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E11F0" w14:textId="364C3443" w:rsidR="0012366E" w:rsidRDefault="0012366E" w:rsidP="006D548D">
      <w:pPr>
        <w:spacing w:line="240" w:lineRule="auto"/>
        <w:jc w:val="both"/>
        <w:rPr>
          <w:ins w:id="0" w:author="User" w:date="2025-03-25T15:20:00Z"/>
          <w:rFonts w:ascii="Times New Roman" w:eastAsia="Trebuchet MS" w:hAnsi="Times New Roman" w:cs="Times New Roman"/>
          <w:b/>
          <w:sz w:val="24"/>
          <w:szCs w:val="24"/>
          <w:lang w:val="en-GB"/>
        </w:rPr>
      </w:pPr>
      <w:r w:rsidRPr="00886216">
        <w:rPr>
          <w:rFonts w:ascii="Times New Roman" w:eastAsia="Trebuchet MS" w:hAnsi="Times New Roman" w:cs="Times New Roman"/>
          <w:b/>
          <w:sz w:val="24"/>
          <w:szCs w:val="24"/>
          <w:lang w:val="en-GB"/>
        </w:rPr>
        <w:t xml:space="preserve">Supplementary </w:t>
      </w:r>
      <w:r w:rsidR="00DF55E8">
        <w:rPr>
          <w:rFonts w:ascii="Times New Roman" w:eastAsia="Trebuchet MS" w:hAnsi="Times New Roman" w:cs="Times New Roman"/>
          <w:b/>
          <w:sz w:val="24"/>
          <w:szCs w:val="24"/>
          <w:lang w:val="en-GB"/>
        </w:rPr>
        <w:t>Materials</w:t>
      </w:r>
    </w:p>
    <w:p w14:paraId="1AB29065" w14:textId="307F648D" w:rsidR="00397E86" w:rsidRDefault="00000000" w:rsidP="006D548D">
      <w:pPr>
        <w:spacing w:line="240" w:lineRule="auto"/>
        <w:jc w:val="both"/>
        <w:rPr>
          <w:ins w:id="1" w:author="User" w:date="2025-03-25T15:28:00Z"/>
          <w:rFonts w:ascii="Times New Roman" w:eastAsia="Trebuchet MS" w:hAnsi="Times New Roman" w:cs="Times New Roman"/>
          <w:b/>
          <w:sz w:val="24"/>
          <w:szCs w:val="24"/>
          <w:lang w:val="en-GB"/>
        </w:rPr>
      </w:pPr>
      <w:del w:id="2" w:author="User" w:date="2025-03-25T16:25:00Z">
        <w:r>
          <w:rPr>
            <w:rFonts w:ascii="Times New Roman" w:eastAsia="Trebuchet MS" w:hAnsi="Times New Roman" w:cs="Times New Roman"/>
            <w:b/>
            <w:sz w:val="24"/>
            <w:szCs w:val="24"/>
            <w:lang w:val="en-GB"/>
          </w:rPr>
          <w:pict w14:anchorId="4A482906">
            <v:shape id="_x0000_i1027" type="#_x0000_t75" style="width:424pt;height:234pt">
              <v:imagedata croptop="-65520f" cropbottom="65520f"/>
            </v:shape>
          </w:pict>
        </w:r>
      </w:del>
      <w:r>
        <w:rPr>
          <w:rFonts w:ascii="Times New Roman" w:eastAsia="Trebuchet MS" w:hAnsi="Times New Roman" w:cs="Times New Roman"/>
          <w:b/>
          <w:sz w:val="24"/>
          <w:szCs w:val="24"/>
          <w:lang w:val="en-GB"/>
        </w:rPr>
      </w:r>
      <w:r>
        <w:rPr>
          <w:rFonts w:ascii="Times New Roman" w:eastAsia="Trebuchet MS" w:hAnsi="Times New Roman" w:cs="Times New Roman"/>
          <w:b/>
          <w:sz w:val="24"/>
          <w:szCs w:val="24"/>
          <w:lang w:val="en-GB"/>
        </w:rPr>
        <w:pict w14:anchorId="015603F9">
          <v:group id="_x0000_s2069" editas="canvas" style="width:425.2pt;height:197.4pt;mso-position-horizontal-relative:char;mso-position-vertical-relative:line" coordorigin="2353,2166" coordsize="7200,3343">
            <o:lock v:ext="edit" aspectratio="t"/>
            <v:shape id="_x0000_s2068" type="#_x0000_t75" style="position:absolute;left:2353;top:2166;width:7200;height:3343" o:preferrelative="f" filled="t" fillcolor="black [3213]">
              <v:fill o:detectmouseclick="t"/>
              <v:path o:extrusionok="t" o:connecttype="none"/>
              <o:lock v:ext="edit" text="t"/>
            </v:shape>
            <v:shape id="_x0000_s2070" type="#_x0000_t75" style="position:absolute;left:2581;top:2166;width:3280;height:1289;mso-position-horizontal-relative:text;mso-position-vertical-relative:text">
              <v:imagedata r:id="rId8" o:title="" croptop="30828f" cropbottom="6525f" cropleft="9593f"/>
            </v:shape>
            <v:shape id="_x0000_s2071" type="#_x0000_t75" style="position:absolute;left:6142;top:2218;width:3359;height:1279;mso-position-horizontal-relative:text;mso-position-vertical-relative:text">
              <v:imagedata r:id="rId9" o:title="" croptop="9762f" cropbottom="22531f"/>
            </v:shape>
            <v:shape id="_x0000_s2072" type="#_x0000_t75" style="position:absolute;left:2632;top:3913;width:2972;height:1210;mso-position-horizontal-relative:text;mso-position-vertical-relative:text">
              <v:imagedata r:id="rId10" o:title="" croptop="30828f" cropbottom="6885f" cropleft="6534f" cropright="7729f"/>
            </v:shape>
            <v:shape id="_x0000_s2073" type="#_x0000_t75" style="position:absolute;left:6232;top:3910;width:3269;height:1180;mso-position-horizontal-relative:text;mso-position-vertical-relative:text">
              <v:imagedata r:id="rId11" o:title="" croptop="11535f" cropbottom="22479f"/>
            </v:shape>
            <v:shapetype id="_x0000_t202" coordsize="21600,21600" o:spt="202" path="m,l,21600r21600,l21600,xe">
              <v:stroke joinstyle="miter"/>
              <v:path gradientshapeok="t" o:connecttype="rect"/>
            </v:shapetype>
            <v:shape id="_x0000_s2075" type="#_x0000_t202" style="position:absolute;left:3922;top:3279;width:592;height:508" fillcolor="black [3213]" stroked="f">
              <v:textbox style="mso-next-textbox:#_x0000_s2075">
                <w:txbxContent>
                  <w:p w14:paraId="3C6E91AB" w14:textId="342A251E" w:rsidR="00E713AA" w:rsidRPr="00E713AA" w:rsidRDefault="00E713AA">
                    <w:pPr>
                      <w:rPr>
                        <w:sz w:val="20"/>
                        <w:szCs w:val="20"/>
                        <w:lang w:val="en-MY"/>
                        <w:rPrChange w:id="3" w:author="User" w:date="2025-03-25T16:29:00Z">
                          <w:rPr/>
                        </w:rPrChange>
                      </w:rPr>
                    </w:pPr>
                    <w:ins w:id="4" w:author="User" w:date="2025-03-25T16:28:00Z">
                      <w:r w:rsidRPr="00E713AA">
                        <w:rPr>
                          <w:sz w:val="20"/>
                          <w:szCs w:val="20"/>
                          <w:lang w:val="en-MY"/>
                          <w:rPrChange w:id="5" w:author="User" w:date="2025-03-25T16:29:00Z">
                            <w:rPr>
                              <w:lang w:val="en-MY"/>
                            </w:rPr>
                          </w:rPrChange>
                        </w:rPr>
                        <w:t>(A)</w:t>
                      </w:r>
                    </w:ins>
                  </w:p>
                </w:txbxContent>
              </v:textbox>
            </v:shape>
            <v:shape id="_x0000_s2076" type="#_x0000_t202" style="position:absolute;left:3984;top:5123;width:473;height:347" fillcolor="black [3213]">
              <v:textbox>
                <w:txbxContent>
                  <w:p w14:paraId="16642D47" w14:textId="15F1266F" w:rsidR="00E713AA" w:rsidRPr="00E713AA" w:rsidRDefault="00E713AA">
                    <w:pPr>
                      <w:rPr>
                        <w:lang w:val="en-MY"/>
                        <w:rPrChange w:id="6" w:author="User" w:date="2025-03-25T16:29:00Z">
                          <w:rPr/>
                        </w:rPrChange>
                      </w:rPr>
                    </w:pPr>
                    <w:ins w:id="7" w:author="User" w:date="2025-03-25T16:29:00Z">
                      <w:r w:rsidRPr="00E713AA">
                        <w:rPr>
                          <w:sz w:val="20"/>
                          <w:szCs w:val="20"/>
                          <w:lang w:val="en-MY"/>
                          <w:rPrChange w:id="8" w:author="User" w:date="2025-03-25T16:30:00Z">
                            <w:rPr>
                              <w:lang w:val="en-MY"/>
                            </w:rPr>
                          </w:rPrChange>
                        </w:rPr>
                        <w:t>(</w:t>
                      </w:r>
                    </w:ins>
                    <w:ins w:id="9" w:author="User" w:date="2025-03-25T16:30:00Z">
                      <w:r w:rsidRPr="00E713AA">
                        <w:rPr>
                          <w:sz w:val="20"/>
                          <w:szCs w:val="20"/>
                          <w:lang w:val="en-MY"/>
                          <w:rPrChange w:id="10" w:author="User" w:date="2025-03-25T16:30:00Z">
                            <w:rPr>
                              <w:lang w:val="en-MY"/>
                            </w:rPr>
                          </w:rPrChange>
                        </w:rPr>
                        <w:t>C</w:t>
                      </w:r>
                      <w:r>
                        <w:rPr>
                          <w:lang w:val="en-MY"/>
                        </w:rPr>
                        <w:t>)</w:t>
                      </w:r>
                    </w:ins>
                  </w:p>
                </w:txbxContent>
              </v:textbox>
            </v:shape>
            <v:shape id="_x0000_s2077" type="#_x0000_t202" style="position:absolute;left:7596;top:5176;width:514;height:333" fillcolor="black [3213]">
              <v:textbox>
                <w:txbxContent>
                  <w:p w14:paraId="47A4CE9A" w14:textId="1C033C2A" w:rsidR="00E713AA" w:rsidRPr="00E713AA" w:rsidRDefault="00E713AA">
                    <w:pPr>
                      <w:rPr>
                        <w:sz w:val="20"/>
                        <w:szCs w:val="20"/>
                        <w:lang w:val="en-MY"/>
                        <w:rPrChange w:id="11" w:author="User" w:date="2025-03-25T16:31:00Z">
                          <w:rPr/>
                        </w:rPrChange>
                      </w:rPr>
                    </w:pPr>
                    <w:ins w:id="12" w:author="User" w:date="2025-03-25T16:30:00Z">
                      <w:r w:rsidRPr="00E713AA">
                        <w:rPr>
                          <w:sz w:val="20"/>
                          <w:szCs w:val="20"/>
                          <w:lang w:val="en-MY"/>
                          <w:rPrChange w:id="13" w:author="User" w:date="2025-03-25T16:31:00Z">
                            <w:rPr>
                              <w:lang w:val="en-MY"/>
                            </w:rPr>
                          </w:rPrChange>
                        </w:rPr>
                        <w:t>(D)</w:t>
                      </w:r>
                    </w:ins>
                  </w:p>
                </w:txbxContent>
              </v:textbox>
            </v:shape>
            <v:shape id="_x0000_s2078" type="#_x0000_t202" style="position:absolute;left:7624;top:3279;width:700;height:495" fillcolor="black [3213]">
              <v:textbox>
                <w:txbxContent>
                  <w:p w14:paraId="04D62FD2" w14:textId="4B7153AD" w:rsidR="00E713AA" w:rsidRPr="00E713AA" w:rsidRDefault="00E713AA">
                    <w:pPr>
                      <w:rPr>
                        <w:sz w:val="20"/>
                        <w:szCs w:val="20"/>
                        <w:lang w:val="en-MY"/>
                        <w:rPrChange w:id="14" w:author="User" w:date="2025-03-25T16:31:00Z">
                          <w:rPr/>
                        </w:rPrChange>
                      </w:rPr>
                    </w:pPr>
                    <w:ins w:id="15" w:author="User" w:date="2025-03-25T16:31:00Z">
                      <w:r w:rsidRPr="00E713AA">
                        <w:rPr>
                          <w:sz w:val="20"/>
                          <w:szCs w:val="20"/>
                          <w:lang w:val="en-MY"/>
                          <w:rPrChange w:id="16" w:author="User" w:date="2025-03-25T16:31:00Z">
                            <w:rPr>
                              <w:lang w:val="en-MY"/>
                            </w:rPr>
                          </w:rPrChange>
                        </w:rPr>
                        <w:t>(</w:t>
                      </w:r>
                      <w:r w:rsidRPr="00E713AA">
                        <w:rPr>
                          <w:sz w:val="20"/>
                          <w:szCs w:val="20"/>
                          <w:lang w:val="en-MY"/>
                        </w:rPr>
                        <w:t>B</w:t>
                      </w:r>
                      <w:r w:rsidRPr="00E713AA">
                        <w:rPr>
                          <w:sz w:val="20"/>
                          <w:szCs w:val="20"/>
                          <w:lang w:val="en-MY"/>
                          <w:rPrChange w:id="17" w:author="User" w:date="2025-03-25T16:31:00Z">
                            <w:rPr>
                              <w:lang w:val="en-MY"/>
                            </w:rPr>
                          </w:rPrChange>
                        </w:rPr>
                        <w:t>)</w:t>
                      </w:r>
                    </w:ins>
                  </w:p>
                </w:txbxContent>
              </v:textbox>
            </v:shape>
            <w10:anchorlock/>
          </v:group>
        </w:pict>
      </w:r>
    </w:p>
    <w:p w14:paraId="55F0FFC4" w14:textId="12E770CF" w:rsidR="00BA132F" w:rsidRDefault="00BA132F" w:rsidP="006D548D">
      <w:pPr>
        <w:spacing w:line="240" w:lineRule="auto"/>
        <w:jc w:val="both"/>
        <w:rPr>
          <w:rFonts w:ascii="Times New Roman" w:eastAsia="Trebuchet MS" w:hAnsi="Times New Roman" w:cs="Times New Roman"/>
          <w:b/>
          <w:sz w:val="24"/>
          <w:szCs w:val="24"/>
          <w:lang w:val="en-GB"/>
        </w:rPr>
      </w:pPr>
      <w:ins w:id="18" w:author="User" w:date="2025-03-25T15:28:00Z">
        <w:r w:rsidRPr="00BA132F">
          <w:rPr>
            <w:rFonts w:ascii="Times New Roman" w:eastAsia="Trebuchet MS" w:hAnsi="Times New Roman" w:cs="Times New Roman"/>
            <w:b/>
            <w:bCs/>
            <w:sz w:val="24"/>
            <w:szCs w:val="24"/>
            <w:lang w:val="en-GB"/>
          </w:rPr>
          <w:t xml:space="preserve">Fig. </w:t>
        </w:r>
      </w:ins>
      <w:ins w:id="19" w:author="User" w:date="2025-03-25T22:33:00Z">
        <w:r w:rsidR="009333B8">
          <w:rPr>
            <w:rFonts w:ascii="Times New Roman" w:eastAsia="Trebuchet MS" w:hAnsi="Times New Roman" w:cs="Times New Roman"/>
            <w:b/>
            <w:bCs/>
            <w:sz w:val="24"/>
            <w:szCs w:val="24"/>
            <w:lang w:val="en-GB"/>
          </w:rPr>
          <w:t>S</w:t>
        </w:r>
      </w:ins>
      <w:ins w:id="20" w:author="User" w:date="2025-03-25T15:28:00Z">
        <w:r>
          <w:rPr>
            <w:rFonts w:ascii="Times New Roman" w:eastAsia="Trebuchet MS" w:hAnsi="Times New Roman" w:cs="Times New Roman"/>
            <w:b/>
            <w:bCs/>
            <w:sz w:val="24"/>
            <w:szCs w:val="24"/>
            <w:lang w:val="en-GB"/>
          </w:rPr>
          <w:t>1</w:t>
        </w:r>
        <w:r w:rsidRPr="00BA132F">
          <w:rPr>
            <w:rFonts w:ascii="Times New Roman" w:eastAsia="Trebuchet MS" w:hAnsi="Times New Roman" w:cs="Times New Roman"/>
            <w:b/>
            <w:bCs/>
            <w:sz w:val="24"/>
            <w:szCs w:val="24"/>
            <w:lang w:val="en-GB"/>
          </w:rPr>
          <w:t>.</w:t>
        </w:r>
        <w:r w:rsidRPr="00BA132F">
          <w:rPr>
            <w:rFonts w:ascii="Times New Roman" w:eastAsia="Trebuchet MS" w:hAnsi="Times New Roman" w:cs="Times New Roman"/>
            <w:b/>
            <w:sz w:val="24"/>
            <w:szCs w:val="24"/>
            <w:lang w:val="en-GB"/>
          </w:rPr>
          <w:t xml:space="preserve"> </w:t>
        </w:r>
        <w:r w:rsidRPr="00BA132F">
          <w:rPr>
            <w:rFonts w:ascii="Times New Roman" w:eastAsia="Trebuchet MS" w:hAnsi="Times New Roman" w:cs="Times New Roman"/>
            <w:bCs/>
            <w:sz w:val="24"/>
            <w:szCs w:val="24"/>
            <w:lang w:val="en-GB"/>
            <w:rPrChange w:id="21" w:author="User" w:date="2025-03-25T15:28:00Z">
              <w:rPr>
                <w:rFonts w:ascii="Times New Roman" w:eastAsia="Trebuchet MS" w:hAnsi="Times New Roman" w:cs="Times New Roman"/>
                <w:b/>
                <w:sz w:val="24"/>
                <w:szCs w:val="24"/>
                <w:lang w:val="en-GB"/>
              </w:rPr>
            </w:rPrChange>
          </w:rPr>
          <w:t xml:space="preserve">Physical appearance of guavas </w:t>
        </w:r>
      </w:ins>
      <w:ins w:id="22" w:author="User" w:date="2025-03-25T15:32:00Z">
        <w:r>
          <w:rPr>
            <w:rFonts w:ascii="Times New Roman" w:eastAsia="Trebuchet MS" w:hAnsi="Times New Roman" w:cs="Times New Roman"/>
            <w:bCs/>
            <w:sz w:val="24"/>
            <w:szCs w:val="24"/>
            <w:lang w:val="en-GB"/>
          </w:rPr>
          <w:t>with different treatments</w:t>
        </w:r>
      </w:ins>
      <w:ins w:id="23" w:author="User" w:date="2025-03-25T16:18:00Z">
        <w:r w:rsidR="005F6A17">
          <w:rPr>
            <w:rFonts w:ascii="Times New Roman" w:eastAsia="Trebuchet MS" w:hAnsi="Times New Roman" w:cs="Times New Roman"/>
            <w:bCs/>
            <w:sz w:val="24"/>
            <w:szCs w:val="24"/>
            <w:lang w:val="en-GB"/>
          </w:rPr>
          <w:t xml:space="preserve"> on day 5</w:t>
        </w:r>
      </w:ins>
      <w:ins w:id="24" w:author="User" w:date="2025-03-25T16:31:00Z">
        <w:r w:rsidR="00E713AA">
          <w:rPr>
            <w:rFonts w:ascii="Times New Roman" w:eastAsia="Trebuchet MS" w:hAnsi="Times New Roman" w:cs="Times New Roman"/>
            <w:bCs/>
            <w:sz w:val="24"/>
            <w:szCs w:val="24"/>
            <w:lang w:val="en-GB"/>
          </w:rPr>
          <w:t xml:space="preserve"> under </w:t>
        </w:r>
      </w:ins>
      <w:ins w:id="25" w:author="User" w:date="2025-03-25T16:32:00Z">
        <w:r w:rsidR="00E713AA">
          <w:rPr>
            <w:rFonts w:ascii="Times New Roman" w:eastAsia="Trebuchet MS" w:hAnsi="Times New Roman" w:cs="Times New Roman"/>
            <w:bCs/>
            <w:sz w:val="24"/>
            <w:szCs w:val="24"/>
            <w:lang w:val="en-GB"/>
          </w:rPr>
          <w:t>ambient conditions</w:t>
        </w:r>
      </w:ins>
      <w:ins w:id="26" w:author="User" w:date="2025-03-25T15:28:00Z">
        <w:r w:rsidRPr="00BA132F">
          <w:rPr>
            <w:rFonts w:ascii="Times New Roman" w:eastAsia="Trebuchet MS" w:hAnsi="Times New Roman" w:cs="Times New Roman"/>
            <w:bCs/>
            <w:sz w:val="24"/>
            <w:szCs w:val="24"/>
            <w:lang w:val="en-GB"/>
            <w:rPrChange w:id="27" w:author="User" w:date="2025-03-25T15:28:00Z">
              <w:rPr>
                <w:rFonts w:ascii="Times New Roman" w:eastAsia="Trebuchet MS" w:hAnsi="Times New Roman" w:cs="Times New Roman"/>
                <w:b/>
                <w:sz w:val="24"/>
                <w:szCs w:val="24"/>
                <w:lang w:val="en-GB"/>
              </w:rPr>
            </w:rPrChange>
          </w:rPr>
          <w:t xml:space="preserve">, (A) </w:t>
        </w:r>
      </w:ins>
      <w:ins w:id="28" w:author="User" w:date="2025-03-25T16:17:00Z">
        <w:r w:rsidR="005F6A17">
          <w:rPr>
            <w:rFonts w:ascii="Times New Roman" w:eastAsia="Trebuchet MS" w:hAnsi="Times New Roman" w:cs="Times New Roman"/>
            <w:bCs/>
            <w:sz w:val="24"/>
            <w:szCs w:val="24"/>
            <w:lang w:val="en-GB"/>
          </w:rPr>
          <w:t>1</w:t>
        </w:r>
      </w:ins>
      <w:ins w:id="29" w:author="User" w:date="2025-03-25T15:31:00Z">
        <w:r>
          <w:rPr>
            <w:rFonts w:ascii="Times New Roman" w:eastAsia="Trebuchet MS" w:hAnsi="Times New Roman" w:cs="Times New Roman"/>
            <w:bCs/>
            <w:sz w:val="24"/>
            <w:szCs w:val="24"/>
            <w:lang w:val="en-GB"/>
          </w:rPr>
          <w:t xml:space="preserve">% </w:t>
        </w:r>
      </w:ins>
      <w:ins w:id="30" w:author="User" w:date="2025-03-25T15:32:00Z">
        <w:r>
          <w:rPr>
            <w:rFonts w:ascii="Times New Roman" w:eastAsia="Trebuchet MS" w:hAnsi="Times New Roman" w:cs="Times New Roman"/>
            <w:bCs/>
            <w:sz w:val="24"/>
            <w:szCs w:val="24"/>
            <w:lang w:val="en-GB"/>
          </w:rPr>
          <w:t>beeswax coating</w:t>
        </w:r>
      </w:ins>
      <w:ins w:id="31" w:author="User" w:date="2025-03-25T15:28:00Z">
        <w:r w:rsidRPr="00BA132F">
          <w:rPr>
            <w:rFonts w:ascii="Times New Roman" w:eastAsia="Trebuchet MS" w:hAnsi="Times New Roman" w:cs="Times New Roman"/>
            <w:bCs/>
            <w:sz w:val="24"/>
            <w:szCs w:val="24"/>
            <w:lang w:val="en-GB"/>
            <w:rPrChange w:id="32" w:author="User" w:date="2025-03-25T15:28:00Z">
              <w:rPr>
                <w:rFonts w:ascii="Times New Roman" w:eastAsia="Trebuchet MS" w:hAnsi="Times New Roman" w:cs="Times New Roman"/>
                <w:b/>
                <w:sz w:val="24"/>
                <w:szCs w:val="24"/>
                <w:lang w:val="en-GB"/>
              </w:rPr>
            </w:rPrChange>
          </w:rPr>
          <w:t>; (</w:t>
        </w:r>
      </w:ins>
      <w:ins w:id="33" w:author="User" w:date="2025-03-25T15:32:00Z">
        <w:r>
          <w:rPr>
            <w:rFonts w:ascii="Times New Roman" w:eastAsia="Trebuchet MS" w:hAnsi="Times New Roman" w:cs="Times New Roman"/>
            <w:bCs/>
            <w:sz w:val="24"/>
            <w:szCs w:val="24"/>
            <w:lang w:val="en-GB"/>
          </w:rPr>
          <w:t>B</w:t>
        </w:r>
      </w:ins>
      <w:ins w:id="34" w:author="User" w:date="2025-03-25T15:28:00Z">
        <w:r w:rsidRPr="00BA132F">
          <w:rPr>
            <w:rFonts w:ascii="Times New Roman" w:eastAsia="Trebuchet MS" w:hAnsi="Times New Roman" w:cs="Times New Roman"/>
            <w:bCs/>
            <w:sz w:val="24"/>
            <w:szCs w:val="24"/>
            <w:lang w:val="en-GB"/>
            <w:rPrChange w:id="35" w:author="User" w:date="2025-03-25T15:28:00Z">
              <w:rPr>
                <w:rFonts w:ascii="Times New Roman" w:eastAsia="Trebuchet MS" w:hAnsi="Times New Roman" w:cs="Times New Roman"/>
                <w:b/>
                <w:sz w:val="24"/>
                <w:szCs w:val="24"/>
                <w:lang w:val="en-GB"/>
              </w:rPr>
            </w:rPrChange>
          </w:rPr>
          <w:t xml:space="preserve">) </w:t>
        </w:r>
      </w:ins>
      <w:ins w:id="36" w:author="User" w:date="2025-03-25T15:32:00Z">
        <w:r>
          <w:rPr>
            <w:rFonts w:ascii="Times New Roman" w:eastAsia="Trebuchet MS" w:hAnsi="Times New Roman" w:cs="Times New Roman"/>
            <w:bCs/>
            <w:sz w:val="24"/>
            <w:szCs w:val="24"/>
            <w:lang w:val="en-GB"/>
          </w:rPr>
          <w:t xml:space="preserve">5% </w:t>
        </w:r>
      </w:ins>
      <w:ins w:id="37" w:author="User" w:date="2025-03-25T15:34:00Z">
        <w:r>
          <w:rPr>
            <w:rFonts w:ascii="Times New Roman" w:eastAsia="Trebuchet MS" w:hAnsi="Times New Roman" w:cs="Times New Roman"/>
            <w:bCs/>
            <w:sz w:val="24"/>
            <w:szCs w:val="24"/>
            <w:lang w:val="en-GB"/>
          </w:rPr>
          <w:t>beeswax</w:t>
        </w:r>
      </w:ins>
      <w:ins w:id="38" w:author="User" w:date="2025-03-25T15:35:00Z">
        <w:r>
          <w:rPr>
            <w:rFonts w:ascii="Times New Roman" w:eastAsia="Trebuchet MS" w:hAnsi="Times New Roman" w:cs="Times New Roman"/>
            <w:bCs/>
            <w:sz w:val="24"/>
            <w:szCs w:val="24"/>
            <w:lang w:val="en-GB"/>
          </w:rPr>
          <w:t xml:space="preserve"> coating</w:t>
        </w:r>
      </w:ins>
      <w:ins w:id="39" w:author="User" w:date="2025-03-25T15:34:00Z">
        <w:r>
          <w:rPr>
            <w:rFonts w:ascii="Times New Roman" w:eastAsia="Trebuchet MS" w:hAnsi="Times New Roman" w:cs="Times New Roman"/>
            <w:bCs/>
            <w:sz w:val="24"/>
            <w:szCs w:val="24"/>
            <w:lang w:val="en-GB"/>
          </w:rPr>
          <w:t xml:space="preserve">; </w:t>
        </w:r>
        <w:r w:rsidRPr="00BC53C1">
          <w:rPr>
            <w:rFonts w:ascii="Times New Roman" w:eastAsia="Trebuchet MS" w:hAnsi="Times New Roman" w:cs="Times New Roman"/>
            <w:bCs/>
            <w:sz w:val="24"/>
            <w:szCs w:val="24"/>
            <w:lang w:val="en-GB"/>
          </w:rPr>
          <w:t>(</w:t>
        </w:r>
        <w:r>
          <w:rPr>
            <w:rFonts w:ascii="Times New Roman" w:eastAsia="Trebuchet MS" w:hAnsi="Times New Roman" w:cs="Times New Roman"/>
            <w:bCs/>
            <w:sz w:val="24"/>
            <w:szCs w:val="24"/>
            <w:lang w:val="en-GB"/>
          </w:rPr>
          <w:t>C</w:t>
        </w:r>
        <w:r w:rsidRPr="00BC53C1">
          <w:rPr>
            <w:rFonts w:ascii="Times New Roman" w:eastAsia="Trebuchet MS" w:hAnsi="Times New Roman" w:cs="Times New Roman"/>
            <w:bCs/>
            <w:sz w:val="24"/>
            <w:szCs w:val="24"/>
            <w:lang w:val="en-GB"/>
          </w:rPr>
          <w:t xml:space="preserve">) </w:t>
        </w:r>
      </w:ins>
      <w:ins w:id="40" w:author="User" w:date="2025-03-25T16:17:00Z">
        <w:r w:rsidR="005F6A17">
          <w:rPr>
            <w:rFonts w:ascii="Times New Roman" w:eastAsia="Trebuchet MS" w:hAnsi="Times New Roman" w:cs="Times New Roman"/>
            <w:bCs/>
            <w:sz w:val="24"/>
            <w:szCs w:val="24"/>
            <w:lang w:val="en-GB"/>
          </w:rPr>
          <w:t>1</w:t>
        </w:r>
      </w:ins>
      <w:ins w:id="41" w:author="User" w:date="2025-03-25T15:34:00Z">
        <w:r>
          <w:rPr>
            <w:rFonts w:ascii="Times New Roman" w:eastAsia="Trebuchet MS" w:hAnsi="Times New Roman" w:cs="Times New Roman"/>
            <w:bCs/>
            <w:sz w:val="24"/>
            <w:szCs w:val="24"/>
            <w:lang w:val="en-GB"/>
          </w:rPr>
          <w:t xml:space="preserve">% </w:t>
        </w:r>
      </w:ins>
      <w:ins w:id="42" w:author="User" w:date="2025-03-25T15:35:00Z">
        <w:r>
          <w:rPr>
            <w:rFonts w:ascii="Times New Roman" w:eastAsia="Trebuchet MS" w:hAnsi="Times New Roman" w:cs="Times New Roman"/>
            <w:bCs/>
            <w:sz w:val="24"/>
            <w:szCs w:val="24"/>
            <w:lang w:val="en-GB"/>
          </w:rPr>
          <w:t>coconut</w:t>
        </w:r>
      </w:ins>
      <w:ins w:id="43" w:author="User" w:date="2025-03-25T15:34:00Z">
        <w:r>
          <w:rPr>
            <w:rFonts w:ascii="Times New Roman" w:eastAsia="Trebuchet MS" w:hAnsi="Times New Roman" w:cs="Times New Roman"/>
            <w:bCs/>
            <w:sz w:val="24"/>
            <w:szCs w:val="24"/>
            <w:lang w:val="en-GB"/>
          </w:rPr>
          <w:t xml:space="preserve"> </w:t>
        </w:r>
      </w:ins>
      <w:ins w:id="44" w:author="User" w:date="2025-03-25T15:35:00Z">
        <w:r>
          <w:rPr>
            <w:rFonts w:ascii="Times New Roman" w:eastAsia="Trebuchet MS" w:hAnsi="Times New Roman" w:cs="Times New Roman"/>
            <w:bCs/>
            <w:sz w:val="24"/>
            <w:szCs w:val="24"/>
            <w:lang w:val="en-GB"/>
          </w:rPr>
          <w:t xml:space="preserve">oil </w:t>
        </w:r>
      </w:ins>
      <w:ins w:id="45" w:author="User" w:date="2025-03-25T15:34:00Z">
        <w:r>
          <w:rPr>
            <w:rFonts w:ascii="Times New Roman" w:eastAsia="Trebuchet MS" w:hAnsi="Times New Roman" w:cs="Times New Roman"/>
            <w:bCs/>
            <w:sz w:val="24"/>
            <w:szCs w:val="24"/>
            <w:lang w:val="en-GB"/>
          </w:rPr>
          <w:t>coating</w:t>
        </w:r>
        <w:r w:rsidRPr="00BC53C1">
          <w:rPr>
            <w:rFonts w:ascii="Times New Roman" w:eastAsia="Trebuchet MS" w:hAnsi="Times New Roman" w:cs="Times New Roman"/>
            <w:bCs/>
            <w:sz w:val="24"/>
            <w:szCs w:val="24"/>
            <w:lang w:val="en-GB"/>
          </w:rPr>
          <w:t>; (</w:t>
        </w:r>
      </w:ins>
      <w:ins w:id="46" w:author="User" w:date="2025-03-25T15:35:00Z">
        <w:r>
          <w:rPr>
            <w:rFonts w:ascii="Times New Roman" w:eastAsia="Trebuchet MS" w:hAnsi="Times New Roman" w:cs="Times New Roman"/>
            <w:bCs/>
            <w:sz w:val="24"/>
            <w:szCs w:val="24"/>
            <w:lang w:val="en-GB"/>
          </w:rPr>
          <w:t>D</w:t>
        </w:r>
      </w:ins>
      <w:ins w:id="47" w:author="User" w:date="2025-03-25T15:34:00Z">
        <w:r w:rsidRPr="00BC53C1">
          <w:rPr>
            <w:rFonts w:ascii="Times New Roman" w:eastAsia="Trebuchet MS" w:hAnsi="Times New Roman" w:cs="Times New Roman"/>
            <w:bCs/>
            <w:sz w:val="24"/>
            <w:szCs w:val="24"/>
            <w:lang w:val="en-GB"/>
          </w:rPr>
          <w:t xml:space="preserve">) </w:t>
        </w:r>
        <w:r>
          <w:rPr>
            <w:rFonts w:ascii="Times New Roman" w:eastAsia="Trebuchet MS" w:hAnsi="Times New Roman" w:cs="Times New Roman"/>
            <w:bCs/>
            <w:sz w:val="24"/>
            <w:szCs w:val="24"/>
            <w:lang w:val="en-GB"/>
          </w:rPr>
          <w:t xml:space="preserve">5% </w:t>
        </w:r>
      </w:ins>
      <w:ins w:id="48" w:author="User" w:date="2025-03-25T15:35:00Z">
        <w:r>
          <w:rPr>
            <w:rFonts w:ascii="Times New Roman" w:eastAsia="Trebuchet MS" w:hAnsi="Times New Roman" w:cs="Times New Roman"/>
            <w:bCs/>
            <w:sz w:val="24"/>
            <w:szCs w:val="24"/>
            <w:lang w:val="en-GB"/>
          </w:rPr>
          <w:t>coconut oil coating</w:t>
        </w:r>
      </w:ins>
      <w:ins w:id="49" w:author="User" w:date="2025-03-25T15:34:00Z">
        <w:r w:rsidRPr="00BC53C1">
          <w:rPr>
            <w:rFonts w:ascii="Times New Roman" w:eastAsia="Trebuchet MS" w:hAnsi="Times New Roman" w:cs="Times New Roman"/>
            <w:bCs/>
            <w:sz w:val="24"/>
            <w:szCs w:val="24"/>
            <w:lang w:val="en-GB"/>
          </w:rPr>
          <w:t>.</w:t>
        </w:r>
      </w:ins>
      <w:ins w:id="50" w:author="User" w:date="2025-03-25T16:37:00Z">
        <w:r w:rsidR="000D02D7">
          <w:rPr>
            <w:rFonts w:ascii="Times New Roman" w:eastAsia="Trebuchet MS" w:hAnsi="Times New Roman" w:cs="Times New Roman"/>
            <w:bCs/>
            <w:sz w:val="24"/>
            <w:szCs w:val="24"/>
            <w:lang w:val="en-GB"/>
          </w:rPr>
          <w:t xml:space="preserve"> </w:t>
        </w:r>
        <w:r w:rsidR="000D02D7" w:rsidRPr="000D02D7">
          <w:rPr>
            <w:rFonts w:ascii="Times New Roman" w:eastAsia="Trebuchet MS" w:hAnsi="Times New Roman" w:cs="Times New Roman"/>
            <w:bCs/>
            <w:sz w:val="24"/>
            <w:szCs w:val="24"/>
            <w:lang w:val="en-GB"/>
          </w:rPr>
          <w:t>The guavas that were subjected to a single coating of either beeswax or coconut oil deteriorated quickly when applied at 1%</w:t>
        </w:r>
      </w:ins>
      <w:ins w:id="51" w:author="User" w:date="2025-03-25T16:39:00Z">
        <w:r w:rsidR="000D02D7">
          <w:rPr>
            <w:rFonts w:ascii="Times New Roman" w:eastAsia="Trebuchet MS" w:hAnsi="Times New Roman" w:cs="Times New Roman"/>
            <w:bCs/>
            <w:sz w:val="24"/>
            <w:szCs w:val="24"/>
            <w:lang w:val="en-GB"/>
          </w:rPr>
          <w:t xml:space="preserve"> only</w:t>
        </w:r>
      </w:ins>
      <w:ins w:id="52" w:author="User" w:date="2025-03-25T16:37:00Z">
        <w:r w:rsidR="000D02D7" w:rsidRPr="000D02D7">
          <w:rPr>
            <w:rFonts w:ascii="Times New Roman" w:eastAsia="Trebuchet MS" w:hAnsi="Times New Roman" w:cs="Times New Roman"/>
            <w:bCs/>
            <w:sz w:val="24"/>
            <w:szCs w:val="24"/>
            <w:lang w:val="en-GB"/>
          </w:rPr>
          <w:t>. When the concentration was increased to 5%, the rate of decay decreased; however, the guavas developed a waxy texture and an opaque appearance</w:t>
        </w:r>
      </w:ins>
      <w:ins w:id="53" w:author="User" w:date="2025-03-25T16:39:00Z">
        <w:r w:rsidR="000D02D7">
          <w:rPr>
            <w:rFonts w:ascii="Times New Roman" w:eastAsia="Trebuchet MS" w:hAnsi="Times New Roman" w:cs="Times New Roman"/>
            <w:bCs/>
            <w:sz w:val="24"/>
            <w:szCs w:val="24"/>
            <w:lang w:val="en-GB"/>
          </w:rPr>
          <w:t xml:space="preserve"> with whi</w:t>
        </w:r>
      </w:ins>
      <w:ins w:id="54" w:author="User" w:date="2025-03-25T16:40:00Z">
        <w:r w:rsidR="000D02D7">
          <w:rPr>
            <w:rFonts w:ascii="Times New Roman" w:eastAsia="Trebuchet MS" w:hAnsi="Times New Roman" w:cs="Times New Roman"/>
            <w:bCs/>
            <w:sz w:val="24"/>
            <w:szCs w:val="24"/>
            <w:lang w:val="en-GB"/>
          </w:rPr>
          <w:t>te depositions</w:t>
        </w:r>
      </w:ins>
      <w:ins w:id="55" w:author="User" w:date="2025-03-25T16:37:00Z">
        <w:r w:rsidR="000D02D7" w:rsidRPr="000D02D7">
          <w:rPr>
            <w:rFonts w:ascii="Times New Roman" w:eastAsia="Trebuchet MS" w:hAnsi="Times New Roman" w:cs="Times New Roman"/>
            <w:bCs/>
            <w:sz w:val="24"/>
            <w:szCs w:val="24"/>
            <w:lang w:val="en-GB"/>
          </w:rPr>
          <w:t>. Additionally, the lipid component did not mix well in the emulsion without the assistance of gum Arabic, which provided emulsifying properties.</w:t>
        </w:r>
      </w:ins>
    </w:p>
    <w:p w14:paraId="16B6C978" w14:textId="799DD6ED" w:rsidR="006D548D" w:rsidRDefault="00EE45BB" w:rsidP="006D548D">
      <w:pPr>
        <w:spacing w:line="240" w:lineRule="auto"/>
        <w:jc w:val="center"/>
        <w:rPr>
          <w:rFonts w:ascii="Times New Roman" w:eastAsia="Trebuchet MS" w:hAnsi="Times New Roman" w:cs="Times New Roman"/>
          <w:b/>
          <w:sz w:val="24"/>
          <w:szCs w:val="24"/>
          <w:lang w:val="en-GB"/>
        </w:rPr>
      </w:pPr>
      <w:ins w:id="56" w:author="User" w:date="2025-04-02T11:42:00Z" w16du:dateUtc="2025-04-02T03:42:00Z">
        <w:r>
          <w:rPr>
            <w:rFonts w:ascii="Times New Roman" w:eastAsia="Trebuchet MS" w:hAnsi="Times New Roman" w:cs="Times New Roman"/>
            <w:b/>
            <w:noProof/>
            <w:sz w:val="24"/>
            <w:szCs w:val="24"/>
            <w:lang w:val="en-GB"/>
          </w:rPr>
          <w:drawing>
            <wp:inline distT="0" distB="0" distL="0" distR="0" wp14:anchorId="374B3F27" wp14:editId="6C71139E">
              <wp:extent cx="5400040" cy="3723005"/>
              <wp:effectExtent l="19050" t="19050" r="0" b="0"/>
              <wp:docPr id="2601993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199319" name="Picture 26019931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3723005"/>
                      </a:xfrm>
                      <a:prstGeom prst="rect">
                        <a:avLst/>
                      </a:prstGeom>
                      <a:ln>
                        <a:solidFill>
                          <a:schemeClr val="tx1"/>
                        </a:solidFill>
                      </a:ln>
                    </pic:spPr>
                  </pic:pic>
                </a:graphicData>
              </a:graphic>
            </wp:inline>
          </w:drawing>
        </w:r>
      </w:ins>
      <w:del w:id="57" w:author="User" w:date="2025-04-02T10:45:00Z" w16du:dateUtc="2025-04-02T02:45:00Z">
        <w:r w:rsidR="006D548D" w:rsidRPr="006D548D" w:rsidDel="000B5B1F">
          <w:rPr>
            <w:rFonts w:ascii="Times New Roman" w:eastAsia="Trebuchet MS" w:hAnsi="Times New Roman" w:cs="Times New Roman"/>
            <w:b/>
            <w:noProof/>
            <w:sz w:val="24"/>
            <w:szCs w:val="24"/>
            <w:lang w:val="en-GB"/>
          </w:rPr>
          <w:drawing>
            <wp:inline distT="0" distB="0" distL="0" distR="0" wp14:anchorId="7ED200B0" wp14:editId="64A27FA7">
              <wp:extent cx="4784963" cy="3304573"/>
              <wp:effectExtent l="0" t="0" r="0" b="0"/>
              <wp:docPr id="335616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16969" name=""/>
                      <pic:cNvPicPr/>
                    </pic:nvPicPr>
                    <pic:blipFill>
                      <a:blip r:embed="rId13"/>
                      <a:stretch>
                        <a:fillRect/>
                      </a:stretch>
                    </pic:blipFill>
                    <pic:spPr>
                      <a:xfrm>
                        <a:off x="0" y="0"/>
                        <a:ext cx="4818250" cy="3327561"/>
                      </a:xfrm>
                      <a:prstGeom prst="rect">
                        <a:avLst/>
                      </a:prstGeom>
                    </pic:spPr>
                  </pic:pic>
                </a:graphicData>
              </a:graphic>
            </wp:inline>
          </w:drawing>
        </w:r>
      </w:del>
    </w:p>
    <w:p w14:paraId="5D56EC0B" w14:textId="5A73D7C6" w:rsidR="006D548D" w:rsidRPr="00ED28C9" w:rsidRDefault="006D548D" w:rsidP="00740E70">
      <w:pPr>
        <w:spacing w:line="240" w:lineRule="auto"/>
        <w:jc w:val="both"/>
        <w:rPr>
          <w:rFonts w:ascii="Times New Roman" w:eastAsia="Trebuchet MS" w:hAnsi="Times New Roman" w:cs="Times New Roman"/>
          <w:color w:val="FF0000"/>
          <w:sz w:val="24"/>
          <w:szCs w:val="24"/>
          <w:lang w:val="en-GB"/>
        </w:rPr>
      </w:pPr>
      <w:r w:rsidRPr="00886216">
        <w:rPr>
          <w:rFonts w:ascii="Times New Roman" w:eastAsia="Trebuchet MS" w:hAnsi="Times New Roman" w:cs="Times New Roman"/>
          <w:b/>
          <w:bCs/>
          <w:sz w:val="24"/>
          <w:szCs w:val="24"/>
          <w:lang w:val="en-GB"/>
        </w:rPr>
        <w:t xml:space="preserve">Fig. </w:t>
      </w:r>
      <w:del w:id="58" w:author="User" w:date="2025-03-25T15:01:00Z">
        <w:r w:rsidRPr="00886216" w:rsidDel="008D4992">
          <w:rPr>
            <w:rFonts w:ascii="Times New Roman" w:eastAsia="Trebuchet MS" w:hAnsi="Times New Roman" w:cs="Times New Roman"/>
            <w:b/>
            <w:bCs/>
            <w:sz w:val="24"/>
            <w:szCs w:val="24"/>
            <w:lang w:val="en-GB"/>
          </w:rPr>
          <w:delText>S1</w:delText>
        </w:r>
      </w:del>
      <w:ins w:id="59" w:author="User" w:date="2025-03-25T15:01:00Z">
        <w:r w:rsidR="008D4992" w:rsidRPr="00886216">
          <w:rPr>
            <w:rFonts w:ascii="Times New Roman" w:eastAsia="Trebuchet MS" w:hAnsi="Times New Roman" w:cs="Times New Roman"/>
            <w:b/>
            <w:bCs/>
            <w:sz w:val="24"/>
            <w:szCs w:val="24"/>
            <w:lang w:val="en-GB"/>
          </w:rPr>
          <w:t>S</w:t>
        </w:r>
        <w:r w:rsidR="008D4992">
          <w:rPr>
            <w:rFonts w:ascii="Times New Roman" w:eastAsia="Trebuchet MS" w:hAnsi="Times New Roman" w:cs="Times New Roman"/>
            <w:b/>
            <w:bCs/>
            <w:sz w:val="24"/>
            <w:szCs w:val="24"/>
            <w:lang w:val="en-GB"/>
          </w:rPr>
          <w:t>2</w:t>
        </w:r>
      </w:ins>
      <w:r w:rsidRPr="00886216">
        <w:rPr>
          <w:rFonts w:ascii="Times New Roman" w:eastAsia="Trebuchet MS" w:hAnsi="Times New Roman" w:cs="Times New Roman"/>
          <w:b/>
          <w:bCs/>
          <w:sz w:val="24"/>
          <w:szCs w:val="24"/>
          <w:lang w:val="en-GB"/>
        </w:rPr>
        <w:t xml:space="preserve">. </w:t>
      </w:r>
      <w:r w:rsidRPr="00886216">
        <w:rPr>
          <w:rFonts w:ascii="Times New Roman" w:eastAsia="Trebuchet MS" w:hAnsi="Times New Roman" w:cs="Times New Roman"/>
          <w:sz w:val="24"/>
          <w:szCs w:val="24"/>
          <w:lang w:val="en-GB"/>
        </w:rPr>
        <w:t xml:space="preserve">Changes in weight loss and firmness from Day 20 until Day 40 for </w:t>
      </w:r>
      <w:ins w:id="60" w:author="User" w:date="2025-04-02T10:46:00Z" w16du:dateUtc="2025-04-02T02:46:00Z">
        <w:r w:rsidR="000B5B1F" w:rsidRPr="000B5B1F">
          <w:rPr>
            <w:rFonts w:ascii="Times New Roman" w:eastAsia="Trebuchet MS" w:hAnsi="Times New Roman" w:cs="Times New Roman"/>
            <w:sz w:val="24"/>
            <w:szCs w:val="24"/>
            <w:lang w:val="en-GB"/>
          </w:rPr>
          <w:t xml:space="preserve">coated samples </w:t>
        </w:r>
      </w:ins>
      <w:ins w:id="61" w:author="User" w:date="2025-04-02T11:19:00Z" w16du:dateUtc="2025-04-02T03:19:00Z">
        <w:r w:rsidR="00651CDC">
          <w:rPr>
            <w:rFonts w:ascii="Times New Roman" w:eastAsia="Trebuchet MS" w:hAnsi="Times New Roman" w:cs="Times New Roman"/>
            <w:sz w:val="24"/>
            <w:szCs w:val="24"/>
            <w:lang w:val="en-GB"/>
          </w:rPr>
          <w:t>at</w:t>
        </w:r>
      </w:ins>
      <w:ins w:id="62" w:author="User" w:date="2025-04-02T10:46:00Z" w16du:dateUtc="2025-04-02T02:46:00Z">
        <w:r w:rsidR="000B5B1F" w:rsidRPr="000B5B1F">
          <w:rPr>
            <w:rFonts w:ascii="Times New Roman" w:eastAsia="Trebuchet MS" w:hAnsi="Times New Roman" w:cs="Times New Roman"/>
            <w:sz w:val="24"/>
            <w:szCs w:val="24"/>
            <w:lang w:val="en-GB"/>
          </w:rPr>
          <w:t xml:space="preserve"> chilling </w:t>
        </w:r>
      </w:ins>
      <w:ins w:id="63" w:author="User" w:date="2025-04-02T11:38:00Z" w16du:dateUtc="2025-04-02T03:38:00Z">
        <w:r w:rsidR="00EE45BB">
          <w:rPr>
            <w:rFonts w:ascii="Times New Roman" w:eastAsia="Trebuchet MS" w:hAnsi="Times New Roman" w:cs="Times New Roman"/>
            <w:sz w:val="24"/>
            <w:szCs w:val="24"/>
            <w:lang w:val="en-GB"/>
          </w:rPr>
          <w:t>storage</w:t>
        </w:r>
      </w:ins>
      <w:ins w:id="64" w:author="User" w:date="2025-04-02T10:46:00Z" w16du:dateUtc="2025-04-02T02:46:00Z">
        <w:r w:rsidR="000B5B1F">
          <w:rPr>
            <w:rFonts w:ascii="Times New Roman" w:eastAsia="Trebuchet MS" w:hAnsi="Times New Roman" w:cs="Times New Roman"/>
            <w:sz w:val="24"/>
            <w:szCs w:val="24"/>
            <w:lang w:val="en-GB"/>
          </w:rPr>
          <w:t xml:space="preserve"> (CT)</w:t>
        </w:r>
      </w:ins>
      <w:del w:id="65" w:author="User" w:date="2025-04-02T10:46:00Z" w16du:dateUtc="2025-04-02T02:46:00Z">
        <w:r w:rsidRPr="00886216" w:rsidDel="000B5B1F">
          <w:rPr>
            <w:rFonts w:ascii="Times New Roman" w:eastAsia="Trebuchet MS" w:hAnsi="Times New Roman" w:cs="Times New Roman"/>
            <w:sz w:val="24"/>
            <w:szCs w:val="24"/>
            <w:lang w:val="en-GB"/>
          </w:rPr>
          <w:delText>CT</w:delText>
        </w:r>
      </w:del>
      <w:r w:rsidRPr="00886216">
        <w:rPr>
          <w:rFonts w:ascii="Times New Roman" w:eastAsia="Trebuchet MS" w:hAnsi="Times New Roman" w:cs="Times New Roman"/>
          <w:sz w:val="24"/>
          <w:szCs w:val="24"/>
          <w:lang w:val="en-GB"/>
        </w:rPr>
        <w:t>.</w:t>
      </w:r>
      <w:r w:rsidR="002A04F6">
        <w:rPr>
          <w:rFonts w:ascii="Times New Roman" w:eastAsia="Trebuchet MS" w:hAnsi="Times New Roman" w:cs="Times New Roman"/>
          <w:sz w:val="24"/>
          <w:szCs w:val="24"/>
          <w:lang w:val="en-GB"/>
        </w:rPr>
        <w:t xml:space="preserve"> </w:t>
      </w:r>
      <w:r w:rsidR="009762A3" w:rsidRPr="009762A3">
        <w:rPr>
          <w:rFonts w:ascii="Times New Roman" w:eastAsia="Trebuchet MS" w:hAnsi="Times New Roman" w:cs="Times New Roman"/>
          <w:sz w:val="24"/>
          <w:szCs w:val="24"/>
          <w:lang w:val="en-GB"/>
        </w:rPr>
        <w:t xml:space="preserve">The trends for </w:t>
      </w:r>
      <w:r w:rsidR="009762A3">
        <w:rPr>
          <w:rFonts w:ascii="Times New Roman" w:eastAsia="Trebuchet MS" w:hAnsi="Times New Roman" w:cs="Times New Roman"/>
          <w:sz w:val="24"/>
          <w:szCs w:val="24"/>
          <w:lang w:val="en-GB"/>
        </w:rPr>
        <w:t>w</w:t>
      </w:r>
      <w:r w:rsidR="009762A3" w:rsidRPr="009762A3">
        <w:rPr>
          <w:rFonts w:ascii="Times New Roman" w:eastAsia="Trebuchet MS" w:hAnsi="Times New Roman" w:cs="Times New Roman"/>
          <w:sz w:val="24"/>
          <w:szCs w:val="24"/>
          <w:lang w:val="en-GB"/>
        </w:rPr>
        <w:t xml:space="preserve">eight </w:t>
      </w:r>
      <w:r w:rsidR="009762A3">
        <w:rPr>
          <w:rFonts w:ascii="Times New Roman" w:eastAsia="Trebuchet MS" w:hAnsi="Times New Roman" w:cs="Times New Roman"/>
          <w:sz w:val="24"/>
          <w:szCs w:val="24"/>
          <w:lang w:val="en-GB"/>
        </w:rPr>
        <w:t>lo</w:t>
      </w:r>
      <w:r w:rsidR="009762A3" w:rsidRPr="009762A3">
        <w:rPr>
          <w:rFonts w:ascii="Times New Roman" w:eastAsia="Trebuchet MS" w:hAnsi="Times New Roman" w:cs="Times New Roman"/>
          <w:sz w:val="24"/>
          <w:szCs w:val="24"/>
          <w:lang w:val="en-GB"/>
        </w:rPr>
        <w:t xml:space="preserve">ss and </w:t>
      </w:r>
      <w:r w:rsidR="009762A3">
        <w:rPr>
          <w:rFonts w:ascii="Times New Roman" w:eastAsia="Trebuchet MS" w:hAnsi="Times New Roman" w:cs="Times New Roman"/>
          <w:sz w:val="24"/>
          <w:szCs w:val="24"/>
          <w:lang w:val="en-GB"/>
        </w:rPr>
        <w:t>f</w:t>
      </w:r>
      <w:r w:rsidR="009762A3" w:rsidRPr="009762A3">
        <w:rPr>
          <w:rFonts w:ascii="Times New Roman" w:eastAsia="Trebuchet MS" w:hAnsi="Times New Roman" w:cs="Times New Roman"/>
          <w:sz w:val="24"/>
          <w:szCs w:val="24"/>
          <w:lang w:val="en-GB"/>
        </w:rPr>
        <w:t xml:space="preserve">irmness are inversely </w:t>
      </w:r>
      <w:r w:rsidR="009762A3" w:rsidRPr="009762A3">
        <w:rPr>
          <w:rFonts w:ascii="Times New Roman" w:eastAsia="Trebuchet MS" w:hAnsi="Times New Roman" w:cs="Times New Roman"/>
          <w:sz w:val="24"/>
          <w:szCs w:val="24"/>
          <w:lang w:val="en-GB"/>
        </w:rPr>
        <w:lastRenderedPageBreak/>
        <w:t xml:space="preserve">related. </w:t>
      </w:r>
      <w:r w:rsidR="008E61FE" w:rsidRPr="008E61FE">
        <w:rPr>
          <w:rFonts w:ascii="Times New Roman" w:eastAsia="Trebuchet MS" w:hAnsi="Times New Roman" w:cs="Times New Roman"/>
          <w:sz w:val="24"/>
          <w:szCs w:val="24"/>
          <w:lang w:val="en-GB"/>
        </w:rPr>
        <w:t>As weight loss occur</w:t>
      </w:r>
      <w:r w:rsidR="0091448F">
        <w:rPr>
          <w:rFonts w:ascii="Times New Roman" w:eastAsia="Trebuchet MS" w:hAnsi="Times New Roman" w:cs="Times New Roman"/>
          <w:sz w:val="24"/>
          <w:szCs w:val="24"/>
          <w:lang w:val="en-GB"/>
        </w:rPr>
        <w:t>r</w:t>
      </w:r>
      <w:r w:rsidR="00EA5A14">
        <w:rPr>
          <w:rFonts w:ascii="Times New Roman" w:eastAsia="Trebuchet MS" w:hAnsi="Times New Roman" w:cs="Times New Roman"/>
          <w:sz w:val="24"/>
          <w:szCs w:val="24"/>
          <w:lang w:val="en-GB"/>
        </w:rPr>
        <w:t>ed</w:t>
      </w:r>
      <w:r w:rsidR="008E61FE" w:rsidRPr="008E61FE">
        <w:rPr>
          <w:rFonts w:ascii="Times New Roman" w:eastAsia="Trebuchet MS" w:hAnsi="Times New Roman" w:cs="Times New Roman"/>
          <w:sz w:val="24"/>
          <w:szCs w:val="24"/>
          <w:lang w:val="en-GB"/>
        </w:rPr>
        <w:t>, firmness diminish</w:t>
      </w:r>
      <w:r w:rsidR="00EA5A14">
        <w:rPr>
          <w:rFonts w:ascii="Times New Roman" w:eastAsia="Trebuchet MS" w:hAnsi="Times New Roman" w:cs="Times New Roman"/>
          <w:sz w:val="24"/>
          <w:szCs w:val="24"/>
          <w:lang w:val="en-GB"/>
        </w:rPr>
        <w:t>ed</w:t>
      </w:r>
      <w:r w:rsidR="008E61FE" w:rsidRPr="008E61FE">
        <w:rPr>
          <w:rFonts w:ascii="Times New Roman" w:eastAsia="Trebuchet MS" w:hAnsi="Times New Roman" w:cs="Times New Roman"/>
          <w:sz w:val="24"/>
          <w:szCs w:val="24"/>
          <w:lang w:val="en-GB"/>
        </w:rPr>
        <w:t>, a typical trait observed in fruits as they ripen</w:t>
      </w:r>
      <w:r w:rsidR="00EA5A14">
        <w:rPr>
          <w:rFonts w:ascii="Times New Roman" w:eastAsia="Trebuchet MS" w:hAnsi="Times New Roman" w:cs="Times New Roman"/>
          <w:sz w:val="24"/>
          <w:szCs w:val="24"/>
          <w:lang w:val="en-GB"/>
        </w:rPr>
        <w:t>ed</w:t>
      </w:r>
      <w:r w:rsidR="008E61FE" w:rsidRPr="008E61FE">
        <w:rPr>
          <w:rFonts w:ascii="Times New Roman" w:eastAsia="Trebuchet MS" w:hAnsi="Times New Roman" w:cs="Times New Roman"/>
          <w:sz w:val="24"/>
          <w:szCs w:val="24"/>
          <w:lang w:val="en-GB"/>
        </w:rPr>
        <w:t xml:space="preserve">. </w:t>
      </w:r>
      <w:r w:rsidR="009762A3" w:rsidRPr="009762A3">
        <w:rPr>
          <w:rFonts w:ascii="Times New Roman" w:eastAsia="Trebuchet MS" w:hAnsi="Times New Roman" w:cs="Times New Roman"/>
          <w:sz w:val="24"/>
          <w:szCs w:val="24"/>
          <w:lang w:val="en-GB"/>
        </w:rPr>
        <w:t>Water loss le</w:t>
      </w:r>
      <w:r w:rsidR="00EA5A14">
        <w:rPr>
          <w:rFonts w:ascii="Times New Roman" w:eastAsia="Trebuchet MS" w:hAnsi="Times New Roman" w:cs="Times New Roman"/>
          <w:sz w:val="24"/>
          <w:szCs w:val="24"/>
          <w:lang w:val="en-GB"/>
        </w:rPr>
        <w:t xml:space="preserve">d </w:t>
      </w:r>
      <w:r w:rsidR="009762A3" w:rsidRPr="009762A3">
        <w:rPr>
          <w:rFonts w:ascii="Times New Roman" w:eastAsia="Trebuchet MS" w:hAnsi="Times New Roman" w:cs="Times New Roman"/>
          <w:sz w:val="24"/>
          <w:szCs w:val="24"/>
          <w:lang w:val="en-GB"/>
        </w:rPr>
        <w:t>to shrinkage and softening, hence the decline in firmness.</w:t>
      </w:r>
    </w:p>
    <w:p w14:paraId="762ABD36" w14:textId="4455AC26" w:rsidR="0012366E" w:rsidRPr="006D548D" w:rsidRDefault="00EE45BB" w:rsidP="006D548D">
      <w:pPr>
        <w:spacing w:line="240" w:lineRule="auto"/>
        <w:jc w:val="center"/>
        <w:rPr>
          <w:rFonts w:ascii="Times New Roman" w:eastAsia="Trebuchet MS" w:hAnsi="Times New Roman" w:cs="Times New Roman"/>
          <w:b/>
          <w:sz w:val="24"/>
          <w:szCs w:val="24"/>
          <w:lang w:val="en-GB"/>
        </w:rPr>
      </w:pPr>
      <w:ins w:id="66" w:author="User" w:date="2025-04-02T11:38:00Z" w16du:dateUtc="2025-04-02T03:38:00Z">
        <w:r>
          <w:rPr>
            <w:rFonts w:ascii="Times New Roman" w:eastAsia="Trebuchet MS" w:hAnsi="Times New Roman" w:cs="Times New Roman"/>
            <w:b/>
            <w:noProof/>
            <w:sz w:val="24"/>
            <w:szCs w:val="24"/>
            <w:lang w:val="en-GB"/>
          </w:rPr>
          <w:drawing>
            <wp:inline distT="0" distB="0" distL="0" distR="0" wp14:anchorId="25B9F810" wp14:editId="6156BB9D">
              <wp:extent cx="5400040" cy="3844290"/>
              <wp:effectExtent l="19050" t="19050" r="0" b="3810"/>
              <wp:docPr id="15191217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121775" name="Picture 1519121775"/>
                      <pic:cNvPicPr/>
                    </pic:nvPicPr>
                    <pic:blipFill>
                      <a:blip r:embed="rId14">
                        <a:extLst>
                          <a:ext uri="{28A0092B-C50C-407E-A947-70E740481C1C}">
                            <a14:useLocalDpi xmlns:a14="http://schemas.microsoft.com/office/drawing/2010/main" val="0"/>
                          </a:ext>
                        </a:extLst>
                      </a:blip>
                      <a:stretch>
                        <a:fillRect/>
                      </a:stretch>
                    </pic:blipFill>
                    <pic:spPr>
                      <a:xfrm>
                        <a:off x="0" y="0"/>
                        <a:ext cx="5400040" cy="3844290"/>
                      </a:xfrm>
                      <a:prstGeom prst="rect">
                        <a:avLst/>
                      </a:prstGeom>
                      <a:ln>
                        <a:solidFill>
                          <a:schemeClr val="tx1"/>
                        </a:solidFill>
                      </a:ln>
                    </pic:spPr>
                  </pic:pic>
                </a:graphicData>
              </a:graphic>
            </wp:inline>
          </w:drawing>
        </w:r>
      </w:ins>
      <w:del w:id="67" w:author="User" w:date="2025-04-02T10:56:00Z" w16du:dateUtc="2025-04-02T02:56:00Z">
        <w:r w:rsidR="006D548D" w:rsidRPr="006D548D" w:rsidDel="00106860">
          <w:rPr>
            <w:rFonts w:ascii="Times New Roman" w:eastAsia="Trebuchet MS" w:hAnsi="Times New Roman" w:cs="Times New Roman"/>
            <w:b/>
            <w:noProof/>
            <w:sz w:val="24"/>
            <w:szCs w:val="24"/>
            <w:lang w:val="en-GB"/>
          </w:rPr>
          <w:drawing>
            <wp:inline distT="0" distB="0" distL="0" distR="0" wp14:anchorId="4D53E349" wp14:editId="763A1046">
              <wp:extent cx="4571855" cy="3226749"/>
              <wp:effectExtent l="0" t="0" r="0" b="0"/>
              <wp:docPr id="545848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848610" name=""/>
                      <pic:cNvPicPr/>
                    </pic:nvPicPr>
                    <pic:blipFill>
                      <a:blip r:embed="rId15"/>
                      <a:stretch>
                        <a:fillRect/>
                      </a:stretch>
                    </pic:blipFill>
                    <pic:spPr>
                      <a:xfrm>
                        <a:off x="0" y="0"/>
                        <a:ext cx="4591840" cy="3240854"/>
                      </a:xfrm>
                      <a:prstGeom prst="rect">
                        <a:avLst/>
                      </a:prstGeom>
                    </pic:spPr>
                  </pic:pic>
                </a:graphicData>
              </a:graphic>
            </wp:inline>
          </w:drawing>
        </w:r>
      </w:del>
    </w:p>
    <w:p w14:paraId="2C201819" w14:textId="61E7CDB2" w:rsidR="0012366E" w:rsidRPr="00886216" w:rsidRDefault="0012366E" w:rsidP="00972DAF">
      <w:pPr>
        <w:spacing w:after="0" w:line="240" w:lineRule="auto"/>
        <w:jc w:val="both"/>
        <w:rPr>
          <w:rFonts w:ascii="Times New Roman" w:eastAsia="Trebuchet MS" w:hAnsi="Times New Roman" w:cs="Times New Roman"/>
          <w:sz w:val="24"/>
          <w:szCs w:val="24"/>
          <w:lang w:val="en-GB"/>
        </w:rPr>
      </w:pPr>
      <w:r w:rsidRPr="00886216">
        <w:rPr>
          <w:rFonts w:ascii="Times New Roman" w:eastAsia="Trebuchet MS" w:hAnsi="Times New Roman" w:cs="Times New Roman"/>
          <w:b/>
          <w:bCs/>
          <w:sz w:val="24"/>
          <w:szCs w:val="24"/>
          <w:lang w:val="en-GB"/>
        </w:rPr>
        <w:t xml:space="preserve">Fig. </w:t>
      </w:r>
      <w:del w:id="68" w:author="User" w:date="2025-03-25T15:20:00Z">
        <w:r w:rsidRPr="00886216" w:rsidDel="00576F95">
          <w:rPr>
            <w:rFonts w:ascii="Times New Roman" w:eastAsia="Trebuchet MS" w:hAnsi="Times New Roman" w:cs="Times New Roman"/>
            <w:b/>
            <w:bCs/>
            <w:sz w:val="24"/>
            <w:szCs w:val="24"/>
            <w:lang w:val="en-GB"/>
          </w:rPr>
          <w:delText>S2</w:delText>
        </w:r>
      </w:del>
      <w:ins w:id="69" w:author="User" w:date="2025-03-25T15:20:00Z">
        <w:r w:rsidR="00576F95" w:rsidRPr="00886216">
          <w:rPr>
            <w:rFonts w:ascii="Times New Roman" w:eastAsia="Trebuchet MS" w:hAnsi="Times New Roman" w:cs="Times New Roman"/>
            <w:b/>
            <w:bCs/>
            <w:sz w:val="24"/>
            <w:szCs w:val="24"/>
            <w:lang w:val="en-GB"/>
          </w:rPr>
          <w:t>S</w:t>
        </w:r>
        <w:r w:rsidR="00576F95">
          <w:rPr>
            <w:rFonts w:ascii="Times New Roman" w:eastAsia="Trebuchet MS" w:hAnsi="Times New Roman" w:cs="Times New Roman"/>
            <w:b/>
            <w:bCs/>
            <w:sz w:val="24"/>
            <w:szCs w:val="24"/>
            <w:lang w:val="en-GB"/>
          </w:rPr>
          <w:t>3</w:t>
        </w:r>
      </w:ins>
      <w:r w:rsidRPr="00886216">
        <w:rPr>
          <w:rFonts w:ascii="Times New Roman" w:eastAsia="Trebuchet MS" w:hAnsi="Times New Roman" w:cs="Times New Roman"/>
          <w:b/>
          <w:bCs/>
          <w:sz w:val="24"/>
          <w:szCs w:val="24"/>
          <w:lang w:val="en-GB"/>
        </w:rPr>
        <w:t xml:space="preserve">. </w:t>
      </w:r>
      <w:r w:rsidRPr="00886216">
        <w:rPr>
          <w:rFonts w:ascii="Times New Roman" w:eastAsia="Trebuchet MS" w:hAnsi="Times New Roman" w:cs="Times New Roman"/>
          <w:sz w:val="24"/>
          <w:szCs w:val="24"/>
          <w:lang w:val="en-GB"/>
        </w:rPr>
        <w:t xml:space="preserve">Changes in TSS and TA from Day 20 until Day 40 </w:t>
      </w:r>
      <w:ins w:id="70" w:author="User" w:date="2025-04-02T10:46:00Z" w16du:dateUtc="2025-04-02T02:46:00Z">
        <w:r w:rsidR="000B5B1F" w:rsidRPr="00886216">
          <w:rPr>
            <w:rFonts w:ascii="Times New Roman" w:eastAsia="Trebuchet MS" w:hAnsi="Times New Roman" w:cs="Times New Roman"/>
            <w:sz w:val="24"/>
            <w:szCs w:val="24"/>
            <w:lang w:val="en-GB"/>
          </w:rPr>
          <w:t xml:space="preserve">for </w:t>
        </w:r>
        <w:r w:rsidR="000B5B1F" w:rsidRPr="000B5B1F">
          <w:rPr>
            <w:rFonts w:ascii="Times New Roman" w:eastAsia="Trebuchet MS" w:hAnsi="Times New Roman" w:cs="Times New Roman"/>
            <w:sz w:val="24"/>
            <w:szCs w:val="24"/>
            <w:lang w:val="en-GB"/>
          </w:rPr>
          <w:t xml:space="preserve">coated samples </w:t>
        </w:r>
      </w:ins>
      <w:ins w:id="71" w:author="User" w:date="2025-04-02T11:19:00Z" w16du:dateUtc="2025-04-02T03:19:00Z">
        <w:r w:rsidR="00651CDC">
          <w:rPr>
            <w:rFonts w:ascii="Times New Roman" w:eastAsia="Trebuchet MS" w:hAnsi="Times New Roman" w:cs="Times New Roman"/>
            <w:sz w:val="24"/>
            <w:szCs w:val="24"/>
            <w:lang w:val="en-GB"/>
          </w:rPr>
          <w:t>a</w:t>
        </w:r>
      </w:ins>
      <w:ins w:id="72" w:author="User" w:date="2025-04-02T11:20:00Z" w16du:dateUtc="2025-04-02T03:20:00Z">
        <w:r w:rsidR="00651CDC">
          <w:rPr>
            <w:rFonts w:ascii="Times New Roman" w:eastAsia="Trebuchet MS" w:hAnsi="Times New Roman" w:cs="Times New Roman"/>
            <w:sz w:val="24"/>
            <w:szCs w:val="24"/>
            <w:lang w:val="en-GB"/>
          </w:rPr>
          <w:t>t</w:t>
        </w:r>
      </w:ins>
      <w:ins w:id="73" w:author="User" w:date="2025-04-02T10:46:00Z" w16du:dateUtc="2025-04-02T02:46:00Z">
        <w:r w:rsidR="000B5B1F" w:rsidRPr="000B5B1F">
          <w:rPr>
            <w:rFonts w:ascii="Times New Roman" w:eastAsia="Trebuchet MS" w:hAnsi="Times New Roman" w:cs="Times New Roman"/>
            <w:sz w:val="24"/>
            <w:szCs w:val="24"/>
            <w:lang w:val="en-GB"/>
          </w:rPr>
          <w:t xml:space="preserve"> chilling </w:t>
        </w:r>
      </w:ins>
      <w:ins w:id="74" w:author="User" w:date="2025-04-02T11:38:00Z" w16du:dateUtc="2025-04-02T03:38:00Z">
        <w:r w:rsidR="00EE45BB">
          <w:rPr>
            <w:rFonts w:ascii="Times New Roman" w:eastAsia="Trebuchet MS" w:hAnsi="Times New Roman" w:cs="Times New Roman"/>
            <w:sz w:val="24"/>
            <w:szCs w:val="24"/>
            <w:lang w:val="en-GB"/>
          </w:rPr>
          <w:t>storage</w:t>
        </w:r>
      </w:ins>
      <w:ins w:id="75" w:author="User" w:date="2025-04-02T10:46:00Z" w16du:dateUtc="2025-04-02T02:46:00Z">
        <w:r w:rsidR="000B5B1F">
          <w:rPr>
            <w:rFonts w:ascii="Times New Roman" w:eastAsia="Trebuchet MS" w:hAnsi="Times New Roman" w:cs="Times New Roman"/>
            <w:sz w:val="24"/>
            <w:szCs w:val="24"/>
            <w:lang w:val="en-GB"/>
          </w:rPr>
          <w:t xml:space="preserve"> (CT)</w:t>
        </w:r>
        <w:r w:rsidR="000B5B1F" w:rsidRPr="00886216">
          <w:rPr>
            <w:rFonts w:ascii="Times New Roman" w:eastAsia="Trebuchet MS" w:hAnsi="Times New Roman" w:cs="Times New Roman"/>
            <w:sz w:val="24"/>
            <w:szCs w:val="24"/>
            <w:lang w:val="en-GB"/>
          </w:rPr>
          <w:t>.</w:t>
        </w:r>
        <w:r w:rsidR="000B5B1F">
          <w:rPr>
            <w:rFonts w:ascii="Times New Roman" w:eastAsia="Trebuchet MS" w:hAnsi="Times New Roman" w:cs="Times New Roman"/>
            <w:sz w:val="24"/>
            <w:szCs w:val="24"/>
            <w:lang w:val="en-GB"/>
          </w:rPr>
          <w:t xml:space="preserve"> </w:t>
        </w:r>
      </w:ins>
      <w:del w:id="76" w:author="User" w:date="2025-04-02T10:46:00Z" w16du:dateUtc="2025-04-02T02:46:00Z">
        <w:r w:rsidRPr="00886216" w:rsidDel="000B5B1F">
          <w:rPr>
            <w:rFonts w:ascii="Times New Roman" w:eastAsia="Trebuchet MS" w:hAnsi="Times New Roman" w:cs="Times New Roman"/>
            <w:sz w:val="24"/>
            <w:szCs w:val="24"/>
            <w:lang w:val="en-GB"/>
          </w:rPr>
          <w:delText>for CT.</w:delText>
        </w:r>
        <w:r w:rsidR="00972DAF" w:rsidDel="000B5B1F">
          <w:rPr>
            <w:rFonts w:ascii="Times New Roman" w:eastAsia="Trebuchet MS" w:hAnsi="Times New Roman" w:cs="Times New Roman"/>
            <w:sz w:val="24"/>
            <w:szCs w:val="24"/>
            <w:lang w:val="en-GB"/>
          </w:rPr>
          <w:delText xml:space="preserve"> </w:delText>
        </w:r>
      </w:del>
      <w:r w:rsidR="00972DAF" w:rsidRPr="00972DAF">
        <w:rPr>
          <w:rFonts w:ascii="Times New Roman" w:eastAsia="Trebuchet MS" w:hAnsi="Times New Roman" w:cs="Times New Roman"/>
          <w:sz w:val="24"/>
          <w:szCs w:val="24"/>
          <w:lang w:val="en-GB"/>
        </w:rPr>
        <w:t>TSS value fluctuat</w:t>
      </w:r>
      <w:r w:rsidR="00972DAF">
        <w:rPr>
          <w:rFonts w:ascii="Times New Roman" w:eastAsia="Trebuchet MS" w:hAnsi="Times New Roman" w:cs="Times New Roman"/>
          <w:sz w:val="24"/>
          <w:szCs w:val="24"/>
          <w:lang w:val="en-GB"/>
        </w:rPr>
        <w:t>ed</w:t>
      </w:r>
      <w:r w:rsidR="00972DAF" w:rsidRPr="00972DAF">
        <w:rPr>
          <w:rFonts w:ascii="Times New Roman" w:eastAsia="Trebuchet MS" w:hAnsi="Times New Roman" w:cs="Times New Roman"/>
          <w:sz w:val="24"/>
          <w:szCs w:val="24"/>
          <w:lang w:val="en-GB"/>
        </w:rPr>
        <w:t xml:space="preserve"> with no significant </w:t>
      </w:r>
      <w:r w:rsidR="00972DAF">
        <w:rPr>
          <w:rFonts w:ascii="Times New Roman" w:eastAsia="Trebuchet MS" w:hAnsi="Times New Roman" w:cs="Times New Roman"/>
          <w:sz w:val="24"/>
          <w:szCs w:val="24"/>
          <w:lang w:val="en-GB"/>
        </w:rPr>
        <w:t>changes</w:t>
      </w:r>
      <w:r w:rsidR="008E61FE">
        <w:rPr>
          <w:rFonts w:ascii="Times New Roman" w:eastAsia="Trebuchet MS" w:hAnsi="Times New Roman" w:cs="Times New Roman"/>
          <w:sz w:val="24"/>
          <w:szCs w:val="24"/>
          <w:lang w:val="en-GB"/>
        </w:rPr>
        <w:t xml:space="preserve"> within this period whereas</w:t>
      </w:r>
      <w:r w:rsidR="00972DAF">
        <w:rPr>
          <w:rFonts w:ascii="Times New Roman" w:eastAsia="Trebuchet MS" w:hAnsi="Times New Roman" w:cs="Times New Roman"/>
          <w:sz w:val="24"/>
          <w:szCs w:val="24"/>
          <w:lang w:val="en-GB"/>
        </w:rPr>
        <w:t xml:space="preserve"> </w:t>
      </w:r>
      <w:r w:rsidR="00972DAF" w:rsidRPr="00972DAF">
        <w:rPr>
          <w:rFonts w:ascii="Times New Roman" w:eastAsia="Trebuchet MS" w:hAnsi="Times New Roman" w:cs="Times New Roman"/>
          <w:sz w:val="24"/>
          <w:szCs w:val="24"/>
          <w:lang w:val="en-GB"/>
        </w:rPr>
        <w:t>TA values</w:t>
      </w:r>
      <w:r w:rsidR="00972DAF">
        <w:rPr>
          <w:rFonts w:ascii="Times New Roman" w:eastAsia="Trebuchet MS" w:hAnsi="Times New Roman" w:cs="Times New Roman"/>
          <w:sz w:val="24"/>
          <w:szCs w:val="24"/>
          <w:lang w:val="en-GB"/>
        </w:rPr>
        <w:t xml:space="preserve"> showed a noticeable decline</w:t>
      </w:r>
      <w:r w:rsidR="008E61FE">
        <w:rPr>
          <w:rFonts w:ascii="Times New Roman" w:eastAsia="Trebuchet MS" w:hAnsi="Times New Roman" w:cs="Times New Roman"/>
          <w:sz w:val="24"/>
          <w:szCs w:val="24"/>
          <w:lang w:val="en-GB"/>
        </w:rPr>
        <w:t xml:space="preserve">. </w:t>
      </w:r>
      <w:r w:rsidR="00972DAF" w:rsidRPr="00972DAF">
        <w:rPr>
          <w:rFonts w:ascii="Times New Roman" w:eastAsia="Trebuchet MS" w:hAnsi="Times New Roman" w:cs="Times New Roman"/>
          <w:sz w:val="24"/>
          <w:szCs w:val="24"/>
          <w:lang w:val="en-GB"/>
        </w:rPr>
        <w:t xml:space="preserve">A reduction in acidity </w:t>
      </w:r>
      <w:r w:rsidR="00972DAF">
        <w:rPr>
          <w:rFonts w:ascii="Times New Roman" w:eastAsia="Trebuchet MS" w:hAnsi="Times New Roman" w:cs="Times New Roman"/>
          <w:sz w:val="24"/>
          <w:szCs w:val="24"/>
          <w:lang w:val="en-GB"/>
        </w:rPr>
        <w:t>indicated</w:t>
      </w:r>
      <w:r w:rsidR="00972DAF" w:rsidRPr="00972DAF">
        <w:rPr>
          <w:rFonts w:ascii="Times New Roman" w:eastAsia="Trebuchet MS" w:hAnsi="Times New Roman" w:cs="Times New Roman"/>
          <w:sz w:val="24"/>
          <w:szCs w:val="24"/>
          <w:lang w:val="en-GB"/>
        </w:rPr>
        <w:t xml:space="preserve"> ripening, while consistent sugar levels could imply minimal breakdown of sugars during this </w:t>
      </w:r>
      <w:r w:rsidR="00972DAF">
        <w:rPr>
          <w:rFonts w:ascii="Times New Roman" w:eastAsia="Trebuchet MS" w:hAnsi="Times New Roman" w:cs="Times New Roman"/>
          <w:sz w:val="24"/>
          <w:szCs w:val="24"/>
          <w:lang w:val="en-GB"/>
        </w:rPr>
        <w:t>period</w:t>
      </w:r>
      <w:r w:rsidR="00972DAF" w:rsidRPr="00972DAF">
        <w:rPr>
          <w:rFonts w:ascii="Times New Roman" w:eastAsia="Trebuchet MS" w:hAnsi="Times New Roman" w:cs="Times New Roman"/>
          <w:sz w:val="24"/>
          <w:szCs w:val="24"/>
          <w:lang w:val="en-GB"/>
        </w:rPr>
        <w:t>.</w:t>
      </w:r>
    </w:p>
    <w:p w14:paraId="61AB06FD" w14:textId="77777777" w:rsidR="0012366E" w:rsidDel="00106860" w:rsidRDefault="0012366E" w:rsidP="00363E22">
      <w:pPr>
        <w:spacing w:after="0" w:line="240" w:lineRule="auto"/>
        <w:jc w:val="both"/>
        <w:rPr>
          <w:del w:id="77" w:author="User" w:date="2025-04-02T10:57:00Z" w16du:dateUtc="2025-04-02T02:57:00Z"/>
          <w:rFonts w:ascii="Times New Roman" w:eastAsia="Trebuchet MS" w:hAnsi="Times New Roman" w:cs="Times New Roman"/>
          <w:bCs/>
          <w:sz w:val="24"/>
          <w:szCs w:val="24"/>
          <w:lang w:val="en-GB"/>
        </w:rPr>
      </w:pPr>
    </w:p>
    <w:p w14:paraId="78BEBC70" w14:textId="77777777" w:rsidR="00DF55E8" w:rsidRDefault="00DF55E8" w:rsidP="00DF55E8">
      <w:pPr>
        <w:spacing w:after="0" w:line="240" w:lineRule="auto"/>
        <w:rPr>
          <w:rFonts w:ascii="Times New Roman" w:eastAsia="Trebuchet MS" w:hAnsi="Times New Roman" w:cs="Times New Roman"/>
          <w:b/>
          <w:sz w:val="24"/>
          <w:szCs w:val="24"/>
          <w:lang w:val="en-GB"/>
        </w:rPr>
        <w:sectPr w:rsidR="00DF55E8" w:rsidSect="0049590C">
          <w:headerReference w:type="default" r:id="rId16"/>
          <w:footerReference w:type="default" r:id="rId17"/>
          <w:pgSz w:w="11906" w:h="16838"/>
          <w:pgMar w:top="1417" w:right="1701" w:bottom="1417" w:left="1701" w:header="708" w:footer="708" w:gutter="0"/>
          <w:lnNumType w:countBy="1" w:restart="continuous"/>
          <w:cols w:space="708"/>
          <w:titlePg/>
          <w:docGrid w:linePitch="360"/>
        </w:sectPr>
      </w:pPr>
    </w:p>
    <w:p w14:paraId="4D543A76" w14:textId="4B993223" w:rsidR="00DF55E8" w:rsidDel="00C95DAE" w:rsidRDefault="00DF55E8" w:rsidP="00DF55E8">
      <w:pPr>
        <w:spacing w:after="0" w:line="240" w:lineRule="auto"/>
        <w:rPr>
          <w:del w:id="78" w:author="User" w:date="2025-04-02T11:34:00Z" w16du:dateUtc="2025-04-02T03:34:00Z"/>
          <w:rFonts w:ascii="Times New Roman" w:hAnsi="Times New Roman" w:cs="Times New Roman"/>
          <w:b/>
          <w:bCs/>
        </w:rPr>
      </w:pPr>
      <w:r w:rsidRPr="00C7607B">
        <w:rPr>
          <w:rFonts w:ascii="Times New Roman" w:hAnsi="Times New Roman" w:cs="Times New Roman"/>
          <w:b/>
          <w:bCs/>
        </w:rPr>
        <w:lastRenderedPageBreak/>
        <w:t>Table S1</w:t>
      </w:r>
      <w:ins w:id="79" w:author="User" w:date="2025-04-02T11:35:00Z" w16du:dateUtc="2025-04-02T03:35:00Z">
        <w:r w:rsidR="00C95DAE">
          <w:rPr>
            <w:rFonts w:ascii="Times New Roman" w:hAnsi="Times New Roman" w:cs="Times New Roman"/>
            <w:b/>
            <w:bCs/>
          </w:rPr>
          <w:t xml:space="preserve">. </w:t>
        </w:r>
      </w:ins>
    </w:p>
    <w:p w14:paraId="3353958A" w14:textId="77777777" w:rsidR="00DF55E8" w:rsidRPr="00C7607B" w:rsidRDefault="00DF55E8" w:rsidP="00DF55E8">
      <w:pPr>
        <w:spacing w:after="0" w:line="240" w:lineRule="auto"/>
        <w:rPr>
          <w:rFonts w:ascii="Times New Roman" w:hAnsi="Times New Roman" w:cs="Times New Roman"/>
          <w:b/>
          <w:bCs/>
        </w:rPr>
      </w:pPr>
      <w:r w:rsidRPr="00C7607B">
        <w:rPr>
          <w:rFonts w:ascii="Times New Roman" w:hAnsi="Times New Roman" w:cs="Times New Roman"/>
        </w:rPr>
        <w:t>Physicochemical Analyses</w:t>
      </w:r>
    </w:p>
    <w:tbl>
      <w:tblPr>
        <w:tblStyle w:val="TableGrid"/>
        <w:tblpPr w:leftFromText="180" w:rightFromText="180" w:vertAnchor="page" w:horzAnchor="margin" w:tblpXSpec="center" w:tblpY="224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0"/>
        <w:gridCol w:w="784"/>
        <w:gridCol w:w="1984"/>
        <w:gridCol w:w="2302"/>
        <w:gridCol w:w="1100"/>
        <w:gridCol w:w="2126"/>
        <w:gridCol w:w="2020"/>
        <w:gridCol w:w="1732"/>
      </w:tblGrid>
      <w:tr w:rsidR="00DF55E8" w:rsidRPr="004773E9" w14:paraId="78D01D8E" w14:textId="77777777" w:rsidTr="004C398B">
        <w:tc>
          <w:tcPr>
            <w:tcW w:w="1910" w:type="dxa"/>
            <w:vMerge w:val="restart"/>
            <w:tcBorders>
              <w:top w:val="single" w:sz="4" w:space="0" w:color="auto"/>
            </w:tcBorders>
            <w:vAlign w:val="center"/>
          </w:tcPr>
          <w:p w14:paraId="289C8C5A" w14:textId="77777777" w:rsidR="00DF55E8" w:rsidRPr="004773E9" w:rsidRDefault="00DF55E8" w:rsidP="004C398B">
            <w:pPr>
              <w:jc w:val="center"/>
              <w:rPr>
                <w:rFonts w:ascii="Times New Roman" w:hAnsi="Times New Roman" w:cs="Times New Roman"/>
                <w:b/>
                <w:bCs/>
                <w:sz w:val="24"/>
                <w:szCs w:val="24"/>
              </w:rPr>
            </w:pPr>
            <w:r w:rsidRPr="004773E9">
              <w:rPr>
                <w:rFonts w:ascii="Times New Roman" w:hAnsi="Times New Roman" w:cs="Times New Roman"/>
                <w:b/>
                <w:bCs/>
                <w:sz w:val="24"/>
                <w:szCs w:val="24"/>
              </w:rPr>
              <w:t>Physicochemical Analyses</w:t>
            </w:r>
          </w:p>
        </w:tc>
        <w:tc>
          <w:tcPr>
            <w:tcW w:w="784" w:type="dxa"/>
            <w:vMerge w:val="restart"/>
            <w:tcBorders>
              <w:top w:val="single" w:sz="4" w:space="0" w:color="auto"/>
            </w:tcBorders>
            <w:vAlign w:val="center"/>
          </w:tcPr>
          <w:p w14:paraId="18C11B89" w14:textId="77777777" w:rsidR="00DF55E8" w:rsidRPr="004773E9" w:rsidRDefault="00DF55E8" w:rsidP="004C398B">
            <w:pPr>
              <w:jc w:val="center"/>
              <w:rPr>
                <w:rFonts w:ascii="Times New Roman" w:hAnsi="Times New Roman" w:cs="Times New Roman"/>
                <w:b/>
                <w:bCs/>
                <w:sz w:val="24"/>
                <w:szCs w:val="24"/>
              </w:rPr>
            </w:pPr>
            <w:r w:rsidRPr="004773E9">
              <w:rPr>
                <w:rFonts w:ascii="Times New Roman" w:hAnsi="Times New Roman" w:cs="Times New Roman"/>
                <w:b/>
                <w:bCs/>
                <w:sz w:val="24"/>
                <w:szCs w:val="24"/>
              </w:rPr>
              <w:t>Day</w:t>
            </w:r>
          </w:p>
        </w:tc>
        <w:tc>
          <w:tcPr>
            <w:tcW w:w="4286" w:type="dxa"/>
            <w:gridSpan w:val="2"/>
            <w:tcBorders>
              <w:top w:val="single" w:sz="4" w:space="0" w:color="auto"/>
              <w:bottom w:val="single" w:sz="4" w:space="0" w:color="auto"/>
            </w:tcBorders>
            <w:vAlign w:val="center"/>
          </w:tcPr>
          <w:p w14:paraId="434A0B25" w14:textId="77777777" w:rsidR="00DF55E8" w:rsidRPr="004773E9" w:rsidRDefault="00DF55E8" w:rsidP="004C398B">
            <w:pPr>
              <w:jc w:val="center"/>
              <w:rPr>
                <w:rFonts w:ascii="Times New Roman" w:hAnsi="Times New Roman" w:cs="Times New Roman"/>
                <w:b/>
                <w:bCs/>
                <w:sz w:val="24"/>
                <w:szCs w:val="24"/>
              </w:rPr>
            </w:pPr>
            <w:r w:rsidRPr="004773E9">
              <w:rPr>
                <w:rFonts w:ascii="Times New Roman" w:hAnsi="Times New Roman" w:cs="Times New Roman"/>
                <w:b/>
                <w:bCs/>
                <w:sz w:val="24"/>
                <w:szCs w:val="24"/>
              </w:rPr>
              <w:t>Mean ± SD</w:t>
            </w:r>
          </w:p>
        </w:tc>
        <w:tc>
          <w:tcPr>
            <w:tcW w:w="1100" w:type="dxa"/>
            <w:vMerge w:val="restart"/>
            <w:tcBorders>
              <w:top w:val="single" w:sz="4" w:space="0" w:color="auto"/>
            </w:tcBorders>
            <w:vAlign w:val="center"/>
          </w:tcPr>
          <w:p w14:paraId="0A9A6303" w14:textId="77777777" w:rsidR="00DF55E8" w:rsidRPr="004773E9" w:rsidRDefault="00DF55E8" w:rsidP="004C398B">
            <w:pPr>
              <w:jc w:val="center"/>
              <w:rPr>
                <w:rFonts w:ascii="Times New Roman" w:hAnsi="Times New Roman" w:cs="Times New Roman"/>
                <w:b/>
                <w:bCs/>
                <w:sz w:val="24"/>
                <w:szCs w:val="24"/>
              </w:rPr>
            </w:pPr>
            <w:r w:rsidRPr="004773E9">
              <w:rPr>
                <w:rFonts w:ascii="Times New Roman" w:hAnsi="Times New Roman" w:cs="Times New Roman"/>
                <w:b/>
                <w:bCs/>
                <w:sz w:val="24"/>
                <w:szCs w:val="24"/>
              </w:rPr>
              <w:t>p-value</w:t>
            </w:r>
          </w:p>
        </w:tc>
        <w:tc>
          <w:tcPr>
            <w:tcW w:w="4146" w:type="dxa"/>
            <w:gridSpan w:val="2"/>
            <w:tcBorders>
              <w:top w:val="single" w:sz="4" w:space="0" w:color="auto"/>
              <w:bottom w:val="single" w:sz="4" w:space="0" w:color="auto"/>
            </w:tcBorders>
            <w:vAlign w:val="center"/>
          </w:tcPr>
          <w:p w14:paraId="5FD51206" w14:textId="77777777" w:rsidR="00DF55E8" w:rsidRPr="004773E9" w:rsidRDefault="00DF55E8" w:rsidP="004C398B">
            <w:pPr>
              <w:jc w:val="center"/>
              <w:rPr>
                <w:rFonts w:ascii="Times New Roman" w:hAnsi="Times New Roman" w:cs="Times New Roman"/>
                <w:b/>
                <w:bCs/>
                <w:sz w:val="24"/>
                <w:szCs w:val="24"/>
              </w:rPr>
            </w:pPr>
            <w:r w:rsidRPr="004773E9">
              <w:rPr>
                <w:rFonts w:ascii="Times New Roman" w:hAnsi="Times New Roman" w:cs="Times New Roman"/>
                <w:b/>
                <w:bCs/>
                <w:sz w:val="24"/>
                <w:szCs w:val="24"/>
              </w:rPr>
              <w:t>Mean ± SD</w:t>
            </w:r>
          </w:p>
        </w:tc>
        <w:tc>
          <w:tcPr>
            <w:tcW w:w="1732" w:type="dxa"/>
            <w:vMerge w:val="restart"/>
            <w:tcBorders>
              <w:top w:val="single" w:sz="4" w:space="0" w:color="auto"/>
            </w:tcBorders>
            <w:vAlign w:val="center"/>
          </w:tcPr>
          <w:p w14:paraId="0C216944" w14:textId="77777777" w:rsidR="00DF55E8" w:rsidRPr="004773E9" w:rsidRDefault="00DF55E8" w:rsidP="004C398B">
            <w:pPr>
              <w:jc w:val="center"/>
              <w:rPr>
                <w:rFonts w:ascii="Times New Roman" w:hAnsi="Times New Roman" w:cs="Times New Roman"/>
                <w:b/>
                <w:bCs/>
                <w:sz w:val="24"/>
                <w:szCs w:val="24"/>
              </w:rPr>
            </w:pPr>
            <w:r w:rsidRPr="004773E9">
              <w:rPr>
                <w:rFonts w:ascii="Times New Roman" w:hAnsi="Times New Roman" w:cs="Times New Roman"/>
                <w:b/>
                <w:bCs/>
                <w:sz w:val="24"/>
                <w:szCs w:val="24"/>
              </w:rPr>
              <w:t>p-value</w:t>
            </w:r>
          </w:p>
        </w:tc>
      </w:tr>
      <w:tr w:rsidR="00DF55E8" w:rsidRPr="004773E9" w14:paraId="6CE992A9" w14:textId="77777777" w:rsidTr="004C398B">
        <w:tc>
          <w:tcPr>
            <w:tcW w:w="1910" w:type="dxa"/>
            <w:vMerge/>
            <w:tcBorders>
              <w:bottom w:val="single" w:sz="4" w:space="0" w:color="auto"/>
            </w:tcBorders>
            <w:vAlign w:val="center"/>
          </w:tcPr>
          <w:p w14:paraId="630AD834" w14:textId="77777777" w:rsidR="00DF55E8" w:rsidRPr="004773E9" w:rsidRDefault="00DF55E8" w:rsidP="004C398B">
            <w:pPr>
              <w:jc w:val="center"/>
              <w:rPr>
                <w:rFonts w:ascii="Times New Roman" w:hAnsi="Times New Roman" w:cs="Times New Roman"/>
                <w:b/>
                <w:bCs/>
                <w:sz w:val="24"/>
                <w:szCs w:val="24"/>
              </w:rPr>
            </w:pPr>
          </w:p>
        </w:tc>
        <w:tc>
          <w:tcPr>
            <w:tcW w:w="784" w:type="dxa"/>
            <w:vMerge/>
            <w:tcBorders>
              <w:bottom w:val="single" w:sz="4" w:space="0" w:color="auto"/>
            </w:tcBorders>
            <w:vAlign w:val="center"/>
          </w:tcPr>
          <w:p w14:paraId="32153A67" w14:textId="77777777" w:rsidR="00DF55E8" w:rsidRPr="004773E9" w:rsidRDefault="00DF55E8" w:rsidP="004C398B">
            <w:pPr>
              <w:jc w:val="center"/>
              <w:rPr>
                <w:rFonts w:ascii="Times New Roman" w:hAnsi="Times New Roman" w:cs="Times New Roman"/>
                <w:b/>
                <w:bCs/>
                <w:sz w:val="24"/>
                <w:szCs w:val="24"/>
              </w:rPr>
            </w:pPr>
          </w:p>
        </w:tc>
        <w:tc>
          <w:tcPr>
            <w:tcW w:w="1984" w:type="dxa"/>
            <w:tcBorders>
              <w:top w:val="single" w:sz="4" w:space="0" w:color="auto"/>
              <w:bottom w:val="single" w:sz="4" w:space="0" w:color="auto"/>
            </w:tcBorders>
            <w:vAlign w:val="center"/>
          </w:tcPr>
          <w:p w14:paraId="736E5064" w14:textId="77777777" w:rsidR="00DF55E8" w:rsidRPr="004773E9" w:rsidRDefault="00DF55E8" w:rsidP="004C398B">
            <w:pPr>
              <w:jc w:val="center"/>
              <w:rPr>
                <w:rFonts w:ascii="Times New Roman" w:hAnsi="Times New Roman" w:cs="Times New Roman"/>
                <w:b/>
                <w:bCs/>
                <w:sz w:val="24"/>
                <w:szCs w:val="24"/>
              </w:rPr>
            </w:pPr>
            <w:r w:rsidRPr="004773E9">
              <w:rPr>
                <w:rFonts w:ascii="Times New Roman" w:hAnsi="Times New Roman" w:cs="Times New Roman"/>
                <w:b/>
                <w:bCs/>
                <w:sz w:val="24"/>
                <w:szCs w:val="24"/>
              </w:rPr>
              <w:t>AT</w:t>
            </w:r>
          </w:p>
        </w:tc>
        <w:tc>
          <w:tcPr>
            <w:tcW w:w="2302" w:type="dxa"/>
            <w:tcBorders>
              <w:top w:val="single" w:sz="4" w:space="0" w:color="auto"/>
              <w:bottom w:val="single" w:sz="4" w:space="0" w:color="auto"/>
            </w:tcBorders>
            <w:vAlign w:val="center"/>
          </w:tcPr>
          <w:p w14:paraId="6A0EF766" w14:textId="77777777" w:rsidR="00DF55E8" w:rsidRPr="004773E9" w:rsidRDefault="00DF55E8" w:rsidP="004C398B">
            <w:pPr>
              <w:jc w:val="center"/>
              <w:rPr>
                <w:rFonts w:ascii="Times New Roman" w:hAnsi="Times New Roman" w:cs="Times New Roman"/>
                <w:b/>
                <w:bCs/>
                <w:sz w:val="24"/>
                <w:szCs w:val="24"/>
              </w:rPr>
            </w:pPr>
            <w:r w:rsidRPr="004773E9">
              <w:rPr>
                <w:rFonts w:ascii="Times New Roman" w:hAnsi="Times New Roman" w:cs="Times New Roman"/>
                <w:b/>
                <w:bCs/>
                <w:sz w:val="24"/>
                <w:szCs w:val="24"/>
              </w:rPr>
              <w:t>AC</w:t>
            </w:r>
          </w:p>
        </w:tc>
        <w:tc>
          <w:tcPr>
            <w:tcW w:w="1100" w:type="dxa"/>
            <w:vMerge/>
            <w:tcBorders>
              <w:bottom w:val="single" w:sz="4" w:space="0" w:color="auto"/>
            </w:tcBorders>
            <w:vAlign w:val="center"/>
          </w:tcPr>
          <w:p w14:paraId="5B35F39F" w14:textId="77777777" w:rsidR="00DF55E8" w:rsidRPr="004773E9" w:rsidRDefault="00DF55E8" w:rsidP="004C398B">
            <w:pPr>
              <w:jc w:val="center"/>
              <w:rPr>
                <w:rFonts w:ascii="Times New Roman" w:hAnsi="Times New Roman" w:cs="Times New Roman"/>
                <w:b/>
                <w:bCs/>
                <w:sz w:val="24"/>
                <w:szCs w:val="24"/>
              </w:rPr>
            </w:pPr>
          </w:p>
        </w:tc>
        <w:tc>
          <w:tcPr>
            <w:tcW w:w="2126" w:type="dxa"/>
            <w:tcBorders>
              <w:top w:val="single" w:sz="4" w:space="0" w:color="auto"/>
              <w:bottom w:val="single" w:sz="4" w:space="0" w:color="auto"/>
            </w:tcBorders>
            <w:vAlign w:val="center"/>
          </w:tcPr>
          <w:p w14:paraId="3FD0065C" w14:textId="77777777" w:rsidR="00DF55E8" w:rsidRPr="004773E9" w:rsidRDefault="00DF55E8" w:rsidP="004C398B">
            <w:pPr>
              <w:jc w:val="center"/>
              <w:rPr>
                <w:rFonts w:ascii="Times New Roman" w:hAnsi="Times New Roman" w:cs="Times New Roman"/>
                <w:b/>
                <w:bCs/>
                <w:sz w:val="24"/>
                <w:szCs w:val="24"/>
              </w:rPr>
            </w:pPr>
            <w:r w:rsidRPr="004773E9">
              <w:rPr>
                <w:rFonts w:ascii="Times New Roman" w:hAnsi="Times New Roman" w:cs="Times New Roman"/>
                <w:b/>
                <w:bCs/>
                <w:sz w:val="24"/>
                <w:szCs w:val="24"/>
              </w:rPr>
              <w:t>CT</w:t>
            </w:r>
          </w:p>
        </w:tc>
        <w:tc>
          <w:tcPr>
            <w:tcW w:w="2020" w:type="dxa"/>
            <w:tcBorders>
              <w:top w:val="single" w:sz="4" w:space="0" w:color="auto"/>
              <w:bottom w:val="single" w:sz="4" w:space="0" w:color="auto"/>
            </w:tcBorders>
            <w:vAlign w:val="center"/>
          </w:tcPr>
          <w:p w14:paraId="2A90CAF8" w14:textId="77777777" w:rsidR="00DF55E8" w:rsidRPr="004773E9" w:rsidRDefault="00DF55E8" w:rsidP="004C398B">
            <w:pPr>
              <w:jc w:val="center"/>
              <w:rPr>
                <w:rFonts w:ascii="Times New Roman" w:hAnsi="Times New Roman" w:cs="Times New Roman"/>
                <w:b/>
                <w:bCs/>
                <w:sz w:val="24"/>
                <w:szCs w:val="24"/>
              </w:rPr>
            </w:pPr>
            <w:r w:rsidRPr="004773E9">
              <w:rPr>
                <w:rFonts w:ascii="Times New Roman" w:hAnsi="Times New Roman" w:cs="Times New Roman"/>
                <w:b/>
                <w:bCs/>
                <w:sz w:val="24"/>
                <w:szCs w:val="24"/>
              </w:rPr>
              <w:t>CC</w:t>
            </w:r>
          </w:p>
        </w:tc>
        <w:tc>
          <w:tcPr>
            <w:tcW w:w="1732" w:type="dxa"/>
            <w:vMerge/>
            <w:tcBorders>
              <w:bottom w:val="single" w:sz="4" w:space="0" w:color="auto"/>
            </w:tcBorders>
            <w:vAlign w:val="center"/>
          </w:tcPr>
          <w:p w14:paraId="0FC753E1" w14:textId="77777777" w:rsidR="00DF55E8" w:rsidRPr="004773E9" w:rsidRDefault="00DF55E8" w:rsidP="004C398B">
            <w:pPr>
              <w:jc w:val="center"/>
              <w:rPr>
                <w:rFonts w:ascii="Times New Roman" w:hAnsi="Times New Roman" w:cs="Times New Roman"/>
                <w:b/>
                <w:bCs/>
                <w:sz w:val="24"/>
                <w:szCs w:val="24"/>
              </w:rPr>
            </w:pPr>
          </w:p>
        </w:tc>
      </w:tr>
      <w:tr w:rsidR="00DF55E8" w:rsidRPr="004773E9" w14:paraId="12BF2C63" w14:textId="77777777" w:rsidTr="004C398B">
        <w:tc>
          <w:tcPr>
            <w:tcW w:w="1910" w:type="dxa"/>
            <w:vAlign w:val="center"/>
          </w:tcPr>
          <w:p w14:paraId="57AC58E0" w14:textId="77777777" w:rsidR="00DF55E8" w:rsidRPr="004773E9" w:rsidRDefault="00DF55E8" w:rsidP="004C398B">
            <w:pPr>
              <w:jc w:val="center"/>
              <w:rPr>
                <w:rFonts w:ascii="Times New Roman" w:hAnsi="Times New Roman" w:cs="Times New Roman"/>
                <w:b/>
                <w:bCs/>
                <w:sz w:val="24"/>
                <w:szCs w:val="24"/>
              </w:rPr>
            </w:pPr>
            <w:r w:rsidRPr="004773E9">
              <w:rPr>
                <w:rFonts w:ascii="Times New Roman" w:hAnsi="Times New Roman" w:cs="Times New Roman"/>
                <w:b/>
                <w:bCs/>
                <w:sz w:val="24"/>
                <w:szCs w:val="24"/>
              </w:rPr>
              <w:t>Weight Loss (%)</w:t>
            </w:r>
          </w:p>
        </w:tc>
        <w:tc>
          <w:tcPr>
            <w:tcW w:w="784" w:type="dxa"/>
            <w:vAlign w:val="center"/>
          </w:tcPr>
          <w:p w14:paraId="09DA7068"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w:t>
            </w:r>
          </w:p>
        </w:tc>
        <w:tc>
          <w:tcPr>
            <w:tcW w:w="1984" w:type="dxa"/>
            <w:vAlign w:val="center"/>
          </w:tcPr>
          <w:p w14:paraId="1C16EFE5"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w:t>
            </w:r>
          </w:p>
        </w:tc>
        <w:tc>
          <w:tcPr>
            <w:tcW w:w="2302" w:type="dxa"/>
            <w:vAlign w:val="center"/>
          </w:tcPr>
          <w:p w14:paraId="36FDDAD1"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w:t>
            </w:r>
          </w:p>
        </w:tc>
        <w:tc>
          <w:tcPr>
            <w:tcW w:w="1100" w:type="dxa"/>
            <w:vAlign w:val="center"/>
          </w:tcPr>
          <w:p w14:paraId="43C0475D"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none</w:t>
            </w:r>
          </w:p>
        </w:tc>
        <w:tc>
          <w:tcPr>
            <w:tcW w:w="2126" w:type="dxa"/>
            <w:vAlign w:val="center"/>
          </w:tcPr>
          <w:p w14:paraId="427E808B"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w:t>
            </w:r>
          </w:p>
        </w:tc>
        <w:tc>
          <w:tcPr>
            <w:tcW w:w="2020" w:type="dxa"/>
            <w:vAlign w:val="center"/>
          </w:tcPr>
          <w:p w14:paraId="0A163276"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w:t>
            </w:r>
          </w:p>
        </w:tc>
        <w:tc>
          <w:tcPr>
            <w:tcW w:w="1732" w:type="dxa"/>
            <w:vAlign w:val="center"/>
          </w:tcPr>
          <w:p w14:paraId="109A83CE"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none</w:t>
            </w:r>
          </w:p>
        </w:tc>
      </w:tr>
      <w:tr w:rsidR="00DF55E8" w:rsidRPr="004773E9" w14:paraId="26A0C03B" w14:textId="77777777" w:rsidTr="004C398B">
        <w:tc>
          <w:tcPr>
            <w:tcW w:w="1910" w:type="dxa"/>
            <w:vAlign w:val="center"/>
          </w:tcPr>
          <w:p w14:paraId="4B168E6E"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3B63023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w:t>
            </w:r>
          </w:p>
        </w:tc>
        <w:tc>
          <w:tcPr>
            <w:tcW w:w="1984" w:type="dxa"/>
            <w:vAlign w:val="center"/>
          </w:tcPr>
          <w:p w14:paraId="60586279"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0.64 ± 0.52</w:t>
            </w:r>
          </w:p>
        </w:tc>
        <w:tc>
          <w:tcPr>
            <w:tcW w:w="2302" w:type="dxa"/>
            <w:vAlign w:val="center"/>
          </w:tcPr>
          <w:p w14:paraId="39C6B72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3.32 ± 0.60</w:t>
            </w:r>
          </w:p>
        </w:tc>
        <w:tc>
          <w:tcPr>
            <w:tcW w:w="1100" w:type="dxa"/>
            <w:vAlign w:val="center"/>
          </w:tcPr>
          <w:p w14:paraId="176CAB3C"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0.0046</w:t>
            </w:r>
          </w:p>
        </w:tc>
        <w:tc>
          <w:tcPr>
            <w:tcW w:w="2126" w:type="dxa"/>
            <w:vAlign w:val="bottom"/>
          </w:tcPr>
          <w:p w14:paraId="3EF1D76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color w:val="000000"/>
                <w:sz w:val="24"/>
                <w:szCs w:val="24"/>
              </w:rPr>
              <w:t xml:space="preserve">0.35 </w:t>
            </w:r>
            <w:r w:rsidRPr="004773E9">
              <w:rPr>
                <w:rFonts w:ascii="Times New Roman" w:hAnsi="Times New Roman" w:cs="Times New Roman"/>
                <w:sz w:val="24"/>
                <w:szCs w:val="24"/>
              </w:rPr>
              <w:t>± 0.06</w:t>
            </w:r>
          </w:p>
        </w:tc>
        <w:tc>
          <w:tcPr>
            <w:tcW w:w="2020" w:type="dxa"/>
            <w:vAlign w:val="bottom"/>
          </w:tcPr>
          <w:p w14:paraId="5EE0F2D0"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color w:val="000000"/>
                <w:sz w:val="24"/>
                <w:szCs w:val="24"/>
              </w:rPr>
              <w:t xml:space="preserve">1.65 </w:t>
            </w:r>
            <w:r w:rsidRPr="004773E9">
              <w:rPr>
                <w:rFonts w:ascii="Times New Roman" w:hAnsi="Times New Roman" w:cs="Times New Roman"/>
                <w:sz w:val="24"/>
                <w:szCs w:val="24"/>
              </w:rPr>
              <w:t>± 0.10</w:t>
            </w:r>
          </w:p>
        </w:tc>
        <w:tc>
          <w:tcPr>
            <w:tcW w:w="1732" w:type="dxa"/>
            <w:vAlign w:val="center"/>
          </w:tcPr>
          <w:p w14:paraId="76D00D72"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0.00018</w:t>
            </w:r>
          </w:p>
        </w:tc>
      </w:tr>
      <w:tr w:rsidR="00DF55E8" w:rsidRPr="004773E9" w14:paraId="7CAE558F" w14:textId="77777777" w:rsidTr="004C398B">
        <w:tc>
          <w:tcPr>
            <w:tcW w:w="1910" w:type="dxa"/>
            <w:vAlign w:val="center"/>
          </w:tcPr>
          <w:p w14:paraId="7FFB6DF9"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6BB6E1CA"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2</w:t>
            </w:r>
          </w:p>
        </w:tc>
        <w:tc>
          <w:tcPr>
            <w:tcW w:w="1984" w:type="dxa"/>
            <w:vAlign w:val="center"/>
          </w:tcPr>
          <w:p w14:paraId="6200F7CB"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1.50 ± 0.52</w:t>
            </w:r>
          </w:p>
        </w:tc>
        <w:tc>
          <w:tcPr>
            <w:tcW w:w="2302" w:type="dxa"/>
            <w:vAlign w:val="center"/>
          </w:tcPr>
          <w:p w14:paraId="5A2F18DC"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5.58 ± 0.49</w:t>
            </w:r>
          </w:p>
        </w:tc>
        <w:tc>
          <w:tcPr>
            <w:tcW w:w="1100" w:type="dxa"/>
            <w:vAlign w:val="center"/>
          </w:tcPr>
          <w:p w14:paraId="5BD9A243"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0.0006</w:t>
            </w:r>
          </w:p>
        </w:tc>
        <w:tc>
          <w:tcPr>
            <w:tcW w:w="2126" w:type="dxa"/>
            <w:vAlign w:val="bottom"/>
          </w:tcPr>
          <w:p w14:paraId="4732C539"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color w:val="000000"/>
                <w:sz w:val="24"/>
                <w:szCs w:val="24"/>
              </w:rPr>
              <w:t xml:space="preserve">0.77 </w:t>
            </w:r>
            <w:r w:rsidRPr="004773E9">
              <w:rPr>
                <w:rFonts w:ascii="Times New Roman" w:hAnsi="Times New Roman" w:cs="Times New Roman"/>
                <w:sz w:val="24"/>
                <w:szCs w:val="24"/>
              </w:rPr>
              <w:t>± 0.10</w:t>
            </w:r>
          </w:p>
        </w:tc>
        <w:tc>
          <w:tcPr>
            <w:tcW w:w="2020" w:type="dxa"/>
            <w:vAlign w:val="bottom"/>
          </w:tcPr>
          <w:p w14:paraId="01C4F03B"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color w:val="000000"/>
                <w:sz w:val="24"/>
                <w:szCs w:val="24"/>
              </w:rPr>
              <w:t xml:space="preserve">2.57 </w:t>
            </w:r>
            <w:r w:rsidRPr="004773E9">
              <w:rPr>
                <w:rFonts w:ascii="Times New Roman" w:hAnsi="Times New Roman" w:cs="Times New Roman"/>
                <w:sz w:val="24"/>
                <w:szCs w:val="24"/>
              </w:rPr>
              <w:t>± 0.12</w:t>
            </w:r>
          </w:p>
        </w:tc>
        <w:tc>
          <w:tcPr>
            <w:tcW w:w="1732" w:type="dxa"/>
            <w:vAlign w:val="center"/>
          </w:tcPr>
          <w:p w14:paraId="7B40B6B6"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0.000042</w:t>
            </w:r>
          </w:p>
        </w:tc>
      </w:tr>
      <w:tr w:rsidR="00DF55E8" w:rsidRPr="004773E9" w14:paraId="6C8BCDB6" w14:textId="77777777" w:rsidTr="004C398B">
        <w:tc>
          <w:tcPr>
            <w:tcW w:w="1910" w:type="dxa"/>
            <w:vAlign w:val="center"/>
          </w:tcPr>
          <w:p w14:paraId="47154004"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1545B70B"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3</w:t>
            </w:r>
          </w:p>
        </w:tc>
        <w:tc>
          <w:tcPr>
            <w:tcW w:w="1984" w:type="dxa"/>
            <w:vAlign w:val="center"/>
          </w:tcPr>
          <w:p w14:paraId="2E8BCF7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2.33 ± 0.58</w:t>
            </w:r>
          </w:p>
        </w:tc>
        <w:tc>
          <w:tcPr>
            <w:tcW w:w="2302" w:type="dxa"/>
            <w:vAlign w:val="center"/>
          </w:tcPr>
          <w:p w14:paraId="44A2604B"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8.34 ± 0.80</w:t>
            </w:r>
          </w:p>
        </w:tc>
        <w:tc>
          <w:tcPr>
            <w:tcW w:w="1100" w:type="dxa"/>
            <w:vAlign w:val="center"/>
          </w:tcPr>
          <w:p w14:paraId="2454FE35"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0.0007</w:t>
            </w:r>
          </w:p>
        </w:tc>
        <w:tc>
          <w:tcPr>
            <w:tcW w:w="2126" w:type="dxa"/>
            <w:vAlign w:val="bottom"/>
          </w:tcPr>
          <w:p w14:paraId="6BA8EC60"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color w:val="000000"/>
                <w:sz w:val="24"/>
                <w:szCs w:val="24"/>
              </w:rPr>
              <w:t xml:space="preserve">1.79 </w:t>
            </w:r>
            <w:r w:rsidRPr="004773E9">
              <w:rPr>
                <w:rFonts w:ascii="Times New Roman" w:hAnsi="Times New Roman" w:cs="Times New Roman"/>
                <w:sz w:val="24"/>
                <w:szCs w:val="24"/>
              </w:rPr>
              <w:t>± 0.46</w:t>
            </w:r>
          </w:p>
        </w:tc>
        <w:tc>
          <w:tcPr>
            <w:tcW w:w="2020" w:type="dxa"/>
            <w:vAlign w:val="bottom"/>
          </w:tcPr>
          <w:p w14:paraId="4A8116C3"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color w:val="000000"/>
                <w:sz w:val="24"/>
                <w:szCs w:val="24"/>
              </w:rPr>
              <w:t xml:space="preserve">3.16 </w:t>
            </w:r>
            <w:r w:rsidRPr="004773E9">
              <w:rPr>
                <w:rFonts w:ascii="Times New Roman" w:hAnsi="Times New Roman" w:cs="Times New Roman"/>
                <w:sz w:val="24"/>
                <w:szCs w:val="24"/>
              </w:rPr>
              <w:t>± 0.14</w:t>
            </w:r>
          </w:p>
        </w:tc>
        <w:tc>
          <w:tcPr>
            <w:tcW w:w="1732" w:type="dxa"/>
            <w:vAlign w:val="center"/>
          </w:tcPr>
          <w:p w14:paraId="5553024B"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0.028</w:t>
            </w:r>
          </w:p>
        </w:tc>
      </w:tr>
      <w:tr w:rsidR="00DF55E8" w:rsidRPr="004773E9" w14:paraId="015FECD3" w14:textId="77777777" w:rsidTr="004C398B">
        <w:tc>
          <w:tcPr>
            <w:tcW w:w="1910" w:type="dxa"/>
            <w:vAlign w:val="center"/>
          </w:tcPr>
          <w:p w14:paraId="4A5FB07C"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5402582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4</w:t>
            </w:r>
          </w:p>
        </w:tc>
        <w:tc>
          <w:tcPr>
            <w:tcW w:w="1984" w:type="dxa"/>
            <w:vAlign w:val="center"/>
          </w:tcPr>
          <w:p w14:paraId="78FC47C6"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3.21 ± 0.76</w:t>
            </w:r>
          </w:p>
        </w:tc>
        <w:tc>
          <w:tcPr>
            <w:tcW w:w="2302" w:type="dxa"/>
            <w:vAlign w:val="center"/>
          </w:tcPr>
          <w:p w14:paraId="015A69F3"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9.97 ± 0.86</w:t>
            </w:r>
          </w:p>
        </w:tc>
        <w:tc>
          <w:tcPr>
            <w:tcW w:w="1100" w:type="dxa"/>
            <w:vAlign w:val="center"/>
          </w:tcPr>
          <w:p w14:paraId="049F3BDD"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0.0006</w:t>
            </w:r>
          </w:p>
        </w:tc>
        <w:tc>
          <w:tcPr>
            <w:tcW w:w="2126" w:type="dxa"/>
            <w:vAlign w:val="bottom"/>
          </w:tcPr>
          <w:p w14:paraId="6BC843AF"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color w:val="000000"/>
                <w:sz w:val="24"/>
                <w:szCs w:val="24"/>
              </w:rPr>
              <w:t xml:space="preserve">2.69 </w:t>
            </w:r>
            <w:r w:rsidRPr="004773E9">
              <w:rPr>
                <w:rFonts w:ascii="Times New Roman" w:hAnsi="Times New Roman" w:cs="Times New Roman"/>
                <w:sz w:val="24"/>
                <w:szCs w:val="24"/>
              </w:rPr>
              <w:t>± 0.87</w:t>
            </w:r>
          </w:p>
        </w:tc>
        <w:tc>
          <w:tcPr>
            <w:tcW w:w="2020" w:type="dxa"/>
            <w:vAlign w:val="bottom"/>
          </w:tcPr>
          <w:p w14:paraId="7CD970F6"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color w:val="000000"/>
                <w:sz w:val="24"/>
                <w:szCs w:val="24"/>
              </w:rPr>
              <w:t xml:space="preserve">4.43 </w:t>
            </w:r>
            <w:r w:rsidRPr="004773E9">
              <w:rPr>
                <w:rFonts w:ascii="Times New Roman" w:hAnsi="Times New Roman" w:cs="Times New Roman"/>
                <w:sz w:val="24"/>
                <w:szCs w:val="24"/>
              </w:rPr>
              <w:t>± 0.90</w:t>
            </w:r>
          </w:p>
        </w:tc>
        <w:tc>
          <w:tcPr>
            <w:tcW w:w="1732" w:type="dxa"/>
            <w:vAlign w:val="center"/>
          </w:tcPr>
          <w:p w14:paraId="3CCF8CF8"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0.074</w:t>
            </w:r>
          </w:p>
        </w:tc>
      </w:tr>
      <w:tr w:rsidR="00DF55E8" w:rsidRPr="004773E9" w14:paraId="140AA190" w14:textId="77777777" w:rsidTr="004C398B">
        <w:tc>
          <w:tcPr>
            <w:tcW w:w="1910" w:type="dxa"/>
            <w:vAlign w:val="center"/>
          </w:tcPr>
          <w:p w14:paraId="580D0F40"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080EF7BA"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5</w:t>
            </w:r>
          </w:p>
        </w:tc>
        <w:tc>
          <w:tcPr>
            <w:tcW w:w="1984" w:type="dxa"/>
            <w:vAlign w:val="center"/>
          </w:tcPr>
          <w:p w14:paraId="4142419C"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3.50 ± 0.99</w:t>
            </w:r>
          </w:p>
        </w:tc>
        <w:tc>
          <w:tcPr>
            <w:tcW w:w="2302" w:type="dxa"/>
            <w:vAlign w:val="center"/>
          </w:tcPr>
          <w:p w14:paraId="25DBC980"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13.31 ± 0.91</w:t>
            </w:r>
          </w:p>
        </w:tc>
        <w:tc>
          <w:tcPr>
            <w:tcW w:w="1100" w:type="dxa"/>
            <w:vAlign w:val="center"/>
          </w:tcPr>
          <w:p w14:paraId="7BCE0671"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0.0002</w:t>
            </w:r>
          </w:p>
        </w:tc>
        <w:tc>
          <w:tcPr>
            <w:tcW w:w="2126" w:type="dxa"/>
            <w:vAlign w:val="bottom"/>
          </w:tcPr>
          <w:p w14:paraId="29DA202D"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color w:val="000000"/>
                <w:sz w:val="24"/>
                <w:szCs w:val="24"/>
              </w:rPr>
              <w:t xml:space="preserve">3.66 </w:t>
            </w:r>
            <w:r w:rsidRPr="004773E9">
              <w:rPr>
                <w:rFonts w:ascii="Times New Roman" w:hAnsi="Times New Roman" w:cs="Times New Roman"/>
                <w:sz w:val="24"/>
                <w:szCs w:val="24"/>
              </w:rPr>
              <w:t>± 0.61</w:t>
            </w:r>
          </w:p>
        </w:tc>
        <w:tc>
          <w:tcPr>
            <w:tcW w:w="2020" w:type="dxa"/>
            <w:vAlign w:val="bottom"/>
          </w:tcPr>
          <w:p w14:paraId="3011336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color w:val="000000"/>
                <w:sz w:val="24"/>
                <w:szCs w:val="24"/>
              </w:rPr>
              <w:t xml:space="preserve">6.06 </w:t>
            </w:r>
            <w:r w:rsidRPr="004773E9">
              <w:rPr>
                <w:rFonts w:ascii="Times New Roman" w:hAnsi="Times New Roman" w:cs="Times New Roman"/>
                <w:sz w:val="24"/>
                <w:szCs w:val="24"/>
              </w:rPr>
              <w:t>± 0.51</w:t>
            </w:r>
          </w:p>
        </w:tc>
        <w:tc>
          <w:tcPr>
            <w:tcW w:w="1732" w:type="dxa"/>
            <w:vAlign w:val="center"/>
          </w:tcPr>
          <w:p w14:paraId="1EED6363"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0.007</w:t>
            </w:r>
          </w:p>
        </w:tc>
      </w:tr>
      <w:tr w:rsidR="00DF55E8" w:rsidRPr="004773E9" w14:paraId="1AB3CE03" w14:textId="77777777" w:rsidTr="004C398B">
        <w:tc>
          <w:tcPr>
            <w:tcW w:w="1910" w:type="dxa"/>
            <w:tcBorders>
              <w:bottom w:val="nil"/>
            </w:tcBorders>
            <w:vAlign w:val="center"/>
          </w:tcPr>
          <w:p w14:paraId="76E4C78F" w14:textId="77777777" w:rsidR="00DF55E8" w:rsidRPr="004773E9" w:rsidRDefault="00DF55E8" w:rsidP="004C398B">
            <w:pPr>
              <w:jc w:val="center"/>
              <w:rPr>
                <w:rFonts w:ascii="Times New Roman" w:hAnsi="Times New Roman" w:cs="Times New Roman"/>
                <w:sz w:val="24"/>
                <w:szCs w:val="24"/>
              </w:rPr>
            </w:pPr>
          </w:p>
        </w:tc>
        <w:tc>
          <w:tcPr>
            <w:tcW w:w="784" w:type="dxa"/>
            <w:tcBorders>
              <w:bottom w:val="nil"/>
            </w:tcBorders>
            <w:vAlign w:val="center"/>
          </w:tcPr>
          <w:p w14:paraId="41C8A645"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6</w:t>
            </w:r>
          </w:p>
        </w:tc>
        <w:tc>
          <w:tcPr>
            <w:tcW w:w="1984" w:type="dxa"/>
            <w:tcBorders>
              <w:bottom w:val="nil"/>
            </w:tcBorders>
            <w:vAlign w:val="center"/>
          </w:tcPr>
          <w:p w14:paraId="499F7F81"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4.33 ± 0.73</w:t>
            </w:r>
          </w:p>
        </w:tc>
        <w:tc>
          <w:tcPr>
            <w:tcW w:w="2302" w:type="dxa"/>
            <w:tcBorders>
              <w:bottom w:val="nil"/>
            </w:tcBorders>
            <w:vAlign w:val="center"/>
          </w:tcPr>
          <w:p w14:paraId="06EB5AEC"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16.21 ± 0.90</w:t>
            </w:r>
          </w:p>
        </w:tc>
        <w:tc>
          <w:tcPr>
            <w:tcW w:w="1100" w:type="dxa"/>
            <w:tcBorders>
              <w:bottom w:val="nil"/>
            </w:tcBorders>
            <w:vAlign w:val="center"/>
          </w:tcPr>
          <w:p w14:paraId="0E0BC829"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0.00008</w:t>
            </w:r>
          </w:p>
        </w:tc>
        <w:tc>
          <w:tcPr>
            <w:tcW w:w="2126" w:type="dxa"/>
            <w:tcBorders>
              <w:bottom w:val="nil"/>
            </w:tcBorders>
            <w:vAlign w:val="bottom"/>
          </w:tcPr>
          <w:p w14:paraId="750A77C0"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color w:val="000000"/>
                <w:sz w:val="24"/>
                <w:szCs w:val="24"/>
              </w:rPr>
              <w:t xml:space="preserve">4.09 </w:t>
            </w:r>
            <w:r w:rsidRPr="004773E9">
              <w:rPr>
                <w:rFonts w:ascii="Times New Roman" w:hAnsi="Times New Roman" w:cs="Times New Roman"/>
                <w:sz w:val="24"/>
                <w:szCs w:val="24"/>
              </w:rPr>
              <w:t>± 0.55</w:t>
            </w:r>
          </w:p>
        </w:tc>
        <w:tc>
          <w:tcPr>
            <w:tcW w:w="2020" w:type="dxa"/>
            <w:tcBorders>
              <w:bottom w:val="nil"/>
            </w:tcBorders>
            <w:vAlign w:val="bottom"/>
          </w:tcPr>
          <w:p w14:paraId="2DA0FD0F"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color w:val="000000"/>
                <w:sz w:val="24"/>
                <w:szCs w:val="24"/>
              </w:rPr>
              <w:t xml:space="preserve">7.59 </w:t>
            </w:r>
            <w:r w:rsidRPr="004773E9">
              <w:rPr>
                <w:rFonts w:ascii="Times New Roman" w:hAnsi="Times New Roman" w:cs="Times New Roman"/>
                <w:sz w:val="24"/>
                <w:szCs w:val="24"/>
              </w:rPr>
              <w:t>± 0.86</w:t>
            </w:r>
          </w:p>
        </w:tc>
        <w:tc>
          <w:tcPr>
            <w:tcW w:w="1732" w:type="dxa"/>
            <w:tcBorders>
              <w:bottom w:val="nil"/>
            </w:tcBorders>
            <w:vAlign w:val="center"/>
          </w:tcPr>
          <w:p w14:paraId="1418E91E"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0.0066</w:t>
            </w:r>
          </w:p>
        </w:tc>
      </w:tr>
      <w:tr w:rsidR="00DF55E8" w:rsidRPr="004773E9" w14:paraId="269CA747" w14:textId="77777777" w:rsidTr="004C398B">
        <w:tc>
          <w:tcPr>
            <w:tcW w:w="1910" w:type="dxa"/>
            <w:tcBorders>
              <w:top w:val="nil"/>
              <w:bottom w:val="nil"/>
            </w:tcBorders>
            <w:vAlign w:val="center"/>
          </w:tcPr>
          <w:p w14:paraId="7EF2FFB6" w14:textId="77777777" w:rsidR="00DF55E8" w:rsidRPr="004773E9" w:rsidRDefault="00DF55E8" w:rsidP="004C398B">
            <w:pPr>
              <w:jc w:val="center"/>
              <w:rPr>
                <w:rFonts w:ascii="Times New Roman" w:hAnsi="Times New Roman" w:cs="Times New Roman"/>
                <w:sz w:val="24"/>
                <w:szCs w:val="24"/>
              </w:rPr>
            </w:pPr>
          </w:p>
        </w:tc>
        <w:tc>
          <w:tcPr>
            <w:tcW w:w="784" w:type="dxa"/>
            <w:tcBorders>
              <w:top w:val="nil"/>
              <w:bottom w:val="nil"/>
            </w:tcBorders>
            <w:vAlign w:val="center"/>
          </w:tcPr>
          <w:p w14:paraId="4B48D2EA"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7</w:t>
            </w:r>
          </w:p>
        </w:tc>
        <w:tc>
          <w:tcPr>
            <w:tcW w:w="1984" w:type="dxa"/>
            <w:tcBorders>
              <w:top w:val="nil"/>
              <w:bottom w:val="nil"/>
            </w:tcBorders>
            <w:vAlign w:val="center"/>
          </w:tcPr>
          <w:p w14:paraId="43D04721"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5.02 ± 0.64</w:t>
            </w:r>
          </w:p>
        </w:tc>
        <w:tc>
          <w:tcPr>
            <w:tcW w:w="2302" w:type="dxa"/>
            <w:tcBorders>
              <w:top w:val="nil"/>
              <w:bottom w:val="nil"/>
            </w:tcBorders>
            <w:vAlign w:val="center"/>
          </w:tcPr>
          <w:p w14:paraId="28459AF3"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17.43 ± 0.88</w:t>
            </w:r>
          </w:p>
        </w:tc>
        <w:tc>
          <w:tcPr>
            <w:tcW w:w="1100" w:type="dxa"/>
            <w:tcBorders>
              <w:top w:val="nil"/>
              <w:bottom w:val="nil"/>
            </w:tcBorders>
            <w:vAlign w:val="center"/>
          </w:tcPr>
          <w:p w14:paraId="11562D9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0.00008</w:t>
            </w:r>
          </w:p>
        </w:tc>
        <w:tc>
          <w:tcPr>
            <w:tcW w:w="2126" w:type="dxa"/>
            <w:tcBorders>
              <w:top w:val="nil"/>
              <w:bottom w:val="nil"/>
            </w:tcBorders>
            <w:vAlign w:val="bottom"/>
          </w:tcPr>
          <w:p w14:paraId="321F3D51"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color w:val="000000"/>
                <w:sz w:val="24"/>
                <w:szCs w:val="24"/>
              </w:rPr>
              <w:t xml:space="preserve">4.60 </w:t>
            </w:r>
            <w:r w:rsidRPr="004773E9">
              <w:rPr>
                <w:rFonts w:ascii="Times New Roman" w:hAnsi="Times New Roman" w:cs="Times New Roman"/>
                <w:sz w:val="24"/>
                <w:szCs w:val="24"/>
              </w:rPr>
              <w:t>± 0.53</w:t>
            </w:r>
          </w:p>
        </w:tc>
        <w:tc>
          <w:tcPr>
            <w:tcW w:w="2020" w:type="dxa"/>
            <w:tcBorders>
              <w:top w:val="nil"/>
              <w:bottom w:val="nil"/>
            </w:tcBorders>
            <w:vAlign w:val="bottom"/>
          </w:tcPr>
          <w:p w14:paraId="738008E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color w:val="000000"/>
                <w:sz w:val="24"/>
                <w:szCs w:val="24"/>
              </w:rPr>
              <w:t xml:space="preserve">8.57 </w:t>
            </w:r>
            <w:r w:rsidRPr="004773E9">
              <w:rPr>
                <w:rFonts w:ascii="Times New Roman" w:hAnsi="Times New Roman" w:cs="Times New Roman"/>
                <w:sz w:val="24"/>
                <w:szCs w:val="24"/>
              </w:rPr>
              <w:t>± 0.88</w:t>
            </w:r>
          </w:p>
        </w:tc>
        <w:tc>
          <w:tcPr>
            <w:tcW w:w="1732" w:type="dxa"/>
            <w:tcBorders>
              <w:top w:val="nil"/>
              <w:bottom w:val="nil"/>
            </w:tcBorders>
            <w:vAlign w:val="center"/>
          </w:tcPr>
          <w:p w14:paraId="11E20313"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0.0051</w:t>
            </w:r>
          </w:p>
        </w:tc>
      </w:tr>
      <w:tr w:rsidR="00DF55E8" w:rsidRPr="004773E9" w:rsidDel="00934DA8" w14:paraId="792C3BC2" w14:textId="6E85B8EF" w:rsidTr="004C398B">
        <w:trPr>
          <w:del w:id="80" w:author="User" w:date="2025-03-25T22:32:00Z"/>
        </w:trPr>
        <w:tc>
          <w:tcPr>
            <w:tcW w:w="1910" w:type="dxa"/>
            <w:tcBorders>
              <w:top w:val="nil"/>
              <w:bottom w:val="nil"/>
            </w:tcBorders>
            <w:vAlign w:val="center"/>
          </w:tcPr>
          <w:p w14:paraId="62CA0B2F" w14:textId="36A926CB" w:rsidR="00DF55E8" w:rsidRPr="004773E9" w:rsidDel="00934DA8" w:rsidRDefault="00DF55E8" w:rsidP="004C398B">
            <w:pPr>
              <w:jc w:val="center"/>
              <w:rPr>
                <w:del w:id="81" w:author="User" w:date="2025-03-25T22:32:00Z"/>
                <w:rFonts w:ascii="Times New Roman" w:hAnsi="Times New Roman" w:cs="Times New Roman"/>
                <w:sz w:val="24"/>
                <w:szCs w:val="24"/>
              </w:rPr>
            </w:pPr>
          </w:p>
        </w:tc>
        <w:tc>
          <w:tcPr>
            <w:tcW w:w="784" w:type="dxa"/>
            <w:tcBorders>
              <w:top w:val="nil"/>
              <w:bottom w:val="nil"/>
            </w:tcBorders>
            <w:vAlign w:val="center"/>
          </w:tcPr>
          <w:p w14:paraId="7C1BF358" w14:textId="09F68A30" w:rsidR="00DF55E8" w:rsidRPr="004773E9" w:rsidDel="00934DA8" w:rsidRDefault="00DF55E8" w:rsidP="004C398B">
            <w:pPr>
              <w:jc w:val="center"/>
              <w:rPr>
                <w:del w:id="82" w:author="User" w:date="2025-03-25T22:32:00Z"/>
                <w:rFonts w:ascii="Times New Roman" w:hAnsi="Times New Roman" w:cs="Times New Roman"/>
                <w:sz w:val="24"/>
                <w:szCs w:val="24"/>
              </w:rPr>
            </w:pPr>
            <w:del w:id="83" w:author="User" w:date="2025-03-25T22:32:00Z">
              <w:r w:rsidRPr="004773E9" w:rsidDel="00934DA8">
                <w:rPr>
                  <w:rFonts w:ascii="Times New Roman" w:hAnsi="Times New Roman" w:cs="Times New Roman"/>
                  <w:color w:val="000000"/>
                  <w:sz w:val="24"/>
                  <w:szCs w:val="24"/>
                </w:rPr>
                <w:delText>10</w:delText>
              </w:r>
            </w:del>
          </w:p>
        </w:tc>
        <w:tc>
          <w:tcPr>
            <w:tcW w:w="1984" w:type="dxa"/>
            <w:tcBorders>
              <w:top w:val="nil"/>
              <w:bottom w:val="nil"/>
            </w:tcBorders>
          </w:tcPr>
          <w:p w14:paraId="57537F0A" w14:textId="32570970" w:rsidR="00DF55E8" w:rsidRPr="004773E9" w:rsidDel="00934DA8" w:rsidRDefault="00DF55E8" w:rsidP="004C398B">
            <w:pPr>
              <w:jc w:val="center"/>
              <w:rPr>
                <w:del w:id="84" w:author="User" w:date="2025-03-25T22:32:00Z"/>
                <w:rFonts w:ascii="Times New Roman" w:hAnsi="Times New Roman" w:cs="Times New Roman"/>
                <w:sz w:val="24"/>
                <w:szCs w:val="24"/>
              </w:rPr>
            </w:pPr>
            <w:del w:id="85" w:author="User" w:date="2025-03-25T22:32:00Z">
              <w:r w:rsidRPr="004773E9" w:rsidDel="00934DA8">
                <w:rPr>
                  <w:rFonts w:ascii="Times New Roman" w:hAnsi="Times New Roman" w:cs="Times New Roman"/>
                  <w:sz w:val="24"/>
                  <w:szCs w:val="24"/>
                </w:rPr>
                <w:delText>none</w:delText>
              </w:r>
            </w:del>
          </w:p>
        </w:tc>
        <w:tc>
          <w:tcPr>
            <w:tcW w:w="2302" w:type="dxa"/>
            <w:tcBorders>
              <w:top w:val="nil"/>
              <w:bottom w:val="nil"/>
            </w:tcBorders>
          </w:tcPr>
          <w:p w14:paraId="393D7714" w14:textId="59C3B986" w:rsidR="00DF55E8" w:rsidRPr="004773E9" w:rsidDel="00934DA8" w:rsidRDefault="00DF55E8" w:rsidP="004C398B">
            <w:pPr>
              <w:jc w:val="center"/>
              <w:rPr>
                <w:del w:id="86" w:author="User" w:date="2025-03-25T22:32:00Z"/>
                <w:rFonts w:ascii="Times New Roman" w:hAnsi="Times New Roman" w:cs="Times New Roman"/>
                <w:sz w:val="24"/>
                <w:szCs w:val="24"/>
              </w:rPr>
            </w:pPr>
            <w:del w:id="87" w:author="User" w:date="2025-03-25T22:32:00Z">
              <w:r w:rsidRPr="004773E9" w:rsidDel="00934DA8">
                <w:rPr>
                  <w:rFonts w:ascii="Times New Roman" w:hAnsi="Times New Roman" w:cs="Times New Roman"/>
                  <w:sz w:val="24"/>
                  <w:szCs w:val="24"/>
                </w:rPr>
                <w:delText>none</w:delText>
              </w:r>
            </w:del>
          </w:p>
        </w:tc>
        <w:tc>
          <w:tcPr>
            <w:tcW w:w="1100" w:type="dxa"/>
            <w:tcBorders>
              <w:top w:val="nil"/>
              <w:bottom w:val="nil"/>
            </w:tcBorders>
          </w:tcPr>
          <w:p w14:paraId="060E08F2" w14:textId="5D80D666" w:rsidR="00DF55E8" w:rsidRPr="004773E9" w:rsidDel="00934DA8" w:rsidRDefault="00DF55E8" w:rsidP="004C398B">
            <w:pPr>
              <w:jc w:val="center"/>
              <w:rPr>
                <w:del w:id="88" w:author="User" w:date="2025-03-25T22:32:00Z"/>
                <w:rFonts w:ascii="Times New Roman" w:hAnsi="Times New Roman" w:cs="Times New Roman"/>
                <w:sz w:val="24"/>
                <w:szCs w:val="24"/>
              </w:rPr>
            </w:pPr>
            <w:del w:id="89" w:author="User" w:date="2025-03-25T22:32:00Z">
              <w:r w:rsidRPr="004773E9" w:rsidDel="00934DA8">
                <w:rPr>
                  <w:rFonts w:ascii="Times New Roman" w:hAnsi="Times New Roman" w:cs="Times New Roman"/>
                  <w:sz w:val="24"/>
                  <w:szCs w:val="24"/>
                </w:rPr>
                <w:delText>none</w:delText>
              </w:r>
            </w:del>
          </w:p>
        </w:tc>
        <w:tc>
          <w:tcPr>
            <w:tcW w:w="2126" w:type="dxa"/>
            <w:tcBorders>
              <w:top w:val="nil"/>
              <w:bottom w:val="nil"/>
            </w:tcBorders>
            <w:vAlign w:val="bottom"/>
          </w:tcPr>
          <w:p w14:paraId="6379D4C0" w14:textId="2BB0D245" w:rsidR="00DF55E8" w:rsidRPr="004773E9" w:rsidDel="00934DA8" w:rsidRDefault="00DF55E8" w:rsidP="004C398B">
            <w:pPr>
              <w:jc w:val="center"/>
              <w:rPr>
                <w:del w:id="90" w:author="User" w:date="2025-03-25T22:32:00Z"/>
                <w:rFonts w:ascii="Times New Roman" w:hAnsi="Times New Roman" w:cs="Times New Roman"/>
                <w:sz w:val="24"/>
                <w:szCs w:val="24"/>
              </w:rPr>
            </w:pPr>
            <w:del w:id="91" w:author="User" w:date="2025-03-25T22:32:00Z">
              <w:r w:rsidRPr="004773E9" w:rsidDel="00934DA8">
                <w:rPr>
                  <w:rFonts w:ascii="Times New Roman" w:hAnsi="Times New Roman" w:cs="Times New Roman"/>
                  <w:color w:val="000000"/>
                  <w:sz w:val="24"/>
                  <w:szCs w:val="24"/>
                </w:rPr>
                <w:delText xml:space="preserve">6.82 </w:delText>
              </w:r>
              <w:r w:rsidRPr="004773E9" w:rsidDel="00934DA8">
                <w:rPr>
                  <w:rFonts w:ascii="Times New Roman" w:hAnsi="Times New Roman" w:cs="Times New Roman"/>
                  <w:sz w:val="24"/>
                  <w:szCs w:val="24"/>
                </w:rPr>
                <w:delText>± 0.76</w:delText>
              </w:r>
            </w:del>
          </w:p>
        </w:tc>
        <w:tc>
          <w:tcPr>
            <w:tcW w:w="2020" w:type="dxa"/>
            <w:tcBorders>
              <w:top w:val="nil"/>
              <w:bottom w:val="nil"/>
            </w:tcBorders>
            <w:vAlign w:val="bottom"/>
          </w:tcPr>
          <w:p w14:paraId="53E3A35D" w14:textId="195C5AF1" w:rsidR="00DF55E8" w:rsidRPr="004773E9" w:rsidDel="00934DA8" w:rsidRDefault="00DF55E8" w:rsidP="004C398B">
            <w:pPr>
              <w:jc w:val="center"/>
              <w:rPr>
                <w:del w:id="92" w:author="User" w:date="2025-03-25T22:32:00Z"/>
                <w:rFonts w:ascii="Times New Roman" w:hAnsi="Times New Roman" w:cs="Times New Roman"/>
                <w:sz w:val="24"/>
                <w:szCs w:val="24"/>
              </w:rPr>
            </w:pPr>
            <w:del w:id="93" w:author="User" w:date="2025-03-25T22:32:00Z">
              <w:r w:rsidRPr="004773E9" w:rsidDel="00934DA8">
                <w:rPr>
                  <w:rFonts w:ascii="Times New Roman" w:hAnsi="Times New Roman" w:cs="Times New Roman"/>
                  <w:color w:val="000000"/>
                  <w:sz w:val="24"/>
                  <w:szCs w:val="24"/>
                </w:rPr>
                <w:delText xml:space="preserve">12.36 </w:delText>
              </w:r>
              <w:r w:rsidRPr="004773E9" w:rsidDel="00934DA8">
                <w:rPr>
                  <w:rFonts w:ascii="Times New Roman" w:hAnsi="Times New Roman" w:cs="Times New Roman"/>
                  <w:sz w:val="24"/>
                  <w:szCs w:val="24"/>
                </w:rPr>
                <w:delText>± 0.72</w:delText>
              </w:r>
            </w:del>
          </w:p>
        </w:tc>
        <w:tc>
          <w:tcPr>
            <w:tcW w:w="1732" w:type="dxa"/>
            <w:tcBorders>
              <w:top w:val="nil"/>
              <w:bottom w:val="nil"/>
            </w:tcBorders>
            <w:vAlign w:val="center"/>
          </w:tcPr>
          <w:p w14:paraId="5EFF09EA" w14:textId="7987EC6B" w:rsidR="00DF55E8" w:rsidRPr="004773E9" w:rsidDel="00934DA8" w:rsidRDefault="00DF55E8" w:rsidP="004C398B">
            <w:pPr>
              <w:jc w:val="center"/>
              <w:rPr>
                <w:del w:id="94" w:author="User" w:date="2025-03-25T22:32:00Z"/>
                <w:rFonts w:ascii="Times New Roman" w:hAnsi="Times New Roman" w:cs="Times New Roman"/>
                <w:sz w:val="24"/>
                <w:szCs w:val="24"/>
              </w:rPr>
            </w:pPr>
            <w:del w:id="95" w:author="User" w:date="2025-03-25T22:32:00Z">
              <w:r w:rsidRPr="004773E9" w:rsidDel="00934DA8">
                <w:rPr>
                  <w:rFonts w:ascii="Times New Roman" w:hAnsi="Times New Roman" w:cs="Times New Roman"/>
                  <w:sz w:val="24"/>
                  <w:szCs w:val="24"/>
                </w:rPr>
                <w:delText>0.00081</w:delText>
              </w:r>
            </w:del>
          </w:p>
        </w:tc>
      </w:tr>
      <w:tr w:rsidR="00DF55E8" w:rsidRPr="004773E9" w:rsidDel="00934DA8" w14:paraId="67C13625" w14:textId="20FDDA9C" w:rsidTr="004C398B">
        <w:trPr>
          <w:del w:id="96" w:author="User" w:date="2025-03-25T22:32:00Z"/>
        </w:trPr>
        <w:tc>
          <w:tcPr>
            <w:tcW w:w="1910" w:type="dxa"/>
            <w:tcBorders>
              <w:top w:val="nil"/>
              <w:bottom w:val="nil"/>
            </w:tcBorders>
            <w:vAlign w:val="center"/>
          </w:tcPr>
          <w:p w14:paraId="30FD74F1" w14:textId="1B14909A" w:rsidR="00DF55E8" w:rsidRPr="004773E9" w:rsidDel="00934DA8" w:rsidRDefault="00DF55E8" w:rsidP="004C398B">
            <w:pPr>
              <w:jc w:val="center"/>
              <w:rPr>
                <w:del w:id="97" w:author="User" w:date="2025-03-25T22:32:00Z"/>
                <w:rFonts w:ascii="Times New Roman" w:hAnsi="Times New Roman" w:cs="Times New Roman"/>
                <w:sz w:val="24"/>
                <w:szCs w:val="24"/>
              </w:rPr>
            </w:pPr>
          </w:p>
        </w:tc>
        <w:tc>
          <w:tcPr>
            <w:tcW w:w="784" w:type="dxa"/>
            <w:tcBorders>
              <w:top w:val="nil"/>
              <w:bottom w:val="nil"/>
            </w:tcBorders>
            <w:vAlign w:val="center"/>
          </w:tcPr>
          <w:p w14:paraId="067C17F2" w14:textId="2B6875E3" w:rsidR="00DF55E8" w:rsidRPr="004773E9" w:rsidDel="00934DA8" w:rsidRDefault="00DF55E8" w:rsidP="004C398B">
            <w:pPr>
              <w:jc w:val="center"/>
              <w:rPr>
                <w:del w:id="98" w:author="User" w:date="2025-03-25T22:32:00Z"/>
                <w:rFonts w:ascii="Times New Roman" w:hAnsi="Times New Roman" w:cs="Times New Roman"/>
                <w:sz w:val="24"/>
                <w:szCs w:val="24"/>
              </w:rPr>
            </w:pPr>
            <w:del w:id="99" w:author="User" w:date="2025-03-25T22:32:00Z">
              <w:r w:rsidRPr="004773E9" w:rsidDel="00934DA8">
                <w:rPr>
                  <w:rFonts w:ascii="Times New Roman" w:hAnsi="Times New Roman" w:cs="Times New Roman"/>
                  <w:color w:val="000000"/>
                  <w:sz w:val="24"/>
                  <w:szCs w:val="24"/>
                </w:rPr>
                <w:delText>12</w:delText>
              </w:r>
            </w:del>
          </w:p>
        </w:tc>
        <w:tc>
          <w:tcPr>
            <w:tcW w:w="1984" w:type="dxa"/>
            <w:tcBorders>
              <w:top w:val="nil"/>
              <w:bottom w:val="nil"/>
            </w:tcBorders>
          </w:tcPr>
          <w:p w14:paraId="61AF62F2" w14:textId="6B0E2C52" w:rsidR="00DF55E8" w:rsidRPr="004773E9" w:rsidDel="00934DA8" w:rsidRDefault="00DF55E8" w:rsidP="004C398B">
            <w:pPr>
              <w:jc w:val="center"/>
              <w:rPr>
                <w:del w:id="100" w:author="User" w:date="2025-03-25T22:32:00Z"/>
                <w:rFonts w:ascii="Times New Roman" w:hAnsi="Times New Roman" w:cs="Times New Roman"/>
                <w:sz w:val="24"/>
                <w:szCs w:val="24"/>
              </w:rPr>
            </w:pPr>
            <w:del w:id="101" w:author="User" w:date="2025-03-25T22:32:00Z">
              <w:r w:rsidRPr="004773E9" w:rsidDel="00934DA8">
                <w:rPr>
                  <w:rFonts w:ascii="Times New Roman" w:hAnsi="Times New Roman" w:cs="Times New Roman"/>
                  <w:sz w:val="24"/>
                  <w:szCs w:val="24"/>
                </w:rPr>
                <w:delText>none</w:delText>
              </w:r>
            </w:del>
          </w:p>
        </w:tc>
        <w:tc>
          <w:tcPr>
            <w:tcW w:w="2302" w:type="dxa"/>
            <w:tcBorders>
              <w:top w:val="nil"/>
              <w:bottom w:val="nil"/>
            </w:tcBorders>
          </w:tcPr>
          <w:p w14:paraId="2073DB6C" w14:textId="0AC9CA90" w:rsidR="00DF55E8" w:rsidRPr="004773E9" w:rsidDel="00934DA8" w:rsidRDefault="00DF55E8" w:rsidP="004C398B">
            <w:pPr>
              <w:jc w:val="center"/>
              <w:rPr>
                <w:del w:id="102" w:author="User" w:date="2025-03-25T22:32:00Z"/>
                <w:rFonts w:ascii="Times New Roman" w:hAnsi="Times New Roman" w:cs="Times New Roman"/>
                <w:sz w:val="24"/>
                <w:szCs w:val="24"/>
              </w:rPr>
            </w:pPr>
            <w:del w:id="103" w:author="User" w:date="2025-03-25T22:32:00Z">
              <w:r w:rsidRPr="004773E9" w:rsidDel="00934DA8">
                <w:rPr>
                  <w:rFonts w:ascii="Times New Roman" w:hAnsi="Times New Roman" w:cs="Times New Roman"/>
                  <w:sz w:val="24"/>
                  <w:szCs w:val="24"/>
                </w:rPr>
                <w:delText>none</w:delText>
              </w:r>
            </w:del>
          </w:p>
        </w:tc>
        <w:tc>
          <w:tcPr>
            <w:tcW w:w="1100" w:type="dxa"/>
            <w:tcBorders>
              <w:top w:val="nil"/>
              <w:bottom w:val="nil"/>
            </w:tcBorders>
          </w:tcPr>
          <w:p w14:paraId="17B57B3B" w14:textId="341F6E8D" w:rsidR="00DF55E8" w:rsidRPr="004773E9" w:rsidDel="00934DA8" w:rsidRDefault="00DF55E8" w:rsidP="004C398B">
            <w:pPr>
              <w:jc w:val="center"/>
              <w:rPr>
                <w:del w:id="104" w:author="User" w:date="2025-03-25T22:32:00Z"/>
                <w:rFonts w:ascii="Times New Roman" w:hAnsi="Times New Roman" w:cs="Times New Roman"/>
                <w:sz w:val="24"/>
                <w:szCs w:val="24"/>
              </w:rPr>
            </w:pPr>
            <w:del w:id="105" w:author="User" w:date="2025-03-25T22:32:00Z">
              <w:r w:rsidRPr="004773E9" w:rsidDel="00934DA8">
                <w:rPr>
                  <w:rFonts w:ascii="Times New Roman" w:hAnsi="Times New Roman" w:cs="Times New Roman"/>
                  <w:sz w:val="24"/>
                  <w:szCs w:val="24"/>
                </w:rPr>
                <w:delText>none</w:delText>
              </w:r>
            </w:del>
          </w:p>
        </w:tc>
        <w:tc>
          <w:tcPr>
            <w:tcW w:w="2126" w:type="dxa"/>
            <w:tcBorders>
              <w:top w:val="nil"/>
              <w:bottom w:val="nil"/>
            </w:tcBorders>
            <w:vAlign w:val="bottom"/>
          </w:tcPr>
          <w:p w14:paraId="2845345E" w14:textId="14094EBD" w:rsidR="00DF55E8" w:rsidRPr="004773E9" w:rsidDel="00934DA8" w:rsidRDefault="00DF55E8" w:rsidP="004C398B">
            <w:pPr>
              <w:jc w:val="center"/>
              <w:rPr>
                <w:del w:id="106" w:author="User" w:date="2025-03-25T22:32:00Z"/>
                <w:rFonts w:ascii="Times New Roman" w:hAnsi="Times New Roman" w:cs="Times New Roman"/>
                <w:sz w:val="24"/>
                <w:szCs w:val="24"/>
              </w:rPr>
            </w:pPr>
            <w:del w:id="107" w:author="User" w:date="2025-03-25T22:32:00Z">
              <w:r w:rsidRPr="004773E9" w:rsidDel="00934DA8">
                <w:rPr>
                  <w:rFonts w:ascii="Times New Roman" w:hAnsi="Times New Roman" w:cs="Times New Roman"/>
                  <w:color w:val="000000"/>
                  <w:sz w:val="24"/>
                  <w:szCs w:val="24"/>
                </w:rPr>
                <w:delText xml:space="preserve">9.01 </w:delText>
              </w:r>
              <w:r w:rsidRPr="004773E9" w:rsidDel="00934DA8">
                <w:rPr>
                  <w:rFonts w:ascii="Times New Roman" w:hAnsi="Times New Roman" w:cs="Times New Roman"/>
                  <w:sz w:val="24"/>
                  <w:szCs w:val="24"/>
                </w:rPr>
                <w:delText>± 0.65</w:delText>
              </w:r>
            </w:del>
          </w:p>
        </w:tc>
        <w:tc>
          <w:tcPr>
            <w:tcW w:w="2020" w:type="dxa"/>
            <w:tcBorders>
              <w:top w:val="nil"/>
              <w:bottom w:val="nil"/>
            </w:tcBorders>
            <w:vAlign w:val="bottom"/>
          </w:tcPr>
          <w:p w14:paraId="01F6BAE4" w14:textId="06E41BE2" w:rsidR="00DF55E8" w:rsidRPr="004773E9" w:rsidDel="00934DA8" w:rsidRDefault="00DF55E8" w:rsidP="004C398B">
            <w:pPr>
              <w:jc w:val="center"/>
              <w:rPr>
                <w:del w:id="108" w:author="User" w:date="2025-03-25T22:32:00Z"/>
                <w:rFonts w:ascii="Times New Roman" w:hAnsi="Times New Roman" w:cs="Times New Roman"/>
                <w:sz w:val="24"/>
                <w:szCs w:val="24"/>
              </w:rPr>
            </w:pPr>
            <w:del w:id="109" w:author="User" w:date="2025-03-25T22:32:00Z">
              <w:r w:rsidRPr="004773E9" w:rsidDel="00934DA8">
                <w:rPr>
                  <w:rFonts w:ascii="Times New Roman" w:hAnsi="Times New Roman" w:cs="Times New Roman"/>
                  <w:color w:val="000000"/>
                  <w:sz w:val="24"/>
                  <w:szCs w:val="24"/>
                </w:rPr>
                <w:delText xml:space="preserve">14.91 </w:delText>
              </w:r>
              <w:r w:rsidRPr="004773E9" w:rsidDel="00934DA8">
                <w:rPr>
                  <w:rFonts w:ascii="Times New Roman" w:hAnsi="Times New Roman" w:cs="Times New Roman"/>
                  <w:sz w:val="24"/>
                  <w:szCs w:val="24"/>
                </w:rPr>
                <w:delText>± 0.85</w:delText>
              </w:r>
            </w:del>
          </w:p>
        </w:tc>
        <w:tc>
          <w:tcPr>
            <w:tcW w:w="1732" w:type="dxa"/>
            <w:tcBorders>
              <w:top w:val="nil"/>
              <w:bottom w:val="nil"/>
            </w:tcBorders>
            <w:vAlign w:val="center"/>
          </w:tcPr>
          <w:p w14:paraId="716C6DE7" w14:textId="5A73A13F" w:rsidR="00DF55E8" w:rsidRPr="004773E9" w:rsidDel="00934DA8" w:rsidRDefault="00DF55E8" w:rsidP="004C398B">
            <w:pPr>
              <w:jc w:val="center"/>
              <w:rPr>
                <w:del w:id="110" w:author="User" w:date="2025-03-25T22:32:00Z"/>
                <w:rFonts w:ascii="Times New Roman" w:hAnsi="Times New Roman" w:cs="Times New Roman"/>
                <w:sz w:val="24"/>
                <w:szCs w:val="24"/>
              </w:rPr>
            </w:pPr>
            <w:del w:id="111" w:author="User" w:date="2025-03-25T22:32:00Z">
              <w:r w:rsidRPr="004773E9" w:rsidDel="00934DA8">
                <w:rPr>
                  <w:rFonts w:ascii="Times New Roman" w:hAnsi="Times New Roman" w:cs="Times New Roman"/>
                  <w:sz w:val="24"/>
                  <w:szCs w:val="24"/>
                </w:rPr>
                <w:delText>0.00094</w:delText>
              </w:r>
            </w:del>
          </w:p>
        </w:tc>
      </w:tr>
      <w:tr w:rsidR="00DF55E8" w:rsidRPr="004773E9" w:rsidDel="00934DA8" w14:paraId="2A639E3C" w14:textId="56F4FAF4" w:rsidTr="004C398B">
        <w:trPr>
          <w:del w:id="112" w:author="User" w:date="2025-03-25T22:32:00Z"/>
        </w:trPr>
        <w:tc>
          <w:tcPr>
            <w:tcW w:w="1910" w:type="dxa"/>
            <w:tcBorders>
              <w:top w:val="nil"/>
              <w:bottom w:val="nil"/>
            </w:tcBorders>
            <w:vAlign w:val="center"/>
          </w:tcPr>
          <w:p w14:paraId="7A472AB1" w14:textId="45B85BA7" w:rsidR="00DF55E8" w:rsidRPr="004773E9" w:rsidDel="00934DA8" w:rsidRDefault="00DF55E8" w:rsidP="004C398B">
            <w:pPr>
              <w:jc w:val="center"/>
              <w:rPr>
                <w:del w:id="113" w:author="User" w:date="2025-03-25T22:32:00Z"/>
                <w:rFonts w:ascii="Times New Roman" w:hAnsi="Times New Roman" w:cs="Times New Roman"/>
                <w:sz w:val="24"/>
                <w:szCs w:val="24"/>
              </w:rPr>
            </w:pPr>
          </w:p>
        </w:tc>
        <w:tc>
          <w:tcPr>
            <w:tcW w:w="784" w:type="dxa"/>
            <w:tcBorders>
              <w:top w:val="nil"/>
              <w:bottom w:val="nil"/>
            </w:tcBorders>
            <w:vAlign w:val="center"/>
          </w:tcPr>
          <w:p w14:paraId="173DAECE" w14:textId="54986554" w:rsidR="00DF55E8" w:rsidRPr="004773E9" w:rsidDel="00934DA8" w:rsidRDefault="00DF55E8" w:rsidP="004C398B">
            <w:pPr>
              <w:jc w:val="center"/>
              <w:rPr>
                <w:del w:id="114" w:author="User" w:date="2025-03-25T22:32:00Z"/>
                <w:rFonts w:ascii="Times New Roman" w:hAnsi="Times New Roman" w:cs="Times New Roman"/>
                <w:sz w:val="24"/>
                <w:szCs w:val="24"/>
              </w:rPr>
            </w:pPr>
            <w:del w:id="115" w:author="User" w:date="2025-03-25T22:32:00Z">
              <w:r w:rsidRPr="004773E9" w:rsidDel="00934DA8">
                <w:rPr>
                  <w:rFonts w:ascii="Times New Roman" w:hAnsi="Times New Roman" w:cs="Times New Roman"/>
                  <w:color w:val="000000"/>
                  <w:sz w:val="24"/>
                  <w:szCs w:val="24"/>
                </w:rPr>
                <w:delText>13</w:delText>
              </w:r>
            </w:del>
          </w:p>
        </w:tc>
        <w:tc>
          <w:tcPr>
            <w:tcW w:w="1984" w:type="dxa"/>
            <w:tcBorders>
              <w:top w:val="nil"/>
              <w:bottom w:val="nil"/>
            </w:tcBorders>
          </w:tcPr>
          <w:p w14:paraId="3467DAE5" w14:textId="061050A0" w:rsidR="00DF55E8" w:rsidRPr="004773E9" w:rsidDel="00934DA8" w:rsidRDefault="00DF55E8" w:rsidP="004C398B">
            <w:pPr>
              <w:jc w:val="center"/>
              <w:rPr>
                <w:del w:id="116" w:author="User" w:date="2025-03-25T22:32:00Z"/>
                <w:rFonts w:ascii="Times New Roman" w:hAnsi="Times New Roman" w:cs="Times New Roman"/>
                <w:sz w:val="24"/>
                <w:szCs w:val="24"/>
              </w:rPr>
            </w:pPr>
            <w:del w:id="117" w:author="User" w:date="2025-03-25T22:32:00Z">
              <w:r w:rsidRPr="004773E9" w:rsidDel="00934DA8">
                <w:rPr>
                  <w:rFonts w:ascii="Times New Roman" w:hAnsi="Times New Roman" w:cs="Times New Roman"/>
                  <w:sz w:val="24"/>
                  <w:szCs w:val="24"/>
                </w:rPr>
                <w:delText>none</w:delText>
              </w:r>
            </w:del>
          </w:p>
        </w:tc>
        <w:tc>
          <w:tcPr>
            <w:tcW w:w="2302" w:type="dxa"/>
            <w:tcBorders>
              <w:top w:val="nil"/>
              <w:bottom w:val="nil"/>
            </w:tcBorders>
          </w:tcPr>
          <w:p w14:paraId="0F4556AA" w14:textId="69D7EE06" w:rsidR="00DF55E8" w:rsidRPr="004773E9" w:rsidDel="00934DA8" w:rsidRDefault="00DF55E8" w:rsidP="004C398B">
            <w:pPr>
              <w:jc w:val="center"/>
              <w:rPr>
                <w:del w:id="118" w:author="User" w:date="2025-03-25T22:32:00Z"/>
                <w:rFonts w:ascii="Times New Roman" w:hAnsi="Times New Roman" w:cs="Times New Roman"/>
                <w:sz w:val="24"/>
                <w:szCs w:val="24"/>
              </w:rPr>
            </w:pPr>
            <w:del w:id="119" w:author="User" w:date="2025-03-25T22:32:00Z">
              <w:r w:rsidRPr="004773E9" w:rsidDel="00934DA8">
                <w:rPr>
                  <w:rFonts w:ascii="Times New Roman" w:hAnsi="Times New Roman" w:cs="Times New Roman"/>
                  <w:sz w:val="24"/>
                  <w:szCs w:val="24"/>
                </w:rPr>
                <w:delText>none</w:delText>
              </w:r>
            </w:del>
          </w:p>
        </w:tc>
        <w:tc>
          <w:tcPr>
            <w:tcW w:w="1100" w:type="dxa"/>
            <w:tcBorders>
              <w:top w:val="nil"/>
              <w:bottom w:val="nil"/>
            </w:tcBorders>
          </w:tcPr>
          <w:p w14:paraId="721A7891" w14:textId="161332B5" w:rsidR="00DF55E8" w:rsidRPr="004773E9" w:rsidDel="00934DA8" w:rsidRDefault="00DF55E8" w:rsidP="004C398B">
            <w:pPr>
              <w:jc w:val="center"/>
              <w:rPr>
                <w:del w:id="120" w:author="User" w:date="2025-03-25T22:32:00Z"/>
                <w:rFonts w:ascii="Times New Roman" w:hAnsi="Times New Roman" w:cs="Times New Roman"/>
                <w:sz w:val="24"/>
                <w:szCs w:val="24"/>
              </w:rPr>
            </w:pPr>
            <w:del w:id="121" w:author="User" w:date="2025-03-25T22:32:00Z">
              <w:r w:rsidRPr="004773E9" w:rsidDel="00934DA8">
                <w:rPr>
                  <w:rFonts w:ascii="Times New Roman" w:hAnsi="Times New Roman" w:cs="Times New Roman"/>
                  <w:sz w:val="24"/>
                  <w:szCs w:val="24"/>
                </w:rPr>
                <w:delText>none</w:delText>
              </w:r>
            </w:del>
          </w:p>
        </w:tc>
        <w:tc>
          <w:tcPr>
            <w:tcW w:w="2126" w:type="dxa"/>
            <w:tcBorders>
              <w:top w:val="nil"/>
              <w:bottom w:val="nil"/>
            </w:tcBorders>
            <w:vAlign w:val="bottom"/>
          </w:tcPr>
          <w:p w14:paraId="7C905772" w14:textId="38EAD35C" w:rsidR="00DF55E8" w:rsidRPr="004773E9" w:rsidDel="00934DA8" w:rsidRDefault="00DF55E8" w:rsidP="004C398B">
            <w:pPr>
              <w:jc w:val="center"/>
              <w:rPr>
                <w:del w:id="122" w:author="User" w:date="2025-03-25T22:32:00Z"/>
                <w:rFonts w:ascii="Times New Roman" w:hAnsi="Times New Roman" w:cs="Times New Roman"/>
                <w:sz w:val="24"/>
                <w:szCs w:val="24"/>
              </w:rPr>
            </w:pPr>
            <w:del w:id="123" w:author="User" w:date="2025-03-25T22:32:00Z">
              <w:r w:rsidRPr="004773E9" w:rsidDel="00934DA8">
                <w:rPr>
                  <w:rFonts w:ascii="Times New Roman" w:hAnsi="Times New Roman" w:cs="Times New Roman"/>
                  <w:color w:val="000000"/>
                  <w:sz w:val="24"/>
                  <w:szCs w:val="24"/>
                </w:rPr>
                <w:delText xml:space="preserve">12.61 </w:delText>
              </w:r>
              <w:r w:rsidRPr="004773E9" w:rsidDel="00934DA8">
                <w:rPr>
                  <w:rFonts w:ascii="Times New Roman" w:hAnsi="Times New Roman" w:cs="Times New Roman"/>
                  <w:sz w:val="24"/>
                  <w:szCs w:val="24"/>
                </w:rPr>
                <w:delText>± 0.87</w:delText>
              </w:r>
            </w:del>
          </w:p>
        </w:tc>
        <w:tc>
          <w:tcPr>
            <w:tcW w:w="2020" w:type="dxa"/>
            <w:tcBorders>
              <w:top w:val="nil"/>
              <w:bottom w:val="nil"/>
            </w:tcBorders>
            <w:vAlign w:val="bottom"/>
          </w:tcPr>
          <w:p w14:paraId="4877AB85" w14:textId="74CF4114" w:rsidR="00DF55E8" w:rsidRPr="004773E9" w:rsidDel="00934DA8" w:rsidRDefault="00DF55E8" w:rsidP="004C398B">
            <w:pPr>
              <w:jc w:val="center"/>
              <w:rPr>
                <w:del w:id="124" w:author="User" w:date="2025-03-25T22:32:00Z"/>
                <w:rFonts w:ascii="Times New Roman" w:hAnsi="Times New Roman" w:cs="Times New Roman"/>
                <w:sz w:val="24"/>
                <w:szCs w:val="24"/>
              </w:rPr>
            </w:pPr>
            <w:del w:id="125" w:author="User" w:date="2025-03-25T22:32:00Z">
              <w:r w:rsidRPr="004773E9" w:rsidDel="00934DA8">
                <w:rPr>
                  <w:rFonts w:ascii="Times New Roman" w:hAnsi="Times New Roman" w:cs="Times New Roman"/>
                  <w:color w:val="000000"/>
                  <w:sz w:val="24"/>
                  <w:szCs w:val="24"/>
                </w:rPr>
                <w:delText xml:space="preserve">17.61 </w:delText>
              </w:r>
              <w:r w:rsidRPr="004773E9" w:rsidDel="00934DA8">
                <w:rPr>
                  <w:rFonts w:ascii="Times New Roman" w:hAnsi="Times New Roman" w:cs="Times New Roman"/>
                  <w:sz w:val="24"/>
                  <w:szCs w:val="24"/>
                </w:rPr>
                <w:delText>± 0.87</w:delText>
              </w:r>
            </w:del>
          </w:p>
        </w:tc>
        <w:tc>
          <w:tcPr>
            <w:tcW w:w="1732" w:type="dxa"/>
            <w:tcBorders>
              <w:top w:val="nil"/>
              <w:bottom w:val="nil"/>
            </w:tcBorders>
            <w:vAlign w:val="center"/>
          </w:tcPr>
          <w:p w14:paraId="31FBF7F1" w14:textId="059F9A74" w:rsidR="00DF55E8" w:rsidRPr="004773E9" w:rsidDel="00934DA8" w:rsidRDefault="00DF55E8" w:rsidP="004C398B">
            <w:pPr>
              <w:jc w:val="center"/>
              <w:rPr>
                <w:del w:id="126" w:author="User" w:date="2025-03-25T22:32:00Z"/>
                <w:rFonts w:ascii="Times New Roman" w:hAnsi="Times New Roman" w:cs="Times New Roman"/>
                <w:sz w:val="24"/>
                <w:szCs w:val="24"/>
              </w:rPr>
            </w:pPr>
            <w:del w:id="127" w:author="User" w:date="2025-03-25T22:32:00Z">
              <w:r w:rsidRPr="004773E9" w:rsidDel="00934DA8">
                <w:rPr>
                  <w:rFonts w:ascii="Times New Roman" w:hAnsi="Times New Roman" w:cs="Times New Roman"/>
                  <w:sz w:val="24"/>
                  <w:szCs w:val="24"/>
                </w:rPr>
                <w:delText>0.0022</w:delText>
              </w:r>
            </w:del>
          </w:p>
        </w:tc>
      </w:tr>
      <w:tr w:rsidR="00DF55E8" w:rsidRPr="004773E9" w:rsidDel="00934DA8" w14:paraId="1E0DF3C5" w14:textId="23B673C1" w:rsidTr="004C398B">
        <w:trPr>
          <w:del w:id="128" w:author="User" w:date="2025-03-25T22:32:00Z"/>
        </w:trPr>
        <w:tc>
          <w:tcPr>
            <w:tcW w:w="1910" w:type="dxa"/>
            <w:tcBorders>
              <w:top w:val="nil"/>
              <w:bottom w:val="nil"/>
            </w:tcBorders>
            <w:vAlign w:val="center"/>
          </w:tcPr>
          <w:p w14:paraId="4ABA3ACA" w14:textId="0F4C3FEE" w:rsidR="00DF55E8" w:rsidRPr="004773E9" w:rsidDel="00934DA8" w:rsidRDefault="00DF55E8" w:rsidP="004C398B">
            <w:pPr>
              <w:jc w:val="center"/>
              <w:rPr>
                <w:del w:id="129" w:author="User" w:date="2025-03-25T22:32:00Z"/>
                <w:rFonts w:ascii="Times New Roman" w:hAnsi="Times New Roman" w:cs="Times New Roman"/>
                <w:sz w:val="24"/>
                <w:szCs w:val="24"/>
              </w:rPr>
            </w:pPr>
          </w:p>
        </w:tc>
        <w:tc>
          <w:tcPr>
            <w:tcW w:w="784" w:type="dxa"/>
            <w:tcBorders>
              <w:top w:val="nil"/>
              <w:bottom w:val="nil"/>
            </w:tcBorders>
            <w:vAlign w:val="center"/>
          </w:tcPr>
          <w:p w14:paraId="656E2CCD" w14:textId="78C2DF6A" w:rsidR="00DF55E8" w:rsidRPr="004773E9" w:rsidDel="00934DA8" w:rsidRDefault="00DF55E8" w:rsidP="004C398B">
            <w:pPr>
              <w:jc w:val="center"/>
              <w:rPr>
                <w:del w:id="130" w:author="User" w:date="2025-03-25T22:32:00Z"/>
                <w:rFonts w:ascii="Times New Roman" w:hAnsi="Times New Roman" w:cs="Times New Roman"/>
                <w:sz w:val="24"/>
                <w:szCs w:val="24"/>
              </w:rPr>
            </w:pPr>
            <w:del w:id="131" w:author="User" w:date="2025-03-25T22:32:00Z">
              <w:r w:rsidRPr="004773E9" w:rsidDel="00934DA8">
                <w:rPr>
                  <w:rFonts w:ascii="Times New Roman" w:hAnsi="Times New Roman" w:cs="Times New Roman"/>
                  <w:color w:val="000000"/>
                  <w:sz w:val="24"/>
                  <w:szCs w:val="24"/>
                </w:rPr>
                <w:delText>15</w:delText>
              </w:r>
            </w:del>
          </w:p>
        </w:tc>
        <w:tc>
          <w:tcPr>
            <w:tcW w:w="1984" w:type="dxa"/>
            <w:tcBorders>
              <w:top w:val="nil"/>
              <w:bottom w:val="nil"/>
            </w:tcBorders>
          </w:tcPr>
          <w:p w14:paraId="4EB99102" w14:textId="4FB0BF09" w:rsidR="00DF55E8" w:rsidRPr="004773E9" w:rsidDel="00934DA8" w:rsidRDefault="00DF55E8" w:rsidP="004C398B">
            <w:pPr>
              <w:jc w:val="center"/>
              <w:rPr>
                <w:del w:id="132" w:author="User" w:date="2025-03-25T22:32:00Z"/>
                <w:rFonts w:ascii="Times New Roman" w:hAnsi="Times New Roman" w:cs="Times New Roman"/>
                <w:sz w:val="24"/>
                <w:szCs w:val="24"/>
              </w:rPr>
            </w:pPr>
            <w:del w:id="133" w:author="User" w:date="2025-03-25T22:32:00Z">
              <w:r w:rsidRPr="004773E9" w:rsidDel="00934DA8">
                <w:rPr>
                  <w:rFonts w:ascii="Times New Roman" w:hAnsi="Times New Roman" w:cs="Times New Roman"/>
                  <w:sz w:val="24"/>
                  <w:szCs w:val="24"/>
                </w:rPr>
                <w:delText>none</w:delText>
              </w:r>
            </w:del>
          </w:p>
        </w:tc>
        <w:tc>
          <w:tcPr>
            <w:tcW w:w="2302" w:type="dxa"/>
            <w:tcBorders>
              <w:top w:val="nil"/>
              <w:bottom w:val="nil"/>
            </w:tcBorders>
          </w:tcPr>
          <w:p w14:paraId="3FFCE014" w14:textId="1A9D2175" w:rsidR="00DF55E8" w:rsidRPr="004773E9" w:rsidDel="00934DA8" w:rsidRDefault="00DF55E8" w:rsidP="004C398B">
            <w:pPr>
              <w:jc w:val="center"/>
              <w:rPr>
                <w:del w:id="134" w:author="User" w:date="2025-03-25T22:32:00Z"/>
                <w:rFonts w:ascii="Times New Roman" w:hAnsi="Times New Roman" w:cs="Times New Roman"/>
                <w:sz w:val="24"/>
                <w:szCs w:val="24"/>
              </w:rPr>
            </w:pPr>
            <w:del w:id="135" w:author="User" w:date="2025-03-25T22:32:00Z">
              <w:r w:rsidRPr="004773E9" w:rsidDel="00934DA8">
                <w:rPr>
                  <w:rFonts w:ascii="Times New Roman" w:hAnsi="Times New Roman" w:cs="Times New Roman"/>
                  <w:sz w:val="24"/>
                  <w:szCs w:val="24"/>
                </w:rPr>
                <w:delText>none</w:delText>
              </w:r>
            </w:del>
          </w:p>
        </w:tc>
        <w:tc>
          <w:tcPr>
            <w:tcW w:w="1100" w:type="dxa"/>
            <w:tcBorders>
              <w:top w:val="nil"/>
              <w:bottom w:val="nil"/>
            </w:tcBorders>
          </w:tcPr>
          <w:p w14:paraId="632D3DC0" w14:textId="7B7FFAC1" w:rsidR="00DF55E8" w:rsidRPr="004773E9" w:rsidDel="00934DA8" w:rsidRDefault="00DF55E8" w:rsidP="004C398B">
            <w:pPr>
              <w:jc w:val="center"/>
              <w:rPr>
                <w:del w:id="136" w:author="User" w:date="2025-03-25T22:32:00Z"/>
                <w:rFonts w:ascii="Times New Roman" w:hAnsi="Times New Roman" w:cs="Times New Roman"/>
                <w:sz w:val="24"/>
                <w:szCs w:val="24"/>
              </w:rPr>
            </w:pPr>
            <w:del w:id="137" w:author="User" w:date="2025-03-25T22:32:00Z">
              <w:r w:rsidRPr="004773E9" w:rsidDel="00934DA8">
                <w:rPr>
                  <w:rFonts w:ascii="Times New Roman" w:hAnsi="Times New Roman" w:cs="Times New Roman"/>
                  <w:sz w:val="24"/>
                  <w:szCs w:val="24"/>
                </w:rPr>
                <w:delText>none</w:delText>
              </w:r>
            </w:del>
          </w:p>
        </w:tc>
        <w:tc>
          <w:tcPr>
            <w:tcW w:w="2126" w:type="dxa"/>
            <w:tcBorders>
              <w:top w:val="nil"/>
              <w:bottom w:val="nil"/>
            </w:tcBorders>
            <w:vAlign w:val="bottom"/>
          </w:tcPr>
          <w:p w14:paraId="59A6CA76" w14:textId="3CFD7143" w:rsidR="00DF55E8" w:rsidRPr="004773E9" w:rsidDel="00934DA8" w:rsidRDefault="00DF55E8" w:rsidP="004C398B">
            <w:pPr>
              <w:jc w:val="center"/>
              <w:rPr>
                <w:del w:id="138" w:author="User" w:date="2025-03-25T22:32:00Z"/>
                <w:rFonts w:ascii="Times New Roman" w:hAnsi="Times New Roman" w:cs="Times New Roman"/>
                <w:sz w:val="24"/>
                <w:szCs w:val="24"/>
              </w:rPr>
            </w:pPr>
            <w:del w:id="139" w:author="User" w:date="2025-03-25T22:32:00Z">
              <w:r w:rsidRPr="004773E9" w:rsidDel="00934DA8">
                <w:rPr>
                  <w:rFonts w:ascii="Times New Roman" w:hAnsi="Times New Roman" w:cs="Times New Roman"/>
                  <w:color w:val="000000"/>
                  <w:sz w:val="24"/>
                  <w:szCs w:val="24"/>
                </w:rPr>
                <w:delText xml:space="preserve">15.54 </w:delText>
              </w:r>
              <w:r w:rsidRPr="004773E9" w:rsidDel="00934DA8">
                <w:rPr>
                  <w:rFonts w:ascii="Times New Roman" w:hAnsi="Times New Roman" w:cs="Times New Roman"/>
                  <w:sz w:val="24"/>
                  <w:szCs w:val="24"/>
                </w:rPr>
                <w:delText>± 0.60</w:delText>
              </w:r>
            </w:del>
          </w:p>
        </w:tc>
        <w:tc>
          <w:tcPr>
            <w:tcW w:w="2020" w:type="dxa"/>
            <w:tcBorders>
              <w:top w:val="nil"/>
              <w:bottom w:val="nil"/>
            </w:tcBorders>
            <w:vAlign w:val="bottom"/>
          </w:tcPr>
          <w:p w14:paraId="6EB1F74B" w14:textId="6E86A4B6" w:rsidR="00DF55E8" w:rsidRPr="004773E9" w:rsidDel="00934DA8" w:rsidRDefault="00DF55E8" w:rsidP="004C398B">
            <w:pPr>
              <w:jc w:val="center"/>
              <w:rPr>
                <w:del w:id="140" w:author="User" w:date="2025-03-25T22:32:00Z"/>
                <w:rFonts w:ascii="Times New Roman" w:hAnsi="Times New Roman" w:cs="Times New Roman"/>
                <w:sz w:val="24"/>
                <w:szCs w:val="24"/>
              </w:rPr>
            </w:pPr>
            <w:del w:id="141" w:author="User" w:date="2025-03-25T22:32:00Z">
              <w:r w:rsidRPr="004773E9" w:rsidDel="00934DA8">
                <w:rPr>
                  <w:rFonts w:ascii="Times New Roman" w:hAnsi="Times New Roman" w:cs="Times New Roman"/>
                  <w:color w:val="000000"/>
                  <w:sz w:val="24"/>
                  <w:szCs w:val="24"/>
                </w:rPr>
                <w:delText xml:space="preserve">20.54 </w:delText>
              </w:r>
              <w:r w:rsidRPr="004773E9" w:rsidDel="00934DA8">
                <w:rPr>
                  <w:rFonts w:ascii="Times New Roman" w:hAnsi="Times New Roman" w:cs="Times New Roman"/>
                  <w:sz w:val="24"/>
                  <w:szCs w:val="24"/>
                </w:rPr>
                <w:delText>± 0.60</w:delText>
              </w:r>
            </w:del>
          </w:p>
        </w:tc>
        <w:tc>
          <w:tcPr>
            <w:tcW w:w="1732" w:type="dxa"/>
            <w:tcBorders>
              <w:top w:val="nil"/>
              <w:bottom w:val="nil"/>
            </w:tcBorders>
            <w:vAlign w:val="center"/>
          </w:tcPr>
          <w:p w14:paraId="3C68DDB3" w14:textId="7DA450A3" w:rsidR="00DF55E8" w:rsidRPr="004773E9" w:rsidDel="00934DA8" w:rsidRDefault="00DF55E8" w:rsidP="004C398B">
            <w:pPr>
              <w:jc w:val="center"/>
              <w:rPr>
                <w:del w:id="142" w:author="User" w:date="2025-03-25T22:32:00Z"/>
                <w:rFonts w:ascii="Times New Roman" w:hAnsi="Times New Roman" w:cs="Times New Roman"/>
                <w:sz w:val="24"/>
                <w:szCs w:val="24"/>
              </w:rPr>
            </w:pPr>
            <w:del w:id="143" w:author="User" w:date="2025-03-25T22:32:00Z">
              <w:r w:rsidRPr="004773E9" w:rsidDel="00934DA8">
                <w:rPr>
                  <w:rFonts w:ascii="Times New Roman" w:hAnsi="Times New Roman" w:cs="Times New Roman"/>
                  <w:sz w:val="24"/>
                  <w:szCs w:val="24"/>
                </w:rPr>
                <w:delText>0.00052</w:delText>
              </w:r>
            </w:del>
          </w:p>
        </w:tc>
      </w:tr>
      <w:tr w:rsidR="00DF55E8" w:rsidRPr="004773E9" w:rsidDel="00934DA8" w14:paraId="1FA410F3" w14:textId="7D672D1C" w:rsidTr="004C398B">
        <w:trPr>
          <w:del w:id="144" w:author="User" w:date="2025-03-25T22:32:00Z"/>
        </w:trPr>
        <w:tc>
          <w:tcPr>
            <w:tcW w:w="1910" w:type="dxa"/>
            <w:tcBorders>
              <w:top w:val="nil"/>
              <w:bottom w:val="single" w:sz="4" w:space="0" w:color="auto"/>
            </w:tcBorders>
            <w:vAlign w:val="center"/>
          </w:tcPr>
          <w:p w14:paraId="184D9AF2" w14:textId="29837461" w:rsidR="00DF55E8" w:rsidRPr="004773E9" w:rsidDel="00934DA8" w:rsidRDefault="00DF55E8" w:rsidP="004C398B">
            <w:pPr>
              <w:jc w:val="center"/>
              <w:rPr>
                <w:del w:id="145" w:author="User" w:date="2025-03-25T22:32:00Z"/>
                <w:rFonts w:ascii="Times New Roman" w:hAnsi="Times New Roman" w:cs="Times New Roman"/>
                <w:sz w:val="24"/>
                <w:szCs w:val="24"/>
              </w:rPr>
            </w:pPr>
          </w:p>
        </w:tc>
        <w:tc>
          <w:tcPr>
            <w:tcW w:w="784" w:type="dxa"/>
            <w:tcBorders>
              <w:top w:val="nil"/>
              <w:bottom w:val="single" w:sz="4" w:space="0" w:color="auto"/>
            </w:tcBorders>
            <w:vAlign w:val="center"/>
          </w:tcPr>
          <w:p w14:paraId="743DE93D" w14:textId="3102B051" w:rsidR="00DF55E8" w:rsidRPr="004773E9" w:rsidDel="00934DA8" w:rsidRDefault="00DF55E8" w:rsidP="004C398B">
            <w:pPr>
              <w:jc w:val="center"/>
              <w:rPr>
                <w:del w:id="146" w:author="User" w:date="2025-03-25T22:32:00Z"/>
                <w:rFonts w:ascii="Times New Roman" w:hAnsi="Times New Roman" w:cs="Times New Roman"/>
                <w:sz w:val="24"/>
                <w:szCs w:val="24"/>
              </w:rPr>
            </w:pPr>
            <w:del w:id="147" w:author="User" w:date="2025-03-25T22:32:00Z">
              <w:r w:rsidRPr="004773E9" w:rsidDel="00934DA8">
                <w:rPr>
                  <w:rFonts w:ascii="Times New Roman" w:hAnsi="Times New Roman" w:cs="Times New Roman"/>
                  <w:color w:val="000000"/>
                  <w:sz w:val="24"/>
                  <w:szCs w:val="24"/>
                </w:rPr>
                <w:delText>18</w:delText>
              </w:r>
            </w:del>
          </w:p>
        </w:tc>
        <w:tc>
          <w:tcPr>
            <w:tcW w:w="1984" w:type="dxa"/>
            <w:tcBorders>
              <w:top w:val="nil"/>
              <w:bottom w:val="single" w:sz="4" w:space="0" w:color="auto"/>
            </w:tcBorders>
          </w:tcPr>
          <w:p w14:paraId="0629B343" w14:textId="6CDC9CDE" w:rsidR="00DF55E8" w:rsidRPr="004773E9" w:rsidDel="00934DA8" w:rsidRDefault="00DF55E8" w:rsidP="004C398B">
            <w:pPr>
              <w:jc w:val="center"/>
              <w:rPr>
                <w:del w:id="148" w:author="User" w:date="2025-03-25T22:32:00Z"/>
                <w:rFonts w:ascii="Times New Roman" w:hAnsi="Times New Roman" w:cs="Times New Roman"/>
                <w:sz w:val="24"/>
                <w:szCs w:val="24"/>
              </w:rPr>
            </w:pPr>
            <w:del w:id="149" w:author="User" w:date="2025-03-25T22:32:00Z">
              <w:r w:rsidRPr="004773E9" w:rsidDel="00934DA8">
                <w:rPr>
                  <w:rFonts w:ascii="Times New Roman" w:hAnsi="Times New Roman" w:cs="Times New Roman"/>
                  <w:sz w:val="24"/>
                  <w:szCs w:val="24"/>
                </w:rPr>
                <w:delText>none</w:delText>
              </w:r>
            </w:del>
          </w:p>
        </w:tc>
        <w:tc>
          <w:tcPr>
            <w:tcW w:w="2302" w:type="dxa"/>
            <w:tcBorders>
              <w:top w:val="nil"/>
              <w:bottom w:val="single" w:sz="4" w:space="0" w:color="auto"/>
            </w:tcBorders>
          </w:tcPr>
          <w:p w14:paraId="08CECC9D" w14:textId="145FD991" w:rsidR="00DF55E8" w:rsidRPr="004773E9" w:rsidDel="00934DA8" w:rsidRDefault="00DF55E8" w:rsidP="004C398B">
            <w:pPr>
              <w:jc w:val="center"/>
              <w:rPr>
                <w:del w:id="150" w:author="User" w:date="2025-03-25T22:32:00Z"/>
                <w:rFonts w:ascii="Times New Roman" w:hAnsi="Times New Roman" w:cs="Times New Roman"/>
                <w:sz w:val="24"/>
                <w:szCs w:val="24"/>
              </w:rPr>
            </w:pPr>
            <w:del w:id="151" w:author="User" w:date="2025-03-25T22:32:00Z">
              <w:r w:rsidRPr="004773E9" w:rsidDel="00934DA8">
                <w:rPr>
                  <w:rFonts w:ascii="Times New Roman" w:hAnsi="Times New Roman" w:cs="Times New Roman"/>
                  <w:sz w:val="24"/>
                  <w:szCs w:val="24"/>
                </w:rPr>
                <w:delText>none</w:delText>
              </w:r>
            </w:del>
          </w:p>
        </w:tc>
        <w:tc>
          <w:tcPr>
            <w:tcW w:w="1100" w:type="dxa"/>
            <w:tcBorders>
              <w:top w:val="nil"/>
              <w:bottom w:val="single" w:sz="4" w:space="0" w:color="auto"/>
            </w:tcBorders>
          </w:tcPr>
          <w:p w14:paraId="008C4A27" w14:textId="3B0EAFF9" w:rsidR="00DF55E8" w:rsidRPr="004773E9" w:rsidDel="00934DA8" w:rsidRDefault="00DF55E8" w:rsidP="004C398B">
            <w:pPr>
              <w:jc w:val="center"/>
              <w:rPr>
                <w:del w:id="152" w:author="User" w:date="2025-03-25T22:32:00Z"/>
                <w:rFonts w:ascii="Times New Roman" w:hAnsi="Times New Roman" w:cs="Times New Roman"/>
                <w:sz w:val="24"/>
                <w:szCs w:val="24"/>
              </w:rPr>
            </w:pPr>
            <w:del w:id="153" w:author="User" w:date="2025-03-25T22:32:00Z">
              <w:r w:rsidRPr="004773E9" w:rsidDel="00934DA8">
                <w:rPr>
                  <w:rFonts w:ascii="Times New Roman" w:hAnsi="Times New Roman" w:cs="Times New Roman"/>
                  <w:sz w:val="24"/>
                  <w:szCs w:val="24"/>
                </w:rPr>
                <w:delText>none</w:delText>
              </w:r>
            </w:del>
          </w:p>
        </w:tc>
        <w:tc>
          <w:tcPr>
            <w:tcW w:w="2126" w:type="dxa"/>
            <w:tcBorders>
              <w:top w:val="nil"/>
              <w:bottom w:val="single" w:sz="4" w:space="0" w:color="auto"/>
            </w:tcBorders>
            <w:vAlign w:val="bottom"/>
          </w:tcPr>
          <w:p w14:paraId="2105669A" w14:textId="58B7645D" w:rsidR="00DF55E8" w:rsidRPr="004773E9" w:rsidDel="00934DA8" w:rsidRDefault="00DF55E8" w:rsidP="004C398B">
            <w:pPr>
              <w:jc w:val="center"/>
              <w:rPr>
                <w:del w:id="154" w:author="User" w:date="2025-03-25T22:32:00Z"/>
                <w:rFonts w:ascii="Times New Roman" w:hAnsi="Times New Roman" w:cs="Times New Roman"/>
                <w:sz w:val="24"/>
                <w:szCs w:val="24"/>
              </w:rPr>
            </w:pPr>
            <w:del w:id="155" w:author="User" w:date="2025-03-25T22:32:00Z">
              <w:r w:rsidRPr="004773E9" w:rsidDel="00934DA8">
                <w:rPr>
                  <w:rFonts w:ascii="Times New Roman" w:hAnsi="Times New Roman" w:cs="Times New Roman"/>
                  <w:color w:val="000000"/>
                  <w:sz w:val="24"/>
                  <w:szCs w:val="24"/>
                </w:rPr>
                <w:delText xml:space="preserve">18.57 </w:delText>
              </w:r>
              <w:r w:rsidRPr="004773E9" w:rsidDel="00934DA8">
                <w:rPr>
                  <w:rFonts w:ascii="Times New Roman" w:hAnsi="Times New Roman" w:cs="Times New Roman"/>
                  <w:sz w:val="24"/>
                  <w:szCs w:val="24"/>
                </w:rPr>
                <w:delText>± 0.68</w:delText>
              </w:r>
            </w:del>
          </w:p>
        </w:tc>
        <w:tc>
          <w:tcPr>
            <w:tcW w:w="2020" w:type="dxa"/>
            <w:tcBorders>
              <w:top w:val="nil"/>
              <w:bottom w:val="single" w:sz="4" w:space="0" w:color="auto"/>
            </w:tcBorders>
            <w:vAlign w:val="bottom"/>
          </w:tcPr>
          <w:p w14:paraId="673DF0C5" w14:textId="5876B09A" w:rsidR="00DF55E8" w:rsidRPr="004773E9" w:rsidDel="00934DA8" w:rsidRDefault="00DF55E8" w:rsidP="004C398B">
            <w:pPr>
              <w:jc w:val="center"/>
              <w:rPr>
                <w:del w:id="156" w:author="User" w:date="2025-03-25T22:32:00Z"/>
                <w:rFonts w:ascii="Times New Roman" w:hAnsi="Times New Roman" w:cs="Times New Roman"/>
                <w:sz w:val="24"/>
                <w:szCs w:val="24"/>
              </w:rPr>
            </w:pPr>
            <w:del w:id="157" w:author="User" w:date="2025-03-25T22:32:00Z">
              <w:r w:rsidRPr="004773E9" w:rsidDel="00934DA8">
                <w:rPr>
                  <w:rFonts w:ascii="Times New Roman" w:hAnsi="Times New Roman" w:cs="Times New Roman"/>
                  <w:color w:val="000000"/>
                  <w:sz w:val="24"/>
                  <w:szCs w:val="24"/>
                </w:rPr>
                <w:delText xml:space="preserve">24.45 </w:delText>
              </w:r>
              <w:r w:rsidRPr="004773E9" w:rsidDel="00934DA8">
                <w:rPr>
                  <w:rFonts w:ascii="Times New Roman" w:hAnsi="Times New Roman" w:cs="Times New Roman"/>
                  <w:sz w:val="24"/>
                  <w:szCs w:val="24"/>
                </w:rPr>
                <w:delText>± 0.85</w:delText>
              </w:r>
            </w:del>
          </w:p>
        </w:tc>
        <w:tc>
          <w:tcPr>
            <w:tcW w:w="1732" w:type="dxa"/>
            <w:tcBorders>
              <w:top w:val="nil"/>
              <w:bottom w:val="single" w:sz="4" w:space="0" w:color="auto"/>
            </w:tcBorders>
            <w:vAlign w:val="center"/>
          </w:tcPr>
          <w:p w14:paraId="4E4A9E34" w14:textId="3218D319" w:rsidR="00DF55E8" w:rsidRPr="004773E9" w:rsidDel="00934DA8" w:rsidRDefault="00DF55E8" w:rsidP="004C398B">
            <w:pPr>
              <w:jc w:val="center"/>
              <w:rPr>
                <w:del w:id="158" w:author="User" w:date="2025-03-25T22:32:00Z"/>
                <w:rFonts w:ascii="Times New Roman" w:hAnsi="Times New Roman" w:cs="Times New Roman"/>
                <w:sz w:val="24"/>
                <w:szCs w:val="24"/>
              </w:rPr>
            </w:pPr>
            <w:del w:id="159" w:author="User" w:date="2025-03-25T22:32:00Z">
              <w:r w:rsidRPr="004773E9" w:rsidDel="00934DA8">
                <w:rPr>
                  <w:rFonts w:ascii="Times New Roman" w:hAnsi="Times New Roman" w:cs="Times New Roman"/>
                  <w:sz w:val="24"/>
                  <w:szCs w:val="24"/>
                </w:rPr>
                <w:delText>0.00089</w:delText>
              </w:r>
            </w:del>
          </w:p>
        </w:tc>
      </w:tr>
      <w:tr w:rsidR="00DF55E8" w:rsidRPr="004773E9" w14:paraId="4D22E571" w14:textId="77777777" w:rsidTr="004C398B">
        <w:tc>
          <w:tcPr>
            <w:tcW w:w="1910" w:type="dxa"/>
            <w:tcBorders>
              <w:top w:val="single" w:sz="4" w:space="0" w:color="auto"/>
            </w:tcBorders>
            <w:vAlign w:val="center"/>
          </w:tcPr>
          <w:p w14:paraId="742B0EDE" w14:textId="77777777" w:rsidR="00DF55E8" w:rsidRPr="004773E9" w:rsidRDefault="00DF55E8" w:rsidP="004C398B">
            <w:pPr>
              <w:jc w:val="center"/>
              <w:rPr>
                <w:rFonts w:ascii="Times New Roman" w:hAnsi="Times New Roman" w:cs="Times New Roman"/>
                <w:b/>
                <w:bCs/>
                <w:sz w:val="24"/>
                <w:szCs w:val="24"/>
              </w:rPr>
            </w:pPr>
            <w:r w:rsidRPr="004773E9">
              <w:rPr>
                <w:rFonts w:ascii="Times New Roman" w:hAnsi="Times New Roman" w:cs="Times New Roman"/>
                <w:b/>
                <w:bCs/>
                <w:sz w:val="24"/>
                <w:szCs w:val="24"/>
              </w:rPr>
              <w:t>Firmness (g)</w:t>
            </w:r>
          </w:p>
        </w:tc>
        <w:tc>
          <w:tcPr>
            <w:tcW w:w="784" w:type="dxa"/>
            <w:tcBorders>
              <w:top w:val="single" w:sz="4" w:space="0" w:color="auto"/>
            </w:tcBorders>
            <w:vAlign w:val="center"/>
          </w:tcPr>
          <w:p w14:paraId="32E65DA0"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w:t>
            </w:r>
          </w:p>
        </w:tc>
        <w:tc>
          <w:tcPr>
            <w:tcW w:w="1984" w:type="dxa"/>
            <w:tcBorders>
              <w:top w:val="single" w:sz="4" w:space="0" w:color="auto"/>
            </w:tcBorders>
            <w:vAlign w:val="center"/>
          </w:tcPr>
          <w:p w14:paraId="4AA28A15"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1818.38 ± 41.25</w:t>
            </w:r>
          </w:p>
        </w:tc>
        <w:tc>
          <w:tcPr>
            <w:tcW w:w="2302" w:type="dxa"/>
            <w:tcBorders>
              <w:top w:val="single" w:sz="4" w:space="0" w:color="auto"/>
            </w:tcBorders>
          </w:tcPr>
          <w:p w14:paraId="589821FE"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1729.47 ± 66.04</w:t>
            </w:r>
          </w:p>
        </w:tc>
        <w:tc>
          <w:tcPr>
            <w:tcW w:w="1100" w:type="dxa"/>
            <w:tcBorders>
              <w:top w:val="single" w:sz="4" w:space="0" w:color="auto"/>
            </w:tcBorders>
            <w:vAlign w:val="center"/>
          </w:tcPr>
          <w:p w14:paraId="5F5CE95C"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0.133</w:t>
            </w:r>
          </w:p>
        </w:tc>
        <w:tc>
          <w:tcPr>
            <w:tcW w:w="2126" w:type="dxa"/>
            <w:tcBorders>
              <w:top w:val="single" w:sz="4" w:space="0" w:color="auto"/>
            </w:tcBorders>
            <w:vAlign w:val="center"/>
          </w:tcPr>
          <w:p w14:paraId="0A715155"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1934.33 ± 66.71</w:t>
            </w:r>
          </w:p>
        </w:tc>
        <w:tc>
          <w:tcPr>
            <w:tcW w:w="2020" w:type="dxa"/>
            <w:tcBorders>
              <w:top w:val="single" w:sz="4" w:space="0" w:color="auto"/>
            </w:tcBorders>
            <w:vAlign w:val="center"/>
          </w:tcPr>
          <w:p w14:paraId="3849D45D"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1987.44 ± 67.47</w:t>
            </w:r>
          </w:p>
        </w:tc>
        <w:tc>
          <w:tcPr>
            <w:tcW w:w="1732" w:type="dxa"/>
            <w:tcBorders>
              <w:top w:val="single" w:sz="4" w:space="0" w:color="auto"/>
            </w:tcBorders>
            <w:vAlign w:val="center"/>
          </w:tcPr>
          <w:p w14:paraId="0364CD41"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0.823</w:t>
            </w:r>
          </w:p>
        </w:tc>
      </w:tr>
      <w:tr w:rsidR="00DF55E8" w:rsidRPr="004773E9" w14:paraId="0B3F0DB5" w14:textId="77777777" w:rsidTr="004C398B">
        <w:tc>
          <w:tcPr>
            <w:tcW w:w="1910" w:type="dxa"/>
            <w:vAlign w:val="center"/>
          </w:tcPr>
          <w:p w14:paraId="4EC90E0C" w14:textId="77777777" w:rsidR="00DF55E8" w:rsidRPr="004773E9" w:rsidRDefault="00DF55E8" w:rsidP="004C398B">
            <w:pPr>
              <w:jc w:val="center"/>
              <w:rPr>
                <w:rFonts w:ascii="Times New Roman" w:hAnsi="Times New Roman" w:cs="Times New Roman"/>
                <w:b/>
                <w:bCs/>
                <w:sz w:val="24"/>
                <w:szCs w:val="24"/>
              </w:rPr>
            </w:pPr>
          </w:p>
        </w:tc>
        <w:tc>
          <w:tcPr>
            <w:tcW w:w="784" w:type="dxa"/>
            <w:vAlign w:val="center"/>
          </w:tcPr>
          <w:p w14:paraId="122CAEB7"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w:t>
            </w:r>
          </w:p>
        </w:tc>
        <w:tc>
          <w:tcPr>
            <w:tcW w:w="1984" w:type="dxa"/>
          </w:tcPr>
          <w:p w14:paraId="5737597A"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1671.81 ± 70.96</w:t>
            </w:r>
          </w:p>
        </w:tc>
        <w:tc>
          <w:tcPr>
            <w:tcW w:w="2302" w:type="dxa"/>
          </w:tcPr>
          <w:p w14:paraId="0170839A"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1523.82 ± 70.69</w:t>
            </w:r>
          </w:p>
        </w:tc>
        <w:tc>
          <w:tcPr>
            <w:tcW w:w="1100" w:type="dxa"/>
            <w:vAlign w:val="center"/>
          </w:tcPr>
          <w:p w14:paraId="54755C19"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0.063</w:t>
            </w:r>
          </w:p>
        </w:tc>
        <w:tc>
          <w:tcPr>
            <w:tcW w:w="2126" w:type="dxa"/>
          </w:tcPr>
          <w:p w14:paraId="355B0AEB"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1899.73 ± 85.98</w:t>
            </w:r>
          </w:p>
        </w:tc>
        <w:tc>
          <w:tcPr>
            <w:tcW w:w="2020" w:type="dxa"/>
          </w:tcPr>
          <w:p w14:paraId="00BEA487"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1879.73 ± 82.60</w:t>
            </w:r>
          </w:p>
        </w:tc>
        <w:tc>
          <w:tcPr>
            <w:tcW w:w="1732" w:type="dxa"/>
            <w:vAlign w:val="center"/>
          </w:tcPr>
          <w:p w14:paraId="2CBA89A3"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0.786</w:t>
            </w:r>
          </w:p>
        </w:tc>
      </w:tr>
      <w:tr w:rsidR="00DF55E8" w:rsidRPr="004773E9" w14:paraId="1CF40565" w14:textId="77777777" w:rsidTr="004C398B">
        <w:tc>
          <w:tcPr>
            <w:tcW w:w="1910" w:type="dxa"/>
            <w:vAlign w:val="center"/>
          </w:tcPr>
          <w:p w14:paraId="0CFD8F6B"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7673AF9B"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2</w:t>
            </w:r>
          </w:p>
        </w:tc>
        <w:tc>
          <w:tcPr>
            <w:tcW w:w="1984" w:type="dxa"/>
          </w:tcPr>
          <w:p w14:paraId="4F24CA8D"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1257.94 ± 79.22</w:t>
            </w:r>
          </w:p>
        </w:tc>
        <w:tc>
          <w:tcPr>
            <w:tcW w:w="2302" w:type="dxa"/>
          </w:tcPr>
          <w:p w14:paraId="517B6168"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1072.64 ± 60.07</w:t>
            </w:r>
          </w:p>
        </w:tc>
        <w:tc>
          <w:tcPr>
            <w:tcW w:w="1100" w:type="dxa"/>
            <w:vAlign w:val="center"/>
          </w:tcPr>
          <w:p w14:paraId="0554B8FD"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0.035</w:t>
            </w:r>
          </w:p>
        </w:tc>
        <w:tc>
          <w:tcPr>
            <w:tcW w:w="2126" w:type="dxa"/>
          </w:tcPr>
          <w:p w14:paraId="1E496C19"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1828.84 ± 77.98</w:t>
            </w:r>
          </w:p>
        </w:tc>
        <w:tc>
          <w:tcPr>
            <w:tcW w:w="2020" w:type="dxa"/>
          </w:tcPr>
          <w:p w14:paraId="01C4B8AD"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1749.97 ± 85.91</w:t>
            </w:r>
          </w:p>
        </w:tc>
        <w:tc>
          <w:tcPr>
            <w:tcW w:w="1732" w:type="dxa"/>
            <w:vAlign w:val="center"/>
          </w:tcPr>
          <w:p w14:paraId="72ED8429"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0.305</w:t>
            </w:r>
          </w:p>
        </w:tc>
      </w:tr>
      <w:tr w:rsidR="00DF55E8" w:rsidRPr="004773E9" w14:paraId="0D8D8A3D" w14:textId="77777777" w:rsidTr="004C398B">
        <w:tc>
          <w:tcPr>
            <w:tcW w:w="1910" w:type="dxa"/>
            <w:vAlign w:val="center"/>
          </w:tcPr>
          <w:p w14:paraId="587FBED8"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37C9456D"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3</w:t>
            </w:r>
          </w:p>
        </w:tc>
        <w:tc>
          <w:tcPr>
            <w:tcW w:w="1984" w:type="dxa"/>
          </w:tcPr>
          <w:p w14:paraId="3F794216"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1056.79 ± 67.45</w:t>
            </w:r>
          </w:p>
        </w:tc>
        <w:tc>
          <w:tcPr>
            <w:tcW w:w="2302" w:type="dxa"/>
          </w:tcPr>
          <w:p w14:paraId="29E9178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974.45 ± 81.93</w:t>
            </w:r>
          </w:p>
        </w:tc>
        <w:tc>
          <w:tcPr>
            <w:tcW w:w="1100" w:type="dxa"/>
            <w:vAlign w:val="center"/>
          </w:tcPr>
          <w:p w14:paraId="6E37EE67"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0.253</w:t>
            </w:r>
          </w:p>
        </w:tc>
        <w:tc>
          <w:tcPr>
            <w:tcW w:w="2126" w:type="dxa"/>
          </w:tcPr>
          <w:p w14:paraId="72C1E23F"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1790.38 ± 51.26</w:t>
            </w:r>
          </w:p>
        </w:tc>
        <w:tc>
          <w:tcPr>
            <w:tcW w:w="2020" w:type="dxa"/>
          </w:tcPr>
          <w:p w14:paraId="13117C68"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1655.70 ± 69.64</w:t>
            </w:r>
          </w:p>
        </w:tc>
        <w:tc>
          <w:tcPr>
            <w:tcW w:w="1732" w:type="dxa"/>
            <w:vAlign w:val="center"/>
          </w:tcPr>
          <w:p w14:paraId="20DE5C7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0.059</w:t>
            </w:r>
          </w:p>
        </w:tc>
      </w:tr>
      <w:tr w:rsidR="00DF55E8" w:rsidRPr="004773E9" w14:paraId="667FA550" w14:textId="77777777" w:rsidTr="004C398B">
        <w:tc>
          <w:tcPr>
            <w:tcW w:w="1910" w:type="dxa"/>
            <w:vAlign w:val="center"/>
          </w:tcPr>
          <w:p w14:paraId="09FCED34"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4724895B"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4</w:t>
            </w:r>
          </w:p>
        </w:tc>
        <w:tc>
          <w:tcPr>
            <w:tcW w:w="1984" w:type="dxa"/>
          </w:tcPr>
          <w:p w14:paraId="5FB63B01"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1013.52 ± 73.39</w:t>
            </w:r>
          </w:p>
        </w:tc>
        <w:tc>
          <w:tcPr>
            <w:tcW w:w="2302" w:type="dxa"/>
          </w:tcPr>
          <w:p w14:paraId="6D02721F"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696.21 ± 79.89</w:t>
            </w:r>
          </w:p>
        </w:tc>
        <w:tc>
          <w:tcPr>
            <w:tcW w:w="1100" w:type="dxa"/>
            <w:vAlign w:val="center"/>
          </w:tcPr>
          <w:p w14:paraId="11E10A86"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0.007</w:t>
            </w:r>
          </w:p>
        </w:tc>
        <w:tc>
          <w:tcPr>
            <w:tcW w:w="2126" w:type="dxa"/>
          </w:tcPr>
          <w:p w14:paraId="015D628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1683.49 ± 75.70</w:t>
            </w:r>
          </w:p>
        </w:tc>
        <w:tc>
          <w:tcPr>
            <w:tcW w:w="2020" w:type="dxa"/>
          </w:tcPr>
          <w:p w14:paraId="76991F6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1453.96 ± 76.29</w:t>
            </w:r>
          </w:p>
        </w:tc>
        <w:tc>
          <w:tcPr>
            <w:tcW w:w="1732" w:type="dxa"/>
            <w:vAlign w:val="center"/>
          </w:tcPr>
          <w:p w14:paraId="6B563D6E"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0.021</w:t>
            </w:r>
          </w:p>
        </w:tc>
      </w:tr>
      <w:tr w:rsidR="00DF55E8" w:rsidRPr="004773E9" w14:paraId="02BE2424" w14:textId="77777777" w:rsidTr="004C398B">
        <w:tc>
          <w:tcPr>
            <w:tcW w:w="1910" w:type="dxa"/>
            <w:vAlign w:val="center"/>
          </w:tcPr>
          <w:p w14:paraId="49F5CDBF"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75E2F080"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5</w:t>
            </w:r>
          </w:p>
        </w:tc>
        <w:tc>
          <w:tcPr>
            <w:tcW w:w="1984" w:type="dxa"/>
          </w:tcPr>
          <w:p w14:paraId="1E314FB8"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808.81 ± 79.23</w:t>
            </w:r>
          </w:p>
        </w:tc>
        <w:tc>
          <w:tcPr>
            <w:tcW w:w="2302" w:type="dxa"/>
          </w:tcPr>
          <w:p w14:paraId="64CC0B00"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582.77 ± 70.96</w:t>
            </w:r>
          </w:p>
        </w:tc>
        <w:tc>
          <w:tcPr>
            <w:tcW w:w="1100" w:type="dxa"/>
            <w:vAlign w:val="center"/>
          </w:tcPr>
          <w:p w14:paraId="02CEF1F2"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0.022</w:t>
            </w:r>
          </w:p>
        </w:tc>
        <w:tc>
          <w:tcPr>
            <w:tcW w:w="2126" w:type="dxa"/>
          </w:tcPr>
          <w:p w14:paraId="5824767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1667.49 ± 67.15</w:t>
            </w:r>
          </w:p>
        </w:tc>
        <w:tc>
          <w:tcPr>
            <w:tcW w:w="2020" w:type="dxa"/>
          </w:tcPr>
          <w:p w14:paraId="09E11A0F"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1314.85 ± 82.45</w:t>
            </w:r>
          </w:p>
        </w:tc>
        <w:tc>
          <w:tcPr>
            <w:tcW w:w="1732" w:type="dxa"/>
            <w:vAlign w:val="center"/>
          </w:tcPr>
          <w:p w14:paraId="1BB17ABB"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0.005</w:t>
            </w:r>
          </w:p>
        </w:tc>
      </w:tr>
      <w:tr w:rsidR="00DF55E8" w:rsidRPr="004773E9" w14:paraId="723B34AE" w14:textId="77777777" w:rsidTr="004C398B">
        <w:tc>
          <w:tcPr>
            <w:tcW w:w="1910" w:type="dxa"/>
            <w:vAlign w:val="center"/>
          </w:tcPr>
          <w:p w14:paraId="537D2223"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0293873E"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6</w:t>
            </w:r>
          </w:p>
        </w:tc>
        <w:tc>
          <w:tcPr>
            <w:tcW w:w="1984" w:type="dxa"/>
          </w:tcPr>
          <w:p w14:paraId="70B7F690"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660.60 ± 85.52</w:t>
            </w:r>
          </w:p>
        </w:tc>
        <w:tc>
          <w:tcPr>
            <w:tcW w:w="2302" w:type="dxa"/>
          </w:tcPr>
          <w:p w14:paraId="5C7AF67D"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485.81 ± 50.82</w:t>
            </w:r>
          </w:p>
        </w:tc>
        <w:tc>
          <w:tcPr>
            <w:tcW w:w="1100" w:type="dxa"/>
            <w:vAlign w:val="center"/>
          </w:tcPr>
          <w:p w14:paraId="744EF3D9"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0.050</w:t>
            </w:r>
          </w:p>
        </w:tc>
        <w:tc>
          <w:tcPr>
            <w:tcW w:w="2126" w:type="dxa"/>
          </w:tcPr>
          <w:p w14:paraId="13EDAEE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1565.02 ± 77.21</w:t>
            </w:r>
          </w:p>
        </w:tc>
        <w:tc>
          <w:tcPr>
            <w:tcW w:w="2020" w:type="dxa"/>
          </w:tcPr>
          <w:p w14:paraId="205B1967"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1128.27 ± 84.69</w:t>
            </w:r>
          </w:p>
        </w:tc>
        <w:tc>
          <w:tcPr>
            <w:tcW w:w="1732" w:type="dxa"/>
            <w:vAlign w:val="center"/>
          </w:tcPr>
          <w:p w14:paraId="61EA3D36"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0.003</w:t>
            </w:r>
          </w:p>
        </w:tc>
      </w:tr>
      <w:tr w:rsidR="00DF55E8" w:rsidRPr="004773E9" w14:paraId="2BC4CC03" w14:textId="77777777" w:rsidTr="004C398B">
        <w:tc>
          <w:tcPr>
            <w:tcW w:w="1910" w:type="dxa"/>
            <w:tcBorders>
              <w:bottom w:val="nil"/>
            </w:tcBorders>
            <w:vAlign w:val="center"/>
          </w:tcPr>
          <w:p w14:paraId="6460DEE9" w14:textId="77777777" w:rsidR="00DF55E8" w:rsidRPr="004773E9" w:rsidRDefault="00DF55E8" w:rsidP="004C398B">
            <w:pPr>
              <w:jc w:val="center"/>
              <w:rPr>
                <w:rFonts w:ascii="Times New Roman" w:hAnsi="Times New Roman" w:cs="Times New Roman"/>
                <w:sz w:val="24"/>
                <w:szCs w:val="24"/>
              </w:rPr>
            </w:pPr>
          </w:p>
        </w:tc>
        <w:tc>
          <w:tcPr>
            <w:tcW w:w="784" w:type="dxa"/>
            <w:tcBorders>
              <w:bottom w:val="nil"/>
            </w:tcBorders>
            <w:vAlign w:val="center"/>
          </w:tcPr>
          <w:p w14:paraId="73547977"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7</w:t>
            </w:r>
          </w:p>
        </w:tc>
        <w:tc>
          <w:tcPr>
            <w:tcW w:w="1984" w:type="dxa"/>
            <w:tcBorders>
              <w:bottom w:val="nil"/>
            </w:tcBorders>
          </w:tcPr>
          <w:p w14:paraId="0AC4CEDB"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556.15 ± 58.87</w:t>
            </w:r>
          </w:p>
        </w:tc>
        <w:tc>
          <w:tcPr>
            <w:tcW w:w="2302" w:type="dxa"/>
            <w:tcBorders>
              <w:bottom w:val="nil"/>
            </w:tcBorders>
          </w:tcPr>
          <w:p w14:paraId="3B406E8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415.12 ± 85.58</w:t>
            </w:r>
          </w:p>
        </w:tc>
        <w:tc>
          <w:tcPr>
            <w:tcW w:w="1100" w:type="dxa"/>
            <w:tcBorders>
              <w:bottom w:val="nil"/>
            </w:tcBorders>
            <w:vAlign w:val="center"/>
          </w:tcPr>
          <w:p w14:paraId="31DC9851"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0.087</w:t>
            </w:r>
          </w:p>
        </w:tc>
        <w:tc>
          <w:tcPr>
            <w:tcW w:w="2126" w:type="dxa"/>
            <w:tcBorders>
              <w:bottom w:val="nil"/>
            </w:tcBorders>
          </w:tcPr>
          <w:p w14:paraId="76CC3782"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1420.72 ± 37.76</w:t>
            </w:r>
          </w:p>
        </w:tc>
        <w:tc>
          <w:tcPr>
            <w:tcW w:w="2020" w:type="dxa"/>
            <w:tcBorders>
              <w:bottom w:val="nil"/>
            </w:tcBorders>
          </w:tcPr>
          <w:p w14:paraId="137A7F80"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968.78 ± 57.61</w:t>
            </w:r>
          </w:p>
        </w:tc>
        <w:tc>
          <w:tcPr>
            <w:tcW w:w="1732" w:type="dxa"/>
            <w:tcBorders>
              <w:bottom w:val="nil"/>
            </w:tcBorders>
            <w:vAlign w:val="center"/>
          </w:tcPr>
          <w:p w14:paraId="5D79FBFC"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0.001</w:t>
            </w:r>
          </w:p>
        </w:tc>
      </w:tr>
      <w:tr w:rsidR="00DF55E8" w:rsidRPr="004773E9" w:rsidDel="00934DA8" w14:paraId="6154E994" w14:textId="28EF4ED8" w:rsidTr="004C398B">
        <w:trPr>
          <w:del w:id="160" w:author="User" w:date="2025-03-25T22:32:00Z"/>
        </w:trPr>
        <w:tc>
          <w:tcPr>
            <w:tcW w:w="1910" w:type="dxa"/>
            <w:tcBorders>
              <w:top w:val="nil"/>
              <w:bottom w:val="nil"/>
            </w:tcBorders>
            <w:vAlign w:val="center"/>
          </w:tcPr>
          <w:p w14:paraId="37D36449" w14:textId="3202D9D0" w:rsidR="00DF55E8" w:rsidRPr="004773E9" w:rsidDel="00934DA8" w:rsidRDefault="00DF55E8" w:rsidP="004C398B">
            <w:pPr>
              <w:jc w:val="center"/>
              <w:rPr>
                <w:del w:id="161" w:author="User" w:date="2025-03-25T22:32:00Z"/>
                <w:rFonts w:ascii="Times New Roman" w:hAnsi="Times New Roman" w:cs="Times New Roman"/>
                <w:sz w:val="24"/>
                <w:szCs w:val="24"/>
              </w:rPr>
            </w:pPr>
          </w:p>
        </w:tc>
        <w:tc>
          <w:tcPr>
            <w:tcW w:w="784" w:type="dxa"/>
            <w:tcBorders>
              <w:top w:val="nil"/>
              <w:bottom w:val="nil"/>
            </w:tcBorders>
            <w:vAlign w:val="center"/>
          </w:tcPr>
          <w:p w14:paraId="43BB0C27" w14:textId="48C7ED66" w:rsidR="00DF55E8" w:rsidRPr="004773E9" w:rsidDel="00934DA8" w:rsidRDefault="00DF55E8" w:rsidP="004C398B">
            <w:pPr>
              <w:jc w:val="center"/>
              <w:rPr>
                <w:del w:id="162" w:author="User" w:date="2025-03-25T22:32:00Z"/>
                <w:rFonts w:ascii="Times New Roman" w:hAnsi="Times New Roman" w:cs="Times New Roman"/>
                <w:sz w:val="24"/>
                <w:szCs w:val="24"/>
              </w:rPr>
            </w:pPr>
            <w:del w:id="163" w:author="User" w:date="2025-03-25T22:32:00Z">
              <w:r w:rsidRPr="004773E9" w:rsidDel="00934DA8">
                <w:rPr>
                  <w:rFonts w:ascii="Times New Roman" w:hAnsi="Times New Roman" w:cs="Times New Roman"/>
                  <w:color w:val="000000"/>
                  <w:sz w:val="24"/>
                  <w:szCs w:val="24"/>
                </w:rPr>
                <w:delText>10</w:delText>
              </w:r>
            </w:del>
          </w:p>
        </w:tc>
        <w:tc>
          <w:tcPr>
            <w:tcW w:w="1984" w:type="dxa"/>
            <w:tcBorders>
              <w:top w:val="nil"/>
              <w:bottom w:val="nil"/>
            </w:tcBorders>
          </w:tcPr>
          <w:p w14:paraId="79CE0084" w14:textId="34E6C089" w:rsidR="00DF55E8" w:rsidRPr="004773E9" w:rsidDel="00934DA8" w:rsidRDefault="00DF55E8" w:rsidP="004C398B">
            <w:pPr>
              <w:jc w:val="center"/>
              <w:rPr>
                <w:del w:id="164" w:author="User" w:date="2025-03-25T22:32:00Z"/>
                <w:rFonts w:ascii="Times New Roman" w:hAnsi="Times New Roman" w:cs="Times New Roman"/>
                <w:sz w:val="24"/>
                <w:szCs w:val="24"/>
              </w:rPr>
            </w:pPr>
            <w:del w:id="165" w:author="User" w:date="2025-03-25T22:32:00Z">
              <w:r w:rsidRPr="004773E9" w:rsidDel="00934DA8">
                <w:rPr>
                  <w:rFonts w:ascii="Times New Roman" w:hAnsi="Times New Roman" w:cs="Times New Roman"/>
                  <w:sz w:val="24"/>
                  <w:szCs w:val="24"/>
                </w:rPr>
                <w:delText>none</w:delText>
              </w:r>
            </w:del>
          </w:p>
        </w:tc>
        <w:tc>
          <w:tcPr>
            <w:tcW w:w="2302" w:type="dxa"/>
            <w:tcBorders>
              <w:top w:val="nil"/>
              <w:bottom w:val="nil"/>
            </w:tcBorders>
          </w:tcPr>
          <w:p w14:paraId="6EF6CBAD" w14:textId="0D414A3F" w:rsidR="00DF55E8" w:rsidRPr="004773E9" w:rsidDel="00934DA8" w:rsidRDefault="00DF55E8" w:rsidP="004C398B">
            <w:pPr>
              <w:jc w:val="center"/>
              <w:rPr>
                <w:del w:id="166" w:author="User" w:date="2025-03-25T22:32:00Z"/>
                <w:rFonts w:ascii="Times New Roman" w:hAnsi="Times New Roman" w:cs="Times New Roman"/>
                <w:sz w:val="24"/>
                <w:szCs w:val="24"/>
              </w:rPr>
            </w:pPr>
            <w:del w:id="167" w:author="User" w:date="2025-03-25T22:32:00Z">
              <w:r w:rsidRPr="004773E9" w:rsidDel="00934DA8">
                <w:rPr>
                  <w:rFonts w:ascii="Times New Roman" w:hAnsi="Times New Roman" w:cs="Times New Roman"/>
                  <w:sz w:val="24"/>
                  <w:szCs w:val="24"/>
                </w:rPr>
                <w:delText>none</w:delText>
              </w:r>
            </w:del>
          </w:p>
        </w:tc>
        <w:tc>
          <w:tcPr>
            <w:tcW w:w="1100" w:type="dxa"/>
            <w:tcBorders>
              <w:top w:val="nil"/>
              <w:bottom w:val="nil"/>
            </w:tcBorders>
          </w:tcPr>
          <w:p w14:paraId="0CF09247" w14:textId="0F4B997A" w:rsidR="00DF55E8" w:rsidRPr="004773E9" w:rsidDel="00934DA8" w:rsidRDefault="00DF55E8" w:rsidP="004C398B">
            <w:pPr>
              <w:jc w:val="center"/>
              <w:rPr>
                <w:del w:id="168" w:author="User" w:date="2025-03-25T22:32:00Z"/>
                <w:rFonts w:ascii="Times New Roman" w:hAnsi="Times New Roman" w:cs="Times New Roman"/>
                <w:sz w:val="24"/>
                <w:szCs w:val="24"/>
              </w:rPr>
            </w:pPr>
            <w:del w:id="169" w:author="User" w:date="2025-03-25T22:32:00Z">
              <w:r w:rsidRPr="004773E9" w:rsidDel="00934DA8">
                <w:rPr>
                  <w:rFonts w:ascii="Times New Roman" w:hAnsi="Times New Roman" w:cs="Times New Roman"/>
                  <w:sz w:val="24"/>
                  <w:szCs w:val="24"/>
                </w:rPr>
                <w:delText>none</w:delText>
              </w:r>
            </w:del>
          </w:p>
        </w:tc>
        <w:tc>
          <w:tcPr>
            <w:tcW w:w="2126" w:type="dxa"/>
            <w:tcBorders>
              <w:top w:val="nil"/>
              <w:bottom w:val="nil"/>
            </w:tcBorders>
          </w:tcPr>
          <w:p w14:paraId="04286CF6" w14:textId="066C45E4" w:rsidR="00DF55E8" w:rsidRPr="004773E9" w:rsidDel="00934DA8" w:rsidRDefault="00DF55E8" w:rsidP="004C398B">
            <w:pPr>
              <w:jc w:val="center"/>
              <w:rPr>
                <w:del w:id="170" w:author="User" w:date="2025-03-25T22:32:00Z"/>
                <w:rFonts w:ascii="Times New Roman" w:hAnsi="Times New Roman" w:cs="Times New Roman"/>
                <w:sz w:val="24"/>
                <w:szCs w:val="24"/>
              </w:rPr>
            </w:pPr>
            <w:del w:id="171" w:author="User" w:date="2025-03-25T22:32:00Z">
              <w:r w:rsidRPr="004773E9" w:rsidDel="00934DA8">
                <w:rPr>
                  <w:rFonts w:ascii="Times New Roman" w:hAnsi="Times New Roman" w:cs="Times New Roman"/>
                  <w:sz w:val="24"/>
                  <w:szCs w:val="24"/>
                </w:rPr>
                <w:delText>1372.47 ± 62.56</w:delText>
              </w:r>
            </w:del>
          </w:p>
        </w:tc>
        <w:tc>
          <w:tcPr>
            <w:tcW w:w="2020" w:type="dxa"/>
            <w:tcBorders>
              <w:top w:val="nil"/>
              <w:bottom w:val="nil"/>
            </w:tcBorders>
          </w:tcPr>
          <w:p w14:paraId="1DE8D191" w14:textId="652E9332" w:rsidR="00DF55E8" w:rsidRPr="004773E9" w:rsidDel="00934DA8" w:rsidRDefault="00DF55E8" w:rsidP="004C398B">
            <w:pPr>
              <w:jc w:val="center"/>
              <w:rPr>
                <w:del w:id="172" w:author="User" w:date="2025-03-25T22:32:00Z"/>
                <w:rFonts w:ascii="Times New Roman" w:hAnsi="Times New Roman" w:cs="Times New Roman"/>
                <w:sz w:val="24"/>
                <w:szCs w:val="24"/>
              </w:rPr>
            </w:pPr>
            <w:del w:id="173" w:author="User" w:date="2025-03-25T22:32:00Z">
              <w:r w:rsidRPr="004773E9" w:rsidDel="00934DA8">
                <w:rPr>
                  <w:rFonts w:ascii="Times New Roman" w:hAnsi="Times New Roman" w:cs="Times New Roman"/>
                  <w:sz w:val="24"/>
                  <w:szCs w:val="24"/>
                </w:rPr>
                <w:delText>817.06 ± 81.12</w:delText>
              </w:r>
            </w:del>
          </w:p>
        </w:tc>
        <w:tc>
          <w:tcPr>
            <w:tcW w:w="1732" w:type="dxa"/>
            <w:tcBorders>
              <w:top w:val="nil"/>
              <w:bottom w:val="nil"/>
            </w:tcBorders>
            <w:vAlign w:val="center"/>
          </w:tcPr>
          <w:p w14:paraId="07BC63FF" w14:textId="7A6251F6" w:rsidR="00DF55E8" w:rsidRPr="004773E9" w:rsidDel="00934DA8" w:rsidRDefault="00DF55E8" w:rsidP="004C398B">
            <w:pPr>
              <w:jc w:val="center"/>
              <w:rPr>
                <w:del w:id="174" w:author="User" w:date="2025-03-25T22:32:00Z"/>
                <w:rFonts w:ascii="Times New Roman" w:hAnsi="Times New Roman" w:cs="Times New Roman"/>
                <w:sz w:val="24"/>
                <w:szCs w:val="24"/>
              </w:rPr>
            </w:pPr>
            <w:del w:id="175" w:author="User" w:date="2025-03-25T22:32:00Z">
              <w:r w:rsidRPr="004773E9" w:rsidDel="00934DA8">
                <w:rPr>
                  <w:rFonts w:ascii="Times New Roman" w:hAnsi="Times New Roman" w:cs="Times New Roman"/>
                  <w:sz w:val="24"/>
                  <w:szCs w:val="24"/>
                </w:rPr>
                <w:delText>0.001</w:delText>
              </w:r>
            </w:del>
          </w:p>
        </w:tc>
      </w:tr>
      <w:tr w:rsidR="00DF55E8" w:rsidRPr="004773E9" w:rsidDel="00934DA8" w14:paraId="653DB98E" w14:textId="4C611FBC" w:rsidTr="004C398B">
        <w:trPr>
          <w:del w:id="176" w:author="User" w:date="2025-03-25T22:32:00Z"/>
        </w:trPr>
        <w:tc>
          <w:tcPr>
            <w:tcW w:w="1910" w:type="dxa"/>
            <w:tcBorders>
              <w:top w:val="nil"/>
            </w:tcBorders>
            <w:vAlign w:val="center"/>
          </w:tcPr>
          <w:p w14:paraId="1191B899" w14:textId="7FB06D56" w:rsidR="00DF55E8" w:rsidRPr="004773E9" w:rsidDel="00934DA8" w:rsidRDefault="00DF55E8" w:rsidP="004C398B">
            <w:pPr>
              <w:jc w:val="center"/>
              <w:rPr>
                <w:del w:id="177" w:author="User" w:date="2025-03-25T22:32:00Z"/>
                <w:rFonts w:ascii="Times New Roman" w:hAnsi="Times New Roman" w:cs="Times New Roman"/>
                <w:b/>
                <w:bCs/>
                <w:sz w:val="24"/>
                <w:szCs w:val="24"/>
              </w:rPr>
            </w:pPr>
          </w:p>
        </w:tc>
        <w:tc>
          <w:tcPr>
            <w:tcW w:w="784" w:type="dxa"/>
            <w:tcBorders>
              <w:top w:val="nil"/>
            </w:tcBorders>
            <w:vAlign w:val="center"/>
          </w:tcPr>
          <w:p w14:paraId="1E63734A" w14:textId="1F6F9C29" w:rsidR="00DF55E8" w:rsidRPr="004773E9" w:rsidDel="00934DA8" w:rsidRDefault="00DF55E8" w:rsidP="004C398B">
            <w:pPr>
              <w:jc w:val="center"/>
              <w:rPr>
                <w:del w:id="178" w:author="User" w:date="2025-03-25T22:32:00Z"/>
                <w:rFonts w:ascii="Times New Roman" w:hAnsi="Times New Roman" w:cs="Times New Roman"/>
                <w:sz w:val="24"/>
                <w:szCs w:val="24"/>
              </w:rPr>
            </w:pPr>
            <w:del w:id="179" w:author="User" w:date="2025-03-25T22:32:00Z">
              <w:r w:rsidRPr="004773E9" w:rsidDel="00934DA8">
                <w:rPr>
                  <w:rFonts w:ascii="Times New Roman" w:hAnsi="Times New Roman" w:cs="Times New Roman"/>
                  <w:color w:val="000000"/>
                  <w:sz w:val="24"/>
                  <w:szCs w:val="24"/>
                </w:rPr>
                <w:delText>12</w:delText>
              </w:r>
            </w:del>
          </w:p>
        </w:tc>
        <w:tc>
          <w:tcPr>
            <w:tcW w:w="1984" w:type="dxa"/>
            <w:tcBorders>
              <w:top w:val="nil"/>
            </w:tcBorders>
          </w:tcPr>
          <w:p w14:paraId="684AB014" w14:textId="3A34EF9E" w:rsidR="00DF55E8" w:rsidRPr="004773E9" w:rsidDel="00934DA8" w:rsidRDefault="00DF55E8" w:rsidP="004C398B">
            <w:pPr>
              <w:jc w:val="center"/>
              <w:rPr>
                <w:del w:id="180" w:author="User" w:date="2025-03-25T22:32:00Z"/>
                <w:rFonts w:ascii="Times New Roman" w:hAnsi="Times New Roman" w:cs="Times New Roman"/>
                <w:sz w:val="24"/>
                <w:szCs w:val="24"/>
              </w:rPr>
            </w:pPr>
            <w:del w:id="181" w:author="User" w:date="2025-03-25T22:32:00Z">
              <w:r w:rsidRPr="004773E9" w:rsidDel="00934DA8">
                <w:rPr>
                  <w:rFonts w:ascii="Times New Roman" w:hAnsi="Times New Roman" w:cs="Times New Roman"/>
                  <w:sz w:val="24"/>
                  <w:szCs w:val="24"/>
                </w:rPr>
                <w:delText>none</w:delText>
              </w:r>
            </w:del>
          </w:p>
        </w:tc>
        <w:tc>
          <w:tcPr>
            <w:tcW w:w="2302" w:type="dxa"/>
            <w:tcBorders>
              <w:top w:val="nil"/>
            </w:tcBorders>
          </w:tcPr>
          <w:p w14:paraId="1451D313" w14:textId="7C5388BC" w:rsidR="00DF55E8" w:rsidRPr="004773E9" w:rsidDel="00934DA8" w:rsidRDefault="00DF55E8" w:rsidP="004C398B">
            <w:pPr>
              <w:jc w:val="center"/>
              <w:rPr>
                <w:del w:id="182" w:author="User" w:date="2025-03-25T22:32:00Z"/>
                <w:rFonts w:ascii="Times New Roman" w:hAnsi="Times New Roman" w:cs="Times New Roman"/>
                <w:sz w:val="24"/>
                <w:szCs w:val="24"/>
              </w:rPr>
            </w:pPr>
            <w:del w:id="183" w:author="User" w:date="2025-03-25T22:32:00Z">
              <w:r w:rsidRPr="004773E9" w:rsidDel="00934DA8">
                <w:rPr>
                  <w:rFonts w:ascii="Times New Roman" w:hAnsi="Times New Roman" w:cs="Times New Roman"/>
                  <w:sz w:val="24"/>
                  <w:szCs w:val="24"/>
                </w:rPr>
                <w:delText>none</w:delText>
              </w:r>
            </w:del>
          </w:p>
        </w:tc>
        <w:tc>
          <w:tcPr>
            <w:tcW w:w="1100" w:type="dxa"/>
            <w:tcBorders>
              <w:top w:val="nil"/>
            </w:tcBorders>
          </w:tcPr>
          <w:p w14:paraId="221B3148" w14:textId="551C7585" w:rsidR="00DF55E8" w:rsidRPr="004773E9" w:rsidDel="00934DA8" w:rsidRDefault="00DF55E8" w:rsidP="004C398B">
            <w:pPr>
              <w:jc w:val="center"/>
              <w:rPr>
                <w:del w:id="184" w:author="User" w:date="2025-03-25T22:32:00Z"/>
                <w:rFonts w:ascii="Times New Roman" w:hAnsi="Times New Roman" w:cs="Times New Roman"/>
                <w:sz w:val="24"/>
                <w:szCs w:val="24"/>
              </w:rPr>
            </w:pPr>
            <w:del w:id="185" w:author="User" w:date="2025-03-25T22:32:00Z">
              <w:r w:rsidRPr="004773E9" w:rsidDel="00934DA8">
                <w:rPr>
                  <w:rFonts w:ascii="Times New Roman" w:hAnsi="Times New Roman" w:cs="Times New Roman"/>
                  <w:sz w:val="24"/>
                  <w:szCs w:val="24"/>
                </w:rPr>
                <w:delText>none</w:delText>
              </w:r>
            </w:del>
          </w:p>
        </w:tc>
        <w:tc>
          <w:tcPr>
            <w:tcW w:w="2126" w:type="dxa"/>
            <w:tcBorders>
              <w:top w:val="nil"/>
            </w:tcBorders>
          </w:tcPr>
          <w:p w14:paraId="083E6589" w14:textId="78104AE9" w:rsidR="00DF55E8" w:rsidRPr="004773E9" w:rsidDel="00934DA8" w:rsidRDefault="00DF55E8" w:rsidP="004C398B">
            <w:pPr>
              <w:jc w:val="center"/>
              <w:rPr>
                <w:del w:id="186" w:author="User" w:date="2025-03-25T22:32:00Z"/>
                <w:rFonts w:ascii="Times New Roman" w:hAnsi="Times New Roman" w:cs="Times New Roman"/>
                <w:sz w:val="24"/>
                <w:szCs w:val="24"/>
              </w:rPr>
            </w:pPr>
            <w:del w:id="187" w:author="User" w:date="2025-03-25T22:32:00Z">
              <w:r w:rsidRPr="004773E9" w:rsidDel="00934DA8">
                <w:rPr>
                  <w:rFonts w:ascii="Times New Roman" w:hAnsi="Times New Roman" w:cs="Times New Roman"/>
                  <w:sz w:val="24"/>
                  <w:szCs w:val="24"/>
                </w:rPr>
                <w:delText>1284.67 ± 81.48</w:delText>
              </w:r>
            </w:del>
          </w:p>
        </w:tc>
        <w:tc>
          <w:tcPr>
            <w:tcW w:w="2020" w:type="dxa"/>
            <w:tcBorders>
              <w:top w:val="nil"/>
            </w:tcBorders>
          </w:tcPr>
          <w:p w14:paraId="5CC9EC18" w14:textId="18F15BB0" w:rsidR="00DF55E8" w:rsidRPr="004773E9" w:rsidDel="00934DA8" w:rsidRDefault="00DF55E8" w:rsidP="004C398B">
            <w:pPr>
              <w:jc w:val="center"/>
              <w:rPr>
                <w:del w:id="188" w:author="User" w:date="2025-03-25T22:32:00Z"/>
                <w:rFonts w:ascii="Times New Roman" w:hAnsi="Times New Roman" w:cs="Times New Roman"/>
                <w:sz w:val="24"/>
                <w:szCs w:val="24"/>
              </w:rPr>
            </w:pPr>
            <w:del w:id="189" w:author="User" w:date="2025-03-25T22:32:00Z">
              <w:r w:rsidRPr="004773E9" w:rsidDel="00934DA8">
                <w:rPr>
                  <w:rFonts w:ascii="Times New Roman" w:hAnsi="Times New Roman" w:cs="Times New Roman"/>
                  <w:sz w:val="24"/>
                  <w:szCs w:val="24"/>
                </w:rPr>
                <w:delText>791.75 ± 69.26</w:delText>
              </w:r>
            </w:del>
          </w:p>
        </w:tc>
        <w:tc>
          <w:tcPr>
            <w:tcW w:w="1732" w:type="dxa"/>
            <w:tcBorders>
              <w:top w:val="nil"/>
            </w:tcBorders>
            <w:vAlign w:val="center"/>
          </w:tcPr>
          <w:p w14:paraId="49733ED1" w14:textId="73598570" w:rsidR="00DF55E8" w:rsidRPr="004773E9" w:rsidDel="00934DA8" w:rsidRDefault="00DF55E8" w:rsidP="004C398B">
            <w:pPr>
              <w:jc w:val="center"/>
              <w:rPr>
                <w:del w:id="190" w:author="User" w:date="2025-03-25T22:32:00Z"/>
                <w:rFonts w:ascii="Times New Roman" w:hAnsi="Times New Roman" w:cs="Times New Roman"/>
                <w:sz w:val="24"/>
                <w:szCs w:val="24"/>
              </w:rPr>
            </w:pPr>
            <w:del w:id="191" w:author="User" w:date="2025-03-25T22:32:00Z">
              <w:r w:rsidRPr="004773E9" w:rsidDel="00934DA8">
                <w:rPr>
                  <w:rFonts w:ascii="Times New Roman" w:hAnsi="Times New Roman" w:cs="Times New Roman"/>
                  <w:sz w:val="24"/>
                  <w:szCs w:val="24"/>
                </w:rPr>
                <w:delText>0.001</w:delText>
              </w:r>
            </w:del>
          </w:p>
        </w:tc>
      </w:tr>
      <w:tr w:rsidR="00DF55E8" w:rsidRPr="004773E9" w:rsidDel="00934DA8" w14:paraId="6A8192E5" w14:textId="4ACFA725" w:rsidTr="004C398B">
        <w:trPr>
          <w:del w:id="192" w:author="User" w:date="2025-03-25T22:32:00Z"/>
        </w:trPr>
        <w:tc>
          <w:tcPr>
            <w:tcW w:w="1910" w:type="dxa"/>
            <w:vAlign w:val="center"/>
          </w:tcPr>
          <w:p w14:paraId="0C04706E" w14:textId="450B477D" w:rsidR="00DF55E8" w:rsidRPr="004773E9" w:rsidDel="00934DA8" w:rsidRDefault="00DF55E8" w:rsidP="004C398B">
            <w:pPr>
              <w:jc w:val="center"/>
              <w:rPr>
                <w:del w:id="193" w:author="User" w:date="2025-03-25T22:32:00Z"/>
                <w:rFonts w:ascii="Times New Roman" w:hAnsi="Times New Roman" w:cs="Times New Roman"/>
                <w:b/>
                <w:bCs/>
                <w:sz w:val="24"/>
                <w:szCs w:val="24"/>
              </w:rPr>
            </w:pPr>
          </w:p>
        </w:tc>
        <w:tc>
          <w:tcPr>
            <w:tcW w:w="784" w:type="dxa"/>
            <w:vAlign w:val="center"/>
          </w:tcPr>
          <w:p w14:paraId="2159D865" w14:textId="26BFB6C3" w:rsidR="00DF55E8" w:rsidRPr="004773E9" w:rsidDel="00934DA8" w:rsidRDefault="00DF55E8" w:rsidP="004C398B">
            <w:pPr>
              <w:jc w:val="center"/>
              <w:rPr>
                <w:del w:id="194" w:author="User" w:date="2025-03-25T22:32:00Z"/>
                <w:rFonts w:ascii="Times New Roman" w:hAnsi="Times New Roman" w:cs="Times New Roman"/>
                <w:sz w:val="24"/>
                <w:szCs w:val="24"/>
              </w:rPr>
            </w:pPr>
            <w:del w:id="195" w:author="User" w:date="2025-03-25T22:32:00Z">
              <w:r w:rsidRPr="004773E9" w:rsidDel="00934DA8">
                <w:rPr>
                  <w:rFonts w:ascii="Times New Roman" w:hAnsi="Times New Roman" w:cs="Times New Roman"/>
                  <w:color w:val="000000"/>
                  <w:sz w:val="24"/>
                  <w:szCs w:val="24"/>
                </w:rPr>
                <w:delText>13</w:delText>
              </w:r>
            </w:del>
          </w:p>
        </w:tc>
        <w:tc>
          <w:tcPr>
            <w:tcW w:w="1984" w:type="dxa"/>
          </w:tcPr>
          <w:p w14:paraId="0ECF6985" w14:textId="75059727" w:rsidR="00DF55E8" w:rsidRPr="004773E9" w:rsidDel="00934DA8" w:rsidRDefault="00DF55E8" w:rsidP="004C398B">
            <w:pPr>
              <w:jc w:val="center"/>
              <w:rPr>
                <w:del w:id="196" w:author="User" w:date="2025-03-25T22:32:00Z"/>
                <w:rFonts w:ascii="Times New Roman" w:hAnsi="Times New Roman" w:cs="Times New Roman"/>
                <w:sz w:val="24"/>
                <w:szCs w:val="24"/>
              </w:rPr>
            </w:pPr>
            <w:del w:id="197" w:author="User" w:date="2025-03-25T22:32:00Z">
              <w:r w:rsidRPr="004773E9" w:rsidDel="00934DA8">
                <w:rPr>
                  <w:rFonts w:ascii="Times New Roman" w:hAnsi="Times New Roman" w:cs="Times New Roman"/>
                  <w:sz w:val="24"/>
                  <w:szCs w:val="24"/>
                </w:rPr>
                <w:delText>none</w:delText>
              </w:r>
            </w:del>
          </w:p>
        </w:tc>
        <w:tc>
          <w:tcPr>
            <w:tcW w:w="2302" w:type="dxa"/>
          </w:tcPr>
          <w:p w14:paraId="460FCA17" w14:textId="64C01943" w:rsidR="00DF55E8" w:rsidRPr="004773E9" w:rsidDel="00934DA8" w:rsidRDefault="00DF55E8" w:rsidP="004C398B">
            <w:pPr>
              <w:jc w:val="center"/>
              <w:rPr>
                <w:del w:id="198" w:author="User" w:date="2025-03-25T22:32:00Z"/>
                <w:rFonts w:ascii="Times New Roman" w:hAnsi="Times New Roman" w:cs="Times New Roman"/>
                <w:sz w:val="24"/>
                <w:szCs w:val="24"/>
              </w:rPr>
            </w:pPr>
            <w:del w:id="199" w:author="User" w:date="2025-03-25T22:32:00Z">
              <w:r w:rsidRPr="004773E9" w:rsidDel="00934DA8">
                <w:rPr>
                  <w:rFonts w:ascii="Times New Roman" w:hAnsi="Times New Roman" w:cs="Times New Roman"/>
                  <w:sz w:val="24"/>
                  <w:szCs w:val="24"/>
                </w:rPr>
                <w:delText>none</w:delText>
              </w:r>
            </w:del>
          </w:p>
        </w:tc>
        <w:tc>
          <w:tcPr>
            <w:tcW w:w="1100" w:type="dxa"/>
          </w:tcPr>
          <w:p w14:paraId="66C8A5BA" w14:textId="720B6BC0" w:rsidR="00DF55E8" w:rsidRPr="004773E9" w:rsidDel="00934DA8" w:rsidRDefault="00DF55E8" w:rsidP="004C398B">
            <w:pPr>
              <w:jc w:val="center"/>
              <w:rPr>
                <w:del w:id="200" w:author="User" w:date="2025-03-25T22:32:00Z"/>
                <w:rFonts w:ascii="Times New Roman" w:hAnsi="Times New Roman" w:cs="Times New Roman"/>
                <w:sz w:val="24"/>
                <w:szCs w:val="24"/>
              </w:rPr>
            </w:pPr>
            <w:del w:id="201" w:author="User" w:date="2025-03-25T22:32:00Z">
              <w:r w:rsidRPr="004773E9" w:rsidDel="00934DA8">
                <w:rPr>
                  <w:rFonts w:ascii="Times New Roman" w:hAnsi="Times New Roman" w:cs="Times New Roman"/>
                  <w:sz w:val="24"/>
                  <w:szCs w:val="24"/>
                </w:rPr>
                <w:delText>none</w:delText>
              </w:r>
            </w:del>
          </w:p>
        </w:tc>
        <w:tc>
          <w:tcPr>
            <w:tcW w:w="2126" w:type="dxa"/>
          </w:tcPr>
          <w:p w14:paraId="3A8AB473" w14:textId="7B5B2D55" w:rsidR="00DF55E8" w:rsidRPr="004773E9" w:rsidDel="00934DA8" w:rsidRDefault="00DF55E8" w:rsidP="004C398B">
            <w:pPr>
              <w:jc w:val="center"/>
              <w:rPr>
                <w:del w:id="202" w:author="User" w:date="2025-03-25T22:32:00Z"/>
                <w:rFonts w:ascii="Times New Roman" w:hAnsi="Times New Roman" w:cs="Times New Roman"/>
                <w:sz w:val="24"/>
                <w:szCs w:val="24"/>
              </w:rPr>
            </w:pPr>
            <w:del w:id="203" w:author="User" w:date="2025-03-25T22:32:00Z">
              <w:r w:rsidRPr="004773E9" w:rsidDel="00934DA8">
                <w:rPr>
                  <w:rFonts w:ascii="Times New Roman" w:hAnsi="Times New Roman" w:cs="Times New Roman"/>
                  <w:sz w:val="24"/>
                  <w:szCs w:val="24"/>
                </w:rPr>
                <w:delText>1251.36 ± 67.18</w:delText>
              </w:r>
            </w:del>
          </w:p>
        </w:tc>
        <w:tc>
          <w:tcPr>
            <w:tcW w:w="2020" w:type="dxa"/>
          </w:tcPr>
          <w:p w14:paraId="76397E7C" w14:textId="01446C74" w:rsidR="00DF55E8" w:rsidRPr="004773E9" w:rsidDel="00934DA8" w:rsidRDefault="00DF55E8" w:rsidP="004C398B">
            <w:pPr>
              <w:jc w:val="center"/>
              <w:rPr>
                <w:del w:id="204" w:author="User" w:date="2025-03-25T22:32:00Z"/>
                <w:rFonts w:ascii="Times New Roman" w:hAnsi="Times New Roman" w:cs="Times New Roman"/>
                <w:sz w:val="24"/>
                <w:szCs w:val="24"/>
              </w:rPr>
            </w:pPr>
            <w:del w:id="205" w:author="User" w:date="2025-03-25T22:32:00Z">
              <w:r w:rsidRPr="004773E9" w:rsidDel="00934DA8">
                <w:rPr>
                  <w:rFonts w:ascii="Times New Roman" w:hAnsi="Times New Roman" w:cs="Times New Roman"/>
                  <w:sz w:val="24"/>
                  <w:szCs w:val="24"/>
                </w:rPr>
                <w:delText>755.93 ± 78.21</w:delText>
              </w:r>
            </w:del>
          </w:p>
        </w:tc>
        <w:tc>
          <w:tcPr>
            <w:tcW w:w="1732" w:type="dxa"/>
            <w:vAlign w:val="center"/>
          </w:tcPr>
          <w:p w14:paraId="16B64BAB" w14:textId="03E6DD97" w:rsidR="00DF55E8" w:rsidRPr="004773E9" w:rsidDel="00934DA8" w:rsidRDefault="00DF55E8" w:rsidP="004C398B">
            <w:pPr>
              <w:jc w:val="center"/>
              <w:rPr>
                <w:del w:id="206" w:author="User" w:date="2025-03-25T22:32:00Z"/>
                <w:rFonts w:ascii="Times New Roman" w:hAnsi="Times New Roman" w:cs="Times New Roman"/>
                <w:sz w:val="24"/>
                <w:szCs w:val="24"/>
              </w:rPr>
            </w:pPr>
            <w:del w:id="207" w:author="User" w:date="2025-03-25T22:32:00Z">
              <w:r w:rsidRPr="004773E9" w:rsidDel="00934DA8">
                <w:rPr>
                  <w:rFonts w:ascii="Times New Roman" w:hAnsi="Times New Roman" w:cs="Times New Roman"/>
                  <w:sz w:val="24"/>
                  <w:szCs w:val="24"/>
                </w:rPr>
                <w:delText>0.001</w:delText>
              </w:r>
            </w:del>
          </w:p>
        </w:tc>
      </w:tr>
      <w:tr w:rsidR="00DF55E8" w:rsidRPr="004773E9" w:rsidDel="00934DA8" w14:paraId="7E2FF348" w14:textId="060D81D3" w:rsidTr="004C398B">
        <w:trPr>
          <w:del w:id="208" w:author="User" w:date="2025-03-25T22:32:00Z"/>
        </w:trPr>
        <w:tc>
          <w:tcPr>
            <w:tcW w:w="1910" w:type="dxa"/>
            <w:tcBorders>
              <w:bottom w:val="nil"/>
            </w:tcBorders>
            <w:vAlign w:val="center"/>
          </w:tcPr>
          <w:p w14:paraId="07ED48BE" w14:textId="1B4C269D" w:rsidR="00DF55E8" w:rsidRPr="004773E9" w:rsidDel="00934DA8" w:rsidRDefault="00DF55E8" w:rsidP="004C398B">
            <w:pPr>
              <w:jc w:val="center"/>
              <w:rPr>
                <w:del w:id="209" w:author="User" w:date="2025-03-25T22:32:00Z"/>
                <w:rFonts w:ascii="Times New Roman" w:hAnsi="Times New Roman" w:cs="Times New Roman"/>
                <w:sz w:val="24"/>
                <w:szCs w:val="24"/>
              </w:rPr>
            </w:pPr>
          </w:p>
        </w:tc>
        <w:tc>
          <w:tcPr>
            <w:tcW w:w="784" w:type="dxa"/>
            <w:tcBorders>
              <w:bottom w:val="nil"/>
            </w:tcBorders>
            <w:vAlign w:val="center"/>
          </w:tcPr>
          <w:p w14:paraId="350C4391" w14:textId="5841C0D2" w:rsidR="00DF55E8" w:rsidRPr="004773E9" w:rsidDel="00934DA8" w:rsidRDefault="00DF55E8" w:rsidP="004C398B">
            <w:pPr>
              <w:jc w:val="center"/>
              <w:rPr>
                <w:del w:id="210" w:author="User" w:date="2025-03-25T22:32:00Z"/>
                <w:rFonts w:ascii="Times New Roman" w:hAnsi="Times New Roman" w:cs="Times New Roman"/>
                <w:sz w:val="24"/>
                <w:szCs w:val="24"/>
              </w:rPr>
            </w:pPr>
            <w:del w:id="211" w:author="User" w:date="2025-03-25T22:32:00Z">
              <w:r w:rsidRPr="004773E9" w:rsidDel="00934DA8">
                <w:rPr>
                  <w:rFonts w:ascii="Times New Roman" w:hAnsi="Times New Roman" w:cs="Times New Roman"/>
                  <w:color w:val="000000"/>
                  <w:sz w:val="24"/>
                  <w:szCs w:val="24"/>
                </w:rPr>
                <w:delText>15</w:delText>
              </w:r>
            </w:del>
          </w:p>
        </w:tc>
        <w:tc>
          <w:tcPr>
            <w:tcW w:w="1984" w:type="dxa"/>
            <w:tcBorders>
              <w:bottom w:val="nil"/>
            </w:tcBorders>
          </w:tcPr>
          <w:p w14:paraId="3288E167" w14:textId="28354571" w:rsidR="00DF55E8" w:rsidRPr="004773E9" w:rsidDel="00934DA8" w:rsidRDefault="00DF55E8" w:rsidP="004C398B">
            <w:pPr>
              <w:jc w:val="center"/>
              <w:rPr>
                <w:del w:id="212" w:author="User" w:date="2025-03-25T22:32:00Z"/>
                <w:rFonts w:ascii="Times New Roman" w:hAnsi="Times New Roman" w:cs="Times New Roman"/>
                <w:sz w:val="24"/>
                <w:szCs w:val="24"/>
              </w:rPr>
            </w:pPr>
            <w:del w:id="213" w:author="User" w:date="2025-03-25T22:32:00Z">
              <w:r w:rsidRPr="004773E9" w:rsidDel="00934DA8">
                <w:rPr>
                  <w:rFonts w:ascii="Times New Roman" w:hAnsi="Times New Roman" w:cs="Times New Roman"/>
                  <w:sz w:val="24"/>
                  <w:szCs w:val="24"/>
                </w:rPr>
                <w:delText>none</w:delText>
              </w:r>
            </w:del>
          </w:p>
        </w:tc>
        <w:tc>
          <w:tcPr>
            <w:tcW w:w="2302" w:type="dxa"/>
            <w:tcBorders>
              <w:bottom w:val="nil"/>
            </w:tcBorders>
          </w:tcPr>
          <w:p w14:paraId="483BEA15" w14:textId="3F0DAD2D" w:rsidR="00DF55E8" w:rsidRPr="004773E9" w:rsidDel="00934DA8" w:rsidRDefault="00DF55E8" w:rsidP="004C398B">
            <w:pPr>
              <w:jc w:val="center"/>
              <w:rPr>
                <w:del w:id="214" w:author="User" w:date="2025-03-25T22:32:00Z"/>
                <w:rFonts w:ascii="Times New Roman" w:hAnsi="Times New Roman" w:cs="Times New Roman"/>
                <w:sz w:val="24"/>
                <w:szCs w:val="24"/>
              </w:rPr>
            </w:pPr>
            <w:del w:id="215" w:author="User" w:date="2025-03-25T22:32:00Z">
              <w:r w:rsidRPr="004773E9" w:rsidDel="00934DA8">
                <w:rPr>
                  <w:rFonts w:ascii="Times New Roman" w:hAnsi="Times New Roman" w:cs="Times New Roman"/>
                  <w:sz w:val="24"/>
                  <w:szCs w:val="24"/>
                </w:rPr>
                <w:delText>none</w:delText>
              </w:r>
            </w:del>
          </w:p>
        </w:tc>
        <w:tc>
          <w:tcPr>
            <w:tcW w:w="1100" w:type="dxa"/>
            <w:tcBorders>
              <w:bottom w:val="nil"/>
            </w:tcBorders>
          </w:tcPr>
          <w:p w14:paraId="3D901447" w14:textId="071591AA" w:rsidR="00DF55E8" w:rsidRPr="004773E9" w:rsidDel="00934DA8" w:rsidRDefault="00DF55E8" w:rsidP="004C398B">
            <w:pPr>
              <w:jc w:val="center"/>
              <w:rPr>
                <w:del w:id="216" w:author="User" w:date="2025-03-25T22:32:00Z"/>
                <w:rFonts w:ascii="Times New Roman" w:hAnsi="Times New Roman" w:cs="Times New Roman"/>
                <w:sz w:val="24"/>
                <w:szCs w:val="24"/>
              </w:rPr>
            </w:pPr>
            <w:del w:id="217" w:author="User" w:date="2025-03-25T22:32:00Z">
              <w:r w:rsidRPr="004773E9" w:rsidDel="00934DA8">
                <w:rPr>
                  <w:rFonts w:ascii="Times New Roman" w:hAnsi="Times New Roman" w:cs="Times New Roman"/>
                  <w:sz w:val="24"/>
                  <w:szCs w:val="24"/>
                </w:rPr>
                <w:delText>none</w:delText>
              </w:r>
            </w:del>
          </w:p>
        </w:tc>
        <w:tc>
          <w:tcPr>
            <w:tcW w:w="2126" w:type="dxa"/>
            <w:tcBorders>
              <w:bottom w:val="nil"/>
            </w:tcBorders>
          </w:tcPr>
          <w:p w14:paraId="5B66A9CE" w14:textId="4F362F1B" w:rsidR="00DF55E8" w:rsidRPr="004773E9" w:rsidDel="00934DA8" w:rsidRDefault="00DF55E8" w:rsidP="004C398B">
            <w:pPr>
              <w:jc w:val="center"/>
              <w:rPr>
                <w:del w:id="218" w:author="User" w:date="2025-03-25T22:32:00Z"/>
                <w:rFonts w:ascii="Times New Roman" w:hAnsi="Times New Roman" w:cs="Times New Roman"/>
                <w:sz w:val="24"/>
                <w:szCs w:val="24"/>
              </w:rPr>
            </w:pPr>
            <w:del w:id="219" w:author="User" w:date="2025-03-25T22:32:00Z">
              <w:r w:rsidRPr="004773E9" w:rsidDel="00934DA8">
                <w:rPr>
                  <w:rFonts w:ascii="Times New Roman" w:hAnsi="Times New Roman" w:cs="Times New Roman"/>
                  <w:sz w:val="24"/>
                  <w:szCs w:val="24"/>
                </w:rPr>
                <w:delText>1192.30 ± 85.61</w:delText>
              </w:r>
            </w:del>
          </w:p>
        </w:tc>
        <w:tc>
          <w:tcPr>
            <w:tcW w:w="2020" w:type="dxa"/>
            <w:tcBorders>
              <w:bottom w:val="nil"/>
            </w:tcBorders>
          </w:tcPr>
          <w:p w14:paraId="0C8D1EA7" w14:textId="33FDDB91" w:rsidR="00DF55E8" w:rsidRPr="004773E9" w:rsidDel="00934DA8" w:rsidRDefault="00DF55E8" w:rsidP="004C398B">
            <w:pPr>
              <w:jc w:val="center"/>
              <w:rPr>
                <w:del w:id="220" w:author="User" w:date="2025-03-25T22:32:00Z"/>
                <w:rFonts w:ascii="Times New Roman" w:hAnsi="Times New Roman" w:cs="Times New Roman"/>
                <w:sz w:val="24"/>
                <w:szCs w:val="24"/>
              </w:rPr>
            </w:pPr>
            <w:del w:id="221" w:author="User" w:date="2025-03-25T22:32:00Z">
              <w:r w:rsidRPr="004773E9" w:rsidDel="00934DA8">
                <w:rPr>
                  <w:rFonts w:ascii="Times New Roman" w:hAnsi="Times New Roman" w:cs="Times New Roman"/>
                  <w:sz w:val="24"/>
                  <w:szCs w:val="24"/>
                </w:rPr>
                <w:delText>643.41 ± 61.00</w:delText>
              </w:r>
            </w:del>
          </w:p>
        </w:tc>
        <w:tc>
          <w:tcPr>
            <w:tcW w:w="1732" w:type="dxa"/>
            <w:tcBorders>
              <w:bottom w:val="nil"/>
            </w:tcBorders>
            <w:vAlign w:val="center"/>
          </w:tcPr>
          <w:p w14:paraId="1CDDA5D7" w14:textId="385DEB02" w:rsidR="00DF55E8" w:rsidRPr="004773E9" w:rsidDel="00934DA8" w:rsidRDefault="00DF55E8" w:rsidP="004C398B">
            <w:pPr>
              <w:jc w:val="center"/>
              <w:rPr>
                <w:del w:id="222" w:author="User" w:date="2025-03-25T22:32:00Z"/>
                <w:rFonts w:ascii="Times New Roman" w:hAnsi="Times New Roman" w:cs="Times New Roman"/>
                <w:sz w:val="24"/>
                <w:szCs w:val="24"/>
              </w:rPr>
            </w:pPr>
            <w:del w:id="223" w:author="User" w:date="2025-03-25T22:32:00Z">
              <w:r w:rsidRPr="004773E9" w:rsidDel="00934DA8">
                <w:rPr>
                  <w:rFonts w:ascii="Times New Roman" w:hAnsi="Times New Roman" w:cs="Times New Roman"/>
                  <w:sz w:val="24"/>
                  <w:szCs w:val="24"/>
                </w:rPr>
                <w:delText>0.001</w:delText>
              </w:r>
            </w:del>
          </w:p>
        </w:tc>
      </w:tr>
      <w:tr w:rsidR="00DF55E8" w:rsidRPr="004773E9" w:rsidDel="00934DA8" w14:paraId="48470EB5" w14:textId="3E89470F" w:rsidTr="004C398B">
        <w:trPr>
          <w:del w:id="224" w:author="User" w:date="2025-03-25T22:32:00Z"/>
        </w:trPr>
        <w:tc>
          <w:tcPr>
            <w:tcW w:w="1910" w:type="dxa"/>
            <w:tcBorders>
              <w:top w:val="nil"/>
              <w:bottom w:val="single" w:sz="4" w:space="0" w:color="auto"/>
            </w:tcBorders>
            <w:vAlign w:val="center"/>
          </w:tcPr>
          <w:p w14:paraId="10950A9E" w14:textId="4F3A23D0" w:rsidR="00DF55E8" w:rsidRPr="004773E9" w:rsidDel="00934DA8" w:rsidRDefault="00DF55E8" w:rsidP="004C398B">
            <w:pPr>
              <w:jc w:val="center"/>
              <w:rPr>
                <w:del w:id="225" w:author="User" w:date="2025-03-25T22:32:00Z"/>
                <w:rFonts w:ascii="Times New Roman" w:hAnsi="Times New Roman" w:cs="Times New Roman"/>
                <w:sz w:val="24"/>
                <w:szCs w:val="24"/>
              </w:rPr>
            </w:pPr>
          </w:p>
        </w:tc>
        <w:tc>
          <w:tcPr>
            <w:tcW w:w="784" w:type="dxa"/>
            <w:tcBorders>
              <w:top w:val="nil"/>
              <w:bottom w:val="single" w:sz="4" w:space="0" w:color="auto"/>
            </w:tcBorders>
            <w:vAlign w:val="center"/>
          </w:tcPr>
          <w:p w14:paraId="40C513CF" w14:textId="4265754B" w:rsidR="00DF55E8" w:rsidRPr="004773E9" w:rsidDel="00934DA8" w:rsidRDefault="00DF55E8" w:rsidP="004C398B">
            <w:pPr>
              <w:jc w:val="center"/>
              <w:rPr>
                <w:del w:id="226" w:author="User" w:date="2025-03-25T22:32:00Z"/>
                <w:rFonts w:ascii="Times New Roman" w:hAnsi="Times New Roman" w:cs="Times New Roman"/>
                <w:sz w:val="24"/>
                <w:szCs w:val="24"/>
              </w:rPr>
            </w:pPr>
            <w:del w:id="227" w:author="User" w:date="2025-03-25T22:32:00Z">
              <w:r w:rsidRPr="004773E9" w:rsidDel="00934DA8">
                <w:rPr>
                  <w:rFonts w:ascii="Times New Roman" w:hAnsi="Times New Roman" w:cs="Times New Roman"/>
                  <w:color w:val="000000"/>
                  <w:sz w:val="24"/>
                  <w:szCs w:val="24"/>
                </w:rPr>
                <w:delText>18</w:delText>
              </w:r>
            </w:del>
          </w:p>
        </w:tc>
        <w:tc>
          <w:tcPr>
            <w:tcW w:w="1984" w:type="dxa"/>
            <w:tcBorders>
              <w:top w:val="nil"/>
              <w:bottom w:val="single" w:sz="4" w:space="0" w:color="auto"/>
            </w:tcBorders>
          </w:tcPr>
          <w:p w14:paraId="6395BFD1" w14:textId="5B8C06EB" w:rsidR="00DF55E8" w:rsidRPr="004773E9" w:rsidDel="00934DA8" w:rsidRDefault="00DF55E8" w:rsidP="004C398B">
            <w:pPr>
              <w:jc w:val="center"/>
              <w:rPr>
                <w:del w:id="228" w:author="User" w:date="2025-03-25T22:32:00Z"/>
                <w:rFonts w:ascii="Times New Roman" w:hAnsi="Times New Roman" w:cs="Times New Roman"/>
                <w:sz w:val="24"/>
                <w:szCs w:val="24"/>
              </w:rPr>
            </w:pPr>
            <w:del w:id="229" w:author="User" w:date="2025-03-25T22:32:00Z">
              <w:r w:rsidRPr="004773E9" w:rsidDel="00934DA8">
                <w:rPr>
                  <w:rFonts w:ascii="Times New Roman" w:hAnsi="Times New Roman" w:cs="Times New Roman"/>
                  <w:sz w:val="24"/>
                  <w:szCs w:val="24"/>
                </w:rPr>
                <w:delText>none</w:delText>
              </w:r>
            </w:del>
          </w:p>
        </w:tc>
        <w:tc>
          <w:tcPr>
            <w:tcW w:w="2302" w:type="dxa"/>
            <w:tcBorders>
              <w:top w:val="nil"/>
              <w:bottom w:val="single" w:sz="4" w:space="0" w:color="auto"/>
            </w:tcBorders>
          </w:tcPr>
          <w:p w14:paraId="02ECAA0B" w14:textId="5DB41B25" w:rsidR="00DF55E8" w:rsidRPr="004773E9" w:rsidDel="00934DA8" w:rsidRDefault="00DF55E8" w:rsidP="004C398B">
            <w:pPr>
              <w:jc w:val="center"/>
              <w:rPr>
                <w:del w:id="230" w:author="User" w:date="2025-03-25T22:32:00Z"/>
                <w:rFonts w:ascii="Times New Roman" w:hAnsi="Times New Roman" w:cs="Times New Roman"/>
                <w:sz w:val="24"/>
                <w:szCs w:val="24"/>
              </w:rPr>
            </w:pPr>
            <w:del w:id="231" w:author="User" w:date="2025-03-25T22:32:00Z">
              <w:r w:rsidRPr="004773E9" w:rsidDel="00934DA8">
                <w:rPr>
                  <w:rFonts w:ascii="Times New Roman" w:hAnsi="Times New Roman" w:cs="Times New Roman"/>
                  <w:sz w:val="24"/>
                  <w:szCs w:val="24"/>
                </w:rPr>
                <w:delText>none</w:delText>
              </w:r>
            </w:del>
          </w:p>
        </w:tc>
        <w:tc>
          <w:tcPr>
            <w:tcW w:w="1100" w:type="dxa"/>
            <w:tcBorders>
              <w:top w:val="nil"/>
              <w:bottom w:val="single" w:sz="4" w:space="0" w:color="auto"/>
            </w:tcBorders>
          </w:tcPr>
          <w:p w14:paraId="4C4417CD" w14:textId="5C13B4B4" w:rsidR="00DF55E8" w:rsidRPr="004773E9" w:rsidDel="00934DA8" w:rsidRDefault="00DF55E8" w:rsidP="004C398B">
            <w:pPr>
              <w:jc w:val="center"/>
              <w:rPr>
                <w:del w:id="232" w:author="User" w:date="2025-03-25T22:32:00Z"/>
                <w:rFonts w:ascii="Times New Roman" w:hAnsi="Times New Roman" w:cs="Times New Roman"/>
                <w:sz w:val="24"/>
                <w:szCs w:val="24"/>
              </w:rPr>
            </w:pPr>
            <w:del w:id="233" w:author="User" w:date="2025-03-25T22:32:00Z">
              <w:r w:rsidRPr="004773E9" w:rsidDel="00934DA8">
                <w:rPr>
                  <w:rFonts w:ascii="Times New Roman" w:hAnsi="Times New Roman" w:cs="Times New Roman"/>
                  <w:sz w:val="24"/>
                  <w:szCs w:val="24"/>
                </w:rPr>
                <w:delText>none</w:delText>
              </w:r>
            </w:del>
          </w:p>
        </w:tc>
        <w:tc>
          <w:tcPr>
            <w:tcW w:w="2126" w:type="dxa"/>
            <w:tcBorders>
              <w:top w:val="nil"/>
              <w:bottom w:val="single" w:sz="4" w:space="0" w:color="auto"/>
            </w:tcBorders>
          </w:tcPr>
          <w:p w14:paraId="6B51E8F7" w14:textId="098B7273" w:rsidR="00DF55E8" w:rsidRPr="004773E9" w:rsidDel="00934DA8" w:rsidRDefault="00DF55E8" w:rsidP="004C398B">
            <w:pPr>
              <w:jc w:val="center"/>
              <w:rPr>
                <w:del w:id="234" w:author="User" w:date="2025-03-25T22:32:00Z"/>
                <w:rFonts w:ascii="Times New Roman" w:hAnsi="Times New Roman" w:cs="Times New Roman"/>
                <w:sz w:val="24"/>
                <w:szCs w:val="24"/>
              </w:rPr>
            </w:pPr>
            <w:del w:id="235" w:author="User" w:date="2025-03-25T22:32:00Z">
              <w:r w:rsidRPr="004773E9" w:rsidDel="00934DA8">
                <w:rPr>
                  <w:rFonts w:ascii="Times New Roman" w:hAnsi="Times New Roman" w:cs="Times New Roman"/>
                  <w:sz w:val="24"/>
                  <w:szCs w:val="24"/>
                </w:rPr>
                <w:delText>1009.92 ± 74.54</w:delText>
              </w:r>
            </w:del>
          </w:p>
        </w:tc>
        <w:tc>
          <w:tcPr>
            <w:tcW w:w="2020" w:type="dxa"/>
            <w:tcBorders>
              <w:top w:val="nil"/>
              <w:bottom w:val="single" w:sz="4" w:space="0" w:color="auto"/>
            </w:tcBorders>
          </w:tcPr>
          <w:p w14:paraId="4063463D" w14:textId="649B755B" w:rsidR="00DF55E8" w:rsidRPr="004773E9" w:rsidDel="00934DA8" w:rsidRDefault="00DF55E8" w:rsidP="004C398B">
            <w:pPr>
              <w:jc w:val="center"/>
              <w:rPr>
                <w:del w:id="236" w:author="User" w:date="2025-03-25T22:32:00Z"/>
                <w:rFonts w:ascii="Times New Roman" w:hAnsi="Times New Roman" w:cs="Times New Roman"/>
                <w:sz w:val="24"/>
                <w:szCs w:val="24"/>
              </w:rPr>
            </w:pPr>
            <w:del w:id="237" w:author="User" w:date="2025-03-25T22:32:00Z">
              <w:r w:rsidRPr="004773E9" w:rsidDel="00934DA8">
                <w:rPr>
                  <w:rFonts w:ascii="Times New Roman" w:hAnsi="Times New Roman" w:cs="Times New Roman"/>
                  <w:sz w:val="24"/>
                  <w:szCs w:val="24"/>
                </w:rPr>
                <w:delText>607.87 ± 77.70</w:delText>
              </w:r>
            </w:del>
          </w:p>
        </w:tc>
        <w:tc>
          <w:tcPr>
            <w:tcW w:w="1732" w:type="dxa"/>
            <w:tcBorders>
              <w:top w:val="nil"/>
              <w:bottom w:val="single" w:sz="4" w:space="0" w:color="auto"/>
            </w:tcBorders>
            <w:vAlign w:val="center"/>
          </w:tcPr>
          <w:p w14:paraId="3B8A6B66" w14:textId="719D671A" w:rsidR="00DF55E8" w:rsidRPr="004773E9" w:rsidDel="00934DA8" w:rsidRDefault="00DF55E8" w:rsidP="004C398B">
            <w:pPr>
              <w:jc w:val="center"/>
              <w:rPr>
                <w:del w:id="238" w:author="User" w:date="2025-03-25T22:32:00Z"/>
                <w:rFonts w:ascii="Times New Roman" w:hAnsi="Times New Roman" w:cs="Times New Roman"/>
                <w:sz w:val="24"/>
                <w:szCs w:val="24"/>
              </w:rPr>
            </w:pPr>
            <w:del w:id="239" w:author="User" w:date="2025-03-25T22:32:00Z">
              <w:r w:rsidRPr="004773E9" w:rsidDel="00934DA8">
                <w:rPr>
                  <w:rFonts w:ascii="Times New Roman" w:hAnsi="Times New Roman" w:cs="Times New Roman"/>
                  <w:sz w:val="24"/>
                  <w:szCs w:val="24"/>
                </w:rPr>
                <w:delText>0.003</w:delText>
              </w:r>
            </w:del>
          </w:p>
        </w:tc>
      </w:tr>
      <w:tr w:rsidR="00DF55E8" w:rsidRPr="004773E9" w14:paraId="1352CEF1" w14:textId="77777777" w:rsidTr="004C398B">
        <w:tc>
          <w:tcPr>
            <w:tcW w:w="1910" w:type="dxa"/>
            <w:tcBorders>
              <w:top w:val="single" w:sz="4" w:space="0" w:color="auto"/>
            </w:tcBorders>
            <w:vAlign w:val="center"/>
          </w:tcPr>
          <w:p w14:paraId="690C09BF" w14:textId="77D8465C"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b/>
                <w:bCs/>
                <w:sz w:val="24"/>
                <w:szCs w:val="24"/>
              </w:rPr>
              <w:t>TSS (</w:t>
            </w:r>
            <w:proofErr w:type="spellStart"/>
            <w:r w:rsidRPr="004773E9">
              <w:rPr>
                <w:rFonts w:ascii="Times New Roman" w:hAnsi="Times New Roman" w:cs="Times New Roman"/>
                <w:b/>
                <w:bCs/>
                <w:sz w:val="24"/>
                <w:szCs w:val="24"/>
                <w:vertAlign w:val="superscript"/>
              </w:rPr>
              <w:t>o</w:t>
            </w:r>
            <w:r w:rsidRPr="004773E9">
              <w:rPr>
                <w:rFonts w:ascii="Times New Roman" w:hAnsi="Times New Roman" w:cs="Times New Roman"/>
                <w:b/>
                <w:bCs/>
                <w:sz w:val="24"/>
                <w:szCs w:val="24"/>
              </w:rPr>
              <w:t>Bx</w:t>
            </w:r>
            <w:proofErr w:type="spellEnd"/>
            <w:r w:rsidRPr="004773E9">
              <w:rPr>
                <w:rFonts w:ascii="Times New Roman" w:hAnsi="Times New Roman" w:cs="Times New Roman"/>
                <w:b/>
                <w:bCs/>
                <w:sz w:val="24"/>
                <w:szCs w:val="24"/>
              </w:rPr>
              <w:t>)</w:t>
            </w:r>
          </w:p>
        </w:tc>
        <w:tc>
          <w:tcPr>
            <w:tcW w:w="784" w:type="dxa"/>
            <w:tcBorders>
              <w:top w:val="single" w:sz="4" w:space="0" w:color="auto"/>
            </w:tcBorders>
            <w:vAlign w:val="center"/>
          </w:tcPr>
          <w:p w14:paraId="0DDED5FB"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0</w:t>
            </w:r>
          </w:p>
        </w:tc>
        <w:tc>
          <w:tcPr>
            <w:tcW w:w="1984" w:type="dxa"/>
            <w:tcBorders>
              <w:top w:val="single" w:sz="4" w:space="0" w:color="auto"/>
            </w:tcBorders>
          </w:tcPr>
          <w:p w14:paraId="38C3BFBF"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6.17 ± 0.29</w:t>
            </w:r>
          </w:p>
        </w:tc>
        <w:tc>
          <w:tcPr>
            <w:tcW w:w="2302" w:type="dxa"/>
            <w:tcBorders>
              <w:top w:val="single" w:sz="4" w:space="0" w:color="auto"/>
            </w:tcBorders>
          </w:tcPr>
          <w:p w14:paraId="489FD9C1"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6.33 ± 0.29</w:t>
            </w:r>
          </w:p>
        </w:tc>
        <w:tc>
          <w:tcPr>
            <w:tcW w:w="1100" w:type="dxa"/>
            <w:tcBorders>
              <w:top w:val="single" w:sz="4" w:space="0" w:color="auto"/>
            </w:tcBorders>
          </w:tcPr>
          <w:p w14:paraId="37719303"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0.5185</w:t>
            </w:r>
          </w:p>
        </w:tc>
        <w:tc>
          <w:tcPr>
            <w:tcW w:w="2126" w:type="dxa"/>
            <w:tcBorders>
              <w:top w:val="single" w:sz="4" w:space="0" w:color="auto"/>
            </w:tcBorders>
          </w:tcPr>
          <w:p w14:paraId="1B21A206"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5.83 ± 0.76</w:t>
            </w:r>
          </w:p>
        </w:tc>
        <w:tc>
          <w:tcPr>
            <w:tcW w:w="2020" w:type="dxa"/>
            <w:tcBorders>
              <w:top w:val="single" w:sz="4" w:space="0" w:color="auto"/>
            </w:tcBorders>
          </w:tcPr>
          <w:p w14:paraId="7451820A"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5.83 ± 0.29</w:t>
            </w:r>
          </w:p>
        </w:tc>
        <w:tc>
          <w:tcPr>
            <w:tcW w:w="1732" w:type="dxa"/>
            <w:tcBorders>
              <w:top w:val="single" w:sz="4" w:space="0" w:color="auto"/>
            </w:tcBorders>
            <w:vAlign w:val="center"/>
          </w:tcPr>
          <w:p w14:paraId="75F6ACDF"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1.00</w:t>
            </w:r>
          </w:p>
        </w:tc>
      </w:tr>
      <w:tr w:rsidR="00DF55E8" w:rsidRPr="004773E9" w14:paraId="1E48F6FB" w14:textId="77777777" w:rsidTr="004C398B">
        <w:tc>
          <w:tcPr>
            <w:tcW w:w="1910" w:type="dxa"/>
            <w:vAlign w:val="center"/>
          </w:tcPr>
          <w:p w14:paraId="6AD9A4A0"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3A8D8D5B"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1</w:t>
            </w:r>
          </w:p>
        </w:tc>
        <w:tc>
          <w:tcPr>
            <w:tcW w:w="1984" w:type="dxa"/>
          </w:tcPr>
          <w:p w14:paraId="6374A00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6.50 ± 0.50</w:t>
            </w:r>
          </w:p>
        </w:tc>
        <w:tc>
          <w:tcPr>
            <w:tcW w:w="2302" w:type="dxa"/>
          </w:tcPr>
          <w:p w14:paraId="0C2BAFFE"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7.33 ± 0.29</w:t>
            </w:r>
          </w:p>
        </w:tc>
        <w:tc>
          <w:tcPr>
            <w:tcW w:w="1100" w:type="dxa"/>
          </w:tcPr>
          <w:p w14:paraId="030B646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0.0824</w:t>
            </w:r>
          </w:p>
        </w:tc>
        <w:tc>
          <w:tcPr>
            <w:tcW w:w="2126" w:type="dxa"/>
          </w:tcPr>
          <w:p w14:paraId="6716FDE2"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6.33 ± 0.29</w:t>
            </w:r>
          </w:p>
        </w:tc>
        <w:tc>
          <w:tcPr>
            <w:tcW w:w="2020" w:type="dxa"/>
            <w:vAlign w:val="bottom"/>
          </w:tcPr>
          <w:p w14:paraId="7816B1B9"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color w:val="000000"/>
                <w:sz w:val="24"/>
                <w:szCs w:val="24"/>
              </w:rPr>
              <w:t xml:space="preserve">6.33 </w:t>
            </w:r>
            <w:r w:rsidRPr="004773E9">
              <w:rPr>
                <w:rFonts w:ascii="Times New Roman" w:hAnsi="Times New Roman" w:cs="Times New Roman"/>
                <w:sz w:val="24"/>
                <w:szCs w:val="24"/>
              </w:rPr>
              <w:t>± 0.58</w:t>
            </w:r>
          </w:p>
        </w:tc>
        <w:tc>
          <w:tcPr>
            <w:tcW w:w="1732" w:type="dxa"/>
            <w:vAlign w:val="center"/>
          </w:tcPr>
          <w:p w14:paraId="19AD0942"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1.00</w:t>
            </w:r>
          </w:p>
        </w:tc>
      </w:tr>
      <w:tr w:rsidR="00DF55E8" w:rsidRPr="004773E9" w14:paraId="72E4C0F8" w14:textId="77777777" w:rsidTr="004C398B">
        <w:tc>
          <w:tcPr>
            <w:tcW w:w="1910" w:type="dxa"/>
            <w:vAlign w:val="center"/>
          </w:tcPr>
          <w:p w14:paraId="7037B207"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23B5B540"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2</w:t>
            </w:r>
          </w:p>
        </w:tc>
        <w:tc>
          <w:tcPr>
            <w:tcW w:w="1984" w:type="dxa"/>
          </w:tcPr>
          <w:p w14:paraId="0CF711B9"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7.33 ± 0.58</w:t>
            </w:r>
          </w:p>
        </w:tc>
        <w:tc>
          <w:tcPr>
            <w:tcW w:w="2302" w:type="dxa"/>
          </w:tcPr>
          <w:p w14:paraId="7D6FA5E5"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9.00 ± 0.87</w:t>
            </w:r>
          </w:p>
        </w:tc>
        <w:tc>
          <w:tcPr>
            <w:tcW w:w="1100" w:type="dxa"/>
          </w:tcPr>
          <w:p w14:paraId="3F3C2B2B"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0.0586</w:t>
            </w:r>
          </w:p>
        </w:tc>
        <w:tc>
          <w:tcPr>
            <w:tcW w:w="2126" w:type="dxa"/>
          </w:tcPr>
          <w:p w14:paraId="0250D689"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6.50 ± 0.50</w:t>
            </w:r>
          </w:p>
        </w:tc>
        <w:tc>
          <w:tcPr>
            <w:tcW w:w="2020" w:type="dxa"/>
            <w:vAlign w:val="bottom"/>
          </w:tcPr>
          <w:p w14:paraId="7242E4F0"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color w:val="000000"/>
                <w:sz w:val="24"/>
                <w:szCs w:val="24"/>
              </w:rPr>
              <w:t xml:space="preserve">6.67 </w:t>
            </w:r>
            <w:r w:rsidRPr="004773E9">
              <w:rPr>
                <w:rFonts w:ascii="Times New Roman" w:hAnsi="Times New Roman" w:cs="Times New Roman"/>
                <w:sz w:val="24"/>
                <w:szCs w:val="24"/>
              </w:rPr>
              <w:t>± 0.29</w:t>
            </w:r>
          </w:p>
        </w:tc>
        <w:tc>
          <w:tcPr>
            <w:tcW w:w="1732" w:type="dxa"/>
            <w:vAlign w:val="center"/>
          </w:tcPr>
          <w:p w14:paraId="0B55BA9D"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0.65</w:t>
            </w:r>
          </w:p>
        </w:tc>
      </w:tr>
      <w:tr w:rsidR="00DF55E8" w:rsidRPr="004773E9" w14:paraId="54326178" w14:textId="77777777" w:rsidTr="004C398B">
        <w:tc>
          <w:tcPr>
            <w:tcW w:w="1910" w:type="dxa"/>
            <w:vAlign w:val="center"/>
          </w:tcPr>
          <w:p w14:paraId="4CCBE32D"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44D72391"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3</w:t>
            </w:r>
          </w:p>
        </w:tc>
        <w:tc>
          <w:tcPr>
            <w:tcW w:w="1984" w:type="dxa"/>
          </w:tcPr>
          <w:p w14:paraId="0C7C52F0"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7.50 ± 0.50</w:t>
            </w:r>
          </w:p>
        </w:tc>
        <w:tc>
          <w:tcPr>
            <w:tcW w:w="2302" w:type="dxa"/>
          </w:tcPr>
          <w:p w14:paraId="18866BD3"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9.17 ± 0.76</w:t>
            </w:r>
          </w:p>
        </w:tc>
        <w:tc>
          <w:tcPr>
            <w:tcW w:w="1100" w:type="dxa"/>
          </w:tcPr>
          <w:p w14:paraId="77E33EB0"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0.0419</w:t>
            </w:r>
          </w:p>
        </w:tc>
        <w:tc>
          <w:tcPr>
            <w:tcW w:w="2126" w:type="dxa"/>
          </w:tcPr>
          <w:p w14:paraId="63E8D940"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7.00 ± 0.50</w:t>
            </w:r>
          </w:p>
        </w:tc>
        <w:tc>
          <w:tcPr>
            <w:tcW w:w="2020" w:type="dxa"/>
            <w:vAlign w:val="bottom"/>
          </w:tcPr>
          <w:p w14:paraId="76E35B11"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color w:val="000000"/>
                <w:sz w:val="24"/>
                <w:szCs w:val="24"/>
              </w:rPr>
              <w:t xml:space="preserve">7.00 </w:t>
            </w:r>
            <w:r w:rsidRPr="004773E9">
              <w:rPr>
                <w:rFonts w:ascii="Times New Roman" w:hAnsi="Times New Roman" w:cs="Times New Roman"/>
                <w:sz w:val="24"/>
                <w:szCs w:val="24"/>
              </w:rPr>
              <w:t>± 0.50</w:t>
            </w:r>
          </w:p>
        </w:tc>
        <w:tc>
          <w:tcPr>
            <w:tcW w:w="1732" w:type="dxa"/>
            <w:vAlign w:val="center"/>
          </w:tcPr>
          <w:p w14:paraId="0B298DD2"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1.00</w:t>
            </w:r>
          </w:p>
        </w:tc>
      </w:tr>
      <w:tr w:rsidR="00DF55E8" w:rsidRPr="004773E9" w14:paraId="1832C377" w14:textId="77777777" w:rsidTr="004C398B">
        <w:tc>
          <w:tcPr>
            <w:tcW w:w="1910" w:type="dxa"/>
            <w:vAlign w:val="center"/>
          </w:tcPr>
          <w:p w14:paraId="2BD20A91"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33EC2B94"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4</w:t>
            </w:r>
          </w:p>
        </w:tc>
        <w:tc>
          <w:tcPr>
            <w:tcW w:w="1984" w:type="dxa"/>
          </w:tcPr>
          <w:p w14:paraId="06508A83"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8.00 ± 0.50</w:t>
            </w:r>
          </w:p>
        </w:tc>
        <w:tc>
          <w:tcPr>
            <w:tcW w:w="2302" w:type="dxa"/>
          </w:tcPr>
          <w:p w14:paraId="5ADE6A7A"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9.33 ± 0.29</w:t>
            </w:r>
          </w:p>
        </w:tc>
        <w:tc>
          <w:tcPr>
            <w:tcW w:w="1100" w:type="dxa"/>
          </w:tcPr>
          <w:p w14:paraId="21A7AE9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0.0248</w:t>
            </w:r>
          </w:p>
        </w:tc>
        <w:tc>
          <w:tcPr>
            <w:tcW w:w="2126" w:type="dxa"/>
          </w:tcPr>
          <w:p w14:paraId="38E11897"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7.17 ± 0.29</w:t>
            </w:r>
          </w:p>
        </w:tc>
        <w:tc>
          <w:tcPr>
            <w:tcW w:w="2020" w:type="dxa"/>
            <w:vAlign w:val="bottom"/>
          </w:tcPr>
          <w:p w14:paraId="2E7934DE"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color w:val="000000"/>
                <w:sz w:val="24"/>
                <w:szCs w:val="24"/>
              </w:rPr>
              <w:t xml:space="preserve">7.33 </w:t>
            </w:r>
            <w:r w:rsidRPr="004773E9">
              <w:rPr>
                <w:rFonts w:ascii="Times New Roman" w:hAnsi="Times New Roman" w:cs="Times New Roman"/>
                <w:sz w:val="24"/>
                <w:szCs w:val="24"/>
              </w:rPr>
              <w:t>± 0.29</w:t>
            </w:r>
          </w:p>
        </w:tc>
        <w:tc>
          <w:tcPr>
            <w:tcW w:w="1732" w:type="dxa"/>
            <w:vAlign w:val="center"/>
          </w:tcPr>
          <w:p w14:paraId="7AEE0495"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0.52</w:t>
            </w:r>
          </w:p>
        </w:tc>
      </w:tr>
      <w:tr w:rsidR="00DF55E8" w:rsidRPr="004773E9" w14:paraId="42BE4217" w14:textId="77777777" w:rsidTr="004C398B">
        <w:tc>
          <w:tcPr>
            <w:tcW w:w="1910" w:type="dxa"/>
            <w:vAlign w:val="center"/>
          </w:tcPr>
          <w:p w14:paraId="6E815F1B"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742A7575"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5</w:t>
            </w:r>
          </w:p>
        </w:tc>
        <w:tc>
          <w:tcPr>
            <w:tcW w:w="1984" w:type="dxa"/>
          </w:tcPr>
          <w:p w14:paraId="1BE9040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8.17 ± 0.58</w:t>
            </w:r>
          </w:p>
        </w:tc>
        <w:tc>
          <w:tcPr>
            <w:tcW w:w="2302" w:type="dxa"/>
          </w:tcPr>
          <w:p w14:paraId="554BC05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9.67 ± 0.58</w:t>
            </w:r>
          </w:p>
        </w:tc>
        <w:tc>
          <w:tcPr>
            <w:tcW w:w="1100" w:type="dxa"/>
          </w:tcPr>
          <w:p w14:paraId="561E3D2B"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0.0335</w:t>
            </w:r>
          </w:p>
        </w:tc>
        <w:tc>
          <w:tcPr>
            <w:tcW w:w="2126" w:type="dxa"/>
          </w:tcPr>
          <w:p w14:paraId="611D6E9D"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7.33 ± 0.29</w:t>
            </w:r>
          </w:p>
        </w:tc>
        <w:tc>
          <w:tcPr>
            <w:tcW w:w="2020" w:type="dxa"/>
            <w:vAlign w:val="bottom"/>
          </w:tcPr>
          <w:p w14:paraId="41296EA0"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color w:val="000000"/>
                <w:sz w:val="24"/>
                <w:szCs w:val="24"/>
              </w:rPr>
              <w:t xml:space="preserve">7.67 </w:t>
            </w:r>
            <w:r w:rsidRPr="004773E9">
              <w:rPr>
                <w:rFonts w:ascii="Times New Roman" w:hAnsi="Times New Roman" w:cs="Times New Roman"/>
                <w:sz w:val="24"/>
                <w:szCs w:val="24"/>
              </w:rPr>
              <w:t>± 0.29</w:t>
            </w:r>
          </w:p>
        </w:tc>
        <w:tc>
          <w:tcPr>
            <w:tcW w:w="1732" w:type="dxa"/>
            <w:vAlign w:val="center"/>
          </w:tcPr>
          <w:p w14:paraId="6D85D80C"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0.23</w:t>
            </w:r>
          </w:p>
        </w:tc>
      </w:tr>
      <w:tr w:rsidR="00DF55E8" w:rsidRPr="004773E9" w14:paraId="0C56D92D" w14:textId="77777777" w:rsidTr="004C398B">
        <w:tc>
          <w:tcPr>
            <w:tcW w:w="1910" w:type="dxa"/>
            <w:vAlign w:val="center"/>
          </w:tcPr>
          <w:p w14:paraId="17FA3E68"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7638CB48"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6</w:t>
            </w:r>
          </w:p>
        </w:tc>
        <w:tc>
          <w:tcPr>
            <w:tcW w:w="1984" w:type="dxa"/>
          </w:tcPr>
          <w:p w14:paraId="7BDB8F80"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8.33 ± 0.29</w:t>
            </w:r>
          </w:p>
        </w:tc>
        <w:tc>
          <w:tcPr>
            <w:tcW w:w="2302" w:type="dxa"/>
          </w:tcPr>
          <w:p w14:paraId="311D1591"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10.67 ± 0.29</w:t>
            </w:r>
          </w:p>
        </w:tc>
        <w:tc>
          <w:tcPr>
            <w:tcW w:w="1100" w:type="dxa"/>
          </w:tcPr>
          <w:p w14:paraId="43D11D17"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0.0006</w:t>
            </w:r>
          </w:p>
        </w:tc>
        <w:tc>
          <w:tcPr>
            <w:tcW w:w="2126" w:type="dxa"/>
          </w:tcPr>
          <w:p w14:paraId="4855C4C9"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7.50 ± 0.00</w:t>
            </w:r>
          </w:p>
        </w:tc>
        <w:tc>
          <w:tcPr>
            <w:tcW w:w="2020" w:type="dxa"/>
            <w:vAlign w:val="bottom"/>
          </w:tcPr>
          <w:p w14:paraId="1D6B2D29"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color w:val="000000"/>
                <w:sz w:val="24"/>
                <w:szCs w:val="24"/>
              </w:rPr>
              <w:t xml:space="preserve">7.83 </w:t>
            </w:r>
            <w:r w:rsidRPr="004773E9">
              <w:rPr>
                <w:rFonts w:ascii="Times New Roman" w:hAnsi="Times New Roman" w:cs="Times New Roman"/>
                <w:sz w:val="24"/>
                <w:szCs w:val="24"/>
              </w:rPr>
              <w:t>± 0.29</w:t>
            </w:r>
          </w:p>
        </w:tc>
        <w:tc>
          <w:tcPr>
            <w:tcW w:w="1732" w:type="dxa"/>
            <w:vAlign w:val="center"/>
          </w:tcPr>
          <w:p w14:paraId="33B0451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0.18</w:t>
            </w:r>
          </w:p>
        </w:tc>
      </w:tr>
      <w:tr w:rsidR="00DF55E8" w:rsidRPr="004773E9" w14:paraId="4904C871" w14:textId="77777777" w:rsidTr="004C398B">
        <w:tc>
          <w:tcPr>
            <w:tcW w:w="1910" w:type="dxa"/>
            <w:vAlign w:val="center"/>
          </w:tcPr>
          <w:p w14:paraId="7AD63CB4"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07E3CFC9"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7</w:t>
            </w:r>
          </w:p>
        </w:tc>
        <w:tc>
          <w:tcPr>
            <w:tcW w:w="1984" w:type="dxa"/>
          </w:tcPr>
          <w:p w14:paraId="49A71860"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8.50 ± 0.00</w:t>
            </w:r>
          </w:p>
        </w:tc>
        <w:tc>
          <w:tcPr>
            <w:tcW w:w="2302" w:type="dxa"/>
          </w:tcPr>
          <w:p w14:paraId="2A5F0A38"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11.00 ± 0.87</w:t>
            </w:r>
          </w:p>
        </w:tc>
        <w:tc>
          <w:tcPr>
            <w:tcW w:w="1100" w:type="dxa"/>
          </w:tcPr>
          <w:p w14:paraId="1B17DD0A"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0.0377</w:t>
            </w:r>
          </w:p>
        </w:tc>
        <w:tc>
          <w:tcPr>
            <w:tcW w:w="2126" w:type="dxa"/>
          </w:tcPr>
          <w:p w14:paraId="7D87822D"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8.00 ± 0.50</w:t>
            </w:r>
          </w:p>
        </w:tc>
        <w:tc>
          <w:tcPr>
            <w:tcW w:w="2020" w:type="dxa"/>
            <w:vAlign w:val="bottom"/>
          </w:tcPr>
          <w:p w14:paraId="5299E55E"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color w:val="000000"/>
                <w:sz w:val="24"/>
                <w:szCs w:val="24"/>
              </w:rPr>
              <w:t xml:space="preserve">8.50 </w:t>
            </w:r>
            <w:r w:rsidRPr="004773E9">
              <w:rPr>
                <w:rFonts w:ascii="Times New Roman" w:hAnsi="Times New Roman" w:cs="Times New Roman"/>
                <w:sz w:val="24"/>
                <w:szCs w:val="24"/>
              </w:rPr>
              <w:t>± 0.87</w:t>
            </w:r>
          </w:p>
        </w:tc>
        <w:tc>
          <w:tcPr>
            <w:tcW w:w="1732" w:type="dxa"/>
            <w:vAlign w:val="center"/>
          </w:tcPr>
          <w:p w14:paraId="75012C13"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0.45</w:t>
            </w:r>
          </w:p>
        </w:tc>
      </w:tr>
      <w:tr w:rsidR="00DF55E8" w:rsidRPr="004773E9" w:rsidDel="00934DA8" w14:paraId="6EB7E6E8" w14:textId="7F826875" w:rsidTr="004C398B">
        <w:trPr>
          <w:del w:id="240" w:author="User" w:date="2025-03-25T22:32:00Z"/>
        </w:trPr>
        <w:tc>
          <w:tcPr>
            <w:tcW w:w="1910" w:type="dxa"/>
            <w:vAlign w:val="center"/>
          </w:tcPr>
          <w:p w14:paraId="578A747C" w14:textId="65279E09" w:rsidR="00DF55E8" w:rsidRPr="004773E9" w:rsidDel="00934DA8" w:rsidRDefault="00DF55E8" w:rsidP="004C398B">
            <w:pPr>
              <w:jc w:val="center"/>
              <w:rPr>
                <w:del w:id="241" w:author="User" w:date="2025-03-25T22:32:00Z"/>
                <w:rFonts w:ascii="Times New Roman" w:hAnsi="Times New Roman" w:cs="Times New Roman"/>
                <w:sz w:val="24"/>
                <w:szCs w:val="24"/>
              </w:rPr>
            </w:pPr>
          </w:p>
        </w:tc>
        <w:tc>
          <w:tcPr>
            <w:tcW w:w="784" w:type="dxa"/>
            <w:vAlign w:val="center"/>
          </w:tcPr>
          <w:p w14:paraId="75A3A64A" w14:textId="1A4FE48B" w:rsidR="00DF55E8" w:rsidRPr="004773E9" w:rsidDel="00934DA8" w:rsidRDefault="00DF55E8" w:rsidP="004C398B">
            <w:pPr>
              <w:jc w:val="center"/>
              <w:rPr>
                <w:del w:id="242" w:author="User" w:date="2025-03-25T22:32:00Z"/>
                <w:rFonts w:ascii="Times New Roman" w:hAnsi="Times New Roman" w:cs="Times New Roman"/>
                <w:color w:val="000000"/>
                <w:sz w:val="24"/>
                <w:szCs w:val="24"/>
              </w:rPr>
            </w:pPr>
            <w:del w:id="243" w:author="User" w:date="2025-03-25T22:32:00Z">
              <w:r w:rsidRPr="004773E9" w:rsidDel="00934DA8">
                <w:rPr>
                  <w:rFonts w:ascii="Times New Roman" w:hAnsi="Times New Roman" w:cs="Times New Roman"/>
                  <w:color w:val="000000"/>
                  <w:sz w:val="24"/>
                  <w:szCs w:val="24"/>
                </w:rPr>
                <w:delText>10</w:delText>
              </w:r>
            </w:del>
          </w:p>
        </w:tc>
        <w:tc>
          <w:tcPr>
            <w:tcW w:w="1984" w:type="dxa"/>
          </w:tcPr>
          <w:p w14:paraId="222F5EA5" w14:textId="312D48FC" w:rsidR="00DF55E8" w:rsidRPr="004773E9" w:rsidDel="00934DA8" w:rsidRDefault="00DF55E8" w:rsidP="004C398B">
            <w:pPr>
              <w:jc w:val="center"/>
              <w:rPr>
                <w:del w:id="244" w:author="User" w:date="2025-03-25T22:32:00Z"/>
                <w:rFonts w:ascii="Times New Roman" w:hAnsi="Times New Roman" w:cs="Times New Roman"/>
                <w:sz w:val="24"/>
                <w:szCs w:val="24"/>
              </w:rPr>
            </w:pPr>
            <w:del w:id="245" w:author="User" w:date="2025-03-25T22:32:00Z">
              <w:r w:rsidRPr="004773E9" w:rsidDel="00934DA8">
                <w:rPr>
                  <w:rFonts w:ascii="Times New Roman" w:hAnsi="Times New Roman" w:cs="Times New Roman"/>
                  <w:sz w:val="24"/>
                  <w:szCs w:val="24"/>
                </w:rPr>
                <w:delText>none</w:delText>
              </w:r>
            </w:del>
          </w:p>
        </w:tc>
        <w:tc>
          <w:tcPr>
            <w:tcW w:w="2302" w:type="dxa"/>
          </w:tcPr>
          <w:p w14:paraId="0E4E99DD" w14:textId="3E074C3D" w:rsidR="00DF55E8" w:rsidRPr="004773E9" w:rsidDel="00934DA8" w:rsidRDefault="00DF55E8" w:rsidP="004C398B">
            <w:pPr>
              <w:jc w:val="center"/>
              <w:rPr>
                <w:del w:id="246" w:author="User" w:date="2025-03-25T22:32:00Z"/>
                <w:rFonts w:ascii="Times New Roman" w:hAnsi="Times New Roman" w:cs="Times New Roman"/>
                <w:sz w:val="24"/>
                <w:szCs w:val="24"/>
              </w:rPr>
            </w:pPr>
            <w:del w:id="247" w:author="User" w:date="2025-03-25T22:32:00Z">
              <w:r w:rsidRPr="004773E9" w:rsidDel="00934DA8">
                <w:rPr>
                  <w:rFonts w:ascii="Times New Roman" w:hAnsi="Times New Roman" w:cs="Times New Roman"/>
                  <w:sz w:val="24"/>
                  <w:szCs w:val="24"/>
                </w:rPr>
                <w:delText>none</w:delText>
              </w:r>
            </w:del>
          </w:p>
        </w:tc>
        <w:tc>
          <w:tcPr>
            <w:tcW w:w="1100" w:type="dxa"/>
          </w:tcPr>
          <w:p w14:paraId="7871766B" w14:textId="7FB76DA0" w:rsidR="00DF55E8" w:rsidRPr="004773E9" w:rsidDel="00934DA8" w:rsidRDefault="00DF55E8" w:rsidP="004C398B">
            <w:pPr>
              <w:jc w:val="center"/>
              <w:rPr>
                <w:del w:id="248" w:author="User" w:date="2025-03-25T22:32:00Z"/>
                <w:rFonts w:ascii="Times New Roman" w:hAnsi="Times New Roman" w:cs="Times New Roman"/>
                <w:sz w:val="24"/>
                <w:szCs w:val="24"/>
              </w:rPr>
            </w:pPr>
            <w:del w:id="249" w:author="User" w:date="2025-03-25T22:32:00Z">
              <w:r w:rsidRPr="004773E9" w:rsidDel="00934DA8">
                <w:rPr>
                  <w:rFonts w:ascii="Times New Roman" w:hAnsi="Times New Roman" w:cs="Times New Roman"/>
                  <w:sz w:val="24"/>
                  <w:szCs w:val="24"/>
                </w:rPr>
                <w:delText>none</w:delText>
              </w:r>
            </w:del>
          </w:p>
        </w:tc>
        <w:tc>
          <w:tcPr>
            <w:tcW w:w="2126" w:type="dxa"/>
          </w:tcPr>
          <w:p w14:paraId="33D8DD7C" w14:textId="7BA01DFC" w:rsidR="00DF55E8" w:rsidRPr="004773E9" w:rsidDel="00934DA8" w:rsidRDefault="00DF55E8" w:rsidP="004C398B">
            <w:pPr>
              <w:jc w:val="center"/>
              <w:rPr>
                <w:del w:id="250" w:author="User" w:date="2025-03-25T22:32:00Z"/>
                <w:rFonts w:ascii="Times New Roman" w:hAnsi="Times New Roman" w:cs="Times New Roman"/>
                <w:sz w:val="24"/>
                <w:szCs w:val="24"/>
              </w:rPr>
            </w:pPr>
            <w:del w:id="251" w:author="User" w:date="2025-03-25T22:32:00Z">
              <w:r w:rsidRPr="004773E9" w:rsidDel="00934DA8">
                <w:rPr>
                  <w:rFonts w:ascii="Times New Roman" w:hAnsi="Times New Roman" w:cs="Times New Roman"/>
                  <w:sz w:val="24"/>
                  <w:szCs w:val="24"/>
                </w:rPr>
                <w:delText>8.33 ± 0.58</w:delText>
              </w:r>
            </w:del>
          </w:p>
        </w:tc>
        <w:tc>
          <w:tcPr>
            <w:tcW w:w="2020" w:type="dxa"/>
            <w:vAlign w:val="bottom"/>
          </w:tcPr>
          <w:p w14:paraId="21B5A634" w14:textId="772E0617" w:rsidR="00DF55E8" w:rsidRPr="004773E9" w:rsidDel="00934DA8" w:rsidRDefault="00DF55E8" w:rsidP="004C398B">
            <w:pPr>
              <w:jc w:val="center"/>
              <w:rPr>
                <w:del w:id="252" w:author="User" w:date="2025-03-25T22:32:00Z"/>
                <w:rFonts w:ascii="Times New Roman" w:hAnsi="Times New Roman" w:cs="Times New Roman"/>
                <w:sz w:val="24"/>
                <w:szCs w:val="24"/>
              </w:rPr>
            </w:pPr>
            <w:del w:id="253" w:author="User" w:date="2025-03-25T22:32:00Z">
              <w:r w:rsidRPr="004773E9" w:rsidDel="00934DA8">
                <w:rPr>
                  <w:rFonts w:ascii="Times New Roman" w:hAnsi="Times New Roman" w:cs="Times New Roman"/>
                  <w:color w:val="000000"/>
                  <w:sz w:val="24"/>
                  <w:szCs w:val="24"/>
                </w:rPr>
                <w:delText xml:space="preserve">8.83 </w:delText>
              </w:r>
              <w:r w:rsidRPr="004773E9" w:rsidDel="00934DA8">
                <w:rPr>
                  <w:rFonts w:ascii="Times New Roman" w:hAnsi="Times New Roman" w:cs="Times New Roman"/>
                  <w:sz w:val="24"/>
                  <w:szCs w:val="24"/>
                </w:rPr>
                <w:delText>± 0.29</w:delText>
              </w:r>
            </w:del>
          </w:p>
        </w:tc>
        <w:tc>
          <w:tcPr>
            <w:tcW w:w="1732" w:type="dxa"/>
            <w:vAlign w:val="center"/>
          </w:tcPr>
          <w:p w14:paraId="50B5EFA8" w14:textId="688CE036" w:rsidR="00DF55E8" w:rsidRPr="004773E9" w:rsidDel="00934DA8" w:rsidRDefault="00DF55E8" w:rsidP="004C398B">
            <w:pPr>
              <w:jc w:val="center"/>
              <w:rPr>
                <w:del w:id="254" w:author="User" w:date="2025-03-25T22:32:00Z"/>
                <w:rFonts w:ascii="Times New Roman" w:hAnsi="Times New Roman" w:cs="Times New Roman"/>
                <w:sz w:val="24"/>
                <w:szCs w:val="24"/>
              </w:rPr>
            </w:pPr>
            <w:del w:id="255" w:author="User" w:date="2025-03-25T22:32:00Z">
              <w:r w:rsidRPr="004773E9" w:rsidDel="00934DA8">
                <w:rPr>
                  <w:rFonts w:ascii="Times New Roman" w:hAnsi="Times New Roman" w:cs="Times New Roman"/>
                  <w:sz w:val="24"/>
                  <w:szCs w:val="24"/>
                </w:rPr>
                <w:delText>0.27</w:delText>
              </w:r>
            </w:del>
          </w:p>
        </w:tc>
      </w:tr>
      <w:tr w:rsidR="00DF55E8" w:rsidRPr="004773E9" w:rsidDel="00934DA8" w14:paraId="317A1949" w14:textId="166F2338" w:rsidTr="004C398B">
        <w:trPr>
          <w:del w:id="256" w:author="User" w:date="2025-03-25T22:32:00Z"/>
        </w:trPr>
        <w:tc>
          <w:tcPr>
            <w:tcW w:w="1910" w:type="dxa"/>
            <w:vAlign w:val="center"/>
          </w:tcPr>
          <w:p w14:paraId="20223B2F" w14:textId="48EE3F79" w:rsidR="00DF55E8" w:rsidRPr="004773E9" w:rsidDel="00934DA8" w:rsidRDefault="00DF55E8" w:rsidP="004C398B">
            <w:pPr>
              <w:jc w:val="center"/>
              <w:rPr>
                <w:del w:id="257" w:author="User" w:date="2025-03-25T22:32:00Z"/>
                <w:rFonts w:ascii="Times New Roman" w:hAnsi="Times New Roman" w:cs="Times New Roman"/>
                <w:sz w:val="24"/>
                <w:szCs w:val="24"/>
              </w:rPr>
            </w:pPr>
          </w:p>
        </w:tc>
        <w:tc>
          <w:tcPr>
            <w:tcW w:w="784" w:type="dxa"/>
            <w:vAlign w:val="center"/>
          </w:tcPr>
          <w:p w14:paraId="5C4538F0" w14:textId="37524902" w:rsidR="00DF55E8" w:rsidRPr="004773E9" w:rsidDel="00934DA8" w:rsidRDefault="00DF55E8" w:rsidP="004C398B">
            <w:pPr>
              <w:jc w:val="center"/>
              <w:rPr>
                <w:del w:id="258" w:author="User" w:date="2025-03-25T22:32:00Z"/>
                <w:rFonts w:ascii="Times New Roman" w:hAnsi="Times New Roman" w:cs="Times New Roman"/>
                <w:color w:val="000000"/>
                <w:sz w:val="24"/>
                <w:szCs w:val="24"/>
              </w:rPr>
            </w:pPr>
            <w:del w:id="259" w:author="User" w:date="2025-03-25T22:32:00Z">
              <w:r w:rsidRPr="004773E9" w:rsidDel="00934DA8">
                <w:rPr>
                  <w:rFonts w:ascii="Times New Roman" w:hAnsi="Times New Roman" w:cs="Times New Roman"/>
                  <w:color w:val="000000"/>
                  <w:sz w:val="24"/>
                  <w:szCs w:val="24"/>
                </w:rPr>
                <w:delText>12</w:delText>
              </w:r>
            </w:del>
          </w:p>
        </w:tc>
        <w:tc>
          <w:tcPr>
            <w:tcW w:w="1984" w:type="dxa"/>
          </w:tcPr>
          <w:p w14:paraId="66A6383C" w14:textId="0547D6CE" w:rsidR="00DF55E8" w:rsidRPr="004773E9" w:rsidDel="00934DA8" w:rsidRDefault="00DF55E8" w:rsidP="004C398B">
            <w:pPr>
              <w:jc w:val="center"/>
              <w:rPr>
                <w:del w:id="260" w:author="User" w:date="2025-03-25T22:32:00Z"/>
                <w:rFonts w:ascii="Times New Roman" w:hAnsi="Times New Roman" w:cs="Times New Roman"/>
                <w:sz w:val="24"/>
                <w:szCs w:val="24"/>
              </w:rPr>
            </w:pPr>
            <w:del w:id="261" w:author="User" w:date="2025-03-25T22:32:00Z">
              <w:r w:rsidRPr="004773E9" w:rsidDel="00934DA8">
                <w:rPr>
                  <w:rFonts w:ascii="Times New Roman" w:hAnsi="Times New Roman" w:cs="Times New Roman"/>
                  <w:sz w:val="24"/>
                  <w:szCs w:val="24"/>
                </w:rPr>
                <w:delText>none</w:delText>
              </w:r>
            </w:del>
          </w:p>
        </w:tc>
        <w:tc>
          <w:tcPr>
            <w:tcW w:w="2302" w:type="dxa"/>
          </w:tcPr>
          <w:p w14:paraId="11C848F7" w14:textId="4A7C590B" w:rsidR="00DF55E8" w:rsidRPr="004773E9" w:rsidDel="00934DA8" w:rsidRDefault="00DF55E8" w:rsidP="004C398B">
            <w:pPr>
              <w:jc w:val="center"/>
              <w:rPr>
                <w:del w:id="262" w:author="User" w:date="2025-03-25T22:32:00Z"/>
                <w:rFonts w:ascii="Times New Roman" w:hAnsi="Times New Roman" w:cs="Times New Roman"/>
                <w:sz w:val="24"/>
                <w:szCs w:val="24"/>
              </w:rPr>
            </w:pPr>
            <w:del w:id="263" w:author="User" w:date="2025-03-25T22:32:00Z">
              <w:r w:rsidRPr="004773E9" w:rsidDel="00934DA8">
                <w:rPr>
                  <w:rFonts w:ascii="Times New Roman" w:hAnsi="Times New Roman" w:cs="Times New Roman"/>
                  <w:sz w:val="24"/>
                  <w:szCs w:val="24"/>
                </w:rPr>
                <w:delText>none</w:delText>
              </w:r>
            </w:del>
          </w:p>
        </w:tc>
        <w:tc>
          <w:tcPr>
            <w:tcW w:w="1100" w:type="dxa"/>
          </w:tcPr>
          <w:p w14:paraId="4BA3E62D" w14:textId="48231616" w:rsidR="00DF55E8" w:rsidRPr="004773E9" w:rsidDel="00934DA8" w:rsidRDefault="00DF55E8" w:rsidP="004C398B">
            <w:pPr>
              <w:jc w:val="center"/>
              <w:rPr>
                <w:del w:id="264" w:author="User" w:date="2025-03-25T22:32:00Z"/>
                <w:rFonts w:ascii="Times New Roman" w:hAnsi="Times New Roman" w:cs="Times New Roman"/>
                <w:sz w:val="24"/>
                <w:szCs w:val="24"/>
              </w:rPr>
            </w:pPr>
            <w:del w:id="265" w:author="User" w:date="2025-03-25T22:32:00Z">
              <w:r w:rsidRPr="004773E9" w:rsidDel="00934DA8">
                <w:rPr>
                  <w:rFonts w:ascii="Times New Roman" w:hAnsi="Times New Roman" w:cs="Times New Roman"/>
                  <w:sz w:val="24"/>
                  <w:szCs w:val="24"/>
                </w:rPr>
                <w:delText>none</w:delText>
              </w:r>
            </w:del>
          </w:p>
        </w:tc>
        <w:tc>
          <w:tcPr>
            <w:tcW w:w="2126" w:type="dxa"/>
          </w:tcPr>
          <w:p w14:paraId="69C219E5" w14:textId="3F04E6DB" w:rsidR="00DF55E8" w:rsidRPr="004773E9" w:rsidDel="00934DA8" w:rsidRDefault="00DF55E8" w:rsidP="004C398B">
            <w:pPr>
              <w:jc w:val="center"/>
              <w:rPr>
                <w:del w:id="266" w:author="User" w:date="2025-03-25T22:32:00Z"/>
                <w:rFonts w:ascii="Times New Roman" w:hAnsi="Times New Roman" w:cs="Times New Roman"/>
                <w:sz w:val="24"/>
                <w:szCs w:val="24"/>
              </w:rPr>
            </w:pPr>
            <w:del w:id="267" w:author="User" w:date="2025-03-25T22:32:00Z">
              <w:r w:rsidRPr="004773E9" w:rsidDel="00934DA8">
                <w:rPr>
                  <w:rFonts w:ascii="Times New Roman" w:hAnsi="Times New Roman" w:cs="Times New Roman"/>
                  <w:sz w:val="24"/>
                  <w:szCs w:val="24"/>
                </w:rPr>
                <w:delText>9.00 ± 0.00</w:delText>
              </w:r>
            </w:del>
          </w:p>
        </w:tc>
        <w:tc>
          <w:tcPr>
            <w:tcW w:w="2020" w:type="dxa"/>
            <w:vAlign w:val="bottom"/>
          </w:tcPr>
          <w:p w14:paraId="56686651" w14:textId="3B1430A8" w:rsidR="00DF55E8" w:rsidRPr="004773E9" w:rsidDel="00934DA8" w:rsidRDefault="00DF55E8" w:rsidP="004C398B">
            <w:pPr>
              <w:jc w:val="center"/>
              <w:rPr>
                <w:del w:id="268" w:author="User" w:date="2025-03-25T22:32:00Z"/>
                <w:rFonts w:ascii="Times New Roman" w:hAnsi="Times New Roman" w:cs="Times New Roman"/>
                <w:sz w:val="24"/>
                <w:szCs w:val="24"/>
              </w:rPr>
            </w:pPr>
            <w:del w:id="269" w:author="User" w:date="2025-03-25T22:32:00Z">
              <w:r w:rsidRPr="004773E9" w:rsidDel="00934DA8">
                <w:rPr>
                  <w:rFonts w:ascii="Times New Roman" w:hAnsi="Times New Roman" w:cs="Times New Roman"/>
                  <w:color w:val="000000"/>
                  <w:sz w:val="24"/>
                  <w:szCs w:val="24"/>
                </w:rPr>
                <w:delText xml:space="preserve">9.33 </w:delText>
              </w:r>
              <w:r w:rsidRPr="004773E9" w:rsidDel="00934DA8">
                <w:rPr>
                  <w:rFonts w:ascii="Times New Roman" w:hAnsi="Times New Roman" w:cs="Times New Roman"/>
                  <w:sz w:val="24"/>
                  <w:szCs w:val="24"/>
                </w:rPr>
                <w:delText>± 0.58</w:delText>
              </w:r>
            </w:del>
          </w:p>
        </w:tc>
        <w:tc>
          <w:tcPr>
            <w:tcW w:w="1732" w:type="dxa"/>
            <w:vAlign w:val="center"/>
          </w:tcPr>
          <w:p w14:paraId="7E2A227D" w14:textId="375A189D" w:rsidR="00DF55E8" w:rsidRPr="004773E9" w:rsidDel="00934DA8" w:rsidRDefault="00DF55E8" w:rsidP="004C398B">
            <w:pPr>
              <w:jc w:val="center"/>
              <w:rPr>
                <w:del w:id="270" w:author="User" w:date="2025-03-25T22:32:00Z"/>
                <w:rFonts w:ascii="Times New Roman" w:hAnsi="Times New Roman" w:cs="Times New Roman"/>
                <w:sz w:val="24"/>
                <w:szCs w:val="24"/>
              </w:rPr>
            </w:pPr>
            <w:del w:id="271" w:author="User" w:date="2025-03-25T22:32:00Z">
              <w:r w:rsidRPr="004773E9" w:rsidDel="00934DA8">
                <w:rPr>
                  <w:rFonts w:ascii="Times New Roman" w:hAnsi="Times New Roman" w:cs="Times New Roman"/>
                  <w:sz w:val="24"/>
                  <w:szCs w:val="24"/>
                </w:rPr>
                <w:delText>0.42</w:delText>
              </w:r>
            </w:del>
          </w:p>
        </w:tc>
      </w:tr>
      <w:tr w:rsidR="00DF55E8" w:rsidRPr="004773E9" w:rsidDel="00934DA8" w14:paraId="49213DA1" w14:textId="64B181C7" w:rsidTr="004C398B">
        <w:trPr>
          <w:del w:id="272" w:author="User" w:date="2025-03-25T22:32:00Z"/>
        </w:trPr>
        <w:tc>
          <w:tcPr>
            <w:tcW w:w="1910" w:type="dxa"/>
            <w:vAlign w:val="center"/>
          </w:tcPr>
          <w:p w14:paraId="3428D35F" w14:textId="40A6C933" w:rsidR="00DF55E8" w:rsidRPr="004773E9" w:rsidDel="00934DA8" w:rsidRDefault="00DF55E8" w:rsidP="004C398B">
            <w:pPr>
              <w:jc w:val="center"/>
              <w:rPr>
                <w:del w:id="273" w:author="User" w:date="2025-03-25T22:32:00Z"/>
                <w:rFonts w:ascii="Times New Roman" w:hAnsi="Times New Roman" w:cs="Times New Roman"/>
                <w:sz w:val="24"/>
                <w:szCs w:val="24"/>
              </w:rPr>
            </w:pPr>
          </w:p>
        </w:tc>
        <w:tc>
          <w:tcPr>
            <w:tcW w:w="784" w:type="dxa"/>
            <w:vAlign w:val="center"/>
          </w:tcPr>
          <w:p w14:paraId="1D41B2CA" w14:textId="598AF3F5" w:rsidR="00DF55E8" w:rsidRPr="004773E9" w:rsidDel="00934DA8" w:rsidRDefault="00DF55E8" w:rsidP="004C398B">
            <w:pPr>
              <w:jc w:val="center"/>
              <w:rPr>
                <w:del w:id="274" w:author="User" w:date="2025-03-25T22:32:00Z"/>
                <w:rFonts w:ascii="Times New Roman" w:hAnsi="Times New Roman" w:cs="Times New Roman"/>
                <w:color w:val="000000"/>
                <w:sz w:val="24"/>
                <w:szCs w:val="24"/>
              </w:rPr>
            </w:pPr>
            <w:del w:id="275" w:author="User" w:date="2025-03-25T22:32:00Z">
              <w:r w:rsidRPr="004773E9" w:rsidDel="00934DA8">
                <w:rPr>
                  <w:rFonts w:ascii="Times New Roman" w:hAnsi="Times New Roman" w:cs="Times New Roman"/>
                  <w:color w:val="000000"/>
                  <w:sz w:val="24"/>
                  <w:szCs w:val="24"/>
                </w:rPr>
                <w:delText>13</w:delText>
              </w:r>
            </w:del>
          </w:p>
        </w:tc>
        <w:tc>
          <w:tcPr>
            <w:tcW w:w="1984" w:type="dxa"/>
          </w:tcPr>
          <w:p w14:paraId="7C74A999" w14:textId="07DA8D79" w:rsidR="00DF55E8" w:rsidRPr="004773E9" w:rsidDel="00934DA8" w:rsidRDefault="00DF55E8" w:rsidP="004C398B">
            <w:pPr>
              <w:jc w:val="center"/>
              <w:rPr>
                <w:del w:id="276" w:author="User" w:date="2025-03-25T22:32:00Z"/>
                <w:rFonts w:ascii="Times New Roman" w:hAnsi="Times New Roman" w:cs="Times New Roman"/>
                <w:sz w:val="24"/>
                <w:szCs w:val="24"/>
              </w:rPr>
            </w:pPr>
            <w:del w:id="277" w:author="User" w:date="2025-03-25T22:32:00Z">
              <w:r w:rsidRPr="004773E9" w:rsidDel="00934DA8">
                <w:rPr>
                  <w:rFonts w:ascii="Times New Roman" w:hAnsi="Times New Roman" w:cs="Times New Roman"/>
                  <w:sz w:val="24"/>
                  <w:szCs w:val="24"/>
                </w:rPr>
                <w:delText>none</w:delText>
              </w:r>
            </w:del>
          </w:p>
        </w:tc>
        <w:tc>
          <w:tcPr>
            <w:tcW w:w="2302" w:type="dxa"/>
          </w:tcPr>
          <w:p w14:paraId="229B57F5" w14:textId="402D8F2B" w:rsidR="00DF55E8" w:rsidRPr="004773E9" w:rsidDel="00934DA8" w:rsidRDefault="00DF55E8" w:rsidP="004C398B">
            <w:pPr>
              <w:jc w:val="center"/>
              <w:rPr>
                <w:del w:id="278" w:author="User" w:date="2025-03-25T22:32:00Z"/>
                <w:rFonts w:ascii="Times New Roman" w:hAnsi="Times New Roman" w:cs="Times New Roman"/>
                <w:sz w:val="24"/>
                <w:szCs w:val="24"/>
              </w:rPr>
            </w:pPr>
            <w:del w:id="279" w:author="User" w:date="2025-03-25T22:32:00Z">
              <w:r w:rsidRPr="004773E9" w:rsidDel="00934DA8">
                <w:rPr>
                  <w:rFonts w:ascii="Times New Roman" w:hAnsi="Times New Roman" w:cs="Times New Roman"/>
                  <w:sz w:val="24"/>
                  <w:szCs w:val="24"/>
                </w:rPr>
                <w:delText>none</w:delText>
              </w:r>
            </w:del>
          </w:p>
        </w:tc>
        <w:tc>
          <w:tcPr>
            <w:tcW w:w="1100" w:type="dxa"/>
          </w:tcPr>
          <w:p w14:paraId="3C8A11C5" w14:textId="073EB3A9" w:rsidR="00DF55E8" w:rsidRPr="004773E9" w:rsidDel="00934DA8" w:rsidRDefault="00DF55E8" w:rsidP="004C398B">
            <w:pPr>
              <w:jc w:val="center"/>
              <w:rPr>
                <w:del w:id="280" w:author="User" w:date="2025-03-25T22:32:00Z"/>
                <w:rFonts w:ascii="Times New Roman" w:hAnsi="Times New Roman" w:cs="Times New Roman"/>
                <w:sz w:val="24"/>
                <w:szCs w:val="24"/>
              </w:rPr>
            </w:pPr>
            <w:del w:id="281" w:author="User" w:date="2025-03-25T22:32:00Z">
              <w:r w:rsidRPr="004773E9" w:rsidDel="00934DA8">
                <w:rPr>
                  <w:rFonts w:ascii="Times New Roman" w:hAnsi="Times New Roman" w:cs="Times New Roman"/>
                  <w:sz w:val="24"/>
                  <w:szCs w:val="24"/>
                </w:rPr>
                <w:delText>none</w:delText>
              </w:r>
            </w:del>
          </w:p>
        </w:tc>
        <w:tc>
          <w:tcPr>
            <w:tcW w:w="2126" w:type="dxa"/>
          </w:tcPr>
          <w:p w14:paraId="17D87C26" w14:textId="26046183" w:rsidR="00DF55E8" w:rsidRPr="004773E9" w:rsidDel="00934DA8" w:rsidRDefault="00DF55E8" w:rsidP="004C398B">
            <w:pPr>
              <w:jc w:val="center"/>
              <w:rPr>
                <w:del w:id="282" w:author="User" w:date="2025-03-25T22:32:00Z"/>
                <w:rFonts w:ascii="Times New Roman" w:hAnsi="Times New Roman" w:cs="Times New Roman"/>
                <w:sz w:val="24"/>
                <w:szCs w:val="24"/>
              </w:rPr>
            </w:pPr>
            <w:del w:id="283" w:author="User" w:date="2025-03-25T22:32:00Z">
              <w:r w:rsidRPr="004773E9" w:rsidDel="00934DA8">
                <w:rPr>
                  <w:rFonts w:ascii="Times New Roman" w:hAnsi="Times New Roman" w:cs="Times New Roman"/>
                  <w:sz w:val="24"/>
                  <w:szCs w:val="24"/>
                </w:rPr>
                <w:delText>9.50 ± 0.50</w:delText>
              </w:r>
            </w:del>
          </w:p>
        </w:tc>
        <w:tc>
          <w:tcPr>
            <w:tcW w:w="2020" w:type="dxa"/>
            <w:vAlign w:val="bottom"/>
          </w:tcPr>
          <w:p w14:paraId="671F7F84" w14:textId="3F069852" w:rsidR="00DF55E8" w:rsidRPr="004773E9" w:rsidDel="00934DA8" w:rsidRDefault="00DF55E8" w:rsidP="004C398B">
            <w:pPr>
              <w:jc w:val="center"/>
              <w:rPr>
                <w:del w:id="284" w:author="User" w:date="2025-03-25T22:32:00Z"/>
                <w:rFonts w:ascii="Times New Roman" w:hAnsi="Times New Roman" w:cs="Times New Roman"/>
                <w:sz w:val="24"/>
                <w:szCs w:val="24"/>
              </w:rPr>
            </w:pPr>
            <w:del w:id="285" w:author="User" w:date="2025-03-25T22:32:00Z">
              <w:r w:rsidRPr="004773E9" w:rsidDel="00934DA8">
                <w:rPr>
                  <w:rFonts w:ascii="Times New Roman" w:hAnsi="Times New Roman" w:cs="Times New Roman"/>
                  <w:color w:val="000000"/>
                  <w:sz w:val="24"/>
                  <w:szCs w:val="24"/>
                </w:rPr>
                <w:delText xml:space="preserve">10.17 </w:delText>
              </w:r>
              <w:r w:rsidRPr="004773E9" w:rsidDel="00934DA8">
                <w:rPr>
                  <w:rFonts w:ascii="Times New Roman" w:hAnsi="Times New Roman" w:cs="Times New Roman"/>
                  <w:sz w:val="24"/>
                  <w:szCs w:val="24"/>
                </w:rPr>
                <w:delText>± 0.29</w:delText>
              </w:r>
            </w:del>
          </w:p>
        </w:tc>
        <w:tc>
          <w:tcPr>
            <w:tcW w:w="1732" w:type="dxa"/>
            <w:vAlign w:val="center"/>
          </w:tcPr>
          <w:p w14:paraId="3E6BD042" w14:textId="7000AB1E" w:rsidR="00DF55E8" w:rsidRPr="004773E9" w:rsidDel="00934DA8" w:rsidRDefault="00DF55E8" w:rsidP="004C398B">
            <w:pPr>
              <w:jc w:val="center"/>
              <w:rPr>
                <w:del w:id="286" w:author="User" w:date="2025-03-25T22:32:00Z"/>
                <w:rFonts w:ascii="Times New Roman" w:hAnsi="Times New Roman" w:cs="Times New Roman"/>
                <w:sz w:val="24"/>
                <w:szCs w:val="24"/>
              </w:rPr>
            </w:pPr>
            <w:del w:id="287" w:author="User" w:date="2025-03-25T22:32:00Z">
              <w:r w:rsidRPr="004773E9" w:rsidDel="00934DA8">
                <w:rPr>
                  <w:rFonts w:ascii="Times New Roman" w:hAnsi="Times New Roman" w:cs="Times New Roman"/>
                  <w:sz w:val="24"/>
                  <w:szCs w:val="24"/>
                </w:rPr>
                <w:delText>0.13</w:delText>
              </w:r>
            </w:del>
          </w:p>
        </w:tc>
      </w:tr>
      <w:tr w:rsidR="00DF55E8" w:rsidRPr="004773E9" w:rsidDel="00934DA8" w14:paraId="2C7F9C47" w14:textId="65EFE7DB" w:rsidTr="004C398B">
        <w:trPr>
          <w:del w:id="288" w:author="User" w:date="2025-03-25T22:32:00Z"/>
        </w:trPr>
        <w:tc>
          <w:tcPr>
            <w:tcW w:w="1910" w:type="dxa"/>
            <w:tcBorders>
              <w:bottom w:val="nil"/>
            </w:tcBorders>
            <w:vAlign w:val="center"/>
          </w:tcPr>
          <w:p w14:paraId="1B463889" w14:textId="08CC8E15" w:rsidR="00DF55E8" w:rsidRPr="004773E9" w:rsidDel="00934DA8" w:rsidRDefault="00DF55E8" w:rsidP="004C398B">
            <w:pPr>
              <w:jc w:val="center"/>
              <w:rPr>
                <w:del w:id="289" w:author="User" w:date="2025-03-25T22:32:00Z"/>
                <w:rFonts w:ascii="Times New Roman" w:hAnsi="Times New Roman" w:cs="Times New Roman"/>
                <w:sz w:val="24"/>
                <w:szCs w:val="24"/>
              </w:rPr>
            </w:pPr>
          </w:p>
        </w:tc>
        <w:tc>
          <w:tcPr>
            <w:tcW w:w="784" w:type="dxa"/>
            <w:tcBorders>
              <w:bottom w:val="nil"/>
            </w:tcBorders>
            <w:vAlign w:val="center"/>
          </w:tcPr>
          <w:p w14:paraId="6FF39A96" w14:textId="282F9F5B" w:rsidR="00DF55E8" w:rsidRPr="004773E9" w:rsidDel="00934DA8" w:rsidRDefault="00DF55E8" w:rsidP="004C398B">
            <w:pPr>
              <w:jc w:val="center"/>
              <w:rPr>
                <w:del w:id="290" w:author="User" w:date="2025-03-25T22:32:00Z"/>
                <w:rFonts w:ascii="Times New Roman" w:hAnsi="Times New Roman" w:cs="Times New Roman"/>
                <w:color w:val="000000"/>
                <w:sz w:val="24"/>
                <w:szCs w:val="24"/>
              </w:rPr>
            </w:pPr>
            <w:del w:id="291" w:author="User" w:date="2025-03-25T22:32:00Z">
              <w:r w:rsidRPr="004773E9" w:rsidDel="00934DA8">
                <w:rPr>
                  <w:rFonts w:ascii="Times New Roman" w:hAnsi="Times New Roman" w:cs="Times New Roman"/>
                  <w:color w:val="000000"/>
                  <w:sz w:val="24"/>
                  <w:szCs w:val="24"/>
                </w:rPr>
                <w:delText>15</w:delText>
              </w:r>
            </w:del>
          </w:p>
        </w:tc>
        <w:tc>
          <w:tcPr>
            <w:tcW w:w="1984" w:type="dxa"/>
            <w:tcBorders>
              <w:bottom w:val="nil"/>
            </w:tcBorders>
          </w:tcPr>
          <w:p w14:paraId="6F7E5CE2" w14:textId="353477CF" w:rsidR="00DF55E8" w:rsidRPr="004773E9" w:rsidDel="00934DA8" w:rsidRDefault="00DF55E8" w:rsidP="004C398B">
            <w:pPr>
              <w:jc w:val="center"/>
              <w:rPr>
                <w:del w:id="292" w:author="User" w:date="2025-03-25T22:32:00Z"/>
                <w:rFonts w:ascii="Times New Roman" w:hAnsi="Times New Roman" w:cs="Times New Roman"/>
                <w:sz w:val="24"/>
                <w:szCs w:val="24"/>
              </w:rPr>
            </w:pPr>
            <w:del w:id="293" w:author="User" w:date="2025-03-25T22:32:00Z">
              <w:r w:rsidRPr="004773E9" w:rsidDel="00934DA8">
                <w:rPr>
                  <w:rFonts w:ascii="Times New Roman" w:hAnsi="Times New Roman" w:cs="Times New Roman"/>
                  <w:sz w:val="24"/>
                  <w:szCs w:val="24"/>
                </w:rPr>
                <w:delText>none</w:delText>
              </w:r>
            </w:del>
          </w:p>
        </w:tc>
        <w:tc>
          <w:tcPr>
            <w:tcW w:w="2302" w:type="dxa"/>
            <w:tcBorders>
              <w:bottom w:val="nil"/>
            </w:tcBorders>
          </w:tcPr>
          <w:p w14:paraId="5DBE359F" w14:textId="493B96C3" w:rsidR="00DF55E8" w:rsidRPr="004773E9" w:rsidDel="00934DA8" w:rsidRDefault="00DF55E8" w:rsidP="004C398B">
            <w:pPr>
              <w:jc w:val="center"/>
              <w:rPr>
                <w:del w:id="294" w:author="User" w:date="2025-03-25T22:32:00Z"/>
                <w:rFonts w:ascii="Times New Roman" w:hAnsi="Times New Roman" w:cs="Times New Roman"/>
                <w:sz w:val="24"/>
                <w:szCs w:val="24"/>
              </w:rPr>
            </w:pPr>
            <w:del w:id="295" w:author="User" w:date="2025-03-25T22:32:00Z">
              <w:r w:rsidRPr="004773E9" w:rsidDel="00934DA8">
                <w:rPr>
                  <w:rFonts w:ascii="Times New Roman" w:hAnsi="Times New Roman" w:cs="Times New Roman"/>
                  <w:sz w:val="24"/>
                  <w:szCs w:val="24"/>
                </w:rPr>
                <w:delText>none</w:delText>
              </w:r>
            </w:del>
          </w:p>
        </w:tc>
        <w:tc>
          <w:tcPr>
            <w:tcW w:w="1100" w:type="dxa"/>
            <w:tcBorders>
              <w:bottom w:val="nil"/>
            </w:tcBorders>
          </w:tcPr>
          <w:p w14:paraId="651C07C6" w14:textId="1D26F177" w:rsidR="00DF55E8" w:rsidRPr="004773E9" w:rsidDel="00934DA8" w:rsidRDefault="00DF55E8" w:rsidP="004C398B">
            <w:pPr>
              <w:jc w:val="center"/>
              <w:rPr>
                <w:del w:id="296" w:author="User" w:date="2025-03-25T22:32:00Z"/>
                <w:rFonts w:ascii="Times New Roman" w:hAnsi="Times New Roman" w:cs="Times New Roman"/>
                <w:sz w:val="24"/>
                <w:szCs w:val="24"/>
              </w:rPr>
            </w:pPr>
            <w:del w:id="297" w:author="User" w:date="2025-03-25T22:32:00Z">
              <w:r w:rsidRPr="004773E9" w:rsidDel="00934DA8">
                <w:rPr>
                  <w:rFonts w:ascii="Times New Roman" w:hAnsi="Times New Roman" w:cs="Times New Roman"/>
                  <w:sz w:val="24"/>
                  <w:szCs w:val="24"/>
                </w:rPr>
                <w:delText>none</w:delText>
              </w:r>
            </w:del>
          </w:p>
        </w:tc>
        <w:tc>
          <w:tcPr>
            <w:tcW w:w="2126" w:type="dxa"/>
            <w:tcBorders>
              <w:bottom w:val="nil"/>
            </w:tcBorders>
          </w:tcPr>
          <w:p w14:paraId="7F633029" w14:textId="741FC22F" w:rsidR="00DF55E8" w:rsidRPr="004773E9" w:rsidDel="00934DA8" w:rsidRDefault="00DF55E8" w:rsidP="004C398B">
            <w:pPr>
              <w:jc w:val="center"/>
              <w:rPr>
                <w:del w:id="298" w:author="User" w:date="2025-03-25T22:32:00Z"/>
                <w:rFonts w:ascii="Times New Roman" w:hAnsi="Times New Roman" w:cs="Times New Roman"/>
                <w:sz w:val="24"/>
                <w:szCs w:val="24"/>
              </w:rPr>
            </w:pPr>
            <w:del w:id="299" w:author="User" w:date="2025-03-25T22:32:00Z">
              <w:r w:rsidRPr="004773E9" w:rsidDel="00934DA8">
                <w:rPr>
                  <w:rFonts w:ascii="Times New Roman" w:hAnsi="Times New Roman" w:cs="Times New Roman"/>
                  <w:sz w:val="24"/>
                  <w:szCs w:val="24"/>
                </w:rPr>
                <w:delText>10.67 ± 0.76</w:delText>
              </w:r>
            </w:del>
          </w:p>
        </w:tc>
        <w:tc>
          <w:tcPr>
            <w:tcW w:w="2020" w:type="dxa"/>
            <w:tcBorders>
              <w:bottom w:val="nil"/>
            </w:tcBorders>
            <w:vAlign w:val="bottom"/>
          </w:tcPr>
          <w:p w14:paraId="1B3B910E" w14:textId="710EF0DD" w:rsidR="00DF55E8" w:rsidRPr="004773E9" w:rsidDel="00934DA8" w:rsidRDefault="00DF55E8" w:rsidP="004C398B">
            <w:pPr>
              <w:jc w:val="center"/>
              <w:rPr>
                <w:del w:id="300" w:author="User" w:date="2025-03-25T22:32:00Z"/>
                <w:rFonts w:ascii="Times New Roman" w:hAnsi="Times New Roman" w:cs="Times New Roman"/>
                <w:sz w:val="24"/>
                <w:szCs w:val="24"/>
              </w:rPr>
            </w:pPr>
            <w:del w:id="301" w:author="User" w:date="2025-03-25T22:32:00Z">
              <w:r w:rsidRPr="004773E9" w:rsidDel="00934DA8">
                <w:rPr>
                  <w:rFonts w:ascii="Times New Roman" w:hAnsi="Times New Roman" w:cs="Times New Roman"/>
                  <w:color w:val="000000"/>
                  <w:sz w:val="24"/>
                  <w:szCs w:val="24"/>
                </w:rPr>
                <w:delText xml:space="preserve">11.50 </w:delText>
              </w:r>
              <w:r w:rsidRPr="004773E9" w:rsidDel="00934DA8">
                <w:rPr>
                  <w:rFonts w:ascii="Times New Roman" w:hAnsi="Times New Roman" w:cs="Times New Roman"/>
                  <w:sz w:val="24"/>
                  <w:szCs w:val="24"/>
                </w:rPr>
                <w:delText>± 0.50</w:delText>
              </w:r>
            </w:del>
          </w:p>
        </w:tc>
        <w:tc>
          <w:tcPr>
            <w:tcW w:w="1732" w:type="dxa"/>
            <w:tcBorders>
              <w:bottom w:val="nil"/>
            </w:tcBorders>
            <w:vAlign w:val="center"/>
          </w:tcPr>
          <w:p w14:paraId="573878D0" w14:textId="2C5C2478" w:rsidR="00DF55E8" w:rsidRPr="004773E9" w:rsidDel="00934DA8" w:rsidRDefault="00DF55E8" w:rsidP="004C398B">
            <w:pPr>
              <w:jc w:val="center"/>
              <w:rPr>
                <w:del w:id="302" w:author="User" w:date="2025-03-25T22:32:00Z"/>
                <w:rFonts w:ascii="Times New Roman" w:hAnsi="Times New Roman" w:cs="Times New Roman"/>
                <w:sz w:val="24"/>
                <w:szCs w:val="24"/>
              </w:rPr>
            </w:pPr>
            <w:del w:id="303" w:author="User" w:date="2025-03-25T22:32:00Z">
              <w:r w:rsidRPr="004773E9" w:rsidDel="00934DA8">
                <w:rPr>
                  <w:rFonts w:ascii="Times New Roman" w:hAnsi="Times New Roman" w:cs="Times New Roman"/>
                  <w:sz w:val="24"/>
                  <w:szCs w:val="24"/>
                </w:rPr>
                <w:delText>0.20</w:delText>
              </w:r>
            </w:del>
          </w:p>
        </w:tc>
      </w:tr>
      <w:tr w:rsidR="00DF55E8" w:rsidRPr="004773E9" w:rsidDel="00934DA8" w14:paraId="1C159FBF" w14:textId="34790780" w:rsidTr="004C398B">
        <w:trPr>
          <w:del w:id="304" w:author="User" w:date="2025-03-25T22:32:00Z"/>
        </w:trPr>
        <w:tc>
          <w:tcPr>
            <w:tcW w:w="1910" w:type="dxa"/>
            <w:tcBorders>
              <w:top w:val="nil"/>
              <w:bottom w:val="single" w:sz="4" w:space="0" w:color="auto"/>
            </w:tcBorders>
            <w:vAlign w:val="center"/>
          </w:tcPr>
          <w:p w14:paraId="369B2C08" w14:textId="3F9EBBB6" w:rsidR="00DF55E8" w:rsidRPr="004773E9" w:rsidDel="00934DA8" w:rsidRDefault="00DF55E8" w:rsidP="004C398B">
            <w:pPr>
              <w:jc w:val="center"/>
              <w:rPr>
                <w:del w:id="305" w:author="User" w:date="2025-03-25T22:32:00Z"/>
                <w:rFonts w:ascii="Times New Roman" w:hAnsi="Times New Roman" w:cs="Times New Roman"/>
                <w:sz w:val="24"/>
                <w:szCs w:val="24"/>
              </w:rPr>
            </w:pPr>
          </w:p>
        </w:tc>
        <w:tc>
          <w:tcPr>
            <w:tcW w:w="784" w:type="dxa"/>
            <w:tcBorders>
              <w:top w:val="nil"/>
              <w:bottom w:val="single" w:sz="4" w:space="0" w:color="auto"/>
            </w:tcBorders>
            <w:vAlign w:val="center"/>
          </w:tcPr>
          <w:p w14:paraId="79F4F962" w14:textId="1775EE83" w:rsidR="00DF55E8" w:rsidRPr="004773E9" w:rsidDel="00934DA8" w:rsidRDefault="00DF55E8" w:rsidP="004C398B">
            <w:pPr>
              <w:jc w:val="center"/>
              <w:rPr>
                <w:del w:id="306" w:author="User" w:date="2025-03-25T22:32:00Z"/>
                <w:rFonts w:ascii="Times New Roman" w:hAnsi="Times New Roman" w:cs="Times New Roman"/>
                <w:color w:val="000000"/>
                <w:sz w:val="24"/>
                <w:szCs w:val="24"/>
              </w:rPr>
            </w:pPr>
            <w:del w:id="307" w:author="User" w:date="2025-03-25T22:32:00Z">
              <w:r w:rsidRPr="004773E9" w:rsidDel="00934DA8">
                <w:rPr>
                  <w:rFonts w:ascii="Times New Roman" w:hAnsi="Times New Roman" w:cs="Times New Roman"/>
                  <w:color w:val="000000"/>
                  <w:sz w:val="24"/>
                  <w:szCs w:val="24"/>
                </w:rPr>
                <w:delText>18</w:delText>
              </w:r>
            </w:del>
          </w:p>
        </w:tc>
        <w:tc>
          <w:tcPr>
            <w:tcW w:w="1984" w:type="dxa"/>
            <w:tcBorders>
              <w:top w:val="nil"/>
              <w:bottom w:val="single" w:sz="4" w:space="0" w:color="auto"/>
            </w:tcBorders>
          </w:tcPr>
          <w:p w14:paraId="46101392" w14:textId="53F317BB" w:rsidR="00DF55E8" w:rsidRPr="004773E9" w:rsidDel="00934DA8" w:rsidRDefault="00DF55E8" w:rsidP="004C398B">
            <w:pPr>
              <w:jc w:val="center"/>
              <w:rPr>
                <w:del w:id="308" w:author="User" w:date="2025-03-25T22:32:00Z"/>
                <w:rFonts w:ascii="Times New Roman" w:hAnsi="Times New Roman" w:cs="Times New Roman"/>
                <w:sz w:val="24"/>
                <w:szCs w:val="24"/>
              </w:rPr>
            </w:pPr>
            <w:del w:id="309" w:author="User" w:date="2025-03-25T22:32:00Z">
              <w:r w:rsidRPr="004773E9" w:rsidDel="00934DA8">
                <w:rPr>
                  <w:rFonts w:ascii="Times New Roman" w:hAnsi="Times New Roman" w:cs="Times New Roman"/>
                  <w:sz w:val="24"/>
                  <w:szCs w:val="24"/>
                </w:rPr>
                <w:delText>none</w:delText>
              </w:r>
            </w:del>
          </w:p>
        </w:tc>
        <w:tc>
          <w:tcPr>
            <w:tcW w:w="2302" w:type="dxa"/>
            <w:tcBorders>
              <w:top w:val="nil"/>
              <w:bottom w:val="single" w:sz="4" w:space="0" w:color="auto"/>
            </w:tcBorders>
          </w:tcPr>
          <w:p w14:paraId="71CBA253" w14:textId="15DE6521" w:rsidR="00DF55E8" w:rsidRPr="004773E9" w:rsidDel="00934DA8" w:rsidRDefault="00DF55E8" w:rsidP="004C398B">
            <w:pPr>
              <w:jc w:val="center"/>
              <w:rPr>
                <w:del w:id="310" w:author="User" w:date="2025-03-25T22:32:00Z"/>
                <w:rFonts w:ascii="Times New Roman" w:hAnsi="Times New Roman" w:cs="Times New Roman"/>
                <w:sz w:val="24"/>
                <w:szCs w:val="24"/>
              </w:rPr>
            </w:pPr>
            <w:del w:id="311" w:author="User" w:date="2025-03-25T22:32:00Z">
              <w:r w:rsidRPr="004773E9" w:rsidDel="00934DA8">
                <w:rPr>
                  <w:rFonts w:ascii="Times New Roman" w:hAnsi="Times New Roman" w:cs="Times New Roman"/>
                  <w:sz w:val="24"/>
                  <w:szCs w:val="24"/>
                </w:rPr>
                <w:delText>none</w:delText>
              </w:r>
            </w:del>
          </w:p>
        </w:tc>
        <w:tc>
          <w:tcPr>
            <w:tcW w:w="1100" w:type="dxa"/>
            <w:tcBorders>
              <w:top w:val="nil"/>
              <w:bottom w:val="single" w:sz="4" w:space="0" w:color="auto"/>
            </w:tcBorders>
          </w:tcPr>
          <w:p w14:paraId="2C1F45A3" w14:textId="47DA71E4" w:rsidR="00DF55E8" w:rsidRPr="004773E9" w:rsidDel="00934DA8" w:rsidRDefault="00DF55E8" w:rsidP="004C398B">
            <w:pPr>
              <w:jc w:val="center"/>
              <w:rPr>
                <w:del w:id="312" w:author="User" w:date="2025-03-25T22:32:00Z"/>
                <w:rFonts w:ascii="Times New Roman" w:hAnsi="Times New Roman" w:cs="Times New Roman"/>
                <w:sz w:val="24"/>
                <w:szCs w:val="24"/>
              </w:rPr>
            </w:pPr>
            <w:del w:id="313" w:author="User" w:date="2025-03-25T22:32:00Z">
              <w:r w:rsidRPr="004773E9" w:rsidDel="00934DA8">
                <w:rPr>
                  <w:rFonts w:ascii="Times New Roman" w:hAnsi="Times New Roman" w:cs="Times New Roman"/>
                  <w:sz w:val="24"/>
                  <w:szCs w:val="24"/>
                </w:rPr>
                <w:delText>none</w:delText>
              </w:r>
            </w:del>
          </w:p>
        </w:tc>
        <w:tc>
          <w:tcPr>
            <w:tcW w:w="2126" w:type="dxa"/>
            <w:tcBorders>
              <w:top w:val="nil"/>
              <w:bottom w:val="single" w:sz="4" w:space="0" w:color="auto"/>
            </w:tcBorders>
          </w:tcPr>
          <w:p w14:paraId="46BF3EE1" w14:textId="75E4F1BA" w:rsidR="00DF55E8" w:rsidRPr="004773E9" w:rsidDel="00934DA8" w:rsidRDefault="00DF55E8" w:rsidP="004C398B">
            <w:pPr>
              <w:jc w:val="center"/>
              <w:rPr>
                <w:del w:id="314" w:author="User" w:date="2025-03-25T22:32:00Z"/>
                <w:rFonts w:ascii="Times New Roman" w:hAnsi="Times New Roman" w:cs="Times New Roman"/>
                <w:sz w:val="24"/>
                <w:szCs w:val="24"/>
              </w:rPr>
            </w:pPr>
            <w:del w:id="315" w:author="User" w:date="2025-03-25T22:32:00Z">
              <w:r w:rsidRPr="004773E9" w:rsidDel="00934DA8">
                <w:rPr>
                  <w:rFonts w:ascii="Times New Roman" w:hAnsi="Times New Roman" w:cs="Times New Roman"/>
                  <w:sz w:val="24"/>
                  <w:szCs w:val="24"/>
                </w:rPr>
                <w:delText>10.83 ± 0.76</w:delText>
              </w:r>
            </w:del>
          </w:p>
        </w:tc>
        <w:tc>
          <w:tcPr>
            <w:tcW w:w="2020" w:type="dxa"/>
            <w:tcBorders>
              <w:top w:val="nil"/>
              <w:bottom w:val="single" w:sz="4" w:space="0" w:color="auto"/>
            </w:tcBorders>
            <w:vAlign w:val="bottom"/>
          </w:tcPr>
          <w:p w14:paraId="31DC0E36" w14:textId="0B294064" w:rsidR="00DF55E8" w:rsidRPr="004773E9" w:rsidDel="00934DA8" w:rsidRDefault="00DF55E8" w:rsidP="004C398B">
            <w:pPr>
              <w:jc w:val="center"/>
              <w:rPr>
                <w:del w:id="316" w:author="User" w:date="2025-03-25T22:32:00Z"/>
                <w:rFonts w:ascii="Times New Roman" w:hAnsi="Times New Roman" w:cs="Times New Roman"/>
                <w:sz w:val="24"/>
                <w:szCs w:val="24"/>
              </w:rPr>
            </w:pPr>
            <w:del w:id="317" w:author="User" w:date="2025-03-25T22:32:00Z">
              <w:r w:rsidRPr="004773E9" w:rsidDel="00934DA8">
                <w:rPr>
                  <w:rFonts w:ascii="Times New Roman" w:hAnsi="Times New Roman" w:cs="Times New Roman"/>
                  <w:color w:val="000000"/>
                  <w:sz w:val="24"/>
                  <w:szCs w:val="24"/>
                </w:rPr>
                <w:delText xml:space="preserve">13.50 </w:delText>
              </w:r>
              <w:r w:rsidRPr="004773E9" w:rsidDel="00934DA8">
                <w:rPr>
                  <w:rFonts w:ascii="Times New Roman" w:hAnsi="Times New Roman" w:cs="Times New Roman"/>
                  <w:sz w:val="24"/>
                  <w:szCs w:val="24"/>
                </w:rPr>
                <w:delText>± 0.87</w:delText>
              </w:r>
            </w:del>
          </w:p>
        </w:tc>
        <w:tc>
          <w:tcPr>
            <w:tcW w:w="1732" w:type="dxa"/>
            <w:tcBorders>
              <w:top w:val="nil"/>
              <w:bottom w:val="single" w:sz="4" w:space="0" w:color="auto"/>
            </w:tcBorders>
            <w:vAlign w:val="center"/>
          </w:tcPr>
          <w:p w14:paraId="621A0A9A" w14:textId="09E86BB7" w:rsidR="00DF55E8" w:rsidRPr="004773E9" w:rsidDel="00934DA8" w:rsidRDefault="00DF55E8" w:rsidP="004C398B">
            <w:pPr>
              <w:jc w:val="center"/>
              <w:rPr>
                <w:del w:id="318" w:author="User" w:date="2025-03-25T22:32:00Z"/>
                <w:rFonts w:ascii="Times New Roman" w:hAnsi="Times New Roman" w:cs="Times New Roman"/>
                <w:sz w:val="24"/>
                <w:szCs w:val="24"/>
              </w:rPr>
            </w:pPr>
            <w:del w:id="319" w:author="User" w:date="2025-03-25T22:32:00Z">
              <w:r w:rsidRPr="004773E9" w:rsidDel="00934DA8">
                <w:rPr>
                  <w:rFonts w:ascii="Times New Roman" w:hAnsi="Times New Roman" w:cs="Times New Roman"/>
                  <w:sz w:val="24"/>
                  <w:szCs w:val="24"/>
                </w:rPr>
                <w:delText>0.017</w:delText>
              </w:r>
            </w:del>
          </w:p>
        </w:tc>
      </w:tr>
      <w:tr w:rsidR="00DF55E8" w:rsidRPr="004773E9" w14:paraId="50955349" w14:textId="77777777" w:rsidTr="004C398B">
        <w:tc>
          <w:tcPr>
            <w:tcW w:w="1910" w:type="dxa"/>
            <w:tcBorders>
              <w:top w:val="single" w:sz="4" w:space="0" w:color="auto"/>
            </w:tcBorders>
            <w:vAlign w:val="center"/>
          </w:tcPr>
          <w:p w14:paraId="049E2826"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b/>
                <w:bCs/>
                <w:sz w:val="24"/>
                <w:szCs w:val="24"/>
              </w:rPr>
              <w:t>TA (%)</w:t>
            </w:r>
          </w:p>
        </w:tc>
        <w:tc>
          <w:tcPr>
            <w:tcW w:w="784" w:type="dxa"/>
            <w:tcBorders>
              <w:top w:val="single" w:sz="4" w:space="0" w:color="auto"/>
            </w:tcBorders>
            <w:vAlign w:val="center"/>
          </w:tcPr>
          <w:p w14:paraId="4276F167"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0</w:t>
            </w:r>
          </w:p>
        </w:tc>
        <w:tc>
          <w:tcPr>
            <w:tcW w:w="1984" w:type="dxa"/>
            <w:tcBorders>
              <w:top w:val="single" w:sz="4" w:space="0" w:color="auto"/>
            </w:tcBorders>
          </w:tcPr>
          <w:p w14:paraId="6817CDB7"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0.20 ± 0.03</w:t>
            </w:r>
          </w:p>
        </w:tc>
        <w:tc>
          <w:tcPr>
            <w:tcW w:w="2302" w:type="dxa"/>
            <w:tcBorders>
              <w:top w:val="single" w:sz="4" w:space="0" w:color="auto"/>
            </w:tcBorders>
          </w:tcPr>
          <w:p w14:paraId="743BC26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0.23 ± 0.04</w:t>
            </w:r>
          </w:p>
        </w:tc>
        <w:tc>
          <w:tcPr>
            <w:tcW w:w="1100" w:type="dxa"/>
            <w:tcBorders>
              <w:top w:val="single" w:sz="4" w:space="0" w:color="auto"/>
            </w:tcBorders>
          </w:tcPr>
          <w:p w14:paraId="339D5929"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0.2784</w:t>
            </w:r>
          </w:p>
        </w:tc>
        <w:tc>
          <w:tcPr>
            <w:tcW w:w="2126" w:type="dxa"/>
            <w:tcBorders>
              <w:top w:val="single" w:sz="4" w:space="0" w:color="auto"/>
            </w:tcBorders>
          </w:tcPr>
          <w:p w14:paraId="367243DA"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0.36 ± 0.02</w:t>
            </w:r>
          </w:p>
        </w:tc>
        <w:tc>
          <w:tcPr>
            <w:tcW w:w="2020" w:type="dxa"/>
            <w:tcBorders>
              <w:top w:val="single" w:sz="4" w:space="0" w:color="auto"/>
            </w:tcBorders>
            <w:vAlign w:val="bottom"/>
          </w:tcPr>
          <w:p w14:paraId="58A1C062"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color w:val="000000"/>
                <w:sz w:val="24"/>
                <w:szCs w:val="24"/>
              </w:rPr>
              <w:t xml:space="preserve">0.27 </w:t>
            </w:r>
            <w:r w:rsidRPr="004773E9">
              <w:rPr>
                <w:rFonts w:ascii="Times New Roman" w:hAnsi="Times New Roman" w:cs="Times New Roman"/>
                <w:sz w:val="24"/>
                <w:szCs w:val="24"/>
              </w:rPr>
              <w:t xml:space="preserve">± </w:t>
            </w:r>
            <w:r w:rsidRPr="004773E9">
              <w:rPr>
                <w:rFonts w:ascii="Times New Roman" w:hAnsi="Times New Roman" w:cs="Times New Roman"/>
                <w:color w:val="000000"/>
                <w:sz w:val="24"/>
                <w:szCs w:val="24"/>
              </w:rPr>
              <w:t>0.03</w:t>
            </w:r>
          </w:p>
        </w:tc>
        <w:tc>
          <w:tcPr>
            <w:tcW w:w="1732" w:type="dxa"/>
            <w:tcBorders>
              <w:top w:val="single" w:sz="4" w:space="0" w:color="auto"/>
            </w:tcBorders>
            <w:vAlign w:val="center"/>
          </w:tcPr>
          <w:p w14:paraId="505E66A9"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0.0124</w:t>
            </w:r>
          </w:p>
        </w:tc>
      </w:tr>
      <w:tr w:rsidR="00DF55E8" w:rsidRPr="004773E9" w14:paraId="35BD887D" w14:textId="77777777" w:rsidTr="004C398B">
        <w:tc>
          <w:tcPr>
            <w:tcW w:w="1910" w:type="dxa"/>
            <w:vAlign w:val="center"/>
          </w:tcPr>
          <w:p w14:paraId="0BA8F4F5"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6BCA21E2"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1</w:t>
            </w:r>
          </w:p>
        </w:tc>
        <w:tc>
          <w:tcPr>
            <w:tcW w:w="1984" w:type="dxa"/>
          </w:tcPr>
          <w:p w14:paraId="4482D4DC"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0.21 ± 0.03</w:t>
            </w:r>
          </w:p>
        </w:tc>
        <w:tc>
          <w:tcPr>
            <w:tcW w:w="2302" w:type="dxa"/>
          </w:tcPr>
          <w:p w14:paraId="6A2CDC3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0.25 ± 0.01</w:t>
            </w:r>
          </w:p>
        </w:tc>
        <w:tc>
          <w:tcPr>
            <w:tcW w:w="1100" w:type="dxa"/>
          </w:tcPr>
          <w:p w14:paraId="5608A063"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0.1238</w:t>
            </w:r>
          </w:p>
        </w:tc>
        <w:tc>
          <w:tcPr>
            <w:tcW w:w="2126" w:type="dxa"/>
          </w:tcPr>
          <w:p w14:paraId="23FDEC9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0.38 ± 0.04</w:t>
            </w:r>
          </w:p>
        </w:tc>
        <w:tc>
          <w:tcPr>
            <w:tcW w:w="2020" w:type="dxa"/>
          </w:tcPr>
          <w:p w14:paraId="5F69B1D8"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0.31 ± 0.03</w:t>
            </w:r>
          </w:p>
        </w:tc>
        <w:tc>
          <w:tcPr>
            <w:tcW w:w="1732" w:type="dxa"/>
            <w:vAlign w:val="center"/>
          </w:tcPr>
          <w:p w14:paraId="74D8A1A1"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0.0691</w:t>
            </w:r>
          </w:p>
        </w:tc>
      </w:tr>
      <w:tr w:rsidR="00DF55E8" w:rsidRPr="004773E9" w14:paraId="2E42357E" w14:textId="77777777" w:rsidTr="004C398B">
        <w:tc>
          <w:tcPr>
            <w:tcW w:w="1910" w:type="dxa"/>
            <w:vAlign w:val="center"/>
          </w:tcPr>
          <w:p w14:paraId="4329E592"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3958FACA"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2</w:t>
            </w:r>
          </w:p>
        </w:tc>
        <w:tc>
          <w:tcPr>
            <w:tcW w:w="1984" w:type="dxa"/>
          </w:tcPr>
          <w:p w14:paraId="2599EEAD"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0.27 ± 0.03</w:t>
            </w:r>
          </w:p>
        </w:tc>
        <w:tc>
          <w:tcPr>
            <w:tcW w:w="2302" w:type="dxa"/>
          </w:tcPr>
          <w:p w14:paraId="1D662DC7"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0.42 ± 0.02</w:t>
            </w:r>
          </w:p>
        </w:tc>
        <w:tc>
          <w:tcPr>
            <w:tcW w:w="1100" w:type="dxa"/>
          </w:tcPr>
          <w:p w14:paraId="73F6F758"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0.0022</w:t>
            </w:r>
          </w:p>
        </w:tc>
        <w:tc>
          <w:tcPr>
            <w:tcW w:w="2126" w:type="dxa"/>
          </w:tcPr>
          <w:p w14:paraId="647BD2D1"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0.41 ± 0.01</w:t>
            </w:r>
          </w:p>
        </w:tc>
        <w:tc>
          <w:tcPr>
            <w:tcW w:w="2020" w:type="dxa"/>
          </w:tcPr>
          <w:p w14:paraId="7D5392D5"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0.41 ± 0.02</w:t>
            </w:r>
          </w:p>
        </w:tc>
        <w:tc>
          <w:tcPr>
            <w:tcW w:w="1732" w:type="dxa"/>
            <w:vAlign w:val="center"/>
          </w:tcPr>
          <w:p w14:paraId="0A34FFB3"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0.8350</w:t>
            </w:r>
          </w:p>
        </w:tc>
      </w:tr>
      <w:tr w:rsidR="00DF55E8" w:rsidRPr="004773E9" w14:paraId="070266A0" w14:textId="77777777" w:rsidTr="004C398B">
        <w:tc>
          <w:tcPr>
            <w:tcW w:w="1910" w:type="dxa"/>
            <w:vAlign w:val="center"/>
          </w:tcPr>
          <w:p w14:paraId="3D0AF6D8"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68AC8EAA"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3</w:t>
            </w:r>
          </w:p>
        </w:tc>
        <w:tc>
          <w:tcPr>
            <w:tcW w:w="1984" w:type="dxa"/>
          </w:tcPr>
          <w:p w14:paraId="3EE9F390"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0.30 ± 0.02</w:t>
            </w:r>
          </w:p>
        </w:tc>
        <w:tc>
          <w:tcPr>
            <w:tcW w:w="2302" w:type="dxa"/>
          </w:tcPr>
          <w:p w14:paraId="3031B30E"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0.49 ± 0.02</w:t>
            </w:r>
          </w:p>
        </w:tc>
        <w:tc>
          <w:tcPr>
            <w:tcW w:w="1100" w:type="dxa"/>
          </w:tcPr>
          <w:p w14:paraId="7DAEEE75"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0.0013</w:t>
            </w:r>
          </w:p>
        </w:tc>
        <w:tc>
          <w:tcPr>
            <w:tcW w:w="2126" w:type="dxa"/>
          </w:tcPr>
          <w:p w14:paraId="3AFEFE8F"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0.44 ± 0.03</w:t>
            </w:r>
          </w:p>
        </w:tc>
        <w:tc>
          <w:tcPr>
            <w:tcW w:w="2020" w:type="dxa"/>
          </w:tcPr>
          <w:p w14:paraId="637877C2"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0.41 ± 0.04</w:t>
            </w:r>
          </w:p>
        </w:tc>
        <w:tc>
          <w:tcPr>
            <w:tcW w:w="1732" w:type="dxa"/>
            <w:vAlign w:val="center"/>
          </w:tcPr>
          <w:p w14:paraId="1F97361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0.4576</w:t>
            </w:r>
          </w:p>
        </w:tc>
      </w:tr>
      <w:tr w:rsidR="00DF55E8" w:rsidRPr="004773E9" w14:paraId="1573B74A" w14:textId="77777777" w:rsidTr="004C398B">
        <w:tc>
          <w:tcPr>
            <w:tcW w:w="1910" w:type="dxa"/>
            <w:vAlign w:val="center"/>
          </w:tcPr>
          <w:p w14:paraId="0227B4F0"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48550021"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4</w:t>
            </w:r>
          </w:p>
        </w:tc>
        <w:tc>
          <w:tcPr>
            <w:tcW w:w="1984" w:type="dxa"/>
          </w:tcPr>
          <w:p w14:paraId="7FF2BA85"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0.36 ± 0.04</w:t>
            </w:r>
          </w:p>
        </w:tc>
        <w:tc>
          <w:tcPr>
            <w:tcW w:w="2302" w:type="dxa"/>
          </w:tcPr>
          <w:p w14:paraId="1DEA6A91"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0.41 ± 0.01</w:t>
            </w:r>
          </w:p>
        </w:tc>
        <w:tc>
          <w:tcPr>
            <w:tcW w:w="1100" w:type="dxa"/>
          </w:tcPr>
          <w:p w14:paraId="45070608"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0.1175</w:t>
            </w:r>
          </w:p>
        </w:tc>
        <w:tc>
          <w:tcPr>
            <w:tcW w:w="2126" w:type="dxa"/>
          </w:tcPr>
          <w:p w14:paraId="397F341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0.45 ± 0.04</w:t>
            </w:r>
          </w:p>
        </w:tc>
        <w:tc>
          <w:tcPr>
            <w:tcW w:w="2020" w:type="dxa"/>
          </w:tcPr>
          <w:p w14:paraId="5FFDAE91"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0.51 ± 0.01</w:t>
            </w:r>
          </w:p>
        </w:tc>
        <w:tc>
          <w:tcPr>
            <w:tcW w:w="1732" w:type="dxa"/>
            <w:vAlign w:val="center"/>
          </w:tcPr>
          <w:p w14:paraId="221EDF92"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0.1095</w:t>
            </w:r>
          </w:p>
        </w:tc>
      </w:tr>
      <w:tr w:rsidR="00DF55E8" w:rsidRPr="004773E9" w14:paraId="373C59B5" w14:textId="77777777" w:rsidTr="004C398B">
        <w:tc>
          <w:tcPr>
            <w:tcW w:w="1910" w:type="dxa"/>
            <w:vAlign w:val="center"/>
          </w:tcPr>
          <w:p w14:paraId="134B3DCB"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488E5928"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5</w:t>
            </w:r>
          </w:p>
        </w:tc>
        <w:tc>
          <w:tcPr>
            <w:tcW w:w="1984" w:type="dxa"/>
          </w:tcPr>
          <w:p w14:paraId="17FF2727"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0.39 ± 0.02</w:t>
            </w:r>
          </w:p>
        </w:tc>
        <w:tc>
          <w:tcPr>
            <w:tcW w:w="2302" w:type="dxa"/>
          </w:tcPr>
          <w:p w14:paraId="328DD1EB"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0.36 ± 0.01</w:t>
            </w:r>
          </w:p>
        </w:tc>
        <w:tc>
          <w:tcPr>
            <w:tcW w:w="1100" w:type="dxa"/>
          </w:tcPr>
          <w:p w14:paraId="05BAFA8B"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0.1007</w:t>
            </w:r>
          </w:p>
        </w:tc>
        <w:tc>
          <w:tcPr>
            <w:tcW w:w="2126" w:type="dxa"/>
          </w:tcPr>
          <w:p w14:paraId="712A55A0"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0.47 ± 0.04</w:t>
            </w:r>
          </w:p>
        </w:tc>
        <w:tc>
          <w:tcPr>
            <w:tcW w:w="2020" w:type="dxa"/>
          </w:tcPr>
          <w:p w14:paraId="0023BEA2"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0.60 ± 0.02</w:t>
            </w:r>
          </w:p>
        </w:tc>
        <w:tc>
          <w:tcPr>
            <w:tcW w:w="1732" w:type="dxa"/>
            <w:vAlign w:val="center"/>
          </w:tcPr>
          <w:p w14:paraId="765508B7"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0.0196</w:t>
            </w:r>
          </w:p>
        </w:tc>
      </w:tr>
      <w:tr w:rsidR="00DF55E8" w:rsidRPr="004773E9" w14:paraId="3ED37329" w14:textId="77777777" w:rsidTr="004C398B">
        <w:tc>
          <w:tcPr>
            <w:tcW w:w="1910" w:type="dxa"/>
            <w:vAlign w:val="center"/>
          </w:tcPr>
          <w:p w14:paraId="214A34F8"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36DEDB1F"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6</w:t>
            </w:r>
          </w:p>
        </w:tc>
        <w:tc>
          <w:tcPr>
            <w:tcW w:w="1984" w:type="dxa"/>
          </w:tcPr>
          <w:p w14:paraId="1E89039D"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0.37 ± 0.01</w:t>
            </w:r>
          </w:p>
        </w:tc>
        <w:tc>
          <w:tcPr>
            <w:tcW w:w="2302" w:type="dxa"/>
          </w:tcPr>
          <w:p w14:paraId="095C5F3A"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0.27 ± 0.00</w:t>
            </w:r>
          </w:p>
        </w:tc>
        <w:tc>
          <w:tcPr>
            <w:tcW w:w="1100" w:type="dxa"/>
          </w:tcPr>
          <w:p w14:paraId="37BDE899"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0.0008</w:t>
            </w:r>
          </w:p>
        </w:tc>
        <w:tc>
          <w:tcPr>
            <w:tcW w:w="2126" w:type="dxa"/>
          </w:tcPr>
          <w:p w14:paraId="0B90F5B9"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0.53 ± 0.04</w:t>
            </w:r>
          </w:p>
        </w:tc>
        <w:tc>
          <w:tcPr>
            <w:tcW w:w="2020" w:type="dxa"/>
          </w:tcPr>
          <w:p w14:paraId="532F8044"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0.69 ± 0.01</w:t>
            </w:r>
          </w:p>
        </w:tc>
        <w:tc>
          <w:tcPr>
            <w:tcW w:w="1732" w:type="dxa"/>
            <w:vAlign w:val="center"/>
          </w:tcPr>
          <w:p w14:paraId="6058842C"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0.0104</w:t>
            </w:r>
          </w:p>
        </w:tc>
      </w:tr>
      <w:tr w:rsidR="00DF55E8" w:rsidRPr="004773E9" w14:paraId="68A85171" w14:textId="77777777" w:rsidTr="004C398B">
        <w:tc>
          <w:tcPr>
            <w:tcW w:w="1910" w:type="dxa"/>
            <w:vAlign w:val="center"/>
          </w:tcPr>
          <w:p w14:paraId="50F5CA4E" w14:textId="77777777" w:rsidR="00DF55E8" w:rsidRPr="004773E9" w:rsidRDefault="00DF55E8" w:rsidP="004C398B">
            <w:pPr>
              <w:jc w:val="center"/>
              <w:rPr>
                <w:rFonts w:ascii="Times New Roman" w:hAnsi="Times New Roman" w:cs="Times New Roman"/>
                <w:sz w:val="24"/>
                <w:szCs w:val="24"/>
              </w:rPr>
            </w:pPr>
          </w:p>
        </w:tc>
        <w:tc>
          <w:tcPr>
            <w:tcW w:w="784" w:type="dxa"/>
            <w:vAlign w:val="center"/>
          </w:tcPr>
          <w:p w14:paraId="005EE716"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7</w:t>
            </w:r>
          </w:p>
        </w:tc>
        <w:tc>
          <w:tcPr>
            <w:tcW w:w="1984" w:type="dxa"/>
          </w:tcPr>
          <w:p w14:paraId="53D3D4D0"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0.36 ± 0.01</w:t>
            </w:r>
          </w:p>
        </w:tc>
        <w:tc>
          <w:tcPr>
            <w:tcW w:w="2302" w:type="dxa"/>
          </w:tcPr>
          <w:p w14:paraId="009814A5"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0.22 ± 0.02</w:t>
            </w:r>
          </w:p>
        </w:tc>
        <w:tc>
          <w:tcPr>
            <w:tcW w:w="1100" w:type="dxa"/>
          </w:tcPr>
          <w:p w14:paraId="655CC113"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0.0005</w:t>
            </w:r>
          </w:p>
        </w:tc>
        <w:tc>
          <w:tcPr>
            <w:tcW w:w="2126" w:type="dxa"/>
          </w:tcPr>
          <w:p w14:paraId="3267EC84"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0.61 ± 0.04</w:t>
            </w:r>
          </w:p>
        </w:tc>
        <w:tc>
          <w:tcPr>
            <w:tcW w:w="2020" w:type="dxa"/>
          </w:tcPr>
          <w:p w14:paraId="57E9577F" w14:textId="77777777" w:rsidR="00DF55E8" w:rsidRPr="004773E9" w:rsidRDefault="00DF55E8" w:rsidP="004C398B">
            <w:pPr>
              <w:jc w:val="center"/>
              <w:rPr>
                <w:rFonts w:ascii="Times New Roman" w:hAnsi="Times New Roman" w:cs="Times New Roman"/>
                <w:color w:val="000000"/>
                <w:sz w:val="24"/>
                <w:szCs w:val="24"/>
              </w:rPr>
            </w:pPr>
            <w:r w:rsidRPr="004773E9">
              <w:rPr>
                <w:rFonts w:ascii="Times New Roman" w:hAnsi="Times New Roman" w:cs="Times New Roman"/>
                <w:sz w:val="24"/>
                <w:szCs w:val="24"/>
              </w:rPr>
              <w:t>0.74 ± 0.02</w:t>
            </w:r>
          </w:p>
        </w:tc>
        <w:tc>
          <w:tcPr>
            <w:tcW w:w="1732" w:type="dxa"/>
            <w:vAlign w:val="center"/>
          </w:tcPr>
          <w:p w14:paraId="2DCE9148" w14:textId="77777777" w:rsidR="00DF55E8" w:rsidRPr="004773E9" w:rsidRDefault="00DF55E8" w:rsidP="004C398B">
            <w:pPr>
              <w:jc w:val="center"/>
              <w:rPr>
                <w:rFonts w:ascii="Times New Roman" w:hAnsi="Times New Roman" w:cs="Times New Roman"/>
                <w:sz w:val="24"/>
                <w:szCs w:val="24"/>
              </w:rPr>
            </w:pPr>
            <w:r w:rsidRPr="004773E9">
              <w:rPr>
                <w:rFonts w:ascii="Times New Roman" w:hAnsi="Times New Roman" w:cs="Times New Roman"/>
                <w:sz w:val="24"/>
                <w:szCs w:val="24"/>
              </w:rPr>
              <w:t>0.0231</w:t>
            </w:r>
          </w:p>
        </w:tc>
      </w:tr>
      <w:tr w:rsidR="00DF55E8" w:rsidRPr="004773E9" w:rsidDel="00934DA8" w14:paraId="10C1141E" w14:textId="37503D88" w:rsidTr="004C398B">
        <w:trPr>
          <w:del w:id="320" w:author="User" w:date="2025-03-25T22:32:00Z"/>
        </w:trPr>
        <w:tc>
          <w:tcPr>
            <w:tcW w:w="1910" w:type="dxa"/>
            <w:vAlign w:val="center"/>
          </w:tcPr>
          <w:p w14:paraId="1C495789" w14:textId="5E859F50" w:rsidR="00DF55E8" w:rsidRPr="004773E9" w:rsidDel="00934DA8" w:rsidRDefault="00DF55E8" w:rsidP="004C398B">
            <w:pPr>
              <w:jc w:val="center"/>
              <w:rPr>
                <w:del w:id="321" w:author="User" w:date="2025-03-25T22:32:00Z"/>
                <w:rFonts w:ascii="Times New Roman" w:hAnsi="Times New Roman" w:cs="Times New Roman"/>
                <w:sz w:val="24"/>
                <w:szCs w:val="24"/>
              </w:rPr>
            </w:pPr>
          </w:p>
        </w:tc>
        <w:tc>
          <w:tcPr>
            <w:tcW w:w="784" w:type="dxa"/>
            <w:vAlign w:val="center"/>
          </w:tcPr>
          <w:p w14:paraId="44AFE36F" w14:textId="25BB3140" w:rsidR="00DF55E8" w:rsidRPr="004773E9" w:rsidDel="00934DA8" w:rsidRDefault="00DF55E8" w:rsidP="004C398B">
            <w:pPr>
              <w:jc w:val="center"/>
              <w:rPr>
                <w:del w:id="322" w:author="User" w:date="2025-03-25T22:32:00Z"/>
                <w:rFonts w:ascii="Times New Roman" w:hAnsi="Times New Roman" w:cs="Times New Roman"/>
                <w:color w:val="000000"/>
                <w:sz w:val="24"/>
                <w:szCs w:val="24"/>
              </w:rPr>
            </w:pPr>
            <w:del w:id="323" w:author="User" w:date="2025-03-25T22:32:00Z">
              <w:r w:rsidRPr="004773E9" w:rsidDel="00934DA8">
                <w:rPr>
                  <w:rFonts w:ascii="Times New Roman" w:hAnsi="Times New Roman" w:cs="Times New Roman"/>
                  <w:color w:val="000000"/>
                  <w:sz w:val="24"/>
                  <w:szCs w:val="24"/>
                </w:rPr>
                <w:delText>10</w:delText>
              </w:r>
            </w:del>
          </w:p>
        </w:tc>
        <w:tc>
          <w:tcPr>
            <w:tcW w:w="1984" w:type="dxa"/>
          </w:tcPr>
          <w:p w14:paraId="2AB4E9CD" w14:textId="255B159D" w:rsidR="00DF55E8" w:rsidRPr="004773E9" w:rsidDel="00934DA8" w:rsidRDefault="00DF55E8" w:rsidP="004C398B">
            <w:pPr>
              <w:jc w:val="center"/>
              <w:rPr>
                <w:del w:id="324" w:author="User" w:date="2025-03-25T22:32:00Z"/>
                <w:rFonts w:ascii="Times New Roman" w:hAnsi="Times New Roman" w:cs="Times New Roman"/>
                <w:sz w:val="24"/>
                <w:szCs w:val="24"/>
              </w:rPr>
            </w:pPr>
            <w:del w:id="325" w:author="User" w:date="2025-03-25T22:32:00Z">
              <w:r w:rsidRPr="004773E9" w:rsidDel="00934DA8">
                <w:rPr>
                  <w:rFonts w:ascii="Times New Roman" w:hAnsi="Times New Roman" w:cs="Times New Roman"/>
                  <w:sz w:val="24"/>
                  <w:szCs w:val="24"/>
                </w:rPr>
                <w:delText>none</w:delText>
              </w:r>
            </w:del>
          </w:p>
        </w:tc>
        <w:tc>
          <w:tcPr>
            <w:tcW w:w="2302" w:type="dxa"/>
          </w:tcPr>
          <w:p w14:paraId="797A1418" w14:textId="1700D5B8" w:rsidR="00DF55E8" w:rsidRPr="004773E9" w:rsidDel="00934DA8" w:rsidRDefault="00DF55E8" w:rsidP="004C398B">
            <w:pPr>
              <w:jc w:val="center"/>
              <w:rPr>
                <w:del w:id="326" w:author="User" w:date="2025-03-25T22:32:00Z"/>
                <w:rFonts w:ascii="Times New Roman" w:hAnsi="Times New Roman" w:cs="Times New Roman"/>
                <w:sz w:val="24"/>
                <w:szCs w:val="24"/>
              </w:rPr>
            </w:pPr>
            <w:del w:id="327" w:author="User" w:date="2025-03-25T22:32:00Z">
              <w:r w:rsidRPr="004773E9" w:rsidDel="00934DA8">
                <w:rPr>
                  <w:rFonts w:ascii="Times New Roman" w:hAnsi="Times New Roman" w:cs="Times New Roman"/>
                  <w:sz w:val="24"/>
                  <w:szCs w:val="24"/>
                </w:rPr>
                <w:delText>none</w:delText>
              </w:r>
            </w:del>
          </w:p>
        </w:tc>
        <w:tc>
          <w:tcPr>
            <w:tcW w:w="1100" w:type="dxa"/>
          </w:tcPr>
          <w:p w14:paraId="5B61C684" w14:textId="0E4B40D5" w:rsidR="00DF55E8" w:rsidRPr="004773E9" w:rsidDel="00934DA8" w:rsidRDefault="00DF55E8" w:rsidP="004C398B">
            <w:pPr>
              <w:jc w:val="center"/>
              <w:rPr>
                <w:del w:id="328" w:author="User" w:date="2025-03-25T22:32:00Z"/>
                <w:rFonts w:ascii="Times New Roman" w:hAnsi="Times New Roman" w:cs="Times New Roman"/>
                <w:sz w:val="24"/>
                <w:szCs w:val="24"/>
              </w:rPr>
            </w:pPr>
            <w:del w:id="329" w:author="User" w:date="2025-03-25T22:32:00Z">
              <w:r w:rsidRPr="004773E9" w:rsidDel="00934DA8">
                <w:rPr>
                  <w:rFonts w:ascii="Times New Roman" w:hAnsi="Times New Roman" w:cs="Times New Roman"/>
                  <w:sz w:val="24"/>
                  <w:szCs w:val="24"/>
                </w:rPr>
                <w:delText>none</w:delText>
              </w:r>
            </w:del>
          </w:p>
        </w:tc>
        <w:tc>
          <w:tcPr>
            <w:tcW w:w="2126" w:type="dxa"/>
          </w:tcPr>
          <w:p w14:paraId="5109A213" w14:textId="1F9CBB36" w:rsidR="00DF55E8" w:rsidRPr="004773E9" w:rsidDel="00934DA8" w:rsidRDefault="00DF55E8" w:rsidP="004C398B">
            <w:pPr>
              <w:jc w:val="center"/>
              <w:rPr>
                <w:del w:id="330" w:author="User" w:date="2025-03-25T22:32:00Z"/>
                <w:rFonts w:ascii="Times New Roman" w:hAnsi="Times New Roman" w:cs="Times New Roman"/>
                <w:sz w:val="24"/>
                <w:szCs w:val="24"/>
              </w:rPr>
            </w:pPr>
            <w:del w:id="331" w:author="User" w:date="2025-03-25T22:32:00Z">
              <w:r w:rsidRPr="004773E9" w:rsidDel="00934DA8">
                <w:rPr>
                  <w:rFonts w:ascii="Times New Roman" w:hAnsi="Times New Roman" w:cs="Times New Roman"/>
                  <w:sz w:val="24"/>
                  <w:szCs w:val="24"/>
                </w:rPr>
                <w:delText>0.65 ± 0.02</w:delText>
              </w:r>
            </w:del>
          </w:p>
        </w:tc>
        <w:tc>
          <w:tcPr>
            <w:tcW w:w="2020" w:type="dxa"/>
          </w:tcPr>
          <w:p w14:paraId="799B90DC" w14:textId="146B0191" w:rsidR="00DF55E8" w:rsidRPr="004773E9" w:rsidDel="00934DA8" w:rsidRDefault="00DF55E8" w:rsidP="004C398B">
            <w:pPr>
              <w:jc w:val="center"/>
              <w:rPr>
                <w:del w:id="332" w:author="User" w:date="2025-03-25T22:32:00Z"/>
                <w:rFonts w:ascii="Times New Roman" w:hAnsi="Times New Roman" w:cs="Times New Roman"/>
                <w:color w:val="000000"/>
                <w:sz w:val="24"/>
                <w:szCs w:val="24"/>
              </w:rPr>
            </w:pPr>
            <w:del w:id="333" w:author="User" w:date="2025-03-25T22:32:00Z">
              <w:r w:rsidRPr="004773E9" w:rsidDel="00934DA8">
                <w:rPr>
                  <w:rFonts w:ascii="Times New Roman" w:hAnsi="Times New Roman" w:cs="Times New Roman"/>
                  <w:sz w:val="24"/>
                  <w:szCs w:val="24"/>
                </w:rPr>
                <w:delText>0.82 ± 0.03</w:delText>
              </w:r>
            </w:del>
          </w:p>
        </w:tc>
        <w:tc>
          <w:tcPr>
            <w:tcW w:w="1732" w:type="dxa"/>
            <w:vAlign w:val="center"/>
          </w:tcPr>
          <w:p w14:paraId="60113F95" w14:textId="5B4D15F5" w:rsidR="00DF55E8" w:rsidRPr="004773E9" w:rsidDel="00934DA8" w:rsidRDefault="00DF55E8" w:rsidP="004C398B">
            <w:pPr>
              <w:jc w:val="center"/>
              <w:rPr>
                <w:del w:id="334" w:author="User" w:date="2025-03-25T22:32:00Z"/>
                <w:rFonts w:ascii="Times New Roman" w:hAnsi="Times New Roman" w:cs="Times New Roman"/>
                <w:sz w:val="24"/>
                <w:szCs w:val="24"/>
              </w:rPr>
            </w:pPr>
            <w:del w:id="335" w:author="User" w:date="2025-03-25T22:32:00Z">
              <w:r w:rsidRPr="004773E9" w:rsidDel="00934DA8">
                <w:rPr>
                  <w:rFonts w:ascii="Times New Roman" w:hAnsi="Times New Roman" w:cs="Times New Roman"/>
                  <w:sz w:val="24"/>
                  <w:szCs w:val="24"/>
                </w:rPr>
                <w:delText>0.0022</w:delText>
              </w:r>
            </w:del>
          </w:p>
        </w:tc>
      </w:tr>
      <w:tr w:rsidR="00DF55E8" w:rsidRPr="004773E9" w:rsidDel="00934DA8" w14:paraId="0D2E69BD" w14:textId="6A948BED" w:rsidTr="004C398B">
        <w:trPr>
          <w:del w:id="336" w:author="User" w:date="2025-03-25T22:32:00Z"/>
        </w:trPr>
        <w:tc>
          <w:tcPr>
            <w:tcW w:w="1910" w:type="dxa"/>
            <w:vAlign w:val="center"/>
          </w:tcPr>
          <w:p w14:paraId="5A2D8655" w14:textId="1C5568F8" w:rsidR="00DF55E8" w:rsidRPr="004773E9" w:rsidDel="00934DA8" w:rsidRDefault="00DF55E8" w:rsidP="004C398B">
            <w:pPr>
              <w:jc w:val="center"/>
              <w:rPr>
                <w:del w:id="337" w:author="User" w:date="2025-03-25T22:32:00Z"/>
                <w:rFonts w:ascii="Times New Roman" w:hAnsi="Times New Roman" w:cs="Times New Roman"/>
                <w:sz w:val="24"/>
                <w:szCs w:val="24"/>
              </w:rPr>
            </w:pPr>
          </w:p>
        </w:tc>
        <w:tc>
          <w:tcPr>
            <w:tcW w:w="784" w:type="dxa"/>
            <w:vAlign w:val="center"/>
          </w:tcPr>
          <w:p w14:paraId="1F875701" w14:textId="4937D473" w:rsidR="00DF55E8" w:rsidRPr="004773E9" w:rsidDel="00934DA8" w:rsidRDefault="00DF55E8" w:rsidP="004C398B">
            <w:pPr>
              <w:jc w:val="center"/>
              <w:rPr>
                <w:del w:id="338" w:author="User" w:date="2025-03-25T22:32:00Z"/>
                <w:rFonts w:ascii="Times New Roman" w:hAnsi="Times New Roman" w:cs="Times New Roman"/>
                <w:color w:val="000000"/>
                <w:sz w:val="24"/>
                <w:szCs w:val="24"/>
              </w:rPr>
            </w:pPr>
            <w:del w:id="339" w:author="User" w:date="2025-03-25T22:32:00Z">
              <w:r w:rsidRPr="004773E9" w:rsidDel="00934DA8">
                <w:rPr>
                  <w:rFonts w:ascii="Times New Roman" w:hAnsi="Times New Roman" w:cs="Times New Roman"/>
                  <w:color w:val="000000"/>
                  <w:sz w:val="24"/>
                  <w:szCs w:val="24"/>
                </w:rPr>
                <w:delText>12</w:delText>
              </w:r>
            </w:del>
          </w:p>
        </w:tc>
        <w:tc>
          <w:tcPr>
            <w:tcW w:w="1984" w:type="dxa"/>
          </w:tcPr>
          <w:p w14:paraId="262178F6" w14:textId="4E557F61" w:rsidR="00DF55E8" w:rsidRPr="004773E9" w:rsidDel="00934DA8" w:rsidRDefault="00DF55E8" w:rsidP="004C398B">
            <w:pPr>
              <w:jc w:val="center"/>
              <w:rPr>
                <w:del w:id="340" w:author="User" w:date="2025-03-25T22:32:00Z"/>
                <w:rFonts w:ascii="Times New Roman" w:hAnsi="Times New Roman" w:cs="Times New Roman"/>
                <w:sz w:val="24"/>
                <w:szCs w:val="24"/>
              </w:rPr>
            </w:pPr>
            <w:del w:id="341" w:author="User" w:date="2025-03-25T22:32:00Z">
              <w:r w:rsidRPr="004773E9" w:rsidDel="00934DA8">
                <w:rPr>
                  <w:rFonts w:ascii="Times New Roman" w:hAnsi="Times New Roman" w:cs="Times New Roman"/>
                  <w:sz w:val="24"/>
                  <w:szCs w:val="24"/>
                </w:rPr>
                <w:delText>none</w:delText>
              </w:r>
            </w:del>
          </w:p>
        </w:tc>
        <w:tc>
          <w:tcPr>
            <w:tcW w:w="2302" w:type="dxa"/>
          </w:tcPr>
          <w:p w14:paraId="6D2A46A9" w14:textId="64790BDE" w:rsidR="00DF55E8" w:rsidRPr="004773E9" w:rsidDel="00934DA8" w:rsidRDefault="00DF55E8" w:rsidP="004C398B">
            <w:pPr>
              <w:jc w:val="center"/>
              <w:rPr>
                <w:del w:id="342" w:author="User" w:date="2025-03-25T22:32:00Z"/>
                <w:rFonts w:ascii="Times New Roman" w:hAnsi="Times New Roman" w:cs="Times New Roman"/>
                <w:sz w:val="24"/>
                <w:szCs w:val="24"/>
              </w:rPr>
            </w:pPr>
            <w:del w:id="343" w:author="User" w:date="2025-03-25T22:32:00Z">
              <w:r w:rsidRPr="004773E9" w:rsidDel="00934DA8">
                <w:rPr>
                  <w:rFonts w:ascii="Times New Roman" w:hAnsi="Times New Roman" w:cs="Times New Roman"/>
                  <w:sz w:val="24"/>
                  <w:szCs w:val="24"/>
                </w:rPr>
                <w:delText>none</w:delText>
              </w:r>
            </w:del>
          </w:p>
        </w:tc>
        <w:tc>
          <w:tcPr>
            <w:tcW w:w="1100" w:type="dxa"/>
          </w:tcPr>
          <w:p w14:paraId="09E5C4AC" w14:textId="4CB025B7" w:rsidR="00DF55E8" w:rsidRPr="004773E9" w:rsidDel="00934DA8" w:rsidRDefault="00DF55E8" w:rsidP="004C398B">
            <w:pPr>
              <w:jc w:val="center"/>
              <w:rPr>
                <w:del w:id="344" w:author="User" w:date="2025-03-25T22:32:00Z"/>
                <w:rFonts w:ascii="Times New Roman" w:hAnsi="Times New Roman" w:cs="Times New Roman"/>
                <w:sz w:val="24"/>
                <w:szCs w:val="24"/>
              </w:rPr>
            </w:pPr>
            <w:del w:id="345" w:author="User" w:date="2025-03-25T22:32:00Z">
              <w:r w:rsidRPr="004773E9" w:rsidDel="00934DA8">
                <w:rPr>
                  <w:rFonts w:ascii="Times New Roman" w:hAnsi="Times New Roman" w:cs="Times New Roman"/>
                  <w:sz w:val="24"/>
                  <w:szCs w:val="24"/>
                </w:rPr>
                <w:delText>none</w:delText>
              </w:r>
            </w:del>
          </w:p>
        </w:tc>
        <w:tc>
          <w:tcPr>
            <w:tcW w:w="2126" w:type="dxa"/>
          </w:tcPr>
          <w:p w14:paraId="4EB6B6F3" w14:textId="4EA8A2E0" w:rsidR="00DF55E8" w:rsidRPr="004773E9" w:rsidDel="00934DA8" w:rsidRDefault="00DF55E8" w:rsidP="004C398B">
            <w:pPr>
              <w:jc w:val="center"/>
              <w:rPr>
                <w:del w:id="346" w:author="User" w:date="2025-03-25T22:32:00Z"/>
                <w:rFonts w:ascii="Times New Roman" w:hAnsi="Times New Roman" w:cs="Times New Roman"/>
                <w:sz w:val="24"/>
                <w:szCs w:val="24"/>
              </w:rPr>
            </w:pPr>
            <w:del w:id="347" w:author="User" w:date="2025-03-25T22:32:00Z">
              <w:r w:rsidRPr="004773E9" w:rsidDel="00934DA8">
                <w:rPr>
                  <w:rFonts w:ascii="Times New Roman" w:hAnsi="Times New Roman" w:cs="Times New Roman"/>
                  <w:sz w:val="24"/>
                  <w:szCs w:val="24"/>
                </w:rPr>
                <w:delText>0.73 ± 0.03</w:delText>
              </w:r>
            </w:del>
          </w:p>
        </w:tc>
        <w:tc>
          <w:tcPr>
            <w:tcW w:w="2020" w:type="dxa"/>
          </w:tcPr>
          <w:p w14:paraId="52957885" w14:textId="008FCCBE" w:rsidR="00DF55E8" w:rsidRPr="004773E9" w:rsidDel="00934DA8" w:rsidRDefault="00DF55E8" w:rsidP="004C398B">
            <w:pPr>
              <w:jc w:val="center"/>
              <w:rPr>
                <w:del w:id="348" w:author="User" w:date="2025-03-25T22:32:00Z"/>
                <w:rFonts w:ascii="Times New Roman" w:hAnsi="Times New Roman" w:cs="Times New Roman"/>
                <w:color w:val="000000"/>
                <w:sz w:val="24"/>
                <w:szCs w:val="24"/>
              </w:rPr>
            </w:pPr>
            <w:del w:id="349" w:author="User" w:date="2025-03-25T22:32:00Z">
              <w:r w:rsidRPr="004773E9" w:rsidDel="00934DA8">
                <w:rPr>
                  <w:rFonts w:ascii="Times New Roman" w:hAnsi="Times New Roman" w:cs="Times New Roman"/>
                  <w:sz w:val="24"/>
                  <w:szCs w:val="24"/>
                </w:rPr>
                <w:delText>0.75 ± 0.04</w:delText>
              </w:r>
            </w:del>
          </w:p>
        </w:tc>
        <w:tc>
          <w:tcPr>
            <w:tcW w:w="1732" w:type="dxa"/>
            <w:vAlign w:val="center"/>
          </w:tcPr>
          <w:p w14:paraId="4B3D63E7" w14:textId="60EFCCE6" w:rsidR="00DF55E8" w:rsidRPr="004773E9" w:rsidDel="00934DA8" w:rsidRDefault="00DF55E8" w:rsidP="004C398B">
            <w:pPr>
              <w:jc w:val="center"/>
              <w:rPr>
                <w:del w:id="350" w:author="User" w:date="2025-03-25T22:32:00Z"/>
                <w:rFonts w:ascii="Times New Roman" w:hAnsi="Times New Roman" w:cs="Times New Roman"/>
                <w:sz w:val="24"/>
                <w:szCs w:val="24"/>
              </w:rPr>
            </w:pPr>
            <w:del w:id="351" w:author="User" w:date="2025-03-25T22:32:00Z">
              <w:r w:rsidRPr="004773E9" w:rsidDel="00934DA8">
                <w:rPr>
                  <w:rFonts w:ascii="Times New Roman" w:hAnsi="Times New Roman" w:cs="Times New Roman"/>
                  <w:sz w:val="24"/>
                  <w:szCs w:val="24"/>
                </w:rPr>
                <w:delText>0.5098</w:delText>
              </w:r>
            </w:del>
          </w:p>
        </w:tc>
      </w:tr>
      <w:tr w:rsidR="00DF55E8" w:rsidRPr="004773E9" w:rsidDel="00934DA8" w14:paraId="52DD158D" w14:textId="166CD1CD" w:rsidTr="004C398B">
        <w:trPr>
          <w:del w:id="352" w:author="User" w:date="2025-03-25T22:32:00Z"/>
        </w:trPr>
        <w:tc>
          <w:tcPr>
            <w:tcW w:w="1910" w:type="dxa"/>
            <w:vAlign w:val="center"/>
          </w:tcPr>
          <w:p w14:paraId="489B42D0" w14:textId="5FC8E8B3" w:rsidR="00DF55E8" w:rsidRPr="004773E9" w:rsidDel="00934DA8" w:rsidRDefault="00DF55E8" w:rsidP="004C398B">
            <w:pPr>
              <w:jc w:val="center"/>
              <w:rPr>
                <w:del w:id="353" w:author="User" w:date="2025-03-25T22:32:00Z"/>
                <w:rFonts w:ascii="Times New Roman" w:hAnsi="Times New Roman" w:cs="Times New Roman"/>
                <w:sz w:val="24"/>
                <w:szCs w:val="24"/>
              </w:rPr>
            </w:pPr>
          </w:p>
        </w:tc>
        <w:tc>
          <w:tcPr>
            <w:tcW w:w="784" w:type="dxa"/>
            <w:vAlign w:val="center"/>
          </w:tcPr>
          <w:p w14:paraId="075F0686" w14:textId="7DE62624" w:rsidR="00DF55E8" w:rsidRPr="004773E9" w:rsidDel="00934DA8" w:rsidRDefault="00DF55E8" w:rsidP="004C398B">
            <w:pPr>
              <w:jc w:val="center"/>
              <w:rPr>
                <w:del w:id="354" w:author="User" w:date="2025-03-25T22:32:00Z"/>
                <w:rFonts w:ascii="Times New Roman" w:hAnsi="Times New Roman" w:cs="Times New Roman"/>
                <w:color w:val="000000"/>
                <w:sz w:val="24"/>
                <w:szCs w:val="24"/>
              </w:rPr>
            </w:pPr>
            <w:del w:id="355" w:author="User" w:date="2025-03-25T22:32:00Z">
              <w:r w:rsidRPr="004773E9" w:rsidDel="00934DA8">
                <w:rPr>
                  <w:rFonts w:ascii="Times New Roman" w:hAnsi="Times New Roman" w:cs="Times New Roman"/>
                  <w:color w:val="000000"/>
                  <w:sz w:val="24"/>
                  <w:szCs w:val="24"/>
                </w:rPr>
                <w:delText>13</w:delText>
              </w:r>
            </w:del>
          </w:p>
        </w:tc>
        <w:tc>
          <w:tcPr>
            <w:tcW w:w="1984" w:type="dxa"/>
          </w:tcPr>
          <w:p w14:paraId="6389F7CD" w14:textId="4AD953A4" w:rsidR="00DF55E8" w:rsidRPr="004773E9" w:rsidDel="00934DA8" w:rsidRDefault="00DF55E8" w:rsidP="004C398B">
            <w:pPr>
              <w:jc w:val="center"/>
              <w:rPr>
                <w:del w:id="356" w:author="User" w:date="2025-03-25T22:32:00Z"/>
                <w:rFonts w:ascii="Times New Roman" w:hAnsi="Times New Roman" w:cs="Times New Roman"/>
                <w:sz w:val="24"/>
                <w:szCs w:val="24"/>
              </w:rPr>
            </w:pPr>
            <w:del w:id="357" w:author="User" w:date="2025-03-25T22:32:00Z">
              <w:r w:rsidRPr="004773E9" w:rsidDel="00934DA8">
                <w:rPr>
                  <w:rFonts w:ascii="Times New Roman" w:hAnsi="Times New Roman" w:cs="Times New Roman"/>
                  <w:sz w:val="24"/>
                  <w:szCs w:val="24"/>
                </w:rPr>
                <w:delText>none</w:delText>
              </w:r>
            </w:del>
          </w:p>
        </w:tc>
        <w:tc>
          <w:tcPr>
            <w:tcW w:w="2302" w:type="dxa"/>
          </w:tcPr>
          <w:p w14:paraId="3EF46B5C" w14:textId="2CA3E94A" w:rsidR="00DF55E8" w:rsidRPr="004773E9" w:rsidDel="00934DA8" w:rsidRDefault="00DF55E8" w:rsidP="004C398B">
            <w:pPr>
              <w:jc w:val="center"/>
              <w:rPr>
                <w:del w:id="358" w:author="User" w:date="2025-03-25T22:32:00Z"/>
                <w:rFonts w:ascii="Times New Roman" w:hAnsi="Times New Roman" w:cs="Times New Roman"/>
                <w:sz w:val="24"/>
                <w:szCs w:val="24"/>
              </w:rPr>
            </w:pPr>
            <w:del w:id="359" w:author="User" w:date="2025-03-25T22:32:00Z">
              <w:r w:rsidRPr="004773E9" w:rsidDel="00934DA8">
                <w:rPr>
                  <w:rFonts w:ascii="Times New Roman" w:hAnsi="Times New Roman" w:cs="Times New Roman"/>
                  <w:sz w:val="24"/>
                  <w:szCs w:val="24"/>
                </w:rPr>
                <w:delText>none</w:delText>
              </w:r>
            </w:del>
          </w:p>
        </w:tc>
        <w:tc>
          <w:tcPr>
            <w:tcW w:w="1100" w:type="dxa"/>
          </w:tcPr>
          <w:p w14:paraId="41C773E0" w14:textId="64E74642" w:rsidR="00DF55E8" w:rsidRPr="004773E9" w:rsidDel="00934DA8" w:rsidRDefault="00DF55E8" w:rsidP="004C398B">
            <w:pPr>
              <w:jc w:val="center"/>
              <w:rPr>
                <w:del w:id="360" w:author="User" w:date="2025-03-25T22:32:00Z"/>
                <w:rFonts w:ascii="Times New Roman" w:hAnsi="Times New Roman" w:cs="Times New Roman"/>
                <w:sz w:val="24"/>
                <w:szCs w:val="24"/>
              </w:rPr>
            </w:pPr>
            <w:del w:id="361" w:author="User" w:date="2025-03-25T22:32:00Z">
              <w:r w:rsidRPr="004773E9" w:rsidDel="00934DA8">
                <w:rPr>
                  <w:rFonts w:ascii="Times New Roman" w:hAnsi="Times New Roman" w:cs="Times New Roman"/>
                  <w:sz w:val="24"/>
                  <w:szCs w:val="24"/>
                </w:rPr>
                <w:delText>none</w:delText>
              </w:r>
            </w:del>
          </w:p>
        </w:tc>
        <w:tc>
          <w:tcPr>
            <w:tcW w:w="2126" w:type="dxa"/>
          </w:tcPr>
          <w:p w14:paraId="1BB52ED8" w14:textId="09F0C6DA" w:rsidR="00DF55E8" w:rsidRPr="004773E9" w:rsidDel="00934DA8" w:rsidRDefault="00DF55E8" w:rsidP="004C398B">
            <w:pPr>
              <w:jc w:val="center"/>
              <w:rPr>
                <w:del w:id="362" w:author="User" w:date="2025-03-25T22:32:00Z"/>
                <w:rFonts w:ascii="Times New Roman" w:hAnsi="Times New Roman" w:cs="Times New Roman"/>
                <w:sz w:val="24"/>
                <w:szCs w:val="24"/>
              </w:rPr>
            </w:pPr>
            <w:del w:id="363" w:author="User" w:date="2025-03-25T22:32:00Z">
              <w:r w:rsidRPr="004773E9" w:rsidDel="00934DA8">
                <w:rPr>
                  <w:rFonts w:ascii="Times New Roman" w:hAnsi="Times New Roman" w:cs="Times New Roman"/>
                  <w:sz w:val="24"/>
                  <w:szCs w:val="24"/>
                </w:rPr>
                <w:delText>0.74 ± 0.03</w:delText>
              </w:r>
            </w:del>
          </w:p>
        </w:tc>
        <w:tc>
          <w:tcPr>
            <w:tcW w:w="2020" w:type="dxa"/>
          </w:tcPr>
          <w:p w14:paraId="10D2DF7A" w14:textId="02E01C5D" w:rsidR="00DF55E8" w:rsidRPr="004773E9" w:rsidDel="00934DA8" w:rsidRDefault="00DF55E8" w:rsidP="004C398B">
            <w:pPr>
              <w:jc w:val="center"/>
              <w:rPr>
                <w:del w:id="364" w:author="User" w:date="2025-03-25T22:32:00Z"/>
                <w:rFonts w:ascii="Times New Roman" w:hAnsi="Times New Roman" w:cs="Times New Roman"/>
                <w:color w:val="000000"/>
                <w:sz w:val="24"/>
                <w:szCs w:val="24"/>
              </w:rPr>
            </w:pPr>
            <w:del w:id="365" w:author="User" w:date="2025-03-25T22:32:00Z">
              <w:r w:rsidRPr="004773E9" w:rsidDel="00934DA8">
                <w:rPr>
                  <w:rFonts w:ascii="Times New Roman" w:hAnsi="Times New Roman" w:cs="Times New Roman"/>
                  <w:sz w:val="24"/>
                  <w:szCs w:val="24"/>
                </w:rPr>
                <w:delText>0.67 ± 0.03</w:delText>
              </w:r>
            </w:del>
          </w:p>
        </w:tc>
        <w:tc>
          <w:tcPr>
            <w:tcW w:w="1732" w:type="dxa"/>
            <w:vAlign w:val="center"/>
          </w:tcPr>
          <w:p w14:paraId="04D3F7FB" w14:textId="03E58004" w:rsidR="00DF55E8" w:rsidRPr="004773E9" w:rsidDel="00934DA8" w:rsidRDefault="00DF55E8" w:rsidP="004C398B">
            <w:pPr>
              <w:jc w:val="center"/>
              <w:rPr>
                <w:del w:id="366" w:author="User" w:date="2025-03-25T22:32:00Z"/>
                <w:rFonts w:ascii="Times New Roman" w:hAnsi="Times New Roman" w:cs="Times New Roman"/>
                <w:sz w:val="24"/>
                <w:szCs w:val="24"/>
              </w:rPr>
            </w:pPr>
            <w:del w:id="367" w:author="User" w:date="2025-03-25T22:32:00Z">
              <w:r w:rsidRPr="004773E9" w:rsidDel="00934DA8">
                <w:rPr>
                  <w:rFonts w:ascii="Times New Roman" w:hAnsi="Times New Roman" w:cs="Times New Roman"/>
                  <w:sz w:val="24"/>
                  <w:szCs w:val="24"/>
                </w:rPr>
                <w:delText>0.0403</w:delText>
              </w:r>
            </w:del>
          </w:p>
        </w:tc>
      </w:tr>
      <w:tr w:rsidR="00DF55E8" w:rsidRPr="004773E9" w:rsidDel="00934DA8" w14:paraId="4051CD06" w14:textId="0DC2A2B0" w:rsidTr="004C398B">
        <w:trPr>
          <w:del w:id="368" w:author="User" w:date="2025-03-25T22:32:00Z"/>
        </w:trPr>
        <w:tc>
          <w:tcPr>
            <w:tcW w:w="1910" w:type="dxa"/>
            <w:vAlign w:val="center"/>
          </w:tcPr>
          <w:p w14:paraId="06909300" w14:textId="67B96FB9" w:rsidR="00DF55E8" w:rsidRPr="004773E9" w:rsidDel="00934DA8" w:rsidRDefault="00DF55E8" w:rsidP="004C398B">
            <w:pPr>
              <w:jc w:val="center"/>
              <w:rPr>
                <w:del w:id="369" w:author="User" w:date="2025-03-25T22:32:00Z"/>
                <w:rFonts w:ascii="Times New Roman" w:hAnsi="Times New Roman" w:cs="Times New Roman"/>
                <w:sz w:val="24"/>
                <w:szCs w:val="24"/>
              </w:rPr>
            </w:pPr>
          </w:p>
        </w:tc>
        <w:tc>
          <w:tcPr>
            <w:tcW w:w="784" w:type="dxa"/>
            <w:vAlign w:val="center"/>
          </w:tcPr>
          <w:p w14:paraId="73641321" w14:textId="2CF1896E" w:rsidR="00DF55E8" w:rsidRPr="004773E9" w:rsidDel="00934DA8" w:rsidRDefault="00DF55E8" w:rsidP="004C398B">
            <w:pPr>
              <w:jc w:val="center"/>
              <w:rPr>
                <w:del w:id="370" w:author="User" w:date="2025-03-25T22:32:00Z"/>
                <w:rFonts w:ascii="Times New Roman" w:hAnsi="Times New Roman" w:cs="Times New Roman"/>
                <w:color w:val="000000"/>
                <w:sz w:val="24"/>
                <w:szCs w:val="24"/>
              </w:rPr>
            </w:pPr>
            <w:del w:id="371" w:author="User" w:date="2025-03-25T22:32:00Z">
              <w:r w:rsidRPr="004773E9" w:rsidDel="00934DA8">
                <w:rPr>
                  <w:rFonts w:ascii="Times New Roman" w:hAnsi="Times New Roman" w:cs="Times New Roman"/>
                  <w:color w:val="000000"/>
                  <w:sz w:val="24"/>
                  <w:szCs w:val="24"/>
                </w:rPr>
                <w:delText>15</w:delText>
              </w:r>
            </w:del>
          </w:p>
        </w:tc>
        <w:tc>
          <w:tcPr>
            <w:tcW w:w="1984" w:type="dxa"/>
          </w:tcPr>
          <w:p w14:paraId="613ED8AA" w14:textId="204F7243" w:rsidR="00DF55E8" w:rsidRPr="004773E9" w:rsidDel="00934DA8" w:rsidRDefault="00DF55E8" w:rsidP="004C398B">
            <w:pPr>
              <w:jc w:val="center"/>
              <w:rPr>
                <w:del w:id="372" w:author="User" w:date="2025-03-25T22:32:00Z"/>
                <w:rFonts w:ascii="Times New Roman" w:hAnsi="Times New Roman" w:cs="Times New Roman"/>
                <w:sz w:val="24"/>
                <w:szCs w:val="24"/>
              </w:rPr>
            </w:pPr>
            <w:del w:id="373" w:author="User" w:date="2025-03-25T22:32:00Z">
              <w:r w:rsidRPr="004773E9" w:rsidDel="00934DA8">
                <w:rPr>
                  <w:rFonts w:ascii="Times New Roman" w:hAnsi="Times New Roman" w:cs="Times New Roman"/>
                  <w:sz w:val="24"/>
                  <w:szCs w:val="24"/>
                </w:rPr>
                <w:delText>none</w:delText>
              </w:r>
            </w:del>
          </w:p>
        </w:tc>
        <w:tc>
          <w:tcPr>
            <w:tcW w:w="2302" w:type="dxa"/>
          </w:tcPr>
          <w:p w14:paraId="430ADF61" w14:textId="681556EE" w:rsidR="00DF55E8" w:rsidRPr="004773E9" w:rsidDel="00934DA8" w:rsidRDefault="00DF55E8" w:rsidP="004C398B">
            <w:pPr>
              <w:jc w:val="center"/>
              <w:rPr>
                <w:del w:id="374" w:author="User" w:date="2025-03-25T22:32:00Z"/>
                <w:rFonts w:ascii="Times New Roman" w:hAnsi="Times New Roman" w:cs="Times New Roman"/>
                <w:sz w:val="24"/>
                <w:szCs w:val="24"/>
              </w:rPr>
            </w:pPr>
            <w:del w:id="375" w:author="User" w:date="2025-03-25T22:32:00Z">
              <w:r w:rsidRPr="004773E9" w:rsidDel="00934DA8">
                <w:rPr>
                  <w:rFonts w:ascii="Times New Roman" w:hAnsi="Times New Roman" w:cs="Times New Roman"/>
                  <w:sz w:val="24"/>
                  <w:szCs w:val="24"/>
                </w:rPr>
                <w:delText>none</w:delText>
              </w:r>
            </w:del>
          </w:p>
        </w:tc>
        <w:tc>
          <w:tcPr>
            <w:tcW w:w="1100" w:type="dxa"/>
          </w:tcPr>
          <w:p w14:paraId="13285C1D" w14:textId="54749FCA" w:rsidR="00DF55E8" w:rsidRPr="004773E9" w:rsidDel="00934DA8" w:rsidRDefault="00DF55E8" w:rsidP="004C398B">
            <w:pPr>
              <w:jc w:val="center"/>
              <w:rPr>
                <w:del w:id="376" w:author="User" w:date="2025-03-25T22:32:00Z"/>
                <w:rFonts w:ascii="Times New Roman" w:hAnsi="Times New Roman" w:cs="Times New Roman"/>
                <w:sz w:val="24"/>
                <w:szCs w:val="24"/>
              </w:rPr>
            </w:pPr>
            <w:del w:id="377" w:author="User" w:date="2025-03-25T22:32:00Z">
              <w:r w:rsidRPr="004773E9" w:rsidDel="00934DA8">
                <w:rPr>
                  <w:rFonts w:ascii="Times New Roman" w:hAnsi="Times New Roman" w:cs="Times New Roman"/>
                  <w:sz w:val="24"/>
                  <w:szCs w:val="24"/>
                </w:rPr>
                <w:delText>none</w:delText>
              </w:r>
            </w:del>
          </w:p>
        </w:tc>
        <w:tc>
          <w:tcPr>
            <w:tcW w:w="2126" w:type="dxa"/>
          </w:tcPr>
          <w:p w14:paraId="0E629024" w14:textId="6959215F" w:rsidR="00DF55E8" w:rsidRPr="004773E9" w:rsidDel="00934DA8" w:rsidRDefault="00DF55E8" w:rsidP="004C398B">
            <w:pPr>
              <w:jc w:val="center"/>
              <w:rPr>
                <w:del w:id="378" w:author="User" w:date="2025-03-25T22:32:00Z"/>
                <w:rFonts w:ascii="Times New Roman" w:hAnsi="Times New Roman" w:cs="Times New Roman"/>
                <w:sz w:val="24"/>
                <w:szCs w:val="24"/>
              </w:rPr>
            </w:pPr>
            <w:del w:id="379" w:author="User" w:date="2025-03-25T22:32:00Z">
              <w:r w:rsidRPr="004773E9" w:rsidDel="00934DA8">
                <w:rPr>
                  <w:rFonts w:ascii="Times New Roman" w:hAnsi="Times New Roman" w:cs="Times New Roman"/>
                  <w:sz w:val="24"/>
                  <w:szCs w:val="24"/>
                </w:rPr>
                <w:delText>0.79 ± 0.02</w:delText>
              </w:r>
            </w:del>
          </w:p>
        </w:tc>
        <w:tc>
          <w:tcPr>
            <w:tcW w:w="2020" w:type="dxa"/>
          </w:tcPr>
          <w:p w14:paraId="7640731E" w14:textId="1D3C8D7B" w:rsidR="00DF55E8" w:rsidRPr="004773E9" w:rsidDel="00934DA8" w:rsidRDefault="00DF55E8" w:rsidP="004C398B">
            <w:pPr>
              <w:jc w:val="center"/>
              <w:rPr>
                <w:del w:id="380" w:author="User" w:date="2025-03-25T22:32:00Z"/>
                <w:rFonts w:ascii="Times New Roman" w:hAnsi="Times New Roman" w:cs="Times New Roman"/>
                <w:color w:val="000000"/>
                <w:sz w:val="24"/>
                <w:szCs w:val="24"/>
              </w:rPr>
            </w:pPr>
            <w:del w:id="381" w:author="User" w:date="2025-03-25T22:32:00Z">
              <w:r w:rsidRPr="004773E9" w:rsidDel="00934DA8">
                <w:rPr>
                  <w:rFonts w:ascii="Times New Roman" w:hAnsi="Times New Roman" w:cs="Times New Roman"/>
                  <w:sz w:val="24"/>
                  <w:szCs w:val="24"/>
                </w:rPr>
                <w:delText>0.65 ± 0.03</w:delText>
              </w:r>
            </w:del>
          </w:p>
        </w:tc>
        <w:tc>
          <w:tcPr>
            <w:tcW w:w="1732" w:type="dxa"/>
            <w:vAlign w:val="center"/>
          </w:tcPr>
          <w:p w14:paraId="218D2F06" w14:textId="729308B9" w:rsidR="00DF55E8" w:rsidRPr="004773E9" w:rsidDel="00934DA8" w:rsidRDefault="00DF55E8" w:rsidP="004C398B">
            <w:pPr>
              <w:jc w:val="center"/>
              <w:rPr>
                <w:del w:id="382" w:author="User" w:date="2025-03-25T22:32:00Z"/>
                <w:rFonts w:ascii="Times New Roman" w:hAnsi="Times New Roman" w:cs="Times New Roman"/>
                <w:sz w:val="24"/>
                <w:szCs w:val="24"/>
              </w:rPr>
            </w:pPr>
            <w:del w:id="383" w:author="User" w:date="2025-03-25T22:32:00Z">
              <w:r w:rsidRPr="004773E9" w:rsidDel="00934DA8">
                <w:rPr>
                  <w:rFonts w:ascii="Times New Roman" w:hAnsi="Times New Roman" w:cs="Times New Roman"/>
                  <w:sz w:val="24"/>
                  <w:szCs w:val="24"/>
                </w:rPr>
                <w:delText>0.0014</w:delText>
              </w:r>
            </w:del>
          </w:p>
        </w:tc>
      </w:tr>
      <w:tr w:rsidR="00DF55E8" w:rsidRPr="004773E9" w:rsidDel="00934DA8" w14:paraId="68A47015" w14:textId="671BA3E6" w:rsidTr="004C398B">
        <w:trPr>
          <w:del w:id="384" w:author="User" w:date="2025-03-25T22:32:00Z"/>
        </w:trPr>
        <w:tc>
          <w:tcPr>
            <w:tcW w:w="1910" w:type="dxa"/>
            <w:vAlign w:val="center"/>
          </w:tcPr>
          <w:p w14:paraId="1D3342D6" w14:textId="7EE7E89D" w:rsidR="00DF55E8" w:rsidRPr="004773E9" w:rsidDel="00934DA8" w:rsidRDefault="00DF55E8" w:rsidP="004C398B">
            <w:pPr>
              <w:jc w:val="center"/>
              <w:rPr>
                <w:del w:id="385" w:author="User" w:date="2025-03-25T22:32:00Z"/>
                <w:rFonts w:ascii="Times New Roman" w:hAnsi="Times New Roman" w:cs="Times New Roman"/>
                <w:sz w:val="24"/>
                <w:szCs w:val="24"/>
              </w:rPr>
            </w:pPr>
          </w:p>
        </w:tc>
        <w:tc>
          <w:tcPr>
            <w:tcW w:w="784" w:type="dxa"/>
            <w:vAlign w:val="center"/>
          </w:tcPr>
          <w:p w14:paraId="5297D58C" w14:textId="56B0BE3F" w:rsidR="00DF55E8" w:rsidRPr="004773E9" w:rsidDel="00934DA8" w:rsidRDefault="00DF55E8" w:rsidP="004C398B">
            <w:pPr>
              <w:jc w:val="center"/>
              <w:rPr>
                <w:del w:id="386" w:author="User" w:date="2025-03-25T22:32:00Z"/>
                <w:rFonts w:ascii="Times New Roman" w:hAnsi="Times New Roman" w:cs="Times New Roman"/>
                <w:color w:val="000000"/>
                <w:sz w:val="24"/>
                <w:szCs w:val="24"/>
              </w:rPr>
            </w:pPr>
            <w:del w:id="387" w:author="User" w:date="2025-03-25T22:32:00Z">
              <w:r w:rsidRPr="004773E9" w:rsidDel="00934DA8">
                <w:rPr>
                  <w:rFonts w:ascii="Times New Roman" w:hAnsi="Times New Roman" w:cs="Times New Roman"/>
                  <w:color w:val="000000"/>
                  <w:sz w:val="24"/>
                  <w:szCs w:val="24"/>
                </w:rPr>
                <w:delText>18</w:delText>
              </w:r>
            </w:del>
          </w:p>
        </w:tc>
        <w:tc>
          <w:tcPr>
            <w:tcW w:w="1984" w:type="dxa"/>
          </w:tcPr>
          <w:p w14:paraId="25E8327A" w14:textId="12C9C468" w:rsidR="00DF55E8" w:rsidRPr="004773E9" w:rsidDel="00934DA8" w:rsidRDefault="00DF55E8" w:rsidP="004C398B">
            <w:pPr>
              <w:jc w:val="center"/>
              <w:rPr>
                <w:del w:id="388" w:author="User" w:date="2025-03-25T22:32:00Z"/>
                <w:rFonts w:ascii="Times New Roman" w:hAnsi="Times New Roman" w:cs="Times New Roman"/>
                <w:sz w:val="24"/>
                <w:szCs w:val="24"/>
              </w:rPr>
            </w:pPr>
            <w:del w:id="389" w:author="User" w:date="2025-03-25T22:32:00Z">
              <w:r w:rsidRPr="004773E9" w:rsidDel="00934DA8">
                <w:rPr>
                  <w:rFonts w:ascii="Times New Roman" w:hAnsi="Times New Roman" w:cs="Times New Roman"/>
                  <w:sz w:val="24"/>
                  <w:szCs w:val="24"/>
                </w:rPr>
                <w:delText>none</w:delText>
              </w:r>
            </w:del>
          </w:p>
        </w:tc>
        <w:tc>
          <w:tcPr>
            <w:tcW w:w="2302" w:type="dxa"/>
          </w:tcPr>
          <w:p w14:paraId="57E54B42" w14:textId="1982FC74" w:rsidR="00DF55E8" w:rsidRPr="004773E9" w:rsidDel="00934DA8" w:rsidRDefault="00DF55E8" w:rsidP="004C398B">
            <w:pPr>
              <w:jc w:val="center"/>
              <w:rPr>
                <w:del w:id="390" w:author="User" w:date="2025-03-25T22:32:00Z"/>
                <w:rFonts w:ascii="Times New Roman" w:hAnsi="Times New Roman" w:cs="Times New Roman"/>
                <w:sz w:val="24"/>
                <w:szCs w:val="24"/>
              </w:rPr>
            </w:pPr>
            <w:del w:id="391" w:author="User" w:date="2025-03-25T22:32:00Z">
              <w:r w:rsidRPr="004773E9" w:rsidDel="00934DA8">
                <w:rPr>
                  <w:rFonts w:ascii="Times New Roman" w:hAnsi="Times New Roman" w:cs="Times New Roman"/>
                  <w:sz w:val="24"/>
                  <w:szCs w:val="24"/>
                </w:rPr>
                <w:delText>none</w:delText>
              </w:r>
            </w:del>
          </w:p>
        </w:tc>
        <w:tc>
          <w:tcPr>
            <w:tcW w:w="1100" w:type="dxa"/>
          </w:tcPr>
          <w:p w14:paraId="1285141F" w14:textId="2D029156" w:rsidR="00DF55E8" w:rsidRPr="004773E9" w:rsidDel="00934DA8" w:rsidRDefault="00DF55E8" w:rsidP="004C398B">
            <w:pPr>
              <w:jc w:val="center"/>
              <w:rPr>
                <w:del w:id="392" w:author="User" w:date="2025-03-25T22:32:00Z"/>
                <w:rFonts w:ascii="Times New Roman" w:hAnsi="Times New Roman" w:cs="Times New Roman"/>
                <w:sz w:val="24"/>
                <w:szCs w:val="24"/>
              </w:rPr>
            </w:pPr>
            <w:del w:id="393" w:author="User" w:date="2025-03-25T22:32:00Z">
              <w:r w:rsidRPr="004773E9" w:rsidDel="00934DA8">
                <w:rPr>
                  <w:rFonts w:ascii="Times New Roman" w:hAnsi="Times New Roman" w:cs="Times New Roman"/>
                  <w:sz w:val="24"/>
                  <w:szCs w:val="24"/>
                </w:rPr>
                <w:delText>none</w:delText>
              </w:r>
            </w:del>
          </w:p>
        </w:tc>
        <w:tc>
          <w:tcPr>
            <w:tcW w:w="2126" w:type="dxa"/>
          </w:tcPr>
          <w:p w14:paraId="1661A761" w14:textId="30F2D484" w:rsidR="00DF55E8" w:rsidRPr="004773E9" w:rsidDel="00934DA8" w:rsidRDefault="00DF55E8" w:rsidP="004C398B">
            <w:pPr>
              <w:jc w:val="center"/>
              <w:rPr>
                <w:del w:id="394" w:author="User" w:date="2025-03-25T22:32:00Z"/>
                <w:rFonts w:ascii="Times New Roman" w:hAnsi="Times New Roman" w:cs="Times New Roman"/>
                <w:sz w:val="24"/>
                <w:szCs w:val="24"/>
              </w:rPr>
            </w:pPr>
            <w:del w:id="395" w:author="User" w:date="2025-03-25T22:32:00Z">
              <w:r w:rsidRPr="004773E9" w:rsidDel="00934DA8">
                <w:rPr>
                  <w:rFonts w:ascii="Times New Roman" w:hAnsi="Times New Roman" w:cs="Times New Roman"/>
                  <w:sz w:val="24"/>
                  <w:szCs w:val="24"/>
                </w:rPr>
                <w:delText>0.76 ± 0.02</w:delText>
              </w:r>
            </w:del>
          </w:p>
        </w:tc>
        <w:tc>
          <w:tcPr>
            <w:tcW w:w="2020" w:type="dxa"/>
          </w:tcPr>
          <w:p w14:paraId="3B5EFDF8" w14:textId="2F2C4D84" w:rsidR="00DF55E8" w:rsidRPr="004773E9" w:rsidDel="00934DA8" w:rsidRDefault="00DF55E8" w:rsidP="004C398B">
            <w:pPr>
              <w:jc w:val="center"/>
              <w:rPr>
                <w:del w:id="396" w:author="User" w:date="2025-03-25T22:32:00Z"/>
                <w:rFonts w:ascii="Times New Roman" w:hAnsi="Times New Roman" w:cs="Times New Roman"/>
                <w:color w:val="000000"/>
                <w:sz w:val="24"/>
                <w:szCs w:val="24"/>
              </w:rPr>
            </w:pPr>
            <w:del w:id="397" w:author="User" w:date="2025-03-25T22:32:00Z">
              <w:r w:rsidRPr="004773E9" w:rsidDel="00934DA8">
                <w:rPr>
                  <w:rFonts w:ascii="Times New Roman" w:hAnsi="Times New Roman" w:cs="Times New Roman"/>
                  <w:sz w:val="24"/>
                  <w:szCs w:val="24"/>
                </w:rPr>
                <w:delText>0.58 ± 0.01</w:delText>
              </w:r>
            </w:del>
          </w:p>
        </w:tc>
        <w:tc>
          <w:tcPr>
            <w:tcW w:w="1732" w:type="dxa"/>
            <w:vAlign w:val="center"/>
          </w:tcPr>
          <w:p w14:paraId="4641E2BE" w14:textId="7B2C21DA" w:rsidR="00DF55E8" w:rsidRPr="004773E9" w:rsidDel="00934DA8" w:rsidRDefault="00DF55E8" w:rsidP="004C398B">
            <w:pPr>
              <w:jc w:val="center"/>
              <w:rPr>
                <w:del w:id="398" w:author="User" w:date="2025-03-25T22:32:00Z"/>
                <w:rFonts w:ascii="Times New Roman" w:hAnsi="Times New Roman" w:cs="Times New Roman"/>
                <w:sz w:val="24"/>
                <w:szCs w:val="24"/>
              </w:rPr>
            </w:pPr>
            <w:del w:id="399" w:author="User" w:date="2025-03-25T22:32:00Z">
              <w:r w:rsidRPr="004773E9" w:rsidDel="00934DA8">
                <w:rPr>
                  <w:rFonts w:ascii="Times New Roman" w:hAnsi="Times New Roman" w:cs="Times New Roman"/>
                  <w:sz w:val="24"/>
                  <w:szCs w:val="24"/>
                </w:rPr>
                <w:delText>0.0002</w:delText>
              </w:r>
            </w:del>
          </w:p>
        </w:tc>
      </w:tr>
    </w:tbl>
    <w:p w14:paraId="48500022" w14:textId="0735816E" w:rsidR="00740E70" w:rsidRPr="0024574C" w:rsidDel="00251669" w:rsidRDefault="00020241" w:rsidP="00740E70">
      <w:pPr>
        <w:rPr>
          <w:del w:id="400" w:author="User" w:date="2025-04-02T10:34:00Z" w16du:dateUtc="2025-04-02T02:34:00Z"/>
          <w:rFonts w:ascii="Times New Roman" w:eastAsia="Trebuchet MS" w:hAnsi="Times New Roman" w:cs="Times New Roman"/>
          <w:sz w:val="20"/>
          <w:szCs w:val="20"/>
          <w:lang w:val="en-GB"/>
        </w:rPr>
        <w:sectPr w:rsidR="00740E70" w:rsidRPr="0024574C" w:rsidDel="00251669" w:rsidSect="00DF55E8">
          <w:pgSz w:w="16838" w:h="11906" w:orient="landscape"/>
          <w:pgMar w:top="1701" w:right="1418" w:bottom="1701" w:left="1418" w:header="709" w:footer="709" w:gutter="0"/>
          <w:lnNumType w:countBy="1" w:restart="continuous"/>
          <w:cols w:space="708"/>
          <w:titlePg/>
          <w:docGrid w:linePitch="360"/>
        </w:sectPr>
      </w:pPr>
      <w:ins w:id="401" w:author="User" w:date="2025-04-02T10:58:00Z" w16du:dateUtc="2025-04-02T02:58:00Z">
        <w:r w:rsidRPr="00020241">
          <w:rPr>
            <w:rFonts w:ascii="Times New Roman" w:eastAsia="Trebuchet MS" w:hAnsi="Times New Roman" w:cs="Times New Roman"/>
            <w:sz w:val="20"/>
            <w:szCs w:val="20"/>
            <w:lang w:val="en-GB"/>
          </w:rPr>
          <w:t>AC = control samples at ambient storage; AT = coated samples at ambient storage; CC = control samples at chilling storage; CT = coated samples at chilling storage</w:t>
        </w:r>
      </w:ins>
      <w:ins w:id="402" w:author="User" w:date="2025-04-02T10:35:00Z" w16du:dateUtc="2025-04-02T02:35:00Z">
        <w:r w:rsidR="00E103BA" w:rsidRPr="00E103BA">
          <w:rPr>
            <w:rFonts w:ascii="Times New Roman" w:eastAsia="Trebuchet MS" w:hAnsi="Times New Roman" w:cs="Times New Roman"/>
            <w:sz w:val="20"/>
            <w:szCs w:val="20"/>
            <w:lang w:val="en-GB"/>
          </w:rPr>
          <w:t xml:space="preserve">; The results presented are the means of triplicate observations ± standard deviation. </w:t>
        </w:r>
      </w:ins>
      <w:del w:id="403" w:author="User" w:date="2025-04-02T10:34:00Z" w16du:dateUtc="2025-04-02T02:34:00Z">
        <w:r w:rsidR="0024574C" w:rsidRPr="0024574C" w:rsidDel="00251669">
          <w:rPr>
            <w:rFonts w:ascii="Times New Roman" w:eastAsia="Trebuchet MS" w:hAnsi="Times New Roman" w:cs="Times New Roman"/>
            <w:sz w:val="20"/>
            <w:szCs w:val="20"/>
            <w:lang w:val="en-GB"/>
          </w:rPr>
          <w:delText xml:space="preserve">AC and CC showed a greater loss in both weight and firmness when compared to AT and CT, indicating that the controls were not as effective at </w:delText>
        </w:r>
        <w:r w:rsidR="0024574C" w:rsidDel="00251669">
          <w:rPr>
            <w:rFonts w:ascii="Times New Roman" w:eastAsia="Trebuchet MS" w:hAnsi="Times New Roman" w:cs="Times New Roman"/>
            <w:sz w:val="20"/>
            <w:szCs w:val="20"/>
            <w:lang w:val="en-GB"/>
          </w:rPr>
          <w:delText>keeping</w:delText>
        </w:r>
        <w:r w:rsidR="0024574C" w:rsidRPr="0024574C" w:rsidDel="00251669">
          <w:rPr>
            <w:rFonts w:ascii="Times New Roman" w:eastAsia="Trebuchet MS" w:hAnsi="Times New Roman" w:cs="Times New Roman"/>
            <w:sz w:val="20"/>
            <w:szCs w:val="20"/>
            <w:lang w:val="en-GB"/>
          </w:rPr>
          <w:delText xml:space="preserve"> moisture and texture qualities like firmness, crispiness, or crunchiness under the specific storage conditions. AT and CT experienced a moderate </w:delText>
        </w:r>
        <w:r w:rsidR="0024574C" w:rsidDel="00251669">
          <w:rPr>
            <w:rFonts w:ascii="Times New Roman" w:eastAsia="Trebuchet MS" w:hAnsi="Times New Roman" w:cs="Times New Roman"/>
            <w:sz w:val="20"/>
            <w:szCs w:val="20"/>
            <w:lang w:val="en-GB"/>
          </w:rPr>
          <w:delText xml:space="preserve">rate of </w:delText>
        </w:r>
        <w:r w:rsidR="0024574C" w:rsidRPr="0024574C" w:rsidDel="00251669">
          <w:rPr>
            <w:rFonts w:ascii="Times New Roman" w:eastAsia="Trebuchet MS" w:hAnsi="Times New Roman" w:cs="Times New Roman"/>
            <w:sz w:val="20"/>
            <w:szCs w:val="20"/>
            <w:lang w:val="en-GB"/>
          </w:rPr>
          <w:delText>increas</w:delText>
        </w:r>
        <w:r w:rsidR="0024574C" w:rsidDel="00251669">
          <w:rPr>
            <w:rFonts w:ascii="Times New Roman" w:eastAsia="Trebuchet MS" w:hAnsi="Times New Roman" w:cs="Times New Roman"/>
            <w:sz w:val="20"/>
            <w:szCs w:val="20"/>
            <w:lang w:val="en-GB"/>
          </w:rPr>
          <w:delText>ing</w:delText>
        </w:r>
        <w:r w:rsidR="0024574C" w:rsidRPr="0024574C" w:rsidDel="00251669">
          <w:rPr>
            <w:rFonts w:ascii="Times New Roman" w:eastAsia="Trebuchet MS" w:hAnsi="Times New Roman" w:cs="Times New Roman"/>
            <w:sz w:val="20"/>
            <w:szCs w:val="20"/>
            <w:lang w:val="en-GB"/>
          </w:rPr>
          <w:delText xml:space="preserve"> in total soluble solids (TSS) and titratable acidity relative to AC and CC, implying that they had lower sugar content and a slower rate of acid degradation due to a reduced ripening rate compared to AC and CC</w:delText>
        </w:r>
      </w:del>
    </w:p>
    <w:p w14:paraId="6CE504D0" w14:textId="32B7D7A2" w:rsidR="00DF55E8" w:rsidRPr="00DF55E8" w:rsidRDefault="00DF55E8" w:rsidP="00401114">
      <w:pPr>
        <w:spacing w:after="0" w:line="240" w:lineRule="auto"/>
        <w:rPr>
          <w:rFonts w:ascii="Times New Roman" w:eastAsia="Trebuchet MS" w:hAnsi="Times New Roman" w:cs="Times New Roman"/>
          <w:b/>
          <w:sz w:val="24"/>
          <w:szCs w:val="24"/>
          <w:lang w:val="en-GB"/>
        </w:rPr>
      </w:pPr>
    </w:p>
    <w:sectPr w:rsidR="00DF55E8" w:rsidRPr="00DF55E8" w:rsidSect="0049590C">
      <w:pgSz w:w="11906" w:h="16838"/>
      <w:pgMar w:top="1417" w:right="1701" w:bottom="1417" w:left="1701"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F3248" w14:textId="77777777" w:rsidR="00A035C7" w:rsidRPr="00960754" w:rsidRDefault="00A035C7" w:rsidP="000C455D">
      <w:pPr>
        <w:spacing w:after="0" w:line="240" w:lineRule="auto"/>
      </w:pPr>
      <w:r w:rsidRPr="00960754">
        <w:separator/>
      </w:r>
    </w:p>
  </w:endnote>
  <w:endnote w:type="continuationSeparator" w:id="0">
    <w:p w14:paraId="14FC3BE1" w14:textId="77777777" w:rsidR="00A035C7" w:rsidRPr="00960754" w:rsidRDefault="00A035C7" w:rsidP="000C455D">
      <w:pPr>
        <w:spacing w:after="0" w:line="240" w:lineRule="auto"/>
      </w:pPr>
      <w:r w:rsidRPr="009607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rebuchet MS">
    <w:panose1 w:val="020B0603020202020204"/>
    <w:charset w:val="00"/>
    <w:family w:val="swiss"/>
    <w:pitch w:val="variable"/>
    <w:sig w:usb0="000006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7AE23" w14:textId="1E3C8F1C" w:rsidR="000C455D" w:rsidRPr="00960754" w:rsidRDefault="000C455D" w:rsidP="000C455D">
    <w:pPr>
      <w:pStyle w:val="Footer"/>
      <w:jc w:val="center"/>
    </w:pPr>
  </w:p>
  <w:p w14:paraId="6A803D78" w14:textId="77777777" w:rsidR="000C455D" w:rsidRPr="00960754" w:rsidRDefault="000C455D" w:rsidP="000C455D">
    <w:pPr>
      <w:pStyle w:val="Footer"/>
    </w:pPr>
  </w:p>
  <w:p w14:paraId="338AAACB" w14:textId="77777777" w:rsidR="000C455D" w:rsidRPr="00960754" w:rsidRDefault="000C4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A9AD04" w14:textId="77777777" w:rsidR="00A035C7" w:rsidRPr="00960754" w:rsidRDefault="00A035C7" w:rsidP="000C455D">
      <w:pPr>
        <w:spacing w:after="0" w:line="240" w:lineRule="auto"/>
      </w:pPr>
      <w:r w:rsidRPr="00960754">
        <w:separator/>
      </w:r>
    </w:p>
  </w:footnote>
  <w:footnote w:type="continuationSeparator" w:id="0">
    <w:p w14:paraId="3E0FEA24" w14:textId="77777777" w:rsidR="00A035C7" w:rsidRPr="00960754" w:rsidRDefault="00A035C7" w:rsidP="000C455D">
      <w:pPr>
        <w:spacing w:after="0" w:line="240" w:lineRule="auto"/>
      </w:pPr>
      <w:r w:rsidRPr="009607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DD2E9" w14:textId="0302CFB9" w:rsidR="000C455D" w:rsidRPr="00960754" w:rsidRDefault="000C455D" w:rsidP="000C455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5" type="#_x0000_t75" style="width:395.5pt;height:275pt;visibility:visible;mso-wrap-style:square" o:bullet="t">
        <v:imagedata r:id="rId1" o:title="" croptop="2785f" cropbottom="57839f" cropleft="13922f" cropright="46389f"/>
      </v:shape>
    </w:pict>
  </w:numPicBullet>
  <w:numPicBullet w:numPicBulletId="1">
    <w:pict>
      <v:shape id="_x0000_i1196" type="#_x0000_t75" style="width:391pt;height:279pt;visibility:visible;mso-wrap-style:square" o:bullet="t">
        <v:imagedata r:id="rId2" o:title="" croptop="3445f" cropbottom="58122f" cropleft="19618f" cropright="41284f"/>
      </v:shape>
    </w:pict>
  </w:numPicBullet>
  <w:abstractNum w:abstractNumId="0" w15:restartNumberingAfterBreak="0">
    <w:nsid w:val="06423E9C"/>
    <w:multiLevelType w:val="hybridMultilevel"/>
    <w:tmpl w:val="5BA402CA"/>
    <w:lvl w:ilvl="0" w:tplc="4409000F">
      <w:start w:val="1"/>
      <w:numFmt w:val="decimal"/>
      <w:lvlText w:val="%1."/>
      <w:lvlJc w:val="left"/>
      <w:pPr>
        <w:ind w:left="1146" w:hanging="360"/>
      </w:pPr>
    </w:lvl>
    <w:lvl w:ilvl="1" w:tplc="44090019" w:tentative="1">
      <w:start w:val="1"/>
      <w:numFmt w:val="lowerLetter"/>
      <w:lvlText w:val="%2."/>
      <w:lvlJc w:val="left"/>
      <w:pPr>
        <w:ind w:left="1866" w:hanging="360"/>
      </w:pPr>
    </w:lvl>
    <w:lvl w:ilvl="2" w:tplc="4409001B" w:tentative="1">
      <w:start w:val="1"/>
      <w:numFmt w:val="lowerRoman"/>
      <w:lvlText w:val="%3."/>
      <w:lvlJc w:val="right"/>
      <w:pPr>
        <w:ind w:left="2586" w:hanging="180"/>
      </w:pPr>
    </w:lvl>
    <w:lvl w:ilvl="3" w:tplc="4409000F" w:tentative="1">
      <w:start w:val="1"/>
      <w:numFmt w:val="decimal"/>
      <w:lvlText w:val="%4."/>
      <w:lvlJc w:val="left"/>
      <w:pPr>
        <w:ind w:left="3306" w:hanging="360"/>
      </w:pPr>
    </w:lvl>
    <w:lvl w:ilvl="4" w:tplc="44090019" w:tentative="1">
      <w:start w:val="1"/>
      <w:numFmt w:val="lowerLetter"/>
      <w:lvlText w:val="%5."/>
      <w:lvlJc w:val="left"/>
      <w:pPr>
        <w:ind w:left="4026" w:hanging="360"/>
      </w:pPr>
    </w:lvl>
    <w:lvl w:ilvl="5" w:tplc="4409001B" w:tentative="1">
      <w:start w:val="1"/>
      <w:numFmt w:val="lowerRoman"/>
      <w:lvlText w:val="%6."/>
      <w:lvlJc w:val="right"/>
      <w:pPr>
        <w:ind w:left="4746" w:hanging="180"/>
      </w:pPr>
    </w:lvl>
    <w:lvl w:ilvl="6" w:tplc="4409000F" w:tentative="1">
      <w:start w:val="1"/>
      <w:numFmt w:val="decimal"/>
      <w:lvlText w:val="%7."/>
      <w:lvlJc w:val="left"/>
      <w:pPr>
        <w:ind w:left="5466" w:hanging="360"/>
      </w:pPr>
    </w:lvl>
    <w:lvl w:ilvl="7" w:tplc="44090019" w:tentative="1">
      <w:start w:val="1"/>
      <w:numFmt w:val="lowerLetter"/>
      <w:lvlText w:val="%8."/>
      <w:lvlJc w:val="left"/>
      <w:pPr>
        <w:ind w:left="6186" w:hanging="360"/>
      </w:pPr>
    </w:lvl>
    <w:lvl w:ilvl="8" w:tplc="4409001B" w:tentative="1">
      <w:start w:val="1"/>
      <w:numFmt w:val="lowerRoman"/>
      <w:lvlText w:val="%9."/>
      <w:lvlJc w:val="right"/>
      <w:pPr>
        <w:ind w:left="6906" w:hanging="180"/>
      </w:pPr>
    </w:lvl>
  </w:abstractNum>
  <w:abstractNum w:abstractNumId="1" w15:restartNumberingAfterBreak="0">
    <w:nsid w:val="11911B3E"/>
    <w:multiLevelType w:val="hybridMultilevel"/>
    <w:tmpl w:val="ADF87822"/>
    <w:lvl w:ilvl="0" w:tplc="22F81142">
      <w:start w:val="5"/>
      <w:numFmt w:val="upperLetter"/>
      <w:lvlText w:val="(%1)"/>
      <w:lvlJc w:val="left"/>
      <w:pPr>
        <w:ind w:left="540" w:hanging="360"/>
      </w:pPr>
      <w:rPr>
        <w:rFonts w:hint="default"/>
      </w:rPr>
    </w:lvl>
    <w:lvl w:ilvl="1" w:tplc="44090019" w:tentative="1">
      <w:start w:val="1"/>
      <w:numFmt w:val="lowerLetter"/>
      <w:lvlText w:val="%2."/>
      <w:lvlJc w:val="left"/>
      <w:pPr>
        <w:ind w:left="1260" w:hanging="360"/>
      </w:pPr>
    </w:lvl>
    <w:lvl w:ilvl="2" w:tplc="4409001B" w:tentative="1">
      <w:start w:val="1"/>
      <w:numFmt w:val="lowerRoman"/>
      <w:lvlText w:val="%3."/>
      <w:lvlJc w:val="right"/>
      <w:pPr>
        <w:ind w:left="1980" w:hanging="180"/>
      </w:pPr>
    </w:lvl>
    <w:lvl w:ilvl="3" w:tplc="4409000F" w:tentative="1">
      <w:start w:val="1"/>
      <w:numFmt w:val="decimal"/>
      <w:lvlText w:val="%4."/>
      <w:lvlJc w:val="left"/>
      <w:pPr>
        <w:ind w:left="2700" w:hanging="360"/>
      </w:pPr>
    </w:lvl>
    <w:lvl w:ilvl="4" w:tplc="44090019" w:tentative="1">
      <w:start w:val="1"/>
      <w:numFmt w:val="lowerLetter"/>
      <w:lvlText w:val="%5."/>
      <w:lvlJc w:val="left"/>
      <w:pPr>
        <w:ind w:left="3420" w:hanging="360"/>
      </w:pPr>
    </w:lvl>
    <w:lvl w:ilvl="5" w:tplc="4409001B" w:tentative="1">
      <w:start w:val="1"/>
      <w:numFmt w:val="lowerRoman"/>
      <w:lvlText w:val="%6."/>
      <w:lvlJc w:val="right"/>
      <w:pPr>
        <w:ind w:left="4140" w:hanging="180"/>
      </w:pPr>
    </w:lvl>
    <w:lvl w:ilvl="6" w:tplc="4409000F" w:tentative="1">
      <w:start w:val="1"/>
      <w:numFmt w:val="decimal"/>
      <w:lvlText w:val="%7."/>
      <w:lvlJc w:val="left"/>
      <w:pPr>
        <w:ind w:left="4860" w:hanging="360"/>
      </w:pPr>
    </w:lvl>
    <w:lvl w:ilvl="7" w:tplc="44090019" w:tentative="1">
      <w:start w:val="1"/>
      <w:numFmt w:val="lowerLetter"/>
      <w:lvlText w:val="%8."/>
      <w:lvlJc w:val="left"/>
      <w:pPr>
        <w:ind w:left="5580" w:hanging="360"/>
      </w:pPr>
    </w:lvl>
    <w:lvl w:ilvl="8" w:tplc="4409001B" w:tentative="1">
      <w:start w:val="1"/>
      <w:numFmt w:val="lowerRoman"/>
      <w:lvlText w:val="%9."/>
      <w:lvlJc w:val="right"/>
      <w:pPr>
        <w:ind w:left="6300" w:hanging="180"/>
      </w:pPr>
    </w:lvl>
  </w:abstractNum>
  <w:abstractNum w:abstractNumId="2" w15:restartNumberingAfterBreak="0">
    <w:nsid w:val="20227189"/>
    <w:multiLevelType w:val="hybridMultilevel"/>
    <w:tmpl w:val="FBD858D4"/>
    <w:lvl w:ilvl="0" w:tplc="4572A0DE">
      <w:start w:val="1"/>
      <w:numFmt w:val="lowerLetter"/>
      <w:lvlText w:val="(%1)"/>
      <w:lvlJc w:val="left"/>
      <w:pPr>
        <w:ind w:left="450" w:hanging="360"/>
      </w:pPr>
      <w:rPr>
        <w:rFonts w:hint="default"/>
      </w:rPr>
    </w:lvl>
    <w:lvl w:ilvl="1" w:tplc="44090019" w:tentative="1">
      <w:start w:val="1"/>
      <w:numFmt w:val="lowerLetter"/>
      <w:lvlText w:val="%2."/>
      <w:lvlJc w:val="left"/>
      <w:pPr>
        <w:ind w:left="1170" w:hanging="360"/>
      </w:pPr>
    </w:lvl>
    <w:lvl w:ilvl="2" w:tplc="4409001B" w:tentative="1">
      <w:start w:val="1"/>
      <w:numFmt w:val="lowerRoman"/>
      <w:lvlText w:val="%3."/>
      <w:lvlJc w:val="right"/>
      <w:pPr>
        <w:ind w:left="1890" w:hanging="180"/>
      </w:pPr>
    </w:lvl>
    <w:lvl w:ilvl="3" w:tplc="4409000F" w:tentative="1">
      <w:start w:val="1"/>
      <w:numFmt w:val="decimal"/>
      <w:lvlText w:val="%4."/>
      <w:lvlJc w:val="left"/>
      <w:pPr>
        <w:ind w:left="2610" w:hanging="360"/>
      </w:pPr>
    </w:lvl>
    <w:lvl w:ilvl="4" w:tplc="44090019" w:tentative="1">
      <w:start w:val="1"/>
      <w:numFmt w:val="lowerLetter"/>
      <w:lvlText w:val="%5."/>
      <w:lvlJc w:val="left"/>
      <w:pPr>
        <w:ind w:left="3330" w:hanging="360"/>
      </w:pPr>
    </w:lvl>
    <w:lvl w:ilvl="5" w:tplc="4409001B" w:tentative="1">
      <w:start w:val="1"/>
      <w:numFmt w:val="lowerRoman"/>
      <w:lvlText w:val="%6."/>
      <w:lvlJc w:val="right"/>
      <w:pPr>
        <w:ind w:left="4050" w:hanging="180"/>
      </w:pPr>
    </w:lvl>
    <w:lvl w:ilvl="6" w:tplc="4409000F" w:tentative="1">
      <w:start w:val="1"/>
      <w:numFmt w:val="decimal"/>
      <w:lvlText w:val="%7."/>
      <w:lvlJc w:val="left"/>
      <w:pPr>
        <w:ind w:left="4770" w:hanging="360"/>
      </w:pPr>
    </w:lvl>
    <w:lvl w:ilvl="7" w:tplc="44090019" w:tentative="1">
      <w:start w:val="1"/>
      <w:numFmt w:val="lowerLetter"/>
      <w:lvlText w:val="%8."/>
      <w:lvlJc w:val="left"/>
      <w:pPr>
        <w:ind w:left="5490" w:hanging="360"/>
      </w:pPr>
    </w:lvl>
    <w:lvl w:ilvl="8" w:tplc="4409001B" w:tentative="1">
      <w:start w:val="1"/>
      <w:numFmt w:val="lowerRoman"/>
      <w:lvlText w:val="%9."/>
      <w:lvlJc w:val="right"/>
      <w:pPr>
        <w:ind w:left="6210" w:hanging="180"/>
      </w:pPr>
    </w:lvl>
  </w:abstractNum>
  <w:abstractNum w:abstractNumId="3" w15:restartNumberingAfterBreak="0">
    <w:nsid w:val="20587A43"/>
    <w:multiLevelType w:val="multilevel"/>
    <w:tmpl w:val="5E1E2FAC"/>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AFD6766"/>
    <w:multiLevelType w:val="hybridMultilevel"/>
    <w:tmpl w:val="A1140CAE"/>
    <w:lvl w:ilvl="0" w:tplc="93360044">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2CE336C9"/>
    <w:multiLevelType w:val="multilevel"/>
    <w:tmpl w:val="7DD6F5E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2AA510F"/>
    <w:multiLevelType w:val="hybridMultilevel"/>
    <w:tmpl w:val="603C3D44"/>
    <w:lvl w:ilvl="0" w:tplc="6C126000">
      <w:start w:val="1"/>
      <w:numFmt w:val="upperLetter"/>
      <w:lvlText w:val="(%1)"/>
      <w:lvlJc w:val="left"/>
      <w:pPr>
        <w:ind w:left="630" w:hanging="360"/>
      </w:pPr>
      <w:rPr>
        <w:rFonts w:hint="default"/>
      </w:rPr>
    </w:lvl>
    <w:lvl w:ilvl="1" w:tplc="44090019" w:tentative="1">
      <w:start w:val="1"/>
      <w:numFmt w:val="lowerLetter"/>
      <w:lvlText w:val="%2."/>
      <w:lvlJc w:val="left"/>
      <w:pPr>
        <w:ind w:left="1350" w:hanging="360"/>
      </w:pPr>
    </w:lvl>
    <w:lvl w:ilvl="2" w:tplc="4409001B" w:tentative="1">
      <w:start w:val="1"/>
      <w:numFmt w:val="lowerRoman"/>
      <w:lvlText w:val="%3."/>
      <w:lvlJc w:val="right"/>
      <w:pPr>
        <w:ind w:left="2070" w:hanging="180"/>
      </w:pPr>
    </w:lvl>
    <w:lvl w:ilvl="3" w:tplc="4409000F" w:tentative="1">
      <w:start w:val="1"/>
      <w:numFmt w:val="decimal"/>
      <w:lvlText w:val="%4."/>
      <w:lvlJc w:val="left"/>
      <w:pPr>
        <w:ind w:left="2790" w:hanging="360"/>
      </w:pPr>
    </w:lvl>
    <w:lvl w:ilvl="4" w:tplc="44090019" w:tentative="1">
      <w:start w:val="1"/>
      <w:numFmt w:val="lowerLetter"/>
      <w:lvlText w:val="%5."/>
      <w:lvlJc w:val="left"/>
      <w:pPr>
        <w:ind w:left="3510" w:hanging="360"/>
      </w:pPr>
    </w:lvl>
    <w:lvl w:ilvl="5" w:tplc="4409001B" w:tentative="1">
      <w:start w:val="1"/>
      <w:numFmt w:val="lowerRoman"/>
      <w:lvlText w:val="%6."/>
      <w:lvlJc w:val="right"/>
      <w:pPr>
        <w:ind w:left="4230" w:hanging="180"/>
      </w:pPr>
    </w:lvl>
    <w:lvl w:ilvl="6" w:tplc="4409000F" w:tentative="1">
      <w:start w:val="1"/>
      <w:numFmt w:val="decimal"/>
      <w:lvlText w:val="%7."/>
      <w:lvlJc w:val="left"/>
      <w:pPr>
        <w:ind w:left="4950" w:hanging="360"/>
      </w:pPr>
    </w:lvl>
    <w:lvl w:ilvl="7" w:tplc="44090019" w:tentative="1">
      <w:start w:val="1"/>
      <w:numFmt w:val="lowerLetter"/>
      <w:lvlText w:val="%8."/>
      <w:lvlJc w:val="left"/>
      <w:pPr>
        <w:ind w:left="5670" w:hanging="360"/>
      </w:pPr>
    </w:lvl>
    <w:lvl w:ilvl="8" w:tplc="4409001B" w:tentative="1">
      <w:start w:val="1"/>
      <w:numFmt w:val="lowerRoman"/>
      <w:lvlText w:val="%9."/>
      <w:lvlJc w:val="right"/>
      <w:pPr>
        <w:ind w:left="6390" w:hanging="180"/>
      </w:pPr>
    </w:lvl>
  </w:abstractNum>
  <w:abstractNum w:abstractNumId="7" w15:restartNumberingAfterBreak="0">
    <w:nsid w:val="35AE243D"/>
    <w:multiLevelType w:val="hybridMultilevel"/>
    <w:tmpl w:val="EB6AF34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3A63239D"/>
    <w:multiLevelType w:val="hybridMultilevel"/>
    <w:tmpl w:val="D406707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3BAE4431"/>
    <w:multiLevelType w:val="hybridMultilevel"/>
    <w:tmpl w:val="A25E8DD4"/>
    <w:lvl w:ilvl="0" w:tplc="16C022A0">
      <w:start w:val="2"/>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4976678C"/>
    <w:multiLevelType w:val="hybridMultilevel"/>
    <w:tmpl w:val="CCC06096"/>
    <w:lvl w:ilvl="0" w:tplc="C37879AA">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1" w15:restartNumberingAfterBreak="0">
    <w:nsid w:val="5C6B4DC9"/>
    <w:multiLevelType w:val="hybridMultilevel"/>
    <w:tmpl w:val="C160009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63421DD6"/>
    <w:multiLevelType w:val="hybridMultilevel"/>
    <w:tmpl w:val="8908776E"/>
    <w:lvl w:ilvl="0" w:tplc="4409000F">
      <w:start w:val="1"/>
      <w:numFmt w:val="decimal"/>
      <w:lvlText w:val="%1."/>
      <w:lvlJc w:val="left"/>
      <w:pPr>
        <w:ind w:left="780" w:hanging="360"/>
      </w:pPr>
    </w:lvl>
    <w:lvl w:ilvl="1" w:tplc="44090019" w:tentative="1">
      <w:start w:val="1"/>
      <w:numFmt w:val="lowerLetter"/>
      <w:lvlText w:val="%2."/>
      <w:lvlJc w:val="left"/>
      <w:pPr>
        <w:ind w:left="1500" w:hanging="360"/>
      </w:pPr>
    </w:lvl>
    <w:lvl w:ilvl="2" w:tplc="4409001B" w:tentative="1">
      <w:start w:val="1"/>
      <w:numFmt w:val="lowerRoman"/>
      <w:lvlText w:val="%3."/>
      <w:lvlJc w:val="right"/>
      <w:pPr>
        <w:ind w:left="2220" w:hanging="180"/>
      </w:pPr>
    </w:lvl>
    <w:lvl w:ilvl="3" w:tplc="4409000F" w:tentative="1">
      <w:start w:val="1"/>
      <w:numFmt w:val="decimal"/>
      <w:lvlText w:val="%4."/>
      <w:lvlJc w:val="left"/>
      <w:pPr>
        <w:ind w:left="2940" w:hanging="360"/>
      </w:pPr>
    </w:lvl>
    <w:lvl w:ilvl="4" w:tplc="44090019" w:tentative="1">
      <w:start w:val="1"/>
      <w:numFmt w:val="lowerLetter"/>
      <w:lvlText w:val="%5."/>
      <w:lvlJc w:val="left"/>
      <w:pPr>
        <w:ind w:left="3660" w:hanging="360"/>
      </w:pPr>
    </w:lvl>
    <w:lvl w:ilvl="5" w:tplc="4409001B" w:tentative="1">
      <w:start w:val="1"/>
      <w:numFmt w:val="lowerRoman"/>
      <w:lvlText w:val="%6."/>
      <w:lvlJc w:val="right"/>
      <w:pPr>
        <w:ind w:left="4380" w:hanging="180"/>
      </w:pPr>
    </w:lvl>
    <w:lvl w:ilvl="6" w:tplc="4409000F" w:tentative="1">
      <w:start w:val="1"/>
      <w:numFmt w:val="decimal"/>
      <w:lvlText w:val="%7."/>
      <w:lvlJc w:val="left"/>
      <w:pPr>
        <w:ind w:left="5100" w:hanging="360"/>
      </w:pPr>
    </w:lvl>
    <w:lvl w:ilvl="7" w:tplc="44090019" w:tentative="1">
      <w:start w:val="1"/>
      <w:numFmt w:val="lowerLetter"/>
      <w:lvlText w:val="%8."/>
      <w:lvlJc w:val="left"/>
      <w:pPr>
        <w:ind w:left="5820" w:hanging="360"/>
      </w:pPr>
    </w:lvl>
    <w:lvl w:ilvl="8" w:tplc="4409001B" w:tentative="1">
      <w:start w:val="1"/>
      <w:numFmt w:val="lowerRoman"/>
      <w:lvlText w:val="%9."/>
      <w:lvlJc w:val="right"/>
      <w:pPr>
        <w:ind w:left="6540" w:hanging="180"/>
      </w:pPr>
    </w:lvl>
  </w:abstractNum>
  <w:abstractNum w:abstractNumId="13" w15:restartNumberingAfterBreak="0">
    <w:nsid w:val="67A26E3D"/>
    <w:multiLevelType w:val="hybridMultilevel"/>
    <w:tmpl w:val="AF6E9E8A"/>
    <w:lvl w:ilvl="0" w:tplc="4409000F">
      <w:start w:val="1"/>
      <w:numFmt w:val="decimal"/>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4" w15:restartNumberingAfterBreak="0">
    <w:nsid w:val="67F97A36"/>
    <w:multiLevelType w:val="hybridMultilevel"/>
    <w:tmpl w:val="8FD683A0"/>
    <w:lvl w:ilvl="0" w:tplc="79367EB6">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6DA64824"/>
    <w:multiLevelType w:val="hybridMultilevel"/>
    <w:tmpl w:val="CE401A5A"/>
    <w:lvl w:ilvl="0" w:tplc="01BE52BE">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71F50B64"/>
    <w:multiLevelType w:val="hybridMultilevel"/>
    <w:tmpl w:val="3276323E"/>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780D5BF7"/>
    <w:multiLevelType w:val="hybridMultilevel"/>
    <w:tmpl w:val="D6D2CAF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15:restartNumberingAfterBreak="0">
    <w:nsid w:val="78F06957"/>
    <w:multiLevelType w:val="hybridMultilevel"/>
    <w:tmpl w:val="004847D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 w15:restartNumberingAfterBreak="0">
    <w:nsid w:val="7D685D86"/>
    <w:multiLevelType w:val="hybridMultilevel"/>
    <w:tmpl w:val="4B16005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514342253">
    <w:abstractNumId w:val="3"/>
  </w:num>
  <w:num w:numId="2" w16cid:durableId="1735466178">
    <w:abstractNumId w:val="18"/>
  </w:num>
  <w:num w:numId="3" w16cid:durableId="702441146">
    <w:abstractNumId w:val="5"/>
  </w:num>
  <w:num w:numId="4" w16cid:durableId="1126660653">
    <w:abstractNumId w:val="11"/>
  </w:num>
  <w:num w:numId="5" w16cid:durableId="2138178541">
    <w:abstractNumId w:val="8"/>
  </w:num>
  <w:num w:numId="6" w16cid:durableId="1471823568">
    <w:abstractNumId w:val="17"/>
  </w:num>
  <w:num w:numId="7" w16cid:durableId="1112239219">
    <w:abstractNumId w:val="7"/>
  </w:num>
  <w:num w:numId="8" w16cid:durableId="1498038669">
    <w:abstractNumId w:val="15"/>
  </w:num>
  <w:num w:numId="9" w16cid:durableId="881867489">
    <w:abstractNumId w:val="16"/>
  </w:num>
  <w:num w:numId="10" w16cid:durableId="51273816">
    <w:abstractNumId w:val="10"/>
  </w:num>
  <w:num w:numId="11" w16cid:durableId="1040200977">
    <w:abstractNumId w:val="9"/>
  </w:num>
  <w:num w:numId="12" w16cid:durableId="386103281">
    <w:abstractNumId w:val="14"/>
  </w:num>
  <w:num w:numId="13" w16cid:durableId="1439567659">
    <w:abstractNumId w:val="6"/>
  </w:num>
  <w:num w:numId="14" w16cid:durableId="729577978">
    <w:abstractNumId w:val="4"/>
  </w:num>
  <w:num w:numId="15" w16cid:durableId="1945991860">
    <w:abstractNumId w:val="2"/>
  </w:num>
  <w:num w:numId="16" w16cid:durableId="207767068">
    <w:abstractNumId w:val="1"/>
  </w:num>
  <w:num w:numId="17" w16cid:durableId="771517069">
    <w:abstractNumId w:val="13"/>
  </w:num>
  <w:num w:numId="18" w16cid:durableId="228810427">
    <w:abstractNumId w:val="0"/>
  </w:num>
  <w:num w:numId="19" w16cid:durableId="421410731">
    <w:abstractNumId w:val="12"/>
  </w:num>
  <w:num w:numId="20" w16cid:durableId="858160472">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trackRevisions/>
  <w:defaultTabStop w:val="708"/>
  <w:hyphenationZone w:val="425"/>
  <w:characterSpacingControl w:val="doNotCompress"/>
  <w:hdrShapeDefaults>
    <o:shapedefaults v:ext="edit" spidmax="207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17FF1"/>
    <w:rsid w:val="00002F8F"/>
    <w:rsid w:val="00003283"/>
    <w:rsid w:val="00004E62"/>
    <w:rsid w:val="00005950"/>
    <w:rsid w:val="000111DF"/>
    <w:rsid w:val="000118B8"/>
    <w:rsid w:val="00013DF4"/>
    <w:rsid w:val="00015752"/>
    <w:rsid w:val="0001724C"/>
    <w:rsid w:val="00017950"/>
    <w:rsid w:val="00020030"/>
    <w:rsid w:val="00020241"/>
    <w:rsid w:val="00023681"/>
    <w:rsid w:val="00027144"/>
    <w:rsid w:val="000305C2"/>
    <w:rsid w:val="00032226"/>
    <w:rsid w:val="00037610"/>
    <w:rsid w:val="00042E79"/>
    <w:rsid w:val="00055BDC"/>
    <w:rsid w:val="00057EBA"/>
    <w:rsid w:val="000605A7"/>
    <w:rsid w:val="000621AF"/>
    <w:rsid w:val="00062D71"/>
    <w:rsid w:val="00064D69"/>
    <w:rsid w:val="00074B2D"/>
    <w:rsid w:val="00074DBD"/>
    <w:rsid w:val="00080229"/>
    <w:rsid w:val="00080FB5"/>
    <w:rsid w:val="000828B2"/>
    <w:rsid w:val="00087E6D"/>
    <w:rsid w:val="000912CF"/>
    <w:rsid w:val="00092193"/>
    <w:rsid w:val="00092AA0"/>
    <w:rsid w:val="00095429"/>
    <w:rsid w:val="000967BA"/>
    <w:rsid w:val="000A1B7E"/>
    <w:rsid w:val="000A64A9"/>
    <w:rsid w:val="000A7307"/>
    <w:rsid w:val="000B23AD"/>
    <w:rsid w:val="000B32A3"/>
    <w:rsid w:val="000B5B1F"/>
    <w:rsid w:val="000B633B"/>
    <w:rsid w:val="000B6CB7"/>
    <w:rsid w:val="000C0907"/>
    <w:rsid w:val="000C0D12"/>
    <w:rsid w:val="000C1142"/>
    <w:rsid w:val="000C15EC"/>
    <w:rsid w:val="000C455D"/>
    <w:rsid w:val="000C4E17"/>
    <w:rsid w:val="000C53C1"/>
    <w:rsid w:val="000C5A63"/>
    <w:rsid w:val="000C7161"/>
    <w:rsid w:val="000D02D7"/>
    <w:rsid w:val="000D1589"/>
    <w:rsid w:val="000D7B2A"/>
    <w:rsid w:val="000D7DEE"/>
    <w:rsid w:val="000E16DD"/>
    <w:rsid w:val="000E4613"/>
    <w:rsid w:val="000E5F07"/>
    <w:rsid w:val="000E6C28"/>
    <w:rsid w:val="000F1A7B"/>
    <w:rsid w:val="000F243F"/>
    <w:rsid w:val="000F4FF3"/>
    <w:rsid w:val="00102FD6"/>
    <w:rsid w:val="00103FD0"/>
    <w:rsid w:val="0010635E"/>
    <w:rsid w:val="00106860"/>
    <w:rsid w:val="00111656"/>
    <w:rsid w:val="00115ADD"/>
    <w:rsid w:val="0012366E"/>
    <w:rsid w:val="00124D43"/>
    <w:rsid w:val="00125A82"/>
    <w:rsid w:val="0012759E"/>
    <w:rsid w:val="00130F2D"/>
    <w:rsid w:val="00134CF7"/>
    <w:rsid w:val="001400E4"/>
    <w:rsid w:val="001401EF"/>
    <w:rsid w:val="00140EC7"/>
    <w:rsid w:val="0014105B"/>
    <w:rsid w:val="001421A4"/>
    <w:rsid w:val="00144807"/>
    <w:rsid w:val="00153B27"/>
    <w:rsid w:val="00160094"/>
    <w:rsid w:val="00163C99"/>
    <w:rsid w:val="00170FD1"/>
    <w:rsid w:val="0017261F"/>
    <w:rsid w:val="0017349B"/>
    <w:rsid w:val="0017362B"/>
    <w:rsid w:val="00173F35"/>
    <w:rsid w:val="001744E9"/>
    <w:rsid w:val="00175AF1"/>
    <w:rsid w:val="00175D98"/>
    <w:rsid w:val="00180791"/>
    <w:rsid w:val="0018458F"/>
    <w:rsid w:val="001850E6"/>
    <w:rsid w:val="0019317C"/>
    <w:rsid w:val="001A3CE1"/>
    <w:rsid w:val="001A7487"/>
    <w:rsid w:val="001A77A5"/>
    <w:rsid w:val="001B08EA"/>
    <w:rsid w:val="001B0FBB"/>
    <w:rsid w:val="001B5702"/>
    <w:rsid w:val="001C3902"/>
    <w:rsid w:val="001C6F0B"/>
    <w:rsid w:val="001D08C8"/>
    <w:rsid w:val="001D6D0B"/>
    <w:rsid w:val="001E4991"/>
    <w:rsid w:val="001E746E"/>
    <w:rsid w:val="001F3916"/>
    <w:rsid w:val="001F57BA"/>
    <w:rsid w:val="001F6117"/>
    <w:rsid w:val="001F7F4B"/>
    <w:rsid w:val="00210AF9"/>
    <w:rsid w:val="0021138C"/>
    <w:rsid w:val="002115FB"/>
    <w:rsid w:val="0021285F"/>
    <w:rsid w:val="00212FDD"/>
    <w:rsid w:val="002157BC"/>
    <w:rsid w:val="00215ECA"/>
    <w:rsid w:val="00216560"/>
    <w:rsid w:val="00222F36"/>
    <w:rsid w:val="00225C79"/>
    <w:rsid w:val="00225F88"/>
    <w:rsid w:val="002351C1"/>
    <w:rsid w:val="00241B78"/>
    <w:rsid w:val="0024574C"/>
    <w:rsid w:val="00251669"/>
    <w:rsid w:val="002520EC"/>
    <w:rsid w:val="002533A4"/>
    <w:rsid w:val="002563EA"/>
    <w:rsid w:val="002564B2"/>
    <w:rsid w:val="00257F44"/>
    <w:rsid w:val="002664EF"/>
    <w:rsid w:val="00272D00"/>
    <w:rsid w:val="002736AA"/>
    <w:rsid w:val="00276A9F"/>
    <w:rsid w:val="00280243"/>
    <w:rsid w:val="00280464"/>
    <w:rsid w:val="0028186A"/>
    <w:rsid w:val="00281AC3"/>
    <w:rsid w:val="0028443D"/>
    <w:rsid w:val="002865F7"/>
    <w:rsid w:val="002866A2"/>
    <w:rsid w:val="002871C2"/>
    <w:rsid w:val="002879B4"/>
    <w:rsid w:val="0029461A"/>
    <w:rsid w:val="002A04F6"/>
    <w:rsid w:val="002A1D98"/>
    <w:rsid w:val="002A31AF"/>
    <w:rsid w:val="002A3F64"/>
    <w:rsid w:val="002A4733"/>
    <w:rsid w:val="002A55FD"/>
    <w:rsid w:val="002A7467"/>
    <w:rsid w:val="002A7CFF"/>
    <w:rsid w:val="002B3E56"/>
    <w:rsid w:val="002B750E"/>
    <w:rsid w:val="002B7827"/>
    <w:rsid w:val="002C33C6"/>
    <w:rsid w:val="002C4080"/>
    <w:rsid w:val="002C480B"/>
    <w:rsid w:val="002D2F05"/>
    <w:rsid w:val="002D4107"/>
    <w:rsid w:val="002D4492"/>
    <w:rsid w:val="002D4FAA"/>
    <w:rsid w:val="002D66A1"/>
    <w:rsid w:val="002D6B11"/>
    <w:rsid w:val="002E0827"/>
    <w:rsid w:val="002E55E8"/>
    <w:rsid w:val="002E5BB2"/>
    <w:rsid w:val="002E7A85"/>
    <w:rsid w:val="002F2120"/>
    <w:rsid w:val="002F58C8"/>
    <w:rsid w:val="00301185"/>
    <w:rsid w:val="0030450E"/>
    <w:rsid w:val="003052F4"/>
    <w:rsid w:val="00307375"/>
    <w:rsid w:val="00311378"/>
    <w:rsid w:val="0031304A"/>
    <w:rsid w:val="00315854"/>
    <w:rsid w:val="00317FF1"/>
    <w:rsid w:val="00330980"/>
    <w:rsid w:val="0033328E"/>
    <w:rsid w:val="003404FA"/>
    <w:rsid w:val="00341BBB"/>
    <w:rsid w:val="00346125"/>
    <w:rsid w:val="003503F7"/>
    <w:rsid w:val="003512A7"/>
    <w:rsid w:val="003512F0"/>
    <w:rsid w:val="003527F4"/>
    <w:rsid w:val="00356217"/>
    <w:rsid w:val="00357390"/>
    <w:rsid w:val="00357585"/>
    <w:rsid w:val="00360E76"/>
    <w:rsid w:val="0036233B"/>
    <w:rsid w:val="0036388F"/>
    <w:rsid w:val="00363E22"/>
    <w:rsid w:val="0036798F"/>
    <w:rsid w:val="00371549"/>
    <w:rsid w:val="003727D6"/>
    <w:rsid w:val="00376D53"/>
    <w:rsid w:val="00380C8A"/>
    <w:rsid w:val="0038213A"/>
    <w:rsid w:val="0039121A"/>
    <w:rsid w:val="00393673"/>
    <w:rsid w:val="00393806"/>
    <w:rsid w:val="003944D6"/>
    <w:rsid w:val="00397E86"/>
    <w:rsid w:val="003A195C"/>
    <w:rsid w:val="003A38A3"/>
    <w:rsid w:val="003A3D21"/>
    <w:rsid w:val="003A6161"/>
    <w:rsid w:val="003C1F97"/>
    <w:rsid w:val="003C4FB6"/>
    <w:rsid w:val="003C5DD4"/>
    <w:rsid w:val="003D0117"/>
    <w:rsid w:val="003D0160"/>
    <w:rsid w:val="003D1F4A"/>
    <w:rsid w:val="003D1F96"/>
    <w:rsid w:val="003D2C84"/>
    <w:rsid w:val="003D490C"/>
    <w:rsid w:val="003D4CFF"/>
    <w:rsid w:val="003D65FD"/>
    <w:rsid w:val="003D681F"/>
    <w:rsid w:val="003D70E3"/>
    <w:rsid w:val="003E2A57"/>
    <w:rsid w:val="003E3789"/>
    <w:rsid w:val="003E4EA0"/>
    <w:rsid w:val="003E5563"/>
    <w:rsid w:val="00401114"/>
    <w:rsid w:val="0040534E"/>
    <w:rsid w:val="00405832"/>
    <w:rsid w:val="004062D9"/>
    <w:rsid w:val="00410539"/>
    <w:rsid w:val="0041123D"/>
    <w:rsid w:val="00411D96"/>
    <w:rsid w:val="0041466C"/>
    <w:rsid w:val="00414A85"/>
    <w:rsid w:val="00414BAD"/>
    <w:rsid w:val="00416DF1"/>
    <w:rsid w:val="004178E1"/>
    <w:rsid w:val="00417A80"/>
    <w:rsid w:val="00422A80"/>
    <w:rsid w:val="0042501E"/>
    <w:rsid w:val="0042618E"/>
    <w:rsid w:val="0043332E"/>
    <w:rsid w:val="00433F20"/>
    <w:rsid w:val="00435635"/>
    <w:rsid w:val="00435CAB"/>
    <w:rsid w:val="00440ACA"/>
    <w:rsid w:val="0044107E"/>
    <w:rsid w:val="004444F8"/>
    <w:rsid w:val="00444E7F"/>
    <w:rsid w:val="004534B0"/>
    <w:rsid w:val="0046290D"/>
    <w:rsid w:val="004669EA"/>
    <w:rsid w:val="00472CCF"/>
    <w:rsid w:val="004749C6"/>
    <w:rsid w:val="00475946"/>
    <w:rsid w:val="00481F9D"/>
    <w:rsid w:val="00482BFB"/>
    <w:rsid w:val="00483AFB"/>
    <w:rsid w:val="0048476D"/>
    <w:rsid w:val="00485151"/>
    <w:rsid w:val="00490CCD"/>
    <w:rsid w:val="004939A1"/>
    <w:rsid w:val="00494410"/>
    <w:rsid w:val="0049590C"/>
    <w:rsid w:val="004A0B28"/>
    <w:rsid w:val="004A220B"/>
    <w:rsid w:val="004A3FA2"/>
    <w:rsid w:val="004B1AAE"/>
    <w:rsid w:val="004B4716"/>
    <w:rsid w:val="004B7A4C"/>
    <w:rsid w:val="004C27DD"/>
    <w:rsid w:val="004C52A5"/>
    <w:rsid w:val="004D3B3D"/>
    <w:rsid w:val="004D57CF"/>
    <w:rsid w:val="004D5E07"/>
    <w:rsid w:val="004E03F0"/>
    <w:rsid w:val="004E11BB"/>
    <w:rsid w:val="004E1953"/>
    <w:rsid w:val="004E2229"/>
    <w:rsid w:val="004E68CD"/>
    <w:rsid w:val="004F13CC"/>
    <w:rsid w:val="004F44E6"/>
    <w:rsid w:val="004F4CCF"/>
    <w:rsid w:val="00504580"/>
    <w:rsid w:val="00504A6E"/>
    <w:rsid w:val="00507F73"/>
    <w:rsid w:val="00512B0A"/>
    <w:rsid w:val="0051701C"/>
    <w:rsid w:val="00517496"/>
    <w:rsid w:val="00520072"/>
    <w:rsid w:val="00521D47"/>
    <w:rsid w:val="00522F2E"/>
    <w:rsid w:val="005246E5"/>
    <w:rsid w:val="00526DB8"/>
    <w:rsid w:val="005320E1"/>
    <w:rsid w:val="00533D03"/>
    <w:rsid w:val="00536D1B"/>
    <w:rsid w:val="00537BDF"/>
    <w:rsid w:val="00537FDF"/>
    <w:rsid w:val="00541696"/>
    <w:rsid w:val="00542F4F"/>
    <w:rsid w:val="00543044"/>
    <w:rsid w:val="00543A0C"/>
    <w:rsid w:val="0054530B"/>
    <w:rsid w:val="0054574A"/>
    <w:rsid w:val="005655B5"/>
    <w:rsid w:val="00566195"/>
    <w:rsid w:val="005679C0"/>
    <w:rsid w:val="005679E1"/>
    <w:rsid w:val="00571602"/>
    <w:rsid w:val="00575F3C"/>
    <w:rsid w:val="00576BBB"/>
    <w:rsid w:val="00576F95"/>
    <w:rsid w:val="00585651"/>
    <w:rsid w:val="0058770F"/>
    <w:rsid w:val="00592311"/>
    <w:rsid w:val="00592E25"/>
    <w:rsid w:val="00593656"/>
    <w:rsid w:val="005A138F"/>
    <w:rsid w:val="005A4CF3"/>
    <w:rsid w:val="005A5A56"/>
    <w:rsid w:val="005A7B1A"/>
    <w:rsid w:val="005B0522"/>
    <w:rsid w:val="005B1B6C"/>
    <w:rsid w:val="005B5EB1"/>
    <w:rsid w:val="005B6102"/>
    <w:rsid w:val="005B69DE"/>
    <w:rsid w:val="005B77E5"/>
    <w:rsid w:val="005C03D6"/>
    <w:rsid w:val="005C4792"/>
    <w:rsid w:val="005C4AFF"/>
    <w:rsid w:val="005D050A"/>
    <w:rsid w:val="005D3EAA"/>
    <w:rsid w:val="005D4755"/>
    <w:rsid w:val="005E3311"/>
    <w:rsid w:val="005E4120"/>
    <w:rsid w:val="005E5C83"/>
    <w:rsid w:val="005F3F1B"/>
    <w:rsid w:val="005F552D"/>
    <w:rsid w:val="005F6A17"/>
    <w:rsid w:val="006037DA"/>
    <w:rsid w:val="00603B8C"/>
    <w:rsid w:val="00604731"/>
    <w:rsid w:val="006151AF"/>
    <w:rsid w:val="00616B1B"/>
    <w:rsid w:val="00623440"/>
    <w:rsid w:val="0063044F"/>
    <w:rsid w:val="00631BE7"/>
    <w:rsid w:val="006332BD"/>
    <w:rsid w:val="00636B7E"/>
    <w:rsid w:val="00640734"/>
    <w:rsid w:val="00641D5A"/>
    <w:rsid w:val="006438DD"/>
    <w:rsid w:val="00651CDC"/>
    <w:rsid w:val="006537D7"/>
    <w:rsid w:val="00660E5B"/>
    <w:rsid w:val="00661ABC"/>
    <w:rsid w:val="006651DD"/>
    <w:rsid w:val="00665523"/>
    <w:rsid w:val="00673435"/>
    <w:rsid w:val="00680387"/>
    <w:rsid w:val="006803F6"/>
    <w:rsid w:val="006857E8"/>
    <w:rsid w:val="006860D7"/>
    <w:rsid w:val="006872DD"/>
    <w:rsid w:val="006872EA"/>
    <w:rsid w:val="00690EAC"/>
    <w:rsid w:val="00692076"/>
    <w:rsid w:val="00692B17"/>
    <w:rsid w:val="00695AEE"/>
    <w:rsid w:val="00696841"/>
    <w:rsid w:val="00696946"/>
    <w:rsid w:val="006A0EE3"/>
    <w:rsid w:val="006A2343"/>
    <w:rsid w:val="006A5BA1"/>
    <w:rsid w:val="006A65EF"/>
    <w:rsid w:val="006A6AD9"/>
    <w:rsid w:val="006B0FD1"/>
    <w:rsid w:val="006B36DF"/>
    <w:rsid w:val="006B37B1"/>
    <w:rsid w:val="006B61F0"/>
    <w:rsid w:val="006B650B"/>
    <w:rsid w:val="006B71E5"/>
    <w:rsid w:val="006C37E1"/>
    <w:rsid w:val="006C51BB"/>
    <w:rsid w:val="006C5761"/>
    <w:rsid w:val="006C659A"/>
    <w:rsid w:val="006D38FE"/>
    <w:rsid w:val="006D548D"/>
    <w:rsid w:val="006D7F97"/>
    <w:rsid w:val="006E757B"/>
    <w:rsid w:val="006F041A"/>
    <w:rsid w:val="006F3360"/>
    <w:rsid w:val="006F46E1"/>
    <w:rsid w:val="00701346"/>
    <w:rsid w:val="007013B3"/>
    <w:rsid w:val="00702174"/>
    <w:rsid w:val="00705169"/>
    <w:rsid w:val="00705EB5"/>
    <w:rsid w:val="00706E04"/>
    <w:rsid w:val="00717982"/>
    <w:rsid w:val="00726823"/>
    <w:rsid w:val="007306CA"/>
    <w:rsid w:val="00730824"/>
    <w:rsid w:val="00733828"/>
    <w:rsid w:val="00734A30"/>
    <w:rsid w:val="00734D19"/>
    <w:rsid w:val="00735BE9"/>
    <w:rsid w:val="00740E70"/>
    <w:rsid w:val="0074120D"/>
    <w:rsid w:val="00741253"/>
    <w:rsid w:val="00742C2F"/>
    <w:rsid w:val="00744330"/>
    <w:rsid w:val="0074758D"/>
    <w:rsid w:val="00747FEB"/>
    <w:rsid w:val="0075040F"/>
    <w:rsid w:val="00754F8E"/>
    <w:rsid w:val="007560A2"/>
    <w:rsid w:val="00756BED"/>
    <w:rsid w:val="00763E8B"/>
    <w:rsid w:val="00764FE9"/>
    <w:rsid w:val="00766E80"/>
    <w:rsid w:val="0076774D"/>
    <w:rsid w:val="00770834"/>
    <w:rsid w:val="0077537E"/>
    <w:rsid w:val="00776346"/>
    <w:rsid w:val="0077763A"/>
    <w:rsid w:val="00780952"/>
    <w:rsid w:val="007832EC"/>
    <w:rsid w:val="00783476"/>
    <w:rsid w:val="00783F63"/>
    <w:rsid w:val="00787156"/>
    <w:rsid w:val="0079284B"/>
    <w:rsid w:val="0079513E"/>
    <w:rsid w:val="00795FAB"/>
    <w:rsid w:val="0079646E"/>
    <w:rsid w:val="007977C0"/>
    <w:rsid w:val="007A38B6"/>
    <w:rsid w:val="007A68B0"/>
    <w:rsid w:val="007A7DB8"/>
    <w:rsid w:val="007B0FB3"/>
    <w:rsid w:val="007C289F"/>
    <w:rsid w:val="007C407D"/>
    <w:rsid w:val="007C55CE"/>
    <w:rsid w:val="007D4A57"/>
    <w:rsid w:val="007D4EAB"/>
    <w:rsid w:val="007E0EB0"/>
    <w:rsid w:val="007E5976"/>
    <w:rsid w:val="007E59AF"/>
    <w:rsid w:val="007F074B"/>
    <w:rsid w:val="007F14FA"/>
    <w:rsid w:val="007F4A41"/>
    <w:rsid w:val="007F4FE5"/>
    <w:rsid w:val="007F6839"/>
    <w:rsid w:val="007F6CF7"/>
    <w:rsid w:val="008020BA"/>
    <w:rsid w:val="00802276"/>
    <w:rsid w:val="0080784F"/>
    <w:rsid w:val="00807D5A"/>
    <w:rsid w:val="0081288B"/>
    <w:rsid w:val="00814569"/>
    <w:rsid w:val="00826855"/>
    <w:rsid w:val="0083146D"/>
    <w:rsid w:val="00831860"/>
    <w:rsid w:val="008318D0"/>
    <w:rsid w:val="00831F20"/>
    <w:rsid w:val="00833F9F"/>
    <w:rsid w:val="00843AE1"/>
    <w:rsid w:val="0084725E"/>
    <w:rsid w:val="00852AED"/>
    <w:rsid w:val="00854420"/>
    <w:rsid w:val="00856CB9"/>
    <w:rsid w:val="00857CAF"/>
    <w:rsid w:val="00860778"/>
    <w:rsid w:val="00865340"/>
    <w:rsid w:val="00865D5F"/>
    <w:rsid w:val="00865E1A"/>
    <w:rsid w:val="00866284"/>
    <w:rsid w:val="00867649"/>
    <w:rsid w:val="008724BA"/>
    <w:rsid w:val="00873A68"/>
    <w:rsid w:val="00876A47"/>
    <w:rsid w:val="00877560"/>
    <w:rsid w:val="00883EE8"/>
    <w:rsid w:val="00886216"/>
    <w:rsid w:val="00892362"/>
    <w:rsid w:val="00893EDD"/>
    <w:rsid w:val="0089578C"/>
    <w:rsid w:val="008974A3"/>
    <w:rsid w:val="008A16DC"/>
    <w:rsid w:val="008A4CC3"/>
    <w:rsid w:val="008A61A6"/>
    <w:rsid w:val="008A708C"/>
    <w:rsid w:val="008B004F"/>
    <w:rsid w:val="008B331D"/>
    <w:rsid w:val="008C1D3C"/>
    <w:rsid w:val="008C4982"/>
    <w:rsid w:val="008C543A"/>
    <w:rsid w:val="008D19EA"/>
    <w:rsid w:val="008D361B"/>
    <w:rsid w:val="008D3F76"/>
    <w:rsid w:val="008D4992"/>
    <w:rsid w:val="008D64B7"/>
    <w:rsid w:val="008D7C31"/>
    <w:rsid w:val="008E0B16"/>
    <w:rsid w:val="008E226A"/>
    <w:rsid w:val="008E42C9"/>
    <w:rsid w:val="008E61FE"/>
    <w:rsid w:val="008E7B20"/>
    <w:rsid w:val="008F2B60"/>
    <w:rsid w:val="008F33DA"/>
    <w:rsid w:val="008F5F79"/>
    <w:rsid w:val="00901A7B"/>
    <w:rsid w:val="00903E62"/>
    <w:rsid w:val="009044A1"/>
    <w:rsid w:val="00905AEE"/>
    <w:rsid w:val="00905BFD"/>
    <w:rsid w:val="00907E8F"/>
    <w:rsid w:val="0091448F"/>
    <w:rsid w:val="0091688D"/>
    <w:rsid w:val="00921E9D"/>
    <w:rsid w:val="00922ED0"/>
    <w:rsid w:val="00923B2B"/>
    <w:rsid w:val="00932434"/>
    <w:rsid w:val="009333B8"/>
    <w:rsid w:val="0093408C"/>
    <w:rsid w:val="00934DA8"/>
    <w:rsid w:val="00941066"/>
    <w:rsid w:val="00942EC7"/>
    <w:rsid w:val="009475F5"/>
    <w:rsid w:val="00950EBD"/>
    <w:rsid w:val="00953AE1"/>
    <w:rsid w:val="009562F4"/>
    <w:rsid w:val="00960754"/>
    <w:rsid w:val="009652EB"/>
    <w:rsid w:val="009655AA"/>
    <w:rsid w:val="00965ECF"/>
    <w:rsid w:val="00967680"/>
    <w:rsid w:val="00971336"/>
    <w:rsid w:val="009721FC"/>
    <w:rsid w:val="00972DAF"/>
    <w:rsid w:val="009737D0"/>
    <w:rsid w:val="009762A3"/>
    <w:rsid w:val="00980B86"/>
    <w:rsid w:val="009815F7"/>
    <w:rsid w:val="0098390E"/>
    <w:rsid w:val="00985E9D"/>
    <w:rsid w:val="00994E82"/>
    <w:rsid w:val="00997AB2"/>
    <w:rsid w:val="00997D3E"/>
    <w:rsid w:val="009A0C7F"/>
    <w:rsid w:val="009A5404"/>
    <w:rsid w:val="009A588C"/>
    <w:rsid w:val="009A5E55"/>
    <w:rsid w:val="009B06C5"/>
    <w:rsid w:val="009B493B"/>
    <w:rsid w:val="009B5B88"/>
    <w:rsid w:val="009C39D0"/>
    <w:rsid w:val="009D1EA3"/>
    <w:rsid w:val="009D3145"/>
    <w:rsid w:val="009D6CFC"/>
    <w:rsid w:val="009E325B"/>
    <w:rsid w:val="009E72DD"/>
    <w:rsid w:val="009F0C85"/>
    <w:rsid w:val="009F1C21"/>
    <w:rsid w:val="009F2188"/>
    <w:rsid w:val="009F7E47"/>
    <w:rsid w:val="00A01184"/>
    <w:rsid w:val="00A035C7"/>
    <w:rsid w:val="00A036CE"/>
    <w:rsid w:val="00A04145"/>
    <w:rsid w:val="00A04DF3"/>
    <w:rsid w:val="00A11BA2"/>
    <w:rsid w:val="00A14734"/>
    <w:rsid w:val="00A15725"/>
    <w:rsid w:val="00A206A5"/>
    <w:rsid w:val="00A21817"/>
    <w:rsid w:val="00A21ED9"/>
    <w:rsid w:val="00A229C9"/>
    <w:rsid w:val="00A250F9"/>
    <w:rsid w:val="00A27A3C"/>
    <w:rsid w:val="00A31692"/>
    <w:rsid w:val="00A32F21"/>
    <w:rsid w:val="00A356CC"/>
    <w:rsid w:val="00A37A5F"/>
    <w:rsid w:val="00A4140B"/>
    <w:rsid w:val="00A43D87"/>
    <w:rsid w:val="00A43EE9"/>
    <w:rsid w:val="00A5040D"/>
    <w:rsid w:val="00A51BB7"/>
    <w:rsid w:val="00A55D6A"/>
    <w:rsid w:val="00A56BAF"/>
    <w:rsid w:val="00A56D73"/>
    <w:rsid w:val="00A56F3B"/>
    <w:rsid w:val="00A61156"/>
    <w:rsid w:val="00A6301E"/>
    <w:rsid w:val="00A63A7B"/>
    <w:rsid w:val="00A64A6A"/>
    <w:rsid w:val="00A65F0D"/>
    <w:rsid w:val="00A70E65"/>
    <w:rsid w:val="00A71C68"/>
    <w:rsid w:val="00A72B9D"/>
    <w:rsid w:val="00A755F4"/>
    <w:rsid w:val="00A76529"/>
    <w:rsid w:val="00A76855"/>
    <w:rsid w:val="00A77226"/>
    <w:rsid w:val="00A777B2"/>
    <w:rsid w:val="00A806A9"/>
    <w:rsid w:val="00A8336C"/>
    <w:rsid w:val="00A84DB8"/>
    <w:rsid w:val="00A850FA"/>
    <w:rsid w:val="00A9168E"/>
    <w:rsid w:val="00A96011"/>
    <w:rsid w:val="00AA51A3"/>
    <w:rsid w:val="00AA76BE"/>
    <w:rsid w:val="00AC49B0"/>
    <w:rsid w:val="00AC5050"/>
    <w:rsid w:val="00AD1950"/>
    <w:rsid w:val="00AD2762"/>
    <w:rsid w:val="00AD3CDE"/>
    <w:rsid w:val="00AD6575"/>
    <w:rsid w:val="00AD7743"/>
    <w:rsid w:val="00AE0E4F"/>
    <w:rsid w:val="00AE38E3"/>
    <w:rsid w:val="00AE3A4D"/>
    <w:rsid w:val="00AE4BF1"/>
    <w:rsid w:val="00AE6AF7"/>
    <w:rsid w:val="00AE7DF4"/>
    <w:rsid w:val="00AF106D"/>
    <w:rsid w:val="00AF18C3"/>
    <w:rsid w:val="00AF32EE"/>
    <w:rsid w:val="00AF4ECF"/>
    <w:rsid w:val="00B0313F"/>
    <w:rsid w:val="00B06FF2"/>
    <w:rsid w:val="00B10C4A"/>
    <w:rsid w:val="00B12559"/>
    <w:rsid w:val="00B13E2A"/>
    <w:rsid w:val="00B145D9"/>
    <w:rsid w:val="00B15732"/>
    <w:rsid w:val="00B16624"/>
    <w:rsid w:val="00B16890"/>
    <w:rsid w:val="00B1778D"/>
    <w:rsid w:val="00B20767"/>
    <w:rsid w:val="00B24A54"/>
    <w:rsid w:val="00B26E2A"/>
    <w:rsid w:val="00B27AFE"/>
    <w:rsid w:val="00B3295B"/>
    <w:rsid w:val="00B33616"/>
    <w:rsid w:val="00B36130"/>
    <w:rsid w:val="00B42E3A"/>
    <w:rsid w:val="00B44375"/>
    <w:rsid w:val="00B44E33"/>
    <w:rsid w:val="00B46C89"/>
    <w:rsid w:val="00B5229E"/>
    <w:rsid w:val="00B53086"/>
    <w:rsid w:val="00B5455C"/>
    <w:rsid w:val="00B54579"/>
    <w:rsid w:val="00B54B04"/>
    <w:rsid w:val="00B57005"/>
    <w:rsid w:val="00B61403"/>
    <w:rsid w:val="00B640BB"/>
    <w:rsid w:val="00B64BA3"/>
    <w:rsid w:val="00B75827"/>
    <w:rsid w:val="00B80237"/>
    <w:rsid w:val="00B8026B"/>
    <w:rsid w:val="00B81355"/>
    <w:rsid w:val="00B82C85"/>
    <w:rsid w:val="00B82DBF"/>
    <w:rsid w:val="00B904BC"/>
    <w:rsid w:val="00B933E4"/>
    <w:rsid w:val="00B93970"/>
    <w:rsid w:val="00B942B8"/>
    <w:rsid w:val="00B97F1D"/>
    <w:rsid w:val="00BA132F"/>
    <w:rsid w:val="00BA3C9B"/>
    <w:rsid w:val="00BA3DE6"/>
    <w:rsid w:val="00BA5016"/>
    <w:rsid w:val="00BA6E6C"/>
    <w:rsid w:val="00BB6729"/>
    <w:rsid w:val="00BC0986"/>
    <w:rsid w:val="00BD02D7"/>
    <w:rsid w:val="00BD3E99"/>
    <w:rsid w:val="00BD48DA"/>
    <w:rsid w:val="00BD5369"/>
    <w:rsid w:val="00BD596F"/>
    <w:rsid w:val="00BD69F7"/>
    <w:rsid w:val="00BE68C3"/>
    <w:rsid w:val="00BF7FCF"/>
    <w:rsid w:val="00C0160C"/>
    <w:rsid w:val="00C02181"/>
    <w:rsid w:val="00C04300"/>
    <w:rsid w:val="00C04864"/>
    <w:rsid w:val="00C06569"/>
    <w:rsid w:val="00C065E8"/>
    <w:rsid w:val="00C0668D"/>
    <w:rsid w:val="00C11D59"/>
    <w:rsid w:val="00C128BB"/>
    <w:rsid w:val="00C1421E"/>
    <w:rsid w:val="00C1637C"/>
    <w:rsid w:val="00C175D5"/>
    <w:rsid w:val="00C207B4"/>
    <w:rsid w:val="00C24F6A"/>
    <w:rsid w:val="00C265AE"/>
    <w:rsid w:val="00C30390"/>
    <w:rsid w:val="00C3043F"/>
    <w:rsid w:val="00C3300F"/>
    <w:rsid w:val="00C40586"/>
    <w:rsid w:val="00C41F54"/>
    <w:rsid w:val="00C423ED"/>
    <w:rsid w:val="00C42A50"/>
    <w:rsid w:val="00C455E5"/>
    <w:rsid w:val="00C477C7"/>
    <w:rsid w:val="00C50670"/>
    <w:rsid w:val="00C5400B"/>
    <w:rsid w:val="00C54A0B"/>
    <w:rsid w:val="00C5719B"/>
    <w:rsid w:val="00C63C4C"/>
    <w:rsid w:val="00C63DF9"/>
    <w:rsid w:val="00C65E57"/>
    <w:rsid w:val="00C70DDB"/>
    <w:rsid w:val="00C719B1"/>
    <w:rsid w:val="00C71B3B"/>
    <w:rsid w:val="00C71CB7"/>
    <w:rsid w:val="00C73610"/>
    <w:rsid w:val="00C74986"/>
    <w:rsid w:val="00C776E6"/>
    <w:rsid w:val="00C82C30"/>
    <w:rsid w:val="00C83DAA"/>
    <w:rsid w:val="00C85076"/>
    <w:rsid w:val="00C8634B"/>
    <w:rsid w:val="00C907AD"/>
    <w:rsid w:val="00C91DA1"/>
    <w:rsid w:val="00C95A1A"/>
    <w:rsid w:val="00C95DAE"/>
    <w:rsid w:val="00CA064C"/>
    <w:rsid w:val="00CA0712"/>
    <w:rsid w:val="00CA281D"/>
    <w:rsid w:val="00CA4D1F"/>
    <w:rsid w:val="00CA5783"/>
    <w:rsid w:val="00CA59C2"/>
    <w:rsid w:val="00CB0C03"/>
    <w:rsid w:val="00CB427E"/>
    <w:rsid w:val="00CB6A1E"/>
    <w:rsid w:val="00CB6BC8"/>
    <w:rsid w:val="00CC3509"/>
    <w:rsid w:val="00CC357E"/>
    <w:rsid w:val="00CC7974"/>
    <w:rsid w:val="00CD1DFC"/>
    <w:rsid w:val="00CD49C0"/>
    <w:rsid w:val="00CD4A98"/>
    <w:rsid w:val="00CD4F5C"/>
    <w:rsid w:val="00CE2EAA"/>
    <w:rsid w:val="00CE3A9A"/>
    <w:rsid w:val="00CE5C5F"/>
    <w:rsid w:val="00CF02FE"/>
    <w:rsid w:val="00CF6222"/>
    <w:rsid w:val="00D00603"/>
    <w:rsid w:val="00D04ACD"/>
    <w:rsid w:val="00D07A05"/>
    <w:rsid w:val="00D1411F"/>
    <w:rsid w:val="00D1748D"/>
    <w:rsid w:val="00D27C64"/>
    <w:rsid w:val="00D27ECD"/>
    <w:rsid w:val="00D41AA3"/>
    <w:rsid w:val="00D453C5"/>
    <w:rsid w:val="00D453C8"/>
    <w:rsid w:val="00D46BAB"/>
    <w:rsid w:val="00D6128B"/>
    <w:rsid w:val="00D6163A"/>
    <w:rsid w:val="00D63272"/>
    <w:rsid w:val="00D63842"/>
    <w:rsid w:val="00D65ECF"/>
    <w:rsid w:val="00D749B7"/>
    <w:rsid w:val="00D751B7"/>
    <w:rsid w:val="00D76E4D"/>
    <w:rsid w:val="00D82415"/>
    <w:rsid w:val="00D8396C"/>
    <w:rsid w:val="00D847D4"/>
    <w:rsid w:val="00D84A79"/>
    <w:rsid w:val="00D92D81"/>
    <w:rsid w:val="00D93BAB"/>
    <w:rsid w:val="00DA0388"/>
    <w:rsid w:val="00DA27E1"/>
    <w:rsid w:val="00DA7882"/>
    <w:rsid w:val="00DB0603"/>
    <w:rsid w:val="00DB235C"/>
    <w:rsid w:val="00DB31FA"/>
    <w:rsid w:val="00DB4119"/>
    <w:rsid w:val="00DC1B8E"/>
    <w:rsid w:val="00DC2851"/>
    <w:rsid w:val="00DC4E3D"/>
    <w:rsid w:val="00DC7619"/>
    <w:rsid w:val="00DD3404"/>
    <w:rsid w:val="00DD4540"/>
    <w:rsid w:val="00DD72DE"/>
    <w:rsid w:val="00DD7649"/>
    <w:rsid w:val="00DD767A"/>
    <w:rsid w:val="00DE11DB"/>
    <w:rsid w:val="00DE172F"/>
    <w:rsid w:val="00DE2311"/>
    <w:rsid w:val="00DE4D07"/>
    <w:rsid w:val="00DF0017"/>
    <w:rsid w:val="00DF1E49"/>
    <w:rsid w:val="00DF55E8"/>
    <w:rsid w:val="00DF5AE6"/>
    <w:rsid w:val="00E04516"/>
    <w:rsid w:val="00E053D7"/>
    <w:rsid w:val="00E103BA"/>
    <w:rsid w:val="00E10EB0"/>
    <w:rsid w:val="00E113C4"/>
    <w:rsid w:val="00E11533"/>
    <w:rsid w:val="00E14DCD"/>
    <w:rsid w:val="00E23B58"/>
    <w:rsid w:val="00E24B49"/>
    <w:rsid w:val="00E265C8"/>
    <w:rsid w:val="00E328A6"/>
    <w:rsid w:val="00E374DB"/>
    <w:rsid w:val="00E37738"/>
    <w:rsid w:val="00E45096"/>
    <w:rsid w:val="00E479CA"/>
    <w:rsid w:val="00E501A0"/>
    <w:rsid w:val="00E5083B"/>
    <w:rsid w:val="00E51C8F"/>
    <w:rsid w:val="00E52F0A"/>
    <w:rsid w:val="00E539F9"/>
    <w:rsid w:val="00E55A14"/>
    <w:rsid w:val="00E56A77"/>
    <w:rsid w:val="00E56E4A"/>
    <w:rsid w:val="00E57893"/>
    <w:rsid w:val="00E65D39"/>
    <w:rsid w:val="00E65F93"/>
    <w:rsid w:val="00E6698F"/>
    <w:rsid w:val="00E7110E"/>
    <w:rsid w:val="00E713AA"/>
    <w:rsid w:val="00E728C1"/>
    <w:rsid w:val="00E766B3"/>
    <w:rsid w:val="00E77D93"/>
    <w:rsid w:val="00E85891"/>
    <w:rsid w:val="00E866B2"/>
    <w:rsid w:val="00E8672E"/>
    <w:rsid w:val="00E86D46"/>
    <w:rsid w:val="00E8735C"/>
    <w:rsid w:val="00EA48C8"/>
    <w:rsid w:val="00EA4C17"/>
    <w:rsid w:val="00EA5A14"/>
    <w:rsid w:val="00EA6C9C"/>
    <w:rsid w:val="00EA7467"/>
    <w:rsid w:val="00EA7E80"/>
    <w:rsid w:val="00EB1EDE"/>
    <w:rsid w:val="00EB469D"/>
    <w:rsid w:val="00EC1A14"/>
    <w:rsid w:val="00EC4F0F"/>
    <w:rsid w:val="00EC652A"/>
    <w:rsid w:val="00ED28C9"/>
    <w:rsid w:val="00ED2ABA"/>
    <w:rsid w:val="00ED338D"/>
    <w:rsid w:val="00ED6E1C"/>
    <w:rsid w:val="00EE0801"/>
    <w:rsid w:val="00EE21F7"/>
    <w:rsid w:val="00EE45BB"/>
    <w:rsid w:val="00EE517B"/>
    <w:rsid w:val="00EE5849"/>
    <w:rsid w:val="00EF03CF"/>
    <w:rsid w:val="00F10603"/>
    <w:rsid w:val="00F11F5B"/>
    <w:rsid w:val="00F1287B"/>
    <w:rsid w:val="00F13860"/>
    <w:rsid w:val="00F13E52"/>
    <w:rsid w:val="00F17663"/>
    <w:rsid w:val="00F21DC2"/>
    <w:rsid w:val="00F2507F"/>
    <w:rsid w:val="00F275F8"/>
    <w:rsid w:val="00F3016D"/>
    <w:rsid w:val="00F309CB"/>
    <w:rsid w:val="00F310AC"/>
    <w:rsid w:val="00F322BE"/>
    <w:rsid w:val="00F344F7"/>
    <w:rsid w:val="00F353C5"/>
    <w:rsid w:val="00F421AC"/>
    <w:rsid w:val="00F431F8"/>
    <w:rsid w:val="00F510CF"/>
    <w:rsid w:val="00F54725"/>
    <w:rsid w:val="00F608FC"/>
    <w:rsid w:val="00F62A57"/>
    <w:rsid w:val="00F63A0B"/>
    <w:rsid w:val="00F63ACC"/>
    <w:rsid w:val="00F65FAB"/>
    <w:rsid w:val="00F67692"/>
    <w:rsid w:val="00F75E75"/>
    <w:rsid w:val="00F762B8"/>
    <w:rsid w:val="00F7656C"/>
    <w:rsid w:val="00F80024"/>
    <w:rsid w:val="00F809D8"/>
    <w:rsid w:val="00F81153"/>
    <w:rsid w:val="00F81F0D"/>
    <w:rsid w:val="00F8369B"/>
    <w:rsid w:val="00F841D6"/>
    <w:rsid w:val="00F936DE"/>
    <w:rsid w:val="00FA04D5"/>
    <w:rsid w:val="00FA1493"/>
    <w:rsid w:val="00FA4DD2"/>
    <w:rsid w:val="00FA7D33"/>
    <w:rsid w:val="00FB0624"/>
    <w:rsid w:val="00FB18C5"/>
    <w:rsid w:val="00FB1E16"/>
    <w:rsid w:val="00FB306A"/>
    <w:rsid w:val="00FB4017"/>
    <w:rsid w:val="00FB42E6"/>
    <w:rsid w:val="00FB71C8"/>
    <w:rsid w:val="00FC2A20"/>
    <w:rsid w:val="00FC5E6C"/>
    <w:rsid w:val="00FC6D77"/>
    <w:rsid w:val="00FD3A4A"/>
    <w:rsid w:val="00FD4760"/>
    <w:rsid w:val="00FD795F"/>
    <w:rsid w:val="00FE17C4"/>
    <w:rsid w:val="00FF2A91"/>
    <w:rsid w:val="00FF4DA5"/>
    <w:rsid w:val="00FF69B8"/>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9"/>
    <o:shapelayout v:ext="edit">
      <o:idmap v:ext="edit" data="2"/>
    </o:shapelayout>
  </w:shapeDefaults>
  <w:decimalSymbol w:val="."/>
  <w:listSeparator w:val=","/>
  <w14:docId w14:val="74BF1EA3"/>
  <w15:docId w15:val="{0A5B6FBB-05AE-4391-83E2-EB351C2EB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21F7"/>
    <w:rPr>
      <w:color w:val="0563C1" w:themeColor="hyperlink"/>
      <w:u w:val="single"/>
    </w:rPr>
  </w:style>
  <w:style w:type="character" w:styleId="UnresolvedMention">
    <w:name w:val="Unresolved Mention"/>
    <w:basedOn w:val="DefaultParagraphFont"/>
    <w:uiPriority w:val="99"/>
    <w:semiHidden/>
    <w:unhideWhenUsed/>
    <w:rsid w:val="00EE21F7"/>
    <w:rPr>
      <w:color w:val="605E5C"/>
      <w:shd w:val="clear" w:color="auto" w:fill="E1DFDD"/>
    </w:rPr>
  </w:style>
  <w:style w:type="table" w:styleId="TableGrid">
    <w:name w:val="Table Grid"/>
    <w:basedOn w:val="TableNormal"/>
    <w:uiPriority w:val="39"/>
    <w:rsid w:val="00EE2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455D"/>
    <w:pPr>
      <w:tabs>
        <w:tab w:val="center" w:pos="4252"/>
        <w:tab w:val="right" w:pos="8504"/>
      </w:tabs>
      <w:spacing w:after="0" w:line="240" w:lineRule="auto"/>
    </w:pPr>
  </w:style>
  <w:style w:type="character" w:customStyle="1" w:styleId="HeaderChar">
    <w:name w:val="Header Char"/>
    <w:basedOn w:val="DefaultParagraphFont"/>
    <w:link w:val="Header"/>
    <w:uiPriority w:val="99"/>
    <w:rsid w:val="000C455D"/>
  </w:style>
  <w:style w:type="paragraph" w:styleId="Footer">
    <w:name w:val="footer"/>
    <w:basedOn w:val="Normal"/>
    <w:link w:val="FooterChar"/>
    <w:uiPriority w:val="99"/>
    <w:unhideWhenUsed/>
    <w:rsid w:val="000C455D"/>
    <w:pPr>
      <w:tabs>
        <w:tab w:val="center" w:pos="4252"/>
        <w:tab w:val="right" w:pos="8504"/>
      </w:tabs>
      <w:spacing w:after="0" w:line="240" w:lineRule="auto"/>
    </w:pPr>
  </w:style>
  <w:style w:type="character" w:customStyle="1" w:styleId="FooterChar">
    <w:name w:val="Footer Char"/>
    <w:basedOn w:val="DefaultParagraphFont"/>
    <w:link w:val="Footer"/>
    <w:uiPriority w:val="99"/>
    <w:rsid w:val="000C455D"/>
  </w:style>
  <w:style w:type="character" w:styleId="FollowedHyperlink">
    <w:name w:val="FollowedHyperlink"/>
    <w:basedOn w:val="DefaultParagraphFont"/>
    <w:uiPriority w:val="99"/>
    <w:semiHidden/>
    <w:unhideWhenUsed/>
    <w:rsid w:val="00225F88"/>
    <w:rPr>
      <w:color w:val="954F72" w:themeColor="followedHyperlink"/>
      <w:u w:val="single"/>
    </w:rPr>
  </w:style>
  <w:style w:type="character" w:styleId="PlaceholderText">
    <w:name w:val="Placeholder Text"/>
    <w:basedOn w:val="DefaultParagraphFont"/>
    <w:uiPriority w:val="99"/>
    <w:semiHidden/>
    <w:rsid w:val="001850E6"/>
    <w:rPr>
      <w:color w:val="666666"/>
    </w:rPr>
  </w:style>
  <w:style w:type="character" w:styleId="LineNumber">
    <w:name w:val="line number"/>
    <w:basedOn w:val="DefaultParagraphFont"/>
    <w:uiPriority w:val="99"/>
    <w:semiHidden/>
    <w:unhideWhenUsed/>
    <w:rsid w:val="0049590C"/>
  </w:style>
  <w:style w:type="paragraph" w:styleId="ListParagraph">
    <w:name w:val="List Paragraph"/>
    <w:basedOn w:val="Normal"/>
    <w:uiPriority w:val="34"/>
    <w:qFormat/>
    <w:rsid w:val="0049590C"/>
    <w:pPr>
      <w:ind w:left="720"/>
      <w:contextualSpacing/>
    </w:pPr>
  </w:style>
  <w:style w:type="paragraph" w:styleId="Title">
    <w:name w:val="Title"/>
    <w:basedOn w:val="Normal"/>
    <w:next w:val="Normal"/>
    <w:link w:val="TitleChar"/>
    <w:uiPriority w:val="10"/>
    <w:qFormat/>
    <w:rsid w:val="00616B1B"/>
    <w:pPr>
      <w:suppressLineNumbers/>
      <w:spacing w:before="240" w:after="360" w:line="240" w:lineRule="auto"/>
      <w:jc w:val="center"/>
    </w:pPr>
    <w:rPr>
      <w:rFonts w:ascii="Times New Roman" w:eastAsia="Trebuchet MS" w:hAnsi="Times New Roman" w:cs="Times New Roman"/>
      <w:b/>
      <w:kern w:val="0"/>
      <w:sz w:val="32"/>
      <w:szCs w:val="32"/>
      <w:lang w:val="en-GB" w:eastAsia="en-US"/>
    </w:rPr>
  </w:style>
  <w:style w:type="character" w:customStyle="1" w:styleId="TitleChar">
    <w:name w:val="Title Char"/>
    <w:basedOn w:val="DefaultParagraphFont"/>
    <w:link w:val="Title"/>
    <w:uiPriority w:val="10"/>
    <w:rsid w:val="00616B1B"/>
    <w:rPr>
      <w:rFonts w:ascii="Times New Roman" w:eastAsia="Trebuchet MS" w:hAnsi="Times New Roman" w:cs="Times New Roman"/>
      <w:b/>
      <w:kern w:val="0"/>
      <w:sz w:val="32"/>
      <w:szCs w:val="32"/>
      <w:lang w:val="en-GB" w:eastAsia="en-US"/>
    </w:rPr>
  </w:style>
  <w:style w:type="character" w:styleId="CommentReference">
    <w:name w:val="annotation reference"/>
    <w:basedOn w:val="DefaultParagraphFont"/>
    <w:uiPriority w:val="99"/>
    <w:semiHidden/>
    <w:unhideWhenUsed/>
    <w:rsid w:val="00616B1B"/>
    <w:rPr>
      <w:sz w:val="16"/>
      <w:szCs w:val="16"/>
    </w:rPr>
  </w:style>
  <w:style w:type="paragraph" w:styleId="CommentText">
    <w:name w:val="annotation text"/>
    <w:basedOn w:val="Normal"/>
    <w:link w:val="CommentTextChar"/>
    <w:uiPriority w:val="99"/>
    <w:unhideWhenUsed/>
    <w:rsid w:val="00616B1B"/>
    <w:pPr>
      <w:spacing w:line="240" w:lineRule="auto"/>
    </w:pPr>
    <w:rPr>
      <w:sz w:val="20"/>
      <w:szCs w:val="20"/>
    </w:rPr>
  </w:style>
  <w:style w:type="character" w:customStyle="1" w:styleId="CommentTextChar">
    <w:name w:val="Comment Text Char"/>
    <w:basedOn w:val="DefaultParagraphFont"/>
    <w:link w:val="CommentText"/>
    <w:uiPriority w:val="99"/>
    <w:rsid w:val="00616B1B"/>
    <w:rPr>
      <w:sz w:val="20"/>
      <w:szCs w:val="20"/>
      <w:lang w:val="en-US"/>
    </w:rPr>
  </w:style>
  <w:style w:type="paragraph" w:customStyle="1" w:styleId="AuthorList">
    <w:name w:val="Author List"/>
    <w:aliases w:val="Keywords,Abstract"/>
    <w:basedOn w:val="Subtitle"/>
    <w:next w:val="Normal"/>
    <w:uiPriority w:val="1"/>
    <w:qFormat/>
    <w:rsid w:val="00B8026B"/>
    <w:pPr>
      <w:numPr>
        <w:ilvl w:val="0"/>
      </w:numPr>
      <w:spacing w:before="240" w:after="240" w:line="240" w:lineRule="auto"/>
    </w:pPr>
    <w:rPr>
      <w:rFonts w:ascii="Times New Roman" w:eastAsiaTheme="minorHAnsi" w:hAnsi="Times New Roman" w:cs="Times New Roman"/>
      <w:b/>
      <w:color w:val="auto"/>
      <w:spacing w:val="0"/>
      <w:kern w:val="0"/>
      <w:sz w:val="24"/>
      <w:szCs w:val="24"/>
      <w:lang w:eastAsia="en-US"/>
    </w:rPr>
  </w:style>
  <w:style w:type="paragraph" w:styleId="Subtitle">
    <w:name w:val="Subtitle"/>
    <w:basedOn w:val="Normal"/>
    <w:next w:val="Normal"/>
    <w:link w:val="SubtitleChar"/>
    <w:uiPriority w:val="11"/>
    <w:qFormat/>
    <w:rsid w:val="00B8026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B8026B"/>
    <w:rPr>
      <w:color w:val="5A5A5A" w:themeColor="text1" w:themeTint="A5"/>
      <w:spacing w:val="15"/>
      <w:lang w:val="en-US"/>
    </w:rPr>
  </w:style>
  <w:style w:type="paragraph" w:styleId="Revision">
    <w:name w:val="Revision"/>
    <w:hidden/>
    <w:uiPriority w:val="99"/>
    <w:semiHidden/>
    <w:rsid w:val="00593656"/>
    <w:pPr>
      <w:spacing w:after="0" w:line="240" w:lineRule="auto"/>
    </w:pPr>
    <w:rPr>
      <w:lang w:val="en-US"/>
    </w:rPr>
  </w:style>
  <w:style w:type="paragraph" w:styleId="CommentSubject">
    <w:name w:val="annotation subject"/>
    <w:basedOn w:val="CommentText"/>
    <w:next w:val="CommentText"/>
    <w:link w:val="CommentSubjectChar"/>
    <w:uiPriority w:val="99"/>
    <w:semiHidden/>
    <w:unhideWhenUsed/>
    <w:rsid w:val="008318D0"/>
    <w:rPr>
      <w:b/>
      <w:bCs/>
    </w:rPr>
  </w:style>
  <w:style w:type="character" w:customStyle="1" w:styleId="CommentSubjectChar">
    <w:name w:val="Comment Subject Char"/>
    <w:basedOn w:val="CommentTextChar"/>
    <w:link w:val="CommentSubject"/>
    <w:uiPriority w:val="99"/>
    <w:semiHidden/>
    <w:rsid w:val="008318D0"/>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8384">
      <w:bodyDiv w:val="1"/>
      <w:marLeft w:val="0"/>
      <w:marRight w:val="0"/>
      <w:marTop w:val="0"/>
      <w:marBottom w:val="0"/>
      <w:divBdr>
        <w:top w:val="none" w:sz="0" w:space="0" w:color="auto"/>
        <w:left w:val="none" w:sz="0" w:space="0" w:color="auto"/>
        <w:bottom w:val="none" w:sz="0" w:space="0" w:color="auto"/>
        <w:right w:val="none" w:sz="0" w:space="0" w:color="auto"/>
      </w:divBdr>
      <w:divsChild>
        <w:div w:id="1011494867">
          <w:marLeft w:val="480"/>
          <w:marRight w:val="0"/>
          <w:marTop w:val="0"/>
          <w:marBottom w:val="0"/>
          <w:divBdr>
            <w:top w:val="none" w:sz="0" w:space="0" w:color="auto"/>
            <w:left w:val="none" w:sz="0" w:space="0" w:color="auto"/>
            <w:bottom w:val="none" w:sz="0" w:space="0" w:color="auto"/>
            <w:right w:val="none" w:sz="0" w:space="0" w:color="auto"/>
          </w:divBdr>
        </w:div>
        <w:div w:id="1175806294">
          <w:marLeft w:val="480"/>
          <w:marRight w:val="0"/>
          <w:marTop w:val="0"/>
          <w:marBottom w:val="0"/>
          <w:divBdr>
            <w:top w:val="none" w:sz="0" w:space="0" w:color="auto"/>
            <w:left w:val="none" w:sz="0" w:space="0" w:color="auto"/>
            <w:bottom w:val="none" w:sz="0" w:space="0" w:color="auto"/>
            <w:right w:val="none" w:sz="0" w:space="0" w:color="auto"/>
          </w:divBdr>
        </w:div>
        <w:div w:id="1237663839">
          <w:marLeft w:val="480"/>
          <w:marRight w:val="0"/>
          <w:marTop w:val="0"/>
          <w:marBottom w:val="0"/>
          <w:divBdr>
            <w:top w:val="none" w:sz="0" w:space="0" w:color="auto"/>
            <w:left w:val="none" w:sz="0" w:space="0" w:color="auto"/>
            <w:bottom w:val="none" w:sz="0" w:space="0" w:color="auto"/>
            <w:right w:val="none" w:sz="0" w:space="0" w:color="auto"/>
          </w:divBdr>
        </w:div>
        <w:div w:id="1087459830">
          <w:marLeft w:val="480"/>
          <w:marRight w:val="0"/>
          <w:marTop w:val="0"/>
          <w:marBottom w:val="0"/>
          <w:divBdr>
            <w:top w:val="none" w:sz="0" w:space="0" w:color="auto"/>
            <w:left w:val="none" w:sz="0" w:space="0" w:color="auto"/>
            <w:bottom w:val="none" w:sz="0" w:space="0" w:color="auto"/>
            <w:right w:val="none" w:sz="0" w:space="0" w:color="auto"/>
          </w:divBdr>
        </w:div>
        <w:div w:id="86773003">
          <w:marLeft w:val="480"/>
          <w:marRight w:val="0"/>
          <w:marTop w:val="0"/>
          <w:marBottom w:val="0"/>
          <w:divBdr>
            <w:top w:val="none" w:sz="0" w:space="0" w:color="auto"/>
            <w:left w:val="none" w:sz="0" w:space="0" w:color="auto"/>
            <w:bottom w:val="none" w:sz="0" w:space="0" w:color="auto"/>
            <w:right w:val="none" w:sz="0" w:space="0" w:color="auto"/>
          </w:divBdr>
        </w:div>
        <w:div w:id="1769037107">
          <w:marLeft w:val="480"/>
          <w:marRight w:val="0"/>
          <w:marTop w:val="0"/>
          <w:marBottom w:val="0"/>
          <w:divBdr>
            <w:top w:val="none" w:sz="0" w:space="0" w:color="auto"/>
            <w:left w:val="none" w:sz="0" w:space="0" w:color="auto"/>
            <w:bottom w:val="none" w:sz="0" w:space="0" w:color="auto"/>
            <w:right w:val="none" w:sz="0" w:space="0" w:color="auto"/>
          </w:divBdr>
        </w:div>
        <w:div w:id="295524776">
          <w:marLeft w:val="480"/>
          <w:marRight w:val="0"/>
          <w:marTop w:val="0"/>
          <w:marBottom w:val="0"/>
          <w:divBdr>
            <w:top w:val="none" w:sz="0" w:space="0" w:color="auto"/>
            <w:left w:val="none" w:sz="0" w:space="0" w:color="auto"/>
            <w:bottom w:val="none" w:sz="0" w:space="0" w:color="auto"/>
            <w:right w:val="none" w:sz="0" w:space="0" w:color="auto"/>
          </w:divBdr>
        </w:div>
        <w:div w:id="649598311">
          <w:marLeft w:val="480"/>
          <w:marRight w:val="0"/>
          <w:marTop w:val="0"/>
          <w:marBottom w:val="0"/>
          <w:divBdr>
            <w:top w:val="none" w:sz="0" w:space="0" w:color="auto"/>
            <w:left w:val="none" w:sz="0" w:space="0" w:color="auto"/>
            <w:bottom w:val="none" w:sz="0" w:space="0" w:color="auto"/>
            <w:right w:val="none" w:sz="0" w:space="0" w:color="auto"/>
          </w:divBdr>
        </w:div>
        <w:div w:id="897323589">
          <w:marLeft w:val="480"/>
          <w:marRight w:val="0"/>
          <w:marTop w:val="0"/>
          <w:marBottom w:val="0"/>
          <w:divBdr>
            <w:top w:val="none" w:sz="0" w:space="0" w:color="auto"/>
            <w:left w:val="none" w:sz="0" w:space="0" w:color="auto"/>
            <w:bottom w:val="none" w:sz="0" w:space="0" w:color="auto"/>
            <w:right w:val="none" w:sz="0" w:space="0" w:color="auto"/>
          </w:divBdr>
        </w:div>
        <w:div w:id="1073509545">
          <w:marLeft w:val="480"/>
          <w:marRight w:val="0"/>
          <w:marTop w:val="0"/>
          <w:marBottom w:val="0"/>
          <w:divBdr>
            <w:top w:val="none" w:sz="0" w:space="0" w:color="auto"/>
            <w:left w:val="none" w:sz="0" w:space="0" w:color="auto"/>
            <w:bottom w:val="none" w:sz="0" w:space="0" w:color="auto"/>
            <w:right w:val="none" w:sz="0" w:space="0" w:color="auto"/>
          </w:divBdr>
        </w:div>
        <w:div w:id="1136876605">
          <w:marLeft w:val="480"/>
          <w:marRight w:val="0"/>
          <w:marTop w:val="0"/>
          <w:marBottom w:val="0"/>
          <w:divBdr>
            <w:top w:val="none" w:sz="0" w:space="0" w:color="auto"/>
            <w:left w:val="none" w:sz="0" w:space="0" w:color="auto"/>
            <w:bottom w:val="none" w:sz="0" w:space="0" w:color="auto"/>
            <w:right w:val="none" w:sz="0" w:space="0" w:color="auto"/>
          </w:divBdr>
        </w:div>
        <w:div w:id="1164010309">
          <w:marLeft w:val="480"/>
          <w:marRight w:val="0"/>
          <w:marTop w:val="0"/>
          <w:marBottom w:val="0"/>
          <w:divBdr>
            <w:top w:val="none" w:sz="0" w:space="0" w:color="auto"/>
            <w:left w:val="none" w:sz="0" w:space="0" w:color="auto"/>
            <w:bottom w:val="none" w:sz="0" w:space="0" w:color="auto"/>
            <w:right w:val="none" w:sz="0" w:space="0" w:color="auto"/>
          </w:divBdr>
        </w:div>
        <w:div w:id="975261876">
          <w:marLeft w:val="480"/>
          <w:marRight w:val="0"/>
          <w:marTop w:val="0"/>
          <w:marBottom w:val="0"/>
          <w:divBdr>
            <w:top w:val="none" w:sz="0" w:space="0" w:color="auto"/>
            <w:left w:val="none" w:sz="0" w:space="0" w:color="auto"/>
            <w:bottom w:val="none" w:sz="0" w:space="0" w:color="auto"/>
            <w:right w:val="none" w:sz="0" w:space="0" w:color="auto"/>
          </w:divBdr>
        </w:div>
        <w:div w:id="1967200503">
          <w:marLeft w:val="480"/>
          <w:marRight w:val="0"/>
          <w:marTop w:val="0"/>
          <w:marBottom w:val="0"/>
          <w:divBdr>
            <w:top w:val="none" w:sz="0" w:space="0" w:color="auto"/>
            <w:left w:val="none" w:sz="0" w:space="0" w:color="auto"/>
            <w:bottom w:val="none" w:sz="0" w:space="0" w:color="auto"/>
            <w:right w:val="none" w:sz="0" w:space="0" w:color="auto"/>
          </w:divBdr>
        </w:div>
        <w:div w:id="345862525">
          <w:marLeft w:val="480"/>
          <w:marRight w:val="0"/>
          <w:marTop w:val="0"/>
          <w:marBottom w:val="0"/>
          <w:divBdr>
            <w:top w:val="none" w:sz="0" w:space="0" w:color="auto"/>
            <w:left w:val="none" w:sz="0" w:space="0" w:color="auto"/>
            <w:bottom w:val="none" w:sz="0" w:space="0" w:color="auto"/>
            <w:right w:val="none" w:sz="0" w:space="0" w:color="auto"/>
          </w:divBdr>
        </w:div>
        <w:div w:id="1010839874">
          <w:marLeft w:val="480"/>
          <w:marRight w:val="0"/>
          <w:marTop w:val="0"/>
          <w:marBottom w:val="0"/>
          <w:divBdr>
            <w:top w:val="none" w:sz="0" w:space="0" w:color="auto"/>
            <w:left w:val="none" w:sz="0" w:space="0" w:color="auto"/>
            <w:bottom w:val="none" w:sz="0" w:space="0" w:color="auto"/>
            <w:right w:val="none" w:sz="0" w:space="0" w:color="auto"/>
          </w:divBdr>
        </w:div>
        <w:div w:id="656229895">
          <w:marLeft w:val="480"/>
          <w:marRight w:val="0"/>
          <w:marTop w:val="0"/>
          <w:marBottom w:val="0"/>
          <w:divBdr>
            <w:top w:val="none" w:sz="0" w:space="0" w:color="auto"/>
            <w:left w:val="none" w:sz="0" w:space="0" w:color="auto"/>
            <w:bottom w:val="none" w:sz="0" w:space="0" w:color="auto"/>
            <w:right w:val="none" w:sz="0" w:space="0" w:color="auto"/>
          </w:divBdr>
        </w:div>
        <w:div w:id="1961497540">
          <w:marLeft w:val="480"/>
          <w:marRight w:val="0"/>
          <w:marTop w:val="0"/>
          <w:marBottom w:val="0"/>
          <w:divBdr>
            <w:top w:val="none" w:sz="0" w:space="0" w:color="auto"/>
            <w:left w:val="none" w:sz="0" w:space="0" w:color="auto"/>
            <w:bottom w:val="none" w:sz="0" w:space="0" w:color="auto"/>
            <w:right w:val="none" w:sz="0" w:space="0" w:color="auto"/>
          </w:divBdr>
        </w:div>
        <w:div w:id="1076590944">
          <w:marLeft w:val="480"/>
          <w:marRight w:val="0"/>
          <w:marTop w:val="0"/>
          <w:marBottom w:val="0"/>
          <w:divBdr>
            <w:top w:val="none" w:sz="0" w:space="0" w:color="auto"/>
            <w:left w:val="none" w:sz="0" w:space="0" w:color="auto"/>
            <w:bottom w:val="none" w:sz="0" w:space="0" w:color="auto"/>
            <w:right w:val="none" w:sz="0" w:space="0" w:color="auto"/>
          </w:divBdr>
        </w:div>
        <w:div w:id="647901575">
          <w:marLeft w:val="480"/>
          <w:marRight w:val="0"/>
          <w:marTop w:val="0"/>
          <w:marBottom w:val="0"/>
          <w:divBdr>
            <w:top w:val="none" w:sz="0" w:space="0" w:color="auto"/>
            <w:left w:val="none" w:sz="0" w:space="0" w:color="auto"/>
            <w:bottom w:val="none" w:sz="0" w:space="0" w:color="auto"/>
            <w:right w:val="none" w:sz="0" w:space="0" w:color="auto"/>
          </w:divBdr>
        </w:div>
        <w:div w:id="1988439043">
          <w:marLeft w:val="480"/>
          <w:marRight w:val="0"/>
          <w:marTop w:val="0"/>
          <w:marBottom w:val="0"/>
          <w:divBdr>
            <w:top w:val="none" w:sz="0" w:space="0" w:color="auto"/>
            <w:left w:val="none" w:sz="0" w:space="0" w:color="auto"/>
            <w:bottom w:val="none" w:sz="0" w:space="0" w:color="auto"/>
            <w:right w:val="none" w:sz="0" w:space="0" w:color="auto"/>
          </w:divBdr>
        </w:div>
        <w:div w:id="809594809">
          <w:marLeft w:val="480"/>
          <w:marRight w:val="0"/>
          <w:marTop w:val="0"/>
          <w:marBottom w:val="0"/>
          <w:divBdr>
            <w:top w:val="none" w:sz="0" w:space="0" w:color="auto"/>
            <w:left w:val="none" w:sz="0" w:space="0" w:color="auto"/>
            <w:bottom w:val="none" w:sz="0" w:space="0" w:color="auto"/>
            <w:right w:val="none" w:sz="0" w:space="0" w:color="auto"/>
          </w:divBdr>
        </w:div>
        <w:div w:id="1880435129">
          <w:marLeft w:val="480"/>
          <w:marRight w:val="0"/>
          <w:marTop w:val="0"/>
          <w:marBottom w:val="0"/>
          <w:divBdr>
            <w:top w:val="none" w:sz="0" w:space="0" w:color="auto"/>
            <w:left w:val="none" w:sz="0" w:space="0" w:color="auto"/>
            <w:bottom w:val="none" w:sz="0" w:space="0" w:color="auto"/>
            <w:right w:val="none" w:sz="0" w:space="0" w:color="auto"/>
          </w:divBdr>
        </w:div>
        <w:div w:id="2089112688">
          <w:marLeft w:val="480"/>
          <w:marRight w:val="0"/>
          <w:marTop w:val="0"/>
          <w:marBottom w:val="0"/>
          <w:divBdr>
            <w:top w:val="none" w:sz="0" w:space="0" w:color="auto"/>
            <w:left w:val="none" w:sz="0" w:space="0" w:color="auto"/>
            <w:bottom w:val="none" w:sz="0" w:space="0" w:color="auto"/>
            <w:right w:val="none" w:sz="0" w:space="0" w:color="auto"/>
          </w:divBdr>
        </w:div>
        <w:div w:id="1512450279">
          <w:marLeft w:val="480"/>
          <w:marRight w:val="0"/>
          <w:marTop w:val="0"/>
          <w:marBottom w:val="0"/>
          <w:divBdr>
            <w:top w:val="none" w:sz="0" w:space="0" w:color="auto"/>
            <w:left w:val="none" w:sz="0" w:space="0" w:color="auto"/>
            <w:bottom w:val="none" w:sz="0" w:space="0" w:color="auto"/>
            <w:right w:val="none" w:sz="0" w:space="0" w:color="auto"/>
          </w:divBdr>
        </w:div>
        <w:div w:id="528568800">
          <w:marLeft w:val="480"/>
          <w:marRight w:val="0"/>
          <w:marTop w:val="0"/>
          <w:marBottom w:val="0"/>
          <w:divBdr>
            <w:top w:val="none" w:sz="0" w:space="0" w:color="auto"/>
            <w:left w:val="none" w:sz="0" w:space="0" w:color="auto"/>
            <w:bottom w:val="none" w:sz="0" w:space="0" w:color="auto"/>
            <w:right w:val="none" w:sz="0" w:space="0" w:color="auto"/>
          </w:divBdr>
        </w:div>
        <w:div w:id="2036691350">
          <w:marLeft w:val="480"/>
          <w:marRight w:val="0"/>
          <w:marTop w:val="0"/>
          <w:marBottom w:val="0"/>
          <w:divBdr>
            <w:top w:val="none" w:sz="0" w:space="0" w:color="auto"/>
            <w:left w:val="none" w:sz="0" w:space="0" w:color="auto"/>
            <w:bottom w:val="none" w:sz="0" w:space="0" w:color="auto"/>
            <w:right w:val="none" w:sz="0" w:space="0" w:color="auto"/>
          </w:divBdr>
        </w:div>
        <w:div w:id="879589424">
          <w:marLeft w:val="480"/>
          <w:marRight w:val="0"/>
          <w:marTop w:val="0"/>
          <w:marBottom w:val="0"/>
          <w:divBdr>
            <w:top w:val="none" w:sz="0" w:space="0" w:color="auto"/>
            <w:left w:val="none" w:sz="0" w:space="0" w:color="auto"/>
            <w:bottom w:val="none" w:sz="0" w:space="0" w:color="auto"/>
            <w:right w:val="none" w:sz="0" w:space="0" w:color="auto"/>
          </w:divBdr>
        </w:div>
        <w:div w:id="70738247">
          <w:marLeft w:val="480"/>
          <w:marRight w:val="0"/>
          <w:marTop w:val="0"/>
          <w:marBottom w:val="0"/>
          <w:divBdr>
            <w:top w:val="none" w:sz="0" w:space="0" w:color="auto"/>
            <w:left w:val="none" w:sz="0" w:space="0" w:color="auto"/>
            <w:bottom w:val="none" w:sz="0" w:space="0" w:color="auto"/>
            <w:right w:val="none" w:sz="0" w:space="0" w:color="auto"/>
          </w:divBdr>
        </w:div>
        <w:div w:id="493759682">
          <w:marLeft w:val="480"/>
          <w:marRight w:val="0"/>
          <w:marTop w:val="0"/>
          <w:marBottom w:val="0"/>
          <w:divBdr>
            <w:top w:val="none" w:sz="0" w:space="0" w:color="auto"/>
            <w:left w:val="none" w:sz="0" w:space="0" w:color="auto"/>
            <w:bottom w:val="none" w:sz="0" w:space="0" w:color="auto"/>
            <w:right w:val="none" w:sz="0" w:space="0" w:color="auto"/>
          </w:divBdr>
        </w:div>
        <w:div w:id="294722303">
          <w:marLeft w:val="480"/>
          <w:marRight w:val="0"/>
          <w:marTop w:val="0"/>
          <w:marBottom w:val="0"/>
          <w:divBdr>
            <w:top w:val="none" w:sz="0" w:space="0" w:color="auto"/>
            <w:left w:val="none" w:sz="0" w:space="0" w:color="auto"/>
            <w:bottom w:val="none" w:sz="0" w:space="0" w:color="auto"/>
            <w:right w:val="none" w:sz="0" w:space="0" w:color="auto"/>
          </w:divBdr>
        </w:div>
        <w:div w:id="1287656456">
          <w:marLeft w:val="480"/>
          <w:marRight w:val="0"/>
          <w:marTop w:val="0"/>
          <w:marBottom w:val="0"/>
          <w:divBdr>
            <w:top w:val="none" w:sz="0" w:space="0" w:color="auto"/>
            <w:left w:val="none" w:sz="0" w:space="0" w:color="auto"/>
            <w:bottom w:val="none" w:sz="0" w:space="0" w:color="auto"/>
            <w:right w:val="none" w:sz="0" w:space="0" w:color="auto"/>
          </w:divBdr>
        </w:div>
        <w:div w:id="1251156283">
          <w:marLeft w:val="480"/>
          <w:marRight w:val="0"/>
          <w:marTop w:val="0"/>
          <w:marBottom w:val="0"/>
          <w:divBdr>
            <w:top w:val="none" w:sz="0" w:space="0" w:color="auto"/>
            <w:left w:val="none" w:sz="0" w:space="0" w:color="auto"/>
            <w:bottom w:val="none" w:sz="0" w:space="0" w:color="auto"/>
            <w:right w:val="none" w:sz="0" w:space="0" w:color="auto"/>
          </w:divBdr>
        </w:div>
        <w:div w:id="780339566">
          <w:marLeft w:val="480"/>
          <w:marRight w:val="0"/>
          <w:marTop w:val="0"/>
          <w:marBottom w:val="0"/>
          <w:divBdr>
            <w:top w:val="none" w:sz="0" w:space="0" w:color="auto"/>
            <w:left w:val="none" w:sz="0" w:space="0" w:color="auto"/>
            <w:bottom w:val="none" w:sz="0" w:space="0" w:color="auto"/>
            <w:right w:val="none" w:sz="0" w:space="0" w:color="auto"/>
          </w:divBdr>
        </w:div>
        <w:div w:id="375004717">
          <w:marLeft w:val="480"/>
          <w:marRight w:val="0"/>
          <w:marTop w:val="0"/>
          <w:marBottom w:val="0"/>
          <w:divBdr>
            <w:top w:val="none" w:sz="0" w:space="0" w:color="auto"/>
            <w:left w:val="none" w:sz="0" w:space="0" w:color="auto"/>
            <w:bottom w:val="none" w:sz="0" w:space="0" w:color="auto"/>
            <w:right w:val="none" w:sz="0" w:space="0" w:color="auto"/>
          </w:divBdr>
        </w:div>
        <w:div w:id="1289119654">
          <w:marLeft w:val="480"/>
          <w:marRight w:val="0"/>
          <w:marTop w:val="0"/>
          <w:marBottom w:val="0"/>
          <w:divBdr>
            <w:top w:val="none" w:sz="0" w:space="0" w:color="auto"/>
            <w:left w:val="none" w:sz="0" w:space="0" w:color="auto"/>
            <w:bottom w:val="none" w:sz="0" w:space="0" w:color="auto"/>
            <w:right w:val="none" w:sz="0" w:space="0" w:color="auto"/>
          </w:divBdr>
        </w:div>
        <w:div w:id="25563235">
          <w:marLeft w:val="480"/>
          <w:marRight w:val="0"/>
          <w:marTop w:val="0"/>
          <w:marBottom w:val="0"/>
          <w:divBdr>
            <w:top w:val="none" w:sz="0" w:space="0" w:color="auto"/>
            <w:left w:val="none" w:sz="0" w:space="0" w:color="auto"/>
            <w:bottom w:val="none" w:sz="0" w:space="0" w:color="auto"/>
            <w:right w:val="none" w:sz="0" w:space="0" w:color="auto"/>
          </w:divBdr>
        </w:div>
        <w:div w:id="994844039">
          <w:marLeft w:val="480"/>
          <w:marRight w:val="0"/>
          <w:marTop w:val="0"/>
          <w:marBottom w:val="0"/>
          <w:divBdr>
            <w:top w:val="none" w:sz="0" w:space="0" w:color="auto"/>
            <w:left w:val="none" w:sz="0" w:space="0" w:color="auto"/>
            <w:bottom w:val="none" w:sz="0" w:space="0" w:color="auto"/>
            <w:right w:val="none" w:sz="0" w:space="0" w:color="auto"/>
          </w:divBdr>
        </w:div>
        <w:div w:id="1709180569">
          <w:marLeft w:val="480"/>
          <w:marRight w:val="0"/>
          <w:marTop w:val="0"/>
          <w:marBottom w:val="0"/>
          <w:divBdr>
            <w:top w:val="none" w:sz="0" w:space="0" w:color="auto"/>
            <w:left w:val="none" w:sz="0" w:space="0" w:color="auto"/>
            <w:bottom w:val="none" w:sz="0" w:space="0" w:color="auto"/>
            <w:right w:val="none" w:sz="0" w:space="0" w:color="auto"/>
          </w:divBdr>
        </w:div>
        <w:div w:id="1893497113">
          <w:marLeft w:val="480"/>
          <w:marRight w:val="0"/>
          <w:marTop w:val="0"/>
          <w:marBottom w:val="0"/>
          <w:divBdr>
            <w:top w:val="none" w:sz="0" w:space="0" w:color="auto"/>
            <w:left w:val="none" w:sz="0" w:space="0" w:color="auto"/>
            <w:bottom w:val="none" w:sz="0" w:space="0" w:color="auto"/>
            <w:right w:val="none" w:sz="0" w:space="0" w:color="auto"/>
          </w:divBdr>
        </w:div>
        <w:div w:id="1893493348">
          <w:marLeft w:val="480"/>
          <w:marRight w:val="0"/>
          <w:marTop w:val="0"/>
          <w:marBottom w:val="0"/>
          <w:divBdr>
            <w:top w:val="none" w:sz="0" w:space="0" w:color="auto"/>
            <w:left w:val="none" w:sz="0" w:space="0" w:color="auto"/>
            <w:bottom w:val="none" w:sz="0" w:space="0" w:color="auto"/>
            <w:right w:val="none" w:sz="0" w:space="0" w:color="auto"/>
          </w:divBdr>
        </w:div>
        <w:div w:id="517235955">
          <w:marLeft w:val="480"/>
          <w:marRight w:val="0"/>
          <w:marTop w:val="0"/>
          <w:marBottom w:val="0"/>
          <w:divBdr>
            <w:top w:val="none" w:sz="0" w:space="0" w:color="auto"/>
            <w:left w:val="none" w:sz="0" w:space="0" w:color="auto"/>
            <w:bottom w:val="none" w:sz="0" w:space="0" w:color="auto"/>
            <w:right w:val="none" w:sz="0" w:space="0" w:color="auto"/>
          </w:divBdr>
        </w:div>
        <w:div w:id="609050096">
          <w:marLeft w:val="480"/>
          <w:marRight w:val="0"/>
          <w:marTop w:val="0"/>
          <w:marBottom w:val="0"/>
          <w:divBdr>
            <w:top w:val="none" w:sz="0" w:space="0" w:color="auto"/>
            <w:left w:val="none" w:sz="0" w:space="0" w:color="auto"/>
            <w:bottom w:val="none" w:sz="0" w:space="0" w:color="auto"/>
            <w:right w:val="none" w:sz="0" w:space="0" w:color="auto"/>
          </w:divBdr>
        </w:div>
        <w:div w:id="1739791332">
          <w:marLeft w:val="480"/>
          <w:marRight w:val="0"/>
          <w:marTop w:val="0"/>
          <w:marBottom w:val="0"/>
          <w:divBdr>
            <w:top w:val="none" w:sz="0" w:space="0" w:color="auto"/>
            <w:left w:val="none" w:sz="0" w:space="0" w:color="auto"/>
            <w:bottom w:val="none" w:sz="0" w:space="0" w:color="auto"/>
            <w:right w:val="none" w:sz="0" w:space="0" w:color="auto"/>
          </w:divBdr>
        </w:div>
        <w:div w:id="11106711">
          <w:marLeft w:val="480"/>
          <w:marRight w:val="0"/>
          <w:marTop w:val="0"/>
          <w:marBottom w:val="0"/>
          <w:divBdr>
            <w:top w:val="none" w:sz="0" w:space="0" w:color="auto"/>
            <w:left w:val="none" w:sz="0" w:space="0" w:color="auto"/>
            <w:bottom w:val="none" w:sz="0" w:space="0" w:color="auto"/>
            <w:right w:val="none" w:sz="0" w:space="0" w:color="auto"/>
          </w:divBdr>
        </w:div>
        <w:div w:id="1658147915">
          <w:marLeft w:val="480"/>
          <w:marRight w:val="0"/>
          <w:marTop w:val="0"/>
          <w:marBottom w:val="0"/>
          <w:divBdr>
            <w:top w:val="none" w:sz="0" w:space="0" w:color="auto"/>
            <w:left w:val="none" w:sz="0" w:space="0" w:color="auto"/>
            <w:bottom w:val="none" w:sz="0" w:space="0" w:color="auto"/>
            <w:right w:val="none" w:sz="0" w:space="0" w:color="auto"/>
          </w:divBdr>
        </w:div>
        <w:div w:id="453136295">
          <w:marLeft w:val="480"/>
          <w:marRight w:val="0"/>
          <w:marTop w:val="0"/>
          <w:marBottom w:val="0"/>
          <w:divBdr>
            <w:top w:val="none" w:sz="0" w:space="0" w:color="auto"/>
            <w:left w:val="none" w:sz="0" w:space="0" w:color="auto"/>
            <w:bottom w:val="none" w:sz="0" w:space="0" w:color="auto"/>
            <w:right w:val="none" w:sz="0" w:space="0" w:color="auto"/>
          </w:divBdr>
        </w:div>
        <w:div w:id="947275069">
          <w:marLeft w:val="480"/>
          <w:marRight w:val="0"/>
          <w:marTop w:val="0"/>
          <w:marBottom w:val="0"/>
          <w:divBdr>
            <w:top w:val="none" w:sz="0" w:space="0" w:color="auto"/>
            <w:left w:val="none" w:sz="0" w:space="0" w:color="auto"/>
            <w:bottom w:val="none" w:sz="0" w:space="0" w:color="auto"/>
            <w:right w:val="none" w:sz="0" w:space="0" w:color="auto"/>
          </w:divBdr>
        </w:div>
        <w:div w:id="216861213">
          <w:marLeft w:val="480"/>
          <w:marRight w:val="0"/>
          <w:marTop w:val="0"/>
          <w:marBottom w:val="0"/>
          <w:divBdr>
            <w:top w:val="none" w:sz="0" w:space="0" w:color="auto"/>
            <w:left w:val="none" w:sz="0" w:space="0" w:color="auto"/>
            <w:bottom w:val="none" w:sz="0" w:space="0" w:color="auto"/>
            <w:right w:val="none" w:sz="0" w:space="0" w:color="auto"/>
          </w:divBdr>
        </w:div>
        <w:div w:id="878858970">
          <w:marLeft w:val="480"/>
          <w:marRight w:val="0"/>
          <w:marTop w:val="0"/>
          <w:marBottom w:val="0"/>
          <w:divBdr>
            <w:top w:val="none" w:sz="0" w:space="0" w:color="auto"/>
            <w:left w:val="none" w:sz="0" w:space="0" w:color="auto"/>
            <w:bottom w:val="none" w:sz="0" w:space="0" w:color="auto"/>
            <w:right w:val="none" w:sz="0" w:space="0" w:color="auto"/>
          </w:divBdr>
        </w:div>
        <w:div w:id="1058239910">
          <w:marLeft w:val="480"/>
          <w:marRight w:val="0"/>
          <w:marTop w:val="0"/>
          <w:marBottom w:val="0"/>
          <w:divBdr>
            <w:top w:val="none" w:sz="0" w:space="0" w:color="auto"/>
            <w:left w:val="none" w:sz="0" w:space="0" w:color="auto"/>
            <w:bottom w:val="none" w:sz="0" w:space="0" w:color="auto"/>
            <w:right w:val="none" w:sz="0" w:space="0" w:color="auto"/>
          </w:divBdr>
        </w:div>
        <w:div w:id="1905994262">
          <w:marLeft w:val="480"/>
          <w:marRight w:val="0"/>
          <w:marTop w:val="0"/>
          <w:marBottom w:val="0"/>
          <w:divBdr>
            <w:top w:val="none" w:sz="0" w:space="0" w:color="auto"/>
            <w:left w:val="none" w:sz="0" w:space="0" w:color="auto"/>
            <w:bottom w:val="none" w:sz="0" w:space="0" w:color="auto"/>
            <w:right w:val="none" w:sz="0" w:space="0" w:color="auto"/>
          </w:divBdr>
        </w:div>
        <w:div w:id="340161471">
          <w:marLeft w:val="480"/>
          <w:marRight w:val="0"/>
          <w:marTop w:val="0"/>
          <w:marBottom w:val="0"/>
          <w:divBdr>
            <w:top w:val="none" w:sz="0" w:space="0" w:color="auto"/>
            <w:left w:val="none" w:sz="0" w:space="0" w:color="auto"/>
            <w:bottom w:val="none" w:sz="0" w:space="0" w:color="auto"/>
            <w:right w:val="none" w:sz="0" w:space="0" w:color="auto"/>
          </w:divBdr>
        </w:div>
        <w:div w:id="419454046">
          <w:marLeft w:val="480"/>
          <w:marRight w:val="0"/>
          <w:marTop w:val="0"/>
          <w:marBottom w:val="0"/>
          <w:divBdr>
            <w:top w:val="none" w:sz="0" w:space="0" w:color="auto"/>
            <w:left w:val="none" w:sz="0" w:space="0" w:color="auto"/>
            <w:bottom w:val="none" w:sz="0" w:space="0" w:color="auto"/>
            <w:right w:val="none" w:sz="0" w:space="0" w:color="auto"/>
          </w:divBdr>
        </w:div>
        <w:div w:id="2039231150">
          <w:marLeft w:val="480"/>
          <w:marRight w:val="0"/>
          <w:marTop w:val="0"/>
          <w:marBottom w:val="0"/>
          <w:divBdr>
            <w:top w:val="none" w:sz="0" w:space="0" w:color="auto"/>
            <w:left w:val="none" w:sz="0" w:space="0" w:color="auto"/>
            <w:bottom w:val="none" w:sz="0" w:space="0" w:color="auto"/>
            <w:right w:val="none" w:sz="0" w:space="0" w:color="auto"/>
          </w:divBdr>
        </w:div>
        <w:div w:id="326591943">
          <w:marLeft w:val="480"/>
          <w:marRight w:val="0"/>
          <w:marTop w:val="0"/>
          <w:marBottom w:val="0"/>
          <w:divBdr>
            <w:top w:val="none" w:sz="0" w:space="0" w:color="auto"/>
            <w:left w:val="none" w:sz="0" w:space="0" w:color="auto"/>
            <w:bottom w:val="none" w:sz="0" w:space="0" w:color="auto"/>
            <w:right w:val="none" w:sz="0" w:space="0" w:color="auto"/>
          </w:divBdr>
        </w:div>
        <w:div w:id="1268611788">
          <w:marLeft w:val="480"/>
          <w:marRight w:val="0"/>
          <w:marTop w:val="0"/>
          <w:marBottom w:val="0"/>
          <w:divBdr>
            <w:top w:val="none" w:sz="0" w:space="0" w:color="auto"/>
            <w:left w:val="none" w:sz="0" w:space="0" w:color="auto"/>
            <w:bottom w:val="none" w:sz="0" w:space="0" w:color="auto"/>
            <w:right w:val="none" w:sz="0" w:space="0" w:color="auto"/>
          </w:divBdr>
        </w:div>
        <w:div w:id="350840514">
          <w:marLeft w:val="480"/>
          <w:marRight w:val="0"/>
          <w:marTop w:val="0"/>
          <w:marBottom w:val="0"/>
          <w:divBdr>
            <w:top w:val="none" w:sz="0" w:space="0" w:color="auto"/>
            <w:left w:val="none" w:sz="0" w:space="0" w:color="auto"/>
            <w:bottom w:val="none" w:sz="0" w:space="0" w:color="auto"/>
            <w:right w:val="none" w:sz="0" w:space="0" w:color="auto"/>
          </w:divBdr>
        </w:div>
        <w:div w:id="794370276">
          <w:marLeft w:val="480"/>
          <w:marRight w:val="0"/>
          <w:marTop w:val="0"/>
          <w:marBottom w:val="0"/>
          <w:divBdr>
            <w:top w:val="none" w:sz="0" w:space="0" w:color="auto"/>
            <w:left w:val="none" w:sz="0" w:space="0" w:color="auto"/>
            <w:bottom w:val="none" w:sz="0" w:space="0" w:color="auto"/>
            <w:right w:val="none" w:sz="0" w:space="0" w:color="auto"/>
          </w:divBdr>
        </w:div>
        <w:div w:id="905215831">
          <w:marLeft w:val="480"/>
          <w:marRight w:val="0"/>
          <w:marTop w:val="0"/>
          <w:marBottom w:val="0"/>
          <w:divBdr>
            <w:top w:val="none" w:sz="0" w:space="0" w:color="auto"/>
            <w:left w:val="none" w:sz="0" w:space="0" w:color="auto"/>
            <w:bottom w:val="none" w:sz="0" w:space="0" w:color="auto"/>
            <w:right w:val="none" w:sz="0" w:space="0" w:color="auto"/>
          </w:divBdr>
        </w:div>
        <w:div w:id="1238711694">
          <w:marLeft w:val="480"/>
          <w:marRight w:val="0"/>
          <w:marTop w:val="0"/>
          <w:marBottom w:val="0"/>
          <w:divBdr>
            <w:top w:val="none" w:sz="0" w:space="0" w:color="auto"/>
            <w:left w:val="none" w:sz="0" w:space="0" w:color="auto"/>
            <w:bottom w:val="none" w:sz="0" w:space="0" w:color="auto"/>
            <w:right w:val="none" w:sz="0" w:space="0" w:color="auto"/>
          </w:divBdr>
        </w:div>
        <w:div w:id="273749650">
          <w:marLeft w:val="480"/>
          <w:marRight w:val="0"/>
          <w:marTop w:val="0"/>
          <w:marBottom w:val="0"/>
          <w:divBdr>
            <w:top w:val="none" w:sz="0" w:space="0" w:color="auto"/>
            <w:left w:val="none" w:sz="0" w:space="0" w:color="auto"/>
            <w:bottom w:val="none" w:sz="0" w:space="0" w:color="auto"/>
            <w:right w:val="none" w:sz="0" w:space="0" w:color="auto"/>
          </w:divBdr>
        </w:div>
        <w:div w:id="631636056">
          <w:marLeft w:val="480"/>
          <w:marRight w:val="0"/>
          <w:marTop w:val="0"/>
          <w:marBottom w:val="0"/>
          <w:divBdr>
            <w:top w:val="none" w:sz="0" w:space="0" w:color="auto"/>
            <w:left w:val="none" w:sz="0" w:space="0" w:color="auto"/>
            <w:bottom w:val="none" w:sz="0" w:space="0" w:color="auto"/>
            <w:right w:val="none" w:sz="0" w:space="0" w:color="auto"/>
          </w:divBdr>
        </w:div>
        <w:div w:id="1552229392">
          <w:marLeft w:val="480"/>
          <w:marRight w:val="0"/>
          <w:marTop w:val="0"/>
          <w:marBottom w:val="0"/>
          <w:divBdr>
            <w:top w:val="none" w:sz="0" w:space="0" w:color="auto"/>
            <w:left w:val="none" w:sz="0" w:space="0" w:color="auto"/>
            <w:bottom w:val="none" w:sz="0" w:space="0" w:color="auto"/>
            <w:right w:val="none" w:sz="0" w:space="0" w:color="auto"/>
          </w:divBdr>
        </w:div>
        <w:div w:id="1425347280">
          <w:marLeft w:val="480"/>
          <w:marRight w:val="0"/>
          <w:marTop w:val="0"/>
          <w:marBottom w:val="0"/>
          <w:divBdr>
            <w:top w:val="none" w:sz="0" w:space="0" w:color="auto"/>
            <w:left w:val="none" w:sz="0" w:space="0" w:color="auto"/>
            <w:bottom w:val="none" w:sz="0" w:space="0" w:color="auto"/>
            <w:right w:val="none" w:sz="0" w:space="0" w:color="auto"/>
          </w:divBdr>
        </w:div>
        <w:div w:id="2035691395">
          <w:marLeft w:val="480"/>
          <w:marRight w:val="0"/>
          <w:marTop w:val="0"/>
          <w:marBottom w:val="0"/>
          <w:divBdr>
            <w:top w:val="none" w:sz="0" w:space="0" w:color="auto"/>
            <w:left w:val="none" w:sz="0" w:space="0" w:color="auto"/>
            <w:bottom w:val="none" w:sz="0" w:space="0" w:color="auto"/>
            <w:right w:val="none" w:sz="0" w:space="0" w:color="auto"/>
          </w:divBdr>
        </w:div>
        <w:div w:id="1380130761">
          <w:marLeft w:val="480"/>
          <w:marRight w:val="0"/>
          <w:marTop w:val="0"/>
          <w:marBottom w:val="0"/>
          <w:divBdr>
            <w:top w:val="none" w:sz="0" w:space="0" w:color="auto"/>
            <w:left w:val="none" w:sz="0" w:space="0" w:color="auto"/>
            <w:bottom w:val="none" w:sz="0" w:space="0" w:color="auto"/>
            <w:right w:val="none" w:sz="0" w:space="0" w:color="auto"/>
          </w:divBdr>
        </w:div>
        <w:div w:id="1873112993">
          <w:marLeft w:val="480"/>
          <w:marRight w:val="0"/>
          <w:marTop w:val="0"/>
          <w:marBottom w:val="0"/>
          <w:divBdr>
            <w:top w:val="none" w:sz="0" w:space="0" w:color="auto"/>
            <w:left w:val="none" w:sz="0" w:space="0" w:color="auto"/>
            <w:bottom w:val="none" w:sz="0" w:space="0" w:color="auto"/>
            <w:right w:val="none" w:sz="0" w:space="0" w:color="auto"/>
          </w:divBdr>
        </w:div>
        <w:div w:id="658310718">
          <w:marLeft w:val="480"/>
          <w:marRight w:val="0"/>
          <w:marTop w:val="0"/>
          <w:marBottom w:val="0"/>
          <w:divBdr>
            <w:top w:val="none" w:sz="0" w:space="0" w:color="auto"/>
            <w:left w:val="none" w:sz="0" w:space="0" w:color="auto"/>
            <w:bottom w:val="none" w:sz="0" w:space="0" w:color="auto"/>
            <w:right w:val="none" w:sz="0" w:space="0" w:color="auto"/>
          </w:divBdr>
        </w:div>
        <w:div w:id="1823811028">
          <w:marLeft w:val="480"/>
          <w:marRight w:val="0"/>
          <w:marTop w:val="0"/>
          <w:marBottom w:val="0"/>
          <w:divBdr>
            <w:top w:val="none" w:sz="0" w:space="0" w:color="auto"/>
            <w:left w:val="none" w:sz="0" w:space="0" w:color="auto"/>
            <w:bottom w:val="none" w:sz="0" w:space="0" w:color="auto"/>
            <w:right w:val="none" w:sz="0" w:space="0" w:color="auto"/>
          </w:divBdr>
        </w:div>
        <w:div w:id="2102213063">
          <w:marLeft w:val="480"/>
          <w:marRight w:val="0"/>
          <w:marTop w:val="0"/>
          <w:marBottom w:val="0"/>
          <w:divBdr>
            <w:top w:val="none" w:sz="0" w:space="0" w:color="auto"/>
            <w:left w:val="none" w:sz="0" w:space="0" w:color="auto"/>
            <w:bottom w:val="none" w:sz="0" w:space="0" w:color="auto"/>
            <w:right w:val="none" w:sz="0" w:space="0" w:color="auto"/>
          </w:divBdr>
        </w:div>
        <w:div w:id="2049328716">
          <w:marLeft w:val="480"/>
          <w:marRight w:val="0"/>
          <w:marTop w:val="0"/>
          <w:marBottom w:val="0"/>
          <w:divBdr>
            <w:top w:val="none" w:sz="0" w:space="0" w:color="auto"/>
            <w:left w:val="none" w:sz="0" w:space="0" w:color="auto"/>
            <w:bottom w:val="none" w:sz="0" w:space="0" w:color="auto"/>
            <w:right w:val="none" w:sz="0" w:space="0" w:color="auto"/>
          </w:divBdr>
        </w:div>
        <w:div w:id="1738548864">
          <w:marLeft w:val="480"/>
          <w:marRight w:val="0"/>
          <w:marTop w:val="0"/>
          <w:marBottom w:val="0"/>
          <w:divBdr>
            <w:top w:val="none" w:sz="0" w:space="0" w:color="auto"/>
            <w:left w:val="none" w:sz="0" w:space="0" w:color="auto"/>
            <w:bottom w:val="none" w:sz="0" w:space="0" w:color="auto"/>
            <w:right w:val="none" w:sz="0" w:space="0" w:color="auto"/>
          </w:divBdr>
        </w:div>
        <w:div w:id="1473674281">
          <w:marLeft w:val="480"/>
          <w:marRight w:val="0"/>
          <w:marTop w:val="0"/>
          <w:marBottom w:val="0"/>
          <w:divBdr>
            <w:top w:val="none" w:sz="0" w:space="0" w:color="auto"/>
            <w:left w:val="none" w:sz="0" w:space="0" w:color="auto"/>
            <w:bottom w:val="none" w:sz="0" w:space="0" w:color="auto"/>
            <w:right w:val="none" w:sz="0" w:space="0" w:color="auto"/>
          </w:divBdr>
        </w:div>
        <w:div w:id="1511333327">
          <w:marLeft w:val="480"/>
          <w:marRight w:val="0"/>
          <w:marTop w:val="0"/>
          <w:marBottom w:val="0"/>
          <w:divBdr>
            <w:top w:val="none" w:sz="0" w:space="0" w:color="auto"/>
            <w:left w:val="none" w:sz="0" w:space="0" w:color="auto"/>
            <w:bottom w:val="none" w:sz="0" w:space="0" w:color="auto"/>
            <w:right w:val="none" w:sz="0" w:space="0" w:color="auto"/>
          </w:divBdr>
        </w:div>
        <w:div w:id="1229074225">
          <w:marLeft w:val="480"/>
          <w:marRight w:val="0"/>
          <w:marTop w:val="0"/>
          <w:marBottom w:val="0"/>
          <w:divBdr>
            <w:top w:val="none" w:sz="0" w:space="0" w:color="auto"/>
            <w:left w:val="none" w:sz="0" w:space="0" w:color="auto"/>
            <w:bottom w:val="none" w:sz="0" w:space="0" w:color="auto"/>
            <w:right w:val="none" w:sz="0" w:space="0" w:color="auto"/>
          </w:divBdr>
        </w:div>
        <w:div w:id="1978298299">
          <w:marLeft w:val="480"/>
          <w:marRight w:val="0"/>
          <w:marTop w:val="0"/>
          <w:marBottom w:val="0"/>
          <w:divBdr>
            <w:top w:val="none" w:sz="0" w:space="0" w:color="auto"/>
            <w:left w:val="none" w:sz="0" w:space="0" w:color="auto"/>
            <w:bottom w:val="none" w:sz="0" w:space="0" w:color="auto"/>
            <w:right w:val="none" w:sz="0" w:space="0" w:color="auto"/>
          </w:divBdr>
        </w:div>
        <w:div w:id="1771008108">
          <w:marLeft w:val="480"/>
          <w:marRight w:val="0"/>
          <w:marTop w:val="0"/>
          <w:marBottom w:val="0"/>
          <w:divBdr>
            <w:top w:val="none" w:sz="0" w:space="0" w:color="auto"/>
            <w:left w:val="none" w:sz="0" w:space="0" w:color="auto"/>
            <w:bottom w:val="none" w:sz="0" w:space="0" w:color="auto"/>
            <w:right w:val="none" w:sz="0" w:space="0" w:color="auto"/>
          </w:divBdr>
        </w:div>
        <w:div w:id="876938946">
          <w:marLeft w:val="480"/>
          <w:marRight w:val="0"/>
          <w:marTop w:val="0"/>
          <w:marBottom w:val="0"/>
          <w:divBdr>
            <w:top w:val="none" w:sz="0" w:space="0" w:color="auto"/>
            <w:left w:val="none" w:sz="0" w:space="0" w:color="auto"/>
            <w:bottom w:val="none" w:sz="0" w:space="0" w:color="auto"/>
            <w:right w:val="none" w:sz="0" w:space="0" w:color="auto"/>
          </w:divBdr>
        </w:div>
        <w:div w:id="834952573">
          <w:marLeft w:val="480"/>
          <w:marRight w:val="0"/>
          <w:marTop w:val="0"/>
          <w:marBottom w:val="0"/>
          <w:divBdr>
            <w:top w:val="none" w:sz="0" w:space="0" w:color="auto"/>
            <w:left w:val="none" w:sz="0" w:space="0" w:color="auto"/>
            <w:bottom w:val="none" w:sz="0" w:space="0" w:color="auto"/>
            <w:right w:val="none" w:sz="0" w:space="0" w:color="auto"/>
          </w:divBdr>
        </w:div>
        <w:div w:id="39477579">
          <w:marLeft w:val="480"/>
          <w:marRight w:val="0"/>
          <w:marTop w:val="0"/>
          <w:marBottom w:val="0"/>
          <w:divBdr>
            <w:top w:val="none" w:sz="0" w:space="0" w:color="auto"/>
            <w:left w:val="none" w:sz="0" w:space="0" w:color="auto"/>
            <w:bottom w:val="none" w:sz="0" w:space="0" w:color="auto"/>
            <w:right w:val="none" w:sz="0" w:space="0" w:color="auto"/>
          </w:divBdr>
        </w:div>
        <w:div w:id="2108890559">
          <w:marLeft w:val="480"/>
          <w:marRight w:val="0"/>
          <w:marTop w:val="0"/>
          <w:marBottom w:val="0"/>
          <w:divBdr>
            <w:top w:val="none" w:sz="0" w:space="0" w:color="auto"/>
            <w:left w:val="none" w:sz="0" w:space="0" w:color="auto"/>
            <w:bottom w:val="none" w:sz="0" w:space="0" w:color="auto"/>
            <w:right w:val="none" w:sz="0" w:space="0" w:color="auto"/>
          </w:divBdr>
        </w:div>
      </w:divsChild>
    </w:div>
    <w:div w:id="15038545">
      <w:bodyDiv w:val="1"/>
      <w:marLeft w:val="0"/>
      <w:marRight w:val="0"/>
      <w:marTop w:val="0"/>
      <w:marBottom w:val="0"/>
      <w:divBdr>
        <w:top w:val="none" w:sz="0" w:space="0" w:color="auto"/>
        <w:left w:val="none" w:sz="0" w:space="0" w:color="auto"/>
        <w:bottom w:val="none" w:sz="0" w:space="0" w:color="auto"/>
        <w:right w:val="none" w:sz="0" w:space="0" w:color="auto"/>
      </w:divBdr>
      <w:divsChild>
        <w:div w:id="443043155">
          <w:marLeft w:val="480"/>
          <w:marRight w:val="0"/>
          <w:marTop w:val="0"/>
          <w:marBottom w:val="0"/>
          <w:divBdr>
            <w:top w:val="none" w:sz="0" w:space="0" w:color="auto"/>
            <w:left w:val="none" w:sz="0" w:space="0" w:color="auto"/>
            <w:bottom w:val="none" w:sz="0" w:space="0" w:color="auto"/>
            <w:right w:val="none" w:sz="0" w:space="0" w:color="auto"/>
          </w:divBdr>
        </w:div>
        <w:div w:id="1711875183">
          <w:marLeft w:val="480"/>
          <w:marRight w:val="0"/>
          <w:marTop w:val="0"/>
          <w:marBottom w:val="0"/>
          <w:divBdr>
            <w:top w:val="none" w:sz="0" w:space="0" w:color="auto"/>
            <w:left w:val="none" w:sz="0" w:space="0" w:color="auto"/>
            <w:bottom w:val="none" w:sz="0" w:space="0" w:color="auto"/>
            <w:right w:val="none" w:sz="0" w:space="0" w:color="auto"/>
          </w:divBdr>
        </w:div>
        <w:div w:id="1620993955">
          <w:marLeft w:val="480"/>
          <w:marRight w:val="0"/>
          <w:marTop w:val="0"/>
          <w:marBottom w:val="0"/>
          <w:divBdr>
            <w:top w:val="none" w:sz="0" w:space="0" w:color="auto"/>
            <w:left w:val="none" w:sz="0" w:space="0" w:color="auto"/>
            <w:bottom w:val="none" w:sz="0" w:space="0" w:color="auto"/>
            <w:right w:val="none" w:sz="0" w:space="0" w:color="auto"/>
          </w:divBdr>
        </w:div>
        <w:div w:id="1657028629">
          <w:marLeft w:val="480"/>
          <w:marRight w:val="0"/>
          <w:marTop w:val="0"/>
          <w:marBottom w:val="0"/>
          <w:divBdr>
            <w:top w:val="none" w:sz="0" w:space="0" w:color="auto"/>
            <w:left w:val="none" w:sz="0" w:space="0" w:color="auto"/>
            <w:bottom w:val="none" w:sz="0" w:space="0" w:color="auto"/>
            <w:right w:val="none" w:sz="0" w:space="0" w:color="auto"/>
          </w:divBdr>
        </w:div>
        <w:div w:id="1805808784">
          <w:marLeft w:val="480"/>
          <w:marRight w:val="0"/>
          <w:marTop w:val="0"/>
          <w:marBottom w:val="0"/>
          <w:divBdr>
            <w:top w:val="none" w:sz="0" w:space="0" w:color="auto"/>
            <w:left w:val="none" w:sz="0" w:space="0" w:color="auto"/>
            <w:bottom w:val="none" w:sz="0" w:space="0" w:color="auto"/>
            <w:right w:val="none" w:sz="0" w:space="0" w:color="auto"/>
          </w:divBdr>
        </w:div>
        <w:div w:id="822280330">
          <w:marLeft w:val="480"/>
          <w:marRight w:val="0"/>
          <w:marTop w:val="0"/>
          <w:marBottom w:val="0"/>
          <w:divBdr>
            <w:top w:val="none" w:sz="0" w:space="0" w:color="auto"/>
            <w:left w:val="none" w:sz="0" w:space="0" w:color="auto"/>
            <w:bottom w:val="none" w:sz="0" w:space="0" w:color="auto"/>
            <w:right w:val="none" w:sz="0" w:space="0" w:color="auto"/>
          </w:divBdr>
        </w:div>
        <w:div w:id="1590381442">
          <w:marLeft w:val="480"/>
          <w:marRight w:val="0"/>
          <w:marTop w:val="0"/>
          <w:marBottom w:val="0"/>
          <w:divBdr>
            <w:top w:val="none" w:sz="0" w:space="0" w:color="auto"/>
            <w:left w:val="none" w:sz="0" w:space="0" w:color="auto"/>
            <w:bottom w:val="none" w:sz="0" w:space="0" w:color="auto"/>
            <w:right w:val="none" w:sz="0" w:space="0" w:color="auto"/>
          </w:divBdr>
        </w:div>
        <w:div w:id="1212693440">
          <w:marLeft w:val="480"/>
          <w:marRight w:val="0"/>
          <w:marTop w:val="0"/>
          <w:marBottom w:val="0"/>
          <w:divBdr>
            <w:top w:val="none" w:sz="0" w:space="0" w:color="auto"/>
            <w:left w:val="none" w:sz="0" w:space="0" w:color="auto"/>
            <w:bottom w:val="none" w:sz="0" w:space="0" w:color="auto"/>
            <w:right w:val="none" w:sz="0" w:space="0" w:color="auto"/>
          </w:divBdr>
        </w:div>
        <w:div w:id="1074400371">
          <w:marLeft w:val="480"/>
          <w:marRight w:val="0"/>
          <w:marTop w:val="0"/>
          <w:marBottom w:val="0"/>
          <w:divBdr>
            <w:top w:val="none" w:sz="0" w:space="0" w:color="auto"/>
            <w:left w:val="none" w:sz="0" w:space="0" w:color="auto"/>
            <w:bottom w:val="none" w:sz="0" w:space="0" w:color="auto"/>
            <w:right w:val="none" w:sz="0" w:space="0" w:color="auto"/>
          </w:divBdr>
        </w:div>
        <w:div w:id="1224414631">
          <w:marLeft w:val="480"/>
          <w:marRight w:val="0"/>
          <w:marTop w:val="0"/>
          <w:marBottom w:val="0"/>
          <w:divBdr>
            <w:top w:val="none" w:sz="0" w:space="0" w:color="auto"/>
            <w:left w:val="none" w:sz="0" w:space="0" w:color="auto"/>
            <w:bottom w:val="none" w:sz="0" w:space="0" w:color="auto"/>
            <w:right w:val="none" w:sz="0" w:space="0" w:color="auto"/>
          </w:divBdr>
        </w:div>
        <w:div w:id="1943488158">
          <w:marLeft w:val="480"/>
          <w:marRight w:val="0"/>
          <w:marTop w:val="0"/>
          <w:marBottom w:val="0"/>
          <w:divBdr>
            <w:top w:val="none" w:sz="0" w:space="0" w:color="auto"/>
            <w:left w:val="none" w:sz="0" w:space="0" w:color="auto"/>
            <w:bottom w:val="none" w:sz="0" w:space="0" w:color="auto"/>
            <w:right w:val="none" w:sz="0" w:space="0" w:color="auto"/>
          </w:divBdr>
        </w:div>
        <w:div w:id="1887640009">
          <w:marLeft w:val="480"/>
          <w:marRight w:val="0"/>
          <w:marTop w:val="0"/>
          <w:marBottom w:val="0"/>
          <w:divBdr>
            <w:top w:val="none" w:sz="0" w:space="0" w:color="auto"/>
            <w:left w:val="none" w:sz="0" w:space="0" w:color="auto"/>
            <w:bottom w:val="none" w:sz="0" w:space="0" w:color="auto"/>
            <w:right w:val="none" w:sz="0" w:space="0" w:color="auto"/>
          </w:divBdr>
        </w:div>
        <w:div w:id="1479029075">
          <w:marLeft w:val="480"/>
          <w:marRight w:val="0"/>
          <w:marTop w:val="0"/>
          <w:marBottom w:val="0"/>
          <w:divBdr>
            <w:top w:val="none" w:sz="0" w:space="0" w:color="auto"/>
            <w:left w:val="none" w:sz="0" w:space="0" w:color="auto"/>
            <w:bottom w:val="none" w:sz="0" w:space="0" w:color="auto"/>
            <w:right w:val="none" w:sz="0" w:space="0" w:color="auto"/>
          </w:divBdr>
        </w:div>
        <w:div w:id="1415663996">
          <w:marLeft w:val="480"/>
          <w:marRight w:val="0"/>
          <w:marTop w:val="0"/>
          <w:marBottom w:val="0"/>
          <w:divBdr>
            <w:top w:val="none" w:sz="0" w:space="0" w:color="auto"/>
            <w:left w:val="none" w:sz="0" w:space="0" w:color="auto"/>
            <w:bottom w:val="none" w:sz="0" w:space="0" w:color="auto"/>
            <w:right w:val="none" w:sz="0" w:space="0" w:color="auto"/>
          </w:divBdr>
        </w:div>
        <w:div w:id="356273110">
          <w:marLeft w:val="480"/>
          <w:marRight w:val="0"/>
          <w:marTop w:val="0"/>
          <w:marBottom w:val="0"/>
          <w:divBdr>
            <w:top w:val="none" w:sz="0" w:space="0" w:color="auto"/>
            <w:left w:val="none" w:sz="0" w:space="0" w:color="auto"/>
            <w:bottom w:val="none" w:sz="0" w:space="0" w:color="auto"/>
            <w:right w:val="none" w:sz="0" w:space="0" w:color="auto"/>
          </w:divBdr>
        </w:div>
        <w:div w:id="130097022">
          <w:marLeft w:val="480"/>
          <w:marRight w:val="0"/>
          <w:marTop w:val="0"/>
          <w:marBottom w:val="0"/>
          <w:divBdr>
            <w:top w:val="none" w:sz="0" w:space="0" w:color="auto"/>
            <w:left w:val="none" w:sz="0" w:space="0" w:color="auto"/>
            <w:bottom w:val="none" w:sz="0" w:space="0" w:color="auto"/>
            <w:right w:val="none" w:sz="0" w:space="0" w:color="auto"/>
          </w:divBdr>
        </w:div>
        <w:div w:id="1189366214">
          <w:marLeft w:val="480"/>
          <w:marRight w:val="0"/>
          <w:marTop w:val="0"/>
          <w:marBottom w:val="0"/>
          <w:divBdr>
            <w:top w:val="none" w:sz="0" w:space="0" w:color="auto"/>
            <w:left w:val="none" w:sz="0" w:space="0" w:color="auto"/>
            <w:bottom w:val="none" w:sz="0" w:space="0" w:color="auto"/>
            <w:right w:val="none" w:sz="0" w:space="0" w:color="auto"/>
          </w:divBdr>
        </w:div>
        <w:div w:id="2035106814">
          <w:marLeft w:val="480"/>
          <w:marRight w:val="0"/>
          <w:marTop w:val="0"/>
          <w:marBottom w:val="0"/>
          <w:divBdr>
            <w:top w:val="none" w:sz="0" w:space="0" w:color="auto"/>
            <w:left w:val="none" w:sz="0" w:space="0" w:color="auto"/>
            <w:bottom w:val="none" w:sz="0" w:space="0" w:color="auto"/>
            <w:right w:val="none" w:sz="0" w:space="0" w:color="auto"/>
          </w:divBdr>
        </w:div>
        <w:div w:id="741759870">
          <w:marLeft w:val="480"/>
          <w:marRight w:val="0"/>
          <w:marTop w:val="0"/>
          <w:marBottom w:val="0"/>
          <w:divBdr>
            <w:top w:val="none" w:sz="0" w:space="0" w:color="auto"/>
            <w:left w:val="none" w:sz="0" w:space="0" w:color="auto"/>
            <w:bottom w:val="none" w:sz="0" w:space="0" w:color="auto"/>
            <w:right w:val="none" w:sz="0" w:space="0" w:color="auto"/>
          </w:divBdr>
        </w:div>
        <w:div w:id="293220750">
          <w:marLeft w:val="480"/>
          <w:marRight w:val="0"/>
          <w:marTop w:val="0"/>
          <w:marBottom w:val="0"/>
          <w:divBdr>
            <w:top w:val="none" w:sz="0" w:space="0" w:color="auto"/>
            <w:left w:val="none" w:sz="0" w:space="0" w:color="auto"/>
            <w:bottom w:val="none" w:sz="0" w:space="0" w:color="auto"/>
            <w:right w:val="none" w:sz="0" w:space="0" w:color="auto"/>
          </w:divBdr>
        </w:div>
        <w:div w:id="565724806">
          <w:marLeft w:val="480"/>
          <w:marRight w:val="0"/>
          <w:marTop w:val="0"/>
          <w:marBottom w:val="0"/>
          <w:divBdr>
            <w:top w:val="none" w:sz="0" w:space="0" w:color="auto"/>
            <w:left w:val="none" w:sz="0" w:space="0" w:color="auto"/>
            <w:bottom w:val="none" w:sz="0" w:space="0" w:color="auto"/>
            <w:right w:val="none" w:sz="0" w:space="0" w:color="auto"/>
          </w:divBdr>
        </w:div>
        <w:div w:id="625743429">
          <w:marLeft w:val="480"/>
          <w:marRight w:val="0"/>
          <w:marTop w:val="0"/>
          <w:marBottom w:val="0"/>
          <w:divBdr>
            <w:top w:val="none" w:sz="0" w:space="0" w:color="auto"/>
            <w:left w:val="none" w:sz="0" w:space="0" w:color="auto"/>
            <w:bottom w:val="none" w:sz="0" w:space="0" w:color="auto"/>
            <w:right w:val="none" w:sz="0" w:space="0" w:color="auto"/>
          </w:divBdr>
        </w:div>
        <w:div w:id="1671829363">
          <w:marLeft w:val="480"/>
          <w:marRight w:val="0"/>
          <w:marTop w:val="0"/>
          <w:marBottom w:val="0"/>
          <w:divBdr>
            <w:top w:val="none" w:sz="0" w:space="0" w:color="auto"/>
            <w:left w:val="none" w:sz="0" w:space="0" w:color="auto"/>
            <w:bottom w:val="none" w:sz="0" w:space="0" w:color="auto"/>
            <w:right w:val="none" w:sz="0" w:space="0" w:color="auto"/>
          </w:divBdr>
        </w:div>
        <w:div w:id="1227374404">
          <w:marLeft w:val="480"/>
          <w:marRight w:val="0"/>
          <w:marTop w:val="0"/>
          <w:marBottom w:val="0"/>
          <w:divBdr>
            <w:top w:val="none" w:sz="0" w:space="0" w:color="auto"/>
            <w:left w:val="none" w:sz="0" w:space="0" w:color="auto"/>
            <w:bottom w:val="none" w:sz="0" w:space="0" w:color="auto"/>
            <w:right w:val="none" w:sz="0" w:space="0" w:color="auto"/>
          </w:divBdr>
        </w:div>
        <w:div w:id="1511143278">
          <w:marLeft w:val="480"/>
          <w:marRight w:val="0"/>
          <w:marTop w:val="0"/>
          <w:marBottom w:val="0"/>
          <w:divBdr>
            <w:top w:val="none" w:sz="0" w:space="0" w:color="auto"/>
            <w:left w:val="none" w:sz="0" w:space="0" w:color="auto"/>
            <w:bottom w:val="none" w:sz="0" w:space="0" w:color="auto"/>
            <w:right w:val="none" w:sz="0" w:space="0" w:color="auto"/>
          </w:divBdr>
        </w:div>
        <w:div w:id="1405179163">
          <w:marLeft w:val="480"/>
          <w:marRight w:val="0"/>
          <w:marTop w:val="0"/>
          <w:marBottom w:val="0"/>
          <w:divBdr>
            <w:top w:val="none" w:sz="0" w:space="0" w:color="auto"/>
            <w:left w:val="none" w:sz="0" w:space="0" w:color="auto"/>
            <w:bottom w:val="none" w:sz="0" w:space="0" w:color="auto"/>
            <w:right w:val="none" w:sz="0" w:space="0" w:color="auto"/>
          </w:divBdr>
        </w:div>
        <w:div w:id="438721494">
          <w:marLeft w:val="480"/>
          <w:marRight w:val="0"/>
          <w:marTop w:val="0"/>
          <w:marBottom w:val="0"/>
          <w:divBdr>
            <w:top w:val="none" w:sz="0" w:space="0" w:color="auto"/>
            <w:left w:val="none" w:sz="0" w:space="0" w:color="auto"/>
            <w:bottom w:val="none" w:sz="0" w:space="0" w:color="auto"/>
            <w:right w:val="none" w:sz="0" w:space="0" w:color="auto"/>
          </w:divBdr>
        </w:div>
        <w:div w:id="1324158548">
          <w:marLeft w:val="480"/>
          <w:marRight w:val="0"/>
          <w:marTop w:val="0"/>
          <w:marBottom w:val="0"/>
          <w:divBdr>
            <w:top w:val="none" w:sz="0" w:space="0" w:color="auto"/>
            <w:left w:val="none" w:sz="0" w:space="0" w:color="auto"/>
            <w:bottom w:val="none" w:sz="0" w:space="0" w:color="auto"/>
            <w:right w:val="none" w:sz="0" w:space="0" w:color="auto"/>
          </w:divBdr>
        </w:div>
        <w:div w:id="2053261147">
          <w:marLeft w:val="480"/>
          <w:marRight w:val="0"/>
          <w:marTop w:val="0"/>
          <w:marBottom w:val="0"/>
          <w:divBdr>
            <w:top w:val="none" w:sz="0" w:space="0" w:color="auto"/>
            <w:left w:val="none" w:sz="0" w:space="0" w:color="auto"/>
            <w:bottom w:val="none" w:sz="0" w:space="0" w:color="auto"/>
            <w:right w:val="none" w:sz="0" w:space="0" w:color="auto"/>
          </w:divBdr>
        </w:div>
        <w:div w:id="1318848511">
          <w:marLeft w:val="480"/>
          <w:marRight w:val="0"/>
          <w:marTop w:val="0"/>
          <w:marBottom w:val="0"/>
          <w:divBdr>
            <w:top w:val="none" w:sz="0" w:space="0" w:color="auto"/>
            <w:left w:val="none" w:sz="0" w:space="0" w:color="auto"/>
            <w:bottom w:val="none" w:sz="0" w:space="0" w:color="auto"/>
            <w:right w:val="none" w:sz="0" w:space="0" w:color="auto"/>
          </w:divBdr>
        </w:div>
        <w:div w:id="438530089">
          <w:marLeft w:val="480"/>
          <w:marRight w:val="0"/>
          <w:marTop w:val="0"/>
          <w:marBottom w:val="0"/>
          <w:divBdr>
            <w:top w:val="none" w:sz="0" w:space="0" w:color="auto"/>
            <w:left w:val="none" w:sz="0" w:space="0" w:color="auto"/>
            <w:bottom w:val="none" w:sz="0" w:space="0" w:color="auto"/>
            <w:right w:val="none" w:sz="0" w:space="0" w:color="auto"/>
          </w:divBdr>
        </w:div>
        <w:div w:id="1347053792">
          <w:marLeft w:val="480"/>
          <w:marRight w:val="0"/>
          <w:marTop w:val="0"/>
          <w:marBottom w:val="0"/>
          <w:divBdr>
            <w:top w:val="none" w:sz="0" w:space="0" w:color="auto"/>
            <w:left w:val="none" w:sz="0" w:space="0" w:color="auto"/>
            <w:bottom w:val="none" w:sz="0" w:space="0" w:color="auto"/>
            <w:right w:val="none" w:sz="0" w:space="0" w:color="auto"/>
          </w:divBdr>
        </w:div>
        <w:div w:id="1300576796">
          <w:marLeft w:val="480"/>
          <w:marRight w:val="0"/>
          <w:marTop w:val="0"/>
          <w:marBottom w:val="0"/>
          <w:divBdr>
            <w:top w:val="none" w:sz="0" w:space="0" w:color="auto"/>
            <w:left w:val="none" w:sz="0" w:space="0" w:color="auto"/>
            <w:bottom w:val="none" w:sz="0" w:space="0" w:color="auto"/>
            <w:right w:val="none" w:sz="0" w:space="0" w:color="auto"/>
          </w:divBdr>
        </w:div>
        <w:div w:id="2020498628">
          <w:marLeft w:val="480"/>
          <w:marRight w:val="0"/>
          <w:marTop w:val="0"/>
          <w:marBottom w:val="0"/>
          <w:divBdr>
            <w:top w:val="none" w:sz="0" w:space="0" w:color="auto"/>
            <w:left w:val="none" w:sz="0" w:space="0" w:color="auto"/>
            <w:bottom w:val="none" w:sz="0" w:space="0" w:color="auto"/>
            <w:right w:val="none" w:sz="0" w:space="0" w:color="auto"/>
          </w:divBdr>
        </w:div>
        <w:div w:id="2120055096">
          <w:marLeft w:val="480"/>
          <w:marRight w:val="0"/>
          <w:marTop w:val="0"/>
          <w:marBottom w:val="0"/>
          <w:divBdr>
            <w:top w:val="none" w:sz="0" w:space="0" w:color="auto"/>
            <w:left w:val="none" w:sz="0" w:space="0" w:color="auto"/>
            <w:bottom w:val="none" w:sz="0" w:space="0" w:color="auto"/>
            <w:right w:val="none" w:sz="0" w:space="0" w:color="auto"/>
          </w:divBdr>
        </w:div>
        <w:div w:id="1511022961">
          <w:marLeft w:val="480"/>
          <w:marRight w:val="0"/>
          <w:marTop w:val="0"/>
          <w:marBottom w:val="0"/>
          <w:divBdr>
            <w:top w:val="none" w:sz="0" w:space="0" w:color="auto"/>
            <w:left w:val="none" w:sz="0" w:space="0" w:color="auto"/>
            <w:bottom w:val="none" w:sz="0" w:space="0" w:color="auto"/>
            <w:right w:val="none" w:sz="0" w:space="0" w:color="auto"/>
          </w:divBdr>
        </w:div>
        <w:div w:id="293601608">
          <w:marLeft w:val="480"/>
          <w:marRight w:val="0"/>
          <w:marTop w:val="0"/>
          <w:marBottom w:val="0"/>
          <w:divBdr>
            <w:top w:val="none" w:sz="0" w:space="0" w:color="auto"/>
            <w:left w:val="none" w:sz="0" w:space="0" w:color="auto"/>
            <w:bottom w:val="none" w:sz="0" w:space="0" w:color="auto"/>
            <w:right w:val="none" w:sz="0" w:space="0" w:color="auto"/>
          </w:divBdr>
        </w:div>
        <w:div w:id="916980661">
          <w:marLeft w:val="480"/>
          <w:marRight w:val="0"/>
          <w:marTop w:val="0"/>
          <w:marBottom w:val="0"/>
          <w:divBdr>
            <w:top w:val="none" w:sz="0" w:space="0" w:color="auto"/>
            <w:left w:val="none" w:sz="0" w:space="0" w:color="auto"/>
            <w:bottom w:val="none" w:sz="0" w:space="0" w:color="auto"/>
            <w:right w:val="none" w:sz="0" w:space="0" w:color="auto"/>
          </w:divBdr>
        </w:div>
        <w:div w:id="1834419088">
          <w:marLeft w:val="480"/>
          <w:marRight w:val="0"/>
          <w:marTop w:val="0"/>
          <w:marBottom w:val="0"/>
          <w:divBdr>
            <w:top w:val="none" w:sz="0" w:space="0" w:color="auto"/>
            <w:left w:val="none" w:sz="0" w:space="0" w:color="auto"/>
            <w:bottom w:val="none" w:sz="0" w:space="0" w:color="auto"/>
            <w:right w:val="none" w:sz="0" w:space="0" w:color="auto"/>
          </w:divBdr>
        </w:div>
        <w:div w:id="610623373">
          <w:marLeft w:val="480"/>
          <w:marRight w:val="0"/>
          <w:marTop w:val="0"/>
          <w:marBottom w:val="0"/>
          <w:divBdr>
            <w:top w:val="none" w:sz="0" w:space="0" w:color="auto"/>
            <w:left w:val="none" w:sz="0" w:space="0" w:color="auto"/>
            <w:bottom w:val="none" w:sz="0" w:space="0" w:color="auto"/>
            <w:right w:val="none" w:sz="0" w:space="0" w:color="auto"/>
          </w:divBdr>
        </w:div>
        <w:div w:id="875509586">
          <w:marLeft w:val="480"/>
          <w:marRight w:val="0"/>
          <w:marTop w:val="0"/>
          <w:marBottom w:val="0"/>
          <w:divBdr>
            <w:top w:val="none" w:sz="0" w:space="0" w:color="auto"/>
            <w:left w:val="none" w:sz="0" w:space="0" w:color="auto"/>
            <w:bottom w:val="none" w:sz="0" w:space="0" w:color="auto"/>
            <w:right w:val="none" w:sz="0" w:space="0" w:color="auto"/>
          </w:divBdr>
        </w:div>
        <w:div w:id="478348610">
          <w:marLeft w:val="480"/>
          <w:marRight w:val="0"/>
          <w:marTop w:val="0"/>
          <w:marBottom w:val="0"/>
          <w:divBdr>
            <w:top w:val="none" w:sz="0" w:space="0" w:color="auto"/>
            <w:left w:val="none" w:sz="0" w:space="0" w:color="auto"/>
            <w:bottom w:val="none" w:sz="0" w:space="0" w:color="auto"/>
            <w:right w:val="none" w:sz="0" w:space="0" w:color="auto"/>
          </w:divBdr>
        </w:div>
        <w:div w:id="1365984037">
          <w:marLeft w:val="480"/>
          <w:marRight w:val="0"/>
          <w:marTop w:val="0"/>
          <w:marBottom w:val="0"/>
          <w:divBdr>
            <w:top w:val="none" w:sz="0" w:space="0" w:color="auto"/>
            <w:left w:val="none" w:sz="0" w:space="0" w:color="auto"/>
            <w:bottom w:val="none" w:sz="0" w:space="0" w:color="auto"/>
            <w:right w:val="none" w:sz="0" w:space="0" w:color="auto"/>
          </w:divBdr>
        </w:div>
        <w:div w:id="408578010">
          <w:marLeft w:val="480"/>
          <w:marRight w:val="0"/>
          <w:marTop w:val="0"/>
          <w:marBottom w:val="0"/>
          <w:divBdr>
            <w:top w:val="none" w:sz="0" w:space="0" w:color="auto"/>
            <w:left w:val="none" w:sz="0" w:space="0" w:color="auto"/>
            <w:bottom w:val="none" w:sz="0" w:space="0" w:color="auto"/>
            <w:right w:val="none" w:sz="0" w:space="0" w:color="auto"/>
          </w:divBdr>
        </w:div>
        <w:div w:id="568927852">
          <w:marLeft w:val="480"/>
          <w:marRight w:val="0"/>
          <w:marTop w:val="0"/>
          <w:marBottom w:val="0"/>
          <w:divBdr>
            <w:top w:val="none" w:sz="0" w:space="0" w:color="auto"/>
            <w:left w:val="none" w:sz="0" w:space="0" w:color="auto"/>
            <w:bottom w:val="none" w:sz="0" w:space="0" w:color="auto"/>
            <w:right w:val="none" w:sz="0" w:space="0" w:color="auto"/>
          </w:divBdr>
        </w:div>
        <w:div w:id="1473984047">
          <w:marLeft w:val="480"/>
          <w:marRight w:val="0"/>
          <w:marTop w:val="0"/>
          <w:marBottom w:val="0"/>
          <w:divBdr>
            <w:top w:val="none" w:sz="0" w:space="0" w:color="auto"/>
            <w:left w:val="none" w:sz="0" w:space="0" w:color="auto"/>
            <w:bottom w:val="none" w:sz="0" w:space="0" w:color="auto"/>
            <w:right w:val="none" w:sz="0" w:space="0" w:color="auto"/>
          </w:divBdr>
        </w:div>
        <w:div w:id="726494200">
          <w:marLeft w:val="480"/>
          <w:marRight w:val="0"/>
          <w:marTop w:val="0"/>
          <w:marBottom w:val="0"/>
          <w:divBdr>
            <w:top w:val="none" w:sz="0" w:space="0" w:color="auto"/>
            <w:left w:val="none" w:sz="0" w:space="0" w:color="auto"/>
            <w:bottom w:val="none" w:sz="0" w:space="0" w:color="auto"/>
            <w:right w:val="none" w:sz="0" w:space="0" w:color="auto"/>
          </w:divBdr>
        </w:div>
        <w:div w:id="2113940272">
          <w:marLeft w:val="480"/>
          <w:marRight w:val="0"/>
          <w:marTop w:val="0"/>
          <w:marBottom w:val="0"/>
          <w:divBdr>
            <w:top w:val="none" w:sz="0" w:space="0" w:color="auto"/>
            <w:left w:val="none" w:sz="0" w:space="0" w:color="auto"/>
            <w:bottom w:val="none" w:sz="0" w:space="0" w:color="auto"/>
            <w:right w:val="none" w:sz="0" w:space="0" w:color="auto"/>
          </w:divBdr>
        </w:div>
        <w:div w:id="2091658803">
          <w:marLeft w:val="480"/>
          <w:marRight w:val="0"/>
          <w:marTop w:val="0"/>
          <w:marBottom w:val="0"/>
          <w:divBdr>
            <w:top w:val="none" w:sz="0" w:space="0" w:color="auto"/>
            <w:left w:val="none" w:sz="0" w:space="0" w:color="auto"/>
            <w:bottom w:val="none" w:sz="0" w:space="0" w:color="auto"/>
            <w:right w:val="none" w:sz="0" w:space="0" w:color="auto"/>
          </w:divBdr>
        </w:div>
        <w:div w:id="766999110">
          <w:marLeft w:val="480"/>
          <w:marRight w:val="0"/>
          <w:marTop w:val="0"/>
          <w:marBottom w:val="0"/>
          <w:divBdr>
            <w:top w:val="none" w:sz="0" w:space="0" w:color="auto"/>
            <w:left w:val="none" w:sz="0" w:space="0" w:color="auto"/>
            <w:bottom w:val="none" w:sz="0" w:space="0" w:color="auto"/>
            <w:right w:val="none" w:sz="0" w:space="0" w:color="auto"/>
          </w:divBdr>
        </w:div>
        <w:div w:id="978531160">
          <w:marLeft w:val="480"/>
          <w:marRight w:val="0"/>
          <w:marTop w:val="0"/>
          <w:marBottom w:val="0"/>
          <w:divBdr>
            <w:top w:val="none" w:sz="0" w:space="0" w:color="auto"/>
            <w:left w:val="none" w:sz="0" w:space="0" w:color="auto"/>
            <w:bottom w:val="none" w:sz="0" w:space="0" w:color="auto"/>
            <w:right w:val="none" w:sz="0" w:space="0" w:color="auto"/>
          </w:divBdr>
        </w:div>
        <w:div w:id="1724137412">
          <w:marLeft w:val="480"/>
          <w:marRight w:val="0"/>
          <w:marTop w:val="0"/>
          <w:marBottom w:val="0"/>
          <w:divBdr>
            <w:top w:val="none" w:sz="0" w:space="0" w:color="auto"/>
            <w:left w:val="none" w:sz="0" w:space="0" w:color="auto"/>
            <w:bottom w:val="none" w:sz="0" w:space="0" w:color="auto"/>
            <w:right w:val="none" w:sz="0" w:space="0" w:color="auto"/>
          </w:divBdr>
        </w:div>
        <w:div w:id="1961035390">
          <w:marLeft w:val="480"/>
          <w:marRight w:val="0"/>
          <w:marTop w:val="0"/>
          <w:marBottom w:val="0"/>
          <w:divBdr>
            <w:top w:val="none" w:sz="0" w:space="0" w:color="auto"/>
            <w:left w:val="none" w:sz="0" w:space="0" w:color="auto"/>
            <w:bottom w:val="none" w:sz="0" w:space="0" w:color="auto"/>
            <w:right w:val="none" w:sz="0" w:space="0" w:color="auto"/>
          </w:divBdr>
        </w:div>
        <w:div w:id="608927397">
          <w:marLeft w:val="480"/>
          <w:marRight w:val="0"/>
          <w:marTop w:val="0"/>
          <w:marBottom w:val="0"/>
          <w:divBdr>
            <w:top w:val="none" w:sz="0" w:space="0" w:color="auto"/>
            <w:left w:val="none" w:sz="0" w:space="0" w:color="auto"/>
            <w:bottom w:val="none" w:sz="0" w:space="0" w:color="auto"/>
            <w:right w:val="none" w:sz="0" w:space="0" w:color="auto"/>
          </w:divBdr>
        </w:div>
        <w:div w:id="1388724593">
          <w:marLeft w:val="480"/>
          <w:marRight w:val="0"/>
          <w:marTop w:val="0"/>
          <w:marBottom w:val="0"/>
          <w:divBdr>
            <w:top w:val="none" w:sz="0" w:space="0" w:color="auto"/>
            <w:left w:val="none" w:sz="0" w:space="0" w:color="auto"/>
            <w:bottom w:val="none" w:sz="0" w:space="0" w:color="auto"/>
            <w:right w:val="none" w:sz="0" w:space="0" w:color="auto"/>
          </w:divBdr>
        </w:div>
        <w:div w:id="1515414781">
          <w:marLeft w:val="480"/>
          <w:marRight w:val="0"/>
          <w:marTop w:val="0"/>
          <w:marBottom w:val="0"/>
          <w:divBdr>
            <w:top w:val="none" w:sz="0" w:space="0" w:color="auto"/>
            <w:left w:val="none" w:sz="0" w:space="0" w:color="auto"/>
            <w:bottom w:val="none" w:sz="0" w:space="0" w:color="auto"/>
            <w:right w:val="none" w:sz="0" w:space="0" w:color="auto"/>
          </w:divBdr>
        </w:div>
        <w:div w:id="2042317198">
          <w:marLeft w:val="480"/>
          <w:marRight w:val="0"/>
          <w:marTop w:val="0"/>
          <w:marBottom w:val="0"/>
          <w:divBdr>
            <w:top w:val="none" w:sz="0" w:space="0" w:color="auto"/>
            <w:left w:val="none" w:sz="0" w:space="0" w:color="auto"/>
            <w:bottom w:val="none" w:sz="0" w:space="0" w:color="auto"/>
            <w:right w:val="none" w:sz="0" w:space="0" w:color="auto"/>
          </w:divBdr>
        </w:div>
        <w:div w:id="580411166">
          <w:marLeft w:val="480"/>
          <w:marRight w:val="0"/>
          <w:marTop w:val="0"/>
          <w:marBottom w:val="0"/>
          <w:divBdr>
            <w:top w:val="none" w:sz="0" w:space="0" w:color="auto"/>
            <w:left w:val="none" w:sz="0" w:space="0" w:color="auto"/>
            <w:bottom w:val="none" w:sz="0" w:space="0" w:color="auto"/>
            <w:right w:val="none" w:sz="0" w:space="0" w:color="auto"/>
          </w:divBdr>
        </w:div>
        <w:div w:id="364643053">
          <w:marLeft w:val="480"/>
          <w:marRight w:val="0"/>
          <w:marTop w:val="0"/>
          <w:marBottom w:val="0"/>
          <w:divBdr>
            <w:top w:val="none" w:sz="0" w:space="0" w:color="auto"/>
            <w:left w:val="none" w:sz="0" w:space="0" w:color="auto"/>
            <w:bottom w:val="none" w:sz="0" w:space="0" w:color="auto"/>
            <w:right w:val="none" w:sz="0" w:space="0" w:color="auto"/>
          </w:divBdr>
        </w:div>
        <w:div w:id="2094743613">
          <w:marLeft w:val="480"/>
          <w:marRight w:val="0"/>
          <w:marTop w:val="0"/>
          <w:marBottom w:val="0"/>
          <w:divBdr>
            <w:top w:val="none" w:sz="0" w:space="0" w:color="auto"/>
            <w:left w:val="none" w:sz="0" w:space="0" w:color="auto"/>
            <w:bottom w:val="none" w:sz="0" w:space="0" w:color="auto"/>
            <w:right w:val="none" w:sz="0" w:space="0" w:color="auto"/>
          </w:divBdr>
        </w:div>
        <w:div w:id="1560245675">
          <w:marLeft w:val="480"/>
          <w:marRight w:val="0"/>
          <w:marTop w:val="0"/>
          <w:marBottom w:val="0"/>
          <w:divBdr>
            <w:top w:val="none" w:sz="0" w:space="0" w:color="auto"/>
            <w:left w:val="none" w:sz="0" w:space="0" w:color="auto"/>
            <w:bottom w:val="none" w:sz="0" w:space="0" w:color="auto"/>
            <w:right w:val="none" w:sz="0" w:space="0" w:color="auto"/>
          </w:divBdr>
        </w:div>
      </w:divsChild>
    </w:div>
    <w:div w:id="17777170">
      <w:bodyDiv w:val="1"/>
      <w:marLeft w:val="0"/>
      <w:marRight w:val="0"/>
      <w:marTop w:val="0"/>
      <w:marBottom w:val="0"/>
      <w:divBdr>
        <w:top w:val="none" w:sz="0" w:space="0" w:color="auto"/>
        <w:left w:val="none" w:sz="0" w:space="0" w:color="auto"/>
        <w:bottom w:val="none" w:sz="0" w:space="0" w:color="auto"/>
        <w:right w:val="none" w:sz="0" w:space="0" w:color="auto"/>
      </w:divBdr>
      <w:divsChild>
        <w:div w:id="1249343555">
          <w:marLeft w:val="480"/>
          <w:marRight w:val="0"/>
          <w:marTop w:val="0"/>
          <w:marBottom w:val="0"/>
          <w:divBdr>
            <w:top w:val="none" w:sz="0" w:space="0" w:color="auto"/>
            <w:left w:val="none" w:sz="0" w:space="0" w:color="auto"/>
            <w:bottom w:val="none" w:sz="0" w:space="0" w:color="auto"/>
            <w:right w:val="none" w:sz="0" w:space="0" w:color="auto"/>
          </w:divBdr>
        </w:div>
        <w:div w:id="408116865">
          <w:marLeft w:val="480"/>
          <w:marRight w:val="0"/>
          <w:marTop w:val="0"/>
          <w:marBottom w:val="0"/>
          <w:divBdr>
            <w:top w:val="none" w:sz="0" w:space="0" w:color="auto"/>
            <w:left w:val="none" w:sz="0" w:space="0" w:color="auto"/>
            <w:bottom w:val="none" w:sz="0" w:space="0" w:color="auto"/>
            <w:right w:val="none" w:sz="0" w:space="0" w:color="auto"/>
          </w:divBdr>
        </w:div>
        <w:div w:id="1289821074">
          <w:marLeft w:val="480"/>
          <w:marRight w:val="0"/>
          <w:marTop w:val="0"/>
          <w:marBottom w:val="0"/>
          <w:divBdr>
            <w:top w:val="none" w:sz="0" w:space="0" w:color="auto"/>
            <w:left w:val="none" w:sz="0" w:space="0" w:color="auto"/>
            <w:bottom w:val="none" w:sz="0" w:space="0" w:color="auto"/>
            <w:right w:val="none" w:sz="0" w:space="0" w:color="auto"/>
          </w:divBdr>
        </w:div>
        <w:div w:id="979967499">
          <w:marLeft w:val="480"/>
          <w:marRight w:val="0"/>
          <w:marTop w:val="0"/>
          <w:marBottom w:val="0"/>
          <w:divBdr>
            <w:top w:val="none" w:sz="0" w:space="0" w:color="auto"/>
            <w:left w:val="none" w:sz="0" w:space="0" w:color="auto"/>
            <w:bottom w:val="none" w:sz="0" w:space="0" w:color="auto"/>
            <w:right w:val="none" w:sz="0" w:space="0" w:color="auto"/>
          </w:divBdr>
        </w:div>
        <w:div w:id="1008094267">
          <w:marLeft w:val="480"/>
          <w:marRight w:val="0"/>
          <w:marTop w:val="0"/>
          <w:marBottom w:val="0"/>
          <w:divBdr>
            <w:top w:val="none" w:sz="0" w:space="0" w:color="auto"/>
            <w:left w:val="none" w:sz="0" w:space="0" w:color="auto"/>
            <w:bottom w:val="none" w:sz="0" w:space="0" w:color="auto"/>
            <w:right w:val="none" w:sz="0" w:space="0" w:color="auto"/>
          </w:divBdr>
        </w:div>
        <w:div w:id="209077709">
          <w:marLeft w:val="480"/>
          <w:marRight w:val="0"/>
          <w:marTop w:val="0"/>
          <w:marBottom w:val="0"/>
          <w:divBdr>
            <w:top w:val="none" w:sz="0" w:space="0" w:color="auto"/>
            <w:left w:val="none" w:sz="0" w:space="0" w:color="auto"/>
            <w:bottom w:val="none" w:sz="0" w:space="0" w:color="auto"/>
            <w:right w:val="none" w:sz="0" w:space="0" w:color="auto"/>
          </w:divBdr>
        </w:div>
        <w:div w:id="604121122">
          <w:marLeft w:val="480"/>
          <w:marRight w:val="0"/>
          <w:marTop w:val="0"/>
          <w:marBottom w:val="0"/>
          <w:divBdr>
            <w:top w:val="none" w:sz="0" w:space="0" w:color="auto"/>
            <w:left w:val="none" w:sz="0" w:space="0" w:color="auto"/>
            <w:bottom w:val="none" w:sz="0" w:space="0" w:color="auto"/>
            <w:right w:val="none" w:sz="0" w:space="0" w:color="auto"/>
          </w:divBdr>
        </w:div>
        <w:div w:id="963660447">
          <w:marLeft w:val="480"/>
          <w:marRight w:val="0"/>
          <w:marTop w:val="0"/>
          <w:marBottom w:val="0"/>
          <w:divBdr>
            <w:top w:val="none" w:sz="0" w:space="0" w:color="auto"/>
            <w:left w:val="none" w:sz="0" w:space="0" w:color="auto"/>
            <w:bottom w:val="none" w:sz="0" w:space="0" w:color="auto"/>
            <w:right w:val="none" w:sz="0" w:space="0" w:color="auto"/>
          </w:divBdr>
        </w:div>
        <w:div w:id="1062829232">
          <w:marLeft w:val="480"/>
          <w:marRight w:val="0"/>
          <w:marTop w:val="0"/>
          <w:marBottom w:val="0"/>
          <w:divBdr>
            <w:top w:val="none" w:sz="0" w:space="0" w:color="auto"/>
            <w:left w:val="none" w:sz="0" w:space="0" w:color="auto"/>
            <w:bottom w:val="none" w:sz="0" w:space="0" w:color="auto"/>
            <w:right w:val="none" w:sz="0" w:space="0" w:color="auto"/>
          </w:divBdr>
        </w:div>
        <w:div w:id="1759017370">
          <w:marLeft w:val="480"/>
          <w:marRight w:val="0"/>
          <w:marTop w:val="0"/>
          <w:marBottom w:val="0"/>
          <w:divBdr>
            <w:top w:val="none" w:sz="0" w:space="0" w:color="auto"/>
            <w:left w:val="none" w:sz="0" w:space="0" w:color="auto"/>
            <w:bottom w:val="none" w:sz="0" w:space="0" w:color="auto"/>
            <w:right w:val="none" w:sz="0" w:space="0" w:color="auto"/>
          </w:divBdr>
        </w:div>
        <w:div w:id="76949230">
          <w:marLeft w:val="480"/>
          <w:marRight w:val="0"/>
          <w:marTop w:val="0"/>
          <w:marBottom w:val="0"/>
          <w:divBdr>
            <w:top w:val="none" w:sz="0" w:space="0" w:color="auto"/>
            <w:left w:val="none" w:sz="0" w:space="0" w:color="auto"/>
            <w:bottom w:val="none" w:sz="0" w:space="0" w:color="auto"/>
            <w:right w:val="none" w:sz="0" w:space="0" w:color="auto"/>
          </w:divBdr>
        </w:div>
        <w:div w:id="1482119731">
          <w:marLeft w:val="480"/>
          <w:marRight w:val="0"/>
          <w:marTop w:val="0"/>
          <w:marBottom w:val="0"/>
          <w:divBdr>
            <w:top w:val="none" w:sz="0" w:space="0" w:color="auto"/>
            <w:left w:val="none" w:sz="0" w:space="0" w:color="auto"/>
            <w:bottom w:val="none" w:sz="0" w:space="0" w:color="auto"/>
            <w:right w:val="none" w:sz="0" w:space="0" w:color="auto"/>
          </w:divBdr>
        </w:div>
        <w:div w:id="1379285414">
          <w:marLeft w:val="480"/>
          <w:marRight w:val="0"/>
          <w:marTop w:val="0"/>
          <w:marBottom w:val="0"/>
          <w:divBdr>
            <w:top w:val="none" w:sz="0" w:space="0" w:color="auto"/>
            <w:left w:val="none" w:sz="0" w:space="0" w:color="auto"/>
            <w:bottom w:val="none" w:sz="0" w:space="0" w:color="auto"/>
            <w:right w:val="none" w:sz="0" w:space="0" w:color="auto"/>
          </w:divBdr>
        </w:div>
        <w:div w:id="2024360160">
          <w:marLeft w:val="480"/>
          <w:marRight w:val="0"/>
          <w:marTop w:val="0"/>
          <w:marBottom w:val="0"/>
          <w:divBdr>
            <w:top w:val="none" w:sz="0" w:space="0" w:color="auto"/>
            <w:left w:val="none" w:sz="0" w:space="0" w:color="auto"/>
            <w:bottom w:val="none" w:sz="0" w:space="0" w:color="auto"/>
            <w:right w:val="none" w:sz="0" w:space="0" w:color="auto"/>
          </w:divBdr>
        </w:div>
        <w:div w:id="610476944">
          <w:marLeft w:val="480"/>
          <w:marRight w:val="0"/>
          <w:marTop w:val="0"/>
          <w:marBottom w:val="0"/>
          <w:divBdr>
            <w:top w:val="none" w:sz="0" w:space="0" w:color="auto"/>
            <w:left w:val="none" w:sz="0" w:space="0" w:color="auto"/>
            <w:bottom w:val="none" w:sz="0" w:space="0" w:color="auto"/>
            <w:right w:val="none" w:sz="0" w:space="0" w:color="auto"/>
          </w:divBdr>
        </w:div>
        <w:div w:id="499927951">
          <w:marLeft w:val="480"/>
          <w:marRight w:val="0"/>
          <w:marTop w:val="0"/>
          <w:marBottom w:val="0"/>
          <w:divBdr>
            <w:top w:val="none" w:sz="0" w:space="0" w:color="auto"/>
            <w:left w:val="none" w:sz="0" w:space="0" w:color="auto"/>
            <w:bottom w:val="none" w:sz="0" w:space="0" w:color="auto"/>
            <w:right w:val="none" w:sz="0" w:space="0" w:color="auto"/>
          </w:divBdr>
        </w:div>
        <w:div w:id="1527711062">
          <w:marLeft w:val="480"/>
          <w:marRight w:val="0"/>
          <w:marTop w:val="0"/>
          <w:marBottom w:val="0"/>
          <w:divBdr>
            <w:top w:val="none" w:sz="0" w:space="0" w:color="auto"/>
            <w:left w:val="none" w:sz="0" w:space="0" w:color="auto"/>
            <w:bottom w:val="none" w:sz="0" w:space="0" w:color="auto"/>
            <w:right w:val="none" w:sz="0" w:space="0" w:color="auto"/>
          </w:divBdr>
        </w:div>
        <w:div w:id="1227689620">
          <w:marLeft w:val="480"/>
          <w:marRight w:val="0"/>
          <w:marTop w:val="0"/>
          <w:marBottom w:val="0"/>
          <w:divBdr>
            <w:top w:val="none" w:sz="0" w:space="0" w:color="auto"/>
            <w:left w:val="none" w:sz="0" w:space="0" w:color="auto"/>
            <w:bottom w:val="none" w:sz="0" w:space="0" w:color="auto"/>
            <w:right w:val="none" w:sz="0" w:space="0" w:color="auto"/>
          </w:divBdr>
        </w:div>
        <w:div w:id="917254203">
          <w:marLeft w:val="480"/>
          <w:marRight w:val="0"/>
          <w:marTop w:val="0"/>
          <w:marBottom w:val="0"/>
          <w:divBdr>
            <w:top w:val="none" w:sz="0" w:space="0" w:color="auto"/>
            <w:left w:val="none" w:sz="0" w:space="0" w:color="auto"/>
            <w:bottom w:val="none" w:sz="0" w:space="0" w:color="auto"/>
            <w:right w:val="none" w:sz="0" w:space="0" w:color="auto"/>
          </w:divBdr>
        </w:div>
        <w:div w:id="322392555">
          <w:marLeft w:val="480"/>
          <w:marRight w:val="0"/>
          <w:marTop w:val="0"/>
          <w:marBottom w:val="0"/>
          <w:divBdr>
            <w:top w:val="none" w:sz="0" w:space="0" w:color="auto"/>
            <w:left w:val="none" w:sz="0" w:space="0" w:color="auto"/>
            <w:bottom w:val="none" w:sz="0" w:space="0" w:color="auto"/>
            <w:right w:val="none" w:sz="0" w:space="0" w:color="auto"/>
          </w:divBdr>
        </w:div>
        <w:div w:id="1763604230">
          <w:marLeft w:val="480"/>
          <w:marRight w:val="0"/>
          <w:marTop w:val="0"/>
          <w:marBottom w:val="0"/>
          <w:divBdr>
            <w:top w:val="none" w:sz="0" w:space="0" w:color="auto"/>
            <w:left w:val="none" w:sz="0" w:space="0" w:color="auto"/>
            <w:bottom w:val="none" w:sz="0" w:space="0" w:color="auto"/>
            <w:right w:val="none" w:sz="0" w:space="0" w:color="auto"/>
          </w:divBdr>
        </w:div>
        <w:div w:id="761536200">
          <w:marLeft w:val="480"/>
          <w:marRight w:val="0"/>
          <w:marTop w:val="0"/>
          <w:marBottom w:val="0"/>
          <w:divBdr>
            <w:top w:val="none" w:sz="0" w:space="0" w:color="auto"/>
            <w:left w:val="none" w:sz="0" w:space="0" w:color="auto"/>
            <w:bottom w:val="none" w:sz="0" w:space="0" w:color="auto"/>
            <w:right w:val="none" w:sz="0" w:space="0" w:color="auto"/>
          </w:divBdr>
        </w:div>
        <w:div w:id="325208917">
          <w:marLeft w:val="480"/>
          <w:marRight w:val="0"/>
          <w:marTop w:val="0"/>
          <w:marBottom w:val="0"/>
          <w:divBdr>
            <w:top w:val="none" w:sz="0" w:space="0" w:color="auto"/>
            <w:left w:val="none" w:sz="0" w:space="0" w:color="auto"/>
            <w:bottom w:val="none" w:sz="0" w:space="0" w:color="auto"/>
            <w:right w:val="none" w:sz="0" w:space="0" w:color="auto"/>
          </w:divBdr>
        </w:div>
        <w:div w:id="116336403">
          <w:marLeft w:val="480"/>
          <w:marRight w:val="0"/>
          <w:marTop w:val="0"/>
          <w:marBottom w:val="0"/>
          <w:divBdr>
            <w:top w:val="none" w:sz="0" w:space="0" w:color="auto"/>
            <w:left w:val="none" w:sz="0" w:space="0" w:color="auto"/>
            <w:bottom w:val="none" w:sz="0" w:space="0" w:color="auto"/>
            <w:right w:val="none" w:sz="0" w:space="0" w:color="auto"/>
          </w:divBdr>
        </w:div>
        <w:div w:id="194511929">
          <w:marLeft w:val="480"/>
          <w:marRight w:val="0"/>
          <w:marTop w:val="0"/>
          <w:marBottom w:val="0"/>
          <w:divBdr>
            <w:top w:val="none" w:sz="0" w:space="0" w:color="auto"/>
            <w:left w:val="none" w:sz="0" w:space="0" w:color="auto"/>
            <w:bottom w:val="none" w:sz="0" w:space="0" w:color="auto"/>
            <w:right w:val="none" w:sz="0" w:space="0" w:color="auto"/>
          </w:divBdr>
        </w:div>
        <w:div w:id="1443265513">
          <w:marLeft w:val="480"/>
          <w:marRight w:val="0"/>
          <w:marTop w:val="0"/>
          <w:marBottom w:val="0"/>
          <w:divBdr>
            <w:top w:val="none" w:sz="0" w:space="0" w:color="auto"/>
            <w:left w:val="none" w:sz="0" w:space="0" w:color="auto"/>
            <w:bottom w:val="none" w:sz="0" w:space="0" w:color="auto"/>
            <w:right w:val="none" w:sz="0" w:space="0" w:color="auto"/>
          </w:divBdr>
        </w:div>
        <w:div w:id="2018924432">
          <w:marLeft w:val="480"/>
          <w:marRight w:val="0"/>
          <w:marTop w:val="0"/>
          <w:marBottom w:val="0"/>
          <w:divBdr>
            <w:top w:val="none" w:sz="0" w:space="0" w:color="auto"/>
            <w:left w:val="none" w:sz="0" w:space="0" w:color="auto"/>
            <w:bottom w:val="none" w:sz="0" w:space="0" w:color="auto"/>
            <w:right w:val="none" w:sz="0" w:space="0" w:color="auto"/>
          </w:divBdr>
        </w:div>
        <w:div w:id="470825896">
          <w:marLeft w:val="480"/>
          <w:marRight w:val="0"/>
          <w:marTop w:val="0"/>
          <w:marBottom w:val="0"/>
          <w:divBdr>
            <w:top w:val="none" w:sz="0" w:space="0" w:color="auto"/>
            <w:left w:val="none" w:sz="0" w:space="0" w:color="auto"/>
            <w:bottom w:val="none" w:sz="0" w:space="0" w:color="auto"/>
            <w:right w:val="none" w:sz="0" w:space="0" w:color="auto"/>
          </w:divBdr>
        </w:div>
        <w:div w:id="1869290184">
          <w:marLeft w:val="480"/>
          <w:marRight w:val="0"/>
          <w:marTop w:val="0"/>
          <w:marBottom w:val="0"/>
          <w:divBdr>
            <w:top w:val="none" w:sz="0" w:space="0" w:color="auto"/>
            <w:left w:val="none" w:sz="0" w:space="0" w:color="auto"/>
            <w:bottom w:val="none" w:sz="0" w:space="0" w:color="auto"/>
            <w:right w:val="none" w:sz="0" w:space="0" w:color="auto"/>
          </w:divBdr>
        </w:div>
        <w:div w:id="585580700">
          <w:marLeft w:val="480"/>
          <w:marRight w:val="0"/>
          <w:marTop w:val="0"/>
          <w:marBottom w:val="0"/>
          <w:divBdr>
            <w:top w:val="none" w:sz="0" w:space="0" w:color="auto"/>
            <w:left w:val="none" w:sz="0" w:space="0" w:color="auto"/>
            <w:bottom w:val="none" w:sz="0" w:space="0" w:color="auto"/>
            <w:right w:val="none" w:sz="0" w:space="0" w:color="auto"/>
          </w:divBdr>
        </w:div>
        <w:div w:id="603609191">
          <w:marLeft w:val="480"/>
          <w:marRight w:val="0"/>
          <w:marTop w:val="0"/>
          <w:marBottom w:val="0"/>
          <w:divBdr>
            <w:top w:val="none" w:sz="0" w:space="0" w:color="auto"/>
            <w:left w:val="none" w:sz="0" w:space="0" w:color="auto"/>
            <w:bottom w:val="none" w:sz="0" w:space="0" w:color="auto"/>
            <w:right w:val="none" w:sz="0" w:space="0" w:color="auto"/>
          </w:divBdr>
        </w:div>
        <w:div w:id="1102259487">
          <w:marLeft w:val="480"/>
          <w:marRight w:val="0"/>
          <w:marTop w:val="0"/>
          <w:marBottom w:val="0"/>
          <w:divBdr>
            <w:top w:val="none" w:sz="0" w:space="0" w:color="auto"/>
            <w:left w:val="none" w:sz="0" w:space="0" w:color="auto"/>
            <w:bottom w:val="none" w:sz="0" w:space="0" w:color="auto"/>
            <w:right w:val="none" w:sz="0" w:space="0" w:color="auto"/>
          </w:divBdr>
        </w:div>
        <w:div w:id="52776147">
          <w:marLeft w:val="480"/>
          <w:marRight w:val="0"/>
          <w:marTop w:val="0"/>
          <w:marBottom w:val="0"/>
          <w:divBdr>
            <w:top w:val="none" w:sz="0" w:space="0" w:color="auto"/>
            <w:left w:val="none" w:sz="0" w:space="0" w:color="auto"/>
            <w:bottom w:val="none" w:sz="0" w:space="0" w:color="auto"/>
            <w:right w:val="none" w:sz="0" w:space="0" w:color="auto"/>
          </w:divBdr>
        </w:div>
        <w:div w:id="588925430">
          <w:marLeft w:val="480"/>
          <w:marRight w:val="0"/>
          <w:marTop w:val="0"/>
          <w:marBottom w:val="0"/>
          <w:divBdr>
            <w:top w:val="none" w:sz="0" w:space="0" w:color="auto"/>
            <w:left w:val="none" w:sz="0" w:space="0" w:color="auto"/>
            <w:bottom w:val="none" w:sz="0" w:space="0" w:color="auto"/>
            <w:right w:val="none" w:sz="0" w:space="0" w:color="auto"/>
          </w:divBdr>
        </w:div>
        <w:div w:id="688723711">
          <w:marLeft w:val="480"/>
          <w:marRight w:val="0"/>
          <w:marTop w:val="0"/>
          <w:marBottom w:val="0"/>
          <w:divBdr>
            <w:top w:val="none" w:sz="0" w:space="0" w:color="auto"/>
            <w:left w:val="none" w:sz="0" w:space="0" w:color="auto"/>
            <w:bottom w:val="none" w:sz="0" w:space="0" w:color="auto"/>
            <w:right w:val="none" w:sz="0" w:space="0" w:color="auto"/>
          </w:divBdr>
        </w:div>
        <w:div w:id="927494662">
          <w:marLeft w:val="480"/>
          <w:marRight w:val="0"/>
          <w:marTop w:val="0"/>
          <w:marBottom w:val="0"/>
          <w:divBdr>
            <w:top w:val="none" w:sz="0" w:space="0" w:color="auto"/>
            <w:left w:val="none" w:sz="0" w:space="0" w:color="auto"/>
            <w:bottom w:val="none" w:sz="0" w:space="0" w:color="auto"/>
            <w:right w:val="none" w:sz="0" w:space="0" w:color="auto"/>
          </w:divBdr>
        </w:div>
        <w:div w:id="1712802859">
          <w:marLeft w:val="480"/>
          <w:marRight w:val="0"/>
          <w:marTop w:val="0"/>
          <w:marBottom w:val="0"/>
          <w:divBdr>
            <w:top w:val="none" w:sz="0" w:space="0" w:color="auto"/>
            <w:left w:val="none" w:sz="0" w:space="0" w:color="auto"/>
            <w:bottom w:val="none" w:sz="0" w:space="0" w:color="auto"/>
            <w:right w:val="none" w:sz="0" w:space="0" w:color="auto"/>
          </w:divBdr>
        </w:div>
        <w:div w:id="235479782">
          <w:marLeft w:val="480"/>
          <w:marRight w:val="0"/>
          <w:marTop w:val="0"/>
          <w:marBottom w:val="0"/>
          <w:divBdr>
            <w:top w:val="none" w:sz="0" w:space="0" w:color="auto"/>
            <w:left w:val="none" w:sz="0" w:space="0" w:color="auto"/>
            <w:bottom w:val="none" w:sz="0" w:space="0" w:color="auto"/>
            <w:right w:val="none" w:sz="0" w:space="0" w:color="auto"/>
          </w:divBdr>
        </w:div>
        <w:div w:id="2137143166">
          <w:marLeft w:val="480"/>
          <w:marRight w:val="0"/>
          <w:marTop w:val="0"/>
          <w:marBottom w:val="0"/>
          <w:divBdr>
            <w:top w:val="none" w:sz="0" w:space="0" w:color="auto"/>
            <w:left w:val="none" w:sz="0" w:space="0" w:color="auto"/>
            <w:bottom w:val="none" w:sz="0" w:space="0" w:color="auto"/>
            <w:right w:val="none" w:sz="0" w:space="0" w:color="auto"/>
          </w:divBdr>
        </w:div>
        <w:div w:id="2141259335">
          <w:marLeft w:val="480"/>
          <w:marRight w:val="0"/>
          <w:marTop w:val="0"/>
          <w:marBottom w:val="0"/>
          <w:divBdr>
            <w:top w:val="none" w:sz="0" w:space="0" w:color="auto"/>
            <w:left w:val="none" w:sz="0" w:space="0" w:color="auto"/>
            <w:bottom w:val="none" w:sz="0" w:space="0" w:color="auto"/>
            <w:right w:val="none" w:sz="0" w:space="0" w:color="auto"/>
          </w:divBdr>
        </w:div>
      </w:divsChild>
    </w:div>
    <w:div w:id="26415201">
      <w:bodyDiv w:val="1"/>
      <w:marLeft w:val="0"/>
      <w:marRight w:val="0"/>
      <w:marTop w:val="0"/>
      <w:marBottom w:val="0"/>
      <w:divBdr>
        <w:top w:val="none" w:sz="0" w:space="0" w:color="auto"/>
        <w:left w:val="none" w:sz="0" w:space="0" w:color="auto"/>
        <w:bottom w:val="none" w:sz="0" w:space="0" w:color="auto"/>
        <w:right w:val="none" w:sz="0" w:space="0" w:color="auto"/>
      </w:divBdr>
      <w:divsChild>
        <w:div w:id="1636595918">
          <w:marLeft w:val="640"/>
          <w:marRight w:val="0"/>
          <w:marTop w:val="0"/>
          <w:marBottom w:val="0"/>
          <w:divBdr>
            <w:top w:val="none" w:sz="0" w:space="0" w:color="auto"/>
            <w:left w:val="none" w:sz="0" w:space="0" w:color="auto"/>
            <w:bottom w:val="none" w:sz="0" w:space="0" w:color="auto"/>
            <w:right w:val="none" w:sz="0" w:space="0" w:color="auto"/>
          </w:divBdr>
        </w:div>
        <w:div w:id="597913544">
          <w:marLeft w:val="640"/>
          <w:marRight w:val="0"/>
          <w:marTop w:val="0"/>
          <w:marBottom w:val="0"/>
          <w:divBdr>
            <w:top w:val="none" w:sz="0" w:space="0" w:color="auto"/>
            <w:left w:val="none" w:sz="0" w:space="0" w:color="auto"/>
            <w:bottom w:val="none" w:sz="0" w:space="0" w:color="auto"/>
            <w:right w:val="none" w:sz="0" w:space="0" w:color="auto"/>
          </w:divBdr>
        </w:div>
        <w:div w:id="972757330">
          <w:marLeft w:val="640"/>
          <w:marRight w:val="0"/>
          <w:marTop w:val="0"/>
          <w:marBottom w:val="0"/>
          <w:divBdr>
            <w:top w:val="none" w:sz="0" w:space="0" w:color="auto"/>
            <w:left w:val="none" w:sz="0" w:space="0" w:color="auto"/>
            <w:bottom w:val="none" w:sz="0" w:space="0" w:color="auto"/>
            <w:right w:val="none" w:sz="0" w:space="0" w:color="auto"/>
          </w:divBdr>
        </w:div>
        <w:div w:id="929775998">
          <w:marLeft w:val="640"/>
          <w:marRight w:val="0"/>
          <w:marTop w:val="0"/>
          <w:marBottom w:val="0"/>
          <w:divBdr>
            <w:top w:val="none" w:sz="0" w:space="0" w:color="auto"/>
            <w:left w:val="none" w:sz="0" w:space="0" w:color="auto"/>
            <w:bottom w:val="none" w:sz="0" w:space="0" w:color="auto"/>
            <w:right w:val="none" w:sz="0" w:space="0" w:color="auto"/>
          </w:divBdr>
        </w:div>
        <w:div w:id="96875051">
          <w:marLeft w:val="640"/>
          <w:marRight w:val="0"/>
          <w:marTop w:val="0"/>
          <w:marBottom w:val="0"/>
          <w:divBdr>
            <w:top w:val="none" w:sz="0" w:space="0" w:color="auto"/>
            <w:left w:val="none" w:sz="0" w:space="0" w:color="auto"/>
            <w:bottom w:val="none" w:sz="0" w:space="0" w:color="auto"/>
            <w:right w:val="none" w:sz="0" w:space="0" w:color="auto"/>
          </w:divBdr>
        </w:div>
        <w:div w:id="1436484422">
          <w:marLeft w:val="640"/>
          <w:marRight w:val="0"/>
          <w:marTop w:val="0"/>
          <w:marBottom w:val="0"/>
          <w:divBdr>
            <w:top w:val="none" w:sz="0" w:space="0" w:color="auto"/>
            <w:left w:val="none" w:sz="0" w:space="0" w:color="auto"/>
            <w:bottom w:val="none" w:sz="0" w:space="0" w:color="auto"/>
            <w:right w:val="none" w:sz="0" w:space="0" w:color="auto"/>
          </w:divBdr>
        </w:div>
        <w:div w:id="914627318">
          <w:marLeft w:val="640"/>
          <w:marRight w:val="0"/>
          <w:marTop w:val="0"/>
          <w:marBottom w:val="0"/>
          <w:divBdr>
            <w:top w:val="none" w:sz="0" w:space="0" w:color="auto"/>
            <w:left w:val="none" w:sz="0" w:space="0" w:color="auto"/>
            <w:bottom w:val="none" w:sz="0" w:space="0" w:color="auto"/>
            <w:right w:val="none" w:sz="0" w:space="0" w:color="auto"/>
          </w:divBdr>
        </w:div>
        <w:div w:id="1391657498">
          <w:marLeft w:val="640"/>
          <w:marRight w:val="0"/>
          <w:marTop w:val="0"/>
          <w:marBottom w:val="0"/>
          <w:divBdr>
            <w:top w:val="none" w:sz="0" w:space="0" w:color="auto"/>
            <w:left w:val="none" w:sz="0" w:space="0" w:color="auto"/>
            <w:bottom w:val="none" w:sz="0" w:space="0" w:color="auto"/>
            <w:right w:val="none" w:sz="0" w:space="0" w:color="auto"/>
          </w:divBdr>
        </w:div>
        <w:div w:id="1256863673">
          <w:marLeft w:val="640"/>
          <w:marRight w:val="0"/>
          <w:marTop w:val="0"/>
          <w:marBottom w:val="0"/>
          <w:divBdr>
            <w:top w:val="none" w:sz="0" w:space="0" w:color="auto"/>
            <w:left w:val="none" w:sz="0" w:space="0" w:color="auto"/>
            <w:bottom w:val="none" w:sz="0" w:space="0" w:color="auto"/>
            <w:right w:val="none" w:sz="0" w:space="0" w:color="auto"/>
          </w:divBdr>
        </w:div>
        <w:div w:id="1048259454">
          <w:marLeft w:val="640"/>
          <w:marRight w:val="0"/>
          <w:marTop w:val="0"/>
          <w:marBottom w:val="0"/>
          <w:divBdr>
            <w:top w:val="none" w:sz="0" w:space="0" w:color="auto"/>
            <w:left w:val="none" w:sz="0" w:space="0" w:color="auto"/>
            <w:bottom w:val="none" w:sz="0" w:space="0" w:color="auto"/>
            <w:right w:val="none" w:sz="0" w:space="0" w:color="auto"/>
          </w:divBdr>
        </w:div>
        <w:div w:id="2001695314">
          <w:marLeft w:val="640"/>
          <w:marRight w:val="0"/>
          <w:marTop w:val="0"/>
          <w:marBottom w:val="0"/>
          <w:divBdr>
            <w:top w:val="none" w:sz="0" w:space="0" w:color="auto"/>
            <w:left w:val="none" w:sz="0" w:space="0" w:color="auto"/>
            <w:bottom w:val="none" w:sz="0" w:space="0" w:color="auto"/>
            <w:right w:val="none" w:sz="0" w:space="0" w:color="auto"/>
          </w:divBdr>
        </w:div>
        <w:div w:id="4677431">
          <w:marLeft w:val="640"/>
          <w:marRight w:val="0"/>
          <w:marTop w:val="0"/>
          <w:marBottom w:val="0"/>
          <w:divBdr>
            <w:top w:val="none" w:sz="0" w:space="0" w:color="auto"/>
            <w:left w:val="none" w:sz="0" w:space="0" w:color="auto"/>
            <w:bottom w:val="none" w:sz="0" w:space="0" w:color="auto"/>
            <w:right w:val="none" w:sz="0" w:space="0" w:color="auto"/>
          </w:divBdr>
        </w:div>
        <w:div w:id="2136943594">
          <w:marLeft w:val="640"/>
          <w:marRight w:val="0"/>
          <w:marTop w:val="0"/>
          <w:marBottom w:val="0"/>
          <w:divBdr>
            <w:top w:val="none" w:sz="0" w:space="0" w:color="auto"/>
            <w:left w:val="none" w:sz="0" w:space="0" w:color="auto"/>
            <w:bottom w:val="none" w:sz="0" w:space="0" w:color="auto"/>
            <w:right w:val="none" w:sz="0" w:space="0" w:color="auto"/>
          </w:divBdr>
        </w:div>
        <w:div w:id="550964545">
          <w:marLeft w:val="640"/>
          <w:marRight w:val="0"/>
          <w:marTop w:val="0"/>
          <w:marBottom w:val="0"/>
          <w:divBdr>
            <w:top w:val="none" w:sz="0" w:space="0" w:color="auto"/>
            <w:left w:val="none" w:sz="0" w:space="0" w:color="auto"/>
            <w:bottom w:val="none" w:sz="0" w:space="0" w:color="auto"/>
            <w:right w:val="none" w:sz="0" w:space="0" w:color="auto"/>
          </w:divBdr>
        </w:div>
        <w:div w:id="1673339736">
          <w:marLeft w:val="640"/>
          <w:marRight w:val="0"/>
          <w:marTop w:val="0"/>
          <w:marBottom w:val="0"/>
          <w:divBdr>
            <w:top w:val="none" w:sz="0" w:space="0" w:color="auto"/>
            <w:left w:val="none" w:sz="0" w:space="0" w:color="auto"/>
            <w:bottom w:val="none" w:sz="0" w:space="0" w:color="auto"/>
            <w:right w:val="none" w:sz="0" w:space="0" w:color="auto"/>
          </w:divBdr>
        </w:div>
        <w:div w:id="133377400">
          <w:marLeft w:val="640"/>
          <w:marRight w:val="0"/>
          <w:marTop w:val="0"/>
          <w:marBottom w:val="0"/>
          <w:divBdr>
            <w:top w:val="none" w:sz="0" w:space="0" w:color="auto"/>
            <w:left w:val="none" w:sz="0" w:space="0" w:color="auto"/>
            <w:bottom w:val="none" w:sz="0" w:space="0" w:color="auto"/>
            <w:right w:val="none" w:sz="0" w:space="0" w:color="auto"/>
          </w:divBdr>
        </w:div>
        <w:div w:id="1506439263">
          <w:marLeft w:val="640"/>
          <w:marRight w:val="0"/>
          <w:marTop w:val="0"/>
          <w:marBottom w:val="0"/>
          <w:divBdr>
            <w:top w:val="none" w:sz="0" w:space="0" w:color="auto"/>
            <w:left w:val="none" w:sz="0" w:space="0" w:color="auto"/>
            <w:bottom w:val="none" w:sz="0" w:space="0" w:color="auto"/>
            <w:right w:val="none" w:sz="0" w:space="0" w:color="auto"/>
          </w:divBdr>
        </w:div>
        <w:div w:id="1322662771">
          <w:marLeft w:val="640"/>
          <w:marRight w:val="0"/>
          <w:marTop w:val="0"/>
          <w:marBottom w:val="0"/>
          <w:divBdr>
            <w:top w:val="none" w:sz="0" w:space="0" w:color="auto"/>
            <w:left w:val="none" w:sz="0" w:space="0" w:color="auto"/>
            <w:bottom w:val="none" w:sz="0" w:space="0" w:color="auto"/>
            <w:right w:val="none" w:sz="0" w:space="0" w:color="auto"/>
          </w:divBdr>
        </w:div>
        <w:div w:id="1531993677">
          <w:marLeft w:val="640"/>
          <w:marRight w:val="0"/>
          <w:marTop w:val="0"/>
          <w:marBottom w:val="0"/>
          <w:divBdr>
            <w:top w:val="none" w:sz="0" w:space="0" w:color="auto"/>
            <w:left w:val="none" w:sz="0" w:space="0" w:color="auto"/>
            <w:bottom w:val="none" w:sz="0" w:space="0" w:color="auto"/>
            <w:right w:val="none" w:sz="0" w:space="0" w:color="auto"/>
          </w:divBdr>
        </w:div>
        <w:div w:id="1786389705">
          <w:marLeft w:val="640"/>
          <w:marRight w:val="0"/>
          <w:marTop w:val="0"/>
          <w:marBottom w:val="0"/>
          <w:divBdr>
            <w:top w:val="none" w:sz="0" w:space="0" w:color="auto"/>
            <w:left w:val="none" w:sz="0" w:space="0" w:color="auto"/>
            <w:bottom w:val="none" w:sz="0" w:space="0" w:color="auto"/>
            <w:right w:val="none" w:sz="0" w:space="0" w:color="auto"/>
          </w:divBdr>
        </w:div>
        <w:div w:id="483398400">
          <w:marLeft w:val="640"/>
          <w:marRight w:val="0"/>
          <w:marTop w:val="0"/>
          <w:marBottom w:val="0"/>
          <w:divBdr>
            <w:top w:val="none" w:sz="0" w:space="0" w:color="auto"/>
            <w:left w:val="none" w:sz="0" w:space="0" w:color="auto"/>
            <w:bottom w:val="none" w:sz="0" w:space="0" w:color="auto"/>
            <w:right w:val="none" w:sz="0" w:space="0" w:color="auto"/>
          </w:divBdr>
        </w:div>
        <w:div w:id="387920163">
          <w:marLeft w:val="640"/>
          <w:marRight w:val="0"/>
          <w:marTop w:val="0"/>
          <w:marBottom w:val="0"/>
          <w:divBdr>
            <w:top w:val="none" w:sz="0" w:space="0" w:color="auto"/>
            <w:left w:val="none" w:sz="0" w:space="0" w:color="auto"/>
            <w:bottom w:val="none" w:sz="0" w:space="0" w:color="auto"/>
            <w:right w:val="none" w:sz="0" w:space="0" w:color="auto"/>
          </w:divBdr>
        </w:div>
        <w:div w:id="723261468">
          <w:marLeft w:val="640"/>
          <w:marRight w:val="0"/>
          <w:marTop w:val="0"/>
          <w:marBottom w:val="0"/>
          <w:divBdr>
            <w:top w:val="none" w:sz="0" w:space="0" w:color="auto"/>
            <w:left w:val="none" w:sz="0" w:space="0" w:color="auto"/>
            <w:bottom w:val="none" w:sz="0" w:space="0" w:color="auto"/>
            <w:right w:val="none" w:sz="0" w:space="0" w:color="auto"/>
          </w:divBdr>
        </w:div>
        <w:div w:id="785195755">
          <w:marLeft w:val="640"/>
          <w:marRight w:val="0"/>
          <w:marTop w:val="0"/>
          <w:marBottom w:val="0"/>
          <w:divBdr>
            <w:top w:val="none" w:sz="0" w:space="0" w:color="auto"/>
            <w:left w:val="none" w:sz="0" w:space="0" w:color="auto"/>
            <w:bottom w:val="none" w:sz="0" w:space="0" w:color="auto"/>
            <w:right w:val="none" w:sz="0" w:space="0" w:color="auto"/>
          </w:divBdr>
        </w:div>
        <w:div w:id="308829996">
          <w:marLeft w:val="640"/>
          <w:marRight w:val="0"/>
          <w:marTop w:val="0"/>
          <w:marBottom w:val="0"/>
          <w:divBdr>
            <w:top w:val="none" w:sz="0" w:space="0" w:color="auto"/>
            <w:left w:val="none" w:sz="0" w:space="0" w:color="auto"/>
            <w:bottom w:val="none" w:sz="0" w:space="0" w:color="auto"/>
            <w:right w:val="none" w:sz="0" w:space="0" w:color="auto"/>
          </w:divBdr>
        </w:div>
        <w:div w:id="846484742">
          <w:marLeft w:val="640"/>
          <w:marRight w:val="0"/>
          <w:marTop w:val="0"/>
          <w:marBottom w:val="0"/>
          <w:divBdr>
            <w:top w:val="none" w:sz="0" w:space="0" w:color="auto"/>
            <w:left w:val="none" w:sz="0" w:space="0" w:color="auto"/>
            <w:bottom w:val="none" w:sz="0" w:space="0" w:color="auto"/>
            <w:right w:val="none" w:sz="0" w:space="0" w:color="auto"/>
          </w:divBdr>
        </w:div>
        <w:div w:id="394203797">
          <w:marLeft w:val="640"/>
          <w:marRight w:val="0"/>
          <w:marTop w:val="0"/>
          <w:marBottom w:val="0"/>
          <w:divBdr>
            <w:top w:val="none" w:sz="0" w:space="0" w:color="auto"/>
            <w:left w:val="none" w:sz="0" w:space="0" w:color="auto"/>
            <w:bottom w:val="none" w:sz="0" w:space="0" w:color="auto"/>
            <w:right w:val="none" w:sz="0" w:space="0" w:color="auto"/>
          </w:divBdr>
        </w:div>
        <w:div w:id="1440758729">
          <w:marLeft w:val="640"/>
          <w:marRight w:val="0"/>
          <w:marTop w:val="0"/>
          <w:marBottom w:val="0"/>
          <w:divBdr>
            <w:top w:val="none" w:sz="0" w:space="0" w:color="auto"/>
            <w:left w:val="none" w:sz="0" w:space="0" w:color="auto"/>
            <w:bottom w:val="none" w:sz="0" w:space="0" w:color="auto"/>
            <w:right w:val="none" w:sz="0" w:space="0" w:color="auto"/>
          </w:divBdr>
        </w:div>
        <w:div w:id="146871598">
          <w:marLeft w:val="640"/>
          <w:marRight w:val="0"/>
          <w:marTop w:val="0"/>
          <w:marBottom w:val="0"/>
          <w:divBdr>
            <w:top w:val="none" w:sz="0" w:space="0" w:color="auto"/>
            <w:left w:val="none" w:sz="0" w:space="0" w:color="auto"/>
            <w:bottom w:val="none" w:sz="0" w:space="0" w:color="auto"/>
            <w:right w:val="none" w:sz="0" w:space="0" w:color="auto"/>
          </w:divBdr>
        </w:div>
        <w:div w:id="1239482408">
          <w:marLeft w:val="640"/>
          <w:marRight w:val="0"/>
          <w:marTop w:val="0"/>
          <w:marBottom w:val="0"/>
          <w:divBdr>
            <w:top w:val="none" w:sz="0" w:space="0" w:color="auto"/>
            <w:left w:val="none" w:sz="0" w:space="0" w:color="auto"/>
            <w:bottom w:val="none" w:sz="0" w:space="0" w:color="auto"/>
            <w:right w:val="none" w:sz="0" w:space="0" w:color="auto"/>
          </w:divBdr>
        </w:div>
        <w:div w:id="924845616">
          <w:marLeft w:val="640"/>
          <w:marRight w:val="0"/>
          <w:marTop w:val="0"/>
          <w:marBottom w:val="0"/>
          <w:divBdr>
            <w:top w:val="none" w:sz="0" w:space="0" w:color="auto"/>
            <w:left w:val="none" w:sz="0" w:space="0" w:color="auto"/>
            <w:bottom w:val="none" w:sz="0" w:space="0" w:color="auto"/>
            <w:right w:val="none" w:sz="0" w:space="0" w:color="auto"/>
          </w:divBdr>
        </w:div>
        <w:div w:id="2034183370">
          <w:marLeft w:val="640"/>
          <w:marRight w:val="0"/>
          <w:marTop w:val="0"/>
          <w:marBottom w:val="0"/>
          <w:divBdr>
            <w:top w:val="none" w:sz="0" w:space="0" w:color="auto"/>
            <w:left w:val="none" w:sz="0" w:space="0" w:color="auto"/>
            <w:bottom w:val="none" w:sz="0" w:space="0" w:color="auto"/>
            <w:right w:val="none" w:sz="0" w:space="0" w:color="auto"/>
          </w:divBdr>
        </w:div>
        <w:div w:id="864099349">
          <w:marLeft w:val="640"/>
          <w:marRight w:val="0"/>
          <w:marTop w:val="0"/>
          <w:marBottom w:val="0"/>
          <w:divBdr>
            <w:top w:val="none" w:sz="0" w:space="0" w:color="auto"/>
            <w:left w:val="none" w:sz="0" w:space="0" w:color="auto"/>
            <w:bottom w:val="none" w:sz="0" w:space="0" w:color="auto"/>
            <w:right w:val="none" w:sz="0" w:space="0" w:color="auto"/>
          </w:divBdr>
        </w:div>
        <w:div w:id="2021078399">
          <w:marLeft w:val="640"/>
          <w:marRight w:val="0"/>
          <w:marTop w:val="0"/>
          <w:marBottom w:val="0"/>
          <w:divBdr>
            <w:top w:val="none" w:sz="0" w:space="0" w:color="auto"/>
            <w:left w:val="none" w:sz="0" w:space="0" w:color="auto"/>
            <w:bottom w:val="none" w:sz="0" w:space="0" w:color="auto"/>
            <w:right w:val="none" w:sz="0" w:space="0" w:color="auto"/>
          </w:divBdr>
        </w:div>
        <w:div w:id="1468081556">
          <w:marLeft w:val="640"/>
          <w:marRight w:val="0"/>
          <w:marTop w:val="0"/>
          <w:marBottom w:val="0"/>
          <w:divBdr>
            <w:top w:val="none" w:sz="0" w:space="0" w:color="auto"/>
            <w:left w:val="none" w:sz="0" w:space="0" w:color="auto"/>
            <w:bottom w:val="none" w:sz="0" w:space="0" w:color="auto"/>
            <w:right w:val="none" w:sz="0" w:space="0" w:color="auto"/>
          </w:divBdr>
        </w:div>
        <w:div w:id="1200974060">
          <w:marLeft w:val="640"/>
          <w:marRight w:val="0"/>
          <w:marTop w:val="0"/>
          <w:marBottom w:val="0"/>
          <w:divBdr>
            <w:top w:val="none" w:sz="0" w:space="0" w:color="auto"/>
            <w:left w:val="none" w:sz="0" w:space="0" w:color="auto"/>
            <w:bottom w:val="none" w:sz="0" w:space="0" w:color="auto"/>
            <w:right w:val="none" w:sz="0" w:space="0" w:color="auto"/>
          </w:divBdr>
        </w:div>
        <w:div w:id="751005914">
          <w:marLeft w:val="640"/>
          <w:marRight w:val="0"/>
          <w:marTop w:val="0"/>
          <w:marBottom w:val="0"/>
          <w:divBdr>
            <w:top w:val="none" w:sz="0" w:space="0" w:color="auto"/>
            <w:left w:val="none" w:sz="0" w:space="0" w:color="auto"/>
            <w:bottom w:val="none" w:sz="0" w:space="0" w:color="auto"/>
            <w:right w:val="none" w:sz="0" w:space="0" w:color="auto"/>
          </w:divBdr>
        </w:div>
        <w:div w:id="1226139582">
          <w:marLeft w:val="640"/>
          <w:marRight w:val="0"/>
          <w:marTop w:val="0"/>
          <w:marBottom w:val="0"/>
          <w:divBdr>
            <w:top w:val="none" w:sz="0" w:space="0" w:color="auto"/>
            <w:left w:val="none" w:sz="0" w:space="0" w:color="auto"/>
            <w:bottom w:val="none" w:sz="0" w:space="0" w:color="auto"/>
            <w:right w:val="none" w:sz="0" w:space="0" w:color="auto"/>
          </w:divBdr>
        </w:div>
      </w:divsChild>
    </w:div>
    <w:div w:id="27489875">
      <w:bodyDiv w:val="1"/>
      <w:marLeft w:val="0"/>
      <w:marRight w:val="0"/>
      <w:marTop w:val="0"/>
      <w:marBottom w:val="0"/>
      <w:divBdr>
        <w:top w:val="none" w:sz="0" w:space="0" w:color="auto"/>
        <w:left w:val="none" w:sz="0" w:space="0" w:color="auto"/>
        <w:bottom w:val="none" w:sz="0" w:space="0" w:color="auto"/>
        <w:right w:val="none" w:sz="0" w:space="0" w:color="auto"/>
      </w:divBdr>
      <w:divsChild>
        <w:div w:id="2054186818">
          <w:marLeft w:val="640"/>
          <w:marRight w:val="0"/>
          <w:marTop w:val="0"/>
          <w:marBottom w:val="0"/>
          <w:divBdr>
            <w:top w:val="none" w:sz="0" w:space="0" w:color="auto"/>
            <w:left w:val="none" w:sz="0" w:space="0" w:color="auto"/>
            <w:bottom w:val="none" w:sz="0" w:space="0" w:color="auto"/>
            <w:right w:val="none" w:sz="0" w:space="0" w:color="auto"/>
          </w:divBdr>
        </w:div>
        <w:div w:id="2107115059">
          <w:marLeft w:val="640"/>
          <w:marRight w:val="0"/>
          <w:marTop w:val="0"/>
          <w:marBottom w:val="0"/>
          <w:divBdr>
            <w:top w:val="none" w:sz="0" w:space="0" w:color="auto"/>
            <w:left w:val="none" w:sz="0" w:space="0" w:color="auto"/>
            <w:bottom w:val="none" w:sz="0" w:space="0" w:color="auto"/>
            <w:right w:val="none" w:sz="0" w:space="0" w:color="auto"/>
          </w:divBdr>
        </w:div>
        <w:div w:id="2025786583">
          <w:marLeft w:val="640"/>
          <w:marRight w:val="0"/>
          <w:marTop w:val="0"/>
          <w:marBottom w:val="0"/>
          <w:divBdr>
            <w:top w:val="none" w:sz="0" w:space="0" w:color="auto"/>
            <w:left w:val="none" w:sz="0" w:space="0" w:color="auto"/>
            <w:bottom w:val="none" w:sz="0" w:space="0" w:color="auto"/>
            <w:right w:val="none" w:sz="0" w:space="0" w:color="auto"/>
          </w:divBdr>
        </w:div>
        <w:div w:id="441149085">
          <w:marLeft w:val="640"/>
          <w:marRight w:val="0"/>
          <w:marTop w:val="0"/>
          <w:marBottom w:val="0"/>
          <w:divBdr>
            <w:top w:val="none" w:sz="0" w:space="0" w:color="auto"/>
            <w:left w:val="none" w:sz="0" w:space="0" w:color="auto"/>
            <w:bottom w:val="none" w:sz="0" w:space="0" w:color="auto"/>
            <w:right w:val="none" w:sz="0" w:space="0" w:color="auto"/>
          </w:divBdr>
        </w:div>
        <w:div w:id="998188480">
          <w:marLeft w:val="640"/>
          <w:marRight w:val="0"/>
          <w:marTop w:val="0"/>
          <w:marBottom w:val="0"/>
          <w:divBdr>
            <w:top w:val="none" w:sz="0" w:space="0" w:color="auto"/>
            <w:left w:val="none" w:sz="0" w:space="0" w:color="auto"/>
            <w:bottom w:val="none" w:sz="0" w:space="0" w:color="auto"/>
            <w:right w:val="none" w:sz="0" w:space="0" w:color="auto"/>
          </w:divBdr>
        </w:div>
        <w:div w:id="1942449879">
          <w:marLeft w:val="640"/>
          <w:marRight w:val="0"/>
          <w:marTop w:val="0"/>
          <w:marBottom w:val="0"/>
          <w:divBdr>
            <w:top w:val="none" w:sz="0" w:space="0" w:color="auto"/>
            <w:left w:val="none" w:sz="0" w:space="0" w:color="auto"/>
            <w:bottom w:val="none" w:sz="0" w:space="0" w:color="auto"/>
            <w:right w:val="none" w:sz="0" w:space="0" w:color="auto"/>
          </w:divBdr>
        </w:div>
        <w:div w:id="1772508646">
          <w:marLeft w:val="640"/>
          <w:marRight w:val="0"/>
          <w:marTop w:val="0"/>
          <w:marBottom w:val="0"/>
          <w:divBdr>
            <w:top w:val="none" w:sz="0" w:space="0" w:color="auto"/>
            <w:left w:val="none" w:sz="0" w:space="0" w:color="auto"/>
            <w:bottom w:val="none" w:sz="0" w:space="0" w:color="auto"/>
            <w:right w:val="none" w:sz="0" w:space="0" w:color="auto"/>
          </w:divBdr>
        </w:div>
        <w:div w:id="2114477235">
          <w:marLeft w:val="640"/>
          <w:marRight w:val="0"/>
          <w:marTop w:val="0"/>
          <w:marBottom w:val="0"/>
          <w:divBdr>
            <w:top w:val="none" w:sz="0" w:space="0" w:color="auto"/>
            <w:left w:val="none" w:sz="0" w:space="0" w:color="auto"/>
            <w:bottom w:val="none" w:sz="0" w:space="0" w:color="auto"/>
            <w:right w:val="none" w:sz="0" w:space="0" w:color="auto"/>
          </w:divBdr>
        </w:div>
        <w:div w:id="980768549">
          <w:marLeft w:val="640"/>
          <w:marRight w:val="0"/>
          <w:marTop w:val="0"/>
          <w:marBottom w:val="0"/>
          <w:divBdr>
            <w:top w:val="none" w:sz="0" w:space="0" w:color="auto"/>
            <w:left w:val="none" w:sz="0" w:space="0" w:color="auto"/>
            <w:bottom w:val="none" w:sz="0" w:space="0" w:color="auto"/>
            <w:right w:val="none" w:sz="0" w:space="0" w:color="auto"/>
          </w:divBdr>
        </w:div>
        <w:div w:id="1504663180">
          <w:marLeft w:val="640"/>
          <w:marRight w:val="0"/>
          <w:marTop w:val="0"/>
          <w:marBottom w:val="0"/>
          <w:divBdr>
            <w:top w:val="none" w:sz="0" w:space="0" w:color="auto"/>
            <w:left w:val="none" w:sz="0" w:space="0" w:color="auto"/>
            <w:bottom w:val="none" w:sz="0" w:space="0" w:color="auto"/>
            <w:right w:val="none" w:sz="0" w:space="0" w:color="auto"/>
          </w:divBdr>
        </w:div>
        <w:div w:id="207882836">
          <w:marLeft w:val="640"/>
          <w:marRight w:val="0"/>
          <w:marTop w:val="0"/>
          <w:marBottom w:val="0"/>
          <w:divBdr>
            <w:top w:val="none" w:sz="0" w:space="0" w:color="auto"/>
            <w:left w:val="none" w:sz="0" w:space="0" w:color="auto"/>
            <w:bottom w:val="none" w:sz="0" w:space="0" w:color="auto"/>
            <w:right w:val="none" w:sz="0" w:space="0" w:color="auto"/>
          </w:divBdr>
        </w:div>
        <w:div w:id="521817731">
          <w:marLeft w:val="640"/>
          <w:marRight w:val="0"/>
          <w:marTop w:val="0"/>
          <w:marBottom w:val="0"/>
          <w:divBdr>
            <w:top w:val="none" w:sz="0" w:space="0" w:color="auto"/>
            <w:left w:val="none" w:sz="0" w:space="0" w:color="auto"/>
            <w:bottom w:val="none" w:sz="0" w:space="0" w:color="auto"/>
            <w:right w:val="none" w:sz="0" w:space="0" w:color="auto"/>
          </w:divBdr>
        </w:div>
        <w:div w:id="1390499548">
          <w:marLeft w:val="640"/>
          <w:marRight w:val="0"/>
          <w:marTop w:val="0"/>
          <w:marBottom w:val="0"/>
          <w:divBdr>
            <w:top w:val="none" w:sz="0" w:space="0" w:color="auto"/>
            <w:left w:val="none" w:sz="0" w:space="0" w:color="auto"/>
            <w:bottom w:val="none" w:sz="0" w:space="0" w:color="auto"/>
            <w:right w:val="none" w:sz="0" w:space="0" w:color="auto"/>
          </w:divBdr>
        </w:div>
        <w:div w:id="2048869756">
          <w:marLeft w:val="640"/>
          <w:marRight w:val="0"/>
          <w:marTop w:val="0"/>
          <w:marBottom w:val="0"/>
          <w:divBdr>
            <w:top w:val="none" w:sz="0" w:space="0" w:color="auto"/>
            <w:left w:val="none" w:sz="0" w:space="0" w:color="auto"/>
            <w:bottom w:val="none" w:sz="0" w:space="0" w:color="auto"/>
            <w:right w:val="none" w:sz="0" w:space="0" w:color="auto"/>
          </w:divBdr>
        </w:div>
        <w:div w:id="390269681">
          <w:marLeft w:val="640"/>
          <w:marRight w:val="0"/>
          <w:marTop w:val="0"/>
          <w:marBottom w:val="0"/>
          <w:divBdr>
            <w:top w:val="none" w:sz="0" w:space="0" w:color="auto"/>
            <w:left w:val="none" w:sz="0" w:space="0" w:color="auto"/>
            <w:bottom w:val="none" w:sz="0" w:space="0" w:color="auto"/>
            <w:right w:val="none" w:sz="0" w:space="0" w:color="auto"/>
          </w:divBdr>
        </w:div>
        <w:div w:id="1778914595">
          <w:marLeft w:val="640"/>
          <w:marRight w:val="0"/>
          <w:marTop w:val="0"/>
          <w:marBottom w:val="0"/>
          <w:divBdr>
            <w:top w:val="none" w:sz="0" w:space="0" w:color="auto"/>
            <w:left w:val="none" w:sz="0" w:space="0" w:color="auto"/>
            <w:bottom w:val="none" w:sz="0" w:space="0" w:color="auto"/>
            <w:right w:val="none" w:sz="0" w:space="0" w:color="auto"/>
          </w:divBdr>
        </w:div>
        <w:div w:id="316956691">
          <w:marLeft w:val="640"/>
          <w:marRight w:val="0"/>
          <w:marTop w:val="0"/>
          <w:marBottom w:val="0"/>
          <w:divBdr>
            <w:top w:val="none" w:sz="0" w:space="0" w:color="auto"/>
            <w:left w:val="none" w:sz="0" w:space="0" w:color="auto"/>
            <w:bottom w:val="none" w:sz="0" w:space="0" w:color="auto"/>
            <w:right w:val="none" w:sz="0" w:space="0" w:color="auto"/>
          </w:divBdr>
        </w:div>
        <w:div w:id="1919823732">
          <w:marLeft w:val="640"/>
          <w:marRight w:val="0"/>
          <w:marTop w:val="0"/>
          <w:marBottom w:val="0"/>
          <w:divBdr>
            <w:top w:val="none" w:sz="0" w:space="0" w:color="auto"/>
            <w:left w:val="none" w:sz="0" w:space="0" w:color="auto"/>
            <w:bottom w:val="none" w:sz="0" w:space="0" w:color="auto"/>
            <w:right w:val="none" w:sz="0" w:space="0" w:color="auto"/>
          </w:divBdr>
        </w:div>
        <w:div w:id="1876774117">
          <w:marLeft w:val="640"/>
          <w:marRight w:val="0"/>
          <w:marTop w:val="0"/>
          <w:marBottom w:val="0"/>
          <w:divBdr>
            <w:top w:val="none" w:sz="0" w:space="0" w:color="auto"/>
            <w:left w:val="none" w:sz="0" w:space="0" w:color="auto"/>
            <w:bottom w:val="none" w:sz="0" w:space="0" w:color="auto"/>
            <w:right w:val="none" w:sz="0" w:space="0" w:color="auto"/>
          </w:divBdr>
        </w:div>
        <w:div w:id="990719431">
          <w:marLeft w:val="640"/>
          <w:marRight w:val="0"/>
          <w:marTop w:val="0"/>
          <w:marBottom w:val="0"/>
          <w:divBdr>
            <w:top w:val="none" w:sz="0" w:space="0" w:color="auto"/>
            <w:left w:val="none" w:sz="0" w:space="0" w:color="auto"/>
            <w:bottom w:val="none" w:sz="0" w:space="0" w:color="auto"/>
            <w:right w:val="none" w:sz="0" w:space="0" w:color="auto"/>
          </w:divBdr>
        </w:div>
        <w:div w:id="530605034">
          <w:marLeft w:val="640"/>
          <w:marRight w:val="0"/>
          <w:marTop w:val="0"/>
          <w:marBottom w:val="0"/>
          <w:divBdr>
            <w:top w:val="none" w:sz="0" w:space="0" w:color="auto"/>
            <w:left w:val="none" w:sz="0" w:space="0" w:color="auto"/>
            <w:bottom w:val="none" w:sz="0" w:space="0" w:color="auto"/>
            <w:right w:val="none" w:sz="0" w:space="0" w:color="auto"/>
          </w:divBdr>
        </w:div>
        <w:div w:id="240264051">
          <w:marLeft w:val="640"/>
          <w:marRight w:val="0"/>
          <w:marTop w:val="0"/>
          <w:marBottom w:val="0"/>
          <w:divBdr>
            <w:top w:val="none" w:sz="0" w:space="0" w:color="auto"/>
            <w:left w:val="none" w:sz="0" w:space="0" w:color="auto"/>
            <w:bottom w:val="none" w:sz="0" w:space="0" w:color="auto"/>
            <w:right w:val="none" w:sz="0" w:space="0" w:color="auto"/>
          </w:divBdr>
        </w:div>
        <w:div w:id="1469322735">
          <w:marLeft w:val="640"/>
          <w:marRight w:val="0"/>
          <w:marTop w:val="0"/>
          <w:marBottom w:val="0"/>
          <w:divBdr>
            <w:top w:val="none" w:sz="0" w:space="0" w:color="auto"/>
            <w:left w:val="none" w:sz="0" w:space="0" w:color="auto"/>
            <w:bottom w:val="none" w:sz="0" w:space="0" w:color="auto"/>
            <w:right w:val="none" w:sz="0" w:space="0" w:color="auto"/>
          </w:divBdr>
        </w:div>
        <w:div w:id="1242257660">
          <w:marLeft w:val="640"/>
          <w:marRight w:val="0"/>
          <w:marTop w:val="0"/>
          <w:marBottom w:val="0"/>
          <w:divBdr>
            <w:top w:val="none" w:sz="0" w:space="0" w:color="auto"/>
            <w:left w:val="none" w:sz="0" w:space="0" w:color="auto"/>
            <w:bottom w:val="none" w:sz="0" w:space="0" w:color="auto"/>
            <w:right w:val="none" w:sz="0" w:space="0" w:color="auto"/>
          </w:divBdr>
        </w:div>
        <w:div w:id="232660275">
          <w:marLeft w:val="640"/>
          <w:marRight w:val="0"/>
          <w:marTop w:val="0"/>
          <w:marBottom w:val="0"/>
          <w:divBdr>
            <w:top w:val="none" w:sz="0" w:space="0" w:color="auto"/>
            <w:left w:val="none" w:sz="0" w:space="0" w:color="auto"/>
            <w:bottom w:val="none" w:sz="0" w:space="0" w:color="auto"/>
            <w:right w:val="none" w:sz="0" w:space="0" w:color="auto"/>
          </w:divBdr>
        </w:div>
      </w:divsChild>
    </w:div>
    <w:div w:id="28842685">
      <w:bodyDiv w:val="1"/>
      <w:marLeft w:val="0"/>
      <w:marRight w:val="0"/>
      <w:marTop w:val="0"/>
      <w:marBottom w:val="0"/>
      <w:divBdr>
        <w:top w:val="none" w:sz="0" w:space="0" w:color="auto"/>
        <w:left w:val="none" w:sz="0" w:space="0" w:color="auto"/>
        <w:bottom w:val="none" w:sz="0" w:space="0" w:color="auto"/>
        <w:right w:val="none" w:sz="0" w:space="0" w:color="auto"/>
      </w:divBdr>
      <w:divsChild>
        <w:div w:id="1392313270">
          <w:marLeft w:val="480"/>
          <w:marRight w:val="0"/>
          <w:marTop w:val="0"/>
          <w:marBottom w:val="0"/>
          <w:divBdr>
            <w:top w:val="none" w:sz="0" w:space="0" w:color="auto"/>
            <w:left w:val="none" w:sz="0" w:space="0" w:color="auto"/>
            <w:bottom w:val="none" w:sz="0" w:space="0" w:color="auto"/>
            <w:right w:val="none" w:sz="0" w:space="0" w:color="auto"/>
          </w:divBdr>
        </w:div>
        <w:div w:id="1967851506">
          <w:marLeft w:val="480"/>
          <w:marRight w:val="0"/>
          <w:marTop w:val="0"/>
          <w:marBottom w:val="0"/>
          <w:divBdr>
            <w:top w:val="none" w:sz="0" w:space="0" w:color="auto"/>
            <w:left w:val="none" w:sz="0" w:space="0" w:color="auto"/>
            <w:bottom w:val="none" w:sz="0" w:space="0" w:color="auto"/>
            <w:right w:val="none" w:sz="0" w:space="0" w:color="auto"/>
          </w:divBdr>
        </w:div>
        <w:div w:id="1527986152">
          <w:marLeft w:val="480"/>
          <w:marRight w:val="0"/>
          <w:marTop w:val="0"/>
          <w:marBottom w:val="0"/>
          <w:divBdr>
            <w:top w:val="none" w:sz="0" w:space="0" w:color="auto"/>
            <w:left w:val="none" w:sz="0" w:space="0" w:color="auto"/>
            <w:bottom w:val="none" w:sz="0" w:space="0" w:color="auto"/>
            <w:right w:val="none" w:sz="0" w:space="0" w:color="auto"/>
          </w:divBdr>
        </w:div>
        <w:div w:id="1931423369">
          <w:marLeft w:val="480"/>
          <w:marRight w:val="0"/>
          <w:marTop w:val="0"/>
          <w:marBottom w:val="0"/>
          <w:divBdr>
            <w:top w:val="none" w:sz="0" w:space="0" w:color="auto"/>
            <w:left w:val="none" w:sz="0" w:space="0" w:color="auto"/>
            <w:bottom w:val="none" w:sz="0" w:space="0" w:color="auto"/>
            <w:right w:val="none" w:sz="0" w:space="0" w:color="auto"/>
          </w:divBdr>
        </w:div>
        <w:div w:id="203760159">
          <w:marLeft w:val="480"/>
          <w:marRight w:val="0"/>
          <w:marTop w:val="0"/>
          <w:marBottom w:val="0"/>
          <w:divBdr>
            <w:top w:val="none" w:sz="0" w:space="0" w:color="auto"/>
            <w:left w:val="none" w:sz="0" w:space="0" w:color="auto"/>
            <w:bottom w:val="none" w:sz="0" w:space="0" w:color="auto"/>
            <w:right w:val="none" w:sz="0" w:space="0" w:color="auto"/>
          </w:divBdr>
        </w:div>
        <w:div w:id="2131045566">
          <w:marLeft w:val="480"/>
          <w:marRight w:val="0"/>
          <w:marTop w:val="0"/>
          <w:marBottom w:val="0"/>
          <w:divBdr>
            <w:top w:val="none" w:sz="0" w:space="0" w:color="auto"/>
            <w:left w:val="none" w:sz="0" w:space="0" w:color="auto"/>
            <w:bottom w:val="none" w:sz="0" w:space="0" w:color="auto"/>
            <w:right w:val="none" w:sz="0" w:space="0" w:color="auto"/>
          </w:divBdr>
        </w:div>
        <w:div w:id="1309627500">
          <w:marLeft w:val="480"/>
          <w:marRight w:val="0"/>
          <w:marTop w:val="0"/>
          <w:marBottom w:val="0"/>
          <w:divBdr>
            <w:top w:val="none" w:sz="0" w:space="0" w:color="auto"/>
            <w:left w:val="none" w:sz="0" w:space="0" w:color="auto"/>
            <w:bottom w:val="none" w:sz="0" w:space="0" w:color="auto"/>
            <w:right w:val="none" w:sz="0" w:space="0" w:color="auto"/>
          </w:divBdr>
        </w:div>
        <w:div w:id="1161845364">
          <w:marLeft w:val="480"/>
          <w:marRight w:val="0"/>
          <w:marTop w:val="0"/>
          <w:marBottom w:val="0"/>
          <w:divBdr>
            <w:top w:val="none" w:sz="0" w:space="0" w:color="auto"/>
            <w:left w:val="none" w:sz="0" w:space="0" w:color="auto"/>
            <w:bottom w:val="none" w:sz="0" w:space="0" w:color="auto"/>
            <w:right w:val="none" w:sz="0" w:space="0" w:color="auto"/>
          </w:divBdr>
        </w:div>
        <w:div w:id="867445572">
          <w:marLeft w:val="480"/>
          <w:marRight w:val="0"/>
          <w:marTop w:val="0"/>
          <w:marBottom w:val="0"/>
          <w:divBdr>
            <w:top w:val="none" w:sz="0" w:space="0" w:color="auto"/>
            <w:left w:val="none" w:sz="0" w:space="0" w:color="auto"/>
            <w:bottom w:val="none" w:sz="0" w:space="0" w:color="auto"/>
            <w:right w:val="none" w:sz="0" w:space="0" w:color="auto"/>
          </w:divBdr>
        </w:div>
        <w:div w:id="226890260">
          <w:marLeft w:val="480"/>
          <w:marRight w:val="0"/>
          <w:marTop w:val="0"/>
          <w:marBottom w:val="0"/>
          <w:divBdr>
            <w:top w:val="none" w:sz="0" w:space="0" w:color="auto"/>
            <w:left w:val="none" w:sz="0" w:space="0" w:color="auto"/>
            <w:bottom w:val="none" w:sz="0" w:space="0" w:color="auto"/>
            <w:right w:val="none" w:sz="0" w:space="0" w:color="auto"/>
          </w:divBdr>
        </w:div>
        <w:div w:id="159197835">
          <w:marLeft w:val="480"/>
          <w:marRight w:val="0"/>
          <w:marTop w:val="0"/>
          <w:marBottom w:val="0"/>
          <w:divBdr>
            <w:top w:val="none" w:sz="0" w:space="0" w:color="auto"/>
            <w:left w:val="none" w:sz="0" w:space="0" w:color="auto"/>
            <w:bottom w:val="none" w:sz="0" w:space="0" w:color="auto"/>
            <w:right w:val="none" w:sz="0" w:space="0" w:color="auto"/>
          </w:divBdr>
        </w:div>
        <w:div w:id="1038042327">
          <w:marLeft w:val="480"/>
          <w:marRight w:val="0"/>
          <w:marTop w:val="0"/>
          <w:marBottom w:val="0"/>
          <w:divBdr>
            <w:top w:val="none" w:sz="0" w:space="0" w:color="auto"/>
            <w:left w:val="none" w:sz="0" w:space="0" w:color="auto"/>
            <w:bottom w:val="none" w:sz="0" w:space="0" w:color="auto"/>
            <w:right w:val="none" w:sz="0" w:space="0" w:color="auto"/>
          </w:divBdr>
        </w:div>
        <w:div w:id="459618879">
          <w:marLeft w:val="480"/>
          <w:marRight w:val="0"/>
          <w:marTop w:val="0"/>
          <w:marBottom w:val="0"/>
          <w:divBdr>
            <w:top w:val="none" w:sz="0" w:space="0" w:color="auto"/>
            <w:left w:val="none" w:sz="0" w:space="0" w:color="auto"/>
            <w:bottom w:val="none" w:sz="0" w:space="0" w:color="auto"/>
            <w:right w:val="none" w:sz="0" w:space="0" w:color="auto"/>
          </w:divBdr>
        </w:div>
        <w:div w:id="831213594">
          <w:marLeft w:val="480"/>
          <w:marRight w:val="0"/>
          <w:marTop w:val="0"/>
          <w:marBottom w:val="0"/>
          <w:divBdr>
            <w:top w:val="none" w:sz="0" w:space="0" w:color="auto"/>
            <w:left w:val="none" w:sz="0" w:space="0" w:color="auto"/>
            <w:bottom w:val="none" w:sz="0" w:space="0" w:color="auto"/>
            <w:right w:val="none" w:sz="0" w:space="0" w:color="auto"/>
          </w:divBdr>
        </w:div>
        <w:div w:id="283117845">
          <w:marLeft w:val="480"/>
          <w:marRight w:val="0"/>
          <w:marTop w:val="0"/>
          <w:marBottom w:val="0"/>
          <w:divBdr>
            <w:top w:val="none" w:sz="0" w:space="0" w:color="auto"/>
            <w:left w:val="none" w:sz="0" w:space="0" w:color="auto"/>
            <w:bottom w:val="none" w:sz="0" w:space="0" w:color="auto"/>
            <w:right w:val="none" w:sz="0" w:space="0" w:color="auto"/>
          </w:divBdr>
        </w:div>
        <w:div w:id="1057705660">
          <w:marLeft w:val="480"/>
          <w:marRight w:val="0"/>
          <w:marTop w:val="0"/>
          <w:marBottom w:val="0"/>
          <w:divBdr>
            <w:top w:val="none" w:sz="0" w:space="0" w:color="auto"/>
            <w:left w:val="none" w:sz="0" w:space="0" w:color="auto"/>
            <w:bottom w:val="none" w:sz="0" w:space="0" w:color="auto"/>
            <w:right w:val="none" w:sz="0" w:space="0" w:color="auto"/>
          </w:divBdr>
        </w:div>
        <w:div w:id="590431522">
          <w:marLeft w:val="480"/>
          <w:marRight w:val="0"/>
          <w:marTop w:val="0"/>
          <w:marBottom w:val="0"/>
          <w:divBdr>
            <w:top w:val="none" w:sz="0" w:space="0" w:color="auto"/>
            <w:left w:val="none" w:sz="0" w:space="0" w:color="auto"/>
            <w:bottom w:val="none" w:sz="0" w:space="0" w:color="auto"/>
            <w:right w:val="none" w:sz="0" w:space="0" w:color="auto"/>
          </w:divBdr>
        </w:div>
        <w:div w:id="317615993">
          <w:marLeft w:val="480"/>
          <w:marRight w:val="0"/>
          <w:marTop w:val="0"/>
          <w:marBottom w:val="0"/>
          <w:divBdr>
            <w:top w:val="none" w:sz="0" w:space="0" w:color="auto"/>
            <w:left w:val="none" w:sz="0" w:space="0" w:color="auto"/>
            <w:bottom w:val="none" w:sz="0" w:space="0" w:color="auto"/>
            <w:right w:val="none" w:sz="0" w:space="0" w:color="auto"/>
          </w:divBdr>
        </w:div>
        <w:div w:id="1587029915">
          <w:marLeft w:val="480"/>
          <w:marRight w:val="0"/>
          <w:marTop w:val="0"/>
          <w:marBottom w:val="0"/>
          <w:divBdr>
            <w:top w:val="none" w:sz="0" w:space="0" w:color="auto"/>
            <w:left w:val="none" w:sz="0" w:space="0" w:color="auto"/>
            <w:bottom w:val="none" w:sz="0" w:space="0" w:color="auto"/>
            <w:right w:val="none" w:sz="0" w:space="0" w:color="auto"/>
          </w:divBdr>
        </w:div>
        <w:div w:id="550727480">
          <w:marLeft w:val="480"/>
          <w:marRight w:val="0"/>
          <w:marTop w:val="0"/>
          <w:marBottom w:val="0"/>
          <w:divBdr>
            <w:top w:val="none" w:sz="0" w:space="0" w:color="auto"/>
            <w:left w:val="none" w:sz="0" w:space="0" w:color="auto"/>
            <w:bottom w:val="none" w:sz="0" w:space="0" w:color="auto"/>
            <w:right w:val="none" w:sz="0" w:space="0" w:color="auto"/>
          </w:divBdr>
        </w:div>
        <w:div w:id="1968315089">
          <w:marLeft w:val="480"/>
          <w:marRight w:val="0"/>
          <w:marTop w:val="0"/>
          <w:marBottom w:val="0"/>
          <w:divBdr>
            <w:top w:val="none" w:sz="0" w:space="0" w:color="auto"/>
            <w:left w:val="none" w:sz="0" w:space="0" w:color="auto"/>
            <w:bottom w:val="none" w:sz="0" w:space="0" w:color="auto"/>
            <w:right w:val="none" w:sz="0" w:space="0" w:color="auto"/>
          </w:divBdr>
        </w:div>
        <w:div w:id="1676959865">
          <w:marLeft w:val="480"/>
          <w:marRight w:val="0"/>
          <w:marTop w:val="0"/>
          <w:marBottom w:val="0"/>
          <w:divBdr>
            <w:top w:val="none" w:sz="0" w:space="0" w:color="auto"/>
            <w:left w:val="none" w:sz="0" w:space="0" w:color="auto"/>
            <w:bottom w:val="none" w:sz="0" w:space="0" w:color="auto"/>
            <w:right w:val="none" w:sz="0" w:space="0" w:color="auto"/>
          </w:divBdr>
        </w:div>
        <w:div w:id="456334181">
          <w:marLeft w:val="480"/>
          <w:marRight w:val="0"/>
          <w:marTop w:val="0"/>
          <w:marBottom w:val="0"/>
          <w:divBdr>
            <w:top w:val="none" w:sz="0" w:space="0" w:color="auto"/>
            <w:left w:val="none" w:sz="0" w:space="0" w:color="auto"/>
            <w:bottom w:val="none" w:sz="0" w:space="0" w:color="auto"/>
            <w:right w:val="none" w:sz="0" w:space="0" w:color="auto"/>
          </w:divBdr>
        </w:div>
        <w:div w:id="499199682">
          <w:marLeft w:val="480"/>
          <w:marRight w:val="0"/>
          <w:marTop w:val="0"/>
          <w:marBottom w:val="0"/>
          <w:divBdr>
            <w:top w:val="none" w:sz="0" w:space="0" w:color="auto"/>
            <w:left w:val="none" w:sz="0" w:space="0" w:color="auto"/>
            <w:bottom w:val="none" w:sz="0" w:space="0" w:color="auto"/>
            <w:right w:val="none" w:sz="0" w:space="0" w:color="auto"/>
          </w:divBdr>
        </w:div>
        <w:div w:id="1660570745">
          <w:marLeft w:val="480"/>
          <w:marRight w:val="0"/>
          <w:marTop w:val="0"/>
          <w:marBottom w:val="0"/>
          <w:divBdr>
            <w:top w:val="none" w:sz="0" w:space="0" w:color="auto"/>
            <w:left w:val="none" w:sz="0" w:space="0" w:color="auto"/>
            <w:bottom w:val="none" w:sz="0" w:space="0" w:color="auto"/>
            <w:right w:val="none" w:sz="0" w:space="0" w:color="auto"/>
          </w:divBdr>
        </w:div>
        <w:div w:id="1769691208">
          <w:marLeft w:val="480"/>
          <w:marRight w:val="0"/>
          <w:marTop w:val="0"/>
          <w:marBottom w:val="0"/>
          <w:divBdr>
            <w:top w:val="none" w:sz="0" w:space="0" w:color="auto"/>
            <w:left w:val="none" w:sz="0" w:space="0" w:color="auto"/>
            <w:bottom w:val="none" w:sz="0" w:space="0" w:color="auto"/>
            <w:right w:val="none" w:sz="0" w:space="0" w:color="auto"/>
          </w:divBdr>
        </w:div>
        <w:div w:id="2133479883">
          <w:marLeft w:val="480"/>
          <w:marRight w:val="0"/>
          <w:marTop w:val="0"/>
          <w:marBottom w:val="0"/>
          <w:divBdr>
            <w:top w:val="none" w:sz="0" w:space="0" w:color="auto"/>
            <w:left w:val="none" w:sz="0" w:space="0" w:color="auto"/>
            <w:bottom w:val="none" w:sz="0" w:space="0" w:color="auto"/>
            <w:right w:val="none" w:sz="0" w:space="0" w:color="auto"/>
          </w:divBdr>
        </w:div>
        <w:div w:id="1595432645">
          <w:marLeft w:val="480"/>
          <w:marRight w:val="0"/>
          <w:marTop w:val="0"/>
          <w:marBottom w:val="0"/>
          <w:divBdr>
            <w:top w:val="none" w:sz="0" w:space="0" w:color="auto"/>
            <w:left w:val="none" w:sz="0" w:space="0" w:color="auto"/>
            <w:bottom w:val="none" w:sz="0" w:space="0" w:color="auto"/>
            <w:right w:val="none" w:sz="0" w:space="0" w:color="auto"/>
          </w:divBdr>
        </w:div>
        <w:div w:id="1265187492">
          <w:marLeft w:val="480"/>
          <w:marRight w:val="0"/>
          <w:marTop w:val="0"/>
          <w:marBottom w:val="0"/>
          <w:divBdr>
            <w:top w:val="none" w:sz="0" w:space="0" w:color="auto"/>
            <w:left w:val="none" w:sz="0" w:space="0" w:color="auto"/>
            <w:bottom w:val="none" w:sz="0" w:space="0" w:color="auto"/>
            <w:right w:val="none" w:sz="0" w:space="0" w:color="auto"/>
          </w:divBdr>
        </w:div>
        <w:div w:id="1115095162">
          <w:marLeft w:val="480"/>
          <w:marRight w:val="0"/>
          <w:marTop w:val="0"/>
          <w:marBottom w:val="0"/>
          <w:divBdr>
            <w:top w:val="none" w:sz="0" w:space="0" w:color="auto"/>
            <w:left w:val="none" w:sz="0" w:space="0" w:color="auto"/>
            <w:bottom w:val="none" w:sz="0" w:space="0" w:color="auto"/>
            <w:right w:val="none" w:sz="0" w:space="0" w:color="auto"/>
          </w:divBdr>
        </w:div>
        <w:div w:id="1038118752">
          <w:marLeft w:val="480"/>
          <w:marRight w:val="0"/>
          <w:marTop w:val="0"/>
          <w:marBottom w:val="0"/>
          <w:divBdr>
            <w:top w:val="none" w:sz="0" w:space="0" w:color="auto"/>
            <w:left w:val="none" w:sz="0" w:space="0" w:color="auto"/>
            <w:bottom w:val="none" w:sz="0" w:space="0" w:color="auto"/>
            <w:right w:val="none" w:sz="0" w:space="0" w:color="auto"/>
          </w:divBdr>
        </w:div>
        <w:div w:id="1076905405">
          <w:marLeft w:val="480"/>
          <w:marRight w:val="0"/>
          <w:marTop w:val="0"/>
          <w:marBottom w:val="0"/>
          <w:divBdr>
            <w:top w:val="none" w:sz="0" w:space="0" w:color="auto"/>
            <w:left w:val="none" w:sz="0" w:space="0" w:color="auto"/>
            <w:bottom w:val="none" w:sz="0" w:space="0" w:color="auto"/>
            <w:right w:val="none" w:sz="0" w:space="0" w:color="auto"/>
          </w:divBdr>
        </w:div>
        <w:div w:id="778452992">
          <w:marLeft w:val="480"/>
          <w:marRight w:val="0"/>
          <w:marTop w:val="0"/>
          <w:marBottom w:val="0"/>
          <w:divBdr>
            <w:top w:val="none" w:sz="0" w:space="0" w:color="auto"/>
            <w:left w:val="none" w:sz="0" w:space="0" w:color="auto"/>
            <w:bottom w:val="none" w:sz="0" w:space="0" w:color="auto"/>
            <w:right w:val="none" w:sz="0" w:space="0" w:color="auto"/>
          </w:divBdr>
        </w:div>
        <w:div w:id="304626813">
          <w:marLeft w:val="480"/>
          <w:marRight w:val="0"/>
          <w:marTop w:val="0"/>
          <w:marBottom w:val="0"/>
          <w:divBdr>
            <w:top w:val="none" w:sz="0" w:space="0" w:color="auto"/>
            <w:left w:val="none" w:sz="0" w:space="0" w:color="auto"/>
            <w:bottom w:val="none" w:sz="0" w:space="0" w:color="auto"/>
            <w:right w:val="none" w:sz="0" w:space="0" w:color="auto"/>
          </w:divBdr>
        </w:div>
        <w:div w:id="1973513780">
          <w:marLeft w:val="480"/>
          <w:marRight w:val="0"/>
          <w:marTop w:val="0"/>
          <w:marBottom w:val="0"/>
          <w:divBdr>
            <w:top w:val="none" w:sz="0" w:space="0" w:color="auto"/>
            <w:left w:val="none" w:sz="0" w:space="0" w:color="auto"/>
            <w:bottom w:val="none" w:sz="0" w:space="0" w:color="auto"/>
            <w:right w:val="none" w:sz="0" w:space="0" w:color="auto"/>
          </w:divBdr>
        </w:div>
        <w:div w:id="1531455058">
          <w:marLeft w:val="480"/>
          <w:marRight w:val="0"/>
          <w:marTop w:val="0"/>
          <w:marBottom w:val="0"/>
          <w:divBdr>
            <w:top w:val="none" w:sz="0" w:space="0" w:color="auto"/>
            <w:left w:val="none" w:sz="0" w:space="0" w:color="auto"/>
            <w:bottom w:val="none" w:sz="0" w:space="0" w:color="auto"/>
            <w:right w:val="none" w:sz="0" w:space="0" w:color="auto"/>
          </w:divBdr>
        </w:div>
        <w:div w:id="2022974158">
          <w:marLeft w:val="480"/>
          <w:marRight w:val="0"/>
          <w:marTop w:val="0"/>
          <w:marBottom w:val="0"/>
          <w:divBdr>
            <w:top w:val="none" w:sz="0" w:space="0" w:color="auto"/>
            <w:left w:val="none" w:sz="0" w:space="0" w:color="auto"/>
            <w:bottom w:val="none" w:sz="0" w:space="0" w:color="auto"/>
            <w:right w:val="none" w:sz="0" w:space="0" w:color="auto"/>
          </w:divBdr>
        </w:div>
        <w:div w:id="1394352640">
          <w:marLeft w:val="480"/>
          <w:marRight w:val="0"/>
          <w:marTop w:val="0"/>
          <w:marBottom w:val="0"/>
          <w:divBdr>
            <w:top w:val="none" w:sz="0" w:space="0" w:color="auto"/>
            <w:left w:val="none" w:sz="0" w:space="0" w:color="auto"/>
            <w:bottom w:val="none" w:sz="0" w:space="0" w:color="auto"/>
            <w:right w:val="none" w:sz="0" w:space="0" w:color="auto"/>
          </w:divBdr>
        </w:div>
        <w:div w:id="239947338">
          <w:marLeft w:val="480"/>
          <w:marRight w:val="0"/>
          <w:marTop w:val="0"/>
          <w:marBottom w:val="0"/>
          <w:divBdr>
            <w:top w:val="none" w:sz="0" w:space="0" w:color="auto"/>
            <w:left w:val="none" w:sz="0" w:space="0" w:color="auto"/>
            <w:bottom w:val="none" w:sz="0" w:space="0" w:color="auto"/>
            <w:right w:val="none" w:sz="0" w:space="0" w:color="auto"/>
          </w:divBdr>
        </w:div>
        <w:div w:id="1221290152">
          <w:marLeft w:val="480"/>
          <w:marRight w:val="0"/>
          <w:marTop w:val="0"/>
          <w:marBottom w:val="0"/>
          <w:divBdr>
            <w:top w:val="none" w:sz="0" w:space="0" w:color="auto"/>
            <w:left w:val="none" w:sz="0" w:space="0" w:color="auto"/>
            <w:bottom w:val="none" w:sz="0" w:space="0" w:color="auto"/>
            <w:right w:val="none" w:sz="0" w:space="0" w:color="auto"/>
          </w:divBdr>
        </w:div>
        <w:div w:id="181746644">
          <w:marLeft w:val="480"/>
          <w:marRight w:val="0"/>
          <w:marTop w:val="0"/>
          <w:marBottom w:val="0"/>
          <w:divBdr>
            <w:top w:val="none" w:sz="0" w:space="0" w:color="auto"/>
            <w:left w:val="none" w:sz="0" w:space="0" w:color="auto"/>
            <w:bottom w:val="none" w:sz="0" w:space="0" w:color="auto"/>
            <w:right w:val="none" w:sz="0" w:space="0" w:color="auto"/>
          </w:divBdr>
        </w:div>
        <w:div w:id="286592150">
          <w:marLeft w:val="480"/>
          <w:marRight w:val="0"/>
          <w:marTop w:val="0"/>
          <w:marBottom w:val="0"/>
          <w:divBdr>
            <w:top w:val="none" w:sz="0" w:space="0" w:color="auto"/>
            <w:left w:val="none" w:sz="0" w:space="0" w:color="auto"/>
            <w:bottom w:val="none" w:sz="0" w:space="0" w:color="auto"/>
            <w:right w:val="none" w:sz="0" w:space="0" w:color="auto"/>
          </w:divBdr>
        </w:div>
        <w:div w:id="1515724141">
          <w:marLeft w:val="480"/>
          <w:marRight w:val="0"/>
          <w:marTop w:val="0"/>
          <w:marBottom w:val="0"/>
          <w:divBdr>
            <w:top w:val="none" w:sz="0" w:space="0" w:color="auto"/>
            <w:left w:val="none" w:sz="0" w:space="0" w:color="auto"/>
            <w:bottom w:val="none" w:sz="0" w:space="0" w:color="auto"/>
            <w:right w:val="none" w:sz="0" w:space="0" w:color="auto"/>
          </w:divBdr>
        </w:div>
        <w:div w:id="317684756">
          <w:marLeft w:val="480"/>
          <w:marRight w:val="0"/>
          <w:marTop w:val="0"/>
          <w:marBottom w:val="0"/>
          <w:divBdr>
            <w:top w:val="none" w:sz="0" w:space="0" w:color="auto"/>
            <w:left w:val="none" w:sz="0" w:space="0" w:color="auto"/>
            <w:bottom w:val="none" w:sz="0" w:space="0" w:color="auto"/>
            <w:right w:val="none" w:sz="0" w:space="0" w:color="auto"/>
          </w:divBdr>
        </w:div>
        <w:div w:id="1918396853">
          <w:marLeft w:val="480"/>
          <w:marRight w:val="0"/>
          <w:marTop w:val="0"/>
          <w:marBottom w:val="0"/>
          <w:divBdr>
            <w:top w:val="none" w:sz="0" w:space="0" w:color="auto"/>
            <w:left w:val="none" w:sz="0" w:space="0" w:color="auto"/>
            <w:bottom w:val="none" w:sz="0" w:space="0" w:color="auto"/>
            <w:right w:val="none" w:sz="0" w:space="0" w:color="auto"/>
          </w:divBdr>
        </w:div>
        <w:div w:id="1251542442">
          <w:marLeft w:val="480"/>
          <w:marRight w:val="0"/>
          <w:marTop w:val="0"/>
          <w:marBottom w:val="0"/>
          <w:divBdr>
            <w:top w:val="none" w:sz="0" w:space="0" w:color="auto"/>
            <w:left w:val="none" w:sz="0" w:space="0" w:color="auto"/>
            <w:bottom w:val="none" w:sz="0" w:space="0" w:color="auto"/>
            <w:right w:val="none" w:sz="0" w:space="0" w:color="auto"/>
          </w:divBdr>
        </w:div>
        <w:div w:id="1774931911">
          <w:marLeft w:val="480"/>
          <w:marRight w:val="0"/>
          <w:marTop w:val="0"/>
          <w:marBottom w:val="0"/>
          <w:divBdr>
            <w:top w:val="none" w:sz="0" w:space="0" w:color="auto"/>
            <w:left w:val="none" w:sz="0" w:space="0" w:color="auto"/>
            <w:bottom w:val="none" w:sz="0" w:space="0" w:color="auto"/>
            <w:right w:val="none" w:sz="0" w:space="0" w:color="auto"/>
          </w:divBdr>
        </w:div>
        <w:div w:id="1666400154">
          <w:marLeft w:val="480"/>
          <w:marRight w:val="0"/>
          <w:marTop w:val="0"/>
          <w:marBottom w:val="0"/>
          <w:divBdr>
            <w:top w:val="none" w:sz="0" w:space="0" w:color="auto"/>
            <w:left w:val="none" w:sz="0" w:space="0" w:color="auto"/>
            <w:bottom w:val="none" w:sz="0" w:space="0" w:color="auto"/>
            <w:right w:val="none" w:sz="0" w:space="0" w:color="auto"/>
          </w:divBdr>
        </w:div>
        <w:div w:id="911357135">
          <w:marLeft w:val="480"/>
          <w:marRight w:val="0"/>
          <w:marTop w:val="0"/>
          <w:marBottom w:val="0"/>
          <w:divBdr>
            <w:top w:val="none" w:sz="0" w:space="0" w:color="auto"/>
            <w:left w:val="none" w:sz="0" w:space="0" w:color="auto"/>
            <w:bottom w:val="none" w:sz="0" w:space="0" w:color="auto"/>
            <w:right w:val="none" w:sz="0" w:space="0" w:color="auto"/>
          </w:divBdr>
        </w:div>
      </w:divsChild>
    </w:div>
    <w:div w:id="34963428">
      <w:bodyDiv w:val="1"/>
      <w:marLeft w:val="0"/>
      <w:marRight w:val="0"/>
      <w:marTop w:val="0"/>
      <w:marBottom w:val="0"/>
      <w:divBdr>
        <w:top w:val="none" w:sz="0" w:space="0" w:color="auto"/>
        <w:left w:val="none" w:sz="0" w:space="0" w:color="auto"/>
        <w:bottom w:val="none" w:sz="0" w:space="0" w:color="auto"/>
        <w:right w:val="none" w:sz="0" w:space="0" w:color="auto"/>
      </w:divBdr>
      <w:divsChild>
        <w:div w:id="750129238">
          <w:marLeft w:val="480"/>
          <w:marRight w:val="0"/>
          <w:marTop w:val="0"/>
          <w:marBottom w:val="0"/>
          <w:divBdr>
            <w:top w:val="none" w:sz="0" w:space="0" w:color="auto"/>
            <w:left w:val="none" w:sz="0" w:space="0" w:color="auto"/>
            <w:bottom w:val="none" w:sz="0" w:space="0" w:color="auto"/>
            <w:right w:val="none" w:sz="0" w:space="0" w:color="auto"/>
          </w:divBdr>
        </w:div>
        <w:div w:id="888611330">
          <w:marLeft w:val="480"/>
          <w:marRight w:val="0"/>
          <w:marTop w:val="0"/>
          <w:marBottom w:val="0"/>
          <w:divBdr>
            <w:top w:val="none" w:sz="0" w:space="0" w:color="auto"/>
            <w:left w:val="none" w:sz="0" w:space="0" w:color="auto"/>
            <w:bottom w:val="none" w:sz="0" w:space="0" w:color="auto"/>
            <w:right w:val="none" w:sz="0" w:space="0" w:color="auto"/>
          </w:divBdr>
        </w:div>
        <w:div w:id="1818954251">
          <w:marLeft w:val="480"/>
          <w:marRight w:val="0"/>
          <w:marTop w:val="0"/>
          <w:marBottom w:val="0"/>
          <w:divBdr>
            <w:top w:val="none" w:sz="0" w:space="0" w:color="auto"/>
            <w:left w:val="none" w:sz="0" w:space="0" w:color="auto"/>
            <w:bottom w:val="none" w:sz="0" w:space="0" w:color="auto"/>
            <w:right w:val="none" w:sz="0" w:space="0" w:color="auto"/>
          </w:divBdr>
        </w:div>
        <w:div w:id="1954437640">
          <w:marLeft w:val="480"/>
          <w:marRight w:val="0"/>
          <w:marTop w:val="0"/>
          <w:marBottom w:val="0"/>
          <w:divBdr>
            <w:top w:val="none" w:sz="0" w:space="0" w:color="auto"/>
            <w:left w:val="none" w:sz="0" w:space="0" w:color="auto"/>
            <w:bottom w:val="none" w:sz="0" w:space="0" w:color="auto"/>
            <w:right w:val="none" w:sz="0" w:space="0" w:color="auto"/>
          </w:divBdr>
        </w:div>
        <w:div w:id="2041398708">
          <w:marLeft w:val="480"/>
          <w:marRight w:val="0"/>
          <w:marTop w:val="0"/>
          <w:marBottom w:val="0"/>
          <w:divBdr>
            <w:top w:val="none" w:sz="0" w:space="0" w:color="auto"/>
            <w:left w:val="none" w:sz="0" w:space="0" w:color="auto"/>
            <w:bottom w:val="none" w:sz="0" w:space="0" w:color="auto"/>
            <w:right w:val="none" w:sz="0" w:space="0" w:color="auto"/>
          </w:divBdr>
        </w:div>
        <w:div w:id="2097052585">
          <w:marLeft w:val="480"/>
          <w:marRight w:val="0"/>
          <w:marTop w:val="0"/>
          <w:marBottom w:val="0"/>
          <w:divBdr>
            <w:top w:val="none" w:sz="0" w:space="0" w:color="auto"/>
            <w:left w:val="none" w:sz="0" w:space="0" w:color="auto"/>
            <w:bottom w:val="none" w:sz="0" w:space="0" w:color="auto"/>
            <w:right w:val="none" w:sz="0" w:space="0" w:color="auto"/>
          </w:divBdr>
        </w:div>
        <w:div w:id="1485199071">
          <w:marLeft w:val="480"/>
          <w:marRight w:val="0"/>
          <w:marTop w:val="0"/>
          <w:marBottom w:val="0"/>
          <w:divBdr>
            <w:top w:val="none" w:sz="0" w:space="0" w:color="auto"/>
            <w:left w:val="none" w:sz="0" w:space="0" w:color="auto"/>
            <w:bottom w:val="none" w:sz="0" w:space="0" w:color="auto"/>
            <w:right w:val="none" w:sz="0" w:space="0" w:color="auto"/>
          </w:divBdr>
        </w:div>
        <w:div w:id="426316278">
          <w:marLeft w:val="480"/>
          <w:marRight w:val="0"/>
          <w:marTop w:val="0"/>
          <w:marBottom w:val="0"/>
          <w:divBdr>
            <w:top w:val="none" w:sz="0" w:space="0" w:color="auto"/>
            <w:left w:val="none" w:sz="0" w:space="0" w:color="auto"/>
            <w:bottom w:val="none" w:sz="0" w:space="0" w:color="auto"/>
            <w:right w:val="none" w:sz="0" w:space="0" w:color="auto"/>
          </w:divBdr>
        </w:div>
        <w:div w:id="1971475390">
          <w:marLeft w:val="480"/>
          <w:marRight w:val="0"/>
          <w:marTop w:val="0"/>
          <w:marBottom w:val="0"/>
          <w:divBdr>
            <w:top w:val="none" w:sz="0" w:space="0" w:color="auto"/>
            <w:left w:val="none" w:sz="0" w:space="0" w:color="auto"/>
            <w:bottom w:val="none" w:sz="0" w:space="0" w:color="auto"/>
            <w:right w:val="none" w:sz="0" w:space="0" w:color="auto"/>
          </w:divBdr>
        </w:div>
        <w:div w:id="577596181">
          <w:marLeft w:val="480"/>
          <w:marRight w:val="0"/>
          <w:marTop w:val="0"/>
          <w:marBottom w:val="0"/>
          <w:divBdr>
            <w:top w:val="none" w:sz="0" w:space="0" w:color="auto"/>
            <w:left w:val="none" w:sz="0" w:space="0" w:color="auto"/>
            <w:bottom w:val="none" w:sz="0" w:space="0" w:color="auto"/>
            <w:right w:val="none" w:sz="0" w:space="0" w:color="auto"/>
          </w:divBdr>
        </w:div>
        <w:div w:id="1093089625">
          <w:marLeft w:val="480"/>
          <w:marRight w:val="0"/>
          <w:marTop w:val="0"/>
          <w:marBottom w:val="0"/>
          <w:divBdr>
            <w:top w:val="none" w:sz="0" w:space="0" w:color="auto"/>
            <w:left w:val="none" w:sz="0" w:space="0" w:color="auto"/>
            <w:bottom w:val="none" w:sz="0" w:space="0" w:color="auto"/>
            <w:right w:val="none" w:sz="0" w:space="0" w:color="auto"/>
          </w:divBdr>
        </w:div>
        <w:div w:id="363874135">
          <w:marLeft w:val="480"/>
          <w:marRight w:val="0"/>
          <w:marTop w:val="0"/>
          <w:marBottom w:val="0"/>
          <w:divBdr>
            <w:top w:val="none" w:sz="0" w:space="0" w:color="auto"/>
            <w:left w:val="none" w:sz="0" w:space="0" w:color="auto"/>
            <w:bottom w:val="none" w:sz="0" w:space="0" w:color="auto"/>
            <w:right w:val="none" w:sz="0" w:space="0" w:color="auto"/>
          </w:divBdr>
        </w:div>
        <w:div w:id="828982270">
          <w:marLeft w:val="480"/>
          <w:marRight w:val="0"/>
          <w:marTop w:val="0"/>
          <w:marBottom w:val="0"/>
          <w:divBdr>
            <w:top w:val="none" w:sz="0" w:space="0" w:color="auto"/>
            <w:left w:val="none" w:sz="0" w:space="0" w:color="auto"/>
            <w:bottom w:val="none" w:sz="0" w:space="0" w:color="auto"/>
            <w:right w:val="none" w:sz="0" w:space="0" w:color="auto"/>
          </w:divBdr>
        </w:div>
        <w:div w:id="1387292927">
          <w:marLeft w:val="480"/>
          <w:marRight w:val="0"/>
          <w:marTop w:val="0"/>
          <w:marBottom w:val="0"/>
          <w:divBdr>
            <w:top w:val="none" w:sz="0" w:space="0" w:color="auto"/>
            <w:left w:val="none" w:sz="0" w:space="0" w:color="auto"/>
            <w:bottom w:val="none" w:sz="0" w:space="0" w:color="auto"/>
            <w:right w:val="none" w:sz="0" w:space="0" w:color="auto"/>
          </w:divBdr>
        </w:div>
        <w:div w:id="449279181">
          <w:marLeft w:val="480"/>
          <w:marRight w:val="0"/>
          <w:marTop w:val="0"/>
          <w:marBottom w:val="0"/>
          <w:divBdr>
            <w:top w:val="none" w:sz="0" w:space="0" w:color="auto"/>
            <w:left w:val="none" w:sz="0" w:space="0" w:color="auto"/>
            <w:bottom w:val="none" w:sz="0" w:space="0" w:color="auto"/>
            <w:right w:val="none" w:sz="0" w:space="0" w:color="auto"/>
          </w:divBdr>
        </w:div>
        <w:div w:id="1252739175">
          <w:marLeft w:val="480"/>
          <w:marRight w:val="0"/>
          <w:marTop w:val="0"/>
          <w:marBottom w:val="0"/>
          <w:divBdr>
            <w:top w:val="none" w:sz="0" w:space="0" w:color="auto"/>
            <w:left w:val="none" w:sz="0" w:space="0" w:color="auto"/>
            <w:bottom w:val="none" w:sz="0" w:space="0" w:color="auto"/>
            <w:right w:val="none" w:sz="0" w:space="0" w:color="auto"/>
          </w:divBdr>
        </w:div>
        <w:div w:id="582690603">
          <w:marLeft w:val="480"/>
          <w:marRight w:val="0"/>
          <w:marTop w:val="0"/>
          <w:marBottom w:val="0"/>
          <w:divBdr>
            <w:top w:val="none" w:sz="0" w:space="0" w:color="auto"/>
            <w:left w:val="none" w:sz="0" w:space="0" w:color="auto"/>
            <w:bottom w:val="none" w:sz="0" w:space="0" w:color="auto"/>
            <w:right w:val="none" w:sz="0" w:space="0" w:color="auto"/>
          </w:divBdr>
        </w:div>
        <w:div w:id="1344743756">
          <w:marLeft w:val="480"/>
          <w:marRight w:val="0"/>
          <w:marTop w:val="0"/>
          <w:marBottom w:val="0"/>
          <w:divBdr>
            <w:top w:val="none" w:sz="0" w:space="0" w:color="auto"/>
            <w:left w:val="none" w:sz="0" w:space="0" w:color="auto"/>
            <w:bottom w:val="none" w:sz="0" w:space="0" w:color="auto"/>
            <w:right w:val="none" w:sz="0" w:space="0" w:color="auto"/>
          </w:divBdr>
        </w:div>
        <w:div w:id="2067219324">
          <w:marLeft w:val="480"/>
          <w:marRight w:val="0"/>
          <w:marTop w:val="0"/>
          <w:marBottom w:val="0"/>
          <w:divBdr>
            <w:top w:val="none" w:sz="0" w:space="0" w:color="auto"/>
            <w:left w:val="none" w:sz="0" w:space="0" w:color="auto"/>
            <w:bottom w:val="none" w:sz="0" w:space="0" w:color="auto"/>
            <w:right w:val="none" w:sz="0" w:space="0" w:color="auto"/>
          </w:divBdr>
        </w:div>
        <w:div w:id="196508712">
          <w:marLeft w:val="480"/>
          <w:marRight w:val="0"/>
          <w:marTop w:val="0"/>
          <w:marBottom w:val="0"/>
          <w:divBdr>
            <w:top w:val="none" w:sz="0" w:space="0" w:color="auto"/>
            <w:left w:val="none" w:sz="0" w:space="0" w:color="auto"/>
            <w:bottom w:val="none" w:sz="0" w:space="0" w:color="auto"/>
            <w:right w:val="none" w:sz="0" w:space="0" w:color="auto"/>
          </w:divBdr>
        </w:div>
        <w:div w:id="1609578219">
          <w:marLeft w:val="480"/>
          <w:marRight w:val="0"/>
          <w:marTop w:val="0"/>
          <w:marBottom w:val="0"/>
          <w:divBdr>
            <w:top w:val="none" w:sz="0" w:space="0" w:color="auto"/>
            <w:left w:val="none" w:sz="0" w:space="0" w:color="auto"/>
            <w:bottom w:val="none" w:sz="0" w:space="0" w:color="auto"/>
            <w:right w:val="none" w:sz="0" w:space="0" w:color="auto"/>
          </w:divBdr>
        </w:div>
        <w:div w:id="473841324">
          <w:marLeft w:val="480"/>
          <w:marRight w:val="0"/>
          <w:marTop w:val="0"/>
          <w:marBottom w:val="0"/>
          <w:divBdr>
            <w:top w:val="none" w:sz="0" w:space="0" w:color="auto"/>
            <w:left w:val="none" w:sz="0" w:space="0" w:color="auto"/>
            <w:bottom w:val="none" w:sz="0" w:space="0" w:color="auto"/>
            <w:right w:val="none" w:sz="0" w:space="0" w:color="auto"/>
          </w:divBdr>
        </w:div>
        <w:div w:id="2048791130">
          <w:marLeft w:val="480"/>
          <w:marRight w:val="0"/>
          <w:marTop w:val="0"/>
          <w:marBottom w:val="0"/>
          <w:divBdr>
            <w:top w:val="none" w:sz="0" w:space="0" w:color="auto"/>
            <w:left w:val="none" w:sz="0" w:space="0" w:color="auto"/>
            <w:bottom w:val="none" w:sz="0" w:space="0" w:color="auto"/>
            <w:right w:val="none" w:sz="0" w:space="0" w:color="auto"/>
          </w:divBdr>
        </w:div>
        <w:div w:id="1699770992">
          <w:marLeft w:val="480"/>
          <w:marRight w:val="0"/>
          <w:marTop w:val="0"/>
          <w:marBottom w:val="0"/>
          <w:divBdr>
            <w:top w:val="none" w:sz="0" w:space="0" w:color="auto"/>
            <w:left w:val="none" w:sz="0" w:space="0" w:color="auto"/>
            <w:bottom w:val="none" w:sz="0" w:space="0" w:color="auto"/>
            <w:right w:val="none" w:sz="0" w:space="0" w:color="auto"/>
          </w:divBdr>
        </w:div>
        <w:div w:id="1936476706">
          <w:marLeft w:val="480"/>
          <w:marRight w:val="0"/>
          <w:marTop w:val="0"/>
          <w:marBottom w:val="0"/>
          <w:divBdr>
            <w:top w:val="none" w:sz="0" w:space="0" w:color="auto"/>
            <w:left w:val="none" w:sz="0" w:space="0" w:color="auto"/>
            <w:bottom w:val="none" w:sz="0" w:space="0" w:color="auto"/>
            <w:right w:val="none" w:sz="0" w:space="0" w:color="auto"/>
          </w:divBdr>
        </w:div>
        <w:div w:id="108397604">
          <w:marLeft w:val="480"/>
          <w:marRight w:val="0"/>
          <w:marTop w:val="0"/>
          <w:marBottom w:val="0"/>
          <w:divBdr>
            <w:top w:val="none" w:sz="0" w:space="0" w:color="auto"/>
            <w:left w:val="none" w:sz="0" w:space="0" w:color="auto"/>
            <w:bottom w:val="none" w:sz="0" w:space="0" w:color="auto"/>
            <w:right w:val="none" w:sz="0" w:space="0" w:color="auto"/>
          </w:divBdr>
        </w:div>
        <w:div w:id="826825488">
          <w:marLeft w:val="480"/>
          <w:marRight w:val="0"/>
          <w:marTop w:val="0"/>
          <w:marBottom w:val="0"/>
          <w:divBdr>
            <w:top w:val="none" w:sz="0" w:space="0" w:color="auto"/>
            <w:left w:val="none" w:sz="0" w:space="0" w:color="auto"/>
            <w:bottom w:val="none" w:sz="0" w:space="0" w:color="auto"/>
            <w:right w:val="none" w:sz="0" w:space="0" w:color="auto"/>
          </w:divBdr>
        </w:div>
        <w:div w:id="1465544670">
          <w:marLeft w:val="480"/>
          <w:marRight w:val="0"/>
          <w:marTop w:val="0"/>
          <w:marBottom w:val="0"/>
          <w:divBdr>
            <w:top w:val="none" w:sz="0" w:space="0" w:color="auto"/>
            <w:left w:val="none" w:sz="0" w:space="0" w:color="auto"/>
            <w:bottom w:val="none" w:sz="0" w:space="0" w:color="auto"/>
            <w:right w:val="none" w:sz="0" w:space="0" w:color="auto"/>
          </w:divBdr>
        </w:div>
        <w:div w:id="266740481">
          <w:marLeft w:val="480"/>
          <w:marRight w:val="0"/>
          <w:marTop w:val="0"/>
          <w:marBottom w:val="0"/>
          <w:divBdr>
            <w:top w:val="none" w:sz="0" w:space="0" w:color="auto"/>
            <w:left w:val="none" w:sz="0" w:space="0" w:color="auto"/>
            <w:bottom w:val="none" w:sz="0" w:space="0" w:color="auto"/>
            <w:right w:val="none" w:sz="0" w:space="0" w:color="auto"/>
          </w:divBdr>
        </w:div>
        <w:div w:id="1391005153">
          <w:marLeft w:val="480"/>
          <w:marRight w:val="0"/>
          <w:marTop w:val="0"/>
          <w:marBottom w:val="0"/>
          <w:divBdr>
            <w:top w:val="none" w:sz="0" w:space="0" w:color="auto"/>
            <w:left w:val="none" w:sz="0" w:space="0" w:color="auto"/>
            <w:bottom w:val="none" w:sz="0" w:space="0" w:color="auto"/>
            <w:right w:val="none" w:sz="0" w:space="0" w:color="auto"/>
          </w:divBdr>
        </w:div>
        <w:div w:id="1546866470">
          <w:marLeft w:val="480"/>
          <w:marRight w:val="0"/>
          <w:marTop w:val="0"/>
          <w:marBottom w:val="0"/>
          <w:divBdr>
            <w:top w:val="none" w:sz="0" w:space="0" w:color="auto"/>
            <w:left w:val="none" w:sz="0" w:space="0" w:color="auto"/>
            <w:bottom w:val="none" w:sz="0" w:space="0" w:color="auto"/>
            <w:right w:val="none" w:sz="0" w:space="0" w:color="auto"/>
          </w:divBdr>
        </w:div>
        <w:div w:id="1508717360">
          <w:marLeft w:val="480"/>
          <w:marRight w:val="0"/>
          <w:marTop w:val="0"/>
          <w:marBottom w:val="0"/>
          <w:divBdr>
            <w:top w:val="none" w:sz="0" w:space="0" w:color="auto"/>
            <w:left w:val="none" w:sz="0" w:space="0" w:color="auto"/>
            <w:bottom w:val="none" w:sz="0" w:space="0" w:color="auto"/>
            <w:right w:val="none" w:sz="0" w:space="0" w:color="auto"/>
          </w:divBdr>
        </w:div>
        <w:div w:id="813258045">
          <w:marLeft w:val="480"/>
          <w:marRight w:val="0"/>
          <w:marTop w:val="0"/>
          <w:marBottom w:val="0"/>
          <w:divBdr>
            <w:top w:val="none" w:sz="0" w:space="0" w:color="auto"/>
            <w:left w:val="none" w:sz="0" w:space="0" w:color="auto"/>
            <w:bottom w:val="none" w:sz="0" w:space="0" w:color="auto"/>
            <w:right w:val="none" w:sz="0" w:space="0" w:color="auto"/>
          </w:divBdr>
        </w:div>
        <w:div w:id="1010059653">
          <w:marLeft w:val="480"/>
          <w:marRight w:val="0"/>
          <w:marTop w:val="0"/>
          <w:marBottom w:val="0"/>
          <w:divBdr>
            <w:top w:val="none" w:sz="0" w:space="0" w:color="auto"/>
            <w:left w:val="none" w:sz="0" w:space="0" w:color="auto"/>
            <w:bottom w:val="none" w:sz="0" w:space="0" w:color="auto"/>
            <w:right w:val="none" w:sz="0" w:space="0" w:color="auto"/>
          </w:divBdr>
        </w:div>
        <w:div w:id="223031425">
          <w:marLeft w:val="480"/>
          <w:marRight w:val="0"/>
          <w:marTop w:val="0"/>
          <w:marBottom w:val="0"/>
          <w:divBdr>
            <w:top w:val="none" w:sz="0" w:space="0" w:color="auto"/>
            <w:left w:val="none" w:sz="0" w:space="0" w:color="auto"/>
            <w:bottom w:val="none" w:sz="0" w:space="0" w:color="auto"/>
            <w:right w:val="none" w:sz="0" w:space="0" w:color="auto"/>
          </w:divBdr>
        </w:div>
        <w:div w:id="515310254">
          <w:marLeft w:val="480"/>
          <w:marRight w:val="0"/>
          <w:marTop w:val="0"/>
          <w:marBottom w:val="0"/>
          <w:divBdr>
            <w:top w:val="none" w:sz="0" w:space="0" w:color="auto"/>
            <w:left w:val="none" w:sz="0" w:space="0" w:color="auto"/>
            <w:bottom w:val="none" w:sz="0" w:space="0" w:color="auto"/>
            <w:right w:val="none" w:sz="0" w:space="0" w:color="auto"/>
          </w:divBdr>
        </w:div>
        <w:div w:id="980304336">
          <w:marLeft w:val="480"/>
          <w:marRight w:val="0"/>
          <w:marTop w:val="0"/>
          <w:marBottom w:val="0"/>
          <w:divBdr>
            <w:top w:val="none" w:sz="0" w:space="0" w:color="auto"/>
            <w:left w:val="none" w:sz="0" w:space="0" w:color="auto"/>
            <w:bottom w:val="none" w:sz="0" w:space="0" w:color="auto"/>
            <w:right w:val="none" w:sz="0" w:space="0" w:color="auto"/>
          </w:divBdr>
        </w:div>
        <w:div w:id="1175536095">
          <w:marLeft w:val="480"/>
          <w:marRight w:val="0"/>
          <w:marTop w:val="0"/>
          <w:marBottom w:val="0"/>
          <w:divBdr>
            <w:top w:val="none" w:sz="0" w:space="0" w:color="auto"/>
            <w:left w:val="none" w:sz="0" w:space="0" w:color="auto"/>
            <w:bottom w:val="none" w:sz="0" w:space="0" w:color="auto"/>
            <w:right w:val="none" w:sz="0" w:space="0" w:color="auto"/>
          </w:divBdr>
        </w:div>
        <w:div w:id="1555703270">
          <w:marLeft w:val="480"/>
          <w:marRight w:val="0"/>
          <w:marTop w:val="0"/>
          <w:marBottom w:val="0"/>
          <w:divBdr>
            <w:top w:val="none" w:sz="0" w:space="0" w:color="auto"/>
            <w:left w:val="none" w:sz="0" w:space="0" w:color="auto"/>
            <w:bottom w:val="none" w:sz="0" w:space="0" w:color="auto"/>
            <w:right w:val="none" w:sz="0" w:space="0" w:color="auto"/>
          </w:divBdr>
        </w:div>
        <w:div w:id="1496873169">
          <w:marLeft w:val="480"/>
          <w:marRight w:val="0"/>
          <w:marTop w:val="0"/>
          <w:marBottom w:val="0"/>
          <w:divBdr>
            <w:top w:val="none" w:sz="0" w:space="0" w:color="auto"/>
            <w:left w:val="none" w:sz="0" w:space="0" w:color="auto"/>
            <w:bottom w:val="none" w:sz="0" w:space="0" w:color="auto"/>
            <w:right w:val="none" w:sz="0" w:space="0" w:color="auto"/>
          </w:divBdr>
        </w:div>
        <w:div w:id="1979259978">
          <w:marLeft w:val="480"/>
          <w:marRight w:val="0"/>
          <w:marTop w:val="0"/>
          <w:marBottom w:val="0"/>
          <w:divBdr>
            <w:top w:val="none" w:sz="0" w:space="0" w:color="auto"/>
            <w:left w:val="none" w:sz="0" w:space="0" w:color="auto"/>
            <w:bottom w:val="none" w:sz="0" w:space="0" w:color="auto"/>
            <w:right w:val="none" w:sz="0" w:space="0" w:color="auto"/>
          </w:divBdr>
        </w:div>
        <w:div w:id="835076705">
          <w:marLeft w:val="480"/>
          <w:marRight w:val="0"/>
          <w:marTop w:val="0"/>
          <w:marBottom w:val="0"/>
          <w:divBdr>
            <w:top w:val="none" w:sz="0" w:space="0" w:color="auto"/>
            <w:left w:val="none" w:sz="0" w:space="0" w:color="auto"/>
            <w:bottom w:val="none" w:sz="0" w:space="0" w:color="auto"/>
            <w:right w:val="none" w:sz="0" w:space="0" w:color="auto"/>
          </w:divBdr>
        </w:div>
        <w:div w:id="1875531244">
          <w:marLeft w:val="480"/>
          <w:marRight w:val="0"/>
          <w:marTop w:val="0"/>
          <w:marBottom w:val="0"/>
          <w:divBdr>
            <w:top w:val="none" w:sz="0" w:space="0" w:color="auto"/>
            <w:left w:val="none" w:sz="0" w:space="0" w:color="auto"/>
            <w:bottom w:val="none" w:sz="0" w:space="0" w:color="auto"/>
            <w:right w:val="none" w:sz="0" w:space="0" w:color="auto"/>
          </w:divBdr>
        </w:div>
        <w:div w:id="888690280">
          <w:marLeft w:val="480"/>
          <w:marRight w:val="0"/>
          <w:marTop w:val="0"/>
          <w:marBottom w:val="0"/>
          <w:divBdr>
            <w:top w:val="none" w:sz="0" w:space="0" w:color="auto"/>
            <w:left w:val="none" w:sz="0" w:space="0" w:color="auto"/>
            <w:bottom w:val="none" w:sz="0" w:space="0" w:color="auto"/>
            <w:right w:val="none" w:sz="0" w:space="0" w:color="auto"/>
          </w:divBdr>
        </w:div>
        <w:div w:id="2041198092">
          <w:marLeft w:val="480"/>
          <w:marRight w:val="0"/>
          <w:marTop w:val="0"/>
          <w:marBottom w:val="0"/>
          <w:divBdr>
            <w:top w:val="none" w:sz="0" w:space="0" w:color="auto"/>
            <w:left w:val="none" w:sz="0" w:space="0" w:color="auto"/>
            <w:bottom w:val="none" w:sz="0" w:space="0" w:color="auto"/>
            <w:right w:val="none" w:sz="0" w:space="0" w:color="auto"/>
          </w:divBdr>
        </w:div>
        <w:div w:id="1445808034">
          <w:marLeft w:val="480"/>
          <w:marRight w:val="0"/>
          <w:marTop w:val="0"/>
          <w:marBottom w:val="0"/>
          <w:divBdr>
            <w:top w:val="none" w:sz="0" w:space="0" w:color="auto"/>
            <w:left w:val="none" w:sz="0" w:space="0" w:color="auto"/>
            <w:bottom w:val="none" w:sz="0" w:space="0" w:color="auto"/>
            <w:right w:val="none" w:sz="0" w:space="0" w:color="auto"/>
          </w:divBdr>
        </w:div>
        <w:div w:id="668211696">
          <w:marLeft w:val="480"/>
          <w:marRight w:val="0"/>
          <w:marTop w:val="0"/>
          <w:marBottom w:val="0"/>
          <w:divBdr>
            <w:top w:val="none" w:sz="0" w:space="0" w:color="auto"/>
            <w:left w:val="none" w:sz="0" w:space="0" w:color="auto"/>
            <w:bottom w:val="none" w:sz="0" w:space="0" w:color="auto"/>
            <w:right w:val="none" w:sz="0" w:space="0" w:color="auto"/>
          </w:divBdr>
        </w:div>
        <w:div w:id="781341768">
          <w:marLeft w:val="480"/>
          <w:marRight w:val="0"/>
          <w:marTop w:val="0"/>
          <w:marBottom w:val="0"/>
          <w:divBdr>
            <w:top w:val="none" w:sz="0" w:space="0" w:color="auto"/>
            <w:left w:val="none" w:sz="0" w:space="0" w:color="auto"/>
            <w:bottom w:val="none" w:sz="0" w:space="0" w:color="auto"/>
            <w:right w:val="none" w:sz="0" w:space="0" w:color="auto"/>
          </w:divBdr>
        </w:div>
        <w:div w:id="664481633">
          <w:marLeft w:val="480"/>
          <w:marRight w:val="0"/>
          <w:marTop w:val="0"/>
          <w:marBottom w:val="0"/>
          <w:divBdr>
            <w:top w:val="none" w:sz="0" w:space="0" w:color="auto"/>
            <w:left w:val="none" w:sz="0" w:space="0" w:color="auto"/>
            <w:bottom w:val="none" w:sz="0" w:space="0" w:color="auto"/>
            <w:right w:val="none" w:sz="0" w:space="0" w:color="auto"/>
          </w:divBdr>
        </w:div>
        <w:div w:id="1425225441">
          <w:marLeft w:val="480"/>
          <w:marRight w:val="0"/>
          <w:marTop w:val="0"/>
          <w:marBottom w:val="0"/>
          <w:divBdr>
            <w:top w:val="none" w:sz="0" w:space="0" w:color="auto"/>
            <w:left w:val="none" w:sz="0" w:space="0" w:color="auto"/>
            <w:bottom w:val="none" w:sz="0" w:space="0" w:color="auto"/>
            <w:right w:val="none" w:sz="0" w:space="0" w:color="auto"/>
          </w:divBdr>
        </w:div>
        <w:div w:id="2086030883">
          <w:marLeft w:val="480"/>
          <w:marRight w:val="0"/>
          <w:marTop w:val="0"/>
          <w:marBottom w:val="0"/>
          <w:divBdr>
            <w:top w:val="none" w:sz="0" w:space="0" w:color="auto"/>
            <w:left w:val="none" w:sz="0" w:space="0" w:color="auto"/>
            <w:bottom w:val="none" w:sz="0" w:space="0" w:color="auto"/>
            <w:right w:val="none" w:sz="0" w:space="0" w:color="auto"/>
          </w:divBdr>
        </w:div>
        <w:div w:id="1642884124">
          <w:marLeft w:val="480"/>
          <w:marRight w:val="0"/>
          <w:marTop w:val="0"/>
          <w:marBottom w:val="0"/>
          <w:divBdr>
            <w:top w:val="none" w:sz="0" w:space="0" w:color="auto"/>
            <w:left w:val="none" w:sz="0" w:space="0" w:color="auto"/>
            <w:bottom w:val="none" w:sz="0" w:space="0" w:color="auto"/>
            <w:right w:val="none" w:sz="0" w:space="0" w:color="auto"/>
          </w:divBdr>
        </w:div>
        <w:div w:id="1658219164">
          <w:marLeft w:val="480"/>
          <w:marRight w:val="0"/>
          <w:marTop w:val="0"/>
          <w:marBottom w:val="0"/>
          <w:divBdr>
            <w:top w:val="none" w:sz="0" w:space="0" w:color="auto"/>
            <w:left w:val="none" w:sz="0" w:space="0" w:color="auto"/>
            <w:bottom w:val="none" w:sz="0" w:space="0" w:color="auto"/>
            <w:right w:val="none" w:sz="0" w:space="0" w:color="auto"/>
          </w:divBdr>
        </w:div>
        <w:div w:id="1197885978">
          <w:marLeft w:val="480"/>
          <w:marRight w:val="0"/>
          <w:marTop w:val="0"/>
          <w:marBottom w:val="0"/>
          <w:divBdr>
            <w:top w:val="none" w:sz="0" w:space="0" w:color="auto"/>
            <w:left w:val="none" w:sz="0" w:space="0" w:color="auto"/>
            <w:bottom w:val="none" w:sz="0" w:space="0" w:color="auto"/>
            <w:right w:val="none" w:sz="0" w:space="0" w:color="auto"/>
          </w:divBdr>
        </w:div>
        <w:div w:id="47610568">
          <w:marLeft w:val="480"/>
          <w:marRight w:val="0"/>
          <w:marTop w:val="0"/>
          <w:marBottom w:val="0"/>
          <w:divBdr>
            <w:top w:val="none" w:sz="0" w:space="0" w:color="auto"/>
            <w:left w:val="none" w:sz="0" w:space="0" w:color="auto"/>
            <w:bottom w:val="none" w:sz="0" w:space="0" w:color="auto"/>
            <w:right w:val="none" w:sz="0" w:space="0" w:color="auto"/>
          </w:divBdr>
        </w:div>
        <w:div w:id="52047297">
          <w:marLeft w:val="480"/>
          <w:marRight w:val="0"/>
          <w:marTop w:val="0"/>
          <w:marBottom w:val="0"/>
          <w:divBdr>
            <w:top w:val="none" w:sz="0" w:space="0" w:color="auto"/>
            <w:left w:val="none" w:sz="0" w:space="0" w:color="auto"/>
            <w:bottom w:val="none" w:sz="0" w:space="0" w:color="auto"/>
            <w:right w:val="none" w:sz="0" w:space="0" w:color="auto"/>
          </w:divBdr>
        </w:div>
        <w:div w:id="1827087374">
          <w:marLeft w:val="480"/>
          <w:marRight w:val="0"/>
          <w:marTop w:val="0"/>
          <w:marBottom w:val="0"/>
          <w:divBdr>
            <w:top w:val="none" w:sz="0" w:space="0" w:color="auto"/>
            <w:left w:val="none" w:sz="0" w:space="0" w:color="auto"/>
            <w:bottom w:val="none" w:sz="0" w:space="0" w:color="auto"/>
            <w:right w:val="none" w:sz="0" w:space="0" w:color="auto"/>
          </w:divBdr>
        </w:div>
        <w:div w:id="34817403">
          <w:marLeft w:val="480"/>
          <w:marRight w:val="0"/>
          <w:marTop w:val="0"/>
          <w:marBottom w:val="0"/>
          <w:divBdr>
            <w:top w:val="none" w:sz="0" w:space="0" w:color="auto"/>
            <w:left w:val="none" w:sz="0" w:space="0" w:color="auto"/>
            <w:bottom w:val="none" w:sz="0" w:space="0" w:color="auto"/>
            <w:right w:val="none" w:sz="0" w:space="0" w:color="auto"/>
          </w:divBdr>
        </w:div>
        <w:div w:id="1895656884">
          <w:marLeft w:val="480"/>
          <w:marRight w:val="0"/>
          <w:marTop w:val="0"/>
          <w:marBottom w:val="0"/>
          <w:divBdr>
            <w:top w:val="none" w:sz="0" w:space="0" w:color="auto"/>
            <w:left w:val="none" w:sz="0" w:space="0" w:color="auto"/>
            <w:bottom w:val="none" w:sz="0" w:space="0" w:color="auto"/>
            <w:right w:val="none" w:sz="0" w:space="0" w:color="auto"/>
          </w:divBdr>
        </w:div>
        <w:div w:id="588848041">
          <w:marLeft w:val="480"/>
          <w:marRight w:val="0"/>
          <w:marTop w:val="0"/>
          <w:marBottom w:val="0"/>
          <w:divBdr>
            <w:top w:val="none" w:sz="0" w:space="0" w:color="auto"/>
            <w:left w:val="none" w:sz="0" w:space="0" w:color="auto"/>
            <w:bottom w:val="none" w:sz="0" w:space="0" w:color="auto"/>
            <w:right w:val="none" w:sz="0" w:space="0" w:color="auto"/>
          </w:divBdr>
        </w:div>
        <w:div w:id="1200510782">
          <w:marLeft w:val="480"/>
          <w:marRight w:val="0"/>
          <w:marTop w:val="0"/>
          <w:marBottom w:val="0"/>
          <w:divBdr>
            <w:top w:val="none" w:sz="0" w:space="0" w:color="auto"/>
            <w:left w:val="none" w:sz="0" w:space="0" w:color="auto"/>
            <w:bottom w:val="none" w:sz="0" w:space="0" w:color="auto"/>
            <w:right w:val="none" w:sz="0" w:space="0" w:color="auto"/>
          </w:divBdr>
        </w:div>
        <w:div w:id="1394429720">
          <w:marLeft w:val="480"/>
          <w:marRight w:val="0"/>
          <w:marTop w:val="0"/>
          <w:marBottom w:val="0"/>
          <w:divBdr>
            <w:top w:val="none" w:sz="0" w:space="0" w:color="auto"/>
            <w:left w:val="none" w:sz="0" w:space="0" w:color="auto"/>
            <w:bottom w:val="none" w:sz="0" w:space="0" w:color="auto"/>
            <w:right w:val="none" w:sz="0" w:space="0" w:color="auto"/>
          </w:divBdr>
        </w:div>
        <w:div w:id="1332610595">
          <w:marLeft w:val="480"/>
          <w:marRight w:val="0"/>
          <w:marTop w:val="0"/>
          <w:marBottom w:val="0"/>
          <w:divBdr>
            <w:top w:val="none" w:sz="0" w:space="0" w:color="auto"/>
            <w:left w:val="none" w:sz="0" w:space="0" w:color="auto"/>
            <w:bottom w:val="none" w:sz="0" w:space="0" w:color="auto"/>
            <w:right w:val="none" w:sz="0" w:space="0" w:color="auto"/>
          </w:divBdr>
        </w:div>
        <w:div w:id="228853246">
          <w:marLeft w:val="480"/>
          <w:marRight w:val="0"/>
          <w:marTop w:val="0"/>
          <w:marBottom w:val="0"/>
          <w:divBdr>
            <w:top w:val="none" w:sz="0" w:space="0" w:color="auto"/>
            <w:left w:val="none" w:sz="0" w:space="0" w:color="auto"/>
            <w:bottom w:val="none" w:sz="0" w:space="0" w:color="auto"/>
            <w:right w:val="none" w:sz="0" w:space="0" w:color="auto"/>
          </w:divBdr>
        </w:div>
        <w:div w:id="2011327757">
          <w:marLeft w:val="480"/>
          <w:marRight w:val="0"/>
          <w:marTop w:val="0"/>
          <w:marBottom w:val="0"/>
          <w:divBdr>
            <w:top w:val="none" w:sz="0" w:space="0" w:color="auto"/>
            <w:left w:val="none" w:sz="0" w:space="0" w:color="auto"/>
            <w:bottom w:val="none" w:sz="0" w:space="0" w:color="auto"/>
            <w:right w:val="none" w:sz="0" w:space="0" w:color="auto"/>
          </w:divBdr>
        </w:div>
        <w:div w:id="2041392411">
          <w:marLeft w:val="480"/>
          <w:marRight w:val="0"/>
          <w:marTop w:val="0"/>
          <w:marBottom w:val="0"/>
          <w:divBdr>
            <w:top w:val="none" w:sz="0" w:space="0" w:color="auto"/>
            <w:left w:val="none" w:sz="0" w:space="0" w:color="auto"/>
            <w:bottom w:val="none" w:sz="0" w:space="0" w:color="auto"/>
            <w:right w:val="none" w:sz="0" w:space="0" w:color="auto"/>
          </w:divBdr>
        </w:div>
        <w:div w:id="1554537384">
          <w:marLeft w:val="480"/>
          <w:marRight w:val="0"/>
          <w:marTop w:val="0"/>
          <w:marBottom w:val="0"/>
          <w:divBdr>
            <w:top w:val="none" w:sz="0" w:space="0" w:color="auto"/>
            <w:left w:val="none" w:sz="0" w:space="0" w:color="auto"/>
            <w:bottom w:val="none" w:sz="0" w:space="0" w:color="auto"/>
            <w:right w:val="none" w:sz="0" w:space="0" w:color="auto"/>
          </w:divBdr>
        </w:div>
        <w:div w:id="1185285481">
          <w:marLeft w:val="480"/>
          <w:marRight w:val="0"/>
          <w:marTop w:val="0"/>
          <w:marBottom w:val="0"/>
          <w:divBdr>
            <w:top w:val="none" w:sz="0" w:space="0" w:color="auto"/>
            <w:left w:val="none" w:sz="0" w:space="0" w:color="auto"/>
            <w:bottom w:val="none" w:sz="0" w:space="0" w:color="auto"/>
            <w:right w:val="none" w:sz="0" w:space="0" w:color="auto"/>
          </w:divBdr>
        </w:div>
        <w:div w:id="1175650772">
          <w:marLeft w:val="480"/>
          <w:marRight w:val="0"/>
          <w:marTop w:val="0"/>
          <w:marBottom w:val="0"/>
          <w:divBdr>
            <w:top w:val="none" w:sz="0" w:space="0" w:color="auto"/>
            <w:left w:val="none" w:sz="0" w:space="0" w:color="auto"/>
            <w:bottom w:val="none" w:sz="0" w:space="0" w:color="auto"/>
            <w:right w:val="none" w:sz="0" w:space="0" w:color="auto"/>
          </w:divBdr>
        </w:div>
        <w:div w:id="774516665">
          <w:marLeft w:val="480"/>
          <w:marRight w:val="0"/>
          <w:marTop w:val="0"/>
          <w:marBottom w:val="0"/>
          <w:divBdr>
            <w:top w:val="none" w:sz="0" w:space="0" w:color="auto"/>
            <w:left w:val="none" w:sz="0" w:space="0" w:color="auto"/>
            <w:bottom w:val="none" w:sz="0" w:space="0" w:color="auto"/>
            <w:right w:val="none" w:sz="0" w:space="0" w:color="auto"/>
          </w:divBdr>
        </w:div>
        <w:div w:id="709650627">
          <w:marLeft w:val="480"/>
          <w:marRight w:val="0"/>
          <w:marTop w:val="0"/>
          <w:marBottom w:val="0"/>
          <w:divBdr>
            <w:top w:val="none" w:sz="0" w:space="0" w:color="auto"/>
            <w:left w:val="none" w:sz="0" w:space="0" w:color="auto"/>
            <w:bottom w:val="none" w:sz="0" w:space="0" w:color="auto"/>
            <w:right w:val="none" w:sz="0" w:space="0" w:color="auto"/>
          </w:divBdr>
        </w:div>
        <w:div w:id="1651059011">
          <w:marLeft w:val="480"/>
          <w:marRight w:val="0"/>
          <w:marTop w:val="0"/>
          <w:marBottom w:val="0"/>
          <w:divBdr>
            <w:top w:val="none" w:sz="0" w:space="0" w:color="auto"/>
            <w:left w:val="none" w:sz="0" w:space="0" w:color="auto"/>
            <w:bottom w:val="none" w:sz="0" w:space="0" w:color="auto"/>
            <w:right w:val="none" w:sz="0" w:space="0" w:color="auto"/>
          </w:divBdr>
        </w:div>
        <w:div w:id="715007150">
          <w:marLeft w:val="480"/>
          <w:marRight w:val="0"/>
          <w:marTop w:val="0"/>
          <w:marBottom w:val="0"/>
          <w:divBdr>
            <w:top w:val="none" w:sz="0" w:space="0" w:color="auto"/>
            <w:left w:val="none" w:sz="0" w:space="0" w:color="auto"/>
            <w:bottom w:val="none" w:sz="0" w:space="0" w:color="auto"/>
            <w:right w:val="none" w:sz="0" w:space="0" w:color="auto"/>
          </w:divBdr>
        </w:div>
        <w:div w:id="212818597">
          <w:marLeft w:val="480"/>
          <w:marRight w:val="0"/>
          <w:marTop w:val="0"/>
          <w:marBottom w:val="0"/>
          <w:divBdr>
            <w:top w:val="none" w:sz="0" w:space="0" w:color="auto"/>
            <w:left w:val="none" w:sz="0" w:space="0" w:color="auto"/>
            <w:bottom w:val="none" w:sz="0" w:space="0" w:color="auto"/>
            <w:right w:val="none" w:sz="0" w:space="0" w:color="auto"/>
          </w:divBdr>
        </w:div>
        <w:div w:id="244464444">
          <w:marLeft w:val="480"/>
          <w:marRight w:val="0"/>
          <w:marTop w:val="0"/>
          <w:marBottom w:val="0"/>
          <w:divBdr>
            <w:top w:val="none" w:sz="0" w:space="0" w:color="auto"/>
            <w:left w:val="none" w:sz="0" w:space="0" w:color="auto"/>
            <w:bottom w:val="none" w:sz="0" w:space="0" w:color="auto"/>
            <w:right w:val="none" w:sz="0" w:space="0" w:color="auto"/>
          </w:divBdr>
        </w:div>
        <w:div w:id="2080666184">
          <w:marLeft w:val="480"/>
          <w:marRight w:val="0"/>
          <w:marTop w:val="0"/>
          <w:marBottom w:val="0"/>
          <w:divBdr>
            <w:top w:val="none" w:sz="0" w:space="0" w:color="auto"/>
            <w:left w:val="none" w:sz="0" w:space="0" w:color="auto"/>
            <w:bottom w:val="none" w:sz="0" w:space="0" w:color="auto"/>
            <w:right w:val="none" w:sz="0" w:space="0" w:color="auto"/>
          </w:divBdr>
        </w:div>
        <w:div w:id="121117693">
          <w:marLeft w:val="480"/>
          <w:marRight w:val="0"/>
          <w:marTop w:val="0"/>
          <w:marBottom w:val="0"/>
          <w:divBdr>
            <w:top w:val="none" w:sz="0" w:space="0" w:color="auto"/>
            <w:left w:val="none" w:sz="0" w:space="0" w:color="auto"/>
            <w:bottom w:val="none" w:sz="0" w:space="0" w:color="auto"/>
            <w:right w:val="none" w:sz="0" w:space="0" w:color="auto"/>
          </w:divBdr>
        </w:div>
        <w:div w:id="593167065">
          <w:marLeft w:val="480"/>
          <w:marRight w:val="0"/>
          <w:marTop w:val="0"/>
          <w:marBottom w:val="0"/>
          <w:divBdr>
            <w:top w:val="none" w:sz="0" w:space="0" w:color="auto"/>
            <w:left w:val="none" w:sz="0" w:space="0" w:color="auto"/>
            <w:bottom w:val="none" w:sz="0" w:space="0" w:color="auto"/>
            <w:right w:val="none" w:sz="0" w:space="0" w:color="auto"/>
          </w:divBdr>
        </w:div>
      </w:divsChild>
    </w:div>
    <w:div w:id="38210452">
      <w:bodyDiv w:val="1"/>
      <w:marLeft w:val="0"/>
      <w:marRight w:val="0"/>
      <w:marTop w:val="0"/>
      <w:marBottom w:val="0"/>
      <w:divBdr>
        <w:top w:val="none" w:sz="0" w:space="0" w:color="auto"/>
        <w:left w:val="none" w:sz="0" w:space="0" w:color="auto"/>
        <w:bottom w:val="none" w:sz="0" w:space="0" w:color="auto"/>
        <w:right w:val="none" w:sz="0" w:space="0" w:color="auto"/>
      </w:divBdr>
      <w:divsChild>
        <w:div w:id="2136218481">
          <w:marLeft w:val="640"/>
          <w:marRight w:val="0"/>
          <w:marTop w:val="0"/>
          <w:marBottom w:val="0"/>
          <w:divBdr>
            <w:top w:val="none" w:sz="0" w:space="0" w:color="auto"/>
            <w:left w:val="none" w:sz="0" w:space="0" w:color="auto"/>
            <w:bottom w:val="none" w:sz="0" w:space="0" w:color="auto"/>
            <w:right w:val="none" w:sz="0" w:space="0" w:color="auto"/>
          </w:divBdr>
        </w:div>
        <w:div w:id="328414430">
          <w:marLeft w:val="640"/>
          <w:marRight w:val="0"/>
          <w:marTop w:val="0"/>
          <w:marBottom w:val="0"/>
          <w:divBdr>
            <w:top w:val="none" w:sz="0" w:space="0" w:color="auto"/>
            <w:left w:val="none" w:sz="0" w:space="0" w:color="auto"/>
            <w:bottom w:val="none" w:sz="0" w:space="0" w:color="auto"/>
            <w:right w:val="none" w:sz="0" w:space="0" w:color="auto"/>
          </w:divBdr>
        </w:div>
        <w:div w:id="1358503298">
          <w:marLeft w:val="640"/>
          <w:marRight w:val="0"/>
          <w:marTop w:val="0"/>
          <w:marBottom w:val="0"/>
          <w:divBdr>
            <w:top w:val="none" w:sz="0" w:space="0" w:color="auto"/>
            <w:left w:val="none" w:sz="0" w:space="0" w:color="auto"/>
            <w:bottom w:val="none" w:sz="0" w:space="0" w:color="auto"/>
            <w:right w:val="none" w:sz="0" w:space="0" w:color="auto"/>
          </w:divBdr>
        </w:div>
        <w:div w:id="520440362">
          <w:marLeft w:val="640"/>
          <w:marRight w:val="0"/>
          <w:marTop w:val="0"/>
          <w:marBottom w:val="0"/>
          <w:divBdr>
            <w:top w:val="none" w:sz="0" w:space="0" w:color="auto"/>
            <w:left w:val="none" w:sz="0" w:space="0" w:color="auto"/>
            <w:bottom w:val="none" w:sz="0" w:space="0" w:color="auto"/>
            <w:right w:val="none" w:sz="0" w:space="0" w:color="auto"/>
          </w:divBdr>
        </w:div>
        <w:div w:id="1855654486">
          <w:marLeft w:val="640"/>
          <w:marRight w:val="0"/>
          <w:marTop w:val="0"/>
          <w:marBottom w:val="0"/>
          <w:divBdr>
            <w:top w:val="none" w:sz="0" w:space="0" w:color="auto"/>
            <w:left w:val="none" w:sz="0" w:space="0" w:color="auto"/>
            <w:bottom w:val="none" w:sz="0" w:space="0" w:color="auto"/>
            <w:right w:val="none" w:sz="0" w:space="0" w:color="auto"/>
          </w:divBdr>
        </w:div>
        <w:div w:id="600841188">
          <w:marLeft w:val="640"/>
          <w:marRight w:val="0"/>
          <w:marTop w:val="0"/>
          <w:marBottom w:val="0"/>
          <w:divBdr>
            <w:top w:val="none" w:sz="0" w:space="0" w:color="auto"/>
            <w:left w:val="none" w:sz="0" w:space="0" w:color="auto"/>
            <w:bottom w:val="none" w:sz="0" w:space="0" w:color="auto"/>
            <w:right w:val="none" w:sz="0" w:space="0" w:color="auto"/>
          </w:divBdr>
        </w:div>
        <w:div w:id="870387232">
          <w:marLeft w:val="640"/>
          <w:marRight w:val="0"/>
          <w:marTop w:val="0"/>
          <w:marBottom w:val="0"/>
          <w:divBdr>
            <w:top w:val="none" w:sz="0" w:space="0" w:color="auto"/>
            <w:left w:val="none" w:sz="0" w:space="0" w:color="auto"/>
            <w:bottom w:val="none" w:sz="0" w:space="0" w:color="auto"/>
            <w:right w:val="none" w:sz="0" w:space="0" w:color="auto"/>
          </w:divBdr>
        </w:div>
        <w:div w:id="970403239">
          <w:marLeft w:val="640"/>
          <w:marRight w:val="0"/>
          <w:marTop w:val="0"/>
          <w:marBottom w:val="0"/>
          <w:divBdr>
            <w:top w:val="none" w:sz="0" w:space="0" w:color="auto"/>
            <w:left w:val="none" w:sz="0" w:space="0" w:color="auto"/>
            <w:bottom w:val="none" w:sz="0" w:space="0" w:color="auto"/>
            <w:right w:val="none" w:sz="0" w:space="0" w:color="auto"/>
          </w:divBdr>
        </w:div>
        <w:div w:id="1666929680">
          <w:marLeft w:val="640"/>
          <w:marRight w:val="0"/>
          <w:marTop w:val="0"/>
          <w:marBottom w:val="0"/>
          <w:divBdr>
            <w:top w:val="none" w:sz="0" w:space="0" w:color="auto"/>
            <w:left w:val="none" w:sz="0" w:space="0" w:color="auto"/>
            <w:bottom w:val="none" w:sz="0" w:space="0" w:color="auto"/>
            <w:right w:val="none" w:sz="0" w:space="0" w:color="auto"/>
          </w:divBdr>
        </w:div>
        <w:div w:id="413012371">
          <w:marLeft w:val="640"/>
          <w:marRight w:val="0"/>
          <w:marTop w:val="0"/>
          <w:marBottom w:val="0"/>
          <w:divBdr>
            <w:top w:val="none" w:sz="0" w:space="0" w:color="auto"/>
            <w:left w:val="none" w:sz="0" w:space="0" w:color="auto"/>
            <w:bottom w:val="none" w:sz="0" w:space="0" w:color="auto"/>
            <w:right w:val="none" w:sz="0" w:space="0" w:color="auto"/>
          </w:divBdr>
        </w:div>
        <w:div w:id="1132942312">
          <w:marLeft w:val="640"/>
          <w:marRight w:val="0"/>
          <w:marTop w:val="0"/>
          <w:marBottom w:val="0"/>
          <w:divBdr>
            <w:top w:val="none" w:sz="0" w:space="0" w:color="auto"/>
            <w:left w:val="none" w:sz="0" w:space="0" w:color="auto"/>
            <w:bottom w:val="none" w:sz="0" w:space="0" w:color="auto"/>
            <w:right w:val="none" w:sz="0" w:space="0" w:color="auto"/>
          </w:divBdr>
        </w:div>
        <w:div w:id="1767923026">
          <w:marLeft w:val="640"/>
          <w:marRight w:val="0"/>
          <w:marTop w:val="0"/>
          <w:marBottom w:val="0"/>
          <w:divBdr>
            <w:top w:val="none" w:sz="0" w:space="0" w:color="auto"/>
            <w:left w:val="none" w:sz="0" w:space="0" w:color="auto"/>
            <w:bottom w:val="none" w:sz="0" w:space="0" w:color="auto"/>
            <w:right w:val="none" w:sz="0" w:space="0" w:color="auto"/>
          </w:divBdr>
        </w:div>
        <w:div w:id="790167659">
          <w:marLeft w:val="640"/>
          <w:marRight w:val="0"/>
          <w:marTop w:val="0"/>
          <w:marBottom w:val="0"/>
          <w:divBdr>
            <w:top w:val="none" w:sz="0" w:space="0" w:color="auto"/>
            <w:left w:val="none" w:sz="0" w:space="0" w:color="auto"/>
            <w:bottom w:val="none" w:sz="0" w:space="0" w:color="auto"/>
            <w:right w:val="none" w:sz="0" w:space="0" w:color="auto"/>
          </w:divBdr>
        </w:div>
        <w:div w:id="490147439">
          <w:marLeft w:val="640"/>
          <w:marRight w:val="0"/>
          <w:marTop w:val="0"/>
          <w:marBottom w:val="0"/>
          <w:divBdr>
            <w:top w:val="none" w:sz="0" w:space="0" w:color="auto"/>
            <w:left w:val="none" w:sz="0" w:space="0" w:color="auto"/>
            <w:bottom w:val="none" w:sz="0" w:space="0" w:color="auto"/>
            <w:right w:val="none" w:sz="0" w:space="0" w:color="auto"/>
          </w:divBdr>
        </w:div>
        <w:div w:id="614093977">
          <w:marLeft w:val="640"/>
          <w:marRight w:val="0"/>
          <w:marTop w:val="0"/>
          <w:marBottom w:val="0"/>
          <w:divBdr>
            <w:top w:val="none" w:sz="0" w:space="0" w:color="auto"/>
            <w:left w:val="none" w:sz="0" w:space="0" w:color="auto"/>
            <w:bottom w:val="none" w:sz="0" w:space="0" w:color="auto"/>
            <w:right w:val="none" w:sz="0" w:space="0" w:color="auto"/>
          </w:divBdr>
        </w:div>
        <w:div w:id="865560310">
          <w:marLeft w:val="640"/>
          <w:marRight w:val="0"/>
          <w:marTop w:val="0"/>
          <w:marBottom w:val="0"/>
          <w:divBdr>
            <w:top w:val="none" w:sz="0" w:space="0" w:color="auto"/>
            <w:left w:val="none" w:sz="0" w:space="0" w:color="auto"/>
            <w:bottom w:val="none" w:sz="0" w:space="0" w:color="auto"/>
            <w:right w:val="none" w:sz="0" w:space="0" w:color="auto"/>
          </w:divBdr>
        </w:div>
        <w:div w:id="1309434152">
          <w:marLeft w:val="640"/>
          <w:marRight w:val="0"/>
          <w:marTop w:val="0"/>
          <w:marBottom w:val="0"/>
          <w:divBdr>
            <w:top w:val="none" w:sz="0" w:space="0" w:color="auto"/>
            <w:left w:val="none" w:sz="0" w:space="0" w:color="auto"/>
            <w:bottom w:val="none" w:sz="0" w:space="0" w:color="auto"/>
            <w:right w:val="none" w:sz="0" w:space="0" w:color="auto"/>
          </w:divBdr>
        </w:div>
      </w:divsChild>
    </w:div>
    <w:div w:id="40790063">
      <w:bodyDiv w:val="1"/>
      <w:marLeft w:val="0"/>
      <w:marRight w:val="0"/>
      <w:marTop w:val="0"/>
      <w:marBottom w:val="0"/>
      <w:divBdr>
        <w:top w:val="none" w:sz="0" w:space="0" w:color="auto"/>
        <w:left w:val="none" w:sz="0" w:space="0" w:color="auto"/>
        <w:bottom w:val="none" w:sz="0" w:space="0" w:color="auto"/>
        <w:right w:val="none" w:sz="0" w:space="0" w:color="auto"/>
      </w:divBdr>
      <w:divsChild>
        <w:div w:id="1052080611">
          <w:marLeft w:val="480"/>
          <w:marRight w:val="0"/>
          <w:marTop w:val="0"/>
          <w:marBottom w:val="0"/>
          <w:divBdr>
            <w:top w:val="none" w:sz="0" w:space="0" w:color="auto"/>
            <w:left w:val="none" w:sz="0" w:space="0" w:color="auto"/>
            <w:bottom w:val="none" w:sz="0" w:space="0" w:color="auto"/>
            <w:right w:val="none" w:sz="0" w:space="0" w:color="auto"/>
          </w:divBdr>
        </w:div>
        <w:div w:id="1583446572">
          <w:marLeft w:val="480"/>
          <w:marRight w:val="0"/>
          <w:marTop w:val="0"/>
          <w:marBottom w:val="0"/>
          <w:divBdr>
            <w:top w:val="none" w:sz="0" w:space="0" w:color="auto"/>
            <w:left w:val="none" w:sz="0" w:space="0" w:color="auto"/>
            <w:bottom w:val="none" w:sz="0" w:space="0" w:color="auto"/>
            <w:right w:val="none" w:sz="0" w:space="0" w:color="auto"/>
          </w:divBdr>
        </w:div>
        <w:div w:id="1036463843">
          <w:marLeft w:val="480"/>
          <w:marRight w:val="0"/>
          <w:marTop w:val="0"/>
          <w:marBottom w:val="0"/>
          <w:divBdr>
            <w:top w:val="none" w:sz="0" w:space="0" w:color="auto"/>
            <w:left w:val="none" w:sz="0" w:space="0" w:color="auto"/>
            <w:bottom w:val="none" w:sz="0" w:space="0" w:color="auto"/>
            <w:right w:val="none" w:sz="0" w:space="0" w:color="auto"/>
          </w:divBdr>
        </w:div>
        <w:div w:id="1193375754">
          <w:marLeft w:val="480"/>
          <w:marRight w:val="0"/>
          <w:marTop w:val="0"/>
          <w:marBottom w:val="0"/>
          <w:divBdr>
            <w:top w:val="none" w:sz="0" w:space="0" w:color="auto"/>
            <w:left w:val="none" w:sz="0" w:space="0" w:color="auto"/>
            <w:bottom w:val="none" w:sz="0" w:space="0" w:color="auto"/>
            <w:right w:val="none" w:sz="0" w:space="0" w:color="auto"/>
          </w:divBdr>
        </w:div>
        <w:div w:id="959142776">
          <w:marLeft w:val="480"/>
          <w:marRight w:val="0"/>
          <w:marTop w:val="0"/>
          <w:marBottom w:val="0"/>
          <w:divBdr>
            <w:top w:val="none" w:sz="0" w:space="0" w:color="auto"/>
            <w:left w:val="none" w:sz="0" w:space="0" w:color="auto"/>
            <w:bottom w:val="none" w:sz="0" w:space="0" w:color="auto"/>
            <w:right w:val="none" w:sz="0" w:space="0" w:color="auto"/>
          </w:divBdr>
        </w:div>
        <w:div w:id="1967587789">
          <w:marLeft w:val="480"/>
          <w:marRight w:val="0"/>
          <w:marTop w:val="0"/>
          <w:marBottom w:val="0"/>
          <w:divBdr>
            <w:top w:val="none" w:sz="0" w:space="0" w:color="auto"/>
            <w:left w:val="none" w:sz="0" w:space="0" w:color="auto"/>
            <w:bottom w:val="none" w:sz="0" w:space="0" w:color="auto"/>
            <w:right w:val="none" w:sz="0" w:space="0" w:color="auto"/>
          </w:divBdr>
        </w:div>
        <w:div w:id="1466964378">
          <w:marLeft w:val="480"/>
          <w:marRight w:val="0"/>
          <w:marTop w:val="0"/>
          <w:marBottom w:val="0"/>
          <w:divBdr>
            <w:top w:val="none" w:sz="0" w:space="0" w:color="auto"/>
            <w:left w:val="none" w:sz="0" w:space="0" w:color="auto"/>
            <w:bottom w:val="none" w:sz="0" w:space="0" w:color="auto"/>
            <w:right w:val="none" w:sz="0" w:space="0" w:color="auto"/>
          </w:divBdr>
        </w:div>
        <w:div w:id="1705715089">
          <w:marLeft w:val="480"/>
          <w:marRight w:val="0"/>
          <w:marTop w:val="0"/>
          <w:marBottom w:val="0"/>
          <w:divBdr>
            <w:top w:val="none" w:sz="0" w:space="0" w:color="auto"/>
            <w:left w:val="none" w:sz="0" w:space="0" w:color="auto"/>
            <w:bottom w:val="none" w:sz="0" w:space="0" w:color="auto"/>
            <w:right w:val="none" w:sz="0" w:space="0" w:color="auto"/>
          </w:divBdr>
        </w:div>
        <w:div w:id="517039100">
          <w:marLeft w:val="480"/>
          <w:marRight w:val="0"/>
          <w:marTop w:val="0"/>
          <w:marBottom w:val="0"/>
          <w:divBdr>
            <w:top w:val="none" w:sz="0" w:space="0" w:color="auto"/>
            <w:left w:val="none" w:sz="0" w:space="0" w:color="auto"/>
            <w:bottom w:val="none" w:sz="0" w:space="0" w:color="auto"/>
            <w:right w:val="none" w:sz="0" w:space="0" w:color="auto"/>
          </w:divBdr>
        </w:div>
        <w:div w:id="1345010002">
          <w:marLeft w:val="480"/>
          <w:marRight w:val="0"/>
          <w:marTop w:val="0"/>
          <w:marBottom w:val="0"/>
          <w:divBdr>
            <w:top w:val="none" w:sz="0" w:space="0" w:color="auto"/>
            <w:left w:val="none" w:sz="0" w:space="0" w:color="auto"/>
            <w:bottom w:val="none" w:sz="0" w:space="0" w:color="auto"/>
            <w:right w:val="none" w:sz="0" w:space="0" w:color="auto"/>
          </w:divBdr>
        </w:div>
        <w:div w:id="668947877">
          <w:marLeft w:val="480"/>
          <w:marRight w:val="0"/>
          <w:marTop w:val="0"/>
          <w:marBottom w:val="0"/>
          <w:divBdr>
            <w:top w:val="none" w:sz="0" w:space="0" w:color="auto"/>
            <w:left w:val="none" w:sz="0" w:space="0" w:color="auto"/>
            <w:bottom w:val="none" w:sz="0" w:space="0" w:color="auto"/>
            <w:right w:val="none" w:sz="0" w:space="0" w:color="auto"/>
          </w:divBdr>
        </w:div>
        <w:div w:id="838615025">
          <w:marLeft w:val="480"/>
          <w:marRight w:val="0"/>
          <w:marTop w:val="0"/>
          <w:marBottom w:val="0"/>
          <w:divBdr>
            <w:top w:val="none" w:sz="0" w:space="0" w:color="auto"/>
            <w:left w:val="none" w:sz="0" w:space="0" w:color="auto"/>
            <w:bottom w:val="none" w:sz="0" w:space="0" w:color="auto"/>
            <w:right w:val="none" w:sz="0" w:space="0" w:color="auto"/>
          </w:divBdr>
        </w:div>
        <w:div w:id="167789166">
          <w:marLeft w:val="480"/>
          <w:marRight w:val="0"/>
          <w:marTop w:val="0"/>
          <w:marBottom w:val="0"/>
          <w:divBdr>
            <w:top w:val="none" w:sz="0" w:space="0" w:color="auto"/>
            <w:left w:val="none" w:sz="0" w:space="0" w:color="auto"/>
            <w:bottom w:val="none" w:sz="0" w:space="0" w:color="auto"/>
            <w:right w:val="none" w:sz="0" w:space="0" w:color="auto"/>
          </w:divBdr>
        </w:div>
        <w:div w:id="484207725">
          <w:marLeft w:val="480"/>
          <w:marRight w:val="0"/>
          <w:marTop w:val="0"/>
          <w:marBottom w:val="0"/>
          <w:divBdr>
            <w:top w:val="none" w:sz="0" w:space="0" w:color="auto"/>
            <w:left w:val="none" w:sz="0" w:space="0" w:color="auto"/>
            <w:bottom w:val="none" w:sz="0" w:space="0" w:color="auto"/>
            <w:right w:val="none" w:sz="0" w:space="0" w:color="auto"/>
          </w:divBdr>
        </w:div>
        <w:div w:id="471682644">
          <w:marLeft w:val="480"/>
          <w:marRight w:val="0"/>
          <w:marTop w:val="0"/>
          <w:marBottom w:val="0"/>
          <w:divBdr>
            <w:top w:val="none" w:sz="0" w:space="0" w:color="auto"/>
            <w:left w:val="none" w:sz="0" w:space="0" w:color="auto"/>
            <w:bottom w:val="none" w:sz="0" w:space="0" w:color="auto"/>
            <w:right w:val="none" w:sz="0" w:space="0" w:color="auto"/>
          </w:divBdr>
        </w:div>
        <w:div w:id="163470832">
          <w:marLeft w:val="480"/>
          <w:marRight w:val="0"/>
          <w:marTop w:val="0"/>
          <w:marBottom w:val="0"/>
          <w:divBdr>
            <w:top w:val="none" w:sz="0" w:space="0" w:color="auto"/>
            <w:left w:val="none" w:sz="0" w:space="0" w:color="auto"/>
            <w:bottom w:val="none" w:sz="0" w:space="0" w:color="auto"/>
            <w:right w:val="none" w:sz="0" w:space="0" w:color="auto"/>
          </w:divBdr>
        </w:div>
        <w:div w:id="365757134">
          <w:marLeft w:val="480"/>
          <w:marRight w:val="0"/>
          <w:marTop w:val="0"/>
          <w:marBottom w:val="0"/>
          <w:divBdr>
            <w:top w:val="none" w:sz="0" w:space="0" w:color="auto"/>
            <w:left w:val="none" w:sz="0" w:space="0" w:color="auto"/>
            <w:bottom w:val="none" w:sz="0" w:space="0" w:color="auto"/>
            <w:right w:val="none" w:sz="0" w:space="0" w:color="auto"/>
          </w:divBdr>
        </w:div>
        <w:div w:id="835923930">
          <w:marLeft w:val="480"/>
          <w:marRight w:val="0"/>
          <w:marTop w:val="0"/>
          <w:marBottom w:val="0"/>
          <w:divBdr>
            <w:top w:val="none" w:sz="0" w:space="0" w:color="auto"/>
            <w:left w:val="none" w:sz="0" w:space="0" w:color="auto"/>
            <w:bottom w:val="none" w:sz="0" w:space="0" w:color="auto"/>
            <w:right w:val="none" w:sz="0" w:space="0" w:color="auto"/>
          </w:divBdr>
        </w:div>
        <w:div w:id="1535341986">
          <w:marLeft w:val="480"/>
          <w:marRight w:val="0"/>
          <w:marTop w:val="0"/>
          <w:marBottom w:val="0"/>
          <w:divBdr>
            <w:top w:val="none" w:sz="0" w:space="0" w:color="auto"/>
            <w:left w:val="none" w:sz="0" w:space="0" w:color="auto"/>
            <w:bottom w:val="none" w:sz="0" w:space="0" w:color="auto"/>
            <w:right w:val="none" w:sz="0" w:space="0" w:color="auto"/>
          </w:divBdr>
        </w:div>
        <w:div w:id="213272834">
          <w:marLeft w:val="480"/>
          <w:marRight w:val="0"/>
          <w:marTop w:val="0"/>
          <w:marBottom w:val="0"/>
          <w:divBdr>
            <w:top w:val="none" w:sz="0" w:space="0" w:color="auto"/>
            <w:left w:val="none" w:sz="0" w:space="0" w:color="auto"/>
            <w:bottom w:val="none" w:sz="0" w:space="0" w:color="auto"/>
            <w:right w:val="none" w:sz="0" w:space="0" w:color="auto"/>
          </w:divBdr>
        </w:div>
        <w:div w:id="1547521788">
          <w:marLeft w:val="480"/>
          <w:marRight w:val="0"/>
          <w:marTop w:val="0"/>
          <w:marBottom w:val="0"/>
          <w:divBdr>
            <w:top w:val="none" w:sz="0" w:space="0" w:color="auto"/>
            <w:left w:val="none" w:sz="0" w:space="0" w:color="auto"/>
            <w:bottom w:val="none" w:sz="0" w:space="0" w:color="auto"/>
            <w:right w:val="none" w:sz="0" w:space="0" w:color="auto"/>
          </w:divBdr>
        </w:div>
        <w:div w:id="1525749368">
          <w:marLeft w:val="480"/>
          <w:marRight w:val="0"/>
          <w:marTop w:val="0"/>
          <w:marBottom w:val="0"/>
          <w:divBdr>
            <w:top w:val="none" w:sz="0" w:space="0" w:color="auto"/>
            <w:left w:val="none" w:sz="0" w:space="0" w:color="auto"/>
            <w:bottom w:val="none" w:sz="0" w:space="0" w:color="auto"/>
            <w:right w:val="none" w:sz="0" w:space="0" w:color="auto"/>
          </w:divBdr>
        </w:div>
        <w:div w:id="487330986">
          <w:marLeft w:val="480"/>
          <w:marRight w:val="0"/>
          <w:marTop w:val="0"/>
          <w:marBottom w:val="0"/>
          <w:divBdr>
            <w:top w:val="none" w:sz="0" w:space="0" w:color="auto"/>
            <w:left w:val="none" w:sz="0" w:space="0" w:color="auto"/>
            <w:bottom w:val="none" w:sz="0" w:space="0" w:color="auto"/>
            <w:right w:val="none" w:sz="0" w:space="0" w:color="auto"/>
          </w:divBdr>
        </w:div>
        <w:div w:id="64229513">
          <w:marLeft w:val="480"/>
          <w:marRight w:val="0"/>
          <w:marTop w:val="0"/>
          <w:marBottom w:val="0"/>
          <w:divBdr>
            <w:top w:val="none" w:sz="0" w:space="0" w:color="auto"/>
            <w:left w:val="none" w:sz="0" w:space="0" w:color="auto"/>
            <w:bottom w:val="none" w:sz="0" w:space="0" w:color="auto"/>
            <w:right w:val="none" w:sz="0" w:space="0" w:color="auto"/>
          </w:divBdr>
        </w:div>
        <w:div w:id="425999403">
          <w:marLeft w:val="480"/>
          <w:marRight w:val="0"/>
          <w:marTop w:val="0"/>
          <w:marBottom w:val="0"/>
          <w:divBdr>
            <w:top w:val="none" w:sz="0" w:space="0" w:color="auto"/>
            <w:left w:val="none" w:sz="0" w:space="0" w:color="auto"/>
            <w:bottom w:val="none" w:sz="0" w:space="0" w:color="auto"/>
            <w:right w:val="none" w:sz="0" w:space="0" w:color="auto"/>
          </w:divBdr>
        </w:div>
        <w:div w:id="1519738438">
          <w:marLeft w:val="480"/>
          <w:marRight w:val="0"/>
          <w:marTop w:val="0"/>
          <w:marBottom w:val="0"/>
          <w:divBdr>
            <w:top w:val="none" w:sz="0" w:space="0" w:color="auto"/>
            <w:left w:val="none" w:sz="0" w:space="0" w:color="auto"/>
            <w:bottom w:val="none" w:sz="0" w:space="0" w:color="auto"/>
            <w:right w:val="none" w:sz="0" w:space="0" w:color="auto"/>
          </w:divBdr>
        </w:div>
        <w:div w:id="758529694">
          <w:marLeft w:val="480"/>
          <w:marRight w:val="0"/>
          <w:marTop w:val="0"/>
          <w:marBottom w:val="0"/>
          <w:divBdr>
            <w:top w:val="none" w:sz="0" w:space="0" w:color="auto"/>
            <w:left w:val="none" w:sz="0" w:space="0" w:color="auto"/>
            <w:bottom w:val="none" w:sz="0" w:space="0" w:color="auto"/>
            <w:right w:val="none" w:sz="0" w:space="0" w:color="auto"/>
          </w:divBdr>
        </w:div>
        <w:div w:id="1647395739">
          <w:marLeft w:val="480"/>
          <w:marRight w:val="0"/>
          <w:marTop w:val="0"/>
          <w:marBottom w:val="0"/>
          <w:divBdr>
            <w:top w:val="none" w:sz="0" w:space="0" w:color="auto"/>
            <w:left w:val="none" w:sz="0" w:space="0" w:color="auto"/>
            <w:bottom w:val="none" w:sz="0" w:space="0" w:color="auto"/>
            <w:right w:val="none" w:sz="0" w:space="0" w:color="auto"/>
          </w:divBdr>
        </w:div>
        <w:div w:id="1241408587">
          <w:marLeft w:val="480"/>
          <w:marRight w:val="0"/>
          <w:marTop w:val="0"/>
          <w:marBottom w:val="0"/>
          <w:divBdr>
            <w:top w:val="none" w:sz="0" w:space="0" w:color="auto"/>
            <w:left w:val="none" w:sz="0" w:space="0" w:color="auto"/>
            <w:bottom w:val="none" w:sz="0" w:space="0" w:color="auto"/>
            <w:right w:val="none" w:sz="0" w:space="0" w:color="auto"/>
          </w:divBdr>
        </w:div>
        <w:div w:id="515651926">
          <w:marLeft w:val="480"/>
          <w:marRight w:val="0"/>
          <w:marTop w:val="0"/>
          <w:marBottom w:val="0"/>
          <w:divBdr>
            <w:top w:val="none" w:sz="0" w:space="0" w:color="auto"/>
            <w:left w:val="none" w:sz="0" w:space="0" w:color="auto"/>
            <w:bottom w:val="none" w:sz="0" w:space="0" w:color="auto"/>
            <w:right w:val="none" w:sz="0" w:space="0" w:color="auto"/>
          </w:divBdr>
        </w:div>
        <w:div w:id="297028522">
          <w:marLeft w:val="480"/>
          <w:marRight w:val="0"/>
          <w:marTop w:val="0"/>
          <w:marBottom w:val="0"/>
          <w:divBdr>
            <w:top w:val="none" w:sz="0" w:space="0" w:color="auto"/>
            <w:left w:val="none" w:sz="0" w:space="0" w:color="auto"/>
            <w:bottom w:val="none" w:sz="0" w:space="0" w:color="auto"/>
            <w:right w:val="none" w:sz="0" w:space="0" w:color="auto"/>
          </w:divBdr>
        </w:div>
        <w:div w:id="1598564954">
          <w:marLeft w:val="480"/>
          <w:marRight w:val="0"/>
          <w:marTop w:val="0"/>
          <w:marBottom w:val="0"/>
          <w:divBdr>
            <w:top w:val="none" w:sz="0" w:space="0" w:color="auto"/>
            <w:left w:val="none" w:sz="0" w:space="0" w:color="auto"/>
            <w:bottom w:val="none" w:sz="0" w:space="0" w:color="auto"/>
            <w:right w:val="none" w:sz="0" w:space="0" w:color="auto"/>
          </w:divBdr>
        </w:div>
        <w:div w:id="629673427">
          <w:marLeft w:val="480"/>
          <w:marRight w:val="0"/>
          <w:marTop w:val="0"/>
          <w:marBottom w:val="0"/>
          <w:divBdr>
            <w:top w:val="none" w:sz="0" w:space="0" w:color="auto"/>
            <w:left w:val="none" w:sz="0" w:space="0" w:color="auto"/>
            <w:bottom w:val="none" w:sz="0" w:space="0" w:color="auto"/>
            <w:right w:val="none" w:sz="0" w:space="0" w:color="auto"/>
          </w:divBdr>
        </w:div>
        <w:div w:id="384716009">
          <w:marLeft w:val="480"/>
          <w:marRight w:val="0"/>
          <w:marTop w:val="0"/>
          <w:marBottom w:val="0"/>
          <w:divBdr>
            <w:top w:val="none" w:sz="0" w:space="0" w:color="auto"/>
            <w:left w:val="none" w:sz="0" w:space="0" w:color="auto"/>
            <w:bottom w:val="none" w:sz="0" w:space="0" w:color="auto"/>
            <w:right w:val="none" w:sz="0" w:space="0" w:color="auto"/>
          </w:divBdr>
        </w:div>
        <w:div w:id="692923149">
          <w:marLeft w:val="480"/>
          <w:marRight w:val="0"/>
          <w:marTop w:val="0"/>
          <w:marBottom w:val="0"/>
          <w:divBdr>
            <w:top w:val="none" w:sz="0" w:space="0" w:color="auto"/>
            <w:left w:val="none" w:sz="0" w:space="0" w:color="auto"/>
            <w:bottom w:val="none" w:sz="0" w:space="0" w:color="auto"/>
            <w:right w:val="none" w:sz="0" w:space="0" w:color="auto"/>
          </w:divBdr>
        </w:div>
        <w:div w:id="33585177">
          <w:marLeft w:val="480"/>
          <w:marRight w:val="0"/>
          <w:marTop w:val="0"/>
          <w:marBottom w:val="0"/>
          <w:divBdr>
            <w:top w:val="none" w:sz="0" w:space="0" w:color="auto"/>
            <w:left w:val="none" w:sz="0" w:space="0" w:color="auto"/>
            <w:bottom w:val="none" w:sz="0" w:space="0" w:color="auto"/>
            <w:right w:val="none" w:sz="0" w:space="0" w:color="auto"/>
          </w:divBdr>
        </w:div>
        <w:div w:id="175580402">
          <w:marLeft w:val="480"/>
          <w:marRight w:val="0"/>
          <w:marTop w:val="0"/>
          <w:marBottom w:val="0"/>
          <w:divBdr>
            <w:top w:val="none" w:sz="0" w:space="0" w:color="auto"/>
            <w:left w:val="none" w:sz="0" w:space="0" w:color="auto"/>
            <w:bottom w:val="none" w:sz="0" w:space="0" w:color="auto"/>
            <w:right w:val="none" w:sz="0" w:space="0" w:color="auto"/>
          </w:divBdr>
        </w:div>
        <w:div w:id="1870070291">
          <w:marLeft w:val="480"/>
          <w:marRight w:val="0"/>
          <w:marTop w:val="0"/>
          <w:marBottom w:val="0"/>
          <w:divBdr>
            <w:top w:val="none" w:sz="0" w:space="0" w:color="auto"/>
            <w:left w:val="none" w:sz="0" w:space="0" w:color="auto"/>
            <w:bottom w:val="none" w:sz="0" w:space="0" w:color="auto"/>
            <w:right w:val="none" w:sz="0" w:space="0" w:color="auto"/>
          </w:divBdr>
        </w:div>
        <w:div w:id="380859684">
          <w:marLeft w:val="480"/>
          <w:marRight w:val="0"/>
          <w:marTop w:val="0"/>
          <w:marBottom w:val="0"/>
          <w:divBdr>
            <w:top w:val="none" w:sz="0" w:space="0" w:color="auto"/>
            <w:left w:val="none" w:sz="0" w:space="0" w:color="auto"/>
            <w:bottom w:val="none" w:sz="0" w:space="0" w:color="auto"/>
            <w:right w:val="none" w:sz="0" w:space="0" w:color="auto"/>
          </w:divBdr>
        </w:div>
        <w:div w:id="639001685">
          <w:marLeft w:val="480"/>
          <w:marRight w:val="0"/>
          <w:marTop w:val="0"/>
          <w:marBottom w:val="0"/>
          <w:divBdr>
            <w:top w:val="none" w:sz="0" w:space="0" w:color="auto"/>
            <w:left w:val="none" w:sz="0" w:space="0" w:color="auto"/>
            <w:bottom w:val="none" w:sz="0" w:space="0" w:color="auto"/>
            <w:right w:val="none" w:sz="0" w:space="0" w:color="auto"/>
          </w:divBdr>
        </w:div>
        <w:div w:id="516427881">
          <w:marLeft w:val="480"/>
          <w:marRight w:val="0"/>
          <w:marTop w:val="0"/>
          <w:marBottom w:val="0"/>
          <w:divBdr>
            <w:top w:val="none" w:sz="0" w:space="0" w:color="auto"/>
            <w:left w:val="none" w:sz="0" w:space="0" w:color="auto"/>
            <w:bottom w:val="none" w:sz="0" w:space="0" w:color="auto"/>
            <w:right w:val="none" w:sz="0" w:space="0" w:color="auto"/>
          </w:divBdr>
        </w:div>
      </w:divsChild>
    </w:div>
    <w:div w:id="45955850">
      <w:bodyDiv w:val="1"/>
      <w:marLeft w:val="0"/>
      <w:marRight w:val="0"/>
      <w:marTop w:val="0"/>
      <w:marBottom w:val="0"/>
      <w:divBdr>
        <w:top w:val="none" w:sz="0" w:space="0" w:color="auto"/>
        <w:left w:val="none" w:sz="0" w:space="0" w:color="auto"/>
        <w:bottom w:val="none" w:sz="0" w:space="0" w:color="auto"/>
        <w:right w:val="none" w:sz="0" w:space="0" w:color="auto"/>
      </w:divBdr>
      <w:divsChild>
        <w:div w:id="361397776">
          <w:marLeft w:val="480"/>
          <w:marRight w:val="0"/>
          <w:marTop w:val="0"/>
          <w:marBottom w:val="0"/>
          <w:divBdr>
            <w:top w:val="none" w:sz="0" w:space="0" w:color="auto"/>
            <w:left w:val="none" w:sz="0" w:space="0" w:color="auto"/>
            <w:bottom w:val="none" w:sz="0" w:space="0" w:color="auto"/>
            <w:right w:val="none" w:sz="0" w:space="0" w:color="auto"/>
          </w:divBdr>
        </w:div>
        <w:div w:id="1574580720">
          <w:marLeft w:val="480"/>
          <w:marRight w:val="0"/>
          <w:marTop w:val="0"/>
          <w:marBottom w:val="0"/>
          <w:divBdr>
            <w:top w:val="none" w:sz="0" w:space="0" w:color="auto"/>
            <w:left w:val="none" w:sz="0" w:space="0" w:color="auto"/>
            <w:bottom w:val="none" w:sz="0" w:space="0" w:color="auto"/>
            <w:right w:val="none" w:sz="0" w:space="0" w:color="auto"/>
          </w:divBdr>
        </w:div>
        <w:div w:id="1048727538">
          <w:marLeft w:val="480"/>
          <w:marRight w:val="0"/>
          <w:marTop w:val="0"/>
          <w:marBottom w:val="0"/>
          <w:divBdr>
            <w:top w:val="none" w:sz="0" w:space="0" w:color="auto"/>
            <w:left w:val="none" w:sz="0" w:space="0" w:color="auto"/>
            <w:bottom w:val="none" w:sz="0" w:space="0" w:color="auto"/>
            <w:right w:val="none" w:sz="0" w:space="0" w:color="auto"/>
          </w:divBdr>
        </w:div>
        <w:div w:id="120224631">
          <w:marLeft w:val="480"/>
          <w:marRight w:val="0"/>
          <w:marTop w:val="0"/>
          <w:marBottom w:val="0"/>
          <w:divBdr>
            <w:top w:val="none" w:sz="0" w:space="0" w:color="auto"/>
            <w:left w:val="none" w:sz="0" w:space="0" w:color="auto"/>
            <w:bottom w:val="none" w:sz="0" w:space="0" w:color="auto"/>
            <w:right w:val="none" w:sz="0" w:space="0" w:color="auto"/>
          </w:divBdr>
        </w:div>
        <w:div w:id="624891845">
          <w:marLeft w:val="480"/>
          <w:marRight w:val="0"/>
          <w:marTop w:val="0"/>
          <w:marBottom w:val="0"/>
          <w:divBdr>
            <w:top w:val="none" w:sz="0" w:space="0" w:color="auto"/>
            <w:left w:val="none" w:sz="0" w:space="0" w:color="auto"/>
            <w:bottom w:val="none" w:sz="0" w:space="0" w:color="auto"/>
            <w:right w:val="none" w:sz="0" w:space="0" w:color="auto"/>
          </w:divBdr>
        </w:div>
        <w:div w:id="75398862">
          <w:marLeft w:val="480"/>
          <w:marRight w:val="0"/>
          <w:marTop w:val="0"/>
          <w:marBottom w:val="0"/>
          <w:divBdr>
            <w:top w:val="none" w:sz="0" w:space="0" w:color="auto"/>
            <w:left w:val="none" w:sz="0" w:space="0" w:color="auto"/>
            <w:bottom w:val="none" w:sz="0" w:space="0" w:color="auto"/>
            <w:right w:val="none" w:sz="0" w:space="0" w:color="auto"/>
          </w:divBdr>
        </w:div>
        <w:div w:id="1185052772">
          <w:marLeft w:val="480"/>
          <w:marRight w:val="0"/>
          <w:marTop w:val="0"/>
          <w:marBottom w:val="0"/>
          <w:divBdr>
            <w:top w:val="none" w:sz="0" w:space="0" w:color="auto"/>
            <w:left w:val="none" w:sz="0" w:space="0" w:color="auto"/>
            <w:bottom w:val="none" w:sz="0" w:space="0" w:color="auto"/>
            <w:right w:val="none" w:sz="0" w:space="0" w:color="auto"/>
          </w:divBdr>
        </w:div>
        <w:div w:id="76678532">
          <w:marLeft w:val="480"/>
          <w:marRight w:val="0"/>
          <w:marTop w:val="0"/>
          <w:marBottom w:val="0"/>
          <w:divBdr>
            <w:top w:val="none" w:sz="0" w:space="0" w:color="auto"/>
            <w:left w:val="none" w:sz="0" w:space="0" w:color="auto"/>
            <w:bottom w:val="none" w:sz="0" w:space="0" w:color="auto"/>
            <w:right w:val="none" w:sz="0" w:space="0" w:color="auto"/>
          </w:divBdr>
        </w:div>
        <w:div w:id="51774204">
          <w:marLeft w:val="480"/>
          <w:marRight w:val="0"/>
          <w:marTop w:val="0"/>
          <w:marBottom w:val="0"/>
          <w:divBdr>
            <w:top w:val="none" w:sz="0" w:space="0" w:color="auto"/>
            <w:left w:val="none" w:sz="0" w:space="0" w:color="auto"/>
            <w:bottom w:val="none" w:sz="0" w:space="0" w:color="auto"/>
            <w:right w:val="none" w:sz="0" w:space="0" w:color="auto"/>
          </w:divBdr>
        </w:div>
        <w:div w:id="107089594">
          <w:marLeft w:val="480"/>
          <w:marRight w:val="0"/>
          <w:marTop w:val="0"/>
          <w:marBottom w:val="0"/>
          <w:divBdr>
            <w:top w:val="none" w:sz="0" w:space="0" w:color="auto"/>
            <w:left w:val="none" w:sz="0" w:space="0" w:color="auto"/>
            <w:bottom w:val="none" w:sz="0" w:space="0" w:color="auto"/>
            <w:right w:val="none" w:sz="0" w:space="0" w:color="auto"/>
          </w:divBdr>
        </w:div>
        <w:div w:id="2068650177">
          <w:marLeft w:val="480"/>
          <w:marRight w:val="0"/>
          <w:marTop w:val="0"/>
          <w:marBottom w:val="0"/>
          <w:divBdr>
            <w:top w:val="none" w:sz="0" w:space="0" w:color="auto"/>
            <w:left w:val="none" w:sz="0" w:space="0" w:color="auto"/>
            <w:bottom w:val="none" w:sz="0" w:space="0" w:color="auto"/>
            <w:right w:val="none" w:sz="0" w:space="0" w:color="auto"/>
          </w:divBdr>
        </w:div>
        <w:div w:id="451754846">
          <w:marLeft w:val="480"/>
          <w:marRight w:val="0"/>
          <w:marTop w:val="0"/>
          <w:marBottom w:val="0"/>
          <w:divBdr>
            <w:top w:val="none" w:sz="0" w:space="0" w:color="auto"/>
            <w:left w:val="none" w:sz="0" w:space="0" w:color="auto"/>
            <w:bottom w:val="none" w:sz="0" w:space="0" w:color="auto"/>
            <w:right w:val="none" w:sz="0" w:space="0" w:color="auto"/>
          </w:divBdr>
        </w:div>
        <w:div w:id="640502374">
          <w:marLeft w:val="480"/>
          <w:marRight w:val="0"/>
          <w:marTop w:val="0"/>
          <w:marBottom w:val="0"/>
          <w:divBdr>
            <w:top w:val="none" w:sz="0" w:space="0" w:color="auto"/>
            <w:left w:val="none" w:sz="0" w:space="0" w:color="auto"/>
            <w:bottom w:val="none" w:sz="0" w:space="0" w:color="auto"/>
            <w:right w:val="none" w:sz="0" w:space="0" w:color="auto"/>
          </w:divBdr>
        </w:div>
        <w:div w:id="1856922809">
          <w:marLeft w:val="480"/>
          <w:marRight w:val="0"/>
          <w:marTop w:val="0"/>
          <w:marBottom w:val="0"/>
          <w:divBdr>
            <w:top w:val="none" w:sz="0" w:space="0" w:color="auto"/>
            <w:left w:val="none" w:sz="0" w:space="0" w:color="auto"/>
            <w:bottom w:val="none" w:sz="0" w:space="0" w:color="auto"/>
            <w:right w:val="none" w:sz="0" w:space="0" w:color="auto"/>
          </w:divBdr>
        </w:div>
        <w:div w:id="2090231504">
          <w:marLeft w:val="480"/>
          <w:marRight w:val="0"/>
          <w:marTop w:val="0"/>
          <w:marBottom w:val="0"/>
          <w:divBdr>
            <w:top w:val="none" w:sz="0" w:space="0" w:color="auto"/>
            <w:left w:val="none" w:sz="0" w:space="0" w:color="auto"/>
            <w:bottom w:val="none" w:sz="0" w:space="0" w:color="auto"/>
            <w:right w:val="none" w:sz="0" w:space="0" w:color="auto"/>
          </w:divBdr>
        </w:div>
        <w:div w:id="790517392">
          <w:marLeft w:val="480"/>
          <w:marRight w:val="0"/>
          <w:marTop w:val="0"/>
          <w:marBottom w:val="0"/>
          <w:divBdr>
            <w:top w:val="none" w:sz="0" w:space="0" w:color="auto"/>
            <w:left w:val="none" w:sz="0" w:space="0" w:color="auto"/>
            <w:bottom w:val="none" w:sz="0" w:space="0" w:color="auto"/>
            <w:right w:val="none" w:sz="0" w:space="0" w:color="auto"/>
          </w:divBdr>
        </w:div>
        <w:div w:id="1372925899">
          <w:marLeft w:val="480"/>
          <w:marRight w:val="0"/>
          <w:marTop w:val="0"/>
          <w:marBottom w:val="0"/>
          <w:divBdr>
            <w:top w:val="none" w:sz="0" w:space="0" w:color="auto"/>
            <w:left w:val="none" w:sz="0" w:space="0" w:color="auto"/>
            <w:bottom w:val="none" w:sz="0" w:space="0" w:color="auto"/>
            <w:right w:val="none" w:sz="0" w:space="0" w:color="auto"/>
          </w:divBdr>
        </w:div>
        <w:div w:id="1860197964">
          <w:marLeft w:val="480"/>
          <w:marRight w:val="0"/>
          <w:marTop w:val="0"/>
          <w:marBottom w:val="0"/>
          <w:divBdr>
            <w:top w:val="none" w:sz="0" w:space="0" w:color="auto"/>
            <w:left w:val="none" w:sz="0" w:space="0" w:color="auto"/>
            <w:bottom w:val="none" w:sz="0" w:space="0" w:color="auto"/>
            <w:right w:val="none" w:sz="0" w:space="0" w:color="auto"/>
          </w:divBdr>
        </w:div>
        <w:div w:id="1567648179">
          <w:marLeft w:val="480"/>
          <w:marRight w:val="0"/>
          <w:marTop w:val="0"/>
          <w:marBottom w:val="0"/>
          <w:divBdr>
            <w:top w:val="none" w:sz="0" w:space="0" w:color="auto"/>
            <w:left w:val="none" w:sz="0" w:space="0" w:color="auto"/>
            <w:bottom w:val="none" w:sz="0" w:space="0" w:color="auto"/>
            <w:right w:val="none" w:sz="0" w:space="0" w:color="auto"/>
          </w:divBdr>
        </w:div>
        <w:div w:id="1371538565">
          <w:marLeft w:val="480"/>
          <w:marRight w:val="0"/>
          <w:marTop w:val="0"/>
          <w:marBottom w:val="0"/>
          <w:divBdr>
            <w:top w:val="none" w:sz="0" w:space="0" w:color="auto"/>
            <w:left w:val="none" w:sz="0" w:space="0" w:color="auto"/>
            <w:bottom w:val="none" w:sz="0" w:space="0" w:color="auto"/>
            <w:right w:val="none" w:sz="0" w:space="0" w:color="auto"/>
          </w:divBdr>
        </w:div>
        <w:div w:id="588807960">
          <w:marLeft w:val="480"/>
          <w:marRight w:val="0"/>
          <w:marTop w:val="0"/>
          <w:marBottom w:val="0"/>
          <w:divBdr>
            <w:top w:val="none" w:sz="0" w:space="0" w:color="auto"/>
            <w:left w:val="none" w:sz="0" w:space="0" w:color="auto"/>
            <w:bottom w:val="none" w:sz="0" w:space="0" w:color="auto"/>
            <w:right w:val="none" w:sz="0" w:space="0" w:color="auto"/>
          </w:divBdr>
        </w:div>
        <w:div w:id="1417553529">
          <w:marLeft w:val="480"/>
          <w:marRight w:val="0"/>
          <w:marTop w:val="0"/>
          <w:marBottom w:val="0"/>
          <w:divBdr>
            <w:top w:val="none" w:sz="0" w:space="0" w:color="auto"/>
            <w:left w:val="none" w:sz="0" w:space="0" w:color="auto"/>
            <w:bottom w:val="none" w:sz="0" w:space="0" w:color="auto"/>
            <w:right w:val="none" w:sz="0" w:space="0" w:color="auto"/>
          </w:divBdr>
        </w:div>
        <w:div w:id="1503860949">
          <w:marLeft w:val="480"/>
          <w:marRight w:val="0"/>
          <w:marTop w:val="0"/>
          <w:marBottom w:val="0"/>
          <w:divBdr>
            <w:top w:val="none" w:sz="0" w:space="0" w:color="auto"/>
            <w:left w:val="none" w:sz="0" w:space="0" w:color="auto"/>
            <w:bottom w:val="none" w:sz="0" w:space="0" w:color="auto"/>
            <w:right w:val="none" w:sz="0" w:space="0" w:color="auto"/>
          </w:divBdr>
        </w:div>
        <w:div w:id="372268064">
          <w:marLeft w:val="480"/>
          <w:marRight w:val="0"/>
          <w:marTop w:val="0"/>
          <w:marBottom w:val="0"/>
          <w:divBdr>
            <w:top w:val="none" w:sz="0" w:space="0" w:color="auto"/>
            <w:left w:val="none" w:sz="0" w:space="0" w:color="auto"/>
            <w:bottom w:val="none" w:sz="0" w:space="0" w:color="auto"/>
            <w:right w:val="none" w:sz="0" w:space="0" w:color="auto"/>
          </w:divBdr>
        </w:div>
        <w:div w:id="1725175105">
          <w:marLeft w:val="480"/>
          <w:marRight w:val="0"/>
          <w:marTop w:val="0"/>
          <w:marBottom w:val="0"/>
          <w:divBdr>
            <w:top w:val="none" w:sz="0" w:space="0" w:color="auto"/>
            <w:left w:val="none" w:sz="0" w:space="0" w:color="auto"/>
            <w:bottom w:val="none" w:sz="0" w:space="0" w:color="auto"/>
            <w:right w:val="none" w:sz="0" w:space="0" w:color="auto"/>
          </w:divBdr>
        </w:div>
        <w:div w:id="1703825539">
          <w:marLeft w:val="480"/>
          <w:marRight w:val="0"/>
          <w:marTop w:val="0"/>
          <w:marBottom w:val="0"/>
          <w:divBdr>
            <w:top w:val="none" w:sz="0" w:space="0" w:color="auto"/>
            <w:left w:val="none" w:sz="0" w:space="0" w:color="auto"/>
            <w:bottom w:val="none" w:sz="0" w:space="0" w:color="auto"/>
            <w:right w:val="none" w:sz="0" w:space="0" w:color="auto"/>
          </w:divBdr>
        </w:div>
        <w:div w:id="1810050067">
          <w:marLeft w:val="480"/>
          <w:marRight w:val="0"/>
          <w:marTop w:val="0"/>
          <w:marBottom w:val="0"/>
          <w:divBdr>
            <w:top w:val="none" w:sz="0" w:space="0" w:color="auto"/>
            <w:left w:val="none" w:sz="0" w:space="0" w:color="auto"/>
            <w:bottom w:val="none" w:sz="0" w:space="0" w:color="auto"/>
            <w:right w:val="none" w:sz="0" w:space="0" w:color="auto"/>
          </w:divBdr>
        </w:div>
        <w:div w:id="1637832171">
          <w:marLeft w:val="480"/>
          <w:marRight w:val="0"/>
          <w:marTop w:val="0"/>
          <w:marBottom w:val="0"/>
          <w:divBdr>
            <w:top w:val="none" w:sz="0" w:space="0" w:color="auto"/>
            <w:left w:val="none" w:sz="0" w:space="0" w:color="auto"/>
            <w:bottom w:val="none" w:sz="0" w:space="0" w:color="auto"/>
            <w:right w:val="none" w:sz="0" w:space="0" w:color="auto"/>
          </w:divBdr>
        </w:div>
        <w:div w:id="530606280">
          <w:marLeft w:val="480"/>
          <w:marRight w:val="0"/>
          <w:marTop w:val="0"/>
          <w:marBottom w:val="0"/>
          <w:divBdr>
            <w:top w:val="none" w:sz="0" w:space="0" w:color="auto"/>
            <w:left w:val="none" w:sz="0" w:space="0" w:color="auto"/>
            <w:bottom w:val="none" w:sz="0" w:space="0" w:color="auto"/>
            <w:right w:val="none" w:sz="0" w:space="0" w:color="auto"/>
          </w:divBdr>
        </w:div>
        <w:div w:id="738864450">
          <w:marLeft w:val="480"/>
          <w:marRight w:val="0"/>
          <w:marTop w:val="0"/>
          <w:marBottom w:val="0"/>
          <w:divBdr>
            <w:top w:val="none" w:sz="0" w:space="0" w:color="auto"/>
            <w:left w:val="none" w:sz="0" w:space="0" w:color="auto"/>
            <w:bottom w:val="none" w:sz="0" w:space="0" w:color="auto"/>
            <w:right w:val="none" w:sz="0" w:space="0" w:color="auto"/>
          </w:divBdr>
        </w:div>
        <w:div w:id="1815026830">
          <w:marLeft w:val="480"/>
          <w:marRight w:val="0"/>
          <w:marTop w:val="0"/>
          <w:marBottom w:val="0"/>
          <w:divBdr>
            <w:top w:val="none" w:sz="0" w:space="0" w:color="auto"/>
            <w:left w:val="none" w:sz="0" w:space="0" w:color="auto"/>
            <w:bottom w:val="none" w:sz="0" w:space="0" w:color="auto"/>
            <w:right w:val="none" w:sz="0" w:space="0" w:color="auto"/>
          </w:divBdr>
        </w:div>
        <w:div w:id="1376273376">
          <w:marLeft w:val="480"/>
          <w:marRight w:val="0"/>
          <w:marTop w:val="0"/>
          <w:marBottom w:val="0"/>
          <w:divBdr>
            <w:top w:val="none" w:sz="0" w:space="0" w:color="auto"/>
            <w:left w:val="none" w:sz="0" w:space="0" w:color="auto"/>
            <w:bottom w:val="none" w:sz="0" w:space="0" w:color="auto"/>
            <w:right w:val="none" w:sz="0" w:space="0" w:color="auto"/>
          </w:divBdr>
        </w:div>
        <w:div w:id="1613974042">
          <w:marLeft w:val="480"/>
          <w:marRight w:val="0"/>
          <w:marTop w:val="0"/>
          <w:marBottom w:val="0"/>
          <w:divBdr>
            <w:top w:val="none" w:sz="0" w:space="0" w:color="auto"/>
            <w:left w:val="none" w:sz="0" w:space="0" w:color="auto"/>
            <w:bottom w:val="none" w:sz="0" w:space="0" w:color="auto"/>
            <w:right w:val="none" w:sz="0" w:space="0" w:color="auto"/>
          </w:divBdr>
        </w:div>
        <w:div w:id="1478188477">
          <w:marLeft w:val="480"/>
          <w:marRight w:val="0"/>
          <w:marTop w:val="0"/>
          <w:marBottom w:val="0"/>
          <w:divBdr>
            <w:top w:val="none" w:sz="0" w:space="0" w:color="auto"/>
            <w:left w:val="none" w:sz="0" w:space="0" w:color="auto"/>
            <w:bottom w:val="none" w:sz="0" w:space="0" w:color="auto"/>
            <w:right w:val="none" w:sz="0" w:space="0" w:color="auto"/>
          </w:divBdr>
        </w:div>
        <w:div w:id="937253831">
          <w:marLeft w:val="480"/>
          <w:marRight w:val="0"/>
          <w:marTop w:val="0"/>
          <w:marBottom w:val="0"/>
          <w:divBdr>
            <w:top w:val="none" w:sz="0" w:space="0" w:color="auto"/>
            <w:left w:val="none" w:sz="0" w:space="0" w:color="auto"/>
            <w:bottom w:val="none" w:sz="0" w:space="0" w:color="auto"/>
            <w:right w:val="none" w:sz="0" w:space="0" w:color="auto"/>
          </w:divBdr>
        </w:div>
        <w:div w:id="1523401280">
          <w:marLeft w:val="480"/>
          <w:marRight w:val="0"/>
          <w:marTop w:val="0"/>
          <w:marBottom w:val="0"/>
          <w:divBdr>
            <w:top w:val="none" w:sz="0" w:space="0" w:color="auto"/>
            <w:left w:val="none" w:sz="0" w:space="0" w:color="auto"/>
            <w:bottom w:val="none" w:sz="0" w:space="0" w:color="auto"/>
            <w:right w:val="none" w:sz="0" w:space="0" w:color="auto"/>
          </w:divBdr>
        </w:div>
        <w:div w:id="339085568">
          <w:marLeft w:val="480"/>
          <w:marRight w:val="0"/>
          <w:marTop w:val="0"/>
          <w:marBottom w:val="0"/>
          <w:divBdr>
            <w:top w:val="none" w:sz="0" w:space="0" w:color="auto"/>
            <w:left w:val="none" w:sz="0" w:space="0" w:color="auto"/>
            <w:bottom w:val="none" w:sz="0" w:space="0" w:color="auto"/>
            <w:right w:val="none" w:sz="0" w:space="0" w:color="auto"/>
          </w:divBdr>
        </w:div>
        <w:div w:id="20398778">
          <w:marLeft w:val="480"/>
          <w:marRight w:val="0"/>
          <w:marTop w:val="0"/>
          <w:marBottom w:val="0"/>
          <w:divBdr>
            <w:top w:val="none" w:sz="0" w:space="0" w:color="auto"/>
            <w:left w:val="none" w:sz="0" w:space="0" w:color="auto"/>
            <w:bottom w:val="none" w:sz="0" w:space="0" w:color="auto"/>
            <w:right w:val="none" w:sz="0" w:space="0" w:color="auto"/>
          </w:divBdr>
        </w:div>
        <w:div w:id="310403072">
          <w:marLeft w:val="480"/>
          <w:marRight w:val="0"/>
          <w:marTop w:val="0"/>
          <w:marBottom w:val="0"/>
          <w:divBdr>
            <w:top w:val="none" w:sz="0" w:space="0" w:color="auto"/>
            <w:left w:val="none" w:sz="0" w:space="0" w:color="auto"/>
            <w:bottom w:val="none" w:sz="0" w:space="0" w:color="auto"/>
            <w:right w:val="none" w:sz="0" w:space="0" w:color="auto"/>
          </w:divBdr>
        </w:div>
        <w:div w:id="1245458785">
          <w:marLeft w:val="480"/>
          <w:marRight w:val="0"/>
          <w:marTop w:val="0"/>
          <w:marBottom w:val="0"/>
          <w:divBdr>
            <w:top w:val="none" w:sz="0" w:space="0" w:color="auto"/>
            <w:left w:val="none" w:sz="0" w:space="0" w:color="auto"/>
            <w:bottom w:val="none" w:sz="0" w:space="0" w:color="auto"/>
            <w:right w:val="none" w:sz="0" w:space="0" w:color="auto"/>
          </w:divBdr>
        </w:div>
        <w:div w:id="1031103306">
          <w:marLeft w:val="480"/>
          <w:marRight w:val="0"/>
          <w:marTop w:val="0"/>
          <w:marBottom w:val="0"/>
          <w:divBdr>
            <w:top w:val="none" w:sz="0" w:space="0" w:color="auto"/>
            <w:left w:val="none" w:sz="0" w:space="0" w:color="auto"/>
            <w:bottom w:val="none" w:sz="0" w:space="0" w:color="auto"/>
            <w:right w:val="none" w:sz="0" w:space="0" w:color="auto"/>
          </w:divBdr>
        </w:div>
        <w:div w:id="1434741107">
          <w:marLeft w:val="480"/>
          <w:marRight w:val="0"/>
          <w:marTop w:val="0"/>
          <w:marBottom w:val="0"/>
          <w:divBdr>
            <w:top w:val="none" w:sz="0" w:space="0" w:color="auto"/>
            <w:left w:val="none" w:sz="0" w:space="0" w:color="auto"/>
            <w:bottom w:val="none" w:sz="0" w:space="0" w:color="auto"/>
            <w:right w:val="none" w:sz="0" w:space="0" w:color="auto"/>
          </w:divBdr>
        </w:div>
        <w:div w:id="655769182">
          <w:marLeft w:val="480"/>
          <w:marRight w:val="0"/>
          <w:marTop w:val="0"/>
          <w:marBottom w:val="0"/>
          <w:divBdr>
            <w:top w:val="none" w:sz="0" w:space="0" w:color="auto"/>
            <w:left w:val="none" w:sz="0" w:space="0" w:color="auto"/>
            <w:bottom w:val="none" w:sz="0" w:space="0" w:color="auto"/>
            <w:right w:val="none" w:sz="0" w:space="0" w:color="auto"/>
          </w:divBdr>
        </w:div>
        <w:div w:id="1839038122">
          <w:marLeft w:val="480"/>
          <w:marRight w:val="0"/>
          <w:marTop w:val="0"/>
          <w:marBottom w:val="0"/>
          <w:divBdr>
            <w:top w:val="none" w:sz="0" w:space="0" w:color="auto"/>
            <w:left w:val="none" w:sz="0" w:space="0" w:color="auto"/>
            <w:bottom w:val="none" w:sz="0" w:space="0" w:color="auto"/>
            <w:right w:val="none" w:sz="0" w:space="0" w:color="auto"/>
          </w:divBdr>
        </w:div>
        <w:div w:id="327101639">
          <w:marLeft w:val="480"/>
          <w:marRight w:val="0"/>
          <w:marTop w:val="0"/>
          <w:marBottom w:val="0"/>
          <w:divBdr>
            <w:top w:val="none" w:sz="0" w:space="0" w:color="auto"/>
            <w:left w:val="none" w:sz="0" w:space="0" w:color="auto"/>
            <w:bottom w:val="none" w:sz="0" w:space="0" w:color="auto"/>
            <w:right w:val="none" w:sz="0" w:space="0" w:color="auto"/>
          </w:divBdr>
        </w:div>
        <w:div w:id="1117334777">
          <w:marLeft w:val="480"/>
          <w:marRight w:val="0"/>
          <w:marTop w:val="0"/>
          <w:marBottom w:val="0"/>
          <w:divBdr>
            <w:top w:val="none" w:sz="0" w:space="0" w:color="auto"/>
            <w:left w:val="none" w:sz="0" w:space="0" w:color="auto"/>
            <w:bottom w:val="none" w:sz="0" w:space="0" w:color="auto"/>
            <w:right w:val="none" w:sz="0" w:space="0" w:color="auto"/>
          </w:divBdr>
        </w:div>
        <w:div w:id="1439711730">
          <w:marLeft w:val="480"/>
          <w:marRight w:val="0"/>
          <w:marTop w:val="0"/>
          <w:marBottom w:val="0"/>
          <w:divBdr>
            <w:top w:val="none" w:sz="0" w:space="0" w:color="auto"/>
            <w:left w:val="none" w:sz="0" w:space="0" w:color="auto"/>
            <w:bottom w:val="none" w:sz="0" w:space="0" w:color="auto"/>
            <w:right w:val="none" w:sz="0" w:space="0" w:color="auto"/>
          </w:divBdr>
        </w:div>
        <w:div w:id="144704758">
          <w:marLeft w:val="480"/>
          <w:marRight w:val="0"/>
          <w:marTop w:val="0"/>
          <w:marBottom w:val="0"/>
          <w:divBdr>
            <w:top w:val="none" w:sz="0" w:space="0" w:color="auto"/>
            <w:left w:val="none" w:sz="0" w:space="0" w:color="auto"/>
            <w:bottom w:val="none" w:sz="0" w:space="0" w:color="auto"/>
            <w:right w:val="none" w:sz="0" w:space="0" w:color="auto"/>
          </w:divBdr>
        </w:div>
        <w:div w:id="998265893">
          <w:marLeft w:val="480"/>
          <w:marRight w:val="0"/>
          <w:marTop w:val="0"/>
          <w:marBottom w:val="0"/>
          <w:divBdr>
            <w:top w:val="none" w:sz="0" w:space="0" w:color="auto"/>
            <w:left w:val="none" w:sz="0" w:space="0" w:color="auto"/>
            <w:bottom w:val="none" w:sz="0" w:space="0" w:color="auto"/>
            <w:right w:val="none" w:sz="0" w:space="0" w:color="auto"/>
          </w:divBdr>
        </w:div>
        <w:div w:id="243997104">
          <w:marLeft w:val="480"/>
          <w:marRight w:val="0"/>
          <w:marTop w:val="0"/>
          <w:marBottom w:val="0"/>
          <w:divBdr>
            <w:top w:val="none" w:sz="0" w:space="0" w:color="auto"/>
            <w:left w:val="none" w:sz="0" w:space="0" w:color="auto"/>
            <w:bottom w:val="none" w:sz="0" w:space="0" w:color="auto"/>
            <w:right w:val="none" w:sz="0" w:space="0" w:color="auto"/>
          </w:divBdr>
        </w:div>
        <w:div w:id="398673088">
          <w:marLeft w:val="480"/>
          <w:marRight w:val="0"/>
          <w:marTop w:val="0"/>
          <w:marBottom w:val="0"/>
          <w:divBdr>
            <w:top w:val="none" w:sz="0" w:space="0" w:color="auto"/>
            <w:left w:val="none" w:sz="0" w:space="0" w:color="auto"/>
            <w:bottom w:val="none" w:sz="0" w:space="0" w:color="auto"/>
            <w:right w:val="none" w:sz="0" w:space="0" w:color="auto"/>
          </w:divBdr>
        </w:div>
        <w:div w:id="1512259534">
          <w:marLeft w:val="480"/>
          <w:marRight w:val="0"/>
          <w:marTop w:val="0"/>
          <w:marBottom w:val="0"/>
          <w:divBdr>
            <w:top w:val="none" w:sz="0" w:space="0" w:color="auto"/>
            <w:left w:val="none" w:sz="0" w:space="0" w:color="auto"/>
            <w:bottom w:val="none" w:sz="0" w:space="0" w:color="auto"/>
            <w:right w:val="none" w:sz="0" w:space="0" w:color="auto"/>
          </w:divBdr>
        </w:div>
        <w:div w:id="1237743505">
          <w:marLeft w:val="480"/>
          <w:marRight w:val="0"/>
          <w:marTop w:val="0"/>
          <w:marBottom w:val="0"/>
          <w:divBdr>
            <w:top w:val="none" w:sz="0" w:space="0" w:color="auto"/>
            <w:left w:val="none" w:sz="0" w:space="0" w:color="auto"/>
            <w:bottom w:val="none" w:sz="0" w:space="0" w:color="auto"/>
            <w:right w:val="none" w:sz="0" w:space="0" w:color="auto"/>
          </w:divBdr>
        </w:div>
        <w:div w:id="1335453697">
          <w:marLeft w:val="480"/>
          <w:marRight w:val="0"/>
          <w:marTop w:val="0"/>
          <w:marBottom w:val="0"/>
          <w:divBdr>
            <w:top w:val="none" w:sz="0" w:space="0" w:color="auto"/>
            <w:left w:val="none" w:sz="0" w:space="0" w:color="auto"/>
            <w:bottom w:val="none" w:sz="0" w:space="0" w:color="auto"/>
            <w:right w:val="none" w:sz="0" w:space="0" w:color="auto"/>
          </w:divBdr>
        </w:div>
        <w:div w:id="261180801">
          <w:marLeft w:val="480"/>
          <w:marRight w:val="0"/>
          <w:marTop w:val="0"/>
          <w:marBottom w:val="0"/>
          <w:divBdr>
            <w:top w:val="none" w:sz="0" w:space="0" w:color="auto"/>
            <w:left w:val="none" w:sz="0" w:space="0" w:color="auto"/>
            <w:bottom w:val="none" w:sz="0" w:space="0" w:color="auto"/>
            <w:right w:val="none" w:sz="0" w:space="0" w:color="auto"/>
          </w:divBdr>
        </w:div>
        <w:div w:id="1042485732">
          <w:marLeft w:val="480"/>
          <w:marRight w:val="0"/>
          <w:marTop w:val="0"/>
          <w:marBottom w:val="0"/>
          <w:divBdr>
            <w:top w:val="none" w:sz="0" w:space="0" w:color="auto"/>
            <w:left w:val="none" w:sz="0" w:space="0" w:color="auto"/>
            <w:bottom w:val="none" w:sz="0" w:space="0" w:color="auto"/>
            <w:right w:val="none" w:sz="0" w:space="0" w:color="auto"/>
          </w:divBdr>
        </w:div>
        <w:div w:id="1785149946">
          <w:marLeft w:val="480"/>
          <w:marRight w:val="0"/>
          <w:marTop w:val="0"/>
          <w:marBottom w:val="0"/>
          <w:divBdr>
            <w:top w:val="none" w:sz="0" w:space="0" w:color="auto"/>
            <w:left w:val="none" w:sz="0" w:space="0" w:color="auto"/>
            <w:bottom w:val="none" w:sz="0" w:space="0" w:color="auto"/>
            <w:right w:val="none" w:sz="0" w:space="0" w:color="auto"/>
          </w:divBdr>
        </w:div>
        <w:div w:id="749620454">
          <w:marLeft w:val="480"/>
          <w:marRight w:val="0"/>
          <w:marTop w:val="0"/>
          <w:marBottom w:val="0"/>
          <w:divBdr>
            <w:top w:val="none" w:sz="0" w:space="0" w:color="auto"/>
            <w:left w:val="none" w:sz="0" w:space="0" w:color="auto"/>
            <w:bottom w:val="none" w:sz="0" w:space="0" w:color="auto"/>
            <w:right w:val="none" w:sz="0" w:space="0" w:color="auto"/>
          </w:divBdr>
        </w:div>
        <w:div w:id="1494103593">
          <w:marLeft w:val="480"/>
          <w:marRight w:val="0"/>
          <w:marTop w:val="0"/>
          <w:marBottom w:val="0"/>
          <w:divBdr>
            <w:top w:val="none" w:sz="0" w:space="0" w:color="auto"/>
            <w:left w:val="none" w:sz="0" w:space="0" w:color="auto"/>
            <w:bottom w:val="none" w:sz="0" w:space="0" w:color="auto"/>
            <w:right w:val="none" w:sz="0" w:space="0" w:color="auto"/>
          </w:divBdr>
        </w:div>
        <w:div w:id="319776492">
          <w:marLeft w:val="480"/>
          <w:marRight w:val="0"/>
          <w:marTop w:val="0"/>
          <w:marBottom w:val="0"/>
          <w:divBdr>
            <w:top w:val="none" w:sz="0" w:space="0" w:color="auto"/>
            <w:left w:val="none" w:sz="0" w:space="0" w:color="auto"/>
            <w:bottom w:val="none" w:sz="0" w:space="0" w:color="auto"/>
            <w:right w:val="none" w:sz="0" w:space="0" w:color="auto"/>
          </w:divBdr>
        </w:div>
        <w:div w:id="197205308">
          <w:marLeft w:val="480"/>
          <w:marRight w:val="0"/>
          <w:marTop w:val="0"/>
          <w:marBottom w:val="0"/>
          <w:divBdr>
            <w:top w:val="none" w:sz="0" w:space="0" w:color="auto"/>
            <w:left w:val="none" w:sz="0" w:space="0" w:color="auto"/>
            <w:bottom w:val="none" w:sz="0" w:space="0" w:color="auto"/>
            <w:right w:val="none" w:sz="0" w:space="0" w:color="auto"/>
          </w:divBdr>
        </w:div>
        <w:div w:id="879824550">
          <w:marLeft w:val="480"/>
          <w:marRight w:val="0"/>
          <w:marTop w:val="0"/>
          <w:marBottom w:val="0"/>
          <w:divBdr>
            <w:top w:val="none" w:sz="0" w:space="0" w:color="auto"/>
            <w:left w:val="none" w:sz="0" w:space="0" w:color="auto"/>
            <w:bottom w:val="none" w:sz="0" w:space="0" w:color="auto"/>
            <w:right w:val="none" w:sz="0" w:space="0" w:color="auto"/>
          </w:divBdr>
        </w:div>
        <w:div w:id="369035337">
          <w:marLeft w:val="480"/>
          <w:marRight w:val="0"/>
          <w:marTop w:val="0"/>
          <w:marBottom w:val="0"/>
          <w:divBdr>
            <w:top w:val="none" w:sz="0" w:space="0" w:color="auto"/>
            <w:left w:val="none" w:sz="0" w:space="0" w:color="auto"/>
            <w:bottom w:val="none" w:sz="0" w:space="0" w:color="auto"/>
            <w:right w:val="none" w:sz="0" w:space="0" w:color="auto"/>
          </w:divBdr>
        </w:div>
        <w:div w:id="919102101">
          <w:marLeft w:val="480"/>
          <w:marRight w:val="0"/>
          <w:marTop w:val="0"/>
          <w:marBottom w:val="0"/>
          <w:divBdr>
            <w:top w:val="none" w:sz="0" w:space="0" w:color="auto"/>
            <w:left w:val="none" w:sz="0" w:space="0" w:color="auto"/>
            <w:bottom w:val="none" w:sz="0" w:space="0" w:color="auto"/>
            <w:right w:val="none" w:sz="0" w:space="0" w:color="auto"/>
          </w:divBdr>
        </w:div>
        <w:div w:id="530188585">
          <w:marLeft w:val="480"/>
          <w:marRight w:val="0"/>
          <w:marTop w:val="0"/>
          <w:marBottom w:val="0"/>
          <w:divBdr>
            <w:top w:val="none" w:sz="0" w:space="0" w:color="auto"/>
            <w:left w:val="none" w:sz="0" w:space="0" w:color="auto"/>
            <w:bottom w:val="none" w:sz="0" w:space="0" w:color="auto"/>
            <w:right w:val="none" w:sz="0" w:space="0" w:color="auto"/>
          </w:divBdr>
        </w:div>
        <w:div w:id="296422465">
          <w:marLeft w:val="480"/>
          <w:marRight w:val="0"/>
          <w:marTop w:val="0"/>
          <w:marBottom w:val="0"/>
          <w:divBdr>
            <w:top w:val="none" w:sz="0" w:space="0" w:color="auto"/>
            <w:left w:val="none" w:sz="0" w:space="0" w:color="auto"/>
            <w:bottom w:val="none" w:sz="0" w:space="0" w:color="auto"/>
            <w:right w:val="none" w:sz="0" w:space="0" w:color="auto"/>
          </w:divBdr>
        </w:div>
        <w:div w:id="1769735170">
          <w:marLeft w:val="480"/>
          <w:marRight w:val="0"/>
          <w:marTop w:val="0"/>
          <w:marBottom w:val="0"/>
          <w:divBdr>
            <w:top w:val="none" w:sz="0" w:space="0" w:color="auto"/>
            <w:left w:val="none" w:sz="0" w:space="0" w:color="auto"/>
            <w:bottom w:val="none" w:sz="0" w:space="0" w:color="auto"/>
            <w:right w:val="none" w:sz="0" w:space="0" w:color="auto"/>
          </w:divBdr>
        </w:div>
        <w:div w:id="245309409">
          <w:marLeft w:val="480"/>
          <w:marRight w:val="0"/>
          <w:marTop w:val="0"/>
          <w:marBottom w:val="0"/>
          <w:divBdr>
            <w:top w:val="none" w:sz="0" w:space="0" w:color="auto"/>
            <w:left w:val="none" w:sz="0" w:space="0" w:color="auto"/>
            <w:bottom w:val="none" w:sz="0" w:space="0" w:color="auto"/>
            <w:right w:val="none" w:sz="0" w:space="0" w:color="auto"/>
          </w:divBdr>
        </w:div>
        <w:div w:id="1592201883">
          <w:marLeft w:val="480"/>
          <w:marRight w:val="0"/>
          <w:marTop w:val="0"/>
          <w:marBottom w:val="0"/>
          <w:divBdr>
            <w:top w:val="none" w:sz="0" w:space="0" w:color="auto"/>
            <w:left w:val="none" w:sz="0" w:space="0" w:color="auto"/>
            <w:bottom w:val="none" w:sz="0" w:space="0" w:color="auto"/>
            <w:right w:val="none" w:sz="0" w:space="0" w:color="auto"/>
          </w:divBdr>
        </w:div>
        <w:div w:id="1029061558">
          <w:marLeft w:val="480"/>
          <w:marRight w:val="0"/>
          <w:marTop w:val="0"/>
          <w:marBottom w:val="0"/>
          <w:divBdr>
            <w:top w:val="none" w:sz="0" w:space="0" w:color="auto"/>
            <w:left w:val="none" w:sz="0" w:space="0" w:color="auto"/>
            <w:bottom w:val="none" w:sz="0" w:space="0" w:color="auto"/>
            <w:right w:val="none" w:sz="0" w:space="0" w:color="auto"/>
          </w:divBdr>
        </w:div>
        <w:div w:id="54356758">
          <w:marLeft w:val="480"/>
          <w:marRight w:val="0"/>
          <w:marTop w:val="0"/>
          <w:marBottom w:val="0"/>
          <w:divBdr>
            <w:top w:val="none" w:sz="0" w:space="0" w:color="auto"/>
            <w:left w:val="none" w:sz="0" w:space="0" w:color="auto"/>
            <w:bottom w:val="none" w:sz="0" w:space="0" w:color="auto"/>
            <w:right w:val="none" w:sz="0" w:space="0" w:color="auto"/>
          </w:divBdr>
        </w:div>
        <w:div w:id="1965231005">
          <w:marLeft w:val="480"/>
          <w:marRight w:val="0"/>
          <w:marTop w:val="0"/>
          <w:marBottom w:val="0"/>
          <w:divBdr>
            <w:top w:val="none" w:sz="0" w:space="0" w:color="auto"/>
            <w:left w:val="none" w:sz="0" w:space="0" w:color="auto"/>
            <w:bottom w:val="none" w:sz="0" w:space="0" w:color="auto"/>
            <w:right w:val="none" w:sz="0" w:space="0" w:color="auto"/>
          </w:divBdr>
        </w:div>
        <w:div w:id="2119981906">
          <w:marLeft w:val="480"/>
          <w:marRight w:val="0"/>
          <w:marTop w:val="0"/>
          <w:marBottom w:val="0"/>
          <w:divBdr>
            <w:top w:val="none" w:sz="0" w:space="0" w:color="auto"/>
            <w:left w:val="none" w:sz="0" w:space="0" w:color="auto"/>
            <w:bottom w:val="none" w:sz="0" w:space="0" w:color="auto"/>
            <w:right w:val="none" w:sz="0" w:space="0" w:color="auto"/>
          </w:divBdr>
        </w:div>
        <w:div w:id="990519447">
          <w:marLeft w:val="480"/>
          <w:marRight w:val="0"/>
          <w:marTop w:val="0"/>
          <w:marBottom w:val="0"/>
          <w:divBdr>
            <w:top w:val="none" w:sz="0" w:space="0" w:color="auto"/>
            <w:left w:val="none" w:sz="0" w:space="0" w:color="auto"/>
            <w:bottom w:val="none" w:sz="0" w:space="0" w:color="auto"/>
            <w:right w:val="none" w:sz="0" w:space="0" w:color="auto"/>
          </w:divBdr>
        </w:div>
        <w:div w:id="490754277">
          <w:marLeft w:val="480"/>
          <w:marRight w:val="0"/>
          <w:marTop w:val="0"/>
          <w:marBottom w:val="0"/>
          <w:divBdr>
            <w:top w:val="none" w:sz="0" w:space="0" w:color="auto"/>
            <w:left w:val="none" w:sz="0" w:space="0" w:color="auto"/>
            <w:bottom w:val="none" w:sz="0" w:space="0" w:color="auto"/>
            <w:right w:val="none" w:sz="0" w:space="0" w:color="auto"/>
          </w:divBdr>
        </w:div>
        <w:div w:id="1233813301">
          <w:marLeft w:val="480"/>
          <w:marRight w:val="0"/>
          <w:marTop w:val="0"/>
          <w:marBottom w:val="0"/>
          <w:divBdr>
            <w:top w:val="none" w:sz="0" w:space="0" w:color="auto"/>
            <w:left w:val="none" w:sz="0" w:space="0" w:color="auto"/>
            <w:bottom w:val="none" w:sz="0" w:space="0" w:color="auto"/>
            <w:right w:val="none" w:sz="0" w:space="0" w:color="auto"/>
          </w:divBdr>
        </w:div>
        <w:div w:id="1312176063">
          <w:marLeft w:val="480"/>
          <w:marRight w:val="0"/>
          <w:marTop w:val="0"/>
          <w:marBottom w:val="0"/>
          <w:divBdr>
            <w:top w:val="none" w:sz="0" w:space="0" w:color="auto"/>
            <w:left w:val="none" w:sz="0" w:space="0" w:color="auto"/>
            <w:bottom w:val="none" w:sz="0" w:space="0" w:color="auto"/>
            <w:right w:val="none" w:sz="0" w:space="0" w:color="auto"/>
          </w:divBdr>
        </w:div>
        <w:div w:id="812940276">
          <w:marLeft w:val="480"/>
          <w:marRight w:val="0"/>
          <w:marTop w:val="0"/>
          <w:marBottom w:val="0"/>
          <w:divBdr>
            <w:top w:val="none" w:sz="0" w:space="0" w:color="auto"/>
            <w:left w:val="none" w:sz="0" w:space="0" w:color="auto"/>
            <w:bottom w:val="none" w:sz="0" w:space="0" w:color="auto"/>
            <w:right w:val="none" w:sz="0" w:space="0" w:color="auto"/>
          </w:divBdr>
        </w:div>
        <w:div w:id="250430981">
          <w:marLeft w:val="480"/>
          <w:marRight w:val="0"/>
          <w:marTop w:val="0"/>
          <w:marBottom w:val="0"/>
          <w:divBdr>
            <w:top w:val="none" w:sz="0" w:space="0" w:color="auto"/>
            <w:left w:val="none" w:sz="0" w:space="0" w:color="auto"/>
            <w:bottom w:val="none" w:sz="0" w:space="0" w:color="auto"/>
            <w:right w:val="none" w:sz="0" w:space="0" w:color="auto"/>
          </w:divBdr>
        </w:div>
        <w:div w:id="333997010">
          <w:marLeft w:val="480"/>
          <w:marRight w:val="0"/>
          <w:marTop w:val="0"/>
          <w:marBottom w:val="0"/>
          <w:divBdr>
            <w:top w:val="none" w:sz="0" w:space="0" w:color="auto"/>
            <w:left w:val="none" w:sz="0" w:space="0" w:color="auto"/>
            <w:bottom w:val="none" w:sz="0" w:space="0" w:color="auto"/>
            <w:right w:val="none" w:sz="0" w:space="0" w:color="auto"/>
          </w:divBdr>
        </w:div>
        <w:div w:id="2046558823">
          <w:marLeft w:val="480"/>
          <w:marRight w:val="0"/>
          <w:marTop w:val="0"/>
          <w:marBottom w:val="0"/>
          <w:divBdr>
            <w:top w:val="none" w:sz="0" w:space="0" w:color="auto"/>
            <w:left w:val="none" w:sz="0" w:space="0" w:color="auto"/>
            <w:bottom w:val="none" w:sz="0" w:space="0" w:color="auto"/>
            <w:right w:val="none" w:sz="0" w:space="0" w:color="auto"/>
          </w:divBdr>
        </w:div>
        <w:div w:id="1624727655">
          <w:marLeft w:val="480"/>
          <w:marRight w:val="0"/>
          <w:marTop w:val="0"/>
          <w:marBottom w:val="0"/>
          <w:divBdr>
            <w:top w:val="none" w:sz="0" w:space="0" w:color="auto"/>
            <w:left w:val="none" w:sz="0" w:space="0" w:color="auto"/>
            <w:bottom w:val="none" w:sz="0" w:space="0" w:color="auto"/>
            <w:right w:val="none" w:sz="0" w:space="0" w:color="auto"/>
          </w:divBdr>
        </w:div>
      </w:divsChild>
    </w:div>
    <w:div w:id="48503175">
      <w:bodyDiv w:val="1"/>
      <w:marLeft w:val="0"/>
      <w:marRight w:val="0"/>
      <w:marTop w:val="0"/>
      <w:marBottom w:val="0"/>
      <w:divBdr>
        <w:top w:val="none" w:sz="0" w:space="0" w:color="auto"/>
        <w:left w:val="none" w:sz="0" w:space="0" w:color="auto"/>
        <w:bottom w:val="none" w:sz="0" w:space="0" w:color="auto"/>
        <w:right w:val="none" w:sz="0" w:space="0" w:color="auto"/>
      </w:divBdr>
      <w:divsChild>
        <w:div w:id="1164324311">
          <w:marLeft w:val="480"/>
          <w:marRight w:val="0"/>
          <w:marTop w:val="0"/>
          <w:marBottom w:val="0"/>
          <w:divBdr>
            <w:top w:val="none" w:sz="0" w:space="0" w:color="auto"/>
            <w:left w:val="none" w:sz="0" w:space="0" w:color="auto"/>
            <w:bottom w:val="none" w:sz="0" w:space="0" w:color="auto"/>
            <w:right w:val="none" w:sz="0" w:space="0" w:color="auto"/>
          </w:divBdr>
        </w:div>
        <w:div w:id="1196313155">
          <w:marLeft w:val="480"/>
          <w:marRight w:val="0"/>
          <w:marTop w:val="0"/>
          <w:marBottom w:val="0"/>
          <w:divBdr>
            <w:top w:val="none" w:sz="0" w:space="0" w:color="auto"/>
            <w:left w:val="none" w:sz="0" w:space="0" w:color="auto"/>
            <w:bottom w:val="none" w:sz="0" w:space="0" w:color="auto"/>
            <w:right w:val="none" w:sz="0" w:space="0" w:color="auto"/>
          </w:divBdr>
        </w:div>
        <w:div w:id="1109664501">
          <w:marLeft w:val="480"/>
          <w:marRight w:val="0"/>
          <w:marTop w:val="0"/>
          <w:marBottom w:val="0"/>
          <w:divBdr>
            <w:top w:val="none" w:sz="0" w:space="0" w:color="auto"/>
            <w:left w:val="none" w:sz="0" w:space="0" w:color="auto"/>
            <w:bottom w:val="none" w:sz="0" w:space="0" w:color="auto"/>
            <w:right w:val="none" w:sz="0" w:space="0" w:color="auto"/>
          </w:divBdr>
        </w:div>
        <w:div w:id="1192842905">
          <w:marLeft w:val="480"/>
          <w:marRight w:val="0"/>
          <w:marTop w:val="0"/>
          <w:marBottom w:val="0"/>
          <w:divBdr>
            <w:top w:val="none" w:sz="0" w:space="0" w:color="auto"/>
            <w:left w:val="none" w:sz="0" w:space="0" w:color="auto"/>
            <w:bottom w:val="none" w:sz="0" w:space="0" w:color="auto"/>
            <w:right w:val="none" w:sz="0" w:space="0" w:color="auto"/>
          </w:divBdr>
        </w:div>
        <w:div w:id="1081830260">
          <w:marLeft w:val="480"/>
          <w:marRight w:val="0"/>
          <w:marTop w:val="0"/>
          <w:marBottom w:val="0"/>
          <w:divBdr>
            <w:top w:val="none" w:sz="0" w:space="0" w:color="auto"/>
            <w:left w:val="none" w:sz="0" w:space="0" w:color="auto"/>
            <w:bottom w:val="none" w:sz="0" w:space="0" w:color="auto"/>
            <w:right w:val="none" w:sz="0" w:space="0" w:color="auto"/>
          </w:divBdr>
        </w:div>
        <w:div w:id="34429393">
          <w:marLeft w:val="480"/>
          <w:marRight w:val="0"/>
          <w:marTop w:val="0"/>
          <w:marBottom w:val="0"/>
          <w:divBdr>
            <w:top w:val="none" w:sz="0" w:space="0" w:color="auto"/>
            <w:left w:val="none" w:sz="0" w:space="0" w:color="auto"/>
            <w:bottom w:val="none" w:sz="0" w:space="0" w:color="auto"/>
            <w:right w:val="none" w:sz="0" w:space="0" w:color="auto"/>
          </w:divBdr>
        </w:div>
        <w:div w:id="306053971">
          <w:marLeft w:val="480"/>
          <w:marRight w:val="0"/>
          <w:marTop w:val="0"/>
          <w:marBottom w:val="0"/>
          <w:divBdr>
            <w:top w:val="none" w:sz="0" w:space="0" w:color="auto"/>
            <w:left w:val="none" w:sz="0" w:space="0" w:color="auto"/>
            <w:bottom w:val="none" w:sz="0" w:space="0" w:color="auto"/>
            <w:right w:val="none" w:sz="0" w:space="0" w:color="auto"/>
          </w:divBdr>
        </w:div>
        <w:div w:id="2061979844">
          <w:marLeft w:val="480"/>
          <w:marRight w:val="0"/>
          <w:marTop w:val="0"/>
          <w:marBottom w:val="0"/>
          <w:divBdr>
            <w:top w:val="none" w:sz="0" w:space="0" w:color="auto"/>
            <w:left w:val="none" w:sz="0" w:space="0" w:color="auto"/>
            <w:bottom w:val="none" w:sz="0" w:space="0" w:color="auto"/>
            <w:right w:val="none" w:sz="0" w:space="0" w:color="auto"/>
          </w:divBdr>
        </w:div>
        <w:div w:id="199366531">
          <w:marLeft w:val="480"/>
          <w:marRight w:val="0"/>
          <w:marTop w:val="0"/>
          <w:marBottom w:val="0"/>
          <w:divBdr>
            <w:top w:val="none" w:sz="0" w:space="0" w:color="auto"/>
            <w:left w:val="none" w:sz="0" w:space="0" w:color="auto"/>
            <w:bottom w:val="none" w:sz="0" w:space="0" w:color="auto"/>
            <w:right w:val="none" w:sz="0" w:space="0" w:color="auto"/>
          </w:divBdr>
        </w:div>
        <w:div w:id="1947620041">
          <w:marLeft w:val="480"/>
          <w:marRight w:val="0"/>
          <w:marTop w:val="0"/>
          <w:marBottom w:val="0"/>
          <w:divBdr>
            <w:top w:val="none" w:sz="0" w:space="0" w:color="auto"/>
            <w:left w:val="none" w:sz="0" w:space="0" w:color="auto"/>
            <w:bottom w:val="none" w:sz="0" w:space="0" w:color="auto"/>
            <w:right w:val="none" w:sz="0" w:space="0" w:color="auto"/>
          </w:divBdr>
        </w:div>
        <w:div w:id="479539448">
          <w:marLeft w:val="480"/>
          <w:marRight w:val="0"/>
          <w:marTop w:val="0"/>
          <w:marBottom w:val="0"/>
          <w:divBdr>
            <w:top w:val="none" w:sz="0" w:space="0" w:color="auto"/>
            <w:left w:val="none" w:sz="0" w:space="0" w:color="auto"/>
            <w:bottom w:val="none" w:sz="0" w:space="0" w:color="auto"/>
            <w:right w:val="none" w:sz="0" w:space="0" w:color="auto"/>
          </w:divBdr>
        </w:div>
        <w:div w:id="1604915341">
          <w:marLeft w:val="480"/>
          <w:marRight w:val="0"/>
          <w:marTop w:val="0"/>
          <w:marBottom w:val="0"/>
          <w:divBdr>
            <w:top w:val="none" w:sz="0" w:space="0" w:color="auto"/>
            <w:left w:val="none" w:sz="0" w:space="0" w:color="auto"/>
            <w:bottom w:val="none" w:sz="0" w:space="0" w:color="auto"/>
            <w:right w:val="none" w:sz="0" w:space="0" w:color="auto"/>
          </w:divBdr>
        </w:div>
        <w:div w:id="1420639503">
          <w:marLeft w:val="480"/>
          <w:marRight w:val="0"/>
          <w:marTop w:val="0"/>
          <w:marBottom w:val="0"/>
          <w:divBdr>
            <w:top w:val="none" w:sz="0" w:space="0" w:color="auto"/>
            <w:left w:val="none" w:sz="0" w:space="0" w:color="auto"/>
            <w:bottom w:val="none" w:sz="0" w:space="0" w:color="auto"/>
            <w:right w:val="none" w:sz="0" w:space="0" w:color="auto"/>
          </w:divBdr>
        </w:div>
        <w:div w:id="393309705">
          <w:marLeft w:val="480"/>
          <w:marRight w:val="0"/>
          <w:marTop w:val="0"/>
          <w:marBottom w:val="0"/>
          <w:divBdr>
            <w:top w:val="none" w:sz="0" w:space="0" w:color="auto"/>
            <w:left w:val="none" w:sz="0" w:space="0" w:color="auto"/>
            <w:bottom w:val="none" w:sz="0" w:space="0" w:color="auto"/>
            <w:right w:val="none" w:sz="0" w:space="0" w:color="auto"/>
          </w:divBdr>
        </w:div>
        <w:div w:id="1491553456">
          <w:marLeft w:val="480"/>
          <w:marRight w:val="0"/>
          <w:marTop w:val="0"/>
          <w:marBottom w:val="0"/>
          <w:divBdr>
            <w:top w:val="none" w:sz="0" w:space="0" w:color="auto"/>
            <w:left w:val="none" w:sz="0" w:space="0" w:color="auto"/>
            <w:bottom w:val="none" w:sz="0" w:space="0" w:color="auto"/>
            <w:right w:val="none" w:sz="0" w:space="0" w:color="auto"/>
          </w:divBdr>
        </w:div>
        <w:div w:id="1723213123">
          <w:marLeft w:val="480"/>
          <w:marRight w:val="0"/>
          <w:marTop w:val="0"/>
          <w:marBottom w:val="0"/>
          <w:divBdr>
            <w:top w:val="none" w:sz="0" w:space="0" w:color="auto"/>
            <w:left w:val="none" w:sz="0" w:space="0" w:color="auto"/>
            <w:bottom w:val="none" w:sz="0" w:space="0" w:color="auto"/>
            <w:right w:val="none" w:sz="0" w:space="0" w:color="auto"/>
          </w:divBdr>
        </w:div>
        <w:div w:id="1870217851">
          <w:marLeft w:val="480"/>
          <w:marRight w:val="0"/>
          <w:marTop w:val="0"/>
          <w:marBottom w:val="0"/>
          <w:divBdr>
            <w:top w:val="none" w:sz="0" w:space="0" w:color="auto"/>
            <w:left w:val="none" w:sz="0" w:space="0" w:color="auto"/>
            <w:bottom w:val="none" w:sz="0" w:space="0" w:color="auto"/>
            <w:right w:val="none" w:sz="0" w:space="0" w:color="auto"/>
          </w:divBdr>
        </w:div>
        <w:div w:id="1703901619">
          <w:marLeft w:val="480"/>
          <w:marRight w:val="0"/>
          <w:marTop w:val="0"/>
          <w:marBottom w:val="0"/>
          <w:divBdr>
            <w:top w:val="none" w:sz="0" w:space="0" w:color="auto"/>
            <w:left w:val="none" w:sz="0" w:space="0" w:color="auto"/>
            <w:bottom w:val="none" w:sz="0" w:space="0" w:color="auto"/>
            <w:right w:val="none" w:sz="0" w:space="0" w:color="auto"/>
          </w:divBdr>
        </w:div>
        <w:div w:id="800659983">
          <w:marLeft w:val="480"/>
          <w:marRight w:val="0"/>
          <w:marTop w:val="0"/>
          <w:marBottom w:val="0"/>
          <w:divBdr>
            <w:top w:val="none" w:sz="0" w:space="0" w:color="auto"/>
            <w:left w:val="none" w:sz="0" w:space="0" w:color="auto"/>
            <w:bottom w:val="none" w:sz="0" w:space="0" w:color="auto"/>
            <w:right w:val="none" w:sz="0" w:space="0" w:color="auto"/>
          </w:divBdr>
        </w:div>
        <w:div w:id="755398933">
          <w:marLeft w:val="480"/>
          <w:marRight w:val="0"/>
          <w:marTop w:val="0"/>
          <w:marBottom w:val="0"/>
          <w:divBdr>
            <w:top w:val="none" w:sz="0" w:space="0" w:color="auto"/>
            <w:left w:val="none" w:sz="0" w:space="0" w:color="auto"/>
            <w:bottom w:val="none" w:sz="0" w:space="0" w:color="auto"/>
            <w:right w:val="none" w:sz="0" w:space="0" w:color="auto"/>
          </w:divBdr>
        </w:div>
        <w:div w:id="1095784416">
          <w:marLeft w:val="480"/>
          <w:marRight w:val="0"/>
          <w:marTop w:val="0"/>
          <w:marBottom w:val="0"/>
          <w:divBdr>
            <w:top w:val="none" w:sz="0" w:space="0" w:color="auto"/>
            <w:left w:val="none" w:sz="0" w:space="0" w:color="auto"/>
            <w:bottom w:val="none" w:sz="0" w:space="0" w:color="auto"/>
            <w:right w:val="none" w:sz="0" w:space="0" w:color="auto"/>
          </w:divBdr>
        </w:div>
        <w:div w:id="1952083817">
          <w:marLeft w:val="480"/>
          <w:marRight w:val="0"/>
          <w:marTop w:val="0"/>
          <w:marBottom w:val="0"/>
          <w:divBdr>
            <w:top w:val="none" w:sz="0" w:space="0" w:color="auto"/>
            <w:left w:val="none" w:sz="0" w:space="0" w:color="auto"/>
            <w:bottom w:val="none" w:sz="0" w:space="0" w:color="auto"/>
            <w:right w:val="none" w:sz="0" w:space="0" w:color="auto"/>
          </w:divBdr>
        </w:div>
        <w:div w:id="1132207016">
          <w:marLeft w:val="480"/>
          <w:marRight w:val="0"/>
          <w:marTop w:val="0"/>
          <w:marBottom w:val="0"/>
          <w:divBdr>
            <w:top w:val="none" w:sz="0" w:space="0" w:color="auto"/>
            <w:left w:val="none" w:sz="0" w:space="0" w:color="auto"/>
            <w:bottom w:val="none" w:sz="0" w:space="0" w:color="auto"/>
            <w:right w:val="none" w:sz="0" w:space="0" w:color="auto"/>
          </w:divBdr>
        </w:div>
        <w:div w:id="1573858085">
          <w:marLeft w:val="480"/>
          <w:marRight w:val="0"/>
          <w:marTop w:val="0"/>
          <w:marBottom w:val="0"/>
          <w:divBdr>
            <w:top w:val="none" w:sz="0" w:space="0" w:color="auto"/>
            <w:left w:val="none" w:sz="0" w:space="0" w:color="auto"/>
            <w:bottom w:val="none" w:sz="0" w:space="0" w:color="auto"/>
            <w:right w:val="none" w:sz="0" w:space="0" w:color="auto"/>
          </w:divBdr>
        </w:div>
        <w:div w:id="2056078639">
          <w:marLeft w:val="480"/>
          <w:marRight w:val="0"/>
          <w:marTop w:val="0"/>
          <w:marBottom w:val="0"/>
          <w:divBdr>
            <w:top w:val="none" w:sz="0" w:space="0" w:color="auto"/>
            <w:left w:val="none" w:sz="0" w:space="0" w:color="auto"/>
            <w:bottom w:val="none" w:sz="0" w:space="0" w:color="auto"/>
            <w:right w:val="none" w:sz="0" w:space="0" w:color="auto"/>
          </w:divBdr>
        </w:div>
        <w:div w:id="1105151404">
          <w:marLeft w:val="480"/>
          <w:marRight w:val="0"/>
          <w:marTop w:val="0"/>
          <w:marBottom w:val="0"/>
          <w:divBdr>
            <w:top w:val="none" w:sz="0" w:space="0" w:color="auto"/>
            <w:left w:val="none" w:sz="0" w:space="0" w:color="auto"/>
            <w:bottom w:val="none" w:sz="0" w:space="0" w:color="auto"/>
            <w:right w:val="none" w:sz="0" w:space="0" w:color="auto"/>
          </w:divBdr>
        </w:div>
        <w:div w:id="175072125">
          <w:marLeft w:val="480"/>
          <w:marRight w:val="0"/>
          <w:marTop w:val="0"/>
          <w:marBottom w:val="0"/>
          <w:divBdr>
            <w:top w:val="none" w:sz="0" w:space="0" w:color="auto"/>
            <w:left w:val="none" w:sz="0" w:space="0" w:color="auto"/>
            <w:bottom w:val="none" w:sz="0" w:space="0" w:color="auto"/>
            <w:right w:val="none" w:sz="0" w:space="0" w:color="auto"/>
          </w:divBdr>
        </w:div>
        <w:div w:id="577326835">
          <w:marLeft w:val="480"/>
          <w:marRight w:val="0"/>
          <w:marTop w:val="0"/>
          <w:marBottom w:val="0"/>
          <w:divBdr>
            <w:top w:val="none" w:sz="0" w:space="0" w:color="auto"/>
            <w:left w:val="none" w:sz="0" w:space="0" w:color="auto"/>
            <w:bottom w:val="none" w:sz="0" w:space="0" w:color="auto"/>
            <w:right w:val="none" w:sz="0" w:space="0" w:color="auto"/>
          </w:divBdr>
        </w:div>
        <w:div w:id="1853454646">
          <w:marLeft w:val="480"/>
          <w:marRight w:val="0"/>
          <w:marTop w:val="0"/>
          <w:marBottom w:val="0"/>
          <w:divBdr>
            <w:top w:val="none" w:sz="0" w:space="0" w:color="auto"/>
            <w:left w:val="none" w:sz="0" w:space="0" w:color="auto"/>
            <w:bottom w:val="none" w:sz="0" w:space="0" w:color="auto"/>
            <w:right w:val="none" w:sz="0" w:space="0" w:color="auto"/>
          </w:divBdr>
        </w:div>
        <w:div w:id="831290860">
          <w:marLeft w:val="480"/>
          <w:marRight w:val="0"/>
          <w:marTop w:val="0"/>
          <w:marBottom w:val="0"/>
          <w:divBdr>
            <w:top w:val="none" w:sz="0" w:space="0" w:color="auto"/>
            <w:left w:val="none" w:sz="0" w:space="0" w:color="auto"/>
            <w:bottom w:val="none" w:sz="0" w:space="0" w:color="auto"/>
            <w:right w:val="none" w:sz="0" w:space="0" w:color="auto"/>
          </w:divBdr>
        </w:div>
        <w:div w:id="652369707">
          <w:marLeft w:val="480"/>
          <w:marRight w:val="0"/>
          <w:marTop w:val="0"/>
          <w:marBottom w:val="0"/>
          <w:divBdr>
            <w:top w:val="none" w:sz="0" w:space="0" w:color="auto"/>
            <w:left w:val="none" w:sz="0" w:space="0" w:color="auto"/>
            <w:bottom w:val="none" w:sz="0" w:space="0" w:color="auto"/>
            <w:right w:val="none" w:sz="0" w:space="0" w:color="auto"/>
          </w:divBdr>
        </w:div>
        <w:div w:id="1269965786">
          <w:marLeft w:val="480"/>
          <w:marRight w:val="0"/>
          <w:marTop w:val="0"/>
          <w:marBottom w:val="0"/>
          <w:divBdr>
            <w:top w:val="none" w:sz="0" w:space="0" w:color="auto"/>
            <w:left w:val="none" w:sz="0" w:space="0" w:color="auto"/>
            <w:bottom w:val="none" w:sz="0" w:space="0" w:color="auto"/>
            <w:right w:val="none" w:sz="0" w:space="0" w:color="auto"/>
          </w:divBdr>
        </w:div>
        <w:div w:id="1641840215">
          <w:marLeft w:val="480"/>
          <w:marRight w:val="0"/>
          <w:marTop w:val="0"/>
          <w:marBottom w:val="0"/>
          <w:divBdr>
            <w:top w:val="none" w:sz="0" w:space="0" w:color="auto"/>
            <w:left w:val="none" w:sz="0" w:space="0" w:color="auto"/>
            <w:bottom w:val="none" w:sz="0" w:space="0" w:color="auto"/>
            <w:right w:val="none" w:sz="0" w:space="0" w:color="auto"/>
          </w:divBdr>
        </w:div>
        <w:div w:id="464158625">
          <w:marLeft w:val="480"/>
          <w:marRight w:val="0"/>
          <w:marTop w:val="0"/>
          <w:marBottom w:val="0"/>
          <w:divBdr>
            <w:top w:val="none" w:sz="0" w:space="0" w:color="auto"/>
            <w:left w:val="none" w:sz="0" w:space="0" w:color="auto"/>
            <w:bottom w:val="none" w:sz="0" w:space="0" w:color="auto"/>
            <w:right w:val="none" w:sz="0" w:space="0" w:color="auto"/>
          </w:divBdr>
        </w:div>
        <w:div w:id="2145924229">
          <w:marLeft w:val="480"/>
          <w:marRight w:val="0"/>
          <w:marTop w:val="0"/>
          <w:marBottom w:val="0"/>
          <w:divBdr>
            <w:top w:val="none" w:sz="0" w:space="0" w:color="auto"/>
            <w:left w:val="none" w:sz="0" w:space="0" w:color="auto"/>
            <w:bottom w:val="none" w:sz="0" w:space="0" w:color="auto"/>
            <w:right w:val="none" w:sz="0" w:space="0" w:color="auto"/>
          </w:divBdr>
        </w:div>
        <w:div w:id="1733960320">
          <w:marLeft w:val="480"/>
          <w:marRight w:val="0"/>
          <w:marTop w:val="0"/>
          <w:marBottom w:val="0"/>
          <w:divBdr>
            <w:top w:val="none" w:sz="0" w:space="0" w:color="auto"/>
            <w:left w:val="none" w:sz="0" w:space="0" w:color="auto"/>
            <w:bottom w:val="none" w:sz="0" w:space="0" w:color="auto"/>
            <w:right w:val="none" w:sz="0" w:space="0" w:color="auto"/>
          </w:divBdr>
        </w:div>
        <w:div w:id="506792516">
          <w:marLeft w:val="480"/>
          <w:marRight w:val="0"/>
          <w:marTop w:val="0"/>
          <w:marBottom w:val="0"/>
          <w:divBdr>
            <w:top w:val="none" w:sz="0" w:space="0" w:color="auto"/>
            <w:left w:val="none" w:sz="0" w:space="0" w:color="auto"/>
            <w:bottom w:val="none" w:sz="0" w:space="0" w:color="auto"/>
            <w:right w:val="none" w:sz="0" w:space="0" w:color="auto"/>
          </w:divBdr>
        </w:div>
        <w:div w:id="1764261360">
          <w:marLeft w:val="480"/>
          <w:marRight w:val="0"/>
          <w:marTop w:val="0"/>
          <w:marBottom w:val="0"/>
          <w:divBdr>
            <w:top w:val="none" w:sz="0" w:space="0" w:color="auto"/>
            <w:left w:val="none" w:sz="0" w:space="0" w:color="auto"/>
            <w:bottom w:val="none" w:sz="0" w:space="0" w:color="auto"/>
            <w:right w:val="none" w:sz="0" w:space="0" w:color="auto"/>
          </w:divBdr>
        </w:div>
        <w:div w:id="1383290027">
          <w:marLeft w:val="480"/>
          <w:marRight w:val="0"/>
          <w:marTop w:val="0"/>
          <w:marBottom w:val="0"/>
          <w:divBdr>
            <w:top w:val="none" w:sz="0" w:space="0" w:color="auto"/>
            <w:left w:val="none" w:sz="0" w:space="0" w:color="auto"/>
            <w:bottom w:val="none" w:sz="0" w:space="0" w:color="auto"/>
            <w:right w:val="none" w:sz="0" w:space="0" w:color="auto"/>
          </w:divBdr>
        </w:div>
        <w:div w:id="1864709542">
          <w:marLeft w:val="480"/>
          <w:marRight w:val="0"/>
          <w:marTop w:val="0"/>
          <w:marBottom w:val="0"/>
          <w:divBdr>
            <w:top w:val="none" w:sz="0" w:space="0" w:color="auto"/>
            <w:left w:val="none" w:sz="0" w:space="0" w:color="auto"/>
            <w:bottom w:val="none" w:sz="0" w:space="0" w:color="auto"/>
            <w:right w:val="none" w:sz="0" w:space="0" w:color="auto"/>
          </w:divBdr>
        </w:div>
        <w:div w:id="1809323965">
          <w:marLeft w:val="480"/>
          <w:marRight w:val="0"/>
          <w:marTop w:val="0"/>
          <w:marBottom w:val="0"/>
          <w:divBdr>
            <w:top w:val="none" w:sz="0" w:space="0" w:color="auto"/>
            <w:left w:val="none" w:sz="0" w:space="0" w:color="auto"/>
            <w:bottom w:val="none" w:sz="0" w:space="0" w:color="auto"/>
            <w:right w:val="none" w:sz="0" w:space="0" w:color="auto"/>
          </w:divBdr>
        </w:div>
        <w:div w:id="727457775">
          <w:marLeft w:val="480"/>
          <w:marRight w:val="0"/>
          <w:marTop w:val="0"/>
          <w:marBottom w:val="0"/>
          <w:divBdr>
            <w:top w:val="none" w:sz="0" w:space="0" w:color="auto"/>
            <w:left w:val="none" w:sz="0" w:space="0" w:color="auto"/>
            <w:bottom w:val="none" w:sz="0" w:space="0" w:color="auto"/>
            <w:right w:val="none" w:sz="0" w:space="0" w:color="auto"/>
          </w:divBdr>
        </w:div>
        <w:div w:id="967509408">
          <w:marLeft w:val="480"/>
          <w:marRight w:val="0"/>
          <w:marTop w:val="0"/>
          <w:marBottom w:val="0"/>
          <w:divBdr>
            <w:top w:val="none" w:sz="0" w:space="0" w:color="auto"/>
            <w:left w:val="none" w:sz="0" w:space="0" w:color="auto"/>
            <w:bottom w:val="none" w:sz="0" w:space="0" w:color="auto"/>
            <w:right w:val="none" w:sz="0" w:space="0" w:color="auto"/>
          </w:divBdr>
        </w:div>
        <w:div w:id="1241401643">
          <w:marLeft w:val="480"/>
          <w:marRight w:val="0"/>
          <w:marTop w:val="0"/>
          <w:marBottom w:val="0"/>
          <w:divBdr>
            <w:top w:val="none" w:sz="0" w:space="0" w:color="auto"/>
            <w:left w:val="none" w:sz="0" w:space="0" w:color="auto"/>
            <w:bottom w:val="none" w:sz="0" w:space="0" w:color="auto"/>
            <w:right w:val="none" w:sz="0" w:space="0" w:color="auto"/>
          </w:divBdr>
        </w:div>
        <w:div w:id="734939786">
          <w:marLeft w:val="480"/>
          <w:marRight w:val="0"/>
          <w:marTop w:val="0"/>
          <w:marBottom w:val="0"/>
          <w:divBdr>
            <w:top w:val="none" w:sz="0" w:space="0" w:color="auto"/>
            <w:left w:val="none" w:sz="0" w:space="0" w:color="auto"/>
            <w:bottom w:val="none" w:sz="0" w:space="0" w:color="auto"/>
            <w:right w:val="none" w:sz="0" w:space="0" w:color="auto"/>
          </w:divBdr>
        </w:div>
        <w:div w:id="1777408486">
          <w:marLeft w:val="480"/>
          <w:marRight w:val="0"/>
          <w:marTop w:val="0"/>
          <w:marBottom w:val="0"/>
          <w:divBdr>
            <w:top w:val="none" w:sz="0" w:space="0" w:color="auto"/>
            <w:left w:val="none" w:sz="0" w:space="0" w:color="auto"/>
            <w:bottom w:val="none" w:sz="0" w:space="0" w:color="auto"/>
            <w:right w:val="none" w:sz="0" w:space="0" w:color="auto"/>
          </w:divBdr>
        </w:div>
        <w:div w:id="655914709">
          <w:marLeft w:val="480"/>
          <w:marRight w:val="0"/>
          <w:marTop w:val="0"/>
          <w:marBottom w:val="0"/>
          <w:divBdr>
            <w:top w:val="none" w:sz="0" w:space="0" w:color="auto"/>
            <w:left w:val="none" w:sz="0" w:space="0" w:color="auto"/>
            <w:bottom w:val="none" w:sz="0" w:space="0" w:color="auto"/>
            <w:right w:val="none" w:sz="0" w:space="0" w:color="auto"/>
          </w:divBdr>
        </w:div>
        <w:div w:id="411051735">
          <w:marLeft w:val="480"/>
          <w:marRight w:val="0"/>
          <w:marTop w:val="0"/>
          <w:marBottom w:val="0"/>
          <w:divBdr>
            <w:top w:val="none" w:sz="0" w:space="0" w:color="auto"/>
            <w:left w:val="none" w:sz="0" w:space="0" w:color="auto"/>
            <w:bottom w:val="none" w:sz="0" w:space="0" w:color="auto"/>
            <w:right w:val="none" w:sz="0" w:space="0" w:color="auto"/>
          </w:divBdr>
        </w:div>
        <w:div w:id="616301584">
          <w:marLeft w:val="480"/>
          <w:marRight w:val="0"/>
          <w:marTop w:val="0"/>
          <w:marBottom w:val="0"/>
          <w:divBdr>
            <w:top w:val="none" w:sz="0" w:space="0" w:color="auto"/>
            <w:left w:val="none" w:sz="0" w:space="0" w:color="auto"/>
            <w:bottom w:val="none" w:sz="0" w:space="0" w:color="auto"/>
            <w:right w:val="none" w:sz="0" w:space="0" w:color="auto"/>
          </w:divBdr>
        </w:div>
        <w:div w:id="178206261">
          <w:marLeft w:val="480"/>
          <w:marRight w:val="0"/>
          <w:marTop w:val="0"/>
          <w:marBottom w:val="0"/>
          <w:divBdr>
            <w:top w:val="none" w:sz="0" w:space="0" w:color="auto"/>
            <w:left w:val="none" w:sz="0" w:space="0" w:color="auto"/>
            <w:bottom w:val="none" w:sz="0" w:space="0" w:color="auto"/>
            <w:right w:val="none" w:sz="0" w:space="0" w:color="auto"/>
          </w:divBdr>
        </w:div>
        <w:div w:id="397365275">
          <w:marLeft w:val="480"/>
          <w:marRight w:val="0"/>
          <w:marTop w:val="0"/>
          <w:marBottom w:val="0"/>
          <w:divBdr>
            <w:top w:val="none" w:sz="0" w:space="0" w:color="auto"/>
            <w:left w:val="none" w:sz="0" w:space="0" w:color="auto"/>
            <w:bottom w:val="none" w:sz="0" w:space="0" w:color="auto"/>
            <w:right w:val="none" w:sz="0" w:space="0" w:color="auto"/>
          </w:divBdr>
        </w:div>
        <w:div w:id="2124956250">
          <w:marLeft w:val="480"/>
          <w:marRight w:val="0"/>
          <w:marTop w:val="0"/>
          <w:marBottom w:val="0"/>
          <w:divBdr>
            <w:top w:val="none" w:sz="0" w:space="0" w:color="auto"/>
            <w:left w:val="none" w:sz="0" w:space="0" w:color="auto"/>
            <w:bottom w:val="none" w:sz="0" w:space="0" w:color="auto"/>
            <w:right w:val="none" w:sz="0" w:space="0" w:color="auto"/>
          </w:divBdr>
        </w:div>
        <w:div w:id="2071221128">
          <w:marLeft w:val="480"/>
          <w:marRight w:val="0"/>
          <w:marTop w:val="0"/>
          <w:marBottom w:val="0"/>
          <w:divBdr>
            <w:top w:val="none" w:sz="0" w:space="0" w:color="auto"/>
            <w:left w:val="none" w:sz="0" w:space="0" w:color="auto"/>
            <w:bottom w:val="none" w:sz="0" w:space="0" w:color="auto"/>
            <w:right w:val="none" w:sz="0" w:space="0" w:color="auto"/>
          </w:divBdr>
        </w:div>
        <w:div w:id="1095518136">
          <w:marLeft w:val="480"/>
          <w:marRight w:val="0"/>
          <w:marTop w:val="0"/>
          <w:marBottom w:val="0"/>
          <w:divBdr>
            <w:top w:val="none" w:sz="0" w:space="0" w:color="auto"/>
            <w:left w:val="none" w:sz="0" w:space="0" w:color="auto"/>
            <w:bottom w:val="none" w:sz="0" w:space="0" w:color="auto"/>
            <w:right w:val="none" w:sz="0" w:space="0" w:color="auto"/>
          </w:divBdr>
        </w:div>
      </w:divsChild>
    </w:div>
    <w:div w:id="54283101">
      <w:bodyDiv w:val="1"/>
      <w:marLeft w:val="0"/>
      <w:marRight w:val="0"/>
      <w:marTop w:val="0"/>
      <w:marBottom w:val="0"/>
      <w:divBdr>
        <w:top w:val="none" w:sz="0" w:space="0" w:color="auto"/>
        <w:left w:val="none" w:sz="0" w:space="0" w:color="auto"/>
        <w:bottom w:val="none" w:sz="0" w:space="0" w:color="auto"/>
        <w:right w:val="none" w:sz="0" w:space="0" w:color="auto"/>
      </w:divBdr>
      <w:divsChild>
        <w:div w:id="1984505899">
          <w:marLeft w:val="480"/>
          <w:marRight w:val="0"/>
          <w:marTop w:val="0"/>
          <w:marBottom w:val="0"/>
          <w:divBdr>
            <w:top w:val="none" w:sz="0" w:space="0" w:color="auto"/>
            <w:left w:val="none" w:sz="0" w:space="0" w:color="auto"/>
            <w:bottom w:val="none" w:sz="0" w:space="0" w:color="auto"/>
            <w:right w:val="none" w:sz="0" w:space="0" w:color="auto"/>
          </w:divBdr>
        </w:div>
        <w:div w:id="295336212">
          <w:marLeft w:val="480"/>
          <w:marRight w:val="0"/>
          <w:marTop w:val="0"/>
          <w:marBottom w:val="0"/>
          <w:divBdr>
            <w:top w:val="none" w:sz="0" w:space="0" w:color="auto"/>
            <w:left w:val="none" w:sz="0" w:space="0" w:color="auto"/>
            <w:bottom w:val="none" w:sz="0" w:space="0" w:color="auto"/>
            <w:right w:val="none" w:sz="0" w:space="0" w:color="auto"/>
          </w:divBdr>
        </w:div>
        <w:div w:id="339965608">
          <w:marLeft w:val="480"/>
          <w:marRight w:val="0"/>
          <w:marTop w:val="0"/>
          <w:marBottom w:val="0"/>
          <w:divBdr>
            <w:top w:val="none" w:sz="0" w:space="0" w:color="auto"/>
            <w:left w:val="none" w:sz="0" w:space="0" w:color="auto"/>
            <w:bottom w:val="none" w:sz="0" w:space="0" w:color="auto"/>
            <w:right w:val="none" w:sz="0" w:space="0" w:color="auto"/>
          </w:divBdr>
        </w:div>
        <w:div w:id="1208370291">
          <w:marLeft w:val="480"/>
          <w:marRight w:val="0"/>
          <w:marTop w:val="0"/>
          <w:marBottom w:val="0"/>
          <w:divBdr>
            <w:top w:val="none" w:sz="0" w:space="0" w:color="auto"/>
            <w:left w:val="none" w:sz="0" w:space="0" w:color="auto"/>
            <w:bottom w:val="none" w:sz="0" w:space="0" w:color="auto"/>
            <w:right w:val="none" w:sz="0" w:space="0" w:color="auto"/>
          </w:divBdr>
        </w:div>
        <w:div w:id="158274574">
          <w:marLeft w:val="480"/>
          <w:marRight w:val="0"/>
          <w:marTop w:val="0"/>
          <w:marBottom w:val="0"/>
          <w:divBdr>
            <w:top w:val="none" w:sz="0" w:space="0" w:color="auto"/>
            <w:left w:val="none" w:sz="0" w:space="0" w:color="auto"/>
            <w:bottom w:val="none" w:sz="0" w:space="0" w:color="auto"/>
            <w:right w:val="none" w:sz="0" w:space="0" w:color="auto"/>
          </w:divBdr>
        </w:div>
        <w:div w:id="867569755">
          <w:marLeft w:val="480"/>
          <w:marRight w:val="0"/>
          <w:marTop w:val="0"/>
          <w:marBottom w:val="0"/>
          <w:divBdr>
            <w:top w:val="none" w:sz="0" w:space="0" w:color="auto"/>
            <w:left w:val="none" w:sz="0" w:space="0" w:color="auto"/>
            <w:bottom w:val="none" w:sz="0" w:space="0" w:color="auto"/>
            <w:right w:val="none" w:sz="0" w:space="0" w:color="auto"/>
          </w:divBdr>
        </w:div>
        <w:div w:id="1412849015">
          <w:marLeft w:val="480"/>
          <w:marRight w:val="0"/>
          <w:marTop w:val="0"/>
          <w:marBottom w:val="0"/>
          <w:divBdr>
            <w:top w:val="none" w:sz="0" w:space="0" w:color="auto"/>
            <w:left w:val="none" w:sz="0" w:space="0" w:color="auto"/>
            <w:bottom w:val="none" w:sz="0" w:space="0" w:color="auto"/>
            <w:right w:val="none" w:sz="0" w:space="0" w:color="auto"/>
          </w:divBdr>
        </w:div>
        <w:div w:id="301547601">
          <w:marLeft w:val="480"/>
          <w:marRight w:val="0"/>
          <w:marTop w:val="0"/>
          <w:marBottom w:val="0"/>
          <w:divBdr>
            <w:top w:val="none" w:sz="0" w:space="0" w:color="auto"/>
            <w:left w:val="none" w:sz="0" w:space="0" w:color="auto"/>
            <w:bottom w:val="none" w:sz="0" w:space="0" w:color="auto"/>
            <w:right w:val="none" w:sz="0" w:space="0" w:color="auto"/>
          </w:divBdr>
        </w:div>
        <w:div w:id="941571370">
          <w:marLeft w:val="480"/>
          <w:marRight w:val="0"/>
          <w:marTop w:val="0"/>
          <w:marBottom w:val="0"/>
          <w:divBdr>
            <w:top w:val="none" w:sz="0" w:space="0" w:color="auto"/>
            <w:left w:val="none" w:sz="0" w:space="0" w:color="auto"/>
            <w:bottom w:val="none" w:sz="0" w:space="0" w:color="auto"/>
            <w:right w:val="none" w:sz="0" w:space="0" w:color="auto"/>
          </w:divBdr>
        </w:div>
        <w:div w:id="1355837207">
          <w:marLeft w:val="480"/>
          <w:marRight w:val="0"/>
          <w:marTop w:val="0"/>
          <w:marBottom w:val="0"/>
          <w:divBdr>
            <w:top w:val="none" w:sz="0" w:space="0" w:color="auto"/>
            <w:left w:val="none" w:sz="0" w:space="0" w:color="auto"/>
            <w:bottom w:val="none" w:sz="0" w:space="0" w:color="auto"/>
            <w:right w:val="none" w:sz="0" w:space="0" w:color="auto"/>
          </w:divBdr>
        </w:div>
        <w:div w:id="1782147111">
          <w:marLeft w:val="480"/>
          <w:marRight w:val="0"/>
          <w:marTop w:val="0"/>
          <w:marBottom w:val="0"/>
          <w:divBdr>
            <w:top w:val="none" w:sz="0" w:space="0" w:color="auto"/>
            <w:left w:val="none" w:sz="0" w:space="0" w:color="auto"/>
            <w:bottom w:val="none" w:sz="0" w:space="0" w:color="auto"/>
            <w:right w:val="none" w:sz="0" w:space="0" w:color="auto"/>
          </w:divBdr>
        </w:div>
        <w:div w:id="1272859306">
          <w:marLeft w:val="480"/>
          <w:marRight w:val="0"/>
          <w:marTop w:val="0"/>
          <w:marBottom w:val="0"/>
          <w:divBdr>
            <w:top w:val="none" w:sz="0" w:space="0" w:color="auto"/>
            <w:left w:val="none" w:sz="0" w:space="0" w:color="auto"/>
            <w:bottom w:val="none" w:sz="0" w:space="0" w:color="auto"/>
            <w:right w:val="none" w:sz="0" w:space="0" w:color="auto"/>
          </w:divBdr>
        </w:div>
        <w:div w:id="1410738215">
          <w:marLeft w:val="480"/>
          <w:marRight w:val="0"/>
          <w:marTop w:val="0"/>
          <w:marBottom w:val="0"/>
          <w:divBdr>
            <w:top w:val="none" w:sz="0" w:space="0" w:color="auto"/>
            <w:left w:val="none" w:sz="0" w:space="0" w:color="auto"/>
            <w:bottom w:val="none" w:sz="0" w:space="0" w:color="auto"/>
            <w:right w:val="none" w:sz="0" w:space="0" w:color="auto"/>
          </w:divBdr>
        </w:div>
        <w:div w:id="1434980431">
          <w:marLeft w:val="480"/>
          <w:marRight w:val="0"/>
          <w:marTop w:val="0"/>
          <w:marBottom w:val="0"/>
          <w:divBdr>
            <w:top w:val="none" w:sz="0" w:space="0" w:color="auto"/>
            <w:left w:val="none" w:sz="0" w:space="0" w:color="auto"/>
            <w:bottom w:val="none" w:sz="0" w:space="0" w:color="auto"/>
            <w:right w:val="none" w:sz="0" w:space="0" w:color="auto"/>
          </w:divBdr>
        </w:div>
        <w:div w:id="355035903">
          <w:marLeft w:val="480"/>
          <w:marRight w:val="0"/>
          <w:marTop w:val="0"/>
          <w:marBottom w:val="0"/>
          <w:divBdr>
            <w:top w:val="none" w:sz="0" w:space="0" w:color="auto"/>
            <w:left w:val="none" w:sz="0" w:space="0" w:color="auto"/>
            <w:bottom w:val="none" w:sz="0" w:space="0" w:color="auto"/>
            <w:right w:val="none" w:sz="0" w:space="0" w:color="auto"/>
          </w:divBdr>
        </w:div>
        <w:div w:id="1584605908">
          <w:marLeft w:val="480"/>
          <w:marRight w:val="0"/>
          <w:marTop w:val="0"/>
          <w:marBottom w:val="0"/>
          <w:divBdr>
            <w:top w:val="none" w:sz="0" w:space="0" w:color="auto"/>
            <w:left w:val="none" w:sz="0" w:space="0" w:color="auto"/>
            <w:bottom w:val="none" w:sz="0" w:space="0" w:color="auto"/>
            <w:right w:val="none" w:sz="0" w:space="0" w:color="auto"/>
          </w:divBdr>
        </w:div>
        <w:div w:id="69082251">
          <w:marLeft w:val="480"/>
          <w:marRight w:val="0"/>
          <w:marTop w:val="0"/>
          <w:marBottom w:val="0"/>
          <w:divBdr>
            <w:top w:val="none" w:sz="0" w:space="0" w:color="auto"/>
            <w:left w:val="none" w:sz="0" w:space="0" w:color="auto"/>
            <w:bottom w:val="none" w:sz="0" w:space="0" w:color="auto"/>
            <w:right w:val="none" w:sz="0" w:space="0" w:color="auto"/>
          </w:divBdr>
        </w:div>
        <w:div w:id="1349983192">
          <w:marLeft w:val="480"/>
          <w:marRight w:val="0"/>
          <w:marTop w:val="0"/>
          <w:marBottom w:val="0"/>
          <w:divBdr>
            <w:top w:val="none" w:sz="0" w:space="0" w:color="auto"/>
            <w:left w:val="none" w:sz="0" w:space="0" w:color="auto"/>
            <w:bottom w:val="none" w:sz="0" w:space="0" w:color="auto"/>
            <w:right w:val="none" w:sz="0" w:space="0" w:color="auto"/>
          </w:divBdr>
        </w:div>
        <w:div w:id="1501234173">
          <w:marLeft w:val="480"/>
          <w:marRight w:val="0"/>
          <w:marTop w:val="0"/>
          <w:marBottom w:val="0"/>
          <w:divBdr>
            <w:top w:val="none" w:sz="0" w:space="0" w:color="auto"/>
            <w:left w:val="none" w:sz="0" w:space="0" w:color="auto"/>
            <w:bottom w:val="none" w:sz="0" w:space="0" w:color="auto"/>
            <w:right w:val="none" w:sz="0" w:space="0" w:color="auto"/>
          </w:divBdr>
        </w:div>
        <w:div w:id="1140610547">
          <w:marLeft w:val="480"/>
          <w:marRight w:val="0"/>
          <w:marTop w:val="0"/>
          <w:marBottom w:val="0"/>
          <w:divBdr>
            <w:top w:val="none" w:sz="0" w:space="0" w:color="auto"/>
            <w:left w:val="none" w:sz="0" w:space="0" w:color="auto"/>
            <w:bottom w:val="none" w:sz="0" w:space="0" w:color="auto"/>
            <w:right w:val="none" w:sz="0" w:space="0" w:color="auto"/>
          </w:divBdr>
        </w:div>
        <w:div w:id="169178555">
          <w:marLeft w:val="480"/>
          <w:marRight w:val="0"/>
          <w:marTop w:val="0"/>
          <w:marBottom w:val="0"/>
          <w:divBdr>
            <w:top w:val="none" w:sz="0" w:space="0" w:color="auto"/>
            <w:left w:val="none" w:sz="0" w:space="0" w:color="auto"/>
            <w:bottom w:val="none" w:sz="0" w:space="0" w:color="auto"/>
            <w:right w:val="none" w:sz="0" w:space="0" w:color="auto"/>
          </w:divBdr>
        </w:div>
        <w:div w:id="1063799130">
          <w:marLeft w:val="480"/>
          <w:marRight w:val="0"/>
          <w:marTop w:val="0"/>
          <w:marBottom w:val="0"/>
          <w:divBdr>
            <w:top w:val="none" w:sz="0" w:space="0" w:color="auto"/>
            <w:left w:val="none" w:sz="0" w:space="0" w:color="auto"/>
            <w:bottom w:val="none" w:sz="0" w:space="0" w:color="auto"/>
            <w:right w:val="none" w:sz="0" w:space="0" w:color="auto"/>
          </w:divBdr>
        </w:div>
        <w:div w:id="1302422884">
          <w:marLeft w:val="480"/>
          <w:marRight w:val="0"/>
          <w:marTop w:val="0"/>
          <w:marBottom w:val="0"/>
          <w:divBdr>
            <w:top w:val="none" w:sz="0" w:space="0" w:color="auto"/>
            <w:left w:val="none" w:sz="0" w:space="0" w:color="auto"/>
            <w:bottom w:val="none" w:sz="0" w:space="0" w:color="auto"/>
            <w:right w:val="none" w:sz="0" w:space="0" w:color="auto"/>
          </w:divBdr>
        </w:div>
        <w:div w:id="22368625">
          <w:marLeft w:val="480"/>
          <w:marRight w:val="0"/>
          <w:marTop w:val="0"/>
          <w:marBottom w:val="0"/>
          <w:divBdr>
            <w:top w:val="none" w:sz="0" w:space="0" w:color="auto"/>
            <w:left w:val="none" w:sz="0" w:space="0" w:color="auto"/>
            <w:bottom w:val="none" w:sz="0" w:space="0" w:color="auto"/>
            <w:right w:val="none" w:sz="0" w:space="0" w:color="auto"/>
          </w:divBdr>
        </w:div>
        <w:div w:id="507986286">
          <w:marLeft w:val="480"/>
          <w:marRight w:val="0"/>
          <w:marTop w:val="0"/>
          <w:marBottom w:val="0"/>
          <w:divBdr>
            <w:top w:val="none" w:sz="0" w:space="0" w:color="auto"/>
            <w:left w:val="none" w:sz="0" w:space="0" w:color="auto"/>
            <w:bottom w:val="none" w:sz="0" w:space="0" w:color="auto"/>
            <w:right w:val="none" w:sz="0" w:space="0" w:color="auto"/>
          </w:divBdr>
        </w:div>
        <w:div w:id="931357884">
          <w:marLeft w:val="480"/>
          <w:marRight w:val="0"/>
          <w:marTop w:val="0"/>
          <w:marBottom w:val="0"/>
          <w:divBdr>
            <w:top w:val="none" w:sz="0" w:space="0" w:color="auto"/>
            <w:left w:val="none" w:sz="0" w:space="0" w:color="auto"/>
            <w:bottom w:val="none" w:sz="0" w:space="0" w:color="auto"/>
            <w:right w:val="none" w:sz="0" w:space="0" w:color="auto"/>
          </w:divBdr>
        </w:div>
        <w:div w:id="1009714801">
          <w:marLeft w:val="480"/>
          <w:marRight w:val="0"/>
          <w:marTop w:val="0"/>
          <w:marBottom w:val="0"/>
          <w:divBdr>
            <w:top w:val="none" w:sz="0" w:space="0" w:color="auto"/>
            <w:left w:val="none" w:sz="0" w:space="0" w:color="auto"/>
            <w:bottom w:val="none" w:sz="0" w:space="0" w:color="auto"/>
            <w:right w:val="none" w:sz="0" w:space="0" w:color="auto"/>
          </w:divBdr>
        </w:div>
        <w:div w:id="1891841453">
          <w:marLeft w:val="480"/>
          <w:marRight w:val="0"/>
          <w:marTop w:val="0"/>
          <w:marBottom w:val="0"/>
          <w:divBdr>
            <w:top w:val="none" w:sz="0" w:space="0" w:color="auto"/>
            <w:left w:val="none" w:sz="0" w:space="0" w:color="auto"/>
            <w:bottom w:val="none" w:sz="0" w:space="0" w:color="auto"/>
            <w:right w:val="none" w:sz="0" w:space="0" w:color="auto"/>
          </w:divBdr>
        </w:div>
        <w:div w:id="1217474670">
          <w:marLeft w:val="480"/>
          <w:marRight w:val="0"/>
          <w:marTop w:val="0"/>
          <w:marBottom w:val="0"/>
          <w:divBdr>
            <w:top w:val="none" w:sz="0" w:space="0" w:color="auto"/>
            <w:left w:val="none" w:sz="0" w:space="0" w:color="auto"/>
            <w:bottom w:val="none" w:sz="0" w:space="0" w:color="auto"/>
            <w:right w:val="none" w:sz="0" w:space="0" w:color="auto"/>
          </w:divBdr>
        </w:div>
        <w:div w:id="1834446962">
          <w:marLeft w:val="480"/>
          <w:marRight w:val="0"/>
          <w:marTop w:val="0"/>
          <w:marBottom w:val="0"/>
          <w:divBdr>
            <w:top w:val="none" w:sz="0" w:space="0" w:color="auto"/>
            <w:left w:val="none" w:sz="0" w:space="0" w:color="auto"/>
            <w:bottom w:val="none" w:sz="0" w:space="0" w:color="auto"/>
            <w:right w:val="none" w:sz="0" w:space="0" w:color="auto"/>
          </w:divBdr>
        </w:div>
        <w:div w:id="1317612898">
          <w:marLeft w:val="480"/>
          <w:marRight w:val="0"/>
          <w:marTop w:val="0"/>
          <w:marBottom w:val="0"/>
          <w:divBdr>
            <w:top w:val="none" w:sz="0" w:space="0" w:color="auto"/>
            <w:left w:val="none" w:sz="0" w:space="0" w:color="auto"/>
            <w:bottom w:val="none" w:sz="0" w:space="0" w:color="auto"/>
            <w:right w:val="none" w:sz="0" w:space="0" w:color="auto"/>
          </w:divBdr>
        </w:div>
        <w:div w:id="2009819828">
          <w:marLeft w:val="480"/>
          <w:marRight w:val="0"/>
          <w:marTop w:val="0"/>
          <w:marBottom w:val="0"/>
          <w:divBdr>
            <w:top w:val="none" w:sz="0" w:space="0" w:color="auto"/>
            <w:left w:val="none" w:sz="0" w:space="0" w:color="auto"/>
            <w:bottom w:val="none" w:sz="0" w:space="0" w:color="auto"/>
            <w:right w:val="none" w:sz="0" w:space="0" w:color="auto"/>
          </w:divBdr>
        </w:div>
        <w:div w:id="790631552">
          <w:marLeft w:val="480"/>
          <w:marRight w:val="0"/>
          <w:marTop w:val="0"/>
          <w:marBottom w:val="0"/>
          <w:divBdr>
            <w:top w:val="none" w:sz="0" w:space="0" w:color="auto"/>
            <w:left w:val="none" w:sz="0" w:space="0" w:color="auto"/>
            <w:bottom w:val="none" w:sz="0" w:space="0" w:color="auto"/>
            <w:right w:val="none" w:sz="0" w:space="0" w:color="auto"/>
          </w:divBdr>
        </w:div>
        <w:div w:id="1136919818">
          <w:marLeft w:val="480"/>
          <w:marRight w:val="0"/>
          <w:marTop w:val="0"/>
          <w:marBottom w:val="0"/>
          <w:divBdr>
            <w:top w:val="none" w:sz="0" w:space="0" w:color="auto"/>
            <w:left w:val="none" w:sz="0" w:space="0" w:color="auto"/>
            <w:bottom w:val="none" w:sz="0" w:space="0" w:color="auto"/>
            <w:right w:val="none" w:sz="0" w:space="0" w:color="auto"/>
          </w:divBdr>
        </w:div>
        <w:div w:id="1102144362">
          <w:marLeft w:val="480"/>
          <w:marRight w:val="0"/>
          <w:marTop w:val="0"/>
          <w:marBottom w:val="0"/>
          <w:divBdr>
            <w:top w:val="none" w:sz="0" w:space="0" w:color="auto"/>
            <w:left w:val="none" w:sz="0" w:space="0" w:color="auto"/>
            <w:bottom w:val="none" w:sz="0" w:space="0" w:color="auto"/>
            <w:right w:val="none" w:sz="0" w:space="0" w:color="auto"/>
          </w:divBdr>
        </w:div>
        <w:div w:id="1165515335">
          <w:marLeft w:val="480"/>
          <w:marRight w:val="0"/>
          <w:marTop w:val="0"/>
          <w:marBottom w:val="0"/>
          <w:divBdr>
            <w:top w:val="none" w:sz="0" w:space="0" w:color="auto"/>
            <w:left w:val="none" w:sz="0" w:space="0" w:color="auto"/>
            <w:bottom w:val="none" w:sz="0" w:space="0" w:color="auto"/>
            <w:right w:val="none" w:sz="0" w:space="0" w:color="auto"/>
          </w:divBdr>
        </w:div>
        <w:div w:id="566451900">
          <w:marLeft w:val="480"/>
          <w:marRight w:val="0"/>
          <w:marTop w:val="0"/>
          <w:marBottom w:val="0"/>
          <w:divBdr>
            <w:top w:val="none" w:sz="0" w:space="0" w:color="auto"/>
            <w:left w:val="none" w:sz="0" w:space="0" w:color="auto"/>
            <w:bottom w:val="none" w:sz="0" w:space="0" w:color="auto"/>
            <w:right w:val="none" w:sz="0" w:space="0" w:color="auto"/>
          </w:divBdr>
        </w:div>
        <w:div w:id="1745298234">
          <w:marLeft w:val="480"/>
          <w:marRight w:val="0"/>
          <w:marTop w:val="0"/>
          <w:marBottom w:val="0"/>
          <w:divBdr>
            <w:top w:val="none" w:sz="0" w:space="0" w:color="auto"/>
            <w:left w:val="none" w:sz="0" w:space="0" w:color="auto"/>
            <w:bottom w:val="none" w:sz="0" w:space="0" w:color="auto"/>
            <w:right w:val="none" w:sz="0" w:space="0" w:color="auto"/>
          </w:divBdr>
        </w:div>
        <w:div w:id="1813788469">
          <w:marLeft w:val="480"/>
          <w:marRight w:val="0"/>
          <w:marTop w:val="0"/>
          <w:marBottom w:val="0"/>
          <w:divBdr>
            <w:top w:val="none" w:sz="0" w:space="0" w:color="auto"/>
            <w:left w:val="none" w:sz="0" w:space="0" w:color="auto"/>
            <w:bottom w:val="none" w:sz="0" w:space="0" w:color="auto"/>
            <w:right w:val="none" w:sz="0" w:space="0" w:color="auto"/>
          </w:divBdr>
        </w:div>
        <w:div w:id="2059545247">
          <w:marLeft w:val="480"/>
          <w:marRight w:val="0"/>
          <w:marTop w:val="0"/>
          <w:marBottom w:val="0"/>
          <w:divBdr>
            <w:top w:val="none" w:sz="0" w:space="0" w:color="auto"/>
            <w:left w:val="none" w:sz="0" w:space="0" w:color="auto"/>
            <w:bottom w:val="none" w:sz="0" w:space="0" w:color="auto"/>
            <w:right w:val="none" w:sz="0" w:space="0" w:color="auto"/>
          </w:divBdr>
        </w:div>
        <w:div w:id="233245871">
          <w:marLeft w:val="480"/>
          <w:marRight w:val="0"/>
          <w:marTop w:val="0"/>
          <w:marBottom w:val="0"/>
          <w:divBdr>
            <w:top w:val="none" w:sz="0" w:space="0" w:color="auto"/>
            <w:left w:val="none" w:sz="0" w:space="0" w:color="auto"/>
            <w:bottom w:val="none" w:sz="0" w:space="0" w:color="auto"/>
            <w:right w:val="none" w:sz="0" w:space="0" w:color="auto"/>
          </w:divBdr>
        </w:div>
        <w:div w:id="1390567877">
          <w:marLeft w:val="480"/>
          <w:marRight w:val="0"/>
          <w:marTop w:val="0"/>
          <w:marBottom w:val="0"/>
          <w:divBdr>
            <w:top w:val="none" w:sz="0" w:space="0" w:color="auto"/>
            <w:left w:val="none" w:sz="0" w:space="0" w:color="auto"/>
            <w:bottom w:val="none" w:sz="0" w:space="0" w:color="auto"/>
            <w:right w:val="none" w:sz="0" w:space="0" w:color="auto"/>
          </w:divBdr>
        </w:div>
        <w:div w:id="437992846">
          <w:marLeft w:val="480"/>
          <w:marRight w:val="0"/>
          <w:marTop w:val="0"/>
          <w:marBottom w:val="0"/>
          <w:divBdr>
            <w:top w:val="none" w:sz="0" w:space="0" w:color="auto"/>
            <w:left w:val="none" w:sz="0" w:space="0" w:color="auto"/>
            <w:bottom w:val="none" w:sz="0" w:space="0" w:color="auto"/>
            <w:right w:val="none" w:sz="0" w:space="0" w:color="auto"/>
          </w:divBdr>
        </w:div>
        <w:div w:id="1741782401">
          <w:marLeft w:val="480"/>
          <w:marRight w:val="0"/>
          <w:marTop w:val="0"/>
          <w:marBottom w:val="0"/>
          <w:divBdr>
            <w:top w:val="none" w:sz="0" w:space="0" w:color="auto"/>
            <w:left w:val="none" w:sz="0" w:space="0" w:color="auto"/>
            <w:bottom w:val="none" w:sz="0" w:space="0" w:color="auto"/>
            <w:right w:val="none" w:sz="0" w:space="0" w:color="auto"/>
          </w:divBdr>
        </w:div>
        <w:div w:id="953905737">
          <w:marLeft w:val="480"/>
          <w:marRight w:val="0"/>
          <w:marTop w:val="0"/>
          <w:marBottom w:val="0"/>
          <w:divBdr>
            <w:top w:val="none" w:sz="0" w:space="0" w:color="auto"/>
            <w:left w:val="none" w:sz="0" w:space="0" w:color="auto"/>
            <w:bottom w:val="none" w:sz="0" w:space="0" w:color="auto"/>
            <w:right w:val="none" w:sz="0" w:space="0" w:color="auto"/>
          </w:divBdr>
        </w:div>
        <w:div w:id="1886327240">
          <w:marLeft w:val="480"/>
          <w:marRight w:val="0"/>
          <w:marTop w:val="0"/>
          <w:marBottom w:val="0"/>
          <w:divBdr>
            <w:top w:val="none" w:sz="0" w:space="0" w:color="auto"/>
            <w:left w:val="none" w:sz="0" w:space="0" w:color="auto"/>
            <w:bottom w:val="none" w:sz="0" w:space="0" w:color="auto"/>
            <w:right w:val="none" w:sz="0" w:space="0" w:color="auto"/>
          </w:divBdr>
        </w:div>
        <w:div w:id="1996760856">
          <w:marLeft w:val="480"/>
          <w:marRight w:val="0"/>
          <w:marTop w:val="0"/>
          <w:marBottom w:val="0"/>
          <w:divBdr>
            <w:top w:val="none" w:sz="0" w:space="0" w:color="auto"/>
            <w:left w:val="none" w:sz="0" w:space="0" w:color="auto"/>
            <w:bottom w:val="none" w:sz="0" w:space="0" w:color="auto"/>
            <w:right w:val="none" w:sz="0" w:space="0" w:color="auto"/>
          </w:divBdr>
        </w:div>
        <w:div w:id="1374188638">
          <w:marLeft w:val="480"/>
          <w:marRight w:val="0"/>
          <w:marTop w:val="0"/>
          <w:marBottom w:val="0"/>
          <w:divBdr>
            <w:top w:val="none" w:sz="0" w:space="0" w:color="auto"/>
            <w:left w:val="none" w:sz="0" w:space="0" w:color="auto"/>
            <w:bottom w:val="none" w:sz="0" w:space="0" w:color="auto"/>
            <w:right w:val="none" w:sz="0" w:space="0" w:color="auto"/>
          </w:divBdr>
        </w:div>
        <w:div w:id="591595739">
          <w:marLeft w:val="480"/>
          <w:marRight w:val="0"/>
          <w:marTop w:val="0"/>
          <w:marBottom w:val="0"/>
          <w:divBdr>
            <w:top w:val="none" w:sz="0" w:space="0" w:color="auto"/>
            <w:left w:val="none" w:sz="0" w:space="0" w:color="auto"/>
            <w:bottom w:val="none" w:sz="0" w:space="0" w:color="auto"/>
            <w:right w:val="none" w:sz="0" w:space="0" w:color="auto"/>
          </w:divBdr>
        </w:div>
        <w:div w:id="2053579660">
          <w:marLeft w:val="480"/>
          <w:marRight w:val="0"/>
          <w:marTop w:val="0"/>
          <w:marBottom w:val="0"/>
          <w:divBdr>
            <w:top w:val="none" w:sz="0" w:space="0" w:color="auto"/>
            <w:left w:val="none" w:sz="0" w:space="0" w:color="auto"/>
            <w:bottom w:val="none" w:sz="0" w:space="0" w:color="auto"/>
            <w:right w:val="none" w:sz="0" w:space="0" w:color="auto"/>
          </w:divBdr>
        </w:div>
        <w:div w:id="1998268201">
          <w:marLeft w:val="480"/>
          <w:marRight w:val="0"/>
          <w:marTop w:val="0"/>
          <w:marBottom w:val="0"/>
          <w:divBdr>
            <w:top w:val="none" w:sz="0" w:space="0" w:color="auto"/>
            <w:left w:val="none" w:sz="0" w:space="0" w:color="auto"/>
            <w:bottom w:val="none" w:sz="0" w:space="0" w:color="auto"/>
            <w:right w:val="none" w:sz="0" w:space="0" w:color="auto"/>
          </w:divBdr>
        </w:div>
        <w:div w:id="1270117537">
          <w:marLeft w:val="480"/>
          <w:marRight w:val="0"/>
          <w:marTop w:val="0"/>
          <w:marBottom w:val="0"/>
          <w:divBdr>
            <w:top w:val="none" w:sz="0" w:space="0" w:color="auto"/>
            <w:left w:val="none" w:sz="0" w:space="0" w:color="auto"/>
            <w:bottom w:val="none" w:sz="0" w:space="0" w:color="auto"/>
            <w:right w:val="none" w:sz="0" w:space="0" w:color="auto"/>
          </w:divBdr>
        </w:div>
      </w:divsChild>
    </w:div>
    <w:div w:id="57217490">
      <w:bodyDiv w:val="1"/>
      <w:marLeft w:val="0"/>
      <w:marRight w:val="0"/>
      <w:marTop w:val="0"/>
      <w:marBottom w:val="0"/>
      <w:divBdr>
        <w:top w:val="none" w:sz="0" w:space="0" w:color="auto"/>
        <w:left w:val="none" w:sz="0" w:space="0" w:color="auto"/>
        <w:bottom w:val="none" w:sz="0" w:space="0" w:color="auto"/>
        <w:right w:val="none" w:sz="0" w:space="0" w:color="auto"/>
      </w:divBdr>
      <w:divsChild>
        <w:div w:id="1575359598">
          <w:marLeft w:val="480"/>
          <w:marRight w:val="0"/>
          <w:marTop w:val="0"/>
          <w:marBottom w:val="0"/>
          <w:divBdr>
            <w:top w:val="none" w:sz="0" w:space="0" w:color="auto"/>
            <w:left w:val="none" w:sz="0" w:space="0" w:color="auto"/>
            <w:bottom w:val="none" w:sz="0" w:space="0" w:color="auto"/>
            <w:right w:val="none" w:sz="0" w:space="0" w:color="auto"/>
          </w:divBdr>
        </w:div>
        <w:div w:id="1206992317">
          <w:marLeft w:val="480"/>
          <w:marRight w:val="0"/>
          <w:marTop w:val="0"/>
          <w:marBottom w:val="0"/>
          <w:divBdr>
            <w:top w:val="none" w:sz="0" w:space="0" w:color="auto"/>
            <w:left w:val="none" w:sz="0" w:space="0" w:color="auto"/>
            <w:bottom w:val="none" w:sz="0" w:space="0" w:color="auto"/>
            <w:right w:val="none" w:sz="0" w:space="0" w:color="auto"/>
          </w:divBdr>
        </w:div>
        <w:div w:id="663361835">
          <w:marLeft w:val="480"/>
          <w:marRight w:val="0"/>
          <w:marTop w:val="0"/>
          <w:marBottom w:val="0"/>
          <w:divBdr>
            <w:top w:val="none" w:sz="0" w:space="0" w:color="auto"/>
            <w:left w:val="none" w:sz="0" w:space="0" w:color="auto"/>
            <w:bottom w:val="none" w:sz="0" w:space="0" w:color="auto"/>
            <w:right w:val="none" w:sz="0" w:space="0" w:color="auto"/>
          </w:divBdr>
        </w:div>
        <w:div w:id="80104776">
          <w:marLeft w:val="480"/>
          <w:marRight w:val="0"/>
          <w:marTop w:val="0"/>
          <w:marBottom w:val="0"/>
          <w:divBdr>
            <w:top w:val="none" w:sz="0" w:space="0" w:color="auto"/>
            <w:left w:val="none" w:sz="0" w:space="0" w:color="auto"/>
            <w:bottom w:val="none" w:sz="0" w:space="0" w:color="auto"/>
            <w:right w:val="none" w:sz="0" w:space="0" w:color="auto"/>
          </w:divBdr>
        </w:div>
        <w:div w:id="1720274908">
          <w:marLeft w:val="480"/>
          <w:marRight w:val="0"/>
          <w:marTop w:val="0"/>
          <w:marBottom w:val="0"/>
          <w:divBdr>
            <w:top w:val="none" w:sz="0" w:space="0" w:color="auto"/>
            <w:left w:val="none" w:sz="0" w:space="0" w:color="auto"/>
            <w:bottom w:val="none" w:sz="0" w:space="0" w:color="auto"/>
            <w:right w:val="none" w:sz="0" w:space="0" w:color="auto"/>
          </w:divBdr>
        </w:div>
        <w:div w:id="119157548">
          <w:marLeft w:val="480"/>
          <w:marRight w:val="0"/>
          <w:marTop w:val="0"/>
          <w:marBottom w:val="0"/>
          <w:divBdr>
            <w:top w:val="none" w:sz="0" w:space="0" w:color="auto"/>
            <w:left w:val="none" w:sz="0" w:space="0" w:color="auto"/>
            <w:bottom w:val="none" w:sz="0" w:space="0" w:color="auto"/>
            <w:right w:val="none" w:sz="0" w:space="0" w:color="auto"/>
          </w:divBdr>
        </w:div>
        <w:div w:id="1926183022">
          <w:marLeft w:val="480"/>
          <w:marRight w:val="0"/>
          <w:marTop w:val="0"/>
          <w:marBottom w:val="0"/>
          <w:divBdr>
            <w:top w:val="none" w:sz="0" w:space="0" w:color="auto"/>
            <w:left w:val="none" w:sz="0" w:space="0" w:color="auto"/>
            <w:bottom w:val="none" w:sz="0" w:space="0" w:color="auto"/>
            <w:right w:val="none" w:sz="0" w:space="0" w:color="auto"/>
          </w:divBdr>
        </w:div>
        <w:div w:id="663822096">
          <w:marLeft w:val="480"/>
          <w:marRight w:val="0"/>
          <w:marTop w:val="0"/>
          <w:marBottom w:val="0"/>
          <w:divBdr>
            <w:top w:val="none" w:sz="0" w:space="0" w:color="auto"/>
            <w:left w:val="none" w:sz="0" w:space="0" w:color="auto"/>
            <w:bottom w:val="none" w:sz="0" w:space="0" w:color="auto"/>
            <w:right w:val="none" w:sz="0" w:space="0" w:color="auto"/>
          </w:divBdr>
        </w:div>
        <w:div w:id="308366752">
          <w:marLeft w:val="480"/>
          <w:marRight w:val="0"/>
          <w:marTop w:val="0"/>
          <w:marBottom w:val="0"/>
          <w:divBdr>
            <w:top w:val="none" w:sz="0" w:space="0" w:color="auto"/>
            <w:left w:val="none" w:sz="0" w:space="0" w:color="auto"/>
            <w:bottom w:val="none" w:sz="0" w:space="0" w:color="auto"/>
            <w:right w:val="none" w:sz="0" w:space="0" w:color="auto"/>
          </w:divBdr>
        </w:div>
        <w:div w:id="102262931">
          <w:marLeft w:val="480"/>
          <w:marRight w:val="0"/>
          <w:marTop w:val="0"/>
          <w:marBottom w:val="0"/>
          <w:divBdr>
            <w:top w:val="none" w:sz="0" w:space="0" w:color="auto"/>
            <w:left w:val="none" w:sz="0" w:space="0" w:color="auto"/>
            <w:bottom w:val="none" w:sz="0" w:space="0" w:color="auto"/>
            <w:right w:val="none" w:sz="0" w:space="0" w:color="auto"/>
          </w:divBdr>
        </w:div>
        <w:div w:id="188884905">
          <w:marLeft w:val="480"/>
          <w:marRight w:val="0"/>
          <w:marTop w:val="0"/>
          <w:marBottom w:val="0"/>
          <w:divBdr>
            <w:top w:val="none" w:sz="0" w:space="0" w:color="auto"/>
            <w:left w:val="none" w:sz="0" w:space="0" w:color="auto"/>
            <w:bottom w:val="none" w:sz="0" w:space="0" w:color="auto"/>
            <w:right w:val="none" w:sz="0" w:space="0" w:color="auto"/>
          </w:divBdr>
        </w:div>
        <w:div w:id="1210141832">
          <w:marLeft w:val="480"/>
          <w:marRight w:val="0"/>
          <w:marTop w:val="0"/>
          <w:marBottom w:val="0"/>
          <w:divBdr>
            <w:top w:val="none" w:sz="0" w:space="0" w:color="auto"/>
            <w:left w:val="none" w:sz="0" w:space="0" w:color="auto"/>
            <w:bottom w:val="none" w:sz="0" w:space="0" w:color="auto"/>
            <w:right w:val="none" w:sz="0" w:space="0" w:color="auto"/>
          </w:divBdr>
        </w:div>
        <w:div w:id="1558590720">
          <w:marLeft w:val="480"/>
          <w:marRight w:val="0"/>
          <w:marTop w:val="0"/>
          <w:marBottom w:val="0"/>
          <w:divBdr>
            <w:top w:val="none" w:sz="0" w:space="0" w:color="auto"/>
            <w:left w:val="none" w:sz="0" w:space="0" w:color="auto"/>
            <w:bottom w:val="none" w:sz="0" w:space="0" w:color="auto"/>
            <w:right w:val="none" w:sz="0" w:space="0" w:color="auto"/>
          </w:divBdr>
        </w:div>
        <w:div w:id="920481357">
          <w:marLeft w:val="480"/>
          <w:marRight w:val="0"/>
          <w:marTop w:val="0"/>
          <w:marBottom w:val="0"/>
          <w:divBdr>
            <w:top w:val="none" w:sz="0" w:space="0" w:color="auto"/>
            <w:left w:val="none" w:sz="0" w:space="0" w:color="auto"/>
            <w:bottom w:val="none" w:sz="0" w:space="0" w:color="auto"/>
            <w:right w:val="none" w:sz="0" w:space="0" w:color="auto"/>
          </w:divBdr>
        </w:div>
        <w:div w:id="1709991137">
          <w:marLeft w:val="480"/>
          <w:marRight w:val="0"/>
          <w:marTop w:val="0"/>
          <w:marBottom w:val="0"/>
          <w:divBdr>
            <w:top w:val="none" w:sz="0" w:space="0" w:color="auto"/>
            <w:left w:val="none" w:sz="0" w:space="0" w:color="auto"/>
            <w:bottom w:val="none" w:sz="0" w:space="0" w:color="auto"/>
            <w:right w:val="none" w:sz="0" w:space="0" w:color="auto"/>
          </w:divBdr>
        </w:div>
        <w:div w:id="965889327">
          <w:marLeft w:val="480"/>
          <w:marRight w:val="0"/>
          <w:marTop w:val="0"/>
          <w:marBottom w:val="0"/>
          <w:divBdr>
            <w:top w:val="none" w:sz="0" w:space="0" w:color="auto"/>
            <w:left w:val="none" w:sz="0" w:space="0" w:color="auto"/>
            <w:bottom w:val="none" w:sz="0" w:space="0" w:color="auto"/>
            <w:right w:val="none" w:sz="0" w:space="0" w:color="auto"/>
          </w:divBdr>
        </w:div>
        <w:div w:id="1983460507">
          <w:marLeft w:val="480"/>
          <w:marRight w:val="0"/>
          <w:marTop w:val="0"/>
          <w:marBottom w:val="0"/>
          <w:divBdr>
            <w:top w:val="none" w:sz="0" w:space="0" w:color="auto"/>
            <w:left w:val="none" w:sz="0" w:space="0" w:color="auto"/>
            <w:bottom w:val="none" w:sz="0" w:space="0" w:color="auto"/>
            <w:right w:val="none" w:sz="0" w:space="0" w:color="auto"/>
          </w:divBdr>
        </w:div>
        <w:div w:id="1344211234">
          <w:marLeft w:val="480"/>
          <w:marRight w:val="0"/>
          <w:marTop w:val="0"/>
          <w:marBottom w:val="0"/>
          <w:divBdr>
            <w:top w:val="none" w:sz="0" w:space="0" w:color="auto"/>
            <w:left w:val="none" w:sz="0" w:space="0" w:color="auto"/>
            <w:bottom w:val="none" w:sz="0" w:space="0" w:color="auto"/>
            <w:right w:val="none" w:sz="0" w:space="0" w:color="auto"/>
          </w:divBdr>
        </w:div>
        <w:div w:id="342588804">
          <w:marLeft w:val="480"/>
          <w:marRight w:val="0"/>
          <w:marTop w:val="0"/>
          <w:marBottom w:val="0"/>
          <w:divBdr>
            <w:top w:val="none" w:sz="0" w:space="0" w:color="auto"/>
            <w:left w:val="none" w:sz="0" w:space="0" w:color="auto"/>
            <w:bottom w:val="none" w:sz="0" w:space="0" w:color="auto"/>
            <w:right w:val="none" w:sz="0" w:space="0" w:color="auto"/>
          </w:divBdr>
        </w:div>
        <w:div w:id="1103839703">
          <w:marLeft w:val="480"/>
          <w:marRight w:val="0"/>
          <w:marTop w:val="0"/>
          <w:marBottom w:val="0"/>
          <w:divBdr>
            <w:top w:val="none" w:sz="0" w:space="0" w:color="auto"/>
            <w:left w:val="none" w:sz="0" w:space="0" w:color="auto"/>
            <w:bottom w:val="none" w:sz="0" w:space="0" w:color="auto"/>
            <w:right w:val="none" w:sz="0" w:space="0" w:color="auto"/>
          </w:divBdr>
        </w:div>
        <w:div w:id="1402869166">
          <w:marLeft w:val="480"/>
          <w:marRight w:val="0"/>
          <w:marTop w:val="0"/>
          <w:marBottom w:val="0"/>
          <w:divBdr>
            <w:top w:val="none" w:sz="0" w:space="0" w:color="auto"/>
            <w:left w:val="none" w:sz="0" w:space="0" w:color="auto"/>
            <w:bottom w:val="none" w:sz="0" w:space="0" w:color="auto"/>
            <w:right w:val="none" w:sz="0" w:space="0" w:color="auto"/>
          </w:divBdr>
        </w:div>
        <w:div w:id="521553896">
          <w:marLeft w:val="480"/>
          <w:marRight w:val="0"/>
          <w:marTop w:val="0"/>
          <w:marBottom w:val="0"/>
          <w:divBdr>
            <w:top w:val="none" w:sz="0" w:space="0" w:color="auto"/>
            <w:left w:val="none" w:sz="0" w:space="0" w:color="auto"/>
            <w:bottom w:val="none" w:sz="0" w:space="0" w:color="auto"/>
            <w:right w:val="none" w:sz="0" w:space="0" w:color="auto"/>
          </w:divBdr>
        </w:div>
        <w:div w:id="2147235396">
          <w:marLeft w:val="480"/>
          <w:marRight w:val="0"/>
          <w:marTop w:val="0"/>
          <w:marBottom w:val="0"/>
          <w:divBdr>
            <w:top w:val="none" w:sz="0" w:space="0" w:color="auto"/>
            <w:left w:val="none" w:sz="0" w:space="0" w:color="auto"/>
            <w:bottom w:val="none" w:sz="0" w:space="0" w:color="auto"/>
            <w:right w:val="none" w:sz="0" w:space="0" w:color="auto"/>
          </w:divBdr>
        </w:div>
        <w:div w:id="1796556711">
          <w:marLeft w:val="480"/>
          <w:marRight w:val="0"/>
          <w:marTop w:val="0"/>
          <w:marBottom w:val="0"/>
          <w:divBdr>
            <w:top w:val="none" w:sz="0" w:space="0" w:color="auto"/>
            <w:left w:val="none" w:sz="0" w:space="0" w:color="auto"/>
            <w:bottom w:val="none" w:sz="0" w:space="0" w:color="auto"/>
            <w:right w:val="none" w:sz="0" w:space="0" w:color="auto"/>
          </w:divBdr>
        </w:div>
        <w:div w:id="1559437771">
          <w:marLeft w:val="480"/>
          <w:marRight w:val="0"/>
          <w:marTop w:val="0"/>
          <w:marBottom w:val="0"/>
          <w:divBdr>
            <w:top w:val="none" w:sz="0" w:space="0" w:color="auto"/>
            <w:left w:val="none" w:sz="0" w:space="0" w:color="auto"/>
            <w:bottom w:val="none" w:sz="0" w:space="0" w:color="auto"/>
            <w:right w:val="none" w:sz="0" w:space="0" w:color="auto"/>
          </w:divBdr>
        </w:div>
        <w:div w:id="62527407">
          <w:marLeft w:val="480"/>
          <w:marRight w:val="0"/>
          <w:marTop w:val="0"/>
          <w:marBottom w:val="0"/>
          <w:divBdr>
            <w:top w:val="none" w:sz="0" w:space="0" w:color="auto"/>
            <w:left w:val="none" w:sz="0" w:space="0" w:color="auto"/>
            <w:bottom w:val="none" w:sz="0" w:space="0" w:color="auto"/>
            <w:right w:val="none" w:sz="0" w:space="0" w:color="auto"/>
          </w:divBdr>
        </w:div>
        <w:div w:id="418331867">
          <w:marLeft w:val="480"/>
          <w:marRight w:val="0"/>
          <w:marTop w:val="0"/>
          <w:marBottom w:val="0"/>
          <w:divBdr>
            <w:top w:val="none" w:sz="0" w:space="0" w:color="auto"/>
            <w:left w:val="none" w:sz="0" w:space="0" w:color="auto"/>
            <w:bottom w:val="none" w:sz="0" w:space="0" w:color="auto"/>
            <w:right w:val="none" w:sz="0" w:space="0" w:color="auto"/>
          </w:divBdr>
        </w:div>
        <w:div w:id="1742172874">
          <w:marLeft w:val="480"/>
          <w:marRight w:val="0"/>
          <w:marTop w:val="0"/>
          <w:marBottom w:val="0"/>
          <w:divBdr>
            <w:top w:val="none" w:sz="0" w:space="0" w:color="auto"/>
            <w:left w:val="none" w:sz="0" w:space="0" w:color="auto"/>
            <w:bottom w:val="none" w:sz="0" w:space="0" w:color="auto"/>
            <w:right w:val="none" w:sz="0" w:space="0" w:color="auto"/>
          </w:divBdr>
        </w:div>
        <w:div w:id="1937401205">
          <w:marLeft w:val="480"/>
          <w:marRight w:val="0"/>
          <w:marTop w:val="0"/>
          <w:marBottom w:val="0"/>
          <w:divBdr>
            <w:top w:val="none" w:sz="0" w:space="0" w:color="auto"/>
            <w:left w:val="none" w:sz="0" w:space="0" w:color="auto"/>
            <w:bottom w:val="none" w:sz="0" w:space="0" w:color="auto"/>
            <w:right w:val="none" w:sz="0" w:space="0" w:color="auto"/>
          </w:divBdr>
        </w:div>
        <w:div w:id="1524319850">
          <w:marLeft w:val="480"/>
          <w:marRight w:val="0"/>
          <w:marTop w:val="0"/>
          <w:marBottom w:val="0"/>
          <w:divBdr>
            <w:top w:val="none" w:sz="0" w:space="0" w:color="auto"/>
            <w:left w:val="none" w:sz="0" w:space="0" w:color="auto"/>
            <w:bottom w:val="none" w:sz="0" w:space="0" w:color="auto"/>
            <w:right w:val="none" w:sz="0" w:space="0" w:color="auto"/>
          </w:divBdr>
        </w:div>
        <w:div w:id="1008409422">
          <w:marLeft w:val="480"/>
          <w:marRight w:val="0"/>
          <w:marTop w:val="0"/>
          <w:marBottom w:val="0"/>
          <w:divBdr>
            <w:top w:val="none" w:sz="0" w:space="0" w:color="auto"/>
            <w:left w:val="none" w:sz="0" w:space="0" w:color="auto"/>
            <w:bottom w:val="none" w:sz="0" w:space="0" w:color="auto"/>
            <w:right w:val="none" w:sz="0" w:space="0" w:color="auto"/>
          </w:divBdr>
        </w:div>
        <w:div w:id="1405565038">
          <w:marLeft w:val="480"/>
          <w:marRight w:val="0"/>
          <w:marTop w:val="0"/>
          <w:marBottom w:val="0"/>
          <w:divBdr>
            <w:top w:val="none" w:sz="0" w:space="0" w:color="auto"/>
            <w:left w:val="none" w:sz="0" w:space="0" w:color="auto"/>
            <w:bottom w:val="none" w:sz="0" w:space="0" w:color="auto"/>
            <w:right w:val="none" w:sz="0" w:space="0" w:color="auto"/>
          </w:divBdr>
        </w:div>
        <w:div w:id="953364312">
          <w:marLeft w:val="480"/>
          <w:marRight w:val="0"/>
          <w:marTop w:val="0"/>
          <w:marBottom w:val="0"/>
          <w:divBdr>
            <w:top w:val="none" w:sz="0" w:space="0" w:color="auto"/>
            <w:left w:val="none" w:sz="0" w:space="0" w:color="auto"/>
            <w:bottom w:val="none" w:sz="0" w:space="0" w:color="auto"/>
            <w:right w:val="none" w:sz="0" w:space="0" w:color="auto"/>
          </w:divBdr>
        </w:div>
        <w:div w:id="141506628">
          <w:marLeft w:val="480"/>
          <w:marRight w:val="0"/>
          <w:marTop w:val="0"/>
          <w:marBottom w:val="0"/>
          <w:divBdr>
            <w:top w:val="none" w:sz="0" w:space="0" w:color="auto"/>
            <w:left w:val="none" w:sz="0" w:space="0" w:color="auto"/>
            <w:bottom w:val="none" w:sz="0" w:space="0" w:color="auto"/>
            <w:right w:val="none" w:sz="0" w:space="0" w:color="auto"/>
          </w:divBdr>
        </w:div>
        <w:div w:id="961692887">
          <w:marLeft w:val="480"/>
          <w:marRight w:val="0"/>
          <w:marTop w:val="0"/>
          <w:marBottom w:val="0"/>
          <w:divBdr>
            <w:top w:val="none" w:sz="0" w:space="0" w:color="auto"/>
            <w:left w:val="none" w:sz="0" w:space="0" w:color="auto"/>
            <w:bottom w:val="none" w:sz="0" w:space="0" w:color="auto"/>
            <w:right w:val="none" w:sz="0" w:space="0" w:color="auto"/>
          </w:divBdr>
        </w:div>
        <w:div w:id="657029607">
          <w:marLeft w:val="480"/>
          <w:marRight w:val="0"/>
          <w:marTop w:val="0"/>
          <w:marBottom w:val="0"/>
          <w:divBdr>
            <w:top w:val="none" w:sz="0" w:space="0" w:color="auto"/>
            <w:left w:val="none" w:sz="0" w:space="0" w:color="auto"/>
            <w:bottom w:val="none" w:sz="0" w:space="0" w:color="auto"/>
            <w:right w:val="none" w:sz="0" w:space="0" w:color="auto"/>
          </w:divBdr>
        </w:div>
        <w:div w:id="683093190">
          <w:marLeft w:val="480"/>
          <w:marRight w:val="0"/>
          <w:marTop w:val="0"/>
          <w:marBottom w:val="0"/>
          <w:divBdr>
            <w:top w:val="none" w:sz="0" w:space="0" w:color="auto"/>
            <w:left w:val="none" w:sz="0" w:space="0" w:color="auto"/>
            <w:bottom w:val="none" w:sz="0" w:space="0" w:color="auto"/>
            <w:right w:val="none" w:sz="0" w:space="0" w:color="auto"/>
          </w:divBdr>
        </w:div>
        <w:div w:id="520124604">
          <w:marLeft w:val="480"/>
          <w:marRight w:val="0"/>
          <w:marTop w:val="0"/>
          <w:marBottom w:val="0"/>
          <w:divBdr>
            <w:top w:val="none" w:sz="0" w:space="0" w:color="auto"/>
            <w:left w:val="none" w:sz="0" w:space="0" w:color="auto"/>
            <w:bottom w:val="none" w:sz="0" w:space="0" w:color="auto"/>
            <w:right w:val="none" w:sz="0" w:space="0" w:color="auto"/>
          </w:divBdr>
        </w:div>
        <w:div w:id="834879065">
          <w:marLeft w:val="480"/>
          <w:marRight w:val="0"/>
          <w:marTop w:val="0"/>
          <w:marBottom w:val="0"/>
          <w:divBdr>
            <w:top w:val="none" w:sz="0" w:space="0" w:color="auto"/>
            <w:left w:val="none" w:sz="0" w:space="0" w:color="auto"/>
            <w:bottom w:val="none" w:sz="0" w:space="0" w:color="auto"/>
            <w:right w:val="none" w:sz="0" w:space="0" w:color="auto"/>
          </w:divBdr>
        </w:div>
        <w:div w:id="246038432">
          <w:marLeft w:val="480"/>
          <w:marRight w:val="0"/>
          <w:marTop w:val="0"/>
          <w:marBottom w:val="0"/>
          <w:divBdr>
            <w:top w:val="none" w:sz="0" w:space="0" w:color="auto"/>
            <w:left w:val="none" w:sz="0" w:space="0" w:color="auto"/>
            <w:bottom w:val="none" w:sz="0" w:space="0" w:color="auto"/>
            <w:right w:val="none" w:sz="0" w:space="0" w:color="auto"/>
          </w:divBdr>
        </w:div>
        <w:div w:id="666134269">
          <w:marLeft w:val="480"/>
          <w:marRight w:val="0"/>
          <w:marTop w:val="0"/>
          <w:marBottom w:val="0"/>
          <w:divBdr>
            <w:top w:val="none" w:sz="0" w:space="0" w:color="auto"/>
            <w:left w:val="none" w:sz="0" w:space="0" w:color="auto"/>
            <w:bottom w:val="none" w:sz="0" w:space="0" w:color="auto"/>
            <w:right w:val="none" w:sz="0" w:space="0" w:color="auto"/>
          </w:divBdr>
        </w:div>
        <w:div w:id="769928585">
          <w:marLeft w:val="480"/>
          <w:marRight w:val="0"/>
          <w:marTop w:val="0"/>
          <w:marBottom w:val="0"/>
          <w:divBdr>
            <w:top w:val="none" w:sz="0" w:space="0" w:color="auto"/>
            <w:left w:val="none" w:sz="0" w:space="0" w:color="auto"/>
            <w:bottom w:val="none" w:sz="0" w:space="0" w:color="auto"/>
            <w:right w:val="none" w:sz="0" w:space="0" w:color="auto"/>
          </w:divBdr>
        </w:div>
        <w:div w:id="727923237">
          <w:marLeft w:val="480"/>
          <w:marRight w:val="0"/>
          <w:marTop w:val="0"/>
          <w:marBottom w:val="0"/>
          <w:divBdr>
            <w:top w:val="none" w:sz="0" w:space="0" w:color="auto"/>
            <w:left w:val="none" w:sz="0" w:space="0" w:color="auto"/>
            <w:bottom w:val="none" w:sz="0" w:space="0" w:color="auto"/>
            <w:right w:val="none" w:sz="0" w:space="0" w:color="auto"/>
          </w:divBdr>
        </w:div>
        <w:div w:id="523592795">
          <w:marLeft w:val="480"/>
          <w:marRight w:val="0"/>
          <w:marTop w:val="0"/>
          <w:marBottom w:val="0"/>
          <w:divBdr>
            <w:top w:val="none" w:sz="0" w:space="0" w:color="auto"/>
            <w:left w:val="none" w:sz="0" w:space="0" w:color="auto"/>
            <w:bottom w:val="none" w:sz="0" w:space="0" w:color="auto"/>
            <w:right w:val="none" w:sz="0" w:space="0" w:color="auto"/>
          </w:divBdr>
        </w:div>
        <w:div w:id="39865647">
          <w:marLeft w:val="480"/>
          <w:marRight w:val="0"/>
          <w:marTop w:val="0"/>
          <w:marBottom w:val="0"/>
          <w:divBdr>
            <w:top w:val="none" w:sz="0" w:space="0" w:color="auto"/>
            <w:left w:val="none" w:sz="0" w:space="0" w:color="auto"/>
            <w:bottom w:val="none" w:sz="0" w:space="0" w:color="auto"/>
            <w:right w:val="none" w:sz="0" w:space="0" w:color="auto"/>
          </w:divBdr>
        </w:div>
        <w:div w:id="1322385813">
          <w:marLeft w:val="480"/>
          <w:marRight w:val="0"/>
          <w:marTop w:val="0"/>
          <w:marBottom w:val="0"/>
          <w:divBdr>
            <w:top w:val="none" w:sz="0" w:space="0" w:color="auto"/>
            <w:left w:val="none" w:sz="0" w:space="0" w:color="auto"/>
            <w:bottom w:val="none" w:sz="0" w:space="0" w:color="auto"/>
            <w:right w:val="none" w:sz="0" w:space="0" w:color="auto"/>
          </w:divBdr>
        </w:div>
        <w:div w:id="494303268">
          <w:marLeft w:val="480"/>
          <w:marRight w:val="0"/>
          <w:marTop w:val="0"/>
          <w:marBottom w:val="0"/>
          <w:divBdr>
            <w:top w:val="none" w:sz="0" w:space="0" w:color="auto"/>
            <w:left w:val="none" w:sz="0" w:space="0" w:color="auto"/>
            <w:bottom w:val="none" w:sz="0" w:space="0" w:color="auto"/>
            <w:right w:val="none" w:sz="0" w:space="0" w:color="auto"/>
          </w:divBdr>
        </w:div>
        <w:div w:id="324359345">
          <w:marLeft w:val="480"/>
          <w:marRight w:val="0"/>
          <w:marTop w:val="0"/>
          <w:marBottom w:val="0"/>
          <w:divBdr>
            <w:top w:val="none" w:sz="0" w:space="0" w:color="auto"/>
            <w:left w:val="none" w:sz="0" w:space="0" w:color="auto"/>
            <w:bottom w:val="none" w:sz="0" w:space="0" w:color="auto"/>
            <w:right w:val="none" w:sz="0" w:space="0" w:color="auto"/>
          </w:divBdr>
        </w:div>
        <w:div w:id="832986258">
          <w:marLeft w:val="480"/>
          <w:marRight w:val="0"/>
          <w:marTop w:val="0"/>
          <w:marBottom w:val="0"/>
          <w:divBdr>
            <w:top w:val="none" w:sz="0" w:space="0" w:color="auto"/>
            <w:left w:val="none" w:sz="0" w:space="0" w:color="auto"/>
            <w:bottom w:val="none" w:sz="0" w:space="0" w:color="auto"/>
            <w:right w:val="none" w:sz="0" w:space="0" w:color="auto"/>
          </w:divBdr>
        </w:div>
        <w:div w:id="1912346492">
          <w:marLeft w:val="480"/>
          <w:marRight w:val="0"/>
          <w:marTop w:val="0"/>
          <w:marBottom w:val="0"/>
          <w:divBdr>
            <w:top w:val="none" w:sz="0" w:space="0" w:color="auto"/>
            <w:left w:val="none" w:sz="0" w:space="0" w:color="auto"/>
            <w:bottom w:val="none" w:sz="0" w:space="0" w:color="auto"/>
            <w:right w:val="none" w:sz="0" w:space="0" w:color="auto"/>
          </w:divBdr>
        </w:div>
        <w:div w:id="2022973877">
          <w:marLeft w:val="480"/>
          <w:marRight w:val="0"/>
          <w:marTop w:val="0"/>
          <w:marBottom w:val="0"/>
          <w:divBdr>
            <w:top w:val="none" w:sz="0" w:space="0" w:color="auto"/>
            <w:left w:val="none" w:sz="0" w:space="0" w:color="auto"/>
            <w:bottom w:val="none" w:sz="0" w:space="0" w:color="auto"/>
            <w:right w:val="none" w:sz="0" w:space="0" w:color="auto"/>
          </w:divBdr>
        </w:div>
        <w:div w:id="171993705">
          <w:marLeft w:val="480"/>
          <w:marRight w:val="0"/>
          <w:marTop w:val="0"/>
          <w:marBottom w:val="0"/>
          <w:divBdr>
            <w:top w:val="none" w:sz="0" w:space="0" w:color="auto"/>
            <w:left w:val="none" w:sz="0" w:space="0" w:color="auto"/>
            <w:bottom w:val="none" w:sz="0" w:space="0" w:color="auto"/>
            <w:right w:val="none" w:sz="0" w:space="0" w:color="auto"/>
          </w:divBdr>
        </w:div>
        <w:div w:id="959385370">
          <w:marLeft w:val="480"/>
          <w:marRight w:val="0"/>
          <w:marTop w:val="0"/>
          <w:marBottom w:val="0"/>
          <w:divBdr>
            <w:top w:val="none" w:sz="0" w:space="0" w:color="auto"/>
            <w:left w:val="none" w:sz="0" w:space="0" w:color="auto"/>
            <w:bottom w:val="none" w:sz="0" w:space="0" w:color="auto"/>
            <w:right w:val="none" w:sz="0" w:space="0" w:color="auto"/>
          </w:divBdr>
        </w:div>
        <w:div w:id="2022123974">
          <w:marLeft w:val="480"/>
          <w:marRight w:val="0"/>
          <w:marTop w:val="0"/>
          <w:marBottom w:val="0"/>
          <w:divBdr>
            <w:top w:val="none" w:sz="0" w:space="0" w:color="auto"/>
            <w:left w:val="none" w:sz="0" w:space="0" w:color="auto"/>
            <w:bottom w:val="none" w:sz="0" w:space="0" w:color="auto"/>
            <w:right w:val="none" w:sz="0" w:space="0" w:color="auto"/>
          </w:divBdr>
        </w:div>
      </w:divsChild>
    </w:div>
    <w:div w:id="57674673">
      <w:bodyDiv w:val="1"/>
      <w:marLeft w:val="0"/>
      <w:marRight w:val="0"/>
      <w:marTop w:val="0"/>
      <w:marBottom w:val="0"/>
      <w:divBdr>
        <w:top w:val="none" w:sz="0" w:space="0" w:color="auto"/>
        <w:left w:val="none" w:sz="0" w:space="0" w:color="auto"/>
        <w:bottom w:val="none" w:sz="0" w:space="0" w:color="auto"/>
        <w:right w:val="none" w:sz="0" w:space="0" w:color="auto"/>
      </w:divBdr>
      <w:divsChild>
        <w:div w:id="1104419530">
          <w:marLeft w:val="480"/>
          <w:marRight w:val="0"/>
          <w:marTop w:val="0"/>
          <w:marBottom w:val="0"/>
          <w:divBdr>
            <w:top w:val="none" w:sz="0" w:space="0" w:color="auto"/>
            <w:left w:val="none" w:sz="0" w:space="0" w:color="auto"/>
            <w:bottom w:val="none" w:sz="0" w:space="0" w:color="auto"/>
            <w:right w:val="none" w:sz="0" w:space="0" w:color="auto"/>
          </w:divBdr>
        </w:div>
        <w:div w:id="712191729">
          <w:marLeft w:val="480"/>
          <w:marRight w:val="0"/>
          <w:marTop w:val="0"/>
          <w:marBottom w:val="0"/>
          <w:divBdr>
            <w:top w:val="none" w:sz="0" w:space="0" w:color="auto"/>
            <w:left w:val="none" w:sz="0" w:space="0" w:color="auto"/>
            <w:bottom w:val="none" w:sz="0" w:space="0" w:color="auto"/>
            <w:right w:val="none" w:sz="0" w:space="0" w:color="auto"/>
          </w:divBdr>
        </w:div>
        <w:div w:id="1428887576">
          <w:marLeft w:val="480"/>
          <w:marRight w:val="0"/>
          <w:marTop w:val="0"/>
          <w:marBottom w:val="0"/>
          <w:divBdr>
            <w:top w:val="none" w:sz="0" w:space="0" w:color="auto"/>
            <w:left w:val="none" w:sz="0" w:space="0" w:color="auto"/>
            <w:bottom w:val="none" w:sz="0" w:space="0" w:color="auto"/>
            <w:right w:val="none" w:sz="0" w:space="0" w:color="auto"/>
          </w:divBdr>
        </w:div>
        <w:div w:id="20328864">
          <w:marLeft w:val="480"/>
          <w:marRight w:val="0"/>
          <w:marTop w:val="0"/>
          <w:marBottom w:val="0"/>
          <w:divBdr>
            <w:top w:val="none" w:sz="0" w:space="0" w:color="auto"/>
            <w:left w:val="none" w:sz="0" w:space="0" w:color="auto"/>
            <w:bottom w:val="none" w:sz="0" w:space="0" w:color="auto"/>
            <w:right w:val="none" w:sz="0" w:space="0" w:color="auto"/>
          </w:divBdr>
        </w:div>
        <w:div w:id="1046834673">
          <w:marLeft w:val="480"/>
          <w:marRight w:val="0"/>
          <w:marTop w:val="0"/>
          <w:marBottom w:val="0"/>
          <w:divBdr>
            <w:top w:val="none" w:sz="0" w:space="0" w:color="auto"/>
            <w:left w:val="none" w:sz="0" w:space="0" w:color="auto"/>
            <w:bottom w:val="none" w:sz="0" w:space="0" w:color="auto"/>
            <w:right w:val="none" w:sz="0" w:space="0" w:color="auto"/>
          </w:divBdr>
        </w:div>
        <w:div w:id="1540820865">
          <w:marLeft w:val="480"/>
          <w:marRight w:val="0"/>
          <w:marTop w:val="0"/>
          <w:marBottom w:val="0"/>
          <w:divBdr>
            <w:top w:val="none" w:sz="0" w:space="0" w:color="auto"/>
            <w:left w:val="none" w:sz="0" w:space="0" w:color="auto"/>
            <w:bottom w:val="none" w:sz="0" w:space="0" w:color="auto"/>
            <w:right w:val="none" w:sz="0" w:space="0" w:color="auto"/>
          </w:divBdr>
        </w:div>
        <w:div w:id="1490093933">
          <w:marLeft w:val="480"/>
          <w:marRight w:val="0"/>
          <w:marTop w:val="0"/>
          <w:marBottom w:val="0"/>
          <w:divBdr>
            <w:top w:val="none" w:sz="0" w:space="0" w:color="auto"/>
            <w:left w:val="none" w:sz="0" w:space="0" w:color="auto"/>
            <w:bottom w:val="none" w:sz="0" w:space="0" w:color="auto"/>
            <w:right w:val="none" w:sz="0" w:space="0" w:color="auto"/>
          </w:divBdr>
        </w:div>
        <w:div w:id="888759182">
          <w:marLeft w:val="480"/>
          <w:marRight w:val="0"/>
          <w:marTop w:val="0"/>
          <w:marBottom w:val="0"/>
          <w:divBdr>
            <w:top w:val="none" w:sz="0" w:space="0" w:color="auto"/>
            <w:left w:val="none" w:sz="0" w:space="0" w:color="auto"/>
            <w:bottom w:val="none" w:sz="0" w:space="0" w:color="auto"/>
            <w:right w:val="none" w:sz="0" w:space="0" w:color="auto"/>
          </w:divBdr>
        </w:div>
        <w:div w:id="233323178">
          <w:marLeft w:val="480"/>
          <w:marRight w:val="0"/>
          <w:marTop w:val="0"/>
          <w:marBottom w:val="0"/>
          <w:divBdr>
            <w:top w:val="none" w:sz="0" w:space="0" w:color="auto"/>
            <w:left w:val="none" w:sz="0" w:space="0" w:color="auto"/>
            <w:bottom w:val="none" w:sz="0" w:space="0" w:color="auto"/>
            <w:right w:val="none" w:sz="0" w:space="0" w:color="auto"/>
          </w:divBdr>
        </w:div>
        <w:div w:id="623852501">
          <w:marLeft w:val="480"/>
          <w:marRight w:val="0"/>
          <w:marTop w:val="0"/>
          <w:marBottom w:val="0"/>
          <w:divBdr>
            <w:top w:val="none" w:sz="0" w:space="0" w:color="auto"/>
            <w:left w:val="none" w:sz="0" w:space="0" w:color="auto"/>
            <w:bottom w:val="none" w:sz="0" w:space="0" w:color="auto"/>
            <w:right w:val="none" w:sz="0" w:space="0" w:color="auto"/>
          </w:divBdr>
        </w:div>
        <w:div w:id="1227686753">
          <w:marLeft w:val="480"/>
          <w:marRight w:val="0"/>
          <w:marTop w:val="0"/>
          <w:marBottom w:val="0"/>
          <w:divBdr>
            <w:top w:val="none" w:sz="0" w:space="0" w:color="auto"/>
            <w:left w:val="none" w:sz="0" w:space="0" w:color="auto"/>
            <w:bottom w:val="none" w:sz="0" w:space="0" w:color="auto"/>
            <w:right w:val="none" w:sz="0" w:space="0" w:color="auto"/>
          </w:divBdr>
        </w:div>
        <w:div w:id="96339621">
          <w:marLeft w:val="480"/>
          <w:marRight w:val="0"/>
          <w:marTop w:val="0"/>
          <w:marBottom w:val="0"/>
          <w:divBdr>
            <w:top w:val="none" w:sz="0" w:space="0" w:color="auto"/>
            <w:left w:val="none" w:sz="0" w:space="0" w:color="auto"/>
            <w:bottom w:val="none" w:sz="0" w:space="0" w:color="auto"/>
            <w:right w:val="none" w:sz="0" w:space="0" w:color="auto"/>
          </w:divBdr>
        </w:div>
        <w:div w:id="286474260">
          <w:marLeft w:val="480"/>
          <w:marRight w:val="0"/>
          <w:marTop w:val="0"/>
          <w:marBottom w:val="0"/>
          <w:divBdr>
            <w:top w:val="none" w:sz="0" w:space="0" w:color="auto"/>
            <w:left w:val="none" w:sz="0" w:space="0" w:color="auto"/>
            <w:bottom w:val="none" w:sz="0" w:space="0" w:color="auto"/>
            <w:right w:val="none" w:sz="0" w:space="0" w:color="auto"/>
          </w:divBdr>
        </w:div>
        <w:div w:id="126821086">
          <w:marLeft w:val="480"/>
          <w:marRight w:val="0"/>
          <w:marTop w:val="0"/>
          <w:marBottom w:val="0"/>
          <w:divBdr>
            <w:top w:val="none" w:sz="0" w:space="0" w:color="auto"/>
            <w:left w:val="none" w:sz="0" w:space="0" w:color="auto"/>
            <w:bottom w:val="none" w:sz="0" w:space="0" w:color="auto"/>
            <w:right w:val="none" w:sz="0" w:space="0" w:color="auto"/>
          </w:divBdr>
        </w:div>
        <w:div w:id="1820070695">
          <w:marLeft w:val="480"/>
          <w:marRight w:val="0"/>
          <w:marTop w:val="0"/>
          <w:marBottom w:val="0"/>
          <w:divBdr>
            <w:top w:val="none" w:sz="0" w:space="0" w:color="auto"/>
            <w:left w:val="none" w:sz="0" w:space="0" w:color="auto"/>
            <w:bottom w:val="none" w:sz="0" w:space="0" w:color="auto"/>
            <w:right w:val="none" w:sz="0" w:space="0" w:color="auto"/>
          </w:divBdr>
        </w:div>
        <w:div w:id="797380618">
          <w:marLeft w:val="480"/>
          <w:marRight w:val="0"/>
          <w:marTop w:val="0"/>
          <w:marBottom w:val="0"/>
          <w:divBdr>
            <w:top w:val="none" w:sz="0" w:space="0" w:color="auto"/>
            <w:left w:val="none" w:sz="0" w:space="0" w:color="auto"/>
            <w:bottom w:val="none" w:sz="0" w:space="0" w:color="auto"/>
            <w:right w:val="none" w:sz="0" w:space="0" w:color="auto"/>
          </w:divBdr>
        </w:div>
        <w:div w:id="1155872886">
          <w:marLeft w:val="480"/>
          <w:marRight w:val="0"/>
          <w:marTop w:val="0"/>
          <w:marBottom w:val="0"/>
          <w:divBdr>
            <w:top w:val="none" w:sz="0" w:space="0" w:color="auto"/>
            <w:left w:val="none" w:sz="0" w:space="0" w:color="auto"/>
            <w:bottom w:val="none" w:sz="0" w:space="0" w:color="auto"/>
            <w:right w:val="none" w:sz="0" w:space="0" w:color="auto"/>
          </w:divBdr>
        </w:div>
        <w:div w:id="440953113">
          <w:marLeft w:val="480"/>
          <w:marRight w:val="0"/>
          <w:marTop w:val="0"/>
          <w:marBottom w:val="0"/>
          <w:divBdr>
            <w:top w:val="none" w:sz="0" w:space="0" w:color="auto"/>
            <w:left w:val="none" w:sz="0" w:space="0" w:color="auto"/>
            <w:bottom w:val="none" w:sz="0" w:space="0" w:color="auto"/>
            <w:right w:val="none" w:sz="0" w:space="0" w:color="auto"/>
          </w:divBdr>
        </w:div>
        <w:div w:id="1744524584">
          <w:marLeft w:val="480"/>
          <w:marRight w:val="0"/>
          <w:marTop w:val="0"/>
          <w:marBottom w:val="0"/>
          <w:divBdr>
            <w:top w:val="none" w:sz="0" w:space="0" w:color="auto"/>
            <w:left w:val="none" w:sz="0" w:space="0" w:color="auto"/>
            <w:bottom w:val="none" w:sz="0" w:space="0" w:color="auto"/>
            <w:right w:val="none" w:sz="0" w:space="0" w:color="auto"/>
          </w:divBdr>
        </w:div>
        <w:div w:id="1217468959">
          <w:marLeft w:val="480"/>
          <w:marRight w:val="0"/>
          <w:marTop w:val="0"/>
          <w:marBottom w:val="0"/>
          <w:divBdr>
            <w:top w:val="none" w:sz="0" w:space="0" w:color="auto"/>
            <w:left w:val="none" w:sz="0" w:space="0" w:color="auto"/>
            <w:bottom w:val="none" w:sz="0" w:space="0" w:color="auto"/>
            <w:right w:val="none" w:sz="0" w:space="0" w:color="auto"/>
          </w:divBdr>
        </w:div>
        <w:div w:id="1814522618">
          <w:marLeft w:val="480"/>
          <w:marRight w:val="0"/>
          <w:marTop w:val="0"/>
          <w:marBottom w:val="0"/>
          <w:divBdr>
            <w:top w:val="none" w:sz="0" w:space="0" w:color="auto"/>
            <w:left w:val="none" w:sz="0" w:space="0" w:color="auto"/>
            <w:bottom w:val="none" w:sz="0" w:space="0" w:color="auto"/>
            <w:right w:val="none" w:sz="0" w:space="0" w:color="auto"/>
          </w:divBdr>
        </w:div>
        <w:div w:id="2036033754">
          <w:marLeft w:val="480"/>
          <w:marRight w:val="0"/>
          <w:marTop w:val="0"/>
          <w:marBottom w:val="0"/>
          <w:divBdr>
            <w:top w:val="none" w:sz="0" w:space="0" w:color="auto"/>
            <w:left w:val="none" w:sz="0" w:space="0" w:color="auto"/>
            <w:bottom w:val="none" w:sz="0" w:space="0" w:color="auto"/>
            <w:right w:val="none" w:sz="0" w:space="0" w:color="auto"/>
          </w:divBdr>
        </w:div>
        <w:div w:id="2058626180">
          <w:marLeft w:val="480"/>
          <w:marRight w:val="0"/>
          <w:marTop w:val="0"/>
          <w:marBottom w:val="0"/>
          <w:divBdr>
            <w:top w:val="none" w:sz="0" w:space="0" w:color="auto"/>
            <w:left w:val="none" w:sz="0" w:space="0" w:color="auto"/>
            <w:bottom w:val="none" w:sz="0" w:space="0" w:color="auto"/>
            <w:right w:val="none" w:sz="0" w:space="0" w:color="auto"/>
          </w:divBdr>
        </w:div>
        <w:div w:id="552425960">
          <w:marLeft w:val="480"/>
          <w:marRight w:val="0"/>
          <w:marTop w:val="0"/>
          <w:marBottom w:val="0"/>
          <w:divBdr>
            <w:top w:val="none" w:sz="0" w:space="0" w:color="auto"/>
            <w:left w:val="none" w:sz="0" w:space="0" w:color="auto"/>
            <w:bottom w:val="none" w:sz="0" w:space="0" w:color="auto"/>
            <w:right w:val="none" w:sz="0" w:space="0" w:color="auto"/>
          </w:divBdr>
        </w:div>
        <w:div w:id="1583445796">
          <w:marLeft w:val="480"/>
          <w:marRight w:val="0"/>
          <w:marTop w:val="0"/>
          <w:marBottom w:val="0"/>
          <w:divBdr>
            <w:top w:val="none" w:sz="0" w:space="0" w:color="auto"/>
            <w:left w:val="none" w:sz="0" w:space="0" w:color="auto"/>
            <w:bottom w:val="none" w:sz="0" w:space="0" w:color="auto"/>
            <w:right w:val="none" w:sz="0" w:space="0" w:color="auto"/>
          </w:divBdr>
        </w:div>
        <w:div w:id="1662538865">
          <w:marLeft w:val="480"/>
          <w:marRight w:val="0"/>
          <w:marTop w:val="0"/>
          <w:marBottom w:val="0"/>
          <w:divBdr>
            <w:top w:val="none" w:sz="0" w:space="0" w:color="auto"/>
            <w:left w:val="none" w:sz="0" w:space="0" w:color="auto"/>
            <w:bottom w:val="none" w:sz="0" w:space="0" w:color="auto"/>
            <w:right w:val="none" w:sz="0" w:space="0" w:color="auto"/>
          </w:divBdr>
        </w:div>
        <w:div w:id="1445420926">
          <w:marLeft w:val="480"/>
          <w:marRight w:val="0"/>
          <w:marTop w:val="0"/>
          <w:marBottom w:val="0"/>
          <w:divBdr>
            <w:top w:val="none" w:sz="0" w:space="0" w:color="auto"/>
            <w:left w:val="none" w:sz="0" w:space="0" w:color="auto"/>
            <w:bottom w:val="none" w:sz="0" w:space="0" w:color="auto"/>
            <w:right w:val="none" w:sz="0" w:space="0" w:color="auto"/>
          </w:divBdr>
        </w:div>
        <w:div w:id="1904369285">
          <w:marLeft w:val="480"/>
          <w:marRight w:val="0"/>
          <w:marTop w:val="0"/>
          <w:marBottom w:val="0"/>
          <w:divBdr>
            <w:top w:val="none" w:sz="0" w:space="0" w:color="auto"/>
            <w:left w:val="none" w:sz="0" w:space="0" w:color="auto"/>
            <w:bottom w:val="none" w:sz="0" w:space="0" w:color="auto"/>
            <w:right w:val="none" w:sz="0" w:space="0" w:color="auto"/>
          </w:divBdr>
        </w:div>
        <w:div w:id="1048065072">
          <w:marLeft w:val="480"/>
          <w:marRight w:val="0"/>
          <w:marTop w:val="0"/>
          <w:marBottom w:val="0"/>
          <w:divBdr>
            <w:top w:val="none" w:sz="0" w:space="0" w:color="auto"/>
            <w:left w:val="none" w:sz="0" w:space="0" w:color="auto"/>
            <w:bottom w:val="none" w:sz="0" w:space="0" w:color="auto"/>
            <w:right w:val="none" w:sz="0" w:space="0" w:color="auto"/>
          </w:divBdr>
        </w:div>
        <w:div w:id="2056730195">
          <w:marLeft w:val="480"/>
          <w:marRight w:val="0"/>
          <w:marTop w:val="0"/>
          <w:marBottom w:val="0"/>
          <w:divBdr>
            <w:top w:val="none" w:sz="0" w:space="0" w:color="auto"/>
            <w:left w:val="none" w:sz="0" w:space="0" w:color="auto"/>
            <w:bottom w:val="none" w:sz="0" w:space="0" w:color="auto"/>
            <w:right w:val="none" w:sz="0" w:space="0" w:color="auto"/>
          </w:divBdr>
        </w:div>
        <w:div w:id="476382925">
          <w:marLeft w:val="480"/>
          <w:marRight w:val="0"/>
          <w:marTop w:val="0"/>
          <w:marBottom w:val="0"/>
          <w:divBdr>
            <w:top w:val="none" w:sz="0" w:space="0" w:color="auto"/>
            <w:left w:val="none" w:sz="0" w:space="0" w:color="auto"/>
            <w:bottom w:val="none" w:sz="0" w:space="0" w:color="auto"/>
            <w:right w:val="none" w:sz="0" w:space="0" w:color="auto"/>
          </w:divBdr>
        </w:div>
        <w:div w:id="1047530676">
          <w:marLeft w:val="480"/>
          <w:marRight w:val="0"/>
          <w:marTop w:val="0"/>
          <w:marBottom w:val="0"/>
          <w:divBdr>
            <w:top w:val="none" w:sz="0" w:space="0" w:color="auto"/>
            <w:left w:val="none" w:sz="0" w:space="0" w:color="auto"/>
            <w:bottom w:val="none" w:sz="0" w:space="0" w:color="auto"/>
            <w:right w:val="none" w:sz="0" w:space="0" w:color="auto"/>
          </w:divBdr>
        </w:div>
        <w:div w:id="1794978025">
          <w:marLeft w:val="480"/>
          <w:marRight w:val="0"/>
          <w:marTop w:val="0"/>
          <w:marBottom w:val="0"/>
          <w:divBdr>
            <w:top w:val="none" w:sz="0" w:space="0" w:color="auto"/>
            <w:left w:val="none" w:sz="0" w:space="0" w:color="auto"/>
            <w:bottom w:val="none" w:sz="0" w:space="0" w:color="auto"/>
            <w:right w:val="none" w:sz="0" w:space="0" w:color="auto"/>
          </w:divBdr>
        </w:div>
        <w:div w:id="1608273828">
          <w:marLeft w:val="480"/>
          <w:marRight w:val="0"/>
          <w:marTop w:val="0"/>
          <w:marBottom w:val="0"/>
          <w:divBdr>
            <w:top w:val="none" w:sz="0" w:space="0" w:color="auto"/>
            <w:left w:val="none" w:sz="0" w:space="0" w:color="auto"/>
            <w:bottom w:val="none" w:sz="0" w:space="0" w:color="auto"/>
            <w:right w:val="none" w:sz="0" w:space="0" w:color="auto"/>
          </w:divBdr>
        </w:div>
        <w:div w:id="948392630">
          <w:marLeft w:val="480"/>
          <w:marRight w:val="0"/>
          <w:marTop w:val="0"/>
          <w:marBottom w:val="0"/>
          <w:divBdr>
            <w:top w:val="none" w:sz="0" w:space="0" w:color="auto"/>
            <w:left w:val="none" w:sz="0" w:space="0" w:color="auto"/>
            <w:bottom w:val="none" w:sz="0" w:space="0" w:color="auto"/>
            <w:right w:val="none" w:sz="0" w:space="0" w:color="auto"/>
          </w:divBdr>
        </w:div>
        <w:div w:id="1082604820">
          <w:marLeft w:val="480"/>
          <w:marRight w:val="0"/>
          <w:marTop w:val="0"/>
          <w:marBottom w:val="0"/>
          <w:divBdr>
            <w:top w:val="none" w:sz="0" w:space="0" w:color="auto"/>
            <w:left w:val="none" w:sz="0" w:space="0" w:color="auto"/>
            <w:bottom w:val="none" w:sz="0" w:space="0" w:color="auto"/>
            <w:right w:val="none" w:sz="0" w:space="0" w:color="auto"/>
          </w:divBdr>
        </w:div>
        <w:div w:id="880746298">
          <w:marLeft w:val="480"/>
          <w:marRight w:val="0"/>
          <w:marTop w:val="0"/>
          <w:marBottom w:val="0"/>
          <w:divBdr>
            <w:top w:val="none" w:sz="0" w:space="0" w:color="auto"/>
            <w:left w:val="none" w:sz="0" w:space="0" w:color="auto"/>
            <w:bottom w:val="none" w:sz="0" w:space="0" w:color="auto"/>
            <w:right w:val="none" w:sz="0" w:space="0" w:color="auto"/>
          </w:divBdr>
        </w:div>
        <w:div w:id="1703282635">
          <w:marLeft w:val="480"/>
          <w:marRight w:val="0"/>
          <w:marTop w:val="0"/>
          <w:marBottom w:val="0"/>
          <w:divBdr>
            <w:top w:val="none" w:sz="0" w:space="0" w:color="auto"/>
            <w:left w:val="none" w:sz="0" w:space="0" w:color="auto"/>
            <w:bottom w:val="none" w:sz="0" w:space="0" w:color="auto"/>
            <w:right w:val="none" w:sz="0" w:space="0" w:color="auto"/>
          </w:divBdr>
        </w:div>
        <w:div w:id="1697271223">
          <w:marLeft w:val="480"/>
          <w:marRight w:val="0"/>
          <w:marTop w:val="0"/>
          <w:marBottom w:val="0"/>
          <w:divBdr>
            <w:top w:val="none" w:sz="0" w:space="0" w:color="auto"/>
            <w:left w:val="none" w:sz="0" w:space="0" w:color="auto"/>
            <w:bottom w:val="none" w:sz="0" w:space="0" w:color="auto"/>
            <w:right w:val="none" w:sz="0" w:space="0" w:color="auto"/>
          </w:divBdr>
        </w:div>
        <w:div w:id="997271083">
          <w:marLeft w:val="480"/>
          <w:marRight w:val="0"/>
          <w:marTop w:val="0"/>
          <w:marBottom w:val="0"/>
          <w:divBdr>
            <w:top w:val="none" w:sz="0" w:space="0" w:color="auto"/>
            <w:left w:val="none" w:sz="0" w:space="0" w:color="auto"/>
            <w:bottom w:val="none" w:sz="0" w:space="0" w:color="auto"/>
            <w:right w:val="none" w:sz="0" w:space="0" w:color="auto"/>
          </w:divBdr>
        </w:div>
        <w:div w:id="42222016">
          <w:marLeft w:val="480"/>
          <w:marRight w:val="0"/>
          <w:marTop w:val="0"/>
          <w:marBottom w:val="0"/>
          <w:divBdr>
            <w:top w:val="none" w:sz="0" w:space="0" w:color="auto"/>
            <w:left w:val="none" w:sz="0" w:space="0" w:color="auto"/>
            <w:bottom w:val="none" w:sz="0" w:space="0" w:color="auto"/>
            <w:right w:val="none" w:sz="0" w:space="0" w:color="auto"/>
          </w:divBdr>
        </w:div>
        <w:div w:id="962619195">
          <w:marLeft w:val="480"/>
          <w:marRight w:val="0"/>
          <w:marTop w:val="0"/>
          <w:marBottom w:val="0"/>
          <w:divBdr>
            <w:top w:val="none" w:sz="0" w:space="0" w:color="auto"/>
            <w:left w:val="none" w:sz="0" w:space="0" w:color="auto"/>
            <w:bottom w:val="none" w:sz="0" w:space="0" w:color="auto"/>
            <w:right w:val="none" w:sz="0" w:space="0" w:color="auto"/>
          </w:divBdr>
        </w:div>
        <w:div w:id="1310397594">
          <w:marLeft w:val="480"/>
          <w:marRight w:val="0"/>
          <w:marTop w:val="0"/>
          <w:marBottom w:val="0"/>
          <w:divBdr>
            <w:top w:val="none" w:sz="0" w:space="0" w:color="auto"/>
            <w:left w:val="none" w:sz="0" w:space="0" w:color="auto"/>
            <w:bottom w:val="none" w:sz="0" w:space="0" w:color="auto"/>
            <w:right w:val="none" w:sz="0" w:space="0" w:color="auto"/>
          </w:divBdr>
        </w:div>
        <w:div w:id="684020173">
          <w:marLeft w:val="480"/>
          <w:marRight w:val="0"/>
          <w:marTop w:val="0"/>
          <w:marBottom w:val="0"/>
          <w:divBdr>
            <w:top w:val="none" w:sz="0" w:space="0" w:color="auto"/>
            <w:left w:val="none" w:sz="0" w:space="0" w:color="auto"/>
            <w:bottom w:val="none" w:sz="0" w:space="0" w:color="auto"/>
            <w:right w:val="none" w:sz="0" w:space="0" w:color="auto"/>
          </w:divBdr>
        </w:div>
        <w:div w:id="214124472">
          <w:marLeft w:val="480"/>
          <w:marRight w:val="0"/>
          <w:marTop w:val="0"/>
          <w:marBottom w:val="0"/>
          <w:divBdr>
            <w:top w:val="none" w:sz="0" w:space="0" w:color="auto"/>
            <w:left w:val="none" w:sz="0" w:space="0" w:color="auto"/>
            <w:bottom w:val="none" w:sz="0" w:space="0" w:color="auto"/>
            <w:right w:val="none" w:sz="0" w:space="0" w:color="auto"/>
          </w:divBdr>
        </w:div>
        <w:div w:id="963267293">
          <w:marLeft w:val="480"/>
          <w:marRight w:val="0"/>
          <w:marTop w:val="0"/>
          <w:marBottom w:val="0"/>
          <w:divBdr>
            <w:top w:val="none" w:sz="0" w:space="0" w:color="auto"/>
            <w:left w:val="none" w:sz="0" w:space="0" w:color="auto"/>
            <w:bottom w:val="none" w:sz="0" w:space="0" w:color="auto"/>
            <w:right w:val="none" w:sz="0" w:space="0" w:color="auto"/>
          </w:divBdr>
        </w:div>
        <w:div w:id="1224486243">
          <w:marLeft w:val="480"/>
          <w:marRight w:val="0"/>
          <w:marTop w:val="0"/>
          <w:marBottom w:val="0"/>
          <w:divBdr>
            <w:top w:val="none" w:sz="0" w:space="0" w:color="auto"/>
            <w:left w:val="none" w:sz="0" w:space="0" w:color="auto"/>
            <w:bottom w:val="none" w:sz="0" w:space="0" w:color="auto"/>
            <w:right w:val="none" w:sz="0" w:space="0" w:color="auto"/>
          </w:divBdr>
        </w:div>
        <w:div w:id="164322345">
          <w:marLeft w:val="480"/>
          <w:marRight w:val="0"/>
          <w:marTop w:val="0"/>
          <w:marBottom w:val="0"/>
          <w:divBdr>
            <w:top w:val="none" w:sz="0" w:space="0" w:color="auto"/>
            <w:left w:val="none" w:sz="0" w:space="0" w:color="auto"/>
            <w:bottom w:val="none" w:sz="0" w:space="0" w:color="auto"/>
            <w:right w:val="none" w:sz="0" w:space="0" w:color="auto"/>
          </w:divBdr>
        </w:div>
        <w:div w:id="1251619310">
          <w:marLeft w:val="480"/>
          <w:marRight w:val="0"/>
          <w:marTop w:val="0"/>
          <w:marBottom w:val="0"/>
          <w:divBdr>
            <w:top w:val="none" w:sz="0" w:space="0" w:color="auto"/>
            <w:left w:val="none" w:sz="0" w:space="0" w:color="auto"/>
            <w:bottom w:val="none" w:sz="0" w:space="0" w:color="auto"/>
            <w:right w:val="none" w:sz="0" w:space="0" w:color="auto"/>
          </w:divBdr>
        </w:div>
        <w:div w:id="2078893594">
          <w:marLeft w:val="480"/>
          <w:marRight w:val="0"/>
          <w:marTop w:val="0"/>
          <w:marBottom w:val="0"/>
          <w:divBdr>
            <w:top w:val="none" w:sz="0" w:space="0" w:color="auto"/>
            <w:left w:val="none" w:sz="0" w:space="0" w:color="auto"/>
            <w:bottom w:val="none" w:sz="0" w:space="0" w:color="auto"/>
            <w:right w:val="none" w:sz="0" w:space="0" w:color="auto"/>
          </w:divBdr>
        </w:div>
        <w:div w:id="1544053644">
          <w:marLeft w:val="480"/>
          <w:marRight w:val="0"/>
          <w:marTop w:val="0"/>
          <w:marBottom w:val="0"/>
          <w:divBdr>
            <w:top w:val="none" w:sz="0" w:space="0" w:color="auto"/>
            <w:left w:val="none" w:sz="0" w:space="0" w:color="auto"/>
            <w:bottom w:val="none" w:sz="0" w:space="0" w:color="auto"/>
            <w:right w:val="none" w:sz="0" w:space="0" w:color="auto"/>
          </w:divBdr>
        </w:div>
        <w:div w:id="529532277">
          <w:marLeft w:val="480"/>
          <w:marRight w:val="0"/>
          <w:marTop w:val="0"/>
          <w:marBottom w:val="0"/>
          <w:divBdr>
            <w:top w:val="none" w:sz="0" w:space="0" w:color="auto"/>
            <w:left w:val="none" w:sz="0" w:space="0" w:color="auto"/>
            <w:bottom w:val="none" w:sz="0" w:space="0" w:color="auto"/>
            <w:right w:val="none" w:sz="0" w:space="0" w:color="auto"/>
          </w:divBdr>
        </w:div>
        <w:div w:id="1469591091">
          <w:marLeft w:val="480"/>
          <w:marRight w:val="0"/>
          <w:marTop w:val="0"/>
          <w:marBottom w:val="0"/>
          <w:divBdr>
            <w:top w:val="none" w:sz="0" w:space="0" w:color="auto"/>
            <w:left w:val="none" w:sz="0" w:space="0" w:color="auto"/>
            <w:bottom w:val="none" w:sz="0" w:space="0" w:color="auto"/>
            <w:right w:val="none" w:sz="0" w:space="0" w:color="auto"/>
          </w:divBdr>
        </w:div>
        <w:div w:id="646398878">
          <w:marLeft w:val="480"/>
          <w:marRight w:val="0"/>
          <w:marTop w:val="0"/>
          <w:marBottom w:val="0"/>
          <w:divBdr>
            <w:top w:val="none" w:sz="0" w:space="0" w:color="auto"/>
            <w:left w:val="none" w:sz="0" w:space="0" w:color="auto"/>
            <w:bottom w:val="none" w:sz="0" w:space="0" w:color="auto"/>
            <w:right w:val="none" w:sz="0" w:space="0" w:color="auto"/>
          </w:divBdr>
        </w:div>
      </w:divsChild>
    </w:div>
    <w:div w:id="59141428">
      <w:bodyDiv w:val="1"/>
      <w:marLeft w:val="0"/>
      <w:marRight w:val="0"/>
      <w:marTop w:val="0"/>
      <w:marBottom w:val="0"/>
      <w:divBdr>
        <w:top w:val="none" w:sz="0" w:space="0" w:color="auto"/>
        <w:left w:val="none" w:sz="0" w:space="0" w:color="auto"/>
        <w:bottom w:val="none" w:sz="0" w:space="0" w:color="auto"/>
        <w:right w:val="none" w:sz="0" w:space="0" w:color="auto"/>
      </w:divBdr>
      <w:divsChild>
        <w:div w:id="1974017368">
          <w:marLeft w:val="640"/>
          <w:marRight w:val="0"/>
          <w:marTop w:val="0"/>
          <w:marBottom w:val="0"/>
          <w:divBdr>
            <w:top w:val="none" w:sz="0" w:space="0" w:color="auto"/>
            <w:left w:val="none" w:sz="0" w:space="0" w:color="auto"/>
            <w:bottom w:val="none" w:sz="0" w:space="0" w:color="auto"/>
            <w:right w:val="none" w:sz="0" w:space="0" w:color="auto"/>
          </w:divBdr>
        </w:div>
        <w:div w:id="1815874872">
          <w:marLeft w:val="640"/>
          <w:marRight w:val="0"/>
          <w:marTop w:val="0"/>
          <w:marBottom w:val="0"/>
          <w:divBdr>
            <w:top w:val="none" w:sz="0" w:space="0" w:color="auto"/>
            <w:left w:val="none" w:sz="0" w:space="0" w:color="auto"/>
            <w:bottom w:val="none" w:sz="0" w:space="0" w:color="auto"/>
            <w:right w:val="none" w:sz="0" w:space="0" w:color="auto"/>
          </w:divBdr>
        </w:div>
        <w:div w:id="915478936">
          <w:marLeft w:val="640"/>
          <w:marRight w:val="0"/>
          <w:marTop w:val="0"/>
          <w:marBottom w:val="0"/>
          <w:divBdr>
            <w:top w:val="none" w:sz="0" w:space="0" w:color="auto"/>
            <w:left w:val="none" w:sz="0" w:space="0" w:color="auto"/>
            <w:bottom w:val="none" w:sz="0" w:space="0" w:color="auto"/>
            <w:right w:val="none" w:sz="0" w:space="0" w:color="auto"/>
          </w:divBdr>
        </w:div>
        <w:div w:id="1023480174">
          <w:marLeft w:val="640"/>
          <w:marRight w:val="0"/>
          <w:marTop w:val="0"/>
          <w:marBottom w:val="0"/>
          <w:divBdr>
            <w:top w:val="none" w:sz="0" w:space="0" w:color="auto"/>
            <w:left w:val="none" w:sz="0" w:space="0" w:color="auto"/>
            <w:bottom w:val="none" w:sz="0" w:space="0" w:color="auto"/>
            <w:right w:val="none" w:sz="0" w:space="0" w:color="auto"/>
          </w:divBdr>
        </w:div>
        <w:div w:id="2046640369">
          <w:marLeft w:val="640"/>
          <w:marRight w:val="0"/>
          <w:marTop w:val="0"/>
          <w:marBottom w:val="0"/>
          <w:divBdr>
            <w:top w:val="none" w:sz="0" w:space="0" w:color="auto"/>
            <w:left w:val="none" w:sz="0" w:space="0" w:color="auto"/>
            <w:bottom w:val="none" w:sz="0" w:space="0" w:color="auto"/>
            <w:right w:val="none" w:sz="0" w:space="0" w:color="auto"/>
          </w:divBdr>
        </w:div>
        <w:div w:id="1047873554">
          <w:marLeft w:val="640"/>
          <w:marRight w:val="0"/>
          <w:marTop w:val="0"/>
          <w:marBottom w:val="0"/>
          <w:divBdr>
            <w:top w:val="none" w:sz="0" w:space="0" w:color="auto"/>
            <w:left w:val="none" w:sz="0" w:space="0" w:color="auto"/>
            <w:bottom w:val="none" w:sz="0" w:space="0" w:color="auto"/>
            <w:right w:val="none" w:sz="0" w:space="0" w:color="auto"/>
          </w:divBdr>
        </w:div>
        <w:div w:id="101657953">
          <w:marLeft w:val="640"/>
          <w:marRight w:val="0"/>
          <w:marTop w:val="0"/>
          <w:marBottom w:val="0"/>
          <w:divBdr>
            <w:top w:val="none" w:sz="0" w:space="0" w:color="auto"/>
            <w:left w:val="none" w:sz="0" w:space="0" w:color="auto"/>
            <w:bottom w:val="none" w:sz="0" w:space="0" w:color="auto"/>
            <w:right w:val="none" w:sz="0" w:space="0" w:color="auto"/>
          </w:divBdr>
        </w:div>
        <w:div w:id="643852299">
          <w:marLeft w:val="640"/>
          <w:marRight w:val="0"/>
          <w:marTop w:val="0"/>
          <w:marBottom w:val="0"/>
          <w:divBdr>
            <w:top w:val="none" w:sz="0" w:space="0" w:color="auto"/>
            <w:left w:val="none" w:sz="0" w:space="0" w:color="auto"/>
            <w:bottom w:val="none" w:sz="0" w:space="0" w:color="auto"/>
            <w:right w:val="none" w:sz="0" w:space="0" w:color="auto"/>
          </w:divBdr>
        </w:div>
        <w:div w:id="1765421491">
          <w:marLeft w:val="640"/>
          <w:marRight w:val="0"/>
          <w:marTop w:val="0"/>
          <w:marBottom w:val="0"/>
          <w:divBdr>
            <w:top w:val="none" w:sz="0" w:space="0" w:color="auto"/>
            <w:left w:val="none" w:sz="0" w:space="0" w:color="auto"/>
            <w:bottom w:val="none" w:sz="0" w:space="0" w:color="auto"/>
            <w:right w:val="none" w:sz="0" w:space="0" w:color="auto"/>
          </w:divBdr>
        </w:div>
        <w:div w:id="1937446320">
          <w:marLeft w:val="640"/>
          <w:marRight w:val="0"/>
          <w:marTop w:val="0"/>
          <w:marBottom w:val="0"/>
          <w:divBdr>
            <w:top w:val="none" w:sz="0" w:space="0" w:color="auto"/>
            <w:left w:val="none" w:sz="0" w:space="0" w:color="auto"/>
            <w:bottom w:val="none" w:sz="0" w:space="0" w:color="auto"/>
            <w:right w:val="none" w:sz="0" w:space="0" w:color="auto"/>
          </w:divBdr>
        </w:div>
        <w:div w:id="1528325762">
          <w:marLeft w:val="640"/>
          <w:marRight w:val="0"/>
          <w:marTop w:val="0"/>
          <w:marBottom w:val="0"/>
          <w:divBdr>
            <w:top w:val="none" w:sz="0" w:space="0" w:color="auto"/>
            <w:left w:val="none" w:sz="0" w:space="0" w:color="auto"/>
            <w:bottom w:val="none" w:sz="0" w:space="0" w:color="auto"/>
            <w:right w:val="none" w:sz="0" w:space="0" w:color="auto"/>
          </w:divBdr>
        </w:div>
        <w:div w:id="1915511519">
          <w:marLeft w:val="640"/>
          <w:marRight w:val="0"/>
          <w:marTop w:val="0"/>
          <w:marBottom w:val="0"/>
          <w:divBdr>
            <w:top w:val="none" w:sz="0" w:space="0" w:color="auto"/>
            <w:left w:val="none" w:sz="0" w:space="0" w:color="auto"/>
            <w:bottom w:val="none" w:sz="0" w:space="0" w:color="auto"/>
            <w:right w:val="none" w:sz="0" w:space="0" w:color="auto"/>
          </w:divBdr>
        </w:div>
        <w:div w:id="1570266783">
          <w:marLeft w:val="640"/>
          <w:marRight w:val="0"/>
          <w:marTop w:val="0"/>
          <w:marBottom w:val="0"/>
          <w:divBdr>
            <w:top w:val="none" w:sz="0" w:space="0" w:color="auto"/>
            <w:left w:val="none" w:sz="0" w:space="0" w:color="auto"/>
            <w:bottom w:val="none" w:sz="0" w:space="0" w:color="auto"/>
            <w:right w:val="none" w:sz="0" w:space="0" w:color="auto"/>
          </w:divBdr>
        </w:div>
        <w:div w:id="657853383">
          <w:marLeft w:val="640"/>
          <w:marRight w:val="0"/>
          <w:marTop w:val="0"/>
          <w:marBottom w:val="0"/>
          <w:divBdr>
            <w:top w:val="none" w:sz="0" w:space="0" w:color="auto"/>
            <w:left w:val="none" w:sz="0" w:space="0" w:color="auto"/>
            <w:bottom w:val="none" w:sz="0" w:space="0" w:color="auto"/>
            <w:right w:val="none" w:sz="0" w:space="0" w:color="auto"/>
          </w:divBdr>
        </w:div>
        <w:div w:id="848376206">
          <w:marLeft w:val="640"/>
          <w:marRight w:val="0"/>
          <w:marTop w:val="0"/>
          <w:marBottom w:val="0"/>
          <w:divBdr>
            <w:top w:val="none" w:sz="0" w:space="0" w:color="auto"/>
            <w:left w:val="none" w:sz="0" w:space="0" w:color="auto"/>
            <w:bottom w:val="none" w:sz="0" w:space="0" w:color="auto"/>
            <w:right w:val="none" w:sz="0" w:space="0" w:color="auto"/>
          </w:divBdr>
        </w:div>
        <w:div w:id="1225212870">
          <w:marLeft w:val="640"/>
          <w:marRight w:val="0"/>
          <w:marTop w:val="0"/>
          <w:marBottom w:val="0"/>
          <w:divBdr>
            <w:top w:val="none" w:sz="0" w:space="0" w:color="auto"/>
            <w:left w:val="none" w:sz="0" w:space="0" w:color="auto"/>
            <w:bottom w:val="none" w:sz="0" w:space="0" w:color="auto"/>
            <w:right w:val="none" w:sz="0" w:space="0" w:color="auto"/>
          </w:divBdr>
        </w:div>
        <w:div w:id="1830443016">
          <w:marLeft w:val="640"/>
          <w:marRight w:val="0"/>
          <w:marTop w:val="0"/>
          <w:marBottom w:val="0"/>
          <w:divBdr>
            <w:top w:val="none" w:sz="0" w:space="0" w:color="auto"/>
            <w:left w:val="none" w:sz="0" w:space="0" w:color="auto"/>
            <w:bottom w:val="none" w:sz="0" w:space="0" w:color="auto"/>
            <w:right w:val="none" w:sz="0" w:space="0" w:color="auto"/>
          </w:divBdr>
        </w:div>
        <w:div w:id="1440832212">
          <w:marLeft w:val="640"/>
          <w:marRight w:val="0"/>
          <w:marTop w:val="0"/>
          <w:marBottom w:val="0"/>
          <w:divBdr>
            <w:top w:val="none" w:sz="0" w:space="0" w:color="auto"/>
            <w:left w:val="none" w:sz="0" w:space="0" w:color="auto"/>
            <w:bottom w:val="none" w:sz="0" w:space="0" w:color="auto"/>
            <w:right w:val="none" w:sz="0" w:space="0" w:color="auto"/>
          </w:divBdr>
        </w:div>
        <w:div w:id="849370090">
          <w:marLeft w:val="640"/>
          <w:marRight w:val="0"/>
          <w:marTop w:val="0"/>
          <w:marBottom w:val="0"/>
          <w:divBdr>
            <w:top w:val="none" w:sz="0" w:space="0" w:color="auto"/>
            <w:left w:val="none" w:sz="0" w:space="0" w:color="auto"/>
            <w:bottom w:val="none" w:sz="0" w:space="0" w:color="auto"/>
            <w:right w:val="none" w:sz="0" w:space="0" w:color="auto"/>
          </w:divBdr>
        </w:div>
        <w:div w:id="406458413">
          <w:marLeft w:val="640"/>
          <w:marRight w:val="0"/>
          <w:marTop w:val="0"/>
          <w:marBottom w:val="0"/>
          <w:divBdr>
            <w:top w:val="none" w:sz="0" w:space="0" w:color="auto"/>
            <w:left w:val="none" w:sz="0" w:space="0" w:color="auto"/>
            <w:bottom w:val="none" w:sz="0" w:space="0" w:color="auto"/>
            <w:right w:val="none" w:sz="0" w:space="0" w:color="auto"/>
          </w:divBdr>
        </w:div>
        <w:div w:id="1044326128">
          <w:marLeft w:val="640"/>
          <w:marRight w:val="0"/>
          <w:marTop w:val="0"/>
          <w:marBottom w:val="0"/>
          <w:divBdr>
            <w:top w:val="none" w:sz="0" w:space="0" w:color="auto"/>
            <w:left w:val="none" w:sz="0" w:space="0" w:color="auto"/>
            <w:bottom w:val="none" w:sz="0" w:space="0" w:color="auto"/>
            <w:right w:val="none" w:sz="0" w:space="0" w:color="auto"/>
          </w:divBdr>
        </w:div>
        <w:div w:id="2113238267">
          <w:marLeft w:val="640"/>
          <w:marRight w:val="0"/>
          <w:marTop w:val="0"/>
          <w:marBottom w:val="0"/>
          <w:divBdr>
            <w:top w:val="none" w:sz="0" w:space="0" w:color="auto"/>
            <w:left w:val="none" w:sz="0" w:space="0" w:color="auto"/>
            <w:bottom w:val="none" w:sz="0" w:space="0" w:color="auto"/>
            <w:right w:val="none" w:sz="0" w:space="0" w:color="auto"/>
          </w:divBdr>
        </w:div>
        <w:div w:id="1611889531">
          <w:marLeft w:val="640"/>
          <w:marRight w:val="0"/>
          <w:marTop w:val="0"/>
          <w:marBottom w:val="0"/>
          <w:divBdr>
            <w:top w:val="none" w:sz="0" w:space="0" w:color="auto"/>
            <w:left w:val="none" w:sz="0" w:space="0" w:color="auto"/>
            <w:bottom w:val="none" w:sz="0" w:space="0" w:color="auto"/>
            <w:right w:val="none" w:sz="0" w:space="0" w:color="auto"/>
          </w:divBdr>
        </w:div>
        <w:div w:id="2028557300">
          <w:marLeft w:val="640"/>
          <w:marRight w:val="0"/>
          <w:marTop w:val="0"/>
          <w:marBottom w:val="0"/>
          <w:divBdr>
            <w:top w:val="none" w:sz="0" w:space="0" w:color="auto"/>
            <w:left w:val="none" w:sz="0" w:space="0" w:color="auto"/>
            <w:bottom w:val="none" w:sz="0" w:space="0" w:color="auto"/>
            <w:right w:val="none" w:sz="0" w:space="0" w:color="auto"/>
          </w:divBdr>
        </w:div>
        <w:div w:id="1044791599">
          <w:marLeft w:val="640"/>
          <w:marRight w:val="0"/>
          <w:marTop w:val="0"/>
          <w:marBottom w:val="0"/>
          <w:divBdr>
            <w:top w:val="none" w:sz="0" w:space="0" w:color="auto"/>
            <w:left w:val="none" w:sz="0" w:space="0" w:color="auto"/>
            <w:bottom w:val="none" w:sz="0" w:space="0" w:color="auto"/>
            <w:right w:val="none" w:sz="0" w:space="0" w:color="auto"/>
          </w:divBdr>
        </w:div>
        <w:div w:id="2028562003">
          <w:marLeft w:val="640"/>
          <w:marRight w:val="0"/>
          <w:marTop w:val="0"/>
          <w:marBottom w:val="0"/>
          <w:divBdr>
            <w:top w:val="none" w:sz="0" w:space="0" w:color="auto"/>
            <w:left w:val="none" w:sz="0" w:space="0" w:color="auto"/>
            <w:bottom w:val="none" w:sz="0" w:space="0" w:color="auto"/>
            <w:right w:val="none" w:sz="0" w:space="0" w:color="auto"/>
          </w:divBdr>
        </w:div>
        <w:div w:id="1270356053">
          <w:marLeft w:val="640"/>
          <w:marRight w:val="0"/>
          <w:marTop w:val="0"/>
          <w:marBottom w:val="0"/>
          <w:divBdr>
            <w:top w:val="none" w:sz="0" w:space="0" w:color="auto"/>
            <w:left w:val="none" w:sz="0" w:space="0" w:color="auto"/>
            <w:bottom w:val="none" w:sz="0" w:space="0" w:color="auto"/>
            <w:right w:val="none" w:sz="0" w:space="0" w:color="auto"/>
          </w:divBdr>
        </w:div>
        <w:div w:id="317416145">
          <w:marLeft w:val="640"/>
          <w:marRight w:val="0"/>
          <w:marTop w:val="0"/>
          <w:marBottom w:val="0"/>
          <w:divBdr>
            <w:top w:val="none" w:sz="0" w:space="0" w:color="auto"/>
            <w:left w:val="none" w:sz="0" w:space="0" w:color="auto"/>
            <w:bottom w:val="none" w:sz="0" w:space="0" w:color="auto"/>
            <w:right w:val="none" w:sz="0" w:space="0" w:color="auto"/>
          </w:divBdr>
        </w:div>
        <w:div w:id="770008914">
          <w:marLeft w:val="640"/>
          <w:marRight w:val="0"/>
          <w:marTop w:val="0"/>
          <w:marBottom w:val="0"/>
          <w:divBdr>
            <w:top w:val="none" w:sz="0" w:space="0" w:color="auto"/>
            <w:left w:val="none" w:sz="0" w:space="0" w:color="auto"/>
            <w:bottom w:val="none" w:sz="0" w:space="0" w:color="auto"/>
            <w:right w:val="none" w:sz="0" w:space="0" w:color="auto"/>
          </w:divBdr>
        </w:div>
        <w:div w:id="593711132">
          <w:marLeft w:val="640"/>
          <w:marRight w:val="0"/>
          <w:marTop w:val="0"/>
          <w:marBottom w:val="0"/>
          <w:divBdr>
            <w:top w:val="none" w:sz="0" w:space="0" w:color="auto"/>
            <w:left w:val="none" w:sz="0" w:space="0" w:color="auto"/>
            <w:bottom w:val="none" w:sz="0" w:space="0" w:color="auto"/>
            <w:right w:val="none" w:sz="0" w:space="0" w:color="auto"/>
          </w:divBdr>
        </w:div>
        <w:div w:id="305820263">
          <w:marLeft w:val="640"/>
          <w:marRight w:val="0"/>
          <w:marTop w:val="0"/>
          <w:marBottom w:val="0"/>
          <w:divBdr>
            <w:top w:val="none" w:sz="0" w:space="0" w:color="auto"/>
            <w:left w:val="none" w:sz="0" w:space="0" w:color="auto"/>
            <w:bottom w:val="none" w:sz="0" w:space="0" w:color="auto"/>
            <w:right w:val="none" w:sz="0" w:space="0" w:color="auto"/>
          </w:divBdr>
        </w:div>
        <w:div w:id="911893097">
          <w:marLeft w:val="640"/>
          <w:marRight w:val="0"/>
          <w:marTop w:val="0"/>
          <w:marBottom w:val="0"/>
          <w:divBdr>
            <w:top w:val="none" w:sz="0" w:space="0" w:color="auto"/>
            <w:left w:val="none" w:sz="0" w:space="0" w:color="auto"/>
            <w:bottom w:val="none" w:sz="0" w:space="0" w:color="auto"/>
            <w:right w:val="none" w:sz="0" w:space="0" w:color="auto"/>
          </w:divBdr>
        </w:div>
        <w:div w:id="525027219">
          <w:marLeft w:val="640"/>
          <w:marRight w:val="0"/>
          <w:marTop w:val="0"/>
          <w:marBottom w:val="0"/>
          <w:divBdr>
            <w:top w:val="none" w:sz="0" w:space="0" w:color="auto"/>
            <w:left w:val="none" w:sz="0" w:space="0" w:color="auto"/>
            <w:bottom w:val="none" w:sz="0" w:space="0" w:color="auto"/>
            <w:right w:val="none" w:sz="0" w:space="0" w:color="auto"/>
          </w:divBdr>
        </w:div>
        <w:div w:id="438649234">
          <w:marLeft w:val="640"/>
          <w:marRight w:val="0"/>
          <w:marTop w:val="0"/>
          <w:marBottom w:val="0"/>
          <w:divBdr>
            <w:top w:val="none" w:sz="0" w:space="0" w:color="auto"/>
            <w:left w:val="none" w:sz="0" w:space="0" w:color="auto"/>
            <w:bottom w:val="none" w:sz="0" w:space="0" w:color="auto"/>
            <w:right w:val="none" w:sz="0" w:space="0" w:color="auto"/>
          </w:divBdr>
        </w:div>
        <w:div w:id="257062428">
          <w:marLeft w:val="640"/>
          <w:marRight w:val="0"/>
          <w:marTop w:val="0"/>
          <w:marBottom w:val="0"/>
          <w:divBdr>
            <w:top w:val="none" w:sz="0" w:space="0" w:color="auto"/>
            <w:left w:val="none" w:sz="0" w:space="0" w:color="auto"/>
            <w:bottom w:val="none" w:sz="0" w:space="0" w:color="auto"/>
            <w:right w:val="none" w:sz="0" w:space="0" w:color="auto"/>
          </w:divBdr>
        </w:div>
        <w:div w:id="1221600732">
          <w:marLeft w:val="640"/>
          <w:marRight w:val="0"/>
          <w:marTop w:val="0"/>
          <w:marBottom w:val="0"/>
          <w:divBdr>
            <w:top w:val="none" w:sz="0" w:space="0" w:color="auto"/>
            <w:left w:val="none" w:sz="0" w:space="0" w:color="auto"/>
            <w:bottom w:val="none" w:sz="0" w:space="0" w:color="auto"/>
            <w:right w:val="none" w:sz="0" w:space="0" w:color="auto"/>
          </w:divBdr>
        </w:div>
        <w:div w:id="480732056">
          <w:marLeft w:val="640"/>
          <w:marRight w:val="0"/>
          <w:marTop w:val="0"/>
          <w:marBottom w:val="0"/>
          <w:divBdr>
            <w:top w:val="none" w:sz="0" w:space="0" w:color="auto"/>
            <w:left w:val="none" w:sz="0" w:space="0" w:color="auto"/>
            <w:bottom w:val="none" w:sz="0" w:space="0" w:color="auto"/>
            <w:right w:val="none" w:sz="0" w:space="0" w:color="auto"/>
          </w:divBdr>
        </w:div>
      </w:divsChild>
    </w:div>
    <w:div w:id="66651416">
      <w:bodyDiv w:val="1"/>
      <w:marLeft w:val="0"/>
      <w:marRight w:val="0"/>
      <w:marTop w:val="0"/>
      <w:marBottom w:val="0"/>
      <w:divBdr>
        <w:top w:val="none" w:sz="0" w:space="0" w:color="auto"/>
        <w:left w:val="none" w:sz="0" w:space="0" w:color="auto"/>
        <w:bottom w:val="none" w:sz="0" w:space="0" w:color="auto"/>
        <w:right w:val="none" w:sz="0" w:space="0" w:color="auto"/>
      </w:divBdr>
      <w:divsChild>
        <w:div w:id="1801412576">
          <w:marLeft w:val="640"/>
          <w:marRight w:val="0"/>
          <w:marTop w:val="0"/>
          <w:marBottom w:val="0"/>
          <w:divBdr>
            <w:top w:val="none" w:sz="0" w:space="0" w:color="auto"/>
            <w:left w:val="none" w:sz="0" w:space="0" w:color="auto"/>
            <w:bottom w:val="none" w:sz="0" w:space="0" w:color="auto"/>
            <w:right w:val="none" w:sz="0" w:space="0" w:color="auto"/>
          </w:divBdr>
        </w:div>
        <w:div w:id="248849734">
          <w:marLeft w:val="640"/>
          <w:marRight w:val="0"/>
          <w:marTop w:val="0"/>
          <w:marBottom w:val="0"/>
          <w:divBdr>
            <w:top w:val="none" w:sz="0" w:space="0" w:color="auto"/>
            <w:left w:val="none" w:sz="0" w:space="0" w:color="auto"/>
            <w:bottom w:val="none" w:sz="0" w:space="0" w:color="auto"/>
            <w:right w:val="none" w:sz="0" w:space="0" w:color="auto"/>
          </w:divBdr>
        </w:div>
        <w:div w:id="1898392068">
          <w:marLeft w:val="640"/>
          <w:marRight w:val="0"/>
          <w:marTop w:val="0"/>
          <w:marBottom w:val="0"/>
          <w:divBdr>
            <w:top w:val="none" w:sz="0" w:space="0" w:color="auto"/>
            <w:left w:val="none" w:sz="0" w:space="0" w:color="auto"/>
            <w:bottom w:val="none" w:sz="0" w:space="0" w:color="auto"/>
            <w:right w:val="none" w:sz="0" w:space="0" w:color="auto"/>
          </w:divBdr>
        </w:div>
        <w:div w:id="942690544">
          <w:marLeft w:val="640"/>
          <w:marRight w:val="0"/>
          <w:marTop w:val="0"/>
          <w:marBottom w:val="0"/>
          <w:divBdr>
            <w:top w:val="none" w:sz="0" w:space="0" w:color="auto"/>
            <w:left w:val="none" w:sz="0" w:space="0" w:color="auto"/>
            <w:bottom w:val="none" w:sz="0" w:space="0" w:color="auto"/>
            <w:right w:val="none" w:sz="0" w:space="0" w:color="auto"/>
          </w:divBdr>
        </w:div>
        <w:div w:id="50691067">
          <w:marLeft w:val="640"/>
          <w:marRight w:val="0"/>
          <w:marTop w:val="0"/>
          <w:marBottom w:val="0"/>
          <w:divBdr>
            <w:top w:val="none" w:sz="0" w:space="0" w:color="auto"/>
            <w:left w:val="none" w:sz="0" w:space="0" w:color="auto"/>
            <w:bottom w:val="none" w:sz="0" w:space="0" w:color="auto"/>
            <w:right w:val="none" w:sz="0" w:space="0" w:color="auto"/>
          </w:divBdr>
        </w:div>
        <w:div w:id="1880848512">
          <w:marLeft w:val="640"/>
          <w:marRight w:val="0"/>
          <w:marTop w:val="0"/>
          <w:marBottom w:val="0"/>
          <w:divBdr>
            <w:top w:val="none" w:sz="0" w:space="0" w:color="auto"/>
            <w:left w:val="none" w:sz="0" w:space="0" w:color="auto"/>
            <w:bottom w:val="none" w:sz="0" w:space="0" w:color="auto"/>
            <w:right w:val="none" w:sz="0" w:space="0" w:color="auto"/>
          </w:divBdr>
        </w:div>
        <w:div w:id="1906603608">
          <w:marLeft w:val="640"/>
          <w:marRight w:val="0"/>
          <w:marTop w:val="0"/>
          <w:marBottom w:val="0"/>
          <w:divBdr>
            <w:top w:val="none" w:sz="0" w:space="0" w:color="auto"/>
            <w:left w:val="none" w:sz="0" w:space="0" w:color="auto"/>
            <w:bottom w:val="none" w:sz="0" w:space="0" w:color="auto"/>
            <w:right w:val="none" w:sz="0" w:space="0" w:color="auto"/>
          </w:divBdr>
        </w:div>
        <w:div w:id="146170760">
          <w:marLeft w:val="640"/>
          <w:marRight w:val="0"/>
          <w:marTop w:val="0"/>
          <w:marBottom w:val="0"/>
          <w:divBdr>
            <w:top w:val="none" w:sz="0" w:space="0" w:color="auto"/>
            <w:left w:val="none" w:sz="0" w:space="0" w:color="auto"/>
            <w:bottom w:val="none" w:sz="0" w:space="0" w:color="auto"/>
            <w:right w:val="none" w:sz="0" w:space="0" w:color="auto"/>
          </w:divBdr>
        </w:div>
        <w:div w:id="1291863365">
          <w:marLeft w:val="640"/>
          <w:marRight w:val="0"/>
          <w:marTop w:val="0"/>
          <w:marBottom w:val="0"/>
          <w:divBdr>
            <w:top w:val="none" w:sz="0" w:space="0" w:color="auto"/>
            <w:left w:val="none" w:sz="0" w:space="0" w:color="auto"/>
            <w:bottom w:val="none" w:sz="0" w:space="0" w:color="auto"/>
            <w:right w:val="none" w:sz="0" w:space="0" w:color="auto"/>
          </w:divBdr>
        </w:div>
        <w:div w:id="1533037310">
          <w:marLeft w:val="640"/>
          <w:marRight w:val="0"/>
          <w:marTop w:val="0"/>
          <w:marBottom w:val="0"/>
          <w:divBdr>
            <w:top w:val="none" w:sz="0" w:space="0" w:color="auto"/>
            <w:left w:val="none" w:sz="0" w:space="0" w:color="auto"/>
            <w:bottom w:val="none" w:sz="0" w:space="0" w:color="auto"/>
            <w:right w:val="none" w:sz="0" w:space="0" w:color="auto"/>
          </w:divBdr>
        </w:div>
        <w:div w:id="1461654040">
          <w:marLeft w:val="640"/>
          <w:marRight w:val="0"/>
          <w:marTop w:val="0"/>
          <w:marBottom w:val="0"/>
          <w:divBdr>
            <w:top w:val="none" w:sz="0" w:space="0" w:color="auto"/>
            <w:left w:val="none" w:sz="0" w:space="0" w:color="auto"/>
            <w:bottom w:val="none" w:sz="0" w:space="0" w:color="auto"/>
            <w:right w:val="none" w:sz="0" w:space="0" w:color="auto"/>
          </w:divBdr>
        </w:div>
        <w:div w:id="1629508525">
          <w:marLeft w:val="640"/>
          <w:marRight w:val="0"/>
          <w:marTop w:val="0"/>
          <w:marBottom w:val="0"/>
          <w:divBdr>
            <w:top w:val="none" w:sz="0" w:space="0" w:color="auto"/>
            <w:left w:val="none" w:sz="0" w:space="0" w:color="auto"/>
            <w:bottom w:val="none" w:sz="0" w:space="0" w:color="auto"/>
            <w:right w:val="none" w:sz="0" w:space="0" w:color="auto"/>
          </w:divBdr>
        </w:div>
        <w:div w:id="1348798824">
          <w:marLeft w:val="640"/>
          <w:marRight w:val="0"/>
          <w:marTop w:val="0"/>
          <w:marBottom w:val="0"/>
          <w:divBdr>
            <w:top w:val="none" w:sz="0" w:space="0" w:color="auto"/>
            <w:left w:val="none" w:sz="0" w:space="0" w:color="auto"/>
            <w:bottom w:val="none" w:sz="0" w:space="0" w:color="auto"/>
            <w:right w:val="none" w:sz="0" w:space="0" w:color="auto"/>
          </w:divBdr>
        </w:div>
        <w:div w:id="289288664">
          <w:marLeft w:val="640"/>
          <w:marRight w:val="0"/>
          <w:marTop w:val="0"/>
          <w:marBottom w:val="0"/>
          <w:divBdr>
            <w:top w:val="none" w:sz="0" w:space="0" w:color="auto"/>
            <w:left w:val="none" w:sz="0" w:space="0" w:color="auto"/>
            <w:bottom w:val="none" w:sz="0" w:space="0" w:color="auto"/>
            <w:right w:val="none" w:sz="0" w:space="0" w:color="auto"/>
          </w:divBdr>
        </w:div>
        <w:div w:id="1496729262">
          <w:marLeft w:val="640"/>
          <w:marRight w:val="0"/>
          <w:marTop w:val="0"/>
          <w:marBottom w:val="0"/>
          <w:divBdr>
            <w:top w:val="none" w:sz="0" w:space="0" w:color="auto"/>
            <w:left w:val="none" w:sz="0" w:space="0" w:color="auto"/>
            <w:bottom w:val="none" w:sz="0" w:space="0" w:color="auto"/>
            <w:right w:val="none" w:sz="0" w:space="0" w:color="auto"/>
          </w:divBdr>
        </w:div>
        <w:div w:id="1901819780">
          <w:marLeft w:val="640"/>
          <w:marRight w:val="0"/>
          <w:marTop w:val="0"/>
          <w:marBottom w:val="0"/>
          <w:divBdr>
            <w:top w:val="none" w:sz="0" w:space="0" w:color="auto"/>
            <w:left w:val="none" w:sz="0" w:space="0" w:color="auto"/>
            <w:bottom w:val="none" w:sz="0" w:space="0" w:color="auto"/>
            <w:right w:val="none" w:sz="0" w:space="0" w:color="auto"/>
          </w:divBdr>
        </w:div>
        <w:div w:id="1420063181">
          <w:marLeft w:val="640"/>
          <w:marRight w:val="0"/>
          <w:marTop w:val="0"/>
          <w:marBottom w:val="0"/>
          <w:divBdr>
            <w:top w:val="none" w:sz="0" w:space="0" w:color="auto"/>
            <w:left w:val="none" w:sz="0" w:space="0" w:color="auto"/>
            <w:bottom w:val="none" w:sz="0" w:space="0" w:color="auto"/>
            <w:right w:val="none" w:sz="0" w:space="0" w:color="auto"/>
          </w:divBdr>
        </w:div>
        <w:div w:id="855197821">
          <w:marLeft w:val="640"/>
          <w:marRight w:val="0"/>
          <w:marTop w:val="0"/>
          <w:marBottom w:val="0"/>
          <w:divBdr>
            <w:top w:val="none" w:sz="0" w:space="0" w:color="auto"/>
            <w:left w:val="none" w:sz="0" w:space="0" w:color="auto"/>
            <w:bottom w:val="none" w:sz="0" w:space="0" w:color="auto"/>
            <w:right w:val="none" w:sz="0" w:space="0" w:color="auto"/>
          </w:divBdr>
        </w:div>
        <w:div w:id="856499347">
          <w:marLeft w:val="640"/>
          <w:marRight w:val="0"/>
          <w:marTop w:val="0"/>
          <w:marBottom w:val="0"/>
          <w:divBdr>
            <w:top w:val="none" w:sz="0" w:space="0" w:color="auto"/>
            <w:left w:val="none" w:sz="0" w:space="0" w:color="auto"/>
            <w:bottom w:val="none" w:sz="0" w:space="0" w:color="auto"/>
            <w:right w:val="none" w:sz="0" w:space="0" w:color="auto"/>
          </w:divBdr>
        </w:div>
        <w:div w:id="1242711672">
          <w:marLeft w:val="640"/>
          <w:marRight w:val="0"/>
          <w:marTop w:val="0"/>
          <w:marBottom w:val="0"/>
          <w:divBdr>
            <w:top w:val="none" w:sz="0" w:space="0" w:color="auto"/>
            <w:left w:val="none" w:sz="0" w:space="0" w:color="auto"/>
            <w:bottom w:val="none" w:sz="0" w:space="0" w:color="auto"/>
            <w:right w:val="none" w:sz="0" w:space="0" w:color="auto"/>
          </w:divBdr>
        </w:div>
        <w:div w:id="1495730354">
          <w:marLeft w:val="640"/>
          <w:marRight w:val="0"/>
          <w:marTop w:val="0"/>
          <w:marBottom w:val="0"/>
          <w:divBdr>
            <w:top w:val="none" w:sz="0" w:space="0" w:color="auto"/>
            <w:left w:val="none" w:sz="0" w:space="0" w:color="auto"/>
            <w:bottom w:val="none" w:sz="0" w:space="0" w:color="auto"/>
            <w:right w:val="none" w:sz="0" w:space="0" w:color="auto"/>
          </w:divBdr>
        </w:div>
        <w:div w:id="351155131">
          <w:marLeft w:val="640"/>
          <w:marRight w:val="0"/>
          <w:marTop w:val="0"/>
          <w:marBottom w:val="0"/>
          <w:divBdr>
            <w:top w:val="none" w:sz="0" w:space="0" w:color="auto"/>
            <w:left w:val="none" w:sz="0" w:space="0" w:color="auto"/>
            <w:bottom w:val="none" w:sz="0" w:space="0" w:color="auto"/>
            <w:right w:val="none" w:sz="0" w:space="0" w:color="auto"/>
          </w:divBdr>
        </w:div>
        <w:div w:id="1017924103">
          <w:marLeft w:val="640"/>
          <w:marRight w:val="0"/>
          <w:marTop w:val="0"/>
          <w:marBottom w:val="0"/>
          <w:divBdr>
            <w:top w:val="none" w:sz="0" w:space="0" w:color="auto"/>
            <w:left w:val="none" w:sz="0" w:space="0" w:color="auto"/>
            <w:bottom w:val="none" w:sz="0" w:space="0" w:color="auto"/>
            <w:right w:val="none" w:sz="0" w:space="0" w:color="auto"/>
          </w:divBdr>
        </w:div>
        <w:div w:id="79760944">
          <w:marLeft w:val="640"/>
          <w:marRight w:val="0"/>
          <w:marTop w:val="0"/>
          <w:marBottom w:val="0"/>
          <w:divBdr>
            <w:top w:val="none" w:sz="0" w:space="0" w:color="auto"/>
            <w:left w:val="none" w:sz="0" w:space="0" w:color="auto"/>
            <w:bottom w:val="none" w:sz="0" w:space="0" w:color="auto"/>
            <w:right w:val="none" w:sz="0" w:space="0" w:color="auto"/>
          </w:divBdr>
        </w:div>
        <w:div w:id="792556257">
          <w:marLeft w:val="640"/>
          <w:marRight w:val="0"/>
          <w:marTop w:val="0"/>
          <w:marBottom w:val="0"/>
          <w:divBdr>
            <w:top w:val="none" w:sz="0" w:space="0" w:color="auto"/>
            <w:left w:val="none" w:sz="0" w:space="0" w:color="auto"/>
            <w:bottom w:val="none" w:sz="0" w:space="0" w:color="auto"/>
            <w:right w:val="none" w:sz="0" w:space="0" w:color="auto"/>
          </w:divBdr>
        </w:div>
        <w:div w:id="1383290643">
          <w:marLeft w:val="640"/>
          <w:marRight w:val="0"/>
          <w:marTop w:val="0"/>
          <w:marBottom w:val="0"/>
          <w:divBdr>
            <w:top w:val="none" w:sz="0" w:space="0" w:color="auto"/>
            <w:left w:val="none" w:sz="0" w:space="0" w:color="auto"/>
            <w:bottom w:val="none" w:sz="0" w:space="0" w:color="auto"/>
            <w:right w:val="none" w:sz="0" w:space="0" w:color="auto"/>
          </w:divBdr>
        </w:div>
        <w:div w:id="1867869202">
          <w:marLeft w:val="640"/>
          <w:marRight w:val="0"/>
          <w:marTop w:val="0"/>
          <w:marBottom w:val="0"/>
          <w:divBdr>
            <w:top w:val="none" w:sz="0" w:space="0" w:color="auto"/>
            <w:left w:val="none" w:sz="0" w:space="0" w:color="auto"/>
            <w:bottom w:val="none" w:sz="0" w:space="0" w:color="auto"/>
            <w:right w:val="none" w:sz="0" w:space="0" w:color="auto"/>
          </w:divBdr>
        </w:div>
      </w:divsChild>
    </w:div>
    <w:div w:id="67503314">
      <w:bodyDiv w:val="1"/>
      <w:marLeft w:val="0"/>
      <w:marRight w:val="0"/>
      <w:marTop w:val="0"/>
      <w:marBottom w:val="0"/>
      <w:divBdr>
        <w:top w:val="none" w:sz="0" w:space="0" w:color="auto"/>
        <w:left w:val="none" w:sz="0" w:space="0" w:color="auto"/>
        <w:bottom w:val="none" w:sz="0" w:space="0" w:color="auto"/>
        <w:right w:val="none" w:sz="0" w:space="0" w:color="auto"/>
      </w:divBdr>
      <w:divsChild>
        <w:div w:id="657463733">
          <w:marLeft w:val="640"/>
          <w:marRight w:val="0"/>
          <w:marTop w:val="0"/>
          <w:marBottom w:val="0"/>
          <w:divBdr>
            <w:top w:val="none" w:sz="0" w:space="0" w:color="auto"/>
            <w:left w:val="none" w:sz="0" w:space="0" w:color="auto"/>
            <w:bottom w:val="none" w:sz="0" w:space="0" w:color="auto"/>
            <w:right w:val="none" w:sz="0" w:space="0" w:color="auto"/>
          </w:divBdr>
        </w:div>
        <w:div w:id="512912696">
          <w:marLeft w:val="640"/>
          <w:marRight w:val="0"/>
          <w:marTop w:val="0"/>
          <w:marBottom w:val="0"/>
          <w:divBdr>
            <w:top w:val="none" w:sz="0" w:space="0" w:color="auto"/>
            <w:left w:val="none" w:sz="0" w:space="0" w:color="auto"/>
            <w:bottom w:val="none" w:sz="0" w:space="0" w:color="auto"/>
            <w:right w:val="none" w:sz="0" w:space="0" w:color="auto"/>
          </w:divBdr>
        </w:div>
        <w:div w:id="1985231427">
          <w:marLeft w:val="640"/>
          <w:marRight w:val="0"/>
          <w:marTop w:val="0"/>
          <w:marBottom w:val="0"/>
          <w:divBdr>
            <w:top w:val="none" w:sz="0" w:space="0" w:color="auto"/>
            <w:left w:val="none" w:sz="0" w:space="0" w:color="auto"/>
            <w:bottom w:val="none" w:sz="0" w:space="0" w:color="auto"/>
            <w:right w:val="none" w:sz="0" w:space="0" w:color="auto"/>
          </w:divBdr>
        </w:div>
        <w:div w:id="1013610866">
          <w:marLeft w:val="640"/>
          <w:marRight w:val="0"/>
          <w:marTop w:val="0"/>
          <w:marBottom w:val="0"/>
          <w:divBdr>
            <w:top w:val="none" w:sz="0" w:space="0" w:color="auto"/>
            <w:left w:val="none" w:sz="0" w:space="0" w:color="auto"/>
            <w:bottom w:val="none" w:sz="0" w:space="0" w:color="auto"/>
            <w:right w:val="none" w:sz="0" w:space="0" w:color="auto"/>
          </w:divBdr>
        </w:div>
        <w:div w:id="617641583">
          <w:marLeft w:val="640"/>
          <w:marRight w:val="0"/>
          <w:marTop w:val="0"/>
          <w:marBottom w:val="0"/>
          <w:divBdr>
            <w:top w:val="none" w:sz="0" w:space="0" w:color="auto"/>
            <w:left w:val="none" w:sz="0" w:space="0" w:color="auto"/>
            <w:bottom w:val="none" w:sz="0" w:space="0" w:color="auto"/>
            <w:right w:val="none" w:sz="0" w:space="0" w:color="auto"/>
          </w:divBdr>
        </w:div>
        <w:div w:id="1733430464">
          <w:marLeft w:val="640"/>
          <w:marRight w:val="0"/>
          <w:marTop w:val="0"/>
          <w:marBottom w:val="0"/>
          <w:divBdr>
            <w:top w:val="none" w:sz="0" w:space="0" w:color="auto"/>
            <w:left w:val="none" w:sz="0" w:space="0" w:color="auto"/>
            <w:bottom w:val="none" w:sz="0" w:space="0" w:color="auto"/>
            <w:right w:val="none" w:sz="0" w:space="0" w:color="auto"/>
          </w:divBdr>
        </w:div>
        <w:div w:id="732579601">
          <w:marLeft w:val="640"/>
          <w:marRight w:val="0"/>
          <w:marTop w:val="0"/>
          <w:marBottom w:val="0"/>
          <w:divBdr>
            <w:top w:val="none" w:sz="0" w:space="0" w:color="auto"/>
            <w:left w:val="none" w:sz="0" w:space="0" w:color="auto"/>
            <w:bottom w:val="none" w:sz="0" w:space="0" w:color="auto"/>
            <w:right w:val="none" w:sz="0" w:space="0" w:color="auto"/>
          </w:divBdr>
        </w:div>
        <w:div w:id="1471824181">
          <w:marLeft w:val="640"/>
          <w:marRight w:val="0"/>
          <w:marTop w:val="0"/>
          <w:marBottom w:val="0"/>
          <w:divBdr>
            <w:top w:val="none" w:sz="0" w:space="0" w:color="auto"/>
            <w:left w:val="none" w:sz="0" w:space="0" w:color="auto"/>
            <w:bottom w:val="none" w:sz="0" w:space="0" w:color="auto"/>
            <w:right w:val="none" w:sz="0" w:space="0" w:color="auto"/>
          </w:divBdr>
        </w:div>
        <w:div w:id="484394501">
          <w:marLeft w:val="640"/>
          <w:marRight w:val="0"/>
          <w:marTop w:val="0"/>
          <w:marBottom w:val="0"/>
          <w:divBdr>
            <w:top w:val="none" w:sz="0" w:space="0" w:color="auto"/>
            <w:left w:val="none" w:sz="0" w:space="0" w:color="auto"/>
            <w:bottom w:val="none" w:sz="0" w:space="0" w:color="auto"/>
            <w:right w:val="none" w:sz="0" w:space="0" w:color="auto"/>
          </w:divBdr>
        </w:div>
        <w:div w:id="681050262">
          <w:marLeft w:val="640"/>
          <w:marRight w:val="0"/>
          <w:marTop w:val="0"/>
          <w:marBottom w:val="0"/>
          <w:divBdr>
            <w:top w:val="none" w:sz="0" w:space="0" w:color="auto"/>
            <w:left w:val="none" w:sz="0" w:space="0" w:color="auto"/>
            <w:bottom w:val="none" w:sz="0" w:space="0" w:color="auto"/>
            <w:right w:val="none" w:sz="0" w:space="0" w:color="auto"/>
          </w:divBdr>
        </w:div>
        <w:div w:id="2145155317">
          <w:marLeft w:val="640"/>
          <w:marRight w:val="0"/>
          <w:marTop w:val="0"/>
          <w:marBottom w:val="0"/>
          <w:divBdr>
            <w:top w:val="none" w:sz="0" w:space="0" w:color="auto"/>
            <w:left w:val="none" w:sz="0" w:space="0" w:color="auto"/>
            <w:bottom w:val="none" w:sz="0" w:space="0" w:color="auto"/>
            <w:right w:val="none" w:sz="0" w:space="0" w:color="auto"/>
          </w:divBdr>
        </w:div>
        <w:div w:id="696125250">
          <w:marLeft w:val="640"/>
          <w:marRight w:val="0"/>
          <w:marTop w:val="0"/>
          <w:marBottom w:val="0"/>
          <w:divBdr>
            <w:top w:val="none" w:sz="0" w:space="0" w:color="auto"/>
            <w:left w:val="none" w:sz="0" w:space="0" w:color="auto"/>
            <w:bottom w:val="none" w:sz="0" w:space="0" w:color="auto"/>
            <w:right w:val="none" w:sz="0" w:space="0" w:color="auto"/>
          </w:divBdr>
        </w:div>
        <w:div w:id="62532252">
          <w:marLeft w:val="640"/>
          <w:marRight w:val="0"/>
          <w:marTop w:val="0"/>
          <w:marBottom w:val="0"/>
          <w:divBdr>
            <w:top w:val="none" w:sz="0" w:space="0" w:color="auto"/>
            <w:left w:val="none" w:sz="0" w:space="0" w:color="auto"/>
            <w:bottom w:val="none" w:sz="0" w:space="0" w:color="auto"/>
            <w:right w:val="none" w:sz="0" w:space="0" w:color="auto"/>
          </w:divBdr>
        </w:div>
        <w:div w:id="2142650874">
          <w:marLeft w:val="640"/>
          <w:marRight w:val="0"/>
          <w:marTop w:val="0"/>
          <w:marBottom w:val="0"/>
          <w:divBdr>
            <w:top w:val="none" w:sz="0" w:space="0" w:color="auto"/>
            <w:left w:val="none" w:sz="0" w:space="0" w:color="auto"/>
            <w:bottom w:val="none" w:sz="0" w:space="0" w:color="auto"/>
            <w:right w:val="none" w:sz="0" w:space="0" w:color="auto"/>
          </w:divBdr>
        </w:div>
        <w:div w:id="321742089">
          <w:marLeft w:val="640"/>
          <w:marRight w:val="0"/>
          <w:marTop w:val="0"/>
          <w:marBottom w:val="0"/>
          <w:divBdr>
            <w:top w:val="none" w:sz="0" w:space="0" w:color="auto"/>
            <w:left w:val="none" w:sz="0" w:space="0" w:color="auto"/>
            <w:bottom w:val="none" w:sz="0" w:space="0" w:color="auto"/>
            <w:right w:val="none" w:sz="0" w:space="0" w:color="auto"/>
          </w:divBdr>
        </w:div>
        <w:div w:id="279531195">
          <w:marLeft w:val="640"/>
          <w:marRight w:val="0"/>
          <w:marTop w:val="0"/>
          <w:marBottom w:val="0"/>
          <w:divBdr>
            <w:top w:val="none" w:sz="0" w:space="0" w:color="auto"/>
            <w:left w:val="none" w:sz="0" w:space="0" w:color="auto"/>
            <w:bottom w:val="none" w:sz="0" w:space="0" w:color="auto"/>
            <w:right w:val="none" w:sz="0" w:space="0" w:color="auto"/>
          </w:divBdr>
        </w:div>
        <w:div w:id="914558844">
          <w:marLeft w:val="640"/>
          <w:marRight w:val="0"/>
          <w:marTop w:val="0"/>
          <w:marBottom w:val="0"/>
          <w:divBdr>
            <w:top w:val="none" w:sz="0" w:space="0" w:color="auto"/>
            <w:left w:val="none" w:sz="0" w:space="0" w:color="auto"/>
            <w:bottom w:val="none" w:sz="0" w:space="0" w:color="auto"/>
            <w:right w:val="none" w:sz="0" w:space="0" w:color="auto"/>
          </w:divBdr>
        </w:div>
        <w:div w:id="498034581">
          <w:marLeft w:val="640"/>
          <w:marRight w:val="0"/>
          <w:marTop w:val="0"/>
          <w:marBottom w:val="0"/>
          <w:divBdr>
            <w:top w:val="none" w:sz="0" w:space="0" w:color="auto"/>
            <w:left w:val="none" w:sz="0" w:space="0" w:color="auto"/>
            <w:bottom w:val="none" w:sz="0" w:space="0" w:color="auto"/>
            <w:right w:val="none" w:sz="0" w:space="0" w:color="auto"/>
          </w:divBdr>
        </w:div>
        <w:div w:id="1896770722">
          <w:marLeft w:val="640"/>
          <w:marRight w:val="0"/>
          <w:marTop w:val="0"/>
          <w:marBottom w:val="0"/>
          <w:divBdr>
            <w:top w:val="none" w:sz="0" w:space="0" w:color="auto"/>
            <w:left w:val="none" w:sz="0" w:space="0" w:color="auto"/>
            <w:bottom w:val="none" w:sz="0" w:space="0" w:color="auto"/>
            <w:right w:val="none" w:sz="0" w:space="0" w:color="auto"/>
          </w:divBdr>
        </w:div>
        <w:div w:id="1172522427">
          <w:marLeft w:val="640"/>
          <w:marRight w:val="0"/>
          <w:marTop w:val="0"/>
          <w:marBottom w:val="0"/>
          <w:divBdr>
            <w:top w:val="none" w:sz="0" w:space="0" w:color="auto"/>
            <w:left w:val="none" w:sz="0" w:space="0" w:color="auto"/>
            <w:bottom w:val="none" w:sz="0" w:space="0" w:color="auto"/>
            <w:right w:val="none" w:sz="0" w:space="0" w:color="auto"/>
          </w:divBdr>
        </w:div>
        <w:div w:id="935286186">
          <w:marLeft w:val="640"/>
          <w:marRight w:val="0"/>
          <w:marTop w:val="0"/>
          <w:marBottom w:val="0"/>
          <w:divBdr>
            <w:top w:val="none" w:sz="0" w:space="0" w:color="auto"/>
            <w:left w:val="none" w:sz="0" w:space="0" w:color="auto"/>
            <w:bottom w:val="none" w:sz="0" w:space="0" w:color="auto"/>
            <w:right w:val="none" w:sz="0" w:space="0" w:color="auto"/>
          </w:divBdr>
        </w:div>
        <w:div w:id="1602638995">
          <w:marLeft w:val="640"/>
          <w:marRight w:val="0"/>
          <w:marTop w:val="0"/>
          <w:marBottom w:val="0"/>
          <w:divBdr>
            <w:top w:val="none" w:sz="0" w:space="0" w:color="auto"/>
            <w:left w:val="none" w:sz="0" w:space="0" w:color="auto"/>
            <w:bottom w:val="none" w:sz="0" w:space="0" w:color="auto"/>
            <w:right w:val="none" w:sz="0" w:space="0" w:color="auto"/>
          </w:divBdr>
        </w:div>
        <w:div w:id="1175415402">
          <w:marLeft w:val="640"/>
          <w:marRight w:val="0"/>
          <w:marTop w:val="0"/>
          <w:marBottom w:val="0"/>
          <w:divBdr>
            <w:top w:val="none" w:sz="0" w:space="0" w:color="auto"/>
            <w:left w:val="none" w:sz="0" w:space="0" w:color="auto"/>
            <w:bottom w:val="none" w:sz="0" w:space="0" w:color="auto"/>
            <w:right w:val="none" w:sz="0" w:space="0" w:color="auto"/>
          </w:divBdr>
        </w:div>
        <w:div w:id="1457025839">
          <w:marLeft w:val="640"/>
          <w:marRight w:val="0"/>
          <w:marTop w:val="0"/>
          <w:marBottom w:val="0"/>
          <w:divBdr>
            <w:top w:val="none" w:sz="0" w:space="0" w:color="auto"/>
            <w:left w:val="none" w:sz="0" w:space="0" w:color="auto"/>
            <w:bottom w:val="none" w:sz="0" w:space="0" w:color="auto"/>
            <w:right w:val="none" w:sz="0" w:space="0" w:color="auto"/>
          </w:divBdr>
        </w:div>
        <w:div w:id="1590385642">
          <w:marLeft w:val="640"/>
          <w:marRight w:val="0"/>
          <w:marTop w:val="0"/>
          <w:marBottom w:val="0"/>
          <w:divBdr>
            <w:top w:val="none" w:sz="0" w:space="0" w:color="auto"/>
            <w:left w:val="none" w:sz="0" w:space="0" w:color="auto"/>
            <w:bottom w:val="none" w:sz="0" w:space="0" w:color="auto"/>
            <w:right w:val="none" w:sz="0" w:space="0" w:color="auto"/>
          </w:divBdr>
        </w:div>
        <w:div w:id="1792244174">
          <w:marLeft w:val="640"/>
          <w:marRight w:val="0"/>
          <w:marTop w:val="0"/>
          <w:marBottom w:val="0"/>
          <w:divBdr>
            <w:top w:val="none" w:sz="0" w:space="0" w:color="auto"/>
            <w:left w:val="none" w:sz="0" w:space="0" w:color="auto"/>
            <w:bottom w:val="none" w:sz="0" w:space="0" w:color="auto"/>
            <w:right w:val="none" w:sz="0" w:space="0" w:color="auto"/>
          </w:divBdr>
        </w:div>
        <w:div w:id="456490726">
          <w:marLeft w:val="640"/>
          <w:marRight w:val="0"/>
          <w:marTop w:val="0"/>
          <w:marBottom w:val="0"/>
          <w:divBdr>
            <w:top w:val="none" w:sz="0" w:space="0" w:color="auto"/>
            <w:left w:val="none" w:sz="0" w:space="0" w:color="auto"/>
            <w:bottom w:val="none" w:sz="0" w:space="0" w:color="auto"/>
            <w:right w:val="none" w:sz="0" w:space="0" w:color="auto"/>
          </w:divBdr>
        </w:div>
        <w:div w:id="1825272442">
          <w:marLeft w:val="640"/>
          <w:marRight w:val="0"/>
          <w:marTop w:val="0"/>
          <w:marBottom w:val="0"/>
          <w:divBdr>
            <w:top w:val="none" w:sz="0" w:space="0" w:color="auto"/>
            <w:left w:val="none" w:sz="0" w:space="0" w:color="auto"/>
            <w:bottom w:val="none" w:sz="0" w:space="0" w:color="auto"/>
            <w:right w:val="none" w:sz="0" w:space="0" w:color="auto"/>
          </w:divBdr>
        </w:div>
        <w:div w:id="2004507594">
          <w:marLeft w:val="640"/>
          <w:marRight w:val="0"/>
          <w:marTop w:val="0"/>
          <w:marBottom w:val="0"/>
          <w:divBdr>
            <w:top w:val="none" w:sz="0" w:space="0" w:color="auto"/>
            <w:left w:val="none" w:sz="0" w:space="0" w:color="auto"/>
            <w:bottom w:val="none" w:sz="0" w:space="0" w:color="auto"/>
            <w:right w:val="none" w:sz="0" w:space="0" w:color="auto"/>
          </w:divBdr>
        </w:div>
        <w:div w:id="745541396">
          <w:marLeft w:val="640"/>
          <w:marRight w:val="0"/>
          <w:marTop w:val="0"/>
          <w:marBottom w:val="0"/>
          <w:divBdr>
            <w:top w:val="none" w:sz="0" w:space="0" w:color="auto"/>
            <w:left w:val="none" w:sz="0" w:space="0" w:color="auto"/>
            <w:bottom w:val="none" w:sz="0" w:space="0" w:color="auto"/>
            <w:right w:val="none" w:sz="0" w:space="0" w:color="auto"/>
          </w:divBdr>
        </w:div>
        <w:div w:id="1432360812">
          <w:marLeft w:val="640"/>
          <w:marRight w:val="0"/>
          <w:marTop w:val="0"/>
          <w:marBottom w:val="0"/>
          <w:divBdr>
            <w:top w:val="none" w:sz="0" w:space="0" w:color="auto"/>
            <w:left w:val="none" w:sz="0" w:space="0" w:color="auto"/>
            <w:bottom w:val="none" w:sz="0" w:space="0" w:color="auto"/>
            <w:right w:val="none" w:sz="0" w:space="0" w:color="auto"/>
          </w:divBdr>
        </w:div>
        <w:div w:id="880240805">
          <w:marLeft w:val="640"/>
          <w:marRight w:val="0"/>
          <w:marTop w:val="0"/>
          <w:marBottom w:val="0"/>
          <w:divBdr>
            <w:top w:val="none" w:sz="0" w:space="0" w:color="auto"/>
            <w:left w:val="none" w:sz="0" w:space="0" w:color="auto"/>
            <w:bottom w:val="none" w:sz="0" w:space="0" w:color="auto"/>
            <w:right w:val="none" w:sz="0" w:space="0" w:color="auto"/>
          </w:divBdr>
        </w:div>
      </w:divsChild>
    </w:div>
    <w:div w:id="70468811">
      <w:bodyDiv w:val="1"/>
      <w:marLeft w:val="0"/>
      <w:marRight w:val="0"/>
      <w:marTop w:val="0"/>
      <w:marBottom w:val="0"/>
      <w:divBdr>
        <w:top w:val="none" w:sz="0" w:space="0" w:color="auto"/>
        <w:left w:val="none" w:sz="0" w:space="0" w:color="auto"/>
        <w:bottom w:val="none" w:sz="0" w:space="0" w:color="auto"/>
        <w:right w:val="none" w:sz="0" w:space="0" w:color="auto"/>
      </w:divBdr>
      <w:divsChild>
        <w:div w:id="746422147">
          <w:marLeft w:val="480"/>
          <w:marRight w:val="0"/>
          <w:marTop w:val="0"/>
          <w:marBottom w:val="0"/>
          <w:divBdr>
            <w:top w:val="none" w:sz="0" w:space="0" w:color="auto"/>
            <w:left w:val="none" w:sz="0" w:space="0" w:color="auto"/>
            <w:bottom w:val="none" w:sz="0" w:space="0" w:color="auto"/>
            <w:right w:val="none" w:sz="0" w:space="0" w:color="auto"/>
          </w:divBdr>
        </w:div>
        <w:div w:id="478544208">
          <w:marLeft w:val="480"/>
          <w:marRight w:val="0"/>
          <w:marTop w:val="0"/>
          <w:marBottom w:val="0"/>
          <w:divBdr>
            <w:top w:val="none" w:sz="0" w:space="0" w:color="auto"/>
            <w:left w:val="none" w:sz="0" w:space="0" w:color="auto"/>
            <w:bottom w:val="none" w:sz="0" w:space="0" w:color="auto"/>
            <w:right w:val="none" w:sz="0" w:space="0" w:color="auto"/>
          </w:divBdr>
        </w:div>
        <w:div w:id="1781878578">
          <w:marLeft w:val="480"/>
          <w:marRight w:val="0"/>
          <w:marTop w:val="0"/>
          <w:marBottom w:val="0"/>
          <w:divBdr>
            <w:top w:val="none" w:sz="0" w:space="0" w:color="auto"/>
            <w:left w:val="none" w:sz="0" w:space="0" w:color="auto"/>
            <w:bottom w:val="none" w:sz="0" w:space="0" w:color="auto"/>
            <w:right w:val="none" w:sz="0" w:space="0" w:color="auto"/>
          </w:divBdr>
        </w:div>
        <w:div w:id="180971226">
          <w:marLeft w:val="480"/>
          <w:marRight w:val="0"/>
          <w:marTop w:val="0"/>
          <w:marBottom w:val="0"/>
          <w:divBdr>
            <w:top w:val="none" w:sz="0" w:space="0" w:color="auto"/>
            <w:left w:val="none" w:sz="0" w:space="0" w:color="auto"/>
            <w:bottom w:val="none" w:sz="0" w:space="0" w:color="auto"/>
            <w:right w:val="none" w:sz="0" w:space="0" w:color="auto"/>
          </w:divBdr>
        </w:div>
        <w:div w:id="147207174">
          <w:marLeft w:val="480"/>
          <w:marRight w:val="0"/>
          <w:marTop w:val="0"/>
          <w:marBottom w:val="0"/>
          <w:divBdr>
            <w:top w:val="none" w:sz="0" w:space="0" w:color="auto"/>
            <w:left w:val="none" w:sz="0" w:space="0" w:color="auto"/>
            <w:bottom w:val="none" w:sz="0" w:space="0" w:color="auto"/>
            <w:right w:val="none" w:sz="0" w:space="0" w:color="auto"/>
          </w:divBdr>
        </w:div>
        <w:div w:id="1544245496">
          <w:marLeft w:val="480"/>
          <w:marRight w:val="0"/>
          <w:marTop w:val="0"/>
          <w:marBottom w:val="0"/>
          <w:divBdr>
            <w:top w:val="none" w:sz="0" w:space="0" w:color="auto"/>
            <w:left w:val="none" w:sz="0" w:space="0" w:color="auto"/>
            <w:bottom w:val="none" w:sz="0" w:space="0" w:color="auto"/>
            <w:right w:val="none" w:sz="0" w:space="0" w:color="auto"/>
          </w:divBdr>
        </w:div>
        <w:div w:id="1920558044">
          <w:marLeft w:val="480"/>
          <w:marRight w:val="0"/>
          <w:marTop w:val="0"/>
          <w:marBottom w:val="0"/>
          <w:divBdr>
            <w:top w:val="none" w:sz="0" w:space="0" w:color="auto"/>
            <w:left w:val="none" w:sz="0" w:space="0" w:color="auto"/>
            <w:bottom w:val="none" w:sz="0" w:space="0" w:color="auto"/>
            <w:right w:val="none" w:sz="0" w:space="0" w:color="auto"/>
          </w:divBdr>
        </w:div>
        <w:div w:id="1101486421">
          <w:marLeft w:val="480"/>
          <w:marRight w:val="0"/>
          <w:marTop w:val="0"/>
          <w:marBottom w:val="0"/>
          <w:divBdr>
            <w:top w:val="none" w:sz="0" w:space="0" w:color="auto"/>
            <w:left w:val="none" w:sz="0" w:space="0" w:color="auto"/>
            <w:bottom w:val="none" w:sz="0" w:space="0" w:color="auto"/>
            <w:right w:val="none" w:sz="0" w:space="0" w:color="auto"/>
          </w:divBdr>
        </w:div>
        <w:div w:id="464201472">
          <w:marLeft w:val="480"/>
          <w:marRight w:val="0"/>
          <w:marTop w:val="0"/>
          <w:marBottom w:val="0"/>
          <w:divBdr>
            <w:top w:val="none" w:sz="0" w:space="0" w:color="auto"/>
            <w:left w:val="none" w:sz="0" w:space="0" w:color="auto"/>
            <w:bottom w:val="none" w:sz="0" w:space="0" w:color="auto"/>
            <w:right w:val="none" w:sz="0" w:space="0" w:color="auto"/>
          </w:divBdr>
        </w:div>
        <w:div w:id="206182001">
          <w:marLeft w:val="480"/>
          <w:marRight w:val="0"/>
          <w:marTop w:val="0"/>
          <w:marBottom w:val="0"/>
          <w:divBdr>
            <w:top w:val="none" w:sz="0" w:space="0" w:color="auto"/>
            <w:left w:val="none" w:sz="0" w:space="0" w:color="auto"/>
            <w:bottom w:val="none" w:sz="0" w:space="0" w:color="auto"/>
            <w:right w:val="none" w:sz="0" w:space="0" w:color="auto"/>
          </w:divBdr>
        </w:div>
        <w:div w:id="432828095">
          <w:marLeft w:val="480"/>
          <w:marRight w:val="0"/>
          <w:marTop w:val="0"/>
          <w:marBottom w:val="0"/>
          <w:divBdr>
            <w:top w:val="none" w:sz="0" w:space="0" w:color="auto"/>
            <w:left w:val="none" w:sz="0" w:space="0" w:color="auto"/>
            <w:bottom w:val="none" w:sz="0" w:space="0" w:color="auto"/>
            <w:right w:val="none" w:sz="0" w:space="0" w:color="auto"/>
          </w:divBdr>
        </w:div>
        <w:div w:id="1343122147">
          <w:marLeft w:val="480"/>
          <w:marRight w:val="0"/>
          <w:marTop w:val="0"/>
          <w:marBottom w:val="0"/>
          <w:divBdr>
            <w:top w:val="none" w:sz="0" w:space="0" w:color="auto"/>
            <w:left w:val="none" w:sz="0" w:space="0" w:color="auto"/>
            <w:bottom w:val="none" w:sz="0" w:space="0" w:color="auto"/>
            <w:right w:val="none" w:sz="0" w:space="0" w:color="auto"/>
          </w:divBdr>
        </w:div>
        <w:div w:id="718673408">
          <w:marLeft w:val="480"/>
          <w:marRight w:val="0"/>
          <w:marTop w:val="0"/>
          <w:marBottom w:val="0"/>
          <w:divBdr>
            <w:top w:val="none" w:sz="0" w:space="0" w:color="auto"/>
            <w:left w:val="none" w:sz="0" w:space="0" w:color="auto"/>
            <w:bottom w:val="none" w:sz="0" w:space="0" w:color="auto"/>
            <w:right w:val="none" w:sz="0" w:space="0" w:color="auto"/>
          </w:divBdr>
        </w:div>
        <w:div w:id="1839882804">
          <w:marLeft w:val="480"/>
          <w:marRight w:val="0"/>
          <w:marTop w:val="0"/>
          <w:marBottom w:val="0"/>
          <w:divBdr>
            <w:top w:val="none" w:sz="0" w:space="0" w:color="auto"/>
            <w:left w:val="none" w:sz="0" w:space="0" w:color="auto"/>
            <w:bottom w:val="none" w:sz="0" w:space="0" w:color="auto"/>
            <w:right w:val="none" w:sz="0" w:space="0" w:color="auto"/>
          </w:divBdr>
        </w:div>
        <w:div w:id="1033842147">
          <w:marLeft w:val="480"/>
          <w:marRight w:val="0"/>
          <w:marTop w:val="0"/>
          <w:marBottom w:val="0"/>
          <w:divBdr>
            <w:top w:val="none" w:sz="0" w:space="0" w:color="auto"/>
            <w:left w:val="none" w:sz="0" w:space="0" w:color="auto"/>
            <w:bottom w:val="none" w:sz="0" w:space="0" w:color="auto"/>
            <w:right w:val="none" w:sz="0" w:space="0" w:color="auto"/>
          </w:divBdr>
        </w:div>
        <w:div w:id="371003969">
          <w:marLeft w:val="480"/>
          <w:marRight w:val="0"/>
          <w:marTop w:val="0"/>
          <w:marBottom w:val="0"/>
          <w:divBdr>
            <w:top w:val="none" w:sz="0" w:space="0" w:color="auto"/>
            <w:left w:val="none" w:sz="0" w:space="0" w:color="auto"/>
            <w:bottom w:val="none" w:sz="0" w:space="0" w:color="auto"/>
            <w:right w:val="none" w:sz="0" w:space="0" w:color="auto"/>
          </w:divBdr>
        </w:div>
        <w:div w:id="1951159110">
          <w:marLeft w:val="480"/>
          <w:marRight w:val="0"/>
          <w:marTop w:val="0"/>
          <w:marBottom w:val="0"/>
          <w:divBdr>
            <w:top w:val="none" w:sz="0" w:space="0" w:color="auto"/>
            <w:left w:val="none" w:sz="0" w:space="0" w:color="auto"/>
            <w:bottom w:val="none" w:sz="0" w:space="0" w:color="auto"/>
            <w:right w:val="none" w:sz="0" w:space="0" w:color="auto"/>
          </w:divBdr>
        </w:div>
        <w:div w:id="1105883518">
          <w:marLeft w:val="480"/>
          <w:marRight w:val="0"/>
          <w:marTop w:val="0"/>
          <w:marBottom w:val="0"/>
          <w:divBdr>
            <w:top w:val="none" w:sz="0" w:space="0" w:color="auto"/>
            <w:left w:val="none" w:sz="0" w:space="0" w:color="auto"/>
            <w:bottom w:val="none" w:sz="0" w:space="0" w:color="auto"/>
            <w:right w:val="none" w:sz="0" w:space="0" w:color="auto"/>
          </w:divBdr>
        </w:div>
        <w:div w:id="1902053359">
          <w:marLeft w:val="480"/>
          <w:marRight w:val="0"/>
          <w:marTop w:val="0"/>
          <w:marBottom w:val="0"/>
          <w:divBdr>
            <w:top w:val="none" w:sz="0" w:space="0" w:color="auto"/>
            <w:left w:val="none" w:sz="0" w:space="0" w:color="auto"/>
            <w:bottom w:val="none" w:sz="0" w:space="0" w:color="auto"/>
            <w:right w:val="none" w:sz="0" w:space="0" w:color="auto"/>
          </w:divBdr>
        </w:div>
        <w:div w:id="6253769">
          <w:marLeft w:val="480"/>
          <w:marRight w:val="0"/>
          <w:marTop w:val="0"/>
          <w:marBottom w:val="0"/>
          <w:divBdr>
            <w:top w:val="none" w:sz="0" w:space="0" w:color="auto"/>
            <w:left w:val="none" w:sz="0" w:space="0" w:color="auto"/>
            <w:bottom w:val="none" w:sz="0" w:space="0" w:color="auto"/>
            <w:right w:val="none" w:sz="0" w:space="0" w:color="auto"/>
          </w:divBdr>
        </w:div>
        <w:div w:id="1640573488">
          <w:marLeft w:val="480"/>
          <w:marRight w:val="0"/>
          <w:marTop w:val="0"/>
          <w:marBottom w:val="0"/>
          <w:divBdr>
            <w:top w:val="none" w:sz="0" w:space="0" w:color="auto"/>
            <w:left w:val="none" w:sz="0" w:space="0" w:color="auto"/>
            <w:bottom w:val="none" w:sz="0" w:space="0" w:color="auto"/>
            <w:right w:val="none" w:sz="0" w:space="0" w:color="auto"/>
          </w:divBdr>
        </w:div>
        <w:div w:id="909802486">
          <w:marLeft w:val="480"/>
          <w:marRight w:val="0"/>
          <w:marTop w:val="0"/>
          <w:marBottom w:val="0"/>
          <w:divBdr>
            <w:top w:val="none" w:sz="0" w:space="0" w:color="auto"/>
            <w:left w:val="none" w:sz="0" w:space="0" w:color="auto"/>
            <w:bottom w:val="none" w:sz="0" w:space="0" w:color="auto"/>
            <w:right w:val="none" w:sz="0" w:space="0" w:color="auto"/>
          </w:divBdr>
        </w:div>
        <w:div w:id="1200702521">
          <w:marLeft w:val="480"/>
          <w:marRight w:val="0"/>
          <w:marTop w:val="0"/>
          <w:marBottom w:val="0"/>
          <w:divBdr>
            <w:top w:val="none" w:sz="0" w:space="0" w:color="auto"/>
            <w:left w:val="none" w:sz="0" w:space="0" w:color="auto"/>
            <w:bottom w:val="none" w:sz="0" w:space="0" w:color="auto"/>
            <w:right w:val="none" w:sz="0" w:space="0" w:color="auto"/>
          </w:divBdr>
        </w:div>
        <w:div w:id="803699594">
          <w:marLeft w:val="480"/>
          <w:marRight w:val="0"/>
          <w:marTop w:val="0"/>
          <w:marBottom w:val="0"/>
          <w:divBdr>
            <w:top w:val="none" w:sz="0" w:space="0" w:color="auto"/>
            <w:left w:val="none" w:sz="0" w:space="0" w:color="auto"/>
            <w:bottom w:val="none" w:sz="0" w:space="0" w:color="auto"/>
            <w:right w:val="none" w:sz="0" w:space="0" w:color="auto"/>
          </w:divBdr>
        </w:div>
        <w:div w:id="821502045">
          <w:marLeft w:val="480"/>
          <w:marRight w:val="0"/>
          <w:marTop w:val="0"/>
          <w:marBottom w:val="0"/>
          <w:divBdr>
            <w:top w:val="none" w:sz="0" w:space="0" w:color="auto"/>
            <w:left w:val="none" w:sz="0" w:space="0" w:color="auto"/>
            <w:bottom w:val="none" w:sz="0" w:space="0" w:color="auto"/>
            <w:right w:val="none" w:sz="0" w:space="0" w:color="auto"/>
          </w:divBdr>
        </w:div>
        <w:div w:id="1340813176">
          <w:marLeft w:val="480"/>
          <w:marRight w:val="0"/>
          <w:marTop w:val="0"/>
          <w:marBottom w:val="0"/>
          <w:divBdr>
            <w:top w:val="none" w:sz="0" w:space="0" w:color="auto"/>
            <w:left w:val="none" w:sz="0" w:space="0" w:color="auto"/>
            <w:bottom w:val="none" w:sz="0" w:space="0" w:color="auto"/>
            <w:right w:val="none" w:sz="0" w:space="0" w:color="auto"/>
          </w:divBdr>
        </w:div>
        <w:div w:id="1954944311">
          <w:marLeft w:val="480"/>
          <w:marRight w:val="0"/>
          <w:marTop w:val="0"/>
          <w:marBottom w:val="0"/>
          <w:divBdr>
            <w:top w:val="none" w:sz="0" w:space="0" w:color="auto"/>
            <w:left w:val="none" w:sz="0" w:space="0" w:color="auto"/>
            <w:bottom w:val="none" w:sz="0" w:space="0" w:color="auto"/>
            <w:right w:val="none" w:sz="0" w:space="0" w:color="auto"/>
          </w:divBdr>
        </w:div>
        <w:div w:id="1801265934">
          <w:marLeft w:val="480"/>
          <w:marRight w:val="0"/>
          <w:marTop w:val="0"/>
          <w:marBottom w:val="0"/>
          <w:divBdr>
            <w:top w:val="none" w:sz="0" w:space="0" w:color="auto"/>
            <w:left w:val="none" w:sz="0" w:space="0" w:color="auto"/>
            <w:bottom w:val="none" w:sz="0" w:space="0" w:color="auto"/>
            <w:right w:val="none" w:sz="0" w:space="0" w:color="auto"/>
          </w:divBdr>
        </w:div>
        <w:div w:id="403067203">
          <w:marLeft w:val="480"/>
          <w:marRight w:val="0"/>
          <w:marTop w:val="0"/>
          <w:marBottom w:val="0"/>
          <w:divBdr>
            <w:top w:val="none" w:sz="0" w:space="0" w:color="auto"/>
            <w:left w:val="none" w:sz="0" w:space="0" w:color="auto"/>
            <w:bottom w:val="none" w:sz="0" w:space="0" w:color="auto"/>
            <w:right w:val="none" w:sz="0" w:space="0" w:color="auto"/>
          </w:divBdr>
        </w:div>
        <w:div w:id="766731779">
          <w:marLeft w:val="480"/>
          <w:marRight w:val="0"/>
          <w:marTop w:val="0"/>
          <w:marBottom w:val="0"/>
          <w:divBdr>
            <w:top w:val="none" w:sz="0" w:space="0" w:color="auto"/>
            <w:left w:val="none" w:sz="0" w:space="0" w:color="auto"/>
            <w:bottom w:val="none" w:sz="0" w:space="0" w:color="auto"/>
            <w:right w:val="none" w:sz="0" w:space="0" w:color="auto"/>
          </w:divBdr>
        </w:div>
        <w:div w:id="315687230">
          <w:marLeft w:val="480"/>
          <w:marRight w:val="0"/>
          <w:marTop w:val="0"/>
          <w:marBottom w:val="0"/>
          <w:divBdr>
            <w:top w:val="none" w:sz="0" w:space="0" w:color="auto"/>
            <w:left w:val="none" w:sz="0" w:space="0" w:color="auto"/>
            <w:bottom w:val="none" w:sz="0" w:space="0" w:color="auto"/>
            <w:right w:val="none" w:sz="0" w:space="0" w:color="auto"/>
          </w:divBdr>
        </w:div>
        <w:div w:id="1881354110">
          <w:marLeft w:val="480"/>
          <w:marRight w:val="0"/>
          <w:marTop w:val="0"/>
          <w:marBottom w:val="0"/>
          <w:divBdr>
            <w:top w:val="none" w:sz="0" w:space="0" w:color="auto"/>
            <w:left w:val="none" w:sz="0" w:space="0" w:color="auto"/>
            <w:bottom w:val="none" w:sz="0" w:space="0" w:color="auto"/>
            <w:right w:val="none" w:sz="0" w:space="0" w:color="auto"/>
          </w:divBdr>
        </w:div>
        <w:div w:id="2044598686">
          <w:marLeft w:val="480"/>
          <w:marRight w:val="0"/>
          <w:marTop w:val="0"/>
          <w:marBottom w:val="0"/>
          <w:divBdr>
            <w:top w:val="none" w:sz="0" w:space="0" w:color="auto"/>
            <w:left w:val="none" w:sz="0" w:space="0" w:color="auto"/>
            <w:bottom w:val="none" w:sz="0" w:space="0" w:color="auto"/>
            <w:right w:val="none" w:sz="0" w:space="0" w:color="auto"/>
          </w:divBdr>
        </w:div>
        <w:div w:id="703678905">
          <w:marLeft w:val="480"/>
          <w:marRight w:val="0"/>
          <w:marTop w:val="0"/>
          <w:marBottom w:val="0"/>
          <w:divBdr>
            <w:top w:val="none" w:sz="0" w:space="0" w:color="auto"/>
            <w:left w:val="none" w:sz="0" w:space="0" w:color="auto"/>
            <w:bottom w:val="none" w:sz="0" w:space="0" w:color="auto"/>
            <w:right w:val="none" w:sz="0" w:space="0" w:color="auto"/>
          </w:divBdr>
        </w:div>
        <w:div w:id="573010452">
          <w:marLeft w:val="480"/>
          <w:marRight w:val="0"/>
          <w:marTop w:val="0"/>
          <w:marBottom w:val="0"/>
          <w:divBdr>
            <w:top w:val="none" w:sz="0" w:space="0" w:color="auto"/>
            <w:left w:val="none" w:sz="0" w:space="0" w:color="auto"/>
            <w:bottom w:val="none" w:sz="0" w:space="0" w:color="auto"/>
            <w:right w:val="none" w:sz="0" w:space="0" w:color="auto"/>
          </w:divBdr>
        </w:div>
        <w:div w:id="1497190563">
          <w:marLeft w:val="480"/>
          <w:marRight w:val="0"/>
          <w:marTop w:val="0"/>
          <w:marBottom w:val="0"/>
          <w:divBdr>
            <w:top w:val="none" w:sz="0" w:space="0" w:color="auto"/>
            <w:left w:val="none" w:sz="0" w:space="0" w:color="auto"/>
            <w:bottom w:val="none" w:sz="0" w:space="0" w:color="auto"/>
            <w:right w:val="none" w:sz="0" w:space="0" w:color="auto"/>
          </w:divBdr>
        </w:div>
        <w:div w:id="1129594331">
          <w:marLeft w:val="480"/>
          <w:marRight w:val="0"/>
          <w:marTop w:val="0"/>
          <w:marBottom w:val="0"/>
          <w:divBdr>
            <w:top w:val="none" w:sz="0" w:space="0" w:color="auto"/>
            <w:left w:val="none" w:sz="0" w:space="0" w:color="auto"/>
            <w:bottom w:val="none" w:sz="0" w:space="0" w:color="auto"/>
            <w:right w:val="none" w:sz="0" w:space="0" w:color="auto"/>
          </w:divBdr>
        </w:div>
        <w:div w:id="1026905723">
          <w:marLeft w:val="480"/>
          <w:marRight w:val="0"/>
          <w:marTop w:val="0"/>
          <w:marBottom w:val="0"/>
          <w:divBdr>
            <w:top w:val="none" w:sz="0" w:space="0" w:color="auto"/>
            <w:left w:val="none" w:sz="0" w:space="0" w:color="auto"/>
            <w:bottom w:val="none" w:sz="0" w:space="0" w:color="auto"/>
            <w:right w:val="none" w:sz="0" w:space="0" w:color="auto"/>
          </w:divBdr>
        </w:div>
        <w:div w:id="915240771">
          <w:marLeft w:val="480"/>
          <w:marRight w:val="0"/>
          <w:marTop w:val="0"/>
          <w:marBottom w:val="0"/>
          <w:divBdr>
            <w:top w:val="none" w:sz="0" w:space="0" w:color="auto"/>
            <w:left w:val="none" w:sz="0" w:space="0" w:color="auto"/>
            <w:bottom w:val="none" w:sz="0" w:space="0" w:color="auto"/>
            <w:right w:val="none" w:sz="0" w:space="0" w:color="auto"/>
          </w:divBdr>
        </w:div>
        <w:div w:id="790050544">
          <w:marLeft w:val="480"/>
          <w:marRight w:val="0"/>
          <w:marTop w:val="0"/>
          <w:marBottom w:val="0"/>
          <w:divBdr>
            <w:top w:val="none" w:sz="0" w:space="0" w:color="auto"/>
            <w:left w:val="none" w:sz="0" w:space="0" w:color="auto"/>
            <w:bottom w:val="none" w:sz="0" w:space="0" w:color="auto"/>
            <w:right w:val="none" w:sz="0" w:space="0" w:color="auto"/>
          </w:divBdr>
        </w:div>
        <w:div w:id="1584878941">
          <w:marLeft w:val="480"/>
          <w:marRight w:val="0"/>
          <w:marTop w:val="0"/>
          <w:marBottom w:val="0"/>
          <w:divBdr>
            <w:top w:val="none" w:sz="0" w:space="0" w:color="auto"/>
            <w:left w:val="none" w:sz="0" w:space="0" w:color="auto"/>
            <w:bottom w:val="none" w:sz="0" w:space="0" w:color="auto"/>
            <w:right w:val="none" w:sz="0" w:space="0" w:color="auto"/>
          </w:divBdr>
        </w:div>
        <w:div w:id="582616070">
          <w:marLeft w:val="480"/>
          <w:marRight w:val="0"/>
          <w:marTop w:val="0"/>
          <w:marBottom w:val="0"/>
          <w:divBdr>
            <w:top w:val="none" w:sz="0" w:space="0" w:color="auto"/>
            <w:left w:val="none" w:sz="0" w:space="0" w:color="auto"/>
            <w:bottom w:val="none" w:sz="0" w:space="0" w:color="auto"/>
            <w:right w:val="none" w:sz="0" w:space="0" w:color="auto"/>
          </w:divBdr>
        </w:div>
        <w:div w:id="472143787">
          <w:marLeft w:val="480"/>
          <w:marRight w:val="0"/>
          <w:marTop w:val="0"/>
          <w:marBottom w:val="0"/>
          <w:divBdr>
            <w:top w:val="none" w:sz="0" w:space="0" w:color="auto"/>
            <w:left w:val="none" w:sz="0" w:space="0" w:color="auto"/>
            <w:bottom w:val="none" w:sz="0" w:space="0" w:color="auto"/>
            <w:right w:val="none" w:sz="0" w:space="0" w:color="auto"/>
          </w:divBdr>
        </w:div>
        <w:div w:id="1168791153">
          <w:marLeft w:val="480"/>
          <w:marRight w:val="0"/>
          <w:marTop w:val="0"/>
          <w:marBottom w:val="0"/>
          <w:divBdr>
            <w:top w:val="none" w:sz="0" w:space="0" w:color="auto"/>
            <w:left w:val="none" w:sz="0" w:space="0" w:color="auto"/>
            <w:bottom w:val="none" w:sz="0" w:space="0" w:color="auto"/>
            <w:right w:val="none" w:sz="0" w:space="0" w:color="auto"/>
          </w:divBdr>
        </w:div>
        <w:div w:id="1070234556">
          <w:marLeft w:val="480"/>
          <w:marRight w:val="0"/>
          <w:marTop w:val="0"/>
          <w:marBottom w:val="0"/>
          <w:divBdr>
            <w:top w:val="none" w:sz="0" w:space="0" w:color="auto"/>
            <w:left w:val="none" w:sz="0" w:space="0" w:color="auto"/>
            <w:bottom w:val="none" w:sz="0" w:space="0" w:color="auto"/>
            <w:right w:val="none" w:sz="0" w:space="0" w:color="auto"/>
          </w:divBdr>
        </w:div>
        <w:div w:id="1231496917">
          <w:marLeft w:val="480"/>
          <w:marRight w:val="0"/>
          <w:marTop w:val="0"/>
          <w:marBottom w:val="0"/>
          <w:divBdr>
            <w:top w:val="none" w:sz="0" w:space="0" w:color="auto"/>
            <w:left w:val="none" w:sz="0" w:space="0" w:color="auto"/>
            <w:bottom w:val="none" w:sz="0" w:space="0" w:color="auto"/>
            <w:right w:val="none" w:sz="0" w:space="0" w:color="auto"/>
          </w:divBdr>
        </w:div>
        <w:div w:id="286814158">
          <w:marLeft w:val="480"/>
          <w:marRight w:val="0"/>
          <w:marTop w:val="0"/>
          <w:marBottom w:val="0"/>
          <w:divBdr>
            <w:top w:val="none" w:sz="0" w:space="0" w:color="auto"/>
            <w:left w:val="none" w:sz="0" w:space="0" w:color="auto"/>
            <w:bottom w:val="none" w:sz="0" w:space="0" w:color="auto"/>
            <w:right w:val="none" w:sz="0" w:space="0" w:color="auto"/>
          </w:divBdr>
        </w:div>
        <w:div w:id="1140927755">
          <w:marLeft w:val="480"/>
          <w:marRight w:val="0"/>
          <w:marTop w:val="0"/>
          <w:marBottom w:val="0"/>
          <w:divBdr>
            <w:top w:val="none" w:sz="0" w:space="0" w:color="auto"/>
            <w:left w:val="none" w:sz="0" w:space="0" w:color="auto"/>
            <w:bottom w:val="none" w:sz="0" w:space="0" w:color="auto"/>
            <w:right w:val="none" w:sz="0" w:space="0" w:color="auto"/>
          </w:divBdr>
        </w:div>
        <w:div w:id="935359446">
          <w:marLeft w:val="480"/>
          <w:marRight w:val="0"/>
          <w:marTop w:val="0"/>
          <w:marBottom w:val="0"/>
          <w:divBdr>
            <w:top w:val="none" w:sz="0" w:space="0" w:color="auto"/>
            <w:left w:val="none" w:sz="0" w:space="0" w:color="auto"/>
            <w:bottom w:val="none" w:sz="0" w:space="0" w:color="auto"/>
            <w:right w:val="none" w:sz="0" w:space="0" w:color="auto"/>
          </w:divBdr>
        </w:div>
        <w:div w:id="2030373864">
          <w:marLeft w:val="480"/>
          <w:marRight w:val="0"/>
          <w:marTop w:val="0"/>
          <w:marBottom w:val="0"/>
          <w:divBdr>
            <w:top w:val="none" w:sz="0" w:space="0" w:color="auto"/>
            <w:left w:val="none" w:sz="0" w:space="0" w:color="auto"/>
            <w:bottom w:val="none" w:sz="0" w:space="0" w:color="auto"/>
            <w:right w:val="none" w:sz="0" w:space="0" w:color="auto"/>
          </w:divBdr>
        </w:div>
        <w:div w:id="55861365">
          <w:marLeft w:val="480"/>
          <w:marRight w:val="0"/>
          <w:marTop w:val="0"/>
          <w:marBottom w:val="0"/>
          <w:divBdr>
            <w:top w:val="none" w:sz="0" w:space="0" w:color="auto"/>
            <w:left w:val="none" w:sz="0" w:space="0" w:color="auto"/>
            <w:bottom w:val="none" w:sz="0" w:space="0" w:color="auto"/>
            <w:right w:val="none" w:sz="0" w:space="0" w:color="auto"/>
          </w:divBdr>
        </w:div>
        <w:div w:id="69891690">
          <w:marLeft w:val="480"/>
          <w:marRight w:val="0"/>
          <w:marTop w:val="0"/>
          <w:marBottom w:val="0"/>
          <w:divBdr>
            <w:top w:val="none" w:sz="0" w:space="0" w:color="auto"/>
            <w:left w:val="none" w:sz="0" w:space="0" w:color="auto"/>
            <w:bottom w:val="none" w:sz="0" w:space="0" w:color="auto"/>
            <w:right w:val="none" w:sz="0" w:space="0" w:color="auto"/>
          </w:divBdr>
        </w:div>
        <w:div w:id="1699350663">
          <w:marLeft w:val="480"/>
          <w:marRight w:val="0"/>
          <w:marTop w:val="0"/>
          <w:marBottom w:val="0"/>
          <w:divBdr>
            <w:top w:val="none" w:sz="0" w:space="0" w:color="auto"/>
            <w:left w:val="none" w:sz="0" w:space="0" w:color="auto"/>
            <w:bottom w:val="none" w:sz="0" w:space="0" w:color="auto"/>
            <w:right w:val="none" w:sz="0" w:space="0" w:color="auto"/>
          </w:divBdr>
        </w:div>
      </w:divsChild>
    </w:div>
    <w:div w:id="71439546">
      <w:bodyDiv w:val="1"/>
      <w:marLeft w:val="0"/>
      <w:marRight w:val="0"/>
      <w:marTop w:val="0"/>
      <w:marBottom w:val="0"/>
      <w:divBdr>
        <w:top w:val="none" w:sz="0" w:space="0" w:color="auto"/>
        <w:left w:val="none" w:sz="0" w:space="0" w:color="auto"/>
        <w:bottom w:val="none" w:sz="0" w:space="0" w:color="auto"/>
        <w:right w:val="none" w:sz="0" w:space="0" w:color="auto"/>
      </w:divBdr>
      <w:divsChild>
        <w:div w:id="907695215">
          <w:marLeft w:val="640"/>
          <w:marRight w:val="0"/>
          <w:marTop w:val="0"/>
          <w:marBottom w:val="0"/>
          <w:divBdr>
            <w:top w:val="none" w:sz="0" w:space="0" w:color="auto"/>
            <w:left w:val="none" w:sz="0" w:space="0" w:color="auto"/>
            <w:bottom w:val="none" w:sz="0" w:space="0" w:color="auto"/>
            <w:right w:val="none" w:sz="0" w:space="0" w:color="auto"/>
          </w:divBdr>
        </w:div>
        <w:div w:id="505561669">
          <w:marLeft w:val="640"/>
          <w:marRight w:val="0"/>
          <w:marTop w:val="0"/>
          <w:marBottom w:val="0"/>
          <w:divBdr>
            <w:top w:val="none" w:sz="0" w:space="0" w:color="auto"/>
            <w:left w:val="none" w:sz="0" w:space="0" w:color="auto"/>
            <w:bottom w:val="none" w:sz="0" w:space="0" w:color="auto"/>
            <w:right w:val="none" w:sz="0" w:space="0" w:color="auto"/>
          </w:divBdr>
        </w:div>
        <w:div w:id="578755584">
          <w:marLeft w:val="640"/>
          <w:marRight w:val="0"/>
          <w:marTop w:val="0"/>
          <w:marBottom w:val="0"/>
          <w:divBdr>
            <w:top w:val="none" w:sz="0" w:space="0" w:color="auto"/>
            <w:left w:val="none" w:sz="0" w:space="0" w:color="auto"/>
            <w:bottom w:val="none" w:sz="0" w:space="0" w:color="auto"/>
            <w:right w:val="none" w:sz="0" w:space="0" w:color="auto"/>
          </w:divBdr>
        </w:div>
        <w:div w:id="1319530655">
          <w:marLeft w:val="640"/>
          <w:marRight w:val="0"/>
          <w:marTop w:val="0"/>
          <w:marBottom w:val="0"/>
          <w:divBdr>
            <w:top w:val="none" w:sz="0" w:space="0" w:color="auto"/>
            <w:left w:val="none" w:sz="0" w:space="0" w:color="auto"/>
            <w:bottom w:val="none" w:sz="0" w:space="0" w:color="auto"/>
            <w:right w:val="none" w:sz="0" w:space="0" w:color="auto"/>
          </w:divBdr>
        </w:div>
        <w:div w:id="1406490852">
          <w:marLeft w:val="640"/>
          <w:marRight w:val="0"/>
          <w:marTop w:val="0"/>
          <w:marBottom w:val="0"/>
          <w:divBdr>
            <w:top w:val="none" w:sz="0" w:space="0" w:color="auto"/>
            <w:left w:val="none" w:sz="0" w:space="0" w:color="auto"/>
            <w:bottom w:val="none" w:sz="0" w:space="0" w:color="auto"/>
            <w:right w:val="none" w:sz="0" w:space="0" w:color="auto"/>
          </w:divBdr>
        </w:div>
        <w:div w:id="1178156429">
          <w:marLeft w:val="640"/>
          <w:marRight w:val="0"/>
          <w:marTop w:val="0"/>
          <w:marBottom w:val="0"/>
          <w:divBdr>
            <w:top w:val="none" w:sz="0" w:space="0" w:color="auto"/>
            <w:left w:val="none" w:sz="0" w:space="0" w:color="auto"/>
            <w:bottom w:val="none" w:sz="0" w:space="0" w:color="auto"/>
            <w:right w:val="none" w:sz="0" w:space="0" w:color="auto"/>
          </w:divBdr>
        </w:div>
        <w:div w:id="484972540">
          <w:marLeft w:val="640"/>
          <w:marRight w:val="0"/>
          <w:marTop w:val="0"/>
          <w:marBottom w:val="0"/>
          <w:divBdr>
            <w:top w:val="none" w:sz="0" w:space="0" w:color="auto"/>
            <w:left w:val="none" w:sz="0" w:space="0" w:color="auto"/>
            <w:bottom w:val="none" w:sz="0" w:space="0" w:color="auto"/>
            <w:right w:val="none" w:sz="0" w:space="0" w:color="auto"/>
          </w:divBdr>
        </w:div>
        <w:div w:id="77101460">
          <w:marLeft w:val="640"/>
          <w:marRight w:val="0"/>
          <w:marTop w:val="0"/>
          <w:marBottom w:val="0"/>
          <w:divBdr>
            <w:top w:val="none" w:sz="0" w:space="0" w:color="auto"/>
            <w:left w:val="none" w:sz="0" w:space="0" w:color="auto"/>
            <w:bottom w:val="none" w:sz="0" w:space="0" w:color="auto"/>
            <w:right w:val="none" w:sz="0" w:space="0" w:color="auto"/>
          </w:divBdr>
        </w:div>
        <w:div w:id="455485783">
          <w:marLeft w:val="640"/>
          <w:marRight w:val="0"/>
          <w:marTop w:val="0"/>
          <w:marBottom w:val="0"/>
          <w:divBdr>
            <w:top w:val="none" w:sz="0" w:space="0" w:color="auto"/>
            <w:left w:val="none" w:sz="0" w:space="0" w:color="auto"/>
            <w:bottom w:val="none" w:sz="0" w:space="0" w:color="auto"/>
            <w:right w:val="none" w:sz="0" w:space="0" w:color="auto"/>
          </w:divBdr>
        </w:div>
        <w:div w:id="1117682023">
          <w:marLeft w:val="640"/>
          <w:marRight w:val="0"/>
          <w:marTop w:val="0"/>
          <w:marBottom w:val="0"/>
          <w:divBdr>
            <w:top w:val="none" w:sz="0" w:space="0" w:color="auto"/>
            <w:left w:val="none" w:sz="0" w:space="0" w:color="auto"/>
            <w:bottom w:val="none" w:sz="0" w:space="0" w:color="auto"/>
            <w:right w:val="none" w:sz="0" w:space="0" w:color="auto"/>
          </w:divBdr>
        </w:div>
        <w:div w:id="341251245">
          <w:marLeft w:val="640"/>
          <w:marRight w:val="0"/>
          <w:marTop w:val="0"/>
          <w:marBottom w:val="0"/>
          <w:divBdr>
            <w:top w:val="none" w:sz="0" w:space="0" w:color="auto"/>
            <w:left w:val="none" w:sz="0" w:space="0" w:color="auto"/>
            <w:bottom w:val="none" w:sz="0" w:space="0" w:color="auto"/>
            <w:right w:val="none" w:sz="0" w:space="0" w:color="auto"/>
          </w:divBdr>
        </w:div>
        <w:div w:id="52898316">
          <w:marLeft w:val="640"/>
          <w:marRight w:val="0"/>
          <w:marTop w:val="0"/>
          <w:marBottom w:val="0"/>
          <w:divBdr>
            <w:top w:val="none" w:sz="0" w:space="0" w:color="auto"/>
            <w:left w:val="none" w:sz="0" w:space="0" w:color="auto"/>
            <w:bottom w:val="none" w:sz="0" w:space="0" w:color="auto"/>
            <w:right w:val="none" w:sz="0" w:space="0" w:color="auto"/>
          </w:divBdr>
        </w:div>
        <w:div w:id="992029404">
          <w:marLeft w:val="640"/>
          <w:marRight w:val="0"/>
          <w:marTop w:val="0"/>
          <w:marBottom w:val="0"/>
          <w:divBdr>
            <w:top w:val="none" w:sz="0" w:space="0" w:color="auto"/>
            <w:left w:val="none" w:sz="0" w:space="0" w:color="auto"/>
            <w:bottom w:val="none" w:sz="0" w:space="0" w:color="auto"/>
            <w:right w:val="none" w:sz="0" w:space="0" w:color="auto"/>
          </w:divBdr>
        </w:div>
        <w:div w:id="1739815235">
          <w:marLeft w:val="640"/>
          <w:marRight w:val="0"/>
          <w:marTop w:val="0"/>
          <w:marBottom w:val="0"/>
          <w:divBdr>
            <w:top w:val="none" w:sz="0" w:space="0" w:color="auto"/>
            <w:left w:val="none" w:sz="0" w:space="0" w:color="auto"/>
            <w:bottom w:val="none" w:sz="0" w:space="0" w:color="auto"/>
            <w:right w:val="none" w:sz="0" w:space="0" w:color="auto"/>
          </w:divBdr>
        </w:div>
        <w:div w:id="1788351869">
          <w:marLeft w:val="640"/>
          <w:marRight w:val="0"/>
          <w:marTop w:val="0"/>
          <w:marBottom w:val="0"/>
          <w:divBdr>
            <w:top w:val="none" w:sz="0" w:space="0" w:color="auto"/>
            <w:left w:val="none" w:sz="0" w:space="0" w:color="auto"/>
            <w:bottom w:val="none" w:sz="0" w:space="0" w:color="auto"/>
            <w:right w:val="none" w:sz="0" w:space="0" w:color="auto"/>
          </w:divBdr>
        </w:div>
        <w:div w:id="1574508300">
          <w:marLeft w:val="640"/>
          <w:marRight w:val="0"/>
          <w:marTop w:val="0"/>
          <w:marBottom w:val="0"/>
          <w:divBdr>
            <w:top w:val="none" w:sz="0" w:space="0" w:color="auto"/>
            <w:left w:val="none" w:sz="0" w:space="0" w:color="auto"/>
            <w:bottom w:val="none" w:sz="0" w:space="0" w:color="auto"/>
            <w:right w:val="none" w:sz="0" w:space="0" w:color="auto"/>
          </w:divBdr>
        </w:div>
        <w:div w:id="617371617">
          <w:marLeft w:val="640"/>
          <w:marRight w:val="0"/>
          <w:marTop w:val="0"/>
          <w:marBottom w:val="0"/>
          <w:divBdr>
            <w:top w:val="none" w:sz="0" w:space="0" w:color="auto"/>
            <w:left w:val="none" w:sz="0" w:space="0" w:color="auto"/>
            <w:bottom w:val="none" w:sz="0" w:space="0" w:color="auto"/>
            <w:right w:val="none" w:sz="0" w:space="0" w:color="auto"/>
          </w:divBdr>
        </w:div>
        <w:div w:id="1986086713">
          <w:marLeft w:val="640"/>
          <w:marRight w:val="0"/>
          <w:marTop w:val="0"/>
          <w:marBottom w:val="0"/>
          <w:divBdr>
            <w:top w:val="none" w:sz="0" w:space="0" w:color="auto"/>
            <w:left w:val="none" w:sz="0" w:space="0" w:color="auto"/>
            <w:bottom w:val="none" w:sz="0" w:space="0" w:color="auto"/>
            <w:right w:val="none" w:sz="0" w:space="0" w:color="auto"/>
          </w:divBdr>
        </w:div>
        <w:div w:id="1640958429">
          <w:marLeft w:val="640"/>
          <w:marRight w:val="0"/>
          <w:marTop w:val="0"/>
          <w:marBottom w:val="0"/>
          <w:divBdr>
            <w:top w:val="none" w:sz="0" w:space="0" w:color="auto"/>
            <w:left w:val="none" w:sz="0" w:space="0" w:color="auto"/>
            <w:bottom w:val="none" w:sz="0" w:space="0" w:color="auto"/>
            <w:right w:val="none" w:sz="0" w:space="0" w:color="auto"/>
          </w:divBdr>
        </w:div>
        <w:div w:id="1979214739">
          <w:marLeft w:val="640"/>
          <w:marRight w:val="0"/>
          <w:marTop w:val="0"/>
          <w:marBottom w:val="0"/>
          <w:divBdr>
            <w:top w:val="none" w:sz="0" w:space="0" w:color="auto"/>
            <w:left w:val="none" w:sz="0" w:space="0" w:color="auto"/>
            <w:bottom w:val="none" w:sz="0" w:space="0" w:color="auto"/>
            <w:right w:val="none" w:sz="0" w:space="0" w:color="auto"/>
          </w:divBdr>
        </w:div>
        <w:div w:id="308634473">
          <w:marLeft w:val="640"/>
          <w:marRight w:val="0"/>
          <w:marTop w:val="0"/>
          <w:marBottom w:val="0"/>
          <w:divBdr>
            <w:top w:val="none" w:sz="0" w:space="0" w:color="auto"/>
            <w:left w:val="none" w:sz="0" w:space="0" w:color="auto"/>
            <w:bottom w:val="none" w:sz="0" w:space="0" w:color="auto"/>
            <w:right w:val="none" w:sz="0" w:space="0" w:color="auto"/>
          </w:divBdr>
        </w:div>
        <w:div w:id="93552628">
          <w:marLeft w:val="640"/>
          <w:marRight w:val="0"/>
          <w:marTop w:val="0"/>
          <w:marBottom w:val="0"/>
          <w:divBdr>
            <w:top w:val="none" w:sz="0" w:space="0" w:color="auto"/>
            <w:left w:val="none" w:sz="0" w:space="0" w:color="auto"/>
            <w:bottom w:val="none" w:sz="0" w:space="0" w:color="auto"/>
            <w:right w:val="none" w:sz="0" w:space="0" w:color="auto"/>
          </w:divBdr>
        </w:div>
        <w:div w:id="923297949">
          <w:marLeft w:val="640"/>
          <w:marRight w:val="0"/>
          <w:marTop w:val="0"/>
          <w:marBottom w:val="0"/>
          <w:divBdr>
            <w:top w:val="none" w:sz="0" w:space="0" w:color="auto"/>
            <w:left w:val="none" w:sz="0" w:space="0" w:color="auto"/>
            <w:bottom w:val="none" w:sz="0" w:space="0" w:color="auto"/>
            <w:right w:val="none" w:sz="0" w:space="0" w:color="auto"/>
          </w:divBdr>
        </w:div>
        <w:div w:id="433866326">
          <w:marLeft w:val="640"/>
          <w:marRight w:val="0"/>
          <w:marTop w:val="0"/>
          <w:marBottom w:val="0"/>
          <w:divBdr>
            <w:top w:val="none" w:sz="0" w:space="0" w:color="auto"/>
            <w:left w:val="none" w:sz="0" w:space="0" w:color="auto"/>
            <w:bottom w:val="none" w:sz="0" w:space="0" w:color="auto"/>
            <w:right w:val="none" w:sz="0" w:space="0" w:color="auto"/>
          </w:divBdr>
        </w:div>
        <w:div w:id="349261707">
          <w:marLeft w:val="640"/>
          <w:marRight w:val="0"/>
          <w:marTop w:val="0"/>
          <w:marBottom w:val="0"/>
          <w:divBdr>
            <w:top w:val="none" w:sz="0" w:space="0" w:color="auto"/>
            <w:left w:val="none" w:sz="0" w:space="0" w:color="auto"/>
            <w:bottom w:val="none" w:sz="0" w:space="0" w:color="auto"/>
            <w:right w:val="none" w:sz="0" w:space="0" w:color="auto"/>
          </w:divBdr>
        </w:div>
        <w:div w:id="165635629">
          <w:marLeft w:val="640"/>
          <w:marRight w:val="0"/>
          <w:marTop w:val="0"/>
          <w:marBottom w:val="0"/>
          <w:divBdr>
            <w:top w:val="none" w:sz="0" w:space="0" w:color="auto"/>
            <w:left w:val="none" w:sz="0" w:space="0" w:color="auto"/>
            <w:bottom w:val="none" w:sz="0" w:space="0" w:color="auto"/>
            <w:right w:val="none" w:sz="0" w:space="0" w:color="auto"/>
          </w:divBdr>
        </w:div>
        <w:div w:id="376399367">
          <w:marLeft w:val="640"/>
          <w:marRight w:val="0"/>
          <w:marTop w:val="0"/>
          <w:marBottom w:val="0"/>
          <w:divBdr>
            <w:top w:val="none" w:sz="0" w:space="0" w:color="auto"/>
            <w:left w:val="none" w:sz="0" w:space="0" w:color="auto"/>
            <w:bottom w:val="none" w:sz="0" w:space="0" w:color="auto"/>
            <w:right w:val="none" w:sz="0" w:space="0" w:color="auto"/>
          </w:divBdr>
        </w:div>
        <w:div w:id="1911042948">
          <w:marLeft w:val="640"/>
          <w:marRight w:val="0"/>
          <w:marTop w:val="0"/>
          <w:marBottom w:val="0"/>
          <w:divBdr>
            <w:top w:val="none" w:sz="0" w:space="0" w:color="auto"/>
            <w:left w:val="none" w:sz="0" w:space="0" w:color="auto"/>
            <w:bottom w:val="none" w:sz="0" w:space="0" w:color="auto"/>
            <w:right w:val="none" w:sz="0" w:space="0" w:color="auto"/>
          </w:divBdr>
        </w:div>
        <w:div w:id="594637152">
          <w:marLeft w:val="640"/>
          <w:marRight w:val="0"/>
          <w:marTop w:val="0"/>
          <w:marBottom w:val="0"/>
          <w:divBdr>
            <w:top w:val="none" w:sz="0" w:space="0" w:color="auto"/>
            <w:left w:val="none" w:sz="0" w:space="0" w:color="auto"/>
            <w:bottom w:val="none" w:sz="0" w:space="0" w:color="auto"/>
            <w:right w:val="none" w:sz="0" w:space="0" w:color="auto"/>
          </w:divBdr>
        </w:div>
        <w:div w:id="2041583402">
          <w:marLeft w:val="640"/>
          <w:marRight w:val="0"/>
          <w:marTop w:val="0"/>
          <w:marBottom w:val="0"/>
          <w:divBdr>
            <w:top w:val="none" w:sz="0" w:space="0" w:color="auto"/>
            <w:left w:val="none" w:sz="0" w:space="0" w:color="auto"/>
            <w:bottom w:val="none" w:sz="0" w:space="0" w:color="auto"/>
            <w:right w:val="none" w:sz="0" w:space="0" w:color="auto"/>
          </w:divBdr>
        </w:div>
        <w:div w:id="277301574">
          <w:marLeft w:val="640"/>
          <w:marRight w:val="0"/>
          <w:marTop w:val="0"/>
          <w:marBottom w:val="0"/>
          <w:divBdr>
            <w:top w:val="none" w:sz="0" w:space="0" w:color="auto"/>
            <w:left w:val="none" w:sz="0" w:space="0" w:color="auto"/>
            <w:bottom w:val="none" w:sz="0" w:space="0" w:color="auto"/>
            <w:right w:val="none" w:sz="0" w:space="0" w:color="auto"/>
          </w:divBdr>
        </w:div>
        <w:div w:id="427773137">
          <w:marLeft w:val="640"/>
          <w:marRight w:val="0"/>
          <w:marTop w:val="0"/>
          <w:marBottom w:val="0"/>
          <w:divBdr>
            <w:top w:val="none" w:sz="0" w:space="0" w:color="auto"/>
            <w:left w:val="none" w:sz="0" w:space="0" w:color="auto"/>
            <w:bottom w:val="none" w:sz="0" w:space="0" w:color="auto"/>
            <w:right w:val="none" w:sz="0" w:space="0" w:color="auto"/>
          </w:divBdr>
        </w:div>
      </w:divsChild>
    </w:div>
    <w:div w:id="74210401">
      <w:bodyDiv w:val="1"/>
      <w:marLeft w:val="0"/>
      <w:marRight w:val="0"/>
      <w:marTop w:val="0"/>
      <w:marBottom w:val="0"/>
      <w:divBdr>
        <w:top w:val="none" w:sz="0" w:space="0" w:color="auto"/>
        <w:left w:val="none" w:sz="0" w:space="0" w:color="auto"/>
        <w:bottom w:val="none" w:sz="0" w:space="0" w:color="auto"/>
        <w:right w:val="none" w:sz="0" w:space="0" w:color="auto"/>
      </w:divBdr>
      <w:divsChild>
        <w:div w:id="1316227896">
          <w:marLeft w:val="480"/>
          <w:marRight w:val="0"/>
          <w:marTop w:val="0"/>
          <w:marBottom w:val="0"/>
          <w:divBdr>
            <w:top w:val="none" w:sz="0" w:space="0" w:color="auto"/>
            <w:left w:val="none" w:sz="0" w:space="0" w:color="auto"/>
            <w:bottom w:val="none" w:sz="0" w:space="0" w:color="auto"/>
            <w:right w:val="none" w:sz="0" w:space="0" w:color="auto"/>
          </w:divBdr>
        </w:div>
        <w:div w:id="1375305536">
          <w:marLeft w:val="480"/>
          <w:marRight w:val="0"/>
          <w:marTop w:val="0"/>
          <w:marBottom w:val="0"/>
          <w:divBdr>
            <w:top w:val="none" w:sz="0" w:space="0" w:color="auto"/>
            <w:left w:val="none" w:sz="0" w:space="0" w:color="auto"/>
            <w:bottom w:val="none" w:sz="0" w:space="0" w:color="auto"/>
            <w:right w:val="none" w:sz="0" w:space="0" w:color="auto"/>
          </w:divBdr>
        </w:div>
        <w:div w:id="279848693">
          <w:marLeft w:val="480"/>
          <w:marRight w:val="0"/>
          <w:marTop w:val="0"/>
          <w:marBottom w:val="0"/>
          <w:divBdr>
            <w:top w:val="none" w:sz="0" w:space="0" w:color="auto"/>
            <w:left w:val="none" w:sz="0" w:space="0" w:color="auto"/>
            <w:bottom w:val="none" w:sz="0" w:space="0" w:color="auto"/>
            <w:right w:val="none" w:sz="0" w:space="0" w:color="auto"/>
          </w:divBdr>
        </w:div>
        <w:div w:id="1939486125">
          <w:marLeft w:val="480"/>
          <w:marRight w:val="0"/>
          <w:marTop w:val="0"/>
          <w:marBottom w:val="0"/>
          <w:divBdr>
            <w:top w:val="none" w:sz="0" w:space="0" w:color="auto"/>
            <w:left w:val="none" w:sz="0" w:space="0" w:color="auto"/>
            <w:bottom w:val="none" w:sz="0" w:space="0" w:color="auto"/>
            <w:right w:val="none" w:sz="0" w:space="0" w:color="auto"/>
          </w:divBdr>
        </w:div>
        <w:div w:id="583301911">
          <w:marLeft w:val="480"/>
          <w:marRight w:val="0"/>
          <w:marTop w:val="0"/>
          <w:marBottom w:val="0"/>
          <w:divBdr>
            <w:top w:val="none" w:sz="0" w:space="0" w:color="auto"/>
            <w:left w:val="none" w:sz="0" w:space="0" w:color="auto"/>
            <w:bottom w:val="none" w:sz="0" w:space="0" w:color="auto"/>
            <w:right w:val="none" w:sz="0" w:space="0" w:color="auto"/>
          </w:divBdr>
        </w:div>
        <w:div w:id="1972440303">
          <w:marLeft w:val="480"/>
          <w:marRight w:val="0"/>
          <w:marTop w:val="0"/>
          <w:marBottom w:val="0"/>
          <w:divBdr>
            <w:top w:val="none" w:sz="0" w:space="0" w:color="auto"/>
            <w:left w:val="none" w:sz="0" w:space="0" w:color="auto"/>
            <w:bottom w:val="none" w:sz="0" w:space="0" w:color="auto"/>
            <w:right w:val="none" w:sz="0" w:space="0" w:color="auto"/>
          </w:divBdr>
        </w:div>
        <w:div w:id="1729642471">
          <w:marLeft w:val="480"/>
          <w:marRight w:val="0"/>
          <w:marTop w:val="0"/>
          <w:marBottom w:val="0"/>
          <w:divBdr>
            <w:top w:val="none" w:sz="0" w:space="0" w:color="auto"/>
            <w:left w:val="none" w:sz="0" w:space="0" w:color="auto"/>
            <w:bottom w:val="none" w:sz="0" w:space="0" w:color="auto"/>
            <w:right w:val="none" w:sz="0" w:space="0" w:color="auto"/>
          </w:divBdr>
        </w:div>
        <w:div w:id="2005205996">
          <w:marLeft w:val="480"/>
          <w:marRight w:val="0"/>
          <w:marTop w:val="0"/>
          <w:marBottom w:val="0"/>
          <w:divBdr>
            <w:top w:val="none" w:sz="0" w:space="0" w:color="auto"/>
            <w:left w:val="none" w:sz="0" w:space="0" w:color="auto"/>
            <w:bottom w:val="none" w:sz="0" w:space="0" w:color="auto"/>
            <w:right w:val="none" w:sz="0" w:space="0" w:color="auto"/>
          </w:divBdr>
        </w:div>
        <w:div w:id="243496343">
          <w:marLeft w:val="480"/>
          <w:marRight w:val="0"/>
          <w:marTop w:val="0"/>
          <w:marBottom w:val="0"/>
          <w:divBdr>
            <w:top w:val="none" w:sz="0" w:space="0" w:color="auto"/>
            <w:left w:val="none" w:sz="0" w:space="0" w:color="auto"/>
            <w:bottom w:val="none" w:sz="0" w:space="0" w:color="auto"/>
            <w:right w:val="none" w:sz="0" w:space="0" w:color="auto"/>
          </w:divBdr>
        </w:div>
        <w:div w:id="302010163">
          <w:marLeft w:val="480"/>
          <w:marRight w:val="0"/>
          <w:marTop w:val="0"/>
          <w:marBottom w:val="0"/>
          <w:divBdr>
            <w:top w:val="none" w:sz="0" w:space="0" w:color="auto"/>
            <w:left w:val="none" w:sz="0" w:space="0" w:color="auto"/>
            <w:bottom w:val="none" w:sz="0" w:space="0" w:color="auto"/>
            <w:right w:val="none" w:sz="0" w:space="0" w:color="auto"/>
          </w:divBdr>
        </w:div>
        <w:div w:id="2075199358">
          <w:marLeft w:val="480"/>
          <w:marRight w:val="0"/>
          <w:marTop w:val="0"/>
          <w:marBottom w:val="0"/>
          <w:divBdr>
            <w:top w:val="none" w:sz="0" w:space="0" w:color="auto"/>
            <w:left w:val="none" w:sz="0" w:space="0" w:color="auto"/>
            <w:bottom w:val="none" w:sz="0" w:space="0" w:color="auto"/>
            <w:right w:val="none" w:sz="0" w:space="0" w:color="auto"/>
          </w:divBdr>
        </w:div>
        <w:div w:id="242760487">
          <w:marLeft w:val="480"/>
          <w:marRight w:val="0"/>
          <w:marTop w:val="0"/>
          <w:marBottom w:val="0"/>
          <w:divBdr>
            <w:top w:val="none" w:sz="0" w:space="0" w:color="auto"/>
            <w:left w:val="none" w:sz="0" w:space="0" w:color="auto"/>
            <w:bottom w:val="none" w:sz="0" w:space="0" w:color="auto"/>
            <w:right w:val="none" w:sz="0" w:space="0" w:color="auto"/>
          </w:divBdr>
        </w:div>
        <w:div w:id="1219051414">
          <w:marLeft w:val="480"/>
          <w:marRight w:val="0"/>
          <w:marTop w:val="0"/>
          <w:marBottom w:val="0"/>
          <w:divBdr>
            <w:top w:val="none" w:sz="0" w:space="0" w:color="auto"/>
            <w:left w:val="none" w:sz="0" w:space="0" w:color="auto"/>
            <w:bottom w:val="none" w:sz="0" w:space="0" w:color="auto"/>
            <w:right w:val="none" w:sz="0" w:space="0" w:color="auto"/>
          </w:divBdr>
        </w:div>
        <w:div w:id="571812203">
          <w:marLeft w:val="480"/>
          <w:marRight w:val="0"/>
          <w:marTop w:val="0"/>
          <w:marBottom w:val="0"/>
          <w:divBdr>
            <w:top w:val="none" w:sz="0" w:space="0" w:color="auto"/>
            <w:left w:val="none" w:sz="0" w:space="0" w:color="auto"/>
            <w:bottom w:val="none" w:sz="0" w:space="0" w:color="auto"/>
            <w:right w:val="none" w:sz="0" w:space="0" w:color="auto"/>
          </w:divBdr>
        </w:div>
        <w:div w:id="1905868424">
          <w:marLeft w:val="480"/>
          <w:marRight w:val="0"/>
          <w:marTop w:val="0"/>
          <w:marBottom w:val="0"/>
          <w:divBdr>
            <w:top w:val="none" w:sz="0" w:space="0" w:color="auto"/>
            <w:left w:val="none" w:sz="0" w:space="0" w:color="auto"/>
            <w:bottom w:val="none" w:sz="0" w:space="0" w:color="auto"/>
            <w:right w:val="none" w:sz="0" w:space="0" w:color="auto"/>
          </w:divBdr>
        </w:div>
        <w:div w:id="1735545161">
          <w:marLeft w:val="480"/>
          <w:marRight w:val="0"/>
          <w:marTop w:val="0"/>
          <w:marBottom w:val="0"/>
          <w:divBdr>
            <w:top w:val="none" w:sz="0" w:space="0" w:color="auto"/>
            <w:left w:val="none" w:sz="0" w:space="0" w:color="auto"/>
            <w:bottom w:val="none" w:sz="0" w:space="0" w:color="auto"/>
            <w:right w:val="none" w:sz="0" w:space="0" w:color="auto"/>
          </w:divBdr>
        </w:div>
        <w:div w:id="1485006863">
          <w:marLeft w:val="480"/>
          <w:marRight w:val="0"/>
          <w:marTop w:val="0"/>
          <w:marBottom w:val="0"/>
          <w:divBdr>
            <w:top w:val="none" w:sz="0" w:space="0" w:color="auto"/>
            <w:left w:val="none" w:sz="0" w:space="0" w:color="auto"/>
            <w:bottom w:val="none" w:sz="0" w:space="0" w:color="auto"/>
            <w:right w:val="none" w:sz="0" w:space="0" w:color="auto"/>
          </w:divBdr>
        </w:div>
        <w:div w:id="906376206">
          <w:marLeft w:val="480"/>
          <w:marRight w:val="0"/>
          <w:marTop w:val="0"/>
          <w:marBottom w:val="0"/>
          <w:divBdr>
            <w:top w:val="none" w:sz="0" w:space="0" w:color="auto"/>
            <w:left w:val="none" w:sz="0" w:space="0" w:color="auto"/>
            <w:bottom w:val="none" w:sz="0" w:space="0" w:color="auto"/>
            <w:right w:val="none" w:sz="0" w:space="0" w:color="auto"/>
          </w:divBdr>
        </w:div>
        <w:div w:id="782725386">
          <w:marLeft w:val="480"/>
          <w:marRight w:val="0"/>
          <w:marTop w:val="0"/>
          <w:marBottom w:val="0"/>
          <w:divBdr>
            <w:top w:val="none" w:sz="0" w:space="0" w:color="auto"/>
            <w:left w:val="none" w:sz="0" w:space="0" w:color="auto"/>
            <w:bottom w:val="none" w:sz="0" w:space="0" w:color="auto"/>
            <w:right w:val="none" w:sz="0" w:space="0" w:color="auto"/>
          </w:divBdr>
        </w:div>
        <w:div w:id="1585069784">
          <w:marLeft w:val="480"/>
          <w:marRight w:val="0"/>
          <w:marTop w:val="0"/>
          <w:marBottom w:val="0"/>
          <w:divBdr>
            <w:top w:val="none" w:sz="0" w:space="0" w:color="auto"/>
            <w:left w:val="none" w:sz="0" w:space="0" w:color="auto"/>
            <w:bottom w:val="none" w:sz="0" w:space="0" w:color="auto"/>
            <w:right w:val="none" w:sz="0" w:space="0" w:color="auto"/>
          </w:divBdr>
        </w:div>
        <w:div w:id="868761512">
          <w:marLeft w:val="480"/>
          <w:marRight w:val="0"/>
          <w:marTop w:val="0"/>
          <w:marBottom w:val="0"/>
          <w:divBdr>
            <w:top w:val="none" w:sz="0" w:space="0" w:color="auto"/>
            <w:left w:val="none" w:sz="0" w:space="0" w:color="auto"/>
            <w:bottom w:val="none" w:sz="0" w:space="0" w:color="auto"/>
            <w:right w:val="none" w:sz="0" w:space="0" w:color="auto"/>
          </w:divBdr>
        </w:div>
        <w:div w:id="370571558">
          <w:marLeft w:val="480"/>
          <w:marRight w:val="0"/>
          <w:marTop w:val="0"/>
          <w:marBottom w:val="0"/>
          <w:divBdr>
            <w:top w:val="none" w:sz="0" w:space="0" w:color="auto"/>
            <w:left w:val="none" w:sz="0" w:space="0" w:color="auto"/>
            <w:bottom w:val="none" w:sz="0" w:space="0" w:color="auto"/>
            <w:right w:val="none" w:sz="0" w:space="0" w:color="auto"/>
          </w:divBdr>
        </w:div>
        <w:div w:id="813452916">
          <w:marLeft w:val="480"/>
          <w:marRight w:val="0"/>
          <w:marTop w:val="0"/>
          <w:marBottom w:val="0"/>
          <w:divBdr>
            <w:top w:val="none" w:sz="0" w:space="0" w:color="auto"/>
            <w:left w:val="none" w:sz="0" w:space="0" w:color="auto"/>
            <w:bottom w:val="none" w:sz="0" w:space="0" w:color="auto"/>
            <w:right w:val="none" w:sz="0" w:space="0" w:color="auto"/>
          </w:divBdr>
        </w:div>
        <w:div w:id="138498865">
          <w:marLeft w:val="480"/>
          <w:marRight w:val="0"/>
          <w:marTop w:val="0"/>
          <w:marBottom w:val="0"/>
          <w:divBdr>
            <w:top w:val="none" w:sz="0" w:space="0" w:color="auto"/>
            <w:left w:val="none" w:sz="0" w:space="0" w:color="auto"/>
            <w:bottom w:val="none" w:sz="0" w:space="0" w:color="auto"/>
            <w:right w:val="none" w:sz="0" w:space="0" w:color="auto"/>
          </w:divBdr>
        </w:div>
        <w:div w:id="257494077">
          <w:marLeft w:val="480"/>
          <w:marRight w:val="0"/>
          <w:marTop w:val="0"/>
          <w:marBottom w:val="0"/>
          <w:divBdr>
            <w:top w:val="none" w:sz="0" w:space="0" w:color="auto"/>
            <w:left w:val="none" w:sz="0" w:space="0" w:color="auto"/>
            <w:bottom w:val="none" w:sz="0" w:space="0" w:color="auto"/>
            <w:right w:val="none" w:sz="0" w:space="0" w:color="auto"/>
          </w:divBdr>
        </w:div>
        <w:div w:id="873808896">
          <w:marLeft w:val="480"/>
          <w:marRight w:val="0"/>
          <w:marTop w:val="0"/>
          <w:marBottom w:val="0"/>
          <w:divBdr>
            <w:top w:val="none" w:sz="0" w:space="0" w:color="auto"/>
            <w:left w:val="none" w:sz="0" w:space="0" w:color="auto"/>
            <w:bottom w:val="none" w:sz="0" w:space="0" w:color="auto"/>
            <w:right w:val="none" w:sz="0" w:space="0" w:color="auto"/>
          </w:divBdr>
        </w:div>
        <w:div w:id="74129421">
          <w:marLeft w:val="480"/>
          <w:marRight w:val="0"/>
          <w:marTop w:val="0"/>
          <w:marBottom w:val="0"/>
          <w:divBdr>
            <w:top w:val="none" w:sz="0" w:space="0" w:color="auto"/>
            <w:left w:val="none" w:sz="0" w:space="0" w:color="auto"/>
            <w:bottom w:val="none" w:sz="0" w:space="0" w:color="auto"/>
            <w:right w:val="none" w:sz="0" w:space="0" w:color="auto"/>
          </w:divBdr>
        </w:div>
        <w:div w:id="546530683">
          <w:marLeft w:val="480"/>
          <w:marRight w:val="0"/>
          <w:marTop w:val="0"/>
          <w:marBottom w:val="0"/>
          <w:divBdr>
            <w:top w:val="none" w:sz="0" w:space="0" w:color="auto"/>
            <w:left w:val="none" w:sz="0" w:space="0" w:color="auto"/>
            <w:bottom w:val="none" w:sz="0" w:space="0" w:color="auto"/>
            <w:right w:val="none" w:sz="0" w:space="0" w:color="auto"/>
          </w:divBdr>
        </w:div>
        <w:div w:id="1220478268">
          <w:marLeft w:val="480"/>
          <w:marRight w:val="0"/>
          <w:marTop w:val="0"/>
          <w:marBottom w:val="0"/>
          <w:divBdr>
            <w:top w:val="none" w:sz="0" w:space="0" w:color="auto"/>
            <w:left w:val="none" w:sz="0" w:space="0" w:color="auto"/>
            <w:bottom w:val="none" w:sz="0" w:space="0" w:color="auto"/>
            <w:right w:val="none" w:sz="0" w:space="0" w:color="auto"/>
          </w:divBdr>
        </w:div>
        <w:div w:id="1376197706">
          <w:marLeft w:val="480"/>
          <w:marRight w:val="0"/>
          <w:marTop w:val="0"/>
          <w:marBottom w:val="0"/>
          <w:divBdr>
            <w:top w:val="none" w:sz="0" w:space="0" w:color="auto"/>
            <w:left w:val="none" w:sz="0" w:space="0" w:color="auto"/>
            <w:bottom w:val="none" w:sz="0" w:space="0" w:color="auto"/>
            <w:right w:val="none" w:sz="0" w:space="0" w:color="auto"/>
          </w:divBdr>
        </w:div>
        <w:div w:id="2142307141">
          <w:marLeft w:val="480"/>
          <w:marRight w:val="0"/>
          <w:marTop w:val="0"/>
          <w:marBottom w:val="0"/>
          <w:divBdr>
            <w:top w:val="none" w:sz="0" w:space="0" w:color="auto"/>
            <w:left w:val="none" w:sz="0" w:space="0" w:color="auto"/>
            <w:bottom w:val="none" w:sz="0" w:space="0" w:color="auto"/>
            <w:right w:val="none" w:sz="0" w:space="0" w:color="auto"/>
          </w:divBdr>
        </w:div>
        <w:div w:id="146896342">
          <w:marLeft w:val="480"/>
          <w:marRight w:val="0"/>
          <w:marTop w:val="0"/>
          <w:marBottom w:val="0"/>
          <w:divBdr>
            <w:top w:val="none" w:sz="0" w:space="0" w:color="auto"/>
            <w:left w:val="none" w:sz="0" w:space="0" w:color="auto"/>
            <w:bottom w:val="none" w:sz="0" w:space="0" w:color="auto"/>
            <w:right w:val="none" w:sz="0" w:space="0" w:color="auto"/>
          </w:divBdr>
        </w:div>
        <w:div w:id="315111635">
          <w:marLeft w:val="480"/>
          <w:marRight w:val="0"/>
          <w:marTop w:val="0"/>
          <w:marBottom w:val="0"/>
          <w:divBdr>
            <w:top w:val="none" w:sz="0" w:space="0" w:color="auto"/>
            <w:left w:val="none" w:sz="0" w:space="0" w:color="auto"/>
            <w:bottom w:val="none" w:sz="0" w:space="0" w:color="auto"/>
            <w:right w:val="none" w:sz="0" w:space="0" w:color="auto"/>
          </w:divBdr>
        </w:div>
        <w:div w:id="1552352220">
          <w:marLeft w:val="480"/>
          <w:marRight w:val="0"/>
          <w:marTop w:val="0"/>
          <w:marBottom w:val="0"/>
          <w:divBdr>
            <w:top w:val="none" w:sz="0" w:space="0" w:color="auto"/>
            <w:left w:val="none" w:sz="0" w:space="0" w:color="auto"/>
            <w:bottom w:val="none" w:sz="0" w:space="0" w:color="auto"/>
            <w:right w:val="none" w:sz="0" w:space="0" w:color="auto"/>
          </w:divBdr>
        </w:div>
        <w:div w:id="1558206763">
          <w:marLeft w:val="480"/>
          <w:marRight w:val="0"/>
          <w:marTop w:val="0"/>
          <w:marBottom w:val="0"/>
          <w:divBdr>
            <w:top w:val="none" w:sz="0" w:space="0" w:color="auto"/>
            <w:left w:val="none" w:sz="0" w:space="0" w:color="auto"/>
            <w:bottom w:val="none" w:sz="0" w:space="0" w:color="auto"/>
            <w:right w:val="none" w:sz="0" w:space="0" w:color="auto"/>
          </w:divBdr>
        </w:div>
        <w:div w:id="1963149615">
          <w:marLeft w:val="480"/>
          <w:marRight w:val="0"/>
          <w:marTop w:val="0"/>
          <w:marBottom w:val="0"/>
          <w:divBdr>
            <w:top w:val="none" w:sz="0" w:space="0" w:color="auto"/>
            <w:left w:val="none" w:sz="0" w:space="0" w:color="auto"/>
            <w:bottom w:val="none" w:sz="0" w:space="0" w:color="auto"/>
            <w:right w:val="none" w:sz="0" w:space="0" w:color="auto"/>
          </w:divBdr>
        </w:div>
        <w:div w:id="1741247789">
          <w:marLeft w:val="480"/>
          <w:marRight w:val="0"/>
          <w:marTop w:val="0"/>
          <w:marBottom w:val="0"/>
          <w:divBdr>
            <w:top w:val="none" w:sz="0" w:space="0" w:color="auto"/>
            <w:left w:val="none" w:sz="0" w:space="0" w:color="auto"/>
            <w:bottom w:val="none" w:sz="0" w:space="0" w:color="auto"/>
            <w:right w:val="none" w:sz="0" w:space="0" w:color="auto"/>
          </w:divBdr>
        </w:div>
        <w:div w:id="1713308316">
          <w:marLeft w:val="480"/>
          <w:marRight w:val="0"/>
          <w:marTop w:val="0"/>
          <w:marBottom w:val="0"/>
          <w:divBdr>
            <w:top w:val="none" w:sz="0" w:space="0" w:color="auto"/>
            <w:left w:val="none" w:sz="0" w:space="0" w:color="auto"/>
            <w:bottom w:val="none" w:sz="0" w:space="0" w:color="auto"/>
            <w:right w:val="none" w:sz="0" w:space="0" w:color="auto"/>
          </w:divBdr>
        </w:div>
        <w:div w:id="718822468">
          <w:marLeft w:val="480"/>
          <w:marRight w:val="0"/>
          <w:marTop w:val="0"/>
          <w:marBottom w:val="0"/>
          <w:divBdr>
            <w:top w:val="none" w:sz="0" w:space="0" w:color="auto"/>
            <w:left w:val="none" w:sz="0" w:space="0" w:color="auto"/>
            <w:bottom w:val="none" w:sz="0" w:space="0" w:color="auto"/>
            <w:right w:val="none" w:sz="0" w:space="0" w:color="auto"/>
          </w:divBdr>
        </w:div>
        <w:div w:id="72775674">
          <w:marLeft w:val="480"/>
          <w:marRight w:val="0"/>
          <w:marTop w:val="0"/>
          <w:marBottom w:val="0"/>
          <w:divBdr>
            <w:top w:val="none" w:sz="0" w:space="0" w:color="auto"/>
            <w:left w:val="none" w:sz="0" w:space="0" w:color="auto"/>
            <w:bottom w:val="none" w:sz="0" w:space="0" w:color="auto"/>
            <w:right w:val="none" w:sz="0" w:space="0" w:color="auto"/>
          </w:divBdr>
        </w:div>
        <w:div w:id="1165122651">
          <w:marLeft w:val="480"/>
          <w:marRight w:val="0"/>
          <w:marTop w:val="0"/>
          <w:marBottom w:val="0"/>
          <w:divBdr>
            <w:top w:val="none" w:sz="0" w:space="0" w:color="auto"/>
            <w:left w:val="none" w:sz="0" w:space="0" w:color="auto"/>
            <w:bottom w:val="none" w:sz="0" w:space="0" w:color="auto"/>
            <w:right w:val="none" w:sz="0" w:space="0" w:color="auto"/>
          </w:divBdr>
        </w:div>
        <w:div w:id="858010778">
          <w:marLeft w:val="480"/>
          <w:marRight w:val="0"/>
          <w:marTop w:val="0"/>
          <w:marBottom w:val="0"/>
          <w:divBdr>
            <w:top w:val="none" w:sz="0" w:space="0" w:color="auto"/>
            <w:left w:val="none" w:sz="0" w:space="0" w:color="auto"/>
            <w:bottom w:val="none" w:sz="0" w:space="0" w:color="auto"/>
            <w:right w:val="none" w:sz="0" w:space="0" w:color="auto"/>
          </w:divBdr>
        </w:div>
        <w:div w:id="936787994">
          <w:marLeft w:val="480"/>
          <w:marRight w:val="0"/>
          <w:marTop w:val="0"/>
          <w:marBottom w:val="0"/>
          <w:divBdr>
            <w:top w:val="none" w:sz="0" w:space="0" w:color="auto"/>
            <w:left w:val="none" w:sz="0" w:space="0" w:color="auto"/>
            <w:bottom w:val="none" w:sz="0" w:space="0" w:color="auto"/>
            <w:right w:val="none" w:sz="0" w:space="0" w:color="auto"/>
          </w:divBdr>
        </w:div>
        <w:div w:id="1815490685">
          <w:marLeft w:val="480"/>
          <w:marRight w:val="0"/>
          <w:marTop w:val="0"/>
          <w:marBottom w:val="0"/>
          <w:divBdr>
            <w:top w:val="none" w:sz="0" w:space="0" w:color="auto"/>
            <w:left w:val="none" w:sz="0" w:space="0" w:color="auto"/>
            <w:bottom w:val="none" w:sz="0" w:space="0" w:color="auto"/>
            <w:right w:val="none" w:sz="0" w:space="0" w:color="auto"/>
          </w:divBdr>
        </w:div>
        <w:div w:id="1144158133">
          <w:marLeft w:val="480"/>
          <w:marRight w:val="0"/>
          <w:marTop w:val="0"/>
          <w:marBottom w:val="0"/>
          <w:divBdr>
            <w:top w:val="none" w:sz="0" w:space="0" w:color="auto"/>
            <w:left w:val="none" w:sz="0" w:space="0" w:color="auto"/>
            <w:bottom w:val="none" w:sz="0" w:space="0" w:color="auto"/>
            <w:right w:val="none" w:sz="0" w:space="0" w:color="auto"/>
          </w:divBdr>
        </w:div>
        <w:div w:id="1975600790">
          <w:marLeft w:val="480"/>
          <w:marRight w:val="0"/>
          <w:marTop w:val="0"/>
          <w:marBottom w:val="0"/>
          <w:divBdr>
            <w:top w:val="none" w:sz="0" w:space="0" w:color="auto"/>
            <w:left w:val="none" w:sz="0" w:space="0" w:color="auto"/>
            <w:bottom w:val="none" w:sz="0" w:space="0" w:color="auto"/>
            <w:right w:val="none" w:sz="0" w:space="0" w:color="auto"/>
          </w:divBdr>
        </w:div>
        <w:div w:id="770197761">
          <w:marLeft w:val="480"/>
          <w:marRight w:val="0"/>
          <w:marTop w:val="0"/>
          <w:marBottom w:val="0"/>
          <w:divBdr>
            <w:top w:val="none" w:sz="0" w:space="0" w:color="auto"/>
            <w:left w:val="none" w:sz="0" w:space="0" w:color="auto"/>
            <w:bottom w:val="none" w:sz="0" w:space="0" w:color="auto"/>
            <w:right w:val="none" w:sz="0" w:space="0" w:color="auto"/>
          </w:divBdr>
        </w:div>
        <w:div w:id="1409159217">
          <w:marLeft w:val="480"/>
          <w:marRight w:val="0"/>
          <w:marTop w:val="0"/>
          <w:marBottom w:val="0"/>
          <w:divBdr>
            <w:top w:val="none" w:sz="0" w:space="0" w:color="auto"/>
            <w:left w:val="none" w:sz="0" w:space="0" w:color="auto"/>
            <w:bottom w:val="none" w:sz="0" w:space="0" w:color="auto"/>
            <w:right w:val="none" w:sz="0" w:space="0" w:color="auto"/>
          </w:divBdr>
        </w:div>
        <w:div w:id="163476553">
          <w:marLeft w:val="480"/>
          <w:marRight w:val="0"/>
          <w:marTop w:val="0"/>
          <w:marBottom w:val="0"/>
          <w:divBdr>
            <w:top w:val="none" w:sz="0" w:space="0" w:color="auto"/>
            <w:left w:val="none" w:sz="0" w:space="0" w:color="auto"/>
            <w:bottom w:val="none" w:sz="0" w:space="0" w:color="auto"/>
            <w:right w:val="none" w:sz="0" w:space="0" w:color="auto"/>
          </w:divBdr>
        </w:div>
        <w:div w:id="1365865537">
          <w:marLeft w:val="480"/>
          <w:marRight w:val="0"/>
          <w:marTop w:val="0"/>
          <w:marBottom w:val="0"/>
          <w:divBdr>
            <w:top w:val="none" w:sz="0" w:space="0" w:color="auto"/>
            <w:left w:val="none" w:sz="0" w:space="0" w:color="auto"/>
            <w:bottom w:val="none" w:sz="0" w:space="0" w:color="auto"/>
            <w:right w:val="none" w:sz="0" w:space="0" w:color="auto"/>
          </w:divBdr>
        </w:div>
        <w:div w:id="1689286442">
          <w:marLeft w:val="480"/>
          <w:marRight w:val="0"/>
          <w:marTop w:val="0"/>
          <w:marBottom w:val="0"/>
          <w:divBdr>
            <w:top w:val="none" w:sz="0" w:space="0" w:color="auto"/>
            <w:left w:val="none" w:sz="0" w:space="0" w:color="auto"/>
            <w:bottom w:val="none" w:sz="0" w:space="0" w:color="auto"/>
            <w:right w:val="none" w:sz="0" w:space="0" w:color="auto"/>
          </w:divBdr>
        </w:div>
        <w:div w:id="1715500056">
          <w:marLeft w:val="480"/>
          <w:marRight w:val="0"/>
          <w:marTop w:val="0"/>
          <w:marBottom w:val="0"/>
          <w:divBdr>
            <w:top w:val="none" w:sz="0" w:space="0" w:color="auto"/>
            <w:left w:val="none" w:sz="0" w:space="0" w:color="auto"/>
            <w:bottom w:val="none" w:sz="0" w:space="0" w:color="auto"/>
            <w:right w:val="none" w:sz="0" w:space="0" w:color="auto"/>
          </w:divBdr>
        </w:div>
        <w:div w:id="1186099161">
          <w:marLeft w:val="480"/>
          <w:marRight w:val="0"/>
          <w:marTop w:val="0"/>
          <w:marBottom w:val="0"/>
          <w:divBdr>
            <w:top w:val="none" w:sz="0" w:space="0" w:color="auto"/>
            <w:left w:val="none" w:sz="0" w:space="0" w:color="auto"/>
            <w:bottom w:val="none" w:sz="0" w:space="0" w:color="auto"/>
            <w:right w:val="none" w:sz="0" w:space="0" w:color="auto"/>
          </w:divBdr>
        </w:div>
        <w:div w:id="1505903062">
          <w:marLeft w:val="480"/>
          <w:marRight w:val="0"/>
          <w:marTop w:val="0"/>
          <w:marBottom w:val="0"/>
          <w:divBdr>
            <w:top w:val="none" w:sz="0" w:space="0" w:color="auto"/>
            <w:left w:val="none" w:sz="0" w:space="0" w:color="auto"/>
            <w:bottom w:val="none" w:sz="0" w:space="0" w:color="auto"/>
            <w:right w:val="none" w:sz="0" w:space="0" w:color="auto"/>
          </w:divBdr>
        </w:div>
        <w:div w:id="2129156682">
          <w:marLeft w:val="480"/>
          <w:marRight w:val="0"/>
          <w:marTop w:val="0"/>
          <w:marBottom w:val="0"/>
          <w:divBdr>
            <w:top w:val="none" w:sz="0" w:space="0" w:color="auto"/>
            <w:left w:val="none" w:sz="0" w:space="0" w:color="auto"/>
            <w:bottom w:val="none" w:sz="0" w:space="0" w:color="auto"/>
            <w:right w:val="none" w:sz="0" w:space="0" w:color="auto"/>
          </w:divBdr>
        </w:div>
        <w:div w:id="1520772696">
          <w:marLeft w:val="480"/>
          <w:marRight w:val="0"/>
          <w:marTop w:val="0"/>
          <w:marBottom w:val="0"/>
          <w:divBdr>
            <w:top w:val="none" w:sz="0" w:space="0" w:color="auto"/>
            <w:left w:val="none" w:sz="0" w:space="0" w:color="auto"/>
            <w:bottom w:val="none" w:sz="0" w:space="0" w:color="auto"/>
            <w:right w:val="none" w:sz="0" w:space="0" w:color="auto"/>
          </w:divBdr>
        </w:div>
        <w:div w:id="2113430893">
          <w:marLeft w:val="480"/>
          <w:marRight w:val="0"/>
          <w:marTop w:val="0"/>
          <w:marBottom w:val="0"/>
          <w:divBdr>
            <w:top w:val="none" w:sz="0" w:space="0" w:color="auto"/>
            <w:left w:val="none" w:sz="0" w:space="0" w:color="auto"/>
            <w:bottom w:val="none" w:sz="0" w:space="0" w:color="auto"/>
            <w:right w:val="none" w:sz="0" w:space="0" w:color="auto"/>
          </w:divBdr>
        </w:div>
      </w:divsChild>
    </w:div>
    <w:div w:id="74523467">
      <w:bodyDiv w:val="1"/>
      <w:marLeft w:val="0"/>
      <w:marRight w:val="0"/>
      <w:marTop w:val="0"/>
      <w:marBottom w:val="0"/>
      <w:divBdr>
        <w:top w:val="none" w:sz="0" w:space="0" w:color="auto"/>
        <w:left w:val="none" w:sz="0" w:space="0" w:color="auto"/>
        <w:bottom w:val="none" w:sz="0" w:space="0" w:color="auto"/>
        <w:right w:val="none" w:sz="0" w:space="0" w:color="auto"/>
      </w:divBdr>
      <w:divsChild>
        <w:div w:id="806507598">
          <w:marLeft w:val="640"/>
          <w:marRight w:val="0"/>
          <w:marTop w:val="0"/>
          <w:marBottom w:val="0"/>
          <w:divBdr>
            <w:top w:val="none" w:sz="0" w:space="0" w:color="auto"/>
            <w:left w:val="none" w:sz="0" w:space="0" w:color="auto"/>
            <w:bottom w:val="none" w:sz="0" w:space="0" w:color="auto"/>
            <w:right w:val="none" w:sz="0" w:space="0" w:color="auto"/>
          </w:divBdr>
        </w:div>
        <w:div w:id="622541475">
          <w:marLeft w:val="640"/>
          <w:marRight w:val="0"/>
          <w:marTop w:val="0"/>
          <w:marBottom w:val="0"/>
          <w:divBdr>
            <w:top w:val="none" w:sz="0" w:space="0" w:color="auto"/>
            <w:left w:val="none" w:sz="0" w:space="0" w:color="auto"/>
            <w:bottom w:val="none" w:sz="0" w:space="0" w:color="auto"/>
            <w:right w:val="none" w:sz="0" w:space="0" w:color="auto"/>
          </w:divBdr>
        </w:div>
        <w:div w:id="1121269572">
          <w:marLeft w:val="640"/>
          <w:marRight w:val="0"/>
          <w:marTop w:val="0"/>
          <w:marBottom w:val="0"/>
          <w:divBdr>
            <w:top w:val="none" w:sz="0" w:space="0" w:color="auto"/>
            <w:left w:val="none" w:sz="0" w:space="0" w:color="auto"/>
            <w:bottom w:val="none" w:sz="0" w:space="0" w:color="auto"/>
            <w:right w:val="none" w:sz="0" w:space="0" w:color="auto"/>
          </w:divBdr>
        </w:div>
        <w:div w:id="428309648">
          <w:marLeft w:val="640"/>
          <w:marRight w:val="0"/>
          <w:marTop w:val="0"/>
          <w:marBottom w:val="0"/>
          <w:divBdr>
            <w:top w:val="none" w:sz="0" w:space="0" w:color="auto"/>
            <w:left w:val="none" w:sz="0" w:space="0" w:color="auto"/>
            <w:bottom w:val="none" w:sz="0" w:space="0" w:color="auto"/>
            <w:right w:val="none" w:sz="0" w:space="0" w:color="auto"/>
          </w:divBdr>
        </w:div>
        <w:div w:id="1171676534">
          <w:marLeft w:val="640"/>
          <w:marRight w:val="0"/>
          <w:marTop w:val="0"/>
          <w:marBottom w:val="0"/>
          <w:divBdr>
            <w:top w:val="none" w:sz="0" w:space="0" w:color="auto"/>
            <w:left w:val="none" w:sz="0" w:space="0" w:color="auto"/>
            <w:bottom w:val="none" w:sz="0" w:space="0" w:color="auto"/>
            <w:right w:val="none" w:sz="0" w:space="0" w:color="auto"/>
          </w:divBdr>
        </w:div>
        <w:div w:id="188227838">
          <w:marLeft w:val="640"/>
          <w:marRight w:val="0"/>
          <w:marTop w:val="0"/>
          <w:marBottom w:val="0"/>
          <w:divBdr>
            <w:top w:val="none" w:sz="0" w:space="0" w:color="auto"/>
            <w:left w:val="none" w:sz="0" w:space="0" w:color="auto"/>
            <w:bottom w:val="none" w:sz="0" w:space="0" w:color="auto"/>
            <w:right w:val="none" w:sz="0" w:space="0" w:color="auto"/>
          </w:divBdr>
        </w:div>
        <w:div w:id="1362510238">
          <w:marLeft w:val="640"/>
          <w:marRight w:val="0"/>
          <w:marTop w:val="0"/>
          <w:marBottom w:val="0"/>
          <w:divBdr>
            <w:top w:val="none" w:sz="0" w:space="0" w:color="auto"/>
            <w:left w:val="none" w:sz="0" w:space="0" w:color="auto"/>
            <w:bottom w:val="none" w:sz="0" w:space="0" w:color="auto"/>
            <w:right w:val="none" w:sz="0" w:space="0" w:color="auto"/>
          </w:divBdr>
        </w:div>
        <w:div w:id="1515026715">
          <w:marLeft w:val="640"/>
          <w:marRight w:val="0"/>
          <w:marTop w:val="0"/>
          <w:marBottom w:val="0"/>
          <w:divBdr>
            <w:top w:val="none" w:sz="0" w:space="0" w:color="auto"/>
            <w:left w:val="none" w:sz="0" w:space="0" w:color="auto"/>
            <w:bottom w:val="none" w:sz="0" w:space="0" w:color="auto"/>
            <w:right w:val="none" w:sz="0" w:space="0" w:color="auto"/>
          </w:divBdr>
        </w:div>
        <w:div w:id="1985112868">
          <w:marLeft w:val="640"/>
          <w:marRight w:val="0"/>
          <w:marTop w:val="0"/>
          <w:marBottom w:val="0"/>
          <w:divBdr>
            <w:top w:val="none" w:sz="0" w:space="0" w:color="auto"/>
            <w:left w:val="none" w:sz="0" w:space="0" w:color="auto"/>
            <w:bottom w:val="none" w:sz="0" w:space="0" w:color="auto"/>
            <w:right w:val="none" w:sz="0" w:space="0" w:color="auto"/>
          </w:divBdr>
        </w:div>
        <w:div w:id="1102913849">
          <w:marLeft w:val="640"/>
          <w:marRight w:val="0"/>
          <w:marTop w:val="0"/>
          <w:marBottom w:val="0"/>
          <w:divBdr>
            <w:top w:val="none" w:sz="0" w:space="0" w:color="auto"/>
            <w:left w:val="none" w:sz="0" w:space="0" w:color="auto"/>
            <w:bottom w:val="none" w:sz="0" w:space="0" w:color="auto"/>
            <w:right w:val="none" w:sz="0" w:space="0" w:color="auto"/>
          </w:divBdr>
        </w:div>
        <w:div w:id="1743869649">
          <w:marLeft w:val="640"/>
          <w:marRight w:val="0"/>
          <w:marTop w:val="0"/>
          <w:marBottom w:val="0"/>
          <w:divBdr>
            <w:top w:val="none" w:sz="0" w:space="0" w:color="auto"/>
            <w:left w:val="none" w:sz="0" w:space="0" w:color="auto"/>
            <w:bottom w:val="none" w:sz="0" w:space="0" w:color="auto"/>
            <w:right w:val="none" w:sz="0" w:space="0" w:color="auto"/>
          </w:divBdr>
        </w:div>
        <w:div w:id="1114594313">
          <w:marLeft w:val="640"/>
          <w:marRight w:val="0"/>
          <w:marTop w:val="0"/>
          <w:marBottom w:val="0"/>
          <w:divBdr>
            <w:top w:val="none" w:sz="0" w:space="0" w:color="auto"/>
            <w:left w:val="none" w:sz="0" w:space="0" w:color="auto"/>
            <w:bottom w:val="none" w:sz="0" w:space="0" w:color="auto"/>
            <w:right w:val="none" w:sz="0" w:space="0" w:color="auto"/>
          </w:divBdr>
        </w:div>
        <w:div w:id="937056063">
          <w:marLeft w:val="640"/>
          <w:marRight w:val="0"/>
          <w:marTop w:val="0"/>
          <w:marBottom w:val="0"/>
          <w:divBdr>
            <w:top w:val="none" w:sz="0" w:space="0" w:color="auto"/>
            <w:left w:val="none" w:sz="0" w:space="0" w:color="auto"/>
            <w:bottom w:val="none" w:sz="0" w:space="0" w:color="auto"/>
            <w:right w:val="none" w:sz="0" w:space="0" w:color="auto"/>
          </w:divBdr>
        </w:div>
        <w:div w:id="962463051">
          <w:marLeft w:val="640"/>
          <w:marRight w:val="0"/>
          <w:marTop w:val="0"/>
          <w:marBottom w:val="0"/>
          <w:divBdr>
            <w:top w:val="none" w:sz="0" w:space="0" w:color="auto"/>
            <w:left w:val="none" w:sz="0" w:space="0" w:color="auto"/>
            <w:bottom w:val="none" w:sz="0" w:space="0" w:color="auto"/>
            <w:right w:val="none" w:sz="0" w:space="0" w:color="auto"/>
          </w:divBdr>
        </w:div>
        <w:div w:id="48843756">
          <w:marLeft w:val="640"/>
          <w:marRight w:val="0"/>
          <w:marTop w:val="0"/>
          <w:marBottom w:val="0"/>
          <w:divBdr>
            <w:top w:val="none" w:sz="0" w:space="0" w:color="auto"/>
            <w:left w:val="none" w:sz="0" w:space="0" w:color="auto"/>
            <w:bottom w:val="none" w:sz="0" w:space="0" w:color="auto"/>
            <w:right w:val="none" w:sz="0" w:space="0" w:color="auto"/>
          </w:divBdr>
        </w:div>
        <w:div w:id="1496142213">
          <w:marLeft w:val="640"/>
          <w:marRight w:val="0"/>
          <w:marTop w:val="0"/>
          <w:marBottom w:val="0"/>
          <w:divBdr>
            <w:top w:val="none" w:sz="0" w:space="0" w:color="auto"/>
            <w:left w:val="none" w:sz="0" w:space="0" w:color="auto"/>
            <w:bottom w:val="none" w:sz="0" w:space="0" w:color="auto"/>
            <w:right w:val="none" w:sz="0" w:space="0" w:color="auto"/>
          </w:divBdr>
        </w:div>
        <w:div w:id="257367759">
          <w:marLeft w:val="640"/>
          <w:marRight w:val="0"/>
          <w:marTop w:val="0"/>
          <w:marBottom w:val="0"/>
          <w:divBdr>
            <w:top w:val="none" w:sz="0" w:space="0" w:color="auto"/>
            <w:left w:val="none" w:sz="0" w:space="0" w:color="auto"/>
            <w:bottom w:val="none" w:sz="0" w:space="0" w:color="auto"/>
            <w:right w:val="none" w:sz="0" w:space="0" w:color="auto"/>
          </w:divBdr>
        </w:div>
        <w:div w:id="967199828">
          <w:marLeft w:val="640"/>
          <w:marRight w:val="0"/>
          <w:marTop w:val="0"/>
          <w:marBottom w:val="0"/>
          <w:divBdr>
            <w:top w:val="none" w:sz="0" w:space="0" w:color="auto"/>
            <w:left w:val="none" w:sz="0" w:space="0" w:color="auto"/>
            <w:bottom w:val="none" w:sz="0" w:space="0" w:color="auto"/>
            <w:right w:val="none" w:sz="0" w:space="0" w:color="auto"/>
          </w:divBdr>
        </w:div>
        <w:div w:id="1790052965">
          <w:marLeft w:val="640"/>
          <w:marRight w:val="0"/>
          <w:marTop w:val="0"/>
          <w:marBottom w:val="0"/>
          <w:divBdr>
            <w:top w:val="none" w:sz="0" w:space="0" w:color="auto"/>
            <w:left w:val="none" w:sz="0" w:space="0" w:color="auto"/>
            <w:bottom w:val="none" w:sz="0" w:space="0" w:color="auto"/>
            <w:right w:val="none" w:sz="0" w:space="0" w:color="auto"/>
          </w:divBdr>
        </w:div>
        <w:div w:id="1908690714">
          <w:marLeft w:val="640"/>
          <w:marRight w:val="0"/>
          <w:marTop w:val="0"/>
          <w:marBottom w:val="0"/>
          <w:divBdr>
            <w:top w:val="none" w:sz="0" w:space="0" w:color="auto"/>
            <w:left w:val="none" w:sz="0" w:space="0" w:color="auto"/>
            <w:bottom w:val="none" w:sz="0" w:space="0" w:color="auto"/>
            <w:right w:val="none" w:sz="0" w:space="0" w:color="auto"/>
          </w:divBdr>
        </w:div>
        <w:div w:id="1828979979">
          <w:marLeft w:val="640"/>
          <w:marRight w:val="0"/>
          <w:marTop w:val="0"/>
          <w:marBottom w:val="0"/>
          <w:divBdr>
            <w:top w:val="none" w:sz="0" w:space="0" w:color="auto"/>
            <w:left w:val="none" w:sz="0" w:space="0" w:color="auto"/>
            <w:bottom w:val="none" w:sz="0" w:space="0" w:color="auto"/>
            <w:right w:val="none" w:sz="0" w:space="0" w:color="auto"/>
          </w:divBdr>
        </w:div>
        <w:div w:id="259682091">
          <w:marLeft w:val="640"/>
          <w:marRight w:val="0"/>
          <w:marTop w:val="0"/>
          <w:marBottom w:val="0"/>
          <w:divBdr>
            <w:top w:val="none" w:sz="0" w:space="0" w:color="auto"/>
            <w:left w:val="none" w:sz="0" w:space="0" w:color="auto"/>
            <w:bottom w:val="none" w:sz="0" w:space="0" w:color="auto"/>
            <w:right w:val="none" w:sz="0" w:space="0" w:color="auto"/>
          </w:divBdr>
        </w:div>
        <w:div w:id="1727488496">
          <w:marLeft w:val="640"/>
          <w:marRight w:val="0"/>
          <w:marTop w:val="0"/>
          <w:marBottom w:val="0"/>
          <w:divBdr>
            <w:top w:val="none" w:sz="0" w:space="0" w:color="auto"/>
            <w:left w:val="none" w:sz="0" w:space="0" w:color="auto"/>
            <w:bottom w:val="none" w:sz="0" w:space="0" w:color="auto"/>
            <w:right w:val="none" w:sz="0" w:space="0" w:color="auto"/>
          </w:divBdr>
        </w:div>
        <w:div w:id="733893927">
          <w:marLeft w:val="640"/>
          <w:marRight w:val="0"/>
          <w:marTop w:val="0"/>
          <w:marBottom w:val="0"/>
          <w:divBdr>
            <w:top w:val="none" w:sz="0" w:space="0" w:color="auto"/>
            <w:left w:val="none" w:sz="0" w:space="0" w:color="auto"/>
            <w:bottom w:val="none" w:sz="0" w:space="0" w:color="auto"/>
            <w:right w:val="none" w:sz="0" w:space="0" w:color="auto"/>
          </w:divBdr>
        </w:div>
        <w:div w:id="485784178">
          <w:marLeft w:val="640"/>
          <w:marRight w:val="0"/>
          <w:marTop w:val="0"/>
          <w:marBottom w:val="0"/>
          <w:divBdr>
            <w:top w:val="none" w:sz="0" w:space="0" w:color="auto"/>
            <w:left w:val="none" w:sz="0" w:space="0" w:color="auto"/>
            <w:bottom w:val="none" w:sz="0" w:space="0" w:color="auto"/>
            <w:right w:val="none" w:sz="0" w:space="0" w:color="auto"/>
          </w:divBdr>
        </w:div>
        <w:div w:id="1530993445">
          <w:marLeft w:val="640"/>
          <w:marRight w:val="0"/>
          <w:marTop w:val="0"/>
          <w:marBottom w:val="0"/>
          <w:divBdr>
            <w:top w:val="none" w:sz="0" w:space="0" w:color="auto"/>
            <w:left w:val="none" w:sz="0" w:space="0" w:color="auto"/>
            <w:bottom w:val="none" w:sz="0" w:space="0" w:color="auto"/>
            <w:right w:val="none" w:sz="0" w:space="0" w:color="auto"/>
          </w:divBdr>
        </w:div>
        <w:div w:id="2032297514">
          <w:marLeft w:val="640"/>
          <w:marRight w:val="0"/>
          <w:marTop w:val="0"/>
          <w:marBottom w:val="0"/>
          <w:divBdr>
            <w:top w:val="none" w:sz="0" w:space="0" w:color="auto"/>
            <w:left w:val="none" w:sz="0" w:space="0" w:color="auto"/>
            <w:bottom w:val="none" w:sz="0" w:space="0" w:color="auto"/>
            <w:right w:val="none" w:sz="0" w:space="0" w:color="auto"/>
          </w:divBdr>
        </w:div>
        <w:div w:id="1239247464">
          <w:marLeft w:val="640"/>
          <w:marRight w:val="0"/>
          <w:marTop w:val="0"/>
          <w:marBottom w:val="0"/>
          <w:divBdr>
            <w:top w:val="none" w:sz="0" w:space="0" w:color="auto"/>
            <w:left w:val="none" w:sz="0" w:space="0" w:color="auto"/>
            <w:bottom w:val="none" w:sz="0" w:space="0" w:color="auto"/>
            <w:right w:val="none" w:sz="0" w:space="0" w:color="auto"/>
          </w:divBdr>
        </w:div>
        <w:div w:id="2107726101">
          <w:marLeft w:val="640"/>
          <w:marRight w:val="0"/>
          <w:marTop w:val="0"/>
          <w:marBottom w:val="0"/>
          <w:divBdr>
            <w:top w:val="none" w:sz="0" w:space="0" w:color="auto"/>
            <w:left w:val="none" w:sz="0" w:space="0" w:color="auto"/>
            <w:bottom w:val="none" w:sz="0" w:space="0" w:color="auto"/>
            <w:right w:val="none" w:sz="0" w:space="0" w:color="auto"/>
          </w:divBdr>
        </w:div>
        <w:div w:id="377710369">
          <w:marLeft w:val="640"/>
          <w:marRight w:val="0"/>
          <w:marTop w:val="0"/>
          <w:marBottom w:val="0"/>
          <w:divBdr>
            <w:top w:val="none" w:sz="0" w:space="0" w:color="auto"/>
            <w:left w:val="none" w:sz="0" w:space="0" w:color="auto"/>
            <w:bottom w:val="none" w:sz="0" w:space="0" w:color="auto"/>
            <w:right w:val="none" w:sz="0" w:space="0" w:color="auto"/>
          </w:divBdr>
        </w:div>
        <w:div w:id="2045785853">
          <w:marLeft w:val="640"/>
          <w:marRight w:val="0"/>
          <w:marTop w:val="0"/>
          <w:marBottom w:val="0"/>
          <w:divBdr>
            <w:top w:val="none" w:sz="0" w:space="0" w:color="auto"/>
            <w:left w:val="none" w:sz="0" w:space="0" w:color="auto"/>
            <w:bottom w:val="none" w:sz="0" w:space="0" w:color="auto"/>
            <w:right w:val="none" w:sz="0" w:space="0" w:color="auto"/>
          </w:divBdr>
        </w:div>
        <w:div w:id="635834466">
          <w:marLeft w:val="640"/>
          <w:marRight w:val="0"/>
          <w:marTop w:val="0"/>
          <w:marBottom w:val="0"/>
          <w:divBdr>
            <w:top w:val="none" w:sz="0" w:space="0" w:color="auto"/>
            <w:left w:val="none" w:sz="0" w:space="0" w:color="auto"/>
            <w:bottom w:val="none" w:sz="0" w:space="0" w:color="auto"/>
            <w:right w:val="none" w:sz="0" w:space="0" w:color="auto"/>
          </w:divBdr>
        </w:div>
        <w:div w:id="1901476024">
          <w:marLeft w:val="640"/>
          <w:marRight w:val="0"/>
          <w:marTop w:val="0"/>
          <w:marBottom w:val="0"/>
          <w:divBdr>
            <w:top w:val="none" w:sz="0" w:space="0" w:color="auto"/>
            <w:left w:val="none" w:sz="0" w:space="0" w:color="auto"/>
            <w:bottom w:val="none" w:sz="0" w:space="0" w:color="auto"/>
            <w:right w:val="none" w:sz="0" w:space="0" w:color="auto"/>
          </w:divBdr>
        </w:div>
        <w:div w:id="462773856">
          <w:marLeft w:val="640"/>
          <w:marRight w:val="0"/>
          <w:marTop w:val="0"/>
          <w:marBottom w:val="0"/>
          <w:divBdr>
            <w:top w:val="none" w:sz="0" w:space="0" w:color="auto"/>
            <w:left w:val="none" w:sz="0" w:space="0" w:color="auto"/>
            <w:bottom w:val="none" w:sz="0" w:space="0" w:color="auto"/>
            <w:right w:val="none" w:sz="0" w:space="0" w:color="auto"/>
          </w:divBdr>
        </w:div>
      </w:divsChild>
    </w:div>
    <w:div w:id="84886190">
      <w:bodyDiv w:val="1"/>
      <w:marLeft w:val="0"/>
      <w:marRight w:val="0"/>
      <w:marTop w:val="0"/>
      <w:marBottom w:val="0"/>
      <w:divBdr>
        <w:top w:val="none" w:sz="0" w:space="0" w:color="auto"/>
        <w:left w:val="none" w:sz="0" w:space="0" w:color="auto"/>
        <w:bottom w:val="none" w:sz="0" w:space="0" w:color="auto"/>
        <w:right w:val="none" w:sz="0" w:space="0" w:color="auto"/>
      </w:divBdr>
      <w:divsChild>
        <w:div w:id="777412209">
          <w:marLeft w:val="480"/>
          <w:marRight w:val="0"/>
          <w:marTop w:val="0"/>
          <w:marBottom w:val="0"/>
          <w:divBdr>
            <w:top w:val="none" w:sz="0" w:space="0" w:color="auto"/>
            <w:left w:val="none" w:sz="0" w:space="0" w:color="auto"/>
            <w:bottom w:val="none" w:sz="0" w:space="0" w:color="auto"/>
            <w:right w:val="none" w:sz="0" w:space="0" w:color="auto"/>
          </w:divBdr>
        </w:div>
        <w:div w:id="156462046">
          <w:marLeft w:val="480"/>
          <w:marRight w:val="0"/>
          <w:marTop w:val="0"/>
          <w:marBottom w:val="0"/>
          <w:divBdr>
            <w:top w:val="none" w:sz="0" w:space="0" w:color="auto"/>
            <w:left w:val="none" w:sz="0" w:space="0" w:color="auto"/>
            <w:bottom w:val="none" w:sz="0" w:space="0" w:color="auto"/>
            <w:right w:val="none" w:sz="0" w:space="0" w:color="auto"/>
          </w:divBdr>
        </w:div>
        <w:div w:id="2110661117">
          <w:marLeft w:val="480"/>
          <w:marRight w:val="0"/>
          <w:marTop w:val="0"/>
          <w:marBottom w:val="0"/>
          <w:divBdr>
            <w:top w:val="none" w:sz="0" w:space="0" w:color="auto"/>
            <w:left w:val="none" w:sz="0" w:space="0" w:color="auto"/>
            <w:bottom w:val="none" w:sz="0" w:space="0" w:color="auto"/>
            <w:right w:val="none" w:sz="0" w:space="0" w:color="auto"/>
          </w:divBdr>
        </w:div>
        <w:div w:id="1369988478">
          <w:marLeft w:val="480"/>
          <w:marRight w:val="0"/>
          <w:marTop w:val="0"/>
          <w:marBottom w:val="0"/>
          <w:divBdr>
            <w:top w:val="none" w:sz="0" w:space="0" w:color="auto"/>
            <w:left w:val="none" w:sz="0" w:space="0" w:color="auto"/>
            <w:bottom w:val="none" w:sz="0" w:space="0" w:color="auto"/>
            <w:right w:val="none" w:sz="0" w:space="0" w:color="auto"/>
          </w:divBdr>
        </w:div>
        <w:div w:id="569386074">
          <w:marLeft w:val="480"/>
          <w:marRight w:val="0"/>
          <w:marTop w:val="0"/>
          <w:marBottom w:val="0"/>
          <w:divBdr>
            <w:top w:val="none" w:sz="0" w:space="0" w:color="auto"/>
            <w:left w:val="none" w:sz="0" w:space="0" w:color="auto"/>
            <w:bottom w:val="none" w:sz="0" w:space="0" w:color="auto"/>
            <w:right w:val="none" w:sz="0" w:space="0" w:color="auto"/>
          </w:divBdr>
        </w:div>
        <w:div w:id="1475752788">
          <w:marLeft w:val="480"/>
          <w:marRight w:val="0"/>
          <w:marTop w:val="0"/>
          <w:marBottom w:val="0"/>
          <w:divBdr>
            <w:top w:val="none" w:sz="0" w:space="0" w:color="auto"/>
            <w:left w:val="none" w:sz="0" w:space="0" w:color="auto"/>
            <w:bottom w:val="none" w:sz="0" w:space="0" w:color="auto"/>
            <w:right w:val="none" w:sz="0" w:space="0" w:color="auto"/>
          </w:divBdr>
        </w:div>
        <w:div w:id="145360960">
          <w:marLeft w:val="480"/>
          <w:marRight w:val="0"/>
          <w:marTop w:val="0"/>
          <w:marBottom w:val="0"/>
          <w:divBdr>
            <w:top w:val="none" w:sz="0" w:space="0" w:color="auto"/>
            <w:left w:val="none" w:sz="0" w:space="0" w:color="auto"/>
            <w:bottom w:val="none" w:sz="0" w:space="0" w:color="auto"/>
            <w:right w:val="none" w:sz="0" w:space="0" w:color="auto"/>
          </w:divBdr>
        </w:div>
        <w:div w:id="2043088447">
          <w:marLeft w:val="480"/>
          <w:marRight w:val="0"/>
          <w:marTop w:val="0"/>
          <w:marBottom w:val="0"/>
          <w:divBdr>
            <w:top w:val="none" w:sz="0" w:space="0" w:color="auto"/>
            <w:left w:val="none" w:sz="0" w:space="0" w:color="auto"/>
            <w:bottom w:val="none" w:sz="0" w:space="0" w:color="auto"/>
            <w:right w:val="none" w:sz="0" w:space="0" w:color="auto"/>
          </w:divBdr>
        </w:div>
        <w:div w:id="421993452">
          <w:marLeft w:val="480"/>
          <w:marRight w:val="0"/>
          <w:marTop w:val="0"/>
          <w:marBottom w:val="0"/>
          <w:divBdr>
            <w:top w:val="none" w:sz="0" w:space="0" w:color="auto"/>
            <w:left w:val="none" w:sz="0" w:space="0" w:color="auto"/>
            <w:bottom w:val="none" w:sz="0" w:space="0" w:color="auto"/>
            <w:right w:val="none" w:sz="0" w:space="0" w:color="auto"/>
          </w:divBdr>
        </w:div>
        <w:div w:id="2036225659">
          <w:marLeft w:val="480"/>
          <w:marRight w:val="0"/>
          <w:marTop w:val="0"/>
          <w:marBottom w:val="0"/>
          <w:divBdr>
            <w:top w:val="none" w:sz="0" w:space="0" w:color="auto"/>
            <w:left w:val="none" w:sz="0" w:space="0" w:color="auto"/>
            <w:bottom w:val="none" w:sz="0" w:space="0" w:color="auto"/>
            <w:right w:val="none" w:sz="0" w:space="0" w:color="auto"/>
          </w:divBdr>
        </w:div>
        <w:div w:id="211700357">
          <w:marLeft w:val="480"/>
          <w:marRight w:val="0"/>
          <w:marTop w:val="0"/>
          <w:marBottom w:val="0"/>
          <w:divBdr>
            <w:top w:val="none" w:sz="0" w:space="0" w:color="auto"/>
            <w:left w:val="none" w:sz="0" w:space="0" w:color="auto"/>
            <w:bottom w:val="none" w:sz="0" w:space="0" w:color="auto"/>
            <w:right w:val="none" w:sz="0" w:space="0" w:color="auto"/>
          </w:divBdr>
        </w:div>
        <w:div w:id="1775318408">
          <w:marLeft w:val="480"/>
          <w:marRight w:val="0"/>
          <w:marTop w:val="0"/>
          <w:marBottom w:val="0"/>
          <w:divBdr>
            <w:top w:val="none" w:sz="0" w:space="0" w:color="auto"/>
            <w:left w:val="none" w:sz="0" w:space="0" w:color="auto"/>
            <w:bottom w:val="none" w:sz="0" w:space="0" w:color="auto"/>
            <w:right w:val="none" w:sz="0" w:space="0" w:color="auto"/>
          </w:divBdr>
        </w:div>
        <w:div w:id="1041244293">
          <w:marLeft w:val="480"/>
          <w:marRight w:val="0"/>
          <w:marTop w:val="0"/>
          <w:marBottom w:val="0"/>
          <w:divBdr>
            <w:top w:val="none" w:sz="0" w:space="0" w:color="auto"/>
            <w:left w:val="none" w:sz="0" w:space="0" w:color="auto"/>
            <w:bottom w:val="none" w:sz="0" w:space="0" w:color="auto"/>
            <w:right w:val="none" w:sz="0" w:space="0" w:color="auto"/>
          </w:divBdr>
        </w:div>
        <w:div w:id="319888167">
          <w:marLeft w:val="480"/>
          <w:marRight w:val="0"/>
          <w:marTop w:val="0"/>
          <w:marBottom w:val="0"/>
          <w:divBdr>
            <w:top w:val="none" w:sz="0" w:space="0" w:color="auto"/>
            <w:left w:val="none" w:sz="0" w:space="0" w:color="auto"/>
            <w:bottom w:val="none" w:sz="0" w:space="0" w:color="auto"/>
            <w:right w:val="none" w:sz="0" w:space="0" w:color="auto"/>
          </w:divBdr>
        </w:div>
        <w:div w:id="1976136159">
          <w:marLeft w:val="480"/>
          <w:marRight w:val="0"/>
          <w:marTop w:val="0"/>
          <w:marBottom w:val="0"/>
          <w:divBdr>
            <w:top w:val="none" w:sz="0" w:space="0" w:color="auto"/>
            <w:left w:val="none" w:sz="0" w:space="0" w:color="auto"/>
            <w:bottom w:val="none" w:sz="0" w:space="0" w:color="auto"/>
            <w:right w:val="none" w:sz="0" w:space="0" w:color="auto"/>
          </w:divBdr>
        </w:div>
        <w:div w:id="1485972353">
          <w:marLeft w:val="480"/>
          <w:marRight w:val="0"/>
          <w:marTop w:val="0"/>
          <w:marBottom w:val="0"/>
          <w:divBdr>
            <w:top w:val="none" w:sz="0" w:space="0" w:color="auto"/>
            <w:left w:val="none" w:sz="0" w:space="0" w:color="auto"/>
            <w:bottom w:val="none" w:sz="0" w:space="0" w:color="auto"/>
            <w:right w:val="none" w:sz="0" w:space="0" w:color="auto"/>
          </w:divBdr>
        </w:div>
        <w:div w:id="670259502">
          <w:marLeft w:val="480"/>
          <w:marRight w:val="0"/>
          <w:marTop w:val="0"/>
          <w:marBottom w:val="0"/>
          <w:divBdr>
            <w:top w:val="none" w:sz="0" w:space="0" w:color="auto"/>
            <w:left w:val="none" w:sz="0" w:space="0" w:color="auto"/>
            <w:bottom w:val="none" w:sz="0" w:space="0" w:color="auto"/>
            <w:right w:val="none" w:sz="0" w:space="0" w:color="auto"/>
          </w:divBdr>
        </w:div>
        <w:div w:id="857088493">
          <w:marLeft w:val="480"/>
          <w:marRight w:val="0"/>
          <w:marTop w:val="0"/>
          <w:marBottom w:val="0"/>
          <w:divBdr>
            <w:top w:val="none" w:sz="0" w:space="0" w:color="auto"/>
            <w:left w:val="none" w:sz="0" w:space="0" w:color="auto"/>
            <w:bottom w:val="none" w:sz="0" w:space="0" w:color="auto"/>
            <w:right w:val="none" w:sz="0" w:space="0" w:color="auto"/>
          </w:divBdr>
        </w:div>
        <w:div w:id="1608808794">
          <w:marLeft w:val="480"/>
          <w:marRight w:val="0"/>
          <w:marTop w:val="0"/>
          <w:marBottom w:val="0"/>
          <w:divBdr>
            <w:top w:val="none" w:sz="0" w:space="0" w:color="auto"/>
            <w:left w:val="none" w:sz="0" w:space="0" w:color="auto"/>
            <w:bottom w:val="none" w:sz="0" w:space="0" w:color="auto"/>
            <w:right w:val="none" w:sz="0" w:space="0" w:color="auto"/>
          </w:divBdr>
        </w:div>
        <w:div w:id="1057315097">
          <w:marLeft w:val="480"/>
          <w:marRight w:val="0"/>
          <w:marTop w:val="0"/>
          <w:marBottom w:val="0"/>
          <w:divBdr>
            <w:top w:val="none" w:sz="0" w:space="0" w:color="auto"/>
            <w:left w:val="none" w:sz="0" w:space="0" w:color="auto"/>
            <w:bottom w:val="none" w:sz="0" w:space="0" w:color="auto"/>
            <w:right w:val="none" w:sz="0" w:space="0" w:color="auto"/>
          </w:divBdr>
        </w:div>
        <w:div w:id="1603301774">
          <w:marLeft w:val="480"/>
          <w:marRight w:val="0"/>
          <w:marTop w:val="0"/>
          <w:marBottom w:val="0"/>
          <w:divBdr>
            <w:top w:val="none" w:sz="0" w:space="0" w:color="auto"/>
            <w:left w:val="none" w:sz="0" w:space="0" w:color="auto"/>
            <w:bottom w:val="none" w:sz="0" w:space="0" w:color="auto"/>
            <w:right w:val="none" w:sz="0" w:space="0" w:color="auto"/>
          </w:divBdr>
        </w:div>
        <w:div w:id="1213927102">
          <w:marLeft w:val="480"/>
          <w:marRight w:val="0"/>
          <w:marTop w:val="0"/>
          <w:marBottom w:val="0"/>
          <w:divBdr>
            <w:top w:val="none" w:sz="0" w:space="0" w:color="auto"/>
            <w:left w:val="none" w:sz="0" w:space="0" w:color="auto"/>
            <w:bottom w:val="none" w:sz="0" w:space="0" w:color="auto"/>
            <w:right w:val="none" w:sz="0" w:space="0" w:color="auto"/>
          </w:divBdr>
        </w:div>
        <w:div w:id="2051102759">
          <w:marLeft w:val="480"/>
          <w:marRight w:val="0"/>
          <w:marTop w:val="0"/>
          <w:marBottom w:val="0"/>
          <w:divBdr>
            <w:top w:val="none" w:sz="0" w:space="0" w:color="auto"/>
            <w:left w:val="none" w:sz="0" w:space="0" w:color="auto"/>
            <w:bottom w:val="none" w:sz="0" w:space="0" w:color="auto"/>
            <w:right w:val="none" w:sz="0" w:space="0" w:color="auto"/>
          </w:divBdr>
        </w:div>
        <w:div w:id="1688560876">
          <w:marLeft w:val="480"/>
          <w:marRight w:val="0"/>
          <w:marTop w:val="0"/>
          <w:marBottom w:val="0"/>
          <w:divBdr>
            <w:top w:val="none" w:sz="0" w:space="0" w:color="auto"/>
            <w:left w:val="none" w:sz="0" w:space="0" w:color="auto"/>
            <w:bottom w:val="none" w:sz="0" w:space="0" w:color="auto"/>
            <w:right w:val="none" w:sz="0" w:space="0" w:color="auto"/>
          </w:divBdr>
        </w:div>
        <w:div w:id="319892357">
          <w:marLeft w:val="480"/>
          <w:marRight w:val="0"/>
          <w:marTop w:val="0"/>
          <w:marBottom w:val="0"/>
          <w:divBdr>
            <w:top w:val="none" w:sz="0" w:space="0" w:color="auto"/>
            <w:left w:val="none" w:sz="0" w:space="0" w:color="auto"/>
            <w:bottom w:val="none" w:sz="0" w:space="0" w:color="auto"/>
            <w:right w:val="none" w:sz="0" w:space="0" w:color="auto"/>
          </w:divBdr>
        </w:div>
        <w:div w:id="1840197199">
          <w:marLeft w:val="480"/>
          <w:marRight w:val="0"/>
          <w:marTop w:val="0"/>
          <w:marBottom w:val="0"/>
          <w:divBdr>
            <w:top w:val="none" w:sz="0" w:space="0" w:color="auto"/>
            <w:left w:val="none" w:sz="0" w:space="0" w:color="auto"/>
            <w:bottom w:val="none" w:sz="0" w:space="0" w:color="auto"/>
            <w:right w:val="none" w:sz="0" w:space="0" w:color="auto"/>
          </w:divBdr>
        </w:div>
        <w:div w:id="1613436218">
          <w:marLeft w:val="480"/>
          <w:marRight w:val="0"/>
          <w:marTop w:val="0"/>
          <w:marBottom w:val="0"/>
          <w:divBdr>
            <w:top w:val="none" w:sz="0" w:space="0" w:color="auto"/>
            <w:left w:val="none" w:sz="0" w:space="0" w:color="auto"/>
            <w:bottom w:val="none" w:sz="0" w:space="0" w:color="auto"/>
            <w:right w:val="none" w:sz="0" w:space="0" w:color="auto"/>
          </w:divBdr>
        </w:div>
        <w:div w:id="1594390928">
          <w:marLeft w:val="480"/>
          <w:marRight w:val="0"/>
          <w:marTop w:val="0"/>
          <w:marBottom w:val="0"/>
          <w:divBdr>
            <w:top w:val="none" w:sz="0" w:space="0" w:color="auto"/>
            <w:left w:val="none" w:sz="0" w:space="0" w:color="auto"/>
            <w:bottom w:val="none" w:sz="0" w:space="0" w:color="auto"/>
            <w:right w:val="none" w:sz="0" w:space="0" w:color="auto"/>
          </w:divBdr>
        </w:div>
        <w:div w:id="466434670">
          <w:marLeft w:val="480"/>
          <w:marRight w:val="0"/>
          <w:marTop w:val="0"/>
          <w:marBottom w:val="0"/>
          <w:divBdr>
            <w:top w:val="none" w:sz="0" w:space="0" w:color="auto"/>
            <w:left w:val="none" w:sz="0" w:space="0" w:color="auto"/>
            <w:bottom w:val="none" w:sz="0" w:space="0" w:color="auto"/>
            <w:right w:val="none" w:sz="0" w:space="0" w:color="auto"/>
          </w:divBdr>
        </w:div>
        <w:div w:id="595601859">
          <w:marLeft w:val="480"/>
          <w:marRight w:val="0"/>
          <w:marTop w:val="0"/>
          <w:marBottom w:val="0"/>
          <w:divBdr>
            <w:top w:val="none" w:sz="0" w:space="0" w:color="auto"/>
            <w:left w:val="none" w:sz="0" w:space="0" w:color="auto"/>
            <w:bottom w:val="none" w:sz="0" w:space="0" w:color="auto"/>
            <w:right w:val="none" w:sz="0" w:space="0" w:color="auto"/>
          </w:divBdr>
        </w:div>
        <w:div w:id="745155549">
          <w:marLeft w:val="480"/>
          <w:marRight w:val="0"/>
          <w:marTop w:val="0"/>
          <w:marBottom w:val="0"/>
          <w:divBdr>
            <w:top w:val="none" w:sz="0" w:space="0" w:color="auto"/>
            <w:left w:val="none" w:sz="0" w:space="0" w:color="auto"/>
            <w:bottom w:val="none" w:sz="0" w:space="0" w:color="auto"/>
            <w:right w:val="none" w:sz="0" w:space="0" w:color="auto"/>
          </w:divBdr>
        </w:div>
        <w:div w:id="1388331961">
          <w:marLeft w:val="480"/>
          <w:marRight w:val="0"/>
          <w:marTop w:val="0"/>
          <w:marBottom w:val="0"/>
          <w:divBdr>
            <w:top w:val="none" w:sz="0" w:space="0" w:color="auto"/>
            <w:left w:val="none" w:sz="0" w:space="0" w:color="auto"/>
            <w:bottom w:val="none" w:sz="0" w:space="0" w:color="auto"/>
            <w:right w:val="none" w:sz="0" w:space="0" w:color="auto"/>
          </w:divBdr>
        </w:div>
        <w:div w:id="702436985">
          <w:marLeft w:val="480"/>
          <w:marRight w:val="0"/>
          <w:marTop w:val="0"/>
          <w:marBottom w:val="0"/>
          <w:divBdr>
            <w:top w:val="none" w:sz="0" w:space="0" w:color="auto"/>
            <w:left w:val="none" w:sz="0" w:space="0" w:color="auto"/>
            <w:bottom w:val="none" w:sz="0" w:space="0" w:color="auto"/>
            <w:right w:val="none" w:sz="0" w:space="0" w:color="auto"/>
          </w:divBdr>
        </w:div>
        <w:div w:id="1051684554">
          <w:marLeft w:val="480"/>
          <w:marRight w:val="0"/>
          <w:marTop w:val="0"/>
          <w:marBottom w:val="0"/>
          <w:divBdr>
            <w:top w:val="none" w:sz="0" w:space="0" w:color="auto"/>
            <w:left w:val="none" w:sz="0" w:space="0" w:color="auto"/>
            <w:bottom w:val="none" w:sz="0" w:space="0" w:color="auto"/>
            <w:right w:val="none" w:sz="0" w:space="0" w:color="auto"/>
          </w:divBdr>
        </w:div>
        <w:div w:id="187570850">
          <w:marLeft w:val="480"/>
          <w:marRight w:val="0"/>
          <w:marTop w:val="0"/>
          <w:marBottom w:val="0"/>
          <w:divBdr>
            <w:top w:val="none" w:sz="0" w:space="0" w:color="auto"/>
            <w:left w:val="none" w:sz="0" w:space="0" w:color="auto"/>
            <w:bottom w:val="none" w:sz="0" w:space="0" w:color="auto"/>
            <w:right w:val="none" w:sz="0" w:space="0" w:color="auto"/>
          </w:divBdr>
        </w:div>
        <w:div w:id="161168717">
          <w:marLeft w:val="480"/>
          <w:marRight w:val="0"/>
          <w:marTop w:val="0"/>
          <w:marBottom w:val="0"/>
          <w:divBdr>
            <w:top w:val="none" w:sz="0" w:space="0" w:color="auto"/>
            <w:left w:val="none" w:sz="0" w:space="0" w:color="auto"/>
            <w:bottom w:val="none" w:sz="0" w:space="0" w:color="auto"/>
            <w:right w:val="none" w:sz="0" w:space="0" w:color="auto"/>
          </w:divBdr>
        </w:div>
        <w:div w:id="1216966094">
          <w:marLeft w:val="480"/>
          <w:marRight w:val="0"/>
          <w:marTop w:val="0"/>
          <w:marBottom w:val="0"/>
          <w:divBdr>
            <w:top w:val="none" w:sz="0" w:space="0" w:color="auto"/>
            <w:left w:val="none" w:sz="0" w:space="0" w:color="auto"/>
            <w:bottom w:val="none" w:sz="0" w:space="0" w:color="auto"/>
            <w:right w:val="none" w:sz="0" w:space="0" w:color="auto"/>
          </w:divBdr>
        </w:div>
        <w:div w:id="2070108067">
          <w:marLeft w:val="480"/>
          <w:marRight w:val="0"/>
          <w:marTop w:val="0"/>
          <w:marBottom w:val="0"/>
          <w:divBdr>
            <w:top w:val="none" w:sz="0" w:space="0" w:color="auto"/>
            <w:left w:val="none" w:sz="0" w:space="0" w:color="auto"/>
            <w:bottom w:val="none" w:sz="0" w:space="0" w:color="auto"/>
            <w:right w:val="none" w:sz="0" w:space="0" w:color="auto"/>
          </w:divBdr>
        </w:div>
        <w:div w:id="1046641603">
          <w:marLeft w:val="480"/>
          <w:marRight w:val="0"/>
          <w:marTop w:val="0"/>
          <w:marBottom w:val="0"/>
          <w:divBdr>
            <w:top w:val="none" w:sz="0" w:space="0" w:color="auto"/>
            <w:left w:val="none" w:sz="0" w:space="0" w:color="auto"/>
            <w:bottom w:val="none" w:sz="0" w:space="0" w:color="auto"/>
            <w:right w:val="none" w:sz="0" w:space="0" w:color="auto"/>
          </w:divBdr>
        </w:div>
        <w:div w:id="1643999297">
          <w:marLeft w:val="480"/>
          <w:marRight w:val="0"/>
          <w:marTop w:val="0"/>
          <w:marBottom w:val="0"/>
          <w:divBdr>
            <w:top w:val="none" w:sz="0" w:space="0" w:color="auto"/>
            <w:left w:val="none" w:sz="0" w:space="0" w:color="auto"/>
            <w:bottom w:val="none" w:sz="0" w:space="0" w:color="auto"/>
            <w:right w:val="none" w:sz="0" w:space="0" w:color="auto"/>
          </w:divBdr>
        </w:div>
        <w:div w:id="998725366">
          <w:marLeft w:val="480"/>
          <w:marRight w:val="0"/>
          <w:marTop w:val="0"/>
          <w:marBottom w:val="0"/>
          <w:divBdr>
            <w:top w:val="none" w:sz="0" w:space="0" w:color="auto"/>
            <w:left w:val="none" w:sz="0" w:space="0" w:color="auto"/>
            <w:bottom w:val="none" w:sz="0" w:space="0" w:color="auto"/>
            <w:right w:val="none" w:sz="0" w:space="0" w:color="auto"/>
          </w:divBdr>
        </w:div>
        <w:div w:id="994381989">
          <w:marLeft w:val="480"/>
          <w:marRight w:val="0"/>
          <w:marTop w:val="0"/>
          <w:marBottom w:val="0"/>
          <w:divBdr>
            <w:top w:val="none" w:sz="0" w:space="0" w:color="auto"/>
            <w:left w:val="none" w:sz="0" w:space="0" w:color="auto"/>
            <w:bottom w:val="none" w:sz="0" w:space="0" w:color="auto"/>
            <w:right w:val="none" w:sz="0" w:space="0" w:color="auto"/>
          </w:divBdr>
        </w:div>
        <w:div w:id="309090980">
          <w:marLeft w:val="480"/>
          <w:marRight w:val="0"/>
          <w:marTop w:val="0"/>
          <w:marBottom w:val="0"/>
          <w:divBdr>
            <w:top w:val="none" w:sz="0" w:space="0" w:color="auto"/>
            <w:left w:val="none" w:sz="0" w:space="0" w:color="auto"/>
            <w:bottom w:val="none" w:sz="0" w:space="0" w:color="auto"/>
            <w:right w:val="none" w:sz="0" w:space="0" w:color="auto"/>
          </w:divBdr>
        </w:div>
        <w:div w:id="843399096">
          <w:marLeft w:val="480"/>
          <w:marRight w:val="0"/>
          <w:marTop w:val="0"/>
          <w:marBottom w:val="0"/>
          <w:divBdr>
            <w:top w:val="none" w:sz="0" w:space="0" w:color="auto"/>
            <w:left w:val="none" w:sz="0" w:space="0" w:color="auto"/>
            <w:bottom w:val="none" w:sz="0" w:space="0" w:color="auto"/>
            <w:right w:val="none" w:sz="0" w:space="0" w:color="auto"/>
          </w:divBdr>
        </w:div>
        <w:div w:id="904073827">
          <w:marLeft w:val="480"/>
          <w:marRight w:val="0"/>
          <w:marTop w:val="0"/>
          <w:marBottom w:val="0"/>
          <w:divBdr>
            <w:top w:val="none" w:sz="0" w:space="0" w:color="auto"/>
            <w:left w:val="none" w:sz="0" w:space="0" w:color="auto"/>
            <w:bottom w:val="none" w:sz="0" w:space="0" w:color="auto"/>
            <w:right w:val="none" w:sz="0" w:space="0" w:color="auto"/>
          </w:divBdr>
        </w:div>
        <w:div w:id="2062516169">
          <w:marLeft w:val="480"/>
          <w:marRight w:val="0"/>
          <w:marTop w:val="0"/>
          <w:marBottom w:val="0"/>
          <w:divBdr>
            <w:top w:val="none" w:sz="0" w:space="0" w:color="auto"/>
            <w:left w:val="none" w:sz="0" w:space="0" w:color="auto"/>
            <w:bottom w:val="none" w:sz="0" w:space="0" w:color="auto"/>
            <w:right w:val="none" w:sz="0" w:space="0" w:color="auto"/>
          </w:divBdr>
        </w:div>
        <w:div w:id="287711480">
          <w:marLeft w:val="480"/>
          <w:marRight w:val="0"/>
          <w:marTop w:val="0"/>
          <w:marBottom w:val="0"/>
          <w:divBdr>
            <w:top w:val="none" w:sz="0" w:space="0" w:color="auto"/>
            <w:left w:val="none" w:sz="0" w:space="0" w:color="auto"/>
            <w:bottom w:val="none" w:sz="0" w:space="0" w:color="auto"/>
            <w:right w:val="none" w:sz="0" w:space="0" w:color="auto"/>
          </w:divBdr>
        </w:div>
        <w:div w:id="1657758337">
          <w:marLeft w:val="480"/>
          <w:marRight w:val="0"/>
          <w:marTop w:val="0"/>
          <w:marBottom w:val="0"/>
          <w:divBdr>
            <w:top w:val="none" w:sz="0" w:space="0" w:color="auto"/>
            <w:left w:val="none" w:sz="0" w:space="0" w:color="auto"/>
            <w:bottom w:val="none" w:sz="0" w:space="0" w:color="auto"/>
            <w:right w:val="none" w:sz="0" w:space="0" w:color="auto"/>
          </w:divBdr>
        </w:div>
        <w:div w:id="1001159220">
          <w:marLeft w:val="480"/>
          <w:marRight w:val="0"/>
          <w:marTop w:val="0"/>
          <w:marBottom w:val="0"/>
          <w:divBdr>
            <w:top w:val="none" w:sz="0" w:space="0" w:color="auto"/>
            <w:left w:val="none" w:sz="0" w:space="0" w:color="auto"/>
            <w:bottom w:val="none" w:sz="0" w:space="0" w:color="auto"/>
            <w:right w:val="none" w:sz="0" w:space="0" w:color="auto"/>
          </w:divBdr>
        </w:div>
        <w:div w:id="110054671">
          <w:marLeft w:val="480"/>
          <w:marRight w:val="0"/>
          <w:marTop w:val="0"/>
          <w:marBottom w:val="0"/>
          <w:divBdr>
            <w:top w:val="none" w:sz="0" w:space="0" w:color="auto"/>
            <w:left w:val="none" w:sz="0" w:space="0" w:color="auto"/>
            <w:bottom w:val="none" w:sz="0" w:space="0" w:color="auto"/>
            <w:right w:val="none" w:sz="0" w:space="0" w:color="auto"/>
          </w:divBdr>
        </w:div>
        <w:div w:id="1896350287">
          <w:marLeft w:val="480"/>
          <w:marRight w:val="0"/>
          <w:marTop w:val="0"/>
          <w:marBottom w:val="0"/>
          <w:divBdr>
            <w:top w:val="none" w:sz="0" w:space="0" w:color="auto"/>
            <w:left w:val="none" w:sz="0" w:space="0" w:color="auto"/>
            <w:bottom w:val="none" w:sz="0" w:space="0" w:color="auto"/>
            <w:right w:val="none" w:sz="0" w:space="0" w:color="auto"/>
          </w:divBdr>
        </w:div>
        <w:div w:id="1094088618">
          <w:marLeft w:val="480"/>
          <w:marRight w:val="0"/>
          <w:marTop w:val="0"/>
          <w:marBottom w:val="0"/>
          <w:divBdr>
            <w:top w:val="none" w:sz="0" w:space="0" w:color="auto"/>
            <w:left w:val="none" w:sz="0" w:space="0" w:color="auto"/>
            <w:bottom w:val="none" w:sz="0" w:space="0" w:color="auto"/>
            <w:right w:val="none" w:sz="0" w:space="0" w:color="auto"/>
          </w:divBdr>
        </w:div>
        <w:div w:id="774521880">
          <w:marLeft w:val="480"/>
          <w:marRight w:val="0"/>
          <w:marTop w:val="0"/>
          <w:marBottom w:val="0"/>
          <w:divBdr>
            <w:top w:val="none" w:sz="0" w:space="0" w:color="auto"/>
            <w:left w:val="none" w:sz="0" w:space="0" w:color="auto"/>
            <w:bottom w:val="none" w:sz="0" w:space="0" w:color="auto"/>
            <w:right w:val="none" w:sz="0" w:space="0" w:color="auto"/>
          </w:divBdr>
        </w:div>
        <w:div w:id="364602277">
          <w:marLeft w:val="480"/>
          <w:marRight w:val="0"/>
          <w:marTop w:val="0"/>
          <w:marBottom w:val="0"/>
          <w:divBdr>
            <w:top w:val="none" w:sz="0" w:space="0" w:color="auto"/>
            <w:left w:val="none" w:sz="0" w:space="0" w:color="auto"/>
            <w:bottom w:val="none" w:sz="0" w:space="0" w:color="auto"/>
            <w:right w:val="none" w:sz="0" w:space="0" w:color="auto"/>
          </w:divBdr>
        </w:div>
        <w:div w:id="2063022180">
          <w:marLeft w:val="480"/>
          <w:marRight w:val="0"/>
          <w:marTop w:val="0"/>
          <w:marBottom w:val="0"/>
          <w:divBdr>
            <w:top w:val="none" w:sz="0" w:space="0" w:color="auto"/>
            <w:left w:val="none" w:sz="0" w:space="0" w:color="auto"/>
            <w:bottom w:val="none" w:sz="0" w:space="0" w:color="auto"/>
            <w:right w:val="none" w:sz="0" w:space="0" w:color="auto"/>
          </w:divBdr>
        </w:div>
        <w:div w:id="1330786521">
          <w:marLeft w:val="480"/>
          <w:marRight w:val="0"/>
          <w:marTop w:val="0"/>
          <w:marBottom w:val="0"/>
          <w:divBdr>
            <w:top w:val="none" w:sz="0" w:space="0" w:color="auto"/>
            <w:left w:val="none" w:sz="0" w:space="0" w:color="auto"/>
            <w:bottom w:val="none" w:sz="0" w:space="0" w:color="auto"/>
            <w:right w:val="none" w:sz="0" w:space="0" w:color="auto"/>
          </w:divBdr>
        </w:div>
        <w:div w:id="787696908">
          <w:marLeft w:val="480"/>
          <w:marRight w:val="0"/>
          <w:marTop w:val="0"/>
          <w:marBottom w:val="0"/>
          <w:divBdr>
            <w:top w:val="none" w:sz="0" w:space="0" w:color="auto"/>
            <w:left w:val="none" w:sz="0" w:space="0" w:color="auto"/>
            <w:bottom w:val="none" w:sz="0" w:space="0" w:color="auto"/>
            <w:right w:val="none" w:sz="0" w:space="0" w:color="auto"/>
          </w:divBdr>
        </w:div>
        <w:div w:id="1521971308">
          <w:marLeft w:val="480"/>
          <w:marRight w:val="0"/>
          <w:marTop w:val="0"/>
          <w:marBottom w:val="0"/>
          <w:divBdr>
            <w:top w:val="none" w:sz="0" w:space="0" w:color="auto"/>
            <w:left w:val="none" w:sz="0" w:space="0" w:color="auto"/>
            <w:bottom w:val="none" w:sz="0" w:space="0" w:color="auto"/>
            <w:right w:val="none" w:sz="0" w:space="0" w:color="auto"/>
          </w:divBdr>
        </w:div>
        <w:div w:id="241532343">
          <w:marLeft w:val="480"/>
          <w:marRight w:val="0"/>
          <w:marTop w:val="0"/>
          <w:marBottom w:val="0"/>
          <w:divBdr>
            <w:top w:val="none" w:sz="0" w:space="0" w:color="auto"/>
            <w:left w:val="none" w:sz="0" w:space="0" w:color="auto"/>
            <w:bottom w:val="none" w:sz="0" w:space="0" w:color="auto"/>
            <w:right w:val="none" w:sz="0" w:space="0" w:color="auto"/>
          </w:divBdr>
        </w:div>
        <w:div w:id="1002050820">
          <w:marLeft w:val="480"/>
          <w:marRight w:val="0"/>
          <w:marTop w:val="0"/>
          <w:marBottom w:val="0"/>
          <w:divBdr>
            <w:top w:val="none" w:sz="0" w:space="0" w:color="auto"/>
            <w:left w:val="none" w:sz="0" w:space="0" w:color="auto"/>
            <w:bottom w:val="none" w:sz="0" w:space="0" w:color="auto"/>
            <w:right w:val="none" w:sz="0" w:space="0" w:color="auto"/>
          </w:divBdr>
        </w:div>
        <w:div w:id="1503593423">
          <w:marLeft w:val="480"/>
          <w:marRight w:val="0"/>
          <w:marTop w:val="0"/>
          <w:marBottom w:val="0"/>
          <w:divBdr>
            <w:top w:val="none" w:sz="0" w:space="0" w:color="auto"/>
            <w:left w:val="none" w:sz="0" w:space="0" w:color="auto"/>
            <w:bottom w:val="none" w:sz="0" w:space="0" w:color="auto"/>
            <w:right w:val="none" w:sz="0" w:space="0" w:color="auto"/>
          </w:divBdr>
        </w:div>
        <w:div w:id="650139478">
          <w:marLeft w:val="480"/>
          <w:marRight w:val="0"/>
          <w:marTop w:val="0"/>
          <w:marBottom w:val="0"/>
          <w:divBdr>
            <w:top w:val="none" w:sz="0" w:space="0" w:color="auto"/>
            <w:left w:val="none" w:sz="0" w:space="0" w:color="auto"/>
            <w:bottom w:val="none" w:sz="0" w:space="0" w:color="auto"/>
            <w:right w:val="none" w:sz="0" w:space="0" w:color="auto"/>
          </w:divBdr>
        </w:div>
        <w:div w:id="945965063">
          <w:marLeft w:val="480"/>
          <w:marRight w:val="0"/>
          <w:marTop w:val="0"/>
          <w:marBottom w:val="0"/>
          <w:divBdr>
            <w:top w:val="none" w:sz="0" w:space="0" w:color="auto"/>
            <w:left w:val="none" w:sz="0" w:space="0" w:color="auto"/>
            <w:bottom w:val="none" w:sz="0" w:space="0" w:color="auto"/>
            <w:right w:val="none" w:sz="0" w:space="0" w:color="auto"/>
          </w:divBdr>
        </w:div>
        <w:div w:id="1727409181">
          <w:marLeft w:val="480"/>
          <w:marRight w:val="0"/>
          <w:marTop w:val="0"/>
          <w:marBottom w:val="0"/>
          <w:divBdr>
            <w:top w:val="none" w:sz="0" w:space="0" w:color="auto"/>
            <w:left w:val="none" w:sz="0" w:space="0" w:color="auto"/>
            <w:bottom w:val="none" w:sz="0" w:space="0" w:color="auto"/>
            <w:right w:val="none" w:sz="0" w:space="0" w:color="auto"/>
          </w:divBdr>
        </w:div>
        <w:div w:id="1022166838">
          <w:marLeft w:val="480"/>
          <w:marRight w:val="0"/>
          <w:marTop w:val="0"/>
          <w:marBottom w:val="0"/>
          <w:divBdr>
            <w:top w:val="none" w:sz="0" w:space="0" w:color="auto"/>
            <w:left w:val="none" w:sz="0" w:space="0" w:color="auto"/>
            <w:bottom w:val="none" w:sz="0" w:space="0" w:color="auto"/>
            <w:right w:val="none" w:sz="0" w:space="0" w:color="auto"/>
          </w:divBdr>
        </w:div>
        <w:div w:id="606929685">
          <w:marLeft w:val="480"/>
          <w:marRight w:val="0"/>
          <w:marTop w:val="0"/>
          <w:marBottom w:val="0"/>
          <w:divBdr>
            <w:top w:val="none" w:sz="0" w:space="0" w:color="auto"/>
            <w:left w:val="none" w:sz="0" w:space="0" w:color="auto"/>
            <w:bottom w:val="none" w:sz="0" w:space="0" w:color="auto"/>
            <w:right w:val="none" w:sz="0" w:space="0" w:color="auto"/>
          </w:divBdr>
        </w:div>
        <w:div w:id="2131632019">
          <w:marLeft w:val="480"/>
          <w:marRight w:val="0"/>
          <w:marTop w:val="0"/>
          <w:marBottom w:val="0"/>
          <w:divBdr>
            <w:top w:val="none" w:sz="0" w:space="0" w:color="auto"/>
            <w:left w:val="none" w:sz="0" w:space="0" w:color="auto"/>
            <w:bottom w:val="none" w:sz="0" w:space="0" w:color="auto"/>
            <w:right w:val="none" w:sz="0" w:space="0" w:color="auto"/>
          </w:divBdr>
        </w:div>
        <w:div w:id="1237669654">
          <w:marLeft w:val="480"/>
          <w:marRight w:val="0"/>
          <w:marTop w:val="0"/>
          <w:marBottom w:val="0"/>
          <w:divBdr>
            <w:top w:val="none" w:sz="0" w:space="0" w:color="auto"/>
            <w:left w:val="none" w:sz="0" w:space="0" w:color="auto"/>
            <w:bottom w:val="none" w:sz="0" w:space="0" w:color="auto"/>
            <w:right w:val="none" w:sz="0" w:space="0" w:color="auto"/>
          </w:divBdr>
        </w:div>
        <w:div w:id="1335915696">
          <w:marLeft w:val="480"/>
          <w:marRight w:val="0"/>
          <w:marTop w:val="0"/>
          <w:marBottom w:val="0"/>
          <w:divBdr>
            <w:top w:val="none" w:sz="0" w:space="0" w:color="auto"/>
            <w:left w:val="none" w:sz="0" w:space="0" w:color="auto"/>
            <w:bottom w:val="none" w:sz="0" w:space="0" w:color="auto"/>
            <w:right w:val="none" w:sz="0" w:space="0" w:color="auto"/>
          </w:divBdr>
        </w:div>
        <w:div w:id="1624189657">
          <w:marLeft w:val="480"/>
          <w:marRight w:val="0"/>
          <w:marTop w:val="0"/>
          <w:marBottom w:val="0"/>
          <w:divBdr>
            <w:top w:val="none" w:sz="0" w:space="0" w:color="auto"/>
            <w:left w:val="none" w:sz="0" w:space="0" w:color="auto"/>
            <w:bottom w:val="none" w:sz="0" w:space="0" w:color="auto"/>
            <w:right w:val="none" w:sz="0" w:space="0" w:color="auto"/>
          </w:divBdr>
        </w:div>
        <w:div w:id="2010401561">
          <w:marLeft w:val="480"/>
          <w:marRight w:val="0"/>
          <w:marTop w:val="0"/>
          <w:marBottom w:val="0"/>
          <w:divBdr>
            <w:top w:val="none" w:sz="0" w:space="0" w:color="auto"/>
            <w:left w:val="none" w:sz="0" w:space="0" w:color="auto"/>
            <w:bottom w:val="none" w:sz="0" w:space="0" w:color="auto"/>
            <w:right w:val="none" w:sz="0" w:space="0" w:color="auto"/>
          </w:divBdr>
        </w:div>
        <w:div w:id="1183783275">
          <w:marLeft w:val="480"/>
          <w:marRight w:val="0"/>
          <w:marTop w:val="0"/>
          <w:marBottom w:val="0"/>
          <w:divBdr>
            <w:top w:val="none" w:sz="0" w:space="0" w:color="auto"/>
            <w:left w:val="none" w:sz="0" w:space="0" w:color="auto"/>
            <w:bottom w:val="none" w:sz="0" w:space="0" w:color="auto"/>
            <w:right w:val="none" w:sz="0" w:space="0" w:color="auto"/>
          </w:divBdr>
        </w:div>
        <w:div w:id="1056322906">
          <w:marLeft w:val="480"/>
          <w:marRight w:val="0"/>
          <w:marTop w:val="0"/>
          <w:marBottom w:val="0"/>
          <w:divBdr>
            <w:top w:val="none" w:sz="0" w:space="0" w:color="auto"/>
            <w:left w:val="none" w:sz="0" w:space="0" w:color="auto"/>
            <w:bottom w:val="none" w:sz="0" w:space="0" w:color="auto"/>
            <w:right w:val="none" w:sz="0" w:space="0" w:color="auto"/>
          </w:divBdr>
        </w:div>
        <w:div w:id="1433014178">
          <w:marLeft w:val="480"/>
          <w:marRight w:val="0"/>
          <w:marTop w:val="0"/>
          <w:marBottom w:val="0"/>
          <w:divBdr>
            <w:top w:val="none" w:sz="0" w:space="0" w:color="auto"/>
            <w:left w:val="none" w:sz="0" w:space="0" w:color="auto"/>
            <w:bottom w:val="none" w:sz="0" w:space="0" w:color="auto"/>
            <w:right w:val="none" w:sz="0" w:space="0" w:color="auto"/>
          </w:divBdr>
        </w:div>
        <w:div w:id="1072317579">
          <w:marLeft w:val="480"/>
          <w:marRight w:val="0"/>
          <w:marTop w:val="0"/>
          <w:marBottom w:val="0"/>
          <w:divBdr>
            <w:top w:val="none" w:sz="0" w:space="0" w:color="auto"/>
            <w:left w:val="none" w:sz="0" w:space="0" w:color="auto"/>
            <w:bottom w:val="none" w:sz="0" w:space="0" w:color="auto"/>
            <w:right w:val="none" w:sz="0" w:space="0" w:color="auto"/>
          </w:divBdr>
        </w:div>
        <w:div w:id="646934555">
          <w:marLeft w:val="480"/>
          <w:marRight w:val="0"/>
          <w:marTop w:val="0"/>
          <w:marBottom w:val="0"/>
          <w:divBdr>
            <w:top w:val="none" w:sz="0" w:space="0" w:color="auto"/>
            <w:left w:val="none" w:sz="0" w:space="0" w:color="auto"/>
            <w:bottom w:val="none" w:sz="0" w:space="0" w:color="auto"/>
            <w:right w:val="none" w:sz="0" w:space="0" w:color="auto"/>
          </w:divBdr>
        </w:div>
        <w:div w:id="1547139380">
          <w:marLeft w:val="480"/>
          <w:marRight w:val="0"/>
          <w:marTop w:val="0"/>
          <w:marBottom w:val="0"/>
          <w:divBdr>
            <w:top w:val="none" w:sz="0" w:space="0" w:color="auto"/>
            <w:left w:val="none" w:sz="0" w:space="0" w:color="auto"/>
            <w:bottom w:val="none" w:sz="0" w:space="0" w:color="auto"/>
            <w:right w:val="none" w:sz="0" w:space="0" w:color="auto"/>
          </w:divBdr>
        </w:div>
        <w:div w:id="209923795">
          <w:marLeft w:val="480"/>
          <w:marRight w:val="0"/>
          <w:marTop w:val="0"/>
          <w:marBottom w:val="0"/>
          <w:divBdr>
            <w:top w:val="none" w:sz="0" w:space="0" w:color="auto"/>
            <w:left w:val="none" w:sz="0" w:space="0" w:color="auto"/>
            <w:bottom w:val="none" w:sz="0" w:space="0" w:color="auto"/>
            <w:right w:val="none" w:sz="0" w:space="0" w:color="auto"/>
          </w:divBdr>
        </w:div>
        <w:div w:id="1705903065">
          <w:marLeft w:val="480"/>
          <w:marRight w:val="0"/>
          <w:marTop w:val="0"/>
          <w:marBottom w:val="0"/>
          <w:divBdr>
            <w:top w:val="none" w:sz="0" w:space="0" w:color="auto"/>
            <w:left w:val="none" w:sz="0" w:space="0" w:color="auto"/>
            <w:bottom w:val="none" w:sz="0" w:space="0" w:color="auto"/>
            <w:right w:val="none" w:sz="0" w:space="0" w:color="auto"/>
          </w:divBdr>
        </w:div>
        <w:div w:id="960841829">
          <w:marLeft w:val="480"/>
          <w:marRight w:val="0"/>
          <w:marTop w:val="0"/>
          <w:marBottom w:val="0"/>
          <w:divBdr>
            <w:top w:val="none" w:sz="0" w:space="0" w:color="auto"/>
            <w:left w:val="none" w:sz="0" w:space="0" w:color="auto"/>
            <w:bottom w:val="none" w:sz="0" w:space="0" w:color="auto"/>
            <w:right w:val="none" w:sz="0" w:space="0" w:color="auto"/>
          </w:divBdr>
        </w:div>
        <w:div w:id="1412892258">
          <w:marLeft w:val="480"/>
          <w:marRight w:val="0"/>
          <w:marTop w:val="0"/>
          <w:marBottom w:val="0"/>
          <w:divBdr>
            <w:top w:val="none" w:sz="0" w:space="0" w:color="auto"/>
            <w:left w:val="none" w:sz="0" w:space="0" w:color="auto"/>
            <w:bottom w:val="none" w:sz="0" w:space="0" w:color="auto"/>
            <w:right w:val="none" w:sz="0" w:space="0" w:color="auto"/>
          </w:divBdr>
        </w:div>
        <w:div w:id="150030646">
          <w:marLeft w:val="480"/>
          <w:marRight w:val="0"/>
          <w:marTop w:val="0"/>
          <w:marBottom w:val="0"/>
          <w:divBdr>
            <w:top w:val="none" w:sz="0" w:space="0" w:color="auto"/>
            <w:left w:val="none" w:sz="0" w:space="0" w:color="auto"/>
            <w:bottom w:val="none" w:sz="0" w:space="0" w:color="auto"/>
            <w:right w:val="none" w:sz="0" w:space="0" w:color="auto"/>
          </w:divBdr>
        </w:div>
      </w:divsChild>
    </w:div>
    <w:div w:id="89397802">
      <w:bodyDiv w:val="1"/>
      <w:marLeft w:val="0"/>
      <w:marRight w:val="0"/>
      <w:marTop w:val="0"/>
      <w:marBottom w:val="0"/>
      <w:divBdr>
        <w:top w:val="none" w:sz="0" w:space="0" w:color="auto"/>
        <w:left w:val="none" w:sz="0" w:space="0" w:color="auto"/>
        <w:bottom w:val="none" w:sz="0" w:space="0" w:color="auto"/>
        <w:right w:val="none" w:sz="0" w:space="0" w:color="auto"/>
      </w:divBdr>
      <w:divsChild>
        <w:div w:id="626011145">
          <w:marLeft w:val="480"/>
          <w:marRight w:val="0"/>
          <w:marTop w:val="0"/>
          <w:marBottom w:val="0"/>
          <w:divBdr>
            <w:top w:val="none" w:sz="0" w:space="0" w:color="auto"/>
            <w:left w:val="none" w:sz="0" w:space="0" w:color="auto"/>
            <w:bottom w:val="none" w:sz="0" w:space="0" w:color="auto"/>
            <w:right w:val="none" w:sz="0" w:space="0" w:color="auto"/>
          </w:divBdr>
        </w:div>
        <w:div w:id="1233933428">
          <w:marLeft w:val="480"/>
          <w:marRight w:val="0"/>
          <w:marTop w:val="0"/>
          <w:marBottom w:val="0"/>
          <w:divBdr>
            <w:top w:val="none" w:sz="0" w:space="0" w:color="auto"/>
            <w:left w:val="none" w:sz="0" w:space="0" w:color="auto"/>
            <w:bottom w:val="none" w:sz="0" w:space="0" w:color="auto"/>
            <w:right w:val="none" w:sz="0" w:space="0" w:color="auto"/>
          </w:divBdr>
        </w:div>
        <w:div w:id="1133013280">
          <w:marLeft w:val="480"/>
          <w:marRight w:val="0"/>
          <w:marTop w:val="0"/>
          <w:marBottom w:val="0"/>
          <w:divBdr>
            <w:top w:val="none" w:sz="0" w:space="0" w:color="auto"/>
            <w:left w:val="none" w:sz="0" w:space="0" w:color="auto"/>
            <w:bottom w:val="none" w:sz="0" w:space="0" w:color="auto"/>
            <w:right w:val="none" w:sz="0" w:space="0" w:color="auto"/>
          </w:divBdr>
        </w:div>
        <w:div w:id="89275871">
          <w:marLeft w:val="480"/>
          <w:marRight w:val="0"/>
          <w:marTop w:val="0"/>
          <w:marBottom w:val="0"/>
          <w:divBdr>
            <w:top w:val="none" w:sz="0" w:space="0" w:color="auto"/>
            <w:left w:val="none" w:sz="0" w:space="0" w:color="auto"/>
            <w:bottom w:val="none" w:sz="0" w:space="0" w:color="auto"/>
            <w:right w:val="none" w:sz="0" w:space="0" w:color="auto"/>
          </w:divBdr>
        </w:div>
        <w:div w:id="409426655">
          <w:marLeft w:val="480"/>
          <w:marRight w:val="0"/>
          <w:marTop w:val="0"/>
          <w:marBottom w:val="0"/>
          <w:divBdr>
            <w:top w:val="none" w:sz="0" w:space="0" w:color="auto"/>
            <w:left w:val="none" w:sz="0" w:space="0" w:color="auto"/>
            <w:bottom w:val="none" w:sz="0" w:space="0" w:color="auto"/>
            <w:right w:val="none" w:sz="0" w:space="0" w:color="auto"/>
          </w:divBdr>
        </w:div>
        <w:div w:id="284654592">
          <w:marLeft w:val="480"/>
          <w:marRight w:val="0"/>
          <w:marTop w:val="0"/>
          <w:marBottom w:val="0"/>
          <w:divBdr>
            <w:top w:val="none" w:sz="0" w:space="0" w:color="auto"/>
            <w:left w:val="none" w:sz="0" w:space="0" w:color="auto"/>
            <w:bottom w:val="none" w:sz="0" w:space="0" w:color="auto"/>
            <w:right w:val="none" w:sz="0" w:space="0" w:color="auto"/>
          </w:divBdr>
        </w:div>
        <w:div w:id="1872378050">
          <w:marLeft w:val="480"/>
          <w:marRight w:val="0"/>
          <w:marTop w:val="0"/>
          <w:marBottom w:val="0"/>
          <w:divBdr>
            <w:top w:val="none" w:sz="0" w:space="0" w:color="auto"/>
            <w:left w:val="none" w:sz="0" w:space="0" w:color="auto"/>
            <w:bottom w:val="none" w:sz="0" w:space="0" w:color="auto"/>
            <w:right w:val="none" w:sz="0" w:space="0" w:color="auto"/>
          </w:divBdr>
        </w:div>
        <w:div w:id="346295938">
          <w:marLeft w:val="480"/>
          <w:marRight w:val="0"/>
          <w:marTop w:val="0"/>
          <w:marBottom w:val="0"/>
          <w:divBdr>
            <w:top w:val="none" w:sz="0" w:space="0" w:color="auto"/>
            <w:left w:val="none" w:sz="0" w:space="0" w:color="auto"/>
            <w:bottom w:val="none" w:sz="0" w:space="0" w:color="auto"/>
            <w:right w:val="none" w:sz="0" w:space="0" w:color="auto"/>
          </w:divBdr>
        </w:div>
        <w:div w:id="283125040">
          <w:marLeft w:val="480"/>
          <w:marRight w:val="0"/>
          <w:marTop w:val="0"/>
          <w:marBottom w:val="0"/>
          <w:divBdr>
            <w:top w:val="none" w:sz="0" w:space="0" w:color="auto"/>
            <w:left w:val="none" w:sz="0" w:space="0" w:color="auto"/>
            <w:bottom w:val="none" w:sz="0" w:space="0" w:color="auto"/>
            <w:right w:val="none" w:sz="0" w:space="0" w:color="auto"/>
          </w:divBdr>
        </w:div>
        <w:div w:id="632102385">
          <w:marLeft w:val="480"/>
          <w:marRight w:val="0"/>
          <w:marTop w:val="0"/>
          <w:marBottom w:val="0"/>
          <w:divBdr>
            <w:top w:val="none" w:sz="0" w:space="0" w:color="auto"/>
            <w:left w:val="none" w:sz="0" w:space="0" w:color="auto"/>
            <w:bottom w:val="none" w:sz="0" w:space="0" w:color="auto"/>
            <w:right w:val="none" w:sz="0" w:space="0" w:color="auto"/>
          </w:divBdr>
        </w:div>
        <w:div w:id="2132823654">
          <w:marLeft w:val="480"/>
          <w:marRight w:val="0"/>
          <w:marTop w:val="0"/>
          <w:marBottom w:val="0"/>
          <w:divBdr>
            <w:top w:val="none" w:sz="0" w:space="0" w:color="auto"/>
            <w:left w:val="none" w:sz="0" w:space="0" w:color="auto"/>
            <w:bottom w:val="none" w:sz="0" w:space="0" w:color="auto"/>
            <w:right w:val="none" w:sz="0" w:space="0" w:color="auto"/>
          </w:divBdr>
        </w:div>
        <w:div w:id="1290429315">
          <w:marLeft w:val="480"/>
          <w:marRight w:val="0"/>
          <w:marTop w:val="0"/>
          <w:marBottom w:val="0"/>
          <w:divBdr>
            <w:top w:val="none" w:sz="0" w:space="0" w:color="auto"/>
            <w:left w:val="none" w:sz="0" w:space="0" w:color="auto"/>
            <w:bottom w:val="none" w:sz="0" w:space="0" w:color="auto"/>
            <w:right w:val="none" w:sz="0" w:space="0" w:color="auto"/>
          </w:divBdr>
        </w:div>
        <w:div w:id="1659115396">
          <w:marLeft w:val="480"/>
          <w:marRight w:val="0"/>
          <w:marTop w:val="0"/>
          <w:marBottom w:val="0"/>
          <w:divBdr>
            <w:top w:val="none" w:sz="0" w:space="0" w:color="auto"/>
            <w:left w:val="none" w:sz="0" w:space="0" w:color="auto"/>
            <w:bottom w:val="none" w:sz="0" w:space="0" w:color="auto"/>
            <w:right w:val="none" w:sz="0" w:space="0" w:color="auto"/>
          </w:divBdr>
        </w:div>
        <w:div w:id="1131440150">
          <w:marLeft w:val="480"/>
          <w:marRight w:val="0"/>
          <w:marTop w:val="0"/>
          <w:marBottom w:val="0"/>
          <w:divBdr>
            <w:top w:val="none" w:sz="0" w:space="0" w:color="auto"/>
            <w:left w:val="none" w:sz="0" w:space="0" w:color="auto"/>
            <w:bottom w:val="none" w:sz="0" w:space="0" w:color="auto"/>
            <w:right w:val="none" w:sz="0" w:space="0" w:color="auto"/>
          </w:divBdr>
        </w:div>
        <w:div w:id="1745227459">
          <w:marLeft w:val="480"/>
          <w:marRight w:val="0"/>
          <w:marTop w:val="0"/>
          <w:marBottom w:val="0"/>
          <w:divBdr>
            <w:top w:val="none" w:sz="0" w:space="0" w:color="auto"/>
            <w:left w:val="none" w:sz="0" w:space="0" w:color="auto"/>
            <w:bottom w:val="none" w:sz="0" w:space="0" w:color="auto"/>
            <w:right w:val="none" w:sz="0" w:space="0" w:color="auto"/>
          </w:divBdr>
        </w:div>
        <w:div w:id="2051683255">
          <w:marLeft w:val="480"/>
          <w:marRight w:val="0"/>
          <w:marTop w:val="0"/>
          <w:marBottom w:val="0"/>
          <w:divBdr>
            <w:top w:val="none" w:sz="0" w:space="0" w:color="auto"/>
            <w:left w:val="none" w:sz="0" w:space="0" w:color="auto"/>
            <w:bottom w:val="none" w:sz="0" w:space="0" w:color="auto"/>
            <w:right w:val="none" w:sz="0" w:space="0" w:color="auto"/>
          </w:divBdr>
        </w:div>
        <w:div w:id="1801847657">
          <w:marLeft w:val="480"/>
          <w:marRight w:val="0"/>
          <w:marTop w:val="0"/>
          <w:marBottom w:val="0"/>
          <w:divBdr>
            <w:top w:val="none" w:sz="0" w:space="0" w:color="auto"/>
            <w:left w:val="none" w:sz="0" w:space="0" w:color="auto"/>
            <w:bottom w:val="none" w:sz="0" w:space="0" w:color="auto"/>
            <w:right w:val="none" w:sz="0" w:space="0" w:color="auto"/>
          </w:divBdr>
        </w:div>
        <w:div w:id="1249579438">
          <w:marLeft w:val="480"/>
          <w:marRight w:val="0"/>
          <w:marTop w:val="0"/>
          <w:marBottom w:val="0"/>
          <w:divBdr>
            <w:top w:val="none" w:sz="0" w:space="0" w:color="auto"/>
            <w:left w:val="none" w:sz="0" w:space="0" w:color="auto"/>
            <w:bottom w:val="none" w:sz="0" w:space="0" w:color="auto"/>
            <w:right w:val="none" w:sz="0" w:space="0" w:color="auto"/>
          </w:divBdr>
        </w:div>
        <w:div w:id="161481130">
          <w:marLeft w:val="480"/>
          <w:marRight w:val="0"/>
          <w:marTop w:val="0"/>
          <w:marBottom w:val="0"/>
          <w:divBdr>
            <w:top w:val="none" w:sz="0" w:space="0" w:color="auto"/>
            <w:left w:val="none" w:sz="0" w:space="0" w:color="auto"/>
            <w:bottom w:val="none" w:sz="0" w:space="0" w:color="auto"/>
            <w:right w:val="none" w:sz="0" w:space="0" w:color="auto"/>
          </w:divBdr>
        </w:div>
        <w:div w:id="796677157">
          <w:marLeft w:val="480"/>
          <w:marRight w:val="0"/>
          <w:marTop w:val="0"/>
          <w:marBottom w:val="0"/>
          <w:divBdr>
            <w:top w:val="none" w:sz="0" w:space="0" w:color="auto"/>
            <w:left w:val="none" w:sz="0" w:space="0" w:color="auto"/>
            <w:bottom w:val="none" w:sz="0" w:space="0" w:color="auto"/>
            <w:right w:val="none" w:sz="0" w:space="0" w:color="auto"/>
          </w:divBdr>
        </w:div>
        <w:div w:id="714936298">
          <w:marLeft w:val="480"/>
          <w:marRight w:val="0"/>
          <w:marTop w:val="0"/>
          <w:marBottom w:val="0"/>
          <w:divBdr>
            <w:top w:val="none" w:sz="0" w:space="0" w:color="auto"/>
            <w:left w:val="none" w:sz="0" w:space="0" w:color="auto"/>
            <w:bottom w:val="none" w:sz="0" w:space="0" w:color="auto"/>
            <w:right w:val="none" w:sz="0" w:space="0" w:color="auto"/>
          </w:divBdr>
        </w:div>
        <w:div w:id="24184533">
          <w:marLeft w:val="480"/>
          <w:marRight w:val="0"/>
          <w:marTop w:val="0"/>
          <w:marBottom w:val="0"/>
          <w:divBdr>
            <w:top w:val="none" w:sz="0" w:space="0" w:color="auto"/>
            <w:left w:val="none" w:sz="0" w:space="0" w:color="auto"/>
            <w:bottom w:val="none" w:sz="0" w:space="0" w:color="auto"/>
            <w:right w:val="none" w:sz="0" w:space="0" w:color="auto"/>
          </w:divBdr>
        </w:div>
        <w:div w:id="1361932475">
          <w:marLeft w:val="480"/>
          <w:marRight w:val="0"/>
          <w:marTop w:val="0"/>
          <w:marBottom w:val="0"/>
          <w:divBdr>
            <w:top w:val="none" w:sz="0" w:space="0" w:color="auto"/>
            <w:left w:val="none" w:sz="0" w:space="0" w:color="auto"/>
            <w:bottom w:val="none" w:sz="0" w:space="0" w:color="auto"/>
            <w:right w:val="none" w:sz="0" w:space="0" w:color="auto"/>
          </w:divBdr>
        </w:div>
        <w:div w:id="358549927">
          <w:marLeft w:val="480"/>
          <w:marRight w:val="0"/>
          <w:marTop w:val="0"/>
          <w:marBottom w:val="0"/>
          <w:divBdr>
            <w:top w:val="none" w:sz="0" w:space="0" w:color="auto"/>
            <w:left w:val="none" w:sz="0" w:space="0" w:color="auto"/>
            <w:bottom w:val="none" w:sz="0" w:space="0" w:color="auto"/>
            <w:right w:val="none" w:sz="0" w:space="0" w:color="auto"/>
          </w:divBdr>
        </w:div>
        <w:div w:id="1861819132">
          <w:marLeft w:val="480"/>
          <w:marRight w:val="0"/>
          <w:marTop w:val="0"/>
          <w:marBottom w:val="0"/>
          <w:divBdr>
            <w:top w:val="none" w:sz="0" w:space="0" w:color="auto"/>
            <w:left w:val="none" w:sz="0" w:space="0" w:color="auto"/>
            <w:bottom w:val="none" w:sz="0" w:space="0" w:color="auto"/>
            <w:right w:val="none" w:sz="0" w:space="0" w:color="auto"/>
          </w:divBdr>
        </w:div>
        <w:div w:id="927275638">
          <w:marLeft w:val="480"/>
          <w:marRight w:val="0"/>
          <w:marTop w:val="0"/>
          <w:marBottom w:val="0"/>
          <w:divBdr>
            <w:top w:val="none" w:sz="0" w:space="0" w:color="auto"/>
            <w:left w:val="none" w:sz="0" w:space="0" w:color="auto"/>
            <w:bottom w:val="none" w:sz="0" w:space="0" w:color="auto"/>
            <w:right w:val="none" w:sz="0" w:space="0" w:color="auto"/>
          </w:divBdr>
        </w:div>
        <w:div w:id="1666545156">
          <w:marLeft w:val="480"/>
          <w:marRight w:val="0"/>
          <w:marTop w:val="0"/>
          <w:marBottom w:val="0"/>
          <w:divBdr>
            <w:top w:val="none" w:sz="0" w:space="0" w:color="auto"/>
            <w:left w:val="none" w:sz="0" w:space="0" w:color="auto"/>
            <w:bottom w:val="none" w:sz="0" w:space="0" w:color="auto"/>
            <w:right w:val="none" w:sz="0" w:space="0" w:color="auto"/>
          </w:divBdr>
        </w:div>
        <w:div w:id="1542982449">
          <w:marLeft w:val="480"/>
          <w:marRight w:val="0"/>
          <w:marTop w:val="0"/>
          <w:marBottom w:val="0"/>
          <w:divBdr>
            <w:top w:val="none" w:sz="0" w:space="0" w:color="auto"/>
            <w:left w:val="none" w:sz="0" w:space="0" w:color="auto"/>
            <w:bottom w:val="none" w:sz="0" w:space="0" w:color="auto"/>
            <w:right w:val="none" w:sz="0" w:space="0" w:color="auto"/>
          </w:divBdr>
        </w:div>
        <w:div w:id="2027171718">
          <w:marLeft w:val="480"/>
          <w:marRight w:val="0"/>
          <w:marTop w:val="0"/>
          <w:marBottom w:val="0"/>
          <w:divBdr>
            <w:top w:val="none" w:sz="0" w:space="0" w:color="auto"/>
            <w:left w:val="none" w:sz="0" w:space="0" w:color="auto"/>
            <w:bottom w:val="none" w:sz="0" w:space="0" w:color="auto"/>
            <w:right w:val="none" w:sz="0" w:space="0" w:color="auto"/>
          </w:divBdr>
        </w:div>
        <w:div w:id="399401084">
          <w:marLeft w:val="480"/>
          <w:marRight w:val="0"/>
          <w:marTop w:val="0"/>
          <w:marBottom w:val="0"/>
          <w:divBdr>
            <w:top w:val="none" w:sz="0" w:space="0" w:color="auto"/>
            <w:left w:val="none" w:sz="0" w:space="0" w:color="auto"/>
            <w:bottom w:val="none" w:sz="0" w:space="0" w:color="auto"/>
            <w:right w:val="none" w:sz="0" w:space="0" w:color="auto"/>
          </w:divBdr>
        </w:div>
        <w:div w:id="1901750127">
          <w:marLeft w:val="480"/>
          <w:marRight w:val="0"/>
          <w:marTop w:val="0"/>
          <w:marBottom w:val="0"/>
          <w:divBdr>
            <w:top w:val="none" w:sz="0" w:space="0" w:color="auto"/>
            <w:left w:val="none" w:sz="0" w:space="0" w:color="auto"/>
            <w:bottom w:val="none" w:sz="0" w:space="0" w:color="auto"/>
            <w:right w:val="none" w:sz="0" w:space="0" w:color="auto"/>
          </w:divBdr>
        </w:div>
        <w:div w:id="116224553">
          <w:marLeft w:val="480"/>
          <w:marRight w:val="0"/>
          <w:marTop w:val="0"/>
          <w:marBottom w:val="0"/>
          <w:divBdr>
            <w:top w:val="none" w:sz="0" w:space="0" w:color="auto"/>
            <w:left w:val="none" w:sz="0" w:space="0" w:color="auto"/>
            <w:bottom w:val="none" w:sz="0" w:space="0" w:color="auto"/>
            <w:right w:val="none" w:sz="0" w:space="0" w:color="auto"/>
          </w:divBdr>
        </w:div>
        <w:div w:id="1853912925">
          <w:marLeft w:val="480"/>
          <w:marRight w:val="0"/>
          <w:marTop w:val="0"/>
          <w:marBottom w:val="0"/>
          <w:divBdr>
            <w:top w:val="none" w:sz="0" w:space="0" w:color="auto"/>
            <w:left w:val="none" w:sz="0" w:space="0" w:color="auto"/>
            <w:bottom w:val="none" w:sz="0" w:space="0" w:color="auto"/>
            <w:right w:val="none" w:sz="0" w:space="0" w:color="auto"/>
          </w:divBdr>
        </w:div>
        <w:div w:id="1618095732">
          <w:marLeft w:val="480"/>
          <w:marRight w:val="0"/>
          <w:marTop w:val="0"/>
          <w:marBottom w:val="0"/>
          <w:divBdr>
            <w:top w:val="none" w:sz="0" w:space="0" w:color="auto"/>
            <w:left w:val="none" w:sz="0" w:space="0" w:color="auto"/>
            <w:bottom w:val="none" w:sz="0" w:space="0" w:color="auto"/>
            <w:right w:val="none" w:sz="0" w:space="0" w:color="auto"/>
          </w:divBdr>
        </w:div>
        <w:div w:id="1152211677">
          <w:marLeft w:val="480"/>
          <w:marRight w:val="0"/>
          <w:marTop w:val="0"/>
          <w:marBottom w:val="0"/>
          <w:divBdr>
            <w:top w:val="none" w:sz="0" w:space="0" w:color="auto"/>
            <w:left w:val="none" w:sz="0" w:space="0" w:color="auto"/>
            <w:bottom w:val="none" w:sz="0" w:space="0" w:color="auto"/>
            <w:right w:val="none" w:sz="0" w:space="0" w:color="auto"/>
          </w:divBdr>
        </w:div>
        <w:div w:id="584192052">
          <w:marLeft w:val="480"/>
          <w:marRight w:val="0"/>
          <w:marTop w:val="0"/>
          <w:marBottom w:val="0"/>
          <w:divBdr>
            <w:top w:val="none" w:sz="0" w:space="0" w:color="auto"/>
            <w:left w:val="none" w:sz="0" w:space="0" w:color="auto"/>
            <w:bottom w:val="none" w:sz="0" w:space="0" w:color="auto"/>
            <w:right w:val="none" w:sz="0" w:space="0" w:color="auto"/>
          </w:divBdr>
        </w:div>
        <w:div w:id="803154499">
          <w:marLeft w:val="480"/>
          <w:marRight w:val="0"/>
          <w:marTop w:val="0"/>
          <w:marBottom w:val="0"/>
          <w:divBdr>
            <w:top w:val="none" w:sz="0" w:space="0" w:color="auto"/>
            <w:left w:val="none" w:sz="0" w:space="0" w:color="auto"/>
            <w:bottom w:val="none" w:sz="0" w:space="0" w:color="auto"/>
            <w:right w:val="none" w:sz="0" w:space="0" w:color="auto"/>
          </w:divBdr>
        </w:div>
        <w:div w:id="81731176">
          <w:marLeft w:val="480"/>
          <w:marRight w:val="0"/>
          <w:marTop w:val="0"/>
          <w:marBottom w:val="0"/>
          <w:divBdr>
            <w:top w:val="none" w:sz="0" w:space="0" w:color="auto"/>
            <w:left w:val="none" w:sz="0" w:space="0" w:color="auto"/>
            <w:bottom w:val="none" w:sz="0" w:space="0" w:color="auto"/>
            <w:right w:val="none" w:sz="0" w:space="0" w:color="auto"/>
          </w:divBdr>
        </w:div>
        <w:div w:id="234360740">
          <w:marLeft w:val="480"/>
          <w:marRight w:val="0"/>
          <w:marTop w:val="0"/>
          <w:marBottom w:val="0"/>
          <w:divBdr>
            <w:top w:val="none" w:sz="0" w:space="0" w:color="auto"/>
            <w:left w:val="none" w:sz="0" w:space="0" w:color="auto"/>
            <w:bottom w:val="none" w:sz="0" w:space="0" w:color="auto"/>
            <w:right w:val="none" w:sz="0" w:space="0" w:color="auto"/>
          </w:divBdr>
        </w:div>
        <w:div w:id="2079133845">
          <w:marLeft w:val="480"/>
          <w:marRight w:val="0"/>
          <w:marTop w:val="0"/>
          <w:marBottom w:val="0"/>
          <w:divBdr>
            <w:top w:val="none" w:sz="0" w:space="0" w:color="auto"/>
            <w:left w:val="none" w:sz="0" w:space="0" w:color="auto"/>
            <w:bottom w:val="none" w:sz="0" w:space="0" w:color="auto"/>
            <w:right w:val="none" w:sz="0" w:space="0" w:color="auto"/>
          </w:divBdr>
        </w:div>
        <w:div w:id="1924601004">
          <w:marLeft w:val="480"/>
          <w:marRight w:val="0"/>
          <w:marTop w:val="0"/>
          <w:marBottom w:val="0"/>
          <w:divBdr>
            <w:top w:val="none" w:sz="0" w:space="0" w:color="auto"/>
            <w:left w:val="none" w:sz="0" w:space="0" w:color="auto"/>
            <w:bottom w:val="none" w:sz="0" w:space="0" w:color="auto"/>
            <w:right w:val="none" w:sz="0" w:space="0" w:color="auto"/>
          </w:divBdr>
        </w:div>
        <w:div w:id="2055081023">
          <w:marLeft w:val="480"/>
          <w:marRight w:val="0"/>
          <w:marTop w:val="0"/>
          <w:marBottom w:val="0"/>
          <w:divBdr>
            <w:top w:val="none" w:sz="0" w:space="0" w:color="auto"/>
            <w:left w:val="none" w:sz="0" w:space="0" w:color="auto"/>
            <w:bottom w:val="none" w:sz="0" w:space="0" w:color="auto"/>
            <w:right w:val="none" w:sz="0" w:space="0" w:color="auto"/>
          </w:divBdr>
        </w:div>
        <w:div w:id="1675766860">
          <w:marLeft w:val="480"/>
          <w:marRight w:val="0"/>
          <w:marTop w:val="0"/>
          <w:marBottom w:val="0"/>
          <w:divBdr>
            <w:top w:val="none" w:sz="0" w:space="0" w:color="auto"/>
            <w:left w:val="none" w:sz="0" w:space="0" w:color="auto"/>
            <w:bottom w:val="none" w:sz="0" w:space="0" w:color="auto"/>
            <w:right w:val="none" w:sz="0" w:space="0" w:color="auto"/>
          </w:divBdr>
        </w:div>
        <w:div w:id="842281692">
          <w:marLeft w:val="480"/>
          <w:marRight w:val="0"/>
          <w:marTop w:val="0"/>
          <w:marBottom w:val="0"/>
          <w:divBdr>
            <w:top w:val="none" w:sz="0" w:space="0" w:color="auto"/>
            <w:left w:val="none" w:sz="0" w:space="0" w:color="auto"/>
            <w:bottom w:val="none" w:sz="0" w:space="0" w:color="auto"/>
            <w:right w:val="none" w:sz="0" w:space="0" w:color="auto"/>
          </w:divBdr>
        </w:div>
        <w:div w:id="999963491">
          <w:marLeft w:val="480"/>
          <w:marRight w:val="0"/>
          <w:marTop w:val="0"/>
          <w:marBottom w:val="0"/>
          <w:divBdr>
            <w:top w:val="none" w:sz="0" w:space="0" w:color="auto"/>
            <w:left w:val="none" w:sz="0" w:space="0" w:color="auto"/>
            <w:bottom w:val="none" w:sz="0" w:space="0" w:color="auto"/>
            <w:right w:val="none" w:sz="0" w:space="0" w:color="auto"/>
          </w:divBdr>
        </w:div>
        <w:div w:id="158691686">
          <w:marLeft w:val="480"/>
          <w:marRight w:val="0"/>
          <w:marTop w:val="0"/>
          <w:marBottom w:val="0"/>
          <w:divBdr>
            <w:top w:val="none" w:sz="0" w:space="0" w:color="auto"/>
            <w:left w:val="none" w:sz="0" w:space="0" w:color="auto"/>
            <w:bottom w:val="none" w:sz="0" w:space="0" w:color="auto"/>
            <w:right w:val="none" w:sz="0" w:space="0" w:color="auto"/>
          </w:divBdr>
        </w:div>
        <w:div w:id="357001779">
          <w:marLeft w:val="480"/>
          <w:marRight w:val="0"/>
          <w:marTop w:val="0"/>
          <w:marBottom w:val="0"/>
          <w:divBdr>
            <w:top w:val="none" w:sz="0" w:space="0" w:color="auto"/>
            <w:left w:val="none" w:sz="0" w:space="0" w:color="auto"/>
            <w:bottom w:val="none" w:sz="0" w:space="0" w:color="auto"/>
            <w:right w:val="none" w:sz="0" w:space="0" w:color="auto"/>
          </w:divBdr>
        </w:div>
      </w:divsChild>
    </w:div>
    <w:div w:id="90207523">
      <w:bodyDiv w:val="1"/>
      <w:marLeft w:val="0"/>
      <w:marRight w:val="0"/>
      <w:marTop w:val="0"/>
      <w:marBottom w:val="0"/>
      <w:divBdr>
        <w:top w:val="none" w:sz="0" w:space="0" w:color="auto"/>
        <w:left w:val="none" w:sz="0" w:space="0" w:color="auto"/>
        <w:bottom w:val="none" w:sz="0" w:space="0" w:color="auto"/>
        <w:right w:val="none" w:sz="0" w:space="0" w:color="auto"/>
      </w:divBdr>
      <w:divsChild>
        <w:div w:id="1299069546">
          <w:marLeft w:val="480"/>
          <w:marRight w:val="0"/>
          <w:marTop w:val="0"/>
          <w:marBottom w:val="0"/>
          <w:divBdr>
            <w:top w:val="none" w:sz="0" w:space="0" w:color="auto"/>
            <w:left w:val="none" w:sz="0" w:space="0" w:color="auto"/>
            <w:bottom w:val="none" w:sz="0" w:space="0" w:color="auto"/>
            <w:right w:val="none" w:sz="0" w:space="0" w:color="auto"/>
          </w:divBdr>
        </w:div>
        <w:div w:id="915361239">
          <w:marLeft w:val="480"/>
          <w:marRight w:val="0"/>
          <w:marTop w:val="0"/>
          <w:marBottom w:val="0"/>
          <w:divBdr>
            <w:top w:val="none" w:sz="0" w:space="0" w:color="auto"/>
            <w:left w:val="none" w:sz="0" w:space="0" w:color="auto"/>
            <w:bottom w:val="none" w:sz="0" w:space="0" w:color="auto"/>
            <w:right w:val="none" w:sz="0" w:space="0" w:color="auto"/>
          </w:divBdr>
        </w:div>
        <w:div w:id="786043201">
          <w:marLeft w:val="480"/>
          <w:marRight w:val="0"/>
          <w:marTop w:val="0"/>
          <w:marBottom w:val="0"/>
          <w:divBdr>
            <w:top w:val="none" w:sz="0" w:space="0" w:color="auto"/>
            <w:left w:val="none" w:sz="0" w:space="0" w:color="auto"/>
            <w:bottom w:val="none" w:sz="0" w:space="0" w:color="auto"/>
            <w:right w:val="none" w:sz="0" w:space="0" w:color="auto"/>
          </w:divBdr>
        </w:div>
        <w:div w:id="1515455548">
          <w:marLeft w:val="480"/>
          <w:marRight w:val="0"/>
          <w:marTop w:val="0"/>
          <w:marBottom w:val="0"/>
          <w:divBdr>
            <w:top w:val="none" w:sz="0" w:space="0" w:color="auto"/>
            <w:left w:val="none" w:sz="0" w:space="0" w:color="auto"/>
            <w:bottom w:val="none" w:sz="0" w:space="0" w:color="auto"/>
            <w:right w:val="none" w:sz="0" w:space="0" w:color="auto"/>
          </w:divBdr>
        </w:div>
        <w:div w:id="1213737915">
          <w:marLeft w:val="480"/>
          <w:marRight w:val="0"/>
          <w:marTop w:val="0"/>
          <w:marBottom w:val="0"/>
          <w:divBdr>
            <w:top w:val="none" w:sz="0" w:space="0" w:color="auto"/>
            <w:left w:val="none" w:sz="0" w:space="0" w:color="auto"/>
            <w:bottom w:val="none" w:sz="0" w:space="0" w:color="auto"/>
            <w:right w:val="none" w:sz="0" w:space="0" w:color="auto"/>
          </w:divBdr>
        </w:div>
        <w:div w:id="1419206023">
          <w:marLeft w:val="480"/>
          <w:marRight w:val="0"/>
          <w:marTop w:val="0"/>
          <w:marBottom w:val="0"/>
          <w:divBdr>
            <w:top w:val="none" w:sz="0" w:space="0" w:color="auto"/>
            <w:left w:val="none" w:sz="0" w:space="0" w:color="auto"/>
            <w:bottom w:val="none" w:sz="0" w:space="0" w:color="auto"/>
            <w:right w:val="none" w:sz="0" w:space="0" w:color="auto"/>
          </w:divBdr>
        </w:div>
        <w:div w:id="83041979">
          <w:marLeft w:val="480"/>
          <w:marRight w:val="0"/>
          <w:marTop w:val="0"/>
          <w:marBottom w:val="0"/>
          <w:divBdr>
            <w:top w:val="none" w:sz="0" w:space="0" w:color="auto"/>
            <w:left w:val="none" w:sz="0" w:space="0" w:color="auto"/>
            <w:bottom w:val="none" w:sz="0" w:space="0" w:color="auto"/>
            <w:right w:val="none" w:sz="0" w:space="0" w:color="auto"/>
          </w:divBdr>
        </w:div>
        <w:div w:id="1884519263">
          <w:marLeft w:val="480"/>
          <w:marRight w:val="0"/>
          <w:marTop w:val="0"/>
          <w:marBottom w:val="0"/>
          <w:divBdr>
            <w:top w:val="none" w:sz="0" w:space="0" w:color="auto"/>
            <w:left w:val="none" w:sz="0" w:space="0" w:color="auto"/>
            <w:bottom w:val="none" w:sz="0" w:space="0" w:color="auto"/>
            <w:right w:val="none" w:sz="0" w:space="0" w:color="auto"/>
          </w:divBdr>
        </w:div>
        <w:div w:id="977223063">
          <w:marLeft w:val="480"/>
          <w:marRight w:val="0"/>
          <w:marTop w:val="0"/>
          <w:marBottom w:val="0"/>
          <w:divBdr>
            <w:top w:val="none" w:sz="0" w:space="0" w:color="auto"/>
            <w:left w:val="none" w:sz="0" w:space="0" w:color="auto"/>
            <w:bottom w:val="none" w:sz="0" w:space="0" w:color="auto"/>
            <w:right w:val="none" w:sz="0" w:space="0" w:color="auto"/>
          </w:divBdr>
        </w:div>
        <w:div w:id="2046054896">
          <w:marLeft w:val="480"/>
          <w:marRight w:val="0"/>
          <w:marTop w:val="0"/>
          <w:marBottom w:val="0"/>
          <w:divBdr>
            <w:top w:val="none" w:sz="0" w:space="0" w:color="auto"/>
            <w:left w:val="none" w:sz="0" w:space="0" w:color="auto"/>
            <w:bottom w:val="none" w:sz="0" w:space="0" w:color="auto"/>
            <w:right w:val="none" w:sz="0" w:space="0" w:color="auto"/>
          </w:divBdr>
        </w:div>
        <w:div w:id="2005236203">
          <w:marLeft w:val="480"/>
          <w:marRight w:val="0"/>
          <w:marTop w:val="0"/>
          <w:marBottom w:val="0"/>
          <w:divBdr>
            <w:top w:val="none" w:sz="0" w:space="0" w:color="auto"/>
            <w:left w:val="none" w:sz="0" w:space="0" w:color="auto"/>
            <w:bottom w:val="none" w:sz="0" w:space="0" w:color="auto"/>
            <w:right w:val="none" w:sz="0" w:space="0" w:color="auto"/>
          </w:divBdr>
        </w:div>
        <w:div w:id="1333486645">
          <w:marLeft w:val="480"/>
          <w:marRight w:val="0"/>
          <w:marTop w:val="0"/>
          <w:marBottom w:val="0"/>
          <w:divBdr>
            <w:top w:val="none" w:sz="0" w:space="0" w:color="auto"/>
            <w:left w:val="none" w:sz="0" w:space="0" w:color="auto"/>
            <w:bottom w:val="none" w:sz="0" w:space="0" w:color="auto"/>
            <w:right w:val="none" w:sz="0" w:space="0" w:color="auto"/>
          </w:divBdr>
        </w:div>
        <w:div w:id="539711524">
          <w:marLeft w:val="480"/>
          <w:marRight w:val="0"/>
          <w:marTop w:val="0"/>
          <w:marBottom w:val="0"/>
          <w:divBdr>
            <w:top w:val="none" w:sz="0" w:space="0" w:color="auto"/>
            <w:left w:val="none" w:sz="0" w:space="0" w:color="auto"/>
            <w:bottom w:val="none" w:sz="0" w:space="0" w:color="auto"/>
            <w:right w:val="none" w:sz="0" w:space="0" w:color="auto"/>
          </w:divBdr>
        </w:div>
        <w:div w:id="1680891607">
          <w:marLeft w:val="480"/>
          <w:marRight w:val="0"/>
          <w:marTop w:val="0"/>
          <w:marBottom w:val="0"/>
          <w:divBdr>
            <w:top w:val="none" w:sz="0" w:space="0" w:color="auto"/>
            <w:left w:val="none" w:sz="0" w:space="0" w:color="auto"/>
            <w:bottom w:val="none" w:sz="0" w:space="0" w:color="auto"/>
            <w:right w:val="none" w:sz="0" w:space="0" w:color="auto"/>
          </w:divBdr>
        </w:div>
        <w:div w:id="2043703124">
          <w:marLeft w:val="480"/>
          <w:marRight w:val="0"/>
          <w:marTop w:val="0"/>
          <w:marBottom w:val="0"/>
          <w:divBdr>
            <w:top w:val="none" w:sz="0" w:space="0" w:color="auto"/>
            <w:left w:val="none" w:sz="0" w:space="0" w:color="auto"/>
            <w:bottom w:val="none" w:sz="0" w:space="0" w:color="auto"/>
            <w:right w:val="none" w:sz="0" w:space="0" w:color="auto"/>
          </w:divBdr>
        </w:div>
        <w:div w:id="261454059">
          <w:marLeft w:val="480"/>
          <w:marRight w:val="0"/>
          <w:marTop w:val="0"/>
          <w:marBottom w:val="0"/>
          <w:divBdr>
            <w:top w:val="none" w:sz="0" w:space="0" w:color="auto"/>
            <w:left w:val="none" w:sz="0" w:space="0" w:color="auto"/>
            <w:bottom w:val="none" w:sz="0" w:space="0" w:color="auto"/>
            <w:right w:val="none" w:sz="0" w:space="0" w:color="auto"/>
          </w:divBdr>
        </w:div>
        <w:div w:id="424616037">
          <w:marLeft w:val="480"/>
          <w:marRight w:val="0"/>
          <w:marTop w:val="0"/>
          <w:marBottom w:val="0"/>
          <w:divBdr>
            <w:top w:val="none" w:sz="0" w:space="0" w:color="auto"/>
            <w:left w:val="none" w:sz="0" w:space="0" w:color="auto"/>
            <w:bottom w:val="none" w:sz="0" w:space="0" w:color="auto"/>
            <w:right w:val="none" w:sz="0" w:space="0" w:color="auto"/>
          </w:divBdr>
        </w:div>
        <w:div w:id="69933581">
          <w:marLeft w:val="480"/>
          <w:marRight w:val="0"/>
          <w:marTop w:val="0"/>
          <w:marBottom w:val="0"/>
          <w:divBdr>
            <w:top w:val="none" w:sz="0" w:space="0" w:color="auto"/>
            <w:left w:val="none" w:sz="0" w:space="0" w:color="auto"/>
            <w:bottom w:val="none" w:sz="0" w:space="0" w:color="auto"/>
            <w:right w:val="none" w:sz="0" w:space="0" w:color="auto"/>
          </w:divBdr>
        </w:div>
        <w:div w:id="1509438838">
          <w:marLeft w:val="480"/>
          <w:marRight w:val="0"/>
          <w:marTop w:val="0"/>
          <w:marBottom w:val="0"/>
          <w:divBdr>
            <w:top w:val="none" w:sz="0" w:space="0" w:color="auto"/>
            <w:left w:val="none" w:sz="0" w:space="0" w:color="auto"/>
            <w:bottom w:val="none" w:sz="0" w:space="0" w:color="auto"/>
            <w:right w:val="none" w:sz="0" w:space="0" w:color="auto"/>
          </w:divBdr>
        </w:div>
        <w:div w:id="229462093">
          <w:marLeft w:val="480"/>
          <w:marRight w:val="0"/>
          <w:marTop w:val="0"/>
          <w:marBottom w:val="0"/>
          <w:divBdr>
            <w:top w:val="none" w:sz="0" w:space="0" w:color="auto"/>
            <w:left w:val="none" w:sz="0" w:space="0" w:color="auto"/>
            <w:bottom w:val="none" w:sz="0" w:space="0" w:color="auto"/>
            <w:right w:val="none" w:sz="0" w:space="0" w:color="auto"/>
          </w:divBdr>
        </w:div>
        <w:div w:id="8021738">
          <w:marLeft w:val="480"/>
          <w:marRight w:val="0"/>
          <w:marTop w:val="0"/>
          <w:marBottom w:val="0"/>
          <w:divBdr>
            <w:top w:val="none" w:sz="0" w:space="0" w:color="auto"/>
            <w:left w:val="none" w:sz="0" w:space="0" w:color="auto"/>
            <w:bottom w:val="none" w:sz="0" w:space="0" w:color="auto"/>
            <w:right w:val="none" w:sz="0" w:space="0" w:color="auto"/>
          </w:divBdr>
        </w:div>
        <w:div w:id="537091218">
          <w:marLeft w:val="480"/>
          <w:marRight w:val="0"/>
          <w:marTop w:val="0"/>
          <w:marBottom w:val="0"/>
          <w:divBdr>
            <w:top w:val="none" w:sz="0" w:space="0" w:color="auto"/>
            <w:left w:val="none" w:sz="0" w:space="0" w:color="auto"/>
            <w:bottom w:val="none" w:sz="0" w:space="0" w:color="auto"/>
            <w:right w:val="none" w:sz="0" w:space="0" w:color="auto"/>
          </w:divBdr>
        </w:div>
        <w:div w:id="830557567">
          <w:marLeft w:val="480"/>
          <w:marRight w:val="0"/>
          <w:marTop w:val="0"/>
          <w:marBottom w:val="0"/>
          <w:divBdr>
            <w:top w:val="none" w:sz="0" w:space="0" w:color="auto"/>
            <w:left w:val="none" w:sz="0" w:space="0" w:color="auto"/>
            <w:bottom w:val="none" w:sz="0" w:space="0" w:color="auto"/>
            <w:right w:val="none" w:sz="0" w:space="0" w:color="auto"/>
          </w:divBdr>
        </w:div>
        <w:div w:id="1616250611">
          <w:marLeft w:val="480"/>
          <w:marRight w:val="0"/>
          <w:marTop w:val="0"/>
          <w:marBottom w:val="0"/>
          <w:divBdr>
            <w:top w:val="none" w:sz="0" w:space="0" w:color="auto"/>
            <w:left w:val="none" w:sz="0" w:space="0" w:color="auto"/>
            <w:bottom w:val="none" w:sz="0" w:space="0" w:color="auto"/>
            <w:right w:val="none" w:sz="0" w:space="0" w:color="auto"/>
          </w:divBdr>
        </w:div>
        <w:div w:id="121770499">
          <w:marLeft w:val="480"/>
          <w:marRight w:val="0"/>
          <w:marTop w:val="0"/>
          <w:marBottom w:val="0"/>
          <w:divBdr>
            <w:top w:val="none" w:sz="0" w:space="0" w:color="auto"/>
            <w:left w:val="none" w:sz="0" w:space="0" w:color="auto"/>
            <w:bottom w:val="none" w:sz="0" w:space="0" w:color="auto"/>
            <w:right w:val="none" w:sz="0" w:space="0" w:color="auto"/>
          </w:divBdr>
        </w:div>
        <w:div w:id="1694261456">
          <w:marLeft w:val="480"/>
          <w:marRight w:val="0"/>
          <w:marTop w:val="0"/>
          <w:marBottom w:val="0"/>
          <w:divBdr>
            <w:top w:val="none" w:sz="0" w:space="0" w:color="auto"/>
            <w:left w:val="none" w:sz="0" w:space="0" w:color="auto"/>
            <w:bottom w:val="none" w:sz="0" w:space="0" w:color="auto"/>
            <w:right w:val="none" w:sz="0" w:space="0" w:color="auto"/>
          </w:divBdr>
        </w:div>
        <w:div w:id="1446656315">
          <w:marLeft w:val="480"/>
          <w:marRight w:val="0"/>
          <w:marTop w:val="0"/>
          <w:marBottom w:val="0"/>
          <w:divBdr>
            <w:top w:val="none" w:sz="0" w:space="0" w:color="auto"/>
            <w:left w:val="none" w:sz="0" w:space="0" w:color="auto"/>
            <w:bottom w:val="none" w:sz="0" w:space="0" w:color="auto"/>
            <w:right w:val="none" w:sz="0" w:space="0" w:color="auto"/>
          </w:divBdr>
        </w:div>
        <w:div w:id="506477785">
          <w:marLeft w:val="480"/>
          <w:marRight w:val="0"/>
          <w:marTop w:val="0"/>
          <w:marBottom w:val="0"/>
          <w:divBdr>
            <w:top w:val="none" w:sz="0" w:space="0" w:color="auto"/>
            <w:left w:val="none" w:sz="0" w:space="0" w:color="auto"/>
            <w:bottom w:val="none" w:sz="0" w:space="0" w:color="auto"/>
            <w:right w:val="none" w:sz="0" w:space="0" w:color="auto"/>
          </w:divBdr>
        </w:div>
        <w:div w:id="1867982480">
          <w:marLeft w:val="480"/>
          <w:marRight w:val="0"/>
          <w:marTop w:val="0"/>
          <w:marBottom w:val="0"/>
          <w:divBdr>
            <w:top w:val="none" w:sz="0" w:space="0" w:color="auto"/>
            <w:left w:val="none" w:sz="0" w:space="0" w:color="auto"/>
            <w:bottom w:val="none" w:sz="0" w:space="0" w:color="auto"/>
            <w:right w:val="none" w:sz="0" w:space="0" w:color="auto"/>
          </w:divBdr>
        </w:div>
        <w:div w:id="1651979799">
          <w:marLeft w:val="480"/>
          <w:marRight w:val="0"/>
          <w:marTop w:val="0"/>
          <w:marBottom w:val="0"/>
          <w:divBdr>
            <w:top w:val="none" w:sz="0" w:space="0" w:color="auto"/>
            <w:left w:val="none" w:sz="0" w:space="0" w:color="auto"/>
            <w:bottom w:val="none" w:sz="0" w:space="0" w:color="auto"/>
            <w:right w:val="none" w:sz="0" w:space="0" w:color="auto"/>
          </w:divBdr>
        </w:div>
        <w:div w:id="1108625220">
          <w:marLeft w:val="480"/>
          <w:marRight w:val="0"/>
          <w:marTop w:val="0"/>
          <w:marBottom w:val="0"/>
          <w:divBdr>
            <w:top w:val="none" w:sz="0" w:space="0" w:color="auto"/>
            <w:left w:val="none" w:sz="0" w:space="0" w:color="auto"/>
            <w:bottom w:val="none" w:sz="0" w:space="0" w:color="auto"/>
            <w:right w:val="none" w:sz="0" w:space="0" w:color="auto"/>
          </w:divBdr>
        </w:div>
        <w:div w:id="1322201441">
          <w:marLeft w:val="480"/>
          <w:marRight w:val="0"/>
          <w:marTop w:val="0"/>
          <w:marBottom w:val="0"/>
          <w:divBdr>
            <w:top w:val="none" w:sz="0" w:space="0" w:color="auto"/>
            <w:left w:val="none" w:sz="0" w:space="0" w:color="auto"/>
            <w:bottom w:val="none" w:sz="0" w:space="0" w:color="auto"/>
            <w:right w:val="none" w:sz="0" w:space="0" w:color="auto"/>
          </w:divBdr>
        </w:div>
        <w:div w:id="919296760">
          <w:marLeft w:val="480"/>
          <w:marRight w:val="0"/>
          <w:marTop w:val="0"/>
          <w:marBottom w:val="0"/>
          <w:divBdr>
            <w:top w:val="none" w:sz="0" w:space="0" w:color="auto"/>
            <w:left w:val="none" w:sz="0" w:space="0" w:color="auto"/>
            <w:bottom w:val="none" w:sz="0" w:space="0" w:color="auto"/>
            <w:right w:val="none" w:sz="0" w:space="0" w:color="auto"/>
          </w:divBdr>
        </w:div>
        <w:div w:id="507788303">
          <w:marLeft w:val="480"/>
          <w:marRight w:val="0"/>
          <w:marTop w:val="0"/>
          <w:marBottom w:val="0"/>
          <w:divBdr>
            <w:top w:val="none" w:sz="0" w:space="0" w:color="auto"/>
            <w:left w:val="none" w:sz="0" w:space="0" w:color="auto"/>
            <w:bottom w:val="none" w:sz="0" w:space="0" w:color="auto"/>
            <w:right w:val="none" w:sz="0" w:space="0" w:color="auto"/>
          </w:divBdr>
        </w:div>
        <w:div w:id="2057389578">
          <w:marLeft w:val="480"/>
          <w:marRight w:val="0"/>
          <w:marTop w:val="0"/>
          <w:marBottom w:val="0"/>
          <w:divBdr>
            <w:top w:val="none" w:sz="0" w:space="0" w:color="auto"/>
            <w:left w:val="none" w:sz="0" w:space="0" w:color="auto"/>
            <w:bottom w:val="none" w:sz="0" w:space="0" w:color="auto"/>
            <w:right w:val="none" w:sz="0" w:space="0" w:color="auto"/>
          </w:divBdr>
        </w:div>
        <w:div w:id="1920211379">
          <w:marLeft w:val="480"/>
          <w:marRight w:val="0"/>
          <w:marTop w:val="0"/>
          <w:marBottom w:val="0"/>
          <w:divBdr>
            <w:top w:val="none" w:sz="0" w:space="0" w:color="auto"/>
            <w:left w:val="none" w:sz="0" w:space="0" w:color="auto"/>
            <w:bottom w:val="none" w:sz="0" w:space="0" w:color="auto"/>
            <w:right w:val="none" w:sz="0" w:space="0" w:color="auto"/>
          </w:divBdr>
        </w:div>
        <w:div w:id="1043406176">
          <w:marLeft w:val="480"/>
          <w:marRight w:val="0"/>
          <w:marTop w:val="0"/>
          <w:marBottom w:val="0"/>
          <w:divBdr>
            <w:top w:val="none" w:sz="0" w:space="0" w:color="auto"/>
            <w:left w:val="none" w:sz="0" w:space="0" w:color="auto"/>
            <w:bottom w:val="none" w:sz="0" w:space="0" w:color="auto"/>
            <w:right w:val="none" w:sz="0" w:space="0" w:color="auto"/>
          </w:divBdr>
        </w:div>
        <w:div w:id="1068381438">
          <w:marLeft w:val="480"/>
          <w:marRight w:val="0"/>
          <w:marTop w:val="0"/>
          <w:marBottom w:val="0"/>
          <w:divBdr>
            <w:top w:val="none" w:sz="0" w:space="0" w:color="auto"/>
            <w:left w:val="none" w:sz="0" w:space="0" w:color="auto"/>
            <w:bottom w:val="none" w:sz="0" w:space="0" w:color="auto"/>
            <w:right w:val="none" w:sz="0" w:space="0" w:color="auto"/>
          </w:divBdr>
        </w:div>
        <w:div w:id="670571674">
          <w:marLeft w:val="480"/>
          <w:marRight w:val="0"/>
          <w:marTop w:val="0"/>
          <w:marBottom w:val="0"/>
          <w:divBdr>
            <w:top w:val="none" w:sz="0" w:space="0" w:color="auto"/>
            <w:left w:val="none" w:sz="0" w:space="0" w:color="auto"/>
            <w:bottom w:val="none" w:sz="0" w:space="0" w:color="auto"/>
            <w:right w:val="none" w:sz="0" w:space="0" w:color="auto"/>
          </w:divBdr>
        </w:div>
        <w:div w:id="441611174">
          <w:marLeft w:val="480"/>
          <w:marRight w:val="0"/>
          <w:marTop w:val="0"/>
          <w:marBottom w:val="0"/>
          <w:divBdr>
            <w:top w:val="none" w:sz="0" w:space="0" w:color="auto"/>
            <w:left w:val="none" w:sz="0" w:space="0" w:color="auto"/>
            <w:bottom w:val="none" w:sz="0" w:space="0" w:color="auto"/>
            <w:right w:val="none" w:sz="0" w:space="0" w:color="auto"/>
          </w:divBdr>
        </w:div>
        <w:div w:id="469834150">
          <w:marLeft w:val="480"/>
          <w:marRight w:val="0"/>
          <w:marTop w:val="0"/>
          <w:marBottom w:val="0"/>
          <w:divBdr>
            <w:top w:val="none" w:sz="0" w:space="0" w:color="auto"/>
            <w:left w:val="none" w:sz="0" w:space="0" w:color="auto"/>
            <w:bottom w:val="none" w:sz="0" w:space="0" w:color="auto"/>
            <w:right w:val="none" w:sz="0" w:space="0" w:color="auto"/>
          </w:divBdr>
        </w:div>
        <w:div w:id="663751285">
          <w:marLeft w:val="480"/>
          <w:marRight w:val="0"/>
          <w:marTop w:val="0"/>
          <w:marBottom w:val="0"/>
          <w:divBdr>
            <w:top w:val="none" w:sz="0" w:space="0" w:color="auto"/>
            <w:left w:val="none" w:sz="0" w:space="0" w:color="auto"/>
            <w:bottom w:val="none" w:sz="0" w:space="0" w:color="auto"/>
            <w:right w:val="none" w:sz="0" w:space="0" w:color="auto"/>
          </w:divBdr>
        </w:div>
        <w:div w:id="1552107483">
          <w:marLeft w:val="480"/>
          <w:marRight w:val="0"/>
          <w:marTop w:val="0"/>
          <w:marBottom w:val="0"/>
          <w:divBdr>
            <w:top w:val="none" w:sz="0" w:space="0" w:color="auto"/>
            <w:left w:val="none" w:sz="0" w:space="0" w:color="auto"/>
            <w:bottom w:val="none" w:sz="0" w:space="0" w:color="auto"/>
            <w:right w:val="none" w:sz="0" w:space="0" w:color="auto"/>
          </w:divBdr>
        </w:div>
        <w:div w:id="1970623391">
          <w:marLeft w:val="480"/>
          <w:marRight w:val="0"/>
          <w:marTop w:val="0"/>
          <w:marBottom w:val="0"/>
          <w:divBdr>
            <w:top w:val="none" w:sz="0" w:space="0" w:color="auto"/>
            <w:left w:val="none" w:sz="0" w:space="0" w:color="auto"/>
            <w:bottom w:val="none" w:sz="0" w:space="0" w:color="auto"/>
            <w:right w:val="none" w:sz="0" w:space="0" w:color="auto"/>
          </w:divBdr>
        </w:div>
        <w:div w:id="1674336001">
          <w:marLeft w:val="480"/>
          <w:marRight w:val="0"/>
          <w:marTop w:val="0"/>
          <w:marBottom w:val="0"/>
          <w:divBdr>
            <w:top w:val="none" w:sz="0" w:space="0" w:color="auto"/>
            <w:left w:val="none" w:sz="0" w:space="0" w:color="auto"/>
            <w:bottom w:val="none" w:sz="0" w:space="0" w:color="auto"/>
            <w:right w:val="none" w:sz="0" w:space="0" w:color="auto"/>
          </w:divBdr>
        </w:div>
        <w:div w:id="1217857766">
          <w:marLeft w:val="480"/>
          <w:marRight w:val="0"/>
          <w:marTop w:val="0"/>
          <w:marBottom w:val="0"/>
          <w:divBdr>
            <w:top w:val="none" w:sz="0" w:space="0" w:color="auto"/>
            <w:left w:val="none" w:sz="0" w:space="0" w:color="auto"/>
            <w:bottom w:val="none" w:sz="0" w:space="0" w:color="auto"/>
            <w:right w:val="none" w:sz="0" w:space="0" w:color="auto"/>
          </w:divBdr>
        </w:div>
        <w:div w:id="2063602069">
          <w:marLeft w:val="480"/>
          <w:marRight w:val="0"/>
          <w:marTop w:val="0"/>
          <w:marBottom w:val="0"/>
          <w:divBdr>
            <w:top w:val="none" w:sz="0" w:space="0" w:color="auto"/>
            <w:left w:val="none" w:sz="0" w:space="0" w:color="auto"/>
            <w:bottom w:val="none" w:sz="0" w:space="0" w:color="auto"/>
            <w:right w:val="none" w:sz="0" w:space="0" w:color="auto"/>
          </w:divBdr>
        </w:div>
        <w:div w:id="1050692475">
          <w:marLeft w:val="480"/>
          <w:marRight w:val="0"/>
          <w:marTop w:val="0"/>
          <w:marBottom w:val="0"/>
          <w:divBdr>
            <w:top w:val="none" w:sz="0" w:space="0" w:color="auto"/>
            <w:left w:val="none" w:sz="0" w:space="0" w:color="auto"/>
            <w:bottom w:val="none" w:sz="0" w:space="0" w:color="auto"/>
            <w:right w:val="none" w:sz="0" w:space="0" w:color="auto"/>
          </w:divBdr>
        </w:div>
        <w:div w:id="698898982">
          <w:marLeft w:val="480"/>
          <w:marRight w:val="0"/>
          <w:marTop w:val="0"/>
          <w:marBottom w:val="0"/>
          <w:divBdr>
            <w:top w:val="none" w:sz="0" w:space="0" w:color="auto"/>
            <w:left w:val="none" w:sz="0" w:space="0" w:color="auto"/>
            <w:bottom w:val="none" w:sz="0" w:space="0" w:color="auto"/>
            <w:right w:val="none" w:sz="0" w:space="0" w:color="auto"/>
          </w:divBdr>
        </w:div>
      </w:divsChild>
    </w:div>
    <w:div w:id="99643719">
      <w:bodyDiv w:val="1"/>
      <w:marLeft w:val="0"/>
      <w:marRight w:val="0"/>
      <w:marTop w:val="0"/>
      <w:marBottom w:val="0"/>
      <w:divBdr>
        <w:top w:val="none" w:sz="0" w:space="0" w:color="auto"/>
        <w:left w:val="none" w:sz="0" w:space="0" w:color="auto"/>
        <w:bottom w:val="none" w:sz="0" w:space="0" w:color="auto"/>
        <w:right w:val="none" w:sz="0" w:space="0" w:color="auto"/>
      </w:divBdr>
      <w:divsChild>
        <w:div w:id="1725251979">
          <w:marLeft w:val="640"/>
          <w:marRight w:val="0"/>
          <w:marTop w:val="0"/>
          <w:marBottom w:val="0"/>
          <w:divBdr>
            <w:top w:val="none" w:sz="0" w:space="0" w:color="auto"/>
            <w:left w:val="none" w:sz="0" w:space="0" w:color="auto"/>
            <w:bottom w:val="none" w:sz="0" w:space="0" w:color="auto"/>
            <w:right w:val="none" w:sz="0" w:space="0" w:color="auto"/>
          </w:divBdr>
        </w:div>
        <w:div w:id="1454666336">
          <w:marLeft w:val="640"/>
          <w:marRight w:val="0"/>
          <w:marTop w:val="0"/>
          <w:marBottom w:val="0"/>
          <w:divBdr>
            <w:top w:val="none" w:sz="0" w:space="0" w:color="auto"/>
            <w:left w:val="none" w:sz="0" w:space="0" w:color="auto"/>
            <w:bottom w:val="none" w:sz="0" w:space="0" w:color="auto"/>
            <w:right w:val="none" w:sz="0" w:space="0" w:color="auto"/>
          </w:divBdr>
        </w:div>
        <w:div w:id="1000543843">
          <w:marLeft w:val="640"/>
          <w:marRight w:val="0"/>
          <w:marTop w:val="0"/>
          <w:marBottom w:val="0"/>
          <w:divBdr>
            <w:top w:val="none" w:sz="0" w:space="0" w:color="auto"/>
            <w:left w:val="none" w:sz="0" w:space="0" w:color="auto"/>
            <w:bottom w:val="none" w:sz="0" w:space="0" w:color="auto"/>
            <w:right w:val="none" w:sz="0" w:space="0" w:color="auto"/>
          </w:divBdr>
        </w:div>
        <w:div w:id="1632051957">
          <w:marLeft w:val="640"/>
          <w:marRight w:val="0"/>
          <w:marTop w:val="0"/>
          <w:marBottom w:val="0"/>
          <w:divBdr>
            <w:top w:val="none" w:sz="0" w:space="0" w:color="auto"/>
            <w:left w:val="none" w:sz="0" w:space="0" w:color="auto"/>
            <w:bottom w:val="none" w:sz="0" w:space="0" w:color="auto"/>
            <w:right w:val="none" w:sz="0" w:space="0" w:color="auto"/>
          </w:divBdr>
        </w:div>
        <w:div w:id="792789824">
          <w:marLeft w:val="640"/>
          <w:marRight w:val="0"/>
          <w:marTop w:val="0"/>
          <w:marBottom w:val="0"/>
          <w:divBdr>
            <w:top w:val="none" w:sz="0" w:space="0" w:color="auto"/>
            <w:left w:val="none" w:sz="0" w:space="0" w:color="auto"/>
            <w:bottom w:val="none" w:sz="0" w:space="0" w:color="auto"/>
            <w:right w:val="none" w:sz="0" w:space="0" w:color="auto"/>
          </w:divBdr>
        </w:div>
        <w:div w:id="1924410607">
          <w:marLeft w:val="640"/>
          <w:marRight w:val="0"/>
          <w:marTop w:val="0"/>
          <w:marBottom w:val="0"/>
          <w:divBdr>
            <w:top w:val="none" w:sz="0" w:space="0" w:color="auto"/>
            <w:left w:val="none" w:sz="0" w:space="0" w:color="auto"/>
            <w:bottom w:val="none" w:sz="0" w:space="0" w:color="auto"/>
            <w:right w:val="none" w:sz="0" w:space="0" w:color="auto"/>
          </w:divBdr>
        </w:div>
        <w:div w:id="1682849358">
          <w:marLeft w:val="640"/>
          <w:marRight w:val="0"/>
          <w:marTop w:val="0"/>
          <w:marBottom w:val="0"/>
          <w:divBdr>
            <w:top w:val="none" w:sz="0" w:space="0" w:color="auto"/>
            <w:left w:val="none" w:sz="0" w:space="0" w:color="auto"/>
            <w:bottom w:val="none" w:sz="0" w:space="0" w:color="auto"/>
            <w:right w:val="none" w:sz="0" w:space="0" w:color="auto"/>
          </w:divBdr>
        </w:div>
        <w:div w:id="1128401786">
          <w:marLeft w:val="640"/>
          <w:marRight w:val="0"/>
          <w:marTop w:val="0"/>
          <w:marBottom w:val="0"/>
          <w:divBdr>
            <w:top w:val="none" w:sz="0" w:space="0" w:color="auto"/>
            <w:left w:val="none" w:sz="0" w:space="0" w:color="auto"/>
            <w:bottom w:val="none" w:sz="0" w:space="0" w:color="auto"/>
            <w:right w:val="none" w:sz="0" w:space="0" w:color="auto"/>
          </w:divBdr>
        </w:div>
        <w:div w:id="1979801583">
          <w:marLeft w:val="640"/>
          <w:marRight w:val="0"/>
          <w:marTop w:val="0"/>
          <w:marBottom w:val="0"/>
          <w:divBdr>
            <w:top w:val="none" w:sz="0" w:space="0" w:color="auto"/>
            <w:left w:val="none" w:sz="0" w:space="0" w:color="auto"/>
            <w:bottom w:val="none" w:sz="0" w:space="0" w:color="auto"/>
            <w:right w:val="none" w:sz="0" w:space="0" w:color="auto"/>
          </w:divBdr>
        </w:div>
        <w:div w:id="2058357804">
          <w:marLeft w:val="640"/>
          <w:marRight w:val="0"/>
          <w:marTop w:val="0"/>
          <w:marBottom w:val="0"/>
          <w:divBdr>
            <w:top w:val="none" w:sz="0" w:space="0" w:color="auto"/>
            <w:left w:val="none" w:sz="0" w:space="0" w:color="auto"/>
            <w:bottom w:val="none" w:sz="0" w:space="0" w:color="auto"/>
            <w:right w:val="none" w:sz="0" w:space="0" w:color="auto"/>
          </w:divBdr>
        </w:div>
        <w:div w:id="1722051168">
          <w:marLeft w:val="640"/>
          <w:marRight w:val="0"/>
          <w:marTop w:val="0"/>
          <w:marBottom w:val="0"/>
          <w:divBdr>
            <w:top w:val="none" w:sz="0" w:space="0" w:color="auto"/>
            <w:left w:val="none" w:sz="0" w:space="0" w:color="auto"/>
            <w:bottom w:val="none" w:sz="0" w:space="0" w:color="auto"/>
            <w:right w:val="none" w:sz="0" w:space="0" w:color="auto"/>
          </w:divBdr>
        </w:div>
        <w:div w:id="1570072104">
          <w:marLeft w:val="640"/>
          <w:marRight w:val="0"/>
          <w:marTop w:val="0"/>
          <w:marBottom w:val="0"/>
          <w:divBdr>
            <w:top w:val="none" w:sz="0" w:space="0" w:color="auto"/>
            <w:left w:val="none" w:sz="0" w:space="0" w:color="auto"/>
            <w:bottom w:val="none" w:sz="0" w:space="0" w:color="auto"/>
            <w:right w:val="none" w:sz="0" w:space="0" w:color="auto"/>
          </w:divBdr>
        </w:div>
        <w:div w:id="1416587321">
          <w:marLeft w:val="640"/>
          <w:marRight w:val="0"/>
          <w:marTop w:val="0"/>
          <w:marBottom w:val="0"/>
          <w:divBdr>
            <w:top w:val="none" w:sz="0" w:space="0" w:color="auto"/>
            <w:left w:val="none" w:sz="0" w:space="0" w:color="auto"/>
            <w:bottom w:val="none" w:sz="0" w:space="0" w:color="auto"/>
            <w:right w:val="none" w:sz="0" w:space="0" w:color="auto"/>
          </w:divBdr>
        </w:div>
        <w:div w:id="645355228">
          <w:marLeft w:val="640"/>
          <w:marRight w:val="0"/>
          <w:marTop w:val="0"/>
          <w:marBottom w:val="0"/>
          <w:divBdr>
            <w:top w:val="none" w:sz="0" w:space="0" w:color="auto"/>
            <w:left w:val="none" w:sz="0" w:space="0" w:color="auto"/>
            <w:bottom w:val="none" w:sz="0" w:space="0" w:color="auto"/>
            <w:right w:val="none" w:sz="0" w:space="0" w:color="auto"/>
          </w:divBdr>
        </w:div>
        <w:div w:id="1478184329">
          <w:marLeft w:val="640"/>
          <w:marRight w:val="0"/>
          <w:marTop w:val="0"/>
          <w:marBottom w:val="0"/>
          <w:divBdr>
            <w:top w:val="none" w:sz="0" w:space="0" w:color="auto"/>
            <w:left w:val="none" w:sz="0" w:space="0" w:color="auto"/>
            <w:bottom w:val="none" w:sz="0" w:space="0" w:color="auto"/>
            <w:right w:val="none" w:sz="0" w:space="0" w:color="auto"/>
          </w:divBdr>
        </w:div>
        <w:div w:id="992610635">
          <w:marLeft w:val="640"/>
          <w:marRight w:val="0"/>
          <w:marTop w:val="0"/>
          <w:marBottom w:val="0"/>
          <w:divBdr>
            <w:top w:val="none" w:sz="0" w:space="0" w:color="auto"/>
            <w:left w:val="none" w:sz="0" w:space="0" w:color="auto"/>
            <w:bottom w:val="none" w:sz="0" w:space="0" w:color="auto"/>
            <w:right w:val="none" w:sz="0" w:space="0" w:color="auto"/>
          </w:divBdr>
        </w:div>
        <w:div w:id="1568492809">
          <w:marLeft w:val="640"/>
          <w:marRight w:val="0"/>
          <w:marTop w:val="0"/>
          <w:marBottom w:val="0"/>
          <w:divBdr>
            <w:top w:val="none" w:sz="0" w:space="0" w:color="auto"/>
            <w:left w:val="none" w:sz="0" w:space="0" w:color="auto"/>
            <w:bottom w:val="none" w:sz="0" w:space="0" w:color="auto"/>
            <w:right w:val="none" w:sz="0" w:space="0" w:color="auto"/>
          </w:divBdr>
        </w:div>
        <w:div w:id="1739789700">
          <w:marLeft w:val="640"/>
          <w:marRight w:val="0"/>
          <w:marTop w:val="0"/>
          <w:marBottom w:val="0"/>
          <w:divBdr>
            <w:top w:val="none" w:sz="0" w:space="0" w:color="auto"/>
            <w:left w:val="none" w:sz="0" w:space="0" w:color="auto"/>
            <w:bottom w:val="none" w:sz="0" w:space="0" w:color="auto"/>
            <w:right w:val="none" w:sz="0" w:space="0" w:color="auto"/>
          </w:divBdr>
        </w:div>
        <w:div w:id="1187526430">
          <w:marLeft w:val="640"/>
          <w:marRight w:val="0"/>
          <w:marTop w:val="0"/>
          <w:marBottom w:val="0"/>
          <w:divBdr>
            <w:top w:val="none" w:sz="0" w:space="0" w:color="auto"/>
            <w:left w:val="none" w:sz="0" w:space="0" w:color="auto"/>
            <w:bottom w:val="none" w:sz="0" w:space="0" w:color="auto"/>
            <w:right w:val="none" w:sz="0" w:space="0" w:color="auto"/>
          </w:divBdr>
        </w:div>
        <w:div w:id="234782236">
          <w:marLeft w:val="640"/>
          <w:marRight w:val="0"/>
          <w:marTop w:val="0"/>
          <w:marBottom w:val="0"/>
          <w:divBdr>
            <w:top w:val="none" w:sz="0" w:space="0" w:color="auto"/>
            <w:left w:val="none" w:sz="0" w:space="0" w:color="auto"/>
            <w:bottom w:val="none" w:sz="0" w:space="0" w:color="auto"/>
            <w:right w:val="none" w:sz="0" w:space="0" w:color="auto"/>
          </w:divBdr>
        </w:div>
        <w:div w:id="558827855">
          <w:marLeft w:val="640"/>
          <w:marRight w:val="0"/>
          <w:marTop w:val="0"/>
          <w:marBottom w:val="0"/>
          <w:divBdr>
            <w:top w:val="none" w:sz="0" w:space="0" w:color="auto"/>
            <w:left w:val="none" w:sz="0" w:space="0" w:color="auto"/>
            <w:bottom w:val="none" w:sz="0" w:space="0" w:color="auto"/>
            <w:right w:val="none" w:sz="0" w:space="0" w:color="auto"/>
          </w:divBdr>
        </w:div>
        <w:div w:id="1268275961">
          <w:marLeft w:val="640"/>
          <w:marRight w:val="0"/>
          <w:marTop w:val="0"/>
          <w:marBottom w:val="0"/>
          <w:divBdr>
            <w:top w:val="none" w:sz="0" w:space="0" w:color="auto"/>
            <w:left w:val="none" w:sz="0" w:space="0" w:color="auto"/>
            <w:bottom w:val="none" w:sz="0" w:space="0" w:color="auto"/>
            <w:right w:val="none" w:sz="0" w:space="0" w:color="auto"/>
          </w:divBdr>
        </w:div>
        <w:div w:id="121580094">
          <w:marLeft w:val="640"/>
          <w:marRight w:val="0"/>
          <w:marTop w:val="0"/>
          <w:marBottom w:val="0"/>
          <w:divBdr>
            <w:top w:val="none" w:sz="0" w:space="0" w:color="auto"/>
            <w:left w:val="none" w:sz="0" w:space="0" w:color="auto"/>
            <w:bottom w:val="none" w:sz="0" w:space="0" w:color="auto"/>
            <w:right w:val="none" w:sz="0" w:space="0" w:color="auto"/>
          </w:divBdr>
        </w:div>
        <w:div w:id="2034260554">
          <w:marLeft w:val="640"/>
          <w:marRight w:val="0"/>
          <w:marTop w:val="0"/>
          <w:marBottom w:val="0"/>
          <w:divBdr>
            <w:top w:val="none" w:sz="0" w:space="0" w:color="auto"/>
            <w:left w:val="none" w:sz="0" w:space="0" w:color="auto"/>
            <w:bottom w:val="none" w:sz="0" w:space="0" w:color="auto"/>
            <w:right w:val="none" w:sz="0" w:space="0" w:color="auto"/>
          </w:divBdr>
        </w:div>
        <w:div w:id="1127969030">
          <w:marLeft w:val="640"/>
          <w:marRight w:val="0"/>
          <w:marTop w:val="0"/>
          <w:marBottom w:val="0"/>
          <w:divBdr>
            <w:top w:val="none" w:sz="0" w:space="0" w:color="auto"/>
            <w:left w:val="none" w:sz="0" w:space="0" w:color="auto"/>
            <w:bottom w:val="none" w:sz="0" w:space="0" w:color="auto"/>
            <w:right w:val="none" w:sz="0" w:space="0" w:color="auto"/>
          </w:divBdr>
        </w:div>
        <w:div w:id="643320471">
          <w:marLeft w:val="640"/>
          <w:marRight w:val="0"/>
          <w:marTop w:val="0"/>
          <w:marBottom w:val="0"/>
          <w:divBdr>
            <w:top w:val="none" w:sz="0" w:space="0" w:color="auto"/>
            <w:left w:val="none" w:sz="0" w:space="0" w:color="auto"/>
            <w:bottom w:val="none" w:sz="0" w:space="0" w:color="auto"/>
            <w:right w:val="none" w:sz="0" w:space="0" w:color="auto"/>
          </w:divBdr>
        </w:div>
        <w:div w:id="2023043935">
          <w:marLeft w:val="640"/>
          <w:marRight w:val="0"/>
          <w:marTop w:val="0"/>
          <w:marBottom w:val="0"/>
          <w:divBdr>
            <w:top w:val="none" w:sz="0" w:space="0" w:color="auto"/>
            <w:left w:val="none" w:sz="0" w:space="0" w:color="auto"/>
            <w:bottom w:val="none" w:sz="0" w:space="0" w:color="auto"/>
            <w:right w:val="none" w:sz="0" w:space="0" w:color="auto"/>
          </w:divBdr>
        </w:div>
        <w:div w:id="681589432">
          <w:marLeft w:val="640"/>
          <w:marRight w:val="0"/>
          <w:marTop w:val="0"/>
          <w:marBottom w:val="0"/>
          <w:divBdr>
            <w:top w:val="none" w:sz="0" w:space="0" w:color="auto"/>
            <w:left w:val="none" w:sz="0" w:space="0" w:color="auto"/>
            <w:bottom w:val="none" w:sz="0" w:space="0" w:color="auto"/>
            <w:right w:val="none" w:sz="0" w:space="0" w:color="auto"/>
          </w:divBdr>
        </w:div>
        <w:div w:id="524556900">
          <w:marLeft w:val="640"/>
          <w:marRight w:val="0"/>
          <w:marTop w:val="0"/>
          <w:marBottom w:val="0"/>
          <w:divBdr>
            <w:top w:val="none" w:sz="0" w:space="0" w:color="auto"/>
            <w:left w:val="none" w:sz="0" w:space="0" w:color="auto"/>
            <w:bottom w:val="none" w:sz="0" w:space="0" w:color="auto"/>
            <w:right w:val="none" w:sz="0" w:space="0" w:color="auto"/>
          </w:divBdr>
        </w:div>
        <w:div w:id="552040573">
          <w:marLeft w:val="640"/>
          <w:marRight w:val="0"/>
          <w:marTop w:val="0"/>
          <w:marBottom w:val="0"/>
          <w:divBdr>
            <w:top w:val="none" w:sz="0" w:space="0" w:color="auto"/>
            <w:left w:val="none" w:sz="0" w:space="0" w:color="auto"/>
            <w:bottom w:val="none" w:sz="0" w:space="0" w:color="auto"/>
            <w:right w:val="none" w:sz="0" w:space="0" w:color="auto"/>
          </w:divBdr>
        </w:div>
        <w:div w:id="222451835">
          <w:marLeft w:val="640"/>
          <w:marRight w:val="0"/>
          <w:marTop w:val="0"/>
          <w:marBottom w:val="0"/>
          <w:divBdr>
            <w:top w:val="none" w:sz="0" w:space="0" w:color="auto"/>
            <w:left w:val="none" w:sz="0" w:space="0" w:color="auto"/>
            <w:bottom w:val="none" w:sz="0" w:space="0" w:color="auto"/>
            <w:right w:val="none" w:sz="0" w:space="0" w:color="auto"/>
          </w:divBdr>
        </w:div>
        <w:div w:id="544414759">
          <w:marLeft w:val="640"/>
          <w:marRight w:val="0"/>
          <w:marTop w:val="0"/>
          <w:marBottom w:val="0"/>
          <w:divBdr>
            <w:top w:val="none" w:sz="0" w:space="0" w:color="auto"/>
            <w:left w:val="none" w:sz="0" w:space="0" w:color="auto"/>
            <w:bottom w:val="none" w:sz="0" w:space="0" w:color="auto"/>
            <w:right w:val="none" w:sz="0" w:space="0" w:color="auto"/>
          </w:divBdr>
        </w:div>
        <w:div w:id="2006585736">
          <w:marLeft w:val="640"/>
          <w:marRight w:val="0"/>
          <w:marTop w:val="0"/>
          <w:marBottom w:val="0"/>
          <w:divBdr>
            <w:top w:val="none" w:sz="0" w:space="0" w:color="auto"/>
            <w:left w:val="none" w:sz="0" w:space="0" w:color="auto"/>
            <w:bottom w:val="none" w:sz="0" w:space="0" w:color="auto"/>
            <w:right w:val="none" w:sz="0" w:space="0" w:color="auto"/>
          </w:divBdr>
        </w:div>
        <w:div w:id="93287024">
          <w:marLeft w:val="640"/>
          <w:marRight w:val="0"/>
          <w:marTop w:val="0"/>
          <w:marBottom w:val="0"/>
          <w:divBdr>
            <w:top w:val="none" w:sz="0" w:space="0" w:color="auto"/>
            <w:left w:val="none" w:sz="0" w:space="0" w:color="auto"/>
            <w:bottom w:val="none" w:sz="0" w:space="0" w:color="auto"/>
            <w:right w:val="none" w:sz="0" w:space="0" w:color="auto"/>
          </w:divBdr>
        </w:div>
        <w:div w:id="1286623709">
          <w:marLeft w:val="640"/>
          <w:marRight w:val="0"/>
          <w:marTop w:val="0"/>
          <w:marBottom w:val="0"/>
          <w:divBdr>
            <w:top w:val="none" w:sz="0" w:space="0" w:color="auto"/>
            <w:left w:val="none" w:sz="0" w:space="0" w:color="auto"/>
            <w:bottom w:val="none" w:sz="0" w:space="0" w:color="auto"/>
            <w:right w:val="none" w:sz="0" w:space="0" w:color="auto"/>
          </w:divBdr>
        </w:div>
      </w:divsChild>
    </w:div>
    <w:div w:id="106704979">
      <w:bodyDiv w:val="1"/>
      <w:marLeft w:val="0"/>
      <w:marRight w:val="0"/>
      <w:marTop w:val="0"/>
      <w:marBottom w:val="0"/>
      <w:divBdr>
        <w:top w:val="none" w:sz="0" w:space="0" w:color="auto"/>
        <w:left w:val="none" w:sz="0" w:space="0" w:color="auto"/>
        <w:bottom w:val="none" w:sz="0" w:space="0" w:color="auto"/>
        <w:right w:val="none" w:sz="0" w:space="0" w:color="auto"/>
      </w:divBdr>
      <w:divsChild>
        <w:div w:id="1561013351">
          <w:marLeft w:val="480"/>
          <w:marRight w:val="0"/>
          <w:marTop w:val="0"/>
          <w:marBottom w:val="0"/>
          <w:divBdr>
            <w:top w:val="none" w:sz="0" w:space="0" w:color="auto"/>
            <w:left w:val="none" w:sz="0" w:space="0" w:color="auto"/>
            <w:bottom w:val="none" w:sz="0" w:space="0" w:color="auto"/>
            <w:right w:val="none" w:sz="0" w:space="0" w:color="auto"/>
          </w:divBdr>
        </w:div>
        <w:div w:id="188571225">
          <w:marLeft w:val="480"/>
          <w:marRight w:val="0"/>
          <w:marTop w:val="0"/>
          <w:marBottom w:val="0"/>
          <w:divBdr>
            <w:top w:val="none" w:sz="0" w:space="0" w:color="auto"/>
            <w:left w:val="none" w:sz="0" w:space="0" w:color="auto"/>
            <w:bottom w:val="none" w:sz="0" w:space="0" w:color="auto"/>
            <w:right w:val="none" w:sz="0" w:space="0" w:color="auto"/>
          </w:divBdr>
        </w:div>
        <w:div w:id="1038043783">
          <w:marLeft w:val="480"/>
          <w:marRight w:val="0"/>
          <w:marTop w:val="0"/>
          <w:marBottom w:val="0"/>
          <w:divBdr>
            <w:top w:val="none" w:sz="0" w:space="0" w:color="auto"/>
            <w:left w:val="none" w:sz="0" w:space="0" w:color="auto"/>
            <w:bottom w:val="none" w:sz="0" w:space="0" w:color="auto"/>
            <w:right w:val="none" w:sz="0" w:space="0" w:color="auto"/>
          </w:divBdr>
        </w:div>
        <w:div w:id="1678773358">
          <w:marLeft w:val="480"/>
          <w:marRight w:val="0"/>
          <w:marTop w:val="0"/>
          <w:marBottom w:val="0"/>
          <w:divBdr>
            <w:top w:val="none" w:sz="0" w:space="0" w:color="auto"/>
            <w:left w:val="none" w:sz="0" w:space="0" w:color="auto"/>
            <w:bottom w:val="none" w:sz="0" w:space="0" w:color="auto"/>
            <w:right w:val="none" w:sz="0" w:space="0" w:color="auto"/>
          </w:divBdr>
        </w:div>
        <w:div w:id="699747702">
          <w:marLeft w:val="480"/>
          <w:marRight w:val="0"/>
          <w:marTop w:val="0"/>
          <w:marBottom w:val="0"/>
          <w:divBdr>
            <w:top w:val="none" w:sz="0" w:space="0" w:color="auto"/>
            <w:left w:val="none" w:sz="0" w:space="0" w:color="auto"/>
            <w:bottom w:val="none" w:sz="0" w:space="0" w:color="auto"/>
            <w:right w:val="none" w:sz="0" w:space="0" w:color="auto"/>
          </w:divBdr>
        </w:div>
        <w:div w:id="1536693473">
          <w:marLeft w:val="480"/>
          <w:marRight w:val="0"/>
          <w:marTop w:val="0"/>
          <w:marBottom w:val="0"/>
          <w:divBdr>
            <w:top w:val="none" w:sz="0" w:space="0" w:color="auto"/>
            <w:left w:val="none" w:sz="0" w:space="0" w:color="auto"/>
            <w:bottom w:val="none" w:sz="0" w:space="0" w:color="auto"/>
            <w:right w:val="none" w:sz="0" w:space="0" w:color="auto"/>
          </w:divBdr>
        </w:div>
        <w:div w:id="1455055370">
          <w:marLeft w:val="480"/>
          <w:marRight w:val="0"/>
          <w:marTop w:val="0"/>
          <w:marBottom w:val="0"/>
          <w:divBdr>
            <w:top w:val="none" w:sz="0" w:space="0" w:color="auto"/>
            <w:left w:val="none" w:sz="0" w:space="0" w:color="auto"/>
            <w:bottom w:val="none" w:sz="0" w:space="0" w:color="auto"/>
            <w:right w:val="none" w:sz="0" w:space="0" w:color="auto"/>
          </w:divBdr>
        </w:div>
        <w:div w:id="1512840613">
          <w:marLeft w:val="480"/>
          <w:marRight w:val="0"/>
          <w:marTop w:val="0"/>
          <w:marBottom w:val="0"/>
          <w:divBdr>
            <w:top w:val="none" w:sz="0" w:space="0" w:color="auto"/>
            <w:left w:val="none" w:sz="0" w:space="0" w:color="auto"/>
            <w:bottom w:val="none" w:sz="0" w:space="0" w:color="auto"/>
            <w:right w:val="none" w:sz="0" w:space="0" w:color="auto"/>
          </w:divBdr>
        </w:div>
        <w:div w:id="795753171">
          <w:marLeft w:val="480"/>
          <w:marRight w:val="0"/>
          <w:marTop w:val="0"/>
          <w:marBottom w:val="0"/>
          <w:divBdr>
            <w:top w:val="none" w:sz="0" w:space="0" w:color="auto"/>
            <w:left w:val="none" w:sz="0" w:space="0" w:color="auto"/>
            <w:bottom w:val="none" w:sz="0" w:space="0" w:color="auto"/>
            <w:right w:val="none" w:sz="0" w:space="0" w:color="auto"/>
          </w:divBdr>
        </w:div>
        <w:div w:id="1840080706">
          <w:marLeft w:val="480"/>
          <w:marRight w:val="0"/>
          <w:marTop w:val="0"/>
          <w:marBottom w:val="0"/>
          <w:divBdr>
            <w:top w:val="none" w:sz="0" w:space="0" w:color="auto"/>
            <w:left w:val="none" w:sz="0" w:space="0" w:color="auto"/>
            <w:bottom w:val="none" w:sz="0" w:space="0" w:color="auto"/>
            <w:right w:val="none" w:sz="0" w:space="0" w:color="auto"/>
          </w:divBdr>
        </w:div>
        <w:div w:id="505052556">
          <w:marLeft w:val="480"/>
          <w:marRight w:val="0"/>
          <w:marTop w:val="0"/>
          <w:marBottom w:val="0"/>
          <w:divBdr>
            <w:top w:val="none" w:sz="0" w:space="0" w:color="auto"/>
            <w:left w:val="none" w:sz="0" w:space="0" w:color="auto"/>
            <w:bottom w:val="none" w:sz="0" w:space="0" w:color="auto"/>
            <w:right w:val="none" w:sz="0" w:space="0" w:color="auto"/>
          </w:divBdr>
        </w:div>
        <w:div w:id="1124957751">
          <w:marLeft w:val="480"/>
          <w:marRight w:val="0"/>
          <w:marTop w:val="0"/>
          <w:marBottom w:val="0"/>
          <w:divBdr>
            <w:top w:val="none" w:sz="0" w:space="0" w:color="auto"/>
            <w:left w:val="none" w:sz="0" w:space="0" w:color="auto"/>
            <w:bottom w:val="none" w:sz="0" w:space="0" w:color="auto"/>
            <w:right w:val="none" w:sz="0" w:space="0" w:color="auto"/>
          </w:divBdr>
        </w:div>
        <w:div w:id="887760805">
          <w:marLeft w:val="480"/>
          <w:marRight w:val="0"/>
          <w:marTop w:val="0"/>
          <w:marBottom w:val="0"/>
          <w:divBdr>
            <w:top w:val="none" w:sz="0" w:space="0" w:color="auto"/>
            <w:left w:val="none" w:sz="0" w:space="0" w:color="auto"/>
            <w:bottom w:val="none" w:sz="0" w:space="0" w:color="auto"/>
            <w:right w:val="none" w:sz="0" w:space="0" w:color="auto"/>
          </w:divBdr>
        </w:div>
        <w:div w:id="1432966881">
          <w:marLeft w:val="480"/>
          <w:marRight w:val="0"/>
          <w:marTop w:val="0"/>
          <w:marBottom w:val="0"/>
          <w:divBdr>
            <w:top w:val="none" w:sz="0" w:space="0" w:color="auto"/>
            <w:left w:val="none" w:sz="0" w:space="0" w:color="auto"/>
            <w:bottom w:val="none" w:sz="0" w:space="0" w:color="auto"/>
            <w:right w:val="none" w:sz="0" w:space="0" w:color="auto"/>
          </w:divBdr>
        </w:div>
        <w:div w:id="472909600">
          <w:marLeft w:val="480"/>
          <w:marRight w:val="0"/>
          <w:marTop w:val="0"/>
          <w:marBottom w:val="0"/>
          <w:divBdr>
            <w:top w:val="none" w:sz="0" w:space="0" w:color="auto"/>
            <w:left w:val="none" w:sz="0" w:space="0" w:color="auto"/>
            <w:bottom w:val="none" w:sz="0" w:space="0" w:color="auto"/>
            <w:right w:val="none" w:sz="0" w:space="0" w:color="auto"/>
          </w:divBdr>
        </w:div>
        <w:div w:id="696198506">
          <w:marLeft w:val="480"/>
          <w:marRight w:val="0"/>
          <w:marTop w:val="0"/>
          <w:marBottom w:val="0"/>
          <w:divBdr>
            <w:top w:val="none" w:sz="0" w:space="0" w:color="auto"/>
            <w:left w:val="none" w:sz="0" w:space="0" w:color="auto"/>
            <w:bottom w:val="none" w:sz="0" w:space="0" w:color="auto"/>
            <w:right w:val="none" w:sz="0" w:space="0" w:color="auto"/>
          </w:divBdr>
        </w:div>
        <w:div w:id="524901051">
          <w:marLeft w:val="480"/>
          <w:marRight w:val="0"/>
          <w:marTop w:val="0"/>
          <w:marBottom w:val="0"/>
          <w:divBdr>
            <w:top w:val="none" w:sz="0" w:space="0" w:color="auto"/>
            <w:left w:val="none" w:sz="0" w:space="0" w:color="auto"/>
            <w:bottom w:val="none" w:sz="0" w:space="0" w:color="auto"/>
            <w:right w:val="none" w:sz="0" w:space="0" w:color="auto"/>
          </w:divBdr>
        </w:div>
        <w:div w:id="358899072">
          <w:marLeft w:val="480"/>
          <w:marRight w:val="0"/>
          <w:marTop w:val="0"/>
          <w:marBottom w:val="0"/>
          <w:divBdr>
            <w:top w:val="none" w:sz="0" w:space="0" w:color="auto"/>
            <w:left w:val="none" w:sz="0" w:space="0" w:color="auto"/>
            <w:bottom w:val="none" w:sz="0" w:space="0" w:color="auto"/>
            <w:right w:val="none" w:sz="0" w:space="0" w:color="auto"/>
          </w:divBdr>
        </w:div>
        <w:div w:id="2072146449">
          <w:marLeft w:val="480"/>
          <w:marRight w:val="0"/>
          <w:marTop w:val="0"/>
          <w:marBottom w:val="0"/>
          <w:divBdr>
            <w:top w:val="none" w:sz="0" w:space="0" w:color="auto"/>
            <w:left w:val="none" w:sz="0" w:space="0" w:color="auto"/>
            <w:bottom w:val="none" w:sz="0" w:space="0" w:color="auto"/>
            <w:right w:val="none" w:sz="0" w:space="0" w:color="auto"/>
          </w:divBdr>
        </w:div>
        <w:div w:id="454906540">
          <w:marLeft w:val="480"/>
          <w:marRight w:val="0"/>
          <w:marTop w:val="0"/>
          <w:marBottom w:val="0"/>
          <w:divBdr>
            <w:top w:val="none" w:sz="0" w:space="0" w:color="auto"/>
            <w:left w:val="none" w:sz="0" w:space="0" w:color="auto"/>
            <w:bottom w:val="none" w:sz="0" w:space="0" w:color="auto"/>
            <w:right w:val="none" w:sz="0" w:space="0" w:color="auto"/>
          </w:divBdr>
        </w:div>
        <w:div w:id="1767997106">
          <w:marLeft w:val="480"/>
          <w:marRight w:val="0"/>
          <w:marTop w:val="0"/>
          <w:marBottom w:val="0"/>
          <w:divBdr>
            <w:top w:val="none" w:sz="0" w:space="0" w:color="auto"/>
            <w:left w:val="none" w:sz="0" w:space="0" w:color="auto"/>
            <w:bottom w:val="none" w:sz="0" w:space="0" w:color="auto"/>
            <w:right w:val="none" w:sz="0" w:space="0" w:color="auto"/>
          </w:divBdr>
        </w:div>
        <w:div w:id="1310743608">
          <w:marLeft w:val="480"/>
          <w:marRight w:val="0"/>
          <w:marTop w:val="0"/>
          <w:marBottom w:val="0"/>
          <w:divBdr>
            <w:top w:val="none" w:sz="0" w:space="0" w:color="auto"/>
            <w:left w:val="none" w:sz="0" w:space="0" w:color="auto"/>
            <w:bottom w:val="none" w:sz="0" w:space="0" w:color="auto"/>
            <w:right w:val="none" w:sz="0" w:space="0" w:color="auto"/>
          </w:divBdr>
        </w:div>
        <w:div w:id="1359158620">
          <w:marLeft w:val="480"/>
          <w:marRight w:val="0"/>
          <w:marTop w:val="0"/>
          <w:marBottom w:val="0"/>
          <w:divBdr>
            <w:top w:val="none" w:sz="0" w:space="0" w:color="auto"/>
            <w:left w:val="none" w:sz="0" w:space="0" w:color="auto"/>
            <w:bottom w:val="none" w:sz="0" w:space="0" w:color="auto"/>
            <w:right w:val="none" w:sz="0" w:space="0" w:color="auto"/>
          </w:divBdr>
        </w:div>
        <w:div w:id="777025510">
          <w:marLeft w:val="480"/>
          <w:marRight w:val="0"/>
          <w:marTop w:val="0"/>
          <w:marBottom w:val="0"/>
          <w:divBdr>
            <w:top w:val="none" w:sz="0" w:space="0" w:color="auto"/>
            <w:left w:val="none" w:sz="0" w:space="0" w:color="auto"/>
            <w:bottom w:val="none" w:sz="0" w:space="0" w:color="auto"/>
            <w:right w:val="none" w:sz="0" w:space="0" w:color="auto"/>
          </w:divBdr>
        </w:div>
        <w:div w:id="1327632077">
          <w:marLeft w:val="480"/>
          <w:marRight w:val="0"/>
          <w:marTop w:val="0"/>
          <w:marBottom w:val="0"/>
          <w:divBdr>
            <w:top w:val="none" w:sz="0" w:space="0" w:color="auto"/>
            <w:left w:val="none" w:sz="0" w:space="0" w:color="auto"/>
            <w:bottom w:val="none" w:sz="0" w:space="0" w:color="auto"/>
            <w:right w:val="none" w:sz="0" w:space="0" w:color="auto"/>
          </w:divBdr>
        </w:div>
        <w:div w:id="667096188">
          <w:marLeft w:val="480"/>
          <w:marRight w:val="0"/>
          <w:marTop w:val="0"/>
          <w:marBottom w:val="0"/>
          <w:divBdr>
            <w:top w:val="none" w:sz="0" w:space="0" w:color="auto"/>
            <w:left w:val="none" w:sz="0" w:space="0" w:color="auto"/>
            <w:bottom w:val="none" w:sz="0" w:space="0" w:color="auto"/>
            <w:right w:val="none" w:sz="0" w:space="0" w:color="auto"/>
          </w:divBdr>
        </w:div>
        <w:div w:id="1245798281">
          <w:marLeft w:val="480"/>
          <w:marRight w:val="0"/>
          <w:marTop w:val="0"/>
          <w:marBottom w:val="0"/>
          <w:divBdr>
            <w:top w:val="none" w:sz="0" w:space="0" w:color="auto"/>
            <w:left w:val="none" w:sz="0" w:space="0" w:color="auto"/>
            <w:bottom w:val="none" w:sz="0" w:space="0" w:color="auto"/>
            <w:right w:val="none" w:sz="0" w:space="0" w:color="auto"/>
          </w:divBdr>
        </w:div>
        <w:div w:id="562720928">
          <w:marLeft w:val="480"/>
          <w:marRight w:val="0"/>
          <w:marTop w:val="0"/>
          <w:marBottom w:val="0"/>
          <w:divBdr>
            <w:top w:val="none" w:sz="0" w:space="0" w:color="auto"/>
            <w:left w:val="none" w:sz="0" w:space="0" w:color="auto"/>
            <w:bottom w:val="none" w:sz="0" w:space="0" w:color="auto"/>
            <w:right w:val="none" w:sz="0" w:space="0" w:color="auto"/>
          </w:divBdr>
        </w:div>
        <w:div w:id="252977777">
          <w:marLeft w:val="480"/>
          <w:marRight w:val="0"/>
          <w:marTop w:val="0"/>
          <w:marBottom w:val="0"/>
          <w:divBdr>
            <w:top w:val="none" w:sz="0" w:space="0" w:color="auto"/>
            <w:left w:val="none" w:sz="0" w:space="0" w:color="auto"/>
            <w:bottom w:val="none" w:sz="0" w:space="0" w:color="auto"/>
            <w:right w:val="none" w:sz="0" w:space="0" w:color="auto"/>
          </w:divBdr>
        </w:div>
        <w:div w:id="1693605197">
          <w:marLeft w:val="480"/>
          <w:marRight w:val="0"/>
          <w:marTop w:val="0"/>
          <w:marBottom w:val="0"/>
          <w:divBdr>
            <w:top w:val="none" w:sz="0" w:space="0" w:color="auto"/>
            <w:left w:val="none" w:sz="0" w:space="0" w:color="auto"/>
            <w:bottom w:val="none" w:sz="0" w:space="0" w:color="auto"/>
            <w:right w:val="none" w:sz="0" w:space="0" w:color="auto"/>
          </w:divBdr>
        </w:div>
        <w:div w:id="2069037771">
          <w:marLeft w:val="480"/>
          <w:marRight w:val="0"/>
          <w:marTop w:val="0"/>
          <w:marBottom w:val="0"/>
          <w:divBdr>
            <w:top w:val="none" w:sz="0" w:space="0" w:color="auto"/>
            <w:left w:val="none" w:sz="0" w:space="0" w:color="auto"/>
            <w:bottom w:val="none" w:sz="0" w:space="0" w:color="auto"/>
            <w:right w:val="none" w:sz="0" w:space="0" w:color="auto"/>
          </w:divBdr>
        </w:div>
        <w:div w:id="1732729218">
          <w:marLeft w:val="480"/>
          <w:marRight w:val="0"/>
          <w:marTop w:val="0"/>
          <w:marBottom w:val="0"/>
          <w:divBdr>
            <w:top w:val="none" w:sz="0" w:space="0" w:color="auto"/>
            <w:left w:val="none" w:sz="0" w:space="0" w:color="auto"/>
            <w:bottom w:val="none" w:sz="0" w:space="0" w:color="auto"/>
            <w:right w:val="none" w:sz="0" w:space="0" w:color="auto"/>
          </w:divBdr>
        </w:div>
        <w:div w:id="806509750">
          <w:marLeft w:val="480"/>
          <w:marRight w:val="0"/>
          <w:marTop w:val="0"/>
          <w:marBottom w:val="0"/>
          <w:divBdr>
            <w:top w:val="none" w:sz="0" w:space="0" w:color="auto"/>
            <w:left w:val="none" w:sz="0" w:space="0" w:color="auto"/>
            <w:bottom w:val="none" w:sz="0" w:space="0" w:color="auto"/>
            <w:right w:val="none" w:sz="0" w:space="0" w:color="auto"/>
          </w:divBdr>
        </w:div>
        <w:div w:id="294918774">
          <w:marLeft w:val="480"/>
          <w:marRight w:val="0"/>
          <w:marTop w:val="0"/>
          <w:marBottom w:val="0"/>
          <w:divBdr>
            <w:top w:val="none" w:sz="0" w:space="0" w:color="auto"/>
            <w:left w:val="none" w:sz="0" w:space="0" w:color="auto"/>
            <w:bottom w:val="none" w:sz="0" w:space="0" w:color="auto"/>
            <w:right w:val="none" w:sz="0" w:space="0" w:color="auto"/>
          </w:divBdr>
        </w:div>
        <w:div w:id="340160374">
          <w:marLeft w:val="480"/>
          <w:marRight w:val="0"/>
          <w:marTop w:val="0"/>
          <w:marBottom w:val="0"/>
          <w:divBdr>
            <w:top w:val="none" w:sz="0" w:space="0" w:color="auto"/>
            <w:left w:val="none" w:sz="0" w:space="0" w:color="auto"/>
            <w:bottom w:val="none" w:sz="0" w:space="0" w:color="auto"/>
            <w:right w:val="none" w:sz="0" w:space="0" w:color="auto"/>
          </w:divBdr>
        </w:div>
        <w:div w:id="1908606599">
          <w:marLeft w:val="480"/>
          <w:marRight w:val="0"/>
          <w:marTop w:val="0"/>
          <w:marBottom w:val="0"/>
          <w:divBdr>
            <w:top w:val="none" w:sz="0" w:space="0" w:color="auto"/>
            <w:left w:val="none" w:sz="0" w:space="0" w:color="auto"/>
            <w:bottom w:val="none" w:sz="0" w:space="0" w:color="auto"/>
            <w:right w:val="none" w:sz="0" w:space="0" w:color="auto"/>
          </w:divBdr>
        </w:div>
        <w:div w:id="95054561">
          <w:marLeft w:val="480"/>
          <w:marRight w:val="0"/>
          <w:marTop w:val="0"/>
          <w:marBottom w:val="0"/>
          <w:divBdr>
            <w:top w:val="none" w:sz="0" w:space="0" w:color="auto"/>
            <w:left w:val="none" w:sz="0" w:space="0" w:color="auto"/>
            <w:bottom w:val="none" w:sz="0" w:space="0" w:color="auto"/>
            <w:right w:val="none" w:sz="0" w:space="0" w:color="auto"/>
          </w:divBdr>
        </w:div>
        <w:div w:id="1963610526">
          <w:marLeft w:val="480"/>
          <w:marRight w:val="0"/>
          <w:marTop w:val="0"/>
          <w:marBottom w:val="0"/>
          <w:divBdr>
            <w:top w:val="none" w:sz="0" w:space="0" w:color="auto"/>
            <w:left w:val="none" w:sz="0" w:space="0" w:color="auto"/>
            <w:bottom w:val="none" w:sz="0" w:space="0" w:color="auto"/>
            <w:right w:val="none" w:sz="0" w:space="0" w:color="auto"/>
          </w:divBdr>
        </w:div>
        <w:div w:id="286937385">
          <w:marLeft w:val="480"/>
          <w:marRight w:val="0"/>
          <w:marTop w:val="0"/>
          <w:marBottom w:val="0"/>
          <w:divBdr>
            <w:top w:val="none" w:sz="0" w:space="0" w:color="auto"/>
            <w:left w:val="none" w:sz="0" w:space="0" w:color="auto"/>
            <w:bottom w:val="none" w:sz="0" w:space="0" w:color="auto"/>
            <w:right w:val="none" w:sz="0" w:space="0" w:color="auto"/>
          </w:divBdr>
        </w:div>
        <w:div w:id="1585337517">
          <w:marLeft w:val="480"/>
          <w:marRight w:val="0"/>
          <w:marTop w:val="0"/>
          <w:marBottom w:val="0"/>
          <w:divBdr>
            <w:top w:val="none" w:sz="0" w:space="0" w:color="auto"/>
            <w:left w:val="none" w:sz="0" w:space="0" w:color="auto"/>
            <w:bottom w:val="none" w:sz="0" w:space="0" w:color="auto"/>
            <w:right w:val="none" w:sz="0" w:space="0" w:color="auto"/>
          </w:divBdr>
        </w:div>
        <w:div w:id="500780693">
          <w:marLeft w:val="480"/>
          <w:marRight w:val="0"/>
          <w:marTop w:val="0"/>
          <w:marBottom w:val="0"/>
          <w:divBdr>
            <w:top w:val="none" w:sz="0" w:space="0" w:color="auto"/>
            <w:left w:val="none" w:sz="0" w:space="0" w:color="auto"/>
            <w:bottom w:val="none" w:sz="0" w:space="0" w:color="auto"/>
            <w:right w:val="none" w:sz="0" w:space="0" w:color="auto"/>
          </w:divBdr>
        </w:div>
        <w:div w:id="1412972267">
          <w:marLeft w:val="480"/>
          <w:marRight w:val="0"/>
          <w:marTop w:val="0"/>
          <w:marBottom w:val="0"/>
          <w:divBdr>
            <w:top w:val="none" w:sz="0" w:space="0" w:color="auto"/>
            <w:left w:val="none" w:sz="0" w:space="0" w:color="auto"/>
            <w:bottom w:val="none" w:sz="0" w:space="0" w:color="auto"/>
            <w:right w:val="none" w:sz="0" w:space="0" w:color="auto"/>
          </w:divBdr>
        </w:div>
        <w:div w:id="1886524098">
          <w:marLeft w:val="480"/>
          <w:marRight w:val="0"/>
          <w:marTop w:val="0"/>
          <w:marBottom w:val="0"/>
          <w:divBdr>
            <w:top w:val="none" w:sz="0" w:space="0" w:color="auto"/>
            <w:left w:val="none" w:sz="0" w:space="0" w:color="auto"/>
            <w:bottom w:val="none" w:sz="0" w:space="0" w:color="auto"/>
            <w:right w:val="none" w:sz="0" w:space="0" w:color="auto"/>
          </w:divBdr>
        </w:div>
        <w:div w:id="546575746">
          <w:marLeft w:val="480"/>
          <w:marRight w:val="0"/>
          <w:marTop w:val="0"/>
          <w:marBottom w:val="0"/>
          <w:divBdr>
            <w:top w:val="none" w:sz="0" w:space="0" w:color="auto"/>
            <w:left w:val="none" w:sz="0" w:space="0" w:color="auto"/>
            <w:bottom w:val="none" w:sz="0" w:space="0" w:color="auto"/>
            <w:right w:val="none" w:sz="0" w:space="0" w:color="auto"/>
          </w:divBdr>
        </w:div>
        <w:div w:id="529144422">
          <w:marLeft w:val="480"/>
          <w:marRight w:val="0"/>
          <w:marTop w:val="0"/>
          <w:marBottom w:val="0"/>
          <w:divBdr>
            <w:top w:val="none" w:sz="0" w:space="0" w:color="auto"/>
            <w:left w:val="none" w:sz="0" w:space="0" w:color="auto"/>
            <w:bottom w:val="none" w:sz="0" w:space="0" w:color="auto"/>
            <w:right w:val="none" w:sz="0" w:space="0" w:color="auto"/>
          </w:divBdr>
        </w:div>
        <w:div w:id="669216632">
          <w:marLeft w:val="480"/>
          <w:marRight w:val="0"/>
          <w:marTop w:val="0"/>
          <w:marBottom w:val="0"/>
          <w:divBdr>
            <w:top w:val="none" w:sz="0" w:space="0" w:color="auto"/>
            <w:left w:val="none" w:sz="0" w:space="0" w:color="auto"/>
            <w:bottom w:val="none" w:sz="0" w:space="0" w:color="auto"/>
            <w:right w:val="none" w:sz="0" w:space="0" w:color="auto"/>
          </w:divBdr>
        </w:div>
        <w:div w:id="1506245050">
          <w:marLeft w:val="480"/>
          <w:marRight w:val="0"/>
          <w:marTop w:val="0"/>
          <w:marBottom w:val="0"/>
          <w:divBdr>
            <w:top w:val="none" w:sz="0" w:space="0" w:color="auto"/>
            <w:left w:val="none" w:sz="0" w:space="0" w:color="auto"/>
            <w:bottom w:val="none" w:sz="0" w:space="0" w:color="auto"/>
            <w:right w:val="none" w:sz="0" w:space="0" w:color="auto"/>
          </w:divBdr>
        </w:div>
        <w:div w:id="778988796">
          <w:marLeft w:val="480"/>
          <w:marRight w:val="0"/>
          <w:marTop w:val="0"/>
          <w:marBottom w:val="0"/>
          <w:divBdr>
            <w:top w:val="none" w:sz="0" w:space="0" w:color="auto"/>
            <w:left w:val="none" w:sz="0" w:space="0" w:color="auto"/>
            <w:bottom w:val="none" w:sz="0" w:space="0" w:color="auto"/>
            <w:right w:val="none" w:sz="0" w:space="0" w:color="auto"/>
          </w:divBdr>
        </w:div>
        <w:div w:id="2101825131">
          <w:marLeft w:val="480"/>
          <w:marRight w:val="0"/>
          <w:marTop w:val="0"/>
          <w:marBottom w:val="0"/>
          <w:divBdr>
            <w:top w:val="none" w:sz="0" w:space="0" w:color="auto"/>
            <w:left w:val="none" w:sz="0" w:space="0" w:color="auto"/>
            <w:bottom w:val="none" w:sz="0" w:space="0" w:color="auto"/>
            <w:right w:val="none" w:sz="0" w:space="0" w:color="auto"/>
          </w:divBdr>
        </w:div>
        <w:div w:id="392312765">
          <w:marLeft w:val="480"/>
          <w:marRight w:val="0"/>
          <w:marTop w:val="0"/>
          <w:marBottom w:val="0"/>
          <w:divBdr>
            <w:top w:val="none" w:sz="0" w:space="0" w:color="auto"/>
            <w:left w:val="none" w:sz="0" w:space="0" w:color="auto"/>
            <w:bottom w:val="none" w:sz="0" w:space="0" w:color="auto"/>
            <w:right w:val="none" w:sz="0" w:space="0" w:color="auto"/>
          </w:divBdr>
        </w:div>
        <w:div w:id="1987970527">
          <w:marLeft w:val="480"/>
          <w:marRight w:val="0"/>
          <w:marTop w:val="0"/>
          <w:marBottom w:val="0"/>
          <w:divBdr>
            <w:top w:val="none" w:sz="0" w:space="0" w:color="auto"/>
            <w:left w:val="none" w:sz="0" w:space="0" w:color="auto"/>
            <w:bottom w:val="none" w:sz="0" w:space="0" w:color="auto"/>
            <w:right w:val="none" w:sz="0" w:space="0" w:color="auto"/>
          </w:divBdr>
        </w:div>
        <w:div w:id="1452749994">
          <w:marLeft w:val="480"/>
          <w:marRight w:val="0"/>
          <w:marTop w:val="0"/>
          <w:marBottom w:val="0"/>
          <w:divBdr>
            <w:top w:val="none" w:sz="0" w:space="0" w:color="auto"/>
            <w:left w:val="none" w:sz="0" w:space="0" w:color="auto"/>
            <w:bottom w:val="none" w:sz="0" w:space="0" w:color="auto"/>
            <w:right w:val="none" w:sz="0" w:space="0" w:color="auto"/>
          </w:divBdr>
        </w:div>
        <w:div w:id="931931307">
          <w:marLeft w:val="480"/>
          <w:marRight w:val="0"/>
          <w:marTop w:val="0"/>
          <w:marBottom w:val="0"/>
          <w:divBdr>
            <w:top w:val="none" w:sz="0" w:space="0" w:color="auto"/>
            <w:left w:val="none" w:sz="0" w:space="0" w:color="auto"/>
            <w:bottom w:val="none" w:sz="0" w:space="0" w:color="auto"/>
            <w:right w:val="none" w:sz="0" w:space="0" w:color="auto"/>
          </w:divBdr>
        </w:div>
        <w:div w:id="23991718">
          <w:marLeft w:val="480"/>
          <w:marRight w:val="0"/>
          <w:marTop w:val="0"/>
          <w:marBottom w:val="0"/>
          <w:divBdr>
            <w:top w:val="none" w:sz="0" w:space="0" w:color="auto"/>
            <w:left w:val="none" w:sz="0" w:space="0" w:color="auto"/>
            <w:bottom w:val="none" w:sz="0" w:space="0" w:color="auto"/>
            <w:right w:val="none" w:sz="0" w:space="0" w:color="auto"/>
          </w:divBdr>
        </w:div>
        <w:div w:id="655718516">
          <w:marLeft w:val="480"/>
          <w:marRight w:val="0"/>
          <w:marTop w:val="0"/>
          <w:marBottom w:val="0"/>
          <w:divBdr>
            <w:top w:val="none" w:sz="0" w:space="0" w:color="auto"/>
            <w:left w:val="none" w:sz="0" w:space="0" w:color="auto"/>
            <w:bottom w:val="none" w:sz="0" w:space="0" w:color="auto"/>
            <w:right w:val="none" w:sz="0" w:space="0" w:color="auto"/>
          </w:divBdr>
        </w:div>
      </w:divsChild>
    </w:div>
    <w:div w:id="107892249">
      <w:bodyDiv w:val="1"/>
      <w:marLeft w:val="0"/>
      <w:marRight w:val="0"/>
      <w:marTop w:val="0"/>
      <w:marBottom w:val="0"/>
      <w:divBdr>
        <w:top w:val="none" w:sz="0" w:space="0" w:color="auto"/>
        <w:left w:val="none" w:sz="0" w:space="0" w:color="auto"/>
        <w:bottom w:val="none" w:sz="0" w:space="0" w:color="auto"/>
        <w:right w:val="none" w:sz="0" w:space="0" w:color="auto"/>
      </w:divBdr>
      <w:divsChild>
        <w:div w:id="1381782478">
          <w:marLeft w:val="480"/>
          <w:marRight w:val="0"/>
          <w:marTop w:val="0"/>
          <w:marBottom w:val="0"/>
          <w:divBdr>
            <w:top w:val="none" w:sz="0" w:space="0" w:color="auto"/>
            <w:left w:val="none" w:sz="0" w:space="0" w:color="auto"/>
            <w:bottom w:val="none" w:sz="0" w:space="0" w:color="auto"/>
            <w:right w:val="none" w:sz="0" w:space="0" w:color="auto"/>
          </w:divBdr>
        </w:div>
        <w:div w:id="999651875">
          <w:marLeft w:val="480"/>
          <w:marRight w:val="0"/>
          <w:marTop w:val="0"/>
          <w:marBottom w:val="0"/>
          <w:divBdr>
            <w:top w:val="none" w:sz="0" w:space="0" w:color="auto"/>
            <w:left w:val="none" w:sz="0" w:space="0" w:color="auto"/>
            <w:bottom w:val="none" w:sz="0" w:space="0" w:color="auto"/>
            <w:right w:val="none" w:sz="0" w:space="0" w:color="auto"/>
          </w:divBdr>
        </w:div>
        <w:div w:id="1870097238">
          <w:marLeft w:val="480"/>
          <w:marRight w:val="0"/>
          <w:marTop w:val="0"/>
          <w:marBottom w:val="0"/>
          <w:divBdr>
            <w:top w:val="none" w:sz="0" w:space="0" w:color="auto"/>
            <w:left w:val="none" w:sz="0" w:space="0" w:color="auto"/>
            <w:bottom w:val="none" w:sz="0" w:space="0" w:color="auto"/>
            <w:right w:val="none" w:sz="0" w:space="0" w:color="auto"/>
          </w:divBdr>
        </w:div>
        <w:div w:id="723145220">
          <w:marLeft w:val="480"/>
          <w:marRight w:val="0"/>
          <w:marTop w:val="0"/>
          <w:marBottom w:val="0"/>
          <w:divBdr>
            <w:top w:val="none" w:sz="0" w:space="0" w:color="auto"/>
            <w:left w:val="none" w:sz="0" w:space="0" w:color="auto"/>
            <w:bottom w:val="none" w:sz="0" w:space="0" w:color="auto"/>
            <w:right w:val="none" w:sz="0" w:space="0" w:color="auto"/>
          </w:divBdr>
        </w:div>
        <w:div w:id="440564602">
          <w:marLeft w:val="480"/>
          <w:marRight w:val="0"/>
          <w:marTop w:val="0"/>
          <w:marBottom w:val="0"/>
          <w:divBdr>
            <w:top w:val="none" w:sz="0" w:space="0" w:color="auto"/>
            <w:left w:val="none" w:sz="0" w:space="0" w:color="auto"/>
            <w:bottom w:val="none" w:sz="0" w:space="0" w:color="auto"/>
            <w:right w:val="none" w:sz="0" w:space="0" w:color="auto"/>
          </w:divBdr>
        </w:div>
        <w:div w:id="638455191">
          <w:marLeft w:val="480"/>
          <w:marRight w:val="0"/>
          <w:marTop w:val="0"/>
          <w:marBottom w:val="0"/>
          <w:divBdr>
            <w:top w:val="none" w:sz="0" w:space="0" w:color="auto"/>
            <w:left w:val="none" w:sz="0" w:space="0" w:color="auto"/>
            <w:bottom w:val="none" w:sz="0" w:space="0" w:color="auto"/>
            <w:right w:val="none" w:sz="0" w:space="0" w:color="auto"/>
          </w:divBdr>
        </w:div>
        <w:div w:id="38675221">
          <w:marLeft w:val="480"/>
          <w:marRight w:val="0"/>
          <w:marTop w:val="0"/>
          <w:marBottom w:val="0"/>
          <w:divBdr>
            <w:top w:val="none" w:sz="0" w:space="0" w:color="auto"/>
            <w:left w:val="none" w:sz="0" w:space="0" w:color="auto"/>
            <w:bottom w:val="none" w:sz="0" w:space="0" w:color="auto"/>
            <w:right w:val="none" w:sz="0" w:space="0" w:color="auto"/>
          </w:divBdr>
        </w:div>
        <w:div w:id="1069494717">
          <w:marLeft w:val="480"/>
          <w:marRight w:val="0"/>
          <w:marTop w:val="0"/>
          <w:marBottom w:val="0"/>
          <w:divBdr>
            <w:top w:val="none" w:sz="0" w:space="0" w:color="auto"/>
            <w:left w:val="none" w:sz="0" w:space="0" w:color="auto"/>
            <w:bottom w:val="none" w:sz="0" w:space="0" w:color="auto"/>
            <w:right w:val="none" w:sz="0" w:space="0" w:color="auto"/>
          </w:divBdr>
        </w:div>
        <w:div w:id="163084320">
          <w:marLeft w:val="480"/>
          <w:marRight w:val="0"/>
          <w:marTop w:val="0"/>
          <w:marBottom w:val="0"/>
          <w:divBdr>
            <w:top w:val="none" w:sz="0" w:space="0" w:color="auto"/>
            <w:left w:val="none" w:sz="0" w:space="0" w:color="auto"/>
            <w:bottom w:val="none" w:sz="0" w:space="0" w:color="auto"/>
            <w:right w:val="none" w:sz="0" w:space="0" w:color="auto"/>
          </w:divBdr>
        </w:div>
        <w:div w:id="1923562059">
          <w:marLeft w:val="480"/>
          <w:marRight w:val="0"/>
          <w:marTop w:val="0"/>
          <w:marBottom w:val="0"/>
          <w:divBdr>
            <w:top w:val="none" w:sz="0" w:space="0" w:color="auto"/>
            <w:left w:val="none" w:sz="0" w:space="0" w:color="auto"/>
            <w:bottom w:val="none" w:sz="0" w:space="0" w:color="auto"/>
            <w:right w:val="none" w:sz="0" w:space="0" w:color="auto"/>
          </w:divBdr>
        </w:div>
        <w:div w:id="117838473">
          <w:marLeft w:val="480"/>
          <w:marRight w:val="0"/>
          <w:marTop w:val="0"/>
          <w:marBottom w:val="0"/>
          <w:divBdr>
            <w:top w:val="none" w:sz="0" w:space="0" w:color="auto"/>
            <w:left w:val="none" w:sz="0" w:space="0" w:color="auto"/>
            <w:bottom w:val="none" w:sz="0" w:space="0" w:color="auto"/>
            <w:right w:val="none" w:sz="0" w:space="0" w:color="auto"/>
          </w:divBdr>
        </w:div>
        <w:div w:id="2051569002">
          <w:marLeft w:val="480"/>
          <w:marRight w:val="0"/>
          <w:marTop w:val="0"/>
          <w:marBottom w:val="0"/>
          <w:divBdr>
            <w:top w:val="none" w:sz="0" w:space="0" w:color="auto"/>
            <w:left w:val="none" w:sz="0" w:space="0" w:color="auto"/>
            <w:bottom w:val="none" w:sz="0" w:space="0" w:color="auto"/>
            <w:right w:val="none" w:sz="0" w:space="0" w:color="auto"/>
          </w:divBdr>
        </w:div>
        <w:div w:id="685788389">
          <w:marLeft w:val="480"/>
          <w:marRight w:val="0"/>
          <w:marTop w:val="0"/>
          <w:marBottom w:val="0"/>
          <w:divBdr>
            <w:top w:val="none" w:sz="0" w:space="0" w:color="auto"/>
            <w:left w:val="none" w:sz="0" w:space="0" w:color="auto"/>
            <w:bottom w:val="none" w:sz="0" w:space="0" w:color="auto"/>
            <w:right w:val="none" w:sz="0" w:space="0" w:color="auto"/>
          </w:divBdr>
        </w:div>
        <w:div w:id="333580623">
          <w:marLeft w:val="480"/>
          <w:marRight w:val="0"/>
          <w:marTop w:val="0"/>
          <w:marBottom w:val="0"/>
          <w:divBdr>
            <w:top w:val="none" w:sz="0" w:space="0" w:color="auto"/>
            <w:left w:val="none" w:sz="0" w:space="0" w:color="auto"/>
            <w:bottom w:val="none" w:sz="0" w:space="0" w:color="auto"/>
            <w:right w:val="none" w:sz="0" w:space="0" w:color="auto"/>
          </w:divBdr>
        </w:div>
        <w:div w:id="894858032">
          <w:marLeft w:val="480"/>
          <w:marRight w:val="0"/>
          <w:marTop w:val="0"/>
          <w:marBottom w:val="0"/>
          <w:divBdr>
            <w:top w:val="none" w:sz="0" w:space="0" w:color="auto"/>
            <w:left w:val="none" w:sz="0" w:space="0" w:color="auto"/>
            <w:bottom w:val="none" w:sz="0" w:space="0" w:color="auto"/>
            <w:right w:val="none" w:sz="0" w:space="0" w:color="auto"/>
          </w:divBdr>
        </w:div>
        <w:div w:id="693383468">
          <w:marLeft w:val="480"/>
          <w:marRight w:val="0"/>
          <w:marTop w:val="0"/>
          <w:marBottom w:val="0"/>
          <w:divBdr>
            <w:top w:val="none" w:sz="0" w:space="0" w:color="auto"/>
            <w:left w:val="none" w:sz="0" w:space="0" w:color="auto"/>
            <w:bottom w:val="none" w:sz="0" w:space="0" w:color="auto"/>
            <w:right w:val="none" w:sz="0" w:space="0" w:color="auto"/>
          </w:divBdr>
        </w:div>
        <w:div w:id="1337926246">
          <w:marLeft w:val="480"/>
          <w:marRight w:val="0"/>
          <w:marTop w:val="0"/>
          <w:marBottom w:val="0"/>
          <w:divBdr>
            <w:top w:val="none" w:sz="0" w:space="0" w:color="auto"/>
            <w:left w:val="none" w:sz="0" w:space="0" w:color="auto"/>
            <w:bottom w:val="none" w:sz="0" w:space="0" w:color="auto"/>
            <w:right w:val="none" w:sz="0" w:space="0" w:color="auto"/>
          </w:divBdr>
        </w:div>
        <w:div w:id="2025356859">
          <w:marLeft w:val="480"/>
          <w:marRight w:val="0"/>
          <w:marTop w:val="0"/>
          <w:marBottom w:val="0"/>
          <w:divBdr>
            <w:top w:val="none" w:sz="0" w:space="0" w:color="auto"/>
            <w:left w:val="none" w:sz="0" w:space="0" w:color="auto"/>
            <w:bottom w:val="none" w:sz="0" w:space="0" w:color="auto"/>
            <w:right w:val="none" w:sz="0" w:space="0" w:color="auto"/>
          </w:divBdr>
        </w:div>
        <w:div w:id="222330773">
          <w:marLeft w:val="480"/>
          <w:marRight w:val="0"/>
          <w:marTop w:val="0"/>
          <w:marBottom w:val="0"/>
          <w:divBdr>
            <w:top w:val="none" w:sz="0" w:space="0" w:color="auto"/>
            <w:left w:val="none" w:sz="0" w:space="0" w:color="auto"/>
            <w:bottom w:val="none" w:sz="0" w:space="0" w:color="auto"/>
            <w:right w:val="none" w:sz="0" w:space="0" w:color="auto"/>
          </w:divBdr>
        </w:div>
        <w:div w:id="1794866239">
          <w:marLeft w:val="480"/>
          <w:marRight w:val="0"/>
          <w:marTop w:val="0"/>
          <w:marBottom w:val="0"/>
          <w:divBdr>
            <w:top w:val="none" w:sz="0" w:space="0" w:color="auto"/>
            <w:left w:val="none" w:sz="0" w:space="0" w:color="auto"/>
            <w:bottom w:val="none" w:sz="0" w:space="0" w:color="auto"/>
            <w:right w:val="none" w:sz="0" w:space="0" w:color="auto"/>
          </w:divBdr>
        </w:div>
        <w:div w:id="465010446">
          <w:marLeft w:val="480"/>
          <w:marRight w:val="0"/>
          <w:marTop w:val="0"/>
          <w:marBottom w:val="0"/>
          <w:divBdr>
            <w:top w:val="none" w:sz="0" w:space="0" w:color="auto"/>
            <w:left w:val="none" w:sz="0" w:space="0" w:color="auto"/>
            <w:bottom w:val="none" w:sz="0" w:space="0" w:color="auto"/>
            <w:right w:val="none" w:sz="0" w:space="0" w:color="auto"/>
          </w:divBdr>
        </w:div>
        <w:div w:id="1201287431">
          <w:marLeft w:val="480"/>
          <w:marRight w:val="0"/>
          <w:marTop w:val="0"/>
          <w:marBottom w:val="0"/>
          <w:divBdr>
            <w:top w:val="none" w:sz="0" w:space="0" w:color="auto"/>
            <w:left w:val="none" w:sz="0" w:space="0" w:color="auto"/>
            <w:bottom w:val="none" w:sz="0" w:space="0" w:color="auto"/>
            <w:right w:val="none" w:sz="0" w:space="0" w:color="auto"/>
          </w:divBdr>
        </w:div>
        <w:div w:id="968165717">
          <w:marLeft w:val="480"/>
          <w:marRight w:val="0"/>
          <w:marTop w:val="0"/>
          <w:marBottom w:val="0"/>
          <w:divBdr>
            <w:top w:val="none" w:sz="0" w:space="0" w:color="auto"/>
            <w:left w:val="none" w:sz="0" w:space="0" w:color="auto"/>
            <w:bottom w:val="none" w:sz="0" w:space="0" w:color="auto"/>
            <w:right w:val="none" w:sz="0" w:space="0" w:color="auto"/>
          </w:divBdr>
        </w:div>
        <w:div w:id="1618221753">
          <w:marLeft w:val="480"/>
          <w:marRight w:val="0"/>
          <w:marTop w:val="0"/>
          <w:marBottom w:val="0"/>
          <w:divBdr>
            <w:top w:val="none" w:sz="0" w:space="0" w:color="auto"/>
            <w:left w:val="none" w:sz="0" w:space="0" w:color="auto"/>
            <w:bottom w:val="none" w:sz="0" w:space="0" w:color="auto"/>
            <w:right w:val="none" w:sz="0" w:space="0" w:color="auto"/>
          </w:divBdr>
        </w:div>
        <w:div w:id="297927651">
          <w:marLeft w:val="480"/>
          <w:marRight w:val="0"/>
          <w:marTop w:val="0"/>
          <w:marBottom w:val="0"/>
          <w:divBdr>
            <w:top w:val="none" w:sz="0" w:space="0" w:color="auto"/>
            <w:left w:val="none" w:sz="0" w:space="0" w:color="auto"/>
            <w:bottom w:val="none" w:sz="0" w:space="0" w:color="auto"/>
            <w:right w:val="none" w:sz="0" w:space="0" w:color="auto"/>
          </w:divBdr>
        </w:div>
        <w:div w:id="1997368962">
          <w:marLeft w:val="480"/>
          <w:marRight w:val="0"/>
          <w:marTop w:val="0"/>
          <w:marBottom w:val="0"/>
          <w:divBdr>
            <w:top w:val="none" w:sz="0" w:space="0" w:color="auto"/>
            <w:left w:val="none" w:sz="0" w:space="0" w:color="auto"/>
            <w:bottom w:val="none" w:sz="0" w:space="0" w:color="auto"/>
            <w:right w:val="none" w:sz="0" w:space="0" w:color="auto"/>
          </w:divBdr>
        </w:div>
        <w:div w:id="810252328">
          <w:marLeft w:val="480"/>
          <w:marRight w:val="0"/>
          <w:marTop w:val="0"/>
          <w:marBottom w:val="0"/>
          <w:divBdr>
            <w:top w:val="none" w:sz="0" w:space="0" w:color="auto"/>
            <w:left w:val="none" w:sz="0" w:space="0" w:color="auto"/>
            <w:bottom w:val="none" w:sz="0" w:space="0" w:color="auto"/>
            <w:right w:val="none" w:sz="0" w:space="0" w:color="auto"/>
          </w:divBdr>
        </w:div>
        <w:div w:id="1041981806">
          <w:marLeft w:val="480"/>
          <w:marRight w:val="0"/>
          <w:marTop w:val="0"/>
          <w:marBottom w:val="0"/>
          <w:divBdr>
            <w:top w:val="none" w:sz="0" w:space="0" w:color="auto"/>
            <w:left w:val="none" w:sz="0" w:space="0" w:color="auto"/>
            <w:bottom w:val="none" w:sz="0" w:space="0" w:color="auto"/>
            <w:right w:val="none" w:sz="0" w:space="0" w:color="auto"/>
          </w:divBdr>
        </w:div>
        <w:div w:id="65805973">
          <w:marLeft w:val="480"/>
          <w:marRight w:val="0"/>
          <w:marTop w:val="0"/>
          <w:marBottom w:val="0"/>
          <w:divBdr>
            <w:top w:val="none" w:sz="0" w:space="0" w:color="auto"/>
            <w:left w:val="none" w:sz="0" w:space="0" w:color="auto"/>
            <w:bottom w:val="none" w:sz="0" w:space="0" w:color="auto"/>
            <w:right w:val="none" w:sz="0" w:space="0" w:color="auto"/>
          </w:divBdr>
        </w:div>
        <w:div w:id="713504758">
          <w:marLeft w:val="480"/>
          <w:marRight w:val="0"/>
          <w:marTop w:val="0"/>
          <w:marBottom w:val="0"/>
          <w:divBdr>
            <w:top w:val="none" w:sz="0" w:space="0" w:color="auto"/>
            <w:left w:val="none" w:sz="0" w:space="0" w:color="auto"/>
            <w:bottom w:val="none" w:sz="0" w:space="0" w:color="auto"/>
            <w:right w:val="none" w:sz="0" w:space="0" w:color="auto"/>
          </w:divBdr>
        </w:div>
        <w:div w:id="679354675">
          <w:marLeft w:val="480"/>
          <w:marRight w:val="0"/>
          <w:marTop w:val="0"/>
          <w:marBottom w:val="0"/>
          <w:divBdr>
            <w:top w:val="none" w:sz="0" w:space="0" w:color="auto"/>
            <w:left w:val="none" w:sz="0" w:space="0" w:color="auto"/>
            <w:bottom w:val="none" w:sz="0" w:space="0" w:color="auto"/>
            <w:right w:val="none" w:sz="0" w:space="0" w:color="auto"/>
          </w:divBdr>
        </w:div>
        <w:div w:id="1712606721">
          <w:marLeft w:val="480"/>
          <w:marRight w:val="0"/>
          <w:marTop w:val="0"/>
          <w:marBottom w:val="0"/>
          <w:divBdr>
            <w:top w:val="none" w:sz="0" w:space="0" w:color="auto"/>
            <w:left w:val="none" w:sz="0" w:space="0" w:color="auto"/>
            <w:bottom w:val="none" w:sz="0" w:space="0" w:color="auto"/>
            <w:right w:val="none" w:sz="0" w:space="0" w:color="auto"/>
          </w:divBdr>
        </w:div>
        <w:div w:id="1421639215">
          <w:marLeft w:val="480"/>
          <w:marRight w:val="0"/>
          <w:marTop w:val="0"/>
          <w:marBottom w:val="0"/>
          <w:divBdr>
            <w:top w:val="none" w:sz="0" w:space="0" w:color="auto"/>
            <w:left w:val="none" w:sz="0" w:space="0" w:color="auto"/>
            <w:bottom w:val="none" w:sz="0" w:space="0" w:color="auto"/>
            <w:right w:val="none" w:sz="0" w:space="0" w:color="auto"/>
          </w:divBdr>
        </w:div>
        <w:div w:id="339550515">
          <w:marLeft w:val="480"/>
          <w:marRight w:val="0"/>
          <w:marTop w:val="0"/>
          <w:marBottom w:val="0"/>
          <w:divBdr>
            <w:top w:val="none" w:sz="0" w:space="0" w:color="auto"/>
            <w:left w:val="none" w:sz="0" w:space="0" w:color="auto"/>
            <w:bottom w:val="none" w:sz="0" w:space="0" w:color="auto"/>
            <w:right w:val="none" w:sz="0" w:space="0" w:color="auto"/>
          </w:divBdr>
        </w:div>
        <w:div w:id="1938949970">
          <w:marLeft w:val="480"/>
          <w:marRight w:val="0"/>
          <w:marTop w:val="0"/>
          <w:marBottom w:val="0"/>
          <w:divBdr>
            <w:top w:val="none" w:sz="0" w:space="0" w:color="auto"/>
            <w:left w:val="none" w:sz="0" w:space="0" w:color="auto"/>
            <w:bottom w:val="none" w:sz="0" w:space="0" w:color="auto"/>
            <w:right w:val="none" w:sz="0" w:space="0" w:color="auto"/>
          </w:divBdr>
        </w:div>
        <w:div w:id="2012172742">
          <w:marLeft w:val="480"/>
          <w:marRight w:val="0"/>
          <w:marTop w:val="0"/>
          <w:marBottom w:val="0"/>
          <w:divBdr>
            <w:top w:val="none" w:sz="0" w:space="0" w:color="auto"/>
            <w:left w:val="none" w:sz="0" w:space="0" w:color="auto"/>
            <w:bottom w:val="none" w:sz="0" w:space="0" w:color="auto"/>
            <w:right w:val="none" w:sz="0" w:space="0" w:color="auto"/>
          </w:divBdr>
        </w:div>
        <w:div w:id="1860369">
          <w:marLeft w:val="480"/>
          <w:marRight w:val="0"/>
          <w:marTop w:val="0"/>
          <w:marBottom w:val="0"/>
          <w:divBdr>
            <w:top w:val="none" w:sz="0" w:space="0" w:color="auto"/>
            <w:left w:val="none" w:sz="0" w:space="0" w:color="auto"/>
            <w:bottom w:val="none" w:sz="0" w:space="0" w:color="auto"/>
            <w:right w:val="none" w:sz="0" w:space="0" w:color="auto"/>
          </w:divBdr>
        </w:div>
        <w:div w:id="512695522">
          <w:marLeft w:val="480"/>
          <w:marRight w:val="0"/>
          <w:marTop w:val="0"/>
          <w:marBottom w:val="0"/>
          <w:divBdr>
            <w:top w:val="none" w:sz="0" w:space="0" w:color="auto"/>
            <w:left w:val="none" w:sz="0" w:space="0" w:color="auto"/>
            <w:bottom w:val="none" w:sz="0" w:space="0" w:color="auto"/>
            <w:right w:val="none" w:sz="0" w:space="0" w:color="auto"/>
          </w:divBdr>
        </w:div>
        <w:div w:id="568929566">
          <w:marLeft w:val="480"/>
          <w:marRight w:val="0"/>
          <w:marTop w:val="0"/>
          <w:marBottom w:val="0"/>
          <w:divBdr>
            <w:top w:val="none" w:sz="0" w:space="0" w:color="auto"/>
            <w:left w:val="none" w:sz="0" w:space="0" w:color="auto"/>
            <w:bottom w:val="none" w:sz="0" w:space="0" w:color="auto"/>
            <w:right w:val="none" w:sz="0" w:space="0" w:color="auto"/>
          </w:divBdr>
        </w:div>
        <w:div w:id="1896886498">
          <w:marLeft w:val="480"/>
          <w:marRight w:val="0"/>
          <w:marTop w:val="0"/>
          <w:marBottom w:val="0"/>
          <w:divBdr>
            <w:top w:val="none" w:sz="0" w:space="0" w:color="auto"/>
            <w:left w:val="none" w:sz="0" w:space="0" w:color="auto"/>
            <w:bottom w:val="none" w:sz="0" w:space="0" w:color="auto"/>
            <w:right w:val="none" w:sz="0" w:space="0" w:color="auto"/>
          </w:divBdr>
        </w:div>
        <w:div w:id="79373285">
          <w:marLeft w:val="480"/>
          <w:marRight w:val="0"/>
          <w:marTop w:val="0"/>
          <w:marBottom w:val="0"/>
          <w:divBdr>
            <w:top w:val="none" w:sz="0" w:space="0" w:color="auto"/>
            <w:left w:val="none" w:sz="0" w:space="0" w:color="auto"/>
            <w:bottom w:val="none" w:sz="0" w:space="0" w:color="auto"/>
            <w:right w:val="none" w:sz="0" w:space="0" w:color="auto"/>
          </w:divBdr>
        </w:div>
        <w:div w:id="23483233">
          <w:marLeft w:val="480"/>
          <w:marRight w:val="0"/>
          <w:marTop w:val="0"/>
          <w:marBottom w:val="0"/>
          <w:divBdr>
            <w:top w:val="none" w:sz="0" w:space="0" w:color="auto"/>
            <w:left w:val="none" w:sz="0" w:space="0" w:color="auto"/>
            <w:bottom w:val="none" w:sz="0" w:space="0" w:color="auto"/>
            <w:right w:val="none" w:sz="0" w:space="0" w:color="auto"/>
          </w:divBdr>
        </w:div>
        <w:div w:id="1417439465">
          <w:marLeft w:val="480"/>
          <w:marRight w:val="0"/>
          <w:marTop w:val="0"/>
          <w:marBottom w:val="0"/>
          <w:divBdr>
            <w:top w:val="none" w:sz="0" w:space="0" w:color="auto"/>
            <w:left w:val="none" w:sz="0" w:space="0" w:color="auto"/>
            <w:bottom w:val="none" w:sz="0" w:space="0" w:color="auto"/>
            <w:right w:val="none" w:sz="0" w:space="0" w:color="auto"/>
          </w:divBdr>
        </w:div>
        <w:div w:id="2010675246">
          <w:marLeft w:val="480"/>
          <w:marRight w:val="0"/>
          <w:marTop w:val="0"/>
          <w:marBottom w:val="0"/>
          <w:divBdr>
            <w:top w:val="none" w:sz="0" w:space="0" w:color="auto"/>
            <w:left w:val="none" w:sz="0" w:space="0" w:color="auto"/>
            <w:bottom w:val="none" w:sz="0" w:space="0" w:color="auto"/>
            <w:right w:val="none" w:sz="0" w:space="0" w:color="auto"/>
          </w:divBdr>
        </w:div>
        <w:div w:id="1506748846">
          <w:marLeft w:val="480"/>
          <w:marRight w:val="0"/>
          <w:marTop w:val="0"/>
          <w:marBottom w:val="0"/>
          <w:divBdr>
            <w:top w:val="none" w:sz="0" w:space="0" w:color="auto"/>
            <w:left w:val="none" w:sz="0" w:space="0" w:color="auto"/>
            <w:bottom w:val="none" w:sz="0" w:space="0" w:color="auto"/>
            <w:right w:val="none" w:sz="0" w:space="0" w:color="auto"/>
          </w:divBdr>
        </w:div>
        <w:div w:id="1404255631">
          <w:marLeft w:val="480"/>
          <w:marRight w:val="0"/>
          <w:marTop w:val="0"/>
          <w:marBottom w:val="0"/>
          <w:divBdr>
            <w:top w:val="none" w:sz="0" w:space="0" w:color="auto"/>
            <w:left w:val="none" w:sz="0" w:space="0" w:color="auto"/>
            <w:bottom w:val="none" w:sz="0" w:space="0" w:color="auto"/>
            <w:right w:val="none" w:sz="0" w:space="0" w:color="auto"/>
          </w:divBdr>
        </w:div>
        <w:div w:id="1697268014">
          <w:marLeft w:val="480"/>
          <w:marRight w:val="0"/>
          <w:marTop w:val="0"/>
          <w:marBottom w:val="0"/>
          <w:divBdr>
            <w:top w:val="none" w:sz="0" w:space="0" w:color="auto"/>
            <w:left w:val="none" w:sz="0" w:space="0" w:color="auto"/>
            <w:bottom w:val="none" w:sz="0" w:space="0" w:color="auto"/>
            <w:right w:val="none" w:sz="0" w:space="0" w:color="auto"/>
          </w:divBdr>
        </w:div>
        <w:div w:id="1354261316">
          <w:marLeft w:val="480"/>
          <w:marRight w:val="0"/>
          <w:marTop w:val="0"/>
          <w:marBottom w:val="0"/>
          <w:divBdr>
            <w:top w:val="none" w:sz="0" w:space="0" w:color="auto"/>
            <w:left w:val="none" w:sz="0" w:space="0" w:color="auto"/>
            <w:bottom w:val="none" w:sz="0" w:space="0" w:color="auto"/>
            <w:right w:val="none" w:sz="0" w:space="0" w:color="auto"/>
          </w:divBdr>
        </w:div>
        <w:div w:id="649288277">
          <w:marLeft w:val="480"/>
          <w:marRight w:val="0"/>
          <w:marTop w:val="0"/>
          <w:marBottom w:val="0"/>
          <w:divBdr>
            <w:top w:val="none" w:sz="0" w:space="0" w:color="auto"/>
            <w:left w:val="none" w:sz="0" w:space="0" w:color="auto"/>
            <w:bottom w:val="none" w:sz="0" w:space="0" w:color="auto"/>
            <w:right w:val="none" w:sz="0" w:space="0" w:color="auto"/>
          </w:divBdr>
        </w:div>
        <w:div w:id="1103571897">
          <w:marLeft w:val="480"/>
          <w:marRight w:val="0"/>
          <w:marTop w:val="0"/>
          <w:marBottom w:val="0"/>
          <w:divBdr>
            <w:top w:val="none" w:sz="0" w:space="0" w:color="auto"/>
            <w:left w:val="none" w:sz="0" w:space="0" w:color="auto"/>
            <w:bottom w:val="none" w:sz="0" w:space="0" w:color="auto"/>
            <w:right w:val="none" w:sz="0" w:space="0" w:color="auto"/>
          </w:divBdr>
        </w:div>
        <w:div w:id="560406979">
          <w:marLeft w:val="480"/>
          <w:marRight w:val="0"/>
          <w:marTop w:val="0"/>
          <w:marBottom w:val="0"/>
          <w:divBdr>
            <w:top w:val="none" w:sz="0" w:space="0" w:color="auto"/>
            <w:left w:val="none" w:sz="0" w:space="0" w:color="auto"/>
            <w:bottom w:val="none" w:sz="0" w:space="0" w:color="auto"/>
            <w:right w:val="none" w:sz="0" w:space="0" w:color="auto"/>
          </w:divBdr>
        </w:div>
        <w:div w:id="1498964161">
          <w:marLeft w:val="480"/>
          <w:marRight w:val="0"/>
          <w:marTop w:val="0"/>
          <w:marBottom w:val="0"/>
          <w:divBdr>
            <w:top w:val="none" w:sz="0" w:space="0" w:color="auto"/>
            <w:left w:val="none" w:sz="0" w:space="0" w:color="auto"/>
            <w:bottom w:val="none" w:sz="0" w:space="0" w:color="auto"/>
            <w:right w:val="none" w:sz="0" w:space="0" w:color="auto"/>
          </w:divBdr>
        </w:div>
        <w:div w:id="532965813">
          <w:marLeft w:val="480"/>
          <w:marRight w:val="0"/>
          <w:marTop w:val="0"/>
          <w:marBottom w:val="0"/>
          <w:divBdr>
            <w:top w:val="none" w:sz="0" w:space="0" w:color="auto"/>
            <w:left w:val="none" w:sz="0" w:space="0" w:color="auto"/>
            <w:bottom w:val="none" w:sz="0" w:space="0" w:color="auto"/>
            <w:right w:val="none" w:sz="0" w:space="0" w:color="auto"/>
          </w:divBdr>
        </w:div>
        <w:div w:id="99498373">
          <w:marLeft w:val="480"/>
          <w:marRight w:val="0"/>
          <w:marTop w:val="0"/>
          <w:marBottom w:val="0"/>
          <w:divBdr>
            <w:top w:val="none" w:sz="0" w:space="0" w:color="auto"/>
            <w:left w:val="none" w:sz="0" w:space="0" w:color="auto"/>
            <w:bottom w:val="none" w:sz="0" w:space="0" w:color="auto"/>
            <w:right w:val="none" w:sz="0" w:space="0" w:color="auto"/>
          </w:divBdr>
        </w:div>
        <w:div w:id="1990010117">
          <w:marLeft w:val="480"/>
          <w:marRight w:val="0"/>
          <w:marTop w:val="0"/>
          <w:marBottom w:val="0"/>
          <w:divBdr>
            <w:top w:val="none" w:sz="0" w:space="0" w:color="auto"/>
            <w:left w:val="none" w:sz="0" w:space="0" w:color="auto"/>
            <w:bottom w:val="none" w:sz="0" w:space="0" w:color="auto"/>
            <w:right w:val="none" w:sz="0" w:space="0" w:color="auto"/>
          </w:divBdr>
        </w:div>
        <w:div w:id="2098550488">
          <w:marLeft w:val="480"/>
          <w:marRight w:val="0"/>
          <w:marTop w:val="0"/>
          <w:marBottom w:val="0"/>
          <w:divBdr>
            <w:top w:val="none" w:sz="0" w:space="0" w:color="auto"/>
            <w:left w:val="none" w:sz="0" w:space="0" w:color="auto"/>
            <w:bottom w:val="none" w:sz="0" w:space="0" w:color="auto"/>
            <w:right w:val="none" w:sz="0" w:space="0" w:color="auto"/>
          </w:divBdr>
        </w:div>
        <w:div w:id="1340429525">
          <w:marLeft w:val="480"/>
          <w:marRight w:val="0"/>
          <w:marTop w:val="0"/>
          <w:marBottom w:val="0"/>
          <w:divBdr>
            <w:top w:val="none" w:sz="0" w:space="0" w:color="auto"/>
            <w:left w:val="none" w:sz="0" w:space="0" w:color="auto"/>
            <w:bottom w:val="none" w:sz="0" w:space="0" w:color="auto"/>
            <w:right w:val="none" w:sz="0" w:space="0" w:color="auto"/>
          </w:divBdr>
        </w:div>
        <w:div w:id="933709458">
          <w:marLeft w:val="480"/>
          <w:marRight w:val="0"/>
          <w:marTop w:val="0"/>
          <w:marBottom w:val="0"/>
          <w:divBdr>
            <w:top w:val="none" w:sz="0" w:space="0" w:color="auto"/>
            <w:left w:val="none" w:sz="0" w:space="0" w:color="auto"/>
            <w:bottom w:val="none" w:sz="0" w:space="0" w:color="auto"/>
            <w:right w:val="none" w:sz="0" w:space="0" w:color="auto"/>
          </w:divBdr>
        </w:div>
        <w:div w:id="1070426542">
          <w:marLeft w:val="480"/>
          <w:marRight w:val="0"/>
          <w:marTop w:val="0"/>
          <w:marBottom w:val="0"/>
          <w:divBdr>
            <w:top w:val="none" w:sz="0" w:space="0" w:color="auto"/>
            <w:left w:val="none" w:sz="0" w:space="0" w:color="auto"/>
            <w:bottom w:val="none" w:sz="0" w:space="0" w:color="auto"/>
            <w:right w:val="none" w:sz="0" w:space="0" w:color="auto"/>
          </w:divBdr>
        </w:div>
        <w:div w:id="788474794">
          <w:marLeft w:val="480"/>
          <w:marRight w:val="0"/>
          <w:marTop w:val="0"/>
          <w:marBottom w:val="0"/>
          <w:divBdr>
            <w:top w:val="none" w:sz="0" w:space="0" w:color="auto"/>
            <w:left w:val="none" w:sz="0" w:space="0" w:color="auto"/>
            <w:bottom w:val="none" w:sz="0" w:space="0" w:color="auto"/>
            <w:right w:val="none" w:sz="0" w:space="0" w:color="auto"/>
          </w:divBdr>
        </w:div>
        <w:div w:id="1533877343">
          <w:marLeft w:val="480"/>
          <w:marRight w:val="0"/>
          <w:marTop w:val="0"/>
          <w:marBottom w:val="0"/>
          <w:divBdr>
            <w:top w:val="none" w:sz="0" w:space="0" w:color="auto"/>
            <w:left w:val="none" w:sz="0" w:space="0" w:color="auto"/>
            <w:bottom w:val="none" w:sz="0" w:space="0" w:color="auto"/>
            <w:right w:val="none" w:sz="0" w:space="0" w:color="auto"/>
          </w:divBdr>
        </w:div>
        <w:div w:id="1748840999">
          <w:marLeft w:val="480"/>
          <w:marRight w:val="0"/>
          <w:marTop w:val="0"/>
          <w:marBottom w:val="0"/>
          <w:divBdr>
            <w:top w:val="none" w:sz="0" w:space="0" w:color="auto"/>
            <w:left w:val="none" w:sz="0" w:space="0" w:color="auto"/>
            <w:bottom w:val="none" w:sz="0" w:space="0" w:color="auto"/>
            <w:right w:val="none" w:sz="0" w:space="0" w:color="auto"/>
          </w:divBdr>
        </w:div>
        <w:div w:id="1751154678">
          <w:marLeft w:val="480"/>
          <w:marRight w:val="0"/>
          <w:marTop w:val="0"/>
          <w:marBottom w:val="0"/>
          <w:divBdr>
            <w:top w:val="none" w:sz="0" w:space="0" w:color="auto"/>
            <w:left w:val="none" w:sz="0" w:space="0" w:color="auto"/>
            <w:bottom w:val="none" w:sz="0" w:space="0" w:color="auto"/>
            <w:right w:val="none" w:sz="0" w:space="0" w:color="auto"/>
          </w:divBdr>
        </w:div>
        <w:div w:id="404500363">
          <w:marLeft w:val="480"/>
          <w:marRight w:val="0"/>
          <w:marTop w:val="0"/>
          <w:marBottom w:val="0"/>
          <w:divBdr>
            <w:top w:val="none" w:sz="0" w:space="0" w:color="auto"/>
            <w:left w:val="none" w:sz="0" w:space="0" w:color="auto"/>
            <w:bottom w:val="none" w:sz="0" w:space="0" w:color="auto"/>
            <w:right w:val="none" w:sz="0" w:space="0" w:color="auto"/>
          </w:divBdr>
        </w:div>
        <w:div w:id="2030448737">
          <w:marLeft w:val="480"/>
          <w:marRight w:val="0"/>
          <w:marTop w:val="0"/>
          <w:marBottom w:val="0"/>
          <w:divBdr>
            <w:top w:val="none" w:sz="0" w:space="0" w:color="auto"/>
            <w:left w:val="none" w:sz="0" w:space="0" w:color="auto"/>
            <w:bottom w:val="none" w:sz="0" w:space="0" w:color="auto"/>
            <w:right w:val="none" w:sz="0" w:space="0" w:color="auto"/>
          </w:divBdr>
        </w:div>
        <w:div w:id="1877883475">
          <w:marLeft w:val="480"/>
          <w:marRight w:val="0"/>
          <w:marTop w:val="0"/>
          <w:marBottom w:val="0"/>
          <w:divBdr>
            <w:top w:val="none" w:sz="0" w:space="0" w:color="auto"/>
            <w:left w:val="none" w:sz="0" w:space="0" w:color="auto"/>
            <w:bottom w:val="none" w:sz="0" w:space="0" w:color="auto"/>
            <w:right w:val="none" w:sz="0" w:space="0" w:color="auto"/>
          </w:divBdr>
        </w:div>
        <w:div w:id="1496843068">
          <w:marLeft w:val="480"/>
          <w:marRight w:val="0"/>
          <w:marTop w:val="0"/>
          <w:marBottom w:val="0"/>
          <w:divBdr>
            <w:top w:val="none" w:sz="0" w:space="0" w:color="auto"/>
            <w:left w:val="none" w:sz="0" w:space="0" w:color="auto"/>
            <w:bottom w:val="none" w:sz="0" w:space="0" w:color="auto"/>
            <w:right w:val="none" w:sz="0" w:space="0" w:color="auto"/>
          </w:divBdr>
        </w:div>
        <w:div w:id="1307857985">
          <w:marLeft w:val="480"/>
          <w:marRight w:val="0"/>
          <w:marTop w:val="0"/>
          <w:marBottom w:val="0"/>
          <w:divBdr>
            <w:top w:val="none" w:sz="0" w:space="0" w:color="auto"/>
            <w:left w:val="none" w:sz="0" w:space="0" w:color="auto"/>
            <w:bottom w:val="none" w:sz="0" w:space="0" w:color="auto"/>
            <w:right w:val="none" w:sz="0" w:space="0" w:color="auto"/>
          </w:divBdr>
        </w:div>
        <w:div w:id="127671460">
          <w:marLeft w:val="480"/>
          <w:marRight w:val="0"/>
          <w:marTop w:val="0"/>
          <w:marBottom w:val="0"/>
          <w:divBdr>
            <w:top w:val="none" w:sz="0" w:space="0" w:color="auto"/>
            <w:left w:val="none" w:sz="0" w:space="0" w:color="auto"/>
            <w:bottom w:val="none" w:sz="0" w:space="0" w:color="auto"/>
            <w:right w:val="none" w:sz="0" w:space="0" w:color="auto"/>
          </w:divBdr>
        </w:div>
        <w:div w:id="1933927578">
          <w:marLeft w:val="480"/>
          <w:marRight w:val="0"/>
          <w:marTop w:val="0"/>
          <w:marBottom w:val="0"/>
          <w:divBdr>
            <w:top w:val="none" w:sz="0" w:space="0" w:color="auto"/>
            <w:left w:val="none" w:sz="0" w:space="0" w:color="auto"/>
            <w:bottom w:val="none" w:sz="0" w:space="0" w:color="auto"/>
            <w:right w:val="none" w:sz="0" w:space="0" w:color="auto"/>
          </w:divBdr>
        </w:div>
        <w:div w:id="1988048836">
          <w:marLeft w:val="480"/>
          <w:marRight w:val="0"/>
          <w:marTop w:val="0"/>
          <w:marBottom w:val="0"/>
          <w:divBdr>
            <w:top w:val="none" w:sz="0" w:space="0" w:color="auto"/>
            <w:left w:val="none" w:sz="0" w:space="0" w:color="auto"/>
            <w:bottom w:val="none" w:sz="0" w:space="0" w:color="auto"/>
            <w:right w:val="none" w:sz="0" w:space="0" w:color="auto"/>
          </w:divBdr>
        </w:div>
        <w:div w:id="1901288030">
          <w:marLeft w:val="480"/>
          <w:marRight w:val="0"/>
          <w:marTop w:val="0"/>
          <w:marBottom w:val="0"/>
          <w:divBdr>
            <w:top w:val="none" w:sz="0" w:space="0" w:color="auto"/>
            <w:left w:val="none" w:sz="0" w:space="0" w:color="auto"/>
            <w:bottom w:val="none" w:sz="0" w:space="0" w:color="auto"/>
            <w:right w:val="none" w:sz="0" w:space="0" w:color="auto"/>
          </w:divBdr>
        </w:div>
        <w:div w:id="765464610">
          <w:marLeft w:val="480"/>
          <w:marRight w:val="0"/>
          <w:marTop w:val="0"/>
          <w:marBottom w:val="0"/>
          <w:divBdr>
            <w:top w:val="none" w:sz="0" w:space="0" w:color="auto"/>
            <w:left w:val="none" w:sz="0" w:space="0" w:color="auto"/>
            <w:bottom w:val="none" w:sz="0" w:space="0" w:color="auto"/>
            <w:right w:val="none" w:sz="0" w:space="0" w:color="auto"/>
          </w:divBdr>
        </w:div>
        <w:div w:id="28578261">
          <w:marLeft w:val="480"/>
          <w:marRight w:val="0"/>
          <w:marTop w:val="0"/>
          <w:marBottom w:val="0"/>
          <w:divBdr>
            <w:top w:val="none" w:sz="0" w:space="0" w:color="auto"/>
            <w:left w:val="none" w:sz="0" w:space="0" w:color="auto"/>
            <w:bottom w:val="none" w:sz="0" w:space="0" w:color="auto"/>
            <w:right w:val="none" w:sz="0" w:space="0" w:color="auto"/>
          </w:divBdr>
        </w:div>
        <w:div w:id="1839540761">
          <w:marLeft w:val="480"/>
          <w:marRight w:val="0"/>
          <w:marTop w:val="0"/>
          <w:marBottom w:val="0"/>
          <w:divBdr>
            <w:top w:val="none" w:sz="0" w:space="0" w:color="auto"/>
            <w:left w:val="none" w:sz="0" w:space="0" w:color="auto"/>
            <w:bottom w:val="none" w:sz="0" w:space="0" w:color="auto"/>
            <w:right w:val="none" w:sz="0" w:space="0" w:color="auto"/>
          </w:divBdr>
        </w:div>
        <w:div w:id="1209026165">
          <w:marLeft w:val="480"/>
          <w:marRight w:val="0"/>
          <w:marTop w:val="0"/>
          <w:marBottom w:val="0"/>
          <w:divBdr>
            <w:top w:val="none" w:sz="0" w:space="0" w:color="auto"/>
            <w:left w:val="none" w:sz="0" w:space="0" w:color="auto"/>
            <w:bottom w:val="none" w:sz="0" w:space="0" w:color="auto"/>
            <w:right w:val="none" w:sz="0" w:space="0" w:color="auto"/>
          </w:divBdr>
        </w:div>
      </w:divsChild>
    </w:div>
    <w:div w:id="113453191">
      <w:bodyDiv w:val="1"/>
      <w:marLeft w:val="0"/>
      <w:marRight w:val="0"/>
      <w:marTop w:val="0"/>
      <w:marBottom w:val="0"/>
      <w:divBdr>
        <w:top w:val="none" w:sz="0" w:space="0" w:color="auto"/>
        <w:left w:val="none" w:sz="0" w:space="0" w:color="auto"/>
        <w:bottom w:val="none" w:sz="0" w:space="0" w:color="auto"/>
        <w:right w:val="none" w:sz="0" w:space="0" w:color="auto"/>
      </w:divBdr>
      <w:divsChild>
        <w:div w:id="1344744533">
          <w:marLeft w:val="480"/>
          <w:marRight w:val="0"/>
          <w:marTop w:val="0"/>
          <w:marBottom w:val="0"/>
          <w:divBdr>
            <w:top w:val="none" w:sz="0" w:space="0" w:color="auto"/>
            <w:left w:val="none" w:sz="0" w:space="0" w:color="auto"/>
            <w:bottom w:val="none" w:sz="0" w:space="0" w:color="auto"/>
            <w:right w:val="none" w:sz="0" w:space="0" w:color="auto"/>
          </w:divBdr>
        </w:div>
        <w:div w:id="662785228">
          <w:marLeft w:val="480"/>
          <w:marRight w:val="0"/>
          <w:marTop w:val="0"/>
          <w:marBottom w:val="0"/>
          <w:divBdr>
            <w:top w:val="none" w:sz="0" w:space="0" w:color="auto"/>
            <w:left w:val="none" w:sz="0" w:space="0" w:color="auto"/>
            <w:bottom w:val="none" w:sz="0" w:space="0" w:color="auto"/>
            <w:right w:val="none" w:sz="0" w:space="0" w:color="auto"/>
          </w:divBdr>
        </w:div>
        <w:div w:id="1046414633">
          <w:marLeft w:val="480"/>
          <w:marRight w:val="0"/>
          <w:marTop w:val="0"/>
          <w:marBottom w:val="0"/>
          <w:divBdr>
            <w:top w:val="none" w:sz="0" w:space="0" w:color="auto"/>
            <w:left w:val="none" w:sz="0" w:space="0" w:color="auto"/>
            <w:bottom w:val="none" w:sz="0" w:space="0" w:color="auto"/>
            <w:right w:val="none" w:sz="0" w:space="0" w:color="auto"/>
          </w:divBdr>
        </w:div>
        <w:div w:id="1906988011">
          <w:marLeft w:val="480"/>
          <w:marRight w:val="0"/>
          <w:marTop w:val="0"/>
          <w:marBottom w:val="0"/>
          <w:divBdr>
            <w:top w:val="none" w:sz="0" w:space="0" w:color="auto"/>
            <w:left w:val="none" w:sz="0" w:space="0" w:color="auto"/>
            <w:bottom w:val="none" w:sz="0" w:space="0" w:color="auto"/>
            <w:right w:val="none" w:sz="0" w:space="0" w:color="auto"/>
          </w:divBdr>
        </w:div>
        <w:div w:id="629437852">
          <w:marLeft w:val="480"/>
          <w:marRight w:val="0"/>
          <w:marTop w:val="0"/>
          <w:marBottom w:val="0"/>
          <w:divBdr>
            <w:top w:val="none" w:sz="0" w:space="0" w:color="auto"/>
            <w:left w:val="none" w:sz="0" w:space="0" w:color="auto"/>
            <w:bottom w:val="none" w:sz="0" w:space="0" w:color="auto"/>
            <w:right w:val="none" w:sz="0" w:space="0" w:color="auto"/>
          </w:divBdr>
        </w:div>
        <w:div w:id="1113399500">
          <w:marLeft w:val="480"/>
          <w:marRight w:val="0"/>
          <w:marTop w:val="0"/>
          <w:marBottom w:val="0"/>
          <w:divBdr>
            <w:top w:val="none" w:sz="0" w:space="0" w:color="auto"/>
            <w:left w:val="none" w:sz="0" w:space="0" w:color="auto"/>
            <w:bottom w:val="none" w:sz="0" w:space="0" w:color="auto"/>
            <w:right w:val="none" w:sz="0" w:space="0" w:color="auto"/>
          </w:divBdr>
        </w:div>
        <w:div w:id="1685742274">
          <w:marLeft w:val="480"/>
          <w:marRight w:val="0"/>
          <w:marTop w:val="0"/>
          <w:marBottom w:val="0"/>
          <w:divBdr>
            <w:top w:val="none" w:sz="0" w:space="0" w:color="auto"/>
            <w:left w:val="none" w:sz="0" w:space="0" w:color="auto"/>
            <w:bottom w:val="none" w:sz="0" w:space="0" w:color="auto"/>
            <w:right w:val="none" w:sz="0" w:space="0" w:color="auto"/>
          </w:divBdr>
        </w:div>
        <w:div w:id="1389301983">
          <w:marLeft w:val="480"/>
          <w:marRight w:val="0"/>
          <w:marTop w:val="0"/>
          <w:marBottom w:val="0"/>
          <w:divBdr>
            <w:top w:val="none" w:sz="0" w:space="0" w:color="auto"/>
            <w:left w:val="none" w:sz="0" w:space="0" w:color="auto"/>
            <w:bottom w:val="none" w:sz="0" w:space="0" w:color="auto"/>
            <w:right w:val="none" w:sz="0" w:space="0" w:color="auto"/>
          </w:divBdr>
        </w:div>
        <w:div w:id="1543132319">
          <w:marLeft w:val="480"/>
          <w:marRight w:val="0"/>
          <w:marTop w:val="0"/>
          <w:marBottom w:val="0"/>
          <w:divBdr>
            <w:top w:val="none" w:sz="0" w:space="0" w:color="auto"/>
            <w:left w:val="none" w:sz="0" w:space="0" w:color="auto"/>
            <w:bottom w:val="none" w:sz="0" w:space="0" w:color="auto"/>
            <w:right w:val="none" w:sz="0" w:space="0" w:color="auto"/>
          </w:divBdr>
        </w:div>
        <w:div w:id="1994866591">
          <w:marLeft w:val="480"/>
          <w:marRight w:val="0"/>
          <w:marTop w:val="0"/>
          <w:marBottom w:val="0"/>
          <w:divBdr>
            <w:top w:val="none" w:sz="0" w:space="0" w:color="auto"/>
            <w:left w:val="none" w:sz="0" w:space="0" w:color="auto"/>
            <w:bottom w:val="none" w:sz="0" w:space="0" w:color="auto"/>
            <w:right w:val="none" w:sz="0" w:space="0" w:color="auto"/>
          </w:divBdr>
        </w:div>
        <w:div w:id="1826775803">
          <w:marLeft w:val="480"/>
          <w:marRight w:val="0"/>
          <w:marTop w:val="0"/>
          <w:marBottom w:val="0"/>
          <w:divBdr>
            <w:top w:val="none" w:sz="0" w:space="0" w:color="auto"/>
            <w:left w:val="none" w:sz="0" w:space="0" w:color="auto"/>
            <w:bottom w:val="none" w:sz="0" w:space="0" w:color="auto"/>
            <w:right w:val="none" w:sz="0" w:space="0" w:color="auto"/>
          </w:divBdr>
        </w:div>
        <w:div w:id="1766266201">
          <w:marLeft w:val="480"/>
          <w:marRight w:val="0"/>
          <w:marTop w:val="0"/>
          <w:marBottom w:val="0"/>
          <w:divBdr>
            <w:top w:val="none" w:sz="0" w:space="0" w:color="auto"/>
            <w:left w:val="none" w:sz="0" w:space="0" w:color="auto"/>
            <w:bottom w:val="none" w:sz="0" w:space="0" w:color="auto"/>
            <w:right w:val="none" w:sz="0" w:space="0" w:color="auto"/>
          </w:divBdr>
        </w:div>
        <w:div w:id="1088038392">
          <w:marLeft w:val="480"/>
          <w:marRight w:val="0"/>
          <w:marTop w:val="0"/>
          <w:marBottom w:val="0"/>
          <w:divBdr>
            <w:top w:val="none" w:sz="0" w:space="0" w:color="auto"/>
            <w:left w:val="none" w:sz="0" w:space="0" w:color="auto"/>
            <w:bottom w:val="none" w:sz="0" w:space="0" w:color="auto"/>
            <w:right w:val="none" w:sz="0" w:space="0" w:color="auto"/>
          </w:divBdr>
        </w:div>
        <w:div w:id="461463708">
          <w:marLeft w:val="480"/>
          <w:marRight w:val="0"/>
          <w:marTop w:val="0"/>
          <w:marBottom w:val="0"/>
          <w:divBdr>
            <w:top w:val="none" w:sz="0" w:space="0" w:color="auto"/>
            <w:left w:val="none" w:sz="0" w:space="0" w:color="auto"/>
            <w:bottom w:val="none" w:sz="0" w:space="0" w:color="auto"/>
            <w:right w:val="none" w:sz="0" w:space="0" w:color="auto"/>
          </w:divBdr>
        </w:div>
        <w:div w:id="808086401">
          <w:marLeft w:val="480"/>
          <w:marRight w:val="0"/>
          <w:marTop w:val="0"/>
          <w:marBottom w:val="0"/>
          <w:divBdr>
            <w:top w:val="none" w:sz="0" w:space="0" w:color="auto"/>
            <w:left w:val="none" w:sz="0" w:space="0" w:color="auto"/>
            <w:bottom w:val="none" w:sz="0" w:space="0" w:color="auto"/>
            <w:right w:val="none" w:sz="0" w:space="0" w:color="auto"/>
          </w:divBdr>
        </w:div>
        <w:div w:id="1796101027">
          <w:marLeft w:val="480"/>
          <w:marRight w:val="0"/>
          <w:marTop w:val="0"/>
          <w:marBottom w:val="0"/>
          <w:divBdr>
            <w:top w:val="none" w:sz="0" w:space="0" w:color="auto"/>
            <w:left w:val="none" w:sz="0" w:space="0" w:color="auto"/>
            <w:bottom w:val="none" w:sz="0" w:space="0" w:color="auto"/>
            <w:right w:val="none" w:sz="0" w:space="0" w:color="auto"/>
          </w:divBdr>
        </w:div>
        <w:div w:id="595360832">
          <w:marLeft w:val="480"/>
          <w:marRight w:val="0"/>
          <w:marTop w:val="0"/>
          <w:marBottom w:val="0"/>
          <w:divBdr>
            <w:top w:val="none" w:sz="0" w:space="0" w:color="auto"/>
            <w:left w:val="none" w:sz="0" w:space="0" w:color="auto"/>
            <w:bottom w:val="none" w:sz="0" w:space="0" w:color="auto"/>
            <w:right w:val="none" w:sz="0" w:space="0" w:color="auto"/>
          </w:divBdr>
        </w:div>
        <w:div w:id="1278101118">
          <w:marLeft w:val="480"/>
          <w:marRight w:val="0"/>
          <w:marTop w:val="0"/>
          <w:marBottom w:val="0"/>
          <w:divBdr>
            <w:top w:val="none" w:sz="0" w:space="0" w:color="auto"/>
            <w:left w:val="none" w:sz="0" w:space="0" w:color="auto"/>
            <w:bottom w:val="none" w:sz="0" w:space="0" w:color="auto"/>
            <w:right w:val="none" w:sz="0" w:space="0" w:color="auto"/>
          </w:divBdr>
        </w:div>
        <w:div w:id="1944799352">
          <w:marLeft w:val="480"/>
          <w:marRight w:val="0"/>
          <w:marTop w:val="0"/>
          <w:marBottom w:val="0"/>
          <w:divBdr>
            <w:top w:val="none" w:sz="0" w:space="0" w:color="auto"/>
            <w:left w:val="none" w:sz="0" w:space="0" w:color="auto"/>
            <w:bottom w:val="none" w:sz="0" w:space="0" w:color="auto"/>
            <w:right w:val="none" w:sz="0" w:space="0" w:color="auto"/>
          </w:divBdr>
        </w:div>
        <w:div w:id="1459300789">
          <w:marLeft w:val="480"/>
          <w:marRight w:val="0"/>
          <w:marTop w:val="0"/>
          <w:marBottom w:val="0"/>
          <w:divBdr>
            <w:top w:val="none" w:sz="0" w:space="0" w:color="auto"/>
            <w:left w:val="none" w:sz="0" w:space="0" w:color="auto"/>
            <w:bottom w:val="none" w:sz="0" w:space="0" w:color="auto"/>
            <w:right w:val="none" w:sz="0" w:space="0" w:color="auto"/>
          </w:divBdr>
        </w:div>
        <w:div w:id="64226277">
          <w:marLeft w:val="480"/>
          <w:marRight w:val="0"/>
          <w:marTop w:val="0"/>
          <w:marBottom w:val="0"/>
          <w:divBdr>
            <w:top w:val="none" w:sz="0" w:space="0" w:color="auto"/>
            <w:left w:val="none" w:sz="0" w:space="0" w:color="auto"/>
            <w:bottom w:val="none" w:sz="0" w:space="0" w:color="auto"/>
            <w:right w:val="none" w:sz="0" w:space="0" w:color="auto"/>
          </w:divBdr>
        </w:div>
        <w:div w:id="2128111254">
          <w:marLeft w:val="480"/>
          <w:marRight w:val="0"/>
          <w:marTop w:val="0"/>
          <w:marBottom w:val="0"/>
          <w:divBdr>
            <w:top w:val="none" w:sz="0" w:space="0" w:color="auto"/>
            <w:left w:val="none" w:sz="0" w:space="0" w:color="auto"/>
            <w:bottom w:val="none" w:sz="0" w:space="0" w:color="auto"/>
            <w:right w:val="none" w:sz="0" w:space="0" w:color="auto"/>
          </w:divBdr>
        </w:div>
        <w:div w:id="757945000">
          <w:marLeft w:val="480"/>
          <w:marRight w:val="0"/>
          <w:marTop w:val="0"/>
          <w:marBottom w:val="0"/>
          <w:divBdr>
            <w:top w:val="none" w:sz="0" w:space="0" w:color="auto"/>
            <w:left w:val="none" w:sz="0" w:space="0" w:color="auto"/>
            <w:bottom w:val="none" w:sz="0" w:space="0" w:color="auto"/>
            <w:right w:val="none" w:sz="0" w:space="0" w:color="auto"/>
          </w:divBdr>
        </w:div>
        <w:div w:id="147480807">
          <w:marLeft w:val="480"/>
          <w:marRight w:val="0"/>
          <w:marTop w:val="0"/>
          <w:marBottom w:val="0"/>
          <w:divBdr>
            <w:top w:val="none" w:sz="0" w:space="0" w:color="auto"/>
            <w:left w:val="none" w:sz="0" w:space="0" w:color="auto"/>
            <w:bottom w:val="none" w:sz="0" w:space="0" w:color="auto"/>
            <w:right w:val="none" w:sz="0" w:space="0" w:color="auto"/>
          </w:divBdr>
        </w:div>
        <w:div w:id="1542521755">
          <w:marLeft w:val="480"/>
          <w:marRight w:val="0"/>
          <w:marTop w:val="0"/>
          <w:marBottom w:val="0"/>
          <w:divBdr>
            <w:top w:val="none" w:sz="0" w:space="0" w:color="auto"/>
            <w:left w:val="none" w:sz="0" w:space="0" w:color="auto"/>
            <w:bottom w:val="none" w:sz="0" w:space="0" w:color="auto"/>
            <w:right w:val="none" w:sz="0" w:space="0" w:color="auto"/>
          </w:divBdr>
        </w:div>
        <w:div w:id="1681350702">
          <w:marLeft w:val="480"/>
          <w:marRight w:val="0"/>
          <w:marTop w:val="0"/>
          <w:marBottom w:val="0"/>
          <w:divBdr>
            <w:top w:val="none" w:sz="0" w:space="0" w:color="auto"/>
            <w:left w:val="none" w:sz="0" w:space="0" w:color="auto"/>
            <w:bottom w:val="none" w:sz="0" w:space="0" w:color="auto"/>
            <w:right w:val="none" w:sz="0" w:space="0" w:color="auto"/>
          </w:divBdr>
        </w:div>
        <w:div w:id="548491397">
          <w:marLeft w:val="480"/>
          <w:marRight w:val="0"/>
          <w:marTop w:val="0"/>
          <w:marBottom w:val="0"/>
          <w:divBdr>
            <w:top w:val="none" w:sz="0" w:space="0" w:color="auto"/>
            <w:left w:val="none" w:sz="0" w:space="0" w:color="auto"/>
            <w:bottom w:val="none" w:sz="0" w:space="0" w:color="auto"/>
            <w:right w:val="none" w:sz="0" w:space="0" w:color="auto"/>
          </w:divBdr>
        </w:div>
        <w:div w:id="578370064">
          <w:marLeft w:val="480"/>
          <w:marRight w:val="0"/>
          <w:marTop w:val="0"/>
          <w:marBottom w:val="0"/>
          <w:divBdr>
            <w:top w:val="none" w:sz="0" w:space="0" w:color="auto"/>
            <w:left w:val="none" w:sz="0" w:space="0" w:color="auto"/>
            <w:bottom w:val="none" w:sz="0" w:space="0" w:color="auto"/>
            <w:right w:val="none" w:sz="0" w:space="0" w:color="auto"/>
          </w:divBdr>
        </w:div>
        <w:div w:id="161702227">
          <w:marLeft w:val="480"/>
          <w:marRight w:val="0"/>
          <w:marTop w:val="0"/>
          <w:marBottom w:val="0"/>
          <w:divBdr>
            <w:top w:val="none" w:sz="0" w:space="0" w:color="auto"/>
            <w:left w:val="none" w:sz="0" w:space="0" w:color="auto"/>
            <w:bottom w:val="none" w:sz="0" w:space="0" w:color="auto"/>
            <w:right w:val="none" w:sz="0" w:space="0" w:color="auto"/>
          </w:divBdr>
        </w:div>
        <w:div w:id="1288387468">
          <w:marLeft w:val="480"/>
          <w:marRight w:val="0"/>
          <w:marTop w:val="0"/>
          <w:marBottom w:val="0"/>
          <w:divBdr>
            <w:top w:val="none" w:sz="0" w:space="0" w:color="auto"/>
            <w:left w:val="none" w:sz="0" w:space="0" w:color="auto"/>
            <w:bottom w:val="none" w:sz="0" w:space="0" w:color="auto"/>
            <w:right w:val="none" w:sz="0" w:space="0" w:color="auto"/>
          </w:divBdr>
        </w:div>
        <w:div w:id="843401560">
          <w:marLeft w:val="480"/>
          <w:marRight w:val="0"/>
          <w:marTop w:val="0"/>
          <w:marBottom w:val="0"/>
          <w:divBdr>
            <w:top w:val="none" w:sz="0" w:space="0" w:color="auto"/>
            <w:left w:val="none" w:sz="0" w:space="0" w:color="auto"/>
            <w:bottom w:val="none" w:sz="0" w:space="0" w:color="auto"/>
            <w:right w:val="none" w:sz="0" w:space="0" w:color="auto"/>
          </w:divBdr>
        </w:div>
        <w:div w:id="1292905099">
          <w:marLeft w:val="480"/>
          <w:marRight w:val="0"/>
          <w:marTop w:val="0"/>
          <w:marBottom w:val="0"/>
          <w:divBdr>
            <w:top w:val="none" w:sz="0" w:space="0" w:color="auto"/>
            <w:left w:val="none" w:sz="0" w:space="0" w:color="auto"/>
            <w:bottom w:val="none" w:sz="0" w:space="0" w:color="auto"/>
            <w:right w:val="none" w:sz="0" w:space="0" w:color="auto"/>
          </w:divBdr>
        </w:div>
        <w:div w:id="1182671076">
          <w:marLeft w:val="480"/>
          <w:marRight w:val="0"/>
          <w:marTop w:val="0"/>
          <w:marBottom w:val="0"/>
          <w:divBdr>
            <w:top w:val="none" w:sz="0" w:space="0" w:color="auto"/>
            <w:left w:val="none" w:sz="0" w:space="0" w:color="auto"/>
            <w:bottom w:val="none" w:sz="0" w:space="0" w:color="auto"/>
            <w:right w:val="none" w:sz="0" w:space="0" w:color="auto"/>
          </w:divBdr>
        </w:div>
        <w:div w:id="425267548">
          <w:marLeft w:val="480"/>
          <w:marRight w:val="0"/>
          <w:marTop w:val="0"/>
          <w:marBottom w:val="0"/>
          <w:divBdr>
            <w:top w:val="none" w:sz="0" w:space="0" w:color="auto"/>
            <w:left w:val="none" w:sz="0" w:space="0" w:color="auto"/>
            <w:bottom w:val="none" w:sz="0" w:space="0" w:color="auto"/>
            <w:right w:val="none" w:sz="0" w:space="0" w:color="auto"/>
          </w:divBdr>
        </w:div>
        <w:div w:id="390931871">
          <w:marLeft w:val="480"/>
          <w:marRight w:val="0"/>
          <w:marTop w:val="0"/>
          <w:marBottom w:val="0"/>
          <w:divBdr>
            <w:top w:val="none" w:sz="0" w:space="0" w:color="auto"/>
            <w:left w:val="none" w:sz="0" w:space="0" w:color="auto"/>
            <w:bottom w:val="none" w:sz="0" w:space="0" w:color="auto"/>
            <w:right w:val="none" w:sz="0" w:space="0" w:color="auto"/>
          </w:divBdr>
        </w:div>
        <w:div w:id="2022931231">
          <w:marLeft w:val="480"/>
          <w:marRight w:val="0"/>
          <w:marTop w:val="0"/>
          <w:marBottom w:val="0"/>
          <w:divBdr>
            <w:top w:val="none" w:sz="0" w:space="0" w:color="auto"/>
            <w:left w:val="none" w:sz="0" w:space="0" w:color="auto"/>
            <w:bottom w:val="none" w:sz="0" w:space="0" w:color="auto"/>
            <w:right w:val="none" w:sz="0" w:space="0" w:color="auto"/>
          </w:divBdr>
        </w:div>
        <w:div w:id="449593666">
          <w:marLeft w:val="480"/>
          <w:marRight w:val="0"/>
          <w:marTop w:val="0"/>
          <w:marBottom w:val="0"/>
          <w:divBdr>
            <w:top w:val="none" w:sz="0" w:space="0" w:color="auto"/>
            <w:left w:val="none" w:sz="0" w:space="0" w:color="auto"/>
            <w:bottom w:val="none" w:sz="0" w:space="0" w:color="auto"/>
            <w:right w:val="none" w:sz="0" w:space="0" w:color="auto"/>
          </w:divBdr>
        </w:div>
        <w:div w:id="1800495285">
          <w:marLeft w:val="480"/>
          <w:marRight w:val="0"/>
          <w:marTop w:val="0"/>
          <w:marBottom w:val="0"/>
          <w:divBdr>
            <w:top w:val="none" w:sz="0" w:space="0" w:color="auto"/>
            <w:left w:val="none" w:sz="0" w:space="0" w:color="auto"/>
            <w:bottom w:val="none" w:sz="0" w:space="0" w:color="auto"/>
            <w:right w:val="none" w:sz="0" w:space="0" w:color="auto"/>
          </w:divBdr>
        </w:div>
        <w:div w:id="1415666412">
          <w:marLeft w:val="480"/>
          <w:marRight w:val="0"/>
          <w:marTop w:val="0"/>
          <w:marBottom w:val="0"/>
          <w:divBdr>
            <w:top w:val="none" w:sz="0" w:space="0" w:color="auto"/>
            <w:left w:val="none" w:sz="0" w:space="0" w:color="auto"/>
            <w:bottom w:val="none" w:sz="0" w:space="0" w:color="auto"/>
            <w:right w:val="none" w:sz="0" w:space="0" w:color="auto"/>
          </w:divBdr>
        </w:div>
        <w:div w:id="11032771">
          <w:marLeft w:val="480"/>
          <w:marRight w:val="0"/>
          <w:marTop w:val="0"/>
          <w:marBottom w:val="0"/>
          <w:divBdr>
            <w:top w:val="none" w:sz="0" w:space="0" w:color="auto"/>
            <w:left w:val="none" w:sz="0" w:space="0" w:color="auto"/>
            <w:bottom w:val="none" w:sz="0" w:space="0" w:color="auto"/>
            <w:right w:val="none" w:sz="0" w:space="0" w:color="auto"/>
          </w:divBdr>
        </w:div>
        <w:div w:id="1412116147">
          <w:marLeft w:val="480"/>
          <w:marRight w:val="0"/>
          <w:marTop w:val="0"/>
          <w:marBottom w:val="0"/>
          <w:divBdr>
            <w:top w:val="none" w:sz="0" w:space="0" w:color="auto"/>
            <w:left w:val="none" w:sz="0" w:space="0" w:color="auto"/>
            <w:bottom w:val="none" w:sz="0" w:space="0" w:color="auto"/>
            <w:right w:val="none" w:sz="0" w:space="0" w:color="auto"/>
          </w:divBdr>
        </w:div>
        <w:div w:id="49697078">
          <w:marLeft w:val="480"/>
          <w:marRight w:val="0"/>
          <w:marTop w:val="0"/>
          <w:marBottom w:val="0"/>
          <w:divBdr>
            <w:top w:val="none" w:sz="0" w:space="0" w:color="auto"/>
            <w:left w:val="none" w:sz="0" w:space="0" w:color="auto"/>
            <w:bottom w:val="none" w:sz="0" w:space="0" w:color="auto"/>
            <w:right w:val="none" w:sz="0" w:space="0" w:color="auto"/>
          </w:divBdr>
        </w:div>
        <w:div w:id="489055974">
          <w:marLeft w:val="480"/>
          <w:marRight w:val="0"/>
          <w:marTop w:val="0"/>
          <w:marBottom w:val="0"/>
          <w:divBdr>
            <w:top w:val="none" w:sz="0" w:space="0" w:color="auto"/>
            <w:left w:val="none" w:sz="0" w:space="0" w:color="auto"/>
            <w:bottom w:val="none" w:sz="0" w:space="0" w:color="auto"/>
            <w:right w:val="none" w:sz="0" w:space="0" w:color="auto"/>
          </w:divBdr>
        </w:div>
        <w:div w:id="1116220876">
          <w:marLeft w:val="480"/>
          <w:marRight w:val="0"/>
          <w:marTop w:val="0"/>
          <w:marBottom w:val="0"/>
          <w:divBdr>
            <w:top w:val="none" w:sz="0" w:space="0" w:color="auto"/>
            <w:left w:val="none" w:sz="0" w:space="0" w:color="auto"/>
            <w:bottom w:val="none" w:sz="0" w:space="0" w:color="auto"/>
            <w:right w:val="none" w:sz="0" w:space="0" w:color="auto"/>
          </w:divBdr>
        </w:div>
        <w:div w:id="940144305">
          <w:marLeft w:val="480"/>
          <w:marRight w:val="0"/>
          <w:marTop w:val="0"/>
          <w:marBottom w:val="0"/>
          <w:divBdr>
            <w:top w:val="none" w:sz="0" w:space="0" w:color="auto"/>
            <w:left w:val="none" w:sz="0" w:space="0" w:color="auto"/>
            <w:bottom w:val="none" w:sz="0" w:space="0" w:color="auto"/>
            <w:right w:val="none" w:sz="0" w:space="0" w:color="auto"/>
          </w:divBdr>
        </w:div>
        <w:div w:id="1765221410">
          <w:marLeft w:val="480"/>
          <w:marRight w:val="0"/>
          <w:marTop w:val="0"/>
          <w:marBottom w:val="0"/>
          <w:divBdr>
            <w:top w:val="none" w:sz="0" w:space="0" w:color="auto"/>
            <w:left w:val="none" w:sz="0" w:space="0" w:color="auto"/>
            <w:bottom w:val="none" w:sz="0" w:space="0" w:color="auto"/>
            <w:right w:val="none" w:sz="0" w:space="0" w:color="auto"/>
          </w:divBdr>
        </w:div>
        <w:div w:id="1878345527">
          <w:marLeft w:val="480"/>
          <w:marRight w:val="0"/>
          <w:marTop w:val="0"/>
          <w:marBottom w:val="0"/>
          <w:divBdr>
            <w:top w:val="none" w:sz="0" w:space="0" w:color="auto"/>
            <w:left w:val="none" w:sz="0" w:space="0" w:color="auto"/>
            <w:bottom w:val="none" w:sz="0" w:space="0" w:color="auto"/>
            <w:right w:val="none" w:sz="0" w:space="0" w:color="auto"/>
          </w:divBdr>
        </w:div>
        <w:div w:id="2087024280">
          <w:marLeft w:val="480"/>
          <w:marRight w:val="0"/>
          <w:marTop w:val="0"/>
          <w:marBottom w:val="0"/>
          <w:divBdr>
            <w:top w:val="none" w:sz="0" w:space="0" w:color="auto"/>
            <w:left w:val="none" w:sz="0" w:space="0" w:color="auto"/>
            <w:bottom w:val="none" w:sz="0" w:space="0" w:color="auto"/>
            <w:right w:val="none" w:sz="0" w:space="0" w:color="auto"/>
          </w:divBdr>
        </w:div>
        <w:div w:id="1194852569">
          <w:marLeft w:val="480"/>
          <w:marRight w:val="0"/>
          <w:marTop w:val="0"/>
          <w:marBottom w:val="0"/>
          <w:divBdr>
            <w:top w:val="none" w:sz="0" w:space="0" w:color="auto"/>
            <w:left w:val="none" w:sz="0" w:space="0" w:color="auto"/>
            <w:bottom w:val="none" w:sz="0" w:space="0" w:color="auto"/>
            <w:right w:val="none" w:sz="0" w:space="0" w:color="auto"/>
          </w:divBdr>
        </w:div>
        <w:div w:id="576742241">
          <w:marLeft w:val="480"/>
          <w:marRight w:val="0"/>
          <w:marTop w:val="0"/>
          <w:marBottom w:val="0"/>
          <w:divBdr>
            <w:top w:val="none" w:sz="0" w:space="0" w:color="auto"/>
            <w:left w:val="none" w:sz="0" w:space="0" w:color="auto"/>
            <w:bottom w:val="none" w:sz="0" w:space="0" w:color="auto"/>
            <w:right w:val="none" w:sz="0" w:space="0" w:color="auto"/>
          </w:divBdr>
        </w:div>
        <w:div w:id="7417911">
          <w:marLeft w:val="480"/>
          <w:marRight w:val="0"/>
          <w:marTop w:val="0"/>
          <w:marBottom w:val="0"/>
          <w:divBdr>
            <w:top w:val="none" w:sz="0" w:space="0" w:color="auto"/>
            <w:left w:val="none" w:sz="0" w:space="0" w:color="auto"/>
            <w:bottom w:val="none" w:sz="0" w:space="0" w:color="auto"/>
            <w:right w:val="none" w:sz="0" w:space="0" w:color="auto"/>
          </w:divBdr>
        </w:div>
      </w:divsChild>
    </w:div>
    <w:div w:id="117603014">
      <w:bodyDiv w:val="1"/>
      <w:marLeft w:val="0"/>
      <w:marRight w:val="0"/>
      <w:marTop w:val="0"/>
      <w:marBottom w:val="0"/>
      <w:divBdr>
        <w:top w:val="none" w:sz="0" w:space="0" w:color="auto"/>
        <w:left w:val="none" w:sz="0" w:space="0" w:color="auto"/>
        <w:bottom w:val="none" w:sz="0" w:space="0" w:color="auto"/>
        <w:right w:val="none" w:sz="0" w:space="0" w:color="auto"/>
      </w:divBdr>
      <w:divsChild>
        <w:div w:id="674069248">
          <w:marLeft w:val="480"/>
          <w:marRight w:val="0"/>
          <w:marTop w:val="0"/>
          <w:marBottom w:val="0"/>
          <w:divBdr>
            <w:top w:val="none" w:sz="0" w:space="0" w:color="auto"/>
            <w:left w:val="none" w:sz="0" w:space="0" w:color="auto"/>
            <w:bottom w:val="none" w:sz="0" w:space="0" w:color="auto"/>
            <w:right w:val="none" w:sz="0" w:space="0" w:color="auto"/>
          </w:divBdr>
        </w:div>
        <w:div w:id="1975476970">
          <w:marLeft w:val="480"/>
          <w:marRight w:val="0"/>
          <w:marTop w:val="0"/>
          <w:marBottom w:val="0"/>
          <w:divBdr>
            <w:top w:val="none" w:sz="0" w:space="0" w:color="auto"/>
            <w:left w:val="none" w:sz="0" w:space="0" w:color="auto"/>
            <w:bottom w:val="none" w:sz="0" w:space="0" w:color="auto"/>
            <w:right w:val="none" w:sz="0" w:space="0" w:color="auto"/>
          </w:divBdr>
        </w:div>
        <w:div w:id="1007564468">
          <w:marLeft w:val="480"/>
          <w:marRight w:val="0"/>
          <w:marTop w:val="0"/>
          <w:marBottom w:val="0"/>
          <w:divBdr>
            <w:top w:val="none" w:sz="0" w:space="0" w:color="auto"/>
            <w:left w:val="none" w:sz="0" w:space="0" w:color="auto"/>
            <w:bottom w:val="none" w:sz="0" w:space="0" w:color="auto"/>
            <w:right w:val="none" w:sz="0" w:space="0" w:color="auto"/>
          </w:divBdr>
        </w:div>
        <w:div w:id="1103257256">
          <w:marLeft w:val="480"/>
          <w:marRight w:val="0"/>
          <w:marTop w:val="0"/>
          <w:marBottom w:val="0"/>
          <w:divBdr>
            <w:top w:val="none" w:sz="0" w:space="0" w:color="auto"/>
            <w:left w:val="none" w:sz="0" w:space="0" w:color="auto"/>
            <w:bottom w:val="none" w:sz="0" w:space="0" w:color="auto"/>
            <w:right w:val="none" w:sz="0" w:space="0" w:color="auto"/>
          </w:divBdr>
        </w:div>
        <w:div w:id="174658346">
          <w:marLeft w:val="480"/>
          <w:marRight w:val="0"/>
          <w:marTop w:val="0"/>
          <w:marBottom w:val="0"/>
          <w:divBdr>
            <w:top w:val="none" w:sz="0" w:space="0" w:color="auto"/>
            <w:left w:val="none" w:sz="0" w:space="0" w:color="auto"/>
            <w:bottom w:val="none" w:sz="0" w:space="0" w:color="auto"/>
            <w:right w:val="none" w:sz="0" w:space="0" w:color="auto"/>
          </w:divBdr>
        </w:div>
        <w:div w:id="900553982">
          <w:marLeft w:val="480"/>
          <w:marRight w:val="0"/>
          <w:marTop w:val="0"/>
          <w:marBottom w:val="0"/>
          <w:divBdr>
            <w:top w:val="none" w:sz="0" w:space="0" w:color="auto"/>
            <w:left w:val="none" w:sz="0" w:space="0" w:color="auto"/>
            <w:bottom w:val="none" w:sz="0" w:space="0" w:color="auto"/>
            <w:right w:val="none" w:sz="0" w:space="0" w:color="auto"/>
          </w:divBdr>
        </w:div>
        <w:div w:id="164563818">
          <w:marLeft w:val="480"/>
          <w:marRight w:val="0"/>
          <w:marTop w:val="0"/>
          <w:marBottom w:val="0"/>
          <w:divBdr>
            <w:top w:val="none" w:sz="0" w:space="0" w:color="auto"/>
            <w:left w:val="none" w:sz="0" w:space="0" w:color="auto"/>
            <w:bottom w:val="none" w:sz="0" w:space="0" w:color="auto"/>
            <w:right w:val="none" w:sz="0" w:space="0" w:color="auto"/>
          </w:divBdr>
        </w:div>
        <w:div w:id="1174682269">
          <w:marLeft w:val="480"/>
          <w:marRight w:val="0"/>
          <w:marTop w:val="0"/>
          <w:marBottom w:val="0"/>
          <w:divBdr>
            <w:top w:val="none" w:sz="0" w:space="0" w:color="auto"/>
            <w:left w:val="none" w:sz="0" w:space="0" w:color="auto"/>
            <w:bottom w:val="none" w:sz="0" w:space="0" w:color="auto"/>
            <w:right w:val="none" w:sz="0" w:space="0" w:color="auto"/>
          </w:divBdr>
        </w:div>
        <w:div w:id="931163606">
          <w:marLeft w:val="480"/>
          <w:marRight w:val="0"/>
          <w:marTop w:val="0"/>
          <w:marBottom w:val="0"/>
          <w:divBdr>
            <w:top w:val="none" w:sz="0" w:space="0" w:color="auto"/>
            <w:left w:val="none" w:sz="0" w:space="0" w:color="auto"/>
            <w:bottom w:val="none" w:sz="0" w:space="0" w:color="auto"/>
            <w:right w:val="none" w:sz="0" w:space="0" w:color="auto"/>
          </w:divBdr>
        </w:div>
        <w:div w:id="784273592">
          <w:marLeft w:val="480"/>
          <w:marRight w:val="0"/>
          <w:marTop w:val="0"/>
          <w:marBottom w:val="0"/>
          <w:divBdr>
            <w:top w:val="none" w:sz="0" w:space="0" w:color="auto"/>
            <w:left w:val="none" w:sz="0" w:space="0" w:color="auto"/>
            <w:bottom w:val="none" w:sz="0" w:space="0" w:color="auto"/>
            <w:right w:val="none" w:sz="0" w:space="0" w:color="auto"/>
          </w:divBdr>
        </w:div>
        <w:div w:id="1129861802">
          <w:marLeft w:val="480"/>
          <w:marRight w:val="0"/>
          <w:marTop w:val="0"/>
          <w:marBottom w:val="0"/>
          <w:divBdr>
            <w:top w:val="none" w:sz="0" w:space="0" w:color="auto"/>
            <w:left w:val="none" w:sz="0" w:space="0" w:color="auto"/>
            <w:bottom w:val="none" w:sz="0" w:space="0" w:color="auto"/>
            <w:right w:val="none" w:sz="0" w:space="0" w:color="auto"/>
          </w:divBdr>
        </w:div>
        <w:div w:id="1007170667">
          <w:marLeft w:val="480"/>
          <w:marRight w:val="0"/>
          <w:marTop w:val="0"/>
          <w:marBottom w:val="0"/>
          <w:divBdr>
            <w:top w:val="none" w:sz="0" w:space="0" w:color="auto"/>
            <w:left w:val="none" w:sz="0" w:space="0" w:color="auto"/>
            <w:bottom w:val="none" w:sz="0" w:space="0" w:color="auto"/>
            <w:right w:val="none" w:sz="0" w:space="0" w:color="auto"/>
          </w:divBdr>
        </w:div>
        <w:div w:id="2145732610">
          <w:marLeft w:val="480"/>
          <w:marRight w:val="0"/>
          <w:marTop w:val="0"/>
          <w:marBottom w:val="0"/>
          <w:divBdr>
            <w:top w:val="none" w:sz="0" w:space="0" w:color="auto"/>
            <w:left w:val="none" w:sz="0" w:space="0" w:color="auto"/>
            <w:bottom w:val="none" w:sz="0" w:space="0" w:color="auto"/>
            <w:right w:val="none" w:sz="0" w:space="0" w:color="auto"/>
          </w:divBdr>
        </w:div>
        <w:div w:id="666707773">
          <w:marLeft w:val="480"/>
          <w:marRight w:val="0"/>
          <w:marTop w:val="0"/>
          <w:marBottom w:val="0"/>
          <w:divBdr>
            <w:top w:val="none" w:sz="0" w:space="0" w:color="auto"/>
            <w:left w:val="none" w:sz="0" w:space="0" w:color="auto"/>
            <w:bottom w:val="none" w:sz="0" w:space="0" w:color="auto"/>
            <w:right w:val="none" w:sz="0" w:space="0" w:color="auto"/>
          </w:divBdr>
        </w:div>
        <w:div w:id="1986202865">
          <w:marLeft w:val="480"/>
          <w:marRight w:val="0"/>
          <w:marTop w:val="0"/>
          <w:marBottom w:val="0"/>
          <w:divBdr>
            <w:top w:val="none" w:sz="0" w:space="0" w:color="auto"/>
            <w:left w:val="none" w:sz="0" w:space="0" w:color="auto"/>
            <w:bottom w:val="none" w:sz="0" w:space="0" w:color="auto"/>
            <w:right w:val="none" w:sz="0" w:space="0" w:color="auto"/>
          </w:divBdr>
        </w:div>
        <w:div w:id="717821103">
          <w:marLeft w:val="480"/>
          <w:marRight w:val="0"/>
          <w:marTop w:val="0"/>
          <w:marBottom w:val="0"/>
          <w:divBdr>
            <w:top w:val="none" w:sz="0" w:space="0" w:color="auto"/>
            <w:left w:val="none" w:sz="0" w:space="0" w:color="auto"/>
            <w:bottom w:val="none" w:sz="0" w:space="0" w:color="auto"/>
            <w:right w:val="none" w:sz="0" w:space="0" w:color="auto"/>
          </w:divBdr>
        </w:div>
        <w:div w:id="828902606">
          <w:marLeft w:val="480"/>
          <w:marRight w:val="0"/>
          <w:marTop w:val="0"/>
          <w:marBottom w:val="0"/>
          <w:divBdr>
            <w:top w:val="none" w:sz="0" w:space="0" w:color="auto"/>
            <w:left w:val="none" w:sz="0" w:space="0" w:color="auto"/>
            <w:bottom w:val="none" w:sz="0" w:space="0" w:color="auto"/>
            <w:right w:val="none" w:sz="0" w:space="0" w:color="auto"/>
          </w:divBdr>
        </w:div>
        <w:div w:id="206912022">
          <w:marLeft w:val="480"/>
          <w:marRight w:val="0"/>
          <w:marTop w:val="0"/>
          <w:marBottom w:val="0"/>
          <w:divBdr>
            <w:top w:val="none" w:sz="0" w:space="0" w:color="auto"/>
            <w:left w:val="none" w:sz="0" w:space="0" w:color="auto"/>
            <w:bottom w:val="none" w:sz="0" w:space="0" w:color="auto"/>
            <w:right w:val="none" w:sz="0" w:space="0" w:color="auto"/>
          </w:divBdr>
        </w:div>
        <w:div w:id="1486386438">
          <w:marLeft w:val="480"/>
          <w:marRight w:val="0"/>
          <w:marTop w:val="0"/>
          <w:marBottom w:val="0"/>
          <w:divBdr>
            <w:top w:val="none" w:sz="0" w:space="0" w:color="auto"/>
            <w:left w:val="none" w:sz="0" w:space="0" w:color="auto"/>
            <w:bottom w:val="none" w:sz="0" w:space="0" w:color="auto"/>
            <w:right w:val="none" w:sz="0" w:space="0" w:color="auto"/>
          </w:divBdr>
        </w:div>
        <w:div w:id="158624333">
          <w:marLeft w:val="480"/>
          <w:marRight w:val="0"/>
          <w:marTop w:val="0"/>
          <w:marBottom w:val="0"/>
          <w:divBdr>
            <w:top w:val="none" w:sz="0" w:space="0" w:color="auto"/>
            <w:left w:val="none" w:sz="0" w:space="0" w:color="auto"/>
            <w:bottom w:val="none" w:sz="0" w:space="0" w:color="auto"/>
            <w:right w:val="none" w:sz="0" w:space="0" w:color="auto"/>
          </w:divBdr>
        </w:div>
        <w:div w:id="2015766617">
          <w:marLeft w:val="480"/>
          <w:marRight w:val="0"/>
          <w:marTop w:val="0"/>
          <w:marBottom w:val="0"/>
          <w:divBdr>
            <w:top w:val="none" w:sz="0" w:space="0" w:color="auto"/>
            <w:left w:val="none" w:sz="0" w:space="0" w:color="auto"/>
            <w:bottom w:val="none" w:sz="0" w:space="0" w:color="auto"/>
            <w:right w:val="none" w:sz="0" w:space="0" w:color="auto"/>
          </w:divBdr>
        </w:div>
        <w:div w:id="1737163296">
          <w:marLeft w:val="480"/>
          <w:marRight w:val="0"/>
          <w:marTop w:val="0"/>
          <w:marBottom w:val="0"/>
          <w:divBdr>
            <w:top w:val="none" w:sz="0" w:space="0" w:color="auto"/>
            <w:left w:val="none" w:sz="0" w:space="0" w:color="auto"/>
            <w:bottom w:val="none" w:sz="0" w:space="0" w:color="auto"/>
            <w:right w:val="none" w:sz="0" w:space="0" w:color="auto"/>
          </w:divBdr>
        </w:div>
        <w:div w:id="1077282605">
          <w:marLeft w:val="480"/>
          <w:marRight w:val="0"/>
          <w:marTop w:val="0"/>
          <w:marBottom w:val="0"/>
          <w:divBdr>
            <w:top w:val="none" w:sz="0" w:space="0" w:color="auto"/>
            <w:left w:val="none" w:sz="0" w:space="0" w:color="auto"/>
            <w:bottom w:val="none" w:sz="0" w:space="0" w:color="auto"/>
            <w:right w:val="none" w:sz="0" w:space="0" w:color="auto"/>
          </w:divBdr>
        </w:div>
        <w:div w:id="872889822">
          <w:marLeft w:val="480"/>
          <w:marRight w:val="0"/>
          <w:marTop w:val="0"/>
          <w:marBottom w:val="0"/>
          <w:divBdr>
            <w:top w:val="none" w:sz="0" w:space="0" w:color="auto"/>
            <w:left w:val="none" w:sz="0" w:space="0" w:color="auto"/>
            <w:bottom w:val="none" w:sz="0" w:space="0" w:color="auto"/>
            <w:right w:val="none" w:sz="0" w:space="0" w:color="auto"/>
          </w:divBdr>
        </w:div>
        <w:div w:id="36046804">
          <w:marLeft w:val="480"/>
          <w:marRight w:val="0"/>
          <w:marTop w:val="0"/>
          <w:marBottom w:val="0"/>
          <w:divBdr>
            <w:top w:val="none" w:sz="0" w:space="0" w:color="auto"/>
            <w:left w:val="none" w:sz="0" w:space="0" w:color="auto"/>
            <w:bottom w:val="none" w:sz="0" w:space="0" w:color="auto"/>
            <w:right w:val="none" w:sz="0" w:space="0" w:color="auto"/>
          </w:divBdr>
        </w:div>
        <w:div w:id="1636596335">
          <w:marLeft w:val="480"/>
          <w:marRight w:val="0"/>
          <w:marTop w:val="0"/>
          <w:marBottom w:val="0"/>
          <w:divBdr>
            <w:top w:val="none" w:sz="0" w:space="0" w:color="auto"/>
            <w:left w:val="none" w:sz="0" w:space="0" w:color="auto"/>
            <w:bottom w:val="none" w:sz="0" w:space="0" w:color="auto"/>
            <w:right w:val="none" w:sz="0" w:space="0" w:color="auto"/>
          </w:divBdr>
        </w:div>
        <w:div w:id="2139566938">
          <w:marLeft w:val="480"/>
          <w:marRight w:val="0"/>
          <w:marTop w:val="0"/>
          <w:marBottom w:val="0"/>
          <w:divBdr>
            <w:top w:val="none" w:sz="0" w:space="0" w:color="auto"/>
            <w:left w:val="none" w:sz="0" w:space="0" w:color="auto"/>
            <w:bottom w:val="none" w:sz="0" w:space="0" w:color="auto"/>
            <w:right w:val="none" w:sz="0" w:space="0" w:color="auto"/>
          </w:divBdr>
        </w:div>
        <w:div w:id="1771467658">
          <w:marLeft w:val="480"/>
          <w:marRight w:val="0"/>
          <w:marTop w:val="0"/>
          <w:marBottom w:val="0"/>
          <w:divBdr>
            <w:top w:val="none" w:sz="0" w:space="0" w:color="auto"/>
            <w:left w:val="none" w:sz="0" w:space="0" w:color="auto"/>
            <w:bottom w:val="none" w:sz="0" w:space="0" w:color="auto"/>
            <w:right w:val="none" w:sz="0" w:space="0" w:color="auto"/>
          </w:divBdr>
        </w:div>
        <w:div w:id="1210335046">
          <w:marLeft w:val="480"/>
          <w:marRight w:val="0"/>
          <w:marTop w:val="0"/>
          <w:marBottom w:val="0"/>
          <w:divBdr>
            <w:top w:val="none" w:sz="0" w:space="0" w:color="auto"/>
            <w:left w:val="none" w:sz="0" w:space="0" w:color="auto"/>
            <w:bottom w:val="none" w:sz="0" w:space="0" w:color="auto"/>
            <w:right w:val="none" w:sz="0" w:space="0" w:color="auto"/>
          </w:divBdr>
        </w:div>
        <w:div w:id="746418785">
          <w:marLeft w:val="480"/>
          <w:marRight w:val="0"/>
          <w:marTop w:val="0"/>
          <w:marBottom w:val="0"/>
          <w:divBdr>
            <w:top w:val="none" w:sz="0" w:space="0" w:color="auto"/>
            <w:left w:val="none" w:sz="0" w:space="0" w:color="auto"/>
            <w:bottom w:val="none" w:sz="0" w:space="0" w:color="auto"/>
            <w:right w:val="none" w:sz="0" w:space="0" w:color="auto"/>
          </w:divBdr>
        </w:div>
        <w:div w:id="2074498028">
          <w:marLeft w:val="480"/>
          <w:marRight w:val="0"/>
          <w:marTop w:val="0"/>
          <w:marBottom w:val="0"/>
          <w:divBdr>
            <w:top w:val="none" w:sz="0" w:space="0" w:color="auto"/>
            <w:left w:val="none" w:sz="0" w:space="0" w:color="auto"/>
            <w:bottom w:val="none" w:sz="0" w:space="0" w:color="auto"/>
            <w:right w:val="none" w:sz="0" w:space="0" w:color="auto"/>
          </w:divBdr>
        </w:div>
        <w:div w:id="1399747836">
          <w:marLeft w:val="480"/>
          <w:marRight w:val="0"/>
          <w:marTop w:val="0"/>
          <w:marBottom w:val="0"/>
          <w:divBdr>
            <w:top w:val="none" w:sz="0" w:space="0" w:color="auto"/>
            <w:left w:val="none" w:sz="0" w:space="0" w:color="auto"/>
            <w:bottom w:val="none" w:sz="0" w:space="0" w:color="auto"/>
            <w:right w:val="none" w:sz="0" w:space="0" w:color="auto"/>
          </w:divBdr>
        </w:div>
        <w:div w:id="1308439280">
          <w:marLeft w:val="480"/>
          <w:marRight w:val="0"/>
          <w:marTop w:val="0"/>
          <w:marBottom w:val="0"/>
          <w:divBdr>
            <w:top w:val="none" w:sz="0" w:space="0" w:color="auto"/>
            <w:left w:val="none" w:sz="0" w:space="0" w:color="auto"/>
            <w:bottom w:val="none" w:sz="0" w:space="0" w:color="auto"/>
            <w:right w:val="none" w:sz="0" w:space="0" w:color="auto"/>
          </w:divBdr>
        </w:div>
        <w:div w:id="1776825216">
          <w:marLeft w:val="480"/>
          <w:marRight w:val="0"/>
          <w:marTop w:val="0"/>
          <w:marBottom w:val="0"/>
          <w:divBdr>
            <w:top w:val="none" w:sz="0" w:space="0" w:color="auto"/>
            <w:left w:val="none" w:sz="0" w:space="0" w:color="auto"/>
            <w:bottom w:val="none" w:sz="0" w:space="0" w:color="auto"/>
            <w:right w:val="none" w:sz="0" w:space="0" w:color="auto"/>
          </w:divBdr>
        </w:div>
        <w:div w:id="409161220">
          <w:marLeft w:val="480"/>
          <w:marRight w:val="0"/>
          <w:marTop w:val="0"/>
          <w:marBottom w:val="0"/>
          <w:divBdr>
            <w:top w:val="none" w:sz="0" w:space="0" w:color="auto"/>
            <w:left w:val="none" w:sz="0" w:space="0" w:color="auto"/>
            <w:bottom w:val="none" w:sz="0" w:space="0" w:color="auto"/>
            <w:right w:val="none" w:sz="0" w:space="0" w:color="auto"/>
          </w:divBdr>
        </w:div>
        <w:div w:id="1749375934">
          <w:marLeft w:val="480"/>
          <w:marRight w:val="0"/>
          <w:marTop w:val="0"/>
          <w:marBottom w:val="0"/>
          <w:divBdr>
            <w:top w:val="none" w:sz="0" w:space="0" w:color="auto"/>
            <w:left w:val="none" w:sz="0" w:space="0" w:color="auto"/>
            <w:bottom w:val="none" w:sz="0" w:space="0" w:color="auto"/>
            <w:right w:val="none" w:sz="0" w:space="0" w:color="auto"/>
          </w:divBdr>
        </w:div>
        <w:div w:id="223227230">
          <w:marLeft w:val="480"/>
          <w:marRight w:val="0"/>
          <w:marTop w:val="0"/>
          <w:marBottom w:val="0"/>
          <w:divBdr>
            <w:top w:val="none" w:sz="0" w:space="0" w:color="auto"/>
            <w:left w:val="none" w:sz="0" w:space="0" w:color="auto"/>
            <w:bottom w:val="none" w:sz="0" w:space="0" w:color="auto"/>
            <w:right w:val="none" w:sz="0" w:space="0" w:color="auto"/>
          </w:divBdr>
        </w:div>
        <w:div w:id="1498181335">
          <w:marLeft w:val="480"/>
          <w:marRight w:val="0"/>
          <w:marTop w:val="0"/>
          <w:marBottom w:val="0"/>
          <w:divBdr>
            <w:top w:val="none" w:sz="0" w:space="0" w:color="auto"/>
            <w:left w:val="none" w:sz="0" w:space="0" w:color="auto"/>
            <w:bottom w:val="none" w:sz="0" w:space="0" w:color="auto"/>
            <w:right w:val="none" w:sz="0" w:space="0" w:color="auto"/>
          </w:divBdr>
        </w:div>
        <w:div w:id="594485461">
          <w:marLeft w:val="480"/>
          <w:marRight w:val="0"/>
          <w:marTop w:val="0"/>
          <w:marBottom w:val="0"/>
          <w:divBdr>
            <w:top w:val="none" w:sz="0" w:space="0" w:color="auto"/>
            <w:left w:val="none" w:sz="0" w:space="0" w:color="auto"/>
            <w:bottom w:val="none" w:sz="0" w:space="0" w:color="auto"/>
            <w:right w:val="none" w:sz="0" w:space="0" w:color="auto"/>
          </w:divBdr>
        </w:div>
        <w:div w:id="1987197411">
          <w:marLeft w:val="480"/>
          <w:marRight w:val="0"/>
          <w:marTop w:val="0"/>
          <w:marBottom w:val="0"/>
          <w:divBdr>
            <w:top w:val="none" w:sz="0" w:space="0" w:color="auto"/>
            <w:left w:val="none" w:sz="0" w:space="0" w:color="auto"/>
            <w:bottom w:val="none" w:sz="0" w:space="0" w:color="auto"/>
            <w:right w:val="none" w:sz="0" w:space="0" w:color="auto"/>
          </w:divBdr>
        </w:div>
        <w:div w:id="34089563">
          <w:marLeft w:val="480"/>
          <w:marRight w:val="0"/>
          <w:marTop w:val="0"/>
          <w:marBottom w:val="0"/>
          <w:divBdr>
            <w:top w:val="none" w:sz="0" w:space="0" w:color="auto"/>
            <w:left w:val="none" w:sz="0" w:space="0" w:color="auto"/>
            <w:bottom w:val="none" w:sz="0" w:space="0" w:color="auto"/>
            <w:right w:val="none" w:sz="0" w:space="0" w:color="auto"/>
          </w:divBdr>
        </w:div>
        <w:div w:id="186140238">
          <w:marLeft w:val="480"/>
          <w:marRight w:val="0"/>
          <w:marTop w:val="0"/>
          <w:marBottom w:val="0"/>
          <w:divBdr>
            <w:top w:val="none" w:sz="0" w:space="0" w:color="auto"/>
            <w:left w:val="none" w:sz="0" w:space="0" w:color="auto"/>
            <w:bottom w:val="none" w:sz="0" w:space="0" w:color="auto"/>
            <w:right w:val="none" w:sz="0" w:space="0" w:color="auto"/>
          </w:divBdr>
        </w:div>
        <w:div w:id="1736197686">
          <w:marLeft w:val="480"/>
          <w:marRight w:val="0"/>
          <w:marTop w:val="0"/>
          <w:marBottom w:val="0"/>
          <w:divBdr>
            <w:top w:val="none" w:sz="0" w:space="0" w:color="auto"/>
            <w:left w:val="none" w:sz="0" w:space="0" w:color="auto"/>
            <w:bottom w:val="none" w:sz="0" w:space="0" w:color="auto"/>
            <w:right w:val="none" w:sz="0" w:space="0" w:color="auto"/>
          </w:divBdr>
        </w:div>
        <w:div w:id="330570598">
          <w:marLeft w:val="480"/>
          <w:marRight w:val="0"/>
          <w:marTop w:val="0"/>
          <w:marBottom w:val="0"/>
          <w:divBdr>
            <w:top w:val="none" w:sz="0" w:space="0" w:color="auto"/>
            <w:left w:val="none" w:sz="0" w:space="0" w:color="auto"/>
            <w:bottom w:val="none" w:sz="0" w:space="0" w:color="auto"/>
            <w:right w:val="none" w:sz="0" w:space="0" w:color="auto"/>
          </w:divBdr>
        </w:div>
        <w:div w:id="1646278229">
          <w:marLeft w:val="480"/>
          <w:marRight w:val="0"/>
          <w:marTop w:val="0"/>
          <w:marBottom w:val="0"/>
          <w:divBdr>
            <w:top w:val="none" w:sz="0" w:space="0" w:color="auto"/>
            <w:left w:val="none" w:sz="0" w:space="0" w:color="auto"/>
            <w:bottom w:val="none" w:sz="0" w:space="0" w:color="auto"/>
            <w:right w:val="none" w:sz="0" w:space="0" w:color="auto"/>
          </w:divBdr>
        </w:div>
        <w:div w:id="2112191712">
          <w:marLeft w:val="480"/>
          <w:marRight w:val="0"/>
          <w:marTop w:val="0"/>
          <w:marBottom w:val="0"/>
          <w:divBdr>
            <w:top w:val="none" w:sz="0" w:space="0" w:color="auto"/>
            <w:left w:val="none" w:sz="0" w:space="0" w:color="auto"/>
            <w:bottom w:val="none" w:sz="0" w:space="0" w:color="auto"/>
            <w:right w:val="none" w:sz="0" w:space="0" w:color="auto"/>
          </w:divBdr>
        </w:div>
        <w:div w:id="2029260202">
          <w:marLeft w:val="480"/>
          <w:marRight w:val="0"/>
          <w:marTop w:val="0"/>
          <w:marBottom w:val="0"/>
          <w:divBdr>
            <w:top w:val="none" w:sz="0" w:space="0" w:color="auto"/>
            <w:left w:val="none" w:sz="0" w:space="0" w:color="auto"/>
            <w:bottom w:val="none" w:sz="0" w:space="0" w:color="auto"/>
            <w:right w:val="none" w:sz="0" w:space="0" w:color="auto"/>
          </w:divBdr>
        </w:div>
        <w:div w:id="100690029">
          <w:marLeft w:val="480"/>
          <w:marRight w:val="0"/>
          <w:marTop w:val="0"/>
          <w:marBottom w:val="0"/>
          <w:divBdr>
            <w:top w:val="none" w:sz="0" w:space="0" w:color="auto"/>
            <w:left w:val="none" w:sz="0" w:space="0" w:color="auto"/>
            <w:bottom w:val="none" w:sz="0" w:space="0" w:color="auto"/>
            <w:right w:val="none" w:sz="0" w:space="0" w:color="auto"/>
          </w:divBdr>
        </w:div>
        <w:div w:id="2080978926">
          <w:marLeft w:val="480"/>
          <w:marRight w:val="0"/>
          <w:marTop w:val="0"/>
          <w:marBottom w:val="0"/>
          <w:divBdr>
            <w:top w:val="none" w:sz="0" w:space="0" w:color="auto"/>
            <w:left w:val="none" w:sz="0" w:space="0" w:color="auto"/>
            <w:bottom w:val="none" w:sz="0" w:space="0" w:color="auto"/>
            <w:right w:val="none" w:sz="0" w:space="0" w:color="auto"/>
          </w:divBdr>
        </w:div>
        <w:div w:id="1503618547">
          <w:marLeft w:val="480"/>
          <w:marRight w:val="0"/>
          <w:marTop w:val="0"/>
          <w:marBottom w:val="0"/>
          <w:divBdr>
            <w:top w:val="none" w:sz="0" w:space="0" w:color="auto"/>
            <w:left w:val="none" w:sz="0" w:space="0" w:color="auto"/>
            <w:bottom w:val="none" w:sz="0" w:space="0" w:color="auto"/>
            <w:right w:val="none" w:sz="0" w:space="0" w:color="auto"/>
          </w:divBdr>
        </w:div>
        <w:div w:id="715081176">
          <w:marLeft w:val="480"/>
          <w:marRight w:val="0"/>
          <w:marTop w:val="0"/>
          <w:marBottom w:val="0"/>
          <w:divBdr>
            <w:top w:val="none" w:sz="0" w:space="0" w:color="auto"/>
            <w:left w:val="none" w:sz="0" w:space="0" w:color="auto"/>
            <w:bottom w:val="none" w:sz="0" w:space="0" w:color="auto"/>
            <w:right w:val="none" w:sz="0" w:space="0" w:color="auto"/>
          </w:divBdr>
        </w:div>
        <w:div w:id="670990118">
          <w:marLeft w:val="480"/>
          <w:marRight w:val="0"/>
          <w:marTop w:val="0"/>
          <w:marBottom w:val="0"/>
          <w:divBdr>
            <w:top w:val="none" w:sz="0" w:space="0" w:color="auto"/>
            <w:left w:val="none" w:sz="0" w:space="0" w:color="auto"/>
            <w:bottom w:val="none" w:sz="0" w:space="0" w:color="auto"/>
            <w:right w:val="none" w:sz="0" w:space="0" w:color="auto"/>
          </w:divBdr>
        </w:div>
        <w:div w:id="2032757652">
          <w:marLeft w:val="480"/>
          <w:marRight w:val="0"/>
          <w:marTop w:val="0"/>
          <w:marBottom w:val="0"/>
          <w:divBdr>
            <w:top w:val="none" w:sz="0" w:space="0" w:color="auto"/>
            <w:left w:val="none" w:sz="0" w:space="0" w:color="auto"/>
            <w:bottom w:val="none" w:sz="0" w:space="0" w:color="auto"/>
            <w:right w:val="none" w:sz="0" w:space="0" w:color="auto"/>
          </w:divBdr>
        </w:div>
        <w:div w:id="476075669">
          <w:marLeft w:val="480"/>
          <w:marRight w:val="0"/>
          <w:marTop w:val="0"/>
          <w:marBottom w:val="0"/>
          <w:divBdr>
            <w:top w:val="none" w:sz="0" w:space="0" w:color="auto"/>
            <w:left w:val="none" w:sz="0" w:space="0" w:color="auto"/>
            <w:bottom w:val="none" w:sz="0" w:space="0" w:color="auto"/>
            <w:right w:val="none" w:sz="0" w:space="0" w:color="auto"/>
          </w:divBdr>
        </w:div>
        <w:div w:id="966810593">
          <w:marLeft w:val="480"/>
          <w:marRight w:val="0"/>
          <w:marTop w:val="0"/>
          <w:marBottom w:val="0"/>
          <w:divBdr>
            <w:top w:val="none" w:sz="0" w:space="0" w:color="auto"/>
            <w:left w:val="none" w:sz="0" w:space="0" w:color="auto"/>
            <w:bottom w:val="none" w:sz="0" w:space="0" w:color="auto"/>
            <w:right w:val="none" w:sz="0" w:space="0" w:color="auto"/>
          </w:divBdr>
        </w:div>
        <w:div w:id="894007663">
          <w:marLeft w:val="480"/>
          <w:marRight w:val="0"/>
          <w:marTop w:val="0"/>
          <w:marBottom w:val="0"/>
          <w:divBdr>
            <w:top w:val="none" w:sz="0" w:space="0" w:color="auto"/>
            <w:left w:val="none" w:sz="0" w:space="0" w:color="auto"/>
            <w:bottom w:val="none" w:sz="0" w:space="0" w:color="auto"/>
            <w:right w:val="none" w:sz="0" w:space="0" w:color="auto"/>
          </w:divBdr>
        </w:div>
      </w:divsChild>
    </w:div>
    <w:div w:id="119611459">
      <w:bodyDiv w:val="1"/>
      <w:marLeft w:val="0"/>
      <w:marRight w:val="0"/>
      <w:marTop w:val="0"/>
      <w:marBottom w:val="0"/>
      <w:divBdr>
        <w:top w:val="none" w:sz="0" w:space="0" w:color="auto"/>
        <w:left w:val="none" w:sz="0" w:space="0" w:color="auto"/>
        <w:bottom w:val="none" w:sz="0" w:space="0" w:color="auto"/>
        <w:right w:val="none" w:sz="0" w:space="0" w:color="auto"/>
      </w:divBdr>
      <w:divsChild>
        <w:div w:id="1485318633">
          <w:marLeft w:val="640"/>
          <w:marRight w:val="0"/>
          <w:marTop w:val="0"/>
          <w:marBottom w:val="0"/>
          <w:divBdr>
            <w:top w:val="none" w:sz="0" w:space="0" w:color="auto"/>
            <w:left w:val="none" w:sz="0" w:space="0" w:color="auto"/>
            <w:bottom w:val="none" w:sz="0" w:space="0" w:color="auto"/>
            <w:right w:val="none" w:sz="0" w:space="0" w:color="auto"/>
          </w:divBdr>
        </w:div>
        <w:div w:id="2071071908">
          <w:marLeft w:val="640"/>
          <w:marRight w:val="0"/>
          <w:marTop w:val="0"/>
          <w:marBottom w:val="0"/>
          <w:divBdr>
            <w:top w:val="none" w:sz="0" w:space="0" w:color="auto"/>
            <w:left w:val="none" w:sz="0" w:space="0" w:color="auto"/>
            <w:bottom w:val="none" w:sz="0" w:space="0" w:color="auto"/>
            <w:right w:val="none" w:sz="0" w:space="0" w:color="auto"/>
          </w:divBdr>
        </w:div>
        <w:div w:id="577325038">
          <w:marLeft w:val="640"/>
          <w:marRight w:val="0"/>
          <w:marTop w:val="0"/>
          <w:marBottom w:val="0"/>
          <w:divBdr>
            <w:top w:val="none" w:sz="0" w:space="0" w:color="auto"/>
            <w:left w:val="none" w:sz="0" w:space="0" w:color="auto"/>
            <w:bottom w:val="none" w:sz="0" w:space="0" w:color="auto"/>
            <w:right w:val="none" w:sz="0" w:space="0" w:color="auto"/>
          </w:divBdr>
        </w:div>
        <w:div w:id="2146771049">
          <w:marLeft w:val="640"/>
          <w:marRight w:val="0"/>
          <w:marTop w:val="0"/>
          <w:marBottom w:val="0"/>
          <w:divBdr>
            <w:top w:val="none" w:sz="0" w:space="0" w:color="auto"/>
            <w:left w:val="none" w:sz="0" w:space="0" w:color="auto"/>
            <w:bottom w:val="none" w:sz="0" w:space="0" w:color="auto"/>
            <w:right w:val="none" w:sz="0" w:space="0" w:color="auto"/>
          </w:divBdr>
        </w:div>
        <w:div w:id="1991211898">
          <w:marLeft w:val="640"/>
          <w:marRight w:val="0"/>
          <w:marTop w:val="0"/>
          <w:marBottom w:val="0"/>
          <w:divBdr>
            <w:top w:val="none" w:sz="0" w:space="0" w:color="auto"/>
            <w:left w:val="none" w:sz="0" w:space="0" w:color="auto"/>
            <w:bottom w:val="none" w:sz="0" w:space="0" w:color="auto"/>
            <w:right w:val="none" w:sz="0" w:space="0" w:color="auto"/>
          </w:divBdr>
        </w:div>
        <w:div w:id="1960068066">
          <w:marLeft w:val="640"/>
          <w:marRight w:val="0"/>
          <w:marTop w:val="0"/>
          <w:marBottom w:val="0"/>
          <w:divBdr>
            <w:top w:val="none" w:sz="0" w:space="0" w:color="auto"/>
            <w:left w:val="none" w:sz="0" w:space="0" w:color="auto"/>
            <w:bottom w:val="none" w:sz="0" w:space="0" w:color="auto"/>
            <w:right w:val="none" w:sz="0" w:space="0" w:color="auto"/>
          </w:divBdr>
        </w:div>
        <w:div w:id="96141746">
          <w:marLeft w:val="640"/>
          <w:marRight w:val="0"/>
          <w:marTop w:val="0"/>
          <w:marBottom w:val="0"/>
          <w:divBdr>
            <w:top w:val="none" w:sz="0" w:space="0" w:color="auto"/>
            <w:left w:val="none" w:sz="0" w:space="0" w:color="auto"/>
            <w:bottom w:val="none" w:sz="0" w:space="0" w:color="auto"/>
            <w:right w:val="none" w:sz="0" w:space="0" w:color="auto"/>
          </w:divBdr>
        </w:div>
        <w:div w:id="2017462968">
          <w:marLeft w:val="640"/>
          <w:marRight w:val="0"/>
          <w:marTop w:val="0"/>
          <w:marBottom w:val="0"/>
          <w:divBdr>
            <w:top w:val="none" w:sz="0" w:space="0" w:color="auto"/>
            <w:left w:val="none" w:sz="0" w:space="0" w:color="auto"/>
            <w:bottom w:val="none" w:sz="0" w:space="0" w:color="auto"/>
            <w:right w:val="none" w:sz="0" w:space="0" w:color="auto"/>
          </w:divBdr>
        </w:div>
        <w:div w:id="1724332277">
          <w:marLeft w:val="640"/>
          <w:marRight w:val="0"/>
          <w:marTop w:val="0"/>
          <w:marBottom w:val="0"/>
          <w:divBdr>
            <w:top w:val="none" w:sz="0" w:space="0" w:color="auto"/>
            <w:left w:val="none" w:sz="0" w:space="0" w:color="auto"/>
            <w:bottom w:val="none" w:sz="0" w:space="0" w:color="auto"/>
            <w:right w:val="none" w:sz="0" w:space="0" w:color="auto"/>
          </w:divBdr>
        </w:div>
        <w:div w:id="1931500604">
          <w:marLeft w:val="640"/>
          <w:marRight w:val="0"/>
          <w:marTop w:val="0"/>
          <w:marBottom w:val="0"/>
          <w:divBdr>
            <w:top w:val="none" w:sz="0" w:space="0" w:color="auto"/>
            <w:left w:val="none" w:sz="0" w:space="0" w:color="auto"/>
            <w:bottom w:val="none" w:sz="0" w:space="0" w:color="auto"/>
            <w:right w:val="none" w:sz="0" w:space="0" w:color="auto"/>
          </w:divBdr>
        </w:div>
        <w:div w:id="29304506">
          <w:marLeft w:val="640"/>
          <w:marRight w:val="0"/>
          <w:marTop w:val="0"/>
          <w:marBottom w:val="0"/>
          <w:divBdr>
            <w:top w:val="none" w:sz="0" w:space="0" w:color="auto"/>
            <w:left w:val="none" w:sz="0" w:space="0" w:color="auto"/>
            <w:bottom w:val="none" w:sz="0" w:space="0" w:color="auto"/>
            <w:right w:val="none" w:sz="0" w:space="0" w:color="auto"/>
          </w:divBdr>
        </w:div>
        <w:div w:id="581644103">
          <w:marLeft w:val="640"/>
          <w:marRight w:val="0"/>
          <w:marTop w:val="0"/>
          <w:marBottom w:val="0"/>
          <w:divBdr>
            <w:top w:val="none" w:sz="0" w:space="0" w:color="auto"/>
            <w:left w:val="none" w:sz="0" w:space="0" w:color="auto"/>
            <w:bottom w:val="none" w:sz="0" w:space="0" w:color="auto"/>
            <w:right w:val="none" w:sz="0" w:space="0" w:color="auto"/>
          </w:divBdr>
        </w:div>
        <w:div w:id="138884353">
          <w:marLeft w:val="640"/>
          <w:marRight w:val="0"/>
          <w:marTop w:val="0"/>
          <w:marBottom w:val="0"/>
          <w:divBdr>
            <w:top w:val="none" w:sz="0" w:space="0" w:color="auto"/>
            <w:left w:val="none" w:sz="0" w:space="0" w:color="auto"/>
            <w:bottom w:val="none" w:sz="0" w:space="0" w:color="auto"/>
            <w:right w:val="none" w:sz="0" w:space="0" w:color="auto"/>
          </w:divBdr>
        </w:div>
        <w:div w:id="2137719250">
          <w:marLeft w:val="640"/>
          <w:marRight w:val="0"/>
          <w:marTop w:val="0"/>
          <w:marBottom w:val="0"/>
          <w:divBdr>
            <w:top w:val="none" w:sz="0" w:space="0" w:color="auto"/>
            <w:left w:val="none" w:sz="0" w:space="0" w:color="auto"/>
            <w:bottom w:val="none" w:sz="0" w:space="0" w:color="auto"/>
            <w:right w:val="none" w:sz="0" w:space="0" w:color="auto"/>
          </w:divBdr>
        </w:div>
        <w:div w:id="490677381">
          <w:marLeft w:val="640"/>
          <w:marRight w:val="0"/>
          <w:marTop w:val="0"/>
          <w:marBottom w:val="0"/>
          <w:divBdr>
            <w:top w:val="none" w:sz="0" w:space="0" w:color="auto"/>
            <w:left w:val="none" w:sz="0" w:space="0" w:color="auto"/>
            <w:bottom w:val="none" w:sz="0" w:space="0" w:color="auto"/>
            <w:right w:val="none" w:sz="0" w:space="0" w:color="auto"/>
          </w:divBdr>
        </w:div>
        <w:div w:id="1985161351">
          <w:marLeft w:val="640"/>
          <w:marRight w:val="0"/>
          <w:marTop w:val="0"/>
          <w:marBottom w:val="0"/>
          <w:divBdr>
            <w:top w:val="none" w:sz="0" w:space="0" w:color="auto"/>
            <w:left w:val="none" w:sz="0" w:space="0" w:color="auto"/>
            <w:bottom w:val="none" w:sz="0" w:space="0" w:color="auto"/>
            <w:right w:val="none" w:sz="0" w:space="0" w:color="auto"/>
          </w:divBdr>
        </w:div>
        <w:div w:id="39400516">
          <w:marLeft w:val="640"/>
          <w:marRight w:val="0"/>
          <w:marTop w:val="0"/>
          <w:marBottom w:val="0"/>
          <w:divBdr>
            <w:top w:val="none" w:sz="0" w:space="0" w:color="auto"/>
            <w:left w:val="none" w:sz="0" w:space="0" w:color="auto"/>
            <w:bottom w:val="none" w:sz="0" w:space="0" w:color="auto"/>
            <w:right w:val="none" w:sz="0" w:space="0" w:color="auto"/>
          </w:divBdr>
        </w:div>
        <w:div w:id="1033918783">
          <w:marLeft w:val="640"/>
          <w:marRight w:val="0"/>
          <w:marTop w:val="0"/>
          <w:marBottom w:val="0"/>
          <w:divBdr>
            <w:top w:val="none" w:sz="0" w:space="0" w:color="auto"/>
            <w:left w:val="none" w:sz="0" w:space="0" w:color="auto"/>
            <w:bottom w:val="none" w:sz="0" w:space="0" w:color="auto"/>
            <w:right w:val="none" w:sz="0" w:space="0" w:color="auto"/>
          </w:divBdr>
        </w:div>
        <w:div w:id="483929810">
          <w:marLeft w:val="640"/>
          <w:marRight w:val="0"/>
          <w:marTop w:val="0"/>
          <w:marBottom w:val="0"/>
          <w:divBdr>
            <w:top w:val="none" w:sz="0" w:space="0" w:color="auto"/>
            <w:left w:val="none" w:sz="0" w:space="0" w:color="auto"/>
            <w:bottom w:val="none" w:sz="0" w:space="0" w:color="auto"/>
            <w:right w:val="none" w:sz="0" w:space="0" w:color="auto"/>
          </w:divBdr>
        </w:div>
        <w:div w:id="1751778517">
          <w:marLeft w:val="640"/>
          <w:marRight w:val="0"/>
          <w:marTop w:val="0"/>
          <w:marBottom w:val="0"/>
          <w:divBdr>
            <w:top w:val="none" w:sz="0" w:space="0" w:color="auto"/>
            <w:left w:val="none" w:sz="0" w:space="0" w:color="auto"/>
            <w:bottom w:val="none" w:sz="0" w:space="0" w:color="auto"/>
            <w:right w:val="none" w:sz="0" w:space="0" w:color="auto"/>
          </w:divBdr>
        </w:div>
        <w:div w:id="786585764">
          <w:marLeft w:val="640"/>
          <w:marRight w:val="0"/>
          <w:marTop w:val="0"/>
          <w:marBottom w:val="0"/>
          <w:divBdr>
            <w:top w:val="none" w:sz="0" w:space="0" w:color="auto"/>
            <w:left w:val="none" w:sz="0" w:space="0" w:color="auto"/>
            <w:bottom w:val="none" w:sz="0" w:space="0" w:color="auto"/>
            <w:right w:val="none" w:sz="0" w:space="0" w:color="auto"/>
          </w:divBdr>
        </w:div>
        <w:div w:id="23674360">
          <w:marLeft w:val="640"/>
          <w:marRight w:val="0"/>
          <w:marTop w:val="0"/>
          <w:marBottom w:val="0"/>
          <w:divBdr>
            <w:top w:val="none" w:sz="0" w:space="0" w:color="auto"/>
            <w:left w:val="none" w:sz="0" w:space="0" w:color="auto"/>
            <w:bottom w:val="none" w:sz="0" w:space="0" w:color="auto"/>
            <w:right w:val="none" w:sz="0" w:space="0" w:color="auto"/>
          </w:divBdr>
        </w:div>
        <w:div w:id="1920555877">
          <w:marLeft w:val="640"/>
          <w:marRight w:val="0"/>
          <w:marTop w:val="0"/>
          <w:marBottom w:val="0"/>
          <w:divBdr>
            <w:top w:val="none" w:sz="0" w:space="0" w:color="auto"/>
            <w:left w:val="none" w:sz="0" w:space="0" w:color="auto"/>
            <w:bottom w:val="none" w:sz="0" w:space="0" w:color="auto"/>
            <w:right w:val="none" w:sz="0" w:space="0" w:color="auto"/>
          </w:divBdr>
        </w:div>
        <w:div w:id="1862009399">
          <w:marLeft w:val="640"/>
          <w:marRight w:val="0"/>
          <w:marTop w:val="0"/>
          <w:marBottom w:val="0"/>
          <w:divBdr>
            <w:top w:val="none" w:sz="0" w:space="0" w:color="auto"/>
            <w:left w:val="none" w:sz="0" w:space="0" w:color="auto"/>
            <w:bottom w:val="none" w:sz="0" w:space="0" w:color="auto"/>
            <w:right w:val="none" w:sz="0" w:space="0" w:color="auto"/>
          </w:divBdr>
        </w:div>
        <w:div w:id="630864960">
          <w:marLeft w:val="640"/>
          <w:marRight w:val="0"/>
          <w:marTop w:val="0"/>
          <w:marBottom w:val="0"/>
          <w:divBdr>
            <w:top w:val="none" w:sz="0" w:space="0" w:color="auto"/>
            <w:left w:val="none" w:sz="0" w:space="0" w:color="auto"/>
            <w:bottom w:val="none" w:sz="0" w:space="0" w:color="auto"/>
            <w:right w:val="none" w:sz="0" w:space="0" w:color="auto"/>
          </w:divBdr>
        </w:div>
        <w:div w:id="972448373">
          <w:marLeft w:val="640"/>
          <w:marRight w:val="0"/>
          <w:marTop w:val="0"/>
          <w:marBottom w:val="0"/>
          <w:divBdr>
            <w:top w:val="none" w:sz="0" w:space="0" w:color="auto"/>
            <w:left w:val="none" w:sz="0" w:space="0" w:color="auto"/>
            <w:bottom w:val="none" w:sz="0" w:space="0" w:color="auto"/>
            <w:right w:val="none" w:sz="0" w:space="0" w:color="auto"/>
          </w:divBdr>
        </w:div>
        <w:div w:id="692734258">
          <w:marLeft w:val="640"/>
          <w:marRight w:val="0"/>
          <w:marTop w:val="0"/>
          <w:marBottom w:val="0"/>
          <w:divBdr>
            <w:top w:val="none" w:sz="0" w:space="0" w:color="auto"/>
            <w:left w:val="none" w:sz="0" w:space="0" w:color="auto"/>
            <w:bottom w:val="none" w:sz="0" w:space="0" w:color="auto"/>
            <w:right w:val="none" w:sz="0" w:space="0" w:color="auto"/>
          </w:divBdr>
        </w:div>
        <w:div w:id="158617288">
          <w:marLeft w:val="640"/>
          <w:marRight w:val="0"/>
          <w:marTop w:val="0"/>
          <w:marBottom w:val="0"/>
          <w:divBdr>
            <w:top w:val="none" w:sz="0" w:space="0" w:color="auto"/>
            <w:left w:val="none" w:sz="0" w:space="0" w:color="auto"/>
            <w:bottom w:val="none" w:sz="0" w:space="0" w:color="auto"/>
            <w:right w:val="none" w:sz="0" w:space="0" w:color="auto"/>
          </w:divBdr>
        </w:div>
        <w:div w:id="1092630005">
          <w:marLeft w:val="640"/>
          <w:marRight w:val="0"/>
          <w:marTop w:val="0"/>
          <w:marBottom w:val="0"/>
          <w:divBdr>
            <w:top w:val="none" w:sz="0" w:space="0" w:color="auto"/>
            <w:left w:val="none" w:sz="0" w:space="0" w:color="auto"/>
            <w:bottom w:val="none" w:sz="0" w:space="0" w:color="auto"/>
            <w:right w:val="none" w:sz="0" w:space="0" w:color="auto"/>
          </w:divBdr>
        </w:div>
        <w:div w:id="1474903817">
          <w:marLeft w:val="640"/>
          <w:marRight w:val="0"/>
          <w:marTop w:val="0"/>
          <w:marBottom w:val="0"/>
          <w:divBdr>
            <w:top w:val="none" w:sz="0" w:space="0" w:color="auto"/>
            <w:left w:val="none" w:sz="0" w:space="0" w:color="auto"/>
            <w:bottom w:val="none" w:sz="0" w:space="0" w:color="auto"/>
            <w:right w:val="none" w:sz="0" w:space="0" w:color="auto"/>
          </w:divBdr>
        </w:div>
        <w:div w:id="317732898">
          <w:marLeft w:val="640"/>
          <w:marRight w:val="0"/>
          <w:marTop w:val="0"/>
          <w:marBottom w:val="0"/>
          <w:divBdr>
            <w:top w:val="none" w:sz="0" w:space="0" w:color="auto"/>
            <w:left w:val="none" w:sz="0" w:space="0" w:color="auto"/>
            <w:bottom w:val="none" w:sz="0" w:space="0" w:color="auto"/>
            <w:right w:val="none" w:sz="0" w:space="0" w:color="auto"/>
          </w:divBdr>
        </w:div>
        <w:div w:id="12536562">
          <w:marLeft w:val="640"/>
          <w:marRight w:val="0"/>
          <w:marTop w:val="0"/>
          <w:marBottom w:val="0"/>
          <w:divBdr>
            <w:top w:val="none" w:sz="0" w:space="0" w:color="auto"/>
            <w:left w:val="none" w:sz="0" w:space="0" w:color="auto"/>
            <w:bottom w:val="none" w:sz="0" w:space="0" w:color="auto"/>
            <w:right w:val="none" w:sz="0" w:space="0" w:color="auto"/>
          </w:divBdr>
        </w:div>
        <w:div w:id="907425793">
          <w:marLeft w:val="640"/>
          <w:marRight w:val="0"/>
          <w:marTop w:val="0"/>
          <w:marBottom w:val="0"/>
          <w:divBdr>
            <w:top w:val="none" w:sz="0" w:space="0" w:color="auto"/>
            <w:left w:val="none" w:sz="0" w:space="0" w:color="auto"/>
            <w:bottom w:val="none" w:sz="0" w:space="0" w:color="auto"/>
            <w:right w:val="none" w:sz="0" w:space="0" w:color="auto"/>
          </w:divBdr>
        </w:div>
      </w:divsChild>
    </w:div>
    <w:div w:id="121580864">
      <w:bodyDiv w:val="1"/>
      <w:marLeft w:val="0"/>
      <w:marRight w:val="0"/>
      <w:marTop w:val="0"/>
      <w:marBottom w:val="0"/>
      <w:divBdr>
        <w:top w:val="none" w:sz="0" w:space="0" w:color="auto"/>
        <w:left w:val="none" w:sz="0" w:space="0" w:color="auto"/>
        <w:bottom w:val="none" w:sz="0" w:space="0" w:color="auto"/>
        <w:right w:val="none" w:sz="0" w:space="0" w:color="auto"/>
      </w:divBdr>
      <w:divsChild>
        <w:div w:id="608895278">
          <w:marLeft w:val="480"/>
          <w:marRight w:val="0"/>
          <w:marTop w:val="0"/>
          <w:marBottom w:val="0"/>
          <w:divBdr>
            <w:top w:val="none" w:sz="0" w:space="0" w:color="auto"/>
            <w:left w:val="none" w:sz="0" w:space="0" w:color="auto"/>
            <w:bottom w:val="none" w:sz="0" w:space="0" w:color="auto"/>
            <w:right w:val="none" w:sz="0" w:space="0" w:color="auto"/>
          </w:divBdr>
        </w:div>
        <w:div w:id="235432880">
          <w:marLeft w:val="480"/>
          <w:marRight w:val="0"/>
          <w:marTop w:val="0"/>
          <w:marBottom w:val="0"/>
          <w:divBdr>
            <w:top w:val="none" w:sz="0" w:space="0" w:color="auto"/>
            <w:left w:val="none" w:sz="0" w:space="0" w:color="auto"/>
            <w:bottom w:val="none" w:sz="0" w:space="0" w:color="auto"/>
            <w:right w:val="none" w:sz="0" w:space="0" w:color="auto"/>
          </w:divBdr>
        </w:div>
        <w:div w:id="687414878">
          <w:marLeft w:val="480"/>
          <w:marRight w:val="0"/>
          <w:marTop w:val="0"/>
          <w:marBottom w:val="0"/>
          <w:divBdr>
            <w:top w:val="none" w:sz="0" w:space="0" w:color="auto"/>
            <w:left w:val="none" w:sz="0" w:space="0" w:color="auto"/>
            <w:bottom w:val="none" w:sz="0" w:space="0" w:color="auto"/>
            <w:right w:val="none" w:sz="0" w:space="0" w:color="auto"/>
          </w:divBdr>
        </w:div>
        <w:div w:id="1241676641">
          <w:marLeft w:val="480"/>
          <w:marRight w:val="0"/>
          <w:marTop w:val="0"/>
          <w:marBottom w:val="0"/>
          <w:divBdr>
            <w:top w:val="none" w:sz="0" w:space="0" w:color="auto"/>
            <w:left w:val="none" w:sz="0" w:space="0" w:color="auto"/>
            <w:bottom w:val="none" w:sz="0" w:space="0" w:color="auto"/>
            <w:right w:val="none" w:sz="0" w:space="0" w:color="auto"/>
          </w:divBdr>
        </w:div>
        <w:div w:id="718476483">
          <w:marLeft w:val="480"/>
          <w:marRight w:val="0"/>
          <w:marTop w:val="0"/>
          <w:marBottom w:val="0"/>
          <w:divBdr>
            <w:top w:val="none" w:sz="0" w:space="0" w:color="auto"/>
            <w:left w:val="none" w:sz="0" w:space="0" w:color="auto"/>
            <w:bottom w:val="none" w:sz="0" w:space="0" w:color="auto"/>
            <w:right w:val="none" w:sz="0" w:space="0" w:color="auto"/>
          </w:divBdr>
        </w:div>
        <w:div w:id="1063790760">
          <w:marLeft w:val="480"/>
          <w:marRight w:val="0"/>
          <w:marTop w:val="0"/>
          <w:marBottom w:val="0"/>
          <w:divBdr>
            <w:top w:val="none" w:sz="0" w:space="0" w:color="auto"/>
            <w:left w:val="none" w:sz="0" w:space="0" w:color="auto"/>
            <w:bottom w:val="none" w:sz="0" w:space="0" w:color="auto"/>
            <w:right w:val="none" w:sz="0" w:space="0" w:color="auto"/>
          </w:divBdr>
        </w:div>
        <w:div w:id="1206680178">
          <w:marLeft w:val="480"/>
          <w:marRight w:val="0"/>
          <w:marTop w:val="0"/>
          <w:marBottom w:val="0"/>
          <w:divBdr>
            <w:top w:val="none" w:sz="0" w:space="0" w:color="auto"/>
            <w:left w:val="none" w:sz="0" w:space="0" w:color="auto"/>
            <w:bottom w:val="none" w:sz="0" w:space="0" w:color="auto"/>
            <w:right w:val="none" w:sz="0" w:space="0" w:color="auto"/>
          </w:divBdr>
        </w:div>
        <w:div w:id="144901673">
          <w:marLeft w:val="480"/>
          <w:marRight w:val="0"/>
          <w:marTop w:val="0"/>
          <w:marBottom w:val="0"/>
          <w:divBdr>
            <w:top w:val="none" w:sz="0" w:space="0" w:color="auto"/>
            <w:left w:val="none" w:sz="0" w:space="0" w:color="auto"/>
            <w:bottom w:val="none" w:sz="0" w:space="0" w:color="auto"/>
            <w:right w:val="none" w:sz="0" w:space="0" w:color="auto"/>
          </w:divBdr>
        </w:div>
        <w:div w:id="2028478097">
          <w:marLeft w:val="480"/>
          <w:marRight w:val="0"/>
          <w:marTop w:val="0"/>
          <w:marBottom w:val="0"/>
          <w:divBdr>
            <w:top w:val="none" w:sz="0" w:space="0" w:color="auto"/>
            <w:left w:val="none" w:sz="0" w:space="0" w:color="auto"/>
            <w:bottom w:val="none" w:sz="0" w:space="0" w:color="auto"/>
            <w:right w:val="none" w:sz="0" w:space="0" w:color="auto"/>
          </w:divBdr>
        </w:div>
        <w:div w:id="1199970083">
          <w:marLeft w:val="480"/>
          <w:marRight w:val="0"/>
          <w:marTop w:val="0"/>
          <w:marBottom w:val="0"/>
          <w:divBdr>
            <w:top w:val="none" w:sz="0" w:space="0" w:color="auto"/>
            <w:left w:val="none" w:sz="0" w:space="0" w:color="auto"/>
            <w:bottom w:val="none" w:sz="0" w:space="0" w:color="auto"/>
            <w:right w:val="none" w:sz="0" w:space="0" w:color="auto"/>
          </w:divBdr>
        </w:div>
        <w:div w:id="274943544">
          <w:marLeft w:val="480"/>
          <w:marRight w:val="0"/>
          <w:marTop w:val="0"/>
          <w:marBottom w:val="0"/>
          <w:divBdr>
            <w:top w:val="none" w:sz="0" w:space="0" w:color="auto"/>
            <w:left w:val="none" w:sz="0" w:space="0" w:color="auto"/>
            <w:bottom w:val="none" w:sz="0" w:space="0" w:color="auto"/>
            <w:right w:val="none" w:sz="0" w:space="0" w:color="auto"/>
          </w:divBdr>
        </w:div>
        <w:div w:id="297688757">
          <w:marLeft w:val="480"/>
          <w:marRight w:val="0"/>
          <w:marTop w:val="0"/>
          <w:marBottom w:val="0"/>
          <w:divBdr>
            <w:top w:val="none" w:sz="0" w:space="0" w:color="auto"/>
            <w:left w:val="none" w:sz="0" w:space="0" w:color="auto"/>
            <w:bottom w:val="none" w:sz="0" w:space="0" w:color="auto"/>
            <w:right w:val="none" w:sz="0" w:space="0" w:color="auto"/>
          </w:divBdr>
        </w:div>
        <w:div w:id="1806391889">
          <w:marLeft w:val="480"/>
          <w:marRight w:val="0"/>
          <w:marTop w:val="0"/>
          <w:marBottom w:val="0"/>
          <w:divBdr>
            <w:top w:val="none" w:sz="0" w:space="0" w:color="auto"/>
            <w:left w:val="none" w:sz="0" w:space="0" w:color="auto"/>
            <w:bottom w:val="none" w:sz="0" w:space="0" w:color="auto"/>
            <w:right w:val="none" w:sz="0" w:space="0" w:color="auto"/>
          </w:divBdr>
        </w:div>
        <w:div w:id="1171725506">
          <w:marLeft w:val="480"/>
          <w:marRight w:val="0"/>
          <w:marTop w:val="0"/>
          <w:marBottom w:val="0"/>
          <w:divBdr>
            <w:top w:val="none" w:sz="0" w:space="0" w:color="auto"/>
            <w:left w:val="none" w:sz="0" w:space="0" w:color="auto"/>
            <w:bottom w:val="none" w:sz="0" w:space="0" w:color="auto"/>
            <w:right w:val="none" w:sz="0" w:space="0" w:color="auto"/>
          </w:divBdr>
        </w:div>
        <w:div w:id="1148323098">
          <w:marLeft w:val="480"/>
          <w:marRight w:val="0"/>
          <w:marTop w:val="0"/>
          <w:marBottom w:val="0"/>
          <w:divBdr>
            <w:top w:val="none" w:sz="0" w:space="0" w:color="auto"/>
            <w:left w:val="none" w:sz="0" w:space="0" w:color="auto"/>
            <w:bottom w:val="none" w:sz="0" w:space="0" w:color="auto"/>
            <w:right w:val="none" w:sz="0" w:space="0" w:color="auto"/>
          </w:divBdr>
        </w:div>
        <w:div w:id="697388019">
          <w:marLeft w:val="480"/>
          <w:marRight w:val="0"/>
          <w:marTop w:val="0"/>
          <w:marBottom w:val="0"/>
          <w:divBdr>
            <w:top w:val="none" w:sz="0" w:space="0" w:color="auto"/>
            <w:left w:val="none" w:sz="0" w:space="0" w:color="auto"/>
            <w:bottom w:val="none" w:sz="0" w:space="0" w:color="auto"/>
            <w:right w:val="none" w:sz="0" w:space="0" w:color="auto"/>
          </w:divBdr>
        </w:div>
        <w:div w:id="1354645794">
          <w:marLeft w:val="480"/>
          <w:marRight w:val="0"/>
          <w:marTop w:val="0"/>
          <w:marBottom w:val="0"/>
          <w:divBdr>
            <w:top w:val="none" w:sz="0" w:space="0" w:color="auto"/>
            <w:left w:val="none" w:sz="0" w:space="0" w:color="auto"/>
            <w:bottom w:val="none" w:sz="0" w:space="0" w:color="auto"/>
            <w:right w:val="none" w:sz="0" w:space="0" w:color="auto"/>
          </w:divBdr>
        </w:div>
        <w:div w:id="1467770200">
          <w:marLeft w:val="480"/>
          <w:marRight w:val="0"/>
          <w:marTop w:val="0"/>
          <w:marBottom w:val="0"/>
          <w:divBdr>
            <w:top w:val="none" w:sz="0" w:space="0" w:color="auto"/>
            <w:left w:val="none" w:sz="0" w:space="0" w:color="auto"/>
            <w:bottom w:val="none" w:sz="0" w:space="0" w:color="auto"/>
            <w:right w:val="none" w:sz="0" w:space="0" w:color="auto"/>
          </w:divBdr>
        </w:div>
        <w:div w:id="110707997">
          <w:marLeft w:val="480"/>
          <w:marRight w:val="0"/>
          <w:marTop w:val="0"/>
          <w:marBottom w:val="0"/>
          <w:divBdr>
            <w:top w:val="none" w:sz="0" w:space="0" w:color="auto"/>
            <w:left w:val="none" w:sz="0" w:space="0" w:color="auto"/>
            <w:bottom w:val="none" w:sz="0" w:space="0" w:color="auto"/>
            <w:right w:val="none" w:sz="0" w:space="0" w:color="auto"/>
          </w:divBdr>
        </w:div>
        <w:div w:id="820773521">
          <w:marLeft w:val="480"/>
          <w:marRight w:val="0"/>
          <w:marTop w:val="0"/>
          <w:marBottom w:val="0"/>
          <w:divBdr>
            <w:top w:val="none" w:sz="0" w:space="0" w:color="auto"/>
            <w:left w:val="none" w:sz="0" w:space="0" w:color="auto"/>
            <w:bottom w:val="none" w:sz="0" w:space="0" w:color="auto"/>
            <w:right w:val="none" w:sz="0" w:space="0" w:color="auto"/>
          </w:divBdr>
        </w:div>
        <w:div w:id="192967252">
          <w:marLeft w:val="480"/>
          <w:marRight w:val="0"/>
          <w:marTop w:val="0"/>
          <w:marBottom w:val="0"/>
          <w:divBdr>
            <w:top w:val="none" w:sz="0" w:space="0" w:color="auto"/>
            <w:left w:val="none" w:sz="0" w:space="0" w:color="auto"/>
            <w:bottom w:val="none" w:sz="0" w:space="0" w:color="auto"/>
            <w:right w:val="none" w:sz="0" w:space="0" w:color="auto"/>
          </w:divBdr>
        </w:div>
        <w:div w:id="1164004727">
          <w:marLeft w:val="480"/>
          <w:marRight w:val="0"/>
          <w:marTop w:val="0"/>
          <w:marBottom w:val="0"/>
          <w:divBdr>
            <w:top w:val="none" w:sz="0" w:space="0" w:color="auto"/>
            <w:left w:val="none" w:sz="0" w:space="0" w:color="auto"/>
            <w:bottom w:val="none" w:sz="0" w:space="0" w:color="auto"/>
            <w:right w:val="none" w:sz="0" w:space="0" w:color="auto"/>
          </w:divBdr>
        </w:div>
        <w:div w:id="225990880">
          <w:marLeft w:val="480"/>
          <w:marRight w:val="0"/>
          <w:marTop w:val="0"/>
          <w:marBottom w:val="0"/>
          <w:divBdr>
            <w:top w:val="none" w:sz="0" w:space="0" w:color="auto"/>
            <w:left w:val="none" w:sz="0" w:space="0" w:color="auto"/>
            <w:bottom w:val="none" w:sz="0" w:space="0" w:color="auto"/>
            <w:right w:val="none" w:sz="0" w:space="0" w:color="auto"/>
          </w:divBdr>
        </w:div>
        <w:div w:id="256598562">
          <w:marLeft w:val="480"/>
          <w:marRight w:val="0"/>
          <w:marTop w:val="0"/>
          <w:marBottom w:val="0"/>
          <w:divBdr>
            <w:top w:val="none" w:sz="0" w:space="0" w:color="auto"/>
            <w:left w:val="none" w:sz="0" w:space="0" w:color="auto"/>
            <w:bottom w:val="none" w:sz="0" w:space="0" w:color="auto"/>
            <w:right w:val="none" w:sz="0" w:space="0" w:color="auto"/>
          </w:divBdr>
        </w:div>
        <w:div w:id="125700898">
          <w:marLeft w:val="480"/>
          <w:marRight w:val="0"/>
          <w:marTop w:val="0"/>
          <w:marBottom w:val="0"/>
          <w:divBdr>
            <w:top w:val="none" w:sz="0" w:space="0" w:color="auto"/>
            <w:left w:val="none" w:sz="0" w:space="0" w:color="auto"/>
            <w:bottom w:val="none" w:sz="0" w:space="0" w:color="auto"/>
            <w:right w:val="none" w:sz="0" w:space="0" w:color="auto"/>
          </w:divBdr>
        </w:div>
        <w:div w:id="330764893">
          <w:marLeft w:val="480"/>
          <w:marRight w:val="0"/>
          <w:marTop w:val="0"/>
          <w:marBottom w:val="0"/>
          <w:divBdr>
            <w:top w:val="none" w:sz="0" w:space="0" w:color="auto"/>
            <w:left w:val="none" w:sz="0" w:space="0" w:color="auto"/>
            <w:bottom w:val="none" w:sz="0" w:space="0" w:color="auto"/>
            <w:right w:val="none" w:sz="0" w:space="0" w:color="auto"/>
          </w:divBdr>
        </w:div>
        <w:div w:id="685834519">
          <w:marLeft w:val="480"/>
          <w:marRight w:val="0"/>
          <w:marTop w:val="0"/>
          <w:marBottom w:val="0"/>
          <w:divBdr>
            <w:top w:val="none" w:sz="0" w:space="0" w:color="auto"/>
            <w:left w:val="none" w:sz="0" w:space="0" w:color="auto"/>
            <w:bottom w:val="none" w:sz="0" w:space="0" w:color="auto"/>
            <w:right w:val="none" w:sz="0" w:space="0" w:color="auto"/>
          </w:divBdr>
        </w:div>
        <w:div w:id="2099714864">
          <w:marLeft w:val="480"/>
          <w:marRight w:val="0"/>
          <w:marTop w:val="0"/>
          <w:marBottom w:val="0"/>
          <w:divBdr>
            <w:top w:val="none" w:sz="0" w:space="0" w:color="auto"/>
            <w:left w:val="none" w:sz="0" w:space="0" w:color="auto"/>
            <w:bottom w:val="none" w:sz="0" w:space="0" w:color="auto"/>
            <w:right w:val="none" w:sz="0" w:space="0" w:color="auto"/>
          </w:divBdr>
        </w:div>
        <w:div w:id="736517982">
          <w:marLeft w:val="480"/>
          <w:marRight w:val="0"/>
          <w:marTop w:val="0"/>
          <w:marBottom w:val="0"/>
          <w:divBdr>
            <w:top w:val="none" w:sz="0" w:space="0" w:color="auto"/>
            <w:left w:val="none" w:sz="0" w:space="0" w:color="auto"/>
            <w:bottom w:val="none" w:sz="0" w:space="0" w:color="auto"/>
            <w:right w:val="none" w:sz="0" w:space="0" w:color="auto"/>
          </w:divBdr>
        </w:div>
        <w:div w:id="177543025">
          <w:marLeft w:val="480"/>
          <w:marRight w:val="0"/>
          <w:marTop w:val="0"/>
          <w:marBottom w:val="0"/>
          <w:divBdr>
            <w:top w:val="none" w:sz="0" w:space="0" w:color="auto"/>
            <w:left w:val="none" w:sz="0" w:space="0" w:color="auto"/>
            <w:bottom w:val="none" w:sz="0" w:space="0" w:color="auto"/>
            <w:right w:val="none" w:sz="0" w:space="0" w:color="auto"/>
          </w:divBdr>
        </w:div>
        <w:div w:id="1786995069">
          <w:marLeft w:val="480"/>
          <w:marRight w:val="0"/>
          <w:marTop w:val="0"/>
          <w:marBottom w:val="0"/>
          <w:divBdr>
            <w:top w:val="none" w:sz="0" w:space="0" w:color="auto"/>
            <w:left w:val="none" w:sz="0" w:space="0" w:color="auto"/>
            <w:bottom w:val="none" w:sz="0" w:space="0" w:color="auto"/>
            <w:right w:val="none" w:sz="0" w:space="0" w:color="auto"/>
          </w:divBdr>
        </w:div>
        <w:div w:id="338241069">
          <w:marLeft w:val="480"/>
          <w:marRight w:val="0"/>
          <w:marTop w:val="0"/>
          <w:marBottom w:val="0"/>
          <w:divBdr>
            <w:top w:val="none" w:sz="0" w:space="0" w:color="auto"/>
            <w:left w:val="none" w:sz="0" w:space="0" w:color="auto"/>
            <w:bottom w:val="none" w:sz="0" w:space="0" w:color="auto"/>
            <w:right w:val="none" w:sz="0" w:space="0" w:color="auto"/>
          </w:divBdr>
        </w:div>
        <w:div w:id="960452945">
          <w:marLeft w:val="480"/>
          <w:marRight w:val="0"/>
          <w:marTop w:val="0"/>
          <w:marBottom w:val="0"/>
          <w:divBdr>
            <w:top w:val="none" w:sz="0" w:space="0" w:color="auto"/>
            <w:left w:val="none" w:sz="0" w:space="0" w:color="auto"/>
            <w:bottom w:val="none" w:sz="0" w:space="0" w:color="auto"/>
            <w:right w:val="none" w:sz="0" w:space="0" w:color="auto"/>
          </w:divBdr>
        </w:div>
        <w:div w:id="843936865">
          <w:marLeft w:val="480"/>
          <w:marRight w:val="0"/>
          <w:marTop w:val="0"/>
          <w:marBottom w:val="0"/>
          <w:divBdr>
            <w:top w:val="none" w:sz="0" w:space="0" w:color="auto"/>
            <w:left w:val="none" w:sz="0" w:space="0" w:color="auto"/>
            <w:bottom w:val="none" w:sz="0" w:space="0" w:color="auto"/>
            <w:right w:val="none" w:sz="0" w:space="0" w:color="auto"/>
          </w:divBdr>
        </w:div>
        <w:div w:id="1013261363">
          <w:marLeft w:val="480"/>
          <w:marRight w:val="0"/>
          <w:marTop w:val="0"/>
          <w:marBottom w:val="0"/>
          <w:divBdr>
            <w:top w:val="none" w:sz="0" w:space="0" w:color="auto"/>
            <w:left w:val="none" w:sz="0" w:space="0" w:color="auto"/>
            <w:bottom w:val="none" w:sz="0" w:space="0" w:color="auto"/>
            <w:right w:val="none" w:sz="0" w:space="0" w:color="auto"/>
          </w:divBdr>
        </w:div>
        <w:div w:id="972442630">
          <w:marLeft w:val="480"/>
          <w:marRight w:val="0"/>
          <w:marTop w:val="0"/>
          <w:marBottom w:val="0"/>
          <w:divBdr>
            <w:top w:val="none" w:sz="0" w:space="0" w:color="auto"/>
            <w:left w:val="none" w:sz="0" w:space="0" w:color="auto"/>
            <w:bottom w:val="none" w:sz="0" w:space="0" w:color="auto"/>
            <w:right w:val="none" w:sz="0" w:space="0" w:color="auto"/>
          </w:divBdr>
        </w:div>
        <w:div w:id="585769966">
          <w:marLeft w:val="480"/>
          <w:marRight w:val="0"/>
          <w:marTop w:val="0"/>
          <w:marBottom w:val="0"/>
          <w:divBdr>
            <w:top w:val="none" w:sz="0" w:space="0" w:color="auto"/>
            <w:left w:val="none" w:sz="0" w:space="0" w:color="auto"/>
            <w:bottom w:val="none" w:sz="0" w:space="0" w:color="auto"/>
            <w:right w:val="none" w:sz="0" w:space="0" w:color="auto"/>
          </w:divBdr>
        </w:div>
        <w:div w:id="191266623">
          <w:marLeft w:val="480"/>
          <w:marRight w:val="0"/>
          <w:marTop w:val="0"/>
          <w:marBottom w:val="0"/>
          <w:divBdr>
            <w:top w:val="none" w:sz="0" w:space="0" w:color="auto"/>
            <w:left w:val="none" w:sz="0" w:space="0" w:color="auto"/>
            <w:bottom w:val="none" w:sz="0" w:space="0" w:color="auto"/>
            <w:right w:val="none" w:sz="0" w:space="0" w:color="auto"/>
          </w:divBdr>
        </w:div>
        <w:div w:id="316227286">
          <w:marLeft w:val="480"/>
          <w:marRight w:val="0"/>
          <w:marTop w:val="0"/>
          <w:marBottom w:val="0"/>
          <w:divBdr>
            <w:top w:val="none" w:sz="0" w:space="0" w:color="auto"/>
            <w:left w:val="none" w:sz="0" w:space="0" w:color="auto"/>
            <w:bottom w:val="none" w:sz="0" w:space="0" w:color="auto"/>
            <w:right w:val="none" w:sz="0" w:space="0" w:color="auto"/>
          </w:divBdr>
        </w:div>
        <w:div w:id="832181105">
          <w:marLeft w:val="480"/>
          <w:marRight w:val="0"/>
          <w:marTop w:val="0"/>
          <w:marBottom w:val="0"/>
          <w:divBdr>
            <w:top w:val="none" w:sz="0" w:space="0" w:color="auto"/>
            <w:left w:val="none" w:sz="0" w:space="0" w:color="auto"/>
            <w:bottom w:val="none" w:sz="0" w:space="0" w:color="auto"/>
            <w:right w:val="none" w:sz="0" w:space="0" w:color="auto"/>
          </w:divBdr>
        </w:div>
        <w:div w:id="869337836">
          <w:marLeft w:val="480"/>
          <w:marRight w:val="0"/>
          <w:marTop w:val="0"/>
          <w:marBottom w:val="0"/>
          <w:divBdr>
            <w:top w:val="none" w:sz="0" w:space="0" w:color="auto"/>
            <w:left w:val="none" w:sz="0" w:space="0" w:color="auto"/>
            <w:bottom w:val="none" w:sz="0" w:space="0" w:color="auto"/>
            <w:right w:val="none" w:sz="0" w:space="0" w:color="auto"/>
          </w:divBdr>
        </w:div>
        <w:div w:id="679547329">
          <w:marLeft w:val="480"/>
          <w:marRight w:val="0"/>
          <w:marTop w:val="0"/>
          <w:marBottom w:val="0"/>
          <w:divBdr>
            <w:top w:val="none" w:sz="0" w:space="0" w:color="auto"/>
            <w:left w:val="none" w:sz="0" w:space="0" w:color="auto"/>
            <w:bottom w:val="none" w:sz="0" w:space="0" w:color="auto"/>
            <w:right w:val="none" w:sz="0" w:space="0" w:color="auto"/>
          </w:divBdr>
        </w:div>
        <w:div w:id="1564684122">
          <w:marLeft w:val="480"/>
          <w:marRight w:val="0"/>
          <w:marTop w:val="0"/>
          <w:marBottom w:val="0"/>
          <w:divBdr>
            <w:top w:val="none" w:sz="0" w:space="0" w:color="auto"/>
            <w:left w:val="none" w:sz="0" w:space="0" w:color="auto"/>
            <w:bottom w:val="none" w:sz="0" w:space="0" w:color="auto"/>
            <w:right w:val="none" w:sz="0" w:space="0" w:color="auto"/>
          </w:divBdr>
        </w:div>
        <w:div w:id="1119910805">
          <w:marLeft w:val="480"/>
          <w:marRight w:val="0"/>
          <w:marTop w:val="0"/>
          <w:marBottom w:val="0"/>
          <w:divBdr>
            <w:top w:val="none" w:sz="0" w:space="0" w:color="auto"/>
            <w:left w:val="none" w:sz="0" w:space="0" w:color="auto"/>
            <w:bottom w:val="none" w:sz="0" w:space="0" w:color="auto"/>
            <w:right w:val="none" w:sz="0" w:space="0" w:color="auto"/>
          </w:divBdr>
        </w:div>
        <w:div w:id="1758670379">
          <w:marLeft w:val="480"/>
          <w:marRight w:val="0"/>
          <w:marTop w:val="0"/>
          <w:marBottom w:val="0"/>
          <w:divBdr>
            <w:top w:val="none" w:sz="0" w:space="0" w:color="auto"/>
            <w:left w:val="none" w:sz="0" w:space="0" w:color="auto"/>
            <w:bottom w:val="none" w:sz="0" w:space="0" w:color="auto"/>
            <w:right w:val="none" w:sz="0" w:space="0" w:color="auto"/>
          </w:divBdr>
        </w:div>
        <w:div w:id="714427816">
          <w:marLeft w:val="480"/>
          <w:marRight w:val="0"/>
          <w:marTop w:val="0"/>
          <w:marBottom w:val="0"/>
          <w:divBdr>
            <w:top w:val="none" w:sz="0" w:space="0" w:color="auto"/>
            <w:left w:val="none" w:sz="0" w:space="0" w:color="auto"/>
            <w:bottom w:val="none" w:sz="0" w:space="0" w:color="auto"/>
            <w:right w:val="none" w:sz="0" w:space="0" w:color="auto"/>
          </w:divBdr>
        </w:div>
        <w:div w:id="2120566053">
          <w:marLeft w:val="480"/>
          <w:marRight w:val="0"/>
          <w:marTop w:val="0"/>
          <w:marBottom w:val="0"/>
          <w:divBdr>
            <w:top w:val="none" w:sz="0" w:space="0" w:color="auto"/>
            <w:left w:val="none" w:sz="0" w:space="0" w:color="auto"/>
            <w:bottom w:val="none" w:sz="0" w:space="0" w:color="auto"/>
            <w:right w:val="none" w:sz="0" w:space="0" w:color="auto"/>
          </w:divBdr>
        </w:div>
        <w:div w:id="1608274864">
          <w:marLeft w:val="480"/>
          <w:marRight w:val="0"/>
          <w:marTop w:val="0"/>
          <w:marBottom w:val="0"/>
          <w:divBdr>
            <w:top w:val="none" w:sz="0" w:space="0" w:color="auto"/>
            <w:left w:val="none" w:sz="0" w:space="0" w:color="auto"/>
            <w:bottom w:val="none" w:sz="0" w:space="0" w:color="auto"/>
            <w:right w:val="none" w:sz="0" w:space="0" w:color="auto"/>
          </w:divBdr>
        </w:div>
        <w:div w:id="406608858">
          <w:marLeft w:val="480"/>
          <w:marRight w:val="0"/>
          <w:marTop w:val="0"/>
          <w:marBottom w:val="0"/>
          <w:divBdr>
            <w:top w:val="none" w:sz="0" w:space="0" w:color="auto"/>
            <w:left w:val="none" w:sz="0" w:space="0" w:color="auto"/>
            <w:bottom w:val="none" w:sz="0" w:space="0" w:color="auto"/>
            <w:right w:val="none" w:sz="0" w:space="0" w:color="auto"/>
          </w:divBdr>
        </w:div>
        <w:div w:id="303311936">
          <w:marLeft w:val="480"/>
          <w:marRight w:val="0"/>
          <w:marTop w:val="0"/>
          <w:marBottom w:val="0"/>
          <w:divBdr>
            <w:top w:val="none" w:sz="0" w:space="0" w:color="auto"/>
            <w:left w:val="none" w:sz="0" w:space="0" w:color="auto"/>
            <w:bottom w:val="none" w:sz="0" w:space="0" w:color="auto"/>
            <w:right w:val="none" w:sz="0" w:space="0" w:color="auto"/>
          </w:divBdr>
        </w:div>
        <w:div w:id="1529559316">
          <w:marLeft w:val="480"/>
          <w:marRight w:val="0"/>
          <w:marTop w:val="0"/>
          <w:marBottom w:val="0"/>
          <w:divBdr>
            <w:top w:val="none" w:sz="0" w:space="0" w:color="auto"/>
            <w:left w:val="none" w:sz="0" w:space="0" w:color="auto"/>
            <w:bottom w:val="none" w:sz="0" w:space="0" w:color="auto"/>
            <w:right w:val="none" w:sz="0" w:space="0" w:color="auto"/>
          </w:divBdr>
        </w:div>
        <w:div w:id="1022128768">
          <w:marLeft w:val="480"/>
          <w:marRight w:val="0"/>
          <w:marTop w:val="0"/>
          <w:marBottom w:val="0"/>
          <w:divBdr>
            <w:top w:val="none" w:sz="0" w:space="0" w:color="auto"/>
            <w:left w:val="none" w:sz="0" w:space="0" w:color="auto"/>
            <w:bottom w:val="none" w:sz="0" w:space="0" w:color="auto"/>
            <w:right w:val="none" w:sz="0" w:space="0" w:color="auto"/>
          </w:divBdr>
        </w:div>
        <w:div w:id="1412000412">
          <w:marLeft w:val="480"/>
          <w:marRight w:val="0"/>
          <w:marTop w:val="0"/>
          <w:marBottom w:val="0"/>
          <w:divBdr>
            <w:top w:val="none" w:sz="0" w:space="0" w:color="auto"/>
            <w:left w:val="none" w:sz="0" w:space="0" w:color="auto"/>
            <w:bottom w:val="none" w:sz="0" w:space="0" w:color="auto"/>
            <w:right w:val="none" w:sz="0" w:space="0" w:color="auto"/>
          </w:divBdr>
        </w:div>
        <w:div w:id="1003240611">
          <w:marLeft w:val="480"/>
          <w:marRight w:val="0"/>
          <w:marTop w:val="0"/>
          <w:marBottom w:val="0"/>
          <w:divBdr>
            <w:top w:val="none" w:sz="0" w:space="0" w:color="auto"/>
            <w:left w:val="none" w:sz="0" w:space="0" w:color="auto"/>
            <w:bottom w:val="none" w:sz="0" w:space="0" w:color="auto"/>
            <w:right w:val="none" w:sz="0" w:space="0" w:color="auto"/>
          </w:divBdr>
        </w:div>
        <w:div w:id="1759013492">
          <w:marLeft w:val="480"/>
          <w:marRight w:val="0"/>
          <w:marTop w:val="0"/>
          <w:marBottom w:val="0"/>
          <w:divBdr>
            <w:top w:val="none" w:sz="0" w:space="0" w:color="auto"/>
            <w:left w:val="none" w:sz="0" w:space="0" w:color="auto"/>
            <w:bottom w:val="none" w:sz="0" w:space="0" w:color="auto"/>
            <w:right w:val="none" w:sz="0" w:space="0" w:color="auto"/>
          </w:divBdr>
        </w:div>
        <w:div w:id="1068964907">
          <w:marLeft w:val="480"/>
          <w:marRight w:val="0"/>
          <w:marTop w:val="0"/>
          <w:marBottom w:val="0"/>
          <w:divBdr>
            <w:top w:val="none" w:sz="0" w:space="0" w:color="auto"/>
            <w:left w:val="none" w:sz="0" w:space="0" w:color="auto"/>
            <w:bottom w:val="none" w:sz="0" w:space="0" w:color="auto"/>
            <w:right w:val="none" w:sz="0" w:space="0" w:color="auto"/>
          </w:divBdr>
        </w:div>
        <w:div w:id="1167481657">
          <w:marLeft w:val="480"/>
          <w:marRight w:val="0"/>
          <w:marTop w:val="0"/>
          <w:marBottom w:val="0"/>
          <w:divBdr>
            <w:top w:val="none" w:sz="0" w:space="0" w:color="auto"/>
            <w:left w:val="none" w:sz="0" w:space="0" w:color="auto"/>
            <w:bottom w:val="none" w:sz="0" w:space="0" w:color="auto"/>
            <w:right w:val="none" w:sz="0" w:space="0" w:color="auto"/>
          </w:divBdr>
        </w:div>
        <w:div w:id="1942450855">
          <w:marLeft w:val="480"/>
          <w:marRight w:val="0"/>
          <w:marTop w:val="0"/>
          <w:marBottom w:val="0"/>
          <w:divBdr>
            <w:top w:val="none" w:sz="0" w:space="0" w:color="auto"/>
            <w:left w:val="none" w:sz="0" w:space="0" w:color="auto"/>
            <w:bottom w:val="none" w:sz="0" w:space="0" w:color="auto"/>
            <w:right w:val="none" w:sz="0" w:space="0" w:color="auto"/>
          </w:divBdr>
        </w:div>
        <w:div w:id="305474639">
          <w:marLeft w:val="480"/>
          <w:marRight w:val="0"/>
          <w:marTop w:val="0"/>
          <w:marBottom w:val="0"/>
          <w:divBdr>
            <w:top w:val="none" w:sz="0" w:space="0" w:color="auto"/>
            <w:left w:val="none" w:sz="0" w:space="0" w:color="auto"/>
            <w:bottom w:val="none" w:sz="0" w:space="0" w:color="auto"/>
            <w:right w:val="none" w:sz="0" w:space="0" w:color="auto"/>
          </w:divBdr>
        </w:div>
        <w:div w:id="1418986897">
          <w:marLeft w:val="480"/>
          <w:marRight w:val="0"/>
          <w:marTop w:val="0"/>
          <w:marBottom w:val="0"/>
          <w:divBdr>
            <w:top w:val="none" w:sz="0" w:space="0" w:color="auto"/>
            <w:left w:val="none" w:sz="0" w:space="0" w:color="auto"/>
            <w:bottom w:val="none" w:sz="0" w:space="0" w:color="auto"/>
            <w:right w:val="none" w:sz="0" w:space="0" w:color="auto"/>
          </w:divBdr>
        </w:div>
        <w:div w:id="1254128731">
          <w:marLeft w:val="480"/>
          <w:marRight w:val="0"/>
          <w:marTop w:val="0"/>
          <w:marBottom w:val="0"/>
          <w:divBdr>
            <w:top w:val="none" w:sz="0" w:space="0" w:color="auto"/>
            <w:left w:val="none" w:sz="0" w:space="0" w:color="auto"/>
            <w:bottom w:val="none" w:sz="0" w:space="0" w:color="auto"/>
            <w:right w:val="none" w:sz="0" w:space="0" w:color="auto"/>
          </w:divBdr>
        </w:div>
        <w:div w:id="806892456">
          <w:marLeft w:val="480"/>
          <w:marRight w:val="0"/>
          <w:marTop w:val="0"/>
          <w:marBottom w:val="0"/>
          <w:divBdr>
            <w:top w:val="none" w:sz="0" w:space="0" w:color="auto"/>
            <w:left w:val="none" w:sz="0" w:space="0" w:color="auto"/>
            <w:bottom w:val="none" w:sz="0" w:space="0" w:color="auto"/>
            <w:right w:val="none" w:sz="0" w:space="0" w:color="auto"/>
          </w:divBdr>
        </w:div>
        <w:div w:id="810287543">
          <w:marLeft w:val="480"/>
          <w:marRight w:val="0"/>
          <w:marTop w:val="0"/>
          <w:marBottom w:val="0"/>
          <w:divBdr>
            <w:top w:val="none" w:sz="0" w:space="0" w:color="auto"/>
            <w:left w:val="none" w:sz="0" w:space="0" w:color="auto"/>
            <w:bottom w:val="none" w:sz="0" w:space="0" w:color="auto"/>
            <w:right w:val="none" w:sz="0" w:space="0" w:color="auto"/>
          </w:divBdr>
        </w:div>
        <w:div w:id="127167998">
          <w:marLeft w:val="480"/>
          <w:marRight w:val="0"/>
          <w:marTop w:val="0"/>
          <w:marBottom w:val="0"/>
          <w:divBdr>
            <w:top w:val="none" w:sz="0" w:space="0" w:color="auto"/>
            <w:left w:val="none" w:sz="0" w:space="0" w:color="auto"/>
            <w:bottom w:val="none" w:sz="0" w:space="0" w:color="auto"/>
            <w:right w:val="none" w:sz="0" w:space="0" w:color="auto"/>
          </w:divBdr>
        </w:div>
        <w:div w:id="1004434310">
          <w:marLeft w:val="480"/>
          <w:marRight w:val="0"/>
          <w:marTop w:val="0"/>
          <w:marBottom w:val="0"/>
          <w:divBdr>
            <w:top w:val="none" w:sz="0" w:space="0" w:color="auto"/>
            <w:left w:val="none" w:sz="0" w:space="0" w:color="auto"/>
            <w:bottom w:val="none" w:sz="0" w:space="0" w:color="auto"/>
            <w:right w:val="none" w:sz="0" w:space="0" w:color="auto"/>
          </w:divBdr>
        </w:div>
        <w:div w:id="1177647899">
          <w:marLeft w:val="480"/>
          <w:marRight w:val="0"/>
          <w:marTop w:val="0"/>
          <w:marBottom w:val="0"/>
          <w:divBdr>
            <w:top w:val="none" w:sz="0" w:space="0" w:color="auto"/>
            <w:left w:val="none" w:sz="0" w:space="0" w:color="auto"/>
            <w:bottom w:val="none" w:sz="0" w:space="0" w:color="auto"/>
            <w:right w:val="none" w:sz="0" w:space="0" w:color="auto"/>
          </w:divBdr>
        </w:div>
        <w:div w:id="1428505177">
          <w:marLeft w:val="480"/>
          <w:marRight w:val="0"/>
          <w:marTop w:val="0"/>
          <w:marBottom w:val="0"/>
          <w:divBdr>
            <w:top w:val="none" w:sz="0" w:space="0" w:color="auto"/>
            <w:left w:val="none" w:sz="0" w:space="0" w:color="auto"/>
            <w:bottom w:val="none" w:sz="0" w:space="0" w:color="auto"/>
            <w:right w:val="none" w:sz="0" w:space="0" w:color="auto"/>
          </w:divBdr>
        </w:div>
        <w:div w:id="967396109">
          <w:marLeft w:val="480"/>
          <w:marRight w:val="0"/>
          <w:marTop w:val="0"/>
          <w:marBottom w:val="0"/>
          <w:divBdr>
            <w:top w:val="none" w:sz="0" w:space="0" w:color="auto"/>
            <w:left w:val="none" w:sz="0" w:space="0" w:color="auto"/>
            <w:bottom w:val="none" w:sz="0" w:space="0" w:color="auto"/>
            <w:right w:val="none" w:sz="0" w:space="0" w:color="auto"/>
          </w:divBdr>
        </w:div>
        <w:div w:id="669219952">
          <w:marLeft w:val="480"/>
          <w:marRight w:val="0"/>
          <w:marTop w:val="0"/>
          <w:marBottom w:val="0"/>
          <w:divBdr>
            <w:top w:val="none" w:sz="0" w:space="0" w:color="auto"/>
            <w:left w:val="none" w:sz="0" w:space="0" w:color="auto"/>
            <w:bottom w:val="none" w:sz="0" w:space="0" w:color="auto"/>
            <w:right w:val="none" w:sz="0" w:space="0" w:color="auto"/>
          </w:divBdr>
        </w:div>
        <w:div w:id="893465053">
          <w:marLeft w:val="480"/>
          <w:marRight w:val="0"/>
          <w:marTop w:val="0"/>
          <w:marBottom w:val="0"/>
          <w:divBdr>
            <w:top w:val="none" w:sz="0" w:space="0" w:color="auto"/>
            <w:left w:val="none" w:sz="0" w:space="0" w:color="auto"/>
            <w:bottom w:val="none" w:sz="0" w:space="0" w:color="auto"/>
            <w:right w:val="none" w:sz="0" w:space="0" w:color="auto"/>
          </w:divBdr>
        </w:div>
        <w:div w:id="56635182">
          <w:marLeft w:val="480"/>
          <w:marRight w:val="0"/>
          <w:marTop w:val="0"/>
          <w:marBottom w:val="0"/>
          <w:divBdr>
            <w:top w:val="none" w:sz="0" w:space="0" w:color="auto"/>
            <w:left w:val="none" w:sz="0" w:space="0" w:color="auto"/>
            <w:bottom w:val="none" w:sz="0" w:space="0" w:color="auto"/>
            <w:right w:val="none" w:sz="0" w:space="0" w:color="auto"/>
          </w:divBdr>
        </w:div>
        <w:div w:id="830683811">
          <w:marLeft w:val="480"/>
          <w:marRight w:val="0"/>
          <w:marTop w:val="0"/>
          <w:marBottom w:val="0"/>
          <w:divBdr>
            <w:top w:val="none" w:sz="0" w:space="0" w:color="auto"/>
            <w:left w:val="none" w:sz="0" w:space="0" w:color="auto"/>
            <w:bottom w:val="none" w:sz="0" w:space="0" w:color="auto"/>
            <w:right w:val="none" w:sz="0" w:space="0" w:color="auto"/>
          </w:divBdr>
        </w:div>
        <w:div w:id="1993212617">
          <w:marLeft w:val="480"/>
          <w:marRight w:val="0"/>
          <w:marTop w:val="0"/>
          <w:marBottom w:val="0"/>
          <w:divBdr>
            <w:top w:val="none" w:sz="0" w:space="0" w:color="auto"/>
            <w:left w:val="none" w:sz="0" w:space="0" w:color="auto"/>
            <w:bottom w:val="none" w:sz="0" w:space="0" w:color="auto"/>
            <w:right w:val="none" w:sz="0" w:space="0" w:color="auto"/>
          </w:divBdr>
        </w:div>
        <w:div w:id="292751871">
          <w:marLeft w:val="480"/>
          <w:marRight w:val="0"/>
          <w:marTop w:val="0"/>
          <w:marBottom w:val="0"/>
          <w:divBdr>
            <w:top w:val="none" w:sz="0" w:space="0" w:color="auto"/>
            <w:left w:val="none" w:sz="0" w:space="0" w:color="auto"/>
            <w:bottom w:val="none" w:sz="0" w:space="0" w:color="auto"/>
            <w:right w:val="none" w:sz="0" w:space="0" w:color="auto"/>
          </w:divBdr>
        </w:div>
        <w:div w:id="866673428">
          <w:marLeft w:val="480"/>
          <w:marRight w:val="0"/>
          <w:marTop w:val="0"/>
          <w:marBottom w:val="0"/>
          <w:divBdr>
            <w:top w:val="none" w:sz="0" w:space="0" w:color="auto"/>
            <w:left w:val="none" w:sz="0" w:space="0" w:color="auto"/>
            <w:bottom w:val="none" w:sz="0" w:space="0" w:color="auto"/>
            <w:right w:val="none" w:sz="0" w:space="0" w:color="auto"/>
          </w:divBdr>
        </w:div>
        <w:div w:id="949821242">
          <w:marLeft w:val="480"/>
          <w:marRight w:val="0"/>
          <w:marTop w:val="0"/>
          <w:marBottom w:val="0"/>
          <w:divBdr>
            <w:top w:val="none" w:sz="0" w:space="0" w:color="auto"/>
            <w:left w:val="none" w:sz="0" w:space="0" w:color="auto"/>
            <w:bottom w:val="none" w:sz="0" w:space="0" w:color="auto"/>
            <w:right w:val="none" w:sz="0" w:space="0" w:color="auto"/>
          </w:divBdr>
        </w:div>
        <w:div w:id="41903197">
          <w:marLeft w:val="480"/>
          <w:marRight w:val="0"/>
          <w:marTop w:val="0"/>
          <w:marBottom w:val="0"/>
          <w:divBdr>
            <w:top w:val="none" w:sz="0" w:space="0" w:color="auto"/>
            <w:left w:val="none" w:sz="0" w:space="0" w:color="auto"/>
            <w:bottom w:val="none" w:sz="0" w:space="0" w:color="auto"/>
            <w:right w:val="none" w:sz="0" w:space="0" w:color="auto"/>
          </w:divBdr>
        </w:div>
        <w:div w:id="1758213368">
          <w:marLeft w:val="480"/>
          <w:marRight w:val="0"/>
          <w:marTop w:val="0"/>
          <w:marBottom w:val="0"/>
          <w:divBdr>
            <w:top w:val="none" w:sz="0" w:space="0" w:color="auto"/>
            <w:left w:val="none" w:sz="0" w:space="0" w:color="auto"/>
            <w:bottom w:val="none" w:sz="0" w:space="0" w:color="auto"/>
            <w:right w:val="none" w:sz="0" w:space="0" w:color="auto"/>
          </w:divBdr>
        </w:div>
        <w:div w:id="871309560">
          <w:marLeft w:val="480"/>
          <w:marRight w:val="0"/>
          <w:marTop w:val="0"/>
          <w:marBottom w:val="0"/>
          <w:divBdr>
            <w:top w:val="none" w:sz="0" w:space="0" w:color="auto"/>
            <w:left w:val="none" w:sz="0" w:space="0" w:color="auto"/>
            <w:bottom w:val="none" w:sz="0" w:space="0" w:color="auto"/>
            <w:right w:val="none" w:sz="0" w:space="0" w:color="auto"/>
          </w:divBdr>
        </w:div>
      </w:divsChild>
    </w:div>
    <w:div w:id="125634636">
      <w:bodyDiv w:val="1"/>
      <w:marLeft w:val="0"/>
      <w:marRight w:val="0"/>
      <w:marTop w:val="0"/>
      <w:marBottom w:val="0"/>
      <w:divBdr>
        <w:top w:val="none" w:sz="0" w:space="0" w:color="auto"/>
        <w:left w:val="none" w:sz="0" w:space="0" w:color="auto"/>
        <w:bottom w:val="none" w:sz="0" w:space="0" w:color="auto"/>
        <w:right w:val="none" w:sz="0" w:space="0" w:color="auto"/>
      </w:divBdr>
      <w:divsChild>
        <w:div w:id="956521580">
          <w:marLeft w:val="480"/>
          <w:marRight w:val="0"/>
          <w:marTop w:val="0"/>
          <w:marBottom w:val="0"/>
          <w:divBdr>
            <w:top w:val="none" w:sz="0" w:space="0" w:color="auto"/>
            <w:left w:val="none" w:sz="0" w:space="0" w:color="auto"/>
            <w:bottom w:val="none" w:sz="0" w:space="0" w:color="auto"/>
            <w:right w:val="none" w:sz="0" w:space="0" w:color="auto"/>
          </w:divBdr>
        </w:div>
        <w:div w:id="1875531634">
          <w:marLeft w:val="480"/>
          <w:marRight w:val="0"/>
          <w:marTop w:val="0"/>
          <w:marBottom w:val="0"/>
          <w:divBdr>
            <w:top w:val="none" w:sz="0" w:space="0" w:color="auto"/>
            <w:left w:val="none" w:sz="0" w:space="0" w:color="auto"/>
            <w:bottom w:val="none" w:sz="0" w:space="0" w:color="auto"/>
            <w:right w:val="none" w:sz="0" w:space="0" w:color="auto"/>
          </w:divBdr>
        </w:div>
        <w:div w:id="633028001">
          <w:marLeft w:val="480"/>
          <w:marRight w:val="0"/>
          <w:marTop w:val="0"/>
          <w:marBottom w:val="0"/>
          <w:divBdr>
            <w:top w:val="none" w:sz="0" w:space="0" w:color="auto"/>
            <w:left w:val="none" w:sz="0" w:space="0" w:color="auto"/>
            <w:bottom w:val="none" w:sz="0" w:space="0" w:color="auto"/>
            <w:right w:val="none" w:sz="0" w:space="0" w:color="auto"/>
          </w:divBdr>
        </w:div>
        <w:div w:id="1464273080">
          <w:marLeft w:val="480"/>
          <w:marRight w:val="0"/>
          <w:marTop w:val="0"/>
          <w:marBottom w:val="0"/>
          <w:divBdr>
            <w:top w:val="none" w:sz="0" w:space="0" w:color="auto"/>
            <w:left w:val="none" w:sz="0" w:space="0" w:color="auto"/>
            <w:bottom w:val="none" w:sz="0" w:space="0" w:color="auto"/>
            <w:right w:val="none" w:sz="0" w:space="0" w:color="auto"/>
          </w:divBdr>
        </w:div>
        <w:div w:id="53893316">
          <w:marLeft w:val="480"/>
          <w:marRight w:val="0"/>
          <w:marTop w:val="0"/>
          <w:marBottom w:val="0"/>
          <w:divBdr>
            <w:top w:val="none" w:sz="0" w:space="0" w:color="auto"/>
            <w:left w:val="none" w:sz="0" w:space="0" w:color="auto"/>
            <w:bottom w:val="none" w:sz="0" w:space="0" w:color="auto"/>
            <w:right w:val="none" w:sz="0" w:space="0" w:color="auto"/>
          </w:divBdr>
        </w:div>
        <w:div w:id="1874222841">
          <w:marLeft w:val="480"/>
          <w:marRight w:val="0"/>
          <w:marTop w:val="0"/>
          <w:marBottom w:val="0"/>
          <w:divBdr>
            <w:top w:val="none" w:sz="0" w:space="0" w:color="auto"/>
            <w:left w:val="none" w:sz="0" w:space="0" w:color="auto"/>
            <w:bottom w:val="none" w:sz="0" w:space="0" w:color="auto"/>
            <w:right w:val="none" w:sz="0" w:space="0" w:color="auto"/>
          </w:divBdr>
        </w:div>
        <w:div w:id="1477725478">
          <w:marLeft w:val="480"/>
          <w:marRight w:val="0"/>
          <w:marTop w:val="0"/>
          <w:marBottom w:val="0"/>
          <w:divBdr>
            <w:top w:val="none" w:sz="0" w:space="0" w:color="auto"/>
            <w:left w:val="none" w:sz="0" w:space="0" w:color="auto"/>
            <w:bottom w:val="none" w:sz="0" w:space="0" w:color="auto"/>
            <w:right w:val="none" w:sz="0" w:space="0" w:color="auto"/>
          </w:divBdr>
        </w:div>
        <w:div w:id="1018235726">
          <w:marLeft w:val="480"/>
          <w:marRight w:val="0"/>
          <w:marTop w:val="0"/>
          <w:marBottom w:val="0"/>
          <w:divBdr>
            <w:top w:val="none" w:sz="0" w:space="0" w:color="auto"/>
            <w:left w:val="none" w:sz="0" w:space="0" w:color="auto"/>
            <w:bottom w:val="none" w:sz="0" w:space="0" w:color="auto"/>
            <w:right w:val="none" w:sz="0" w:space="0" w:color="auto"/>
          </w:divBdr>
        </w:div>
        <w:div w:id="2026393812">
          <w:marLeft w:val="480"/>
          <w:marRight w:val="0"/>
          <w:marTop w:val="0"/>
          <w:marBottom w:val="0"/>
          <w:divBdr>
            <w:top w:val="none" w:sz="0" w:space="0" w:color="auto"/>
            <w:left w:val="none" w:sz="0" w:space="0" w:color="auto"/>
            <w:bottom w:val="none" w:sz="0" w:space="0" w:color="auto"/>
            <w:right w:val="none" w:sz="0" w:space="0" w:color="auto"/>
          </w:divBdr>
        </w:div>
        <w:div w:id="1135953797">
          <w:marLeft w:val="480"/>
          <w:marRight w:val="0"/>
          <w:marTop w:val="0"/>
          <w:marBottom w:val="0"/>
          <w:divBdr>
            <w:top w:val="none" w:sz="0" w:space="0" w:color="auto"/>
            <w:left w:val="none" w:sz="0" w:space="0" w:color="auto"/>
            <w:bottom w:val="none" w:sz="0" w:space="0" w:color="auto"/>
            <w:right w:val="none" w:sz="0" w:space="0" w:color="auto"/>
          </w:divBdr>
        </w:div>
        <w:div w:id="1290554678">
          <w:marLeft w:val="480"/>
          <w:marRight w:val="0"/>
          <w:marTop w:val="0"/>
          <w:marBottom w:val="0"/>
          <w:divBdr>
            <w:top w:val="none" w:sz="0" w:space="0" w:color="auto"/>
            <w:left w:val="none" w:sz="0" w:space="0" w:color="auto"/>
            <w:bottom w:val="none" w:sz="0" w:space="0" w:color="auto"/>
            <w:right w:val="none" w:sz="0" w:space="0" w:color="auto"/>
          </w:divBdr>
        </w:div>
        <w:div w:id="41297893">
          <w:marLeft w:val="480"/>
          <w:marRight w:val="0"/>
          <w:marTop w:val="0"/>
          <w:marBottom w:val="0"/>
          <w:divBdr>
            <w:top w:val="none" w:sz="0" w:space="0" w:color="auto"/>
            <w:left w:val="none" w:sz="0" w:space="0" w:color="auto"/>
            <w:bottom w:val="none" w:sz="0" w:space="0" w:color="auto"/>
            <w:right w:val="none" w:sz="0" w:space="0" w:color="auto"/>
          </w:divBdr>
        </w:div>
        <w:div w:id="538855856">
          <w:marLeft w:val="480"/>
          <w:marRight w:val="0"/>
          <w:marTop w:val="0"/>
          <w:marBottom w:val="0"/>
          <w:divBdr>
            <w:top w:val="none" w:sz="0" w:space="0" w:color="auto"/>
            <w:left w:val="none" w:sz="0" w:space="0" w:color="auto"/>
            <w:bottom w:val="none" w:sz="0" w:space="0" w:color="auto"/>
            <w:right w:val="none" w:sz="0" w:space="0" w:color="auto"/>
          </w:divBdr>
        </w:div>
        <w:div w:id="1768227419">
          <w:marLeft w:val="480"/>
          <w:marRight w:val="0"/>
          <w:marTop w:val="0"/>
          <w:marBottom w:val="0"/>
          <w:divBdr>
            <w:top w:val="none" w:sz="0" w:space="0" w:color="auto"/>
            <w:left w:val="none" w:sz="0" w:space="0" w:color="auto"/>
            <w:bottom w:val="none" w:sz="0" w:space="0" w:color="auto"/>
            <w:right w:val="none" w:sz="0" w:space="0" w:color="auto"/>
          </w:divBdr>
        </w:div>
        <w:div w:id="2119254389">
          <w:marLeft w:val="480"/>
          <w:marRight w:val="0"/>
          <w:marTop w:val="0"/>
          <w:marBottom w:val="0"/>
          <w:divBdr>
            <w:top w:val="none" w:sz="0" w:space="0" w:color="auto"/>
            <w:left w:val="none" w:sz="0" w:space="0" w:color="auto"/>
            <w:bottom w:val="none" w:sz="0" w:space="0" w:color="auto"/>
            <w:right w:val="none" w:sz="0" w:space="0" w:color="auto"/>
          </w:divBdr>
        </w:div>
        <w:div w:id="772283377">
          <w:marLeft w:val="480"/>
          <w:marRight w:val="0"/>
          <w:marTop w:val="0"/>
          <w:marBottom w:val="0"/>
          <w:divBdr>
            <w:top w:val="none" w:sz="0" w:space="0" w:color="auto"/>
            <w:left w:val="none" w:sz="0" w:space="0" w:color="auto"/>
            <w:bottom w:val="none" w:sz="0" w:space="0" w:color="auto"/>
            <w:right w:val="none" w:sz="0" w:space="0" w:color="auto"/>
          </w:divBdr>
        </w:div>
        <w:div w:id="312176578">
          <w:marLeft w:val="480"/>
          <w:marRight w:val="0"/>
          <w:marTop w:val="0"/>
          <w:marBottom w:val="0"/>
          <w:divBdr>
            <w:top w:val="none" w:sz="0" w:space="0" w:color="auto"/>
            <w:left w:val="none" w:sz="0" w:space="0" w:color="auto"/>
            <w:bottom w:val="none" w:sz="0" w:space="0" w:color="auto"/>
            <w:right w:val="none" w:sz="0" w:space="0" w:color="auto"/>
          </w:divBdr>
        </w:div>
        <w:div w:id="1913546084">
          <w:marLeft w:val="480"/>
          <w:marRight w:val="0"/>
          <w:marTop w:val="0"/>
          <w:marBottom w:val="0"/>
          <w:divBdr>
            <w:top w:val="none" w:sz="0" w:space="0" w:color="auto"/>
            <w:left w:val="none" w:sz="0" w:space="0" w:color="auto"/>
            <w:bottom w:val="none" w:sz="0" w:space="0" w:color="auto"/>
            <w:right w:val="none" w:sz="0" w:space="0" w:color="auto"/>
          </w:divBdr>
        </w:div>
        <w:div w:id="1920944319">
          <w:marLeft w:val="480"/>
          <w:marRight w:val="0"/>
          <w:marTop w:val="0"/>
          <w:marBottom w:val="0"/>
          <w:divBdr>
            <w:top w:val="none" w:sz="0" w:space="0" w:color="auto"/>
            <w:left w:val="none" w:sz="0" w:space="0" w:color="auto"/>
            <w:bottom w:val="none" w:sz="0" w:space="0" w:color="auto"/>
            <w:right w:val="none" w:sz="0" w:space="0" w:color="auto"/>
          </w:divBdr>
        </w:div>
        <w:div w:id="429088050">
          <w:marLeft w:val="480"/>
          <w:marRight w:val="0"/>
          <w:marTop w:val="0"/>
          <w:marBottom w:val="0"/>
          <w:divBdr>
            <w:top w:val="none" w:sz="0" w:space="0" w:color="auto"/>
            <w:left w:val="none" w:sz="0" w:space="0" w:color="auto"/>
            <w:bottom w:val="none" w:sz="0" w:space="0" w:color="auto"/>
            <w:right w:val="none" w:sz="0" w:space="0" w:color="auto"/>
          </w:divBdr>
        </w:div>
        <w:div w:id="337511587">
          <w:marLeft w:val="480"/>
          <w:marRight w:val="0"/>
          <w:marTop w:val="0"/>
          <w:marBottom w:val="0"/>
          <w:divBdr>
            <w:top w:val="none" w:sz="0" w:space="0" w:color="auto"/>
            <w:left w:val="none" w:sz="0" w:space="0" w:color="auto"/>
            <w:bottom w:val="none" w:sz="0" w:space="0" w:color="auto"/>
            <w:right w:val="none" w:sz="0" w:space="0" w:color="auto"/>
          </w:divBdr>
        </w:div>
        <w:div w:id="1443259279">
          <w:marLeft w:val="480"/>
          <w:marRight w:val="0"/>
          <w:marTop w:val="0"/>
          <w:marBottom w:val="0"/>
          <w:divBdr>
            <w:top w:val="none" w:sz="0" w:space="0" w:color="auto"/>
            <w:left w:val="none" w:sz="0" w:space="0" w:color="auto"/>
            <w:bottom w:val="none" w:sz="0" w:space="0" w:color="auto"/>
            <w:right w:val="none" w:sz="0" w:space="0" w:color="auto"/>
          </w:divBdr>
        </w:div>
        <w:div w:id="212426129">
          <w:marLeft w:val="480"/>
          <w:marRight w:val="0"/>
          <w:marTop w:val="0"/>
          <w:marBottom w:val="0"/>
          <w:divBdr>
            <w:top w:val="none" w:sz="0" w:space="0" w:color="auto"/>
            <w:left w:val="none" w:sz="0" w:space="0" w:color="auto"/>
            <w:bottom w:val="none" w:sz="0" w:space="0" w:color="auto"/>
            <w:right w:val="none" w:sz="0" w:space="0" w:color="auto"/>
          </w:divBdr>
        </w:div>
        <w:div w:id="465509306">
          <w:marLeft w:val="480"/>
          <w:marRight w:val="0"/>
          <w:marTop w:val="0"/>
          <w:marBottom w:val="0"/>
          <w:divBdr>
            <w:top w:val="none" w:sz="0" w:space="0" w:color="auto"/>
            <w:left w:val="none" w:sz="0" w:space="0" w:color="auto"/>
            <w:bottom w:val="none" w:sz="0" w:space="0" w:color="auto"/>
            <w:right w:val="none" w:sz="0" w:space="0" w:color="auto"/>
          </w:divBdr>
        </w:div>
        <w:div w:id="1293437246">
          <w:marLeft w:val="480"/>
          <w:marRight w:val="0"/>
          <w:marTop w:val="0"/>
          <w:marBottom w:val="0"/>
          <w:divBdr>
            <w:top w:val="none" w:sz="0" w:space="0" w:color="auto"/>
            <w:left w:val="none" w:sz="0" w:space="0" w:color="auto"/>
            <w:bottom w:val="none" w:sz="0" w:space="0" w:color="auto"/>
            <w:right w:val="none" w:sz="0" w:space="0" w:color="auto"/>
          </w:divBdr>
        </w:div>
        <w:div w:id="412778329">
          <w:marLeft w:val="480"/>
          <w:marRight w:val="0"/>
          <w:marTop w:val="0"/>
          <w:marBottom w:val="0"/>
          <w:divBdr>
            <w:top w:val="none" w:sz="0" w:space="0" w:color="auto"/>
            <w:left w:val="none" w:sz="0" w:space="0" w:color="auto"/>
            <w:bottom w:val="none" w:sz="0" w:space="0" w:color="auto"/>
            <w:right w:val="none" w:sz="0" w:space="0" w:color="auto"/>
          </w:divBdr>
        </w:div>
        <w:div w:id="1198467529">
          <w:marLeft w:val="480"/>
          <w:marRight w:val="0"/>
          <w:marTop w:val="0"/>
          <w:marBottom w:val="0"/>
          <w:divBdr>
            <w:top w:val="none" w:sz="0" w:space="0" w:color="auto"/>
            <w:left w:val="none" w:sz="0" w:space="0" w:color="auto"/>
            <w:bottom w:val="none" w:sz="0" w:space="0" w:color="auto"/>
            <w:right w:val="none" w:sz="0" w:space="0" w:color="auto"/>
          </w:divBdr>
        </w:div>
        <w:div w:id="1606764811">
          <w:marLeft w:val="480"/>
          <w:marRight w:val="0"/>
          <w:marTop w:val="0"/>
          <w:marBottom w:val="0"/>
          <w:divBdr>
            <w:top w:val="none" w:sz="0" w:space="0" w:color="auto"/>
            <w:left w:val="none" w:sz="0" w:space="0" w:color="auto"/>
            <w:bottom w:val="none" w:sz="0" w:space="0" w:color="auto"/>
            <w:right w:val="none" w:sz="0" w:space="0" w:color="auto"/>
          </w:divBdr>
        </w:div>
        <w:div w:id="45186241">
          <w:marLeft w:val="480"/>
          <w:marRight w:val="0"/>
          <w:marTop w:val="0"/>
          <w:marBottom w:val="0"/>
          <w:divBdr>
            <w:top w:val="none" w:sz="0" w:space="0" w:color="auto"/>
            <w:left w:val="none" w:sz="0" w:space="0" w:color="auto"/>
            <w:bottom w:val="none" w:sz="0" w:space="0" w:color="auto"/>
            <w:right w:val="none" w:sz="0" w:space="0" w:color="auto"/>
          </w:divBdr>
        </w:div>
        <w:div w:id="1002899338">
          <w:marLeft w:val="480"/>
          <w:marRight w:val="0"/>
          <w:marTop w:val="0"/>
          <w:marBottom w:val="0"/>
          <w:divBdr>
            <w:top w:val="none" w:sz="0" w:space="0" w:color="auto"/>
            <w:left w:val="none" w:sz="0" w:space="0" w:color="auto"/>
            <w:bottom w:val="none" w:sz="0" w:space="0" w:color="auto"/>
            <w:right w:val="none" w:sz="0" w:space="0" w:color="auto"/>
          </w:divBdr>
        </w:div>
        <w:div w:id="212161655">
          <w:marLeft w:val="480"/>
          <w:marRight w:val="0"/>
          <w:marTop w:val="0"/>
          <w:marBottom w:val="0"/>
          <w:divBdr>
            <w:top w:val="none" w:sz="0" w:space="0" w:color="auto"/>
            <w:left w:val="none" w:sz="0" w:space="0" w:color="auto"/>
            <w:bottom w:val="none" w:sz="0" w:space="0" w:color="auto"/>
            <w:right w:val="none" w:sz="0" w:space="0" w:color="auto"/>
          </w:divBdr>
        </w:div>
        <w:div w:id="1681274939">
          <w:marLeft w:val="480"/>
          <w:marRight w:val="0"/>
          <w:marTop w:val="0"/>
          <w:marBottom w:val="0"/>
          <w:divBdr>
            <w:top w:val="none" w:sz="0" w:space="0" w:color="auto"/>
            <w:left w:val="none" w:sz="0" w:space="0" w:color="auto"/>
            <w:bottom w:val="none" w:sz="0" w:space="0" w:color="auto"/>
            <w:right w:val="none" w:sz="0" w:space="0" w:color="auto"/>
          </w:divBdr>
        </w:div>
        <w:div w:id="468786899">
          <w:marLeft w:val="480"/>
          <w:marRight w:val="0"/>
          <w:marTop w:val="0"/>
          <w:marBottom w:val="0"/>
          <w:divBdr>
            <w:top w:val="none" w:sz="0" w:space="0" w:color="auto"/>
            <w:left w:val="none" w:sz="0" w:space="0" w:color="auto"/>
            <w:bottom w:val="none" w:sz="0" w:space="0" w:color="auto"/>
            <w:right w:val="none" w:sz="0" w:space="0" w:color="auto"/>
          </w:divBdr>
        </w:div>
        <w:div w:id="365983718">
          <w:marLeft w:val="480"/>
          <w:marRight w:val="0"/>
          <w:marTop w:val="0"/>
          <w:marBottom w:val="0"/>
          <w:divBdr>
            <w:top w:val="none" w:sz="0" w:space="0" w:color="auto"/>
            <w:left w:val="none" w:sz="0" w:space="0" w:color="auto"/>
            <w:bottom w:val="none" w:sz="0" w:space="0" w:color="auto"/>
            <w:right w:val="none" w:sz="0" w:space="0" w:color="auto"/>
          </w:divBdr>
        </w:div>
        <w:div w:id="1243762404">
          <w:marLeft w:val="480"/>
          <w:marRight w:val="0"/>
          <w:marTop w:val="0"/>
          <w:marBottom w:val="0"/>
          <w:divBdr>
            <w:top w:val="none" w:sz="0" w:space="0" w:color="auto"/>
            <w:left w:val="none" w:sz="0" w:space="0" w:color="auto"/>
            <w:bottom w:val="none" w:sz="0" w:space="0" w:color="auto"/>
            <w:right w:val="none" w:sz="0" w:space="0" w:color="auto"/>
          </w:divBdr>
        </w:div>
        <w:div w:id="1799954755">
          <w:marLeft w:val="480"/>
          <w:marRight w:val="0"/>
          <w:marTop w:val="0"/>
          <w:marBottom w:val="0"/>
          <w:divBdr>
            <w:top w:val="none" w:sz="0" w:space="0" w:color="auto"/>
            <w:left w:val="none" w:sz="0" w:space="0" w:color="auto"/>
            <w:bottom w:val="none" w:sz="0" w:space="0" w:color="auto"/>
            <w:right w:val="none" w:sz="0" w:space="0" w:color="auto"/>
          </w:divBdr>
        </w:div>
        <w:div w:id="1552840413">
          <w:marLeft w:val="480"/>
          <w:marRight w:val="0"/>
          <w:marTop w:val="0"/>
          <w:marBottom w:val="0"/>
          <w:divBdr>
            <w:top w:val="none" w:sz="0" w:space="0" w:color="auto"/>
            <w:left w:val="none" w:sz="0" w:space="0" w:color="auto"/>
            <w:bottom w:val="none" w:sz="0" w:space="0" w:color="auto"/>
            <w:right w:val="none" w:sz="0" w:space="0" w:color="auto"/>
          </w:divBdr>
        </w:div>
        <w:div w:id="1511679313">
          <w:marLeft w:val="480"/>
          <w:marRight w:val="0"/>
          <w:marTop w:val="0"/>
          <w:marBottom w:val="0"/>
          <w:divBdr>
            <w:top w:val="none" w:sz="0" w:space="0" w:color="auto"/>
            <w:left w:val="none" w:sz="0" w:space="0" w:color="auto"/>
            <w:bottom w:val="none" w:sz="0" w:space="0" w:color="auto"/>
            <w:right w:val="none" w:sz="0" w:space="0" w:color="auto"/>
          </w:divBdr>
        </w:div>
        <w:div w:id="381684169">
          <w:marLeft w:val="480"/>
          <w:marRight w:val="0"/>
          <w:marTop w:val="0"/>
          <w:marBottom w:val="0"/>
          <w:divBdr>
            <w:top w:val="none" w:sz="0" w:space="0" w:color="auto"/>
            <w:left w:val="none" w:sz="0" w:space="0" w:color="auto"/>
            <w:bottom w:val="none" w:sz="0" w:space="0" w:color="auto"/>
            <w:right w:val="none" w:sz="0" w:space="0" w:color="auto"/>
          </w:divBdr>
        </w:div>
        <w:div w:id="1632518403">
          <w:marLeft w:val="480"/>
          <w:marRight w:val="0"/>
          <w:marTop w:val="0"/>
          <w:marBottom w:val="0"/>
          <w:divBdr>
            <w:top w:val="none" w:sz="0" w:space="0" w:color="auto"/>
            <w:left w:val="none" w:sz="0" w:space="0" w:color="auto"/>
            <w:bottom w:val="none" w:sz="0" w:space="0" w:color="auto"/>
            <w:right w:val="none" w:sz="0" w:space="0" w:color="auto"/>
          </w:divBdr>
        </w:div>
        <w:div w:id="64033245">
          <w:marLeft w:val="480"/>
          <w:marRight w:val="0"/>
          <w:marTop w:val="0"/>
          <w:marBottom w:val="0"/>
          <w:divBdr>
            <w:top w:val="none" w:sz="0" w:space="0" w:color="auto"/>
            <w:left w:val="none" w:sz="0" w:space="0" w:color="auto"/>
            <w:bottom w:val="none" w:sz="0" w:space="0" w:color="auto"/>
            <w:right w:val="none" w:sz="0" w:space="0" w:color="auto"/>
          </w:divBdr>
        </w:div>
        <w:div w:id="972977231">
          <w:marLeft w:val="480"/>
          <w:marRight w:val="0"/>
          <w:marTop w:val="0"/>
          <w:marBottom w:val="0"/>
          <w:divBdr>
            <w:top w:val="none" w:sz="0" w:space="0" w:color="auto"/>
            <w:left w:val="none" w:sz="0" w:space="0" w:color="auto"/>
            <w:bottom w:val="none" w:sz="0" w:space="0" w:color="auto"/>
            <w:right w:val="none" w:sz="0" w:space="0" w:color="auto"/>
          </w:divBdr>
        </w:div>
        <w:div w:id="715592486">
          <w:marLeft w:val="480"/>
          <w:marRight w:val="0"/>
          <w:marTop w:val="0"/>
          <w:marBottom w:val="0"/>
          <w:divBdr>
            <w:top w:val="none" w:sz="0" w:space="0" w:color="auto"/>
            <w:left w:val="none" w:sz="0" w:space="0" w:color="auto"/>
            <w:bottom w:val="none" w:sz="0" w:space="0" w:color="auto"/>
            <w:right w:val="none" w:sz="0" w:space="0" w:color="auto"/>
          </w:divBdr>
        </w:div>
        <w:div w:id="412161397">
          <w:marLeft w:val="480"/>
          <w:marRight w:val="0"/>
          <w:marTop w:val="0"/>
          <w:marBottom w:val="0"/>
          <w:divBdr>
            <w:top w:val="none" w:sz="0" w:space="0" w:color="auto"/>
            <w:left w:val="none" w:sz="0" w:space="0" w:color="auto"/>
            <w:bottom w:val="none" w:sz="0" w:space="0" w:color="auto"/>
            <w:right w:val="none" w:sz="0" w:space="0" w:color="auto"/>
          </w:divBdr>
        </w:div>
        <w:div w:id="771318538">
          <w:marLeft w:val="480"/>
          <w:marRight w:val="0"/>
          <w:marTop w:val="0"/>
          <w:marBottom w:val="0"/>
          <w:divBdr>
            <w:top w:val="none" w:sz="0" w:space="0" w:color="auto"/>
            <w:left w:val="none" w:sz="0" w:space="0" w:color="auto"/>
            <w:bottom w:val="none" w:sz="0" w:space="0" w:color="auto"/>
            <w:right w:val="none" w:sz="0" w:space="0" w:color="auto"/>
          </w:divBdr>
        </w:div>
        <w:div w:id="1653556330">
          <w:marLeft w:val="480"/>
          <w:marRight w:val="0"/>
          <w:marTop w:val="0"/>
          <w:marBottom w:val="0"/>
          <w:divBdr>
            <w:top w:val="none" w:sz="0" w:space="0" w:color="auto"/>
            <w:left w:val="none" w:sz="0" w:space="0" w:color="auto"/>
            <w:bottom w:val="none" w:sz="0" w:space="0" w:color="auto"/>
            <w:right w:val="none" w:sz="0" w:space="0" w:color="auto"/>
          </w:divBdr>
        </w:div>
        <w:div w:id="722414654">
          <w:marLeft w:val="480"/>
          <w:marRight w:val="0"/>
          <w:marTop w:val="0"/>
          <w:marBottom w:val="0"/>
          <w:divBdr>
            <w:top w:val="none" w:sz="0" w:space="0" w:color="auto"/>
            <w:left w:val="none" w:sz="0" w:space="0" w:color="auto"/>
            <w:bottom w:val="none" w:sz="0" w:space="0" w:color="auto"/>
            <w:right w:val="none" w:sz="0" w:space="0" w:color="auto"/>
          </w:divBdr>
        </w:div>
        <w:div w:id="2146121788">
          <w:marLeft w:val="480"/>
          <w:marRight w:val="0"/>
          <w:marTop w:val="0"/>
          <w:marBottom w:val="0"/>
          <w:divBdr>
            <w:top w:val="none" w:sz="0" w:space="0" w:color="auto"/>
            <w:left w:val="none" w:sz="0" w:space="0" w:color="auto"/>
            <w:bottom w:val="none" w:sz="0" w:space="0" w:color="auto"/>
            <w:right w:val="none" w:sz="0" w:space="0" w:color="auto"/>
          </w:divBdr>
        </w:div>
        <w:div w:id="1162695383">
          <w:marLeft w:val="480"/>
          <w:marRight w:val="0"/>
          <w:marTop w:val="0"/>
          <w:marBottom w:val="0"/>
          <w:divBdr>
            <w:top w:val="none" w:sz="0" w:space="0" w:color="auto"/>
            <w:left w:val="none" w:sz="0" w:space="0" w:color="auto"/>
            <w:bottom w:val="none" w:sz="0" w:space="0" w:color="auto"/>
            <w:right w:val="none" w:sz="0" w:space="0" w:color="auto"/>
          </w:divBdr>
        </w:div>
        <w:div w:id="2041973548">
          <w:marLeft w:val="480"/>
          <w:marRight w:val="0"/>
          <w:marTop w:val="0"/>
          <w:marBottom w:val="0"/>
          <w:divBdr>
            <w:top w:val="none" w:sz="0" w:space="0" w:color="auto"/>
            <w:left w:val="none" w:sz="0" w:space="0" w:color="auto"/>
            <w:bottom w:val="none" w:sz="0" w:space="0" w:color="auto"/>
            <w:right w:val="none" w:sz="0" w:space="0" w:color="auto"/>
          </w:divBdr>
        </w:div>
        <w:div w:id="139351141">
          <w:marLeft w:val="480"/>
          <w:marRight w:val="0"/>
          <w:marTop w:val="0"/>
          <w:marBottom w:val="0"/>
          <w:divBdr>
            <w:top w:val="none" w:sz="0" w:space="0" w:color="auto"/>
            <w:left w:val="none" w:sz="0" w:space="0" w:color="auto"/>
            <w:bottom w:val="none" w:sz="0" w:space="0" w:color="auto"/>
            <w:right w:val="none" w:sz="0" w:space="0" w:color="auto"/>
          </w:divBdr>
        </w:div>
        <w:div w:id="1072237752">
          <w:marLeft w:val="480"/>
          <w:marRight w:val="0"/>
          <w:marTop w:val="0"/>
          <w:marBottom w:val="0"/>
          <w:divBdr>
            <w:top w:val="none" w:sz="0" w:space="0" w:color="auto"/>
            <w:left w:val="none" w:sz="0" w:space="0" w:color="auto"/>
            <w:bottom w:val="none" w:sz="0" w:space="0" w:color="auto"/>
            <w:right w:val="none" w:sz="0" w:space="0" w:color="auto"/>
          </w:divBdr>
        </w:div>
        <w:div w:id="437019627">
          <w:marLeft w:val="480"/>
          <w:marRight w:val="0"/>
          <w:marTop w:val="0"/>
          <w:marBottom w:val="0"/>
          <w:divBdr>
            <w:top w:val="none" w:sz="0" w:space="0" w:color="auto"/>
            <w:left w:val="none" w:sz="0" w:space="0" w:color="auto"/>
            <w:bottom w:val="none" w:sz="0" w:space="0" w:color="auto"/>
            <w:right w:val="none" w:sz="0" w:space="0" w:color="auto"/>
          </w:divBdr>
        </w:div>
        <w:div w:id="504050069">
          <w:marLeft w:val="480"/>
          <w:marRight w:val="0"/>
          <w:marTop w:val="0"/>
          <w:marBottom w:val="0"/>
          <w:divBdr>
            <w:top w:val="none" w:sz="0" w:space="0" w:color="auto"/>
            <w:left w:val="none" w:sz="0" w:space="0" w:color="auto"/>
            <w:bottom w:val="none" w:sz="0" w:space="0" w:color="auto"/>
            <w:right w:val="none" w:sz="0" w:space="0" w:color="auto"/>
          </w:divBdr>
        </w:div>
        <w:div w:id="1572735708">
          <w:marLeft w:val="480"/>
          <w:marRight w:val="0"/>
          <w:marTop w:val="0"/>
          <w:marBottom w:val="0"/>
          <w:divBdr>
            <w:top w:val="none" w:sz="0" w:space="0" w:color="auto"/>
            <w:left w:val="none" w:sz="0" w:space="0" w:color="auto"/>
            <w:bottom w:val="none" w:sz="0" w:space="0" w:color="auto"/>
            <w:right w:val="none" w:sz="0" w:space="0" w:color="auto"/>
          </w:divBdr>
        </w:div>
        <w:div w:id="2083216083">
          <w:marLeft w:val="480"/>
          <w:marRight w:val="0"/>
          <w:marTop w:val="0"/>
          <w:marBottom w:val="0"/>
          <w:divBdr>
            <w:top w:val="none" w:sz="0" w:space="0" w:color="auto"/>
            <w:left w:val="none" w:sz="0" w:space="0" w:color="auto"/>
            <w:bottom w:val="none" w:sz="0" w:space="0" w:color="auto"/>
            <w:right w:val="none" w:sz="0" w:space="0" w:color="auto"/>
          </w:divBdr>
        </w:div>
        <w:div w:id="1196624505">
          <w:marLeft w:val="480"/>
          <w:marRight w:val="0"/>
          <w:marTop w:val="0"/>
          <w:marBottom w:val="0"/>
          <w:divBdr>
            <w:top w:val="none" w:sz="0" w:space="0" w:color="auto"/>
            <w:left w:val="none" w:sz="0" w:space="0" w:color="auto"/>
            <w:bottom w:val="none" w:sz="0" w:space="0" w:color="auto"/>
            <w:right w:val="none" w:sz="0" w:space="0" w:color="auto"/>
          </w:divBdr>
        </w:div>
        <w:div w:id="652804925">
          <w:marLeft w:val="480"/>
          <w:marRight w:val="0"/>
          <w:marTop w:val="0"/>
          <w:marBottom w:val="0"/>
          <w:divBdr>
            <w:top w:val="none" w:sz="0" w:space="0" w:color="auto"/>
            <w:left w:val="none" w:sz="0" w:space="0" w:color="auto"/>
            <w:bottom w:val="none" w:sz="0" w:space="0" w:color="auto"/>
            <w:right w:val="none" w:sz="0" w:space="0" w:color="auto"/>
          </w:divBdr>
        </w:div>
        <w:div w:id="764884519">
          <w:marLeft w:val="480"/>
          <w:marRight w:val="0"/>
          <w:marTop w:val="0"/>
          <w:marBottom w:val="0"/>
          <w:divBdr>
            <w:top w:val="none" w:sz="0" w:space="0" w:color="auto"/>
            <w:left w:val="none" w:sz="0" w:space="0" w:color="auto"/>
            <w:bottom w:val="none" w:sz="0" w:space="0" w:color="auto"/>
            <w:right w:val="none" w:sz="0" w:space="0" w:color="auto"/>
          </w:divBdr>
        </w:div>
        <w:div w:id="1706141">
          <w:marLeft w:val="480"/>
          <w:marRight w:val="0"/>
          <w:marTop w:val="0"/>
          <w:marBottom w:val="0"/>
          <w:divBdr>
            <w:top w:val="none" w:sz="0" w:space="0" w:color="auto"/>
            <w:left w:val="none" w:sz="0" w:space="0" w:color="auto"/>
            <w:bottom w:val="none" w:sz="0" w:space="0" w:color="auto"/>
            <w:right w:val="none" w:sz="0" w:space="0" w:color="auto"/>
          </w:divBdr>
        </w:div>
        <w:div w:id="655230724">
          <w:marLeft w:val="480"/>
          <w:marRight w:val="0"/>
          <w:marTop w:val="0"/>
          <w:marBottom w:val="0"/>
          <w:divBdr>
            <w:top w:val="none" w:sz="0" w:space="0" w:color="auto"/>
            <w:left w:val="none" w:sz="0" w:space="0" w:color="auto"/>
            <w:bottom w:val="none" w:sz="0" w:space="0" w:color="auto"/>
            <w:right w:val="none" w:sz="0" w:space="0" w:color="auto"/>
          </w:divBdr>
        </w:div>
        <w:div w:id="250938575">
          <w:marLeft w:val="480"/>
          <w:marRight w:val="0"/>
          <w:marTop w:val="0"/>
          <w:marBottom w:val="0"/>
          <w:divBdr>
            <w:top w:val="none" w:sz="0" w:space="0" w:color="auto"/>
            <w:left w:val="none" w:sz="0" w:space="0" w:color="auto"/>
            <w:bottom w:val="none" w:sz="0" w:space="0" w:color="auto"/>
            <w:right w:val="none" w:sz="0" w:space="0" w:color="auto"/>
          </w:divBdr>
        </w:div>
        <w:div w:id="2060784594">
          <w:marLeft w:val="480"/>
          <w:marRight w:val="0"/>
          <w:marTop w:val="0"/>
          <w:marBottom w:val="0"/>
          <w:divBdr>
            <w:top w:val="none" w:sz="0" w:space="0" w:color="auto"/>
            <w:left w:val="none" w:sz="0" w:space="0" w:color="auto"/>
            <w:bottom w:val="none" w:sz="0" w:space="0" w:color="auto"/>
            <w:right w:val="none" w:sz="0" w:space="0" w:color="auto"/>
          </w:divBdr>
        </w:div>
        <w:div w:id="1489207149">
          <w:marLeft w:val="480"/>
          <w:marRight w:val="0"/>
          <w:marTop w:val="0"/>
          <w:marBottom w:val="0"/>
          <w:divBdr>
            <w:top w:val="none" w:sz="0" w:space="0" w:color="auto"/>
            <w:left w:val="none" w:sz="0" w:space="0" w:color="auto"/>
            <w:bottom w:val="none" w:sz="0" w:space="0" w:color="auto"/>
            <w:right w:val="none" w:sz="0" w:space="0" w:color="auto"/>
          </w:divBdr>
        </w:div>
        <w:div w:id="494958842">
          <w:marLeft w:val="480"/>
          <w:marRight w:val="0"/>
          <w:marTop w:val="0"/>
          <w:marBottom w:val="0"/>
          <w:divBdr>
            <w:top w:val="none" w:sz="0" w:space="0" w:color="auto"/>
            <w:left w:val="none" w:sz="0" w:space="0" w:color="auto"/>
            <w:bottom w:val="none" w:sz="0" w:space="0" w:color="auto"/>
            <w:right w:val="none" w:sz="0" w:space="0" w:color="auto"/>
          </w:divBdr>
        </w:div>
        <w:div w:id="479615978">
          <w:marLeft w:val="480"/>
          <w:marRight w:val="0"/>
          <w:marTop w:val="0"/>
          <w:marBottom w:val="0"/>
          <w:divBdr>
            <w:top w:val="none" w:sz="0" w:space="0" w:color="auto"/>
            <w:left w:val="none" w:sz="0" w:space="0" w:color="auto"/>
            <w:bottom w:val="none" w:sz="0" w:space="0" w:color="auto"/>
            <w:right w:val="none" w:sz="0" w:space="0" w:color="auto"/>
          </w:divBdr>
        </w:div>
        <w:div w:id="281883114">
          <w:marLeft w:val="480"/>
          <w:marRight w:val="0"/>
          <w:marTop w:val="0"/>
          <w:marBottom w:val="0"/>
          <w:divBdr>
            <w:top w:val="none" w:sz="0" w:space="0" w:color="auto"/>
            <w:left w:val="none" w:sz="0" w:space="0" w:color="auto"/>
            <w:bottom w:val="none" w:sz="0" w:space="0" w:color="auto"/>
            <w:right w:val="none" w:sz="0" w:space="0" w:color="auto"/>
          </w:divBdr>
        </w:div>
        <w:div w:id="535851807">
          <w:marLeft w:val="480"/>
          <w:marRight w:val="0"/>
          <w:marTop w:val="0"/>
          <w:marBottom w:val="0"/>
          <w:divBdr>
            <w:top w:val="none" w:sz="0" w:space="0" w:color="auto"/>
            <w:left w:val="none" w:sz="0" w:space="0" w:color="auto"/>
            <w:bottom w:val="none" w:sz="0" w:space="0" w:color="auto"/>
            <w:right w:val="none" w:sz="0" w:space="0" w:color="auto"/>
          </w:divBdr>
        </w:div>
        <w:div w:id="1061293581">
          <w:marLeft w:val="480"/>
          <w:marRight w:val="0"/>
          <w:marTop w:val="0"/>
          <w:marBottom w:val="0"/>
          <w:divBdr>
            <w:top w:val="none" w:sz="0" w:space="0" w:color="auto"/>
            <w:left w:val="none" w:sz="0" w:space="0" w:color="auto"/>
            <w:bottom w:val="none" w:sz="0" w:space="0" w:color="auto"/>
            <w:right w:val="none" w:sz="0" w:space="0" w:color="auto"/>
          </w:divBdr>
        </w:div>
        <w:div w:id="1861774585">
          <w:marLeft w:val="480"/>
          <w:marRight w:val="0"/>
          <w:marTop w:val="0"/>
          <w:marBottom w:val="0"/>
          <w:divBdr>
            <w:top w:val="none" w:sz="0" w:space="0" w:color="auto"/>
            <w:left w:val="none" w:sz="0" w:space="0" w:color="auto"/>
            <w:bottom w:val="none" w:sz="0" w:space="0" w:color="auto"/>
            <w:right w:val="none" w:sz="0" w:space="0" w:color="auto"/>
          </w:divBdr>
        </w:div>
        <w:div w:id="1978754442">
          <w:marLeft w:val="480"/>
          <w:marRight w:val="0"/>
          <w:marTop w:val="0"/>
          <w:marBottom w:val="0"/>
          <w:divBdr>
            <w:top w:val="none" w:sz="0" w:space="0" w:color="auto"/>
            <w:left w:val="none" w:sz="0" w:space="0" w:color="auto"/>
            <w:bottom w:val="none" w:sz="0" w:space="0" w:color="auto"/>
            <w:right w:val="none" w:sz="0" w:space="0" w:color="auto"/>
          </w:divBdr>
        </w:div>
        <w:div w:id="1157309343">
          <w:marLeft w:val="480"/>
          <w:marRight w:val="0"/>
          <w:marTop w:val="0"/>
          <w:marBottom w:val="0"/>
          <w:divBdr>
            <w:top w:val="none" w:sz="0" w:space="0" w:color="auto"/>
            <w:left w:val="none" w:sz="0" w:space="0" w:color="auto"/>
            <w:bottom w:val="none" w:sz="0" w:space="0" w:color="auto"/>
            <w:right w:val="none" w:sz="0" w:space="0" w:color="auto"/>
          </w:divBdr>
        </w:div>
        <w:div w:id="839075880">
          <w:marLeft w:val="480"/>
          <w:marRight w:val="0"/>
          <w:marTop w:val="0"/>
          <w:marBottom w:val="0"/>
          <w:divBdr>
            <w:top w:val="none" w:sz="0" w:space="0" w:color="auto"/>
            <w:left w:val="none" w:sz="0" w:space="0" w:color="auto"/>
            <w:bottom w:val="none" w:sz="0" w:space="0" w:color="auto"/>
            <w:right w:val="none" w:sz="0" w:space="0" w:color="auto"/>
          </w:divBdr>
        </w:div>
        <w:div w:id="2086877306">
          <w:marLeft w:val="480"/>
          <w:marRight w:val="0"/>
          <w:marTop w:val="0"/>
          <w:marBottom w:val="0"/>
          <w:divBdr>
            <w:top w:val="none" w:sz="0" w:space="0" w:color="auto"/>
            <w:left w:val="none" w:sz="0" w:space="0" w:color="auto"/>
            <w:bottom w:val="none" w:sz="0" w:space="0" w:color="auto"/>
            <w:right w:val="none" w:sz="0" w:space="0" w:color="auto"/>
          </w:divBdr>
        </w:div>
        <w:div w:id="554051356">
          <w:marLeft w:val="480"/>
          <w:marRight w:val="0"/>
          <w:marTop w:val="0"/>
          <w:marBottom w:val="0"/>
          <w:divBdr>
            <w:top w:val="none" w:sz="0" w:space="0" w:color="auto"/>
            <w:left w:val="none" w:sz="0" w:space="0" w:color="auto"/>
            <w:bottom w:val="none" w:sz="0" w:space="0" w:color="auto"/>
            <w:right w:val="none" w:sz="0" w:space="0" w:color="auto"/>
          </w:divBdr>
        </w:div>
        <w:div w:id="1115251323">
          <w:marLeft w:val="480"/>
          <w:marRight w:val="0"/>
          <w:marTop w:val="0"/>
          <w:marBottom w:val="0"/>
          <w:divBdr>
            <w:top w:val="none" w:sz="0" w:space="0" w:color="auto"/>
            <w:left w:val="none" w:sz="0" w:space="0" w:color="auto"/>
            <w:bottom w:val="none" w:sz="0" w:space="0" w:color="auto"/>
            <w:right w:val="none" w:sz="0" w:space="0" w:color="auto"/>
          </w:divBdr>
        </w:div>
      </w:divsChild>
    </w:div>
    <w:div w:id="127743611">
      <w:bodyDiv w:val="1"/>
      <w:marLeft w:val="0"/>
      <w:marRight w:val="0"/>
      <w:marTop w:val="0"/>
      <w:marBottom w:val="0"/>
      <w:divBdr>
        <w:top w:val="none" w:sz="0" w:space="0" w:color="auto"/>
        <w:left w:val="none" w:sz="0" w:space="0" w:color="auto"/>
        <w:bottom w:val="none" w:sz="0" w:space="0" w:color="auto"/>
        <w:right w:val="none" w:sz="0" w:space="0" w:color="auto"/>
      </w:divBdr>
      <w:divsChild>
        <w:div w:id="521170351">
          <w:marLeft w:val="640"/>
          <w:marRight w:val="0"/>
          <w:marTop w:val="0"/>
          <w:marBottom w:val="0"/>
          <w:divBdr>
            <w:top w:val="none" w:sz="0" w:space="0" w:color="auto"/>
            <w:left w:val="none" w:sz="0" w:space="0" w:color="auto"/>
            <w:bottom w:val="none" w:sz="0" w:space="0" w:color="auto"/>
            <w:right w:val="none" w:sz="0" w:space="0" w:color="auto"/>
          </w:divBdr>
        </w:div>
        <w:div w:id="1375807720">
          <w:marLeft w:val="640"/>
          <w:marRight w:val="0"/>
          <w:marTop w:val="0"/>
          <w:marBottom w:val="0"/>
          <w:divBdr>
            <w:top w:val="none" w:sz="0" w:space="0" w:color="auto"/>
            <w:left w:val="none" w:sz="0" w:space="0" w:color="auto"/>
            <w:bottom w:val="none" w:sz="0" w:space="0" w:color="auto"/>
            <w:right w:val="none" w:sz="0" w:space="0" w:color="auto"/>
          </w:divBdr>
        </w:div>
        <w:div w:id="1204057664">
          <w:marLeft w:val="640"/>
          <w:marRight w:val="0"/>
          <w:marTop w:val="0"/>
          <w:marBottom w:val="0"/>
          <w:divBdr>
            <w:top w:val="none" w:sz="0" w:space="0" w:color="auto"/>
            <w:left w:val="none" w:sz="0" w:space="0" w:color="auto"/>
            <w:bottom w:val="none" w:sz="0" w:space="0" w:color="auto"/>
            <w:right w:val="none" w:sz="0" w:space="0" w:color="auto"/>
          </w:divBdr>
        </w:div>
        <w:div w:id="178007936">
          <w:marLeft w:val="640"/>
          <w:marRight w:val="0"/>
          <w:marTop w:val="0"/>
          <w:marBottom w:val="0"/>
          <w:divBdr>
            <w:top w:val="none" w:sz="0" w:space="0" w:color="auto"/>
            <w:left w:val="none" w:sz="0" w:space="0" w:color="auto"/>
            <w:bottom w:val="none" w:sz="0" w:space="0" w:color="auto"/>
            <w:right w:val="none" w:sz="0" w:space="0" w:color="auto"/>
          </w:divBdr>
        </w:div>
        <w:div w:id="500655509">
          <w:marLeft w:val="640"/>
          <w:marRight w:val="0"/>
          <w:marTop w:val="0"/>
          <w:marBottom w:val="0"/>
          <w:divBdr>
            <w:top w:val="none" w:sz="0" w:space="0" w:color="auto"/>
            <w:left w:val="none" w:sz="0" w:space="0" w:color="auto"/>
            <w:bottom w:val="none" w:sz="0" w:space="0" w:color="auto"/>
            <w:right w:val="none" w:sz="0" w:space="0" w:color="auto"/>
          </w:divBdr>
        </w:div>
        <w:div w:id="887689806">
          <w:marLeft w:val="640"/>
          <w:marRight w:val="0"/>
          <w:marTop w:val="0"/>
          <w:marBottom w:val="0"/>
          <w:divBdr>
            <w:top w:val="none" w:sz="0" w:space="0" w:color="auto"/>
            <w:left w:val="none" w:sz="0" w:space="0" w:color="auto"/>
            <w:bottom w:val="none" w:sz="0" w:space="0" w:color="auto"/>
            <w:right w:val="none" w:sz="0" w:space="0" w:color="auto"/>
          </w:divBdr>
        </w:div>
        <w:div w:id="748700887">
          <w:marLeft w:val="640"/>
          <w:marRight w:val="0"/>
          <w:marTop w:val="0"/>
          <w:marBottom w:val="0"/>
          <w:divBdr>
            <w:top w:val="none" w:sz="0" w:space="0" w:color="auto"/>
            <w:left w:val="none" w:sz="0" w:space="0" w:color="auto"/>
            <w:bottom w:val="none" w:sz="0" w:space="0" w:color="auto"/>
            <w:right w:val="none" w:sz="0" w:space="0" w:color="auto"/>
          </w:divBdr>
        </w:div>
        <w:div w:id="1691762526">
          <w:marLeft w:val="640"/>
          <w:marRight w:val="0"/>
          <w:marTop w:val="0"/>
          <w:marBottom w:val="0"/>
          <w:divBdr>
            <w:top w:val="none" w:sz="0" w:space="0" w:color="auto"/>
            <w:left w:val="none" w:sz="0" w:space="0" w:color="auto"/>
            <w:bottom w:val="none" w:sz="0" w:space="0" w:color="auto"/>
            <w:right w:val="none" w:sz="0" w:space="0" w:color="auto"/>
          </w:divBdr>
        </w:div>
        <w:div w:id="1807234046">
          <w:marLeft w:val="640"/>
          <w:marRight w:val="0"/>
          <w:marTop w:val="0"/>
          <w:marBottom w:val="0"/>
          <w:divBdr>
            <w:top w:val="none" w:sz="0" w:space="0" w:color="auto"/>
            <w:left w:val="none" w:sz="0" w:space="0" w:color="auto"/>
            <w:bottom w:val="none" w:sz="0" w:space="0" w:color="auto"/>
            <w:right w:val="none" w:sz="0" w:space="0" w:color="auto"/>
          </w:divBdr>
        </w:div>
        <w:div w:id="40524950">
          <w:marLeft w:val="640"/>
          <w:marRight w:val="0"/>
          <w:marTop w:val="0"/>
          <w:marBottom w:val="0"/>
          <w:divBdr>
            <w:top w:val="none" w:sz="0" w:space="0" w:color="auto"/>
            <w:left w:val="none" w:sz="0" w:space="0" w:color="auto"/>
            <w:bottom w:val="none" w:sz="0" w:space="0" w:color="auto"/>
            <w:right w:val="none" w:sz="0" w:space="0" w:color="auto"/>
          </w:divBdr>
        </w:div>
        <w:div w:id="1049458911">
          <w:marLeft w:val="640"/>
          <w:marRight w:val="0"/>
          <w:marTop w:val="0"/>
          <w:marBottom w:val="0"/>
          <w:divBdr>
            <w:top w:val="none" w:sz="0" w:space="0" w:color="auto"/>
            <w:left w:val="none" w:sz="0" w:space="0" w:color="auto"/>
            <w:bottom w:val="none" w:sz="0" w:space="0" w:color="auto"/>
            <w:right w:val="none" w:sz="0" w:space="0" w:color="auto"/>
          </w:divBdr>
        </w:div>
        <w:div w:id="702556565">
          <w:marLeft w:val="640"/>
          <w:marRight w:val="0"/>
          <w:marTop w:val="0"/>
          <w:marBottom w:val="0"/>
          <w:divBdr>
            <w:top w:val="none" w:sz="0" w:space="0" w:color="auto"/>
            <w:left w:val="none" w:sz="0" w:space="0" w:color="auto"/>
            <w:bottom w:val="none" w:sz="0" w:space="0" w:color="auto"/>
            <w:right w:val="none" w:sz="0" w:space="0" w:color="auto"/>
          </w:divBdr>
        </w:div>
        <w:div w:id="144782451">
          <w:marLeft w:val="640"/>
          <w:marRight w:val="0"/>
          <w:marTop w:val="0"/>
          <w:marBottom w:val="0"/>
          <w:divBdr>
            <w:top w:val="none" w:sz="0" w:space="0" w:color="auto"/>
            <w:left w:val="none" w:sz="0" w:space="0" w:color="auto"/>
            <w:bottom w:val="none" w:sz="0" w:space="0" w:color="auto"/>
            <w:right w:val="none" w:sz="0" w:space="0" w:color="auto"/>
          </w:divBdr>
        </w:div>
        <w:div w:id="1548300211">
          <w:marLeft w:val="640"/>
          <w:marRight w:val="0"/>
          <w:marTop w:val="0"/>
          <w:marBottom w:val="0"/>
          <w:divBdr>
            <w:top w:val="none" w:sz="0" w:space="0" w:color="auto"/>
            <w:left w:val="none" w:sz="0" w:space="0" w:color="auto"/>
            <w:bottom w:val="none" w:sz="0" w:space="0" w:color="auto"/>
            <w:right w:val="none" w:sz="0" w:space="0" w:color="auto"/>
          </w:divBdr>
        </w:div>
        <w:div w:id="1007054821">
          <w:marLeft w:val="640"/>
          <w:marRight w:val="0"/>
          <w:marTop w:val="0"/>
          <w:marBottom w:val="0"/>
          <w:divBdr>
            <w:top w:val="none" w:sz="0" w:space="0" w:color="auto"/>
            <w:left w:val="none" w:sz="0" w:space="0" w:color="auto"/>
            <w:bottom w:val="none" w:sz="0" w:space="0" w:color="auto"/>
            <w:right w:val="none" w:sz="0" w:space="0" w:color="auto"/>
          </w:divBdr>
        </w:div>
        <w:div w:id="830288945">
          <w:marLeft w:val="640"/>
          <w:marRight w:val="0"/>
          <w:marTop w:val="0"/>
          <w:marBottom w:val="0"/>
          <w:divBdr>
            <w:top w:val="none" w:sz="0" w:space="0" w:color="auto"/>
            <w:left w:val="none" w:sz="0" w:space="0" w:color="auto"/>
            <w:bottom w:val="none" w:sz="0" w:space="0" w:color="auto"/>
            <w:right w:val="none" w:sz="0" w:space="0" w:color="auto"/>
          </w:divBdr>
        </w:div>
        <w:div w:id="1778214436">
          <w:marLeft w:val="640"/>
          <w:marRight w:val="0"/>
          <w:marTop w:val="0"/>
          <w:marBottom w:val="0"/>
          <w:divBdr>
            <w:top w:val="none" w:sz="0" w:space="0" w:color="auto"/>
            <w:left w:val="none" w:sz="0" w:space="0" w:color="auto"/>
            <w:bottom w:val="none" w:sz="0" w:space="0" w:color="auto"/>
            <w:right w:val="none" w:sz="0" w:space="0" w:color="auto"/>
          </w:divBdr>
        </w:div>
        <w:div w:id="100952724">
          <w:marLeft w:val="640"/>
          <w:marRight w:val="0"/>
          <w:marTop w:val="0"/>
          <w:marBottom w:val="0"/>
          <w:divBdr>
            <w:top w:val="none" w:sz="0" w:space="0" w:color="auto"/>
            <w:left w:val="none" w:sz="0" w:space="0" w:color="auto"/>
            <w:bottom w:val="none" w:sz="0" w:space="0" w:color="auto"/>
            <w:right w:val="none" w:sz="0" w:space="0" w:color="auto"/>
          </w:divBdr>
        </w:div>
        <w:div w:id="392430128">
          <w:marLeft w:val="640"/>
          <w:marRight w:val="0"/>
          <w:marTop w:val="0"/>
          <w:marBottom w:val="0"/>
          <w:divBdr>
            <w:top w:val="none" w:sz="0" w:space="0" w:color="auto"/>
            <w:left w:val="none" w:sz="0" w:space="0" w:color="auto"/>
            <w:bottom w:val="none" w:sz="0" w:space="0" w:color="auto"/>
            <w:right w:val="none" w:sz="0" w:space="0" w:color="auto"/>
          </w:divBdr>
        </w:div>
        <w:div w:id="726613684">
          <w:marLeft w:val="640"/>
          <w:marRight w:val="0"/>
          <w:marTop w:val="0"/>
          <w:marBottom w:val="0"/>
          <w:divBdr>
            <w:top w:val="none" w:sz="0" w:space="0" w:color="auto"/>
            <w:left w:val="none" w:sz="0" w:space="0" w:color="auto"/>
            <w:bottom w:val="none" w:sz="0" w:space="0" w:color="auto"/>
            <w:right w:val="none" w:sz="0" w:space="0" w:color="auto"/>
          </w:divBdr>
        </w:div>
      </w:divsChild>
    </w:div>
    <w:div w:id="130943391">
      <w:bodyDiv w:val="1"/>
      <w:marLeft w:val="0"/>
      <w:marRight w:val="0"/>
      <w:marTop w:val="0"/>
      <w:marBottom w:val="0"/>
      <w:divBdr>
        <w:top w:val="none" w:sz="0" w:space="0" w:color="auto"/>
        <w:left w:val="none" w:sz="0" w:space="0" w:color="auto"/>
        <w:bottom w:val="none" w:sz="0" w:space="0" w:color="auto"/>
        <w:right w:val="none" w:sz="0" w:space="0" w:color="auto"/>
      </w:divBdr>
      <w:divsChild>
        <w:div w:id="1071929240">
          <w:marLeft w:val="480"/>
          <w:marRight w:val="0"/>
          <w:marTop w:val="0"/>
          <w:marBottom w:val="0"/>
          <w:divBdr>
            <w:top w:val="none" w:sz="0" w:space="0" w:color="auto"/>
            <w:left w:val="none" w:sz="0" w:space="0" w:color="auto"/>
            <w:bottom w:val="none" w:sz="0" w:space="0" w:color="auto"/>
            <w:right w:val="none" w:sz="0" w:space="0" w:color="auto"/>
          </w:divBdr>
        </w:div>
        <w:div w:id="1124537348">
          <w:marLeft w:val="480"/>
          <w:marRight w:val="0"/>
          <w:marTop w:val="0"/>
          <w:marBottom w:val="0"/>
          <w:divBdr>
            <w:top w:val="none" w:sz="0" w:space="0" w:color="auto"/>
            <w:left w:val="none" w:sz="0" w:space="0" w:color="auto"/>
            <w:bottom w:val="none" w:sz="0" w:space="0" w:color="auto"/>
            <w:right w:val="none" w:sz="0" w:space="0" w:color="auto"/>
          </w:divBdr>
        </w:div>
        <w:div w:id="1775637427">
          <w:marLeft w:val="480"/>
          <w:marRight w:val="0"/>
          <w:marTop w:val="0"/>
          <w:marBottom w:val="0"/>
          <w:divBdr>
            <w:top w:val="none" w:sz="0" w:space="0" w:color="auto"/>
            <w:left w:val="none" w:sz="0" w:space="0" w:color="auto"/>
            <w:bottom w:val="none" w:sz="0" w:space="0" w:color="auto"/>
            <w:right w:val="none" w:sz="0" w:space="0" w:color="auto"/>
          </w:divBdr>
        </w:div>
        <w:div w:id="2040736685">
          <w:marLeft w:val="480"/>
          <w:marRight w:val="0"/>
          <w:marTop w:val="0"/>
          <w:marBottom w:val="0"/>
          <w:divBdr>
            <w:top w:val="none" w:sz="0" w:space="0" w:color="auto"/>
            <w:left w:val="none" w:sz="0" w:space="0" w:color="auto"/>
            <w:bottom w:val="none" w:sz="0" w:space="0" w:color="auto"/>
            <w:right w:val="none" w:sz="0" w:space="0" w:color="auto"/>
          </w:divBdr>
        </w:div>
        <w:div w:id="938218775">
          <w:marLeft w:val="480"/>
          <w:marRight w:val="0"/>
          <w:marTop w:val="0"/>
          <w:marBottom w:val="0"/>
          <w:divBdr>
            <w:top w:val="none" w:sz="0" w:space="0" w:color="auto"/>
            <w:left w:val="none" w:sz="0" w:space="0" w:color="auto"/>
            <w:bottom w:val="none" w:sz="0" w:space="0" w:color="auto"/>
            <w:right w:val="none" w:sz="0" w:space="0" w:color="auto"/>
          </w:divBdr>
        </w:div>
        <w:div w:id="162867277">
          <w:marLeft w:val="480"/>
          <w:marRight w:val="0"/>
          <w:marTop w:val="0"/>
          <w:marBottom w:val="0"/>
          <w:divBdr>
            <w:top w:val="none" w:sz="0" w:space="0" w:color="auto"/>
            <w:left w:val="none" w:sz="0" w:space="0" w:color="auto"/>
            <w:bottom w:val="none" w:sz="0" w:space="0" w:color="auto"/>
            <w:right w:val="none" w:sz="0" w:space="0" w:color="auto"/>
          </w:divBdr>
        </w:div>
        <w:div w:id="1284925665">
          <w:marLeft w:val="480"/>
          <w:marRight w:val="0"/>
          <w:marTop w:val="0"/>
          <w:marBottom w:val="0"/>
          <w:divBdr>
            <w:top w:val="none" w:sz="0" w:space="0" w:color="auto"/>
            <w:left w:val="none" w:sz="0" w:space="0" w:color="auto"/>
            <w:bottom w:val="none" w:sz="0" w:space="0" w:color="auto"/>
            <w:right w:val="none" w:sz="0" w:space="0" w:color="auto"/>
          </w:divBdr>
        </w:div>
        <w:div w:id="1234468849">
          <w:marLeft w:val="480"/>
          <w:marRight w:val="0"/>
          <w:marTop w:val="0"/>
          <w:marBottom w:val="0"/>
          <w:divBdr>
            <w:top w:val="none" w:sz="0" w:space="0" w:color="auto"/>
            <w:left w:val="none" w:sz="0" w:space="0" w:color="auto"/>
            <w:bottom w:val="none" w:sz="0" w:space="0" w:color="auto"/>
            <w:right w:val="none" w:sz="0" w:space="0" w:color="auto"/>
          </w:divBdr>
        </w:div>
        <w:div w:id="1840541829">
          <w:marLeft w:val="480"/>
          <w:marRight w:val="0"/>
          <w:marTop w:val="0"/>
          <w:marBottom w:val="0"/>
          <w:divBdr>
            <w:top w:val="none" w:sz="0" w:space="0" w:color="auto"/>
            <w:left w:val="none" w:sz="0" w:space="0" w:color="auto"/>
            <w:bottom w:val="none" w:sz="0" w:space="0" w:color="auto"/>
            <w:right w:val="none" w:sz="0" w:space="0" w:color="auto"/>
          </w:divBdr>
        </w:div>
        <w:div w:id="139613280">
          <w:marLeft w:val="480"/>
          <w:marRight w:val="0"/>
          <w:marTop w:val="0"/>
          <w:marBottom w:val="0"/>
          <w:divBdr>
            <w:top w:val="none" w:sz="0" w:space="0" w:color="auto"/>
            <w:left w:val="none" w:sz="0" w:space="0" w:color="auto"/>
            <w:bottom w:val="none" w:sz="0" w:space="0" w:color="auto"/>
            <w:right w:val="none" w:sz="0" w:space="0" w:color="auto"/>
          </w:divBdr>
        </w:div>
        <w:div w:id="1682583438">
          <w:marLeft w:val="480"/>
          <w:marRight w:val="0"/>
          <w:marTop w:val="0"/>
          <w:marBottom w:val="0"/>
          <w:divBdr>
            <w:top w:val="none" w:sz="0" w:space="0" w:color="auto"/>
            <w:left w:val="none" w:sz="0" w:space="0" w:color="auto"/>
            <w:bottom w:val="none" w:sz="0" w:space="0" w:color="auto"/>
            <w:right w:val="none" w:sz="0" w:space="0" w:color="auto"/>
          </w:divBdr>
        </w:div>
        <w:div w:id="1207720315">
          <w:marLeft w:val="480"/>
          <w:marRight w:val="0"/>
          <w:marTop w:val="0"/>
          <w:marBottom w:val="0"/>
          <w:divBdr>
            <w:top w:val="none" w:sz="0" w:space="0" w:color="auto"/>
            <w:left w:val="none" w:sz="0" w:space="0" w:color="auto"/>
            <w:bottom w:val="none" w:sz="0" w:space="0" w:color="auto"/>
            <w:right w:val="none" w:sz="0" w:space="0" w:color="auto"/>
          </w:divBdr>
        </w:div>
        <w:div w:id="240915172">
          <w:marLeft w:val="480"/>
          <w:marRight w:val="0"/>
          <w:marTop w:val="0"/>
          <w:marBottom w:val="0"/>
          <w:divBdr>
            <w:top w:val="none" w:sz="0" w:space="0" w:color="auto"/>
            <w:left w:val="none" w:sz="0" w:space="0" w:color="auto"/>
            <w:bottom w:val="none" w:sz="0" w:space="0" w:color="auto"/>
            <w:right w:val="none" w:sz="0" w:space="0" w:color="auto"/>
          </w:divBdr>
        </w:div>
        <w:div w:id="1003046853">
          <w:marLeft w:val="480"/>
          <w:marRight w:val="0"/>
          <w:marTop w:val="0"/>
          <w:marBottom w:val="0"/>
          <w:divBdr>
            <w:top w:val="none" w:sz="0" w:space="0" w:color="auto"/>
            <w:left w:val="none" w:sz="0" w:space="0" w:color="auto"/>
            <w:bottom w:val="none" w:sz="0" w:space="0" w:color="auto"/>
            <w:right w:val="none" w:sz="0" w:space="0" w:color="auto"/>
          </w:divBdr>
        </w:div>
        <w:div w:id="842665894">
          <w:marLeft w:val="480"/>
          <w:marRight w:val="0"/>
          <w:marTop w:val="0"/>
          <w:marBottom w:val="0"/>
          <w:divBdr>
            <w:top w:val="none" w:sz="0" w:space="0" w:color="auto"/>
            <w:left w:val="none" w:sz="0" w:space="0" w:color="auto"/>
            <w:bottom w:val="none" w:sz="0" w:space="0" w:color="auto"/>
            <w:right w:val="none" w:sz="0" w:space="0" w:color="auto"/>
          </w:divBdr>
        </w:div>
        <w:div w:id="146094592">
          <w:marLeft w:val="480"/>
          <w:marRight w:val="0"/>
          <w:marTop w:val="0"/>
          <w:marBottom w:val="0"/>
          <w:divBdr>
            <w:top w:val="none" w:sz="0" w:space="0" w:color="auto"/>
            <w:left w:val="none" w:sz="0" w:space="0" w:color="auto"/>
            <w:bottom w:val="none" w:sz="0" w:space="0" w:color="auto"/>
            <w:right w:val="none" w:sz="0" w:space="0" w:color="auto"/>
          </w:divBdr>
        </w:div>
        <w:div w:id="1426876737">
          <w:marLeft w:val="480"/>
          <w:marRight w:val="0"/>
          <w:marTop w:val="0"/>
          <w:marBottom w:val="0"/>
          <w:divBdr>
            <w:top w:val="none" w:sz="0" w:space="0" w:color="auto"/>
            <w:left w:val="none" w:sz="0" w:space="0" w:color="auto"/>
            <w:bottom w:val="none" w:sz="0" w:space="0" w:color="auto"/>
            <w:right w:val="none" w:sz="0" w:space="0" w:color="auto"/>
          </w:divBdr>
        </w:div>
        <w:div w:id="1052078937">
          <w:marLeft w:val="480"/>
          <w:marRight w:val="0"/>
          <w:marTop w:val="0"/>
          <w:marBottom w:val="0"/>
          <w:divBdr>
            <w:top w:val="none" w:sz="0" w:space="0" w:color="auto"/>
            <w:left w:val="none" w:sz="0" w:space="0" w:color="auto"/>
            <w:bottom w:val="none" w:sz="0" w:space="0" w:color="auto"/>
            <w:right w:val="none" w:sz="0" w:space="0" w:color="auto"/>
          </w:divBdr>
        </w:div>
        <w:div w:id="438643481">
          <w:marLeft w:val="480"/>
          <w:marRight w:val="0"/>
          <w:marTop w:val="0"/>
          <w:marBottom w:val="0"/>
          <w:divBdr>
            <w:top w:val="none" w:sz="0" w:space="0" w:color="auto"/>
            <w:left w:val="none" w:sz="0" w:space="0" w:color="auto"/>
            <w:bottom w:val="none" w:sz="0" w:space="0" w:color="auto"/>
            <w:right w:val="none" w:sz="0" w:space="0" w:color="auto"/>
          </w:divBdr>
        </w:div>
        <w:div w:id="824591272">
          <w:marLeft w:val="480"/>
          <w:marRight w:val="0"/>
          <w:marTop w:val="0"/>
          <w:marBottom w:val="0"/>
          <w:divBdr>
            <w:top w:val="none" w:sz="0" w:space="0" w:color="auto"/>
            <w:left w:val="none" w:sz="0" w:space="0" w:color="auto"/>
            <w:bottom w:val="none" w:sz="0" w:space="0" w:color="auto"/>
            <w:right w:val="none" w:sz="0" w:space="0" w:color="auto"/>
          </w:divBdr>
        </w:div>
        <w:div w:id="743180569">
          <w:marLeft w:val="480"/>
          <w:marRight w:val="0"/>
          <w:marTop w:val="0"/>
          <w:marBottom w:val="0"/>
          <w:divBdr>
            <w:top w:val="none" w:sz="0" w:space="0" w:color="auto"/>
            <w:left w:val="none" w:sz="0" w:space="0" w:color="auto"/>
            <w:bottom w:val="none" w:sz="0" w:space="0" w:color="auto"/>
            <w:right w:val="none" w:sz="0" w:space="0" w:color="auto"/>
          </w:divBdr>
        </w:div>
        <w:div w:id="51009507">
          <w:marLeft w:val="480"/>
          <w:marRight w:val="0"/>
          <w:marTop w:val="0"/>
          <w:marBottom w:val="0"/>
          <w:divBdr>
            <w:top w:val="none" w:sz="0" w:space="0" w:color="auto"/>
            <w:left w:val="none" w:sz="0" w:space="0" w:color="auto"/>
            <w:bottom w:val="none" w:sz="0" w:space="0" w:color="auto"/>
            <w:right w:val="none" w:sz="0" w:space="0" w:color="auto"/>
          </w:divBdr>
        </w:div>
        <w:div w:id="2072384913">
          <w:marLeft w:val="480"/>
          <w:marRight w:val="0"/>
          <w:marTop w:val="0"/>
          <w:marBottom w:val="0"/>
          <w:divBdr>
            <w:top w:val="none" w:sz="0" w:space="0" w:color="auto"/>
            <w:left w:val="none" w:sz="0" w:space="0" w:color="auto"/>
            <w:bottom w:val="none" w:sz="0" w:space="0" w:color="auto"/>
            <w:right w:val="none" w:sz="0" w:space="0" w:color="auto"/>
          </w:divBdr>
        </w:div>
        <w:div w:id="1541742522">
          <w:marLeft w:val="480"/>
          <w:marRight w:val="0"/>
          <w:marTop w:val="0"/>
          <w:marBottom w:val="0"/>
          <w:divBdr>
            <w:top w:val="none" w:sz="0" w:space="0" w:color="auto"/>
            <w:left w:val="none" w:sz="0" w:space="0" w:color="auto"/>
            <w:bottom w:val="none" w:sz="0" w:space="0" w:color="auto"/>
            <w:right w:val="none" w:sz="0" w:space="0" w:color="auto"/>
          </w:divBdr>
        </w:div>
        <w:div w:id="1334991449">
          <w:marLeft w:val="480"/>
          <w:marRight w:val="0"/>
          <w:marTop w:val="0"/>
          <w:marBottom w:val="0"/>
          <w:divBdr>
            <w:top w:val="none" w:sz="0" w:space="0" w:color="auto"/>
            <w:left w:val="none" w:sz="0" w:space="0" w:color="auto"/>
            <w:bottom w:val="none" w:sz="0" w:space="0" w:color="auto"/>
            <w:right w:val="none" w:sz="0" w:space="0" w:color="auto"/>
          </w:divBdr>
        </w:div>
        <w:div w:id="1063215165">
          <w:marLeft w:val="480"/>
          <w:marRight w:val="0"/>
          <w:marTop w:val="0"/>
          <w:marBottom w:val="0"/>
          <w:divBdr>
            <w:top w:val="none" w:sz="0" w:space="0" w:color="auto"/>
            <w:left w:val="none" w:sz="0" w:space="0" w:color="auto"/>
            <w:bottom w:val="none" w:sz="0" w:space="0" w:color="auto"/>
            <w:right w:val="none" w:sz="0" w:space="0" w:color="auto"/>
          </w:divBdr>
        </w:div>
        <w:div w:id="860779484">
          <w:marLeft w:val="480"/>
          <w:marRight w:val="0"/>
          <w:marTop w:val="0"/>
          <w:marBottom w:val="0"/>
          <w:divBdr>
            <w:top w:val="none" w:sz="0" w:space="0" w:color="auto"/>
            <w:left w:val="none" w:sz="0" w:space="0" w:color="auto"/>
            <w:bottom w:val="none" w:sz="0" w:space="0" w:color="auto"/>
            <w:right w:val="none" w:sz="0" w:space="0" w:color="auto"/>
          </w:divBdr>
        </w:div>
        <w:div w:id="1651515531">
          <w:marLeft w:val="480"/>
          <w:marRight w:val="0"/>
          <w:marTop w:val="0"/>
          <w:marBottom w:val="0"/>
          <w:divBdr>
            <w:top w:val="none" w:sz="0" w:space="0" w:color="auto"/>
            <w:left w:val="none" w:sz="0" w:space="0" w:color="auto"/>
            <w:bottom w:val="none" w:sz="0" w:space="0" w:color="auto"/>
            <w:right w:val="none" w:sz="0" w:space="0" w:color="auto"/>
          </w:divBdr>
        </w:div>
        <w:div w:id="436027115">
          <w:marLeft w:val="480"/>
          <w:marRight w:val="0"/>
          <w:marTop w:val="0"/>
          <w:marBottom w:val="0"/>
          <w:divBdr>
            <w:top w:val="none" w:sz="0" w:space="0" w:color="auto"/>
            <w:left w:val="none" w:sz="0" w:space="0" w:color="auto"/>
            <w:bottom w:val="none" w:sz="0" w:space="0" w:color="auto"/>
            <w:right w:val="none" w:sz="0" w:space="0" w:color="auto"/>
          </w:divBdr>
        </w:div>
        <w:div w:id="1273780113">
          <w:marLeft w:val="480"/>
          <w:marRight w:val="0"/>
          <w:marTop w:val="0"/>
          <w:marBottom w:val="0"/>
          <w:divBdr>
            <w:top w:val="none" w:sz="0" w:space="0" w:color="auto"/>
            <w:left w:val="none" w:sz="0" w:space="0" w:color="auto"/>
            <w:bottom w:val="none" w:sz="0" w:space="0" w:color="auto"/>
            <w:right w:val="none" w:sz="0" w:space="0" w:color="auto"/>
          </w:divBdr>
        </w:div>
        <w:div w:id="607010384">
          <w:marLeft w:val="480"/>
          <w:marRight w:val="0"/>
          <w:marTop w:val="0"/>
          <w:marBottom w:val="0"/>
          <w:divBdr>
            <w:top w:val="none" w:sz="0" w:space="0" w:color="auto"/>
            <w:left w:val="none" w:sz="0" w:space="0" w:color="auto"/>
            <w:bottom w:val="none" w:sz="0" w:space="0" w:color="auto"/>
            <w:right w:val="none" w:sz="0" w:space="0" w:color="auto"/>
          </w:divBdr>
        </w:div>
        <w:div w:id="170880438">
          <w:marLeft w:val="480"/>
          <w:marRight w:val="0"/>
          <w:marTop w:val="0"/>
          <w:marBottom w:val="0"/>
          <w:divBdr>
            <w:top w:val="none" w:sz="0" w:space="0" w:color="auto"/>
            <w:left w:val="none" w:sz="0" w:space="0" w:color="auto"/>
            <w:bottom w:val="none" w:sz="0" w:space="0" w:color="auto"/>
            <w:right w:val="none" w:sz="0" w:space="0" w:color="auto"/>
          </w:divBdr>
        </w:div>
        <w:div w:id="2033458037">
          <w:marLeft w:val="480"/>
          <w:marRight w:val="0"/>
          <w:marTop w:val="0"/>
          <w:marBottom w:val="0"/>
          <w:divBdr>
            <w:top w:val="none" w:sz="0" w:space="0" w:color="auto"/>
            <w:left w:val="none" w:sz="0" w:space="0" w:color="auto"/>
            <w:bottom w:val="none" w:sz="0" w:space="0" w:color="auto"/>
            <w:right w:val="none" w:sz="0" w:space="0" w:color="auto"/>
          </w:divBdr>
        </w:div>
        <w:div w:id="1353992435">
          <w:marLeft w:val="480"/>
          <w:marRight w:val="0"/>
          <w:marTop w:val="0"/>
          <w:marBottom w:val="0"/>
          <w:divBdr>
            <w:top w:val="none" w:sz="0" w:space="0" w:color="auto"/>
            <w:left w:val="none" w:sz="0" w:space="0" w:color="auto"/>
            <w:bottom w:val="none" w:sz="0" w:space="0" w:color="auto"/>
            <w:right w:val="none" w:sz="0" w:space="0" w:color="auto"/>
          </w:divBdr>
        </w:div>
        <w:div w:id="634599684">
          <w:marLeft w:val="480"/>
          <w:marRight w:val="0"/>
          <w:marTop w:val="0"/>
          <w:marBottom w:val="0"/>
          <w:divBdr>
            <w:top w:val="none" w:sz="0" w:space="0" w:color="auto"/>
            <w:left w:val="none" w:sz="0" w:space="0" w:color="auto"/>
            <w:bottom w:val="none" w:sz="0" w:space="0" w:color="auto"/>
            <w:right w:val="none" w:sz="0" w:space="0" w:color="auto"/>
          </w:divBdr>
        </w:div>
        <w:div w:id="1659502929">
          <w:marLeft w:val="480"/>
          <w:marRight w:val="0"/>
          <w:marTop w:val="0"/>
          <w:marBottom w:val="0"/>
          <w:divBdr>
            <w:top w:val="none" w:sz="0" w:space="0" w:color="auto"/>
            <w:left w:val="none" w:sz="0" w:space="0" w:color="auto"/>
            <w:bottom w:val="none" w:sz="0" w:space="0" w:color="auto"/>
            <w:right w:val="none" w:sz="0" w:space="0" w:color="auto"/>
          </w:divBdr>
        </w:div>
        <w:div w:id="1265773002">
          <w:marLeft w:val="480"/>
          <w:marRight w:val="0"/>
          <w:marTop w:val="0"/>
          <w:marBottom w:val="0"/>
          <w:divBdr>
            <w:top w:val="none" w:sz="0" w:space="0" w:color="auto"/>
            <w:left w:val="none" w:sz="0" w:space="0" w:color="auto"/>
            <w:bottom w:val="none" w:sz="0" w:space="0" w:color="auto"/>
            <w:right w:val="none" w:sz="0" w:space="0" w:color="auto"/>
          </w:divBdr>
        </w:div>
        <w:div w:id="721249572">
          <w:marLeft w:val="480"/>
          <w:marRight w:val="0"/>
          <w:marTop w:val="0"/>
          <w:marBottom w:val="0"/>
          <w:divBdr>
            <w:top w:val="none" w:sz="0" w:space="0" w:color="auto"/>
            <w:left w:val="none" w:sz="0" w:space="0" w:color="auto"/>
            <w:bottom w:val="none" w:sz="0" w:space="0" w:color="auto"/>
            <w:right w:val="none" w:sz="0" w:space="0" w:color="auto"/>
          </w:divBdr>
        </w:div>
        <w:div w:id="1864132374">
          <w:marLeft w:val="480"/>
          <w:marRight w:val="0"/>
          <w:marTop w:val="0"/>
          <w:marBottom w:val="0"/>
          <w:divBdr>
            <w:top w:val="none" w:sz="0" w:space="0" w:color="auto"/>
            <w:left w:val="none" w:sz="0" w:space="0" w:color="auto"/>
            <w:bottom w:val="none" w:sz="0" w:space="0" w:color="auto"/>
            <w:right w:val="none" w:sz="0" w:space="0" w:color="auto"/>
          </w:divBdr>
        </w:div>
        <w:div w:id="1720737525">
          <w:marLeft w:val="480"/>
          <w:marRight w:val="0"/>
          <w:marTop w:val="0"/>
          <w:marBottom w:val="0"/>
          <w:divBdr>
            <w:top w:val="none" w:sz="0" w:space="0" w:color="auto"/>
            <w:left w:val="none" w:sz="0" w:space="0" w:color="auto"/>
            <w:bottom w:val="none" w:sz="0" w:space="0" w:color="auto"/>
            <w:right w:val="none" w:sz="0" w:space="0" w:color="auto"/>
          </w:divBdr>
        </w:div>
        <w:div w:id="278343933">
          <w:marLeft w:val="480"/>
          <w:marRight w:val="0"/>
          <w:marTop w:val="0"/>
          <w:marBottom w:val="0"/>
          <w:divBdr>
            <w:top w:val="none" w:sz="0" w:space="0" w:color="auto"/>
            <w:left w:val="none" w:sz="0" w:space="0" w:color="auto"/>
            <w:bottom w:val="none" w:sz="0" w:space="0" w:color="auto"/>
            <w:right w:val="none" w:sz="0" w:space="0" w:color="auto"/>
          </w:divBdr>
        </w:div>
        <w:div w:id="639307183">
          <w:marLeft w:val="480"/>
          <w:marRight w:val="0"/>
          <w:marTop w:val="0"/>
          <w:marBottom w:val="0"/>
          <w:divBdr>
            <w:top w:val="none" w:sz="0" w:space="0" w:color="auto"/>
            <w:left w:val="none" w:sz="0" w:space="0" w:color="auto"/>
            <w:bottom w:val="none" w:sz="0" w:space="0" w:color="auto"/>
            <w:right w:val="none" w:sz="0" w:space="0" w:color="auto"/>
          </w:divBdr>
        </w:div>
        <w:div w:id="2029061881">
          <w:marLeft w:val="480"/>
          <w:marRight w:val="0"/>
          <w:marTop w:val="0"/>
          <w:marBottom w:val="0"/>
          <w:divBdr>
            <w:top w:val="none" w:sz="0" w:space="0" w:color="auto"/>
            <w:left w:val="none" w:sz="0" w:space="0" w:color="auto"/>
            <w:bottom w:val="none" w:sz="0" w:space="0" w:color="auto"/>
            <w:right w:val="none" w:sz="0" w:space="0" w:color="auto"/>
          </w:divBdr>
        </w:div>
        <w:div w:id="747582003">
          <w:marLeft w:val="480"/>
          <w:marRight w:val="0"/>
          <w:marTop w:val="0"/>
          <w:marBottom w:val="0"/>
          <w:divBdr>
            <w:top w:val="none" w:sz="0" w:space="0" w:color="auto"/>
            <w:left w:val="none" w:sz="0" w:space="0" w:color="auto"/>
            <w:bottom w:val="none" w:sz="0" w:space="0" w:color="auto"/>
            <w:right w:val="none" w:sz="0" w:space="0" w:color="auto"/>
          </w:divBdr>
        </w:div>
        <w:div w:id="1012418626">
          <w:marLeft w:val="480"/>
          <w:marRight w:val="0"/>
          <w:marTop w:val="0"/>
          <w:marBottom w:val="0"/>
          <w:divBdr>
            <w:top w:val="none" w:sz="0" w:space="0" w:color="auto"/>
            <w:left w:val="none" w:sz="0" w:space="0" w:color="auto"/>
            <w:bottom w:val="none" w:sz="0" w:space="0" w:color="auto"/>
            <w:right w:val="none" w:sz="0" w:space="0" w:color="auto"/>
          </w:divBdr>
        </w:div>
        <w:div w:id="2076470609">
          <w:marLeft w:val="480"/>
          <w:marRight w:val="0"/>
          <w:marTop w:val="0"/>
          <w:marBottom w:val="0"/>
          <w:divBdr>
            <w:top w:val="none" w:sz="0" w:space="0" w:color="auto"/>
            <w:left w:val="none" w:sz="0" w:space="0" w:color="auto"/>
            <w:bottom w:val="none" w:sz="0" w:space="0" w:color="auto"/>
            <w:right w:val="none" w:sz="0" w:space="0" w:color="auto"/>
          </w:divBdr>
        </w:div>
        <w:div w:id="787118418">
          <w:marLeft w:val="480"/>
          <w:marRight w:val="0"/>
          <w:marTop w:val="0"/>
          <w:marBottom w:val="0"/>
          <w:divBdr>
            <w:top w:val="none" w:sz="0" w:space="0" w:color="auto"/>
            <w:left w:val="none" w:sz="0" w:space="0" w:color="auto"/>
            <w:bottom w:val="none" w:sz="0" w:space="0" w:color="auto"/>
            <w:right w:val="none" w:sz="0" w:space="0" w:color="auto"/>
          </w:divBdr>
        </w:div>
        <w:div w:id="94597722">
          <w:marLeft w:val="480"/>
          <w:marRight w:val="0"/>
          <w:marTop w:val="0"/>
          <w:marBottom w:val="0"/>
          <w:divBdr>
            <w:top w:val="none" w:sz="0" w:space="0" w:color="auto"/>
            <w:left w:val="none" w:sz="0" w:space="0" w:color="auto"/>
            <w:bottom w:val="none" w:sz="0" w:space="0" w:color="auto"/>
            <w:right w:val="none" w:sz="0" w:space="0" w:color="auto"/>
          </w:divBdr>
        </w:div>
        <w:div w:id="974024457">
          <w:marLeft w:val="480"/>
          <w:marRight w:val="0"/>
          <w:marTop w:val="0"/>
          <w:marBottom w:val="0"/>
          <w:divBdr>
            <w:top w:val="none" w:sz="0" w:space="0" w:color="auto"/>
            <w:left w:val="none" w:sz="0" w:space="0" w:color="auto"/>
            <w:bottom w:val="none" w:sz="0" w:space="0" w:color="auto"/>
            <w:right w:val="none" w:sz="0" w:space="0" w:color="auto"/>
          </w:divBdr>
        </w:div>
        <w:div w:id="1727416805">
          <w:marLeft w:val="480"/>
          <w:marRight w:val="0"/>
          <w:marTop w:val="0"/>
          <w:marBottom w:val="0"/>
          <w:divBdr>
            <w:top w:val="none" w:sz="0" w:space="0" w:color="auto"/>
            <w:left w:val="none" w:sz="0" w:space="0" w:color="auto"/>
            <w:bottom w:val="none" w:sz="0" w:space="0" w:color="auto"/>
            <w:right w:val="none" w:sz="0" w:space="0" w:color="auto"/>
          </w:divBdr>
        </w:div>
        <w:div w:id="1504975795">
          <w:marLeft w:val="480"/>
          <w:marRight w:val="0"/>
          <w:marTop w:val="0"/>
          <w:marBottom w:val="0"/>
          <w:divBdr>
            <w:top w:val="none" w:sz="0" w:space="0" w:color="auto"/>
            <w:left w:val="none" w:sz="0" w:space="0" w:color="auto"/>
            <w:bottom w:val="none" w:sz="0" w:space="0" w:color="auto"/>
            <w:right w:val="none" w:sz="0" w:space="0" w:color="auto"/>
          </w:divBdr>
        </w:div>
      </w:divsChild>
    </w:div>
    <w:div w:id="131337447">
      <w:bodyDiv w:val="1"/>
      <w:marLeft w:val="0"/>
      <w:marRight w:val="0"/>
      <w:marTop w:val="0"/>
      <w:marBottom w:val="0"/>
      <w:divBdr>
        <w:top w:val="none" w:sz="0" w:space="0" w:color="auto"/>
        <w:left w:val="none" w:sz="0" w:space="0" w:color="auto"/>
        <w:bottom w:val="none" w:sz="0" w:space="0" w:color="auto"/>
        <w:right w:val="none" w:sz="0" w:space="0" w:color="auto"/>
      </w:divBdr>
      <w:divsChild>
        <w:div w:id="54741401">
          <w:marLeft w:val="480"/>
          <w:marRight w:val="0"/>
          <w:marTop w:val="0"/>
          <w:marBottom w:val="0"/>
          <w:divBdr>
            <w:top w:val="none" w:sz="0" w:space="0" w:color="auto"/>
            <w:left w:val="none" w:sz="0" w:space="0" w:color="auto"/>
            <w:bottom w:val="none" w:sz="0" w:space="0" w:color="auto"/>
            <w:right w:val="none" w:sz="0" w:space="0" w:color="auto"/>
          </w:divBdr>
        </w:div>
        <w:div w:id="1106850002">
          <w:marLeft w:val="480"/>
          <w:marRight w:val="0"/>
          <w:marTop w:val="0"/>
          <w:marBottom w:val="0"/>
          <w:divBdr>
            <w:top w:val="none" w:sz="0" w:space="0" w:color="auto"/>
            <w:left w:val="none" w:sz="0" w:space="0" w:color="auto"/>
            <w:bottom w:val="none" w:sz="0" w:space="0" w:color="auto"/>
            <w:right w:val="none" w:sz="0" w:space="0" w:color="auto"/>
          </w:divBdr>
        </w:div>
        <w:div w:id="156775889">
          <w:marLeft w:val="480"/>
          <w:marRight w:val="0"/>
          <w:marTop w:val="0"/>
          <w:marBottom w:val="0"/>
          <w:divBdr>
            <w:top w:val="none" w:sz="0" w:space="0" w:color="auto"/>
            <w:left w:val="none" w:sz="0" w:space="0" w:color="auto"/>
            <w:bottom w:val="none" w:sz="0" w:space="0" w:color="auto"/>
            <w:right w:val="none" w:sz="0" w:space="0" w:color="auto"/>
          </w:divBdr>
        </w:div>
        <w:div w:id="953369657">
          <w:marLeft w:val="480"/>
          <w:marRight w:val="0"/>
          <w:marTop w:val="0"/>
          <w:marBottom w:val="0"/>
          <w:divBdr>
            <w:top w:val="none" w:sz="0" w:space="0" w:color="auto"/>
            <w:left w:val="none" w:sz="0" w:space="0" w:color="auto"/>
            <w:bottom w:val="none" w:sz="0" w:space="0" w:color="auto"/>
            <w:right w:val="none" w:sz="0" w:space="0" w:color="auto"/>
          </w:divBdr>
        </w:div>
        <w:div w:id="754476222">
          <w:marLeft w:val="480"/>
          <w:marRight w:val="0"/>
          <w:marTop w:val="0"/>
          <w:marBottom w:val="0"/>
          <w:divBdr>
            <w:top w:val="none" w:sz="0" w:space="0" w:color="auto"/>
            <w:left w:val="none" w:sz="0" w:space="0" w:color="auto"/>
            <w:bottom w:val="none" w:sz="0" w:space="0" w:color="auto"/>
            <w:right w:val="none" w:sz="0" w:space="0" w:color="auto"/>
          </w:divBdr>
        </w:div>
        <w:div w:id="313031606">
          <w:marLeft w:val="480"/>
          <w:marRight w:val="0"/>
          <w:marTop w:val="0"/>
          <w:marBottom w:val="0"/>
          <w:divBdr>
            <w:top w:val="none" w:sz="0" w:space="0" w:color="auto"/>
            <w:left w:val="none" w:sz="0" w:space="0" w:color="auto"/>
            <w:bottom w:val="none" w:sz="0" w:space="0" w:color="auto"/>
            <w:right w:val="none" w:sz="0" w:space="0" w:color="auto"/>
          </w:divBdr>
        </w:div>
        <w:div w:id="1064570619">
          <w:marLeft w:val="480"/>
          <w:marRight w:val="0"/>
          <w:marTop w:val="0"/>
          <w:marBottom w:val="0"/>
          <w:divBdr>
            <w:top w:val="none" w:sz="0" w:space="0" w:color="auto"/>
            <w:left w:val="none" w:sz="0" w:space="0" w:color="auto"/>
            <w:bottom w:val="none" w:sz="0" w:space="0" w:color="auto"/>
            <w:right w:val="none" w:sz="0" w:space="0" w:color="auto"/>
          </w:divBdr>
        </w:div>
        <w:div w:id="981080135">
          <w:marLeft w:val="480"/>
          <w:marRight w:val="0"/>
          <w:marTop w:val="0"/>
          <w:marBottom w:val="0"/>
          <w:divBdr>
            <w:top w:val="none" w:sz="0" w:space="0" w:color="auto"/>
            <w:left w:val="none" w:sz="0" w:space="0" w:color="auto"/>
            <w:bottom w:val="none" w:sz="0" w:space="0" w:color="auto"/>
            <w:right w:val="none" w:sz="0" w:space="0" w:color="auto"/>
          </w:divBdr>
        </w:div>
        <w:div w:id="1106389158">
          <w:marLeft w:val="480"/>
          <w:marRight w:val="0"/>
          <w:marTop w:val="0"/>
          <w:marBottom w:val="0"/>
          <w:divBdr>
            <w:top w:val="none" w:sz="0" w:space="0" w:color="auto"/>
            <w:left w:val="none" w:sz="0" w:space="0" w:color="auto"/>
            <w:bottom w:val="none" w:sz="0" w:space="0" w:color="auto"/>
            <w:right w:val="none" w:sz="0" w:space="0" w:color="auto"/>
          </w:divBdr>
        </w:div>
        <w:div w:id="1089885126">
          <w:marLeft w:val="480"/>
          <w:marRight w:val="0"/>
          <w:marTop w:val="0"/>
          <w:marBottom w:val="0"/>
          <w:divBdr>
            <w:top w:val="none" w:sz="0" w:space="0" w:color="auto"/>
            <w:left w:val="none" w:sz="0" w:space="0" w:color="auto"/>
            <w:bottom w:val="none" w:sz="0" w:space="0" w:color="auto"/>
            <w:right w:val="none" w:sz="0" w:space="0" w:color="auto"/>
          </w:divBdr>
        </w:div>
        <w:div w:id="1322735295">
          <w:marLeft w:val="480"/>
          <w:marRight w:val="0"/>
          <w:marTop w:val="0"/>
          <w:marBottom w:val="0"/>
          <w:divBdr>
            <w:top w:val="none" w:sz="0" w:space="0" w:color="auto"/>
            <w:left w:val="none" w:sz="0" w:space="0" w:color="auto"/>
            <w:bottom w:val="none" w:sz="0" w:space="0" w:color="auto"/>
            <w:right w:val="none" w:sz="0" w:space="0" w:color="auto"/>
          </w:divBdr>
        </w:div>
        <w:div w:id="740062732">
          <w:marLeft w:val="480"/>
          <w:marRight w:val="0"/>
          <w:marTop w:val="0"/>
          <w:marBottom w:val="0"/>
          <w:divBdr>
            <w:top w:val="none" w:sz="0" w:space="0" w:color="auto"/>
            <w:left w:val="none" w:sz="0" w:space="0" w:color="auto"/>
            <w:bottom w:val="none" w:sz="0" w:space="0" w:color="auto"/>
            <w:right w:val="none" w:sz="0" w:space="0" w:color="auto"/>
          </w:divBdr>
        </w:div>
        <w:div w:id="1364331417">
          <w:marLeft w:val="480"/>
          <w:marRight w:val="0"/>
          <w:marTop w:val="0"/>
          <w:marBottom w:val="0"/>
          <w:divBdr>
            <w:top w:val="none" w:sz="0" w:space="0" w:color="auto"/>
            <w:left w:val="none" w:sz="0" w:space="0" w:color="auto"/>
            <w:bottom w:val="none" w:sz="0" w:space="0" w:color="auto"/>
            <w:right w:val="none" w:sz="0" w:space="0" w:color="auto"/>
          </w:divBdr>
        </w:div>
        <w:div w:id="960649323">
          <w:marLeft w:val="480"/>
          <w:marRight w:val="0"/>
          <w:marTop w:val="0"/>
          <w:marBottom w:val="0"/>
          <w:divBdr>
            <w:top w:val="none" w:sz="0" w:space="0" w:color="auto"/>
            <w:left w:val="none" w:sz="0" w:space="0" w:color="auto"/>
            <w:bottom w:val="none" w:sz="0" w:space="0" w:color="auto"/>
            <w:right w:val="none" w:sz="0" w:space="0" w:color="auto"/>
          </w:divBdr>
        </w:div>
        <w:div w:id="1099790546">
          <w:marLeft w:val="480"/>
          <w:marRight w:val="0"/>
          <w:marTop w:val="0"/>
          <w:marBottom w:val="0"/>
          <w:divBdr>
            <w:top w:val="none" w:sz="0" w:space="0" w:color="auto"/>
            <w:left w:val="none" w:sz="0" w:space="0" w:color="auto"/>
            <w:bottom w:val="none" w:sz="0" w:space="0" w:color="auto"/>
            <w:right w:val="none" w:sz="0" w:space="0" w:color="auto"/>
          </w:divBdr>
        </w:div>
        <w:div w:id="1993169693">
          <w:marLeft w:val="480"/>
          <w:marRight w:val="0"/>
          <w:marTop w:val="0"/>
          <w:marBottom w:val="0"/>
          <w:divBdr>
            <w:top w:val="none" w:sz="0" w:space="0" w:color="auto"/>
            <w:left w:val="none" w:sz="0" w:space="0" w:color="auto"/>
            <w:bottom w:val="none" w:sz="0" w:space="0" w:color="auto"/>
            <w:right w:val="none" w:sz="0" w:space="0" w:color="auto"/>
          </w:divBdr>
        </w:div>
        <w:div w:id="102969143">
          <w:marLeft w:val="480"/>
          <w:marRight w:val="0"/>
          <w:marTop w:val="0"/>
          <w:marBottom w:val="0"/>
          <w:divBdr>
            <w:top w:val="none" w:sz="0" w:space="0" w:color="auto"/>
            <w:left w:val="none" w:sz="0" w:space="0" w:color="auto"/>
            <w:bottom w:val="none" w:sz="0" w:space="0" w:color="auto"/>
            <w:right w:val="none" w:sz="0" w:space="0" w:color="auto"/>
          </w:divBdr>
        </w:div>
        <w:div w:id="1209994024">
          <w:marLeft w:val="480"/>
          <w:marRight w:val="0"/>
          <w:marTop w:val="0"/>
          <w:marBottom w:val="0"/>
          <w:divBdr>
            <w:top w:val="none" w:sz="0" w:space="0" w:color="auto"/>
            <w:left w:val="none" w:sz="0" w:space="0" w:color="auto"/>
            <w:bottom w:val="none" w:sz="0" w:space="0" w:color="auto"/>
            <w:right w:val="none" w:sz="0" w:space="0" w:color="auto"/>
          </w:divBdr>
        </w:div>
        <w:div w:id="2141651963">
          <w:marLeft w:val="480"/>
          <w:marRight w:val="0"/>
          <w:marTop w:val="0"/>
          <w:marBottom w:val="0"/>
          <w:divBdr>
            <w:top w:val="none" w:sz="0" w:space="0" w:color="auto"/>
            <w:left w:val="none" w:sz="0" w:space="0" w:color="auto"/>
            <w:bottom w:val="none" w:sz="0" w:space="0" w:color="auto"/>
            <w:right w:val="none" w:sz="0" w:space="0" w:color="auto"/>
          </w:divBdr>
        </w:div>
        <w:div w:id="895629178">
          <w:marLeft w:val="480"/>
          <w:marRight w:val="0"/>
          <w:marTop w:val="0"/>
          <w:marBottom w:val="0"/>
          <w:divBdr>
            <w:top w:val="none" w:sz="0" w:space="0" w:color="auto"/>
            <w:left w:val="none" w:sz="0" w:space="0" w:color="auto"/>
            <w:bottom w:val="none" w:sz="0" w:space="0" w:color="auto"/>
            <w:right w:val="none" w:sz="0" w:space="0" w:color="auto"/>
          </w:divBdr>
        </w:div>
        <w:div w:id="1763185284">
          <w:marLeft w:val="480"/>
          <w:marRight w:val="0"/>
          <w:marTop w:val="0"/>
          <w:marBottom w:val="0"/>
          <w:divBdr>
            <w:top w:val="none" w:sz="0" w:space="0" w:color="auto"/>
            <w:left w:val="none" w:sz="0" w:space="0" w:color="auto"/>
            <w:bottom w:val="none" w:sz="0" w:space="0" w:color="auto"/>
            <w:right w:val="none" w:sz="0" w:space="0" w:color="auto"/>
          </w:divBdr>
        </w:div>
        <w:div w:id="1118643310">
          <w:marLeft w:val="480"/>
          <w:marRight w:val="0"/>
          <w:marTop w:val="0"/>
          <w:marBottom w:val="0"/>
          <w:divBdr>
            <w:top w:val="none" w:sz="0" w:space="0" w:color="auto"/>
            <w:left w:val="none" w:sz="0" w:space="0" w:color="auto"/>
            <w:bottom w:val="none" w:sz="0" w:space="0" w:color="auto"/>
            <w:right w:val="none" w:sz="0" w:space="0" w:color="auto"/>
          </w:divBdr>
        </w:div>
        <w:div w:id="1670909934">
          <w:marLeft w:val="480"/>
          <w:marRight w:val="0"/>
          <w:marTop w:val="0"/>
          <w:marBottom w:val="0"/>
          <w:divBdr>
            <w:top w:val="none" w:sz="0" w:space="0" w:color="auto"/>
            <w:left w:val="none" w:sz="0" w:space="0" w:color="auto"/>
            <w:bottom w:val="none" w:sz="0" w:space="0" w:color="auto"/>
            <w:right w:val="none" w:sz="0" w:space="0" w:color="auto"/>
          </w:divBdr>
        </w:div>
        <w:div w:id="1233854241">
          <w:marLeft w:val="480"/>
          <w:marRight w:val="0"/>
          <w:marTop w:val="0"/>
          <w:marBottom w:val="0"/>
          <w:divBdr>
            <w:top w:val="none" w:sz="0" w:space="0" w:color="auto"/>
            <w:left w:val="none" w:sz="0" w:space="0" w:color="auto"/>
            <w:bottom w:val="none" w:sz="0" w:space="0" w:color="auto"/>
            <w:right w:val="none" w:sz="0" w:space="0" w:color="auto"/>
          </w:divBdr>
        </w:div>
        <w:div w:id="620233614">
          <w:marLeft w:val="480"/>
          <w:marRight w:val="0"/>
          <w:marTop w:val="0"/>
          <w:marBottom w:val="0"/>
          <w:divBdr>
            <w:top w:val="none" w:sz="0" w:space="0" w:color="auto"/>
            <w:left w:val="none" w:sz="0" w:space="0" w:color="auto"/>
            <w:bottom w:val="none" w:sz="0" w:space="0" w:color="auto"/>
            <w:right w:val="none" w:sz="0" w:space="0" w:color="auto"/>
          </w:divBdr>
        </w:div>
        <w:div w:id="779909320">
          <w:marLeft w:val="480"/>
          <w:marRight w:val="0"/>
          <w:marTop w:val="0"/>
          <w:marBottom w:val="0"/>
          <w:divBdr>
            <w:top w:val="none" w:sz="0" w:space="0" w:color="auto"/>
            <w:left w:val="none" w:sz="0" w:space="0" w:color="auto"/>
            <w:bottom w:val="none" w:sz="0" w:space="0" w:color="auto"/>
            <w:right w:val="none" w:sz="0" w:space="0" w:color="auto"/>
          </w:divBdr>
        </w:div>
        <w:div w:id="858468320">
          <w:marLeft w:val="480"/>
          <w:marRight w:val="0"/>
          <w:marTop w:val="0"/>
          <w:marBottom w:val="0"/>
          <w:divBdr>
            <w:top w:val="none" w:sz="0" w:space="0" w:color="auto"/>
            <w:left w:val="none" w:sz="0" w:space="0" w:color="auto"/>
            <w:bottom w:val="none" w:sz="0" w:space="0" w:color="auto"/>
            <w:right w:val="none" w:sz="0" w:space="0" w:color="auto"/>
          </w:divBdr>
        </w:div>
        <w:div w:id="1876232060">
          <w:marLeft w:val="480"/>
          <w:marRight w:val="0"/>
          <w:marTop w:val="0"/>
          <w:marBottom w:val="0"/>
          <w:divBdr>
            <w:top w:val="none" w:sz="0" w:space="0" w:color="auto"/>
            <w:left w:val="none" w:sz="0" w:space="0" w:color="auto"/>
            <w:bottom w:val="none" w:sz="0" w:space="0" w:color="auto"/>
            <w:right w:val="none" w:sz="0" w:space="0" w:color="auto"/>
          </w:divBdr>
        </w:div>
        <w:div w:id="1189753675">
          <w:marLeft w:val="480"/>
          <w:marRight w:val="0"/>
          <w:marTop w:val="0"/>
          <w:marBottom w:val="0"/>
          <w:divBdr>
            <w:top w:val="none" w:sz="0" w:space="0" w:color="auto"/>
            <w:left w:val="none" w:sz="0" w:space="0" w:color="auto"/>
            <w:bottom w:val="none" w:sz="0" w:space="0" w:color="auto"/>
            <w:right w:val="none" w:sz="0" w:space="0" w:color="auto"/>
          </w:divBdr>
        </w:div>
        <w:div w:id="269819312">
          <w:marLeft w:val="480"/>
          <w:marRight w:val="0"/>
          <w:marTop w:val="0"/>
          <w:marBottom w:val="0"/>
          <w:divBdr>
            <w:top w:val="none" w:sz="0" w:space="0" w:color="auto"/>
            <w:left w:val="none" w:sz="0" w:space="0" w:color="auto"/>
            <w:bottom w:val="none" w:sz="0" w:space="0" w:color="auto"/>
            <w:right w:val="none" w:sz="0" w:space="0" w:color="auto"/>
          </w:divBdr>
        </w:div>
        <w:div w:id="62455984">
          <w:marLeft w:val="480"/>
          <w:marRight w:val="0"/>
          <w:marTop w:val="0"/>
          <w:marBottom w:val="0"/>
          <w:divBdr>
            <w:top w:val="none" w:sz="0" w:space="0" w:color="auto"/>
            <w:left w:val="none" w:sz="0" w:space="0" w:color="auto"/>
            <w:bottom w:val="none" w:sz="0" w:space="0" w:color="auto"/>
            <w:right w:val="none" w:sz="0" w:space="0" w:color="auto"/>
          </w:divBdr>
        </w:div>
        <w:div w:id="660079912">
          <w:marLeft w:val="480"/>
          <w:marRight w:val="0"/>
          <w:marTop w:val="0"/>
          <w:marBottom w:val="0"/>
          <w:divBdr>
            <w:top w:val="none" w:sz="0" w:space="0" w:color="auto"/>
            <w:left w:val="none" w:sz="0" w:space="0" w:color="auto"/>
            <w:bottom w:val="none" w:sz="0" w:space="0" w:color="auto"/>
            <w:right w:val="none" w:sz="0" w:space="0" w:color="auto"/>
          </w:divBdr>
        </w:div>
        <w:div w:id="914125096">
          <w:marLeft w:val="480"/>
          <w:marRight w:val="0"/>
          <w:marTop w:val="0"/>
          <w:marBottom w:val="0"/>
          <w:divBdr>
            <w:top w:val="none" w:sz="0" w:space="0" w:color="auto"/>
            <w:left w:val="none" w:sz="0" w:space="0" w:color="auto"/>
            <w:bottom w:val="none" w:sz="0" w:space="0" w:color="auto"/>
            <w:right w:val="none" w:sz="0" w:space="0" w:color="auto"/>
          </w:divBdr>
        </w:div>
        <w:div w:id="2081752934">
          <w:marLeft w:val="480"/>
          <w:marRight w:val="0"/>
          <w:marTop w:val="0"/>
          <w:marBottom w:val="0"/>
          <w:divBdr>
            <w:top w:val="none" w:sz="0" w:space="0" w:color="auto"/>
            <w:left w:val="none" w:sz="0" w:space="0" w:color="auto"/>
            <w:bottom w:val="none" w:sz="0" w:space="0" w:color="auto"/>
            <w:right w:val="none" w:sz="0" w:space="0" w:color="auto"/>
          </w:divBdr>
        </w:div>
        <w:div w:id="1139877460">
          <w:marLeft w:val="480"/>
          <w:marRight w:val="0"/>
          <w:marTop w:val="0"/>
          <w:marBottom w:val="0"/>
          <w:divBdr>
            <w:top w:val="none" w:sz="0" w:space="0" w:color="auto"/>
            <w:left w:val="none" w:sz="0" w:space="0" w:color="auto"/>
            <w:bottom w:val="none" w:sz="0" w:space="0" w:color="auto"/>
            <w:right w:val="none" w:sz="0" w:space="0" w:color="auto"/>
          </w:divBdr>
        </w:div>
        <w:div w:id="802504091">
          <w:marLeft w:val="480"/>
          <w:marRight w:val="0"/>
          <w:marTop w:val="0"/>
          <w:marBottom w:val="0"/>
          <w:divBdr>
            <w:top w:val="none" w:sz="0" w:space="0" w:color="auto"/>
            <w:left w:val="none" w:sz="0" w:space="0" w:color="auto"/>
            <w:bottom w:val="none" w:sz="0" w:space="0" w:color="auto"/>
            <w:right w:val="none" w:sz="0" w:space="0" w:color="auto"/>
          </w:divBdr>
        </w:div>
        <w:div w:id="1387070771">
          <w:marLeft w:val="480"/>
          <w:marRight w:val="0"/>
          <w:marTop w:val="0"/>
          <w:marBottom w:val="0"/>
          <w:divBdr>
            <w:top w:val="none" w:sz="0" w:space="0" w:color="auto"/>
            <w:left w:val="none" w:sz="0" w:space="0" w:color="auto"/>
            <w:bottom w:val="none" w:sz="0" w:space="0" w:color="auto"/>
            <w:right w:val="none" w:sz="0" w:space="0" w:color="auto"/>
          </w:divBdr>
        </w:div>
        <w:div w:id="945308653">
          <w:marLeft w:val="480"/>
          <w:marRight w:val="0"/>
          <w:marTop w:val="0"/>
          <w:marBottom w:val="0"/>
          <w:divBdr>
            <w:top w:val="none" w:sz="0" w:space="0" w:color="auto"/>
            <w:left w:val="none" w:sz="0" w:space="0" w:color="auto"/>
            <w:bottom w:val="none" w:sz="0" w:space="0" w:color="auto"/>
            <w:right w:val="none" w:sz="0" w:space="0" w:color="auto"/>
          </w:divBdr>
        </w:div>
        <w:div w:id="2020622704">
          <w:marLeft w:val="480"/>
          <w:marRight w:val="0"/>
          <w:marTop w:val="0"/>
          <w:marBottom w:val="0"/>
          <w:divBdr>
            <w:top w:val="none" w:sz="0" w:space="0" w:color="auto"/>
            <w:left w:val="none" w:sz="0" w:space="0" w:color="auto"/>
            <w:bottom w:val="none" w:sz="0" w:space="0" w:color="auto"/>
            <w:right w:val="none" w:sz="0" w:space="0" w:color="auto"/>
          </w:divBdr>
        </w:div>
        <w:div w:id="1254584713">
          <w:marLeft w:val="480"/>
          <w:marRight w:val="0"/>
          <w:marTop w:val="0"/>
          <w:marBottom w:val="0"/>
          <w:divBdr>
            <w:top w:val="none" w:sz="0" w:space="0" w:color="auto"/>
            <w:left w:val="none" w:sz="0" w:space="0" w:color="auto"/>
            <w:bottom w:val="none" w:sz="0" w:space="0" w:color="auto"/>
            <w:right w:val="none" w:sz="0" w:space="0" w:color="auto"/>
          </w:divBdr>
        </w:div>
        <w:div w:id="99573353">
          <w:marLeft w:val="480"/>
          <w:marRight w:val="0"/>
          <w:marTop w:val="0"/>
          <w:marBottom w:val="0"/>
          <w:divBdr>
            <w:top w:val="none" w:sz="0" w:space="0" w:color="auto"/>
            <w:left w:val="none" w:sz="0" w:space="0" w:color="auto"/>
            <w:bottom w:val="none" w:sz="0" w:space="0" w:color="auto"/>
            <w:right w:val="none" w:sz="0" w:space="0" w:color="auto"/>
          </w:divBdr>
        </w:div>
        <w:div w:id="1474293">
          <w:marLeft w:val="480"/>
          <w:marRight w:val="0"/>
          <w:marTop w:val="0"/>
          <w:marBottom w:val="0"/>
          <w:divBdr>
            <w:top w:val="none" w:sz="0" w:space="0" w:color="auto"/>
            <w:left w:val="none" w:sz="0" w:space="0" w:color="auto"/>
            <w:bottom w:val="none" w:sz="0" w:space="0" w:color="auto"/>
            <w:right w:val="none" w:sz="0" w:space="0" w:color="auto"/>
          </w:divBdr>
        </w:div>
        <w:div w:id="510534033">
          <w:marLeft w:val="480"/>
          <w:marRight w:val="0"/>
          <w:marTop w:val="0"/>
          <w:marBottom w:val="0"/>
          <w:divBdr>
            <w:top w:val="none" w:sz="0" w:space="0" w:color="auto"/>
            <w:left w:val="none" w:sz="0" w:space="0" w:color="auto"/>
            <w:bottom w:val="none" w:sz="0" w:space="0" w:color="auto"/>
            <w:right w:val="none" w:sz="0" w:space="0" w:color="auto"/>
          </w:divBdr>
        </w:div>
        <w:div w:id="1600866594">
          <w:marLeft w:val="480"/>
          <w:marRight w:val="0"/>
          <w:marTop w:val="0"/>
          <w:marBottom w:val="0"/>
          <w:divBdr>
            <w:top w:val="none" w:sz="0" w:space="0" w:color="auto"/>
            <w:left w:val="none" w:sz="0" w:space="0" w:color="auto"/>
            <w:bottom w:val="none" w:sz="0" w:space="0" w:color="auto"/>
            <w:right w:val="none" w:sz="0" w:space="0" w:color="auto"/>
          </w:divBdr>
        </w:div>
        <w:div w:id="651761560">
          <w:marLeft w:val="480"/>
          <w:marRight w:val="0"/>
          <w:marTop w:val="0"/>
          <w:marBottom w:val="0"/>
          <w:divBdr>
            <w:top w:val="none" w:sz="0" w:space="0" w:color="auto"/>
            <w:left w:val="none" w:sz="0" w:space="0" w:color="auto"/>
            <w:bottom w:val="none" w:sz="0" w:space="0" w:color="auto"/>
            <w:right w:val="none" w:sz="0" w:space="0" w:color="auto"/>
          </w:divBdr>
        </w:div>
        <w:div w:id="963734751">
          <w:marLeft w:val="480"/>
          <w:marRight w:val="0"/>
          <w:marTop w:val="0"/>
          <w:marBottom w:val="0"/>
          <w:divBdr>
            <w:top w:val="none" w:sz="0" w:space="0" w:color="auto"/>
            <w:left w:val="none" w:sz="0" w:space="0" w:color="auto"/>
            <w:bottom w:val="none" w:sz="0" w:space="0" w:color="auto"/>
            <w:right w:val="none" w:sz="0" w:space="0" w:color="auto"/>
          </w:divBdr>
        </w:div>
        <w:div w:id="1082944274">
          <w:marLeft w:val="480"/>
          <w:marRight w:val="0"/>
          <w:marTop w:val="0"/>
          <w:marBottom w:val="0"/>
          <w:divBdr>
            <w:top w:val="none" w:sz="0" w:space="0" w:color="auto"/>
            <w:left w:val="none" w:sz="0" w:space="0" w:color="auto"/>
            <w:bottom w:val="none" w:sz="0" w:space="0" w:color="auto"/>
            <w:right w:val="none" w:sz="0" w:space="0" w:color="auto"/>
          </w:divBdr>
        </w:div>
        <w:div w:id="1806963774">
          <w:marLeft w:val="480"/>
          <w:marRight w:val="0"/>
          <w:marTop w:val="0"/>
          <w:marBottom w:val="0"/>
          <w:divBdr>
            <w:top w:val="none" w:sz="0" w:space="0" w:color="auto"/>
            <w:left w:val="none" w:sz="0" w:space="0" w:color="auto"/>
            <w:bottom w:val="none" w:sz="0" w:space="0" w:color="auto"/>
            <w:right w:val="none" w:sz="0" w:space="0" w:color="auto"/>
          </w:divBdr>
        </w:div>
        <w:div w:id="215745456">
          <w:marLeft w:val="480"/>
          <w:marRight w:val="0"/>
          <w:marTop w:val="0"/>
          <w:marBottom w:val="0"/>
          <w:divBdr>
            <w:top w:val="none" w:sz="0" w:space="0" w:color="auto"/>
            <w:left w:val="none" w:sz="0" w:space="0" w:color="auto"/>
            <w:bottom w:val="none" w:sz="0" w:space="0" w:color="auto"/>
            <w:right w:val="none" w:sz="0" w:space="0" w:color="auto"/>
          </w:divBdr>
        </w:div>
        <w:div w:id="897859555">
          <w:marLeft w:val="480"/>
          <w:marRight w:val="0"/>
          <w:marTop w:val="0"/>
          <w:marBottom w:val="0"/>
          <w:divBdr>
            <w:top w:val="none" w:sz="0" w:space="0" w:color="auto"/>
            <w:left w:val="none" w:sz="0" w:space="0" w:color="auto"/>
            <w:bottom w:val="none" w:sz="0" w:space="0" w:color="auto"/>
            <w:right w:val="none" w:sz="0" w:space="0" w:color="auto"/>
          </w:divBdr>
        </w:div>
        <w:div w:id="683213170">
          <w:marLeft w:val="480"/>
          <w:marRight w:val="0"/>
          <w:marTop w:val="0"/>
          <w:marBottom w:val="0"/>
          <w:divBdr>
            <w:top w:val="none" w:sz="0" w:space="0" w:color="auto"/>
            <w:left w:val="none" w:sz="0" w:space="0" w:color="auto"/>
            <w:bottom w:val="none" w:sz="0" w:space="0" w:color="auto"/>
            <w:right w:val="none" w:sz="0" w:space="0" w:color="auto"/>
          </w:divBdr>
        </w:div>
        <w:div w:id="1146433378">
          <w:marLeft w:val="480"/>
          <w:marRight w:val="0"/>
          <w:marTop w:val="0"/>
          <w:marBottom w:val="0"/>
          <w:divBdr>
            <w:top w:val="none" w:sz="0" w:space="0" w:color="auto"/>
            <w:left w:val="none" w:sz="0" w:space="0" w:color="auto"/>
            <w:bottom w:val="none" w:sz="0" w:space="0" w:color="auto"/>
            <w:right w:val="none" w:sz="0" w:space="0" w:color="auto"/>
          </w:divBdr>
        </w:div>
        <w:div w:id="1163006158">
          <w:marLeft w:val="480"/>
          <w:marRight w:val="0"/>
          <w:marTop w:val="0"/>
          <w:marBottom w:val="0"/>
          <w:divBdr>
            <w:top w:val="none" w:sz="0" w:space="0" w:color="auto"/>
            <w:left w:val="none" w:sz="0" w:space="0" w:color="auto"/>
            <w:bottom w:val="none" w:sz="0" w:space="0" w:color="auto"/>
            <w:right w:val="none" w:sz="0" w:space="0" w:color="auto"/>
          </w:divBdr>
        </w:div>
      </w:divsChild>
    </w:div>
    <w:div w:id="131607179">
      <w:bodyDiv w:val="1"/>
      <w:marLeft w:val="0"/>
      <w:marRight w:val="0"/>
      <w:marTop w:val="0"/>
      <w:marBottom w:val="0"/>
      <w:divBdr>
        <w:top w:val="none" w:sz="0" w:space="0" w:color="auto"/>
        <w:left w:val="none" w:sz="0" w:space="0" w:color="auto"/>
        <w:bottom w:val="none" w:sz="0" w:space="0" w:color="auto"/>
        <w:right w:val="none" w:sz="0" w:space="0" w:color="auto"/>
      </w:divBdr>
      <w:divsChild>
        <w:div w:id="788622072">
          <w:marLeft w:val="480"/>
          <w:marRight w:val="0"/>
          <w:marTop w:val="0"/>
          <w:marBottom w:val="0"/>
          <w:divBdr>
            <w:top w:val="none" w:sz="0" w:space="0" w:color="auto"/>
            <w:left w:val="none" w:sz="0" w:space="0" w:color="auto"/>
            <w:bottom w:val="none" w:sz="0" w:space="0" w:color="auto"/>
            <w:right w:val="none" w:sz="0" w:space="0" w:color="auto"/>
          </w:divBdr>
        </w:div>
        <w:div w:id="1973052463">
          <w:marLeft w:val="480"/>
          <w:marRight w:val="0"/>
          <w:marTop w:val="0"/>
          <w:marBottom w:val="0"/>
          <w:divBdr>
            <w:top w:val="none" w:sz="0" w:space="0" w:color="auto"/>
            <w:left w:val="none" w:sz="0" w:space="0" w:color="auto"/>
            <w:bottom w:val="none" w:sz="0" w:space="0" w:color="auto"/>
            <w:right w:val="none" w:sz="0" w:space="0" w:color="auto"/>
          </w:divBdr>
        </w:div>
        <w:div w:id="653609900">
          <w:marLeft w:val="480"/>
          <w:marRight w:val="0"/>
          <w:marTop w:val="0"/>
          <w:marBottom w:val="0"/>
          <w:divBdr>
            <w:top w:val="none" w:sz="0" w:space="0" w:color="auto"/>
            <w:left w:val="none" w:sz="0" w:space="0" w:color="auto"/>
            <w:bottom w:val="none" w:sz="0" w:space="0" w:color="auto"/>
            <w:right w:val="none" w:sz="0" w:space="0" w:color="auto"/>
          </w:divBdr>
        </w:div>
        <w:div w:id="936669929">
          <w:marLeft w:val="480"/>
          <w:marRight w:val="0"/>
          <w:marTop w:val="0"/>
          <w:marBottom w:val="0"/>
          <w:divBdr>
            <w:top w:val="none" w:sz="0" w:space="0" w:color="auto"/>
            <w:left w:val="none" w:sz="0" w:space="0" w:color="auto"/>
            <w:bottom w:val="none" w:sz="0" w:space="0" w:color="auto"/>
            <w:right w:val="none" w:sz="0" w:space="0" w:color="auto"/>
          </w:divBdr>
        </w:div>
        <w:div w:id="1474980878">
          <w:marLeft w:val="480"/>
          <w:marRight w:val="0"/>
          <w:marTop w:val="0"/>
          <w:marBottom w:val="0"/>
          <w:divBdr>
            <w:top w:val="none" w:sz="0" w:space="0" w:color="auto"/>
            <w:left w:val="none" w:sz="0" w:space="0" w:color="auto"/>
            <w:bottom w:val="none" w:sz="0" w:space="0" w:color="auto"/>
            <w:right w:val="none" w:sz="0" w:space="0" w:color="auto"/>
          </w:divBdr>
        </w:div>
        <w:div w:id="160244027">
          <w:marLeft w:val="480"/>
          <w:marRight w:val="0"/>
          <w:marTop w:val="0"/>
          <w:marBottom w:val="0"/>
          <w:divBdr>
            <w:top w:val="none" w:sz="0" w:space="0" w:color="auto"/>
            <w:left w:val="none" w:sz="0" w:space="0" w:color="auto"/>
            <w:bottom w:val="none" w:sz="0" w:space="0" w:color="auto"/>
            <w:right w:val="none" w:sz="0" w:space="0" w:color="auto"/>
          </w:divBdr>
        </w:div>
        <w:div w:id="1343894005">
          <w:marLeft w:val="480"/>
          <w:marRight w:val="0"/>
          <w:marTop w:val="0"/>
          <w:marBottom w:val="0"/>
          <w:divBdr>
            <w:top w:val="none" w:sz="0" w:space="0" w:color="auto"/>
            <w:left w:val="none" w:sz="0" w:space="0" w:color="auto"/>
            <w:bottom w:val="none" w:sz="0" w:space="0" w:color="auto"/>
            <w:right w:val="none" w:sz="0" w:space="0" w:color="auto"/>
          </w:divBdr>
        </w:div>
        <w:div w:id="553739668">
          <w:marLeft w:val="480"/>
          <w:marRight w:val="0"/>
          <w:marTop w:val="0"/>
          <w:marBottom w:val="0"/>
          <w:divBdr>
            <w:top w:val="none" w:sz="0" w:space="0" w:color="auto"/>
            <w:left w:val="none" w:sz="0" w:space="0" w:color="auto"/>
            <w:bottom w:val="none" w:sz="0" w:space="0" w:color="auto"/>
            <w:right w:val="none" w:sz="0" w:space="0" w:color="auto"/>
          </w:divBdr>
        </w:div>
        <w:div w:id="1576745369">
          <w:marLeft w:val="480"/>
          <w:marRight w:val="0"/>
          <w:marTop w:val="0"/>
          <w:marBottom w:val="0"/>
          <w:divBdr>
            <w:top w:val="none" w:sz="0" w:space="0" w:color="auto"/>
            <w:left w:val="none" w:sz="0" w:space="0" w:color="auto"/>
            <w:bottom w:val="none" w:sz="0" w:space="0" w:color="auto"/>
            <w:right w:val="none" w:sz="0" w:space="0" w:color="auto"/>
          </w:divBdr>
        </w:div>
        <w:div w:id="1455949837">
          <w:marLeft w:val="480"/>
          <w:marRight w:val="0"/>
          <w:marTop w:val="0"/>
          <w:marBottom w:val="0"/>
          <w:divBdr>
            <w:top w:val="none" w:sz="0" w:space="0" w:color="auto"/>
            <w:left w:val="none" w:sz="0" w:space="0" w:color="auto"/>
            <w:bottom w:val="none" w:sz="0" w:space="0" w:color="auto"/>
            <w:right w:val="none" w:sz="0" w:space="0" w:color="auto"/>
          </w:divBdr>
        </w:div>
        <w:div w:id="1838567385">
          <w:marLeft w:val="480"/>
          <w:marRight w:val="0"/>
          <w:marTop w:val="0"/>
          <w:marBottom w:val="0"/>
          <w:divBdr>
            <w:top w:val="none" w:sz="0" w:space="0" w:color="auto"/>
            <w:left w:val="none" w:sz="0" w:space="0" w:color="auto"/>
            <w:bottom w:val="none" w:sz="0" w:space="0" w:color="auto"/>
            <w:right w:val="none" w:sz="0" w:space="0" w:color="auto"/>
          </w:divBdr>
        </w:div>
        <w:div w:id="1084179038">
          <w:marLeft w:val="480"/>
          <w:marRight w:val="0"/>
          <w:marTop w:val="0"/>
          <w:marBottom w:val="0"/>
          <w:divBdr>
            <w:top w:val="none" w:sz="0" w:space="0" w:color="auto"/>
            <w:left w:val="none" w:sz="0" w:space="0" w:color="auto"/>
            <w:bottom w:val="none" w:sz="0" w:space="0" w:color="auto"/>
            <w:right w:val="none" w:sz="0" w:space="0" w:color="auto"/>
          </w:divBdr>
        </w:div>
        <w:div w:id="419373841">
          <w:marLeft w:val="480"/>
          <w:marRight w:val="0"/>
          <w:marTop w:val="0"/>
          <w:marBottom w:val="0"/>
          <w:divBdr>
            <w:top w:val="none" w:sz="0" w:space="0" w:color="auto"/>
            <w:left w:val="none" w:sz="0" w:space="0" w:color="auto"/>
            <w:bottom w:val="none" w:sz="0" w:space="0" w:color="auto"/>
            <w:right w:val="none" w:sz="0" w:space="0" w:color="auto"/>
          </w:divBdr>
        </w:div>
        <w:div w:id="800078999">
          <w:marLeft w:val="480"/>
          <w:marRight w:val="0"/>
          <w:marTop w:val="0"/>
          <w:marBottom w:val="0"/>
          <w:divBdr>
            <w:top w:val="none" w:sz="0" w:space="0" w:color="auto"/>
            <w:left w:val="none" w:sz="0" w:space="0" w:color="auto"/>
            <w:bottom w:val="none" w:sz="0" w:space="0" w:color="auto"/>
            <w:right w:val="none" w:sz="0" w:space="0" w:color="auto"/>
          </w:divBdr>
        </w:div>
        <w:div w:id="102069966">
          <w:marLeft w:val="480"/>
          <w:marRight w:val="0"/>
          <w:marTop w:val="0"/>
          <w:marBottom w:val="0"/>
          <w:divBdr>
            <w:top w:val="none" w:sz="0" w:space="0" w:color="auto"/>
            <w:left w:val="none" w:sz="0" w:space="0" w:color="auto"/>
            <w:bottom w:val="none" w:sz="0" w:space="0" w:color="auto"/>
            <w:right w:val="none" w:sz="0" w:space="0" w:color="auto"/>
          </w:divBdr>
        </w:div>
        <w:div w:id="1251305662">
          <w:marLeft w:val="480"/>
          <w:marRight w:val="0"/>
          <w:marTop w:val="0"/>
          <w:marBottom w:val="0"/>
          <w:divBdr>
            <w:top w:val="none" w:sz="0" w:space="0" w:color="auto"/>
            <w:left w:val="none" w:sz="0" w:space="0" w:color="auto"/>
            <w:bottom w:val="none" w:sz="0" w:space="0" w:color="auto"/>
            <w:right w:val="none" w:sz="0" w:space="0" w:color="auto"/>
          </w:divBdr>
        </w:div>
        <w:div w:id="1005206387">
          <w:marLeft w:val="480"/>
          <w:marRight w:val="0"/>
          <w:marTop w:val="0"/>
          <w:marBottom w:val="0"/>
          <w:divBdr>
            <w:top w:val="none" w:sz="0" w:space="0" w:color="auto"/>
            <w:left w:val="none" w:sz="0" w:space="0" w:color="auto"/>
            <w:bottom w:val="none" w:sz="0" w:space="0" w:color="auto"/>
            <w:right w:val="none" w:sz="0" w:space="0" w:color="auto"/>
          </w:divBdr>
        </w:div>
        <w:div w:id="124129327">
          <w:marLeft w:val="480"/>
          <w:marRight w:val="0"/>
          <w:marTop w:val="0"/>
          <w:marBottom w:val="0"/>
          <w:divBdr>
            <w:top w:val="none" w:sz="0" w:space="0" w:color="auto"/>
            <w:left w:val="none" w:sz="0" w:space="0" w:color="auto"/>
            <w:bottom w:val="none" w:sz="0" w:space="0" w:color="auto"/>
            <w:right w:val="none" w:sz="0" w:space="0" w:color="auto"/>
          </w:divBdr>
        </w:div>
        <w:div w:id="549194252">
          <w:marLeft w:val="480"/>
          <w:marRight w:val="0"/>
          <w:marTop w:val="0"/>
          <w:marBottom w:val="0"/>
          <w:divBdr>
            <w:top w:val="none" w:sz="0" w:space="0" w:color="auto"/>
            <w:left w:val="none" w:sz="0" w:space="0" w:color="auto"/>
            <w:bottom w:val="none" w:sz="0" w:space="0" w:color="auto"/>
            <w:right w:val="none" w:sz="0" w:space="0" w:color="auto"/>
          </w:divBdr>
        </w:div>
        <w:div w:id="53047077">
          <w:marLeft w:val="480"/>
          <w:marRight w:val="0"/>
          <w:marTop w:val="0"/>
          <w:marBottom w:val="0"/>
          <w:divBdr>
            <w:top w:val="none" w:sz="0" w:space="0" w:color="auto"/>
            <w:left w:val="none" w:sz="0" w:space="0" w:color="auto"/>
            <w:bottom w:val="none" w:sz="0" w:space="0" w:color="auto"/>
            <w:right w:val="none" w:sz="0" w:space="0" w:color="auto"/>
          </w:divBdr>
        </w:div>
        <w:div w:id="2096048936">
          <w:marLeft w:val="480"/>
          <w:marRight w:val="0"/>
          <w:marTop w:val="0"/>
          <w:marBottom w:val="0"/>
          <w:divBdr>
            <w:top w:val="none" w:sz="0" w:space="0" w:color="auto"/>
            <w:left w:val="none" w:sz="0" w:space="0" w:color="auto"/>
            <w:bottom w:val="none" w:sz="0" w:space="0" w:color="auto"/>
            <w:right w:val="none" w:sz="0" w:space="0" w:color="auto"/>
          </w:divBdr>
        </w:div>
        <w:div w:id="2087611775">
          <w:marLeft w:val="480"/>
          <w:marRight w:val="0"/>
          <w:marTop w:val="0"/>
          <w:marBottom w:val="0"/>
          <w:divBdr>
            <w:top w:val="none" w:sz="0" w:space="0" w:color="auto"/>
            <w:left w:val="none" w:sz="0" w:space="0" w:color="auto"/>
            <w:bottom w:val="none" w:sz="0" w:space="0" w:color="auto"/>
            <w:right w:val="none" w:sz="0" w:space="0" w:color="auto"/>
          </w:divBdr>
        </w:div>
        <w:div w:id="713575667">
          <w:marLeft w:val="480"/>
          <w:marRight w:val="0"/>
          <w:marTop w:val="0"/>
          <w:marBottom w:val="0"/>
          <w:divBdr>
            <w:top w:val="none" w:sz="0" w:space="0" w:color="auto"/>
            <w:left w:val="none" w:sz="0" w:space="0" w:color="auto"/>
            <w:bottom w:val="none" w:sz="0" w:space="0" w:color="auto"/>
            <w:right w:val="none" w:sz="0" w:space="0" w:color="auto"/>
          </w:divBdr>
        </w:div>
        <w:div w:id="1480538708">
          <w:marLeft w:val="480"/>
          <w:marRight w:val="0"/>
          <w:marTop w:val="0"/>
          <w:marBottom w:val="0"/>
          <w:divBdr>
            <w:top w:val="none" w:sz="0" w:space="0" w:color="auto"/>
            <w:left w:val="none" w:sz="0" w:space="0" w:color="auto"/>
            <w:bottom w:val="none" w:sz="0" w:space="0" w:color="auto"/>
            <w:right w:val="none" w:sz="0" w:space="0" w:color="auto"/>
          </w:divBdr>
        </w:div>
        <w:div w:id="59183307">
          <w:marLeft w:val="480"/>
          <w:marRight w:val="0"/>
          <w:marTop w:val="0"/>
          <w:marBottom w:val="0"/>
          <w:divBdr>
            <w:top w:val="none" w:sz="0" w:space="0" w:color="auto"/>
            <w:left w:val="none" w:sz="0" w:space="0" w:color="auto"/>
            <w:bottom w:val="none" w:sz="0" w:space="0" w:color="auto"/>
            <w:right w:val="none" w:sz="0" w:space="0" w:color="auto"/>
          </w:divBdr>
        </w:div>
        <w:div w:id="759520438">
          <w:marLeft w:val="480"/>
          <w:marRight w:val="0"/>
          <w:marTop w:val="0"/>
          <w:marBottom w:val="0"/>
          <w:divBdr>
            <w:top w:val="none" w:sz="0" w:space="0" w:color="auto"/>
            <w:left w:val="none" w:sz="0" w:space="0" w:color="auto"/>
            <w:bottom w:val="none" w:sz="0" w:space="0" w:color="auto"/>
            <w:right w:val="none" w:sz="0" w:space="0" w:color="auto"/>
          </w:divBdr>
        </w:div>
        <w:div w:id="73628269">
          <w:marLeft w:val="480"/>
          <w:marRight w:val="0"/>
          <w:marTop w:val="0"/>
          <w:marBottom w:val="0"/>
          <w:divBdr>
            <w:top w:val="none" w:sz="0" w:space="0" w:color="auto"/>
            <w:left w:val="none" w:sz="0" w:space="0" w:color="auto"/>
            <w:bottom w:val="none" w:sz="0" w:space="0" w:color="auto"/>
            <w:right w:val="none" w:sz="0" w:space="0" w:color="auto"/>
          </w:divBdr>
        </w:div>
        <w:div w:id="1438872370">
          <w:marLeft w:val="480"/>
          <w:marRight w:val="0"/>
          <w:marTop w:val="0"/>
          <w:marBottom w:val="0"/>
          <w:divBdr>
            <w:top w:val="none" w:sz="0" w:space="0" w:color="auto"/>
            <w:left w:val="none" w:sz="0" w:space="0" w:color="auto"/>
            <w:bottom w:val="none" w:sz="0" w:space="0" w:color="auto"/>
            <w:right w:val="none" w:sz="0" w:space="0" w:color="auto"/>
          </w:divBdr>
        </w:div>
        <w:div w:id="24253815">
          <w:marLeft w:val="480"/>
          <w:marRight w:val="0"/>
          <w:marTop w:val="0"/>
          <w:marBottom w:val="0"/>
          <w:divBdr>
            <w:top w:val="none" w:sz="0" w:space="0" w:color="auto"/>
            <w:left w:val="none" w:sz="0" w:space="0" w:color="auto"/>
            <w:bottom w:val="none" w:sz="0" w:space="0" w:color="auto"/>
            <w:right w:val="none" w:sz="0" w:space="0" w:color="auto"/>
          </w:divBdr>
        </w:div>
        <w:div w:id="2041395087">
          <w:marLeft w:val="480"/>
          <w:marRight w:val="0"/>
          <w:marTop w:val="0"/>
          <w:marBottom w:val="0"/>
          <w:divBdr>
            <w:top w:val="none" w:sz="0" w:space="0" w:color="auto"/>
            <w:left w:val="none" w:sz="0" w:space="0" w:color="auto"/>
            <w:bottom w:val="none" w:sz="0" w:space="0" w:color="auto"/>
            <w:right w:val="none" w:sz="0" w:space="0" w:color="auto"/>
          </w:divBdr>
        </w:div>
        <w:div w:id="114519793">
          <w:marLeft w:val="480"/>
          <w:marRight w:val="0"/>
          <w:marTop w:val="0"/>
          <w:marBottom w:val="0"/>
          <w:divBdr>
            <w:top w:val="none" w:sz="0" w:space="0" w:color="auto"/>
            <w:left w:val="none" w:sz="0" w:space="0" w:color="auto"/>
            <w:bottom w:val="none" w:sz="0" w:space="0" w:color="auto"/>
            <w:right w:val="none" w:sz="0" w:space="0" w:color="auto"/>
          </w:divBdr>
        </w:div>
        <w:div w:id="1072003461">
          <w:marLeft w:val="480"/>
          <w:marRight w:val="0"/>
          <w:marTop w:val="0"/>
          <w:marBottom w:val="0"/>
          <w:divBdr>
            <w:top w:val="none" w:sz="0" w:space="0" w:color="auto"/>
            <w:left w:val="none" w:sz="0" w:space="0" w:color="auto"/>
            <w:bottom w:val="none" w:sz="0" w:space="0" w:color="auto"/>
            <w:right w:val="none" w:sz="0" w:space="0" w:color="auto"/>
          </w:divBdr>
        </w:div>
        <w:div w:id="1336149806">
          <w:marLeft w:val="480"/>
          <w:marRight w:val="0"/>
          <w:marTop w:val="0"/>
          <w:marBottom w:val="0"/>
          <w:divBdr>
            <w:top w:val="none" w:sz="0" w:space="0" w:color="auto"/>
            <w:left w:val="none" w:sz="0" w:space="0" w:color="auto"/>
            <w:bottom w:val="none" w:sz="0" w:space="0" w:color="auto"/>
            <w:right w:val="none" w:sz="0" w:space="0" w:color="auto"/>
          </w:divBdr>
        </w:div>
        <w:div w:id="874586286">
          <w:marLeft w:val="480"/>
          <w:marRight w:val="0"/>
          <w:marTop w:val="0"/>
          <w:marBottom w:val="0"/>
          <w:divBdr>
            <w:top w:val="none" w:sz="0" w:space="0" w:color="auto"/>
            <w:left w:val="none" w:sz="0" w:space="0" w:color="auto"/>
            <w:bottom w:val="none" w:sz="0" w:space="0" w:color="auto"/>
            <w:right w:val="none" w:sz="0" w:space="0" w:color="auto"/>
          </w:divBdr>
        </w:div>
        <w:div w:id="900989469">
          <w:marLeft w:val="480"/>
          <w:marRight w:val="0"/>
          <w:marTop w:val="0"/>
          <w:marBottom w:val="0"/>
          <w:divBdr>
            <w:top w:val="none" w:sz="0" w:space="0" w:color="auto"/>
            <w:left w:val="none" w:sz="0" w:space="0" w:color="auto"/>
            <w:bottom w:val="none" w:sz="0" w:space="0" w:color="auto"/>
            <w:right w:val="none" w:sz="0" w:space="0" w:color="auto"/>
          </w:divBdr>
        </w:div>
        <w:div w:id="517083895">
          <w:marLeft w:val="480"/>
          <w:marRight w:val="0"/>
          <w:marTop w:val="0"/>
          <w:marBottom w:val="0"/>
          <w:divBdr>
            <w:top w:val="none" w:sz="0" w:space="0" w:color="auto"/>
            <w:left w:val="none" w:sz="0" w:space="0" w:color="auto"/>
            <w:bottom w:val="none" w:sz="0" w:space="0" w:color="auto"/>
            <w:right w:val="none" w:sz="0" w:space="0" w:color="auto"/>
          </w:divBdr>
        </w:div>
        <w:div w:id="1182545123">
          <w:marLeft w:val="480"/>
          <w:marRight w:val="0"/>
          <w:marTop w:val="0"/>
          <w:marBottom w:val="0"/>
          <w:divBdr>
            <w:top w:val="none" w:sz="0" w:space="0" w:color="auto"/>
            <w:left w:val="none" w:sz="0" w:space="0" w:color="auto"/>
            <w:bottom w:val="none" w:sz="0" w:space="0" w:color="auto"/>
            <w:right w:val="none" w:sz="0" w:space="0" w:color="auto"/>
          </w:divBdr>
        </w:div>
        <w:div w:id="668947883">
          <w:marLeft w:val="480"/>
          <w:marRight w:val="0"/>
          <w:marTop w:val="0"/>
          <w:marBottom w:val="0"/>
          <w:divBdr>
            <w:top w:val="none" w:sz="0" w:space="0" w:color="auto"/>
            <w:left w:val="none" w:sz="0" w:space="0" w:color="auto"/>
            <w:bottom w:val="none" w:sz="0" w:space="0" w:color="auto"/>
            <w:right w:val="none" w:sz="0" w:space="0" w:color="auto"/>
          </w:divBdr>
        </w:div>
        <w:div w:id="1116676005">
          <w:marLeft w:val="480"/>
          <w:marRight w:val="0"/>
          <w:marTop w:val="0"/>
          <w:marBottom w:val="0"/>
          <w:divBdr>
            <w:top w:val="none" w:sz="0" w:space="0" w:color="auto"/>
            <w:left w:val="none" w:sz="0" w:space="0" w:color="auto"/>
            <w:bottom w:val="none" w:sz="0" w:space="0" w:color="auto"/>
            <w:right w:val="none" w:sz="0" w:space="0" w:color="auto"/>
          </w:divBdr>
        </w:div>
        <w:div w:id="144661339">
          <w:marLeft w:val="480"/>
          <w:marRight w:val="0"/>
          <w:marTop w:val="0"/>
          <w:marBottom w:val="0"/>
          <w:divBdr>
            <w:top w:val="none" w:sz="0" w:space="0" w:color="auto"/>
            <w:left w:val="none" w:sz="0" w:space="0" w:color="auto"/>
            <w:bottom w:val="none" w:sz="0" w:space="0" w:color="auto"/>
            <w:right w:val="none" w:sz="0" w:space="0" w:color="auto"/>
          </w:divBdr>
        </w:div>
        <w:div w:id="1242986428">
          <w:marLeft w:val="480"/>
          <w:marRight w:val="0"/>
          <w:marTop w:val="0"/>
          <w:marBottom w:val="0"/>
          <w:divBdr>
            <w:top w:val="none" w:sz="0" w:space="0" w:color="auto"/>
            <w:left w:val="none" w:sz="0" w:space="0" w:color="auto"/>
            <w:bottom w:val="none" w:sz="0" w:space="0" w:color="auto"/>
            <w:right w:val="none" w:sz="0" w:space="0" w:color="auto"/>
          </w:divBdr>
        </w:div>
        <w:div w:id="451292309">
          <w:marLeft w:val="480"/>
          <w:marRight w:val="0"/>
          <w:marTop w:val="0"/>
          <w:marBottom w:val="0"/>
          <w:divBdr>
            <w:top w:val="none" w:sz="0" w:space="0" w:color="auto"/>
            <w:left w:val="none" w:sz="0" w:space="0" w:color="auto"/>
            <w:bottom w:val="none" w:sz="0" w:space="0" w:color="auto"/>
            <w:right w:val="none" w:sz="0" w:space="0" w:color="auto"/>
          </w:divBdr>
        </w:div>
        <w:div w:id="1783111227">
          <w:marLeft w:val="480"/>
          <w:marRight w:val="0"/>
          <w:marTop w:val="0"/>
          <w:marBottom w:val="0"/>
          <w:divBdr>
            <w:top w:val="none" w:sz="0" w:space="0" w:color="auto"/>
            <w:left w:val="none" w:sz="0" w:space="0" w:color="auto"/>
            <w:bottom w:val="none" w:sz="0" w:space="0" w:color="auto"/>
            <w:right w:val="none" w:sz="0" w:space="0" w:color="auto"/>
          </w:divBdr>
        </w:div>
        <w:div w:id="867640130">
          <w:marLeft w:val="480"/>
          <w:marRight w:val="0"/>
          <w:marTop w:val="0"/>
          <w:marBottom w:val="0"/>
          <w:divBdr>
            <w:top w:val="none" w:sz="0" w:space="0" w:color="auto"/>
            <w:left w:val="none" w:sz="0" w:space="0" w:color="auto"/>
            <w:bottom w:val="none" w:sz="0" w:space="0" w:color="auto"/>
            <w:right w:val="none" w:sz="0" w:space="0" w:color="auto"/>
          </w:divBdr>
        </w:div>
        <w:div w:id="1195458707">
          <w:marLeft w:val="480"/>
          <w:marRight w:val="0"/>
          <w:marTop w:val="0"/>
          <w:marBottom w:val="0"/>
          <w:divBdr>
            <w:top w:val="none" w:sz="0" w:space="0" w:color="auto"/>
            <w:left w:val="none" w:sz="0" w:space="0" w:color="auto"/>
            <w:bottom w:val="none" w:sz="0" w:space="0" w:color="auto"/>
            <w:right w:val="none" w:sz="0" w:space="0" w:color="auto"/>
          </w:divBdr>
        </w:div>
        <w:div w:id="973947465">
          <w:marLeft w:val="480"/>
          <w:marRight w:val="0"/>
          <w:marTop w:val="0"/>
          <w:marBottom w:val="0"/>
          <w:divBdr>
            <w:top w:val="none" w:sz="0" w:space="0" w:color="auto"/>
            <w:left w:val="none" w:sz="0" w:space="0" w:color="auto"/>
            <w:bottom w:val="none" w:sz="0" w:space="0" w:color="auto"/>
            <w:right w:val="none" w:sz="0" w:space="0" w:color="auto"/>
          </w:divBdr>
        </w:div>
        <w:div w:id="1262647124">
          <w:marLeft w:val="480"/>
          <w:marRight w:val="0"/>
          <w:marTop w:val="0"/>
          <w:marBottom w:val="0"/>
          <w:divBdr>
            <w:top w:val="none" w:sz="0" w:space="0" w:color="auto"/>
            <w:left w:val="none" w:sz="0" w:space="0" w:color="auto"/>
            <w:bottom w:val="none" w:sz="0" w:space="0" w:color="auto"/>
            <w:right w:val="none" w:sz="0" w:space="0" w:color="auto"/>
          </w:divBdr>
        </w:div>
        <w:div w:id="394352954">
          <w:marLeft w:val="480"/>
          <w:marRight w:val="0"/>
          <w:marTop w:val="0"/>
          <w:marBottom w:val="0"/>
          <w:divBdr>
            <w:top w:val="none" w:sz="0" w:space="0" w:color="auto"/>
            <w:left w:val="none" w:sz="0" w:space="0" w:color="auto"/>
            <w:bottom w:val="none" w:sz="0" w:space="0" w:color="auto"/>
            <w:right w:val="none" w:sz="0" w:space="0" w:color="auto"/>
          </w:divBdr>
        </w:div>
        <w:div w:id="1808930822">
          <w:marLeft w:val="480"/>
          <w:marRight w:val="0"/>
          <w:marTop w:val="0"/>
          <w:marBottom w:val="0"/>
          <w:divBdr>
            <w:top w:val="none" w:sz="0" w:space="0" w:color="auto"/>
            <w:left w:val="none" w:sz="0" w:space="0" w:color="auto"/>
            <w:bottom w:val="none" w:sz="0" w:space="0" w:color="auto"/>
            <w:right w:val="none" w:sz="0" w:space="0" w:color="auto"/>
          </w:divBdr>
        </w:div>
        <w:div w:id="1829318536">
          <w:marLeft w:val="480"/>
          <w:marRight w:val="0"/>
          <w:marTop w:val="0"/>
          <w:marBottom w:val="0"/>
          <w:divBdr>
            <w:top w:val="none" w:sz="0" w:space="0" w:color="auto"/>
            <w:left w:val="none" w:sz="0" w:space="0" w:color="auto"/>
            <w:bottom w:val="none" w:sz="0" w:space="0" w:color="auto"/>
            <w:right w:val="none" w:sz="0" w:space="0" w:color="auto"/>
          </w:divBdr>
        </w:div>
        <w:div w:id="2321543">
          <w:marLeft w:val="480"/>
          <w:marRight w:val="0"/>
          <w:marTop w:val="0"/>
          <w:marBottom w:val="0"/>
          <w:divBdr>
            <w:top w:val="none" w:sz="0" w:space="0" w:color="auto"/>
            <w:left w:val="none" w:sz="0" w:space="0" w:color="auto"/>
            <w:bottom w:val="none" w:sz="0" w:space="0" w:color="auto"/>
            <w:right w:val="none" w:sz="0" w:space="0" w:color="auto"/>
          </w:divBdr>
        </w:div>
        <w:div w:id="2090808386">
          <w:marLeft w:val="480"/>
          <w:marRight w:val="0"/>
          <w:marTop w:val="0"/>
          <w:marBottom w:val="0"/>
          <w:divBdr>
            <w:top w:val="none" w:sz="0" w:space="0" w:color="auto"/>
            <w:left w:val="none" w:sz="0" w:space="0" w:color="auto"/>
            <w:bottom w:val="none" w:sz="0" w:space="0" w:color="auto"/>
            <w:right w:val="none" w:sz="0" w:space="0" w:color="auto"/>
          </w:divBdr>
        </w:div>
        <w:div w:id="501161726">
          <w:marLeft w:val="480"/>
          <w:marRight w:val="0"/>
          <w:marTop w:val="0"/>
          <w:marBottom w:val="0"/>
          <w:divBdr>
            <w:top w:val="none" w:sz="0" w:space="0" w:color="auto"/>
            <w:left w:val="none" w:sz="0" w:space="0" w:color="auto"/>
            <w:bottom w:val="none" w:sz="0" w:space="0" w:color="auto"/>
            <w:right w:val="none" w:sz="0" w:space="0" w:color="auto"/>
          </w:divBdr>
        </w:div>
        <w:div w:id="1870333152">
          <w:marLeft w:val="480"/>
          <w:marRight w:val="0"/>
          <w:marTop w:val="0"/>
          <w:marBottom w:val="0"/>
          <w:divBdr>
            <w:top w:val="none" w:sz="0" w:space="0" w:color="auto"/>
            <w:left w:val="none" w:sz="0" w:space="0" w:color="auto"/>
            <w:bottom w:val="none" w:sz="0" w:space="0" w:color="auto"/>
            <w:right w:val="none" w:sz="0" w:space="0" w:color="auto"/>
          </w:divBdr>
        </w:div>
        <w:div w:id="442847961">
          <w:marLeft w:val="480"/>
          <w:marRight w:val="0"/>
          <w:marTop w:val="0"/>
          <w:marBottom w:val="0"/>
          <w:divBdr>
            <w:top w:val="none" w:sz="0" w:space="0" w:color="auto"/>
            <w:left w:val="none" w:sz="0" w:space="0" w:color="auto"/>
            <w:bottom w:val="none" w:sz="0" w:space="0" w:color="auto"/>
            <w:right w:val="none" w:sz="0" w:space="0" w:color="auto"/>
          </w:divBdr>
        </w:div>
        <w:div w:id="325522173">
          <w:marLeft w:val="480"/>
          <w:marRight w:val="0"/>
          <w:marTop w:val="0"/>
          <w:marBottom w:val="0"/>
          <w:divBdr>
            <w:top w:val="none" w:sz="0" w:space="0" w:color="auto"/>
            <w:left w:val="none" w:sz="0" w:space="0" w:color="auto"/>
            <w:bottom w:val="none" w:sz="0" w:space="0" w:color="auto"/>
            <w:right w:val="none" w:sz="0" w:space="0" w:color="auto"/>
          </w:divBdr>
        </w:div>
        <w:div w:id="635834345">
          <w:marLeft w:val="480"/>
          <w:marRight w:val="0"/>
          <w:marTop w:val="0"/>
          <w:marBottom w:val="0"/>
          <w:divBdr>
            <w:top w:val="none" w:sz="0" w:space="0" w:color="auto"/>
            <w:left w:val="none" w:sz="0" w:space="0" w:color="auto"/>
            <w:bottom w:val="none" w:sz="0" w:space="0" w:color="auto"/>
            <w:right w:val="none" w:sz="0" w:space="0" w:color="auto"/>
          </w:divBdr>
        </w:div>
        <w:div w:id="2126341918">
          <w:marLeft w:val="480"/>
          <w:marRight w:val="0"/>
          <w:marTop w:val="0"/>
          <w:marBottom w:val="0"/>
          <w:divBdr>
            <w:top w:val="none" w:sz="0" w:space="0" w:color="auto"/>
            <w:left w:val="none" w:sz="0" w:space="0" w:color="auto"/>
            <w:bottom w:val="none" w:sz="0" w:space="0" w:color="auto"/>
            <w:right w:val="none" w:sz="0" w:space="0" w:color="auto"/>
          </w:divBdr>
        </w:div>
        <w:div w:id="472020953">
          <w:marLeft w:val="480"/>
          <w:marRight w:val="0"/>
          <w:marTop w:val="0"/>
          <w:marBottom w:val="0"/>
          <w:divBdr>
            <w:top w:val="none" w:sz="0" w:space="0" w:color="auto"/>
            <w:left w:val="none" w:sz="0" w:space="0" w:color="auto"/>
            <w:bottom w:val="none" w:sz="0" w:space="0" w:color="auto"/>
            <w:right w:val="none" w:sz="0" w:space="0" w:color="auto"/>
          </w:divBdr>
        </w:div>
        <w:div w:id="1749157812">
          <w:marLeft w:val="480"/>
          <w:marRight w:val="0"/>
          <w:marTop w:val="0"/>
          <w:marBottom w:val="0"/>
          <w:divBdr>
            <w:top w:val="none" w:sz="0" w:space="0" w:color="auto"/>
            <w:left w:val="none" w:sz="0" w:space="0" w:color="auto"/>
            <w:bottom w:val="none" w:sz="0" w:space="0" w:color="auto"/>
            <w:right w:val="none" w:sz="0" w:space="0" w:color="auto"/>
          </w:divBdr>
        </w:div>
        <w:div w:id="1474061967">
          <w:marLeft w:val="480"/>
          <w:marRight w:val="0"/>
          <w:marTop w:val="0"/>
          <w:marBottom w:val="0"/>
          <w:divBdr>
            <w:top w:val="none" w:sz="0" w:space="0" w:color="auto"/>
            <w:left w:val="none" w:sz="0" w:space="0" w:color="auto"/>
            <w:bottom w:val="none" w:sz="0" w:space="0" w:color="auto"/>
            <w:right w:val="none" w:sz="0" w:space="0" w:color="auto"/>
          </w:divBdr>
        </w:div>
        <w:div w:id="727460564">
          <w:marLeft w:val="480"/>
          <w:marRight w:val="0"/>
          <w:marTop w:val="0"/>
          <w:marBottom w:val="0"/>
          <w:divBdr>
            <w:top w:val="none" w:sz="0" w:space="0" w:color="auto"/>
            <w:left w:val="none" w:sz="0" w:space="0" w:color="auto"/>
            <w:bottom w:val="none" w:sz="0" w:space="0" w:color="auto"/>
            <w:right w:val="none" w:sz="0" w:space="0" w:color="auto"/>
          </w:divBdr>
        </w:div>
        <w:div w:id="425268875">
          <w:marLeft w:val="480"/>
          <w:marRight w:val="0"/>
          <w:marTop w:val="0"/>
          <w:marBottom w:val="0"/>
          <w:divBdr>
            <w:top w:val="none" w:sz="0" w:space="0" w:color="auto"/>
            <w:left w:val="none" w:sz="0" w:space="0" w:color="auto"/>
            <w:bottom w:val="none" w:sz="0" w:space="0" w:color="auto"/>
            <w:right w:val="none" w:sz="0" w:space="0" w:color="auto"/>
          </w:divBdr>
        </w:div>
        <w:div w:id="653144998">
          <w:marLeft w:val="480"/>
          <w:marRight w:val="0"/>
          <w:marTop w:val="0"/>
          <w:marBottom w:val="0"/>
          <w:divBdr>
            <w:top w:val="none" w:sz="0" w:space="0" w:color="auto"/>
            <w:left w:val="none" w:sz="0" w:space="0" w:color="auto"/>
            <w:bottom w:val="none" w:sz="0" w:space="0" w:color="auto"/>
            <w:right w:val="none" w:sz="0" w:space="0" w:color="auto"/>
          </w:divBdr>
        </w:div>
        <w:div w:id="345374925">
          <w:marLeft w:val="480"/>
          <w:marRight w:val="0"/>
          <w:marTop w:val="0"/>
          <w:marBottom w:val="0"/>
          <w:divBdr>
            <w:top w:val="none" w:sz="0" w:space="0" w:color="auto"/>
            <w:left w:val="none" w:sz="0" w:space="0" w:color="auto"/>
            <w:bottom w:val="none" w:sz="0" w:space="0" w:color="auto"/>
            <w:right w:val="none" w:sz="0" w:space="0" w:color="auto"/>
          </w:divBdr>
        </w:div>
        <w:div w:id="335158538">
          <w:marLeft w:val="480"/>
          <w:marRight w:val="0"/>
          <w:marTop w:val="0"/>
          <w:marBottom w:val="0"/>
          <w:divBdr>
            <w:top w:val="none" w:sz="0" w:space="0" w:color="auto"/>
            <w:left w:val="none" w:sz="0" w:space="0" w:color="auto"/>
            <w:bottom w:val="none" w:sz="0" w:space="0" w:color="auto"/>
            <w:right w:val="none" w:sz="0" w:space="0" w:color="auto"/>
          </w:divBdr>
        </w:div>
        <w:div w:id="1126658170">
          <w:marLeft w:val="480"/>
          <w:marRight w:val="0"/>
          <w:marTop w:val="0"/>
          <w:marBottom w:val="0"/>
          <w:divBdr>
            <w:top w:val="none" w:sz="0" w:space="0" w:color="auto"/>
            <w:left w:val="none" w:sz="0" w:space="0" w:color="auto"/>
            <w:bottom w:val="none" w:sz="0" w:space="0" w:color="auto"/>
            <w:right w:val="none" w:sz="0" w:space="0" w:color="auto"/>
          </w:divBdr>
        </w:div>
        <w:div w:id="708380570">
          <w:marLeft w:val="480"/>
          <w:marRight w:val="0"/>
          <w:marTop w:val="0"/>
          <w:marBottom w:val="0"/>
          <w:divBdr>
            <w:top w:val="none" w:sz="0" w:space="0" w:color="auto"/>
            <w:left w:val="none" w:sz="0" w:space="0" w:color="auto"/>
            <w:bottom w:val="none" w:sz="0" w:space="0" w:color="auto"/>
            <w:right w:val="none" w:sz="0" w:space="0" w:color="auto"/>
          </w:divBdr>
        </w:div>
        <w:div w:id="616563277">
          <w:marLeft w:val="480"/>
          <w:marRight w:val="0"/>
          <w:marTop w:val="0"/>
          <w:marBottom w:val="0"/>
          <w:divBdr>
            <w:top w:val="none" w:sz="0" w:space="0" w:color="auto"/>
            <w:left w:val="none" w:sz="0" w:space="0" w:color="auto"/>
            <w:bottom w:val="none" w:sz="0" w:space="0" w:color="auto"/>
            <w:right w:val="none" w:sz="0" w:space="0" w:color="auto"/>
          </w:divBdr>
        </w:div>
        <w:div w:id="865295281">
          <w:marLeft w:val="480"/>
          <w:marRight w:val="0"/>
          <w:marTop w:val="0"/>
          <w:marBottom w:val="0"/>
          <w:divBdr>
            <w:top w:val="none" w:sz="0" w:space="0" w:color="auto"/>
            <w:left w:val="none" w:sz="0" w:space="0" w:color="auto"/>
            <w:bottom w:val="none" w:sz="0" w:space="0" w:color="auto"/>
            <w:right w:val="none" w:sz="0" w:space="0" w:color="auto"/>
          </w:divBdr>
        </w:div>
        <w:div w:id="270825165">
          <w:marLeft w:val="480"/>
          <w:marRight w:val="0"/>
          <w:marTop w:val="0"/>
          <w:marBottom w:val="0"/>
          <w:divBdr>
            <w:top w:val="none" w:sz="0" w:space="0" w:color="auto"/>
            <w:left w:val="none" w:sz="0" w:space="0" w:color="auto"/>
            <w:bottom w:val="none" w:sz="0" w:space="0" w:color="auto"/>
            <w:right w:val="none" w:sz="0" w:space="0" w:color="auto"/>
          </w:divBdr>
        </w:div>
        <w:div w:id="1934557585">
          <w:marLeft w:val="480"/>
          <w:marRight w:val="0"/>
          <w:marTop w:val="0"/>
          <w:marBottom w:val="0"/>
          <w:divBdr>
            <w:top w:val="none" w:sz="0" w:space="0" w:color="auto"/>
            <w:left w:val="none" w:sz="0" w:space="0" w:color="auto"/>
            <w:bottom w:val="none" w:sz="0" w:space="0" w:color="auto"/>
            <w:right w:val="none" w:sz="0" w:space="0" w:color="auto"/>
          </w:divBdr>
        </w:div>
        <w:div w:id="618292939">
          <w:marLeft w:val="480"/>
          <w:marRight w:val="0"/>
          <w:marTop w:val="0"/>
          <w:marBottom w:val="0"/>
          <w:divBdr>
            <w:top w:val="none" w:sz="0" w:space="0" w:color="auto"/>
            <w:left w:val="none" w:sz="0" w:space="0" w:color="auto"/>
            <w:bottom w:val="none" w:sz="0" w:space="0" w:color="auto"/>
            <w:right w:val="none" w:sz="0" w:space="0" w:color="auto"/>
          </w:divBdr>
        </w:div>
        <w:div w:id="596256363">
          <w:marLeft w:val="480"/>
          <w:marRight w:val="0"/>
          <w:marTop w:val="0"/>
          <w:marBottom w:val="0"/>
          <w:divBdr>
            <w:top w:val="none" w:sz="0" w:space="0" w:color="auto"/>
            <w:left w:val="none" w:sz="0" w:space="0" w:color="auto"/>
            <w:bottom w:val="none" w:sz="0" w:space="0" w:color="auto"/>
            <w:right w:val="none" w:sz="0" w:space="0" w:color="auto"/>
          </w:divBdr>
        </w:div>
        <w:div w:id="767968859">
          <w:marLeft w:val="480"/>
          <w:marRight w:val="0"/>
          <w:marTop w:val="0"/>
          <w:marBottom w:val="0"/>
          <w:divBdr>
            <w:top w:val="none" w:sz="0" w:space="0" w:color="auto"/>
            <w:left w:val="none" w:sz="0" w:space="0" w:color="auto"/>
            <w:bottom w:val="none" w:sz="0" w:space="0" w:color="auto"/>
            <w:right w:val="none" w:sz="0" w:space="0" w:color="auto"/>
          </w:divBdr>
        </w:div>
        <w:div w:id="721253043">
          <w:marLeft w:val="480"/>
          <w:marRight w:val="0"/>
          <w:marTop w:val="0"/>
          <w:marBottom w:val="0"/>
          <w:divBdr>
            <w:top w:val="none" w:sz="0" w:space="0" w:color="auto"/>
            <w:left w:val="none" w:sz="0" w:space="0" w:color="auto"/>
            <w:bottom w:val="none" w:sz="0" w:space="0" w:color="auto"/>
            <w:right w:val="none" w:sz="0" w:space="0" w:color="auto"/>
          </w:divBdr>
        </w:div>
        <w:div w:id="1460031398">
          <w:marLeft w:val="480"/>
          <w:marRight w:val="0"/>
          <w:marTop w:val="0"/>
          <w:marBottom w:val="0"/>
          <w:divBdr>
            <w:top w:val="none" w:sz="0" w:space="0" w:color="auto"/>
            <w:left w:val="none" w:sz="0" w:space="0" w:color="auto"/>
            <w:bottom w:val="none" w:sz="0" w:space="0" w:color="auto"/>
            <w:right w:val="none" w:sz="0" w:space="0" w:color="auto"/>
          </w:divBdr>
        </w:div>
        <w:div w:id="2001226954">
          <w:marLeft w:val="480"/>
          <w:marRight w:val="0"/>
          <w:marTop w:val="0"/>
          <w:marBottom w:val="0"/>
          <w:divBdr>
            <w:top w:val="none" w:sz="0" w:space="0" w:color="auto"/>
            <w:left w:val="none" w:sz="0" w:space="0" w:color="auto"/>
            <w:bottom w:val="none" w:sz="0" w:space="0" w:color="auto"/>
            <w:right w:val="none" w:sz="0" w:space="0" w:color="auto"/>
          </w:divBdr>
        </w:div>
      </w:divsChild>
    </w:div>
    <w:div w:id="134153241">
      <w:bodyDiv w:val="1"/>
      <w:marLeft w:val="0"/>
      <w:marRight w:val="0"/>
      <w:marTop w:val="0"/>
      <w:marBottom w:val="0"/>
      <w:divBdr>
        <w:top w:val="none" w:sz="0" w:space="0" w:color="auto"/>
        <w:left w:val="none" w:sz="0" w:space="0" w:color="auto"/>
        <w:bottom w:val="none" w:sz="0" w:space="0" w:color="auto"/>
        <w:right w:val="none" w:sz="0" w:space="0" w:color="auto"/>
      </w:divBdr>
      <w:divsChild>
        <w:div w:id="561794831">
          <w:marLeft w:val="480"/>
          <w:marRight w:val="0"/>
          <w:marTop w:val="0"/>
          <w:marBottom w:val="0"/>
          <w:divBdr>
            <w:top w:val="none" w:sz="0" w:space="0" w:color="auto"/>
            <w:left w:val="none" w:sz="0" w:space="0" w:color="auto"/>
            <w:bottom w:val="none" w:sz="0" w:space="0" w:color="auto"/>
            <w:right w:val="none" w:sz="0" w:space="0" w:color="auto"/>
          </w:divBdr>
        </w:div>
        <w:div w:id="612250638">
          <w:marLeft w:val="480"/>
          <w:marRight w:val="0"/>
          <w:marTop w:val="0"/>
          <w:marBottom w:val="0"/>
          <w:divBdr>
            <w:top w:val="none" w:sz="0" w:space="0" w:color="auto"/>
            <w:left w:val="none" w:sz="0" w:space="0" w:color="auto"/>
            <w:bottom w:val="none" w:sz="0" w:space="0" w:color="auto"/>
            <w:right w:val="none" w:sz="0" w:space="0" w:color="auto"/>
          </w:divBdr>
        </w:div>
        <w:div w:id="107235858">
          <w:marLeft w:val="480"/>
          <w:marRight w:val="0"/>
          <w:marTop w:val="0"/>
          <w:marBottom w:val="0"/>
          <w:divBdr>
            <w:top w:val="none" w:sz="0" w:space="0" w:color="auto"/>
            <w:left w:val="none" w:sz="0" w:space="0" w:color="auto"/>
            <w:bottom w:val="none" w:sz="0" w:space="0" w:color="auto"/>
            <w:right w:val="none" w:sz="0" w:space="0" w:color="auto"/>
          </w:divBdr>
        </w:div>
        <w:div w:id="257444276">
          <w:marLeft w:val="480"/>
          <w:marRight w:val="0"/>
          <w:marTop w:val="0"/>
          <w:marBottom w:val="0"/>
          <w:divBdr>
            <w:top w:val="none" w:sz="0" w:space="0" w:color="auto"/>
            <w:left w:val="none" w:sz="0" w:space="0" w:color="auto"/>
            <w:bottom w:val="none" w:sz="0" w:space="0" w:color="auto"/>
            <w:right w:val="none" w:sz="0" w:space="0" w:color="auto"/>
          </w:divBdr>
        </w:div>
        <w:div w:id="1678076006">
          <w:marLeft w:val="480"/>
          <w:marRight w:val="0"/>
          <w:marTop w:val="0"/>
          <w:marBottom w:val="0"/>
          <w:divBdr>
            <w:top w:val="none" w:sz="0" w:space="0" w:color="auto"/>
            <w:left w:val="none" w:sz="0" w:space="0" w:color="auto"/>
            <w:bottom w:val="none" w:sz="0" w:space="0" w:color="auto"/>
            <w:right w:val="none" w:sz="0" w:space="0" w:color="auto"/>
          </w:divBdr>
        </w:div>
        <w:div w:id="921569732">
          <w:marLeft w:val="480"/>
          <w:marRight w:val="0"/>
          <w:marTop w:val="0"/>
          <w:marBottom w:val="0"/>
          <w:divBdr>
            <w:top w:val="none" w:sz="0" w:space="0" w:color="auto"/>
            <w:left w:val="none" w:sz="0" w:space="0" w:color="auto"/>
            <w:bottom w:val="none" w:sz="0" w:space="0" w:color="auto"/>
            <w:right w:val="none" w:sz="0" w:space="0" w:color="auto"/>
          </w:divBdr>
        </w:div>
        <w:div w:id="1373068614">
          <w:marLeft w:val="480"/>
          <w:marRight w:val="0"/>
          <w:marTop w:val="0"/>
          <w:marBottom w:val="0"/>
          <w:divBdr>
            <w:top w:val="none" w:sz="0" w:space="0" w:color="auto"/>
            <w:left w:val="none" w:sz="0" w:space="0" w:color="auto"/>
            <w:bottom w:val="none" w:sz="0" w:space="0" w:color="auto"/>
            <w:right w:val="none" w:sz="0" w:space="0" w:color="auto"/>
          </w:divBdr>
        </w:div>
        <w:div w:id="951668179">
          <w:marLeft w:val="480"/>
          <w:marRight w:val="0"/>
          <w:marTop w:val="0"/>
          <w:marBottom w:val="0"/>
          <w:divBdr>
            <w:top w:val="none" w:sz="0" w:space="0" w:color="auto"/>
            <w:left w:val="none" w:sz="0" w:space="0" w:color="auto"/>
            <w:bottom w:val="none" w:sz="0" w:space="0" w:color="auto"/>
            <w:right w:val="none" w:sz="0" w:space="0" w:color="auto"/>
          </w:divBdr>
        </w:div>
        <w:div w:id="1768620124">
          <w:marLeft w:val="480"/>
          <w:marRight w:val="0"/>
          <w:marTop w:val="0"/>
          <w:marBottom w:val="0"/>
          <w:divBdr>
            <w:top w:val="none" w:sz="0" w:space="0" w:color="auto"/>
            <w:left w:val="none" w:sz="0" w:space="0" w:color="auto"/>
            <w:bottom w:val="none" w:sz="0" w:space="0" w:color="auto"/>
            <w:right w:val="none" w:sz="0" w:space="0" w:color="auto"/>
          </w:divBdr>
        </w:div>
        <w:div w:id="1460953388">
          <w:marLeft w:val="480"/>
          <w:marRight w:val="0"/>
          <w:marTop w:val="0"/>
          <w:marBottom w:val="0"/>
          <w:divBdr>
            <w:top w:val="none" w:sz="0" w:space="0" w:color="auto"/>
            <w:left w:val="none" w:sz="0" w:space="0" w:color="auto"/>
            <w:bottom w:val="none" w:sz="0" w:space="0" w:color="auto"/>
            <w:right w:val="none" w:sz="0" w:space="0" w:color="auto"/>
          </w:divBdr>
        </w:div>
        <w:div w:id="770779263">
          <w:marLeft w:val="480"/>
          <w:marRight w:val="0"/>
          <w:marTop w:val="0"/>
          <w:marBottom w:val="0"/>
          <w:divBdr>
            <w:top w:val="none" w:sz="0" w:space="0" w:color="auto"/>
            <w:left w:val="none" w:sz="0" w:space="0" w:color="auto"/>
            <w:bottom w:val="none" w:sz="0" w:space="0" w:color="auto"/>
            <w:right w:val="none" w:sz="0" w:space="0" w:color="auto"/>
          </w:divBdr>
        </w:div>
        <w:div w:id="2108890164">
          <w:marLeft w:val="480"/>
          <w:marRight w:val="0"/>
          <w:marTop w:val="0"/>
          <w:marBottom w:val="0"/>
          <w:divBdr>
            <w:top w:val="none" w:sz="0" w:space="0" w:color="auto"/>
            <w:left w:val="none" w:sz="0" w:space="0" w:color="auto"/>
            <w:bottom w:val="none" w:sz="0" w:space="0" w:color="auto"/>
            <w:right w:val="none" w:sz="0" w:space="0" w:color="auto"/>
          </w:divBdr>
        </w:div>
        <w:div w:id="2135438374">
          <w:marLeft w:val="480"/>
          <w:marRight w:val="0"/>
          <w:marTop w:val="0"/>
          <w:marBottom w:val="0"/>
          <w:divBdr>
            <w:top w:val="none" w:sz="0" w:space="0" w:color="auto"/>
            <w:left w:val="none" w:sz="0" w:space="0" w:color="auto"/>
            <w:bottom w:val="none" w:sz="0" w:space="0" w:color="auto"/>
            <w:right w:val="none" w:sz="0" w:space="0" w:color="auto"/>
          </w:divBdr>
        </w:div>
        <w:div w:id="361129627">
          <w:marLeft w:val="480"/>
          <w:marRight w:val="0"/>
          <w:marTop w:val="0"/>
          <w:marBottom w:val="0"/>
          <w:divBdr>
            <w:top w:val="none" w:sz="0" w:space="0" w:color="auto"/>
            <w:left w:val="none" w:sz="0" w:space="0" w:color="auto"/>
            <w:bottom w:val="none" w:sz="0" w:space="0" w:color="auto"/>
            <w:right w:val="none" w:sz="0" w:space="0" w:color="auto"/>
          </w:divBdr>
        </w:div>
        <w:div w:id="1182667044">
          <w:marLeft w:val="480"/>
          <w:marRight w:val="0"/>
          <w:marTop w:val="0"/>
          <w:marBottom w:val="0"/>
          <w:divBdr>
            <w:top w:val="none" w:sz="0" w:space="0" w:color="auto"/>
            <w:left w:val="none" w:sz="0" w:space="0" w:color="auto"/>
            <w:bottom w:val="none" w:sz="0" w:space="0" w:color="auto"/>
            <w:right w:val="none" w:sz="0" w:space="0" w:color="auto"/>
          </w:divBdr>
        </w:div>
        <w:div w:id="732855922">
          <w:marLeft w:val="480"/>
          <w:marRight w:val="0"/>
          <w:marTop w:val="0"/>
          <w:marBottom w:val="0"/>
          <w:divBdr>
            <w:top w:val="none" w:sz="0" w:space="0" w:color="auto"/>
            <w:left w:val="none" w:sz="0" w:space="0" w:color="auto"/>
            <w:bottom w:val="none" w:sz="0" w:space="0" w:color="auto"/>
            <w:right w:val="none" w:sz="0" w:space="0" w:color="auto"/>
          </w:divBdr>
        </w:div>
        <w:div w:id="425351620">
          <w:marLeft w:val="480"/>
          <w:marRight w:val="0"/>
          <w:marTop w:val="0"/>
          <w:marBottom w:val="0"/>
          <w:divBdr>
            <w:top w:val="none" w:sz="0" w:space="0" w:color="auto"/>
            <w:left w:val="none" w:sz="0" w:space="0" w:color="auto"/>
            <w:bottom w:val="none" w:sz="0" w:space="0" w:color="auto"/>
            <w:right w:val="none" w:sz="0" w:space="0" w:color="auto"/>
          </w:divBdr>
        </w:div>
        <w:div w:id="89084361">
          <w:marLeft w:val="480"/>
          <w:marRight w:val="0"/>
          <w:marTop w:val="0"/>
          <w:marBottom w:val="0"/>
          <w:divBdr>
            <w:top w:val="none" w:sz="0" w:space="0" w:color="auto"/>
            <w:left w:val="none" w:sz="0" w:space="0" w:color="auto"/>
            <w:bottom w:val="none" w:sz="0" w:space="0" w:color="auto"/>
            <w:right w:val="none" w:sz="0" w:space="0" w:color="auto"/>
          </w:divBdr>
        </w:div>
        <w:div w:id="2143842796">
          <w:marLeft w:val="480"/>
          <w:marRight w:val="0"/>
          <w:marTop w:val="0"/>
          <w:marBottom w:val="0"/>
          <w:divBdr>
            <w:top w:val="none" w:sz="0" w:space="0" w:color="auto"/>
            <w:left w:val="none" w:sz="0" w:space="0" w:color="auto"/>
            <w:bottom w:val="none" w:sz="0" w:space="0" w:color="auto"/>
            <w:right w:val="none" w:sz="0" w:space="0" w:color="auto"/>
          </w:divBdr>
        </w:div>
        <w:div w:id="1548032870">
          <w:marLeft w:val="480"/>
          <w:marRight w:val="0"/>
          <w:marTop w:val="0"/>
          <w:marBottom w:val="0"/>
          <w:divBdr>
            <w:top w:val="none" w:sz="0" w:space="0" w:color="auto"/>
            <w:left w:val="none" w:sz="0" w:space="0" w:color="auto"/>
            <w:bottom w:val="none" w:sz="0" w:space="0" w:color="auto"/>
            <w:right w:val="none" w:sz="0" w:space="0" w:color="auto"/>
          </w:divBdr>
        </w:div>
        <w:div w:id="553202235">
          <w:marLeft w:val="480"/>
          <w:marRight w:val="0"/>
          <w:marTop w:val="0"/>
          <w:marBottom w:val="0"/>
          <w:divBdr>
            <w:top w:val="none" w:sz="0" w:space="0" w:color="auto"/>
            <w:left w:val="none" w:sz="0" w:space="0" w:color="auto"/>
            <w:bottom w:val="none" w:sz="0" w:space="0" w:color="auto"/>
            <w:right w:val="none" w:sz="0" w:space="0" w:color="auto"/>
          </w:divBdr>
        </w:div>
        <w:div w:id="1651790730">
          <w:marLeft w:val="480"/>
          <w:marRight w:val="0"/>
          <w:marTop w:val="0"/>
          <w:marBottom w:val="0"/>
          <w:divBdr>
            <w:top w:val="none" w:sz="0" w:space="0" w:color="auto"/>
            <w:left w:val="none" w:sz="0" w:space="0" w:color="auto"/>
            <w:bottom w:val="none" w:sz="0" w:space="0" w:color="auto"/>
            <w:right w:val="none" w:sz="0" w:space="0" w:color="auto"/>
          </w:divBdr>
        </w:div>
        <w:div w:id="828210828">
          <w:marLeft w:val="480"/>
          <w:marRight w:val="0"/>
          <w:marTop w:val="0"/>
          <w:marBottom w:val="0"/>
          <w:divBdr>
            <w:top w:val="none" w:sz="0" w:space="0" w:color="auto"/>
            <w:left w:val="none" w:sz="0" w:space="0" w:color="auto"/>
            <w:bottom w:val="none" w:sz="0" w:space="0" w:color="auto"/>
            <w:right w:val="none" w:sz="0" w:space="0" w:color="auto"/>
          </w:divBdr>
        </w:div>
        <w:div w:id="2120639521">
          <w:marLeft w:val="480"/>
          <w:marRight w:val="0"/>
          <w:marTop w:val="0"/>
          <w:marBottom w:val="0"/>
          <w:divBdr>
            <w:top w:val="none" w:sz="0" w:space="0" w:color="auto"/>
            <w:left w:val="none" w:sz="0" w:space="0" w:color="auto"/>
            <w:bottom w:val="none" w:sz="0" w:space="0" w:color="auto"/>
            <w:right w:val="none" w:sz="0" w:space="0" w:color="auto"/>
          </w:divBdr>
        </w:div>
        <w:div w:id="645361624">
          <w:marLeft w:val="480"/>
          <w:marRight w:val="0"/>
          <w:marTop w:val="0"/>
          <w:marBottom w:val="0"/>
          <w:divBdr>
            <w:top w:val="none" w:sz="0" w:space="0" w:color="auto"/>
            <w:left w:val="none" w:sz="0" w:space="0" w:color="auto"/>
            <w:bottom w:val="none" w:sz="0" w:space="0" w:color="auto"/>
            <w:right w:val="none" w:sz="0" w:space="0" w:color="auto"/>
          </w:divBdr>
        </w:div>
        <w:div w:id="1115566277">
          <w:marLeft w:val="480"/>
          <w:marRight w:val="0"/>
          <w:marTop w:val="0"/>
          <w:marBottom w:val="0"/>
          <w:divBdr>
            <w:top w:val="none" w:sz="0" w:space="0" w:color="auto"/>
            <w:left w:val="none" w:sz="0" w:space="0" w:color="auto"/>
            <w:bottom w:val="none" w:sz="0" w:space="0" w:color="auto"/>
            <w:right w:val="none" w:sz="0" w:space="0" w:color="auto"/>
          </w:divBdr>
        </w:div>
        <w:div w:id="198905568">
          <w:marLeft w:val="480"/>
          <w:marRight w:val="0"/>
          <w:marTop w:val="0"/>
          <w:marBottom w:val="0"/>
          <w:divBdr>
            <w:top w:val="none" w:sz="0" w:space="0" w:color="auto"/>
            <w:left w:val="none" w:sz="0" w:space="0" w:color="auto"/>
            <w:bottom w:val="none" w:sz="0" w:space="0" w:color="auto"/>
            <w:right w:val="none" w:sz="0" w:space="0" w:color="auto"/>
          </w:divBdr>
        </w:div>
        <w:div w:id="1588341074">
          <w:marLeft w:val="480"/>
          <w:marRight w:val="0"/>
          <w:marTop w:val="0"/>
          <w:marBottom w:val="0"/>
          <w:divBdr>
            <w:top w:val="none" w:sz="0" w:space="0" w:color="auto"/>
            <w:left w:val="none" w:sz="0" w:space="0" w:color="auto"/>
            <w:bottom w:val="none" w:sz="0" w:space="0" w:color="auto"/>
            <w:right w:val="none" w:sz="0" w:space="0" w:color="auto"/>
          </w:divBdr>
        </w:div>
        <w:div w:id="921990239">
          <w:marLeft w:val="480"/>
          <w:marRight w:val="0"/>
          <w:marTop w:val="0"/>
          <w:marBottom w:val="0"/>
          <w:divBdr>
            <w:top w:val="none" w:sz="0" w:space="0" w:color="auto"/>
            <w:left w:val="none" w:sz="0" w:space="0" w:color="auto"/>
            <w:bottom w:val="none" w:sz="0" w:space="0" w:color="auto"/>
            <w:right w:val="none" w:sz="0" w:space="0" w:color="auto"/>
          </w:divBdr>
        </w:div>
        <w:div w:id="504826531">
          <w:marLeft w:val="480"/>
          <w:marRight w:val="0"/>
          <w:marTop w:val="0"/>
          <w:marBottom w:val="0"/>
          <w:divBdr>
            <w:top w:val="none" w:sz="0" w:space="0" w:color="auto"/>
            <w:left w:val="none" w:sz="0" w:space="0" w:color="auto"/>
            <w:bottom w:val="none" w:sz="0" w:space="0" w:color="auto"/>
            <w:right w:val="none" w:sz="0" w:space="0" w:color="auto"/>
          </w:divBdr>
        </w:div>
        <w:div w:id="1744528039">
          <w:marLeft w:val="480"/>
          <w:marRight w:val="0"/>
          <w:marTop w:val="0"/>
          <w:marBottom w:val="0"/>
          <w:divBdr>
            <w:top w:val="none" w:sz="0" w:space="0" w:color="auto"/>
            <w:left w:val="none" w:sz="0" w:space="0" w:color="auto"/>
            <w:bottom w:val="none" w:sz="0" w:space="0" w:color="auto"/>
            <w:right w:val="none" w:sz="0" w:space="0" w:color="auto"/>
          </w:divBdr>
        </w:div>
        <w:div w:id="702442307">
          <w:marLeft w:val="480"/>
          <w:marRight w:val="0"/>
          <w:marTop w:val="0"/>
          <w:marBottom w:val="0"/>
          <w:divBdr>
            <w:top w:val="none" w:sz="0" w:space="0" w:color="auto"/>
            <w:left w:val="none" w:sz="0" w:space="0" w:color="auto"/>
            <w:bottom w:val="none" w:sz="0" w:space="0" w:color="auto"/>
            <w:right w:val="none" w:sz="0" w:space="0" w:color="auto"/>
          </w:divBdr>
        </w:div>
        <w:div w:id="1053506062">
          <w:marLeft w:val="480"/>
          <w:marRight w:val="0"/>
          <w:marTop w:val="0"/>
          <w:marBottom w:val="0"/>
          <w:divBdr>
            <w:top w:val="none" w:sz="0" w:space="0" w:color="auto"/>
            <w:left w:val="none" w:sz="0" w:space="0" w:color="auto"/>
            <w:bottom w:val="none" w:sz="0" w:space="0" w:color="auto"/>
            <w:right w:val="none" w:sz="0" w:space="0" w:color="auto"/>
          </w:divBdr>
        </w:div>
        <w:div w:id="1088111763">
          <w:marLeft w:val="480"/>
          <w:marRight w:val="0"/>
          <w:marTop w:val="0"/>
          <w:marBottom w:val="0"/>
          <w:divBdr>
            <w:top w:val="none" w:sz="0" w:space="0" w:color="auto"/>
            <w:left w:val="none" w:sz="0" w:space="0" w:color="auto"/>
            <w:bottom w:val="none" w:sz="0" w:space="0" w:color="auto"/>
            <w:right w:val="none" w:sz="0" w:space="0" w:color="auto"/>
          </w:divBdr>
        </w:div>
        <w:div w:id="1951886307">
          <w:marLeft w:val="480"/>
          <w:marRight w:val="0"/>
          <w:marTop w:val="0"/>
          <w:marBottom w:val="0"/>
          <w:divBdr>
            <w:top w:val="none" w:sz="0" w:space="0" w:color="auto"/>
            <w:left w:val="none" w:sz="0" w:space="0" w:color="auto"/>
            <w:bottom w:val="none" w:sz="0" w:space="0" w:color="auto"/>
            <w:right w:val="none" w:sz="0" w:space="0" w:color="auto"/>
          </w:divBdr>
        </w:div>
        <w:div w:id="2079087862">
          <w:marLeft w:val="480"/>
          <w:marRight w:val="0"/>
          <w:marTop w:val="0"/>
          <w:marBottom w:val="0"/>
          <w:divBdr>
            <w:top w:val="none" w:sz="0" w:space="0" w:color="auto"/>
            <w:left w:val="none" w:sz="0" w:space="0" w:color="auto"/>
            <w:bottom w:val="none" w:sz="0" w:space="0" w:color="auto"/>
            <w:right w:val="none" w:sz="0" w:space="0" w:color="auto"/>
          </w:divBdr>
        </w:div>
        <w:div w:id="1890065553">
          <w:marLeft w:val="480"/>
          <w:marRight w:val="0"/>
          <w:marTop w:val="0"/>
          <w:marBottom w:val="0"/>
          <w:divBdr>
            <w:top w:val="none" w:sz="0" w:space="0" w:color="auto"/>
            <w:left w:val="none" w:sz="0" w:space="0" w:color="auto"/>
            <w:bottom w:val="none" w:sz="0" w:space="0" w:color="auto"/>
            <w:right w:val="none" w:sz="0" w:space="0" w:color="auto"/>
          </w:divBdr>
        </w:div>
        <w:div w:id="1687638731">
          <w:marLeft w:val="480"/>
          <w:marRight w:val="0"/>
          <w:marTop w:val="0"/>
          <w:marBottom w:val="0"/>
          <w:divBdr>
            <w:top w:val="none" w:sz="0" w:space="0" w:color="auto"/>
            <w:left w:val="none" w:sz="0" w:space="0" w:color="auto"/>
            <w:bottom w:val="none" w:sz="0" w:space="0" w:color="auto"/>
            <w:right w:val="none" w:sz="0" w:space="0" w:color="auto"/>
          </w:divBdr>
        </w:div>
        <w:div w:id="220750983">
          <w:marLeft w:val="480"/>
          <w:marRight w:val="0"/>
          <w:marTop w:val="0"/>
          <w:marBottom w:val="0"/>
          <w:divBdr>
            <w:top w:val="none" w:sz="0" w:space="0" w:color="auto"/>
            <w:left w:val="none" w:sz="0" w:space="0" w:color="auto"/>
            <w:bottom w:val="none" w:sz="0" w:space="0" w:color="auto"/>
            <w:right w:val="none" w:sz="0" w:space="0" w:color="auto"/>
          </w:divBdr>
        </w:div>
        <w:div w:id="125437292">
          <w:marLeft w:val="480"/>
          <w:marRight w:val="0"/>
          <w:marTop w:val="0"/>
          <w:marBottom w:val="0"/>
          <w:divBdr>
            <w:top w:val="none" w:sz="0" w:space="0" w:color="auto"/>
            <w:left w:val="none" w:sz="0" w:space="0" w:color="auto"/>
            <w:bottom w:val="none" w:sz="0" w:space="0" w:color="auto"/>
            <w:right w:val="none" w:sz="0" w:space="0" w:color="auto"/>
          </w:divBdr>
        </w:div>
        <w:div w:id="1892964087">
          <w:marLeft w:val="480"/>
          <w:marRight w:val="0"/>
          <w:marTop w:val="0"/>
          <w:marBottom w:val="0"/>
          <w:divBdr>
            <w:top w:val="none" w:sz="0" w:space="0" w:color="auto"/>
            <w:left w:val="none" w:sz="0" w:space="0" w:color="auto"/>
            <w:bottom w:val="none" w:sz="0" w:space="0" w:color="auto"/>
            <w:right w:val="none" w:sz="0" w:space="0" w:color="auto"/>
          </w:divBdr>
        </w:div>
        <w:div w:id="1164125847">
          <w:marLeft w:val="480"/>
          <w:marRight w:val="0"/>
          <w:marTop w:val="0"/>
          <w:marBottom w:val="0"/>
          <w:divBdr>
            <w:top w:val="none" w:sz="0" w:space="0" w:color="auto"/>
            <w:left w:val="none" w:sz="0" w:space="0" w:color="auto"/>
            <w:bottom w:val="none" w:sz="0" w:space="0" w:color="auto"/>
            <w:right w:val="none" w:sz="0" w:space="0" w:color="auto"/>
          </w:divBdr>
        </w:div>
        <w:div w:id="1902977229">
          <w:marLeft w:val="480"/>
          <w:marRight w:val="0"/>
          <w:marTop w:val="0"/>
          <w:marBottom w:val="0"/>
          <w:divBdr>
            <w:top w:val="none" w:sz="0" w:space="0" w:color="auto"/>
            <w:left w:val="none" w:sz="0" w:space="0" w:color="auto"/>
            <w:bottom w:val="none" w:sz="0" w:space="0" w:color="auto"/>
            <w:right w:val="none" w:sz="0" w:space="0" w:color="auto"/>
          </w:divBdr>
        </w:div>
        <w:div w:id="1747023145">
          <w:marLeft w:val="480"/>
          <w:marRight w:val="0"/>
          <w:marTop w:val="0"/>
          <w:marBottom w:val="0"/>
          <w:divBdr>
            <w:top w:val="none" w:sz="0" w:space="0" w:color="auto"/>
            <w:left w:val="none" w:sz="0" w:space="0" w:color="auto"/>
            <w:bottom w:val="none" w:sz="0" w:space="0" w:color="auto"/>
            <w:right w:val="none" w:sz="0" w:space="0" w:color="auto"/>
          </w:divBdr>
        </w:div>
        <w:div w:id="693848999">
          <w:marLeft w:val="480"/>
          <w:marRight w:val="0"/>
          <w:marTop w:val="0"/>
          <w:marBottom w:val="0"/>
          <w:divBdr>
            <w:top w:val="none" w:sz="0" w:space="0" w:color="auto"/>
            <w:left w:val="none" w:sz="0" w:space="0" w:color="auto"/>
            <w:bottom w:val="none" w:sz="0" w:space="0" w:color="auto"/>
            <w:right w:val="none" w:sz="0" w:space="0" w:color="auto"/>
          </w:divBdr>
        </w:div>
        <w:div w:id="430783451">
          <w:marLeft w:val="480"/>
          <w:marRight w:val="0"/>
          <w:marTop w:val="0"/>
          <w:marBottom w:val="0"/>
          <w:divBdr>
            <w:top w:val="none" w:sz="0" w:space="0" w:color="auto"/>
            <w:left w:val="none" w:sz="0" w:space="0" w:color="auto"/>
            <w:bottom w:val="none" w:sz="0" w:space="0" w:color="auto"/>
            <w:right w:val="none" w:sz="0" w:space="0" w:color="auto"/>
          </w:divBdr>
        </w:div>
        <w:div w:id="724717241">
          <w:marLeft w:val="480"/>
          <w:marRight w:val="0"/>
          <w:marTop w:val="0"/>
          <w:marBottom w:val="0"/>
          <w:divBdr>
            <w:top w:val="none" w:sz="0" w:space="0" w:color="auto"/>
            <w:left w:val="none" w:sz="0" w:space="0" w:color="auto"/>
            <w:bottom w:val="none" w:sz="0" w:space="0" w:color="auto"/>
            <w:right w:val="none" w:sz="0" w:space="0" w:color="auto"/>
          </w:divBdr>
        </w:div>
        <w:div w:id="340670246">
          <w:marLeft w:val="480"/>
          <w:marRight w:val="0"/>
          <w:marTop w:val="0"/>
          <w:marBottom w:val="0"/>
          <w:divBdr>
            <w:top w:val="none" w:sz="0" w:space="0" w:color="auto"/>
            <w:left w:val="none" w:sz="0" w:space="0" w:color="auto"/>
            <w:bottom w:val="none" w:sz="0" w:space="0" w:color="auto"/>
            <w:right w:val="none" w:sz="0" w:space="0" w:color="auto"/>
          </w:divBdr>
        </w:div>
        <w:div w:id="1604066680">
          <w:marLeft w:val="480"/>
          <w:marRight w:val="0"/>
          <w:marTop w:val="0"/>
          <w:marBottom w:val="0"/>
          <w:divBdr>
            <w:top w:val="none" w:sz="0" w:space="0" w:color="auto"/>
            <w:left w:val="none" w:sz="0" w:space="0" w:color="auto"/>
            <w:bottom w:val="none" w:sz="0" w:space="0" w:color="auto"/>
            <w:right w:val="none" w:sz="0" w:space="0" w:color="auto"/>
          </w:divBdr>
        </w:div>
        <w:div w:id="701519596">
          <w:marLeft w:val="480"/>
          <w:marRight w:val="0"/>
          <w:marTop w:val="0"/>
          <w:marBottom w:val="0"/>
          <w:divBdr>
            <w:top w:val="none" w:sz="0" w:space="0" w:color="auto"/>
            <w:left w:val="none" w:sz="0" w:space="0" w:color="auto"/>
            <w:bottom w:val="none" w:sz="0" w:space="0" w:color="auto"/>
            <w:right w:val="none" w:sz="0" w:space="0" w:color="auto"/>
          </w:divBdr>
        </w:div>
        <w:div w:id="79715706">
          <w:marLeft w:val="480"/>
          <w:marRight w:val="0"/>
          <w:marTop w:val="0"/>
          <w:marBottom w:val="0"/>
          <w:divBdr>
            <w:top w:val="none" w:sz="0" w:space="0" w:color="auto"/>
            <w:left w:val="none" w:sz="0" w:space="0" w:color="auto"/>
            <w:bottom w:val="none" w:sz="0" w:space="0" w:color="auto"/>
            <w:right w:val="none" w:sz="0" w:space="0" w:color="auto"/>
          </w:divBdr>
        </w:div>
        <w:div w:id="1965111404">
          <w:marLeft w:val="480"/>
          <w:marRight w:val="0"/>
          <w:marTop w:val="0"/>
          <w:marBottom w:val="0"/>
          <w:divBdr>
            <w:top w:val="none" w:sz="0" w:space="0" w:color="auto"/>
            <w:left w:val="none" w:sz="0" w:space="0" w:color="auto"/>
            <w:bottom w:val="none" w:sz="0" w:space="0" w:color="auto"/>
            <w:right w:val="none" w:sz="0" w:space="0" w:color="auto"/>
          </w:divBdr>
        </w:div>
        <w:div w:id="2098943972">
          <w:marLeft w:val="480"/>
          <w:marRight w:val="0"/>
          <w:marTop w:val="0"/>
          <w:marBottom w:val="0"/>
          <w:divBdr>
            <w:top w:val="none" w:sz="0" w:space="0" w:color="auto"/>
            <w:left w:val="none" w:sz="0" w:space="0" w:color="auto"/>
            <w:bottom w:val="none" w:sz="0" w:space="0" w:color="auto"/>
            <w:right w:val="none" w:sz="0" w:space="0" w:color="auto"/>
          </w:divBdr>
        </w:div>
        <w:div w:id="584848144">
          <w:marLeft w:val="480"/>
          <w:marRight w:val="0"/>
          <w:marTop w:val="0"/>
          <w:marBottom w:val="0"/>
          <w:divBdr>
            <w:top w:val="none" w:sz="0" w:space="0" w:color="auto"/>
            <w:left w:val="none" w:sz="0" w:space="0" w:color="auto"/>
            <w:bottom w:val="none" w:sz="0" w:space="0" w:color="auto"/>
            <w:right w:val="none" w:sz="0" w:space="0" w:color="auto"/>
          </w:divBdr>
        </w:div>
        <w:div w:id="1143430542">
          <w:marLeft w:val="480"/>
          <w:marRight w:val="0"/>
          <w:marTop w:val="0"/>
          <w:marBottom w:val="0"/>
          <w:divBdr>
            <w:top w:val="none" w:sz="0" w:space="0" w:color="auto"/>
            <w:left w:val="none" w:sz="0" w:space="0" w:color="auto"/>
            <w:bottom w:val="none" w:sz="0" w:space="0" w:color="auto"/>
            <w:right w:val="none" w:sz="0" w:space="0" w:color="auto"/>
          </w:divBdr>
        </w:div>
        <w:div w:id="1457719639">
          <w:marLeft w:val="480"/>
          <w:marRight w:val="0"/>
          <w:marTop w:val="0"/>
          <w:marBottom w:val="0"/>
          <w:divBdr>
            <w:top w:val="none" w:sz="0" w:space="0" w:color="auto"/>
            <w:left w:val="none" w:sz="0" w:space="0" w:color="auto"/>
            <w:bottom w:val="none" w:sz="0" w:space="0" w:color="auto"/>
            <w:right w:val="none" w:sz="0" w:space="0" w:color="auto"/>
          </w:divBdr>
        </w:div>
        <w:div w:id="1797479442">
          <w:marLeft w:val="480"/>
          <w:marRight w:val="0"/>
          <w:marTop w:val="0"/>
          <w:marBottom w:val="0"/>
          <w:divBdr>
            <w:top w:val="none" w:sz="0" w:space="0" w:color="auto"/>
            <w:left w:val="none" w:sz="0" w:space="0" w:color="auto"/>
            <w:bottom w:val="none" w:sz="0" w:space="0" w:color="auto"/>
            <w:right w:val="none" w:sz="0" w:space="0" w:color="auto"/>
          </w:divBdr>
        </w:div>
        <w:div w:id="1347099878">
          <w:marLeft w:val="480"/>
          <w:marRight w:val="0"/>
          <w:marTop w:val="0"/>
          <w:marBottom w:val="0"/>
          <w:divBdr>
            <w:top w:val="none" w:sz="0" w:space="0" w:color="auto"/>
            <w:left w:val="none" w:sz="0" w:space="0" w:color="auto"/>
            <w:bottom w:val="none" w:sz="0" w:space="0" w:color="auto"/>
            <w:right w:val="none" w:sz="0" w:space="0" w:color="auto"/>
          </w:divBdr>
        </w:div>
        <w:div w:id="1437021753">
          <w:marLeft w:val="480"/>
          <w:marRight w:val="0"/>
          <w:marTop w:val="0"/>
          <w:marBottom w:val="0"/>
          <w:divBdr>
            <w:top w:val="none" w:sz="0" w:space="0" w:color="auto"/>
            <w:left w:val="none" w:sz="0" w:space="0" w:color="auto"/>
            <w:bottom w:val="none" w:sz="0" w:space="0" w:color="auto"/>
            <w:right w:val="none" w:sz="0" w:space="0" w:color="auto"/>
          </w:divBdr>
        </w:div>
        <w:div w:id="1124695695">
          <w:marLeft w:val="480"/>
          <w:marRight w:val="0"/>
          <w:marTop w:val="0"/>
          <w:marBottom w:val="0"/>
          <w:divBdr>
            <w:top w:val="none" w:sz="0" w:space="0" w:color="auto"/>
            <w:left w:val="none" w:sz="0" w:space="0" w:color="auto"/>
            <w:bottom w:val="none" w:sz="0" w:space="0" w:color="auto"/>
            <w:right w:val="none" w:sz="0" w:space="0" w:color="auto"/>
          </w:divBdr>
        </w:div>
        <w:div w:id="132870732">
          <w:marLeft w:val="480"/>
          <w:marRight w:val="0"/>
          <w:marTop w:val="0"/>
          <w:marBottom w:val="0"/>
          <w:divBdr>
            <w:top w:val="none" w:sz="0" w:space="0" w:color="auto"/>
            <w:left w:val="none" w:sz="0" w:space="0" w:color="auto"/>
            <w:bottom w:val="none" w:sz="0" w:space="0" w:color="auto"/>
            <w:right w:val="none" w:sz="0" w:space="0" w:color="auto"/>
          </w:divBdr>
        </w:div>
        <w:div w:id="2113478006">
          <w:marLeft w:val="480"/>
          <w:marRight w:val="0"/>
          <w:marTop w:val="0"/>
          <w:marBottom w:val="0"/>
          <w:divBdr>
            <w:top w:val="none" w:sz="0" w:space="0" w:color="auto"/>
            <w:left w:val="none" w:sz="0" w:space="0" w:color="auto"/>
            <w:bottom w:val="none" w:sz="0" w:space="0" w:color="auto"/>
            <w:right w:val="none" w:sz="0" w:space="0" w:color="auto"/>
          </w:divBdr>
        </w:div>
        <w:div w:id="500509549">
          <w:marLeft w:val="480"/>
          <w:marRight w:val="0"/>
          <w:marTop w:val="0"/>
          <w:marBottom w:val="0"/>
          <w:divBdr>
            <w:top w:val="none" w:sz="0" w:space="0" w:color="auto"/>
            <w:left w:val="none" w:sz="0" w:space="0" w:color="auto"/>
            <w:bottom w:val="none" w:sz="0" w:space="0" w:color="auto"/>
            <w:right w:val="none" w:sz="0" w:space="0" w:color="auto"/>
          </w:divBdr>
        </w:div>
        <w:div w:id="573317715">
          <w:marLeft w:val="480"/>
          <w:marRight w:val="0"/>
          <w:marTop w:val="0"/>
          <w:marBottom w:val="0"/>
          <w:divBdr>
            <w:top w:val="none" w:sz="0" w:space="0" w:color="auto"/>
            <w:left w:val="none" w:sz="0" w:space="0" w:color="auto"/>
            <w:bottom w:val="none" w:sz="0" w:space="0" w:color="auto"/>
            <w:right w:val="none" w:sz="0" w:space="0" w:color="auto"/>
          </w:divBdr>
        </w:div>
        <w:div w:id="925965398">
          <w:marLeft w:val="480"/>
          <w:marRight w:val="0"/>
          <w:marTop w:val="0"/>
          <w:marBottom w:val="0"/>
          <w:divBdr>
            <w:top w:val="none" w:sz="0" w:space="0" w:color="auto"/>
            <w:left w:val="none" w:sz="0" w:space="0" w:color="auto"/>
            <w:bottom w:val="none" w:sz="0" w:space="0" w:color="auto"/>
            <w:right w:val="none" w:sz="0" w:space="0" w:color="auto"/>
          </w:divBdr>
        </w:div>
        <w:div w:id="896478999">
          <w:marLeft w:val="480"/>
          <w:marRight w:val="0"/>
          <w:marTop w:val="0"/>
          <w:marBottom w:val="0"/>
          <w:divBdr>
            <w:top w:val="none" w:sz="0" w:space="0" w:color="auto"/>
            <w:left w:val="none" w:sz="0" w:space="0" w:color="auto"/>
            <w:bottom w:val="none" w:sz="0" w:space="0" w:color="auto"/>
            <w:right w:val="none" w:sz="0" w:space="0" w:color="auto"/>
          </w:divBdr>
        </w:div>
        <w:div w:id="1461998905">
          <w:marLeft w:val="480"/>
          <w:marRight w:val="0"/>
          <w:marTop w:val="0"/>
          <w:marBottom w:val="0"/>
          <w:divBdr>
            <w:top w:val="none" w:sz="0" w:space="0" w:color="auto"/>
            <w:left w:val="none" w:sz="0" w:space="0" w:color="auto"/>
            <w:bottom w:val="none" w:sz="0" w:space="0" w:color="auto"/>
            <w:right w:val="none" w:sz="0" w:space="0" w:color="auto"/>
          </w:divBdr>
        </w:div>
        <w:div w:id="2024745570">
          <w:marLeft w:val="480"/>
          <w:marRight w:val="0"/>
          <w:marTop w:val="0"/>
          <w:marBottom w:val="0"/>
          <w:divBdr>
            <w:top w:val="none" w:sz="0" w:space="0" w:color="auto"/>
            <w:left w:val="none" w:sz="0" w:space="0" w:color="auto"/>
            <w:bottom w:val="none" w:sz="0" w:space="0" w:color="auto"/>
            <w:right w:val="none" w:sz="0" w:space="0" w:color="auto"/>
          </w:divBdr>
        </w:div>
        <w:div w:id="1510633162">
          <w:marLeft w:val="480"/>
          <w:marRight w:val="0"/>
          <w:marTop w:val="0"/>
          <w:marBottom w:val="0"/>
          <w:divBdr>
            <w:top w:val="none" w:sz="0" w:space="0" w:color="auto"/>
            <w:left w:val="none" w:sz="0" w:space="0" w:color="auto"/>
            <w:bottom w:val="none" w:sz="0" w:space="0" w:color="auto"/>
            <w:right w:val="none" w:sz="0" w:space="0" w:color="auto"/>
          </w:divBdr>
        </w:div>
        <w:div w:id="1050223851">
          <w:marLeft w:val="480"/>
          <w:marRight w:val="0"/>
          <w:marTop w:val="0"/>
          <w:marBottom w:val="0"/>
          <w:divBdr>
            <w:top w:val="none" w:sz="0" w:space="0" w:color="auto"/>
            <w:left w:val="none" w:sz="0" w:space="0" w:color="auto"/>
            <w:bottom w:val="none" w:sz="0" w:space="0" w:color="auto"/>
            <w:right w:val="none" w:sz="0" w:space="0" w:color="auto"/>
          </w:divBdr>
        </w:div>
        <w:div w:id="711464852">
          <w:marLeft w:val="480"/>
          <w:marRight w:val="0"/>
          <w:marTop w:val="0"/>
          <w:marBottom w:val="0"/>
          <w:divBdr>
            <w:top w:val="none" w:sz="0" w:space="0" w:color="auto"/>
            <w:left w:val="none" w:sz="0" w:space="0" w:color="auto"/>
            <w:bottom w:val="none" w:sz="0" w:space="0" w:color="auto"/>
            <w:right w:val="none" w:sz="0" w:space="0" w:color="auto"/>
          </w:divBdr>
        </w:div>
        <w:div w:id="1472014416">
          <w:marLeft w:val="480"/>
          <w:marRight w:val="0"/>
          <w:marTop w:val="0"/>
          <w:marBottom w:val="0"/>
          <w:divBdr>
            <w:top w:val="none" w:sz="0" w:space="0" w:color="auto"/>
            <w:left w:val="none" w:sz="0" w:space="0" w:color="auto"/>
            <w:bottom w:val="none" w:sz="0" w:space="0" w:color="auto"/>
            <w:right w:val="none" w:sz="0" w:space="0" w:color="auto"/>
          </w:divBdr>
        </w:div>
        <w:div w:id="1355574214">
          <w:marLeft w:val="480"/>
          <w:marRight w:val="0"/>
          <w:marTop w:val="0"/>
          <w:marBottom w:val="0"/>
          <w:divBdr>
            <w:top w:val="none" w:sz="0" w:space="0" w:color="auto"/>
            <w:left w:val="none" w:sz="0" w:space="0" w:color="auto"/>
            <w:bottom w:val="none" w:sz="0" w:space="0" w:color="auto"/>
            <w:right w:val="none" w:sz="0" w:space="0" w:color="auto"/>
          </w:divBdr>
        </w:div>
        <w:div w:id="1323895443">
          <w:marLeft w:val="480"/>
          <w:marRight w:val="0"/>
          <w:marTop w:val="0"/>
          <w:marBottom w:val="0"/>
          <w:divBdr>
            <w:top w:val="none" w:sz="0" w:space="0" w:color="auto"/>
            <w:left w:val="none" w:sz="0" w:space="0" w:color="auto"/>
            <w:bottom w:val="none" w:sz="0" w:space="0" w:color="auto"/>
            <w:right w:val="none" w:sz="0" w:space="0" w:color="auto"/>
          </w:divBdr>
        </w:div>
        <w:div w:id="510410978">
          <w:marLeft w:val="480"/>
          <w:marRight w:val="0"/>
          <w:marTop w:val="0"/>
          <w:marBottom w:val="0"/>
          <w:divBdr>
            <w:top w:val="none" w:sz="0" w:space="0" w:color="auto"/>
            <w:left w:val="none" w:sz="0" w:space="0" w:color="auto"/>
            <w:bottom w:val="none" w:sz="0" w:space="0" w:color="auto"/>
            <w:right w:val="none" w:sz="0" w:space="0" w:color="auto"/>
          </w:divBdr>
        </w:div>
        <w:div w:id="742989767">
          <w:marLeft w:val="480"/>
          <w:marRight w:val="0"/>
          <w:marTop w:val="0"/>
          <w:marBottom w:val="0"/>
          <w:divBdr>
            <w:top w:val="none" w:sz="0" w:space="0" w:color="auto"/>
            <w:left w:val="none" w:sz="0" w:space="0" w:color="auto"/>
            <w:bottom w:val="none" w:sz="0" w:space="0" w:color="auto"/>
            <w:right w:val="none" w:sz="0" w:space="0" w:color="auto"/>
          </w:divBdr>
        </w:div>
        <w:div w:id="1633058017">
          <w:marLeft w:val="480"/>
          <w:marRight w:val="0"/>
          <w:marTop w:val="0"/>
          <w:marBottom w:val="0"/>
          <w:divBdr>
            <w:top w:val="none" w:sz="0" w:space="0" w:color="auto"/>
            <w:left w:val="none" w:sz="0" w:space="0" w:color="auto"/>
            <w:bottom w:val="none" w:sz="0" w:space="0" w:color="auto"/>
            <w:right w:val="none" w:sz="0" w:space="0" w:color="auto"/>
          </w:divBdr>
        </w:div>
        <w:div w:id="1078096946">
          <w:marLeft w:val="480"/>
          <w:marRight w:val="0"/>
          <w:marTop w:val="0"/>
          <w:marBottom w:val="0"/>
          <w:divBdr>
            <w:top w:val="none" w:sz="0" w:space="0" w:color="auto"/>
            <w:left w:val="none" w:sz="0" w:space="0" w:color="auto"/>
            <w:bottom w:val="none" w:sz="0" w:space="0" w:color="auto"/>
            <w:right w:val="none" w:sz="0" w:space="0" w:color="auto"/>
          </w:divBdr>
        </w:div>
        <w:div w:id="1269854766">
          <w:marLeft w:val="480"/>
          <w:marRight w:val="0"/>
          <w:marTop w:val="0"/>
          <w:marBottom w:val="0"/>
          <w:divBdr>
            <w:top w:val="none" w:sz="0" w:space="0" w:color="auto"/>
            <w:left w:val="none" w:sz="0" w:space="0" w:color="auto"/>
            <w:bottom w:val="none" w:sz="0" w:space="0" w:color="auto"/>
            <w:right w:val="none" w:sz="0" w:space="0" w:color="auto"/>
          </w:divBdr>
        </w:div>
      </w:divsChild>
    </w:div>
    <w:div w:id="142696646">
      <w:bodyDiv w:val="1"/>
      <w:marLeft w:val="0"/>
      <w:marRight w:val="0"/>
      <w:marTop w:val="0"/>
      <w:marBottom w:val="0"/>
      <w:divBdr>
        <w:top w:val="none" w:sz="0" w:space="0" w:color="auto"/>
        <w:left w:val="none" w:sz="0" w:space="0" w:color="auto"/>
        <w:bottom w:val="none" w:sz="0" w:space="0" w:color="auto"/>
        <w:right w:val="none" w:sz="0" w:space="0" w:color="auto"/>
      </w:divBdr>
      <w:divsChild>
        <w:div w:id="794979830">
          <w:marLeft w:val="480"/>
          <w:marRight w:val="0"/>
          <w:marTop w:val="0"/>
          <w:marBottom w:val="0"/>
          <w:divBdr>
            <w:top w:val="none" w:sz="0" w:space="0" w:color="auto"/>
            <w:left w:val="none" w:sz="0" w:space="0" w:color="auto"/>
            <w:bottom w:val="none" w:sz="0" w:space="0" w:color="auto"/>
            <w:right w:val="none" w:sz="0" w:space="0" w:color="auto"/>
          </w:divBdr>
        </w:div>
        <w:div w:id="1737311944">
          <w:marLeft w:val="480"/>
          <w:marRight w:val="0"/>
          <w:marTop w:val="0"/>
          <w:marBottom w:val="0"/>
          <w:divBdr>
            <w:top w:val="none" w:sz="0" w:space="0" w:color="auto"/>
            <w:left w:val="none" w:sz="0" w:space="0" w:color="auto"/>
            <w:bottom w:val="none" w:sz="0" w:space="0" w:color="auto"/>
            <w:right w:val="none" w:sz="0" w:space="0" w:color="auto"/>
          </w:divBdr>
        </w:div>
        <w:div w:id="503055315">
          <w:marLeft w:val="480"/>
          <w:marRight w:val="0"/>
          <w:marTop w:val="0"/>
          <w:marBottom w:val="0"/>
          <w:divBdr>
            <w:top w:val="none" w:sz="0" w:space="0" w:color="auto"/>
            <w:left w:val="none" w:sz="0" w:space="0" w:color="auto"/>
            <w:bottom w:val="none" w:sz="0" w:space="0" w:color="auto"/>
            <w:right w:val="none" w:sz="0" w:space="0" w:color="auto"/>
          </w:divBdr>
        </w:div>
        <w:div w:id="1373187254">
          <w:marLeft w:val="480"/>
          <w:marRight w:val="0"/>
          <w:marTop w:val="0"/>
          <w:marBottom w:val="0"/>
          <w:divBdr>
            <w:top w:val="none" w:sz="0" w:space="0" w:color="auto"/>
            <w:left w:val="none" w:sz="0" w:space="0" w:color="auto"/>
            <w:bottom w:val="none" w:sz="0" w:space="0" w:color="auto"/>
            <w:right w:val="none" w:sz="0" w:space="0" w:color="auto"/>
          </w:divBdr>
        </w:div>
        <w:div w:id="1646619455">
          <w:marLeft w:val="480"/>
          <w:marRight w:val="0"/>
          <w:marTop w:val="0"/>
          <w:marBottom w:val="0"/>
          <w:divBdr>
            <w:top w:val="none" w:sz="0" w:space="0" w:color="auto"/>
            <w:left w:val="none" w:sz="0" w:space="0" w:color="auto"/>
            <w:bottom w:val="none" w:sz="0" w:space="0" w:color="auto"/>
            <w:right w:val="none" w:sz="0" w:space="0" w:color="auto"/>
          </w:divBdr>
        </w:div>
        <w:div w:id="1114132468">
          <w:marLeft w:val="480"/>
          <w:marRight w:val="0"/>
          <w:marTop w:val="0"/>
          <w:marBottom w:val="0"/>
          <w:divBdr>
            <w:top w:val="none" w:sz="0" w:space="0" w:color="auto"/>
            <w:left w:val="none" w:sz="0" w:space="0" w:color="auto"/>
            <w:bottom w:val="none" w:sz="0" w:space="0" w:color="auto"/>
            <w:right w:val="none" w:sz="0" w:space="0" w:color="auto"/>
          </w:divBdr>
        </w:div>
        <w:div w:id="1170948170">
          <w:marLeft w:val="480"/>
          <w:marRight w:val="0"/>
          <w:marTop w:val="0"/>
          <w:marBottom w:val="0"/>
          <w:divBdr>
            <w:top w:val="none" w:sz="0" w:space="0" w:color="auto"/>
            <w:left w:val="none" w:sz="0" w:space="0" w:color="auto"/>
            <w:bottom w:val="none" w:sz="0" w:space="0" w:color="auto"/>
            <w:right w:val="none" w:sz="0" w:space="0" w:color="auto"/>
          </w:divBdr>
        </w:div>
        <w:div w:id="1249584777">
          <w:marLeft w:val="480"/>
          <w:marRight w:val="0"/>
          <w:marTop w:val="0"/>
          <w:marBottom w:val="0"/>
          <w:divBdr>
            <w:top w:val="none" w:sz="0" w:space="0" w:color="auto"/>
            <w:left w:val="none" w:sz="0" w:space="0" w:color="auto"/>
            <w:bottom w:val="none" w:sz="0" w:space="0" w:color="auto"/>
            <w:right w:val="none" w:sz="0" w:space="0" w:color="auto"/>
          </w:divBdr>
        </w:div>
        <w:div w:id="1381710308">
          <w:marLeft w:val="480"/>
          <w:marRight w:val="0"/>
          <w:marTop w:val="0"/>
          <w:marBottom w:val="0"/>
          <w:divBdr>
            <w:top w:val="none" w:sz="0" w:space="0" w:color="auto"/>
            <w:left w:val="none" w:sz="0" w:space="0" w:color="auto"/>
            <w:bottom w:val="none" w:sz="0" w:space="0" w:color="auto"/>
            <w:right w:val="none" w:sz="0" w:space="0" w:color="auto"/>
          </w:divBdr>
        </w:div>
        <w:div w:id="127279926">
          <w:marLeft w:val="480"/>
          <w:marRight w:val="0"/>
          <w:marTop w:val="0"/>
          <w:marBottom w:val="0"/>
          <w:divBdr>
            <w:top w:val="none" w:sz="0" w:space="0" w:color="auto"/>
            <w:left w:val="none" w:sz="0" w:space="0" w:color="auto"/>
            <w:bottom w:val="none" w:sz="0" w:space="0" w:color="auto"/>
            <w:right w:val="none" w:sz="0" w:space="0" w:color="auto"/>
          </w:divBdr>
        </w:div>
        <w:div w:id="366949670">
          <w:marLeft w:val="480"/>
          <w:marRight w:val="0"/>
          <w:marTop w:val="0"/>
          <w:marBottom w:val="0"/>
          <w:divBdr>
            <w:top w:val="none" w:sz="0" w:space="0" w:color="auto"/>
            <w:left w:val="none" w:sz="0" w:space="0" w:color="auto"/>
            <w:bottom w:val="none" w:sz="0" w:space="0" w:color="auto"/>
            <w:right w:val="none" w:sz="0" w:space="0" w:color="auto"/>
          </w:divBdr>
        </w:div>
        <w:div w:id="1300183201">
          <w:marLeft w:val="480"/>
          <w:marRight w:val="0"/>
          <w:marTop w:val="0"/>
          <w:marBottom w:val="0"/>
          <w:divBdr>
            <w:top w:val="none" w:sz="0" w:space="0" w:color="auto"/>
            <w:left w:val="none" w:sz="0" w:space="0" w:color="auto"/>
            <w:bottom w:val="none" w:sz="0" w:space="0" w:color="auto"/>
            <w:right w:val="none" w:sz="0" w:space="0" w:color="auto"/>
          </w:divBdr>
        </w:div>
        <w:div w:id="1296982330">
          <w:marLeft w:val="480"/>
          <w:marRight w:val="0"/>
          <w:marTop w:val="0"/>
          <w:marBottom w:val="0"/>
          <w:divBdr>
            <w:top w:val="none" w:sz="0" w:space="0" w:color="auto"/>
            <w:left w:val="none" w:sz="0" w:space="0" w:color="auto"/>
            <w:bottom w:val="none" w:sz="0" w:space="0" w:color="auto"/>
            <w:right w:val="none" w:sz="0" w:space="0" w:color="auto"/>
          </w:divBdr>
        </w:div>
        <w:div w:id="1674188222">
          <w:marLeft w:val="480"/>
          <w:marRight w:val="0"/>
          <w:marTop w:val="0"/>
          <w:marBottom w:val="0"/>
          <w:divBdr>
            <w:top w:val="none" w:sz="0" w:space="0" w:color="auto"/>
            <w:left w:val="none" w:sz="0" w:space="0" w:color="auto"/>
            <w:bottom w:val="none" w:sz="0" w:space="0" w:color="auto"/>
            <w:right w:val="none" w:sz="0" w:space="0" w:color="auto"/>
          </w:divBdr>
        </w:div>
        <w:div w:id="1425420352">
          <w:marLeft w:val="480"/>
          <w:marRight w:val="0"/>
          <w:marTop w:val="0"/>
          <w:marBottom w:val="0"/>
          <w:divBdr>
            <w:top w:val="none" w:sz="0" w:space="0" w:color="auto"/>
            <w:left w:val="none" w:sz="0" w:space="0" w:color="auto"/>
            <w:bottom w:val="none" w:sz="0" w:space="0" w:color="auto"/>
            <w:right w:val="none" w:sz="0" w:space="0" w:color="auto"/>
          </w:divBdr>
        </w:div>
        <w:div w:id="750008456">
          <w:marLeft w:val="480"/>
          <w:marRight w:val="0"/>
          <w:marTop w:val="0"/>
          <w:marBottom w:val="0"/>
          <w:divBdr>
            <w:top w:val="none" w:sz="0" w:space="0" w:color="auto"/>
            <w:left w:val="none" w:sz="0" w:space="0" w:color="auto"/>
            <w:bottom w:val="none" w:sz="0" w:space="0" w:color="auto"/>
            <w:right w:val="none" w:sz="0" w:space="0" w:color="auto"/>
          </w:divBdr>
        </w:div>
        <w:div w:id="193616492">
          <w:marLeft w:val="480"/>
          <w:marRight w:val="0"/>
          <w:marTop w:val="0"/>
          <w:marBottom w:val="0"/>
          <w:divBdr>
            <w:top w:val="none" w:sz="0" w:space="0" w:color="auto"/>
            <w:left w:val="none" w:sz="0" w:space="0" w:color="auto"/>
            <w:bottom w:val="none" w:sz="0" w:space="0" w:color="auto"/>
            <w:right w:val="none" w:sz="0" w:space="0" w:color="auto"/>
          </w:divBdr>
        </w:div>
        <w:div w:id="740174897">
          <w:marLeft w:val="480"/>
          <w:marRight w:val="0"/>
          <w:marTop w:val="0"/>
          <w:marBottom w:val="0"/>
          <w:divBdr>
            <w:top w:val="none" w:sz="0" w:space="0" w:color="auto"/>
            <w:left w:val="none" w:sz="0" w:space="0" w:color="auto"/>
            <w:bottom w:val="none" w:sz="0" w:space="0" w:color="auto"/>
            <w:right w:val="none" w:sz="0" w:space="0" w:color="auto"/>
          </w:divBdr>
        </w:div>
        <w:div w:id="1227187058">
          <w:marLeft w:val="480"/>
          <w:marRight w:val="0"/>
          <w:marTop w:val="0"/>
          <w:marBottom w:val="0"/>
          <w:divBdr>
            <w:top w:val="none" w:sz="0" w:space="0" w:color="auto"/>
            <w:left w:val="none" w:sz="0" w:space="0" w:color="auto"/>
            <w:bottom w:val="none" w:sz="0" w:space="0" w:color="auto"/>
            <w:right w:val="none" w:sz="0" w:space="0" w:color="auto"/>
          </w:divBdr>
        </w:div>
        <w:div w:id="1571697604">
          <w:marLeft w:val="480"/>
          <w:marRight w:val="0"/>
          <w:marTop w:val="0"/>
          <w:marBottom w:val="0"/>
          <w:divBdr>
            <w:top w:val="none" w:sz="0" w:space="0" w:color="auto"/>
            <w:left w:val="none" w:sz="0" w:space="0" w:color="auto"/>
            <w:bottom w:val="none" w:sz="0" w:space="0" w:color="auto"/>
            <w:right w:val="none" w:sz="0" w:space="0" w:color="auto"/>
          </w:divBdr>
        </w:div>
        <w:div w:id="4213739">
          <w:marLeft w:val="480"/>
          <w:marRight w:val="0"/>
          <w:marTop w:val="0"/>
          <w:marBottom w:val="0"/>
          <w:divBdr>
            <w:top w:val="none" w:sz="0" w:space="0" w:color="auto"/>
            <w:left w:val="none" w:sz="0" w:space="0" w:color="auto"/>
            <w:bottom w:val="none" w:sz="0" w:space="0" w:color="auto"/>
            <w:right w:val="none" w:sz="0" w:space="0" w:color="auto"/>
          </w:divBdr>
        </w:div>
        <w:div w:id="1642229489">
          <w:marLeft w:val="480"/>
          <w:marRight w:val="0"/>
          <w:marTop w:val="0"/>
          <w:marBottom w:val="0"/>
          <w:divBdr>
            <w:top w:val="none" w:sz="0" w:space="0" w:color="auto"/>
            <w:left w:val="none" w:sz="0" w:space="0" w:color="auto"/>
            <w:bottom w:val="none" w:sz="0" w:space="0" w:color="auto"/>
            <w:right w:val="none" w:sz="0" w:space="0" w:color="auto"/>
          </w:divBdr>
        </w:div>
        <w:div w:id="853764870">
          <w:marLeft w:val="480"/>
          <w:marRight w:val="0"/>
          <w:marTop w:val="0"/>
          <w:marBottom w:val="0"/>
          <w:divBdr>
            <w:top w:val="none" w:sz="0" w:space="0" w:color="auto"/>
            <w:left w:val="none" w:sz="0" w:space="0" w:color="auto"/>
            <w:bottom w:val="none" w:sz="0" w:space="0" w:color="auto"/>
            <w:right w:val="none" w:sz="0" w:space="0" w:color="auto"/>
          </w:divBdr>
        </w:div>
        <w:div w:id="1787894661">
          <w:marLeft w:val="480"/>
          <w:marRight w:val="0"/>
          <w:marTop w:val="0"/>
          <w:marBottom w:val="0"/>
          <w:divBdr>
            <w:top w:val="none" w:sz="0" w:space="0" w:color="auto"/>
            <w:left w:val="none" w:sz="0" w:space="0" w:color="auto"/>
            <w:bottom w:val="none" w:sz="0" w:space="0" w:color="auto"/>
            <w:right w:val="none" w:sz="0" w:space="0" w:color="auto"/>
          </w:divBdr>
        </w:div>
        <w:div w:id="2139831059">
          <w:marLeft w:val="480"/>
          <w:marRight w:val="0"/>
          <w:marTop w:val="0"/>
          <w:marBottom w:val="0"/>
          <w:divBdr>
            <w:top w:val="none" w:sz="0" w:space="0" w:color="auto"/>
            <w:left w:val="none" w:sz="0" w:space="0" w:color="auto"/>
            <w:bottom w:val="none" w:sz="0" w:space="0" w:color="auto"/>
            <w:right w:val="none" w:sz="0" w:space="0" w:color="auto"/>
          </w:divBdr>
        </w:div>
        <w:div w:id="1832259849">
          <w:marLeft w:val="480"/>
          <w:marRight w:val="0"/>
          <w:marTop w:val="0"/>
          <w:marBottom w:val="0"/>
          <w:divBdr>
            <w:top w:val="none" w:sz="0" w:space="0" w:color="auto"/>
            <w:left w:val="none" w:sz="0" w:space="0" w:color="auto"/>
            <w:bottom w:val="none" w:sz="0" w:space="0" w:color="auto"/>
            <w:right w:val="none" w:sz="0" w:space="0" w:color="auto"/>
          </w:divBdr>
        </w:div>
        <w:div w:id="262150115">
          <w:marLeft w:val="480"/>
          <w:marRight w:val="0"/>
          <w:marTop w:val="0"/>
          <w:marBottom w:val="0"/>
          <w:divBdr>
            <w:top w:val="none" w:sz="0" w:space="0" w:color="auto"/>
            <w:left w:val="none" w:sz="0" w:space="0" w:color="auto"/>
            <w:bottom w:val="none" w:sz="0" w:space="0" w:color="auto"/>
            <w:right w:val="none" w:sz="0" w:space="0" w:color="auto"/>
          </w:divBdr>
        </w:div>
        <w:div w:id="1632445764">
          <w:marLeft w:val="480"/>
          <w:marRight w:val="0"/>
          <w:marTop w:val="0"/>
          <w:marBottom w:val="0"/>
          <w:divBdr>
            <w:top w:val="none" w:sz="0" w:space="0" w:color="auto"/>
            <w:left w:val="none" w:sz="0" w:space="0" w:color="auto"/>
            <w:bottom w:val="none" w:sz="0" w:space="0" w:color="auto"/>
            <w:right w:val="none" w:sz="0" w:space="0" w:color="auto"/>
          </w:divBdr>
        </w:div>
        <w:div w:id="1187712433">
          <w:marLeft w:val="480"/>
          <w:marRight w:val="0"/>
          <w:marTop w:val="0"/>
          <w:marBottom w:val="0"/>
          <w:divBdr>
            <w:top w:val="none" w:sz="0" w:space="0" w:color="auto"/>
            <w:left w:val="none" w:sz="0" w:space="0" w:color="auto"/>
            <w:bottom w:val="none" w:sz="0" w:space="0" w:color="auto"/>
            <w:right w:val="none" w:sz="0" w:space="0" w:color="auto"/>
          </w:divBdr>
        </w:div>
        <w:div w:id="484128750">
          <w:marLeft w:val="480"/>
          <w:marRight w:val="0"/>
          <w:marTop w:val="0"/>
          <w:marBottom w:val="0"/>
          <w:divBdr>
            <w:top w:val="none" w:sz="0" w:space="0" w:color="auto"/>
            <w:left w:val="none" w:sz="0" w:space="0" w:color="auto"/>
            <w:bottom w:val="none" w:sz="0" w:space="0" w:color="auto"/>
            <w:right w:val="none" w:sz="0" w:space="0" w:color="auto"/>
          </w:divBdr>
        </w:div>
        <w:div w:id="1312976190">
          <w:marLeft w:val="480"/>
          <w:marRight w:val="0"/>
          <w:marTop w:val="0"/>
          <w:marBottom w:val="0"/>
          <w:divBdr>
            <w:top w:val="none" w:sz="0" w:space="0" w:color="auto"/>
            <w:left w:val="none" w:sz="0" w:space="0" w:color="auto"/>
            <w:bottom w:val="none" w:sz="0" w:space="0" w:color="auto"/>
            <w:right w:val="none" w:sz="0" w:space="0" w:color="auto"/>
          </w:divBdr>
        </w:div>
        <w:div w:id="47842559">
          <w:marLeft w:val="480"/>
          <w:marRight w:val="0"/>
          <w:marTop w:val="0"/>
          <w:marBottom w:val="0"/>
          <w:divBdr>
            <w:top w:val="none" w:sz="0" w:space="0" w:color="auto"/>
            <w:left w:val="none" w:sz="0" w:space="0" w:color="auto"/>
            <w:bottom w:val="none" w:sz="0" w:space="0" w:color="auto"/>
            <w:right w:val="none" w:sz="0" w:space="0" w:color="auto"/>
          </w:divBdr>
        </w:div>
        <w:div w:id="2113237067">
          <w:marLeft w:val="480"/>
          <w:marRight w:val="0"/>
          <w:marTop w:val="0"/>
          <w:marBottom w:val="0"/>
          <w:divBdr>
            <w:top w:val="none" w:sz="0" w:space="0" w:color="auto"/>
            <w:left w:val="none" w:sz="0" w:space="0" w:color="auto"/>
            <w:bottom w:val="none" w:sz="0" w:space="0" w:color="auto"/>
            <w:right w:val="none" w:sz="0" w:space="0" w:color="auto"/>
          </w:divBdr>
        </w:div>
        <w:div w:id="1650553902">
          <w:marLeft w:val="480"/>
          <w:marRight w:val="0"/>
          <w:marTop w:val="0"/>
          <w:marBottom w:val="0"/>
          <w:divBdr>
            <w:top w:val="none" w:sz="0" w:space="0" w:color="auto"/>
            <w:left w:val="none" w:sz="0" w:space="0" w:color="auto"/>
            <w:bottom w:val="none" w:sz="0" w:space="0" w:color="auto"/>
            <w:right w:val="none" w:sz="0" w:space="0" w:color="auto"/>
          </w:divBdr>
        </w:div>
        <w:div w:id="1679237839">
          <w:marLeft w:val="480"/>
          <w:marRight w:val="0"/>
          <w:marTop w:val="0"/>
          <w:marBottom w:val="0"/>
          <w:divBdr>
            <w:top w:val="none" w:sz="0" w:space="0" w:color="auto"/>
            <w:left w:val="none" w:sz="0" w:space="0" w:color="auto"/>
            <w:bottom w:val="none" w:sz="0" w:space="0" w:color="auto"/>
            <w:right w:val="none" w:sz="0" w:space="0" w:color="auto"/>
          </w:divBdr>
        </w:div>
        <w:div w:id="1483886416">
          <w:marLeft w:val="480"/>
          <w:marRight w:val="0"/>
          <w:marTop w:val="0"/>
          <w:marBottom w:val="0"/>
          <w:divBdr>
            <w:top w:val="none" w:sz="0" w:space="0" w:color="auto"/>
            <w:left w:val="none" w:sz="0" w:space="0" w:color="auto"/>
            <w:bottom w:val="none" w:sz="0" w:space="0" w:color="auto"/>
            <w:right w:val="none" w:sz="0" w:space="0" w:color="auto"/>
          </w:divBdr>
        </w:div>
        <w:div w:id="205413956">
          <w:marLeft w:val="480"/>
          <w:marRight w:val="0"/>
          <w:marTop w:val="0"/>
          <w:marBottom w:val="0"/>
          <w:divBdr>
            <w:top w:val="none" w:sz="0" w:space="0" w:color="auto"/>
            <w:left w:val="none" w:sz="0" w:space="0" w:color="auto"/>
            <w:bottom w:val="none" w:sz="0" w:space="0" w:color="auto"/>
            <w:right w:val="none" w:sz="0" w:space="0" w:color="auto"/>
          </w:divBdr>
        </w:div>
        <w:div w:id="390157661">
          <w:marLeft w:val="480"/>
          <w:marRight w:val="0"/>
          <w:marTop w:val="0"/>
          <w:marBottom w:val="0"/>
          <w:divBdr>
            <w:top w:val="none" w:sz="0" w:space="0" w:color="auto"/>
            <w:left w:val="none" w:sz="0" w:space="0" w:color="auto"/>
            <w:bottom w:val="none" w:sz="0" w:space="0" w:color="auto"/>
            <w:right w:val="none" w:sz="0" w:space="0" w:color="auto"/>
          </w:divBdr>
        </w:div>
        <w:div w:id="745152590">
          <w:marLeft w:val="480"/>
          <w:marRight w:val="0"/>
          <w:marTop w:val="0"/>
          <w:marBottom w:val="0"/>
          <w:divBdr>
            <w:top w:val="none" w:sz="0" w:space="0" w:color="auto"/>
            <w:left w:val="none" w:sz="0" w:space="0" w:color="auto"/>
            <w:bottom w:val="none" w:sz="0" w:space="0" w:color="auto"/>
            <w:right w:val="none" w:sz="0" w:space="0" w:color="auto"/>
          </w:divBdr>
        </w:div>
        <w:div w:id="925305507">
          <w:marLeft w:val="480"/>
          <w:marRight w:val="0"/>
          <w:marTop w:val="0"/>
          <w:marBottom w:val="0"/>
          <w:divBdr>
            <w:top w:val="none" w:sz="0" w:space="0" w:color="auto"/>
            <w:left w:val="none" w:sz="0" w:space="0" w:color="auto"/>
            <w:bottom w:val="none" w:sz="0" w:space="0" w:color="auto"/>
            <w:right w:val="none" w:sz="0" w:space="0" w:color="auto"/>
          </w:divBdr>
        </w:div>
        <w:div w:id="840781946">
          <w:marLeft w:val="480"/>
          <w:marRight w:val="0"/>
          <w:marTop w:val="0"/>
          <w:marBottom w:val="0"/>
          <w:divBdr>
            <w:top w:val="none" w:sz="0" w:space="0" w:color="auto"/>
            <w:left w:val="none" w:sz="0" w:space="0" w:color="auto"/>
            <w:bottom w:val="none" w:sz="0" w:space="0" w:color="auto"/>
            <w:right w:val="none" w:sz="0" w:space="0" w:color="auto"/>
          </w:divBdr>
        </w:div>
        <w:div w:id="1027296274">
          <w:marLeft w:val="480"/>
          <w:marRight w:val="0"/>
          <w:marTop w:val="0"/>
          <w:marBottom w:val="0"/>
          <w:divBdr>
            <w:top w:val="none" w:sz="0" w:space="0" w:color="auto"/>
            <w:left w:val="none" w:sz="0" w:space="0" w:color="auto"/>
            <w:bottom w:val="none" w:sz="0" w:space="0" w:color="auto"/>
            <w:right w:val="none" w:sz="0" w:space="0" w:color="auto"/>
          </w:divBdr>
        </w:div>
        <w:div w:id="703948325">
          <w:marLeft w:val="480"/>
          <w:marRight w:val="0"/>
          <w:marTop w:val="0"/>
          <w:marBottom w:val="0"/>
          <w:divBdr>
            <w:top w:val="none" w:sz="0" w:space="0" w:color="auto"/>
            <w:left w:val="none" w:sz="0" w:space="0" w:color="auto"/>
            <w:bottom w:val="none" w:sz="0" w:space="0" w:color="auto"/>
            <w:right w:val="none" w:sz="0" w:space="0" w:color="auto"/>
          </w:divBdr>
        </w:div>
        <w:div w:id="1327051882">
          <w:marLeft w:val="480"/>
          <w:marRight w:val="0"/>
          <w:marTop w:val="0"/>
          <w:marBottom w:val="0"/>
          <w:divBdr>
            <w:top w:val="none" w:sz="0" w:space="0" w:color="auto"/>
            <w:left w:val="none" w:sz="0" w:space="0" w:color="auto"/>
            <w:bottom w:val="none" w:sz="0" w:space="0" w:color="auto"/>
            <w:right w:val="none" w:sz="0" w:space="0" w:color="auto"/>
          </w:divBdr>
        </w:div>
        <w:div w:id="1097402889">
          <w:marLeft w:val="480"/>
          <w:marRight w:val="0"/>
          <w:marTop w:val="0"/>
          <w:marBottom w:val="0"/>
          <w:divBdr>
            <w:top w:val="none" w:sz="0" w:space="0" w:color="auto"/>
            <w:left w:val="none" w:sz="0" w:space="0" w:color="auto"/>
            <w:bottom w:val="none" w:sz="0" w:space="0" w:color="auto"/>
            <w:right w:val="none" w:sz="0" w:space="0" w:color="auto"/>
          </w:divBdr>
        </w:div>
        <w:div w:id="1709646999">
          <w:marLeft w:val="480"/>
          <w:marRight w:val="0"/>
          <w:marTop w:val="0"/>
          <w:marBottom w:val="0"/>
          <w:divBdr>
            <w:top w:val="none" w:sz="0" w:space="0" w:color="auto"/>
            <w:left w:val="none" w:sz="0" w:space="0" w:color="auto"/>
            <w:bottom w:val="none" w:sz="0" w:space="0" w:color="auto"/>
            <w:right w:val="none" w:sz="0" w:space="0" w:color="auto"/>
          </w:divBdr>
        </w:div>
        <w:div w:id="1849979150">
          <w:marLeft w:val="480"/>
          <w:marRight w:val="0"/>
          <w:marTop w:val="0"/>
          <w:marBottom w:val="0"/>
          <w:divBdr>
            <w:top w:val="none" w:sz="0" w:space="0" w:color="auto"/>
            <w:left w:val="none" w:sz="0" w:space="0" w:color="auto"/>
            <w:bottom w:val="none" w:sz="0" w:space="0" w:color="auto"/>
            <w:right w:val="none" w:sz="0" w:space="0" w:color="auto"/>
          </w:divBdr>
        </w:div>
        <w:div w:id="1113524768">
          <w:marLeft w:val="480"/>
          <w:marRight w:val="0"/>
          <w:marTop w:val="0"/>
          <w:marBottom w:val="0"/>
          <w:divBdr>
            <w:top w:val="none" w:sz="0" w:space="0" w:color="auto"/>
            <w:left w:val="none" w:sz="0" w:space="0" w:color="auto"/>
            <w:bottom w:val="none" w:sz="0" w:space="0" w:color="auto"/>
            <w:right w:val="none" w:sz="0" w:space="0" w:color="auto"/>
          </w:divBdr>
        </w:div>
        <w:div w:id="676225989">
          <w:marLeft w:val="480"/>
          <w:marRight w:val="0"/>
          <w:marTop w:val="0"/>
          <w:marBottom w:val="0"/>
          <w:divBdr>
            <w:top w:val="none" w:sz="0" w:space="0" w:color="auto"/>
            <w:left w:val="none" w:sz="0" w:space="0" w:color="auto"/>
            <w:bottom w:val="none" w:sz="0" w:space="0" w:color="auto"/>
            <w:right w:val="none" w:sz="0" w:space="0" w:color="auto"/>
          </w:divBdr>
        </w:div>
        <w:div w:id="1626808581">
          <w:marLeft w:val="480"/>
          <w:marRight w:val="0"/>
          <w:marTop w:val="0"/>
          <w:marBottom w:val="0"/>
          <w:divBdr>
            <w:top w:val="none" w:sz="0" w:space="0" w:color="auto"/>
            <w:left w:val="none" w:sz="0" w:space="0" w:color="auto"/>
            <w:bottom w:val="none" w:sz="0" w:space="0" w:color="auto"/>
            <w:right w:val="none" w:sz="0" w:space="0" w:color="auto"/>
          </w:divBdr>
        </w:div>
        <w:div w:id="706493928">
          <w:marLeft w:val="480"/>
          <w:marRight w:val="0"/>
          <w:marTop w:val="0"/>
          <w:marBottom w:val="0"/>
          <w:divBdr>
            <w:top w:val="none" w:sz="0" w:space="0" w:color="auto"/>
            <w:left w:val="none" w:sz="0" w:space="0" w:color="auto"/>
            <w:bottom w:val="none" w:sz="0" w:space="0" w:color="auto"/>
            <w:right w:val="none" w:sz="0" w:space="0" w:color="auto"/>
          </w:divBdr>
        </w:div>
        <w:div w:id="1137263279">
          <w:marLeft w:val="480"/>
          <w:marRight w:val="0"/>
          <w:marTop w:val="0"/>
          <w:marBottom w:val="0"/>
          <w:divBdr>
            <w:top w:val="none" w:sz="0" w:space="0" w:color="auto"/>
            <w:left w:val="none" w:sz="0" w:space="0" w:color="auto"/>
            <w:bottom w:val="none" w:sz="0" w:space="0" w:color="auto"/>
            <w:right w:val="none" w:sz="0" w:space="0" w:color="auto"/>
          </w:divBdr>
        </w:div>
        <w:div w:id="747190001">
          <w:marLeft w:val="480"/>
          <w:marRight w:val="0"/>
          <w:marTop w:val="0"/>
          <w:marBottom w:val="0"/>
          <w:divBdr>
            <w:top w:val="none" w:sz="0" w:space="0" w:color="auto"/>
            <w:left w:val="none" w:sz="0" w:space="0" w:color="auto"/>
            <w:bottom w:val="none" w:sz="0" w:space="0" w:color="auto"/>
            <w:right w:val="none" w:sz="0" w:space="0" w:color="auto"/>
          </w:divBdr>
        </w:div>
        <w:div w:id="1643853321">
          <w:marLeft w:val="480"/>
          <w:marRight w:val="0"/>
          <w:marTop w:val="0"/>
          <w:marBottom w:val="0"/>
          <w:divBdr>
            <w:top w:val="none" w:sz="0" w:space="0" w:color="auto"/>
            <w:left w:val="none" w:sz="0" w:space="0" w:color="auto"/>
            <w:bottom w:val="none" w:sz="0" w:space="0" w:color="auto"/>
            <w:right w:val="none" w:sz="0" w:space="0" w:color="auto"/>
          </w:divBdr>
        </w:div>
        <w:div w:id="1361978653">
          <w:marLeft w:val="480"/>
          <w:marRight w:val="0"/>
          <w:marTop w:val="0"/>
          <w:marBottom w:val="0"/>
          <w:divBdr>
            <w:top w:val="none" w:sz="0" w:space="0" w:color="auto"/>
            <w:left w:val="none" w:sz="0" w:space="0" w:color="auto"/>
            <w:bottom w:val="none" w:sz="0" w:space="0" w:color="auto"/>
            <w:right w:val="none" w:sz="0" w:space="0" w:color="auto"/>
          </w:divBdr>
        </w:div>
        <w:div w:id="274338005">
          <w:marLeft w:val="480"/>
          <w:marRight w:val="0"/>
          <w:marTop w:val="0"/>
          <w:marBottom w:val="0"/>
          <w:divBdr>
            <w:top w:val="none" w:sz="0" w:space="0" w:color="auto"/>
            <w:left w:val="none" w:sz="0" w:space="0" w:color="auto"/>
            <w:bottom w:val="none" w:sz="0" w:space="0" w:color="auto"/>
            <w:right w:val="none" w:sz="0" w:space="0" w:color="auto"/>
          </w:divBdr>
        </w:div>
        <w:div w:id="758253005">
          <w:marLeft w:val="480"/>
          <w:marRight w:val="0"/>
          <w:marTop w:val="0"/>
          <w:marBottom w:val="0"/>
          <w:divBdr>
            <w:top w:val="none" w:sz="0" w:space="0" w:color="auto"/>
            <w:left w:val="none" w:sz="0" w:space="0" w:color="auto"/>
            <w:bottom w:val="none" w:sz="0" w:space="0" w:color="auto"/>
            <w:right w:val="none" w:sz="0" w:space="0" w:color="auto"/>
          </w:divBdr>
        </w:div>
        <w:div w:id="257718078">
          <w:marLeft w:val="480"/>
          <w:marRight w:val="0"/>
          <w:marTop w:val="0"/>
          <w:marBottom w:val="0"/>
          <w:divBdr>
            <w:top w:val="none" w:sz="0" w:space="0" w:color="auto"/>
            <w:left w:val="none" w:sz="0" w:space="0" w:color="auto"/>
            <w:bottom w:val="none" w:sz="0" w:space="0" w:color="auto"/>
            <w:right w:val="none" w:sz="0" w:space="0" w:color="auto"/>
          </w:divBdr>
        </w:div>
        <w:div w:id="1559975209">
          <w:marLeft w:val="480"/>
          <w:marRight w:val="0"/>
          <w:marTop w:val="0"/>
          <w:marBottom w:val="0"/>
          <w:divBdr>
            <w:top w:val="none" w:sz="0" w:space="0" w:color="auto"/>
            <w:left w:val="none" w:sz="0" w:space="0" w:color="auto"/>
            <w:bottom w:val="none" w:sz="0" w:space="0" w:color="auto"/>
            <w:right w:val="none" w:sz="0" w:space="0" w:color="auto"/>
          </w:divBdr>
        </w:div>
        <w:div w:id="2043744574">
          <w:marLeft w:val="480"/>
          <w:marRight w:val="0"/>
          <w:marTop w:val="0"/>
          <w:marBottom w:val="0"/>
          <w:divBdr>
            <w:top w:val="none" w:sz="0" w:space="0" w:color="auto"/>
            <w:left w:val="none" w:sz="0" w:space="0" w:color="auto"/>
            <w:bottom w:val="none" w:sz="0" w:space="0" w:color="auto"/>
            <w:right w:val="none" w:sz="0" w:space="0" w:color="auto"/>
          </w:divBdr>
        </w:div>
        <w:div w:id="1637951254">
          <w:marLeft w:val="480"/>
          <w:marRight w:val="0"/>
          <w:marTop w:val="0"/>
          <w:marBottom w:val="0"/>
          <w:divBdr>
            <w:top w:val="none" w:sz="0" w:space="0" w:color="auto"/>
            <w:left w:val="none" w:sz="0" w:space="0" w:color="auto"/>
            <w:bottom w:val="none" w:sz="0" w:space="0" w:color="auto"/>
            <w:right w:val="none" w:sz="0" w:space="0" w:color="auto"/>
          </w:divBdr>
        </w:div>
        <w:div w:id="491481894">
          <w:marLeft w:val="480"/>
          <w:marRight w:val="0"/>
          <w:marTop w:val="0"/>
          <w:marBottom w:val="0"/>
          <w:divBdr>
            <w:top w:val="none" w:sz="0" w:space="0" w:color="auto"/>
            <w:left w:val="none" w:sz="0" w:space="0" w:color="auto"/>
            <w:bottom w:val="none" w:sz="0" w:space="0" w:color="auto"/>
            <w:right w:val="none" w:sz="0" w:space="0" w:color="auto"/>
          </w:divBdr>
        </w:div>
        <w:div w:id="269318985">
          <w:marLeft w:val="480"/>
          <w:marRight w:val="0"/>
          <w:marTop w:val="0"/>
          <w:marBottom w:val="0"/>
          <w:divBdr>
            <w:top w:val="none" w:sz="0" w:space="0" w:color="auto"/>
            <w:left w:val="none" w:sz="0" w:space="0" w:color="auto"/>
            <w:bottom w:val="none" w:sz="0" w:space="0" w:color="auto"/>
            <w:right w:val="none" w:sz="0" w:space="0" w:color="auto"/>
          </w:divBdr>
        </w:div>
        <w:div w:id="161284361">
          <w:marLeft w:val="480"/>
          <w:marRight w:val="0"/>
          <w:marTop w:val="0"/>
          <w:marBottom w:val="0"/>
          <w:divBdr>
            <w:top w:val="none" w:sz="0" w:space="0" w:color="auto"/>
            <w:left w:val="none" w:sz="0" w:space="0" w:color="auto"/>
            <w:bottom w:val="none" w:sz="0" w:space="0" w:color="auto"/>
            <w:right w:val="none" w:sz="0" w:space="0" w:color="auto"/>
          </w:divBdr>
        </w:div>
        <w:div w:id="312415641">
          <w:marLeft w:val="480"/>
          <w:marRight w:val="0"/>
          <w:marTop w:val="0"/>
          <w:marBottom w:val="0"/>
          <w:divBdr>
            <w:top w:val="none" w:sz="0" w:space="0" w:color="auto"/>
            <w:left w:val="none" w:sz="0" w:space="0" w:color="auto"/>
            <w:bottom w:val="none" w:sz="0" w:space="0" w:color="auto"/>
            <w:right w:val="none" w:sz="0" w:space="0" w:color="auto"/>
          </w:divBdr>
        </w:div>
        <w:div w:id="1723600386">
          <w:marLeft w:val="480"/>
          <w:marRight w:val="0"/>
          <w:marTop w:val="0"/>
          <w:marBottom w:val="0"/>
          <w:divBdr>
            <w:top w:val="none" w:sz="0" w:space="0" w:color="auto"/>
            <w:left w:val="none" w:sz="0" w:space="0" w:color="auto"/>
            <w:bottom w:val="none" w:sz="0" w:space="0" w:color="auto"/>
            <w:right w:val="none" w:sz="0" w:space="0" w:color="auto"/>
          </w:divBdr>
        </w:div>
        <w:div w:id="1407070939">
          <w:marLeft w:val="480"/>
          <w:marRight w:val="0"/>
          <w:marTop w:val="0"/>
          <w:marBottom w:val="0"/>
          <w:divBdr>
            <w:top w:val="none" w:sz="0" w:space="0" w:color="auto"/>
            <w:left w:val="none" w:sz="0" w:space="0" w:color="auto"/>
            <w:bottom w:val="none" w:sz="0" w:space="0" w:color="auto"/>
            <w:right w:val="none" w:sz="0" w:space="0" w:color="auto"/>
          </w:divBdr>
        </w:div>
        <w:div w:id="722488894">
          <w:marLeft w:val="480"/>
          <w:marRight w:val="0"/>
          <w:marTop w:val="0"/>
          <w:marBottom w:val="0"/>
          <w:divBdr>
            <w:top w:val="none" w:sz="0" w:space="0" w:color="auto"/>
            <w:left w:val="none" w:sz="0" w:space="0" w:color="auto"/>
            <w:bottom w:val="none" w:sz="0" w:space="0" w:color="auto"/>
            <w:right w:val="none" w:sz="0" w:space="0" w:color="auto"/>
          </w:divBdr>
        </w:div>
        <w:div w:id="2118139602">
          <w:marLeft w:val="480"/>
          <w:marRight w:val="0"/>
          <w:marTop w:val="0"/>
          <w:marBottom w:val="0"/>
          <w:divBdr>
            <w:top w:val="none" w:sz="0" w:space="0" w:color="auto"/>
            <w:left w:val="none" w:sz="0" w:space="0" w:color="auto"/>
            <w:bottom w:val="none" w:sz="0" w:space="0" w:color="auto"/>
            <w:right w:val="none" w:sz="0" w:space="0" w:color="auto"/>
          </w:divBdr>
        </w:div>
        <w:div w:id="57284163">
          <w:marLeft w:val="480"/>
          <w:marRight w:val="0"/>
          <w:marTop w:val="0"/>
          <w:marBottom w:val="0"/>
          <w:divBdr>
            <w:top w:val="none" w:sz="0" w:space="0" w:color="auto"/>
            <w:left w:val="none" w:sz="0" w:space="0" w:color="auto"/>
            <w:bottom w:val="none" w:sz="0" w:space="0" w:color="auto"/>
            <w:right w:val="none" w:sz="0" w:space="0" w:color="auto"/>
          </w:divBdr>
        </w:div>
        <w:div w:id="677660555">
          <w:marLeft w:val="480"/>
          <w:marRight w:val="0"/>
          <w:marTop w:val="0"/>
          <w:marBottom w:val="0"/>
          <w:divBdr>
            <w:top w:val="none" w:sz="0" w:space="0" w:color="auto"/>
            <w:left w:val="none" w:sz="0" w:space="0" w:color="auto"/>
            <w:bottom w:val="none" w:sz="0" w:space="0" w:color="auto"/>
            <w:right w:val="none" w:sz="0" w:space="0" w:color="auto"/>
          </w:divBdr>
        </w:div>
        <w:div w:id="46228748">
          <w:marLeft w:val="480"/>
          <w:marRight w:val="0"/>
          <w:marTop w:val="0"/>
          <w:marBottom w:val="0"/>
          <w:divBdr>
            <w:top w:val="none" w:sz="0" w:space="0" w:color="auto"/>
            <w:left w:val="none" w:sz="0" w:space="0" w:color="auto"/>
            <w:bottom w:val="none" w:sz="0" w:space="0" w:color="auto"/>
            <w:right w:val="none" w:sz="0" w:space="0" w:color="auto"/>
          </w:divBdr>
        </w:div>
        <w:div w:id="1494099628">
          <w:marLeft w:val="480"/>
          <w:marRight w:val="0"/>
          <w:marTop w:val="0"/>
          <w:marBottom w:val="0"/>
          <w:divBdr>
            <w:top w:val="none" w:sz="0" w:space="0" w:color="auto"/>
            <w:left w:val="none" w:sz="0" w:space="0" w:color="auto"/>
            <w:bottom w:val="none" w:sz="0" w:space="0" w:color="auto"/>
            <w:right w:val="none" w:sz="0" w:space="0" w:color="auto"/>
          </w:divBdr>
        </w:div>
        <w:div w:id="925309991">
          <w:marLeft w:val="480"/>
          <w:marRight w:val="0"/>
          <w:marTop w:val="0"/>
          <w:marBottom w:val="0"/>
          <w:divBdr>
            <w:top w:val="none" w:sz="0" w:space="0" w:color="auto"/>
            <w:left w:val="none" w:sz="0" w:space="0" w:color="auto"/>
            <w:bottom w:val="none" w:sz="0" w:space="0" w:color="auto"/>
            <w:right w:val="none" w:sz="0" w:space="0" w:color="auto"/>
          </w:divBdr>
        </w:div>
        <w:div w:id="1509324683">
          <w:marLeft w:val="480"/>
          <w:marRight w:val="0"/>
          <w:marTop w:val="0"/>
          <w:marBottom w:val="0"/>
          <w:divBdr>
            <w:top w:val="none" w:sz="0" w:space="0" w:color="auto"/>
            <w:left w:val="none" w:sz="0" w:space="0" w:color="auto"/>
            <w:bottom w:val="none" w:sz="0" w:space="0" w:color="auto"/>
            <w:right w:val="none" w:sz="0" w:space="0" w:color="auto"/>
          </w:divBdr>
        </w:div>
        <w:div w:id="1236671587">
          <w:marLeft w:val="480"/>
          <w:marRight w:val="0"/>
          <w:marTop w:val="0"/>
          <w:marBottom w:val="0"/>
          <w:divBdr>
            <w:top w:val="none" w:sz="0" w:space="0" w:color="auto"/>
            <w:left w:val="none" w:sz="0" w:space="0" w:color="auto"/>
            <w:bottom w:val="none" w:sz="0" w:space="0" w:color="auto"/>
            <w:right w:val="none" w:sz="0" w:space="0" w:color="auto"/>
          </w:divBdr>
        </w:div>
        <w:div w:id="141390713">
          <w:marLeft w:val="480"/>
          <w:marRight w:val="0"/>
          <w:marTop w:val="0"/>
          <w:marBottom w:val="0"/>
          <w:divBdr>
            <w:top w:val="none" w:sz="0" w:space="0" w:color="auto"/>
            <w:left w:val="none" w:sz="0" w:space="0" w:color="auto"/>
            <w:bottom w:val="none" w:sz="0" w:space="0" w:color="auto"/>
            <w:right w:val="none" w:sz="0" w:space="0" w:color="auto"/>
          </w:divBdr>
        </w:div>
        <w:div w:id="930435760">
          <w:marLeft w:val="480"/>
          <w:marRight w:val="0"/>
          <w:marTop w:val="0"/>
          <w:marBottom w:val="0"/>
          <w:divBdr>
            <w:top w:val="none" w:sz="0" w:space="0" w:color="auto"/>
            <w:left w:val="none" w:sz="0" w:space="0" w:color="auto"/>
            <w:bottom w:val="none" w:sz="0" w:space="0" w:color="auto"/>
            <w:right w:val="none" w:sz="0" w:space="0" w:color="auto"/>
          </w:divBdr>
        </w:div>
        <w:div w:id="608052541">
          <w:marLeft w:val="480"/>
          <w:marRight w:val="0"/>
          <w:marTop w:val="0"/>
          <w:marBottom w:val="0"/>
          <w:divBdr>
            <w:top w:val="none" w:sz="0" w:space="0" w:color="auto"/>
            <w:left w:val="none" w:sz="0" w:space="0" w:color="auto"/>
            <w:bottom w:val="none" w:sz="0" w:space="0" w:color="auto"/>
            <w:right w:val="none" w:sz="0" w:space="0" w:color="auto"/>
          </w:divBdr>
        </w:div>
      </w:divsChild>
    </w:div>
    <w:div w:id="147326794">
      <w:bodyDiv w:val="1"/>
      <w:marLeft w:val="0"/>
      <w:marRight w:val="0"/>
      <w:marTop w:val="0"/>
      <w:marBottom w:val="0"/>
      <w:divBdr>
        <w:top w:val="none" w:sz="0" w:space="0" w:color="auto"/>
        <w:left w:val="none" w:sz="0" w:space="0" w:color="auto"/>
        <w:bottom w:val="none" w:sz="0" w:space="0" w:color="auto"/>
        <w:right w:val="none" w:sz="0" w:space="0" w:color="auto"/>
      </w:divBdr>
      <w:divsChild>
        <w:div w:id="146485739">
          <w:marLeft w:val="480"/>
          <w:marRight w:val="0"/>
          <w:marTop w:val="0"/>
          <w:marBottom w:val="0"/>
          <w:divBdr>
            <w:top w:val="none" w:sz="0" w:space="0" w:color="auto"/>
            <w:left w:val="none" w:sz="0" w:space="0" w:color="auto"/>
            <w:bottom w:val="none" w:sz="0" w:space="0" w:color="auto"/>
            <w:right w:val="none" w:sz="0" w:space="0" w:color="auto"/>
          </w:divBdr>
        </w:div>
        <w:div w:id="1839035268">
          <w:marLeft w:val="480"/>
          <w:marRight w:val="0"/>
          <w:marTop w:val="0"/>
          <w:marBottom w:val="0"/>
          <w:divBdr>
            <w:top w:val="none" w:sz="0" w:space="0" w:color="auto"/>
            <w:left w:val="none" w:sz="0" w:space="0" w:color="auto"/>
            <w:bottom w:val="none" w:sz="0" w:space="0" w:color="auto"/>
            <w:right w:val="none" w:sz="0" w:space="0" w:color="auto"/>
          </w:divBdr>
        </w:div>
        <w:div w:id="992489665">
          <w:marLeft w:val="480"/>
          <w:marRight w:val="0"/>
          <w:marTop w:val="0"/>
          <w:marBottom w:val="0"/>
          <w:divBdr>
            <w:top w:val="none" w:sz="0" w:space="0" w:color="auto"/>
            <w:left w:val="none" w:sz="0" w:space="0" w:color="auto"/>
            <w:bottom w:val="none" w:sz="0" w:space="0" w:color="auto"/>
            <w:right w:val="none" w:sz="0" w:space="0" w:color="auto"/>
          </w:divBdr>
        </w:div>
        <w:div w:id="1191605045">
          <w:marLeft w:val="480"/>
          <w:marRight w:val="0"/>
          <w:marTop w:val="0"/>
          <w:marBottom w:val="0"/>
          <w:divBdr>
            <w:top w:val="none" w:sz="0" w:space="0" w:color="auto"/>
            <w:left w:val="none" w:sz="0" w:space="0" w:color="auto"/>
            <w:bottom w:val="none" w:sz="0" w:space="0" w:color="auto"/>
            <w:right w:val="none" w:sz="0" w:space="0" w:color="auto"/>
          </w:divBdr>
        </w:div>
        <w:div w:id="1839269866">
          <w:marLeft w:val="480"/>
          <w:marRight w:val="0"/>
          <w:marTop w:val="0"/>
          <w:marBottom w:val="0"/>
          <w:divBdr>
            <w:top w:val="none" w:sz="0" w:space="0" w:color="auto"/>
            <w:left w:val="none" w:sz="0" w:space="0" w:color="auto"/>
            <w:bottom w:val="none" w:sz="0" w:space="0" w:color="auto"/>
            <w:right w:val="none" w:sz="0" w:space="0" w:color="auto"/>
          </w:divBdr>
        </w:div>
        <w:div w:id="573784966">
          <w:marLeft w:val="480"/>
          <w:marRight w:val="0"/>
          <w:marTop w:val="0"/>
          <w:marBottom w:val="0"/>
          <w:divBdr>
            <w:top w:val="none" w:sz="0" w:space="0" w:color="auto"/>
            <w:left w:val="none" w:sz="0" w:space="0" w:color="auto"/>
            <w:bottom w:val="none" w:sz="0" w:space="0" w:color="auto"/>
            <w:right w:val="none" w:sz="0" w:space="0" w:color="auto"/>
          </w:divBdr>
        </w:div>
        <w:div w:id="1019085367">
          <w:marLeft w:val="480"/>
          <w:marRight w:val="0"/>
          <w:marTop w:val="0"/>
          <w:marBottom w:val="0"/>
          <w:divBdr>
            <w:top w:val="none" w:sz="0" w:space="0" w:color="auto"/>
            <w:left w:val="none" w:sz="0" w:space="0" w:color="auto"/>
            <w:bottom w:val="none" w:sz="0" w:space="0" w:color="auto"/>
            <w:right w:val="none" w:sz="0" w:space="0" w:color="auto"/>
          </w:divBdr>
        </w:div>
        <w:div w:id="1047266077">
          <w:marLeft w:val="480"/>
          <w:marRight w:val="0"/>
          <w:marTop w:val="0"/>
          <w:marBottom w:val="0"/>
          <w:divBdr>
            <w:top w:val="none" w:sz="0" w:space="0" w:color="auto"/>
            <w:left w:val="none" w:sz="0" w:space="0" w:color="auto"/>
            <w:bottom w:val="none" w:sz="0" w:space="0" w:color="auto"/>
            <w:right w:val="none" w:sz="0" w:space="0" w:color="auto"/>
          </w:divBdr>
        </w:div>
        <w:div w:id="1163160690">
          <w:marLeft w:val="480"/>
          <w:marRight w:val="0"/>
          <w:marTop w:val="0"/>
          <w:marBottom w:val="0"/>
          <w:divBdr>
            <w:top w:val="none" w:sz="0" w:space="0" w:color="auto"/>
            <w:left w:val="none" w:sz="0" w:space="0" w:color="auto"/>
            <w:bottom w:val="none" w:sz="0" w:space="0" w:color="auto"/>
            <w:right w:val="none" w:sz="0" w:space="0" w:color="auto"/>
          </w:divBdr>
        </w:div>
        <w:div w:id="1643191486">
          <w:marLeft w:val="480"/>
          <w:marRight w:val="0"/>
          <w:marTop w:val="0"/>
          <w:marBottom w:val="0"/>
          <w:divBdr>
            <w:top w:val="none" w:sz="0" w:space="0" w:color="auto"/>
            <w:left w:val="none" w:sz="0" w:space="0" w:color="auto"/>
            <w:bottom w:val="none" w:sz="0" w:space="0" w:color="auto"/>
            <w:right w:val="none" w:sz="0" w:space="0" w:color="auto"/>
          </w:divBdr>
        </w:div>
        <w:div w:id="1233664842">
          <w:marLeft w:val="480"/>
          <w:marRight w:val="0"/>
          <w:marTop w:val="0"/>
          <w:marBottom w:val="0"/>
          <w:divBdr>
            <w:top w:val="none" w:sz="0" w:space="0" w:color="auto"/>
            <w:left w:val="none" w:sz="0" w:space="0" w:color="auto"/>
            <w:bottom w:val="none" w:sz="0" w:space="0" w:color="auto"/>
            <w:right w:val="none" w:sz="0" w:space="0" w:color="auto"/>
          </w:divBdr>
        </w:div>
        <w:div w:id="538469149">
          <w:marLeft w:val="480"/>
          <w:marRight w:val="0"/>
          <w:marTop w:val="0"/>
          <w:marBottom w:val="0"/>
          <w:divBdr>
            <w:top w:val="none" w:sz="0" w:space="0" w:color="auto"/>
            <w:left w:val="none" w:sz="0" w:space="0" w:color="auto"/>
            <w:bottom w:val="none" w:sz="0" w:space="0" w:color="auto"/>
            <w:right w:val="none" w:sz="0" w:space="0" w:color="auto"/>
          </w:divBdr>
        </w:div>
        <w:div w:id="1643273261">
          <w:marLeft w:val="480"/>
          <w:marRight w:val="0"/>
          <w:marTop w:val="0"/>
          <w:marBottom w:val="0"/>
          <w:divBdr>
            <w:top w:val="none" w:sz="0" w:space="0" w:color="auto"/>
            <w:left w:val="none" w:sz="0" w:space="0" w:color="auto"/>
            <w:bottom w:val="none" w:sz="0" w:space="0" w:color="auto"/>
            <w:right w:val="none" w:sz="0" w:space="0" w:color="auto"/>
          </w:divBdr>
        </w:div>
        <w:div w:id="1383477168">
          <w:marLeft w:val="480"/>
          <w:marRight w:val="0"/>
          <w:marTop w:val="0"/>
          <w:marBottom w:val="0"/>
          <w:divBdr>
            <w:top w:val="none" w:sz="0" w:space="0" w:color="auto"/>
            <w:left w:val="none" w:sz="0" w:space="0" w:color="auto"/>
            <w:bottom w:val="none" w:sz="0" w:space="0" w:color="auto"/>
            <w:right w:val="none" w:sz="0" w:space="0" w:color="auto"/>
          </w:divBdr>
        </w:div>
        <w:div w:id="912592205">
          <w:marLeft w:val="480"/>
          <w:marRight w:val="0"/>
          <w:marTop w:val="0"/>
          <w:marBottom w:val="0"/>
          <w:divBdr>
            <w:top w:val="none" w:sz="0" w:space="0" w:color="auto"/>
            <w:left w:val="none" w:sz="0" w:space="0" w:color="auto"/>
            <w:bottom w:val="none" w:sz="0" w:space="0" w:color="auto"/>
            <w:right w:val="none" w:sz="0" w:space="0" w:color="auto"/>
          </w:divBdr>
        </w:div>
        <w:div w:id="395931717">
          <w:marLeft w:val="480"/>
          <w:marRight w:val="0"/>
          <w:marTop w:val="0"/>
          <w:marBottom w:val="0"/>
          <w:divBdr>
            <w:top w:val="none" w:sz="0" w:space="0" w:color="auto"/>
            <w:left w:val="none" w:sz="0" w:space="0" w:color="auto"/>
            <w:bottom w:val="none" w:sz="0" w:space="0" w:color="auto"/>
            <w:right w:val="none" w:sz="0" w:space="0" w:color="auto"/>
          </w:divBdr>
        </w:div>
        <w:div w:id="645746980">
          <w:marLeft w:val="480"/>
          <w:marRight w:val="0"/>
          <w:marTop w:val="0"/>
          <w:marBottom w:val="0"/>
          <w:divBdr>
            <w:top w:val="none" w:sz="0" w:space="0" w:color="auto"/>
            <w:left w:val="none" w:sz="0" w:space="0" w:color="auto"/>
            <w:bottom w:val="none" w:sz="0" w:space="0" w:color="auto"/>
            <w:right w:val="none" w:sz="0" w:space="0" w:color="auto"/>
          </w:divBdr>
        </w:div>
        <w:div w:id="1232086237">
          <w:marLeft w:val="480"/>
          <w:marRight w:val="0"/>
          <w:marTop w:val="0"/>
          <w:marBottom w:val="0"/>
          <w:divBdr>
            <w:top w:val="none" w:sz="0" w:space="0" w:color="auto"/>
            <w:left w:val="none" w:sz="0" w:space="0" w:color="auto"/>
            <w:bottom w:val="none" w:sz="0" w:space="0" w:color="auto"/>
            <w:right w:val="none" w:sz="0" w:space="0" w:color="auto"/>
          </w:divBdr>
        </w:div>
        <w:div w:id="1912543181">
          <w:marLeft w:val="480"/>
          <w:marRight w:val="0"/>
          <w:marTop w:val="0"/>
          <w:marBottom w:val="0"/>
          <w:divBdr>
            <w:top w:val="none" w:sz="0" w:space="0" w:color="auto"/>
            <w:left w:val="none" w:sz="0" w:space="0" w:color="auto"/>
            <w:bottom w:val="none" w:sz="0" w:space="0" w:color="auto"/>
            <w:right w:val="none" w:sz="0" w:space="0" w:color="auto"/>
          </w:divBdr>
        </w:div>
        <w:div w:id="526405530">
          <w:marLeft w:val="480"/>
          <w:marRight w:val="0"/>
          <w:marTop w:val="0"/>
          <w:marBottom w:val="0"/>
          <w:divBdr>
            <w:top w:val="none" w:sz="0" w:space="0" w:color="auto"/>
            <w:left w:val="none" w:sz="0" w:space="0" w:color="auto"/>
            <w:bottom w:val="none" w:sz="0" w:space="0" w:color="auto"/>
            <w:right w:val="none" w:sz="0" w:space="0" w:color="auto"/>
          </w:divBdr>
        </w:div>
        <w:div w:id="458883363">
          <w:marLeft w:val="480"/>
          <w:marRight w:val="0"/>
          <w:marTop w:val="0"/>
          <w:marBottom w:val="0"/>
          <w:divBdr>
            <w:top w:val="none" w:sz="0" w:space="0" w:color="auto"/>
            <w:left w:val="none" w:sz="0" w:space="0" w:color="auto"/>
            <w:bottom w:val="none" w:sz="0" w:space="0" w:color="auto"/>
            <w:right w:val="none" w:sz="0" w:space="0" w:color="auto"/>
          </w:divBdr>
        </w:div>
        <w:div w:id="1285962455">
          <w:marLeft w:val="480"/>
          <w:marRight w:val="0"/>
          <w:marTop w:val="0"/>
          <w:marBottom w:val="0"/>
          <w:divBdr>
            <w:top w:val="none" w:sz="0" w:space="0" w:color="auto"/>
            <w:left w:val="none" w:sz="0" w:space="0" w:color="auto"/>
            <w:bottom w:val="none" w:sz="0" w:space="0" w:color="auto"/>
            <w:right w:val="none" w:sz="0" w:space="0" w:color="auto"/>
          </w:divBdr>
        </w:div>
        <w:div w:id="1966154230">
          <w:marLeft w:val="480"/>
          <w:marRight w:val="0"/>
          <w:marTop w:val="0"/>
          <w:marBottom w:val="0"/>
          <w:divBdr>
            <w:top w:val="none" w:sz="0" w:space="0" w:color="auto"/>
            <w:left w:val="none" w:sz="0" w:space="0" w:color="auto"/>
            <w:bottom w:val="none" w:sz="0" w:space="0" w:color="auto"/>
            <w:right w:val="none" w:sz="0" w:space="0" w:color="auto"/>
          </w:divBdr>
        </w:div>
        <w:div w:id="757481568">
          <w:marLeft w:val="480"/>
          <w:marRight w:val="0"/>
          <w:marTop w:val="0"/>
          <w:marBottom w:val="0"/>
          <w:divBdr>
            <w:top w:val="none" w:sz="0" w:space="0" w:color="auto"/>
            <w:left w:val="none" w:sz="0" w:space="0" w:color="auto"/>
            <w:bottom w:val="none" w:sz="0" w:space="0" w:color="auto"/>
            <w:right w:val="none" w:sz="0" w:space="0" w:color="auto"/>
          </w:divBdr>
        </w:div>
        <w:div w:id="1386686671">
          <w:marLeft w:val="480"/>
          <w:marRight w:val="0"/>
          <w:marTop w:val="0"/>
          <w:marBottom w:val="0"/>
          <w:divBdr>
            <w:top w:val="none" w:sz="0" w:space="0" w:color="auto"/>
            <w:left w:val="none" w:sz="0" w:space="0" w:color="auto"/>
            <w:bottom w:val="none" w:sz="0" w:space="0" w:color="auto"/>
            <w:right w:val="none" w:sz="0" w:space="0" w:color="auto"/>
          </w:divBdr>
        </w:div>
        <w:div w:id="1759398747">
          <w:marLeft w:val="480"/>
          <w:marRight w:val="0"/>
          <w:marTop w:val="0"/>
          <w:marBottom w:val="0"/>
          <w:divBdr>
            <w:top w:val="none" w:sz="0" w:space="0" w:color="auto"/>
            <w:left w:val="none" w:sz="0" w:space="0" w:color="auto"/>
            <w:bottom w:val="none" w:sz="0" w:space="0" w:color="auto"/>
            <w:right w:val="none" w:sz="0" w:space="0" w:color="auto"/>
          </w:divBdr>
        </w:div>
        <w:div w:id="1421680317">
          <w:marLeft w:val="480"/>
          <w:marRight w:val="0"/>
          <w:marTop w:val="0"/>
          <w:marBottom w:val="0"/>
          <w:divBdr>
            <w:top w:val="none" w:sz="0" w:space="0" w:color="auto"/>
            <w:left w:val="none" w:sz="0" w:space="0" w:color="auto"/>
            <w:bottom w:val="none" w:sz="0" w:space="0" w:color="auto"/>
            <w:right w:val="none" w:sz="0" w:space="0" w:color="auto"/>
          </w:divBdr>
        </w:div>
        <w:div w:id="950554481">
          <w:marLeft w:val="480"/>
          <w:marRight w:val="0"/>
          <w:marTop w:val="0"/>
          <w:marBottom w:val="0"/>
          <w:divBdr>
            <w:top w:val="none" w:sz="0" w:space="0" w:color="auto"/>
            <w:left w:val="none" w:sz="0" w:space="0" w:color="auto"/>
            <w:bottom w:val="none" w:sz="0" w:space="0" w:color="auto"/>
            <w:right w:val="none" w:sz="0" w:space="0" w:color="auto"/>
          </w:divBdr>
        </w:div>
        <w:div w:id="1632131402">
          <w:marLeft w:val="480"/>
          <w:marRight w:val="0"/>
          <w:marTop w:val="0"/>
          <w:marBottom w:val="0"/>
          <w:divBdr>
            <w:top w:val="none" w:sz="0" w:space="0" w:color="auto"/>
            <w:left w:val="none" w:sz="0" w:space="0" w:color="auto"/>
            <w:bottom w:val="none" w:sz="0" w:space="0" w:color="auto"/>
            <w:right w:val="none" w:sz="0" w:space="0" w:color="auto"/>
          </w:divBdr>
        </w:div>
        <w:div w:id="1199002361">
          <w:marLeft w:val="480"/>
          <w:marRight w:val="0"/>
          <w:marTop w:val="0"/>
          <w:marBottom w:val="0"/>
          <w:divBdr>
            <w:top w:val="none" w:sz="0" w:space="0" w:color="auto"/>
            <w:left w:val="none" w:sz="0" w:space="0" w:color="auto"/>
            <w:bottom w:val="none" w:sz="0" w:space="0" w:color="auto"/>
            <w:right w:val="none" w:sz="0" w:space="0" w:color="auto"/>
          </w:divBdr>
        </w:div>
        <w:div w:id="687869429">
          <w:marLeft w:val="480"/>
          <w:marRight w:val="0"/>
          <w:marTop w:val="0"/>
          <w:marBottom w:val="0"/>
          <w:divBdr>
            <w:top w:val="none" w:sz="0" w:space="0" w:color="auto"/>
            <w:left w:val="none" w:sz="0" w:space="0" w:color="auto"/>
            <w:bottom w:val="none" w:sz="0" w:space="0" w:color="auto"/>
            <w:right w:val="none" w:sz="0" w:space="0" w:color="auto"/>
          </w:divBdr>
        </w:div>
        <w:div w:id="1949043386">
          <w:marLeft w:val="480"/>
          <w:marRight w:val="0"/>
          <w:marTop w:val="0"/>
          <w:marBottom w:val="0"/>
          <w:divBdr>
            <w:top w:val="none" w:sz="0" w:space="0" w:color="auto"/>
            <w:left w:val="none" w:sz="0" w:space="0" w:color="auto"/>
            <w:bottom w:val="none" w:sz="0" w:space="0" w:color="auto"/>
            <w:right w:val="none" w:sz="0" w:space="0" w:color="auto"/>
          </w:divBdr>
        </w:div>
        <w:div w:id="303781238">
          <w:marLeft w:val="480"/>
          <w:marRight w:val="0"/>
          <w:marTop w:val="0"/>
          <w:marBottom w:val="0"/>
          <w:divBdr>
            <w:top w:val="none" w:sz="0" w:space="0" w:color="auto"/>
            <w:left w:val="none" w:sz="0" w:space="0" w:color="auto"/>
            <w:bottom w:val="none" w:sz="0" w:space="0" w:color="auto"/>
            <w:right w:val="none" w:sz="0" w:space="0" w:color="auto"/>
          </w:divBdr>
        </w:div>
        <w:div w:id="327756234">
          <w:marLeft w:val="480"/>
          <w:marRight w:val="0"/>
          <w:marTop w:val="0"/>
          <w:marBottom w:val="0"/>
          <w:divBdr>
            <w:top w:val="none" w:sz="0" w:space="0" w:color="auto"/>
            <w:left w:val="none" w:sz="0" w:space="0" w:color="auto"/>
            <w:bottom w:val="none" w:sz="0" w:space="0" w:color="auto"/>
            <w:right w:val="none" w:sz="0" w:space="0" w:color="auto"/>
          </w:divBdr>
        </w:div>
        <w:div w:id="1560705154">
          <w:marLeft w:val="480"/>
          <w:marRight w:val="0"/>
          <w:marTop w:val="0"/>
          <w:marBottom w:val="0"/>
          <w:divBdr>
            <w:top w:val="none" w:sz="0" w:space="0" w:color="auto"/>
            <w:left w:val="none" w:sz="0" w:space="0" w:color="auto"/>
            <w:bottom w:val="none" w:sz="0" w:space="0" w:color="auto"/>
            <w:right w:val="none" w:sz="0" w:space="0" w:color="auto"/>
          </w:divBdr>
        </w:div>
        <w:div w:id="2139640073">
          <w:marLeft w:val="480"/>
          <w:marRight w:val="0"/>
          <w:marTop w:val="0"/>
          <w:marBottom w:val="0"/>
          <w:divBdr>
            <w:top w:val="none" w:sz="0" w:space="0" w:color="auto"/>
            <w:left w:val="none" w:sz="0" w:space="0" w:color="auto"/>
            <w:bottom w:val="none" w:sz="0" w:space="0" w:color="auto"/>
            <w:right w:val="none" w:sz="0" w:space="0" w:color="auto"/>
          </w:divBdr>
        </w:div>
        <w:div w:id="426586630">
          <w:marLeft w:val="480"/>
          <w:marRight w:val="0"/>
          <w:marTop w:val="0"/>
          <w:marBottom w:val="0"/>
          <w:divBdr>
            <w:top w:val="none" w:sz="0" w:space="0" w:color="auto"/>
            <w:left w:val="none" w:sz="0" w:space="0" w:color="auto"/>
            <w:bottom w:val="none" w:sz="0" w:space="0" w:color="auto"/>
            <w:right w:val="none" w:sz="0" w:space="0" w:color="auto"/>
          </w:divBdr>
        </w:div>
        <w:div w:id="854924794">
          <w:marLeft w:val="480"/>
          <w:marRight w:val="0"/>
          <w:marTop w:val="0"/>
          <w:marBottom w:val="0"/>
          <w:divBdr>
            <w:top w:val="none" w:sz="0" w:space="0" w:color="auto"/>
            <w:left w:val="none" w:sz="0" w:space="0" w:color="auto"/>
            <w:bottom w:val="none" w:sz="0" w:space="0" w:color="auto"/>
            <w:right w:val="none" w:sz="0" w:space="0" w:color="auto"/>
          </w:divBdr>
        </w:div>
        <w:div w:id="1612080917">
          <w:marLeft w:val="480"/>
          <w:marRight w:val="0"/>
          <w:marTop w:val="0"/>
          <w:marBottom w:val="0"/>
          <w:divBdr>
            <w:top w:val="none" w:sz="0" w:space="0" w:color="auto"/>
            <w:left w:val="none" w:sz="0" w:space="0" w:color="auto"/>
            <w:bottom w:val="none" w:sz="0" w:space="0" w:color="auto"/>
            <w:right w:val="none" w:sz="0" w:space="0" w:color="auto"/>
          </w:divBdr>
        </w:div>
        <w:div w:id="900408572">
          <w:marLeft w:val="480"/>
          <w:marRight w:val="0"/>
          <w:marTop w:val="0"/>
          <w:marBottom w:val="0"/>
          <w:divBdr>
            <w:top w:val="none" w:sz="0" w:space="0" w:color="auto"/>
            <w:left w:val="none" w:sz="0" w:space="0" w:color="auto"/>
            <w:bottom w:val="none" w:sz="0" w:space="0" w:color="auto"/>
            <w:right w:val="none" w:sz="0" w:space="0" w:color="auto"/>
          </w:divBdr>
        </w:div>
        <w:div w:id="1051534156">
          <w:marLeft w:val="480"/>
          <w:marRight w:val="0"/>
          <w:marTop w:val="0"/>
          <w:marBottom w:val="0"/>
          <w:divBdr>
            <w:top w:val="none" w:sz="0" w:space="0" w:color="auto"/>
            <w:left w:val="none" w:sz="0" w:space="0" w:color="auto"/>
            <w:bottom w:val="none" w:sz="0" w:space="0" w:color="auto"/>
            <w:right w:val="none" w:sz="0" w:space="0" w:color="auto"/>
          </w:divBdr>
        </w:div>
        <w:div w:id="1005209453">
          <w:marLeft w:val="480"/>
          <w:marRight w:val="0"/>
          <w:marTop w:val="0"/>
          <w:marBottom w:val="0"/>
          <w:divBdr>
            <w:top w:val="none" w:sz="0" w:space="0" w:color="auto"/>
            <w:left w:val="none" w:sz="0" w:space="0" w:color="auto"/>
            <w:bottom w:val="none" w:sz="0" w:space="0" w:color="auto"/>
            <w:right w:val="none" w:sz="0" w:space="0" w:color="auto"/>
          </w:divBdr>
        </w:div>
        <w:div w:id="1342077400">
          <w:marLeft w:val="480"/>
          <w:marRight w:val="0"/>
          <w:marTop w:val="0"/>
          <w:marBottom w:val="0"/>
          <w:divBdr>
            <w:top w:val="none" w:sz="0" w:space="0" w:color="auto"/>
            <w:left w:val="none" w:sz="0" w:space="0" w:color="auto"/>
            <w:bottom w:val="none" w:sz="0" w:space="0" w:color="auto"/>
            <w:right w:val="none" w:sz="0" w:space="0" w:color="auto"/>
          </w:divBdr>
        </w:div>
        <w:div w:id="1926567068">
          <w:marLeft w:val="480"/>
          <w:marRight w:val="0"/>
          <w:marTop w:val="0"/>
          <w:marBottom w:val="0"/>
          <w:divBdr>
            <w:top w:val="none" w:sz="0" w:space="0" w:color="auto"/>
            <w:left w:val="none" w:sz="0" w:space="0" w:color="auto"/>
            <w:bottom w:val="none" w:sz="0" w:space="0" w:color="auto"/>
            <w:right w:val="none" w:sz="0" w:space="0" w:color="auto"/>
          </w:divBdr>
        </w:div>
        <w:div w:id="525219412">
          <w:marLeft w:val="480"/>
          <w:marRight w:val="0"/>
          <w:marTop w:val="0"/>
          <w:marBottom w:val="0"/>
          <w:divBdr>
            <w:top w:val="none" w:sz="0" w:space="0" w:color="auto"/>
            <w:left w:val="none" w:sz="0" w:space="0" w:color="auto"/>
            <w:bottom w:val="none" w:sz="0" w:space="0" w:color="auto"/>
            <w:right w:val="none" w:sz="0" w:space="0" w:color="auto"/>
          </w:divBdr>
        </w:div>
        <w:div w:id="1669285793">
          <w:marLeft w:val="480"/>
          <w:marRight w:val="0"/>
          <w:marTop w:val="0"/>
          <w:marBottom w:val="0"/>
          <w:divBdr>
            <w:top w:val="none" w:sz="0" w:space="0" w:color="auto"/>
            <w:left w:val="none" w:sz="0" w:space="0" w:color="auto"/>
            <w:bottom w:val="none" w:sz="0" w:space="0" w:color="auto"/>
            <w:right w:val="none" w:sz="0" w:space="0" w:color="auto"/>
          </w:divBdr>
        </w:div>
        <w:div w:id="180509373">
          <w:marLeft w:val="480"/>
          <w:marRight w:val="0"/>
          <w:marTop w:val="0"/>
          <w:marBottom w:val="0"/>
          <w:divBdr>
            <w:top w:val="none" w:sz="0" w:space="0" w:color="auto"/>
            <w:left w:val="none" w:sz="0" w:space="0" w:color="auto"/>
            <w:bottom w:val="none" w:sz="0" w:space="0" w:color="auto"/>
            <w:right w:val="none" w:sz="0" w:space="0" w:color="auto"/>
          </w:divBdr>
        </w:div>
        <w:div w:id="485439806">
          <w:marLeft w:val="480"/>
          <w:marRight w:val="0"/>
          <w:marTop w:val="0"/>
          <w:marBottom w:val="0"/>
          <w:divBdr>
            <w:top w:val="none" w:sz="0" w:space="0" w:color="auto"/>
            <w:left w:val="none" w:sz="0" w:space="0" w:color="auto"/>
            <w:bottom w:val="none" w:sz="0" w:space="0" w:color="auto"/>
            <w:right w:val="none" w:sz="0" w:space="0" w:color="auto"/>
          </w:divBdr>
        </w:div>
        <w:div w:id="1800872990">
          <w:marLeft w:val="480"/>
          <w:marRight w:val="0"/>
          <w:marTop w:val="0"/>
          <w:marBottom w:val="0"/>
          <w:divBdr>
            <w:top w:val="none" w:sz="0" w:space="0" w:color="auto"/>
            <w:left w:val="none" w:sz="0" w:space="0" w:color="auto"/>
            <w:bottom w:val="none" w:sz="0" w:space="0" w:color="auto"/>
            <w:right w:val="none" w:sz="0" w:space="0" w:color="auto"/>
          </w:divBdr>
        </w:div>
        <w:div w:id="437911931">
          <w:marLeft w:val="480"/>
          <w:marRight w:val="0"/>
          <w:marTop w:val="0"/>
          <w:marBottom w:val="0"/>
          <w:divBdr>
            <w:top w:val="none" w:sz="0" w:space="0" w:color="auto"/>
            <w:left w:val="none" w:sz="0" w:space="0" w:color="auto"/>
            <w:bottom w:val="none" w:sz="0" w:space="0" w:color="auto"/>
            <w:right w:val="none" w:sz="0" w:space="0" w:color="auto"/>
          </w:divBdr>
        </w:div>
        <w:div w:id="1694768588">
          <w:marLeft w:val="480"/>
          <w:marRight w:val="0"/>
          <w:marTop w:val="0"/>
          <w:marBottom w:val="0"/>
          <w:divBdr>
            <w:top w:val="none" w:sz="0" w:space="0" w:color="auto"/>
            <w:left w:val="none" w:sz="0" w:space="0" w:color="auto"/>
            <w:bottom w:val="none" w:sz="0" w:space="0" w:color="auto"/>
            <w:right w:val="none" w:sz="0" w:space="0" w:color="auto"/>
          </w:divBdr>
        </w:div>
        <w:div w:id="1242182636">
          <w:marLeft w:val="480"/>
          <w:marRight w:val="0"/>
          <w:marTop w:val="0"/>
          <w:marBottom w:val="0"/>
          <w:divBdr>
            <w:top w:val="none" w:sz="0" w:space="0" w:color="auto"/>
            <w:left w:val="none" w:sz="0" w:space="0" w:color="auto"/>
            <w:bottom w:val="none" w:sz="0" w:space="0" w:color="auto"/>
            <w:right w:val="none" w:sz="0" w:space="0" w:color="auto"/>
          </w:divBdr>
        </w:div>
        <w:div w:id="1081607724">
          <w:marLeft w:val="480"/>
          <w:marRight w:val="0"/>
          <w:marTop w:val="0"/>
          <w:marBottom w:val="0"/>
          <w:divBdr>
            <w:top w:val="none" w:sz="0" w:space="0" w:color="auto"/>
            <w:left w:val="none" w:sz="0" w:space="0" w:color="auto"/>
            <w:bottom w:val="none" w:sz="0" w:space="0" w:color="auto"/>
            <w:right w:val="none" w:sz="0" w:space="0" w:color="auto"/>
          </w:divBdr>
        </w:div>
      </w:divsChild>
    </w:div>
    <w:div w:id="154958954">
      <w:bodyDiv w:val="1"/>
      <w:marLeft w:val="0"/>
      <w:marRight w:val="0"/>
      <w:marTop w:val="0"/>
      <w:marBottom w:val="0"/>
      <w:divBdr>
        <w:top w:val="none" w:sz="0" w:space="0" w:color="auto"/>
        <w:left w:val="none" w:sz="0" w:space="0" w:color="auto"/>
        <w:bottom w:val="none" w:sz="0" w:space="0" w:color="auto"/>
        <w:right w:val="none" w:sz="0" w:space="0" w:color="auto"/>
      </w:divBdr>
      <w:divsChild>
        <w:div w:id="174351018">
          <w:marLeft w:val="480"/>
          <w:marRight w:val="0"/>
          <w:marTop w:val="0"/>
          <w:marBottom w:val="0"/>
          <w:divBdr>
            <w:top w:val="none" w:sz="0" w:space="0" w:color="auto"/>
            <w:left w:val="none" w:sz="0" w:space="0" w:color="auto"/>
            <w:bottom w:val="none" w:sz="0" w:space="0" w:color="auto"/>
            <w:right w:val="none" w:sz="0" w:space="0" w:color="auto"/>
          </w:divBdr>
        </w:div>
        <w:div w:id="1751610924">
          <w:marLeft w:val="480"/>
          <w:marRight w:val="0"/>
          <w:marTop w:val="0"/>
          <w:marBottom w:val="0"/>
          <w:divBdr>
            <w:top w:val="none" w:sz="0" w:space="0" w:color="auto"/>
            <w:left w:val="none" w:sz="0" w:space="0" w:color="auto"/>
            <w:bottom w:val="none" w:sz="0" w:space="0" w:color="auto"/>
            <w:right w:val="none" w:sz="0" w:space="0" w:color="auto"/>
          </w:divBdr>
        </w:div>
        <w:div w:id="1710304273">
          <w:marLeft w:val="480"/>
          <w:marRight w:val="0"/>
          <w:marTop w:val="0"/>
          <w:marBottom w:val="0"/>
          <w:divBdr>
            <w:top w:val="none" w:sz="0" w:space="0" w:color="auto"/>
            <w:left w:val="none" w:sz="0" w:space="0" w:color="auto"/>
            <w:bottom w:val="none" w:sz="0" w:space="0" w:color="auto"/>
            <w:right w:val="none" w:sz="0" w:space="0" w:color="auto"/>
          </w:divBdr>
        </w:div>
        <w:div w:id="854924895">
          <w:marLeft w:val="480"/>
          <w:marRight w:val="0"/>
          <w:marTop w:val="0"/>
          <w:marBottom w:val="0"/>
          <w:divBdr>
            <w:top w:val="none" w:sz="0" w:space="0" w:color="auto"/>
            <w:left w:val="none" w:sz="0" w:space="0" w:color="auto"/>
            <w:bottom w:val="none" w:sz="0" w:space="0" w:color="auto"/>
            <w:right w:val="none" w:sz="0" w:space="0" w:color="auto"/>
          </w:divBdr>
        </w:div>
        <w:div w:id="688603266">
          <w:marLeft w:val="480"/>
          <w:marRight w:val="0"/>
          <w:marTop w:val="0"/>
          <w:marBottom w:val="0"/>
          <w:divBdr>
            <w:top w:val="none" w:sz="0" w:space="0" w:color="auto"/>
            <w:left w:val="none" w:sz="0" w:space="0" w:color="auto"/>
            <w:bottom w:val="none" w:sz="0" w:space="0" w:color="auto"/>
            <w:right w:val="none" w:sz="0" w:space="0" w:color="auto"/>
          </w:divBdr>
        </w:div>
        <w:div w:id="1513881617">
          <w:marLeft w:val="480"/>
          <w:marRight w:val="0"/>
          <w:marTop w:val="0"/>
          <w:marBottom w:val="0"/>
          <w:divBdr>
            <w:top w:val="none" w:sz="0" w:space="0" w:color="auto"/>
            <w:left w:val="none" w:sz="0" w:space="0" w:color="auto"/>
            <w:bottom w:val="none" w:sz="0" w:space="0" w:color="auto"/>
            <w:right w:val="none" w:sz="0" w:space="0" w:color="auto"/>
          </w:divBdr>
        </w:div>
        <w:div w:id="1907302298">
          <w:marLeft w:val="480"/>
          <w:marRight w:val="0"/>
          <w:marTop w:val="0"/>
          <w:marBottom w:val="0"/>
          <w:divBdr>
            <w:top w:val="none" w:sz="0" w:space="0" w:color="auto"/>
            <w:left w:val="none" w:sz="0" w:space="0" w:color="auto"/>
            <w:bottom w:val="none" w:sz="0" w:space="0" w:color="auto"/>
            <w:right w:val="none" w:sz="0" w:space="0" w:color="auto"/>
          </w:divBdr>
        </w:div>
        <w:div w:id="1357543312">
          <w:marLeft w:val="480"/>
          <w:marRight w:val="0"/>
          <w:marTop w:val="0"/>
          <w:marBottom w:val="0"/>
          <w:divBdr>
            <w:top w:val="none" w:sz="0" w:space="0" w:color="auto"/>
            <w:left w:val="none" w:sz="0" w:space="0" w:color="auto"/>
            <w:bottom w:val="none" w:sz="0" w:space="0" w:color="auto"/>
            <w:right w:val="none" w:sz="0" w:space="0" w:color="auto"/>
          </w:divBdr>
        </w:div>
        <w:div w:id="1156602802">
          <w:marLeft w:val="480"/>
          <w:marRight w:val="0"/>
          <w:marTop w:val="0"/>
          <w:marBottom w:val="0"/>
          <w:divBdr>
            <w:top w:val="none" w:sz="0" w:space="0" w:color="auto"/>
            <w:left w:val="none" w:sz="0" w:space="0" w:color="auto"/>
            <w:bottom w:val="none" w:sz="0" w:space="0" w:color="auto"/>
            <w:right w:val="none" w:sz="0" w:space="0" w:color="auto"/>
          </w:divBdr>
        </w:div>
        <w:div w:id="1096364952">
          <w:marLeft w:val="480"/>
          <w:marRight w:val="0"/>
          <w:marTop w:val="0"/>
          <w:marBottom w:val="0"/>
          <w:divBdr>
            <w:top w:val="none" w:sz="0" w:space="0" w:color="auto"/>
            <w:left w:val="none" w:sz="0" w:space="0" w:color="auto"/>
            <w:bottom w:val="none" w:sz="0" w:space="0" w:color="auto"/>
            <w:right w:val="none" w:sz="0" w:space="0" w:color="auto"/>
          </w:divBdr>
        </w:div>
        <w:div w:id="832650691">
          <w:marLeft w:val="480"/>
          <w:marRight w:val="0"/>
          <w:marTop w:val="0"/>
          <w:marBottom w:val="0"/>
          <w:divBdr>
            <w:top w:val="none" w:sz="0" w:space="0" w:color="auto"/>
            <w:left w:val="none" w:sz="0" w:space="0" w:color="auto"/>
            <w:bottom w:val="none" w:sz="0" w:space="0" w:color="auto"/>
            <w:right w:val="none" w:sz="0" w:space="0" w:color="auto"/>
          </w:divBdr>
        </w:div>
        <w:div w:id="1975404183">
          <w:marLeft w:val="480"/>
          <w:marRight w:val="0"/>
          <w:marTop w:val="0"/>
          <w:marBottom w:val="0"/>
          <w:divBdr>
            <w:top w:val="none" w:sz="0" w:space="0" w:color="auto"/>
            <w:left w:val="none" w:sz="0" w:space="0" w:color="auto"/>
            <w:bottom w:val="none" w:sz="0" w:space="0" w:color="auto"/>
            <w:right w:val="none" w:sz="0" w:space="0" w:color="auto"/>
          </w:divBdr>
        </w:div>
        <w:div w:id="84345302">
          <w:marLeft w:val="480"/>
          <w:marRight w:val="0"/>
          <w:marTop w:val="0"/>
          <w:marBottom w:val="0"/>
          <w:divBdr>
            <w:top w:val="none" w:sz="0" w:space="0" w:color="auto"/>
            <w:left w:val="none" w:sz="0" w:space="0" w:color="auto"/>
            <w:bottom w:val="none" w:sz="0" w:space="0" w:color="auto"/>
            <w:right w:val="none" w:sz="0" w:space="0" w:color="auto"/>
          </w:divBdr>
        </w:div>
        <w:div w:id="1695575152">
          <w:marLeft w:val="480"/>
          <w:marRight w:val="0"/>
          <w:marTop w:val="0"/>
          <w:marBottom w:val="0"/>
          <w:divBdr>
            <w:top w:val="none" w:sz="0" w:space="0" w:color="auto"/>
            <w:left w:val="none" w:sz="0" w:space="0" w:color="auto"/>
            <w:bottom w:val="none" w:sz="0" w:space="0" w:color="auto"/>
            <w:right w:val="none" w:sz="0" w:space="0" w:color="auto"/>
          </w:divBdr>
        </w:div>
        <w:div w:id="2138134358">
          <w:marLeft w:val="480"/>
          <w:marRight w:val="0"/>
          <w:marTop w:val="0"/>
          <w:marBottom w:val="0"/>
          <w:divBdr>
            <w:top w:val="none" w:sz="0" w:space="0" w:color="auto"/>
            <w:left w:val="none" w:sz="0" w:space="0" w:color="auto"/>
            <w:bottom w:val="none" w:sz="0" w:space="0" w:color="auto"/>
            <w:right w:val="none" w:sz="0" w:space="0" w:color="auto"/>
          </w:divBdr>
        </w:div>
        <w:div w:id="1667974711">
          <w:marLeft w:val="480"/>
          <w:marRight w:val="0"/>
          <w:marTop w:val="0"/>
          <w:marBottom w:val="0"/>
          <w:divBdr>
            <w:top w:val="none" w:sz="0" w:space="0" w:color="auto"/>
            <w:left w:val="none" w:sz="0" w:space="0" w:color="auto"/>
            <w:bottom w:val="none" w:sz="0" w:space="0" w:color="auto"/>
            <w:right w:val="none" w:sz="0" w:space="0" w:color="auto"/>
          </w:divBdr>
        </w:div>
        <w:div w:id="2104954436">
          <w:marLeft w:val="480"/>
          <w:marRight w:val="0"/>
          <w:marTop w:val="0"/>
          <w:marBottom w:val="0"/>
          <w:divBdr>
            <w:top w:val="none" w:sz="0" w:space="0" w:color="auto"/>
            <w:left w:val="none" w:sz="0" w:space="0" w:color="auto"/>
            <w:bottom w:val="none" w:sz="0" w:space="0" w:color="auto"/>
            <w:right w:val="none" w:sz="0" w:space="0" w:color="auto"/>
          </w:divBdr>
        </w:div>
        <w:div w:id="929511194">
          <w:marLeft w:val="480"/>
          <w:marRight w:val="0"/>
          <w:marTop w:val="0"/>
          <w:marBottom w:val="0"/>
          <w:divBdr>
            <w:top w:val="none" w:sz="0" w:space="0" w:color="auto"/>
            <w:left w:val="none" w:sz="0" w:space="0" w:color="auto"/>
            <w:bottom w:val="none" w:sz="0" w:space="0" w:color="auto"/>
            <w:right w:val="none" w:sz="0" w:space="0" w:color="auto"/>
          </w:divBdr>
        </w:div>
        <w:div w:id="1094979221">
          <w:marLeft w:val="480"/>
          <w:marRight w:val="0"/>
          <w:marTop w:val="0"/>
          <w:marBottom w:val="0"/>
          <w:divBdr>
            <w:top w:val="none" w:sz="0" w:space="0" w:color="auto"/>
            <w:left w:val="none" w:sz="0" w:space="0" w:color="auto"/>
            <w:bottom w:val="none" w:sz="0" w:space="0" w:color="auto"/>
            <w:right w:val="none" w:sz="0" w:space="0" w:color="auto"/>
          </w:divBdr>
        </w:div>
        <w:div w:id="121962800">
          <w:marLeft w:val="480"/>
          <w:marRight w:val="0"/>
          <w:marTop w:val="0"/>
          <w:marBottom w:val="0"/>
          <w:divBdr>
            <w:top w:val="none" w:sz="0" w:space="0" w:color="auto"/>
            <w:left w:val="none" w:sz="0" w:space="0" w:color="auto"/>
            <w:bottom w:val="none" w:sz="0" w:space="0" w:color="auto"/>
            <w:right w:val="none" w:sz="0" w:space="0" w:color="auto"/>
          </w:divBdr>
        </w:div>
        <w:div w:id="1480153424">
          <w:marLeft w:val="480"/>
          <w:marRight w:val="0"/>
          <w:marTop w:val="0"/>
          <w:marBottom w:val="0"/>
          <w:divBdr>
            <w:top w:val="none" w:sz="0" w:space="0" w:color="auto"/>
            <w:left w:val="none" w:sz="0" w:space="0" w:color="auto"/>
            <w:bottom w:val="none" w:sz="0" w:space="0" w:color="auto"/>
            <w:right w:val="none" w:sz="0" w:space="0" w:color="auto"/>
          </w:divBdr>
        </w:div>
        <w:div w:id="1752582987">
          <w:marLeft w:val="480"/>
          <w:marRight w:val="0"/>
          <w:marTop w:val="0"/>
          <w:marBottom w:val="0"/>
          <w:divBdr>
            <w:top w:val="none" w:sz="0" w:space="0" w:color="auto"/>
            <w:left w:val="none" w:sz="0" w:space="0" w:color="auto"/>
            <w:bottom w:val="none" w:sz="0" w:space="0" w:color="auto"/>
            <w:right w:val="none" w:sz="0" w:space="0" w:color="auto"/>
          </w:divBdr>
        </w:div>
        <w:div w:id="81223764">
          <w:marLeft w:val="480"/>
          <w:marRight w:val="0"/>
          <w:marTop w:val="0"/>
          <w:marBottom w:val="0"/>
          <w:divBdr>
            <w:top w:val="none" w:sz="0" w:space="0" w:color="auto"/>
            <w:left w:val="none" w:sz="0" w:space="0" w:color="auto"/>
            <w:bottom w:val="none" w:sz="0" w:space="0" w:color="auto"/>
            <w:right w:val="none" w:sz="0" w:space="0" w:color="auto"/>
          </w:divBdr>
        </w:div>
        <w:div w:id="636758375">
          <w:marLeft w:val="480"/>
          <w:marRight w:val="0"/>
          <w:marTop w:val="0"/>
          <w:marBottom w:val="0"/>
          <w:divBdr>
            <w:top w:val="none" w:sz="0" w:space="0" w:color="auto"/>
            <w:left w:val="none" w:sz="0" w:space="0" w:color="auto"/>
            <w:bottom w:val="none" w:sz="0" w:space="0" w:color="auto"/>
            <w:right w:val="none" w:sz="0" w:space="0" w:color="auto"/>
          </w:divBdr>
        </w:div>
        <w:div w:id="1555896739">
          <w:marLeft w:val="480"/>
          <w:marRight w:val="0"/>
          <w:marTop w:val="0"/>
          <w:marBottom w:val="0"/>
          <w:divBdr>
            <w:top w:val="none" w:sz="0" w:space="0" w:color="auto"/>
            <w:left w:val="none" w:sz="0" w:space="0" w:color="auto"/>
            <w:bottom w:val="none" w:sz="0" w:space="0" w:color="auto"/>
            <w:right w:val="none" w:sz="0" w:space="0" w:color="auto"/>
          </w:divBdr>
        </w:div>
        <w:div w:id="1709179929">
          <w:marLeft w:val="480"/>
          <w:marRight w:val="0"/>
          <w:marTop w:val="0"/>
          <w:marBottom w:val="0"/>
          <w:divBdr>
            <w:top w:val="none" w:sz="0" w:space="0" w:color="auto"/>
            <w:left w:val="none" w:sz="0" w:space="0" w:color="auto"/>
            <w:bottom w:val="none" w:sz="0" w:space="0" w:color="auto"/>
            <w:right w:val="none" w:sz="0" w:space="0" w:color="auto"/>
          </w:divBdr>
        </w:div>
        <w:div w:id="1980108419">
          <w:marLeft w:val="480"/>
          <w:marRight w:val="0"/>
          <w:marTop w:val="0"/>
          <w:marBottom w:val="0"/>
          <w:divBdr>
            <w:top w:val="none" w:sz="0" w:space="0" w:color="auto"/>
            <w:left w:val="none" w:sz="0" w:space="0" w:color="auto"/>
            <w:bottom w:val="none" w:sz="0" w:space="0" w:color="auto"/>
            <w:right w:val="none" w:sz="0" w:space="0" w:color="auto"/>
          </w:divBdr>
        </w:div>
        <w:div w:id="509028413">
          <w:marLeft w:val="480"/>
          <w:marRight w:val="0"/>
          <w:marTop w:val="0"/>
          <w:marBottom w:val="0"/>
          <w:divBdr>
            <w:top w:val="none" w:sz="0" w:space="0" w:color="auto"/>
            <w:left w:val="none" w:sz="0" w:space="0" w:color="auto"/>
            <w:bottom w:val="none" w:sz="0" w:space="0" w:color="auto"/>
            <w:right w:val="none" w:sz="0" w:space="0" w:color="auto"/>
          </w:divBdr>
        </w:div>
        <w:div w:id="1429275275">
          <w:marLeft w:val="480"/>
          <w:marRight w:val="0"/>
          <w:marTop w:val="0"/>
          <w:marBottom w:val="0"/>
          <w:divBdr>
            <w:top w:val="none" w:sz="0" w:space="0" w:color="auto"/>
            <w:left w:val="none" w:sz="0" w:space="0" w:color="auto"/>
            <w:bottom w:val="none" w:sz="0" w:space="0" w:color="auto"/>
            <w:right w:val="none" w:sz="0" w:space="0" w:color="auto"/>
          </w:divBdr>
        </w:div>
        <w:div w:id="1394232587">
          <w:marLeft w:val="480"/>
          <w:marRight w:val="0"/>
          <w:marTop w:val="0"/>
          <w:marBottom w:val="0"/>
          <w:divBdr>
            <w:top w:val="none" w:sz="0" w:space="0" w:color="auto"/>
            <w:left w:val="none" w:sz="0" w:space="0" w:color="auto"/>
            <w:bottom w:val="none" w:sz="0" w:space="0" w:color="auto"/>
            <w:right w:val="none" w:sz="0" w:space="0" w:color="auto"/>
          </w:divBdr>
        </w:div>
        <w:div w:id="469441412">
          <w:marLeft w:val="480"/>
          <w:marRight w:val="0"/>
          <w:marTop w:val="0"/>
          <w:marBottom w:val="0"/>
          <w:divBdr>
            <w:top w:val="none" w:sz="0" w:space="0" w:color="auto"/>
            <w:left w:val="none" w:sz="0" w:space="0" w:color="auto"/>
            <w:bottom w:val="none" w:sz="0" w:space="0" w:color="auto"/>
            <w:right w:val="none" w:sz="0" w:space="0" w:color="auto"/>
          </w:divBdr>
        </w:div>
        <w:div w:id="575868820">
          <w:marLeft w:val="480"/>
          <w:marRight w:val="0"/>
          <w:marTop w:val="0"/>
          <w:marBottom w:val="0"/>
          <w:divBdr>
            <w:top w:val="none" w:sz="0" w:space="0" w:color="auto"/>
            <w:left w:val="none" w:sz="0" w:space="0" w:color="auto"/>
            <w:bottom w:val="none" w:sz="0" w:space="0" w:color="auto"/>
            <w:right w:val="none" w:sz="0" w:space="0" w:color="auto"/>
          </w:divBdr>
        </w:div>
        <w:div w:id="1680811204">
          <w:marLeft w:val="480"/>
          <w:marRight w:val="0"/>
          <w:marTop w:val="0"/>
          <w:marBottom w:val="0"/>
          <w:divBdr>
            <w:top w:val="none" w:sz="0" w:space="0" w:color="auto"/>
            <w:left w:val="none" w:sz="0" w:space="0" w:color="auto"/>
            <w:bottom w:val="none" w:sz="0" w:space="0" w:color="auto"/>
            <w:right w:val="none" w:sz="0" w:space="0" w:color="auto"/>
          </w:divBdr>
        </w:div>
        <w:div w:id="1452746035">
          <w:marLeft w:val="480"/>
          <w:marRight w:val="0"/>
          <w:marTop w:val="0"/>
          <w:marBottom w:val="0"/>
          <w:divBdr>
            <w:top w:val="none" w:sz="0" w:space="0" w:color="auto"/>
            <w:left w:val="none" w:sz="0" w:space="0" w:color="auto"/>
            <w:bottom w:val="none" w:sz="0" w:space="0" w:color="auto"/>
            <w:right w:val="none" w:sz="0" w:space="0" w:color="auto"/>
          </w:divBdr>
        </w:div>
        <w:div w:id="1968583900">
          <w:marLeft w:val="480"/>
          <w:marRight w:val="0"/>
          <w:marTop w:val="0"/>
          <w:marBottom w:val="0"/>
          <w:divBdr>
            <w:top w:val="none" w:sz="0" w:space="0" w:color="auto"/>
            <w:left w:val="none" w:sz="0" w:space="0" w:color="auto"/>
            <w:bottom w:val="none" w:sz="0" w:space="0" w:color="auto"/>
            <w:right w:val="none" w:sz="0" w:space="0" w:color="auto"/>
          </w:divBdr>
        </w:div>
        <w:div w:id="1779057866">
          <w:marLeft w:val="480"/>
          <w:marRight w:val="0"/>
          <w:marTop w:val="0"/>
          <w:marBottom w:val="0"/>
          <w:divBdr>
            <w:top w:val="none" w:sz="0" w:space="0" w:color="auto"/>
            <w:left w:val="none" w:sz="0" w:space="0" w:color="auto"/>
            <w:bottom w:val="none" w:sz="0" w:space="0" w:color="auto"/>
            <w:right w:val="none" w:sz="0" w:space="0" w:color="auto"/>
          </w:divBdr>
        </w:div>
        <w:div w:id="1158115901">
          <w:marLeft w:val="480"/>
          <w:marRight w:val="0"/>
          <w:marTop w:val="0"/>
          <w:marBottom w:val="0"/>
          <w:divBdr>
            <w:top w:val="none" w:sz="0" w:space="0" w:color="auto"/>
            <w:left w:val="none" w:sz="0" w:space="0" w:color="auto"/>
            <w:bottom w:val="none" w:sz="0" w:space="0" w:color="auto"/>
            <w:right w:val="none" w:sz="0" w:space="0" w:color="auto"/>
          </w:divBdr>
        </w:div>
        <w:div w:id="1424449926">
          <w:marLeft w:val="480"/>
          <w:marRight w:val="0"/>
          <w:marTop w:val="0"/>
          <w:marBottom w:val="0"/>
          <w:divBdr>
            <w:top w:val="none" w:sz="0" w:space="0" w:color="auto"/>
            <w:left w:val="none" w:sz="0" w:space="0" w:color="auto"/>
            <w:bottom w:val="none" w:sz="0" w:space="0" w:color="auto"/>
            <w:right w:val="none" w:sz="0" w:space="0" w:color="auto"/>
          </w:divBdr>
        </w:div>
        <w:div w:id="234363526">
          <w:marLeft w:val="480"/>
          <w:marRight w:val="0"/>
          <w:marTop w:val="0"/>
          <w:marBottom w:val="0"/>
          <w:divBdr>
            <w:top w:val="none" w:sz="0" w:space="0" w:color="auto"/>
            <w:left w:val="none" w:sz="0" w:space="0" w:color="auto"/>
            <w:bottom w:val="none" w:sz="0" w:space="0" w:color="auto"/>
            <w:right w:val="none" w:sz="0" w:space="0" w:color="auto"/>
          </w:divBdr>
        </w:div>
        <w:div w:id="892355329">
          <w:marLeft w:val="480"/>
          <w:marRight w:val="0"/>
          <w:marTop w:val="0"/>
          <w:marBottom w:val="0"/>
          <w:divBdr>
            <w:top w:val="none" w:sz="0" w:space="0" w:color="auto"/>
            <w:left w:val="none" w:sz="0" w:space="0" w:color="auto"/>
            <w:bottom w:val="none" w:sz="0" w:space="0" w:color="auto"/>
            <w:right w:val="none" w:sz="0" w:space="0" w:color="auto"/>
          </w:divBdr>
        </w:div>
        <w:div w:id="816653858">
          <w:marLeft w:val="480"/>
          <w:marRight w:val="0"/>
          <w:marTop w:val="0"/>
          <w:marBottom w:val="0"/>
          <w:divBdr>
            <w:top w:val="none" w:sz="0" w:space="0" w:color="auto"/>
            <w:left w:val="none" w:sz="0" w:space="0" w:color="auto"/>
            <w:bottom w:val="none" w:sz="0" w:space="0" w:color="auto"/>
            <w:right w:val="none" w:sz="0" w:space="0" w:color="auto"/>
          </w:divBdr>
        </w:div>
        <w:div w:id="1111898539">
          <w:marLeft w:val="480"/>
          <w:marRight w:val="0"/>
          <w:marTop w:val="0"/>
          <w:marBottom w:val="0"/>
          <w:divBdr>
            <w:top w:val="none" w:sz="0" w:space="0" w:color="auto"/>
            <w:left w:val="none" w:sz="0" w:space="0" w:color="auto"/>
            <w:bottom w:val="none" w:sz="0" w:space="0" w:color="auto"/>
            <w:right w:val="none" w:sz="0" w:space="0" w:color="auto"/>
          </w:divBdr>
        </w:div>
        <w:div w:id="1797524224">
          <w:marLeft w:val="480"/>
          <w:marRight w:val="0"/>
          <w:marTop w:val="0"/>
          <w:marBottom w:val="0"/>
          <w:divBdr>
            <w:top w:val="none" w:sz="0" w:space="0" w:color="auto"/>
            <w:left w:val="none" w:sz="0" w:space="0" w:color="auto"/>
            <w:bottom w:val="none" w:sz="0" w:space="0" w:color="auto"/>
            <w:right w:val="none" w:sz="0" w:space="0" w:color="auto"/>
          </w:divBdr>
        </w:div>
        <w:div w:id="1303340852">
          <w:marLeft w:val="480"/>
          <w:marRight w:val="0"/>
          <w:marTop w:val="0"/>
          <w:marBottom w:val="0"/>
          <w:divBdr>
            <w:top w:val="none" w:sz="0" w:space="0" w:color="auto"/>
            <w:left w:val="none" w:sz="0" w:space="0" w:color="auto"/>
            <w:bottom w:val="none" w:sz="0" w:space="0" w:color="auto"/>
            <w:right w:val="none" w:sz="0" w:space="0" w:color="auto"/>
          </w:divBdr>
        </w:div>
        <w:div w:id="1543010846">
          <w:marLeft w:val="480"/>
          <w:marRight w:val="0"/>
          <w:marTop w:val="0"/>
          <w:marBottom w:val="0"/>
          <w:divBdr>
            <w:top w:val="none" w:sz="0" w:space="0" w:color="auto"/>
            <w:left w:val="none" w:sz="0" w:space="0" w:color="auto"/>
            <w:bottom w:val="none" w:sz="0" w:space="0" w:color="auto"/>
            <w:right w:val="none" w:sz="0" w:space="0" w:color="auto"/>
          </w:divBdr>
        </w:div>
        <w:div w:id="15159331">
          <w:marLeft w:val="480"/>
          <w:marRight w:val="0"/>
          <w:marTop w:val="0"/>
          <w:marBottom w:val="0"/>
          <w:divBdr>
            <w:top w:val="none" w:sz="0" w:space="0" w:color="auto"/>
            <w:left w:val="none" w:sz="0" w:space="0" w:color="auto"/>
            <w:bottom w:val="none" w:sz="0" w:space="0" w:color="auto"/>
            <w:right w:val="none" w:sz="0" w:space="0" w:color="auto"/>
          </w:divBdr>
        </w:div>
        <w:div w:id="511382575">
          <w:marLeft w:val="480"/>
          <w:marRight w:val="0"/>
          <w:marTop w:val="0"/>
          <w:marBottom w:val="0"/>
          <w:divBdr>
            <w:top w:val="none" w:sz="0" w:space="0" w:color="auto"/>
            <w:left w:val="none" w:sz="0" w:space="0" w:color="auto"/>
            <w:bottom w:val="none" w:sz="0" w:space="0" w:color="auto"/>
            <w:right w:val="none" w:sz="0" w:space="0" w:color="auto"/>
          </w:divBdr>
        </w:div>
      </w:divsChild>
    </w:div>
    <w:div w:id="158425242">
      <w:bodyDiv w:val="1"/>
      <w:marLeft w:val="0"/>
      <w:marRight w:val="0"/>
      <w:marTop w:val="0"/>
      <w:marBottom w:val="0"/>
      <w:divBdr>
        <w:top w:val="none" w:sz="0" w:space="0" w:color="auto"/>
        <w:left w:val="none" w:sz="0" w:space="0" w:color="auto"/>
        <w:bottom w:val="none" w:sz="0" w:space="0" w:color="auto"/>
        <w:right w:val="none" w:sz="0" w:space="0" w:color="auto"/>
      </w:divBdr>
      <w:divsChild>
        <w:div w:id="1094939271">
          <w:marLeft w:val="480"/>
          <w:marRight w:val="0"/>
          <w:marTop w:val="0"/>
          <w:marBottom w:val="0"/>
          <w:divBdr>
            <w:top w:val="none" w:sz="0" w:space="0" w:color="auto"/>
            <w:left w:val="none" w:sz="0" w:space="0" w:color="auto"/>
            <w:bottom w:val="none" w:sz="0" w:space="0" w:color="auto"/>
            <w:right w:val="none" w:sz="0" w:space="0" w:color="auto"/>
          </w:divBdr>
        </w:div>
        <w:div w:id="652758732">
          <w:marLeft w:val="480"/>
          <w:marRight w:val="0"/>
          <w:marTop w:val="0"/>
          <w:marBottom w:val="0"/>
          <w:divBdr>
            <w:top w:val="none" w:sz="0" w:space="0" w:color="auto"/>
            <w:left w:val="none" w:sz="0" w:space="0" w:color="auto"/>
            <w:bottom w:val="none" w:sz="0" w:space="0" w:color="auto"/>
            <w:right w:val="none" w:sz="0" w:space="0" w:color="auto"/>
          </w:divBdr>
        </w:div>
        <w:div w:id="8409016">
          <w:marLeft w:val="480"/>
          <w:marRight w:val="0"/>
          <w:marTop w:val="0"/>
          <w:marBottom w:val="0"/>
          <w:divBdr>
            <w:top w:val="none" w:sz="0" w:space="0" w:color="auto"/>
            <w:left w:val="none" w:sz="0" w:space="0" w:color="auto"/>
            <w:bottom w:val="none" w:sz="0" w:space="0" w:color="auto"/>
            <w:right w:val="none" w:sz="0" w:space="0" w:color="auto"/>
          </w:divBdr>
        </w:div>
        <w:div w:id="192815291">
          <w:marLeft w:val="480"/>
          <w:marRight w:val="0"/>
          <w:marTop w:val="0"/>
          <w:marBottom w:val="0"/>
          <w:divBdr>
            <w:top w:val="none" w:sz="0" w:space="0" w:color="auto"/>
            <w:left w:val="none" w:sz="0" w:space="0" w:color="auto"/>
            <w:bottom w:val="none" w:sz="0" w:space="0" w:color="auto"/>
            <w:right w:val="none" w:sz="0" w:space="0" w:color="auto"/>
          </w:divBdr>
        </w:div>
        <w:div w:id="952787447">
          <w:marLeft w:val="480"/>
          <w:marRight w:val="0"/>
          <w:marTop w:val="0"/>
          <w:marBottom w:val="0"/>
          <w:divBdr>
            <w:top w:val="none" w:sz="0" w:space="0" w:color="auto"/>
            <w:left w:val="none" w:sz="0" w:space="0" w:color="auto"/>
            <w:bottom w:val="none" w:sz="0" w:space="0" w:color="auto"/>
            <w:right w:val="none" w:sz="0" w:space="0" w:color="auto"/>
          </w:divBdr>
        </w:div>
        <w:div w:id="369260571">
          <w:marLeft w:val="480"/>
          <w:marRight w:val="0"/>
          <w:marTop w:val="0"/>
          <w:marBottom w:val="0"/>
          <w:divBdr>
            <w:top w:val="none" w:sz="0" w:space="0" w:color="auto"/>
            <w:left w:val="none" w:sz="0" w:space="0" w:color="auto"/>
            <w:bottom w:val="none" w:sz="0" w:space="0" w:color="auto"/>
            <w:right w:val="none" w:sz="0" w:space="0" w:color="auto"/>
          </w:divBdr>
        </w:div>
        <w:div w:id="60829093">
          <w:marLeft w:val="480"/>
          <w:marRight w:val="0"/>
          <w:marTop w:val="0"/>
          <w:marBottom w:val="0"/>
          <w:divBdr>
            <w:top w:val="none" w:sz="0" w:space="0" w:color="auto"/>
            <w:left w:val="none" w:sz="0" w:space="0" w:color="auto"/>
            <w:bottom w:val="none" w:sz="0" w:space="0" w:color="auto"/>
            <w:right w:val="none" w:sz="0" w:space="0" w:color="auto"/>
          </w:divBdr>
        </w:div>
        <w:div w:id="1028485179">
          <w:marLeft w:val="480"/>
          <w:marRight w:val="0"/>
          <w:marTop w:val="0"/>
          <w:marBottom w:val="0"/>
          <w:divBdr>
            <w:top w:val="none" w:sz="0" w:space="0" w:color="auto"/>
            <w:left w:val="none" w:sz="0" w:space="0" w:color="auto"/>
            <w:bottom w:val="none" w:sz="0" w:space="0" w:color="auto"/>
            <w:right w:val="none" w:sz="0" w:space="0" w:color="auto"/>
          </w:divBdr>
        </w:div>
        <w:div w:id="18246164">
          <w:marLeft w:val="480"/>
          <w:marRight w:val="0"/>
          <w:marTop w:val="0"/>
          <w:marBottom w:val="0"/>
          <w:divBdr>
            <w:top w:val="none" w:sz="0" w:space="0" w:color="auto"/>
            <w:left w:val="none" w:sz="0" w:space="0" w:color="auto"/>
            <w:bottom w:val="none" w:sz="0" w:space="0" w:color="auto"/>
            <w:right w:val="none" w:sz="0" w:space="0" w:color="auto"/>
          </w:divBdr>
        </w:div>
        <w:div w:id="613630485">
          <w:marLeft w:val="480"/>
          <w:marRight w:val="0"/>
          <w:marTop w:val="0"/>
          <w:marBottom w:val="0"/>
          <w:divBdr>
            <w:top w:val="none" w:sz="0" w:space="0" w:color="auto"/>
            <w:left w:val="none" w:sz="0" w:space="0" w:color="auto"/>
            <w:bottom w:val="none" w:sz="0" w:space="0" w:color="auto"/>
            <w:right w:val="none" w:sz="0" w:space="0" w:color="auto"/>
          </w:divBdr>
        </w:div>
        <w:div w:id="1590385681">
          <w:marLeft w:val="480"/>
          <w:marRight w:val="0"/>
          <w:marTop w:val="0"/>
          <w:marBottom w:val="0"/>
          <w:divBdr>
            <w:top w:val="none" w:sz="0" w:space="0" w:color="auto"/>
            <w:left w:val="none" w:sz="0" w:space="0" w:color="auto"/>
            <w:bottom w:val="none" w:sz="0" w:space="0" w:color="auto"/>
            <w:right w:val="none" w:sz="0" w:space="0" w:color="auto"/>
          </w:divBdr>
        </w:div>
        <w:div w:id="622736541">
          <w:marLeft w:val="480"/>
          <w:marRight w:val="0"/>
          <w:marTop w:val="0"/>
          <w:marBottom w:val="0"/>
          <w:divBdr>
            <w:top w:val="none" w:sz="0" w:space="0" w:color="auto"/>
            <w:left w:val="none" w:sz="0" w:space="0" w:color="auto"/>
            <w:bottom w:val="none" w:sz="0" w:space="0" w:color="auto"/>
            <w:right w:val="none" w:sz="0" w:space="0" w:color="auto"/>
          </w:divBdr>
        </w:div>
        <w:div w:id="1833982988">
          <w:marLeft w:val="480"/>
          <w:marRight w:val="0"/>
          <w:marTop w:val="0"/>
          <w:marBottom w:val="0"/>
          <w:divBdr>
            <w:top w:val="none" w:sz="0" w:space="0" w:color="auto"/>
            <w:left w:val="none" w:sz="0" w:space="0" w:color="auto"/>
            <w:bottom w:val="none" w:sz="0" w:space="0" w:color="auto"/>
            <w:right w:val="none" w:sz="0" w:space="0" w:color="auto"/>
          </w:divBdr>
        </w:div>
        <w:div w:id="1450587218">
          <w:marLeft w:val="480"/>
          <w:marRight w:val="0"/>
          <w:marTop w:val="0"/>
          <w:marBottom w:val="0"/>
          <w:divBdr>
            <w:top w:val="none" w:sz="0" w:space="0" w:color="auto"/>
            <w:left w:val="none" w:sz="0" w:space="0" w:color="auto"/>
            <w:bottom w:val="none" w:sz="0" w:space="0" w:color="auto"/>
            <w:right w:val="none" w:sz="0" w:space="0" w:color="auto"/>
          </w:divBdr>
        </w:div>
        <w:div w:id="262154593">
          <w:marLeft w:val="480"/>
          <w:marRight w:val="0"/>
          <w:marTop w:val="0"/>
          <w:marBottom w:val="0"/>
          <w:divBdr>
            <w:top w:val="none" w:sz="0" w:space="0" w:color="auto"/>
            <w:left w:val="none" w:sz="0" w:space="0" w:color="auto"/>
            <w:bottom w:val="none" w:sz="0" w:space="0" w:color="auto"/>
            <w:right w:val="none" w:sz="0" w:space="0" w:color="auto"/>
          </w:divBdr>
        </w:div>
        <w:div w:id="1141582563">
          <w:marLeft w:val="480"/>
          <w:marRight w:val="0"/>
          <w:marTop w:val="0"/>
          <w:marBottom w:val="0"/>
          <w:divBdr>
            <w:top w:val="none" w:sz="0" w:space="0" w:color="auto"/>
            <w:left w:val="none" w:sz="0" w:space="0" w:color="auto"/>
            <w:bottom w:val="none" w:sz="0" w:space="0" w:color="auto"/>
            <w:right w:val="none" w:sz="0" w:space="0" w:color="auto"/>
          </w:divBdr>
        </w:div>
        <w:div w:id="452989590">
          <w:marLeft w:val="480"/>
          <w:marRight w:val="0"/>
          <w:marTop w:val="0"/>
          <w:marBottom w:val="0"/>
          <w:divBdr>
            <w:top w:val="none" w:sz="0" w:space="0" w:color="auto"/>
            <w:left w:val="none" w:sz="0" w:space="0" w:color="auto"/>
            <w:bottom w:val="none" w:sz="0" w:space="0" w:color="auto"/>
            <w:right w:val="none" w:sz="0" w:space="0" w:color="auto"/>
          </w:divBdr>
        </w:div>
        <w:div w:id="1952080083">
          <w:marLeft w:val="480"/>
          <w:marRight w:val="0"/>
          <w:marTop w:val="0"/>
          <w:marBottom w:val="0"/>
          <w:divBdr>
            <w:top w:val="none" w:sz="0" w:space="0" w:color="auto"/>
            <w:left w:val="none" w:sz="0" w:space="0" w:color="auto"/>
            <w:bottom w:val="none" w:sz="0" w:space="0" w:color="auto"/>
            <w:right w:val="none" w:sz="0" w:space="0" w:color="auto"/>
          </w:divBdr>
        </w:div>
        <w:div w:id="967202929">
          <w:marLeft w:val="480"/>
          <w:marRight w:val="0"/>
          <w:marTop w:val="0"/>
          <w:marBottom w:val="0"/>
          <w:divBdr>
            <w:top w:val="none" w:sz="0" w:space="0" w:color="auto"/>
            <w:left w:val="none" w:sz="0" w:space="0" w:color="auto"/>
            <w:bottom w:val="none" w:sz="0" w:space="0" w:color="auto"/>
            <w:right w:val="none" w:sz="0" w:space="0" w:color="auto"/>
          </w:divBdr>
        </w:div>
        <w:div w:id="286400881">
          <w:marLeft w:val="480"/>
          <w:marRight w:val="0"/>
          <w:marTop w:val="0"/>
          <w:marBottom w:val="0"/>
          <w:divBdr>
            <w:top w:val="none" w:sz="0" w:space="0" w:color="auto"/>
            <w:left w:val="none" w:sz="0" w:space="0" w:color="auto"/>
            <w:bottom w:val="none" w:sz="0" w:space="0" w:color="auto"/>
            <w:right w:val="none" w:sz="0" w:space="0" w:color="auto"/>
          </w:divBdr>
        </w:div>
        <w:div w:id="388920336">
          <w:marLeft w:val="480"/>
          <w:marRight w:val="0"/>
          <w:marTop w:val="0"/>
          <w:marBottom w:val="0"/>
          <w:divBdr>
            <w:top w:val="none" w:sz="0" w:space="0" w:color="auto"/>
            <w:left w:val="none" w:sz="0" w:space="0" w:color="auto"/>
            <w:bottom w:val="none" w:sz="0" w:space="0" w:color="auto"/>
            <w:right w:val="none" w:sz="0" w:space="0" w:color="auto"/>
          </w:divBdr>
        </w:div>
        <w:div w:id="702174049">
          <w:marLeft w:val="480"/>
          <w:marRight w:val="0"/>
          <w:marTop w:val="0"/>
          <w:marBottom w:val="0"/>
          <w:divBdr>
            <w:top w:val="none" w:sz="0" w:space="0" w:color="auto"/>
            <w:left w:val="none" w:sz="0" w:space="0" w:color="auto"/>
            <w:bottom w:val="none" w:sz="0" w:space="0" w:color="auto"/>
            <w:right w:val="none" w:sz="0" w:space="0" w:color="auto"/>
          </w:divBdr>
        </w:div>
        <w:div w:id="257058254">
          <w:marLeft w:val="480"/>
          <w:marRight w:val="0"/>
          <w:marTop w:val="0"/>
          <w:marBottom w:val="0"/>
          <w:divBdr>
            <w:top w:val="none" w:sz="0" w:space="0" w:color="auto"/>
            <w:left w:val="none" w:sz="0" w:space="0" w:color="auto"/>
            <w:bottom w:val="none" w:sz="0" w:space="0" w:color="auto"/>
            <w:right w:val="none" w:sz="0" w:space="0" w:color="auto"/>
          </w:divBdr>
        </w:div>
        <w:div w:id="1957132652">
          <w:marLeft w:val="480"/>
          <w:marRight w:val="0"/>
          <w:marTop w:val="0"/>
          <w:marBottom w:val="0"/>
          <w:divBdr>
            <w:top w:val="none" w:sz="0" w:space="0" w:color="auto"/>
            <w:left w:val="none" w:sz="0" w:space="0" w:color="auto"/>
            <w:bottom w:val="none" w:sz="0" w:space="0" w:color="auto"/>
            <w:right w:val="none" w:sz="0" w:space="0" w:color="auto"/>
          </w:divBdr>
        </w:div>
        <w:div w:id="2093547569">
          <w:marLeft w:val="480"/>
          <w:marRight w:val="0"/>
          <w:marTop w:val="0"/>
          <w:marBottom w:val="0"/>
          <w:divBdr>
            <w:top w:val="none" w:sz="0" w:space="0" w:color="auto"/>
            <w:left w:val="none" w:sz="0" w:space="0" w:color="auto"/>
            <w:bottom w:val="none" w:sz="0" w:space="0" w:color="auto"/>
            <w:right w:val="none" w:sz="0" w:space="0" w:color="auto"/>
          </w:divBdr>
        </w:div>
        <w:div w:id="93747721">
          <w:marLeft w:val="480"/>
          <w:marRight w:val="0"/>
          <w:marTop w:val="0"/>
          <w:marBottom w:val="0"/>
          <w:divBdr>
            <w:top w:val="none" w:sz="0" w:space="0" w:color="auto"/>
            <w:left w:val="none" w:sz="0" w:space="0" w:color="auto"/>
            <w:bottom w:val="none" w:sz="0" w:space="0" w:color="auto"/>
            <w:right w:val="none" w:sz="0" w:space="0" w:color="auto"/>
          </w:divBdr>
        </w:div>
        <w:div w:id="465200102">
          <w:marLeft w:val="480"/>
          <w:marRight w:val="0"/>
          <w:marTop w:val="0"/>
          <w:marBottom w:val="0"/>
          <w:divBdr>
            <w:top w:val="none" w:sz="0" w:space="0" w:color="auto"/>
            <w:left w:val="none" w:sz="0" w:space="0" w:color="auto"/>
            <w:bottom w:val="none" w:sz="0" w:space="0" w:color="auto"/>
            <w:right w:val="none" w:sz="0" w:space="0" w:color="auto"/>
          </w:divBdr>
        </w:div>
        <w:div w:id="892733562">
          <w:marLeft w:val="480"/>
          <w:marRight w:val="0"/>
          <w:marTop w:val="0"/>
          <w:marBottom w:val="0"/>
          <w:divBdr>
            <w:top w:val="none" w:sz="0" w:space="0" w:color="auto"/>
            <w:left w:val="none" w:sz="0" w:space="0" w:color="auto"/>
            <w:bottom w:val="none" w:sz="0" w:space="0" w:color="auto"/>
            <w:right w:val="none" w:sz="0" w:space="0" w:color="auto"/>
          </w:divBdr>
        </w:div>
        <w:div w:id="225529779">
          <w:marLeft w:val="480"/>
          <w:marRight w:val="0"/>
          <w:marTop w:val="0"/>
          <w:marBottom w:val="0"/>
          <w:divBdr>
            <w:top w:val="none" w:sz="0" w:space="0" w:color="auto"/>
            <w:left w:val="none" w:sz="0" w:space="0" w:color="auto"/>
            <w:bottom w:val="none" w:sz="0" w:space="0" w:color="auto"/>
            <w:right w:val="none" w:sz="0" w:space="0" w:color="auto"/>
          </w:divBdr>
        </w:div>
        <w:div w:id="1012535279">
          <w:marLeft w:val="480"/>
          <w:marRight w:val="0"/>
          <w:marTop w:val="0"/>
          <w:marBottom w:val="0"/>
          <w:divBdr>
            <w:top w:val="none" w:sz="0" w:space="0" w:color="auto"/>
            <w:left w:val="none" w:sz="0" w:space="0" w:color="auto"/>
            <w:bottom w:val="none" w:sz="0" w:space="0" w:color="auto"/>
            <w:right w:val="none" w:sz="0" w:space="0" w:color="auto"/>
          </w:divBdr>
        </w:div>
        <w:div w:id="2013098996">
          <w:marLeft w:val="480"/>
          <w:marRight w:val="0"/>
          <w:marTop w:val="0"/>
          <w:marBottom w:val="0"/>
          <w:divBdr>
            <w:top w:val="none" w:sz="0" w:space="0" w:color="auto"/>
            <w:left w:val="none" w:sz="0" w:space="0" w:color="auto"/>
            <w:bottom w:val="none" w:sz="0" w:space="0" w:color="auto"/>
            <w:right w:val="none" w:sz="0" w:space="0" w:color="auto"/>
          </w:divBdr>
        </w:div>
        <w:div w:id="2060938203">
          <w:marLeft w:val="480"/>
          <w:marRight w:val="0"/>
          <w:marTop w:val="0"/>
          <w:marBottom w:val="0"/>
          <w:divBdr>
            <w:top w:val="none" w:sz="0" w:space="0" w:color="auto"/>
            <w:left w:val="none" w:sz="0" w:space="0" w:color="auto"/>
            <w:bottom w:val="none" w:sz="0" w:space="0" w:color="auto"/>
            <w:right w:val="none" w:sz="0" w:space="0" w:color="auto"/>
          </w:divBdr>
        </w:div>
        <w:div w:id="524950648">
          <w:marLeft w:val="480"/>
          <w:marRight w:val="0"/>
          <w:marTop w:val="0"/>
          <w:marBottom w:val="0"/>
          <w:divBdr>
            <w:top w:val="none" w:sz="0" w:space="0" w:color="auto"/>
            <w:left w:val="none" w:sz="0" w:space="0" w:color="auto"/>
            <w:bottom w:val="none" w:sz="0" w:space="0" w:color="auto"/>
            <w:right w:val="none" w:sz="0" w:space="0" w:color="auto"/>
          </w:divBdr>
        </w:div>
        <w:div w:id="999817835">
          <w:marLeft w:val="480"/>
          <w:marRight w:val="0"/>
          <w:marTop w:val="0"/>
          <w:marBottom w:val="0"/>
          <w:divBdr>
            <w:top w:val="none" w:sz="0" w:space="0" w:color="auto"/>
            <w:left w:val="none" w:sz="0" w:space="0" w:color="auto"/>
            <w:bottom w:val="none" w:sz="0" w:space="0" w:color="auto"/>
            <w:right w:val="none" w:sz="0" w:space="0" w:color="auto"/>
          </w:divBdr>
        </w:div>
        <w:div w:id="623999236">
          <w:marLeft w:val="480"/>
          <w:marRight w:val="0"/>
          <w:marTop w:val="0"/>
          <w:marBottom w:val="0"/>
          <w:divBdr>
            <w:top w:val="none" w:sz="0" w:space="0" w:color="auto"/>
            <w:left w:val="none" w:sz="0" w:space="0" w:color="auto"/>
            <w:bottom w:val="none" w:sz="0" w:space="0" w:color="auto"/>
            <w:right w:val="none" w:sz="0" w:space="0" w:color="auto"/>
          </w:divBdr>
        </w:div>
        <w:div w:id="551188728">
          <w:marLeft w:val="480"/>
          <w:marRight w:val="0"/>
          <w:marTop w:val="0"/>
          <w:marBottom w:val="0"/>
          <w:divBdr>
            <w:top w:val="none" w:sz="0" w:space="0" w:color="auto"/>
            <w:left w:val="none" w:sz="0" w:space="0" w:color="auto"/>
            <w:bottom w:val="none" w:sz="0" w:space="0" w:color="auto"/>
            <w:right w:val="none" w:sz="0" w:space="0" w:color="auto"/>
          </w:divBdr>
        </w:div>
        <w:div w:id="1413040175">
          <w:marLeft w:val="480"/>
          <w:marRight w:val="0"/>
          <w:marTop w:val="0"/>
          <w:marBottom w:val="0"/>
          <w:divBdr>
            <w:top w:val="none" w:sz="0" w:space="0" w:color="auto"/>
            <w:left w:val="none" w:sz="0" w:space="0" w:color="auto"/>
            <w:bottom w:val="none" w:sz="0" w:space="0" w:color="auto"/>
            <w:right w:val="none" w:sz="0" w:space="0" w:color="auto"/>
          </w:divBdr>
        </w:div>
        <w:div w:id="1468747">
          <w:marLeft w:val="480"/>
          <w:marRight w:val="0"/>
          <w:marTop w:val="0"/>
          <w:marBottom w:val="0"/>
          <w:divBdr>
            <w:top w:val="none" w:sz="0" w:space="0" w:color="auto"/>
            <w:left w:val="none" w:sz="0" w:space="0" w:color="auto"/>
            <w:bottom w:val="none" w:sz="0" w:space="0" w:color="auto"/>
            <w:right w:val="none" w:sz="0" w:space="0" w:color="auto"/>
          </w:divBdr>
        </w:div>
        <w:div w:id="2057271274">
          <w:marLeft w:val="480"/>
          <w:marRight w:val="0"/>
          <w:marTop w:val="0"/>
          <w:marBottom w:val="0"/>
          <w:divBdr>
            <w:top w:val="none" w:sz="0" w:space="0" w:color="auto"/>
            <w:left w:val="none" w:sz="0" w:space="0" w:color="auto"/>
            <w:bottom w:val="none" w:sz="0" w:space="0" w:color="auto"/>
            <w:right w:val="none" w:sz="0" w:space="0" w:color="auto"/>
          </w:divBdr>
        </w:div>
        <w:div w:id="74785235">
          <w:marLeft w:val="480"/>
          <w:marRight w:val="0"/>
          <w:marTop w:val="0"/>
          <w:marBottom w:val="0"/>
          <w:divBdr>
            <w:top w:val="none" w:sz="0" w:space="0" w:color="auto"/>
            <w:left w:val="none" w:sz="0" w:space="0" w:color="auto"/>
            <w:bottom w:val="none" w:sz="0" w:space="0" w:color="auto"/>
            <w:right w:val="none" w:sz="0" w:space="0" w:color="auto"/>
          </w:divBdr>
        </w:div>
        <w:div w:id="983044708">
          <w:marLeft w:val="480"/>
          <w:marRight w:val="0"/>
          <w:marTop w:val="0"/>
          <w:marBottom w:val="0"/>
          <w:divBdr>
            <w:top w:val="none" w:sz="0" w:space="0" w:color="auto"/>
            <w:left w:val="none" w:sz="0" w:space="0" w:color="auto"/>
            <w:bottom w:val="none" w:sz="0" w:space="0" w:color="auto"/>
            <w:right w:val="none" w:sz="0" w:space="0" w:color="auto"/>
          </w:divBdr>
        </w:div>
        <w:div w:id="2045248164">
          <w:marLeft w:val="480"/>
          <w:marRight w:val="0"/>
          <w:marTop w:val="0"/>
          <w:marBottom w:val="0"/>
          <w:divBdr>
            <w:top w:val="none" w:sz="0" w:space="0" w:color="auto"/>
            <w:left w:val="none" w:sz="0" w:space="0" w:color="auto"/>
            <w:bottom w:val="none" w:sz="0" w:space="0" w:color="auto"/>
            <w:right w:val="none" w:sz="0" w:space="0" w:color="auto"/>
          </w:divBdr>
        </w:div>
        <w:div w:id="1126000596">
          <w:marLeft w:val="480"/>
          <w:marRight w:val="0"/>
          <w:marTop w:val="0"/>
          <w:marBottom w:val="0"/>
          <w:divBdr>
            <w:top w:val="none" w:sz="0" w:space="0" w:color="auto"/>
            <w:left w:val="none" w:sz="0" w:space="0" w:color="auto"/>
            <w:bottom w:val="none" w:sz="0" w:space="0" w:color="auto"/>
            <w:right w:val="none" w:sz="0" w:space="0" w:color="auto"/>
          </w:divBdr>
        </w:div>
        <w:div w:id="1158112048">
          <w:marLeft w:val="480"/>
          <w:marRight w:val="0"/>
          <w:marTop w:val="0"/>
          <w:marBottom w:val="0"/>
          <w:divBdr>
            <w:top w:val="none" w:sz="0" w:space="0" w:color="auto"/>
            <w:left w:val="none" w:sz="0" w:space="0" w:color="auto"/>
            <w:bottom w:val="none" w:sz="0" w:space="0" w:color="auto"/>
            <w:right w:val="none" w:sz="0" w:space="0" w:color="auto"/>
          </w:divBdr>
        </w:div>
        <w:div w:id="1374427536">
          <w:marLeft w:val="480"/>
          <w:marRight w:val="0"/>
          <w:marTop w:val="0"/>
          <w:marBottom w:val="0"/>
          <w:divBdr>
            <w:top w:val="none" w:sz="0" w:space="0" w:color="auto"/>
            <w:left w:val="none" w:sz="0" w:space="0" w:color="auto"/>
            <w:bottom w:val="none" w:sz="0" w:space="0" w:color="auto"/>
            <w:right w:val="none" w:sz="0" w:space="0" w:color="auto"/>
          </w:divBdr>
        </w:div>
        <w:div w:id="177694889">
          <w:marLeft w:val="480"/>
          <w:marRight w:val="0"/>
          <w:marTop w:val="0"/>
          <w:marBottom w:val="0"/>
          <w:divBdr>
            <w:top w:val="none" w:sz="0" w:space="0" w:color="auto"/>
            <w:left w:val="none" w:sz="0" w:space="0" w:color="auto"/>
            <w:bottom w:val="none" w:sz="0" w:space="0" w:color="auto"/>
            <w:right w:val="none" w:sz="0" w:space="0" w:color="auto"/>
          </w:divBdr>
        </w:div>
        <w:div w:id="1499692465">
          <w:marLeft w:val="480"/>
          <w:marRight w:val="0"/>
          <w:marTop w:val="0"/>
          <w:marBottom w:val="0"/>
          <w:divBdr>
            <w:top w:val="none" w:sz="0" w:space="0" w:color="auto"/>
            <w:left w:val="none" w:sz="0" w:space="0" w:color="auto"/>
            <w:bottom w:val="none" w:sz="0" w:space="0" w:color="auto"/>
            <w:right w:val="none" w:sz="0" w:space="0" w:color="auto"/>
          </w:divBdr>
        </w:div>
        <w:div w:id="280962764">
          <w:marLeft w:val="480"/>
          <w:marRight w:val="0"/>
          <w:marTop w:val="0"/>
          <w:marBottom w:val="0"/>
          <w:divBdr>
            <w:top w:val="none" w:sz="0" w:space="0" w:color="auto"/>
            <w:left w:val="none" w:sz="0" w:space="0" w:color="auto"/>
            <w:bottom w:val="none" w:sz="0" w:space="0" w:color="auto"/>
            <w:right w:val="none" w:sz="0" w:space="0" w:color="auto"/>
          </w:divBdr>
        </w:div>
        <w:div w:id="1432042269">
          <w:marLeft w:val="480"/>
          <w:marRight w:val="0"/>
          <w:marTop w:val="0"/>
          <w:marBottom w:val="0"/>
          <w:divBdr>
            <w:top w:val="none" w:sz="0" w:space="0" w:color="auto"/>
            <w:left w:val="none" w:sz="0" w:space="0" w:color="auto"/>
            <w:bottom w:val="none" w:sz="0" w:space="0" w:color="auto"/>
            <w:right w:val="none" w:sz="0" w:space="0" w:color="auto"/>
          </w:divBdr>
        </w:div>
        <w:div w:id="1414355588">
          <w:marLeft w:val="480"/>
          <w:marRight w:val="0"/>
          <w:marTop w:val="0"/>
          <w:marBottom w:val="0"/>
          <w:divBdr>
            <w:top w:val="none" w:sz="0" w:space="0" w:color="auto"/>
            <w:left w:val="none" w:sz="0" w:space="0" w:color="auto"/>
            <w:bottom w:val="none" w:sz="0" w:space="0" w:color="auto"/>
            <w:right w:val="none" w:sz="0" w:space="0" w:color="auto"/>
          </w:divBdr>
        </w:div>
        <w:div w:id="673872563">
          <w:marLeft w:val="480"/>
          <w:marRight w:val="0"/>
          <w:marTop w:val="0"/>
          <w:marBottom w:val="0"/>
          <w:divBdr>
            <w:top w:val="none" w:sz="0" w:space="0" w:color="auto"/>
            <w:left w:val="none" w:sz="0" w:space="0" w:color="auto"/>
            <w:bottom w:val="none" w:sz="0" w:space="0" w:color="auto"/>
            <w:right w:val="none" w:sz="0" w:space="0" w:color="auto"/>
          </w:divBdr>
        </w:div>
        <w:div w:id="1905022528">
          <w:marLeft w:val="480"/>
          <w:marRight w:val="0"/>
          <w:marTop w:val="0"/>
          <w:marBottom w:val="0"/>
          <w:divBdr>
            <w:top w:val="none" w:sz="0" w:space="0" w:color="auto"/>
            <w:left w:val="none" w:sz="0" w:space="0" w:color="auto"/>
            <w:bottom w:val="none" w:sz="0" w:space="0" w:color="auto"/>
            <w:right w:val="none" w:sz="0" w:space="0" w:color="auto"/>
          </w:divBdr>
        </w:div>
        <w:div w:id="1124033295">
          <w:marLeft w:val="480"/>
          <w:marRight w:val="0"/>
          <w:marTop w:val="0"/>
          <w:marBottom w:val="0"/>
          <w:divBdr>
            <w:top w:val="none" w:sz="0" w:space="0" w:color="auto"/>
            <w:left w:val="none" w:sz="0" w:space="0" w:color="auto"/>
            <w:bottom w:val="none" w:sz="0" w:space="0" w:color="auto"/>
            <w:right w:val="none" w:sz="0" w:space="0" w:color="auto"/>
          </w:divBdr>
        </w:div>
        <w:div w:id="1460882752">
          <w:marLeft w:val="480"/>
          <w:marRight w:val="0"/>
          <w:marTop w:val="0"/>
          <w:marBottom w:val="0"/>
          <w:divBdr>
            <w:top w:val="none" w:sz="0" w:space="0" w:color="auto"/>
            <w:left w:val="none" w:sz="0" w:space="0" w:color="auto"/>
            <w:bottom w:val="none" w:sz="0" w:space="0" w:color="auto"/>
            <w:right w:val="none" w:sz="0" w:space="0" w:color="auto"/>
          </w:divBdr>
        </w:div>
        <w:div w:id="1217007293">
          <w:marLeft w:val="480"/>
          <w:marRight w:val="0"/>
          <w:marTop w:val="0"/>
          <w:marBottom w:val="0"/>
          <w:divBdr>
            <w:top w:val="none" w:sz="0" w:space="0" w:color="auto"/>
            <w:left w:val="none" w:sz="0" w:space="0" w:color="auto"/>
            <w:bottom w:val="none" w:sz="0" w:space="0" w:color="auto"/>
            <w:right w:val="none" w:sz="0" w:space="0" w:color="auto"/>
          </w:divBdr>
        </w:div>
        <w:div w:id="244724307">
          <w:marLeft w:val="480"/>
          <w:marRight w:val="0"/>
          <w:marTop w:val="0"/>
          <w:marBottom w:val="0"/>
          <w:divBdr>
            <w:top w:val="none" w:sz="0" w:space="0" w:color="auto"/>
            <w:left w:val="none" w:sz="0" w:space="0" w:color="auto"/>
            <w:bottom w:val="none" w:sz="0" w:space="0" w:color="auto"/>
            <w:right w:val="none" w:sz="0" w:space="0" w:color="auto"/>
          </w:divBdr>
        </w:div>
        <w:div w:id="1647734437">
          <w:marLeft w:val="480"/>
          <w:marRight w:val="0"/>
          <w:marTop w:val="0"/>
          <w:marBottom w:val="0"/>
          <w:divBdr>
            <w:top w:val="none" w:sz="0" w:space="0" w:color="auto"/>
            <w:left w:val="none" w:sz="0" w:space="0" w:color="auto"/>
            <w:bottom w:val="none" w:sz="0" w:space="0" w:color="auto"/>
            <w:right w:val="none" w:sz="0" w:space="0" w:color="auto"/>
          </w:divBdr>
        </w:div>
        <w:div w:id="320623637">
          <w:marLeft w:val="480"/>
          <w:marRight w:val="0"/>
          <w:marTop w:val="0"/>
          <w:marBottom w:val="0"/>
          <w:divBdr>
            <w:top w:val="none" w:sz="0" w:space="0" w:color="auto"/>
            <w:left w:val="none" w:sz="0" w:space="0" w:color="auto"/>
            <w:bottom w:val="none" w:sz="0" w:space="0" w:color="auto"/>
            <w:right w:val="none" w:sz="0" w:space="0" w:color="auto"/>
          </w:divBdr>
        </w:div>
        <w:div w:id="1832595442">
          <w:marLeft w:val="480"/>
          <w:marRight w:val="0"/>
          <w:marTop w:val="0"/>
          <w:marBottom w:val="0"/>
          <w:divBdr>
            <w:top w:val="none" w:sz="0" w:space="0" w:color="auto"/>
            <w:left w:val="none" w:sz="0" w:space="0" w:color="auto"/>
            <w:bottom w:val="none" w:sz="0" w:space="0" w:color="auto"/>
            <w:right w:val="none" w:sz="0" w:space="0" w:color="auto"/>
          </w:divBdr>
        </w:div>
        <w:div w:id="982275506">
          <w:marLeft w:val="480"/>
          <w:marRight w:val="0"/>
          <w:marTop w:val="0"/>
          <w:marBottom w:val="0"/>
          <w:divBdr>
            <w:top w:val="none" w:sz="0" w:space="0" w:color="auto"/>
            <w:left w:val="none" w:sz="0" w:space="0" w:color="auto"/>
            <w:bottom w:val="none" w:sz="0" w:space="0" w:color="auto"/>
            <w:right w:val="none" w:sz="0" w:space="0" w:color="auto"/>
          </w:divBdr>
        </w:div>
        <w:div w:id="576673230">
          <w:marLeft w:val="480"/>
          <w:marRight w:val="0"/>
          <w:marTop w:val="0"/>
          <w:marBottom w:val="0"/>
          <w:divBdr>
            <w:top w:val="none" w:sz="0" w:space="0" w:color="auto"/>
            <w:left w:val="none" w:sz="0" w:space="0" w:color="auto"/>
            <w:bottom w:val="none" w:sz="0" w:space="0" w:color="auto"/>
            <w:right w:val="none" w:sz="0" w:space="0" w:color="auto"/>
          </w:divBdr>
        </w:div>
      </w:divsChild>
    </w:div>
    <w:div w:id="159392076">
      <w:bodyDiv w:val="1"/>
      <w:marLeft w:val="0"/>
      <w:marRight w:val="0"/>
      <w:marTop w:val="0"/>
      <w:marBottom w:val="0"/>
      <w:divBdr>
        <w:top w:val="none" w:sz="0" w:space="0" w:color="auto"/>
        <w:left w:val="none" w:sz="0" w:space="0" w:color="auto"/>
        <w:bottom w:val="none" w:sz="0" w:space="0" w:color="auto"/>
        <w:right w:val="none" w:sz="0" w:space="0" w:color="auto"/>
      </w:divBdr>
      <w:divsChild>
        <w:div w:id="672954238">
          <w:marLeft w:val="480"/>
          <w:marRight w:val="0"/>
          <w:marTop w:val="0"/>
          <w:marBottom w:val="0"/>
          <w:divBdr>
            <w:top w:val="none" w:sz="0" w:space="0" w:color="auto"/>
            <w:left w:val="none" w:sz="0" w:space="0" w:color="auto"/>
            <w:bottom w:val="none" w:sz="0" w:space="0" w:color="auto"/>
            <w:right w:val="none" w:sz="0" w:space="0" w:color="auto"/>
          </w:divBdr>
        </w:div>
        <w:div w:id="521633132">
          <w:marLeft w:val="480"/>
          <w:marRight w:val="0"/>
          <w:marTop w:val="0"/>
          <w:marBottom w:val="0"/>
          <w:divBdr>
            <w:top w:val="none" w:sz="0" w:space="0" w:color="auto"/>
            <w:left w:val="none" w:sz="0" w:space="0" w:color="auto"/>
            <w:bottom w:val="none" w:sz="0" w:space="0" w:color="auto"/>
            <w:right w:val="none" w:sz="0" w:space="0" w:color="auto"/>
          </w:divBdr>
        </w:div>
        <w:div w:id="1329791422">
          <w:marLeft w:val="480"/>
          <w:marRight w:val="0"/>
          <w:marTop w:val="0"/>
          <w:marBottom w:val="0"/>
          <w:divBdr>
            <w:top w:val="none" w:sz="0" w:space="0" w:color="auto"/>
            <w:left w:val="none" w:sz="0" w:space="0" w:color="auto"/>
            <w:bottom w:val="none" w:sz="0" w:space="0" w:color="auto"/>
            <w:right w:val="none" w:sz="0" w:space="0" w:color="auto"/>
          </w:divBdr>
        </w:div>
        <w:div w:id="2009481990">
          <w:marLeft w:val="480"/>
          <w:marRight w:val="0"/>
          <w:marTop w:val="0"/>
          <w:marBottom w:val="0"/>
          <w:divBdr>
            <w:top w:val="none" w:sz="0" w:space="0" w:color="auto"/>
            <w:left w:val="none" w:sz="0" w:space="0" w:color="auto"/>
            <w:bottom w:val="none" w:sz="0" w:space="0" w:color="auto"/>
            <w:right w:val="none" w:sz="0" w:space="0" w:color="auto"/>
          </w:divBdr>
        </w:div>
        <w:div w:id="1833787205">
          <w:marLeft w:val="480"/>
          <w:marRight w:val="0"/>
          <w:marTop w:val="0"/>
          <w:marBottom w:val="0"/>
          <w:divBdr>
            <w:top w:val="none" w:sz="0" w:space="0" w:color="auto"/>
            <w:left w:val="none" w:sz="0" w:space="0" w:color="auto"/>
            <w:bottom w:val="none" w:sz="0" w:space="0" w:color="auto"/>
            <w:right w:val="none" w:sz="0" w:space="0" w:color="auto"/>
          </w:divBdr>
        </w:div>
        <w:div w:id="1215853767">
          <w:marLeft w:val="480"/>
          <w:marRight w:val="0"/>
          <w:marTop w:val="0"/>
          <w:marBottom w:val="0"/>
          <w:divBdr>
            <w:top w:val="none" w:sz="0" w:space="0" w:color="auto"/>
            <w:left w:val="none" w:sz="0" w:space="0" w:color="auto"/>
            <w:bottom w:val="none" w:sz="0" w:space="0" w:color="auto"/>
            <w:right w:val="none" w:sz="0" w:space="0" w:color="auto"/>
          </w:divBdr>
        </w:div>
        <w:div w:id="841432996">
          <w:marLeft w:val="480"/>
          <w:marRight w:val="0"/>
          <w:marTop w:val="0"/>
          <w:marBottom w:val="0"/>
          <w:divBdr>
            <w:top w:val="none" w:sz="0" w:space="0" w:color="auto"/>
            <w:left w:val="none" w:sz="0" w:space="0" w:color="auto"/>
            <w:bottom w:val="none" w:sz="0" w:space="0" w:color="auto"/>
            <w:right w:val="none" w:sz="0" w:space="0" w:color="auto"/>
          </w:divBdr>
        </w:div>
        <w:div w:id="82722244">
          <w:marLeft w:val="480"/>
          <w:marRight w:val="0"/>
          <w:marTop w:val="0"/>
          <w:marBottom w:val="0"/>
          <w:divBdr>
            <w:top w:val="none" w:sz="0" w:space="0" w:color="auto"/>
            <w:left w:val="none" w:sz="0" w:space="0" w:color="auto"/>
            <w:bottom w:val="none" w:sz="0" w:space="0" w:color="auto"/>
            <w:right w:val="none" w:sz="0" w:space="0" w:color="auto"/>
          </w:divBdr>
        </w:div>
        <w:div w:id="103157972">
          <w:marLeft w:val="480"/>
          <w:marRight w:val="0"/>
          <w:marTop w:val="0"/>
          <w:marBottom w:val="0"/>
          <w:divBdr>
            <w:top w:val="none" w:sz="0" w:space="0" w:color="auto"/>
            <w:left w:val="none" w:sz="0" w:space="0" w:color="auto"/>
            <w:bottom w:val="none" w:sz="0" w:space="0" w:color="auto"/>
            <w:right w:val="none" w:sz="0" w:space="0" w:color="auto"/>
          </w:divBdr>
        </w:div>
        <w:div w:id="966081622">
          <w:marLeft w:val="480"/>
          <w:marRight w:val="0"/>
          <w:marTop w:val="0"/>
          <w:marBottom w:val="0"/>
          <w:divBdr>
            <w:top w:val="none" w:sz="0" w:space="0" w:color="auto"/>
            <w:left w:val="none" w:sz="0" w:space="0" w:color="auto"/>
            <w:bottom w:val="none" w:sz="0" w:space="0" w:color="auto"/>
            <w:right w:val="none" w:sz="0" w:space="0" w:color="auto"/>
          </w:divBdr>
        </w:div>
        <w:div w:id="1871264245">
          <w:marLeft w:val="480"/>
          <w:marRight w:val="0"/>
          <w:marTop w:val="0"/>
          <w:marBottom w:val="0"/>
          <w:divBdr>
            <w:top w:val="none" w:sz="0" w:space="0" w:color="auto"/>
            <w:left w:val="none" w:sz="0" w:space="0" w:color="auto"/>
            <w:bottom w:val="none" w:sz="0" w:space="0" w:color="auto"/>
            <w:right w:val="none" w:sz="0" w:space="0" w:color="auto"/>
          </w:divBdr>
        </w:div>
        <w:div w:id="1683506648">
          <w:marLeft w:val="480"/>
          <w:marRight w:val="0"/>
          <w:marTop w:val="0"/>
          <w:marBottom w:val="0"/>
          <w:divBdr>
            <w:top w:val="none" w:sz="0" w:space="0" w:color="auto"/>
            <w:left w:val="none" w:sz="0" w:space="0" w:color="auto"/>
            <w:bottom w:val="none" w:sz="0" w:space="0" w:color="auto"/>
            <w:right w:val="none" w:sz="0" w:space="0" w:color="auto"/>
          </w:divBdr>
        </w:div>
        <w:div w:id="372198958">
          <w:marLeft w:val="480"/>
          <w:marRight w:val="0"/>
          <w:marTop w:val="0"/>
          <w:marBottom w:val="0"/>
          <w:divBdr>
            <w:top w:val="none" w:sz="0" w:space="0" w:color="auto"/>
            <w:left w:val="none" w:sz="0" w:space="0" w:color="auto"/>
            <w:bottom w:val="none" w:sz="0" w:space="0" w:color="auto"/>
            <w:right w:val="none" w:sz="0" w:space="0" w:color="auto"/>
          </w:divBdr>
        </w:div>
        <w:div w:id="172035275">
          <w:marLeft w:val="480"/>
          <w:marRight w:val="0"/>
          <w:marTop w:val="0"/>
          <w:marBottom w:val="0"/>
          <w:divBdr>
            <w:top w:val="none" w:sz="0" w:space="0" w:color="auto"/>
            <w:left w:val="none" w:sz="0" w:space="0" w:color="auto"/>
            <w:bottom w:val="none" w:sz="0" w:space="0" w:color="auto"/>
            <w:right w:val="none" w:sz="0" w:space="0" w:color="auto"/>
          </w:divBdr>
        </w:div>
        <w:div w:id="665936551">
          <w:marLeft w:val="480"/>
          <w:marRight w:val="0"/>
          <w:marTop w:val="0"/>
          <w:marBottom w:val="0"/>
          <w:divBdr>
            <w:top w:val="none" w:sz="0" w:space="0" w:color="auto"/>
            <w:left w:val="none" w:sz="0" w:space="0" w:color="auto"/>
            <w:bottom w:val="none" w:sz="0" w:space="0" w:color="auto"/>
            <w:right w:val="none" w:sz="0" w:space="0" w:color="auto"/>
          </w:divBdr>
        </w:div>
        <w:div w:id="1043138882">
          <w:marLeft w:val="480"/>
          <w:marRight w:val="0"/>
          <w:marTop w:val="0"/>
          <w:marBottom w:val="0"/>
          <w:divBdr>
            <w:top w:val="none" w:sz="0" w:space="0" w:color="auto"/>
            <w:left w:val="none" w:sz="0" w:space="0" w:color="auto"/>
            <w:bottom w:val="none" w:sz="0" w:space="0" w:color="auto"/>
            <w:right w:val="none" w:sz="0" w:space="0" w:color="auto"/>
          </w:divBdr>
        </w:div>
        <w:div w:id="1479569158">
          <w:marLeft w:val="480"/>
          <w:marRight w:val="0"/>
          <w:marTop w:val="0"/>
          <w:marBottom w:val="0"/>
          <w:divBdr>
            <w:top w:val="none" w:sz="0" w:space="0" w:color="auto"/>
            <w:left w:val="none" w:sz="0" w:space="0" w:color="auto"/>
            <w:bottom w:val="none" w:sz="0" w:space="0" w:color="auto"/>
            <w:right w:val="none" w:sz="0" w:space="0" w:color="auto"/>
          </w:divBdr>
        </w:div>
        <w:div w:id="839467560">
          <w:marLeft w:val="480"/>
          <w:marRight w:val="0"/>
          <w:marTop w:val="0"/>
          <w:marBottom w:val="0"/>
          <w:divBdr>
            <w:top w:val="none" w:sz="0" w:space="0" w:color="auto"/>
            <w:left w:val="none" w:sz="0" w:space="0" w:color="auto"/>
            <w:bottom w:val="none" w:sz="0" w:space="0" w:color="auto"/>
            <w:right w:val="none" w:sz="0" w:space="0" w:color="auto"/>
          </w:divBdr>
        </w:div>
        <w:div w:id="1107237223">
          <w:marLeft w:val="480"/>
          <w:marRight w:val="0"/>
          <w:marTop w:val="0"/>
          <w:marBottom w:val="0"/>
          <w:divBdr>
            <w:top w:val="none" w:sz="0" w:space="0" w:color="auto"/>
            <w:left w:val="none" w:sz="0" w:space="0" w:color="auto"/>
            <w:bottom w:val="none" w:sz="0" w:space="0" w:color="auto"/>
            <w:right w:val="none" w:sz="0" w:space="0" w:color="auto"/>
          </w:divBdr>
        </w:div>
        <w:div w:id="1874034099">
          <w:marLeft w:val="480"/>
          <w:marRight w:val="0"/>
          <w:marTop w:val="0"/>
          <w:marBottom w:val="0"/>
          <w:divBdr>
            <w:top w:val="none" w:sz="0" w:space="0" w:color="auto"/>
            <w:left w:val="none" w:sz="0" w:space="0" w:color="auto"/>
            <w:bottom w:val="none" w:sz="0" w:space="0" w:color="auto"/>
            <w:right w:val="none" w:sz="0" w:space="0" w:color="auto"/>
          </w:divBdr>
        </w:div>
        <w:div w:id="694959990">
          <w:marLeft w:val="480"/>
          <w:marRight w:val="0"/>
          <w:marTop w:val="0"/>
          <w:marBottom w:val="0"/>
          <w:divBdr>
            <w:top w:val="none" w:sz="0" w:space="0" w:color="auto"/>
            <w:left w:val="none" w:sz="0" w:space="0" w:color="auto"/>
            <w:bottom w:val="none" w:sz="0" w:space="0" w:color="auto"/>
            <w:right w:val="none" w:sz="0" w:space="0" w:color="auto"/>
          </w:divBdr>
        </w:div>
        <w:div w:id="1055347632">
          <w:marLeft w:val="480"/>
          <w:marRight w:val="0"/>
          <w:marTop w:val="0"/>
          <w:marBottom w:val="0"/>
          <w:divBdr>
            <w:top w:val="none" w:sz="0" w:space="0" w:color="auto"/>
            <w:left w:val="none" w:sz="0" w:space="0" w:color="auto"/>
            <w:bottom w:val="none" w:sz="0" w:space="0" w:color="auto"/>
            <w:right w:val="none" w:sz="0" w:space="0" w:color="auto"/>
          </w:divBdr>
        </w:div>
        <w:div w:id="978876908">
          <w:marLeft w:val="480"/>
          <w:marRight w:val="0"/>
          <w:marTop w:val="0"/>
          <w:marBottom w:val="0"/>
          <w:divBdr>
            <w:top w:val="none" w:sz="0" w:space="0" w:color="auto"/>
            <w:left w:val="none" w:sz="0" w:space="0" w:color="auto"/>
            <w:bottom w:val="none" w:sz="0" w:space="0" w:color="auto"/>
            <w:right w:val="none" w:sz="0" w:space="0" w:color="auto"/>
          </w:divBdr>
        </w:div>
        <w:div w:id="1131244293">
          <w:marLeft w:val="480"/>
          <w:marRight w:val="0"/>
          <w:marTop w:val="0"/>
          <w:marBottom w:val="0"/>
          <w:divBdr>
            <w:top w:val="none" w:sz="0" w:space="0" w:color="auto"/>
            <w:left w:val="none" w:sz="0" w:space="0" w:color="auto"/>
            <w:bottom w:val="none" w:sz="0" w:space="0" w:color="auto"/>
            <w:right w:val="none" w:sz="0" w:space="0" w:color="auto"/>
          </w:divBdr>
        </w:div>
        <w:div w:id="1125461919">
          <w:marLeft w:val="480"/>
          <w:marRight w:val="0"/>
          <w:marTop w:val="0"/>
          <w:marBottom w:val="0"/>
          <w:divBdr>
            <w:top w:val="none" w:sz="0" w:space="0" w:color="auto"/>
            <w:left w:val="none" w:sz="0" w:space="0" w:color="auto"/>
            <w:bottom w:val="none" w:sz="0" w:space="0" w:color="auto"/>
            <w:right w:val="none" w:sz="0" w:space="0" w:color="auto"/>
          </w:divBdr>
        </w:div>
        <w:div w:id="1758791334">
          <w:marLeft w:val="480"/>
          <w:marRight w:val="0"/>
          <w:marTop w:val="0"/>
          <w:marBottom w:val="0"/>
          <w:divBdr>
            <w:top w:val="none" w:sz="0" w:space="0" w:color="auto"/>
            <w:left w:val="none" w:sz="0" w:space="0" w:color="auto"/>
            <w:bottom w:val="none" w:sz="0" w:space="0" w:color="auto"/>
            <w:right w:val="none" w:sz="0" w:space="0" w:color="auto"/>
          </w:divBdr>
        </w:div>
        <w:div w:id="2101873637">
          <w:marLeft w:val="480"/>
          <w:marRight w:val="0"/>
          <w:marTop w:val="0"/>
          <w:marBottom w:val="0"/>
          <w:divBdr>
            <w:top w:val="none" w:sz="0" w:space="0" w:color="auto"/>
            <w:left w:val="none" w:sz="0" w:space="0" w:color="auto"/>
            <w:bottom w:val="none" w:sz="0" w:space="0" w:color="auto"/>
            <w:right w:val="none" w:sz="0" w:space="0" w:color="auto"/>
          </w:divBdr>
        </w:div>
        <w:div w:id="226381367">
          <w:marLeft w:val="480"/>
          <w:marRight w:val="0"/>
          <w:marTop w:val="0"/>
          <w:marBottom w:val="0"/>
          <w:divBdr>
            <w:top w:val="none" w:sz="0" w:space="0" w:color="auto"/>
            <w:left w:val="none" w:sz="0" w:space="0" w:color="auto"/>
            <w:bottom w:val="none" w:sz="0" w:space="0" w:color="auto"/>
            <w:right w:val="none" w:sz="0" w:space="0" w:color="auto"/>
          </w:divBdr>
        </w:div>
        <w:div w:id="1426922445">
          <w:marLeft w:val="480"/>
          <w:marRight w:val="0"/>
          <w:marTop w:val="0"/>
          <w:marBottom w:val="0"/>
          <w:divBdr>
            <w:top w:val="none" w:sz="0" w:space="0" w:color="auto"/>
            <w:left w:val="none" w:sz="0" w:space="0" w:color="auto"/>
            <w:bottom w:val="none" w:sz="0" w:space="0" w:color="auto"/>
            <w:right w:val="none" w:sz="0" w:space="0" w:color="auto"/>
          </w:divBdr>
        </w:div>
        <w:div w:id="2022777933">
          <w:marLeft w:val="480"/>
          <w:marRight w:val="0"/>
          <w:marTop w:val="0"/>
          <w:marBottom w:val="0"/>
          <w:divBdr>
            <w:top w:val="none" w:sz="0" w:space="0" w:color="auto"/>
            <w:left w:val="none" w:sz="0" w:space="0" w:color="auto"/>
            <w:bottom w:val="none" w:sz="0" w:space="0" w:color="auto"/>
            <w:right w:val="none" w:sz="0" w:space="0" w:color="auto"/>
          </w:divBdr>
        </w:div>
        <w:div w:id="669138766">
          <w:marLeft w:val="480"/>
          <w:marRight w:val="0"/>
          <w:marTop w:val="0"/>
          <w:marBottom w:val="0"/>
          <w:divBdr>
            <w:top w:val="none" w:sz="0" w:space="0" w:color="auto"/>
            <w:left w:val="none" w:sz="0" w:space="0" w:color="auto"/>
            <w:bottom w:val="none" w:sz="0" w:space="0" w:color="auto"/>
            <w:right w:val="none" w:sz="0" w:space="0" w:color="auto"/>
          </w:divBdr>
        </w:div>
        <w:div w:id="2142923279">
          <w:marLeft w:val="480"/>
          <w:marRight w:val="0"/>
          <w:marTop w:val="0"/>
          <w:marBottom w:val="0"/>
          <w:divBdr>
            <w:top w:val="none" w:sz="0" w:space="0" w:color="auto"/>
            <w:left w:val="none" w:sz="0" w:space="0" w:color="auto"/>
            <w:bottom w:val="none" w:sz="0" w:space="0" w:color="auto"/>
            <w:right w:val="none" w:sz="0" w:space="0" w:color="auto"/>
          </w:divBdr>
        </w:div>
        <w:div w:id="2023897071">
          <w:marLeft w:val="480"/>
          <w:marRight w:val="0"/>
          <w:marTop w:val="0"/>
          <w:marBottom w:val="0"/>
          <w:divBdr>
            <w:top w:val="none" w:sz="0" w:space="0" w:color="auto"/>
            <w:left w:val="none" w:sz="0" w:space="0" w:color="auto"/>
            <w:bottom w:val="none" w:sz="0" w:space="0" w:color="auto"/>
            <w:right w:val="none" w:sz="0" w:space="0" w:color="auto"/>
          </w:divBdr>
        </w:div>
        <w:div w:id="508374700">
          <w:marLeft w:val="480"/>
          <w:marRight w:val="0"/>
          <w:marTop w:val="0"/>
          <w:marBottom w:val="0"/>
          <w:divBdr>
            <w:top w:val="none" w:sz="0" w:space="0" w:color="auto"/>
            <w:left w:val="none" w:sz="0" w:space="0" w:color="auto"/>
            <w:bottom w:val="none" w:sz="0" w:space="0" w:color="auto"/>
            <w:right w:val="none" w:sz="0" w:space="0" w:color="auto"/>
          </w:divBdr>
        </w:div>
        <w:div w:id="1621253995">
          <w:marLeft w:val="480"/>
          <w:marRight w:val="0"/>
          <w:marTop w:val="0"/>
          <w:marBottom w:val="0"/>
          <w:divBdr>
            <w:top w:val="none" w:sz="0" w:space="0" w:color="auto"/>
            <w:left w:val="none" w:sz="0" w:space="0" w:color="auto"/>
            <w:bottom w:val="none" w:sz="0" w:space="0" w:color="auto"/>
            <w:right w:val="none" w:sz="0" w:space="0" w:color="auto"/>
          </w:divBdr>
        </w:div>
        <w:div w:id="1468819762">
          <w:marLeft w:val="480"/>
          <w:marRight w:val="0"/>
          <w:marTop w:val="0"/>
          <w:marBottom w:val="0"/>
          <w:divBdr>
            <w:top w:val="none" w:sz="0" w:space="0" w:color="auto"/>
            <w:left w:val="none" w:sz="0" w:space="0" w:color="auto"/>
            <w:bottom w:val="none" w:sz="0" w:space="0" w:color="auto"/>
            <w:right w:val="none" w:sz="0" w:space="0" w:color="auto"/>
          </w:divBdr>
        </w:div>
        <w:div w:id="1658340765">
          <w:marLeft w:val="480"/>
          <w:marRight w:val="0"/>
          <w:marTop w:val="0"/>
          <w:marBottom w:val="0"/>
          <w:divBdr>
            <w:top w:val="none" w:sz="0" w:space="0" w:color="auto"/>
            <w:left w:val="none" w:sz="0" w:space="0" w:color="auto"/>
            <w:bottom w:val="none" w:sz="0" w:space="0" w:color="auto"/>
            <w:right w:val="none" w:sz="0" w:space="0" w:color="auto"/>
          </w:divBdr>
        </w:div>
        <w:div w:id="877474626">
          <w:marLeft w:val="480"/>
          <w:marRight w:val="0"/>
          <w:marTop w:val="0"/>
          <w:marBottom w:val="0"/>
          <w:divBdr>
            <w:top w:val="none" w:sz="0" w:space="0" w:color="auto"/>
            <w:left w:val="none" w:sz="0" w:space="0" w:color="auto"/>
            <w:bottom w:val="none" w:sz="0" w:space="0" w:color="auto"/>
            <w:right w:val="none" w:sz="0" w:space="0" w:color="auto"/>
          </w:divBdr>
        </w:div>
        <w:div w:id="406810962">
          <w:marLeft w:val="480"/>
          <w:marRight w:val="0"/>
          <w:marTop w:val="0"/>
          <w:marBottom w:val="0"/>
          <w:divBdr>
            <w:top w:val="none" w:sz="0" w:space="0" w:color="auto"/>
            <w:left w:val="none" w:sz="0" w:space="0" w:color="auto"/>
            <w:bottom w:val="none" w:sz="0" w:space="0" w:color="auto"/>
            <w:right w:val="none" w:sz="0" w:space="0" w:color="auto"/>
          </w:divBdr>
        </w:div>
        <w:div w:id="1150057710">
          <w:marLeft w:val="480"/>
          <w:marRight w:val="0"/>
          <w:marTop w:val="0"/>
          <w:marBottom w:val="0"/>
          <w:divBdr>
            <w:top w:val="none" w:sz="0" w:space="0" w:color="auto"/>
            <w:left w:val="none" w:sz="0" w:space="0" w:color="auto"/>
            <w:bottom w:val="none" w:sz="0" w:space="0" w:color="auto"/>
            <w:right w:val="none" w:sz="0" w:space="0" w:color="auto"/>
          </w:divBdr>
        </w:div>
        <w:div w:id="2115587625">
          <w:marLeft w:val="480"/>
          <w:marRight w:val="0"/>
          <w:marTop w:val="0"/>
          <w:marBottom w:val="0"/>
          <w:divBdr>
            <w:top w:val="none" w:sz="0" w:space="0" w:color="auto"/>
            <w:left w:val="none" w:sz="0" w:space="0" w:color="auto"/>
            <w:bottom w:val="none" w:sz="0" w:space="0" w:color="auto"/>
            <w:right w:val="none" w:sz="0" w:space="0" w:color="auto"/>
          </w:divBdr>
        </w:div>
        <w:div w:id="589002975">
          <w:marLeft w:val="480"/>
          <w:marRight w:val="0"/>
          <w:marTop w:val="0"/>
          <w:marBottom w:val="0"/>
          <w:divBdr>
            <w:top w:val="none" w:sz="0" w:space="0" w:color="auto"/>
            <w:left w:val="none" w:sz="0" w:space="0" w:color="auto"/>
            <w:bottom w:val="none" w:sz="0" w:space="0" w:color="auto"/>
            <w:right w:val="none" w:sz="0" w:space="0" w:color="auto"/>
          </w:divBdr>
        </w:div>
        <w:div w:id="770274911">
          <w:marLeft w:val="480"/>
          <w:marRight w:val="0"/>
          <w:marTop w:val="0"/>
          <w:marBottom w:val="0"/>
          <w:divBdr>
            <w:top w:val="none" w:sz="0" w:space="0" w:color="auto"/>
            <w:left w:val="none" w:sz="0" w:space="0" w:color="auto"/>
            <w:bottom w:val="none" w:sz="0" w:space="0" w:color="auto"/>
            <w:right w:val="none" w:sz="0" w:space="0" w:color="auto"/>
          </w:divBdr>
        </w:div>
        <w:div w:id="754592892">
          <w:marLeft w:val="480"/>
          <w:marRight w:val="0"/>
          <w:marTop w:val="0"/>
          <w:marBottom w:val="0"/>
          <w:divBdr>
            <w:top w:val="none" w:sz="0" w:space="0" w:color="auto"/>
            <w:left w:val="none" w:sz="0" w:space="0" w:color="auto"/>
            <w:bottom w:val="none" w:sz="0" w:space="0" w:color="auto"/>
            <w:right w:val="none" w:sz="0" w:space="0" w:color="auto"/>
          </w:divBdr>
        </w:div>
        <w:div w:id="463280530">
          <w:marLeft w:val="480"/>
          <w:marRight w:val="0"/>
          <w:marTop w:val="0"/>
          <w:marBottom w:val="0"/>
          <w:divBdr>
            <w:top w:val="none" w:sz="0" w:space="0" w:color="auto"/>
            <w:left w:val="none" w:sz="0" w:space="0" w:color="auto"/>
            <w:bottom w:val="none" w:sz="0" w:space="0" w:color="auto"/>
            <w:right w:val="none" w:sz="0" w:space="0" w:color="auto"/>
          </w:divBdr>
        </w:div>
        <w:div w:id="411784126">
          <w:marLeft w:val="480"/>
          <w:marRight w:val="0"/>
          <w:marTop w:val="0"/>
          <w:marBottom w:val="0"/>
          <w:divBdr>
            <w:top w:val="none" w:sz="0" w:space="0" w:color="auto"/>
            <w:left w:val="none" w:sz="0" w:space="0" w:color="auto"/>
            <w:bottom w:val="none" w:sz="0" w:space="0" w:color="auto"/>
            <w:right w:val="none" w:sz="0" w:space="0" w:color="auto"/>
          </w:divBdr>
        </w:div>
        <w:div w:id="1215001676">
          <w:marLeft w:val="480"/>
          <w:marRight w:val="0"/>
          <w:marTop w:val="0"/>
          <w:marBottom w:val="0"/>
          <w:divBdr>
            <w:top w:val="none" w:sz="0" w:space="0" w:color="auto"/>
            <w:left w:val="none" w:sz="0" w:space="0" w:color="auto"/>
            <w:bottom w:val="none" w:sz="0" w:space="0" w:color="auto"/>
            <w:right w:val="none" w:sz="0" w:space="0" w:color="auto"/>
          </w:divBdr>
        </w:div>
        <w:div w:id="1109472954">
          <w:marLeft w:val="480"/>
          <w:marRight w:val="0"/>
          <w:marTop w:val="0"/>
          <w:marBottom w:val="0"/>
          <w:divBdr>
            <w:top w:val="none" w:sz="0" w:space="0" w:color="auto"/>
            <w:left w:val="none" w:sz="0" w:space="0" w:color="auto"/>
            <w:bottom w:val="none" w:sz="0" w:space="0" w:color="auto"/>
            <w:right w:val="none" w:sz="0" w:space="0" w:color="auto"/>
          </w:divBdr>
        </w:div>
        <w:div w:id="740837276">
          <w:marLeft w:val="480"/>
          <w:marRight w:val="0"/>
          <w:marTop w:val="0"/>
          <w:marBottom w:val="0"/>
          <w:divBdr>
            <w:top w:val="none" w:sz="0" w:space="0" w:color="auto"/>
            <w:left w:val="none" w:sz="0" w:space="0" w:color="auto"/>
            <w:bottom w:val="none" w:sz="0" w:space="0" w:color="auto"/>
            <w:right w:val="none" w:sz="0" w:space="0" w:color="auto"/>
          </w:divBdr>
        </w:div>
        <w:div w:id="739326481">
          <w:marLeft w:val="480"/>
          <w:marRight w:val="0"/>
          <w:marTop w:val="0"/>
          <w:marBottom w:val="0"/>
          <w:divBdr>
            <w:top w:val="none" w:sz="0" w:space="0" w:color="auto"/>
            <w:left w:val="none" w:sz="0" w:space="0" w:color="auto"/>
            <w:bottom w:val="none" w:sz="0" w:space="0" w:color="auto"/>
            <w:right w:val="none" w:sz="0" w:space="0" w:color="auto"/>
          </w:divBdr>
        </w:div>
        <w:div w:id="691152626">
          <w:marLeft w:val="480"/>
          <w:marRight w:val="0"/>
          <w:marTop w:val="0"/>
          <w:marBottom w:val="0"/>
          <w:divBdr>
            <w:top w:val="none" w:sz="0" w:space="0" w:color="auto"/>
            <w:left w:val="none" w:sz="0" w:space="0" w:color="auto"/>
            <w:bottom w:val="none" w:sz="0" w:space="0" w:color="auto"/>
            <w:right w:val="none" w:sz="0" w:space="0" w:color="auto"/>
          </w:divBdr>
        </w:div>
        <w:div w:id="1417903383">
          <w:marLeft w:val="480"/>
          <w:marRight w:val="0"/>
          <w:marTop w:val="0"/>
          <w:marBottom w:val="0"/>
          <w:divBdr>
            <w:top w:val="none" w:sz="0" w:space="0" w:color="auto"/>
            <w:left w:val="none" w:sz="0" w:space="0" w:color="auto"/>
            <w:bottom w:val="none" w:sz="0" w:space="0" w:color="auto"/>
            <w:right w:val="none" w:sz="0" w:space="0" w:color="auto"/>
          </w:divBdr>
        </w:div>
        <w:div w:id="1033842988">
          <w:marLeft w:val="480"/>
          <w:marRight w:val="0"/>
          <w:marTop w:val="0"/>
          <w:marBottom w:val="0"/>
          <w:divBdr>
            <w:top w:val="none" w:sz="0" w:space="0" w:color="auto"/>
            <w:left w:val="none" w:sz="0" w:space="0" w:color="auto"/>
            <w:bottom w:val="none" w:sz="0" w:space="0" w:color="auto"/>
            <w:right w:val="none" w:sz="0" w:space="0" w:color="auto"/>
          </w:divBdr>
        </w:div>
        <w:div w:id="1459882519">
          <w:marLeft w:val="480"/>
          <w:marRight w:val="0"/>
          <w:marTop w:val="0"/>
          <w:marBottom w:val="0"/>
          <w:divBdr>
            <w:top w:val="none" w:sz="0" w:space="0" w:color="auto"/>
            <w:left w:val="none" w:sz="0" w:space="0" w:color="auto"/>
            <w:bottom w:val="none" w:sz="0" w:space="0" w:color="auto"/>
            <w:right w:val="none" w:sz="0" w:space="0" w:color="auto"/>
          </w:divBdr>
        </w:div>
        <w:div w:id="1309016821">
          <w:marLeft w:val="480"/>
          <w:marRight w:val="0"/>
          <w:marTop w:val="0"/>
          <w:marBottom w:val="0"/>
          <w:divBdr>
            <w:top w:val="none" w:sz="0" w:space="0" w:color="auto"/>
            <w:left w:val="none" w:sz="0" w:space="0" w:color="auto"/>
            <w:bottom w:val="none" w:sz="0" w:space="0" w:color="auto"/>
            <w:right w:val="none" w:sz="0" w:space="0" w:color="auto"/>
          </w:divBdr>
        </w:div>
        <w:div w:id="1853446557">
          <w:marLeft w:val="480"/>
          <w:marRight w:val="0"/>
          <w:marTop w:val="0"/>
          <w:marBottom w:val="0"/>
          <w:divBdr>
            <w:top w:val="none" w:sz="0" w:space="0" w:color="auto"/>
            <w:left w:val="none" w:sz="0" w:space="0" w:color="auto"/>
            <w:bottom w:val="none" w:sz="0" w:space="0" w:color="auto"/>
            <w:right w:val="none" w:sz="0" w:space="0" w:color="auto"/>
          </w:divBdr>
        </w:div>
        <w:div w:id="79448516">
          <w:marLeft w:val="480"/>
          <w:marRight w:val="0"/>
          <w:marTop w:val="0"/>
          <w:marBottom w:val="0"/>
          <w:divBdr>
            <w:top w:val="none" w:sz="0" w:space="0" w:color="auto"/>
            <w:left w:val="none" w:sz="0" w:space="0" w:color="auto"/>
            <w:bottom w:val="none" w:sz="0" w:space="0" w:color="auto"/>
            <w:right w:val="none" w:sz="0" w:space="0" w:color="auto"/>
          </w:divBdr>
        </w:div>
      </w:divsChild>
    </w:div>
    <w:div w:id="162202616">
      <w:bodyDiv w:val="1"/>
      <w:marLeft w:val="0"/>
      <w:marRight w:val="0"/>
      <w:marTop w:val="0"/>
      <w:marBottom w:val="0"/>
      <w:divBdr>
        <w:top w:val="none" w:sz="0" w:space="0" w:color="auto"/>
        <w:left w:val="none" w:sz="0" w:space="0" w:color="auto"/>
        <w:bottom w:val="none" w:sz="0" w:space="0" w:color="auto"/>
        <w:right w:val="none" w:sz="0" w:space="0" w:color="auto"/>
      </w:divBdr>
      <w:divsChild>
        <w:div w:id="534193935">
          <w:marLeft w:val="480"/>
          <w:marRight w:val="0"/>
          <w:marTop w:val="0"/>
          <w:marBottom w:val="0"/>
          <w:divBdr>
            <w:top w:val="none" w:sz="0" w:space="0" w:color="auto"/>
            <w:left w:val="none" w:sz="0" w:space="0" w:color="auto"/>
            <w:bottom w:val="none" w:sz="0" w:space="0" w:color="auto"/>
            <w:right w:val="none" w:sz="0" w:space="0" w:color="auto"/>
          </w:divBdr>
        </w:div>
        <w:div w:id="13729503">
          <w:marLeft w:val="480"/>
          <w:marRight w:val="0"/>
          <w:marTop w:val="0"/>
          <w:marBottom w:val="0"/>
          <w:divBdr>
            <w:top w:val="none" w:sz="0" w:space="0" w:color="auto"/>
            <w:left w:val="none" w:sz="0" w:space="0" w:color="auto"/>
            <w:bottom w:val="none" w:sz="0" w:space="0" w:color="auto"/>
            <w:right w:val="none" w:sz="0" w:space="0" w:color="auto"/>
          </w:divBdr>
        </w:div>
        <w:div w:id="1812939155">
          <w:marLeft w:val="480"/>
          <w:marRight w:val="0"/>
          <w:marTop w:val="0"/>
          <w:marBottom w:val="0"/>
          <w:divBdr>
            <w:top w:val="none" w:sz="0" w:space="0" w:color="auto"/>
            <w:left w:val="none" w:sz="0" w:space="0" w:color="auto"/>
            <w:bottom w:val="none" w:sz="0" w:space="0" w:color="auto"/>
            <w:right w:val="none" w:sz="0" w:space="0" w:color="auto"/>
          </w:divBdr>
        </w:div>
        <w:div w:id="885262254">
          <w:marLeft w:val="480"/>
          <w:marRight w:val="0"/>
          <w:marTop w:val="0"/>
          <w:marBottom w:val="0"/>
          <w:divBdr>
            <w:top w:val="none" w:sz="0" w:space="0" w:color="auto"/>
            <w:left w:val="none" w:sz="0" w:space="0" w:color="auto"/>
            <w:bottom w:val="none" w:sz="0" w:space="0" w:color="auto"/>
            <w:right w:val="none" w:sz="0" w:space="0" w:color="auto"/>
          </w:divBdr>
        </w:div>
        <w:div w:id="2072002375">
          <w:marLeft w:val="480"/>
          <w:marRight w:val="0"/>
          <w:marTop w:val="0"/>
          <w:marBottom w:val="0"/>
          <w:divBdr>
            <w:top w:val="none" w:sz="0" w:space="0" w:color="auto"/>
            <w:left w:val="none" w:sz="0" w:space="0" w:color="auto"/>
            <w:bottom w:val="none" w:sz="0" w:space="0" w:color="auto"/>
            <w:right w:val="none" w:sz="0" w:space="0" w:color="auto"/>
          </w:divBdr>
        </w:div>
        <w:div w:id="1687177050">
          <w:marLeft w:val="480"/>
          <w:marRight w:val="0"/>
          <w:marTop w:val="0"/>
          <w:marBottom w:val="0"/>
          <w:divBdr>
            <w:top w:val="none" w:sz="0" w:space="0" w:color="auto"/>
            <w:left w:val="none" w:sz="0" w:space="0" w:color="auto"/>
            <w:bottom w:val="none" w:sz="0" w:space="0" w:color="auto"/>
            <w:right w:val="none" w:sz="0" w:space="0" w:color="auto"/>
          </w:divBdr>
        </w:div>
        <w:div w:id="1565945945">
          <w:marLeft w:val="480"/>
          <w:marRight w:val="0"/>
          <w:marTop w:val="0"/>
          <w:marBottom w:val="0"/>
          <w:divBdr>
            <w:top w:val="none" w:sz="0" w:space="0" w:color="auto"/>
            <w:left w:val="none" w:sz="0" w:space="0" w:color="auto"/>
            <w:bottom w:val="none" w:sz="0" w:space="0" w:color="auto"/>
            <w:right w:val="none" w:sz="0" w:space="0" w:color="auto"/>
          </w:divBdr>
        </w:div>
        <w:div w:id="1394545060">
          <w:marLeft w:val="480"/>
          <w:marRight w:val="0"/>
          <w:marTop w:val="0"/>
          <w:marBottom w:val="0"/>
          <w:divBdr>
            <w:top w:val="none" w:sz="0" w:space="0" w:color="auto"/>
            <w:left w:val="none" w:sz="0" w:space="0" w:color="auto"/>
            <w:bottom w:val="none" w:sz="0" w:space="0" w:color="auto"/>
            <w:right w:val="none" w:sz="0" w:space="0" w:color="auto"/>
          </w:divBdr>
        </w:div>
        <w:div w:id="26417976">
          <w:marLeft w:val="480"/>
          <w:marRight w:val="0"/>
          <w:marTop w:val="0"/>
          <w:marBottom w:val="0"/>
          <w:divBdr>
            <w:top w:val="none" w:sz="0" w:space="0" w:color="auto"/>
            <w:left w:val="none" w:sz="0" w:space="0" w:color="auto"/>
            <w:bottom w:val="none" w:sz="0" w:space="0" w:color="auto"/>
            <w:right w:val="none" w:sz="0" w:space="0" w:color="auto"/>
          </w:divBdr>
        </w:div>
        <w:div w:id="188377409">
          <w:marLeft w:val="480"/>
          <w:marRight w:val="0"/>
          <w:marTop w:val="0"/>
          <w:marBottom w:val="0"/>
          <w:divBdr>
            <w:top w:val="none" w:sz="0" w:space="0" w:color="auto"/>
            <w:left w:val="none" w:sz="0" w:space="0" w:color="auto"/>
            <w:bottom w:val="none" w:sz="0" w:space="0" w:color="auto"/>
            <w:right w:val="none" w:sz="0" w:space="0" w:color="auto"/>
          </w:divBdr>
        </w:div>
        <w:div w:id="420294990">
          <w:marLeft w:val="480"/>
          <w:marRight w:val="0"/>
          <w:marTop w:val="0"/>
          <w:marBottom w:val="0"/>
          <w:divBdr>
            <w:top w:val="none" w:sz="0" w:space="0" w:color="auto"/>
            <w:left w:val="none" w:sz="0" w:space="0" w:color="auto"/>
            <w:bottom w:val="none" w:sz="0" w:space="0" w:color="auto"/>
            <w:right w:val="none" w:sz="0" w:space="0" w:color="auto"/>
          </w:divBdr>
        </w:div>
        <w:div w:id="776561807">
          <w:marLeft w:val="480"/>
          <w:marRight w:val="0"/>
          <w:marTop w:val="0"/>
          <w:marBottom w:val="0"/>
          <w:divBdr>
            <w:top w:val="none" w:sz="0" w:space="0" w:color="auto"/>
            <w:left w:val="none" w:sz="0" w:space="0" w:color="auto"/>
            <w:bottom w:val="none" w:sz="0" w:space="0" w:color="auto"/>
            <w:right w:val="none" w:sz="0" w:space="0" w:color="auto"/>
          </w:divBdr>
        </w:div>
        <w:div w:id="1574582619">
          <w:marLeft w:val="480"/>
          <w:marRight w:val="0"/>
          <w:marTop w:val="0"/>
          <w:marBottom w:val="0"/>
          <w:divBdr>
            <w:top w:val="none" w:sz="0" w:space="0" w:color="auto"/>
            <w:left w:val="none" w:sz="0" w:space="0" w:color="auto"/>
            <w:bottom w:val="none" w:sz="0" w:space="0" w:color="auto"/>
            <w:right w:val="none" w:sz="0" w:space="0" w:color="auto"/>
          </w:divBdr>
        </w:div>
        <w:div w:id="1779718205">
          <w:marLeft w:val="480"/>
          <w:marRight w:val="0"/>
          <w:marTop w:val="0"/>
          <w:marBottom w:val="0"/>
          <w:divBdr>
            <w:top w:val="none" w:sz="0" w:space="0" w:color="auto"/>
            <w:left w:val="none" w:sz="0" w:space="0" w:color="auto"/>
            <w:bottom w:val="none" w:sz="0" w:space="0" w:color="auto"/>
            <w:right w:val="none" w:sz="0" w:space="0" w:color="auto"/>
          </w:divBdr>
        </w:div>
        <w:div w:id="968633723">
          <w:marLeft w:val="480"/>
          <w:marRight w:val="0"/>
          <w:marTop w:val="0"/>
          <w:marBottom w:val="0"/>
          <w:divBdr>
            <w:top w:val="none" w:sz="0" w:space="0" w:color="auto"/>
            <w:left w:val="none" w:sz="0" w:space="0" w:color="auto"/>
            <w:bottom w:val="none" w:sz="0" w:space="0" w:color="auto"/>
            <w:right w:val="none" w:sz="0" w:space="0" w:color="auto"/>
          </w:divBdr>
        </w:div>
        <w:div w:id="672144524">
          <w:marLeft w:val="480"/>
          <w:marRight w:val="0"/>
          <w:marTop w:val="0"/>
          <w:marBottom w:val="0"/>
          <w:divBdr>
            <w:top w:val="none" w:sz="0" w:space="0" w:color="auto"/>
            <w:left w:val="none" w:sz="0" w:space="0" w:color="auto"/>
            <w:bottom w:val="none" w:sz="0" w:space="0" w:color="auto"/>
            <w:right w:val="none" w:sz="0" w:space="0" w:color="auto"/>
          </w:divBdr>
        </w:div>
        <w:div w:id="1657879682">
          <w:marLeft w:val="480"/>
          <w:marRight w:val="0"/>
          <w:marTop w:val="0"/>
          <w:marBottom w:val="0"/>
          <w:divBdr>
            <w:top w:val="none" w:sz="0" w:space="0" w:color="auto"/>
            <w:left w:val="none" w:sz="0" w:space="0" w:color="auto"/>
            <w:bottom w:val="none" w:sz="0" w:space="0" w:color="auto"/>
            <w:right w:val="none" w:sz="0" w:space="0" w:color="auto"/>
          </w:divBdr>
        </w:div>
        <w:div w:id="1352756010">
          <w:marLeft w:val="480"/>
          <w:marRight w:val="0"/>
          <w:marTop w:val="0"/>
          <w:marBottom w:val="0"/>
          <w:divBdr>
            <w:top w:val="none" w:sz="0" w:space="0" w:color="auto"/>
            <w:left w:val="none" w:sz="0" w:space="0" w:color="auto"/>
            <w:bottom w:val="none" w:sz="0" w:space="0" w:color="auto"/>
            <w:right w:val="none" w:sz="0" w:space="0" w:color="auto"/>
          </w:divBdr>
        </w:div>
        <w:div w:id="1390105089">
          <w:marLeft w:val="480"/>
          <w:marRight w:val="0"/>
          <w:marTop w:val="0"/>
          <w:marBottom w:val="0"/>
          <w:divBdr>
            <w:top w:val="none" w:sz="0" w:space="0" w:color="auto"/>
            <w:left w:val="none" w:sz="0" w:space="0" w:color="auto"/>
            <w:bottom w:val="none" w:sz="0" w:space="0" w:color="auto"/>
            <w:right w:val="none" w:sz="0" w:space="0" w:color="auto"/>
          </w:divBdr>
        </w:div>
        <w:div w:id="329142835">
          <w:marLeft w:val="480"/>
          <w:marRight w:val="0"/>
          <w:marTop w:val="0"/>
          <w:marBottom w:val="0"/>
          <w:divBdr>
            <w:top w:val="none" w:sz="0" w:space="0" w:color="auto"/>
            <w:left w:val="none" w:sz="0" w:space="0" w:color="auto"/>
            <w:bottom w:val="none" w:sz="0" w:space="0" w:color="auto"/>
            <w:right w:val="none" w:sz="0" w:space="0" w:color="auto"/>
          </w:divBdr>
        </w:div>
        <w:div w:id="733240022">
          <w:marLeft w:val="480"/>
          <w:marRight w:val="0"/>
          <w:marTop w:val="0"/>
          <w:marBottom w:val="0"/>
          <w:divBdr>
            <w:top w:val="none" w:sz="0" w:space="0" w:color="auto"/>
            <w:left w:val="none" w:sz="0" w:space="0" w:color="auto"/>
            <w:bottom w:val="none" w:sz="0" w:space="0" w:color="auto"/>
            <w:right w:val="none" w:sz="0" w:space="0" w:color="auto"/>
          </w:divBdr>
        </w:div>
        <w:div w:id="962886943">
          <w:marLeft w:val="480"/>
          <w:marRight w:val="0"/>
          <w:marTop w:val="0"/>
          <w:marBottom w:val="0"/>
          <w:divBdr>
            <w:top w:val="none" w:sz="0" w:space="0" w:color="auto"/>
            <w:left w:val="none" w:sz="0" w:space="0" w:color="auto"/>
            <w:bottom w:val="none" w:sz="0" w:space="0" w:color="auto"/>
            <w:right w:val="none" w:sz="0" w:space="0" w:color="auto"/>
          </w:divBdr>
        </w:div>
        <w:div w:id="383211904">
          <w:marLeft w:val="480"/>
          <w:marRight w:val="0"/>
          <w:marTop w:val="0"/>
          <w:marBottom w:val="0"/>
          <w:divBdr>
            <w:top w:val="none" w:sz="0" w:space="0" w:color="auto"/>
            <w:left w:val="none" w:sz="0" w:space="0" w:color="auto"/>
            <w:bottom w:val="none" w:sz="0" w:space="0" w:color="auto"/>
            <w:right w:val="none" w:sz="0" w:space="0" w:color="auto"/>
          </w:divBdr>
        </w:div>
        <w:div w:id="977539793">
          <w:marLeft w:val="480"/>
          <w:marRight w:val="0"/>
          <w:marTop w:val="0"/>
          <w:marBottom w:val="0"/>
          <w:divBdr>
            <w:top w:val="none" w:sz="0" w:space="0" w:color="auto"/>
            <w:left w:val="none" w:sz="0" w:space="0" w:color="auto"/>
            <w:bottom w:val="none" w:sz="0" w:space="0" w:color="auto"/>
            <w:right w:val="none" w:sz="0" w:space="0" w:color="auto"/>
          </w:divBdr>
        </w:div>
        <w:div w:id="1208639435">
          <w:marLeft w:val="480"/>
          <w:marRight w:val="0"/>
          <w:marTop w:val="0"/>
          <w:marBottom w:val="0"/>
          <w:divBdr>
            <w:top w:val="none" w:sz="0" w:space="0" w:color="auto"/>
            <w:left w:val="none" w:sz="0" w:space="0" w:color="auto"/>
            <w:bottom w:val="none" w:sz="0" w:space="0" w:color="auto"/>
            <w:right w:val="none" w:sz="0" w:space="0" w:color="auto"/>
          </w:divBdr>
        </w:div>
        <w:div w:id="475075569">
          <w:marLeft w:val="480"/>
          <w:marRight w:val="0"/>
          <w:marTop w:val="0"/>
          <w:marBottom w:val="0"/>
          <w:divBdr>
            <w:top w:val="none" w:sz="0" w:space="0" w:color="auto"/>
            <w:left w:val="none" w:sz="0" w:space="0" w:color="auto"/>
            <w:bottom w:val="none" w:sz="0" w:space="0" w:color="auto"/>
            <w:right w:val="none" w:sz="0" w:space="0" w:color="auto"/>
          </w:divBdr>
        </w:div>
        <w:div w:id="1155879930">
          <w:marLeft w:val="480"/>
          <w:marRight w:val="0"/>
          <w:marTop w:val="0"/>
          <w:marBottom w:val="0"/>
          <w:divBdr>
            <w:top w:val="none" w:sz="0" w:space="0" w:color="auto"/>
            <w:left w:val="none" w:sz="0" w:space="0" w:color="auto"/>
            <w:bottom w:val="none" w:sz="0" w:space="0" w:color="auto"/>
            <w:right w:val="none" w:sz="0" w:space="0" w:color="auto"/>
          </w:divBdr>
        </w:div>
        <w:div w:id="2080710492">
          <w:marLeft w:val="480"/>
          <w:marRight w:val="0"/>
          <w:marTop w:val="0"/>
          <w:marBottom w:val="0"/>
          <w:divBdr>
            <w:top w:val="none" w:sz="0" w:space="0" w:color="auto"/>
            <w:left w:val="none" w:sz="0" w:space="0" w:color="auto"/>
            <w:bottom w:val="none" w:sz="0" w:space="0" w:color="auto"/>
            <w:right w:val="none" w:sz="0" w:space="0" w:color="auto"/>
          </w:divBdr>
        </w:div>
        <w:div w:id="278026736">
          <w:marLeft w:val="480"/>
          <w:marRight w:val="0"/>
          <w:marTop w:val="0"/>
          <w:marBottom w:val="0"/>
          <w:divBdr>
            <w:top w:val="none" w:sz="0" w:space="0" w:color="auto"/>
            <w:left w:val="none" w:sz="0" w:space="0" w:color="auto"/>
            <w:bottom w:val="none" w:sz="0" w:space="0" w:color="auto"/>
            <w:right w:val="none" w:sz="0" w:space="0" w:color="auto"/>
          </w:divBdr>
        </w:div>
        <w:div w:id="491259178">
          <w:marLeft w:val="480"/>
          <w:marRight w:val="0"/>
          <w:marTop w:val="0"/>
          <w:marBottom w:val="0"/>
          <w:divBdr>
            <w:top w:val="none" w:sz="0" w:space="0" w:color="auto"/>
            <w:left w:val="none" w:sz="0" w:space="0" w:color="auto"/>
            <w:bottom w:val="none" w:sz="0" w:space="0" w:color="auto"/>
            <w:right w:val="none" w:sz="0" w:space="0" w:color="auto"/>
          </w:divBdr>
        </w:div>
        <w:div w:id="944070488">
          <w:marLeft w:val="480"/>
          <w:marRight w:val="0"/>
          <w:marTop w:val="0"/>
          <w:marBottom w:val="0"/>
          <w:divBdr>
            <w:top w:val="none" w:sz="0" w:space="0" w:color="auto"/>
            <w:left w:val="none" w:sz="0" w:space="0" w:color="auto"/>
            <w:bottom w:val="none" w:sz="0" w:space="0" w:color="auto"/>
            <w:right w:val="none" w:sz="0" w:space="0" w:color="auto"/>
          </w:divBdr>
        </w:div>
        <w:div w:id="1177234716">
          <w:marLeft w:val="480"/>
          <w:marRight w:val="0"/>
          <w:marTop w:val="0"/>
          <w:marBottom w:val="0"/>
          <w:divBdr>
            <w:top w:val="none" w:sz="0" w:space="0" w:color="auto"/>
            <w:left w:val="none" w:sz="0" w:space="0" w:color="auto"/>
            <w:bottom w:val="none" w:sz="0" w:space="0" w:color="auto"/>
            <w:right w:val="none" w:sz="0" w:space="0" w:color="auto"/>
          </w:divBdr>
        </w:div>
        <w:div w:id="136923719">
          <w:marLeft w:val="480"/>
          <w:marRight w:val="0"/>
          <w:marTop w:val="0"/>
          <w:marBottom w:val="0"/>
          <w:divBdr>
            <w:top w:val="none" w:sz="0" w:space="0" w:color="auto"/>
            <w:left w:val="none" w:sz="0" w:space="0" w:color="auto"/>
            <w:bottom w:val="none" w:sz="0" w:space="0" w:color="auto"/>
            <w:right w:val="none" w:sz="0" w:space="0" w:color="auto"/>
          </w:divBdr>
        </w:div>
        <w:div w:id="1045712860">
          <w:marLeft w:val="480"/>
          <w:marRight w:val="0"/>
          <w:marTop w:val="0"/>
          <w:marBottom w:val="0"/>
          <w:divBdr>
            <w:top w:val="none" w:sz="0" w:space="0" w:color="auto"/>
            <w:left w:val="none" w:sz="0" w:space="0" w:color="auto"/>
            <w:bottom w:val="none" w:sz="0" w:space="0" w:color="auto"/>
            <w:right w:val="none" w:sz="0" w:space="0" w:color="auto"/>
          </w:divBdr>
        </w:div>
        <w:div w:id="1745640715">
          <w:marLeft w:val="480"/>
          <w:marRight w:val="0"/>
          <w:marTop w:val="0"/>
          <w:marBottom w:val="0"/>
          <w:divBdr>
            <w:top w:val="none" w:sz="0" w:space="0" w:color="auto"/>
            <w:left w:val="none" w:sz="0" w:space="0" w:color="auto"/>
            <w:bottom w:val="none" w:sz="0" w:space="0" w:color="auto"/>
            <w:right w:val="none" w:sz="0" w:space="0" w:color="auto"/>
          </w:divBdr>
        </w:div>
        <w:div w:id="611321331">
          <w:marLeft w:val="480"/>
          <w:marRight w:val="0"/>
          <w:marTop w:val="0"/>
          <w:marBottom w:val="0"/>
          <w:divBdr>
            <w:top w:val="none" w:sz="0" w:space="0" w:color="auto"/>
            <w:left w:val="none" w:sz="0" w:space="0" w:color="auto"/>
            <w:bottom w:val="none" w:sz="0" w:space="0" w:color="auto"/>
            <w:right w:val="none" w:sz="0" w:space="0" w:color="auto"/>
          </w:divBdr>
        </w:div>
        <w:div w:id="844635712">
          <w:marLeft w:val="480"/>
          <w:marRight w:val="0"/>
          <w:marTop w:val="0"/>
          <w:marBottom w:val="0"/>
          <w:divBdr>
            <w:top w:val="none" w:sz="0" w:space="0" w:color="auto"/>
            <w:left w:val="none" w:sz="0" w:space="0" w:color="auto"/>
            <w:bottom w:val="none" w:sz="0" w:space="0" w:color="auto"/>
            <w:right w:val="none" w:sz="0" w:space="0" w:color="auto"/>
          </w:divBdr>
        </w:div>
        <w:div w:id="2052269241">
          <w:marLeft w:val="480"/>
          <w:marRight w:val="0"/>
          <w:marTop w:val="0"/>
          <w:marBottom w:val="0"/>
          <w:divBdr>
            <w:top w:val="none" w:sz="0" w:space="0" w:color="auto"/>
            <w:left w:val="none" w:sz="0" w:space="0" w:color="auto"/>
            <w:bottom w:val="none" w:sz="0" w:space="0" w:color="auto"/>
            <w:right w:val="none" w:sz="0" w:space="0" w:color="auto"/>
          </w:divBdr>
        </w:div>
        <w:div w:id="1256940134">
          <w:marLeft w:val="480"/>
          <w:marRight w:val="0"/>
          <w:marTop w:val="0"/>
          <w:marBottom w:val="0"/>
          <w:divBdr>
            <w:top w:val="none" w:sz="0" w:space="0" w:color="auto"/>
            <w:left w:val="none" w:sz="0" w:space="0" w:color="auto"/>
            <w:bottom w:val="none" w:sz="0" w:space="0" w:color="auto"/>
            <w:right w:val="none" w:sz="0" w:space="0" w:color="auto"/>
          </w:divBdr>
        </w:div>
        <w:div w:id="24865977">
          <w:marLeft w:val="480"/>
          <w:marRight w:val="0"/>
          <w:marTop w:val="0"/>
          <w:marBottom w:val="0"/>
          <w:divBdr>
            <w:top w:val="none" w:sz="0" w:space="0" w:color="auto"/>
            <w:left w:val="none" w:sz="0" w:space="0" w:color="auto"/>
            <w:bottom w:val="none" w:sz="0" w:space="0" w:color="auto"/>
            <w:right w:val="none" w:sz="0" w:space="0" w:color="auto"/>
          </w:divBdr>
        </w:div>
        <w:div w:id="1761637632">
          <w:marLeft w:val="480"/>
          <w:marRight w:val="0"/>
          <w:marTop w:val="0"/>
          <w:marBottom w:val="0"/>
          <w:divBdr>
            <w:top w:val="none" w:sz="0" w:space="0" w:color="auto"/>
            <w:left w:val="none" w:sz="0" w:space="0" w:color="auto"/>
            <w:bottom w:val="none" w:sz="0" w:space="0" w:color="auto"/>
            <w:right w:val="none" w:sz="0" w:space="0" w:color="auto"/>
          </w:divBdr>
        </w:div>
        <w:div w:id="1788425327">
          <w:marLeft w:val="480"/>
          <w:marRight w:val="0"/>
          <w:marTop w:val="0"/>
          <w:marBottom w:val="0"/>
          <w:divBdr>
            <w:top w:val="none" w:sz="0" w:space="0" w:color="auto"/>
            <w:left w:val="none" w:sz="0" w:space="0" w:color="auto"/>
            <w:bottom w:val="none" w:sz="0" w:space="0" w:color="auto"/>
            <w:right w:val="none" w:sz="0" w:space="0" w:color="auto"/>
          </w:divBdr>
        </w:div>
        <w:div w:id="55789756">
          <w:marLeft w:val="480"/>
          <w:marRight w:val="0"/>
          <w:marTop w:val="0"/>
          <w:marBottom w:val="0"/>
          <w:divBdr>
            <w:top w:val="none" w:sz="0" w:space="0" w:color="auto"/>
            <w:left w:val="none" w:sz="0" w:space="0" w:color="auto"/>
            <w:bottom w:val="none" w:sz="0" w:space="0" w:color="auto"/>
            <w:right w:val="none" w:sz="0" w:space="0" w:color="auto"/>
          </w:divBdr>
        </w:div>
        <w:div w:id="803934804">
          <w:marLeft w:val="480"/>
          <w:marRight w:val="0"/>
          <w:marTop w:val="0"/>
          <w:marBottom w:val="0"/>
          <w:divBdr>
            <w:top w:val="none" w:sz="0" w:space="0" w:color="auto"/>
            <w:left w:val="none" w:sz="0" w:space="0" w:color="auto"/>
            <w:bottom w:val="none" w:sz="0" w:space="0" w:color="auto"/>
            <w:right w:val="none" w:sz="0" w:space="0" w:color="auto"/>
          </w:divBdr>
        </w:div>
        <w:div w:id="105932682">
          <w:marLeft w:val="480"/>
          <w:marRight w:val="0"/>
          <w:marTop w:val="0"/>
          <w:marBottom w:val="0"/>
          <w:divBdr>
            <w:top w:val="none" w:sz="0" w:space="0" w:color="auto"/>
            <w:left w:val="none" w:sz="0" w:space="0" w:color="auto"/>
            <w:bottom w:val="none" w:sz="0" w:space="0" w:color="auto"/>
            <w:right w:val="none" w:sz="0" w:space="0" w:color="auto"/>
          </w:divBdr>
        </w:div>
        <w:div w:id="110511665">
          <w:marLeft w:val="480"/>
          <w:marRight w:val="0"/>
          <w:marTop w:val="0"/>
          <w:marBottom w:val="0"/>
          <w:divBdr>
            <w:top w:val="none" w:sz="0" w:space="0" w:color="auto"/>
            <w:left w:val="none" w:sz="0" w:space="0" w:color="auto"/>
            <w:bottom w:val="none" w:sz="0" w:space="0" w:color="auto"/>
            <w:right w:val="none" w:sz="0" w:space="0" w:color="auto"/>
          </w:divBdr>
        </w:div>
        <w:div w:id="1783063662">
          <w:marLeft w:val="480"/>
          <w:marRight w:val="0"/>
          <w:marTop w:val="0"/>
          <w:marBottom w:val="0"/>
          <w:divBdr>
            <w:top w:val="none" w:sz="0" w:space="0" w:color="auto"/>
            <w:left w:val="none" w:sz="0" w:space="0" w:color="auto"/>
            <w:bottom w:val="none" w:sz="0" w:space="0" w:color="auto"/>
            <w:right w:val="none" w:sz="0" w:space="0" w:color="auto"/>
          </w:divBdr>
        </w:div>
        <w:div w:id="871456470">
          <w:marLeft w:val="480"/>
          <w:marRight w:val="0"/>
          <w:marTop w:val="0"/>
          <w:marBottom w:val="0"/>
          <w:divBdr>
            <w:top w:val="none" w:sz="0" w:space="0" w:color="auto"/>
            <w:left w:val="none" w:sz="0" w:space="0" w:color="auto"/>
            <w:bottom w:val="none" w:sz="0" w:space="0" w:color="auto"/>
            <w:right w:val="none" w:sz="0" w:space="0" w:color="auto"/>
          </w:divBdr>
        </w:div>
        <w:div w:id="2132891538">
          <w:marLeft w:val="480"/>
          <w:marRight w:val="0"/>
          <w:marTop w:val="0"/>
          <w:marBottom w:val="0"/>
          <w:divBdr>
            <w:top w:val="none" w:sz="0" w:space="0" w:color="auto"/>
            <w:left w:val="none" w:sz="0" w:space="0" w:color="auto"/>
            <w:bottom w:val="none" w:sz="0" w:space="0" w:color="auto"/>
            <w:right w:val="none" w:sz="0" w:space="0" w:color="auto"/>
          </w:divBdr>
        </w:div>
        <w:div w:id="1104030406">
          <w:marLeft w:val="480"/>
          <w:marRight w:val="0"/>
          <w:marTop w:val="0"/>
          <w:marBottom w:val="0"/>
          <w:divBdr>
            <w:top w:val="none" w:sz="0" w:space="0" w:color="auto"/>
            <w:left w:val="none" w:sz="0" w:space="0" w:color="auto"/>
            <w:bottom w:val="none" w:sz="0" w:space="0" w:color="auto"/>
            <w:right w:val="none" w:sz="0" w:space="0" w:color="auto"/>
          </w:divBdr>
        </w:div>
        <w:div w:id="2023120659">
          <w:marLeft w:val="480"/>
          <w:marRight w:val="0"/>
          <w:marTop w:val="0"/>
          <w:marBottom w:val="0"/>
          <w:divBdr>
            <w:top w:val="none" w:sz="0" w:space="0" w:color="auto"/>
            <w:left w:val="none" w:sz="0" w:space="0" w:color="auto"/>
            <w:bottom w:val="none" w:sz="0" w:space="0" w:color="auto"/>
            <w:right w:val="none" w:sz="0" w:space="0" w:color="auto"/>
          </w:divBdr>
        </w:div>
        <w:div w:id="329482008">
          <w:marLeft w:val="480"/>
          <w:marRight w:val="0"/>
          <w:marTop w:val="0"/>
          <w:marBottom w:val="0"/>
          <w:divBdr>
            <w:top w:val="none" w:sz="0" w:space="0" w:color="auto"/>
            <w:left w:val="none" w:sz="0" w:space="0" w:color="auto"/>
            <w:bottom w:val="none" w:sz="0" w:space="0" w:color="auto"/>
            <w:right w:val="none" w:sz="0" w:space="0" w:color="auto"/>
          </w:divBdr>
        </w:div>
        <w:div w:id="44987512">
          <w:marLeft w:val="480"/>
          <w:marRight w:val="0"/>
          <w:marTop w:val="0"/>
          <w:marBottom w:val="0"/>
          <w:divBdr>
            <w:top w:val="none" w:sz="0" w:space="0" w:color="auto"/>
            <w:left w:val="none" w:sz="0" w:space="0" w:color="auto"/>
            <w:bottom w:val="none" w:sz="0" w:space="0" w:color="auto"/>
            <w:right w:val="none" w:sz="0" w:space="0" w:color="auto"/>
          </w:divBdr>
        </w:div>
        <w:div w:id="1418288753">
          <w:marLeft w:val="480"/>
          <w:marRight w:val="0"/>
          <w:marTop w:val="0"/>
          <w:marBottom w:val="0"/>
          <w:divBdr>
            <w:top w:val="none" w:sz="0" w:space="0" w:color="auto"/>
            <w:left w:val="none" w:sz="0" w:space="0" w:color="auto"/>
            <w:bottom w:val="none" w:sz="0" w:space="0" w:color="auto"/>
            <w:right w:val="none" w:sz="0" w:space="0" w:color="auto"/>
          </w:divBdr>
        </w:div>
        <w:div w:id="1532380058">
          <w:marLeft w:val="480"/>
          <w:marRight w:val="0"/>
          <w:marTop w:val="0"/>
          <w:marBottom w:val="0"/>
          <w:divBdr>
            <w:top w:val="none" w:sz="0" w:space="0" w:color="auto"/>
            <w:left w:val="none" w:sz="0" w:space="0" w:color="auto"/>
            <w:bottom w:val="none" w:sz="0" w:space="0" w:color="auto"/>
            <w:right w:val="none" w:sz="0" w:space="0" w:color="auto"/>
          </w:divBdr>
        </w:div>
        <w:div w:id="1296719037">
          <w:marLeft w:val="480"/>
          <w:marRight w:val="0"/>
          <w:marTop w:val="0"/>
          <w:marBottom w:val="0"/>
          <w:divBdr>
            <w:top w:val="none" w:sz="0" w:space="0" w:color="auto"/>
            <w:left w:val="none" w:sz="0" w:space="0" w:color="auto"/>
            <w:bottom w:val="none" w:sz="0" w:space="0" w:color="auto"/>
            <w:right w:val="none" w:sz="0" w:space="0" w:color="auto"/>
          </w:divBdr>
        </w:div>
        <w:div w:id="1656107264">
          <w:marLeft w:val="480"/>
          <w:marRight w:val="0"/>
          <w:marTop w:val="0"/>
          <w:marBottom w:val="0"/>
          <w:divBdr>
            <w:top w:val="none" w:sz="0" w:space="0" w:color="auto"/>
            <w:left w:val="none" w:sz="0" w:space="0" w:color="auto"/>
            <w:bottom w:val="none" w:sz="0" w:space="0" w:color="auto"/>
            <w:right w:val="none" w:sz="0" w:space="0" w:color="auto"/>
          </w:divBdr>
        </w:div>
        <w:div w:id="340668415">
          <w:marLeft w:val="480"/>
          <w:marRight w:val="0"/>
          <w:marTop w:val="0"/>
          <w:marBottom w:val="0"/>
          <w:divBdr>
            <w:top w:val="none" w:sz="0" w:space="0" w:color="auto"/>
            <w:left w:val="none" w:sz="0" w:space="0" w:color="auto"/>
            <w:bottom w:val="none" w:sz="0" w:space="0" w:color="auto"/>
            <w:right w:val="none" w:sz="0" w:space="0" w:color="auto"/>
          </w:divBdr>
        </w:div>
        <w:div w:id="893156906">
          <w:marLeft w:val="480"/>
          <w:marRight w:val="0"/>
          <w:marTop w:val="0"/>
          <w:marBottom w:val="0"/>
          <w:divBdr>
            <w:top w:val="none" w:sz="0" w:space="0" w:color="auto"/>
            <w:left w:val="none" w:sz="0" w:space="0" w:color="auto"/>
            <w:bottom w:val="none" w:sz="0" w:space="0" w:color="auto"/>
            <w:right w:val="none" w:sz="0" w:space="0" w:color="auto"/>
          </w:divBdr>
        </w:div>
        <w:div w:id="1440099033">
          <w:marLeft w:val="480"/>
          <w:marRight w:val="0"/>
          <w:marTop w:val="0"/>
          <w:marBottom w:val="0"/>
          <w:divBdr>
            <w:top w:val="none" w:sz="0" w:space="0" w:color="auto"/>
            <w:left w:val="none" w:sz="0" w:space="0" w:color="auto"/>
            <w:bottom w:val="none" w:sz="0" w:space="0" w:color="auto"/>
            <w:right w:val="none" w:sz="0" w:space="0" w:color="auto"/>
          </w:divBdr>
        </w:div>
        <w:div w:id="344552543">
          <w:marLeft w:val="480"/>
          <w:marRight w:val="0"/>
          <w:marTop w:val="0"/>
          <w:marBottom w:val="0"/>
          <w:divBdr>
            <w:top w:val="none" w:sz="0" w:space="0" w:color="auto"/>
            <w:left w:val="none" w:sz="0" w:space="0" w:color="auto"/>
            <w:bottom w:val="none" w:sz="0" w:space="0" w:color="auto"/>
            <w:right w:val="none" w:sz="0" w:space="0" w:color="auto"/>
          </w:divBdr>
        </w:div>
        <w:div w:id="962922601">
          <w:marLeft w:val="480"/>
          <w:marRight w:val="0"/>
          <w:marTop w:val="0"/>
          <w:marBottom w:val="0"/>
          <w:divBdr>
            <w:top w:val="none" w:sz="0" w:space="0" w:color="auto"/>
            <w:left w:val="none" w:sz="0" w:space="0" w:color="auto"/>
            <w:bottom w:val="none" w:sz="0" w:space="0" w:color="auto"/>
            <w:right w:val="none" w:sz="0" w:space="0" w:color="auto"/>
          </w:divBdr>
        </w:div>
        <w:div w:id="301884934">
          <w:marLeft w:val="480"/>
          <w:marRight w:val="0"/>
          <w:marTop w:val="0"/>
          <w:marBottom w:val="0"/>
          <w:divBdr>
            <w:top w:val="none" w:sz="0" w:space="0" w:color="auto"/>
            <w:left w:val="none" w:sz="0" w:space="0" w:color="auto"/>
            <w:bottom w:val="none" w:sz="0" w:space="0" w:color="auto"/>
            <w:right w:val="none" w:sz="0" w:space="0" w:color="auto"/>
          </w:divBdr>
        </w:div>
        <w:div w:id="770198886">
          <w:marLeft w:val="480"/>
          <w:marRight w:val="0"/>
          <w:marTop w:val="0"/>
          <w:marBottom w:val="0"/>
          <w:divBdr>
            <w:top w:val="none" w:sz="0" w:space="0" w:color="auto"/>
            <w:left w:val="none" w:sz="0" w:space="0" w:color="auto"/>
            <w:bottom w:val="none" w:sz="0" w:space="0" w:color="auto"/>
            <w:right w:val="none" w:sz="0" w:space="0" w:color="auto"/>
          </w:divBdr>
        </w:div>
        <w:div w:id="241571303">
          <w:marLeft w:val="480"/>
          <w:marRight w:val="0"/>
          <w:marTop w:val="0"/>
          <w:marBottom w:val="0"/>
          <w:divBdr>
            <w:top w:val="none" w:sz="0" w:space="0" w:color="auto"/>
            <w:left w:val="none" w:sz="0" w:space="0" w:color="auto"/>
            <w:bottom w:val="none" w:sz="0" w:space="0" w:color="auto"/>
            <w:right w:val="none" w:sz="0" w:space="0" w:color="auto"/>
          </w:divBdr>
        </w:div>
        <w:div w:id="1462847474">
          <w:marLeft w:val="480"/>
          <w:marRight w:val="0"/>
          <w:marTop w:val="0"/>
          <w:marBottom w:val="0"/>
          <w:divBdr>
            <w:top w:val="none" w:sz="0" w:space="0" w:color="auto"/>
            <w:left w:val="none" w:sz="0" w:space="0" w:color="auto"/>
            <w:bottom w:val="none" w:sz="0" w:space="0" w:color="auto"/>
            <w:right w:val="none" w:sz="0" w:space="0" w:color="auto"/>
          </w:divBdr>
        </w:div>
        <w:div w:id="1226186448">
          <w:marLeft w:val="480"/>
          <w:marRight w:val="0"/>
          <w:marTop w:val="0"/>
          <w:marBottom w:val="0"/>
          <w:divBdr>
            <w:top w:val="none" w:sz="0" w:space="0" w:color="auto"/>
            <w:left w:val="none" w:sz="0" w:space="0" w:color="auto"/>
            <w:bottom w:val="none" w:sz="0" w:space="0" w:color="auto"/>
            <w:right w:val="none" w:sz="0" w:space="0" w:color="auto"/>
          </w:divBdr>
        </w:div>
        <w:div w:id="1528370812">
          <w:marLeft w:val="480"/>
          <w:marRight w:val="0"/>
          <w:marTop w:val="0"/>
          <w:marBottom w:val="0"/>
          <w:divBdr>
            <w:top w:val="none" w:sz="0" w:space="0" w:color="auto"/>
            <w:left w:val="none" w:sz="0" w:space="0" w:color="auto"/>
            <w:bottom w:val="none" w:sz="0" w:space="0" w:color="auto"/>
            <w:right w:val="none" w:sz="0" w:space="0" w:color="auto"/>
          </w:divBdr>
        </w:div>
        <w:div w:id="213394851">
          <w:marLeft w:val="480"/>
          <w:marRight w:val="0"/>
          <w:marTop w:val="0"/>
          <w:marBottom w:val="0"/>
          <w:divBdr>
            <w:top w:val="none" w:sz="0" w:space="0" w:color="auto"/>
            <w:left w:val="none" w:sz="0" w:space="0" w:color="auto"/>
            <w:bottom w:val="none" w:sz="0" w:space="0" w:color="auto"/>
            <w:right w:val="none" w:sz="0" w:space="0" w:color="auto"/>
          </w:divBdr>
        </w:div>
        <w:div w:id="568921480">
          <w:marLeft w:val="480"/>
          <w:marRight w:val="0"/>
          <w:marTop w:val="0"/>
          <w:marBottom w:val="0"/>
          <w:divBdr>
            <w:top w:val="none" w:sz="0" w:space="0" w:color="auto"/>
            <w:left w:val="none" w:sz="0" w:space="0" w:color="auto"/>
            <w:bottom w:val="none" w:sz="0" w:space="0" w:color="auto"/>
            <w:right w:val="none" w:sz="0" w:space="0" w:color="auto"/>
          </w:divBdr>
        </w:div>
        <w:div w:id="1772430644">
          <w:marLeft w:val="480"/>
          <w:marRight w:val="0"/>
          <w:marTop w:val="0"/>
          <w:marBottom w:val="0"/>
          <w:divBdr>
            <w:top w:val="none" w:sz="0" w:space="0" w:color="auto"/>
            <w:left w:val="none" w:sz="0" w:space="0" w:color="auto"/>
            <w:bottom w:val="none" w:sz="0" w:space="0" w:color="auto"/>
            <w:right w:val="none" w:sz="0" w:space="0" w:color="auto"/>
          </w:divBdr>
        </w:div>
        <w:div w:id="434983666">
          <w:marLeft w:val="480"/>
          <w:marRight w:val="0"/>
          <w:marTop w:val="0"/>
          <w:marBottom w:val="0"/>
          <w:divBdr>
            <w:top w:val="none" w:sz="0" w:space="0" w:color="auto"/>
            <w:left w:val="none" w:sz="0" w:space="0" w:color="auto"/>
            <w:bottom w:val="none" w:sz="0" w:space="0" w:color="auto"/>
            <w:right w:val="none" w:sz="0" w:space="0" w:color="auto"/>
          </w:divBdr>
        </w:div>
        <w:div w:id="1346447037">
          <w:marLeft w:val="480"/>
          <w:marRight w:val="0"/>
          <w:marTop w:val="0"/>
          <w:marBottom w:val="0"/>
          <w:divBdr>
            <w:top w:val="none" w:sz="0" w:space="0" w:color="auto"/>
            <w:left w:val="none" w:sz="0" w:space="0" w:color="auto"/>
            <w:bottom w:val="none" w:sz="0" w:space="0" w:color="auto"/>
            <w:right w:val="none" w:sz="0" w:space="0" w:color="auto"/>
          </w:divBdr>
        </w:div>
        <w:div w:id="64182745">
          <w:marLeft w:val="480"/>
          <w:marRight w:val="0"/>
          <w:marTop w:val="0"/>
          <w:marBottom w:val="0"/>
          <w:divBdr>
            <w:top w:val="none" w:sz="0" w:space="0" w:color="auto"/>
            <w:left w:val="none" w:sz="0" w:space="0" w:color="auto"/>
            <w:bottom w:val="none" w:sz="0" w:space="0" w:color="auto"/>
            <w:right w:val="none" w:sz="0" w:space="0" w:color="auto"/>
          </w:divBdr>
        </w:div>
        <w:div w:id="2072190621">
          <w:marLeft w:val="480"/>
          <w:marRight w:val="0"/>
          <w:marTop w:val="0"/>
          <w:marBottom w:val="0"/>
          <w:divBdr>
            <w:top w:val="none" w:sz="0" w:space="0" w:color="auto"/>
            <w:left w:val="none" w:sz="0" w:space="0" w:color="auto"/>
            <w:bottom w:val="none" w:sz="0" w:space="0" w:color="auto"/>
            <w:right w:val="none" w:sz="0" w:space="0" w:color="auto"/>
          </w:divBdr>
        </w:div>
        <w:div w:id="1450976403">
          <w:marLeft w:val="480"/>
          <w:marRight w:val="0"/>
          <w:marTop w:val="0"/>
          <w:marBottom w:val="0"/>
          <w:divBdr>
            <w:top w:val="none" w:sz="0" w:space="0" w:color="auto"/>
            <w:left w:val="none" w:sz="0" w:space="0" w:color="auto"/>
            <w:bottom w:val="none" w:sz="0" w:space="0" w:color="auto"/>
            <w:right w:val="none" w:sz="0" w:space="0" w:color="auto"/>
          </w:divBdr>
        </w:div>
        <w:div w:id="1806966985">
          <w:marLeft w:val="480"/>
          <w:marRight w:val="0"/>
          <w:marTop w:val="0"/>
          <w:marBottom w:val="0"/>
          <w:divBdr>
            <w:top w:val="none" w:sz="0" w:space="0" w:color="auto"/>
            <w:left w:val="none" w:sz="0" w:space="0" w:color="auto"/>
            <w:bottom w:val="none" w:sz="0" w:space="0" w:color="auto"/>
            <w:right w:val="none" w:sz="0" w:space="0" w:color="auto"/>
          </w:divBdr>
        </w:div>
        <w:div w:id="1926718722">
          <w:marLeft w:val="480"/>
          <w:marRight w:val="0"/>
          <w:marTop w:val="0"/>
          <w:marBottom w:val="0"/>
          <w:divBdr>
            <w:top w:val="none" w:sz="0" w:space="0" w:color="auto"/>
            <w:left w:val="none" w:sz="0" w:space="0" w:color="auto"/>
            <w:bottom w:val="none" w:sz="0" w:space="0" w:color="auto"/>
            <w:right w:val="none" w:sz="0" w:space="0" w:color="auto"/>
          </w:divBdr>
        </w:div>
        <w:div w:id="643317323">
          <w:marLeft w:val="480"/>
          <w:marRight w:val="0"/>
          <w:marTop w:val="0"/>
          <w:marBottom w:val="0"/>
          <w:divBdr>
            <w:top w:val="none" w:sz="0" w:space="0" w:color="auto"/>
            <w:left w:val="none" w:sz="0" w:space="0" w:color="auto"/>
            <w:bottom w:val="none" w:sz="0" w:space="0" w:color="auto"/>
            <w:right w:val="none" w:sz="0" w:space="0" w:color="auto"/>
          </w:divBdr>
        </w:div>
        <w:div w:id="649751712">
          <w:marLeft w:val="480"/>
          <w:marRight w:val="0"/>
          <w:marTop w:val="0"/>
          <w:marBottom w:val="0"/>
          <w:divBdr>
            <w:top w:val="none" w:sz="0" w:space="0" w:color="auto"/>
            <w:left w:val="none" w:sz="0" w:space="0" w:color="auto"/>
            <w:bottom w:val="none" w:sz="0" w:space="0" w:color="auto"/>
            <w:right w:val="none" w:sz="0" w:space="0" w:color="auto"/>
          </w:divBdr>
        </w:div>
        <w:div w:id="1229074366">
          <w:marLeft w:val="480"/>
          <w:marRight w:val="0"/>
          <w:marTop w:val="0"/>
          <w:marBottom w:val="0"/>
          <w:divBdr>
            <w:top w:val="none" w:sz="0" w:space="0" w:color="auto"/>
            <w:left w:val="none" w:sz="0" w:space="0" w:color="auto"/>
            <w:bottom w:val="none" w:sz="0" w:space="0" w:color="auto"/>
            <w:right w:val="none" w:sz="0" w:space="0" w:color="auto"/>
          </w:divBdr>
        </w:div>
        <w:div w:id="1778522353">
          <w:marLeft w:val="480"/>
          <w:marRight w:val="0"/>
          <w:marTop w:val="0"/>
          <w:marBottom w:val="0"/>
          <w:divBdr>
            <w:top w:val="none" w:sz="0" w:space="0" w:color="auto"/>
            <w:left w:val="none" w:sz="0" w:space="0" w:color="auto"/>
            <w:bottom w:val="none" w:sz="0" w:space="0" w:color="auto"/>
            <w:right w:val="none" w:sz="0" w:space="0" w:color="auto"/>
          </w:divBdr>
        </w:div>
      </w:divsChild>
    </w:div>
    <w:div w:id="166100816">
      <w:bodyDiv w:val="1"/>
      <w:marLeft w:val="0"/>
      <w:marRight w:val="0"/>
      <w:marTop w:val="0"/>
      <w:marBottom w:val="0"/>
      <w:divBdr>
        <w:top w:val="none" w:sz="0" w:space="0" w:color="auto"/>
        <w:left w:val="none" w:sz="0" w:space="0" w:color="auto"/>
        <w:bottom w:val="none" w:sz="0" w:space="0" w:color="auto"/>
        <w:right w:val="none" w:sz="0" w:space="0" w:color="auto"/>
      </w:divBdr>
      <w:divsChild>
        <w:div w:id="1043868542">
          <w:marLeft w:val="640"/>
          <w:marRight w:val="0"/>
          <w:marTop w:val="0"/>
          <w:marBottom w:val="0"/>
          <w:divBdr>
            <w:top w:val="none" w:sz="0" w:space="0" w:color="auto"/>
            <w:left w:val="none" w:sz="0" w:space="0" w:color="auto"/>
            <w:bottom w:val="none" w:sz="0" w:space="0" w:color="auto"/>
            <w:right w:val="none" w:sz="0" w:space="0" w:color="auto"/>
          </w:divBdr>
        </w:div>
        <w:div w:id="298388429">
          <w:marLeft w:val="640"/>
          <w:marRight w:val="0"/>
          <w:marTop w:val="0"/>
          <w:marBottom w:val="0"/>
          <w:divBdr>
            <w:top w:val="none" w:sz="0" w:space="0" w:color="auto"/>
            <w:left w:val="none" w:sz="0" w:space="0" w:color="auto"/>
            <w:bottom w:val="none" w:sz="0" w:space="0" w:color="auto"/>
            <w:right w:val="none" w:sz="0" w:space="0" w:color="auto"/>
          </w:divBdr>
        </w:div>
        <w:div w:id="1674070259">
          <w:marLeft w:val="640"/>
          <w:marRight w:val="0"/>
          <w:marTop w:val="0"/>
          <w:marBottom w:val="0"/>
          <w:divBdr>
            <w:top w:val="none" w:sz="0" w:space="0" w:color="auto"/>
            <w:left w:val="none" w:sz="0" w:space="0" w:color="auto"/>
            <w:bottom w:val="none" w:sz="0" w:space="0" w:color="auto"/>
            <w:right w:val="none" w:sz="0" w:space="0" w:color="auto"/>
          </w:divBdr>
        </w:div>
        <w:div w:id="1454862574">
          <w:marLeft w:val="640"/>
          <w:marRight w:val="0"/>
          <w:marTop w:val="0"/>
          <w:marBottom w:val="0"/>
          <w:divBdr>
            <w:top w:val="none" w:sz="0" w:space="0" w:color="auto"/>
            <w:left w:val="none" w:sz="0" w:space="0" w:color="auto"/>
            <w:bottom w:val="none" w:sz="0" w:space="0" w:color="auto"/>
            <w:right w:val="none" w:sz="0" w:space="0" w:color="auto"/>
          </w:divBdr>
        </w:div>
        <w:div w:id="1298679741">
          <w:marLeft w:val="640"/>
          <w:marRight w:val="0"/>
          <w:marTop w:val="0"/>
          <w:marBottom w:val="0"/>
          <w:divBdr>
            <w:top w:val="none" w:sz="0" w:space="0" w:color="auto"/>
            <w:left w:val="none" w:sz="0" w:space="0" w:color="auto"/>
            <w:bottom w:val="none" w:sz="0" w:space="0" w:color="auto"/>
            <w:right w:val="none" w:sz="0" w:space="0" w:color="auto"/>
          </w:divBdr>
        </w:div>
        <w:div w:id="1305547421">
          <w:marLeft w:val="640"/>
          <w:marRight w:val="0"/>
          <w:marTop w:val="0"/>
          <w:marBottom w:val="0"/>
          <w:divBdr>
            <w:top w:val="none" w:sz="0" w:space="0" w:color="auto"/>
            <w:left w:val="none" w:sz="0" w:space="0" w:color="auto"/>
            <w:bottom w:val="none" w:sz="0" w:space="0" w:color="auto"/>
            <w:right w:val="none" w:sz="0" w:space="0" w:color="auto"/>
          </w:divBdr>
        </w:div>
        <w:div w:id="744032966">
          <w:marLeft w:val="640"/>
          <w:marRight w:val="0"/>
          <w:marTop w:val="0"/>
          <w:marBottom w:val="0"/>
          <w:divBdr>
            <w:top w:val="none" w:sz="0" w:space="0" w:color="auto"/>
            <w:left w:val="none" w:sz="0" w:space="0" w:color="auto"/>
            <w:bottom w:val="none" w:sz="0" w:space="0" w:color="auto"/>
            <w:right w:val="none" w:sz="0" w:space="0" w:color="auto"/>
          </w:divBdr>
        </w:div>
        <w:div w:id="86006794">
          <w:marLeft w:val="640"/>
          <w:marRight w:val="0"/>
          <w:marTop w:val="0"/>
          <w:marBottom w:val="0"/>
          <w:divBdr>
            <w:top w:val="none" w:sz="0" w:space="0" w:color="auto"/>
            <w:left w:val="none" w:sz="0" w:space="0" w:color="auto"/>
            <w:bottom w:val="none" w:sz="0" w:space="0" w:color="auto"/>
            <w:right w:val="none" w:sz="0" w:space="0" w:color="auto"/>
          </w:divBdr>
        </w:div>
        <w:div w:id="329909802">
          <w:marLeft w:val="640"/>
          <w:marRight w:val="0"/>
          <w:marTop w:val="0"/>
          <w:marBottom w:val="0"/>
          <w:divBdr>
            <w:top w:val="none" w:sz="0" w:space="0" w:color="auto"/>
            <w:left w:val="none" w:sz="0" w:space="0" w:color="auto"/>
            <w:bottom w:val="none" w:sz="0" w:space="0" w:color="auto"/>
            <w:right w:val="none" w:sz="0" w:space="0" w:color="auto"/>
          </w:divBdr>
        </w:div>
        <w:div w:id="1588997962">
          <w:marLeft w:val="640"/>
          <w:marRight w:val="0"/>
          <w:marTop w:val="0"/>
          <w:marBottom w:val="0"/>
          <w:divBdr>
            <w:top w:val="none" w:sz="0" w:space="0" w:color="auto"/>
            <w:left w:val="none" w:sz="0" w:space="0" w:color="auto"/>
            <w:bottom w:val="none" w:sz="0" w:space="0" w:color="auto"/>
            <w:right w:val="none" w:sz="0" w:space="0" w:color="auto"/>
          </w:divBdr>
        </w:div>
        <w:div w:id="1437481637">
          <w:marLeft w:val="640"/>
          <w:marRight w:val="0"/>
          <w:marTop w:val="0"/>
          <w:marBottom w:val="0"/>
          <w:divBdr>
            <w:top w:val="none" w:sz="0" w:space="0" w:color="auto"/>
            <w:left w:val="none" w:sz="0" w:space="0" w:color="auto"/>
            <w:bottom w:val="none" w:sz="0" w:space="0" w:color="auto"/>
            <w:right w:val="none" w:sz="0" w:space="0" w:color="auto"/>
          </w:divBdr>
        </w:div>
        <w:div w:id="1936748652">
          <w:marLeft w:val="640"/>
          <w:marRight w:val="0"/>
          <w:marTop w:val="0"/>
          <w:marBottom w:val="0"/>
          <w:divBdr>
            <w:top w:val="none" w:sz="0" w:space="0" w:color="auto"/>
            <w:left w:val="none" w:sz="0" w:space="0" w:color="auto"/>
            <w:bottom w:val="none" w:sz="0" w:space="0" w:color="auto"/>
            <w:right w:val="none" w:sz="0" w:space="0" w:color="auto"/>
          </w:divBdr>
        </w:div>
        <w:div w:id="898633317">
          <w:marLeft w:val="640"/>
          <w:marRight w:val="0"/>
          <w:marTop w:val="0"/>
          <w:marBottom w:val="0"/>
          <w:divBdr>
            <w:top w:val="none" w:sz="0" w:space="0" w:color="auto"/>
            <w:left w:val="none" w:sz="0" w:space="0" w:color="auto"/>
            <w:bottom w:val="none" w:sz="0" w:space="0" w:color="auto"/>
            <w:right w:val="none" w:sz="0" w:space="0" w:color="auto"/>
          </w:divBdr>
        </w:div>
        <w:div w:id="1681656894">
          <w:marLeft w:val="640"/>
          <w:marRight w:val="0"/>
          <w:marTop w:val="0"/>
          <w:marBottom w:val="0"/>
          <w:divBdr>
            <w:top w:val="none" w:sz="0" w:space="0" w:color="auto"/>
            <w:left w:val="none" w:sz="0" w:space="0" w:color="auto"/>
            <w:bottom w:val="none" w:sz="0" w:space="0" w:color="auto"/>
            <w:right w:val="none" w:sz="0" w:space="0" w:color="auto"/>
          </w:divBdr>
        </w:div>
        <w:div w:id="881091329">
          <w:marLeft w:val="640"/>
          <w:marRight w:val="0"/>
          <w:marTop w:val="0"/>
          <w:marBottom w:val="0"/>
          <w:divBdr>
            <w:top w:val="none" w:sz="0" w:space="0" w:color="auto"/>
            <w:left w:val="none" w:sz="0" w:space="0" w:color="auto"/>
            <w:bottom w:val="none" w:sz="0" w:space="0" w:color="auto"/>
            <w:right w:val="none" w:sz="0" w:space="0" w:color="auto"/>
          </w:divBdr>
        </w:div>
        <w:div w:id="1928732595">
          <w:marLeft w:val="640"/>
          <w:marRight w:val="0"/>
          <w:marTop w:val="0"/>
          <w:marBottom w:val="0"/>
          <w:divBdr>
            <w:top w:val="none" w:sz="0" w:space="0" w:color="auto"/>
            <w:left w:val="none" w:sz="0" w:space="0" w:color="auto"/>
            <w:bottom w:val="none" w:sz="0" w:space="0" w:color="auto"/>
            <w:right w:val="none" w:sz="0" w:space="0" w:color="auto"/>
          </w:divBdr>
        </w:div>
        <w:div w:id="1756588053">
          <w:marLeft w:val="640"/>
          <w:marRight w:val="0"/>
          <w:marTop w:val="0"/>
          <w:marBottom w:val="0"/>
          <w:divBdr>
            <w:top w:val="none" w:sz="0" w:space="0" w:color="auto"/>
            <w:left w:val="none" w:sz="0" w:space="0" w:color="auto"/>
            <w:bottom w:val="none" w:sz="0" w:space="0" w:color="auto"/>
            <w:right w:val="none" w:sz="0" w:space="0" w:color="auto"/>
          </w:divBdr>
        </w:div>
        <w:div w:id="425343737">
          <w:marLeft w:val="640"/>
          <w:marRight w:val="0"/>
          <w:marTop w:val="0"/>
          <w:marBottom w:val="0"/>
          <w:divBdr>
            <w:top w:val="none" w:sz="0" w:space="0" w:color="auto"/>
            <w:left w:val="none" w:sz="0" w:space="0" w:color="auto"/>
            <w:bottom w:val="none" w:sz="0" w:space="0" w:color="auto"/>
            <w:right w:val="none" w:sz="0" w:space="0" w:color="auto"/>
          </w:divBdr>
        </w:div>
        <w:div w:id="1194002352">
          <w:marLeft w:val="640"/>
          <w:marRight w:val="0"/>
          <w:marTop w:val="0"/>
          <w:marBottom w:val="0"/>
          <w:divBdr>
            <w:top w:val="none" w:sz="0" w:space="0" w:color="auto"/>
            <w:left w:val="none" w:sz="0" w:space="0" w:color="auto"/>
            <w:bottom w:val="none" w:sz="0" w:space="0" w:color="auto"/>
            <w:right w:val="none" w:sz="0" w:space="0" w:color="auto"/>
          </w:divBdr>
        </w:div>
        <w:div w:id="932974455">
          <w:marLeft w:val="640"/>
          <w:marRight w:val="0"/>
          <w:marTop w:val="0"/>
          <w:marBottom w:val="0"/>
          <w:divBdr>
            <w:top w:val="none" w:sz="0" w:space="0" w:color="auto"/>
            <w:left w:val="none" w:sz="0" w:space="0" w:color="auto"/>
            <w:bottom w:val="none" w:sz="0" w:space="0" w:color="auto"/>
            <w:right w:val="none" w:sz="0" w:space="0" w:color="auto"/>
          </w:divBdr>
        </w:div>
        <w:div w:id="1132752457">
          <w:marLeft w:val="640"/>
          <w:marRight w:val="0"/>
          <w:marTop w:val="0"/>
          <w:marBottom w:val="0"/>
          <w:divBdr>
            <w:top w:val="none" w:sz="0" w:space="0" w:color="auto"/>
            <w:left w:val="none" w:sz="0" w:space="0" w:color="auto"/>
            <w:bottom w:val="none" w:sz="0" w:space="0" w:color="auto"/>
            <w:right w:val="none" w:sz="0" w:space="0" w:color="auto"/>
          </w:divBdr>
        </w:div>
        <w:div w:id="250047585">
          <w:marLeft w:val="640"/>
          <w:marRight w:val="0"/>
          <w:marTop w:val="0"/>
          <w:marBottom w:val="0"/>
          <w:divBdr>
            <w:top w:val="none" w:sz="0" w:space="0" w:color="auto"/>
            <w:left w:val="none" w:sz="0" w:space="0" w:color="auto"/>
            <w:bottom w:val="none" w:sz="0" w:space="0" w:color="auto"/>
            <w:right w:val="none" w:sz="0" w:space="0" w:color="auto"/>
          </w:divBdr>
        </w:div>
        <w:div w:id="2054454980">
          <w:marLeft w:val="640"/>
          <w:marRight w:val="0"/>
          <w:marTop w:val="0"/>
          <w:marBottom w:val="0"/>
          <w:divBdr>
            <w:top w:val="none" w:sz="0" w:space="0" w:color="auto"/>
            <w:left w:val="none" w:sz="0" w:space="0" w:color="auto"/>
            <w:bottom w:val="none" w:sz="0" w:space="0" w:color="auto"/>
            <w:right w:val="none" w:sz="0" w:space="0" w:color="auto"/>
          </w:divBdr>
        </w:div>
        <w:div w:id="486938099">
          <w:marLeft w:val="640"/>
          <w:marRight w:val="0"/>
          <w:marTop w:val="0"/>
          <w:marBottom w:val="0"/>
          <w:divBdr>
            <w:top w:val="none" w:sz="0" w:space="0" w:color="auto"/>
            <w:left w:val="none" w:sz="0" w:space="0" w:color="auto"/>
            <w:bottom w:val="none" w:sz="0" w:space="0" w:color="auto"/>
            <w:right w:val="none" w:sz="0" w:space="0" w:color="auto"/>
          </w:divBdr>
        </w:div>
        <w:div w:id="1925456135">
          <w:marLeft w:val="640"/>
          <w:marRight w:val="0"/>
          <w:marTop w:val="0"/>
          <w:marBottom w:val="0"/>
          <w:divBdr>
            <w:top w:val="none" w:sz="0" w:space="0" w:color="auto"/>
            <w:left w:val="none" w:sz="0" w:space="0" w:color="auto"/>
            <w:bottom w:val="none" w:sz="0" w:space="0" w:color="auto"/>
            <w:right w:val="none" w:sz="0" w:space="0" w:color="auto"/>
          </w:divBdr>
        </w:div>
      </w:divsChild>
    </w:div>
    <w:div w:id="167143014">
      <w:bodyDiv w:val="1"/>
      <w:marLeft w:val="0"/>
      <w:marRight w:val="0"/>
      <w:marTop w:val="0"/>
      <w:marBottom w:val="0"/>
      <w:divBdr>
        <w:top w:val="none" w:sz="0" w:space="0" w:color="auto"/>
        <w:left w:val="none" w:sz="0" w:space="0" w:color="auto"/>
        <w:bottom w:val="none" w:sz="0" w:space="0" w:color="auto"/>
        <w:right w:val="none" w:sz="0" w:space="0" w:color="auto"/>
      </w:divBdr>
      <w:divsChild>
        <w:div w:id="1561750163">
          <w:marLeft w:val="480"/>
          <w:marRight w:val="0"/>
          <w:marTop w:val="0"/>
          <w:marBottom w:val="0"/>
          <w:divBdr>
            <w:top w:val="none" w:sz="0" w:space="0" w:color="auto"/>
            <w:left w:val="none" w:sz="0" w:space="0" w:color="auto"/>
            <w:bottom w:val="none" w:sz="0" w:space="0" w:color="auto"/>
            <w:right w:val="none" w:sz="0" w:space="0" w:color="auto"/>
          </w:divBdr>
        </w:div>
        <w:div w:id="2028364295">
          <w:marLeft w:val="480"/>
          <w:marRight w:val="0"/>
          <w:marTop w:val="0"/>
          <w:marBottom w:val="0"/>
          <w:divBdr>
            <w:top w:val="none" w:sz="0" w:space="0" w:color="auto"/>
            <w:left w:val="none" w:sz="0" w:space="0" w:color="auto"/>
            <w:bottom w:val="none" w:sz="0" w:space="0" w:color="auto"/>
            <w:right w:val="none" w:sz="0" w:space="0" w:color="auto"/>
          </w:divBdr>
        </w:div>
        <w:div w:id="2129421826">
          <w:marLeft w:val="480"/>
          <w:marRight w:val="0"/>
          <w:marTop w:val="0"/>
          <w:marBottom w:val="0"/>
          <w:divBdr>
            <w:top w:val="none" w:sz="0" w:space="0" w:color="auto"/>
            <w:left w:val="none" w:sz="0" w:space="0" w:color="auto"/>
            <w:bottom w:val="none" w:sz="0" w:space="0" w:color="auto"/>
            <w:right w:val="none" w:sz="0" w:space="0" w:color="auto"/>
          </w:divBdr>
        </w:div>
        <w:div w:id="894505377">
          <w:marLeft w:val="480"/>
          <w:marRight w:val="0"/>
          <w:marTop w:val="0"/>
          <w:marBottom w:val="0"/>
          <w:divBdr>
            <w:top w:val="none" w:sz="0" w:space="0" w:color="auto"/>
            <w:left w:val="none" w:sz="0" w:space="0" w:color="auto"/>
            <w:bottom w:val="none" w:sz="0" w:space="0" w:color="auto"/>
            <w:right w:val="none" w:sz="0" w:space="0" w:color="auto"/>
          </w:divBdr>
        </w:div>
        <w:div w:id="274214656">
          <w:marLeft w:val="480"/>
          <w:marRight w:val="0"/>
          <w:marTop w:val="0"/>
          <w:marBottom w:val="0"/>
          <w:divBdr>
            <w:top w:val="none" w:sz="0" w:space="0" w:color="auto"/>
            <w:left w:val="none" w:sz="0" w:space="0" w:color="auto"/>
            <w:bottom w:val="none" w:sz="0" w:space="0" w:color="auto"/>
            <w:right w:val="none" w:sz="0" w:space="0" w:color="auto"/>
          </w:divBdr>
        </w:div>
        <w:div w:id="1894348885">
          <w:marLeft w:val="480"/>
          <w:marRight w:val="0"/>
          <w:marTop w:val="0"/>
          <w:marBottom w:val="0"/>
          <w:divBdr>
            <w:top w:val="none" w:sz="0" w:space="0" w:color="auto"/>
            <w:left w:val="none" w:sz="0" w:space="0" w:color="auto"/>
            <w:bottom w:val="none" w:sz="0" w:space="0" w:color="auto"/>
            <w:right w:val="none" w:sz="0" w:space="0" w:color="auto"/>
          </w:divBdr>
        </w:div>
        <w:div w:id="1340542164">
          <w:marLeft w:val="480"/>
          <w:marRight w:val="0"/>
          <w:marTop w:val="0"/>
          <w:marBottom w:val="0"/>
          <w:divBdr>
            <w:top w:val="none" w:sz="0" w:space="0" w:color="auto"/>
            <w:left w:val="none" w:sz="0" w:space="0" w:color="auto"/>
            <w:bottom w:val="none" w:sz="0" w:space="0" w:color="auto"/>
            <w:right w:val="none" w:sz="0" w:space="0" w:color="auto"/>
          </w:divBdr>
        </w:div>
        <w:div w:id="1121415327">
          <w:marLeft w:val="480"/>
          <w:marRight w:val="0"/>
          <w:marTop w:val="0"/>
          <w:marBottom w:val="0"/>
          <w:divBdr>
            <w:top w:val="none" w:sz="0" w:space="0" w:color="auto"/>
            <w:left w:val="none" w:sz="0" w:space="0" w:color="auto"/>
            <w:bottom w:val="none" w:sz="0" w:space="0" w:color="auto"/>
            <w:right w:val="none" w:sz="0" w:space="0" w:color="auto"/>
          </w:divBdr>
        </w:div>
        <w:div w:id="1677536669">
          <w:marLeft w:val="480"/>
          <w:marRight w:val="0"/>
          <w:marTop w:val="0"/>
          <w:marBottom w:val="0"/>
          <w:divBdr>
            <w:top w:val="none" w:sz="0" w:space="0" w:color="auto"/>
            <w:left w:val="none" w:sz="0" w:space="0" w:color="auto"/>
            <w:bottom w:val="none" w:sz="0" w:space="0" w:color="auto"/>
            <w:right w:val="none" w:sz="0" w:space="0" w:color="auto"/>
          </w:divBdr>
        </w:div>
        <w:div w:id="2035842206">
          <w:marLeft w:val="480"/>
          <w:marRight w:val="0"/>
          <w:marTop w:val="0"/>
          <w:marBottom w:val="0"/>
          <w:divBdr>
            <w:top w:val="none" w:sz="0" w:space="0" w:color="auto"/>
            <w:left w:val="none" w:sz="0" w:space="0" w:color="auto"/>
            <w:bottom w:val="none" w:sz="0" w:space="0" w:color="auto"/>
            <w:right w:val="none" w:sz="0" w:space="0" w:color="auto"/>
          </w:divBdr>
        </w:div>
        <w:div w:id="689373620">
          <w:marLeft w:val="480"/>
          <w:marRight w:val="0"/>
          <w:marTop w:val="0"/>
          <w:marBottom w:val="0"/>
          <w:divBdr>
            <w:top w:val="none" w:sz="0" w:space="0" w:color="auto"/>
            <w:left w:val="none" w:sz="0" w:space="0" w:color="auto"/>
            <w:bottom w:val="none" w:sz="0" w:space="0" w:color="auto"/>
            <w:right w:val="none" w:sz="0" w:space="0" w:color="auto"/>
          </w:divBdr>
        </w:div>
        <w:div w:id="2011055609">
          <w:marLeft w:val="480"/>
          <w:marRight w:val="0"/>
          <w:marTop w:val="0"/>
          <w:marBottom w:val="0"/>
          <w:divBdr>
            <w:top w:val="none" w:sz="0" w:space="0" w:color="auto"/>
            <w:left w:val="none" w:sz="0" w:space="0" w:color="auto"/>
            <w:bottom w:val="none" w:sz="0" w:space="0" w:color="auto"/>
            <w:right w:val="none" w:sz="0" w:space="0" w:color="auto"/>
          </w:divBdr>
        </w:div>
        <w:div w:id="288048455">
          <w:marLeft w:val="480"/>
          <w:marRight w:val="0"/>
          <w:marTop w:val="0"/>
          <w:marBottom w:val="0"/>
          <w:divBdr>
            <w:top w:val="none" w:sz="0" w:space="0" w:color="auto"/>
            <w:left w:val="none" w:sz="0" w:space="0" w:color="auto"/>
            <w:bottom w:val="none" w:sz="0" w:space="0" w:color="auto"/>
            <w:right w:val="none" w:sz="0" w:space="0" w:color="auto"/>
          </w:divBdr>
        </w:div>
        <w:div w:id="91437843">
          <w:marLeft w:val="480"/>
          <w:marRight w:val="0"/>
          <w:marTop w:val="0"/>
          <w:marBottom w:val="0"/>
          <w:divBdr>
            <w:top w:val="none" w:sz="0" w:space="0" w:color="auto"/>
            <w:left w:val="none" w:sz="0" w:space="0" w:color="auto"/>
            <w:bottom w:val="none" w:sz="0" w:space="0" w:color="auto"/>
            <w:right w:val="none" w:sz="0" w:space="0" w:color="auto"/>
          </w:divBdr>
        </w:div>
        <w:div w:id="1756394857">
          <w:marLeft w:val="480"/>
          <w:marRight w:val="0"/>
          <w:marTop w:val="0"/>
          <w:marBottom w:val="0"/>
          <w:divBdr>
            <w:top w:val="none" w:sz="0" w:space="0" w:color="auto"/>
            <w:left w:val="none" w:sz="0" w:space="0" w:color="auto"/>
            <w:bottom w:val="none" w:sz="0" w:space="0" w:color="auto"/>
            <w:right w:val="none" w:sz="0" w:space="0" w:color="auto"/>
          </w:divBdr>
        </w:div>
        <w:div w:id="476799758">
          <w:marLeft w:val="480"/>
          <w:marRight w:val="0"/>
          <w:marTop w:val="0"/>
          <w:marBottom w:val="0"/>
          <w:divBdr>
            <w:top w:val="none" w:sz="0" w:space="0" w:color="auto"/>
            <w:left w:val="none" w:sz="0" w:space="0" w:color="auto"/>
            <w:bottom w:val="none" w:sz="0" w:space="0" w:color="auto"/>
            <w:right w:val="none" w:sz="0" w:space="0" w:color="auto"/>
          </w:divBdr>
        </w:div>
        <w:div w:id="1501238572">
          <w:marLeft w:val="480"/>
          <w:marRight w:val="0"/>
          <w:marTop w:val="0"/>
          <w:marBottom w:val="0"/>
          <w:divBdr>
            <w:top w:val="none" w:sz="0" w:space="0" w:color="auto"/>
            <w:left w:val="none" w:sz="0" w:space="0" w:color="auto"/>
            <w:bottom w:val="none" w:sz="0" w:space="0" w:color="auto"/>
            <w:right w:val="none" w:sz="0" w:space="0" w:color="auto"/>
          </w:divBdr>
        </w:div>
        <w:div w:id="1995137792">
          <w:marLeft w:val="480"/>
          <w:marRight w:val="0"/>
          <w:marTop w:val="0"/>
          <w:marBottom w:val="0"/>
          <w:divBdr>
            <w:top w:val="none" w:sz="0" w:space="0" w:color="auto"/>
            <w:left w:val="none" w:sz="0" w:space="0" w:color="auto"/>
            <w:bottom w:val="none" w:sz="0" w:space="0" w:color="auto"/>
            <w:right w:val="none" w:sz="0" w:space="0" w:color="auto"/>
          </w:divBdr>
        </w:div>
        <w:div w:id="658770942">
          <w:marLeft w:val="480"/>
          <w:marRight w:val="0"/>
          <w:marTop w:val="0"/>
          <w:marBottom w:val="0"/>
          <w:divBdr>
            <w:top w:val="none" w:sz="0" w:space="0" w:color="auto"/>
            <w:left w:val="none" w:sz="0" w:space="0" w:color="auto"/>
            <w:bottom w:val="none" w:sz="0" w:space="0" w:color="auto"/>
            <w:right w:val="none" w:sz="0" w:space="0" w:color="auto"/>
          </w:divBdr>
        </w:div>
        <w:div w:id="19823984">
          <w:marLeft w:val="480"/>
          <w:marRight w:val="0"/>
          <w:marTop w:val="0"/>
          <w:marBottom w:val="0"/>
          <w:divBdr>
            <w:top w:val="none" w:sz="0" w:space="0" w:color="auto"/>
            <w:left w:val="none" w:sz="0" w:space="0" w:color="auto"/>
            <w:bottom w:val="none" w:sz="0" w:space="0" w:color="auto"/>
            <w:right w:val="none" w:sz="0" w:space="0" w:color="auto"/>
          </w:divBdr>
        </w:div>
        <w:div w:id="2083940193">
          <w:marLeft w:val="480"/>
          <w:marRight w:val="0"/>
          <w:marTop w:val="0"/>
          <w:marBottom w:val="0"/>
          <w:divBdr>
            <w:top w:val="none" w:sz="0" w:space="0" w:color="auto"/>
            <w:left w:val="none" w:sz="0" w:space="0" w:color="auto"/>
            <w:bottom w:val="none" w:sz="0" w:space="0" w:color="auto"/>
            <w:right w:val="none" w:sz="0" w:space="0" w:color="auto"/>
          </w:divBdr>
        </w:div>
        <w:div w:id="1660425445">
          <w:marLeft w:val="480"/>
          <w:marRight w:val="0"/>
          <w:marTop w:val="0"/>
          <w:marBottom w:val="0"/>
          <w:divBdr>
            <w:top w:val="none" w:sz="0" w:space="0" w:color="auto"/>
            <w:left w:val="none" w:sz="0" w:space="0" w:color="auto"/>
            <w:bottom w:val="none" w:sz="0" w:space="0" w:color="auto"/>
            <w:right w:val="none" w:sz="0" w:space="0" w:color="auto"/>
          </w:divBdr>
        </w:div>
        <w:div w:id="1610426587">
          <w:marLeft w:val="480"/>
          <w:marRight w:val="0"/>
          <w:marTop w:val="0"/>
          <w:marBottom w:val="0"/>
          <w:divBdr>
            <w:top w:val="none" w:sz="0" w:space="0" w:color="auto"/>
            <w:left w:val="none" w:sz="0" w:space="0" w:color="auto"/>
            <w:bottom w:val="none" w:sz="0" w:space="0" w:color="auto"/>
            <w:right w:val="none" w:sz="0" w:space="0" w:color="auto"/>
          </w:divBdr>
        </w:div>
        <w:div w:id="138427611">
          <w:marLeft w:val="480"/>
          <w:marRight w:val="0"/>
          <w:marTop w:val="0"/>
          <w:marBottom w:val="0"/>
          <w:divBdr>
            <w:top w:val="none" w:sz="0" w:space="0" w:color="auto"/>
            <w:left w:val="none" w:sz="0" w:space="0" w:color="auto"/>
            <w:bottom w:val="none" w:sz="0" w:space="0" w:color="auto"/>
            <w:right w:val="none" w:sz="0" w:space="0" w:color="auto"/>
          </w:divBdr>
        </w:div>
        <w:div w:id="426072886">
          <w:marLeft w:val="480"/>
          <w:marRight w:val="0"/>
          <w:marTop w:val="0"/>
          <w:marBottom w:val="0"/>
          <w:divBdr>
            <w:top w:val="none" w:sz="0" w:space="0" w:color="auto"/>
            <w:left w:val="none" w:sz="0" w:space="0" w:color="auto"/>
            <w:bottom w:val="none" w:sz="0" w:space="0" w:color="auto"/>
            <w:right w:val="none" w:sz="0" w:space="0" w:color="auto"/>
          </w:divBdr>
        </w:div>
        <w:div w:id="769013385">
          <w:marLeft w:val="480"/>
          <w:marRight w:val="0"/>
          <w:marTop w:val="0"/>
          <w:marBottom w:val="0"/>
          <w:divBdr>
            <w:top w:val="none" w:sz="0" w:space="0" w:color="auto"/>
            <w:left w:val="none" w:sz="0" w:space="0" w:color="auto"/>
            <w:bottom w:val="none" w:sz="0" w:space="0" w:color="auto"/>
            <w:right w:val="none" w:sz="0" w:space="0" w:color="auto"/>
          </w:divBdr>
        </w:div>
        <w:div w:id="446585015">
          <w:marLeft w:val="480"/>
          <w:marRight w:val="0"/>
          <w:marTop w:val="0"/>
          <w:marBottom w:val="0"/>
          <w:divBdr>
            <w:top w:val="none" w:sz="0" w:space="0" w:color="auto"/>
            <w:left w:val="none" w:sz="0" w:space="0" w:color="auto"/>
            <w:bottom w:val="none" w:sz="0" w:space="0" w:color="auto"/>
            <w:right w:val="none" w:sz="0" w:space="0" w:color="auto"/>
          </w:divBdr>
        </w:div>
        <w:div w:id="116217925">
          <w:marLeft w:val="480"/>
          <w:marRight w:val="0"/>
          <w:marTop w:val="0"/>
          <w:marBottom w:val="0"/>
          <w:divBdr>
            <w:top w:val="none" w:sz="0" w:space="0" w:color="auto"/>
            <w:left w:val="none" w:sz="0" w:space="0" w:color="auto"/>
            <w:bottom w:val="none" w:sz="0" w:space="0" w:color="auto"/>
            <w:right w:val="none" w:sz="0" w:space="0" w:color="auto"/>
          </w:divBdr>
        </w:div>
        <w:div w:id="1093434880">
          <w:marLeft w:val="480"/>
          <w:marRight w:val="0"/>
          <w:marTop w:val="0"/>
          <w:marBottom w:val="0"/>
          <w:divBdr>
            <w:top w:val="none" w:sz="0" w:space="0" w:color="auto"/>
            <w:left w:val="none" w:sz="0" w:space="0" w:color="auto"/>
            <w:bottom w:val="none" w:sz="0" w:space="0" w:color="auto"/>
            <w:right w:val="none" w:sz="0" w:space="0" w:color="auto"/>
          </w:divBdr>
        </w:div>
        <w:div w:id="2117090738">
          <w:marLeft w:val="480"/>
          <w:marRight w:val="0"/>
          <w:marTop w:val="0"/>
          <w:marBottom w:val="0"/>
          <w:divBdr>
            <w:top w:val="none" w:sz="0" w:space="0" w:color="auto"/>
            <w:left w:val="none" w:sz="0" w:space="0" w:color="auto"/>
            <w:bottom w:val="none" w:sz="0" w:space="0" w:color="auto"/>
            <w:right w:val="none" w:sz="0" w:space="0" w:color="auto"/>
          </w:divBdr>
        </w:div>
        <w:div w:id="1335494538">
          <w:marLeft w:val="480"/>
          <w:marRight w:val="0"/>
          <w:marTop w:val="0"/>
          <w:marBottom w:val="0"/>
          <w:divBdr>
            <w:top w:val="none" w:sz="0" w:space="0" w:color="auto"/>
            <w:left w:val="none" w:sz="0" w:space="0" w:color="auto"/>
            <w:bottom w:val="none" w:sz="0" w:space="0" w:color="auto"/>
            <w:right w:val="none" w:sz="0" w:space="0" w:color="auto"/>
          </w:divBdr>
        </w:div>
        <w:div w:id="2137217456">
          <w:marLeft w:val="480"/>
          <w:marRight w:val="0"/>
          <w:marTop w:val="0"/>
          <w:marBottom w:val="0"/>
          <w:divBdr>
            <w:top w:val="none" w:sz="0" w:space="0" w:color="auto"/>
            <w:left w:val="none" w:sz="0" w:space="0" w:color="auto"/>
            <w:bottom w:val="none" w:sz="0" w:space="0" w:color="auto"/>
            <w:right w:val="none" w:sz="0" w:space="0" w:color="auto"/>
          </w:divBdr>
        </w:div>
        <w:div w:id="1470979644">
          <w:marLeft w:val="480"/>
          <w:marRight w:val="0"/>
          <w:marTop w:val="0"/>
          <w:marBottom w:val="0"/>
          <w:divBdr>
            <w:top w:val="none" w:sz="0" w:space="0" w:color="auto"/>
            <w:left w:val="none" w:sz="0" w:space="0" w:color="auto"/>
            <w:bottom w:val="none" w:sz="0" w:space="0" w:color="auto"/>
            <w:right w:val="none" w:sz="0" w:space="0" w:color="auto"/>
          </w:divBdr>
        </w:div>
        <w:div w:id="997339663">
          <w:marLeft w:val="480"/>
          <w:marRight w:val="0"/>
          <w:marTop w:val="0"/>
          <w:marBottom w:val="0"/>
          <w:divBdr>
            <w:top w:val="none" w:sz="0" w:space="0" w:color="auto"/>
            <w:left w:val="none" w:sz="0" w:space="0" w:color="auto"/>
            <w:bottom w:val="none" w:sz="0" w:space="0" w:color="auto"/>
            <w:right w:val="none" w:sz="0" w:space="0" w:color="auto"/>
          </w:divBdr>
        </w:div>
        <w:div w:id="1673991451">
          <w:marLeft w:val="480"/>
          <w:marRight w:val="0"/>
          <w:marTop w:val="0"/>
          <w:marBottom w:val="0"/>
          <w:divBdr>
            <w:top w:val="none" w:sz="0" w:space="0" w:color="auto"/>
            <w:left w:val="none" w:sz="0" w:space="0" w:color="auto"/>
            <w:bottom w:val="none" w:sz="0" w:space="0" w:color="auto"/>
            <w:right w:val="none" w:sz="0" w:space="0" w:color="auto"/>
          </w:divBdr>
        </w:div>
        <w:div w:id="2024240369">
          <w:marLeft w:val="480"/>
          <w:marRight w:val="0"/>
          <w:marTop w:val="0"/>
          <w:marBottom w:val="0"/>
          <w:divBdr>
            <w:top w:val="none" w:sz="0" w:space="0" w:color="auto"/>
            <w:left w:val="none" w:sz="0" w:space="0" w:color="auto"/>
            <w:bottom w:val="none" w:sz="0" w:space="0" w:color="auto"/>
            <w:right w:val="none" w:sz="0" w:space="0" w:color="auto"/>
          </w:divBdr>
        </w:div>
        <w:div w:id="171844375">
          <w:marLeft w:val="480"/>
          <w:marRight w:val="0"/>
          <w:marTop w:val="0"/>
          <w:marBottom w:val="0"/>
          <w:divBdr>
            <w:top w:val="none" w:sz="0" w:space="0" w:color="auto"/>
            <w:left w:val="none" w:sz="0" w:space="0" w:color="auto"/>
            <w:bottom w:val="none" w:sz="0" w:space="0" w:color="auto"/>
            <w:right w:val="none" w:sz="0" w:space="0" w:color="auto"/>
          </w:divBdr>
        </w:div>
        <w:div w:id="1047532867">
          <w:marLeft w:val="480"/>
          <w:marRight w:val="0"/>
          <w:marTop w:val="0"/>
          <w:marBottom w:val="0"/>
          <w:divBdr>
            <w:top w:val="none" w:sz="0" w:space="0" w:color="auto"/>
            <w:left w:val="none" w:sz="0" w:space="0" w:color="auto"/>
            <w:bottom w:val="none" w:sz="0" w:space="0" w:color="auto"/>
            <w:right w:val="none" w:sz="0" w:space="0" w:color="auto"/>
          </w:divBdr>
        </w:div>
        <w:div w:id="1037049523">
          <w:marLeft w:val="480"/>
          <w:marRight w:val="0"/>
          <w:marTop w:val="0"/>
          <w:marBottom w:val="0"/>
          <w:divBdr>
            <w:top w:val="none" w:sz="0" w:space="0" w:color="auto"/>
            <w:left w:val="none" w:sz="0" w:space="0" w:color="auto"/>
            <w:bottom w:val="none" w:sz="0" w:space="0" w:color="auto"/>
            <w:right w:val="none" w:sz="0" w:space="0" w:color="auto"/>
          </w:divBdr>
        </w:div>
        <w:div w:id="882446689">
          <w:marLeft w:val="480"/>
          <w:marRight w:val="0"/>
          <w:marTop w:val="0"/>
          <w:marBottom w:val="0"/>
          <w:divBdr>
            <w:top w:val="none" w:sz="0" w:space="0" w:color="auto"/>
            <w:left w:val="none" w:sz="0" w:space="0" w:color="auto"/>
            <w:bottom w:val="none" w:sz="0" w:space="0" w:color="auto"/>
            <w:right w:val="none" w:sz="0" w:space="0" w:color="auto"/>
          </w:divBdr>
        </w:div>
        <w:div w:id="1987389671">
          <w:marLeft w:val="480"/>
          <w:marRight w:val="0"/>
          <w:marTop w:val="0"/>
          <w:marBottom w:val="0"/>
          <w:divBdr>
            <w:top w:val="none" w:sz="0" w:space="0" w:color="auto"/>
            <w:left w:val="none" w:sz="0" w:space="0" w:color="auto"/>
            <w:bottom w:val="none" w:sz="0" w:space="0" w:color="auto"/>
            <w:right w:val="none" w:sz="0" w:space="0" w:color="auto"/>
          </w:divBdr>
        </w:div>
        <w:div w:id="428090851">
          <w:marLeft w:val="480"/>
          <w:marRight w:val="0"/>
          <w:marTop w:val="0"/>
          <w:marBottom w:val="0"/>
          <w:divBdr>
            <w:top w:val="none" w:sz="0" w:space="0" w:color="auto"/>
            <w:left w:val="none" w:sz="0" w:space="0" w:color="auto"/>
            <w:bottom w:val="none" w:sz="0" w:space="0" w:color="auto"/>
            <w:right w:val="none" w:sz="0" w:space="0" w:color="auto"/>
          </w:divBdr>
        </w:div>
        <w:div w:id="1394692581">
          <w:marLeft w:val="480"/>
          <w:marRight w:val="0"/>
          <w:marTop w:val="0"/>
          <w:marBottom w:val="0"/>
          <w:divBdr>
            <w:top w:val="none" w:sz="0" w:space="0" w:color="auto"/>
            <w:left w:val="none" w:sz="0" w:space="0" w:color="auto"/>
            <w:bottom w:val="none" w:sz="0" w:space="0" w:color="auto"/>
            <w:right w:val="none" w:sz="0" w:space="0" w:color="auto"/>
          </w:divBdr>
        </w:div>
        <w:div w:id="523518030">
          <w:marLeft w:val="480"/>
          <w:marRight w:val="0"/>
          <w:marTop w:val="0"/>
          <w:marBottom w:val="0"/>
          <w:divBdr>
            <w:top w:val="none" w:sz="0" w:space="0" w:color="auto"/>
            <w:left w:val="none" w:sz="0" w:space="0" w:color="auto"/>
            <w:bottom w:val="none" w:sz="0" w:space="0" w:color="auto"/>
            <w:right w:val="none" w:sz="0" w:space="0" w:color="auto"/>
          </w:divBdr>
        </w:div>
        <w:div w:id="201862918">
          <w:marLeft w:val="480"/>
          <w:marRight w:val="0"/>
          <w:marTop w:val="0"/>
          <w:marBottom w:val="0"/>
          <w:divBdr>
            <w:top w:val="none" w:sz="0" w:space="0" w:color="auto"/>
            <w:left w:val="none" w:sz="0" w:space="0" w:color="auto"/>
            <w:bottom w:val="none" w:sz="0" w:space="0" w:color="auto"/>
            <w:right w:val="none" w:sz="0" w:space="0" w:color="auto"/>
          </w:divBdr>
        </w:div>
        <w:div w:id="217018636">
          <w:marLeft w:val="480"/>
          <w:marRight w:val="0"/>
          <w:marTop w:val="0"/>
          <w:marBottom w:val="0"/>
          <w:divBdr>
            <w:top w:val="none" w:sz="0" w:space="0" w:color="auto"/>
            <w:left w:val="none" w:sz="0" w:space="0" w:color="auto"/>
            <w:bottom w:val="none" w:sz="0" w:space="0" w:color="auto"/>
            <w:right w:val="none" w:sz="0" w:space="0" w:color="auto"/>
          </w:divBdr>
        </w:div>
        <w:div w:id="1608584929">
          <w:marLeft w:val="480"/>
          <w:marRight w:val="0"/>
          <w:marTop w:val="0"/>
          <w:marBottom w:val="0"/>
          <w:divBdr>
            <w:top w:val="none" w:sz="0" w:space="0" w:color="auto"/>
            <w:left w:val="none" w:sz="0" w:space="0" w:color="auto"/>
            <w:bottom w:val="none" w:sz="0" w:space="0" w:color="auto"/>
            <w:right w:val="none" w:sz="0" w:space="0" w:color="auto"/>
          </w:divBdr>
        </w:div>
        <w:div w:id="1842819681">
          <w:marLeft w:val="480"/>
          <w:marRight w:val="0"/>
          <w:marTop w:val="0"/>
          <w:marBottom w:val="0"/>
          <w:divBdr>
            <w:top w:val="none" w:sz="0" w:space="0" w:color="auto"/>
            <w:left w:val="none" w:sz="0" w:space="0" w:color="auto"/>
            <w:bottom w:val="none" w:sz="0" w:space="0" w:color="auto"/>
            <w:right w:val="none" w:sz="0" w:space="0" w:color="auto"/>
          </w:divBdr>
        </w:div>
        <w:div w:id="1829243561">
          <w:marLeft w:val="480"/>
          <w:marRight w:val="0"/>
          <w:marTop w:val="0"/>
          <w:marBottom w:val="0"/>
          <w:divBdr>
            <w:top w:val="none" w:sz="0" w:space="0" w:color="auto"/>
            <w:left w:val="none" w:sz="0" w:space="0" w:color="auto"/>
            <w:bottom w:val="none" w:sz="0" w:space="0" w:color="auto"/>
            <w:right w:val="none" w:sz="0" w:space="0" w:color="auto"/>
          </w:divBdr>
        </w:div>
        <w:div w:id="500126826">
          <w:marLeft w:val="480"/>
          <w:marRight w:val="0"/>
          <w:marTop w:val="0"/>
          <w:marBottom w:val="0"/>
          <w:divBdr>
            <w:top w:val="none" w:sz="0" w:space="0" w:color="auto"/>
            <w:left w:val="none" w:sz="0" w:space="0" w:color="auto"/>
            <w:bottom w:val="none" w:sz="0" w:space="0" w:color="auto"/>
            <w:right w:val="none" w:sz="0" w:space="0" w:color="auto"/>
          </w:divBdr>
        </w:div>
        <w:div w:id="1410225784">
          <w:marLeft w:val="480"/>
          <w:marRight w:val="0"/>
          <w:marTop w:val="0"/>
          <w:marBottom w:val="0"/>
          <w:divBdr>
            <w:top w:val="none" w:sz="0" w:space="0" w:color="auto"/>
            <w:left w:val="none" w:sz="0" w:space="0" w:color="auto"/>
            <w:bottom w:val="none" w:sz="0" w:space="0" w:color="auto"/>
            <w:right w:val="none" w:sz="0" w:space="0" w:color="auto"/>
          </w:divBdr>
        </w:div>
        <w:div w:id="479081052">
          <w:marLeft w:val="480"/>
          <w:marRight w:val="0"/>
          <w:marTop w:val="0"/>
          <w:marBottom w:val="0"/>
          <w:divBdr>
            <w:top w:val="none" w:sz="0" w:space="0" w:color="auto"/>
            <w:left w:val="none" w:sz="0" w:space="0" w:color="auto"/>
            <w:bottom w:val="none" w:sz="0" w:space="0" w:color="auto"/>
            <w:right w:val="none" w:sz="0" w:space="0" w:color="auto"/>
          </w:divBdr>
        </w:div>
        <w:div w:id="1491017866">
          <w:marLeft w:val="480"/>
          <w:marRight w:val="0"/>
          <w:marTop w:val="0"/>
          <w:marBottom w:val="0"/>
          <w:divBdr>
            <w:top w:val="none" w:sz="0" w:space="0" w:color="auto"/>
            <w:left w:val="none" w:sz="0" w:space="0" w:color="auto"/>
            <w:bottom w:val="none" w:sz="0" w:space="0" w:color="auto"/>
            <w:right w:val="none" w:sz="0" w:space="0" w:color="auto"/>
          </w:divBdr>
        </w:div>
        <w:div w:id="646982523">
          <w:marLeft w:val="480"/>
          <w:marRight w:val="0"/>
          <w:marTop w:val="0"/>
          <w:marBottom w:val="0"/>
          <w:divBdr>
            <w:top w:val="none" w:sz="0" w:space="0" w:color="auto"/>
            <w:left w:val="none" w:sz="0" w:space="0" w:color="auto"/>
            <w:bottom w:val="none" w:sz="0" w:space="0" w:color="auto"/>
            <w:right w:val="none" w:sz="0" w:space="0" w:color="auto"/>
          </w:divBdr>
        </w:div>
        <w:div w:id="1131900166">
          <w:marLeft w:val="480"/>
          <w:marRight w:val="0"/>
          <w:marTop w:val="0"/>
          <w:marBottom w:val="0"/>
          <w:divBdr>
            <w:top w:val="none" w:sz="0" w:space="0" w:color="auto"/>
            <w:left w:val="none" w:sz="0" w:space="0" w:color="auto"/>
            <w:bottom w:val="none" w:sz="0" w:space="0" w:color="auto"/>
            <w:right w:val="none" w:sz="0" w:space="0" w:color="auto"/>
          </w:divBdr>
        </w:div>
        <w:div w:id="511722126">
          <w:marLeft w:val="480"/>
          <w:marRight w:val="0"/>
          <w:marTop w:val="0"/>
          <w:marBottom w:val="0"/>
          <w:divBdr>
            <w:top w:val="none" w:sz="0" w:space="0" w:color="auto"/>
            <w:left w:val="none" w:sz="0" w:space="0" w:color="auto"/>
            <w:bottom w:val="none" w:sz="0" w:space="0" w:color="auto"/>
            <w:right w:val="none" w:sz="0" w:space="0" w:color="auto"/>
          </w:divBdr>
        </w:div>
        <w:div w:id="950474004">
          <w:marLeft w:val="480"/>
          <w:marRight w:val="0"/>
          <w:marTop w:val="0"/>
          <w:marBottom w:val="0"/>
          <w:divBdr>
            <w:top w:val="none" w:sz="0" w:space="0" w:color="auto"/>
            <w:left w:val="none" w:sz="0" w:space="0" w:color="auto"/>
            <w:bottom w:val="none" w:sz="0" w:space="0" w:color="auto"/>
            <w:right w:val="none" w:sz="0" w:space="0" w:color="auto"/>
          </w:divBdr>
        </w:div>
        <w:div w:id="1288857107">
          <w:marLeft w:val="480"/>
          <w:marRight w:val="0"/>
          <w:marTop w:val="0"/>
          <w:marBottom w:val="0"/>
          <w:divBdr>
            <w:top w:val="none" w:sz="0" w:space="0" w:color="auto"/>
            <w:left w:val="none" w:sz="0" w:space="0" w:color="auto"/>
            <w:bottom w:val="none" w:sz="0" w:space="0" w:color="auto"/>
            <w:right w:val="none" w:sz="0" w:space="0" w:color="auto"/>
          </w:divBdr>
        </w:div>
        <w:div w:id="218251183">
          <w:marLeft w:val="480"/>
          <w:marRight w:val="0"/>
          <w:marTop w:val="0"/>
          <w:marBottom w:val="0"/>
          <w:divBdr>
            <w:top w:val="none" w:sz="0" w:space="0" w:color="auto"/>
            <w:left w:val="none" w:sz="0" w:space="0" w:color="auto"/>
            <w:bottom w:val="none" w:sz="0" w:space="0" w:color="auto"/>
            <w:right w:val="none" w:sz="0" w:space="0" w:color="auto"/>
          </w:divBdr>
        </w:div>
        <w:div w:id="943002285">
          <w:marLeft w:val="480"/>
          <w:marRight w:val="0"/>
          <w:marTop w:val="0"/>
          <w:marBottom w:val="0"/>
          <w:divBdr>
            <w:top w:val="none" w:sz="0" w:space="0" w:color="auto"/>
            <w:left w:val="none" w:sz="0" w:space="0" w:color="auto"/>
            <w:bottom w:val="none" w:sz="0" w:space="0" w:color="auto"/>
            <w:right w:val="none" w:sz="0" w:space="0" w:color="auto"/>
          </w:divBdr>
        </w:div>
      </w:divsChild>
    </w:div>
    <w:div w:id="167406052">
      <w:bodyDiv w:val="1"/>
      <w:marLeft w:val="0"/>
      <w:marRight w:val="0"/>
      <w:marTop w:val="0"/>
      <w:marBottom w:val="0"/>
      <w:divBdr>
        <w:top w:val="none" w:sz="0" w:space="0" w:color="auto"/>
        <w:left w:val="none" w:sz="0" w:space="0" w:color="auto"/>
        <w:bottom w:val="none" w:sz="0" w:space="0" w:color="auto"/>
        <w:right w:val="none" w:sz="0" w:space="0" w:color="auto"/>
      </w:divBdr>
      <w:divsChild>
        <w:div w:id="234511795">
          <w:marLeft w:val="640"/>
          <w:marRight w:val="0"/>
          <w:marTop w:val="0"/>
          <w:marBottom w:val="0"/>
          <w:divBdr>
            <w:top w:val="none" w:sz="0" w:space="0" w:color="auto"/>
            <w:left w:val="none" w:sz="0" w:space="0" w:color="auto"/>
            <w:bottom w:val="none" w:sz="0" w:space="0" w:color="auto"/>
            <w:right w:val="none" w:sz="0" w:space="0" w:color="auto"/>
          </w:divBdr>
        </w:div>
        <w:div w:id="406000726">
          <w:marLeft w:val="640"/>
          <w:marRight w:val="0"/>
          <w:marTop w:val="0"/>
          <w:marBottom w:val="0"/>
          <w:divBdr>
            <w:top w:val="none" w:sz="0" w:space="0" w:color="auto"/>
            <w:left w:val="none" w:sz="0" w:space="0" w:color="auto"/>
            <w:bottom w:val="none" w:sz="0" w:space="0" w:color="auto"/>
            <w:right w:val="none" w:sz="0" w:space="0" w:color="auto"/>
          </w:divBdr>
        </w:div>
        <w:div w:id="202596838">
          <w:marLeft w:val="640"/>
          <w:marRight w:val="0"/>
          <w:marTop w:val="0"/>
          <w:marBottom w:val="0"/>
          <w:divBdr>
            <w:top w:val="none" w:sz="0" w:space="0" w:color="auto"/>
            <w:left w:val="none" w:sz="0" w:space="0" w:color="auto"/>
            <w:bottom w:val="none" w:sz="0" w:space="0" w:color="auto"/>
            <w:right w:val="none" w:sz="0" w:space="0" w:color="auto"/>
          </w:divBdr>
        </w:div>
        <w:div w:id="1194926089">
          <w:marLeft w:val="640"/>
          <w:marRight w:val="0"/>
          <w:marTop w:val="0"/>
          <w:marBottom w:val="0"/>
          <w:divBdr>
            <w:top w:val="none" w:sz="0" w:space="0" w:color="auto"/>
            <w:left w:val="none" w:sz="0" w:space="0" w:color="auto"/>
            <w:bottom w:val="none" w:sz="0" w:space="0" w:color="auto"/>
            <w:right w:val="none" w:sz="0" w:space="0" w:color="auto"/>
          </w:divBdr>
        </w:div>
        <w:div w:id="496655228">
          <w:marLeft w:val="640"/>
          <w:marRight w:val="0"/>
          <w:marTop w:val="0"/>
          <w:marBottom w:val="0"/>
          <w:divBdr>
            <w:top w:val="none" w:sz="0" w:space="0" w:color="auto"/>
            <w:left w:val="none" w:sz="0" w:space="0" w:color="auto"/>
            <w:bottom w:val="none" w:sz="0" w:space="0" w:color="auto"/>
            <w:right w:val="none" w:sz="0" w:space="0" w:color="auto"/>
          </w:divBdr>
        </w:div>
        <w:div w:id="1281884717">
          <w:marLeft w:val="640"/>
          <w:marRight w:val="0"/>
          <w:marTop w:val="0"/>
          <w:marBottom w:val="0"/>
          <w:divBdr>
            <w:top w:val="none" w:sz="0" w:space="0" w:color="auto"/>
            <w:left w:val="none" w:sz="0" w:space="0" w:color="auto"/>
            <w:bottom w:val="none" w:sz="0" w:space="0" w:color="auto"/>
            <w:right w:val="none" w:sz="0" w:space="0" w:color="auto"/>
          </w:divBdr>
        </w:div>
        <w:div w:id="103310828">
          <w:marLeft w:val="640"/>
          <w:marRight w:val="0"/>
          <w:marTop w:val="0"/>
          <w:marBottom w:val="0"/>
          <w:divBdr>
            <w:top w:val="none" w:sz="0" w:space="0" w:color="auto"/>
            <w:left w:val="none" w:sz="0" w:space="0" w:color="auto"/>
            <w:bottom w:val="none" w:sz="0" w:space="0" w:color="auto"/>
            <w:right w:val="none" w:sz="0" w:space="0" w:color="auto"/>
          </w:divBdr>
        </w:div>
      </w:divsChild>
    </w:div>
    <w:div w:id="174661535">
      <w:bodyDiv w:val="1"/>
      <w:marLeft w:val="0"/>
      <w:marRight w:val="0"/>
      <w:marTop w:val="0"/>
      <w:marBottom w:val="0"/>
      <w:divBdr>
        <w:top w:val="none" w:sz="0" w:space="0" w:color="auto"/>
        <w:left w:val="none" w:sz="0" w:space="0" w:color="auto"/>
        <w:bottom w:val="none" w:sz="0" w:space="0" w:color="auto"/>
        <w:right w:val="none" w:sz="0" w:space="0" w:color="auto"/>
      </w:divBdr>
      <w:divsChild>
        <w:div w:id="126824837">
          <w:marLeft w:val="480"/>
          <w:marRight w:val="0"/>
          <w:marTop w:val="0"/>
          <w:marBottom w:val="0"/>
          <w:divBdr>
            <w:top w:val="none" w:sz="0" w:space="0" w:color="auto"/>
            <w:left w:val="none" w:sz="0" w:space="0" w:color="auto"/>
            <w:bottom w:val="none" w:sz="0" w:space="0" w:color="auto"/>
            <w:right w:val="none" w:sz="0" w:space="0" w:color="auto"/>
          </w:divBdr>
        </w:div>
        <w:div w:id="1612974534">
          <w:marLeft w:val="480"/>
          <w:marRight w:val="0"/>
          <w:marTop w:val="0"/>
          <w:marBottom w:val="0"/>
          <w:divBdr>
            <w:top w:val="none" w:sz="0" w:space="0" w:color="auto"/>
            <w:left w:val="none" w:sz="0" w:space="0" w:color="auto"/>
            <w:bottom w:val="none" w:sz="0" w:space="0" w:color="auto"/>
            <w:right w:val="none" w:sz="0" w:space="0" w:color="auto"/>
          </w:divBdr>
        </w:div>
        <w:div w:id="1621915124">
          <w:marLeft w:val="480"/>
          <w:marRight w:val="0"/>
          <w:marTop w:val="0"/>
          <w:marBottom w:val="0"/>
          <w:divBdr>
            <w:top w:val="none" w:sz="0" w:space="0" w:color="auto"/>
            <w:left w:val="none" w:sz="0" w:space="0" w:color="auto"/>
            <w:bottom w:val="none" w:sz="0" w:space="0" w:color="auto"/>
            <w:right w:val="none" w:sz="0" w:space="0" w:color="auto"/>
          </w:divBdr>
        </w:div>
        <w:div w:id="1418941421">
          <w:marLeft w:val="480"/>
          <w:marRight w:val="0"/>
          <w:marTop w:val="0"/>
          <w:marBottom w:val="0"/>
          <w:divBdr>
            <w:top w:val="none" w:sz="0" w:space="0" w:color="auto"/>
            <w:left w:val="none" w:sz="0" w:space="0" w:color="auto"/>
            <w:bottom w:val="none" w:sz="0" w:space="0" w:color="auto"/>
            <w:right w:val="none" w:sz="0" w:space="0" w:color="auto"/>
          </w:divBdr>
        </w:div>
        <w:div w:id="411047420">
          <w:marLeft w:val="480"/>
          <w:marRight w:val="0"/>
          <w:marTop w:val="0"/>
          <w:marBottom w:val="0"/>
          <w:divBdr>
            <w:top w:val="none" w:sz="0" w:space="0" w:color="auto"/>
            <w:left w:val="none" w:sz="0" w:space="0" w:color="auto"/>
            <w:bottom w:val="none" w:sz="0" w:space="0" w:color="auto"/>
            <w:right w:val="none" w:sz="0" w:space="0" w:color="auto"/>
          </w:divBdr>
        </w:div>
        <w:div w:id="1921132789">
          <w:marLeft w:val="480"/>
          <w:marRight w:val="0"/>
          <w:marTop w:val="0"/>
          <w:marBottom w:val="0"/>
          <w:divBdr>
            <w:top w:val="none" w:sz="0" w:space="0" w:color="auto"/>
            <w:left w:val="none" w:sz="0" w:space="0" w:color="auto"/>
            <w:bottom w:val="none" w:sz="0" w:space="0" w:color="auto"/>
            <w:right w:val="none" w:sz="0" w:space="0" w:color="auto"/>
          </w:divBdr>
        </w:div>
        <w:div w:id="2027363700">
          <w:marLeft w:val="480"/>
          <w:marRight w:val="0"/>
          <w:marTop w:val="0"/>
          <w:marBottom w:val="0"/>
          <w:divBdr>
            <w:top w:val="none" w:sz="0" w:space="0" w:color="auto"/>
            <w:left w:val="none" w:sz="0" w:space="0" w:color="auto"/>
            <w:bottom w:val="none" w:sz="0" w:space="0" w:color="auto"/>
            <w:right w:val="none" w:sz="0" w:space="0" w:color="auto"/>
          </w:divBdr>
        </w:div>
        <w:div w:id="1287469380">
          <w:marLeft w:val="480"/>
          <w:marRight w:val="0"/>
          <w:marTop w:val="0"/>
          <w:marBottom w:val="0"/>
          <w:divBdr>
            <w:top w:val="none" w:sz="0" w:space="0" w:color="auto"/>
            <w:left w:val="none" w:sz="0" w:space="0" w:color="auto"/>
            <w:bottom w:val="none" w:sz="0" w:space="0" w:color="auto"/>
            <w:right w:val="none" w:sz="0" w:space="0" w:color="auto"/>
          </w:divBdr>
        </w:div>
        <w:div w:id="1443458792">
          <w:marLeft w:val="480"/>
          <w:marRight w:val="0"/>
          <w:marTop w:val="0"/>
          <w:marBottom w:val="0"/>
          <w:divBdr>
            <w:top w:val="none" w:sz="0" w:space="0" w:color="auto"/>
            <w:left w:val="none" w:sz="0" w:space="0" w:color="auto"/>
            <w:bottom w:val="none" w:sz="0" w:space="0" w:color="auto"/>
            <w:right w:val="none" w:sz="0" w:space="0" w:color="auto"/>
          </w:divBdr>
        </w:div>
        <w:div w:id="1101608327">
          <w:marLeft w:val="480"/>
          <w:marRight w:val="0"/>
          <w:marTop w:val="0"/>
          <w:marBottom w:val="0"/>
          <w:divBdr>
            <w:top w:val="none" w:sz="0" w:space="0" w:color="auto"/>
            <w:left w:val="none" w:sz="0" w:space="0" w:color="auto"/>
            <w:bottom w:val="none" w:sz="0" w:space="0" w:color="auto"/>
            <w:right w:val="none" w:sz="0" w:space="0" w:color="auto"/>
          </w:divBdr>
        </w:div>
        <w:div w:id="2103839930">
          <w:marLeft w:val="480"/>
          <w:marRight w:val="0"/>
          <w:marTop w:val="0"/>
          <w:marBottom w:val="0"/>
          <w:divBdr>
            <w:top w:val="none" w:sz="0" w:space="0" w:color="auto"/>
            <w:left w:val="none" w:sz="0" w:space="0" w:color="auto"/>
            <w:bottom w:val="none" w:sz="0" w:space="0" w:color="auto"/>
            <w:right w:val="none" w:sz="0" w:space="0" w:color="auto"/>
          </w:divBdr>
        </w:div>
        <w:div w:id="20329023">
          <w:marLeft w:val="480"/>
          <w:marRight w:val="0"/>
          <w:marTop w:val="0"/>
          <w:marBottom w:val="0"/>
          <w:divBdr>
            <w:top w:val="none" w:sz="0" w:space="0" w:color="auto"/>
            <w:left w:val="none" w:sz="0" w:space="0" w:color="auto"/>
            <w:bottom w:val="none" w:sz="0" w:space="0" w:color="auto"/>
            <w:right w:val="none" w:sz="0" w:space="0" w:color="auto"/>
          </w:divBdr>
        </w:div>
        <w:div w:id="418797574">
          <w:marLeft w:val="480"/>
          <w:marRight w:val="0"/>
          <w:marTop w:val="0"/>
          <w:marBottom w:val="0"/>
          <w:divBdr>
            <w:top w:val="none" w:sz="0" w:space="0" w:color="auto"/>
            <w:left w:val="none" w:sz="0" w:space="0" w:color="auto"/>
            <w:bottom w:val="none" w:sz="0" w:space="0" w:color="auto"/>
            <w:right w:val="none" w:sz="0" w:space="0" w:color="auto"/>
          </w:divBdr>
        </w:div>
        <w:div w:id="1131169921">
          <w:marLeft w:val="480"/>
          <w:marRight w:val="0"/>
          <w:marTop w:val="0"/>
          <w:marBottom w:val="0"/>
          <w:divBdr>
            <w:top w:val="none" w:sz="0" w:space="0" w:color="auto"/>
            <w:left w:val="none" w:sz="0" w:space="0" w:color="auto"/>
            <w:bottom w:val="none" w:sz="0" w:space="0" w:color="auto"/>
            <w:right w:val="none" w:sz="0" w:space="0" w:color="auto"/>
          </w:divBdr>
        </w:div>
        <w:div w:id="520632637">
          <w:marLeft w:val="480"/>
          <w:marRight w:val="0"/>
          <w:marTop w:val="0"/>
          <w:marBottom w:val="0"/>
          <w:divBdr>
            <w:top w:val="none" w:sz="0" w:space="0" w:color="auto"/>
            <w:left w:val="none" w:sz="0" w:space="0" w:color="auto"/>
            <w:bottom w:val="none" w:sz="0" w:space="0" w:color="auto"/>
            <w:right w:val="none" w:sz="0" w:space="0" w:color="auto"/>
          </w:divBdr>
        </w:div>
        <w:div w:id="1648894723">
          <w:marLeft w:val="480"/>
          <w:marRight w:val="0"/>
          <w:marTop w:val="0"/>
          <w:marBottom w:val="0"/>
          <w:divBdr>
            <w:top w:val="none" w:sz="0" w:space="0" w:color="auto"/>
            <w:left w:val="none" w:sz="0" w:space="0" w:color="auto"/>
            <w:bottom w:val="none" w:sz="0" w:space="0" w:color="auto"/>
            <w:right w:val="none" w:sz="0" w:space="0" w:color="auto"/>
          </w:divBdr>
        </w:div>
        <w:div w:id="1399940076">
          <w:marLeft w:val="480"/>
          <w:marRight w:val="0"/>
          <w:marTop w:val="0"/>
          <w:marBottom w:val="0"/>
          <w:divBdr>
            <w:top w:val="none" w:sz="0" w:space="0" w:color="auto"/>
            <w:left w:val="none" w:sz="0" w:space="0" w:color="auto"/>
            <w:bottom w:val="none" w:sz="0" w:space="0" w:color="auto"/>
            <w:right w:val="none" w:sz="0" w:space="0" w:color="auto"/>
          </w:divBdr>
        </w:div>
        <w:div w:id="1178696600">
          <w:marLeft w:val="480"/>
          <w:marRight w:val="0"/>
          <w:marTop w:val="0"/>
          <w:marBottom w:val="0"/>
          <w:divBdr>
            <w:top w:val="none" w:sz="0" w:space="0" w:color="auto"/>
            <w:left w:val="none" w:sz="0" w:space="0" w:color="auto"/>
            <w:bottom w:val="none" w:sz="0" w:space="0" w:color="auto"/>
            <w:right w:val="none" w:sz="0" w:space="0" w:color="auto"/>
          </w:divBdr>
        </w:div>
        <w:div w:id="1298605739">
          <w:marLeft w:val="480"/>
          <w:marRight w:val="0"/>
          <w:marTop w:val="0"/>
          <w:marBottom w:val="0"/>
          <w:divBdr>
            <w:top w:val="none" w:sz="0" w:space="0" w:color="auto"/>
            <w:left w:val="none" w:sz="0" w:space="0" w:color="auto"/>
            <w:bottom w:val="none" w:sz="0" w:space="0" w:color="auto"/>
            <w:right w:val="none" w:sz="0" w:space="0" w:color="auto"/>
          </w:divBdr>
        </w:div>
        <w:div w:id="2037726968">
          <w:marLeft w:val="480"/>
          <w:marRight w:val="0"/>
          <w:marTop w:val="0"/>
          <w:marBottom w:val="0"/>
          <w:divBdr>
            <w:top w:val="none" w:sz="0" w:space="0" w:color="auto"/>
            <w:left w:val="none" w:sz="0" w:space="0" w:color="auto"/>
            <w:bottom w:val="none" w:sz="0" w:space="0" w:color="auto"/>
            <w:right w:val="none" w:sz="0" w:space="0" w:color="auto"/>
          </w:divBdr>
        </w:div>
        <w:div w:id="964624868">
          <w:marLeft w:val="480"/>
          <w:marRight w:val="0"/>
          <w:marTop w:val="0"/>
          <w:marBottom w:val="0"/>
          <w:divBdr>
            <w:top w:val="none" w:sz="0" w:space="0" w:color="auto"/>
            <w:left w:val="none" w:sz="0" w:space="0" w:color="auto"/>
            <w:bottom w:val="none" w:sz="0" w:space="0" w:color="auto"/>
            <w:right w:val="none" w:sz="0" w:space="0" w:color="auto"/>
          </w:divBdr>
        </w:div>
        <w:div w:id="244845042">
          <w:marLeft w:val="480"/>
          <w:marRight w:val="0"/>
          <w:marTop w:val="0"/>
          <w:marBottom w:val="0"/>
          <w:divBdr>
            <w:top w:val="none" w:sz="0" w:space="0" w:color="auto"/>
            <w:left w:val="none" w:sz="0" w:space="0" w:color="auto"/>
            <w:bottom w:val="none" w:sz="0" w:space="0" w:color="auto"/>
            <w:right w:val="none" w:sz="0" w:space="0" w:color="auto"/>
          </w:divBdr>
        </w:div>
        <w:div w:id="1887792860">
          <w:marLeft w:val="480"/>
          <w:marRight w:val="0"/>
          <w:marTop w:val="0"/>
          <w:marBottom w:val="0"/>
          <w:divBdr>
            <w:top w:val="none" w:sz="0" w:space="0" w:color="auto"/>
            <w:left w:val="none" w:sz="0" w:space="0" w:color="auto"/>
            <w:bottom w:val="none" w:sz="0" w:space="0" w:color="auto"/>
            <w:right w:val="none" w:sz="0" w:space="0" w:color="auto"/>
          </w:divBdr>
        </w:div>
        <w:div w:id="2105304013">
          <w:marLeft w:val="480"/>
          <w:marRight w:val="0"/>
          <w:marTop w:val="0"/>
          <w:marBottom w:val="0"/>
          <w:divBdr>
            <w:top w:val="none" w:sz="0" w:space="0" w:color="auto"/>
            <w:left w:val="none" w:sz="0" w:space="0" w:color="auto"/>
            <w:bottom w:val="none" w:sz="0" w:space="0" w:color="auto"/>
            <w:right w:val="none" w:sz="0" w:space="0" w:color="auto"/>
          </w:divBdr>
        </w:div>
        <w:div w:id="2047486643">
          <w:marLeft w:val="480"/>
          <w:marRight w:val="0"/>
          <w:marTop w:val="0"/>
          <w:marBottom w:val="0"/>
          <w:divBdr>
            <w:top w:val="none" w:sz="0" w:space="0" w:color="auto"/>
            <w:left w:val="none" w:sz="0" w:space="0" w:color="auto"/>
            <w:bottom w:val="none" w:sz="0" w:space="0" w:color="auto"/>
            <w:right w:val="none" w:sz="0" w:space="0" w:color="auto"/>
          </w:divBdr>
        </w:div>
        <w:div w:id="1981886295">
          <w:marLeft w:val="480"/>
          <w:marRight w:val="0"/>
          <w:marTop w:val="0"/>
          <w:marBottom w:val="0"/>
          <w:divBdr>
            <w:top w:val="none" w:sz="0" w:space="0" w:color="auto"/>
            <w:left w:val="none" w:sz="0" w:space="0" w:color="auto"/>
            <w:bottom w:val="none" w:sz="0" w:space="0" w:color="auto"/>
            <w:right w:val="none" w:sz="0" w:space="0" w:color="auto"/>
          </w:divBdr>
        </w:div>
        <w:div w:id="1669211633">
          <w:marLeft w:val="480"/>
          <w:marRight w:val="0"/>
          <w:marTop w:val="0"/>
          <w:marBottom w:val="0"/>
          <w:divBdr>
            <w:top w:val="none" w:sz="0" w:space="0" w:color="auto"/>
            <w:left w:val="none" w:sz="0" w:space="0" w:color="auto"/>
            <w:bottom w:val="none" w:sz="0" w:space="0" w:color="auto"/>
            <w:right w:val="none" w:sz="0" w:space="0" w:color="auto"/>
          </w:divBdr>
        </w:div>
        <w:div w:id="766847900">
          <w:marLeft w:val="480"/>
          <w:marRight w:val="0"/>
          <w:marTop w:val="0"/>
          <w:marBottom w:val="0"/>
          <w:divBdr>
            <w:top w:val="none" w:sz="0" w:space="0" w:color="auto"/>
            <w:left w:val="none" w:sz="0" w:space="0" w:color="auto"/>
            <w:bottom w:val="none" w:sz="0" w:space="0" w:color="auto"/>
            <w:right w:val="none" w:sz="0" w:space="0" w:color="auto"/>
          </w:divBdr>
        </w:div>
        <w:div w:id="348680024">
          <w:marLeft w:val="480"/>
          <w:marRight w:val="0"/>
          <w:marTop w:val="0"/>
          <w:marBottom w:val="0"/>
          <w:divBdr>
            <w:top w:val="none" w:sz="0" w:space="0" w:color="auto"/>
            <w:left w:val="none" w:sz="0" w:space="0" w:color="auto"/>
            <w:bottom w:val="none" w:sz="0" w:space="0" w:color="auto"/>
            <w:right w:val="none" w:sz="0" w:space="0" w:color="auto"/>
          </w:divBdr>
        </w:div>
        <w:div w:id="1043293339">
          <w:marLeft w:val="480"/>
          <w:marRight w:val="0"/>
          <w:marTop w:val="0"/>
          <w:marBottom w:val="0"/>
          <w:divBdr>
            <w:top w:val="none" w:sz="0" w:space="0" w:color="auto"/>
            <w:left w:val="none" w:sz="0" w:space="0" w:color="auto"/>
            <w:bottom w:val="none" w:sz="0" w:space="0" w:color="auto"/>
            <w:right w:val="none" w:sz="0" w:space="0" w:color="auto"/>
          </w:divBdr>
        </w:div>
        <w:div w:id="1537699202">
          <w:marLeft w:val="480"/>
          <w:marRight w:val="0"/>
          <w:marTop w:val="0"/>
          <w:marBottom w:val="0"/>
          <w:divBdr>
            <w:top w:val="none" w:sz="0" w:space="0" w:color="auto"/>
            <w:left w:val="none" w:sz="0" w:space="0" w:color="auto"/>
            <w:bottom w:val="none" w:sz="0" w:space="0" w:color="auto"/>
            <w:right w:val="none" w:sz="0" w:space="0" w:color="auto"/>
          </w:divBdr>
        </w:div>
        <w:div w:id="751123068">
          <w:marLeft w:val="480"/>
          <w:marRight w:val="0"/>
          <w:marTop w:val="0"/>
          <w:marBottom w:val="0"/>
          <w:divBdr>
            <w:top w:val="none" w:sz="0" w:space="0" w:color="auto"/>
            <w:left w:val="none" w:sz="0" w:space="0" w:color="auto"/>
            <w:bottom w:val="none" w:sz="0" w:space="0" w:color="auto"/>
            <w:right w:val="none" w:sz="0" w:space="0" w:color="auto"/>
          </w:divBdr>
        </w:div>
        <w:div w:id="989599751">
          <w:marLeft w:val="480"/>
          <w:marRight w:val="0"/>
          <w:marTop w:val="0"/>
          <w:marBottom w:val="0"/>
          <w:divBdr>
            <w:top w:val="none" w:sz="0" w:space="0" w:color="auto"/>
            <w:left w:val="none" w:sz="0" w:space="0" w:color="auto"/>
            <w:bottom w:val="none" w:sz="0" w:space="0" w:color="auto"/>
            <w:right w:val="none" w:sz="0" w:space="0" w:color="auto"/>
          </w:divBdr>
        </w:div>
        <w:div w:id="696732271">
          <w:marLeft w:val="480"/>
          <w:marRight w:val="0"/>
          <w:marTop w:val="0"/>
          <w:marBottom w:val="0"/>
          <w:divBdr>
            <w:top w:val="none" w:sz="0" w:space="0" w:color="auto"/>
            <w:left w:val="none" w:sz="0" w:space="0" w:color="auto"/>
            <w:bottom w:val="none" w:sz="0" w:space="0" w:color="auto"/>
            <w:right w:val="none" w:sz="0" w:space="0" w:color="auto"/>
          </w:divBdr>
        </w:div>
        <w:div w:id="292946043">
          <w:marLeft w:val="480"/>
          <w:marRight w:val="0"/>
          <w:marTop w:val="0"/>
          <w:marBottom w:val="0"/>
          <w:divBdr>
            <w:top w:val="none" w:sz="0" w:space="0" w:color="auto"/>
            <w:left w:val="none" w:sz="0" w:space="0" w:color="auto"/>
            <w:bottom w:val="none" w:sz="0" w:space="0" w:color="auto"/>
            <w:right w:val="none" w:sz="0" w:space="0" w:color="auto"/>
          </w:divBdr>
        </w:div>
        <w:div w:id="516386405">
          <w:marLeft w:val="480"/>
          <w:marRight w:val="0"/>
          <w:marTop w:val="0"/>
          <w:marBottom w:val="0"/>
          <w:divBdr>
            <w:top w:val="none" w:sz="0" w:space="0" w:color="auto"/>
            <w:left w:val="none" w:sz="0" w:space="0" w:color="auto"/>
            <w:bottom w:val="none" w:sz="0" w:space="0" w:color="auto"/>
            <w:right w:val="none" w:sz="0" w:space="0" w:color="auto"/>
          </w:divBdr>
        </w:div>
        <w:div w:id="1311983677">
          <w:marLeft w:val="480"/>
          <w:marRight w:val="0"/>
          <w:marTop w:val="0"/>
          <w:marBottom w:val="0"/>
          <w:divBdr>
            <w:top w:val="none" w:sz="0" w:space="0" w:color="auto"/>
            <w:left w:val="none" w:sz="0" w:space="0" w:color="auto"/>
            <w:bottom w:val="none" w:sz="0" w:space="0" w:color="auto"/>
            <w:right w:val="none" w:sz="0" w:space="0" w:color="auto"/>
          </w:divBdr>
        </w:div>
        <w:div w:id="887182667">
          <w:marLeft w:val="480"/>
          <w:marRight w:val="0"/>
          <w:marTop w:val="0"/>
          <w:marBottom w:val="0"/>
          <w:divBdr>
            <w:top w:val="none" w:sz="0" w:space="0" w:color="auto"/>
            <w:left w:val="none" w:sz="0" w:space="0" w:color="auto"/>
            <w:bottom w:val="none" w:sz="0" w:space="0" w:color="auto"/>
            <w:right w:val="none" w:sz="0" w:space="0" w:color="auto"/>
          </w:divBdr>
        </w:div>
        <w:div w:id="1515723694">
          <w:marLeft w:val="480"/>
          <w:marRight w:val="0"/>
          <w:marTop w:val="0"/>
          <w:marBottom w:val="0"/>
          <w:divBdr>
            <w:top w:val="none" w:sz="0" w:space="0" w:color="auto"/>
            <w:left w:val="none" w:sz="0" w:space="0" w:color="auto"/>
            <w:bottom w:val="none" w:sz="0" w:space="0" w:color="auto"/>
            <w:right w:val="none" w:sz="0" w:space="0" w:color="auto"/>
          </w:divBdr>
        </w:div>
        <w:div w:id="2005354439">
          <w:marLeft w:val="480"/>
          <w:marRight w:val="0"/>
          <w:marTop w:val="0"/>
          <w:marBottom w:val="0"/>
          <w:divBdr>
            <w:top w:val="none" w:sz="0" w:space="0" w:color="auto"/>
            <w:left w:val="none" w:sz="0" w:space="0" w:color="auto"/>
            <w:bottom w:val="none" w:sz="0" w:space="0" w:color="auto"/>
            <w:right w:val="none" w:sz="0" w:space="0" w:color="auto"/>
          </w:divBdr>
        </w:div>
        <w:div w:id="1840538511">
          <w:marLeft w:val="480"/>
          <w:marRight w:val="0"/>
          <w:marTop w:val="0"/>
          <w:marBottom w:val="0"/>
          <w:divBdr>
            <w:top w:val="none" w:sz="0" w:space="0" w:color="auto"/>
            <w:left w:val="none" w:sz="0" w:space="0" w:color="auto"/>
            <w:bottom w:val="none" w:sz="0" w:space="0" w:color="auto"/>
            <w:right w:val="none" w:sz="0" w:space="0" w:color="auto"/>
          </w:divBdr>
        </w:div>
        <w:div w:id="1869484263">
          <w:marLeft w:val="480"/>
          <w:marRight w:val="0"/>
          <w:marTop w:val="0"/>
          <w:marBottom w:val="0"/>
          <w:divBdr>
            <w:top w:val="none" w:sz="0" w:space="0" w:color="auto"/>
            <w:left w:val="none" w:sz="0" w:space="0" w:color="auto"/>
            <w:bottom w:val="none" w:sz="0" w:space="0" w:color="auto"/>
            <w:right w:val="none" w:sz="0" w:space="0" w:color="auto"/>
          </w:divBdr>
        </w:div>
        <w:div w:id="1993244604">
          <w:marLeft w:val="480"/>
          <w:marRight w:val="0"/>
          <w:marTop w:val="0"/>
          <w:marBottom w:val="0"/>
          <w:divBdr>
            <w:top w:val="none" w:sz="0" w:space="0" w:color="auto"/>
            <w:left w:val="none" w:sz="0" w:space="0" w:color="auto"/>
            <w:bottom w:val="none" w:sz="0" w:space="0" w:color="auto"/>
            <w:right w:val="none" w:sz="0" w:space="0" w:color="auto"/>
          </w:divBdr>
        </w:div>
        <w:div w:id="836119391">
          <w:marLeft w:val="480"/>
          <w:marRight w:val="0"/>
          <w:marTop w:val="0"/>
          <w:marBottom w:val="0"/>
          <w:divBdr>
            <w:top w:val="none" w:sz="0" w:space="0" w:color="auto"/>
            <w:left w:val="none" w:sz="0" w:space="0" w:color="auto"/>
            <w:bottom w:val="none" w:sz="0" w:space="0" w:color="auto"/>
            <w:right w:val="none" w:sz="0" w:space="0" w:color="auto"/>
          </w:divBdr>
        </w:div>
        <w:div w:id="878781453">
          <w:marLeft w:val="480"/>
          <w:marRight w:val="0"/>
          <w:marTop w:val="0"/>
          <w:marBottom w:val="0"/>
          <w:divBdr>
            <w:top w:val="none" w:sz="0" w:space="0" w:color="auto"/>
            <w:left w:val="none" w:sz="0" w:space="0" w:color="auto"/>
            <w:bottom w:val="none" w:sz="0" w:space="0" w:color="auto"/>
            <w:right w:val="none" w:sz="0" w:space="0" w:color="auto"/>
          </w:divBdr>
        </w:div>
        <w:div w:id="604338650">
          <w:marLeft w:val="480"/>
          <w:marRight w:val="0"/>
          <w:marTop w:val="0"/>
          <w:marBottom w:val="0"/>
          <w:divBdr>
            <w:top w:val="none" w:sz="0" w:space="0" w:color="auto"/>
            <w:left w:val="none" w:sz="0" w:space="0" w:color="auto"/>
            <w:bottom w:val="none" w:sz="0" w:space="0" w:color="auto"/>
            <w:right w:val="none" w:sz="0" w:space="0" w:color="auto"/>
          </w:divBdr>
        </w:div>
        <w:div w:id="706418145">
          <w:marLeft w:val="480"/>
          <w:marRight w:val="0"/>
          <w:marTop w:val="0"/>
          <w:marBottom w:val="0"/>
          <w:divBdr>
            <w:top w:val="none" w:sz="0" w:space="0" w:color="auto"/>
            <w:left w:val="none" w:sz="0" w:space="0" w:color="auto"/>
            <w:bottom w:val="none" w:sz="0" w:space="0" w:color="auto"/>
            <w:right w:val="none" w:sz="0" w:space="0" w:color="auto"/>
          </w:divBdr>
        </w:div>
        <w:div w:id="1617325955">
          <w:marLeft w:val="480"/>
          <w:marRight w:val="0"/>
          <w:marTop w:val="0"/>
          <w:marBottom w:val="0"/>
          <w:divBdr>
            <w:top w:val="none" w:sz="0" w:space="0" w:color="auto"/>
            <w:left w:val="none" w:sz="0" w:space="0" w:color="auto"/>
            <w:bottom w:val="none" w:sz="0" w:space="0" w:color="auto"/>
            <w:right w:val="none" w:sz="0" w:space="0" w:color="auto"/>
          </w:divBdr>
        </w:div>
        <w:div w:id="1912501878">
          <w:marLeft w:val="480"/>
          <w:marRight w:val="0"/>
          <w:marTop w:val="0"/>
          <w:marBottom w:val="0"/>
          <w:divBdr>
            <w:top w:val="none" w:sz="0" w:space="0" w:color="auto"/>
            <w:left w:val="none" w:sz="0" w:space="0" w:color="auto"/>
            <w:bottom w:val="none" w:sz="0" w:space="0" w:color="auto"/>
            <w:right w:val="none" w:sz="0" w:space="0" w:color="auto"/>
          </w:divBdr>
        </w:div>
        <w:div w:id="320472159">
          <w:marLeft w:val="480"/>
          <w:marRight w:val="0"/>
          <w:marTop w:val="0"/>
          <w:marBottom w:val="0"/>
          <w:divBdr>
            <w:top w:val="none" w:sz="0" w:space="0" w:color="auto"/>
            <w:left w:val="none" w:sz="0" w:space="0" w:color="auto"/>
            <w:bottom w:val="none" w:sz="0" w:space="0" w:color="auto"/>
            <w:right w:val="none" w:sz="0" w:space="0" w:color="auto"/>
          </w:divBdr>
        </w:div>
        <w:div w:id="488401955">
          <w:marLeft w:val="480"/>
          <w:marRight w:val="0"/>
          <w:marTop w:val="0"/>
          <w:marBottom w:val="0"/>
          <w:divBdr>
            <w:top w:val="none" w:sz="0" w:space="0" w:color="auto"/>
            <w:left w:val="none" w:sz="0" w:space="0" w:color="auto"/>
            <w:bottom w:val="none" w:sz="0" w:space="0" w:color="auto"/>
            <w:right w:val="none" w:sz="0" w:space="0" w:color="auto"/>
          </w:divBdr>
        </w:div>
        <w:div w:id="1616403994">
          <w:marLeft w:val="480"/>
          <w:marRight w:val="0"/>
          <w:marTop w:val="0"/>
          <w:marBottom w:val="0"/>
          <w:divBdr>
            <w:top w:val="none" w:sz="0" w:space="0" w:color="auto"/>
            <w:left w:val="none" w:sz="0" w:space="0" w:color="auto"/>
            <w:bottom w:val="none" w:sz="0" w:space="0" w:color="auto"/>
            <w:right w:val="none" w:sz="0" w:space="0" w:color="auto"/>
          </w:divBdr>
        </w:div>
        <w:div w:id="1893224625">
          <w:marLeft w:val="480"/>
          <w:marRight w:val="0"/>
          <w:marTop w:val="0"/>
          <w:marBottom w:val="0"/>
          <w:divBdr>
            <w:top w:val="none" w:sz="0" w:space="0" w:color="auto"/>
            <w:left w:val="none" w:sz="0" w:space="0" w:color="auto"/>
            <w:bottom w:val="none" w:sz="0" w:space="0" w:color="auto"/>
            <w:right w:val="none" w:sz="0" w:space="0" w:color="auto"/>
          </w:divBdr>
        </w:div>
        <w:div w:id="2002271761">
          <w:marLeft w:val="480"/>
          <w:marRight w:val="0"/>
          <w:marTop w:val="0"/>
          <w:marBottom w:val="0"/>
          <w:divBdr>
            <w:top w:val="none" w:sz="0" w:space="0" w:color="auto"/>
            <w:left w:val="none" w:sz="0" w:space="0" w:color="auto"/>
            <w:bottom w:val="none" w:sz="0" w:space="0" w:color="auto"/>
            <w:right w:val="none" w:sz="0" w:space="0" w:color="auto"/>
          </w:divBdr>
        </w:div>
        <w:div w:id="878973903">
          <w:marLeft w:val="480"/>
          <w:marRight w:val="0"/>
          <w:marTop w:val="0"/>
          <w:marBottom w:val="0"/>
          <w:divBdr>
            <w:top w:val="none" w:sz="0" w:space="0" w:color="auto"/>
            <w:left w:val="none" w:sz="0" w:space="0" w:color="auto"/>
            <w:bottom w:val="none" w:sz="0" w:space="0" w:color="auto"/>
            <w:right w:val="none" w:sz="0" w:space="0" w:color="auto"/>
          </w:divBdr>
        </w:div>
        <w:div w:id="914514897">
          <w:marLeft w:val="480"/>
          <w:marRight w:val="0"/>
          <w:marTop w:val="0"/>
          <w:marBottom w:val="0"/>
          <w:divBdr>
            <w:top w:val="none" w:sz="0" w:space="0" w:color="auto"/>
            <w:left w:val="none" w:sz="0" w:space="0" w:color="auto"/>
            <w:bottom w:val="none" w:sz="0" w:space="0" w:color="auto"/>
            <w:right w:val="none" w:sz="0" w:space="0" w:color="auto"/>
          </w:divBdr>
        </w:div>
      </w:divsChild>
    </w:div>
    <w:div w:id="175773716">
      <w:bodyDiv w:val="1"/>
      <w:marLeft w:val="0"/>
      <w:marRight w:val="0"/>
      <w:marTop w:val="0"/>
      <w:marBottom w:val="0"/>
      <w:divBdr>
        <w:top w:val="none" w:sz="0" w:space="0" w:color="auto"/>
        <w:left w:val="none" w:sz="0" w:space="0" w:color="auto"/>
        <w:bottom w:val="none" w:sz="0" w:space="0" w:color="auto"/>
        <w:right w:val="none" w:sz="0" w:space="0" w:color="auto"/>
      </w:divBdr>
      <w:divsChild>
        <w:div w:id="710885124">
          <w:marLeft w:val="640"/>
          <w:marRight w:val="0"/>
          <w:marTop w:val="0"/>
          <w:marBottom w:val="0"/>
          <w:divBdr>
            <w:top w:val="none" w:sz="0" w:space="0" w:color="auto"/>
            <w:left w:val="none" w:sz="0" w:space="0" w:color="auto"/>
            <w:bottom w:val="none" w:sz="0" w:space="0" w:color="auto"/>
            <w:right w:val="none" w:sz="0" w:space="0" w:color="auto"/>
          </w:divBdr>
        </w:div>
        <w:div w:id="542710764">
          <w:marLeft w:val="640"/>
          <w:marRight w:val="0"/>
          <w:marTop w:val="0"/>
          <w:marBottom w:val="0"/>
          <w:divBdr>
            <w:top w:val="none" w:sz="0" w:space="0" w:color="auto"/>
            <w:left w:val="none" w:sz="0" w:space="0" w:color="auto"/>
            <w:bottom w:val="none" w:sz="0" w:space="0" w:color="auto"/>
            <w:right w:val="none" w:sz="0" w:space="0" w:color="auto"/>
          </w:divBdr>
        </w:div>
        <w:div w:id="252516822">
          <w:marLeft w:val="640"/>
          <w:marRight w:val="0"/>
          <w:marTop w:val="0"/>
          <w:marBottom w:val="0"/>
          <w:divBdr>
            <w:top w:val="none" w:sz="0" w:space="0" w:color="auto"/>
            <w:left w:val="none" w:sz="0" w:space="0" w:color="auto"/>
            <w:bottom w:val="none" w:sz="0" w:space="0" w:color="auto"/>
            <w:right w:val="none" w:sz="0" w:space="0" w:color="auto"/>
          </w:divBdr>
        </w:div>
        <w:div w:id="164634056">
          <w:marLeft w:val="640"/>
          <w:marRight w:val="0"/>
          <w:marTop w:val="0"/>
          <w:marBottom w:val="0"/>
          <w:divBdr>
            <w:top w:val="none" w:sz="0" w:space="0" w:color="auto"/>
            <w:left w:val="none" w:sz="0" w:space="0" w:color="auto"/>
            <w:bottom w:val="none" w:sz="0" w:space="0" w:color="auto"/>
            <w:right w:val="none" w:sz="0" w:space="0" w:color="auto"/>
          </w:divBdr>
        </w:div>
        <w:div w:id="1891570515">
          <w:marLeft w:val="640"/>
          <w:marRight w:val="0"/>
          <w:marTop w:val="0"/>
          <w:marBottom w:val="0"/>
          <w:divBdr>
            <w:top w:val="none" w:sz="0" w:space="0" w:color="auto"/>
            <w:left w:val="none" w:sz="0" w:space="0" w:color="auto"/>
            <w:bottom w:val="none" w:sz="0" w:space="0" w:color="auto"/>
            <w:right w:val="none" w:sz="0" w:space="0" w:color="auto"/>
          </w:divBdr>
        </w:div>
        <w:div w:id="1648247250">
          <w:marLeft w:val="640"/>
          <w:marRight w:val="0"/>
          <w:marTop w:val="0"/>
          <w:marBottom w:val="0"/>
          <w:divBdr>
            <w:top w:val="none" w:sz="0" w:space="0" w:color="auto"/>
            <w:left w:val="none" w:sz="0" w:space="0" w:color="auto"/>
            <w:bottom w:val="none" w:sz="0" w:space="0" w:color="auto"/>
            <w:right w:val="none" w:sz="0" w:space="0" w:color="auto"/>
          </w:divBdr>
        </w:div>
        <w:div w:id="2004160836">
          <w:marLeft w:val="640"/>
          <w:marRight w:val="0"/>
          <w:marTop w:val="0"/>
          <w:marBottom w:val="0"/>
          <w:divBdr>
            <w:top w:val="none" w:sz="0" w:space="0" w:color="auto"/>
            <w:left w:val="none" w:sz="0" w:space="0" w:color="auto"/>
            <w:bottom w:val="none" w:sz="0" w:space="0" w:color="auto"/>
            <w:right w:val="none" w:sz="0" w:space="0" w:color="auto"/>
          </w:divBdr>
        </w:div>
        <w:div w:id="1831940452">
          <w:marLeft w:val="640"/>
          <w:marRight w:val="0"/>
          <w:marTop w:val="0"/>
          <w:marBottom w:val="0"/>
          <w:divBdr>
            <w:top w:val="none" w:sz="0" w:space="0" w:color="auto"/>
            <w:left w:val="none" w:sz="0" w:space="0" w:color="auto"/>
            <w:bottom w:val="none" w:sz="0" w:space="0" w:color="auto"/>
            <w:right w:val="none" w:sz="0" w:space="0" w:color="auto"/>
          </w:divBdr>
        </w:div>
        <w:div w:id="1786849836">
          <w:marLeft w:val="640"/>
          <w:marRight w:val="0"/>
          <w:marTop w:val="0"/>
          <w:marBottom w:val="0"/>
          <w:divBdr>
            <w:top w:val="none" w:sz="0" w:space="0" w:color="auto"/>
            <w:left w:val="none" w:sz="0" w:space="0" w:color="auto"/>
            <w:bottom w:val="none" w:sz="0" w:space="0" w:color="auto"/>
            <w:right w:val="none" w:sz="0" w:space="0" w:color="auto"/>
          </w:divBdr>
        </w:div>
        <w:div w:id="1453983258">
          <w:marLeft w:val="640"/>
          <w:marRight w:val="0"/>
          <w:marTop w:val="0"/>
          <w:marBottom w:val="0"/>
          <w:divBdr>
            <w:top w:val="none" w:sz="0" w:space="0" w:color="auto"/>
            <w:left w:val="none" w:sz="0" w:space="0" w:color="auto"/>
            <w:bottom w:val="none" w:sz="0" w:space="0" w:color="auto"/>
            <w:right w:val="none" w:sz="0" w:space="0" w:color="auto"/>
          </w:divBdr>
        </w:div>
        <w:div w:id="1714575136">
          <w:marLeft w:val="640"/>
          <w:marRight w:val="0"/>
          <w:marTop w:val="0"/>
          <w:marBottom w:val="0"/>
          <w:divBdr>
            <w:top w:val="none" w:sz="0" w:space="0" w:color="auto"/>
            <w:left w:val="none" w:sz="0" w:space="0" w:color="auto"/>
            <w:bottom w:val="none" w:sz="0" w:space="0" w:color="auto"/>
            <w:right w:val="none" w:sz="0" w:space="0" w:color="auto"/>
          </w:divBdr>
        </w:div>
        <w:div w:id="410662725">
          <w:marLeft w:val="640"/>
          <w:marRight w:val="0"/>
          <w:marTop w:val="0"/>
          <w:marBottom w:val="0"/>
          <w:divBdr>
            <w:top w:val="none" w:sz="0" w:space="0" w:color="auto"/>
            <w:left w:val="none" w:sz="0" w:space="0" w:color="auto"/>
            <w:bottom w:val="none" w:sz="0" w:space="0" w:color="auto"/>
            <w:right w:val="none" w:sz="0" w:space="0" w:color="auto"/>
          </w:divBdr>
        </w:div>
        <w:div w:id="726757506">
          <w:marLeft w:val="640"/>
          <w:marRight w:val="0"/>
          <w:marTop w:val="0"/>
          <w:marBottom w:val="0"/>
          <w:divBdr>
            <w:top w:val="none" w:sz="0" w:space="0" w:color="auto"/>
            <w:left w:val="none" w:sz="0" w:space="0" w:color="auto"/>
            <w:bottom w:val="none" w:sz="0" w:space="0" w:color="auto"/>
            <w:right w:val="none" w:sz="0" w:space="0" w:color="auto"/>
          </w:divBdr>
        </w:div>
      </w:divsChild>
    </w:div>
    <w:div w:id="176585037">
      <w:bodyDiv w:val="1"/>
      <w:marLeft w:val="0"/>
      <w:marRight w:val="0"/>
      <w:marTop w:val="0"/>
      <w:marBottom w:val="0"/>
      <w:divBdr>
        <w:top w:val="none" w:sz="0" w:space="0" w:color="auto"/>
        <w:left w:val="none" w:sz="0" w:space="0" w:color="auto"/>
        <w:bottom w:val="none" w:sz="0" w:space="0" w:color="auto"/>
        <w:right w:val="none" w:sz="0" w:space="0" w:color="auto"/>
      </w:divBdr>
      <w:divsChild>
        <w:div w:id="353189295">
          <w:marLeft w:val="480"/>
          <w:marRight w:val="0"/>
          <w:marTop w:val="0"/>
          <w:marBottom w:val="0"/>
          <w:divBdr>
            <w:top w:val="none" w:sz="0" w:space="0" w:color="auto"/>
            <w:left w:val="none" w:sz="0" w:space="0" w:color="auto"/>
            <w:bottom w:val="none" w:sz="0" w:space="0" w:color="auto"/>
            <w:right w:val="none" w:sz="0" w:space="0" w:color="auto"/>
          </w:divBdr>
        </w:div>
        <w:div w:id="1616133743">
          <w:marLeft w:val="480"/>
          <w:marRight w:val="0"/>
          <w:marTop w:val="0"/>
          <w:marBottom w:val="0"/>
          <w:divBdr>
            <w:top w:val="none" w:sz="0" w:space="0" w:color="auto"/>
            <w:left w:val="none" w:sz="0" w:space="0" w:color="auto"/>
            <w:bottom w:val="none" w:sz="0" w:space="0" w:color="auto"/>
            <w:right w:val="none" w:sz="0" w:space="0" w:color="auto"/>
          </w:divBdr>
        </w:div>
        <w:div w:id="112792185">
          <w:marLeft w:val="480"/>
          <w:marRight w:val="0"/>
          <w:marTop w:val="0"/>
          <w:marBottom w:val="0"/>
          <w:divBdr>
            <w:top w:val="none" w:sz="0" w:space="0" w:color="auto"/>
            <w:left w:val="none" w:sz="0" w:space="0" w:color="auto"/>
            <w:bottom w:val="none" w:sz="0" w:space="0" w:color="auto"/>
            <w:right w:val="none" w:sz="0" w:space="0" w:color="auto"/>
          </w:divBdr>
        </w:div>
        <w:div w:id="535191573">
          <w:marLeft w:val="480"/>
          <w:marRight w:val="0"/>
          <w:marTop w:val="0"/>
          <w:marBottom w:val="0"/>
          <w:divBdr>
            <w:top w:val="none" w:sz="0" w:space="0" w:color="auto"/>
            <w:left w:val="none" w:sz="0" w:space="0" w:color="auto"/>
            <w:bottom w:val="none" w:sz="0" w:space="0" w:color="auto"/>
            <w:right w:val="none" w:sz="0" w:space="0" w:color="auto"/>
          </w:divBdr>
        </w:div>
        <w:div w:id="1064647805">
          <w:marLeft w:val="480"/>
          <w:marRight w:val="0"/>
          <w:marTop w:val="0"/>
          <w:marBottom w:val="0"/>
          <w:divBdr>
            <w:top w:val="none" w:sz="0" w:space="0" w:color="auto"/>
            <w:left w:val="none" w:sz="0" w:space="0" w:color="auto"/>
            <w:bottom w:val="none" w:sz="0" w:space="0" w:color="auto"/>
            <w:right w:val="none" w:sz="0" w:space="0" w:color="auto"/>
          </w:divBdr>
        </w:div>
        <w:div w:id="25251347">
          <w:marLeft w:val="480"/>
          <w:marRight w:val="0"/>
          <w:marTop w:val="0"/>
          <w:marBottom w:val="0"/>
          <w:divBdr>
            <w:top w:val="none" w:sz="0" w:space="0" w:color="auto"/>
            <w:left w:val="none" w:sz="0" w:space="0" w:color="auto"/>
            <w:bottom w:val="none" w:sz="0" w:space="0" w:color="auto"/>
            <w:right w:val="none" w:sz="0" w:space="0" w:color="auto"/>
          </w:divBdr>
        </w:div>
        <w:div w:id="1573613703">
          <w:marLeft w:val="480"/>
          <w:marRight w:val="0"/>
          <w:marTop w:val="0"/>
          <w:marBottom w:val="0"/>
          <w:divBdr>
            <w:top w:val="none" w:sz="0" w:space="0" w:color="auto"/>
            <w:left w:val="none" w:sz="0" w:space="0" w:color="auto"/>
            <w:bottom w:val="none" w:sz="0" w:space="0" w:color="auto"/>
            <w:right w:val="none" w:sz="0" w:space="0" w:color="auto"/>
          </w:divBdr>
        </w:div>
        <w:div w:id="1998848109">
          <w:marLeft w:val="480"/>
          <w:marRight w:val="0"/>
          <w:marTop w:val="0"/>
          <w:marBottom w:val="0"/>
          <w:divBdr>
            <w:top w:val="none" w:sz="0" w:space="0" w:color="auto"/>
            <w:left w:val="none" w:sz="0" w:space="0" w:color="auto"/>
            <w:bottom w:val="none" w:sz="0" w:space="0" w:color="auto"/>
            <w:right w:val="none" w:sz="0" w:space="0" w:color="auto"/>
          </w:divBdr>
        </w:div>
        <w:div w:id="624771598">
          <w:marLeft w:val="480"/>
          <w:marRight w:val="0"/>
          <w:marTop w:val="0"/>
          <w:marBottom w:val="0"/>
          <w:divBdr>
            <w:top w:val="none" w:sz="0" w:space="0" w:color="auto"/>
            <w:left w:val="none" w:sz="0" w:space="0" w:color="auto"/>
            <w:bottom w:val="none" w:sz="0" w:space="0" w:color="auto"/>
            <w:right w:val="none" w:sz="0" w:space="0" w:color="auto"/>
          </w:divBdr>
        </w:div>
        <w:div w:id="1903717115">
          <w:marLeft w:val="480"/>
          <w:marRight w:val="0"/>
          <w:marTop w:val="0"/>
          <w:marBottom w:val="0"/>
          <w:divBdr>
            <w:top w:val="none" w:sz="0" w:space="0" w:color="auto"/>
            <w:left w:val="none" w:sz="0" w:space="0" w:color="auto"/>
            <w:bottom w:val="none" w:sz="0" w:space="0" w:color="auto"/>
            <w:right w:val="none" w:sz="0" w:space="0" w:color="auto"/>
          </w:divBdr>
        </w:div>
        <w:div w:id="2095515059">
          <w:marLeft w:val="480"/>
          <w:marRight w:val="0"/>
          <w:marTop w:val="0"/>
          <w:marBottom w:val="0"/>
          <w:divBdr>
            <w:top w:val="none" w:sz="0" w:space="0" w:color="auto"/>
            <w:left w:val="none" w:sz="0" w:space="0" w:color="auto"/>
            <w:bottom w:val="none" w:sz="0" w:space="0" w:color="auto"/>
            <w:right w:val="none" w:sz="0" w:space="0" w:color="auto"/>
          </w:divBdr>
        </w:div>
        <w:div w:id="1739667416">
          <w:marLeft w:val="480"/>
          <w:marRight w:val="0"/>
          <w:marTop w:val="0"/>
          <w:marBottom w:val="0"/>
          <w:divBdr>
            <w:top w:val="none" w:sz="0" w:space="0" w:color="auto"/>
            <w:left w:val="none" w:sz="0" w:space="0" w:color="auto"/>
            <w:bottom w:val="none" w:sz="0" w:space="0" w:color="auto"/>
            <w:right w:val="none" w:sz="0" w:space="0" w:color="auto"/>
          </w:divBdr>
        </w:div>
        <w:div w:id="339551466">
          <w:marLeft w:val="480"/>
          <w:marRight w:val="0"/>
          <w:marTop w:val="0"/>
          <w:marBottom w:val="0"/>
          <w:divBdr>
            <w:top w:val="none" w:sz="0" w:space="0" w:color="auto"/>
            <w:left w:val="none" w:sz="0" w:space="0" w:color="auto"/>
            <w:bottom w:val="none" w:sz="0" w:space="0" w:color="auto"/>
            <w:right w:val="none" w:sz="0" w:space="0" w:color="auto"/>
          </w:divBdr>
        </w:div>
        <w:div w:id="714893585">
          <w:marLeft w:val="480"/>
          <w:marRight w:val="0"/>
          <w:marTop w:val="0"/>
          <w:marBottom w:val="0"/>
          <w:divBdr>
            <w:top w:val="none" w:sz="0" w:space="0" w:color="auto"/>
            <w:left w:val="none" w:sz="0" w:space="0" w:color="auto"/>
            <w:bottom w:val="none" w:sz="0" w:space="0" w:color="auto"/>
            <w:right w:val="none" w:sz="0" w:space="0" w:color="auto"/>
          </w:divBdr>
        </w:div>
        <w:div w:id="1655600151">
          <w:marLeft w:val="480"/>
          <w:marRight w:val="0"/>
          <w:marTop w:val="0"/>
          <w:marBottom w:val="0"/>
          <w:divBdr>
            <w:top w:val="none" w:sz="0" w:space="0" w:color="auto"/>
            <w:left w:val="none" w:sz="0" w:space="0" w:color="auto"/>
            <w:bottom w:val="none" w:sz="0" w:space="0" w:color="auto"/>
            <w:right w:val="none" w:sz="0" w:space="0" w:color="auto"/>
          </w:divBdr>
        </w:div>
        <w:div w:id="1075250083">
          <w:marLeft w:val="480"/>
          <w:marRight w:val="0"/>
          <w:marTop w:val="0"/>
          <w:marBottom w:val="0"/>
          <w:divBdr>
            <w:top w:val="none" w:sz="0" w:space="0" w:color="auto"/>
            <w:left w:val="none" w:sz="0" w:space="0" w:color="auto"/>
            <w:bottom w:val="none" w:sz="0" w:space="0" w:color="auto"/>
            <w:right w:val="none" w:sz="0" w:space="0" w:color="auto"/>
          </w:divBdr>
        </w:div>
        <w:div w:id="1540782024">
          <w:marLeft w:val="480"/>
          <w:marRight w:val="0"/>
          <w:marTop w:val="0"/>
          <w:marBottom w:val="0"/>
          <w:divBdr>
            <w:top w:val="none" w:sz="0" w:space="0" w:color="auto"/>
            <w:left w:val="none" w:sz="0" w:space="0" w:color="auto"/>
            <w:bottom w:val="none" w:sz="0" w:space="0" w:color="auto"/>
            <w:right w:val="none" w:sz="0" w:space="0" w:color="auto"/>
          </w:divBdr>
        </w:div>
        <w:div w:id="1142892707">
          <w:marLeft w:val="480"/>
          <w:marRight w:val="0"/>
          <w:marTop w:val="0"/>
          <w:marBottom w:val="0"/>
          <w:divBdr>
            <w:top w:val="none" w:sz="0" w:space="0" w:color="auto"/>
            <w:left w:val="none" w:sz="0" w:space="0" w:color="auto"/>
            <w:bottom w:val="none" w:sz="0" w:space="0" w:color="auto"/>
            <w:right w:val="none" w:sz="0" w:space="0" w:color="auto"/>
          </w:divBdr>
        </w:div>
        <w:div w:id="197282175">
          <w:marLeft w:val="480"/>
          <w:marRight w:val="0"/>
          <w:marTop w:val="0"/>
          <w:marBottom w:val="0"/>
          <w:divBdr>
            <w:top w:val="none" w:sz="0" w:space="0" w:color="auto"/>
            <w:left w:val="none" w:sz="0" w:space="0" w:color="auto"/>
            <w:bottom w:val="none" w:sz="0" w:space="0" w:color="auto"/>
            <w:right w:val="none" w:sz="0" w:space="0" w:color="auto"/>
          </w:divBdr>
        </w:div>
        <w:div w:id="607929552">
          <w:marLeft w:val="480"/>
          <w:marRight w:val="0"/>
          <w:marTop w:val="0"/>
          <w:marBottom w:val="0"/>
          <w:divBdr>
            <w:top w:val="none" w:sz="0" w:space="0" w:color="auto"/>
            <w:left w:val="none" w:sz="0" w:space="0" w:color="auto"/>
            <w:bottom w:val="none" w:sz="0" w:space="0" w:color="auto"/>
            <w:right w:val="none" w:sz="0" w:space="0" w:color="auto"/>
          </w:divBdr>
        </w:div>
        <w:div w:id="2001545747">
          <w:marLeft w:val="480"/>
          <w:marRight w:val="0"/>
          <w:marTop w:val="0"/>
          <w:marBottom w:val="0"/>
          <w:divBdr>
            <w:top w:val="none" w:sz="0" w:space="0" w:color="auto"/>
            <w:left w:val="none" w:sz="0" w:space="0" w:color="auto"/>
            <w:bottom w:val="none" w:sz="0" w:space="0" w:color="auto"/>
            <w:right w:val="none" w:sz="0" w:space="0" w:color="auto"/>
          </w:divBdr>
        </w:div>
        <w:div w:id="1056591930">
          <w:marLeft w:val="480"/>
          <w:marRight w:val="0"/>
          <w:marTop w:val="0"/>
          <w:marBottom w:val="0"/>
          <w:divBdr>
            <w:top w:val="none" w:sz="0" w:space="0" w:color="auto"/>
            <w:left w:val="none" w:sz="0" w:space="0" w:color="auto"/>
            <w:bottom w:val="none" w:sz="0" w:space="0" w:color="auto"/>
            <w:right w:val="none" w:sz="0" w:space="0" w:color="auto"/>
          </w:divBdr>
        </w:div>
        <w:div w:id="1084957064">
          <w:marLeft w:val="480"/>
          <w:marRight w:val="0"/>
          <w:marTop w:val="0"/>
          <w:marBottom w:val="0"/>
          <w:divBdr>
            <w:top w:val="none" w:sz="0" w:space="0" w:color="auto"/>
            <w:left w:val="none" w:sz="0" w:space="0" w:color="auto"/>
            <w:bottom w:val="none" w:sz="0" w:space="0" w:color="auto"/>
            <w:right w:val="none" w:sz="0" w:space="0" w:color="auto"/>
          </w:divBdr>
        </w:div>
        <w:div w:id="1368218872">
          <w:marLeft w:val="480"/>
          <w:marRight w:val="0"/>
          <w:marTop w:val="0"/>
          <w:marBottom w:val="0"/>
          <w:divBdr>
            <w:top w:val="none" w:sz="0" w:space="0" w:color="auto"/>
            <w:left w:val="none" w:sz="0" w:space="0" w:color="auto"/>
            <w:bottom w:val="none" w:sz="0" w:space="0" w:color="auto"/>
            <w:right w:val="none" w:sz="0" w:space="0" w:color="auto"/>
          </w:divBdr>
        </w:div>
        <w:div w:id="666054454">
          <w:marLeft w:val="480"/>
          <w:marRight w:val="0"/>
          <w:marTop w:val="0"/>
          <w:marBottom w:val="0"/>
          <w:divBdr>
            <w:top w:val="none" w:sz="0" w:space="0" w:color="auto"/>
            <w:left w:val="none" w:sz="0" w:space="0" w:color="auto"/>
            <w:bottom w:val="none" w:sz="0" w:space="0" w:color="auto"/>
            <w:right w:val="none" w:sz="0" w:space="0" w:color="auto"/>
          </w:divBdr>
        </w:div>
        <w:div w:id="166672754">
          <w:marLeft w:val="480"/>
          <w:marRight w:val="0"/>
          <w:marTop w:val="0"/>
          <w:marBottom w:val="0"/>
          <w:divBdr>
            <w:top w:val="none" w:sz="0" w:space="0" w:color="auto"/>
            <w:left w:val="none" w:sz="0" w:space="0" w:color="auto"/>
            <w:bottom w:val="none" w:sz="0" w:space="0" w:color="auto"/>
            <w:right w:val="none" w:sz="0" w:space="0" w:color="auto"/>
          </w:divBdr>
        </w:div>
        <w:div w:id="177694757">
          <w:marLeft w:val="480"/>
          <w:marRight w:val="0"/>
          <w:marTop w:val="0"/>
          <w:marBottom w:val="0"/>
          <w:divBdr>
            <w:top w:val="none" w:sz="0" w:space="0" w:color="auto"/>
            <w:left w:val="none" w:sz="0" w:space="0" w:color="auto"/>
            <w:bottom w:val="none" w:sz="0" w:space="0" w:color="auto"/>
            <w:right w:val="none" w:sz="0" w:space="0" w:color="auto"/>
          </w:divBdr>
        </w:div>
        <w:div w:id="1315447659">
          <w:marLeft w:val="480"/>
          <w:marRight w:val="0"/>
          <w:marTop w:val="0"/>
          <w:marBottom w:val="0"/>
          <w:divBdr>
            <w:top w:val="none" w:sz="0" w:space="0" w:color="auto"/>
            <w:left w:val="none" w:sz="0" w:space="0" w:color="auto"/>
            <w:bottom w:val="none" w:sz="0" w:space="0" w:color="auto"/>
            <w:right w:val="none" w:sz="0" w:space="0" w:color="auto"/>
          </w:divBdr>
        </w:div>
        <w:div w:id="41908428">
          <w:marLeft w:val="480"/>
          <w:marRight w:val="0"/>
          <w:marTop w:val="0"/>
          <w:marBottom w:val="0"/>
          <w:divBdr>
            <w:top w:val="none" w:sz="0" w:space="0" w:color="auto"/>
            <w:left w:val="none" w:sz="0" w:space="0" w:color="auto"/>
            <w:bottom w:val="none" w:sz="0" w:space="0" w:color="auto"/>
            <w:right w:val="none" w:sz="0" w:space="0" w:color="auto"/>
          </w:divBdr>
        </w:div>
        <w:div w:id="1378117826">
          <w:marLeft w:val="480"/>
          <w:marRight w:val="0"/>
          <w:marTop w:val="0"/>
          <w:marBottom w:val="0"/>
          <w:divBdr>
            <w:top w:val="none" w:sz="0" w:space="0" w:color="auto"/>
            <w:left w:val="none" w:sz="0" w:space="0" w:color="auto"/>
            <w:bottom w:val="none" w:sz="0" w:space="0" w:color="auto"/>
            <w:right w:val="none" w:sz="0" w:space="0" w:color="auto"/>
          </w:divBdr>
        </w:div>
        <w:div w:id="1189415624">
          <w:marLeft w:val="480"/>
          <w:marRight w:val="0"/>
          <w:marTop w:val="0"/>
          <w:marBottom w:val="0"/>
          <w:divBdr>
            <w:top w:val="none" w:sz="0" w:space="0" w:color="auto"/>
            <w:left w:val="none" w:sz="0" w:space="0" w:color="auto"/>
            <w:bottom w:val="none" w:sz="0" w:space="0" w:color="auto"/>
            <w:right w:val="none" w:sz="0" w:space="0" w:color="auto"/>
          </w:divBdr>
        </w:div>
        <w:div w:id="1680547112">
          <w:marLeft w:val="480"/>
          <w:marRight w:val="0"/>
          <w:marTop w:val="0"/>
          <w:marBottom w:val="0"/>
          <w:divBdr>
            <w:top w:val="none" w:sz="0" w:space="0" w:color="auto"/>
            <w:left w:val="none" w:sz="0" w:space="0" w:color="auto"/>
            <w:bottom w:val="none" w:sz="0" w:space="0" w:color="auto"/>
            <w:right w:val="none" w:sz="0" w:space="0" w:color="auto"/>
          </w:divBdr>
        </w:div>
        <w:div w:id="119226032">
          <w:marLeft w:val="480"/>
          <w:marRight w:val="0"/>
          <w:marTop w:val="0"/>
          <w:marBottom w:val="0"/>
          <w:divBdr>
            <w:top w:val="none" w:sz="0" w:space="0" w:color="auto"/>
            <w:left w:val="none" w:sz="0" w:space="0" w:color="auto"/>
            <w:bottom w:val="none" w:sz="0" w:space="0" w:color="auto"/>
            <w:right w:val="none" w:sz="0" w:space="0" w:color="auto"/>
          </w:divBdr>
        </w:div>
        <w:div w:id="576747605">
          <w:marLeft w:val="480"/>
          <w:marRight w:val="0"/>
          <w:marTop w:val="0"/>
          <w:marBottom w:val="0"/>
          <w:divBdr>
            <w:top w:val="none" w:sz="0" w:space="0" w:color="auto"/>
            <w:left w:val="none" w:sz="0" w:space="0" w:color="auto"/>
            <w:bottom w:val="none" w:sz="0" w:space="0" w:color="auto"/>
            <w:right w:val="none" w:sz="0" w:space="0" w:color="auto"/>
          </w:divBdr>
        </w:div>
        <w:div w:id="1611858036">
          <w:marLeft w:val="480"/>
          <w:marRight w:val="0"/>
          <w:marTop w:val="0"/>
          <w:marBottom w:val="0"/>
          <w:divBdr>
            <w:top w:val="none" w:sz="0" w:space="0" w:color="auto"/>
            <w:left w:val="none" w:sz="0" w:space="0" w:color="auto"/>
            <w:bottom w:val="none" w:sz="0" w:space="0" w:color="auto"/>
            <w:right w:val="none" w:sz="0" w:space="0" w:color="auto"/>
          </w:divBdr>
        </w:div>
        <w:div w:id="1570189832">
          <w:marLeft w:val="480"/>
          <w:marRight w:val="0"/>
          <w:marTop w:val="0"/>
          <w:marBottom w:val="0"/>
          <w:divBdr>
            <w:top w:val="none" w:sz="0" w:space="0" w:color="auto"/>
            <w:left w:val="none" w:sz="0" w:space="0" w:color="auto"/>
            <w:bottom w:val="none" w:sz="0" w:space="0" w:color="auto"/>
            <w:right w:val="none" w:sz="0" w:space="0" w:color="auto"/>
          </w:divBdr>
        </w:div>
        <w:div w:id="2126849482">
          <w:marLeft w:val="480"/>
          <w:marRight w:val="0"/>
          <w:marTop w:val="0"/>
          <w:marBottom w:val="0"/>
          <w:divBdr>
            <w:top w:val="none" w:sz="0" w:space="0" w:color="auto"/>
            <w:left w:val="none" w:sz="0" w:space="0" w:color="auto"/>
            <w:bottom w:val="none" w:sz="0" w:space="0" w:color="auto"/>
            <w:right w:val="none" w:sz="0" w:space="0" w:color="auto"/>
          </w:divBdr>
        </w:div>
        <w:div w:id="545870898">
          <w:marLeft w:val="480"/>
          <w:marRight w:val="0"/>
          <w:marTop w:val="0"/>
          <w:marBottom w:val="0"/>
          <w:divBdr>
            <w:top w:val="none" w:sz="0" w:space="0" w:color="auto"/>
            <w:left w:val="none" w:sz="0" w:space="0" w:color="auto"/>
            <w:bottom w:val="none" w:sz="0" w:space="0" w:color="auto"/>
            <w:right w:val="none" w:sz="0" w:space="0" w:color="auto"/>
          </w:divBdr>
        </w:div>
        <w:div w:id="1055543933">
          <w:marLeft w:val="480"/>
          <w:marRight w:val="0"/>
          <w:marTop w:val="0"/>
          <w:marBottom w:val="0"/>
          <w:divBdr>
            <w:top w:val="none" w:sz="0" w:space="0" w:color="auto"/>
            <w:left w:val="none" w:sz="0" w:space="0" w:color="auto"/>
            <w:bottom w:val="none" w:sz="0" w:space="0" w:color="auto"/>
            <w:right w:val="none" w:sz="0" w:space="0" w:color="auto"/>
          </w:divBdr>
        </w:div>
        <w:div w:id="884175207">
          <w:marLeft w:val="480"/>
          <w:marRight w:val="0"/>
          <w:marTop w:val="0"/>
          <w:marBottom w:val="0"/>
          <w:divBdr>
            <w:top w:val="none" w:sz="0" w:space="0" w:color="auto"/>
            <w:left w:val="none" w:sz="0" w:space="0" w:color="auto"/>
            <w:bottom w:val="none" w:sz="0" w:space="0" w:color="auto"/>
            <w:right w:val="none" w:sz="0" w:space="0" w:color="auto"/>
          </w:divBdr>
        </w:div>
        <w:div w:id="1357075640">
          <w:marLeft w:val="480"/>
          <w:marRight w:val="0"/>
          <w:marTop w:val="0"/>
          <w:marBottom w:val="0"/>
          <w:divBdr>
            <w:top w:val="none" w:sz="0" w:space="0" w:color="auto"/>
            <w:left w:val="none" w:sz="0" w:space="0" w:color="auto"/>
            <w:bottom w:val="none" w:sz="0" w:space="0" w:color="auto"/>
            <w:right w:val="none" w:sz="0" w:space="0" w:color="auto"/>
          </w:divBdr>
        </w:div>
        <w:div w:id="1232279589">
          <w:marLeft w:val="480"/>
          <w:marRight w:val="0"/>
          <w:marTop w:val="0"/>
          <w:marBottom w:val="0"/>
          <w:divBdr>
            <w:top w:val="none" w:sz="0" w:space="0" w:color="auto"/>
            <w:left w:val="none" w:sz="0" w:space="0" w:color="auto"/>
            <w:bottom w:val="none" w:sz="0" w:space="0" w:color="auto"/>
            <w:right w:val="none" w:sz="0" w:space="0" w:color="auto"/>
          </w:divBdr>
        </w:div>
        <w:div w:id="1722359364">
          <w:marLeft w:val="480"/>
          <w:marRight w:val="0"/>
          <w:marTop w:val="0"/>
          <w:marBottom w:val="0"/>
          <w:divBdr>
            <w:top w:val="none" w:sz="0" w:space="0" w:color="auto"/>
            <w:left w:val="none" w:sz="0" w:space="0" w:color="auto"/>
            <w:bottom w:val="none" w:sz="0" w:space="0" w:color="auto"/>
            <w:right w:val="none" w:sz="0" w:space="0" w:color="auto"/>
          </w:divBdr>
        </w:div>
        <w:div w:id="269241885">
          <w:marLeft w:val="480"/>
          <w:marRight w:val="0"/>
          <w:marTop w:val="0"/>
          <w:marBottom w:val="0"/>
          <w:divBdr>
            <w:top w:val="none" w:sz="0" w:space="0" w:color="auto"/>
            <w:left w:val="none" w:sz="0" w:space="0" w:color="auto"/>
            <w:bottom w:val="none" w:sz="0" w:space="0" w:color="auto"/>
            <w:right w:val="none" w:sz="0" w:space="0" w:color="auto"/>
          </w:divBdr>
        </w:div>
        <w:div w:id="126242574">
          <w:marLeft w:val="480"/>
          <w:marRight w:val="0"/>
          <w:marTop w:val="0"/>
          <w:marBottom w:val="0"/>
          <w:divBdr>
            <w:top w:val="none" w:sz="0" w:space="0" w:color="auto"/>
            <w:left w:val="none" w:sz="0" w:space="0" w:color="auto"/>
            <w:bottom w:val="none" w:sz="0" w:space="0" w:color="auto"/>
            <w:right w:val="none" w:sz="0" w:space="0" w:color="auto"/>
          </w:divBdr>
        </w:div>
        <w:div w:id="563564214">
          <w:marLeft w:val="480"/>
          <w:marRight w:val="0"/>
          <w:marTop w:val="0"/>
          <w:marBottom w:val="0"/>
          <w:divBdr>
            <w:top w:val="none" w:sz="0" w:space="0" w:color="auto"/>
            <w:left w:val="none" w:sz="0" w:space="0" w:color="auto"/>
            <w:bottom w:val="none" w:sz="0" w:space="0" w:color="auto"/>
            <w:right w:val="none" w:sz="0" w:space="0" w:color="auto"/>
          </w:divBdr>
        </w:div>
        <w:div w:id="178857787">
          <w:marLeft w:val="480"/>
          <w:marRight w:val="0"/>
          <w:marTop w:val="0"/>
          <w:marBottom w:val="0"/>
          <w:divBdr>
            <w:top w:val="none" w:sz="0" w:space="0" w:color="auto"/>
            <w:left w:val="none" w:sz="0" w:space="0" w:color="auto"/>
            <w:bottom w:val="none" w:sz="0" w:space="0" w:color="auto"/>
            <w:right w:val="none" w:sz="0" w:space="0" w:color="auto"/>
          </w:divBdr>
        </w:div>
        <w:div w:id="313603567">
          <w:marLeft w:val="480"/>
          <w:marRight w:val="0"/>
          <w:marTop w:val="0"/>
          <w:marBottom w:val="0"/>
          <w:divBdr>
            <w:top w:val="none" w:sz="0" w:space="0" w:color="auto"/>
            <w:left w:val="none" w:sz="0" w:space="0" w:color="auto"/>
            <w:bottom w:val="none" w:sz="0" w:space="0" w:color="auto"/>
            <w:right w:val="none" w:sz="0" w:space="0" w:color="auto"/>
          </w:divBdr>
        </w:div>
        <w:div w:id="666444510">
          <w:marLeft w:val="480"/>
          <w:marRight w:val="0"/>
          <w:marTop w:val="0"/>
          <w:marBottom w:val="0"/>
          <w:divBdr>
            <w:top w:val="none" w:sz="0" w:space="0" w:color="auto"/>
            <w:left w:val="none" w:sz="0" w:space="0" w:color="auto"/>
            <w:bottom w:val="none" w:sz="0" w:space="0" w:color="auto"/>
            <w:right w:val="none" w:sz="0" w:space="0" w:color="auto"/>
          </w:divBdr>
        </w:div>
        <w:div w:id="574969649">
          <w:marLeft w:val="480"/>
          <w:marRight w:val="0"/>
          <w:marTop w:val="0"/>
          <w:marBottom w:val="0"/>
          <w:divBdr>
            <w:top w:val="none" w:sz="0" w:space="0" w:color="auto"/>
            <w:left w:val="none" w:sz="0" w:space="0" w:color="auto"/>
            <w:bottom w:val="none" w:sz="0" w:space="0" w:color="auto"/>
            <w:right w:val="none" w:sz="0" w:space="0" w:color="auto"/>
          </w:divBdr>
        </w:div>
        <w:div w:id="674772906">
          <w:marLeft w:val="480"/>
          <w:marRight w:val="0"/>
          <w:marTop w:val="0"/>
          <w:marBottom w:val="0"/>
          <w:divBdr>
            <w:top w:val="none" w:sz="0" w:space="0" w:color="auto"/>
            <w:left w:val="none" w:sz="0" w:space="0" w:color="auto"/>
            <w:bottom w:val="none" w:sz="0" w:space="0" w:color="auto"/>
            <w:right w:val="none" w:sz="0" w:space="0" w:color="auto"/>
          </w:divBdr>
        </w:div>
        <w:div w:id="1400445343">
          <w:marLeft w:val="480"/>
          <w:marRight w:val="0"/>
          <w:marTop w:val="0"/>
          <w:marBottom w:val="0"/>
          <w:divBdr>
            <w:top w:val="none" w:sz="0" w:space="0" w:color="auto"/>
            <w:left w:val="none" w:sz="0" w:space="0" w:color="auto"/>
            <w:bottom w:val="none" w:sz="0" w:space="0" w:color="auto"/>
            <w:right w:val="none" w:sz="0" w:space="0" w:color="auto"/>
          </w:divBdr>
        </w:div>
        <w:div w:id="290088108">
          <w:marLeft w:val="480"/>
          <w:marRight w:val="0"/>
          <w:marTop w:val="0"/>
          <w:marBottom w:val="0"/>
          <w:divBdr>
            <w:top w:val="none" w:sz="0" w:space="0" w:color="auto"/>
            <w:left w:val="none" w:sz="0" w:space="0" w:color="auto"/>
            <w:bottom w:val="none" w:sz="0" w:space="0" w:color="auto"/>
            <w:right w:val="none" w:sz="0" w:space="0" w:color="auto"/>
          </w:divBdr>
        </w:div>
        <w:div w:id="1152983783">
          <w:marLeft w:val="480"/>
          <w:marRight w:val="0"/>
          <w:marTop w:val="0"/>
          <w:marBottom w:val="0"/>
          <w:divBdr>
            <w:top w:val="none" w:sz="0" w:space="0" w:color="auto"/>
            <w:left w:val="none" w:sz="0" w:space="0" w:color="auto"/>
            <w:bottom w:val="none" w:sz="0" w:space="0" w:color="auto"/>
            <w:right w:val="none" w:sz="0" w:space="0" w:color="auto"/>
          </w:divBdr>
        </w:div>
        <w:div w:id="403264477">
          <w:marLeft w:val="480"/>
          <w:marRight w:val="0"/>
          <w:marTop w:val="0"/>
          <w:marBottom w:val="0"/>
          <w:divBdr>
            <w:top w:val="none" w:sz="0" w:space="0" w:color="auto"/>
            <w:left w:val="none" w:sz="0" w:space="0" w:color="auto"/>
            <w:bottom w:val="none" w:sz="0" w:space="0" w:color="auto"/>
            <w:right w:val="none" w:sz="0" w:space="0" w:color="auto"/>
          </w:divBdr>
        </w:div>
        <w:div w:id="1368019141">
          <w:marLeft w:val="480"/>
          <w:marRight w:val="0"/>
          <w:marTop w:val="0"/>
          <w:marBottom w:val="0"/>
          <w:divBdr>
            <w:top w:val="none" w:sz="0" w:space="0" w:color="auto"/>
            <w:left w:val="none" w:sz="0" w:space="0" w:color="auto"/>
            <w:bottom w:val="none" w:sz="0" w:space="0" w:color="auto"/>
            <w:right w:val="none" w:sz="0" w:space="0" w:color="auto"/>
          </w:divBdr>
        </w:div>
        <w:div w:id="1046030177">
          <w:marLeft w:val="480"/>
          <w:marRight w:val="0"/>
          <w:marTop w:val="0"/>
          <w:marBottom w:val="0"/>
          <w:divBdr>
            <w:top w:val="none" w:sz="0" w:space="0" w:color="auto"/>
            <w:left w:val="none" w:sz="0" w:space="0" w:color="auto"/>
            <w:bottom w:val="none" w:sz="0" w:space="0" w:color="auto"/>
            <w:right w:val="none" w:sz="0" w:space="0" w:color="auto"/>
          </w:divBdr>
        </w:div>
        <w:div w:id="1293053025">
          <w:marLeft w:val="480"/>
          <w:marRight w:val="0"/>
          <w:marTop w:val="0"/>
          <w:marBottom w:val="0"/>
          <w:divBdr>
            <w:top w:val="none" w:sz="0" w:space="0" w:color="auto"/>
            <w:left w:val="none" w:sz="0" w:space="0" w:color="auto"/>
            <w:bottom w:val="none" w:sz="0" w:space="0" w:color="auto"/>
            <w:right w:val="none" w:sz="0" w:space="0" w:color="auto"/>
          </w:divBdr>
        </w:div>
        <w:div w:id="527723213">
          <w:marLeft w:val="480"/>
          <w:marRight w:val="0"/>
          <w:marTop w:val="0"/>
          <w:marBottom w:val="0"/>
          <w:divBdr>
            <w:top w:val="none" w:sz="0" w:space="0" w:color="auto"/>
            <w:left w:val="none" w:sz="0" w:space="0" w:color="auto"/>
            <w:bottom w:val="none" w:sz="0" w:space="0" w:color="auto"/>
            <w:right w:val="none" w:sz="0" w:space="0" w:color="auto"/>
          </w:divBdr>
        </w:div>
        <w:div w:id="606500469">
          <w:marLeft w:val="480"/>
          <w:marRight w:val="0"/>
          <w:marTop w:val="0"/>
          <w:marBottom w:val="0"/>
          <w:divBdr>
            <w:top w:val="none" w:sz="0" w:space="0" w:color="auto"/>
            <w:left w:val="none" w:sz="0" w:space="0" w:color="auto"/>
            <w:bottom w:val="none" w:sz="0" w:space="0" w:color="auto"/>
            <w:right w:val="none" w:sz="0" w:space="0" w:color="auto"/>
          </w:divBdr>
        </w:div>
        <w:div w:id="763960933">
          <w:marLeft w:val="480"/>
          <w:marRight w:val="0"/>
          <w:marTop w:val="0"/>
          <w:marBottom w:val="0"/>
          <w:divBdr>
            <w:top w:val="none" w:sz="0" w:space="0" w:color="auto"/>
            <w:left w:val="none" w:sz="0" w:space="0" w:color="auto"/>
            <w:bottom w:val="none" w:sz="0" w:space="0" w:color="auto"/>
            <w:right w:val="none" w:sz="0" w:space="0" w:color="auto"/>
          </w:divBdr>
        </w:div>
        <w:div w:id="1444308122">
          <w:marLeft w:val="480"/>
          <w:marRight w:val="0"/>
          <w:marTop w:val="0"/>
          <w:marBottom w:val="0"/>
          <w:divBdr>
            <w:top w:val="none" w:sz="0" w:space="0" w:color="auto"/>
            <w:left w:val="none" w:sz="0" w:space="0" w:color="auto"/>
            <w:bottom w:val="none" w:sz="0" w:space="0" w:color="auto"/>
            <w:right w:val="none" w:sz="0" w:space="0" w:color="auto"/>
          </w:divBdr>
        </w:div>
        <w:div w:id="190187469">
          <w:marLeft w:val="480"/>
          <w:marRight w:val="0"/>
          <w:marTop w:val="0"/>
          <w:marBottom w:val="0"/>
          <w:divBdr>
            <w:top w:val="none" w:sz="0" w:space="0" w:color="auto"/>
            <w:left w:val="none" w:sz="0" w:space="0" w:color="auto"/>
            <w:bottom w:val="none" w:sz="0" w:space="0" w:color="auto"/>
            <w:right w:val="none" w:sz="0" w:space="0" w:color="auto"/>
          </w:divBdr>
        </w:div>
        <w:div w:id="532039317">
          <w:marLeft w:val="480"/>
          <w:marRight w:val="0"/>
          <w:marTop w:val="0"/>
          <w:marBottom w:val="0"/>
          <w:divBdr>
            <w:top w:val="none" w:sz="0" w:space="0" w:color="auto"/>
            <w:left w:val="none" w:sz="0" w:space="0" w:color="auto"/>
            <w:bottom w:val="none" w:sz="0" w:space="0" w:color="auto"/>
            <w:right w:val="none" w:sz="0" w:space="0" w:color="auto"/>
          </w:divBdr>
        </w:div>
        <w:div w:id="352534431">
          <w:marLeft w:val="480"/>
          <w:marRight w:val="0"/>
          <w:marTop w:val="0"/>
          <w:marBottom w:val="0"/>
          <w:divBdr>
            <w:top w:val="none" w:sz="0" w:space="0" w:color="auto"/>
            <w:left w:val="none" w:sz="0" w:space="0" w:color="auto"/>
            <w:bottom w:val="none" w:sz="0" w:space="0" w:color="auto"/>
            <w:right w:val="none" w:sz="0" w:space="0" w:color="auto"/>
          </w:divBdr>
        </w:div>
        <w:div w:id="1936547850">
          <w:marLeft w:val="480"/>
          <w:marRight w:val="0"/>
          <w:marTop w:val="0"/>
          <w:marBottom w:val="0"/>
          <w:divBdr>
            <w:top w:val="none" w:sz="0" w:space="0" w:color="auto"/>
            <w:left w:val="none" w:sz="0" w:space="0" w:color="auto"/>
            <w:bottom w:val="none" w:sz="0" w:space="0" w:color="auto"/>
            <w:right w:val="none" w:sz="0" w:space="0" w:color="auto"/>
          </w:divBdr>
        </w:div>
        <w:div w:id="1148866035">
          <w:marLeft w:val="480"/>
          <w:marRight w:val="0"/>
          <w:marTop w:val="0"/>
          <w:marBottom w:val="0"/>
          <w:divBdr>
            <w:top w:val="none" w:sz="0" w:space="0" w:color="auto"/>
            <w:left w:val="none" w:sz="0" w:space="0" w:color="auto"/>
            <w:bottom w:val="none" w:sz="0" w:space="0" w:color="auto"/>
            <w:right w:val="none" w:sz="0" w:space="0" w:color="auto"/>
          </w:divBdr>
        </w:div>
        <w:div w:id="1520240326">
          <w:marLeft w:val="480"/>
          <w:marRight w:val="0"/>
          <w:marTop w:val="0"/>
          <w:marBottom w:val="0"/>
          <w:divBdr>
            <w:top w:val="none" w:sz="0" w:space="0" w:color="auto"/>
            <w:left w:val="none" w:sz="0" w:space="0" w:color="auto"/>
            <w:bottom w:val="none" w:sz="0" w:space="0" w:color="auto"/>
            <w:right w:val="none" w:sz="0" w:space="0" w:color="auto"/>
          </w:divBdr>
        </w:div>
        <w:div w:id="1099912734">
          <w:marLeft w:val="480"/>
          <w:marRight w:val="0"/>
          <w:marTop w:val="0"/>
          <w:marBottom w:val="0"/>
          <w:divBdr>
            <w:top w:val="none" w:sz="0" w:space="0" w:color="auto"/>
            <w:left w:val="none" w:sz="0" w:space="0" w:color="auto"/>
            <w:bottom w:val="none" w:sz="0" w:space="0" w:color="auto"/>
            <w:right w:val="none" w:sz="0" w:space="0" w:color="auto"/>
          </w:divBdr>
        </w:div>
        <w:div w:id="1817456860">
          <w:marLeft w:val="480"/>
          <w:marRight w:val="0"/>
          <w:marTop w:val="0"/>
          <w:marBottom w:val="0"/>
          <w:divBdr>
            <w:top w:val="none" w:sz="0" w:space="0" w:color="auto"/>
            <w:left w:val="none" w:sz="0" w:space="0" w:color="auto"/>
            <w:bottom w:val="none" w:sz="0" w:space="0" w:color="auto"/>
            <w:right w:val="none" w:sz="0" w:space="0" w:color="auto"/>
          </w:divBdr>
        </w:div>
        <w:div w:id="636569510">
          <w:marLeft w:val="480"/>
          <w:marRight w:val="0"/>
          <w:marTop w:val="0"/>
          <w:marBottom w:val="0"/>
          <w:divBdr>
            <w:top w:val="none" w:sz="0" w:space="0" w:color="auto"/>
            <w:left w:val="none" w:sz="0" w:space="0" w:color="auto"/>
            <w:bottom w:val="none" w:sz="0" w:space="0" w:color="auto"/>
            <w:right w:val="none" w:sz="0" w:space="0" w:color="auto"/>
          </w:divBdr>
        </w:div>
        <w:div w:id="415249941">
          <w:marLeft w:val="480"/>
          <w:marRight w:val="0"/>
          <w:marTop w:val="0"/>
          <w:marBottom w:val="0"/>
          <w:divBdr>
            <w:top w:val="none" w:sz="0" w:space="0" w:color="auto"/>
            <w:left w:val="none" w:sz="0" w:space="0" w:color="auto"/>
            <w:bottom w:val="none" w:sz="0" w:space="0" w:color="auto"/>
            <w:right w:val="none" w:sz="0" w:space="0" w:color="auto"/>
          </w:divBdr>
        </w:div>
        <w:div w:id="749817426">
          <w:marLeft w:val="480"/>
          <w:marRight w:val="0"/>
          <w:marTop w:val="0"/>
          <w:marBottom w:val="0"/>
          <w:divBdr>
            <w:top w:val="none" w:sz="0" w:space="0" w:color="auto"/>
            <w:left w:val="none" w:sz="0" w:space="0" w:color="auto"/>
            <w:bottom w:val="none" w:sz="0" w:space="0" w:color="auto"/>
            <w:right w:val="none" w:sz="0" w:space="0" w:color="auto"/>
          </w:divBdr>
        </w:div>
        <w:div w:id="435102550">
          <w:marLeft w:val="480"/>
          <w:marRight w:val="0"/>
          <w:marTop w:val="0"/>
          <w:marBottom w:val="0"/>
          <w:divBdr>
            <w:top w:val="none" w:sz="0" w:space="0" w:color="auto"/>
            <w:left w:val="none" w:sz="0" w:space="0" w:color="auto"/>
            <w:bottom w:val="none" w:sz="0" w:space="0" w:color="auto"/>
            <w:right w:val="none" w:sz="0" w:space="0" w:color="auto"/>
          </w:divBdr>
        </w:div>
        <w:div w:id="1003238307">
          <w:marLeft w:val="480"/>
          <w:marRight w:val="0"/>
          <w:marTop w:val="0"/>
          <w:marBottom w:val="0"/>
          <w:divBdr>
            <w:top w:val="none" w:sz="0" w:space="0" w:color="auto"/>
            <w:left w:val="none" w:sz="0" w:space="0" w:color="auto"/>
            <w:bottom w:val="none" w:sz="0" w:space="0" w:color="auto"/>
            <w:right w:val="none" w:sz="0" w:space="0" w:color="auto"/>
          </w:divBdr>
        </w:div>
        <w:div w:id="787967164">
          <w:marLeft w:val="480"/>
          <w:marRight w:val="0"/>
          <w:marTop w:val="0"/>
          <w:marBottom w:val="0"/>
          <w:divBdr>
            <w:top w:val="none" w:sz="0" w:space="0" w:color="auto"/>
            <w:left w:val="none" w:sz="0" w:space="0" w:color="auto"/>
            <w:bottom w:val="none" w:sz="0" w:space="0" w:color="auto"/>
            <w:right w:val="none" w:sz="0" w:space="0" w:color="auto"/>
          </w:divBdr>
        </w:div>
        <w:div w:id="1601644917">
          <w:marLeft w:val="480"/>
          <w:marRight w:val="0"/>
          <w:marTop w:val="0"/>
          <w:marBottom w:val="0"/>
          <w:divBdr>
            <w:top w:val="none" w:sz="0" w:space="0" w:color="auto"/>
            <w:left w:val="none" w:sz="0" w:space="0" w:color="auto"/>
            <w:bottom w:val="none" w:sz="0" w:space="0" w:color="auto"/>
            <w:right w:val="none" w:sz="0" w:space="0" w:color="auto"/>
          </w:divBdr>
        </w:div>
        <w:div w:id="1925142959">
          <w:marLeft w:val="480"/>
          <w:marRight w:val="0"/>
          <w:marTop w:val="0"/>
          <w:marBottom w:val="0"/>
          <w:divBdr>
            <w:top w:val="none" w:sz="0" w:space="0" w:color="auto"/>
            <w:left w:val="none" w:sz="0" w:space="0" w:color="auto"/>
            <w:bottom w:val="none" w:sz="0" w:space="0" w:color="auto"/>
            <w:right w:val="none" w:sz="0" w:space="0" w:color="auto"/>
          </w:divBdr>
        </w:div>
        <w:div w:id="1064067684">
          <w:marLeft w:val="480"/>
          <w:marRight w:val="0"/>
          <w:marTop w:val="0"/>
          <w:marBottom w:val="0"/>
          <w:divBdr>
            <w:top w:val="none" w:sz="0" w:space="0" w:color="auto"/>
            <w:left w:val="none" w:sz="0" w:space="0" w:color="auto"/>
            <w:bottom w:val="none" w:sz="0" w:space="0" w:color="auto"/>
            <w:right w:val="none" w:sz="0" w:space="0" w:color="auto"/>
          </w:divBdr>
        </w:div>
      </w:divsChild>
    </w:div>
    <w:div w:id="184373255">
      <w:bodyDiv w:val="1"/>
      <w:marLeft w:val="0"/>
      <w:marRight w:val="0"/>
      <w:marTop w:val="0"/>
      <w:marBottom w:val="0"/>
      <w:divBdr>
        <w:top w:val="none" w:sz="0" w:space="0" w:color="auto"/>
        <w:left w:val="none" w:sz="0" w:space="0" w:color="auto"/>
        <w:bottom w:val="none" w:sz="0" w:space="0" w:color="auto"/>
        <w:right w:val="none" w:sz="0" w:space="0" w:color="auto"/>
      </w:divBdr>
      <w:divsChild>
        <w:div w:id="49352081">
          <w:marLeft w:val="480"/>
          <w:marRight w:val="0"/>
          <w:marTop w:val="0"/>
          <w:marBottom w:val="0"/>
          <w:divBdr>
            <w:top w:val="none" w:sz="0" w:space="0" w:color="auto"/>
            <w:left w:val="none" w:sz="0" w:space="0" w:color="auto"/>
            <w:bottom w:val="none" w:sz="0" w:space="0" w:color="auto"/>
            <w:right w:val="none" w:sz="0" w:space="0" w:color="auto"/>
          </w:divBdr>
        </w:div>
        <w:div w:id="403576955">
          <w:marLeft w:val="480"/>
          <w:marRight w:val="0"/>
          <w:marTop w:val="0"/>
          <w:marBottom w:val="0"/>
          <w:divBdr>
            <w:top w:val="none" w:sz="0" w:space="0" w:color="auto"/>
            <w:left w:val="none" w:sz="0" w:space="0" w:color="auto"/>
            <w:bottom w:val="none" w:sz="0" w:space="0" w:color="auto"/>
            <w:right w:val="none" w:sz="0" w:space="0" w:color="auto"/>
          </w:divBdr>
        </w:div>
        <w:div w:id="403070404">
          <w:marLeft w:val="480"/>
          <w:marRight w:val="0"/>
          <w:marTop w:val="0"/>
          <w:marBottom w:val="0"/>
          <w:divBdr>
            <w:top w:val="none" w:sz="0" w:space="0" w:color="auto"/>
            <w:left w:val="none" w:sz="0" w:space="0" w:color="auto"/>
            <w:bottom w:val="none" w:sz="0" w:space="0" w:color="auto"/>
            <w:right w:val="none" w:sz="0" w:space="0" w:color="auto"/>
          </w:divBdr>
        </w:div>
        <w:div w:id="1118915870">
          <w:marLeft w:val="480"/>
          <w:marRight w:val="0"/>
          <w:marTop w:val="0"/>
          <w:marBottom w:val="0"/>
          <w:divBdr>
            <w:top w:val="none" w:sz="0" w:space="0" w:color="auto"/>
            <w:left w:val="none" w:sz="0" w:space="0" w:color="auto"/>
            <w:bottom w:val="none" w:sz="0" w:space="0" w:color="auto"/>
            <w:right w:val="none" w:sz="0" w:space="0" w:color="auto"/>
          </w:divBdr>
        </w:div>
        <w:div w:id="295917991">
          <w:marLeft w:val="480"/>
          <w:marRight w:val="0"/>
          <w:marTop w:val="0"/>
          <w:marBottom w:val="0"/>
          <w:divBdr>
            <w:top w:val="none" w:sz="0" w:space="0" w:color="auto"/>
            <w:left w:val="none" w:sz="0" w:space="0" w:color="auto"/>
            <w:bottom w:val="none" w:sz="0" w:space="0" w:color="auto"/>
            <w:right w:val="none" w:sz="0" w:space="0" w:color="auto"/>
          </w:divBdr>
        </w:div>
        <w:div w:id="134103945">
          <w:marLeft w:val="480"/>
          <w:marRight w:val="0"/>
          <w:marTop w:val="0"/>
          <w:marBottom w:val="0"/>
          <w:divBdr>
            <w:top w:val="none" w:sz="0" w:space="0" w:color="auto"/>
            <w:left w:val="none" w:sz="0" w:space="0" w:color="auto"/>
            <w:bottom w:val="none" w:sz="0" w:space="0" w:color="auto"/>
            <w:right w:val="none" w:sz="0" w:space="0" w:color="auto"/>
          </w:divBdr>
        </w:div>
        <w:div w:id="440345231">
          <w:marLeft w:val="480"/>
          <w:marRight w:val="0"/>
          <w:marTop w:val="0"/>
          <w:marBottom w:val="0"/>
          <w:divBdr>
            <w:top w:val="none" w:sz="0" w:space="0" w:color="auto"/>
            <w:left w:val="none" w:sz="0" w:space="0" w:color="auto"/>
            <w:bottom w:val="none" w:sz="0" w:space="0" w:color="auto"/>
            <w:right w:val="none" w:sz="0" w:space="0" w:color="auto"/>
          </w:divBdr>
        </w:div>
        <w:div w:id="1682783345">
          <w:marLeft w:val="480"/>
          <w:marRight w:val="0"/>
          <w:marTop w:val="0"/>
          <w:marBottom w:val="0"/>
          <w:divBdr>
            <w:top w:val="none" w:sz="0" w:space="0" w:color="auto"/>
            <w:left w:val="none" w:sz="0" w:space="0" w:color="auto"/>
            <w:bottom w:val="none" w:sz="0" w:space="0" w:color="auto"/>
            <w:right w:val="none" w:sz="0" w:space="0" w:color="auto"/>
          </w:divBdr>
        </w:div>
        <w:div w:id="653027082">
          <w:marLeft w:val="480"/>
          <w:marRight w:val="0"/>
          <w:marTop w:val="0"/>
          <w:marBottom w:val="0"/>
          <w:divBdr>
            <w:top w:val="none" w:sz="0" w:space="0" w:color="auto"/>
            <w:left w:val="none" w:sz="0" w:space="0" w:color="auto"/>
            <w:bottom w:val="none" w:sz="0" w:space="0" w:color="auto"/>
            <w:right w:val="none" w:sz="0" w:space="0" w:color="auto"/>
          </w:divBdr>
        </w:div>
        <w:div w:id="1574926946">
          <w:marLeft w:val="480"/>
          <w:marRight w:val="0"/>
          <w:marTop w:val="0"/>
          <w:marBottom w:val="0"/>
          <w:divBdr>
            <w:top w:val="none" w:sz="0" w:space="0" w:color="auto"/>
            <w:left w:val="none" w:sz="0" w:space="0" w:color="auto"/>
            <w:bottom w:val="none" w:sz="0" w:space="0" w:color="auto"/>
            <w:right w:val="none" w:sz="0" w:space="0" w:color="auto"/>
          </w:divBdr>
        </w:div>
        <w:div w:id="305748565">
          <w:marLeft w:val="480"/>
          <w:marRight w:val="0"/>
          <w:marTop w:val="0"/>
          <w:marBottom w:val="0"/>
          <w:divBdr>
            <w:top w:val="none" w:sz="0" w:space="0" w:color="auto"/>
            <w:left w:val="none" w:sz="0" w:space="0" w:color="auto"/>
            <w:bottom w:val="none" w:sz="0" w:space="0" w:color="auto"/>
            <w:right w:val="none" w:sz="0" w:space="0" w:color="auto"/>
          </w:divBdr>
        </w:div>
        <w:div w:id="845898727">
          <w:marLeft w:val="480"/>
          <w:marRight w:val="0"/>
          <w:marTop w:val="0"/>
          <w:marBottom w:val="0"/>
          <w:divBdr>
            <w:top w:val="none" w:sz="0" w:space="0" w:color="auto"/>
            <w:left w:val="none" w:sz="0" w:space="0" w:color="auto"/>
            <w:bottom w:val="none" w:sz="0" w:space="0" w:color="auto"/>
            <w:right w:val="none" w:sz="0" w:space="0" w:color="auto"/>
          </w:divBdr>
        </w:div>
        <w:div w:id="1958246474">
          <w:marLeft w:val="480"/>
          <w:marRight w:val="0"/>
          <w:marTop w:val="0"/>
          <w:marBottom w:val="0"/>
          <w:divBdr>
            <w:top w:val="none" w:sz="0" w:space="0" w:color="auto"/>
            <w:left w:val="none" w:sz="0" w:space="0" w:color="auto"/>
            <w:bottom w:val="none" w:sz="0" w:space="0" w:color="auto"/>
            <w:right w:val="none" w:sz="0" w:space="0" w:color="auto"/>
          </w:divBdr>
        </w:div>
        <w:div w:id="783428308">
          <w:marLeft w:val="480"/>
          <w:marRight w:val="0"/>
          <w:marTop w:val="0"/>
          <w:marBottom w:val="0"/>
          <w:divBdr>
            <w:top w:val="none" w:sz="0" w:space="0" w:color="auto"/>
            <w:left w:val="none" w:sz="0" w:space="0" w:color="auto"/>
            <w:bottom w:val="none" w:sz="0" w:space="0" w:color="auto"/>
            <w:right w:val="none" w:sz="0" w:space="0" w:color="auto"/>
          </w:divBdr>
        </w:div>
        <w:div w:id="475493450">
          <w:marLeft w:val="480"/>
          <w:marRight w:val="0"/>
          <w:marTop w:val="0"/>
          <w:marBottom w:val="0"/>
          <w:divBdr>
            <w:top w:val="none" w:sz="0" w:space="0" w:color="auto"/>
            <w:left w:val="none" w:sz="0" w:space="0" w:color="auto"/>
            <w:bottom w:val="none" w:sz="0" w:space="0" w:color="auto"/>
            <w:right w:val="none" w:sz="0" w:space="0" w:color="auto"/>
          </w:divBdr>
        </w:div>
        <w:div w:id="463622301">
          <w:marLeft w:val="480"/>
          <w:marRight w:val="0"/>
          <w:marTop w:val="0"/>
          <w:marBottom w:val="0"/>
          <w:divBdr>
            <w:top w:val="none" w:sz="0" w:space="0" w:color="auto"/>
            <w:left w:val="none" w:sz="0" w:space="0" w:color="auto"/>
            <w:bottom w:val="none" w:sz="0" w:space="0" w:color="auto"/>
            <w:right w:val="none" w:sz="0" w:space="0" w:color="auto"/>
          </w:divBdr>
        </w:div>
        <w:div w:id="1515420630">
          <w:marLeft w:val="480"/>
          <w:marRight w:val="0"/>
          <w:marTop w:val="0"/>
          <w:marBottom w:val="0"/>
          <w:divBdr>
            <w:top w:val="none" w:sz="0" w:space="0" w:color="auto"/>
            <w:left w:val="none" w:sz="0" w:space="0" w:color="auto"/>
            <w:bottom w:val="none" w:sz="0" w:space="0" w:color="auto"/>
            <w:right w:val="none" w:sz="0" w:space="0" w:color="auto"/>
          </w:divBdr>
        </w:div>
        <w:div w:id="1839230004">
          <w:marLeft w:val="480"/>
          <w:marRight w:val="0"/>
          <w:marTop w:val="0"/>
          <w:marBottom w:val="0"/>
          <w:divBdr>
            <w:top w:val="none" w:sz="0" w:space="0" w:color="auto"/>
            <w:left w:val="none" w:sz="0" w:space="0" w:color="auto"/>
            <w:bottom w:val="none" w:sz="0" w:space="0" w:color="auto"/>
            <w:right w:val="none" w:sz="0" w:space="0" w:color="auto"/>
          </w:divBdr>
        </w:div>
        <w:div w:id="671487371">
          <w:marLeft w:val="480"/>
          <w:marRight w:val="0"/>
          <w:marTop w:val="0"/>
          <w:marBottom w:val="0"/>
          <w:divBdr>
            <w:top w:val="none" w:sz="0" w:space="0" w:color="auto"/>
            <w:left w:val="none" w:sz="0" w:space="0" w:color="auto"/>
            <w:bottom w:val="none" w:sz="0" w:space="0" w:color="auto"/>
            <w:right w:val="none" w:sz="0" w:space="0" w:color="auto"/>
          </w:divBdr>
        </w:div>
        <w:div w:id="1687245898">
          <w:marLeft w:val="480"/>
          <w:marRight w:val="0"/>
          <w:marTop w:val="0"/>
          <w:marBottom w:val="0"/>
          <w:divBdr>
            <w:top w:val="none" w:sz="0" w:space="0" w:color="auto"/>
            <w:left w:val="none" w:sz="0" w:space="0" w:color="auto"/>
            <w:bottom w:val="none" w:sz="0" w:space="0" w:color="auto"/>
            <w:right w:val="none" w:sz="0" w:space="0" w:color="auto"/>
          </w:divBdr>
        </w:div>
        <w:div w:id="1490512001">
          <w:marLeft w:val="480"/>
          <w:marRight w:val="0"/>
          <w:marTop w:val="0"/>
          <w:marBottom w:val="0"/>
          <w:divBdr>
            <w:top w:val="none" w:sz="0" w:space="0" w:color="auto"/>
            <w:left w:val="none" w:sz="0" w:space="0" w:color="auto"/>
            <w:bottom w:val="none" w:sz="0" w:space="0" w:color="auto"/>
            <w:right w:val="none" w:sz="0" w:space="0" w:color="auto"/>
          </w:divBdr>
        </w:div>
        <w:div w:id="297760514">
          <w:marLeft w:val="480"/>
          <w:marRight w:val="0"/>
          <w:marTop w:val="0"/>
          <w:marBottom w:val="0"/>
          <w:divBdr>
            <w:top w:val="none" w:sz="0" w:space="0" w:color="auto"/>
            <w:left w:val="none" w:sz="0" w:space="0" w:color="auto"/>
            <w:bottom w:val="none" w:sz="0" w:space="0" w:color="auto"/>
            <w:right w:val="none" w:sz="0" w:space="0" w:color="auto"/>
          </w:divBdr>
        </w:div>
        <w:div w:id="815335849">
          <w:marLeft w:val="480"/>
          <w:marRight w:val="0"/>
          <w:marTop w:val="0"/>
          <w:marBottom w:val="0"/>
          <w:divBdr>
            <w:top w:val="none" w:sz="0" w:space="0" w:color="auto"/>
            <w:left w:val="none" w:sz="0" w:space="0" w:color="auto"/>
            <w:bottom w:val="none" w:sz="0" w:space="0" w:color="auto"/>
            <w:right w:val="none" w:sz="0" w:space="0" w:color="auto"/>
          </w:divBdr>
        </w:div>
        <w:div w:id="1185291340">
          <w:marLeft w:val="480"/>
          <w:marRight w:val="0"/>
          <w:marTop w:val="0"/>
          <w:marBottom w:val="0"/>
          <w:divBdr>
            <w:top w:val="none" w:sz="0" w:space="0" w:color="auto"/>
            <w:left w:val="none" w:sz="0" w:space="0" w:color="auto"/>
            <w:bottom w:val="none" w:sz="0" w:space="0" w:color="auto"/>
            <w:right w:val="none" w:sz="0" w:space="0" w:color="auto"/>
          </w:divBdr>
        </w:div>
        <w:div w:id="754278348">
          <w:marLeft w:val="480"/>
          <w:marRight w:val="0"/>
          <w:marTop w:val="0"/>
          <w:marBottom w:val="0"/>
          <w:divBdr>
            <w:top w:val="none" w:sz="0" w:space="0" w:color="auto"/>
            <w:left w:val="none" w:sz="0" w:space="0" w:color="auto"/>
            <w:bottom w:val="none" w:sz="0" w:space="0" w:color="auto"/>
            <w:right w:val="none" w:sz="0" w:space="0" w:color="auto"/>
          </w:divBdr>
        </w:div>
        <w:div w:id="1934437263">
          <w:marLeft w:val="480"/>
          <w:marRight w:val="0"/>
          <w:marTop w:val="0"/>
          <w:marBottom w:val="0"/>
          <w:divBdr>
            <w:top w:val="none" w:sz="0" w:space="0" w:color="auto"/>
            <w:left w:val="none" w:sz="0" w:space="0" w:color="auto"/>
            <w:bottom w:val="none" w:sz="0" w:space="0" w:color="auto"/>
            <w:right w:val="none" w:sz="0" w:space="0" w:color="auto"/>
          </w:divBdr>
        </w:div>
        <w:div w:id="1569029342">
          <w:marLeft w:val="480"/>
          <w:marRight w:val="0"/>
          <w:marTop w:val="0"/>
          <w:marBottom w:val="0"/>
          <w:divBdr>
            <w:top w:val="none" w:sz="0" w:space="0" w:color="auto"/>
            <w:left w:val="none" w:sz="0" w:space="0" w:color="auto"/>
            <w:bottom w:val="none" w:sz="0" w:space="0" w:color="auto"/>
            <w:right w:val="none" w:sz="0" w:space="0" w:color="auto"/>
          </w:divBdr>
        </w:div>
        <w:div w:id="461730800">
          <w:marLeft w:val="480"/>
          <w:marRight w:val="0"/>
          <w:marTop w:val="0"/>
          <w:marBottom w:val="0"/>
          <w:divBdr>
            <w:top w:val="none" w:sz="0" w:space="0" w:color="auto"/>
            <w:left w:val="none" w:sz="0" w:space="0" w:color="auto"/>
            <w:bottom w:val="none" w:sz="0" w:space="0" w:color="auto"/>
            <w:right w:val="none" w:sz="0" w:space="0" w:color="auto"/>
          </w:divBdr>
        </w:div>
        <w:div w:id="1875998620">
          <w:marLeft w:val="480"/>
          <w:marRight w:val="0"/>
          <w:marTop w:val="0"/>
          <w:marBottom w:val="0"/>
          <w:divBdr>
            <w:top w:val="none" w:sz="0" w:space="0" w:color="auto"/>
            <w:left w:val="none" w:sz="0" w:space="0" w:color="auto"/>
            <w:bottom w:val="none" w:sz="0" w:space="0" w:color="auto"/>
            <w:right w:val="none" w:sz="0" w:space="0" w:color="auto"/>
          </w:divBdr>
        </w:div>
        <w:div w:id="1704404188">
          <w:marLeft w:val="480"/>
          <w:marRight w:val="0"/>
          <w:marTop w:val="0"/>
          <w:marBottom w:val="0"/>
          <w:divBdr>
            <w:top w:val="none" w:sz="0" w:space="0" w:color="auto"/>
            <w:left w:val="none" w:sz="0" w:space="0" w:color="auto"/>
            <w:bottom w:val="none" w:sz="0" w:space="0" w:color="auto"/>
            <w:right w:val="none" w:sz="0" w:space="0" w:color="auto"/>
          </w:divBdr>
        </w:div>
        <w:div w:id="2044090611">
          <w:marLeft w:val="480"/>
          <w:marRight w:val="0"/>
          <w:marTop w:val="0"/>
          <w:marBottom w:val="0"/>
          <w:divBdr>
            <w:top w:val="none" w:sz="0" w:space="0" w:color="auto"/>
            <w:left w:val="none" w:sz="0" w:space="0" w:color="auto"/>
            <w:bottom w:val="none" w:sz="0" w:space="0" w:color="auto"/>
            <w:right w:val="none" w:sz="0" w:space="0" w:color="auto"/>
          </w:divBdr>
        </w:div>
        <w:div w:id="212810690">
          <w:marLeft w:val="480"/>
          <w:marRight w:val="0"/>
          <w:marTop w:val="0"/>
          <w:marBottom w:val="0"/>
          <w:divBdr>
            <w:top w:val="none" w:sz="0" w:space="0" w:color="auto"/>
            <w:left w:val="none" w:sz="0" w:space="0" w:color="auto"/>
            <w:bottom w:val="none" w:sz="0" w:space="0" w:color="auto"/>
            <w:right w:val="none" w:sz="0" w:space="0" w:color="auto"/>
          </w:divBdr>
        </w:div>
        <w:div w:id="1613397004">
          <w:marLeft w:val="480"/>
          <w:marRight w:val="0"/>
          <w:marTop w:val="0"/>
          <w:marBottom w:val="0"/>
          <w:divBdr>
            <w:top w:val="none" w:sz="0" w:space="0" w:color="auto"/>
            <w:left w:val="none" w:sz="0" w:space="0" w:color="auto"/>
            <w:bottom w:val="none" w:sz="0" w:space="0" w:color="auto"/>
            <w:right w:val="none" w:sz="0" w:space="0" w:color="auto"/>
          </w:divBdr>
        </w:div>
        <w:div w:id="1351026810">
          <w:marLeft w:val="480"/>
          <w:marRight w:val="0"/>
          <w:marTop w:val="0"/>
          <w:marBottom w:val="0"/>
          <w:divBdr>
            <w:top w:val="none" w:sz="0" w:space="0" w:color="auto"/>
            <w:left w:val="none" w:sz="0" w:space="0" w:color="auto"/>
            <w:bottom w:val="none" w:sz="0" w:space="0" w:color="auto"/>
            <w:right w:val="none" w:sz="0" w:space="0" w:color="auto"/>
          </w:divBdr>
        </w:div>
        <w:div w:id="706761692">
          <w:marLeft w:val="480"/>
          <w:marRight w:val="0"/>
          <w:marTop w:val="0"/>
          <w:marBottom w:val="0"/>
          <w:divBdr>
            <w:top w:val="none" w:sz="0" w:space="0" w:color="auto"/>
            <w:left w:val="none" w:sz="0" w:space="0" w:color="auto"/>
            <w:bottom w:val="none" w:sz="0" w:space="0" w:color="auto"/>
            <w:right w:val="none" w:sz="0" w:space="0" w:color="auto"/>
          </w:divBdr>
        </w:div>
        <w:div w:id="803232009">
          <w:marLeft w:val="480"/>
          <w:marRight w:val="0"/>
          <w:marTop w:val="0"/>
          <w:marBottom w:val="0"/>
          <w:divBdr>
            <w:top w:val="none" w:sz="0" w:space="0" w:color="auto"/>
            <w:left w:val="none" w:sz="0" w:space="0" w:color="auto"/>
            <w:bottom w:val="none" w:sz="0" w:space="0" w:color="auto"/>
            <w:right w:val="none" w:sz="0" w:space="0" w:color="auto"/>
          </w:divBdr>
        </w:div>
        <w:div w:id="877208472">
          <w:marLeft w:val="480"/>
          <w:marRight w:val="0"/>
          <w:marTop w:val="0"/>
          <w:marBottom w:val="0"/>
          <w:divBdr>
            <w:top w:val="none" w:sz="0" w:space="0" w:color="auto"/>
            <w:left w:val="none" w:sz="0" w:space="0" w:color="auto"/>
            <w:bottom w:val="none" w:sz="0" w:space="0" w:color="auto"/>
            <w:right w:val="none" w:sz="0" w:space="0" w:color="auto"/>
          </w:divBdr>
        </w:div>
        <w:div w:id="158735571">
          <w:marLeft w:val="480"/>
          <w:marRight w:val="0"/>
          <w:marTop w:val="0"/>
          <w:marBottom w:val="0"/>
          <w:divBdr>
            <w:top w:val="none" w:sz="0" w:space="0" w:color="auto"/>
            <w:left w:val="none" w:sz="0" w:space="0" w:color="auto"/>
            <w:bottom w:val="none" w:sz="0" w:space="0" w:color="auto"/>
            <w:right w:val="none" w:sz="0" w:space="0" w:color="auto"/>
          </w:divBdr>
        </w:div>
        <w:div w:id="77555919">
          <w:marLeft w:val="480"/>
          <w:marRight w:val="0"/>
          <w:marTop w:val="0"/>
          <w:marBottom w:val="0"/>
          <w:divBdr>
            <w:top w:val="none" w:sz="0" w:space="0" w:color="auto"/>
            <w:left w:val="none" w:sz="0" w:space="0" w:color="auto"/>
            <w:bottom w:val="none" w:sz="0" w:space="0" w:color="auto"/>
            <w:right w:val="none" w:sz="0" w:space="0" w:color="auto"/>
          </w:divBdr>
        </w:div>
        <w:div w:id="899631249">
          <w:marLeft w:val="480"/>
          <w:marRight w:val="0"/>
          <w:marTop w:val="0"/>
          <w:marBottom w:val="0"/>
          <w:divBdr>
            <w:top w:val="none" w:sz="0" w:space="0" w:color="auto"/>
            <w:left w:val="none" w:sz="0" w:space="0" w:color="auto"/>
            <w:bottom w:val="none" w:sz="0" w:space="0" w:color="auto"/>
            <w:right w:val="none" w:sz="0" w:space="0" w:color="auto"/>
          </w:divBdr>
        </w:div>
        <w:div w:id="1857647372">
          <w:marLeft w:val="480"/>
          <w:marRight w:val="0"/>
          <w:marTop w:val="0"/>
          <w:marBottom w:val="0"/>
          <w:divBdr>
            <w:top w:val="none" w:sz="0" w:space="0" w:color="auto"/>
            <w:left w:val="none" w:sz="0" w:space="0" w:color="auto"/>
            <w:bottom w:val="none" w:sz="0" w:space="0" w:color="auto"/>
            <w:right w:val="none" w:sz="0" w:space="0" w:color="auto"/>
          </w:divBdr>
        </w:div>
        <w:div w:id="1769694934">
          <w:marLeft w:val="480"/>
          <w:marRight w:val="0"/>
          <w:marTop w:val="0"/>
          <w:marBottom w:val="0"/>
          <w:divBdr>
            <w:top w:val="none" w:sz="0" w:space="0" w:color="auto"/>
            <w:left w:val="none" w:sz="0" w:space="0" w:color="auto"/>
            <w:bottom w:val="none" w:sz="0" w:space="0" w:color="auto"/>
            <w:right w:val="none" w:sz="0" w:space="0" w:color="auto"/>
          </w:divBdr>
        </w:div>
        <w:div w:id="897284017">
          <w:marLeft w:val="480"/>
          <w:marRight w:val="0"/>
          <w:marTop w:val="0"/>
          <w:marBottom w:val="0"/>
          <w:divBdr>
            <w:top w:val="none" w:sz="0" w:space="0" w:color="auto"/>
            <w:left w:val="none" w:sz="0" w:space="0" w:color="auto"/>
            <w:bottom w:val="none" w:sz="0" w:space="0" w:color="auto"/>
            <w:right w:val="none" w:sz="0" w:space="0" w:color="auto"/>
          </w:divBdr>
        </w:div>
        <w:div w:id="536047092">
          <w:marLeft w:val="480"/>
          <w:marRight w:val="0"/>
          <w:marTop w:val="0"/>
          <w:marBottom w:val="0"/>
          <w:divBdr>
            <w:top w:val="none" w:sz="0" w:space="0" w:color="auto"/>
            <w:left w:val="none" w:sz="0" w:space="0" w:color="auto"/>
            <w:bottom w:val="none" w:sz="0" w:space="0" w:color="auto"/>
            <w:right w:val="none" w:sz="0" w:space="0" w:color="auto"/>
          </w:divBdr>
        </w:div>
        <w:div w:id="282545125">
          <w:marLeft w:val="480"/>
          <w:marRight w:val="0"/>
          <w:marTop w:val="0"/>
          <w:marBottom w:val="0"/>
          <w:divBdr>
            <w:top w:val="none" w:sz="0" w:space="0" w:color="auto"/>
            <w:left w:val="none" w:sz="0" w:space="0" w:color="auto"/>
            <w:bottom w:val="none" w:sz="0" w:space="0" w:color="auto"/>
            <w:right w:val="none" w:sz="0" w:space="0" w:color="auto"/>
          </w:divBdr>
        </w:div>
        <w:div w:id="2106488300">
          <w:marLeft w:val="480"/>
          <w:marRight w:val="0"/>
          <w:marTop w:val="0"/>
          <w:marBottom w:val="0"/>
          <w:divBdr>
            <w:top w:val="none" w:sz="0" w:space="0" w:color="auto"/>
            <w:left w:val="none" w:sz="0" w:space="0" w:color="auto"/>
            <w:bottom w:val="none" w:sz="0" w:space="0" w:color="auto"/>
            <w:right w:val="none" w:sz="0" w:space="0" w:color="auto"/>
          </w:divBdr>
        </w:div>
        <w:div w:id="456877172">
          <w:marLeft w:val="480"/>
          <w:marRight w:val="0"/>
          <w:marTop w:val="0"/>
          <w:marBottom w:val="0"/>
          <w:divBdr>
            <w:top w:val="none" w:sz="0" w:space="0" w:color="auto"/>
            <w:left w:val="none" w:sz="0" w:space="0" w:color="auto"/>
            <w:bottom w:val="none" w:sz="0" w:space="0" w:color="auto"/>
            <w:right w:val="none" w:sz="0" w:space="0" w:color="auto"/>
          </w:divBdr>
        </w:div>
        <w:div w:id="242763490">
          <w:marLeft w:val="480"/>
          <w:marRight w:val="0"/>
          <w:marTop w:val="0"/>
          <w:marBottom w:val="0"/>
          <w:divBdr>
            <w:top w:val="none" w:sz="0" w:space="0" w:color="auto"/>
            <w:left w:val="none" w:sz="0" w:space="0" w:color="auto"/>
            <w:bottom w:val="none" w:sz="0" w:space="0" w:color="auto"/>
            <w:right w:val="none" w:sz="0" w:space="0" w:color="auto"/>
          </w:divBdr>
        </w:div>
        <w:div w:id="752245293">
          <w:marLeft w:val="480"/>
          <w:marRight w:val="0"/>
          <w:marTop w:val="0"/>
          <w:marBottom w:val="0"/>
          <w:divBdr>
            <w:top w:val="none" w:sz="0" w:space="0" w:color="auto"/>
            <w:left w:val="none" w:sz="0" w:space="0" w:color="auto"/>
            <w:bottom w:val="none" w:sz="0" w:space="0" w:color="auto"/>
            <w:right w:val="none" w:sz="0" w:space="0" w:color="auto"/>
          </w:divBdr>
        </w:div>
        <w:div w:id="130829611">
          <w:marLeft w:val="480"/>
          <w:marRight w:val="0"/>
          <w:marTop w:val="0"/>
          <w:marBottom w:val="0"/>
          <w:divBdr>
            <w:top w:val="none" w:sz="0" w:space="0" w:color="auto"/>
            <w:left w:val="none" w:sz="0" w:space="0" w:color="auto"/>
            <w:bottom w:val="none" w:sz="0" w:space="0" w:color="auto"/>
            <w:right w:val="none" w:sz="0" w:space="0" w:color="auto"/>
          </w:divBdr>
        </w:div>
        <w:div w:id="2047485162">
          <w:marLeft w:val="480"/>
          <w:marRight w:val="0"/>
          <w:marTop w:val="0"/>
          <w:marBottom w:val="0"/>
          <w:divBdr>
            <w:top w:val="none" w:sz="0" w:space="0" w:color="auto"/>
            <w:left w:val="none" w:sz="0" w:space="0" w:color="auto"/>
            <w:bottom w:val="none" w:sz="0" w:space="0" w:color="auto"/>
            <w:right w:val="none" w:sz="0" w:space="0" w:color="auto"/>
          </w:divBdr>
        </w:div>
        <w:div w:id="1225335211">
          <w:marLeft w:val="480"/>
          <w:marRight w:val="0"/>
          <w:marTop w:val="0"/>
          <w:marBottom w:val="0"/>
          <w:divBdr>
            <w:top w:val="none" w:sz="0" w:space="0" w:color="auto"/>
            <w:left w:val="none" w:sz="0" w:space="0" w:color="auto"/>
            <w:bottom w:val="none" w:sz="0" w:space="0" w:color="auto"/>
            <w:right w:val="none" w:sz="0" w:space="0" w:color="auto"/>
          </w:divBdr>
        </w:div>
        <w:div w:id="326712691">
          <w:marLeft w:val="480"/>
          <w:marRight w:val="0"/>
          <w:marTop w:val="0"/>
          <w:marBottom w:val="0"/>
          <w:divBdr>
            <w:top w:val="none" w:sz="0" w:space="0" w:color="auto"/>
            <w:left w:val="none" w:sz="0" w:space="0" w:color="auto"/>
            <w:bottom w:val="none" w:sz="0" w:space="0" w:color="auto"/>
            <w:right w:val="none" w:sz="0" w:space="0" w:color="auto"/>
          </w:divBdr>
        </w:div>
        <w:div w:id="1025987365">
          <w:marLeft w:val="480"/>
          <w:marRight w:val="0"/>
          <w:marTop w:val="0"/>
          <w:marBottom w:val="0"/>
          <w:divBdr>
            <w:top w:val="none" w:sz="0" w:space="0" w:color="auto"/>
            <w:left w:val="none" w:sz="0" w:space="0" w:color="auto"/>
            <w:bottom w:val="none" w:sz="0" w:space="0" w:color="auto"/>
            <w:right w:val="none" w:sz="0" w:space="0" w:color="auto"/>
          </w:divBdr>
        </w:div>
        <w:div w:id="1415281888">
          <w:marLeft w:val="480"/>
          <w:marRight w:val="0"/>
          <w:marTop w:val="0"/>
          <w:marBottom w:val="0"/>
          <w:divBdr>
            <w:top w:val="none" w:sz="0" w:space="0" w:color="auto"/>
            <w:left w:val="none" w:sz="0" w:space="0" w:color="auto"/>
            <w:bottom w:val="none" w:sz="0" w:space="0" w:color="auto"/>
            <w:right w:val="none" w:sz="0" w:space="0" w:color="auto"/>
          </w:divBdr>
        </w:div>
        <w:div w:id="167719590">
          <w:marLeft w:val="480"/>
          <w:marRight w:val="0"/>
          <w:marTop w:val="0"/>
          <w:marBottom w:val="0"/>
          <w:divBdr>
            <w:top w:val="none" w:sz="0" w:space="0" w:color="auto"/>
            <w:left w:val="none" w:sz="0" w:space="0" w:color="auto"/>
            <w:bottom w:val="none" w:sz="0" w:space="0" w:color="auto"/>
            <w:right w:val="none" w:sz="0" w:space="0" w:color="auto"/>
          </w:divBdr>
        </w:div>
        <w:div w:id="98834809">
          <w:marLeft w:val="480"/>
          <w:marRight w:val="0"/>
          <w:marTop w:val="0"/>
          <w:marBottom w:val="0"/>
          <w:divBdr>
            <w:top w:val="none" w:sz="0" w:space="0" w:color="auto"/>
            <w:left w:val="none" w:sz="0" w:space="0" w:color="auto"/>
            <w:bottom w:val="none" w:sz="0" w:space="0" w:color="auto"/>
            <w:right w:val="none" w:sz="0" w:space="0" w:color="auto"/>
          </w:divBdr>
        </w:div>
        <w:div w:id="1258978887">
          <w:marLeft w:val="480"/>
          <w:marRight w:val="0"/>
          <w:marTop w:val="0"/>
          <w:marBottom w:val="0"/>
          <w:divBdr>
            <w:top w:val="none" w:sz="0" w:space="0" w:color="auto"/>
            <w:left w:val="none" w:sz="0" w:space="0" w:color="auto"/>
            <w:bottom w:val="none" w:sz="0" w:space="0" w:color="auto"/>
            <w:right w:val="none" w:sz="0" w:space="0" w:color="auto"/>
          </w:divBdr>
        </w:div>
        <w:div w:id="625620430">
          <w:marLeft w:val="480"/>
          <w:marRight w:val="0"/>
          <w:marTop w:val="0"/>
          <w:marBottom w:val="0"/>
          <w:divBdr>
            <w:top w:val="none" w:sz="0" w:space="0" w:color="auto"/>
            <w:left w:val="none" w:sz="0" w:space="0" w:color="auto"/>
            <w:bottom w:val="none" w:sz="0" w:space="0" w:color="auto"/>
            <w:right w:val="none" w:sz="0" w:space="0" w:color="auto"/>
          </w:divBdr>
        </w:div>
        <w:div w:id="1009870612">
          <w:marLeft w:val="480"/>
          <w:marRight w:val="0"/>
          <w:marTop w:val="0"/>
          <w:marBottom w:val="0"/>
          <w:divBdr>
            <w:top w:val="none" w:sz="0" w:space="0" w:color="auto"/>
            <w:left w:val="none" w:sz="0" w:space="0" w:color="auto"/>
            <w:bottom w:val="none" w:sz="0" w:space="0" w:color="auto"/>
            <w:right w:val="none" w:sz="0" w:space="0" w:color="auto"/>
          </w:divBdr>
        </w:div>
        <w:div w:id="1590771152">
          <w:marLeft w:val="480"/>
          <w:marRight w:val="0"/>
          <w:marTop w:val="0"/>
          <w:marBottom w:val="0"/>
          <w:divBdr>
            <w:top w:val="none" w:sz="0" w:space="0" w:color="auto"/>
            <w:left w:val="none" w:sz="0" w:space="0" w:color="auto"/>
            <w:bottom w:val="none" w:sz="0" w:space="0" w:color="auto"/>
            <w:right w:val="none" w:sz="0" w:space="0" w:color="auto"/>
          </w:divBdr>
        </w:div>
        <w:div w:id="910382132">
          <w:marLeft w:val="480"/>
          <w:marRight w:val="0"/>
          <w:marTop w:val="0"/>
          <w:marBottom w:val="0"/>
          <w:divBdr>
            <w:top w:val="none" w:sz="0" w:space="0" w:color="auto"/>
            <w:left w:val="none" w:sz="0" w:space="0" w:color="auto"/>
            <w:bottom w:val="none" w:sz="0" w:space="0" w:color="auto"/>
            <w:right w:val="none" w:sz="0" w:space="0" w:color="auto"/>
          </w:divBdr>
        </w:div>
        <w:div w:id="894582047">
          <w:marLeft w:val="480"/>
          <w:marRight w:val="0"/>
          <w:marTop w:val="0"/>
          <w:marBottom w:val="0"/>
          <w:divBdr>
            <w:top w:val="none" w:sz="0" w:space="0" w:color="auto"/>
            <w:left w:val="none" w:sz="0" w:space="0" w:color="auto"/>
            <w:bottom w:val="none" w:sz="0" w:space="0" w:color="auto"/>
            <w:right w:val="none" w:sz="0" w:space="0" w:color="auto"/>
          </w:divBdr>
        </w:div>
        <w:div w:id="832113280">
          <w:marLeft w:val="480"/>
          <w:marRight w:val="0"/>
          <w:marTop w:val="0"/>
          <w:marBottom w:val="0"/>
          <w:divBdr>
            <w:top w:val="none" w:sz="0" w:space="0" w:color="auto"/>
            <w:left w:val="none" w:sz="0" w:space="0" w:color="auto"/>
            <w:bottom w:val="none" w:sz="0" w:space="0" w:color="auto"/>
            <w:right w:val="none" w:sz="0" w:space="0" w:color="auto"/>
          </w:divBdr>
        </w:div>
        <w:div w:id="1741437564">
          <w:marLeft w:val="480"/>
          <w:marRight w:val="0"/>
          <w:marTop w:val="0"/>
          <w:marBottom w:val="0"/>
          <w:divBdr>
            <w:top w:val="none" w:sz="0" w:space="0" w:color="auto"/>
            <w:left w:val="none" w:sz="0" w:space="0" w:color="auto"/>
            <w:bottom w:val="none" w:sz="0" w:space="0" w:color="auto"/>
            <w:right w:val="none" w:sz="0" w:space="0" w:color="auto"/>
          </w:divBdr>
        </w:div>
        <w:div w:id="434793353">
          <w:marLeft w:val="480"/>
          <w:marRight w:val="0"/>
          <w:marTop w:val="0"/>
          <w:marBottom w:val="0"/>
          <w:divBdr>
            <w:top w:val="none" w:sz="0" w:space="0" w:color="auto"/>
            <w:left w:val="none" w:sz="0" w:space="0" w:color="auto"/>
            <w:bottom w:val="none" w:sz="0" w:space="0" w:color="auto"/>
            <w:right w:val="none" w:sz="0" w:space="0" w:color="auto"/>
          </w:divBdr>
        </w:div>
        <w:div w:id="913974365">
          <w:marLeft w:val="480"/>
          <w:marRight w:val="0"/>
          <w:marTop w:val="0"/>
          <w:marBottom w:val="0"/>
          <w:divBdr>
            <w:top w:val="none" w:sz="0" w:space="0" w:color="auto"/>
            <w:left w:val="none" w:sz="0" w:space="0" w:color="auto"/>
            <w:bottom w:val="none" w:sz="0" w:space="0" w:color="auto"/>
            <w:right w:val="none" w:sz="0" w:space="0" w:color="auto"/>
          </w:divBdr>
        </w:div>
        <w:div w:id="1045522562">
          <w:marLeft w:val="480"/>
          <w:marRight w:val="0"/>
          <w:marTop w:val="0"/>
          <w:marBottom w:val="0"/>
          <w:divBdr>
            <w:top w:val="none" w:sz="0" w:space="0" w:color="auto"/>
            <w:left w:val="none" w:sz="0" w:space="0" w:color="auto"/>
            <w:bottom w:val="none" w:sz="0" w:space="0" w:color="auto"/>
            <w:right w:val="none" w:sz="0" w:space="0" w:color="auto"/>
          </w:divBdr>
        </w:div>
        <w:div w:id="1569926309">
          <w:marLeft w:val="480"/>
          <w:marRight w:val="0"/>
          <w:marTop w:val="0"/>
          <w:marBottom w:val="0"/>
          <w:divBdr>
            <w:top w:val="none" w:sz="0" w:space="0" w:color="auto"/>
            <w:left w:val="none" w:sz="0" w:space="0" w:color="auto"/>
            <w:bottom w:val="none" w:sz="0" w:space="0" w:color="auto"/>
            <w:right w:val="none" w:sz="0" w:space="0" w:color="auto"/>
          </w:divBdr>
        </w:div>
        <w:div w:id="1066293687">
          <w:marLeft w:val="480"/>
          <w:marRight w:val="0"/>
          <w:marTop w:val="0"/>
          <w:marBottom w:val="0"/>
          <w:divBdr>
            <w:top w:val="none" w:sz="0" w:space="0" w:color="auto"/>
            <w:left w:val="none" w:sz="0" w:space="0" w:color="auto"/>
            <w:bottom w:val="none" w:sz="0" w:space="0" w:color="auto"/>
            <w:right w:val="none" w:sz="0" w:space="0" w:color="auto"/>
          </w:divBdr>
        </w:div>
        <w:div w:id="1364134713">
          <w:marLeft w:val="480"/>
          <w:marRight w:val="0"/>
          <w:marTop w:val="0"/>
          <w:marBottom w:val="0"/>
          <w:divBdr>
            <w:top w:val="none" w:sz="0" w:space="0" w:color="auto"/>
            <w:left w:val="none" w:sz="0" w:space="0" w:color="auto"/>
            <w:bottom w:val="none" w:sz="0" w:space="0" w:color="auto"/>
            <w:right w:val="none" w:sz="0" w:space="0" w:color="auto"/>
          </w:divBdr>
        </w:div>
        <w:div w:id="394473110">
          <w:marLeft w:val="480"/>
          <w:marRight w:val="0"/>
          <w:marTop w:val="0"/>
          <w:marBottom w:val="0"/>
          <w:divBdr>
            <w:top w:val="none" w:sz="0" w:space="0" w:color="auto"/>
            <w:left w:val="none" w:sz="0" w:space="0" w:color="auto"/>
            <w:bottom w:val="none" w:sz="0" w:space="0" w:color="auto"/>
            <w:right w:val="none" w:sz="0" w:space="0" w:color="auto"/>
          </w:divBdr>
        </w:div>
        <w:div w:id="1414280413">
          <w:marLeft w:val="480"/>
          <w:marRight w:val="0"/>
          <w:marTop w:val="0"/>
          <w:marBottom w:val="0"/>
          <w:divBdr>
            <w:top w:val="none" w:sz="0" w:space="0" w:color="auto"/>
            <w:left w:val="none" w:sz="0" w:space="0" w:color="auto"/>
            <w:bottom w:val="none" w:sz="0" w:space="0" w:color="auto"/>
            <w:right w:val="none" w:sz="0" w:space="0" w:color="auto"/>
          </w:divBdr>
        </w:div>
        <w:div w:id="216818329">
          <w:marLeft w:val="480"/>
          <w:marRight w:val="0"/>
          <w:marTop w:val="0"/>
          <w:marBottom w:val="0"/>
          <w:divBdr>
            <w:top w:val="none" w:sz="0" w:space="0" w:color="auto"/>
            <w:left w:val="none" w:sz="0" w:space="0" w:color="auto"/>
            <w:bottom w:val="none" w:sz="0" w:space="0" w:color="auto"/>
            <w:right w:val="none" w:sz="0" w:space="0" w:color="auto"/>
          </w:divBdr>
        </w:div>
        <w:div w:id="1515336321">
          <w:marLeft w:val="480"/>
          <w:marRight w:val="0"/>
          <w:marTop w:val="0"/>
          <w:marBottom w:val="0"/>
          <w:divBdr>
            <w:top w:val="none" w:sz="0" w:space="0" w:color="auto"/>
            <w:left w:val="none" w:sz="0" w:space="0" w:color="auto"/>
            <w:bottom w:val="none" w:sz="0" w:space="0" w:color="auto"/>
            <w:right w:val="none" w:sz="0" w:space="0" w:color="auto"/>
          </w:divBdr>
        </w:div>
        <w:div w:id="1507478435">
          <w:marLeft w:val="480"/>
          <w:marRight w:val="0"/>
          <w:marTop w:val="0"/>
          <w:marBottom w:val="0"/>
          <w:divBdr>
            <w:top w:val="none" w:sz="0" w:space="0" w:color="auto"/>
            <w:left w:val="none" w:sz="0" w:space="0" w:color="auto"/>
            <w:bottom w:val="none" w:sz="0" w:space="0" w:color="auto"/>
            <w:right w:val="none" w:sz="0" w:space="0" w:color="auto"/>
          </w:divBdr>
        </w:div>
      </w:divsChild>
    </w:div>
    <w:div w:id="184944491">
      <w:bodyDiv w:val="1"/>
      <w:marLeft w:val="0"/>
      <w:marRight w:val="0"/>
      <w:marTop w:val="0"/>
      <w:marBottom w:val="0"/>
      <w:divBdr>
        <w:top w:val="none" w:sz="0" w:space="0" w:color="auto"/>
        <w:left w:val="none" w:sz="0" w:space="0" w:color="auto"/>
        <w:bottom w:val="none" w:sz="0" w:space="0" w:color="auto"/>
        <w:right w:val="none" w:sz="0" w:space="0" w:color="auto"/>
      </w:divBdr>
      <w:divsChild>
        <w:div w:id="1369791398">
          <w:marLeft w:val="640"/>
          <w:marRight w:val="0"/>
          <w:marTop w:val="0"/>
          <w:marBottom w:val="0"/>
          <w:divBdr>
            <w:top w:val="none" w:sz="0" w:space="0" w:color="auto"/>
            <w:left w:val="none" w:sz="0" w:space="0" w:color="auto"/>
            <w:bottom w:val="none" w:sz="0" w:space="0" w:color="auto"/>
            <w:right w:val="none" w:sz="0" w:space="0" w:color="auto"/>
          </w:divBdr>
        </w:div>
        <w:div w:id="1305039789">
          <w:marLeft w:val="640"/>
          <w:marRight w:val="0"/>
          <w:marTop w:val="0"/>
          <w:marBottom w:val="0"/>
          <w:divBdr>
            <w:top w:val="none" w:sz="0" w:space="0" w:color="auto"/>
            <w:left w:val="none" w:sz="0" w:space="0" w:color="auto"/>
            <w:bottom w:val="none" w:sz="0" w:space="0" w:color="auto"/>
            <w:right w:val="none" w:sz="0" w:space="0" w:color="auto"/>
          </w:divBdr>
        </w:div>
        <w:div w:id="1108431001">
          <w:marLeft w:val="640"/>
          <w:marRight w:val="0"/>
          <w:marTop w:val="0"/>
          <w:marBottom w:val="0"/>
          <w:divBdr>
            <w:top w:val="none" w:sz="0" w:space="0" w:color="auto"/>
            <w:left w:val="none" w:sz="0" w:space="0" w:color="auto"/>
            <w:bottom w:val="none" w:sz="0" w:space="0" w:color="auto"/>
            <w:right w:val="none" w:sz="0" w:space="0" w:color="auto"/>
          </w:divBdr>
        </w:div>
        <w:div w:id="290284270">
          <w:marLeft w:val="640"/>
          <w:marRight w:val="0"/>
          <w:marTop w:val="0"/>
          <w:marBottom w:val="0"/>
          <w:divBdr>
            <w:top w:val="none" w:sz="0" w:space="0" w:color="auto"/>
            <w:left w:val="none" w:sz="0" w:space="0" w:color="auto"/>
            <w:bottom w:val="none" w:sz="0" w:space="0" w:color="auto"/>
            <w:right w:val="none" w:sz="0" w:space="0" w:color="auto"/>
          </w:divBdr>
        </w:div>
        <w:div w:id="1101148740">
          <w:marLeft w:val="640"/>
          <w:marRight w:val="0"/>
          <w:marTop w:val="0"/>
          <w:marBottom w:val="0"/>
          <w:divBdr>
            <w:top w:val="none" w:sz="0" w:space="0" w:color="auto"/>
            <w:left w:val="none" w:sz="0" w:space="0" w:color="auto"/>
            <w:bottom w:val="none" w:sz="0" w:space="0" w:color="auto"/>
            <w:right w:val="none" w:sz="0" w:space="0" w:color="auto"/>
          </w:divBdr>
        </w:div>
        <w:div w:id="493187181">
          <w:marLeft w:val="640"/>
          <w:marRight w:val="0"/>
          <w:marTop w:val="0"/>
          <w:marBottom w:val="0"/>
          <w:divBdr>
            <w:top w:val="none" w:sz="0" w:space="0" w:color="auto"/>
            <w:left w:val="none" w:sz="0" w:space="0" w:color="auto"/>
            <w:bottom w:val="none" w:sz="0" w:space="0" w:color="auto"/>
            <w:right w:val="none" w:sz="0" w:space="0" w:color="auto"/>
          </w:divBdr>
        </w:div>
        <w:div w:id="144202266">
          <w:marLeft w:val="640"/>
          <w:marRight w:val="0"/>
          <w:marTop w:val="0"/>
          <w:marBottom w:val="0"/>
          <w:divBdr>
            <w:top w:val="none" w:sz="0" w:space="0" w:color="auto"/>
            <w:left w:val="none" w:sz="0" w:space="0" w:color="auto"/>
            <w:bottom w:val="none" w:sz="0" w:space="0" w:color="auto"/>
            <w:right w:val="none" w:sz="0" w:space="0" w:color="auto"/>
          </w:divBdr>
        </w:div>
        <w:div w:id="248466466">
          <w:marLeft w:val="640"/>
          <w:marRight w:val="0"/>
          <w:marTop w:val="0"/>
          <w:marBottom w:val="0"/>
          <w:divBdr>
            <w:top w:val="none" w:sz="0" w:space="0" w:color="auto"/>
            <w:left w:val="none" w:sz="0" w:space="0" w:color="auto"/>
            <w:bottom w:val="none" w:sz="0" w:space="0" w:color="auto"/>
            <w:right w:val="none" w:sz="0" w:space="0" w:color="auto"/>
          </w:divBdr>
        </w:div>
        <w:div w:id="1903953076">
          <w:marLeft w:val="640"/>
          <w:marRight w:val="0"/>
          <w:marTop w:val="0"/>
          <w:marBottom w:val="0"/>
          <w:divBdr>
            <w:top w:val="none" w:sz="0" w:space="0" w:color="auto"/>
            <w:left w:val="none" w:sz="0" w:space="0" w:color="auto"/>
            <w:bottom w:val="none" w:sz="0" w:space="0" w:color="auto"/>
            <w:right w:val="none" w:sz="0" w:space="0" w:color="auto"/>
          </w:divBdr>
        </w:div>
        <w:div w:id="637878181">
          <w:marLeft w:val="640"/>
          <w:marRight w:val="0"/>
          <w:marTop w:val="0"/>
          <w:marBottom w:val="0"/>
          <w:divBdr>
            <w:top w:val="none" w:sz="0" w:space="0" w:color="auto"/>
            <w:left w:val="none" w:sz="0" w:space="0" w:color="auto"/>
            <w:bottom w:val="none" w:sz="0" w:space="0" w:color="auto"/>
            <w:right w:val="none" w:sz="0" w:space="0" w:color="auto"/>
          </w:divBdr>
        </w:div>
        <w:div w:id="366488833">
          <w:marLeft w:val="640"/>
          <w:marRight w:val="0"/>
          <w:marTop w:val="0"/>
          <w:marBottom w:val="0"/>
          <w:divBdr>
            <w:top w:val="none" w:sz="0" w:space="0" w:color="auto"/>
            <w:left w:val="none" w:sz="0" w:space="0" w:color="auto"/>
            <w:bottom w:val="none" w:sz="0" w:space="0" w:color="auto"/>
            <w:right w:val="none" w:sz="0" w:space="0" w:color="auto"/>
          </w:divBdr>
        </w:div>
        <w:div w:id="1444765086">
          <w:marLeft w:val="640"/>
          <w:marRight w:val="0"/>
          <w:marTop w:val="0"/>
          <w:marBottom w:val="0"/>
          <w:divBdr>
            <w:top w:val="none" w:sz="0" w:space="0" w:color="auto"/>
            <w:left w:val="none" w:sz="0" w:space="0" w:color="auto"/>
            <w:bottom w:val="none" w:sz="0" w:space="0" w:color="auto"/>
            <w:right w:val="none" w:sz="0" w:space="0" w:color="auto"/>
          </w:divBdr>
        </w:div>
        <w:div w:id="260652782">
          <w:marLeft w:val="640"/>
          <w:marRight w:val="0"/>
          <w:marTop w:val="0"/>
          <w:marBottom w:val="0"/>
          <w:divBdr>
            <w:top w:val="none" w:sz="0" w:space="0" w:color="auto"/>
            <w:left w:val="none" w:sz="0" w:space="0" w:color="auto"/>
            <w:bottom w:val="none" w:sz="0" w:space="0" w:color="auto"/>
            <w:right w:val="none" w:sz="0" w:space="0" w:color="auto"/>
          </w:divBdr>
        </w:div>
        <w:div w:id="770586851">
          <w:marLeft w:val="640"/>
          <w:marRight w:val="0"/>
          <w:marTop w:val="0"/>
          <w:marBottom w:val="0"/>
          <w:divBdr>
            <w:top w:val="none" w:sz="0" w:space="0" w:color="auto"/>
            <w:left w:val="none" w:sz="0" w:space="0" w:color="auto"/>
            <w:bottom w:val="none" w:sz="0" w:space="0" w:color="auto"/>
            <w:right w:val="none" w:sz="0" w:space="0" w:color="auto"/>
          </w:divBdr>
        </w:div>
        <w:div w:id="458424348">
          <w:marLeft w:val="640"/>
          <w:marRight w:val="0"/>
          <w:marTop w:val="0"/>
          <w:marBottom w:val="0"/>
          <w:divBdr>
            <w:top w:val="none" w:sz="0" w:space="0" w:color="auto"/>
            <w:left w:val="none" w:sz="0" w:space="0" w:color="auto"/>
            <w:bottom w:val="none" w:sz="0" w:space="0" w:color="auto"/>
            <w:right w:val="none" w:sz="0" w:space="0" w:color="auto"/>
          </w:divBdr>
        </w:div>
        <w:div w:id="110782486">
          <w:marLeft w:val="640"/>
          <w:marRight w:val="0"/>
          <w:marTop w:val="0"/>
          <w:marBottom w:val="0"/>
          <w:divBdr>
            <w:top w:val="none" w:sz="0" w:space="0" w:color="auto"/>
            <w:left w:val="none" w:sz="0" w:space="0" w:color="auto"/>
            <w:bottom w:val="none" w:sz="0" w:space="0" w:color="auto"/>
            <w:right w:val="none" w:sz="0" w:space="0" w:color="auto"/>
          </w:divBdr>
        </w:div>
        <w:div w:id="1623535804">
          <w:marLeft w:val="640"/>
          <w:marRight w:val="0"/>
          <w:marTop w:val="0"/>
          <w:marBottom w:val="0"/>
          <w:divBdr>
            <w:top w:val="none" w:sz="0" w:space="0" w:color="auto"/>
            <w:left w:val="none" w:sz="0" w:space="0" w:color="auto"/>
            <w:bottom w:val="none" w:sz="0" w:space="0" w:color="auto"/>
            <w:right w:val="none" w:sz="0" w:space="0" w:color="auto"/>
          </w:divBdr>
        </w:div>
        <w:div w:id="1941985250">
          <w:marLeft w:val="640"/>
          <w:marRight w:val="0"/>
          <w:marTop w:val="0"/>
          <w:marBottom w:val="0"/>
          <w:divBdr>
            <w:top w:val="none" w:sz="0" w:space="0" w:color="auto"/>
            <w:left w:val="none" w:sz="0" w:space="0" w:color="auto"/>
            <w:bottom w:val="none" w:sz="0" w:space="0" w:color="auto"/>
            <w:right w:val="none" w:sz="0" w:space="0" w:color="auto"/>
          </w:divBdr>
        </w:div>
        <w:div w:id="1167407310">
          <w:marLeft w:val="640"/>
          <w:marRight w:val="0"/>
          <w:marTop w:val="0"/>
          <w:marBottom w:val="0"/>
          <w:divBdr>
            <w:top w:val="none" w:sz="0" w:space="0" w:color="auto"/>
            <w:left w:val="none" w:sz="0" w:space="0" w:color="auto"/>
            <w:bottom w:val="none" w:sz="0" w:space="0" w:color="auto"/>
            <w:right w:val="none" w:sz="0" w:space="0" w:color="auto"/>
          </w:divBdr>
        </w:div>
        <w:div w:id="1330327793">
          <w:marLeft w:val="640"/>
          <w:marRight w:val="0"/>
          <w:marTop w:val="0"/>
          <w:marBottom w:val="0"/>
          <w:divBdr>
            <w:top w:val="none" w:sz="0" w:space="0" w:color="auto"/>
            <w:left w:val="none" w:sz="0" w:space="0" w:color="auto"/>
            <w:bottom w:val="none" w:sz="0" w:space="0" w:color="auto"/>
            <w:right w:val="none" w:sz="0" w:space="0" w:color="auto"/>
          </w:divBdr>
        </w:div>
        <w:div w:id="525481532">
          <w:marLeft w:val="640"/>
          <w:marRight w:val="0"/>
          <w:marTop w:val="0"/>
          <w:marBottom w:val="0"/>
          <w:divBdr>
            <w:top w:val="none" w:sz="0" w:space="0" w:color="auto"/>
            <w:left w:val="none" w:sz="0" w:space="0" w:color="auto"/>
            <w:bottom w:val="none" w:sz="0" w:space="0" w:color="auto"/>
            <w:right w:val="none" w:sz="0" w:space="0" w:color="auto"/>
          </w:divBdr>
        </w:div>
        <w:div w:id="511918683">
          <w:marLeft w:val="640"/>
          <w:marRight w:val="0"/>
          <w:marTop w:val="0"/>
          <w:marBottom w:val="0"/>
          <w:divBdr>
            <w:top w:val="none" w:sz="0" w:space="0" w:color="auto"/>
            <w:left w:val="none" w:sz="0" w:space="0" w:color="auto"/>
            <w:bottom w:val="none" w:sz="0" w:space="0" w:color="auto"/>
            <w:right w:val="none" w:sz="0" w:space="0" w:color="auto"/>
          </w:divBdr>
        </w:div>
        <w:div w:id="1611812259">
          <w:marLeft w:val="640"/>
          <w:marRight w:val="0"/>
          <w:marTop w:val="0"/>
          <w:marBottom w:val="0"/>
          <w:divBdr>
            <w:top w:val="none" w:sz="0" w:space="0" w:color="auto"/>
            <w:left w:val="none" w:sz="0" w:space="0" w:color="auto"/>
            <w:bottom w:val="none" w:sz="0" w:space="0" w:color="auto"/>
            <w:right w:val="none" w:sz="0" w:space="0" w:color="auto"/>
          </w:divBdr>
        </w:div>
        <w:div w:id="123742172">
          <w:marLeft w:val="640"/>
          <w:marRight w:val="0"/>
          <w:marTop w:val="0"/>
          <w:marBottom w:val="0"/>
          <w:divBdr>
            <w:top w:val="none" w:sz="0" w:space="0" w:color="auto"/>
            <w:left w:val="none" w:sz="0" w:space="0" w:color="auto"/>
            <w:bottom w:val="none" w:sz="0" w:space="0" w:color="auto"/>
            <w:right w:val="none" w:sz="0" w:space="0" w:color="auto"/>
          </w:divBdr>
        </w:div>
        <w:div w:id="51075418">
          <w:marLeft w:val="640"/>
          <w:marRight w:val="0"/>
          <w:marTop w:val="0"/>
          <w:marBottom w:val="0"/>
          <w:divBdr>
            <w:top w:val="none" w:sz="0" w:space="0" w:color="auto"/>
            <w:left w:val="none" w:sz="0" w:space="0" w:color="auto"/>
            <w:bottom w:val="none" w:sz="0" w:space="0" w:color="auto"/>
            <w:right w:val="none" w:sz="0" w:space="0" w:color="auto"/>
          </w:divBdr>
        </w:div>
        <w:div w:id="525026795">
          <w:marLeft w:val="640"/>
          <w:marRight w:val="0"/>
          <w:marTop w:val="0"/>
          <w:marBottom w:val="0"/>
          <w:divBdr>
            <w:top w:val="none" w:sz="0" w:space="0" w:color="auto"/>
            <w:left w:val="none" w:sz="0" w:space="0" w:color="auto"/>
            <w:bottom w:val="none" w:sz="0" w:space="0" w:color="auto"/>
            <w:right w:val="none" w:sz="0" w:space="0" w:color="auto"/>
          </w:divBdr>
        </w:div>
        <w:div w:id="902956019">
          <w:marLeft w:val="640"/>
          <w:marRight w:val="0"/>
          <w:marTop w:val="0"/>
          <w:marBottom w:val="0"/>
          <w:divBdr>
            <w:top w:val="none" w:sz="0" w:space="0" w:color="auto"/>
            <w:left w:val="none" w:sz="0" w:space="0" w:color="auto"/>
            <w:bottom w:val="none" w:sz="0" w:space="0" w:color="auto"/>
            <w:right w:val="none" w:sz="0" w:space="0" w:color="auto"/>
          </w:divBdr>
        </w:div>
        <w:div w:id="1458983346">
          <w:marLeft w:val="640"/>
          <w:marRight w:val="0"/>
          <w:marTop w:val="0"/>
          <w:marBottom w:val="0"/>
          <w:divBdr>
            <w:top w:val="none" w:sz="0" w:space="0" w:color="auto"/>
            <w:left w:val="none" w:sz="0" w:space="0" w:color="auto"/>
            <w:bottom w:val="none" w:sz="0" w:space="0" w:color="auto"/>
            <w:right w:val="none" w:sz="0" w:space="0" w:color="auto"/>
          </w:divBdr>
        </w:div>
        <w:div w:id="852499361">
          <w:marLeft w:val="640"/>
          <w:marRight w:val="0"/>
          <w:marTop w:val="0"/>
          <w:marBottom w:val="0"/>
          <w:divBdr>
            <w:top w:val="none" w:sz="0" w:space="0" w:color="auto"/>
            <w:left w:val="none" w:sz="0" w:space="0" w:color="auto"/>
            <w:bottom w:val="none" w:sz="0" w:space="0" w:color="auto"/>
            <w:right w:val="none" w:sz="0" w:space="0" w:color="auto"/>
          </w:divBdr>
        </w:div>
        <w:div w:id="1569264779">
          <w:marLeft w:val="640"/>
          <w:marRight w:val="0"/>
          <w:marTop w:val="0"/>
          <w:marBottom w:val="0"/>
          <w:divBdr>
            <w:top w:val="none" w:sz="0" w:space="0" w:color="auto"/>
            <w:left w:val="none" w:sz="0" w:space="0" w:color="auto"/>
            <w:bottom w:val="none" w:sz="0" w:space="0" w:color="auto"/>
            <w:right w:val="none" w:sz="0" w:space="0" w:color="auto"/>
          </w:divBdr>
        </w:div>
        <w:div w:id="982079382">
          <w:marLeft w:val="640"/>
          <w:marRight w:val="0"/>
          <w:marTop w:val="0"/>
          <w:marBottom w:val="0"/>
          <w:divBdr>
            <w:top w:val="none" w:sz="0" w:space="0" w:color="auto"/>
            <w:left w:val="none" w:sz="0" w:space="0" w:color="auto"/>
            <w:bottom w:val="none" w:sz="0" w:space="0" w:color="auto"/>
            <w:right w:val="none" w:sz="0" w:space="0" w:color="auto"/>
          </w:divBdr>
        </w:div>
        <w:div w:id="551700217">
          <w:marLeft w:val="640"/>
          <w:marRight w:val="0"/>
          <w:marTop w:val="0"/>
          <w:marBottom w:val="0"/>
          <w:divBdr>
            <w:top w:val="none" w:sz="0" w:space="0" w:color="auto"/>
            <w:left w:val="none" w:sz="0" w:space="0" w:color="auto"/>
            <w:bottom w:val="none" w:sz="0" w:space="0" w:color="auto"/>
            <w:right w:val="none" w:sz="0" w:space="0" w:color="auto"/>
          </w:divBdr>
        </w:div>
        <w:div w:id="1767726608">
          <w:marLeft w:val="640"/>
          <w:marRight w:val="0"/>
          <w:marTop w:val="0"/>
          <w:marBottom w:val="0"/>
          <w:divBdr>
            <w:top w:val="none" w:sz="0" w:space="0" w:color="auto"/>
            <w:left w:val="none" w:sz="0" w:space="0" w:color="auto"/>
            <w:bottom w:val="none" w:sz="0" w:space="0" w:color="auto"/>
            <w:right w:val="none" w:sz="0" w:space="0" w:color="auto"/>
          </w:divBdr>
        </w:div>
        <w:div w:id="1803691341">
          <w:marLeft w:val="640"/>
          <w:marRight w:val="0"/>
          <w:marTop w:val="0"/>
          <w:marBottom w:val="0"/>
          <w:divBdr>
            <w:top w:val="none" w:sz="0" w:space="0" w:color="auto"/>
            <w:left w:val="none" w:sz="0" w:space="0" w:color="auto"/>
            <w:bottom w:val="none" w:sz="0" w:space="0" w:color="auto"/>
            <w:right w:val="none" w:sz="0" w:space="0" w:color="auto"/>
          </w:divBdr>
        </w:div>
      </w:divsChild>
    </w:div>
    <w:div w:id="186720132">
      <w:bodyDiv w:val="1"/>
      <w:marLeft w:val="0"/>
      <w:marRight w:val="0"/>
      <w:marTop w:val="0"/>
      <w:marBottom w:val="0"/>
      <w:divBdr>
        <w:top w:val="none" w:sz="0" w:space="0" w:color="auto"/>
        <w:left w:val="none" w:sz="0" w:space="0" w:color="auto"/>
        <w:bottom w:val="none" w:sz="0" w:space="0" w:color="auto"/>
        <w:right w:val="none" w:sz="0" w:space="0" w:color="auto"/>
      </w:divBdr>
      <w:divsChild>
        <w:div w:id="171530547">
          <w:marLeft w:val="640"/>
          <w:marRight w:val="0"/>
          <w:marTop w:val="0"/>
          <w:marBottom w:val="0"/>
          <w:divBdr>
            <w:top w:val="none" w:sz="0" w:space="0" w:color="auto"/>
            <w:left w:val="none" w:sz="0" w:space="0" w:color="auto"/>
            <w:bottom w:val="none" w:sz="0" w:space="0" w:color="auto"/>
            <w:right w:val="none" w:sz="0" w:space="0" w:color="auto"/>
          </w:divBdr>
        </w:div>
        <w:div w:id="88695156">
          <w:marLeft w:val="640"/>
          <w:marRight w:val="0"/>
          <w:marTop w:val="0"/>
          <w:marBottom w:val="0"/>
          <w:divBdr>
            <w:top w:val="none" w:sz="0" w:space="0" w:color="auto"/>
            <w:left w:val="none" w:sz="0" w:space="0" w:color="auto"/>
            <w:bottom w:val="none" w:sz="0" w:space="0" w:color="auto"/>
            <w:right w:val="none" w:sz="0" w:space="0" w:color="auto"/>
          </w:divBdr>
        </w:div>
        <w:div w:id="1996100557">
          <w:marLeft w:val="640"/>
          <w:marRight w:val="0"/>
          <w:marTop w:val="0"/>
          <w:marBottom w:val="0"/>
          <w:divBdr>
            <w:top w:val="none" w:sz="0" w:space="0" w:color="auto"/>
            <w:left w:val="none" w:sz="0" w:space="0" w:color="auto"/>
            <w:bottom w:val="none" w:sz="0" w:space="0" w:color="auto"/>
            <w:right w:val="none" w:sz="0" w:space="0" w:color="auto"/>
          </w:divBdr>
        </w:div>
        <w:div w:id="1117143512">
          <w:marLeft w:val="640"/>
          <w:marRight w:val="0"/>
          <w:marTop w:val="0"/>
          <w:marBottom w:val="0"/>
          <w:divBdr>
            <w:top w:val="none" w:sz="0" w:space="0" w:color="auto"/>
            <w:left w:val="none" w:sz="0" w:space="0" w:color="auto"/>
            <w:bottom w:val="none" w:sz="0" w:space="0" w:color="auto"/>
            <w:right w:val="none" w:sz="0" w:space="0" w:color="auto"/>
          </w:divBdr>
        </w:div>
        <w:div w:id="533006329">
          <w:marLeft w:val="640"/>
          <w:marRight w:val="0"/>
          <w:marTop w:val="0"/>
          <w:marBottom w:val="0"/>
          <w:divBdr>
            <w:top w:val="none" w:sz="0" w:space="0" w:color="auto"/>
            <w:left w:val="none" w:sz="0" w:space="0" w:color="auto"/>
            <w:bottom w:val="none" w:sz="0" w:space="0" w:color="auto"/>
            <w:right w:val="none" w:sz="0" w:space="0" w:color="auto"/>
          </w:divBdr>
        </w:div>
        <w:div w:id="498278614">
          <w:marLeft w:val="640"/>
          <w:marRight w:val="0"/>
          <w:marTop w:val="0"/>
          <w:marBottom w:val="0"/>
          <w:divBdr>
            <w:top w:val="none" w:sz="0" w:space="0" w:color="auto"/>
            <w:left w:val="none" w:sz="0" w:space="0" w:color="auto"/>
            <w:bottom w:val="none" w:sz="0" w:space="0" w:color="auto"/>
            <w:right w:val="none" w:sz="0" w:space="0" w:color="auto"/>
          </w:divBdr>
        </w:div>
        <w:div w:id="306478077">
          <w:marLeft w:val="640"/>
          <w:marRight w:val="0"/>
          <w:marTop w:val="0"/>
          <w:marBottom w:val="0"/>
          <w:divBdr>
            <w:top w:val="none" w:sz="0" w:space="0" w:color="auto"/>
            <w:left w:val="none" w:sz="0" w:space="0" w:color="auto"/>
            <w:bottom w:val="none" w:sz="0" w:space="0" w:color="auto"/>
            <w:right w:val="none" w:sz="0" w:space="0" w:color="auto"/>
          </w:divBdr>
        </w:div>
        <w:div w:id="1438330789">
          <w:marLeft w:val="640"/>
          <w:marRight w:val="0"/>
          <w:marTop w:val="0"/>
          <w:marBottom w:val="0"/>
          <w:divBdr>
            <w:top w:val="none" w:sz="0" w:space="0" w:color="auto"/>
            <w:left w:val="none" w:sz="0" w:space="0" w:color="auto"/>
            <w:bottom w:val="none" w:sz="0" w:space="0" w:color="auto"/>
            <w:right w:val="none" w:sz="0" w:space="0" w:color="auto"/>
          </w:divBdr>
        </w:div>
        <w:div w:id="842859889">
          <w:marLeft w:val="640"/>
          <w:marRight w:val="0"/>
          <w:marTop w:val="0"/>
          <w:marBottom w:val="0"/>
          <w:divBdr>
            <w:top w:val="none" w:sz="0" w:space="0" w:color="auto"/>
            <w:left w:val="none" w:sz="0" w:space="0" w:color="auto"/>
            <w:bottom w:val="none" w:sz="0" w:space="0" w:color="auto"/>
            <w:right w:val="none" w:sz="0" w:space="0" w:color="auto"/>
          </w:divBdr>
        </w:div>
        <w:div w:id="190846929">
          <w:marLeft w:val="640"/>
          <w:marRight w:val="0"/>
          <w:marTop w:val="0"/>
          <w:marBottom w:val="0"/>
          <w:divBdr>
            <w:top w:val="none" w:sz="0" w:space="0" w:color="auto"/>
            <w:left w:val="none" w:sz="0" w:space="0" w:color="auto"/>
            <w:bottom w:val="none" w:sz="0" w:space="0" w:color="auto"/>
            <w:right w:val="none" w:sz="0" w:space="0" w:color="auto"/>
          </w:divBdr>
        </w:div>
        <w:div w:id="2138837819">
          <w:marLeft w:val="640"/>
          <w:marRight w:val="0"/>
          <w:marTop w:val="0"/>
          <w:marBottom w:val="0"/>
          <w:divBdr>
            <w:top w:val="none" w:sz="0" w:space="0" w:color="auto"/>
            <w:left w:val="none" w:sz="0" w:space="0" w:color="auto"/>
            <w:bottom w:val="none" w:sz="0" w:space="0" w:color="auto"/>
            <w:right w:val="none" w:sz="0" w:space="0" w:color="auto"/>
          </w:divBdr>
        </w:div>
        <w:div w:id="360859610">
          <w:marLeft w:val="640"/>
          <w:marRight w:val="0"/>
          <w:marTop w:val="0"/>
          <w:marBottom w:val="0"/>
          <w:divBdr>
            <w:top w:val="none" w:sz="0" w:space="0" w:color="auto"/>
            <w:left w:val="none" w:sz="0" w:space="0" w:color="auto"/>
            <w:bottom w:val="none" w:sz="0" w:space="0" w:color="auto"/>
            <w:right w:val="none" w:sz="0" w:space="0" w:color="auto"/>
          </w:divBdr>
        </w:div>
        <w:div w:id="790905282">
          <w:marLeft w:val="640"/>
          <w:marRight w:val="0"/>
          <w:marTop w:val="0"/>
          <w:marBottom w:val="0"/>
          <w:divBdr>
            <w:top w:val="none" w:sz="0" w:space="0" w:color="auto"/>
            <w:left w:val="none" w:sz="0" w:space="0" w:color="auto"/>
            <w:bottom w:val="none" w:sz="0" w:space="0" w:color="auto"/>
            <w:right w:val="none" w:sz="0" w:space="0" w:color="auto"/>
          </w:divBdr>
        </w:div>
        <w:div w:id="478378218">
          <w:marLeft w:val="640"/>
          <w:marRight w:val="0"/>
          <w:marTop w:val="0"/>
          <w:marBottom w:val="0"/>
          <w:divBdr>
            <w:top w:val="none" w:sz="0" w:space="0" w:color="auto"/>
            <w:left w:val="none" w:sz="0" w:space="0" w:color="auto"/>
            <w:bottom w:val="none" w:sz="0" w:space="0" w:color="auto"/>
            <w:right w:val="none" w:sz="0" w:space="0" w:color="auto"/>
          </w:divBdr>
        </w:div>
        <w:div w:id="433749171">
          <w:marLeft w:val="640"/>
          <w:marRight w:val="0"/>
          <w:marTop w:val="0"/>
          <w:marBottom w:val="0"/>
          <w:divBdr>
            <w:top w:val="none" w:sz="0" w:space="0" w:color="auto"/>
            <w:left w:val="none" w:sz="0" w:space="0" w:color="auto"/>
            <w:bottom w:val="none" w:sz="0" w:space="0" w:color="auto"/>
            <w:right w:val="none" w:sz="0" w:space="0" w:color="auto"/>
          </w:divBdr>
        </w:div>
        <w:div w:id="32461494">
          <w:marLeft w:val="640"/>
          <w:marRight w:val="0"/>
          <w:marTop w:val="0"/>
          <w:marBottom w:val="0"/>
          <w:divBdr>
            <w:top w:val="none" w:sz="0" w:space="0" w:color="auto"/>
            <w:left w:val="none" w:sz="0" w:space="0" w:color="auto"/>
            <w:bottom w:val="none" w:sz="0" w:space="0" w:color="auto"/>
            <w:right w:val="none" w:sz="0" w:space="0" w:color="auto"/>
          </w:divBdr>
        </w:div>
        <w:div w:id="256796109">
          <w:marLeft w:val="640"/>
          <w:marRight w:val="0"/>
          <w:marTop w:val="0"/>
          <w:marBottom w:val="0"/>
          <w:divBdr>
            <w:top w:val="none" w:sz="0" w:space="0" w:color="auto"/>
            <w:left w:val="none" w:sz="0" w:space="0" w:color="auto"/>
            <w:bottom w:val="none" w:sz="0" w:space="0" w:color="auto"/>
            <w:right w:val="none" w:sz="0" w:space="0" w:color="auto"/>
          </w:divBdr>
        </w:div>
        <w:div w:id="1474982991">
          <w:marLeft w:val="640"/>
          <w:marRight w:val="0"/>
          <w:marTop w:val="0"/>
          <w:marBottom w:val="0"/>
          <w:divBdr>
            <w:top w:val="none" w:sz="0" w:space="0" w:color="auto"/>
            <w:left w:val="none" w:sz="0" w:space="0" w:color="auto"/>
            <w:bottom w:val="none" w:sz="0" w:space="0" w:color="auto"/>
            <w:right w:val="none" w:sz="0" w:space="0" w:color="auto"/>
          </w:divBdr>
        </w:div>
        <w:div w:id="502672685">
          <w:marLeft w:val="640"/>
          <w:marRight w:val="0"/>
          <w:marTop w:val="0"/>
          <w:marBottom w:val="0"/>
          <w:divBdr>
            <w:top w:val="none" w:sz="0" w:space="0" w:color="auto"/>
            <w:left w:val="none" w:sz="0" w:space="0" w:color="auto"/>
            <w:bottom w:val="none" w:sz="0" w:space="0" w:color="auto"/>
            <w:right w:val="none" w:sz="0" w:space="0" w:color="auto"/>
          </w:divBdr>
        </w:div>
        <w:div w:id="1533573440">
          <w:marLeft w:val="640"/>
          <w:marRight w:val="0"/>
          <w:marTop w:val="0"/>
          <w:marBottom w:val="0"/>
          <w:divBdr>
            <w:top w:val="none" w:sz="0" w:space="0" w:color="auto"/>
            <w:left w:val="none" w:sz="0" w:space="0" w:color="auto"/>
            <w:bottom w:val="none" w:sz="0" w:space="0" w:color="auto"/>
            <w:right w:val="none" w:sz="0" w:space="0" w:color="auto"/>
          </w:divBdr>
        </w:div>
        <w:div w:id="1969778375">
          <w:marLeft w:val="640"/>
          <w:marRight w:val="0"/>
          <w:marTop w:val="0"/>
          <w:marBottom w:val="0"/>
          <w:divBdr>
            <w:top w:val="none" w:sz="0" w:space="0" w:color="auto"/>
            <w:left w:val="none" w:sz="0" w:space="0" w:color="auto"/>
            <w:bottom w:val="none" w:sz="0" w:space="0" w:color="auto"/>
            <w:right w:val="none" w:sz="0" w:space="0" w:color="auto"/>
          </w:divBdr>
        </w:div>
        <w:div w:id="1084495348">
          <w:marLeft w:val="640"/>
          <w:marRight w:val="0"/>
          <w:marTop w:val="0"/>
          <w:marBottom w:val="0"/>
          <w:divBdr>
            <w:top w:val="none" w:sz="0" w:space="0" w:color="auto"/>
            <w:left w:val="none" w:sz="0" w:space="0" w:color="auto"/>
            <w:bottom w:val="none" w:sz="0" w:space="0" w:color="auto"/>
            <w:right w:val="none" w:sz="0" w:space="0" w:color="auto"/>
          </w:divBdr>
        </w:div>
      </w:divsChild>
    </w:div>
    <w:div w:id="189488251">
      <w:bodyDiv w:val="1"/>
      <w:marLeft w:val="0"/>
      <w:marRight w:val="0"/>
      <w:marTop w:val="0"/>
      <w:marBottom w:val="0"/>
      <w:divBdr>
        <w:top w:val="none" w:sz="0" w:space="0" w:color="auto"/>
        <w:left w:val="none" w:sz="0" w:space="0" w:color="auto"/>
        <w:bottom w:val="none" w:sz="0" w:space="0" w:color="auto"/>
        <w:right w:val="none" w:sz="0" w:space="0" w:color="auto"/>
      </w:divBdr>
      <w:divsChild>
        <w:div w:id="842626905">
          <w:marLeft w:val="480"/>
          <w:marRight w:val="0"/>
          <w:marTop w:val="0"/>
          <w:marBottom w:val="0"/>
          <w:divBdr>
            <w:top w:val="none" w:sz="0" w:space="0" w:color="auto"/>
            <w:left w:val="none" w:sz="0" w:space="0" w:color="auto"/>
            <w:bottom w:val="none" w:sz="0" w:space="0" w:color="auto"/>
            <w:right w:val="none" w:sz="0" w:space="0" w:color="auto"/>
          </w:divBdr>
        </w:div>
        <w:div w:id="1772582505">
          <w:marLeft w:val="480"/>
          <w:marRight w:val="0"/>
          <w:marTop w:val="0"/>
          <w:marBottom w:val="0"/>
          <w:divBdr>
            <w:top w:val="none" w:sz="0" w:space="0" w:color="auto"/>
            <w:left w:val="none" w:sz="0" w:space="0" w:color="auto"/>
            <w:bottom w:val="none" w:sz="0" w:space="0" w:color="auto"/>
            <w:right w:val="none" w:sz="0" w:space="0" w:color="auto"/>
          </w:divBdr>
        </w:div>
        <w:div w:id="2128156345">
          <w:marLeft w:val="480"/>
          <w:marRight w:val="0"/>
          <w:marTop w:val="0"/>
          <w:marBottom w:val="0"/>
          <w:divBdr>
            <w:top w:val="none" w:sz="0" w:space="0" w:color="auto"/>
            <w:left w:val="none" w:sz="0" w:space="0" w:color="auto"/>
            <w:bottom w:val="none" w:sz="0" w:space="0" w:color="auto"/>
            <w:right w:val="none" w:sz="0" w:space="0" w:color="auto"/>
          </w:divBdr>
        </w:div>
        <w:div w:id="1600067532">
          <w:marLeft w:val="480"/>
          <w:marRight w:val="0"/>
          <w:marTop w:val="0"/>
          <w:marBottom w:val="0"/>
          <w:divBdr>
            <w:top w:val="none" w:sz="0" w:space="0" w:color="auto"/>
            <w:left w:val="none" w:sz="0" w:space="0" w:color="auto"/>
            <w:bottom w:val="none" w:sz="0" w:space="0" w:color="auto"/>
            <w:right w:val="none" w:sz="0" w:space="0" w:color="auto"/>
          </w:divBdr>
        </w:div>
        <w:div w:id="2053263711">
          <w:marLeft w:val="480"/>
          <w:marRight w:val="0"/>
          <w:marTop w:val="0"/>
          <w:marBottom w:val="0"/>
          <w:divBdr>
            <w:top w:val="none" w:sz="0" w:space="0" w:color="auto"/>
            <w:left w:val="none" w:sz="0" w:space="0" w:color="auto"/>
            <w:bottom w:val="none" w:sz="0" w:space="0" w:color="auto"/>
            <w:right w:val="none" w:sz="0" w:space="0" w:color="auto"/>
          </w:divBdr>
        </w:div>
        <w:div w:id="996805821">
          <w:marLeft w:val="480"/>
          <w:marRight w:val="0"/>
          <w:marTop w:val="0"/>
          <w:marBottom w:val="0"/>
          <w:divBdr>
            <w:top w:val="none" w:sz="0" w:space="0" w:color="auto"/>
            <w:left w:val="none" w:sz="0" w:space="0" w:color="auto"/>
            <w:bottom w:val="none" w:sz="0" w:space="0" w:color="auto"/>
            <w:right w:val="none" w:sz="0" w:space="0" w:color="auto"/>
          </w:divBdr>
        </w:div>
        <w:div w:id="1570340525">
          <w:marLeft w:val="480"/>
          <w:marRight w:val="0"/>
          <w:marTop w:val="0"/>
          <w:marBottom w:val="0"/>
          <w:divBdr>
            <w:top w:val="none" w:sz="0" w:space="0" w:color="auto"/>
            <w:left w:val="none" w:sz="0" w:space="0" w:color="auto"/>
            <w:bottom w:val="none" w:sz="0" w:space="0" w:color="auto"/>
            <w:right w:val="none" w:sz="0" w:space="0" w:color="auto"/>
          </w:divBdr>
        </w:div>
        <w:div w:id="2036616200">
          <w:marLeft w:val="480"/>
          <w:marRight w:val="0"/>
          <w:marTop w:val="0"/>
          <w:marBottom w:val="0"/>
          <w:divBdr>
            <w:top w:val="none" w:sz="0" w:space="0" w:color="auto"/>
            <w:left w:val="none" w:sz="0" w:space="0" w:color="auto"/>
            <w:bottom w:val="none" w:sz="0" w:space="0" w:color="auto"/>
            <w:right w:val="none" w:sz="0" w:space="0" w:color="auto"/>
          </w:divBdr>
        </w:div>
        <w:div w:id="1311059759">
          <w:marLeft w:val="480"/>
          <w:marRight w:val="0"/>
          <w:marTop w:val="0"/>
          <w:marBottom w:val="0"/>
          <w:divBdr>
            <w:top w:val="none" w:sz="0" w:space="0" w:color="auto"/>
            <w:left w:val="none" w:sz="0" w:space="0" w:color="auto"/>
            <w:bottom w:val="none" w:sz="0" w:space="0" w:color="auto"/>
            <w:right w:val="none" w:sz="0" w:space="0" w:color="auto"/>
          </w:divBdr>
        </w:div>
        <w:div w:id="1009598304">
          <w:marLeft w:val="480"/>
          <w:marRight w:val="0"/>
          <w:marTop w:val="0"/>
          <w:marBottom w:val="0"/>
          <w:divBdr>
            <w:top w:val="none" w:sz="0" w:space="0" w:color="auto"/>
            <w:left w:val="none" w:sz="0" w:space="0" w:color="auto"/>
            <w:bottom w:val="none" w:sz="0" w:space="0" w:color="auto"/>
            <w:right w:val="none" w:sz="0" w:space="0" w:color="auto"/>
          </w:divBdr>
        </w:div>
        <w:div w:id="449397912">
          <w:marLeft w:val="480"/>
          <w:marRight w:val="0"/>
          <w:marTop w:val="0"/>
          <w:marBottom w:val="0"/>
          <w:divBdr>
            <w:top w:val="none" w:sz="0" w:space="0" w:color="auto"/>
            <w:left w:val="none" w:sz="0" w:space="0" w:color="auto"/>
            <w:bottom w:val="none" w:sz="0" w:space="0" w:color="auto"/>
            <w:right w:val="none" w:sz="0" w:space="0" w:color="auto"/>
          </w:divBdr>
        </w:div>
        <w:div w:id="2036154522">
          <w:marLeft w:val="480"/>
          <w:marRight w:val="0"/>
          <w:marTop w:val="0"/>
          <w:marBottom w:val="0"/>
          <w:divBdr>
            <w:top w:val="none" w:sz="0" w:space="0" w:color="auto"/>
            <w:left w:val="none" w:sz="0" w:space="0" w:color="auto"/>
            <w:bottom w:val="none" w:sz="0" w:space="0" w:color="auto"/>
            <w:right w:val="none" w:sz="0" w:space="0" w:color="auto"/>
          </w:divBdr>
        </w:div>
        <w:div w:id="155414317">
          <w:marLeft w:val="480"/>
          <w:marRight w:val="0"/>
          <w:marTop w:val="0"/>
          <w:marBottom w:val="0"/>
          <w:divBdr>
            <w:top w:val="none" w:sz="0" w:space="0" w:color="auto"/>
            <w:left w:val="none" w:sz="0" w:space="0" w:color="auto"/>
            <w:bottom w:val="none" w:sz="0" w:space="0" w:color="auto"/>
            <w:right w:val="none" w:sz="0" w:space="0" w:color="auto"/>
          </w:divBdr>
        </w:div>
        <w:div w:id="2140804333">
          <w:marLeft w:val="480"/>
          <w:marRight w:val="0"/>
          <w:marTop w:val="0"/>
          <w:marBottom w:val="0"/>
          <w:divBdr>
            <w:top w:val="none" w:sz="0" w:space="0" w:color="auto"/>
            <w:left w:val="none" w:sz="0" w:space="0" w:color="auto"/>
            <w:bottom w:val="none" w:sz="0" w:space="0" w:color="auto"/>
            <w:right w:val="none" w:sz="0" w:space="0" w:color="auto"/>
          </w:divBdr>
        </w:div>
        <w:div w:id="1789620572">
          <w:marLeft w:val="480"/>
          <w:marRight w:val="0"/>
          <w:marTop w:val="0"/>
          <w:marBottom w:val="0"/>
          <w:divBdr>
            <w:top w:val="none" w:sz="0" w:space="0" w:color="auto"/>
            <w:left w:val="none" w:sz="0" w:space="0" w:color="auto"/>
            <w:bottom w:val="none" w:sz="0" w:space="0" w:color="auto"/>
            <w:right w:val="none" w:sz="0" w:space="0" w:color="auto"/>
          </w:divBdr>
        </w:div>
        <w:div w:id="459807326">
          <w:marLeft w:val="480"/>
          <w:marRight w:val="0"/>
          <w:marTop w:val="0"/>
          <w:marBottom w:val="0"/>
          <w:divBdr>
            <w:top w:val="none" w:sz="0" w:space="0" w:color="auto"/>
            <w:left w:val="none" w:sz="0" w:space="0" w:color="auto"/>
            <w:bottom w:val="none" w:sz="0" w:space="0" w:color="auto"/>
            <w:right w:val="none" w:sz="0" w:space="0" w:color="auto"/>
          </w:divBdr>
        </w:div>
        <w:div w:id="201329857">
          <w:marLeft w:val="480"/>
          <w:marRight w:val="0"/>
          <w:marTop w:val="0"/>
          <w:marBottom w:val="0"/>
          <w:divBdr>
            <w:top w:val="none" w:sz="0" w:space="0" w:color="auto"/>
            <w:left w:val="none" w:sz="0" w:space="0" w:color="auto"/>
            <w:bottom w:val="none" w:sz="0" w:space="0" w:color="auto"/>
            <w:right w:val="none" w:sz="0" w:space="0" w:color="auto"/>
          </w:divBdr>
        </w:div>
        <w:div w:id="1599872753">
          <w:marLeft w:val="480"/>
          <w:marRight w:val="0"/>
          <w:marTop w:val="0"/>
          <w:marBottom w:val="0"/>
          <w:divBdr>
            <w:top w:val="none" w:sz="0" w:space="0" w:color="auto"/>
            <w:left w:val="none" w:sz="0" w:space="0" w:color="auto"/>
            <w:bottom w:val="none" w:sz="0" w:space="0" w:color="auto"/>
            <w:right w:val="none" w:sz="0" w:space="0" w:color="auto"/>
          </w:divBdr>
        </w:div>
        <w:div w:id="1070275169">
          <w:marLeft w:val="480"/>
          <w:marRight w:val="0"/>
          <w:marTop w:val="0"/>
          <w:marBottom w:val="0"/>
          <w:divBdr>
            <w:top w:val="none" w:sz="0" w:space="0" w:color="auto"/>
            <w:left w:val="none" w:sz="0" w:space="0" w:color="auto"/>
            <w:bottom w:val="none" w:sz="0" w:space="0" w:color="auto"/>
            <w:right w:val="none" w:sz="0" w:space="0" w:color="auto"/>
          </w:divBdr>
        </w:div>
        <w:div w:id="2021272366">
          <w:marLeft w:val="480"/>
          <w:marRight w:val="0"/>
          <w:marTop w:val="0"/>
          <w:marBottom w:val="0"/>
          <w:divBdr>
            <w:top w:val="none" w:sz="0" w:space="0" w:color="auto"/>
            <w:left w:val="none" w:sz="0" w:space="0" w:color="auto"/>
            <w:bottom w:val="none" w:sz="0" w:space="0" w:color="auto"/>
            <w:right w:val="none" w:sz="0" w:space="0" w:color="auto"/>
          </w:divBdr>
        </w:div>
        <w:div w:id="1150636778">
          <w:marLeft w:val="480"/>
          <w:marRight w:val="0"/>
          <w:marTop w:val="0"/>
          <w:marBottom w:val="0"/>
          <w:divBdr>
            <w:top w:val="none" w:sz="0" w:space="0" w:color="auto"/>
            <w:left w:val="none" w:sz="0" w:space="0" w:color="auto"/>
            <w:bottom w:val="none" w:sz="0" w:space="0" w:color="auto"/>
            <w:right w:val="none" w:sz="0" w:space="0" w:color="auto"/>
          </w:divBdr>
        </w:div>
        <w:div w:id="473529194">
          <w:marLeft w:val="480"/>
          <w:marRight w:val="0"/>
          <w:marTop w:val="0"/>
          <w:marBottom w:val="0"/>
          <w:divBdr>
            <w:top w:val="none" w:sz="0" w:space="0" w:color="auto"/>
            <w:left w:val="none" w:sz="0" w:space="0" w:color="auto"/>
            <w:bottom w:val="none" w:sz="0" w:space="0" w:color="auto"/>
            <w:right w:val="none" w:sz="0" w:space="0" w:color="auto"/>
          </w:divBdr>
        </w:div>
        <w:div w:id="1959995055">
          <w:marLeft w:val="480"/>
          <w:marRight w:val="0"/>
          <w:marTop w:val="0"/>
          <w:marBottom w:val="0"/>
          <w:divBdr>
            <w:top w:val="none" w:sz="0" w:space="0" w:color="auto"/>
            <w:left w:val="none" w:sz="0" w:space="0" w:color="auto"/>
            <w:bottom w:val="none" w:sz="0" w:space="0" w:color="auto"/>
            <w:right w:val="none" w:sz="0" w:space="0" w:color="auto"/>
          </w:divBdr>
        </w:div>
        <w:div w:id="586888848">
          <w:marLeft w:val="480"/>
          <w:marRight w:val="0"/>
          <w:marTop w:val="0"/>
          <w:marBottom w:val="0"/>
          <w:divBdr>
            <w:top w:val="none" w:sz="0" w:space="0" w:color="auto"/>
            <w:left w:val="none" w:sz="0" w:space="0" w:color="auto"/>
            <w:bottom w:val="none" w:sz="0" w:space="0" w:color="auto"/>
            <w:right w:val="none" w:sz="0" w:space="0" w:color="auto"/>
          </w:divBdr>
        </w:div>
        <w:div w:id="1173449652">
          <w:marLeft w:val="480"/>
          <w:marRight w:val="0"/>
          <w:marTop w:val="0"/>
          <w:marBottom w:val="0"/>
          <w:divBdr>
            <w:top w:val="none" w:sz="0" w:space="0" w:color="auto"/>
            <w:left w:val="none" w:sz="0" w:space="0" w:color="auto"/>
            <w:bottom w:val="none" w:sz="0" w:space="0" w:color="auto"/>
            <w:right w:val="none" w:sz="0" w:space="0" w:color="auto"/>
          </w:divBdr>
        </w:div>
        <w:div w:id="858129325">
          <w:marLeft w:val="480"/>
          <w:marRight w:val="0"/>
          <w:marTop w:val="0"/>
          <w:marBottom w:val="0"/>
          <w:divBdr>
            <w:top w:val="none" w:sz="0" w:space="0" w:color="auto"/>
            <w:left w:val="none" w:sz="0" w:space="0" w:color="auto"/>
            <w:bottom w:val="none" w:sz="0" w:space="0" w:color="auto"/>
            <w:right w:val="none" w:sz="0" w:space="0" w:color="auto"/>
          </w:divBdr>
        </w:div>
        <w:div w:id="1205169338">
          <w:marLeft w:val="480"/>
          <w:marRight w:val="0"/>
          <w:marTop w:val="0"/>
          <w:marBottom w:val="0"/>
          <w:divBdr>
            <w:top w:val="none" w:sz="0" w:space="0" w:color="auto"/>
            <w:left w:val="none" w:sz="0" w:space="0" w:color="auto"/>
            <w:bottom w:val="none" w:sz="0" w:space="0" w:color="auto"/>
            <w:right w:val="none" w:sz="0" w:space="0" w:color="auto"/>
          </w:divBdr>
        </w:div>
        <w:div w:id="37047601">
          <w:marLeft w:val="480"/>
          <w:marRight w:val="0"/>
          <w:marTop w:val="0"/>
          <w:marBottom w:val="0"/>
          <w:divBdr>
            <w:top w:val="none" w:sz="0" w:space="0" w:color="auto"/>
            <w:left w:val="none" w:sz="0" w:space="0" w:color="auto"/>
            <w:bottom w:val="none" w:sz="0" w:space="0" w:color="auto"/>
            <w:right w:val="none" w:sz="0" w:space="0" w:color="auto"/>
          </w:divBdr>
        </w:div>
        <w:div w:id="1518302302">
          <w:marLeft w:val="480"/>
          <w:marRight w:val="0"/>
          <w:marTop w:val="0"/>
          <w:marBottom w:val="0"/>
          <w:divBdr>
            <w:top w:val="none" w:sz="0" w:space="0" w:color="auto"/>
            <w:left w:val="none" w:sz="0" w:space="0" w:color="auto"/>
            <w:bottom w:val="none" w:sz="0" w:space="0" w:color="auto"/>
            <w:right w:val="none" w:sz="0" w:space="0" w:color="auto"/>
          </w:divBdr>
        </w:div>
        <w:div w:id="871039073">
          <w:marLeft w:val="480"/>
          <w:marRight w:val="0"/>
          <w:marTop w:val="0"/>
          <w:marBottom w:val="0"/>
          <w:divBdr>
            <w:top w:val="none" w:sz="0" w:space="0" w:color="auto"/>
            <w:left w:val="none" w:sz="0" w:space="0" w:color="auto"/>
            <w:bottom w:val="none" w:sz="0" w:space="0" w:color="auto"/>
            <w:right w:val="none" w:sz="0" w:space="0" w:color="auto"/>
          </w:divBdr>
        </w:div>
        <w:div w:id="1852723844">
          <w:marLeft w:val="480"/>
          <w:marRight w:val="0"/>
          <w:marTop w:val="0"/>
          <w:marBottom w:val="0"/>
          <w:divBdr>
            <w:top w:val="none" w:sz="0" w:space="0" w:color="auto"/>
            <w:left w:val="none" w:sz="0" w:space="0" w:color="auto"/>
            <w:bottom w:val="none" w:sz="0" w:space="0" w:color="auto"/>
            <w:right w:val="none" w:sz="0" w:space="0" w:color="auto"/>
          </w:divBdr>
        </w:div>
        <w:div w:id="1042317220">
          <w:marLeft w:val="480"/>
          <w:marRight w:val="0"/>
          <w:marTop w:val="0"/>
          <w:marBottom w:val="0"/>
          <w:divBdr>
            <w:top w:val="none" w:sz="0" w:space="0" w:color="auto"/>
            <w:left w:val="none" w:sz="0" w:space="0" w:color="auto"/>
            <w:bottom w:val="none" w:sz="0" w:space="0" w:color="auto"/>
            <w:right w:val="none" w:sz="0" w:space="0" w:color="auto"/>
          </w:divBdr>
        </w:div>
        <w:div w:id="853037024">
          <w:marLeft w:val="480"/>
          <w:marRight w:val="0"/>
          <w:marTop w:val="0"/>
          <w:marBottom w:val="0"/>
          <w:divBdr>
            <w:top w:val="none" w:sz="0" w:space="0" w:color="auto"/>
            <w:left w:val="none" w:sz="0" w:space="0" w:color="auto"/>
            <w:bottom w:val="none" w:sz="0" w:space="0" w:color="auto"/>
            <w:right w:val="none" w:sz="0" w:space="0" w:color="auto"/>
          </w:divBdr>
        </w:div>
        <w:div w:id="1957057645">
          <w:marLeft w:val="480"/>
          <w:marRight w:val="0"/>
          <w:marTop w:val="0"/>
          <w:marBottom w:val="0"/>
          <w:divBdr>
            <w:top w:val="none" w:sz="0" w:space="0" w:color="auto"/>
            <w:left w:val="none" w:sz="0" w:space="0" w:color="auto"/>
            <w:bottom w:val="none" w:sz="0" w:space="0" w:color="auto"/>
            <w:right w:val="none" w:sz="0" w:space="0" w:color="auto"/>
          </w:divBdr>
        </w:div>
        <w:div w:id="1300452895">
          <w:marLeft w:val="480"/>
          <w:marRight w:val="0"/>
          <w:marTop w:val="0"/>
          <w:marBottom w:val="0"/>
          <w:divBdr>
            <w:top w:val="none" w:sz="0" w:space="0" w:color="auto"/>
            <w:left w:val="none" w:sz="0" w:space="0" w:color="auto"/>
            <w:bottom w:val="none" w:sz="0" w:space="0" w:color="auto"/>
            <w:right w:val="none" w:sz="0" w:space="0" w:color="auto"/>
          </w:divBdr>
        </w:div>
        <w:div w:id="1242330700">
          <w:marLeft w:val="480"/>
          <w:marRight w:val="0"/>
          <w:marTop w:val="0"/>
          <w:marBottom w:val="0"/>
          <w:divBdr>
            <w:top w:val="none" w:sz="0" w:space="0" w:color="auto"/>
            <w:left w:val="none" w:sz="0" w:space="0" w:color="auto"/>
            <w:bottom w:val="none" w:sz="0" w:space="0" w:color="auto"/>
            <w:right w:val="none" w:sz="0" w:space="0" w:color="auto"/>
          </w:divBdr>
        </w:div>
        <w:div w:id="1492407051">
          <w:marLeft w:val="480"/>
          <w:marRight w:val="0"/>
          <w:marTop w:val="0"/>
          <w:marBottom w:val="0"/>
          <w:divBdr>
            <w:top w:val="none" w:sz="0" w:space="0" w:color="auto"/>
            <w:left w:val="none" w:sz="0" w:space="0" w:color="auto"/>
            <w:bottom w:val="none" w:sz="0" w:space="0" w:color="auto"/>
            <w:right w:val="none" w:sz="0" w:space="0" w:color="auto"/>
          </w:divBdr>
        </w:div>
        <w:div w:id="257179273">
          <w:marLeft w:val="480"/>
          <w:marRight w:val="0"/>
          <w:marTop w:val="0"/>
          <w:marBottom w:val="0"/>
          <w:divBdr>
            <w:top w:val="none" w:sz="0" w:space="0" w:color="auto"/>
            <w:left w:val="none" w:sz="0" w:space="0" w:color="auto"/>
            <w:bottom w:val="none" w:sz="0" w:space="0" w:color="auto"/>
            <w:right w:val="none" w:sz="0" w:space="0" w:color="auto"/>
          </w:divBdr>
        </w:div>
        <w:div w:id="1525171742">
          <w:marLeft w:val="480"/>
          <w:marRight w:val="0"/>
          <w:marTop w:val="0"/>
          <w:marBottom w:val="0"/>
          <w:divBdr>
            <w:top w:val="none" w:sz="0" w:space="0" w:color="auto"/>
            <w:left w:val="none" w:sz="0" w:space="0" w:color="auto"/>
            <w:bottom w:val="none" w:sz="0" w:space="0" w:color="auto"/>
            <w:right w:val="none" w:sz="0" w:space="0" w:color="auto"/>
          </w:divBdr>
        </w:div>
        <w:div w:id="2049866494">
          <w:marLeft w:val="480"/>
          <w:marRight w:val="0"/>
          <w:marTop w:val="0"/>
          <w:marBottom w:val="0"/>
          <w:divBdr>
            <w:top w:val="none" w:sz="0" w:space="0" w:color="auto"/>
            <w:left w:val="none" w:sz="0" w:space="0" w:color="auto"/>
            <w:bottom w:val="none" w:sz="0" w:space="0" w:color="auto"/>
            <w:right w:val="none" w:sz="0" w:space="0" w:color="auto"/>
          </w:divBdr>
        </w:div>
        <w:div w:id="1649556576">
          <w:marLeft w:val="480"/>
          <w:marRight w:val="0"/>
          <w:marTop w:val="0"/>
          <w:marBottom w:val="0"/>
          <w:divBdr>
            <w:top w:val="none" w:sz="0" w:space="0" w:color="auto"/>
            <w:left w:val="none" w:sz="0" w:space="0" w:color="auto"/>
            <w:bottom w:val="none" w:sz="0" w:space="0" w:color="auto"/>
            <w:right w:val="none" w:sz="0" w:space="0" w:color="auto"/>
          </w:divBdr>
        </w:div>
        <w:div w:id="1544975365">
          <w:marLeft w:val="480"/>
          <w:marRight w:val="0"/>
          <w:marTop w:val="0"/>
          <w:marBottom w:val="0"/>
          <w:divBdr>
            <w:top w:val="none" w:sz="0" w:space="0" w:color="auto"/>
            <w:left w:val="none" w:sz="0" w:space="0" w:color="auto"/>
            <w:bottom w:val="none" w:sz="0" w:space="0" w:color="auto"/>
            <w:right w:val="none" w:sz="0" w:space="0" w:color="auto"/>
          </w:divBdr>
        </w:div>
        <w:div w:id="546766862">
          <w:marLeft w:val="480"/>
          <w:marRight w:val="0"/>
          <w:marTop w:val="0"/>
          <w:marBottom w:val="0"/>
          <w:divBdr>
            <w:top w:val="none" w:sz="0" w:space="0" w:color="auto"/>
            <w:left w:val="none" w:sz="0" w:space="0" w:color="auto"/>
            <w:bottom w:val="none" w:sz="0" w:space="0" w:color="auto"/>
            <w:right w:val="none" w:sz="0" w:space="0" w:color="auto"/>
          </w:divBdr>
        </w:div>
        <w:div w:id="1044057923">
          <w:marLeft w:val="480"/>
          <w:marRight w:val="0"/>
          <w:marTop w:val="0"/>
          <w:marBottom w:val="0"/>
          <w:divBdr>
            <w:top w:val="none" w:sz="0" w:space="0" w:color="auto"/>
            <w:left w:val="none" w:sz="0" w:space="0" w:color="auto"/>
            <w:bottom w:val="none" w:sz="0" w:space="0" w:color="auto"/>
            <w:right w:val="none" w:sz="0" w:space="0" w:color="auto"/>
          </w:divBdr>
        </w:div>
        <w:div w:id="49110621">
          <w:marLeft w:val="480"/>
          <w:marRight w:val="0"/>
          <w:marTop w:val="0"/>
          <w:marBottom w:val="0"/>
          <w:divBdr>
            <w:top w:val="none" w:sz="0" w:space="0" w:color="auto"/>
            <w:left w:val="none" w:sz="0" w:space="0" w:color="auto"/>
            <w:bottom w:val="none" w:sz="0" w:space="0" w:color="auto"/>
            <w:right w:val="none" w:sz="0" w:space="0" w:color="auto"/>
          </w:divBdr>
        </w:div>
        <w:div w:id="724911735">
          <w:marLeft w:val="480"/>
          <w:marRight w:val="0"/>
          <w:marTop w:val="0"/>
          <w:marBottom w:val="0"/>
          <w:divBdr>
            <w:top w:val="none" w:sz="0" w:space="0" w:color="auto"/>
            <w:left w:val="none" w:sz="0" w:space="0" w:color="auto"/>
            <w:bottom w:val="none" w:sz="0" w:space="0" w:color="auto"/>
            <w:right w:val="none" w:sz="0" w:space="0" w:color="auto"/>
          </w:divBdr>
        </w:div>
        <w:div w:id="2064938693">
          <w:marLeft w:val="480"/>
          <w:marRight w:val="0"/>
          <w:marTop w:val="0"/>
          <w:marBottom w:val="0"/>
          <w:divBdr>
            <w:top w:val="none" w:sz="0" w:space="0" w:color="auto"/>
            <w:left w:val="none" w:sz="0" w:space="0" w:color="auto"/>
            <w:bottom w:val="none" w:sz="0" w:space="0" w:color="auto"/>
            <w:right w:val="none" w:sz="0" w:space="0" w:color="auto"/>
          </w:divBdr>
        </w:div>
        <w:div w:id="2053072057">
          <w:marLeft w:val="480"/>
          <w:marRight w:val="0"/>
          <w:marTop w:val="0"/>
          <w:marBottom w:val="0"/>
          <w:divBdr>
            <w:top w:val="none" w:sz="0" w:space="0" w:color="auto"/>
            <w:left w:val="none" w:sz="0" w:space="0" w:color="auto"/>
            <w:bottom w:val="none" w:sz="0" w:space="0" w:color="auto"/>
            <w:right w:val="none" w:sz="0" w:space="0" w:color="auto"/>
          </w:divBdr>
        </w:div>
        <w:div w:id="1413043281">
          <w:marLeft w:val="480"/>
          <w:marRight w:val="0"/>
          <w:marTop w:val="0"/>
          <w:marBottom w:val="0"/>
          <w:divBdr>
            <w:top w:val="none" w:sz="0" w:space="0" w:color="auto"/>
            <w:left w:val="none" w:sz="0" w:space="0" w:color="auto"/>
            <w:bottom w:val="none" w:sz="0" w:space="0" w:color="auto"/>
            <w:right w:val="none" w:sz="0" w:space="0" w:color="auto"/>
          </w:divBdr>
        </w:div>
        <w:div w:id="1471240695">
          <w:marLeft w:val="480"/>
          <w:marRight w:val="0"/>
          <w:marTop w:val="0"/>
          <w:marBottom w:val="0"/>
          <w:divBdr>
            <w:top w:val="none" w:sz="0" w:space="0" w:color="auto"/>
            <w:left w:val="none" w:sz="0" w:space="0" w:color="auto"/>
            <w:bottom w:val="none" w:sz="0" w:space="0" w:color="auto"/>
            <w:right w:val="none" w:sz="0" w:space="0" w:color="auto"/>
          </w:divBdr>
        </w:div>
        <w:div w:id="1818762136">
          <w:marLeft w:val="480"/>
          <w:marRight w:val="0"/>
          <w:marTop w:val="0"/>
          <w:marBottom w:val="0"/>
          <w:divBdr>
            <w:top w:val="none" w:sz="0" w:space="0" w:color="auto"/>
            <w:left w:val="none" w:sz="0" w:space="0" w:color="auto"/>
            <w:bottom w:val="none" w:sz="0" w:space="0" w:color="auto"/>
            <w:right w:val="none" w:sz="0" w:space="0" w:color="auto"/>
          </w:divBdr>
        </w:div>
        <w:div w:id="2017882394">
          <w:marLeft w:val="480"/>
          <w:marRight w:val="0"/>
          <w:marTop w:val="0"/>
          <w:marBottom w:val="0"/>
          <w:divBdr>
            <w:top w:val="none" w:sz="0" w:space="0" w:color="auto"/>
            <w:left w:val="none" w:sz="0" w:space="0" w:color="auto"/>
            <w:bottom w:val="none" w:sz="0" w:space="0" w:color="auto"/>
            <w:right w:val="none" w:sz="0" w:space="0" w:color="auto"/>
          </w:divBdr>
        </w:div>
        <w:div w:id="893273116">
          <w:marLeft w:val="480"/>
          <w:marRight w:val="0"/>
          <w:marTop w:val="0"/>
          <w:marBottom w:val="0"/>
          <w:divBdr>
            <w:top w:val="none" w:sz="0" w:space="0" w:color="auto"/>
            <w:left w:val="none" w:sz="0" w:space="0" w:color="auto"/>
            <w:bottom w:val="none" w:sz="0" w:space="0" w:color="auto"/>
            <w:right w:val="none" w:sz="0" w:space="0" w:color="auto"/>
          </w:divBdr>
        </w:div>
      </w:divsChild>
    </w:div>
    <w:div w:id="195851153">
      <w:bodyDiv w:val="1"/>
      <w:marLeft w:val="0"/>
      <w:marRight w:val="0"/>
      <w:marTop w:val="0"/>
      <w:marBottom w:val="0"/>
      <w:divBdr>
        <w:top w:val="none" w:sz="0" w:space="0" w:color="auto"/>
        <w:left w:val="none" w:sz="0" w:space="0" w:color="auto"/>
        <w:bottom w:val="none" w:sz="0" w:space="0" w:color="auto"/>
        <w:right w:val="none" w:sz="0" w:space="0" w:color="auto"/>
      </w:divBdr>
      <w:divsChild>
        <w:div w:id="495803083">
          <w:marLeft w:val="480"/>
          <w:marRight w:val="0"/>
          <w:marTop w:val="0"/>
          <w:marBottom w:val="0"/>
          <w:divBdr>
            <w:top w:val="none" w:sz="0" w:space="0" w:color="auto"/>
            <w:left w:val="none" w:sz="0" w:space="0" w:color="auto"/>
            <w:bottom w:val="none" w:sz="0" w:space="0" w:color="auto"/>
            <w:right w:val="none" w:sz="0" w:space="0" w:color="auto"/>
          </w:divBdr>
        </w:div>
        <w:div w:id="880363620">
          <w:marLeft w:val="480"/>
          <w:marRight w:val="0"/>
          <w:marTop w:val="0"/>
          <w:marBottom w:val="0"/>
          <w:divBdr>
            <w:top w:val="none" w:sz="0" w:space="0" w:color="auto"/>
            <w:left w:val="none" w:sz="0" w:space="0" w:color="auto"/>
            <w:bottom w:val="none" w:sz="0" w:space="0" w:color="auto"/>
            <w:right w:val="none" w:sz="0" w:space="0" w:color="auto"/>
          </w:divBdr>
        </w:div>
        <w:div w:id="615521798">
          <w:marLeft w:val="480"/>
          <w:marRight w:val="0"/>
          <w:marTop w:val="0"/>
          <w:marBottom w:val="0"/>
          <w:divBdr>
            <w:top w:val="none" w:sz="0" w:space="0" w:color="auto"/>
            <w:left w:val="none" w:sz="0" w:space="0" w:color="auto"/>
            <w:bottom w:val="none" w:sz="0" w:space="0" w:color="auto"/>
            <w:right w:val="none" w:sz="0" w:space="0" w:color="auto"/>
          </w:divBdr>
        </w:div>
        <w:div w:id="2036806613">
          <w:marLeft w:val="480"/>
          <w:marRight w:val="0"/>
          <w:marTop w:val="0"/>
          <w:marBottom w:val="0"/>
          <w:divBdr>
            <w:top w:val="none" w:sz="0" w:space="0" w:color="auto"/>
            <w:left w:val="none" w:sz="0" w:space="0" w:color="auto"/>
            <w:bottom w:val="none" w:sz="0" w:space="0" w:color="auto"/>
            <w:right w:val="none" w:sz="0" w:space="0" w:color="auto"/>
          </w:divBdr>
        </w:div>
        <w:div w:id="623344516">
          <w:marLeft w:val="480"/>
          <w:marRight w:val="0"/>
          <w:marTop w:val="0"/>
          <w:marBottom w:val="0"/>
          <w:divBdr>
            <w:top w:val="none" w:sz="0" w:space="0" w:color="auto"/>
            <w:left w:val="none" w:sz="0" w:space="0" w:color="auto"/>
            <w:bottom w:val="none" w:sz="0" w:space="0" w:color="auto"/>
            <w:right w:val="none" w:sz="0" w:space="0" w:color="auto"/>
          </w:divBdr>
        </w:div>
        <w:div w:id="1284115005">
          <w:marLeft w:val="480"/>
          <w:marRight w:val="0"/>
          <w:marTop w:val="0"/>
          <w:marBottom w:val="0"/>
          <w:divBdr>
            <w:top w:val="none" w:sz="0" w:space="0" w:color="auto"/>
            <w:left w:val="none" w:sz="0" w:space="0" w:color="auto"/>
            <w:bottom w:val="none" w:sz="0" w:space="0" w:color="auto"/>
            <w:right w:val="none" w:sz="0" w:space="0" w:color="auto"/>
          </w:divBdr>
        </w:div>
        <w:div w:id="64501296">
          <w:marLeft w:val="480"/>
          <w:marRight w:val="0"/>
          <w:marTop w:val="0"/>
          <w:marBottom w:val="0"/>
          <w:divBdr>
            <w:top w:val="none" w:sz="0" w:space="0" w:color="auto"/>
            <w:left w:val="none" w:sz="0" w:space="0" w:color="auto"/>
            <w:bottom w:val="none" w:sz="0" w:space="0" w:color="auto"/>
            <w:right w:val="none" w:sz="0" w:space="0" w:color="auto"/>
          </w:divBdr>
        </w:div>
        <w:div w:id="794637710">
          <w:marLeft w:val="480"/>
          <w:marRight w:val="0"/>
          <w:marTop w:val="0"/>
          <w:marBottom w:val="0"/>
          <w:divBdr>
            <w:top w:val="none" w:sz="0" w:space="0" w:color="auto"/>
            <w:left w:val="none" w:sz="0" w:space="0" w:color="auto"/>
            <w:bottom w:val="none" w:sz="0" w:space="0" w:color="auto"/>
            <w:right w:val="none" w:sz="0" w:space="0" w:color="auto"/>
          </w:divBdr>
        </w:div>
        <w:div w:id="292102088">
          <w:marLeft w:val="480"/>
          <w:marRight w:val="0"/>
          <w:marTop w:val="0"/>
          <w:marBottom w:val="0"/>
          <w:divBdr>
            <w:top w:val="none" w:sz="0" w:space="0" w:color="auto"/>
            <w:left w:val="none" w:sz="0" w:space="0" w:color="auto"/>
            <w:bottom w:val="none" w:sz="0" w:space="0" w:color="auto"/>
            <w:right w:val="none" w:sz="0" w:space="0" w:color="auto"/>
          </w:divBdr>
        </w:div>
        <w:div w:id="1799644885">
          <w:marLeft w:val="480"/>
          <w:marRight w:val="0"/>
          <w:marTop w:val="0"/>
          <w:marBottom w:val="0"/>
          <w:divBdr>
            <w:top w:val="none" w:sz="0" w:space="0" w:color="auto"/>
            <w:left w:val="none" w:sz="0" w:space="0" w:color="auto"/>
            <w:bottom w:val="none" w:sz="0" w:space="0" w:color="auto"/>
            <w:right w:val="none" w:sz="0" w:space="0" w:color="auto"/>
          </w:divBdr>
        </w:div>
        <w:div w:id="1756315293">
          <w:marLeft w:val="480"/>
          <w:marRight w:val="0"/>
          <w:marTop w:val="0"/>
          <w:marBottom w:val="0"/>
          <w:divBdr>
            <w:top w:val="none" w:sz="0" w:space="0" w:color="auto"/>
            <w:left w:val="none" w:sz="0" w:space="0" w:color="auto"/>
            <w:bottom w:val="none" w:sz="0" w:space="0" w:color="auto"/>
            <w:right w:val="none" w:sz="0" w:space="0" w:color="auto"/>
          </w:divBdr>
        </w:div>
        <w:div w:id="190067808">
          <w:marLeft w:val="480"/>
          <w:marRight w:val="0"/>
          <w:marTop w:val="0"/>
          <w:marBottom w:val="0"/>
          <w:divBdr>
            <w:top w:val="none" w:sz="0" w:space="0" w:color="auto"/>
            <w:left w:val="none" w:sz="0" w:space="0" w:color="auto"/>
            <w:bottom w:val="none" w:sz="0" w:space="0" w:color="auto"/>
            <w:right w:val="none" w:sz="0" w:space="0" w:color="auto"/>
          </w:divBdr>
        </w:div>
        <w:div w:id="1895267349">
          <w:marLeft w:val="480"/>
          <w:marRight w:val="0"/>
          <w:marTop w:val="0"/>
          <w:marBottom w:val="0"/>
          <w:divBdr>
            <w:top w:val="none" w:sz="0" w:space="0" w:color="auto"/>
            <w:left w:val="none" w:sz="0" w:space="0" w:color="auto"/>
            <w:bottom w:val="none" w:sz="0" w:space="0" w:color="auto"/>
            <w:right w:val="none" w:sz="0" w:space="0" w:color="auto"/>
          </w:divBdr>
        </w:div>
        <w:div w:id="1206481167">
          <w:marLeft w:val="480"/>
          <w:marRight w:val="0"/>
          <w:marTop w:val="0"/>
          <w:marBottom w:val="0"/>
          <w:divBdr>
            <w:top w:val="none" w:sz="0" w:space="0" w:color="auto"/>
            <w:left w:val="none" w:sz="0" w:space="0" w:color="auto"/>
            <w:bottom w:val="none" w:sz="0" w:space="0" w:color="auto"/>
            <w:right w:val="none" w:sz="0" w:space="0" w:color="auto"/>
          </w:divBdr>
        </w:div>
        <w:div w:id="984823228">
          <w:marLeft w:val="480"/>
          <w:marRight w:val="0"/>
          <w:marTop w:val="0"/>
          <w:marBottom w:val="0"/>
          <w:divBdr>
            <w:top w:val="none" w:sz="0" w:space="0" w:color="auto"/>
            <w:left w:val="none" w:sz="0" w:space="0" w:color="auto"/>
            <w:bottom w:val="none" w:sz="0" w:space="0" w:color="auto"/>
            <w:right w:val="none" w:sz="0" w:space="0" w:color="auto"/>
          </w:divBdr>
        </w:div>
        <w:div w:id="894664169">
          <w:marLeft w:val="480"/>
          <w:marRight w:val="0"/>
          <w:marTop w:val="0"/>
          <w:marBottom w:val="0"/>
          <w:divBdr>
            <w:top w:val="none" w:sz="0" w:space="0" w:color="auto"/>
            <w:left w:val="none" w:sz="0" w:space="0" w:color="auto"/>
            <w:bottom w:val="none" w:sz="0" w:space="0" w:color="auto"/>
            <w:right w:val="none" w:sz="0" w:space="0" w:color="auto"/>
          </w:divBdr>
        </w:div>
        <w:div w:id="989596373">
          <w:marLeft w:val="480"/>
          <w:marRight w:val="0"/>
          <w:marTop w:val="0"/>
          <w:marBottom w:val="0"/>
          <w:divBdr>
            <w:top w:val="none" w:sz="0" w:space="0" w:color="auto"/>
            <w:left w:val="none" w:sz="0" w:space="0" w:color="auto"/>
            <w:bottom w:val="none" w:sz="0" w:space="0" w:color="auto"/>
            <w:right w:val="none" w:sz="0" w:space="0" w:color="auto"/>
          </w:divBdr>
        </w:div>
        <w:div w:id="872571423">
          <w:marLeft w:val="480"/>
          <w:marRight w:val="0"/>
          <w:marTop w:val="0"/>
          <w:marBottom w:val="0"/>
          <w:divBdr>
            <w:top w:val="none" w:sz="0" w:space="0" w:color="auto"/>
            <w:left w:val="none" w:sz="0" w:space="0" w:color="auto"/>
            <w:bottom w:val="none" w:sz="0" w:space="0" w:color="auto"/>
            <w:right w:val="none" w:sz="0" w:space="0" w:color="auto"/>
          </w:divBdr>
        </w:div>
        <w:div w:id="2088721054">
          <w:marLeft w:val="480"/>
          <w:marRight w:val="0"/>
          <w:marTop w:val="0"/>
          <w:marBottom w:val="0"/>
          <w:divBdr>
            <w:top w:val="none" w:sz="0" w:space="0" w:color="auto"/>
            <w:left w:val="none" w:sz="0" w:space="0" w:color="auto"/>
            <w:bottom w:val="none" w:sz="0" w:space="0" w:color="auto"/>
            <w:right w:val="none" w:sz="0" w:space="0" w:color="auto"/>
          </w:divBdr>
        </w:div>
        <w:div w:id="1411778537">
          <w:marLeft w:val="480"/>
          <w:marRight w:val="0"/>
          <w:marTop w:val="0"/>
          <w:marBottom w:val="0"/>
          <w:divBdr>
            <w:top w:val="none" w:sz="0" w:space="0" w:color="auto"/>
            <w:left w:val="none" w:sz="0" w:space="0" w:color="auto"/>
            <w:bottom w:val="none" w:sz="0" w:space="0" w:color="auto"/>
            <w:right w:val="none" w:sz="0" w:space="0" w:color="auto"/>
          </w:divBdr>
        </w:div>
        <w:div w:id="290402342">
          <w:marLeft w:val="480"/>
          <w:marRight w:val="0"/>
          <w:marTop w:val="0"/>
          <w:marBottom w:val="0"/>
          <w:divBdr>
            <w:top w:val="none" w:sz="0" w:space="0" w:color="auto"/>
            <w:left w:val="none" w:sz="0" w:space="0" w:color="auto"/>
            <w:bottom w:val="none" w:sz="0" w:space="0" w:color="auto"/>
            <w:right w:val="none" w:sz="0" w:space="0" w:color="auto"/>
          </w:divBdr>
        </w:div>
        <w:div w:id="186843518">
          <w:marLeft w:val="480"/>
          <w:marRight w:val="0"/>
          <w:marTop w:val="0"/>
          <w:marBottom w:val="0"/>
          <w:divBdr>
            <w:top w:val="none" w:sz="0" w:space="0" w:color="auto"/>
            <w:left w:val="none" w:sz="0" w:space="0" w:color="auto"/>
            <w:bottom w:val="none" w:sz="0" w:space="0" w:color="auto"/>
            <w:right w:val="none" w:sz="0" w:space="0" w:color="auto"/>
          </w:divBdr>
        </w:div>
        <w:div w:id="802696378">
          <w:marLeft w:val="480"/>
          <w:marRight w:val="0"/>
          <w:marTop w:val="0"/>
          <w:marBottom w:val="0"/>
          <w:divBdr>
            <w:top w:val="none" w:sz="0" w:space="0" w:color="auto"/>
            <w:left w:val="none" w:sz="0" w:space="0" w:color="auto"/>
            <w:bottom w:val="none" w:sz="0" w:space="0" w:color="auto"/>
            <w:right w:val="none" w:sz="0" w:space="0" w:color="auto"/>
          </w:divBdr>
        </w:div>
        <w:div w:id="128210228">
          <w:marLeft w:val="480"/>
          <w:marRight w:val="0"/>
          <w:marTop w:val="0"/>
          <w:marBottom w:val="0"/>
          <w:divBdr>
            <w:top w:val="none" w:sz="0" w:space="0" w:color="auto"/>
            <w:left w:val="none" w:sz="0" w:space="0" w:color="auto"/>
            <w:bottom w:val="none" w:sz="0" w:space="0" w:color="auto"/>
            <w:right w:val="none" w:sz="0" w:space="0" w:color="auto"/>
          </w:divBdr>
        </w:div>
        <w:div w:id="975330874">
          <w:marLeft w:val="480"/>
          <w:marRight w:val="0"/>
          <w:marTop w:val="0"/>
          <w:marBottom w:val="0"/>
          <w:divBdr>
            <w:top w:val="none" w:sz="0" w:space="0" w:color="auto"/>
            <w:left w:val="none" w:sz="0" w:space="0" w:color="auto"/>
            <w:bottom w:val="none" w:sz="0" w:space="0" w:color="auto"/>
            <w:right w:val="none" w:sz="0" w:space="0" w:color="auto"/>
          </w:divBdr>
        </w:div>
        <w:div w:id="564610141">
          <w:marLeft w:val="480"/>
          <w:marRight w:val="0"/>
          <w:marTop w:val="0"/>
          <w:marBottom w:val="0"/>
          <w:divBdr>
            <w:top w:val="none" w:sz="0" w:space="0" w:color="auto"/>
            <w:left w:val="none" w:sz="0" w:space="0" w:color="auto"/>
            <w:bottom w:val="none" w:sz="0" w:space="0" w:color="auto"/>
            <w:right w:val="none" w:sz="0" w:space="0" w:color="auto"/>
          </w:divBdr>
        </w:div>
        <w:div w:id="92675934">
          <w:marLeft w:val="480"/>
          <w:marRight w:val="0"/>
          <w:marTop w:val="0"/>
          <w:marBottom w:val="0"/>
          <w:divBdr>
            <w:top w:val="none" w:sz="0" w:space="0" w:color="auto"/>
            <w:left w:val="none" w:sz="0" w:space="0" w:color="auto"/>
            <w:bottom w:val="none" w:sz="0" w:space="0" w:color="auto"/>
            <w:right w:val="none" w:sz="0" w:space="0" w:color="auto"/>
          </w:divBdr>
        </w:div>
        <w:div w:id="1327981233">
          <w:marLeft w:val="480"/>
          <w:marRight w:val="0"/>
          <w:marTop w:val="0"/>
          <w:marBottom w:val="0"/>
          <w:divBdr>
            <w:top w:val="none" w:sz="0" w:space="0" w:color="auto"/>
            <w:left w:val="none" w:sz="0" w:space="0" w:color="auto"/>
            <w:bottom w:val="none" w:sz="0" w:space="0" w:color="auto"/>
            <w:right w:val="none" w:sz="0" w:space="0" w:color="auto"/>
          </w:divBdr>
        </w:div>
        <w:div w:id="750006130">
          <w:marLeft w:val="480"/>
          <w:marRight w:val="0"/>
          <w:marTop w:val="0"/>
          <w:marBottom w:val="0"/>
          <w:divBdr>
            <w:top w:val="none" w:sz="0" w:space="0" w:color="auto"/>
            <w:left w:val="none" w:sz="0" w:space="0" w:color="auto"/>
            <w:bottom w:val="none" w:sz="0" w:space="0" w:color="auto"/>
            <w:right w:val="none" w:sz="0" w:space="0" w:color="auto"/>
          </w:divBdr>
        </w:div>
        <w:div w:id="1584870181">
          <w:marLeft w:val="480"/>
          <w:marRight w:val="0"/>
          <w:marTop w:val="0"/>
          <w:marBottom w:val="0"/>
          <w:divBdr>
            <w:top w:val="none" w:sz="0" w:space="0" w:color="auto"/>
            <w:left w:val="none" w:sz="0" w:space="0" w:color="auto"/>
            <w:bottom w:val="none" w:sz="0" w:space="0" w:color="auto"/>
            <w:right w:val="none" w:sz="0" w:space="0" w:color="auto"/>
          </w:divBdr>
        </w:div>
        <w:div w:id="1722170933">
          <w:marLeft w:val="480"/>
          <w:marRight w:val="0"/>
          <w:marTop w:val="0"/>
          <w:marBottom w:val="0"/>
          <w:divBdr>
            <w:top w:val="none" w:sz="0" w:space="0" w:color="auto"/>
            <w:left w:val="none" w:sz="0" w:space="0" w:color="auto"/>
            <w:bottom w:val="none" w:sz="0" w:space="0" w:color="auto"/>
            <w:right w:val="none" w:sz="0" w:space="0" w:color="auto"/>
          </w:divBdr>
        </w:div>
        <w:div w:id="741295134">
          <w:marLeft w:val="480"/>
          <w:marRight w:val="0"/>
          <w:marTop w:val="0"/>
          <w:marBottom w:val="0"/>
          <w:divBdr>
            <w:top w:val="none" w:sz="0" w:space="0" w:color="auto"/>
            <w:left w:val="none" w:sz="0" w:space="0" w:color="auto"/>
            <w:bottom w:val="none" w:sz="0" w:space="0" w:color="auto"/>
            <w:right w:val="none" w:sz="0" w:space="0" w:color="auto"/>
          </w:divBdr>
        </w:div>
        <w:div w:id="467551337">
          <w:marLeft w:val="480"/>
          <w:marRight w:val="0"/>
          <w:marTop w:val="0"/>
          <w:marBottom w:val="0"/>
          <w:divBdr>
            <w:top w:val="none" w:sz="0" w:space="0" w:color="auto"/>
            <w:left w:val="none" w:sz="0" w:space="0" w:color="auto"/>
            <w:bottom w:val="none" w:sz="0" w:space="0" w:color="auto"/>
            <w:right w:val="none" w:sz="0" w:space="0" w:color="auto"/>
          </w:divBdr>
        </w:div>
        <w:div w:id="1842767855">
          <w:marLeft w:val="480"/>
          <w:marRight w:val="0"/>
          <w:marTop w:val="0"/>
          <w:marBottom w:val="0"/>
          <w:divBdr>
            <w:top w:val="none" w:sz="0" w:space="0" w:color="auto"/>
            <w:left w:val="none" w:sz="0" w:space="0" w:color="auto"/>
            <w:bottom w:val="none" w:sz="0" w:space="0" w:color="auto"/>
            <w:right w:val="none" w:sz="0" w:space="0" w:color="auto"/>
          </w:divBdr>
        </w:div>
        <w:div w:id="896621498">
          <w:marLeft w:val="480"/>
          <w:marRight w:val="0"/>
          <w:marTop w:val="0"/>
          <w:marBottom w:val="0"/>
          <w:divBdr>
            <w:top w:val="none" w:sz="0" w:space="0" w:color="auto"/>
            <w:left w:val="none" w:sz="0" w:space="0" w:color="auto"/>
            <w:bottom w:val="none" w:sz="0" w:space="0" w:color="auto"/>
            <w:right w:val="none" w:sz="0" w:space="0" w:color="auto"/>
          </w:divBdr>
        </w:div>
        <w:div w:id="226767703">
          <w:marLeft w:val="480"/>
          <w:marRight w:val="0"/>
          <w:marTop w:val="0"/>
          <w:marBottom w:val="0"/>
          <w:divBdr>
            <w:top w:val="none" w:sz="0" w:space="0" w:color="auto"/>
            <w:left w:val="none" w:sz="0" w:space="0" w:color="auto"/>
            <w:bottom w:val="none" w:sz="0" w:space="0" w:color="auto"/>
            <w:right w:val="none" w:sz="0" w:space="0" w:color="auto"/>
          </w:divBdr>
        </w:div>
        <w:div w:id="1536576757">
          <w:marLeft w:val="480"/>
          <w:marRight w:val="0"/>
          <w:marTop w:val="0"/>
          <w:marBottom w:val="0"/>
          <w:divBdr>
            <w:top w:val="none" w:sz="0" w:space="0" w:color="auto"/>
            <w:left w:val="none" w:sz="0" w:space="0" w:color="auto"/>
            <w:bottom w:val="none" w:sz="0" w:space="0" w:color="auto"/>
            <w:right w:val="none" w:sz="0" w:space="0" w:color="auto"/>
          </w:divBdr>
        </w:div>
        <w:div w:id="1227107074">
          <w:marLeft w:val="480"/>
          <w:marRight w:val="0"/>
          <w:marTop w:val="0"/>
          <w:marBottom w:val="0"/>
          <w:divBdr>
            <w:top w:val="none" w:sz="0" w:space="0" w:color="auto"/>
            <w:left w:val="none" w:sz="0" w:space="0" w:color="auto"/>
            <w:bottom w:val="none" w:sz="0" w:space="0" w:color="auto"/>
            <w:right w:val="none" w:sz="0" w:space="0" w:color="auto"/>
          </w:divBdr>
        </w:div>
        <w:div w:id="1200046789">
          <w:marLeft w:val="480"/>
          <w:marRight w:val="0"/>
          <w:marTop w:val="0"/>
          <w:marBottom w:val="0"/>
          <w:divBdr>
            <w:top w:val="none" w:sz="0" w:space="0" w:color="auto"/>
            <w:left w:val="none" w:sz="0" w:space="0" w:color="auto"/>
            <w:bottom w:val="none" w:sz="0" w:space="0" w:color="auto"/>
            <w:right w:val="none" w:sz="0" w:space="0" w:color="auto"/>
          </w:divBdr>
        </w:div>
        <w:div w:id="1034690883">
          <w:marLeft w:val="480"/>
          <w:marRight w:val="0"/>
          <w:marTop w:val="0"/>
          <w:marBottom w:val="0"/>
          <w:divBdr>
            <w:top w:val="none" w:sz="0" w:space="0" w:color="auto"/>
            <w:left w:val="none" w:sz="0" w:space="0" w:color="auto"/>
            <w:bottom w:val="none" w:sz="0" w:space="0" w:color="auto"/>
            <w:right w:val="none" w:sz="0" w:space="0" w:color="auto"/>
          </w:divBdr>
        </w:div>
        <w:div w:id="1558977273">
          <w:marLeft w:val="480"/>
          <w:marRight w:val="0"/>
          <w:marTop w:val="0"/>
          <w:marBottom w:val="0"/>
          <w:divBdr>
            <w:top w:val="none" w:sz="0" w:space="0" w:color="auto"/>
            <w:left w:val="none" w:sz="0" w:space="0" w:color="auto"/>
            <w:bottom w:val="none" w:sz="0" w:space="0" w:color="auto"/>
            <w:right w:val="none" w:sz="0" w:space="0" w:color="auto"/>
          </w:divBdr>
        </w:div>
        <w:div w:id="829952619">
          <w:marLeft w:val="480"/>
          <w:marRight w:val="0"/>
          <w:marTop w:val="0"/>
          <w:marBottom w:val="0"/>
          <w:divBdr>
            <w:top w:val="none" w:sz="0" w:space="0" w:color="auto"/>
            <w:left w:val="none" w:sz="0" w:space="0" w:color="auto"/>
            <w:bottom w:val="none" w:sz="0" w:space="0" w:color="auto"/>
            <w:right w:val="none" w:sz="0" w:space="0" w:color="auto"/>
          </w:divBdr>
        </w:div>
        <w:div w:id="1585412109">
          <w:marLeft w:val="480"/>
          <w:marRight w:val="0"/>
          <w:marTop w:val="0"/>
          <w:marBottom w:val="0"/>
          <w:divBdr>
            <w:top w:val="none" w:sz="0" w:space="0" w:color="auto"/>
            <w:left w:val="none" w:sz="0" w:space="0" w:color="auto"/>
            <w:bottom w:val="none" w:sz="0" w:space="0" w:color="auto"/>
            <w:right w:val="none" w:sz="0" w:space="0" w:color="auto"/>
          </w:divBdr>
        </w:div>
        <w:div w:id="623191849">
          <w:marLeft w:val="480"/>
          <w:marRight w:val="0"/>
          <w:marTop w:val="0"/>
          <w:marBottom w:val="0"/>
          <w:divBdr>
            <w:top w:val="none" w:sz="0" w:space="0" w:color="auto"/>
            <w:left w:val="none" w:sz="0" w:space="0" w:color="auto"/>
            <w:bottom w:val="none" w:sz="0" w:space="0" w:color="auto"/>
            <w:right w:val="none" w:sz="0" w:space="0" w:color="auto"/>
          </w:divBdr>
        </w:div>
        <w:div w:id="739331619">
          <w:marLeft w:val="480"/>
          <w:marRight w:val="0"/>
          <w:marTop w:val="0"/>
          <w:marBottom w:val="0"/>
          <w:divBdr>
            <w:top w:val="none" w:sz="0" w:space="0" w:color="auto"/>
            <w:left w:val="none" w:sz="0" w:space="0" w:color="auto"/>
            <w:bottom w:val="none" w:sz="0" w:space="0" w:color="auto"/>
            <w:right w:val="none" w:sz="0" w:space="0" w:color="auto"/>
          </w:divBdr>
        </w:div>
        <w:div w:id="246304083">
          <w:marLeft w:val="480"/>
          <w:marRight w:val="0"/>
          <w:marTop w:val="0"/>
          <w:marBottom w:val="0"/>
          <w:divBdr>
            <w:top w:val="none" w:sz="0" w:space="0" w:color="auto"/>
            <w:left w:val="none" w:sz="0" w:space="0" w:color="auto"/>
            <w:bottom w:val="none" w:sz="0" w:space="0" w:color="auto"/>
            <w:right w:val="none" w:sz="0" w:space="0" w:color="auto"/>
          </w:divBdr>
        </w:div>
        <w:div w:id="639504067">
          <w:marLeft w:val="480"/>
          <w:marRight w:val="0"/>
          <w:marTop w:val="0"/>
          <w:marBottom w:val="0"/>
          <w:divBdr>
            <w:top w:val="none" w:sz="0" w:space="0" w:color="auto"/>
            <w:left w:val="none" w:sz="0" w:space="0" w:color="auto"/>
            <w:bottom w:val="none" w:sz="0" w:space="0" w:color="auto"/>
            <w:right w:val="none" w:sz="0" w:space="0" w:color="auto"/>
          </w:divBdr>
        </w:div>
        <w:div w:id="1663966085">
          <w:marLeft w:val="480"/>
          <w:marRight w:val="0"/>
          <w:marTop w:val="0"/>
          <w:marBottom w:val="0"/>
          <w:divBdr>
            <w:top w:val="none" w:sz="0" w:space="0" w:color="auto"/>
            <w:left w:val="none" w:sz="0" w:space="0" w:color="auto"/>
            <w:bottom w:val="none" w:sz="0" w:space="0" w:color="auto"/>
            <w:right w:val="none" w:sz="0" w:space="0" w:color="auto"/>
          </w:divBdr>
        </w:div>
        <w:div w:id="1729915503">
          <w:marLeft w:val="480"/>
          <w:marRight w:val="0"/>
          <w:marTop w:val="0"/>
          <w:marBottom w:val="0"/>
          <w:divBdr>
            <w:top w:val="none" w:sz="0" w:space="0" w:color="auto"/>
            <w:left w:val="none" w:sz="0" w:space="0" w:color="auto"/>
            <w:bottom w:val="none" w:sz="0" w:space="0" w:color="auto"/>
            <w:right w:val="none" w:sz="0" w:space="0" w:color="auto"/>
          </w:divBdr>
        </w:div>
        <w:div w:id="26221675">
          <w:marLeft w:val="480"/>
          <w:marRight w:val="0"/>
          <w:marTop w:val="0"/>
          <w:marBottom w:val="0"/>
          <w:divBdr>
            <w:top w:val="none" w:sz="0" w:space="0" w:color="auto"/>
            <w:left w:val="none" w:sz="0" w:space="0" w:color="auto"/>
            <w:bottom w:val="none" w:sz="0" w:space="0" w:color="auto"/>
            <w:right w:val="none" w:sz="0" w:space="0" w:color="auto"/>
          </w:divBdr>
        </w:div>
        <w:div w:id="114639718">
          <w:marLeft w:val="480"/>
          <w:marRight w:val="0"/>
          <w:marTop w:val="0"/>
          <w:marBottom w:val="0"/>
          <w:divBdr>
            <w:top w:val="none" w:sz="0" w:space="0" w:color="auto"/>
            <w:left w:val="none" w:sz="0" w:space="0" w:color="auto"/>
            <w:bottom w:val="none" w:sz="0" w:space="0" w:color="auto"/>
            <w:right w:val="none" w:sz="0" w:space="0" w:color="auto"/>
          </w:divBdr>
        </w:div>
        <w:div w:id="910427527">
          <w:marLeft w:val="480"/>
          <w:marRight w:val="0"/>
          <w:marTop w:val="0"/>
          <w:marBottom w:val="0"/>
          <w:divBdr>
            <w:top w:val="none" w:sz="0" w:space="0" w:color="auto"/>
            <w:left w:val="none" w:sz="0" w:space="0" w:color="auto"/>
            <w:bottom w:val="none" w:sz="0" w:space="0" w:color="auto"/>
            <w:right w:val="none" w:sz="0" w:space="0" w:color="auto"/>
          </w:divBdr>
        </w:div>
        <w:div w:id="1387727261">
          <w:marLeft w:val="480"/>
          <w:marRight w:val="0"/>
          <w:marTop w:val="0"/>
          <w:marBottom w:val="0"/>
          <w:divBdr>
            <w:top w:val="none" w:sz="0" w:space="0" w:color="auto"/>
            <w:left w:val="none" w:sz="0" w:space="0" w:color="auto"/>
            <w:bottom w:val="none" w:sz="0" w:space="0" w:color="auto"/>
            <w:right w:val="none" w:sz="0" w:space="0" w:color="auto"/>
          </w:divBdr>
        </w:div>
        <w:div w:id="243877890">
          <w:marLeft w:val="480"/>
          <w:marRight w:val="0"/>
          <w:marTop w:val="0"/>
          <w:marBottom w:val="0"/>
          <w:divBdr>
            <w:top w:val="none" w:sz="0" w:space="0" w:color="auto"/>
            <w:left w:val="none" w:sz="0" w:space="0" w:color="auto"/>
            <w:bottom w:val="none" w:sz="0" w:space="0" w:color="auto"/>
            <w:right w:val="none" w:sz="0" w:space="0" w:color="auto"/>
          </w:divBdr>
        </w:div>
        <w:div w:id="747922482">
          <w:marLeft w:val="480"/>
          <w:marRight w:val="0"/>
          <w:marTop w:val="0"/>
          <w:marBottom w:val="0"/>
          <w:divBdr>
            <w:top w:val="none" w:sz="0" w:space="0" w:color="auto"/>
            <w:left w:val="none" w:sz="0" w:space="0" w:color="auto"/>
            <w:bottom w:val="none" w:sz="0" w:space="0" w:color="auto"/>
            <w:right w:val="none" w:sz="0" w:space="0" w:color="auto"/>
          </w:divBdr>
        </w:div>
        <w:div w:id="745569643">
          <w:marLeft w:val="480"/>
          <w:marRight w:val="0"/>
          <w:marTop w:val="0"/>
          <w:marBottom w:val="0"/>
          <w:divBdr>
            <w:top w:val="none" w:sz="0" w:space="0" w:color="auto"/>
            <w:left w:val="none" w:sz="0" w:space="0" w:color="auto"/>
            <w:bottom w:val="none" w:sz="0" w:space="0" w:color="auto"/>
            <w:right w:val="none" w:sz="0" w:space="0" w:color="auto"/>
          </w:divBdr>
        </w:div>
        <w:div w:id="1852910069">
          <w:marLeft w:val="480"/>
          <w:marRight w:val="0"/>
          <w:marTop w:val="0"/>
          <w:marBottom w:val="0"/>
          <w:divBdr>
            <w:top w:val="none" w:sz="0" w:space="0" w:color="auto"/>
            <w:left w:val="none" w:sz="0" w:space="0" w:color="auto"/>
            <w:bottom w:val="none" w:sz="0" w:space="0" w:color="auto"/>
            <w:right w:val="none" w:sz="0" w:space="0" w:color="auto"/>
          </w:divBdr>
        </w:div>
        <w:div w:id="1074208259">
          <w:marLeft w:val="480"/>
          <w:marRight w:val="0"/>
          <w:marTop w:val="0"/>
          <w:marBottom w:val="0"/>
          <w:divBdr>
            <w:top w:val="none" w:sz="0" w:space="0" w:color="auto"/>
            <w:left w:val="none" w:sz="0" w:space="0" w:color="auto"/>
            <w:bottom w:val="none" w:sz="0" w:space="0" w:color="auto"/>
            <w:right w:val="none" w:sz="0" w:space="0" w:color="auto"/>
          </w:divBdr>
        </w:div>
        <w:div w:id="1718890411">
          <w:marLeft w:val="480"/>
          <w:marRight w:val="0"/>
          <w:marTop w:val="0"/>
          <w:marBottom w:val="0"/>
          <w:divBdr>
            <w:top w:val="none" w:sz="0" w:space="0" w:color="auto"/>
            <w:left w:val="none" w:sz="0" w:space="0" w:color="auto"/>
            <w:bottom w:val="none" w:sz="0" w:space="0" w:color="auto"/>
            <w:right w:val="none" w:sz="0" w:space="0" w:color="auto"/>
          </w:divBdr>
        </w:div>
        <w:div w:id="1512797463">
          <w:marLeft w:val="480"/>
          <w:marRight w:val="0"/>
          <w:marTop w:val="0"/>
          <w:marBottom w:val="0"/>
          <w:divBdr>
            <w:top w:val="none" w:sz="0" w:space="0" w:color="auto"/>
            <w:left w:val="none" w:sz="0" w:space="0" w:color="auto"/>
            <w:bottom w:val="none" w:sz="0" w:space="0" w:color="auto"/>
            <w:right w:val="none" w:sz="0" w:space="0" w:color="auto"/>
          </w:divBdr>
        </w:div>
        <w:div w:id="1214343426">
          <w:marLeft w:val="480"/>
          <w:marRight w:val="0"/>
          <w:marTop w:val="0"/>
          <w:marBottom w:val="0"/>
          <w:divBdr>
            <w:top w:val="none" w:sz="0" w:space="0" w:color="auto"/>
            <w:left w:val="none" w:sz="0" w:space="0" w:color="auto"/>
            <w:bottom w:val="none" w:sz="0" w:space="0" w:color="auto"/>
            <w:right w:val="none" w:sz="0" w:space="0" w:color="auto"/>
          </w:divBdr>
        </w:div>
        <w:div w:id="1095516606">
          <w:marLeft w:val="480"/>
          <w:marRight w:val="0"/>
          <w:marTop w:val="0"/>
          <w:marBottom w:val="0"/>
          <w:divBdr>
            <w:top w:val="none" w:sz="0" w:space="0" w:color="auto"/>
            <w:left w:val="none" w:sz="0" w:space="0" w:color="auto"/>
            <w:bottom w:val="none" w:sz="0" w:space="0" w:color="auto"/>
            <w:right w:val="none" w:sz="0" w:space="0" w:color="auto"/>
          </w:divBdr>
        </w:div>
        <w:div w:id="155611593">
          <w:marLeft w:val="480"/>
          <w:marRight w:val="0"/>
          <w:marTop w:val="0"/>
          <w:marBottom w:val="0"/>
          <w:divBdr>
            <w:top w:val="none" w:sz="0" w:space="0" w:color="auto"/>
            <w:left w:val="none" w:sz="0" w:space="0" w:color="auto"/>
            <w:bottom w:val="none" w:sz="0" w:space="0" w:color="auto"/>
            <w:right w:val="none" w:sz="0" w:space="0" w:color="auto"/>
          </w:divBdr>
        </w:div>
        <w:div w:id="951017911">
          <w:marLeft w:val="480"/>
          <w:marRight w:val="0"/>
          <w:marTop w:val="0"/>
          <w:marBottom w:val="0"/>
          <w:divBdr>
            <w:top w:val="none" w:sz="0" w:space="0" w:color="auto"/>
            <w:left w:val="none" w:sz="0" w:space="0" w:color="auto"/>
            <w:bottom w:val="none" w:sz="0" w:space="0" w:color="auto"/>
            <w:right w:val="none" w:sz="0" w:space="0" w:color="auto"/>
          </w:divBdr>
        </w:div>
        <w:div w:id="1768886123">
          <w:marLeft w:val="480"/>
          <w:marRight w:val="0"/>
          <w:marTop w:val="0"/>
          <w:marBottom w:val="0"/>
          <w:divBdr>
            <w:top w:val="none" w:sz="0" w:space="0" w:color="auto"/>
            <w:left w:val="none" w:sz="0" w:space="0" w:color="auto"/>
            <w:bottom w:val="none" w:sz="0" w:space="0" w:color="auto"/>
            <w:right w:val="none" w:sz="0" w:space="0" w:color="auto"/>
          </w:divBdr>
        </w:div>
        <w:div w:id="668676533">
          <w:marLeft w:val="480"/>
          <w:marRight w:val="0"/>
          <w:marTop w:val="0"/>
          <w:marBottom w:val="0"/>
          <w:divBdr>
            <w:top w:val="none" w:sz="0" w:space="0" w:color="auto"/>
            <w:left w:val="none" w:sz="0" w:space="0" w:color="auto"/>
            <w:bottom w:val="none" w:sz="0" w:space="0" w:color="auto"/>
            <w:right w:val="none" w:sz="0" w:space="0" w:color="auto"/>
          </w:divBdr>
        </w:div>
        <w:div w:id="422725586">
          <w:marLeft w:val="480"/>
          <w:marRight w:val="0"/>
          <w:marTop w:val="0"/>
          <w:marBottom w:val="0"/>
          <w:divBdr>
            <w:top w:val="none" w:sz="0" w:space="0" w:color="auto"/>
            <w:left w:val="none" w:sz="0" w:space="0" w:color="auto"/>
            <w:bottom w:val="none" w:sz="0" w:space="0" w:color="auto"/>
            <w:right w:val="none" w:sz="0" w:space="0" w:color="auto"/>
          </w:divBdr>
        </w:div>
        <w:div w:id="1554462473">
          <w:marLeft w:val="480"/>
          <w:marRight w:val="0"/>
          <w:marTop w:val="0"/>
          <w:marBottom w:val="0"/>
          <w:divBdr>
            <w:top w:val="none" w:sz="0" w:space="0" w:color="auto"/>
            <w:left w:val="none" w:sz="0" w:space="0" w:color="auto"/>
            <w:bottom w:val="none" w:sz="0" w:space="0" w:color="auto"/>
            <w:right w:val="none" w:sz="0" w:space="0" w:color="auto"/>
          </w:divBdr>
        </w:div>
        <w:div w:id="990984598">
          <w:marLeft w:val="480"/>
          <w:marRight w:val="0"/>
          <w:marTop w:val="0"/>
          <w:marBottom w:val="0"/>
          <w:divBdr>
            <w:top w:val="none" w:sz="0" w:space="0" w:color="auto"/>
            <w:left w:val="none" w:sz="0" w:space="0" w:color="auto"/>
            <w:bottom w:val="none" w:sz="0" w:space="0" w:color="auto"/>
            <w:right w:val="none" w:sz="0" w:space="0" w:color="auto"/>
          </w:divBdr>
        </w:div>
        <w:div w:id="2056730780">
          <w:marLeft w:val="480"/>
          <w:marRight w:val="0"/>
          <w:marTop w:val="0"/>
          <w:marBottom w:val="0"/>
          <w:divBdr>
            <w:top w:val="none" w:sz="0" w:space="0" w:color="auto"/>
            <w:left w:val="none" w:sz="0" w:space="0" w:color="auto"/>
            <w:bottom w:val="none" w:sz="0" w:space="0" w:color="auto"/>
            <w:right w:val="none" w:sz="0" w:space="0" w:color="auto"/>
          </w:divBdr>
        </w:div>
        <w:div w:id="1260335544">
          <w:marLeft w:val="480"/>
          <w:marRight w:val="0"/>
          <w:marTop w:val="0"/>
          <w:marBottom w:val="0"/>
          <w:divBdr>
            <w:top w:val="none" w:sz="0" w:space="0" w:color="auto"/>
            <w:left w:val="none" w:sz="0" w:space="0" w:color="auto"/>
            <w:bottom w:val="none" w:sz="0" w:space="0" w:color="auto"/>
            <w:right w:val="none" w:sz="0" w:space="0" w:color="auto"/>
          </w:divBdr>
        </w:div>
        <w:div w:id="978614516">
          <w:marLeft w:val="480"/>
          <w:marRight w:val="0"/>
          <w:marTop w:val="0"/>
          <w:marBottom w:val="0"/>
          <w:divBdr>
            <w:top w:val="none" w:sz="0" w:space="0" w:color="auto"/>
            <w:left w:val="none" w:sz="0" w:space="0" w:color="auto"/>
            <w:bottom w:val="none" w:sz="0" w:space="0" w:color="auto"/>
            <w:right w:val="none" w:sz="0" w:space="0" w:color="auto"/>
          </w:divBdr>
        </w:div>
        <w:div w:id="1450585461">
          <w:marLeft w:val="480"/>
          <w:marRight w:val="0"/>
          <w:marTop w:val="0"/>
          <w:marBottom w:val="0"/>
          <w:divBdr>
            <w:top w:val="none" w:sz="0" w:space="0" w:color="auto"/>
            <w:left w:val="none" w:sz="0" w:space="0" w:color="auto"/>
            <w:bottom w:val="none" w:sz="0" w:space="0" w:color="auto"/>
            <w:right w:val="none" w:sz="0" w:space="0" w:color="auto"/>
          </w:divBdr>
        </w:div>
        <w:div w:id="231040980">
          <w:marLeft w:val="480"/>
          <w:marRight w:val="0"/>
          <w:marTop w:val="0"/>
          <w:marBottom w:val="0"/>
          <w:divBdr>
            <w:top w:val="none" w:sz="0" w:space="0" w:color="auto"/>
            <w:left w:val="none" w:sz="0" w:space="0" w:color="auto"/>
            <w:bottom w:val="none" w:sz="0" w:space="0" w:color="auto"/>
            <w:right w:val="none" w:sz="0" w:space="0" w:color="auto"/>
          </w:divBdr>
        </w:div>
        <w:div w:id="1728994519">
          <w:marLeft w:val="480"/>
          <w:marRight w:val="0"/>
          <w:marTop w:val="0"/>
          <w:marBottom w:val="0"/>
          <w:divBdr>
            <w:top w:val="none" w:sz="0" w:space="0" w:color="auto"/>
            <w:left w:val="none" w:sz="0" w:space="0" w:color="auto"/>
            <w:bottom w:val="none" w:sz="0" w:space="0" w:color="auto"/>
            <w:right w:val="none" w:sz="0" w:space="0" w:color="auto"/>
          </w:divBdr>
        </w:div>
        <w:div w:id="1051614319">
          <w:marLeft w:val="480"/>
          <w:marRight w:val="0"/>
          <w:marTop w:val="0"/>
          <w:marBottom w:val="0"/>
          <w:divBdr>
            <w:top w:val="none" w:sz="0" w:space="0" w:color="auto"/>
            <w:left w:val="none" w:sz="0" w:space="0" w:color="auto"/>
            <w:bottom w:val="none" w:sz="0" w:space="0" w:color="auto"/>
            <w:right w:val="none" w:sz="0" w:space="0" w:color="auto"/>
          </w:divBdr>
        </w:div>
      </w:divsChild>
    </w:div>
    <w:div w:id="199974534">
      <w:bodyDiv w:val="1"/>
      <w:marLeft w:val="0"/>
      <w:marRight w:val="0"/>
      <w:marTop w:val="0"/>
      <w:marBottom w:val="0"/>
      <w:divBdr>
        <w:top w:val="none" w:sz="0" w:space="0" w:color="auto"/>
        <w:left w:val="none" w:sz="0" w:space="0" w:color="auto"/>
        <w:bottom w:val="none" w:sz="0" w:space="0" w:color="auto"/>
        <w:right w:val="none" w:sz="0" w:space="0" w:color="auto"/>
      </w:divBdr>
      <w:divsChild>
        <w:div w:id="2070837405">
          <w:marLeft w:val="480"/>
          <w:marRight w:val="0"/>
          <w:marTop w:val="0"/>
          <w:marBottom w:val="0"/>
          <w:divBdr>
            <w:top w:val="none" w:sz="0" w:space="0" w:color="auto"/>
            <w:left w:val="none" w:sz="0" w:space="0" w:color="auto"/>
            <w:bottom w:val="none" w:sz="0" w:space="0" w:color="auto"/>
            <w:right w:val="none" w:sz="0" w:space="0" w:color="auto"/>
          </w:divBdr>
        </w:div>
        <w:div w:id="1577084964">
          <w:marLeft w:val="480"/>
          <w:marRight w:val="0"/>
          <w:marTop w:val="0"/>
          <w:marBottom w:val="0"/>
          <w:divBdr>
            <w:top w:val="none" w:sz="0" w:space="0" w:color="auto"/>
            <w:left w:val="none" w:sz="0" w:space="0" w:color="auto"/>
            <w:bottom w:val="none" w:sz="0" w:space="0" w:color="auto"/>
            <w:right w:val="none" w:sz="0" w:space="0" w:color="auto"/>
          </w:divBdr>
        </w:div>
        <w:div w:id="2041397177">
          <w:marLeft w:val="480"/>
          <w:marRight w:val="0"/>
          <w:marTop w:val="0"/>
          <w:marBottom w:val="0"/>
          <w:divBdr>
            <w:top w:val="none" w:sz="0" w:space="0" w:color="auto"/>
            <w:left w:val="none" w:sz="0" w:space="0" w:color="auto"/>
            <w:bottom w:val="none" w:sz="0" w:space="0" w:color="auto"/>
            <w:right w:val="none" w:sz="0" w:space="0" w:color="auto"/>
          </w:divBdr>
        </w:div>
        <w:div w:id="1202135075">
          <w:marLeft w:val="480"/>
          <w:marRight w:val="0"/>
          <w:marTop w:val="0"/>
          <w:marBottom w:val="0"/>
          <w:divBdr>
            <w:top w:val="none" w:sz="0" w:space="0" w:color="auto"/>
            <w:left w:val="none" w:sz="0" w:space="0" w:color="auto"/>
            <w:bottom w:val="none" w:sz="0" w:space="0" w:color="auto"/>
            <w:right w:val="none" w:sz="0" w:space="0" w:color="auto"/>
          </w:divBdr>
        </w:div>
        <w:div w:id="500240872">
          <w:marLeft w:val="480"/>
          <w:marRight w:val="0"/>
          <w:marTop w:val="0"/>
          <w:marBottom w:val="0"/>
          <w:divBdr>
            <w:top w:val="none" w:sz="0" w:space="0" w:color="auto"/>
            <w:left w:val="none" w:sz="0" w:space="0" w:color="auto"/>
            <w:bottom w:val="none" w:sz="0" w:space="0" w:color="auto"/>
            <w:right w:val="none" w:sz="0" w:space="0" w:color="auto"/>
          </w:divBdr>
        </w:div>
        <w:div w:id="1869484629">
          <w:marLeft w:val="480"/>
          <w:marRight w:val="0"/>
          <w:marTop w:val="0"/>
          <w:marBottom w:val="0"/>
          <w:divBdr>
            <w:top w:val="none" w:sz="0" w:space="0" w:color="auto"/>
            <w:left w:val="none" w:sz="0" w:space="0" w:color="auto"/>
            <w:bottom w:val="none" w:sz="0" w:space="0" w:color="auto"/>
            <w:right w:val="none" w:sz="0" w:space="0" w:color="auto"/>
          </w:divBdr>
        </w:div>
        <w:div w:id="1002969295">
          <w:marLeft w:val="480"/>
          <w:marRight w:val="0"/>
          <w:marTop w:val="0"/>
          <w:marBottom w:val="0"/>
          <w:divBdr>
            <w:top w:val="none" w:sz="0" w:space="0" w:color="auto"/>
            <w:left w:val="none" w:sz="0" w:space="0" w:color="auto"/>
            <w:bottom w:val="none" w:sz="0" w:space="0" w:color="auto"/>
            <w:right w:val="none" w:sz="0" w:space="0" w:color="auto"/>
          </w:divBdr>
        </w:div>
        <w:div w:id="1861123491">
          <w:marLeft w:val="480"/>
          <w:marRight w:val="0"/>
          <w:marTop w:val="0"/>
          <w:marBottom w:val="0"/>
          <w:divBdr>
            <w:top w:val="none" w:sz="0" w:space="0" w:color="auto"/>
            <w:left w:val="none" w:sz="0" w:space="0" w:color="auto"/>
            <w:bottom w:val="none" w:sz="0" w:space="0" w:color="auto"/>
            <w:right w:val="none" w:sz="0" w:space="0" w:color="auto"/>
          </w:divBdr>
        </w:div>
        <w:div w:id="1598517767">
          <w:marLeft w:val="480"/>
          <w:marRight w:val="0"/>
          <w:marTop w:val="0"/>
          <w:marBottom w:val="0"/>
          <w:divBdr>
            <w:top w:val="none" w:sz="0" w:space="0" w:color="auto"/>
            <w:left w:val="none" w:sz="0" w:space="0" w:color="auto"/>
            <w:bottom w:val="none" w:sz="0" w:space="0" w:color="auto"/>
            <w:right w:val="none" w:sz="0" w:space="0" w:color="auto"/>
          </w:divBdr>
        </w:div>
        <w:div w:id="1746875800">
          <w:marLeft w:val="480"/>
          <w:marRight w:val="0"/>
          <w:marTop w:val="0"/>
          <w:marBottom w:val="0"/>
          <w:divBdr>
            <w:top w:val="none" w:sz="0" w:space="0" w:color="auto"/>
            <w:left w:val="none" w:sz="0" w:space="0" w:color="auto"/>
            <w:bottom w:val="none" w:sz="0" w:space="0" w:color="auto"/>
            <w:right w:val="none" w:sz="0" w:space="0" w:color="auto"/>
          </w:divBdr>
        </w:div>
        <w:div w:id="955912423">
          <w:marLeft w:val="480"/>
          <w:marRight w:val="0"/>
          <w:marTop w:val="0"/>
          <w:marBottom w:val="0"/>
          <w:divBdr>
            <w:top w:val="none" w:sz="0" w:space="0" w:color="auto"/>
            <w:left w:val="none" w:sz="0" w:space="0" w:color="auto"/>
            <w:bottom w:val="none" w:sz="0" w:space="0" w:color="auto"/>
            <w:right w:val="none" w:sz="0" w:space="0" w:color="auto"/>
          </w:divBdr>
        </w:div>
        <w:div w:id="2027439400">
          <w:marLeft w:val="480"/>
          <w:marRight w:val="0"/>
          <w:marTop w:val="0"/>
          <w:marBottom w:val="0"/>
          <w:divBdr>
            <w:top w:val="none" w:sz="0" w:space="0" w:color="auto"/>
            <w:left w:val="none" w:sz="0" w:space="0" w:color="auto"/>
            <w:bottom w:val="none" w:sz="0" w:space="0" w:color="auto"/>
            <w:right w:val="none" w:sz="0" w:space="0" w:color="auto"/>
          </w:divBdr>
        </w:div>
        <w:div w:id="877160013">
          <w:marLeft w:val="480"/>
          <w:marRight w:val="0"/>
          <w:marTop w:val="0"/>
          <w:marBottom w:val="0"/>
          <w:divBdr>
            <w:top w:val="none" w:sz="0" w:space="0" w:color="auto"/>
            <w:left w:val="none" w:sz="0" w:space="0" w:color="auto"/>
            <w:bottom w:val="none" w:sz="0" w:space="0" w:color="auto"/>
            <w:right w:val="none" w:sz="0" w:space="0" w:color="auto"/>
          </w:divBdr>
        </w:div>
        <w:div w:id="132719709">
          <w:marLeft w:val="480"/>
          <w:marRight w:val="0"/>
          <w:marTop w:val="0"/>
          <w:marBottom w:val="0"/>
          <w:divBdr>
            <w:top w:val="none" w:sz="0" w:space="0" w:color="auto"/>
            <w:left w:val="none" w:sz="0" w:space="0" w:color="auto"/>
            <w:bottom w:val="none" w:sz="0" w:space="0" w:color="auto"/>
            <w:right w:val="none" w:sz="0" w:space="0" w:color="auto"/>
          </w:divBdr>
        </w:div>
        <w:div w:id="670253067">
          <w:marLeft w:val="480"/>
          <w:marRight w:val="0"/>
          <w:marTop w:val="0"/>
          <w:marBottom w:val="0"/>
          <w:divBdr>
            <w:top w:val="none" w:sz="0" w:space="0" w:color="auto"/>
            <w:left w:val="none" w:sz="0" w:space="0" w:color="auto"/>
            <w:bottom w:val="none" w:sz="0" w:space="0" w:color="auto"/>
            <w:right w:val="none" w:sz="0" w:space="0" w:color="auto"/>
          </w:divBdr>
        </w:div>
        <w:div w:id="986207809">
          <w:marLeft w:val="480"/>
          <w:marRight w:val="0"/>
          <w:marTop w:val="0"/>
          <w:marBottom w:val="0"/>
          <w:divBdr>
            <w:top w:val="none" w:sz="0" w:space="0" w:color="auto"/>
            <w:left w:val="none" w:sz="0" w:space="0" w:color="auto"/>
            <w:bottom w:val="none" w:sz="0" w:space="0" w:color="auto"/>
            <w:right w:val="none" w:sz="0" w:space="0" w:color="auto"/>
          </w:divBdr>
        </w:div>
        <w:div w:id="375934751">
          <w:marLeft w:val="480"/>
          <w:marRight w:val="0"/>
          <w:marTop w:val="0"/>
          <w:marBottom w:val="0"/>
          <w:divBdr>
            <w:top w:val="none" w:sz="0" w:space="0" w:color="auto"/>
            <w:left w:val="none" w:sz="0" w:space="0" w:color="auto"/>
            <w:bottom w:val="none" w:sz="0" w:space="0" w:color="auto"/>
            <w:right w:val="none" w:sz="0" w:space="0" w:color="auto"/>
          </w:divBdr>
        </w:div>
        <w:div w:id="263001146">
          <w:marLeft w:val="480"/>
          <w:marRight w:val="0"/>
          <w:marTop w:val="0"/>
          <w:marBottom w:val="0"/>
          <w:divBdr>
            <w:top w:val="none" w:sz="0" w:space="0" w:color="auto"/>
            <w:left w:val="none" w:sz="0" w:space="0" w:color="auto"/>
            <w:bottom w:val="none" w:sz="0" w:space="0" w:color="auto"/>
            <w:right w:val="none" w:sz="0" w:space="0" w:color="auto"/>
          </w:divBdr>
        </w:div>
        <w:div w:id="1919749758">
          <w:marLeft w:val="480"/>
          <w:marRight w:val="0"/>
          <w:marTop w:val="0"/>
          <w:marBottom w:val="0"/>
          <w:divBdr>
            <w:top w:val="none" w:sz="0" w:space="0" w:color="auto"/>
            <w:left w:val="none" w:sz="0" w:space="0" w:color="auto"/>
            <w:bottom w:val="none" w:sz="0" w:space="0" w:color="auto"/>
            <w:right w:val="none" w:sz="0" w:space="0" w:color="auto"/>
          </w:divBdr>
        </w:div>
        <w:div w:id="2007514081">
          <w:marLeft w:val="480"/>
          <w:marRight w:val="0"/>
          <w:marTop w:val="0"/>
          <w:marBottom w:val="0"/>
          <w:divBdr>
            <w:top w:val="none" w:sz="0" w:space="0" w:color="auto"/>
            <w:left w:val="none" w:sz="0" w:space="0" w:color="auto"/>
            <w:bottom w:val="none" w:sz="0" w:space="0" w:color="auto"/>
            <w:right w:val="none" w:sz="0" w:space="0" w:color="auto"/>
          </w:divBdr>
        </w:div>
        <w:div w:id="1292516587">
          <w:marLeft w:val="480"/>
          <w:marRight w:val="0"/>
          <w:marTop w:val="0"/>
          <w:marBottom w:val="0"/>
          <w:divBdr>
            <w:top w:val="none" w:sz="0" w:space="0" w:color="auto"/>
            <w:left w:val="none" w:sz="0" w:space="0" w:color="auto"/>
            <w:bottom w:val="none" w:sz="0" w:space="0" w:color="auto"/>
            <w:right w:val="none" w:sz="0" w:space="0" w:color="auto"/>
          </w:divBdr>
        </w:div>
        <w:div w:id="1113550220">
          <w:marLeft w:val="480"/>
          <w:marRight w:val="0"/>
          <w:marTop w:val="0"/>
          <w:marBottom w:val="0"/>
          <w:divBdr>
            <w:top w:val="none" w:sz="0" w:space="0" w:color="auto"/>
            <w:left w:val="none" w:sz="0" w:space="0" w:color="auto"/>
            <w:bottom w:val="none" w:sz="0" w:space="0" w:color="auto"/>
            <w:right w:val="none" w:sz="0" w:space="0" w:color="auto"/>
          </w:divBdr>
        </w:div>
        <w:div w:id="718239134">
          <w:marLeft w:val="480"/>
          <w:marRight w:val="0"/>
          <w:marTop w:val="0"/>
          <w:marBottom w:val="0"/>
          <w:divBdr>
            <w:top w:val="none" w:sz="0" w:space="0" w:color="auto"/>
            <w:left w:val="none" w:sz="0" w:space="0" w:color="auto"/>
            <w:bottom w:val="none" w:sz="0" w:space="0" w:color="auto"/>
            <w:right w:val="none" w:sz="0" w:space="0" w:color="auto"/>
          </w:divBdr>
        </w:div>
        <w:div w:id="477772816">
          <w:marLeft w:val="480"/>
          <w:marRight w:val="0"/>
          <w:marTop w:val="0"/>
          <w:marBottom w:val="0"/>
          <w:divBdr>
            <w:top w:val="none" w:sz="0" w:space="0" w:color="auto"/>
            <w:left w:val="none" w:sz="0" w:space="0" w:color="auto"/>
            <w:bottom w:val="none" w:sz="0" w:space="0" w:color="auto"/>
            <w:right w:val="none" w:sz="0" w:space="0" w:color="auto"/>
          </w:divBdr>
        </w:div>
        <w:div w:id="1046836316">
          <w:marLeft w:val="480"/>
          <w:marRight w:val="0"/>
          <w:marTop w:val="0"/>
          <w:marBottom w:val="0"/>
          <w:divBdr>
            <w:top w:val="none" w:sz="0" w:space="0" w:color="auto"/>
            <w:left w:val="none" w:sz="0" w:space="0" w:color="auto"/>
            <w:bottom w:val="none" w:sz="0" w:space="0" w:color="auto"/>
            <w:right w:val="none" w:sz="0" w:space="0" w:color="auto"/>
          </w:divBdr>
        </w:div>
        <w:div w:id="1103265549">
          <w:marLeft w:val="480"/>
          <w:marRight w:val="0"/>
          <w:marTop w:val="0"/>
          <w:marBottom w:val="0"/>
          <w:divBdr>
            <w:top w:val="none" w:sz="0" w:space="0" w:color="auto"/>
            <w:left w:val="none" w:sz="0" w:space="0" w:color="auto"/>
            <w:bottom w:val="none" w:sz="0" w:space="0" w:color="auto"/>
            <w:right w:val="none" w:sz="0" w:space="0" w:color="auto"/>
          </w:divBdr>
        </w:div>
        <w:div w:id="676200935">
          <w:marLeft w:val="480"/>
          <w:marRight w:val="0"/>
          <w:marTop w:val="0"/>
          <w:marBottom w:val="0"/>
          <w:divBdr>
            <w:top w:val="none" w:sz="0" w:space="0" w:color="auto"/>
            <w:left w:val="none" w:sz="0" w:space="0" w:color="auto"/>
            <w:bottom w:val="none" w:sz="0" w:space="0" w:color="auto"/>
            <w:right w:val="none" w:sz="0" w:space="0" w:color="auto"/>
          </w:divBdr>
        </w:div>
        <w:div w:id="2014725583">
          <w:marLeft w:val="480"/>
          <w:marRight w:val="0"/>
          <w:marTop w:val="0"/>
          <w:marBottom w:val="0"/>
          <w:divBdr>
            <w:top w:val="none" w:sz="0" w:space="0" w:color="auto"/>
            <w:left w:val="none" w:sz="0" w:space="0" w:color="auto"/>
            <w:bottom w:val="none" w:sz="0" w:space="0" w:color="auto"/>
            <w:right w:val="none" w:sz="0" w:space="0" w:color="auto"/>
          </w:divBdr>
        </w:div>
        <w:div w:id="707603735">
          <w:marLeft w:val="480"/>
          <w:marRight w:val="0"/>
          <w:marTop w:val="0"/>
          <w:marBottom w:val="0"/>
          <w:divBdr>
            <w:top w:val="none" w:sz="0" w:space="0" w:color="auto"/>
            <w:left w:val="none" w:sz="0" w:space="0" w:color="auto"/>
            <w:bottom w:val="none" w:sz="0" w:space="0" w:color="auto"/>
            <w:right w:val="none" w:sz="0" w:space="0" w:color="auto"/>
          </w:divBdr>
        </w:div>
        <w:div w:id="375735299">
          <w:marLeft w:val="480"/>
          <w:marRight w:val="0"/>
          <w:marTop w:val="0"/>
          <w:marBottom w:val="0"/>
          <w:divBdr>
            <w:top w:val="none" w:sz="0" w:space="0" w:color="auto"/>
            <w:left w:val="none" w:sz="0" w:space="0" w:color="auto"/>
            <w:bottom w:val="none" w:sz="0" w:space="0" w:color="auto"/>
            <w:right w:val="none" w:sz="0" w:space="0" w:color="auto"/>
          </w:divBdr>
        </w:div>
        <w:div w:id="2142455993">
          <w:marLeft w:val="480"/>
          <w:marRight w:val="0"/>
          <w:marTop w:val="0"/>
          <w:marBottom w:val="0"/>
          <w:divBdr>
            <w:top w:val="none" w:sz="0" w:space="0" w:color="auto"/>
            <w:left w:val="none" w:sz="0" w:space="0" w:color="auto"/>
            <w:bottom w:val="none" w:sz="0" w:space="0" w:color="auto"/>
            <w:right w:val="none" w:sz="0" w:space="0" w:color="auto"/>
          </w:divBdr>
        </w:div>
        <w:div w:id="676932563">
          <w:marLeft w:val="480"/>
          <w:marRight w:val="0"/>
          <w:marTop w:val="0"/>
          <w:marBottom w:val="0"/>
          <w:divBdr>
            <w:top w:val="none" w:sz="0" w:space="0" w:color="auto"/>
            <w:left w:val="none" w:sz="0" w:space="0" w:color="auto"/>
            <w:bottom w:val="none" w:sz="0" w:space="0" w:color="auto"/>
            <w:right w:val="none" w:sz="0" w:space="0" w:color="auto"/>
          </w:divBdr>
        </w:div>
        <w:div w:id="2055764297">
          <w:marLeft w:val="480"/>
          <w:marRight w:val="0"/>
          <w:marTop w:val="0"/>
          <w:marBottom w:val="0"/>
          <w:divBdr>
            <w:top w:val="none" w:sz="0" w:space="0" w:color="auto"/>
            <w:left w:val="none" w:sz="0" w:space="0" w:color="auto"/>
            <w:bottom w:val="none" w:sz="0" w:space="0" w:color="auto"/>
            <w:right w:val="none" w:sz="0" w:space="0" w:color="auto"/>
          </w:divBdr>
        </w:div>
        <w:div w:id="1837040160">
          <w:marLeft w:val="480"/>
          <w:marRight w:val="0"/>
          <w:marTop w:val="0"/>
          <w:marBottom w:val="0"/>
          <w:divBdr>
            <w:top w:val="none" w:sz="0" w:space="0" w:color="auto"/>
            <w:left w:val="none" w:sz="0" w:space="0" w:color="auto"/>
            <w:bottom w:val="none" w:sz="0" w:space="0" w:color="auto"/>
            <w:right w:val="none" w:sz="0" w:space="0" w:color="auto"/>
          </w:divBdr>
        </w:div>
        <w:div w:id="658584268">
          <w:marLeft w:val="480"/>
          <w:marRight w:val="0"/>
          <w:marTop w:val="0"/>
          <w:marBottom w:val="0"/>
          <w:divBdr>
            <w:top w:val="none" w:sz="0" w:space="0" w:color="auto"/>
            <w:left w:val="none" w:sz="0" w:space="0" w:color="auto"/>
            <w:bottom w:val="none" w:sz="0" w:space="0" w:color="auto"/>
            <w:right w:val="none" w:sz="0" w:space="0" w:color="auto"/>
          </w:divBdr>
        </w:div>
        <w:div w:id="667051701">
          <w:marLeft w:val="480"/>
          <w:marRight w:val="0"/>
          <w:marTop w:val="0"/>
          <w:marBottom w:val="0"/>
          <w:divBdr>
            <w:top w:val="none" w:sz="0" w:space="0" w:color="auto"/>
            <w:left w:val="none" w:sz="0" w:space="0" w:color="auto"/>
            <w:bottom w:val="none" w:sz="0" w:space="0" w:color="auto"/>
            <w:right w:val="none" w:sz="0" w:space="0" w:color="auto"/>
          </w:divBdr>
        </w:div>
        <w:div w:id="812063643">
          <w:marLeft w:val="480"/>
          <w:marRight w:val="0"/>
          <w:marTop w:val="0"/>
          <w:marBottom w:val="0"/>
          <w:divBdr>
            <w:top w:val="none" w:sz="0" w:space="0" w:color="auto"/>
            <w:left w:val="none" w:sz="0" w:space="0" w:color="auto"/>
            <w:bottom w:val="none" w:sz="0" w:space="0" w:color="auto"/>
            <w:right w:val="none" w:sz="0" w:space="0" w:color="auto"/>
          </w:divBdr>
        </w:div>
        <w:div w:id="1359699044">
          <w:marLeft w:val="480"/>
          <w:marRight w:val="0"/>
          <w:marTop w:val="0"/>
          <w:marBottom w:val="0"/>
          <w:divBdr>
            <w:top w:val="none" w:sz="0" w:space="0" w:color="auto"/>
            <w:left w:val="none" w:sz="0" w:space="0" w:color="auto"/>
            <w:bottom w:val="none" w:sz="0" w:space="0" w:color="auto"/>
            <w:right w:val="none" w:sz="0" w:space="0" w:color="auto"/>
          </w:divBdr>
        </w:div>
        <w:div w:id="900943805">
          <w:marLeft w:val="480"/>
          <w:marRight w:val="0"/>
          <w:marTop w:val="0"/>
          <w:marBottom w:val="0"/>
          <w:divBdr>
            <w:top w:val="none" w:sz="0" w:space="0" w:color="auto"/>
            <w:left w:val="none" w:sz="0" w:space="0" w:color="auto"/>
            <w:bottom w:val="none" w:sz="0" w:space="0" w:color="auto"/>
            <w:right w:val="none" w:sz="0" w:space="0" w:color="auto"/>
          </w:divBdr>
        </w:div>
        <w:div w:id="471480862">
          <w:marLeft w:val="480"/>
          <w:marRight w:val="0"/>
          <w:marTop w:val="0"/>
          <w:marBottom w:val="0"/>
          <w:divBdr>
            <w:top w:val="none" w:sz="0" w:space="0" w:color="auto"/>
            <w:left w:val="none" w:sz="0" w:space="0" w:color="auto"/>
            <w:bottom w:val="none" w:sz="0" w:space="0" w:color="auto"/>
            <w:right w:val="none" w:sz="0" w:space="0" w:color="auto"/>
          </w:divBdr>
        </w:div>
        <w:div w:id="1191605199">
          <w:marLeft w:val="480"/>
          <w:marRight w:val="0"/>
          <w:marTop w:val="0"/>
          <w:marBottom w:val="0"/>
          <w:divBdr>
            <w:top w:val="none" w:sz="0" w:space="0" w:color="auto"/>
            <w:left w:val="none" w:sz="0" w:space="0" w:color="auto"/>
            <w:bottom w:val="none" w:sz="0" w:space="0" w:color="auto"/>
            <w:right w:val="none" w:sz="0" w:space="0" w:color="auto"/>
          </w:divBdr>
        </w:div>
        <w:div w:id="939876184">
          <w:marLeft w:val="480"/>
          <w:marRight w:val="0"/>
          <w:marTop w:val="0"/>
          <w:marBottom w:val="0"/>
          <w:divBdr>
            <w:top w:val="none" w:sz="0" w:space="0" w:color="auto"/>
            <w:left w:val="none" w:sz="0" w:space="0" w:color="auto"/>
            <w:bottom w:val="none" w:sz="0" w:space="0" w:color="auto"/>
            <w:right w:val="none" w:sz="0" w:space="0" w:color="auto"/>
          </w:divBdr>
        </w:div>
        <w:div w:id="1064337236">
          <w:marLeft w:val="480"/>
          <w:marRight w:val="0"/>
          <w:marTop w:val="0"/>
          <w:marBottom w:val="0"/>
          <w:divBdr>
            <w:top w:val="none" w:sz="0" w:space="0" w:color="auto"/>
            <w:left w:val="none" w:sz="0" w:space="0" w:color="auto"/>
            <w:bottom w:val="none" w:sz="0" w:space="0" w:color="auto"/>
            <w:right w:val="none" w:sz="0" w:space="0" w:color="auto"/>
          </w:divBdr>
        </w:div>
        <w:div w:id="1833527346">
          <w:marLeft w:val="480"/>
          <w:marRight w:val="0"/>
          <w:marTop w:val="0"/>
          <w:marBottom w:val="0"/>
          <w:divBdr>
            <w:top w:val="none" w:sz="0" w:space="0" w:color="auto"/>
            <w:left w:val="none" w:sz="0" w:space="0" w:color="auto"/>
            <w:bottom w:val="none" w:sz="0" w:space="0" w:color="auto"/>
            <w:right w:val="none" w:sz="0" w:space="0" w:color="auto"/>
          </w:divBdr>
        </w:div>
        <w:div w:id="351996431">
          <w:marLeft w:val="480"/>
          <w:marRight w:val="0"/>
          <w:marTop w:val="0"/>
          <w:marBottom w:val="0"/>
          <w:divBdr>
            <w:top w:val="none" w:sz="0" w:space="0" w:color="auto"/>
            <w:left w:val="none" w:sz="0" w:space="0" w:color="auto"/>
            <w:bottom w:val="none" w:sz="0" w:space="0" w:color="auto"/>
            <w:right w:val="none" w:sz="0" w:space="0" w:color="auto"/>
          </w:divBdr>
        </w:div>
        <w:div w:id="388260464">
          <w:marLeft w:val="480"/>
          <w:marRight w:val="0"/>
          <w:marTop w:val="0"/>
          <w:marBottom w:val="0"/>
          <w:divBdr>
            <w:top w:val="none" w:sz="0" w:space="0" w:color="auto"/>
            <w:left w:val="none" w:sz="0" w:space="0" w:color="auto"/>
            <w:bottom w:val="none" w:sz="0" w:space="0" w:color="auto"/>
            <w:right w:val="none" w:sz="0" w:space="0" w:color="auto"/>
          </w:divBdr>
        </w:div>
        <w:div w:id="185213797">
          <w:marLeft w:val="480"/>
          <w:marRight w:val="0"/>
          <w:marTop w:val="0"/>
          <w:marBottom w:val="0"/>
          <w:divBdr>
            <w:top w:val="none" w:sz="0" w:space="0" w:color="auto"/>
            <w:left w:val="none" w:sz="0" w:space="0" w:color="auto"/>
            <w:bottom w:val="none" w:sz="0" w:space="0" w:color="auto"/>
            <w:right w:val="none" w:sz="0" w:space="0" w:color="auto"/>
          </w:divBdr>
        </w:div>
        <w:div w:id="1158957597">
          <w:marLeft w:val="480"/>
          <w:marRight w:val="0"/>
          <w:marTop w:val="0"/>
          <w:marBottom w:val="0"/>
          <w:divBdr>
            <w:top w:val="none" w:sz="0" w:space="0" w:color="auto"/>
            <w:left w:val="none" w:sz="0" w:space="0" w:color="auto"/>
            <w:bottom w:val="none" w:sz="0" w:space="0" w:color="auto"/>
            <w:right w:val="none" w:sz="0" w:space="0" w:color="auto"/>
          </w:divBdr>
        </w:div>
        <w:div w:id="1238058674">
          <w:marLeft w:val="480"/>
          <w:marRight w:val="0"/>
          <w:marTop w:val="0"/>
          <w:marBottom w:val="0"/>
          <w:divBdr>
            <w:top w:val="none" w:sz="0" w:space="0" w:color="auto"/>
            <w:left w:val="none" w:sz="0" w:space="0" w:color="auto"/>
            <w:bottom w:val="none" w:sz="0" w:space="0" w:color="auto"/>
            <w:right w:val="none" w:sz="0" w:space="0" w:color="auto"/>
          </w:divBdr>
        </w:div>
        <w:div w:id="423696583">
          <w:marLeft w:val="480"/>
          <w:marRight w:val="0"/>
          <w:marTop w:val="0"/>
          <w:marBottom w:val="0"/>
          <w:divBdr>
            <w:top w:val="none" w:sz="0" w:space="0" w:color="auto"/>
            <w:left w:val="none" w:sz="0" w:space="0" w:color="auto"/>
            <w:bottom w:val="none" w:sz="0" w:space="0" w:color="auto"/>
            <w:right w:val="none" w:sz="0" w:space="0" w:color="auto"/>
          </w:divBdr>
        </w:div>
        <w:div w:id="778646222">
          <w:marLeft w:val="480"/>
          <w:marRight w:val="0"/>
          <w:marTop w:val="0"/>
          <w:marBottom w:val="0"/>
          <w:divBdr>
            <w:top w:val="none" w:sz="0" w:space="0" w:color="auto"/>
            <w:left w:val="none" w:sz="0" w:space="0" w:color="auto"/>
            <w:bottom w:val="none" w:sz="0" w:space="0" w:color="auto"/>
            <w:right w:val="none" w:sz="0" w:space="0" w:color="auto"/>
          </w:divBdr>
        </w:div>
        <w:div w:id="1898198391">
          <w:marLeft w:val="480"/>
          <w:marRight w:val="0"/>
          <w:marTop w:val="0"/>
          <w:marBottom w:val="0"/>
          <w:divBdr>
            <w:top w:val="none" w:sz="0" w:space="0" w:color="auto"/>
            <w:left w:val="none" w:sz="0" w:space="0" w:color="auto"/>
            <w:bottom w:val="none" w:sz="0" w:space="0" w:color="auto"/>
            <w:right w:val="none" w:sz="0" w:space="0" w:color="auto"/>
          </w:divBdr>
        </w:div>
        <w:div w:id="1294605160">
          <w:marLeft w:val="480"/>
          <w:marRight w:val="0"/>
          <w:marTop w:val="0"/>
          <w:marBottom w:val="0"/>
          <w:divBdr>
            <w:top w:val="none" w:sz="0" w:space="0" w:color="auto"/>
            <w:left w:val="none" w:sz="0" w:space="0" w:color="auto"/>
            <w:bottom w:val="none" w:sz="0" w:space="0" w:color="auto"/>
            <w:right w:val="none" w:sz="0" w:space="0" w:color="auto"/>
          </w:divBdr>
        </w:div>
        <w:div w:id="1399590792">
          <w:marLeft w:val="480"/>
          <w:marRight w:val="0"/>
          <w:marTop w:val="0"/>
          <w:marBottom w:val="0"/>
          <w:divBdr>
            <w:top w:val="none" w:sz="0" w:space="0" w:color="auto"/>
            <w:left w:val="none" w:sz="0" w:space="0" w:color="auto"/>
            <w:bottom w:val="none" w:sz="0" w:space="0" w:color="auto"/>
            <w:right w:val="none" w:sz="0" w:space="0" w:color="auto"/>
          </w:divBdr>
        </w:div>
        <w:div w:id="1144614667">
          <w:marLeft w:val="480"/>
          <w:marRight w:val="0"/>
          <w:marTop w:val="0"/>
          <w:marBottom w:val="0"/>
          <w:divBdr>
            <w:top w:val="none" w:sz="0" w:space="0" w:color="auto"/>
            <w:left w:val="none" w:sz="0" w:space="0" w:color="auto"/>
            <w:bottom w:val="none" w:sz="0" w:space="0" w:color="auto"/>
            <w:right w:val="none" w:sz="0" w:space="0" w:color="auto"/>
          </w:divBdr>
        </w:div>
        <w:div w:id="1758089294">
          <w:marLeft w:val="480"/>
          <w:marRight w:val="0"/>
          <w:marTop w:val="0"/>
          <w:marBottom w:val="0"/>
          <w:divBdr>
            <w:top w:val="none" w:sz="0" w:space="0" w:color="auto"/>
            <w:left w:val="none" w:sz="0" w:space="0" w:color="auto"/>
            <w:bottom w:val="none" w:sz="0" w:space="0" w:color="auto"/>
            <w:right w:val="none" w:sz="0" w:space="0" w:color="auto"/>
          </w:divBdr>
        </w:div>
        <w:div w:id="1437360438">
          <w:marLeft w:val="480"/>
          <w:marRight w:val="0"/>
          <w:marTop w:val="0"/>
          <w:marBottom w:val="0"/>
          <w:divBdr>
            <w:top w:val="none" w:sz="0" w:space="0" w:color="auto"/>
            <w:left w:val="none" w:sz="0" w:space="0" w:color="auto"/>
            <w:bottom w:val="none" w:sz="0" w:space="0" w:color="auto"/>
            <w:right w:val="none" w:sz="0" w:space="0" w:color="auto"/>
          </w:divBdr>
        </w:div>
        <w:div w:id="513154702">
          <w:marLeft w:val="480"/>
          <w:marRight w:val="0"/>
          <w:marTop w:val="0"/>
          <w:marBottom w:val="0"/>
          <w:divBdr>
            <w:top w:val="none" w:sz="0" w:space="0" w:color="auto"/>
            <w:left w:val="none" w:sz="0" w:space="0" w:color="auto"/>
            <w:bottom w:val="none" w:sz="0" w:space="0" w:color="auto"/>
            <w:right w:val="none" w:sz="0" w:space="0" w:color="auto"/>
          </w:divBdr>
        </w:div>
        <w:div w:id="1377121516">
          <w:marLeft w:val="480"/>
          <w:marRight w:val="0"/>
          <w:marTop w:val="0"/>
          <w:marBottom w:val="0"/>
          <w:divBdr>
            <w:top w:val="none" w:sz="0" w:space="0" w:color="auto"/>
            <w:left w:val="none" w:sz="0" w:space="0" w:color="auto"/>
            <w:bottom w:val="none" w:sz="0" w:space="0" w:color="auto"/>
            <w:right w:val="none" w:sz="0" w:space="0" w:color="auto"/>
          </w:divBdr>
        </w:div>
        <w:div w:id="844706119">
          <w:marLeft w:val="480"/>
          <w:marRight w:val="0"/>
          <w:marTop w:val="0"/>
          <w:marBottom w:val="0"/>
          <w:divBdr>
            <w:top w:val="none" w:sz="0" w:space="0" w:color="auto"/>
            <w:left w:val="none" w:sz="0" w:space="0" w:color="auto"/>
            <w:bottom w:val="none" w:sz="0" w:space="0" w:color="auto"/>
            <w:right w:val="none" w:sz="0" w:space="0" w:color="auto"/>
          </w:divBdr>
        </w:div>
        <w:div w:id="554047331">
          <w:marLeft w:val="480"/>
          <w:marRight w:val="0"/>
          <w:marTop w:val="0"/>
          <w:marBottom w:val="0"/>
          <w:divBdr>
            <w:top w:val="none" w:sz="0" w:space="0" w:color="auto"/>
            <w:left w:val="none" w:sz="0" w:space="0" w:color="auto"/>
            <w:bottom w:val="none" w:sz="0" w:space="0" w:color="auto"/>
            <w:right w:val="none" w:sz="0" w:space="0" w:color="auto"/>
          </w:divBdr>
        </w:div>
        <w:div w:id="1103259116">
          <w:marLeft w:val="480"/>
          <w:marRight w:val="0"/>
          <w:marTop w:val="0"/>
          <w:marBottom w:val="0"/>
          <w:divBdr>
            <w:top w:val="none" w:sz="0" w:space="0" w:color="auto"/>
            <w:left w:val="none" w:sz="0" w:space="0" w:color="auto"/>
            <w:bottom w:val="none" w:sz="0" w:space="0" w:color="auto"/>
            <w:right w:val="none" w:sz="0" w:space="0" w:color="auto"/>
          </w:divBdr>
        </w:div>
        <w:div w:id="1890452439">
          <w:marLeft w:val="480"/>
          <w:marRight w:val="0"/>
          <w:marTop w:val="0"/>
          <w:marBottom w:val="0"/>
          <w:divBdr>
            <w:top w:val="none" w:sz="0" w:space="0" w:color="auto"/>
            <w:left w:val="none" w:sz="0" w:space="0" w:color="auto"/>
            <w:bottom w:val="none" w:sz="0" w:space="0" w:color="auto"/>
            <w:right w:val="none" w:sz="0" w:space="0" w:color="auto"/>
          </w:divBdr>
        </w:div>
        <w:div w:id="1858541491">
          <w:marLeft w:val="480"/>
          <w:marRight w:val="0"/>
          <w:marTop w:val="0"/>
          <w:marBottom w:val="0"/>
          <w:divBdr>
            <w:top w:val="none" w:sz="0" w:space="0" w:color="auto"/>
            <w:left w:val="none" w:sz="0" w:space="0" w:color="auto"/>
            <w:bottom w:val="none" w:sz="0" w:space="0" w:color="auto"/>
            <w:right w:val="none" w:sz="0" w:space="0" w:color="auto"/>
          </w:divBdr>
        </w:div>
        <w:div w:id="1461993150">
          <w:marLeft w:val="480"/>
          <w:marRight w:val="0"/>
          <w:marTop w:val="0"/>
          <w:marBottom w:val="0"/>
          <w:divBdr>
            <w:top w:val="none" w:sz="0" w:space="0" w:color="auto"/>
            <w:left w:val="none" w:sz="0" w:space="0" w:color="auto"/>
            <w:bottom w:val="none" w:sz="0" w:space="0" w:color="auto"/>
            <w:right w:val="none" w:sz="0" w:space="0" w:color="auto"/>
          </w:divBdr>
        </w:div>
        <w:div w:id="1554585195">
          <w:marLeft w:val="480"/>
          <w:marRight w:val="0"/>
          <w:marTop w:val="0"/>
          <w:marBottom w:val="0"/>
          <w:divBdr>
            <w:top w:val="none" w:sz="0" w:space="0" w:color="auto"/>
            <w:left w:val="none" w:sz="0" w:space="0" w:color="auto"/>
            <w:bottom w:val="none" w:sz="0" w:space="0" w:color="auto"/>
            <w:right w:val="none" w:sz="0" w:space="0" w:color="auto"/>
          </w:divBdr>
        </w:div>
        <w:div w:id="98988115">
          <w:marLeft w:val="480"/>
          <w:marRight w:val="0"/>
          <w:marTop w:val="0"/>
          <w:marBottom w:val="0"/>
          <w:divBdr>
            <w:top w:val="none" w:sz="0" w:space="0" w:color="auto"/>
            <w:left w:val="none" w:sz="0" w:space="0" w:color="auto"/>
            <w:bottom w:val="none" w:sz="0" w:space="0" w:color="auto"/>
            <w:right w:val="none" w:sz="0" w:space="0" w:color="auto"/>
          </w:divBdr>
        </w:div>
        <w:div w:id="1168442150">
          <w:marLeft w:val="480"/>
          <w:marRight w:val="0"/>
          <w:marTop w:val="0"/>
          <w:marBottom w:val="0"/>
          <w:divBdr>
            <w:top w:val="none" w:sz="0" w:space="0" w:color="auto"/>
            <w:left w:val="none" w:sz="0" w:space="0" w:color="auto"/>
            <w:bottom w:val="none" w:sz="0" w:space="0" w:color="auto"/>
            <w:right w:val="none" w:sz="0" w:space="0" w:color="auto"/>
          </w:divBdr>
        </w:div>
        <w:div w:id="1898320573">
          <w:marLeft w:val="480"/>
          <w:marRight w:val="0"/>
          <w:marTop w:val="0"/>
          <w:marBottom w:val="0"/>
          <w:divBdr>
            <w:top w:val="none" w:sz="0" w:space="0" w:color="auto"/>
            <w:left w:val="none" w:sz="0" w:space="0" w:color="auto"/>
            <w:bottom w:val="none" w:sz="0" w:space="0" w:color="auto"/>
            <w:right w:val="none" w:sz="0" w:space="0" w:color="auto"/>
          </w:divBdr>
        </w:div>
        <w:div w:id="1195268745">
          <w:marLeft w:val="480"/>
          <w:marRight w:val="0"/>
          <w:marTop w:val="0"/>
          <w:marBottom w:val="0"/>
          <w:divBdr>
            <w:top w:val="none" w:sz="0" w:space="0" w:color="auto"/>
            <w:left w:val="none" w:sz="0" w:space="0" w:color="auto"/>
            <w:bottom w:val="none" w:sz="0" w:space="0" w:color="auto"/>
            <w:right w:val="none" w:sz="0" w:space="0" w:color="auto"/>
          </w:divBdr>
        </w:div>
        <w:div w:id="1439719066">
          <w:marLeft w:val="480"/>
          <w:marRight w:val="0"/>
          <w:marTop w:val="0"/>
          <w:marBottom w:val="0"/>
          <w:divBdr>
            <w:top w:val="none" w:sz="0" w:space="0" w:color="auto"/>
            <w:left w:val="none" w:sz="0" w:space="0" w:color="auto"/>
            <w:bottom w:val="none" w:sz="0" w:space="0" w:color="auto"/>
            <w:right w:val="none" w:sz="0" w:space="0" w:color="auto"/>
          </w:divBdr>
        </w:div>
        <w:div w:id="1511942664">
          <w:marLeft w:val="480"/>
          <w:marRight w:val="0"/>
          <w:marTop w:val="0"/>
          <w:marBottom w:val="0"/>
          <w:divBdr>
            <w:top w:val="none" w:sz="0" w:space="0" w:color="auto"/>
            <w:left w:val="none" w:sz="0" w:space="0" w:color="auto"/>
            <w:bottom w:val="none" w:sz="0" w:space="0" w:color="auto"/>
            <w:right w:val="none" w:sz="0" w:space="0" w:color="auto"/>
          </w:divBdr>
        </w:div>
        <w:div w:id="2075227909">
          <w:marLeft w:val="480"/>
          <w:marRight w:val="0"/>
          <w:marTop w:val="0"/>
          <w:marBottom w:val="0"/>
          <w:divBdr>
            <w:top w:val="none" w:sz="0" w:space="0" w:color="auto"/>
            <w:left w:val="none" w:sz="0" w:space="0" w:color="auto"/>
            <w:bottom w:val="none" w:sz="0" w:space="0" w:color="auto"/>
            <w:right w:val="none" w:sz="0" w:space="0" w:color="auto"/>
          </w:divBdr>
        </w:div>
        <w:div w:id="411121048">
          <w:marLeft w:val="480"/>
          <w:marRight w:val="0"/>
          <w:marTop w:val="0"/>
          <w:marBottom w:val="0"/>
          <w:divBdr>
            <w:top w:val="none" w:sz="0" w:space="0" w:color="auto"/>
            <w:left w:val="none" w:sz="0" w:space="0" w:color="auto"/>
            <w:bottom w:val="none" w:sz="0" w:space="0" w:color="auto"/>
            <w:right w:val="none" w:sz="0" w:space="0" w:color="auto"/>
          </w:divBdr>
        </w:div>
        <w:div w:id="899906617">
          <w:marLeft w:val="480"/>
          <w:marRight w:val="0"/>
          <w:marTop w:val="0"/>
          <w:marBottom w:val="0"/>
          <w:divBdr>
            <w:top w:val="none" w:sz="0" w:space="0" w:color="auto"/>
            <w:left w:val="none" w:sz="0" w:space="0" w:color="auto"/>
            <w:bottom w:val="none" w:sz="0" w:space="0" w:color="auto"/>
            <w:right w:val="none" w:sz="0" w:space="0" w:color="auto"/>
          </w:divBdr>
        </w:div>
        <w:div w:id="1916431667">
          <w:marLeft w:val="480"/>
          <w:marRight w:val="0"/>
          <w:marTop w:val="0"/>
          <w:marBottom w:val="0"/>
          <w:divBdr>
            <w:top w:val="none" w:sz="0" w:space="0" w:color="auto"/>
            <w:left w:val="none" w:sz="0" w:space="0" w:color="auto"/>
            <w:bottom w:val="none" w:sz="0" w:space="0" w:color="auto"/>
            <w:right w:val="none" w:sz="0" w:space="0" w:color="auto"/>
          </w:divBdr>
        </w:div>
        <w:div w:id="2095780348">
          <w:marLeft w:val="480"/>
          <w:marRight w:val="0"/>
          <w:marTop w:val="0"/>
          <w:marBottom w:val="0"/>
          <w:divBdr>
            <w:top w:val="none" w:sz="0" w:space="0" w:color="auto"/>
            <w:left w:val="none" w:sz="0" w:space="0" w:color="auto"/>
            <w:bottom w:val="none" w:sz="0" w:space="0" w:color="auto"/>
            <w:right w:val="none" w:sz="0" w:space="0" w:color="auto"/>
          </w:divBdr>
        </w:div>
        <w:div w:id="1229220098">
          <w:marLeft w:val="480"/>
          <w:marRight w:val="0"/>
          <w:marTop w:val="0"/>
          <w:marBottom w:val="0"/>
          <w:divBdr>
            <w:top w:val="none" w:sz="0" w:space="0" w:color="auto"/>
            <w:left w:val="none" w:sz="0" w:space="0" w:color="auto"/>
            <w:bottom w:val="none" w:sz="0" w:space="0" w:color="auto"/>
            <w:right w:val="none" w:sz="0" w:space="0" w:color="auto"/>
          </w:divBdr>
        </w:div>
        <w:div w:id="1991399653">
          <w:marLeft w:val="480"/>
          <w:marRight w:val="0"/>
          <w:marTop w:val="0"/>
          <w:marBottom w:val="0"/>
          <w:divBdr>
            <w:top w:val="none" w:sz="0" w:space="0" w:color="auto"/>
            <w:left w:val="none" w:sz="0" w:space="0" w:color="auto"/>
            <w:bottom w:val="none" w:sz="0" w:space="0" w:color="auto"/>
            <w:right w:val="none" w:sz="0" w:space="0" w:color="auto"/>
          </w:divBdr>
        </w:div>
      </w:divsChild>
    </w:div>
    <w:div w:id="203101703">
      <w:bodyDiv w:val="1"/>
      <w:marLeft w:val="0"/>
      <w:marRight w:val="0"/>
      <w:marTop w:val="0"/>
      <w:marBottom w:val="0"/>
      <w:divBdr>
        <w:top w:val="none" w:sz="0" w:space="0" w:color="auto"/>
        <w:left w:val="none" w:sz="0" w:space="0" w:color="auto"/>
        <w:bottom w:val="none" w:sz="0" w:space="0" w:color="auto"/>
        <w:right w:val="none" w:sz="0" w:space="0" w:color="auto"/>
      </w:divBdr>
      <w:divsChild>
        <w:div w:id="1249927647">
          <w:marLeft w:val="480"/>
          <w:marRight w:val="0"/>
          <w:marTop w:val="0"/>
          <w:marBottom w:val="0"/>
          <w:divBdr>
            <w:top w:val="none" w:sz="0" w:space="0" w:color="auto"/>
            <w:left w:val="none" w:sz="0" w:space="0" w:color="auto"/>
            <w:bottom w:val="none" w:sz="0" w:space="0" w:color="auto"/>
            <w:right w:val="none" w:sz="0" w:space="0" w:color="auto"/>
          </w:divBdr>
        </w:div>
        <w:div w:id="529143266">
          <w:marLeft w:val="480"/>
          <w:marRight w:val="0"/>
          <w:marTop w:val="0"/>
          <w:marBottom w:val="0"/>
          <w:divBdr>
            <w:top w:val="none" w:sz="0" w:space="0" w:color="auto"/>
            <w:left w:val="none" w:sz="0" w:space="0" w:color="auto"/>
            <w:bottom w:val="none" w:sz="0" w:space="0" w:color="auto"/>
            <w:right w:val="none" w:sz="0" w:space="0" w:color="auto"/>
          </w:divBdr>
        </w:div>
        <w:div w:id="1107583151">
          <w:marLeft w:val="480"/>
          <w:marRight w:val="0"/>
          <w:marTop w:val="0"/>
          <w:marBottom w:val="0"/>
          <w:divBdr>
            <w:top w:val="none" w:sz="0" w:space="0" w:color="auto"/>
            <w:left w:val="none" w:sz="0" w:space="0" w:color="auto"/>
            <w:bottom w:val="none" w:sz="0" w:space="0" w:color="auto"/>
            <w:right w:val="none" w:sz="0" w:space="0" w:color="auto"/>
          </w:divBdr>
        </w:div>
        <w:div w:id="2043893226">
          <w:marLeft w:val="480"/>
          <w:marRight w:val="0"/>
          <w:marTop w:val="0"/>
          <w:marBottom w:val="0"/>
          <w:divBdr>
            <w:top w:val="none" w:sz="0" w:space="0" w:color="auto"/>
            <w:left w:val="none" w:sz="0" w:space="0" w:color="auto"/>
            <w:bottom w:val="none" w:sz="0" w:space="0" w:color="auto"/>
            <w:right w:val="none" w:sz="0" w:space="0" w:color="auto"/>
          </w:divBdr>
        </w:div>
        <w:div w:id="245262460">
          <w:marLeft w:val="480"/>
          <w:marRight w:val="0"/>
          <w:marTop w:val="0"/>
          <w:marBottom w:val="0"/>
          <w:divBdr>
            <w:top w:val="none" w:sz="0" w:space="0" w:color="auto"/>
            <w:left w:val="none" w:sz="0" w:space="0" w:color="auto"/>
            <w:bottom w:val="none" w:sz="0" w:space="0" w:color="auto"/>
            <w:right w:val="none" w:sz="0" w:space="0" w:color="auto"/>
          </w:divBdr>
        </w:div>
        <w:div w:id="586308069">
          <w:marLeft w:val="480"/>
          <w:marRight w:val="0"/>
          <w:marTop w:val="0"/>
          <w:marBottom w:val="0"/>
          <w:divBdr>
            <w:top w:val="none" w:sz="0" w:space="0" w:color="auto"/>
            <w:left w:val="none" w:sz="0" w:space="0" w:color="auto"/>
            <w:bottom w:val="none" w:sz="0" w:space="0" w:color="auto"/>
            <w:right w:val="none" w:sz="0" w:space="0" w:color="auto"/>
          </w:divBdr>
        </w:div>
        <w:div w:id="1901938869">
          <w:marLeft w:val="480"/>
          <w:marRight w:val="0"/>
          <w:marTop w:val="0"/>
          <w:marBottom w:val="0"/>
          <w:divBdr>
            <w:top w:val="none" w:sz="0" w:space="0" w:color="auto"/>
            <w:left w:val="none" w:sz="0" w:space="0" w:color="auto"/>
            <w:bottom w:val="none" w:sz="0" w:space="0" w:color="auto"/>
            <w:right w:val="none" w:sz="0" w:space="0" w:color="auto"/>
          </w:divBdr>
        </w:div>
        <w:div w:id="173109082">
          <w:marLeft w:val="480"/>
          <w:marRight w:val="0"/>
          <w:marTop w:val="0"/>
          <w:marBottom w:val="0"/>
          <w:divBdr>
            <w:top w:val="none" w:sz="0" w:space="0" w:color="auto"/>
            <w:left w:val="none" w:sz="0" w:space="0" w:color="auto"/>
            <w:bottom w:val="none" w:sz="0" w:space="0" w:color="auto"/>
            <w:right w:val="none" w:sz="0" w:space="0" w:color="auto"/>
          </w:divBdr>
        </w:div>
        <w:div w:id="2027170161">
          <w:marLeft w:val="480"/>
          <w:marRight w:val="0"/>
          <w:marTop w:val="0"/>
          <w:marBottom w:val="0"/>
          <w:divBdr>
            <w:top w:val="none" w:sz="0" w:space="0" w:color="auto"/>
            <w:left w:val="none" w:sz="0" w:space="0" w:color="auto"/>
            <w:bottom w:val="none" w:sz="0" w:space="0" w:color="auto"/>
            <w:right w:val="none" w:sz="0" w:space="0" w:color="auto"/>
          </w:divBdr>
        </w:div>
        <w:div w:id="1539127899">
          <w:marLeft w:val="480"/>
          <w:marRight w:val="0"/>
          <w:marTop w:val="0"/>
          <w:marBottom w:val="0"/>
          <w:divBdr>
            <w:top w:val="none" w:sz="0" w:space="0" w:color="auto"/>
            <w:left w:val="none" w:sz="0" w:space="0" w:color="auto"/>
            <w:bottom w:val="none" w:sz="0" w:space="0" w:color="auto"/>
            <w:right w:val="none" w:sz="0" w:space="0" w:color="auto"/>
          </w:divBdr>
        </w:div>
        <w:div w:id="693772377">
          <w:marLeft w:val="480"/>
          <w:marRight w:val="0"/>
          <w:marTop w:val="0"/>
          <w:marBottom w:val="0"/>
          <w:divBdr>
            <w:top w:val="none" w:sz="0" w:space="0" w:color="auto"/>
            <w:left w:val="none" w:sz="0" w:space="0" w:color="auto"/>
            <w:bottom w:val="none" w:sz="0" w:space="0" w:color="auto"/>
            <w:right w:val="none" w:sz="0" w:space="0" w:color="auto"/>
          </w:divBdr>
        </w:div>
        <w:div w:id="1396901314">
          <w:marLeft w:val="480"/>
          <w:marRight w:val="0"/>
          <w:marTop w:val="0"/>
          <w:marBottom w:val="0"/>
          <w:divBdr>
            <w:top w:val="none" w:sz="0" w:space="0" w:color="auto"/>
            <w:left w:val="none" w:sz="0" w:space="0" w:color="auto"/>
            <w:bottom w:val="none" w:sz="0" w:space="0" w:color="auto"/>
            <w:right w:val="none" w:sz="0" w:space="0" w:color="auto"/>
          </w:divBdr>
        </w:div>
        <w:div w:id="1346711121">
          <w:marLeft w:val="480"/>
          <w:marRight w:val="0"/>
          <w:marTop w:val="0"/>
          <w:marBottom w:val="0"/>
          <w:divBdr>
            <w:top w:val="none" w:sz="0" w:space="0" w:color="auto"/>
            <w:left w:val="none" w:sz="0" w:space="0" w:color="auto"/>
            <w:bottom w:val="none" w:sz="0" w:space="0" w:color="auto"/>
            <w:right w:val="none" w:sz="0" w:space="0" w:color="auto"/>
          </w:divBdr>
        </w:div>
        <w:div w:id="1142111921">
          <w:marLeft w:val="480"/>
          <w:marRight w:val="0"/>
          <w:marTop w:val="0"/>
          <w:marBottom w:val="0"/>
          <w:divBdr>
            <w:top w:val="none" w:sz="0" w:space="0" w:color="auto"/>
            <w:left w:val="none" w:sz="0" w:space="0" w:color="auto"/>
            <w:bottom w:val="none" w:sz="0" w:space="0" w:color="auto"/>
            <w:right w:val="none" w:sz="0" w:space="0" w:color="auto"/>
          </w:divBdr>
        </w:div>
        <w:div w:id="942373374">
          <w:marLeft w:val="480"/>
          <w:marRight w:val="0"/>
          <w:marTop w:val="0"/>
          <w:marBottom w:val="0"/>
          <w:divBdr>
            <w:top w:val="none" w:sz="0" w:space="0" w:color="auto"/>
            <w:left w:val="none" w:sz="0" w:space="0" w:color="auto"/>
            <w:bottom w:val="none" w:sz="0" w:space="0" w:color="auto"/>
            <w:right w:val="none" w:sz="0" w:space="0" w:color="auto"/>
          </w:divBdr>
        </w:div>
        <w:div w:id="393628423">
          <w:marLeft w:val="480"/>
          <w:marRight w:val="0"/>
          <w:marTop w:val="0"/>
          <w:marBottom w:val="0"/>
          <w:divBdr>
            <w:top w:val="none" w:sz="0" w:space="0" w:color="auto"/>
            <w:left w:val="none" w:sz="0" w:space="0" w:color="auto"/>
            <w:bottom w:val="none" w:sz="0" w:space="0" w:color="auto"/>
            <w:right w:val="none" w:sz="0" w:space="0" w:color="auto"/>
          </w:divBdr>
        </w:div>
        <w:div w:id="1307324043">
          <w:marLeft w:val="480"/>
          <w:marRight w:val="0"/>
          <w:marTop w:val="0"/>
          <w:marBottom w:val="0"/>
          <w:divBdr>
            <w:top w:val="none" w:sz="0" w:space="0" w:color="auto"/>
            <w:left w:val="none" w:sz="0" w:space="0" w:color="auto"/>
            <w:bottom w:val="none" w:sz="0" w:space="0" w:color="auto"/>
            <w:right w:val="none" w:sz="0" w:space="0" w:color="auto"/>
          </w:divBdr>
        </w:div>
        <w:div w:id="1136796187">
          <w:marLeft w:val="480"/>
          <w:marRight w:val="0"/>
          <w:marTop w:val="0"/>
          <w:marBottom w:val="0"/>
          <w:divBdr>
            <w:top w:val="none" w:sz="0" w:space="0" w:color="auto"/>
            <w:left w:val="none" w:sz="0" w:space="0" w:color="auto"/>
            <w:bottom w:val="none" w:sz="0" w:space="0" w:color="auto"/>
            <w:right w:val="none" w:sz="0" w:space="0" w:color="auto"/>
          </w:divBdr>
        </w:div>
        <w:div w:id="84229099">
          <w:marLeft w:val="480"/>
          <w:marRight w:val="0"/>
          <w:marTop w:val="0"/>
          <w:marBottom w:val="0"/>
          <w:divBdr>
            <w:top w:val="none" w:sz="0" w:space="0" w:color="auto"/>
            <w:left w:val="none" w:sz="0" w:space="0" w:color="auto"/>
            <w:bottom w:val="none" w:sz="0" w:space="0" w:color="auto"/>
            <w:right w:val="none" w:sz="0" w:space="0" w:color="auto"/>
          </w:divBdr>
        </w:div>
        <w:div w:id="1121873821">
          <w:marLeft w:val="480"/>
          <w:marRight w:val="0"/>
          <w:marTop w:val="0"/>
          <w:marBottom w:val="0"/>
          <w:divBdr>
            <w:top w:val="none" w:sz="0" w:space="0" w:color="auto"/>
            <w:left w:val="none" w:sz="0" w:space="0" w:color="auto"/>
            <w:bottom w:val="none" w:sz="0" w:space="0" w:color="auto"/>
            <w:right w:val="none" w:sz="0" w:space="0" w:color="auto"/>
          </w:divBdr>
        </w:div>
        <w:div w:id="1754088052">
          <w:marLeft w:val="480"/>
          <w:marRight w:val="0"/>
          <w:marTop w:val="0"/>
          <w:marBottom w:val="0"/>
          <w:divBdr>
            <w:top w:val="none" w:sz="0" w:space="0" w:color="auto"/>
            <w:left w:val="none" w:sz="0" w:space="0" w:color="auto"/>
            <w:bottom w:val="none" w:sz="0" w:space="0" w:color="auto"/>
            <w:right w:val="none" w:sz="0" w:space="0" w:color="auto"/>
          </w:divBdr>
        </w:div>
        <w:div w:id="1790313479">
          <w:marLeft w:val="480"/>
          <w:marRight w:val="0"/>
          <w:marTop w:val="0"/>
          <w:marBottom w:val="0"/>
          <w:divBdr>
            <w:top w:val="none" w:sz="0" w:space="0" w:color="auto"/>
            <w:left w:val="none" w:sz="0" w:space="0" w:color="auto"/>
            <w:bottom w:val="none" w:sz="0" w:space="0" w:color="auto"/>
            <w:right w:val="none" w:sz="0" w:space="0" w:color="auto"/>
          </w:divBdr>
        </w:div>
        <w:div w:id="1681005492">
          <w:marLeft w:val="480"/>
          <w:marRight w:val="0"/>
          <w:marTop w:val="0"/>
          <w:marBottom w:val="0"/>
          <w:divBdr>
            <w:top w:val="none" w:sz="0" w:space="0" w:color="auto"/>
            <w:left w:val="none" w:sz="0" w:space="0" w:color="auto"/>
            <w:bottom w:val="none" w:sz="0" w:space="0" w:color="auto"/>
            <w:right w:val="none" w:sz="0" w:space="0" w:color="auto"/>
          </w:divBdr>
        </w:div>
        <w:div w:id="43066837">
          <w:marLeft w:val="480"/>
          <w:marRight w:val="0"/>
          <w:marTop w:val="0"/>
          <w:marBottom w:val="0"/>
          <w:divBdr>
            <w:top w:val="none" w:sz="0" w:space="0" w:color="auto"/>
            <w:left w:val="none" w:sz="0" w:space="0" w:color="auto"/>
            <w:bottom w:val="none" w:sz="0" w:space="0" w:color="auto"/>
            <w:right w:val="none" w:sz="0" w:space="0" w:color="auto"/>
          </w:divBdr>
        </w:div>
        <w:div w:id="1658535016">
          <w:marLeft w:val="480"/>
          <w:marRight w:val="0"/>
          <w:marTop w:val="0"/>
          <w:marBottom w:val="0"/>
          <w:divBdr>
            <w:top w:val="none" w:sz="0" w:space="0" w:color="auto"/>
            <w:left w:val="none" w:sz="0" w:space="0" w:color="auto"/>
            <w:bottom w:val="none" w:sz="0" w:space="0" w:color="auto"/>
            <w:right w:val="none" w:sz="0" w:space="0" w:color="auto"/>
          </w:divBdr>
        </w:div>
        <w:div w:id="1431242620">
          <w:marLeft w:val="480"/>
          <w:marRight w:val="0"/>
          <w:marTop w:val="0"/>
          <w:marBottom w:val="0"/>
          <w:divBdr>
            <w:top w:val="none" w:sz="0" w:space="0" w:color="auto"/>
            <w:left w:val="none" w:sz="0" w:space="0" w:color="auto"/>
            <w:bottom w:val="none" w:sz="0" w:space="0" w:color="auto"/>
            <w:right w:val="none" w:sz="0" w:space="0" w:color="auto"/>
          </w:divBdr>
        </w:div>
        <w:div w:id="1754165098">
          <w:marLeft w:val="480"/>
          <w:marRight w:val="0"/>
          <w:marTop w:val="0"/>
          <w:marBottom w:val="0"/>
          <w:divBdr>
            <w:top w:val="none" w:sz="0" w:space="0" w:color="auto"/>
            <w:left w:val="none" w:sz="0" w:space="0" w:color="auto"/>
            <w:bottom w:val="none" w:sz="0" w:space="0" w:color="auto"/>
            <w:right w:val="none" w:sz="0" w:space="0" w:color="auto"/>
          </w:divBdr>
        </w:div>
        <w:div w:id="1872304047">
          <w:marLeft w:val="480"/>
          <w:marRight w:val="0"/>
          <w:marTop w:val="0"/>
          <w:marBottom w:val="0"/>
          <w:divBdr>
            <w:top w:val="none" w:sz="0" w:space="0" w:color="auto"/>
            <w:left w:val="none" w:sz="0" w:space="0" w:color="auto"/>
            <w:bottom w:val="none" w:sz="0" w:space="0" w:color="auto"/>
            <w:right w:val="none" w:sz="0" w:space="0" w:color="auto"/>
          </w:divBdr>
        </w:div>
        <w:div w:id="1972898763">
          <w:marLeft w:val="480"/>
          <w:marRight w:val="0"/>
          <w:marTop w:val="0"/>
          <w:marBottom w:val="0"/>
          <w:divBdr>
            <w:top w:val="none" w:sz="0" w:space="0" w:color="auto"/>
            <w:left w:val="none" w:sz="0" w:space="0" w:color="auto"/>
            <w:bottom w:val="none" w:sz="0" w:space="0" w:color="auto"/>
            <w:right w:val="none" w:sz="0" w:space="0" w:color="auto"/>
          </w:divBdr>
        </w:div>
        <w:div w:id="77675781">
          <w:marLeft w:val="480"/>
          <w:marRight w:val="0"/>
          <w:marTop w:val="0"/>
          <w:marBottom w:val="0"/>
          <w:divBdr>
            <w:top w:val="none" w:sz="0" w:space="0" w:color="auto"/>
            <w:left w:val="none" w:sz="0" w:space="0" w:color="auto"/>
            <w:bottom w:val="none" w:sz="0" w:space="0" w:color="auto"/>
            <w:right w:val="none" w:sz="0" w:space="0" w:color="auto"/>
          </w:divBdr>
        </w:div>
        <w:div w:id="547568347">
          <w:marLeft w:val="480"/>
          <w:marRight w:val="0"/>
          <w:marTop w:val="0"/>
          <w:marBottom w:val="0"/>
          <w:divBdr>
            <w:top w:val="none" w:sz="0" w:space="0" w:color="auto"/>
            <w:left w:val="none" w:sz="0" w:space="0" w:color="auto"/>
            <w:bottom w:val="none" w:sz="0" w:space="0" w:color="auto"/>
            <w:right w:val="none" w:sz="0" w:space="0" w:color="auto"/>
          </w:divBdr>
        </w:div>
        <w:div w:id="209419925">
          <w:marLeft w:val="480"/>
          <w:marRight w:val="0"/>
          <w:marTop w:val="0"/>
          <w:marBottom w:val="0"/>
          <w:divBdr>
            <w:top w:val="none" w:sz="0" w:space="0" w:color="auto"/>
            <w:left w:val="none" w:sz="0" w:space="0" w:color="auto"/>
            <w:bottom w:val="none" w:sz="0" w:space="0" w:color="auto"/>
            <w:right w:val="none" w:sz="0" w:space="0" w:color="auto"/>
          </w:divBdr>
        </w:div>
        <w:div w:id="1504780430">
          <w:marLeft w:val="480"/>
          <w:marRight w:val="0"/>
          <w:marTop w:val="0"/>
          <w:marBottom w:val="0"/>
          <w:divBdr>
            <w:top w:val="none" w:sz="0" w:space="0" w:color="auto"/>
            <w:left w:val="none" w:sz="0" w:space="0" w:color="auto"/>
            <w:bottom w:val="none" w:sz="0" w:space="0" w:color="auto"/>
            <w:right w:val="none" w:sz="0" w:space="0" w:color="auto"/>
          </w:divBdr>
        </w:div>
        <w:div w:id="1725593383">
          <w:marLeft w:val="480"/>
          <w:marRight w:val="0"/>
          <w:marTop w:val="0"/>
          <w:marBottom w:val="0"/>
          <w:divBdr>
            <w:top w:val="none" w:sz="0" w:space="0" w:color="auto"/>
            <w:left w:val="none" w:sz="0" w:space="0" w:color="auto"/>
            <w:bottom w:val="none" w:sz="0" w:space="0" w:color="auto"/>
            <w:right w:val="none" w:sz="0" w:space="0" w:color="auto"/>
          </w:divBdr>
        </w:div>
        <w:div w:id="181743097">
          <w:marLeft w:val="480"/>
          <w:marRight w:val="0"/>
          <w:marTop w:val="0"/>
          <w:marBottom w:val="0"/>
          <w:divBdr>
            <w:top w:val="none" w:sz="0" w:space="0" w:color="auto"/>
            <w:left w:val="none" w:sz="0" w:space="0" w:color="auto"/>
            <w:bottom w:val="none" w:sz="0" w:space="0" w:color="auto"/>
            <w:right w:val="none" w:sz="0" w:space="0" w:color="auto"/>
          </w:divBdr>
        </w:div>
        <w:div w:id="1058242019">
          <w:marLeft w:val="480"/>
          <w:marRight w:val="0"/>
          <w:marTop w:val="0"/>
          <w:marBottom w:val="0"/>
          <w:divBdr>
            <w:top w:val="none" w:sz="0" w:space="0" w:color="auto"/>
            <w:left w:val="none" w:sz="0" w:space="0" w:color="auto"/>
            <w:bottom w:val="none" w:sz="0" w:space="0" w:color="auto"/>
            <w:right w:val="none" w:sz="0" w:space="0" w:color="auto"/>
          </w:divBdr>
        </w:div>
        <w:div w:id="311914102">
          <w:marLeft w:val="480"/>
          <w:marRight w:val="0"/>
          <w:marTop w:val="0"/>
          <w:marBottom w:val="0"/>
          <w:divBdr>
            <w:top w:val="none" w:sz="0" w:space="0" w:color="auto"/>
            <w:left w:val="none" w:sz="0" w:space="0" w:color="auto"/>
            <w:bottom w:val="none" w:sz="0" w:space="0" w:color="auto"/>
            <w:right w:val="none" w:sz="0" w:space="0" w:color="auto"/>
          </w:divBdr>
        </w:div>
        <w:div w:id="1743940279">
          <w:marLeft w:val="480"/>
          <w:marRight w:val="0"/>
          <w:marTop w:val="0"/>
          <w:marBottom w:val="0"/>
          <w:divBdr>
            <w:top w:val="none" w:sz="0" w:space="0" w:color="auto"/>
            <w:left w:val="none" w:sz="0" w:space="0" w:color="auto"/>
            <w:bottom w:val="none" w:sz="0" w:space="0" w:color="auto"/>
            <w:right w:val="none" w:sz="0" w:space="0" w:color="auto"/>
          </w:divBdr>
        </w:div>
        <w:div w:id="693768846">
          <w:marLeft w:val="480"/>
          <w:marRight w:val="0"/>
          <w:marTop w:val="0"/>
          <w:marBottom w:val="0"/>
          <w:divBdr>
            <w:top w:val="none" w:sz="0" w:space="0" w:color="auto"/>
            <w:left w:val="none" w:sz="0" w:space="0" w:color="auto"/>
            <w:bottom w:val="none" w:sz="0" w:space="0" w:color="auto"/>
            <w:right w:val="none" w:sz="0" w:space="0" w:color="auto"/>
          </w:divBdr>
        </w:div>
        <w:div w:id="2059621931">
          <w:marLeft w:val="480"/>
          <w:marRight w:val="0"/>
          <w:marTop w:val="0"/>
          <w:marBottom w:val="0"/>
          <w:divBdr>
            <w:top w:val="none" w:sz="0" w:space="0" w:color="auto"/>
            <w:left w:val="none" w:sz="0" w:space="0" w:color="auto"/>
            <w:bottom w:val="none" w:sz="0" w:space="0" w:color="auto"/>
            <w:right w:val="none" w:sz="0" w:space="0" w:color="auto"/>
          </w:divBdr>
        </w:div>
        <w:div w:id="329911703">
          <w:marLeft w:val="480"/>
          <w:marRight w:val="0"/>
          <w:marTop w:val="0"/>
          <w:marBottom w:val="0"/>
          <w:divBdr>
            <w:top w:val="none" w:sz="0" w:space="0" w:color="auto"/>
            <w:left w:val="none" w:sz="0" w:space="0" w:color="auto"/>
            <w:bottom w:val="none" w:sz="0" w:space="0" w:color="auto"/>
            <w:right w:val="none" w:sz="0" w:space="0" w:color="auto"/>
          </w:divBdr>
        </w:div>
        <w:div w:id="1029913709">
          <w:marLeft w:val="480"/>
          <w:marRight w:val="0"/>
          <w:marTop w:val="0"/>
          <w:marBottom w:val="0"/>
          <w:divBdr>
            <w:top w:val="none" w:sz="0" w:space="0" w:color="auto"/>
            <w:left w:val="none" w:sz="0" w:space="0" w:color="auto"/>
            <w:bottom w:val="none" w:sz="0" w:space="0" w:color="auto"/>
            <w:right w:val="none" w:sz="0" w:space="0" w:color="auto"/>
          </w:divBdr>
        </w:div>
        <w:div w:id="2054499593">
          <w:marLeft w:val="480"/>
          <w:marRight w:val="0"/>
          <w:marTop w:val="0"/>
          <w:marBottom w:val="0"/>
          <w:divBdr>
            <w:top w:val="none" w:sz="0" w:space="0" w:color="auto"/>
            <w:left w:val="none" w:sz="0" w:space="0" w:color="auto"/>
            <w:bottom w:val="none" w:sz="0" w:space="0" w:color="auto"/>
            <w:right w:val="none" w:sz="0" w:space="0" w:color="auto"/>
          </w:divBdr>
        </w:div>
        <w:div w:id="1445929610">
          <w:marLeft w:val="480"/>
          <w:marRight w:val="0"/>
          <w:marTop w:val="0"/>
          <w:marBottom w:val="0"/>
          <w:divBdr>
            <w:top w:val="none" w:sz="0" w:space="0" w:color="auto"/>
            <w:left w:val="none" w:sz="0" w:space="0" w:color="auto"/>
            <w:bottom w:val="none" w:sz="0" w:space="0" w:color="auto"/>
            <w:right w:val="none" w:sz="0" w:space="0" w:color="auto"/>
          </w:divBdr>
        </w:div>
        <w:div w:id="1684159901">
          <w:marLeft w:val="480"/>
          <w:marRight w:val="0"/>
          <w:marTop w:val="0"/>
          <w:marBottom w:val="0"/>
          <w:divBdr>
            <w:top w:val="none" w:sz="0" w:space="0" w:color="auto"/>
            <w:left w:val="none" w:sz="0" w:space="0" w:color="auto"/>
            <w:bottom w:val="none" w:sz="0" w:space="0" w:color="auto"/>
            <w:right w:val="none" w:sz="0" w:space="0" w:color="auto"/>
          </w:divBdr>
        </w:div>
        <w:div w:id="2085757129">
          <w:marLeft w:val="480"/>
          <w:marRight w:val="0"/>
          <w:marTop w:val="0"/>
          <w:marBottom w:val="0"/>
          <w:divBdr>
            <w:top w:val="none" w:sz="0" w:space="0" w:color="auto"/>
            <w:left w:val="none" w:sz="0" w:space="0" w:color="auto"/>
            <w:bottom w:val="none" w:sz="0" w:space="0" w:color="auto"/>
            <w:right w:val="none" w:sz="0" w:space="0" w:color="auto"/>
          </w:divBdr>
        </w:div>
        <w:div w:id="733434556">
          <w:marLeft w:val="480"/>
          <w:marRight w:val="0"/>
          <w:marTop w:val="0"/>
          <w:marBottom w:val="0"/>
          <w:divBdr>
            <w:top w:val="none" w:sz="0" w:space="0" w:color="auto"/>
            <w:left w:val="none" w:sz="0" w:space="0" w:color="auto"/>
            <w:bottom w:val="none" w:sz="0" w:space="0" w:color="auto"/>
            <w:right w:val="none" w:sz="0" w:space="0" w:color="auto"/>
          </w:divBdr>
        </w:div>
        <w:div w:id="1915429314">
          <w:marLeft w:val="480"/>
          <w:marRight w:val="0"/>
          <w:marTop w:val="0"/>
          <w:marBottom w:val="0"/>
          <w:divBdr>
            <w:top w:val="none" w:sz="0" w:space="0" w:color="auto"/>
            <w:left w:val="none" w:sz="0" w:space="0" w:color="auto"/>
            <w:bottom w:val="none" w:sz="0" w:space="0" w:color="auto"/>
            <w:right w:val="none" w:sz="0" w:space="0" w:color="auto"/>
          </w:divBdr>
        </w:div>
        <w:div w:id="342325121">
          <w:marLeft w:val="480"/>
          <w:marRight w:val="0"/>
          <w:marTop w:val="0"/>
          <w:marBottom w:val="0"/>
          <w:divBdr>
            <w:top w:val="none" w:sz="0" w:space="0" w:color="auto"/>
            <w:left w:val="none" w:sz="0" w:space="0" w:color="auto"/>
            <w:bottom w:val="none" w:sz="0" w:space="0" w:color="auto"/>
            <w:right w:val="none" w:sz="0" w:space="0" w:color="auto"/>
          </w:divBdr>
        </w:div>
        <w:div w:id="280697575">
          <w:marLeft w:val="480"/>
          <w:marRight w:val="0"/>
          <w:marTop w:val="0"/>
          <w:marBottom w:val="0"/>
          <w:divBdr>
            <w:top w:val="none" w:sz="0" w:space="0" w:color="auto"/>
            <w:left w:val="none" w:sz="0" w:space="0" w:color="auto"/>
            <w:bottom w:val="none" w:sz="0" w:space="0" w:color="auto"/>
            <w:right w:val="none" w:sz="0" w:space="0" w:color="auto"/>
          </w:divBdr>
        </w:div>
        <w:div w:id="476652148">
          <w:marLeft w:val="480"/>
          <w:marRight w:val="0"/>
          <w:marTop w:val="0"/>
          <w:marBottom w:val="0"/>
          <w:divBdr>
            <w:top w:val="none" w:sz="0" w:space="0" w:color="auto"/>
            <w:left w:val="none" w:sz="0" w:space="0" w:color="auto"/>
            <w:bottom w:val="none" w:sz="0" w:space="0" w:color="auto"/>
            <w:right w:val="none" w:sz="0" w:space="0" w:color="auto"/>
          </w:divBdr>
        </w:div>
        <w:div w:id="796026820">
          <w:marLeft w:val="480"/>
          <w:marRight w:val="0"/>
          <w:marTop w:val="0"/>
          <w:marBottom w:val="0"/>
          <w:divBdr>
            <w:top w:val="none" w:sz="0" w:space="0" w:color="auto"/>
            <w:left w:val="none" w:sz="0" w:space="0" w:color="auto"/>
            <w:bottom w:val="none" w:sz="0" w:space="0" w:color="auto"/>
            <w:right w:val="none" w:sz="0" w:space="0" w:color="auto"/>
          </w:divBdr>
        </w:div>
        <w:div w:id="315231945">
          <w:marLeft w:val="480"/>
          <w:marRight w:val="0"/>
          <w:marTop w:val="0"/>
          <w:marBottom w:val="0"/>
          <w:divBdr>
            <w:top w:val="none" w:sz="0" w:space="0" w:color="auto"/>
            <w:left w:val="none" w:sz="0" w:space="0" w:color="auto"/>
            <w:bottom w:val="none" w:sz="0" w:space="0" w:color="auto"/>
            <w:right w:val="none" w:sz="0" w:space="0" w:color="auto"/>
          </w:divBdr>
        </w:div>
        <w:div w:id="147020372">
          <w:marLeft w:val="480"/>
          <w:marRight w:val="0"/>
          <w:marTop w:val="0"/>
          <w:marBottom w:val="0"/>
          <w:divBdr>
            <w:top w:val="none" w:sz="0" w:space="0" w:color="auto"/>
            <w:left w:val="none" w:sz="0" w:space="0" w:color="auto"/>
            <w:bottom w:val="none" w:sz="0" w:space="0" w:color="auto"/>
            <w:right w:val="none" w:sz="0" w:space="0" w:color="auto"/>
          </w:divBdr>
        </w:div>
        <w:div w:id="1239288866">
          <w:marLeft w:val="480"/>
          <w:marRight w:val="0"/>
          <w:marTop w:val="0"/>
          <w:marBottom w:val="0"/>
          <w:divBdr>
            <w:top w:val="none" w:sz="0" w:space="0" w:color="auto"/>
            <w:left w:val="none" w:sz="0" w:space="0" w:color="auto"/>
            <w:bottom w:val="none" w:sz="0" w:space="0" w:color="auto"/>
            <w:right w:val="none" w:sz="0" w:space="0" w:color="auto"/>
          </w:divBdr>
        </w:div>
        <w:div w:id="287778763">
          <w:marLeft w:val="480"/>
          <w:marRight w:val="0"/>
          <w:marTop w:val="0"/>
          <w:marBottom w:val="0"/>
          <w:divBdr>
            <w:top w:val="none" w:sz="0" w:space="0" w:color="auto"/>
            <w:left w:val="none" w:sz="0" w:space="0" w:color="auto"/>
            <w:bottom w:val="none" w:sz="0" w:space="0" w:color="auto"/>
            <w:right w:val="none" w:sz="0" w:space="0" w:color="auto"/>
          </w:divBdr>
        </w:div>
        <w:div w:id="893394259">
          <w:marLeft w:val="480"/>
          <w:marRight w:val="0"/>
          <w:marTop w:val="0"/>
          <w:marBottom w:val="0"/>
          <w:divBdr>
            <w:top w:val="none" w:sz="0" w:space="0" w:color="auto"/>
            <w:left w:val="none" w:sz="0" w:space="0" w:color="auto"/>
            <w:bottom w:val="none" w:sz="0" w:space="0" w:color="auto"/>
            <w:right w:val="none" w:sz="0" w:space="0" w:color="auto"/>
          </w:divBdr>
        </w:div>
        <w:div w:id="1584414678">
          <w:marLeft w:val="480"/>
          <w:marRight w:val="0"/>
          <w:marTop w:val="0"/>
          <w:marBottom w:val="0"/>
          <w:divBdr>
            <w:top w:val="none" w:sz="0" w:space="0" w:color="auto"/>
            <w:left w:val="none" w:sz="0" w:space="0" w:color="auto"/>
            <w:bottom w:val="none" w:sz="0" w:space="0" w:color="auto"/>
            <w:right w:val="none" w:sz="0" w:space="0" w:color="auto"/>
          </w:divBdr>
        </w:div>
        <w:div w:id="295453358">
          <w:marLeft w:val="480"/>
          <w:marRight w:val="0"/>
          <w:marTop w:val="0"/>
          <w:marBottom w:val="0"/>
          <w:divBdr>
            <w:top w:val="none" w:sz="0" w:space="0" w:color="auto"/>
            <w:left w:val="none" w:sz="0" w:space="0" w:color="auto"/>
            <w:bottom w:val="none" w:sz="0" w:space="0" w:color="auto"/>
            <w:right w:val="none" w:sz="0" w:space="0" w:color="auto"/>
          </w:divBdr>
        </w:div>
        <w:div w:id="1772117845">
          <w:marLeft w:val="480"/>
          <w:marRight w:val="0"/>
          <w:marTop w:val="0"/>
          <w:marBottom w:val="0"/>
          <w:divBdr>
            <w:top w:val="none" w:sz="0" w:space="0" w:color="auto"/>
            <w:left w:val="none" w:sz="0" w:space="0" w:color="auto"/>
            <w:bottom w:val="none" w:sz="0" w:space="0" w:color="auto"/>
            <w:right w:val="none" w:sz="0" w:space="0" w:color="auto"/>
          </w:divBdr>
        </w:div>
        <w:div w:id="1982421780">
          <w:marLeft w:val="480"/>
          <w:marRight w:val="0"/>
          <w:marTop w:val="0"/>
          <w:marBottom w:val="0"/>
          <w:divBdr>
            <w:top w:val="none" w:sz="0" w:space="0" w:color="auto"/>
            <w:left w:val="none" w:sz="0" w:space="0" w:color="auto"/>
            <w:bottom w:val="none" w:sz="0" w:space="0" w:color="auto"/>
            <w:right w:val="none" w:sz="0" w:space="0" w:color="auto"/>
          </w:divBdr>
        </w:div>
        <w:div w:id="1343316533">
          <w:marLeft w:val="480"/>
          <w:marRight w:val="0"/>
          <w:marTop w:val="0"/>
          <w:marBottom w:val="0"/>
          <w:divBdr>
            <w:top w:val="none" w:sz="0" w:space="0" w:color="auto"/>
            <w:left w:val="none" w:sz="0" w:space="0" w:color="auto"/>
            <w:bottom w:val="none" w:sz="0" w:space="0" w:color="auto"/>
            <w:right w:val="none" w:sz="0" w:space="0" w:color="auto"/>
          </w:divBdr>
        </w:div>
        <w:div w:id="1818062187">
          <w:marLeft w:val="480"/>
          <w:marRight w:val="0"/>
          <w:marTop w:val="0"/>
          <w:marBottom w:val="0"/>
          <w:divBdr>
            <w:top w:val="none" w:sz="0" w:space="0" w:color="auto"/>
            <w:left w:val="none" w:sz="0" w:space="0" w:color="auto"/>
            <w:bottom w:val="none" w:sz="0" w:space="0" w:color="auto"/>
            <w:right w:val="none" w:sz="0" w:space="0" w:color="auto"/>
          </w:divBdr>
        </w:div>
        <w:div w:id="1345746189">
          <w:marLeft w:val="480"/>
          <w:marRight w:val="0"/>
          <w:marTop w:val="0"/>
          <w:marBottom w:val="0"/>
          <w:divBdr>
            <w:top w:val="none" w:sz="0" w:space="0" w:color="auto"/>
            <w:left w:val="none" w:sz="0" w:space="0" w:color="auto"/>
            <w:bottom w:val="none" w:sz="0" w:space="0" w:color="auto"/>
            <w:right w:val="none" w:sz="0" w:space="0" w:color="auto"/>
          </w:divBdr>
        </w:div>
        <w:div w:id="999115381">
          <w:marLeft w:val="480"/>
          <w:marRight w:val="0"/>
          <w:marTop w:val="0"/>
          <w:marBottom w:val="0"/>
          <w:divBdr>
            <w:top w:val="none" w:sz="0" w:space="0" w:color="auto"/>
            <w:left w:val="none" w:sz="0" w:space="0" w:color="auto"/>
            <w:bottom w:val="none" w:sz="0" w:space="0" w:color="auto"/>
            <w:right w:val="none" w:sz="0" w:space="0" w:color="auto"/>
          </w:divBdr>
        </w:div>
        <w:div w:id="1731270631">
          <w:marLeft w:val="480"/>
          <w:marRight w:val="0"/>
          <w:marTop w:val="0"/>
          <w:marBottom w:val="0"/>
          <w:divBdr>
            <w:top w:val="none" w:sz="0" w:space="0" w:color="auto"/>
            <w:left w:val="none" w:sz="0" w:space="0" w:color="auto"/>
            <w:bottom w:val="none" w:sz="0" w:space="0" w:color="auto"/>
            <w:right w:val="none" w:sz="0" w:space="0" w:color="auto"/>
          </w:divBdr>
        </w:div>
        <w:div w:id="106703537">
          <w:marLeft w:val="480"/>
          <w:marRight w:val="0"/>
          <w:marTop w:val="0"/>
          <w:marBottom w:val="0"/>
          <w:divBdr>
            <w:top w:val="none" w:sz="0" w:space="0" w:color="auto"/>
            <w:left w:val="none" w:sz="0" w:space="0" w:color="auto"/>
            <w:bottom w:val="none" w:sz="0" w:space="0" w:color="auto"/>
            <w:right w:val="none" w:sz="0" w:space="0" w:color="auto"/>
          </w:divBdr>
        </w:div>
        <w:div w:id="1917937696">
          <w:marLeft w:val="480"/>
          <w:marRight w:val="0"/>
          <w:marTop w:val="0"/>
          <w:marBottom w:val="0"/>
          <w:divBdr>
            <w:top w:val="none" w:sz="0" w:space="0" w:color="auto"/>
            <w:left w:val="none" w:sz="0" w:space="0" w:color="auto"/>
            <w:bottom w:val="none" w:sz="0" w:space="0" w:color="auto"/>
            <w:right w:val="none" w:sz="0" w:space="0" w:color="auto"/>
          </w:divBdr>
        </w:div>
        <w:div w:id="1047728826">
          <w:marLeft w:val="480"/>
          <w:marRight w:val="0"/>
          <w:marTop w:val="0"/>
          <w:marBottom w:val="0"/>
          <w:divBdr>
            <w:top w:val="none" w:sz="0" w:space="0" w:color="auto"/>
            <w:left w:val="none" w:sz="0" w:space="0" w:color="auto"/>
            <w:bottom w:val="none" w:sz="0" w:space="0" w:color="auto"/>
            <w:right w:val="none" w:sz="0" w:space="0" w:color="auto"/>
          </w:divBdr>
        </w:div>
        <w:div w:id="1523662629">
          <w:marLeft w:val="480"/>
          <w:marRight w:val="0"/>
          <w:marTop w:val="0"/>
          <w:marBottom w:val="0"/>
          <w:divBdr>
            <w:top w:val="none" w:sz="0" w:space="0" w:color="auto"/>
            <w:left w:val="none" w:sz="0" w:space="0" w:color="auto"/>
            <w:bottom w:val="none" w:sz="0" w:space="0" w:color="auto"/>
            <w:right w:val="none" w:sz="0" w:space="0" w:color="auto"/>
          </w:divBdr>
        </w:div>
        <w:div w:id="599030239">
          <w:marLeft w:val="480"/>
          <w:marRight w:val="0"/>
          <w:marTop w:val="0"/>
          <w:marBottom w:val="0"/>
          <w:divBdr>
            <w:top w:val="none" w:sz="0" w:space="0" w:color="auto"/>
            <w:left w:val="none" w:sz="0" w:space="0" w:color="auto"/>
            <w:bottom w:val="none" w:sz="0" w:space="0" w:color="auto"/>
            <w:right w:val="none" w:sz="0" w:space="0" w:color="auto"/>
          </w:divBdr>
        </w:div>
        <w:div w:id="1797940755">
          <w:marLeft w:val="480"/>
          <w:marRight w:val="0"/>
          <w:marTop w:val="0"/>
          <w:marBottom w:val="0"/>
          <w:divBdr>
            <w:top w:val="none" w:sz="0" w:space="0" w:color="auto"/>
            <w:left w:val="none" w:sz="0" w:space="0" w:color="auto"/>
            <w:bottom w:val="none" w:sz="0" w:space="0" w:color="auto"/>
            <w:right w:val="none" w:sz="0" w:space="0" w:color="auto"/>
          </w:divBdr>
        </w:div>
        <w:div w:id="893739901">
          <w:marLeft w:val="480"/>
          <w:marRight w:val="0"/>
          <w:marTop w:val="0"/>
          <w:marBottom w:val="0"/>
          <w:divBdr>
            <w:top w:val="none" w:sz="0" w:space="0" w:color="auto"/>
            <w:left w:val="none" w:sz="0" w:space="0" w:color="auto"/>
            <w:bottom w:val="none" w:sz="0" w:space="0" w:color="auto"/>
            <w:right w:val="none" w:sz="0" w:space="0" w:color="auto"/>
          </w:divBdr>
        </w:div>
        <w:div w:id="122694051">
          <w:marLeft w:val="480"/>
          <w:marRight w:val="0"/>
          <w:marTop w:val="0"/>
          <w:marBottom w:val="0"/>
          <w:divBdr>
            <w:top w:val="none" w:sz="0" w:space="0" w:color="auto"/>
            <w:left w:val="none" w:sz="0" w:space="0" w:color="auto"/>
            <w:bottom w:val="none" w:sz="0" w:space="0" w:color="auto"/>
            <w:right w:val="none" w:sz="0" w:space="0" w:color="auto"/>
          </w:divBdr>
        </w:div>
        <w:div w:id="316498282">
          <w:marLeft w:val="480"/>
          <w:marRight w:val="0"/>
          <w:marTop w:val="0"/>
          <w:marBottom w:val="0"/>
          <w:divBdr>
            <w:top w:val="none" w:sz="0" w:space="0" w:color="auto"/>
            <w:left w:val="none" w:sz="0" w:space="0" w:color="auto"/>
            <w:bottom w:val="none" w:sz="0" w:space="0" w:color="auto"/>
            <w:right w:val="none" w:sz="0" w:space="0" w:color="auto"/>
          </w:divBdr>
        </w:div>
        <w:div w:id="952714794">
          <w:marLeft w:val="480"/>
          <w:marRight w:val="0"/>
          <w:marTop w:val="0"/>
          <w:marBottom w:val="0"/>
          <w:divBdr>
            <w:top w:val="none" w:sz="0" w:space="0" w:color="auto"/>
            <w:left w:val="none" w:sz="0" w:space="0" w:color="auto"/>
            <w:bottom w:val="none" w:sz="0" w:space="0" w:color="auto"/>
            <w:right w:val="none" w:sz="0" w:space="0" w:color="auto"/>
          </w:divBdr>
        </w:div>
        <w:div w:id="1384989480">
          <w:marLeft w:val="480"/>
          <w:marRight w:val="0"/>
          <w:marTop w:val="0"/>
          <w:marBottom w:val="0"/>
          <w:divBdr>
            <w:top w:val="none" w:sz="0" w:space="0" w:color="auto"/>
            <w:left w:val="none" w:sz="0" w:space="0" w:color="auto"/>
            <w:bottom w:val="none" w:sz="0" w:space="0" w:color="auto"/>
            <w:right w:val="none" w:sz="0" w:space="0" w:color="auto"/>
          </w:divBdr>
        </w:div>
        <w:div w:id="622003623">
          <w:marLeft w:val="480"/>
          <w:marRight w:val="0"/>
          <w:marTop w:val="0"/>
          <w:marBottom w:val="0"/>
          <w:divBdr>
            <w:top w:val="none" w:sz="0" w:space="0" w:color="auto"/>
            <w:left w:val="none" w:sz="0" w:space="0" w:color="auto"/>
            <w:bottom w:val="none" w:sz="0" w:space="0" w:color="auto"/>
            <w:right w:val="none" w:sz="0" w:space="0" w:color="auto"/>
          </w:divBdr>
        </w:div>
        <w:div w:id="1118640584">
          <w:marLeft w:val="480"/>
          <w:marRight w:val="0"/>
          <w:marTop w:val="0"/>
          <w:marBottom w:val="0"/>
          <w:divBdr>
            <w:top w:val="none" w:sz="0" w:space="0" w:color="auto"/>
            <w:left w:val="none" w:sz="0" w:space="0" w:color="auto"/>
            <w:bottom w:val="none" w:sz="0" w:space="0" w:color="auto"/>
            <w:right w:val="none" w:sz="0" w:space="0" w:color="auto"/>
          </w:divBdr>
        </w:div>
        <w:div w:id="1395857070">
          <w:marLeft w:val="480"/>
          <w:marRight w:val="0"/>
          <w:marTop w:val="0"/>
          <w:marBottom w:val="0"/>
          <w:divBdr>
            <w:top w:val="none" w:sz="0" w:space="0" w:color="auto"/>
            <w:left w:val="none" w:sz="0" w:space="0" w:color="auto"/>
            <w:bottom w:val="none" w:sz="0" w:space="0" w:color="auto"/>
            <w:right w:val="none" w:sz="0" w:space="0" w:color="auto"/>
          </w:divBdr>
        </w:div>
        <w:div w:id="1036391872">
          <w:marLeft w:val="480"/>
          <w:marRight w:val="0"/>
          <w:marTop w:val="0"/>
          <w:marBottom w:val="0"/>
          <w:divBdr>
            <w:top w:val="none" w:sz="0" w:space="0" w:color="auto"/>
            <w:left w:val="none" w:sz="0" w:space="0" w:color="auto"/>
            <w:bottom w:val="none" w:sz="0" w:space="0" w:color="auto"/>
            <w:right w:val="none" w:sz="0" w:space="0" w:color="auto"/>
          </w:divBdr>
        </w:div>
      </w:divsChild>
    </w:div>
    <w:div w:id="203760135">
      <w:bodyDiv w:val="1"/>
      <w:marLeft w:val="0"/>
      <w:marRight w:val="0"/>
      <w:marTop w:val="0"/>
      <w:marBottom w:val="0"/>
      <w:divBdr>
        <w:top w:val="none" w:sz="0" w:space="0" w:color="auto"/>
        <w:left w:val="none" w:sz="0" w:space="0" w:color="auto"/>
        <w:bottom w:val="none" w:sz="0" w:space="0" w:color="auto"/>
        <w:right w:val="none" w:sz="0" w:space="0" w:color="auto"/>
      </w:divBdr>
      <w:divsChild>
        <w:div w:id="216166346">
          <w:marLeft w:val="480"/>
          <w:marRight w:val="0"/>
          <w:marTop w:val="0"/>
          <w:marBottom w:val="0"/>
          <w:divBdr>
            <w:top w:val="none" w:sz="0" w:space="0" w:color="auto"/>
            <w:left w:val="none" w:sz="0" w:space="0" w:color="auto"/>
            <w:bottom w:val="none" w:sz="0" w:space="0" w:color="auto"/>
            <w:right w:val="none" w:sz="0" w:space="0" w:color="auto"/>
          </w:divBdr>
        </w:div>
        <w:div w:id="631905087">
          <w:marLeft w:val="480"/>
          <w:marRight w:val="0"/>
          <w:marTop w:val="0"/>
          <w:marBottom w:val="0"/>
          <w:divBdr>
            <w:top w:val="none" w:sz="0" w:space="0" w:color="auto"/>
            <w:left w:val="none" w:sz="0" w:space="0" w:color="auto"/>
            <w:bottom w:val="none" w:sz="0" w:space="0" w:color="auto"/>
            <w:right w:val="none" w:sz="0" w:space="0" w:color="auto"/>
          </w:divBdr>
        </w:div>
        <w:div w:id="802428290">
          <w:marLeft w:val="480"/>
          <w:marRight w:val="0"/>
          <w:marTop w:val="0"/>
          <w:marBottom w:val="0"/>
          <w:divBdr>
            <w:top w:val="none" w:sz="0" w:space="0" w:color="auto"/>
            <w:left w:val="none" w:sz="0" w:space="0" w:color="auto"/>
            <w:bottom w:val="none" w:sz="0" w:space="0" w:color="auto"/>
            <w:right w:val="none" w:sz="0" w:space="0" w:color="auto"/>
          </w:divBdr>
        </w:div>
        <w:div w:id="709577819">
          <w:marLeft w:val="480"/>
          <w:marRight w:val="0"/>
          <w:marTop w:val="0"/>
          <w:marBottom w:val="0"/>
          <w:divBdr>
            <w:top w:val="none" w:sz="0" w:space="0" w:color="auto"/>
            <w:left w:val="none" w:sz="0" w:space="0" w:color="auto"/>
            <w:bottom w:val="none" w:sz="0" w:space="0" w:color="auto"/>
            <w:right w:val="none" w:sz="0" w:space="0" w:color="auto"/>
          </w:divBdr>
        </w:div>
        <w:div w:id="2022973390">
          <w:marLeft w:val="480"/>
          <w:marRight w:val="0"/>
          <w:marTop w:val="0"/>
          <w:marBottom w:val="0"/>
          <w:divBdr>
            <w:top w:val="none" w:sz="0" w:space="0" w:color="auto"/>
            <w:left w:val="none" w:sz="0" w:space="0" w:color="auto"/>
            <w:bottom w:val="none" w:sz="0" w:space="0" w:color="auto"/>
            <w:right w:val="none" w:sz="0" w:space="0" w:color="auto"/>
          </w:divBdr>
        </w:div>
        <w:div w:id="22441039">
          <w:marLeft w:val="480"/>
          <w:marRight w:val="0"/>
          <w:marTop w:val="0"/>
          <w:marBottom w:val="0"/>
          <w:divBdr>
            <w:top w:val="none" w:sz="0" w:space="0" w:color="auto"/>
            <w:left w:val="none" w:sz="0" w:space="0" w:color="auto"/>
            <w:bottom w:val="none" w:sz="0" w:space="0" w:color="auto"/>
            <w:right w:val="none" w:sz="0" w:space="0" w:color="auto"/>
          </w:divBdr>
        </w:div>
        <w:div w:id="1816070655">
          <w:marLeft w:val="480"/>
          <w:marRight w:val="0"/>
          <w:marTop w:val="0"/>
          <w:marBottom w:val="0"/>
          <w:divBdr>
            <w:top w:val="none" w:sz="0" w:space="0" w:color="auto"/>
            <w:left w:val="none" w:sz="0" w:space="0" w:color="auto"/>
            <w:bottom w:val="none" w:sz="0" w:space="0" w:color="auto"/>
            <w:right w:val="none" w:sz="0" w:space="0" w:color="auto"/>
          </w:divBdr>
        </w:div>
        <w:div w:id="564875216">
          <w:marLeft w:val="480"/>
          <w:marRight w:val="0"/>
          <w:marTop w:val="0"/>
          <w:marBottom w:val="0"/>
          <w:divBdr>
            <w:top w:val="none" w:sz="0" w:space="0" w:color="auto"/>
            <w:left w:val="none" w:sz="0" w:space="0" w:color="auto"/>
            <w:bottom w:val="none" w:sz="0" w:space="0" w:color="auto"/>
            <w:right w:val="none" w:sz="0" w:space="0" w:color="auto"/>
          </w:divBdr>
        </w:div>
        <w:div w:id="1589848820">
          <w:marLeft w:val="480"/>
          <w:marRight w:val="0"/>
          <w:marTop w:val="0"/>
          <w:marBottom w:val="0"/>
          <w:divBdr>
            <w:top w:val="none" w:sz="0" w:space="0" w:color="auto"/>
            <w:left w:val="none" w:sz="0" w:space="0" w:color="auto"/>
            <w:bottom w:val="none" w:sz="0" w:space="0" w:color="auto"/>
            <w:right w:val="none" w:sz="0" w:space="0" w:color="auto"/>
          </w:divBdr>
        </w:div>
        <w:div w:id="317081233">
          <w:marLeft w:val="480"/>
          <w:marRight w:val="0"/>
          <w:marTop w:val="0"/>
          <w:marBottom w:val="0"/>
          <w:divBdr>
            <w:top w:val="none" w:sz="0" w:space="0" w:color="auto"/>
            <w:left w:val="none" w:sz="0" w:space="0" w:color="auto"/>
            <w:bottom w:val="none" w:sz="0" w:space="0" w:color="auto"/>
            <w:right w:val="none" w:sz="0" w:space="0" w:color="auto"/>
          </w:divBdr>
        </w:div>
        <w:div w:id="1321038850">
          <w:marLeft w:val="480"/>
          <w:marRight w:val="0"/>
          <w:marTop w:val="0"/>
          <w:marBottom w:val="0"/>
          <w:divBdr>
            <w:top w:val="none" w:sz="0" w:space="0" w:color="auto"/>
            <w:left w:val="none" w:sz="0" w:space="0" w:color="auto"/>
            <w:bottom w:val="none" w:sz="0" w:space="0" w:color="auto"/>
            <w:right w:val="none" w:sz="0" w:space="0" w:color="auto"/>
          </w:divBdr>
        </w:div>
        <w:div w:id="801774906">
          <w:marLeft w:val="480"/>
          <w:marRight w:val="0"/>
          <w:marTop w:val="0"/>
          <w:marBottom w:val="0"/>
          <w:divBdr>
            <w:top w:val="none" w:sz="0" w:space="0" w:color="auto"/>
            <w:left w:val="none" w:sz="0" w:space="0" w:color="auto"/>
            <w:bottom w:val="none" w:sz="0" w:space="0" w:color="auto"/>
            <w:right w:val="none" w:sz="0" w:space="0" w:color="auto"/>
          </w:divBdr>
        </w:div>
        <w:div w:id="1766881859">
          <w:marLeft w:val="480"/>
          <w:marRight w:val="0"/>
          <w:marTop w:val="0"/>
          <w:marBottom w:val="0"/>
          <w:divBdr>
            <w:top w:val="none" w:sz="0" w:space="0" w:color="auto"/>
            <w:left w:val="none" w:sz="0" w:space="0" w:color="auto"/>
            <w:bottom w:val="none" w:sz="0" w:space="0" w:color="auto"/>
            <w:right w:val="none" w:sz="0" w:space="0" w:color="auto"/>
          </w:divBdr>
        </w:div>
        <w:div w:id="1275018651">
          <w:marLeft w:val="480"/>
          <w:marRight w:val="0"/>
          <w:marTop w:val="0"/>
          <w:marBottom w:val="0"/>
          <w:divBdr>
            <w:top w:val="none" w:sz="0" w:space="0" w:color="auto"/>
            <w:left w:val="none" w:sz="0" w:space="0" w:color="auto"/>
            <w:bottom w:val="none" w:sz="0" w:space="0" w:color="auto"/>
            <w:right w:val="none" w:sz="0" w:space="0" w:color="auto"/>
          </w:divBdr>
        </w:div>
        <w:div w:id="1159075202">
          <w:marLeft w:val="480"/>
          <w:marRight w:val="0"/>
          <w:marTop w:val="0"/>
          <w:marBottom w:val="0"/>
          <w:divBdr>
            <w:top w:val="none" w:sz="0" w:space="0" w:color="auto"/>
            <w:left w:val="none" w:sz="0" w:space="0" w:color="auto"/>
            <w:bottom w:val="none" w:sz="0" w:space="0" w:color="auto"/>
            <w:right w:val="none" w:sz="0" w:space="0" w:color="auto"/>
          </w:divBdr>
        </w:div>
        <w:div w:id="397291953">
          <w:marLeft w:val="480"/>
          <w:marRight w:val="0"/>
          <w:marTop w:val="0"/>
          <w:marBottom w:val="0"/>
          <w:divBdr>
            <w:top w:val="none" w:sz="0" w:space="0" w:color="auto"/>
            <w:left w:val="none" w:sz="0" w:space="0" w:color="auto"/>
            <w:bottom w:val="none" w:sz="0" w:space="0" w:color="auto"/>
            <w:right w:val="none" w:sz="0" w:space="0" w:color="auto"/>
          </w:divBdr>
        </w:div>
        <w:div w:id="55278247">
          <w:marLeft w:val="480"/>
          <w:marRight w:val="0"/>
          <w:marTop w:val="0"/>
          <w:marBottom w:val="0"/>
          <w:divBdr>
            <w:top w:val="none" w:sz="0" w:space="0" w:color="auto"/>
            <w:left w:val="none" w:sz="0" w:space="0" w:color="auto"/>
            <w:bottom w:val="none" w:sz="0" w:space="0" w:color="auto"/>
            <w:right w:val="none" w:sz="0" w:space="0" w:color="auto"/>
          </w:divBdr>
        </w:div>
        <w:div w:id="414518220">
          <w:marLeft w:val="480"/>
          <w:marRight w:val="0"/>
          <w:marTop w:val="0"/>
          <w:marBottom w:val="0"/>
          <w:divBdr>
            <w:top w:val="none" w:sz="0" w:space="0" w:color="auto"/>
            <w:left w:val="none" w:sz="0" w:space="0" w:color="auto"/>
            <w:bottom w:val="none" w:sz="0" w:space="0" w:color="auto"/>
            <w:right w:val="none" w:sz="0" w:space="0" w:color="auto"/>
          </w:divBdr>
        </w:div>
        <w:div w:id="415976711">
          <w:marLeft w:val="480"/>
          <w:marRight w:val="0"/>
          <w:marTop w:val="0"/>
          <w:marBottom w:val="0"/>
          <w:divBdr>
            <w:top w:val="none" w:sz="0" w:space="0" w:color="auto"/>
            <w:left w:val="none" w:sz="0" w:space="0" w:color="auto"/>
            <w:bottom w:val="none" w:sz="0" w:space="0" w:color="auto"/>
            <w:right w:val="none" w:sz="0" w:space="0" w:color="auto"/>
          </w:divBdr>
        </w:div>
        <w:div w:id="511115614">
          <w:marLeft w:val="480"/>
          <w:marRight w:val="0"/>
          <w:marTop w:val="0"/>
          <w:marBottom w:val="0"/>
          <w:divBdr>
            <w:top w:val="none" w:sz="0" w:space="0" w:color="auto"/>
            <w:left w:val="none" w:sz="0" w:space="0" w:color="auto"/>
            <w:bottom w:val="none" w:sz="0" w:space="0" w:color="auto"/>
            <w:right w:val="none" w:sz="0" w:space="0" w:color="auto"/>
          </w:divBdr>
        </w:div>
        <w:div w:id="459105846">
          <w:marLeft w:val="480"/>
          <w:marRight w:val="0"/>
          <w:marTop w:val="0"/>
          <w:marBottom w:val="0"/>
          <w:divBdr>
            <w:top w:val="none" w:sz="0" w:space="0" w:color="auto"/>
            <w:left w:val="none" w:sz="0" w:space="0" w:color="auto"/>
            <w:bottom w:val="none" w:sz="0" w:space="0" w:color="auto"/>
            <w:right w:val="none" w:sz="0" w:space="0" w:color="auto"/>
          </w:divBdr>
        </w:div>
        <w:div w:id="1649824839">
          <w:marLeft w:val="480"/>
          <w:marRight w:val="0"/>
          <w:marTop w:val="0"/>
          <w:marBottom w:val="0"/>
          <w:divBdr>
            <w:top w:val="none" w:sz="0" w:space="0" w:color="auto"/>
            <w:left w:val="none" w:sz="0" w:space="0" w:color="auto"/>
            <w:bottom w:val="none" w:sz="0" w:space="0" w:color="auto"/>
            <w:right w:val="none" w:sz="0" w:space="0" w:color="auto"/>
          </w:divBdr>
        </w:div>
        <w:div w:id="941034998">
          <w:marLeft w:val="480"/>
          <w:marRight w:val="0"/>
          <w:marTop w:val="0"/>
          <w:marBottom w:val="0"/>
          <w:divBdr>
            <w:top w:val="none" w:sz="0" w:space="0" w:color="auto"/>
            <w:left w:val="none" w:sz="0" w:space="0" w:color="auto"/>
            <w:bottom w:val="none" w:sz="0" w:space="0" w:color="auto"/>
            <w:right w:val="none" w:sz="0" w:space="0" w:color="auto"/>
          </w:divBdr>
        </w:div>
        <w:div w:id="497383726">
          <w:marLeft w:val="480"/>
          <w:marRight w:val="0"/>
          <w:marTop w:val="0"/>
          <w:marBottom w:val="0"/>
          <w:divBdr>
            <w:top w:val="none" w:sz="0" w:space="0" w:color="auto"/>
            <w:left w:val="none" w:sz="0" w:space="0" w:color="auto"/>
            <w:bottom w:val="none" w:sz="0" w:space="0" w:color="auto"/>
            <w:right w:val="none" w:sz="0" w:space="0" w:color="auto"/>
          </w:divBdr>
        </w:div>
        <w:div w:id="322245883">
          <w:marLeft w:val="480"/>
          <w:marRight w:val="0"/>
          <w:marTop w:val="0"/>
          <w:marBottom w:val="0"/>
          <w:divBdr>
            <w:top w:val="none" w:sz="0" w:space="0" w:color="auto"/>
            <w:left w:val="none" w:sz="0" w:space="0" w:color="auto"/>
            <w:bottom w:val="none" w:sz="0" w:space="0" w:color="auto"/>
            <w:right w:val="none" w:sz="0" w:space="0" w:color="auto"/>
          </w:divBdr>
        </w:div>
        <w:div w:id="1350839354">
          <w:marLeft w:val="480"/>
          <w:marRight w:val="0"/>
          <w:marTop w:val="0"/>
          <w:marBottom w:val="0"/>
          <w:divBdr>
            <w:top w:val="none" w:sz="0" w:space="0" w:color="auto"/>
            <w:left w:val="none" w:sz="0" w:space="0" w:color="auto"/>
            <w:bottom w:val="none" w:sz="0" w:space="0" w:color="auto"/>
            <w:right w:val="none" w:sz="0" w:space="0" w:color="auto"/>
          </w:divBdr>
        </w:div>
        <w:div w:id="774399985">
          <w:marLeft w:val="480"/>
          <w:marRight w:val="0"/>
          <w:marTop w:val="0"/>
          <w:marBottom w:val="0"/>
          <w:divBdr>
            <w:top w:val="none" w:sz="0" w:space="0" w:color="auto"/>
            <w:left w:val="none" w:sz="0" w:space="0" w:color="auto"/>
            <w:bottom w:val="none" w:sz="0" w:space="0" w:color="auto"/>
            <w:right w:val="none" w:sz="0" w:space="0" w:color="auto"/>
          </w:divBdr>
        </w:div>
        <w:div w:id="1774787854">
          <w:marLeft w:val="480"/>
          <w:marRight w:val="0"/>
          <w:marTop w:val="0"/>
          <w:marBottom w:val="0"/>
          <w:divBdr>
            <w:top w:val="none" w:sz="0" w:space="0" w:color="auto"/>
            <w:left w:val="none" w:sz="0" w:space="0" w:color="auto"/>
            <w:bottom w:val="none" w:sz="0" w:space="0" w:color="auto"/>
            <w:right w:val="none" w:sz="0" w:space="0" w:color="auto"/>
          </w:divBdr>
        </w:div>
        <w:div w:id="1010570694">
          <w:marLeft w:val="480"/>
          <w:marRight w:val="0"/>
          <w:marTop w:val="0"/>
          <w:marBottom w:val="0"/>
          <w:divBdr>
            <w:top w:val="none" w:sz="0" w:space="0" w:color="auto"/>
            <w:left w:val="none" w:sz="0" w:space="0" w:color="auto"/>
            <w:bottom w:val="none" w:sz="0" w:space="0" w:color="auto"/>
            <w:right w:val="none" w:sz="0" w:space="0" w:color="auto"/>
          </w:divBdr>
        </w:div>
        <w:div w:id="1304389650">
          <w:marLeft w:val="480"/>
          <w:marRight w:val="0"/>
          <w:marTop w:val="0"/>
          <w:marBottom w:val="0"/>
          <w:divBdr>
            <w:top w:val="none" w:sz="0" w:space="0" w:color="auto"/>
            <w:left w:val="none" w:sz="0" w:space="0" w:color="auto"/>
            <w:bottom w:val="none" w:sz="0" w:space="0" w:color="auto"/>
            <w:right w:val="none" w:sz="0" w:space="0" w:color="auto"/>
          </w:divBdr>
        </w:div>
        <w:div w:id="481698748">
          <w:marLeft w:val="480"/>
          <w:marRight w:val="0"/>
          <w:marTop w:val="0"/>
          <w:marBottom w:val="0"/>
          <w:divBdr>
            <w:top w:val="none" w:sz="0" w:space="0" w:color="auto"/>
            <w:left w:val="none" w:sz="0" w:space="0" w:color="auto"/>
            <w:bottom w:val="none" w:sz="0" w:space="0" w:color="auto"/>
            <w:right w:val="none" w:sz="0" w:space="0" w:color="auto"/>
          </w:divBdr>
        </w:div>
        <w:div w:id="1798910307">
          <w:marLeft w:val="480"/>
          <w:marRight w:val="0"/>
          <w:marTop w:val="0"/>
          <w:marBottom w:val="0"/>
          <w:divBdr>
            <w:top w:val="none" w:sz="0" w:space="0" w:color="auto"/>
            <w:left w:val="none" w:sz="0" w:space="0" w:color="auto"/>
            <w:bottom w:val="none" w:sz="0" w:space="0" w:color="auto"/>
            <w:right w:val="none" w:sz="0" w:space="0" w:color="auto"/>
          </w:divBdr>
        </w:div>
        <w:div w:id="820579172">
          <w:marLeft w:val="480"/>
          <w:marRight w:val="0"/>
          <w:marTop w:val="0"/>
          <w:marBottom w:val="0"/>
          <w:divBdr>
            <w:top w:val="none" w:sz="0" w:space="0" w:color="auto"/>
            <w:left w:val="none" w:sz="0" w:space="0" w:color="auto"/>
            <w:bottom w:val="none" w:sz="0" w:space="0" w:color="auto"/>
            <w:right w:val="none" w:sz="0" w:space="0" w:color="auto"/>
          </w:divBdr>
        </w:div>
        <w:div w:id="2025279279">
          <w:marLeft w:val="480"/>
          <w:marRight w:val="0"/>
          <w:marTop w:val="0"/>
          <w:marBottom w:val="0"/>
          <w:divBdr>
            <w:top w:val="none" w:sz="0" w:space="0" w:color="auto"/>
            <w:left w:val="none" w:sz="0" w:space="0" w:color="auto"/>
            <w:bottom w:val="none" w:sz="0" w:space="0" w:color="auto"/>
            <w:right w:val="none" w:sz="0" w:space="0" w:color="auto"/>
          </w:divBdr>
        </w:div>
        <w:div w:id="1534148400">
          <w:marLeft w:val="480"/>
          <w:marRight w:val="0"/>
          <w:marTop w:val="0"/>
          <w:marBottom w:val="0"/>
          <w:divBdr>
            <w:top w:val="none" w:sz="0" w:space="0" w:color="auto"/>
            <w:left w:val="none" w:sz="0" w:space="0" w:color="auto"/>
            <w:bottom w:val="none" w:sz="0" w:space="0" w:color="auto"/>
            <w:right w:val="none" w:sz="0" w:space="0" w:color="auto"/>
          </w:divBdr>
        </w:div>
        <w:div w:id="404029612">
          <w:marLeft w:val="480"/>
          <w:marRight w:val="0"/>
          <w:marTop w:val="0"/>
          <w:marBottom w:val="0"/>
          <w:divBdr>
            <w:top w:val="none" w:sz="0" w:space="0" w:color="auto"/>
            <w:left w:val="none" w:sz="0" w:space="0" w:color="auto"/>
            <w:bottom w:val="none" w:sz="0" w:space="0" w:color="auto"/>
            <w:right w:val="none" w:sz="0" w:space="0" w:color="auto"/>
          </w:divBdr>
        </w:div>
        <w:div w:id="1230656038">
          <w:marLeft w:val="480"/>
          <w:marRight w:val="0"/>
          <w:marTop w:val="0"/>
          <w:marBottom w:val="0"/>
          <w:divBdr>
            <w:top w:val="none" w:sz="0" w:space="0" w:color="auto"/>
            <w:left w:val="none" w:sz="0" w:space="0" w:color="auto"/>
            <w:bottom w:val="none" w:sz="0" w:space="0" w:color="auto"/>
            <w:right w:val="none" w:sz="0" w:space="0" w:color="auto"/>
          </w:divBdr>
        </w:div>
        <w:div w:id="259027424">
          <w:marLeft w:val="480"/>
          <w:marRight w:val="0"/>
          <w:marTop w:val="0"/>
          <w:marBottom w:val="0"/>
          <w:divBdr>
            <w:top w:val="none" w:sz="0" w:space="0" w:color="auto"/>
            <w:left w:val="none" w:sz="0" w:space="0" w:color="auto"/>
            <w:bottom w:val="none" w:sz="0" w:space="0" w:color="auto"/>
            <w:right w:val="none" w:sz="0" w:space="0" w:color="auto"/>
          </w:divBdr>
        </w:div>
        <w:div w:id="838497744">
          <w:marLeft w:val="480"/>
          <w:marRight w:val="0"/>
          <w:marTop w:val="0"/>
          <w:marBottom w:val="0"/>
          <w:divBdr>
            <w:top w:val="none" w:sz="0" w:space="0" w:color="auto"/>
            <w:left w:val="none" w:sz="0" w:space="0" w:color="auto"/>
            <w:bottom w:val="none" w:sz="0" w:space="0" w:color="auto"/>
            <w:right w:val="none" w:sz="0" w:space="0" w:color="auto"/>
          </w:divBdr>
        </w:div>
        <w:div w:id="1853908630">
          <w:marLeft w:val="480"/>
          <w:marRight w:val="0"/>
          <w:marTop w:val="0"/>
          <w:marBottom w:val="0"/>
          <w:divBdr>
            <w:top w:val="none" w:sz="0" w:space="0" w:color="auto"/>
            <w:left w:val="none" w:sz="0" w:space="0" w:color="auto"/>
            <w:bottom w:val="none" w:sz="0" w:space="0" w:color="auto"/>
            <w:right w:val="none" w:sz="0" w:space="0" w:color="auto"/>
          </w:divBdr>
        </w:div>
        <w:div w:id="1998342707">
          <w:marLeft w:val="480"/>
          <w:marRight w:val="0"/>
          <w:marTop w:val="0"/>
          <w:marBottom w:val="0"/>
          <w:divBdr>
            <w:top w:val="none" w:sz="0" w:space="0" w:color="auto"/>
            <w:left w:val="none" w:sz="0" w:space="0" w:color="auto"/>
            <w:bottom w:val="none" w:sz="0" w:space="0" w:color="auto"/>
            <w:right w:val="none" w:sz="0" w:space="0" w:color="auto"/>
          </w:divBdr>
        </w:div>
        <w:div w:id="1668054468">
          <w:marLeft w:val="480"/>
          <w:marRight w:val="0"/>
          <w:marTop w:val="0"/>
          <w:marBottom w:val="0"/>
          <w:divBdr>
            <w:top w:val="none" w:sz="0" w:space="0" w:color="auto"/>
            <w:left w:val="none" w:sz="0" w:space="0" w:color="auto"/>
            <w:bottom w:val="none" w:sz="0" w:space="0" w:color="auto"/>
            <w:right w:val="none" w:sz="0" w:space="0" w:color="auto"/>
          </w:divBdr>
        </w:div>
        <w:div w:id="1034883282">
          <w:marLeft w:val="480"/>
          <w:marRight w:val="0"/>
          <w:marTop w:val="0"/>
          <w:marBottom w:val="0"/>
          <w:divBdr>
            <w:top w:val="none" w:sz="0" w:space="0" w:color="auto"/>
            <w:left w:val="none" w:sz="0" w:space="0" w:color="auto"/>
            <w:bottom w:val="none" w:sz="0" w:space="0" w:color="auto"/>
            <w:right w:val="none" w:sz="0" w:space="0" w:color="auto"/>
          </w:divBdr>
        </w:div>
        <w:div w:id="276261228">
          <w:marLeft w:val="480"/>
          <w:marRight w:val="0"/>
          <w:marTop w:val="0"/>
          <w:marBottom w:val="0"/>
          <w:divBdr>
            <w:top w:val="none" w:sz="0" w:space="0" w:color="auto"/>
            <w:left w:val="none" w:sz="0" w:space="0" w:color="auto"/>
            <w:bottom w:val="none" w:sz="0" w:space="0" w:color="auto"/>
            <w:right w:val="none" w:sz="0" w:space="0" w:color="auto"/>
          </w:divBdr>
        </w:div>
        <w:div w:id="1190879169">
          <w:marLeft w:val="480"/>
          <w:marRight w:val="0"/>
          <w:marTop w:val="0"/>
          <w:marBottom w:val="0"/>
          <w:divBdr>
            <w:top w:val="none" w:sz="0" w:space="0" w:color="auto"/>
            <w:left w:val="none" w:sz="0" w:space="0" w:color="auto"/>
            <w:bottom w:val="none" w:sz="0" w:space="0" w:color="auto"/>
            <w:right w:val="none" w:sz="0" w:space="0" w:color="auto"/>
          </w:divBdr>
        </w:div>
        <w:div w:id="991837663">
          <w:marLeft w:val="480"/>
          <w:marRight w:val="0"/>
          <w:marTop w:val="0"/>
          <w:marBottom w:val="0"/>
          <w:divBdr>
            <w:top w:val="none" w:sz="0" w:space="0" w:color="auto"/>
            <w:left w:val="none" w:sz="0" w:space="0" w:color="auto"/>
            <w:bottom w:val="none" w:sz="0" w:space="0" w:color="auto"/>
            <w:right w:val="none" w:sz="0" w:space="0" w:color="auto"/>
          </w:divBdr>
        </w:div>
        <w:div w:id="1903640048">
          <w:marLeft w:val="480"/>
          <w:marRight w:val="0"/>
          <w:marTop w:val="0"/>
          <w:marBottom w:val="0"/>
          <w:divBdr>
            <w:top w:val="none" w:sz="0" w:space="0" w:color="auto"/>
            <w:left w:val="none" w:sz="0" w:space="0" w:color="auto"/>
            <w:bottom w:val="none" w:sz="0" w:space="0" w:color="auto"/>
            <w:right w:val="none" w:sz="0" w:space="0" w:color="auto"/>
          </w:divBdr>
        </w:div>
        <w:div w:id="1729263832">
          <w:marLeft w:val="480"/>
          <w:marRight w:val="0"/>
          <w:marTop w:val="0"/>
          <w:marBottom w:val="0"/>
          <w:divBdr>
            <w:top w:val="none" w:sz="0" w:space="0" w:color="auto"/>
            <w:left w:val="none" w:sz="0" w:space="0" w:color="auto"/>
            <w:bottom w:val="none" w:sz="0" w:space="0" w:color="auto"/>
            <w:right w:val="none" w:sz="0" w:space="0" w:color="auto"/>
          </w:divBdr>
        </w:div>
        <w:div w:id="1729188201">
          <w:marLeft w:val="480"/>
          <w:marRight w:val="0"/>
          <w:marTop w:val="0"/>
          <w:marBottom w:val="0"/>
          <w:divBdr>
            <w:top w:val="none" w:sz="0" w:space="0" w:color="auto"/>
            <w:left w:val="none" w:sz="0" w:space="0" w:color="auto"/>
            <w:bottom w:val="none" w:sz="0" w:space="0" w:color="auto"/>
            <w:right w:val="none" w:sz="0" w:space="0" w:color="auto"/>
          </w:divBdr>
        </w:div>
        <w:div w:id="435516886">
          <w:marLeft w:val="480"/>
          <w:marRight w:val="0"/>
          <w:marTop w:val="0"/>
          <w:marBottom w:val="0"/>
          <w:divBdr>
            <w:top w:val="none" w:sz="0" w:space="0" w:color="auto"/>
            <w:left w:val="none" w:sz="0" w:space="0" w:color="auto"/>
            <w:bottom w:val="none" w:sz="0" w:space="0" w:color="auto"/>
            <w:right w:val="none" w:sz="0" w:space="0" w:color="auto"/>
          </w:divBdr>
        </w:div>
        <w:div w:id="266499561">
          <w:marLeft w:val="480"/>
          <w:marRight w:val="0"/>
          <w:marTop w:val="0"/>
          <w:marBottom w:val="0"/>
          <w:divBdr>
            <w:top w:val="none" w:sz="0" w:space="0" w:color="auto"/>
            <w:left w:val="none" w:sz="0" w:space="0" w:color="auto"/>
            <w:bottom w:val="none" w:sz="0" w:space="0" w:color="auto"/>
            <w:right w:val="none" w:sz="0" w:space="0" w:color="auto"/>
          </w:divBdr>
        </w:div>
        <w:div w:id="1867711270">
          <w:marLeft w:val="480"/>
          <w:marRight w:val="0"/>
          <w:marTop w:val="0"/>
          <w:marBottom w:val="0"/>
          <w:divBdr>
            <w:top w:val="none" w:sz="0" w:space="0" w:color="auto"/>
            <w:left w:val="none" w:sz="0" w:space="0" w:color="auto"/>
            <w:bottom w:val="none" w:sz="0" w:space="0" w:color="auto"/>
            <w:right w:val="none" w:sz="0" w:space="0" w:color="auto"/>
          </w:divBdr>
        </w:div>
        <w:div w:id="410858377">
          <w:marLeft w:val="480"/>
          <w:marRight w:val="0"/>
          <w:marTop w:val="0"/>
          <w:marBottom w:val="0"/>
          <w:divBdr>
            <w:top w:val="none" w:sz="0" w:space="0" w:color="auto"/>
            <w:left w:val="none" w:sz="0" w:space="0" w:color="auto"/>
            <w:bottom w:val="none" w:sz="0" w:space="0" w:color="auto"/>
            <w:right w:val="none" w:sz="0" w:space="0" w:color="auto"/>
          </w:divBdr>
        </w:div>
        <w:div w:id="1105150367">
          <w:marLeft w:val="480"/>
          <w:marRight w:val="0"/>
          <w:marTop w:val="0"/>
          <w:marBottom w:val="0"/>
          <w:divBdr>
            <w:top w:val="none" w:sz="0" w:space="0" w:color="auto"/>
            <w:left w:val="none" w:sz="0" w:space="0" w:color="auto"/>
            <w:bottom w:val="none" w:sz="0" w:space="0" w:color="auto"/>
            <w:right w:val="none" w:sz="0" w:space="0" w:color="auto"/>
          </w:divBdr>
        </w:div>
      </w:divsChild>
    </w:div>
    <w:div w:id="206257897">
      <w:bodyDiv w:val="1"/>
      <w:marLeft w:val="0"/>
      <w:marRight w:val="0"/>
      <w:marTop w:val="0"/>
      <w:marBottom w:val="0"/>
      <w:divBdr>
        <w:top w:val="none" w:sz="0" w:space="0" w:color="auto"/>
        <w:left w:val="none" w:sz="0" w:space="0" w:color="auto"/>
        <w:bottom w:val="none" w:sz="0" w:space="0" w:color="auto"/>
        <w:right w:val="none" w:sz="0" w:space="0" w:color="auto"/>
      </w:divBdr>
      <w:divsChild>
        <w:div w:id="1500926952">
          <w:marLeft w:val="640"/>
          <w:marRight w:val="0"/>
          <w:marTop w:val="0"/>
          <w:marBottom w:val="0"/>
          <w:divBdr>
            <w:top w:val="none" w:sz="0" w:space="0" w:color="auto"/>
            <w:left w:val="none" w:sz="0" w:space="0" w:color="auto"/>
            <w:bottom w:val="none" w:sz="0" w:space="0" w:color="auto"/>
            <w:right w:val="none" w:sz="0" w:space="0" w:color="auto"/>
          </w:divBdr>
        </w:div>
        <w:div w:id="126506885">
          <w:marLeft w:val="640"/>
          <w:marRight w:val="0"/>
          <w:marTop w:val="0"/>
          <w:marBottom w:val="0"/>
          <w:divBdr>
            <w:top w:val="none" w:sz="0" w:space="0" w:color="auto"/>
            <w:left w:val="none" w:sz="0" w:space="0" w:color="auto"/>
            <w:bottom w:val="none" w:sz="0" w:space="0" w:color="auto"/>
            <w:right w:val="none" w:sz="0" w:space="0" w:color="auto"/>
          </w:divBdr>
        </w:div>
        <w:div w:id="1272709364">
          <w:marLeft w:val="640"/>
          <w:marRight w:val="0"/>
          <w:marTop w:val="0"/>
          <w:marBottom w:val="0"/>
          <w:divBdr>
            <w:top w:val="none" w:sz="0" w:space="0" w:color="auto"/>
            <w:left w:val="none" w:sz="0" w:space="0" w:color="auto"/>
            <w:bottom w:val="none" w:sz="0" w:space="0" w:color="auto"/>
            <w:right w:val="none" w:sz="0" w:space="0" w:color="auto"/>
          </w:divBdr>
        </w:div>
        <w:div w:id="722218814">
          <w:marLeft w:val="640"/>
          <w:marRight w:val="0"/>
          <w:marTop w:val="0"/>
          <w:marBottom w:val="0"/>
          <w:divBdr>
            <w:top w:val="none" w:sz="0" w:space="0" w:color="auto"/>
            <w:left w:val="none" w:sz="0" w:space="0" w:color="auto"/>
            <w:bottom w:val="none" w:sz="0" w:space="0" w:color="auto"/>
            <w:right w:val="none" w:sz="0" w:space="0" w:color="auto"/>
          </w:divBdr>
        </w:div>
        <w:div w:id="1634093553">
          <w:marLeft w:val="640"/>
          <w:marRight w:val="0"/>
          <w:marTop w:val="0"/>
          <w:marBottom w:val="0"/>
          <w:divBdr>
            <w:top w:val="none" w:sz="0" w:space="0" w:color="auto"/>
            <w:left w:val="none" w:sz="0" w:space="0" w:color="auto"/>
            <w:bottom w:val="none" w:sz="0" w:space="0" w:color="auto"/>
            <w:right w:val="none" w:sz="0" w:space="0" w:color="auto"/>
          </w:divBdr>
        </w:div>
        <w:div w:id="412702208">
          <w:marLeft w:val="640"/>
          <w:marRight w:val="0"/>
          <w:marTop w:val="0"/>
          <w:marBottom w:val="0"/>
          <w:divBdr>
            <w:top w:val="none" w:sz="0" w:space="0" w:color="auto"/>
            <w:left w:val="none" w:sz="0" w:space="0" w:color="auto"/>
            <w:bottom w:val="none" w:sz="0" w:space="0" w:color="auto"/>
            <w:right w:val="none" w:sz="0" w:space="0" w:color="auto"/>
          </w:divBdr>
        </w:div>
        <w:div w:id="2088653518">
          <w:marLeft w:val="640"/>
          <w:marRight w:val="0"/>
          <w:marTop w:val="0"/>
          <w:marBottom w:val="0"/>
          <w:divBdr>
            <w:top w:val="none" w:sz="0" w:space="0" w:color="auto"/>
            <w:left w:val="none" w:sz="0" w:space="0" w:color="auto"/>
            <w:bottom w:val="none" w:sz="0" w:space="0" w:color="auto"/>
            <w:right w:val="none" w:sz="0" w:space="0" w:color="auto"/>
          </w:divBdr>
        </w:div>
        <w:div w:id="1853447850">
          <w:marLeft w:val="640"/>
          <w:marRight w:val="0"/>
          <w:marTop w:val="0"/>
          <w:marBottom w:val="0"/>
          <w:divBdr>
            <w:top w:val="none" w:sz="0" w:space="0" w:color="auto"/>
            <w:left w:val="none" w:sz="0" w:space="0" w:color="auto"/>
            <w:bottom w:val="none" w:sz="0" w:space="0" w:color="auto"/>
            <w:right w:val="none" w:sz="0" w:space="0" w:color="auto"/>
          </w:divBdr>
        </w:div>
        <w:div w:id="1992245845">
          <w:marLeft w:val="640"/>
          <w:marRight w:val="0"/>
          <w:marTop w:val="0"/>
          <w:marBottom w:val="0"/>
          <w:divBdr>
            <w:top w:val="none" w:sz="0" w:space="0" w:color="auto"/>
            <w:left w:val="none" w:sz="0" w:space="0" w:color="auto"/>
            <w:bottom w:val="none" w:sz="0" w:space="0" w:color="auto"/>
            <w:right w:val="none" w:sz="0" w:space="0" w:color="auto"/>
          </w:divBdr>
        </w:div>
        <w:div w:id="1097562737">
          <w:marLeft w:val="640"/>
          <w:marRight w:val="0"/>
          <w:marTop w:val="0"/>
          <w:marBottom w:val="0"/>
          <w:divBdr>
            <w:top w:val="none" w:sz="0" w:space="0" w:color="auto"/>
            <w:left w:val="none" w:sz="0" w:space="0" w:color="auto"/>
            <w:bottom w:val="none" w:sz="0" w:space="0" w:color="auto"/>
            <w:right w:val="none" w:sz="0" w:space="0" w:color="auto"/>
          </w:divBdr>
        </w:div>
        <w:div w:id="203715364">
          <w:marLeft w:val="640"/>
          <w:marRight w:val="0"/>
          <w:marTop w:val="0"/>
          <w:marBottom w:val="0"/>
          <w:divBdr>
            <w:top w:val="none" w:sz="0" w:space="0" w:color="auto"/>
            <w:left w:val="none" w:sz="0" w:space="0" w:color="auto"/>
            <w:bottom w:val="none" w:sz="0" w:space="0" w:color="auto"/>
            <w:right w:val="none" w:sz="0" w:space="0" w:color="auto"/>
          </w:divBdr>
        </w:div>
        <w:div w:id="792405483">
          <w:marLeft w:val="640"/>
          <w:marRight w:val="0"/>
          <w:marTop w:val="0"/>
          <w:marBottom w:val="0"/>
          <w:divBdr>
            <w:top w:val="none" w:sz="0" w:space="0" w:color="auto"/>
            <w:left w:val="none" w:sz="0" w:space="0" w:color="auto"/>
            <w:bottom w:val="none" w:sz="0" w:space="0" w:color="auto"/>
            <w:right w:val="none" w:sz="0" w:space="0" w:color="auto"/>
          </w:divBdr>
        </w:div>
        <w:div w:id="16927730">
          <w:marLeft w:val="640"/>
          <w:marRight w:val="0"/>
          <w:marTop w:val="0"/>
          <w:marBottom w:val="0"/>
          <w:divBdr>
            <w:top w:val="none" w:sz="0" w:space="0" w:color="auto"/>
            <w:left w:val="none" w:sz="0" w:space="0" w:color="auto"/>
            <w:bottom w:val="none" w:sz="0" w:space="0" w:color="auto"/>
            <w:right w:val="none" w:sz="0" w:space="0" w:color="auto"/>
          </w:divBdr>
        </w:div>
        <w:div w:id="812210807">
          <w:marLeft w:val="640"/>
          <w:marRight w:val="0"/>
          <w:marTop w:val="0"/>
          <w:marBottom w:val="0"/>
          <w:divBdr>
            <w:top w:val="none" w:sz="0" w:space="0" w:color="auto"/>
            <w:left w:val="none" w:sz="0" w:space="0" w:color="auto"/>
            <w:bottom w:val="none" w:sz="0" w:space="0" w:color="auto"/>
            <w:right w:val="none" w:sz="0" w:space="0" w:color="auto"/>
          </w:divBdr>
        </w:div>
        <w:div w:id="465322972">
          <w:marLeft w:val="640"/>
          <w:marRight w:val="0"/>
          <w:marTop w:val="0"/>
          <w:marBottom w:val="0"/>
          <w:divBdr>
            <w:top w:val="none" w:sz="0" w:space="0" w:color="auto"/>
            <w:left w:val="none" w:sz="0" w:space="0" w:color="auto"/>
            <w:bottom w:val="none" w:sz="0" w:space="0" w:color="auto"/>
            <w:right w:val="none" w:sz="0" w:space="0" w:color="auto"/>
          </w:divBdr>
        </w:div>
        <w:div w:id="825130274">
          <w:marLeft w:val="640"/>
          <w:marRight w:val="0"/>
          <w:marTop w:val="0"/>
          <w:marBottom w:val="0"/>
          <w:divBdr>
            <w:top w:val="none" w:sz="0" w:space="0" w:color="auto"/>
            <w:left w:val="none" w:sz="0" w:space="0" w:color="auto"/>
            <w:bottom w:val="none" w:sz="0" w:space="0" w:color="auto"/>
            <w:right w:val="none" w:sz="0" w:space="0" w:color="auto"/>
          </w:divBdr>
        </w:div>
        <w:div w:id="2040735090">
          <w:marLeft w:val="640"/>
          <w:marRight w:val="0"/>
          <w:marTop w:val="0"/>
          <w:marBottom w:val="0"/>
          <w:divBdr>
            <w:top w:val="none" w:sz="0" w:space="0" w:color="auto"/>
            <w:left w:val="none" w:sz="0" w:space="0" w:color="auto"/>
            <w:bottom w:val="none" w:sz="0" w:space="0" w:color="auto"/>
            <w:right w:val="none" w:sz="0" w:space="0" w:color="auto"/>
          </w:divBdr>
        </w:div>
        <w:div w:id="977802540">
          <w:marLeft w:val="640"/>
          <w:marRight w:val="0"/>
          <w:marTop w:val="0"/>
          <w:marBottom w:val="0"/>
          <w:divBdr>
            <w:top w:val="none" w:sz="0" w:space="0" w:color="auto"/>
            <w:left w:val="none" w:sz="0" w:space="0" w:color="auto"/>
            <w:bottom w:val="none" w:sz="0" w:space="0" w:color="auto"/>
            <w:right w:val="none" w:sz="0" w:space="0" w:color="auto"/>
          </w:divBdr>
        </w:div>
        <w:div w:id="1779567932">
          <w:marLeft w:val="640"/>
          <w:marRight w:val="0"/>
          <w:marTop w:val="0"/>
          <w:marBottom w:val="0"/>
          <w:divBdr>
            <w:top w:val="none" w:sz="0" w:space="0" w:color="auto"/>
            <w:left w:val="none" w:sz="0" w:space="0" w:color="auto"/>
            <w:bottom w:val="none" w:sz="0" w:space="0" w:color="auto"/>
            <w:right w:val="none" w:sz="0" w:space="0" w:color="auto"/>
          </w:divBdr>
        </w:div>
        <w:div w:id="116608161">
          <w:marLeft w:val="640"/>
          <w:marRight w:val="0"/>
          <w:marTop w:val="0"/>
          <w:marBottom w:val="0"/>
          <w:divBdr>
            <w:top w:val="none" w:sz="0" w:space="0" w:color="auto"/>
            <w:left w:val="none" w:sz="0" w:space="0" w:color="auto"/>
            <w:bottom w:val="none" w:sz="0" w:space="0" w:color="auto"/>
            <w:right w:val="none" w:sz="0" w:space="0" w:color="auto"/>
          </w:divBdr>
        </w:div>
        <w:div w:id="1070234530">
          <w:marLeft w:val="640"/>
          <w:marRight w:val="0"/>
          <w:marTop w:val="0"/>
          <w:marBottom w:val="0"/>
          <w:divBdr>
            <w:top w:val="none" w:sz="0" w:space="0" w:color="auto"/>
            <w:left w:val="none" w:sz="0" w:space="0" w:color="auto"/>
            <w:bottom w:val="none" w:sz="0" w:space="0" w:color="auto"/>
            <w:right w:val="none" w:sz="0" w:space="0" w:color="auto"/>
          </w:divBdr>
        </w:div>
        <w:div w:id="138614041">
          <w:marLeft w:val="640"/>
          <w:marRight w:val="0"/>
          <w:marTop w:val="0"/>
          <w:marBottom w:val="0"/>
          <w:divBdr>
            <w:top w:val="none" w:sz="0" w:space="0" w:color="auto"/>
            <w:left w:val="none" w:sz="0" w:space="0" w:color="auto"/>
            <w:bottom w:val="none" w:sz="0" w:space="0" w:color="auto"/>
            <w:right w:val="none" w:sz="0" w:space="0" w:color="auto"/>
          </w:divBdr>
        </w:div>
        <w:div w:id="114057867">
          <w:marLeft w:val="640"/>
          <w:marRight w:val="0"/>
          <w:marTop w:val="0"/>
          <w:marBottom w:val="0"/>
          <w:divBdr>
            <w:top w:val="none" w:sz="0" w:space="0" w:color="auto"/>
            <w:left w:val="none" w:sz="0" w:space="0" w:color="auto"/>
            <w:bottom w:val="none" w:sz="0" w:space="0" w:color="auto"/>
            <w:right w:val="none" w:sz="0" w:space="0" w:color="auto"/>
          </w:divBdr>
        </w:div>
        <w:div w:id="260457579">
          <w:marLeft w:val="640"/>
          <w:marRight w:val="0"/>
          <w:marTop w:val="0"/>
          <w:marBottom w:val="0"/>
          <w:divBdr>
            <w:top w:val="none" w:sz="0" w:space="0" w:color="auto"/>
            <w:left w:val="none" w:sz="0" w:space="0" w:color="auto"/>
            <w:bottom w:val="none" w:sz="0" w:space="0" w:color="auto"/>
            <w:right w:val="none" w:sz="0" w:space="0" w:color="auto"/>
          </w:divBdr>
        </w:div>
        <w:div w:id="2014143353">
          <w:marLeft w:val="640"/>
          <w:marRight w:val="0"/>
          <w:marTop w:val="0"/>
          <w:marBottom w:val="0"/>
          <w:divBdr>
            <w:top w:val="none" w:sz="0" w:space="0" w:color="auto"/>
            <w:left w:val="none" w:sz="0" w:space="0" w:color="auto"/>
            <w:bottom w:val="none" w:sz="0" w:space="0" w:color="auto"/>
            <w:right w:val="none" w:sz="0" w:space="0" w:color="auto"/>
          </w:divBdr>
        </w:div>
        <w:div w:id="1618872120">
          <w:marLeft w:val="640"/>
          <w:marRight w:val="0"/>
          <w:marTop w:val="0"/>
          <w:marBottom w:val="0"/>
          <w:divBdr>
            <w:top w:val="none" w:sz="0" w:space="0" w:color="auto"/>
            <w:left w:val="none" w:sz="0" w:space="0" w:color="auto"/>
            <w:bottom w:val="none" w:sz="0" w:space="0" w:color="auto"/>
            <w:right w:val="none" w:sz="0" w:space="0" w:color="auto"/>
          </w:divBdr>
        </w:div>
      </w:divsChild>
    </w:div>
    <w:div w:id="206726524">
      <w:bodyDiv w:val="1"/>
      <w:marLeft w:val="0"/>
      <w:marRight w:val="0"/>
      <w:marTop w:val="0"/>
      <w:marBottom w:val="0"/>
      <w:divBdr>
        <w:top w:val="none" w:sz="0" w:space="0" w:color="auto"/>
        <w:left w:val="none" w:sz="0" w:space="0" w:color="auto"/>
        <w:bottom w:val="none" w:sz="0" w:space="0" w:color="auto"/>
        <w:right w:val="none" w:sz="0" w:space="0" w:color="auto"/>
      </w:divBdr>
      <w:divsChild>
        <w:div w:id="1820464034">
          <w:marLeft w:val="480"/>
          <w:marRight w:val="0"/>
          <w:marTop w:val="0"/>
          <w:marBottom w:val="0"/>
          <w:divBdr>
            <w:top w:val="none" w:sz="0" w:space="0" w:color="auto"/>
            <w:left w:val="none" w:sz="0" w:space="0" w:color="auto"/>
            <w:bottom w:val="none" w:sz="0" w:space="0" w:color="auto"/>
            <w:right w:val="none" w:sz="0" w:space="0" w:color="auto"/>
          </w:divBdr>
        </w:div>
        <w:div w:id="1715077582">
          <w:marLeft w:val="480"/>
          <w:marRight w:val="0"/>
          <w:marTop w:val="0"/>
          <w:marBottom w:val="0"/>
          <w:divBdr>
            <w:top w:val="none" w:sz="0" w:space="0" w:color="auto"/>
            <w:left w:val="none" w:sz="0" w:space="0" w:color="auto"/>
            <w:bottom w:val="none" w:sz="0" w:space="0" w:color="auto"/>
            <w:right w:val="none" w:sz="0" w:space="0" w:color="auto"/>
          </w:divBdr>
        </w:div>
        <w:div w:id="858661604">
          <w:marLeft w:val="480"/>
          <w:marRight w:val="0"/>
          <w:marTop w:val="0"/>
          <w:marBottom w:val="0"/>
          <w:divBdr>
            <w:top w:val="none" w:sz="0" w:space="0" w:color="auto"/>
            <w:left w:val="none" w:sz="0" w:space="0" w:color="auto"/>
            <w:bottom w:val="none" w:sz="0" w:space="0" w:color="auto"/>
            <w:right w:val="none" w:sz="0" w:space="0" w:color="auto"/>
          </w:divBdr>
        </w:div>
        <w:div w:id="1682243944">
          <w:marLeft w:val="480"/>
          <w:marRight w:val="0"/>
          <w:marTop w:val="0"/>
          <w:marBottom w:val="0"/>
          <w:divBdr>
            <w:top w:val="none" w:sz="0" w:space="0" w:color="auto"/>
            <w:left w:val="none" w:sz="0" w:space="0" w:color="auto"/>
            <w:bottom w:val="none" w:sz="0" w:space="0" w:color="auto"/>
            <w:right w:val="none" w:sz="0" w:space="0" w:color="auto"/>
          </w:divBdr>
        </w:div>
        <w:div w:id="1530947992">
          <w:marLeft w:val="480"/>
          <w:marRight w:val="0"/>
          <w:marTop w:val="0"/>
          <w:marBottom w:val="0"/>
          <w:divBdr>
            <w:top w:val="none" w:sz="0" w:space="0" w:color="auto"/>
            <w:left w:val="none" w:sz="0" w:space="0" w:color="auto"/>
            <w:bottom w:val="none" w:sz="0" w:space="0" w:color="auto"/>
            <w:right w:val="none" w:sz="0" w:space="0" w:color="auto"/>
          </w:divBdr>
        </w:div>
        <w:div w:id="1483692741">
          <w:marLeft w:val="480"/>
          <w:marRight w:val="0"/>
          <w:marTop w:val="0"/>
          <w:marBottom w:val="0"/>
          <w:divBdr>
            <w:top w:val="none" w:sz="0" w:space="0" w:color="auto"/>
            <w:left w:val="none" w:sz="0" w:space="0" w:color="auto"/>
            <w:bottom w:val="none" w:sz="0" w:space="0" w:color="auto"/>
            <w:right w:val="none" w:sz="0" w:space="0" w:color="auto"/>
          </w:divBdr>
        </w:div>
        <w:div w:id="946154054">
          <w:marLeft w:val="480"/>
          <w:marRight w:val="0"/>
          <w:marTop w:val="0"/>
          <w:marBottom w:val="0"/>
          <w:divBdr>
            <w:top w:val="none" w:sz="0" w:space="0" w:color="auto"/>
            <w:left w:val="none" w:sz="0" w:space="0" w:color="auto"/>
            <w:bottom w:val="none" w:sz="0" w:space="0" w:color="auto"/>
            <w:right w:val="none" w:sz="0" w:space="0" w:color="auto"/>
          </w:divBdr>
        </w:div>
        <w:div w:id="260184212">
          <w:marLeft w:val="480"/>
          <w:marRight w:val="0"/>
          <w:marTop w:val="0"/>
          <w:marBottom w:val="0"/>
          <w:divBdr>
            <w:top w:val="none" w:sz="0" w:space="0" w:color="auto"/>
            <w:left w:val="none" w:sz="0" w:space="0" w:color="auto"/>
            <w:bottom w:val="none" w:sz="0" w:space="0" w:color="auto"/>
            <w:right w:val="none" w:sz="0" w:space="0" w:color="auto"/>
          </w:divBdr>
        </w:div>
        <w:div w:id="64382417">
          <w:marLeft w:val="480"/>
          <w:marRight w:val="0"/>
          <w:marTop w:val="0"/>
          <w:marBottom w:val="0"/>
          <w:divBdr>
            <w:top w:val="none" w:sz="0" w:space="0" w:color="auto"/>
            <w:left w:val="none" w:sz="0" w:space="0" w:color="auto"/>
            <w:bottom w:val="none" w:sz="0" w:space="0" w:color="auto"/>
            <w:right w:val="none" w:sz="0" w:space="0" w:color="auto"/>
          </w:divBdr>
        </w:div>
        <w:div w:id="1223561093">
          <w:marLeft w:val="480"/>
          <w:marRight w:val="0"/>
          <w:marTop w:val="0"/>
          <w:marBottom w:val="0"/>
          <w:divBdr>
            <w:top w:val="none" w:sz="0" w:space="0" w:color="auto"/>
            <w:left w:val="none" w:sz="0" w:space="0" w:color="auto"/>
            <w:bottom w:val="none" w:sz="0" w:space="0" w:color="auto"/>
            <w:right w:val="none" w:sz="0" w:space="0" w:color="auto"/>
          </w:divBdr>
        </w:div>
        <w:div w:id="97607313">
          <w:marLeft w:val="480"/>
          <w:marRight w:val="0"/>
          <w:marTop w:val="0"/>
          <w:marBottom w:val="0"/>
          <w:divBdr>
            <w:top w:val="none" w:sz="0" w:space="0" w:color="auto"/>
            <w:left w:val="none" w:sz="0" w:space="0" w:color="auto"/>
            <w:bottom w:val="none" w:sz="0" w:space="0" w:color="auto"/>
            <w:right w:val="none" w:sz="0" w:space="0" w:color="auto"/>
          </w:divBdr>
        </w:div>
        <w:div w:id="289479314">
          <w:marLeft w:val="480"/>
          <w:marRight w:val="0"/>
          <w:marTop w:val="0"/>
          <w:marBottom w:val="0"/>
          <w:divBdr>
            <w:top w:val="none" w:sz="0" w:space="0" w:color="auto"/>
            <w:left w:val="none" w:sz="0" w:space="0" w:color="auto"/>
            <w:bottom w:val="none" w:sz="0" w:space="0" w:color="auto"/>
            <w:right w:val="none" w:sz="0" w:space="0" w:color="auto"/>
          </w:divBdr>
        </w:div>
        <w:div w:id="1556624099">
          <w:marLeft w:val="480"/>
          <w:marRight w:val="0"/>
          <w:marTop w:val="0"/>
          <w:marBottom w:val="0"/>
          <w:divBdr>
            <w:top w:val="none" w:sz="0" w:space="0" w:color="auto"/>
            <w:left w:val="none" w:sz="0" w:space="0" w:color="auto"/>
            <w:bottom w:val="none" w:sz="0" w:space="0" w:color="auto"/>
            <w:right w:val="none" w:sz="0" w:space="0" w:color="auto"/>
          </w:divBdr>
        </w:div>
        <w:div w:id="2033528137">
          <w:marLeft w:val="480"/>
          <w:marRight w:val="0"/>
          <w:marTop w:val="0"/>
          <w:marBottom w:val="0"/>
          <w:divBdr>
            <w:top w:val="none" w:sz="0" w:space="0" w:color="auto"/>
            <w:left w:val="none" w:sz="0" w:space="0" w:color="auto"/>
            <w:bottom w:val="none" w:sz="0" w:space="0" w:color="auto"/>
            <w:right w:val="none" w:sz="0" w:space="0" w:color="auto"/>
          </w:divBdr>
        </w:div>
        <w:div w:id="1860391822">
          <w:marLeft w:val="480"/>
          <w:marRight w:val="0"/>
          <w:marTop w:val="0"/>
          <w:marBottom w:val="0"/>
          <w:divBdr>
            <w:top w:val="none" w:sz="0" w:space="0" w:color="auto"/>
            <w:left w:val="none" w:sz="0" w:space="0" w:color="auto"/>
            <w:bottom w:val="none" w:sz="0" w:space="0" w:color="auto"/>
            <w:right w:val="none" w:sz="0" w:space="0" w:color="auto"/>
          </w:divBdr>
        </w:div>
        <w:div w:id="1838571913">
          <w:marLeft w:val="480"/>
          <w:marRight w:val="0"/>
          <w:marTop w:val="0"/>
          <w:marBottom w:val="0"/>
          <w:divBdr>
            <w:top w:val="none" w:sz="0" w:space="0" w:color="auto"/>
            <w:left w:val="none" w:sz="0" w:space="0" w:color="auto"/>
            <w:bottom w:val="none" w:sz="0" w:space="0" w:color="auto"/>
            <w:right w:val="none" w:sz="0" w:space="0" w:color="auto"/>
          </w:divBdr>
        </w:div>
        <w:div w:id="403336442">
          <w:marLeft w:val="480"/>
          <w:marRight w:val="0"/>
          <w:marTop w:val="0"/>
          <w:marBottom w:val="0"/>
          <w:divBdr>
            <w:top w:val="none" w:sz="0" w:space="0" w:color="auto"/>
            <w:left w:val="none" w:sz="0" w:space="0" w:color="auto"/>
            <w:bottom w:val="none" w:sz="0" w:space="0" w:color="auto"/>
            <w:right w:val="none" w:sz="0" w:space="0" w:color="auto"/>
          </w:divBdr>
        </w:div>
        <w:div w:id="1776291381">
          <w:marLeft w:val="480"/>
          <w:marRight w:val="0"/>
          <w:marTop w:val="0"/>
          <w:marBottom w:val="0"/>
          <w:divBdr>
            <w:top w:val="none" w:sz="0" w:space="0" w:color="auto"/>
            <w:left w:val="none" w:sz="0" w:space="0" w:color="auto"/>
            <w:bottom w:val="none" w:sz="0" w:space="0" w:color="auto"/>
            <w:right w:val="none" w:sz="0" w:space="0" w:color="auto"/>
          </w:divBdr>
        </w:div>
        <w:div w:id="447429069">
          <w:marLeft w:val="480"/>
          <w:marRight w:val="0"/>
          <w:marTop w:val="0"/>
          <w:marBottom w:val="0"/>
          <w:divBdr>
            <w:top w:val="none" w:sz="0" w:space="0" w:color="auto"/>
            <w:left w:val="none" w:sz="0" w:space="0" w:color="auto"/>
            <w:bottom w:val="none" w:sz="0" w:space="0" w:color="auto"/>
            <w:right w:val="none" w:sz="0" w:space="0" w:color="auto"/>
          </w:divBdr>
        </w:div>
        <w:div w:id="544177615">
          <w:marLeft w:val="480"/>
          <w:marRight w:val="0"/>
          <w:marTop w:val="0"/>
          <w:marBottom w:val="0"/>
          <w:divBdr>
            <w:top w:val="none" w:sz="0" w:space="0" w:color="auto"/>
            <w:left w:val="none" w:sz="0" w:space="0" w:color="auto"/>
            <w:bottom w:val="none" w:sz="0" w:space="0" w:color="auto"/>
            <w:right w:val="none" w:sz="0" w:space="0" w:color="auto"/>
          </w:divBdr>
        </w:div>
        <w:div w:id="1688481461">
          <w:marLeft w:val="480"/>
          <w:marRight w:val="0"/>
          <w:marTop w:val="0"/>
          <w:marBottom w:val="0"/>
          <w:divBdr>
            <w:top w:val="none" w:sz="0" w:space="0" w:color="auto"/>
            <w:left w:val="none" w:sz="0" w:space="0" w:color="auto"/>
            <w:bottom w:val="none" w:sz="0" w:space="0" w:color="auto"/>
            <w:right w:val="none" w:sz="0" w:space="0" w:color="auto"/>
          </w:divBdr>
        </w:div>
        <w:div w:id="1343163918">
          <w:marLeft w:val="480"/>
          <w:marRight w:val="0"/>
          <w:marTop w:val="0"/>
          <w:marBottom w:val="0"/>
          <w:divBdr>
            <w:top w:val="none" w:sz="0" w:space="0" w:color="auto"/>
            <w:left w:val="none" w:sz="0" w:space="0" w:color="auto"/>
            <w:bottom w:val="none" w:sz="0" w:space="0" w:color="auto"/>
            <w:right w:val="none" w:sz="0" w:space="0" w:color="auto"/>
          </w:divBdr>
        </w:div>
        <w:div w:id="969700239">
          <w:marLeft w:val="480"/>
          <w:marRight w:val="0"/>
          <w:marTop w:val="0"/>
          <w:marBottom w:val="0"/>
          <w:divBdr>
            <w:top w:val="none" w:sz="0" w:space="0" w:color="auto"/>
            <w:left w:val="none" w:sz="0" w:space="0" w:color="auto"/>
            <w:bottom w:val="none" w:sz="0" w:space="0" w:color="auto"/>
            <w:right w:val="none" w:sz="0" w:space="0" w:color="auto"/>
          </w:divBdr>
        </w:div>
        <w:div w:id="1290086664">
          <w:marLeft w:val="480"/>
          <w:marRight w:val="0"/>
          <w:marTop w:val="0"/>
          <w:marBottom w:val="0"/>
          <w:divBdr>
            <w:top w:val="none" w:sz="0" w:space="0" w:color="auto"/>
            <w:left w:val="none" w:sz="0" w:space="0" w:color="auto"/>
            <w:bottom w:val="none" w:sz="0" w:space="0" w:color="auto"/>
            <w:right w:val="none" w:sz="0" w:space="0" w:color="auto"/>
          </w:divBdr>
        </w:div>
        <w:div w:id="928006288">
          <w:marLeft w:val="480"/>
          <w:marRight w:val="0"/>
          <w:marTop w:val="0"/>
          <w:marBottom w:val="0"/>
          <w:divBdr>
            <w:top w:val="none" w:sz="0" w:space="0" w:color="auto"/>
            <w:left w:val="none" w:sz="0" w:space="0" w:color="auto"/>
            <w:bottom w:val="none" w:sz="0" w:space="0" w:color="auto"/>
            <w:right w:val="none" w:sz="0" w:space="0" w:color="auto"/>
          </w:divBdr>
        </w:div>
        <w:div w:id="1654026787">
          <w:marLeft w:val="480"/>
          <w:marRight w:val="0"/>
          <w:marTop w:val="0"/>
          <w:marBottom w:val="0"/>
          <w:divBdr>
            <w:top w:val="none" w:sz="0" w:space="0" w:color="auto"/>
            <w:left w:val="none" w:sz="0" w:space="0" w:color="auto"/>
            <w:bottom w:val="none" w:sz="0" w:space="0" w:color="auto"/>
            <w:right w:val="none" w:sz="0" w:space="0" w:color="auto"/>
          </w:divBdr>
        </w:div>
        <w:div w:id="319579968">
          <w:marLeft w:val="480"/>
          <w:marRight w:val="0"/>
          <w:marTop w:val="0"/>
          <w:marBottom w:val="0"/>
          <w:divBdr>
            <w:top w:val="none" w:sz="0" w:space="0" w:color="auto"/>
            <w:left w:val="none" w:sz="0" w:space="0" w:color="auto"/>
            <w:bottom w:val="none" w:sz="0" w:space="0" w:color="auto"/>
            <w:right w:val="none" w:sz="0" w:space="0" w:color="auto"/>
          </w:divBdr>
        </w:div>
        <w:div w:id="1089890524">
          <w:marLeft w:val="480"/>
          <w:marRight w:val="0"/>
          <w:marTop w:val="0"/>
          <w:marBottom w:val="0"/>
          <w:divBdr>
            <w:top w:val="none" w:sz="0" w:space="0" w:color="auto"/>
            <w:left w:val="none" w:sz="0" w:space="0" w:color="auto"/>
            <w:bottom w:val="none" w:sz="0" w:space="0" w:color="auto"/>
            <w:right w:val="none" w:sz="0" w:space="0" w:color="auto"/>
          </w:divBdr>
        </w:div>
        <w:div w:id="1169247959">
          <w:marLeft w:val="480"/>
          <w:marRight w:val="0"/>
          <w:marTop w:val="0"/>
          <w:marBottom w:val="0"/>
          <w:divBdr>
            <w:top w:val="none" w:sz="0" w:space="0" w:color="auto"/>
            <w:left w:val="none" w:sz="0" w:space="0" w:color="auto"/>
            <w:bottom w:val="none" w:sz="0" w:space="0" w:color="auto"/>
            <w:right w:val="none" w:sz="0" w:space="0" w:color="auto"/>
          </w:divBdr>
        </w:div>
        <w:div w:id="960041128">
          <w:marLeft w:val="480"/>
          <w:marRight w:val="0"/>
          <w:marTop w:val="0"/>
          <w:marBottom w:val="0"/>
          <w:divBdr>
            <w:top w:val="none" w:sz="0" w:space="0" w:color="auto"/>
            <w:left w:val="none" w:sz="0" w:space="0" w:color="auto"/>
            <w:bottom w:val="none" w:sz="0" w:space="0" w:color="auto"/>
            <w:right w:val="none" w:sz="0" w:space="0" w:color="auto"/>
          </w:divBdr>
        </w:div>
        <w:div w:id="855386025">
          <w:marLeft w:val="480"/>
          <w:marRight w:val="0"/>
          <w:marTop w:val="0"/>
          <w:marBottom w:val="0"/>
          <w:divBdr>
            <w:top w:val="none" w:sz="0" w:space="0" w:color="auto"/>
            <w:left w:val="none" w:sz="0" w:space="0" w:color="auto"/>
            <w:bottom w:val="none" w:sz="0" w:space="0" w:color="auto"/>
            <w:right w:val="none" w:sz="0" w:space="0" w:color="auto"/>
          </w:divBdr>
        </w:div>
        <w:div w:id="374474053">
          <w:marLeft w:val="480"/>
          <w:marRight w:val="0"/>
          <w:marTop w:val="0"/>
          <w:marBottom w:val="0"/>
          <w:divBdr>
            <w:top w:val="none" w:sz="0" w:space="0" w:color="auto"/>
            <w:left w:val="none" w:sz="0" w:space="0" w:color="auto"/>
            <w:bottom w:val="none" w:sz="0" w:space="0" w:color="auto"/>
            <w:right w:val="none" w:sz="0" w:space="0" w:color="auto"/>
          </w:divBdr>
        </w:div>
        <w:div w:id="196479359">
          <w:marLeft w:val="480"/>
          <w:marRight w:val="0"/>
          <w:marTop w:val="0"/>
          <w:marBottom w:val="0"/>
          <w:divBdr>
            <w:top w:val="none" w:sz="0" w:space="0" w:color="auto"/>
            <w:left w:val="none" w:sz="0" w:space="0" w:color="auto"/>
            <w:bottom w:val="none" w:sz="0" w:space="0" w:color="auto"/>
            <w:right w:val="none" w:sz="0" w:space="0" w:color="auto"/>
          </w:divBdr>
        </w:div>
        <w:div w:id="142477430">
          <w:marLeft w:val="480"/>
          <w:marRight w:val="0"/>
          <w:marTop w:val="0"/>
          <w:marBottom w:val="0"/>
          <w:divBdr>
            <w:top w:val="none" w:sz="0" w:space="0" w:color="auto"/>
            <w:left w:val="none" w:sz="0" w:space="0" w:color="auto"/>
            <w:bottom w:val="none" w:sz="0" w:space="0" w:color="auto"/>
            <w:right w:val="none" w:sz="0" w:space="0" w:color="auto"/>
          </w:divBdr>
        </w:div>
        <w:div w:id="863713272">
          <w:marLeft w:val="480"/>
          <w:marRight w:val="0"/>
          <w:marTop w:val="0"/>
          <w:marBottom w:val="0"/>
          <w:divBdr>
            <w:top w:val="none" w:sz="0" w:space="0" w:color="auto"/>
            <w:left w:val="none" w:sz="0" w:space="0" w:color="auto"/>
            <w:bottom w:val="none" w:sz="0" w:space="0" w:color="auto"/>
            <w:right w:val="none" w:sz="0" w:space="0" w:color="auto"/>
          </w:divBdr>
        </w:div>
        <w:div w:id="12922527">
          <w:marLeft w:val="480"/>
          <w:marRight w:val="0"/>
          <w:marTop w:val="0"/>
          <w:marBottom w:val="0"/>
          <w:divBdr>
            <w:top w:val="none" w:sz="0" w:space="0" w:color="auto"/>
            <w:left w:val="none" w:sz="0" w:space="0" w:color="auto"/>
            <w:bottom w:val="none" w:sz="0" w:space="0" w:color="auto"/>
            <w:right w:val="none" w:sz="0" w:space="0" w:color="auto"/>
          </w:divBdr>
        </w:div>
        <w:div w:id="912012673">
          <w:marLeft w:val="480"/>
          <w:marRight w:val="0"/>
          <w:marTop w:val="0"/>
          <w:marBottom w:val="0"/>
          <w:divBdr>
            <w:top w:val="none" w:sz="0" w:space="0" w:color="auto"/>
            <w:left w:val="none" w:sz="0" w:space="0" w:color="auto"/>
            <w:bottom w:val="none" w:sz="0" w:space="0" w:color="auto"/>
            <w:right w:val="none" w:sz="0" w:space="0" w:color="auto"/>
          </w:divBdr>
        </w:div>
        <w:div w:id="218905641">
          <w:marLeft w:val="480"/>
          <w:marRight w:val="0"/>
          <w:marTop w:val="0"/>
          <w:marBottom w:val="0"/>
          <w:divBdr>
            <w:top w:val="none" w:sz="0" w:space="0" w:color="auto"/>
            <w:left w:val="none" w:sz="0" w:space="0" w:color="auto"/>
            <w:bottom w:val="none" w:sz="0" w:space="0" w:color="auto"/>
            <w:right w:val="none" w:sz="0" w:space="0" w:color="auto"/>
          </w:divBdr>
        </w:div>
      </w:divsChild>
    </w:div>
    <w:div w:id="208884101">
      <w:bodyDiv w:val="1"/>
      <w:marLeft w:val="0"/>
      <w:marRight w:val="0"/>
      <w:marTop w:val="0"/>
      <w:marBottom w:val="0"/>
      <w:divBdr>
        <w:top w:val="none" w:sz="0" w:space="0" w:color="auto"/>
        <w:left w:val="none" w:sz="0" w:space="0" w:color="auto"/>
        <w:bottom w:val="none" w:sz="0" w:space="0" w:color="auto"/>
        <w:right w:val="none" w:sz="0" w:space="0" w:color="auto"/>
      </w:divBdr>
      <w:divsChild>
        <w:div w:id="957176257">
          <w:marLeft w:val="480"/>
          <w:marRight w:val="0"/>
          <w:marTop w:val="0"/>
          <w:marBottom w:val="0"/>
          <w:divBdr>
            <w:top w:val="none" w:sz="0" w:space="0" w:color="auto"/>
            <w:left w:val="none" w:sz="0" w:space="0" w:color="auto"/>
            <w:bottom w:val="none" w:sz="0" w:space="0" w:color="auto"/>
            <w:right w:val="none" w:sz="0" w:space="0" w:color="auto"/>
          </w:divBdr>
        </w:div>
        <w:div w:id="654993036">
          <w:marLeft w:val="480"/>
          <w:marRight w:val="0"/>
          <w:marTop w:val="0"/>
          <w:marBottom w:val="0"/>
          <w:divBdr>
            <w:top w:val="none" w:sz="0" w:space="0" w:color="auto"/>
            <w:left w:val="none" w:sz="0" w:space="0" w:color="auto"/>
            <w:bottom w:val="none" w:sz="0" w:space="0" w:color="auto"/>
            <w:right w:val="none" w:sz="0" w:space="0" w:color="auto"/>
          </w:divBdr>
        </w:div>
        <w:div w:id="103117073">
          <w:marLeft w:val="480"/>
          <w:marRight w:val="0"/>
          <w:marTop w:val="0"/>
          <w:marBottom w:val="0"/>
          <w:divBdr>
            <w:top w:val="none" w:sz="0" w:space="0" w:color="auto"/>
            <w:left w:val="none" w:sz="0" w:space="0" w:color="auto"/>
            <w:bottom w:val="none" w:sz="0" w:space="0" w:color="auto"/>
            <w:right w:val="none" w:sz="0" w:space="0" w:color="auto"/>
          </w:divBdr>
        </w:div>
        <w:div w:id="1169322175">
          <w:marLeft w:val="480"/>
          <w:marRight w:val="0"/>
          <w:marTop w:val="0"/>
          <w:marBottom w:val="0"/>
          <w:divBdr>
            <w:top w:val="none" w:sz="0" w:space="0" w:color="auto"/>
            <w:left w:val="none" w:sz="0" w:space="0" w:color="auto"/>
            <w:bottom w:val="none" w:sz="0" w:space="0" w:color="auto"/>
            <w:right w:val="none" w:sz="0" w:space="0" w:color="auto"/>
          </w:divBdr>
        </w:div>
        <w:div w:id="1586920795">
          <w:marLeft w:val="480"/>
          <w:marRight w:val="0"/>
          <w:marTop w:val="0"/>
          <w:marBottom w:val="0"/>
          <w:divBdr>
            <w:top w:val="none" w:sz="0" w:space="0" w:color="auto"/>
            <w:left w:val="none" w:sz="0" w:space="0" w:color="auto"/>
            <w:bottom w:val="none" w:sz="0" w:space="0" w:color="auto"/>
            <w:right w:val="none" w:sz="0" w:space="0" w:color="auto"/>
          </w:divBdr>
        </w:div>
        <w:div w:id="1002196518">
          <w:marLeft w:val="480"/>
          <w:marRight w:val="0"/>
          <w:marTop w:val="0"/>
          <w:marBottom w:val="0"/>
          <w:divBdr>
            <w:top w:val="none" w:sz="0" w:space="0" w:color="auto"/>
            <w:left w:val="none" w:sz="0" w:space="0" w:color="auto"/>
            <w:bottom w:val="none" w:sz="0" w:space="0" w:color="auto"/>
            <w:right w:val="none" w:sz="0" w:space="0" w:color="auto"/>
          </w:divBdr>
        </w:div>
        <w:div w:id="2039118094">
          <w:marLeft w:val="480"/>
          <w:marRight w:val="0"/>
          <w:marTop w:val="0"/>
          <w:marBottom w:val="0"/>
          <w:divBdr>
            <w:top w:val="none" w:sz="0" w:space="0" w:color="auto"/>
            <w:left w:val="none" w:sz="0" w:space="0" w:color="auto"/>
            <w:bottom w:val="none" w:sz="0" w:space="0" w:color="auto"/>
            <w:right w:val="none" w:sz="0" w:space="0" w:color="auto"/>
          </w:divBdr>
        </w:div>
        <w:div w:id="807095041">
          <w:marLeft w:val="480"/>
          <w:marRight w:val="0"/>
          <w:marTop w:val="0"/>
          <w:marBottom w:val="0"/>
          <w:divBdr>
            <w:top w:val="none" w:sz="0" w:space="0" w:color="auto"/>
            <w:left w:val="none" w:sz="0" w:space="0" w:color="auto"/>
            <w:bottom w:val="none" w:sz="0" w:space="0" w:color="auto"/>
            <w:right w:val="none" w:sz="0" w:space="0" w:color="auto"/>
          </w:divBdr>
        </w:div>
        <w:div w:id="2062247518">
          <w:marLeft w:val="480"/>
          <w:marRight w:val="0"/>
          <w:marTop w:val="0"/>
          <w:marBottom w:val="0"/>
          <w:divBdr>
            <w:top w:val="none" w:sz="0" w:space="0" w:color="auto"/>
            <w:left w:val="none" w:sz="0" w:space="0" w:color="auto"/>
            <w:bottom w:val="none" w:sz="0" w:space="0" w:color="auto"/>
            <w:right w:val="none" w:sz="0" w:space="0" w:color="auto"/>
          </w:divBdr>
        </w:div>
        <w:div w:id="2124567632">
          <w:marLeft w:val="480"/>
          <w:marRight w:val="0"/>
          <w:marTop w:val="0"/>
          <w:marBottom w:val="0"/>
          <w:divBdr>
            <w:top w:val="none" w:sz="0" w:space="0" w:color="auto"/>
            <w:left w:val="none" w:sz="0" w:space="0" w:color="auto"/>
            <w:bottom w:val="none" w:sz="0" w:space="0" w:color="auto"/>
            <w:right w:val="none" w:sz="0" w:space="0" w:color="auto"/>
          </w:divBdr>
        </w:div>
        <w:div w:id="2023435315">
          <w:marLeft w:val="480"/>
          <w:marRight w:val="0"/>
          <w:marTop w:val="0"/>
          <w:marBottom w:val="0"/>
          <w:divBdr>
            <w:top w:val="none" w:sz="0" w:space="0" w:color="auto"/>
            <w:left w:val="none" w:sz="0" w:space="0" w:color="auto"/>
            <w:bottom w:val="none" w:sz="0" w:space="0" w:color="auto"/>
            <w:right w:val="none" w:sz="0" w:space="0" w:color="auto"/>
          </w:divBdr>
        </w:div>
        <w:div w:id="2032221046">
          <w:marLeft w:val="480"/>
          <w:marRight w:val="0"/>
          <w:marTop w:val="0"/>
          <w:marBottom w:val="0"/>
          <w:divBdr>
            <w:top w:val="none" w:sz="0" w:space="0" w:color="auto"/>
            <w:left w:val="none" w:sz="0" w:space="0" w:color="auto"/>
            <w:bottom w:val="none" w:sz="0" w:space="0" w:color="auto"/>
            <w:right w:val="none" w:sz="0" w:space="0" w:color="auto"/>
          </w:divBdr>
        </w:div>
        <w:div w:id="1714886715">
          <w:marLeft w:val="480"/>
          <w:marRight w:val="0"/>
          <w:marTop w:val="0"/>
          <w:marBottom w:val="0"/>
          <w:divBdr>
            <w:top w:val="none" w:sz="0" w:space="0" w:color="auto"/>
            <w:left w:val="none" w:sz="0" w:space="0" w:color="auto"/>
            <w:bottom w:val="none" w:sz="0" w:space="0" w:color="auto"/>
            <w:right w:val="none" w:sz="0" w:space="0" w:color="auto"/>
          </w:divBdr>
        </w:div>
        <w:div w:id="1898320720">
          <w:marLeft w:val="480"/>
          <w:marRight w:val="0"/>
          <w:marTop w:val="0"/>
          <w:marBottom w:val="0"/>
          <w:divBdr>
            <w:top w:val="none" w:sz="0" w:space="0" w:color="auto"/>
            <w:left w:val="none" w:sz="0" w:space="0" w:color="auto"/>
            <w:bottom w:val="none" w:sz="0" w:space="0" w:color="auto"/>
            <w:right w:val="none" w:sz="0" w:space="0" w:color="auto"/>
          </w:divBdr>
        </w:div>
        <w:div w:id="235627039">
          <w:marLeft w:val="480"/>
          <w:marRight w:val="0"/>
          <w:marTop w:val="0"/>
          <w:marBottom w:val="0"/>
          <w:divBdr>
            <w:top w:val="none" w:sz="0" w:space="0" w:color="auto"/>
            <w:left w:val="none" w:sz="0" w:space="0" w:color="auto"/>
            <w:bottom w:val="none" w:sz="0" w:space="0" w:color="auto"/>
            <w:right w:val="none" w:sz="0" w:space="0" w:color="auto"/>
          </w:divBdr>
        </w:div>
        <w:div w:id="1579904382">
          <w:marLeft w:val="480"/>
          <w:marRight w:val="0"/>
          <w:marTop w:val="0"/>
          <w:marBottom w:val="0"/>
          <w:divBdr>
            <w:top w:val="none" w:sz="0" w:space="0" w:color="auto"/>
            <w:left w:val="none" w:sz="0" w:space="0" w:color="auto"/>
            <w:bottom w:val="none" w:sz="0" w:space="0" w:color="auto"/>
            <w:right w:val="none" w:sz="0" w:space="0" w:color="auto"/>
          </w:divBdr>
        </w:div>
        <w:div w:id="692144807">
          <w:marLeft w:val="480"/>
          <w:marRight w:val="0"/>
          <w:marTop w:val="0"/>
          <w:marBottom w:val="0"/>
          <w:divBdr>
            <w:top w:val="none" w:sz="0" w:space="0" w:color="auto"/>
            <w:left w:val="none" w:sz="0" w:space="0" w:color="auto"/>
            <w:bottom w:val="none" w:sz="0" w:space="0" w:color="auto"/>
            <w:right w:val="none" w:sz="0" w:space="0" w:color="auto"/>
          </w:divBdr>
        </w:div>
        <w:div w:id="342783986">
          <w:marLeft w:val="480"/>
          <w:marRight w:val="0"/>
          <w:marTop w:val="0"/>
          <w:marBottom w:val="0"/>
          <w:divBdr>
            <w:top w:val="none" w:sz="0" w:space="0" w:color="auto"/>
            <w:left w:val="none" w:sz="0" w:space="0" w:color="auto"/>
            <w:bottom w:val="none" w:sz="0" w:space="0" w:color="auto"/>
            <w:right w:val="none" w:sz="0" w:space="0" w:color="auto"/>
          </w:divBdr>
        </w:div>
        <w:div w:id="642079537">
          <w:marLeft w:val="480"/>
          <w:marRight w:val="0"/>
          <w:marTop w:val="0"/>
          <w:marBottom w:val="0"/>
          <w:divBdr>
            <w:top w:val="none" w:sz="0" w:space="0" w:color="auto"/>
            <w:left w:val="none" w:sz="0" w:space="0" w:color="auto"/>
            <w:bottom w:val="none" w:sz="0" w:space="0" w:color="auto"/>
            <w:right w:val="none" w:sz="0" w:space="0" w:color="auto"/>
          </w:divBdr>
        </w:div>
        <w:div w:id="358430244">
          <w:marLeft w:val="480"/>
          <w:marRight w:val="0"/>
          <w:marTop w:val="0"/>
          <w:marBottom w:val="0"/>
          <w:divBdr>
            <w:top w:val="none" w:sz="0" w:space="0" w:color="auto"/>
            <w:left w:val="none" w:sz="0" w:space="0" w:color="auto"/>
            <w:bottom w:val="none" w:sz="0" w:space="0" w:color="auto"/>
            <w:right w:val="none" w:sz="0" w:space="0" w:color="auto"/>
          </w:divBdr>
        </w:div>
        <w:div w:id="1849758439">
          <w:marLeft w:val="480"/>
          <w:marRight w:val="0"/>
          <w:marTop w:val="0"/>
          <w:marBottom w:val="0"/>
          <w:divBdr>
            <w:top w:val="none" w:sz="0" w:space="0" w:color="auto"/>
            <w:left w:val="none" w:sz="0" w:space="0" w:color="auto"/>
            <w:bottom w:val="none" w:sz="0" w:space="0" w:color="auto"/>
            <w:right w:val="none" w:sz="0" w:space="0" w:color="auto"/>
          </w:divBdr>
        </w:div>
        <w:div w:id="376123685">
          <w:marLeft w:val="480"/>
          <w:marRight w:val="0"/>
          <w:marTop w:val="0"/>
          <w:marBottom w:val="0"/>
          <w:divBdr>
            <w:top w:val="none" w:sz="0" w:space="0" w:color="auto"/>
            <w:left w:val="none" w:sz="0" w:space="0" w:color="auto"/>
            <w:bottom w:val="none" w:sz="0" w:space="0" w:color="auto"/>
            <w:right w:val="none" w:sz="0" w:space="0" w:color="auto"/>
          </w:divBdr>
        </w:div>
        <w:div w:id="1519271880">
          <w:marLeft w:val="480"/>
          <w:marRight w:val="0"/>
          <w:marTop w:val="0"/>
          <w:marBottom w:val="0"/>
          <w:divBdr>
            <w:top w:val="none" w:sz="0" w:space="0" w:color="auto"/>
            <w:left w:val="none" w:sz="0" w:space="0" w:color="auto"/>
            <w:bottom w:val="none" w:sz="0" w:space="0" w:color="auto"/>
            <w:right w:val="none" w:sz="0" w:space="0" w:color="auto"/>
          </w:divBdr>
        </w:div>
        <w:div w:id="371542524">
          <w:marLeft w:val="480"/>
          <w:marRight w:val="0"/>
          <w:marTop w:val="0"/>
          <w:marBottom w:val="0"/>
          <w:divBdr>
            <w:top w:val="none" w:sz="0" w:space="0" w:color="auto"/>
            <w:left w:val="none" w:sz="0" w:space="0" w:color="auto"/>
            <w:bottom w:val="none" w:sz="0" w:space="0" w:color="auto"/>
            <w:right w:val="none" w:sz="0" w:space="0" w:color="auto"/>
          </w:divBdr>
        </w:div>
        <w:div w:id="1733770227">
          <w:marLeft w:val="480"/>
          <w:marRight w:val="0"/>
          <w:marTop w:val="0"/>
          <w:marBottom w:val="0"/>
          <w:divBdr>
            <w:top w:val="none" w:sz="0" w:space="0" w:color="auto"/>
            <w:left w:val="none" w:sz="0" w:space="0" w:color="auto"/>
            <w:bottom w:val="none" w:sz="0" w:space="0" w:color="auto"/>
            <w:right w:val="none" w:sz="0" w:space="0" w:color="auto"/>
          </w:divBdr>
        </w:div>
        <w:div w:id="1609970753">
          <w:marLeft w:val="480"/>
          <w:marRight w:val="0"/>
          <w:marTop w:val="0"/>
          <w:marBottom w:val="0"/>
          <w:divBdr>
            <w:top w:val="none" w:sz="0" w:space="0" w:color="auto"/>
            <w:left w:val="none" w:sz="0" w:space="0" w:color="auto"/>
            <w:bottom w:val="none" w:sz="0" w:space="0" w:color="auto"/>
            <w:right w:val="none" w:sz="0" w:space="0" w:color="auto"/>
          </w:divBdr>
        </w:div>
        <w:div w:id="948780538">
          <w:marLeft w:val="480"/>
          <w:marRight w:val="0"/>
          <w:marTop w:val="0"/>
          <w:marBottom w:val="0"/>
          <w:divBdr>
            <w:top w:val="none" w:sz="0" w:space="0" w:color="auto"/>
            <w:left w:val="none" w:sz="0" w:space="0" w:color="auto"/>
            <w:bottom w:val="none" w:sz="0" w:space="0" w:color="auto"/>
            <w:right w:val="none" w:sz="0" w:space="0" w:color="auto"/>
          </w:divBdr>
        </w:div>
        <w:div w:id="915364597">
          <w:marLeft w:val="480"/>
          <w:marRight w:val="0"/>
          <w:marTop w:val="0"/>
          <w:marBottom w:val="0"/>
          <w:divBdr>
            <w:top w:val="none" w:sz="0" w:space="0" w:color="auto"/>
            <w:left w:val="none" w:sz="0" w:space="0" w:color="auto"/>
            <w:bottom w:val="none" w:sz="0" w:space="0" w:color="auto"/>
            <w:right w:val="none" w:sz="0" w:space="0" w:color="auto"/>
          </w:divBdr>
        </w:div>
        <w:div w:id="209852311">
          <w:marLeft w:val="480"/>
          <w:marRight w:val="0"/>
          <w:marTop w:val="0"/>
          <w:marBottom w:val="0"/>
          <w:divBdr>
            <w:top w:val="none" w:sz="0" w:space="0" w:color="auto"/>
            <w:left w:val="none" w:sz="0" w:space="0" w:color="auto"/>
            <w:bottom w:val="none" w:sz="0" w:space="0" w:color="auto"/>
            <w:right w:val="none" w:sz="0" w:space="0" w:color="auto"/>
          </w:divBdr>
        </w:div>
        <w:div w:id="549849170">
          <w:marLeft w:val="480"/>
          <w:marRight w:val="0"/>
          <w:marTop w:val="0"/>
          <w:marBottom w:val="0"/>
          <w:divBdr>
            <w:top w:val="none" w:sz="0" w:space="0" w:color="auto"/>
            <w:left w:val="none" w:sz="0" w:space="0" w:color="auto"/>
            <w:bottom w:val="none" w:sz="0" w:space="0" w:color="auto"/>
            <w:right w:val="none" w:sz="0" w:space="0" w:color="auto"/>
          </w:divBdr>
        </w:div>
        <w:div w:id="1514302280">
          <w:marLeft w:val="480"/>
          <w:marRight w:val="0"/>
          <w:marTop w:val="0"/>
          <w:marBottom w:val="0"/>
          <w:divBdr>
            <w:top w:val="none" w:sz="0" w:space="0" w:color="auto"/>
            <w:left w:val="none" w:sz="0" w:space="0" w:color="auto"/>
            <w:bottom w:val="none" w:sz="0" w:space="0" w:color="auto"/>
            <w:right w:val="none" w:sz="0" w:space="0" w:color="auto"/>
          </w:divBdr>
        </w:div>
        <w:div w:id="1142691355">
          <w:marLeft w:val="480"/>
          <w:marRight w:val="0"/>
          <w:marTop w:val="0"/>
          <w:marBottom w:val="0"/>
          <w:divBdr>
            <w:top w:val="none" w:sz="0" w:space="0" w:color="auto"/>
            <w:left w:val="none" w:sz="0" w:space="0" w:color="auto"/>
            <w:bottom w:val="none" w:sz="0" w:space="0" w:color="auto"/>
            <w:right w:val="none" w:sz="0" w:space="0" w:color="auto"/>
          </w:divBdr>
        </w:div>
        <w:div w:id="600375975">
          <w:marLeft w:val="480"/>
          <w:marRight w:val="0"/>
          <w:marTop w:val="0"/>
          <w:marBottom w:val="0"/>
          <w:divBdr>
            <w:top w:val="none" w:sz="0" w:space="0" w:color="auto"/>
            <w:left w:val="none" w:sz="0" w:space="0" w:color="auto"/>
            <w:bottom w:val="none" w:sz="0" w:space="0" w:color="auto"/>
            <w:right w:val="none" w:sz="0" w:space="0" w:color="auto"/>
          </w:divBdr>
        </w:div>
        <w:div w:id="493185985">
          <w:marLeft w:val="480"/>
          <w:marRight w:val="0"/>
          <w:marTop w:val="0"/>
          <w:marBottom w:val="0"/>
          <w:divBdr>
            <w:top w:val="none" w:sz="0" w:space="0" w:color="auto"/>
            <w:left w:val="none" w:sz="0" w:space="0" w:color="auto"/>
            <w:bottom w:val="none" w:sz="0" w:space="0" w:color="auto"/>
            <w:right w:val="none" w:sz="0" w:space="0" w:color="auto"/>
          </w:divBdr>
        </w:div>
        <w:div w:id="1454907324">
          <w:marLeft w:val="480"/>
          <w:marRight w:val="0"/>
          <w:marTop w:val="0"/>
          <w:marBottom w:val="0"/>
          <w:divBdr>
            <w:top w:val="none" w:sz="0" w:space="0" w:color="auto"/>
            <w:left w:val="none" w:sz="0" w:space="0" w:color="auto"/>
            <w:bottom w:val="none" w:sz="0" w:space="0" w:color="auto"/>
            <w:right w:val="none" w:sz="0" w:space="0" w:color="auto"/>
          </w:divBdr>
        </w:div>
        <w:div w:id="285159852">
          <w:marLeft w:val="480"/>
          <w:marRight w:val="0"/>
          <w:marTop w:val="0"/>
          <w:marBottom w:val="0"/>
          <w:divBdr>
            <w:top w:val="none" w:sz="0" w:space="0" w:color="auto"/>
            <w:left w:val="none" w:sz="0" w:space="0" w:color="auto"/>
            <w:bottom w:val="none" w:sz="0" w:space="0" w:color="auto"/>
            <w:right w:val="none" w:sz="0" w:space="0" w:color="auto"/>
          </w:divBdr>
        </w:div>
        <w:div w:id="1763723684">
          <w:marLeft w:val="480"/>
          <w:marRight w:val="0"/>
          <w:marTop w:val="0"/>
          <w:marBottom w:val="0"/>
          <w:divBdr>
            <w:top w:val="none" w:sz="0" w:space="0" w:color="auto"/>
            <w:left w:val="none" w:sz="0" w:space="0" w:color="auto"/>
            <w:bottom w:val="none" w:sz="0" w:space="0" w:color="auto"/>
            <w:right w:val="none" w:sz="0" w:space="0" w:color="auto"/>
          </w:divBdr>
        </w:div>
        <w:div w:id="1412191209">
          <w:marLeft w:val="480"/>
          <w:marRight w:val="0"/>
          <w:marTop w:val="0"/>
          <w:marBottom w:val="0"/>
          <w:divBdr>
            <w:top w:val="none" w:sz="0" w:space="0" w:color="auto"/>
            <w:left w:val="none" w:sz="0" w:space="0" w:color="auto"/>
            <w:bottom w:val="none" w:sz="0" w:space="0" w:color="auto"/>
            <w:right w:val="none" w:sz="0" w:space="0" w:color="auto"/>
          </w:divBdr>
        </w:div>
        <w:div w:id="897012476">
          <w:marLeft w:val="480"/>
          <w:marRight w:val="0"/>
          <w:marTop w:val="0"/>
          <w:marBottom w:val="0"/>
          <w:divBdr>
            <w:top w:val="none" w:sz="0" w:space="0" w:color="auto"/>
            <w:left w:val="none" w:sz="0" w:space="0" w:color="auto"/>
            <w:bottom w:val="none" w:sz="0" w:space="0" w:color="auto"/>
            <w:right w:val="none" w:sz="0" w:space="0" w:color="auto"/>
          </w:divBdr>
        </w:div>
        <w:div w:id="1158032542">
          <w:marLeft w:val="480"/>
          <w:marRight w:val="0"/>
          <w:marTop w:val="0"/>
          <w:marBottom w:val="0"/>
          <w:divBdr>
            <w:top w:val="none" w:sz="0" w:space="0" w:color="auto"/>
            <w:left w:val="none" w:sz="0" w:space="0" w:color="auto"/>
            <w:bottom w:val="none" w:sz="0" w:space="0" w:color="auto"/>
            <w:right w:val="none" w:sz="0" w:space="0" w:color="auto"/>
          </w:divBdr>
        </w:div>
        <w:div w:id="1251815309">
          <w:marLeft w:val="480"/>
          <w:marRight w:val="0"/>
          <w:marTop w:val="0"/>
          <w:marBottom w:val="0"/>
          <w:divBdr>
            <w:top w:val="none" w:sz="0" w:space="0" w:color="auto"/>
            <w:left w:val="none" w:sz="0" w:space="0" w:color="auto"/>
            <w:bottom w:val="none" w:sz="0" w:space="0" w:color="auto"/>
            <w:right w:val="none" w:sz="0" w:space="0" w:color="auto"/>
          </w:divBdr>
        </w:div>
        <w:div w:id="963122647">
          <w:marLeft w:val="480"/>
          <w:marRight w:val="0"/>
          <w:marTop w:val="0"/>
          <w:marBottom w:val="0"/>
          <w:divBdr>
            <w:top w:val="none" w:sz="0" w:space="0" w:color="auto"/>
            <w:left w:val="none" w:sz="0" w:space="0" w:color="auto"/>
            <w:bottom w:val="none" w:sz="0" w:space="0" w:color="auto"/>
            <w:right w:val="none" w:sz="0" w:space="0" w:color="auto"/>
          </w:divBdr>
        </w:div>
        <w:div w:id="161354157">
          <w:marLeft w:val="480"/>
          <w:marRight w:val="0"/>
          <w:marTop w:val="0"/>
          <w:marBottom w:val="0"/>
          <w:divBdr>
            <w:top w:val="none" w:sz="0" w:space="0" w:color="auto"/>
            <w:left w:val="none" w:sz="0" w:space="0" w:color="auto"/>
            <w:bottom w:val="none" w:sz="0" w:space="0" w:color="auto"/>
            <w:right w:val="none" w:sz="0" w:space="0" w:color="auto"/>
          </w:divBdr>
        </w:div>
        <w:div w:id="1020158735">
          <w:marLeft w:val="480"/>
          <w:marRight w:val="0"/>
          <w:marTop w:val="0"/>
          <w:marBottom w:val="0"/>
          <w:divBdr>
            <w:top w:val="none" w:sz="0" w:space="0" w:color="auto"/>
            <w:left w:val="none" w:sz="0" w:space="0" w:color="auto"/>
            <w:bottom w:val="none" w:sz="0" w:space="0" w:color="auto"/>
            <w:right w:val="none" w:sz="0" w:space="0" w:color="auto"/>
          </w:divBdr>
        </w:div>
        <w:div w:id="1294748596">
          <w:marLeft w:val="480"/>
          <w:marRight w:val="0"/>
          <w:marTop w:val="0"/>
          <w:marBottom w:val="0"/>
          <w:divBdr>
            <w:top w:val="none" w:sz="0" w:space="0" w:color="auto"/>
            <w:left w:val="none" w:sz="0" w:space="0" w:color="auto"/>
            <w:bottom w:val="none" w:sz="0" w:space="0" w:color="auto"/>
            <w:right w:val="none" w:sz="0" w:space="0" w:color="auto"/>
          </w:divBdr>
        </w:div>
        <w:div w:id="2049379472">
          <w:marLeft w:val="480"/>
          <w:marRight w:val="0"/>
          <w:marTop w:val="0"/>
          <w:marBottom w:val="0"/>
          <w:divBdr>
            <w:top w:val="none" w:sz="0" w:space="0" w:color="auto"/>
            <w:left w:val="none" w:sz="0" w:space="0" w:color="auto"/>
            <w:bottom w:val="none" w:sz="0" w:space="0" w:color="auto"/>
            <w:right w:val="none" w:sz="0" w:space="0" w:color="auto"/>
          </w:divBdr>
        </w:div>
        <w:div w:id="1839038416">
          <w:marLeft w:val="480"/>
          <w:marRight w:val="0"/>
          <w:marTop w:val="0"/>
          <w:marBottom w:val="0"/>
          <w:divBdr>
            <w:top w:val="none" w:sz="0" w:space="0" w:color="auto"/>
            <w:left w:val="none" w:sz="0" w:space="0" w:color="auto"/>
            <w:bottom w:val="none" w:sz="0" w:space="0" w:color="auto"/>
            <w:right w:val="none" w:sz="0" w:space="0" w:color="auto"/>
          </w:divBdr>
        </w:div>
        <w:div w:id="1032728346">
          <w:marLeft w:val="480"/>
          <w:marRight w:val="0"/>
          <w:marTop w:val="0"/>
          <w:marBottom w:val="0"/>
          <w:divBdr>
            <w:top w:val="none" w:sz="0" w:space="0" w:color="auto"/>
            <w:left w:val="none" w:sz="0" w:space="0" w:color="auto"/>
            <w:bottom w:val="none" w:sz="0" w:space="0" w:color="auto"/>
            <w:right w:val="none" w:sz="0" w:space="0" w:color="auto"/>
          </w:divBdr>
        </w:div>
        <w:div w:id="1926987089">
          <w:marLeft w:val="480"/>
          <w:marRight w:val="0"/>
          <w:marTop w:val="0"/>
          <w:marBottom w:val="0"/>
          <w:divBdr>
            <w:top w:val="none" w:sz="0" w:space="0" w:color="auto"/>
            <w:left w:val="none" w:sz="0" w:space="0" w:color="auto"/>
            <w:bottom w:val="none" w:sz="0" w:space="0" w:color="auto"/>
            <w:right w:val="none" w:sz="0" w:space="0" w:color="auto"/>
          </w:divBdr>
        </w:div>
        <w:div w:id="1548646612">
          <w:marLeft w:val="480"/>
          <w:marRight w:val="0"/>
          <w:marTop w:val="0"/>
          <w:marBottom w:val="0"/>
          <w:divBdr>
            <w:top w:val="none" w:sz="0" w:space="0" w:color="auto"/>
            <w:left w:val="none" w:sz="0" w:space="0" w:color="auto"/>
            <w:bottom w:val="none" w:sz="0" w:space="0" w:color="auto"/>
            <w:right w:val="none" w:sz="0" w:space="0" w:color="auto"/>
          </w:divBdr>
        </w:div>
        <w:div w:id="742801289">
          <w:marLeft w:val="480"/>
          <w:marRight w:val="0"/>
          <w:marTop w:val="0"/>
          <w:marBottom w:val="0"/>
          <w:divBdr>
            <w:top w:val="none" w:sz="0" w:space="0" w:color="auto"/>
            <w:left w:val="none" w:sz="0" w:space="0" w:color="auto"/>
            <w:bottom w:val="none" w:sz="0" w:space="0" w:color="auto"/>
            <w:right w:val="none" w:sz="0" w:space="0" w:color="auto"/>
          </w:divBdr>
        </w:div>
        <w:div w:id="101875503">
          <w:marLeft w:val="480"/>
          <w:marRight w:val="0"/>
          <w:marTop w:val="0"/>
          <w:marBottom w:val="0"/>
          <w:divBdr>
            <w:top w:val="none" w:sz="0" w:space="0" w:color="auto"/>
            <w:left w:val="none" w:sz="0" w:space="0" w:color="auto"/>
            <w:bottom w:val="none" w:sz="0" w:space="0" w:color="auto"/>
            <w:right w:val="none" w:sz="0" w:space="0" w:color="auto"/>
          </w:divBdr>
        </w:div>
        <w:div w:id="1778676414">
          <w:marLeft w:val="480"/>
          <w:marRight w:val="0"/>
          <w:marTop w:val="0"/>
          <w:marBottom w:val="0"/>
          <w:divBdr>
            <w:top w:val="none" w:sz="0" w:space="0" w:color="auto"/>
            <w:left w:val="none" w:sz="0" w:space="0" w:color="auto"/>
            <w:bottom w:val="none" w:sz="0" w:space="0" w:color="auto"/>
            <w:right w:val="none" w:sz="0" w:space="0" w:color="auto"/>
          </w:divBdr>
        </w:div>
        <w:div w:id="567227154">
          <w:marLeft w:val="480"/>
          <w:marRight w:val="0"/>
          <w:marTop w:val="0"/>
          <w:marBottom w:val="0"/>
          <w:divBdr>
            <w:top w:val="none" w:sz="0" w:space="0" w:color="auto"/>
            <w:left w:val="none" w:sz="0" w:space="0" w:color="auto"/>
            <w:bottom w:val="none" w:sz="0" w:space="0" w:color="auto"/>
            <w:right w:val="none" w:sz="0" w:space="0" w:color="auto"/>
          </w:divBdr>
        </w:div>
        <w:div w:id="218326357">
          <w:marLeft w:val="480"/>
          <w:marRight w:val="0"/>
          <w:marTop w:val="0"/>
          <w:marBottom w:val="0"/>
          <w:divBdr>
            <w:top w:val="none" w:sz="0" w:space="0" w:color="auto"/>
            <w:left w:val="none" w:sz="0" w:space="0" w:color="auto"/>
            <w:bottom w:val="none" w:sz="0" w:space="0" w:color="auto"/>
            <w:right w:val="none" w:sz="0" w:space="0" w:color="auto"/>
          </w:divBdr>
        </w:div>
        <w:div w:id="2060938416">
          <w:marLeft w:val="480"/>
          <w:marRight w:val="0"/>
          <w:marTop w:val="0"/>
          <w:marBottom w:val="0"/>
          <w:divBdr>
            <w:top w:val="none" w:sz="0" w:space="0" w:color="auto"/>
            <w:left w:val="none" w:sz="0" w:space="0" w:color="auto"/>
            <w:bottom w:val="none" w:sz="0" w:space="0" w:color="auto"/>
            <w:right w:val="none" w:sz="0" w:space="0" w:color="auto"/>
          </w:divBdr>
        </w:div>
        <w:div w:id="770591371">
          <w:marLeft w:val="480"/>
          <w:marRight w:val="0"/>
          <w:marTop w:val="0"/>
          <w:marBottom w:val="0"/>
          <w:divBdr>
            <w:top w:val="none" w:sz="0" w:space="0" w:color="auto"/>
            <w:left w:val="none" w:sz="0" w:space="0" w:color="auto"/>
            <w:bottom w:val="none" w:sz="0" w:space="0" w:color="auto"/>
            <w:right w:val="none" w:sz="0" w:space="0" w:color="auto"/>
          </w:divBdr>
        </w:div>
        <w:div w:id="905989215">
          <w:marLeft w:val="480"/>
          <w:marRight w:val="0"/>
          <w:marTop w:val="0"/>
          <w:marBottom w:val="0"/>
          <w:divBdr>
            <w:top w:val="none" w:sz="0" w:space="0" w:color="auto"/>
            <w:left w:val="none" w:sz="0" w:space="0" w:color="auto"/>
            <w:bottom w:val="none" w:sz="0" w:space="0" w:color="auto"/>
            <w:right w:val="none" w:sz="0" w:space="0" w:color="auto"/>
          </w:divBdr>
        </w:div>
        <w:div w:id="554850643">
          <w:marLeft w:val="480"/>
          <w:marRight w:val="0"/>
          <w:marTop w:val="0"/>
          <w:marBottom w:val="0"/>
          <w:divBdr>
            <w:top w:val="none" w:sz="0" w:space="0" w:color="auto"/>
            <w:left w:val="none" w:sz="0" w:space="0" w:color="auto"/>
            <w:bottom w:val="none" w:sz="0" w:space="0" w:color="auto"/>
            <w:right w:val="none" w:sz="0" w:space="0" w:color="auto"/>
          </w:divBdr>
        </w:div>
        <w:div w:id="1285582236">
          <w:marLeft w:val="480"/>
          <w:marRight w:val="0"/>
          <w:marTop w:val="0"/>
          <w:marBottom w:val="0"/>
          <w:divBdr>
            <w:top w:val="none" w:sz="0" w:space="0" w:color="auto"/>
            <w:left w:val="none" w:sz="0" w:space="0" w:color="auto"/>
            <w:bottom w:val="none" w:sz="0" w:space="0" w:color="auto"/>
            <w:right w:val="none" w:sz="0" w:space="0" w:color="auto"/>
          </w:divBdr>
        </w:div>
        <w:div w:id="104739331">
          <w:marLeft w:val="480"/>
          <w:marRight w:val="0"/>
          <w:marTop w:val="0"/>
          <w:marBottom w:val="0"/>
          <w:divBdr>
            <w:top w:val="none" w:sz="0" w:space="0" w:color="auto"/>
            <w:left w:val="none" w:sz="0" w:space="0" w:color="auto"/>
            <w:bottom w:val="none" w:sz="0" w:space="0" w:color="auto"/>
            <w:right w:val="none" w:sz="0" w:space="0" w:color="auto"/>
          </w:divBdr>
        </w:div>
        <w:div w:id="1448499342">
          <w:marLeft w:val="480"/>
          <w:marRight w:val="0"/>
          <w:marTop w:val="0"/>
          <w:marBottom w:val="0"/>
          <w:divBdr>
            <w:top w:val="none" w:sz="0" w:space="0" w:color="auto"/>
            <w:left w:val="none" w:sz="0" w:space="0" w:color="auto"/>
            <w:bottom w:val="none" w:sz="0" w:space="0" w:color="auto"/>
            <w:right w:val="none" w:sz="0" w:space="0" w:color="auto"/>
          </w:divBdr>
        </w:div>
        <w:div w:id="436601185">
          <w:marLeft w:val="480"/>
          <w:marRight w:val="0"/>
          <w:marTop w:val="0"/>
          <w:marBottom w:val="0"/>
          <w:divBdr>
            <w:top w:val="none" w:sz="0" w:space="0" w:color="auto"/>
            <w:left w:val="none" w:sz="0" w:space="0" w:color="auto"/>
            <w:bottom w:val="none" w:sz="0" w:space="0" w:color="auto"/>
            <w:right w:val="none" w:sz="0" w:space="0" w:color="auto"/>
          </w:divBdr>
        </w:div>
        <w:div w:id="1493178195">
          <w:marLeft w:val="480"/>
          <w:marRight w:val="0"/>
          <w:marTop w:val="0"/>
          <w:marBottom w:val="0"/>
          <w:divBdr>
            <w:top w:val="none" w:sz="0" w:space="0" w:color="auto"/>
            <w:left w:val="none" w:sz="0" w:space="0" w:color="auto"/>
            <w:bottom w:val="none" w:sz="0" w:space="0" w:color="auto"/>
            <w:right w:val="none" w:sz="0" w:space="0" w:color="auto"/>
          </w:divBdr>
        </w:div>
        <w:div w:id="971061946">
          <w:marLeft w:val="480"/>
          <w:marRight w:val="0"/>
          <w:marTop w:val="0"/>
          <w:marBottom w:val="0"/>
          <w:divBdr>
            <w:top w:val="none" w:sz="0" w:space="0" w:color="auto"/>
            <w:left w:val="none" w:sz="0" w:space="0" w:color="auto"/>
            <w:bottom w:val="none" w:sz="0" w:space="0" w:color="auto"/>
            <w:right w:val="none" w:sz="0" w:space="0" w:color="auto"/>
          </w:divBdr>
        </w:div>
        <w:div w:id="973024650">
          <w:marLeft w:val="480"/>
          <w:marRight w:val="0"/>
          <w:marTop w:val="0"/>
          <w:marBottom w:val="0"/>
          <w:divBdr>
            <w:top w:val="none" w:sz="0" w:space="0" w:color="auto"/>
            <w:left w:val="none" w:sz="0" w:space="0" w:color="auto"/>
            <w:bottom w:val="none" w:sz="0" w:space="0" w:color="auto"/>
            <w:right w:val="none" w:sz="0" w:space="0" w:color="auto"/>
          </w:divBdr>
        </w:div>
        <w:div w:id="643505974">
          <w:marLeft w:val="480"/>
          <w:marRight w:val="0"/>
          <w:marTop w:val="0"/>
          <w:marBottom w:val="0"/>
          <w:divBdr>
            <w:top w:val="none" w:sz="0" w:space="0" w:color="auto"/>
            <w:left w:val="none" w:sz="0" w:space="0" w:color="auto"/>
            <w:bottom w:val="none" w:sz="0" w:space="0" w:color="auto"/>
            <w:right w:val="none" w:sz="0" w:space="0" w:color="auto"/>
          </w:divBdr>
        </w:div>
        <w:div w:id="1837570851">
          <w:marLeft w:val="480"/>
          <w:marRight w:val="0"/>
          <w:marTop w:val="0"/>
          <w:marBottom w:val="0"/>
          <w:divBdr>
            <w:top w:val="none" w:sz="0" w:space="0" w:color="auto"/>
            <w:left w:val="none" w:sz="0" w:space="0" w:color="auto"/>
            <w:bottom w:val="none" w:sz="0" w:space="0" w:color="auto"/>
            <w:right w:val="none" w:sz="0" w:space="0" w:color="auto"/>
          </w:divBdr>
        </w:div>
        <w:div w:id="1329014525">
          <w:marLeft w:val="480"/>
          <w:marRight w:val="0"/>
          <w:marTop w:val="0"/>
          <w:marBottom w:val="0"/>
          <w:divBdr>
            <w:top w:val="none" w:sz="0" w:space="0" w:color="auto"/>
            <w:left w:val="none" w:sz="0" w:space="0" w:color="auto"/>
            <w:bottom w:val="none" w:sz="0" w:space="0" w:color="auto"/>
            <w:right w:val="none" w:sz="0" w:space="0" w:color="auto"/>
          </w:divBdr>
        </w:div>
        <w:div w:id="1620145716">
          <w:marLeft w:val="480"/>
          <w:marRight w:val="0"/>
          <w:marTop w:val="0"/>
          <w:marBottom w:val="0"/>
          <w:divBdr>
            <w:top w:val="none" w:sz="0" w:space="0" w:color="auto"/>
            <w:left w:val="none" w:sz="0" w:space="0" w:color="auto"/>
            <w:bottom w:val="none" w:sz="0" w:space="0" w:color="auto"/>
            <w:right w:val="none" w:sz="0" w:space="0" w:color="auto"/>
          </w:divBdr>
        </w:div>
        <w:div w:id="1251038856">
          <w:marLeft w:val="480"/>
          <w:marRight w:val="0"/>
          <w:marTop w:val="0"/>
          <w:marBottom w:val="0"/>
          <w:divBdr>
            <w:top w:val="none" w:sz="0" w:space="0" w:color="auto"/>
            <w:left w:val="none" w:sz="0" w:space="0" w:color="auto"/>
            <w:bottom w:val="none" w:sz="0" w:space="0" w:color="auto"/>
            <w:right w:val="none" w:sz="0" w:space="0" w:color="auto"/>
          </w:divBdr>
        </w:div>
        <w:div w:id="1994992807">
          <w:marLeft w:val="480"/>
          <w:marRight w:val="0"/>
          <w:marTop w:val="0"/>
          <w:marBottom w:val="0"/>
          <w:divBdr>
            <w:top w:val="none" w:sz="0" w:space="0" w:color="auto"/>
            <w:left w:val="none" w:sz="0" w:space="0" w:color="auto"/>
            <w:bottom w:val="none" w:sz="0" w:space="0" w:color="auto"/>
            <w:right w:val="none" w:sz="0" w:space="0" w:color="auto"/>
          </w:divBdr>
        </w:div>
        <w:div w:id="377364894">
          <w:marLeft w:val="480"/>
          <w:marRight w:val="0"/>
          <w:marTop w:val="0"/>
          <w:marBottom w:val="0"/>
          <w:divBdr>
            <w:top w:val="none" w:sz="0" w:space="0" w:color="auto"/>
            <w:left w:val="none" w:sz="0" w:space="0" w:color="auto"/>
            <w:bottom w:val="none" w:sz="0" w:space="0" w:color="auto"/>
            <w:right w:val="none" w:sz="0" w:space="0" w:color="auto"/>
          </w:divBdr>
        </w:div>
        <w:div w:id="1464230905">
          <w:marLeft w:val="480"/>
          <w:marRight w:val="0"/>
          <w:marTop w:val="0"/>
          <w:marBottom w:val="0"/>
          <w:divBdr>
            <w:top w:val="none" w:sz="0" w:space="0" w:color="auto"/>
            <w:left w:val="none" w:sz="0" w:space="0" w:color="auto"/>
            <w:bottom w:val="none" w:sz="0" w:space="0" w:color="auto"/>
            <w:right w:val="none" w:sz="0" w:space="0" w:color="auto"/>
          </w:divBdr>
        </w:div>
        <w:div w:id="1985769870">
          <w:marLeft w:val="480"/>
          <w:marRight w:val="0"/>
          <w:marTop w:val="0"/>
          <w:marBottom w:val="0"/>
          <w:divBdr>
            <w:top w:val="none" w:sz="0" w:space="0" w:color="auto"/>
            <w:left w:val="none" w:sz="0" w:space="0" w:color="auto"/>
            <w:bottom w:val="none" w:sz="0" w:space="0" w:color="auto"/>
            <w:right w:val="none" w:sz="0" w:space="0" w:color="auto"/>
          </w:divBdr>
        </w:div>
        <w:div w:id="1073816606">
          <w:marLeft w:val="480"/>
          <w:marRight w:val="0"/>
          <w:marTop w:val="0"/>
          <w:marBottom w:val="0"/>
          <w:divBdr>
            <w:top w:val="none" w:sz="0" w:space="0" w:color="auto"/>
            <w:left w:val="none" w:sz="0" w:space="0" w:color="auto"/>
            <w:bottom w:val="none" w:sz="0" w:space="0" w:color="auto"/>
            <w:right w:val="none" w:sz="0" w:space="0" w:color="auto"/>
          </w:divBdr>
        </w:div>
        <w:div w:id="1813717689">
          <w:marLeft w:val="480"/>
          <w:marRight w:val="0"/>
          <w:marTop w:val="0"/>
          <w:marBottom w:val="0"/>
          <w:divBdr>
            <w:top w:val="none" w:sz="0" w:space="0" w:color="auto"/>
            <w:left w:val="none" w:sz="0" w:space="0" w:color="auto"/>
            <w:bottom w:val="none" w:sz="0" w:space="0" w:color="auto"/>
            <w:right w:val="none" w:sz="0" w:space="0" w:color="auto"/>
          </w:divBdr>
        </w:div>
      </w:divsChild>
    </w:div>
    <w:div w:id="211037507">
      <w:bodyDiv w:val="1"/>
      <w:marLeft w:val="0"/>
      <w:marRight w:val="0"/>
      <w:marTop w:val="0"/>
      <w:marBottom w:val="0"/>
      <w:divBdr>
        <w:top w:val="none" w:sz="0" w:space="0" w:color="auto"/>
        <w:left w:val="none" w:sz="0" w:space="0" w:color="auto"/>
        <w:bottom w:val="none" w:sz="0" w:space="0" w:color="auto"/>
        <w:right w:val="none" w:sz="0" w:space="0" w:color="auto"/>
      </w:divBdr>
      <w:divsChild>
        <w:div w:id="546987927">
          <w:marLeft w:val="640"/>
          <w:marRight w:val="0"/>
          <w:marTop w:val="0"/>
          <w:marBottom w:val="0"/>
          <w:divBdr>
            <w:top w:val="none" w:sz="0" w:space="0" w:color="auto"/>
            <w:left w:val="none" w:sz="0" w:space="0" w:color="auto"/>
            <w:bottom w:val="none" w:sz="0" w:space="0" w:color="auto"/>
            <w:right w:val="none" w:sz="0" w:space="0" w:color="auto"/>
          </w:divBdr>
        </w:div>
        <w:div w:id="1790971710">
          <w:marLeft w:val="640"/>
          <w:marRight w:val="0"/>
          <w:marTop w:val="0"/>
          <w:marBottom w:val="0"/>
          <w:divBdr>
            <w:top w:val="none" w:sz="0" w:space="0" w:color="auto"/>
            <w:left w:val="none" w:sz="0" w:space="0" w:color="auto"/>
            <w:bottom w:val="none" w:sz="0" w:space="0" w:color="auto"/>
            <w:right w:val="none" w:sz="0" w:space="0" w:color="auto"/>
          </w:divBdr>
        </w:div>
        <w:div w:id="1674457277">
          <w:marLeft w:val="640"/>
          <w:marRight w:val="0"/>
          <w:marTop w:val="0"/>
          <w:marBottom w:val="0"/>
          <w:divBdr>
            <w:top w:val="none" w:sz="0" w:space="0" w:color="auto"/>
            <w:left w:val="none" w:sz="0" w:space="0" w:color="auto"/>
            <w:bottom w:val="none" w:sz="0" w:space="0" w:color="auto"/>
            <w:right w:val="none" w:sz="0" w:space="0" w:color="auto"/>
          </w:divBdr>
        </w:div>
        <w:div w:id="863716563">
          <w:marLeft w:val="640"/>
          <w:marRight w:val="0"/>
          <w:marTop w:val="0"/>
          <w:marBottom w:val="0"/>
          <w:divBdr>
            <w:top w:val="none" w:sz="0" w:space="0" w:color="auto"/>
            <w:left w:val="none" w:sz="0" w:space="0" w:color="auto"/>
            <w:bottom w:val="none" w:sz="0" w:space="0" w:color="auto"/>
            <w:right w:val="none" w:sz="0" w:space="0" w:color="auto"/>
          </w:divBdr>
        </w:div>
        <w:div w:id="2005737658">
          <w:marLeft w:val="640"/>
          <w:marRight w:val="0"/>
          <w:marTop w:val="0"/>
          <w:marBottom w:val="0"/>
          <w:divBdr>
            <w:top w:val="none" w:sz="0" w:space="0" w:color="auto"/>
            <w:left w:val="none" w:sz="0" w:space="0" w:color="auto"/>
            <w:bottom w:val="none" w:sz="0" w:space="0" w:color="auto"/>
            <w:right w:val="none" w:sz="0" w:space="0" w:color="auto"/>
          </w:divBdr>
        </w:div>
        <w:div w:id="383530794">
          <w:marLeft w:val="640"/>
          <w:marRight w:val="0"/>
          <w:marTop w:val="0"/>
          <w:marBottom w:val="0"/>
          <w:divBdr>
            <w:top w:val="none" w:sz="0" w:space="0" w:color="auto"/>
            <w:left w:val="none" w:sz="0" w:space="0" w:color="auto"/>
            <w:bottom w:val="none" w:sz="0" w:space="0" w:color="auto"/>
            <w:right w:val="none" w:sz="0" w:space="0" w:color="auto"/>
          </w:divBdr>
        </w:div>
        <w:div w:id="1101099843">
          <w:marLeft w:val="640"/>
          <w:marRight w:val="0"/>
          <w:marTop w:val="0"/>
          <w:marBottom w:val="0"/>
          <w:divBdr>
            <w:top w:val="none" w:sz="0" w:space="0" w:color="auto"/>
            <w:left w:val="none" w:sz="0" w:space="0" w:color="auto"/>
            <w:bottom w:val="none" w:sz="0" w:space="0" w:color="auto"/>
            <w:right w:val="none" w:sz="0" w:space="0" w:color="auto"/>
          </w:divBdr>
        </w:div>
        <w:div w:id="973097731">
          <w:marLeft w:val="640"/>
          <w:marRight w:val="0"/>
          <w:marTop w:val="0"/>
          <w:marBottom w:val="0"/>
          <w:divBdr>
            <w:top w:val="none" w:sz="0" w:space="0" w:color="auto"/>
            <w:left w:val="none" w:sz="0" w:space="0" w:color="auto"/>
            <w:bottom w:val="none" w:sz="0" w:space="0" w:color="auto"/>
            <w:right w:val="none" w:sz="0" w:space="0" w:color="auto"/>
          </w:divBdr>
        </w:div>
        <w:div w:id="588126961">
          <w:marLeft w:val="640"/>
          <w:marRight w:val="0"/>
          <w:marTop w:val="0"/>
          <w:marBottom w:val="0"/>
          <w:divBdr>
            <w:top w:val="none" w:sz="0" w:space="0" w:color="auto"/>
            <w:left w:val="none" w:sz="0" w:space="0" w:color="auto"/>
            <w:bottom w:val="none" w:sz="0" w:space="0" w:color="auto"/>
            <w:right w:val="none" w:sz="0" w:space="0" w:color="auto"/>
          </w:divBdr>
        </w:div>
        <w:div w:id="775100091">
          <w:marLeft w:val="640"/>
          <w:marRight w:val="0"/>
          <w:marTop w:val="0"/>
          <w:marBottom w:val="0"/>
          <w:divBdr>
            <w:top w:val="none" w:sz="0" w:space="0" w:color="auto"/>
            <w:left w:val="none" w:sz="0" w:space="0" w:color="auto"/>
            <w:bottom w:val="none" w:sz="0" w:space="0" w:color="auto"/>
            <w:right w:val="none" w:sz="0" w:space="0" w:color="auto"/>
          </w:divBdr>
        </w:div>
        <w:div w:id="167647123">
          <w:marLeft w:val="640"/>
          <w:marRight w:val="0"/>
          <w:marTop w:val="0"/>
          <w:marBottom w:val="0"/>
          <w:divBdr>
            <w:top w:val="none" w:sz="0" w:space="0" w:color="auto"/>
            <w:left w:val="none" w:sz="0" w:space="0" w:color="auto"/>
            <w:bottom w:val="none" w:sz="0" w:space="0" w:color="auto"/>
            <w:right w:val="none" w:sz="0" w:space="0" w:color="auto"/>
          </w:divBdr>
        </w:div>
        <w:div w:id="799306999">
          <w:marLeft w:val="640"/>
          <w:marRight w:val="0"/>
          <w:marTop w:val="0"/>
          <w:marBottom w:val="0"/>
          <w:divBdr>
            <w:top w:val="none" w:sz="0" w:space="0" w:color="auto"/>
            <w:left w:val="none" w:sz="0" w:space="0" w:color="auto"/>
            <w:bottom w:val="none" w:sz="0" w:space="0" w:color="auto"/>
            <w:right w:val="none" w:sz="0" w:space="0" w:color="auto"/>
          </w:divBdr>
        </w:div>
        <w:div w:id="2127000715">
          <w:marLeft w:val="640"/>
          <w:marRight w:val="0"/>
          <w:marTop w:val="0"/>
          <w:marBottom w:val="0"/>
          <w:divBdr>
            <w:top w:val="none" w:sz="0" w:space="0" w:color="auto"/>
            <w:left w:val="none" w:sz="0" w:space="0" w:color="auto"/>
            <w:bottom w:val="none" w:sz="0" w:space="0" w:color="auto"/>
            <w:right w:val="none" w:sz="0" w:space="0" w:color="auto"/>
          </w:divBdr>
        </w:div>
        <w:div w:id="1178665426">
          <w:marLeft w:val="640"/>
          <w:marRight w:val="0"/>
          <w:marTop w:val="0"/>
          <w:marBottom w:val="0"/>
          <w:divBdr>
            <w:top w:val="none" w:sz="0" w:space="0" w:color="auto"/>
            <w:left w:val="none" w:sz="0" w:space="0" w:color="auto"/>
            <w:bottom w:val="none" w:sz="0" w:space="0" w:color="auto"/>
            <w:right w:val="none" w:sz="0" w:space="0" w:color="auto"/>
          </w:divBdr>
        </w:div>
        <w:div w:id="1724403353">
          <w:marLeft w:val="640"/>
          <w:marRight w:val="0"/>
          <w:marTop w:val="0"/>
          <w:marBottom w:val="0"/>
          <w:divBdr>
            <w:top w:val="none" w:sz="0" w:space="0" w:color="auto"/>
            <w:left w:val="none" w:sz="0" w:space="0" w:color="auto"/>
            <w:bottom w:val="none" w:sz="0" w:space="0" w:color="auto"/>
            <w:right w:val="none" w:sz="0" w:space="0" w:color="auto"/>
          </w:divBdr>
        </w:div>
        <w:div w:id="500119488">
          <w:marLeft w:val="640"/>
          <w:marRight w:val="0"/>
          <w:marTop w:val="0"/>
          <w:marBottom w:val="0"/>
          <w:divBdr>
            <w:top w:val="none" w:sz="0" w:space="0" w:color="auto"/>
            <w:left w:val="none" w:sz="0" w:space="0" w:color="auto"/>
            <w:bottom w:val="none" w:sz="0" w:space="0" w:color="auto"/>
            <w:right w:val="none" w:sz="0" w:space="0" w:color="auto"/>
          </w:divBdr>
        </w:div>
        <w:div w:id="1561748414">
          <w:marLeft w:val="640"/>
          <w:marRight w:val="0"/>
          <w:marTop w:val="0"/>
          <w:marBottom w:val="0"/>
          <w:divBdr>
            <w:top w:val="none" w:sz="0" w:space="0" w:color="auto"/>
            <w:left w:val="none" w:sz="0" w:space="0" w:color="auto"/>
            <w:bottom w:val="none" w:sz="0" w:space="0" w:color="auto"/>
            <w:right w:val="none" w:sz="0" w:space="0" w:color="auto"/>
          </w:divBdr>
        </w:div>
        <w:div w:id="63570794">
          <w:marLeft w:val="640"/>
          <w:marRight w:val="0"/>
          <w:marTop w:val="0"/>
          <w:marBottom w:val="0"/>
          <w:divBdr>
            <w:top w:val="none" w:sz="0" w:space="0" w:color="auto"/>
            <w:left w:val="none" w:sz="0" w:space="0" w:color="auto"/>
            <w:bottom w:val="none" w:sz="0" w:space="0" w:color="auto"/>
            <w:right w:val="none" w:sz="0" w:space="0" w:color="auto"/>
          </w:divBdr>
        </w:div>
        <w:div w:id="329647999">
          <w:marLeft w:val="640"/>
          <w:marRight w:val="0"/>
          <w:marTop w:val="0"/>
          <w:marBottom w:val="0"/>
          <w:divBdr>
            <w:top w:val="none" w:sz="0" w:space="0" w:color="auto"/>
            <w:left w:val="none" w:sz="0" w:space="0" w:color="auto"/>
            <w:bottom w:val="none" w:sz="0" w:space="0" w:color="auto"/>
            <w:right w:val="none" w:sz="0" w:space="0" w:color="auto"/>
          </w:divBdr>
        </w:div>
        <w:div w:id="1368406055">
          <w:marLeft w:val="640"/>
          <w:marRight w:val="0"/>
          <w:marTop w:val="0"/>
          <w:marBottom w:val="0"/>
          <w:divBdr>
            <w:top w:val="none" w:sz="0" w:space="0" w:color="auto"/>
            <w:left w:val="none" w:sz="0" w:space="0" w:color="auto"/>
            <w:bottom w:val="none" w:sz="0" w:space="0" w:color="auto"/>
            <w:right w:val="none" w:sz="0" w:space="0" w:color="auto"/>
          </w:divBdr>
        </w:div>
        <w:div w:id="1623807362">
          <w:marLeft w:val="640"/>
          <w:marRight w:val="0"/>
          <w:marTop w:val="0"/>
          <w:marBottom w:val="0"/>
          <w:divBdr>
            <w:top w:val="none" w:sz="0" w:space="0" w:color="auto"/>
            <w:left w:val="none" w:sz="0" w:space="0" w:color="auto"/>
            <w:bottom w:val="none" w:sz="0" w:space="0" w:color="auto"/>
            <w:right w:val="none" w:sz="0" w:space="0" w:color="auto"/>
          </w:divBdr>
        </w:div>
        <w:div w:id="856307216">
          <w:marLeft w:val="640"/>
          <w:marRight w:val="0"/>
          <w:marTop w:val="0"/>
          <w:marBottom w:val="0"/>
          <w:divBdr>
            <w:top w:val="none" w:sz="0" w:space="0" w:color="auto"/>
            <w:left w:val="none" w:sz="0" w:space="0" w:color="auto"/>
            <w:bottom w:val="none" w:sz="0" w:space="0" w:color="auto"/>
            <w:right w:val="none" w:sz="0" w:space="0" w:color="auto"/>
          </w:divBdr>
        </w:div>
        <w:div w:id="249117764">
          <w:marLeft w:val="640"/>
          <w:marRight w:val="0"/>
          <w:marTop w:val="0"/>
          <w:marBottom w:val="0"/>
          <w:divBdr>
            <w:top w:val="none" w:sz="0" w:space="0" w:color="auto"/>
            <w:left w:val="none" w:sz="0" w:space="0" w:color="auto"/>
            <w:bottom w:val="none" w:sz="0" w:space="0" w:color="auto"/>
            <w:right w:val="none" w:sz="0" w:space="0" w:color="auto"/>
          </w:divBdr>
        </w:div>
        <w:div w:id="1048800642">
          <w:marLeft w:val="640"/>
          <w:marRight w:val="0"/>
          <w:marTop w:val="0"/>
          <w:marBottom w:val="0"/>
          <w:divBdr>
            <w:top w:val="none" w:sz="0" w:space="0" w:color="auto"/>
            <w:left w:val="none" w:sz="0" w:space="0" w:color="auto"/>
            <w:bottom w:val="none" w:sz="0" w:space="0" w:color="auto"/>
            <w:right w:val="none" w:sz="0" w:space="0" w:color="auto"/>
          </w:divBdr>
        </w:div>
        <w:div w:id="1952392396">
          <w:marLeft w:val="640"/>
          <w:marRight w:val="0"/>
          <w:marTop w:val="0"/>
          <w:marBottom w:val="0"/>
          <w:divBdr>
            <w:top w:val="none" w:sz="0" w:space="0" w:color="auto"/>
            <w:left w:val="none" w:sz="0" w:space="0" w:color="auto"/>
            <w:bottom w:val="none" w:sz="0" w:space="0" w:color="auto"/>
            <w:right w:val="none" w:sz="0" w:space="0" w:color="auto"/>
          </w:divBdr>
        </w:div>
        <w:div w:id="1163741669">
          <w:marLeft w:val="640"/>
          <w:marRight w:val="0"/>
          <w:marTop w:val="0"/>
          <w:marBottom w:val="0"/>
          <w:divBdr>
            <w:top w:val="none" w:sz="0" w:space="0" w:color="auto"/>
            <w:left w:val="none" w:sz="0" w:space="0" w:color="auto"/>
            <w:bottom w:val="none" w:sz="0" w:space="0" w:color="auto"/>
            <w:right w:val="none" w:sz="0" w:space="0" w:color="auto"/>
          </w:divBdr>
        </w:div>
      </w:divsChild>
    </w:div>
    <w:div w:id="212620177">
      <w:bodyDiv w:val="1"/>
      <w:marLeft w:val="0"/>
      <w:marRight w:val="0"/>
      <w:marTop w:val="0"/>
      <w:marBottom w:val="0"/>
      <w:divBdr>
        <w:top w:val="none" w:sz="0" w:space="0" w:color="auto"/>
        <w:left w:val="none" w:sz="0" w:space="0" w:color="auto"/>
        <w:bottom w:val="none" w:sz="0" w:space="0" w:color="auto"/>
        <w:right w:val="none" w:sz="0" w:space="0" w:color="auto"/>
      </w:divBdr>
      <w:divsChild>
        <w:div w:id="1446802230">
          <w:marLeft w:val="640"/>
          <w:marRight w:val="0"/>
          <w:marTop w:val="0"/>
          <w:marBottom w:val="0"/>
          <w:divBdr>
            <w:top w:val="none" w:sz="0" w:space="0" w:color="auto"/>
            <w:left w:val="none" w:sz="0" w:space="0" w:color="auto"/>
            <w:bottom w:val="none" w:sz="0" w:space="0" w:color="auto"/>
            <w:right w:val="none" w:sz="0" w:space="0" w:color="auto"/>
          </w:divBdr>
        </w:div>
        <w:div w:id="1735397066">
          <w:marLeft w:val="640"/>
          <w:marRight w:val="0"/>
          <w:marTop w:val="0"/>
          <w:marBottom w:val="0"/>
          <w:divBdr>
            <w:top w:val="none" w:sz="0" w:space="0" w:color="auto"/>
            <w:left w:val="none" w:sz="0" w:space="0" w:color="auto"/>
            <w:bottom w:val="none" w:sz="0" w:space="0" w:color="auto"/>
            <w:right w:val="none" w:sz="0" w:space="0" w:color="auto"/>
          </w:divBdr>
        </w:div>
        <w:div w:id="579600649">
          <w:marLeft w:val="640"/>
          <w:marRight w:val="0"/>
          <w:marTop w:val="0"/>
          <w:marBottom w:val="0"/>
          <w:divBdr>
            <w:top w:val="none" w:sz="0" w:space="0" w:color="auto"/>
            <w:left w:val="none" w:sz="0" w:space="0" w:color="auto"/>
            <w:bottom w:val="none" w:sz="0" w:space="0" w:color="auto"/>
            <w:right w:val="none" w:sz="0" w:space="0" w:color="auto"/>
          </w:divBdr>
        </w:div>
        <w:div w:id="828980583">
          <w:marLeft w:val="640"/>
          <w:marRight w:val="0"/>
          <w:marTop w:val="0"/>
          <w:marBottom w:val="0"/>
          <w:divBdr>
            <w:top w:val="none" w:sz="0" w:space="0" w:color="auto"/>
            <w:left w:val="none" w:sz="0" w:space="0" w:color="auto"/>
            <w:bottom w:val="none" w:sz="0" w:space="0" w:color="auto"/>
            <w:right w:val="none" w:sz="0" w:space="0" w:color="auto"/>
          </w:divBdr>
        </w:div>
        <w:div w:id="395710667">
          <w:marLeft w:val="640"/>
          <w:marRight w:val="0"/>
          <w:marTop w:val="0"/>
          <w:marBottom w:val="0"/>
          <w:divBdr>
            <w:top w:val="none" w:sz="0" w:space="0" w:color="auto"/>
            <w:left w:val="none" w:sz="0" w:space="0" w:color="auto"/>
            <w:bottom w:val="none" w:sz="0" w:space="0" w:color="auto"/>
            <w:right w:val="none" w:sz="0" w:space="0" w:color="auto"/>
          </w:divBdr>
        </w:div>
        <w:div w:id="284774129">
          <w:marLeft w:val="640"/>
          <w:marRight w:val="0"/>
          <w:marTop w:val="0"/>
          <w:marBottom w:val="0"/>
          <w:divBdr>
            <w:top w:val="none" w:sz="0" w:space="0" w:color="auto"/>
            <w:left w:val="none" w:sz="0" w:space="0" w:color="auto"/>
            <w:bottom w:val="none" w:sz="0" w:space="0" w:color="auto"/>
            <w:right w:val="none" w:sz="0" w:space="0" w:color="auto"/>
          </w:divBdr>
        </w:div>
        <w:div w:id="794174058">
          <w:marLeft w:val="640"/>
          <w:marRight w:val="0"/>
          <w:marTop w:val="0"/>
          <w:marBottom w:val="0"/>
          <w:divBdr>
            <w:top w:val="none" w:sz="0" w:space="0" w:color="auto"/>
            <w:left w:val="none" w:sz="0" w:space="0" w:color="auto"/>
            <w:bottom w:val="none" w:sz="0" w:space="0" w:color="auto"/>
            <w:right w:val="none" w:sz="0" w:space="0" w:color="auto"/>
          </w:divBdr>
        </w:div>
        <w:div w:id="1368290315">
          <w:marLeft w:val="640"/>
          <w:marRight w:val="0"/>
          <w:marTop w:val="0"/>
          <w:marBottom w:val="0"/>
          <w:divBdr>
            <w:top w:val="none" w:sz="0" w:space="0" w:color="auto"/>
            <w:left w:val="none" w:sz="0" w:space="0" w:color="auto"/>
            <w:bottom w:val="none" w:sz="0" w:space="0" w:color="auto"/>
            <w:right w:val="none" w:sz="0" w:space="0" w:color="auto"/>
          </w:divBdr>
        </w:div>
        <w:div w:id="1918856957">
          <w:marLeft w:val="640"/>
          <w:marRight w:val="0"/>
          <w:marTop w:val="0"/>
          <w:marBottom w:val="0"/>
          <w:divBdr>
            <w:top w:val="none" w:sz="0" w:space="0" w:color="auto"/>
            <w:left w:val="none" w:sz="0" w:space="0" w:color="auto"/>
            <w:bottom w:val="none" w:sz="0" w:space="0" w:color="auto"/>
            <w:right w:val="none" w:sz="0" w:space="0" w:color="auto"/>
          </w:divBdr>
        </w:div>
        <w:div w:id="599993471">
          <w:marLeft w:val="640"/>
          <w:marRight w:val="0"/>
          <w:marTop w:val="0"/>
          <w:marBottom w:val="0"/>
          <w:divBdr>
            <w:top w:val="none" w:sz="0" w:space="0" w:color="auto"/>
            <w:left w:val="none" w:sz="0" w:space="0" w:color="auto"/>
            <w:bottom w:val="none" w:sz="0" w:space="0" w:color="auto"/>
            <w:right w:val="none" w:sz="0" w:space="0" w:color="auto"/>
          </w:divBdr>
        </w:div>
        <w:div w:id="1281376745">
          <w:marLeft w:val="640"/>
          <w:marRight w:val="0"/>
          <w:marTop w:val="0"/>
          <w:marBottom w:val="0"/>
          <w:divBdr>
            <w:top w:val="none" w:sz="0" w:space="0" w:color="auto"/>
            <w:left w:val="none" w:sz="0" w:space="0" w:color="auto"/>
            <w:bottom w:val="none" w:sz="0" w:space="0" w:color="auto"/>
            <w:right w:val="none" w:sz="0" w:space="0" w:color="auto"/>
          </w:divBdr>
        </w:div>
        <w:div w:id="1663269410">
          <w:marLeft w:val="640"/>
          <w:marRight w:val="0"/>
          <w:marTop w:val="0"/>
          <w:marBottom w:val="0"/>
          <w:divBdr>
            <w:top w:val="none" w:sz="0" w:space="0" w:color="auto"/>
            <w:left w:val="none" w:sz="0" w:space="0" w:color="auto"/>
            <w:bottom w:val="none" w:sz="0" w:space="0" w:color="auto"/>
            <w:right w:val="none" w:sz="0" w:space="0" w:color="auto"/>
          </w:divBdr>
        </w:div>
        <w:div w:id="781190305">
          <w:marLeft w:val="640"/>
          <w:marRight w:val="0"/>
          <w:marTop w:val="0"/>
          <w:marBottom w:val="0"/>
          <w:divBdr>
            <w:top w:val="none" w:sz="0" w:space="0" w:color="auto"/>
            <w:left w:val="none" w:sz="0" w:space="0" w:color="auto"/>
            <w:bottom w:val="none" w:sz="0" w:space="0" w:color="auto"/>
            <w:right w:val="none" w:sz="0" w:space="0" w:color="auto"/>
          </w:divBdr>
        </w:div>
        <w:div w:id="1212421983">
          <w:marLeft w:val="640"/>
          <w:marRight w:val="0"/>
          <w:marTop w:val="0"/>
          <w:marBottom w:val="0"/>
          <w:divBdr>
            <w:top w:val="none" w:sz="0" w:space="0" w:color="auto"/>
            <w:left w:val="none" w:sz="0" w:space="0" w:color="auto"/>
            <w:bottom w:val="none" w:sz="0" w:space="0" w:color="auto"/>
            <w:right w:val="none" w:sz="0" w:space="0" w:color="auto"/>
          </w:divBdr>
        </w:div>
        <w:div w:id="1093357484">
          <w:marLeft w:val="640"/>
          <w:marRight w:val="0"/>
          <w:marTop w:val="0"/>
          <w:marBottom w:val="0"/>
          <w:divBdr>
            <w:top w:val="none" w:sz="0" w:space="0" w:color="auto"/>
            <w:left w:val="none" w:sz="0" w:space="0" w:color="auto"/>
            <w:bottom w:val="none" w:sz="0" w:space="0" w:color="auto"/>
            <w:right w:val="none" w:sz="0" w:space="0" w:color="auto"/>
          </w:divBdr>
        </w:div>
        <w:div w:id="1652521349">
          <w:marLeft w:val="640"/>
          <w:marRight w:val="0"/>
          <w:marTop w:val="0"/>
          <w:marBottom w:val="0"/>
          <w:divBdr>
            <w:top w:val="none" w:sz="0" w:space="0" w:color="auto"/>
            <w:left w:val="none" w:sz="0" w:space="0" w:color="auto"/>
            <w:bottom w:val="none" w:sz="0" w:space="0" w:color="auto"/>
            <w:right w:val="none" w:sz="0" w:space="0" w:color="auto"/>
          </w:divBdr>
        </w:div>
        <w:div w:id="1005087817">
          <w:marLeft w:val="640"/>
          <w:marRight w:val="0"/>
          <w:marTop w:val="0"/>
          <w:marBottom w:val="0"/>
          <w:divBdr>
            <w:top w:val="none" w:sz="0" w:space="0" w:color="auto"/>
            <w:left w:val="none" w:sz="0" w:space="0" w:color="auto"/>
            <w:bottom w:val="none" w:sz="0" w:space="0" w:color="auto"/>
            <w:right w:val="none" w:sz="0" w:space="0" w:color="auto"/>
          </w:divBdr>
        </w:div>
        <w:div w:id="433718708">
          <w:marLeft w:val="640"/>
          <w:marRight w:val="0"/>
          <w:marTop w:val="0"/>
          <w:marBottom w:val="0"/>
          <w:divBdr>
            <w:top w:val="none" w:sz="0" w:space="0" w:color="auto"/>
            <w:left w:val="none" w:sz="0" w:space="0" w:color="auto"/>
            <w:bottom w:val="none" w:sz="0" w:space="0" w:color="auto"/>
            <w:right w:val="none" w:sz="0" w:space="0" w:color="auto"/>
          </w:divBdr>
        </w:div>
        <w:div w:id="650906101">
          <w:marLeft w:val="640"/>
          <w:marRight w:val="0"/>
          <w:marTop w:val="0"/>
          <w:marBottom w:val="0"/>
          <w:divBdr>
            <w:top w:val="none" w:sz="0" w:space="0" w:color="auto"/>
            <w:left w:val="none" w:sz="0" w:space="0" w:color="auto"/>
            <w:bottom w:val="none" w:sz="0" w:space="0" w:color="auto"/>
            <w:right w:val="none" w:sz="0" w:space="0" w:color="auto"/>
          </w:divBdr>
        </w:div>
        <w:div w:id="1868524594">
          <w:marLeft w:val="640"/>
          <w:marRight w:val="0"/>
          <w:marTop w:val="0"/>
          <w:marBottom w:val="0"/>
          <w:divBdr>
            <w:top w:val="none" w:sz="0" w:space="0" w:color="auto"/>
            <w:left w:val="none" w:sz="0" w:space="0" w:color="auto"/>
            <w:bottom w:val="none" w:sz="0" w:space="0" w:color="auto"/>
            <w:right w:val="none" w:sz="0" w:space="0" w:color="auto"/>
          </w:divBdr>
        </w:div>
        <w:div w:id="82839535">
          <w:marLeft w:val="640"/>
          <w:marRight w:val="0"/>
          <w:marTop w:val="0"/>
          <w:marBottom w:val="0"/>
          <w:divBdr>
            <w:top w:val="none" w:sz="0" w:space="0" w:color="auto"/>
            <w:left w:val="none" w:sz="0" w:space="0" w:color="auto"/>
            <w:bottom w:val="none" w:sz="0" w:space="0" w:color="auto"/>
            <w:right w:val="none" w:sz="0" w:space="0" w:color="auto"/>
          </w:divBdr>
        </w:div>
        <w:div w:id="268243907">
          <w:marLeft w:val="640"/>
          <w:marRight w:val="0"/>
          <w:marTop w:val="0"/>
          <w:marBottom w:val="0"/>
          <w:divBdr>
            <w:top w:val="none" w:sz="0" w:space="0" w:color="auto"/>
            <w:left w:val="none" w:sz="0" w:space="0" w:color="auto"/>
            <w:bottom w:val="none" w:sz="0" w:space="0" w:color="auto"/>
            <w:right w:val="none" w:sz="0" w:space="0" w:color="auto"/>
          </w:divBdr>
        </w:div>
        <w:div w:id="1126311837">
          <w:marLeft w:val="640"/>
          <w:marRight w:val="0"/>
          <w:marTop w:val="0"/>
          <w:marBottom w:val="0"/>
          <w:divBdr>
            <w:top w:val="none" w:sz="0" w:space="0" w:color="auto"/>
            <w:left w:val="none" w:sz="0" w:space="0" w:color="auto"/>
            <w:bottom w:val="none" w:sz="0" w:space="0" w:color="auto"/>
            <w:right w:val="none" w:sz="0" w:space="0" w:color="auto"/>
          </w:divBdr>
        </w:div>
        <w:div w:id="1846435332">
          <w:marLeft w:val="640"/>
          <w:marRight w:val="0"/>
          <w:marTop w:val="0"/>
          <w:marBottom w:val="0"/>
          <w:divBdr>
            <w:top w:val="none" w:sz="0" w:space="0" w:color="auto"/>
            <w:left w:val="none" w:sz="0" w:space="0" w:color="auto"/>
            <w:bottom w:val="none" w:sz="0" w:space="0" w:color="auto"/>
            <w:right w:val="none" w:sz="0" w:space="0" w:color="auto"/>
          </w:divBdr>
        </w:div>
        <w:div w:id="2098548559">
          <w:marLeft w:val="640"/>
          <w:marRight w:val="0"/>
          <w:marTop w:val="0"/>
          <w:marBottom w:val="0"/>
          <w:divBdr>
            <w:top w:val="none" w:sz="0" w:space="0" w:color="auto"/>
            <w:left w:val="none" w:sz="0" w:space="0" w:color="auto"/>
            <w:bottom w:val="none" w:sz="0" w:space="0" w:color="auto"/>
            <w:right w:val="none" w:sz="0" w:space="0" w:color="auto"/>
          </w:divBdr>
        </w:div>
        <w:div w:id="1885019310">
          <w:marLeft w:val="640"/>
          <w:marRight w:val="0"/>
          <w:marTop w:val="0"/>
          <w:marBottom w:val="0"/>
          <w:divBdr>
            <w:top w:val="none" w:sz="0" w:space="0" w:color="auto"/>
            <w:left w:val="none" w:sz="0" w:space="0" w:color="auto"/>
            <w:bottom w:val="none" w:sz="0" w:space="0" w:color="auto"/>
            <w:right w:val="none" w:sz="0" w:space="0" w:color="auto"/>
          </w:divBdr>
        </w:div>
        <w:div w:id="195507953">
          <w:marLeft w:val="640"/>
          <w:marRight w:val="0"/>
          <w:marTop w:val="0"/>
          <w:marBottom w:val="0"/>
          <w:divBdr>
            <w:top w:val="none" w:sz="0" w:space="0" w:color="auto"/>
            <w:left w:val="none" w:sz="0" w:space="0" w:color="auto"/>
            <w:bottom w:val="none" w:sz="0" w:space="0" w:color="auto"/>
            <w:right w:val="none" w:sz="0" w:space="0" w:color="auto"/>
          </w:divBdr>
        </w:div>
      </w:divsChild>
    </w:div>
    <w:div w:id="215049297">
      <w:bodyDiv w:val="1"/>
      <w:marLeft w:val="0"/>
      <w:marRight w:val="0"/>
      <w:marTop w:val="0"/>
      <w:marBottom w:val="0"/>
      <w:divBdr>
        <w:top w:val="none" w:sz="0" w:space="0" w:color="auto"/>
        <w:left w:val="none" w:sz="0" w:space="0" w:color="auto"/>
        <w:bottom w:val="none" w:sz="0" w:space="0" w:color="auto"/>
        <w:right w:val="none" w:sz="0" w:space="0" w:color="auto"/>
      </w:divBdr>
      <w:divsChild>
        <w:div w:id="503204607">
          <w:marLeft w:val="640"/>
          <w:marRight w:val="0"/>
          <w:marTop w:val="0"/>
          <w:marBottom w:val="0"/>
          <w:divBdr>
            <w:top w:val="none" w:sz="0" w:space="0" w:color="auto"/>
            <w:left w:val="none" w:sz="0" w:space="0" w:color="auto"/>
            <w:bottom w:val="none" w:sz="0" w:space="0" w:color="auto"/>
            <w:right w:val="none" w:sz="0" w:space="0" w:color="auto"/>
          </w:divBdr>
        </w:div>
        <w:div w:id="2037728383">
          <w:marLeft w:val="640"/>
          <w:marRight w:val="0"/>
          <w:marTop w:val="0"/>
          <w:marBottom w:val="0"/>
          <w:divBdr>
            <w:top w:val="none" w:sz="0" w:space="0" w:color="auto"/>
            <w:left w:val="none" w:sz="0" w:space="0" w:color="auto"/>
            <w:bottom w:val="none" w:sz="0" w:space="0" w:color="auto"/>
            <w:right w:val="none" w:sz="0" w:space="0" w:color="auto"/>
          </w:divBdr>
        </w:div>
        <w:div w:id="1608465148">
          <w:marLeft w:val="640"/>
          <w:marRight w:val="0"/>
          <w:marTop w:val="0"/>
          <w:marBottom w:val="0"/>
          <w:divBdr>
            <w:top w:val="none" w:sz="0" w:space="0" w:color="auto"/>
            <w:left w:val="none" w:sz="0" w:space="0" w:color="auto"/>
            <w:bottom w:val="none" w:sz="0" w:space="0" w:color="auto"/>
            <w:right w:val="none" w:sz="0" w:space="0" w:color="auto"/>
          </w:divBdr>
        </w:div>
        <w:div w:id="205487681">
          <w:marLeft w:val="640"/>
          <w:marRight w:val="0"/>
          <w:marTop w:val="0"/>
          <w:marBottom w:val="0"/>
          <w:divBdr>
            <w:top w:val="none" w:sz="0" w:space="0" w:color="auto"/>
            <w:left w:val="none" w:sz="0" w:space="0" w:color="auto"/>
            <w:bottom w:val="none" w:sz="0" w:space="0" w:color="auto"/>
            <w:right w:val="none" w:sz="0" w:space="0" w:color="auto"/>
          </w:divBdr>
        </w:div>
        <w:div w:id="1548641367">
          <w:marLeft w:val="640"/>
          <w:marRight w:val="0"/>
          <w:marTop w:val="0"/>
          <w:marBottom w:val="0"/>
          <w:divBdr>
            <w:top w:val="none" w:sz="0" w:space="0" w:color="auto"/>
            <w:left w:val="none" w:sz="0" w:space="0" w:color="auto"/>
            <w:bottom w:val="none" w:sz="0" w:space="0" w:color="auto"/>
            <w:right w:val="none" w:sz="0" w:space="0" w:color="auto"/>
          </w:divBdr>
        </w:div>
        <w:div w:id="312489851">
          <w:marLeft w:val="640"/>
          <w:marRight w:val="0"/>
          <w:marTop w:val="0"/>
          <w:marBottom w:val="0"/>
          <w:divBdr>
            <w:top w:val="none" w:sz="0" w:space="0" w:color="auto"/>
            <w:left w:val="none" w:sz="0" w:space="0" w:color="auto"/>
            <w:bottom w:val="none" w:sz="0" w:space="0" w:color="auto"/>
            <w:right w:val="none" w:sz="0" w:space="0" w:color="auto"/>
          </w:divBdr>
        </w:div>
        <w:div w:id="258877498">
          <w:marLeft w:val="640"/>
          <w:marRight w:val="0"/>
          <w:marTop w:val="0"/>
          <w:marBottom w:val="0"/>
          <w:divBdr>
            <w:top w:val="none" w:sz="0" w:space="0" w:color="auto"/>
            <w:left w:val="none" w:sz="0" w:space="0" w:color="auto"/>
            <w:bottom w:val="none" w:sz="0" w:space="0" w:color="auto"/>
            <w:right w:val="none" w:sz="0" w:space="0" w:color="auto"/>
          </w:divBdr>
        </w:div>
        <w:div w:id="1771899244">
          <w:marLeft w:val="640"/>
          <w:marRight w:val="0"/>
          <w:marTop w:val="0"/>
          <w:marBottom w:val="0"/>
          <w:divBdr>
            <w:top w:val="none" w:sz="0" w:space="0" w:color="auto"/>
            <w:left w:val="none" w:sz="0" w:space="0" w:color="auto"/>
            <w:bottom w:val="none" w:sz="0" w:space="0" w:color="auto"/>
            <w:right w:val="none" w:sz="0" w:space="0" w:color="auto"/>
          </w:divBdr>
        </w:div>
        <w:div w:id="171649869">
          <w:marLeft w:val="640"/>
          <w:marRight w:val="0"/>
          <w:marTop w:val="0"/>
          <w:marBottom w:val="0"/>
          <w:divBdr>
            <w:top w:val="none" w:sz="0" w:space="0" w:color="auto"/>
            <w:left w:val="none" w:sz="0" w:space="0" w:color="auto"/>
            <w:bottom w:val="none" w:sz="0" w:space="0" w:color="auto"/>
            <w:right w:val="none" w:sz="0" w:space="0" w:color="auto"/>
          </w:divBdr>
        </w:div>
        <w:div w:id="2026596299">
          <w:marLeft w:val="640"/>
          <w:marRight w:val="0"/>
          <w:marTop w:val="0"/>
          <w:marBottom w:val="0"/>
          <w:divBdr>
            <w:top w:val="none" w:sz="0" w:space="0" w:color="auto"/>
            <w:left w:val="none" w:sz="0" w:space="0" w:color="auto"/>
            <w:bottom w:val="none" w:sz="0" w:space="0" w:color="auto"/>
            <w:right w:val="none" w:sz="0" w:space="0" w:color="auto"/>
          </w:divBdr>
        </w:div>
        <w:div w:id="1946619345">
          <w:marLeft w:val="640"/>
          <w:marRight w:val="0"/>
          <w:marTop w:val="0"/>
          <w:marBottom w:val="0"/>
          <w:divBdr>
            <w:top w:val="none" w:sz="0" w:space="0" w:color="auto"/>
            <w:left w:val="none" w:sz="0" w:space="0" w:color="auto"/>
            <w:bottom w:val="none" w:sz="0" w:space="0" w:color="auto"/>
            <w:right w:val="none" w:sz="0" w:space="0" w:color="auto"/>
          </w:divBdr>
        </w:div>
        <w:div w:id="983702844">
          <w:marLeft w:val="640"/>
          <w:marRight w:val="0"/>
          <w:marTop w:val="0"/>
          <w:marBottom w:val="0"/>
          <w:divBdr>
            <w:top w:val="none" w:sz="0" w:space="0" w:color="auto"/>
            <w:left w:val="none" w:sz="0" w:space="0" w:color="auto"/>
            <w:bottom w:val="none" w:sz="0" w:space="0" w:color="auto"/>
            <w:right w:val="none" w:sz="0" w:space="0" w:color="auto"/>
          </w:divBdr>
        </w:div>
        <w:div w:id="989402985">
          <w:marLeft w:val="640"/>
          <w:marRight w:val="0"/>
          <w:marTop w:val="0"/>
          <w:marBottom w:val="0"/>
          <w:divBdr>
            <w:top w:val="none" w:sz="0" w:space="0" w:color="auto"/>
            <w:left w:val="none" w:sz="0" w:space="0" w:color="auto"/>
            <w:bottom w:val="none" w:sz="0" w:space="0" w:color="auto"/>
            <w:right w:val="none" w:sz="0" w:space="0" w:color="auto"/>
          </w:divBdr>
        </w:div>
        <w:div w:id="1110666280">
          <w:marLeft w:val="640"/>
          <w:marRight w:val="0"/>
          <w:marTop w:val="0"/>
          <w:marBottom w:val="0"/>
          <w:divBdr>
            <w:top w:val="none" w:sz="0" w:space="0" w:color="auto"/>
            <w:left w:val="none" w:sz="0" w:space="0" w:color="auto"/>
            <w:bottom w:val="none" w:sz="0" w:space="0" w:color="auto"/>
            <w:right w:val="none" w:sz="0" w:space="0" w:color="auto"/>
          </w:divBdr>
        </w:div>
      </w:divsChild>
    </w:div>
    <w:div w:id="215626450">
      <w:bodyDiv w:val="1"/>
      <w:marLeft w:val="0"/>
      <w:marRight w:val="0"/>
      <w:marTop w:val="0"/>
      <w:marBottom w:val="0"/>
      <w:divBdr>
        <w:top w:val="none" w:sz="0" w:space="0" w:color="auto"/>
        <w:left w:val="none" w:sz="0" w:space="0" w:color="auto"/>
        <w:bottom w:val="none" w:sz="0" w:space="0" w:color="auto"/>
        <w:right w:val="none" w:sz="0" w:space="0" w:color="auto"/>
      </w:divBdr>
      <w:divsChild>
        <w:div w:id="74322653">
          <w:marLeft w:val="480"/>
          <w:marRight w:val="0"/>
          <w:marTop w:val="0"/>
          <w:marBottom w:val="0"/>
          <w:divBdr>
            <w:top w:val="none" w:sz="0" w:space="0" w:color="auto"/>
            <w:left w:val="none" w:sz="0" w:space="0" w:color="auto"/>
            <w:bottom w:val="none" w:sz="0" w:space="0" w:color="auto"/>
            <w:right w:val="none" w:sz="0" w:space="0" w:color="auto"/>
          </w:divBdr>
        </w:div>
        <w:div w:id="332411988">
          <w:marLeft w:val="480"/>
          <w:marRight w:val="0"/>
          <w:marTop w:val="0"/>
          <w:marBottom w:val="0"/>
          <w:divBdr>
            <w:top w:val="none" w:sz="0" w:space="0" w:color="auto"/>
            <w:left w:val="none" w:sz="0" w:space="0" w:color="auto"/>
            <w:bottom w:val="none" w:sz="0" w:space="0" w:color="auto"/>
            <w:right w:val="none" w:sz="0" w:space="0" w:color="auto"/>
          </w:divBdr>
        </w:div>
        <w:div w:id="977107918">
          <w:marLeft w:val="480"/>
          <w:marRight w:val="0"/>
          <w:marTop w:val="0"/>
          <w:marBottom w:val="0"/>
          <w:divBdr>
            <w:top w:val="none" w:sz="0" w:space="0" w:color="auto"/>
            <w:left w:val="none" w:sz="0" w:space="0" w:color="auto"/>
            <w:bottom w:val="none" w:sz="0" w:space="0" w:color="auto"/>
            <w:right w:val="none" w:sz="0" w:space="0" w:color="auto"/>
          </w:divBdr>
        </w:div>
        <w:div w:id="944583260">
          <w:marLeft w:val="480"/>
          <w:marRight w:val="0"/>
          <w:marTop w:val="0"/>
          <w:marBottom w:val="0"/>
          <w:divBdr>
            <w:top w:val="none" w:sz="0" w:space="0" w:color="auto"/>
            <w:left w:val="none" w:sz="0" w:space="0" w:color="auto"/>
            <w:bottom w:val="none" w:sz="0" w:space="0" w:color="auto"/>
            <w:right w:val="none" w:sz="0" w:space="0" w:color="auto"/>
          </w:divBdr>
        </w:div>
        <w:div w:id="1675036168">
          <w:marLeft w:val="480"/>
          <w:marRight w:val="0"/>
          <w:marTop w:val="0"/>
          <w:marBottom w:val="0"/>
          <w:divBdr>
            <w:top w:val="none" w:sz="0" w:space="0" w:color="auto"/>
            <w:left w:val="none" w:sz="0" w:space="0" w:color="auto"/>
            <w:bottom w:val="none" w:sz="0" w:space="0" w:color="auto"/>
            <w:right w:val="none" w:sz="0" w:space="0" w:color="auto"/>
          </w:divBdr>
        </w:div>
        <w:div w:id="790319436">
          <w:marLeft w:val="480"/>
          <w:marRight w:val="0"/>
          <w:marTop w:val="0"/>
          <w:marBottom w:val="0"/>
          <w:divBdr>
            <w:top w:val="none" w:sz="0" w:space="0" w:color="auto"/>
            <w:left w:val="none" w:sz="0" w:space="0" w:color="auto"/>
            <w:bottom w:val="none" w:sz="0" w:space="0" w:color="auto"/>
            <w:right w:val="none" w:sz="0" w:space="0" w:color="auto"/>
          </w:divBdr>
        </w:div>
        <w:div w:id="613562370">
          <w:marLeft w:val="480"/>
          <w:marRight w:val="0"/>
          <w:marTop w:val="0"/>
          <w:marBottom w:val="0"/>
          <w:divBdr>
            <w:top w:val="none" w:sz="0" w:space="0" w:color="auto"/>
            <w:left w:val="none" w:sz="0" w:space="0" w:color="auto"/>
            <w:bottom w:val="none" w:sz="0" w:space="0" w:color="auto"/>
            <w:right w:val="none" w:sz="0" w:space="0" w:color="auto"/>
          </w:divBdr>
        </w:div>
        <w:div w:id="1857646088">
          <w:marLeft w:val="480"/>
          <w:marRight w:val="0"/>
          <w:marTop w:val="0"/>
          <w:marBottom w:val="0"/>
          <w:divBdr>
            <w:top w:val="none" w:sz="0" w:space="0" w:color="auto"/>
            <w:left w:val="none" w:sz="0" w:space="0" w:color="auto"/>
            <w:bottom w:val="none" w:sz="0" w:space="0" w:color="auto"/>
            <w:right w:val="none" w:sz="0" w:space="0" w:color="auto"/>
          </w:divBdr>
        </w:div>
        <w:div w:id="1376463238">
          <w:marLeft w:val="480"/>
          <w:marRight w:val="0"/>
          <w:marTop w:val="0"/>
          <w:marBottom w:val="0"/>
          <w:divBdr>
            <w:top w:val="none" w:sz="0" w:space="0" w:color="auto"/>
            <w:left w:val="none" w:sz="0" w:space="0" w:color="auto"/>
            <w:bottom w:val="none" w:sz="0" w:space="0" w:color="auto"/>
            <w:right w:val="none" w:sz="0" w:space="0" w:color="auto"/>
          </w:divBdr>
        </w:div>
        <w:div w:id="704867750">
          <w:marLeft w:val="480"/>
          <w:marRight w:val="0"/>
          <w:marTop w:val="0"/>
          <w:marBottom w:val="0"/>
          <w:divBdr>
            <w:top w:val="none" w:sz="0" w:space="0" w:color="auto"/>
            <w:left w:val="none" w:sz="0" w:space="0" w:color="auto"/>
            <w:bottom w:val="none" w:sz="0" w:space="0" w:color="auto"/>
            <w:right w:val="none" w:sz="0" w:space="0" w:color="auto"/>
          </w:divBdr>
        </w:div>
        <w:div w:id="1853643342">
          <w:marLeft w:val="480"/>
          <w:marRight w:val="0"/>
          <w:marTop w:val="0"/>
          <w:marBottom w:val="0"/>
          <w:divBdr>
            <w:top w:val="none" w:sz="0" w:space="0" w:color="auto"/>
            <w:left w:val="none" w:sz="0" w:space="0" w:color="auto"/>
            <w:bottom w:val="none" w:sz="0" w:space="0" w:color="auto"/>
            <w:right w:val="none" w:sz="0" w:space="0" w:color="auto"/>
          </w:divBdr>
        </w:div>
        <w:div w:id="1595163039">
          <w:marLeft w:val="480"/>
          <w:marRight w:val="0"/>
          <w:marTop w:val="0"/>
          <w:marBottom w:val="0"/>
          <w:divBdr>
            <w:top w:val="none" w:sz="0" w:space="0" w:color="auto"/>
            <w:left w:val="none" w:sz="0" w:space="0" w:color="auto"/>
            <w:bottom w:val="none" w:sz="0" w:space="0" w:color="auto"/>
            <w:right w:val="none" w:sz="0" w:space="0" w:color="auto"/>
          </w:divBdr>
        </w:div>
        <w:div w:id="30038382">
          <w:marLeft w:val="480"/>
          <w:marRight w:val="0"/>
          <w:marTop w:val="0"/>
          <w:marBottom w:val="0"/>
          <w:divBdr>
            <w:top w:val="none" w:sz="0" w:space="0" w:color="auto"/>
            <w:left w:val="none" w:sz="0" w:space="0" w:color="auto"/>
            <w:bottom w:val="none" w:sz="0" w:space="0" w:color="auto"/>
            <w:right w:val="none" w:sz="0" w:space="0" w:color="auto"/>
          </w:divBdr>
        </w:div>
        <w:div w:id="1720202711">
          <w:marLeft w:val="480"/>
          <w:marRight w:val="0"/>
          <w:marTop w:val="0"/>
          <w:marBottom w:val="0"/>
          <w:divBdr>
            <w:top w:val="none" w:sz="0" w:space="0" w:color="auto"/>
            <w:left w:val="none" w:sz="0" w:space="0" w:color="auto"/>
            <w:bottom w:val="none" w:sz="0" w:space="0" w:color="auto"/>
            <w:right w:val="none" w:sz="0" w:space="0" w:color="auto"/>
          </w:divBdr>
        </w:div>
        <w:div w:id="1100181188">
          <w:marLeft w:val="480"/>
          <w:marRight w:val="0"/>
          <w:marTop w:val="0"/>
          <w:marBottom w:val="0"/>
          <w:divBdr>
            <w:top w:val="none" w:sz="0" w:space="0" w:color="auto"/>
            <w:left w:val="none" w:sz="0" w:space="0" w:color="auto"/>
            <w:bottom w:val="none" w:sz="0" w:space="0" w:color="auto"/>
            <w:right w:val="none" w:sz="0" w:space="0" w:color="auto"/>
          </w:divBdr>
        </w:div>
        <w:div w:id="290021184">
          <w:marLeft w:val="480"/>
          <w:marRight w:val="0"/>
          <w:marTop w:val="0"/>
          <w:marBottom w:val="0"/>
          <w:divBdr>
            <w:top w:val="none" w:sz="0" w:space="0" w:color="auto"/>
            <w:left w:val="none" w:sz="0" w:space="0" w:color="auto"/>
            <w:bottom w:val="none" w:sz="0" w:space="0" w:color="auto"/>
            <w:right w:val="none" w:sz="0" w:space="0" w:color="auto"/>
          </w:divBdr>
        </w:div>
        <w:div w:id="1606495162">
          <w:marLeft w:val="480"/>
          <w:marRight w:val="0"/>
          <w:marTop w:val="0"/>
          <w:marBottom w:val="0"/>
          <w:divBdr>
            <w:top w:val="none" w:sz="0" w:space="0" w:color="auto"/>
            <w:left w:val="none" w:sz="0" w:space="0" w:color="auto"/>
            <w:bottom w:val="none" w:sz="0" w:space="0" w:color="auto"/>
            <w:right w:val="none" w:sz="0" w:space="0" w:color="auto"/>
          </w:divBdr>
        </w:div>
        <w:div w:id="1444224428">
          <w:marLeft w:val="480"/>
          <w:marRight w:val="0"/>
          <w:marTop w:val="0"/>
          <w:marBottom w:val="0"/>
          <w:divBdr>
            <w:top w:val="none" w:sz="0" w:space="0" w:color="auto"/>
            <w:left w:val="none" w:sz="0" w:space="0" w:color="auto"/>
            <w:bottom w:val="none" w:sz="0" w:space="0" w:color="auto"/>
            <w:right w:val="none" w:sz="0" w:space="0" w:color="auto"/>
          </w:divBdr>
        </w:div>
        <w:div w:id="971910037">
          <w:marLeft w:val="480"/>
          <w:marRight w:val="0"/>
          <w:marTop w:val="0"/>
          <w:marBottom w:val="0"/>
          <w:divBdr>
            <w:top w:val="none" w:sz="0" w:space="0" w:color="auto"/>
            <w:left w:val="none" w:sz="0" w:space="0" w:color="auto"/>
            <w:bottom w:val="none" w:sz="0" w:space="0" w:color="auto"/>
            <w:right w:val="none" w:sz="0" w:space="0" w:color="auto"/>
          </w:divBdr>
        </w:div>
        <w:div w:id="1130779126">
          <w:marLeft w:val="480"/>
          <w:marRight w:val="0"/>
          <w:marTop w:val="0"/>
          <w:marBottom w:val="0"/>
          <w:divBdr>
            <w:top w:val="none" w:sz="0" w:space="0" w:color="auto"/>
            <w:left w:val="none" w:sz="0" w:space="0" w:color="auto"/>
            <w:bottom w:val="none" w:sz="0" w:space="0" w:color="auto"/>
            <w:right w:val="none" w:sz="0" w:space="0" w:color="auto"/>
          </w:divBdr>
        </w:div>
        <w:div w:id="268855248">
          <w:marLeft w:val="480"/>
          <w:marRight w:val="0"/>
          <w:marTop w:val="0"/>
          <w:marBottom w:val="0"/>
          <w:divBdr>
            <w:top w:val="none" w:sz="0" w:space="0" w:color="auto"/>
            <w:left w:val="none" w:sz="0" w:space="0" w:color="auto"/>
            <w:bottom w:val="none" w:sz="0" w:space="0" w:color="auto"/>
            <w:right w:val="none" w:sz="0" w:space="0" w:color="auto"/>
          </w:divBdr>
        </w:div>
        <w:div w:id="621228371">
          <w:marLeft w:val="480"/>
          <w:marRight w:val="0"/>
          <w:marTop w:val="0"/>
          <w:marBottom w:val="0"/>
          <w:divBdr>
            <w:top w:val="none" w:sz="0" w:space="0" w:color="auto"/>
            <w:left w:val="none" w:sz="0" w:space="0" w:color="auto"/>
            <w:bottom w:val="none" w:sz="0" w:space="0" w:color="auto"/>
            <w:right w:val="none" w:sz="0" w:space="0" w:color="auto"/>
          </w:divBdr>
        </w:div>
        <w:div w:id="1392195346">
          <w:marLeft w:val="480"/>
          <w:marRight w:val="0"/>
          <w:marTop w:val="0"/>
          <w:marBottom w:val="0"/>
          <w:divBdr>
            <w:top w:val="none" w:sz="0" w:space="0" w:color="auto"/>
            <w:left w:val="none" w:sz="0" w:space="0" w:color="auto"/>
            <w:bottom w:val="none" w:sz="0" w:space="0" w:color="auto"/>
            <w:right w:val="none" w:sz="0" w:space="0" w:color="auto"/>
          </w:divBdr>
        </w:div>
        <w:div w:id="1416130555">
          <w:marLeft w:val="480"/>
          <w:marRight w:val="0"/>
          <w:marTop w:val="0"/>
          <w:marBottom w:val="0"/>
          <w:divBdr>
            <w:top w:val="none" w:sz="0" w:space="0" w:color="auto"/>
            <w:left w:val="none" w:sz="0" w:space="0" w:color="auto"/>
            <w:bottom w:val="none" w:sz="0" w:space="0" w:color="auto"/>
            <w:right w:val="none" w:sz="0" w:space="0" w:color="auto"/>
          </w:divBdr>
        </w:div>
        <w:div w:id="766385324">
          <w:marLeft w:val="480"/>
          <w:marRight w:val="0"/>
          <w:marTop w:val="0"/>
          <w:marBottom w:val="0"/>
          <w:divBdr>
            <w:top w:val="none" w:sz="0" w:space="0" w:color="auto"/>
            <w:left w:val="none" w:sz="0" w:space="0" w:color="auto"/>
            <w:bottom w:val="none" w:sz="0" w:space="0" w:color="auto"/>
            <w:right w:val="none" w:sz="0" w:space="0" w:color="auto"/>
          </w:divBdr>
        </w:div>
        <w:div w:id="1581408281">
          <w:marLeft w:val="480"/>
          <w:marRight w:val="0"/>
          <w:marTop w:val="0"/>
          <w:marBottom w:val="0"/>
          <w:divBdr>
            <w:top w:val="none" w:sz="0" w:space="0" w:color="auto"/>
            <w:left w:val="none" w:sz="0" w:space="0" w:color="auto"/>
            <w:bottom w:val="none" w:sz="0" w:space="0" w:color="auto"/>
            <w:right w:val="none" w:sz="0" w:space="0" w:color="auto"/>
          </w:divBdr>
        </w:div>
        <w:div w:id="258762045">
          <w:marLeft w:val="480"/>
          <w:marRight w:val="0"/>
          <w:marTop w:val="0"/>
          <w:marBottom w:val="0"/>
          <w:divBdr>
            <w:top w:val="none" w:sz="0" w:space="0" w:color="auto"/>
            <w:left w:val="none" w:sz="0" w:space="0" w:color="auto"/>
            <w:bottom w:val="none" w:sz="0" w:space="0" w:color="auto"/>
            <w:right w:val="none" w:sz="0" w:space="0" w:color="auto"/>
          </w:divBdr>
        </w:div>
        <w:div w:id="664668681">
          <w:marLeft w:val="480"/>
          <w:marRight w:val="0"/>
          <w:marTop w:val="0"/>
          <w:marBottom w:val="0"/>
          <w:divBdr>
            <w:top w:val="none" w:sz="0" w:space="0" w:color="auto"/>
            <w:left w:val="none" w:sz="0" w:space="0" w:color="auto"/>
            <w:bottom w:val="none" w:sz="0" w:space="0" w:color="auto"/>
            <w:right w:val="none" w:sz="0" w:space="0" w:color="auto"/>
          </w:divBdr>
        </w:div>
        <w:div w:id="1251964294">
          <w:marLeft w:val="480"/>
          <w:marRight w:val="0"/>
          <w:marTop w:val="0"/>
          <w:marBottom w:val="0"/>
          <w:divBdr>
            <w:top w:val="none" w:sz="0" w:space="0" w:color="auto"/>
            <w:left w:val="none" w:sz="0" w:space="0" w:color="auto"/>
            <w:bottom w:val="none" w:sz="0" w:space="0" w:color="auto"/>
            <w:right w:val="none" w:sz="0" w:space="0" w:color="auto"/>
          </w:divBdr>
        </w:div>
        <w:div w:id="556823947">
          <w:marLeft w:val="480"/>
          <w:marRight w:val="0"/>
          <w:marTop w:val="0"/>
          <w:marBottom w:val="0"/>
          <w:divBdr>
            <w:top w:val="none" w:sz="0" w:space="0" w:color="auto"/>
            <w:left w:val="none" w:sz="0" w:space="0" w:color="auto"/>
            <w:bottom w:val="none" w:sz="0" w:space="0" w:color="auto"/>
            <w:right w:val="none" w:sz="0" w:space="0" w:color="auto"/>
          </w:divBdr>
        </w:div>
        <w:div w:id="966426342">
          <w:marLeft w:val="480"/>
          <w:marRight w:val="0"/>
          <w:marTop w:val="0"/>
          <w:marBottom w:val="0"/>
          <w:divBdr>
            <w:top w:val="none" w:sz="0" w:space="0" w:color="auto"/>
            <w:left w:val="none" w:sz="0" w:space="0" w:color="auto"/>
            <w:bottom w:val="none" w:sz="0" w:space="0" w:color="auto"/>
            <w:right w:val="none" w:sz="0" w:space="0" w:color="auto"/>
          </w:divBdr>
        </w:div>
        <w:div w:id="925380484">
          <w:marLeft w:val="480"/>
          <w:marRight w:val="0"/>
          <w:marTop w:val="0"/>
          <w:marBottom w:val="0"/>
          <w:divBdr>
            <w:top w:val="none" w:sz="0" w:space="0" w:color="auto"/>
            <w:left w:val="none" w:sz="0" w:space="0" w:color="auto"/>
            <w:bottom w:val="none" w:sz="0" w:space="0" w:color="auto"/>
            <w:right w:val="none" w:sz="0" w:space="0" w:color="auto"/>
          </w:divBdr>
        </w:div>
        <w:div w:id="1163350120">
          <w:marLeft w:val="480"/>
          <w:marRight w:val="0"/>
          <w:marTop w:val="0"/>
          <w:marBottom w:val="0"/>
          <w:divBdr>
            <w:top w:val="none" w:sz="0" w:space="0" w:color="auto"/>
            <w:left w:val="none" w:sz="0" w:space="0" w:color="auto"/>
            <w:bottom w:val="none" w:sz="0" w:space="0" w:color="auto"/>
            <w:right w:val="none" w:sz="0" w:space="0" w:color="auto"/>
          </w:divBdr>
        </w:div>
        <w:div w:id="251281988">
          <w:marLeft w:val="480"/>
          <w:marRight w:val="0"/>
          <w:marTop w:val="0"/>
          <w:marBottom w:val="0"/>
          <w:divBdr>
            <w:top w:val="none" w:sz="0" w:space="0" w:color="auto"/>
            <w:left w:val="none" w:sz="0" w:space="0" w:color="auto"/>
            <w:bottom w:val="none" w:sz="0" w:space="0" w:color="auto"/>
            <w:right w:val="none" w:sz="0" w:space="0" w:color="auto"/>
          </w:divBdr>
        </w:div>
        <w:div w:id="1661889816">
          <w:marLeft w:val="480"/>
          <w:marRight w:val="0"/>
          <w:marTop w:val="0"/>
          <w:marBottom w:val="0"/>
          <w:divBdr>
            <w:top w:val="none" w:sz="0" w:space="0" w:color="auto"/>
            <w:left w:val="none" w:sz="0" w:space="0" w:color="auto"/>
            <w:bottom w:val="none" w:sz="0" w:space="0" w:color="auto"/>
            <w:right w:val="none" w:sz="0" w:space="0" w:color="auto"/>
          </w:divBdr>
        </w:div>
        <w:div w:id="468013734">
          <w:marLeft w:val="480"/>
          <w:marRight w:val="0"/>
          <w:marTop w:val="0"/>
          <w:marBottom w:val="0"/>
          <w:divBdr>
            <w:top w:val="none" w:sz="0" w:space="0" w:color="auto"/>
            <w:left w:val="none" w:sz="0" w:space="0" w:color="auto"/>
            <w:bottom w:val="none" w:sz="0" w:space="0" w:color="auto"/>
            <w:right w:val="none" w:sz="0" w:space="0" w:color="auto"/>
          </w:divBdr>
        </w:div>
        <w:div w:id="1224029407">
          <w:marLeft w:val="480"/>
          <w:marRight w:val="0"/>
          <w:marTop w:val="0"/>
          <w:marBottom w:val="0"/>
          <w:divBdr>
            <w:top w:val="none" w:sz="0" w:space="0" w:color="auto"/>
            <w:left w:val="none" w:sz="0" w:space="0" w:color="auto"/>
            <w:bottom w:val="none" w:sz="0" w:space="0" w:color="auto"/>
            <w:right w:val="none" w:sz="0" w:space="0" w:color="auto"/>
          </w:divBdr>
        </w:div>
        <w:div w:id="825362845">
          <w:marLeft w:val="480"/>
          <w:marRight w:val="0"/>
          <w:marTop w:val="0"/>
          <w:marBottom w:val="0"/>
          <w:divBdr>
            <w:top w:val="none" w:sz="0" w:space="0" w:color="auto"/>
            <w:left w:val="none" w:sz="0" w:space="0" w:color="auto"/>
            <w:bottom w:val="none" w:sz="0" w:space="0" w:color="auto"/>
            <w:right w:val="none" w:sz="0" w:space="0" w:color="auto"/>
          </w:divBdr>
        </w:div>
        <w:div w:id="1577932708">
          <w:marLeft w:val="480"/>
          <w:marRight w:val="0"/>
          <w:marTop w:val="0"/>
          <w:marBottom w:val="0"/>
          <w:divBdr>
            <w:top w:val="none" w:sz="0" w:space="0" w:color="auto"/>
            <w:left w:val="none" w:sz="0" w:space="0" w:color="auto"/>
            <w:bottom w:val="none" w:sz="0" w:space="0" w:color="auto"/>
            <w:right w:val="none" w:sz="0" w:space="0" w:color="auto"/>
          </w:divBdr>
        </w:div>
        <w:div w:id="1205867993">
          <w:marLeft w:val="480"/>
          <w:marRight w:val="0"/>
          <w:marTop w:val="0"/>
          <w:marBottom w:val="0"/>
          <w:divBdr>
            <w:top w:val="none" w:sz="0" w:space="0" w:color="auto"/>
            <w:left w:val="none" w:sz="0" w:space="0" w:color="auto"/>
            <w:bottom w:val="none" w:sz="0" w:space="0" w:color="auto"/>
            <w:right w:val="none" w:sz="0" w:space="0" w:color="auto"/>
          </w:divBdr>
        </w:div>
        <w:div w:id="1949045492">
          <w:marLeft w:val="480"/>
          <w:marRight w:val="0"/>
          <w:marTop w:val="0"/>
          <w:marBottom w:val="0"/>
          <w:divBdr>
            <w:top w:val="none" w:sz="0" w:space="0" w:color="auto"/>
            <w:left w:val="none" w:sz="0" w:space="0" w:color="auto"/>
            <w:bottom w:val="none" w:sz="0" w:space="0" w:color="auto"/>
            <w:right w:val="none" w:sz="0" w:space="0" w:color="auto"/>
          </w:divBdr>
        </w:div>
        <w:div w:id="673073047">
          <w:marLeft w:val="480"/>
          <w:marRight w:val="0"/>
          <w:marTop w:val="0"/>
          <w:marBottom w:val="0"/>
          <w:divBdr>
            <w:top w:val="none" w:sz="0" w:space="0" w:color="auto"/>
            <w:left w:val="none" w:sz="0" w:space="0" w:color="auto"/>
            <w:bottom w:val="none" w:sz="0" w:space="0" w:color="auto"/>
            <w:right w:val="none" w:sz="0" w:space="0" w:color="auto"/>
          </w:divBdr>
        </w:div>
        <w:div w:id="758018082">
          <w:marLeft w:val="480"/>
          <w:marRight w:val="0"/>
          <w:marTop w:val="0"/>
          <w:marBottom w:val="0"/>
          <w:divBdr>
            <w:top w:val="none" w:sz="0" w:space="0" w:color="auto"/>
            <w:left w:val="none" w:sz="0" w:space="0" w:color="auto"/>
            <w:bottom w:val="none" w:sz="0" w:space="0" w:color="auto"/>
            <w:right w:val="none" w:sz="0" w:space="0" w:color="auto"/>
          </w:divBdr>
        </w:div>
        <w:div w:id="355156138">
          <w:marLeft w:val="480"/>
          <w:marRight w:val="0"/>
          <w:marTop w:val="0"/>
          <w:marBottom w:val="0"/>
          <w:divBdr>
            <w:top w:val="none" w:sz="0" w:space="0" w:color="auto"/>
            <w:left w:val="none" w:sz="0" w:space="0" w:color="auto"/>
            <w:bottom w:val="none" w:sz="0" w:space="0" w:color="auto"/>
            <w:right w:val="none" w:sz="0" w:space="0" w:color="auto"/>
          </w:divBdr>
        </w:div>
        <w:div w:id="86854631">
          <w:marLeft w:val="480"/>
          <w:marRight w:val="0"/>
          <w:marTop w:val="0"/>
          <w:marBottom w:val="0"/>
          <w:divBdr>
            <w:top w:val="none" w:sz="0" w:space="0" w:color="auto"/>
            <w:left w:val="none" w:sz="0" w:space="0" w:color="auto"/>
            <w:bottom w:val="none" w:sz="0" w:space="0" w:color="auto"/>
            <w:right w:val="none" w:sz="0" w:space="0" w:color="auto"/>
          </w:divBdr>
        </w:div>
        <w:div w:id="950283408">
          <w:marLeft w:val="480"/>
          <w:marRight w:val="0"/>
          <w:marTop w:val="0"/>
          <w:marBottom w:val="0"/>
          <w:divBdr>
            <w:top w:val="none" w:sz="0" w:space="0" w:color="auto"/>
            <w:left w:val="none" w:sz="0" w:space="0" w:color="auto"/>
            <w:bottom w:val="none" w:sz="0" w:space="0" w:color="auto"/>
            <w:right w:val="none" w:sz="0" w:space="0" w:color="auto"/>
          </w:divBdr>
        </w:div>
        <w:div w:id="446393662">
          <w:marLeft w:val="480"/>
          <w:marRight w:val="0"/>
          <w:marTop w:val="0"/>
          <w:marBottom w:val="0"/>
          <w:divBdr>
            <w:top w:val="none" w:sz="0" w:space="0" w:color="auto"/>
            <w:left w:val="none" w:sz="0" w:space="0" w:color="auto"/>
            <w:bottom w:val="none" w:sz="0" w:space="0" w:color="auto"/>
            <w:right w:val="none" w:sz="0" w:space="0" w:color="auto"/>
          </w:divBdr>
        </w:div>
        <w:div w:id="988942822">
          <w:marLeft w:val="480"/>
          <w:marRight w:val="0"/>
          <w:marTop w:val="0"/>
          <w:marBottom w:val="0"/>
          <w:divBdr>
            <w:top w:val="none" w:sz="0" w:space="0" w:color="auto"/>
            <w:left w:val="none" w:sz="0" w:space="0" w:color="auto"/>
            <w:bottom w:val="none" w:sz="0" w:space="0" w:color="auto"/>
            <w:right w:val="none" w:sz="0" w:space="0" w:color="auto"/>
          </w:divBdr>
        </w:div>
        <w:div w:id="1383597826">
          <w:marLeft w:val="480"/>
          <w:marRight w:val="0"/>
          <w:marTop w:val="0"/>
          <w:marBottom w:val="0"/>
          <w:divBdr>
            <w:top w:val="none" w:sz="0" w:space="0" w:color="auto"/>
            <w:left w:val="none" w:sz="0" w:space="0" w:color="auto"/>
            <w:bottom w:val="none" w:sz="0" w:space="0" w:color="auto"/>
            <w:right w:val="none" w:sz="0" w:space="0" w:color="auto"/>
          </w:divBdr>
        </w:div>
        <w:div w:id="1478649539">
          <w:marLeft w:val="480"/>
          <w:marRight w:val="0"/>
          <w:marTop w:val="0"/>
          <w:marBottom w:val="0"/>
          <w:divBdr>
            <w:top w:val="none" w:sz="0" w:space="0" w:color="auto"/>
            <w:left w:val="none" w:sz="0" w:space="0" w:color="auto"/>
            <w:bottom w:val="none" w:sz="0" w:space="0" w:color="auto"/>
            <w:right w:val="none" w:sz="0" w:space="0" w:color="auto"/>
          </w:divBdr>
        </w:div>
        <w:div w:id="280232322">
          <w:marLeft w:val="480"/>
          <w:marRight w:val="0"/>
          <w:marTop w:val="0"/>
          <w:marBottom w:val="0"/>
          <w:divBdr>
            <w:top w:val="none" w:sz="0" w:space="0" w:color="auto"/>
            <w:left w:val="none" w:sz="0" w:space="0" w:color="auto"/>
            <w:bottom w:val="none" w:sz="0" w:space="0" w:color="auto"/>
            <w:right w:val="none" w:sz="0" w:space="0" w:color="auto"/>
          </w:divBdr>
        </w:div>
        <w:div w:id="1042052480">
          <w:marLeft w:val="480"/>
          <w:marRight w:val="0"/>
          <w:marTop w:val="0"/>
          <w:marBottom w:val="0"/>
          <w:divBdr>
            <w:top w:val="none" w:sz="0" w:space="0" w:color="auto"/>
            <w:left w:val="none" w:sz="0" w:space="0" w:color="auto"/>
            <w:bottom w:val="none" w:sz="0" w:space="0" w:color="auto"/>
            <w:right w:val="none" w:sz="0" w:space="0" w:color="auto"/>
          </w:divBdr>
        </w:div>
        <w:div w:id="1355692503">
          <w:marLeft w:val="480"/>
          <w:marRight w:val="0"/>
          <w:marTop w:val="0"/>
          <w:marBottom w:val="0"/>
          <w:divBdr>
            <w:top w:val="none" w:sz="0" w:space="0" w:color="auto"/>
            <w:left w:val="none" w:sz="0" w:space="0" w:color="auto"/>
            <w:bottom w:val="none" w:sz="0" w:space="0" w:color="auto"/>
            <w:right w:val="none" w:sz="0" w:space="0" w:color="auto"/>
          </w:divBdr>
        </w:div>
        <w:div w:id="782502959">
          <w:marLeft w:val="480"/>
          <w:marRight w:val="0"/>
          <w:marTop w:val="0"/>
          <w:marBottom w:val="0"/>
          <w:divBdr>
            <w:top w:val="none" w:sz="0" w:space="0" w:color="auto"/>
            <w:left w:val="none" w:sz="0" w:space="0" w:color="auto"/>
            <w:bottom w:val="none" w:sz="0" w:space="0" w:color="auto"/>
            <w:right w:val="none" w:sz="0" w:space="0" w:color="auto"/>
          </w:divBdr>
        </w:div>
        <w:div w:id="1900089297">
          <w:marLeft w:val="480"/>
          <w:marRight w:val="0"/>
          <w:marTop w:val="0"/>
          <w:marBottom w:val="0"/>
          <w:divBdr>
            <w:top w:val="none" w:sz="0" w:space="0" w:color="auto"/>
            <w:left w:val="none" w:sz="0" w:space="0" w:color="auto"/>
            <w:bottom w:val="none" w:sz="0" w:space="0" w:color="auto"/>
            <w:right w:val="none" w:sz="0" w:space="0" w:color="auto"/>
          </w:divBdr>
        </w:div>
        <w:div w:id="628319352">
          <w:marLeft w:val="480"/>
          <w:marRight w:val="0"/>
          <w:marTop w:val="0"/>
          <w:marBottom w:val="0"/>
          <w:divBdr>
            <w:top w:val="none" w:sz="0" w:space="0" w:color="auto"/>
            <w:left w:val="none" w:sz="0" w:space="0" w:color="auto"/>
            <w:bottom w:val="none" w:sz="0" w:space="0" w:color="auto"/>
            <w:right w:val="none" w:sz="0" w:space="0" w:color="auto"/>
          </w:divBdr>
        </w:div>
        <w:div w:id="714738093">
          <w:marLeft w:val="480"/>
          <w:marRight w:val="0"/>
          <w:marTop w:val="0"/>
          <w:marBottom w:val="0"/>
          <w:divBdr>
            <w:top w:val="none" w:sz="0" w:space="0" w:color="auto"/>
            <w:left w:val="none" w:sz="0" w:space="0" w:color="auto"/>
            <w:bottom w:val="none" w:sz="0" w:space="0" w:color="auto"/>
            <w:right w:val="none" w:sz="0" w:space="0" w:color="auto"/>
          </w:divBdr>
        </w:div>
        <w:div w:id="71631554">
          <w:marLeft w:val="480"/>
          <w:marRight w:val="0"/>
          <w:marTop w:val="0"/>
          <w:marBottom w:val="0"/>
          <w:divBdr>
            <w:top w:val="none" w:sz="0" w:space="0" w:color="auto"/>
            <w:left w:val="none" w:sz="0" w:space="0" w:color="auto"/>
            <w:bottom w:val="none" w:sz="0" w:space="0" w:color="auto"/>
            <w:right w:val="none" w:sz="0" w:space="0" w:color="auto"/>
          </w:divBdr>
        </w:div>
        <w:div w:id="1808083182">
          <w:marLeft w:val="480"/>
          <w:marRight w:val="0"/>
          <w:marTop w:val="0"/>
          <w:marBottom w:val="0"/>
          <w:divBdr>
            <w:top w:val="none" w:sz="0" w:space="0" w:color="auto"/>
            <w:left w:val="none" w:sz="0" w:space="0" w:color="auto"/>
            <w:bottom w:val="none" w:sz="0" w:space="0" w:color="auto"/>
            <w:right w:val="none" w:sz="0" w:space="0" w:color="auto"/>
          </w:divBdr>
        </w:div>
        <w:div w:id="2019195213">
          <w:marLeft w:val="480"/>
          <w:marRight w:val="0"/>
          <w:marTop w:val="0"/>
          <w:marBottom w:val="0"/>
          <w:divBdr>
            <w:top w:val="none" w:sz="0" w:space="0" w:color="auto"/>
            <w:left w:val="none" w:sz="0" w:space="0" w:color="auto"/>
            <w:bottom w:val="none" w:sz="0" w:space="0" w:color="auto"/>
            <w:right w:val="none" w:sz="0" w:space="0" w:color="auto"/>
          </w:divBdr>
        </w:div>
        <w:div w:id="429013148">
          <w:marLeft w:val="480"/>
          <w:marRight w:val="0"/>
          <w:marTop w:val="0"/>
          <w:marBottom w:val="0"/>
          <w:divBdr>
            <w:top w:val="none" w:sz="0" w:space="0" w:color="auto"/>
            <w:left w:val="none" w:sz="0" w:space="0" w:color="auto"/>
            <w:bottom w:val="none" w:sz="0" w:space="0" w:color="auto"/>
            <w:right w:val="none" w:sz="0" w:space="0" w:color="auto"/>
          </w:divBdr>
        </w:div>
        <w:div w:id="83502870">
          <w:marLeft w:val="480"/>
          <w:marRight w:val="0"/>
          <w:marTop w:val="0"/>
          <w:marBottom w:val="0"/>
          <w:divBdr>
            <w:top w:val="none" w:sz="0" w:space="0" w:color="auto"/>
            <w:left w:val="none" w:sz="0" w:space="0" w:color="auto"/>
            <w:bottom w:val="none" w:sz="0" w:space="0" w:color="auto"/>
            <w:right w:val="none" w:sz="0" w:space="0" w:color="auto"/>
          </w:divBdr>
        </w:div>
        <w:div w:id="1933391397">
          <w:marLeft w:val="480"/>
          <w:marRight w:val="0"/>
          <w:marTop w:val="0"/>
          <w:marBottom w:val="0"/>
          <w:divBdr>
            <w:top w:val="none" w:sz="0" w:space="0" w:color="auto"/>
            <w:left w:val="none" w:sz="0" w:space="0" w:color="auto"/>
            <w:bottom w:val="none" w:sz="0" w:space="0" w:color="auto"/>
            <w:right w:val="none" w:sz="0" w:space="0" w:color="auto"/>
          </w:divBdr>
        </w:div>
        <w:div w:id="273679702">
          <w:marLeft w:val="480"/>
          <w:marRight w:val="0"/>
          <w:marTop w:val="0"/>
          <w:marBottom w:val="0"/>
          <w:divBdr>
            <w:top w:val="none" w:sz="0" w:space="0" w:color="auto"/>
            <w:left w:val="none" w:sz="0" w:space="0" w:color="auto"/>
            <w:bottom w:val="none" w:sz="0" w:space="0" w:color="auto"/>
            <w:right w:val="none" w:sz="0" w:space="0" w:color="auto"/>
          </w:divBdr>
        </w:div>
        <w:div w:id="984704397">
          <w:marLeft w:val="480"/>
          <w:marRight w:val="0"/>
          <w:marTop w:val="0"/>
          <w:marBottom w:val="0"/>
          <w:divBdr>
            <w:top w:val="none" w:sz="0" w:space="0" w:color="auto"/>
            <w:left w:val="none" w:sz="0" w:space="0" w:color="auto"/>
            <w:bottom w:val="none" w:sz="0" w:space="0" w:color="auto"/>
            <w:right w:val="none" w:sz="0" w:space="0" w:color="auto"/>
          </w:divBdr>
        </w:div>
        <w:div w:id="1410154568">
          <w:marLeft w:val="480"/>
          <w:marRight w:val="0"/>
          <w:marTop w:val="0"/>
          <w:marBottom w:val="0"/>
          <w:divBdr>
            <w:top w:val="none" w:sz="0" w:space="0" w:color="auto"/>
            <w:left w:val="none" w:sz="0" w:space="0" w:color="auto"/>
            <w:bottom w:val="none" w:sz="0" w:space="0" w:color="auto"/>
            <w:right w:val="none" w:sz="0" w:space="0" w:color="auto"/>
          </w:divBdr>
        </w:div>
        <w:div w:id="927234817">
          <w:marLeft w:val="480"/>
          <w:marRight w:val="0"/>
          <w:marTop w:val="0"/>
          <w:marBottom w:val="0"/>
          <w:divBdr>
            <w:top w:val="none" w:sz="0" w:space="0" w:color="auto"/>
            <w:left w:val="none" w:sz="0" w:space="0" w:color="auto"/>
            <w:bottom w:val="none" w:sz="0" w:space="0" w:color="auto"/>
            <w:right w:val="none" w:sz="0" w:space="0" w:color="auto"/>
          </w:divBdr>
        </w:div>
        <w:div w:id="968240205">
          <w:marLeft w:val="480"/>
          <w:marRight w:val="0"/>
          <w:marTop w:val="0"/>
          <w:marBottom w:val="0"/>
          <w:divBdr>
            <w:top w:val="none" w:sz="0" w:space="0" w:color="auto"/>
            <w:left w:val="none" w:sz="0" w:space="0" w:color="auto"/>
            <w:bottom w:val="none" w:sz="0" w:space="0" w:color="auto"/>
            <w:right w:val="none" w:sz="0" w:space="0" w:color="auto"/>
          </w:divBdr>
        </w:div>
        <w:div w:id="1879270751">
          <w:marLeft w:val="480"/>
          <w:marRight w:val="0"/>
          <w:marTop w:val="0"/>
          <w:marBottom w:val="0"/>
          <w:divBdr>
            <w:top w:val="none" w:sz="0" w:space="0" w:color="auto"/>
            <w:left w:val="none" w:sz="0" w:space="0" w:color="auto"/>
            <w:bottom w:val="none" w:sz="0" w:space="0" w:color="auto"/>
            <w:right w:val="none" w:sz="0" w:space="0" w:color="auto"/>
          </w:divBdr>
        </w:div>
        <w:div w:id="1812480191">
          <w:marLeft w:val="480"/>
          <w:marRight w:val="0"/>
          <w:marTop w:val="0"/>
          <w:marBottom w:val="0"/>
          <w:divBdr>
            <w:top w:val="none" w:sz="0" w:space="0" w:color="auto"/>
            <w:left w:val="none" w:sz="0" w:space="0" w:color="auto"/>
            <w:bottom w:val="none" w:sz="0" w:space="0" w:color="auto"/>
            <w:right w:val="none" w:sz="0" w:space="0" w:color="auto"/>
          </w:divBdr>
        </w:div>
        <w:div w:id="1445660096">
          <w:marLeft w:val="480"/>
          <w:marRight w:val="0"/>
          <w:marTop w:val="0"/>
          <w:marBottom w:val="0"/>
          <w:divBdr>
            <w:top w:val="none" w:sz="0" w:space="0" w:color="auto"/>
            <w:left w:val="none" w:sz="0" w:space="0" w:color="auto"/>
            <w:bottom w:val="none" w:sz="0" w:space="0" w:color="auto"/>
            <w:right w:val="none" w:sz="0" w:space="0" w:color="auto"/>
          </w:divBdr>
        </w:div>
        <w:div w:id="1606377784">
          <w:marLeft w:val="480"/>
          <w:marRight w:val="0"/>
          <w:marTop w:val="0"/>
          <w:marBottom w:val="0"/>
          <w:divBdr>
            <w:top w:val="none" w:sz="0" w:space="0" w:color="auto"/>
            <w:left w:val="none" w:sz="0" w:space="0" w:color="auto"/>
            <w:bottom w:val="none" w:sz="0" w:space="0" w:color="auto"/>
            <w:right w:val="none" w:sz="0" w:space="0" w:color="auto"/>
          </w:divBdr>
        </w:div>
        <w:div w:id="621616903">
          <w:marLeft w:val="480"/>
          <w:marRight w:val="0"/>
          <w:marTop w:val="0"/>
          <w:marBottom w:val="0"/>
          <w:divBdr>
            <w:top w:val="none" w:sz="0" w:space="0" w:color="auto"/>
            <w:left w:val="none" w:sz="0" w:space="0" w:color="auto"/>
            <w:bottom w:val="none" w:sz="0" w:space="0" w:color="auto"/>
            <w:right w:val="none" w:sz="0" w:space="0" w:color="auto"/>
          </w:divBdr>
        </w:div>
        <w:div w:id="1003161935">
          <w:marLeft w:val="480"/>
          <w:marRight w:val="0"/>
          <w:marTop w:val="0"/>
          <w:marBottom w:val="0"/>
          <w:divBdr>
            <w:top w:val="none" w:sz="0" w:space="0" w:color="auto"/>
            <w:left w:val="none" w:sz="0" w:space="0" w:color="auto"/>
            <w:bottom w:val="none" w:sz="0" w:space="0" w:color="auto"/>
            <w:right w:val="none" w:sz="0" w:space="0" w:color="auto"/>
          </w:divBdr>
        </w:div>
        <w:div w:id="802651218">
          <w:marLeft w:val="480"/>
          <w:marRight w:val="0"/>
          <w:marTop w:val="0"/>
          <w:marBottom w:val="0"/>
          <w:divBdr>
            <w:top w:val="none" w:sz="0" w:space="0" w:color="auto"/>
            <w:left w:val="none" w:sz="0" w:space="0" w:color="auto"/>
            <w:bottom w:val="none" w:sz="0" w:space="0" w:color="auto"/>
            <w:right w:val="none" w:sz="0" w:space="0" w:color="auto"/>
          </w:divBdr>
        </w:div>
        <w:div w:id="539511663">
          <w:marLeft w:val="480"/>
          <w:marRight w:val="0"/>
          <w:marTop w:val="0"/>
          <w:marBottom w:val="0"/>
          <w:divBdr>
            <w:top w:val="none" w:sz="0" w:space="0" w:color="auto"/>
            <w:left w:val="none" w:sz="0" w:space="0" w:color="auto"/>
            <w:bottom w:val="none" w:sz="0" w:space="0" w:color="auto"/>
            <w:right w:val="none" w:sz="0" w:space="0" w:color="auto"/>
          </w:divBdr>
        </w:div>
        <w:div w:id="1334727192">
          <w:marLeft w:val="480"/>
          <w:marRight w:val="0"/>
          <w:marTop w:val="0"/>
          <w:marBottom w:val="0"/>
          <w:divBdr>
            <w:top w:val="none" w:sz="0" w:space="0" w:color="auto"/>
            <w:left w:val="none" w:sz="0" w:space="0" w:color="auto"/>
            <w:bottom w:val="none" w:sz="0" w:space="0" w:color="auto"/>
            <w:right w:val="none" w:sz="0" w:space="0" w:color="auto"/>
          </w:divBdr>
        </w:div>
      </w:divsChild>
    </w:div>
    <w:div w:id="223226985">
      <w:bodyDiv w:val="1"/>
      <w:marLeft w:val="0"/>
      <w:marRight w:val="0"/>
      <w:marTop w:val="0"/>
      <w:marBottom w:val="0"/>
      <w:divBdr>
        <w:top w:val="none" w:sz="0" w:space="0" w:color="auto"/>
        <w:left w:val="none" w:sz="0" w:space="0" w:color="auto"/>
        <w:bottom w:val="none" w:sz="0" w:space="0" w:color="auto"/>
        <w:right w:val="none" w:sz="0" w:space="0" w:color="auto"/>
      </w:divBdr>
      <w:divsChild>
        <w:div w:id="66921975">
          <w:marLeft w:val="640"/>
          <w:marRight w:val="0"/>
          <w:marTop w:val="0"/>
          <w:marBottom w:val="0"/>
          <w:divBdr>
            <w:top w:val="none" w:sz="0" w:space="0" w:color="auto"/>
            <w:left w:val="none" w:sz="0" w:space="0" w:color="auto"/>
            <w:bottom w:val="none" w:sz="0" w:space="0" w:color="auto"/>
            <w:right w:val="none" w:sz="0" w:space="0" w:color="auto"/>
          </w:divBdr>
        </w:div>
        <w:div w:id="1404523650">
          <w:marLeft w:val="640"/>
          <w:marRight w:val="0"/>
          <w:marTop w:val="0"/>
          <w:marBottom w:val="0"/>
          <w:divBdr>
            <w:top w:val="none" w:sz="0" w:space="0" w:color="auto"/>
            <w:left w:val="none" w:sz="0" w:space="0" w:color="auto"/>
            <w:bottom w:val="none" w:sz="0" w:space="0" w:color="auto"/>
            <w:right w:val="none" w:sz="0" w:space="0" w:color="auto"/>
          </w:divBdr>
        </w:div>
        <w:div w:id="1418163111">
          <w:marLeft w:val="640"/>
          <w:marRight w:val="0"/>
          <w:marTop w:val="0"/>
          <w:marBottom w:val="0"/>
          <w:divBdr>
            <w:top w:val="none" w:sz="0" w:space="0" w:color="auto"/>
            <w:left w:val="none" w:sz="0" w:space="0" w:color="auto"/>
            <w:bottom w:val="none" w:sz="0" w:space="0" w:color="auto"/>
            <w:right w:val="none" w:sz="0" w:space="0" w:color="auto"/>
          </w:divBdr>
        </w:div>
        <w:div w:id="1032802489">
          <w:marLeft w:val="640"/>
          <w:marRight w:val="0"/>
          <w:marTop w:val="0"/>
          <w:marBottom w:val="0"/>
          <w:divBdr>
            <w:top w:val="none" w:sz="0" w:space="0" w:color="auto"/>
            <w:left w:val="none" w:sz="0" w:space="0" w:color="auto"/>
            <w:bottom w:val="none" w:sz="0" w:space="0" w:color="auto"/>
            <w:right w:val="none" w:sz="0" w:space="0" w:color="auto"/>
          </w:divBdr>
        </w:div>
        <w:div w:id="1072897876">
          <w:marLeft w:val="640"/>
          <w:marRight w:val="0"/>
          <w:marTop w:val="0"/>
          <w:marBottom w:val="0"/>
          <w:divBdr>
            <w:top w:val="none" w:sz="0" w:space="0" w:color="auto"/>
            <w:left w:val="none" w:sz="0" w:space="0" w:color="auto"/>
            <w:bottom w:val="none" w:sz="0" w:space="0" w:color="auto"/>
            <w:right w:val="none" w:sz="0" w:space="0" w:color="auto"/>
          </w:divBdr>
        </w:div>
        <w:div w:id="1493569432">
          <w:marLeft w:val="640"/>
          <w:marRight w:val="0"/>
          <w:marTop w:val="0"/>
          <w:marBottom w:val="0"/>
          <w:divBdr>
            <w:top w:val="none" w:sz="0" w:space="0" w:color="auto"/>
            <w:left w:val="none" w:sz="0" w:space="0" w:color="auto"/>
            <w:bottom w:val="none" w:sz="0" w:space="0" w:color="auto"/>
            <w:right w:val="none" w:sz="0" w:space="0" w:color="auto"/>
          </w:divBdr>
        </w:div>
        <w:div w:id="190530054">
          <w:marLeft w:val="640"/>
          <w:marRight w:val="0"/>
          <w:marTop w:val="0"/>
          <w:marBottom w:val="0"/>
          <w:divBdr>
            <w:top w:val="none" w:sz="0" w:space="0" w:color="auto"/>
            <w:left w:val="none" w:sz="0" w:space="0" w:color="auto"/>
            <w:bottom w:val="none" w:sz="0" w:space="0" w:color="auto"/>
            <w:right w:val="none" w:sz="0" w:space="0" w:color="auto"/>
          </w:divBdr>
        </w:div>
        <w:div w:id="1388840118">
          <w:marLeft w:val="640"/>
          <w:marRight w:val="0"/>
          <w:marTop w:val="0"/>
          <w:marBottom w:val="0"/>
          <w:divBdr>
            <w:top w:val="none" w:sz="0" w:space="0" w:color="auto"/>
            <w:left w:val="none" w:sz="0" w:space="0" w:color="auto"/>
            <w:bottom w:val="none" w:sz="0" w:space="0" w:color="auto"/>
            <w:right w:val="none" w:sz="0" w:space="0" w:color="auto"/>
          </w:divBdr>
        </w:div>
        <w:div w:id="488448734">
          <w:marLeft w:val="640"/>
          <w:marRight w:val="0"/>
          <w:marTop w:val="0"/>
          <w:marBottom w:val="0"/>
          <w:divBdr>
            <w:top w:val="none" w:sz="0" w:space="0" w:color="auto"/>
            <w:left w:val="none" w:sz="0" w:space="0" w:color="auto"/>
            <w:bottom w:val="none" w:sz="0" w:space="0" w:color="auto"/>
            <w:right w:val="none" w:sz="0" w:space="0" w:color="auto"/>
          </w:divBdr>
        </w:div>
        <w:div w:id="1090001430">
          <w:marLeft w:val="640"/>
          <w:marRight w:val="0"/>
          <w:marTop w:val="0"/>
          <w:marBottom w:val="0"/>
          <w:divBdr>
            <w:top w:val="none" w:sz="0" w:space="0" w:color="auto"/>
            <w:left w:val="none" w:sz="0" w:space="0" w:color="auto"/>
            <w:bottom w:val="none" w:sz="0" w:space="0" w:color="auto"/>
            <w:right w:val="none" w:sz="0" w:space="0" w:color="auto"/>
          </w:divBdr>
        </w:div>
        <w:div w:id="1173568223">
          <w:marLeft w:val="640"/>
          <w:marRight w:val="0"/>
          <w:marTop w:val="0"/>
          <w:marBottom w:val="0"/>
          <w:divBdr>
            <w:top w:val="none" w:sz="0" w:space="0" w:color="auto"/>
            <w:left w:val="none" w:sz="0" w:space="0" w:color="auto"/>
            <w:bottom w:val="none" w:sz="0" w:space="0" w:color="auto"/>
            <w:right w:val="none" w:sz="0" w:space="0" w:color="auto"/>
          </w:divBdr>
        </w:div>
        <w:div w:id="2021005988">
          <w:marLeft w:val="640"/>
          <w:marRight w:val="0"/>
          <w:marTop w:val="0"/>
          <w:marBottom w:val="0"/>
          <w:divBdr>
            <w:top w:val="none" w:sz="0" w:space="0" w:color="auto"/>
            <w:left w:val="none" w:sz="0" w:space="0" w:color="auto"/>
            <w:bottom w:val="none" w:sz="0" w:space="0" w:color="auto"/>
            <w:right w:val="none" w:sz="0" w:space="0" w:color="auto"/>
          </w:divBdr>
        </w:div>
        <w:div w:id="1302927928">
          <w:marLeft w:val="640"/>
          <w:marRight w:val="0"/>
          <w:marTop w:val="0"/>
          <w:marBottom w:val="0"/>
          <w:divBdr>
            <w:top w:val="none" w:sz="0" w:space="0" w:color="auto"/>
            <w:left w:val="none" w:sz="0" w:space="0" w:color="auto"/>
            <w:bottom w:val="none" w:sz="0" w:space="0" w:color="auto"/>
            <w:right w:val="none" w:sz="0" w:space="0" w:color="auto"/>
          </w:divBdr>
        </w:div>
        <w:div w:id="139155265">
          <w:marLeft w:val="640"/>
          <w:marRight w:val="0"/>
          <w:marTop w:val="0"/>
          <w:marBottom w:val="0"/>
          <w:divBdr>
            <w:top w:val="none" w:sz="0" w:space="0" w:color="auto"/>
            <w:left w:val="none" w:sz="0" w:space="0" w:color="auto"/>
            <w:bottom w:val="none" w:sz="0" w:space="0" w:color="auto"/>
            <w:right w:val="none" w:sz="0" w:space="0" w:color="auto"/>
          </w:divBdr>
        </w:div>
        <w:div w:id="1999572625">
          <w:marLeft w:val="640"/>
          <w:marRight w:val="0"/>
          <w:marTop w:val="0"/>
          <w:marBottom w:val="0"/>
          <w:divBdr>
            <w:top w:val="none" w:sz="0" w:space="0" w:color="auto"/>
            <w:left w:val="none" w:sz="0" w:space="0" w:color="auto"/>
            <w:bottom w:val="none" w:sz="0" w:space="0" w:color="auto"/>
            <w:right w:val="none" w:sz="0" w:space="0" w:color="auto"/>
          </w:divBdr>
        </w:div>
        <w:div w:id="226770979">
          <w:marLeft w:val="640"/>
          <w:marRight w:val="0"/>
          <w:marTop w:val="0"/>
          <w:marBottom w:val="0"/>
          <w:divBdr>
            <w:top w:val="none" w:sz="0" w:space="0" w:color="auto"/>
            <w:left w:val="none" w:sz="0" w:space="0" w:color="auto"/>
            <w:bottom w:val="none" w:sz="0" w:space="0" w:color="auto"/>
            <w:right w:val="none" w:sz="0" w:space="0" w:color="auto"/>
          </w:divBdr>
        </w:div>
        <w:div w:id="710347343">
          <w:marLeft w:val="640"/>
          <w:marRight w:val="0"/>
          <w:marTop w:val="0"/>
          <w:marBottom w:val="0"/>
          <w:divBdr>
            <w:top w:val="none" w:sz="0" w:space="0" w:color="auto"/>
            <w:left w:val="none" w:sz="0" w:space="0" w:color="auto"/>
            <w:bottom w:val="none" w:sz="0" w:space="0" w:color="auto"/>
            <w:right w:val="none" w:sz="0" w:space="0" w:color="auto"/>
          </w:divBdr>
        </w:div>
        <w:div w:id="455608786">
          <w:marLeft w:val="640"/>
          <w:marRight w:val="0"/>
          <w:marTop w:val="0"/>
          <w:marBottom w:val="0"/>
          <w:divBdr>
            <w:top w:val="none" w:sz="0" w:space="0" w:color="auto"/>
            <w:left w:val="none" w:sz="0" w:space="0" w:color="auto"/>
            <w:bottom w:val="none" w:sz="0" w:space="0" w:color="auto"/>
            <w:right w:val="none" w:sz="0" w:space="0" w:color="auto"/>
          </w:divBdr>
        </w:div>
        <w:div w:id="712926695">
          <w:marLeft w:val="640"/>
          <w:marRight w:val="0"/>
          <w:marTop w:val="0"/>
          <w:marBottom w:val="0"/>
          <w:divBdr>
            <w:top w:val="none" w:sz="0" w:space="0" w:color="auto"/>
            <w:left w:val="none" w:sz="0" w:space="0" w:color="auto"/>
            <w:bottom w:val="none" w:sz="0" w:space="0" w:color="auto"/>
            <w:right w:val="none" w:sz="0" w:space="0" w:color="auto"/>
          </w:divBdr>
        </w:div>
        <w:div w:id="1944725008">
          <w:marLeft w:val="640"/>
          <w:marRight w:val="0"/>
          <w:marTop w:val="0"/>
          <w:marBottom w:val="0"/>
          <w:divBdr>
            <w:top w:val="none" w:sz="0" w:space="0" w:color="auto"/>
            <w:left w:val="none" w:sz="0" w:space="0" w:color="auto"/>
            <w:bottom w:val="none" w:sz="0" w:space="0" w:color="auto"/>
            <w:right w:val="none" w:sz="0" w:space="0" w:color="auto"/>
          </w:divBdr>
        </w:div>
        <w:div w:id="784890243">
          <w:marLeft w:val="640"/>
          <w:marRight w:val="0"/>
          <w:marTop w:val="0"/>
          <w:marBottom w:val="0"/>
          <w:divBdr>
            <w:top w:val="none" w:sz="0" w:space="0" w:color="auto"/>
            <w:left w:val="none" w:sz="0" w:space="0" w:color="auto"/>
            <w:bottom w:val="none" w:sz="0" w:space="0" w:color="auto"/>
            <w:right w:val="none" w:sz="0" w:space="0" w:color="auto"/>
          </w:divBdr>
        </w:div>
        <w:div w:id="992442200">
          <w:marLeft w:val="640"/>
          <w:marRight w:val="0"/>
          <w:marTop w:val="0"/>
          <w:marBottom w:val="0"/>
          <w:divBdr>
            <w:top w:val="none" w:sz="0" w:space="0" w:color="auto"/>
            <w:left w:val="none" w:sz="0" w:space="0" w:color="auto"/>
            <w:bottom w:val="none" w:sz="0" w:space="0" w:color="auto"/>
            <w:right w:val="none" w:sz="0" w:space="0" w:color="auto"/>
          </w:divBdr>
        </w:div>
        <w:div w:id="291715095">
          <w:marLeft w:val="640"/>
          <w:marRight w:val="0"/>
          <w:marTop w:val="0"/>
          <w:marBottom w:val="0"/>
          <w:divBdr>
            <w:top w:val="none" w:sz="0" w:space="0" w:color="auto"/>
            <w:left w:val="none" w:sz="0" w:space="0" w:color="auto"/>
            <w:bottom w:val="none" w:sz="0" w:space="0" w:color="auto"/>
            <w:right w:val="none" w:sz="0" w:space="0" w:color="auto"/>
          </w:divBdr>
        </w:div>
        <w:div w:id="1501121932">
          <w:marLeft w:val="640"/>
          <w:marRight w:val="0"/>
          <w:marTop w:val="0"/>
          <w:marBottom w:val="0"/>
          <w:divBdr>
            <w:top w:val="none" w:sz="0" w:space="0" w:color="auto"/>
            <w:left w:val="none" w:sz="0" w:space="0" w:color="auto"/>
            <w:bottom w:val="none" w:sz="0" w:space="0" w:color="auto"/>
            <w:right w:val="none" w:sz="0" w:space="0" w:color="auto"/>
          </w:divBdr>
        </w:div>
        <w:div w:id="756754240">
          <w:marLeft w:val="640"/>
          <w:marRight w:val="0"/>
          <w:marTop w:val="0"/>
          <w:marBottom w:val="0"/>
          <w:divBdr>
            <w:top w:val="none" w:sz="0" w:space="0" w:color="auto"/>
            <w:left w:val="none" w:sz="0" w:space="0" w:color="auto"/>
            <w:bottom w:val="none" w:sz="0" w:space="0" w:color="auto"/>
            <w:right w:val="none" w:sz="0" w:space="0" w:color="auto"/>
          </w:divBdr>
        </w:div>
        <w:div w:id="702367624">
          <w:marLeft w:val="640"/>
          <w:marRight w:val="0"/>
          <w:marTop w:val="0"/>
          <w:marBottom w:val="0"/>
          <w:divBdr>
            <w:top w:val="none" w:sz="0" w:space="0" w:color="auto"/>
            <w:left w:val="none" w:sz="0" w:space="0" w:color="auto"/>
            <w:bottom w:val="none" w:sz="0" w:space="0" w:color="auto"/>
            <w:right w:val="none" w:sz="0" w:space="0" w:color="auto"/>
          </w:divBdr>
        </w:div>
        <w:div w:id="973027591">
          <w:marLeft w:val="640"/>
          <w:marRight w:val="0"/>
          <w:marTop w:val="0"/>
          <w:marBottom w:val="0"/>
          <w:divBdr>
            <w:top w:val="none" w:sz="0" w:space="0" w:color="auto"/>
            <w:left w:val="none" w:sz="0" w:space="0" w:color="auto"/>
            <w:bottom w:val="none" w:sz="0" w:space="0" w:color="auto"/>
            <w:right w:val="none" w:sz="0" w:space="0" w:color="auto"/>
          </w:divBdr>
        </w:div>
      </w:divsChild>
    </w:div>
    <w:div w:id="226574500">
      <w:bodyDiv w:val="1"/>
      <w:marLeft w:val="0"/>
      <w:marRight w:val="0"/>
      <w:marTop w:val="0"/>
      <w:marBottom w:val="0"/>
      <w:divBdr>
        <w:top w:val="none" w:sz="0" w:space="0" w:color="auto"/>
        <w:left w:val="none" w:sz="0" w:space="0" w:color="auto"/>
        <w:bottom w:val="none" w:sz="0" w:space="0" w:color="auto"/>
        <w:right w:val="none" w:sz="0" w:space="0" w:color="auto"/>
      </w:divBdr>
      <w:divsChild>
        <w:div w:id="2083289478">
          <w:marLeft w:val="480"/>
          <w:marRight w:val="0"/>
          <w:marTop w:val="0"/>
          <w:marBottom w:val="0"/>
          <w:divBdr>
            <w:top w:val="none" w:sz="0" w:space="0" w:color="auto"/>
            <w:left w:val="none" w:sz="0" w:space="0" w:color="auto"/>
            <w:bottom w:val="none" w:sz="0" w:space="0" w:color="auto"/>
            <w:right w:val="none" w:sz="0" w:space="0" w:color="auto"/>
          </w:divBdr>
        </w:div>
        <w:div w:id="2124036178">
          <w:marLeft w:val="480"/>
          <w:marRight w:val="0"/>
          <w:marTop w:val="0"/>
          <w:marBottom w:val="0"/>
          <w:divBdr>
            <w:top w:val="none" w:sz="0" w:space="0" w:color="auto"/>
            <w:left w:val="none" w:sz="0" w:space="0" w:color="auto"/>
            <w:bottom w:val="none" w:sz="0" w:space="0" w:color="auto"/>
            <w:right w:val="none" w:sz="0" w:space="0" w:color="auto"/>
          </w:divBdr>
        </w:div>
        <w:div w:id="906721848">
          <w:marLeft w:val="480"/>
          <w:marRight w:val="0"/>
          <w:marTop w:val="0"/>
          <w:marBottom w:val="0"/>
          <w:divBdr>
            <w:top w:val="none" w:sz="0" w:space="0" w:color="auto"/>
            <w:left w:val="none" w:sz="0" w:space="0" w:color="auto"/>
            <w:bottom w:val="none" w:sz="0" w:space="0" w:color="auto"/>
            <w:right w:val="none" w:sz="0" w:space="0" w:color="auto"/>
          </w:divBdr>
        </w:div>
        <w:div w:id="1056271718">
          <w:marLeft w:val="480"/>
          <w:marRight w:val="0"/>
          <w:marTop w:val="0"/>
          <w:marBottom w:val="0"/>
          <w:divBdr>
            <w:top w:val="none" w:sz="0" w:space="0" w:color="auto"/>
            <w:left w:val="none" w:sz="0" w:space="0" w:color="auto"/>
            <w:bottom w:val="none" w:sz="0" w:space="0" w:color="auto"/>
            <w:right w:val="none" w:sz="0" w:space="0" w:color="auto"/>
          </w:divBdr>
        </w:div>
        <w:div w:id="609894308">
          <w:marLeft w:val="480"/>
          <w:marRight w:val="0"/>
          <w:marTop w:val="0"/>
          <w:marBottom w:val="0"/>
          <w:divBdr>
            <w:top w:val="none" w:sz="0" w:space="0" w:color="auto"/>
            <w:left w:val="none" w:sz="0" w:space="0" w:color="auto"/>
            <w:bottom w:val="none" w:sz="0" w:space="0" w:color="auto"/>
            <w:right w:val="none" w:sz="0" w:space="0" w:color="auto"/>
          </w:divBdr>
        </w:div>
        <w:div w:id="1702051415">
          <w:marLeft w:val="480"/>
          <w:marRight w:val="0"/>
          <w:marTop w:val="0"/>
          <w:marBottom w:val="0"/>
          <w:divBdr>
            <w:top w:val="none" w:sz="0" w:space="0" w:color="auto"/>
            <w:left w:val="none" w:sz="0" w:space="0" w:color="auto"/>
            <w:bottom w:val="none" w:sz="0" w:space="0" w:color="auto"/>
            <w:right w:val="none" w:sz="0" w:space="0" w:color="auto"/>
          </w:divBdr>
        </w:div>
        <w:div w:id="501239598">
          <w:marLeft w:val="480"/>
          <w:marRight w:val="0"/>
          <w:marTop w:val="0"/>
          <w:marBottom w:val="0"/>
          <w:divBdr>
            <w:top w:val="none" w:sz="0" w:space="0" w:color="auto"/>
            <w:left w:val="none" w:sz="0" w:space="0" w:color="auto"/>
            <w:bottom w:val="none" w:sz="0" w:space="0" w:color="auto"/>
            <w:right w:val="none" w:sz="0" w:space="0" w:color="auto"/>
          </w:divBdr>
        </w:div>
        <w:div w:id="456534008">
          <w:marLeft w:val="480"/>
          <w:marRight w:val="0"/>
          <w:marTop w:val="0"/>
          <w:marBottom w:val="0"/>
          <w:divBdr>
            <w:top w:val="none" w:sz="0" w:space="0" w:color="auto"/>
            <w:left w:val="none" w:sz="0" w:space="0" w:color="auto"/>
            <w:bottom w:val="none" w:sz="0" w:space="0" w:color="auto"/>
            <w:right w:val="none" w:sz="0" w:space="0" w:color="auto"/>
          </w:divBdr>
        </w:div>
        <w:div w:id="1536968030">
          <w:marLeft w:val="480"/>
          <w:marRight w:val="0"/>
          <w:marTop w:val="0"/>
          <w:marBottom w:val="0"/>
          <w:divBdr>
            <w:top w:val="none" w:sz="0" w:space="0" w:color="auto"/>
            <w:left w:val="none" w:sz="0" w:space="0" w:color="auto"/>
            <w:bottom w:val="none" w:sz="0" w:space="0" w:color="auto"/>
            <w:right w:val="none" w:sz="0" w:space="0" w:color="auto"/>
          </w:divBdr>
        </w:div>
        <w:div w:id="1870953844">
          <w:marLeft w:val="480"/>
          <w:marRight w:val="0"/>
          <w:marTop w:val="0"/>
          <w:marBottom w:val="0"/>
          <w:divBdr>
            <w:top w:val="none" w:sz="0" w:space="0" w:color="auto"/>
            <w:left w:val="none" w:sz="0" w:space="0" w:color="auto"/>
            <w:bottom w:val="none" w:sz="0" w:space="0" w:color="auto"/>
            <w:right w:val="none" w:sz="0" w:space="0" w:color="auto"/>
          </w:divBdr>
        </w:div>
        <w:div w:id="1757242661">
          <w:marLeft w:val="480"/>
          <w:marRight w:val="0"/>
          <w:marTop w:val="0"/>
          <w:marBottom w:val="0"/>
          <w:divBdr>
            <w:top w:val="none" w:sz="0" w:space="0" w:color="auto"/>
            <w:left w:val="none" w:sz="0" w:space="0" w:color="auto"/>
            <w:bottom w:val="none" w:sz="0" w:space="0" w:color="auto"/>
            <w:right w:val="none" w:sz="0" w:space="0" w:color="auto"/>
          </w:divBdr>
        </w:div>
        <w:div w:id="1171600539">
          <w:marLeft w:val="480"/>
          <w:marRight w:val="0"/>
          <w:marTop w:val="0"/>
          <w:marBottom w:val="0"/>
          <w:divBdr>
            <w:top w:val="none" w:sz="0" w:space="0" w:color="auto"/>
            <w:left w:val="none" w:sz="0" w:space="0" w:color="auto"/>
            <w:bottom w:val="none" w:sz="0" w:space="0" w:color="auto"/>
            <w:right w:val="none" w:sz="0" w:space="0" w:color="auto"/>
          </w:divBdr>
        </w:div>
        <w:div w:id="1305770650">
          <w:marLeft w:val="480"/>
          <w:marRight w:val="0"/>
          <w:marTop w:val="0"/>
          <w:marBottom w:val="0"/>
          <w:divBdr>
            <w:top w:val="none" w:sz="0" w:space="0" w:color="auto"/>
            <w:left w:val="none" w:sz="0" w:space="0" w:color="auto"/>
            <w:bottom w:val="none" w:sz="0" w:space="0" w:color="auto"/>
            <w:right w:val="none" w:sz="0" w:space="0" w:color="auto"/>
          </w:divBdr>
        </w:div>
        <w:div w:id="2107076225">
          <w:marLeft w:val="480"/>
          <w:marRight w:val="0"/>
          <w:marTop w:val="0"/>
          <w:marBottom w:val="0"/>
          <w:divBdr>
            <w:top w:val="none" w:sz="0" w:space="0" w:color="auto"/>
            <w:left w:val="none" w:sz="0" w:space="0" w:color="auto"/>
            <w:bottom w:val="none" w:sz="0" w:space="0" w:color="auto"/>
            <w:right w:val="none" w:sz="0" w:space="0" w:color="auto"/>
          </w:divBdr>
        </w:div>
        <w:div w:id="1919896614">
          <w:marLeft w:val="480"/>
          <w:marRight w:val="0"/>
          <w:marTop w:val="0"/>
          <w:marBottom w:val="0"/>
          <w:divBdr>
            <w:top w:val="none" w:sz="0" w:space="0" w:color="auto"/>
            <w:left w:val="none" w:sz="0" w:space="0" w:color="auto"/>
            <w:bottom w:val="none" w:sz="0" w:space="0" w:color="auto"/>
            <w:right w:val="none" w:sz="0" w:space="0" w:color="auto"/>
          </w:divBdr>
        </w:div>
        <w:div w:id="114838867">
          <w:marLeft w:val="480"/>
          <w:marRight w:val="0"/>
          <w:marTop w:val="0"/>
          <w:marBottom w:val="0"/>
          <w:divBdr>
            <w:top w:val="none" w:sz="0" w:space="0" w:color="auto"/>
            <w:left w:val="none" w:sz="0" w:space="0" w:color="auto"/>
            <w:bottom w:val="none" w:sz="0" w:space="0" w:color="auto"/>
            <w:right w:val="none" w:sz="0" w:space="0" w:color="auto"/>
          </w:divBdr>
        </w:div>
        <w:div w:id="2129543335">
          <w:marLeft w:val="480"/>
          <w:marRight w:val="0"/>
          <w:marTop w:val="0"/>
          <w:marBottom w:val="0"/>
          <w:divBdr>
            <w:top w:val="none" w:sz="0" w:space="0" w:color="auto"/>
            <w:left w:val="none" w:sz="0" w:space="0" w:color="auto"/>
            <w:bottom w:val="none" w:sz="0" w:space="0" w:color="auto"/>
            <w:right w:val="none" w:sz="0" w:space="0" w:color="auto"/>
          </w:divBdr>
        </w:div>
        <w:div w:id="711341850">
          <w:marLeft w:val="480"/>
          <w:marRight w:val="0"/>
          <w:marTop w:val="0"/>
          <w:marBottom w:val="0"/>
          <w:divBdr>
            <w:top w:val="none" w:sz="0" w:space="0" w:color="auto"/>
            <w:left w:val="none" w:sz="0" w:space="0" w:color="auto"/>
            <w:bottom w:val="none" w:sz="0" w:space="0" w:color="auto"/>
            <w:right w:val="none" w:sz="0" w:space="0" w:color="auto"/>
          </w:divBdr>
        </w:div>
        <w:div w:id="611203957">
          <w:marLeft w:val="480"/>
          <w:marRight w:val="0"/>
          <w:marTop w:val="0"/>
          <w:marBottom w:val="0"/>
          <w:divBdr>
            <w:top w:val="none" w:sz="0" w:space="0" w:color="auto"/>
            <w:left w:val="none" w:sz="0" w:space="0" w:color="auto"/>
            <w:bottom w:val="none" w:sz="0" w:space="0" w:color="auto"/>
            <w:right w:val="none" w:sz="0" w:space="0" w:color="auto"/>
          </w:divBdr>
        </w:div>
        <w:div w:id="620958727">
          <w:marLeft w:val="480"/>
          <w:marRight w:val="0"/>
          <w:marTop w:val="0"/>
          <w:marBottom w:val="0"/>
          <w:divBdr>
            <w:top w:val="none" w:sz="0" w:space="0" w:color="auto"/>
            <w:left w:val="none" w:sz="0" w:space="0" w:color="auto"/>
            <w:bottom w:val="none" w:sz="0" w:space="0" w:color="auto"/>
            <w:right w:val="none" w:sz="0" w:space="0" w:color="auto"/>
          </w:divBdr>
        </w:div>
        <w:div w:id="827866837">
          <w:marLeft w:val="480"/>
          <w:marRight w:val="0"/>
          <w:marTop w:val="0"/>
          <w:marBottom w:val="0"/>
          <w:divBdr>
            <w:top w:val="none" w:sz="0" w:space="0" w:color="auto"/>
            <w:left w:val="none" w:sz="0" w:space="0" w:color="auto"/>
            <w:bottom w:val="none" w:sz="0" w:space="0" w:color="auto"/>
            <w:right w:val="none" w:sz="0" w:space="0" w:color="auto"/>
          </w:divBdr>
        </w:div>
        <w:div w:id="1885940146">
          <w:marLeft w:val="480"/>
          <w:marRight w:val="0"/>
          <w:marTop w:val="0"/>
          <w:marBottom w:val="0"/>
          <w:divBdr>
            <w:top w:val="none" w:sz="0" w:space="0" w:color="auto"/>
            <w:left w:val="none" w:sz="0" w:space="0" w:color="auto"/>
            <w:bottom w:val="none" w:sz="0" w:space="0" w:color="auto"/>
            <w:right w:val="none" w:sz="0" w:space="0" w:color="auto"/>
          </w:divBdr>
        </w:div>
        <w:div w:id="2075077286">
          <w:marLeft w:val="480"/>
          <w:marRight w:val="0"/>
          <w:marTop w:val="0"/>
          <w:marBottom w:val="0"/>
          <w:divBdr>
            <w:top w:val="none" w:sz="0" w:space="0" w:color="auto"/>
            <w:left w:val="none" w:sz="0" w:space="0" w:color="auto"/>
            <w:bottom w:val="none" w:sz="0" w:space="0" w:color="auto"/>
            <w:right w:val="none" w:sz="0" w:space="0" w:color="auto"/>
          </w:divBdr>
        </w:div>
        <w:div w:id="1946502897">
          <w:marLeft w:val="480"/>
          <w:marRight w:val="0"/>
          <w:marTop w:val="0"/>
          <w:marBottom w:val="0"/>
          <w:divBdr>
            <w:top w:val="none" w:sz="0" w:space="0" w:color="auto"/>
            <w:left w:val="none" w:sz="0" w:space="0" w:color="auto"/>
            <w:bottom w:val="none" w:sz="0" w:space="0" w:color="auto"/>
            <w:right w:val="none" w:sz="0" w:space="0" w:color="auto"/>
          </w:divBdr>
        </w:div>
        <w:div w:id="250509182">
          <w:marLeft w:val="480"/>
          <w:marRight w:val="0"/>
          <w:marTop w:val="0"/>
          <w:marBottom w:val="0"/>
          <w:divBdr>
            <w:top w:val="none" w:sz="0" w:space="0" w:color="auto"/>
            <w:left w:val="none" w:sz="0" w:space="0" w:color="auto"/>
            <w:bottom w:val="none" w:sz="0" w:space="0" w:color="auto"/>
            <w:right w:val="none" w:sz="0" w:space="0" w:color="auto"/>
          </w:divBdr>
        </w:div>
        <w:div w:id="1892308288">
          <w:marLeft w:val="480"/>
          <w:marRight w:val="0"/>
          <w:marTop w:val="0"/>
          <w:marBottom w:val="0"/>
          <w:divBdr>
            <w:top w:val="none" w:sz="0" w:space="0" w:color="auto"/>
            <w:left w:val="none" w:sz="0" w:space="0" w:color="auto"/>
            <w:bottom w:val="none" w:sz="0" w:space="0" w:color="auto"/>
            <w:right w:val="none" w:sz="0" w:space="0" w:color="auto"/>
          </w:divBdr>
        </w:div>
        <w:div w:id="638457687">
          <w:marLeft w:val="480"/>
          <w:marRight w:val="0"/>
          <w:marTop w:val="0"/>
          <w:marBottom w:val="0"/>
          <w:divBdr>
            <w:top w:val="none" w:sz="0" w:space="0" w:color="auto"/>
            <w:left w:val="none" w:sz="0" w:space="0" w:color="auto"/>
            <w:bottom w:val="none" w:sz="0" w:space="0" w:color="auto"/>
            <w:right w:val="none" w:sz="0" w:space="0" w:color="auto"/>
          </w:divBdr>
        </w:div>
        <w:div w:id="1590960873">
          <w:marLeft w:val="480"/>
          <w:marRight w:val="0"/>
          <w:marTop w:val="0"/>
          <w:marBottom w:val="0"/>
          <w:divBdr>
            <w:top w:val="none" w:sz="0" w:space="0" w:color="auto"/>
            <w:left w:val="none" w:sz="0" w:space="0" w:color="auto"/>
            <w:bottom w:val="none" w:sz="0" w:space="0" w:color="auto"/>
            <w:right w:val="none" w:sz="0" w:space="0" w:color="auto"/>
          </w:divBdr>
        </w:div>
        <w:div w:id="2134249053">
          <w:marLeft w:val="480"/>
          <w:marRight w:val="0"/>
          <w:marTop w:val="0"/>
          <w:marBottom w:val="0"/>
          <w:divBdr>
            <w:top w:val="none" w:sz="0" w:space="0" w:color="auto"/>
            <w:left w:val="none" w:sz="0" w:space="0" w:color="auto"/>
            <w:bottom w:val="none" w:sz="0" w:space="0" w:color="auto"/>
            <w:right w:val="none" w:sz="0" w:space="0" w:color="auto"/>
          </w:divBdr>
        </w:div>
        <w:div w:id="1332640082">
          <w:marLeft w:val="480"/>
          <w:marRight w:val="0"/>
          <w:marTop w:val="0"/>
          <w:marBottom w:val="0"/>
          <w:divBdr>
            <w:top w:val="none" w:sz="0" w:space="0" w:color="auto"/>
            <w:left w:val="none" w:sz="0" w:space="0" w:color="auto"/>
            <w:bottom w:val="none" w:sz="0" w:space="0" w:color="auto"/>
            <w:right w:val="none" w:sz="0" w:space="0" w:color="auto"/>
          </w:divBdr>
        </w:div>
        <w:div w:id="1816683015">
          <w:marLeft w:val="480"/>
          <w:marRight w:val="0"/>
          <w:marTop w:val="0"/>
          <w:marBottom w:val="0"/>
          <w:divBdr>
            <w:top w:val="none" w:sz="0" w:space="0" w:color="auto"/>
            <w:left w:val="none" w:sz="0" w:space="0" w:color="auto"/>
            <w:bottom w:val="none" w:sz="0" w:space="0" w:color="auto"/>
            <w:right w:val="none" w:sz="0" w:space="0" w:color="auto"/>
          </w:divBdr>
        </w:div>
        <w:div w:id="681322513">
          <w:marLeft w:val="480"/>
          <w:marRight w:val="0"/>
          <w:marTop w:val="0"/>
          <w:marBottom w:val="0"/>
          <w:divBdr>
            <w:top w:val="none" w:sz="0" w:space="0" w:color="auto"/>
            <w:left w:val="none" w:sz="0" w:space="0" w:color="auto"/>
            <w:bottom w:val="none" w:sz="0" w:space="0" w:color="auto"/>
            <w:right w:val="none" w:sz="0" w:space="0" w:color="auto"/>
          </w:divBdr>
        </w:div>
        <w:div w:id="615066836">
          <w:marLeft w:val="480"/>
          <w:marRight w:val="0"/>
          <w:marTop w:val="0"/>
          <w:marBottom w:val="0"/>
          <w:divBdr>
            <w:top w:val="none" w:sz="0" w:space="0" w:color="auto"/>
            <w:left w:val="none" w:sz="0" w:space="0" w:color="auto"/>
            <w:bottom w:val="none" w:sz="0" w:space="0" w:color="auto"/>
            <w:right w:val="none" w:sz="0" w:space="0" w:color="auto"/>
          </w:divBdr>
        </w:div>
        <w:div w:id="264966678">
          <w:marLeft w:val="480"/>
          <w:marRight w:val="0"/>
          <w:marTop w:val="0"/>
          <w:marBottom w:val="0"/>
          <w:divBdr>
            <w:top w:val="none" w:sz="0" w:space="0" w:color="auto"/>
            <w:left w:val="none" w:sz="0" w:space="0" w:color="auto"/>
            <w:bottom w:val="none" w:sz="0" w:space="0" w:color="auto"/>
            <w:right w:val="none" w:sz="0" w:space="0" w:color="auto"/>
          </w:divBdr>
        </w:div>
        <w:div w:id="510993392">
          <w:marLeft w:val="480"/>
          <w:marRight w:val="0"/>
          <w:marTop w:val="0"/>
          <w:marBottom w:val="0"/>
          <w:divBdr>
            <w:top w:val="none" w:sz="0" w:space="0" w:color="auto"/>
            <w:left w:val="none" w:sz="0" w:space="0" w:color="auto"/>
            <w:bottom w:val="none" w:sz="0" w:space="0" w:color="auto"/>
            <w:right w:val="none" w:sz="0" w:space="0" w:color="auto"/>
          </w:divBdr>
        </w:div>
        <w:div w:id="767431792">
          <w:marLeft w:val="480"/>
          <w:marRight w:val="0"/>
          <w:marTop w:val="0"/>
          <w:marBottom w:val="0"/>
          <w:divBdr>
            <w:top w:val="none" w:sz="0" w:space="0" w:color="auto"/>
            <w:left w:val="none" w:sz="0" w:space="0" w:color="auto"/>
            <w:bottom w:val="none" w:sz="0" w:space="0" w:color="auto"/>
            <w:right w:val="none" w:sz="0" w:space="0" w:color="auto"/>
          </w:divBdr>
        </w:div>
        <w:div w:id="125927195">
          <w:marLeft w:val="480"/>
          <w:marRight w:val="0"/>
          <w:marTop w:val="0"/>
          <w:marBottom w:val="0"/>
          <w:divBdr>
            <w:top w:val="none" w:sz="0" w:space="0" w:color="auto"/>
            <w:left w:val="none" w:sz="0" w:space="0" w:color="auto"/>
            <w:bottom w:val="none" w:sz="0" w:space="0" w:color="auto"/>
            <w:right w:val="none" w:sz="0" w:space="0" w:color="auto"/>
          </w:divBdr>
        </w:div>
        <w:div w:id="721758214">
          <w:marLeft w:val="480"/>
          <w:marRight w:val="0"/>
          <w:marTop w:val="0"/>
          <w:marBottom w:val="0"/>
          <w:divBdr>
            <w:top w:val="none" w:sz="0" w:space="0" w:color="auto"/>
            <w:left w:val="none" w:sz="0" w:space="0" w:color="auto"/>
            <w:bottom w:val="none" w:sz="0" w:space="0" w:color="auto"/>
            <w:right w:val="none" w:sz="0" w:space="0" w:color="auto"/>
          </w:divBdr>
        </w:div>
      </w:divsChild>
    </w:div>
    <w:div w:id="227812072">
      <w:bodyDiv w:val="1"/>
      <w:marLeft w:val="0"/>
      <w:marRight w:val="0"/>
      <w:marTop w:val="0"/>
      <w:marBottom w:val="0"/>
      <w:divBdr>
        <w:top w:val="none" w:sz="0" w:space="0" w:color="auto"/>
        <w:left w:val="none" w:sz="0" w:space="0" w:color="auto"/>
        <w:bottom w:val="none" w:sz="0" w:space="0" w:color="auto"/>
        <w:right w:val="none" w:sz="0" w:space="0" w:color="auto"/>
      </w:divBdr>
      <w:divsChild>
        <w:div w:id="798841668">
          <w:marLeft w:val="480"/>
          <w:marRight w:val="0"/>
          <w:marTop w:val="0"/>
          <w:marBottom w:val="0"/>
          <w:divBdr>
            <w:top w:val="none" w:sz="0" w:space="0" w:color="auto"/>
            <w:left w:val="none" w:sz="0" w:space="0" w:color="auto"/>
            <w:bottom w:val="none" w:sz="0" w:space="0" w:color="auto"/>
            <w:right w:val="none" w:sz="0" w:space="0" w:color="auto"/>
          </w:divBdr>
        </w:div>
        <w:div w:id="565380265">
          <w:marLeft w:val="480"/>
          <w:marRight w:val="0"/>
          <w:marTop w:val="0"/>
          <w:marBottom w:val="0"/>
          <w:divBdr>
            <w:top w:val="none" w:sz="0" w:space="0" w:color="auto"/>
            <w:left w:val="none" w:sz="0" w:space="0" w:color="auto"/>
            <w:bottom w:val="none" w:sz="0" w:space="0" w:color="auto"/>
            <w:right w:val="none" w:sz="0" w:space="0" w:color="auto"/>
          </w:divBdr>
        </w:div>
        <w:div w:id="503975383">
          <w:marLeft w:val="480"/>
          <w:marRight w:val="0"/>
          <w:marTop w:val="0"/>
          <w:marBottom w:val="0"/>
          <w:divBdr>
            <w:top w:val="none" w:sz="0" w:space="0" w:color="auto"/>
            <w:left w:val="none" w:sz="0" w:space="0" w:color="auto"/>
            <w:bottom w:val="none" w:sz="0" w:space="0" w:color="auto"/>
            <w:right w:val="none" w:sz="0" w:space="0" w:color="auto"/>
          </w:divBdr>
        </w:div>
        <w:div w:id="25256351">
          <w:marLeft w:val="480"/>
          <w:marRight w:val="0"/>
          <w:marTop w:val="0"/>
          <w:marBottom w:val="0"/>
          <w:divBdr>
            <w:top w:val="none" w:sz="0" w:space="0" w:color="auto"/>
            <w:left w:val="none" w:sz="0" w:space="0" w:color="auto"/>
            <w:bottom w:val="none" w:sz="0" w:space="0" w:color="auto"/>
            <w:right w:val="none" w:sz="0" w:space="0" w:color="auto"/>
          </w:divBdr>
        </w:div>
        <w:div w:id="54401458">
          <w:marLeft w:val="480"/>
          <w:marRight w:val="0"/>
          <w:marTop w:val="0"/>
          <w:marBottom w:val="0"/>
          <w:divBdr>
            <w:top w:val="none" w:sz="0" w:space="0" w:color="auto"/>
            <w:left w:val="none" w:sz="0" w:space="0" w:color="auto"/>
            <w:bottom w:val="none" w:sz="0" w:space="0" w:color="auto"/>
            <w:right w:val="none" w:sz="0" w:space="0" w:color="auto"/>
          </w:divBdr>
        </w:div>
        <w:div w:id="1754738839">
          <w:marLeft w:val="480"/>
          <w:marRight w:val="0"/>
          <w:marTop w:val="0"/>
          <w:marBottom w:val="0"/>
          <w:divBdr>
            <w:top w:val="none" w:sz="0" w:space="0" w:color="auto"/>
            <w:left w:val="none" w:sz="0" w:space="0" w:color="auto"/>
            <w:bottom w:val="none" w:sz="0" w:space="0" w:color="auto"/>
            <w:right w:val="none" w:sz="0" w:space="0" w:color="auto"/>
          </w:divBdr>
        </w:div>
        <w:div w:id="1534998202">
          <w:marLeft w:val="480"/>
          <w:marRight w:val="0"/>
          <w:marTop w:val="0"/>
          <w:marBottom w:val="0"/>
          <w:divBdr>
            <w:top w:val="none" w:sz="0" w:space="0" w:color="auto"/>
            <w:left w:val="none" w:sz="0" w:space="0" w:color="auto"/>
            <w:bottom w:val="none" w:sz="0" w:space="0" w:color="auto"/>
            <w:right w:val="none" w:sz="0" w:space="0" w:color="auto"/>
          </w:divBdr>
        </w:div>
        <w:div w:id="291139483">
          <w:marLeft w:val="480"/>
          <w:marRight w:val="0"/>
          <w:marTop w:val="0"/>
          <w:marBottom w:val="0"/>
          <w:divBdr>
            <w:top w:val="none" w:sz="0" w:space="0" w:color="auto"/>
            <w:left w:val="none" w:sz="0" w:space="0" w:color="auto"/>
            <w:bottom w:val="none" w:sz="0" w:space="0" w:color="auto"/>
            <w:right w:val="none" w:sz="0" w:space="0" w:color="auto"/>
          </w:divBdr>
        </w:div>
        <w:div w:id="468286804">
          <w:marLeft w:val="480"/>
          <w:marRight w:val="0"/>
          <w:marTop w:val="0"/>
          <w:marBottom w:val="0"/>
          <w:divBdr>
            <w:top w:val="none" w:sz="0" w:space="0" w:color="auto"/>
            <w:left w:val="none" w:sz="0" w:space="0" w:color="auto"/>
            <w:bottom w:val="none" w:sz="0" w:space="0" w:color="auto"/>
            <w:right w:val="none" w:sz="0" w:space="0" w:color="auto"/>
          </w:divBdr>
        </w:div>
        <w:div w:id="2057044320">
          <w:marLeft w:val="480"/>
          <w:marRight w:val="0"/>
          <w:marTop w:val="0"/>
          <w:marBottom w:val="0"/>
          <w:divBdr>
            <w:top w:val="none" w:sz="0" w:space="0" w:color="auto"/>
            <w:left w:val="none" w:sz="0" w:space="0" w:color="auto"/>
            <w:bottom w:val="none" w:sz="0" w:space="0" w:color="auto"/>
            <w:right w:val="none" w:sz="0" w:space="0" w:color="auto"/>
          </w:divBdr>
        </w:div>
        <w:div w:id="1473912720">
          <w:marLeft w:val="480"/>
          <w:marRight w:val="0"/>
          <w:marTop w:val="0"/>
          <w:marBottom w:val="0"/>
          <w:divBdr>
            <w:top w:val="none" w:sz="0" w:space="0" w:color="auto"/>
            <w:left w:val="none" w:sz="0" w:space="0" w:color="auto"/>
            <w:bottom w:val="none" w:sz="0" w:space="0" w:color="auto"/>
            <w:right w:val="none" w:sz="0" w:space="0" w:color="auto"/>
          </w:divBdr>
        </w:div>
        <w:div w:id="1017728168">
          <w:marLeft w:val="480"/>
          <w:marRight w:val="0"/>
          <w:marTop w:val="0"/>
          <w:marBottom w:val="0"/>
          <w:divBdr>
            <w:top w:val="none" w:sz="0" w:space="0" w:color="auto"/>
            <w:left w:val="none" w:sz="0" w:space="0" w:color="auto"/>
            <w:bottom w:val="none" w:sz="0" w:space="0" w:color="auto"/>
            <w:right w:val="none" w:sz="0" w:space="0" w:color="auto"/>
          </w:divBdr>
        </w:div>
        <w:div w:id="1749306306">
          <w:marLeft w:val="480"/>
          <w:marRight w:val="0"/>
          <w:marTop w:val="0"/>
          <w:marBottom w:val="0"/>
          <w:divBdr>
            <w:top w:val="none" w:sz="0" w:space="0" w:color="auto"/>
            <w:left w:val="none" w:sz="0" w:space="0" w:color="auto"/>
            <w:bottom w:val="none" w:sz="0" w:space="0" w:color="auto"/>
            <w:right w:val="none" w:sz="0" w:space="0" w:color="auto"/>
          </w:divBdr>
        </w:div>
        <w:div w:id="1030181180">
          <w:marLeft w:val="480"/>
          <w:marRight w:val="0"/>
          <w:marTop w:val="0"/>
          <w:marBottom w:val="0"/>
          <w:divBdr>
            <w:top w:val="none" w:sz="0" w:space="0" w:color="auto"/>
            <w:left w:val="none" w:sz="0" w:space="0" w:color="auto"/>
            <w:bottom w:val="none" w:sz="0" w:space="0" w:color="auto"/>
            <w:right w:val="none" w:sz="0" w:space="0" w:color="auto"/>
          </w:divBdr>
        </w:div>
        <w:div w:id="272440102">
          <w:marLeft w:val="480"/>
          <w:marRight w:val="0"/>
          <w:marTop w:val="0"/>
          <w:marBottom w:val="0"/>
          <w:divBdr>
            <w:top w:val="none" w:sz="0" w:space="0" w:color="auto"/>
            <w:left w:val="none" w:sz="0" w:space="0" w:color="auto"/>
            <w:bottom w:val="none" w:sz="0" w:space="0" w:color="auto"/>
            <w:right w:val="none" w:sz="0" w:space="0" w:color="auto"/>
          </w:divBdr>
        </w:div>
        <w:div w:id="992610844">
          <w:marLeft w:val="480"/>
          <w:marRight w:val="0"/>
          <w:marTop w:val="0"/>
          <w:marBottom w:val="0"/>
          <w:divBdr>
            <w:top w:val="none" w:sz="0" w:space="0" w:color="auto"/>
            <w:left w:val="none" w:sz="0" w:space="0" w:color="auto"/>
            <w:bottom w:val="none" w:sz="0" w:space="0" w:color="auto"/>
            <w:right w:val="none" w:sz="0" w:space="0" w:color="auto"/>
          </w:divBdr>
        </w:div>
        <w:div w:id="1948732957">
          <w:marLeft w:val="480"/>
          <w:marRight w:val="0"/>
          <w:marTop w:val="0"/>
          <w:marBottom w:val="0"/>
          <w:divBdr>
            <w:top w:val="none" w:sz="0" w:space="0" w:color="auto"/>
            <w:left w:val="none" w:sz="0" w:space="0" w:color="auto"/>
            <w:bottom w:val="none" w:sz="0" w:space="0" w:color="auto"/>
            <w:right w:val="none" w:sz="0" w:space="0" w:color="auto"/>
          </w:divBdr>
        </w:div>
        <w:div w:id="1234044132">
          <w:marLeft w:val="480"/>
          <w:marRight w:val="0"/>
          <w:marTop w:val="0"/>
          <w:marBottom w:val="0"/>
          <w:divBdr>
            <w:top w:val="none" w:sz="0" w:space="0" w:color="auto"/>
            <w:left w:val="none" w:sz="0" w:space="0" w:color="auto"/>
            <w:bottom w:val="none" w:sz="0" w:space="0" w:color="auto"/>
            <w:right w:val="none" w:sz="0" w:space="0" w:color="auto"/>
          </w:divBdr>
        </w:div>
        <w:div w:id="2101413830">
          <w:marLeft w:val="480"/>
          <w:marRight w:val="0"/>
          <w:marTop w:val="0"/>
          <w:marBottom w:val="0"/>
          <w:divBdr>
            <w:top w:val="none" w:sz="0" w:space="0" w:color="auto"/>
            <w:left w:val="none" w:sz="0" w:space="0" w:color="auto"/>
            <w:bottom w:val="none" w:sz="0" w:space="0" w:color="auto"/>
            <w:right w:val="none" w:sz="0" w:space="0" w:color="auto"/>
          </w:divBdr>
        </w:div>
        <w:div w:id="665326172">
          <w:marLeft w:val="480"/>
          <w:marRight w:val="0"/>
          <w:marTop w:val="0"/>
          <w:marBottom w:val="0"/>
          <w:divBdr>
            <w:top w:val="none" w:sz="0" w:space="0" w:color="auto"/>
            <w:left w:val="none" w:sz="0" w:space="0" w:color="auto"/>
            <w:bottom w:val="none" w:sz="0" w:space="0" w:color="auto"/>
            <w:right w:val="none" w:sz="0" w:space="0" w:color="auto"/>
          </w:divBdr>
        </w:div>
        <w:div w:id="120150116">
          <w:marLeft w:val="480"/>
          <w:marRight w:val="0"/>
          <w:marTop w:val="0"/>
          <w:marBottom w:val="0"/>
          <w:divBdr>
            <w:top w:val="none" w:sz="0" w:space="0" w:color="auto"/>
            <w:left w:val="none" w:sz="0" w:space="0" w:color="auto"/>
            <w:bottom w:val="none" w:sz="0" w:space="0" w:color="auto"/>
            <w:right w:val="none" w:sz="0" w:space="0" w:color="auto"/>
          </w:divBdr>
        </w:div>
        <w:div w:id="1608001424">
          <w:marLeft w:val="480"/>
          <w:marRight w:val="0"/>
          <w:marTop w:val="0"/>
          <w:marBottom w:val="0"/>
          <w:divBdr>
            <w:top w:val="none" w:sz="0" w:space="0" w:color="auto"/>
            <w:left w:val="none" w:sz="0" w:space="0" w:color="auto"/>
            <w:bottom w:val="none" w:sz="0" w:space="0" w:color="auto"/>
            <w:right w:val="none" w:sz="0" w:space="0" w:color="auto"/>
          </w:divBdr>
        </w:div>
        <w:div w:id="2010865503">
          <w:marLeft w:val="480"/>
          <w:marRight w:val="0"/>
          <w:marTop w:val="0"/>
          <w:marBottom w:val="0"/>
          <w:divBdr>
            <w:top w:val="none" w:sz="0" w:space="0" w:color="auto"/>
            <w:left w:val="none" w:sz="0" w:space="0" w:color="auto"/>
            <w:bottom w:val="none" w:sz="0" w:space="0" w:color="auto"/>
            <w:right w:val="none" w:sz="0" w:space="0" w:color="auto"/>
          </w:divBdr>
        </w:div>
        <w:div w:id="1748961400">
          <w:marLeft w:val="480"/>
          <w:marRight w:val="0"/>
          <w:marTop w:val="0"/>
          <w:marBottom w:val="0"/>
          <w:divBdr>
            <w:top w:val="none" w:sz="0" w:space="0" w:color="auto"/>
            <w:left w:val="none" w:sz="0" w:space="0" w:color="auto"/>
            <w:bottom w:val="none" w:sz="0" w:space="0" w:color="auto"/>
            <w:right w:val="none" w:sz="0" w:space="0" w:color="auto"/>
          </w:divBdr>
        </w:div>
        <w:div w:id="391274638">
          <w:marLeft w:val="480"/>
          <w:marRight w:val="0"/>
          <w:marTop w:val="0"/>
          <w:marBottom w:val="0"/>
          <w:divBdr>
            <w:top w:val="none" w:sz="0" w:space="0" w:color="auto"/>
            <w:left w:val="none" w:sz="0" w:space="0" w:color="auto"/>
            <w:bottom w:val="none" w:sz="0" w:space="0" w:color="auto"/>
            <w:right w:val="none" w:sz="0" w:space="0" w:color="auto"/>
          </w:divBdr>
        </w:div>
        <w:div w:id="63770430">
          <w:marLeft w:val="480"/>
          <w:marRight w:val="0"/>
          <w:marTop w:val="0"/>
          <w:marBottom w:val="0"/>
          <w:divBdr>
            <w:top w:val="none" w:sz="0" w:space="0" w:color="auto"/>
            <w:left w:val="none" w:sz="0" w:space="0" w:color="auto"/>
            <w:bottom w:val="none" w:sz="0" w:space="0" w:color="auto"/>
            <w:right w:val="none" w:sz="0" w:space="0" w:color="auto"/>
          </w:divBdr>
        </w:div>
        <w:div w:id="1758676800">
          <w:marLeft w:val="480"/>
          <w:marRight w:val="0"/>
          <w:marTop w:val="0"/>
          <w:marBottom w:val="0"/>
          <w:divBdr>
            <w:top w:val="none" w:sz="0" w:space="0" w:color="auto"/>
            <w:left w:val="none" w:sz="0" w:space="0" w:color="auto"/>
            <w:bottom w:val="none" w:sz="0" w:space="0" w:color="auto"/>
            <w:right w:val="none" w:sz="0" w:space="0" w:color="auto"/>
          </w:divBdr>
        </w:div>
        <w:div w:id="2130585494">
          <w:marLeft w:val="480"/>
          <w:marRight w:val="0"/>
          <w:marTop w:val="0"/>
          <w:marBottom w:val="0"/>
          <w:divBdr>
            <w:top w:val="none" w:sz="0" w:space="0" w:color="auto"/>
            <w:left w:val="none" w:sz="0" w:space="0" w:color="auto"/>
            <w:bottom w:val="none" w:sz="0" w:space="0" w:color="auto"/>
            <w:right w:val="none" w:sz="0" w:space="0" w:color="auto"/>
          </w:divBdr>
        </w:div>
        <w:div w:id="1364211076">
          <w:marLeft w:val="480"/>
          <w:marRight w:val="0"/>
          <w:marTop w:val="0"/>
          <w:marBottom w:val="0"/>
          <w:divBdr>
            <w:top w:val="none" w:sz="0" w:space="0" w:color="auto"/>
            <w:left w:val="none" w:sz="0" w:space="0" w:color="auto"/>
            <w:bottom w:val="none" w:sz="0" w:space="0" w:color="auto"/>
            <w:right w:val="none" w:sz="0" w:space="0" w:color="auto"/>
          </w:divBdr>
        </w:div>
        <w:div w:id="529684128">
          <w:marLeft w:val="480"/>
          <w:marRight w:val="0"/>
          <w:marTop w:val="0"/>
          <w:marBottom w:val="0"/>
          <w:divBdr>
            <w:top w:val="none" w:sz="0" w:space="0" w:color="auto"/>
            <w:left w:val="none" w:sz="0" w:space="0" w:color="auto"/>
            <w:bottom w:val="none" w:sz="0" w:space="0" w:color="auto"/>
            <w:right w:val="none" w:sz="0" w:space="0" w:color="auto"/>
          </w:divBdr>
        </w:div>
        <w:div w:id="1475640555">
          <w:marLeft w:val="480"/>
          <w:marRight w:val="0"/>
          <w:marTop w:val="0"/>
          <w:marBottom w:val="0"/>
          <w:divBdr>
            <w:top w:val="none" w:sz="0" w:space="0" w:color="auto"/>
            <w:left w:val="none" w:sz="0" w:space="0" w:color="auto"/>
            <w:bottom w:val="none" w:sz="0" w:space="0" w:color="auto"/>
            <w:right w:val="none" w:sz="0" w:space="0" w:color="auto"/>
          </w:divBdr>
        </w:div>
        <w:div w:id="1317538590">
          <w:marLeft w:val="480"/>
          <w:marRight w:val="0"/>
          <w:marTop w:val="0"/>
          <w:marBottom w:val="0"/>
          <w:divBdr>
            <w:top w:val="none" w:sz="0" w:space="0" w:color="auto"/>
            <w:left w:val="none" w:sz="0" w:space="0" w:color="auto"/>
            <w:bottom w:val="none" w:sz="0" w:space="0" w:color="auto"/>
            <w:right w:val="none" w:sz="0" w:space="0" w:color="auto"/>
          </w:divBdr>
        </w:div>
        <w:div w:id="224294292">
          <w:marLeft w:val="480"/>
          <w:marRight w:val="0"/>
          <w:marTop w:val="0"/>
          <w:marBottom w:val="0"/>
          <w:divBdr>
            <w:top w:val="none" w:sz="0" w:space="0" w:color="auto"/>
            <w:left w:val="none" w:sz="0" w:space="0" w:color="auto"/>
            <w:bottom w:val="none" w:sz="0" w:space="0" w:color="auto"/>
            <w:right w:val="none" w:sz="0" w:space="0" w:color="auto"/>
          </w:divBdr>
        </w:div>
        <w:div w:id="1387412763">
          <w:marLeft w:val="480"/>
          <w:marRight w:val="0"/>
          <w:marTop w:val="0"/>
          <w:marBottom w:val="0"/>
          <w:divBdr>
            <w:top w:val="none" w:sz="0" w:space="0" w:color="auto"/>
            <w:left w:val="none" w:sz="0" w:space="0" w:color="auto"/>
            <w:bottom w:val="none" w:sz="0" w:space="0" w:color="auto"/>
            <w:right w:val="none" w:sz="0" w:space="0" w:color="auto"/>
          </w:divBdr>
        </w:div>
        <w:div w:id="1985307881">
          <w:marLeft w:val="480"/>
          <w:marRight w:val="0"/>
          <w:marTop w:val="0"/>
          <w:marBottom w:val="0"/>
          <w:divBdr>
            <w:top w:val="none" w:sz="0" w:space="0" w:color="auto"/>
            <w:left w:val="none" w:sz="0" w:space="0" w:color="auto"/>
            <w:bottom w:val="none" w:sz="0" w:space="0" w:color="auto"/>
            <w:right w:val="none" w:sz="0" w:space="0" w:color="auto"/>
          </w:divBdr>
        </w:div>
        <w:div w:id="1185094564">
          <w:marLeft w:val="480"/>
          <w:marRight w:val="0"/>
          <w:marTop w:val="0"/>
          <w:marBottom w:val="0"/>
          <w:divBdr>
            <w:top w:val="none" w:sz="0" w:space="0" w:color="auto"/>
            <w:left w:val="none" w:sz="0" w:space="0" w:color="auto"/>
            <w:bottom w:val="none" w:sz="0" w:space="0" w:color="auto"/>
            <w:right w:val="none" w:sz="0" w:space="0" w:color="auto"/>
          </w:divBdr>
        </w:div>
        <w:div w:id="1308362636">
          <w:marLeft w:val="480"/>
          <w:marRight w:val="0"/>
          <w:marTop w:val="0"/>
          <w:marBottom w:val="0"/>
          <w:divBdr>
            <w:top w:val="none" w:sz="0" w:space="0" w:color="auto"/>
            <w:left w:val="none" w:sz="0" w:space="0" w:color="auto"/>
            <w:bottom w:val="none" w:sz="0" w:space="0" w:color="auto"/>
            <w:right w:val="none" w:sz="0" w:space="0" w:color="auto"/>
          </w:divBdr>
        </w:div>
        <w:div w:id="1675188204">
          <w:marLeft w:val="480"/>
          <w:marRight w:val="0"/>
          <w:marTop w:val="0"/>
          <w:marBottom w:val="0"/>
          <w:divBdr>
            <w:top w:val="none" w:sz="0" w:space="0" w:color="auto"/>
            <w:left w:val="none" w:sz="0" w:space="0" w:color="auto"/>
            <w:bottom w:val="none" w:sz="0" w:space="0" w:color="auto"/>
            <w:right w:val="none" w:sz="0" w:space="0" w:color="auto"/>
          </w:divBdr>
        </w:div>
        <w:div w:id="1670601736">
          <w:marLeft w:val="480"/>
          <w:marRight w:val="0"/>
          <w:marTop w:val="0"/>
          <w:marBottom w:val="0"/>
          <w:divBdr>
            <w:top w:val="none" w:sz="0" w:space="0" w:color="auto"/>
            <w:left w:val="none" w:sz="0" w:space="0" w:color="auto"/>
            <w:bottom w:val="none" w:sz="0" w:space="0" w:color="auto"/>
            <w:right w:val="none" w:sz="0" w:space="0" w:color="auto"/>
          </w:divBdr>
        </w:div>
        <w:div w:id="830951817">
          <w:marLeft w:val="480"/>
          <w:marRight w:val="0"/>
          <w:marTop w:val="0"/>
          <w:marBottom w:val="0"/>
          <w:divBdr>
            <w:top w:val="none" w:sz="0" w:space="0" w:color="auto"/>
            <w:left w:val="none" w:sz="0" w:space="0" w:color="auto"/>
            <w:bottom w:val="none" w:sz="0" w:space="0" w:color="auto"/>
            <w:right w:val="none" w:sz="0" w:space="0" w:color="auto"/>
          </w:divBdr>
        </w:div>
        <w:div w:id="1028533114">
          <w:marLeft w:val="480"/>
          <w:marRight w:val="0"/>
          <w:marTop w:val="0"/>
          <w:marBottom w:val="0"/>
          <w:divBdr>
            <w:top w:val="none" w:sz="0" w:space="0" w:color="auto"/>
            <w:left w:val="none" w:sz="0" w:space="0" w:color="auto"/>
            <w:bottom w:val="none" w:sz="0" w:space="0" w:color="auto"/>
            <w:right w:val="none" w:sz="0" w:space="0" w:color="auto"/>
          </w:divBdr>
        </w:div>
        <w:div w:id="1671640293">
          <w:marLeft w:val="480"/>
          <w:marRight w:val="0"/>
          <w:marTop w:val="0"/>
          <w:marBottom w:val="0"/>
          <w:divBdr>
            <w:top w:val="none" w:sz="0" w:space="0" w:color="auto"/>
            <w:left w:val="none" w:sz="0" w:space="0" w:color="auto"/>
            <w:bottom w:val="none" w:sz="0" w:space="0" w:color="auto"/>
            <w:right w:val="none" w:sz="0" w:space="0" w:color="auto"/>
          </w:divBdr>
        </w:div>
        <w:div w:id="1901280224">
          <w:marLeft w:val="480"/>
          <w:marRight w:val="0"/>
          <w:marTop w:val="0"/>
          <w:marBottom w:val="0"/>
          <w:divBdr>
            <w:top w:val="none" w:sz="0" w:space="0" w:color="auto"/>
            <w:left w:val="none" w:sz="0" w:space="0" w:color="auto"/>
            <w:bottom w:val="none" w:sz="0" w:space="0" w:color="auto"/>
            <w:right w:val="none" w:sz="0" w:space="0" w:color="auto"/>
          </w:divBdr>
        </w:div>
        <w:div w:id="361132073">
          <w:marLeft w:val="480"/>
          <w:marRight w:val="0"/>
          <w:marTop w:val="0"/>
          <w:marBottom w:val="0"/>
          <w:divBdr>
            <w:top w:val="none" w:sz="0" w:space="0" w:color="auto"/>
            <w:left w:val="none" w:sz="0" w:space="0" w:color="auto"/>
            <w:bottom w:val="none" w:sz="0" w:space="0" w:color="auto"/>
            <w:right w:val="none" w:sz="0" w:space="0" w:color="auto"/>
          </w:divBdr>
        </w:div>
        <w:div w:id="1655404026">
          <w:marLeft w:val="480"/>
          <w:marRight w:val="0"/>
          <w:marTop w:val="0"/>
          <w:marBottom w:val="0"/>
          <w:divBdr>
            <w:top w:val="none" w:sz="0" w:space="0" w:color="auto"/>
            <w:left w:val="none" w:sz="0" w:space="0" w:color="auto"/>
            <w:bottom w:val="none" w:sz="0" w:space="0" w:color="auto"/>
            <w:right w:val="none" w:sz="0" w:space="0" w:color="auto"/>
          </w:divBdr>
        </w:div>
        <w:div w:id="1592085284">
          <w:marLeft w:val="480"/>
          <w:marRight w:val="0"/>
          <w:marTop w:val="0"/>
          <w:marBottom w:val="0"/>
          <w:divBdr>
            <w:top w:val="none" w:sz="0" w:space="0" w:color="auto"/>
            <w:left w:val="none" w:sz="0" w:space="0" w:color="auto"/>
            <w:bottom w:val="none" w:sz="0" w:space="0" w:color="auto"/>
            <w:right w:val="none" w:sz="0" w:space="0" w:color="auto"/>
          </w:divBdr>
        </w:div>
        <w:div w:id="828862914">
          <w:marLeft w:val="480"/>
          <w:marRight w:val="0"/>
          <w:marTop w:val="0"/>
          <w:marBottom w:val="0"/>
          <w:divBdr>
            <w:top w:val="none" w:sz="0" w:space="0" w:color="auto"/>
            <w:left w:val="none" w:sz="0" w:space="0" w:color="auto"/>
            <w:bottom w:val="none" w:sz="0" w:space="0" w:color="auto"/>
            <w:right w:val="none" w:sz="0" w:space="0" w:color="auto"/>
          </w:divBdr>
        </w:div>
        <w:div w:id="2051227028">
          <w:marLeft w:val="480"/>
          <w:marRight w:val="0"/>
          <w:marTop w:val="0"/>
          <w:marBottom w:val="0"/>
          <w:divBdr>
            <w:top w:val="none" w:sz="0" w:space="0" w:color="auto"/>
            <w:left w:val="none" w:sz="0" w:space="0" w:color="auto"/>
            <w:bottom w:val="none" w:sz="0" w:space="0" w:color="auto"/>
            <w:right w:val="none" w:sz="0" w:space="0" w:color="auto"/>
          </w:divBdr>
        </w:div>
        <w:div w:id="1104689591">
          <w:marLeft w:val="480"/>
          <w:marRight w:val="0"/>
          <w:marTop w:val="0"/>
          <w:marBottom w:val="0"/>
          <w:divBdr>
            <w:top w:val="none" w:sz="0" w:space="0" w:color="auto"/>
            <w:left w:val="none" w:sz="0" w:space="0" w:color="auto"/>
            <w:bottom w:val="none" w:sz="0" w:space="0" w:color="auto"/>
            <w:right w:val="none" w:sz="0" w:space="0" w:color="auto"/>
          </w:divBdr>
        </w:div>
        <w:div w:id="1517766081">
          <w:marLeft w:val="480"/>
          <w:marRight w:val="0"/>
          <w:marTop w:val="0"/>
          <w:marBottom w:val="0"/>
          <w:divBdr>
            <w:top w:val="none" w:sz="0" w:space="0" w:color="auto"/>
            <w:left w:val="none" w:sz="0" w:space="0" w:color="auto"/>
            <w:bottom w:val="none" w:sz="0" w:space="0" w:color="auto"/>
            <w:right w:val="none" w:sz="0" w:space="0" w:color="auto"/>
          </w:divBdr>
        </w:div>
        <w:div w:id="2005862370">
          <w:marLeft w:val="480"/>
          <w:marRight w:val="0"/>
          <w:marTop w:val="0"/>
          <w:marBottom w:val="0"/>
          <w:divBdr>
            <w:top w:val="none" w:sz="0" w:space="0" w:color="auto"/>
            <w:left w:val="none" w:sz="0" w:space="0" w:color="auto"/>
            <w:bottom w:val="none" w:sz="0" w:space="0" w:color="auto"/>
            <w:right w:val="none" w:sz="0" w:space="0" w:color="auto"/>
          </w:divBdr>
        </w:div>
        <w:div w:id="665786058">
          <w:marLeft w:val="480"/>
          <w:marRight w:val="0"/>
          <w:marTop w:val="0"/>
          <w:marBottom w:val="0"/>
          <w:divBdr>
            <w:top w:val="none" w:sz="0" w:space="0" w:color="auto"/>
            <w:left w:val="none" w:sz="0" w:space="0" w:color="auto"/>
            <w:bottom w:val="none" w:sz="0" w:space="0" w:color="auto"/>
            <w:right w:val="none" w:sz="0" w:space="0" w:color="auto"/>
          </w:divBdr>
        </w:div>
        <w:div w:id="663434958">
          <w:marLeft w:val="480"/>
          <w:marRight w:val="0"/>
          <w:marTop w:val="0"/>
          <w:marBottom w:val="0"/>
          <w:divBdr>
            <w:top w:val="none" w:sz="0" w:space="0" w:color="auto"/>
            <w:left w:val="none" w:sz="0" w:space="0" w:color="auto"/>
            <w:bottom w:val="none" w:sz="0" w:space="0" w:color="auto"/>
            <w:right w:val="none" w:sz="0" w:space="0" w:color="auto"/>
          </w:divBdr>
        </w:div>
        <w:div w:id="1032875569">
          <w:marLeft w:val="480"/>
          <w:marRight w:val="0"/>
          <w:marTop w:val="0"/>
          <w:marBottom w:val="0"/>
          <w:divBdr>
            <w:top w:val="none" w:sz="0" w:space="0" w:color="auto"/>
            <w:left w:val="none" w:sz="0" w:space="0" w:color="auto"/>
            <w:bottom w:val="none" w:sz="0" w:space="0" w:color="auto"/>
            <w:right w:val="none" w:sz="0" w:space="0" w:color="auto"/>
          </w:divBdr>
        </w:div>
        <w:div w:id="383138464">
          <w:marLeft w:val="480"/>
          <w:marRight w:val="0"/>
          <w:marTop w:val="0"/>
          <w:marBottom w:val="0"/>
          <w:divBdr>
            <w:top w:val="none" w:sz="0" w:space="0" w:color="auto"/>
            <w:left w:val="none" w:sz="0" w:space="0" w:color="auto"/>
            <w:bottom w:val="none" w:sz="0" w:space="0" w:color="auto"/>
            <w:right w:val="none" w:sz="0" w:space="0" w:color="auto"/>
          </w:divBdr>
        </w:div>
        <w:div w:id="1283539569">
          <w:marLeft w:val="480"/>
          <w:marRight w:val="0"/>
          <w:marTop w:val="0"/>
          <w:marBottom w:val="0"/>
          <w:divBdr>
            <w:top w:val="none" w:sz="0" w:space="0" w:color="auto"/>
            <w:left w:val="none" w:sz="0" w:space="0" w:color="auto"/>
            <w:bottom w:val="none" w:sz="0" w:space="0" w:color="auto"/>
            <w:right w:val="none" w:sz="0" w:space="0" w:color="auto"/>
          </w:divBdr>
        </w:div>
        <w:div w:id="1485315303">
          <w:marLeft w:val="480"/>
          <w:marRight w:val="0"/>
          <w:marTop w:val="0"/>
          <w:marBottom w:val="0"/>
          <w:divBdr>
            <w:top w:val="none" w:sz="0" w:space="0" w:color="auto"/>
            <w:left w:val="none" w:sz="0" w:space="0" w:color="auto"/>
            <w:bottom w:val="none" w:sz="0" w:space="0" w:color="auto"/>
            <w:right w:val="none" w:sz="0" w:space="0" w:color="auto"/>
          </w:divBdr>
        </w:div>
        <w:div w:id="1903566385">
          <w:marLeft w:val="480"/>
          <w:marRight w:val="0"/>
          <w:marTop w:val="0"/>
          <w:marBottom w:val="0"/>
          <w:divBdr>
            <w:top w:val="none" w:sz="0" w:space="0" w:color="auto"/>
            <w:left w:val="none" w:sz="0" w:space="0" w:color="auto"/>
            <w:bottom w:val="none" w:sz="0" w:space="0" w:color="auto"/>
            <w:right w:val="none" w:sz="0" w:space="0" w:color="auto"/>
          </w:divBdr>
        </w:div>
        <w:div w:id="402409170">
          <w:marLeft w:val="480"/>
          <w:marRight w:val="0"/>
          <w:marTop w:val="0"/>
          <w:marBottom w:val="0"/>
          <w:divBdr>
            <w:top w:val="none" w:sz="0" w:space="0" w:color="auto"/>
            <w:left w:val="none" w:sz="0" w:space="0" w:color="auto"/>
            <w:bottom w:val="none" w:sz="0" w:space="0" w:color="auto"/>
            <w:right w:val="none" w:sz="0" w:space="0" w:color="auto"/>
          </w:divBdr>
        </w:div>
        <w:div w:id="1931960675">
          <w:marLeft w:val="480"/>
          <w:marRight w:val="0"/>
          <w:marTop w:val="0"/>
          <w:marBottom w:val="0"/>
          <w:divBdr>
            <w:top w:val="none" w:sz="0" w:space="0" w:color="auto"/>
            <w:left w:val="none" w:sz="0" w:space="0" w:color="auto"/>
            <w:bottom w:val="none" w:sz="0" w:space="0" w:color="auto"/>
            <w:right w:val="none" w:sz="0" w:space="0" w:color="auto"/>
          </w:divBdr>
        </w:div>
        <w:div w:id="963315313">
          <w:marLeft w:val="480"/>
          <w:marRight w:val="0"/>
          <w:marTop w:val="0"/>
          <w:marBottom w:val="0"/>
          <w:divBdr>
            <w:top w:val="none" w:sz="0" w:space="0" w:color="auto"/>
            <w:left w:val="none" w:sz="0" w:space="0" w:color="auto"/>
            <w:bottom w:val="none" w:sz="0" w:space="0" w:color="auto"/>
            <w:right w:val="none" w:sz="0" w:space="0" w:color="auto"/>
          </w:divBdr>
        </w:div>
        <w:div w:id="1961565148">
          <w:marLeft w:val="480"/>
          <w:marRight w:val="0"/>
          <w:marTop w:val="0"/>
          <w:marBottom w:val="0"/>
          <w:divBdr>
            <w:top w:val="none" w:sz="0" w:space="0" w:color="auto"/>
            <w:left w:val="none" w:sz="0" w:space="0" w:color="auto"/>
            <w:bottom w:val="none" w:sz="0" w:space="0" w:color="auto"/>
            <w:right w:val="none" w:sz="0" w:space="0" w:color="auto"/>
          </w:divBdr>
        </w:div>
        <w:div w:id="533466580">
          <w:marLeft w:val="480"/>
          <w:marRight w:val="0"/>
          <w:marTop w:val="0"/>
          <w:marBottom w:val="0"/>
          <w:divBdr>
            <w:top w:val="none" w:sz="0" w:space="0" w:color="auto"/>
            <w:left w:val="none" w:sz="0" w:space="0" w:color="auto"/>
            <w:bottom w:val="none" w:sz="0" w:space="0" w:color="auto"/>
            <w:right w:val="none" w:sz="0" w:space="0" w:color="auto"/>
          </w:divBdr>
        </w:div>
        <w:div w:id="776025812">
          <w:marLeft w:val="480"/>
          <w:marRight w:val="0"/>
          <w:marTop w:val="0"/>
          <w:marBottom w:val="0"/>
          <w:divBdr>
            <w:top w:val="none" w:sz="0" w:space="0" w:color="auto"/>
            <w:left w:val="none" w:sz="0" w:space="0" w:color="auto"/>
            <w:bottom w:val="none" w:sz="0" w:space="0" w:color="auto"/>
            <w:right w:val="none" w:sz="0" w:space="0" w:color="auto"/>
          </w:divBdr>
        </w:div>
        <w:div w:id="483158436">
          <w:marLeft w:val="480"/>
          <w:marRight w:val="0"/>
          <w:marTop w:val="0"/>
          <w:marBottom w:val="0"/>
          <w:divBdr>
            <w:top w:val="none" w:sz="0" w:space="0" w:color="auto"/>
            <w:left w:val="none" w:sz="0" w:space="0" w:color="auto"/>
            <w:bottom w:val="none" w:sz="0" w:space="0" w:color="auto"/>
            <w:right w:val="none" w:sz="0" w:space="0" w:color="auto"/>
          </w:divBdr>
        </w:div>
        <w:div w:id="844974857">
          <w:marLeft w:val="480"/>
          <w:marRight w:val="0"/>
          <w:marTop w:val="0"/>
          <w:marBottom w:val="0"/>
          <w:divBdr>
            <w:top w:val="none" w:sz="0" w:space="0" w:color="auto"/>
            <w:left w:val="none" w:sz="0" w:space="0" w:color="auto"/>
            <w:bottom w:val="none" w:sz="0" w:space="0" w:color="auto"/>
            <w:right w:val="none" w:sz="0" w:space="0" w:color="auto"/>
          </w:divBdr>
        </w:div>
        <w:div w:id="517937846">
          <w:marLeft w:val="480"/>
          <w:marRight w:val="0"/>
          <w:marTop w:val="0"/>
          <w:marBottom w:val="0"/>
          <w:divBdr>
            <w:top w:val="none" w:sz="0" w:space="0" w:color="auto"/>
            <w:left w:val="none" w:sz="0" w:space="0" w:color="auto"/>
            <w:bottom w:val="none" w:sz="0" w:space="0" w:color="auto"/>
            <w:right w:val="none" w:sz="0" w:space="0" w:color="auto"/>
          </w:divBdr>
        </w:div>
      </w:divsChild>
    </w:div>
    <w:div w:id="230773987">
      <w:bodyDiv w:val="1"/>
      <w:marLeft w:val="0"/>
      <w:marRight w:val="0"/>
      <w:marTop w:val="0"/>
      <w:marBottom w:val="0"/>
      <w:divBdr>
        <w:top w:val="none" w:sz="0" w:space="0" w:color="auto"/>
        <w:left w:val="none" w:sz="0" w:space="0" w:color="auto"/>
        <w:bottom w:val="none" w:sz="0" w:space="0" w:color="auto"/>
        <w:right w:val="none" w:sz="0" w:space="0" w:color="auto"/>
      </w:divBdr>
      <w:divsChild>
        <w:div w:id="2094204637">
          <w:marLeft w:val="480"/>
          <w:marRight w:val="0"/>
          <w:marTop w:val="0"/>
          <w:marBottom w:val="0"/>
          <w:divBdr>
            <w:top w:val="none" w:sz="0" w:space="0" w:color="auto"/>
            <w:left w:val="none" w:sz="0" w:space="0" w:color="auto"/>
            <w:bottom w:val="none" w:sz="0" w:space="0" w:color="auto"/>
            <w:right w:val="none" w:sz="0" w:space="0" w:color="auto"/>
          </w:divBdr>
        </w:div>
        <w:div w:id="948391675">
          <w:marLeft w:val="480"/>
          <w:marRight w:val="0"/>
          <w:marTop w:val="0"/>
          <w:marBottom w:val="0"/>
          <w:divBdr>
            <w:top w:val="none" w:sz="0" w:space="0" w:color="auto"/>
            <w:left w:val="none" w:sz="0" w:space="0" w:color="auto"/>
            <w:bottom w:val="none" w:sz="0" w:space="0" w:color="auto"/>
            <w:right w:val="none" w:sz="0" w:space="0" w:color="auto"/>
          </w:divBdr>
        </w:div>
        <w:div w:id="730537347">
          <w:marLeft w:val="480"/>
          <w:marRight w:val="0"/>
          <w:marTop w:val="0"/>
          <w:marBottom w:val="0"/>
          <w:divBdr>
            <w:top w:val="none" w:sz="0" w:space="0" w:color="auto"/>
            <w:left w:val="none" w:sz="0" w:space="0" w:color="auto"/>
            <w:bottom w:val="none" w:sz="0" w:space="0" w:color="auto"/>
            <w:right w:val="none" w:sz="0" w:space="0" w:color="auto"/>
          </w:divBdr>
        </w:div>
        <w:div w:id="292760483">
          <w:marLeft w:val="480"/>
          <w:marRight w:val="0"/>
          <w:marTop w:val="0"/>
          <w:marBottom w:val="0"/>
          <w:divBdr>
            <w:top w:val="none" w:sz="0" w:space="0" w:color="auto"/>
            <w:left w:val="none" w:sz="0" w:space="0" w:color="auto"/>
            <w:bottom w:val="none" w:sz="0" w:space="0" w:color="auto"/>
            <w:right w:val="none" w:sz="0" w:space="0" w:color="auto"/>
          </w:divBdr>
        </w:div>
        <w:div w:id="907109119">
          <w:marLeft w:val="480"/>
          <w:marRight w:val="0"/>
          <w:marTop w:val="0"/>
          <w:marBottom w:val="0"/>
          <w:divBdr>
            <w:top w:val="none" w:sz="0" w:space="0" w:color="auto"/>
            <w:left w:val="none" w:sz="0" w:space="0" w:color="auto"/>
            <w:bottom w:val="none" w:sz="0" w:space="0" w:color="auto"/>
            <w:right w:val="none" w:sz="0" w:space="0" w:color="auto"/>
          </w:divBdr>
        </w:div>
        <w:div w:id="646397389">
          <w:marLeft w:val="480"/>
          <w:marRight w:val="0"/>
          <w:marTop w:val="0"/>
          <w:marBottom w:val="0"/>
          <w:divBdr>
            <w:top w:val="none" w:sz="0" w:space="0" w:color="auto"/>
            <w:left w:val="none" w:sz="0" w:space="0" w:color="auto"/>
            <w:bottom w:val="none" w:sz="0" w:space="0" w:color="auto"/>
            <w:right w:val="none" w:sz="0" w:space="0" w:color="auto"/>
          </w:divBdr>
        </w:div>
        <w:div w:id="1570920054">
          <w:marLeft w:val="480"/>
          <w:marRight w:val="0"/>
          <w:marTop w:val="0"/>
          <w:marBottom w:val="0"/>
          <w:divBdr>
            <w:top w:val="none" w:sz="0" w:space="0" w:color="auto"/>
            <w:left w:val="none" w:sz="0" w:space="0" w:color="auto"/>
            <w:bottom w:val="none" w:sz="0" w:space="0" w:color="auto"/>
            <w:right w:val="none" w:sz="0" w:space="0" w:color="auto"/>
          </w:divBdr>
        </w:div>
        <w:div w:id="135682975">
          <w:marLeft w:val="480"/>
          <w:marRight w:val="0"/>
          <w:marTop w:val="0"/>
          <w:marBottom w:val="0"/>
          <w:divBdr>
            <w:top w:val="none" w:sz="0" w:space="0" w:color="auto"/>
            <w:left w:val="none" w:sz="0" w:space="0" w:color="auto"/>
            <w:bottom w:val="none" w:sz="0" w:space="0" w:color="auto"/>
            <w:right w:val="none" w:sz="0" w:space="0" w:color="auto"/>
          </w:divBdr>
        </w:div>
        <w:div w:id="1275139105">
          <w:marLeft w:val="480"/>
          <w:marRight w:val="0"/>
          <w:marTop w:val="0"/>
          <w:marBottom w:val="0"/>
          <w:divBdr>
            <w:top w:val="none" w:sz="0" w:space="0" w:color="auto"/>
            <w:left w:val="none" w:sz="0" w:space="0" w:color="auto"/>
            <w:bottom w:val="none" w:sz="0" w:space="0" w:color="auto"/>
            <w:right w:val="none" w:sz="0" w:space="0" w:color="auto"/>
          </w:divBdr>
        </w:div>
        <w:div w:id="538278206">
          <w:marLeft w:val="480"/>
          <w:marRight w:val="0"/>
          <w:marTop w:val="0"/>
          <w:marBottom w:val="0"/>
          <w:divBdr>
            <w:top w:val="none" w:sz="0" w:space="0" w:color="auto"/>
            <w:left w:val="none" w:sz="0" w:space="0" w:color="auto"/>
            <w:bottom w:val="none" w:sz="0" w:space="0" w:color="auto"/>
            <w:right w:val="none" w:sz="0" w:space="0" w:color="auto"/>
          </w:divBdr>
        </w:div>
        <w:div w:id="1342705510">
          <w:marLeft w:val="480"/>
          <w:marRight w:val="0"/>
          <w:marTop w:val="0"/>
          <w:marBottom w:val="0"/>
          <w:divBdr>
            <w:top w:val="none" w:sz="0" w:space="0" w:color="auto"/>
            <w:left w:val="none" w:sz="0" w:space="0" w:color="auto"/>
            <w:bottom w:val="none" w:sz="0" w:space="0" w:color="auto"/>
            <w:right w:val="none" w:sz="0" w:space="0" w:color="auto"/>
          </w:divBdr>
        </w:div>
        <w:div w:id="1045132768">
          <w:marLeft w:val="480"/>
          <w:marRight w:val="0"/>
          <w:marTop w:val="0"/>
          <w:marBottom w:val="0"/>
          <w:divBdr>
            <w:top w:val="none" w:sz="0" w:space="0" w:color="auto"/>
            <w:left w:val="none" w:sz="0" w:space="0" w:color="auto"/>
            <w:bottom w:val="none" w:sz="0" w:space="0" w:color="auto"/>
            <w:right w:val="none" w:sz="0" w:space="0" w:color="auto"/>
          </w:divBdr>
        </w:div>
        <w:div w:id="102071333">
          <w:marLeft w:val="480"/>
          <w:marRight w:val="0"/>
          <w:marTop w:val="0"/>
          <w:marBottom w:val="0"/>
          <w:divBdr>
            <w:top w:val="none" w:sz="0" w:space="0" w:color="auto"/>
            <w:left w:val="none" w:sz="0" w:space="0" w:color="auto"/>
            <w:bottom w:val="none" w:sz="0" w:space="0" w:color="auto"/>
            <w:right w:val="none" w:sz="0" w:space="0" w:color="auto"/>
          </w:divBdr>
        </w:div>
        <w:div w:id="1863787858">
          <w:marLeft w:val="480"/>
          <w:marRight w:val="0"/>
          <w:marTop w:val="0"/>
          <w:marBottom w:val="0"/>
          <w:divBdr>
            <w:top w:val="none" w:sz="0" w:space="0" w:color="auto"/>
            <w:left w:val="none" w:sz="0" w:space="0" w:color="auto"/>
            <w:bottom w:val="none" w:sz="0" w:space="0" w:color="auto"/>
            <w:right w:val="none" w:sz="0" w:space="0" w:color="auto"/>
          </w:divBdr>
        </w:div>
        <w:div w:id="438767990">
          <w:marLeft w:val="480"/>
          <w:marRight w:val="0"/>
          <w:marTop w:val="0"/>
          <w:marBottom w:val="0"/>
          <w:divBdr>
            <w:top w:val="none" w:sz="0" w:space="0" w:color="auto"/>
            <w:left w:val="none" w:sz="0" w:space="0" w:color="auto"/>
            <w:bottom w:val="none" w:sz="0" w:space="0" w:color="auto"/>
            <w:right w:val="none" w:sz="0" w:space="0" w:color="auto"/>
          </w:divBdr>
        </w:div>
        <w:div w:id="724255965">
          <w:marLeft w:val="480"/>
          <w:marRight w:val="0"/>
          <w:marTop w:val="0"/>
          <w:marBottom w:val="0"/>
          <w:divBdr>
            <w:top w:val="none" w:sz="0" w:space="0" w:color="auto"/>
            <w:left w:val="none" w:sz="0" w:space="0" w:color="auto"/>
            <w:bottom w:val="none" w:sz="0" w:space="0" w:color="auto"/>
            <w:right w:val="none" w:sz="0" w:space="0" w:color="auto"/>
          </w:divBdr>
        </w:div>
        <w:div w:id="1857422249">
          <w:marLeft w:val="480"/>
          <w:marRight w:val="0"/>
          <w:marTop w:val="0"/>
          <w:marBottom w:val="0"/>
          <w:divBdr>
            <w:top w:val="none" w:sz="0" w:space="0" w:color="auto"/>
            <w:left w:val="none" w:sz="0" w:space="0" w:color="auto"/>
            <w:bottom w:val="none" w:sz="0" w:space="0" w:color="auto"/>
            <w:right w:val="none" w:sz="0" w:space="0" w:color="auto"/>
          </w:divBdr>
        </w:div>
        <w:div w:id="223108417">
          <w:marLeft w:val="480"/>
          <w:marRight w:val="0"/>
          <w:marTop w:val="0"/>
          <w:marBottom w:val="0"/>
          <w:divBdr>
            <w:top w:val="none" w:sz="0" w:space="0" w:color="auto"/>
            <w:left w:val="none" w:sz="0" w:space="0" w:color="auto"/>
            <w:bottom w:val="none" w:sz="0" w:space="0" w:color="auto"/>
            <w:right w:val="none" w:sz="0" w:space="0" w:color="auto"/>
          </w:divBdr>
        </w:div>
        <w:div w:id="394086643">
          <w:marLeft w:val="480"/>
          <w:marRight w:val="0"/>
          <w:marTop w:val="0"/>
          <w:marBottom w:val="0"/>
          <w:divBdr>
            <w:top w:val="none" w:sz="0" w:space="0" w:color="auto"/>
            <w:left w:val="none" w:sz="0" w:space="0" w:color="auto"/>
            <w:bottom w:val="none" w:sz="0" w:space="0" w:color="auto"/>
            <w:right w:val="none" w:sz="0" w:space="0" w:color="auto"/>
          </w:divBdr>
        </w:div>
        <w:div w:id="1684821348">
          <w:marLeft w:val="480"/>
          <w:marRight w:val="0"/>
          <w:marTop w:val="0"/>
          <w:marBottom w:val="0"/>
          <w:divBdr>
            <w:top w:val="none" w:sz="0" w:space="0" w:color="auto"/>
            <w:left w:val="none" w:sz="0" w:space="0" w:color="auto"/>
            <w:bottom w:val="none" w:sz="0" w:space="0" w:color="auto"/>
            <w:right w:val="none" w:sz="0" w:space="0" w:color="auto"/>
          </w:divBdr>
        </w:div>
        <w:div w:id="1537959925">
          <w:marLeft w:val="480"/>
          <w:marRight w:val="0"/>
          <w:marTop w:val="0"/>
          <w:marBottom w:val="0"/>
          <w:divBdr>
            <w:top w:val="none" w:sz="0" w:space="0" w:color="auto"/>
            <w:left w:val="none" w:sz="0" w:space="0" w:color="auto"/>
            <w:bottom w:val="none" w:sz="0" w:space="0" w:color="auto"/>
            <w:right w:val="none" w:sz="0" w:space="0" w:color="auto"/>
          </w:divBdr>
        </w:div>
        <w:div w:id="1775442260">
          <w:marLeft w:val="480"/>
          <w:marRight w:val="0"/>
          <w:marTop w:val="0"/>
          <w:marBottom w:val="0"/>
          <w:divBdr>
            <w:top w:val="none" w:sz="0" w:space="0" w:color="auto"/>
            <w:left w:val="none" w:sz="0" w:space="0" w:color="auto"/>
            <w:bottom w:val="none" w:sz="0" w:space="0" w:color="auto"/>
            <w:right w:val="none" w:sz="0" w:space="0" w:color="auto"/>
          </w:divBdr>
        </w:div>
        <w:div w:id="1002053905">
          <w:marLeft w:val="480"/>
          <w:marRight w:val="0"/>
          <w:marTop w:val="0"/>
          <w:marBottom w:val="0"/>
          <w:divBdr>
            <w:top w:val="none" w:sz="0" w:space="0" w:color="auto"/>
            <w:left w:val="none" w:sz="0" w:space="0" w:color="auto"/>
            <w:bottom w:val="none" w:sz="0" w:space="0" w:color="auto"/>
            <w:right w:val="none" w:sz="0" w:space="0" w:color="auto"/>
          </w:divBdr>
        </w:div>
        <w:div w:id="166482287">
          <w:marLeft w:val="480"/>
          <w:marRight w:val="0"/>
          <w:marTop w:val="0"/>
          <w:marBottom w:val="0"/>
          <w:divBdr>
            <w:top w:val="none" w:sz="0" w:space="0" w:color="auto"/>
            <w:left w:val="none" w:sz="0" w:space="0" w:color="auto"/>
            <w:bottom w:val="none" w:sz="0" w:space="0" w:color="auto"/>
            <w:right w:val="none" w:sz="0" w:space="0" w:color="auto"/>
          </w:divBdr>
        </w:div>
        <w:div w:id="90587163">
          <w:marLeft w:val="480"/>
          <w:marRight w:val="0"/>
          <w:marTop w:val="0"/>
          <w:marBottom w:val="0"/>
          <w:divBdr>
            <w:top w:val="none" w:sz="0" w:space="0" w:color="auto"/>
            <w:left w:val="none" w:sz="0" w:space="0" w:color="auto"/>
            <w:bottom w:val="none" w:sz="0" w:space="0" w:color="auto"/>
            <w:right w:val="none" w:sz="0" w:space="0" w:color="auto"/>
          </w:divBdr>
        </w:div>
        <w:div w:id="1417630762">
          <w:marLeft w:val="480"/>
          <w:marRight w:val="0"/>
          <w:marTop w:val="0"/>
          <w:marBottom w:val="0"/>
          <w:divBdr>
            <w:top w:val="none" w:sz="0" w:space="0" w:color="auto"/>
            <w:left w:val="none" w:sz="0" w:space="0" w:color="auto"/>
            <w:bottom w:val="none" w:sz="0" w:space="0" w:color="auto"/>
            <w:right w:val="none" w:sz="0" w:space="0" w:color="auto"/>
          </w:divBdr>
        </w:div>
        <w:div w:id="1801877731">
          <w:marLeft w:val="480"/>
          <w:marRight w:val="0"/>
          <w:marTop w:val="0"/>
          <w:marBottom w:val="0"/>
          <w:divBdr>
            <w:top w:val="none" w:sz="0" w:space="0" w:color="auto"/>
            <w:left w:val="none" w:sz="0" w:space="0" w:color="auto"/>
            <w:bottom w:val="none" w:sz="0" w:space="0" w:color="auto"/>
            <w:right w:val="none" w:sz="0" w:space="0" w:color="auto"/>
          </w:divBdr>
        </w:div>
        <w:div w:id="795879624">
          <w:marLeft w:val="480"/>
          <w:marRight w:val="0"/>
          <w:marTop w:val="0"/>
          <w:marBottom w:val="0"/>
          <w:divBdr>
            <w:top w:val="none" w:sz="0" w:space="0" w:color="auto"/>
            <w:left w:val="none" w:sz="0" w:space="0" w:color="auto"/>
            <w:bottom w:val="none" w:sz="0" w:space="0" w:color="auto"/>
            <w:right w:val="none" w:sz="0" w:space="0" w:color="auto"/>
          </w:divBdr>
        </w:div>
        <w:div w:id="129784817">
          <w:marLeft w:val="480"/>
          <w:marRight w:val="0"/>
          <w:marTop w:val="0"/>
          <w:marBottom w:val="0"/>
          <w:divBdr>
            <w:top w:val="none" w:sz="0" w:space="0" w:color="auto"/>
            <w:left w:val="none" w:sz="0" w:space="0" w:color="auto"/>
            <w:bottom w:val="none" w:sz="0" w:space="0" w:color="auto"/>
            <w:right w:val="none" w:sz="0" w:space="0" w:color="auto"/>
          </w:divBdr>
        </w:div>
        <w:div w:id="1964195341">
          <w:marLeft w:val="480"/>
          <w:marRight w:val="0"/>
          <w:marTop w:val="0"/>
          <w:marBottom w:val="0"/>
          <w:divBdr>
            <w:top w:val="none" w:sz="0" w:space="0" w:color="auto"/>
            <w:left w:val="none" w:sz="0" w:space="0" w:color="auto"/>
            <w:bottom w:val="none" w:sz="0" w:space="0" w:color="auto"/>
            <w:right w:val="none" w:sz="0" w:space="0" w:color="auto"/>
          </w:divBdr>
        </w:div>
        <w:div w:id="845293889">
          <w:marLeft w:val="480"/>
          <w:marRight w:val="0"/>
          <w:marTop w:val="0"/>
          <w:marBottom w:val="0"/>
          <w:divBdr>
            <w:top w:val="none" w:sz="0" w:space="0" w:color="auto"/>
            <w:left w:val="none" w:sz="0" w:space="0" w:color="auto"/>
            <w:bottom w:val="none" w:sz="0" w:space="0" w:color="auto"/>
            <w:right w:val="none" w:sz="0" w:space="0" w:color="auto"/>
          </w:divBdr>
        </w:div>
        <w:div w:id="720206637">
          <w:marLeft w:val="480"/>
          <w:marRight w:val="0"/>
          <w:marTop w:val="0"/>
          <w:marBottom w:val="0"/>
          <w:divBdr>
            <w:top w:val="none" w:sz="0" w:space="0" w:color="auto"/>
            <w:left w:val="none" w:sz="0" w:space="0" w:color="auto"/>
            <w:bottom w:val="none" w:sz="0" w:space="0" w:color="auto"/>
            <w:right w:val="none" w:sz="0" w:space="0" w:color="auto"/>
          </w:divBdr>
        </w:div>
        <w:div w:id="74863147">
          <w:marLeft w:val="480"/>
          <w:marRight w:val="0"/>
          <w:marTop w:val="0"/>
          <w:marBottom w:val="0"/>
          <w:divBdr>
            <w:top w:val="none" w:sz="0" w:space="0" w:color="auto"/>
            <w:left w:val="none" w:sz="0" w:space="0" w:color="auto"/>
            <w:bottom w:val="none" w:sz="0" w:space="0" w:color="auto"/>
            <w:right w:val="none" w:sz="0" w:space="0" w:color="auto"/>
          </w:divBdr>
        </w:div>
        <w:div w:id="1570963644">
          <w:marLeft w:val="480"/>
          <w:marRight w:val="0"/>
          <w:marTop w:val="0"/>
          <w:marBottom w:val="0"/>
          <w:divBdr>
            <w:top w:val="none" w:sz="0" w:space="0" w:color="auto"/>
            <w:left w:val="none" w:sz="0" w:space="0" w:color="auto"/>
            <w:bottom w:val="none" w:sz="0" w:space="0" w:color="auto"/>
            <w:right w:val="none" w:sz="0" w:space="0" w:color="auto"/>
          </w:divBdr>
        </w:div>
        <w:div w:id="1198809884">
          <w:marLeft w:val="480"/>
          <w:marRight w:val="0"/>
          <w:marTop w:val="0"/>
          <w:marBottom w:val="0"/>
          <w:divBdr>
            <w:top w:val="none" w:sz="0" w:space="0" w:color="auto"/>
            <w:left w:val="none" w:sz="0" w:space="0" w:color="auto"/>
            <w:bottom w:val="none" w:sz="0" w:space="0" w:color="auto"/>
            <w:right w:val="none" w:sz="0" w:space="0" w:color="auto"/>
          </w:divBdr>
        </w:div>
        <w:div w:id="1568691263">
          <w:marLeft w:val="480"/>
          <w:marRight w:val="0"/>
          <w:marTop w:val="0"/>
          <w:marBottom w:val="0"/>
          <w:divBdr>
            <w:top w:val="none" w:sz="0" w:space="0" w:color="auto"/>
            <w:left w:val="none" w:sz="0" w:space="0" w:color="auto"/>
            <w:bottom w:val="none" w:sz="0" w:space="0" w:color="auto"/>
            <w:right w:val="none" w:sz="0" w:space="0" w:color="auto"/>
          </w:divBdr>
        </w:div>
        <w:div w:id="1709062670">
          <w:marLeft w:val="480"/>
          <w:marRight w:val="0"/>
          <w:marTop w:val="0"/>
          <w:marBottom w:val="0"/>
          <w:divBdr>
            <w:top w:val="none" w:sz="0" w:space="0" w:color="auto"/>
            <w:left w:val="none" w:sz="0" w:space="0" w:color="auto"/>
            <w:bottom w:val="none" w:sz="0" w:space="0" w:color="auto"/>
            <w:right w:val="none" w:sz="0" w:space="0" w:color="auto"/>
          </w:divBdr>
        </w:div>
        <w:div w:id="1563977627">
          <w:marLeft w:val="480"/>
          <w:marRight w:val="0"/>
          <w:marTop w:val="0"/>
          <w:marBottom w:val="0"/>
          <w:divBdr>
            <w:top w:val="none" w:sz="0" w:space="0" w:color="auto"/>
            <w:left w:val="none" w:sz="0" w:space="0" w:color="auto"/>
            <w:bottom w:val="none" w:sz="0" w:space="0" w:color="auto"/>
            <w:right w:val="none" w:sz="0" w:space="0" w:color="auto"/>
          </w:divBdr>
        </w:div>
        <w:div w:id="1306348362">
          <w:marLeft w:val="480"/>
          <w:marRight w:val="0"/>
          <w:marTop w:val="0"/>
          <w:marBottom w:val="0"/>
          <w:divBdr>
            <w:top w:val="none" w:sz="0" w:space="0" w:color="auto"/>
            <w:left w:val="none" w:sz="0" w:space="0" w:color="auto"/>
            <w:bottom w:val="none" w:sz="0" w:space="0" w:color="auto"/>
            <w:right w:val="none" w:sz="0" w:space="0" w:color="auto"/>
          </w:divBdr>
        </w:div>
        <w:div w:id="1113552471">
          <w:marLeft w:val="480"/>
          <w:marRight w:val="0"/>
          <w:marTop w:val="0"/>
          <w:marBottom w:val="0"/>
          <w:divBdr>
            <w:top w:val="none" w:sz="0" w:space="0" w:color="auto"/>
            <w:left w:val="none" w:sz="0" w:space="0" w:color="auto"/>
            <w:bottom w:val="none" w:sz="0" w:space="0" w:color="auto"/>
            <w:right w:val="none" w:sz="0" w:space="0" w:color="auto"/>
          </w:divBdr>
        </w:div>
        <w:div w:id="1434085596">
          <w:marLeft w:val="480"/>
          <w:marRight w:val="0"/>
          <w:marTop w:val="0"/>
          <w:marBottom w:val="0"/>
          <w:divBdr>
            <w:top w:val="none" w:sz="0" w:space="0" w:color="auto"/>
            <w:left w:val="none" w:sz="0" w:space="0" w:color="auto"/>
            <w:bottom w:val="none" w:sz="0" w:space="0" w:color="auto"/>
            <w:right w:val="none" w:sz="0" w:space="0" w:color="auto"/>
          </w:divBdr>
        </w:div>
        <w:div w:id="678233646">
          <w:marLeft w:val="480"/>
          <w:marRight w:val="0"/>
          <w:marTop w:val="0"/>
          <w:marBottom w:val="0"/>
          <w:divBdr>
            <w:top w:val="none" w:sz="0" w:space="0" w:color="auto"/>
            <w:left w:val="none" w:sz="0" w:space="0" w:color="auto"/>
            <w:bottom w:val="none" w:sz="0" w:space="0" w:color="auto"/>
            <w:right w:val="none" w:sz="0" w:space="0" w:color="auto"/>
          </w:divBdr>
        </w:div>
        <w:div w:id="1719671186">
          <w:marLeft w:val="480"/>
          <w:marRight w:val="0"/>
          <w:marTop w:val="0"/>
          <w:marBottom w:val="0"/>
          <w:divBdr>
            <w:top w:val="none" w:sz="0" w:space="0" w:color="auto"/>
            <w:left w:val="none" w:sz="0" w:space="0" w:color="auto"/>
            <w:bottom w:val="none" w:sz="0" w:space="0" w:color="auto"/>
            <w:right w:val="none" w:sz="0" w:space="0" w:color="auto"/>
          </w:divBdr>
        </w:div>
        <w:div w:id="1457409795">
          <w:marLeft w:val="480"/>
          <w:marRight w:val="0"/>
          <w:marTop w:val="0"/>
          <w:marBottom w:val="0"/>
          <w:divBdr>
            <w:top w:val="none" w:sz="0" w:space="0" w:color="auto"/>
            <w:left w:val="none" w:sz="0" w:space="0" w:color="auto"/>
            <w:bottom w:val="none" w:sz="0" w:space="0" w:color="auto"/>
            <w:right w:val="none" w:sz="0" w:space="0" w:color="auto"/>
          </w:divBdr>
        </w:div>
        <w:div w:id="1034190199">
          <w:marLeft w:val="480"/>
          <w:marRight w:val="0"/>
          <w:marTop w:val="0"/>
          <w:marBottom w:val="0"/>
          <w:divBdr>
            <w:top w:val="none" w:sz="0" w:space="0" w:color="auto"/>
            <w:left w:val="none" w:sz="0" w:space="0" w:color="auto"/>
            <w:bottom w:val="none" w:sz="0" w:space="0" w:color="auto"/>
            <w:right w:val="none" w:sz="0" w:space="0" w:color="auto"/>
          </w:divBdr>
        </w:div>
        <w:div w:id="469976627">
          <w:marLeft w:val="480"/>
          <w:marRight w:val="0"/>
          <w:marTop w:val="0"/>
          <w:marBottom w:val="0"/>
          <w:divBdr>
            <w:top w:val="none" w:sz="0" w:space="0" w:color="auto"/>
            <w:left w:val="none" w:sz="0" w:space="0" w:color="auto"/>
            <w:bottom w:val="none" w:sz="0" w:space="0" w:color="auto"/>
            <w:right w:val="none" w:sz="0" w:space="0" w:color="auto"/>
          </w:divBdr>
        </w:div>
        <w:div w:id="273026632">
          <w:marLeft w:val="480"/>
          <w:marRight w:val="0"/>
          <w:marTop w:val="0"/>
          <w:marBottom w:val="0"/>
          <w:divBdr>
            <w:top w:val="none" w:sz="0" w:space="0" w:color="auto"/>
            <w:left w:val="none" w:sz="0" w:space="0" w:color="auto"/>
            <w:bottom w:val="none" w:sz="0" w:space="0" w:color="auto"/>
            <w:right w:val="none" w:sz="0" w:space="0" w:color="auto"/>
          </w:divBdr>
        </w:div>
        <w:div w:id="1394232015">
          <w:marLeft w:val="480"/>
          <w:marRight w:val="0"/>
          <w:marTop w:val="0"/>
          <w:marBottom w:val="0"/>
          <w:divBdr>
            <w:top w:val="none" w:sz="0" w:space="0" w:color="auto"/>
            <w:left w:val="none" w:sz="0" w:space="0" w:color="auto"/>
            <w:bottom w:val="none" w:sz="0" w:space="0" w:color="auto"/>
            <w:right w:val="none" w:sz="0" w:space="0" w:color="auto"/>
          </w:divBdr>
        </w:div>
        <w:div w:id="1339238544">
          <w:marLeft w:val="480"/>
          <w:marRight w:val="0"/>
          <w:marTop w:val="0"/>
          <w:marBottom w:val="0"/>
          <w:divBdr>
            <w:top w:val="none" w:sz="0" w:space="0" w:color="auto"/>
            <w:left w:val="none" w:sz="0" w:space="0" w:color="auto"/>
            <w:bottom w:val="none" w:sz="0" w:space="0" w:color="auto"/>
            <w:right w:val="none" w:sz="0" w:space="0" w:color="auto"/>
          </w:divBdr>
        </w:div>
        <w:div w:id="1020468241">
          <w:marLeft w:val="480"/>
          <w:marRight w:val="0"/>
          <w:marTop w:val="0"/>
          <w:marBottom w:val="0"/>
          <w:divBdr>
            <w:top w:val="none" w:sz="0" w:space="0" w:color="auto"/>
            <w:left w:val="none" w:sz="0" w:space="0" w:color="auto"/>
            <w:bottom w:val="none" w:sz="0" w:space="0" w:color="auto"/>
            <w:right w:val="none" w:sz="0" w:space="0" w:color="auto"/>
          </w:divBdr>
        </w:div>
        <w:div w:id="1482232931">
          <w:marLeft w:val="480"/>
          <w:marRight w:val="0"/>
          <w:marTop w:val="0"/>
          <w:marBottom w:val="0"/>
          <w:divBdr>
            <w:top w:val="none" w:sz="0" w:space="0" w:color="auto"/>
            <w:left w:val="none" w:sz="0" w:space="0" w:color="auto"/>
            <w:bottom w:val="none" w:sz="0" w:space="0" w:color="auto"/>
            <w:right w:val="none" w:sz="0" w:space="0" w:color="auto"/>
          </w:divBdr>
        </w:div>
        <w:div w:id="1870295527">
          <w:marLeft w:val="480"/>
          <w:marRight w:val="0"/>
          <w:marTop w:val="0"/>
          <w:marBottom w:val="0"/>
          <w:divBdr>
            <w:top w:val="none" w:sz="0" w:space="0" w:color="auto"/>
            <w:left w:val="none" w:sz="0" w:space="0" w:color="auto"/>
            <w:bottom w:val="none" w:sz="0" w:space="0" w:color="auto"/>
            <w:right w:val="none" w:sz="0" w:space="0" w:color="auto"/>
          </w:divBdr>
        </w:div>
        <w:div w:id="2020810446">
          <w:marLeft w:val="480"/>
          <w:marRight w:val="0"/>
          <w:marTop w:val="0"/>
          <w:marBottom w:val="0"/>
          <w:divBdr>
            <w:top w:val="none" w:sz="0" w:space="0" w:color="auto"/>
            <w:left w:val="none" w:sz="0" w:space="0" w:color="auto"/>
            <w:bottom w:val="none" w:sz="0" w:space="0" w:color="auto"/>
            <w:right w:val="none" w:sz="0" w:space="0" w:color="auto"/>
          </w:divBdr>
        </w:div>
        <w:div w:id="1054036750">
          <w:marLeft w:val="480"/>
          <w:marRight w:val="0"/>
          <w:marTop w:val="0"/>
          <w:marBottom w:val="0"/>
          <w:divBdr>
            <w:top w:val="none" w:sz="0" w:space="0" w:color="auto"/>
            <w:left w:val="none" w:sz="0" w:space="0" w:color="auto"/>
            <w:bottom w:val="none" w:sz="0" w:space="0" w:color="auto"/>
            <w:right w:val="none" w:sz="0" w:space="0" w:color="auto"/>
          </w:divBdr>
        </w:div>
        <w:div w:id="334456181">
          <w:marLeft w:val="480"/>
          <w:marRight w:val="0"/>
          <w:marTop w:val="0"/>
          <w:marBottom w:val="0"/>
          <w:divBdr>
            <w:top w:val="none" w:sz="0" w:space="0" w:color="auto"/>
            <w:left w:val="none" w:sz="0" w:space="0" w:color="auto"/>
            <w:bottom w:val="none" w:sz="0" w:space="0" w:color="auto"/>
            <w:right w:val="none" w:sz="0" w:space="0" w:color="auto"/>
          </w:divBdr>
        </w:div>
        <w:div w:id="714695881">
          <w:marLeft w:val="480"/>
          <w:marRight w:val="0"/>
          <w:marTop w:val="0"/>
          <w:marBottom w:val="0"/>
          <w:divBdr>
            <w:top w:val="none" w:sz="0" w:space="0" w:color="auto"/>
            <w:left w:val="none" w:sz="0" w:space="0" w:color="auto"/>
            <w:bottom w:val="none" w:sz="0" w:space="0" w:color="auto"/>
            <w:right w:val="none" w:sz="0" w:space="0" w:color="auto"/>
          </w:divBdr>
        </w:div>
      </w:divsChild>
    </w:div>
    <w:div w:id="233977073">
      <w:bodyDiv w:val="1"/>
      <w:marLeft w:val="0"/>
      <w:marRight w:val="0"/>
      <w:marTop w:val="0"/>
      <w:marBottom w:val="0"/>
      <w:divBdr>
        <w:top w:val="none" w:sz="0" w:space="0" w:color="auto"/>
        <w:left w:val="none" w:sz="0" w:space="0" w:color="auto"/>
        <w:bottom w:val="none" w:sz="0" w:space="0" w:color="auto"/>
        <w:right w:val="none" w:sz="0" w:space="0" w:color="auto"/>
      </w:divBdr>
      <w:divsChild>
        <w:div w:id="199712470">
          <w:marLeft w:val="480"/>
          <w:marRight w:val="0"/>
          <w:marTop w:val="0"/>
          <w:marBottom w:val="0"/>
          <w:divBdr>
            <w:top w:val="none" w:sz="0" w:space="0" w:color="auto"/>
            <w:left w:val="none" w:sz="0" w:space="0" w:color="auto"/>
            <w:bottom w:val="none" w:sz="0" w:space="0" w:color="auto"/>
            <w:right w:val="none" w:sz="0" w:space="0" w:color="auto"/>
          </w:divBdr>
        </w:div>
        <w:div w:id="570850215">
          <w:marLeft w:val="480"/>
          <w:marRight w:val="0"/>
          <w:marTop w:val="0"/>
          <w:marBottom w:val="0"/>
          <w:divBdr>
            <w:top w:val="none" w:sz="0" w:space="0" w:color="auto"/>
            <w:left w:val="none" w:sz="0" w:space="0" w:color="auto"/>
            <w:bottom w:val="none" w:sz="0" w:space="0" w:color="auto"/>
            <w:right w:val="none" w:sz="0" w:space="0" w:color="auto"/>
          </w:divBdr>
        </w:div>
        <w:div w:id="1421214475">
          <w:marLeft w:val="480"/>
          <w:marRight w:val="0"/>
          <w:marTop w:val="0"/>
          <w:marBottom w:val="0"/>
          <w:divBdr>
            <w:top w:val="none" w:sz="0" w:space="0" w:color="auto"/>
            <w:left w:val="none" w:sz="0" w:space="0" w:color="auto"/>
            <w:bottom w:val="none" w:sz="0" w:space="0" w:color="auto"/>
            <w:right w:val="none" w:sz="0" w:space="0" w:color="auto"/>
          </w:divBdr>
        </w:div>
        <w:div w:id="1821920928">
          <w:marLeft w:val="480"/>
          <w:marRight w:val="0"/>
          <w:marTop w:val="0"/>
          <w:marBottom w:val="0"/>
          <w:divBdr>
            <w:top w:val="none" w:sz="0" w:space="0" w:color="auto"/>
            <w:left w:val="none" w:sz="0" w:space="0" w:color="auto"/>
            <w:bottom w:val="none" w:sz="0" w:space="0" w:color="auto"/>
            <w:right w:val="none" w:sz="0" w:space="0" w:color="auto"/>
          </w:divBdr>
        </w:div>
        <w:div w:id="501046540">
          <w:marLeft w:val="480"/>
          <w:marRight w:val="0"/>
          <w:marTop w:val="0"/>
          <w:marBottom w:val="0"/>
          <w:divBdr>
            <w:top w:val="none" w:sz="0" w:space="0" w:color="auto"/>
            <w:left w:val="none" w:sz="0" w:space="0" w:color="auto"/>
            <w:bottom w:val="none" w:sz="0" w:space="0" w:color="auto"/>
            <w:right w:val="none" w:sz="0" w:space="0" w:color="auto"/>
          </w:divBdr>
        </w:div>
        <w:div w:id="747966805">
          <w:marLeft w:val="480"/>
          <w:marRight w:val="0"/>
          <w:marTop w:val="0"/>
          <w:marBottom w:val="0"/>
          <w:divBdr>
            <w:top w:val="none" w:sz="0" w:space="0" w:color="auto"/>
            <w:left w:val="none" w:sz="0" w:space="0" w:color="auto"/>
            <w:bottom w:val="none" w:sz="0" w:space="0" w:color="auto"/>
            <w:right w:val="none" w:sz="0" w:space="0" w:color="auto"/>
          </w:divBdr>
        </w:div>
        <w:div w:id="64649014">
          <w:marLeft w:val="480"/>
          <w:marRight w:val="0"/>
          <w:marTop w:val="0"/>
          <w:marBottom w:val="0"/>
          <w:divBdr>
            <w:top w:val="none" w:sz="0" w:space="0" w:color="auto"/>
            <w:left w:val="none" w:sz="0" w:space="0" w:color="auto"/>
            <w:bottom w:val="none" w:sz="0" w:space="0" w:color="auto"/>
            <w:right w:val="none" w:sz="0" w:space="0" w:color="auto"/>
          </w:divBdr>
        </w:div>
        <w:div w:id="942802329">
          <w:marLeft w:val="480"/>
          <w:marRight w:val="0"/>
          <w:marTop w:val="0"/>
          <w:marBottom w:val="0"/>
          <w:divBdr>
            <w:top w:val="none" w:sz="0" w:space="0" w:color="auto"/>
            <w:left w:val="none" w:sz="0" w:space="0" w:color="auto"/>
            <w:bottom w:val="none" w:sz="0" w:space="0" w:color="auto"/>
            <w:right w:val="none" w:sz="0" w:space="0" w:color="auto"/>
          </w:divBdr>
        </w:div>
        <w:div w:id="152569515">
          <w:marLeft w:val="480"/>
          <w:marRight w:val="0"/>
          <w:marTop w:val="0"/>
          <w:marBottom w:val="0"/>
          <w:divBdr>
            <w:top w:val="none" w:sz="0" w:space="0" w:color="auto"/>
            <w:left w:val="none" w:sz="0" w:space="0" w:color="auto"/>
            <w:bottom w:val="none" w:sz="0" w:space="0" w:color="auto"/>
            <w:right w:val="none" w:sz="0" w:space="0" w:color="auto"/>
          </w:divBdr>
        </w:div>
        <w:div w:id="20085347">
          <w:marLeft w:val="480"/>
          <w:marRight w:val="0"/>
          <w:marTop w:val="0"/>
          <w:marBottom w:val="0"/>
          <w:divBdr>
            <w:top w:val="none" w:sz="0" w:space="0" w:color="auto"/>
            <w:left w:val="none" w:sz="0" w:space="0" w:color="auto"/>
            <w:bottom w:val="none" w:sz="0" w:space="0" w:color="auto"/>
            <w:right w:val="none" w:sz="0" w:space="0" w:color="auto"/>
          </w:divBdr>
        </w:div>
        <w:div w:id="662467002">
          <w:marLeft w:val="480"/>
          <w:marRight w:val="0"/>
          <w:marTop w:val="0"/>
          <w:marBottom w:val="0"/>
          <w:divBdr>
            <w:top w:val="none" w:sz="0" w:space="0" w:color="auto"/>
            <w:left w:val="none" w:sz="0" w:space="0" w:color="auto"/>
            <w:bottom w:val="none" w:sz="0" w:space="0" w:color="auto"/>
            <w:right w:val="none" w:sz="0" w:space="0" w:color="auto"/>
          </w:divBdr>
        </w:div>
        <w:div w:id="397017386">
          <w:marLeft w:val="480"/>
          <w:marRight w:val="0"/>
          <w:marTop w:val="0"/>
          <w:marBottom w:val="0"/>
          <w:divBdr>
            <w:top w:val="none" w:sz="0" w:space="0" w:color="auto"/>
            <w:left w:val="none" w:sz="0" w:space="0" w:color="auto"/>
            <w:bottom w:val="none" w:sz="0" w:space="0" w:color="auto"/>
            <w:right w:val="none" w:sz="0" w:space="0" w:color="auto"/>
          </w:divBdr>
        </w:div>
        <w:div w:id="480659277">
          <w:marLeft w:val="480"/>
          <w:marRight w:val="0"/>
          <w:marTop w:val="0"/>
          <w:marBottom w:val="0"/>
          <w:divBdr>
            <w:top w:val="none" w:sz="0" w:space="0" w:color="auto"/>
            <w:left w:val="none" w:sz="0" w:space="0" w:color="auto"/>
            <w:bottom w:val="none" w:sz="0" w:space="0" w:color="auto"/>
            <w:right w:val="none" w:sz="0" w:space="0" w:color="auto"/>
          </w:divBdr>
        </w:div>
        <w:div w:id="677119700">
          <w:marLeft w:val="480"/>
          <w:marRight w:val="0"/>
          <w:marTop w:val="0"/>
          <w:marBottom w:val="0"/>
          <w:divBdr>
            <w:top w:val="none" w:sz="0" w:space="0" w:color="auto"/>
            <w:left w:val="none" w:sz="0" w:space="0" w:color="auto"/>
            <w:bottom w:val="none" w:sz="0" w:space="0" w:color="auto"/>
            <w:right w:val="none" w:sz="0" w:space="0" w:color="auto"/>
          </w:divBdr>
        </w:div>
        <w:div w:id="1793019401">
          <w:marLeft w:val="480"/>
          <w:marRight w:val="0"/>
          <w:marTop w:val="0"/>
          <w:marBottom w:val="0"/>
          <w:divBdr>
            <w:top w:val="none" w:sz="0" w:space="0" w:color="auto"/>
            <w:left w:val="none" w:sz="0" w:space="0" w:color="auto"/>
            <w:bottom w:val="none" w:sz="0" w:space="0" w:color="auto"/>
            <w:right w:val="none" w:sz="0" w:space="0" w:color="auto"/>
          </w:divBdr>
        </w:div>
        <w:div w:id="385490824">
          <w:marLeft w:val="480"/>
          <w:marRight w:val="0"/>
          <w:marTop w:val="0"/>
          <w:marBottom w:val="0"/>
          <w:divBdr>
            <w:top w:val="none" w:sz="0" w:space="0" w:color="auto"/>
            <w:left w:val="none" w:sz="0" w:space="0" w:color="auto"/>
            <w:bottom w:val="none" w:sz="0" w:space="0" w:color="auto"/>
            <w:right w:val="none" w:sz="0" w:space="0" w:color="auto"/>
          </w:divBdr>
        </w:div>
        <w:div w:id="1807776071">
          <w:marLeft w:val="480"/>
          <w:marRight w:val="0"/>
          <w:marTop w:val="0"/>
          <w:marBottom w:val="0"/>
          <w:divBdr>
            <w:top w:val="none" w:sz="0" w:space="0" w:color="auto"/>
            <w:left w:val="none" w:sz="0" w:space="0" w:color="auto"/>
            <w:bottom w:val="none" w:sz="0" w:space="0" w:color="auto"/>
            <w:right w:val="none" w:sz="0" w:space="0" w:color="auto"/>
          </w:divBdr>
        </w:div>
        <w:div w:id="85395004">
          <w:marLeft w:val="480"/>
          <w:marRight w:val="0"/>
          <w:marTop w:val="0"/>
          <w:marBottom w:val="0"/>
          <w:divBdr>
            <w:top w:val="none" w:sz="0" w:space="0" w:color="auto"/>
            <w:left w:val="none" w:sz="0" w:space="0" w:color="auto"/>
            <w:bottom w:val="none" w:sz="0" w:space="0" w:color="auto"/>
            <w:right w:val="none" w:sz="0" w:space="0" w:color="auto"/>
          </w:divBdr>
        </w:div>
        <w:div w:id="634022972">
          <w:marLeft w:val="480"/>
          <w:marRight w:val="0"/>
          <w:marTop w:val="0"/>
          <w:marBottom w:val="0"/>
          <w:divBdr>
            <w:top w:val="none" w:sz="0" w:space="0" w:color="auto"/>
            <w:left w:val="none" w:sz="0" w:space="0" w:color="auto"/>
            <w:bottom w:val="none" w:sz="0" w:space="0" w:color="auto"/>
            <w:right w:val="none" w:sz="0" w:space="0" w:color="auto"/>
          </w:divBdr>
        </w:div>
        <w:div w:id="1621182628">
          <w:marLeft w:val="480"/>
          <w:marRight w:val="0"/>
          <w:marTop w:val="0"/>
          <w:marBottom w:val="0"/>
          <w:divBdr>
            <w:top w:val="none" w:sz="0" w:space="0" w:color="auto"/>
            <w:left w:val="none" w:sz="0" w:space="0" w:color="auto"/>
            <w:bottom w:val="none" w:sz="0" w:space="0" w:color="auto"/>
            <w:right w:val="none" w:sz="0" w:space="0" w:color="auto"/>
          </w:divBdr>
        </w:div>
        <w:div w:id="1208370977">
          <w:marLeft w:val="480"/>
          <w:marRight w:val="0"/>
          <w:marTop w:val="0"/>
          <w:marBottom w:val="0"/>
          <w:divBdr>
            <w:top w:val="none" w:sz="0" w:space="0" w:color="auto"/>
            <w:left w:val="none" w:sz="0" w:space="0" w:color="auto"/>
            <w:bottom w:val="none" w:sz="0" w:space="0" w:color="auto"/>
            <w:right w:val="none" w:sz="0" w:space="0" w:color="auto"/>
          </w:divBdr>
        </w:div>
        <w:div w:id="676422443">
          <w:marLeft w:val="480"/>
          <w:marRight w:val="0"/>
          <w:marTop w:val="0"/>
          <w:marBottom w:val="0"/>
          <w:divBdr>
            <w:top w:val="none" w:sz="0" w:space="0" w:color="auto"/>
            <w:left w:val="none" w:sz="0" w:space="0" w:color="auto"/>
            <w:bottom w:val="none" w:sz="0" w:space="0" w:color="auto"/>
            <w:right w:val="none" w:sz="0" w:space="0" w:color="auto"/>
          </w:divBdr>
        </w:div>
        <w:div w:id="254365067">
          <w:marLeft w:val="480"/>
          <w:marRight w:val="0"/>
          <w:marTop w:val="0"/>
          <w:marBottom w:val="0"/>
          <w:divBdr>
            <w:top w:val="none" w:sz="0" w:space="0" w:color="auto"/>
            <w:left w:val="none" w:sz="0" w:space="0" w:color="auto"/>
            <w:bottom w:val="none" w:sz="0" w:space="0" w:color="auto"/>
            <w:right w:val="none" w:sz="0" w:space="0" w:color="auto"/>
          </w:divBdr>
        </w:div>
        <w:div w:id="1071193250">
          <w:marLeft w:val="480"/>
          <w:marRight w:val="0"/>
          <w:marTop w:val="0"/>
          <w:marBottom w:val="0"/>
          <w:divBdr>
            <w:top w:val="none" w:sz="0" w:space="0" w:color="auto"/>
            <w:left w:val="none" w:sz="0" w:space="0" w:color="auto"/>
            <w:bottom w:val="none" w:sz="0" w:space="0" w:color="auto"/>
            <w:right w:val="none" w:sz="0" w:space="0" w:color="auto"/>
          </w:divBdr>
        </w:div>
        <w:div w:id="1805080387">
          <w:marLeft w:val="480"/>
          <w:marRight w:val="0"/>
          <w:marTop w:val="0"/>
          <w:marBottom w:val="0"/>
          <w:divBdr>
            <w:top w:val="none" w:sz="0" w:space="0" w:color="auto"/>
            <w:left w:val="none" w:sz="0" w:space="0" w:color="auto"/>
            <w:bottom w:val="none" w:sz="0" w:space="0" w:color="auto"/>
            <w:right w:val="none" w:sz="0" w:space="0" w:color="auto"/>
          </w:divBdr>
        </w:div>
        <w:div w:id="1723752295">
          <w:marLeft w:val="480"/>
          <w:marRight w:val="0"/>
          <w:marTop w:val="0"/>
          <w:marBottom w:val="0"/>
          <w:divBdr>
            <w:top w:val="none" w:sz="0" w:space="0" w:color="auto"/>
            <w:left w:val="none" w:sz="0" w:space="0" w:color="auto"/>
            <w:bottom w:val="none" w:sz="0" w:space="0" w:color="auto"/>
            <w:right w:val="none" w:sz="0" w:space="0" w:color="auto"/>
          </w:divBdr>
        </w:div>
        <w:div w:id="1721896670">
          <w:marLeft w:val="480"/>
          <w:marRight w:val="0"/>
          <w:marTop w:val="0"/>
          <w:marBottom w:val="0"/>
          <w:divBdr>
            <w:top w:val="none" w:sz="0" w:space="0" w:color="auto"/>
            <w:left w:val="none" w:sz="0" w:space="0" w:color="auto"/>
            <w:bottom w:val="none" w:sz="0" w:space="0" w:color="auto"/>
            <w:right w:val="none" w:sz="0" w:space="0" w:color="auto"/>
          </w:divBdr>
        </w:div>
        <w:div w:id="1600720253">
          <w:marLeft w:val="480"/>
          <w:marRight w:val="0"/>
          <w:marTop w:val="0"/>
          <w:marBottom w:val="0"/>
          <w:divBdr>
            <w:top w:val="none" w:sz="0" w:space="0" w:color="auto"/>
            <w:left w:val="none" w:sz="0" w:space="0" w:color="auto"/>
            <w:bottom w:val="none" w:sz="0" w:space="0" w:color="auto"/>
            <w:right w:val="none" w:sz="0" w:space="0" w:color="auto"/>
          </w:divBdr>
        </w:div>
        <w:div w:id="1217666307">
          <w:marLeft w:val="480"/>
          <w:marRight w:val="0"/>
          <w:marTop w:val="0"/>
          <w:marBottom w:val="0"/>
          <w:divBdr>
            <w:top w:val="none" w:sz="0" w:space="0" w:color="auto"/>
            <w:left w:val="none" w:sz="0" w:space="0" w:color="auto"/>
            <w:bottom w:val="none" w:sz="0" w:space="0" w:color="auto"/>
            <w:right w:val="none" w:sz="0" w:space="0" w:color="auto"/>
          </w:divBdr>
        </w:div>
        <w:div w:id="649867023">
          <w:marLeft w:val="480"/>
          <w:marRight w:val="0"/>
          <w:marTop w:val="0"/>
          <w:marBottom w:val="0"/>
          <w:divBdr>
            <w:top w:val="none" w:sz="0" w:space="0" w:color="auto"/>
            <w:left w:val="none" w:sz="0" w:space="0" w:color="auto"/>
            <w:bottom w:val="none" w:sz="0" w:space="0" w:color="auto"/>
            <w:right w:val="none" w:sz="0" w:space="0" w:color="auto"/>
          </w:divBdr>
        </w:div>
        <w:div w:id="431438209">
          <w:marLeft w:val="480"/>
          <w:marRight w:val="0"/>
          <w:marTop w:val="0"/>
          <w:marBottom w:val="0"/>
          <w:divBdr>
            <w:top w:val="none" w:sz="0" w:space="0" w:color="auto"/>
            <w:left w:val="none" w:sz="0" w:space="0" w:color="auto"/>
            <w:bottom w:val="none" w:sz="0" w:space="0" w:color="auto"/>
            <w:right w:val="none" w:sz="0" w:space="0" w:color="auto"/>
          </w:divBdr>
        </w:div>
        <w:div w:id="1446971188">
          <w:marLeft w:val="480"/>
          <w:marRight w:val="0"/>
          <w:marTop w:val="0"/>
          <w:marBottom w:val="0"/>
          <w:divBdr>
            <w:top w:val="none" w:sz="0" w:space="0" w:color="auto"/>
            <w:left w:val="none" w:sz="0" w:space="0" w:color="auto"/>
            <w:bottom w:val="none" w:sz="0" w:space="0" w:color="auto"/>
            <w:right w:val="none" w:sz="0" w:space="0" w:color="auto"/>
          </w:divBdr>
        </w:div>
        <w:div w:id="741106129">
          <w:marLeft w:val="480"/>
          <w:marRight w:val="0"/>
          <w:marTop w:val="0"/>
          <w:marBottom w:val="0"/>
          <w:divBdr>
            <w:top w:val="none" w:sz="0" w:space="0" w:color="auto"/>
            <w:left w:val="none" w:sz="0" w:space="0" w:color="auto"/>
            <w:bottom w:val="none" w:sz="0" w:space="0" w:color="auto"/>
            <w:right w:val="none" w:sz="0" w:space="0" w:color="auto"/>
          </w:divBdr>
        </w:div>
        <w:div w:id="1644891286">
          <w:marLeft w:val="480"/>
          <w:marRight w:val="0"/>
          <w:marTop w:val="0"/>
          <w:marBottom w:val="0"/>
          <w:divBdr>
            <w:top w:val="none" w:sz="0" w:space="0" w:color="auto"/>
            <w:left w:val="none" w:sz="0" w:space="0" w:color="auto"/>
            <w:bottom w:val="none" w:sz="0" w:space="0" w:color="auto"/>
            <w:right w:val="none" w:sz="0" w:space="0" w:color="auto"/>
          </w:divBdr>
        </w:div>
        <w:div w:id="1989551412">
          <w:marLeft w:val="480"/>
          <w:marRight w:val="0"/>
          <w:marTop w:val="0"/>
          <w:marBottom w:val="0"/>
          <w:divBdr>
            <w:top w:val="none" w:sz="0" w:space="0" w:color="auto"/>
            <w:left w:val="none" w:sz="0" w:space="0" w:color="auto"/>
            <w:bottom w:val="none" w:sz="0" w:space="0" w:color="auto"/>
            <w:right w:val="none" w:sz="0" w:space="0" w:color="auto"/>
          </w:divBdr>
        </w:div>
        <w:div w:id="488255019">
          <w:marLeft w:val="480"/>
          <w:marRight w:val="0"/>
          <w:marTop w:val="0"/>
          <w:marBottom w:val="0"/>
          <w:divBdr>
            <w:top w:val="none" w:sz="0" w:space="0" w:color="auto"/>
            <w:left w:val="none" w:sz="0" w:space="0" w:color="auto"/>
            <w:bottom w:val="none" w:sz="0" w:space="0" w:color="auto"/>
            <w:right w:val="none" w:sz="0" w:space="0" w:color="auto"/>
          </w:divBdr>
        </w:div>
        <w:div w:id="1395158543">
          <w:marLeft w:val="480"/>
          <w:marRight w:val="0"/>
          <w:marTop w:val="0"/>
          <w:marBottom w:val="0"/>
          <w:divBdr>
            <w:top w:val="none" w:sz="0" w:space="0" w:color="auto"/>
            <w:left w:val="none" w:sz="0" w:space="0" w:color="auto"/>
            <w:bottom w:val="none" w:sz="0" w:space="0" w:color="auto"/>
            <w:right w:val="none" w:sz="0" w:space="0" w:color="auto"/>
          </w:divBdr>
        </w:div>
        <w:div w:id="523250318">
          <w:marLeft w:val="480"/>
          <w:marRight w:val="0"/>
          <w:marTop w:val="0"/>
          <w:marBottom w:val="0"/>
          <w:divBdr>
            <w:top w:val="none" w:sz="0" w:space="0" w:color="auto"/>
            <w:left w:val="none" w:sz="0" w:space="0" w:color="auto"/>
            <w:bottom w:val="none" w:sz="0" w:space="0" w:color="auto"/>
            <w:right w:val="none" w:sz="0" w:space="0" w:color="auto"/>
          </w:divBdr>
        </w:div>
        <w:div w:id="204759772">
          <w:marLeft w:val="480"/>
          <w:marRight w:val="0"/>
          <w:marTop w:val="0"/>
          <w:marBottom w:val="0"/>
          <w:divBdr>
            <w:top w:val="none" w:sz="0" w:space="0" w:color="auto"/>
            <w:left w:val="none" w:sz="0" w:space="0" w:color="auto"/>
            <w:bottom w:val="none" w:sz="0" w:space="0" w:color="auto"/>
            <w:right w:val="none" w:sz="0" w:space="0" w:color="auto"/>
          </w:divBdr>
        </w:div>
      </w:divsChild>
    </w:div>
    <w:div w:id="239024726">
      <w:bodyDiv w:val="1"/>
      <w:marLeft w:val="0"/>
      <w:marRight w:val="0"/>
      <w:marTop w:val="0"/>
      <w:marBottom w:val="0"/>
      <w:divBdr>
        <w:top w:val="none" w:sz="0" w:space="0" w:color="auto"/>
        <w:left w:val="none" w:sz="0" w:space="0" w:color="auto"/>
        <w:bottom w:val="none" w:sz="0" w:space="0" w:color="auto"/>
        <w:right w:val="none" w:sz="0" w:space="0" w:color="auto"/>
      </w:divBdr>
      <w:divsChild>
        <w:div w:id="855970217">
          <w:marLeft w:val="480"/>
          <w:marRight w:val="0"/>
          <w:marTop w:val="0"/>
          <w:marBottom w:val="0"/>
          <w:divBdr>
            <w:top w:val="none" w:sz="0" w:space="0" w:color="auto"/>
            <w:left w:val="none" w:sz="0" w:space="0" w:color="auto"/>
            <w:bottom w:val="none" w:sz="0" w:space="0" w:color="auto"/>
            <w:right w:val="none" w:sz="0" w:space="0" w:color="auto"/>
          </w:divBdr>
        </w:div>
        <w:div w:id="2100983358">
          <w:marLeft w:val="480"/>
          <w:marRight w:val="0"/>
          <w:marTop w:val="0"/>
          <w:marBottom w:val="0"/>
          <w:divBdr>
            <w:top w:val="none" w:sz="0" w:space="0" w:color="auto"/>
            <w:left w:val="none" w:sz="0" w:space="0" w:color="auto"/>
            <w:bottom w:val="none" w:sz="0" w:space="0" w:color="auto"/>
            <w:right w:val="none" w:sz="0" w:space="0" w:color="auto"/>
          </w:divBdr>
        </w:div>
        <w:div w:id="1175607483">
          <w:marLeft w:val="480"/>
          <w:marRight w:val="0"/>
          <w:marTop w:val="0"/>
          <w:marBottom w:val="0"/>
          <w:divBdr>
            <w:top w:val="none" w:sz="0" w:space="0" w:color="auto"/>
            <w:left w:val="none" w:sz="0" w:space="0" w:color="auto"/>
            <w:bottom w:val="none" w:sz="0" w:space="0" w:color="auto"/>
            <w:right w:val="none" w:sz="0" w:space="0" w:color="auto"/>
          </w:divBdr>
        </w:div>
        <w:div w:id="109279391">
          <w:marLeft w:val="480"/>
          <w:marRight w:val="0"/>
          <w:marTop w:val="0"/>
          <w:marBottom w:val="0"/>
          <w:divBdr>
            <w:top w:val="none" w:sz="0" w:space="0" w:color="auto"/>
            <w:left w:val="none" w:sz="0" w:space="0" w:color="auto"/>
            <w:bottom w:val="none" w:sz="0" w:space="0" w:color="auto"/>
            <w:right w:val="none" w:sz="0" w:space="0" w:color="auto"/>
          </w:divBdr>
        </w:div>
        <w:div w:id="1218128422">
          <w:marLeft w:val="480"/>
          <w:marRight w:val="0"/>
          <w:marTop w:val="0"/>
          <w:marBottom w:val="0"/>
          <w:divBdr>
            <w:top w:val="none" w:sz="0" w:space="0" w:color="auto"/>
            <w:left w:val="none" w:sz="0" w:space="0" w:color="auto"/>
            <w:bottom w:val="none" w:sz="0" w:space="0" w:color="auto"/>
            <w:right w:val="none" w:sz="0" w:space="0" w:color="auto"/>
          </w:divBdr>
        </w:div>
        <w:div w:id="1335912695">
          <w:marLeft w:val="480"/>
          <w:marRight w:val="0"/>
          <w:marTop w:val="0"/>
          <w:marBottom w:val="0"/>
          <w:divBdr>
            <w:top w:val="none" w:sz="0" w:space="0" w:color="auto"/>
            <w:left w:val="none" w:sz="0" w:space="0" w:color="auto"/>
            <w:bottom w:val="none" w:sz="0" w:space="0" w:color="auto"/>
            <w:right w:val="none" w:sz="0" w:space="0" w:color="auto"/>
          </w:divBdr>
        </w:div>
        <w:div w:id="631980658">
          <w:marLeft w:val="480"/>
          <w:marRight w:val="0"/>
          <w:marTop w:val="0"/>
          <w:marBottom w:val="0"/>
          <w:divBdr>
            <w:top w:val="none" w:sz="0" w:space="0" w:color="auto"/>
            <w:left w:val="none" w:sz="0" w:space="0" w:color="auto"/>
            <w:bottom w:val="none" w:sz="0" w:space="0" w:color="auto"/>
            <w:right w:val="none" w:sz="0" w:space="0" w:color="auto"/>
          </w:divBdr>
        </w:div>
        <w:div w:id="1003050113">
          <w:marLeft w:val="480"/>
          <w:marRight w:val="0"/>
          <w:marTop w:val="0"/>
          <w:marBottom w:val="0"/>
          <w:divBdr>
            <w:top w:val="none" w:sz="0" w:space="0" w:color="auto"/>
            <w:left w:val="none" w:sz="0" w:space="0" w:color="auto"/>
            <w:bottom w:val="none" w:sz="0" w:space="0" w:color="auto"/>
            <w:right w:val="none" w:sz="0" w:space="0" w:color="auto"/>
          </w:divBdr>
        </w:div>
        <w:div w:id="560554370">
          <w:marLeft w:val="480"/>
          <w:marRight w:val="0"/>
          <w:marTop w:val="0"/>
          <w:marBottom w:val="0"/>
          <w:divBdr>
            <w:top w:val="none" w:sz="0" w:space="0" w:color="auto"/>
            <w:left w:val="none" w:sz="0" w:space="0" w:color="auto"/>
            <w:bottom w:val="none" w:sz="0" w:space="0" w:color="auto"/>
            <w:right w:val="none" w:sz="0" w:space="0" w:color="auto"/>
          </w:divBdr>
        </w:div>
        <w:div w:id="552622392">
          <w:marLeft w:val="480"/>
          <w:marRight w:val="0"/>
          <w:marTop w:val="0"/>
          <w:marBottom w:val="0"/>
          <w:divBdr>
            <w:top w:val="none" w:sz="0" w:space="0" w:color="auto"/>
            <w:left w:val="none" w:sz="0" w:space="0" w:color="auto"/>
            <w:bottom w:val="none" w:sz="0" w:space="0" w:color="auto"/>
            <w:right w:val="none" w:sz="0" w:space="0" w:color="auto"/>
          </w:divBdr>
        </w:div>
        <w:div w:id="372508930">
          <w:marLeft w:val="480"/>
          <w:marRight w:val="0"/>
          <w:marTop w:val="0"/>
          <w:marBottom w:val="0"/>
          <w:divBdr>
            <w:top w:val="none" w:sz="0" w:space="0" w:color="auto"/>
            <w:left w:val="none" w:sz="0" w:space="0" w:color="auto"/>
            <w:bottom w:val="none" w:sz="0" w:space="0" w:color="auto"/>
            <w:right w:val="none" w:sz="0" w:space="0" w:color="auto"/>
          </w:divBdr>
        </w:div>
        <w:div w:id="1742563274">
          <w:marLeft w:val="480"/>
          <w:marRight w:val="0"/>
          <w:marTop w:val="0"/>
          <w:marBottom w:val="0"/>
          <w:divBdr>
            <w:top w:val="none" w:sz="0" w:space="0" w:color="auto"/>
            <w:left w:val="none" w:sz="0" w:space="0" w:color="auto"/>
            <w:bottom w:val="none" w:sz="0" w:space="0" w:color="auto"/>
            <w:right w:val="none" w:sz="0" w:space="0" w:color="auto"/>
          </w:divBdr>
        </w:div>
        <w:div w:id="342636997">
          <w:marLeft w:val="480"/>
          <w:marRight w:val="0"/>
          <w:marTop w:val="0"/>
          <w:marBottom w:val="0"/>
          <w:divBdr>
            <w:top w:val="none" w:sz="0" w:space="0" w:color="auto"/>
            <w:left w:val="none" w:sz="0" w:space="0" w:color="auto"/>
            <w:bottom w:val="none" w:sz="0" w:space="0" w:color="auto"/>
            <w:right w:val="none" w:sz="0" w:space="0" w:color="auto"/>
          </w:divBdr>
        </w:div>
        <w:div w:id="518737554">
          <w:marLeft w:val="480"/>
          <w:marRight w:val="0"/>
          <w:marTop w:val="0"/>
          <w:marBottom w:val="0"/>
          <w:divBdr>
            <w:top w:val="none" w:sz="0" w:space="0" w:color="auto"/>
            <w:left w:val="none" w:sz="0" w:space="0" w:color="auto"/>
            <w:bottom w:val="none" w:sz="0" w:space="0" w:color="auto"/>
            <w:right w:val="none" w:sz="0" w:space="0" w:color="auto"/>
          </w:divBdr>
        </w:div>
        <w:div w:id="100612317">
          <w:marLeft w:val="480"/>
          <w:marRight w:val="0"/>
          <w:marTop w:val="0"/>
          <w:marBottom w:val="0"/>
          <w:divBdr>
            <w:top w:val="none" w:sz="0" w:space="0" w:color="auto"/>
            <w:left w:val="none" w:sz="0" w:space="0" w:color="auto"/>
            <w:bottom w:val="none" w:sz="0" w:space="0" w:color="auto"/>
            <w:right w:val="none" w:sz="0" w:space="0" w:color="auto"/>
          </w:divBdr>
        </w:div>
        <w:div w:id="951473991">
          <w:marLeft w:val="480"/>
          <w:marRight w:val="0"/>
          <w:marTop w:val="0"/>
          <w:marBottom w:val="0"/>
          <w:divBdr>
            <w:top w:val="none" w:sz="0" w:space="0" w:color="auto"/>
            <w:left w:val="none" w:sz="0" w:space="0" w:color="auto"/>
            <w:bottom w:val="none" w:sz="0" w:space="0" w:color="auto"/>
            <w:right w:val="none" w:sz="0" w:space="0" w:color="auto"/>
          </w:divBdr>
        </w:div>
        <w:div w:id="1208878894">
          <w:marLeft w:val="480"/>
          <w:marRight w:val="0"/>
          <w:marTop w:val="0"/>
          <w:marBottom w:val="0"/>
          <w:divBdr>
            <w:top w:val="none" w:sz="0" w:space="0" w:color="auto"/>
            <w:left w:val="none" w:sz="0" w:space="0" w:color="auto"/>
            <w:bottom w:val="none" w:sz="0" w:space="0" w:color="auto"/>
            <w:right w:val="none" w:sz="0" w:space="0" w:color="auto"/>
          </w:divBdr>
        </w:div>
        <w:div w:id="1426606762">
          <w:marLeft w:val="480"/>
          <w:marRight w:val="0"/>
          <w:marTop w:val="0"/>
          <w:marBottom w:val="0"/>
          <w:divBdr>
            <w:top w:val="none" w:sz="0" w:space="0" w:color="auto"/>
            <w:left w:val="none" w:sz="0" w:space="0" w:color="auto"/>
            <w:bottom w:val="none" w:sz="0" w:space="0" w:color="auto"/>
            <w:right w:val="none" w:sz="0" w:space="0" w:color="auto"/>
          </w:divBdr>
        </w:div>
        <w:div w:id="202521342">
          <w:marLeft w:val="480"/>
          <w:marRight w:val="0"/>
          <w:marTop w:val="0"/>
          <w:marBottom w:val="0"/>
          <w:divBdr>
            <w:top w:val="none" w:sz="0" w:space="0" w:color="auto"/>
            <w:left w:val="none" w:sz="0" w:space="0" w:color="auto"/>
            <w:bottom w:val="none" w:sz="0" w:space="0" w:color="auto"/>
            <w:right w:val="none" w:sz="0" w:space="0" w:color="auto"/>
          </w:divBdr>
        </w:div>
        <w:div w:id="1821801231">
          <w:marLeft w:val="480"/>
          <w:marRight w:val="0"/>
          <w:marTop w:val="0"/>
          <w:marBottom w:val="0"/>
          <w:divBdr>
            <w:top w:val="none" w:sz="0" w:space="0" w:color="auto"/>
            <w:left w:val="none" w:sz="0" w:space="0" w:color="auto"/>
            <w:bottom w:val="none" w:sz="0" w:space="0" w:color="auto"/>
            <w:right w:val="none" w:sz="0" w:space="0" w:color="auto"/>
          </w:divBdr>
        </w:div>
        <w:div w:id="186022724">
          <w:marLeft w:val="480"/>
          <w:marRight w:val="0"/>
          <w:marTop w:val="0"/>
          <w:marBottom w:val="0"/>
          <w:divBdr>
            <w:top w:val="none" w:sz="0" w:space="0" w:color="auto"/>
            <w:left w:val="none" w:sz="0" w:space="0" w:color="auto"/>
            <w:bottom w:val="none" w:sz="0" w:space="0" w:color="auto"/>
            <w:right w:val="none" w:sz="0" w:space="0" w:color="auto"/>
          </w:divBdr>
        </w:div>
        <w:div w:id="1374648007">
          <w:marLeft w:val="480"/>
          <w:marRight w:val="0"/>
          <w:marTop w:val="0"/>
          <w:marBottom w:val="0"/>
          <w:divBdr>
            <w:top w:val="none" w:sz="0" w:space="0" w:color="auto"/>
            <w:left w:val="none" w:sz="0" w:space="0" w:color="auto"/>
            <w:bottom w:val="none" w:sz="0" w:space="0" w:color="auto"/>
            <w:right w:val="none" w:sz="0" w:space="0" w:color="auto"/>
          </w:divBdr>
        </w:div>
        <w:div w:id="980157541">
          <w:marLeft w:val="480"/>
          <w:marRight w:val="0"/>
          <w:marTop w:val="0"/>
          <w:marBottom w:val="0"/>
          <w:divBdr>
            <w:top w:val="none" w:sz="0" w:space="0" w:color="auto"/>
            <w:left w:val="none" w:sz="0" w:space="0" w:color="auto"/>
            <w:bottom w:val="none" w:sz="0" w:space="0" w:color="auto"/>
            <w:right w:val="none" w:sz="0" w:space="0" w:color="auto"/>
          </w:divBdr>
        </w:div>
        <w:div w:id="59836912">
          <w:marLeft w:val="480"/>
          <w:marRight w:val="0"/>
          <w:marTop w:val="0"/>
          <w:marBottom w:val="0"/>
          <w:divBdr>
            <w:top w:val="none" w:sz="0" w:space="0" w:color="auto"/>
            <w:left w:val="none" w:sz="0" w:space="0" w:color="auto"/>
            <w:bottom w:val="none" w:sz="0" w:space="0" w:color="auto"/>
            <w:right w:val="none" w:sz="0" w:space="0" w:color="auto"/>
          </w:divBdr>
        </w:div>
        <w:div w:id="1336229897">
          <w:marLeft w:val="480"/>
          <w:marRight w:val="0"/>
          <w:marTop w:val="0"/>
          <w:marBottom w:val="0"/>
          <w:divBdr>
            <w:top w:val="none" w:sz="0" w:space="0" w:color="auto"/>
            <w:left w:val="none" w:sz="0" w:space="0" w:color="auto"/>
            <w:bottom w:val="none" w:sz="0" w:space="0" w:color="auto"/>
            <w:right w:val="none" w:sz="0" w:space="0" w:color="auto"/>
          </w:divBdr>
        </w:div>
        <w:div w:id="1723020685">
          <w:marLeft w:val="480"/>
          <w:marRight w:val="0"/>
          <w:marTop w:val="0"/>
          <w:marBottom w:val="0"/>
          <w:divBdr>
            <w:top w:val="none" w:sz="0" w:space="0" w:color="auto"/>
            <w:left w:val="none" w:sz="0" w:space="0" w:color="auto"/>
            <w:bottom w:val="none" w:sz="0" w:space="0" w:color="auto"/>
            <w:right w:val="none" w:sz="0" w:space="0" w:color="auto"/>
          </w:divBdr>
        </w:div>
        <w:div w:id="742993012">
          <w:marLeft w:val="480"/>
          <w:marRight w:val="0"/>
          <w:marTop w:val="0"/>
          <w:marBottom w:val="0"/>
          <w:divBdr>
            <w:top w:val="none" w:sz="0" w:space="0" w:color="auto"/>
            <w:left w:val="none" w:sz="0" w:space="0" w:color="auto"/>
            <w:bottom w:val="none" w:sz="0" w:space="0" w:color="auto"/>
            <w:right w:val="none" w:sz="0" w:space="0" w:color="auto"/>
          </w:divBdr>
        </w:div>
        <w:div w:id="908921291">
          <w:marLeft w:val="480"/>
          <w:marRight w:val="0"/>
          <w:marTop w:val="0"/>
          <w:marBottom w:val="0"/>
          <w:divBdr>
            <w:top w:val="none" w:sz="0" w:space="0" w:color="auto"/>
            <w:left w:val="none" w:sz="0" w:space="0" w:color="auto"/>
            <w:bottom w:val="none" w:sz="0" w:space="0" w:color="auto"/>
            <w:right w:val="none" w:sz="0" w:space="0" w:color="auto"/>
          </w:divBdr>
        </w:div>
        <w:div w:id="1847942448">
          <w:marLeft w:val="480"/>
          <w:marRight w:val="0"/>
          <w:marTop w:val="0"/>
          <w:marBottom w:val="0"/>
          <w:divBdr>
            <w:top w:val="none" w:sz="0" w:space="0" w:color="auto"/>
            <w:left w:val="none" w:sz="0" w:space="0" w:color="auto"/>
            <w:bottom w:val="none" w:sz="0" w:space="0" w:color="auto"/>
            <w:right w:val="none" w:sz="0" w:space="0" w:color="auto"/>
          </w:divBdr>
        </w:div>
        <w:div w:id="1075787013">
          <w:marLeft w:val="480"/>
          <w:marRight w:val="0"/>
          <w:marTop w:val="0"/>
          <w:marBottom w:val="0"/>
          <w:divBdr>
            <w:top w:val="none" w:sz="0" w:space="0" w:color="auto"/>
            <w:left w:val="none" w:sz="0" w:space="0" w:color="auto"/>
            <w:bottom w:val="none" w:sz="0" w:space="0" w:color="auto"/>
            <w:right w:val="none" w:sz="0" w:space="0" w:color="auto"/>
          </w:divBdr>
        </w:div>
        <w:div w:id="1317877018">
          <w:marLeft w:val="480"/>
          <w:marRight w:val="0"/>
          <w:marTop w:val="0"/>
          <w:marBottom w:val="0"/>
          <w:divBdr>
            <w:top w:val="none" w:sz="0" w:space="0" w:color="auto"/>
            <w:left w:val="none" w:sz="0" w:space="0" w:color="auto"/>
            <w:bottom w:val="none" w:sz="0" w:space="0" w:color="auto"/>
            <w:right w:val="none" w:sz="0" w:space="0" w:color="auto"/>
          </w:divBdr>
        </w:div>
        <w:div w:id="736129055">
          <w:marLeft w:val="480"/>
          <w:marRight w:val="0"/>
          <w:marTop w:val="0"/>
          <w:marBottom w:val="0"/>
          <w:divBdr>
            <w:top w:val="none" w:sz="0" w:space="0" w:color="auto"/>
            <w:left w:val="none" w:sz="0" w:space="0" w:color="auto"/>
            <w:bottom w:val="none" w:sz="0" w:space="0" w:color="auto"/>
            <w:right w:val="none" w:sz="0" w:space="0" w:color="auto"/>
          </w:divBdr>
        </w:div>
        <w:div w:id="915437834">
          <w:marLeft w:val="480"/>
          <w:marRight w:val="0"/>
          <w:marTop w:val="0"/>
          <w:marBottom w:val="0"/>
          <w:divBdr>
            <w:top w:val="none" w:sz="0" w:space="0" w:color="auto"/>
            <w:left w:val="none" w:sz="0" w:space="0" w:color="auto"/>
            <w:bottom w:val="none" w:sz="0" w:space="0" w:color="auto"/>
            <w:right w:val="none" w:sz="0" w:space="0" w:color="auto"/>
          </w:divBdr>
        </w:div>
        <w:div w:id="1964188969">
          <w:marLeft w:val="480"/>
          <w:marRight w:val="0"/>
          <w:marTop w:val="0"/>
          <w:marBottom w:val="0"/>
          <w:divBdr>
            <w:top w:val="none" w:sz="0" w:space="0" w:color="auto"/>
            <w:left w:val="none" w:sz="0" w:space="0" w:color="auto"/>
            <w:bottom w:val="none" w:sz="0" w:space="0" w:color="auto"/>
            <w:right w:val="none" w:sz="0" w:space="0" w:color="auto"/>
          </w:divBdr>
        </w:div>
        <w:div w:id="648825590">
          <w:marLeft w:val="480"/>
          <w:marRight w:val="0"/>
          <w:marTop w:val="0"/>
          <w:marBottom w:val="0"/>
          <w:divBdr>
            <w:top w:val="none" w:sz="0" w:space="0" w:color="auto"/>
            <w:left w:val="none" w:sz="0" w:space="0" w:color="auto"/>
            <w:bottom w:val="none" w:sz="0" w:space="0" w:color="auto"/>
            <w:right w:val="none" w:sz="0" w:space="0" w:color="auto"/>
          </w:divBdr>
        </w:div>
        <w:div w:id="923802298">
          <w:marLeft w:val="480"/>
          <w:marRight w:val="0"/>
          <w:marTop w:val="0"/>
          <w:marBottom w:val="0"/>
          <w:divBdr>
            <w:top w:val="none" w:sz="0" w:space="0" w:color="auto"/>
            <w:left w:val="none" w:sz="0" w:space="0" w:color="auto"/>
            <w:bottom w:val="none" w:sz="0" w:space="0" w:color="auto"/>
            <w:right w:val="none" w:sz="0" w:space="0" w:color="auto"/>
          </w:divBdr>
        </w:div>
        <w:div w:id="812412376">
          <w:marLeft w:val="480"/>
          <w:marRight w:val="0"/>
          <w:marTop w:val="0"/>
          <w:marBottom w:val="0"/>
          <w:divBdr>
            <w:top w:val="none" w:sz="0" w:space="0" w:color="auto"/>
            <w:left w:val="none" w:sz="0" w:space="0" w:color="auto"/>
            <w:bottom w:val="none" w:sz="0" w:space="0" w:color="auto"/>
            <w:right w:val="none" w:sz="0" w:space="0" w:color="auto"/>
          </w:divBdr>
        </w:div>
        <w:div w:id="1716931532">
          <w:marLeft w:val="480"/>
          <w:marRight w:val="0"/>
          <w:marTop w:val="0"/>
          <w:marBottom w:val="0"/>
          <w:divBdr>
            <w:top w:val="none" w:sz="0" w:space="0" w:color="auto"/>
            <w:left w:val="none" w:sz="0" w:space="0" w:color="auto"/>
            <w:bottom w:val="none" w:sz="0" w:space="0" w:color="auto"/>
            <w:right w:val="none" w:sz="0" w:space="0" w:color="auto"/>
          </w:divBdr>
        </w:div>
        <w:div w:id="1649935027">
          <w:marLeft w:val="480"/>
          <w:marRight w:val="0"/>
          <w:marTop w:val="0"/>
          <w:marBottom w:val="0"/>
          <w:divBdr>
            <w:top w:val="none" w:sz="0" w:space="0" w:color="auto"/>
            <w:left w:val="none" w:sz="0" w:space="0" w:color="auto"/>
            <w:bottom w:val="none" w:sz="0" w:space="0" w:color="auto"/>
            <w:right w:val="none" w:sz="0" w:space="0" w:color="auto"/>
          </w:divBdr>
        </w:div>
        <w:div w:id="310839699">
          <w:marLeft w:val="480"/>
          <w:marRight w:val="0"/>
          <w:marTop w:val="0"/>
          <w:marBottom w:val="0"/>
          <w:divBdr>
            <w:top w:val="none" w:sz="0" w:space="0" w:color="auto"/>
            <w:left w:val="none" w:sz="0" w:space="0" w:color="auto"/>
            <w:bottom w:val="none" w:sz="0" w:space="0" w:color="auto"/>
            <w:right w:val="none" w:sz="0" w:space="0" w:color="auto"/>
          </w:divBdr>
        </w:div>
        <w:div w:id="1614704508">
          <w:marLeft w:val="480"/>
          <w:marRight w:val="0"/>
          <w:marTop w:val="0"/>
          <w:marBottom w:val="0"/>
          <w:divBdr>
            <w:top w:val="none" w:sz="0" w:space="0" w:color="auto"/>
            <w:left w:val="none" w:sz="0" w:space="0" w:color="auto"/>
            <w:bottom w:val="none" w:sz="0" w:space="0" w:color="auto"/>
            <w:right w:val="none" w:sz="0" w:space="0" w:color="auto"/>
          </w:divBdr>
        </w:div>
        <w:div w:id="459886796">
          <w:marLeft w:val="480"/>
          <w:marRight w:val="0"/>
          <w:marTop w:val="0"/>
          <w:marBottom w:val="0"/>
          <w:divBdr>
            <w:top w:val="none" w:sz="0" w:space="0" w:color="auto"/>
            <w:left w:val="none" w:sz="0" w:space="0" w:color="auto"/>
            <w:bottom w:val="none" w:sz="0" w:space="0" w:color="auto"/>
            <w:right w:val="none" w:sz="0" w:space="0" w:color="auto"/>
          </w:divBdr>
        </w:div>
        <w:div w:id="1254507098">
          <w:marLeft w:val="480"/>
          <w:marRight w:val="0"/>
          <w:marTop w:val="0"/>
          <w:marBottom w:val="0"/>
          <w:divBdr>
            <w:top w:val="none" w:sz="0" w:space="0" w:color="auto"/>
            <w:left w:val="none" w:sz="0" w:space="0" w:color="auto"/>
            <w:bottom w:val="none" w:sz="0" w:space="0" w:color="auto"/>
            <w:right w:val="none" w:sz="0" w:space="0" w:color="auto"/>
          </w:divBdr>
        </w:div>
        <w:div w:id="1107775444">
          <w:marLeft w:val="480"/>
          <w:marRight w:val="0"/>
          <w:marTop w:val="0"/>
          <w:marBottom w:val="0"/>
          <w:divBdr>
            <w:top w:val="none" w:sz="0" w:space="0" w:color="auto"/>
            <w:left w:val="none" w:sz="0" w:space="0" w:color="auto"/>
            <w:bottom w:val="none" w:sz="0" w:space="0" w:color="auto"/>
            <w:right w:val="none" w:sz="0" w:space="0" w:color="auto"/>
          </w:divBdr>
        </w:div>
        <w:div w:id="130249403">
          <w:marLeft w:val="480"/>
          <w:marRight w:val="0"/>
          <w:marTop w:val="0"/>
          <w:marBottom w:val="0"/>
          <w:divBdr>
            <w:top w:val="none" w:sz="0" w:space="0" w:color="auto"/>
            <w:left w:val="none" w:sz="0" w:space="0" w:color="auto"/>
            <w:bottom w:val="none" w:sz="0" w:space="0" w:color="auto"/>
            <w:right w:val="none" w:sz="0" w:space="0" w:color="auto"/>
          </w:divBdr>
        </w:div>
        <w:div w:id="2142769222">
          <w:marLeft w:val="480"/>
          <w:marRight w:val="0"/>
          <w:marTop w:val="0"/>
          <w:marBottom w:val="0"/>
          <w:divBdr>
            <w:top w:val="none" w:sz="0" w:space="0" w:color="auto"/>
            <w:left w:val="none" w:sz="0" w:space="0" w:color="auto"/>
            <w:bottom w:val="none" w:sz="0" w:space="0" w:color="auto"/>
            <w:right w:val="none" w:sz="0" w:space="0" w:color="auto"/>
          </w:divBdr>
        </w:div>
        <w:div w:id="1718234175">
          <w:marLeft w:val="480"/>
          <w:marRight w:val="0"/>
          <w:marTop w:val="0"/>
          <w:marBottom w:val="0"/>
          <w:divBdr>
            <w:top w:val="none" w:sz="0" w:space="0" w:color="auto"/>
            <w:left w:val="none" w:sz="0" w:space="0" w:color="auto"/>
            <w:bottom w:val="none" w:sz="0" w:space="0" w:color="auto"/>
            <w:right w:val="none" w:sz="0" w:space="0" w:color="auto"/>
          </w:divBdr>
        </w:div>
        <w:div w:id="1275212480">
          <w:marLeft w:val="480"/>
          <w:marRight w:val="0"/>
          <w:marTop w:val="0"/>
          <w:marBottom w:val="0"/>
          <w:divBdr>
            <w:top w:val="none" w:sz="0" w:space="0" w:color="auto"/>
            <w:left w:val="none" w:sz="0" w:space="0" w:color="auto"/>
            <w:bottom w:val="none" w:sz="0" w:space="0" w:color="auto"/>
            <w:right w:val="none" w:sz="0" w:space="0" w:color="auto"/>
          </w:divBdr>
        </w:div>
        <w:div w:id="1714816285">
          <w:marLeft w:val="480"/>
          <w:marRight w:val="0"/>
          <w:marTop w:val="0"/>
          <w:marBottom w:val="0"/>
          <w:divBdr>
            <w:top w:val="none" w:sz="0" w:space="0" w:color="auto"/>
            <w:left w:val="none" w:sz="0" w:space="0" w:color="auto"/>
            <w:bottom w:val="none" w:sz="0" w:space="0" w:color="auto"/>
            <w:right w:val="none" w:sz="0" w:space="0" w:color="auto"/>
          </w:divBdr>
        </w:div>
        <w:div w:id="1000737313">
          <w:marLeft w:val="480"/>
          <w:marRight w:val="0"/>
          <w:marTop w:val="0"/>
          <w:marBottom w:val="0"/>
          <w:divBdr>
            <w:top w:val="none" w:sz="0" w:space="0" w:color="auto"/>
            <w:left w:val="none" w:sz="0" w:space="0" w:color="auto"/>
            <w:bottom w:val="none" w:sz="0" w:space="0" w:color="auto"/>
            <w:right w:val="none" w:sz="0" w:space="0" w:color="auto"/>
          </w:divBdr>
        </w:div>
        <w:div w:id="361319026">
          <w:marLeft w:val="480"/>
          <w:marRight w:val="0"/>
          <w:marTop w:val="0"/>
          <w:marBottom w:val="0"/>
          <w:divBdr>
            <w:top w:val="none" w:sz="0" w:space="0" w:color="auto"/>
            <w:left w:val="none" w:sz="0" w:space="0" w:color="auto"/>
            <w:bottom w:val="none" w:sz="0" w:space="0" w:color="auto"/>
            <w:right w:val="none" w:sz="0" w:space="0" w:color="auto"/>
          </w:divBdr>
        </w:div>
        <w:div w:id="228541545">
          <w:marLeft w:val="480"/>
          <w:marRight w:val="0"/>
          <w:marTop w:val="0"/>
          <w:marBottom w:val="0"/>
          <w:divBdr>
            <w:top w:val="none" w:sz="0" w:space="0" w:color="auto"/>
            <w:left w:val="none" w:sz="0" w:space="0" w:color="auto"/>
            <w:bottom w:val="none" w:sz="0" w:space="0" w:color="auto"/>
            <w:right w:val="none" w:sz="0" w:space="0" w:color="auto"/>
          </w:divBdr>
        </w:div>
        <w:div w:id="32922848">
          <w:marLeft w:val="480"/>
          <w:marRight w:val="0"/>
          <w:marTop w:val="0"/>
          <w:marBottom w:val="0"/>
          <w:divBdr>
            <w:top w:val="none" w:sz="0" w:space="0" w:color="auto"/>
            <w:left w:val="none" w:sz="0" w:space="0" w:color="auto"/>
            <w:bottom w:val="none" w:sz="0" w:space="0" w:color="auto"/>
            <w:right w:val="none" w:sz="0" w:space="0" w:color="auto"/>
          </w:divBdr>
        </w:div>
        <w:div w:id="1936091817">
          <w:marLeft w:val="480"/>
          <w:marRight w:val="0"/>
          <w:marTop w:val="0"/>
          <w:marBottom w:val="0"/>
          <w:divBdr>
            <w:top w:val="none" w:sz="0" w:space="0" w:color="auto"/>
            <w:left w:val="none" w:sz="0" w:space="0" w:color="auto"/>
            <w:bottom w:val="none" w:sz="0" w:space="0" w:color="auto"/>
            <w:right w:val="none" w:sz="0" w:space="0" w:color="auto"/>
          </w:divBdr>
        </w:div>
      </w:divsChild>
    </w:div>
    <w:div w:id="240067493">
      <w:bodyDiv w:val="1"/>
      <w:marLeft w:val="0"/>
      <w:marRight w:val="0"/>
      <w:marTop w:val="0"/>
      <w:marBottom w:val="0"/>
      <w:divBdr>
        <w:top w:val="none" w:sz="0" w:space="0" w:color="auto"/>
        <w:left w:val="none" w:sz="0" w:space="0" w:color="auto"/>
        <w:bottom w:val="none" w:sz="0" w:space="0" w:color="auto"/>
        <w:right w:val="none" w:sz="0" w:space="0" w:color="auto"/>
      </w:divBdr>
      <w:divsChild>
        <w:div w:id="2122722159">
          <w:marLeft w:val="640"/>
          <w:marRight w:val="0"/>
          <w:marTop w:val="0"/>
          <w:marBottom w:val="0"/>
          <w:divBdr>
            <w:top w:val="none" w:sz="0" w:space="0" w:color="auto"/>
            <w:left w:val="none" w:sz="0" w:space="0" w:color="auto"/>
            <w:bottom w:val="none" w:sz="0" w:space="0" w:color="auto"/>
            <w:right w:val="none" w:sz="0" w:space="0" w:color="auto"/>
          </w:divBdr>
        </w:div>
        <w:div w:id="1259563720">
          <w:marLeft w:val="640"/>
          <w:marRight w:val="0"/>
          <w:marTop w:val="0"/>
          <w:marBottom w:val="0"/>
          <w:divBdr>
            <w:top w:val="none" w:sz="0" w:space="0" w:color="auto"/>
            <w:left w:val="none" w:sz="0" w:space="0" w:color="auto"/>
            <w:bottom w:val="none" w:sz="0" w:space="0" w:color="auto"/>
            <w:right w:val="none" w:sz="0" w:space="0" w:color="auto"/>
          </w:divBdr>
        </w:div>
        <w:div w:id="1849825518">
          <w:marLeft w:val="640"/>
          <w:marRight w:val="0"/>
          <w:marTop w:val="0"/>
          <w:marBottom w:val="0"/>
          <w:divBdr>
            <w:top w:val="none" w:sz="0" w:space="0" w:color="auto"/>
            <w:left w:val="none" w:sz="0" w:space="0" w:color="auto"/>
            <w:bottom w:val="none" w:sz="0" w:space="0" w:color="auto"/>
            <w:right w:val="none" w:sz="0" w:space="0" w:color="auto"/>
          </w:divBdr>
        </w:div>
        <w:div w:id="2140301862">
          <w:marLeft w:val="640"/>
          <w:marRight w:val="0"/>
          <w:marTop w:val="0"/>
          <w:marBottom w:val="0"/>
          <w:divBdr>
            <w:top w:val="none" w:sz="0" w:space="0" w:color="auto"/>
            <w:left w:val="none" w:sz="0" w:space="0" w:color="auto"/>
            <w:bottom w:val="none" w:sz="0" w:space="0" w:color="auto"/>
            <w:right w:val="none" w:sz="0" w:space="0" w:color="auto"/>
          </w:divBdr>
        </w:div>
        <w:div w:id="1354186444">
          <w:marLeft w:val="640"/>
          <w:marRight w:val="0"/>
          <w:marTop w:val="0"/>
          <w:marBottom w:val="0"/>
          <w:divBdr>
            <w:top w:val="none" w:sz="0" w:space="0" w:color="auto"/>
            <w:left w:val="none" w:sz="0" w:space="0" w:color="auto"/>
            <w:bottom w:val="none" w:sz="0" w:space="0" w:color="auto"/>
            <w:right w:val="none" w:sz="0" w:space="0" w:color="auto"/>
          </w:divBdr>
        </w:div>
        <w:div w:id="1560821865">
          <w:marLeft w:val="640"/>
          <w:marRight w:val="0"/>
          <w:marTop w:val="0"/>
          <w:marBottom w:val="0"/>
          <w:divBdr>
            <w:top w:val="none" w:sz="0" w:space="0" w:color="auto"/>
            <w:left w:val="none" w:sz="0" w:space="0" w:color="auto"/>
            <w:bottom w:val="none" w:sz="0" w:space="0" w:color="auto"/>
            <w:right w:val="none" w:sz="0" w:space="0" w:color="auto"/>
          </w:divBdr>
        </w:div>
        <w:div w:id="479929362">
          <w:marLeft w:val="640"/>
          <w:marRight w:val="0"/>
          <w:marTop w:val="0"/>
          <w:marBottom w:val="0"/>
          <w:divBdr>
            <w:top w:val="none" w:sz="0" w:space="0" w:color="auto"/>
            <w:left w:val="none" w:sz="0" w:space="0" w:color="auto"/>
            <w:bottom w:val="none" w:sz="0" w:space="0" w:color="auto"/>
            <w:right w:val="none" w:sz="0" w:space="0" w:color="auto"/>
          </w:divBdr>
        </w:div>
        <w:div w:id="752892569">
          <w:marLeft w:val="640"/>
          <w:marRight w:val="0"/>
          <w:marTop w:val="0"/>
          <w:marBottom w:val="0"/>
          <w:divBdr>
            <w:top w:val="none" w:sz="0" w:space="0" w:color="auto"/>
            <w:left w:val="none" w:sz="0" w:space="0" w:color="auto"/>
            <w:bottom w:val="none" w:sz="0" w:space="0" w:color="auto"/>
            <w:right w:val="none" w:sz="0" w:space="0" w:color="auto"/>
          </w:divBdr>
        </w:div>
        <w:div w:id="2047438007">
          <w:marLeft w:val="640"/>
          <w:marRight w:val="0"/>
          <w:marTop w:val="0"/>
          <w:marBottom w:val="0"/>
          <w:divBdr>
            <w:top w:val="none" w:sz="0" w:space="0" w:color="auto"/>
            <w:left w:val="none" w:sz="0" w:space="0" w:color="auto"/>
            <w:bottom w:val="none" w:sz="0" w:space="0" w:color="auto"/>
            <w:right w:val="none" w:sz="0" w:space="0" w:color="auto"/>
          </w:divBdr>
        </w:div>
        <w:div w:id="1492258516">
          <w:marLeft w:val="640"/>
          <w:marRight w:val="0"/>
          <w:marTop w:val="0"/>
          <w:marBottom w:val="0"/>
          <w:divBdr>
            <w:top w:val="none" w:sz="0" w:space="0" w:color="auto"/>
            <w:left w:val="none" w:sz="0" w:space="0" w:color="auto"/>
            <w:bottom w:val="none" w:sz="0" w:space="0" w:color="auto"/>
            <w:right w:val="none" w:sz="0" w:space="0" w:color="auto"/>
          </w:divBdr>
        </w:div>
        <w:div w:id="651107699">
          <w:marLeft w:val="640"/>
          <w:marRight w:val="0"/>
          <w:marTop w:val="0"/>
          <w:marBottom w:val="0"/>
          <w:divBdr>
            <w:top w:val="none" w:sz="0" w:space="0" w:color="auto"/>
            <w:left w:val="none" w:sz="0" w:space="0" w:color="auto"/>
            <w:bottom w:val="none" w:sz="0" w:space="0" w:color="auto"/>
            <w:right w:val="none" w:sz="0" w:space="0" w:color="auto"/>
          </w:divBdr>
        </w:div>
        <w:div w:id="2084181169">
          <w:marLeft w:val="640"/>
          <w:marRight w:val="0"/>
          <w:marTop w:val="0"/>
          <w:marBottom w:val="0"/>
          <w:divBdr>
            <w:top w:val="none" w:sz="0" w:space="0" w:color="auto"/>
            <w:left w:val="none" w:sz="0" w:space="0" w:color="auto"/>
            <w:bottom w:val="none" w:sz="0" w:space="0" w:color="auto"/>
            <w:right w:val="none" w:sz="0" w:space="0" w:color="auto"/>
          </w:divBdr>
        </w:div>
        <w:div w:id="1622032604">
          <w:marLeft w:val="640"/>
          <w:marRight w:val="0"/>
          <w:marTop w:val="0"/>
          <w:marBottom w:val="0"/>
          <w:divBdr>
            <w:top w:val="none" w:sz="0" w:space="0" w:color="auto"/>
            <w:left w:val="none" w:sz="0" w:space="0" w:color="auto"/>
            <w:bottom w:val="none" w:sz="0" w:space="0" w:color="auto"/>
            <w:right w:val="none" w:sz="0" w:space="0" w:color="auto"/>
          </w:divBdr>
        </w:div>
        <w:div w:id="1030372398">
          <w:marLeft w:val="640"/>
          <w:marRight w:val="0"/>
          <w:marTop w:val="0"/>
          <w:marBottom w:val="0"/>
          <w:divBdr>
            <w:top w:val="none" w:sz="0" w:space="0" w:color="auto"/>
            <w:left w:val="none" w:sz="0" w:space="0" w:color="auto"/>
            <w:bottom w:val="none" w:sz="0" w:space="0" w:color="auto"/>
            <w:right w:val="none" w:sz="0" w:space="0" w:color="auto"/>
          </w:divBdr>
        </w:div>
        <w:div w:id="1051853058">
          <w:marLeft w:val="640"/>
          <w:marRight w:val="0"/>
          <w:marTop w:val="0"/>
          <w:marBottom w:val="0"/>
          <w:divBdr>
            <w:top w:val="none" w:sz="0" w:space="0" w:color="auto"/>
            <w:left w:val="none" w:sz="0" w:space="0" w:color="auto"/>
            <w:bottom w:val="none" w:sz="0" w:space="0" w:color="auto"/>
            <w:right w:val="none" w:sz="0" w:space="0" w:color="auto"/>
          </w:divBdr>
        </w:div>
        <w:div w:id="1426028999">
          <w:marLeft w:val="640"/>
          <w:marRight w:val="0"/>
          <w:marTop w:val="0"/>
          <w:marBottom w:val="0"/>
          <w:divBdr>
            <w:top w:val="none" w:sz="0" w:space="0" w:color="auto"/>
            <w:left w:val="none" w:sz="0" w:space="0" w:color="auto"/>
            <w:bottom w:val="none" w:sz="0" w:space="0" w:color="auto"/>
            <w:right w:val="none" w:sz="0" w:space="0" w:color="auto"/>
          </w:divBdr>
        </w:div>
        <w:div w:id="744494371">
          <w:marLeft w:val="640"/>
          <w:marRight w:val="0"/>
          <w:marTop w:val="0"/>
          <w:marBottom w:val="0"/>
          <w:divBdr>
            <w:top w:val="none" w:sz="0" w:space="0" w:color="auto"/>
            <w:left w:val="none" w:sz="0" w:space="0" w:color="auto"/>
            <w:bottom w:val="none" w:sz="0" w:space="0" w:color="auto"/>
            <w:right w:val="none" w:sz="0" w:space="0" w:color="auto"/>
          </w:divBdr>
        </w:div>
        <w:div w:id="558826390">
          <w:marLeft w:val="640"/>
          <w:marRight w:val="0"/>
          <w:marTop w:val="0"/>
          <w:marBottom w:val="0"/>
          <w:divBdr>
            <w:top w:val="none" w:sz="0" w:space="0" w:color="auto"/>
            <w:left w:val="none" w:sz="0" w:space="0" w:color="auto"/>
            <w:bottom w:val="none" w:sz="0" w:space="0" w:color="auto"/>
            <w:right w:val="none" w:sz="0" w:space="0" w:color="auto"/>
          </w:divBdr>
        </w:div>
        <w:div w:id="1002388582">
          <w:marLeft w:val="640"/>
          <w:marRight w:val="0"/>
          <w:marTop w:val="0"/>
          <w:marBottom w:val="0"/>
          <w:divBdr>
            <w:top w:val="none" w:sz="0" w:space="0" w:color="auto"/>
            <w:left w:val="none" w:sz="0" w:space="0" w:color="auto"/>
            <w:bottom w:val="none" w:sz="0" w:space="0" w:color="auto"/>
            <w:right w:val="none" w:sz="0" w:space="0" w:color="auto"/>
          </w:divBdr>
        </w:div>
        <w:div w:id="1887183961">
          <w:marLeft w:val="640"/>
          <w:marRight w:val="0"/>
          <w:marTop w:val="0"/>
          <w:marBottom w:val="0"/>
          <w:divBdr>
            <w:top w:val="none" w:sz="0" w:space="0" w:color="auto"/>
            <w:left w:val="none" w:sz="0" w:space="0" w:color="auto"/>
            <w:bottom w:val="none" w:sz="0" w:space="0" w:color="auto"/>
            <w:right w:val="none" w:sz="0" w:space="0" w:color="auto"/>
          </w:divBdr>
        </w:div>
      </w:divsChild>
    </w:div>
    <w:div w:id="241066662">
      <w:bodyDiv w:val="1"/>
      <w:marLeft w:val="0"/>
      <w:marRight w:val="0"/>
      <w:marTop w:val="0"/>
      <w:marBottom w:val="0"/>
      <w:divBdr>
        <w:top w:val="none" w:sz="0" w:space="0" w:color="auto"/>
        <w:left w:val="none" w:sz="0" w:space="0" w:color="auto"/>
        <w:bottom w:val="none" w:sz="0" w:space="0" w:color="auto"/>
        <w:right w:val="none" w:sz="0" w:space="0" w:color="auto"/>
      </w:divBdr>
      <w:divsChild>
        <w:div w:id="1467502843">
          <w:marLeft w:val="480"/>
          <w:marRight w:val="0"/>
          <w:marTop w:val="0"/>
          <w:marBottom w:val="0"/>
          <w:divBdr>
            <w:top w:val="none" w:sz="0" w:space="0" w:color="auto"/>
            <w:left w:val="none" w:sz="0" w:space="0" w:color="auto"/>
            <w:bottom w:val="none" w:sz="0" w:space="0" w:color="auto"/>
            <w:right w:val="none" w:sz="0" w:space="0" w:color="auto"/>
          </w:divBdr>
        </w:div>
        <w:div w:id="97717828">
          <w:marLeft w:val="480"/>
          <w:marRight w:val="0"/>
          <w:marTop w:val="0"/>
          <w:marBottom w:val="0"/>
          <w:divBdr>
            <w:top w:val="none" w:sz="0" w:space="0" w:color="auto"/>
            <w:left w:val="none" w:sz="0" w:space="0" w:color="auto"/>
            <w:bottom w:val="none" w:sz="0" w:space="0" w:color="auto"/>
            <w:right w:val="none" w:sz="0" w:space="0" w:color="auto"/>
          </w:divBdr>
        </w:div>
        <w:div w:id="1543438689">
          <w:marLeft w:val="480"/>
          <w:marRight w:val="0"/>
          <w:marTop w:val="0"/>
          <w:marBottom w:val="0"/>
          <w:divBdr>
            <w:top w:val="none" w:sz="0" w:space="0" w:color="auto"/>
            <w:left w:val="none" w:sz="0" w:space="0" w:color="auto"/>
            <w:bottom w:val="none" w:sz="0" w:space="0" w:color="auto"/>
            <w:right w:val="none" w:sz="0" w:space="0" w:color="auto"/>
          </w:divBdr>
        </w:div>
        <w:div w:id="883718222">
          <w:marLeft w:val="480"/>
          <w:marRight w:val="0"/>
          <w:marTop w:val="0"/>
          <w:marBottom w:val="0"/>
          <w:divBdr>
            <w:top w:val="none" w:sz="0" w:space="0" w:color="auto"/>
            <w:left w:val="none" w:sz="0" w:space="0" w:color="auto"/>
            <w:bottom w:val="none" w:sz="0" w:space="0" w:color="auto"/>
            <w:right w:val="none" w:sz="0" w:space="0" w:color="auto"/>
          </w:divBdr>
        </w:div>
        <w:div w:id="1214851657">
          <w:marLeft w:val="480"/>
          <w:marRight w:val="0"/>
          <w:marTop w:val="0"/>
          <w:marBottom w:val="0"/>
          <w:divBdr>
            <w:top w:val="none" w:sz="0" w:space="0" w:color="auto"/>
            <w:left w:val="none" w:sz="0" w:space="0" w:color="auto"/>
            <w:bottom w:val="none" w:sz="0" w:space="0" w:color="auto"/>
            <w:right w:val="none" w:sz="0" w:space="0" w:color="auto"/>
          </w:divBdr>
        </w:div>
        <w:div w:id="326785304">
          <w:marLeft w:val="480"/>
          <w:marRight w:val="0"/>
          <w:marTop w:val="0"/>
          <w:marBottom w:val="0"/>
          <w:divBdr>
            <w:top w:val="none" w:sz="0" w:space="0" w:color="auto"/>
            <w:left w:val="none" w:sz="0" w:space="0" w:color="auto"/>
            <w:bottom w:val="none" w:sz="0" w:space="0" w:color="auto"/>
            <w:right w:val="none" w:sz="0" w:space="0" w:color="auto"/>
          </w:divBdr>
        </w:div>
        <w:div w:id="462314950">
          <w:marLeft w:val="480"/>
          <w:marRight w:val="0"/>
          <w:marTop w:val="0"/>
          <w:marBottom w:val="0"/>
          <w:divBdr>
            <w:top w:val="none" w:sz="0" w:space="0" w:color="auto"/>
            <w:left w:val="none" w:sz="0" w:space="0" w:color="auto"/>
            <w:bottom w:val="none" w:sz="0" w:space="0" w:color="auto"/>
            <w:right w:val="none" w:sz="0" w:space="0" w:color="auto"/>
          </w:divBdr>
        </w:div>
        <w:div w:id="1670478366">
          <w:marLeft w:val="480"/>
          <w:marRight w:val="0"/>
          <w:marTop w:val="0"/>
          <w:marBottom w:val="0"/>
          <w:divBdr>
            <w:top w:val="none" w:sz="0" w:space="0" w:color="auto"/>
            <w:left w:val="none" w:sz="0" w:space="0" w:color="auto"/>
            <w:bottom w:val="none" w:sz="0" w:space="0" w:color="auto"/>
            <w:right w:val="none" w:sz="0" w:space="0" w:color="auto"/>
          </w:divBdr>
        </w:div>
        <w:div w:id="494537350">
          <w:marLeft w:val="480"/>
          <w:marRight w:val="0"/>
          <w:marTop w:val="0"/>
          <w:marBottom w:val="0"/>
          <w:divBdr>
            <w:top w:val="none" w:sz="0" w:space="0" w:color="auto"/>
            <w:left w:val="none" w:sz="0" w:space="0" w:color="auto"/>
            <w:bottom w:val="none" w:sz="0" w:space="0" w:color="auto"/>
            <w:right w:val="none" w:sz="0" w:space="0" w:color="auto"/>
          </w:divBdr>
        </w:div>
        <w:div w:id="279411962">
          <w:marLeft w:val="480"/>
          <w:marRight w:val="0"/>
          <w:marTop w:val="0"/>
          <w:marBottom w:val="0"/>
          <w:divBdr>
            <w:top w:val="none" w:sz="0" w:space="0" w:color="auto"/>
            <w:left w:val="none" w:sz="0" w:space="0" w:color="auto"/>
            <w:bottom w:val="none" w:sz="0" w:space="0" w:color="auto"/>
            <w:right w:val="none" w:sz="0" w:space="0" w:color="auto"/>
          </w:divBdr>
        </w:div>
        <w:div w:id="1054619306">
          <w:marLeft w:val="480"/>
          <w:marRight w:val="0"/>
          <w:marTop w:val="0"/>
          <w:marBottom w:val="0"/>
          <w:divBdr>
            <w:top w:val="none" w:sz="0" w:space="0" w:color="auto"/>
            <w:left w:val="none" w:sz="0" w:space="0" w:color="auto"/>
            <w:bottom w:val="none" w:sz="0" w:space="0" w:color="auto"/>
            <w:right w:val="none" w:sz="0" w:space="0" w:color="auto"/>
          </w:divBdr>
        </w:div>
        <w:div w:id="1656302007">
          <w:marLeft w:val="480"/>
          <w:marRight w:val="0"/>
          <w:marTop w:val="0"/>
          <w:marBottom w:val="0"/>
          <w:divBdr>
            <w:top w:val="none" w:sz="0" w:space="0" w:color="auto"/>
            <w:left w:val="none" w:sz="0" w:space="0" w:color="auto"/>
            <w:bottom w:val="none" w:sz="0" w:space="0" w:color="auto"/>
            <w:right w:val="none" w:sz="0" w:space="0" w:color="auto"/>
          </w:divBdr>
        </w:div>
        <w:div w:id="630675000">
          <w:marLeft w:val="480"/>
          <w:marRight w:val="0"/>
          <w:marTop w:val="0"/>
          <w:marBottom w:val="0"/>
          <w:divBdr>
            <w:top w:val="none" w:sz="0" w:space="0" w:color="auto"/>
            <w:left w:val="none" w:sz="0" w:space="0" w:color="auto"/>
            <w:bottom w:val="none" w:sz="0" w:space="0" w:color="auto"/>
            <w:right w:val="none" w:sz="0" w:space="0" w:color="auto"/>
          </w:divBdr>
        </w:div>
        <w:div w:id="1565989994">
          <w:marLeft w:val="480"/>
          <w:marRight w:val="0"/>
          <w:marTop w:val="0"/>
          <w:marBottom w:val="0"/>
          <w:divBdr>
            <w:top w:val="none" w:sz="0" w:space="0" w:color="auto"/>
            <w:left w:val="none" w:sz="0" w:space="0" w:color="auto"/>
            <w:bottom w:val="none" w:sz="0" w:space="0" w:color="auto"/>
            <w:right w:val="none" w:sz="0" w:space="0" w:color="auto"/>
          </w:divBdr>
        </w:div>
        <w:div w:id="1008947860">
          <w:marLeft w:val="480"/>
          <w:marRight w:val="0"/>
          <w:marTop w:val="0"/>
          <w:marBottom w:val="0"/>
          <w:divBdr>
            <w:top w:val="none" w:sz="0" w:space="0" w:color="auto"/>
            <w:left w:val="none" w:sz="0" w:space="0" w:color="auto"/>
            <w:bottom w:val="none" w:sz="0" w:space="0" w:color="auto"/>
            <w:right w:val="none" w:sz="0" w:space="0" w:color="auto"/>
          </w:divBdr>
        </w:div>
        <w:div w:id="112292696">
          <w:marLeft w:val="480"/>
          <w:marRight w:val="0"/>
          <w:marTop w:val="0"/>
          <w:marBottom w:val="0"/>
          <w:divBdr>
            <w:top w:val="none" w:sz="0" w:space="0" w:color="auto"/>
            <w:left w:val="none" w:sz="0" w:space="0" w:color="auto"/>
            <w:bottom w:val="none" w:sz="0" w:space="0" w:color="auto"/>
            <w:right w:val="none" w:sz="0" w:space="0" w:color="auto"/>
          </w:divBdr>
        </w:div>
        <w:div w:id="591163403">
          <w:marLeft w:val="480"/>
          <w:marRight w:val="0"/>
          <w:marTop w:val="0"/>
          <w:marBottom w:val="0"/>
          <w:divBdr>
            <w:top w:val="none" w:sz="0" w:space="0" w:color="auto"/>
            <w:left w:val="none" w:sz="0" w:space="0" w:color="auto"/>
            <w:bottom w:val="none" w:sz="0" w:space="0" w:color="auto"/>
            <w:right w:val="none" w:sz="0" w:space="0" w:color="auto"/>
          </w:divBdr>
        </w:div>
        <w:div w:id="693846897">
          <w:marLeft w:val="480"/>
          <w:marRight w:val="0"/>
          <w:marTop w:val="0"/>
          <w:marBottom w:val="0"/>
          <w:divBdr>
            <w:top w:val="none" w:sz="0" w:space="0" w:color="auto"/>
            <w:left w:val="none" w:sz="0" w:space="0" w:color="auto"/>
            <w:bottom w:val="none" w:sz="0" w:space="0" w:color="auto"/>
            <w:right w:val="none" w:sz="0" w:space="0" w:color="auto"/>
          </w:divBdr>
        </w:div>
        <w:div w:id="1494181642">
          <w:marLeft w:val="480"/>
          <w:marRight w:val="0"/>
          <w:marTop w:val="0"/>
          <w:marBottom w:val="0"/>
          <w:divBdr>
            <w:top w:val="none" w:sz="0" w:space="0" w:color="auto"/>
            <w:left w:val="none" w:sz="0" w:space="0" w:color="auto"/>
            <w:bottom w:val="none" w:sz="0" w:space="0" w:color="auto"/>
            <w:right w:val="none" w:sz="0" w:space="0" w:color="auto"/>
          </w:divBdr>
        </w:div>
        <w:div w:id="800617623">
          <w:marLeft w:val="480"/>
          <w:marRight w:val="0"/>
          <w:marTop w:val="0"/>
          <w:marBottom w:val="0"/>
          <w:divBdr>
            <w:top w:val="none" w:sz="0" w:space="0" w:color="auto"/>
            <w:left w:val="none" w:sz="0" w:space="0" w:color="auto"/>
            <w:bottom w:val="none" w:sz="0" w:space="0" w:color="auto"/>
            <w:right w:val="none" w:sz="0" w:space="0" w:color="auto"/>
          </w:divBdr>
        </w:div>
        <w:div w:id="1975329436">
          <w:marLeft w:val="480"/>
          <w:marRight w:val="0"/>
          <w:marTop w:val="0"/>
          <w:marBottom w:val="0"/>
          <w:divBdr>
            <w:top w:val="none" w:sz="0" w:space="0" w:color="auto"/>
            <w:left w:val="none" w:sz="0" w:space="0" w:color="auto"/>
            <w:bottom w:val="none" w:sz="0" w:space="0" w:color="auto"/>
            <w:right w:val="none" w:sz="0" w:space="0" w:color="auto"/>
          </w:divBdr>
        </w:div>
        <w:div w:id="992173905">
          <w:marLeft w:val="480"/>
          <w:marRight w:val="0"/>
          <w:marTop w:val="0"/>
          <w:marBottom w:val="0"/>
          <w:divBdr>
            <w:top w:val="none" w:sz="0" w:space="0" w:color="auto"/>
            <w:left w:val="none" w:sz="0" w:space="0" w:color="auto"/>
            <w:bottom w:val="none" w:sz="0" w:space="0" w:color="auto"/>
            <w:right w:val="none" w:sz="0" w:space="0" w:color="auto"/>
          </w:divBdr>
        </w:div>
        <w:div w:id="405608737">
          <w:marLeft w:val="480"/>
          <w:marRight w:val="0"/>
          <w:marTop w:val="0"/>
          <w:marBottom w:val="0"/>
          <w:divBdr>
            <w:top w:val="none" w:sz="0" w:space="0" w:color="auto"/>
            <w:left w:val="none" w:sz="0" w:space="0" w:color="auto"/>
            <w:bottom w:val="none" w:sz="0" w:space="0" w:color="auto"/>
            <w:right w:val="none" w:sz="0" w:space="0" w:color="auto"/>
          </w:divBdr>
        </w:div>
        <w:div w:id="1663270294">
          <w:marLeft w:val="480"/>
          <w:marRight w:val="0"/>
          <w:marTop w:val="0"/>
          <w:marBottom w:val="0"/>
          <w:divBdr>
            <w:top w:val="none" w:sz="0" w:space="0" w:color="auto"/>
            <w:left w:val="none" w:sz="0" w:space="0" w:color="auto"/>
            <w:bottom w:val="none" w:sz="0" w:space="0" w:color="auto"/>
            <w:right w:val="none" w:sz="0" w:space="0" w:color="auto"/>
          </w:divBdr>
        </w:div>
        <w:div w:id="275872961">
          <w:marLeft w:val="480"/>
          <w:marRight w:val="0"/>
          <w:marTop w:val="0"/>
          <w:marBottom w:val="0"/>
          <w:divBdr>
            <w:top w:val="none" w:sz="0" w:space="0" w:color="auto"/>
            <w:left w:val="none" w:sz="0" w:space="0" w:color="auto"/>
            <w:bottom w:val="none" w:sz="0" w:space="0" w:color="auto"/>
            <w:right w:val="none" w:sz="0" w:space="0" w:color="auto"/>
          </w:divBdr>
        </w:div>
        <w:div w:id="1434012351">
          <w:marLeft w:val="480"/>
          <w:marRight w:val="0"/>
          <w:marTop w:val="0"/>
          <w:marBottom w:val="0"/>
          <w:divBdr>
            <w:top w:val="none" w:sz="0" w:space="0" w:color="auto"/>
            <w:left w:val="none" w:sz="0" w:space="0" w:color="auto"/>
            <w:bottom w:val="none" w:sz="0" w:space="0" w:color="auto"/>
            <w:right w:val="none" w:sz="0" w:space="0" w:color="auto"/>
          </w:divBdr>
        </w:div>
        <w:div w:id="1414205441">
          <w:marLeft w:val="480"/>
          <w:marRight w:val="0"/>
          <w:marTop w:val="0"/>
          <w:marBottom w:val="0"/>
          <w:divBdr>
            <w:top w:val="none" w:sz="0" w:space="0" w:color="auto"/>
            <w:left w:val="none" w:sz="0" w:space="0" w:color="auto"/>
            <w:bottom w:val="none" w:sz="0" w:space="0" w:color="auto"/>
            <w:right w:val="none" w:sz="0" w:space="0" w:color="auto"/>
          </w:divBdr>
        </w:div>
        <w:div w:id="1867136820">
          <w:marLeft w:val="480"/>
          <w:marRight w:val="0"/>
          <w:marTop w:val="0"/>
          <w:marBottom w:val="0"/>
          <w:divBdr>
            <w:top w:val="none" w:sz="0" w:space="0" w:color="auto"/>
            <w:left w:val="none" w:sz="0" w:space="0" w:color="auto"/>
            <w:bottom w:val="none" w:sz="0" w:space="0" w:color="auto"/>
            <w:right w:val="none" w:sz="0" w:space="0" w:color="auto"/>
          </w:divBdr>
        </w:div>
        <w:div w:id="1258825914">
          <w:marLeft w:val="480"/>
          <w:marRight w:val="0"/>
          <w:marTop w:val="0"/>
          <w:marBottom w:val="0"/>
          <w:divBdr>
            <w:top w:val="none" w:sz="0" w:space="0" w:color="auto"/>
            <w:left w:val="none" w:sz="0" w:space="0" w:color="auto"/>
            <w:bottom w:val="none" w:sz="0" w:space="0" w:color="auto"/>
            <w:right w:val="none" w:sz="0" w:space="0" w:color="auto"/>
          </w:divBdr>
        </w:div>
        <w:div w:id="182214004">
          <w:marLeft w:val="480"/>
          <w:marRight w:val="0"/>
          <w:marTop w:val="0"/>
          <w:marBottom w:val="0"/>
          <w:divBdr>
            <w:top w:val="none" w:sz="0" w:space="0" w:color="auto"/>
            <w:left w:val="none" w:sz="0" w:space="0" w:color="auto"/>
            <w:bottom w:val="none" w:sz="0" w:space="0" w:color="auto"/>
            <w:right w:val="none" w:sz="0" w:space="0" w:color="auto"/>
          </w:divBdr>
        </w:div>
        <w:div w:id="1716150266">
          <w:marLeft w:val="480"/>
          <w:marRight w:val="0"/>
          <w:marTop w:val="0"/>
          <w:marBottom w:val="0"/>
          <w:divBdr>
            <w:top w:val="none" w:sz="0" w:space="0" w:color="auto"/>
            <w:left w:val="none" w:sz="0" w:space="0" w:color="auto"/>
            <w:bottom w:val="none" w:sz="0" w:space="0" w:color="auto"/>
            <w:right w:val="none" w:sz="0" w:space="0" w:color="auto"/>
          </w:divBdr>
        </w:div>
        <w:div w:id="1137259943">
          <w:marLeft w:val="480"/>
          <w:marRight w:val="0"/>
          <w:marTop w:val="0"/>
          <w:marBottom w:val="0"/>
          <w:divBdr>
            <w:top w:val="none" w:sz="0" w:space="0" w:color="auto"/>
            <w:left w:val="none" w:sz="0" w:space="0" w:color="auto"/>
            <w:bottom w:val="none" w:sz="0" w:space="0" w:color="auto"/>
            <w:right w:val="none" w:sz="0" w:space="0" w:color="auto"/>
          </w:divBdr>
        </w:div>
        <w:div w:id="1276791073">
          <w:marLeft w:val="480"/>
          <w:marRight w:val="0"/>
          <w:marTop w:val="0"/>
          <w:marBottom w:val="0"/>
          <w:divBdr>
            <w:top w:val="none" w:sz="0" w:space="0" w:color="auto"/>
            <w:left w:val="none" w:sz="0" w:space="0" w:color="auto"/>
            <w:bottom w:val="none" w:sz="0" w:space="0" w:color="auto"/>
            <w:right w:val="none" w:sz="0" w:space="0" w:color="auto"/>
          </w:divBdr>
        </w:div>
        <w:div w:id="1304385351">
          <w:marLeft w:val="480"/>
          <w:marRight w:val="0"/>
          <w:marTop w:val="0"/>
          <w:marBottom w:val="0"/>
          <w:divBdr>
            <w:top w:val="none" w:sz="0" w:space="0" w:color="auto"/>
            <w:left w:val="none" w:sz="0" w:space="0" w:color="auto"/>
            <w:bottom w:val="none" w:sz="0" w:space="0" w:color="auto"/>
            <w:right w:val="none" w:sz="0" w:space="0" w:color="auto"/>
          </w:divBdr>
        </w:div>
        <w:div w:id="1177960788">
          <w:marLeft w:val="480"/>
          <w:marRight w:val="0"/>
          <w:marTop w:val="0"/>
          <w:marBottom w:val="0"/>
          <w:divBdr>
            <w:top w:val="none" w:sz="0" w:space="0" w:color="auto"/>
            <w:left w:val="none" w:sz="0" w:space="0" w:color="auto"/>
            <w:bottom w:val="none" w:sz="0" w:space="0" w:color="auto"/>
            <w:right w:val="none" w:sz="0" w:space="0" w:color="auto"/>
          </w:divBdr>
        </w:div>
        <w:div w:id="259727623">
          <w:marLeft w:val="480"/>
          <w:marRight w:val="0"/>
          <w:marTop w:val="0"/>
          <w:marBottom w:val="0"/>
          <w:divBdr>
            <w:top w:val="none" w:sz="0" w:space="0" w:color="auto"/>
            <w:left w:val="none" w:sz="0" w:space="0" w:color="auto"/>
            <w:bottom w:val="none" w:sz="0" w:space="0" w:color="auto"/>
            <w:right w:val="none" w:sz="0" w:space="0" w:color="auto"/>
          </w:divBdr>
        </w:div>
        <w:div w:id="346102065">
          <w:marLeft w:val="480"/>
          <w:marRight w:val="0"/>
          <w:marTop w:val="0"/>
          <w:marBottom w:val="0"/>
          <w:divBdr>
            <w:top w:val="none" w:sz="0" w:space="0" w:color="auto"/>
            <w:left w:val="none" w:sz="0" w:space="0" w:color="auto"/>
            <w:bottom w:val="none" w:sz="0" w:space="0" w:color="auto"/>
            <w:right w:val="none" w:sz="0" w:space="0" w:color="auto"/>
          </w:divBdr>
        </w:div>
        <w:div w:id="1868368468">
          <w:marLeft w:val="480"/>
          <w:marRight w:val="0"/>
          <w:marTop w:val="0"/>
          <w:marBottom w:val="0"/>
          <w:divBdr>
            <w:top w:val="none" w:sz="0" w:space="0" w:color="auto"/>
            <w:left w:val="none" w:sz="0" w:space="0" w:color="auto"/>
            <w:bottom w:val="none" w:sz="0" w:space="0" w:color="auto"/>
            <w:right w:val="none" w:sz="0" w:space="0" w:color="auto"/>
          </w:divBdr>
        </w:div>
        <w:div w:id="2069915709">
          <w:marLeft w:val="480"/>
          <w:marRight w:val="0"/>
          <w:marTop w:val="0"/>
          <w:marBottom w:val="0"/>
          <w:divBdr>
            <w:top w:val="none" w:sz="0" w:space="0" w:color="auto"/>
            <w:left w:val="none" w:sz="0" w:space="0" w:color="auto"/>
            <w:bottom w:val="none" w:sz="0" w:space="0" w:color="auto"/>
            <w:right w:val="none" w:sz="0" w:space="0" w:color="auto"/>
          </w:divBdr>
        </w:div>
        <w:div w:id="267389509">
          <w:marLeft w:val="480"/>
          <w:marRight w:val="0"/>
          <w:marTop w:val="0"/>
          <w:marBottom w:val="0"/>
          <w:divBdr>
            <w:top w:val="none" w:sz="0" w:space="0" w:color="auto"/>
            <w:left w:val="none" w:sz="0" w:space="0" w:color="auto"/>
            <w:bottom w:val="none" w:sz="0" w:space="0" w:color="auto"/>
            <w:right w:val="none" w:sz="0" w:space="0" w:color="auto"/>
          </w:divBdr>
        </w:div>
        <w:div w:id="1499886955">
          <w:marLeft w:val="480"/>
          <w:marRight w:val="0"/>
          <w:marTop w:val="0"/>
          <w:marBottom w:val="0"/>
          <w:divBdr>
            <w:top w:val="none" w:sz="0" w:space="0" w:color="auto"/>
            <w:left w:val="none" w:sz="0" w:space="0" w:color="auto"/>
            <w:bottom w:val="none" w:sz="0" w:space="0" w:color="auto"/>
            <w:right w:val="none" w:sz="0" w:space="0" w:color="auto"/>
          </w:divBdr>
        </w:div>
        <w:div w:id="1815902574">
          <w:marLeft w:val="480"/>
          <w:marRight w:val="0"/>
          <w:marTop w:val="0"/>
          <w:marBottom w:val="0"/>
          <w:divBdr>
            <w:top w:val="none" w:sz="0" w:space="0" w:color="auto"/>
            <w:left w:val="none" w:sz="0" w:space="0" w:color="auto"/>
            <w:bottom w:val="none" w:sz="0" w:space="0" w:color="auto"/>
            <w:right w:val="none" w:sz="0" w:space="0" w:color="auto"/>
          </w:divBdr>
        </w:div>
        <w:div w:id="2092122242">
          <w:marLeft w:val="480"/>
          <w:marRight w:val="0"/>
          <w:marTop w:val="0"/>
          <w:marBottom w:val="0"/>
          <w:divBdr>
            <w:top w:val="none" w:sz="0" w:space="0" w:color="auto"/>
            <w:left w:val="none" w:sz="0" w:space="0" w:color="auto"/>
            <w:bottom w:val="none" w:sz="0" w:space="0" w:color="auto"/>
            <w:right w:val="none" w:sz="0" w:space="0" w:color="auto"/>
          </w:divBdr>
        </w:div>
        <w:div w:id="78019536">
          <w:marLeft w:val="480"/>
          <w:marRight w:val="0"/>
          <w:marTop w:val="0"/>
          <w:marBottom w:val="0"/>
          <w:divBdr>
            <w:top w:val="none" w:sz="0" w:space="0" w:color="auto"/>
            <w:left w:val="none" w:sz="0" w:space="0" w:color="auto"/>
            <w:bottom w:val="none" w:sz="0" w:space="0" w:color="auto"/>
            <w:right w:val="none" w:sz="0" w:space="0" w:color="auto"/>
          </w:divBdr>
        </w:div>
        <w:div w:id="346372244">
          <w:marLeft w:val="480"/>
          <w:marRight w:val="0"/>
          <w:marTop w:val="0"/>
          <w:marBottom w:val="0"/>
          <w:divBdr>
            <w:top w:val="none" w:sz="0" w:space="0" w:color="auto"/>
            <w:left w:val="none" w:sz="0" w:space="0" w:color="auto"/>
            <w:bottom w:val="none" w:sz="0" w:space="0" w:color="auto"/>
            <w:right w:val="none" w:sz="0" w:space="0" w:color="auto"/>
          </w:divBdr>
        </w:div>
        <w:div w:id="1309898008">
          <w:marLeft w:val="480"/>
          <w:marRight w:val="0"/>
          <w:marTop w:val="0"/>
          <w:marBottom w:val="0"/>
          <w:divBdr>
            <w:top w:val="none" w:sz="0" w:space="0" w:color="auto"/>
            <w:left w:val="none" w:sz="0" w:space="0" w:color="auto"/>
            <w:bottom w:val="none" w:sz="0" w:space="0" w:color="auto"/>
            <w:right w:val="none" w:sz="0" w:space="0" w:color="auto"/>
          </w:divBdr>
        </w:div>
        <w:div w:id="1648170246">
          <w:marLeft w:val="480"/>
          <w:marRight w:val="0"/>
          <w:marTop w:val="0"/>
          <w:marBottom w:val="0"/>
          <w:divBdr>
            <w:top w:val="none" w:sz="0" w:space="0" w:color="auto"/>
            <w:left w:val="none" w:sz="0" w:space="0" w:color="auto"/>
            <w:bottom w:val="none" w:sz="0" w:space="0" w:color="auto"/>
            <w:right w:val="none" w:sz="0" w:space="0" w:color="auto"/>
          </w:divBdr>
        </w:div>
        <w:div w:id="968633900">
          <w:marLeft w:val="480"/>
          <w:marRight w:val="0"/>
          <w:marTop w:val="0"/>
          <w:marBottom w:val="0"/>
          <w:divBdr>
            <w:top w:val="none" w:sz="0" w:space="0" w:color="auto"/>
            <w:left w:val="none" w:sz="0" w:space="0" w:color="auto"/>
            <w:bottom w:val="none" w:sz="0" w:space="0" w:color="auto"/>
            <w:right w:val="none" w:sz="0" w:space="0" w:color="auto"/>
          </w:divBdr>
        </w:div>
        <w:div w:id="2110739435">
          <w:marLeft w:val="480"/>
          <w:marRight w:val="0"/>
          <w:marTop w:val="0"/>
          <w:marBottom w:val="0"/>
          <w:divBdr>
            <w:top w:val="none" w:sz="0" w:space="0" w:color="auto"/>
            <w:left w:val="none" w:sz="0" w:space="0" w:color="auto"/>
            <w:bottom w:val="none" w:sz="0" w:space="0" w:color="auto"/>
            <w:right w:val="none" w:sz="0" w:space="0" w:color="auto"/>
          </w:divBdr>
        </w:div>
        <w:div w:id="1024599774">
          <w:marLeft w:val="480"/>
          <w:marRight w:val="0"/>
          <w:marTop w:val="0"/>
          <w:marBottom w:val="0"/>
          <w:divBdr>
            <w:top w:val="none" w:sz="0" w:space="0" w:color="auto"/>
            <w:left w:val="none" w:sz="0" w:space="0" w:color="auto"/>
            <w:bottom w:val="none" w:sz="0" w:space="0" w:color="auto"/>
            <w:right w:val="none" w:sz="0" w:space="0" w:color="auto"/>
          </w:divBdr>
        </w:div>
        <w:div w:id="1106774267">
          <w:marLeft w:val="480"/>
          <w:marRight w:val="0"/>
          <w:marTop w:val="0"/>
          <w:marBottom w:val="0"/>
          <w:divBdr>
            <w:top w:val="none" w:sz="0" w:space="0" w:color="auto"/>
            <w:left w:val="none" w:sz="0" w:space="0" w:color="auto"/>
            <w:bottom w:val="none" w:sz="0" w:space="0" w:color="auto"/>
            <w:right w:val="none" w:sz="0" w:space="0" w:color="auto"/>
          </w:divBdr>
        </w:div>
        <w:div w:id="605309355">
          <w:marLeft w:val="480"/>
          <w:marRight w:val="0"/>
          <w:marTop w:val="0"/>
          <w:marBottom w:val="0"/>
          <w:divBdr>
            <w:top w:val="none" w:sz="0" w:space="0" w:color="auto"/>
            <w:left w:val="none" w:sz="0" w:space="0" w:color="auto"/>
            <w:bottom w:val="none" w:sz="0" w:space="0" w:color="auto"/>
            <w:right w:val="none" w:sz="0" w:space="0" w:color="auto"/>
          </w:divBdr>
        </w:div>
        <w:div w:id="769853165">
          <w:marLeft w:val="480"/>
          <w:marRight w:val="0"/>
          <w:marTop w:val="0"/>
          <w:marBottom w:val="0"/>
          <w:divBdr>
            <w:top w:val="none" w:sz="0" w:space="0" w:color="auto"/>
            <w:left w:val="none" w:sz="0" w:space="0" w:color="auto"/>
            <w:bottom w:val="none" w:sz="0" w:space="0" w:color="auto"/>
            <w:right w:val="none" w:sz="0" w:space="0" w:color="auto"/>
          </w:divBdr>
        </w:div>
        <w:div w:id="657344533">
          <w:marLeft w:val="480"/>
          <w:marRight w:val="0"/>
          <w:marTop w:val="0"/>
          <w:marBottom w:val="0"/>
          <w:divBdr>
            <w:top w:val="none" w:sz="0" w:space="0" w:color="auto"/>
            <w:left w:val="none" w:sz="0" w:space="0" w:color="auto"/>
            <w:bottom w:val="none" w:sz="0" w:space="0" w:color="auto"/>
            <w:right w:val="none" w:sz="0" w:space="0" w:color="auto"/>
          </w:divBdr>
        </w:div>
        <w:div w:id="1866407797">
          <w:marLeft w:val="480"/>
          <w:marRight w:val="0"/>
          <w:marTop w:val="0"/>
          <w:marBottom w:val="0"/>
          <w:divBdr>
            <w:top w:val="none" w:sz="0" w:space="0" w:color="auto"/>
            <w:left w:val="none" w:sz="0" w:space="0" w:color="auto"/>
            <w:bottom w:val="none" w:sz="0" w:space="0" w:color="auto"/>
            <w:right w:val="none" w:sz="0" w:space="0" w:color="auto"/>
          </w:divBdr>
        </w:div>
        <w:div w:id="425344828">
          <w:marLeft w:val="480"/>
          <w:marRight w:val="0"/>
          <w:marTop w:val="0"/>
          <w:marBottom w:val="0"/>
          <w:divBdr>
            <w:top w:val="none" w:sz="0" w:space="0" w:color="auto"/>
            <w:left w:val="none" w:sz="0" w:space="0" w:color="auto"/>
            <w:bottom w:val="none" w:sz="0" w:space="0" w:color="auto"/>
            <w:right w:val="none" w:sz="0" w:space="0" w:color="auto"/>
          </w:divBdr>
        </w:div>
        <w:div w:id="1604998462">
          <w:marLeft w:val="480"/>
          <w:marRight w:val="0"/>
          <w:marTop w:val="0"/>
          <w:marBottom w:val="0"/>
          <w:divBdr>
            <w:top w:val="none" w:sz="0" w:space="0" w:color="auto"/>
            <w:left w:val="none" w:sz="0" w:space="0" w:color="auto"/>
            <w:bottom w:val="none" w:sz="0" w:space="0" w:color="auto"/>
            <w:right w:val="none" w:sz="0" w:space="0" w:color="auto"/>
          </w:divBdr>
        </w:div>
        <w:div w:id="1662198666">
          <w:marLeft w:val="480"/>
          <w:marRight w:val="0"/>
          <w:marTop w:val="0"/>
          <w:marBottom w:val="0"/>
          <w:divBdr>
            <w:top w:val="none" w:sz="0" w:space="0" w:color="auto"/>
            <w:left w:val="none" w:sz="0" w:space="0" w:color="auto"/>
            <w:bottom w:val="none" w:sz="0" w:space="0" w:color="auto"/>
            <w:right w:val="none" w:sz="0" w:space="0" w:color="auto"/>
          </w:divBdr>
        </w:div>
        <w:div w:id="1648894536">
          <w:marLeft w:val="480"/>
          <w:marRight w:val="0"/>
          <w:marTop w:val="0"/>
          <w:marBottom w:val="0"/>
          <w:divBdr>
            <w:top w:val="none" w:sz="0" w:space="0" w:color="auto"/>
            <w:left w:val="none" w:sz="0" w:space="0" w:color="auto"/>
            <w:bottom w:val="none" w:sz="0" w:space="0" w:color="auto"/>
            <w:right w:val="none" w:sz="0" w:space="0" w:color="auto"/>
          </w:divBdr>
        </w:div>
        <w:div w:id="359622650">
          <w:marLeft w:val="480"/>
          <w:marRight w:val="0"/>
          <w:marTop w:val="0"/>
          <w:marBottom w:val="0"/>
          <w:divBdr>
            <w:top w:val="none" w:sz="0" w:space="0" w:color="auto"/>
            <w:left w:val="none" w:sz="0" w:space="0" w:color="auto"/>
            <w:bottom w:val="none" w:sz="0" w:space="0" w:color="auto"/>
            <w:right w:val="none" w:sz="0" w:space="0" w:color="auto"/>
          </w:divBdr>
        </w:div>
        <w:div w:id="1506289224">
          <w:marLeft w:val="480"/>
          <w:marRight w:val="0"/>
          <w:marTop w:val="0"/>
          <w:marBottom w:val="0"/>
          <w:divBdr>
            <w:top w:val="none" w:sz="0" w:space="0" w:color="auto"/>
            <w:left w:val="none" w:sz="0" w:space="0" w:color="auto"/>
            <w:bottom w:val="none" w:sz="0" w:space="0" w:color="auto"/>
            <w:right w:val="none" w:sz="0" w:space="0" w:color="auto"/>
          </w:divBdr>
        </w:div>
        <w:div w:id="553541598">
          <w:marLeft w:val="480"/>
          <w:marRight w:val="0"/>
          <w:marTop w:val="0"/>
          <w:marBottom w:val="0"/>
          <w:divBdr>
            <w:top w:val="none" w:sz="0" w:space="0" w:color="auto"/>
            <w:left w:val="none" w:sz="0" w:space="0" w:color="auto"/>
            <w:bottom w:val="none" w:sz="0" w:space="0" w:color="auto"/>
            <w:right w:val="none" w:sz="0" w:space="0" w:color="auto"/>
          </w:divBdr>
        </w:div>
        <w:div w:id="1097366832">
          <w:marLeft w:val="480"/>
          <w:marRight w:val="0"/>
          <w:marTop w:val="0"/>
          <w:marBottom w:val="0"/>
          <w:divBdr>
            <w:top w:val="none" w:sz="0" w:space="0" w:color="auto"/>
            <w:left w:val="none" w:sz="0" w:space="0" w:color="auto"/>
            <w:bottom w:val="none" w:sz="0" w:space="0" w:color="auto"/>
            <w:right w:val="none" w:sz="0" w:space="0" w:color="auto"/>
          </w:divBdr>
        </w:div>
        <w:div w:id="6056807">
          <w:marLeft w:val="480"/>
          <w:marRight w:val="0"/>
          <w:marTop w:val="0"/>
          <w:marBottom w:val="0"/>
          <w:divBdr>
            <w:top w:val="none" w:sz="0" w:space="0" w:color="auto"/>
            <w:left w:val="none" w:sz="0" w:space="0" w:color="auto"/>
            <w:bottom w:val="none" w:sz="0" w:space="0" w:color="auto"/>
            <w:right w:val="none" w:sz="0" w:space="0" w:color="auto"/>
          </w:divBdr>
        </w:div>
        <w:div w:id="528110556">
          <w:marLeft w:val="480"/>
          <w:marRight w:val="0"/>
          <w:marTop w:val="0"/>
          <w:marBottom w:val="0"/>
          <w:divBdr>
            <w:top w:val="none" w:sz="0" w:space="0" w:color="auto"/>
            <w:left w:val="none" w:sz="0" w:space="0" w:color="auto"/>
            <w:bottom w:val="none" w:sz="0" w:space="0" w:color="auto"/>
            <w:right w:val="none" w:sz="0" w:space="0" w:color="auto"/>
          </w:divBdr>
        </w:div>
        <w:div w:id="650524666">
          <w:marLeft w:val="480"/>
          <w:marRight w:val="0"/>
          <w:marTop w:val="0"/>
          <w:marBottom w:val="0"/>
          <w:divBdr>
            <w:top w:val="none" w:sz="0" w:space="0" w:color="auto"/>
            <w:left w:val="none" w:sz="0" w:space="0" w:color="auto"/>
            <w:bottom w:val="none" w:sz="0" w:space="0" w:color="auto"/>
            <w:right w:val="none" w:sz="0" w:space="0" w:color="auto"/>
          </w:divBdr>
        </w:div>
        <w:div w:id="944649724">
          <w:marLeft w:val="480"/>
          <w:marRight w:val="0"/>
          <w:marTop w:val="0"/>
          <w:marBottom w:val="0"/>
          <w:divBdr>
            <w:top w:val="none" w:sz="0" w:space="0" w:color="auto"/>
            <w:left w:val="none" w:sz="0" w:space="0" w:color="auto"/>
            <w:bottom w:val="none" w:sz="0" w:space="0" w:color="auto"/>
            <w:right w:val="none" w:sz="0" w:space="0" w:color="auto"/>
          </w:divBdr>
        </w:div>
        <w:div w:id="16197630">
          <w:marLeft w:val="480"/>
          <w:marRight w:val="0"/>
          <w:marTop w:val="0"/>
          <w:marBottom w:val="0"/>
          <w:divBdr>
            <w:top w:val="none" w:sz="0" w:space="0" w:color="auto"/>
            <w:left w:val="none" w:sz="0" w:space="0" w:color="auto"/>
            <w:bottom w:val="none" w:sz="0" w:space="0" w:color="auto"/>
            <w:right w:val="none" w:sz="0" w:space="0" w:color="auto"/>
          </w:divBdr>
        </w:div>
        <w:div w:id="145361857">
          <w:marLeft w:val="480"/>
          <w:marRight w:val="0"/>
          <w:marTop w:val="0"/>
          <w:marBottom w:val="0"/>
          <w:divBdr>
            <w:top w:val="none" w:sz="0" w:space="0" w:color="auto"/>
            <w:left w:val="none" w:sz="0" w:space="0" w:color="auto"/>
            <w:bottom w:val="none" w:sz="0" w:space="0" w:color="auto"/>
            <w:right w:val="none" w:sz="0" w:space="0" w:color="auto"/>
          </w:divBdr>
        </w:div>
        <w:div w:id="1859200066">
          <w:marLeft w:val="480"/>
          <w:marRight w:val="0"/>
          <w:marTop w:val="0"/>
          <w:marBottom w:val="0"/>
          <w:divBdr>
            <w:top w:val="none" w:sz="0" w:space="0" w:color="auto"/>
            <w:left w:val="none" w:sz="0" w:space="0" w:color="auto"/>
            <w:bottom w:val="none" w:sz="0" w:space="0" w:color="auto"/>
            <w:right w:val="none" w:sz="0" w:space="0" w:color="auto"/>
          </w:divBdr>
        </w:div>
        <w:div w:id="1242254408">
          <w:marLeft w:val="480"/>
          <w:marRight w:val="0"/>
          <w:marTop w:val="0"/>
          <w:marBottom w:val="0"/>
          <w:divBdr>
            <w:top w:val="none" w:sz="0" w:space="0" w:color="auto"/>
            <w:left w:val="none" w:sz="0" w:space="0" w:color="auto"/>
            <w:bottom w:val="none" w:sz="0" w:space="0" w:color="auto"/>
            <w:right w:val="none" w:sz="0" w:space="0" w:color="auto"/>
          </w:divBdr>
        </w:div>
        <w:div w:id="257099176">
          <w:marLeft w:val="480"/>
          <w:marRight w:val="0"/>
          <w:marTop w:val="0"/>
          <w:marBottom w:val="0"/>
          <w:divBdr>
            <w:top w:val="none" w:sz="0" w:space="0" w:color="auto"/>
            <w:left w:val="none" w:sz="0" w:space="0" w:color="auto"/>
            <w:bottom w:val="none" w:sz="0" w:space="0" w:color="auto"/>
            <w:right w:val="none" w:sz="0" w:space="0" w:color="auto"/>
          </w:divBdr>
        </w:div>
        <w:div w:id="1754157006">
          <w:marLeft w:val="480"/>
          <w:marRight w:val="0"/>
          <w:marTop w:val="0"/>
          <w:marBottom w:val="0"/>
          <w:divBdr>
            <w:top w:val="none" w:sz="0" w:space="0" w:color="auto"/>
            <w:left w:val="none" w:sz="0" w:space="0" w:color="auto"/>
            <w:bottom w:val="none" w:sz="0" w:space="0" w:color="auto"/>
            <w:right w:val="none" w:sz="0" w:space="0" w:color="auto"/>
          </w:divBdr>
        </w:div>
        <w:div w:id="1659843837">
          <w:marLeft w:val="480"/>
          <w:marRight w:val="0"/>
          <w:marTop w:val="0"/>
          <w:marBottom w:val="0"/>
          <w:divBdr>
            <w:top w:val="none" w:sz="0" w:space="0" w:color="auto"/>
            <w:left w:val="none" w:sz="0" w:space="0" w:color="auto"/>
            <w:bottom w:val="none" w:sz="0" w:space="0" w:color="auto"/>
            <w:right w:val="none" w:sz="0" w:space="0" w:color="auto"/>
          </w:divBdr>
        </w:div>
        <w:div w:id="866217282">
          <w:marLeft w:val="480"/>
          <w:marRight w:val="0"/>
          <w:marTop w:val="0"/>
          <w:marBottom w:val="0"/>
          <w:divBdr>
            <w:top w:val="none" w:sz="0" w:space="0" w:color="auto"/>
            <w:left w:val="none" w:sz="0" w:space="0" w:color="auto"/>
            <w:bottom w:val="none" w:sz="0" w:space="0" w:color="auto"/>
            <w:right w:val="none" w:sz="0" w:space="0" w:color="auto"/>
          </w:divBdr>
        </w:div>
        <w:div w:id="1085490102">
          <w:marLeft w:val="480"/>
          <w:marRight w:val="0"/>
          <w:marTop w:val="0"/>
          <w:marBottom w:val="0"/>
          <w:divBdr>
            <w:top w:val="none" w:sz="0" w:space="0" w:color="auto"/>
            <w:left w:val="none" w:sz="0" w:space="0" w:color="auto"/>
            <w:bottom w:val="none" w:sz="0" w:space="0" w:color="auto"/>
            <w:right w:val="none" w:sz="0" w:space="0" w:color="auto"/>
          </w:divBdr>
        </w:div>
      </w:divsChild>
    </w:div>
    <w:div w:id="241451267">
      <w:bodyDiv w:val="1"/>
      <w:marLeft w:val="0"/>
      <w:marRight w:val="0"/>
      <w:marTop w:val="0"/>
      <w:marBottom w:val="0"/>
      <w:divBdr>
        <w:top w:val="none" w:sz="0" w:space="0" w:color="auto"/>
        <w:left w:val="none" w:sz="0" w:space="0" w:color="auto"/>
        <w:bottom w:val="none" w:sz="0" w:space="0" w:color="auto"/>
        <w:right w:val="none" w:sz="0" w:space="0" w:color="auto"/>
      </w:divBdr>
      <w:divsChild>
        <w:div w:id="887567672">
          <w:marLeft w:val="480"/>
          <w:marRight w:val="0"/>
          <w:marTop w:val="0"/>
          <w:marBottom w:val="0"/>
          <w:divBdr>
            <w:top w:val="none" w:sz="0" w:space="0" w:color="auto"/>
            <w:left w:val="none" w:sz="0" w:space="0" w:color="auto"/>
            <w:bottom w:val="none" w:sz="0" w:space="0" w:color="auto"/>
            <w:right w:val="none" w:sz="0" w:space="0" w:color="auto"/>
          </w:divBdr>
        </w:div>
        <w:div w:id="665284056">
          <w:marLeft w:val="480"/>
          <w:marRight w:val="0"/>
          <w:marTop w:val="0"/>
          <w:marBottom w:val="0"/>
          <w:divBdr>
            <w:top w:val="none" w:sz="0" w:space="0" w:color="auto"/>
            <w:left w:val="none" w:sz="0" w:space="0" w:color="auto"/>
            <w:bottom w:val="none" w:sz="0" w:space="0" w:color="auto"/>
            <w:right w:val="none" w:sz="0" w:space="0" w:color="auto"/>
          </w:divBdr>
        </w:div>
        <w:div w:id="231014500">
          <w:marLeft w:val="480"/>
          <w:marRight w:val="0"/>
          <w:marTop w:val="0"/>
          <w:marBottom w:val="0"/>
          <w:divBdr>
            <w:top w:val="none" w:sz="0" w:space="0" w:color="auto"/>
            <w:left w:val="none" w:sz="0" w:space="0" w:color="auto"/>
            <w:bottom w:val="none" w:sz="0" w:space="0" w:color="auto"/>
            <w:right w:val="none" w:sz="0" w:space="0" w:color="auto"/>
          </w:divBdr>
        </w:div>
        <w:div w:id="2122605127">
          <w:marLeft w:val="480"/>
          <w:marRight w:val="0"/>
          <w:marTop w:val="0"/>
          <w:marBottom w:val="0"/>
          <w:divBdr>
            <w:top w:val="none" w:sz="0" w:space="0" w:color="auto"/>
            <w:left w:val="none" w:sz="0" w:space="0" w:color="auto"/>
            <w:bottom w:val="none" w:sz="0" w:space="0" w:color="auto"/>
            <w:right w:val="none" w:sz="0" w:space="0" w:color="auto"/>
          </w:divBdr>
        </w:div>
        <w:div w:id="401148653">
          <w:marLeft w:val="480"/>
          <w:marRight w:val="0"/>
          <w:marTop w:val="0"/>
          <w:marBottom w:val="0"/>
          <w:divBdr>
            <w:top w:val="none" w:sz="0" w:space="0" w:color="auto"/>
            <w:left w:val="none" w:sz="0" w:space="0" w:color="auto"/>
            <w:bottom w:val="none" w:sz="0" w:space="0" w:color="auto"/>
            <w:right w:val="none" w:sz="0" w:space="0" w:color="auto"/>
          </w:divBdr>
        </w:div>
        <w:div w:id="801847229">
          <w:marLeft w:val="480"/>
          <w:marRight w:val="0"/>
          <w:marTop w:val="0"/>
          <w:marBottom w:val="0"/>
          <w:divBdr>
            <w:top w:val="none" w:sz="0" w:space="0" w:color="auto"/>
            <w:left w:val="none" w:sz="0" w:space="0" w:color="auto"/>
            <w:bottom w:val="none" w:sz="0" w:space="0" w:color="auto"/>
            <w:right w:val="none" w:sz="0" w:space="0" w:color="auto"/>
          </w:divBdr>
        </w:div>
        <w:div w:id="112869966">
          <w:marLeft w:val="480"/>
          <w:marRight w:val="0"/>
          <w:marTop w:val="0"/>
          <w:marBottom w:val="0"/>
          <w:divBdr>
            <w:top w:val="none" w:sz="0" w:space="0" w:color="auto"/>
            <w:left w:val="none" w:sz="0" w:space="0" w:color="auto"/>
            <w:bottom w:val="none" w:sz="0" w:space="0" w:color="auto"/>
            <w:right w:val="none" w:sz="0" w:space="0" w:color="auto"/>
          </w:divBdr>
        </w:div>
        <w:div w:id="959919349">
          <w:marLeft w:val="480"/>
          <w:marRight w:val="0"/>
          <w:marTop w:val="0"/>
          <w:marBottom w:val="0"/>
          <w:divBdr>
            <w:top w:val="none" w:sz="0" w:space="0" w:color="auto"/>
            <w:left w:val="none" w:sz="0" w:space="0" w:color="auto"/>
            <w:bottom w:val="none" w:sz="0" w:space="0" w:color="auto"/>
            <w:right w:val="none" w:sz="0" w:space="0" w:color="auto"/>
          </w:divBdr>
        </w:div>
        <w:div w:id="435714312">
          <w:marLeft w:val="480"/>
          <w:marRight w:val="0"/>
          <w:marTop w:val="0"/>
          <w:marBottom w:val="0"/>
          <w:divBdr>
            <w:top w:val="none" w:sz="0" w:space="0" w:color="auto"/>
            <w:left w:val="none" w:sz="0" w:space="0" w:color="auto"/>
            <w:bottom w:val="none" w:sz="0" w:space="0" w:color="auto"/>
            <w:right w:val="none" w:sz="0" w:space="0" w:color="auto"/>
          </w:divBdr>
        </w:div>
        <w:div w:id="1964917281">
          <w:marLeft w:val="480"/>
          <w:marRight w:val="0"/>
          <w:marTop w:val="0"/>
          <w:marBottom w:val="0"/>
          <w:divBdr>
            <w:top w:val="none" w:sz="0" w:space="0" w:color="auto"/>
            <w:left w:val="none" w:sz="0" w:space="0" w:color="auto"/>
            <w:bottom w:val="none" w:sz="0" w:space="0" w:color="auto"/>
            <w:right w:val="none" w:sz="0" w:space="0" w:color="auto"/>
          </w:divBdr>
        </w:div>
        <w:div w:id="1234781176">
          <w:marLeft w:val="480"/>
          <w:marRight w:val="0"/>
          <w:marTop w:val="0"/>
          <w:marBottom w:val="0"/>
          <w:divBdr>
            <w:top w:val="none" w:sz="0" w:space="0" w:color="auto"/>
            <w:left w:val="none" w:sz="0" w:space="0" w:color="auto"/>
            <w:bottom w:val="none" w:sz="0" w:space="0" w:color="auto"/>
            <w:right w:val="none" w:sz="0" w:space="0" w:color="auto"/>
          </w:divBdr>
        </w:div>
        <w:div w:id="239608896">
          <w:marLeft w:val="480"/>
          <w:marRight w:val="0"/>
          <w:marTop w:val="0"/>
          <w:marBottom w:val="0"/>
          <w:divBdr>
            <w:top w:val="none" w:sz="0" w:space="0" w:color="auto"/>
            <w:left w:val="none" w:sz="0" w:space="0" w:color="auto"/>
            <w:bottom w:val="none" w:sz="0" w:space="0" w:color="auto"/>
            <w:right w:val="none" w:sz="0" w:space="0" w:color="auto"/>
          </w:divBdr>
        </w:div>
        <w:div w:id="2001539604">
          <w:marLeft w:val="480"/>
          <w:marRight w:val="0"/>
          <w:marTop w:val="0"/>
          <w:marBottom w:val="0"/>
          <w:divBdr>
            <w:top w:val="none" w:sz="0" w:space="0" w:color="auto"/>
            <w:left w:val="none" w:sz="0" w:space="0" w:color="auto"/>
            <w:bottom w:val="none" w:sz="0" w:space="0" w:color="auto"/>
            <w:right w:val="none" w:sz="0" w:space="0" w:color="auto"/>
          </w:divBdr>
        </w:div>
        <w:div w:id="560410633">
          <w:marLeft w:val="480"/>
          <w:marRight w:val="0"/>
          <w:marTop w:val="0"/>
          <w:marBottom w:val="0"/>
          <w:divBdr>
            <w:top w:val="none" w:sz="0" w:space="0" w:color="auto"/>
            <w:left w:val="none" w:sz="0" w:space="0" w:color="auto"/>
            <w:bottom w:val="none" w:sz="0" w:space="0" w:color="auto"/>
            <w:right w:val="none" w:sz="0" w:space="0" w:color="auto"/>
          </w:divBdr>
        </w:div>
        <w:div w:id="2041274749">
          <w:marLeft w:val="480"/>
          <w:marRight w:val="0"/>
          <w:marTop w:val="0"/>
          <w:marBottom w:val="0"/>
          <w:divBdr>
            <w:top w:val="none" w:sz="0" w:space="0" w:color="auto"/>
            <w:left w:val="none" w:sz="0" w:space="0" w:color="auto"/>
            <w:bottom w:val="none" w:sz="0" w:space="0" w:color="auto"/>
            <w:right w:val="none" w:sz="0" w:space="0" w:color="auto"/>
          </w:divBdr>
        </w:div>
        <w:div w:id="1497958748">
          <w:marLeft w:val="480"/>
          <w:marRight w:val="0"/>
          <w:marTop w:val="0"/>
          <w:marBottom w:val="0"/>
          <w:divBdr>
            <w:top w:val="none" w:sz="0" w:space="0" w:color="auto"/>
            <w:left w:val="none" w:sz="0" w:space="0" w:color="auto"/>
            <w:bottom w:val="none" w:sz="0" w:space="0" w:color="auto"/>
            <w:right w:val="none" w:sz="0" w:space="0" w:color="auto"/>
          </w:divBdr>
        </w:div>
        <w:div w:id="858665161">
          <w:marLeft w:val="480"/>
          <w:marRight w:val="0"/>
          <w:marTop w:val="0"/>
          <w:marBottom w:val="0"/>
          <w:divBdr>
            <w:top w:val="none" w:sz="0" w:space="0" w:color="auto"/>
            <w:left w:val="none" w:sz="0" w:space="0" w:color="auto"/>
            <w:bottom w:val="none" w:sz="0" w:space="0" w:color="auto"/>
            <w:right w:val="none" w:sz="0" w:space="0" w:color="auto"/>
          </w:divBdr>
        </w:div>
        <w:div w:id="62457681">
          <w:marLeft w:val="480"/>
          <w:marRight w:val="0"/>
          <w:marTop w:val="0"/>
          <w:marBottom w:val="0"/>
          <w:divBdr>
            <w:top w:val="none" w:sz="0" w:space="0" w:color="auto"/>
            <w:left w:val="none" w:sz="0" w:space="0" w:color="auto"/>
            <w:bottom w:val="none" w:sz="0" w:space="0" w:color="auto"/>
            <w:right w:val="none" w:sz="0" w:space="0" w:color="auto"/>
          </w:divBdr>
        </w:div>
        <w:div w:id="1950819007">
          <w:marLeft w:val="480"/>
          <w:marRight w:val="0"/>
          <w:marTop w:val="0"/>
          <w:marBottom w:val="0"/>
          <w:divBdr>
            <w:top w:val="none" w:sz="0" w:space="0" w:color="auto"/>
            <w:left w:val="none" w:sz="0" w:space="0" w:color="auto"/>
            <w:bottom w:val="none" w:sz="0" w:space="0" w:color="auto"/>
            <w:right w:val="none" w:sz="0" w:space="0" w:color="auto"/>
          </w:divBdr>
        </w:div>
        <w:div w:id="1965962783">
          <w:marLeft w:val="480"/>
          <w:marRight w:val="0"/>
          <w:marTop w:val="0"/>
          <w:marBottom w:val="0"/>
          <w:divBdr>
            <w:top w:val="none" w:sz="0" w:space="0" w:color="auto"/>
            <w:left w:val="none" w:sz="0" w:space="0" w:color="auto"/>
            <w:bottom w:val="none" w:sz="0" w:space="0" w:color="auto"/>
            <w:right w:val="none" w:sz="0" w:space="0" w:color="auto"/>
          </w:divBdr>
        </w:div>
        <w:div w:id="1034967846">
          <w:marLeft w:val="480"/>
          <w:marRight w:val="0"/>
          <w:marTop w:val="0"/>
          <w:marBottom w:val="0"/>
          <w:divBdr>
            <w:top w:val="none" w:sz="0" w:space="0" w:color="auto"/>
            <w:left w:val="none" w:sz="0" w:space="0" w:color="auto"/>
            <w:bottom w:val="none" w:sz="0" w:space="0" w:color="auto"/>
            <w:right w:val="none" w:sz="0" w:space="0" w:color="auto"/>
          </w:divBdr>
        </w:div>
        <w:div w:id="969870329">
          <w:marLeft w:val="480"/>
          <w:marRight w:val="0"/>
          <w:marTop w:val="0"/>
          <w:marBottom w:val="0"/>
          <w:divBdr>
            <w:top w:val="none" w:sz="0" w:space="0" w:color="auto"/>
            <w:left w:val="none" w:sz="0" w:space="0" w:color="auto"/>
            <w:bottom w:val="none" w:sz="0" w:space="0" w:color="auto"/>
            <w:right w:val="none" w:sz="0" w:space="0" w:color="auto"/>
          </w:divBdr>
        </w:div>
        <w:div w:id="1055860424">
          <w:marLeft w:val="480"/>
          <w:marRight w:val="0"/>
          <w:marTop w:val="0"/>
          <w:marBottom w:val="0"/>
          <w:divBdr>
            <w:top w:val="none" w:sz="0" w:space="0" w:color="auto"/>
            <w:left w:val="none" w:sz="0" w:space="0" w:color="auto"/>
            <w:bottom w:val="none" w:sz="0" w:space="0" w:color="auto"/>
            <w:right w:val="none" w:sz="0" w:space="0" w:color="auto"/>
          </w:divBdr>
        </w:div>
        <w:div w:id="509953160">
          <w:marLeft w:val="480"/>
          <w:marRight w:val="0"/>
          <w:marTop w:val="0"/>
          <w:marBottom w:val="0"/>
          <w:divBdr>
            <w:top w:val="none" w:sz="0" w:space="0" w:color="auto"/>
            <w:left w:val="none" w:sz="0" w:space="0" w:color="auto"/>
            <w:bottom w:val="none" w:sz="0" w:space="0" w:color="auto"/>
            <w:right w:val="none" w:sz="0" w:space="0" w:color="auto"/>
          </w:divBdr>
        </w:div>
        <w:div w:id="57021006">
          <w:marLeft w:val="480"/>
          <w:marRight w:val="0"/>
          <w:marTop w:val="0"/>
          <w:marBottom w:val="0"/>
          <w:divBdr>
            <w:top w:val="none" w:sz="0" w:space="0" w:color="auto"/>
            <w:left w:val="none" w:sz="0" w:space="0" w:color="auto"/>
            <w:bottom w:val="none" w:sz="0" w:space="0" w:color="auto"/>
            <w:right w:val="none" w:sz="0" w:space="0" w:color="auto"/>
          </w:divBdr>
        </w:div>
        <w:div w:id="2143305734">
          <w:marLeft w:val="480"/>
          <w:marRight w:val="0"/>
          <w:marTop w:val="0"/>
          <w:marBottom w:val="0"/>
          <w:divBdr>
            <w:top w:val="none" w:sz="0" w:space="0" w:color="auto"/>
            <w:left w:val="none" w:sz="0" w:space="0" w:color="auto"/>
            <w:bottom w:val="none" w:sz="0" w:space="0" w:color="auto"/>
            <w:right w:val="none" w:sz="0" w:space="0" w:color="auto"/>
          </w:divBdr>
        </w:div>
        <w:div w:id="991564159">
          <w:marLeft w:val="480"/>
          <w:marRight w:val="0"/>
          <w:marTop w:val="0"/>
          <w:marBottom w:val="0"/>
          <w:divBdr>
            <w:top w:val="none" w:sz="0" w:space="0" w:color="auto"/>
            <w:left w:val="none" w:sz="0" w:space="0" w:color="auto"/>
            <w:bottom w:val="none" w:sz="0" w:space="0" w:color="auto"/>
            <w:right w:val="none" w:sz="0" w:space="0" w:color="auto"/>
          </w:divBdr>
        </w:div>
        <w:div w:id="1205604507">
          <w:marLeft w:val="480"/>
          <w:marRight w:val="0"/>
          <w:marTop w:val="0"/>
          <w:marBottom w:val="0"/>
          <w:divBdr>
            <w:top w:val="none" w:sz="0" w:space="0" w:color="auto"/>
            <w:left w:val="none" w:sz="0" w:space="0" w:color="auto"/>
            <w:bottom w:val="none" w:sz="0" w:space="0" w:color="auto"/>
            <w:right w:val="none" w:sz="0" w:space="0" w:color="auto"/>
          </w:divBdr>
        </w:div>
        <w:div w:id="1753157885">
          <w:marLeft w:val="480"/>
          <w:marRight w:val="0"/>
          <w:marTop w:val="0"/>
          <w:marBottom w:val="0"/>
          <w:divBdr>
            <w:top w:val="none" w:sz="0" w:space="0" w:color="auto"/>
            <w:left w:val="none" w:sz="0" w:space="0" w:color="auto"/>
            <w:bottom w:val="none" w:sz="0" w:space="0" w:color="auto"/>
            <w:right w:val="none" w:sz="0" w:space="0" w:color="auto"/>
          </w:divBdr>
        </w:div>
        <w:div w:id="1108283032">
          <w:marLeft w:val="480"/>
          <w:marRight w:val="0"/>
          <w:marTop w:val="0"/>
          <w:marBottom w:val="0"/>
          <w:divBdr>
            <w:top w:val="none" w:sz="0" w:space="0" w:color="auto"/>
            <w:left w:val="none" w:sz="0" w:space="0" w:color="auto"/>
            <w:bottom w:val="none" w:sz="0" w:space="0" w:color="auto"/>
            <w:right w:val="none" w:sz="0" w:space="0" w:color="auto"/>
          </w:divBdr>
        </w:div>
        <w:div w:id="1348672641">
          <w:marLeft w:val="480"/>
          <w:marRight w:val="0"/>
          <w:marTop w:val="0"/>
          <w:marBottom w:val="0"/>
          <w:divBdr>
            <w:top w:val="none" w:sz="0" w:space="0" w:color="auto"/>
            <w:left w:val="none" w:sz="0" w:space="0" w:color="auto"/>
            <w:bottom w:val="none" w:sz="0" w:space="0" w:color="auto"/>
            <w:right w:val="none" w:sz="0" w:space="0" w:color="auto"/>
          </w:divBdr>
        </w:div>
        <w:div w:id="2042389035">
          <w:marLeft w:val="480"/>
          <w:marRight w:val="0"/>
          <w:marTop w:val="0"/>
          <w:marBottom w:val="0"/>
          <w:divBdr>
            <w:top w:val="none" w:sz="0" w:space="0" w:color="auto"/>
            <w:left w:val="none" w:sz="0" w:space="0" w:color="auto"/>
            <w:bottom w:val="none" w:sz="0" w:space="0" w:color="auto"/>
            <w:right w:val="none" w:sz="0" w:space="0" w:color="auto"/>
          </w:divBdr>
        </w:div>
        <w:div w:id="2094280406">
          <w:marLeft w:val="480"/>
          <w:marRight w:val="0"/>
          <w:marTop w:val="0"/>
          <w:marBottom w:val="0"/>
          <w:divBdr>
            <w:top w:val="none" w:sz="0" w:space="0" w:color="auto"/>
            <w:left w:val="none" w:sz="0" w:space="0" w:color="auto"/>
            <w:bottom w:val="none" w:sz="0" w:space="0" w:color="auto"/>
            <w:right w:val="none" w:sz="0" w:space="0" w:color="auto"/>
          </w:divBdr>
        </w:div>
        <w:div w:id="191918660">
          <w:marLeft w:val="480"/>
          <w:marRight w:val="0"/>
          <w:marTop w:val="0"/>
          <w:marBottom w:val="0"/>
          <w:divBdr>
            <w:top w:val="none" w:sz="0" w:space="0" w:color="auto"/>
            <w:left w:val="none" w:sz="0" w:space="0" w:color="auto"/>
            <w:bottom w:val="none" w:sz="0" w:space="0" w:color="auto"/>
            <w:right w:val="none" w:sz="0" w:space="0" w:color="auto"/>
          </w:divBdr>
        </w:div>
        <w:div w:id="1195731846">
          <w:marLeft w:val="480"/>
          <w:marRight w:val="0"/>
          <w:marTop w:val="0"/>
          <w:marBottom w:val="0"/>
          <w:divBdr>
            <w:top w:val="none" w:sz="0" w:space="0" w:color="auto"/>
            <w:left w:val="none" w:sz="0" w:space="0" w:color="auto"/>
            <w:bottom w:val="none" w:sz="0" w:space="0" w:color="auto"/>
            <w:right w:val="none" w:sz="0" w:space="0" w:color="auto"/>
          </w:divBdr>
        </w:div>
        <w:div w:id="2106801909">
          <w:marLeft w:val="480"/>
          <w:marRight w:val="0"/>
          <w:marTop w:val="0"/>
          <w:marBottom w:val="0"/>
          <w:divBdr>
            <w:top w:val="none" w:sz="0" w:space="0" w:color="auto"/>
            <w:left w:val="none" w:sz="0" w:space="0" w:color="auto"/>
            <w:bottom w:val="none" w:sz="0" w:space="0" w:color="auto"/>
            <w:right w:val="none" w:sz="0" w:space="0" w:color="auto"/>
          </w:divBdr>
        </w:div>
        <w:div w:id="1011488416">
          <w:marLeft w:val="480"/>
          <w:marRight w:val="0"/>
          <w:marTop w:val="0"/>
          <w:marBottom w:val="0"/>
          <w:divBdr>
            <w:top w:val="none" w:sz="0" w:space="0" w:color="auto"/>
            <w:left w:val="none" w:sz="0" w:space="0" w:color="auto"/>
            <w:bottom w:val="none" w:sz="0" w:space="0" w:color="auto"/>
            <w:right w:val="none" w:sz="0" w:space="0" w:color="auto"/>
          </w:divBdr>
        </w:div>
        <w:div w:id="1180898482">
          <w:marLeft w:val="480"/>
          <w:marRight w:val="0"/>
          <w:marTop w:val="0"/>
          <w:marBottom w:val="0"/>
          <w:divBdr>
            <w:top w:val="none" w:sz="0" w:space="0" w:color="auto"/>
            <w:left w:val="none" w:sz="0" w:space="0" w:color="auto"/>
            <w:bottom w:val="none" w:sz="0" w:space="0" w:color="auto"/>
            <w:right w:val="none" w:sz="0" w:space="0" w:color="auto"/>
          </w:divBdr>
        </w:div>
      </w:divsChild>
    </w:div>
    <w:div w:id="242036521">
      <w:bodyDiv w:val="1"/>
      <w:marLeft w:val="0"/>
      <w:marRight w:val="0"/>
      <w:marTop w:val="0"/>
      <w:marBottom w:val="0"/>
      <w:divBdr>
        <w:top w:val="none" w:sz="0" w:space="0" w:color="auto"/>
        <w:left w:val="none" w:sz="0" w:space="0" w:color="auto"/>
        <w:bottom w:val="none" w:sz="0" w:space="0" w:color="auto"/>
        <w:right w:val="none" w:sz="0" w:space="0" w:color="auto"/>
      </w:divBdr>
      <w:divsChild>
        <w:div w:id="1222056045">
          <w:marLeft w:val="480"/>
          <w:marRight w:val="0"/>
          <w:marTop w:val="0"/>
          <w:marBottom w:val="0"/>
          <w:divBdr>
            <w:top w:val="none" w:sz="0" w:space="0" w:color="auto"/>
            <w:left w:val="none" w:sz="0" w:space="0" w:color="auto"/>
            <w:bottom w:val="none" w:sz="0" w:space="0" w:color="auto"/>
            <w:right w:val="none" w:sz="0" w:space="0" w:color="auto"/>
          </w:divBdr>
        </w:div>
        <w:div w:id="396392551">
          <w:marLeft w:val="480"/>
          <w:marRight w:val="0"/>
          <w:marTop w:val="0"/>
          <w:marBottom w:val="0"/>
          <w:divBdr>
            <w:top w:val="none" w:sz="0" w:space="0" w:color="auto"/>
            <w:left w:val="none" w:sz="0" w:space="0" w:color="auto"/>
            <w:bottom w:val="none" w:sz="0" w:space="0" w:color="auto"/>
            <w:right w:val="none" w:sz="0" w:space="0" w:color="auto"/>
          </w:divBdr>
        </w:div>
        <w:div w:id="1217400109">
          <w:marLeft w:val="480"/>
          <w:marRight w:val="0"/>
          <w:marTop w:val="0"/>
          <w:marBottom w:val="0"/>
          <w:divBdr>
            <w:top w:val="none" w:sz="0" w:space="0" w:color="auto"/>
            <w:left w:val="none" w:sz="0" w:space="0" w:color="auto"/>
            <w:bottom w:val="none" w:sz="0" w:space="0" w:color="auto"/>
            <w:right w:val="none" w:sz="0" w:space="0" w:color="auto"/>
          </w:divBdr>
        </w:div>
        <w:div w:id="945499964">
          <w:marLeft w:val="480"/>
          <w:marRight w:val="0"/>
          <w:marTop w:val="0"/>
          <w:marBottom w:val="0"/>
          <w:divBdr>
            <w:top w:val="none" w:sz="0" w:space="0" w:color="auto"/>
            <w:left w:val="none" w:sz="0" w:space="0" w:color="auto"/>
            <w:bottom w:val="none" w:sz="0" w:space="0" w:color="auto"/>
            <w:right w:val="none" w:sz="0" w:space="0" w:color="auto"/>
          </w:divBdr>
        </w:div>
        <w:div w:id="625894764">
          <w:marLeft w:val="480"/>
          <w:marRight w:val="0"/>
          <w:marTop w:val="0"/>
          <w:marBottom w:val="0"/>
          <w:divBdr>
            <w:top w:val="none" w:sz="0" w:space="0" w:color="auto"/>
            <w:left w:val="none" w:sz="0" w:space="0" w:color="auto"/>
            <w:bottom w:val="none" w:sz="0" w:space="0" w:color="auto"/>
            <w:right w:val="none" w:sz="0" w:space="0" w:color="auto"/>
          </w:divBdr>
        </w:div>
        <w:div w:id="30694279">
          <w:marLeft w:val="480"/>
          <w:marRight w:val="0"/>
          <w:marTop w:val="0"/>
          <w:marBottom w:val="0"/>
          <w:divBdr>
            <w:top w:val="none" w:sz="0" w:space="0" w:color="auto"/>
            <w:left w:val="none" w:sz="0" w:space="0" w:color="auto"/>
            <w:bottom w:val="none" w:sz="0" w:space="0" w:color="auto"/>
            <w:right w:val="none" w:sz="0" w:space="0" w:color="auto"/>
          </w:divBdr>
        </w:div>
        <w:div w:id="743987932">
          <w:marLeft w:val="480"/>
          <w:marRight w:val="0"/>
          <w:marTop w:val="0"/>
          <w:marBottom w:val="0"/>
          <w:divBdr>
            <w:top w:val="none" w:sz="0" w:space="0" w:color="auto"/>
            <w:left w:val="none" w:sz="0" w:space="0" w:color="auto"/>
            <w:bottom w:val="none" w:sz="0" w:space="0" w:color="auto"/>
            <w:right w:val="none" w:sz="0" w:space="0" w:color="auto"/>
          </w:divBdr>
        </w:div>
        <w:div w:id="1963419908">
          <w:marLeft w:val="480"/>
          <w:marRight w:val="0"/>
          <w:marTop w:val="0"/>
          <w:marBottom w:val="0"/>
          <w:divBdr>
            <w:top w:val="none" w:sz="0" w:space="0" w:color="auto"/>
            <w:left w:val="none" w:sz="0" w:space="0" w:color="auto"/>
            <w:bottom w:val="none" w:sz="0" w:space="0" w:color="auto"/>
            <w:right w:val="none" w:sz="0" w:space="0" w:color="auto"/>
          </w:divBdr>
        </w:div>
        <w:div w:id="2138134131">
          <w:marLeft w:val="480"/>
          <w:marRight w:val="0"/>
          <w:marTop w:val="0"/>
          <w:marBottom w:val="0"/>
          <w:divBdr>
            <w:top w:val="none" w:sz="0" w:space="0" w:color="auto"/>
            <w:left w:val="none" w:sz="0" w:space="0" w:color="auto"/>
            <w:bottom w:val="none" w:sz="0" w:space="0" w:color="auto"/>
            <w:right w:val="none" w:sz="0" w:space="0" w:color="auto"/>
          </w:divBdr>
        </w:div>
        <w:div w:id="25444590">
          <w:marLeft w:val="480"/>
          <w:marRight w:val="0"/>
          <w:marTop w:val="0"/>
          <w:marBottom w:val="0"/>
          <w:divBdr>
            <w:top w:val="none" w:sz="0" w:space="0" w:color="auto"/>
            <w:left w:val="none" w:sz="0" w:space="0" w:color="auto"/>
            <w:bottom w:val="none" w:sz="0" w:space="0" w:color="auto"/>
            <w:right w:val="none" w:sz="0" w:space="0" w:color="auto"/>
          </w:divBdr>
        </w:div>
        <w:div w:id="432750951">
          <w:marLeft w:val="480"/>
          <w:marRight w:val="0"/>
          <w:marTop w:val="0"/>
          <w:marBottom w:val="0"/>
          <w:divBdr>
            <w:top w:val="none" w:sz="0" w:space="0" w:color="auto"/>
            <w:left w:val="none" w:sz="0" w:space="0" w:color="auto"/>
            <w:bottom w:val="none" w:sz="0" w:space="0" w:color="auto"/>
            <w:right w:val="none" w:sz="0" w:space="0" w:color="auto"/>
          </w:divBdr>
        </w:div>
        <w:div w:id="2117751346">
          <w:marLeft w:val="480"/>
          <w:marRight w:val="0"/>
          <w:marTop w:val="0"/>
          <w:marBottom w:val="0"/>
          <w:divBdr>
            <w:top w:val="none" w:sz="0" w:space="0" w:color="auto"/>
            <w:left w:val="none" w:sz="0" w:space="0" w:color="auto"/>
            <w:bottom w:val="none" w:sz="0" w:space="0" w:color="auto"/>
            <w:right w:val="none" w:sz="0" w:space="0" w:color="auto"/>
          </w:divBdr>
        </w:div>
        <w:div w:id="868765746">
          <w:marLeft w:val="480"/>
          <w:marRight w:val="0"/>
          <w:marTop w:val="0"/>
          <w:marBottom w:val="0"/>
          <w:divBdr>
            <w:top w:val="none" w:sz="0" w:space="0" w:color="auto"/>
            <w:left w:val="none" w:sz="0" w:space="0" w:color="auto"/>
            <w:bottom w:val="none" w:sz="0" w:space="0" w:color="auto"/>
            <w:right w:val="none" w:sz="0" w:space="0" w:color="auto"/>
          </w:divBdr>
        </w:div>
        <w:div w:id="1584753955">
          <w:marLeft w:val="480"/>
          <w:marRight w:val="0"/>
          <w:marTop w:val="0"/>
          <w:marBottom w:val="0"/>
          <w:divBdr>
            <w:top w:val="none" w:sz="0" w:space="0" w:color="auto"/>
            <w:left w:val="none" w:sz="0" w:space="0" w:color="auto"/>
            <w:bottom w:val="none" w:sz="0" w:space="0" w:color="auto"/>
            <w:right w:val="none" w:sz="0" w:space="0" w:color="auto"/>
          </w:divBdr>
        </w:div>
        <w:div w:id="803696496">
          <w:marLeft w:val="480"/>
          <w:marRight w:val="0"/>
          <w:marTop w:val="0"/>
          <w:marBottom w:val="0"/>
          <w:divBdr>
            <w:top w:val="none" w:sz="0" w:space="0" w:color="auto"/>
            <w:left w:val="none" w:sz="0" w:space="0" w:color="auto"/>
            <w:bottom w:val="none" w:sz="0" w:space="0" w:color="auto"/>
            <w:right w:val="none" w:sz="0" w:space="0" w:color="auto"/>
          </w:divBdr>
        </w:div>
        <w:div w:id="1045105273">
          <w:marLeft w:val="480"/>
          <w:marRight w:val="0"/>
          <w:marTop w:val="0"/>
          <w:marBottom w:val="0"/>
          <w:divBdr>
            <w:top w:val="none" w:sz="0" w:space="0" w:color="auto"/>
            <w:left w:val="none" w:sz="0" w:space="0" w:color="auto"/>
            <w:bottom w:val="none" w:sz="0" w:space="0" w:color="auto"/>
            <w:right w:val="none" w:sz="0" w:space="0" w:color="auto"/>
          </w:divBdr>
        </w:div>
        <w:div w:id="2052030131">
          <w:marLeft w:val="480"/>
          <w:marRight w:val="0"/>
          <w:marTop w:val="0"/>
          <w:marBottom w:val="0"/>
          <w:divBdr>
            <w:top w:val="none" w:sz="0" w:space="0" w:color="auto"/>
            <w:left w:val="none" w:sz="0" w:space="0" w:color="auto"/>
            <w:bottom w:val="none" w:sz="0" w:space="0" w:color="auto"/>
            <w:right w:val="none" w:sz="0" w:space="0" w:color="auto"/>
          </w:divBdr>
        </w:div>
        <w:div w:id="1302273410">
          <w:marLeft w:val="480"/>
          <w:marRight w:val="0"/>
          <w:marTop w:val="0"/>
          <w:marBottom w:val="0"/>
          <w:divBdr>
            <w:top w:val="none" w:sz="0" w:space="0" w:color="auto"/>
            <w:left w:val="none" w:sz="0" w:space="0" w:color="auto"/>
            <w:bottom w:val="none" w:sz="0" w:space="0" w:color="auto"/>
            <w:right w:val="none" w:sz="0" w:space="0" w:color="auto"/>
          </w:divBdr>
        </w:div>
        <w:div w:id="825049381">
          <w:marLeft w:val="480"/>
          <w:marRight w:val="0"/>
          <w:marTop w:val="0"/>
          <w:marBottom w:val="0"/>
          <w:divBdr>
            <w:top w:val="none" w:sz="0" w:space="0" w:color="auto"/>
            <w:left w:val="none" w:sz="0" w:space="0" w:color="auto"/>
            <w:bottom w:val="none" w:sz="0" w:space="0" w:color="auto"/>
            <w:right w:val="none" w:sz="0" w:space="0" w:color="auto"/>
          </w:divBdr>
        </w:div>
        <w:div w:id="883561161">
          <w:marLeft w:val="480"/>
          <w:marRight w:val="0"/>
          <w:marTop w:val="0"/>
          <w:marBottom w:val="0"/>
          <w:divBdr>
            <w:top w:val="none" w:sz="0" w:space="0" w:color="auto"/>
            <w:left w:val="none" w:sz="0" w:space="0" w:color="auto"/>
            <w:bottom w:val="none" w:sz="0" w:space="0" w:color="auto"/>
            <w:right w:val="none" w:sz="0" w:space="0" w:color="auto"/>
          </w:divBdr>
        </w:div>
        <w:div w:id="620767117">
          <w:marLeft w:val="480"/>
          <w:marRight w:val="0"/>
          <w:marTop w:val="0"/>
          <w:marBottom w:val="0"/>
          <w:divBdr>
            <w:top w:val="none" w:sz="0" w:space="0" w:color="auto"/>
            <w:left w:val="none" w:sz="0" w:space="0" w:color="auto"/>
            <w:bottom w:val="none" w:sz="0" w:space="0" w:color="auto"/>
            <w:right w:val="none" w:sz="0" w:space="0" w:color="auto"/>
          </w:divBdr>
        </w:div>
        <w:div w:id="1205364370">
          <w:marLeft w:val="480"/>
          <w:marRight w:val="0"/>
          <w:marTop w:val="0"/>
          <w:marBottom w:val="0"/>
          <w:divBdr>
            <w:top w:val="none" w:sz="0" w:space="0" w:color="auto"/>
            <w:left w:val="none" w:sz="0" w:space="0" w:color="auto"/>
            <w:bottom w:val="none" w:sz="0" w:space="0" w:color="auto"/>
            <w:right w:val="none" w:sz="0" w:space="0" w:color="auto"/>
          </w:divBdr>
        </w:div>
        <w:div w:id="577515238">
          <w:marLeft w:val="480"/>
          <w:marRight w:val="0"/>
          <w:marTop w:val="0"/>
          <w:marBottom w:val="0"/>
          <w:divBdr>
            <w:top w:val="none" w:sz="0" w:space="0" w:color="auto"/>
            <w:left w:val="none" w:sz="0" w:space="0" w:color="auto"/>
            <w:bottom w:val="none" w:sz="0" w:space="0" w:color="auto"/>
            <w:right w:val="none" w:sz="0" w:space="0" w:color="auto"/>
          </w:divBdr>
        </w:div>
        <w:div w:id="79567926">
          <w:marLeft w:val="480"/>
          <w:marRight w:val="0"/>
          <w:marTop w:val="0"/>
          <w:marBottom w:val="0"/>
          <w:divBdr>
            <w:top w:val="none" w:sz="0" w:space="0" w:color="auto"/>
            <w:left w:val="none" w:sz="0" w:space="0" w:color="auto"/>
            <w:bottom w:val="none" w:sz="0" w:space="0" w:color="auto"/>
            <w:right w:val="none" w:sz="0" w:space="0" w:color="auto"/>
          </w:divBdr>
        </w:div>
        <w:div w:id="1385636279">
          <w:marLeft w:val="480"/>
          <w:marRight w:val="0"/>
          <w:marTop w:val="0"/>
          <w:marBottom w:val="0"/>
          <w:divBdr>
            <w:top w:val="none" w:sz="0" w:space="0" w:color="auto"/>
            <w:left w:val="none" w:sz="0" w:space="0" w:color="auto"/>
            <w:bottom w:val="none" w:sz="0" w:space="0" w:color="auto"/>
            <w:right w:val="none" w:sz="0" w:space="0" w:color="auto"/>
          </w:divBdr>
        </w:div>
        <w:div w:id="1801607148">
          <w:marLeft w:val="480"/>
          <w:marRight w:val="0"/>
          <w:marTop w:val="0"/>
          <w:marBottom w:val="0"/>
          <w:divBdr>
            <w:top w:val="none" w:sz="0" w:space="0" w:color="auto"/>
            <w:left w:val="none" w:sz="0" w:space="0" w:color="auto"/>
            <w:bottom w:val="none" w:sz="0" w:space="0" w:color="auto"/>
            <w:right w:val="none" w:sz="0" w:space="0" w:color="auto"/>
          </w:divBdr>
        </w:div>
        <w:div w:id="552471618">
          <w:marLeft w:val="480"/>
          <w:marRight w:val="0"/>
          <w:marTop w:val="0"/>
          <w:marBottom w:val="0"/>
          <w:divBdr>
            <w:top w:val="none" w:sz="0" w:space="0" w:color="auto"/>
            <w:left w:val="none" w:sz="0" w:space="0" w:color="auto"/>
            <w:bottom w:val="none" w:sz="0" w:space="0" w:color="auto"/>
            <w:right w:val="none" w:sz="0" w:space="0" w:color="auto"/>
          </w:divBdr>
        </w:div>
        <w:div w:id="422343975">
          <w:marLeft w:val="480"/>
          <w:marRight w:val="0"/>
          <w:marTop w:val="0"/>
          <w:marBottom w:val="0"/>
          <w:divBdr>
            <w:top w:val="none" w:sz="0" w:space="0" w:color="auto"/>
            <w:left w:val="none" w:sz="0" w:space="0" w:color="auto"/>
            <w:bottom w:val="none" w:sz="0" w:space="0" w:color="auto"/>
            <w:right w:val="none" w:sz="0" w:space="0" w:color="auto"/>
          </w:divBdr>
        </w:div>
        <w:div w:id="1876888459">
          <w:marLeft w:val="480"/>
          <w:marRight w:val="0"/>
          <w:marTop w:val="0"/>
          <w:marBottom w:val="0"/>
          <w:divBdr>
            <w:top w:val="none" w:sz="0" w:space="0" w:color="auto"/>
            <w:left w:val="none" w:sz="0" w:space="0" w:color="auto"/>
            <w:bottom w:val="none" w:sz="0" w:space="0" w:color="auto"/>
            <w:right w:val="none" w:sz="0" w:space="0" w:color="auto"/>
          </w:divBdr>
        </w:div>
        <w:div w:id="940142466">
          <w:marLeft w:val="480"/>
          <w:marRight w:val="0"/>
          <w:marTop w:val="0"/>
          <w:marBottom w:val="0"/>
          <w:divBdr>
            <w:top w:val="none" w:sz="0" w:space="0" w:color="auto"/>
            <w:left w:val="none" w:sz="0" w:space="0" w:color="auto"/>
            <w:bottom w:val="none" w:sz="0" w:space="0" w:color="auto"/>
            <w:right w:val="none" w:sz="0" w:space="0" w:color="auto"/>
          </w:divBdr>
        </w:div>
        <w:div w:id="1239706701">
          <w:marLeft w:val="480"/>
          <w:marRight w:val="0"/>
          <w:marTop w:val="0"/>
          <w:marBottom w:val="0"/>
          <w:divBdr>
            <w:top w:val="none" w:sz="0" w:space="0" w:color="auto"/>
            <w:left w:val="none" w:sz="0" w:space="0" w:color="auto"/>
            <w:bottom w:val="none" w:sz="0" w:space="0" w:color="auto"/>
            <w:right w:val="none" w:sz="0" w:space="0" w:color="auto"/>
          </w:divBdr>
        </w:div>
        <w:div w:id="405034162">
          <w:marLeft w:val="480"/>
          <w:marRight w:val="0"/>
          <w:marTop w:val="0"/>
          <w:marBottom w:val="0"/>
          <w:divBdr>
            <w:top w:val="none" w:sz="0" w:space="0" w:color="auto"/>
            <w:left w:val="none" w:sz="0" w:space="0" w:color="auto"/>
            <w:bottom w:val="none" w:sz="0" w:space="0" w:color="auto"/>
            <w:right w:val="none" w:sz="0" w:space="0" w:color="auto"/>
          </w:divBdr>
        </w:div>
        <w:div w:id="1469712513">
          <w:marLeft w:val="480"/>
          <w:marRight w:val="0"/>
          <w:marTop w:val="0"/>
          <w:marBottom w:val="0"/>
          <w:divBdr>
            <w:top w:val="none" w:sz="0" w:space="0" w:color="auto"/>
            <w:left w:val="none" w:sz="0" w:space="0" w:color="auto"/>
            <w:bottom w:val="none" w:sz="0" w:space="0" w:color="auto"/>
            <w:right w:val="none" w:sz="0" w:space="0" w:color="auto"/>
          </w:divBdr>
        </w:div>
        <w:div w:id="437678414">
          <w:marLeft w:val="480"/>
          <w:marRight w:val="0"/>
          <w:marTop w:val="0"/>
          <w:marBottom w:val="0"/>
          <w:divBdr>
            <w:top w:val="none" w:sz="0" w:space="0" w:color="auto"/>
            <w:left w:val="none" w:sz="0" w:space="0" w:color="auto"/>
            <w:bottom w:val="none" w:sz="0" w:space="0" w:color="auto"/>
            <w:right w:val="none" w:sz="0" w:space="0" w:color="auto"/>
          </w:divBdr>
        </w:div>
        <w:div w:id="1230188951">
          <w:marLeft w:val="480"/>
          <w:marRight w:val="0"/>
          <w:marTop w:val="0"/>
          <w:marBottom w:val="0"/>
          <w:divBdr>
            <w:top w:val="none" w:sz="0" w:space="0" w:color="auto"/>
            <w:left w:val="none" w:sz="0" w:space="0" w:color="auto"/>
            <w:bottom w:val="none" w:sz="0" w:space="0" w:color="auto"/>
            <w:right w:val="none" w:sz="0" w:space="0" w:color="auto"/>
          </w:divBdr>
        </w:div>
        <w:div w:id="1081876789">
          <w:marLeft w:val="480"/>
          <w:marRight w:val="0"/>
          <w:marTop w:val="0"/>
          <w:marBottom w:val="0"/>
          <w:divBdr>
            <w:top w:val="none" w:sz="0" w:space="0" w:color="auto"/>
            <w:left w:val="none" w:sz="0" w:space="0" w:color="auto"/>
            <w:bottom w:val="none" w:sz="0" w:space="0" w:color="auto"/>
            <w:right w:val="none" w:sz="0" w:space="0" w:color="auto"/>
          </w:divBdr>
        </w:div>
        <w:div w:id="1766727326">
          <w:marLeft w:val="480"/>
          <w:marRight w:val="0"/>
          <w:marTop w:val="0"/>
          <w:marBottom w:val="0"/>
          <w:divBdr>
            <w:top w:val="none" w:sz="0" w:space="0" w:color="auto"/>
            <w:left w:val="none" w:sz="0" w:space="0" w:color="auto"/>
            <w:bottom w:val="none" w:sz="0" w:space="0" w:color="auto"/>
            <w:right w:val="none" w:sz="0" w:space="0" w:color="auto"/>
          </w:divBdr>
        </w:div>
        <w:div w:id="492532541">
          <w:marLeft w:val="480"/>
          <w:marRight w:val="0"/>
          <w:marTop w:val="0"/>
          <w:marBottom w:val="0"/>
          <w:divBdr>
            <w:top w:val="none" w:sz="0" w:space="0" w:color="auto"/>
            <w:left w:val="none" w:sz="0" w:space="0" w:color="auto"/>
            <w:bottom w:val="none" w:sz="0" w:space="0" w:color="auto"/>
            <w:right w:val="none" w:sz="0" w:space="0" w:color="auto"/>
          </w:divBdr>
        </w:div>
        <w:div w:id="104006215">
          <w:marLeft w:val="480"/>
          <w:marRight w:val="0"/>
          <w:marTop w:val="0"/>
          <w:marBottom w:val="0"/>
          <w:divBdr>
            <w:top w:val="none" w:sz="0" w:space="0" w:color="auto"/>
            <w:left w:val="none" w:sz="0" w:space="0" w:color="auto"/>
            <w:bottom w:val="none" w:sz="0" w:space="0" w:color="auto"/>
            <w:right w:val="none" w:sz="0" w:space="0" w:color="auto"/>
          </w:divBdr>
        </w:div>
        <w:div w:id="719792124">
          <w:marLeft w:val="480"/>
          <w:marRight w:val="0"/>
          <w:marTop w:val="0"/>
          <w:marBottom w:val="0"/>
          <w:divBdr>
            <w:top w:val="none" w:sz="0" w:space="0" w:color="auto"/>
            <w:left w:val="none" w:sz="0" w:space="0" w:color="auto"/>
            <w:bottom w:val="none" w:sz="0" w:space="0" w:color="auto"/>
            <w:right w:val="none" w:sz="0" w:space="0" w:color="auto"/>
          </w:divBdr>
        </w:div>
        <w:div w:id="1347246175">
          <w:marLeft w:val="480"/>
          <w:marRight w:val="0"/>
          <w:marTop w:val="0"/>
          <w:marBottom w:val="0"/>
          <w:divBdr>
            <w:top w:val="none" w:sz="0" w:space="0" w:color="auto"/>
            <w:left w:val="none" w:sz="0" w:space="0" w:color="auto"/>
            <w:bottom w:val="none" w:sz="0" w:space="0" w:color="auto"/>
            <w:right w:val="none" w:sz="0" w:space="0" w:color="auto"/>
          </w:divBdr>
        </w:div>
        <w:div w:id="643435946">
          <w:marLeft w:val="480"/>
          <w:marRight w:val="0"/>
          <w:marTop w:val="0"/>
          <w:marBottom w:val="0"/>
          <w:divBdr>
            <w:top w:val="none" w:sz="0" w:space="0" w:color="auto"/>
            <w:left w:val="none" w:sz="0" w:space="0" w:color="auto"/>
            <w:bottom w:val="none" w:sz="0" w:space="0" w:color="auto"/>
            <w:right w:val="none" w:sz="0" w:space="0" w:color="auto"/>
          </w:divBdr>
        </w:div>
        <w:div w:id="210189711">
          <w:marLeft w:val="480"/>
          <w:marRight w:val="0"/>
          <w:marTop w:val="0"/>
          <w:marBottom w:val="0"/>
          <w:divBdr>
            <w:top w:val="none" w:sz="0" w:space="0" w:color="auto"/>
            <w:left w:val="none" w:sz="0" w:space="0" w:color="auto"/>
            <w:bottom w:val="none" w:sz="0" w:space="0" w:color="auto"/>
            <w:right w:val="none" w:sz="0" w:space="0" w:color="auto"/>
          </w:divBdr>
        </w:div>
        <w:div w:id="831337549">
          <w:marLeft w:val="480"/>
          <w:marRight w:val="0"/>
          <w:marTop w:val="0"/>
          <w:marBottom w:val="0"/>
          <w:divBdr>
            <w:top w:val="none" w:sz="0" w:space="0" w:color="auto"/>
            <w:left w:val="none" w:sz="0" w:space="0" w:color="auto"/>
            <w:bottom w:val="none" w:sz="0" w:space="0" w:color="auto"/>
            <w:right w:val="none" w:sz="0" w:space="0" w:color="auto"/>
          </w:divBdr>
        </w:div>
        <w:div w:id="191501604">
          <w:marLeft w:val="480"/>
          <w:marRight w:val="0"/>
          <w:marTop w:val="0"/>
          <w:marBottom w:val="0"/>
          <w:divBdr>
            <w:top w:val="none" w:sz="0" w:space="0" w:color="auto"/>
            <w:left w:val="none" w:sz="0" w:space="0" w:color="auto"/>
            <w:bottom w:val="none" w:sz="0" w:space="0" w:color="auto"/>
            <w:right w:val="none" w:sz="0" w:space="0" w:color="auto"/>
          </w:divBdr>
        </w:div>
        <w:div w:id="1241404709">
          <w:marLeft w:val="480"/>
          <w:marRight w:val="0"/>
          <w:marTop w:val="0"/>
          <w:marBottom w:val="0"/>
          <w:divBdr>
            <w:top w:val="none" w:sz="0" w:space="0" w:color="auto"/>
            <w:left w:val="none" w:sz="0" w:space="0" w:color="auto"/>
            <w:bottom w:val="none" w:sz="0" w:space="0" w:color="auto"/>
            <w:right w:val="none" w:sz="0" w:space="0" w:color="auto"/>
          </w:divBdr>
        </w:div>
        <w:div w:id="885407626">
          <w:marLeft w:val="480"/>
          <w:marRight w:val="0"/>
          <w:marTop w:val="0"/>
          <w:marBottom w:val="0"/>
          <w:divBdr>
            <w:top w:val="none" w:sz="0" w:space="0" w:color="auto"/>
            <w:left w:val="none" w:sz="0" w:space="0" w:color="auto"/>
            <w:bottom w:val="none" w:sz="0" w:space="0" w:color="auto"/>
            <w:right w:val="none" w:sz="0" w:space="0" w:color="auto"/>
          </w:divBdr>
        </w:div>
        <w:div w:id="786780116">
          <w:marLeft w:val="480"/>
          <w:marRight w:val="0"/>
          <w:marTop w:val="0"/>
          <w:marBottom w:val="0"/>
          <w:divBdr>
            <w:top w:val="none" w:sz="0" w:space="0" w:color="auto"/>
            <w:left w:val="none" w:sz="0" w:space="0" w:color="auto"/>
            <w:bottom w:val="none" w:sz="0" w:space="0" w:color="auto"/>
            <w:right w:val="none" w:sz="0" w:space="0" w:color="auto"/>
          </w:divBdr>
        </w:div>
        <w:div w:id="2069186736">
          <w:marLeft w:val="480"/>
          <w:marRight w:val="0"/>
          <w:marTop w:val="0"/>
          <w:marBottom w:val="0"/>
          <w:divBdr>
            <w:top w:val="none" w:sz="0" w:space="0" w:color="auto"/>
            <w:left w:val="none" w:sz="0" w:space="0" w:color="auto"/>
            <w:bottom w:val="none" w:sz="0" w:space="0" w:color="auto"/>
            <w:right w:val="none" w:sz="0" w:space="0" w:color="auto"/>
          </w:divBdr>
        </w:div>
        <w:div w:id="1285111676">
          <w:marLeft w:val="480"/>
          <w:marRight w:val="0"/>
          <w:marTop w:val="0"/>
          <w:marBottom w:val="0"/>
          <w:divBdr>
            <w:top w:val="none" w:sz="0" w:space="0" w:color="auto"/>
            <w:left w:val="none" w:sz="0" w:space="0" w:color="auto"/>
            <w:bottom w:val="none" w:sz="0" w:space="0" w:color="auto"/>
            <w:right w:val="none" w:sz="0" w:space="0" w:color="auto"/>
          </w:divBdr>
        </w:div>
        <w:div w:id="1112089998">
          <w:marLeft w:val="480"/>
          <w:marRight w:val="0"/>
          <w:marTop w:val="0"/>
          <w:marBottom w:val="0"/>
          <w:divBdr>
            <w:top w:val="none" w:sz="0" w:space="0" w:color="auto"/>
            <w:left w:val="none" w:sz="0" w:space="0" w:color="auto"/>
            <w:bottom w:val="none" w:sz="0" w:space="0" w:color="auto"/>
            <w:right w:val="none" w:sz="0" w:space="0" w:color="auto"/>
          </w:divBdr>
        </w:div>
        <w:div w:id="1124008554">
          <w:marLeft w:val="480"/>
          <w:marRight w:val="0"/>
          <w:marTop w:val="0"/>
          <w:marBottom w:val="0"/>
          <w:divBdr>
            <w:top w:val="none" w:sz="0" w:space="0" w:color="auto"/>
            <w:left w:val="none" w:sz="0" w:space="0" w:color="auto"/>
            <w:bottom w:val="none" w:sz="0" w:space="0" w:color="auto"/>
            <w:right w:val="none" w:sz="0" w:space="0" w:color="auto"/>
          </w:divBdr>
        </w:div>
        <w:div w:id="228616428">
          <w:marLeft w:val="480"/>
          <w:marRight w:val="0"/>
          <w:marTop w:val="0"/>
          <w:marBottom w:val="0"/>
          <w:divBdr>
            <w:top w:val="none" w:sz="0" w:space="0" w:color="auto"/>
            <w:left w:val="none" w:sz="0" w:space="0" w:color="auto"/>
            <w:bottom w:val="none" w:sz="0" w:space="0" w:color="auto"/>
            <w:right w:val="none" w:sz="0" w:space="0" w:color="auto"/>
          </w:divBdr>
        </w:div>
        <w:div w:id="1223323497">
          <w:marLeft w:val="480"/>
          <w:marRight w:val="0"/>
          <w:marTop w:val="0"/>
          <w:marBottom w:val="0"/>
          <w:divBdr>
            <w:top w:val="none" w:sz="0" w:space="0" w:color="auto"/>
            <w:left w:val="none" w:sz="0" w:space="0" w:color="auto"/>
            <w:bottom w:val="none" w:sz="0" w:space="0" w:color="auto"/>
            <w:right w:val="none" w:sz="0" w:space="0" w:color="auto"/>
          </w:divBdr>
        </w:div>
        <w:div w:id="2025400095">
          <w:marLeft w:val="480"/>
          <w:marRight w:val="0"/>
          <w:marTop w:val="0"/>
          <w:marBottom w:val="0"/>
          <w:divBdr>
            <w:top w:val="none" w:sz="0" w:space="0" w:color="auto"/>
            <w:left w:val="none" w:sz="0" w:space="0" w:color="auto"/>
            <w:bottom w:val="none" w:sz="0" w:space="0" w:color="auto"/>
            <w:right w:val="none" w:sz="0" w:space="0" w:color="auto"/>
          </w:divBdr>
        </w:div>
        <w:div w:id="1796947915">
          <w:marLeft w:val="480"/>
          <w:marRight w:val="0"/>
          <w:marTop w:val="0"/>
          <w:marBottom w:val="0"/>
          <w:divBdr>
            <w:top w:val="none" w:sz="0" w:space="0" w:color="auto"/>
            <w:left w:val="none" w:sz="0" w:space="0" w:color="auto"/>
            <w:bottom w:val="none" w:sz="0" w:space="0" w:color="auto"/>
            <w:right w:val="none" w:sz="0" w:space="0" w:color="auto"/>
          </w:divBdr>
        </w:div>
        <w:div w:id="1611739377">
          <w:marLeft w:val="480"/>
          <w:marRight w:val="0"/>
          <w:marTop w:val="0"/>
          <w:marBottom w:val="0"/>
          <w:divBdr>
            <w:top w:val="none" w:sz="0" w:space="0" w:color="auto"/>
            <w:left w:val="none" w:sz="0" w:space="0" w:color="auto"/>
            <w:bottom w:val="none" w:sz="0" w:space="0" w:color="auto"/>
            <w:right w:val="none" w:sz="0" w:space="0" w:color="auto"/>
          </w:divBdr>
        </w:div>
        <w:div w:id="1328512852">
          <w:marLeft w:val="480"/>
          <w:marRight w:val="0"/>
          <w:marTop w:val="0"/>
          <w:marBottom w:val="0"/>
          <w:divBdr>
            <w:top w:val="none" w:sz="0" w:space="0" w:color="auto"/>
            <w:left w:val="none" w:sz="0" w:space="0" w:color="auto"/>
            <w:bottom w:val="none" w:sz="0" w:space="0" w:color="auto"/>
            <w:right w:val="none" w:sz="0" w:space="0" w:color="auto"/>
          </w:divBdr>
        </w:div>
        <w:div w:id="1572233037">
          <w:marLeft w:val="480"/>
          <w:marRight w:val="0"/>
          <w:marTop w:val="0"/>
          <w:marBottom w:val="0"/>
          <w:divBdr>
            <w:top w:val="none" w:sz="0" w:space="0" w:color="auto"/>
            <w:left w:val="none" w:sz="0" w:space="0" w:color="auto"/>
            <w:bottom w:val="none" w:sz="0" w:space="0" w:color="auto"/>
            <w:right w:val="none" w:sz="0" w:space="0" w:color="auto"/>
          </w:divBdr>
        </w:div>
        <w:div w:id="1148939390">
          <w:marLeft w:val="480"/>
          <w:marRight w:val="0"/>
          <w:marTop w:val="0"/>
          <w:marBottom w:val="0"/>
          <w:divBdr>
            <w:top w:val="none" w:sz="0" w:space="0" w:color="auto"/>
            <w:left w:val="none" w:sz="0" w:space="0" w:color="auto"/>
            <w:bottom w:val="none" w:sz="0" w:space="0" w:color="auto"/>
            <w:right w:val="none" w:sz="0" w:space="0" w:color="auto"/>
          </w:divBdr>
        </w:div>
        <w:div w:id="1959485924">
          <w:marLeft w:val="480"/>
          <w:marRight w:val="0"/>
          <w:marTop w:val="0"/>
          <w:marBottom w:val="0"/>
          <w:divBdr>
            <w:top w:val="none" w:sz="0" w:space="0" w:color="auto"/>
            <w:left w:val="none" w:sz="0" w:space="0" w:color="auto"/>
            <w:bottom w:val="none" w:sz="0" w:space="0" w:color="auto"/>
            <w:right w:val="none" w:sz="0" w:space="0" w:color="auto"/>
          </w:divBdr>
        </w:div>
        <w:div w:id="940836776">
          <w:marLeft w:val="480"/>
          <w:marRight w:val="0"/>
          <w:marTop w:val="0"/>
          <w:marBottom w:val="0"/>
          <w:divBdr>
            <w:top w:val="none" w:sz="0" w:space="0" w:color="auto"/>
            <w:left w:val="none" w:sz="0" w:space="0" w:color="auto"/>
            <w:bottom w:val="none" w:sz="0" w:space="0" w:color="auto"/>
            <w:right w:val="none" w:sz="0" w:space="0" w:color="auto"/>
          </w:divBdr>
        </w:div>
        <w:div w:id="1318538108">
          <w:marLeft w:val="480"/>
          <w:marRight w:val="0"/>
          <w:marTop w:val="0"/>
          <w:marBottom w:val="0"/>
          <w:divBdr>
            <w:top w:val="none" w:sz="0" w:space="0" w:color="auto"/>
            <w:left w:val="none" w:sz="0" w:space="0" w:color="auto"/>
            <w:bottom w:val="none" w:sz="0" w:space="0" w:color="auto"/>
            <w:right w:val="none" w:sz="0" w:space="0" w:color="auto"/>
          </w:divBdr>
        </w:div>
        <w:div w:id="1422487334">
          <w:marLeft w:val="480"/>
          <w:marRight w:val="0"/>
          <w:marTop w:val="0"/>
          <w:marBottom w:val="0"/>
          <w:divBdr>
            <w:top w:val="none" w:sz="0" w:space="0" w:color="auto"/>
            <w:left w:val="none" w:sz="0" w:space="0" w:color="auto"/>
            <w:bottom w:val="none" w:sz="0" w:space="0" w:color="auto"/>
            <w:right w:val="none" w:sz="0" w:space="0" w:color="auto"/>
          </w:divBdr>
        </w:div>
        <w:div w:id="1249802696">
          <w:marLeft w:val="480"/>
          <w:marRight w:val="0"/>
          <w:marTop w:val="0"/>
          <w:marBottom w:val="0"/>
          <w:divBdr>
            <w:top w:val="none" w:sz="0" w:space="0" w:color="auto"/>
            <w:left w:val="none" w:sz="0" w:space="0" w:color="auto"/>
            <w:bottom w:val="none" w:sz="0" w:space="0" w:color="auto"/>
            <w:right w:val="none" w:sz="0" w:space="0" w:color="auto"/>
          </w:divBdr>
        </w:div>
        <w:div w:id="406339312">
          <w:marLeft w:val="480"/>
          <w:marRight w:val="0"/>
          <w:marTop w:val="0"/>
          <w:marBottom w:val="0"/>
          <w:divBdr>
            <w:top w:val="none" w:sz="0" w:space="0" w:color="auto"/>
            <w:left w:val="none" w:sz="0" w:space="0" w:color="auto"/>
            <w:bottom w:val="none" w:sz="0" w:space="0" w:color="auto"/>
            <w:right w:val="none" w:sz="0" w:space="0" w:color="auto"/>
          </w:divBdr>
        </w:div>
        <w:div w:id="2022661177">
          <w:marLeft w:val="480"/>
          <w:marRight w:val="0"/>
          <w:marTop w:val="0"/>
          <w:marBottom w:val="0"/>
          <w:divBdr>
            <w:top w:val="none" w:sz="0" w:space="0" w:color="auto"/>
            <w:left w:val="none" w:sz="0" w:space="0" w:color="auto"/>
            <w:bottom w:val="none" w:sz="0" w:space="0" w:color="auto"/>
            <w:right w:val="none" w:sz="0" w:space="0" w:color="auto"/>
          </w:divBdr>
        </w:div>
        <w:div w:id="189999393">
          <w:marLeft w:val="480"/>
          <w:marRight w:val="0"/>
          <w:marTop w:val="0"/>
          <w:marBottom w:val="0"/>
          <w:divBdr>
            <w:top w:val="none" w:sz="0" w:space="0" w:color="auto"/>
            <w:left w:val="none" w:sz="0" w:space="0" w:color="auto"/>
            <w:bottom w:val="none" w:sz="0" w:space="0" w:color="auto"/>
            <w:right w:val="none" w:sz="0" w:space="0" w:color="auto"/>
          </w:divBdr>
        </w:div>
        <w:div w:id="861359600">
          <w:marLeft w:val="480"/>
          <w:marRight w:val="0"/>
          <w:marTop w:val="0"/>
          <w:marBottom w:val="0"/>
          <w:divBdr>
            <w:top w:val="none" w:sz="0" w:space="0" w:color="auto"/>
            <w:left w:val="none" w:sz="0" w:space="0" w:color="auto"/>
            <w:bottom w:val="none" w:sz="0" w:space="0" w:color="auto"/>
            <w:right w:val="none" w:sz="0" w:space="0" w:color="auto"/>
          </w:divBdr>
        </w:div>
        <w:div w:id="574164281">
          <w:marLeft w:val="480"/>
          <w:marRight w:val="0"/>
          <w:marTop w:val="0"/>
          <w:marBottom w:val="0"/>
          <w:divBdr>
            <w:top w:val="none" w:sz="0" w:space="0" w:color="auto"/>
            <w:left w:val="none" w:sz="0" w:space="0" w:color="auto"/>
            <w:bottom w:val="none" w:sz="0" w:space="0" w:color="auto"/>
            <w:right w:val="none" w:sz="0" w:space="0" w:color="auto"/>
          </w:divBdr>
        </w:div>
        <w:div w:id="489180559">
          <w:marLeft w:val="480"/>
          <w:marRight w:val="0"/>
          <w:marTop w:val="0"/>
          <w:marBottom w:val="0"/>
          <w:divBdr>
            <w:top w:val="none" w:sz="0" w:space="0" w:color="auto"/>
            <w:left w:val="none" w:sz="0" w:space="0" w:color="auto"/>
            <w:bottom w:val="none" w:sz="0" w:space="0" w:color="auto"/>
            <w:right w:val="none" w:sz="0" w:space="0" w:color="auto"/>
          </w:divBdr>
        </w:div>
        <w:div w:id="656230199">
          <w:marLeft w:val="480"/>
          <w:marRight w:val="0"/>
          <w:marTop w:val="0"/>
          <w:marBottom w:val="0"/>
          <w:divBdr>
            <w:top w:val="none" w:sz="0" w:space="0" w:color="auto"/>
            <w:left w:val="none" w:sz="0" w:space="0" w:color="auto"/>
            <w:bottom w:val="none" w:sz="0" w:space="0" w:color="auto"/>
            <w:right w:val="none" w:sz="0" w:space="0" w:color="auto"/>
          </w:divBdr>
        </w:div>
        <w:div w:id="414791331">
          <w:marLeft w:val="480"/>
          <w:marRight w:val="0"/>
          <w:marTop w:val="0"/>
          <w:marBottom w:val="0"/>
          <w:divBdr>
            <w:top w:val="none" w:sz="0" w:space="0" w:color="auto"/>
            <w:left w:val="none" w:sz="0" w:space="0" w:color="auto"/>
            <w:bottom w:val="none" w:sz="0" w:space="0" w:color="auto"/>
            <w:right w:val="none" w:sz="0" w:space="0" w:color="auto"/>
          </w:divBdr>
        </w:div>
        <w:div w:id="1202933731">
          <w:marLeft w:val="480"/>
          <w:marRight w:val="0"/>
          <w:marTop w:val="0"/>
          <w:marBottom w:val="0"/>
          <w:divBdr>
            <w:top w:val="none" w:sz="0" w:space="0" w:color="auto"/>
            <w:left w:val="none" w:sz="0" w:space="0" w:color="auto"/>
            <w:bottom w:val="none" w:sz="0" w:space="0" w:color="auto"/>
            <w:right w:val="none" w:sz="0" w:space="0" w:color="auto"/>
          </w:divBdr>
        </w:div>
        <w:div w:id="1056707027">
          <w:marLeft w:val="480"/>
          <w:marRight w:val="0"/>
          <w:marTop w:val="0"/>
          <w:marBottom w:val="0"/>
          <w:divBdr>
            <w:top w:val="none" w:sz="0" w:space="0" w:color="auto"/>
            <w:left w:val="none" w:sz="0" w:space="0" w:color="auto"/>
            <w:bottom w:val="none" w:sz="0" w:space="0" w:color="auto"/>
            <w:right w:val="none" w:sz="0" w:space="0" w:color="auto"/>
          </w:divBdr>
        </w:div>
        <w:div w:id="500660330">
          <w:marLeft w:val="480"/>
          <w:marRight w:val="0"/>
          <w:marTop w:val="0"/>
          <w:marBottom w:val="0"/>
          <w:divBdr>
            <w:top w:val="none" w:sz="0" w:space="0" w:color="auto"/>
            <w:left w:val="none" w:sz="0" w:space="0" w:color="auto"/>
            <w:bottom w:val="none" w:sz="0" w:space="0" w:color="auto"/>
            <w:right w:val="none" w:sz="0" w:space="0" w:color="auto"/>
          </w:divBdr>
        </w:div>
        <w:div w:id="1581215545">
          <w:marLeft w:val="480"/>
          <w:marRight w:val="0"/>
          <w:marTop w:val="0"/>
          <w:marBottom w:val="0"/>
          <w:divBdr>
            <w:top w:val="none" w:sz="0" w:space="0" w:color="auto"/>
            <w:left w:val="none" w:sz="0" w:space="0" w:color="auto"/>
            <w:bottom w:val="none" w:sz="0" w:space="0" w:color="auto"/>
            <w:right w:val="none" w:sz="0" w:space="0" w:color="auto"/>
          </w:divBdr>
        </w:div>
        <w:div w:id="1144934261">
          <w:marLeft w:val="480"/>
          <w:marRight w:val="0"/>
          <w:marTop w:val="0"/>
          <w:marBottom w:val="0"/>
          <w:divBdr>
            <w:top w:val="none" w:sz="0" w:space="0" w:color="auto"/>
            <w:left w:val="none" w:sz="0" w:space="0" w:color="auto"/>
            <w:bottom w:val="none" w:sz="0" w:space="0" w:color="auto"/>
            <w:right w:val="none" w:sz="0" w:space="0" w:color="auto"/>
          </w:divBdr>
        </w:div>
        <w:div w:id="418916198">
          <w:marLeft w:val="480"/>
          <w:marRight w:val="0"/>
          <w:marTop w:val="0"/>
          <w:marBottom w:val="0"/>
          <w:divBdr>
            <w:top w:val="none" w:sz="0" w:space="0" w:color="auto"/>
            <w:left w:val="none" w:sz="0" w:space="0" w:color="auto"/>
            <w:bottom w:val="none" w:sz="0" w:space="0" w:color="auto"/>
            <w:right w:val="none" w:sz="0" w:space="0" w:color="auto"/>
          </w:divBdr>
        </w:div>
        <w:div w:id="1049384061">
          <w:marLeft w:val="480"/>
          <w:marRight w:val="0"/>
          <w:marTop w:val="0"/>
          <w:marBottom w:val="0"/>
          <w:divBdr>
            <w:top w:val="none" w:sz="0" w:space="0" w:color="auto"/>
            <w:left w:val="none" w:sz="0" w:space="0" w:color="auto"/>
            <w:bottom w:val="none" w:sz="0" w:space="0" w:color="auto"/>
            <w:right w:val="none" w:sz="0" w:space="0" w:color="auto"/>
          </w:divBdr>
        </w:div>
        <w:div w:id="1537232257">
          <w:marLeft w:val="480"/>
          <w:marRight w:val="0"/>
          <w:marTop w:val="0"/>
          <w:marBottom w:val="0"/>
          <w:divBdr>
            <w:top w:val="none" w:sz="0" w:space="0" w:color="auto"/>
            <w:left w:val="none" w:sz="0" w:space="0" w:color="auto"/>
            <w:bottom w:val="none" w:sz="0" w:space="0" w:color="auto"/>
            <w:right w:val="none" w:sz="0" w:space="0" w:color="auto"/>
          </w:divBdr>
        </w:div>
      </w:divsChild>
    </w:div>
    <w:div w:id="244385117">
      <w:bodyDiv w:val="1"/>
      <w:marLeft w:val="0"/>
      <w:marRight w:val="0"/>
      <w:marTop w:val="0"/>
      <w:marBottom w:val="0"/>
      <w:divBdr>
        <w:top w:val="none" w:sz="0" w:space="0" w:color="auto"/>
        <w:left w:val="none" w:sz="0" w:space="0" w:color="auto"/>
        <w:bottom w:val="none" w:sz="0" w:space="0" w:color="auto"/>
        <w:right w:val="none" w:sz="0" w:space="0" w:color="auto"/>
      </w:divBdr>
      <w:divsChild>
        <w:div w:id="1703937009">
          <w:marLeft w:val="640"/>
          <w:marRight w:val="0"/>
          <w:marTop w:val="0"/>
          <w:marBottom w:val="0"/>
          <w:divBdr>
            <w:top w:val="none" w:sz="0" w:space="0" w:color="auto"/>
            <w:left w:val="none" w:sz="0" w:space="0" w:color="auto"/>
            <w:bottom w:val="none" w:sz="0" w:space="0" w:color="auto"/>
            <w:right w:val="none" w:sz="0" w:space="0" w:color="auto"/>
          </w:divBdr>
        </w:div>
        <w:div w:id="1812095922">
          <w:marLeft w:val="640"/>
          <w:marRight w:val="0"/>
          <w:marTop w:val="0"/>
          <w:marBottom w:val="0"/>
          <w:divBdr>
            <w:top w:val="none" w:sz="0" w:space="0" w:color="auto"/>
            <w:left w:val="none" w:sz="0" w:space="0" w:color="auto"/>
            <w:bottom w:val="none" w:sz="0" w:space="0" w:color="auto"/>
            <w:right w:val="none" w:sz="0" w:space="0" w:color="auto"/>
          </w:divBdr>
        </w:div>
        <w:div w:id="1033774731">
          <w:marLeft w:val="640"/>
          <w:marRight w:val="0"/>
          <w:marTop w:val="0"/>
          <w:marBottom w:val="0"/>
          <w:divBdr>
            <w:top w:val="none" w:sz="0" w:space="0" w:color="auto"/>
            <w:left w:val="none" w:sz="0" w:space="0" w:color="auto"/>
            <w:bottom w:val="none" w:sz="0" w:space="0" w:color="auto"/>
            <w:right w:val="none" w:sz="0" w:space="0" w:color="auto"/>
          </w:divBdr>
        </w:div>
        <w:div w:id="441923020">
          <w:marLeft w:val="640"/>
          <w:marRight w:val="0"/>
          <w:marTop w:val="0"/>
          <w:marBottom w:val="0"/>
          <w:divBdr>
            <w:top w:val="none" w:sz="0" w:space="0" w:color="auto"/>
            <w:left w:val="none" w:sz="0" w:space="0" w:color="auto"/>
            <w:bottom w:val="none" w:sz="0" w:space="0" w:color="auto"/>
            <w:right w:val="none" w:sz="0" w:space="0" w:color="auto"/>
          </w:divBdr>
        </w:div>
        <w:div w:id="337345225">
          <w:marLeft w:val="640"/>
          <w:marRight w:val="0"/>
          <w:marTop w:val="0"/>
          <w:marBottom w:val="0"/>
          <w:divBdr>
            <w:top w:val="none" w:sz="0" w:space="0" w:color="auto"/>
            <w:left w:val="none" w:sz="0" w:space="0" w:color="auto"/>
            <w:bottom w:val="none" w:sz="0" w:space="0" w:color="auto"/>
            <w:right w:val="none" w:sz="0" w:space="0" w:color="auto"/>
          </w:divBdr>
        </w:div>
        <w:div w:id="176358794">
          <w:marLeft w:val="640"/>
          <w:marRight w:val="0"/>
          <w:marTop w:val="0"/>
          <w:marBottom w:val="0"/>
          <w:divBdr>
            <w:top w:val="none" w:sz="0" w:space="0" w:color="auto"/>
            <w:left w:val="none" w:sz="0" w:space="0" w:color="auto"/>
            <w:bottom w:val="none" w:sz="0" w:space="0" w:color="auto"/>
            <w:right w:val="none" w:sz="0" w:space="0" w:color="auto"/>
          </w:divBdr>
        </w:div>
        <w:div w:id="170918217">
          <w:marLeft w:val="640"/>
          <w:marRight w:val="0"/>
          <w:marTop w:val="0"/>
          <w:marBottom w:val="0"/>
          <w:divBdr>
            <w:top w:val="none" w:sz="0" w:space="0" w:color="auto"/>
            <w:left w:val="none" w:sz="0" w:space="0" w:color="auto"/>
            <w:bottom w:val="none" w:sz="0" w:space="0" w:color="auto"/>
            <w:right w:val="none" w:sz="0" w:space="0" w:color="auto"/>
          </w:divBdr>
        </w:div>
        <w:div w:id="1413820934">
          <w:marLeft w:val="640"/>
          <w:marRight w:val="0"/>
          <w:marTop w:val="0"/>
          <w:marBottom w:val="0"/>
          <w:divBdr>
            <w:top w:val="none" w:sz="0" w:space="0" w:color="auto"/>
            <w:left w:val="none" w:sz="0" w:space="0" w:color="auto"/>
            <w:bottom w:val="none" w:sz="0" w:space="0" w:color="auto"/>
            <w:right w:val="none" w:sz="0" w:space="0" w:color="auto"/>
          </w:divBdr>
        </w:div>
        <w:div w:id="1891959517">
          <w:marLeft w:val="640"/>
          <w:marRight w:val="0"/>
          <w:marTop w:val="0"/>
          <w:marBottom w:val="0"/>
          <w:divBdr>
            <w:top w:val="none" w:sz="0" w:space="0" w:color="auto"/>
            <w:left w:val="none" w:sz="0" w:space="0" w:color="auto"/>
            <w:bottom w:val="none" w:sz="0" w:space="0" w:color="auto"/>
            <w:right w:val="none" w:sz="0" w:space="0" w:color="auto"/>
          </w:divBdr>
        </w:div>
        <w:div w:id="537275861">
          <w:marLeft w:val="640"/>
          <w:marRight w:val="0"/>
          <w:marTop w:val="0"/>
          <w:marBottom w:val="0"/>
          <w:divBdr>
            <w:top w:val="none" w:sz="0" w:space="0" w:color="auto"/>
            <w:left w:val="none" w:sz="0" w:space="0" w:color="auto"/>
            <w:bottom w:val="none" w:sz="0" w:space="0" w:color="auto"/>
            <w:right w:val="none" w:sz="0" w:space="0" w:color="auto"/>
          </w:divBdr>
        </w:div>
        <w:div w:id="1353920131">
          <w:marLeft w:val="640"/>
          <w:marRight w:val="0"/>
          <w:marTop w:val="0"/>
          <w:marBottom w:val="0"/>
          <w:divBdr>
            <w:top w:val="none" w:sz="0" w:space="0" w:color="auto"/>
            <w:left w:val="none" w:sz="0" w:space="0" w:color="auto"/>
            <w:bottom w:val="none" w:sz="0" w:space="0" w:color="auto"/>
            <w:right w:val="none" w:sz="0" w:space="0" w:color="auto"/>
          </w:divBdr>
        </w:div>
        <w:div w:id="1219055558">
          <w:marLeft w:val="640"/>
          <w:marRight w:val="0"/>
          <w:marTop w:val="0"/>
          <w:marBottom w:val="0"/>
          <w:divBdr>
            <w:top w:val="none" w:sz="0" w:space="0" w:color="auto"/>
            <w:left w:val="none" w:sz="0" w:space="0" w:color="auto"/>
            <w:bottom w:val="none" w:sz="0" w:space="0" w:color="auto"/>
            <w:right w:val="none" w:sz="0" w:space="0" w:color="auto"/>
          </w:divBdr>
        </w:div>
        <w:div w:id="934938519">
          <w:marLeft w:val="640"/>
          <w:marRight w:val="0"/>
          <w:marTop w:val="0"/>
          <w:marBottom w:val="0"/>
          <w:divBdr>
            <w:top w:val="none" w:sz="0" w:space="0" w:color="auto"/>
            <w:left w:val="none" w:sz="0" w:space="0" w:color="auto"/>
            <w:bottom w:val="none" w:sz="0" w:space="0" w:color="auto"/>
            <w:right w:val="none" w:sz="0" w:space="0" w:color="auto"/>
          </w:divBdr>
        </w:div>
        <w:div w:id="2141724440">
          <w:marLeft w:val="640"/>
          <w:marRight w:val="0"/>
          <w:marTop w:val="0"/>
          <w:marBottom w:val="0"/>
          <w:divBdr>
            <w:top w:val="none" w:sz="0" w:space="0" w:color="auto"/>
            <w:left w:val="none" w:sz="0" w:space="0" w:color="auto"/>
            <w:bottom w:val="none" w:sz="0" w:space="0" w:color="auto"/>
            <w:right w:val="none" w:sz="0" w:space="0" w:color="auto"/>
          </w:divBdr>
        </w:div>
        <w:div w:id="1126121136">
          <w:marLeft w:val="640"/>
          <w:marRight w:val="0"/>
          <w:marTop w:val="0"/>
          <w:marBottom w:val="0"/>
          <w:divBdr>
            <w:top w:val="none" w:sz="0" w:space="0" w:color="auto"/>
            <w:left w:val="none" w:sz="0" w:space="0" w:color="auto"/>
            <w:bottom w:val="none" w:sz="0" w:space="0" w:color="auto"/>
            <w:right w:val="none" w:sz="0" w:space="0" w:color="auto"/>
          </w:divBdr>
        </w:div>
        <w:div w:id="72246898">
          <w:marLeft w:val="640"/>
          <w:marRight w:val="0"/>
          <w:marTop w:val="0"/>
          <w:marBottom w:val="0"/>
          <w:divBdr>
            <w:top w:val="none" w:sz="0" w:space="0" w:color="auto"/>
            <w:left w:val="none" w:sz="0" w:space="0" w:color="auto"/>
            <w:bottom w:val="none" w:sz="0" w:space="0" w:color="auto"/>
            <w:right w:val="none" w:sz="0" w:space="0" w:color="auto"/>
          </w:divBdr>
        </w:div>
        <w:div w:id="1878852745">
          <w:marLeft w:val="640"/>
          <w:marRight w:val="0"/>
          <w:marTop w:val="0"/>
          <w:marBottom w:val="0"/>
          <w:divBdr>
            <w:top w:val="none" w:sz="0" w:space="0" w:color="auto"/>
            <w:left w:val="none" w:sz="0" w:space="0" w:color="auto"/>
            <w:bottom w:val="none" w:sz="0" w:space="0" w:color="auto"/>
            <w:right w:val="none" w:sz="0" w:space="0" w:color="auto"/>
          </w:divBdr>
        </w:div>
        <w:div w:id="270823153">
          <w:marLeft w:val="640"/>
          <w:marRight w:val="0"/>
          <w:marTop w:val="0"/>
          <w:marBottom w:val="0"/>
          <w:divBdr>
            <w:top w:val="none" w:sz="0" w:space="0" w:color="auto"/>
            <w:left w:val="none" w:sz="0" w:space="0" w:color="auto"/>
            <w:bottom w:val="none" w:sz="0" w:space="0" w:color="auto"/>
            <w:right w:val="none" w:sz="0" w:space="0" w:color="auto"/>
          </w:divBdr>
        </w:div>
        <w:div w:id="560555845">
          <w:marLeft w:val="640"/>
          <w:marRight w:val="0"/>
          <w:marTop w:val="0"/>
          <w:marBottom w:val="0"/>
          <w:divBdr>
            <w:top w:val="none" w:sz="0" w:space="0" w:color="auto"/>
            <w:left w:val="none" w:sz="0" w:space="0" w:color="auto"/>
            <w:bottom w:val="none" w:sz="0" w:space="0" w:color="auto"/>
            <w:right w:val="none" w:sz="0" w:space="0" w:color="auto"/>
          </w:divBdr>
        </w:div>
      </w:divsChild>
    </w:div>
    <w:div w:id="245657391">
      <w:bodyDiv w:val="1"/>
      <w:marLeft w:val="0"/>
      <w:marRight w:val="0"/>
      <w:marTop w:val="0"/>
      <w:marBottom w:val="0"/>
      <w:divBdr>
        <w:top w:val="none" w:sz="0" w:space="0" w:color="auto"/>
        <w:left w:val="none" w:sz="0" w:space="0" w:color="auto"/>
        <w:bottom w:val="none" w:sz="0" w:space="0" w:color="auto"/>
        <w:right w:val="none" w:sz="0" w:space="0" w:color="auto"/>
      </w:divBdr>
      <w:divsChild>
        <w:div w:id="1171749827">
          <w:marLeft w:val="480"/>
          <w:marRight w:val="0"/>
          <w:marTop w:val="0"/>
          <w:marBottom w:val="0"/>
          <w:divBdr>
            <w:top w:val="none" w:sz="0" w:space="0" w:color="auto"/>
            <w:left w:val="none" w:sz="0" w:space="0" w:color="auto"/>
            <w:bottom w:val="none" w:sz="0" w:space="0" w:color="auto"/>
            <w:right w:val="none" w:sz="0" w:space="0" w:color="auto"/>
          </w:divBdr>
        </w:div>
        <w:div w:id="2075201932">
          <w:marLeft w:val="480"/>
          <w:marRight w:val="0"/>
          <w:marTop w:val="0"/>
          <w:marBottom w:val="0"/>
          <w:divBdr>
            <w:top w:val="none" w:sz="0" w:space="0" w:color="auto"/>
            <w:left w:val="none" w:sz="0" w:space="0" w:color="auto"/>
            <w:bottom w:val="none" w:sz="0" w:space="0" w:color="auto"/>
            <w:right w:val="none" w:sz="0" w:space="0" w:color="auto"/>
          </w:divBdr>
        </w:div>
        <w:div w:id="589897277">
          <w:marLeft w:val="480"/>
          <w:marRight w:val="0"/>
          <w:marTop w:val="0"/>
          <w:marBottom w:val="0"/>
          <w:divBdr>
            <w:top w:val="none" w:sz="0" w:space="0" w:color="auto"/>
            <w:left w:val="none" w:sz="0" w:space="0" w:color="auto"/>
            <w:bottom w:val="none" w:sz="0" w:space="0" w:color="auto"/>
            <w:right w:val="none" w:sz="0" w:space="0" w:color="auto"/>
          </w:divBdr>
        </w:div>
        <w:div w:id="2048986490">
          <w:marLeft w:val="480"/>
          <w:marRight w:val="0"/>
          <w:marTop w:val="0"/>
          <w:marBottom w:val="0"/>
          <w:divBdr>
            <w:top w:val="none" w:sz="0" w:space="0" w:color="auto"/>
            <w:left w:val="none" w:sz="0" w:space="0" w:color="auto"/>
            <w:bottom w:val="none" w:sz="0" w:space="0" w:color="auto"/>
            <w:right w:val="none" w:sz="0" w:space="0" w:color="auto"/>
          </w:divBdr>
        </w:div>
        <w:div w:id="1409955876">
          <w:marLeft w:val="480"/>
          <w:marRight w:val="0"/>
          <w:marTop w:val="0"/>
          <w:marBottom w:val="0"/>
          <w:divBdr>
            <w:top w:val="none" w:sz="0" w:space="0" w:color="auto"/>
            <w:left w:val="none" w:sz="0" w:space="0" w:color="auto"/>
            <w:bottom w:val="none" w:sz="0" w:space="0" w:color="auto"/>
            <w:right w:val="none" w:sz="0" w:space="0" w:color="auto"/>
          </w:divBdr>
        </w:div>
        <w:div w:id="1152021501">
          <w:marLeft w:val="480"/>
          <w:marRight w:val="0"/>
          <w:marTop w:val="0"/>
          <w:marBottom w:val="0"/>
          <w:divBdr>
            <w:top w:val="none" w:sz="0" w:space="0" w:color="auto"/>
            <w:left w:val="none" w:sz="0" w:space="0" w:color="auto"/>
            <w:bottom w:val="none" w:sz="0" w:space="0" w:color="auto"/>
            <w:right w:val="none" w:sz="0" w:space="0" w:color="auto"/>
          </w:divBdr>
        </w:div>
        <w:div w:id="2076657832">
          <w:marLeft w:val="480"/>
          <w:marRight w:val="0"/>
          <w:marTop w:val="0"/>
          <w:marBottom w:val="0"/>
          <w:divBdr>
            <w:top w:val="none" w:sz="0" w:space="0" w:color="auto"/>
            <w:left w:val="none" w:sz="0" w:space="0" w:color="auto"/>
            <w:bottom w:val="none" w:sz="0" w:space="0" w:color="auto"/>
            <w:right w:val="none" w:sz="0" w:space="0" w:color="auto"/>
          </w:divBdr>
        </w:div>
        <w:div w:id="2061007427">
          <w:marLeft w:val="480"/>
          <w:marRight w:val="0"/>
          <w:marTop w:val="0"/>
          <w:marBottom w:val="0"/>
          <w:divBdr>
            <w:top w:val="none" w:sz="0" w:space="0" w:color="auto"/>
            <w:left w:val="none" w:sz="0" w:space="0" w:color="auto"/>
            <w:bottom w:val="none" w:sz="0" w:space="0" w:color="auto"/>
            <w:right w:val="none" w:sz="0" w:space="0" w:color="auto"/>
          </w:divBdr>
        </w:div>
        <w:div w:id="335033546">
          <w:marLeft w:val="480"/>
          <w:marRight w:val="0"/>
          <w:marTop w:val="0"/>
          <w:marBottom w:val="0"/>
          <w:divBdr>
            <w:top w:val="none" w:sz="0" w:space="0" w:color="auto"/>
            <w:left w:val="none" w:sz="0" w:space="0" w:color="auto"/>
            <w:bottom w:val="none" w:sz="0" w:space="0" w:color="auto"/>
            <w:right w:val="none" w:sz="0" w:space="0" w:color="auto"/>
          </w:divBdr>
        </w:div>
        <w:div w:id="933367715">
          <w:marLeft w:val="480"/>
          <w:marRight w:val="0"/>
          <w:marTop w:val="0"/>
          <w:marBottom w:val="0"/>
          <w:divBdr>
            <w:top w:val="none" w:sz="0" w:space="0" w:color="auto"/>
            <w:left w:val="none" w:sz="0" w:space="0" w:color="auto"/>
            <w:bottom w:val="none" w:sz="0" w:space="0" w:color="auto"/>
            <w:right w:val="none" w:sz="0" w:space="0" w:color="auto"/>
          </w:divBdr>
        </w:div>
        <w:div w:id="334186963">
          <w:marLeft w:val="480"/>
          <w:marRight w:val="0"/>
          <w:marTop w:val="0"/>
          <w:marBottom w:val="0"/>
          <w:divBdr>
            <w:top w:val="none" w:sz="0" w:space="0" w:color="auto"/>
            <w:left w:val="none" w:sz="0" w:space="0" w:color="auto"/>
            <w:bottom w:val="none" w:sz="0" w:space="0" w:color="auto"/>
            <w:right w:val="none" w:sz="0" w:space="0" w:color="auto"/>
          </w:divBdr>
        </w:div>
        <w:div w:id="792139416">
          <w:marLeft w:val="480"/>
          <w:marRight w:val="0"/>
          <w:marTop w:val="0"/>
          <w:marBottom w:val="0"/>
          <w:divBdr>
            <w:top w:val="none" w:sz="0" w:space="0" w:color="auto"/>
            <w:left w:val="none" w:sz="0" w:space="0" w:color="auto"/>
            <w:bottom w:val="none" w:sz="0" w:space="0" w:color="auto"/>
            <w:right w:val="none" w:sz="0" w:space="0" w:color="auto"/>
          </w:divBdr>
        </w:div>
        <w:div w:id="1001002822">
          <w:marLeft w:val="480"/>
          <w:marRight w:val="0"/>
          <w:marTop w:val="0"/>
          <w:marBottom w:val="0"/>
          <w:divBdr>
            <w:top w:val="none" w:sz="0" w:space="0" w:color="auto"/>
            <w:left w:val="none" w:sz="0" w:space="0" w:color="auto"/>
            <w:bottom w:val="none" w:sz="0" w:space="0" w:color="auto"/>
            <w:right w:val="none" w:sz="0" w:space="0" w:color="auto"/>
          </w:divBdr>
        </w:div>
        <w:div w:id="1842355822">
          <w:marLeft w:val="480"/>
          <w:marRight w:val="0"/>
          <w:marTop w:val="0"/>
          <w:marBottom w:val="0"/>
          <w:divBdr>
            <w:top w:val="none" w:sz="0" w:space="0" w:color="auto"/>
            <w:left w:val="none" w:sz="0" w:space="0" w:color="auto"/>
            <w:bottom w:val="none" w:sz="0" w:space="0" w:color="auto"/>
            <w:right w:val="none" w:sz="0" w:space="0" w:color="auto"/>
          </w:divBdr>
        </w:div>
        <w:div w:id="1587763347">
          <w:marLeft w:val="480"/>
          <w:marRight w:val="0"/>
          <w:marTop w:val="0"/>
          <w:marBottom w:val="0"/>
          <w:divBdr>
            <w:top w:val="none" w:sz="0" w:space="0" w:color="auto"/>
            <w:left w:val="none" w:sz="0" w:space="0" w:color="auto"/>
            <w:bottom w:val="none" w:sz="0" w:space="0" w:color="auto"/>
            <w:right w:val="none" w:sz="0" w:space="0" w:color="auto"/>
          </w:divBdr>
        </w:div>
        <w:div w:id="1722243916">
          <w:marLeft w:val="480"/>
          <w:marRight w:val="0"/>
          <w:marTop w:val="0"/>
          <w:marBottom w:val="0"/>
          <w:divBdr>
            <w:top w:val="none" w:sz="0" w:space="0" w:color="auto"/>
            <w:left w:val="none" w:sz="0" w:space="0" w:color="auto"/>
            <w:bottom w:val="none" w:sz="0" w:space="0" w:color="auto"/>
            <w:right w:val="none" w:sz="0" w:space="0" w:color="auto"/>
          </w:divBdr>
        </w:div>
        <w:div w:id="244727742">
          <w:marLeft w:val="480"/>
          <w:marRight w:val="0"/>
          <w:marTop w:val="0"/>
          <w:marBottom w:val="0"/>
          <w:divBdr>
            <w:top w:val="none" w:sz="0" w:space="0" w:color="auto"/>
            <w:left w:val="none" w:sz="0" w:space="0" w:color="auto"/>
            <w:bottom w:val="none" w:sz="0" w:space="0" w:color="auto"/>
            <w:right w:val="none" w:sz="0" w:space="0" w:color="auto"/>
          </w:divBdr>
        </w:div>
        <w:div w:id="1624918346">
          <w:marLeft w:val="480"/>
          <w:marRight w:val="0"/>
          <w:marTop w:val="0"/>
          <w:marBottom w:val="0"/>
          <w:divBdr>
            <w:top w:val="none" w:sz="0" w:space="0" w:color="auto"/>
            <w:left w:val="none" w:sz="0" w:space="0" w:color="auto"/>
            <w:bottom w:val="none" w:sz="0" w:space="0" w:color="auto"/>
            <w:right w:val="none" w:sz="0" w:space="0" w:color="auto"/>
          </w:divBdr>
        </w:div>
        <w:div w:id="1798641990">
          <w:marLeft w:val="480"/>
          <w:marRight w:val="0"/>
          <w:marTop w:val="0"/>
          <w:marBottom w:val="0"/>
          <w:divBdr>
            <w:top w:val="none" w:sz="0" w:space="0" w:color="auto"/>
            <w:left w:val="none" w:sz="0" w:space="0" w:color="auto"/>
            <w:bottom w:val="none" w:sz="0" w:space="0" w:color="auto"/>
            <w:right w:val="none" w:sz="0" w:space="0" w:color="auto"/>
          </w:divBdr>
        </w:div>
        <w:div w:id="1720208594">
          <w:marLeft w:val="480"/>
          <w:marRight w:val="0"/>
          <w:marTop w:val="0"/>
          <w:marBottom w:val="0"/>
          <w:divBdr>
            <w:top w:val="none" w:sz="0" w:space="0" w:color="auto"/>
            <w:left w:val="none" w:sz="0" w:space="0" w:color="auto"/>
            <w:bottom w:val="none" w:sz="0" w:space="0" w:color="auto"/>
            <w:right w:val="none" w:sz="0" w:space="0" w:color="auto"/>
          </w:divBdr>
        </w:div>
        <w:div w:id="422260702">
          <w:marLeft w:val="480"/>
          <w:marRight w:val="0"/>
          <w:marTop w:val="0"/>
          <w:marBottom w:val="0"/>
          <w:divBdr>
            <w:top w:val="none" w:sz="0" w:space="0" w:color="auto"/>
            <w:left w:val="none" w:sz="0" w:space="0" w:color="auto"/>
            <w:bottom w:val="none" w:sz="0" w:space="0" w:color="auto"/>
            <w:right w:val="none" w:sz="0" w:space="0" w:color="auto"/>
          </w:divBdr>
        </w:div>
        <w:div w:id="905803059">
          <w:marLeft w:val="480"/>
          <w:marRight w:val="0"/>
          <w:marTop w:val="0"/>
          <w:marBottom w:val="0"/>
          <w:divBdr>
            <w:top w:val="none" w:sz="0" w:space="0" w:color="auto"/>
            <w:left w:val="none" w:sz="0" w:space="0" w:color="auto"/>
            <w:bottom w:val="none" w:sz="0" w:space="0" w:color="auto"/>
            <w:right w:val="none" w:sz="0" w:space="0" w:color="auto"/>
          </w:divBdr>
        </w:div>
        <w:div w:id="2323392">
          <w:marLeft w:val="480"/>
          <w:marRight w:val="0"/>
          <w:marTop w:val="0"/>
          <w:marBottom w:val="0"/>
          <w:divBdr>
            <w:top w:val="none" w:sz="0" w:space="0" w:color="auto"/>
            <w:left w:val="none" w:sz="0" w:space="0" w:color="auto"/>
            <w:bottom w:val="none" w:sz="0" w:space="0" w:color="auto"/>
            <w:right w:val="none" w:sz="0" w:space="0" w:color="auto"/>
          </w:divBdr>
        </w:div>
        <w:div w:id="2033338011">
          <w:marLeft w:val="480"/>
          <w:marRight w:val="0"/>
          <w:marTop w:val="0"/>
          <w:marBottom w:val="0"/>
          <w:divBdr>
            <w:top w:val="none" w:sz="0" w:space="0" w:color="auto"/>
            <w:left w:val="none" w:sz="0" w:space="0" w:color="auto"/>
            <w:bottom w:val="none" w:sz="0" w:space="0" w:color="auto"/>
            <w:right w:val="none" w:sz="0" w:space="0" w:color="auto"/>
          </w:divBdr>
        </w:div>
        <w:div w:id="163016998">
          <w:marLeft w:val="480"/>
          <w:marRight w:val="0"/>
          <w:marTop w:val="0"/>
          <w:marBottom w:val="0"/>
          <w:divBdr>
            <w:top w:val="none" w:sz="0" w:space="0" w:color="auto"/>
            <w:left w:val="none" w:sz="0" w:space="0" w:color="auto"/>
            <w:bottom w:val="none" w:sz="0" w:space="0" w:color="auto"/>
            <w:right w:val="none" w:sz="0" w:space="0" w:color="auto"/>
          </w:divBdr>
        </w:div>
        <w:div w:id="504319734">
          <w:marLeft w:val="480"/>
          <w:marRight w:val="0"/>
          <w:marTop w:val="0"/>
          <w:marBottom w:val="0"/>
          <w:divBdr>
            <w:top w:val="none" w:sz="0" w:space="0" w:color="auto"/>
            <w:left w:val="none" w:sz="0" w:space="0" w:color="auto"/>
            <w:bottom w:val="none" w:sz="0" w:space="0" w:color="auto"/>
            <w:right w:val="none" w:sz="0" w:space="0" w:color="auto"/>
          </w:divBdr>
        </w:div>
        <w:div w:id="60181584">
          <w:marLeft w:val="480"/>
          <w:marRight w:val="0"/>
          <w:marTop w:val="0"/>
          <w:marBottom w:val="0"/>
          <w:divBdr>
            <w:top w:val="none" w:sz="0" w:space="0" w:color="auto"/>
            <w:left w:val="none" w:sz="0" w:space="0" w:color="auto"/>
            <w:bottom w:val="none" w:sz="0" w:space="0" w:color="auto"/>
            <w:right w:val="none" w:sz="0" w:space="0" w:color="auto"/>
          </w:divBdr>
        </w:div>
        <w:div w:id="767775611">
          <w:marLeft w:val="480"/>
          <w:marRight w:val="0"/>
          <w:marTop w:val="0"/>
          <w:marBottom w:val="0"/>
          <w:divBdr>
            <w:top w:val="none" w:sz="0" w:space="0" w:color="auto"/>
            <w:left w:val="none" w:sz="0" w:space="0" w:color="auto"/>
            <w:bottom w:val="none" w:sz="0" w:space="0" w:color="auto"/>
            <w:right w:val="none" w:sz="0" w:space="0" w:color="auto"/>
          </w:divBdr>
        </w:div>
        <w:div w:id="1118183050">
          <w:marLeft w:val="480"/>
          <w:marRight w:val="0"/>
          <w:marTop w:val="0"/>
          <w:marBottom w:val="0"/>
          <w:divBdr>
            <w:top w:val="none" w:sz="0" w:space="0" w:color="auto"/>
            <w:left w:val="none" w:sz="0" w:space="0" w:color="auto"/>
            <w:bottom w:val="none" w:sz="0" w:space="0" w:color="auto"/>
            <w:right w:val="none" w:sz="0" w:space="0" w:color="auto"/>
          </w:divBdr>
        </w:div>
        <w:div w:id="137693614">
          <w:marLeft w:val="480"/>
          <w:marRight w:val="0"/>
          <w:marTop w:val="0"/>
          <w:marBottom w:val="0"/>
          <w:divBdr>
            <w:top w:val="none" w:sz="0" w:space="0" w:color="auto"/>
            <w:left w:val="none" w:sz="0" w:space="0" w:color="auto"/>
            <w:bottom w:val="none" w:sz="0" w:space="0" w:color="auto"/>
            <w:right w:val="none" w:sz="0" w:space="0" w:color="auto"/>
          </w:divBdr>
        </w:div>
        <w:div w:id="285621431">
          <w:marLeft w:val="480"/>
          <w:marRight w:val="0"/>
          <w:marTop w:val="0"/>
          <w:marBottom w:val="0"/>
          <w:divBdr>
            <w:top w:val="none" w:sz="0" w:space="0" w:color="auto"/>
            <w:left w:val="none" w:sz="0" w:space="0" w:color="auto"/>
            <w:bottom w:val="none" w:sz="0" w:space="0" w:color="auto"/>
            <w:right w:val="none" w:sz="0" w:space="0" w:color="auto"/>
          </w:divBdr>
        </w:div>
        <w:div w:id="11346074">
          <w:marLeft w:val="480"/>
          <w:marRight w:val="0"/>
          <w:marTop w:val="0"/>
          <w:marBottom w:val="0"/>
          <w:divBdr>
            <w:top w:val="none" w:sz="0" w:space="0" w:color="auto"/>
            <w:left w:val="none" w:sz="0" w:space="0" w:color="auto"/>
            <w:bottom w:val="none" w:sz="0" w:space="0" w:color="auto"/>
            <w:right w:val="none" w:sz="0" w:space="0" w:color="auto"/>
          </w:divBdr>
        </w:div>
        <w:div w:id="636109432">
          <w:marLeft w:val="480"/>
          <w:marRight w:val="0"/>
          <w:marTop w:val="0"/>
          <w:marBottom w:val="0"/>
          <w:divBdr>
            <w:top w:val="none" w:sz="0" w:space="0" w:color="auto"/>
            <w:left w:val="none" w:sz="0" w:space="0" w:color="auto"/>
            <w:bottom w:val="none" w:sz="0" w:space="0" w:color="auto"/>
            <w:right w:val="none" w:sz="0" w:space="0" w:color="auto"/>
          </w:divBdr>
        </w:div>
        <w:div w:id="505092064">
          <w:marLeft w:val="480"/>
          <w:marRight w:val="0"/>
          <w:marTop w:val="0"/>
          <w:marBottom w:val="0"/>
          <w:divBdr>
            <w:top w:val="none" w:sz="0" w:space="0" w:color="auto"/>
            <w:left w:val="none" w:sz="0" w:space="0" w:color="auto"/>
            <w:bottom w:val="none" w:sz="0" w:space="0" w:color="auto"/>
            <w:right w:val="none" w:sz="0" w:space="0" w:color="auto"/>
          </w:divBdr>
        </w:div>
        <w:div w:id="1600991943">
          <w:marLeft w:val="480"/>
          <w:marRight w:val="0"/>
          <w:marTop w:val="0"/>
          <w:marBottom w:val="0"/>
          <w:divBdr>
            <w:top w:val="none" w:sz="0" w:space="0" w:color="auto"/>
            <w:left w:val="none" w:sz="0" w:space="0" w:color="auto"/>
            <w:bottom w:val="none" w:sz="0" w:space="0" w:color="auto"/>
            <w:right w:val="none" w:sz="0" w:space="0" w:color="auto"/>
          </w:divBdr>
        </w:div>
        <w:div w:id="668171011">
          <w:marLeft w:val="480"/>
          <w:marRight w:val="0"/>
          <w:marTop w:val="0"/>
          <w:marBottom w:val="0"/>
          <w:divBdr>
            <w:top w:val="none" w:sz="0" w:space="0" w:color="auto"/>
            <w:left w:val="none" w:sz="0" w:space="0" w:color="auto"/>
            <w:bottom w:val="none" w:sz="0" w:space="0" w:color="auto"/>
            <w:right w:val="none" w:sz="0" w:space="0" w:color="auto"/>
          </w:divBdr>
        </w:div>
        <w:div w:id="1260985645">
          <w:marLeft w:val="480"/>
          <w:marRight w:val="0"/>
          <w:marTop w:val="0"/>
          <w:marBottom w:val="0"/>
          <w:divBdr>
            <w:top w:val="none" w:sz="0" w:space="0" w:color="auto"/>
            <w:left w:val="none" w:sz="0" w:space="0" w:color="auto"/>
            <w:bottom w:val="none" w:sz="0" w:space="0" w:color="auto"/>
            <w:right w:val="none" w:sz="0" w:space="0" w:color="auto"/>
          </w:divBdr>
        </w:div>
        <w:div w:id="1603488444">
          <w:marLeft w:val="480"/>
          <w:marRight w:val="0"/>
          <w:marTop w:val="0"/>
          <w:marBottom w:val="0"/>
          <w:divBdr>
            <w:top w:val="none" w:sz="0" w:space="0" w:color="auto"/>
            <w:left w:val="none" w:sz="0" w:space="0" w:color="auto"/>
            <w:bottom w:val="none" w:sz="0" w:space="0" w:color="auto"/>
            <w:right w:val="none" w:sz="0" w:space="0" w:color="auto"/>
          </w:divBdr>
        </w:div>
        <w:div w:id="648169700">
          <w:marLeft w:val="480"/>
          <w:marRight w:val="0"/>
          <w:marTop w:val="0"/>
          <w:marBottom w:val="0"/>
          <w:divBdr>
            <w:top w:val="none" w:sz="0" w:space="0" w:color="auto"/>
            <w:left w:val="none" w:sz="0" w:space="0" w:color="auto"/>
            <w:bottom w:val="none" w:sz="0" w:space="0" w:color="auto"/>
            <w:right w:val="none" w:sz="0" w:space="0" w:color="auto"/>
          </w:divBdr>
        </w:div>
        <w:div w:id="1372730639">
          <w:marLeft w:val="480"/>
          <w:marRight w:val="0"/>
          <w:marTop w:val="0"/>
          <w:marBottom w:val="0"/>
          <w:divBdr>
            <w:top w:val="none" w:sz="0" w:space="0" w:color="auto"/>
            <w:left w:val="none" w:sz="0" w:space="0" w:color="auto"/>
            <w:bottom w:val="none" w:sz="0" w:space="0" w:color="auto"/>
            <w:right w:val="none" w:sz="0" w:space="0" w:color="auto"/>
          </w:divBdr>
        </w:div>
        <w:div w:id="232858096">
          <w:marLeft w:val="480"/>
          <w:marRight w:val="0"/>
          <w:marTop w:val="0"/>
          <w:marBottom w:val="0"/>
          <w:divBdr>
            <w:top w:val="none" w:sz="0" w:space="0" w:color="auto"/>
            <w:left w:val="none" w:sz="0" w:space="0" w:color="auto"/>
            <w:bottom w:val="none" w:sz="0" w:space="0" w:color="auto"/>
            <w:right w:val="none" w:sz="0" w:space="0" w:color="auto"/>
          </w:divBdr>
        </w:div>
        <w:div w:id="1303192570">
          <w:marLeft w:val="480"/>
          <w:marRight w:val="0"/>
          <w:marTop w:val="0"/>
          <w:marBottom w:val="0"/>
          <w:divBdr>
            <w:top w:val="none" w:sz="0" w:space="0" w:color="auto"/>
            <w:left w:val="none" w:sz="0" w:space="0" w:color="auto"/>
            <w:bottom w:val="none" w:sz="0" w:space="0" w:color="auto"/>
            <w:right w:val="none" w:sz="0" w:space="0" w:color="auto"/>
          </w:divBdr>
        </w:div>
        <w:div w:id="403987686">
          <w:marLeft w:val="480"/>
          <w:marRight w:val="0"/>
          <w:marTop w:val="0"/>
          <w:marBottom w:val="0"/>
          <w:divBdr>
            <w:top w:val="none" w:sz="0" w:space="0" w:color="auto"/>
            <w:left w:val="none" w:sz="0" w:space="0" w:color="auto"/>
            <w:bottom w:val="none" w:sz="0" w:space="0" w:color="auto"/>
            <w:right w:val="none" w:sz="0" w:space="0" w:color="auto"/>
          </w:divBdr>
        </w:div>
        <w:div w:id="6296611">
          <w:marLeft w:val="480"/>
          <w:marRight w:val="0"/>
          <w:marTop w:val="0"/>
          <w:marBottom w:val="0"/>
          <w:divBdr>
            <w:top w:val="none" w:sz="0" w:space="0" w:color="auto"/>
            <w:left w:val="none" w:sz="0" w:space="0" w:color="auto"/>
            <w:bottom w:val="none" w:sz="0" w:space="0" w:color="auto"/>
            <w:right w:val="none" w:sz="0" w:space="0" w:color="auto"/>
          </w:divBdr>
        </w:div>
        <w:div w:id="302665456">
          <w:marLeft w:val="480"/>
          <w:marRight w:val="0"/>
          <w:marTop w:val="0"/>
          <w:marBottom w:val="0"/>
          <w:divBdr>
            <w:top w:val="none" w:sz="0" w:space="0" w:color="auto"/>
            <w:left w:val="none" w:sz="0" w:space="0" w:color="auto"/>
            <w:bottom w:val="none" w:sz="0" w:space="0" w:color="auto"/>
            <w:right w:val="none" w:sz="0" w:space="0" w:color="auto"/>
          </w:divBdr>
        </w:div>
        <w:div w:id="1159731756">
          <w:marLeft w:val="480"/>
          <w:marRight w:val="0"/>
          <w:marTop w:val="0"/>
          <w:marBottom w:val="0"/>
          <w:divBdr>
            <w:top w:val="none" w:sz="0" w:space="0" w:color="auto"/>
            <w:left w:val="none" w:sz="0" w:space="0" w:color="auto"/>
            <w:bottom w:val="none" w:sz="0" w:space="0" w:color="auto"/>
            <w:right w:val="none" w:sz="0" w:space="0" w:color="auto"/>
          </w:divBdr>
        </w:div>
        <w:div w:id="634412731">
          <w:marLeft w:val="480"/>
          <w:marRight w:val="0"/>
          <w:marTop w:val="0"/>
          <w:marBottom w:val="0"/>
          <w:divBdr>
            <w:top w:val="none" w:sz="0" w:space="0" w:color="auto"/>
            <w:left w:val="none" w:sz="0" w:space="0" w:color="auto"/>
            <w:bottom w:val="none" w:sz="0" w:space="0" w:color="auto"/>
            <w:right w:val="none" w:sz="0" w:space="0" w:color="auto"/>
          </w:divBdr>
        </w:div>
        <w:div w:id="140392332">
          <w:marLeft w:val="480"/>
          <w:marRight w:val="0"/>
          <w:marTop w:val="0"/>
          <w:marBottom w:val="0"/>
          <w:divBdr>
            <w:top w:val="none" w:sz="0" w:space="0" w:color="auto"/>
            <w:left w:val="none" w:sz="0" w:space="0" w:color="auto"/>
            <w:bottom w:val="none" w:sz="0" w:space="0" w:color="auto"/>
            <w:right w:val="none" w:sz="0" w:space="0" w:color="auto"/>
          </w:divBdr>
        </w:div>
        <w:div w:id="1480149429">
          <w:marLeft w:val="480"/>
          <w:marRight w:val="0"/>
          <w:marTop w:val="0"/>
          <w:marBottom w:val="0"/>
          <w:divBdr>
            <w:top w:val="none" w:sz="0" w:space="0" w:color="auto"/>
            <w:left w:val="none" w:sz="0" w:space="0" w:color="auto"/>
            <w:bottom w:val="none" w:sz="0" w:space="0" w:color="auto"/>
            <w:right w:val="none" w:sz="0" w:space="0" w:color="auto"/>
          </w:divBdr>
        </w:div>
        <w:div w:id="1768887905">
          <w:marLeft w:val="480"/>
          <w:marRight w:val="0"/>
          <w:marTop w:val="0"/>
          <w:marBottom w:val="0"/>
          <w:divBdr>
            <w:top w:val="none" w:sz="0" w:space="0" w:color="auto"/>
            <w:left w:val="none" w:sz="0" w:space="0" w:color="auto"/>
            <w:bottom w:val="none" w:sz="0" w:space="0" w:color="auto"/>
            <w:right w:val="none" w:sz="0" w:space="0" w:color="auto"/>
          </w:divBdr>
        </w:div>
        <w:div w:id="2006744365">
          <w:marLeft w:val="480"/>
          <w:marRight w:val="0"/>
          <w:marTop w:val="0"/>
          <w:marBottom w:val="0"/>
          <w:divBdr>
            <w:top w:val="none" w:sz="0" w:space="0" w:color="auto"/>
            <w:left w:val="none" w:sz="0" w:space="0" w:color="auto"/>
            <w:bottom w:val="none" w:sz="0" w:space="0" w:color="auto"/>
            <w:right w:val="none" w:sz="0" w:space="0" w:color="auto"/>
          </w:divBdr>
        </w:div>
        <w:div w:id="916400183">
          <w:marLeft w:val="480"/>
          <w:marRight w:val="0"/>
          <w:marTop w:val="0"/>
          <w:marBottom w:val="0"/>
          <w:divBdr>
            <w:top w:val="none" w:sz="0" w:space="0" w:color="auto"/>
            <w:left w:val="none" w:sz="0" w:space="0" w:color="auto"/>
            <w:bottom w:val="none" w:sz="0" w:space="0" w:color="auto"/>
            <w:right w:val="none" w:sz="0" w:space="0" w:color="auto"/>
          </w:divBdr>
        </w:div>
        <w:div w:id="1334918916">
          <w:marLeft w:val="480"/>
          <w:marRight w:val="0"/>
          <w:marTop w:val="0"/>
          <w:marBottom w:val="0"/>
          <w:divBdr>
            <w:top w:val="none" w:sz="0" w:space="0" w:color="auto"/>
            <w:left w:val="none" w:sz="0" w:space="0" w:color="auto"/>
            <w:bottom w:val="none" w:sz="0" w:space="0" w:color="auto"/>
            <w:right w:val="none" w:sz="0" w:space="0" w:color="auto"/>
          </w:divBdr>
        </w:div>
        <w:div w:id="1832287818">
          <w:marLeft w:val="480"/>
          <w:marRight w:val="0"/>
          <w:marTop w:val="0"/>
          <w:marBottom w:val="0"/>
          <w:divBdr>
            <w:top w:val="none" w:sz="0" w:space="0" w:color="auto"/>
            <w:left w:val="none" w:sz="0" w:space="0" w:color="auto"/>
            <w:bottom w:val="none" w:sz="0" w:space="0" w:color="auto"/>
            <w:right w:val="none" w:sz="0" w:space="0" w:color="auto"/>
          </w:divBdr>
        </w:div>
        <w:div w:id="92871167">
          <w:marLeft w:val="480"/>
          <w:marRight w:val="0"/>
          <w:marTop w:val="0"/>
          <w:marBottom w:val="0"/>
          <w:divBdr>
            <w:top w:val="none" w:sz="0" w:space="0" w:color="auto"/>
            <w:left w:val="none" w:sz="0" w:space="0" w:color="auto"/>
            <w:bottom w:val="none" w:sz="0" w:space="0" w:color="auto"/>
            <w:right w:val="none" w:sz="0" w:space="0" w:color="auto"/>
          </w:divBdr>
        </w:div>
        <w:div w:id="485246348">
          <w:marLeft w:val="480"/>
          <w:marRight w:val="0"/>
          <w:marTop w:val="0"/>
          <w:marBottom w:val="0"/>
          <w:divBdr>
            <w:top w:val="none" w:sz="0" w:space="0" w:color="auto"/>
            <w:left w:val="none" w:sz="0" w:space="0" w:color="auto"/>
            <w:bottom w:val="none" w:sz="0" w:space="0" w:color="auto"/>
            <w:right w:val="none" w:sz="0" w:space="0" w:color="auto"/>
          </w:divBdr>
        </w:div>
        <w:div w:id="1012612473">
          <w:marLeft w:val="480"/>
          <w:marRight w:val="0"/>
          <w:marTop w:val="0"/>
          <w:marBottom w:val="0"/>
          <w:divBdr>
            <w:top w:val="none" w:sz="0" w:space="0" w:color="auto"/>
            <w:left w:val="none" w:sz="0" w:space="0" w:color="auto"/>
            <w:bottom w:val="none" w:sz="0" w:space="0" w:color="auto"/>
            <w:right w:val="none" w:sz="0" w:space="0" w:color="auto"/>
          </w:divBdr>
        </w:div>
        <w:div w:id="683092311">
          <w:marLeft w:val="480"/>
          <w:marRight w:val="0"/>
          <w:marTop w:val="0"/>
          <w:marBottom w:val="0"/>
          <w:divBdr>
            <w:top w:val="none" w:sz="0" w:space="0" w:color="auto"/>
            <w:left w:val="none" w:sz="0" w:space="0" w:color="auto"/>
            <w:bottom w:val="none" w:sz="0" w:space="0" w:color="auto"/>
            <w:right w:val="none" w:sz="0" w:space="0" w:color="auto"/>
          </w:divBdr>
        </w:div>
        <w:div w:id="1855338108">
          <w:marLeft w:val="480"/>
          <w:marRight w:val="0"/>
          <w:marTop w:val="0"/>
          <w:marBottom w:val="0"/>
          <w:divBdr>
            <w:top w:val="none" w:sz="0" w:space="0" w:color="auto"/>
            <w:left w:val="none" w:sz="0" w:space="0" w:color="auto"/>
            <w:bottom w:val="none" w:sz="0" w:space="0" w:color="auto"/>
            <w:right w:val="none" w:sz="0" w:space="0" w:color="auto"/>
          </w:divBdr>
        </w:div>
        <w:div w:id="308443031">
          <w:marLeft w:val="480"/>
          <w:marRight w:val="0"/>
          <w:marTop w:val="0"/>
          <w:marBottom w:val="0"/>
          <w:divBdr>
            <w:top w:val="none" w:sz="0" w:space="0" w:color="auto"/>
            <w:left w:val="none" w:sz="0" w:space="0" w:color="auto"/>
            <w:bottom w:val="none" w:sz="0" w:space="0" w:color="auto"/>
            <w:right w:val="none" w:sz="0" w:space="0" w:color="auto"/>
          </w:divBdr>
        </w:div>
        <w:div w:id="64963551">
          <w:marLeft w:val="480"/>
          <w:marRight w:val="0"/>
          <w:marTop w:val="0"/>
          <w:marBottom w:val="0"/>
          <w:divBdr>
            <w:top w:val="none" w:sz="0" w:space="0" w:color="auto"/>
            <w:left w:val="none" w:sz="0" w:space="0" w:color="auto"/>
            <w:bottom w:val="none" w:sz="0" w:space="0" w:color="auto"/>
            <w:right w:val="none" w:sz="0" w:space="0" w:color="auto"/>
          </w:divBdr>
        </w:div>
        <w:div w:id="476149844">
          <w:marLeft w:val="480"/>
          <w:marRight w:val="0"/>
          <w:marTop w:val="0"/>
          <w:marBottom w:val="0"/>
          <w:divBdr>
            <w:top w:val="none" w:sz="0" w:space="0" w:color="auto"/>
            <w:left w:val="none" w:sz="0" w:space="0" w:color="auto"/>
            <w:bottom w:val="none" w:sz="0" w:space="0" w:color="auto"/>
            <w:right w:val="none" w:sz="0" w:space="0" w:color="auto"/>
          </w:divBdr>
        </w:div>
        <w:div w:id="1036807686">
          <w:marLeft w:val="480"/>
          <w:marRight w:val="0"/>
          <w:marTop w:val="0"/>
          <w:marBottom w:val="0"/>
          <w:divBdr>
            <w:top w:val="none" w:sz="0" w:space="0" w:color="auto"/>
            <w:left w:val="none" w:sz="0" w:space="0" w:color="auto"/>
            <w:bottom w:val="none" w:sz="0" w:space="0" w:color="auto"/>
            <w:right w:val="none" w:sz="0" w:space="0" w:color="auto"/>
          </w:divBdr>
        </w:div>
        <w:div w:id="532882404">
          <w:marLeft w:val="480"/>
          <w:marRight w:val="0"/>
          <w:marTop w:val="0"/>
          <w:marBottom w:val="0"/>
          <w:divBdr>
            <w:top w:val="none" w:sz="0" w:space="0" w:color="auto"/>
            <w:left w:val="none" w:sz="0" w:space="0" w:color="auto"/>
            <w:bottom w:val="none" w:sz="0" w:space="0" w:color="auto"/>
            <w:right w:val="none" w:sz="0" w:space="0" w:color="auto"/>
          </w:divBdr>
        </w:div>
        <w:div w:id="2056540613">
          <w:marLeft w:val="480"/>
          <w:marRight w:val="0"/>
          <w:marTop w:val="0"/>
          <w:marBottom w:val="0"/>
          <w:divBdr>
            <w:top w:val="none" w:sz="0" w:space="0" w:color="auto"/>
            <w:left w:val="none" w:sz="0" w:space="0" w:color="auto"/>
            <w:bottom w:val="none" w:sz="0" w:space="0" w:color="auto"/>
            <w:right w:val="none" w:sz="0" w:space="0" w:color="auto"/>
          </w:divBdr>
        </w:div>
        <w:div w:id="1605574339">
          <w:marLeft w:val="480"/>
          <w:marRight w:val="0"/>
          <w:marTop w:val="0"/>
          <w:marBottom w:val="0"/>
          <w:divBdr>
            <w:top w:val="none" w:sz="0" w:space="0" w:color="auto"/>
            <w:left w:val="none" w:sz="0" w:space="0" w:color="auto"/>
            <w:bottom w:val="none" w:sz="0" w:space="0" w:color="auto"/>
            <w:right w:val="none" w:sz="0" w:space="0" w:color="auto"/>
          </w:divBdr>
        </w:div>
        <w:div w:id="1093938301">
          <w:marLeft w:val="480"/>
          <w:marRight w:val="0"/>
          <w:marTop w:val="0"/>
          <w:marBottom w:val="0"/>
          <w:divBdr>
            <w:top w:val="none" w:sz="0" w:space="0" w:color="auto"/>
            <w:left w:val="none" w:sz="0" w:space="0" w:color="auto"/>
            <w:bottom w:val="none" w:sz="0" w:space="0" w:color="auto"/>
            <w:right w:val="none" w:sz="0" w:space="0" w:color="auto"/>
          </w:divBdr>
        </w:div>
        <w:div w:id="1338918862">
          <w:marLeft w:val="480"/>
          <w:marRight w:val="0"/>
          <w:marTop w:val="0"/>
          <w:marBottom w:val="0"/>
          <w:divBdr>
            <w:top w:val="none" w:sz="0" w:space="0" w:color="auto"/>
            <w:left w:val="none" w:sz="0" w:space="0" w:color="auto"/>
            <w:bottom w:val="none" w:sz="0" w:space="0" w:color="auto"/>
            <w:right w:val="none" w:sz="0" w:space="0" w:color="auto"/>
          </w:divBdr>
        </w:div>
        <w:div w:id="897671122">
          <w:marLeft w:val="480"/>
          <w:marRight w:val="0"/>
          <w:marTop w:val="0"/>
          <w:marBottom w:val="0"/>
          <w:divBdr>
            <w:top w:val="none" w:sz="0" w:space="0" w:color="auto"/>
            <w:left w:val="none" w:sz="0" w:space="0" w:color="auto"/>
            <w:bottom w:val="none" w:sz="0" w:space="0" w:color="auto"/>
            <w:right w:val="none" w:sz="0" w:space="0" w:color="auto"/>
          </w:divBdr>
        </w:div>
        <w:div w:id="1117601938">
          <w:marLeft w:val="480"/>
          <w:marRight w:val="0"/>
          <w:marTop w:val="0"/>
          <w:marBottom w:val="0"/>
          <w:divBdr>
            <w:top w:val="none" w:sz="0" w:space="0" w:color="auto"/>
            <w:left w:val="none" w:sz="0" w:space="0" w:color="auto"/>
            <w:bottom w:val="none" w:sz="0" w:space="0" w:color="auto"/>
            <w:right w:val="none" w:sz="0" w:space="0" w:color="auto"/>
          </w:divBdr>
        </w:div>
        <w:div w:id="1275558452">
          <w:marLeft w:val="480"/>
          <w:marRight w:val="0"/>
          <w:marTop w:val="0"/>
          <w:marBottom w:val="0"/>
          <w:divBdr>
            <w:top w:val="none" w:sz="0" w:space="0" w:color="auto"/>
            <w:left w:val="none" w:sz="0" w:space="0" w:color="auto"/>
            <w:bottom w:val="none" w:sz="0" w:space="0" w:color="auto"/>
            <w:right w:val="none" w:sz="0" w:space="0" w:color="auto"/>
          </w:divBdr>
        </w:div>
        <w:div w:id="1931116141">
          <w:marLeft w:val="480"/>
          <w:marRight w:val="0"/>
          <w:marTop w:val="0"/>
          <w:marBottom w:val="0"/>
          <w:divBdr>
            <w:top w:val="none" w:sz="0" w:space="0" w:color="auto"/>
            <w:left w:val="none" w:sz="0" w:space="0" w:color="auto"/>
            <w:bottom w:val="none" w:sz="0" w:space="0" w:color="auto"/>
            <w:right w:val="none" w:sz="0" w:space="0" w:color="auto"/>
          </w:divBdr>
        </w:div>
        <w:div w:id="153378545">
          <w:marLeft w:val="480"/>
          <w:marRight w:val="0"/>
          <w:marTop w:val="0"/>
          <w:marBottom w:val="0"/>
          <w:divBdr>
            <w:top w:val="none" w:sz="0" w:space="0" w:color="auto"/>
            <w:left w:val="none" w:sz="0" w:space="0" w:color="auto"/>
            <w:bottom w:val="none" w:sz="0" w:space="0" w:color="auto"/>
            <w:right w:val="none" w:sz="0" w:space="0" w:color="auto"/>
          </w:divBdr>
        </w:div>
        <w:div w:id="892810316">
          <w:marLeft w:val="480"/>
          <w:marRight w:val="0"/>
          <w:marTop w:val="0"/>
          <w:marBottom w:val="0"/>
          <w:divBdr>
            <w:top w:val="none" w:sz="0" w:space="0" w:color="auto"/>
            <w:left w:val="none" w:sz="0" w:space="0" w:color="auto"/>
            <w:bottom w:val="none" w:sz="0" w:space="0" w:color="auto"/>
            <w:right w:val="none" w:sz="0" w:space="0" w:color="auto"/>
          </w:divBdr>
        </w:div>
        <w:div w:id="1370911691">
          <w:marLeft w:val="480"/>
          <w:marRight w:val="0"/>
          <w:marTop w:val="0"/>
          <w:marBottom w:val="0"/>
          <w:divBdr>
            <w:top w:val="none" w:sz="0" w:space="0" w:color="auto"/>
            <w:left w:val="none" w:sz="0" w:space="0" w:color="auto"/>
            <w:bottom w:val="none" w:sz="0" w:space="0" w:color="auto"/>
            <w:right w:val="none" w:sz="0" w:space="0" w:color="auto"/>
          </w:divBdr>
        </w:div>
        <w:div w:id="1166869227">
          <w:marLeft w:val="480"/>
          <w:marRight w:val="0"/>
          <w:marTop w:val="0"/>
          <w:marBottom w:val="0"/>
          <w:divBdr>
            <w:top w:val="none" w:sz="0" w:space="0" w:color="auto"/>
            <w:left w:val="none" w:sz="0" w:space="0" w:color="auto"/>
            <w:bottom w:val="none" w:sz="0" w:space="0" w:color="auto"/>
            <w:right w:val="none" w:sz="0" w:space="0" w:color="auto"/>
          </w:divBdr>
        </w:div>
        <w:div w:id="1204246623">
          <w:marLeft w:val="480"/>
          <w:marRight w:val="0"/>
          <w:marTop w:val="0"/>
          <w:marBottom w:val="0"/>
          <w:divBdr>
            <w:top w:val="none" w:sz="0" w:space="0" w:color="auto"/>
            <w:left w:val="none" w:sz="0" w:space="0" w:color="auto"/>
            <w:bottom w:val="none" w:sz="0" w:space="0" w:color="auto"/>
            <w:right w:val="none" w:sz="0" w:space="0" w:color="auto"/>
          </w:divBdr>
        </w:div>
        <w:div w:id="633945846">
          <w:marLeft w:val="480"/>
          <w:marRight w:val="0"/>
          <w:marTop w:val="0"/>
          <w:marBottom w:val="0"/>
          <w:divBdr>
            <w:top w:val="none" w:sz="0" w:space="0" w:color="auto"/>
            <w:left w:val="none" w:sz="0" w:space="0" w:color="auto"/>
            <w:bottom w:val="none" w:sz="0" w:space="0" w:color="auto"/>
            <w:right w:val="none" w:sz="0" w:space="0" w:color="auto"/>
          </w:divBdr>
        </w:div>
      </w:divsChild>
    </w:div>
    <w:div w:id="248999951">
      <w:bodyDiv w:val="1"/>
      <w:marLeft w:val="0"/>
      <w:marRight w:val="0"/>
      <w:marTop w:val="0"/>
      <w:marBottom w:val="0"/>
      <w:divBdr>
        <w:top w:val="none" w:sz="0" w:space="0" w:color="auto"/>
        <w:left w:val="none" w:sz="0" w:space="0" w:color="auto"/>
        <w:bottom w:val="none" w:sz="0" w:space="0" w:color="auto"/>
        <w:right w:val="none" w:sz="0" w:space="0" w:color="auto"/>
      </w:divBdr>
      <w:divsChild>
        <w:div w:id="860318190">
          <w:marLeft w:val="480"/>
          <w:marRight w:val="0"/>
          <w:marTop w:val="0"/>
          <w:marBottom w:val="0"/>
          <w:divBdr>
            <w:top w:val="none" w:sz="0" w:space="0" w:color="auto"/>
            <w:left w:val="none" w:sz="0" w:space="0" w:color="auto"/>
            <w:bottom w:val="none" w:sz="0" w:space="0" w:color="auto"/>
            <w:right w:val="none" w:sz="0" w:space="0" w:color="auto"/>
          </w:divBdr>
        </w:div>
        <w:div w:id="458955337">
          <w:marLeft w:val="480"/>
          <w:marRight w:val="0"/>
          <w:marTop w:val="0"/>
          <w:marBottom w:val="0"/>
          <w:divBdr>
            <w:top w:val="none" w:sz="0" w:space="0" w:color="auto"/>
            <w:left w:val="none" w:sz="0" w:space="0" w:color="auto"/>
            <w:bottom w:val="none" w:sz="0" w:space="0" w:color="auto"/>
            <w:right w:val="none" w:sz="0" w:space="0" w:color="auto"/>
          </w:divBdr>
        </w:div>
        <w:div w:id="328600250">
          <w:marLeft w:val="480"/>
          <w:marRight w:val="0"/>
          <w:marTop w:val="0"/>
          <w:marBottom w:val="0"/>
          <w:divBdr>
            <w:top w:val="none" w:sz="0" w:space="0" w:color="auto"/>
            <w:left w:val="none" w:sz="0" w:space="0" w:color="auto"/>
            <w:bottom w:val="none" w:sz="0" w:space="0" w:color="auto"/>
            <w:right w:val="none" w:sz="0" w:space="0" w:color="auto"/>
          </w:divBdr>
        </w:div>
        <w:div w:id="735514203">
          <w:marLeft w:val="480"/>
          <w:marRight w:val="0"/>
          <w:marTop w:val="0"/>
          <w:marBottom w:val="0"/>
          <w:divBdr>
            <w:top w:val="none" w:sz="0" w:space="0" w:color="auto"/>
            <w:left w:val="none" w:sz="0" w:space="0" w:color="auto"/>
            <w:bottom w:val="none" w:sz="0" w:space="0" w:color="auto"/>
            <w:right w:val="none" w:sz="0" w:space="0" w:color="auto"/>
          </w:divBdr>
        </w:div>
        <w:div w:id="1592003945">
          <w:marLeft w:val="480"/>
          <w:marRight w:val="0"/>
          <w:marTop w:val="0"/>
          <w:marBottom w:val="0"/>
          <w:divBdr>
            <w:top w:val="none" w:sz="0" w:space="0" w:color="auto"/>
            <w:left w:val="none" w:sz="0" w:space="0" w:color="auto"/>
            <w:bottom w:val="none" w:sz="0" w:space="0" w:color="auto"/>
            <w:right w:val="none" w:sz="0" w:space="0" w:color="auto"/>
          </w:divBdr>
        </w:div>
        <w:div w:id="1497375575">
          <w:marLeft w:val="480"/>
          <w:marRight w:val="0"/>
          <w:marTop w:val="0"/>
          <w:marBottom w:val="0"/>
          <w:divBdr>
            <w:top w:val="none" w:sz="0" w:space="0" w:color="auto"/>
            <w:left w:val="none" w:sz="0" w:space="0" w:color="auto"/>
            <w:bottom w:val="none" w:sz="0" w:space="0" w:color="auto"/>
            <w:right w:val="none" w:sz="0" w:space="0" w:color="auto"/>
          </w:divBdr>
        </w:div>
        <w:div w:id="1434518310">
          <w:marLeft w:val="480"/>
          <w:marRight w:val="0"/>
          <w:marTop w:val="0"/>
          <w:marBottom w:val="0"/>
          <w:divBdr>
            <w:top w:val="none" w:sz="0" w:space="0" w:color="auto"/>
            <w:left w:val="none" w:sz="0" w:space="0" w:color="auto"/>
            <w:bottom w:val="none" w:sz="0" w:space="0" w:color="auto"/>
            <w:right w:val="none" w:sz="0" w:space="0" w:color="auto"/>
          </w:divBdr>
        </w:div>
        <w:div w:id="1948073198">
          <w:marLeft w:val="480"/>
          <w:marRight w:val="0"/>
          <w:marTop w:val="0"/>
          <w:marBottom w:val="0"/>
          <w:divBdr>
            <w:top w:val="none" w:sz="0" w:space="0" w:color="auto"/>
            <w:left w:val="none" w:sz="0" w:space="0" w:color="auto"/>
            <w:bottom w:val="none" w:sz="0" w:space="0" w:color="auto"/>
            <w:right w:val="none" w:sz="0" w:space="0" w:color="auto"/>
          </w:divBdr>
        </w:div>
        <w:div w:id="817183463">
          <w:marLeft w:val="480"/>
          <w:marRight w:val="0"/>
          <w:marTop w:val="0"/>
          <w:marBottom w:val="0"/>
          <w:divBdr>
            <w:top w:val="none" w:sz="0" w:space="0" w:color="auto"/>
            <w:left w:val="none" w:sz="0" w:space="0" w:color="auto"/>
            <w:bottom w:val="none" w:sz="0" w:space="0" w:color="auto"/>
            <w:right w:val="none" w:sz="0" w:space="0" w:color="auto"/>
          </w:divBdr>
        </w:div>
        <w:div w:id="2114007939">
          <w:marLeft w:val="480"/>
          <w:marRight w:val="0"/>
          <w:marTop w:val="0"/>
          <w:marBottom w:val="0"/>
          <w:divBdr>
            <w:top w:val="none" w:sz="0" w:space="0" w:color="auto"/>
            <w:left w:val="none" w:sz="0" w:space="0" w:color="auto"/>
            <w:bottom w:val="none" w:sz="0" w:space="0" w:color="auto"/>
            <w:right w:val="none" w:sz="0" w:space="0" w:color="auto"/>
          </w:divBdr>
        </w:div>
        <w:div w:id="608927454">
          <w:marLeft w:val="480"/>
          <w:marRight w:val="0"/>
          <w:marTop w:val="0"/>
          <w:marBottom w:val="0"/>
          <w:divBdr>
            <w:top w:val="none" w:sz="0" w:space="0" w:color="auto"/>
            <w:left w:val="none" w:sz="0" w:space="0" w:color="auto"/>
            <w:bottom w:val="none" w:sz="0" w:space="0" w:color="auto"/>
            <w:right w:val="none" w:sz="0" w:space="0" w:color="auto"/>
          </w:divBdr>
        </w:div>
        <w:div w:id="2050450079">
          <w:marLeft w:val="480"/>
          <w:marRight w:val="0"/>
          <w:marTop w:val="0"/>
          <w:marBottom w:val="0"/>
          <w:divBdr>
            <w:top w:val="none" w:sz="0" w:space="0" w:color="auto"/>
            <w:left w:val="none" w:sz="0" w:space="0" w:color="auto"/>
            <w:bottom w:val="none" w:sz="0" w:space="0" w:color="auto"/>
            <w:right w:val="none" w:sz="0" w:space="0" w:color="auto"/>
          </w:divBdr>
        </w:div>
        <w:div w:id="602307228">
          <w:marLeft w:val="480"/>
          <w:marRight w:val="0"/>
          <w:marTop w:val="0"/>
          <w:marBottom w:val="0"/>
          <w:divBdr>
            <w:top w:val="none" w:sz="0" w:space="0" w:color="auto"/>
            <w:left w:val="none" w:sz="0" w:space="0" w:color="auto"/>
            <w:bottom w:val="none" w:sz="0" w:space="0" w:color="auto"/>
            <w:right w:val="none" w:sz="0" w:space="0" w:color="auto"/>
          </w:divBdr>
        </w:div>
        <w:div w:id="464587002">
          <w:marLeft w:val="480"/>
          <w:marRight w:val="0"/>
          <w:marTop w:val="0"/>
          <w:marBottom w:val="0"/>
          <w:divBdr>
            <w:top w:val="none" w:sz="0" w:space="0" w:color="auto"/>
            <w:left w:val="none" w:sz="0" w:space="0" w:color="auto"/>
            <w:bottom w:val="none" w:sz="0" w:space="0" w:color="auto"/>
            <w:right w:val="none" w:sz="0" w:space="0" w:color="auto"/>
          </w:divBdr>
        </w:div>
        <w:div w:id="2040347766">
          <w:marLeft w:val="480"/>
          <w:marRight w:val="0"/>
          <w:marTop w:val="0"/>
          <w:marBottom w:val="0"/>
          <w:divBdr>
            <w:top w:val="none" w:sz="0" w:space="0" w:color="auto"/>
            <w:left w:val="none" w:sz="0" w:space="0" w:color="auto"/>
            <w:bottom w:val="none" w:sz="0" w:space="0" w:color="auto"/>
            <w:right w:val="none" w:sz="0" w:space="0" w:color="auto"/>
          </w:divBdr>
        </w:div>
        <w:div w:id="212154949">
          <w:marLeft w:val="480"/>
          <w:marRight w:val="0"/>
          <w:marTop w:val="0"/>
          <w:marBottom w:val="0"/>
          <w:divBdr>
            <w:top w:val="none" w:sz="0" w:space="0" w:color="auto"/>
            <w:left w:val="none" w:sz="0" w:space="0" w:color="auto"/>
            <w:bottom w:val="none" w:sz="0" w:space="0" w:color="auto"/>
            <w:right w:val="none" w:sz="0" w:space="0" w:color="auto"/>
          </w:divBdr>
        </w:div>
        <w:div w:id="1635064503">
          <w:marLeft w:val="480"/>
          <w:marRight w:val="0"/>
          <w:marTop w:val="0"/>
          <w:marBottom w:val="0"/>
          <w:divBdr>
            <w:top w:val="none" w:sz="0" w:space="0" w:color="auto"/>
            <w:left w:val="none" w:sz="0" w:space="0" w:color="auto"/>
            <w:bottom w:val="none" w:sz="0" w:space="0" w:color="auto"/>
            <w:right w:val="none" w:sz="0" w:space="0" w:color="auto"/>
          </w:divBdr>
        </w:div>
        <w:div w:id="1452166126">
          <w:marLeft w:val="480"/>
          <w:marRight w:val="0"/>
          <w:marTop w:val="0"/>
          <w:marBottom w:val="0"/>
          <w:divBdr>
            <w:top w:val="none" w:sz="0" w:space="0" w:color="auto"/>
            <w:left w:val="none" w:sz="0" w:space="0" w:color="auto"/>
            <w:bottom w:val="none" w:sz="0" w:space="0" w:color="auto"/>
            <w:right w:val="none" w:sz="0" w:space="0" w:color="auto"/>
          </w:divBdr>
        </w:div>
        <w:div w:id="861237887">
          <w:marLeft w:val="480"/>
          <w:marRight w:val="0"/>
          <w:marTop w:val="0"/>
          <w:marBottom w:val="0"/>
          <w:divBdr>
            <w:top w:val="none" w:sz="0" w:space="0" w:color="auto"/>
            <w:left w:val="none" w:sz="0" w:space="0" w:color="auto"/>
            <w:bottom w:val="none" w:sz="0" w:space="0" w:color="auto"/>
            <w:right w:val="none" w:sz="0" w:space="0" w:color="auto"/>
          </w:divBdr>
        </w:div>
        <w:div w:id="1292203235">
          <w:marLeft w:val="480"/>
          <w:marRight w:val="0"/>
          <w:marTop w:val="0"/>
          <w:marBottom w:val="0"/>
          <w:divBdr>
            <w:top w:val="none" w:sz="0" w:space="0" w:color="auto"/>
            <w:left w:val="none" w:sz="0" w:space="0" w:color="auto"/>
            <w:bottom w:val="none" w:sz="0" w:space="0" w:color="auto"/>
            <w:right w:val="none" w:sz="0" w:space="0" w:color="auto"/>
          </w:divBdr>
        </w:div>
        <w:div w:id="936059024">
          <w:marLeft w:val="480"/>
          <w:marRight w:val="0"/>
          <w:marTop w:val="0"/>
          <w:marBottom w:val="0"/>
          <w:divBdr>
            <w:top w:val="none" w:sz="0" w:space="0" w:color="auto"/>
            <w:left w:val="none" w:sz="0" w:space="0" w:color="auto"/>
            <w:bottom w:val="none" w:sz="0" w:space="0" w:color="auto"/>
            <w:right w:val="none" w:sz="0" w:space="0" w:color="auto"/>
          </w:divBdr>
        </w:div>
        <w:div w:id="1812550337">
          <w:marLeft w:val="480"/>
          <w:marRight w:val="0"/>
          <w:marTop w:val="0"/>
          <w:marBottom w:val="0"/>
          <w:divBdr>
            <w:top w:val="none" w:sz="0" w:space="0" w:color="auto"/>
            <w:left w:val="none" w:sz="0" w:space="0" w:color="auto"/>
            <w:bottom w:val="none" w:sz="0" w:space="0" w:color="auto"/>
            <w:right w:val="none" w:sz="0" w:space="0" w:color="auto"/>
          </w:divBdr>
        </w:div>
        <w:div w:id="2144149042">
          <w:marLeft w:val="480"/>
          <w:marRight w:val="0"/>
          <w:marTop w:val="0"/>
          <w:marBottom w:val="0"/>
          <w:divBdr>
            <w:top w:val="none" w:sz="0" w:space="0" w:color="auto"/>
            <w:left w:val="none" w:sz="0" w:space="0" w:color="auto"/>
            <w:bottom w:val="none" w:sz="0" w:space="0" w:color="auto"/>
            <w:right w:val="none" w:sz="0" w:space="0" w:color="auto"/>
          </w:divBdr>
        </w:div>
        <w:div w:id="483163388">
          <w:marLeft w:val="480"/>
          <w:marRight w:val="0"/>
          <w:marTop w:val="0"/>
          <w:marBottom w:val="0"/>
          <w:divBdr>
            <w:top w:val="none" w:sz="0" w:space="0" w:color="auto"/>
            <w:left w:val="none" w:sz="0" w:space="0" w:color="auto"/>
            <w:bottom w:val="none" w:sz="0" w:space="0" w:color="auto"/>
            <w:right w:val="none" w:sz="0" w:space="0" w:color="auto"/>
          </w:divBdr>
        </w:div>
        <w:div w:id="1627732384">
          <w:marLeft w:val="480"/>
          <w:marRight w:val="0"/>
          <w:marTop w:val="0"/>
          <w:marBottom w:val="0"/>
          <w:divBdr>
            <w:top w:val="none" w:sz="0" w:space="0" w:color="auto"/>
            <w:left w:val="none" w:sz="0" w:space="0" w:color="auto"/>
            <w:bottom w:val="none" w:sz="0" w:space="0" w:color="auto"/>
            <w:right w:val="none" w:sz="0" w:space="0" w:color="auto"/>
          </w:divBdr>
        </w:div>
        <w:div w:id="2031754974">
          <w:marLeft w:val="480"/>
          <w:marRight w:val="0"/>
          <w:marTop w:val="0"/>
          <w:marBottom w:val="0"/>
          <w:divBdr>
            <w:top w:val="none" w:sz="0" w:space="0" w:color="auto"/>
            <w:left w:val="none" w:sz="0" w:space="0" w:color="auto"/>
            <w:bottom w:val="none" w:sz="0" w:space="0" w:color="auto"/>
            <w:right w:val="none" w:sz="0" w:space="0" w:color="auto"/>
          </w:divBdr>
        </w:div>
        <w:div w:id="226116458">
          <w:marLeft w:val="480"/>
          <w:marRight w:val="0"/>
          <w:marTop w:val="0"/>
          <w:marBottom w:val="0"/>
          <w:divBdr>
            <w:top w:val="none" w:sz="0" w:space="0" w:color="auto"/>
            <w:left w:val="none" w:sz="0" w:space="0" w:color="auto"/>
            <w:bottom w:val="none" w:sz="0" w:space="0" w:color="auto"/>
            <w:right w:val="none" w:sz="0" w:space="0" w:color="auto"/>
          </w:divBdr>
        </w:div>
        <w:div w:id="820121226">
          <w:marLeft w:val="480"/>
          <w:marRight w:val="0"/>
          <w:marTop w:val="0"/>
          <w:marBottom w:val="0"/>
          <w:divBdr>
            <w:top w:val="none" w:sz="0" w:space="0" w:color="auto"/>
            <w:left w:val="none" w:sz="0" w:space="0" w:color="auto"/>
            <w:bottom w:val="none" w:sz="0" w:space="0" w:color="auto"/>
            <w:right w:val="none" w:sz="0" w:space="0" w:color="auto"/>
          </w:divBdr>
        </w:div>
        <w:div w:id="2108579565">
          <w:marLeft w:val="480"/>
          <w:marRight w:val="0"/>
          <w:marTop w:val="0"/>
          <w:marBottom w:val="0"/>
          <w:divBdr>
            <w:top w:val="none" w:sz="0" w:space="0" w:color="auto"/>
            <w:left w:val="none" w:sz="0" w:space="0" w:color="auto"/>
            <w:bottom w:val="none" w:sz="0" w:space="0" w:color="auto"/>
            <w:right w:val="none" w:sz="0" w:space="0" w:color="auto"/>
          </w:divBdr>
        </w:div>
        <w:div w:id="1811441815">
          <w:marLeft w:val="480"/>
          <w:marRight w:val="0"/>
          <w:marTop w:val="0"/>
          <w:marBottom w:val="0"/>
          <w:divBdr>
            <w:top w:val="none" w:sz="0" w:space="0" w:color="auto"/>
            <w:left w:val="none" w:sz="0" w:space="0" w:color="auto"/>
            <w:bottom w:val="none" w:sz="0" w:space="0" w:color="auto"/>
            <w:right w:val="none" w:sz="0" w:space="0" w:color="auto"/>
          </w:divBdr>
        </w:div>
        <w:div w:id="1808159541">
          <w:marLeft w:val="480"/>
          <w:marRight w:val="0"/>
          <w:marTop w:val="0"/>
          <w:marBottom w:val="0"/>
          <w:divBdr>
            <w:top w:val="none" w:sz="0" w:space="0" w:color="auto"/>
            <w:left w:val="none" w:sz="0" w:space="0" w:color="auto"/>
            <w:bottom w:val="none" w:sz="0" w:space="0" w:color="auto"/>
            <w:right w:val="none" w:sz="0" w:space="0" w:color="auto"/>
          </w:divBdr>
        </w:div>
        <w:div w:id="1077478837">
          <w:marLeft w:val="480"/>
          <w:marRight w:val="0"/>
          <w:marTop w:val="0"/>
          <w:marBottom w:val="0"/>
          <w:divBdr>
            <w:top w:val="none" w:sz="0" w:space="0" w:color="auto"/>
            <w:left w:val="none" w:sz="0" w:space="0" w:color="auto"/>
            <w:bottom w:val="none" w:sz="0" w:space="0" w:color="auto"/>
            <w:right w:val="none" w:sz="0" w:space="0" w:color="auto"/>
          </w:divBdr>
        </w:div>
        <w:div w:id="1973748507">
          <w:marLeft w:val="480"/>
          <w:marRight w:val="0"/>
          <w:marTop w:val="0"/>
          <w:marBottom w:val="0"/>
          <w:divBdr>
            <w:top w:val="none" w:sz="0" w:space="0" w:color="auto"/>
            <w:left w:val="none" w:sz="0" w:space="0" w:color="auto"/>
            <w:bottom w:val="none" w:sz="0" w:space="0" w:color="auto"/>
            <w:right w:val="none" w:sz="0" w:space="0" w:color="auto"/>
          </w:divBdr>
        </w:div>
        <w:div w:id="302321752">
          <w:marLeft w:val="480"/>
          <w:marRight w:val="0"/>
          <w:marTop w:val="0"/>
          <w:marBottom w:val="0"/>
          <w:divBdr>
            <w:top w:val="none" w:sz="0" w:space="0" w:color="auto"/>
            <w:left w:val="none" w:sz="0" w:space="0" w:color="auto"/>
            <w:bottom w:val="none" w:sz="0" w:space="0" w:color="auto"/>
            <w:right w:val="none" w:sz="0" w:space="0" w:color="auto"/>
          </w:divBdr>
        </w:div>
        <w:div w:id="2041926833">
          <w:marLeft w:val="480"/>
          <w:marRight w:val="0"/>
          <w:marTop w:val="0"/>
          <w:marBottom w:val="0"/>
          <w:divBdr>
            <w:top w:val="none" w:sz="0" w:space="0" w:color="auto"/>
            <w:left w:val="none" w:sz="0" w:space="0" w:color="auto"/>
            <w:bottom w:val="none" w:sz="0" w:space="0" w:color="auto"/>
            <w:right w:val="none" w:sz="0" w:space="0" w:color="auto"/>
          </w:divBdr>
        </w:div>
        <w:div w:id="1533111229">
          <w:marLeft w:val="480"/>
          <w:marRight w:val="0"/>
          <w:marTop w:val="0"/>
          <w:marBottom w:val="0"/>
          <w:divBdr>
            <w:top w:val="none" w:sz="0" w:space="0" w:color="auto"/>
            <w:left w:val="none" w:sz="0" w:space="0" w:color="auto"/>
            <w:bottom w:val="none" w:sz="0" w:space="0" w:color="auto"/>
            <w:right w:val="none" w:sz="0" w:space="0" w:color="auto"/>
          </w:divBdr>
        </w:div>
        <w:div w:id="1229270286">
          <w:marLeft w:val="480"/>
          <w:marRight w:val="0"/>
          <w:marTop w:val="0"/>
          <w:marBottom w:val="0"/>
          <w:divBdr>
            <w:top w:val="none" w:sz="0" w:space="0" w:color="auto"/>
            <w:left w:val="none" w:sz="0" w:space="0" w:color="auto"/>
            <w:bottom w:val="none" w:sz="0" w:space="0" w:color="auto"/>
            <w:right w:val="none" w:sz="0" w:space="0" w:color="auto"/>
          </w:divBdr>
        </w:div>
        <w:div w:id="953755063">
          <w:marLeft w:val="480"/>
          <w:marRight w:val="0"/>
          <w:marTop w:val="0"/>
          <w:marBottom w:val="0"/>
          <w:divBdr>
            <w:top w:val="none" w:sz="0" w:space="0" w:color="auto"/>
            <w:left w:val="none" w:sz="0" w:space="0" w:color="auto"/>
            <w:bottom w:val="none" w:sz="0" w:space="0" w:color="auto"/>
            <w:right w:val="none" w:sz="0" w:space="0" w:color="auto"/>
          </w:divBdr>
        </w:div>
        <w:div w:id="1814565985">
          <w:marLeft w:val="480"/>
          <w:marRight w:val="0"/>
          <w:marTop w:val="0"/>
          <w:marBottom w:val="0"/>
          <w:divBdr>
            <w:top w:val="none" w:sz="0" w:space="0" w:color="auto"/>
            <w:left w:val="none" w:sz="0" w:space="0" w:color="auto"/>
            <w:bottom w:val="none" w:sz="0" w:space="0" w:color="auto"/>
            <w:right w:val="none" w:sz="0" w:space="0" w:color="auto"/>
          </w:divBdr>
        </w:div>
        <w:div w:id="29381540">
          <w:marLeft w:val="480"/>
          <w:marRight w:val="0"/>
          <w:marTop w:val="0"/>
          <w:marBottom w:val="0"/>
          <w:divBdr>
            <w:top w:val="none" w:sz="0" w:space="0" w:color="auto"/>
            <w:left w:val="none" w:sz="0" w:space="0" w:color="auto"/>
            <w:bottom w:val="none" w:sz="0" w:space="0" w:color="auto"/>
            <w:right w:val="none" w:sz="0" w:space="0" w:color="auto"/>
          </w:divBdr>
        </w:div>
        <w:div w:id="1664507851">
          <w:marLeft w:val="480"/>
          <w:marRight w:val="0"/>
          <w:marTop w:val="0"/>
          <w:marBottom w:val="0"/>
          <w:divBdr>
            <w:top w:val="none" w:sz="0" w:space="0" w:color="auto"/>
            <w:left w:val="none" w:sz="0" w:space="0" w:color="auto"/>
            <w:bottom w:val="none" w:sz="0" w:space="0" w:color="auto"/>
            <w:right w:val="none" w:sz="0" w:space="0" w:color="auto"/>
          </w:divBdr>
        </w:div>
        <w:div w:id="2140495339">
          <w:marLeft w:val="480"/>
          <w:marRight w:val="0"/>
          <w:marTop w:val="0"/>
          <w:marBottom w:val="0"/>
          <w:divBdr>
            <w:top w:val="none" w:sz="0" w:space="0" w:color="auto"/>
            <w:left w:val="none" w:sz="0" w:space="0" w:color="auto"/>
            <w:bottom w:val="none" w:sz="0" w:space="0" w:color="auto"/>
            <w:right w:val="none" w:sz="0" w:space="0" w:color="auto"/>
          </w:divBdr>
        </w:div>
        <w:div w:id="2065181741">
          <w:marLeft w:val="480"/>
          <w:marRight w:val="0"/>
          <w:marTop w:val="0"/>
          <w:marBottom w:val="0"/>
          <w:divBdr>
            <w:top w:val="none" w:sz="0" w:space="0" w:color="auto"/>
            <w:left w:val="none" w:sz="0" w:space="0" w:color="auto"/>
            <w:bottom w:val="none" w:sz="0" w:space="0" w:color="auto"/>
            <w:right w:val="none" w:sz="0" w:space="0" w:color="auto"/>
          </w:divBdr>
        </w:div>
        <w:div w:id="1205750770">
          <w:marLeft w:val="480"/>
          <w:marRight w:val="0"/>
          <w:marTop w:val="0"/>
          <w:marBottom w:val="0"/>
          <w:divBdr>
            <w:top w:val="none" w:sz="0" w:space="0" w:color="auto"/>
            <w:left w:val="none" w:sz="0" w:space="0" w:color="auto"/>
            <w:bottom w:val="none" w:sz="0" w:space="0" w:color="auto"/>
            <w:right w:val="none" w:sz="0" w:space="0" w:color="auto"/>
          </w:divBdr>
        </w:div>
        <w:div w:id="1905288919">
          <w:marLeft w:val="480"/>
          <w:marRight w:val="0"/>
          <w:marTop w:val="0"/>
          <w:marBottom w:val="0"/>
          <w:divBdr>
            <w:top w:val="none" w:sz="0" w:space="0" w:color="auto"/>
            <w:left w:val="none" w:sz="0" w:space="0" w:color="auto"/>
            <w:bottom w:val="none" w:sz="0" w:space="0" w:color="auto"/>
            <w:right w:val="none" w:sz="0" w:space="0" w:color="auto"/>
          </w:divBdr>
        </w:div>
        <w:div w:id="2108957955">
          <w:marLeft w:val="480"/>
          <w:marRight w:val="0"/>
          <w:marTop w:val="0"/>
          <w:marBottom w:val="0"/>
          <w:divBdr>
            <w:top w:val="none" w:sz="0" w:space="0" w:color="auto"/>
            <w:left w:val="none" w:sz="0" w:space="0" w:color="auto"/>
            <w:bottom w:val="none" w:sz="0" w:space="0" w:color="auto"/>
            <w:right w:val="none" w:sz="0" w:space="0" w:color="auto"/>
          </w:divBdr>
        </w:div>
        <w:div w:id="669260240">
          <w:marLeft w:val="480"/>
          <w:marRight w:val="0"/>
          <w:marTop w:val="0"/>
          <w:marBottom w:val="0"/>
          <w:divBdr>
            <w:top w:val="none" w:sz="0" w:space="0" w:color="auto"/>
            <w:left w:val="none" w:sz="0" w:space="0" w:color="auto"/>
            <w:bottom w:val="none" w:sz="0" w:space="0" w:color="auto"/>
            <w:right w:val="none" w:sz="0" w:space="0" w:color="auto"/>
          </w:divBdr>
        </w:div>
        <w:div w:id="280303978">
          <w:marLeft w:val="480"/>
          <w:marRight w:val="0"/>
          <w:marTop w:val="0"/>
          <w:marBottom w:val="0"/>
          <w:divBdr>
            <w:top w:val="none" w:sz="0" w:space="0" w:color="auto"/>
            <w:left w:val="none" w:sz="0" w:space="0" w:color="auto"/>
            <w:bottom w:val="none" w:sz="0" w:space="0" w:color="auto"/>
            <w:right w:val="none" w:sz="0" w:space="0" w:color="auto"/>
          </w:divBdr>
        </w:div>
        <w:div w:id="1942373608">
          <w:marLeft w:val="480"/>
          <w:marRight w:val="0"/>
          <w:marTop w:val="0"/>
          <w:marBottom w:val="0"/>
          <w:divBdr>
            <w:top w:val="none" w:sz="0" w:space="0" w:color="auto"/>
            <w:left w:val="none" w:sz="0" w:space="0" w:color="auto"/>
            <w:bottom w:val="none" w:sz="0" w:space="0" w:color="auto"/>
            <w:right w:val="none" w:sz="0" w:space="0" w:color="auto"/>
          </w:divBdr>
        </w:div>
        <w:div w:id="1336952305">
          <w:marLeft w:val="480"/>
          <w:marRight w:val="0"/>
          <w:marTop w:val="0"/>
          <w:marBottom w:val="0"/>
          <w:divBdr>
            <w:top w:val="none" w:sz="0" w:space="0" w:color="auto"/>
            <w:left w:val="none" w:sz="0" w:space="0" w:color="auto"/>
            <w:bottom w:val="none" w:sz="0" w:space="0" w:color="auto"/>
            <w:right w:val="none" w:sz="0" w:space="0" w:color="auto"/>
          </w:divBdr>
        </w:div>
        <w:div w:id="318189887">
          <w:marLeft w:val="480"/>
          <w:marRight w:val="0"/>
          <w:marTop w:val="0"/>
          <w:marBottom w:val="0"/>
          <w:divBdr>
            <w:top w:val="none" w:sz="0" w:space="0" w:color="auto"/>
            <w:left w:val="none" w:sz="0" w:space="0" w:color="auto"/>
            <w:bottom w:val="none" w:sz="0" w:space="0" w:color="auto"/>
            <w:right w:val="none" w:sz="0" w:space="0" w:color="auto"/>
          </w:divBdr>
        </w:div>
        <w:div w:id="37749972">
          <w:marLeft w:val="480"/>
          <w:marRight w:val="0"/>
          <w:marTop w:val="0"/>
          <w:marBottom w:val="0"/>
          <w:divBdr>
            <w:top w:val="none" w:sz="0" w:space="0" w:color="auto"/>
            <w:left w:val="none" w:sz="0" w:space="0" w:color="auto"/>
            <w:bottom w:val="none" w:sz="0" w:space="0" w:color="auto"/>
            <w:right w:val="none" w:sz="0" w:space="0" w:color="auto"/>
          </w:divBdr>
        </w:div>
        <w:div w:id="925579828">
          <w:marLeft w:val="480"/>
          <w:marRight w:val="0"/>
          <w:marTop w:val="0"/>
          <w:marBottom w:val="0"/>
          <w:divBdr>
            <w:top w:val="none" w:sz="0" w:space="0" w:color="auto"/>
            <w:left w:val="none" w:sz="0" w:space="0" w:color="auto"/>
            <w:bottom w:val="none" w:sz="0" w:space="0" w:color="auto"/>
            <w:right w:val="none" w:sz="0" w:space="0" w:color="auto"/>
          </w:divBdr>
        </w:div>
        <w:div w:id="1127116712">
          <w:marLeft w:val="480"/>
          <w:marRight w:val="0"/>
          <w:marTop w:val="0"/>
          <w:marBottom w:val="0"/>
          <w:divBdr>
            <w:top w:val="none" w:sz="0" w:space="0" w:color="auto"/>
            <w:left w:val="none" w:sz="0" w:space="0" w:color="auto"/>
            <w:bottom w:val="none" w:sz="0" w:space="0" w:color="auto"/>
            <w:right w:val="none" w:sz="0" w:space="0" w:color="auto"/>
          </w:divBdr>
        </w:div>
        <w:div w:id="171384709">
          <w:marLeft w:val="480"/>
          <w:marRight w:val="0"/>
          <w:marTop w:val="0"/>
          <w:marBottom w:val="0"/>
          <w:divBdr>
            <w:top w:val="none" w:sz="0" w:space="0" w:color="auto"/>
            <w:left w:val="none" w:sz="0" w:space="0" w:color="auto"/>
            <w:bottom w:val="none" w:sz="0" w:space="0" w:color="auto"/>
            <w:right w:val="none" w:sz="0" w:space="0" w:color="auto"/>
          </w:divBdr>
        </w:div>
        <w:div w:id="1523132148">
          <w:marLeft w:val="480"/>
          <w:marRight w:val="0"/>
          <w:marTop w:val="0"/>
          <w:marBottom w:val="0"/>
          <w:divBdr>
            <w:top w:val="none" w:sz="0" w:space="0" w:color="auto"/>
            <w:left w:val="none" w:sz="0" w:space="0" w:color="auto"/>
            <w:bottom w:val="none" w:sz="0" w:space="0" w:color="auto"/>
            <w:right w:val="none" w:sz="0" w:space="0" w:color="auto"/>
          </w:divBdr>
        </w:div>
        <w:div w:id="1998995294">
          <w:marLeft w:val="480"/>
          <w:marRight w:val="0"/>
          <w:marTop w:val="0"/>
          <w:marBottom w:val="0"/>
          <w:divBdr>
            <w:top w:val="none" w:sz="0" w:space="0" w:color="auto"/>
            <w:left w:val="none" w:sz="0" w:space="0" w:color="auto"/>
            <w:bottom w:val="none" w:sz="0" w:space="0" w:color="auto"/>
            <w:right w:val="none" w:sz="0" w:space="0" w:color="auto"/>
          </w:divBdr>
        </w:div>
        <w:div w:id="1759674246">
          <w:marLeft w:val="480"/>
          <w:marRight w:val="0"/>
          <w:marTop w:val="0"/>
          <w:marBottom w:val="0"/>
          <w:divBdr>
            <w:top w:val="none" w:sz="0" w:space="0" w:color="auto"/>
            <w:left w:val="none" w:sz="0" w:space="0" w:color="auto"/>
            <w:bottom w:val="none" w:sz="0" w:space="0" w:color="auto"/>
            <w:right w:val="none" w:sz="0" w:space="0" w:color="auto"/>
          </w:divBdr>
        </w:div>
        <w:div w:id="790248202">
          <w:marLeft w:val="480"/>
          <w:marRight w:val="0"/>
          <w:marTop w:val="0"/>
          <w:marBottom w:val="0"/>
          <w:divBdr>
            <w:top w:val="none" w:sz="0" w:space="0" w:color="auto"/>
            <w:left w:val="none" w:sz="0" w:space="0" w:color="auto"/>
            <w:bottom w:val="none" w:sz="0" w:space="0" w:color="auto"/>
            <w:right w:val="none" w:sz="0" w:space="0" w:color="auto"/>
          </w:divBdr>
        </w:div>
        <w:div w:id="966007663">
          <w:marLeft w:val="480"/>
          <w:marRight w:val="0"/>
          <w:marTop w:val="0"/>
          <w:marBottom w:val="0"/>
          <w:divBdr>
            <w:top w:val="none" w:sz="0" w:space="0" w:color="auto"/>
            <w:left w:val="none" w:sz="0" w:space="0" w:color="auto"/>
            <w:bottom w:val="none" w:sz="0" w:space="0" w:color="auto"/>
            <w:right w:val="none" w:sz="0" w:space="0" w:color="auto"/>
          </w:divBdr>
        </w:div>
        <w:div w:id="1822849270">
          <w:marLeft w:val="480"/>
          <w:marRight w:val="0"/>
          <w:marTop w:val="0"/>
          <w:marBottom w:val="0"/>
          <w:divBdr>
            <w:top w:val="none" w:sz="0" w:space="0" w:color="auto"/>
            <w:left w:val="none" w:sz="0" w:space="0" w:color="auto"/>
            <w:bottom w:val="none" w:sz="0" w:space="0" w:color="auto"/>
            <w:right w:val="none" w:sz="0" w:space="0" w:color="auto"/>
          </w:divBdr>
        </w:div>
      </w:divsChild>
    </w:div>
    <w:div w:id="250507154">
      <w:bodyDiv w:val="1"/>
      <w:marLeft w:val="0"/>
      <w:marRight w:val="0"/>
      <w:marTop w:val="0"/>
      <w:marBottom w:val="0"/>
      <w:divBdr>
        <w:top w:val="none" w:sz="0" w:space="0" w:color="auto"/>
        <w:left w:val="none" w:sz="0" w:space="0" w:color="auto"/>
        <w:bottom w:val="none" w:sz="0" w:space="0" w:color="auto"/>
        <w:right w:val="none" w:sz="0" w:space="0" w:color="auto"/>
      </w:divBdr>
      <w:divsChild>
        <w:div w:id="1173490494">
          <w:marLeft w:val="480"/>
          <w:marRight w:val="0"/>
          <w:marTop w:val="0"/>
          <w:marBottom w:val="0"/>
          <w:divBdr>
            <w:top w:val="none" w:sz="0" w:space="0" w:color="auto"/>
            <w:left w:val="none" w:sz="0" w:space="0" w:color="auto"/>
            <w:bottom w:val="none" w:sz="0" w:space="0" w:color="auto"/>
            <w:right w:val="none" w:sz="0" w:space="0" w:color="auto"/>
          </w:divBdr>
        </w:div>
        <w:div w:id="1900049807">
          <w:marLeft w:val="480"/>
          <w:marRight w:val="0"/>
          <w:marTop w:val="0"/>
          <w:marBottom w:val="0"/>
          <w:divBdr>
            <w:top w:val="none" w:sz="0" w:space="0" w:color="auto"/>
            <w:left w:val="none" w:sz="0" w:space="0" w:color="auto"/>
            <w:bottom w:val="none" w:sz="0" w:space="0" w:color="auto"/>
            <w:right w:val="none" w:sz="0" w:space="0" w:color="auto"/>
          </w:divBdr>
        </w:div>
        <w:div w:id="1155757359">
          <w:marLeft w:val="480"/>
          <w:marRight w:val="0"/>
          <w:marTop w:val="0"/>
          <w:marBottom w:val="0"/>
          <w:divBdr>
            <w:top w:val="none" w:sz="0" w:space="0" w:color="auto"/>
            <w:left w:val="none" w:sz="0" w:space="0" w:color="auto"/>
            <w:bottom w:val="none" w:sz="0" w:space="0" w:color="auto"/>
            <w:right w:val="none" w:sz="0" w:space="0" w:color="auto"/>
          </w:divBdr>
        </w:div>
        <w:div w:id="1174221441">
          <w:marLeft w:val="480"/>
          <w:marRight w:val="0"/>
          <w:marTop w:val="0"/>
          <w:marBottom w:val="0"/>
          <w:divBdr>
            <w:top w:val="none" w:sz="0" w:space="0" w:color="auto"/>
            <w:left w:val="none" w:sz="0" w:space="0" w:color="auto"/>
            <w:bottom w:val="none" w:sz="0" w:space="0" w:color="auto"/>
            <w:right w:val="none" w:sz="0" w:space="0" w:color="auto"/>
          </w:divBdr>
        </w:div>
        <w:div w:id="476149826">
          <w:marLeft w:val="480"/>
          <w:marRight w:val="0"/>
          <w:marTop w:val="0"/>
          <w:marBottom w:val="0"/>
          <w:divBdr>
            <w:top w:val="none" w:sz="0" w:space="0" w:color="auto"/>
            <w:left w:val="none" w:sz="0" w:space="0" w:color="auto"/>
            <w:bottom w:val="none" w:sz="0" w:space="0" w:color="auto"/>
            <w:right w:val="none" w:sz="0" w:space="0" w:color="auto"/>
          </w:divBdr>
        </w:div>
        <w:div w:id="1396853804">
          <w:marLeft w:val="480"/>
          <w:marRight w:val="0"/>
          <w:marTop w:val="0"/>
          <w:marBottom w:val="0"/>
          <w:divBdr>
            <w:top w:val="none" w:sz="0" w:space="0" w:color="auto"/>
            <w:left w:val="none" w:sz="0" w:space="0" w:color="auto"/>
            <w:bottom w:val="none" w:sz="0" w:space="0" w:color="auto"/>
            <w:right w:val="none" w:sz="0" w:space="0" w:color="auto"/>
          </w:divBdr>
        </w:div>
        <w:div w:id="1517496995">
          <w:marLeft w:val="480"/>
          <w:marRight w:val="0"/>
          <w:marTop w:val="0"/>
          <w:marBottom w:val="0"/>
          <w:divBdr>
            <w:top w:val="none" w:sz="0" w:space="0" w:color="auto"/>
            <w:left w:val="none" w:sz="0" w:space="0" w:color="auto"/>
            <w:bottom w:val="none" w:sz="0" w:space="0" w:color="auto"/>
            <w:right w:val="none" w:sz="0" w:space="0" w:color="auto"/>
          </w:divBdr>
        </w:div>
        <w:div w:id="143739601">
          <w:marLeft w:val="480"/>
          <w:marRight w:val="0"/>
          <w:marTop w:val="0"/>
          <w:marBottom w:val="0"/>
          <w:divBdr>
            <w:top w:val="none" w:sz="0" w:space="0" w:color="auto"/>
            <w:left w:val="none" w:sz="0" w:space="0" w:color="auto"/>
            <w:bottom w:val="none" w:sz="0" w:space="0" w:color="auto"/>
            <w:right w:val="none" w:sz="0" w:space="0" w:color="auto"/>
          </w:divBdr>
        </w:div>
        <w:div w:id="95442288">
          <w:marLeft w:val="480"/>
          <w:marRight w:val="0"/>
          <w:marTop w:val="0"/>
          <w:marBottom w:val="0"/>
          <w:divBdr>
            <w:top w:val="none" w:sz="0" w:space="0" w:color="auto"/>
            <w:left w:val="none" w:sz="0" w:space="0" w:color="auto"/>
            <w:bottom w:val="none" w:sz="0" w:space="0" w:color="auto"/>
            <w:right w:val="none" w:sz="0" w:space="0" w:color="auto"/>
          </w:divBdr>
        </w:div>
        <w:div w:id="1784181170">
          <w:marLeft w:val="480"/>
          <w:marRight w:val="0"/>
          <w:marTop w:val="0"/>
          <w:marBottom w:val="0"/>
          <w:divBdr>
            <w:top w:val="none" w:sz="0" w:space="0" w:color="auto"/>
            <w:left w:val="none" w:sz="0" w:space="0" w:color="auto"/>
            <w:bottom w:val="none" w:sz="0" w:space="0" w:color="auto"/>
            <w:right w:val="none" w:sz="0" w:space="0" w:color="auto"/>
          </w:divBdr>
        </w:div>
        <w:div w:id="1826626664">
          <w:marLeft w:val="480"/>
          <w:marRight w:val="0"/>
          <w:marTop w:val="0"/>
          <w:marBottom w:val="0"/>
          <w:divBdr>
            <w:top w:val="none" w:sz="0" w:space="0" w:color="auto"/>
            <w:left w:val="none" w:sz="0" w:space="0" w:color="auto"/>
            <w:bottom w:val="none" w:sz="0" w:space="0" w:color="auto"/>
            <w:right w:val="none" w:sz="0" w:space="0" w:color="auto"/>
          </w:divBdr>
        </w:div>
        <w:div w:id="2022778757">
          <w:marLeft w:val="480"/>
          <w:marRight w:val="0"/>
          <w:marTop w:val="0"/>
          <w:marBottom w:val="0"/>
          <w:divBdr>
            <w:top w:val="none" w:sz="0" w:space="0" w:color="auto"/>
            <w:left w:val="none" w:sz="0" w:space="0" w:color="auto"/>
            <w:bottom w:val="none" w:sz="0" w:space="0" w:color="auto"/>
            <w:right w:val="none" w:sz="0" w:space="0" w:color="auto"/>
          </w:divBdr>
        </w:div>
        <w:div w:id="1323316490">
          <w:marLeft w:val="480"/>
          <w:marRight w:val="0"/>
          <w:marTop w:val="0"/>
          <w:marBottom w:val="0"/>
          <w:divBdr>
            <w:top w:val="none" w:sz="0" w:space="0" w:color="auto"/>
            <w:left w:val="none" w:sz="0" w:space="0" w:color="auto"/>
            <w:bottom w:val="none" w:sz="0" w:space="0" w:color="auto"/>
            <w:right w:val="none" w:sz="0" w:space="0" w:color="auto"/>
          </w:divBdr>
        </w:div>
        <w:div w:id="1145775355">
          <w:marLeft w:val="480"/>
          <w:marRight w:val="0"/>
          <w:marTop w:val="0"/>
          <w:marBottom w:val="0"/>
          <w:divBdr>
            <w:top w:val="none" w:sz="0" w:space="0" w:color="auto"/>
            <w:left w:val="none" w:sz="0" w:space="0" w:color="auto"/>
            <w:bottom w:val="none" w:sz="0" w:space="0" w:color="auto"/>
            <w:right w:val="none" w:sz="0" w:space="0" w:color="auto"/>
          </w:divBdr>
        </w:div>
        <w:div w:id="72313720">
          <w:marLeft w:val="480"/>
          <w:marRight w:val="0"/>
          <w:marTop w:val="0"/>
          <w:marBottom w:val="0"/>
          <w:divBdr>
            <w:top w:val="none" w:sz="0" w:space="0" w:color="auto"/>
            <w:left w:val="none" w:sz="0" w:space="0" w:color="auto"/>
            <w:bottom w:val="none" w:sz="0" w:space="0" w:color="auto"/>
            <w:right w:val="none" w:sz="0" w:space="0" w:color="auto"/>
          </w:divBdr>
        </w:div>
        <w:div w:id="930551430">
          <w:marLeft w:val="480"/>
          <w:marRight w:val="0"/>
          <w:marTop w:val="0"/>
          <w:marBottom w:val="0"/>
          <w:divBdr>
            <w:top w:val="none" w:sz="0" w:space="0" w:color="auto"/>
            <w:left w:val="none" w:sz="0" w:space="0" w:color="auto"/>
            <w:bottom w:val="none" w:sz="0" w:space="0" w:color="auto"/>
            <w:right w:val="none" w:sz="0" w:space="0" w:color="auto"/>
          </w:divBdr>
        </w:div>
        <w:div w:id="560559678">
          <w:marLeft w:val="480"/>
          <w:marRight w:val="0"/>
          <w:marTop w:val="0"/>
          <w:marBottom w:val="0"/>
          <w:divBdr>
            <w:top w:val="none" w:sz="0" w:space="0" w:color="auto"/>
            <w:left w:val="none" w:sz="0" w:space="0" w:color="auto"/>
            <w:bottom w:val="none" w:sz="0" w:space="0" w:color="auto"/>
            <w:right w:val="none" w:sz="0" w:space="0" w:color="auto"/>
          </w:divBdr>
        </w:div>
        <w:div w:id="551427260">
          <w:marLeft w:val="480"/>
          <w:marRight w:val="0"/>
          <w:marTop w:val="0"/>
          <w:marBottom w:val="0"/>
          <w:divBdr>
            <w:top w:val="none" w:sz="0" w:space="0" w:color="auto"/>
            <w:left w:val="none" w:sz="0" w:space="0" w:color="auto"/>
            <w:bottom w:val="none" w:sz="0" w:space="0" w:color="auto"/>
            <w:right w:val="none" w:sz="0" w:space="0" w:color="auto"/>
          </w:divBdr>
        </w:div>
        <w:div w:id="1526940729">
          <w:marLeft w:val="480"/>
          <w:marRight w:val="0"/>
          <w:marTop w:val="0"/>
          <w:marBottom w:val="0"/>
          <w:divBdr>
            <w:top w:val="none" w:sz="0" w:space="0" w:color="auto"/>
            <w:left w:val="none" w:sz="0" w:space="0" w:color="auto"/>
            <w:bottom w:val="none" w:sz="0" w:space="0" w:color="auto"/>
            <w:right w:val="none" w:sz="0" w:space="0" w:color="auto"/>
          </w:divBdr>
        </w:div>
        <w:div w:id="1660428826">
          <w:marLeft w:val="480"/>
          <w:marRight w:val="0"/>
          <w:marTop w:val="0"/>
          <w:marBottom w:val="0"/>
          <w:divBdr>
            <w:top w:val="none" w:sz="0" w:space="0" w:color="auto"/>
            <w:left w:val="none" w:sz="0" w:space="0" w:color="auto"/>
            <w:bottom w:val="none" w:sz="0" w:space="0" w:color="auto"/>
            <w:right w:val="none" w:sz="0" w:space="0" w:color="auto"/>
          </w:divBdr>
        </w:div>
        <w:div w:id="606080394">
          <w:marLeft w:val="480"/>
          <w:marRight w:val="0"/>
          <w:marTop w:val="0"/>
          <w:marBottom w:val="0"/>
          <w:divBdr>
            <w:top w:val="none" w:sz="0" w:space="0" w:color="auto"/>
            <w:left w:val="none" w:sz="0" w:space="0" w:color="auto"/>
            <w:bottom w:val="none" w:sz="0" w:space="0" w:color="auto"/>
            <w:right w:val="none" w:sz="0" w:space="0" w:color="auto"/>
          </w:divBdr>
        </w:div>
        <w:div w:id="1957565548">
          <w:marLeft w:val="480"/>
          <w:marRight w:val="0"/>
          <w:marTop w:val="0"/>
          <w:marBottom w:val="0"/>
          <w:divBdr>
            <w:top w:val="none" w:sz="0" w:space="0" w:color="auto"/>
            <w:left w:val="none" w:sz="0" w:space="0" w:color="auto"/>
            <w:bottom w:val="none" w:sz="0" w:space="0" w:color="auto"/>
            <w:right w:val="none" w:sz="0" w:space="0" w:color="auto"/>
          </w:divBdr>
        </w:div>
        <w:div w:id="24402870">
          <w:marLeft w:val="480"/>
          <w:marRight w:val="0"/>
          <w:marTop w:val="0"/>
          <w:marBottom w:val="0"/>
          <w:divBdr>
            <w:top w:val="none" w:sz="0" w:space="0" w:color="auto"/>
            <w:left w:val="none" w:sz="0" w:space="0" w:color="auto"/>
            <w:bottom w:val="none" w:sz="0" w:space="0" w:color="auto"/>
            <w:right w:val="none" w:sz="0" w:space="0" w:color="auto"/>
          </w:divBdr>
        </w:div>
        <w:div w:id="1227033912">
          <w:marLeft w:val="480"/>
          <w:marRight w:val="0"/>
          <w:marTop w:val="0"/>
          <w:marBottom w:val="0"/>
          <w:divBdr>
            <w:top w:val="none" w:sz="0" w:space="0" w:color="auto"/>
            <w:left w:val="none" w:sz="0" w:space="0" w:color="auto"/>
            <w:bottom w:val="none" w:sz="0" w:space="0" w:color="auto"/>
            <w:right w:val="none" w:sz="0" w:space="0" w:color="auto"/>
          </w:divBdr>
        </w:div>
        <w:div w:id="915896225">
          <w:marLeft w:val="480"/>
          <w:marRight w:val="0"/>
          <w:marTop w:val="0"/>
          <w:marBottom w:val="0"/>
          <w:divBdr>
            <w:top w:val="none" w:sz="0" w:space="0" w:color="auto"/>
            <w:left w:val="none" w:sz="0" w:space="0" w:color="auto"/>
            <w:bottom w:val="none" w:sz="0" w:space="0" w:color="auto"/>
            <w:right w:val="none" w:sz="0" w:space="0" w:color="auto"/>
          </w:divBdr>
        </w:div>
        <w:div w:id="315691453">
          <w:marLeft w:val="480"/>
          <w:marRight w:val="0"/>
          <w:marTop w:val="0"/>
          <w:marBottom w:val="0"/>
          <w:divBdr>
            <w:top w:val="none" w:sz="0" w:space="0" w:color="auto"/>
            <w:left w:val="none" w:sz="0" w:space="0" w:color="auto"/>
            <w:bottom w:val="none" w:sz="0" w:space="0" w:color="auto"/>
            <w:right w:val="none" w:sz="0" w:space="0" w:color="auto"/>
          </w:divBdr>
        </w:div>
        <w:div w:id="1863015129">
          <w:marLeft w:val="480"/>
          <w:marRight w:val="0"/>
          <w:marTop w:val="0"/>
          <w:marBottom w:val="0"/>
          <w:divBdr>
            <w:top w:val="none" w:sz="0" w:space="0" w:color="auto"/>
            <w:left w:val="none" w:sz="0" w:space="0" w:color="auto"/>
            <w:bottom w:val="none" w:sz="0" w:space="0" w:color="auto"/>
            <w:right w:val="none" w:sz="0" w:space="0" w:color="auto"/>
          </w:divBdr>
        </w:div>
        <w:div w:id="855071943">
          <w:marLeft w:val="480"/>
          <w:marRight w:val="0"/>
          <w:marTop w:val="0"/>
          <w:marBottom w:val="0"/>
          <w:divBdr>
            <w:top w:val="none" w:sz="0" w:space="0" w:color="auto"/>
            <w:left w:val="none" w:sz="0" w:space="0" w:color="auto"/>
            <w:bottom w:val="none" w:sz="0" w:space="0" w:color="auto"/>
            <w:right w:val="none" w:sz="0" w:space="0" w:color="auto"/>
          </w:divBdr>
        </w:div>
        <w:div w:id="1998993497">
          <w:marLeft w:val="480"/>
          <w:marRight w:val="0"/>
          <w:marTop w:val="0"/>
          <w:marBottom w:val="0"/>
          <w:divBdr>
            <w:top w:val="none" w:sz="0" w:space="0" w:color="auto"/>
            <w:left w:val="none" w:sz="0" w:space="0" w:color="auto"/>
            <w:bottom w:val="none" w:sz="0" w:space="0" w:color="auto"/>
            <w:right w:val="none" w:sz="0" w:space="0" w:color="auto"/>
          </w:divBdr>
        </w:div>
        <w:div w:id="1711959023">
          <w:marLeft w:val="480"/>
          <w:marRight w:val="0"/>
          <w:marTop w:val="0"/>
          <w:marBottom w:val="0"/>
          <w:divBdr>
            <w:top w:val="none" w:sz="0" w:space="0" w:color="auto"/>
            <w:left w:val="none" w:sz="0" w:space="0" w:color="auto"/>
            <w:bottom w:val="none" w:sz="0" w:space="0" w:color="auto"/>
            <w:right w:val="none" w:sz="0" w:space="0" w:color="auto"/>
          </w:divBdr>
        </w:div>
        <w:div w:id="2114858449">
          <w:marLeft w:val="480"/>
          <w:marRight w:val="0"/>
          <w:marTop w:val="0"/>
          <w:marBottom w:val="0"/>
          <w:divBdr>
            <w:top w:val="none" w:sz="0" w:space="0" w:color="auto"/>
            <w:left w:val="none" w:sz="0" w:space="0" w:color="auto"/>
            <w:bottom w:val="none" w:sz="0" w:space="0" w:color="auto"/>
            <w:right w:val="none" w:sz="0" w:space="0" w:color="auto"/>
          </w:divBdr>
        </w:div>
        <w:div w:id="713504303">
          <w:marLeft w:val="480"/>
          <w:marRight w:val="0"/>
          <w:marTop w:val="0"/>
          <w:marBottom w:val="0"/>
          <w:divBdr>
            <w:top w:val="none" w:sz="0" w:space="0" w:color="auto"/>
            <w:left w:val="none" w:sz="0" w:space="0" w:color="auto"/>
            <w:bottom w:val="none" w:sz="0" w:space="0" w:color="auto"/>
            <w:right w:val="none" w:sz="0" w:space="0" w:color="auto"/>
          </w:divBdr>
        </w:div>
        <w:div w:id="205800447">
          <w:marLeft w:val="480"/>
          <w:marRight w:val="0"/>
          <w:marTop w:val="0"/>
          <w:marBottom w:val="0"/>
          <w:divBdr>
            <w:top w:val="none" w:sz="0" w:space="0" w:color="auto"/>
            <w:left w:val="none" w:sz="0" w:space="0" w:color="auto"/>
            <w:bottom w:val="none" w:sz="0" w:space="0" w:color="auto"/>
            <w:right w:val="none" w:sz="0" w:space="0" w:color="auto"/>
          </w:divBdr>
        </w:div>
        <w:div w:id="1679500027">
          <w:marLeft w:val="480"/>
          <w:marRight w:val="0"/>
          <w:marTop w:val="0"/>
          <w:marBottom w:val="0"/>
          <w:divBdr>
            <w:top w:val="none" w:sz="0" w:space="0" w:color="auto"/>
            <w:left w:val="none" w:sz="0" w:space="0" w:color="auto"/>
            <w:bottom w:val="none" w:sz="0" w:space="0" w:color="auto"/>
            <w:right w:val="none" w:sz="0" w:space="0" w:color="auto"/>
          </w:divBdr>
        </w:div>
        <w:div w:id="523058213">
          <w:marLeft w:val="480"/>
          <w:marRight w:val="0"/>
          <w:marTop w:val="0"/>
          <w:marBottom w:val="0"/>
          <w:divBdr>
            <w:top w:val="none" w:sz="0" w:space="0" w:color="auto"/>
            <w:left w:val="none" w:sz="0" w:space="0" w:color="auto"/>
            <w:bottom w:val="none" w:sz="0" w:space="0" w:color="auto"/>
            <w:right w:val="none" w:sz="0" w:space="0" w:color="auto"/>
          </w:divBdr>
        </w:div>
        <w:div w:id="1654597823">
          <w:marLeft w:val="480"/>
          <w:marRight w:val="0"/>
          <w:marTop w:val="0"/>
          <w:marBottom w:val="0"/>
          <w:divBdr>
            <w:top w:val="none" w:sz="0" w:space="0" w:color="auto"/>
            <w:left w:val="none" w:sz="0" w:space="0" w:color="auto"/>
            <w:bottom w:val="none" w:sz="0" w:space="0" w:color="auto"/>
            <w:right w:val="none" w:sz="0" w:space="0" w:color="auto"/>
          </w:divBdr>
        </w:div>
        <w:div w:id="142090809">
          <w:marLeft w:val="480"/>
          <w:marRight w:val="0"/>
          <w:marTop w:val="0"/>
          <w:marBottom w:val="0"/>
          <w:divBdr>
            <w:top w:val="none" w:sz="0" w:space="0" w:color="auto"/>
            <w:left w:val="none" w:sz="0" w:space="0" w:color="auto"/>
            <w:bottom w:val="none" w:sz="0" w:space="0" w:color="auto"/>
            <w:right w:val="none" w:sz="0" w:space="0" w:color="auto"/>
          </w:divBdr>
        </w:div>
        <w:div w:id="729614974">
          <w:marLeft w:val="480"/>
          <w:marRight w:val="0"/>
          <w:marTop w:val="0"/>
          <w:marBottom w:val="0"/>
          <w:divBdr>
            <w:top w:val="none" w:sz="0" w:space="0" w:color="auto"/>
            <w:left w:val="none" w:sz="0" w:space="0" w:color="auto"/>
            <w:bottom w:val="none" w:sz="0" w:space="0" w:color="auto"/>
            <w:right w:val="none" w:sz="0" w:space="0" w:color="auto"/>
          </w:divBdr>
        </w:div>
        <w:div w:id="431511356">
          <w:marLeft w:val="480"/>
          <w:marRight w:val="0"/>
          <w:marTop w:val="0"/>
          <w:marBottom w:val="0"/>
          <w:divBdr>
            <w:top w:val="none" w:sz="0" w:space="0" w:color="auto"/>
            <w:left w:val="none" w:sz="0" w:space="0" w:color="auto"/>
            <w:bottom w:val="none" w:sz="0" w:space="0" w:color="auto"/>
            <w:right w:val="none" w:sz="0" w:space="0" w:color="auto"/>
          </w:divBdr>
        </w:div>
        <w:div w:id="1602639315">
          <w:marLeft w:val="480"/>
          <w:marRight w:val="0"/>
          <w:marTop w:val="0"/>
          <w:marBottom w:val="0"/>
          <w:divBdr>
            <w:top w:val="none" w:sz="0" w:space="0" w:color="auto"/>
            <w:left w:val="none" w:sz="0" w:space="0" w:color="auto"/>
            <w:bottom w:val="none" w:sz="0" w:space="0" w:color="auto"/>
            <w:right w:val="none" w:sz="0" w:space="0" w:color="auto"/>
          </w:divBdr>
        </w:div>
        <w:div w:id="890577980">
          <w:marLeft w:val="480"/>
          <w:marRight w:val="0"/>
          <w:marTop w:val="0"/>
          <w:marBottom w:val="0"/>
          <w:divBdr>
            <w:top w:val="none" w:sz="0" w:space="0" w:color="auto"/>
            <w:left w:val="none" w:sz="0" w:space="0" w:color="auto"/>
            <w:bottom w:val="none" w:sz="0" w:space="0" w:color="auto"/>
            <w:right w:val="none" w:sz="0" w:space="0" w:color="auto"/>
          </w:divBdr>
        </w:div>
        <w:div w:id="1762097855">
          <w:marLeft w:val="480"/>
          <w:marRight w:val="0"/>
          <w:marTop w:val="0"/>
          <w:marBottom w:val="0"/>
          <w:divBdr>
            <w:top w:val="none" w:sz="0" w:space="0" w:color="auto"/>
            <w:left w:val="none" w:sz="0" w:space="0" w:color="auto"/>
            <w:bottom w:val="none" w:sz="0" w:space="0" w:color="auto"/>
            <w:right w:val="none" w:sz="0" w:space="0" w:color="auto"/>
          </w:divBdr>
        </w:div>
        <w:div w:id="2137750118">
          <w:marLeft w:val="480"/>
          <w:marRight w:val="0"/>
          <w:marTop w:val="0"/>
          <w:marBottom w:val="0"/>
          <w:divBdr>
            <w:top w:val="none" w:sz="0" w:space="0" w:color="auto"/>
            <w:left w:val="none" w:sz="0" w:space="0" w:color="auto"/>
            <w:bottom w:val="none" w:sz="0" w:space="0" w:color="auto"/>
            <w:right w:val="none" w:sz="0" w:space="0" w:color="auto"/>
          </w:divBdr>
        </w:div>
        <w:div w:id="1447651344">
          <w:marLeft w:val="480"/>
          <w:marRight w:val="0"/>
          <w:marTop w:val="0"/>
          <w:marBottom w:val="0"/>
          <w:divBdr>
            <w:top w:val="none" w:sz="0" w:space="0" w:color="auto"/>
            <w:left w:val="none" w:sz="0" w:space="0" w:color="auto"/>
            <w:bottom w:val="none" w:sz="0" w:space="0" w:color="auto"/>
            <w:right w:val="none" w:sz="0" w:space="0" w:color="auto"/>
          </w:divBdr>
        </w:div>
        <w:div w:id="1428110257">
          <w:marLeft w:val="480"/>
          <w:marRight w:val="0"/>
          <w:marTop w:val="0"/>
          <w:marBottom w:val="0"/>
          <w:divBdr>
            <w:top w:val="none" w:sz="0" w:space="0" w:color="auto"/>
            <w:left w:val="none" w:sz="0" w:space="0" w:color="auto"/>
            <w:bottom w:val="none" w:sz="0" w:space="0" w:color="auto"/>
            <w:right w:val="none" w:sz="0" w:space="0" w:color="auto"/>
          </w:divBdr>
        </w:div>
        <w:div w:id="534852919">
          <w:marLeft w:val="480"/>
          <w:marRight w:val="0"/>
          <w:marTop w:val="0"/>
          <w:marBottom w:val="0"/>
          <w:divBdr>
            <w:top w:val="none" w:sz="0" w:space="0" w:color="auto"/>
            <w:left w:val="none" w:sz="0" w:space="0" w:color="auto"/>
            <w:bottom w:val="none" w:sz="0" w:space="0" w:color="auto"/>
            <w:right w:val="none" w:sz="0" w:space="0" w:color="auto"/>
          </w:divBdr>
        </w:div>
        <w:div w:id="2090542358">
          <w:marLeft w:val="480"/>
          <w:marRight w:val="0"/>
          <w:marTop w:val="0"/>
          <w:marBottom w:val="0"/>
          <w:divBdr>
            <w:top w:val="none" w:sz="0" w:space="0" w:color="auto"/>
            <w:left w:val="none" w:sz="0" w:space="0" w:color="auto"/>
            <w:bottom w:val="none" w:sz="0" w:space="0" w:color="auto"/>
            <w:right w:val="none" w:sz="0" w:space="0" w:color="auto"/>
          </w:divBdr>
        </w:div>
        <w:div w:id="1886211586">
          <w:marLeft w:val="480"/>
          <w:marRight w:val="0"/>
          <w:marTop w:val="0"/>
          <w:marBottom w:val="0"/>
          <w:divBdr>
            <w:top w:val="none" w:sz="0" w:space="0" w:color="auto"/>
            <w:left w:val="none" w:sz="0" w:space="0" w:color="auto"/>
            <w:bottom w:val="none" w:sz="0" w:space="0" w:color="auto"/>
            <w:right w:val="none" w:sz="0" w:space="0" w:color="auto"/>
          </w:divBdr>
        </w:div>
        <w:div w:id="1720281661">
          <w:marLeft w:val="480"/>
          <w:marRight w:val="0"/>
          <w:marTop w:val="0"/>
          <w:marBottom w:val="0"/>
          <w:divBdr>
            <w:top w:val="none" w:sz="0" w:space="0" w:color="auto"/>
            <w:left w:val="none" w:sz="0" w:space="0" w:color="auto"/>
            <w:bottom w:val="none" w:sz="0" w:space="0" w:color="auto"/>
            <w:right w:val="none" w:sz="0" w:space="0" w:color="auto"/>
          </w:divBdr>
        </w:div>
        <w:div w:id="1977300468">
          <w:marLeft w:val="480"/>
          <w:marRight w:val="0"/>
          <w:marTop w:val="0"/>
          <w:marBottom w:val="0"/>
          <w:divBdr>
            <w:top w:val="none" w:sz="0" w:space="0" w:color="auto"/>
            <w:left w:val="none" w:sz="0" w:space="0" w:color="auto"/>
            <w:bottom w:val="none" w:sz="0" w:space="0" w:color="auto"/>
            <w:right w:val="none" w:sz="0" w:space="0" w:color="auto"/>
          </w:divBdr>
        </w:div>
        <w:div w:id="122307273">
          <w:marLeft w:val="480"/>
          <w:marRight w:val="0"/>
          <w:marTop w:val="0"/>
          <w:marBottom w:val="0"/>
          <w:divBdr>
            <w:top w:val="none" w:sz="0" w:space="0" w:color="auto"/>
            <w:left w:val="none" w:sz="0" w:space="0" w:color="auto"/>
            <w:bottom w:val="none" w:sz="0" w:space="0" w:color="auto"/>
            <w:right w:val="none" w:sz="0" w:space="0" w:color="auto"/>
          </w:divBdr>
        </w:div>
        <w:div w:id="1086422407">
          <w:marLeft w:val="480"/>
          <w:marRight w:val="0"/>
          <w:marTop w:val="0"/>
          <w:marBottom w:val="0"/>
          <w:divBdr>
            <w:top w:val="none" w:sz="0" w:space="0" w:color="auto"/>
            <w:left w:val="none" w:sz="0" w:space="0" w:color="auto"/>
            <w:bottom w:val="none" w:sz="0" w:space="0" w:color="auto"/>
            <w:right w:val="none" w:sz="0" w:space="0" w:color="auto"/>
          </w:divBdr>
        </w:div>
        <w:div w:id="2006668672">
          <w:marLeft w:val="480"/>
          <w:marRight w:val="0"/>
          <w:marTop w:val="0"/>
          <w:marBottom w:val="0"/>
          <w:divBdr>
            <w:top w:val="none" w:sz="0" w:space="0" w:color="auto"/>
            <w:left w:val="none" w:sz="0" w:space="0" w:color="auto"/>
            <w:bottom w:val="none" w:sz="0" w:space="0" w:color="auto"/>
            <w:right w:val="none" w:sz="0" w:space="0" w:color="auto"/>
          </w:divBdr>
        </w:div>
        <w:div w:id="133332963">
          <w:marLeft w:val="480"/>
          <w:marRight w:val="0"/>
          <w:marTop w:val="0"/>
          <w:marBottom w:val="0"/>
          <w:divBdr>
            <w:top w:val="none" w:sz="0" w:space="0" w:color="auto"/>
            <w:left w:val="none" w:sz="0" w:space="0" w:color="auto"/>
            <w:bottom w:val="none" w:sz="0" w:space="0" w:color="auto"/>
            <w:right w:val="none" w:sz="0" w:space="0" w:color="auto"/>
          </w:divBdr>
        </w:div>
        <w:div w:id="837967494">
          <w:marLeft w:val="480"/>
          <w:marRight w:val="0"/>
          <w:marTop w:val="0"/>
          <w:marBottom w:val="0"/>
          <w:divBdr>
            <w:top w:val="none" w:sz="0" w:space="0" w:color="auto"/>
            <w:left w:val="none" w:sz="0" w:space="0" w:color="auto"/>
            <w:bottom w:val="none" w:sz="0" w:space="0" w:color="auto"/>
            <w:right w:val="none" w:sz="0" w:space="0" w:color="auto"/>
          </w:divBdr>
        </w:div>
        <w:div w:id="796683675">
          <w:marLeft w:val="480"/>
          <w:marRight w:val="0"/>
          <w:marTop w:val="0"/>
          <w:marBottom w:val="0"/>
          <w:divBdr>
            <w:top w:val="none" w:sz="0" w:space="0" w:color="auto"/>
            <w:left w:val="none" w:sz="0" w:space="0" w:color="auto"/>
            <w:bottom w:val="none" w:sz="0" w:space="0" w:color="auto"/>
            <w:right w:val="none" w:sz="0" w:space="0" w:color="auto"/>
          </w:divBdr>
        </w:div>
        <w:div w:id="731124698">
          <w:marLeft w:val="480"/>
          <w:marRight w:val="0"/>
          <w:marTop w:val="0"/>
          <w:marBottom w:val="0"/>
          <w:divBdr>
            <w:top w:val="none" w:sz="0" w:space="0" w:color="auto"/>
            <w:left w:val="none" w:sz="0" w:space="0" w:color="auto"/>
            <w:bottom w:val="none" w:sz="0" w:space="0" w:color="auto"/>
            <w:right w:val="none" w:sz="0" w:space="0" w:color="auto"/>
          </w:divBdr>
        </w:div>
        <w:div w:id="1253783678">
          <w:marLeft w:val="480"/>
          <w:marRight w:val="0"/>
          <w:marTop w:val="0"/>
          <w:marBottom w:val="0"/>
          <w:divBdr>
            <w:top w:val="none" w:sz="0" w:space="0" w:color="auto"/>
            <w:left w:val="none" w:sz="0" w:space="0" w:color="auto"/>
            <w:bottom w:val="none" w:sz="0" w:space="0" w:color="auto"/>
            <w:right w:val="none" w:sz="0" w:space="0" w:color="auto"/>
          </w:divBdr>
        </w:div>
        <w:div w:id="1620339371">
          <w:marLeft w:val="480"/>
          <w:marRight w:val="0"/>
          <w:marTop w:val="0"/>
          <w:marBottom w:val="0"/>
          <w:divBdr>
            <w:top w:val="none" w:sz="0" w:space="0" w:color="auto"/>
            <w:left w:val="none" w:sz="0" w:space="0" w:color="auto"/>
            <w:bottom w:val="none" w:sz="0" w:space="0" w:color="auto"/>
            <w:right w:val="none" w:sz="0" w:space="0" w:color="auto"/>
          </w:divBdr>
        </w:div>
        <w:div w:id="2077626643">
          <w:marLeft w:val="480"/>
          <w:marRight w:val="0"/>
          <w:marTop w:val="0"/>
          <w:marBottom w:val="0"/>
          <w:divBdr>
            <w:top w:val="none" w:sz="0" w:space="0" w:color="auto"/>
            <w:left w:val="none" w:sz="0" w:space="0" w:color="auto"/>
            <w:bottom w:val="none" w:sz="0" w:space="0" w:color="auto"/>
            <w:right w:val="none" w:sz="0" w:space="0" w:color="auto"/>
          </w:divBdr>
        </w:div>
        <w:div w:id="100154616">
          <w:marLeft w:val="480"/>
          <w:marRight w:val="0"/>
          <w:marTop w:val="0"/>
          <w:marBottom w:val="0"/>
          <w:divBdr>
            <w:top w:val="none" w:sz="0" w:space="0" w:color="auto"/>
            <w:left w:val="none" w:sz="0" w:space="0" w:color="auto"/>
            <w:bottom w:val="none" w:sz="0" w:space="0" w:color="auto"/>
            <w:right w:val="none" w:sz="0" w:space="0" w:color="auto"/>
          </w:divBdr>
        </w:div>
        <w:div w:id="826019914">
          <w:marLeft w:val="480"/>
          <w:marRight w:val="0"/>
          <w:marTop w:val="0"/>
          <w:marBottom w:val="0"/>
          <w:divBdr>
            <w:top w:val="none" w:sz="0" w:space="0" w:color="auto"/>
            <w:left w:val="none" w:sz="0" w:space="0" w:color="auto"/>
            <w:bottom w:val="none" w:sz="0" w:space="0" w:color="auto"/>
            <w:right w:val="none" w:sz="0" w:space="0" w:color="auto"/>
          </w:divBdr>
        </w:div>
        <w:div w:id="1501117684">
          <w:marLeft w:val="480"/>
          <w:marRight w:val="0"/>
          <w:marTop w:val="0"/>
          <w:marBottom w:val="0"/>
          <w:divBdr>
            <w:top w:val="none" w:sz="0" w:space="0" w:color="auto"/>
            <w:left w:val="none" w:sz="0" w:space="0" w:color="auto"/>
            <w:bottom w:val="none" w:sz="0" w:space="0" w:color="auto"/>
            <w:right w:val="none" w:sz="0" w:space="0" w:color="auto"/>
          </w:divBdr>
        </w:div>
        <w:div w:id="989020967">
          <w:marLeft w:val="480"/>
          <w:marRight w:val="0"/>
          <w:marTop w:val="0"/>
          <w:marBottom w:val="0"/>
          <w:divBdr>
            <w:top w:val="none" w:sz="0" w:space="0" w:color="auto"/>
            <w:left w:val="none" w:sz="0" w:space="0" w:color="auto"/>
            <w:bottom w:val="none" w:sz="0" w:space="0" w:color="auto"/>
            <w:right w:val="none" w:sz="0" w:space="0" w:color="auto"/>
          </w:divBdr>
        </w:div>
        <w:div w:id="294801097">
          <w:marLeft w:val="480"/>
          <w:marRight w:val="0"/>
          <w:marTop w:val="0"/>
          <w:marBottom w:val="0"/>
          <w:divBdr>
            <w:top w:val="none" w:sz="0" w:space="0" w:color="auto"/>
            <w:left w:val="none" w:sz="0" w:space="0" w:color="auto"/>
            <w:bottom w:val="none" w:sz="0" w:space="0" w:color="auto"/>
            <w:right w:val="none" w:sz="0" w:space="0" w:color="auto"/>
          </w:divBdr>
        </w:div>
        <w:div w:id="825051966">
          <w:marLeft w:val="480"/>
          <w:marRight w:val="0"/>
          <w:marTop w:val="0"/>
          <w:marBottom w:val="0"/>
          <w:divBdr>
            <w:top w:val="none" w:sz="0" w:space="0" w:color="auto"/>
            <w:left w:val="none" w:sz="0" w:space="0" w:color="auto"/>
            <w:bottom w:val="none" w:sz="0" w:space="0" w:color="auto"/>
            <w:right w:val="none" w:sz="0" w:space="0" w:color="auto"/>
          </w:divBdr>
        </w:div>
        <w:div w:id="1786193087">
          <w:marLeft w:val="480"/>
          <w:marRight w:val="0"/>
          <w:marTop w:val="0"/>
          <w:marBottom w:val="0"/>
          <w:divBdr>
            <w:top w:val="none" w:sz="0" w:space="0" w:color="auto"/>
            <w:left w:val="none" w:sz="0" w:space="0" w:color="auto"/>
            <w:bottom w:val="none" w:sz="0" w:space="0" w:color="auto"/>
            <w:right w:val="none" w:sz="0" w:space="0" w:color="auto"/>
          </w:divBdr>
        </w:div>
        <w:div w:id="1531725414">
          <w:marLeft w:val="480"/>
          <w:marRight w:val="0"/>
          <w:marTop w:val="0"/>
          <w:marBottom w:val="0"/>
          <w:divBdr>
            <w:top w:val="none" w:sz="0" w:space="0" w:color="auto"/>
            <w:left w:val="none" w:sz="0" w:space="0" w:color="auto"/>
            <w:bottom w:val="none" w:sz="0" w:space="0" w:color="auto"/>
            <w:right w:val="none" w:sz="0" w:space="0" w:color="auto"/>
          </w:divBdr>
        </w:div>
        <w:div w:id="1686207729">
          <w:marLeft w:val="480"/>
          <w:marRight w:val="0"/>
          <w:marTop w:val="0"/>
          <w:marBottom w:val="0"/>
          <w:divBdr>
            <w:top w:val="none" w:sz="0" w:space="0" w:color="auto"/>
            <w:left w:val="none" w:sz="0" w:space="0" w:color="auto"/>
            <w:bottom w:val="none" w:sz="0" w:space="0" w:color="auto"/>
            <w:right w:val="none" w:sz="0" w:space="0" w:color="auto"/>
          </w:divBdr>
        </w:div>
        <w:div w:id="636451084">
          <w:marLeft w:val="480"/>
          <w:marRight w:val="0"/>
          <w:marTop w:val="0"/>
          <w:marBottom w:val="0"/>
          <w:divBdr>
            <w:top w:val="none" w:sz="0" w:space="0" w:color="auto"/>
            <w:left w:val="none" w:sz="0" w:space="0" w:color="auto"/>
            <w:bottom w:val="none" w:sz="0" w:space="0" w:color="auto"/>
            <w:right w:val="none" w:sz="0" w:space="0" w:color="auto"/>
          </w:divBdr>
        </w:div>
        <w:div w:id="724833256">
          <w:marLeft w:val="480"/>
          <w:marRight w:val="0"/>
          <w:marTop w:val="0"/>
          <w:marBottom w:val="0"/>
          <w:divBdr>
            <w:top w:val="none" w:sz="0" w:space="0" w:color="auto"/>
            <w:left w:val="none" w:sz="0" w:space="0" w:color="auto"/>
            <w:bottom w:val="none" w:sz="0" w:space="0" w:color="auto"/>
            <w:right w:val="none" w:sz="0" w:space="0" w:color="auto"/>
          </w:divBdr>
        </w:div>
        <w:div w:id="1910337911">
          <w:marLeft w:val="480"/>
          <w:marRight w:val="0"/>
          <w:marTop w:val="0"/>
          <w:marBottom w:val="0"/>
          <w:divBdr>
            <w:top w:val="none" w:sz="0" w:space="0" w:color="auto"/>
            <w:left w:val="none" w:sz="0" w:space="0" w:color="auto"/>
            <w:bottom w:val="none" w:sz="0" w:space="0" w:color="auto"/>
            <w:right w:val="none" w:sz="0" w:space="0" w:color="auto"/>
          </w:divBdr>
        </w:div>
        <w:div w:id="600837964">
          <w:marLeft w:val="480"/>
          <w:marRight w:val="0"/>
          <w:marTop w:val="0"/>
          <w:marBottom w:val="0"/>
          <w:divBdr>
            <w:top w:val="none" w:sz="0" w:space="0" w:color="auto"/>
            <w:left w:val="none" w:sz="0" w:space="0" w:color="auto"/>
            <w:bottom w:val="none" w:sz="0" w:space="0" w:color="auto"/>
            <w:right w:val="none" w:sz="0" w:space="0" w:color="auto"/>
          </w:divBdr>
        </w:div>
        <w:div w:id="1579171219">
          <w:marLeft w:val="480"/>
          <w:marRight w:val="0"/>
          <w:marTop w:val="0"/>
          <w:marBottom w:val="0"/>
          <w:divBdr>
            <w:top w:val="none" w:sz="0" w:space="0" w:color="auto"/>
            <w:left w:val="none" w:sz="0" w:space="0" w:color="auto"/>
            <w:bottom w:val="none" w:sz="0" w:space="0" w:color="auto"/>
            <w:right w:val="none" w:sz="0" w:space="0" w:color="auto"/>
          </w:divBdr>
        </w:div>
        <w:div w:id="1844391141">
          <w:marLeft w:val="480"/>
          <w:marRight w:val="0"/>
          <w:marTop w:val="0"/>
          <w:marBottom w:val="0"/>
          <w:divBdr>
            <w:top w:val="none" w:sz="0" w:space="0" w:color="auto"/>
            <w:left w:val="none" w:sz="0" w:space="0" w:color="auto"/>
            <w:bottom w:val="none" w:sz="0" w:space="0" w:color="auto"/>
            <w:right w:val="none" w:sz="0" w:space="0" w:color="auto"/>
          </w:divBdr>
        </w:div>
        <w:div w:id="2141534463">
          <w:marLeft w:val="480"/>
          <w:marRight w:val="0"/>
          <w:marTop w:val="0"/>
          <w:marBottom w:val="0"/>
          <w:divBdr>
            <w:top w:val="none" w:sz="0" w:space="0" w:color="auto"/>
            <w:left w:val="none" w:sz="0" w:space="0" w:color="auto"/>
            <w:bottom w:val="none" w:sz="0" w:space="0" w:color="auto"/>
            <w:right w:val="none" w:sz="0" w:space="0" w:color="auto"/>
          </w:divBdr>
        </w:div>
        <w:div w:id="2074697959">
          <w:marLeft w:val="480"/>
          <w:marRight w:val="0"/>
          <w:marTop w:val="0"/>
          <w:marBottom w:val="0"/>
          <w:divBdr>
            <w:top w:val="none" w:sz="0" w:space="0" w:color="auto"/>
            <w:left w:val="none" w:sz="0" w:space="0" w:color="auto"/>
            <w:bottom w:val="none" w:sz="0" w:space="0" w:color="auto"/>
            <w:right w:val="none" w:sz="0" w:space="0" w:color="auto"/>
          </w:divBdr>
        </w:div>
        <w:div w:id="1480539887">
          <w:marLeft w:val="480"/>
          <w:marRight w:val="0"/>
          <w:marTop w:val="0"/>
          <w:marBottom w:val="0"/>
          <w:divBdr>
            <w:top w:val="none" w:sz="0" w:space="0" w:color="auto"/>
            <w:left w:val="none" w:sz="0" w:space="0" w:color="auto"/>
            <w:bottom w:val="none" w:sz="0" w:space="0" w:color="auto"/>
            <w:right w:val="none" w:sz="0" w:space="0" w:color="auto"/>
          </w:divBdr>
        </w:div>
      </w:divsChild>
    </w:div>
    <w:div w:id="252319755">
      <w:bodyDiv w:val="1"/>
      <w:marLeft w:val="0"/>
      <w:marRight w:val="0"/>
      <w:marTop w:val="0"/>
      <w:marBottom w:val="0"/>
      <w:divBdr>
        <w:top w:val="none" w:sz="0" w:space="0" w:color="auto"/>
        <w:left w:val="none" w:sz="0" w:space="0" w:color="auto"/>
        <w:bottom w:val="none" w:sz="0" w:space="0" w:color="auto"/>
        <w:right w:val="none" w:sz="0" w:space="0" w:color="auto"/>
      </w:divBdr>
      <w:divsChild>
        <w:div w:id="455218734">
          <w:marLeft w:val="640"/>
          <w:marRight w:val="0"/>
          <w:marTop w:val="0"/>
          <w:marBottom w:val="0"/>
          <w:divBdr>
            <w:top w:val="none" w:sz="0" w:space="0" w:color="auto"/>
            <w:left w:val="none" w:sz="0" w:space="0" w:color="auto"/>
            <w:bottom w:val="none" w:sz="0" w:space="0" w:color="auto"/>
            <w:right w:val="none" w:sz="0" w:space="0" w:color="auto"/>
          </w:divBdr>
        </w:div>
        <w:div w:id="2046757368">
          <w:marLeft w:val="640"/>
          <w:marRight w:val="0"/>
          <w:marTop w:val="0"/>
          <w:marBottom w:val="0"/>
          <w:divBdr>
            <w:top w:val="none" w:sz="0" w:space="0" w:color="auto"/>
            <w:left w:val="none" w:sz="0" w:space="0" w:color="auto"/>
            <w:bottom w:val="none" w:sz="0" w:space="0" w:color="auto"/>
            <w:right w:val="none" w:sz="0" w:space="0" w:color="auto"/>
          </w:divBdr>
        </w:div>
        <w:div w:id="820733104">
          <w:marLeft w:val="640"/>
          <w:marRight w:val="0"/>
          <w:marTop w:val="0"/>
          <w:marBottom w:val="0"/>
          <w:divBdr>
            <w:top w:val="none" w:sz="0" w:space="0" w:color="auto"/>
            <w:left w:val="none" w:sz="0" w:space="0" w:color="auto"/>
            <w:bottom w:val="none" w:sz="0" w:space="0" w:color="auto"/>
            <w:right w:val="none" w:sz="0" w:space="0" w:color="auto"/>
          </w:divBdr>
        </w:div>
        <w:div w:id="819005389">
          <w:marLeft w:val="640"/>
          <w:marRight w:val="0"/>
          <w:marTop w:val="0"/>
          <w:marBottom w:val="0"/>
          <w:divBdr>
            <w:top w:val="none" w:sz="0" w:space="0" w:color="auto"/>
            <w:left w:val="none" w:sz="0" w:space="0" w:color="auto"/>
            <w:bottom w:val="none" w:sz="0" w:space="0" w:color="auto"/>
            <w:right w:val="none" w:sz="0" w:space="0" w:color="auto"/>
          </w:divBdr>
        </w:div>
        <w:div w:id="1744178067">
          <w:marLeft w:val="640"/>
          <w:marRight w:val="0"/>
          <w:marTop w:val="0"/>
          <w:marBottom w:val="0"/>
          <w:divBdr>
            <w:top w:val="none" w:sz="0" w:space="0" w:color="auto"/>
            <w:left w:val="none" w:sz="0" w:space="0" w:color="auto"/>
            <w:bottom w:val="none" w:sz="0" w:space="0" w:color="auto"/>
            <w:right w:val="none" w:sz="0" w:space="0" w:color="auto"/>
          </w:divBdr>
        </w:div>
        <w:div w:id="696851511">
          <w:marLeft w:val="640"/>
          <w:marRight w:val="0"/>
          <w:marTop w:val="0"/>
          <w:marBottom w:val="0"/>
          <w:divBdr>
            <w:top w:val="none" w:sz="0" w:space="0" w:color="auto"/>
            <w:left w:val="none" w:sz="0" w:space="0" w:color="auto"/>
            <w:bottom w:val="none" w:sz="0" w:space="0" w:color="auto"/>
            <w:right w:val="none" w:sz="0" w:space="0" w:color="auto"/>
          </w:divBdr>
        </w:div>
        <w:div w:id="103430612">
          <w:marLeft w:val="640"/>
          <w:marRight w:val="0"/>
          <w:marTop w:val="0"/>
          <w:marBottom w:val="0"/>
          <w:divBdr>
            <w:top w:val="none" w:sz="0" w:space="0" w:color="auto"/>
            <w:left w:val="none" w:sz="0" w:space="0" w:color="auto"/>
            <w:bottom w:val="none" w:sz="0" w:space="0" w:color="auto"/>
            <w:right w:val="none" w:sz="0" w:space="0" w:color="auto"/>
          </w:divBdr>
        </w:div>
        <w:div w:id="1422218924">
          <w:marLeft w:val="640"/>
          <w:marRight w:val="0"/>
          <w:marTop w:val="0"/>
          <w:marBottom w:val="0"/>
          <w:divBdr>
            <w:top w:val="none" w:sz="0" w:space="0" w:color="auto"/>
            <w:left w:val="none" w:sz="0" w:space="0" w:color="auto"/>
            <w:bottom w:val="none" w:sz="0" w:space="0" w:color="auto"/>
            <w:right w:val="none" w:sz="0" w:space="0" w:color="auto"/>
          </w:divBdr>
        </w:div>
        <w:div w:id="1332561068">
          <w:marLeft w:val="640"/>
          <w:marRight w:val="0"/>
          <w:marTop w:val="0"/>
          <w:marBottom w:val="0"/>
          <w:divBdr>
            <w:top w:val="none" w:sz="0" w:space="0" w:color="auto"/>
            <w:left w:val="none" w:sz="0" w:space="0" w:color="auto"/>
            <w:bottom w:val="none" w:sz="0" w:space="0" w:color="auto"/>
            <w:right w:val="none" w:sz="0" w:space="0" w:color="auto"/>
          </w:divBdr>
        </w:div>
        <w:div w:id="1579751701">
          <w:marLeft w:val="640"/>
          <w:marRight w:val="0"/>
          <w:marTop w:val="0"/>
          <w:marBottom w:val="0"/>
          <w:divBdr>
            <w:top w:val="none" w:sz="0" w:space="0" w:color="auto"/>
            <w:left w:val="none" w:sz="0" w:space="0" w:color="auto"/>
            <w:bottom w:val="none" w:sz="0" w:space="0" w:color="auto"/>
            <w:right w:val="none" w:sz="0" w:space="0" w:color="auto"/>
          </w:divBdr>
        </w:div>
        <w:div w:id="954292980">
          <w:marLeft w:val="640"/>
          <w:marRight w:val="0"/>
          <w:marTop w:val="0"/>
          <w:marBottom w:val="0"/>
          <w:divBdr>
            <w:top w:val="none" w:sz="0" w:space="0" w:color="auto"/>
            <w:left w:val="none" w:sz="0" w:space="0" w:color="auto"/>
            <w:bottom w:val="none" w:sz="0" w:space="0" w:color="auto"/>
            <w:right w:val="none" w:sz="0" w:space="0" w:color="auto"/>
          </w:divBdr>
        </w:div>
        <w:div w:id="706636019">
          <w:marLeft w:val="640"/>
          <w:marRight w:val="0"/>
          <w:marTop w:val="0"/>
          <w:marBottom w:val="0"/>
          <w:divBdr>
            <w:top w:val="none" w:sz="0" w:space="0" w:color="auto"/>
            <w:left w:val="none" w:sz="0" w:space="0" w:color="auto"/>
            <w:bottom w:val="none" w:sz="0" w:space="0" w:color="auto"/>
            <w:right w:val="none" w:sz="0" w:space="0" w:color="auto"/>
          </w:divBdr>
        </w:div>
        <w:div w:id="764809944">
          <w:marLeft w:val="640"/>
          <w:marRight w:val="0"/>
          <w:marTop w:val="0"/>
          <w:marBottom w:val="0"/>
          <w:divBdr>
            <w:top w:val="none" w:sz="0" w:space="0" w:color="auto"/>
            <w:left w:val="none" w:sz="0" w:space="0" w:color="auto"/>
            <w:bottom w:val="none" w:sz="0" w:space="0" w:color="auto"/>
            <w:right w:val="none" w:sz="0" w:space="0" w:color="auto"/>
          </w:divBdr>
        </w:div>
        <w:div w:id="1196233382">
          <w:marLeft w:val="640"/>
          <w:marRight w:val="0"/>
          <w:marTop w:val="0"/>
          <w:marBottom w:val="0"/>
          <w:divBdr>
            <w:top w:val="none" w:sz="0" w:space="0" w:color="auto"/>
            <w:left w:val="none" w:sz="0" w:space="0" w:color="auto"/>
            <w:bottom w:val="none" w:sz="0" w:space="0" w:color="auto"/>
            <w:right w:val="none" w:sz="0" w:space="0" w:color="auto"/>
          </w:divBdr>
        </w:div>
        <w:div w:id="92171566">
          <w:marLeft w:val="640"/>
          <w:marRight w:val="0"/>
          <w:marTop w:val="0"/>
          <w:marBottom w:val="0"/>
          <w:divBdr>
            <w:top w:val="none" w:sz="0" w:space="0" w:color="auto"/>
            <w:left w:val="none" w:sz="0" w:space="0" w:color="auto"/>
            <w:bottom w:val="none" w:sz="0" w:space="0" w:color="auto"/>
            <w:right w:val="none" w:sz="0" w:space="0" w:color="auto"/>
          </w:divBdr>
        </w:div>
        <w:div w:id="674957082">
          <w:marLeft w:val="640"/>
          <w:marRight w:val="0"/>
          <w:marTop w:val="0"/>
          <w:marBottom w:val="0"/>
          <w:divBdr>
            <w:top w:val="none" w:sz="0" w:space="0" w:color="auto"/>
            <w:left w:val="none" w:sz="0" w:space="0" w:color="auto"/>
            <w:bottom w:val="none" w:sz="0" w:space="0" w:color="auto"/>
            <w:right w:val="none" w:sz="0" w:space="0" w:color="auto"/>
          </w:divBdr>
        </w:div>
        <w:div w:id="978992568">
          <w:marLeft w:val="640"/>
          <w:marRight w:val="0"/>
          <w:marTop w:val="0"/>
          <w:marBottom w:val="0"/>
          <w:divBdr>
            <w:top w:val="none" w:sz="0" w:space="0" w:color="auto"/>
            <w:left w:val="none" w:sz="0" w:space="0" w:color="auto"/>
            <w:bottom w:val="none" w:sz="0" w:space="0" w:color="auto"/>
            <w:right w:val="none" w:sz="0" w:space="0" w:color="auto"/>
          </w:divBdr>
        </w:div>
        <w:div w:id="1982153873">
          <w:marLeft w:val="640"/>
          <w:marRight w:val="0"/>
          <w:marTop w:val="0"/>
          <w:marBottom w:val="0"/>
          <w:divBdr>
            <w:top w:val="none" w:sz="0" w:space="0" w:color="auto"/>
            <w:left w:val="none" w:sz="0" w:space="0" w:color="auto"/>
            <w:bottom w:val="none" w:sz="0" w:space="0" w:color="auto"/>
            <w:right w:val="none" w:sz="0" w:space="0" w:color="auto"/>
          </w:divBdr>
        </w:div>
        <w:div w:id="1396926765">
          <w:marLeft w:val="640"/>
          <w:marRight w:val="0"/>
          <w:marTop w:val="0"/>
          <w:marBottom w:val="0"/>
          <w:divBdr>
            <w:top w:val="none" w:sz="0" w:space="0" w:color="auto"/>
            <w:left w:val="none" w:sz="0" w:space="0" w:color="auto"/>
            <w:bottom w:val="none" w:sz="0" w:space="0" w:color="auto"/>
            <w:right w:val="none" w:sz="0" w:space="0" w:color="auto"/>
          </w:divBdr>
        </w:div>
        <w:div w:id="1584601943">
          <w:marLeft w:val="640"/>
          <w:marRight w:val="0"/>
          <w:marTop w:val="0"/>
          <w:marBottom w:val="0"/>
          <w:divBdr>
            <w:top w:val="none" w:sz="0" w:space="0" w:color="auto"/>
            <w:left w:val="none" w:sz="0" w:space="0" w:color="auto"/>
            <w:bottom w:val="none" w:sz="0" w:space="0" w:color="auto"/>
            <w:right w:val="none" w:sz="0" w:space="0" w:color="auto"/>
          </w:divBdr>
        </w:div>
        <w:div w:id="272903017">
          <w:marLeft w:val="640"/>
          <w:marRight w:val="0"/>
          <w:marTop w:val="0"/>
          <w:marBottom w:val="0"/>
          <w:divBdr>
            <w:top w:val="none" w:sz="0" w:space="0" w:color="auto"/>
            <w:left w:val="none" w:sz="0" w:space="0" w:color="auto"/>
            <w:bottom w:val="none" w:sz="0" w:space="0" w:color="auto"/>
            <w:right w:val="none" w:sz="0" w:space="0" w:color="auto"/>
          </w:divBdr>
        </w:div>
        <w:div w:id="1635720571">
          <w:marLeft w:val="640"/>
          <w:marRight w:val="0"/>
          <w:marTop w:val="0"/>
          <w:marBottom w:val="0"/>
          <w:divBdr>
            <w:top w:val="none" w:sz="0" w:space="0" w:color="auto"/>
            <w:left w:val="none" w:sz="0" w:space="0" w:color="auto"/>
            <w:bottom w:val="none" w:sz="0" w:space="0" w:color="auto"/>
            <w:right w:val="none" w:sz="0" w:space="0" w:color="auto"/>
          </w:divBdr>
        </w:div>
        <w:div w:id="853691420">
          <w:marLeft w:val="640"/>
          <w:marRight w:val="0"/>
          <w:marTop w:val="0"/>
          <w:marBottom w:val="0"/>
          <w:divBdr>
            <w:top w:val="none" w:sz="0" w:space="0" w:color="auto"/>
            <w:left w:val="none" w:sz="0" w:space="0" w:color="auto"/>
            <w:bottom w:val="none" w:sz="0" w:space="0" w:color="auto"/>
            <w:right w:val="none" w:sz="0" w:space="0" w:color="auto"/>
          </w:divBdr>
        </w:div>
        <w:div w:id="1517303">
          <w:marLeft w:val="640"/>
          <w:marRight w:val="0"/>
          <w:marTop w:val="0"/>
          <w:marBottom w:val="0"/>
          <w:divBdr>
            <w:top w:val="none" w:sz="0" w:space="0" w:color="auto"/>
            <w:left w:val="none" w:sz="0" w:space="0" w:color="auto"/>
            <w:bottom w:val="none" w:sz="0" w:space="0" w:color="auto"/>
            <w:right w:val="none" w:sz="0" w:space="0" w:color="auto"/>
          </w:divBdr>
        </w:div>
        <w:div w:id="1548565163">
          <w:marLeft w:val="640"/>
          <w:marRight w:val="0"/>
          <w:marTop w:val="0"/>
          <w:marBottom w:val="0"/>
          <w:divBdr>
            <w:top w:val="none" w:sz="0" w:space="0" w:color="auto"/>
            <w:left w:val="none" w:sz="0" w:space="0" w:color="auto"/>
            <w:bottom w:val="none" w:sz="0" w:space="0" w:color="auto"/>
            <w:right w:val="none" w:sz="0" w:space="0" w:color="auto"/>
          </w:divBdr>
        </w:div>
        <w:div w:id="1110122439">
          <w:marLeft w:val="640"/>
          <w:marRight w:val="0"/>
          <w:marTop w:val="0"/>
          <w:marBottom w:val="0"/>
          <w:divBdr>
            <w:top w:val="none" w:sz="0" w:space="0" w:color="auto"/>
            <w:left w:val="none" w:sz="0" w:space="0" w:color="auto"/>
            <w:bottom w:val="none" w:sz="0" w:space="0" w:color="auto"/>
            <w:right w:val="none" w:sz="0" w:space="0" w:color="auto"/>
          </w:divBdr>
        </w:div>
        <w:div w:id="178396015">
          <w:marLeft w:val="640"/>
          <w:marRight w:val="0"/>
          <w:marTop w:val="0"/>
          <w:marBottom w:val="0"/>
          <w:divBdr>
            <w:top w:val="none" w:sz="0" w:space="0" w:color="auto"/>
            <w:left w:val="none" w:sz="0" w:space="0" w:color="auto"/>
            <w:bottom w:val="none" w:sz="0" w:space="0" w:color="auto"/>
            <w:right w:val="none" w:sz="0" w:space="0" w:color="auto"/>
          </w:divBdr>
        </w:div>
        <w:div w:id="1249802984">
          <w:marLeft w:val="640"/>
          <w:marRight w:val="0"/>
          <w:marTop w:val="0"/>
          <w:marBottom w:val="0"/>
          <w:divBdr>
            <w:top w:val="none" w:sz="0" w:space="0" w:color="auto"/>
            <w:left w:val="none" w:sz="0" w:space="0" w:color="auto"/>
            <w:bottom w:val="none" w:sz="0" w:space="0" w:color="auto"/>
            <w:right w:val="none" w:sz="0" w:space="0" w:color="auto"/>
          </w:divBdr>
        </w:div>
        <w:div w:id="873157374">
          <w:marLeft w:val="640"/>
          <w:marRight w:val="0"/>
          <w:marTop w:val="0"/>
          <w:marBottom w:val="0"/>
          <w:divBdr>
            <w:top w:val="none" w:sz="0" w:space="0" w:color="auto"/>
            <w:left w:val="none" w:sz="0" w:space="0" w:color="auto"/>
            <w:bottom w:val="none" w:sz="0" w:space="0" w:color="auto"/>
            <w:right w:val="none" w:sz="0" w:space="0" w:color="auto"/>
          </w:divBdr>
        </w:div>
        <w:div w:id="655498022">
          <w:marLeft w:val="640"/>
          <w:marRight w:val="0"/>
          <w:marTop w:val="0"/>
          <w:marBottom w:val="0"/>
          <w:divBdr>
            <w:top w:val="none" w:sz="0" w:space="0" w:color="auto"/>
            <w:left w:val="none" w:sz="0" w:space="0" w:color="auto"/>
            <w:bottom w:val="none" w:sz="0" w:space="0" w:color="auto"/>
            <w:right w:val="none" w:sz="0" w:space="0" w:color="auto"/>
          </w:divBdr>
        </w:div>
        <w:div w:id="2117557685">
          <w:marLeft w:val="640"/>
          <w:marRight w:val="0"/>
          <w:marTop w:val="0"/>
          <w:marBottom w:val="0"/>
          <w:divBdr>
            <w:top w:val="none" w:sz="0" w:space="0" w:color="auto"/>
            <w:left w:val="none" w:sz="0" w:space="0" w:color="auto"/>
            <w:bottom w:val="none" w:sz="0" w:space="0" w:color="auto"/>
            <w:right w:val="none" w:sz="0" w:space="0" w:color="auto"/>
          </w:divBdr>
        </w:div>
        <w:div w:id="1887990574">
          <w:marLeft w:val="640"/>
          <w:marRight w:val="0"/>
          <w:marTop w:val="0"/>
          <w:marBottom w:val="0"/>
          <w:divBdr>
            <w:top w:val="none" w:sz="0" w:space="0" w:color="auto"/>
            <w:left w:val="none" w:sz="0" w:space="0" w:color="auto"/>
            <w:bottom w:val="none" w:sz="0" w:space="0" w:color="auto"/>
            <w:right w:val="none" w:sz="0" w:space="0" w:color="auto"/>
          </w:divBdr>
        </w:div>
        <w:div w:id="1720396285">
          <w:marLeft w:val="640"/>
          <w:marRight w:val="0"/>
          <w:marTop w:val="0"/>
          <w:marBottom w:val="0"/>
          <w:divBdr>
            <w:top w:val="none" w:sz="0" w:space="0" w:color="auto"/>
            <w:left w:val="none" w:sz="0" w:space="0" w:color="auto"/>
            <w:bottom w:val="none" w:sz="0" w:space="0" w:color="auto"/>
            <w:right w:val="none" w:sz="0" w:space="0" w:color="auto"/>
          </w:divBdr>
        </w:div>
        <w:div w:id="670525587">
          <w:marLeft w:val="640"/>
          <w:marRight w:val="0"/>
          <w:marTop w:val="0"/>
          <w:marBottom w:val="0"/>
          <w:divBdr>
            <w:top w:val="none" w:sz="0" w:space="0" w:color="auto"/>
            <w:left w:val="none" w:sz="0" w:space="0" w:color="auto"/>
            <w:bottom w:val="none" w:sz="0" w:space="0" w:color="auto"/>
            <w:right w:val="none" w:sz="0" w:space="0" w:color="auto"/>
          </w:divBdr>
        </w:div>
        <w:div w:id="1260943366">
          <w:marLeft w:val="640"/>
          <w:marRight w:val="0"/>
          <w:marTop w:val="0"/>
          <w:marBottom w:val="0"/>
          <w:divBdr>
            <w:top w:val="none" w:sz="0" w:space="0" w:color="auto"/>
            <w:left w:val="none" w:sz="0" w:space="0" w:color="auto"/>
            <w:bottom w:val="none" w:sz="0" w:space="0" w:color="auto"/>
            <w:right w:val="none" w:sz="0" w:space="0" w:color="auto"/>
          </w:divBdr>
        </w:div>
        <w:div w:id="216209110">
          <w:marLeft w:val="640"/>
          <w:marRight w:val="0"/>
          <w:marTop w:val="0"/>
          <w:marBottom w:val="0"/>
          <w:divBdr>
            <w:top w:val="none" w:sz="0" w:space="0" w:color="auto"/>
            <w:left w:val="none" w:sz="0" w:space="0" w:color="auto"/>
            <w:bottom w:val="none" w:sz="0" w:space="0" w:color="auto"/>
            <w:right w:val="none" w:sz="0" w:space="0" w:color="auto"/>
          </w:divBdr>
        </w:div>
        <w:div w:id="91902031">
          <w:marLeft w:val="640"/>
          <w:marRight w:val="0"/>
          <w:marTop w:val="0"/>
          <w:marBottom w:val="0"/>
          <w:divBdr>
            <w:top w:val="none" w:sz="0" w:space="0" w:color="auto"/>
            <w:left w:val="none" w:sz="0" w:space="0" w:color="auto"/>
            <w:bottom w:val="none" w:sz="0" w:space="0" w:color="auto"/>
            <w:right w:val="none" w:sz="0" w:space="0" w:color="auto"/>
          </w:divBdr>
        </w:div>
        <w:div w:id="1249463669">
          <w:marLeft w:val="640"/>
          <w:marRight w:val="0"/>
          <w:marTop w:val="0"/>
          <w:marBottom w:val="0"/>
          <w:divBdr>
            <w:top w:val="none" w:sz="0" w:space="0" w:color="auto"/>
            <w:left w:val="none" w:sz="0" w:space="0" w:color="auto"/>
            <w:bottom w:val="none" w:sz="0" w:space="0" w:color="auto"/>
            <w:right w:val="none" w:sz="0" w:space="0" w:color="auto"/>
          </w:divBdr>
        </w:div>
        <w:div w:id="2041080454">
          <w:marLeft w:val="640"/>
          <w:marRight w:val="0"/>
          <w:marTop w:val="0"/>
          <w:marBottom w:val="0"/>
          <w:divBdr>
            <w:top w:val="none" w:sz="0" w:space="0" w:color="auto"/>
            <w:left w:val="none" w:sz="0" w:space="0" w:color="auto"/>
            <w:bottom w:val="none" w:sz="0" w:space="0" w:color="auto"/>
            <w:right w:val="none" w:sz="0" w:space="0" w:color="auto"/>
          </w:divBdr>
        </w:div>
        <w:div w:id="906185091">
          <w:marLeft w:val="640"/>
          <w:marRight w:val="0"/>
          <w:marTop w:val="0"/>
          <w:marBottom w:val="0"/>
          <w:divBdr>
            <w:top w:val="none" w:sz="0" w:space="0" w:color="auto"/>
            <w:left w:val="none" w:sz="0" w:space="0" w:color="auto"/>
            <w:bottom w:val="none" w:sz="0" w:space="0" w:color="auto"/>
            <w:right w:val="none" w:sz="0" w:space="0" w:color="auto"/>
          </w:divBdr>
        </w:div>
      </w:divsChild>
    </w:div>
    <w:div w:id="253510964">
      <w:bodyDiv w:val="1"/>
      <w:marLeft w:val="0"/>
      <w:marRight w:val="0"/>
      <w:marTop w:val="0"/>
      <w:marBottom w:val="0"/>
      <w:divBdr>
        <w:top w:val="none" w:sz="0" w:space="0" w:color="auto"/>
        <w:left w:val="none" w:sz="0" w:space="0" w:color="auto"/>
        <w:bottom w:val="none" w:sz="0" w:space="0" w:color="auto"/>
        <w:right w:val="none" w:sz="0" w:space="0" w:color="auto"/>
      </w:divBdr>
      <w:divsChild>
        <w:div w:id="220823259">
          <w:marLeft w:val="480"/>
          <w:marRight w:val="0"/>
          <w:marTop w:val="0"/>
          <w:marBottom w:val="0"/>
          <w:divBdr>
            <w:top w:val="none" w:sz="0" w:space="0" w:color="auto"/>
            <w:left w:val="none" w:sz="0" w:space="0" w:color="auto"/>
            <w:bottom w:val="none" w:sz="0" w:space="0" w:color="auto"/>
            <w:right w:val="none" w:sz="0" w:space="0" w:color="auto"/>
          </w:divBdr>
        </w:div>
        <w:div w:id="1285767537">
          <w:marLeft w:val="480"/>
          <w:marRight w:val="0"/>
          <w:marTop w:val="0"/>
          <w:marBottom w:val="0"/>
          <w:divBdr>
            <w:top w:val="none" w:sz="0" w:space="0" w:color="auto"/>
            <w:left w:val="none" w:sz="0" w:space="0" w:color="auto"/>
            <w:bottom w:val="none" w:sz="0" w:space="0" w:color="auto"/>
            <w:right w:val="none" w:sz="0" w:space="0" w:color="auto"/>
          </w:divBdr>
        </w:div>
        <w:div w:id="2144494090">
          <w:marLeft w:val="480"/>
          <w:marRight w:val="0"/>
          <w:marTop w:val="0"/>
          <w:marBottom w:val="0"/>
          <w:divBdr>
            <w:top w:val="none" w:sz="0" w:space="0" w:color="auto"/>
            <w:left w:val="none" w:sz="0" w:space="0" w:color="auto"/>
            <w:bottom w:val="none" w:sz="0" w:space="0" w:color="auto"/>
            <w:right w:val="none" w:sz="0" w:space="0" w:color="auto"/>
          </w:divBdr>
        </w:div>
        <w:div w:id="1163476126">
          <w:marLeft w:val="480"/>
          <w:marRight w:val="0"/>
          <w:marTop w:val="0"/>
          <w:marBottom w:val="0"/>
          <w:divBdr>
            <w:top w:val="none" w:sz="0" w:space="0" w:color="auto"/>
            <w:left w:val="none" w:sz="0" w:space="0" w:color="auto"/>
            <w:bottom w:val="none" w:sz="0" w:space="0" w:color="auto"/>
            <w:right w:val="none" w:sz="0" w:space="0" w:color="auto"/>
          </w:divBdr>
        </w:div>
        <w:div w:id="1161197976">
          <w:marLeft w:val="480"/>
          <w:marRight w:val="0"/>
          <w:marTop w:val="0"/>
          <w:marBottom w:val="0"/>
          <w:divBdr>
            <w:top w:val="none" w:sz="0" w:space="0" w:color="auto"/>
            <w:left w:val="none" w:sz="0" w:space="0" w:color="auto"/>
            <w:bottom w:val="none" w:sz="0" w:space="0" w:color="auto"/>
            <w:right w:val="none" w:sz="0" w:space="0" w:color="auto"/>
          </w:divBdr>
        </w:div>
        <w:div w:id="2138140594">
          <w:marLeft w:val="480"/>
          <w:marRight w:val="0"/>
          <w:marTop w:val="0"/>
          <w:marBottom w:val="0"/>
          <w:divBdr>
            <w:top w:val="none" w:sz="0" w:space="0" w:color="auto"/>
            <w:left w:val="none" w:sz="0" w:space="0" w:color="auto"/>
            <w:bottom w:val="none" w:sz="0" w:space="0" w:color="auto"/>
            <w:right w:val="none" w:sz="0" w:space="0" w:color="auto"/>
          </w:divBdr>
        </w:div>
        <w:div w:id="312411674">
          <w:marLeft w:val="480"/>
          <w:marRight w:val="0"/>
          <w:marTop w:val="0"/>
          <w:marBottom w:val="0"/>
          <w:divBdr>
            <w:top w:val="none" w:sz="0" w:space="0" w:color="auto"/>
            <w:left w:val="none" w:sz="0" w:space="0" w:color="auto"/>
            <w:bottom w:val="none" w:sz="0" w:space="0" w:color="auto"/>
            <w:right w:val="none" w:sz="0" w:space="0" w:color="auto"/>
          </w:divBdr>
        </w:div>
        <w:div w:id="1991324767">
          <w:marLeft w:val="480"/>
          <w:marRight w:val="0"/>
          <w:marTop w:val="0"/>
          <w:marBottom w:val="0"/>
          <w:divBdr>
            <w:top w:val="none" w:sz="0" w:space="0" w:color="auto"/>
            <w:left w:val="none" w:sz="0" w:space="0" w:color="auto"/>
            <w:bottom w:val="none" w:sz="0" w:space="0" w:color="auto"/>
            <w:right w:val="none" w:sz="0" w:space="0" w:color="auto"/>
          </w:divBdr>
        </w:div>
        <w:div w:id="307638473">
          <w:marLeft w:val="480"/>
          <w:marRight w:val="0"/>
          <w:marTop w:val="0"/>
          <w:marBottom w:val="0"/>
          <w:divBdr>
            <w:top w:val="none" w:sz="0" w:space="0" w:color="auto"/>
            <w:left w:val="none" w:sz="0" w:space="0" w:color="auto"/>
            <w:bottom w:val="none" w:sz="0" w:space="0" w:color="auto"/>
            <w:right w:val="none" w:sz="0" w:space="0" w:color="auto"/>
          </w:divBdr>
        </w:div>
        <w:div w:id="1900676417">
          <w:marLeft w:val="480"/>
          <w:marRight w:val="0"/>
          <w:marTop w:val="0"/>
          <w:marBottom w:val="0"/>
          <w:divBdr>
            <w:top w:val="none" w:sz="0" w:space="0" w:color="auto"/>
            <w:left w:val="none" w:sz="0" w:space="0" w:color="auto"/>
            <w:bottom w:val="none" w:sz="0" w:space="0" w:color="auto"/>
            <w:right w:val="none" w:sz="0" w:space="0" w:color="auto"/>
          </w:divBdr>
        </w:div>
        <w:div w:id="1058825870">
          <w:marLeft w:val="480"/>
          <w:marRight w:val="0"/>
          <w:marTop w:val="0"/>
          <w:marBottom w:val="0"/>
          <w:divBdr>
            <w:top w:val="none" w:sz="0" w:space="0" w:color="auto"/>
            <w:left w:val="none" w:sz="0" w:space="0" w:color="auto"/>
            <w:bottom w:val="none" w:sz="0" w:space="0" w:color="auto"/>
            <w:right w:val="none" w:sz="0" w:space="0" w:color="auto"/>
          </w:divBdr>
        </w:div>
        <w:div w:id="889533329">
          <w:marLeft w:val="480"/>
          <w:marRight w:val="0"/>
          <w:marTop w:val="0"/>
          <w:marBottom w:val="0"/>
          <w:divBdr>
            <w:top w:val="none" w:sz="0" w:space="0" w:color="auto"/>
            <w:left w:val="none" w:sz="0" w:space="0" w:color="auto"/>
            <w:bottom w:val="none" w:sz="0" w:space="0" w:color="auto"/>
            <w:right w:val="none" w:sz="0" w:space="0" w:color="auto"/>
          </w:divBdr>
        </w:div>
        <w:div w:id="1908998368">
          <w:marLeft w:val="480"/>
          <w:marRight w:val="0"/>
          <w:marTop w:val="0"/>
          <w:marBottom w:val="0"/>
          <w:divBdr>
            <w:top w:val="none" w:sz="0" w:space="0" w:color="auto"/>
            <w:left w:val="none" w:sz="0" w:space="0" w:color="auto"/>
            <w:bottom w:val="none" w:sz="0" w:space="0" w:color="auto"/>
            <w:right w:val="none" w:sz="0" w:space="0" w:color="auto"/>
          </w:divBdr>
        </w:div>
        <w:div w:id="951791523">
          <w:marLeft w:val="480"/>
          <w:marRight w:val="0"/>
          <w:marTop w:val="0"/>
          <w:marBottom w:val="0"/>
          <w:divBdr>
            <w:top w:val="none" w:sz="0" w:space="0" w:color="auto"/>
            <w:left w:val="none" w:sz="0" w:space="0" w:color="auto"/>
            <w:bottom w:val="none" w:sz="0" w:space="0" w:color="auto"/>
            <w:right w:val="none" w:sz="0" w:space="0" w:color="auto"/>
          </w:divBdr>
        </w:div>
        <w:div w:id="1814715221">
          <w:marLeft w:val="480"/>
          <w:marRight w:val="0"/>
          <w:marTop w:val="0"/>
          <w:marBottom w:val="0"/>
          <w:divBdr>
            <w:top w:val="none" w:sz="0" w:space="0" w:color="auto"/>
            <w:left w:val="none" w:sz="0" w:space="0" w:color="auto"/>
            <w:bottom w:val="none" w:sz="0" w:space="0" w:color="auto"/>
            <w:right w:val="none" w:sz="0" w:space="0" w:color="auto"/>
          </w:divBdr>
        </w:div>
        <w:div w:id="616109001">
          <w:marLeft w:val="480"/>
          <w:marRight w:val="0"/>
          <w:marTop w:val="0"/>
          <w:marBottom w:val="0"/>
          <w:divBdr>
            <w:top w:val="none" w:sz="0" w:space="0" w:color="auto"/>
            <w:left w:val="none" w:sz="0" w:space="0" w:color="auto"/>
            <w:bottom w:val="none" w:sz="0" w:space="0" w:color="auto"/>
            <w:right w:val="none" w:sz="0" w:space="0" w:color="auto"/>
          </w:divBdr>
        </w:div>
        <w:div w:id="2121216325">
          <w:marLeft w:val="480"/>
          <w:marRight w:val="0"/>
          <w:marTop w:val="0"/>
          <w:marBottom w:val="0"/>
          <w:divBdr>
            <w:top w:val="none" w:sz="0" w:space="0" w:color="auto"/>
            <w:left w:val="none" w:sz="0" w:space="0" w:color="auto"/>
            <w:bottom w:val="none" w:sz="0" w:space="0" w:color="auto"/>
            <w:right w:val="none" w:sz="0" w:space="0" w:color="auto"/>
          </w:divBdr>
        </w:div>
        <w:div w:id="479927303">
          <w:marLeft w:val="480"/>
          <w:marRight w:val="0"/>
          <w:marTop w:val="0"/>
          <w:marBottom w:val="0"/>
          <w:divBdr>
            <w:top w:val="none" w:sz="0" w:space="0" w:color="auto"/>
            <w:left w:val="none" w:sz="0" w:space="0" w:color="auto"/>
            <w:bottom w:val="none" w:sz="0" w:space="0" w:color="auto"/>
            <w:right w:val="none" w:sz="0" w:space="0" w:color="auto"/>
          </w:divBdr>
        </w:div>
        <w:div w:id="1333801538">
          <w:marLeft w:val="480"/>
          <w:marRight w:val="0"/>
          <w:marTop w:val="0"/>
          <w:marBottom w:val="0"/>
          <w:divBdr>
            <w:top w:val="none" w:sz="0" w:space="0" w:color="auto"/>
            <w:left w:val="none" w:sz="0" w:space="0" w:color="auto"/>
            <w:bottom w:val="none" w:sz="0" w:space="0" w:color="auto"/>
            <w:right w:val="none" w:sz="0" w:space="0" w:color="auto"/>
          </w:divBdr>
        </w:div>
        <w:div w:id="743840122">
          <w:marLeft w:val="480"/>
          <w:marRight w:val="0"/>
          <w:marTop w:val="0"/>
          <w:marBottom w:val="0"/>
          <w:divBdr>
            <w:top w:val="none" w:sz="0" w:space="0" w:color="auto"/>
            <w:left w:val="none" w:sz="0" w:space="0" w:color="auto"/>
            <w:bottom w:val="none" w:sz="0" w:space="0" w:color="auto"/>
            <w:right w:val="none" w:sz="0" w:space="0" w:color="auto"/>
          </w:divBdr>
        </w:div>
        <w:div w:id="1885171640">
          <w:marLeft w:val="480"/>
          <w:marRight w:val="0"/>
          <w:marTop w:val="0"/>
          <w:marBottom w:val="0"/>
          <w:divBdr>
            <w:top w:val="none" w:sz="0" w:space="0" w:color="auto"/>
            <w:left w:val="none" w:sz="0" w:space="0" w:color="auto"/>
            <w:bottom w:val="none" w:sz="0" w:space="0" w:color="auto"/>
            <w:right w:val="none" w:sz="0" w:space="0" w:color="auto"/>
          </w:divBdr>
        </w:div>
        <w:div w:id="1219052299">
          <w:marLeft w:val="480"/>
          <w:marRight w:val="0"/>
          <w:marTop w:val="0"/>
          <w:marBottom w:val="0"/>
          <w:divBdr>
            <w:top w:val="none" w:sz="0" w:space="0" w:color="auto"/>
            <w:left w:val="none" w:sz="0" w:space="0" w:color="auto"/>
            <w:bottom w:val="none" w:sz="0" w:space="0" w:color="auto"/>
            <w:right w:val="none" w:sz="0" w:space="0" w:color="auto"/>
          </w:divBdr>
        </w:div>
        <w:div w:id="1706559292">
          <w:marLeft w:val="480"/>
          <w:marRight w:val="0"/>
          <w:marTop w:val="0"/>
          <w:marBottom w:val="0"/>
          <w:divBdr>
            <w:top w:val="none" w:sz="0" w:space="0" w:color="auto"/>
            <w:left w:val="none" w:sz="0" w:space="0" w:color="auto"/>
            <w:bottom w:val="none" w:sz="0" w:space="0" w:color="auto"/>
            <w:right w:val="none" w:sz="0" w:space="0" w:color="auto"/>
          </w:divBdr>
        </w:div>
        <w:div w:id="1100839109">
          <w:marLeft w:val="480"/>
          <w:marRight w:val="0"/>
          <w:marTop w:val="0"/>
          <w:marBottom w:val="0"/>
          <w:divBdr>
            <w:top w:val="none" w:sz="0" w:space="0" w:color="auto"/>
            <w:left w:val="none" w:sz="0" w:space="0" w:color="auto"/>
            <w:bottom w:val="none" w:sz="0" w:space="0" w:color="auto"/>
            <w:right w:val="none" w:sz="0" w:space="0" w:color="auto"/>
          </w:divBdr>
        </w:div>
        <w:div w:id="1328024227">
          <w:marLeft w:val="480"/>
          <w:marRight w:val="0"/>
          <w:marTop w:val="0"/>
          <w:marBottom w:val="0"/>
          <w:divBdr>
            <w:top w:val="none" w:sz="0" w:space="0" w:color="auto"/>
            <w:left w:val="none" w:sz="0" w:space="0" w:color="auto"/>
            <w:bottom w:val="none" w:sz="0" w:space="0" w:color="auto"/>
            <w:right w:val="none" w:sz="0" w:space="0" w:color="auto"/>
          </w:divBdr>
        </w:div>
        <w:div w:id="2074963920">
          <w:marLeft w:val="480"/>
          <w:marRight w:val="0"/>
          <w:marTop w:val="0"/>
          <w:marBottom w:val="0"/>
          <w:divBdr>
            <w:top w:val="none" w:sz="0" w:space="0" w:color="auto"/>
            <w:left w:val="none" w:sz="0" w:space="0" w:color="auto"/>
            <w:bottom w:val="none" w:sz="0" w:space="0" w:color="auto"/>
            <w:right w:val="none" w:sz="0" w:space="0" w:color="auto"/>
          </w:divBdr>
        </w:div>
        <w:div w:id="1112747210">
          <w:marLeft w:val="480"/>
          <w:marRight w:val="0"/>
          <w:marTop w:val="0"/>
          <w:marBottom w:val="0"/>
          <w:divBdr>
            <w:top w:val="none" w:sz="0" w:space="0" w:color="auto"/>
            <w:left w:val="none" w:sz="0" w:space="0" w:color="auto"/>
            <w:bottom w:val="none" w:sz="0" w:space="0" w:color="auto"/>
            <w:right w:val="none" w:sz="0" w:space="0" w:color="auto"/>
          </w:divBdr>
        </w:div>
        <w:div w:id="1171457409">
          <w:marLeft w:val="480"/>
          <w:marRight w:val="0"/>
          <w:marTop w:val="0"/>
          <w:marBottom w:val="0"/>
          <w:divBdr>
            <w:top w:val="none" w:sz="0" w:space="0" w:color="auto"/>
            <w:left w:val="none" w:sz="0" w:space="0" w:color="auto"/>
            <w:bottom w:val="none" w:sz="0" w:space="0" w:color="auto"/>
            <w:right w:val="none" w:sz="0" w:space="0" w:color="auto"/>
          </w:divBdr>
        </w:div>
        <w:div w:id="1924413439">
          <w:marLeft w:val="480"/>
          <w:marRight w:val="0"/>
          <w:marTop w:val="0"/>
          <w:marBottom w:val="0"/>
          <w:divBdr>
            <w:top w:val="none" w:sz="0" w:space="0" w:color="auto"/>
            <w:left w:val="none" w:sz="0" w:space="0" w:color="auto"/>
            <w:bottom w:val="none" w:sz="0" w:space="0" w:color="auto"/>
            <w:right w:val="none" w:sz="0" w:space="0" w:color="auto"/>
          </w:divBdr>
        </w:div>
        <w:div w:id="1964381673">
          <w:marLeft w:val="480"/>
          <w:marRight w:val="0"/>
          <w:marTop w:val="0"/>
          <w:marBottom w:val="0"/>
          <w:divBdr>
            <w:top w:val="none" w:sz="0" w:space="0" w:color="auto"/>
            <w:left w:val="none" w:sz="0" w:space="0" w:color="auto"/>
            <w:bottom w:val="none" w:sz="0" w:space="0" w:color="auto"/>
            <w:right w:val="none" w:sz="0" w:space="0" w:color="auto"/>
          </w:divBdr>
        </w:div>
        <w:div w:id="676081952">
          <w:marLeft w:val="480"/>
          <w:marRight w:val="0"/>
          <w:marTop w:val="0"/>
          <w:marBottom w:val="0"/>
          <w:divBdr>
            <w:top w:val="none" w:sz="0" w:space="0" w:color="auto"/>
            <w:left w:val="none" w:sz="0" w:space="0" w:color="auto"/>
            <w:bottom w:val="none" w:sz="0" w:space="0" w:color="auto"/>
            <w:right w:val="none" w:sz="0" w:space="0" w:color="auto"/>
          </w:divBdr>
        </w:div>
        <w:div w:id="549389597">
          <w:marLeft w:val="480"/>
          <w:marRight w:val="0"/>
          <w:marTop w:val="0"/>
          <w:marBottom w:val="0"/>
          <w:divBdr>
            <w:top w:val="none" w:sz="0" w:space="0" w:color="auto"/>
            <w:left w:val="none" w:sz="0" w:space="0" w:color="auto"/>
            <w:bottom w:val="none" w:sz="0" w:space="0" w:color="auto"/>
            <w:right w:val="none" w:sz="0" w:space="0" w:color="auto"/>
          </w:divBdr>
        </w:div>
        <w:div w:id="1749840102">
          <w:marLeft w:val="480"/>
          <w:marRight w:val="0"/>
          <w:marTop w:val="0"/>
          <w:marBottom w:val="0"/>
          <w:divBdr>
            <w:top w:val="none" w:sz="0" w:space="0" w:color="auto"/>
            <w:left w:val="none" w:sz="0" w:space="0" w:color="auto"/>
            <w:bottom w:val="none" w:sz="0" w:space="0" w:color="auto"/>
            <w:right w:val="none" w:sz="0" w:space="0" w:color="auto"/>
          </w:divBdr>
        </w:div>
        <w:div w:id="171334747">
          <w:marLeft w:val="480"/>
          <w:marRight w:val="0"/>
          <w:marTop w:val="0"/>
          <w:marBottom w:val="0"/>
          <w:divBdr>
            <w:top w:val="none" w:sz="0" w:space="0" w:color="auto"/>
            <w:left w:val="none" w:sz="0" w:space="0" w:color="auto"/>
            <w:bottom w:val="none" w:sz="0" w:space="0" w:color="auto"/>
            <w:right w:val="none" w:sz="0" w:space="0" w:color="auto"/>
          </w:divBdr>
        </w:div>
        <w:div w:id="1880125782">
          <w:marLeft w:val="480"/>
          <w:marRight w:val="0"/>
          <w:marTop w:val="0"/>
          <w:marBottom w:val="0"/>
          <w:divBdr>
            <w:top w:val="none" w:sz="0" w:space="0" w:color="auto"/>
            <w:left w:val="none" w:sz="0" w:space="0" w:color="auto"/>
            <w:bottom w:val="none" w:sz="0" w:space="0" w:color="auto"/>
            <w:right w:val="none" w:sz="0" w:space="0" w:color="auto"/>
          </w:divBdr>
        </w:div>
        <w:div w:id="778645160">
          <w:marLeft w:val="480"/>
          <w:marRight w:val="0"/>
          <w:marTop w:val="0"/>
          <w:marBottom w:val="0"/>
          <w:divBdr>
            <w:top w:val="none" w:sz="0" w:space="0" w:color="auto"/>
            <w:left w:val="none" w:sz="0" w:space="0" w:color="auto"/>
            <w:bottom w:val="none" w:sz="0" w:space="0" w:color="auto"/>
            <w:right w:val="none" w:sz="0" w:space="0" w:color="auto"/>
          </w:divBdr>
        </w:div>
        <w:div w:id="1212040404">
          <w:marLeft w:val="480"/>
          <w:marRight w:val="0"/>
          <w:marTop w:val="0"/>
          <w:marBottom w:val="0"/>
          <w:divBdr>
            <w:top w:val="none" w:sz="0" w:space="0" w:color="auto"/>
            <w:left w:val="none" w:sz="0" w:space="0" w:color="auto"/>
            <w:bottom w:val="none" w:sz="0" w:space="0" w:color="auto"/>
            <w:right w:val="none" w:sz="0" w:space="0" w:color="auto"/>
          </w:divBdr>
        </w:div>
        <w:div w:id="1866096244">
          <w:marLeft w:val="480"/>
          <w:marRight w:val="0"/>
          <w:marTop w:val="0"/>
          <w:marBottom w:val="0"/>
          <w:divBdr>
            <w:top w:val="none" w:sz="0" w:space="0" w:color="auto"/>
            <w:left w:val="none" w:sz="0" w:space="0" w:color="auto"/>
            <w:bottom w:val="none" w:sz="0" w:space="0" w:color="auto"/>
            <w:right w:val="none" w:sz="0" w:space="0" w:color="auto"/>
          </w:divBdr>
        </w:div>
        <w:div w:id="878905851">
          <w:marLeft w:val="480"/>
          <w:marRight w:val="0"/>
          <w:marTop w:val="0"/>
          <w:marBottom w:val="0"/>
          <w:divBdr>
            <w:top w:val="none" w:sz="0" w:space="0" w:color="auto"/>
            <w:left w:val="none" w:sz="0" w:space="0" w:color="auto"/>
            <w:bottom w:val="none" w:sz="0" w:space="0" w:color="auto"/>
            <w:right w:val="none" w:sz="0" w:space="0" w:color="auto"/>
          </w:divBdr>
        </w:div>
        <w:div w:id="1276061814">
          <w:marLeft w:val="480"/>
          <w:marRight w:val="0"/>
          <w:marTop w:val="0"/>
          <w:marBottom w:val="0"/>
          <w:divBdr>
            <w:top w:val="none" w:sz="0" w:space="0" w:color="auto"/>
            <w:left w:val="none" w:sz="0" w:space="0" w:color="auto"/>
            <w:bottom w:val="none" w:sz="0" w:space="0" w:color="auto"/>
            <w:right w:val="none" w:sz="0" w:space="0" w:color="auto"/>
          </w:divBdr>
        </w:div>
        <w:div w:id="1667321988">
          <w:marLeft w:val="480"/>
          <w:marRight w:val="0"/>
          <w:marTop w:val="0"/>
          <w:marBottom w:val="0"/>
          <w:divBdr>
            <w:top w:val="none" w:sz="0" w:space="0" w:color="auto"/>
            <w:left w:val="none" w:sz="0" w:space="0" w:color="auto"/>
            <w:bottom w:val="none" w:sz="0" w:space="0" w:color="auto"/>
            <w:right w:val="none" w:sz="0" w:space="0" w:color="auto"/>
          </w:divBdr>
        </w:div>
        <w:div w:id="352655818">
          <w:marLeft w:val="480"/>
          <w:marRight w:val="0"/>
          <w:marTop w:val="0"/>
          <w:marBottom w:val="0"/>
          <w:divBdr>
            <w:top w:val="none" w:sz="0" w:space="0" w:color="auto"/>
            <w:left w:val="none" w:sz="0" w:space="0" w:color="auto"/>
            <w:bottom w:val="none" w:sz="0" w:space="0" w:color="auto"/>
            <w:right w:val="none" w:sz="0" w:space="0" w:color="auto"/>
          </w:divBdr>
        </w:div>
        <w:div w:id="2059815418">
          <w:marLeft w:val="480"/>
          <w:marRight w:val="0"/>
          <w:marTop w:val="0"/>
          <w:marBottom w:val="0"/>
          <w:divBdr>
            <w:top w:val="none" w:sz="0" w:space="0" w:color="auto"/>
            <w:left w:val="none" w:sz="0" w:space="0" w:color="auto"/>
            <w:bottom w:val="none" w:sz="0" w:space="0" w:color="auto"/>
            <w:right w:val="none" w:sz="0" w:space="0" w:color="auto"/>
          </w:divBdr>
        </w:div>
        <w:div w:id="1979605518">
          <w:marLeft w:val="480"/>
          <w:marRight w:val="0"/>
          <w:marTop w:val="0"/>
          <w:marBottom w:val="0"/>
          <w:divBdr>
            <w:top w:val="none" w:sz="0" w:space="0" w:color="auto"/>
            <w:left w:val="none" w:sz="0" w:space="0" w:color="auto"/>
            <w:bottom w:val="none" w:sz="0" w:space="0" w:color="auto"/>
            <w:right w:val="none" w:sz="0" w:space="0" w:color="auto"/>
          </w:divBdr>
        </w:div>
        <w:div w:id="920606825">
          <w:marLeft w:val="480"/>
          <w:marRight w:val="0"/>
          <w:marTop w:val="0"/>
          <w:marBottom w:val="0"/>
          <w:divBdr>
            <w:top w:val="none" w:sz="0" w:space="0" w:color="auto"/>
            <w:left w:val="none" w:sz="0" w:space="0" w:color="auto"/>
            <w:bottom w:val="none" w:sz="0" w:space="0" w:color="auto"/>
            <w:right w:val="none" w:sz="0" w:space="0" w:color="auto"/>
          </w:divBdr>
        </w:div>
        <w:div w:id="1261068800">
          <w:marLeft w:val="480"/>
          <w:marRight w:val="0"/>
          <w:marTop w:val="0"/>
          <w:marBottom w:val="0"/>
          <w:divBdr>
            <w:top w:val="none" w:sz="0" w:space="0" w:color="auto"/>
            <w:left w:val="none" w:sz="0" w:space="0" w:color="auto"/>
            <w:bottom w:val="none" w:sz="0" w:space="0" w:color="auto"/>
            <w:right w:val="none" w:sz="0" w:space="0" w:color="auto"/>
          </w:divBdr>
        </w:div>
        <w:div w:id="577398780">
          <w:marLeft w:val="480"/>
          <w:marRight w:val="0"/>
          <w:marTop w:val="0"/>
          <w:marBottom w:val="0"/>
          <w:divBdr>
            <w:top w:val="none" w:sz="0" w:space="0" w:color="auto"/>
            <w:left w:val="none" w:sz="0" w:space="0" w:color="auto"/>
            <w:bottom w:val="none" w:sz="0" w:space="0" w:color="auto"/>
            <w:right w:val="none" w:sz="0" w:space="0" w:color="auto"/>
          </w:divBdr>
        </w:div>
        <w:div w:id="2107655409">
          <w:marLeft w:val="480"/>
          <w:marRight w:val="0"/>
          <w:marTop w:val="0"/>
          <w:marBottom w:val="0"/>
          <w:divBdr>
            <w:top w:val="none" w:sz="0" w:space="0" w:color="auto"/>
            <w:left w:val="none" w:sz="0" w:space="0" w:color="auto"/>
            <w:bottom w:val="none" w:sz="0" w:space="0" w:color="auto"/>
            <w:right w:val="none" w:sz="0" w:space="0" w:color="auto"/>
          </w:divBdr>
        </w:div>
      </w:divsChild>
    </w:div>
    <w:div w:id="255359206">
      <w:bodyDiv w:val="1"/>
      <w:marLeft w:val="0"/>
      <w:marRight w:val="0"/>
      <w:marTop w:val="0"/>
      <w:marBottom w:val="0"/>
      <w:divBdr>
        <w:top w:val="none" w:sz="0" w:space="0" w:color="auto"/>
        <w:left w:val="none" w:sz="0" w:space="0" w:color="auto"/>
        <w:bottom w:val="none" w:sz="0" w:space="0" w:color="auto"/>
        <w:right w:val="none" w:sz="0" w:space="0" w:color="auto"/>
      </w:divBdr>
      <w:divsChild>
        <w:div w:id="215943480">
          <w:marLeft w:val="480"/>
          <w:marRight w:val="0"/>
          <w:marTop w:val="0"/>
          <w:marBottom w:val="0"/>
          <w:divBdr>
            <w:top w:val="none" w:sz="0" w:space="0" w:color="auto"/>
            <w:left w:val="none" w:sz="0" w:space="0" w:color="auto"/>
            <w:bottom w:val="none" w:sz="0" w:space="0" w:color="auto"/>
            <w:right w:val="none" w:sz="0" w:space="0" w:color="auto"/>
          </w:divBdr>
        </w:div>
        <w:div w:id="79372231">
          <w:marLeft w:val="480"/>
          <w:marRight w:val="0"/>
          <w:marTop w:val="0"/>
          <w:marBottom w:val="0"/>
          <w:divBdr>
            <w:top w:val="none" w:sz="0" w:space="0" w:color="auto"/>
            <w:left w:val="none" w:sz="0" w:space="0" w:color="auto"/>
            <w:bottom w:val="none" w:sz="0" w:space="0" w:color="auto"/>
            <w:right w:val="none" w:sz="0" w:space="0" w:color="auto"/>
          </w:divBdr>
        </w:div>
        <w:div w:id="568228167">
          <w:marLeft w:val="480"/>
          <w:marRight w:val="0"/>
          <w:marTop w:val="0"/>
          <w:marBottom w:val="0"/>
          <w:divBdr>
            <w:top w:val="none" w:sz="0" w:space="0" w:color="auto"/>
            <w:left w:val="none" w:sz="0" w:space="0" w:color="auto"/>
            <w:bottom w:val="none" w:sz="0" w:space="0" w:color="auto"/>
            <w:right w:val="none" w:sz="0" w:space="0" w:color="auto"/>
          </w:divBdr>
        </w:div>
        <w:div w:id="1613173249">
          <w:marLeft w:val="480"/>
          <w:marRight w:val="0"/>
          <w:marTop w:val="0"/>
          <w:marBottom w:val="0"/>
          <w:divBdr>
            <w:top w:val="none" w:sz="0" w:space="0" w:color="auto"/>
            <w:left w:val="none" w:sz="0" w:space="0" w:color="auto"/>
            <w:bottom w:val="none" w:sz="0" w:space="0" w:color="auto"/>
            <w:right w:val="none" w:sz="0" w:space="0" w:color="auto"/>
          </w:divBdr>
        </w:div>
        <w:div w:id="1592465235">
          <w:marLeft w:val="480"/>
          <w:marRight w:val="0"/>
          <w:marTop w:val="0"/>
          <w:marBottom w:val="0"/>
          <w:divBdr>
            <w:top w:val="none" w:sz="0" w:space="0" w:color="auto"/>
            <w:left w:val="none" w:sz="0" w:space="0" w:color="auto"/>
            <w:bottom w:val="none" w:sz="0" w:space="0" w:color="auto"/>
            <w:right w:val="none" w:sz="0" w:space="0" w:color="auto"/>
          </w:divBdr>
        </w:div>
        <w:div w:id="131100752">
          <w:marLeft w:val="480"/>
          <w:marRight w:val="0"/>
          <w:marTop w:val="0"/>
          <w:marBottom w:val="0"/>
          <w:divBdr>
            <w:top w:val="none" w:sz="0" w:space="0" w:color="auto"/>
            <w:left w:val="none" w:sz="0" w:space="0" w:color="auto"/>
            <w:bottom w:val="none" w:sz="0" w:space="0" w:color="auto"/>
            <w:right w:val="none" w:sz="0" w:space="0" w:color="auto"/>
          </w:divBdr>
        </w:div>
        <w:div w:id="2091656501">
          <w:marLeft w:val="480"/>
          <w:marRight w:val="0"/>
          <w:marTop w:val="0"/>
          <w:marBottom w:val="0"/>
          <w:divBdr>
            <w:top w:val="none" w:sz="0" w:space="0" w:color="auto"/>
            <w:left w:val="none" w:sz="0" w:space="0" w:color="auto"/>
            <w:bottom w:val="none" w:sz="0" w:space="0" w:color="auto"/>
            <w:right w:val="none" w:sz="0" w:space="0" w:color="auto"/>
          </w:divBdr>
        </w:div>
        <w:div w:id="1124347770">
          <w:marLeft w:val="480"/>
          <w:marRight w:val="0"/>
          <w:marTop w:val="0"/>
          <w:marBottom w:val="0"/>
          <w:divBdr>
            <w:top w:val="none" w:sz="0" w:space="0" w:color="auto"/>
            <w:left w:val="none" w:sz="0" w:space="0" w:color="auto"/>
            <w:bottom w:val="none" w:sz="0" w:space="0" w:color="auto"/>
            <w:right w:val="none" w:sz="0" w:space="0" w:color="auto"/>
          </w:divBdr>
        </w:div>
        <w:div w:id="552346968">
          <w:marLeft w:val="480"/>
          <w:marRight w:val="0"/>
          <w:marTop w:val="0"/>
          <w:marBottom w:val="0"/>
          <w:divBdr>
            <w:top w:val="none" w:sz="0" w:space="0" w:color="auto"/>
            <w:left w:val="none" w:sz="0" w:space="0" w:color="auto"/>
            <w:bottom w:val="none" w:sz="0" w:space="0" w:color="auto"/>
            <w:right w:val="none" w:sz="0" w:space="0" w:color="auto"/>
          </w:divBdr>
        </w:div>
        <w:div w:id="909534110">
          <w:marLeft w:val="480"/>
          <w:marRight w:val="0"/>
          <w:marTop w:val="0"/>
          <w:marBottom w:val="0"/>
          <w:divBdr>
            <w:top w:val="none" w:sz="0" w:space="0" w:color="auto"/>
            <w:left w:val="none" w:sz="0" w:space="0" w:color="auto"/>
            <w:bottom w:val="none" w:sz="0" w:space="0" w:color="auto"/>
            <w:right w:val="none" w:sz="0" w:space="0" w:color="auto"/>
          </w:divBdr>
        </w:div>
        <w:div w:id="1919778812">
          <w:marLeft w:val="480"/>
          <w:marRight w:val="0"/>
          <w:marTop w:val="0"/>
          <w:marBottom w:val="0"/>
          <w:divBdr>
            <w:top w:val="none" w:sz="0" w:space="0" w:color="auto"/>
            <w:left w:val="none" w:sz="0" w:space="0" w:color="auto"/>
            <w:bottom w:val="none" w:sz="0" w:space="0" w:color="auto"/>
            <w:right w:val="none" w:sz="0" w:space="0" w:color="auto"/>
          </w:divBdr>
        </w:div>
        <w:div w:id="1255476246">
          <w:marLeft w:val="480"/>
          <w:marRight w:val="0"/>
          <w:marTop w:val="0"/>
          <w:marBottom w:val="0"/>
          <w:divBdr>
            <w:top w:val="none" w:sz="0" w:space="0" w:color="auto"/>
            <w:left w:val="none" w:sz="0" w:space="0" w:color="auto"/>
            <w:bottom w:val="none" w:sz="0" w:space="0" w:color="auto"/>
            <w:right w:val="none" w:sz="0" w:space="0" w:color="auto"/>
          </w:divBdr>
        </w:div>
        <w:div w:id="306278492">
          <w:marLeft w:val="480"/>
          <w:marRight w:val="0"/>
          <w:marTop w:val="0"/>
          <w:marBottom w:val="0"/>
          <w:divBdr>
            <w:top w:val="none" w:sz="0" w:space="0" w:color="auto"/>
            <w:left w:val="none" w:sz="0" w:space="0" w:color="auto"/>
            <w:bottom w:val="none" w:sz="0" w:space="0" w:color="auto"/>
            <w:right w:val="none" w:sz="0" w:space="0" w:color="auto"/>
          </w:divBdr>
        </w:div>
        <w:div w:id="1211184001">
          <w:marLeft w:val="480"/>
          <w:marRight w:val="0"/>
          <w:marTop w:val="0"/>
          <w:marBottom w:val="0"/>
          <w:divBdr>
            <w:top w:val="none" w:sz="0" w:space="0" w:color="auto"/>
            <w:left w:val="none" w:sz="0" w:space="0" w:color="auto"/>
            <w:bottom w:val="none" w:sz="0" w:space="0" w:color="auto"/>
            <w:right w:val="none" w:sz="0" w:space="0" w:color="auto"/>
          </w:divBdr>
        </w:div>
        <w:div w:id="1926986544">
          <w:marLeft w:val="480"/>
          <w:marRight w:val="0"/>
          <w:marTop w:val="0"/>
          <w:marBottom w:val="0"/>
          <w:divBdr>
            <w:top w:val="none" w:sz="0" w:space="0" w:color="auto"/>
            <w:left w:val="none" w:sz="0" w:space="0" w:color="auto"/>
            <w:bottom w:val="none" w:sz="0" w:space="0" w:color="auto"/>
            <w:right w:val="none" w:sz="0" w:space="0" w:color="auto"/>
          </w:divBdr>
        </w:div>
        <w:div w:id="388384600">
          <w:marLeft w:val="480"/>
          <w:marRight w:val="0"/>
          <w:marTop w:val="0"/>
          <w:marBottom w:val="0"/>
          <w:divBdr>
            <w:top w:val="none" w:sz="0" w:space="0" w:color="auto"/>
            <w:left w:val="none" w:sz="0" w:space="0" w:color="auto"/>
            <w:bottom w:val="none" w:sz="0" w:space="0" w:color="auto"/>
            <w:right w:val="none" w:sz="0" w:space="0" w:color="auto"/>
          </w:divBdr>
        </w:div>
        <w:div w:id="2090270972">
          <w:marLeft w:val="480"/>
          <w:marRight w:val="0"/>
          <w:marTop w:val="0"/>
          <w:marBottom w:val="0"/>
          <w:divBdr>
            <w:top w:val="none" w:sz="0" w:space="0" w:color="auto"/>
            <w:left w:val="none" w:sz="0" w:space="0" w:color="auto"/>
            <w:bottom w:val="none" w:sz="0" w:space="0" w:color="auto"/>
            <w:right w:val="none" w:sz="0" w:space="0" w:color="auto"/>
          </w:divBdr>
        </w:div>
        <w:div w:id="887454588">
          <w:marLeft w:val="480"/>
          <w:marRight w:val="0"/>
          <w:marTop w:val="0"/>
          <w:marBottom w:val="0"/>
          <w:divBdr>
            <w:top w:val="none" w:sz="0" w:space="0" w:color="auto"/>
            <w:left w:val="none" w:sz="0" w:space="0" w:color="auto"/>
            <w:bottom w:val="none" w:sz="0" w:space="0" w:color="auto"/>
            <w:right w:val="none" w:sz="0" w:space="0" w:color="auto"/>
          </w:divBdr>
        </w:div>
        <w:div w:id="807698074">
          <w:marLeft w:val="480"/>
          <w:marRight w:val="0"/>
          <w:marTop w:val="0"/>
          <w:marBottom w:val="0"/>
          <w:divBdr>
            <w:top w:val="none" w:sz="0" w:space="0" w:color="auto"/>
            <w:left w:val="none" w:sz="0" w:space="0" w:color="auto"/>
            <w:bottom w:val="none" w:sz="0" w:space="0" w:color="auto"/>
            <w:right w:val="none" w:sz="0" w:space="0" w:color="auto"/>
          </w:divBdr>
        </w:div>
        <w:div w:id="813983690">
          <w:marLeft w:val="480"/>
          <w:marRight w:val="0"/>
          <w:marTop w:val="0"/>
          <w:marBottom w:val="0"/>
          <w:divBdr>
            <w:top w:val="none" w:sz="0" w:space="0" w:color="auto"/>
            <w:left w:val="none" w:sz="0" w:space="0" w:color="auto"/>
            <w:bottom w:val="none" w:sz="0" w:space="0" w:color="auto"/>
            <w:right w:val="none" w:sz="0" w:space="0" w:color="auto"/>
          </w:divBdr>
        </w:div>
        <w:div w:id="1386639338">
          <w:marLeft w:val="480"/>
          <w:marRight w:val="0"/>
          <w:marTop w:val="0"/>
          <w:marBottom w:val="0"/>
          <w:divBdr>
            <w:top w:val="none" w:sz="0" w:space="0" w:color="auto"/>
            <w:left w:val="none" w:sz="0" w:space="0" w:color="auto"/>
            <w:bottom w:val="none" w:sz="0" w:space="0" w:color="auto"/>
            <w:right w:val="none" w:sz="0" w:space="0" w:color="auto"/>
          </w:divBdr>
        </w:div>
        <w:div w:id="1942490209">
          <w:marLeft w:val="480"/>
          <w:marRight w:val="0"/>
          <w:marTop w:val="0"/>
          <w:marBottom w:val="0"/>
          <w:divBdr>
            <w:top w:val="none" w:sz="0" w:space="0" w:color="auto"/>
            <w:left w:val="none" w:sz="0" w:space="0" w:color="auto"/>
            <w:bottom w:val="none" w:sz="0" w:space="0" w:color="auto"/>
            <w:right w:val="none" w:sz="0" w:space="0" w:color="auto"/>
          </w:divBdr>
        </w:div>
        <w:div w:id="623855574">
          <w:marLeft w:val="480"/>
          <w:marRight w:val="0"/>
          <w:marTop w:val="0"/>
          <w:marBottom w:val="0"/>
          <w:divBdr>
            <w:top w:val="none" w:sz="0" w:space="0" w:color="auto"/>
            <w:left w:val="none" w:sz="0" w:space="0" w:color="auto"/>
            <w:bottom w:val="none" w:sz="0" w:space="0" w:color="auto"/>
            <w:right w:val="none" w:sz="0" w:space="0" w:color="auto"/>
          </w:divBdr>
        </w:div>
        <w:div w:id="1897231354">
          <w:marLeft w:val="480"/>
          <w:marRight w:val="0"/>
          <w:marTop w:val="0"/>
          <w:marBottom w:val="0"/>
          <w:divBdr>
            <w:top w:val="none" w:sz="0" w:space="0" w:color="auto"/>
            <w:left w:val="none" w:sz="0" w:space="0" w:color="auto"/>
            <w:bottom w:val="none" w:sz="0" w:space="0" w:color="auto"/>
            <w:right w:val="none" w:sz="0" w:space="0" w:color="auto"/>
          </w:divBdr>
        </w:div>
        <w:div w:id="1429958999">
          <w:marLeft w:val="480"/>
          <w:marRight w:val="0"/>
          <w:marTop w:val="0"/>
          <w:marBottom w:val="0"/>
          <w:divBdr>
            <w:top w:val="none" w:sz="0" w:space="0" w:color="auto"/>
            <w:left w:val="none" w:sz="0" w:space="0" w:color="auto"/>
            <w:bottom w:val="none" w:sz="0" w:space="0" w:color="auto"/>
            <w:right w:val="none" w:sz="0" w:space="0" w:color="auto"/>
          </w:divBdr>
        </w:div>
        <w:div w:id="2016953752">
          <w:marLeft w:val="480"/>
          <w:marRight w:val="0"/>
          <w:marTop w:val="0"/>
          <w:marBottom w:val="0"/>
          <w:divBdr>
            <w:top w:val="none" w:sz="0" w:space="0" w:color="auto"/>
            <w:left w:val="none" w:sz="0" w:space="0" w:color="auto"/>
            <w:bottom w:val="none" w:sz="0" w:space="0" w:color="auto"/>
            <w:right w:val="none" w:sz="0" w:space="0" w:color="auto"/>
          </w:divBdr>
        </w:div>
        <w:div w:id="1066730644">
          <w:marLeft w:val="480"/>
          <w:marRight w:val="0"/>
          <w:marTop w:val="0"/>
          <w:marBottom w:val="0"/>
          <w:divBdr>
            <w:top w:val="none" w:sz="0" w:space="0" w:color="auto"/>
            <w:left w:val="none" w:sz="0" w:space="0" w:color="auto"/>
            <w:bottom w:val="none" w:sz="0" w:space="0" w:color="auto"/>
            <w:right w:val="none" w:sz="0" w:space="0" w:color="auto"/>
          </w:divBdr>
        </w:div>
        <w:div w:id="319500976">
          <w:marLeft w:val="480"/>
          <w:marRight w:val="0"/>
          <w:marTop w:val="0"/>
          <w:marBottom w:val="0"/>
          <w:divBdr>
            <w:top w:val="none" w:sz="0" w:space="0" w:color="auto"/>
            <w:left w:val="none" w:sz="0" w:space="0" w:color="auto"/>
            <w:bottom w:val="none" w:sz="0" w:space="0" w:color="auto"/>
            <w:right w:val="none" w:sz="0" w:space="0" w:color="auto"/>
          </w:divBdr>
        </w:div>
        <w:div w:id="1293629184">
          <w:marLeft w:val="480"/>
          <w:marRight w:val="0"/>
          <w:marTop w:val="0"/>
          <w:marBottom w:val="0"/>
          <w:divBdr>
            <w:top w:val="none" w:sz="0" w:space="0" w:color="auto"/>
            <w:left w:val="none" w:sz="0" w:space="0" w:color="auto"/>
            <w:bottom w:val="none" w:sz="0" w:space="0" w:color="auto"/>
            <w:right w:val="none" w:sz="0" w:space="0" w:color="auto"/>
          </w:divBdr>
        </w:div>
        <w:div w:id="1497460247">
          <w:marLeft w:val="480"/>
          <w:marRight w:val="0"/>
          <w:marTop w:val="0"/>
          <w:marBottom w:val="0"/>
          <w:divBdr>
            <w:top w:val="none" w:sz="0" w:space="0" w:color="auto"/>
            <w:left w:val="none" w:sz="0" w:space="0" w:color="auto"/>
            <w:bottom w:val="none" w:sz="0" w:space="0" w:color="auto"/>
            <w:right w:val="none" w:sz="0" w:space="0" w:color="auto"/>
          </w:divBdr>
        </w:div>
        <w:div w:id="780034183">
          <w:marLeft w:val="480"/>
          <w:marRight w:val="0"/>
          <w:marTop w:val="0"/>
          <w:marBottom w:val="0"/>
          <w:divBdr>
            <w:top w:val="none" w:sz="0" w:space="0" w:color="auto"/>
            <w:left w:val="none" w:sz="0" w:space="0" w:color="auto"/>
            <w:bottom w:val="none" w:sz="0" w:space="0" w:color="auto"/>
            <w:right w:val="none" w:sz="0" w:space="0" w:color="auto"/>
          </w:divBdr>
        </w:div>
        <w:div w:id="797141987">
          <w:marLeft w:val="480"/>
          <w:marRight w:val="0"/>
          <w:marTop w:val="0"/>
          <w:marBottom w:val="0"/>
          <w:divBdr>
            <w:top w:val="none" w:sz="0" w:space="0" w:color="auto"/>
            <w:left w:val="none" w:sz="0" w:space="0" w:color="auto"/>
            <w:bottom w:val="none" w:sz="0" w:space="0" w:color="auto"/>
            <w:right w:val="none" w:sz="0" w:space="0" w:color="auto"/>
          </w:divBdr>
        </w:div>
        <w:div w:id="1333483039">
          <w:marLeft w:val="480"/>
          <w:marRight w:val="0"/>
          <w:marTop w:val="0"/>
          <w:marBottom w:val="0"/>
          <w:divBdr>
            <w:top w:val="none" w:sz="0" w:space="0" w:color="auto"/>
            <w:left w:val="none" w:sz="0" w:space="0" w:color="auto"/>
            <w:bottom w:val="none" w:sz="0" w:space="0" w:color="auto"/>
            <w:right w:val="none" w:sz="0" w:space="0" w:color="auto"/>
          </w:divBdr>
        </w:div>
        <w:div w:id="1233201911">
          <w:marLeft w:val="480"/>
          <w:marRight w:val="0"/>
          <w:marTop w:val="0"/>
          <w:marBottom w:val="0"/>
          <w:divBdr>
            <w:top w:val="none" w:sz="0" w:space="0" w:color="auto"/>
            <w:left w:val="none" w:sz="0" w:space="0" w:color="auto"/>
            <w:bottom w:val="none" w:sz="0" w:space="0" w:color="auto"/>
            <w:right w:val="none" w:sz="0" w:space="0" w:color="auto"/>
          </w:divBdr>
        </w:div>
        <w:div w:id="699476689">
          <w:marLeft w:val="480"/>
          <w:marRight w:val="0"/>
          <w:marTop w:val="0"/>
          <w:marBottom w:val="0"/>
          <w:divBdr>
            <w:top w:val="none" w:sz="0" w:space="0" w:color="auto"/>
            <w:left w:val="none" w:sz="0" w:space="0" w:color="auto"/>
            <w:bottom w:val="none" w:sz="0" w:space="0" w:color="auto"/>
            <w:right w:val="none" w:sz="0" w:space="0" w:color="auto"/>
          </w:divBdr>
        </w:div>
        <w:div w:id="2139106327">
          <w:marLeft w:val="480"/>
          <w:marRight w:val="0"/>
          <w:marTop w:val="0"/>
          <w:marBottom w:val="0"/>
          <w:divBdr>
            <w:top w:val="none" w:sz="0" w:space="0" w:color="auto"/>
            <w:left w:val="none" w:sz="0" w:space="0" w:color="auto"/>
            <w:bottom w:val="none" w:sz="0" w:space="0" w:color="auto"/>
            <w:right w:val="none" w:sz="0" w:space="0" w:color="auto"/>
          </w:divBdr>
        </w:div>
        <w:div w:id="876891012">
          <w:marLeft w:val="480"/>
          <w:marRight w:val="0"/>
          <w:marTop w:val="0"/>
          <w:marBottom w:val="0"/>
          <w:divBdr>
            <w:top w:val="none" w:sz="0" w:space="0" w:color="auto"/>
            <w:left w:val="none" w:sz="0" w:space="0" w:color="auto"/>
            <w:bottom w:val="none" w:sz="0" w:space="0" w:color="auto"/>
            <w:right w:val="none" w:sz="0" w:space="0" w:color="auto"/>
          </w:divBdr>
        </w:div>
        <w:div w:id="833303416">
          <w:marLeft w:val="480"/>
          <w:marRight w:val="0"/>
          <w:marTop w:val="0"/>
          <w:marBottom w:val="0"/>
          <w:divBdr>
            <w:top w:val="none" w:sz="0" w:space="0" w:color="auto"/>
            <w:left w:val="none" w:sz="0" w:space="0" w:color="auto"/>
            <w:bottom w:val="none" w:sz="0" w:space="0" w:color="auto"/>
            <w:right w:val="none" w:sz="0" w:space="0" w:color="auto"/>
          </w:divBdr>
        </w:div>
        <w:div w:id="2081252276">
          <w:marLeft w:val="480"/>
          <w:marRight w:val="0"/>
          <w:marTop w:val="0"/>
          <w:marBottom w:val="0"/>
          <w:divBdr>
            <w:top w:val="none" w:sz="0" w:space="0" w:color="auto"/>
            <w:left w:val="none" w:sz="0" w:space="0" w:color="auto"/>
            <w:bottom w:val="none" w:sz="0" w:space="0" w:color="auto"/>
            <w:right w:val="none" w:sz="0" w:space="0" w:color="auto"/>
          </w:divBdr>
        </w:div>
        <w:div w:id="238558016">
          <w:marLeft w:val="480"/>
          <w:marRight w:val="0"/>
          <w:marTop w:val="0"/>
          <w:marBottom w:val="0"/>
          <w:divBdr>
            <w:top w:val="none" w:sz="0" w:space="0" w:color="auto"/>
            <w:left w:val="none" w:sz="0" w:space="0" w:color="auto"/>
            <w:bottom w:val="none" w:sz="0" w:space="0" w:color="auto"/>
            <w:right w:val="none" w:sz="0" w:space="0" w:color="auto"/>
          </w:divBdr>
        </w:div>
        <w:div w:id="883981758">
          <w:marLeft w:val="480"/>
          <w:marRight w:val="0"/>
          <w:marTop w:val="0"/>
          <w:marBottom w:val="0"/>
          <w:divBdr>
            <w:top w:val="none" w:sz="0" w:space="0" w:color="auto"/>
            <w:left w:val="none" w:sz="0" w:space="0" w:color="auto"/>
            <w:bottom w:val="none" w:sz="0" w:space="0" w:color="auto"/>
            <w:right w:val="none" w:sz="0" w:space="0" w:color="auto"/>
          </w:divBdr>
        </w:div>
        <w:div w:id="494078745">
          <w:marLeft w:val="480"/>
          <w:marRight w:val="0"/>
          <w:marTop w:val="0"/>
          <w:marBottom w:val="0"/>
          <w:divBdr>
            <w:top w:val="none" w:sz="0" w:space="0" w:color="auto"/>
            <w:left w:val="none" w:sz="0" w:space="0" w:color="auto"/>
            <w:bottom w:val="none" w:sz="0" w:space="0" w:color="auto"/>
            <w:right w:val="none" w:sz="0" w:space="0" w:color="auto"/>
          </w:divBdr>
        </w:div>
        <w:div w:id="1771122145">
          <w:marLeft w:val="480"/>
          <w:marRight w:val="0"/>
          <w:marTop w:val="0"/>
          <w:marBottom w:val="0"/>
          <w:divBdr>
            <w:top w:val="none" w:sz="0" w:space="0" w:color="auto"/>
            <w:left w:val="none" w:sz="0" w:space="0" w:color="auto"/>
            <w:bottom w:val="none" w:sz="0" w:space="0" w:color="auto"/>
            <w:right w:val="none" w:sz="0" w:space="0" w:color="auto"/>
          </w:divBdr>
        </w:div>
        <w:div w:id="535697479">
          <w:marLeft w:val="480"/>
          <w:marRight w:val="0"/>
          <w:marTop w:val="0"/>
          <w:marBottom w:val="0"/>
          <w:divBdr>
            <w:top w:val="none" w:sz="0" w:space="0" w:color="auto"/>
            <w:left w:val="none" w:sz="0" w:space="0" w:color="auto"/>
            <w:bottom w:val="none" w:sz="0" w:space="0" w:color="auto"/>
            <w:right w:val="none" w:sz="0" w:space="0" w:color="auto"/>
          </w:divBdr>
        </w:div>
        <w:div w:id="713820040">
          <w:marLeft w:val="480"/>
          <w:marRight w:val="0"/>
          <w:marTop w:val="0"/>
          <w:marBottom w:val="0"/>
          <w:divBdr>
            <w:top w:val="none" w:sz="0" w:space="0" w:color="auto"/>
            <w:left w:val="none" w:sz="0" w:space="0" w:color="auto"/>
            <w:bottom w:val="none" w:sz="0" w:space="0" w:color="auto"/>
            <w:right w:val="none" w:sz="0" w:space="0" w:color="auto"/>
          </w:divBdr>
        </w:div>
        <w:div w:id="2110807532">
          <w:marLeft w:val="480"/>
          <w:marRight w:val="0"/>
          <w:marTop w:val="0"/>
          <w:marBottom w:val="0"/>
          <w:divBdr>
            <w:top w:val="none" w:sz="0" w:space="0" w:color="auto"/>
            <w:left w:val="none" w:sz="0" w:space="0" w:color="auto"/>
            <w:bottom w:val="none" w:sz="0" w:space="0" w:color="auto"/>
            <w:right w:val="none" w:sz="0" w:space="0" w:color="auto"/>
          </w:divBdr>
        </w:div>
        <w:div w:id="1628582527">
          <w:marLeft w:val="480"/>
          <w:marRight w:val="0"/>
          <w:marTop w:val="0"/>
          <w:marBottom w:val="0"/>
          <w:divBdr>
            <w:top w:val="none" w:sz="0" w:space="0" w:color="auto"/>
            <w:left w:val="none" w:sz="0" w:space="0" w:color="auto"/>
            <w:bottom w:val="none" w:sz="0" w:space="0" w:color="auto"/>
            <w:right w:val="none" w:sz="0" w:space="0" w:color="auto"/>
          </w:divBdr>
        </w:div>
        <w:div w:id="1167208489">
          <w:marLeft w:val="480"/>
          <w:marRight w:val="0"/>
          <w:marTop w:val="0"/>
          <w:marBottom w:val="0"/>
          <w:divBdr>
            <w:top w:val="none" w:sz="0" w:space="0" w:color="auto"/>
            <w:left w:val="none" w:sz="0" w:space="0" w:color="auto"/>
            <w:bottom w:val="none" w:sz="0" w:space="0" w:color="auto"/>
            <w:right w:val="none" w:sz="0" w:space="0" w:color="auto"/>
          </w:divBdr>
        </w:div>
        <w:div w:id="1013806143">
          <w:marLeft w:val="480"/>
          <w:marRight w:val="0"/>
          <w:marTop w:val="0"/>
          <w:marBottom w:val="0"/>
          <w:divBdr>
            <w:top w:val="none" w:sz="0" w:space="0" w:color="auto"/>
            <w:left w:val="none" w:sz="0" w:space="0" w:color="auto"/>
            <w:bottom w:val="none" w:sz="0" w:space="0" w:color="auto"/>
            <w:right w:val="none" w:sz="0" w:space="0" w:color="auto"/>
          </w:divBdr>
        </w:div>
        <w:div w:id="660348317">
          <w:marLeft w:val="480"/>
          <w:marRight w:val="0"/>
          <w:marTop w:val="0"/>
          <w:marBottom w:val="0"/>
          <w:divBdr>
            <w:top w:val="none" w:sz="0" w:space="0" w:color="auto"/>
            <w:left w:val="none" w:sz="0" w:space="0" w:color="auto"/>
            <w:bottom w:val="none" w:sz="0" w:space="0" w:color="auto"/>
            <w:right w:val="none" w:sz="0" w:space="0" w:color="auto"/>
          </w:divBdr>
        </w:div>
        <w:div w:id="279728676">
          <w:marLeft w:val="480"/>
          <w:marRight w:val="0"/>
          <w:marTop w:val="0"/>
          <w:marBottom w:val="0"/>
          <w:divBdr>
            <w:top w:val="none" w:sz="0" w:space="0" w:color="auto"/>
            <w:left w:val="none" w:sz="0" w:space="0" w:color="auto"/>
            <w:bottom w:val="none" w:sz="0" w:space="0" w:color="auto"/>
            <w:right w:val="none" w:sz="0" w:space="0" w:color="auto"/>
          </w:divBdr>
        </w:div>
        <w:div w:id="393890256">
          <w:marLeft w:val="480"/>
          <w:marRight w:val="0"/>
          <w:marTop w:val="0"/>
          <w:marBottom w:val="0"/>
          <w:divBdr>
            <w:top w:val="none" w:sz="0" w:space="0" w:color="auto"/>
            <w:left w:val="none" w:sz="0" w:space="0" w:color="auto"/>
            <w:bottom w:val="none" w:sz="0" w:space="0" w:color="auto"/>
            <w:right w:val="none" w:sz="0" w:space="0" w:color="auto"/>
          </w:divBdr>
        </w:div>
        <w:div w:id="573316626">
          <w:marLeft w:val="480"/>
          <w:marRight w:val="0"/>
          <w:marTop w:val="0"/>
          <w:marBottom w:val="0"/>
          <w:divBdr>
            <w:top w:val="none" w:sz="0" w:space="0" w:color="auto"/>
            <w:left w:val="none" w:sz="0" w:space="0" w:color="auto"/>
            <w:bottom w:val="none" w:sz="0" w:space="0" w:color="auto"/>
            <w:right w:val="none" w:sz="0" w:space="0" w:color="auto"/>
          </w:divBdr>
        </w:div>
        <w:div w:id="753818870">
          <w:marLeft w:val="480"/>
          <w:marRight w:val="0"/>
          <w:marTop w:val="0"/>
          <w:marBottom w:val="0"/>
          <w:divBdr>
            <w:top w:val="none" w:sz="0" w:space="0" w:color="auto"/>
            <w:left w:val="none" w:sz="0" w:space="0" w:color="auto"/>
            <w:bottom w:val="none" w:sz="0" w:space="0" w:color="auto"/>
            <w:right w:val="none" w:sz="0" w:space="0" w:color="auto"/>
          </w:divBdr>
        </w:div>
        <w:div w:id="894506768">
          <w:marLeft w:val="480"/>
          <w:marRight w:val="0"/>
          <w:marTop w:val="0"/>
          <w:marBottom w:val="0"/>
          <w:divBdr>
            <w:top w:val="none" w:sz="0" w:space="0" w:color="auto"/>
            <w:left w:val="none" w:sz="0" w:space="0" w:color="auto"/>
            <w:bottom w:val="none" w:sz="0" w:space="0" w:color="auto"/>
            <w:right w:val="none" w:sz="0" w:space="0" w:color="auto"/>
          </w:divBdr>
        </w:div>
        <w:div w:id="1442604807">
          <w:marLeft w:val="480"/>
          <w:marRight w:val="0"/>
          <w:marTop w:val="0"/>
          <w:marBottom w:val="0"/>
          <w:divBdr>
            <w:top w:val="none" w:sz="0" w:space="0" w:color="auto"/>
            <w:left w:val="none" w:sz="0" w:space="0" w:color="auto"/>
            <w:bottom w:val="none" w:sz="0" w:space="0" w:color="auto"/>
            <w:right w:val="none" w:sz="0" w:space="0" w:color="auto"/>
          </w:divBdr>
        </w:div>
        <w:div w:id="940717849">
          <w:marLeft w:val="480"/>
          <w:marRight w:val="0"/>
          <w:marTop w:val="0"/>
          <w:marBottom w:val="0"/>
          <w:divBdr>
            <w:top w:val="none" w:sz="0" w:space="0" w:color="auto"/>
            <w:left w:val="none" w:sz="0" w:space="0" w:color="auto"/>
            <w:bottom w:val="none" w:sz="0" w:space="0" w:color="auto"/>
            <w:right w:val="none" w:sz="0" w:space="0" w:color="auto"/>
          </w:divBdr>
        </w:div>
        <w:div w:id="866137678">
          <w:marLeft w:val="480"/>
          <w:marRight w:val="0"/>
          <w:marTop w:val="0"/>
          <w:marBottom w:val="0"/>
          <w:divBdr>
            <w:top w:val="none" w:sz="0" w:space="0" w:color="auto"/>
            <w:left w:val="none" w:sz="0" w:space="0" w:color="auto"/>
            <w:bottom w:val="none" w:sz="0" w:space="0" w:color="auto"/>
            <w:right w:val="none" w:sz="0" w:space="0" w:color="auto"/>
          </w:divBdr>
        </w:div>
        <w:div w:id="1652638024">
          <w:marLeft w:val="480"/>
          <w:marRight w:val="0"/>
          <w:marTop w:val="0"/>
          <w:marBottom w:val="0"/>
          <w:divBdr>
            <w:top w:val="none" w:sz="0" w:space="0" w:color="auto"/>
            <w:left w:val="none" w:sz="0" w:space="0" w:color="auto"/>
            <w:bottom w:val="none" w:sz="0" w:space="0" w:color="auto"/>
            <w:right w:val="none" w:sz="0" w:space="0" w:color="auto"/>
          </w:divBdr>
        </w:div>
        <w:div w:id="1949579992">
          <w:marLeft w:val="480"/>
          <w:marRight w:val="0"/>
          <w:marTop w:val="0"/>
          <w:marBottom w:val="0"/>
          <w:divBdr>
            <w:top w:val="none" w:sz="0" w:space="0" w:color="auto"/>
            <w:left w:val="none" w:sz="0" w:space="0" w:color="auto"/>
            <w:bottom w:val="none" w:sz="0" w:space="0" w:color="auto"/>
            <w:right w:val="none" w:sz="0" w:space="0" w:color="auto"/>
          </w:divBdr>
        </w:div>
        <w:div w:id="1545020528">
          <w:marLeft w:val="480"/>
          <w:marRight w:val="0"/>
          <w:marTop w:val="0"/>
          <w:marBottom w:val="0"/>
          <w:divBdr>
            <w:top w:val="none" w:sz="0" w:space="0" w:color="auto"/>
            <w:left w:val="none" w:sz="0" w:space="0" w:color="auto"/>
            <w:bottom w:val="none" w:sz="0" w:space="0" w:color="auto"/>
            <w:right w:val="none" w:sz="0" w:space="0" w:color="auto"/>
          </w:divBdr>
        </w:div>
        <w:div w:id="1351639166">
          <w:marLeft w:val="480"/>
          <w:marRight w:val="0"/>
          <w:marTop w:val="0"/>
          <w:marBottom w:val="0"/>
          <w:divBdr>
            <w:top w:val="none" w:sz="0" w:space="0" w:color="auto"/>
            <w:left w:val="none" w:sz="0" w:space="0" w:color="auto"/>
            <w:bottom w:val="none" w:sz="0" w:space="0" w:color="auto"/>
            <w:right w:val="none" w:sz="0" w:space="0" w:color="auto"/>
          </w:divBdr>
        </w:div>
        <w:div w:id="1330865882">
          <w:marLeft w:val="480"/>
          <w:marRight w:val="0"/>
          <w:marTop w:val="0"/>
          <w:marBottom w:val="0"/>
          <w:divBdr>
            <w:top w:val="none" w:sz="0" w:space="0" w:color="auto"/>
            <w:left w:val="none" w:sz="0" w:space="0" w:color="auto"/>
            <w:bottom w:val="none" w:sz="0" w:space="0" w:color="auto"/>
            <w:right w:val="none" w:sz="0" w:space="0" w:color="auto"/>
          </w:divBdr>
        </w:div>
        <w:div w:id="61030490">
          <w:marLeft w:val="480"/>
          <w:marRight w:val="0"/>
          <w:marTop w:val="0"/>
          <w:marBottom w:val="0"/>
          <w:divBdr>
            <w:top w:val="none" w:sz="0" w:space="0" w:color="auto"/>
            <w:left w:val="none" w:sz="0" w:space="0" w:color="auto"/>
            <w:bottom w:val="none" w:sz="0" w:space="0" w:color="auto"/>
            <w:right w:val="none" w:sz="0" w:space="0" w:color="auto"/>
          </w:divBdr>
        </w:div>
        <w:div w:id="661933450">
          <w:marLeft w:val="480"/>
          <w:marRight w:val="0"/>
          <w:marTop w:val="0"/>
          <w:marBottom w:val="0"/>
          <w:divBdr>
            <w:top w:val="none" w:sz="0" w:space="0" w:color="auto"/>
            <w:left w:val="none" w:sz="0" w:space="0" w:color="auto"/>
            <w:bottom w:val="none" w:sz="0" w:space="0" w:color="auto"/>
            <w:right w:val="none" w:sz="0" w:space="0" w:color="auto"/>
          </w:divBdr>
        </w:div>
        <w:div w:id="638221209">
          <w:marLeft w:val="480"/>
          <w:marRight w:val="0"/>
          <w:marTop w:val="0"/>
          <w:marBottom w:val="0"/>
          <w:divBdr>
            <w:top w:val="none" w:sz="0" w:space="0" w:color="auto"/>
            <w:left w:val="none" w:sz="0" w:space="0" w:color="auto"/>
            <w:bottom w:val="none" w:sz="0" w:space="0" w:color="auto"/>
            <w:right w:val="none" w:sz="0" w:space="0" w:color="auto"/>
          </w:divBdr>
        </w:div>
        <w:div w:id="180512850">
          <w:marLeft w:val="480"/>
          <w:marRight w:val="0"/>
          <w:marTop w:val="0"/>
          <w:marBottom w:val="0"/>
          <w:divBdr>
            <w:top w:val="none" w:sz="0" w:space="0" w:color="auto"/>
            <w:left w:val="none" w:sz="0" w:space="0" w:color="auto"/>
            <w:bottom w:val="none" w:sz="0" w:space="0" w:color="auto"/>
            <w:right w:val="none" w:sz="0" w:space="0" w:color="auto"/>
          </w:divBdr>
        </w:div>
        <w:div w:id="1670719877">
          <w:marLeft w:val="480"/>
          <w:marRight w:val="0"/>
          <w:marTop w:val="0"/>
          <w:marBottom w:val="0"/>
          <w:divBdr>
            <w:top w:val="none" w:sz="0" w:space="0" w:color="auto"/>
            <w:left w:val="none" w:sz="0" w:space="0" w:color="auto"/>
            <w:bottom w:val="none" w:sz="0" w:space="0" w:color="auto"/>
            <w:right w:val="none" w:sz="0" w:space="0" w:color="auto"/>
          </w:divBdr>
        </w:div>
        <w:div w:id="504128021">
          <w:marLeft w:val="480"/>
          <w:marRight w:val="0"/>
          <w:marTop w:val="0"/>
          <w:marBottom w:val="0"/>
          <w:divBdr>
            <w:top w:val="none" w:sz="0" w:space="0" w:color="auto"/>
            <w:left w:val="none" w:sz="0" w:space="0" w:color="auto"/>
            <w:bottom w:val="none" w:sz="0" w:space="0" w:color="auto"/>
            <w:right w:val="none" w:sz="0" w:space="0" w:color="auto"/>
          </w:divBdr>
        </w:div>
        <w:div w:id="416288447">
          <w:marLeft w:val="480"/>
          <w:marRight w:val="0"/>
          <w:marTop w:val="0"/>
          <w:marBottom w:val="0"/>
          <w:divBdr>
            <w:top w:val="none" w:sz="0" w:space="0" w:color="auto"/>
            <w:left w:val="none" w:sz="0" w:space="0" w:color="auto"/>
            <w:bottom w:val="none" w:sz="0" w:space="0" w:color="auto"/>
            <w:right w:val="none" w:sz="0" w:space="0" w:color="auto"/>
          </w:divBdr>
        </w:div>
        <w:div w:id="1843738735">
          <w:marLeft w:val="480"/>
          <w:marRight w:val="0"/>
          <w:marTop w:val="0"/>
          <w:marBottom w:val="0"/>
          <w:divBdr>
            <w:top w:val="none" w:sz="0" w:space="0" w:color="auto"/>
            <w:left w:val="none" w:sz="0" w:space="0" w:color="auto"/>
            <w:bottom w:val="none" w:sz="0" w:space="0" w:color="auto"/>
            <w:right w:val="none" w:sz="0" w:space="0" w:color="auto"/>
          </w:divBdr>
        </w:div>
        <w:div w:id="915019669">
          <w:marLeft w:val="480"/>
          <w:marRight w:val="0"/>
          <w:marTop w:val="0"/>
          <w:marBottom w:val="0"/>
          <w:divBdr>
            <w:top w:val="none" w:sz="0" w:space="0" w:color="auto"/>
            <w:left w:val="none" w:sz="0" w:space="0" w:color="auto"/>
            <w:bottom w:val="none" w:sz="0" w:space="0" w:color="auto"/>
            <w:right w:val="none" w:sz="0" w:space="0" w:color="auto"/>
          </w:divBdr>
        </w:div>
        <w:div w:id="1080835934">
          <w:marLeft w:val="480"/>
          <w:marRight w:val="0"/>
          <w:marTop w:val="0"/>
          <w:marBottom w:val="0"/>
          <w:divBdr>
            <w:top w:val="none" w:sz="0" w:space="0" w:color="auto"/>
            <w:left w:val="none" w:sz="0" w:space="0" w:color="auto"/>
            <w:bottom w:val="none" w:sz="0" w:space="0" w:color="auto"/>
            <w:right w:val="none" w:sz="0" w:space="0" w:color="auto"/>
          </w:divBdr>
        </w:div>
        <w:div w:id="443697109">
          <w:marLeft w:val="480"/>
          <w:marRight w:val="0"/>
          <w:marTop w:val="0"/>
          <w:marBottom w:val="0"/>
          <w:divBdr>
            <w:top w:val="none" w:sz="0" w:space="0" w:color="auto"/>
            <w:left w:val="none" w:sz="0" w:space="0" w:color="auto"/>
            <w:bottom w:val="none" w:sz="0" w:space="0" w:color="auto"/>
            <w:right w:val="none" w:sz="0" w:space="0" w:color="auto"/>
          </w:divBdr>
        </w:div>
        <w:div w:id="1368142294">
          <w:marLeft w:val="480"/>
          <w:marRight w:val="0"/>
          <w:marTop w:val="0"/>
          <w:marBottom w:val="0"/>
          <w:divBdr>
            <w:top w:val="none" w:sz="0" w:space="0" w:color="auto"/>
            <w:left w:val="none" w:sz="0" w:space="0" w:color="auto"/>
            <w:bottom w:val="none" w:sz="0" w:space="0" w:color="auto"/>
            <w:right w:val="none" w:sz="0" w:space="0" w:color="auto"/>
          </w:divBdr>
        </w:div>
        <w:div w:id="1883832739">
          <w:marLeft w:val="480"/>
          <w:marRight w:val="0"/>
          <w:marTop w:val="0"/>
          <w:marBottom w:val="0"/>
          <w:divBdr>
            <w:top w:val="none" w:sz="0" w:space="0" w:color="auto"/>
            <w:left w:val="none" w:sz="0" w:space="0" w:color="auto"/>
            <w:bottom w:val="none" w:sz="0" w:space="0" w:color="auto"/>
            <w:right w:val="none" w:sz="0" w:space="0" w:color="auto"/>
          </w:divBdr>
        </w:div>
        <w:div w:id="1631858924">
          <w:marLeft w:val="480"/>
          <w:marRight w:val="0"/>
          <w:marTop w:val="0"/>
          <w:marBottom w:val="0"/>
          <w:divBdr>
            <w:top w:val="none" w:sz="0" w:space="0" w:color="auto"/>
            <w:left w:val="none" w:sz="0" w:space="0" w:color="auto"/>
            <w:bottom w:val="none" w:sz="0" w:space="0" w:color="auto"/>
            <w:right w:val="none" w:sz="0" w:space="0" w:color="auto"/>
          </w:divBdr>
        </w:div>
      </w:divsChild>
    </w:div>
    <w:div w:id="255405411">
      <w:bodyDiv w:val="1"/>
      <w:marLeft w:val="0"/>
      <w:marRight w:val="0"/>
      <w:marTop w:val="0"/>
      <w:marBottom w:val="0"/>
      <w:divBdr>
        <w:top w:val="none" w:sz="0" w:space="0" w:color="auto"/>
        <w:left w:val="none" w:sz="0" w:space="0" w:color="auto"/>
        <w:bottom w:val="none" w:sz="0" w:space="0" w:color="auto"/>
        <w:right w:val="none" w:sz="0" w:space="0" w:color="auto"/>
      </w:divBdr>
      <w:divsChild>
        <w:div w:id="484320193">
          <w:marLeft w:val="480"/>
          <w:marRight w:val="0"/>
          <w:marTop w:val="0"/>
          <w:marBottom w:val="0"/>
          <w:divBdr>
            <w:top w:val="none" w:sz="0" w:space="0" w:color="auto"/>
            <w:left w:val="none" w:sz="0" w:space="0" w:color="auto"/>
            <w:bottom w:val="none" w:sz="0" w:space="0" w:color="auto"/>
            <w:right w:val="none" w:sz="0" w:space="0" w:color="auto"/>
          </w:divBdr>
        </w:div>
        <w:div w:id="1876383592">
          <w:marLeft w:val="480"/>
          <w:marRight w:val="0"/>
          <w:marTop w:val="0"/>
          <w:marBottom w:val="0"/>
          <w:divBdr>
            <w:top w:val="none" w:sz="0" w:space="0" w:color="auto"/>
            <w:left w:val="none" w:sz="0" w:space="0" w:color="auto"/>
            <w:bottom w:val="none" w:sz="0" w:space="0" w:color="auto"/>
            <w:right w:val="none" w:sz="0" w:space="0" w:color="auto"/>
          </w:divBdr>
        </w:div>
        <w:div w:id="234053304">
          <w:marLeft w:val="480"/>
          <w:marRight w:val="0"/>
          <w:marTop w:val="0"/>
          <w:marBottom w:val="0"/>
          <w:divBdr>
            <w:top w:val="none" w:sz="0" w:space="0" w:color="auto"/>
            <w:left w:val="none" w:sz="0" w:space="0" w:color="auto"/>
            <w:bottom w:val="none" w:sz="0" w:space="0" w:color="auto"/>
            <w:right w:val="none" w:sz="0" w:space="0" w:color="auto"/>
          </w:divBdr>
        </w:div>
        <w:div w:id="1774589287">
          <w:marLeft w:val="480"/>
          <w:marRight w:val="0"/>
          <w:marTop w:val="0"/>
          <w:marBottom w:val="0"/>
          <w:divBdr>
            <w:top w:val="none" w:sz="0" w:space="0" w:color="auto"/>
            <w:left w:val="none" w:sz="0" w:space="0" w:color="auto"/>
            <w:bottom w:val="none" w:sz="0" w:space="0" w:color="auto"/>
            <w:right w:val="none" w:sz="0" w:space="0" w:color="auto"/>
          </w:divBdr>
        </w:div>
        <w:div w:id="420756656">
          <w:marLeft w:val="480"/>
          <w:marRight w:val="0"/>
          <w:marTop w:val="0"/>
          <w:marBottom w:val="0"/>
          <w:divBdr>
            <w:top w:val="none" w:sz="0" w:space="0" w:color="auto"/>
            <w:left w:val="none" w:sz="0" w:space="0" w:color="auto"/>
            <w:bottom w:val="none" w:sz="0" w:space="0" w:color="auto"/>
            <w:right w:val="none" w:sz="0" w:space="0" w:color="auto"/>
          </w:divBdr>
        </w:div>
        <w:div w:id="895551887">
          <w:marLeft w:val="480"/>
          <w:marRight w:val="0"/>
          <w:marTop w:val="0"/>
          <w:marBottom w:val="0"/>
          <w:divBdr>
            <w:top w:val="none" w:sz="0" w:space="0" w:color="auto"/>
            <w:left w:val="none" w:sz="0" w:space="0" w:color="auto"/>
            <w:bottom w:val="none" w:sz="0" w:space="0" w:color="auto"/>
            <w:right w:val="none" w:sz="0" w:space="0" w:color="auto"/>
          </w:divBdr>
        </w:div>
        <w:div w:id="1617756696">
          <w:marLeft w:val="480"/>
          <w:marRight w:val="0"/>
          <w:marTop w:val="0"/>
          <w:marBottom w:val="0"/>
          <w:divBdr>
            <w:top w:val="none" w:sz="0" w:space="0" w:color="auto"/>
            <w:left w:val="none" w:sz="0" w:space="0" w:color="auto"/>
            <w:bottom w:val="none" w:sz="0" w:space="0" w:color="auto"/>
            <w:right w:val="none" w:sz="0" w:space="0" w:color="auto"/>
          </w:divBdr>
        </w:div>
        <w:div w:id="1507355858">
          <w:marLeft w:val="480"/>
          <w:marRight w:val="0"/>
          <w:marTop w:val="0"/>
          <w:marBottom w:val="0"/>
          <w:divBdr>
            <w:top w:val="none" w:sz="0" w:space="0" w:color="auto"/>
            <w:left w:val="none" w:sz="0" w:space="0" w:color="auto"/>
            <w:bottom w:val="none" w:sz="0" w:space="0" w:color="auto"/>
            <w:right w:val="none" w:sz="0" w:space="0" w:color="auto"/>
          </w:divBdr>
        </w:div>
        <w:div w:id="1599558926">
          <w:marLeft w:val="480"/>
          <w:marRight w:val="0"/>
          <w:marTop w:val="0"/>
          <w:marBottom w:val="0"/>
          <w:divBdr>
            <w:top w:val="none" w:sz="0" w:space="0" w:color="auto"/>
            <w:left w:val="none" w:sz="0" w:space="0" w:color="auto"/>
            <w:bottom w:val="none" w:sz="0" w:space="0" w:color="auto"/>
            <w:right w:val="none" w:sz="0" w:space="0" w:color="auto"/>
          </w:divBdr>
        </w:div>
        <w:div w:id="155613094">
          <w:marLeft w:val="480"/>
          <w:marRight w:val="0"/>
          <w:marTop w:val="0"/>
          <w:marBottom w:val="0"/>
          <w:divBdr>
            <w:top w:val="none" w:sz="0" w:space="0" w:color="auto"/>
            <w:left w:val="none" w:sz="0" w:space="0" w:color="auto"/>
            <w:bottom w:val="none" w:sz="0" w:space="0" w:color="auto"/>
            <w:right w:val="none" w:sz="0" w:space="0" w:color="auto"/>
          </w:divBdr>
        </w:div>
        <w:div w:id="1796563945">
          <w:marLeft w:val="480"/>
          <w:marRight w:val="0"/>
          <w:marTop w:val="0"/>
          <w:marBottom w:val="0"/>
          <w:divBdr>
            <w:top w:val="none" w:sz="0" w:space="0" w:color="auto"/>
            <w:left w:val="none" w:sz="0" w:space="0" w:color="auto"/>
            <w:bottom w:val="none" w:sz="0" w:space="0" w:color="auto"/>
            <w:right w:val="none" w:sz="0" w:space="0" w:color="auto"/>
          </w:divBdr>
        </w:div>
        <w:div w:id="1524051671">
          <w:marLeft w:val="480"/>
          <w:marRight w:val="0"/>
          <w:marTop w:val="0"/>
          <w:marBottom w:val="0"/>
          <w:divBdr>
            <w:top w:val="none" w:sz="0" w:space="0" w:color="auto"/>
            <w:left w:val="none" w:sz="0" w:space="0" w:color="auto"/>
            <w:bottom w:val="none" w:sz="0" w:space="0" w:color="auto"/>
            <w:right w:val="none" w:sz="0" w:space="0" w:color="auto"/>
          </w:divBdr>
        </w:div>
        <w:div w:id="1778941918">
          <w:marLeft w:val="480"/>
          <w:marRight w:val="0"/>
          <w:marTop w:val="0"/>
          <w:marBottom w:val="0"/>
          <w:divBdr>
            <w:top w:val="none" w:sz="0" w:space="0" w:color="auto"/>
            <w:left w:val="none" w:sz="0" w:space="0" w:color="auto"/>
            <w:bottom w:val="none" w:sz="0" w:space="0" w:color="auto"/>
            <w:right w:val="none" w:sz="0" w:space="0" w:color="auto"/>
          </w:divBdr>
        </w:div>
        <w:div w:id="1273974902">
          <w:marLeft w:val="480"/>
          <w:marRight w:val="0"/>
          <w:marTop w:val="0"/>
          <w:marBottom w:val="0"/>
          <w:divBdr>
            <w:top w:val="none" w:sz="0" w:space="0" w:color="auto"/>
            <w:left w:val="none" w:sz="0" w:space="0" w:color="auto"/>
            <w:bottom w:val="none" w:sz="0" w:space="0" w:color="auto"/>
            <w:right w:val="none" w:sz="0" w:space="0" w:color="auto"/>
          </w:divBdr>
        </w:div>
        <w:div w:id="671835561">
          <w:marLeft w:val="480"/>
          <w:marRight w:val="0"/>
          <w:marTop w:val="0"/>
          <w:marBottom w:val="0"/>
          <w:divBdr>
            <w:top w:val="none" w:sz="0" w:space="0" w:color="auto"/>
            <w:left w:val="none" w:sz="0" w:space="0" w:color="auto"/>
            <w:bottom w:val="none" w:sz="0" w:space="0" w:color="auto"/>
            <w:right w:val="none" w:sz="0" w:space="0" w:color="auto"/>
          </w:divBdr>
        </w:div>
        <w:div w:id="440994028">
          <w:marLeft w:val="480"/>
          <w:marRight w:val="0"/>
          <w:marTop w:val="0"/>
          <w:marBottom w:val="0"/>
          <w:divBdr>
            <w:top w:val="none" w:sz="0" w:space="0" w:color="auto"/>
            <w:left w:val="none" w:sz="0" w:space="0" w:color="auto"/>
            <w:bottom w:val="none" w:sz="0" w:space="0" w:color="auto"/>
            <w:right w:val="none" w:sz="0" w:space="0" w:color="auto"/>
          </w:divBdr>
        </w:div>
        <w:div w:id="1467893916">
          <w:marLeft w:val="480"/>
          <w:marRight w:val="0"/>
          <w:marTop w:val="0"/>
          <w:marBottom w:val="0"/>
          <w:divBdr>
            <w:top w:val="none" w:sz="0" w:space="0" w:color="auto"/>
            <w:left w:val="none" w:sz="0" w:space="0" w:color="auto"/>
            <w:bottom w:val="none" w:sz="0" w:space="0" w:color="auto"/>
            <w:right w:val="none" w:sz="0" w:space="0" w:color="auto"/>
          </w:divBdr>
        </w:div>
        <w:div w:id="1681662241">
          <w:marLeft w:val="480"/>
          <w:marRight w:val="0"/>
          <w:marTop w:val="0"/>
          <w:marBottom w:val="0"/>
          <w:divBdr>
            <w:top w:val="none" w:sz="0" w:space="0" w:color="auto"/>
            <w:left w:val="none" w:sz="0" w:space="0" w:color="auto"/>
            <w:bottom w:val="none" w:sz="0" w:space="0" w:color="auto"/>
            <w:right w:val="none" w:sz="0" w:space="0" w:color="auto"/>
          </w:divBdr>
        </w:div>
        <w:div w:id="1724911106">
          <w:marLeft w:val="480"/>
          <w:marRight w:val="0"/>
          <w:marTop w:val="0"/>
          <w:marBottom w:val="0"/>
          <w:divBdr>
            <w:top w:val="none" w:sz="0" w:space="0" w:color="auto"/>
            <w:left w:val="none" w:sz="0" w:space="0" w:color="auto"/>
            <w:bottom w:val="none" w:sz="0" w:space="0" w:color="auto"/>
            <w:right w:val="none" w:sz="0" w:space="0" w:color="auto"/>
          </w:divBdr>
        </w:div>
        <w:div w:id="1433357096">
          <w:marLeft w:val="480"/>
          <w:marRight w:val="0"/>
          <w:marTop w:val="0"/>
          <w:marBottom w:val="0"/>
          <w:divBdr>
            <w:top w:val="none" w:sz="0" w:space="0" w:color="auto"/>
            <w:left w:val="none" w:sz="0" w:space="0" w:color="auto"/>
            <w:bottom w:val="none" w:sz="0" w:space="0" w:color="auto"/>
            <w:right w:val="none" w:sz="0" w:space="0" w:color="auto"/>
          </w:divBdr>
        </w:div>
        <w:div w:id="306446700">
          <w:marLeft w:val="480"/>
          <w:marRight w:val="0"/>
          <w:marTop w:val="0"/>
          <w:marBottom w:val="0"/>
          <w:divBdr>
            <w:top w:val="none" w:sz="0" w:space="0" w:color="auto"/>
            <w:left w:val="none" w:sz="0" w:space="0" w:color="auto"/>
            <w:bottom w:val="none" w:sz="0" w:space="0" w:color="auto"/>
            <w:right w:val="none" w:sz="0" w:space="0" w:color="auto"/>
          </w:divBdr>
        </w:div>
        <w:div w:id="940530099">
          <w:marLeft w:val="480"/>
          <w:marRight w:val="0"/>
          <w:marTop w:val="0"/>
          <w:marBottom w:val="0"/>
          <w:divBdr>
            <w:top w:val="none" w:sz="0" w:space="0" w:color="auto"/>
            <w:left w:val="none" w:sz="0" w:space="0" w:color="auto"/>
            <w:bottom w:val="none" w:sz="0" w:space="0" w:color="auto"/>
            <w:right w:val="none" w:sz="0" w:space="0" w:color="auto"/>
          </w:divBdr>
        </w:div>
        <w:div w:id="1851066216">
          <w:marLeft w:val="480"/>
          <w:marRight w:val="0"/>
          <w:marTop w:val="0"/>
          <w:marBottom w:val="0"/>
          <w:divBdr>
            <w:top w:val="none" w:sz="0" w:space="0" w:color="auto"/>
            <w:left w:val="none" w:sz="0" w:space="0" w:color="auto"/>
            <w:bottom w:val="none" w:sz="0" w:space="0" w:color="auto"/>
            <w:right w:val="none" w:sz="0" w:space="0" w:color="auto"/>
          </w:divBdr>
        </w:div>
        <w:div w:id="1804039952">
          <w:marLeft w:val="480"/>
          <w:marRight w:val="0"/>
          <w:marTop w:val="0"/>
          <w:marBottom w:val="0"/>
          <w:divBdr>
            <w:top w:val="none" w:sz="0" w:space="0" w:color="auto"/>
            <w:left w:val="none" w:sz="0" w:space="0" w:color="auto"/>
            <w:bottom w:val="none" w:sz="0" w:space="0" w:color="auto"/>
            <w:right w:val="none" w:sz="0" w:space="0" w:color="auto"/>
          </w:divBdr>
        </w:div>
        <w:div w:id="869612107">
          <w:marLeft w:val="480"/>
          <w:marRight w:val="0"/>
          <w:marTop w:val="0"/>
          <w:marBottom w:val="0"/>
          <w:divBdr>
            <w:top w:val="none" w:sz="0" w:space="0" w:color="auto"/>
            <w:left w:val="none" w:sz="0" w:space="0" w:color="auto"/>
            <w:bottom w:val="none" w:sz="0" w:space="0" w:color="auto"/>
            <w:right w:val="none" w:sz="0" w:space="0" w:color="auto"/>
          </w:divBdr>
        </w:div>
        <w:div w:id="552742079">
          <w:marLeft w:val="480"/>
          <w:marRight w:val="0"/>
          <w:marTop w:val="0"/>
          <w:marBottom w:val="0"/>
          <w:divBdr>
            <w:top w:val="none" w:sz="0" w:space="0" w:color="auto"/>
            <w:left w:val="none" w:sz="0" w:space="0" w:color="auto"/>
            <w:bottom w:val="none" w:sz="0" w:space="0" w:color="auto"/>
            <w:right w:val="none" w:sz="0" w:space="0" w:color="auto"/>
          </w:divBdr>
        </w:div>
        <w:div w:id="1999728968">
          <w:marLeft w:val="480"/>
          <w:marRight w:val="0"/>
          <w:marTop w:val="0"/>
          <w:marBottom w:val="0"/>
          <w:divBdr>
            <w:top w:val="none" w:sz="0" w:space="0" w:color="auto"/>
            <w:left w:val="none" w:sz="0" w:space="0" w:color="auto"/>
            <w:bottom w:val="none" w:sz="0" w:space="0" w:color="auto"/>
            <w:right w:val="none" w:sz="0" w:space="0" w:color="auto"/>
          </w:divBdr>
        </w:div>
        <w:div w:id="563637148">
          <w:marLeft w:val="480"/>
          <w:marRight w:val="0"/>
          <w:marTop w:val="0"/>
          <w:marBottom w:val="0"/>
          <w:divBdr>
            <w:top w:val="none" w:sz="0" w:space="0" w:color="auto"/>
            <w:left w:val="none" w:sz="0" w:space="0" w:color="auto"/>
            <w:bottom w:val="none" w:sz="0" w:space="0" w:color="auto"/>
            <w:right w:val="none" w:sz="0" w:space="0" w:color="auto"/>
          </w:divBdr>
        </w:div>
        <w:div w:id="1208103541">
          <w:marLeft w:val="480"/>
          <w:marRight w:val="0"/>
          <w:marTop w:val="0"/>
          <w:marBottom w:val="0"/>
          <w:divBdr>
            <w:top w:val="none" w:sz="0" w:space="0" w:color="auto"/>
            <w:left w:val="none" w:sz="0" w:space="0" w:color="auto"/>
            <w:bottom w:val="none" w:sz="0" w:space="0" w:color="auto"/>
            <w:right w:val="none" w:sz="0" w:space="0" w:color="auto"/>
          </w:divBdr>
        </w:div>
        <w:div w:id="428890259">
          <w:marLeft w:val="480"/>
          <w:marRight w:val="0"/>
          <w:marTop w:val="0"/>
          <w:marBottom w:val="0"/>
          <w:divBdr>
            <w:top w:val="none" w:sz="0" w:space="0" w:color="auto"/>
            <w:left w:val="none" w:sz="0" w:space="0" w:color="auto"/>
            <w:bottom w:val="none" w:sz="0" w:space="0" w:color="auto"/>
            <w:right w:val="none" w:sz="0" w:space="0" w:color="auto"/>
          </w:divBdr>
        </w:div>
        <w:div w:id="1624993276">
          <w:marLeft w:val="480"/>
          <w:marRight w:val="0"/>
          <w:marTop w:val="0"/>
          <w:marBottom w:val="0"/>
          <w:divBdr>
            <w:top w:val="none" w:sz="0" w:space="0" w:color="auto"/>
            <w:left w:val="none" w:sz="0" w:space="0" w:color="auto"/>
            <w:bottom w:val="none" w:sz="0" w:space="0" w:color="auto"/>
            <w:right w:val="none" w:sz="0" w:space="0" w:color="auto"/>
          </w:divBdr>
        </w:div>
        <w:div w:id="1447460206">
          <w:marLeft w:val="480"/>
          <w:marRight w:val="0"/>
          <w:marTop w:val="0"/>
          <w:marBottom w:val="0"/>
          <w:divBdr>
            <w:top w:val="none" w:sz="0" w:space="0" w:color="auto"/>
            <w:left w:val="none" w:sz="0" w:space="0" w:color="auto"/>
            <w:bottom w:val="none" w:sz="0" w:space="0" w:color="auto"/>
            <w:right w:val="none" w:sz="0" w:space="0" w:color="auto"/>
          </w:divBdr>
        </w:div>
        <w:div w:id="471097819">
          <w:marLeft w:val="480"/>
          <w:marRight w:val="0"/>
          <w:marTop w:val="0"/>
          <w:marBottom w:val="0"/>
          <w:divBdr>
            <w:top w:val="none" w:sz="0" w:space="0" w:color="auto"/>
            <w:left w:val="none" w:sz="0" w:space="0" w:color="auto"/>
            <w:bottom w:val="none" w:sz="0" w:space="0" w:color="auto"/>
            <w:right w:val="none" w:sz="0" w:space="0" w:color="auto"/>
          </w:divBdr>
        </w:div>
        <w:div w:id="149291658">
          <w:marLeft w:val="480"/>
          <w:marRight w:val="0"/>
          <w:marTop w:val="0"/>
          <w:marBottom w:val="0"/>
          <w:divBdr>
            <w:top w:val="none" w:sz="0" w:space="0" w:color="auto"/>
            <w:left w:val="none" w:sz="0" w:space="0" w:color="auto"/>
            <w:bottom w:val="none" w:sz="0" w:space="0" w:color="auto"/>
            <w:right w:val="none" w:sz="0" w:space="0" w:color="auto"/>
          </w:divBdr>
        </w:div>
        <w:div w:id="2104108367">
          <w:marLeft w:val="480"/>
          <w:marRight w:val="0"/>
          <w:marTop w:val="0"/>
          <w:marBottom w:val="0"/>
          <w:divBdr>
            <w:top w:val="none" w:sz="0" w:space="0" w:color="auto"/>
            <w:left w:val="none" w:sz="0" w:space="0" w:color="auto"/>
            <w:bottom w:val="none" w:sz="0" w:space="0" w:color="auto"/>
            <w:right w:val="none" w:sz="0" w:space="0" w:color="auto"/>
          </w:divBdr>
        </w:div>
        <w:div w:id="1430617080">
          <w:marLeft w:val="480"/>
          <w:marRight w:val="0"/>
          <w:marTop w:val="0"/>
          <w:marBottom w:val="0"/>
          <w:divBdr>
            <w:top w:val="none" w:sz="0" w:space="0" w:color="auto"/>
            <w:left w:val="none" w:sz="0" w:space="0" w:color="auto"/>
            <w:bottom w:val="none" w:sz="0" w:space="0" w:color="auto"/>
            <w:right w:val="none" w:sz="0" w:space="0" w:color="auto"/>
          </w:divBdr>
        </w:div>
        <w:div w:id="658651843">
          <w:marLeft w:val="480"/>
          <w:marRight w:val="0"/>
          <w:marTop w:val="0"/>
          <w:marBottom w:val="0"/>
          <w:divBdr>
            <w:top w:val="none" w:sz="0" w:space="0" w:color="auto"/>
            <w:left w:val="none" w:sz="0" w:space="0" w:color="auto"/>
            <w:bottom w:val="none" w:sz="0" w:space="0" w:color="auto"/>
            <w:right w:val="none" w:sz="0" w:space="0" w:color="auto"/>
          </w:divBdr>
        </w:div>
        <w:div w:id="1148741726">
          <w:marLeft w:val="480"/>
          <w:marRight w:val="0"/>
          <w:marTop w:val="0"/>
          <w:marBottom w:val="0"/>
          <w:divBdr>
            <w:top w:val="none" w:sz="0" w:space="0" w:color="auto"/>
            <w:left w:val="none" w:sz="0" w:space="0" w:color="auto"/>
            <w:bottom w:val="none" w:sz="0" w:space="0" w:color="auto"/>
            <w:right w:val="none" w:sz="0" w:space="0" w:color="auto"/>
          </w:divBdr>
        </w:div>
        <w:div w:id="137000145">
          <w:marLeft w:val="480"/>
          <w:marRight w:val="0"/>
          <w:marTop w:val="0"/>
          <w:marBottom w:val="0"/>
          <w:divBdr>
            <w:top w:val="none" w:sz="0" w:space="0" w:color="auto"/>
            <w:left w:val="none" w:sz="0" w:space="0" w:color="auto"/>
            <w:bottom w:val="none" w:sz="0" w:space="0" w:color="auto"/>
            <w:right w:val="none" w:sz="0" w:space="0" w:color="auto"/>
          </w:divBdr>
        </w:div>
        <w:div w:id="1016730680">
          <w:marLeft w:val="480"/>
          <w:marRight w:val="0"/>
          <w:marTop w:val="0"/>
          <w:marBottom w:val="0"/>
          <w:divBdr>
            <w:top w:val="none" w:sz="0" w:space="0" w:color="auto"/>
            <w:left w:val="none" w:sz="0" w:space="0" w:color="auto"/>
            <w:bottom w:val="none" w:sz="0" w:space="0" w:color="auto"/>
            <w:right w:val="none" w:sz="0" w:space="0" w:color="auto"/>
          </w:divBdr>
        </w:div>
        <w:div w:id="866867821">
          <w:marLeft w:val="480"/>
          <w:marRight w:val="0"/>
          <w:marTop w:val="0"/>
          <w:marBottom w:val="0"/>
          <w:divBdr>
            <w:top w:val="none" w:sz="0" w:space="0" w:color="auto"/>
            <w:left w:val="none" w:sz="0" w:space="0" w:color="auto"/>
            <w:bottom w:val="none" w:sz="0" w:space="0" w:color="auto"/>
            <w:right w:val="none" w:sz="0" w:space="0" w:color="auto"/>
          </w:divBdr>
        </w:div>
        <w:div w:id="1257325598">
          <w:marLeft w:val="480"/>
          <w:marRight w:val="0"/>
          <w:marTop w:val="0"/>
          <w:marBottom w:val="0"/>
          <w:divBdr>
            <w:top w:val="none" w:sz="0" w:space="0" w:color="auto"/>
            <w:left w:val="none" w:sz="0" w:space="0" w:color="auto"/>
            <w:bottom w:val="none" w:sz="0" w:space="0" w:color="auto"/>
            <w:right w:val="none" w:sz="0" w:space="0" w:color="auto"/>
          </w:divBdr>
        </w:div>
        <w:div w:id="522322798">
          <w:marLeft w:val="480"/>
          <w:marRight w:val="0"/>
          <w:marTop w:val="0"/>
          <w:marBottom w:val="0"/>
          <w:divBdr>
            <w:top w:val="none" w:sz="0" w:space="0" w:color="auto"/>
            <w:left w:val="none" w:sz="0" w:space="0" w:color="auto"/>
            <w:bottom w:val="none" w:sz="0" w:space="0" w:color="auto"/>
            <w:right w:val="none" w:sz="0" w:space="0" w:color="auto"/>
          </w:divBdr>
        </w:div>
        <w:div w:id="1279526676">
          <w:marLeft w:val="480"/>
          <w:marRight w:val="0"/>
          <w:marTop w:val="0"/>
          <w:marBottom w:val="0"/>
          <w:divBdr>
            <w:top w:val="none" w:sz="0" w:space="0" w:color="auto"/>
            <w:left w:val="none" w:sz="0" w:space="0" w:color="auto"/>
            <w:bottom w:val="none" w:sz="0" w:space="0" w:color="auto"/>
            <w:right w:val="none" w:sz="0" w:space="0" w:color="auto"/>
          </w:divBdr>
        </w:div>
        <w:div w:id="578293820">
          <w:marLeft w:val="480"/>
          <w:marRight w:val="0"/>
          <w:marTop w:val="0"/>
          <w:marBottom w:val="0"/>
          <w:divBdr>
            <w:top w:val="none" w:sz="0" w:space="0" w:color="auto"/>
            <w:left w:val="none" w:sz="0" w:space="0" w:color="auto"/>
            <w:bottom w:val="none" w:sz="0" w:space="0" w:color="auto"/>
            <w:right w:val="none" w:sz="0" w:space="0" w:color="auto"/>
          </w:divBdr>
        </w:div>
        <w:div w:id="2009140256">
          <w:marLeft w:val="480"/>
          <w:marRight w:val="0"/>
          <w:marTop w:val="0"/>
          <w:marBottom w:val="0"/>
          <w:divBdr>
            <w:top w:val="none" w:sz="0" w:space="0" w:color="auto"/>
            <w:left w:val="none" w:sz="0" w:space="0" w:color="auto"/>
            <w:bottom w:val="none" w:sz="0" w:space="0" w:color="auto"/>
            <w:right w:val="none" w:sz="0" w:space="0" w:color="auto"/>
          </w:divBdr>
        </w:div>
        <w:div w:id="1511749120">
          <w:marLeft w:val="480"/>
          <w:marRight w:val="0"/>
          <w:marTop w:val="0"/>
          <w:marBottom w:val="0"/>
          <w:divBdr>
            <w:top w:val="none" w:sz="0" w:space="0" w:color="auto"/>
            <w:left w:val="none" w:sz="0" w:space="0" w:color="auto"/>
            <w:bottom w:val="none" w:sz="0" w:space="0" w:color="auto"/>
            <w:right w:val="none" w:sz="0" w:space="0" w:color="auto"/>
          </w:divBdr>
        </w:div>
        <w:div w:id="1878543269">
          <w:marLeft w:val="480"/>
          <w:marRight w:val="0"/>
          <w:marTop w:val="0"/>
          <w:marBottom w:val="0"/>
          <w:divBdr>
            <w:top w:val="none" w:sz="0" w:space="0" w:color="auto"/>
            <w:left w:val="none" w:sz="0" w:space="0" w:color="auto"/>
            <w:bottom w:val="none" w:sz="0" w:space="0" w:color="auto"/>
            <w:right w:val="none" w:sz="0" w:space="0" w:color="auto"/>
          </w:divBdr>
        </w:div>
        <w:div w:id="1413164145">
          <w:marLeft w:val="480"/>
          <w:marRight w:val="0"/>
          <w:marTop w:val="0"/>
          <w:marBottom w:val="0"/>
          <w:divBdr>
            <w:top w:val="none" w:sz="0" w:space="0" w:color="auto"/>
            <w:left w:val="none" w:sz="0" w:space="0" w:color="auto"/>
            <w:bottom w:val="none" w:sz="0" w:space="0" w:color="auto"/>
            <w:right w:val="none" w:sz="0" w:space="0" w:color="auto"/>
          </w:divBdr>
        </w:div>
        <w:div w:id="843010955">
          <w:marLeft w:val="480"/>
          <w:marRight w:val="0"/>
          <w:marTop w:val="0"/>
          <w:marBottom w:val="0"/>
          <w:divBdr>
            <w:top w:val="none" w:sz="0" w:space="0" w:color="auto"/>
            <w:left w:val="none" w:sz="0" w:space="0" w:color="auto"/>
            <w:bottom w:val="none" w:sz="0" w:space="0" w:color="auto"/>
            <w:right w:val="none" w:sz="0" w:space="0" w:color="auto"/>
          </w:divBdr>
        </w:div>
        <w:div w:id="900334629">
          <w:marLeft w:val="480"/>
          <w:marRight w:val="0"/>
          <w:marTop w:val="0"/>
          <w:marBottom w:val="0"/>
          <w:divBdr>
            <w:top w:val="none" w:sz="0" w:space="0" w:color="auto"/>
            <w:left w:val="none" w:sz="0" w:space="0" w:color="auto"/>
            <w:bottom w:val="none" w:sz="0" w:space="0" w:color="auto"/>
            <w:right w:val="none" w:sz="0" w:space="0" w:color="auto"/>
          </w:divBdr>
        </w:div>
        <w:div w:id="1480881660">
          <w:marLeft w:val="480"/>
          <w:marRight w:val="0"/>
          <w:marTop w:val="0"/>
          <w:marBottom w:val="0"/>
          <w:divBdr>
            <w:top w:val="none" w:sz="0" w:space="0" w:color="auto"/>
            <w:left w:val="none" w:sz="0" w:space="0" w:color="auto"/>
            <w:bottom w:val="none" w:sz="0" w:space="0" w:color="auto"/>
            <w:right w:val="none" w:sz="0" w:space="0" w:color="auto"/>
          </w:divBdr>
        </w:div>
        <w:div w:id="1412001176">
          <w:marLeft w:val="480"/>
          <w:marRight w:val="0"/>
          <w:marTop w:val="0"/>
          <w:marBottom w:val="0"/>
          <w:divBdr>
            <w:top w:val="none" w:sz="0" w:space="0" w:color="auto"/>
            <w:left w:val="none" w:sz="0" w:space="0" w:color="auto"/>
            <w:bottom w:val="none" w:sz="0" w:space="0" w:color="auto"/>
            <w:right w:val="none" w:sz="0" w:space="0" w:color="auto"/>
          </w:divBdr>
        </w:div>
        <w:div w:id="1984852485">
          <w:marLeft w:val="480"/>
          <w:marRight w:val="0"/>
          <w:marTop w:val="0"/>
          <w:marBottom w:val="0"/>
          <w:divBdr>
            <w:top w:val="none" w:sz="0" w:space="0" w:color="auto"/>
            <w:left w:val="none" w:sz="0" w:space="0" w:color="auto"/>
            <w:bottom w:val="none" w:sz="0" w:space="0" w:color="auto"/>
            <w:right w:val="none" w:sz="0" w:space="0" w:color="auto"/>
          </w:divBdr>
        </w:div>
        <w:div w:id="1926259437">
          <w:marLeft w:val="480"/>
          <w:marRight w:val="0"/>
          <w:marTop w:val="0"/>
          <w:marBottom w:val="0"/>
          <w:divBdr>
            <w:top w:val="none" w:sz="0" w:space="0" w:color="auto"/>
            <w:left w:val="none" w:sz="0" w:space="0" w:color="auto"/>
            <w:bottom w:val="none" w:sz="0" w:space="0" w:color="auto"/>
            <w:right w:val="none" w:sz="0" w:space="0" w:color="auto"/>
          </w:divBdr>
        </w:div>
      </w:divsChild>
    </w:div>
    <w:div w:id="256449715">
      <w:bodyDiv w:val="1"/>
      <w:marLeft w:val="0"/>
      <w:marRight w:val="0"/>
      <w:marTop w:val="0"/>
      <w:marBottom w:val="0"/>
      <w:divBdr>
        <w:top w:val="none" w:sz="0" w:space="0" w:color="auto"/>
        <w:left w:val="none" w:sz="0" w:space="0" w:color="auto"/>
        <w:bottom w:val="none" w:sz="0" w:space="0" w:color="auto"/>
        <w:right w:val="none" w:sz="0" w:space="0" w:color="auto"/>
      </w:divBdr>
      <w:divsChild>
        <w:div w:id="1353456123">
          <w:marLeft w:val="640"/>
          <w:marRight w:val="0"/>
          <w:marTop w:val="0"/>
          <w:marBottom w:val="0"/>
          <w:divBdr>
            <w:top w:val="none" w:sz="0" w:space="0" w:color="auto"/>
            <w:left w:val="none" w:sz="0" w:space="0" w:color="auto"/>
            <w:bottom w:val="none" w:sz="0" w:space="0" w:color="auto"/>
            <w:right w:val="none" w:sz="0" w:space="0" w:color="auto"/>
          </w:divBdr>
        </w:div>
        <w:div w:id="862402729">
          <w:marLeft w:val="640"/>
          <w:marRight w:val="0"/>
          <w:marTop w:val="0"/>
          <w:marBottom w:val="0"/>
          <w:divBdr>
            <w:top w:val="none" w:sz="0" w:space="0" w:color="auto"/>
            <w:left w:val="none" w:sz="0" w:space="0" w:color="auto"/>
            <w:bottom w:val="none" w:sz="0" w:space="0" w:color="auto"/>
            <w:right w:val="none" w:sz="0" w:space="0" w:color="auto"/>
          </w:divBdr>
        </w:div>
        <w:div w:id="145976510">
          <w:marLeft w:val="640"/>
          <w:marRight w:val="0"/>
          <w:marTop w:val="0"/>
          <w:marBottom w:val="0"/>
          <w:divBdr>
            <w:top w:val="none" w:sz="0" w:space="0" w:color="auto"/>
            <w:left w:val="none" w:sz="0" w:space="0" w:color="auto"/>
            <w:bottom w:val="none" w:sz="0" w:space="0" w:color="auto"/>
            <w:right w:val="none" w:sz="0" w:space="0" w:color="auto"/>
          </w:divBdr>
        </w:div>
        <w:div w:id="1494253144">
          <w:marLeft w:val="640"/>
          <w:marRight w:val="0"/>
          <w:marTop w:val="0"/>
          <w:marBottom w:val="0"/>
          <w:divBdr>
            <w:top w:val="none" w:sz="0" w:space="0" w:color="auto"/>
            <w:left w:val="none" w:sz="0" w:space="0" w:color="auto"/>
            <w:bottom w:val="none" w:sz="0" w:space="0" w:color="auto"/>
            <w:right w:val="none" w:sz="0" w:space="0" w:color="auto"/>
          </w:divBdr>
        </w:div>
        <w:div w:id="356736851">
          <w:marLeft w:val="640"/>
          <w:marRight w:val="0"/>
          <w:marTop w:val="0"/>
          <w:marBottom w:val="0"/>
          <w:divBdr>
            <w:top w:val="none" w:sz="0" w:space="0" w:color="auto"/>
            <w:left w:val="none" w:sz="0" w:space="0" w:color="auto"/>
            <w:bottom w:val="none" w:sz="0" w:space="0" w:color="auto"/>
            <w:right w:val="none" w:sz="0" w:space="0" w:color="auto"/>
          </w:divBdr>
        </w:div>
        <w:div w:id="1788237855">
          <w:marLeft w:val="640"/>
          <w:marRight w:val="0"/>
          <w:marTop w:val="0"/>
          <w:marBottom w:val="0"/>
          <w:divBdr>
            <w:top w:val="none" w:sz="0" w:space="0" w:color="auto"/>
            <w:left w:val="none" w:sz="0" w:space="0" w:color="auto"/>
            <w:bottom w:val="none" w:sz="0" w:space="0" w:color="auto"/>
            <w:right w:val="none" w:sz="0" w:space="0" w:color="auto"/>
          </w:divBdr>
        </w:div>
        <w:div w:id="1635716925">
          <w:marLeft w:val="640"/>
          <w:marRight w:val="0"/>
          <w:marTop w:val="0"/>
          <w:marBottom w:val="0"/>
          <w:divBdr>
            <w:top w:val="none" w:sz="0" w:space="0" w:color="auto"/>
            <w:left w:val="none" w:sz="0" w:space="0" w:color="auto"/>
            <w:bottom w:val="none" w:sz="0" w:space="0" w:color="auto"/>
            <w:right w:val="none" w:sz="0" w:space="0" w:color="auto"/>
          </w:divBdr>
        </w:div>
        <w:div w:id="109475703">
          <w:marLeft w:val="640"/>
          <w:marRight w:val="0"/>
          <w:marTop w:val="0"/>
          <w:marBottom w:val="0"/>
          <w:divBdr>
            <w:top w:val="none" w:sz="0" w:space="0" w:color="auto"/>
            <w:left w:val="none" w:sz="0" w:space="0" w:color="auto"/>
            <w:bottom w:val="none" w:sz="0" w:space="0" w:color="auto"/>
            <w:right w:val="none" w:sz="0" w:space="0" w:color="auto"/>
          </w:divBdr>
        </w:div>
        <w:div w:id="1072969783">
          <w:marLeft w:val="640"/>
          <w:marRight w:val="0"/>
          <w:marTop w:val="0"/>
          <w:marBottom w:val="0"/>
          <w:divBdr>
            <w:top w:val="none" w:sz="0" w:space="0" w:color="auto"/>
            <w:left w:val="none" w:sz="0" w:space="0" w:color="auto"/>
            <w:bottom w:val="none" w:sz="0" w:space="0" w:color="auto"/>
            <w:right w:val="none" w:sz="0" w:space="0" w:color="auto"/>
          </w:divBdr>
        </w:div>
        <w:div w:id="779955435">
          <w:marLeft w:val="640"/>
          <w:marRight w:val="0"/>
          <w:marTop w:val="0"/>
          <w:marBottom w:val="0"/>
          <w:divBdr>
            <w:top w:val="none" w:sz="0" w:space="0" w:color="auto"/>
            <w:left w:val="none" w:sz="0" w:space="0" w:color="auto"/>
            <w:bottom w:val="none" w:sz="0" w:space="0" w:color="auto"/>
            <w:right w:val="none" w:sz="0" w:space="0" w:color="auto"/>
          </w:divBdr>
        </w:div>
        <w:div w:id="645017596">
          <w:marLeft w:val="640"/>
          <w:marRight w:val="0"/>
          <w:marTop w:val="0"/>
          <w:marBottom w:val="0"/>
          <w:divBdr>
            <w:top w:val="none" w:sz="0" w:space="0" w:color="auto"/>
            <w:left w:val="none" w:sz="0" w:space="0" w:color="auto"/>
            <w:bottom w:val="none" w:sz="0" w:space="0" w:color="auto"/>
            <w:right w:val="none" w:sz="0" w:space="0" w:color="auto"/>
          </w:divBdr>
        </w:div>
        <w:div w:id="265964145">
          <w:marLeft w:val="640"/>
          <w:marRight w:val="0"/>
          <w:marTop w:val="0"/>
          <w:marBottom w:val="0"/>
          <w:divBdr>
            <w:top w:val="none" w:sz="0" w:space="0" w:color="auto"/>
            <w:left w:val="none" w:sz="0" w:space="0" w:color="auto"/>
            <w:bottom w:val="none" w:sz="0" w:space="0" w:color="auto"/>
            <w:right w:val="none" w:sz="0" w:space="0" w:color="auto"/>
          </w:divBdr>
        </w:div>
        <w:div w:id="1202092380">
          <w:marLeft w:val="640"/>
          <w:marRight w:val="0"/>
          <w:marTop w:val="0"/>
          <w:marBottom w:val="0"/>
          <w:divBdr>
            <w:top w:val="none" w:sz="0" w:space="0" w:color="auto"/>
            <w:left w:val="none" w:sz="0" w:space="0" w:color="auto"/>
            <w:bottom w:val="none" w:sz="0" w:space="0" w:color="auto"/>
            <w:right w:val="none" w:sz="0" w:space="0" w:color="auto"/>
          </w:divBdr>
        </w:div>
        <w:div w:id="223571377">
          <w:marLeft w:val="640"/>
          <w:marRight w:val="0"/>
          <w:marTop w:val="0"/>
          <w:marBottom w:val="0"/>
          <w:divBdr>
            <w:top w:val="none" w:sz="0" w:space="0" w:color="auto"/>
            <w:left w:val="none" w:sz="0" w:space="0" w:color="auto"/>
            <w:bottom w:val="none" w:sz="0" w:space="0" w:color="auto"/>
            <w:right w:val="none" w:sz="0" w:space="0" w:color="auto"/>
          </w:divBdr>
        </w:div>
        <w:div w:id="2104493170">
          <w:marLeft w:val="640"/>
          <w:marRight w:val="0"/>
          <w:marTop w:val="0"/>
          <w:marBottom w:val="0"/>
          <w:divBdr>
            <w:top w:val="none" w:sz="0" w:space="0" w:color="auto"/>
            <w:left w:val="none" w:sz="0" w:space="0" w:color="auto"/>
            <w:bottom w:val="none" w:sz="0" w:space="0" w:color="auto"/>
            <w:right w:val="none" w:sz="0" w:space="0" w:color="auto"/>
          </w:divBdr>
        </w:div>
        <w:div w:id="1203323102">
          <w:marLeft w:val="640"/>
          <w:marRight w:val="0"/>
          <w:marTop w:val="0"/>
          <w:marBottom w:val="0"/>
          <w:divBdr>
            <w:top w:val="none" w:sz="0" w:space="0" w:color="auto"/>
            <w:left w:val="none" w:sz="0" w:space="0" w:color="auto"/>
            <w:bottom w:val="none" w:sz="0" w:space="0" w:color="auto"/>
            <w:right w:val="none" w:sz="0" w:space="0" w:color="auto"/>
          </w:divBdr>
        </w:div>
        <w:div w:id="1038044442">
          <w:marLeft w:val="640"/>
          <w:marRight w:val="0"/>
          <w:marTop w:val="0"/>
          <w:marBottom w:val="0"/>
          <w:divBdr>
            <w:top w:val="none" w:sz="0" w:space="0" w:color="auto"/>
            <w:left w:val="none" w:sz="0" w:space="0" w:color="auto"/>
            <w:bottom w:val="none" w:sz="0" w:space="0" w:color="auto"/>
            <w:right w:val="none" w:sz="0" w:space="0" w:color="auto"/>
          </w:divBdr>
        </w:div>
        <w:div w:id="1944607064">
          <w:marLeft w:val="640"/>
          <w:marRight w:val="0"/>
          <w:marTop w:val="0"/>
          <w:marBottom w:val="0"/>
          <w:divBdr>
            <w:top w:val="none" w:sz="0" w:space="0" w:color="auto"/>
            <w:left w:val="none" w:sz="0" w:space="0" w:color="auto"/>
            <w:bottom w:val="none" w:sz="0" w:space="0" w:color="auto"/>
            <w:right w:val="none" w:sz="0" w:space="0" w:color="auto"/>
          </w:divBdr>
        </w:div>
        <w:div w:id="1044259623">
          <w:marLeft w:val="640"/>
          <w:marRight w:val="0"/>
          <w:marTop w:val="0"/>
          <w:marBottom w:val="0"/>
          <w:divBdr>
            <w:top w:val="none" w:sz="0" w:space="0" w:color="auto"/>
            <w:left w:val="none" w:sz="0" w:space="0" w:color="auto"/>
            <w:bottom w:val="none" w:sz="0" w:space="0" w:color="auto"/>
            <w:right w:val="none" w:sz="0" w:space="0" w:color="auto"/>
          </w:divBdr>
        </w:div>
        <w:div w:id="785737712">
          <w:marLeft w:val="640"/>
          <w:marRight w:val="0"/>
          <w:marTop w:val="0"/>
          <w:marBottom w:val="0"/>
          <w:divBdr>
            <w:top w:val="none" w:sz="0" w:space="0" w:color="auto"/>
            <w:left w:val="none" w:sz="0" w:space="0" w:color="auto"/>
            <w:bottom w:val="none" w:sz="0" w:space="0" w:color="auto"/>
            <w:right w:val="none" w:sz="0" w:space="0" w:color="auto"/>
          </w:divBdr>
        </w:div>
        <w:div w:id="1656716145">
          <w:marLeft w:val="640"/>
          <w:marRight w:val="0"/>
          <w:marTop w:val="0"/>
          <w:marBottom w:val="0"/>
          <w:divBdr>
            <w:top w:val="none" w:sz="0" w:space="0" w:color="auto"/>
            <w:left w:val="none" w:sz="0" w:space="0" w:color="auto"/>
            <w:bottom w:val="none" w:sz="0" w:space="0" w:color="auto"/>
            <w:right w:val="none" w:sz="0" w:space="0" w:color="auto"/>
          </w:divBdr>
        </w:div>
        <w:div w:id="775903327">
          <w:marLeft w:val="640"/>
          <w:marRight w:val="0"/>
          <w:marTop w:val="0"/>
          <w:marBottom w:val="0"/>
          <w:divBdr>
            <w:top w:val="none" w:sz="0" w:space="0" w:color="auto"/>
            <w:left w:val="none" w:sz="0" w:space="0" w:color="auto"/>
            <w:bottom w:val="none" w:sz="0" w:space="0" w:color="auto"/>
            <w:right w:val="none" w:sz="0" w:space="0" w:color="auto"/>
          </w:divBdr>
        </w:div>
        <w:div w:id="1717503086">
          <w:marLeft w:val="640"/>
          <w:marRight w:val="0"/>
          <w:marTop w:val="0"/>
          <w:marBottom w:val="0"/>
          <w:divBdr>
            <w:top w:val="none" w:sz="0" w:space="0" w:color="auto"/>
            <w:left w:val="none" w:sz="0" w:space="0" w:color="auto"/>
            <w:bottom w:val="none" w:sz="0" w:space="0" w:color="auto"/>
            <w:right w:val="none" w:sz="0" w:space="0" w:color="auto"/>
          </w:divBdr>
        </w:div>
        <w:div w:id="248580008">
          <w:marLeft w:val="640"/>
          <w:marRight w:val="0"/>
          <w:marTop w:val="0"/>
          <w:marBottom w:val="0"/>
          <w:divBdr>
            <w:top w:val="none" w:sz="0" w:space="0" w:color="auto"/>
            <w:left w:val="none" w:sz="0" w:space="0" w:color="auto"/>
            <w:bottom w:val="none" w:sz="0" w:space="0" w:color="auto"/>
            <w:right w:val="none" w:sz="0" w:space="0" w:color="auto"/>
          </w:divBdr>
        </w:div>
        <w:div w:id="405953629">
          <w:marLeft w:val="640"/>
          <w:marRight w:val="0"/>
          <w:marTop w:val="0"/>
          <w:marBottom w:val="0"/>
          <w:divBdr>
            <w:top w:val="none" w:sz="0" w:space="0" w:color="auto"/>
            <w:left w:val="none" w:sz="0" w:space="0" w:color="auto"/>
            <w:bottom w:val="none" w:sz="0" w:space="0" w:color="auto"/>
            <w:right w:val="none" w:sz="0" w:space="0" w:color="auto"/>
          </w:divBdr>
        </w:div>
        <w:div w:id="2076198969">
          <w:marLeft w:val="640"/>
          <w:marRight w:val="0"/>
          <w:marTop w:val="0"/>
          <w:marBottom w:val="0"/>
          <w:divBdr>
            <w:top w:val="none" w:sz="0" w:space="0" w:color="auto"/>
            <w:left w:val="none" w:sz="0" w:space="0" w:color="auto"/>
            <w:bottom w:val="none" w:sz="0" w:space="0" w:color="auto"/>
            <w:right w:val="none" w:sz="0" w:space="0" w:color="auto"/>
          </w:divBdr>
        </w:div>
        <w:div w:id="936786913">
          <w:marLeft w:val="640"/>
          <w:marRight w:val="0"/>
          <w:marTop w:val="0"/>
          <w:marBottom w:val="0"/>
          <w:divBdr>
            <w:top w:val="none" w:sz="0" w:space="0" w:color="auto"/>
            <w:left w:val="none" w:sz="0" w:space="0" w:color="auto"/>
            <w:bottom w:val="none" w:sz="0" w:space="0" w:color="auto"/>
            <w:right w:val="none" w:sz="0" w:space="0" w:color="auto"/>
          </w:divBdr>
        </w:div>
        <w:div w:id="1329409553">
          <w:marLeft w:val="640"/>
          <w:marRight w:val="0"/>
          <w:marTop w:val="0"/>
          <w:marBottom w:val="0"/>
          <w:divBdr>
            <w:top w:val="none" w:sz="0" w:space="0" w:color="auto"/>
            <w:left w:val="none" w:sz="0" w:space="0" w:color="auto"/>
            <w:bottom w:val="none" w:sz="0" w:space="0" w:color="auto"/>
            <w:right w:val="none" w:sz="0" w:space="0" w:color="auto"/>
          </w:divBdr>
        </w:div>
        <w:div w:id="599265060">
          <w:marLeft w:val="640"/>
          <w:marRight w:val="0"/>
          <w:marTop w:val="0"/>
          <w:marBottom w:val="0"/>
          <w:divBdr>
            <w:top w:val="none" w:sz="0" w:space="0" w:color="auto"/>
            <w:left w:val="none" w:sz="0" w:space="0" w:color="auto"/>
            <w:bottom w:val="none" w:sz="0" w:space="0" w:color="auto"/>
            <w:right w:val="none" w:sz="0" w:space="0" w:color="auto"/>
          </w:divBdr>
        </w:div>
        <w:div w:id="1313171802">
          <w:marLeft w:val="640"/>
          <w:marRight w:val="0"/>
          <w:marTop w:val="0"/>
          <w:marBottom w:val="0"/>
          <w:divBdr>
            <w:top w:val="none" w:sz="0" w:space="0" w:color="auto"/>
            <w:left w:val="none" w:sz="0" w:space="0" w:color="auto"/>
            <w:bottom w:val="none" w:sz="0" w:space="0" w:color="auto"/>
            <w:right w:val="none" w:sz="0" w:space="0" w:color="auto"/>
          </w:divBdr>
        </w:div>
        <w:div w:id="1955163382">
          <w:marLeft w:val="640"/>
          <w:marRight w:val="0"/>
          <w:marTop w:val="0"/>
          <w:marBottom w:val="0"/>
          <w:divBdr>
            <w:top w:val="none" w:sz="0" w:space="0" w:color="auto"/>
            <w:left w:val="none" w:sz="0" w:space="0" w:color="auto"/>
            <w:bottom w:val="none" w:sz="0" w:space="0" w:color="auto"/>
            <w:right w:val="none" w:sz="0" w:space="0" w:color="auto"/>
          </w:divBdr>
        </w:div>
        <w:div w:id="1215583743">
          <w:marLeft w:val="640"/>
          <w:marRight w:val="0"/>
          <w:marTop w:val="0"/>
          <w:marBottom w:val="0"/>
          <w:divBdr>
            <w:top w:val="none" w:sz="0" w:space="0" w:color="auto"/>
            <w:left w:val="none" w:sz="0" w:space="0" w:color="auto"/>
            <w:bottom w:val="none" w:sz="0" w:space="0" w:color="auto"/>
            <w:right w:val="none" w:sz="0" w:space="0" w:color="auto"/>
          </w:divBdr>
        </w:div>
        <w:div w:id="424421916">
          <w:marLeft w:val="640"/>
          <w:marRight w:val="0"/>
          <w:marTop w:val="0"/>
          <w:marBottom w:val="0"/>
          <w:divBdr>
            <w:top w:val="none" w:sz="0" w:space="0" w:color="auto"/>
            <w:left w:val="none" w:sz="0" w:space="0" w:color="auto"/>
            <w:bottom w:val="none" w:sz="0" w:space="0" w:color="auto"/>
            <w:right w:val="none" w:sz="0" w:space="0" w:color="auto"/>
          </w:divBdr>
        </w:div>
        <w:div w:id="643702578">
          <w:marLeft w:val="640"/>
          <w:marRight w:val="0"/>
          <w:marTop w:val="0"/>
          <w:marBottom w:val="0"/>
          <w:divBdr>
            <w:top w:val="none" w:sz="0" w:space="0" w:color="auto"/>
            <w:left w:val="none" w:sz="0" w:space="0" w:color="auto"/>
            <w:bottom w:val="none" w:sz="0" w:space="0" w:color="auto"/>
            <w:right w:val="none" w:sz="0" w:space="0" w:color="auto"/>
          </w:divBdr>
        </w:div>
        <w:div w:id="1776711170">
          <w:marLeft w:val="640"/>
          <w:marRight w:val="0"/>
          <w:marTop w:val="0"/>
          <w:marBottom w:val="0"/>
          <w:divBdr>
            <w:top w:val="none" w:sz="0" w:space="0" w:color="auto"/>
            <w:left w:val="none" w:sz="0" w:space="0" w:color="auto"/>
            <w:bottom w:val="none" w:sz="0" w:space="0" w:color="auto"/>
            <w:right w:val="none" w:sz="0" w:space="0" w:color="auto"/>
          </w:divBdr>
        </w:div>
        <w:div w:id="1262952607">
          <w:marLeft w:val="640"/>
          <w:marRight w:val="0"/>
          <w:marTop w:val="0"/>
          <w:marBottom w:val="0"/>
          <w:divBdr>
            <w:top w:val="none" w:sz="0" w:space="0" w:color="auto"/>
            <w:left w:val="none" w:sz="0" w:space="0" w:color="auto"/>
            <w:bottom w:val="none" w:sz="0" w:space="0" w:color="auto"/>
            <w:right w:val="none" w:sz="0" w:space="0" w:color="auto"/>
          </w:divBdr>
        </w:div>
        <w:div w:id="2012440114">
          <w:marLeft w:val="640"/>
          <w:marRight w:val="0"/>
          <w:marTop w:val="0"/>
          <w:marBottom w:val="0"/>
          <w:divBdr>
            <w:top w:val="none" w:sz="0" w:space="0" w:color="auto"/>
            <w:left w:val="none" w:sz="0" w:space="0" w:color="auto"/>
            <w:bottom w:val="none" w:sz="0" w:space="0" w:color="auto"/>
            <w:right w:val="none" w:sz="0" w:space="0" w:color="auto"/>
          </w:divBdr>
        </w:div>
        <w:div w:id="1497498617">
          <w:marLeft w:val="640"/>
          <w:marRight w:val="0"/>
          <w:marTop w:val="0"/>
          <w:marBottom w:val="0"/>
          <w:divBdr>
            <w:top w:val="none" w:sz="0" w:space="0" w:color="auto"/>
            <w:left w:val="none" w:sz="0" w:space="0" w:color="auto"/>
            <w:bottom w:val="none" w:sz="0" w:space="0" w:color="auto"/>
            <w:right w:val="none" w:sz="0" w:space="0" w:color="auto"/>
          </w:divBdr>
        </w:div>
      </w:divsChild>
    </w:div>
    <w:div w:id="256596580">
      <w:bodyDiv w:val="1"/>
      <w:marLeft w:val="0"/>
      <w:marRight w:val="0"/>
      <w:marTop w:val="0"/>
      <w:marBottom w:val="0"/>
      <w:divBdr>
        <w:top w:val="none" w:sz="0" w:space="0" w:color="auto"/>
        <w:left w:val="none" w:sz="0" w:space="0" w:color="auto"/>
        <w:bottom w:val="none" w:sz="0" w:space="0" w:color="auto"/>
        <w:right w:val="none" w:sz="0" w:space="0" w:color="auto"/>
      </w:divBdr>
      <w:divsChild>
        <w:div w:id="1554191541">
          <w:marLeft w:val="480"/>
          <w:marRight w:val="0"/>
          <w:marTop w:val="0"/>
          <w:marBottom w:val="0"/>
          <w:divBdr>
            <w:top w:val="none" w:sz="0" w:space="0" w:color="auto"/>
            <w:left w:val="none" w:sz="0" w:space="0" w:color="auto"/>
            <w:bottom w:val="none" w:sz="0" w:space="0" w:color="auto"/>
            <w:right w:val="none" w:sz="0" w:space="0" w:color="auto"/>
          </w:divBdr>
        </w:div>
        <w:div w:id="1314723531">
          <w:marLeft w:val="480"/>
          <w:marRight w:val="0"/>
          <w:marTop w:val="0"/>
          <w:marBottom w:val="0"/>
          <w:divBdr>
            <w:top w:val="none" w:sz="0" w:space="0" w:color="auto"/>
            <w:left w:val="none" w:sz="0" w:space="0" w:color="auto"/>
            <w:bottom w:val="none" w:sz="0" w:space="0" w:color="auto"/>
            <w:right w:val="none" w:sz="0" w:space="0" w:color="auto"/>
          </w:divBdr>
        </w:div>
        <w:div w:id="1920098939">
          <w:marLeft w:val="480"/>
          <w:marRight w:val="0"/>
          <w:marTop w:val="0"/>
          <w:marBottom w:val="0"/>
          <w:divBdr>
            <w:top w:val="none" w:sz="0" w:space="0" w:color="auto"/>
            <w:left w:val="none" w:sz="0" w:space="0" w:color="auto"/>
            <w:bottom w:val="none" w:sz="0" w:space="0" w:color="auto"/>
            <w:right w:val="none" w:sz="0" w:space="0" w:color="auto"/>
          </w:divBdr>
        </w:div>
        <w:div w:id="1279219509">
          <w:marLeft w:val="480"/>
          <w:marRight w:val="0"/>
          <w:marTop w:val="0"/>
          <w:marBottom w:val="0"/>
          <w:divBdr>
            <w:top w:val="none" w:sz="0" w:space="0" w:color="auto"/>
            <w:left w:val="none" w:sz="0" w:space="0" w:color="auto"/>
            <w:bottom w:val="none" w:sz="0" w:space="0" w:color="auto"/>
            <w:right w:val="none" w:sz="0" w:space="0" w:color="auto"/>
          </w:divBdr>
        </w:div>
        <w:div w:id="700322415">
          <w:marLeft w:val="480"/>
          <w:marRight w:val="0"/>
          <w:marTop w:val="0"/>
          <w:marBottom w:val="0"/>
          <w:divBdr>
            <w:top w:val="none" w:sz="0" w:space="0" w:color="auto"/>
            <w:left w:val="none" w:sz="0" w:space="0" w:color="auto"/>
            <w:bottom w:val="none" w:sz="0" w:space="0" w:color="auto"/>
            <w:right w:val="none" w:sz="0" w:space="0" w:color="auto"/>
          </w:divBdr>
        </w:div>
        <w:div w:id="158541201">
          <w:marLeft w:val="480"/>
          <w:marRight w:val="0"/>
          <w:marTop w:val="0"/>
          <w:marBottom w:val="0"/>
          <w:divBdr>
            <w:top w:val="none" w:sz="0" w:space="0" w:color="auto"/>
            <w:left w:val="none" w:sz="0" w:space="0" w:color="auto"/>
            <w:bottom w:val="none" w:sz="0" w:space="0" w:color="auto"/>
            <w:right w:val="none" w:sz="0" w:space="0" w:color="auto"/>
          </w:divBdr>
        </w:div>
        <w:div w:id="1334605522">
          <w:marLeft w:val="480"/>
          <w:marRight w:val="0"/>
          <w:marTop w:val="0"/>
          <w:marBottom w:val="0"/>
          <w:divBdr>
            <w:top w:val="none" w:sz="0" w:space="0" w:color="auto"/>
            <w:left w:val="none" w:sz="0" w:space="0" w:color="auto"/>
            <w:bottom w:val="none" w:sz="0" w:space="0" w:color="auto"/>
            <w:right w:val="none" w:sz="0" w:space="0" w:color="auto"/>
          </w:divBdr>
        </w:div>
        <w:div w:id="1446846241">
          <w:marLeft w:val="480"/>
          <w:marRight w:val="0"/>
          <w:marTop w:val="0"/>
          <w:marBottom w:val="0"/>
          <w:divBdr>
            <w:top w:val="none" w:sz="0" w:space="0" w:color="auto"/>
            <w:left w:val="none" w:sz="0" w:space="0" w:color="auto"/>
            <w:bottom w:val="none" w:sz="0" w:space="0" w:color="auto"/>
            <w:right w:val="none" w:sz="0" w:space="0" w:color="auto"/>
          </w:divBdr>
        </w:div>
        <w:div w:id="1957253970">
          <w:marLeft w:val="480"/>
          <w:marRight w:val="0"/>
          <w:marTop w:val="0"/>
          <w:marBottom w:val="0"/>
          <w:divBdr>
            <w:top w:val="none" w:sz="0" w:space="0" w:color="auto"/>
            <w:left w:val="none" w:sz="0" w:space="0" w:color="auto"/>
            <w:bottom w:val="none" w:sz="0" w:space="0" w:color="auto"/>
            <w:right w:val="none" w:sz="0" w:space="0" w:color="auto"/>
          </w:divBdr>
        </w:div>
        <w:div w:id="1835414238">
          <w:marLeft w:val="480"/>
          <w:marRight w:val="0"/>
          <w:marTop w:val="0"/>
          <w:marBottom w:val="0"/>
          <w:divBdr>
            <w:top w:val="none" w:sz="0" w:space="0" w:color="auto"/>
            <w:left w:val="none" w:sz="0" w:space="0" w:color="auto"/>
            <w:bottom w:val="none" w:sz="0" w:space="0" w:color="auto"/>
            <w:right w:val="none" w:sz="0" w:space="0" w:color="auto"/>
          </w:divBdr>
        </w:div>
        <w:div w:id="1911842689">
          <w:marLeft w:val="480"/>
          <w:marRight w:val="0"/>
          <w:marTop w:val="0"/>
          <w:marBottom w:val="0"/>
          <w:divBdr>
            <w:top w:val="none" w:sz="0" w:space="0" w:color="auto"/>
            <w:left w:val="none" w:sz="0" w:space="0" w:color="auto"/>
            <w:bottom w:val="none" w:sz="0" w:space="0" w:color="auto"/>
            <w:right w:val="none" w:sz="0" w:space="0" w:color="auto"/>
          </w:divBdr>
        </w:div>
        <w:div w:id="1463767887">
          <w:marLeft w:val="480"/>
          <w:marRight w:val="0"/>
          <w:marTop w:val="0"/>
          <w:marBottom w:val="0"/>
          <w:divBdr>
            <w:top w:val="none" w:sz="0" w:space="0" w:color="auto"/>
            <w:left w:val="none" w:sz="0" w:space="0" w:color="auto"/>
            <w:bottom w:val="none" w:sz="0" w:space="0" w:color="auto"/>
            <w:right w:val="none" w:sz="0" w:space="0" w:color="auto"/>
          </w:divBdr>
        </w:div>
        <w:div w:id="727189045">
          <w:marLeft w:val="480"/>
          <w:marRight w:val="0"/>
          <w:marTop w:val="0"/>
          <w:marBottom w:val="0"/>
          <w:divBdr>
            <w:top w:val="none" w:sz="0" w:space="0" w:color="auto"/>
            <w:left w:val="none" w:sz="0" w:space="0" w:color="auto"/>
            <w:bottom w:val="none" w:sz="0" w:space="0" w:color="auto"/>
            <w:right w:val="none" w:sz="0" w:space="0" w:color="auto"/>
          </w:divBdr>
        </w:div>
        <w:div w:id="31074143">
          <w:marLeft w:val="480"/>
          <w:marRight w:val="0"/>
          <w:marTop w:val="0"/>
          <w:marBottom w:val="0"/>
          <w:divBdr>
            <w:top w:val="none" w:sz="0" w:space="0" w:color="auto"/>
            <w:left w:val="none" w:sz="0" w:space="0" w:color="auto"/>
            <w:bottom w:val="none" w:sz="0" w:space="0" w:color="auto"/>
            <w:right w:val="none" w:sz="0" w:space="0" w:color="auto"/>
          </w:divBdr>
        </w:div>
        <w:div w:id="745033905">
          <w:marLeft w:val="480"/>
          <w:marRight w:val="0"/>
          <w:marTop w:val="0"/>
          <w:marBottom w:val="0"/>
          <w:divBdr>
            <w:top w:val="none" w:sz="0" w:space="0" w:color="auto"/>
            <w:left w:val="none" w:sz="0" w:space="0" w:color="auto"/>
            <w:bottom w:val="none" w:sz="0" w:space="0" w:color="auto"/>
            <w:right w:val="none" w:sz="0" w:space="0" w:color="auto"/>
          </w:divBdr>
        </w:div>
        <w:div w:id="1219588352">
          <w:marLeft w:val="480"/>
          <w:marRight w:val="0"/>
          <w:marTop w:val="0"/>
          <w:marBottom w:val="0"/>
          <w:divBdr>
            <w:top w:val="none" w:sz="0" w:space="0" w:color="auto"/>
            <w:left w:val="none" w:sz="0" w:space="0" w:color="auto"/>
            <w:bottom w:val="none" w:sz="0" w:space="0" w:color="auto"/>
            <w:right w:val="none" w:sz="0" w:space="0" w:color="auto"/>
          </w:divBdr>
        </w:div>
        <w:div w:id="179856454">
          <w:marLeft w:val="480"/>
          <w:marRight w:val="0"/>
          <w:marTop w:val="0"/>
          <w:marBottom w:val="0"/>
          <w:divBdr>
            <w:top w:val="none" w:sz="0" w:space="0" w:color="auto"/>
            <w:left w:val="none" w:sz="0" w:space="0" w:color="auto"/>
            <w:bottom w:val="none" w:sz="0" w:space="0" w:color="auto"/>
            <w:right w:val="none" w:sz="0" w:space="0" w:color="auto"/>
          </w:divBdr>
        </w:div>
        <w:div w:id="283001953">
          <w:marLeft w:val="480"/>
          <w:marRight w:val="0"/>
          <w:marTop w:val="0"/>
          <w:marBottom w:val="0"/>
          <w:divBdr>
            <w:top w:val="none" w:sz="0" w:space="0" w:color="auto"/>
            <w:left w:val="none" w:sz="0" w:space="0" w:color="auto"/>
            <w:bottom w:val="none" w:sz="0" w:space="0" w:color="auto"/>
            <w:right w:val="none" w:sz="0" w:space="0" w:color="auto"/>
          </w:divBdr>
        </w:div>
        <w:div w:id="1258321061">
          <w:marLeft w:val="480"/>
          <w:marRight w:val="0"/>
          <w:marTop w:val="0"/>
          <w:marBottom w:val="0"/>
          <w:divBdr>
            <w:top w:val="none" w:sz="0" w:space="0" w:color="auto"/>
            <w:left w:val="none" w:sz="0" w:space="0" w:color="auto"/>
            <w:bottom w:val="none" w:sz="0" w:space="0" w:color="auto"/>
            <w:right w:val="none" w:sz="0" w:space="0" w:color="auto"/>
          </w:divBdr>
        </w:div>
        <w:div w:id="1637224090">
          <w:marLeft w:val="480"/>
          <w:marRight w:val="0"/>
          <w:marTop w:val="0"/>
          <w:marBottom w:val="0"/>
          <w:divBdr>
            <w:top w:val="none" w:sz="0" w:space="0" w:color="auto"/>
            <w:left w:val="none" w:sz="0" w:space="0" w:color="auto"/>
            <w:bottom w:val="none" w:sz="0" w:space="0" w:color="auto"/>
            <w:right w:val="none" w:sz="0" w:space="0" w:color="auto"/>
          </w:divBdr>
        </w:div>
        <w:div w:id="441850225">
          <w:marLeft w:val="480"/>
          <w:marRight w:val="0"/>
          <w:marTop w:val="0"/>
          <w:marBottom w:val="0"/>
          <w:divBdr>
            <w:top w:val="none" w:sz="0" w:space="0" w:color="auto"/>
            <w:left w:val="none" w:sz="0" w:space="0" w:color="auto"/>
            <w:bottom w:val="none" w:sz="0" w:space="0" w:color="auto"/>
            <w:right w:val="none" w:sz="0" w:space="0" w:color="auto"/>
          </w:divBdr>
        </w:div>
        <w:div w:id="1549561681">
          <w:marLeft w:val="480"/>
          <w:marRight w:val="0"/>
          <w:marTop w:val="0"/>
          <w:marBottom w:val="0"/>
          <w:divBdr>
            <w:top w:val="none" w:sz="0" w:space="0" w:color="auto"/>
            <w:left w:val="none" w:sz="0" w:space="0" w:color="auto"/>
            <w:bottom w:val="none" w:sz="0" w:space="0" w:color="auto"/>
            <w:right w:val="none" w:sz="0" w:space="0" w:color="auto"/>
          </w:divBdr>
        </w:div>
        <w:div w:id="1587301231">
          <w:marLeft w:val="480"/>
          <w:marRight w:val="0"/>
          <w:marTop w:val="0"/>
          <w:marBottom w:val="0"/>
          <w:divBdr>
            <w:top w:val="none" w:sz="0" w:space="0" w:color="auto"/>
            <w:left w:val="none" w:sz="0" w:space="0" w:color="auto"/>
            <w:bottom w:val="none" w:sz="0" w:space="0" w:color="auto"/>
            <w:right w:val="none" w:sz="0" w:space="0" w:color="auto"/>
          </w:divBdr>
        </w:div>
        <w:div w:id="1131172903">
          <w:marLeft w:val="480"/>
          <w:marRight w:val="0"/>
          <w:marTop w:val="0"/>
          <w:marBottom w:val="0"/>
          <w:divBdr>
            <w:top w:val="none" w:sz="0" w:space="0" w:color="auto"/>
            <w:left w:val="none" w:sz="0" w:space="0" w:color="auto"/>
            <w:bottom w:val="none" w:sz="0" w:space="0" w:color="auto"/>
            <w:right w:val="none" w:sz="0" w:space="0" w:color="auto"/>
          </w:divBdr>
        </w:div>
        <w:div w:id="307708444">
          <w:marLeft w:val="480"/>
          <w:marRight w:val="0"/>
          <w:marTop w:val="0"/>
          <w:marBottom w:val="0"/>
          <w:divBdr>
            <w:top w:val="none" w:sz="0" w:space="0" w:color="auto"/>
            <w:left w:val="none" w:sz="0" w:space="0" w:color="auto"/>
            <w:bottom w:val="none" w:sz="0" w:space="0" w:color="auto"/>
            <w:right w:val="none" w:sz="0" w:space="0" w:color="auto"/>
          </w:divBdr>
        </w:div>
        <w:div w:id="1266112809">
          <w:marLeft w:val="480"/>
          <w:marRight w:val="0"/>
          <w:marTop w:val="0"/>
          <w:marBottom w:val="0"/>
          <w:divBdr>
            <w:top w:val="none" w:sz="0" w:space="0" w:color="auto"/>
            <w:left w:val="none" w:sz="0" w:space="0" w:color="auto"/>
            <w:bottom w:val="none" w:sz="0" w:space="0" w:color="auto"/>
            <w:right w:val="none" w:sz="0" w:space="0" w:color="auto"/>
          </w:divBdr>
        </w:div>
        <w:div w:id="428738898">
          <w:marLeft w:val="480"/>
          <w:marRight w:val="0"/>
          <w:marTop w:val="0"/>
          <w:marBottom w:val="0"/>
          <w:divBdr>
            <w:top w:val="none" w:sz="0" w:space="0" w:color="auto"/>
            <w:left w:val="none" w:sz="0" w:space="0" w:color="auto"/>
            <w:bottom w:val="none" w:sz="0" w:space="0" w:color="auto"/>
            <w:right w:val="none" w:sz="0" w:space="0" w:color="auto"/>
          </w:divBdr>
        </w:div>
        <w:div w:id="1203791396">
          <w:marLeft w:val="480"/>
          <w:marRight w:val="0"/>
          <w:marTop w:val="0"/>
          <w:marBottom w:val="0"/>
          <w:divBdr>
            <w:top w:val="none" w:sz="0" w:space="0" w:color="auto"/>
            <w:left w:val="none" w:sz="0" w:space="0" w:color="auto"/>
            <w:bottom w:val="none" w:sz="0" w:space="0" w:color="auto"/>
            <w:right w:val="none" w:sz="0" w:space="0" w:color="auto"/>
          </w:divBdr>
        </w:div>
        <w:div w:id="478688464">
          <w:marLeft w:val="480"/>
          <w:marRight w:val="0"/>
          <w:marTop w:val="0"/>
          <w:marBottom w:val="0"/>
          <w:divBdr>
            <w:top w:val="none" w:sz="0" w:space="0" w:color="auto"/>
            <w:left w:val="none" w:sz="0" w:space="0" w:color="auto"/>
            <w:bottom w:val="none" w:sz="0" w:space="0" w:color="auto"/>
            <w:right w:val="none" w:sz="0" w:space="0" w:color="auto"/>
          </w:divBdr>
        </w:div>
        <w:div w:id="2020621622">
          <w:marLeft w:val="480"/>
          <w:marRight w:val="0"/>
          <w:marTop w:val="0"/>
          <w:marBottom w:val="0"/>
          <w:divBdr>
            <w:top w:val="none" w:sz="0" w:space="0" w:color="auto"/>
            <w:left w:val="none" w:sz="0" w:space="0" w:color="auto"/>
            <w:bottom w:val="none" w:sz="0" w:space="0" w:color="auto"/>
            <w:right w:val="none" w:sz="0" w:space="0" w:color="auto"/>
          </w:divBdr>
        </w:div>
        <w:div w:id="1265652190">
          <w:marLeft w:val="480"/>
          <w:marRight w:val="0"/>
          <w:marTop w:val="0"/>
          <w:marBottom w:val="0"/>
          <w:divBdr>
            <w:top w:val="none" w:sz="0" w:space="0" w:color="auto"/>
            <w:left w:val="none" w:sz="0" w:space="0" w:color="auto"/>
            <w:bottom w:val="none" w:sz="0" w:space="0" w:color="auto"/>
            <w:right w:val="none" w:sz="0" w:space="0" w:color="auto"/>
          </w:divBdr>
        </w:div>
        <w:div w:id="998459309">
          <w:marLeft w:val="480"/>
          <w:marRight w:val="0"/>
          <w:marTop w:val="0"/>
          <w:marBottom w:val="0"/>
          <w:divBdr>
            <w:top w:val="none" w:sz="0" w:space="0" w:color="auto"/>
            <w:left w:val="none" w:sz="0" w:space="0" w:color="auto"/>
            <w:bottom w:val="none" w:sz="0" w:space="0" w:color="auto"/>
            <w:right w:val="none" w:sz="0" w:space="0" w:color="auto"/>
          </w:divBdr>
        </w:div>
        <w:div w:id="527639408">
          <w:marLeft w:val="480"/>
          <w:marRight w:val="0"/>
          <w:marTop w:val="0"/>
          <w:marBottom w:val="0"/>
          <w:divBdr>
            <w:top w:val="none" w:sz="0" w:space="0" w:color="auto"/>
            <w:left w:val="none" w:sz="0" w:space="0" w:color="auto"/>
            <w:bottom w:val="none" w:sz="0" w:space="0" w:color="auto"/>
            <w:right w:val="none" w:sz="0" w:space="0" w:color="auto"/>
          </w:divBdr>
        </w:div>
        <w:div w:id="1293056559">
          <w:marLeft w:val="480"/>
          <w:marRight w:val="0"/>
          <w:marTop w:val="0"/>
          <w:marBottom w:val="0"/>
          <w:divBdr>
            <w:top w:val="none" w:sz="0" w:space="0" w:color="auto"/>
            <w:left w:val="none" w:sz="0" w:space="0" w:color="auto"/>
            <w:bottom w:val="none" w:sz="0" w:space="0" w:color="auto"/>
            <w:right w:val="none" w:sz="0" w:space="0" w:color="auto"/>
          </w:divBdr>
        </w:div>
        <w:div w:id="247737694">
          <w:marLeft w:val="480"/>
          <w:marRight w:val="0"/>
          <w:marTop w:val="0"/>
          <w:marBottom w:val="0"/>
          <w:divBdr>
            <w:top w:val="none" w:sz="0" w:space="0" w:color="auto"/>
            <w:left w:val="none" w:sz="0" w:space="0" w:color="auto"/>
            <w:bottom w:val="none" w:sz="0" w:space="0" w:color="auto"/>
            <w:right w:val="none" w:sz="0" w:space="0" w:color="auto"/>
          </w:divBdr>
        </w:div>
        <w:div w:id="1449815308">
          <w:marLeft w:val="480"/>
          <w:marRight w:val="0"/>
          <w:marTop w:val="0"/>
          <w:marBottom w:val="0"/>
          <w:divBdr>
            <w:top w:val="none" w:sz="0" w:space="0" w:color="auto"/>
            <w:left w:val="none" w:sz="0" w:space="0" w:color="auto"/>
            <w:bottom w:val="none" w:sz="0" w:space="0" w:color="auto"/>
            <w:right w:val="none" w:sz="0" w:space="0" w:color="auto"/>
          </w:divBdr>
        </w:div>
        <w:div w:id="1375422171">
          <w:marLeft w:val="480"/>
          <w:marRight w:val="0"/>
          <w:marTop w:val="0"/>
          <w:marBottom w:val="0"/>
          <w:divBdr>
            <w:top w:val="none" w:sz="0" w:space="0" w:color="auto"/>
            <w:left w:val="none" w:sz="0" w:space="0" w:color="auto"/>
            <w:bottom w:val="none" w:sz="0" w:space="0" w:color="auto"/>
            <w:right w:val="none" w:sz="0" w:space="0" w:color="auto"/>
          </w:divBdr>
        </w:div>
        <w:div w:id="1456555324">
          <w:marLeft w:val="480"/>
          <w:marRight w:val="0"/>
          <w:marTop w:val="0"/>
          <w:marBottom w:val="0"/>
          <w:divBdr>
            <w:top w:val="none" w:sz="0" w:space="0" w:color="auto"/>
            <w:left w:val="none" w:sz="0" w:space="0" w:color="auto"/>
            <w:bottom w:val="none" w:sz="0" w:space="0" w:color="auto"/>
            <w:right w:val="none" w:sz="0" w:space="0" w:color="auto"/>
          </w:divBdr>
        </w:div>
        <w:div w:id="985817105">
          <w:marLeft w:val="480"/>
          <w:marRight w:val="0"/>
          <w:marTop w:val="0"/>
          <w:marBottom w:val="0"/>
          <w:divBdr>
            <w:top w:val="none" w:sz="0" w:space="0" w:color="auto"/>
            <w:left w:val="none" w:sz="0" w:space="0" w:color="auto"/>
            <w:bottom w:val="none" w:sz="0" w:space="0" w:color="auto"/>
            <w:right w:val="none" w:sz="0" w:space="0" w:color="auto"/>
          </w:divBdr>
        </w:div>
        <w:div w:id="1519931159">
          <w:marLeft w:val="480"/>
          <w:marRight w:val="0"/>
          <w:marTop w:val="0"/>
          <w:marBottom w:val="0"/>
          <w:divBdr>
            <w:top w:val="none" w:sz="0" w:space="0" w:color="auto"/>
            <w:left w:val="none" w:sz="0" w:space="0" w:color="auto"/>
            <w:bottom w:val="none" w:sz="0" w:space="0" w:color="auto"/>
            <w:right w:val="none" w:sz="0" w:space="0" w:color="auto"/>
          </w:divBdr>
        </w:div>
        <w:div w:id="1468427379">
          <w:marLeft w:val="480"/>
          <w:marRight w:val="0"/>
          <w:marTop w:val="0"/>
          <w:marBottom w:val="0"/>
          <w:divBdr>
            <w:top w:val="none" w:sz="0" w:space="0" w:color="auto"/>
            <w:left w:val="none" w:sz="0" w:space="0" w:color="auto"/>
            <w:bottom w:val="none" w:sz="0" w:space="0" w:color="auto"/>
            <w:right w:val="none" w:sz="0" w:space="0" w:color="auto"/>
          </w:divBdr>
        </w:div>
      </w:divsChild>
    </w:div>
    <w:div w:id="257368118">
      <w:bodyDiv w:val="1"/>
      <w:marLeft w:val="0"/>
      <w:marRight w:val="0"/>
      <w:marTop w:val="0"/>
      <w:marBottom w:val="0"/>
      <w:divBdr>
        <w:top w:val="none" w:sz="0" w:space="0" w:color="auto"/>
        <w:left w:val="none" w:sz="0" w:space="0" w:color="auto"/>
        <w:bottom w:val="none" w:sz="0" w:space="0" w:color="auto"/>
        <w:right w:val="none" w:sz="0" w:space="0" w:color="auto"/>
      </w:divBdr>
      <w:divsChild>
        <w:div w:id="1291932789">
          <w:marLeft w:val="480"/>
          <w:marRight w:val="0"/>
          <w:marTop w:val="0"/>
          <w:marBottom w:val="0"/>
          <w:divBdr>
            <w:top w:val="none" w:sz="0" w:space="0" w:color="auto"/>
            <w:left w:val="none" w:sz="0" w:space="0" w:color="auto"/>
            <w:bottom w:val="none" w:sz="0" w:space="0" w:color="auto"/>
            <w:right w:val="none" w:sz="0" w:space="0" w:color="auto"/>
          </w:divBdr>
        </w:div>
        <w:div w:id="2013682800">
          <w:marLeft w:val="480"/>
          <w:marRight w:val="0"/>
          <w:marTop w:val="0"/>
          <w:marBottom w:val="0"/>
          <w:divBdr>
            <w:top w:val="none" w:sz="0" w:space="0" w:color="auto"/>
            <w:left w:val="none" w:sz="0" w:space="0" w:color="auto"/>
            <w:bottom w:val="none" w:sz="0" w:space="0" w:color="auto"/>
            <w:right w:val="none" w:sz="0" w:space="0" w:color="auto"/>
          </w:divBdr>
        </w:div>
        <w:div w:id="1309164978">
          <w:marLeft w:val="480"/>
          <w:marRight w:val="0"/>
          <w:marTop w:val="0"/>
          <w:marBottom w:val="0"/>
          <w:divBdr>
            <w:top w:val="none" w:sz="0" w:space="0" w:color="auto"/>
            <w:left w:val="none" w:sz="0" w:space="0" w:color="auto"/>
            <w:bottom w:val="none" w:sz="0" w:space="0" w:color="auto"/>
            <w:right w:val="none" w:sz="0" w:space="0" w:color="auto"/>
          </w:divBdr>
        </w:div>
        <w:div w:id="1439987415">
          <w:marLeft w:val="480"/>
          <w:marRight w:val="0"/>
          <w:marTop w:val="0"/>
          <w:marBottom w:val="0"/>
          <w:divBdr>
            <w:top w:val="none" w:sz="0" w:space="0" w:color="auto"/>
            <w:left w:val="none" w:sz="0" w:space="0" w:color="auto"/>
            <w:bottom w:val="none" w:sz="0" w:space="0" w:color="auto"/>
            <w:right w:val="none" w:sz="0" w:space="0" w:color="auto"/>
          </w:divBdr>
        </w:div>
        <w:div w:id="1033533259">
          <w:marLeft w:val="480"/>
          <w:marRight w:val="0"/>
          <w:marTop w:val="0"/>
          <w:marBottom w:val="0"/>
          <w:divBdr>
            <w:top w:val="none" w:sz="0" w:space="0" w:color="auto"/>
            <w:left w:val="none" w:sz="0" w:space="0" w:color="auto"/>
            <w:bottom w:val="none" w:sz="0" w:space="0" w:color="auto"/>
            <w:right w:val="none" w:sz="0" w:space="0" w:color="auto"/>
          </w:divBdr>
        </w:div>
        <w:div w:id="196622335">
          <w:marLeft w:val="480"/>
          <w:marRight w:val="0"/>
          <w:marTop w:val="0"/>
          <w:marBottom w:val="0"/>
          <w:divBdr>
            <w:top w:val="none" w:sz="0" w:space="0" w:color="auto"/>
            <w:left w:val="none" w:sz="0" w:space="0" w:color="auto"/>
            <w:bottom w:val="none" w:sz="0" w:space="0" w:color="auto"/>
            <w:right w:val="none" w:sz="0" w:space="0" w:color="auto"/>
          </w:divBdr>
        </w:div>
        <w:div w:id="680788007">
          <w:marLeft w:val="480"/>
          <w:marRight w:val="0"/>
          <w:marTop w:val="0"/>
          <w:marBottom w:val="0"/>
          <w:divBdr>
            <w:top w:val="none" w:sz="0" w:space="0" w:color="auto"/>
            <w:left w:val="none" w:sz="0" w:space="0" w:color="auto"/>
            <w:bottom w:val="none" w:sz="0" w:space="0" w:color="auto"/>
            <w:right w:val="none" w:sz="0" w:space="0" w:color="auto"/>
          </w:divBdr>
        </w:div>
        <w:div w:id="1393505373">
          <w:marLeft w:val="480"/>
          <w:marRight w:val="0"/>
          <w:marTop w:val="0"/>
          <w:marBottom w:val="0"/>
          <w:divBdr>
            <w:top w:val="none" w:sz="0" w:space="0" w:color="auto"/>
            <w:left w:val="none" w:sz="0" w:space="0" w:color="auto"/>
            <w:bottom w:val="none" w:sz="0" w:space="0" w:color="auto"/>
            <w:right w:val="none" w:sz="0" w:space="0" w:color="auto"/>
          </w:divBdr>
        </w:div>
        <w:div w:id="975060706">
          <w:marLeft w:val="480"/>
          <w:marRight w:val="0"/>
          <w:marTop w:val="0"/>
          <w:marBottom w:val="0"/>
          <w:divBdr>
            <w:top w:val="none" w:sz="0" w:space="0" w:color="auto"/>
            <w:left w:val="none" w:sz="0" w:space="0" w:color="auto"/>
            <w:bottom w:val="none" w:sz="0" w:space="0" w:color="auto"/>
            <w:right w:val="none" w:sz="0" w:space="0" w:color="auto"/>
          </w:divBdr>
        </w:div>
        <w:div w:id="38096926">
          <w:marLeft w:val="480"/>
          <w:marRight w:val="0"/>
          <w:marTop w:val="0"/>
          <w:marBottom w:val="0"/>
          <w:divBdr>
            <w:top w:val="none" w:sz="0" w:space="0" w:color="auto"/>
            <w:left w:val="none" w:sz="0" w:space="0" w:color="auto"/>
            <w:bottom w:val="none" w:sz="0" w:space="0" w:color="auto"/>
            <w:right w:val="none" w:sz="0" w:space="0" w:color="auto"/>
          </w:divBdr>
        </w:div>
        <w:div w:id="1582136826">
          <w:marLeft w:val="480"/>
          <w:marRight w:val="0"/>
          <w:marTop w:val="0"/>
          <w:marBottom w:val="0"/>
          <w:divBdr>
            <w:top w:val="none" w:sz="0" w:space="0" w:color="auto"/>
            <w:left w:val="none" w:sz="0" w:space="0" w:color="auto"/>
            <w:bottom w:val="none" w:sz="0" w:space="0" w:color="auto"/>
            <w:right w:val="none" w:sz="0" w:space="0" w:color="auto"/>
          </w:divBdr>
        </w:div>
        <w:div w:id="980618627">
          <w:marLeft w:val="480"/>
          <w:marRight w:val="0"/>
          <w:marTop w:val="0"/>
          <w:marBottom w:val="0"/>
          <w:divBdr>
            <w:top w:val="none" w:sz="0" w:space="0" w:color="auto"/>
            <w:left w:val="none" w:sz="0" w:space="0" w:color="auto"/>
            <w:bottom w:val="none" w:sz="0" w:space="0" w:color="auto"/>
            <w:right w:val="none" w:sz="0" w:space="0" w:color="auto"/>
          </w:divBdr>
        </w:div>
        <w:div w:id="263416589">
          <w:marLeft w:val="480"/>
          <w:marRight w:val="0"/>
          <w:marTop w:val="0"/>
          <w:marBottom w:val="0"/>
          <w:divBdr>
            <w:top w:val="none" w:sz="0" w:space="0" w:color="auto"/>
            <w:left w:val="none" w:sz="0" w:space="0" w:color="auto"/>
            <w:bottom w:val="none" w:sz="0" w:space="0" w:color="auto"/>
            <w:right w:val="none" w:sz="0" w:space="0" w:color="auto"/>
          </w:divBdr>
        </w:div>
        <w:div w:id="1774086940">
          <w:marLeft w:val="480"/>
          <w:marRight w:val="0"/>
          <w:marTop w:val="0"/>
          <w:marBottom w:val="0"/>
          <w:divBdr>
            <w:top w:val="none" w:sz="0" w:space="0" w:color="auto"/>
            <w:left w:val="none" w:sz="0" w:space="0" w:color="auto"/>
            <w:bottom w:val="none" w:sz="0" w:space="0" w:color="auto"/>
            <w:right w:val="none" w:sz="0" w:space="0" w:color="auto"/>
          </w:divBdr>
        </w:div>
        <w:div w:id="926574305">
          <w:marLeft w:val="480"/>
          <w:marRight w:val="0"/>
          <w:marTop w:val="0"/>
          <w:marBottom w:val="0"/>
          <w:divBdr>
            <w:top w:val="none" w:sz="0" w:space="0" w:color="auto"/>
            <w:left w:val="none" w:sz="0" w:space="0" w:color="auto"/>
            <w:bottom w:val="none" w:sz="0" w:space="0" w:color="auto"/>
            <w:right w:val="none" w:sz="0" w:space="0" w:color="auto"/>
          </w:divBdr>
        </w:div>
        <w:div w:id="2028486950">
          <w:marLeft w:val="480"/>
          <w:marRight w:val="0"/>
          <w:marTop w:val="0"/>
          <w:marBottom w:val="0"/>
          <w:divBdr>
            <w:top w:val="none" w:sz="0" w:space="0" w:color="auto"/>
            <w:left w:val="none" w:sz="0" w:space="0" w:color="auto"/>
            <w:bottom w:val="none" w:sz="0" w:space="0" w:color="auto"/>
            <w:right w:val="none" w:sz="0" w:space="0" w:color="auto"/>
          </w:divBdr>
        </w:div>
        <w:div w:id="1826433708">
          <w:marLeft w:val="480"/>
          <w:marRight w:val="0"/>
          <w:marTop w:val="0"/>
          <w:marBottom w:val="0"/>
          <w:divBdr>
            <w:top w:val="none" w:sz="0" w:space="0" w:color="auto"/>
            <w:left w:val="none" w:sz="0" w:space="0" w:color="auto"/>
            <w:bottom w:val="none" w:sz="0" w:space="0" w:color="auto"/>
            <w:right w:val="none" w:sz="0" w:space="0" w:color="auto"/>
          </w:divBdr>
        </w:div>
        <w:div w:id="514685868">
          <w:marLeft w:val="480"/>
          <w:marRight w:val="0"/>
          <w:marTop w:val="0"/>
          <w:marBottom w:val="0"/>
          <w:divBdr>
            <w:top w:val="none" w:sz="0" w:space="0" w:color="auto"/>
            <w:left w:val="none" w:sz="0" w:space="0" w:color="auto"/>
            <w:bottom w:val="none" w:sz="0" w:space="0" w:color="auto"/>
            <w:right w:val="none" w:sz="0" w:space="0" w:color="auto"/>
          </w:divBdr>
        </w:div>
        <w:div w:id="1965770208">
          <w:marLeft w:val="480"/>
          <w:marRight w:val="0"/>
          <w:marTop w:val="0"/>
          <w:marBottom w:val="0"/>
          <w:divBdr>
            <w:top w:val="none" w:sz="0" w:space="0" w:color="auto"/>
            <w:left w:val="none" w:sz="0" w:space="0" w:color="auto"/>
            <w:bottom w:val="none" w:sz="0" w:space="0" w:color="auto"/>
            <w:right w:val="none" w:sz="0" w:space="0" w:color="auto"/>
          </w:divBdr>
        </w:div>
        <w:div w:id="815605525">
          <w:marLeft w:val="480"/>
          <w:marRight w:val="0"/>
          <w:marTop w:val="0"/>
          <w:marBottom w:val="0"/>
          <w:divBdr>
            <w:top w:val="none" w:sz="0" w:space="0" w:color="auto"/>
            <w:left w:val="none" w:sz="0" w:space="0" w:color="auto"/>
            <w:bottom w:val="none" w:sz="0" w:space="0" w:color="auto"/>
            <w:right w:val="none" w:sz="0" w:space="0" w:color="auto"/>
          </w:divBdr>
        </w:div>
        <w:div w:id="922297322">
          <w:marLeft w:val="480"/>
          <w:marRight w:val="0"/>
          <w:marTop w:val="0"/>
          <w:marBottom w:val="0"/>
          <w:divBdr>
            <w:top w:val="none" w:sz="0" w:space="0" w:color="auto"/>
            <w:left w:val="none" w:sz="0" w:space="0" w:color="auto"/>
            <w:bottom w:val="none" w:sz="0" w:space="0" w:color="auto"/>
            <w:right w:val="none" w:sz="0" w:space="0" w:color="auto"/>
          </w:divBdr>
        </w:div>
        <w:div w:id="50160065">
          <w:marLeft w:val="480"/>
          <w:marRight w:val="0"/>
          <w:marTop w:val="0"/>
          <w:marBottom w:val="0"/>
          <w:divBdr>
            <w:top w:val="none" w:sz="0" w:space="0" w:color="auto"/>
            <w:left w:val="none" w:sz="0" w:space="0" w:color="auto"/>
            <w:bottom w:val="none" w:sz="0" w:space="0" w:color="auto"/>
            <w:right w:val="none" w:sz="0" w:space="0" w:color="auto"/>
          </w:divBdr>
        </w:div>
        <w:div w:id="2107994386">
          <w:marLeft w:val="480"/>
          <w:marRight w:val="0"/>
          <w:marTop w:val="0"/>
          <w:marBottom w:val="0"/>
          <w:divBdr>
            <w:top w:val="none" w:sz="0" w:space="0" w:color="auto"/>
            <w:left w:val="none" w:sz="0" w:space="0" w:color="auto"/>
            <w:bottom w:val="none" w:sz="0" w:space="0" w:color="auto"/>
            <w:right w:val="none" w:sz="0" w:space="0" w:color="auto"/>
          </w:divBdr>
        </w:div>
        <w:div w:id="380859984">
          <w:marLeft w:val="480"/>
          <w:marRight w:val="0"/>
          <w:marTop w:val="0"/>
          <w:marBottom w:val="0"/>
          <w:divBdr>
            <w:top w:val="none" w:sz="0" w:space="0" w:color="auto"/>
            <w:left w:val="none" w:sz="0" w:space="0" w:color="auto"/>
            <w:bottom w:val="none" w:sz="0" w:space="0" w:color="auto"/>
            <w:right w:val="none" w:sz="0" w:space="0" w:color="auto"/>
          </w:divBdr>
        </w:div>
        <w:div w:id="982781124">
          <w:marLeft w:val="480"/>
          <w:marRight w:val="0"/>
          <w:marTop w:val="0"/>
          <w:marBottom w:val="0"/>
          <w:divBdr>
            <w:top w:val="none" w:sz="0" w:space="0" w:color="auto"/>
            <w:left w:val="none" w:sz="0" w:space="0" w:color="auto"/>
            <w:bottom w:val="none" w:sz="0" w:space="0" w:color="auto"/>
            <w:right w:val="none" w:sz="0" w:space="0" w:color="auto"/>
          </w:divBdr>
        </w:div>
        <w:div w:id="2026251880">
          <w:marLeft w:val="480"/>
          <w:marRight w:val="0"/>
          <w:marTop w:val="0"/>
          <w:marBottom w:val="0"/>
          <w:divBdr>
            <w:top w:val="none" w:sz="0" w:space="0" w:color="auto"/>
            <w:left w:val="none" w:sz="0" w:space="0" w:color="auto"/>
            <w:bottom w:val="none" w:sz="0" w:space="0" w:color="auto"/>
            <w:right w:val="none" w:sz="0" w:space="0" w:color="auto"/>
          </w:divBdr>
        </w:div>
        <w:div w:id="1336684202">
          <w:marLeft w:val="480"/>
          <w:marRight w:val="0"/>
          <w:marTop w:val="0"/>
          <w:marBottom w:val="0"/>
          <w:divBdr>
            <w:top w:val="none" w:sz="0" w:space="0" w:color="auto"/>
            <w:left w:val="none" w:sz="0" w:space="0" w:color="auto"/>
            <w:bottom w:val="none" w:sz="0" w:space="0" w:color="auto"/>
            <w:right w:val="none" w:sz="0" w:space="0" w:color="auto"/>
          </w:divBdr>
        </w:div>
        <w:div w:id="205334797">
          <w:marLeft w:val="480"/>
          <w:marRight w:val="0"/>
          <w:marTop w:val="0"/>
          <w:marBottom w:val="0"/>
          <w:divBdr>
            <w:top w:val="none" w:sz="0" w:space="0" w:color="auto"/>
            <w:left w:val="none" w:sz="0" w:space="0" w:color="auto"/>
            <w:bottom w:val="none" w:sz="0" w:space="0" w:color="auto"/>
            <w:right w:val="none" w:sz="0" w:space="0" w:color="auto"/>
          </w:divBdr>
        </w:div>
        <w:div w:id="480656731">
          <w:marLeft w:val="480"/>
          <w:marRight w:val="0"/>
          <w:marTop w:val="0"/>
          <w:marBottom w:val="0"/>
          <w:divBdr>
            <w:top w:val="none" w:sz="0" w:space="0" w:color="auto"/>
            <w:left w:val="none" w:sz="0" w:space="0" w:color="auto"/>
            <w:bottom w:val="none" w:sz="0" w:space="0" w:color="auto"/>
            <w:right w:val="none" w:sz="0" w:space="0" w:color="auto"/>
          </w:divBdr>
        </w:div>
        <w:div w:id="862943111">
          <w:marLeft w:val="480"/>
          <w:marRight w:val="0"/>
          <w:marTop w:val="0"/>
          <w:marBottom w:val="0"/>
          <w:divBdr>
            <w:top w:val="none" w:sz="0" w:space="0" w:color="auto"/>
            <w:left w:val="none" w:sz="0" w:space="0" w:color="auto"/>
            <w:bottom w:val="none" w:sz="0" w:space="0" w:color="auto"/>
            <w:right w:val="none" w:sz="0" w:space="0" w:color="auto"/>
          </w:divBdr>
        </w:div>
        <w:div w:id="359669081">
          <w:marLeft w:val="480"/>
          <w:marRight w:val="0"/>
          <w:marTop w:val="0"/>
          <w:marBottom w:val="0"/>
          <w:divBdr>
            <w:top w:val="none" w:sz="0" w:space="0" w:color="auto"/>
            <w:left w:val="none" w:sz="0" w:space="0" w:color="auto"/>
            <w:bottom w:val="none" w:sz="0" w:space="0" w:color="auto"/>
            <w:right w:val="none" w:sz="0" w:space="0" w:color="auto"/>
          </w:divBdr>
        </w:div>
        <w:div w:id="1684698620">
          <w:marLeft w:val="480"/>
          <w:marRight w:val="0"/>
          <w:marTop w:val="0"/>
          <w:marBottom w:val="0"/>
          <w:divBdr>
            <w:top w:val="none" w:sz="0" w:space="0" w:color="auto"/>
            <w:left w:val="none" w:sz="0" w:space="0" w:color="auto"/>
            <w:bottom w:val="none" w:sz="0" w:space="0" w:color="auto"/>
            <w:right w:val="none" w:sz="0" w:space="0" w:color="auto"/>
          </w:divBdr>
        </w:div>
        <w:div w:id="990065814">
          <w:marLeft w:val="480"/>
          <w:marRight w:val="0"/>
          <w:marTop w:val="0"/>
          <w:marBottom w:val="0"/>
          <w:divBdr>
            <w:top w:val="none" w:sz="0" w:space="0" w:color="auto"/>
            <w:left w:val="none" w:sz="0" w:space="0" w:color="auto"/>
            <w:bottom w:val="none" w:sz="0" w:space="0" w:color="auto"/>
            <w:right w:val="none" w:sz="0" w:space="0" w:color="auto"/>
          </w:divBdr>
        </w:div>
        <w:div w:id="967202614">
          <w:marLeft w:val="480"/>
          <w:marRight w:val="0"/>
          <w:marTop w:val="0"/>
          <w:marBottom w:val="0"/>
          <w:divBdr>
            <w:top w:val="none" w:sz="0" w:space="0" w:color="auto"/>
            <w:left w:val="none" w:sz="0" w:space="0" w:color="auto"/>
            <w:bottom w:val="none" w:sz="0" w:space="0" w:color="auto"/>
            <w:right w:val="none" w:sz="0" w:space="0" w:color="auto"/>
          </w:divBdr>
        </w:div>
        <w:div w:id="1267883452">
          <w:marLeft w:val="480"/>
          <w:marRight w:val="0"/>
          <w:marTop w:val="0"/>
          <w:marBottom w:val="0"/>
          <w:divBdr>
            <w:top w:val="none" w:sz="0" w:space="0" w:color="auto"/>
            <w:left w:val="none" w:sz="0" w:space="0" w:color="auto"/>
            <w:bottom w:val="none" w:sz="0" w:space="0" w:color="auto"/>
            <w:right w:val="none" w:sz="0" w:space="0" w:color="auto"/>
          </w:divBdr>
        </w:div>
        <w:div w:id="1884366352">
          <w:marLeft w:val="480"/>
          <w:marRight w:val="0"/>
          <w:marTop w:val="0"/>
          <w:marBottom w:val="0"/>
          <w:divBdr>
            <w:top w:val="none" w:sz="0" w:space="0" w:color="auto"/>
            <w:left w:val="none" w:sz="0" w:space="0" w:color="auto"/>
            <w:bottom w:val="none" w:sz="0" w:space="0" w:color="auto"/>
            <w:right w:val="none" w:sz="0" w:space="0" w:color="auto"/>
          </w:divBdr>
        </w:div>
        <w:div w:id="1441610839">
          <w:marLeft w:val="480"/>
          <w:marRight w:val="0"/>
          <w:marTop w:val="0"/>
          <w:marBottom w:val="0"/>
          <w:divBdr>
            <w:top w:val="none" w:sz="0" w:space="0" w:color="auto"/>
            <w:left w:val="none" w:sz="0" w:space="0" w:color="auto"/>
            <w:bottom w:val="none" w:sz="0" w:space="0" w:color="auto"/>
            <w:right w:val="none" w:sz="0" w:space="0" w:color="auto"/>
          </w:divBdr>
        </w:div>
        <w:div w:id="50888232">
          <w:marLeft w:val="480"/>
          <w:marRight w:val="0"/>
          <w:marTop w:val="0"/>
          <w:marBottom w:val="0"/>
          <w:divBdr>
            <w:top w:val="none" w:sz="0" w:space="0" w:color="auto"/>
            <w:left w:val="none" w:sz="0" w:space="0" w:color="auto"/>
            <w:bottom w:val="none" w:sz="0" w:space="0" w:color="auto"/>
            <w:right w:val="none" w:sz="0" w:space="0" w:color="auto"/>
          </w:divBdr>
        </w:div>
        <w:div w:id="1625841169">
          <w:marLeft w:val="480"/>
          <w:marRight w:val="0"/>
          <w:marTop w:val="0"/>
          <w:marBottom w:val="0"/>
          <w:divBdr>
            <w:top w:val="none" w:sz="0" w:space="0" w:color="auto"/>
            <w:left w:val="none" w:sz="0" w:space="0" w:color="auto"/>
            <w:bottom w:val="none" w:sz="0" w:space="0" w:color="auto"/>
            <w:right w:val="none" w:sz="0" w:space="0" w:color="auto"/>
          </w:divBdr>
        </w:div>
        <w:div w:id="1437947481">
          <w:marLeft w:val="480"/>
          <w:marRight w:val="0"/>
          <w:marTop w:val="0"/>
          <w:marBottom w:val="0"/>
          <w:divBdr>
            <w:top w:val="none" w:sz="0" w:space="0" w:color="auto"/>
            <w:left w:val="none" w:sz="0" w:space="0" w:color="auto"/>
            <w:bottom w:val="none" w:sz="0" w:space="0" w:color="auto"/>
            <w:right w:val="none" w:sz="0" w:space="0" w:color="auto"/>
          </w:divBdr>
        </w:div>
        <w:div w:id="2068068041">
          <w:marLeft w:val="480"/>
          <w:marRight w:val="0"/>
          <w:marTop w:val="0"/>
          <w:marBottom w:val="0"/>
          <w:divBdr>
            <w:top w:val="none" w:sz="0" w:space="0" w:color="auto"/>
            <w:left w:val="none" w:sz="0" w:space="0" w:color="auto"/>
            <w:bottom w:val="none" w:sz="0" w:space="0" w:color="auto"/>
            <w:right w:val="none" w:sz="0" w:space="0" w:color="auto"/>
          </w:divBdr>
        </w:div>
        <w:div w:id="1653560305">
          <w:marLeft w:val="480"/>
          <w:marRight w:val="0"/>
          <w:marTop w:val="0"/>
          <w:marBottom w:val="0"/>
          <w:divBdr>
            <w:top w:val="none" w:sz="0" w:space="0" w:color="auto"/>
            <w:left w:val="none" w:sz="0" w:space="0" w:color="auto"/>
            <w:bottom w:val="none" w:sz="0" w:space="0" w:color="auto"/>
            <w:right w:val="none" w:sz="0" w:space="0" w:color="auto"/>
          </w:divBdr>
        </w:div>
        <w:div w:id="1730302817">
          <w:marLeft w:val="480"/>
          <w:marRight w:val="0"/>
          <w:marTop w:val="0"/>
          <w:marBottom w:val="0"/>
          <w:divBdr>
            <w:top w:val="none" w:sz="0" w:space="0" w:color="auto"/>
            <w:left w:val="none" w:sz="0" w:space="0" w:color="auto"/>
            <w:bottom w:val="none" w:sz="0" w:space="0" w:color="auto"/>
            <w:right w:val="none" w:sz="0" w:space="0" w:color="auto"/>
          </w:divBdr>
        </w:div>
        <w:div w:id="1624068846">
          <w:marLeft w:val="480"/>
          <w:marRight w:val="0"/>
          <w:marTop w:val="0"/>
          <w:marBottom w:val="0"/>
          <w:divBdr>
            <w:top w:val="none" w:sz="0" w:space="0" w:color="auto"/>
            <w:left w:val="none" w:sz="0" w:space="0" w:color="auto"/>
            <w:bottom w:val="none" w:sz="0" w:space="0" w:color="auto"/>
            <w:right w:val="none" w:sz="0" w:space="0" w:color="auto"/>
          </w:divBdr>
        </w:div>
        <w:div w:id="167524200">
          <w:marLeft w:val="480"/>
          <w:marRight w:val="0"/>
          <w:marTop w:val="0"/>
          <w:marBottom w:val="0"/>
          <w:divBdr>
            <w:top w:val="none" w:sz="0" w:space="0" w:color="auto"/>
            <w:left w:val="none" w:sz="0" w:space="0" w:color="auto"/>
            <w:bottom w:val="none" w:sz="0" w:space="0" w:color="auto"/>
            <w:right w:val="none" w:sz="0" w:space="0" w:color="auto"/>
          </w:divBdr>
        </w:div>
        <w:div w:id="692994988">
          <w:marLeft w:val="480"/>
          <w:marRight w:val="0"/>
          <w:marTop w:val="0"/>
          <w:marBottom w:val="0"/>
          <w:divBdr>
            <w:top w:val="none" w:sz="0" w:space="0" w:color="auto"/>
            <w:left w:val="none" w:sz="0" w:space="0" w:color="auto"/>
            <w:bottom w:val="none" w:sz="0" w:space="0" w:color="auto"/>
            <w:right w:val="none" w:sz="0" w:space="0" w:color="auto"/>
          </w:divBdr>
        </w:div>
        <w:div w:id="802162941">
          <w:marLeft w:val="480"/>
          <w:marRight w:val="0"/>
          <w:marTop w:val="0"/>
          <w:marBottom w:val="0"/>
          <w:divBdr>
            <w:top w:val="none" w:sz="0" w:space="0" w:color="auto"/>
            <w:left w:val="none" w:sz="0" w:space="0" w:color="auto"/>
            <w:bottom w:val="none" w:sz="0" w:space="0" w:color="auto"/>
            <w:right w:val="none" w:sz="0" w:space="0" w:color="auto"/>
          </w:divBdr>
        </w:div>
        <w:div w:id="1865290490">
          <w:marLeft w:val="480"/>
          <w:marRight w:val="0"/>
          <w:marTop w:val="0"/>
          <w:marBottom w:val="0"/>
          <w:divBdr>
            <w:top w:val="none" w:sz="0" w:space="0" w:color="auto"/>
            <w:left w:val="none" w:sz="0" w:space="0" w:color="auto"/>
            <w:bottom w:val="none" w:sz="0" w:space="0" w:color="auto"/>
            <w:right w:val="none" w:sz="0" w:space="0" w:color="auto"/>
          </w:divBdr>
        </w:div>
        <w:div w:id="551620990">
          <w:marLeft w:val="480"/>
          <w:marRight w:val="0"/>
          <w:marTop w:val="0"/>
          <w:marBottom w:val="0"/>
          <w:divBdr>
            <w:top w:val="none" w:sz="0" w:space="0" w:color="auto"/>
            <w:left w:val="none" w:sz="0" w:space="0" w:color="auto"/>
            <w:bottom w:val="none" w:sz="0" w:space="0" w:color="auto"/>
            <w:right w:val="none" w:sz="0" w:space="0" w:color="auto"/>
          </w:divBdr>
        </w:div>
        <w:div w:id="671613743">
          <w:marLeft w:val="480"/>
          <w:marRight w:val="0"/>
          <w:marTop w:val="0"/>
          <w:marBottom w:val="0"/>
          <w:divBdr>
            <w:top w:val="none" w:sz="0" w:space="0" w:color="auto"/>
            <w:left w:val="none" w:sz="0" w:space="0" w:color="auto"/>
            <w:bottom w:val="none" w:sz="0" w:space="0" w:color="auto"/>
            <w:right w:val="none" w:sz="0" w:space="0" w:color="auto"/>
          </w:divBdr>
        </w:div>
        <w:div w:id="266812702">
          <w:marLeft w:val="480"/>
          <w:marRight w:val="0"/>
          <w:marTop w:val="0"/>
          <w:marBottom w:val="0"/>
          <w:divBdr>
            <w:top w:val="none" w:sz="0" w:space="0" w:color="auto"/>
            <w:left w:val="none" w:sz="0" w:space="0" w:color="auto"/>
            <w:bottom w:val="none" w:sz="0" w:space="0" w:color="auto"/>
            <w:right w:val="none" w:sz="0" w:space="0" w:color="auto"/>
          </w:divBdr>
        </w:div>
        <w:div w:id="159004204">
          <w:marLeft w:val="480"/>
          <w:marRight w:val="0"/>
          <w:marTop w:val="0"/>
          <w:marBottom w:val="0"/>
          <w:divBdr>
            <w:top w:val="none" w:sz="0" w:space="0" w:color="auto"/>
            <w:left w:val="none" w:sz="0" w:space="0" w:color="auto"/>
            <w:bottom w:val="none" w:sz="0" w:space="0" w:color="auto"/>
            <w:right w:val="none" w:sz="0" w:space="0" w:color="auto"/>
          </w:divBdr>
        </w:div>
        <w:div w:id="994338962">
          <w:marLeft w:val="480"/>
          <w:marRight w:val="0"/>
          <w:marTop w:val="0"/>
          <w:marBottom w:val="0"/>
          <w:divBdr>
            <w:top w:val="none" w:sz="0" w:space="0" w:color="auto"/>
            <w:left w:val="none" w:sz="0" w:space="0" w:color="auto"/>
            <w:bottom w:val="none" w:sz="0" w:space="0" w:color="auto"/>
            <w:right w:val="none" w:sz="0" w:space="0" w:color="auto"/>
          </w:divBdr>
        </w:div>
        <w:div w:id="2009746312">
          <w:marLeft w:val="480"/>
          <w:marRight w:val="0"/>
          <w:marTop w:val="0"/>
          <w:marBottom w:val="0"/>
          <w:divBdr>
            <w:top w:val="none" w:sz="0" w:space="0" w:color="auto"/>
            <w:left w:val="none" w:sz="0" w:space="0" w:color="auto"/>
            <w:bottom w:val="none" w:sz="0" w:space="0" w:color="auto"/>
            <w:right w:val="none" w:sz="0" w:space="0" w:color="auto"/>
          </w:divBdr>
        </w:div>
        <w:div w:id="1182939384">
          <w:marLeft w:val="480"/>
          <w:marRight w:val="0"/>
          <w:marTop w:val="0"/>
          <w:marBottom w:val="0"/>
          <w:divBdr>
            <w:top w:val="none" w:sz="0" w:space="0" w:color="auto"/>
            <w:left w:val="none" w:sz="0" w:space="0" w:color="auto"/>
            <w:bottom w:val="none" w:sz="0" w:space="0" w:color="auto"/>
            <w:right w:val="none" w:sz="0" w:space="0" w:color="auto"/>
          </w:divBdr>
        </w:div>
        <w:div w:id="1362390988">
          <w:marLeft w:val="480"/>
          <w:marRight w:val="0"/>
          <w:marTop w:val="0"/>
          <w:marBottom w:val="0"/>
          <w:divBdr>
            <w:top w:val="none" w:sz="0" w:space="0" w:color="auto"/>
            <w:left w:val="none" w:sz="0" w:space="0" w:color="auto"/>
            <w:bottom w:val="none" w:sz="0" w:space="0" w:color="auto"/>
            <w:right w:val="none" w:sz="0" w:space="0" w:color="auto"/>
          </w:divBdr>
        </w:div>
        <w:div w:id="1608469371">
          <w:marLeft w:val="480"/>
          <w:marRight w:val="0"/>
          <w:marTop w:val="0"/>
          <w:marBottom w:val="0"/>
          <w:divBdr>
            <w:top w:val="none" w:sz="0" w:space="0" w:color="auto"/>
            <w:left w:val="none" w:sz="0" w:space="0" w:color="auto"/>
            <w:bottom w:val="none" w:sz="0" w:space="0" w:color="auto"/>
            <w:right w:val="none" w:sz="0" w:space="0" w:color="auto"/>
          </w:divBdr>
        </w:div>
        <w:div w:id="711077580">
          <w:marLeft w:val="480"/>
          <w:marRight w:val="0"/>
          <w:marTop w:val="0"/>
          <w:marBottom w:val="0"/>
          <w:divBdr>
            <w:top w:val="none" w:sz="0" w:space="0" w:color="auto"/>
            <w:left w:val="none" w:sz="0" w:space="0" w:color="auto"/>
            <w:bottom w:val="none" w:sz="0" w:space="0" w:color="auto"/>
            <w:right w:val="none" w:sz="0" w:space="0" w:color="auto"/>
          </w:divBdr>
        </w:div>
        <w:div w:id="2133480387">
          <w:marLeft w:val="480"/>
          <w:marRight w:val="0"/>
          <w:marTop w:val="0"/>
          <w:marBottom w:val="0"/>
          <w:divBdr>
            <w:top w:val="none" w:sz="0" w:space="0" w:color="auto"/>
            <w:left w:val="none" w:sz="0" w:space="0" w:color="auto"/>
            <w:bottom w:val="none" w:sz="0" w:space="0" w:color="auto"/>
            <w:right w:val="none" w:sz="0" w:space="0" w:color="auto"/>
          </w:divBdr>
        </w:div>
        <w:div w:id="1606619537">
          <w:marLeft w:val="480"/>
          <w:marRight w:val="0"/>
          <w:marTop w:val="0"/>
          <w:marBottom w:val="0"/>
          <w:divBdr>
            <w:top w:val="none" w:sz="0" w:space="0" w:color="auto"/>
            <w:left w:val="none" w:sz="0" w:space="0" w:color="auto"/>
            <w:bottom w:val="none" w:sz="0" w:space="0" w:color="auto"/>
            <w:right w:val="none" w:sz="0" w:space="0" w:color="auto"/>
          </w:divBdr>
        </w:div>
        <w:div w:id="1625385012">
          <w:marLeft w:val="480"/>
          <w:marRight w:val="0"/>
          <w:marTop w:val="0"/>
          <w:marBottom w:val="0"/>
          <w:divBdr>
            <w:top w:val="none" w:sz="0" w:space="0" w:color="auto"/>
            <w:left w:val="none" w:sz="0" w:space="0" w:color="auto"/>
            <w:bottom w:val="none" w:sz="0" w:space="0" w:color="auto"/>
            <w:right w:val="none" w:sz="0" w:space="0" w:color="auto"/>
          </w:divBdr>
        </w:div>
        <w:div w:id="764494851">
          <w:marLeft w:val="480"/>
          <w:marRight w:val="0"/>
          <w:marTop w:val="0"/>
          <w:marBottom w:val="0"/>
          <w:divBdr>
            <w:top w:val="none" w:sz="0" w:space="0" w:color="auto"/>
            <w:left w:val="none" w:sz="0" w:space="0" w:color="auto"/>
            <w:bottom w:val="none" w:sz="0" w:space="0" w:color="auto"/>
            <w:right w:val="none" w:sz="0" w:space="0" w:color="auto"/>
          </w:divBdr>
        </w:div>
        <w:div w:id="202375361">
          <w:marLeft w:val="480"/>
          <w:marRight w:val="0"/>
          <w:marTop w:val="0"/>
          <w:marBottom w:val="0"/>
          <w:divBdr>
            <w:top w:val="none" w:sz="0" w:space="0" w:color="auto"/>
            <w:left w:val="none" w:sz="0" w:space="0" w:color="auto"/>
            <w:bottom w:val="none" w:sz="0" w:space="0" w:color="auto"/>
            <w:right w:val="none" w:sz="0" w:space="0" w:color="auto"/>
          </w:divBdr>
        </w:div>
        <w:div w:id="1774746160">
          <w:marLeft w:val="480"/>
          <w:marRight w:val="0"/>
          <w:marTop w:val="0"/>
          <w:marBottom w:val="0"/>
          <w:divBdr>
            <w:top w:val="none" w:sz="0" w:space="0" w:color="auto"/>
            <w:left w:val="none" w:sz="0" w:space="0" w:color="auto"/>
            <w:bottom w:val="none" w:sz="0" w:space="0" w:color="auto"/>
            <w:right w:val="none" w:sz="0" w:space="0" w:color="auto"/>
          </w:divBdr>
        </w:div>
        <w:div w:id="1951277765">
          <w:marLeft w:val="480"/>
          <w:marRight w:val="0"/>
          <w:marTop w:val="0"/>
          <w:marBottom w:val="0"/>
          <w:divBdr>
            <w:top w:val="none" w:sz="0" w:space="0" w:color="auto"/>
            <w:left w:val="none" w:sz="0" w:space="0" w:color="auto"/>
            <w:bottom w:val="none" w:sz="0" w:space="0" w:color="auto"/>
            <w:right w:val="none" w:sz="0" w:space="0" w:color="auto"/>
          </w:divBdr>
        </w:div>
        <w:div w:id="465048850">
          <w:marLeft w:val="480"/>
          <w:marRight w:val="0"/>
          <w:marTop w:val="0"/>
          <w:marBottom w:val="0"/>
          <w:divBdr>
            <w:top w:val="none" w:sz="0" w:space="0" w:color="auto"/>
            <w:left w:val="none" w:sz="0" w:space="0" w:color="auto"/>
            <w:bottom w:val="none" w:sz="0" w:space="0" w:color="auto"/>
            <w:right w:val="none" w:sz="0" w:space="0" w:color="auto"/>
          </w:divBdr>
        </w:div>
        <w:div w:id="1777290388">
          <w:marLeft w:val="480"/>
          <w:marRight w:val="0"/>
          <w:marTop w:val="0"/>
          <w:marBottom w:val="0"/>
          <w:divBdr>
            <w:top w:val="none" w:sz="0" w:space="0" w:color="auto"/>
            <w:left w:val="none" w:sz="0" w:space="0" w:color="auto"/>
            <w:bottom w:val="none" w:sz="0" w:space="0" w:color="auto"/>
            <w:right w:val="none" w:sz="0" w:space="0" w:color="auto"/>
          </w:divBdr>
        </w:div>
        <w:div w:id="1864005912">
          <w:marLeft w:val="480"/>
          <w:marRight w:val="0"/>
          <w:marTop w:val="0"/>
          <w:marBottom w:val="0"/>
          <w:divBdr>
            <w:top w:val="none" w:sz="0" w:space="0" w:color="auto"/>
            <w:left w:val="none" w:sz="0" w:space="0" w:color="auto"/>
            <w:bottom w:val="none" w:sz="0" w:space="0" w:color="auto"/>
            <w:right w:val="none" w:sz="0" w:space="0" w:color="auto"/>
          </w:divBdr>
        </w:div>
        <w:div w:id="346176026">
          <w:marLeft w:val="480"/>
          <w:marRight w:val="0"/>
          <w:marTop w:val="0"/>
          <w:marBottom w:val="0"/>
          <w:divBdr>
            <w:top w:val="none" w:sz="0" w:space="0" w:color="auto"/>
            <w:left w:val="none" w:sz="0" w:space="0" w:color="auto"/>
            <w:bottom w:val="none" w:sz="0" w:space="0" w:color="auto"/>
            <w:right w:val="none" w:sz="0" w:space="0" w:color="auto"/>
          </w:divBdr>
        </w:div>
        <w:div w:id="448550461">
          <w:marLeft w:val="480"/>
          <w:marRight w:val="0"/>
          <w:marTop w:val="0"/>
          <w:marBottom w:val="0"/>
          <w:divBdr>
            <w:top w:val="none" w:sz="0" w:space="0" w:color="auto"/>
            <w:left w:val="none" w:sz="0" w:space="0" w:color="auto"/>
            <w:bottom w:val="none" w:sz="0" w:space="0" w:color="auto"/>
            <w:right w:val="none" w:sz="0" w:space="0" w:color="auto"/>
          </w:divBdr>
        </w:div>
        <w:div w:id="1958488883">
          <w:marLeft w:val="480"/>
          <w:marRight w:val="0"/>
          <w:marTop w:val="0"/>
          <w:marBottom w:val="0"/>
          <w:divBdr>
            <w:top w:val="none" w:sz="0" w:space="0" w:color="auto"/>
            <w:left w:val="none" w:sz="0" w:space="0" w:color="auto"/>
            <w:bottom w:val="none" w:sz="0" w:space="0" w:color="auto"/>
            <w:right w:val="none" w:sz="0" w:space="0" w:color="auto"/>
          </w:divBdr>
        </w:div>
        <w:div w:id="50346983">
          <w:marLeft w:val="480"/>
          <w:marRight w:val="0"/>
          <w:marTop w:val="0"/>
          <w:marBottom w:val="0"/>
          <w:divBdr>
            <w:top w:val="none" w:sz="0" w:space="0" w:color="auto"/>
            <w:left w:val="none" w:sz="0" w:space="0" w:color="auto"/>
            <w:bottom w:val="none" w:sz="0" w:space="0" w:color="auto"/>
            <w:right w:val="none" w:sz="0" w:space="0" w:color="auto"/>
          </w:divBdr>
        </w:div>
        <w:div w:id="1565751164">
          <w:marLeft w:val="480"/>
          <w:marRight w:val="0"/>
          <w:marTop w:val="0"/>
          <w:marBottom w:val="0"/>
          <w:divBdr>
            <w:top w:val="none" w:sz="0" w:space="0" w:color="auto"/>
            <w:left w:val="none" w:sz="0" w:space="0" w:color="auto"/>
            <w:bottom w:val="none" w:sz="0" w:space="0" w:color="auto"/>
            <w:right w:val="none" w:sz="0" w:space="0" w:color="auto"/>
          </w:divBdr>
        </w:div>
        <w:div w:id="1268661273">
          <w:marLeft w:val="480"/>
          <w:marRight w:val="0"/>
          <w:marTop w:val="0"/>
          <w:marBottom w:val="0"/>
          <w:divBdr>
            <w:top w:val="none" w:sz="0" w:space="0" w:color="auto"/>
            <w:left w:val="none" w:sz="0" w:space="0" w:color="auto"/>
            <w:bottom w:val="none" w:sz="0" w:space="0" w:color="auto"/>
            <w:right w:val="none" w:sz="0" w:space="0" w:color="auto"/>
          </w:divBdr>
        </w:div>
        <w:div w:id="948900476">
          <w:marLeft w:val="480"/>
          <w:marRight w:val="0"/>
          <w:marTop w:val="0"/>
          <w:marBottom w:val="0"/>
          <w:divBdr>
            <w:top w:val="none" w:sz="0" w:space="0" w:color="auto"/>
            <w:left w:val="none" w:sz="0" w:space="0" w:color="auto"/>
            <w:bottom w:val="none" w:sz="0" w:space="0" w:color="auto"/>
            <w:right w:val="none" w:sz="0" w:space="0" w:color="auto"/>
          </w:divBdr>
        </w:div>
      </w:divsChild>
    </w:div>
    <w:div w:id="271673615">
      <w:bodyDiv w:val="1"/>
      <w:marLeft w:val="0"/>
      <w:marRight w:val="0"/>
      <w:marTop w:val="0"/>
      <w:marBottom w:val="0"/>
      <w:divBdr>
        <w:top w:val="none" w:sz="0" w:space="0" w:color="auto"/>
        <w:left w:val="none" w:sz="0" w:space="0" w:color="auto"/>
        <w:bottom w:val="none" w:sz="0" w:space="0" w:color="auto"/>
        <w:right w:val="none" w:sz="0" w:space="0" w:color="auto"/>
      </w:divBdr>
    </w:div>
    <w:div w:id="271792375">
      <w:bodyDiv w:val="1"/>
      <w:marLeft w:val="0"/>
      <w:marRight w:val="0"/>
      <w:marTop w:val="0"/>
      <w:marBottom w:val="0"/>
      <w:divBdr>
        <w:top w:val="none" w:sz="0" w:space="0" w:color="auto"/>
        <w:left w:val="none" w:sz="0" w:space="0" w:color="auto"/>
        <w:bottom w:val="none" w:sz="0" w:space="0" w:color="auto"/>
        <w:right w:val="none" w:sz="0" w:space="0" w:color="auto"/>
      </w:divBdr>
      <w:divsChild>
        <w:div w:id="1632200648">
          <w:marLeft w:val="480"/>
          <w:marRight w:val="0"/>
          <w:marTop w:val="0"/>
          <w:marBottom w:val="0"/>
          <w:divBdr>
            <w:top w:val="none" w:sz="0" w:space="0" w:color="auto"/>
            <w:left w:val="none" w:sz="0" w:space="0" w:color="auto"/>
            <w:bottom w:val="none" w:sz="0" w:space="0" w:color="auto"/>
            <w:right w:val="none" w:sz="0" w:space="0" w:color="auto"/>
          </w:divBdr>
        </w:div>
        <w:div w:id="1278486811">
          <w:marLeft w:val="480"/>
          <w:marRight w:val="0"/>
          <w:marTop w:val="0"/>
          <w:marBottom w:val="0"/>
          <w:divBdr>
            <w:top w:val="none" w:sz="0" w:space="0" w:color="auto"/>
            <w:left w:val="none" w:sz="0" w:space="0" w:color="auto"/>
            <w:bottom w:val="none" w:sz="0" w:space="0" w:color="auto"/>
            <w:right w:val="none" w:sz="0" w:space="0" w:color="auto"/>
          </w:divBdr>
        </w:div>
        <w:div w:id="68581777">
          <w:marLeft w:val="480"/>
          <w:marRight w:val="0"/>
          <w:marTop w:val="0"/>
          <w:marBottom w:val="0"/>
          <w:divBdr>
            <w:top w:val="none" w:sz="0" w:space="0" w:color="auto"/>
            <w:left w:val="none" w:sz="0" w:space="0" w:color="auto"/>
            <w:bottom w:val="none" w:sz="0" w:space="0" w:color="auto"/>
            <w:right w:val="none" w:sz="0" w:space="0" w:color="auto"/>
          </w:divBdr>
        </w:div>
        <w:div w:id="1419642883">
          <w:marLeft w:val="480"/>
          <w:marRight w:val="0"/>
          <w:marTop w:val="0"/>
          <w:marBottom w:val="0"/>
          <w:divBdr>
            <w:top w:val="none" w:sz="0" w:space="0" w:color="auto"/>
            <w:left w:val="none" w:sz="0" w:space="0" w:color="auto"/>
            <w:bottom w:val="none" w:sz="0" w:space="0" w:color="auto"/>
            <w:right w:val="none" w:sz="0" w:space="0" w:color="auto"/>
          </w:divBdr>
        </w:div>
        <w:div w:id="1078871081">
          <w:marLeft w:val="480"/>
          <w:marRight w:val="0"/>
          <w:marTop w:val="0"/>
          <w:marBottom w:val="0"/>
          <w:divBdr>
            <w:top w:val="none" w:sz="0" w:space="0" w:color="auto"/>
            <w:left w:val="none" w:sz="0" w:space="0" w:color="auto"/>
            <w:bottom w:val="none" w:sz="0" w:space="0" w:color="auto"/>
            <w:right w:val="none" w:sz="0" w:space="0" w:color="auto"/>
          </w:divBdr>
        </w:div>
        <w:div w:id="707148289">
          <w:marLeft w:val="480"/>
          <w:marRight w:val="0"/>
          <w:marTop w:val="0"/>
          <w:marBottom w:val="0"/>
          <w:divBdr>
            <w:top w:val="none" w:sz="0" w:space="0" w:color="auto"/>
            <w:left w:val="none" w:sz="0" w:space="0" w:color="auto"/>
            <w:bottom w:val="none" w:sz="0" w:space="0" w:color="auto"/>
            <w:right w:val="none" w:sz="0" w:space="0" w:color="auto"/>
          </w:divBdr>
        </w:div>
        <w:div w:id="91050234">
          <w:marLeft w:val="480"/>
          <w:marRight w:val="0"/>
          <w:marTop w:val="0"/>
          <w:marBottom w:val="0"/>
          <w:divBdr>
            <w:top w:val="none" w:sz="0" w:space="0" w:color="auto"/>
            <w:left w:val="none" w:sz="0" w:space="0" w:color="auto"/>
            <w:bottom w:val="none" w:sz="0" w:space="0" w:color="auto"/>
            <w:right w:val="none" w:sz="0" w:space="0" w:color="auto"/>
          </w:divBdr>
        </w:div>
        <w:div w:id="848981293">
          <w:marLeft w:val="480"/>
          <w:marRight w:val="0"/>
          <w:marTop w:val="0"/>
          <w:marBottom w:val="0"/>
          <w:divBdr>
            <w:top w:val="none" w:sz="0" w:space="0" w:color="auto"/>
            <w:left w:val="none" w:sz="0" w:space="0" w:color="auto"/>
            <w:bottom w:val="none" w:sz="0" w:space="0" w:color="auto"/>
            <w:right w:val="none" w:sz="0" w:space="0" w:color="auto"/>
          </w:divBdr>
        </w:div>
        <w:div w:id="1089501489">
          <w:marLeft w:val="480"/>
          <w:marRight w:val="0"/>
          <w:marTop w:val="0"/>
          <w:marBottom w:val="0"/>
          <w:divBdr>
            <w:top w:val="none" w:sz="0" w:space="0" w:color="auto"/>
            <w:left w:val="none" w:sz="0" w:space="0" w:color="auto"/>
            <w:bottom w:val="none" w:sz="0" w:space="0" w:color="auto"/>
            <w:right w:val="none" w:sz="0" w:space="0" w:color="auto"/>
          </w:divBdr>
        </w:div>
        <w:div w:id="1328634502">
          <w:marLeft w:val="480"/>
          <w:marRight w:val="0"/>
          <w:marTop w:val="0"/>
          <w:marBottom w:val="0"/>
          <w:divBdr>
            <w:top w:val="none" w:sz="0" w:space="0" w:color="auto"/>
            <w:left w:val="none" w:sz="0" w:space="0" w:color="auto"/>
            <w:bottom w:val="none" w:sz="0" w:space="0" w:color="auto"/>
            <w:right w:val="none" w:sz="0" w:space="0" w:color="auto"/>
          </w:divBdr>
        </w:div>
        <w:div w:id="918294854">
          <w:marLeft w:val="480"/>
          <w:marRight w:val="0"/>
          <w:marTop w:val="0"/>
          <w:marBottom w:val="0"/>
          <w:divBdr>
            <w:top w:val="none" w:sz="0" w:space="0" w:color="auto"/>
            <w:left w:val="none" w:sz="0" w:space="0" w:color="auto"/>
            <w:bottom w:val="none" w:sz="0" w:space="0" w:color="auto"/>
            <w:right w:val="none" w:sz="0" w:space="0" w:color="auto"/>
          </w:divBdr>
        </w:div>
        <w:div w:id="903759813">
          <w:marLeft w:val="480"/>
          <w:marRight w:val="0"/>
          <w:marTop w:val="0"/>
          <w:marBottom w:val="0"/>
          <w:divBdr>
            <w:top w:val="none" w:sz="0" w:space="0" w:color="auto"/>
            <w:left w:val="none" w:sz="0" w:space="0" w:color="auto"/>
            <w:bottom w:val="none" w:sz="0" w:space="0" w:color="auto"/>
            <w:right w:val="none" w:sz="0" w:space="0" w:color="auto"/>
          </w:divBdr>
        </w:div>
        <w:div w:id="355624495">
          <w:marLeft w:val="480"/>
          <w:marRight w:val="0"/>
          <w:marTop w:val="0"/>
          <w:marBottom w:val="0"/>
          <w:divBdr>
            <w:top w:val="none" w:sz="0" w:space="0" w:color="auto"/>
            <w:left w:val="none" w:sz="0" w:space="0" w:color="auto"/>
            <w:bottom w:val="none" w:sz="0" w:space="0" w:color="auto"/>
            <w:right w:val="none" w:sz="0" w:space="0" w:color="auto"/>
          </w:divBdr>
        </w:div>
        <w:div w:id="2146970911">
          <w:marLeft w:val="480"/>
          <w:marRight w:val="0"/>
          <w:marTop w:val="0"/>
          <w:marBottom w:val="0"/>
          <w:divBdr>
            <w:top w:val="none" w:sz="0" w:space="0" w:color="auto"/>
            <w:left w:val="none" w:sz="0" w:space="0" w:color="auto"/>
            <w:bottom w:val="none" w:sz="0" w:space="0" w:color="auto"/>
            <w:right w:val="none" w:sz="0" w:space="0" w:color="auto"/>
          </w:divBdr>
        </w:div>
        <w:div w:id="1598440737">
          <w:marLeft w:val="480"/>
          <w:marRight w:val="0"/>
          <w:marTop w:val="0"/>
          <w:marBottom w:val="0"/>
          <w:divBdr>
            <w:top w:val="none" w:sz="0" w:space="0" w:color="auto"/>
            <w:left w:val="none" w:sz="0" w:space="0" w:color="auto"/>
            <w:bottom w:val="none" w:sz="0" w:space="0" w:color="auto"/>
            <w:right w:val="none" w:sz="0" w:space="0" w:color="auto"/>
          </w:divBdr>
        </w:div>
        <w:div w:id="1434327175">
          <w:marLeft w:val="480"/>
          <w:marRight w:val="0"/>
          <w:marTop w:val="0"/>
          <w:marBottom w:val="0"/>
          <w:divBdr>
            <w:top w:val="none" w:sz="0" w:space="0" w:color="auto"/>
            <w:left w:val="none" w:sz="0" w:space="0" w:color="auto"/>
            <w:bottom w:val="none" w:sz="0" w:space="0" w:color="auto"/>
            <w:right w:val="none" w:sz="0" w:space="0" w:color="auto"/>
          </w:divBdr>
        </w:div>
        <w:div w:id="1667318412">
          <w:marLeft w:val="480"/>
          <w:marRight w:val="0"/>
          <w:marTop w:val="0"/>
          <w:marBottom w:val="0"/>
          <w:divBdr>
            <w:top w:val="none" w:sz="0" w:space="0" w:color="auto"/>
            <w:left w:val="none" w:sz="0" w:space="0" w:color="auto"/>
            <w:bottom w:val="none" w:sz="0" w:space="0" w:color="auto"/>
            <w:right w:val="none" w:sz="0" w:space="0" w:color="auto"/>
          </w:divBdr>
        </w:div>
        <w:div w:id="1014262503">
          <w:marLeft w:val="480"/>
          <w:marRight w:val="0"/>
          <w:marTop w:val="0"/>
          <w:marBottom w:val="0"/>
          <w:divBdr>
            <w:top w:val="none" w:sz="0" w:space="0" w:color="auto"/>
            <w:left w:val="none" w:sz="0" w:space="0" w:color="auto"/>
            <w:bottom w:val="none" w:sz="0" w:space="0" w:color="auto"/>
            <w:right w:val="none" w:sz="0" w:space="0" w:color="auto"/>
          </w:divBdr>
        </w:div>
        <w:div w:id="974531039">
          <w:marLeft w:val="480"/>
          <w:marRight w:val="0"/>
          <w:marTop w:val="0"/>
          <w:marBottom w:val="0"/>
          <w:divBdr>
            <w:top w:val="none" w:sz="0" w:space="0" w:color="auto"/>
            <w:left w:val="none" w:sz="0" w:space="0" w:color="auto"/>
            <w:bottom w:val="none" w:sz="0" w:space="0" w:color="auto"/>
            <w:right w:val="none" w:sz="0" w:space="0" w:color="auto"/>
          </w:divBdr>
        </w:div>
        <w:div w:id="1734083148">
          <w:marLeft w:val="480"/>
          <w:marRight w:val="0"/>
          <w:marTop w:val="0"/>
          <w:marBottom w:val="0"/>
          <w:divBdr>
            <w:top w:val="none" w:sz="0" w:space="0" w:color="auto"/>
            <w:left w:val="none" w:sz="0" w:space="0" w:color="auto"/>
            <w:bottom w:val="none" w:sz="0" w:space="0" w:color="auto"/>
            <w:right w:val="none" w:sz="0" w:space="0" w:color="auto"/>
          </w:divBdr>
        </w:div>
        <w:div w:id="1250654571">
          <w:marLeft w:val="480"/>
          <w:marRight w:val="0"/>
          <w:marTop w:val="0"/>
          <w:marBottom w:val="0"/>
          <w:divBdr>
            <w:top w:val="none" w:sz="0" w:space="0" w:color="auto"/>
            <w:left w:val="none" w:sz="0" w:space="0" w:color="auto"/>
            <w:bottom w:val="none" w:sz="0" w:space="0" w:color="auto"/>
            <w:right w:val="none" w:sz="0" w:space="0" w:color="auto"/>
          </w:divBdr>
        </w:div>
        <w:div w:id="2099906740">
          <w:marLeft w:val="480"/>
          <w:marRight w:val="0"/>
          <w:marTop w:val="0"/>
          <w:marBottom w:val="0"/>
          <w:divBdr>
            <w:top w:val="none" w:sz="0" w:space="0" w:color="auto"/>
            <w:left w:val="none" w:sz="0" w:space="0" w:color="auto"/>
            <w:bottom w:val="none" w:sz="0" w:space="0" w:color="auto"/>
            <w:right w:val="none" w:sz="0" w:space="0" w:color="auto"/>
          </w:divBdr>
        </w:div>
        <w:div w:id="73287622">
          <w:marLeft w:val="480"/>
          <w:marRight w:val="0"/>
          <w:marTop w:val="0"/>
          <w:marBottom w:val="0"/>
          <w:divBdr>
            <w:top w:val="none" w:sz="0" w:space="0" w:color="auto"/>
            <w:left w:val="none" w:sz="0" w:space="0" w:color="auto"/>
            <w:bottom w:val="none" w:sz="0" w:space="0" w:color="auto"/>
            <w:right w:val="none" w:sz="0" w:space="0" w:color="auto"/>
          </w:divBdr>
        </w:div>
        <w:div w:id="1373581407">
          <w:marLeft w:val="480"/>
          <w:marRight w:val="0"/>
          <w:marTop w:val="0"/>
          <w:marBottom w:val="0"/>
          <w:divBdr>
            <w:top w:val="none" w:sz="0" w:space="0" w:color="auto"/>
            <w:left w:val="none" w:sz="0" w:space="0" w:color="auto"/>
            <w:bottom w:val="none" w:sz="0" w:space="0" w:color="auto"/>
            <w:right w:val="none" w:sz="0" w:space="0" w:color="auto"/>
          </w:divBdr>
        </w:div>
        <w:div w:id="316613362">
          <w:marLeft w:val="480"/>
          <w:marRight w:val="0"/>
          <w:marTop w:val="0"/>
          <w:marBottom w:val="0"/>
          <w:divBdr>
            <w:top w:val="none" w:sz="0" w:space="0" w:color="auto"/>
            <w:left w:val="none" w:sz="0" w:space="0" w:color="auto"/>
            <w:bottom w:val="none" w:sz="0" w:space="0" w:color="auto"/>
            <w:right w:val="none" w:sz="0" w:space="0" w:color="auto"/>
          </w:divBdr>
        </w:div>
        <w:div w:id="1310669095">
          <w:marLeft w:val="480"/>
          <w:marRight w:val="0"/>
          <w:marTop w:val="0"/>
          <w:marBottom w:val="0"/>
          <w:divBdr>
            <w:top w:val="none" w:sz="0" w:space="0" w:color="auto"/>
            <w:left w:val="none" w:sz="0" w:space="0" w:color="auto"/>
            <w:bottom w:val="none" w:sz="0" w:space="0" w:color="auto"/>
            <w:right w:val="none" w:sz="0" w:space="0" w:color="auto"/>
          </w:divBdr>
        </w:div>
        <w:div w:id="16545141">
          <w:marLeft w:val="480"/>
          <w:marRight w:val="0"/>
          <w:marTop w:val="0"/>
          <w:marBottom w:val="0"/>
          <w:divBdr>
            <w:top w:val="none" w:sz="0" w:space="0" w:color="auto"/>
            <w:left w:val="none" w:sz="0" w:space="0" w:color="auto"/>
            <w:bottom w:val="none" w:sz="0" w:space="0" w:color="auto"/>
            <w:right w:val="none" w:sz="0" w:space="0" w:color="auto"/>
          </w:divBdr>
        </w:div>
        <w:div w:id="568080109">
          <w:marLeft w:val="480"/>
          <w:marRight w:val="0"/>
          <w:marTop w:val="0"/>
          <w:marBottom w:val="0"/>
          <w:divBdr>
            <w:top w:val="none" w:sz="0" w:space="0" w:color="auto"/>
            <w:left w:val="none" w:sz="0" w:space="0" w:color="auto"/>
            <w:bottom w:val="none" w:sz="0" w:space="0" w:color="auto"/>
            <w:right w:val="none" w:sz="0" w:space="0" w:color="auto"/>
          </w:divBdr>
        </w:div>
        <w:div w:id="729427841">
          <w:marLeft w:val="480"/>
          <w:marRight w:val="0"/>
          <w:marTop w:val="0"/>
          <w:marBottom w:val="0"/>
          <w:divBdr>
            <w:top w:val="none" w:sz="0" w:space="0" w:color="auto"/>
            <w:left w:val="none" w:sz="0" w:space="0" w:color="auto"/>
            <w:bottom w:val="none" w:sz="0" w:space="0" w:color="auto"/>
            <w:right w:val="none" w:sz="0" w:space="0" w:color="auto"/>
          </w:divBdr>
        </w:div>
        <w:div w:id="1354502006">
          <w:marLeft w:val="480"/>
          <w:marRight w:val="0"/>
          <w:marTop w:val="0"/>
          <w:marBottom w:val="0"/>
          <w:divBdr>
            <w:top w:val="none" w:sz="0" w:space="0" w:color="auto"/>
            <w:left w:val="none" w:sz="0" w:space="0" w:color="auto"/>
            <w:bottom w:val="none" w:sz="0" w:space="0" w:color="auto"/>
            <w:right w:val="none" w:sz="0" w:space="0" w:color="auto"/>
          </w:divBdr>
        </w:div>
        <w:div w:id="454567432">
          <w:marLeft w:val="480"/>
          <w:marRight w:val="0"/>
          <w:marTop w:val="0"/>
          <w:marBottom w:val="0"/>
          <w:divBdr>
            <w:top w:val="none" w:sz="0" w:space="0" w:color="auto"/>
            <w:left w:val="none" w:sz="0" w:space="0" w:color="auto"/>
            <w:bottom w:val="none" w:sz="0" w:space="0" w:color="auto"/>
            <w:right w:val="none" w:sz="0" w:space="0" w:color="auto"/>
          </w:divBdr>
        </w:div>
        <w:div w:id="1189022666">
          <w:marLeft w:val="480"/>
          <w:marRight w:val="0"/>
          <w:marTop w:val="0"/>
          <w:marBottom w:val="0"/>
          <w:divBdr>
            <w:top w:val="none" w:sz="0" w:space="0" w:color="auto"/>
            <w:left w:val="none" w:sz="0" w:space="0" w:color="auto"/>
            <w:bottom w:val="none" w:sz="0" w:space="0" w:color="auto"/>
            <w:right w:val="none" w:sz="0" w:space="0" w:color="auto"/>
          </w:divBdr>
        </w:div>
        <w:div w:id="652753524">
          <w:marLeft w:val="480"/>
          <w:marRight w:val="0"/>
          <w:marTop w:val="0"/>
          <w:marBottom w:val="0"/>
          <w:divBdr>
            <w:top w:val="none" w:sz="0" w:space="0" w:color="auto"/>
            <w:left w:val="none" w:sz="0" w:space="0" w:color="auto"/>
            <w:bottom w:val="none" w:sz="0" w:space="0" w:color="auto"/>
            <w:right w:val="none" w:sz="0" w:space="0" w:color="auto"/>
          </w:divBdr>
        </w:div>
        <w:div w:id="352878393">
          <w:marLeft w:val="480"/>
          <w:marRight w:val="0"/>
          <w:marTop w:val="0"/>
          <w:marBottom w:val="0"/>
          <w:divBdr>
            <w:top w:val="none" w:sz="0" w:space="0" w:color="auto"/>
            <w:left w:val="none" w:sz="0" w:space="0" w:color="auto"/>
            <w:bottom w:val="none" w:sz="0" w:space="0" w:color="auto"/>
            <w:right w:val="none" w:sz="0" w:space="0" w:color="auto"/>
          </w:divBdr>
        </w:div>
        <w:div w:id="1669794775">
          <w:marLeft w:val="480"/>
          <w:marRight w:val="0"/>
          <w:marTop w:val="0"/>
          <w:marBottom w:val="0"/>
          <w:divBdr>
            <w:top w:val="none" w:sz="0" w:space="0" w:color="auto"/>
            <w:left w:val="none" w:sz="0" w:space="0" w:color="auto"/>
            <w:bottom w:val="none" w:sz="0" w:space="0" w:color="auto"/>
            <w:right w:val="none" w:sz="0" w:space="0" w:color="auto"/>
          </w:divBdr>
        </w:div>
        <w:div w:id="1516187684">
          <w:marLeft w:val="480"/>
          <w:marRight w:val="0"/>
          <w:marTop w:val="0"/>
          <w:marBottom w:val="0"/>
          <w:divBdr>
            <w:top w:val="none" w:sz="0" w:space="0" w:color="auto"/>
            <w:left w:val="none" w:sz="0" w:space="0" w:color="auto"/>
            <w:bottom w:val="none" w:sz="0" w:space="0" w:color="auto"/>
            <w:right w:val="none" w:sz="0" w:space="0" w:color="auto"/>
          </w:divBdr>
        </w:div>
        <w:div w:id="1428816999">
          <w:marLeft w:val="480"/>
          <w:marRight w:val="0"/>
          <w:marTop w:val="0"/>
          <w:marBottom w:val="0"/>
          <w:divBdr>
            <w:top w:val="none" w:sz="0" w:space="0" w:color="auto"/>
            <w:left w:val="none" w:sz="0" w:space="0" w:color="auto"/>
            <w:bottom w:val="none" w:sz="0" w:space="0" w:color="auto"/>
            <w:right w:val="none" w:sz="0" w:space="0" w:color="auto"/>
          </w:divBdr>
        </w:div>
        <w:div w:id="761531101">
          <w:marLeft w:val="480"/>
          <w:marRight w:val="0"/>
          <w:marTop w:val="0"/>
          <w:marBottom w:val="0"/>
          <w:divBdr>
            <w:top w:val="none" w:sz="0" w:space="0" w:color="auto"/>
            <w:left w:val="none" w:sz="0" w:space="0" w:color="auto"/>
            <w:bottom w:val="none" w:sz="0" w:space="0" w:color="auto"/>
            <w:right w:val="none" w:sz="0" w:space="0" w:color="auto"/>
          </w:divBdr>
        </w:div>
        <w:div w:id="983310953">
          <w:marLeft w:val="480"/>
          <w:marRight w:val="0"/>
          <w:marTop w:val="0"/>
          <w:marBottom w:val="0"/>
          <w:divBdr>
            <w:top w:val="none" w:sz="0" w:space="0" w:color="auto"/>
            <w:left w:val="none" w:sz="0" w:space="0" w:color="auto"/>
            <w:bottom w:val="none" w:sz="0" w:space="0" w:color="auto"/>
            <w:right w:val="none" w:sz="0" w:space="0" w:color="auto"/>
          </w:divBdr>
        </w:div>
        <w:div w:id="1012608421">
          <w:marLeft w:val="480"/>
          <w:marRight w:val="0"/>
          <w:marTop w:val="0"/>
          <w:marBottom w:val="0"/>
          <w:divBdr>
            <w:top w:val="none" w:sz="0" w:space="0" w:color="auto"/>
            <w:left w:val="none" w:sz="0" w:space="0" w:color="auto"/>
            <w:bottom w:val="none" w:sz="0" w:space="0" w:color="auto"/>
            <w:right w:val="none" w:sz="0" w:space="0" w:color="auto"/>
          </w:divBdr>
        </w:div>
        <w:div w:id="10844161">
          <w:marLeft w:val="480"/>
          <w:marRight w:val="0"/>
          <w:marTop w:val="0"/>
          <w:marBottom w:val="0"/>
          <w:divBdr>
            <w:top w:val="none" w:sz="0" w:space="0" w:color="auto"/>
            <w:left w:val="none" w:sz="0" w:space="0" w:color="auto"/>
            <w:bottom w:val="none" w:sz="0" w:space="0" w:color="auto"/>
            <w:right w:val="none" w:sz="0" w:space="0" w:color="auto"/>
          </w:divBdr>
        </w:div>
        <w:div w:id="792989191">
          <w:marLeft w:val="480"/>
          <w:marRight w:val="0"/>
          <w:marTop w:val="0"/>
          <w:marBottom w:val="0"/>
          <w:divBdr>
            <w:top w:val="none" w:sz="0" w:space="0" w:color="auto"/>
            <w:left w:val="none" w:sz="0" w:space="0" w:color="auto"/>
            <w:bottom w:val="none" w:sz="0" w:space="0" w:color="auto"/>
            <w:right w:val="none" w:sz="0" w:space="0" w:color="auto"/>
          </w:divBdr>
        </w:div>
        <w:div w:id="1288314452">
          <w:marLeft w:val="480"/>
          <w:marRight w:val="0"/>
          <w:marTop w:val="0"/>
          <w:marBottom w:val="0"/>
          <w:divBdr>
            <w:top w:val="none" w:sz="0" w:space="0" w:color="auto"/>
            <w:left w:val="none" w:sz="0" w:space="0" w:color="auto"/>
            <w:bottom w:val="none" w:sz="0" w:space="0" w:color="auto"/>
            <w:right w:val="none" w:sz="0" w:space="0" w:color="auto"/>
          </w:divBdr>
        </w:div>
        <w:div w:id="957756647">
          <w:marLeft w:val="480"/>
          <w:marRight w:val="0"/>
          <w:marTop w:val="0"/>
          <w:marBottom w:val="0"/>
          <w:divBdr>
            <w:top w:val="none" w:sz="0" w:space="0" w:color="auto"/>
            <w:left w:val="none" w:sz="0" w:space="0" w:color="auto"/>
            <w:bottom w:val="none" w:sz="0" w:space="0" w:color="auto"/>
            <w:right w:val="none" w:sz="0" w:space="0" w:color="auto"/>
          </w:divBdr>
        </w:div>
        <w:div w:id="1077560640">
          <w:marLeft w:val="480"/>
          <w:marRight w:val="0"/>
          <w:marTop w:val="0"/>
          <w:marBottom w:val="0"/>
          <w:divBdr>
            <w:top w:val="none" w:sz="0" w:space="0" w:color="auto"/>
            <w:left w:val="none" w:sz="0" w:space="0" w:color="auto"/>
            <w:bottom w:val="none" w:sz="0" w:space="0" w:color="auto"/>
            <w:right w:val="none" w:sz="0" w:space="0" w:color="auto"/>
          </w:divBdr>
        </w:div>
        <w:div w:id="959609758">
          <w:marLeft w:val="480"/>
          <w:marRight w:val="0"/>
          <w:marTop w:val="0"/>
          <w:marBottom w:val="0"/>
          <w:divBdr>
            <w:top w:val="none" w:sz="0" w:space="0" w:color="auto"/>
            <w:left w:val="none" w:sz="0" w:space="0" w:color="auto"/>
            <w:bottom w:val="none" w:sz="0" w:space="0" w:color="auto"/>
            <w:right w:val="none" w:sz="0" w:space="0" w:color="auto"/>
          </w:divBdr>
        </w:div>
        <w:div w:id="1395007694">
          <w:marLeft w:val="480"/>
          <w:marRight w:val="0"/>
          <w:marTop w:val="0"/>
          <w:marBottom w:val="0"/>
          <w:divBdr>
            <w:top w:val="none" w:sz="0" w:space="0" w:color="auto"/>
            <w:left w:val="none" w:sz="0" w:space="0" w:color="auto"/>
            <w:bottom w:val="none" w:sz="0" w:space="0" w:color="auto"/>
            <w:right w:val="none" w:sz="0" w:space="0" w:color="auto"/>
          </w:divBdr>
        </w:div>
        <w:div w:id="1535002427">
          <w:marLeft w:val="480"/>
          <w:marRight w:val="0"/>
          <w:marTop w:val="0"/>
          <w:marBottom w:val="0"/>
          <w:divBdr>
            <w:top w:val="none" w:sz="0" w:space="0" w:color="auto"/>
            <w:left w:val="none" w:sz="0" w:space="0" w:color="auto"/>
            <w:bottom w:val="none" w:sz="0" w:space="0" w:color="auto"/>
            <w:right w:val="none" w:sz="0" w:space="0" w:color="auto"/>
          </w:divBdr>
        </w:div>
        <w:div w:id="467091014">
          <w:marLeft w:val="480"/>
          <w:marRight w:val="0"/>
          <w:marTop w:val="0"/>
          <w:marBottom w:val="0"/>
          <w:divBdr>
            <w:top w:val="none" w:sz="0" w:space="0" w:color="auto"/>
            <w:left w:val="none" w:sz="0" w:space="0" w:color="auto"/>
            <w:bottom w:val="none" w:sz="0" w:space="0" w:color="auto"/>
            <w:right w:val="none" w:sz="0" w:space="0" w:color="auto"/>
          </w:divBdr>
        </w:div>
        <w:div w:id="716006598">
          <w:marLeft w:val="480"/>
          <w:marRight w:val="0"/>
          <w:marTop w:val="0"/>
          <w:marBottom w:val="0"/>
          <w:divBdr>
            <w:top w:val="none" w:sz="0" w:space="0" w:color="auto"/>
            <w:left w:val="none" w:sz="0" w:space="0" w:color="auto"/>
            <w:bottom w:val="none" w:sz="0" w:space="0" w:color="auto"/>
            <w:right w:val="none" w:sz="0" w:space="0" w:color="auto"/>
          </w:divBdr>
        </w:div>
        <w:div w:id="800996794">
          <w:marLeft w:val="480"/>
          <w:marRight w:val="0"/>
          <w:marTop w:val="0"/>
          <w:marBottom w:val="0"/>
          <w:divBdr>
            <w:top w:val="none" w:sz="0" w:space="0" w:color="auto"/>
            <w:left w:val="none" w:sz="0" w:space="0" w:color="auto"/>
            <w:bottom w:val="none" w:sz="0" w:space="0" w:color="auto"/>
            <w:right w:val="none" w:sz="0" w:space="0" w:color="auto"/>
          </w:divBdr>
        </w:div>
        <w:div w:id="260844887">
          <w:marLeft w:val="480"/>
          <w:marRight w:val="0"/>
          <w:marTop w:val="0"/>
          <w:marBottom w:val="0"/>
          <w:divBdr>
            <w:top w:val="none" w:sz="0" w:space="0" w:color="auto"/>
            <w:left w:val="none" w:sz="0" w:space="0" w:color="auto"/>
            <w:bottom w:val="none" w:sz="0" w:space="0" w:color="auto"/>
            <w:right w:val="none" w:sz="0" w:space="0" w:color="auto"/>
          </w:divBdr>
        </w:div>
        <w:div w:id="272714408">
          <w:marLeft w:val="480"/>
          <w:marRight w:val="0"/>
          <w:marTop w:val="0"/>
          <w:marBottom w:val="0"/>
          <w:divBdr>
            <w:top w:val="none" w:sz="0" w:space="0" w:color="auto"/>
            <w:left w:val="none" w:sz="0" w:space="0" w:color="auto"/>
            <w:bottom w:val="none" w:sz="0" w:space="0" w:color="auto"/>
            <w:right w:val="none" w:sz="0" w:space="0" w:color="auto"/>
          </w:divBdr>
        </w:div>
        <w:div w:id="1236626770">
          <w:marLeft w:val="480"/>
          <w:marRight w:val="0"/>
          <w:marTop w:val="0"/>
          <w:marBottom w:val="0"/>
          <w:divBdr>
            <w:top w:val="none" w:sz="0" w:space="0" w:color="auto"/>
            <w:left w:val="none" w:sz="0" w:space="0" w:color="auto"/>
            <w:bottom w:val="none" w:sz="0" w:space="0" w:color="auto"/>
            <w:right w:val="none" w:sz="0" w:space="0" w:color="auto"/>
          </w:divBdr>
        </w:div>
        <w:div w:id="927539399">
          <w:marLeft w:val="480"/>
          <w:marRight w:val="0"/>
          <w:marTop w:val="0"/>
          <w:marBottom w:val="0"/>
          <w:divBdr>
            <w:top w:val="none" w:sz="0" w:space="0" w:color="auto"/>
            <w:left w:val="none" w:sz="0" w:space="0" w:color="auto"/>
            <w:bottom w:val="none" w:sz="0" w:space="0" w:color="auto"/>
            <w:right w:val="none" w:sz="0" w:space="0" w:color="auto"/>
          </w:divBdr>
        </w:div>
        <w:div w:id="623577343">
          <w:marLeft w:val="480"/>
          <w:marRight w:val="0"/>
          <w:marTop w:val="0"/>
          <w:marBottom w:val="0"/>
          <w:divBdr>
            <w:top w:val="none" w:sz="0" w:space="0" w:color="auto"/>
            <w:left w:val="none" w:sz="0" w:space="0" w:color="auto"/>
            <w:bottom w:val="none" w:sz="0" w:space="0" w:color="auto"/>
            <w:right w:val="none" w:sz="0" w:space="0" w:color="auto"/>
          </w:divBdr>
        </w:div>
        <w:div w:id="230432956">
          <w:marLeft w:val="480"/>
          <w:marRight w:val="0"/>
          <w:marTop w:val="0"/>
          <w:marBottom w:val="0"/>
          <w:divBdr>
            <w:top w:val="none" w:sz="0" w:space="0" w:color="auto"/>
            <w:left w:val="none" w:sz="0" w:space="0" w:color="auto"/>
            <w:bottom w:val="none" w:sz="0" w:space="0" w:color="auto"/>
            <w:right w:val="none" w:sz="0" w:space="0" w:color="auto"/>
          </w:divBdr>
        </w:div>
        <w:div w:id="730618559">
          <w:marLeft w:val="480"/>
          <w:marRight w:val="0"/>
          <w:marTop w:val="0"/>
          <w:marBottom w:val="0"/>
          <w:divBdr>
            <w:top w:val="none" w:sz="0" w:space="0" w:color="auto"/>
            <w:left w:val="none" w:sz="0" w:space="0" w:color="auto"/>
            <w:bottom w:val="none" w:sz="0" w:space="0" w:color="auto"/>
            <w:right w:val="none" w:sz="0" w:space="0" w:color="auto"/>
          </w:divBdr>
        </w:div>
        <w:div w:id="2081637234">
          <w:marLeft w:val="480"/>
          <w:marRight w:val="0"/>
          <w:marTop w:val="0"/>
          <w:marBottom w:val="0"/>
          <w:divBdr>
            <w:top w:val="none" w:sz="0" w:space="0" w:color="auto"/>
            <w:left w:val="none" w:sz="0" w:space="0" w:color="auto"/>
            <w:bottom w:val="none" w:sz="0" w:space="0" w:color="auto"/>
            <w:right w:val="none" w:sz="0" w:space="0" w:color="auto"/>
          </w:divBdr>
        </w:div>
        <w:div w:id="1047030667">
          <w:marLeft w:val="480"/>
          <w:marRight w:val="0"/>
          <w:marTop w:val="0"/>
          <w:marBottom w:val="0"/>
          <w:divBdr>
            <w:top w:val="none" w:sz="0" w:space="0" w:color="auto"/>
            <w:left w:val="none" w:sz="0" w:space="0" w:color="auto"/>
            <w:bottom w:val="none" w:sz="0" w:space="0" w:color="auto"/>
            <w:right w:val="none" w:sz="0" w:space="0" w:color="auto"/>
          </w:divBdr>
        </w:div>
        <w:div w:id="1936671535">
          <w:marLeft w:val="480"/>
          <w:marRight w:val="0"/>
          <w:marTop w:val="0"/>
          <w:marBottom w:val="0"/>
          <w:divBdr>
            <w:top w:val="none" w:sz="0" w:space="0" w:color="auto"/>
            <w:left w:val="none" w:sz="0" w:space="0" w:color="auto"/>
            <w:bottom w:val="none" w:sz="0" w:space="0" w:color="auto"/>
            <w:right w:val="none" w:sz="0" w:space="0" w:color="auto"/>
          </w:divBdr>
        </w:div>
        <w:div w:id="2100253695">
          <w:marLeft w:val="480"/>
          <w:marRight w:val="0"/>
          <w:marTop w:val="0"/>
          <w:marBottom w:val="0"/>
          <w:divBdr>
            <w:top w:val="none" w:sz="0" w:space="0" w:color="auto"/>
            <w:left w:val="none" w:sz="0" w:space="0" w:color="auto"/>
            <w:bottom w:val="none" w:sz="0" w:space="0" w:color="auto"/>
            <w:right w:val="none" w:sz="0" w:space="0" w:color="auto"/>
          </w:divBdr>
        </w:div>
        <w:div w:id="1069613560">
          <w:marLeft w:val="480"/>
          <w:marRight w:val="0"/>
          <w:marTop w:val="0"/>
          <w:marBottom w:val="0"/>
          <w:divBdr>
            <w:top w:val="none" w:sz="0" w:space="0" w:color="auto"/>
            <w:left w:val="none" w:sz="0" w:space="0" w:color="auto"/>
            <w:bottom w:val="none" w:sz="0" w:space="0" w:color="auto"/>
            <w:right w:val="none" w:sz="0" w:space="0" w:color="auto"/>
          </w:divBdr>
        </w:div>
        <w:div w:id="1593473147">
          <w:marLeft w:val="480"/>
          <w:marRight w:val="0"/>
          <w:marTop w:val="0"/>
          <w:marBottom w:val="0"/>
          <w:divBdr>
            <w:top w:val="none" w:sz="0" w:space="0" w:color="auto"/>
            <w:left w:val="none" w:sz="0" w:space="0" w:color="auto"/>
            <w:bottom w:val="none" w:sz="0" w:space="0" w:color="auto"/>
            <w:right w:val="none" w:sz="0" w:space="0" w:color="auto"/>
          </w:divBdr>
        </w:div>
        <w:div w:id="1231039649">
          <w:marLeft w:val="480"/>
          <w:marRight w:val="0"/>
          <w:marTop w:val="0"/>
          <w:marBottom w:val="0"/>
          <w:divBdr>
            <w:top w:val="none" w:sz="0" w:space="0" w:color="auto"/>
            <w:left w:val="none" w:sz="0" w:space="0" w:color="auto"/>
            <w:bottom w:val="none" w:sz="0" w:space="0" w:color="auto"/>
            <w:right w:val="none" w:sz="0" w:space="0" w:color="auto"/>
          </w:divBdr>
        </w:div>
        <w:div w:id="1185437877">
          <w:marLeft w:val="480"/>
          <w:marRight w:val="0"/>
          <w:marTop w:val="0"/>
          <w:marBottom w:val="0"/>
          <w:divBdr>
            <w:top w:val="none" w:sz="0" w:space="0" w:color="auto"/>
            <w:left w:val="none" w:sz="0" w:space="0" w:color="auto"/>
            <w:bottom w:val="none" w:sz="0" w:space="0" w:color="auto"/>
            <w:right w:val="none" w:sz="0" w:space="0" w:color="auto"/>
          </w:divBdr>
        </w:div>
        <w:div w:id="963343973">
          <w:marLeft w:val="480"/>
          <w:marRight w:val="0"/>
          <w:marTop w:val="0"/>
          <w:marBottom w:val="0"/>
          <w:divBdr>
            <w:top w:val="none" w:sz="0" w:space="0" w:color="auto"/>
            <w:left w:val="none" w:sz="0" w:space="0" w:color="auto"/>
            <w:bottom w:val="none" w:sz="0" w:space="0" w:color="auto"/>
            <w:right w:val="none" w:sz="0" w:space="0" w:color="auto"/>
          </w:divBdr>
        </w:div>
        <w:div w:id="1127554499">
          <w:marLeft w:val="480"/>
          <w:marRight w:val="0"/>
          <w:marTop w:val="0"/>
          <w:marBottom w:val="0"/>
          <w:divBdr>
            <w:top w:val="none" w:sz="0" w:space="0" w:color="auto"/>
            <w:left w:val="none" w:sz="0" w:space="0" w:color="auto"/>
            <w:bottom w:val="none" w:sz="0" w:space="0" w:color="auto"/>
            <w:right w:val="none" w:sz="0" w:space="0" w:color="auto"/>
          </w:divBdr>
        </w:div>
        <w:div w:id="1874344858">
          <w:marLeft w:val="480"/>
          <w:marRight w:val="0"/>
          <w:marTop w:val="0"/>
          <w:marBottom w:val="0"/>
          <w:divBdr>
            <w:top w:val="none" w:sz="0" w:space="0" w:color="auto"/>
            <w:left w:val="none" w:sz="0" w:space="0" w:color="auto"/>
            <w:bottom w:val="none" w:sz="0" w:space="0" w:color="auto"/>
            <w:right w:val="none" w:sz="0" w:space="0" w:color="auto"/>
          </w:divBdr>
        </w:div>
        <w:div w:id="783158216">
          <w:marLeft w:val="480"/>
          <w:marRight w:val="0"/>
          <w:marTop w:val="0"/>
          <w:marBottom w:val="0"/>
          <w:divBdr>
            <w:top w:val="none" w:sz="0" w:space="0" w:color="auto"/>
            <w:left w:val="none" w:sz="0" w:space="0" w:color="auto"/>
            <w:bottom w:val="none" w:sz="0" w:space="0" w:color="auto"/>
            <w:right w:val="none" w:sz="0" w:space="0" w:color="auto"/>
          </w:divBdr>
        </w:div>
        <w:div w:id="1065420952">
          <w:marLeft w:val="480"/>
          <w:marRight w:val="0"/>
          <w:marTop w:val="0"/>
          <w:marBottom w:val="0"/>
          <w:divBdr>
            <w:top w:val="none" w:sz="0" w:space="0" w:color="auto"/>
            <w:left w:val="none" w:sz="0" w:space="0" w:color="auto"/>
            <w:bottom w:val="none" w:sz="0" w:space="0" w:color="auto"/>
            <w:right w:val="none" w:sz="0" w:space="0" w:color="auto"/>
          </w:divBdr>
        </w:div>
        <w:div w:id="631405589">
          <w:marLeft w:val="480"/>
          <w:marRight w:val="0"/>
          <w:marTop w:val="0"/>
          <w:marBottom w:val="0"/>
          <w:divBdr>
            <w:top w:val="none" w:sz="0" w:space="0" w:color="auto"/>
            <w:left w:val="none" w:sz="0" w:space="0" w:color="auto"/>
            <w:bottom w:val="none" w:sz="0" w:space="0" w:color="auto"/>
            <w:right w:val="none" w:sz="0" w:space="0" w:color="auto"/>
          </w:divBdr>
        </w:div>
        <w:div w:id="223687770">
          <w:marLeft w:val="480"/>
          <w:marRight w:val="0"/>
          <w:marTop w:val="0"/>
          <w:marBottom w:val="0"/>
          <w:divBdr>
            <w:top w:val="none" w:sz="0" w:space="0" w:color="auto"/>
            <w:left w:val="none" w:sz="0" w:space="0" w:color="auto"/>
            <w:bottom w:val="none" w:sz="0" w:space="0" w:color="auto"/>
            <w:right w:val="none" w:sz="0" w:space="0" w:color="auto"/>
          </w:divBdr>
        </w:div>
        <w:div w:id="538670420">
          <w:marLeft w:val="480"/>
          <w:marRight w:val="0"/>
          <w:marTop w:val="0"/>
          <w:marBottom w:val="0"/>
          <w:divBdr>
            <w:top w:val="none" w:sz="0" w:space="0" w:color="auto"/>
            <w:left w:val="none" w:sz="0" w:space="0" w:color="auto"/>
            <w:bottom w:val="none" w:sz="0" w:space="0" w:color="auto"/>
            <w:right w:val="none" w:sz="0" w:space="0" w:color="auto"/>
          </w:divBdr>
        </w:div>
        <w:div w:id="1321615808">
          <w:marLeft w:val="480"/>
          <w:marRight w:val="0"/>
          <w:marTop w:val="0"/>
          <w:marBottom w:val="0"/>
          <w:divBdr>
            <w:top w:val="none" w:sz="0" w:space="0" w:color="auto"/>
            <w:left w:val="none" w:sz="0" w:space="0" w:color="auto"/>
            <w:bottom w:val="none" w:sz="0" w:space="0" w:color="auto"/>
            <w:right w:val="none" w:sz="0" w:space="0" w:color="auto"/>
          </w:divBdr>
        </w:div>
        <w:div w:id="2109108726">
          <w:marLeft w:val="480"/>
          <w:marRight w:val="0"/>
          <w:marTop w:val="0"/>
          <w:marBottom w:val="0"/>
          <w:divBdr>
            <w:top w:val="none" w:sz="0" w:space="0" w:color="auto"/>
            <w:left w:val="none" w:sz="0" w:space="0" w:color="auto"/>
            <w:bottom w:val="none" w:sz="0" w:space="0" w:color="auto"/>
            <w:right w:val="none" w:sz="0" w:space="0" w:color="auto"/>
          </w:divBdr>
        </w:div>
        <w:div w:id="1999193113">
          <w:marLeft w:val="480"/>
          <w:marRight w:val="0"/>
          <w:marTop w:val="0"/>
          <w:marBottom w:val="0"/>
          <w:divBdr>
            <w:top w:val="none" w:sz="0" w:space="0" w:color="auto"/>
            <w:left w:val="none" w:sz="0" w:space="0" w:color="auto"/>
            <w:bottom w:val="none" w:sz="0" w:space="0" w:color="auto"/>
            <w:right w:val="none" w:sz="0" w:space="0" w:color="auto"/>
          </w:divBdr>
        </w:div>
        <w:div w:id="1668709637">
          <w:marLeft w:val="480"/>
          <w:marRight w:val="0"/>
          <w:marTop w:val="0"/>
          <w:marBottom w:val="0"/>
          <w:divBdr>
            <w:top w:val="none" w:sz="0" w:space="0" w:color="auto"/>
            <w:left w:val="none" w:sz="0" w:space="0" w:color="auto"/>
            <w:bottom w:val="none" w:sz="0" w:space="0" w:color="auto"/>
            <w:right w:val="none" w:sz="0" w:space="0" w:color="auto"/>
          </w:divBdr>
        </w:div>
        <w:div w:id="1693529203">
          <w:marLeft w:val="480"/>
          <w:marRight w:val="0"/>
          <w:marTop w:val="0"/>
          <w:marBottom w:val="0"/>
          <w:divBdr>
            <w:top w:val="none" w:sz="0" w:space="0" w:color="auto"/>
            <w:left w:val="none" w:sz="0" w:space="0" w:color="auto"/>
            <w:bottom w:val="none" w:sz="0" w:space="0" w:color="auto"/>
            <w:right w:val="none" w:sz="0" w:space="0" w:color="auto"/>
          </w:divBdr>
        </w:div>
        <w:div w:id="1745833290">
          <w:marLeft w:val="480"/>
          <w:marRight w:val="0"/>
          <w:marTop w:val="0"/>
          <w:marBottom w:val="0"/>
          <w:divBdr>
            <w:top w:val="none" w:sz="0" w:space="0" w:color="auto"/>
            <w:left w:val="none" w:sz="0" w:space="0" w:color="auto"/>
            <w:bottom w:val="none" w:sz="0" w:space="0" w:color="auto"/>
            <w:right w:val="none" w:sz="0" w:space="0" w:color="auto"/>
          </w:divBdr>
        </w:div>
        <w:div w:id="1815832203">
          <w:marLeft w:val="480"/>
          <w:marRight w:val="0"/>
          <w:marTop w:val="0"/>
          <w:marBottom w:val="0"/>
          <w:divBdr>
            <w:top w:val="none" w:sz="0" w:space="0" w:color="auto"/>
            <w:left w:val="none" w:sz="0" w:space="0" w:color="auto"/>
            <w:bottom w:val="none" w:sz="0" w:space="0" w:color="auto"/>
            <w:right w:val="none" w:sz="0" w:space="0" w:color="auto"/>
          </w:divBdr>
        </w:div>
        <w:div w:id="2018922793">
          <w:marLeft w:val="480"/>
          <w:marRight w:val="0"/>
          <w:marTop w:val="0"/>
          <w:marBottom w:val="0"/>
          <w:divBdr>
            <w:top w:val="none" w:sz="0" w:space="0" w:color="auto"/>
            <w:left w:val="none" w:sz="0" w:space="0" w:color="auto"/>
            <w:bottom w:val="none" w:sz="0" w:space="0" w:color="auto"/>
            <w:right w:val="none" w:sz="0" w:space="0" w:color="auto"/>
          </w:divBdr>
        </w:div>
      </w:divsChild>
    </w:div>
    <w:div w:id="271866540">
      <w:bodyDiv w:val="1"/>
      <w:marLeft w:val="0"/>
      <w:marRight w:val="0"/>
      <w:marTop w:val="0"/>
      <w:marBottom w:val="0"/>
      <w:divBdr>
        <w:top w:val="none" w:sz="0" w:space="0" w:color="auto"/>
        <w:left w:val="none" w:sz="0" w:space="0" w:color="auto"/>
        <w:bottom w:val="none" w:sz="0" w:space="0" w:color="auto"/>
        <w:right w:val="none" w:sz="0" w:space="0" w:color="auto"/>
      </w:divBdr>
      <w:divsChild>
        <w:div w:id="895318343">
          <w:marLeft w:val="480"/>
          <w:marRight w:val="0"/>
          <w:marTop w:val="0"/>
          <w:marBottom w:val="0"/>
          <w:divBdr>
            <w:top w:val="none" w:sz="0" w:space="0" w:color="auto"/>
            <w:left w:val="none" w:sz="0" w:space="0" w:color="auto"/>
            <w:bottom w:val="none" w:sz="0" w:space="0" w:color="auto"/>
            <w:right w:val="none" w:sz="0" w:space="0" w:color="auto"/>
          </w:divBdr>
        </w:div>
        <w:div w:id="425348549">
          <w:marLeft w:val="480"/>
          <w:marRight w:val="0"/>
          <w:marTop w:val="0"/>
          <w:marBottom w:val="0"/>
          <w:divBdr>
            <w:top w:val="none" w:sz="0" w:space="0" w:color="auto"/>
            <w:left w:val="none" w:sz="0" w:space="0" w:color="auto"/>
            <w:bottom w:val="none" w:sz="0" w:space="0" w:color="auto"/>
            <w:right w:val="none" w:sz="0" w:space="0" w:color="auto"/>
          </w:divBdr>
        </w:div>
        <w:div w:id="536548059">
          <w:marLeft w:val="480"/>
          <w:marRight w:val="0"/>
          <w:marTop w:val="0"/>
          <w:marBottom w:val="0"/>
          <w:divBdr>
            <w:top w:val="none" w:sz="0" w:space="0" w:color="auto"/>
            <w:left w:val="none" w:sz="0" w:space="0" w:color="auto"/>
            <w:bottom w:val="none" w:sz="0" w:space="0" w:color="auto"/>
            <w:right w:val="none" w:sz="0" w:space="0" w:color="auto"/>
          </w:divBdr>
        </w:div>
        <w:div w:id="163322836">
          <w:marLeft w:val="480"/>
          <w:marRight w:val="0"/>
          <w:marTop w:val="0"/>
          <w:marBottom w:val="0"/>
          <w:divBdr>
            <w:top w:val="none" w:sz="0" w:space="0" w:color="auto"/>
            <w:left w:val="none" w:sz="0" w:space="0" w:color="auto"/>
            <w:bottom w:val="none" w:sz="0" w:space="0" w:color="auto"/>
            <w:right w:val="none" w:sz="0" w:space="0" w:color="auto"/>
          </w:divBdr>
        </w:div>
        <w:div w:id="1214464804">
          <w:marLeft w:val="480"/>
          <w:marRight w:val="0"/>
          <w:marTop w:val="0"/>
          <w:marBottom w:val="0"/>
          <w:divBdr>
            <w:top w:val="none" w:sz="0" w:space="0" w:color="auto"/>
            <w:left w:val="none" w:sz="0" w:space="0" w:color="auto"/>
            <w:bottom w:val="none" w:sz="0" w:space="0" w:color="auto"/>
            <w:right w:val="none" w:sz="0" w:space="0" w:color="auto"/>
          </w:divBdr>
        </w:div>
        <w:div w:id="1473904663">
          <w:marLeft w:val="480"/>
          <w:marRight w:val="0"/>
          <w:marTop w:val="0"/>
          <w:marBottom w:val="0"/>
          <w:divBdr>
            <w:top w:val="none" w:sz="0" w:space="0" w:color="auto"/>
            <w:left w:val="none" w:sz="0" w:space="0" w:color="auto"/>
            <w:bottom w:val="none" w:sz="0" w:space="0" w:color="auto"/>
            <w:right w:val="none" w:sz="0" w:space="0" w:color="auto"/>
          </w:divBdr>
        </w:div>
        <w:div w:id="842161570">
          <w:marLeft w:val="480"/>
          <w:marRight w:val="0"/>
          <w:marTop w:val="0"/>
          <w:marBottom w:val="0"/>
          <w:divBdr>
            <w:top w:val="none" w:sz="0" w:space="0" w:color="auto"/>
            <w:left w:val="none" w:sz="0" w:space="0" w:color="auto"/>
            <w:bottom w:val="none" w:sz="0" w:space="0" w:color="auto"/>
            <w:right w:val="none" w:sz="0" w:space="0" w:color="auto"/>
          </w:divBdr>
        </w:div>
        <w:div w:id="1672024365">
          <w:marLeft w:val="480"/>
          <w:marRight w:val="0"/>
          <w:marTop w:val="0"/>
          <w:marBottom w:val="0"/>
          <w:divBdr>
            <w:top w:val="none" w:sz="0" w:space="0" w:color="auto"/>
            <w:left w:val="none" w:sz="0" w:space="0" w:color="auto"/>
            <w:bottom w:val="none" w:sz="0" w:space="0" w:color="auto"/>
            <w:right w:val="none" w:sz="0" w:space="0" w:color="auto"/>
          </w:divBdr>
        </w:div>
        <w:div w:id="1428498920">
          <w:marLeft w:val="480"/>
          <w:marRight w:val="0"/>
          <w:marTop w:val="0"/>
          <w:marBottom w:val="0"/>
          <w:divBdr>
            <w:top w:val="none" w:sz="0" w:space="0" w:color="auto"/>
            <w:left w:val="none" w:sz="0" w:space="0" w:color="auto"/>
            <w:bottom w:val="none" w:sz="0" w:space="0" w:color="auto"/>
            <w:right w:val="none" w:sz="0" w:space="0" w:color="auto"/>
          </w:divBdr>
        </w:div>
        <w:div w:id="892354815">
          <w:marLeft w:val="480"/>
          <w:marRight w:val="0"/>
          <w:marTop w:val="0"/>
          <w:marBottom w:val="0"/>
          <w:divBdr>
            <w:top w:val="none" w:sz="0" w:space="0" w:color="auto"/>
            <w:left w:val="none" w:sz="0" w:space="0" w:color="auto"/>
            <w:bottom w:val="none" w:sz="0" w:space="0" w:color="auto"/>
            <w:right w:val="none" w:sz="0" w:space="0" w:color="auto"/>
          </w:divBdr>
        </w:div>
        <w:div w:id="347803716">
          <w:marLeft w:val="480"/>
          <w:marRight w:val="0"/>
          <w:marTop w:val="0"/>
          <w:marBottom w:val="0"/>
          <w:divBdr>
            <w:top w:val="none" w:sz="0" w:space="0" w:color="auto"/>
            <w:left w:val="none" w:sz="0" w:space="0" w:color="auto"/>
            <w:bottom w:val="none" w:sz="0" w:space="0" w:color="auto"/>
            <w:right w:val="none" w:sz="0" w:space="0" w:color="auto"/>
          </w:divBdr>
        </w:div>
        <w:div w:id="1075130381">
          <w:marLeft w:val="480"/>
          <w:marRight w:val="0"/>
          <w:marTop w:val="0"/>
          <w:marBottom w:val="0"/>
          <w:divBdr>
            <w:top w:val="none" w:sz="0" w:space="0" w:color="auto"/>
            <w:left w:val="none" w:sz="0" w:space="0" w:color="auto"/>
            <w:bottom w:val="none" w:sz="0" w:space="0" w:color="auto"/>
            <w:right w:val="none" w:sz="0" w:space="0" w:color="auto"/>
          </w:divBdr>
        </w:div>
        <w:div w:id="224877080">
          <w:marLeft w:val="480"/>
          <w:marRight w:val="0"/>
          <w:marTop w:val="0"/>
          <w:marBottom w:val="0"/>
          <w:divBdr>
            <w:top w:val="none" w:sz="0" w:space="0" w:color="auto"/>
            <w:left w:val="none" w:sz="0" w:space="0" w:color="auto"/>
            <w:bottom w:val="none" w:sz="0" w:space="0" w:color="auto"/>
            <w:right w:val="none" w:sz="0" w:space="0" w:color="auto"/>
          </w:divBdr>
        </w:div>
        <w:div w:id="1045179785">
          <w:marLeft w:val="480"/>
          <w:marRight w:val="0"/>
          <w:marTop w:val="0"/>
          <w:marBottom w:val="0"/>
          <w:divBdr>
            <w:top w:val="none" w:sz="0" w:space="0" w:color="auto"/>
            <w:left w:val="none" w:sz="0" w:space="0" w:color="auto"/>
            <w:bottom w:val="none" w:sz="0" w:space="0" w:color="auto"/>
            <w:right w:val="none" w:sz="0" w:space="0" w:color="auto"/>
          </w:divBdr>
        </w:div>
        <w:div w:id="298196218">
          <w:marLeft w:val="480"/>
          <w:marRight w:val="0"/>
          <w:marTop w:val="0"/>
          <w:marBottom w:val="0"/>
          <w:divBdr>
            <w:top w:val="none" w:sz="0" w:space="0" w:color="auto"/>
            <w:left w:val="none" w:sz="0" w:space="0" w:color="auto"/>
            <w:bottom w:val="none" w:sz="0" w:space="0" w:color="auto"/>
            <w:right w:val="none" w:sz="0" w:space="0" w:color="auto"/>
          </w:divBdr>
        </w:div>
        <w:div w:id="1022630566">
          <w:marLeft w:val="480"/>
          <w:marRight w:val="0"/>
          <w:marTop w:val="0"/>
          <w:marBottom w:val="0"/>
          <w:divBdr>
            <w:top w:val="none" w:sz="0" w:space="0" w:color="auto"/>
            <w:left w:val="none" w:sz="0" w:space="0" w:color="auto"/>
            <w:bottom w:val="none" w:sz="0" w:space="0" w:color="auto"/>
            <w:right w:val="none" w:sz="0" w:space="0" w:color="auto"/>
          </w:divBdr>
        </w:div>
        <w:div w:id="2096125859">
          <w:marLeft w:val="480"/>
          <w:marRight w:val="0"/>
          <w:marTop w:val="0"/>
          <w:marBottom w:val="0"/>
          <w:divBdr>
            <w:top w:val="none" w:sz="0" w:space="0" w:color="auto"/>
            <w:left w:val="none" w:sz="0" w:space="0" w:color="auto"/>
            <w:bottom w:val="none" w:sz="0" w:space="0" w:color="auto"/>
            <w:right w:val="none" w:sz="0" w:space="0" w:color="auto"/>
          </w:divBdr>
        </w:div>
        <w:div w:id="1802460407">
          <w:marLeft w:val="480"/>
          <w:marRight w:val="0"/>
          <w:marTop w:val="0"/>
          <w:marBottom w:val="0"/>
          <w:divBdr>
            <w:top w:val="none" w:sz="0" w:space="0" w:color="auto"/>
            <w:left w:val="none" w:sz="0" w:space="0" w:color="auto"/>
            <w:bottom w:val="none" w:sz="0" w:space="0" w:color="auto"/>
            <w:right w:val="none" w:sz="0" w:space="0" w:color="auto"/>
          </w:divBdr>
        </w:div>
        <w:div w:id="275060504">
          <w:marLeft w:val="480"/>
          <w:marRight w:val="0"/>
          <w:marTop w:val="0"/>
          <w:marBottom w:val="0"/>
          <w:divBdr>
            <w:top w:val="none" w:sz="0" w:space="0" w:color="auto"/>
            <w:left w:val="none" w:sz="0" w:space="0" w:color="auto"/>
            <w:bottom w:val="none" w:sz="0" w:space="0" w:color="auto"/>
            <w:right w:val="none" w:sz="0" w:space="0" w:color="auto"/>
          </w:divBdr>
        </w:div>
        <w:div w:id="287517960">
          <w:marLeft w:val="480"/>
          <w:marRight w:val="0"/>
          <w:marTop w:val="0"/>
          <w:marBottom w:val="0"/>
          <w:divBdr>
            <w:top w:val="none" w:sz="0" w:space="0" w:color="auto"/>
            <w:left w:val="none" w:sz="0" w:space="0" w:color="auto"/>
            <w:bottom w:val="none" w:sz="0" w:space="0" w:color="auto"/>
            <w:right w:val="none" w:sz="0" w:space="0" w:color="auto"/>
          </w:divBdr>
        </w:div>
        <w:div w:id="1385594514">
          <w:marLeft w:val="480"/>
          <w:marRight w:val="0"/>
          <w:marTop w:val="0"/>
          <w:marBottom w:val="0"/>
          <w:divBdr>
            <w:top w:val="none" w:sz="0" w:space="0" w:color="auto"/>
            <w:left w:val="none" w:sz="0" w:space="0" w:color="auto"/>
            <w:bottom w:val="none" w:sz="0" w:space="0" w:color="auto"/>
            <w:right w:val="none" w:sz="0" w:space="0" w:color="auto"/>
          </w:divBdr>
        </w:div>
        <w:div w:id="207109418">
          <w:marLeft w:val="480"/>
          <w:marRight w:val="0"/>
          <w:marTop w:val="0"/>
          <w:marBottom w:val="0"/>
          <w:divBdr>
            <w:top w:val="none" w:sz="0" w:space="0" w:color="auto"/>
            <w:left w:val="none" w:sz="0" w:space="0" w:color="auto"/>
            <w:bottom w:val="none" w:sz="0" w:space="0" w:color="auto"/>
            <w:right w:val="none" w:sz="0" w:space="0" w:color="auto"/>
          </w:divBdr>
        </w:div>
        <w:div w:id="479153459">
          <w:marLeft w:val="480"/>
          <w:marRight w:val="0"/>
          <w:marTop w:val="0"/>
          <w:marBottom w:val="0"/>
          <w:divBdr>
            <w:top w:val="none" w:sz="0" w:space="0" w:color="auto"/>
            <w:left w:val="none" w:sz="0" w:space="0" w:color="auto"/>
            <w:bottom w:val="none" w:sz="0" w:space="0" w:color="auto"/>
            <w:right w:val="none" w:sz="0" w:space="0" w:color="auto"/>
          </w:divBdr>
        </w:div>
        <w:div w:id="1780220400">
          <w:marLeft w:val="480"/>
          <w:marRight w:val="0"/>
          <w:marTop w:val="0"/>
          <w:marBottom w:val="0"/>
          <w:divBdr>
            <w:top w:val="none" w:sz="0" w:space="0" w:color="auto"/>
            <w:left w:val="none" w:sz="0" w:space="0" w:color="auto"/>
            <w:bottom w:val="none" w:sz="0" w:space="0" w:color="auto"/>
            <w:right w:val="none" w:sz="0" w:space="0" w:color="auto"/>
          </w:divBdr>
        </w:div>
        <w:div w:id="445471542">
          <w:marLeft w:val="480"/>
          <w:marRight w:val="0"/>
          <w:marTop w:val="0"/>
          <w:marBottom w:val="0"/>
          <w:divBdr>
            <w:top w:val="none" w:sz="0" w:space="0" w:color="auto"/>
            <w:left w:val="none" w:sz="0" w:space="0" w:color="auto"/>
            <w:bottom w:val="none" w:sz="0" w:space="0" w:color="auto"/>
            <w:right w:val="none" w:sz="0" w:space="0" w:color="auto"/>
          </w:divBdr>
        </w:div>
        <w:div w:id="1440830504">
          <w:marLeft w:val="480"/>
          <w:marRight w:val="0"/>
          <w:marTop w:val="0"/>
          <w:marBottom w:val="0"/>
          <w:divBdr>
            <w:top w:val="none" w:sz="0" w:space="0" w:color="auto"/>
            <w:left w:val="none" w:sz="0" w:space="0" w:color="auto"/>
            <w:bottom w:val="none" w:sz="0" w:space="0" w:color="auto"/>
            <w:right w:val="none" w:sz="0" w:space="0" w:color="auto"/>
          </w:divBdr>
        </w:div>
        <w:div w:id="692268280">
          <w:marLeft w:val="480"/>
          <w:marRight w:val="0"/>
          <w:marTop w:val="0"/>
          <w:marBottom w:val="0"/>
          <w:divBdr>
            <w:top w:val="none" w:sz="0" w:space="0" w:color="auto"/>
            <w:left w:val="none" w:sz="0" w:space="0" w:color="auto"/>
            <w:bottom w:val="none" w:sz="0" w:space="0" w:color="auto"/>
            <w:right w:val="none" w:sz="0" w:space="0" w:color="auto"/>
          </w:divBdr>
        </w:div>
        <w:div w:id="349572006">
          <w:marLeft w:val="480"/>
          <w:marRight w:val="0"/>
          <w:marTop w:val="0"/>
          <w:marBottom w:val="0"/>
          <w:divBdr>
            <w:top w:val="none" w:sz="0" w:space="0" w:color="auto"/>
            <w:left w:val="none" w:sz="0" w:space="0" w:color="auto"/>
            <w:bottom w:val="none" w:sz="0" w:space="0" w:color="auto"/>
            <w:right w:val="none" w:sz="0" w:space="0" w:color="auto"/>
          </w:divBdr>
        </w:div>
        <w:div w:id="579486492">
          <w:marLeft w:val="480"/>
          <w:marRight w:val="0"/>
          <w:marTop w:val="0"/>
          <w:marBottom w:val="0"/>
          <w:divBdr>
            <w:top w:val="none" w:sz="0" w:space="0" w:color="auto"/>
            <w:left w:val="none" w:sz="0" w:space="0" w:color="auto"/>
            <w:bottom w:val="none" w:sz="0" w:space="0" w:color="auto"/>
            <w:right w:val="none" w:sz="0" w:space="0" w:color="auto"/>
          </w:divBdr>
        </w:div>
        <w:div w:id="1007944570">
          <w:marLeft w:val="480"/>
          <w:marRight w:val="0"/>
          <w:marTop w:val="0"/>
          <w:marBottom w:val="0"/>
          <w:divBdr>
            <w:top w:val="none" w:sz="0" w:space="0" w:color="auto"/>
            <w:left w:val="none" w:sz="0" w:space="0" w:color="auto"/>
            <w:bottom w:val="none" w:sz="0" w:space="0" w:color="auto"/>
            <w:right w:val="none" w:sz="0" w:space="0" w:color="auto"/>
          </w:divBdr>
        </w:div>
        <w:div w:id="1822649713">
          <w:marLeft w:val="480"/>
          <w:marRight w:val="0"/>
          <w:marTop w:val="0"/>
          <w:marBottom w:val="0"/>
          <w:divBdr>
            <w:top w:val="none" w:sz="0" w:space="0" w:color="auto"/>
            <w:left w:val="none" w:sz="0" w:space="0" w:color="auto"/>
            <w:bottom w:val="none" w:sz="0" w:space="0" w:color="auto"/>
            <w:right w:val="none" w:sz="0" w:space="0" w:color="auto"/>
          </w:divBdr>
        </w:div>
        <w:div w:id="1908758048">
          <w:marLeft w:val="480"/>
          <w:marRight w:val="0"/>
          <w:marTop w:val="0"/>
          <w:marBottom w:val="0"/>
          <w:divBdr>
            <w:top w:val="none" w:sz="0" w:space="0" w:color="auto"/>
            <w:left w:val="none" w:sz="0" w:space="0" w:color="auto"/>
            <w:bottom w:val="none" w:sz="0" w:space="0" w:color="auto"/>
            <w:right w:val="none" w:sz="0" w:space="0" w:color="auto"/>
          </w:divBdr>
        </w:div>
        <w:div w:id="1601715574">
          <w:marLeft w:val="480"/>
          <w:marRight w:val="0"/>
          <w:marTop w:val="0"/>
          <w:marBottom w:val="0"/>
          <w:divBdr>
            <w:top w:val="none" w:sz="0" w:space="0" w:color="auto"/>
            <w:left w:val="none" w:sz="0" w:space="0" w:color="auto"/>
            <w:bottom w:val="none" w:sz="0" w:space="0" w:color="auto"/>
            <w:right w:val="none" w:sz="0" w:space="0" w:color="auto"/>
          </w:divBdr>
        </w:div>
        <w:div w:id="513567982">
          <w:marLeft w:val="480"/>
          <w:marRight w:val="0"/>
          <w:marTop w:val="0"/>
          <w:marBottom w:val="0"/>
          <w:divBdr>
            <w:top w:val="none" w:sz="0" w:space="0" w:color="auto"/>
            <w:left w:val="none" w:sz="0" w:space="0" w:color="auto"/>
            <w:bottom w:val="none" w:sz="0" w:space="0" w:color="auto"/>
            <w:right w:val="none" w:sz="0" w:space="0" w:color="auto"/>
          </w:divBdr>
        </w:div>
        <w:div w:id="790056303">
          <w:marLeft w:val="480"/>
          <w:marRight w:val="0"/>
          <w:marTop w:val="0"/>
          <w:marBottom w:val="0"/>
          <w:divBdr>
            <w:top w:val="none" w:sz="0" w:space="0" w:color="auto"/>
            <w:left w:val="none" w:sz="0" w:space="0" w:color="auto"/>
            <w:bottom w:val="none" w:sz="0" w:space="0" w:color="auto"/>
            <w:right w:val="none" w:sz="0" w:space="0" w:color="auto"/>
          </w:divBdr>
        </w:div>
        <w:div w:id="1550264499">
          <w:marLeft w:val="480"/>
          <w:marRight w:val="0"/>
          <w:marTop w:val="0"/>
          <w:marBottom w:val="0"/>
          <w:divBdr>
            <w:top w:val="none" w:sz="0" w:space="0" w:color="auto"/>
            <w:left w:val="none" w:sz="0" w:space="0" w:color="auto"/>
            <w:bottom w:val="none" w:sz="0" w:space="0" w:color="auto"/>
            <w:right w:val="none" w:sz="0" w:space="0" w:color="auto"/>
          </w:divBdr>
        </w:div>
        <w:div w:id="1166869934">
          <w:marLeft w:val="480"/>
          <w:marRight w:val="0"/>
          <w:marTop w:val="0"/>
          <w:marBottom w:val="0"/>
          <w:divBdr>
            <w:top w:val="none" w:sz="0" w:space="0" w:color="auto"/>
            <w:left w:val="none" w:sz="0" w:space="0" w:color="auto"/>
            <w:bottom w:val="none" w:sz="0" w:space="0" w:color="auto"/>
            <w:right w:val="none" w:sz="0" w:space="0" w:color="auto"/>
          </w:divBdr>
        </w:div>
        <w:div w:id="607663968">
          <w:marLeft w:val="480"/>
          <w:marRight w:val="0"/>
          <w:marTop w:val="0"/>
          <w:marBottom w:val="0"/>
          <w:divBdr>
            <w:top w:val="none" w:sz="0" w:space="0" w:color="auto"/>
            <w:left w:val="none" w:sz="0" w:space="0" w:color="auto"/>
            <w:bottom w:val="none" w:sz="0" w:space="0" w:color="auto"/>
            <w:right w:val="none" w:sz="0" w:space="0" w:color="auto"/>
          </w:divBdr>
        </w:div>
        <w:div w:id="440271603">
          <w:marLeft w:val="480"/>
          <w:marRight w:val="0"/>
          <w:marTop w:val="0"/>
          <w:marBottom w:val="0"/>
          <w:divBdr>
            <w:top w:val="none" w:sz="0" w:space="0" w:color="auto"/>
            <w:left w:val="none" w:sz="0" w:space="0" w:color="auto"/>
            <w:bottom w:val="none" w:sz="0" w:space="0" w:color="auto"/>
            <w:right w:val="none" w:sz="0" w:space="0" w:color="auto"/>
          </w:divBdr>
        </w:div>
        <w:div w:id="1653827747">
          <w:marLeft w:val="480"/>
          <w:marRight w:val="0"/>
          <w:marTop w:val="0"/>
          <w:marBottom w:val="0"/>
          <w:divBdr>
            <w:top w:val="none" w:sz="0" w:space="0" w:color="auto"/>
            <w:left w:val="none" w:sz="0" w:space="0" w:color="auto"/>
            <w:bottom w:val="none" w:sz="0" w:space="0" w:color="auto"/>
            <w:right w:val="none" w:sz="0" w:space="0" w:color="auto"/>
          </w:divBdr>
        </w:div>
        <w:div w:id="332995219">
          <w:marLeft w:val="480"/>
          <w:marRight w:val="0"/>
          <w:marTop w:val="0"/>
          <w:marBottom w:val="0"/>
          <w:divBdr>
            <w:top w:val="none" w:sz="0" w:space="0" w:color="auto"/>
            <w:left w:val="none" w:sz="0" w:space="0" w:color="auto"/>
            <w:bottom w:val="none" w:sz="0" w:space="0" w:color="auto"/>
            <w:right w:val="none" w:sz="0" w:space="0" w:color="auto"/>
          </w:divBdr>
        </w:div>
        <w:div w:id="1580824049">
          <w:marLeft w:val="480"/>
          <w:marRight w:val="0"/>
          <w:marTop w:val="0"/>
          <w:marBottom w:val="0"/>
          <w:divBdr>
            <w:top w:val="none" w:sz="0" w:space="0" w:color="auto"/>
            <w:left w:val="none" w:sz="0" w:space="0" w:color="auto"/>
            <w:bottom w:val="none" w:sz="0" w:space="0" w:color="auto"/>
            <w:right w:val="none" w:sz="0" w:space="0" w:color="auto"/>
          </w:divBdr>
        </w:div>
        <w:div w:id="1310480691">
          <w:marLeft w:val="480"/>
          <w:marRight w:val="0"/>
          <w:marTop w:val="0"/>
          <w:marBottom w:val="0"/>
          <w:divBdr>
            <w:top w:val="none" w:sz="0" w:space="0" w:color="auto"/>
            <w:left w:val="none" w:sz="0" w:space="0" w:color="auto"/>
            <w:bottom w:val="none" w:sz="0" w:space="0" w:color="auto"/>
            <w:right w:val="none" w:sz="0" w:space="0" w:color="auto"/>
          </w:divBdr>
        </w:div>
        <w:div w:id="2045402637">
          <w:marLeft w:val="480"/>
          <w:marRight w:val="0"/>
          <w:marTop w:val="0"/>
          <w:marBottom w:val="0"/>
          <w:divBdr>
            <w:top w:val="none" w:sz="0" w:space="0" w:color="auto"/>
            <w:left w:val="none" w:sz="0" w:space="0" w:color="auto"/>
            <w:bottom w:val="none" w:sz="0" w:space="0" w:color="auto"/>
            <w:right w:val="none" w:sz="0" w:space="0" w:color="auto"/>
          </w:divBdr>
        </w:div>
        <w:div w:id="178008825">
          <w:marLeft w:val="480"/>
          <w:marRight w:val="0"/>
          <w:marTop w:val="0"/>
          <w:marBottom w:val="0"/>
          <w:divBdr>
            <w:top w:val="none" w:sz="0" w:space="0" w:color="auto"/>
            <w:left w:val="none" w:sz="0" w:space="0" w:color="auto"/>
            <w:bottom w:val="none" w:sz="0" w:space="0" w:color="auto"/>
            <w:right w:val="none" w:sz="0" w:space="0" w:color="auto"/>
          </w:divBdr>
        </w:div>
        <w:div w:id="253559783">
          <w:marLeft w:val="480"/>
          <w:marRight w:val="0"/>
          <w:marTop w:val="0"/>
          <w:marBottom w:val="0"/>
          <w:divBdr>
            <w:top w:val="none" w:sz="0" w:space="0" w:color="auto"/>
            <w:left w:val="none" w:sz="0" w:space="0" w:color="auto"/>
            <w:bottom w:val="none" w:sz="0" w:space="0" w:color="auto"/>
            <w:right w:val="none" w:sz="0" w:space="0" w:color="auto"/>
          </w:divBdr>
        </w:div>
        <w:div w:id="222302323">
          <w:marLeft w:val="480"/>
          <w:marRight w:val="0"/>
          <w:marTop w:val="0"/>
          <w:marBottom w:val="0"/>
          <w:divBdr>
            <w:top w:val="none" w:sz="0" w:space="0" w:color="auto"/>
            <w:left w:val="none" w:sz="0" w:space="0" w:color="auto"/>
            <w:bottom w:val="none" w:sz="0" w:space="0" w:color="auto"/>
            <w:right w:val="none" w:sz="0" w:space="0" w:color="auto"/>
          </w:divBdr>
        </w:div>
        <w:div w:id="274217606">
          <w:marLeft w:val="480"/>
          <w:marRight w:val="0"/>
          <w:marTop w:val="0"/>
          <w:marBottom w:val="0"/>
          <w:divBdr>
            <w:top w:val="none" w:sz="0" w:space="0" w:color="auto"/>
            <w:left w:val="none" w:sz="0" w:space="0" w:color="auto"/>
            <w:bottom w:val="none" w:sz="0" w:space="0" w:color="auto"/>
            <w:right w:val="none" w:sz="0" w:space="0" w:color="auto"/>
          </w:divBdr>
        </w:div>
        <w:div w:id="1217279332">
          <w:marLeft w:val="480"/>
          <w:marRight w:val="0"/>
          <w:marTop w:val="0"/>
          <w:marBottom w:val="0"/>
          <w:divBdr>
            <w:top w:val="none" w:sz="0" w:space="0" w:color="auto"/>
            <w:left w:val="none" w:sz="0" w:space="0" w:color="auto"/>
            <w:bottom w:val="none" w:sz="0" w:space="0" w:color="auto"/>
            <w:right w:val="none" w:sz="0" w:space="0" w:color="auto"/>
          </w:divBdr>
        </w:div>
        <w:div w:id="2094157069">
          <w:marLeft w:val="480"/>
          <w:marRight w:val="0"/>
          <w:marTop w:val="0"/>
          <w:marBottom w:val="0"/>
          <w:divBdr>
            <w:top w:val="none" w:sz="0" w:space="0" w:color="auto"/>
            <w:left w:val="none" w:sz="0" w:space="0" w:color="auto"/>
            <w:bottom w:val="none" w:sz="0" w:space="0" w:color="auto"/>
            <w:right w:val="none" w:sz="0" w:space="0" w:color="auto"/>
          </w:divBdr>
        </w:div>
        <w:div w:id="992215498">
          <w:marLeft w:val="480"/>
          <w:marRight w:val="0"/>
          <w:marTop w:val="0"/>
          <w:marBottom w:val="0"/>
          <w:divBdr>
            <w:top w:val="none" w:sz="0" w:space="0" w:color="auto"/>
            <w:left w:val="none" w:sz="0" w:space="0" w:color="auto"/>
            <w:bottom w:val="none" w:sz="0" w:space="0" w:color="auto"/>
            <w:right w:val="none" w:sz="0" w:space="0" w:color="auto"/>
          </w:divBdr>
        </w:div>
      </w:divsChild>
    </w:div>
    <w:div w:id="280109920">
      <w:bodyDiv w:val="1"/>
      <w:marLeft w:val="0"/>
      <w:marRight w:val="0"/>
      <w:marTop w:val="0"/>
      <w:marBottom w:val="0"/>
      <w:divBdr>
        <w:top w:val="none" w:sz="0" w:space="0" w:color="auto"/>
        <w:left w:val="none" w:sz="0" w:space="0" w:color="auto"/>
        <w:bottom w:val="none" w:sz="0" w:space="0" w:color="auto"/>
        <w:right w:val="none" w:sz="0" w:space="0" w:color="auto"/>
      </w:divBdr>
      <w:divsChild>
        <w:div w:id="874586243">
          <w:marLeft w:val="480"/>
          <w:marRight w:val="0"/>
          <w:marTop w:val="0"/>
          <w:marBottom w:val="0"/>
          <w:divBdr>
            <w:top w:val="none" w:sz="0" w:space="0" w:color="auto"/>
            <w:left w:val="none" w:sz="0" w:space="0" w:color="auto"/>
            <w:bottom w:val="none" w:sz="0" w:space="0" w:color="auto"/>
            <w:right w:val="none" w:sz="0" w:space="0" w:color="auto"/>
          </w:divBdr>
        </w:div>
        <w:div w:id="915940388">
          <w:marLeft w:val="480"/>
          <w:marRight w:val="0"/>
          <w:marTop w:val="0"/>
          <w:marBottom w:val="0"/>
          <w:divBdr>
            <w:top w:val="none" w:sz="0" w:space="0" w:color="auto"/>
            <w:left w:val="none" w:sz="0" w:space="0" w:color="auto"/>
            <w:bottom w:val="none" w:sz="0" w:space="0" w:color="auto"/>
            <w:right w:val="none" w:sz="0" w:space="0" w:color="auto"/>
          </w:divBdr>
        </w:div>
        <w:div w:id="1896044077">
          <w:marLeft w:val="480"/>
          <w:marRight w:val="0"/>
          <w:marTop w:val="0"/>
          <w:marBottom w:val="0"/>
          <w:divBdr>
            <w:top w:val="none" w:sz="0" w:space="0" w:color="auto"/>
            <w:left w:val="none" w:sz="0" w:space="0" w:color="auto"/>
            <w:bottom w:val="none" w:sz="0" w:space="0" w:color="auto"/>
            <w:right w:val="none" w:sz="0" w:space="0" w:color="auto"/>
          </w:divBdr>
        </w:div>
        <w:div w:id="1407529830">
          <w:marLeft w:val="480"/>
          <w:marRight w:val="0"/>
          <w:marTop w:val="0"/>
          <w:marBottom w:val="0"/>
          <w:divBdr>
            <w:top w:val="none" w:sz="0" w:space="0" w:color="auto"/>
            <w:left w:val="none" w:sz="0" w:space="0" w:color="auto"/>
            <w:bottom w:val="none" w:sz="0" w:space="0" w:color="auto"/>
            <w:right w:val="none" w:sz="0" w:space="0" w:color="auto"/>
          </w:divBdr>
        </w:div>
        <w:div w:id="588539064">
          <w:marLeft w:val="480"/>
          <w:marRight w:val="0"/>
          <w:marTop w:val="0"/>
          <w:marBottom w:val="0"/>
          <w:divBdr>
            <w:top w:val="none" w:sz="0" w:space="0" w:color="auto"/>
            <w:left w:val="none" w:sz="0" w:space="0" w:color="auto"/>
            <w:bottom w:val="none" w:sz="0" w:space="0" w:color="auto"/>
            <w:right w:val="none" w:sz="0" w:space="0" w:color="auto"/>
          </w:divBdr>
        </w:div>
        <w:div w:id="1523780919">
          <w:marLeft w:val="480"/>
          <w:marRight w:val="0"/>
          <w:marTop w:val="0"/>
          <w:marBottom w:val="0"/>
          <w:divBdr>
            <w:top w:val="none" w:sz="0" w:space="0" w:color="auto"/>
            <w:left w:val="none" w:sz="0" w:space="0" w:color="auto"/>
            <w:bottom w:val="none" w:sz="0" w:space="0" w:color="auto"/>
            <w:right w:val="none" w:sz="0" w:space="0" w:color="auto"/>
          </w:divBdr>
        </w:div>
        <w:div w:id="713499890">
          <w:marLeft w:val="480"/>
          <w:marRight w:val="0"/>
          <w:marTop w:val="0"/>
          <w:marBottom w:val="0"/>
          <w:divBdr>
            <w:top w:val="none" w:sz="0" w:space="0" w:color="auto"/>
            <w:left w:val="none" w:sz="0" w:space="0" w:color="auto"/>
            <w:bottom w:val="none" w:sz="0" w:space="0" w:color="auto"/>
            <w:right w:val="none" w:sz="0" w:space="0" w:color="auto"/>
          </w:divBdr>
        </w:div>
        <w:div w:id="1686982778">
          <w:marLeft w:val="480"/>
          <w:marRight w:val="0"/>
          <w:marTop w:val="0"/>
          <w:marBottom w:val="0"/>
          <w:divBdr>
            <w:top w:val="none" w:sz="0" w:space="0" w:color="auto"/>
            <w:left w:val="none" w:sz="0" w:space="0" w:color="auto"/>
            <w:bottom w:val="none" w:sz="0" w:space="0" w:color="auto"/>
            <w:right w:val="none" w:sz="0" w:space="0" w:color="auto"/>
          </w:divBdr>
        </w:div>
        <w:div w:id="613437404">
          <w:marLeft w:val="480"/>
          <w:marRight w:val="0"/>
          <w:marTop w:val="0"/>
          <w:marBottom w:val="0"/>
          <w:divBdr>
            <w:top w:val="none" w:sz="0" w:space="0" w:color="auto"/>
            <w:left w:val="none" w:sz="0" w:space="0" w:color="auto"/>
            <w:bottom w:val="none" w:sz="0" w:space="0" w:color="auto"/>
            <w:right w:val="none" w:sz="0" w:space="0" w:color="auto"/>
          </w:divBdr>
        </w:div>
        <w:div w:id="1865897709">
          <w:marLeft w:val="480"/>
          <w:marRight w:val="0"/>
          <w:marTop w:val="0"/>
          <w:marBottom w:val="0"/>
          <w:divBdr>
            <w:top w:val="none" w:sz="0" w:space="0" w:color="auto"/>
            <w:left w:val="none" w:sz="0" w:space="0" w:color="auto"/>
            <w:bottom w:val="none" w:sz="0" w:space="0" w:color="auto"/>
            <w:right w:val="none" w:sz="0" w:space="0" w:color="auto"/>
          </w:divBdr>
        </w:div>
        <w:div w:id="1685087433">
          <w:marLeft w:val="480"/>
          <w:marRight w:val="0"/>
          <w:marTop w:val="0"/>
          <w:marBottom w:val="0"/>
          <w:divBdr>
            <w:top w:val="none" w:sz="0" w:space="0" w:color="auto"/>
            <w:left w:val="none" w:sz="0" w:space="0" w:color="auto"/>
            <w:bottom w:val="none" w:sz="0" w:space="0" w:color="auto"/>
            <w:right w:val="none" w:sz="0" w:space="0" w:color="auto"/>
          </w:divBdr>
        </w:div>
        <w:div w:id="931470561">
          <w:marLeft w:val="480"/>
          <w:marRight w:val="0"/>
          <w:marTop w:val="0"/>
          <w:marBottom w:val="0"/>
          <w:divBdr>
            <w:top w:val="none" w:sz="0" w:space="0" w:color="auto"/>
            <w:left w:val="none" w:sz="0" w:space="0" w:color="auto"/>
            <w:bottom w:val="none" w:sz="0" w:space="0" w:color="auto"/>
            <w:right w:val="none" w:sz="0" w:space="0" w:color="auto"/>
          </w:divBdr>
        </w:div>
        <w:div w:id="314259716">
          <w:marLeft w:val="480"/>
          <w:marRight w:val="0"/>
          <w:marTop w:val="0"/>
          <w:marBottom w:val="0"/>
          <w:divBdr>
            <w:top w:val="none" w:sz="0" w:space="0" w:color="auto"/>
            <w:left w:val="none" w:sz="0" w:space="0" w:color="auto"/>
            <w:bottom w:val="none" w:sz="0" w:space="0" w:color="auto"/>
            <w:right w:val="none" w:sz="0" w:space="0" w:color="auto"/>
          </w:divBdr>
        </w:div>
        <w:div w:id="1307589459">
          <w:marLeft w:val="480"/>
          <w:marRight w:val="0"/>
          <w:marTop w:val="0"/>
          <w:marBottom w:val="0"/>
          <w:divBdr>
            <w:top w:val="none" w:sz="0" w:space="0" w:color="auto"/>
            <w:left w:val="none" w:sz="0" w:space="0" w:color="auto"/>
            <w:bottom w:val="none" w:sz="0" w:space="0" w:color="auto"/>
            <w:right w:val="none" w:sz="0" w:space="0" w:color="auto"/>
          </w:divBdr>
        </w:div>
        <w:div w:id="2048676570">
          <w:marLeft w:val="480"/>
          <w:marRight w:val="0"/>
          <w:marTop w:val="0"/>
          <w:marBottom w:val="0"/>
          <w:divBdr>
            <w:top w:val="none" w:sz="0" w:space="0" w:color="auto"/>
            <w:left w:val="none" w:sz="0" w:space="0" w:color="auto"/>
            <w:bottom w:val="none" w:sz="0" w:space="0" w:color="auto"/>
            <w:right w:val="none" w:sz="0" w:space="0" w:color="auto"/>
          </w:divBdr>
        </w:div>
        <w:div w:id="547957188">
          <w:marLeft w:val="480"/>
          <w:marRight w:val="0"/>
          <w:marTop w:val="0"/>
          <w:marBottom w:val="0"/>
          <w:divBdr>
            <w:top w:val="none" w:sz="0" w:space="0" w:color="auto"/>
            <w:left w:val="none" w:sz="0" w:space="0" w:color="auto"/>
            <w:bottom w:val="none" w:sz="0" w:space="0" w:color="auto"/>
            <w:right w:val="none" w:sz="0" w:space="0" w:color="auto"/>
          </w:divBdr>
        </w:div>
        <w:div w:id="233315798">
          <w:marLeft w:val="480"/>
          <w:marRight w:val="0"/>
          <w:marTop w:val="0"/>
          <w:marBottom w:val="0"/>
          <w:divBdr>
            <w:top w:val="none" w:sz="0" w:space="0" w:color="auto"/>
            <w:left w:val="none" w:sz="0" w:space="0" w:color="auto"/>
            <w:bottom w:val="none" w:sz="0" w:space="0" w:color="auto"/>
            <w:right w:val="none" w:sz="0" w:space="0" w:color="auto"/>
          </w:divBdr>
        </w:div>
        <w:div w:id="1184511760">
          <w:marLeft w:val="480"/>
          <w:marRight w:val="0"/>
          <w:marTop w:val="0"/>
          <w:marBottom w:val="0"/>
          <w:divBdr>
            <w:top w:val="none" w:sz="0" w:space="0" w:color="auto"/>
            <w:left w:val="none" w:sz="0" w:space="0" w:color="auto"/>
            <w:bottom w:val="none" w:sz="0" w:space="0" w:color="auto"/>
            <w:right w:val="none" w:sz="0" w:space="0" w:color="auto"/>
          </w:divBdr>
        </w:div>
        <w:div w:id="1480879727">
          <w:marLeft w:val="480"/>
          <w:marRight w:val="0"/>
          <w:marTop w:val="0"/>
          <w:marBottom w:val="0"/>
          <w:divBdr>
            <w:top w:val="none" w:sz="0" w:space="0" w:color="auto"/>
            <w:left w:val="none" w:sz="0" w:space="0" w:color="auto"/>
            <w:bottom w:val="none" w:sz="0" w:space="0" w:color="auto"/>
            <w:right w:val="none" w:sz="0" w:space="0" w:color="auto"/>
          </w:divBdr>
        </w:div>
        <w:div w:id="1360356809">
          <w:marLeft w:val="480"/>
          <w:marRight w:val="0"/>
          <w:marTop w:val="0"/>
          <w:marBottom w:val="0"/>
          <w:divBdr>
            <w:top w:val="none" w:sz="0" w:space="0" w:color="auto"/>
            <w:left w:val="none" w:sz="0" w:space="0" w:color="auto"/>
            <w:bottom w:val="none" w:sz="0" w:space="0" w:color="auto"/>
            <w:right w:val="none" w:sz="0" w:space="0" w:color="auto"/>
          </w:divBdr>
        </w:div>
        <w:div w:id="776602525">
          <w:marLeft w:val="480"/>
          <w:marRight w:val="0"/>
          <w:marTop w:val="0"/>
          <w:marBottom w:val="0"/>
          <w:divBdr>
            <w:top w:val="none" w:sz="0" w:space="0" w:color="auto"/>
            <w:left w:val="none" w:sz="0" w:space="0" w:color="auto"/>
            <w:bottom w:val="none" w:sz="0" w:space="0" w:color="auto"/>
            <w:right w:val="none" w:sz="0" w:space="0" w:color="auto"/>
          </w:divBdr>
        </w:div>
        <w:div w:id="1187794501">
          <w:marLeft w:val="480"/>
          <w:marRight w:val="0"/>
          <w:marTop w:val="0"/>
          <w:marBottom w:val="0"/>
          <w:divBdr>
            <w:top w:val="none" w:sz="0" w:space="0" w:color="auto"/>
            <w:left w:val="none" w:sz="0" w:space="0" w:color="auto"/>
            <w:bottom w:val="none" w:sz="0" w:space="0" w:color="auto"/>
            <w:right w:val="none" w:sz="0" w:space="0" w:color="auto"/>
          </w:divBdr>
        </w:div>
        <w:div w:id="1645964437">
          <w:marLeft w:val="480"/>
          <w:marRight w:val="0"/>
          <w:marTop w:val="0"/>
          <w:marBottom w:val="0"/>
          <w:divBdr>
            <w:top w:val="none" w:sz="0" w:space="0" w:color="auto"/>
            <w:left w:val="none" w:sz="0" w:space="0" w:color="auto"/>
            <w:bottom w:val="none" w:sz="0" w:space="0" w:color="auto"/>
            <w:right w:val="none" w:sz="0" w:space="0" w:color="auto"/>
          </w:divBdr>
        </w:div>
        <w:div w:id="2055542821">
          <w:marLeft w:val="480"/>
          <w:marRight w:val="0"/>
          <w:marTop w:val="0"/>
          <w:marBottom w:val="0"/>
          <w:divBdr>
            <w:top w:val="none" w:sz="0" w:space="0" w:color="auto"/>
            <w:left w:val="none" w:sz="0" w:space="0" w:color="auto"/>
            <w:bottom w:val="none" w:sz="0" w:space="0" w:color="auto"/>
            <w:right w:val="none" w:sz="0" w:space="0" w:color="auto"/>
          </w:divBdr>
        </w:div>
        <w:div w:id="432629298">
          <w:marLeft w:val="480"/>
          <w:marRight w:val="0"/>
          <w:marTop w:val="0"/>
          <w:marBottom w:val="0"/>
          <w:divBdr>
            <w:top w:val="none" w:sz="0" w:space="0" w:color="auto"/>
            <w:left w:val="none" w:sz="0" w:space="0" w:color="auto"/>
            <w:bottom w:val="none" w:sz="0" w:space="0" w:color="auto"/>
            <w:right w:val="none" w:sz="0" w:space="0" w:color="auto"/>
          </w:divBdr>
        </w:div>
        <w:div w:id="1640987703">
          <w:marLeft w:val="480"/>
          <w:marRight w:val="0"/>
          <w:marTop w:val="0"/>
          <w:marBottom w:val="0"/>
          <w:divBdr>
            <w:top w:val="none" w:sz="0" w:space="0" w:color="auto"/>
            <w:left w:val="none" w:sz="0" w:space="0" w:color="auto"/>
            <w:bottom w:val="none" w:sz="0" w:space="0" w:color="auto"/>
            <w:right w:val="none" w:sz="0" w:space="0" w:color="auto"/>
          </w:divBdr>
        </w:div>
        <w:div w:id="805858160">
          <w:marLeft w:val="480"/>
          <w:marRight w:val="0"/>
          <w:marTop w:val="0"/>
          <w:marBottom w:val="0"/>
          <w:divBdr>
            <w:top w:val="none" w:sz="0" w:space="0" w:color="auto"/>
            <w:left w:val="none" w:sz="0" w:space="0" w:color="auto"/>
            <w:bottom w:val="none" w:sz="0" w:space="0" w:color="auto"/>
            <w:right w:val="none" w:sz="0" w:space="0" w:color="auto"/>
          </w:divBdr>
        </w:div>
        <w:div w:id="1412660891">
          <w:marLeft w:val="480"/>
          <w:marRight w:val="0"/>
          <w:marTop w:val="0"/>
          <w:marBottom w:val="0"/>
          <w:divBdr>
            <w:top w:val="none" w:sz="0" w:space="0" w:color="auto"/>
            <w:left w:val="none" w:sz="0" w:space="0" w:color="auto"/>
            <w:bottom w:val="none" w:sz="0" w:space="0" w:color="auto"/>
            <w:right w:val="none" w:sz="0" w:space="0" w:color="auto"/>
          </w:divBdr>
        </w:div>
        <w:div w:id="719088348">
          <w:marLeft w:val="480"/>
          <w:marRight w:val="0"/>
          <w:marTop w:val="0"/>
          <w:marBottom w:val="0"/>
          <w:divBdr>
            <w:top w:val="none" w:sz="0" w:space="0" w:color="auto"/>
            <w:left w:val="none" w:sz="0" w:space="0" w:color="auto"/>
            <w:bottom w:val="none" w:sz="0" w:space="0" w:color="auto"/>
            <w:right w:val="none" w:sz="0" w:space="0" w:color="auto"/>
          </w:divBdr>
        </w:div>
        <w:div w:id="446318000">
          <w:marLeft w:val="480"/>
          <w:marRight w:val="0"/>
          <w:marTop w:val="0"/>
          <w:marBottom w:val="0"/>
          <w:divBdr>
            <w:top w:val="none" w:sz="0" w:space="0" w:color="auto"/>
            <w:left w:val="none" w:sz="0" w:space="0" w:color="auto"/>
            <w:bottom w:val="none" w:sz="0" w:space="0" w:color="auto"/>
            <w:right w:val="none" w:sz="0" w:space="0" w:color="auto"/>
          </w:divBdr>
        </w:div>
        <w:div w:id="2025015790">
          <w:marLeft w:val="480"/>
          <w:marRight w:val="0"/>
          <w:marTop w:val="0"/>
          <w:marBottom w:val="0"/>
          <w:divBdr>
            <w:top w:val="none" w:sz="0" w:space="0" w:color="auto"/>
            <w:left w:val="none" w:sz="0" w:space="0" w:color="auto"/>
            <w:bottom w:val="none" w:sz="0" w:space="0" w:color="auto"/>
            <w:right w:val="none" w:sz="0" w:space="0" w:color="auto"/>
          </w:divBdr>
        </w:div>
        <w:div w:id="1552301001">
          <w:marLeft w:val="480"/>
          <w:marRight w:val="0"/>
          <w:marTop w:val="0"/>
          <w:marBottom w:val="0"/>
          <w:divBdr>
            <w:top w:val="none" w:sz="0" w:space="0" w:color="auto"/>
            <w:left w:val="none" w:sz="0" w:space="0" w:color="auto"/>
            <w:bottom w:val="none" w:sz="0" w:space="0" w:color="auto"/>
            <w:right w:val="none" w:sz="0" w:space="0" w:color="auto"/>
          </w:divBdr>
        </w:div>
        <w:div w:id="194126135">
          <w:marLeft w:val="480"/>
          <w:marRight w:val="0"/>
          <w:marTop w:val="0"/>
          <w:marBottom w:val="0"/>
          <w:divBdr>
            <w:top w:val="none" w:sz="0" w:space="0" w:color="auto"/>
            <w:left w:val="none" w:sz="0" w:space="0" w:color="auto"/>
            <w:bottom w:val="none" w:sz="0" w:space="0" w:color="auto"/>
            <w:right w:val="none" w:sz="0" w:space="0" w:color="auto"/>
          </w:divBdr>
        </w:div>
        <w:div w:id="1259870649">
          <w:marLeft w:val="480"/>
          <w:marRight w:val="0"/>
          <w:marTop w:val="0"/>
          <w:marBottom w:val="0"/>
          <w:divBdr>
            <w:top w:val="none" w:sz="0" w:space="0" w:color="auto"/>
            <w:left w:val="none" w:sz="0" w:space="0" w:color="auto"/>
            <w:bottom w:val="none" w:sz="0" w:space="0" w:color="auto"/>
            <w:right w:val="none" w:sz="0" w:space="0" w:color="auto"/>
          </w:divBdr>
        </w:div>
        <w:div w:id="845175169">
          <w:marLeft w:val="480"/>
          <w:marRight w:val="0"/>
          <w:marTop w:val="0"/>
          <w:marBottom w:val="0"/>
          <w:divBdr>
            <w:top w:val="none" w:sz="0" w:space="0" w:color="auto"/>
            <w:left w:val="none" w:sz="0" w:space="0" w:color="auto"/>
            <w:bottom w:val="none" w:sz="0" w:space="0" w:color="auto"/>
            <w:right w:val="none" w:sz="0" w:space="0" w:color="auto"/>
          </w:divBdr>
        </w:div>
        <w:div w:id="1709573320">
          <w:marLeft w:val="480"/>
          <w:marRight w:val="0"/>
          <w:marTop w:val="0"/>
          <w:marBottom w:val="0"/>
          <w:divBdr>
            <w:top w:val="none" w:sz="0" w:space="0" w:color="auto"/>
            <w:left w:val="none" w:sz="0" w:space="0" w:color="auto"/>
            <w:bottom w:val="none" w:sz="0" w:space="0" w:color="auto"/>
            <w:right w:val="none" w:sz="0" w:space="0" w:color="auto"/>
          </w:divBdr>
        </w:div>
        <w:div w:id="1760176457">
          <w:marLeft w:val="480"/>
          <w:marRight w:val="0"/>
          <w:marTop w:val="0"/>
          <w:marBottom w:val="0"/>
          <w:divBdr>
            <w:top w:val="none" w:sz="0" w:space="0" w:color="auto"/>
            <w:left w:val="none" w:sz="0" w:space="0" w:color="auto"/>
            <w:bottom w:val="none" w:sz="0" w:space="0" w:color="auto"/>
            <w:right w:val="none" w:sz="0" w:space="0" w:color="auto"/>
          </w:divBdr>
        </w:div>
        <w:div w:id="863594351">
          <w:marLeft w:val="480"/>
          <w:marRight w:val="0"/>
          <w:marTop w:val="0"/>
          <w:marBottom w:val="0"/>
          <w:divBdr>
            <w:top w:val="none" w:sz="0" w:space="0" w:color="auto"/>
            <w:left w:val="none" w:sz="0" w:space="0" w:color="auto"/>
            <w:bottom w:val="none" w:sz="0" w:space="0" w:color="auto"/>
            <w:right w:val="none" w:sz="0" w:space="0" w:color="auto"/>
          </w:divBdr>
        </w:div>
        <w:div w:id="1411344787">
          <w:marLeft w:val="480"/>
          <w:marRight w:val="0"/>
          <w:marTop w:val="0"/>
          <w:marBottom w:val="0"/>
          <w:divBdr>
            <w:top w:val="none" w:sz="0" w:space="0" w:color="auto"/>
            <w:left w:val="none" w:sz="0" w:space="0" w:color="auto"/>
            <w:bottom w:val="none" w:sz="0" w:space="0" w:color="auto"/>
            <w:right w:val="none" w:sz="0" w:space="0" w:color="auto"/>
          </w:divBdr>
        </w:div>
        <w:div w:id="767115282">
          <w:marLeft w:val="480"/>
          <w:marRight w:val="0"/>
          <w:marTop w:val="0"/>
          <w:marBottom w:val="0"/>
          <w:divBdr>
            <w:top w:val="none" w:sz="0" w:space="0" w:color="auto"/>
            <w:left w:val="none" w:sz="0" w:space="0" w:color="auto"/>
            <w:bottom w:val="none" w:sz="0" w:space="0" w:color="auto"/>
            <w:right w:val="none" w:sz="0" w:space="0" w:color="auto"/>
          </w:divBdr>
        </w:div>
        <w:div w:id="1887568991">
          <w:marLeft w:val="480"/>
          <w:marRight w:val="0"/>
          <w:marTop w:val="0"/>
          <w:marBottom w:val="0"/>
          <w:divBdr>
            <w:top w:val="none" w:sz="0" w:space="0" w:color="auto"/>
            <w:left w:val="none" w:sz="0" w:space="0" w:color="auto"/>
            <w:bottom w:val="none" w:sz="0" w:space="0" w:color="auto"/>
            <w:right w:val="none" w:sz="0" w:space="0" w:color="auto"/>
          </w:divBdr>
        </w:div>
        <w:div w:id="486630351">
          <w:marLeft w:val="480"/>
          <w:marRight w:val="0"/>
          <w:marTop w:val="0"/>
          <w:marBottom w:val="0"/>
          <w:divBdr>
            <w:top w:val="none" w:sz="0" w:space="0" w:color="auto"/>
            <w:left w:val="none" w:sz="0" w:space="0" w:color="auto"/>
            <w:bottom w:val="none" w:sz="0" w:space="0" w:color="auto"/>
            <w:right w:val="none" w:sz="0" w:space="0" w:color="auto"/>
          </w:divBdr>
        </w:div>
        <w:div w:id="1153716045">
          <w:marLeft w:val="480"/>
          <w:marRight w:val="0"/>
          <w:marTop w:val="0"/>
          <w:marBottom w:val="0"/>
          <w:divBdr>
            <w:top w:val="none" w:sz="0" w:space="0" w:color="auto"/>
            <w:left w:val="none" w:sz="0" w:space="0" w:color="auto"/>
            <w:bottom w:val="none" w:sz="0" w:space="0" w:color="auto"/>
            <w:right w:val="none" w:sz="0" w:space="0" w:color="auto"/>
          </w:divBdr>
        </w:div>
        <w:div w:id="868253607">
          <w:marLeft w:val="480"/>
          <w:marRight w:val="0"/>
          <w:marTop w:val="0"/>
          <w:marBottom w:val="0"/>
          <w:divBdr>
            <w:top w:val="none" w:sz="0" w:space="0" w:color="auto"/>
            <w:left w:val="none" w:sz="0" w:space="0" w:color="auto"/>
            <w:bottom w:val="none" w:sz="0" w:space="0" w:color="auto"/>
            <w:right w:val="none" w:sz="0" w:space="0" w:color="auto"/>
          </w:divBdr>
        </w:div>
        <w:div w:id="762722136">
          <w:marLeft w:val="480"/>
          <w:marRight w:val="0"/>
          <w:marTop w:val="0"/>
          <w:marBottom w:val="0"/>
          <w:divBdr>
            <w:top w:val="none" w:sz="0" w:space="0" w:color="auto"/>
            <w:left w:val="none" w:sz="0" w:space="0" w:color="auto"/>
            <w:bottom w:val="none" w:sz="0" w:space="0" w:color="auto"/>
            <w:right w:val="none" w:sz="0" w:space="0" w:color="auto"/>
          </w:divBdr>
        </w:div>
        <w:div w:id="1037004119">
          <w:marLeft w:val="480"/>
          <w:marRight w:val="0"/>
          <w:marTop w:val="0"/>
          <w:marBottom w:val="0"/>
          <w:divBdr>
            <w:top w:val="none" w:sz="0" w:space="0" w:color="auto"/>
            <w:left w:val="none" w:sz="0" w:space="0" w:color="auto"/>
            <w:bottom w:val="none" w:sz="0" w:space="0" w:color="auto"/>
            <w:right w:val="none" w:sz="0" w:space="0" w:color="auto"/>
          </w:divBdr>
        </w:div>
        <w:div w:id="799303830">
          <w:marLeft w:val="480"/>
          <w:marRight w:val="0"/>
          <w:marTop w:val="0"/>
          <w:marBottom w:val="0"/>
          <w:divBdr>
            <w:top w:val="none" w:sz="0" w:space="0" w:color="auto"/>
            <w:left w:val="none" w:sz="0" w:space="0" w:color="auto"/>
            <w:bottom w:val="none" w:sz="0" w:space="0" w:color="auto"/>
            <w:right w:val="none" w:sz="0" w:space="0" w:color="auto"/>
          </w:divBdr>
        </w:div>
        <w:div w:id="1119908275">
          <w:marLeft w:val="480"/>
          <w:marRight w:val="0"/>
          <w:marTop w:val="0"/>
          <w:marBottom w:val="0"/>
          <w:divBdr>
            <w:top w:val="none" w:sz="0" w:space="0" w:color="auto"/>
            <w:left w:val="none" w:sz="0" w:space="0" w:color="auto"/>
            <w:bottom w:val="none" w:sz="0" w:space="0" w:color="auto"/>
            <w:right w:val="none" w:sz="0" w:space="0" w:color="auto"/>
          </w:divBdr>
        </w:div>
        <w:div w:id="1185242898">
          <w:marLeft w:val="480"/>
          <w:marRight w:val="0"/>
          <w:marTop w:val="0"/>
          <w:marBottom w:val="0"/>
          <w:divBdr>
            <w:top w:val="none" w:sz="0" w:space="0" w:color="auto"/>
            <w:left w:val="none" w:sz="0" w:space="0" w:color="auto"/>
            <w:bottom w:val="none" w:sz="0" w:space="0" w:color="auto"/>
            <w:right w:val="none" w:sz="0" w:space="0" w:color="auto"/>
          </w:divBdr>
        </w:div>
        <w:div w:id="2064021041">
          <w:marLeft w:val="480"/>
          <w:marRight w:val="0"/>
          <w:marTop w:val="0"/>
          <w:marBottom w:val="0"/>
          <w:divBdr>
            <w:top w:val="none" w:sz="0" w:space="0" w:color="auto"/>
            <w:left w:val="none" w:sz="0" w:space="0" w:color="auto"/>
            <w:bottom w:val="none" w:sz="0" w:space="0" w:color="auto"/>
            <w:right w:val="none" w:sz="0" w:space="0" w:color="auto"/>
          </w:divBdr>
        </w:div>
        <w:div w:id="1457068599">
          <w:marLeft w:val="480"/>
          <w:marRight w:val="0"/>
          <w:marTop w:val="0"/>
          <w:marBottom w:val="0"/>
          <w:divBdr>
            <w:top w:val="none" w:sz="0" w:space="0" w:color="auto"/>
            <w:left w:val="none" w:sz="0" w:space="0" w:color="auto"/>
            <w:bottom w:val="none" w:sz="0" w:space="0" w:color="auto"/>
            <w:right w:val="none" w:sz="0" w:space="0" w:color="auto"/>
          </w:divBdr>
        </w:div>
        <w:div w:id="723993712">
          <w:marLeft w:val="480"/>
          <w:marRight w:val="0"/>
          <w:marTop w:val="0"/>
          <w:marBottom w:val="0"/>
          <w:divBdr>
            <w:top w:val="none" w:sz="0" w:space="0" w:color="auto"/>
            <w:left w:val="none" w:sz="0" w:space="0" w:color="auto"/>
            <w:bottom w:val="none" w:sz="0" w:space="0" w:color="auto"/>
            <w:right w:val="none" w:sz="0" w:space="0" w:color="auto"/>
          </w:divBdr>
        </w:div>
        <w:div w:id="595092796">
          <w:marLeft w:val="480"/>
          <w:marRight w:val="0"/>
          <w:marTop w:val="0"/>
          <w:marBottom w:val="0"/>
          <w:divBdr>
            <w:top w:val="none" w:sz="0" w:space="0" w:color="auto"/>
            <w:left w:val="none" w:sz="0" w:space="0" w:color="auto"/>
            <w:bottom w:val="none" w:sz="0" w:space="0" w:color="auto"/>
            <w:right w:val="none" w:sz="0" w:space="0" w:color="auto"/>
          </w:divBdr>
        </w:div>
        <w:div w:id="130683211">
          <w:marLeft w:val="480"/>
          <w:marRight w:val="0"/>
          <w:marTop w:val="0"/>
          <w:marBottom w:val="0"/>
          <w:divBdr>
            <w:top w:val="none" w:sz="0" w:space="0" w:color="auto"/>
            <w:left w:val="none" w:sz="0" w:space="0" w:color="auto"/>
            <w:bottom w:val="none" w:sz="0" w:space="0" w:color="auto"/>
            <w:right w:val="none" w:sz="0" w:space="0" w:color="auto"/>
          </w:divBdr>
        </w:div>
        <w:div w:id="162744953">
          <w:marLeft w:val="480"/>
          <w:marRight w:val="0"/>
          <w:marTop w:val="0"/>
          <w:marBottom w:val="0"/>
          <w:divBdr>
            <w:top w:val="none" w:sz="0" w:space="0" w:color="auto"/>
            <w:left w:val="none" w:sz="0" w:space="0" w:color="auto"/>
            <w:bottom w:val="none" w:sz="0" w:space="0" w:color="auto"/>
            <w:right w:val="none" w:sz="0" w:space="0" w:color="auto"/>
          </w:divBdr>
        </w:div>
        <w:div w:id="946157706">
          <w:marLeft w:val="480"/>
          <w:marRight w:val="0"/>
          <w:marTop w:val="0"/>
          <w:marBottom w:val="0"/>
          <w:divBdr>
            <w:top w:val="none" w:sz="0" w:space="0" w:color="auto"/>
            <w:left w:val="none" w:sz="0" w:space="0" w:color="auto"/>
            <w:bottom w:val="none" w:sz="0" w:space="0" w:color="auto"/>
            <w:right w:val="none" w:sz="0" w:space="0" w:color="auto"/>
          </w:divBdr>
        </w:div>
      </w:divsChild>
    </w:div>
    <w:div w:id="286662903">
      <w:bodyDiv w:val="1"/>
      <w:marLeft w:val="0"/>
      <w:marRight w:val="0"/>
      <w:marTop w:val="0"/>
      <w:marBottom w:val="0"/>
      <w:divBdr>
        <w:top w:val="none" w:sz="0" w:space="0" w:color="auto"/>
        <w:left w:val="none" w:sz="0" w:space="0" w:color="auto"/>
        <w:bottom w:val="none" w:sz="0" w:space="0" w:color="auto"/>
        <w:right w:val="none" w:sz="0" w:space="0" w:color="auto"/>
      </w:divBdr>
      <w:divsChild>
        <w:div w:id="52583806">
          <w:marLeft w:val="640"/>
          <w:marRight w:val="0"/>
          <w:marTop w:val="0"/>
          <w:marBottom w:val="0"/>
          <w:divBdr>
            <w:top w:val="none" w:sz="0" w:space="0" w:color="auto"/>
            <w:left w:val="none" w:sz="0" w:space="0" w:color="auto"/>
            <w:bottom w:val="none" w:sz="0" w:space="0" w:color="auto"/>
            <w:right w:val="none" w:sz="0" w:space="0" w:color="auto"/>
          </w:divBdr>
        </w:div>
        <w:div w:id="915287543">
          <w:marLeft w:val="640"/>
          <w:marRight w:val="0"/>
          <w:marTop w:val="0"/>
          <w:marBottom w:val="0"/>
          <w:divBdr>
            <w:top w:val="none" w:sz="0" w:space="0" w:color="auto"/>
            <w:left w:val="none" w:sz="0" w:space="0" w:color="auto"/>
            <w:bottom w:val="none" w:sz="0" w:space="0" w:color="auto"/>
            <w:right w:val="none" w:sz="0" w:space="0" w:color="auto"/>
          </w:divBdr>
        </w:div>
        <w:div w:id="429857754">
          <w:marLeft w:val="640"/>
          <w:marRight w:val="0"/>
          <w:marTop w:val="0"/>
          <w:marBottom w:val="0"/>
          <w:divBdr>
            <w:top w:val="none" w:sz="0" w:space="0" w:color="auto"/>
            <w:left w:val="none" w:sz="0" w:space="0" w:color="auto"/>
            <w:bottom w:val="none" w:sz="0" w:space="0" w:color="auto"/>
            <w:right w:val="none" w:sz="0" w:space="0" w:color="auto"/>
          </w:divBdr>
        </w:div>
        <w:div w:id="592126496">
          <w:marLeft w:val="640"/>
          <w:marRight w:val="0"/>
          <w:marTop w:val="0"/>
          <w:marBottom w:val="0"/>
          <w:divBdr>
            <w:top w:val="none" w:sz="0" w:space="0" w:color="auto"/>
            <w:left w:val="none" w:sz="0" w:space="0" w:color="auto"/>
            <w:bottom w:val="none" w:sz="0" w:space="0" w:color="auto"/>
            <w:right w:val="none" w:sz="0" w:space="0" w:color="auto"/>
          </w:divBdr>
        </w:div>
        <w:div w:id="1636326463">
          <w:marLeft w:val="640"/>
          <w:marRight w:val="0"/>
          <w:marTop w:val="0"/>
          <w:marBottom w:val="0"/>
          <w:divBdr>
            <w:top w:val="none" w:sz="0" w:space="0" w:color="auto"/>
            <w:left w:val="none" w:sz="0" w:space="0" w:color="auto"/>
            <w:bottom w:val="none" w:sz="0" w:space="0" w:color="auto"/>
            <w:right w:val="none" w:sz="0" w:space="0" w:color="auto"/>
          </w:divBdr>
        </w:div>
        <w:div w:id="118502409">
          <w:marLeft w:val="640"/>
          <w:marRight w:val="0"/>
          <w:marTop w:val="0"/>
          <w:marBottom w:val="0"/>
          <w:divBdr>
            <w:top w:val="none" w:sz="0" w:space="0" w:color="auto"/>
            <w:left w:val="none" w:sz="0" w:space="0" w:color="auto"/>
            <w:bottom w:val="none" w:sz="0" w:space="0" w:color="auto"/>
            <w:right w:val="none" w:sz="0" w:space="0" w:color="auto"/>
          </w:divBdr>
        </w:div>
        <w:div w:id="730157978">
          <w:marLeft w:val="640"/>
          <w:marRight w:val="0"/>
          <w:marTop w:val="0"/>
          <w:marBottom w:val="0"/>
          <w:divBdr>
            <w:top w:val="none" w:sz="0" w:space="0" w:color="auto"/>
            <w:left w:val="none" w:sz="0" w:space="0" w:color="auto"/>
            <w:bottom w:val="none" w:sz="0" w:space="0" w:color="auto"/>
            <w:right w:val="none" w:sz="0" w:space="0" w:color="auto"/>
          </w:divBdr>
        </w:div>
        <w:div w:id="1270090121">
          <w:marLeft w:val="640"/>
          <w:marRight w:val="0"/>
          <w:marTop w:val="0"/>
          <w:marBottom w:val="0"/>
          <w:divBdr>
            <w:top w:val="none" w:sz="0" w:space="0" w:color="auto"/>
            <w:left w:val="none" w:sz="0" w:space="0" w:color="auto"/>
            <w:bottom w:val="none" w:sz="0" w:space="0" w:color="auto"/>
            <w:right w:val="none" w:sz="0" w:space="0" w:color="auto"/>
          </w:divBdr>
        </w:div>
        <w:div w:id="1295138576">
          <w:marLeft w:val="640"/>
          <w:marRight w:val="0"/>
          <w:marTop w:val="0"/>
          <w:marBottom w:val="0"/>
          <w:divBdr>
            <w:top w:val="none" w:sz="0" w:space="0" w:color="auto"/>
            <w:left w:val="none" w:sz="0" w:space="0" w:color="auto"/>
            <w:bottom w:val="none" w:sz="0" w:space="0" w:color="auto"/>
            <w:right w:val="none" w:sz="0" w:space="0" w:color="auto"/>
          </w:divBdr>
        </w:div>
        <w:div w:id="680207078">
          <w:marLeft w:val="640"/>
          <w:marRight w:val="0"/>
          <w:marTop w:val="0"/>
          <w:marBottom w:val="0"/>
          <w:divBdr>
            <w:top w:val="none" w:sz="0" w:space="0" w:color="auto"/>
            <w:left w:val="none" w:sz="0" w:space="0" w:color="auto"/>
            <w:bottom w:val="none" w:sz="0" w:space="0" w:color="auto"/>
            <w:right w:val="none" w:sz="0" w:space="0" w:color="auto"/>
          </w:divBdr>
        </w:div>
        <w:div w:id="1843398619">
          <w:marLeft w:val="640"/>
          <w:marRight w:val="0"/>
          <w:marTop w:val="0"/>
          <w:marBottom w:val="0"/>
          <w:divBdr>
            <w:top w:val="none" w:sz="0" w:space="0" w:color="auto"/>
            <w:left w:val="none" w:sz="0" w:space="0" w:color="auto"/>
            <w:bottom w:val="none" w:sz="0" w:space="0" w:color="auto"/>
            <w:right w:val="none" w:sz="0" w:space="0" w:color="auto"/>
          </w:divBdr>
        </w:div>
        <w:div w:id="542255345">
          <w:marLeft w:val="640"/>
          <w:marRight w:val="0"/>
          <w:marTop w:val="0"/>
          <w:marBottom w:val="0"/>
          <w:divBdr>
            <w:top w:val="none" w:sz="0" w:space="0" w:color="auto"/>
            <w:left w:val="none" w:sz="0" w:space="0" w:color="auto"/>
            <w:bottom w:val="none" w:sz="0" w:space="0" w:color="auto"/>
            <w:right w:val="none" w:sz="0" w:space="0" w:color="auto"/>
          </w:divBdr>
        </w:div>
        <w:div w:id="1598951585">
          <w:marLeft w:val="640"/>
          <w:marRight w:val="0"/>
          <w:marTop w:val="0"/>
          <w:marBottom w:val="0"/>
          <w:divBdr>
            <w:top w:val="none" w:sz="0" w:space="0" w:color="auto"/>
            <w:left w:val="none" w:sz="0" w:space="0" w:color="auto"/>
            <w:bottom w:val="none" w:sz="0" w:space="0" w:color="auto"/>
            <w:right w:val="none" w:sz="0" w:space="0" w:color="auto"/>
          </w:divBdr>
        </w:div>
        <w:div w:id="331568428">
          <w:marLeft w:val="640"/>
          <w:marRight w:val="0"/>
          <w:marTop w:val="0"/>
          <w:marBottom w:val="0"/>
          <w:divBdr>
            <w:top w:val="none" w:sz="0" w:space="0" w:color="auto"/>
            <w:left w:val="none" w:sz="0" w:space="0" w:color="auto"/>
            <w:bottom w:val="none" w:sz="0" w:space="0" w:color="auto"/>
            <w:right w:val="none" w:sz="0" w:space="0" w:color="auto"/>
          </w:divBdr>
        </w:div>
        <w:div w:id="845437261">
          <w:marLeft w:val="640"/>
          <w:marRight w:val="0"/>
          <w:marTop w:val="0"/>
          <w:marBottom w:val="0"/>
          <w:divBdr>
            <w:top w:val="none" w:sz="0" w:space="0" w:color="auto"/>
            <w:left w:val="none" w:sz="0" w:space="0" w:color="auto"/>
            <w:bottom w:val="none" w:sz="0" w:space="0" w:color="auto"/>
            <w:right w:val="none" w:sz="0" w:space="0" w:color="auto"/>
          </w:divBdr>
        </w:div>
        <w:div w:id="1734934588">
          <w:marLeft w:val="640"/>
          <w:marRight w:val="0"/>
          <w:marTop w:val="0"/>
          <w:marBottom w:val="0"/>
          <w:divBdr>
            <w:top w:val="none" w:sz="0" w:space="0" w:color="auto"/>
            <w:left w:val="none" w:sz="0" w:space="0" w:color="auto"/>
            <w:bottom w:val="none" w:sz="0" w:space="0" w:color="auto"/>
            <w:right w:val="none" w:sz="0" w:space="0" w:color="auto"/>
          </w:divBdr>
        </w:div>
        <w:div w:id="1390879548">
          <w:marLeft w:val="640"/>
          <w:marRight w:val="0"/>
          <w:marTop w:val="0"/>
          <w:marBottom w:val="0"/>
          <w:divBdr>
            <w:top w:val="none" w:sz="0" w:space="0" w:color="auto"/>
            <w:left w:val="none" w:sz="0" w:space="0" w:color="auto"/>
            <w:bottom w:val="none" w:sz="0" w:space="0" w:color="auto"/>
            <w:right w:val="none" w:sz="0" w:space="0" w:color="auto"/>
          </w:divBdr>
        </w:div>
        <w:div w:id="619268103">
          <w:marLeft w:val="640"/>
          <w:marRight w:val="0"/>
          <w:marTop w:val="0"/>
          <w:marBottom w:val="0"/>
          <w:divBdr>
            <w:top w:val="none" w:sz="0" w:space="0" w:color="auto"/>
            <w:left w:val="none" w:sz="0" w:space="0" w:color="auto"/>
            <w:bottom w:val="none" w:sz="0" w:space="0" w:color="auto"/>
            <w:right w:val="none" w:sz="0" w:space="0" w:color="auto"/>
          </w:divBdr>
        </w:div>
        <w:div w:id="352654720">
          <w:marLeft w:val="640"/>
          <w:marRight w:val="0"/>
          <w:marTop w:val="0"/>
          <w:marBottom w:val="0"/>
          <w:divBdr>
            <w:top w:val="none" w:sz="0" w:space="0" w:color="auto"/>
            <w:left w:val="none" w:sz="0" w:space="0" w:color="auto"/>
            <w:bottom w:val="none" w:sz="0" w:space="0" w:color="auto"/>
            <w:right w:val="none" w:sz="0" w:space="0" w:color="auto"/>
          </w:divBdr>
        </w:div>
        <w:div w:id="2051494122">
          <w:marLeft w:val="640"/>
          <w:marRight w:val="0"/>
          <w:marTop w:val="0"/>
          <w:marBottom w:val="0"/>
          <w:divBdr>
            <w:top w:val="none" w:sz="0" w:space="0" w:color="auto"/>
            <w:left w:val="none" w:sz="0" w:space="0" w:color="auto"/>
            <w:bottom w:val="none" w:sz="0" w:space="0" w:color="auto"/>
            <w:right w:val="none" w:sz="0" w:space="0" w:color="auto"/>
          </w:divBdr>
        </w:div>
        <w:div w:id="1934701486">
          <w:marLeft w:val="640"/>
          <w:marRight w:val="0"/>
          <w:marTop w:val="0"/>
          <w:marBottom w:val="0"/>
          <w:divBdr>
            <w:top w:val="none" w:sz="0" w:space="0" w:color="auto"/>
            <w:left w:val="none" w:sz="0" w:space="0" w:color="auto"/>
            <w:bottom w:val="none" w:sz="0" w:space="0" w:color="auto"/>
            <w:right w:val="none" w:sz="0" w:space="0" w:color="auto"/>
          </w:divBdr>
        </w:div>
        <w:div w:id="761800076">
          <w:marLeft w:val="640"/>
          <w:marRight w:val="0"/>
          <w:marTop w:val="0"/>
          <w:marBottom w:val="0"/>
          <w:divBdr>
            <w:top w:val="none" w:sz="0" w:space="0" w:color="auto"/>
            <w:left w:val="none" w:sz="0" w:space="0" w:color="auto"/>
            <w:bottom w:val="none" w:sz="0" w:space="0" w:color="auto"/>
            <w:right w:val="none" w:sz="0" w:space="0" w:color="auto"/>
          </w:divBdr>
        </w:div>
        <w:div w:id="939917717">
          <w:marLeft w:val="640"/>
          <w:marRight w:val="0"/>
          <w:marTop w:val="0"/>
          <w:marBottom w:val="0"/>
          <w:divBdr>
            <w:top w:val="none" w:sz="0" w:space="0" w:color="auto"/>
            <w:left w:val="none" w:sz="0" w:space="0" w:color="auto"/>
            <w:bottom w:val="none" w:sz="0" w:space="0" w:color="auto"/>
            <w:right w:val="none" w:sz="0" w:space="0" w:color="auto"/>
          </w:divBdr>
        </w:div>
        <w:div w:id="1562788957">
          <w:marLeft w:val="640"/>
          <w:marRight w:val="0"/>
          <w:marTop w:val="0"/>
          <w:marBottom w:val="0"/>
          <w:divBdr>
            <w:top w:val="none" w:sz="0" w:space="0" w:color="auto"/>
            <w:left w:val="none" w:sz="0" w:space="0" w:color="auto"/>
            <w:bottom w:val="none" w:sz="0" w:space="0" w:color="auto"/>
            <w:right w:val="none" w:sz="0" w:space="0" w:color="auto"/>
          </w:divBdr>
        </w:div>
        <w:div w:id="661546249">
          <w:marLeft w:val="640"/>
          <w:marRight w:val="0"/>
          <w:marTop w:val="0"/>
          <w:marBottom w:val="0"/>
          <w:divBdr>
            <w:top w:val="none" w:sz="0" w:space="0" w:color="auto"/>
            <w:left w:val="none" w:sz="0" w:space="0" w:color="auto"/>
            <w:bottom w:val="none" w:sz="0" w:space="0" w:color="auto"/>
            <w:right w:val="none" w:sz="0" w:space="0" w:color="auto"/>
          </w:divBdr>
        </w:div>
        <w:div w:id="883105662">
          <w:marLeft w:val="640"/>
          <w:marRight w:val="0"/>
          <w:marTop w:val="0"/>
          <w:marBottom w:val="0"/>
          <w:divBdr>
            <w:top w:val="none" w:sz="0" w:space="0" w:color="auto"/>
            <w:left w:val="none" w:sz="0" w:space="0" w:color="auto"/>
            <w:bottom w:val="none" w:sz="0" w:space="0" w:color="auto"/>
            <w:right w:val="none" w:sz="0" w:space="0" w:color="auto"/>
          </w:divBdr>
        </w:div>
        <w:div w:id="1549687905">
          <w:marLeft w:val="640"/>
          <w:marRight w:val="0"/>
          <w:marTop w:val="0"/>
          <w:marBottom w:val="0"/>
          <w:divBdr>
            <w:top w:val="none" w:sz="0" w:space="0" w:color="auto"/>
            <w:left w:val="none" w:sz="0" w:space="0" w:color="auto"/>
            <w:bottom w:val="none" w:sz="0" w:space="0" w:color="auto"/>
            <w:right w:val="none" w:sz="0" w:space="0" w:color="auto"/>
          </w:divBdr>
        </w:div>
        <w:div w:id="1806586376">
          <w:marLeft w:val="640"/>
          <w:marRight w:val="0"/>
          <w:marTop w:val="0"/>
          <w:marBottom w:val="0"/>
          <w:divBdr>
            <w:top w:val="none" w:sz="0" w:space="0" w:color="auto"/>
            <w:left w:val="none" w:sz="0" w:space="0" w:color="auto"/>
            <w:bottom w:val="none" w:sz="0" w:space="0" w:color="auto"/>
            <w:right w:val="none" w:sz="0" w:space="0" w:color="auto"/>
          </w:divBdr>
        </w:div>
        <w:div w:id="166990864">
          <w:marLeft w:val="640"/>
          <w:marRight w:val="0"/>
          <w:marTop w:val="0"/>
          <w:marBottom w:val="0"/>
          <w:divBdr>
            <w:top w:val="none" w:sz="0" w:space="0" w:color="auto"/>
            <w:left w:val="none" w:sz="0" w:space="0" w:color="auto"/>
            <w:bottom w:val="none" w:sz="0" w:space="0" w:color="auto"/>
            <w:right w:val="none" w:sz="0" w:space="0" w:color="auto"/>
          </w:divBdr>
        </w:div>
        <w:div w:id="1579055427">
          <w:marLeft w:val="640"/>
          <w:marRight w:val="0"/>
          <w:marTop w:val="0"/>
          <w:marBottom w:val="0"/>
          <w:divBdr>
            <w:top w:val="none" w:sz="0" w:space="0" w:color="auto"/>
            <w:left w:val="none" w:sz="0" w:space="0" w:color="auto"/>
            <w:bottom w:val="none" w:sz="0" w:space="0" w:color="auto"/>
            <w:right w:val="none" w:sz="0" w:space="0" w:color="auto"/>
          </w:divBdr>
        </w:div>
        <w:div w:id="1253079467">
          <w:marLeft w:val="640"/>
          <w:marRight w:val="0"/>
          <w:marTop w:val="0"/>
          <w:marBottom w:val="0"/>
          <w:divBdr>
            <w:top w:val="none" w:sz="0" w:space="0" w:color="auto"/>
            <w:left w:val="none" w:sz="0" w:space="0" w:color="auto"/>
            <w:bottom w:val="none" w:sz="0" w:space="0" w:color="auto"/>
            <w:right w:val="none" w:sz="0" w:space="0" w:color="auto"/>
          </w:divBdr>
        </w:div>
        <w:div w:id="834801966">
          <w:marLeft w:val="640"/>
          <w:marRight w:val="0"/>
          <w:marTop w:val="0"/>
          <w:marBottom w:val="0"/>
          <w:divBdr>
            <w:top w:val="none" w:sz="0" w:space="0" w:color="auto"/>
            <w:left w:val="none" w:sz="0" w:space="0" w:color="auto"/>
            <w:bottom w:val="none" w:sz="0" w:space="0" w:color="auto"/>
            <w:right w:val="none" w:sz="0" w:space="0" w:color="auto"/>
          </w:divBdr>
        </w:div>
        <w:div w:id="1657682619">
          <w:marLeft w:val="640"/>
          <w:marRight w:val="0"/>
          <w:marTop w:val="0"/>
          <w:marBottom w:val="0"/>
          <w:divBdr>
            <w:top w:val="none" w:sz="0" w:space="0" w:color="auto"/>
            <w:left w:val="none" w:sz="0" w:space="0" w:color="auto"/>
            <w:bottom w:val="none" w:sz="0" w:space="0" w:color="auto"/>
            <w:right w:val="none" w:sz="0" w:space="0" w:color="auto"/>
          </w:divBdr>
        </w:div>
        <w:div w:id="25953414">
          <w:marLeft w:val="640"/>
          <w:marRight w:val="0"/>
          <w:marTop w:val="0"/>
          <w:marBottom w:val="0"/>
          <w:divBdr>
            <w:top w:val="none" w:sz="0" w:space="0" w:color="auto"/>
            <w:left w:val="none" w:sz="0" w:space="0" w:color="auto"/>
            <w:bottom w:val="none" w:sz="0" w:space="0" w:color="auto"/>
            <w:right w:val="none" w:sz="0" w:space="0" w:color="auto"/>
          </w:divBdr>
        </w:div>
      </w:divsChild>
    </w:div>
    <w:div w:id="291789902">
      <w:bodyDiv w:val="1"/>
      <w:marLeft w:val="0"/>
      <w:marRight w:val="0"/>
      <w:marTop w:val="0"/>
      <w:marBottom w:val="0"/>
      <w:divBdr>
        <w:top w:val="none" w:sz="0" w:space="0" w:color="auto"/>
        <w:left w:val="none" w:sz="0" w:space="0" w:color="auto"/>
        <w:bottom w:val="none" w:sz="0" w:space="0" w:color="auto"/>
        <w:right w:val="none" w:sz="0" w:space="0" w:color="auto"/>
      </w:divBdr>
      <w:divsChild>
        <w:div w:id="1629623387">
          <w:marLeft w:val="480"/>
          <w:marRight w:val="0"/>
          <w:marTop w:val="0"/>
          <w:marBottom w:val="0"/>
          <w:divBdr>
            <w:top w:val="none" w:sz="0" w:space="0" w:color="auto"/>
            <w:left w:val="none" w:sz="0" w:space="0" w:color="auto"/>
            <w:bottom w:val="none" w:sz="0" w:space="0" w:color="auto"/>
            <w:right w:val="none" w:sz="0" w:space="0" w:color="auto"/>
          </w:divBdr>
        </w:div>
        <w:div w:id="793597959">
          <w:marLeft w:val="480"/>
          <w:marRight w:val="0"/>
          <w:marTop w:val="0"/>
          <w:marBottom w:val="0"/>
          <w:divBdr>
            <w:top w:val="none" w:sz="0" w:space="0" w:color="auto"/>
            <w:left w:val="none" w:sz="0" w:space="0" w:color="auto"/>
            <w:bottom w:val="none" w:sz="0" w:space="0" w:color="auto"/>
            <w:right w:val="none" w:sz="0" w:space="0" w:color="auto"/>
          </w:divBdr>
        </w:div>
        <w:div w:id="1504008429">
          <w:marLeft w:val="480"/>
          <w:marRight w:val="0"/>
          <w:marTop w:val="0"/>
          <w:marBottom w:val="0"/>
          <w:divBdr>
            <w:top w:val="none" w:sz="0" w:space="0" w:color="auto"/>
            <w:left w:val="none" w:sz="0" w:space="0" w:color="auto"/>
            <w:bottom w:val="none" w:sz="0" w:space="0" w:color="auto"/>
            <w:right w:val="none" w:sz="0" w:space="0" w:color="auto"/>
          </w:divBdr>
        </w:div>
        <w:div w:id="235474707">
          <w:marLeft w:val="480"/>
          <w:marRight w:val="0"/>
          <w:marTop w:val="0"/>
          <w:marBottom w:val="0"/>
          <w:divBdr>
            <w:top w:val="none" w:sz="0" w:space="0" w:color="auto"/>
            <w:left w:val="none" w:sz="0" w:space="0" w:color="auto"/>
            <w:bottom w:val="none" w:sz="0" w:space="0" w:color="auto"/>
            <w:right w:val="none" w:sz="0" w:space="0" w:color="auto"/>
          </w:divBdr>
        </w:div>
        <w:div w:id="453863004">
          <w:marLeft w:val="480"/>
          <w:marRight w:val="0"/>
          <w:marTop w:val="0"/>
          <w:marBottom w:val="0"/>
          <w:divBdr>
            <w:top w:val="none" w:sz="0" w:space="0" w:color="auto"/>
            <w:left w:val="none" w:sz="0" w:space="0" w:color="auto"/>
            <w:bottom w:val="none" w:sz="0" w:space="0" w:color="auto"/>
            <w:right w:val="none" w:sz="0" w:space="0" w:color="auto"/>
          </w:divBdr>
        </w:div>
        <w:div w:id="641927703">
          <w:marLeft w:val="480"/>
          <w:marRight w:val="0"/>
          <w:marTop w:val="0"/>
          <w:marBottom w:val="0"/>
          <w:divBdr>
            <w:top w:val="none" w:sz="0" w:space="0" w:color="auto"/>
            <w:left w:val="none" w:sz="0" w:space="0" w:color="auto"/>
            <w:bottom w:val="none" w:sz="0" w:space="0" w:color="auto"/>
            <w:right w:val="none" w:sz="0" w:space="0" w:color="auto"/>
          </w:divBdr>
        </w:div>
        <w:div w:id="317268046">
          <w:marLeft w:val="480"/>
          <w:marRight w:val="0"/>
          <w:marTop w:val="0"/>
          <w:marBottom w:val="0"/>
          <w:divBdr>
            <w:top w:val="none" w:sz="0" w:space="0" w:color="auto"/>
            <w:left w:val="none" w:sz="0" w:space="0" w:color="auto"/>
            <w:bottom w:val="none" w:sz="0" w:space="0" w:color="auto"/>
            <w:right w:val="none" w:sz="0" w:space="0" w:color="auto"/>
          </w:divBdr>
        </w:div>
        <w:div w:id="999885322">
          <w:marLeft w:val="480"/>
          <w:marRight w:val="0"/>
          <w:marTop w:val="0"/>
          <w:marBottom w:val="0"/>
          <w:divBdr>
            <w:top w:val="none" w:sz="0" w:space="0" w:color="auto"/>
            <w:left w:val="none" w:sz="0" w:space="0" w:color="auto"/>
            <w:bottom w:val="none" w:sz="0" w:space="0" w:color="auto"/>
            <w:right w:val="none" w:sz="0" w:space="0" w:color="auto"/>
          </w:divBdr>
        </w:div>
        <w:div w:id="2076464837">
          <w:marLeft w:val="480"/>
          <w:marRight w:val="0"/>
          <w:marTop w:val="0"/>
          <w:marBottom w:val="0"/>
          <w:divBdr>
            <w:top w:val="none" w:sz="0" w:space="0" w:color="auto"/>
            <w:left w:val="none" w:sz="0" w:space="0" w:color="auto"/>
            <w:bottom w:val="none" w:sz="0" w:space="0" w:color="auto"/>
            <w:right w:val="none" w:sz="0" w:space="0" w:color="auto"/>
          </w:divBdr>
        </w:div>
        <w:div w:id="457719080">
          <w:marLeft w:val="480"/>
          <w:marRight w:val="0"/>
          <w:marTop w:val="0"/>
          <w:marBottom w:val="0"/>
          <w:divBdr>
            <w:top w:val="none" w:sz="0" w:space="0" w:color="auto"/>
            <w:left w:val="none" w:sz="0" w:space="0" w:color="auto"/>
            <w:bottom w:val="none" w:sz="0" w:space="0" w:color="auto"/>
            <w:right w:val="none" w:sz="0" w:space="0" w:color="auto"/>
          </w:divBdr>
        </w:div>
        <w:div w:id="1425420939">
          <w:marLeft w:val="480"/>
          <w:marRight w:val="0"/>
          <w:marTop w:val="0"/>
          <w:marBottom w:val="0"/>
          <w:divBdr>
            <w:top w:val="none" w:sz="0" w:space="0" w:color="auto"/>
            <w:left w:val="none" w:sz="0" w:space="0" w:color="auto"/>
            <w:bottom w:val="none" w:sz="0" w:space="0" w:color="auto"/>
            <w:right w:val="none" w:sz="0" w:space="0" w:color="auto"/>
          </w:divBdr>
        </w:div>
        <w:div w:id="721710399">
          <w:marLeft w:val="480"/>
          <w:marRight w:val="0"/>
          <w:marTop w:val="0"/>
          <w:marBottom w:val="0"/>
          <w:divBdr>
            <w:top w:val="none" w:sz="0" w:space="0" w:color="auto"/>
            <w:left w:val="none" w:sz="0" w:space="0" w:color="auto"/>
            <w:bottom w:val="none" w:sz="0" w:space="0" w:color="auto"/>
            <w:right w:val="none" w:sz="0" w:space="0" w:color="auto"/>
          </w:divBdr>
        </w:div>
        <w:div w:id="442263375">
          <w:marLeft w:val="480"/>
          <w:marRight w:val="0"/>
          <w:marTop w:val="0"/>
          <w:marBottom w:val="0"/>
          <w:divBdr>
            <w:top w:val="none" w:sz="0" w:space="0" w:color="auto"/>
            <w:left w:val="none" w:sz="0" w:space="0" w:color="auto"/>
            <w:bottom w:val="none" w:sz="0" w:space="0" w:color="auto"/>
            <w:right w:val="none" w:sz="0" w:space="0" w:color="auto"/>
          </w:divBdr>
        </w:div>
        <w:div w:id="1610164667">
          <w:marLeft w:val="480"/>
          <w:marRight w:val="0"/>
          <w:marTop w:val="0"/>
          <w:marBottom w:val="0"/>
          <w:divBdr>
            <w:top w:val="none" w:sz="0" w:space="0" w:color="auto"/>
            <w:left w:val="none" w:sz="0" w:space="0" w:color="auto"/>
            <w:bottom w:val="none" w:sz="0" w:space="0" w:color="auto"/>
            <w:right w:val="none" w:sz="0" w:space="0" w:color="auto"/>
          </w:divBdr>
        </w:div>
        <w:div w:id="934360719">
          <w:marLeft w:val="480"/>
          <w:marRight w:val="0"/>
          <w:marTop w:val="0"/>
          <w:marBottom w:val="0"/>
          <w:divBdr>
            <w:top w:val="none" w:sz="0" w:space="0" w:color="auto"/>
            <w:left w:val="none" w:sz="0" w:space="0" w:color="auto"/>
            <w:bottom w:val="none" w:sz="0" w:space="0" w:color="auto"/>
            <w:right w:val="none" w:sz="0" w:space="0" w:color="auto"/>
          </w:divBdr>
        </w:div>
        <w:div w:id="1914392193">
          <w:marLeft w:val="480"/>
          <w:marRight w:val="0"/>
          <w:marTop w:val="0"/>
          <w:marBottom w:val="0"/>
          <w:divBdr>
            <w:top w:val="none" w:sz="0" w:space="0" w:color="auto"/>
            <w:left w:val="none" w:sz="0" w:space="0" w:color="auto"/>
            <w:bottom w:val="none" w:sz="0" w:space="0" w:color="auto"/>
            <w:right w:val="none" w:sz="0" w:space="0" w:color="auto"/>
          </w:divBdr>
        </w:div>
        <w:div w:id="955258754">
          <w:marLeft w:val="480"/>
          <w:marRight w:val="0"/>
          <w:marTop w:val="0"/>
          <w:marBottom w:val="0"/>
          <w:divBdr>
            <w:top w:val="none" w:sz="0" w:space="0" w:color="auto"/>
            <w:left w:val="none" w:sz="0" w:space="0" w:color="auto"/>
            <w:bottom w:val="none" w:sz="0" w:space="0" w:color="auto"/>
            <w:right w:val="none" w:sz="0" w:space="0" w:color="auto"/>
          </w:divBdr>
        </w:div>
        <w:div w:id="503201710">
          <w:marLeft w:val="480"/>
          <w:marRight w:val="0"/>
          <w:marTop w:val="0"/>
          <w:marBottom w:val="0"/>
          <w:divBdr>
            <w:top w:val="none" w:sz="0" w:space="0" w:color="auto"/>
            <w:left w:val="none" w:sz="0" w:space="0" w:color="auto"/>
            <w:bottom w:val="none" w:sz="0" w:space="0" w:color="auto"/>
            <w:right w:val="none" w:sz="0" w:space="0" w:color="auto"/>
          </w:divBdr>
        </w:div>
        <w:div w:id="573901438">
          <w:marLeft w:val="480"/>
          <w:marRight w:val="0"/>
          <w:marTop w:val="0"/>
          <w:marBottom w:val="0"/>
          <w:divBdr>
            <w:top w:val="none" w:sz="0" w:space="0" w:color="auto"/>
            <w:left w:val="none" w:sz="0" w:space="0" w:color="auto"/>
            <w:bottom w:val="none" w:sz="0" w:space="0" w:color="auto"/>
            <w:right w:val="none" w:sz="0" w:space="0" w:color="auto"/>
          </w:divBdr>
        </w:div>
        <w:div w:id="1949268394">
          <w:marLeft w:val="480"/>
          <w:marRight w:val="0"/>
          <w:marTop w:val="0"/>
          <w:marBottom w:val="0"/>
          <w:divBdr>
            <w:top w:val="none" w:sz="0" w:space="0" w:color="auto"/>
            <w:left w:val="none" w:sz="0" w:space="0" w:color="auto"/>
            <w:bottom w:val="none" w:sz="0" w:space="0" w:color="auto"/>
            <w:right w:val="none" w:sz="0" w:space="0" w:color="auto"/>
          </w:divBdr>
        </w:div>
        <w:div w:id="310141973">
          <w:marLeft w:val="480"/>
          <w:marRight w:val="0"/>
          <w:marTop w:val="0"/>
          <w:marBottom w:val="0"/>
          <w:divBdr>
            <w:top w:val="none" w:sz="0" w:space="0" w:color="auto"/>
            <w:left w:val="none" w:sz="0" w:space="0" w:color="auto"/>
            <w:bottom w:val="none" w:sz="0" w:space="0" w:color="auto"/>
            <w:right w:val="none" w:sz="0" w:space="0" w:color="auto"/>
          </w:divBdr>
        </w:div>
        <w:div w:id="160707781">
          <w:marLeft w:val="480"/>
          <w:marRight w:val="0"/>
          <w:marTop w:val="0"/>
          <w:marBottom w:val="0"/>
          <w:divBdr>
            <w:top w:val="none" w:sz="0" w:space="0" w:color="auto"/>
            <w:left w:val="none" w:sz="0" w:space="0" w:color="auto"/>
            <w:bottom w:val="none" w:sz="0" w:space="0" w:color="auto"/>
            <w:right w:val="none" w:sz="0" w:space="0" w:color="auto"/>
          </w:divBdr>
        </w:div>
        <w:div w:id="352807449">
          <w:marLeft w:val="480"/>
          <w:marRight w:val="0"/>
          <w:marTop w:val="0"/>
          <w:marBottom w:val="0"/>
          <w:divBdr>
            <w:top w:val="none" w:sz="0" w:space="0" w:color="auto"/>
            <w:left w:val="none" w:sz="0" w:space="0" w:color="auto"/>
            <w:bottom w:val="none" w:sz="0" w:space="0" w:color="auto"/>
            <w:right w:val="none" w:sz="0" w:space="0" w:color="auto"/>
          </w:divBdr>
        </w:div>
        <w:div w:id="337005767">
          <w:marLeft w:val="480"/>
          <w:marRight w:val="0"/>
          <w:marTop w:val="0"/>
          <w:marBottom w:val="0"/>
          <w:divBdr>
            <w:top w:val="none" w:sz="0" w:space="0" w:color="auto"/>
            <w:left w:val="none" w:sz="0" w:space="0" w:color="auto"/>
            <w:bottom w:val="none" w:sz="0" w:space="0" w:color="auto"/>
            <w:right w:val="none" w:sz="0" w:space="0" w:color="auto"/>
          </w:divBdr>
        </w:div>
        <w:div w:id="1624848850">
          <w:marLeft w:val="480"/>
          <w:marRight w:val="0"/>
          <w:marTop w:val="0"/>
          <w:marBottom w:val="0"/>
          <w:divBdr>
            <w:top w:val="none" w:sz="0" w:space="0" w:color="auto"/>
            <w:left w:val="none" w:sz="0" w:space="0" w:color="auto"/>
            <w:bottom w:val="none" w:sz="0" w:space="0" w:color="auto"/>
            <w:right w:val="none" w:sz="0" w:space="0" w:color="auto"/>
          </w:divBdr>
        </w:div>
        <w:div w:id="1146439328">
          <w:marLeft w:val="480"/>
          <w:marRight w:val="0"/>
          <w:marTop w:val="0"/>
          <w:marBottom w:val="0"/>
          <w:divBdr>
            <w:top w:val="none" w:sz="0" w:space="0" w:color="auto"/>
            <w:left w:val="none" w:sz="0" w:space="0" w:color="auto"/>
            <w:bottom w:val="none" w:sz="0" w:space="0" w:color="auto"/>
            <w:right w:val="none" w:sz="0" w:space="0" w:color="auto"/>
          </w:divBdr>
        </w:div>
        <w:div w:id="542134505">
          <w:marLeft w:val="480"/>
          <w:marRight w:val="0"/>
          <w:marTop w:val="0"/>
          <w:marBottom w:val="0"/>
          <w:divBdr>
            <w:top w:val="none" w:sz="0" w:space="0" w:color="auto"/>
            <w:left w:val="none" w:sz="0" w:space="0" w:color="auto"/>
            <w:bottom w:val="none" w:sz="0" w:space="0" w:color="auto"/>
            <w:right w:val="none" w:sz="0" w:space="0" w:color="auto"/>
          </w:divBdr>
        </w:div>
        <w:div w:id="1992442202">
          <w:marLeft w:val="480"/>
          <w:marRight w:val="0"/>
          <w:marTop w:val="0"/>
          <w:marBottom w:val="0"/>
          <w:divBdr>
            <w:top w:val="none" w:sz="0" w:space="0" w:color="auto"/>
            <w:left w:val="none" w:sz="0" w:space="0" w:color="auto"/>
            <w:bottom w:val="none" w:sz="0" w:space="0" w:color="auto"/>
            <w:right w:val="none" w:sz="0" w:space="0" w:color="auto"/>
          </w:divBdr>
        </w:div>
        <w:div w:id="188420926">
          <w:marLeft w:val="480"/>
          <w:marRight w:val="0"/>
          <w:marTop w:val="0"/>
          <w:marBottom w:val="0"/>
          <w:divBdr>
            <w:top w:val="none" w:sz="0" w:space="0" w:color="auto"/>
            <w:left w:val="none" w:sz="0" w:space="0" w:color="auto"/>
            <w:bottom w:val="none" w:sz="0" w:space="0" w:color="auto"/>
            <w:right w:val="none" w:sz="0" w:space="0" w:color="auto"/>
          </w:divBdr>
        </w:div>
        <w:div w:id="2002846518">
          <w:marLeft w:val="480"/>
          <w:marRight w:val="0"/>
          <w:marTop w:val="0"/>
          <w:marBottom w:val="0"/>
          <w:divBdr>
            <w:top w:val="none" w:sz="0" w:space="0" w:color="auto"/>
            <w:left w:val="none" w:sz="0" w:space="0" w:color="auto"/>
            <w:bottom w:val="none" w:sz="0" w:space="0" w:color="auto"/>
            <w:right w:val="none" w:sz="0" w:space="0" w:color="auto"/>
          </w:divBdr>
        </w:div>
        <w:div w:id="419524425">
          <w:marLeft w:val="480"/>
          <w:marRight w:val="0"/>
          <w:marTop w:val="0"/>
          <w:marBottom w:val="0"/>
          <w:divBdr>
            <w:top w:val="none" w:sz="0" w:space="0" w:color="auto"/>
            <w:left w:val="none" w:sz="0" w:space="0" w:color="auto"/>
            <w:bottom w:val="none" w:sz="0" w:space="0" w:color="auto"/>
            <w:right w:val="none" w:sz="0" w:space="0" w:color="auto"/>
          </w:divBdr>
        </w:div>
        <w:div w:id="1271821180">
          <w:marLeft w:val="480"/>
          <w:marRight w:val="0"/>
          <w:marTop w:val="0"/>
          <w:marBottom w:val="0"/>
          <w:divBdr>
            <w:top w:val="none" w:sz="0" w:space="0" w:color="auto"/>
            <w:left w:val="none" w:sz="0" w:space="0" w:color="auto"/>
            <w:bottom w:val="none" w:sz="0" w:space="0" w:color="auto"/>
            <w:right w:val="none" w:sz="0" w:space="0" w:color="auto"/>
          </w:divBdr>
        </w:div>
        <w:div w:id="1179272947">
          <w:marLeft w:val="480"/>
          <w:marRight w:val="0"/>
          <w:marTop w:val="0"/>
          <w:marBottom w:val="0"/>
          <w:divBdr>
            <w:top w:val="none" w:sz="0" w:space="0" w:color="auto"/>
            <w:left w:val="none" w:sz="0" w:space="0" w:color="auto"/>
            <w:bottom w:val="none" w:sz="0" w:space="0" w:color="auto"/>
            <w:right w:val="none" w:sz="0" w:space="0" w:color="auto"/>
          </w:divBdr>
        </w:div>
        <w:div w:id="1432554495">
          <w:marLeft w:val="480"/>
          <w:marRight w:val="0"/>
          <w:marTop w:val="0"/>
          <w:marBottom w:val="0"/>
          <w:divBdr>
            <w:top w:val="none" w:sz="0" w:space="0" w:color="auto"/>
            <w:left w:val="none" w:sz="0" w:space="0" w:color="auto"/>
            <w:bottom w:val="none" w:sz="0" w:space="0" w:color="auto"/>
            <w:right w:val="none" w:sz="0" w:space="0" w:color="auto"/>
          </w:divBdr>
        </w:div>
        <w:div w:id="1181895744">
          <w:marLeft w:val="480"/>
          <w:marRight w:val="0"/>
          <w:marTop w:val="0"/>
          <w:marBottom w:val="0"/>
          <w:divBdr>
            <w:top w:val="none" w:sz="0" w:space="0" w:color="auto"/>
            <w:left w:val="none" w:sz="0" w:space="0" w:color="auto"/>
            <w:bottom w:val="none" w:sz="0" w:space="0" w:color="auto"/>
            <w:right w:val="none" w:sz="0" w:space="0" w:color="auto"/>
          </w:divBdr>
        </w:div>
        <w:div w:id="467088620">
          <w:marLeft w:val="480"/>
          <w:marRight w:val="0"/>
          <w:marTop w:val="0"/>
          <w:marBottom w:val="0"/>
          <w:divBdr>
            <w:top w:val="none" w:sz="0" w:space="0" w:color="auto"/>
            <w:left w:val="none" w:sz="0" w:space="0" w:color="auto"/>
            <w:bottom w:val="none" w:sz="0" w:space="0" w:color="auto"/>
            <w:right w:val="none" w:sz="0" w:space="0" w:color="auto"/>
          </w:divBdr>
        </w:div>
        <w:div w:id="766929751">
          <w:marLeft w:val="480"/>
          <w:marRight w:val="0"/>
          <w:marTop w:val="0"/>
          <w:marBottom w:val="0"/>
          <w:divBdr>
            <w:top w:val="none" w:sz="0" w:space="0" w:color="auto"/>
            <w:left w:val="none" w:sz="0" w:space="0" w:color="auto"/>
            <w:bottom w:val="none" w:sz="0" w:space="0" w:color="auto"/>
            <w:right w:val="none" w:sz="0" w:space="0" w:color="auto"/>
          </w:divBdr>
        </w:div>
        <w:div w:id="1187064415">
          <w:marLeft w:val="480"/>
          <w:marRight w:val="0"/>
          <w:marTop w:val="0"/>
          <w:marBottom w:val="0"/>
          <w:divBdr>
            <w:top w:val="none" w:sz="0" w:space="0" w:color="auto"/>
            <w:left w:val="none" w:sz="0" w:space="0" w:color="auto"/>
            <w:bottom w:val="none" w:sz="0" w:space="0" w:color="auto"/>
            <w:right w:val="none" w:sz="0" w:space="0" w:color="auto"/>
          </w:divBdr>
        </w:div>
        <w:div w:id="37971651">
          <w:marLeft w:val="480"/>
          <w:marRight w:val="0"/>
          <w:marTop w:val="0"/>
          <w:marBottom w:val="0"/>
          <w:divBdr>
            <w:top w:val="none" w:sz="0" w:space="0" w:color="auto"/>
            <w:left w:val="none" w:sz="0" w:space="0" w:color="auto"/>
            <w:bottom w:val="none" w:sz="0" w:space="0" w:color="auto"/>
            <w:right w:val="none" w:sz="0" w:space="0" w:color="auto"/>
          </w:divBdr>
        </w:div>
        <w:div w:id="55513100">
          <w:marLeft w:val="480"/>
          <w:marRight w:val="0"/>
          <w:marTop w:val="0"/>
          <w:marBottom w:val="0"/>
          <w:divBdr>
            <w:top w:val="none" w:sz="0" w:space="0" w:color="auto"/>
            <w:left w:val="none" w:sz="0" w:space="0" w:color="auto"/>
            <w:bottom w:val="none" w:sz="0" w:space="0" w:color="auto"/>
            <w:right w:val="none" w:sz="0" w:space="0" w:color="auto"/>
          </w:divBdr>
        </w:div>
        <w:div w:id="1132481565">
          <w:marLeft w:val="480"/>
          <w:marRight w:val="0"/>
          <w:marTop w:val="0"/>
          <w:marBottom w:val="0"/>
          <w:divBdr>
            <w:top w:val="none" w:sz="0" w:space="0" w:color="auto"/>
            <w:left w:val="none" w:sz="0" w:space="0" w:color="auto"/>
            <w:bottom w:val="none" w:sz="0" w:space="0" w:color="auto"/>
            <w:right w:val="none" w:sz="0" w:space="0" w:color="auto"/>
          </w:divBdr>
        </w:div>
        <w:div w:id="750274195">
          <w:marLeft w:val="480"/>
          <w:marRight w:val="0"/>
          <w:marTop w:val="0"/>
          <w:marBottom w:val="0"/>
          <w:divBdr>
            <w:top w:val="none" w:sz="0" w:space="0" w:color="auto"/>
            <w:left w:val="none" w:sz="0" w:space="0" w:color="auto"/>
            <w:bottom w:val="none" w:sz="0" w:space="0" w:color="auto"/>
            <w:right w:val="none" w:sz="0" w:space="0" w:color="auto"/>
          </w:divBdr>
        </w:div>
        <w:div w:id="1102265979">
          <w:marLeft w:val="480"/>
          <w:marRight w:val="0"/>
          <w:marTop w:val="0"/>
          <w:marBottom w:val="0"/>
          <w:divBdr>
            <w:top w:val="none" w:sz="0" w:space="0" w:color="auto"/>
            <w:left w:val="none" w:sz="0" w:space="0" w:color="auto"/>
            <w:bottom w:val="none" w:sz="0" w:space="0" w:color="auto"/>
            <w:right w:val="none" w:sz="0" w:space="0" w:color="auto"/>
          </w:divBdr>
        </w:div>
        <w:div w:id="1988050070">
          <w:marLeft w:val="480"/>
          <w:marRight w:val="0"/>
          <w:marTop w:val="0"/>
          <w:marBottom w:val="0"/>
          <w:divBdr>
            <w:top w:val="none" w:sz="0" w:space="0" w:color="auto"/>
            <w:left w:val="none" w:sz="0" w:space="0" w:color="auto"/>
            <w:bottom w:val="none" w:sz="0" w:space="0" w:color="auto"/>
            <w:right w:val="none" w:sz="0" w:space="0" w:color="auto"/>
          </w:divBdr>
        </w:div>
        <w:div w:id="237446262">
          <w:marLeft w:val="480"/>
          <w:marRight w:val="0"/>
          <w:marTop w:val="0"/>
          <w:marBottom w:val="0"/>
          <w:divBdr>
            <w:top w:val="none" w:sz="0" w:space="0" w:color="auto"/>
            <w:left w:val="none" w:sz="0" w:space="0" w:color="auto"/>
            <w:bottom w:val="none" w:sz="0" w:space="0" w:color="auto"/>
            <w:right w:val="none" w:sz="0" w:space="0" w:color="auto"/>
          </w:divBdr>
        </w:div>
        <w:div w:id="1171094143">
          <w:marLeft w:val="480"/>
          <w:marRight w:val="0"/>
          <w:marTop w:val="0"/>
          <w:marBottom w:val="0"/>
          <w:divBdr>
            <w:top w:val="none" w:sz="0" w:space="0" w:color="auto"/>
            <w:left w:val="none" w:sz="0" w:space="0" w:color="auto"/>
            <w:bottom w:val="none" w:sz="0" w:space="0" w:color="auto"/>
            <w:right w:val="none" w:sz="0" w:space="0" w:color="auto"/>
          </w:divBdr>
        </w:div>
        <w:div w:id="836923592">
          <w:marLeft w:val="480"/>
          <w:marRight w:val="0"/>
          <w:marTop w:val="0"/>
          <w:marBottom w:val="0"/>
          <w:divBdr>
            <w:top w:val="none" w:sz="0" w:space="0" w:color="auto"/>
            <w:left w:val="none" w:sz="0" w:space="0" w:color="auto"/>
            <w:bottom w:val="none" w:sz="0" w:space="0" w:color="auto"/>
            <w:right w:val="none" w:sz="0" w:space="0" w:color="auto"/>
          </w:divBdr>
        </w:div>
        <w:div w:id="65762960">
          <w:marLeft w:val="480"/>
          <w:marRight w:val="0"/>
          <w:marTop w:val="0"/>
          <w:marBottom w:val="0"/>
          <w:divBdr>
            <w:top w:val="none" w:sz="0" w:space="0" w:color="auto"/>
            <w:left w:val="none" w:sz="0" w:space="0" w:color="auto"/>
            <w:bottom w:val="none" w:sz="0" w:space="0" w:color="auto"/>
            <w:right w:val="none" w:sz="0" w:space="0" w:color="auto"/>
          </w:divBdr>
        </w:div>
        <w:div w:id="1268274756">
          <w:marLeft w:val="480"/>
          <w:marRight w:val="0"/>
          <w:marTop w:val="0"/>
          <w:marBottom w:val="0"/>
          <w:divBdr>
            <w:top w:val="none" w:sz="0" w:space="0" w:color="auto"/>
            <w:left w:val="none" w:sz="0" w:space="0" w:color="auto"/>
            <w:bottom w:val="none" w:sz="0" w:space="0" w:color="auto"/>
            <w:right w:val="none" w:sz="0" w:space="0" w:color="auto"/>
          </w:divBdr>
        </w:div>
        <w:div w:id="149374782">
          <w:marLeft w:val="480"/>
          <w:marRight w:val="0"/>
          <w:marTop w:val="0"/>
          <w:marBottom w:val="0"/>
          <w:divBdr>
            <w:top w:val="none" w:sz="0" w:space="0" w:color="auto"/>
            <w:left w:val="none" w:sz="0" w:space="0" w:color="auto"/>
            <w:bottom w:val="none" w:sz="0" w:space="0" w:color="auto"/>
            <w:right w:val="none" w:sz="0" w:space="0" w:color="auto"/>
          </w:divBdr>
        </w:div>
        <w:div w:id="1292710748">
          <w:marLeft w:val="480"/>
          <w:marRight w:val="0"/>
          <w:marTop w:val="0"/>
          <w:marBottom w:val="0"/>
          <w:divBdr>
            <w:top w:val="none" w:sz="0" w:space="0" w:color="auto"/>
            <w:left w:val="none" w:sz="0" w:space="0" w:color="auto"/>
            <w:bottom w:val="none" w:sz="0" w:space="0" w:color="auto"/>
            <w:right w:val="none" w:sz="0" w:space="0" w:color="auto"/>
          </w:divBdr>
        </w:div>
      </w:divsChild>
    </w:div>
    <w:div w:id="296037725">
      <w:bodyDiv w:val="1"/>
      <w:marLeft w:val="0"/>
      <w:marRight w:val="0"/>
      <w:marTop w:val="0"/>
      <w:marBottom w:val="0"/>
      <w:divBdr>
        <w:top w:val="none" w:sz="0" w:space="0" w:color="auto"/>
        <w:left w:val="none" w:sz="0" w:space="0" w:color="auto"/>
        <w:bottom w:val="none" w:sz="0" w:space="0" w:color="auto"/>
        <w:right w:val="none" w:sz="0" w:space="0" w:color="auto"/>
      </w:divBdr>
      <w:divsChild>
        <w:div w:id="1864660517">
          <w:marLeft w:val="480"/>
          <w:marRight w:val="0"/>
          <w:marTop w:val="0"/>
          <w:marBottom w:val="0"/>
          <w:divBdr>
            <w:top w:val="none" w:sz="0" w:space="0" w:color="auto"/>
            <w:left w:val="none" w:sz="0" w:space="0" w:color="auto"/>
            <w:bottom w:val="none" w:sz="0" w:space="0" w:color="auto"/>
            <w:right w:val="none" w:sz="0" w:space="0" w:color="auto"/>
          </w:divBdr>
        </w:div>
        <w:div w:id="5133887">
          <w:marLeft w:val="480"/>
          <w:marRight w:val="0"/>
          <w:marTop w:val="0"/>
          <w:marBottom w:val="0"/>
          <w:divBdr>
            <w:top w:val="none" w:sz="0" w:space="0" w:color="auto"/>
            <w:left w:val="none" w:sz="0" w:space="0" w:color="auto"/>
            <w:bottom w:val="none" w:sz="0" w:space="0" w:color="auto"/>
            <w:right w:val="none" w:sz="0" w:space="0" w:color="auto"/>
          </w:divBdr>
        </w:div>
        <w:div w:id="69545513">
          <w:marLeft w:val="480"/>
          <w:marRight w:val="0"/>
          <w:marTop w:val="0"/>
          <w:marBottom w:val="0"/>
          <w:divBdr>
            <w:top w:val="none" w:sz="0" w:space="0" w:color="auto"/>
            <w:left w:val="none" w:sz="0" w:space="0" w:color="auto"/>
            <w:bottom w:val="none" w:sz="0" w:space="0" w:color="auto"/>
            <w:right w:val="none" w:sz="0" w:space="0" w:color="auto"/>
          </w:divBdr>
        </w:div>
        <w:div w:id="446698866">
          <w:marLeft w:val="480"/>
          <w:marRight w:val="0"/>
          <w:marTop w:val="0"/>
          <w:marBottom w:val="0"/>
          <w:divBdr>
            <w:top w:val="none" w:sz="0" w:space="0" w:color="auto"/>
            <w:left w:val="none" w:sz="0" w:space="0" w:color="auto"/>
            <w:bottom w:val="none" w:sz="0" w:space="0" w:color="auto"/>
            <w:right w:val="none" w:sz="0" w:space="0" w:color="auto"/>
          </w:divBdr>
        </w:div>
        <w:div w:id="782650125">
          <w:marLeft w:val="480"/>
          <w:marRight w:val="0"/>
          <w:marTop w:val="0"/>
          <w:marBottom w:val="0"/>
          <w:divBdr>
            <w:top w:val="none" w:sz="0" w:space="0" w:color="auto"/>
            <w:left w:val="none" w:sz="0" w:space="0" w:color="auto"/>
            <w:bottom w:val="none" w:sz="0" w:space="0" w:color="auto"/>
            <w:right w:val="none" w:sz="0" w:space="0" w:color="auto"/>
          </w:divBdr>
        </w:div>
        <w:div w:id="764960474">
          <w:marLeft w:val="480"/>
          <w:marRight w:val="0"/>
          <w:marTop w:val="0"/>
          <w:marBottom w:val="0"/>
          <w:divBdr>
            <w:top w:val="none" w:sz="0" w:space="0" w:color="auto"/>
            <w:left w:val="none" w:sz="0" w:space="0" w:color="auto"/>
            <w:bottom w:val="none" w:sz="0" w:space="0" w:color="auto"/>
            <w:right w:val="none" w:sz="0" w:space="0" w:color="auto"/>
          </w:divBdr>
        </w:div>
        <w:div w:id="428744683">
          <w:marLeft w:val="480"/>
          <w:marRight w:val="0"/>
          <w:marTop w:val="0"/>
          <w:marBottom w:val="0"/>
          <w:divBdr>
            <w:top w:val="none" w:sz="0" w:space="0" w:color="auto"/>
            <w:left w:val="none" w:sz="0" w:space="0" w:color="auto"/>
            <w:bottom w:val="none" w:sz="0" w:space="0" w:color="auto"/>
            <w:right w:val="none" w:sz="0" w:space="0" w:color="auto"/>
          </w:divBdr>
        </w:div>
        <w:div w:id="773399231">
          <w:marLeft w:val="480"/>
          <w:marRight w:val="0"/>
          <w:marTop w:val="0"/>
          <w:marBottom w:val="0"/>
          <w:divBdr>
            <w:top w:val="none" w:sz="0" w:space="0" w:color="auto"/>
            <w:left w:val="none" w:sz="0" w:space="0" w:color="auto"/>
            <w:bottom w:val="none" w:sz="0" w:space="0" w:color="auto"/>
            <w:right w:val="none" w:sz="0" w:space="0" w:color="auto"/>
          </w:divBdr>
        </w:div>
        <w:div w:id="2104721399">
          <w:marLeft w:val="480"/>
          <w:marRight w:val="0"/>
          <w:marTop w:val="0"/>
          <w:marBottom w:val="0"/>
          <w:divBdr>
            <w:top w:val="none" w:sz="0" w:space="0" w:color="auto"/>
            <w:left w:val="none" w:sz="0" w:space="0" w:color="auto"/>
            <w:bottom w:val="none" w:sz="0" w:space="0" w:color="auto"/>
            <w:right w:val="none" w:sz="0" w:space="0" w:color="auto"/>
          </w:divBdr>
        </w:div>
        <w:div w:id="1537546070">
          <w:marLeft w:val="480"/>
          <w:marRight w:val="0"/>
          <w:marTop w:val="0"/>
          <w:marBottom w:val="0"/>
          <w:divBdr>
            <w:top w:val="none" w:sz="0" w:space="0" w:color="auto"/>
            <w:left w:val="none" w:sz="0" w:space="0" w:color="auto"/>
            <w:bottom w:val="none" w:sz="0" w:space="0" w:color="auto"/>
            <w:right w:val="none" w:sz="0" w:space="0" w:color="auto"/>
          </w:divBdr>
        </w:div>
        <w:div w:id="1772359588">
          <w:marLeft w:val="480"/>
          <w:marRight w:val="0"/>
          <w:marTop w:val="0"/>
          <w:marBottom w:val="0"/>
          <w:divBdr>
            <w:top w:val="none" w:sz="0" w:space="0" w:color="auto"/>
            <w:left w:val="none" w:sz="0" w:space="0" w:color="auto"/>
            <w:bottom w:val="none" w:sz="0" w:space="0" w:color="auto"/>
            <w:right w:val="none" w:sz="0" w:space="0" w:color="auto"/>
          </w:divBdr>
        </w:div>
        <w:div w:id="418983935">
          <w:marLeft w:val="480"/>
          <w:marRight w:val="0"/>
          <w:marTop w:val="0"/>
          <w:marBottom w:val="0"/>
          <w:divBdr>
            <w:top w:val="none" w:sz="0" w:space="0" w:color="auto"/>
            <w:left w:val="none" w:sz="0" w:space="0" w:color="auto"/>
            <w:bottom w:val="none" w:sz="0" w:space="0" w:color="auto"/>
            <w:right w:val="none" w:sz="0" w:space="0" w:color="auto"/>
          </w:divBdr>
        </w:div>
        <w:div w:id="1612203116">
          <w:marLeft w:val="480"/>
          <w:marRight w:val="0"/>
          <w:marTop w:val="0"/>
          <w:marBottom w:val="0"/>
          <w:divBdr>
            <w:top w:val="none" w:sz="0" w:space="0" w:color="auto"/>
            <w:left w:val="none" w:sz="0" w:space="0" w:color="auto"/>
            <w:bottom w:val="none" w:sz="0" w:space="0" w:color="auto"/>
            <w:right w:val="none" w:sz="0" w:space="0" w:color="auto"/>
          </w:divBdr>
        </w:div>
        <w:div w:id="2053310906">
          <w:marLeft w:val="480"/>
          <w:marRight w:val="0"/>
          <w:marTop w:val="0"/>
          <w:marBottom w:val="0"/>
          <w:divBdr>
            <w:top w:val="none" w:sz="0" w:space="0" w:color="auto"/>
            <w:left w:val="none" w:sz="0" w:space="0" w:color="auto"/>
            <w:bottom w:val="none" w:sz="0" w:space="0" w:color="auto"/>
            <w:right w:val="none" w:sz="0" w:space="0" w:color="auto"/>
          </w:divBdr>
        </w:div>
        <w:div w:id="915212021">
          <w:marLeft w:val="480"/>
          <w:marRight w:val="0"/>
          <w:marTop w:val="0"/>
          <w:marBottom w:val="0"/>
          <w:divBdr>
            <w:top w:val="none" w:sz="0" w:space="0" w:color="auto"/>
            <w:left w:val="none" w:sz="0" w:space="0" w:color="auto"/>
            <w:bottom w:val="none" w:sz="0" w:space="0" w:color="auto"/>
            <w:right w:val="none" w:sz="0" w:space="0" w:color="auto"/>
          </w:divBdr>
        </w:div>
        <w:div w:id="1723408080">
          <w:marLeft w:val="480"/>
          <w:marRight w:val="0"/>
          <w:marTop w:val="0"/>
          <w:marBottom w:val="0"/>
          <w:divBdr>
            <w:top w:val="none" w:sz="0" w:space="0" w:color="auto"/>
            <w:left w:val="none" w:sz="0" w:space="0" w:color="auto"/>
            <w:bottom w:val="none" w:sz="0" w:space="0" w:color="auto"/>
            <w:right w:val="none" w:sz="0" w:space="0" w:color="auto"/>
          </w:divBdr>
        </w:div>
        <w:div w:id="1393459026">
          <w:marLeft w:val="480"/>
          <w:marRight w:val="0"/>
          <w:marTop w:val="0"/>
          <w:marBottom w:val="0"/>
          <w:divBdr>
            <w:top w:val="none" w:sz="0" w:space="0" w:color="auto"/>
            <w:left w:val="none" w:sz="0" w:space="0" w:color="auto"/>
            <w:bottom w:val="none" w:sz="0" w:space="0" w:color="auto"/>
            <w:right w:val="none" w:sz="0" w:space="0" w:color="auto"/>
          </w:divBdr>
        </w:div>
        <w:div w:id="1663773853">
          <w:marLeft w:val="480"/>
          <w:marRight w:val="0"/>
          <w:marTop w:val="0"/>
          <w:marBottom w:val="0"/>
          <w:divBdr>
            <w:top w:val="none" w:sz="0" w:space="0" w:color="auto"/>
            <w:left w:val="none" w:sz="0" w:space="0" w:color="auto"/>
            <w:bottom w:val="none" w:sz="0" w:space="0" w:color="auto"/>
            <w:right w:val="none" w:sz="0" w:space="0" w:color="auto"/>
          </w:divBdr>
        </w:div>
        <w:div w:id="1489781375">
          <w:marLeft w:val="480"/>
          <w:marRight w:val="0"/>
          <w:marTop w:val="0"/>
          <w:marBottom w:val="0"/>
          <w:divBdr>
            <w:top w:val="none" w:sz="0" w:space="0" w:color="auto"/>
            <w:left w:val="none" w:sz="0" w:space="0" w:color="auto"/>
            <w:bottom w:val="none" w:sz="0" w:space="0" w:color="auto"/>
            <w:right w:val="none" w:sz="0" w:space="0" w:color="auto"/>
          </w:divBdr>
        </w:div>
        <w:div w:id="991913659">
          <w:marLeft w:val="480"/>
          <w:marRight w:val="0"/>
          <w:marTop w:val="0"/>
          <w:marBottom w:val="0"/>
          <w:divBdr>
            <w:top w:val="none" w:sz="0" w:space="0" w:color="auto"/>
            <w:left w:val="none" w:sz="0" w:space="0" w:color="auto"/>
            <w:bottom w:val="none" w:sz="0" w:space="0" w:color="auto"/>
            <w:right w:val="none" w:sz="0" w:space="0" w:color="auto"/>
          </w:divBdr>
        </w:div>
        <w:div w:id="855969537">
          <w:marLeft w:val="480"/>
          <w:marRight w:val="0"/>
          <w:marTop w:val="0"/>
          <w:marBottom w:val="0"/>
          <w:divBdr>
            <w:top w:val="none" w:sz="0" w:space="0" w:color="auto"/>
            <w:left w:val="none" w:sz="0" w:space="0" w:color="auto"/>
            <w:bottom w:val="none" w:sz="0" w:space="0" w:color="auto"/>
            <w:right w:val="none" w:sz="0" w:space="0" w:color="auto"/>
          </w:divBdr>
        </w:div>
        <w:div w:id="839274915">
          <w:marLeft w:val="480"/>
          <w:marRight w:val="0"/>
          <w:marTop w:val="0"/>
          <w:marBottom w:val="0"/>
          <w:divBdr>
            <w:top w:val="none" w:sz="0" w:space="0" w:color="auto"/>
            <w:left w:val="none" w:sz="0" w:space="0" w:color="auto"/>
            <w:bottom w:val="none" w:sz="0" w:space="0" w:color="auto"/>
            <w:right w:val="none" w:sz="0" w:space="0" w:color="auto"/>
          </w:divBdr>
        </w:div>
        <w:div w:id="1131903404">
          <w:marLeft w:val="480"/>
          <w:marRight w:val="0"/>
          <w:marTop w:val="0"/>
          <w:marBottom w:val="0"/>
          <w:divBdr>
            <w:top w:val="none" w:sz="0" w:space="0" w:color="auto"/>
            <w:left w:val="none" w:sz="0" w:space="0" w:color="auto"/>
            <w:bottom w:val="none" w:sz="0" w:space="0" w:color="auto"/>
            <w:right w:val="none" w:sz="0" w:space="0" w:color="auto"/>
          </w:divBdr>
        </w:div>
        <w:div w:id="1704867401">
          <w:marLeft w:val="480"/>
          <w:marRight w:val="0"/>
          <w:marTop w:val="0"/>
          <w:marBottom w:val="0"/>
          <w:divBdr>
            <w:top w:val="none" w:sz="0" w:space="0" w:color="auto"/>
            <w:left w:val="none" w:sz="0" w:space="0" w:color="auto"/>
            <w:bottom w:val="none" w:sz="0" w:space="0" w:color="auto"/>
            <w:right w:val="none" w:sz="0" w:space="0" w:color="auto"/>
          </w:divBdr>
        </w:div>
        <w:div w:id="784498248">
          <w:marLeft w:val="480"/>
          <w:marRight w:val="0"/>
          <w:marTop w:val="0"/>
          <w:marBottom w:val="0"/>
          <w:divBdr>
            <w:top w:val="none" w:sz="0" w:space="0" w:color="auto"/>
            <w:left w:val="none" w:sz="0" w:space="0" w:color="auto"/>
            <w:bottom w:val="none" w:sz="0" w:space="0" w:color="auto"/>
            <w:right w:val="none" w:sz="0" w:space="0" w:color="auto"/>
          </w:divBdr>
        </w:div>
        <w:div w:id="1373965226">
          <w:marLeft w:val="480"/>
          <w:marRight w:val="0"/>
          <w:marTop w:val="0"/>
          <w:marBottom w:val="0"/>
          <w:divBdr>
            <w:top w:val="none" w:sz="0" w:space="0" w:color="auto"/>
            <w:left w:val="none" w:sz="0" w:space="0" w:color="auto"/>
            <w:bottom w:val="none" w:sz="0" w:space="0" w:color="auto"/>
            <w:right w:val="none" w:sz="0" w:space="0" w:color="auto"/>
          </w:divBdr>
        </w:div>
        <w:div w:id="537007898">
          <w:marLeft w:val="480"/>
          <w:marRight w:val="0"/>
          <w:marTop w:val="0"/>
          <w:marBottom w:val="0"/>
          <w:divBdr>
            <w:top w:val="none" w:sz="0" w:space="0" w:color="auto"/>
            <w:left w:val="none" w:sz="0" w:space="0" w:color="auto"/>
            <w:bottom w:val="none" w:sz="0" w:space="0" w:color="auto"/>
            <w:right w:val="none" w:sz="0" w:space="0" w:color="auto"/>
          </w:divBdr>
        </w:div>
        <w:div w:id="1200968343">
          <w:marLeft w:val="480"/>
          <w:marRight w:val="0"/>
          <w:marTop w:val="0"/>
          <w:marBottom w:val="0"/>
          <w:divBdr>
            <w:top w:val="none" w:sz="0" w:space="0" w:color="auto"/>
            <w:left w:val="none" w:sz="0" w:space="0" w:color="auto"/>
            <w:bottom w:val="none" w:sz="0" w:space="0" w:color="auto"/>
            <w:right w:val="none" w:sz="0" w:space="0" w:color="auto"/>
          </w:divBdr>
        </w:div>
        <w:div w:id="1255020063">
          <w:marLeft w:val="480"/>
          <w:marRight w:val="0"/>
          <w:marTop w:val="0"/>
          <w:marBottom w:val="0"/>
          <w:divBdr>
            <w:top w:val="none" w:sz="0" w:space="0" w:color="auto"/>
            <w:left w:val="none" w:sz="0" w:space="0" w:color="auto"/>
            <w:bottom w:val="none" w:sz="0" w:space="0" w:color="auto"/>
            <w:right w:val="none" w:sz="0" w:space="0" w:color="auto"/>
          </w:divBdr>
        </w:div>
        <w:div w:id="862519426">
          <w:marLeft w:val="480"/>
          <w:marRight w:val="0"/>
          <w:marTop w:val="0"/>
          <w:marBottom w:val="0"/>
          <w:divBdr>
            <w:top w:val="none" w:sz="0" w:space="0" w:color="auto"/>
            <w:left w:val="none" w:sz="0" w:space="0" w:color="auto"/>
            <w:bottom w:val="none" w:sz="0" w:space="0" w:color="auto"/>
            <w:right w:val="none" w:sz="0" w:space="0" w:color="auto"/>
          </w:divBdr>
        </w:div>
        <w:div w:id="1984961643">
          <w:marLeft w:val="480"/>
          <w:marRight w:val="0"/>
          <w:marTop w:val="0"/>
          <w:marBottom w:val="0"/>
          <w:divBdr>
            <w:top w:val="none" w:sz="0" w:space="0" w:color="auto"/>
            <w:left w:val="none" w:sz="0" w:space="0" w:color="auto"/>
            <w:bottom w:val="none" w:sz="0" w:space="0" w:color="auto"/>
            <w:right w:val="none" w:sz="0" w:space="0" w:color="auto"/>
          </w:divBdr>
        </w:div>
        <w:div w:id="317463692">
          <w:marLeft w:val="480"/>
          <w:marRight w:val="0"/>
          <w:marTop w:val="0"/>
          <w:marBottom w:val="0"/>
          <w:divBdr>
            <w:top w:val="none" w:sz="0" w:space="0" w:color="auto"/>
            <w:left w:val="none" w:sz="0" w:space="0" w:color="auto"/>
            <w:bottom w:val="none" w:sz="0" w:space="0" w:color="auto"/>
            <w:right w:val="none" w:sz="0" w:space="0" w:color="auto"/>
          </w:divBdr>
        </w:div>
        <w:div w:id="517811403">
          <w:marLeft w:val="480"/>
          <w:marRight w:val="0"/>
          <w:marTop w:val="0"/>
          <w:marBottom w:val="0"/>
          <w:divBdr>
            <w:top w:val="none" w:sz="0" w:space="0" w:color="auto"/>
            <w:left w:val="none" w:sz="0" w:space="0" w:color="auto"/>
            <w:bottom w:val="none" w:sz="0" w:space="0" w:color="auto"/>
            <w:right w:val="none" w:sz="0" w:space="0" w:color="auto"/>
          </w:divBdr>
        </w:div>
        <w:div w:id="1850828787">
          <w:marLeft w:val="480"/>
          <w:marRight w:val="0"/>
          <w:marTop w:val="0"/>
          <w:marBottom w:val="0"/>
          <w:divBdr>
            <w:top w:val="none" w:sz="0" w:space="0" w:color="auto"/>
            <w:left w:val="none" w:sz="0" w:space="0" w:color="auto"/>
            <w:bottom w:val="none" w:sz="0" w:space="0" w:color="auto"/>
            <w:right w:val="none" w:sz="0" w:space="0" w:color="auto"/>
          </w:divBdr>
        </w:div>
        <w:div w:id="795297018">
          <w:marLeft w:val="480"/>
          <w:marRight w:val="0"/>
          <w:marTop w:val="0"/>
          <w:marBottom w:val="0"/>
          <w:divBdr>
            <w:top w:val="none" w:sz="0" w:space="0" w:color="auto"/>
            <w:left w:val="none" w:sz="0" w:space="0" w:color="auto"/>
            <w:bottom w:val="none" w:sz="0" w:space="0" w:color="auto"/>
            <w:right w:val="none" w:sz="0" w:space="0" w:color="auto"/>
          </w:divBdr>
        </w:div>
        <w:div w:id="1569997342">
          <w:marLeft w:val="480"/>
          <w:marRight w:val="0"/>
          <w:marTop w:val="0"/>
          <w:marBottom w:val="0"/>
          <w:divBdr>
            <w:top w:val="none" w:sz="0" w:space="0" w:color="auto"/>
            <w:left w:val="none" w:sz="0" w:space="0" w:color="auto"/>
            <w:bottom w:val="none" w:sz="0" w:space="0" w:color="auto"/>
            <w:right w:val="none" w:sz="0" w:space="0" w:color="auto"/>
          </w:divBdr>
        </w:div>
        <w:div w:id="1805805574">
          <w:marLeft w:val="480"/>
          <w:marRight w:val="0"/>
          <w:marTop w:val="0"/>
          <w:marBottom w:val="0"/>
          <w:divBdr>
            <w:top w:val="none" w:sz="0" w:space="0" w:color="auto"/>
            <w:left w:val="none" w:sz="0" w:space="0" w:color="auto"/>
            <w:bottom w:val="none" w:sz="0" w:space="0" w:color="auto"/>
            <w:right w:val="none" w:sz="0" w:space="0" w:color="auto"/>
          </w:divBdr>
        </w:div>
        <w:div w:id="127168998">
          <w:marLeft w:val="480"/>
          <w:marRight w:val="0"/>
          <w:marTop w:val="0"/>
          <w:marBottom w:val="0"/>
          <w:divBdr>
            <w:top w:val="none" w:sz="0" w:space="0" w:color="auto"/>
            <w:left w:val="none" w:sz="0" w:space="0" w:color="auto"/>
            <w:bottom w:val="none" w:sz="0" w:space="0" w:color="auto"/>
            <w:right w:val="none" w:sz="0" w:space="0" w:color="auto"/>
          </w:divBdr>
        </w:div>
        <w:div w:id="539128360">
          <w:marLeft w:val="480"/>
          <w:marRight w:val="0"/>
          <w:marTop w:val="0"/>
          <w:marBottom w:val="0"/>
          <w:divBdr>
            <w:top w:val="none" w:sz="0" w:space="0" w:color="auto"/>
            <w:left w:val="none" w:sz="0" w:space="0" w:color="auto"/>
            <w:bottom w:val="none" w:sz="0" w:space="0" w:color="auto"/>
            <w:right w:val="none" w:sz="0" w:space="0" w:color="auto"/>
          </w:divBdr>
        </w:div>
        <w:div w:id="1167818590">
          <w:marLeft w:val="480"/>
          <w:marRight w:val="0"/>
          <w:marTop w:val="0"/>
          <w:marBottom w:val="0"/>
          <w:divBdr>
            <w:top w:val="none" w:sz="0" w:space="0" w:color="auto"/>
            <w:left w:val="none" w:sz="0" w:space="0" w:color="auto"/>
            <w:bottom w:val="none" w:sz="0" w:space="0" w:color="auto"/>
            <w:right w:val="none" w:sz="0" w:space="0" w:color="auto"/>
          </w:divBdr>
        </w:div>
        <w:div w:id="262610716">
          <w:marLeft w:val="480"/>
          <w:marRight w:val="0"/>
          <w:marTop w:val="0"/>
          <w:marBottom w:val="0"/>
          <w:divBdr>
            <w:top w:val="none" w:sz="0" w:space="0" w:color="auto"/>
            <w:left w:val="none" w:sz="0" w:space="0" w:color="auto"/>
            <w:bottom w:val="none" w:sz="0" w:space="0" w:color="auto"/>
            <w:right w:val="none" w:sz="0" w:space="0" w:color="auto"/>
          </w:divBdr>
        </w:div>
        <w:div w:id="1842622686">
          <w:marLeft w:val="480"/>
          <w:marRight w:val="0"/>
          <w:marTop w:val="0"/>
          <w:marBottom w:val="0"/>
          <w:divBdr>
            <w:top w:val="none" w:sz="0" w:space="0" w:color="auto"/>
            <w:left w:val="none" w:sz="0" w:space="0" w:color="auto"/>
            <w:bottom w:val="none" w:sz="0" w:space="0" w:color="auto"/>
            <w:right w:val="none" w:sz="0" w:space="0" w:color="auto"/>
          </w:divBdr>
        </w:div>
        <w:div w:id="1358506128">
          <w:marLeft w:val="480"/>
          <w:marRight w:val="0"/>
          <w:marTop w:val="0"/>
          <w:marBottom w:val="0"/>
          <w:divBdr>
            <w:top w:val="none" w:sz="0" w:space="0" w:color="auto"/>
            <w:left w:val="none" w:sz="0" w:space="0" w:color="auto"/>
            <w:bottom w:val="none" w:sz="0" w:space="0" w:color="auto"/>
            <w:right w:val="none" w:sz="0" w:space="0" w:color="auto"/>
          </w:divBdr>
        </w:div>
        <w:div w:id="13120910">
          <w:marLeft w:val="480"/>
          <w:marRight w:val="0"/>
          <w:marTop w:val="0"/>
          <w:marBottom w:val="0"/>
          <w:divBdr>
            <w:top w:val="none" w:sz="0" w:space="0" w:color="auto"/>
            <w:left w:val="none" w:sz="0" w:space="0" w:color="auto"/>
            <w:bottom w:val="none" w:sz="0" w:space="0" w:color="auto"/>
            <w:right w:val="none" w:sz="0" w:space="0" w:color="auto"/>
          </w:divBdr>
        </w:div>
        <w:div w:id="1935478361">
          <w:marLeft w:val="480"/>
          <w:marRight w:val="0"/>
          <w:marTop w:val="0"/>
          <w:marBottom w:val="0"/>
          <w:divBdr>
            <w:top w:val="none" w:sz="0" w:space="0" w:color="auto"/>
            <w:left w:val="none" w:sz="0" w:space="0" w:color="auto"/>
            <w:bottom w:val="none" w:sz="0" w:space="0" w:color="auto"/>
            <w:right w:val="none" w:sz="0" w:space="0" w:color="auto"/>
          </w:divBdr>
        </w:div>
        <w:div w:id="275064020">
          <w:marLeft w:val="480"/>
          <w:marRight w:val="0"/>
          <w:marTop w:val="0"/>
          <w:marBottom w:val="0"/>
          <w:divBdr>
            <w:top w:val="none" w:sz="0" w:space="0" w:color="auto"/>
            <w:left w:val="none" w:sz="0" w:space="0" w:color="auto"/>
            <w:bottom w:val="none" w:sz="0" w:space="0" w:color="auto"/>
            <w:right w:val="none" w:sz="0" w:space="0" w:color="auto"/>
          </w:divBdr>
        </w:div>
        <w:div w:id="328674340">
          <w:marLeft w:val="480"/>
          <w:marRight w:val="0"/>
          <w:marTop w:val="0"/>
          <w:marBottom w:val="0"/>
          <w:divBdr>
            <w:top w:val="none" w:sz="0" w:space="0" w:color="auto"/>
            <w:left w:val="none" w:sz="0" w:space="0" w:color="auto"/>
            <w:bottom w:val="none" w:sz="0" w:space="0" w:color="auto"/>
            <w:right w:val="none" w:sz="0" w:space="0" w:color="auto"/>
          </w:divBdr>
        </w:div>
        <w:div w:id="1920671856">
          <w:marLeft w:val="480"/>
          <w:marRight w:val="0"/>
          <w:marTop w:val="0"/>
          <w:marBottom w:val="0"/>
          <w:divBdr>
            <w:top w:val="none" w:sz="0" w:space="0" w:color="auto"/>
            <w:left w:val="none" w:sz="0" w:space="0" w:color="auto"/>
            <w:bottom w:val="none" w:sz="0" w:space="0" w:color="auto"/>
            <w:right w:val="none" w:sz="0" w:space="0" w:color="auto"/>
          </w:divBdr>
        </w:div>
        <w:div w:id="1182937717">
          <w:marLeft w:val="480"/>
          <w:marRight w:val="0"/>
          <w:marTop w:val="0"/>
          <w:marBottom w:val="0"/>
          <w:divBdr>
            <w:top w:val="none" w:sz="0" w:space="0" w:color="auto"/>
            <w:left w:val="none" w:sz="0" w:space="0" w:color="auto"/>
            <w:bottom w:val="none" w:sz="0" w:space="0" w:color="auto"/>
            <w:right w:val="none" w:sz="0" w:space="0" w:color="auto"/>
          </w:divBdr>
        </w:div>
        <w:div w:id="1445078966">
          <w:marLeft w:val="480"/>
          <w:marRight w:val="0"/>
          <w:marTop w:val="0"/>
          <w:marBottom w:val="0"/>
          <w:divBdr>
            <w:top w:val="none" w:sz="0" w:space="0" w:color="auto"/>
            <w:left w:val="none" w:sz="0" w:space="0" w:color="auto"/>
            <w:bottom w:val="none" w:sz="0" w:space="0" w:color="auto"/>
            <w:right w:val="none" w:sz="0" w:space="0" w:color="auto"/>
          </w:divBdr>
        </w:div>
        <w:div w:id="1924795711">
          <w:marLeft w:val="480"/>
          <w:marRight w:val="0"/>
          <w:marTop w:val="0"/>
          <w:marBottom w:val="0"/>
          <w:divBdr>
            <w:top w:val="none" w:sz="0" w:space="0" w:color="auto"/>
            <w:left w:val="none" w:sz="0" w:space="0" w:color="auto"/>
            <w:bottom w:val="none" w:sz="0" w:space="0" w:color="auto"/>
            <w:right w:val="none" w:sz="0" w:space="0" w:color="auto"/>
          </w:divBdr>
        </w:div>
        <w:div w:id="1752585711">
          <w:marLeft w:val="480"/>
          <w:marRight w:val="0"/>
          <w:marTop w:val="0"/>
          <w:marBottom w:val="0"/>
          <w:divBdr>
            <w:top w:val="none" w:sz="0" w:space="0" w:color="auto"/>
            <w:left w:val="none" w:sz="0" w:space="0" w:color="auto"/>
            <w:bottom w:val="none" w:sz="0" w:space="0" w:color="auto"/>
            <w:right w:val="none" w:sz="0" w:space="0" w:color="auto"/>
          </w:divBdr>
        </w:div>
        <w:div w:id="1813063554">
          <w:marLeft w:val="480"/>
          <w:marRight w:val="0"/>
          <w:marTop w:val="0"/>
          <w:marBottom w:val="0"/>
          <w:divBdr>
            <w:top w:val="none" w:sz="0" w:space="0" w:color="auto"/>
            <w:left w:val="none" w:sz="0" w:space="0" w:color="auto"/>
            <w:bottom w:val="none" w:sz="0" w:space="0" w:color="auto"/>
            <w:right w:val="none" w:sz="0" w:space="0" w:color="auto"/>
          </w:divBdr>
        </w:div>
        <w:div w:id="1740207328">
          <w:marLeft w:val="480"/>
          <w:marRight w:val="0"/>
          <w:marTop w:val="0"/>
          <w:marBottom w:val="0"/>
          <w:divBdr>
            <w:top w:val="none" w:sz="0" w:space="0" w:color="auto"/>
            <w:left w:val="none" w:sz="0" w:space="0" w:color="auto"/>
            <w:bottom w:val="none" w:sz="0" w:space="0" w:color="auto"/>
            <w:right w:val="none" w:sz="0" w:space="0" w:color="auto"/>
          </w:divBdr>
        </w:div>
        <w:div w:id="266273384">
          <w:marLeft w:val="480"/>
          <w:marRight w:val="0"/>
          <w:marTop w:val="0"/>
          <w:marBottom w:val="0"/>
          <w:divBdr>
            <w:top w:val="none" w:sz="0" w:space="0" w:color="auto"/>
            <w:left w:val="none" w:sz="0" w:space="0" w:color="auto"/>
            <w:bottom w:val="none" w:sz="0" w:space="0" w:color="auto"/>
            <w:right w:val="none" w:sz="0" w:space="0" w:color="auto"/>
          </w:divBdr>
        </w:div>
        <w:div w:id="728190515">
          <w:marLeft w:val="480"/>
          <w:marRight w:val="0"/>
          <w:marTop w:val="0"/>
          <w:marBottom w:val="0"/>
          <w:divBdr>
            <w:top w:val="none" w:sz="0" w:space="0" w:color="auto"/>
            <w:left w:val="none" w:sz="0" w:space="0" w:color="auto"/>
            <w:bottom w:val="none" w:sz="0" w:space="0" w:color="auto"/>
            <w:right w:val="none" w:sz="0" w:space="0" w:color="auto"/>
          </w:divBdr>
        </w:div>
        <w:div w:id="1808470294">
          <w:marLeft w:val="480"/>
          <w:marRight w:val="0"/>
          <w:marTop w:val="0"/>
          <w:marBottom w:val="0"/>
          <w:divBdr>
            <w:top w:val="none" w:sz="0" w:space="0" w:color="auto"/>
            <w:left w:val="none" w:sz="0" w:space="0" w:color="auto"/>
            <w:bottom w:val="none" w:sz="0" w:space="0" w:color="auto"/>
            <w:right w:val="none" w:sz="0" w:space="0" w:color="auto"/>
          </w:divBdr>
        </w:div>
        <w:div w:id="677343142">
          <w:marLeft w:val="480"/>
          <w:marRight w:val="0"/>
          <w:marTop w:val="0"/>
          <w:marBottom w:val="0"/>
          <w:divBdr>
            <w:top w:val="none" w:sz="0" w:space="0" w:color="auto"/>
            <w:left w:val="none" w:sz="0" w:space="0" w:color="auto"/>
            <w:bottom w:val="none" w:sz="0" w:space="0" w:color="auto"/>
            <w:right w:val="none" w:sz="0" w:space="0" w:color="auto"/>
          </w:divBdr>
        </w:div>
        <w:div w:id="163133274">
          <w:marLeft w:val="480"/>
          <w:marRight w:val="0"/>
          <w:marTop w:val="0"/>
          <w:marBottom w:val="0"/>
          <w:divBdr>
            <w:top w:val="none" w:sz="0" w:space="0" w:color="auto"/>
            <w:left w:val="none" w:sz="0" w:space="0" w:color="auto"/>
            <w:bottom w:val="none" w:sz="0" w:space="0" w:color="auto"/>
            <w:right w:val="none" w:sz="0" w:space="0" w:color="auto"/>
          </w:divBdr>
        </w:div>
        <w:div w:id="1951274008">
          <w:marLeft w:val="480"/>
          <w:marRight w:val="0"/>
          <w:marTop w:val="0"/>
          <w:marBottom w:val="0"/>
          <w:divBdr>
            <w:top w:val="none" w:sz="0" w:space="0" w:color="auto"/>
            <w:left w:val="none" w:sz="0" w:space="0" w:color="auto"/>
            <w:bottom w:val="none" w:sz="0" w:space="0" w:color="auto"/>
            <w:right w:val="none" w:sz="0" w:space="0" w:color="auto"/>
          </w:divBdr>
        </w:div>
        <w:div w:id="129439381">
          <w:marLeft w:val="480"/>
          <w:marRight w:val="0"/>
          <w:marTop w:val="0"/>
          <w:marBottom w:val="0"/>
          <w:divBdr>
            <w:top w:val="none" w:sz="0" w:space="0" w:color="auto"/>
            <w:left w:val="none" w:sz="0" w:space="0" w:color="auto"/>
            <w:bottom w:val="none" w:sz="0" w:space="0" w:color="auto"/>
            <w:right w:val="none" w:sz="0" w:space="0" w:color="auto"/>
          </w:divBdr>
        </w:div>
        <w:div w:id="760024043">
          <w:marLeft w:val="480"/>
          <w:marRight w:val="0"/>
          <w:marTop w:val="0"/>
          <w:marBottom w:val="0"/>
          <w:divBdr>
            <w:top w:val="none" w:sz="0" w:space="0" w:color="auto"/>
            <w:left w:val="none" w:sz="0" w:space="0" w:color="auto"/>
            <w:bottom w:val="none" w:sz="0" w:space="0" w:color="auto"/>
            <w:right w:val="none" w:sz="0" w:space="0" w:color="auto"/>
          </w:divBdr>
        </w:div>
        <w:div w:id="1068189852">
          <w:marLeft w:val="480"/>
          <w:marRight w:val="0"/>
          <w:marTop w:val="0"/>
          <w:marBottom w:val="0"/>
          <w:divBdr>
            <w:top w:val="none" w:sz="0" w:space="0" w:color="auto"/>
            <w:left w:val="none" w:sz="0" w:space="0" w:color="auto"/>
            <w:bottom w:val="none" w:sz="0" w:space="0" w:color="auto"/>
            <w:right w:val="none" w:sz="0" w:space="0" w:color="auto"/>
          </w:divBdr>
        </w:div>
        <w:div w:id="1089542456">
          <w:marLeft w:val="480"/>
          <w:marRight w:val="0"/>
          <w:marTop w:val="0"/>
          <w:marBottom w:val="0"/>
          <w:divBdr>
            <w:top w:val="none" w:sz="0" w:space="0" w:color="auto"/>
            <w:left w:val="none" w:sz="0" w:space="0" w:color="auto"/>
            <w:bottom w:val="none" w:sz="0" w:space="0" w:color="auto"/>
            <w:right w:val="none" w:sz="0" w:space="0" w:color="auto"/>
          </w:divBdr>
        </w:div>
        <w:div w:id="1645230676">
          <w:marLeft w:val="480"/>
          <w:marRight w:val="0"/>
          <w:marTop w:val="0"/>
          <w:marBottom w:val="0"/>
          <w:divBdr>
            <w:top w:val="none" w:sz="0" w:space="0" w:color="auto"/>
            <w:left w:val="none" w:sz="0" w:space="0" w:color="auto"/>
            <w:bottom w:val="none" w:sz="0" w:space="0" w:color="auto"/>
            <w:right w:val="none" w:sz="0" w:space="0" w:color="auto"/>
          </w:divBdr>
        </w:div>
        <w:div w:id="1743603138">
          <w:marLeft w:val="480"/>
          <w:marRight w:val="0"/>
          <w:marTop w:val="0"/>
          <w:marBottom w:val="0"/>
          <w:divBdr>
            <w:top w:val="none" w:sz="0" w:space="0" w:color="auto"/>
            <w:left w:val="none" w:sz="0" w:space="0" w:color="auto"/>
            <w:bottom w:val="none" w:sz="0" w:space="0" w:color="auto"/>
            <w:right w:val="none" w:sz="0" w:space="0" w:color="auto"/>
          </w:divBdr>
        </w:div>
        <w:div w:id="136731219">
          <w:marLeft w:val="480"/>
          <w:marRight w:val="0"/>
          <w:marTop w:val="0"/>
          <w:marBottom w:val="0"/>
          <w:divBdr>
            <w:top w:val="none" w:sz="0" w:space="0" w:color="auto"/>
            <w:left w:val="none" w:sz="0" w:space="0" w:color="auto"/>
            <w:bottom w:val="none" w:sz="0" w:space="0" w:color="auto"/>
            <w:right w:val="none" w:sz="0" w:space="0" w:color="auto"/>
          </w:divBdr>
        </w:div>
        <w:div w:id="675807262">
          <w:marLeft w:val="480"/>
          <w:marRight w:val="0"/>
          <w:marTop w:val="0"/>
          <w:marBottom w:val="0"/>
          <w:divBdr>
            <w:top w:val="none" w:sz="0" w:space="0" w:color="auto"/>
            <w:left w:val="none" w:sz="0" w:space="0" w:color="auto"/>
            <w:bottom w:val="none" w:sz="0" w:space="0" w:color="auto"/>
            <w:right w:val="none" w:sz="0" w:space="0" w:color="auto"/>
          </w:divBdr>
        </w:div>
        <w:div w:id="1292517741">
          <w:marLeft w:val="480"/>
          <w:marRight w:val="0"/>
          <w:marTop w:val="0"/>
          <w:marBottom w:val="0"/>
          <w:divBdr>
            <w:top w:val="none" w:sz="0" w:space="0" w:color="auto"/>
            <w:left w:val="none" w:sz="0" w:space="0" w:color="auto"/>
            <w:bottom w:val="none" w:sz="0" w:space="0" w:color="auto"/>
            <w:right w:val="none" w:sz="0" w:space="0" w:color="auto"/>
          </w:divBdr>
        </w:div>
        <w:div w:id="1367219744">
          <w:marLeft w:val="480"/>
          <w:marRight w:val="0"/>
          <w:marTop w:val="0"/>
          <w:marBottom w:val="0"/>
          <w:divBdr>
            <w:top w:val="none" w:sz="0" w:space="0" w:color="auto"/>
            <w:left w:val="none" w:sz="0" w:space="0" w:color="auto"/>
            <w:bottom w:val="none" w:sz="0" w:space="0" w:color="auto"/>
            <w:right w:val="none" w:sz="0" w:space="0" w:color="auto"/>
          </w:divBdr>
        </w:div>
        <w:div w:id="1028289852">
          <w:marLeft w:val="480"/>
          <w:marRight w:val="0"/>
          <w:marTop w:val="0"/>
          <w:marBottom w:val="0"/>
          <w:divBdr>
            <w:top w:val="none" w:sz="0" w:space="0" w:color="auto"/>
            <w:left w:val="none" w:sz="0" w:space="0" w:color="auto"/>
            <w:bottom w:val="none" w:sz="0" w:space="0" w:color="auto"/>
            <w:right w:val="none" w:sz="0" w:space="0" w:color="auto"/>
          </w:divBdr>
        </w:div>
        <w:div w:id="958298530">
          <w:marLeft w:val="480"/>
          <w:marRight w:val="0"/>
          <w:marTop w:val="0"/>
          <w:marBottom w:val="0"/>
          <w:divBdr>
            <w:top w:val="none" w:sz="0" w:space="0" w:color="auto"/>
            <w:left w:val="none" w:sz="0" w:space="0" w:color="auto"/>
            <w:bottom w:val="none" w:sz="0" w:space="0" w:color="auto"/>
            <w:right w:val="none" w:sz="0" w:space="0" w:color="auto"/>
          </w:divBdr>
        </w:div>
        <w:div w:id="1963879992">
          <w:marLeft w:val="480"/>
          <w:marRight w:val="0"/>
          <w:marTop w:val="0"/>
          <w:marBottom w:val="0"/>
          <w:divBdr>
            <w:top w:val="none" w:sz="0" w:space="0" w:color="auto"/>
            <w:left w:val="none" w:sz="0" w:space="0" w:color="auto"/>
            <w:bottom w:val="none" w:sz="0" w:space="0" w:color="auto"/>
            <w:right w:val="none" w:sz="0" w:space="0" w:color="auto"/>
          </w:divBdr>
        </w:div>
        <w:div w:id="1115173600">
          <w:marLeft w:val="480"/>
          <w:marRight w:val="0"/>
          <w:marTop w:val="0"/>
          <w:marBottom w:val="0"/>
          <w:divBdr>
            <w:top w:val="none" w:sz="0" w:space="0" w:color="auto"/>
            <w:left w:val="none" w:sz="0" w:space="0" w:color="auto"/>
            <w:bottom w:val="none" w:sz="0" w:space="0" w:color="auto"/>
            <w:right w:val="none" w:sz="0" w:space="0" w:color="auto"/>
          </w:divBdr>
        </w:div>
        <w:div w:id="2117560455">
          <w:marLeft w:val="480"/>
          <w:marRight w:val="0"/>
          <w:marTop w:val="0"/>
          <w:marBottom w:val="0"/>
          <w:divBdr>
            <w:top w:val="none" w:sz="0" w:space="0" w:color="auto"/>
            <w:left w:val="none" w:sz="0" w:space="0" w:color="auto"/>
            <w:bottom w:val="none" w:sz="0" w:space="0" w:color="auto"/>
            <w:right w:val="none" w:sz="0" w:space="0" w:color="auto"/>
          </w:divBdr>
        </w:div>
        <w:div w:id="1980986721">
          <w:marLeft w:val="480"/>
          <w:marRight w:val="0"/>
          <w:marTop w:val="0"/>
          <w:marBottom w:val="0"/>
          <w:divBdr>
            <w:top w:val="none" w:sz="0" w:space="0" w:color="auto"/>
            <w:left w:val="none" w:sz="0" w:space="0" w:color="auto"/>
            <w:bottom w:val="none" w:sz="0" w:space="0" w:color="auto"/>
            <w:right w:val="none" w:sz="0" w:space="0" w:color="auto"/>
          </w:divBdr>
        </w:div>
        <w:div w:id="619459230">
          <w:marLeft w:val="480"/>
          <w:marRight w:val="0"/>
          <w:marTop w:val="0"/>
          <w:marBottom w:val="0"/>
          <w:divBdr>
            <w:top w:val="none" w:sz="0" w:space="0" w:color="auto"/>
            <w:left w:val="none" w:sz="0" w:space="0" w:color="auto"/>
            <w:bottom w:val="none" w:sz="0" w:space="0" w:color="auto"/>
            <w:right w:val="none" w:sz="0" w:space="0" w:color="auto"/>
          </w:divBdr>
        </w:div>
        <w:div w:id="373048184">
          <w:marLeft w:val="480"/>
          <w:marRight w:val="0"/>
          <w:marTop w:val="0"/>
          <w:marBottom w:val="0"/>
          <w:divBdr>
            <w:top w:val="none" w:sz="0" w:space="0" w:color="auto"/>
            <w:left w:val="none" w:sz="0" w:space="0" w:color="auto"/>
            <w:bottom w:val="none" w:sz="0" w:space="0" w:color="auto"/>
            <w:right w:val="none" w:sz="0" w:space="0" w:color="auto"/>
          </w:divBdr>
        </w:div>
        <w:div w:id="1862353169">
          <w:marLeft w:val="480"/>
          <w:marRight w:val="0"/>
          <w:marTop w:val="0"/>
          <w:marBottom w:val="0"/>
          <w:divBdr>
            <w:top w:val="none" w:sz="0" w:space="0" w:color="auto"/>
            <w:left w:val="none" w:sz="0" w:space="0" w:color="auto"/>
            <w:bottom w:val="none" w:sz="0" w:space="0" w:color="auto"/>
            <w:right w:val="none" w:sz="0" w:space="0" w:color="auto"/>
          </w:divBdr>
        </w:div>
      </w:divsChild>
    </w:div>
    <w:div w:id="298732962">
      <w:bodyDiv w:val="1"/>
      <w:marLeft w:val="0"/>
      <w:marRight w:val="0"/>
      <w:marTop w:val="0"/>
      <w:marBottom w:val="0"/>
      <w:divBdr>
        <w:top w:val="none" w:sz="0" w:space="0" w:color="auto"/>
        <w:left w:val="none" w:sz="0" w:space="0" w:color="auto"/>
        <w:bottom w:val="none" w:sz="0" w:space="0" w:color="auto"/>
        <w:right w:val="none" w:sz="0" w:space="0" w:color="auto"/>
      </w:divBdr>
      <w:divsChild>
        <w:div w:id="1110124962">
          <w:marLeft w:val="480"/>
          <w:marRight w:val="0"/>
          <w:marTop w:val="0"/>
          <w:marBottom w:val="0"/>
          <w:divBdr>
            <w:top w:val="none" w:sz="0" w:space="0" w:color="auto"/>
            <w:left w:val="none" w:sz="0" w:space="0" w:color="auto"/>
            <w:bottom w:val="none" w:sz="0" w:space="0" w:color="auto"/>
            <w:right w:val="none" w:sz="0" w:space="0" w:color="auto"/>
          </w:divBdr>
        </w:div>
        <w:div w:id="1760102695">
          <w:marLeft w:val="480"/>
          <w:marRight w:val="0"/>
          <w:marTop w:val="0"/>
          <w:marBottom w:val="0"/>
          <w:divBdr>
            <w:top w:val="none" w:sz="0" w:space="0" w:color="auto"/>
            <w:left w:val="none" w:sz="0" w:space="0" w:color="auto"/>
            <w:bottom w:val="none" w:sz="0" w:space="0" w:color="auto"/>
            <w:right w:val="none" w:sz="0" w:space="0" w:color="auto"/>
          </w:divBdr>
        </w:div>
        <w:div w:id="2049597300">
          <w:marLeft w:val="480"/>
          <w:marRight w:val="0"/>
          <w:marTop w:val="0"/>
          <w:marBottom w:val="0"/>
          <w:divBdr>
            <w:top w:val="none" w:sz="0" w:space="0" w:color="auto"/>
            <w:left w:val="none" w:sz="0" w:space="0" w:color="auto"/>
            <w:bottom w:val="none" w:sz="0" w:space="0" w:color="auto"/>
            <w:right w:val="none" w:sz="0" w:space="0" w:color="auto"/>
          </w:divBdr>
        </w:div>
        <w:div w:id="866680773">
          <w:marLeft w:val="480"/>
          <w:marRight w:val="0"/>
          <w:marTop w:val="0"/>
          <w:marBottom w:val="0"/>
          <w:divBdr>
            <w:top w:val="none" w:sz="0" w:space="0" w:color="auto"/>
            <w:left w:val="none" w:sz="0" w:space="0" w:color="auto"/>
            <w:bottom w:val="none" w:sz="0" w:space="0" w:color="auto"/>
            <w:right w:val="none" w:sz="0" w:space="0" w:color="auto"/>
          </w:divBdr>
        </w:div>
        <w:div w:id="200942536">
          <w:marLeft w:val="480"/>
          <w:marRight w:val="0"/>
          <w:marTop w:val="0"/>
          <w:marBottom w:val="0"/>
          <w:divBdr>
            <w:top w:val="none" w:sz="0" w:space="0" w:color="auto"/>
            <w:left w:val="none" w:sz="0" w:space="0" w:color="auto"/>
            <w:bottom w:val="none" w:sz="0" w:space="0" w:color="auto"/>
            <w:right w:val="none" w:sz="0" w:space="0" w:color="auto"/>
          </w:divBdr>
        </w:div>
        <w:div w:id="2047097131">
          <w:marLeft w:val="480"/>
          <w:marRight w:val="0"/>
          <w:marTop w:val="0"/>
          <w:marBottom w:val="0"/>
          <w:divBdr>
            <w:top w:val="none" w:sz="0" w:space="0" w:color="auto"/>
            <w:left w:val="none" w:sz="0" w:space="0" w:color="auto"/>
            <w:bottom w:val="none" w:sz="0" w:space="0" w:color="auto"/>
            <w:right w:val="none" w:sz="0" w:space="0" w:color="auto"/>
          </w:divBdr>
        </w:div>
        <w:div w:id="505557961">
          <w:marLeft w:val="480"/>
          <w:marRight w:val="0"/>
          <w:marTop w:val="0"/>
          <w:marBottom w:val="0"/>
          <w:divBdr>
            <w:top w:val="none" w:sz="0" w:space="0" w:color="auto"/>
            <w:left w:val="none" w:sz="0" w:space="0" w:color="auto"/>
            <w:bottom w:val="none" w:sz="0" w:space="0" w:color="auto"/>
            <w:right w:val="none" w:sz="0" w:space="0" w:color="auto"/>
          </w:divBdr>
        </w:div>
        <w:div w:id="1306548645">
          <w:marLeft w:val="480"/>
          <w:marRight w:val="0"/>
          <w:marTop w:val="0"/>
          <w:marBottom w:val="0"/>
          <w:divBdr>
            <w:top w:val="none" w:sz="0" w:space="0" w:color="auto"/>
            <w:left w:val="none" w:sz="0" w:space="0" w:color="auto"/>
            <w:bottom w:val="none" w:sz="0" w:space="0" w:color="auto"/>
            <w:right w:val="none" w:sz="0" w:space="0" w:color="auto"/>
          </w:divBdr>
        </w:div>
        <w:div w:id="2061711812">
          <w:marLeft w:val="480"/>
          <w:marRight w:val="0"/>
          <w:marTop w:val="0"/>
          <w:marBottom w:val="0"/>
          <w:divBdr>
            <w:top w:val="none" w:sz="0" w:space="0" w:color="auto"/>
            <w:left w:val="none" w:sz="0" w:space="0" w:color="auto"/>
            <w:bottom w:val="none" w:sz="0" w:space="0" w:color="auto"/>
            <w:right w:val="none" w:sz="0" w:space="0" w:color="auto"/>
          </w:divBdr>
        </w:div>
        <w:div w:id="1750150065">
          <w:marLeft w:val="480"/>
          <w:marRight w:val="0"/>
          <w:marTop w:val="0"/>
          <w:marBottom w:val="0"/>
          <w:divBdr>
            <w:top w:val="none" w:sz="0" w:space="0" w:color="auto"/>
            <w:left w:val="none" w:sz="0" w:space="0" w:color="auto"/>
            <w:bottom w:val="none" w:sz="0" w:space="0" w:color="auto"/>
            <w:right w:val="none" w:sz="0" w:space="0" w:color="auto"/>
          </w:divBdr>
        </w:div>
        <w:div w:id="2081170799">
          <w:marLeft w:val="480"/>
          <w:marRight w:val="0"/>
          <w:marTop w:val="0"/>
          <w:marBottom w:val="0"/>
          <w:divBdr>
            <w:top w:val="none" w:sz="0" w:space="0" w:color="auto"/>
            <w:left w:val="none" w:sz="0" w:space="0" w:color="auto"/>
            <w:bottom w:val="none" w:sz="0" w:space="0" w:color="auto"/>
            <w:right w:val="none" w:sz="0" w:space="0" w:color="auto"/>
          </w:divBdr>
        </w:div>
        <w:div w:id="1796872224">
          <w:marLeft w:val="480"/>
          <w:marRight w:val="0"/>
          <w:marTop w:val="0"/>
          <w:marBottom w:val="0"/>
          <w:divBdr>
            <w:top w:val="none" w:sz="0" w:space="0" w:color="auto"/>
            <w:left w:val="none" w:sz="0" w:space="0" w:color="auto"/>
            <w:bottom w:val="none" w:sz="0" w:space="0" w:color="auto"/>
            <w:right w:val="none" w:sz="0" w:space="0" w:color="auto"/>
          </w:divBdr>
        </w:div>
        <w:div w:id="1496720499">
          <w:marLeft w:val="480"/>
          <w:marRight w:val="0"/>
          <w:marTop w:val="0"/>
          <w:marBottom w:val="0"/>
          <w:divBdr>
            <w:top w:val="none" w:sz="0" w:space="0" w:color="auto"/>
            <w:left w:val="none" w:sz="0" w:space="0" w:color="auto"/>
            <w:bottom w:val="none" w:sz="0" w:space="0" w:color="auto"/>
            <w:right w:val="none" w:sz="0" w:space="0" w:color="auto"/>
          </w:divBdr>
        </w:div>
        <w:div w:id="1241669683">
          <w:marLeft w:val="480"/>
          <w:marRight w:val="0"/>
          <w:marTop w:val="0"/>
          <w:marBottom w:val="0"/>
          <w:divBdr>
            <w:top w:val="none" w:sz="0" w:space="0" w:color="auto"/>
            <w:left w:val="none" w:sz="0" w:space="0" w:color="auto"/>
            <w:bottom w:val="none" w:sz="0" w:space="0" w:color="auto"/>
            <w:right w:val="none" w:sz="0" w:space="0" w:color="auto"/>
          </w:divBdr>
        </w:div>
        <w:div w:id="1387877206">
          <w:marLeft w:val="480"/>
          <w:marRight w:val="0"/>
          <w:marTop w:val="0"/>
          <w:marBottom w:val="0"/>
          <w:divBdr>
            <w:top w:val="none" w:sz="0" w:space="0" w:color="auto"/>
            <w:left w:val="none" w:sz="0" w:space="0" w:color="auto"/>
            <w:bottom w:val="none" w:sz="0" w:space="0" w:color="auto"/>
            <w:right w:val="none" w:sz="0" w:space="0" w:color="auto"/>
          </w:divBdr>
        </w:div>
        <w:div w:id="191461148">
          <w:marLeft w:val="480"/>
          <w:marRight w:val="0"/>
          <w:marTop w:val="0"/>
          <w:marBottom w:val="0"/>
          <w:divBdr>
            <w:top w:val="none" w:sz="0" w:space="0" w:color="auto"/>
            <w:left w:val="none" w:sz="0" w:space="0" w:color="auto"/>
            <w:bottom w:val="none" w:sz="0" w:space="0" w:color="auto"/>
            <w:right w:val="none" w:sz="0" w:space="0" w:color="auto"/>
          </w:divBdr>
        </w:div>
        <w:div w:id="1846748488">
          <w:marLeft w:val="480"/>
          <w:marRight w:val="0"/>
          <w:marTop w:val="0"/>
          <w:marBottom w:val="0"/>
          <w:divBdr>
            <w:top w:val="none" w:sz="0" w:space="0" w:color="auto"/>
            <w:left w:val="none" w:sz="0" w:space="0" w:color="auto"/>
            <w:bottom w:val="none" w:sz="0" w:space="0" w:color="auto"/>
            <w:right w:val="none" w:sz="0" w:space="0" w:color="auto"/>
          </w:divBdr>
        </w:div>
        <w:div w:id="1183980976">
          <w:marLeft w:val="480"/>
          <w:marRight w:val="0"/>
          <w:marTop w:val="0"/>
          <w:marBottom w:val="0"/>
          <w:divBdr>
            <w:top w:val="none" w:sz="0" w:space="0" w:color="auto"/>
            <w:left w:val="none" w:sz="0" w:space="0" w:color="auto"/>
            <w:bottom w:val="none" w:sz="0" w:space="0" w:color="auto"/>
            <w:right w:val="none" w:sz="0" w:space="0" w:color="auto"/>
          </w:divBdr>
        </w:div>
        <w:div w:id="758524292">
          <w:marLeft w:val="480"/>
          <w:marRight w:val="0"/>
          <w:marTop w:val="0"/>
          <w:marBottom w:val="0"/>
          <w:divBdr>
            <w:top w:val="none" w:sz="0" w:space="0" w:color="auto"/>
            <w:left w:val="none" w:sz="0" w:space="0" w:color="auto"/>
            <w:bottom w:val="none" w:sz="0" w:space="0" w:color="auto"/>
            <w:right w:val="none" w:sz="0" w:space="0" w:color="auto"/>
          </w:divBdr>
        </w:div>
        <w:div w:id="1188107159">
          <w:marLeft w:val="480"/>
          <w:marRight w:val="0"/>
          <w:marTop w:val="0"/>
          <w:marBottom w:val="0"/>
          <w:divBdr>
            <w:top w:val="none" w:sz="0" w:space="0" w:color="auto"/>
            <w:left w:val="none" w:sz="0" w:space="0" w:color="auto"/>
            <w:bottom w:val="none" w:sz="0" w:space="0" w:color="auto"/>
            <w:right w:val="none" w:sz="0" w:space="0" w:color="auto"/>
          </w:divBdr>
        </w:div>
        <w:div w:id="1046224591">
          <w:marLeft w:val="480"/>
          <w:marRight w:val="0"/>
          <w:marTop w:val="0"/>
          <w:marBottom w:val="0"/>
          <w:divBdr>
            <w:top w:val="none" w:sz="0" w:space="0" w:color="auto"/>
            <w:left w:val="none" w:sz="0" w:space="0" w:color="auto"/>
            <w:bottom w:val="none" w:sz="0" w:space="0" w:color="auto"/>
            <w:right w:val="none" w:sz="0" w:space="0" w:color="auto"/>
          </w:divBdr>
        </w:div>
        <w:div w:id="1103573745">
          <w:marLeft w:val="480"/>
          <w:marRight w:val="0"/>
          <w:marTop w:val="0"/>
          <w:marBottom w:val="0"/>
          <w:divBdr>
            <w:top w:val="none" w:sz="0" w:space="0" w:color="auto"/>
            <w:left w:val="none" w:sz="0" w:space="0" w:color="auto"/>
            <w:bottom w:val="none" w:sz="0" w:space="0" w:color="auto"/>
            <w:right w:val="none" w:sz="0" w:space="0" w:color="auto"/>
          </w:divBdr>
        </w:div>
        <w:div w:id="2003073542">
          <w:marLeft w:val="480"/>
          <w:marRight w:val="0"/>
          <w:marTop w:val="0"/>
          <w:marBottom w:val="0"/>
          <w:divBdr>
            <w:top w:val="none" w:sz="0" w:space="0" w:color="auto"/>
            <w:left w:val="none" w:sz="0" w:space="0" w:color="auto"/>
            <w:bottom w:val="none" w:sz="0" w:space="0" w:color="auto"/>
            <w:right w:val="none" w:sz="0" w:space="0" w:color="auto"/>
          </w:divBdr>
        </w:div>
        <w:div w:id="128328482">
          <w:marLeft w:val="480"/>
          <w:marRight w:val="0"/>
          <w:marTop w:val="0"/>
          <w:marBottom w:val="0"/>
          <w:divBdr>
            <w:top w:val="none" w:sz="0" w:space="0" w:color="auto"/>
            <w:left w:val="none" w:sz="0" w:space="0" w:color="auto"/>
            <w:bottom w:val="none" w:sz="0" w:space="0" w:color="auto"/>
            <w:right w:val="none" w:sz="0" w:space="0" w:color="auto"/>
          </w:divBdr>
        </w:div>
        <w:div w:id="667558047">
          <w:marLeft w:val="480"/>
          <w:marRight w:val="0"/>
          <w:marTop w:val="0"/>
          <w:marBottom w:val="0"/>
          <w:divBdr>
            <w:top w:val="none" w:sz="0" w:space="0" w:color="auto"/>
            <w:left w:val="none" w:sz="0" w:space="0" w:color="auto"/>
            <w:bottom w:val="none" w:sz="0" w:space="0" w:color="auto"/>
            <w:right w:val="none" w:sz="0" w:space="0" w:color="auto"/>
          </w:divBdr>
        </w:div>
        <w:div w:id="1459571485">
          <w:marLeft w:val="480"/>
          <w:marRight w:val="0"/>
          <w:marTop w:val="0"/>
          <w:marBottom w:val="0"/>
          <w:divBdr>
            <w:top w:val="none" w:sz="0" w:space="0" w:color="auto"/>
            <w:left w:val="none" w:sz="0" w:space="0" w:color="auto"/>
            <w:bottom w:val="none" w:sz="0" w:space="0" w:color="auto"/>
            <w:right w:val="none" w:sz="0" w:space="0" w:color="auto"/>
          </w:divBdr>
        </w:div>
        <w:div w:id="974526535">
          <w:marLeft w:val="480"/>
          <w:marRight w:val="0"/>
          <w:marTop w:val="0"/>
          <w:marBottom w:val="0"/>
          <w:divBdr>
            <w:top w:val="none" w:sz="0" w:space="0" w:color="auto"/>
            <w:left w:val="none" w:sz="0" w:space="0" w:color="auto"/>
            <w:bottom w:val="none" w:sz="0" w:space="0" w:color="auto"/>
            <w:right w:val="none" w:sz="0" w:space="0" w:color="auto"/>
          </w:divBdr>
        </w:div>
        <w:div w:id="1188523639">
          <w:marLeft w:val="480"/>
          <w:marRight w:val="0"/>
          <w:marTop w:val="0"/>
          <w:marBottom w:val="0"/>
          <w:divBdr>
            <w:top w:val="none" w:sz="0" w:space="0" w:color="auto"/>
            <w:left w:val="none" w:sz="0" w:space="0" w:color="auto"/>
            <w:bottom w:val="none" w:sz="0" w:space="0" w:color="auto"/>
            <w:right w:val="none" w:sz="0" w:space="0" w:color="auto"/>
          </w:divBdr>
        </w:div>
        <w:div w:id="760223112">
          <w:marLeft w:val="480"/>
          <w:marRight w:val="0"/>
          <w:marTop w:val="0"/>
          <w:marBottom w:val="0"/>
          <w:divBdr>
            <w:top w:val="none" w:sz="0" w:space="0" w:color="auto"/>
            <w:left w:val="none" w:sz="0" w:space="0" w:color="auto"/>
            <w:bottom w:val="none" w:sz="0" w:space="0" w:color="auto"/>
            <w:right w:val="none" w:sz="0" w:space="0" w:color="auto"/>
          </w:divBdr>
        </w:div>
        <w:div w:id="1293097900">
          <w:marLeft w:val="480"/>
          <w:marRight w:val="0"/>
          <w:marTop w:val="0"/>
          <w:marBottom w:val="0"/>
          <w:divBdr>
            <w:top w:val="none" w:sz="0" w:space="0" w:color="auto"/>
            <w:left w:val="none" w:sz="0" w:space="0" w:color="auto"/>
            <w:bottom w:val="none" w:sz="0" w:space="0" w:color="auto"/>
            <w:right w:val="none" w:sz="0" w:space="0" w:color="auto"/>
          </w:divBdr>
        </w:div>
        <w:div w:id="1625237853">
          <w:marLeft w:val="480"/>
          <w:marRight w:val="0"/>
          <w:marTop w:val="0"/>
          <w:marBottom w:val="0"/>
          <w:divBdr>
            <w:top w:val="none" w:sz="0" w:space="0" w:color="auto"/>
            <w:left w:val="none" w:sz="0" w:space="0" w:color="auto"/>
            <w:bottom w:val="none" w:sz="0" w:space="0" w:color="auto"/>
            <w:right w:val="none" w:sz="0" w:space="0" w:color="auto"/>
          </w:divBdr>
        </w:div>
        <w:div w:id="885220722">
          <w:marLeft w:val="480"/>
          <w:marRight w:val="0"/>
          <w:marTop w:val="0"/>
          <w:marBottom w:val="0"/>
          <w:divBdr>
            <w:top w:val="none" w:sz="0" w:space="0" w:color="auto"/>
            <w:left w:val="none" w:sz="0" w:space="0" w:color="auto"/>
            <w:bottom w:val="none" w:sz="0" w:space="0" w:color="auto"/>
            <w:right w:val="none" w:sz="0" w:space="0" w:color="auto"/>
          </w:divBdr>
        </w:div>
        <w:div w:id="2068842987">
          <w:marLeft w:val="480"/>
          <w:marRight w:val="0"/>
          <w:marTop w:val="0"/>
          <w:marBottom w:val="0"/>
          <w:divBdr>
            <w:top w:val="none" w:sz="0" w:space="0" w:color="auto"/>
            <w:left w:val="none" w:sz="0" w:space="0" w:color="auto"/>
            <w:bottom w:val="none" w:sz="0" w:space="0" w:color="auto"/>
            <w:right w:val="none" w:sz="0" w:space="0" w:color="auto"/>
          </w:divBdr>
        </w:div>
        <w:div w:id="782696699">
          <w:marLeft w:val="480"/>
          <w:marRight w:val="0"/>
          <w:marTop w:val="0"/>
          <w:marBottom w:val="0"/>
          <w:divBdr>
            <w:top w:val="none" w:sz="0" w:space="0" w:color="auto"/>
            <w:left w:val="none" w:sz="0" w:space="0" w:color="auto"/>
            <w:bottom w:val="none" w:sz="0" w:space="0" w:color="auto"/>
            <w:right w:val="none" w:sz="0" w:space="0" w:color="auto"/>
          </w:divBdr>
        </w:div>
        <w:div w:id="512764405">
          <w:marLeft w:val="480"/>
          <w:marRight w:val="0"/>
          <w:marTop w:val="0"/>
          <w:marBottom w:val="0"/>
          <w:divBdr>
            <w:top w:val="none" w:sz="0" w:space="0" w:color="auto"/>
            <w:left w:val="none" w:sz="0" w:space="0" w:color="auto"/>
            <w:bottom w:val="none" w:sz="0" w:space="0" w:color="auto"/>
            <w:right w:val="none" w:sz="0" w:space="0" w:color="auto"/>
          </w:divBdr>
        </w:div>
        <w:div w:id="2069837467">
          <w:marLeft w:val="480"/>
          <w:marRight w:val="0"/>
          <w:marTop w:val="0"/>
          <w:marBottom w:val="0"/>
          <w:divBdr>
            <w:top w:val="none" w:sz="0" w:space="0" w:color="auto"/>
            <w:left w:val="none" w:sz="0" w:space="0" w:color="auto"/>
            <w:bottom w:val="none" w:sz="0" w:space="0" w:color="auto"/>
            <w:right w:val="none" w:sz="0" w:space="0" w:color="auto"/>
          </w:divBdr>
        </w:div>
        <w:div w:id="92022671">
          <w:marLeft w:val="480"/>
          <w:marRight w:val="0"/>
          <w:marTop w:val="0"/>
          <w:marBottom w:val="0"/>
          <w:divBdr>
            <w:top w:val="none" w:sz="0" w:space="0" w:color="auto"/>
            <w:left w:val="none" w:sz="0" w:space="0" w:color="auto"/>
            <w:bottom w:val="none" w:sz="0" w:space="0" w:color="auto"/>
            <w:right w:val="none" w:sz="0" w:space="0" w:color="auto"/>
          </w:divBdr>
        </w:div>
        <w:div w:id="1625579366">
          <w:marLeft w:val="480"/>
          <w:marRight w:val="0"/>
          <w:marTop w:val="0"/>
          <w:marBottom w:val="0"/>
          <w:divBdr>
            <w:top w:val="none" w:sz="0" w:space="0" w:color="auto"/>
            <w:left w:val="none" w:sz="0" w:space="0" w:color="auto"/>
            <w:bottom w:val="none" w:sz="0" w:space="0" w:color="auto"/>
            <w:right w:val="none" w:sz="0" w:space="0" w:color="auto"/>
          </w:divBdr>
        </w:div>
        <w:div w:id="1802921672">
          <w:marLeft w:val="480"/>
          <w:marRight w:val="0"/>
          <w:marTop w:val="0"/>
          <w:marBottom w:val="0"/>
          <w:divBdr>
            <w:top w:val="none" w:sz="0" w:space="0" w:color="auto"/>
            <w:left w:val="none" w:sz="0" w:space="0" w:color="auto"/>
            <w:bottom w:val="none" w:sz="0" w:space="0" w:color="auto"/>
            <w:right w:val="none" w:sz="0" w:space="0" w:color="auto"/>
          </w:divBdr>
        </w:div>
        <w:div w:id="2121991896">
          <w:marLeft w:val="480"/>
          <w:marRight w:val="0"/>
          <w:marTop w:val="0"/>
          <w:marBottom w:val="0"/>
          <w:divBdr>
            <w:top w:val="none" w:sz="0" w:space="0" w:color="auto"/>
            <w:left w:val="none" w:sz="0" w:space="0" w:color="auto"/>
            <w:bottom w:val="none" w:sz="0" w:space="0" w:color="auto"/>
            <w:right w:val="none" w:sz="0" w:space="0" w:color="auto"/>
          </w:divBdr>
        </w:div>
        <w:div w:id="2064716639">
          <w:marLeft w:val="480"/>
          <w:marRight w:val="0"/>
          <w:marTop w:val="0"/>
          <w:marBottom w:val="0"/>
          <w:divBdr>
            <w:top w:val="none" w:sz="0" w:space="0" w:color="auto"/>
            <w:left w:val="none" w:sz="0" w:space="0" w:color="auto"/>
            <w:bottom w:val="none" w:sz="0" w:space="0" w:color="auto"/>
            <w:right w:val="none" w:sz="0" w:space="0" w:color="auto"/>
          </w:divBdr>
        </w:div>
        <w:div w:id="2119907006">
          <w:marLeft w:val="480"/>
          <w:marRight w:val="0"/>
          <w:marTop w:val="0"/>
          <w:marBottom w:val="0"/>
          <w:divBdr>
            <w:top w:val="none" w:sz="0" w:space="0" w:color="auto"/>
            <w:left w:val="none" w:sz="0" w:space="0" w:color="auto"/>
            <w:bottom w:val="none" w:sz="0" w:space="0" w:color="auto"/>
            <w:right w:val="none" w:sz="0" w:space="0" w:color="auto"/>
          </w:divBdr>
        </w:div>
        <w:div w:id="676738062">
          <w:marLeft w:val="480"/>
          <w:marRight w:val="0"/>
          <w:marTop w:val="0"/>
          <w:marBottom w:val="0"/>
          <w:divBdr>
            <w:top w:val="none" w:sz="0" w:space="0" w:color="auto"/>
            <w:left w:val="none" w:sz="0" w:space="0" w:color="auto"/>
            <w:bottom w:val="none" w:sz="0" w:space="0" w:color="auto"/>
            <w:right w:val="none" w:sz="0" w:space="0" w:color="auto"/>
          </w:divBdr>
        </w:div>
        <w:div w:id="1811284818">
          <w:marLeft w:val="480"/>
          <w:marRight w:val="0"/>
          <w:marTop w:val="0"/>
          <w:marBottom w:val="0"/>
          <w:divBdr>
            <w:top w:val="none" w:sz="0" w:space="0" w:color="auto"/>
            <w:left w:val="none" w:sz="0" w:space="0" w:color="auto"/>
            <w:bottom w:val="none" w:sz="0" w:space="0" w:color="auto"/>
            <w:right w:val="none" w:sz="0" w:space="0" w:color="auto"/>
          </w:divBdr>
        </w:div>
        <w:div w:id="1701735308">
          <w:marLeft w:val="480"/>
          <w:marRight w:val="0"/>
          <w:marTop w:val="0"/>
          <w:marBottom w:val="0"/>
          <w:divBdr>
            <w:top w:val="none" w:sz="0" w:space="0" w:color="auto"/>
            <w:left w:val="none" w:sz="0" w:space="0" w:color="auto"/>
            <w:bottom w:val="none" w:sz="0" w:space="0" w:color="auto"/>
            <w:right w:val="none" w:sz="0" w:space="0" w:color="auto"/>
          </w:divBdr>
        </w:div>
        <w:div w:id="1915238313">
          <w:marLeft w:val="480"/>
          <w:marRight w:val="0"/>
          <w:marTop w:val="0"/>
          <w:marBottom w:val="0"/>
          <w:divBdr>
            <w:top w:val="none" w:sz="0" w:space="0" w:color="auto"/>
            <w:left w:val="none" w:sz="0" w:space="0" w:color="auto"/>
            <w:bottom w:val="none" w:sz="0" w:space="0" w:color="auto"/>
            <w:right w:val="none" w:sz="0" w:space="0" w:color="auto"/>
          </w:divBdr>
        </w:div>
        <w:div w:id="1288467719">
          <w:marLeft w:val="480"/>
          <w:marRight w:val="0"/>
          <w:marTop w:val="0"/>
          <w:marBottom w:val="0"/>
          <w:divBdr>
            <w:top w:val="none" w:sz="0" w:space="0" w:color="auto"/>
            <w:left w:val="none" w:sz="0" w:space="0" w:color="auto"/>
            <w:bottom w:val="none" w:sz="0" w:space="0" w:color="auto"/>
            <w:right w:val="none" w:sz="0" w:space="0" w:color="auto"/>
          </w:divBdr>
        </w:div>
        <w:div w:id="1656370006">
          <w:marLeft w:val="480"/>
          <w:marRight w:val="0"/>
          <w:marTop w:val="0"/>
          <w:marBottom w:val="0"/>
          <w:divBdr>
            <w:top w:val="none" w:sz="0" w:space="0" w:color="auto"/>
            <w:left w:val="none" w:sz="0" w:space="0" w:color="auto"/>
            <w:bottom w:val="none" w:sz="0" w:space="0" w:color="auto"/>
            <w:right w:val="none" w:sz="0" w:space="0" w:color="auto"/>
          </w:divBdr>
        </w:div>
        <w:div w:id="1099371470">
          <w:marLeft w:val="480"/>
          <w:marRight w:val="0"/>
          <w:marTop w:val="0"/>
          <w:marBottom w:val="0"/>
          <w:divBdr>
            <w:top w:val="none" w:sz="0" w:space="0" w:color="auto"/>
            <w:left w:val="none" w:sz="0" w:space="0" w:color="auto"/>
            <w:bottom w:val="none" w:sz="0" w:space="0" w:color="auto"/>
            <w:right w:val="none" w:sz="0" w:space="0" w:color="auto"/>
          </w:divBdr>
        </w:div>
        <w:div w:id="554850189">
          <w:marLeft w:val="480"/>
          <w:marRight w:val="0"/>
          <w:marTop w:val="0"/>
          <w:marBottom w:val="0"/>
          <w:divBdr>
            <w:top w:val="none" w:sz="0" w:space="0" w:color="auto"/>
            <w:left w:val="none" w:sz="0" w:space="0" w:color="auto"/>
            <w:bottom w:val="none" w:sz="0" w:space="0" w:color="auto"/>
            <w:right w:val="none" w:sz="0" w:space="0" w:color="auto"/>
          </w:divBdr>
        </w:div>
        <w:div w:id="1046219232">
          <w:marLeft w:val="480"/>
          <w:marRight w:val="0"/>
          <w:marTop w:val="0"/>
          <w:marBottom w:val="0"/>
          <w:divBdr>
            <w:top w:val="none" w:sz="0" w:space="0" w:color="auto"/>
            <w:left w:val="none" w:sz="0" w:space="0" w:color="auto"/>
            <w:bottom w:val="none" w:sz="0" w:space="0" w:color="auto"/>
            <w:right w:val="none" w:sz="0" w:space="0" w:color="auto"/>
          </w:divBdr>
        </w:div>
        <w:div w:id="1046563561">
          <w:marLeft w:val="480"/>
          <w:marRight w:val="0"/>
          <w:marTop w:val="0"/>
          <w:marBottom w:val="0"/>
          <w:divBdr>
            <w:top w:val="none" w:sz="0" w:space="0" w:color="auto"/>
            <w:left w:val="none" w:sz="0" w:space="0" w:color="auto"/>
            <w:bottom w:val="none" w:sz="0" w:space="0" w:color="auto"/>
            <w:right w:val="none" w:sz="0" w:space="0" w:color="auto"/>
          </w:divBdr>
        </w:div>
        <w:div w:id="1574273007">
          <w:marLeft w:val="480"/>
          <w:marRight w:val="0"/>
          <w:marTop w:val="0"/>
          <w:marBottom w:val="0"/>
          <w:divBdr>
            <w:top w:val="none" w:sz="0" w:space="0" w:color="auto"/>
            <w:left w:val="none" w:sz="0" w:space="0" w:color="auto"/>
            <w:bottom w:val="none" w:sz="0" w:space="0" w:color="auto"/>
            <w:right w:val="none" w:sz="0" w:space="0" w:color="auto"/>
          </w:divBdr>
        </w:div>
        <w:div w:id="223029891">
          <w:marLeft w:val="480"/>
          <w:marRight w:val="0"/>
          <w:marTop w:val="0"/>
          <w:marBottom w:val="0"/>
          <w:divBdr>
            <w:top w:val="none" w:sz="0" w:space="0" w:color="auto"/>
            <w:left w:val="none" w:sz="0" w:space="0" w:color="auto"/>
            <w:bottom w:val="none" w:sz="0" w:space="0" w:color="auto"/>
            <w:right w:val="none" w:sz="0" w:space="0" w:color="auto"/>
          </w:divBdr>
        </w:div>
        <w:div w:id="965627320">
          <w:marLeft w:val="480"/>
          <w:marRight w:val="0"/>
          <w:marTop w:val="0"/>
          <w:marBottom w:val="0"/>
          <w:divBdr>
            <w:top w:val="none" w:sz="0" w:space="0" w:color="auto"/>
            <w:left w:val="none" w:sz="0" w:space="0" w:color="auto"/>
            <w:bottom w:val="none" w:sz="0" w:space="0" w:color="auto"/>
            <w:right w:val="none" w:sz="0" w:space="0" w:color="auto"/>
          </w:divBdr>
        </w:div>
        <w:div w:id="670447131">
          <w:marLeft w:val="480"/>
          <w:marRight w:val="0"/>
          <w:marTop w:val="0"/>
          <w:marBottom w:val="0"/>
          <w:divBdr>
            <w:top w:val="none" w:sz="0" w:space="0" w:color="auto"/>
            <w:left w:val="none" w:sz="0" w:space="0" w:color="auto"/>
            <w:bottom w:val="none" w:sz="0" w:space="0" w:color="auto"/>
            <w:right w:val="none" w:sz="0" w:space="0" w:color="auto"/>
          </w:divBdr>
        </w:div>
        <w:div w:id="599994042">
          <w:marLeft w:val="480"/>
          <w:marRight w:val="0"/>
          <w:marTop w:val="0"/>
          <w:marBottom w:val="0"/>
          <w:divBdr>
            <w:top w:val="none" w:sz="0" w:space="0" w:color="auto"/>
            <w:left w:val="none" w:sz="0" w:space="0" w:color="auto"/>
            <w:bottom w:val="none" w:sz="0" w:space="0" w:color="auto"/>
            <w:right w:val="none" w:sz="0" w:space="0" w:color="auto"/>
          </w:divBdr>
        </w:div>
        <w:div w:id="1849252971">
          <w:marLeft w:val="480"/>
          <w:marRight w:val="0"/>
          <w:marTop w:val="0"/>
          <w:marBottom w:val="0"/>
          <w:divBdr>
            <w:top w:val="none" w:sz="0" w:space="0" w:color="auto"/>
            <w:left w:val="none" w:sz="0" w:space="0" w:color="auto"/>
            <w:bottom w:val="none" w:sz="0" w:space="0" w:color="auto"/>
            <w:right w:val="none" w:sz="0" w:space="0" w:color="auto"/>
          </w:divBdr>
        </w:div>
        <w:div w:id="1873152553">
          <w:marLeft w:val="480"/>
          <w:marRight w:val="0"/>
          <w:marTop w:val="0"/>
          <w:marBottom w:val="0"/>
          <w:divBdr>
            <w:top w:val="none" w:sz="0" w:space="0" w:color="auto"/>
            <w:left w:val="none" w:sz="0" w:space="0" w:color="auto"/>
            <w:bottom w:val="none" w:sz="0" w:space="0" w:color="auto"/>
            <w:right w:val="none" w:sz="0" w:space="0" w:color="auto"/>
          </w:divBdr>
        </w:div>
        <w:div w:id="1005085787">
          <w:marLeft w:val="480"/>
          <w:marRight w:val="0"/>
          <w:marTop w:val="0"/>
          <w:marBottom w:val="0"/>
          <w:divBdr>
            <w:top w:val="none" w:sz="0" w:space="0" w:color="auto"/>
            <w:left w:val="none" w:sz="0" w:space="0" w:color="auto"/>
            <w:bottom w:val="none" w:sz="0" w:space="0" w:color="auto"/>
            <w:right w:val="none" w:sz="0" w:space="0" w:color="auto"/>
          </w:divBdr>
        </w:div>
        <w:div w:id="1819615927">
          <w:marLeft w:val="480"/>
          <w:marRight w:val="0"/>
          <w:marTop w:val="0"/>
          <w:marBottom w:val="0"/>
          <w:divBdr>
            <w:top w:val="none" w:sz="0" w:space="0" w:color="auto"/>
            <w:left w:val="none" w:sz="0" w:space="0" w:color="auto"/>
            <w:bottom w:val="none" w:sz="0" w:space="0" w:color="auto"/>
            <w:right w:val="none" w:sz="0" w:space="0" w:color="auto"/>
          </w:divBdr>
        </w:div>
        <w:div w:id="1440488897">
          <w:marLeft w:val="480"/>
          <w:marRight w:val="0"/>
          <w:marTop w:val="0"/>
          <w:marBottom w:val="0"/>
          <w:divBdr>
            <w:top w:val="none" w:sz="0" w:space="0" w:color="auto"/>
            <w:left w:val="none" w:sz="0" w:space="0" w:color="auto"/>
            <w:bottom w:val="none" w:sz="0" w:space="0" w:color="auto"/>
            <w:right w:val="none" w:sz="0" w:space="0" w:color="auto"/>
          </w:divBdr>
        </w:div>
        <w:div w:id="184514668">
          <w:marLeft w:val="480"/>
          <w:marRight w:val="0"/>
          <w:marTop w:val="0"/>
          <w:marBottom w:val="0"/>
          <w:divBdr>
            <w:top w:val="none" w:sz="0" w:space="0" w:color="auto"/>
            <w:left w:val="none" w:sz="0" w:space="0" w:color="auto"/>
            <w:bottom w:val="none" w:sz="0" w:space="0" w:color="auto"/>
            <w:right w:val="none" w:sz="0" w:space="0" w:color="auto"/>
          </w:divBdr>
        </w:div>
        <w:div w:id="1555265036">
          <w:marLeft w:val="480"/>
          <w:marRight w:val="0"/>
          <w:marTop w:val="0"/>
          <w:marBottom w:val="0"/>
          <w:divBdr>
            <w:top w:val="none" w:sz="0" w:space="0" w:color="auto"/>
            <w:left w:val="none" w:sz="0" w:space="0" w:color="auto"/>
            <w:bottom w:val="none" w:sz="0" w:space="0" w:color="auto"/>
            <w:right w:val="none" w:sz="0" w:space="0" w:color="auto"/>
          </w:divBdr>
        </w:div>
        <w:div w:id="942415782">
          <w:marLeft w:val="480"/>
          <w:marRight w:val="0"/>
          <w:marTop w:val="0"/>
          <w:marBottom w:val="0"/>
          <w:divBdr>
            <w:top w:val="none" w:sz="0" w:space="0" w:color="auto"/>
            <w:left w:val="none" w:sz="0" w:space="0" w:color="auto"/>
            <w:bottom w:val="none" w:sz="0" w:space="0" w:color="auto"/>
            <w:right w:val="none" w:sz="0" w:space="0" w:color="auto"/>
          </w:divBdr>
        </w:div>
        <w:div w:id="1162548810">
          <w:marLeft w:val="480"/>
          <w:marRight w:val="0"/>
          <w:marTop w:val="0"/>
          <w:marBottom w:val="0"/>
          <w:divBdr>
            <w:top w:val="none" w:sz="0" w:space="0" w:color="auto"/>
            <w:left w:val="none" w:sz="0" w:space="0" w:color="auto"/>
            <w:bottom w:val="none" w:sz="0" w:space="0" w:color="auto"/>
            <w:right w:val="none" w:sz="0" w:space="0" w:color="auto"/>
          </w:divBdr>
        </w:div>
        <w:div w:id="109207701">
          <w:marLeft w:val="480"/>
          <w:marRight w:val="0"/>
          <w:marTop w:val="0"/>
          <w:marBottom w:val="0"/>
          <w:divBdr>
            <w:top w:val="none" w:sz="0" w:space="0" w:color="auto"/>
            <w:left w:val="none" w:sz="0" w:space="0" w:color="auto"/>
            <w:bottom w:val="none" w:sz="0" w:space="0" w:color="auto"/>
            <w:right w:val="none" w:sz="0" w:space="0" w:color="auto"/>
          </w:divBdr>
        </w:div>
        <w:div w:id="925959954">
          <w:marLeft w:val="480"/>
          <w:marRight w:val="0"/>
          <w:marTop w:val="0"/>
          <w:marBottom w:val="0"/>
          <w:divBdr>
            <w:top w:val="none" w:sz="0" w:space="0" w:color="auto"/>
            <w:left w:val="none" w:sz="0" w:space="0" w:color="auto"/>
            <w:bottom w:val="none" w:sz="0" w:space="0" w:color="auto"/>
            <w:right w:val="none" w:sz="0" w:space="0" w:color="auto"/>
          </w:divBdr>
        </w:div>
        <w:div w:id="2060282874">
          <w:marLeft w:val="480"/>
          <w:marRight w:val="0"/>
          <w:marTop w:val="0"/>
          <w:marBottom w:val="0"/>
          <w:divBdr>
            <w:top w:val="none" w:sz="0" w:space="0" w:color="auto"/>
            <w:left w:val="none" w:sz="0" w:space="0" w:color="auto"/>
            <w:bottom w:val="none" w:sz="0" w:space="0" w:color="auto"/>
            <w:right w:val="none" w:sz="0" w:space="0" w:color="auto"/>
          </w:divBdr>
        </w:div>
        <w:div w:id="814613965">
          <w:marLeft w:val="480"/>
          <w:marRight w:val="0"/>
          <w:marTop w:val="0"/>
          <w:marBottom w:val="0"/>
          <w:divBdr>
            <w:top w:val="none" w:sz="0" w:space="0" w:color="auto"/>
            <w:left w:val="none" w:sz="0" w:space="0" w:color="auto"/>
            <w:bottom w:val="none" w:sz="0" w:space="0" w:color="auto"/>
            <w:right w:val="none" w:sz="0" w:space="0" w:color="auto"/>
          </w:divBdr>
        </w:div>
        <w:div w:id="1923560611">
          <w:marLeft w:val="480"/>
          <w:marRight w:val="0"/>
          <w:marTop w:val="0"/>
          <w:marBottom w:val="0"/>
          <w:divBdr>
            <w:top w:val="none" w:sz="0" w:space="0" w:color="auto"/>
            <w:left w:val="none" w:sz="0" w:space="0" w:color="auto"/>
            <w:bottom w:val="none" w:sz="0" w:space="0" w:color="auto"/>
            <w:right w:val="none" w:sz="0" w:space="0" w:color="auto"/>
          </w:divBdr>
        </w:div>
        <w:div w:id="192035445">
          <w:marLeft w:val="480"/>
          <w:marRight w:val="0"/>
          <w:marTop w:val="0"/>
          <w:marBottom w:val="0"/>
          <w:divBdr>
            <w:top w:val="none" w:sz="0" w:space="0" w:color="auto"/>
            <w:left w:val="none" w:sz="0" w:space="0" w:color="auto"/>
            <w:bottom w:val="none" w:sz="0" w:space="0" w:color="auto"/>
            <w:right w:val="none" w:sz="0" w:space="0" w:color="auto"/>
          </w:divBdr>
        </w:div>
        <w:div w:id="1138034950">
          <w:marLeft w:val="480"/>
          <w:marRight w:val="0"/>
          <w:marTop w:val="0"/>
          <w:marBottom w:val="0"/>
          <w:divBdr>
            <w:top w:val="none" w:sz="0" w:space="0" w:color="auto"/>
            <w:left w:val="none" w:sz="0" w:space="0" w:color="auto"/>
            <w:bottom w:val="none" w:sz="0" w:space="0" w:color="auto"/>
            <w:right w:val="none" w:sz="0" w:space="0" w:color="auto"/>
          </w:divBdr>
        </w:div>
        <w:div w:id="567424403">
          <w:marLeft w:val="480"/>
          <w:marRight w:val="0"/>
          <w:marTop w:val="0"/>
          <w:marBottom w:val="0"/>
          <w:divBdr>
            <w:top w:val="none" w:sz="0" w:space="0" w:color="auto"/>
            <w:left w:val="none" w:sz="0" w:space="0" w:color="auto"/>
            <w:bottom w:val="none" w:sz="0" w:space="0" w:color="auto"/>
            <w:right w:val="none" w:sz="0" w:space="0" w:color="auto"/>
          </w:divBdr>
        </w:div>
        <w:div w:id="1544437523">
          <w:marLeft w:val="480"/>
          <w:marRight w:val="0"/>
          <w:marTop w:val="0"/>
          <w:marBottom w:val="0"/>
          <w:divBdr>
            <w:top w:val="none" w:sz="0" w:space="0" w:color="auto"/>
            <w:left w:val="none" w:sz="0" w:space="0" w:color="auto"/>
            <w:bottom w:val="none" w:sz="0" w:space="0" w:color="auto"/>
            <w:right w:val="none" w:sz="0" w:space="0" w:color="auto"/>
          </w:divBdr>
        </w:div>
        <w:div w:id="236524163">
          <w:marLeft w:val="480"/>
          <w:marRight w:val="0"/>
          <w:marTop w:val="0"/>
          <w:marBottom w:val="0"/>
          <w:divBdr>
            <w:top w:val="none" w:sz="0" w:space="0" w:color="auto"/>
            <w:left w:val="none" w:sz="0" w:space="0" w:color="auto"/>
            <w:bottom w:val="none" w:sz="0" w:space="0" w:color="auto"/>
            <w:right w:val="none" w:sz="0" w:space="0" w:color="auto"/>
          </w:divBdr>
        </w:div>
        <w:div w:id="149949343">
          <w:marLeft w:val="480"/>
          <w:marRight w:val="0"/>
          <w:marTop w:val="0"/>
          <w:marBottom w:val="0"/>
          <w:divBdr>
            <w:top w:val="none" w:sz="0" w:space="0" w:color="auto"/>
            <w:left w:val="none" w:sz="0" w:space="0" w:color="auto"/>
            <w:bottom w:val="none" w:sz="0" w:space="0" w:color="auto"/>
            <w:right w:val="none" w:sz="0" w:space="0" w:color="auto"/>
          </w:divBdr>
        </w:div>
        <w:div w:id="33895480">
          <w:marLeft w:val="480"/>
          <w:marRight w:val="0"/>
          <w:marTop w:val="0"/>
          <w:marBottom w:val="0"/>
          <w:divBdr>
            <w:top w:val="none" w:sz="0" w:space="0" w:color="auto"/>
            <w:left w:val="none" w:sz="0" w:space="0" w:color="auto"/>
            <w:bottom w:val="none" w:sz="0" w:space="0" w:color="auto"/>
            <w:right w:val="none" w:sz="0" w:space="0" w:color="auto"/>
          </w:divBdr>
        </w:div>
      </w:divsChild>
    </w:div>
    <w:div w:id="315187140">
      <w:bodyDiv w:val="1"/>
      <w:marLeft w:val="0"/>
      <w:marRight w:val="0"/>
      <w:marTop w:val="0"/>
      <w:marBottom w:val="0"/>
      <w:divBdr>
        <w:top w:val="none" w:sz="0" w:space="0" w:color="auto"/>
        <w:left w:val="none" w:sz="0" w:space="0" w:color="auto"/>
        <w:bottom w:val="none" w:sz="0" w:space="0" w:color="auto"/>
        <w:right w:val="none" w:sz="0" w:space="0" w:color="auto"/>
      </w:divBdr>
      <w:divsChild>
        <w:div w:id="1828323405">
          <w:marLeft w:val="480"/>
          <w:marRight w:val="0"/>
          <w:marTop w:val="0"/>
          <w:marBottom w:val="0"/>
          <w:divBdr>
            <w:top w:val="none" w:sz="0" w:space="0" w:color="auto"/>
            <w:left w:val="none" w:sz="0" w:space="0" w:color="auto"/>
            <w:bottom w:val="none" w:sz="0" w:space="0" w:color="auto"/>
            <w:right w:val="none" w:sz="0" w:space="0" w:color="auto"/>
          </w:divBdr>
        </w:div>
        <w:div w:id="1125543919">
          <w:marLeft w:val="480"/>
          <w:marRight w:val="0"/>
          <w:marTop w:val="0"/>
          <w:marBottom w:val="0"/>
          <w:divBdr>
            <w:top w:val="none" w:sz="0" w:space="0" w:color="auto"/>
            <w:left w:val="none" w:sz="0" w:space="0" w:color="auto"/>
            <w:bottom w:val="none" w:sz="0" w:space="0" w:color="auto"/>
            <w:right w:val="none" w:sz="0" w:space="0" w:color="auto"/>
          </w:divBdr>
        </w:div>
        <w:div w:id="881749872">
          <w:marLeft w:val="480"/>
          <w:marRight w:val="0"/>
          <w:marTop w:val="0"/>
          <w:marBottom w:val="0"/>
          <w:divBdr>
            <w:top w:val="none" w:sz="0" w:space="0" w:color="auto"/>
            <w:left w:val="none" w:sz="0" w:space="0" w:color="auto"/>
            <w:bottom w:val="none" w:sz="0" w:space="0" w:color="auto"/>
            <w:right w:val="none" w:sz="0" w:space="0" w:color="auto"/>
          </w:divBdr>
        </w:div>
        <w:div w:id="169759857">
          <w:marLeft w:val="480"/>
          <w:marRight w:val="0"/>
          <w:marTop w:val="0"/>
          <w:marBottom w:val="0"/>
          <w:divBdr>
            <w:top w:val="none" w:sz="0" w:space="0" w:color="auto"/>
            <w:left w:val="none" w:sz="0" w:space="0" w:color="auto"/>
            <w:bottom w:val="none" w:sz="0" w:space="0" w:color="auto"/>
            <w:right w:val="none" w:sz="0" w:space="0" w:color="auto"/>
          </w:divBdr>
        </w:div>
        <w:div w:id="1989553764">
          <w:marLeft w:val="480"/>
          <w:marRight w:val="0"/>
          <w:marTop w:val="0"/>
          <w:marBottom w:val="0"/>
          <w:divBdr>
            <w:top w:val="none" w:sz="0" w:space="0" w:color="auto"/>
            <w:left w:val="none" w:sz="0" w:space="0" w:color="auto"/>
            <w:bottom w:val="none" w:sz="0" w:space="0" w:color="auto"/>
            <w:right w:val="none" w:sz="0" w:space="0" w:color="auto"/>
          </w:divBdr>
        </w:div>
        <w:div w:id="775323616">
          <w:marLeft w:val="480"/>
          <w:marRight w:val="0"/>
          <w:marTop w:val="0"/>
          <w:marBottom w:val="0"/>
          <w:divBdr>
            <w:top w:val="none" w:sz="0" w:space="0" w:color="auto"/>
            <w:left w:val="none" w:sz="0" w:space="0" w:color="auto"/>
            <w:bottom w:val="none" w:sz="0" w:space="0" w:color="auto"/>
            <w:right w:val="none" w:sz="0" w:space="0" w:color="auto"/>
          </w:divBdr>
        </w:div>
        <w:div w:id="1825273861">
          <w:marLeft w:val="480"/>
          <w:marRight w:val="0"/>
          <w:marTop w:val="0"/>
          <w:marBottom w:val="0"/>
          <w:divBdr>
            <w:top w:val="none" w:sz="0" w:space="0" w:color="auto"/>
            <w:left w:val="none" w:sz="0" w:space="0" w:color="auto"/>
            <w:bottom w:val="none" w:sz="0" w:space="0" w:color="auto"/>
            <w:right w:val="none" w:sz="0" w:space="0" w:color="auto"/>
          </w:divBdr>
        </w:div>
        <w:div w:id="883563901">
          <w:marLeft w:val="480"/>
          <w:marRight w:val="0"/>
          <w:marTop w:val="0"/>
          <w:marBottom w:val="0"/>
          <w:divBdr>
            <w:top w:val="none" w:sz="0" w:space="0" w:color="auto"/>
            <w:left w:val="none" w:sz="0" w:space="0" w:color="auto"/>
            <w:bottom w:val="none" w:sz="0" w:space="0" w:color="auto"/>
            <w:right w:val="none" w:sz="0" w:space="0" w:color="auto"/>
          </w:divBdr>
        </w:div>
        <w:div w:id="2031105476">
          <w:marLeft w:val="480"/>
          <w:marRight w:val="0"/>
          <w:marTop w:val="0"/>
          <w:marBottom w:val="0"/>
          <w:divBdr>
            <w:top w:val="none" w:sz="0" w:space="0" w:color="auto"/>
            <w:left w:val="none" w:sz="0" w:space="0" w:color="auto"/>
            <w:bottom w:val="none" w:sz="0" w:space="0" w:color="auto"/>
            <w:right w:val="none" w:sz="0" w:space="0" w:color="auto"/>
          </w:divBdr>
        </w:div>
        <w:div w:id="715465895">
          <w:marLeft w:val="480"/>
          <w:marRight w:val="0"/>
          <w:marTop w:val="0"/>
          <w:marBottom w:val="0"/>
          <w:divBdr>
            <w:top w:val="none" w:sz="0" w:space="0" w:color="auto"/>
            <w:left w:val="none" w:sz="0" w:space="0" w:color="auto"/>
            <w:bottom w:val="none" w:sz="0" w:space="0" w:color="auto"/>
            <w:right w:val="none" w:sz="0" w:space="0" w:color="auto"/>
          </w:divBdr>
        </w:div>
        <w:div w:id="1913158574">
          <w:marLeft w:val="480"/>
          <w:marRight w:val="0"/>
          <w:marTop w:val="0"/>
          <w:marBottom w:val="0"/>
          <w:divBdr>
            <w:top w:val="none" w:sz="0" w:space="0" w:color="auto"/>
            <w:left w:val="none" w:sz="0" w:space="0" w:color="auto"/>
            <w:bottom w:val="none" w:sz="0" w:space="0" w:color="auto"/>
            <w:right w:val="none" w:sz="0" w:space="0" w:color="auto"/>
          </w:divBdr>
        </w:div>
        <w:div w:id="1406411402">
          <w:marLeft w:val="480"/>
          <w:marRight w:val="0"/>
          <w:marTop w:val="0"/>
          <w:marBottom w:val="0"/>
          <w:divBdr>
            <w:top w:val="none" w:sz="0" w:space="0" w:color="auto"/>
            <w:left w:val="none" w:sz="0" w:space="0" w:color="auto"/>
            <w:bottom w:val="none" w:sz="0" w:space="0" w:color="auto"/>
            <w:right w:val="none" w:sz="0" w:space="0" w:color="auto"/>
          </w:divBdr>
        </w:div>
        <w:div w:id="880483053">
          <w:marLeft w:val="480"/>
          <w:marRight w:val="0"/>
          <w:marTop w:val="0"/>
          <w:marBottom w:val="0"/>
          <w:divBdr>
            <w:top w:val="none" w:sz="0" w:space="0" w:color="auto"/>
            <w:left w:val="none" w:sz="0" w:space="0" w:color="auto"/>
            <w:bottom w:val="none" w:sz="0" w:space="0" w:color="auto"/>
            <w:right w:val="none" w:sz="0" w:space="0" w:color="auto"/>
          </w:divBdr>
        </w:div>
        <w:div w:id="1220630262">
          <w:marLeft w:val="480"/>
          <w:marRight w:val="0"/>
          <w:marTop w:val="0"/>
          <w:marBottom w:val="0"/>
          <w:divBdr>
            <w:top w:val="none" w:sz="0" w:space="0" w:color="auto"/>
            <w:left w:val="none" w:sz="0" w:space="0" w:color="auto"/>
            <w:bottom w:val="none" w:sz="0" w:space="0" w:color="auto"/>
            <w:right w:val="none" w:sz="0" w:space="0" w:color="auto"/>
          </w:divBdr>
        </w:div>
        <w:div w:id="1789658145">
          <w:marLeft w:val="480"/>
          <w:marRight w:val="0"/>
          <w:marTop w:val="0"/>
          <w:marBottom w:val="0"/>
          <w:divBdr>
            <w:top w:val="none" w:sz="0" w:space="0" w:color="auto"/>
            <w:left w:val="none" w:sz="0" w:space="0" w:color="auto"/>
            <w:bottom w:val="none" w:sz="0" w:space="0" w:color="auto"/>
            <w:right w:val="none" w:sz="0" w:space="0" w:color="auto"/>
          </w:divBdr>
        </w:div>
        <w:div w:id="1837457103">
          <w:marLeft w:val="480"/>
          <w:marRight w:val="0"/>
          <w:marTop w:val="0"/>
          <w:marBottom w:val="0"/>
          <w:divBdr>
            <w:top w:val="none" w:sz="0" w:space="0" w:color="auto"/>
            <w:left w:val="none" w:sz="0" w:space="0" w:color="auto"/>
            <w:bottom w:val="none" w:sz="0" w:space="0" w:color="auto"/>
            <w:right w:val="none" w:sz="0" w:space="0" w:color="auto"/>
          </w:divBdr>
        </w:div>
        <w:div w:id="972758358">
          <w:marLeft w:val="480"/>
          <w:marRight w:val="0"/>
          <w:marTop w:val="0"/>
          <w:marBottom w:val="0"/>
          <w:divBdr>
            <w:top w:val="none" w:sz="0" w:space="0" w:color="auto"/>
            <w:left w:val="none" w:sz="0" w:space="0" w:color="auto"/>
            <w:bottom w:val="none" w:sz="0" w:space="0" w:color="auto"/>
            <w:right w:val="none" w:sz="0" w:space="0" w:color="auto"/>
          </w:divBdr>
        </w:div>
        <w:div w:id="1527865085">
          <w:marLeft w:val="480"/>
          <w:marRight w:val="0"/>
          <w:marTop w:val="0"/>
          <w:marBottom w:val="0"/>
          <w:divBdr>
            <w:top w:val="none" w:sz="0" w:space="0" w:color="auto"/>
            <w:left w:val="none" w:sz="0" w:space="0" w:color="auto"/>
            <w:bottom w:val="none" w:sz="0" w:space="0" w:color="auto"/>
            <w:right w:val="none" w:sz="0" w:space="0" w:color="auto"/>
          </w:divBdr>
        </w:div>
        <w:div w:id="1181899158">
          <w:marLeft w:val="480"/>
          <w:marRight w:val="0"/>
          <w:marTop w:val="0"/>
          <w:marBottom w:val="0"/>
          <w:divBdr>
            <w:top w:val="none" w:sz="0" w:space="0" w:color="auto"/>
            <w:left w:val="none" w:sz="0" w:space="0" w:color="auto"/>
            <w:bottom w:val="none" w:sz="0" w:space="0" w:color="auto"/>
            <w:right w:val="none" w:sz="0" w:space="0" w:color="auto"/>
          </w:divBdr>
        </w:div>
        <w:div w:id="93326954">
          <w:marLeft w:val="480"/>
          <w:marRight w:val="0"/>
          <w:marTop w:val="0"/>
          <w:marBottom w:val="0"/>
          <w:divBdr>
            <w:top w:val="none" w:sz="0" w:space="0" w:color="auto"/>
            <w:left w:val="none" w:sz="0" w:space="0" w:color="auto"/>
            <w:bottom w:val="none" w:sz="0" w:space="0" w:color="auto"/>
            <w:right w:val="none" w:sz="0" w:space="0" w:color="auto"/>
          </w:divBdr>
        </w:div>
        <w:div w:id="1735931147">
          <w:marLeft w:val="480"/>
          <w:marRight w:val="0"/>
          <w:marTop w:val="0"/>
          <w:marBottom w:val="0"/>
          <w:divBdr>
            <w:top w:val="none" w:sz="0" w:space="0" w:color="auto"/>
            <w:left w:val="none" w:sz="0" w:space="0" w:color="auto"/>
            <w:bottom w:val="none" w:sz="0" w:space="0" w:color="auto"/>
            <w:right w:val="none" w:sz="0" w:space="0" w:color="auto"/>
          </w:divBdr>
        </w:div>
        <w:div w:id="884677537">
          <w:marLeft w:val="480"/>
          <w:marRight w:val="0"/>
          <w:marTop w:val="0"/>
          <w:marBottom w:val="0"/>
          <w:divBdr>
            <w:top w:val="none" w:sz="0" w:space="0" w:color="auto"/>
            <w:left w:val="none" w:sz="0" w:space="0" w:color="auto"/>
            <w:bottom w:val="none" w:sz="0" w:space="0" w:color="auto"/>
            <w:right w:val="none" w:sz="0" w:space="0" w:color="auto"/>
          </w:divBdr>
        </w:div>
        <w:div w:id="883055062">
          <w:marLeft w:val="480"/>
          <w:marRight w:val="0"/>
          <w:marTop w:val="0"/>
          <w:marBottom w:val="0"/>
          <w:divBdr>
            <w:top w:val="none" w:sz="0" w:space="0" w:color="auto"/>
            <w:left w:val="none" w:sz="0" w:space="0" w:color="auto"/>
            <w:bottom w:val="none" w:sz="0" w:space="0" w:color="auto"/>
            <w:right w:val="none" w:sz="0" w:space="0" w:color="auto"/>
          </w:divBdr>
        </w:div>
        <w:div w:id="1788155462">
          <w:marLeft w:val="480"/>
          <w:marRight w:val="0"/>
          <w:marTop w:val="0"/>
          <w:marBottom w:val="0"/>
          <w:divBdr>
            <w:top w:val="none" w:sz="0" w:space="0" w:color="auto"/>
            <w:left w:val="none" w:sz="0" w:space="0" w:color="auto"/>
            <w:bottom w:val="none" w:sz="0" w:space="0" w:color="auto"/>
            <w:right w:val="none" w:sz="0" w:space="0" w:color="auto"/>
          </w:divBdr>
        </w:div>
        <w:div w:id="918171713">
          <w:marLeft w:val="480"/>
          <w:marRight w:val="0"/>
          <w:marTop w:val="0"/>
          <w:marBottom w:val="0"/>
          <w:divBdr>
            <w:top w:val="none" w:sz="0" w:space="0" w:color="auto"/>
            <w:left w:val="none" w:sz="0" w:space="0" w:color="auto"/>
            <w:bottom w:val="none" w:sz="0" w:space="0" w:color="auto"/>
            <w:right w:val="none" w:sz="0" w:space="0" w:color="auto"/>
          </w:divBdr>
        </w:div>
        <w:div w:id="896864074">
          <w:marLeft w:val="480"/>
          <w:marRight w:val="0"/>
          <w:marTop w:val="0"/>
          <w:marBottom w:val="0"/>
          <w:divBdr>
            <w:top w:val="none" w:sz="0" w:space="0" w:color="auto"/>
            <w:left w:val="none" w:sz="0" w:space="0" w:color="auto"/>
            <w:bottom w:val="none" w:sz="0" w:space="0" w:color="auto"/>
            <w:right w:val="none" w:sz="0" w:space="0" w:color="auto"/>
          </w:divBdr>
        </w:div>
        <w:div w:id="1101683799">
          <w:marLeft w:val="480"/>
          <w:marRight w:val="0"/>
          <w:marTop w:val="0"/>
          <w:marBottom w:val="0"/>
          <w:divBdr>
            <w:top w:val="none" w:sz="0" w:space="0" w:color="auto"/>
            <w:left w:val="none" w:sz="0" w:space="0" w:color="auto"/>
            <w:bottom w:val="none" w:sz="0" w:space="0" w:color="auto"/>
            <w:right w:val="none" w:sz="0" w:space="0" w:color="auto"/>
          </w:divBdr>
        </w:div>
        <w:div w:id="970866139">
          <w:marLeft w:val="480"/>
          <w:marRight w:val="0"/>
          <w:marTop w:val="0"/>
          <w:marBottom w:val="0"/>
          <w:divBdr>
            <w:top w:val="none" w:sz="0" w:space="0" w:color="auto"/>
            <w:left w:val="none" w:sz="0" w:space="0" w:color="auto"/>
            <w:bottom w:val="none" w:sz="0" w:space="0" w:color="auto"/>
            <w:right w:val="none" w:sz="0" w:space="0" w:color="auto"/>
          </w:divBdr>
        </w:div>
        <w:div w:id="1418791139">
          <w:marLeft w:val="480"/>
          <w:marRight w:val="0"/>
          <w:marTop w:val="0"/>
          <w:marBottom w:val="0"/>
          <w:divBdr>
            <w:top w:val="none" w:sz="0" w:space="0" w:color="auto"/>
            <w:left w:val="none" w:sz="0" w:space="0" w:color="auto"/>
            <w:bottom w:val="none" w:sz="0" w:space="0" w:color="auto"/>
            <w:right w:val="none" w:sz="0" w:space="0" w:color="auto"/>
          </w:divBdr>
        </w:div>
        <w:div w:id="1943344124">
          <w:marLeft w:val="480"/>
          <w:marRight w:val="0"/>
          <w:marTop w:val="0"/>
          <w:marBottom w:val="0"/>
          <w:divBdr>
            <w:top w:val="none" w:sz="0" w:space="0" w:color="auto"/>
            <w:left w:val="none" w:sz="0" w:space="0" w:color="auto"/>
            <w:bottom w:val="none" w:sz="0" w:space="0" w:color="auto"/>
            <w:right w:val="none" w:sz="0" w:space="0" w:color="auto"/>
          </w:divBdr>
        </w:div>
        <w:div w:id="1222326616">
          <w:marLeft w:val="480"/>
          <w:marRight w:val="0"/>
          <w:marTop w:val="0"/>
          <w:marBottom w:val="0"/>
          <w:divBdr>
            <w:top w:val="none" w:sz="0" w:space="0" w:color="auto"/>
            <w:left w:val="none" w:sz="0" w:space="0" w:color="auto"/>
            <w:bottom w:val="none" w:sz="0" w:space="0" w:color="auto"/>
            <w:right w:val="none" w:sz="0" w:space="0" w:color="auto"/>
          </w:divBdr>
        </w:div>
        <w:div w:id="86199645">
          <w:marLeft w:val="480"/>
          <w:marRight w:val="0"/>
          <w:marTop w:val="0"/>
          <w:marBottom w:val="0"/>
          <w:divBdr>
            <w:top w:val="none" w:sz="0" w:space="0" w:color="auto"/>
            <w:left w:val="none" w:sz="0" w:space="0" w:color="auto"/>
            <w:bottom w:val="none" w:sz="0" w:space="0" w:color="auto"/>
            <w:right w:val="none" w:sz="0" w:space="0" w:color="auto"/>
          </w:divBdr>
        </w:div>
        <w:div w:id="2082217760">
          <w:marLeft w:val="480"/>
          <w:marRight w:val="0"/>
          <w:marTop w:val="0"/>
          <w:marBottom w:val="0"/>
          <w:divBdr>
            <w:top w:val="none" w:sz="0" w:space="0" w:color="auto"/>
            <w:left w:val="none" w:sz="0" w:space="0" w:color="auto"/>
            <w:bottom w:val="none" w:sz="0" w:space="0" w:color="auto"/>
            <w:right w:val="none" w:sz="0" w:space="0" w:color="auto"/>
          </w:divBdr>
        </w:div>
        <w:div w:id="2075273664">
          <w:marLeft w:val="480"/>
          <w:marRight w:val="0"/>
          <w:marTop w:val="0"/>
          <w:marBottom w:val="0"/>
          <w:divBdr>
            <w:top w:val="none" w:sz="0" w:space="0" w:color="auto"/>
            <w:left w:val="none" w:sz="0" w:space="0" w:color="auto"/>
            <w:bottom w:val="none" w:sz="0" w:space="0" w:color="auto"/>
            <w:right w:val="none" w:sz="0" w:space="0" w:color="auto"/>
          </w:divBdr>
        </w:div>
        <w:div w:id="1575243297">
          <w:marLeft w:val="480"/>
          <w:marRight w:val="0"/>
          <w:marTop w:val="0"/>
          <w:marBottom w:val="0"/>
          <w:divBdr>
            <w:top w:val="none" w:sz="0" w:space="0" w:color="auto"/>
            <w:left w:val="none" w:sz="0" w:space="0" w:color="auto"/>
            <w:bottom w:val="none" w:sz="0" w:space="0" w:color="auto"/>
            <w:right w:val="none" w:sz="0" w:space="0" w:color="auto"/>
          </w:divBdr>
        </w:div>
        <w:div w:id="332683700">
          <w:marLeft w:val="480"/>
          <w:marRight w:val="0"/>
          <w:marTop w:val="0"/>
          <w:marBottom w:val="0"/>
          <w:divBdr>
            <w:top w:val="none" w:sz="0" w:space="0" w:color="auto"/>
            <w:left w:val="none" w:sz="0" w:space="0" w:color="auto"/>
            <w:bottom w:val="none" w:sz="0" w:space="0" w:color="auto"/>
            <w:right w:val="none" w:sz="0" w:space="0" w:color="auto"/>
          </w:divBdr>
        </w:div>
        <w:div w:id="1408916490">
          <w:marLeft w:val="480"/>
          <w:marRight w:val="0"/>
          <w:marTop w:val="0"/>
          <w:marBottom w:val="0"/>
          <w:divBdr>
            <w:top w:val="none" w:sz="0" w:space="0" w:color="auto"/>
            <w:left w:val="none" w:sz="0" w:space="0" w:color="auto"/>
            <w:bottom w:val="none" w:sz="0" w:space="0" w:color="auto"/>
            <w:right w:val="none" w:sz="0" w:space="0" w:color="auto"/>
          </w:divBdr>
        </w:div>
        <w:div w:id="1721787578">
          <w:marLeft w:val="480"/>
          <w:marRight w:val="0"/>
          <w:marTop w:val="0"/>
          <w:marBottom w:val="0"/>
          <w:divBdr>
            <w:top w:val="none" w:sz="0" w:space="0" w:color="auto"/>
            <w:left w:val="none" w:sz="0" w:space="0" w:color="auto"/>
            <w:bottom w:val="none" w:sz="0" w:space="0" w:color="auto"/>
            <w:right w:val="none" w:sz="0" w:space="0" w:color="auto"/>
          </w:divBdr>
        </w:div>
        <w:div w:id="1215773036">
          <w:marLeft w:val="480"/>
          <w:marRight w:val="0"/>
          <w:marTop w:val="0"/>
          <w:marBottom w:val="0"/>
          <w:divBdr>
            <w:top w:val="none" w:sz="0" w:space="0" w:color="auto"/>
            <w:left w:val="none" w:sz="0" w:space="0" w:color="auto"/>
            <w:bottom w:val="none" w:sz="0" w:space="0" w:color="auto"/>
            <w:right w:val="none" w:sz="0" w:space="0" w:color="auto"/>
          </w:divBdr>
        </w:div>
        <w:div w:id="1943221331">
          <w:marLeft w:val="480"/>
          <w:marRight w:val="0"/>
          <w:marTop w:val="0"/>
          <w:marBottom w:val="0"/>
          <w:divBdr>
            <w:top w:val="none" w:sz="0" w:space="0" w:color="auto"/>
            <w:left w:val="none" w:sz="0" w:space="0" w:color="auto"/>
            <w:bottom w:val="none" w:sz="0" w:space="0" w:color="auto"/>
            <w:right w:val="none" w:sz="0" w:space="0" w:color="auto"/>
          </w:divBdr>
        </w:div>
        <w:div w:id="1388794007">
          <w:marLeft w:val="480"/>
          <w:marRight w:val="0"/>
          <w:marTop w:val="0"/>
          <w:marBottom w:val="0"/>
          <w:divBdr>
            <w:top w:val="none" w:sz="0" w:space="0" w:color="auto"/>
            <w:left w:val="none" w:sz="0" w:space="0" w:color="auto"/>
            <w:bottom w:val="none" w:sz="0" w:space="0" w:color="auto"/>
            <w:right w:val="none" w:sz="0" w:space="0" w:color="auto"/>
          </w:divBdr>
        </w:div>
        <w:div w:id="199898705">
          <w:marLeft w:val="480"/>
          <w:marRight w:val="0"/>
          <w:marTop w:val="0"/>
          <w:marBottom w:val="0"/>
          <w:divBdr>
            <w:top w:val="none" w:sz="0" w:space="0" w:color="auto"/>
            <w:left w:val="none" w:sz="0" w:space="0" w:color="auto"/>
            <w:bottom w:val="none" w:sz="0" w:space="0" w:color="auto"/>
            <w:right w:val="none" w:sz="0" w:space="0" w:color="auto"/>
          </w:divBdr>
        </w:div>
        <w:div w:id="719786392">
          <w:marLeft w:val="480"/>
          <w:marRight w:val="0"/>
          <w:marTop w:val="0"/>
          <w:marBottom w:val="0"/>
          <w:divBdr>
            <w:top w:val="none" w:sz="0" w:space="0" w:color="auto"/>
            <w:left w:val="none" w:sz="0" w:space="0" w:color="auto"/>
            <w:bottom w:val="none" w:sz="0" w:space="0" w:color="auto"/>
            <w:right w:val="none" w:sz="0" w:space="0" w:color="auto"/>
          </w:divBdr>
        </w:div>
        <w:div w:id="1550533540">
          <w:marLeft w:val="480"/>
          <w:marRight w:val="0"/>
          <w:marTop w:val="0"/>
          <w:marBottom w:val="0"/>
          <w:divBdr>
            <w:top w:val="none" w:sz="0" w:space="0" w:color="auto"/>
            <w:left w:val="none" w:sz="0" w:space="0" w:color="auto"/>
            <w:bottom w:val="none" w:sz="0" w:space="0" w:color="auto"/>
            <w:right w:val="none" w:sz="0" w:space="0" w:color="auto"/>
          </w:divBdr>
        </w:div>
        <w:div w:id="517548138">
          <w:marLeft w:val="480"/>
          <w:marRight w:val="0"/>
          <w:marTop w:val="0"/>
          <w:marBottom w:val="0"/>
          <w:divBdr>
            <w:top w:val="none" w:sz="0" w:space="0" w:color="auto"/>
            <w:left w:val="none" w:sz="0" w:space="0" w:color="auto"/>
            <w:bottom w:val="none" w:sz="0" w:space="0" w:color="auto"/>
            <w:right w:val="none" w:sz="0" w:space="0" w:color="auto"/>
          </w:divBdr>
        </w:div>
        <w:div w:id="1353190426">
          <w:marLeft w:val="480"/>
          <w:marRight w:val="0"/>
          <w:marTop w:val="0"/>
          <w:marBottom w:val="0"/>
          <w:divBdr>
            <w:top w:val="none" w:sz="0" w:space="0" w:color="auto"/>
            <w:left w:val="none" w:sz="0" w:space="0" w:color="auto"/>
            <w:bottom w:val="none" w:sz="0" w:space="0" w:color="auto"/>
            <w:right w:val="none" w:sz="0" w:space="0" w:color="auto"/>
          </w:divBdr>
        </w:div>
        <w:div w:id="450437568">
          <w:marLeft w:val="480"/>
          <w:marRight w:val="0"/>
          <w:marTop w:val="0"/>
          <w:marBottom w:val="0"/>
          <w:divBdr>
            <w:top w:val="none" w:sz="0" w:space="0" w:color="auto"/>
            <w:left w:val="none" w:sz="0" w:space="0" w:color="auto"/>
            <w:bottom w:val="none" w:sz="0" w:space="0" w:color="auto"/>
            <w:right w:val="none" w:sz="0" w:space="0" w:color="auto"/>
          </w:divBdr>
        </w:div>
        <w:div w:id="350186963">
          <w:marLeft w:val="480"/>
          <w:marRight w:val="0"/>
          <w:marTop w:val="0"/>
          <w:marBottom w:val="0"/>
          <w:divBdr>
            <w:top w:val="none" w:sz="0" w:space="0" w:color="auto"/>
            <w:left w:val="none" w:sz="0" w:space="0" w:color="auto"/>
            <w:bottom w:val="none" w:sz="0" w:space="0" w:color="auto"/>
            <w:right w:val="none" w:sz="0" w:space="0" w:color="auto"/>
          </w:divBdr>
        </w:div>
        <w:div w:id="1462770619">
          <w:marLeft w:val="480"/>
          <w:marRight w:val="0"/>
          <w:marTop w:val="0"/>
          <w:marBottom w:val="0"/>
          <w:divBdr>
            <w:top w:val="none" w:sz="0" w:space="0" w:color="auto"/>
            <w:left w:val="none" w:sz="0" w:space="0" w:color="auto"/>
            <w:bottom w:val="none" w:sz="0" w:space="0" w:color="auto"/>
            <w:right w:val="none" w:sz="0" w:space="0" w:color="auto"/>
          </w:divBdr>
        </w:div>
        <w:div w:id="1332104023">
          <w:marLeft w:val="480"/>
          <w:marRight w:val="0"/>
          <w:marTop w:val="0"/>
          <w:marBottom w:val="0"/>
          <w:divBdr>
            <w:top w:val="none" w:sz="0" w:space="0" w:color="auto"/>
            <w:left w:val="none" w:sz="0" w:space="0" w:color="auto"/>
            <w:bottom w:val="none" w:sz="0" w:space="0" w:color="auto"/>
            <w:right w:val="none" w:sz="0" w:space="0" w:color="auto"/>
          </w:divBdr>
        </w:div>
        <w:div w:id="759327332">
          <w:marLeft w:val="480"/>
          <w:marRight w:val="0"/>
          <w:marTop w:val="0"/>
          <w:marBottom w:val="0"/>
          <w:divBdr>
            <w:top w:val="none" w:sz="0" w:space="0" w:color="auto"/>
            <w:left w:val="none" w:sz="0" w:space="0" w:color="auto"/>
            <w:bottom w:val="none" w:sz="0" w:space="0" w:color="auto"/>
            <w:right w:val="none" w:sz="0" w:space="0" w:color="auto"/>
          </w:divBdr>
        </w:div>
        <w:div w:id="759445209">
          <w:marLeft w:val="480"/>
          <w:marRight w:val="0"/>
          <w:marTop w:val="0"/>
          <w:marBottom w:val="0"/>
          <w:divBdr>
            <w:top w:val="none" w:sz="0" w:space="0" w:color="auto"/>
            <w:left w:val="none" w:sz="0" w:space="0" w:color="auto"/>
            <w:bottom w:val="none" w:sz="0" w:space="0" w:color="auto"/>
            <w:right w:val="none" w:sz="0" w:space="0" w:color="auto"/>
          </w:divBdr>
        </w:div>
        <w:div w:id="1313488051">
          <w:marLeft w:val="480"/>
          <w:marRight w:val="0"/>
          <w:marTop w:val="0"/>
          <w:marBottom w:val="0"/>
          <w:divBdr>
            <w:top w:val="none" w:sz="0" w:space="0" w:color="auto"/>
            <w:left w:val="none" w:sz="0" w:space="0" w:color="auto"/>
            <w:bottom w:val="none" w:sz="0" w:space="0" w:color="auto"/>
            <w:right w:val="none" w:sz="0" w:space="0" w:color="auto"/>
          </w:divBdr>
        </w:div>
        <w:div w:id="662003703">
          <w:marLeft w:val="480"/>
          <w:marRight w:val="0"/>
          <w:marTop w:val="0"/>
          <w:marBottom w:val="0"/>
          <w:divBdr>
            <w:top w:val="none" w:sz="0" w:space="0" w:color="auto"/>
            <w:left w:val="none" w:sz="0" w:space="0" w:color="auto"/>
            <w:bottom w:val="none" w:sz="0" w:space="0" w:color="auto"/>
            <w:right w:val="none" w:sz="0" w:space="0" w:color="auto"/>
          </w:divBdr>
        </w:div>
        <w:div w:id="1558593384">
          <w:marLeft w:val="480"/>
          <w:marRight w:val="0"/>
          <w:marTop w:val="0"/>
          <w:marBottom w:val="0"/>
          <w:divBdr>
            <w:top w:val="none" w:sz="0" w:space="0" w:color="auto"/>
            <w:left w:val="none" w:sz="0" w:space="0" w:color="auto"/>
            <w:bottom w:val="none" w:sz="0" w:space="0" w:color="auto"/>
            <w:right w:val="none" w:sz="0" w:space="0" w:color="auto"/>
          </w:divBdr>
        </w:div>
        <w:div w:id="1849636381">
          <w:marLeft w:val="480"/>
          <w:marRight w:val="0"/>
          <w:marTop w:val="0"/>
          <w:marBottom w:val="0"/>
          <w:divBdr>
            <w:top w:val="none" w:sz="0" w:space="0" w:color="auto"/>
            <w:left w:val="none" w:sz="0" w:space="0" w:color="auto"/>
            <w:bottom w:val="none" w:sz="0" w:space="0" w:color="auto"/>
            <w:right w:val="none" w:sz="0" w:space="0" w:color="auto"/>
          </w:divBdr>
        </w:div>
        <w:div w:id="1159812463">
          <w:marLeft w:val="480"/>
          <w:marRight w:val="0"/>
          <w:marTop w:val="0"/>
          <w:marBottom w:val="0"/>
          <w:divBdr>
            <w:top w:val="none" w:sz="0" w:space="0" w:color="auto"/>
            <w:left w:val="none" w:sz="0" w:space="0" w:color="auto"/>
            <w:bottom w:val="none" w:sz="0" w:space="0" w:color="auto"/>
            <w:right w:val="none" w:sz="0" w:space="0" w:color="auto"/>
          </w:divBdr>
        </w:div>
        <w:div w:id="696388549">
          <w:marLeft w:val="480"/>
          <w:marRight w:val="0"/>
          <w:marTop w:val="0"/>
          <w:marBottom w:val="0"/>
          <w:divBdr>
            <w:top w:val="none" w:sz="0" w:space="0" w:color="auto"/>
            <w:left w:val="none" w:sz="0" w:space="0" w:color="auto"/>
            <w:bottom w:val="none" w:sz="0" w:space="0" w:color="auto"/>
            <w:right w:val="none" w:sz="0" w:space="0" w:color="auto"/>
          </w:divBdr>
        </w:div>
        <w:div w:id="1381126543">
          <w:marLeft w:val="480"/>
          <w:marRight w:val="0"/>
          <w:marTop w:val="0"/>
          <w:marBottom w:val="0"/>
          <w:divBdr>
            <w:top w:val="none" w:sz="0" w:space="0" w:color="auto"/>
            <w:left w:val="none" w:sz="0" w:space="0" w:color="auto"/>
            <w:bottom w:val="none" w:sz="0" w:space="0" w:color="auto"/>
            <w:right w:val="none" w:sz="0" w:space="0" w:color="auto"/>
          </w:divBdr>
        </w:div>
        <w:div w:id="366757353">
          <w:marLeft w:val="480"/>
          <w:marRight w:val="0"/>
          <w:marTop w:val="0"/>
          <w:marBottom w:val="0"/>
          <w:divBdr>
            <w:top w:val="none" w:sz="0" w:space="0" w:color="auto"/>
            <w:left w:val="none" w:sz="0" w:space="0" w:color="auto"/>
            <w:bottom w:val="none" w:sz="0" w:space="0" w:color="auto"/>
            <w:right w:val="none" w:sz="0" w:space="0" w:color="auto"/>
          </w:divBdr>
        </w:div>
        <w:div w:id="1296372100">
          <w:marLeft w:val="480"/>
          <w:marRight w:val="0"/>
          <w:marTop w:val="0"/>
          <w:marBottom w:val="0"/>
          <w:divBdr>
            <w:top w:val="none" w:sz="0" w:space="0" w:color="auto"/>
            <w:left w:val="none" w:sz="0" w:space="0" w:color="auto"/>
            <w:bottom w:val="none" w:sz="0" w:space="0" w:color="auto"/>
            <w:right w:val="none" w:sz="0" w:space="0" w:color="auto"/>
          </w:divBdr>
        </w:div>
        <w:div w:id="2109689321">
          <w:marLeft w:val="480"/>
          <w:marRight w:val="0"/>
          <w:marTop w:val="0"/>
          <w:marBottom w:val="0"/>
          <w:divBdr>
            <w:top w:val="none" w:sz="0" w:space="0" w:color="auto"/>
            <w:left w:val="none" w:sz="0" w:space="0" w:color="auto"/>
            <w:bottom w:val="none" w:sz="0" w:space="0" w:color="auto"/>
            <w:right w:val="none" w:sz="0" w:space="0" w:color="auto"/>
          </w:divBdr>
        </w:div>
        <w:div w:id="1482574912">
          <w:marLeft w:val="480"/>
          <w:marRight w:val="0"/>
          <w:marTop w:val="0"/>
          <w:marBottom w:val="0"/>
          <w:divBdr>
            <w:top w:val="none" w:sz="0" w:space="0" w:color="auto"/>
            <w:left w:val="none" w:sz="0" w:space="0" w:color="auto"/>
            <w:bottom w:val="none" w:sz="0" w:space="0" w:color="auto"/>
            <w:right w:val="none" w:sz="0" w:space="0" w:color="auto"/>
          </w:divBdr>
        </w:div>
        <w:div w:id="601961787">
          <w:marLeft w:val="480"/>
          <w:marRight w:val="0"/>
          <w:marTop w:val="0"/>
          <w:marBottom w:val="0"/>
          <w:divBdr>
            <w:top w:val="none" w:sz="0" w:space="0" w:color="auto"/>
            <w:left w:val="none" w:sz="0" w:space="0" w:color="auto"/>
            <w:bottom w:val="none" w:sz="0" w:space="0" w:color="auto"/>
            <w:right w:val="none" w:sz="0" w:space="0" w:color="auto"/>
          </w:divBdr>
        </w:div>
        <w:div w:id="1658652763">
          <w:marLeft w:val="480"/>
          <w:marRight w:val="0"/>
          <w:marTop w:val="0"/>
          <w:marBottom w:val="0"/>
          <w:divBdr>
            <w:top w:val="none" w:sz="0" w:space="0" w:color="auto"/>
            <w:left w:val="none" w:sz="0" w:space="0" w:color="auto"/>
            <w:bottom w:val="none" w:sz="0" w:space="0" w:color="auto"/>
            <w:right w:val="none" w:sz="0" w:space="0" w:color="auto"/>
          </w:divBdr>
        </w:div>
        <w:div w:id="1409961773">
          <w:marLeft w:val="480"/>
          <w:marRight w:val="0"/>
          <w:marTop w:val="0"/>
          <w:marBottom w:val="0"/>
          <w:divBdr>
            <w:top w:val="none" w:sz="0" w:space="0" w:color="auto"/>
            <w:left w:val="none" w:sz="0" w:space="0" w:color="auto"/>
            <w:bottom w:val="none" w:sz="0" w:space="0" w:color="auto"/>
            <w:right w:val="none" w:sz="0" w:space="0" w:color="auto"/>
          </w:divBdr>
        </w:div>
        <w:div w:id="1082600346">
          <w:marLeft w:val="480"/>
          <w:marRight w:val="0"/>
          <w:marTop w:val="0"/>
          <w:marBottom w:val="0"/>
          <w:divBdr>
            <w:top w:val="none" w:sz="0" w:space="0" w:color="auto"/>
            <w:left w:val="none" w:sz="0" w:space="0" w:color="auto"/>
            <w:bottom w:val="none" w:sz="0" w:space="0" w:color="auto"/>
            <w:right w:val="none" w:sz="0" w:space="0" w:color="auto"/>
          </w:divBdr>
        </w:div>
        <w:div w:id="1195188394">
          <w:marLeft w:val="480"/>
          <w:marRight w:val="0"/>
          <w:marTop w:val="0"/>
          <w:marBottom w:val="0"/>
          <w:divBdr>
            <w:top w:val="none" w:sz="0" w:space="0" w:color="auto"/>
            <w:left w:val="none" w:sz="0" w:space="0" w:color="auto"/>
            <w:bottom w:val="none" w:sz="0" w:space="0" w:color="auto"/>
            <w:right w:val="none" w:sz="0" w:space="0" w:color="auto"/>
          </w:divBdr>
        </w:div>
        <w:div w:id="168180876">
          <w:marLeft w:val="480"/>
          <w:marRight w:val="0"/>
          <w:marTop w:val="0"/>
          <w:marBottom w:val="0"/>
          <w:divBdr>
            <w:top w:val="none" w:sz="0" w:space="0" w:color="auto"/>
            <w:left w:val="none" w:sz="0" w:space="0" w:color="auto"/>
            <w:bottom w:val="none" w:sz="0" w:space="0" w:color="auto"/>
            <w:right w:val="none" w:sz="0" w:space="0" w:color="auto"/>
          </w:divBdr>
        </w:div>
        <w:div w:id="230120451">
          <w:marLeft w:val="480"/>
          <w:marRight w:val="0"/>
          <w:marTop w:val="0"/>
          <w:marBottom w:val="0"/>
          <w:divBdr>
            <w:top w:val="none" w:sz="0" w:space="0" w:color="auto"/>
            <w:left w:val="none" w:sz="0" w:space="0" w:color="auto"/>
            <w:bottom w:val="none" w:sz="0" w:space="0" w:color="auto"/>
            <w:right w:val="none" w:sz="0" w:space="0" w:color="auto"/>
          </w:divBdr>
        </w:div>
        <w:div w:id="1986003755">
          <w:marLeft w:val="480"/>
          <w:marRight w:val="0"/>
          <w:marTop w:val="0"/>
          <w:marBottom w:val="0"/>
          <w:divBdr>
            <w:top w:val="none" w:sz="0" w:space="0" w:color="auto"/>
            <w:left w:val="none" w:sz="0" w:space="0" w:color="auto"/>
            <w:bottom w:val="none" w:sz="0" w:space="0" w:color="auto"/>
            <w:right w:val="none" w:sz="0" w:space="0" w:color="auto"/>
          </w:divBdr>
        </w:div>
        <w:div w:id="2008508179">
          <w:marLeft w:val="480"/>
          <w:marRight w:val="0"/>
          <w:marTop w:val="0"/>
          <w:marBottom w:val="0"/>
          <w:divBdr>
            <w:top w:val="none" w:sz="0" w:space="0" w:color="auto"/>
            <w:left w:val="none" w:sz="0" w:space="0" w:color="auto"/>
            <w:bottom w:val="none" w:sz="0" w:space="0" w:color="auto"/>
            <w:right w:val="none" w:sz="0" w:space="0" w:color="auto"/>
          </w:divBdr>
        </w:div>
        <w:div w:id="992683407">
          <w:marLeft w:val="480"/>
          <w:marRight w:val="0"/>
          <w:marTop w:val="0"/>
          <w:marBottom w:val="0"/>
          <w:divBdr>
            <w:top w:val="none" w:sz="0" w:space="0" w:color="auto"/>
            <w:left w:val="none" w:sz="0" w:space="0" w:color="auto"/>
            <w:bottom w:val="none" w:sz="0" w:space="0" w:color="auto"/>
            <w:right w:val="none" w:sz="0" w:space="0" w:color="auto"/>
          </w:divBdr>
        </w:div>
        <w:div w:id="2088844471">
          <w:marLeft w:val="480"/>
          <w:marRight w:val="0"/>
          <w:marTop w:val="0"/>
          <w:marBottom w:val="0"/>
          <w:divBdr>
            <w:top w:val="none" w:sz="0" w:space="0" w:color="auto"/>
            <w:left w:val="none" w:sz="0" w:space="0" w:color="auto"/>
            <w:bottom w:val="none" w:sz="0" w:space="0" w:color="auto"/>
            <w:right w:val="none" w:sz="0" w:space="0" w:color="auto"/>
          </w:divBdr>
        </w:div>
        <w:div w:id="1896117990">
          <w:marLeft w:val="480"/>
          <w:marRight w:val="0"/>
          <w:marTop w:val="0"/>
          <w:marBottom w:val="0"/>
          <w:divBdr>
            <w:top w:val="none" w:sz="0" w:space="0" w:color="auto"/>
            <w:left w:val="none" w:sz="0" w:space="0" w:color="auto"/>
            <w:bottom w:val="none" w:sz="0" w:space="0" w:color="auto"/>
            <w:right w:val="none" w:sz="0" w:space="0" w:color="auto"/>
          </w:divBdr>
        </w:div>
        <w:div w:id="1824662668">
          <w:marLeft w:val="480"/>
          <w:marRight w:val="0"/>
          <w:marTop w:val="0"/>
          <w:marBottom w:val="0"/>
          <w:divBdr>
            <w:top w:val="none" w:sz="0" w:space="0" w:color="auto"/>
            <w:left w:val="none" w:sz="0" w:space="0" w:color="auto"/>
            <w:bottom w:val="none" w:sz="0" w:space="0" w:color="auto"/>
            <w:right w:val="none" w:sz="0" w:space="0" w:color="auto"/>
          </w:divBdr>
        </w:div>
        <w:div w:id="445851026">
          <w:marLeft w:val="480"/>
          <w:marRight w:val="0"/>
          <w:marTop w:val="0"/>
          <w:marBottom w:val="0"/>
          <w:divBdr>
            <w:top w:val="none" w:sz="0" w:space="0" w:color="auto"/>
            <w:left w:val="none" w:sz="0" w:space="0" w:color="auto"/>
            <w:bottom w:val="none" w:sz="0" w:space="0" w:color="auto"/>
            <w:right w:val="none" w:sz="0" w:space="0" w:color="auto"/>
          </w:divBdr>
        </w:div>
        <w:div w:id="382145520">
          <w:marLeft w:val="480"/>
          <w:marRight w:val="0"/>
          <w:marTop w:val="0"/>
          <w:marBottom w:val="0"/>
          <w:divBdr>
            <w:top w:val="none" w:sz="0" w:space="0" w:color="auto"/>
            <w:left w:val="none" w:sz="0" w:space="0" w:color="auto"/>
            <w:bottom w:val="none" w:sz="0" w:space="0" w:color="auto"/>
            <w:right w:val="none" w:sz="0" w:space="0" w:color="auto"/>
          </w:divBdr>
        </w:div>
        <w:div w:id="1552225432">
          <w:marLeft w:val="480"/>
          <w:marRight w:val="0"/>
          <w:marTop w:val="0"/>
          <w:marBottom w:val="0"/>
          <w:divBdr>
            <w:top w:val="none" w:sz="0" w:space="0" w:color="auto"/>
            <w:left w:val="none" w:sz="0" w:space="0" w:color="auto"/>
            <w:bottom w:val="none" w:sz="0" w:space="0" w:color="auto"/>
            <w:right w:val="none" w:sz="0" w:space="0" w:color="auto"/>
          </w:divBdr>
        </w:div>
        <w:div w:id="651250293">
          <w:marLeft w:val="480"/>
          <w:marRight w:val="0"/>
          <w:marTop w:val="0"/>
          <w:marBottom w:val="0"/>
          <w:divBdr>
            <w:top w:val="none" w:sz="0" w:space="0" w:color="auto"/>
            <w:left w:val="none" w:sz="0" w:space="0" w:color="auto"/>
            <w:bottom w:val="none" w:sz="0" w:space="0" w:color="auto"/>
            <w:right w:val="none" w:sz="0" w:space="0" w:color="auto"/>
          </w:divBdr>
        </w:div>
      </w:divsChild>
    </w:div>
    <w:div w:id="316154493">
      <w:bodyDiv w:val="1"/>
      <w:marLeft w:val="0"/>
      <w:marRight w:val="0"/>
      <w:marTop w:val="0"/>
      <w:marBottom w:val="0"/>
      <w:divBdr>
        <w:top w:val="none" w:sz="0" w:space="0" w:color="auto"/>
        <w:left w:val="none" w:sz="0" w:space="0" w:color="auto"/>
        <w:bottom w:val="none" w:sz="0" w:space="0" w:color="auto"/>
        <w:right w:val="none" w:sz="0" w:space="0" w:color="auto"/>
      </w:divBdr>
      <w:divsChild>
        <w:div w:id="1349720312">
          <w:marLeft w:val="480"/>
          <w:marRight w:val="0"/>
          <w:marTop w:val="0"/>
          <w:marBottom w:val="0"/>
          <w:divBdr>
            <w:top w:val="none" w:sz="0" w:space="0" w:color="auto"/>
            <w:left w:val="none" w:sz="0" w:space="0" w:color="auto"/>
            <w:bottom w:val="none" w:sz="0" w:space="0" w:color="auto"/>
            <w:right w:val="none" w:sz="0" w:space="0" w:color="auto"/>
          </w:divBdr>
        </w:div>
        <w:div w:id="951015467">
          <w:marLeft w:val="480"/>
          <w:marRight w:val="0"/>
          <w:marTop w:val="0"/>
          <w:marBottom w:val="0"/>
          <w:divBdr>
            <w:top w:val="none" w:sz="0" w:space="0" w:color="auto"/>
            <w:left w:val="none" w:sz="0" w:space="0" w:color="auto"/>
            <w:bottom w:val="none" w:sz="0" w:space="0" w:color="auto"/>
            <w:right w:val="none" w:sz="0" w:space="0" w:color="auto"/>
          </w:divBdr>
        </w:div>
        <w:div w:id="789311">
          <w:marLeft w:val="480"/>
          <w:marRight w:val="0"/>
          <w:marTop w:val="0"/>
          <w:marBottom w:val="0"/>
          <w:divBdr>
            <w:top w:val="none" w:sz="0" w:space="0" w:color="auto"/>
            <w:left w:val="none" w:sz="0" w:space="0" w:color="auto"/>
            <w:bottom w:val="none" w:sz="0" w:space="0" w:color="auto"/>
            <w:right w:val="none" w:sz="0" w:space="0" w:color="auto"/>
          </w:divBdr>
        </w:div>
        <w:div w:id="1962763208">
          <w:marLeft w:val="480"/>
          <w:marRight w:val="0"/>
          <w:marTop w:val="0"/>
          <w:marBottom w:val="0"/>
          <w:divBdr>
            <w:top w:val="none" w:sz="0" w:space="0" w:color="auto"/>
            <w:left w:val="none" w:sz="0" w:space="0" w:color="auto"/>
            <w:bottom w:val="none" w:sz="0" w:space="0" w:color="auto"/>
            <w:right w:val="none" w:sz="0" w:space="0" w:color="auto"/>
          </w:divBdr>
        </w:div>
        <w:div w:id="2044667464">
          <w:marLeft w:val="480"/>
          <w:marRight w:val="0"/>
          <w:marTop w:val="0"/>
          <w:marBottom w:val="0"/>
          <w:divBdr>
            <w:top w:val="none" w:sz="0" w:space="0" w:color="auto"/>
            <w:left w:val="none" w:sz="0" w:space="0" w:color="auto"/>
            <w:bottom w:val="none" w:sz="0" w:space="0" w:color="auto"/>
            <w:right w:val="none" w:sz="0" w:space="0" w:color="auto"/>
          </w:divBdr>
        </w:div>
        <w:div w:id="1284270857">
          <w:marLeft w:val="480"/>
          <w:marRight w:val="0"/>
          <w:marTop w:val="0"/>
          <w:marBottom w:val="0"/>
          <w:divBdr>
            <w:top w:val="none" w:sz="0" w:space="0" w:color="auto"/>
            <w:left w:val="none" w:sz="0" w:space="0" w:color="auto"/>
            <w:bottom w:val="none" w:sz="0" w:space="0" w:color="auto"/>
            <w:right w:val="none" w:sz="0" w:space="0" w:color="auto"/>
          </w:divBdr>
        </w:div>
        <w:div w:id="1655260180">
          <w:marLeft w:val="480"/>
          <w:marRight w:val="0"/>
          <w:marTop w:val="0"/>
          <w:marBottom w:val="0"/>
          <w:divBdr>
            <w:top w:val="none" w:sz="0" w:space="0" w:color="auto"/>
            <w:left w:val="none" w:sz="0" w:space="0" w:color="auto"/>
            <w:bottom w:val="none" w:sz="0" w:space="0" w:color="auto"/>
            <w:right w:val="none" w:sz="0" w:space="0" w:color="auto"/>
          </w:divBdr>
        </w:div>
        <w:div w:id="1597864004">
          <w:marLeft w:val="480"/>
          <w:marRight w:val="0"/>
          <w:marTop w:val="0"/>
          <w:marBottom w:val="0"/>
          <w:divBdr>
            <w:top w:val="none" w:sz="0" w:space="0" w:color="auto"/>
            <w:left w:val="none" w:sz="0" w:space="0" w:color="auto"/>
            <w:bottom w:val="none" w:sz="0" w:space="0" w:color="auto"/>
            <w:right w:val="none" w:sz="0" w:space="0" w:color="auto"/>
          </w:divBdr>
        </w:div>
        <w:div w:id="678314242">
          <w:marLeft w:val="480"/>
          <w:marRight w:val="0"/>
          <w:marTop w:val="0"/>
          <w:marBottom w:val="0"/>
          <w:divBdr>
            <w:top w:val="none" w:sz="0" w:space="0" w:color="auto"/>
            <w:left w:val="none" w:sz="0" w:space="0" w:color="auto"/>
            <w:bottom w:val="none" w:sz="0" w:space="0" w:color="auto"/>
            <w:right w:val="none" w:sz="0" w:space="0" w:color="auto"/>
          </w:divBdr>
        </w:div>
        <w:div w:id="1956059159">
          <w:marLeft w:val="480"/>
          <w:marRight w:val="0"/>
          <w:marTop w:val="0"/>
          <w:marBottom w:val="0"/>
          <w:divBdr>
            <w:top w:val="none" w:sz="0" w:space="0" w:color="auto"/>
            <w:left w:val="none" w:sz="0" w:space="0" w:color="auto"/>
            <w:bottom w:val="none" w:sz="0" w:space="0" w:color="auto"/>
            <w:right w:val="none" w:sz="0" w:space="0" w:color="auto"/>
          </w:divBdr>
        </w:div>
        <w:div w:id="1760442905">
          <w:marLeft w:val="480"/>
          <w:marRight w:val="0"/>
          <w:marTop w:val="0"/>
          <w:marBottom w:val="0"/>
          <w:divBdr>
            <w:top w:val="none" w:sz="0" w:space="0" w:color="auto"/>
            <w:left w:val="none" w:sz="0" w:space="0" w:color="auto"/>
            <w:bottom w:val="none" w:sz="0" w:space="0" w:color="auto"/>
            <w:right w:val="none" w:sz="0" w:space="0" w:color="auto"/>
          </w:divBdr>
        </w:div>
        <w:div w:id="1388261197">
          <w:marLeft w:val="480"/>
          <w:marRight w:val="0"/>
          <w:marTop w:val="0"/>
          <w:marBottom w:val="0"/>
          <w:divBdr>
            <w:top w:val="none" w:sz="0" w:space="0" w:color="auto"/>
            <w:left w:val="none" w:sz="0" w:space="0" w:color="auto"/>
            <w:bottom w:val="none" w:sz="0" w:space="0" w:color="auto"/>
            <w:right w:val="none" w:sz="0" w:space="0" w:color="auto"/>
          </w:divBdr>
        </w:div>
        <w:div w:id="831482373">
          <w:marLeft w:val="480"/>
          <w:marRight w:val="0"/>
          <w:marTop w:val="0"/>
          <w:marBottom w:val="0"/>
          <w:divBdr>
            <w:top w:val="none" w:sz="0" w:space="0" w:color="auto"/>
            <w:left w:val="none" w:sz="0" w:space="0" w:color="auto"/>
            <w:bottom w:val="none" w:sz="0" w:space="0" w:color="auto"/>
            <w:right w:val="none" w:sz="0" w:space="0" w:color="auto"/>
          </w:divBdr>
        </w:div>
        <w:div w:id="1120412660">
          <w:marLeft w:val="480"/>
          <w:marRight w:val="0"/>
          <w:marTop w:val="0"/>
          <w:marBottom w:val="0"/>
          <w:divBdr>
            <w:top w:val="none" w:sz="0" w:space="0" w:color="auto"/>
            <w:left w:val="none" w:sz="0" w:space="0" w:color="auto"/>
            <w:bottom w:val="none" w:sz="0" w:space="0" w:color="auto"/>
            <w:right w:val="none" w:sz="0" w:space="0" w:color="auto"/>
          </w:divBdr>
        </w:div>
        <w:div w:id="1819036058">
          <w:marLeft w:val="480"/>
          <w:marRight w:val="0"/>
          <w:marTop w:val="0"/>
          <w:marBottom w:val="0"/>
          <w:divBdr>
            <w:top w:val="none" w:sz="0" w:space="0" w:color="auto"/>
            <w:left w:val="none" w:sz="0" w:space="0" w:color="auto"/>
            <w:bottom w:val="none" w:sz="0" w:space="0" w:color="auto"/>
            <w:right w:val="none" w:sz="0" w:space="0" w:color="auto"/>
          </w:divBdr>
        </w:div>
        <w:div w:id="1088579101">
          <w:marLeft w:val="480"/>
          <w:marRight w:val="0"/>
          <w:marTop w:val="0"/>
          <w:marBottom w:val="0"/>
          <w:divBdr>
            <w:top w:val="none" w:sz="0" w:space="0" w:color="auto"/>
            <w:left w:val="none" w:sz="0" w:space="0" w:color="auto"/>
            <w:bottom w:val="none" w:sz="0" w:space="0" w:color="auto"/>
            <w:right w:val="none" w:sz="0" w:space="0" w:color="auto"/>
          </w:divBdr>
        </w:div>
        <w:div w:id="201986539">
          <w:marLeft w:val="480"/>
          <w:marRight w:val="0"/>
          <w:marTop w:val="0"/>
          <w:marBottom w:val="0"/>
          <w:divBdr>
            <w:top w:val="none" w:sz="0" w:space="0" w:color="auto"/>
            <w:left w:val="none" w:sz="0" w:space="0" w:color="auto"/>
            <w:bottom w:val="none" w:sz="0" w:space="0" w:color="auto"/>
            <w:right w:val="none" w:sz="0" w:space="0" w:color="auto"/>
          </w:divBdr>
        </w:div>
        <w:div w:id="985470547">
          <w:marLeft w:val="480"/>
          <w:marRight w:val="0"/>
          <w:marTop w:val="0"/>
          <w:marBottom w:val="0"/>
          <w:divBdr>
            <w:top w:val="none" w:sz="0" w:space="0" w:color="auto"/>
            <w:left w:val="none" w:sz="0" w:space="0" w:color="auto"/>
            <w:bottom w:val="none" w:sz="0" w:space="0" w:color="auto"/>
            <w:right w:val="none" w:sz="0" w:space="0" w:color="auto"/>
          </w:divBdr>
        </w:div>
        <w:div w:id="1203177706">
          <w:marLeft w:val="480"/>
          <w:marRight w:val="0"/>
          <w:marTop w:val="0"/>
          <w:marBottom w:val="0"/>
          <w:divBdr>
            <w:top w:val="none" w:sz="0" w:space="0" w:color="auto"/>
            <w:left w:val="none" w:sz="0" w:space="0" w:color="auto"/>
            <w:bottom w:val="none" w:sz="0" w:space="0" w:color="auto"/>
            <w:right w:val="none" w:sz="0" w:space="0" w:color="auto"/>
          </w:divBdr>
        </w:div>
        <w:div w:id="1474903336">
          <w:marLeft w:val="480"/>
          <w:marRight w:val="0"/>
          <w:marTop w:val="0"/>
          <w:marBottom w:val="0"/>
          <w:divBdr>
            <w:top w:val="none" w:sz="0" w:space="0" w:color="auto"/>
            <w:left w:val="none" w:sz="0" w:space="0" w:color="auto"/>
            <w:bottom w:val="none" w:sz="0" w:space="0" w:color="auto"/>
            <w:right w:val="none" w:sz="0" w:space="0" w:color="auto"/>
          </w:divBdr>
        </w:div>
        <w:div w:id="2068724160">
          <w:marLeft w:val="480"/>
          <w:marRight w:val="0"/>
          <w:marTop w:val="0"/>
          <w:marBottom w:val="0"/>
          <w:divBdr>
            <w:top w:val="none" w:sz="0" w:space="0" w:color="auto"/>
            <w:left w:val="none" w:sz="0" w:space="0" w:color="auto"/>
            <w:bottom w:val="none" w:sz="0" w:space="0" w:color="auto"/>
            <w:right w:val="none" w:sz="0" w:space="0" w:color="auto"/>
          </w:divBdr>
        </w:div>
        <w:div w:id="815102315">
          <w:marLeft w:val="480"/>
          <w:marRight w:val="0"/>
          <w:marTop w:val="0"/>
          <w:marBottom w:val="0"/>
          <w:divBdr>
            <w:top w:val="none" w:sz="0" w:space="0" w:color="auto"/>
            <w:left w:val="none" w:sz="0" w:space="0" w:color="auto"/>
            <w:bottom w:val="none" w:sz="0" w:space="0" w:color="auto"/>
            <w:right w:val="none" w:sz="0" w:space="0" w:color="auto"/>
          </w:divBdr>
        </w:div>
        <w:div w:id="182980411">
          <w:marLeft w:val="480"/>
          <w:marRight w:val="0"/>
          <w:marTop w:val="0"/>
          <w:marBottom w:val="0"/>
          <w:divBdr>
            <w:top w:val="none" w:sz="0" w:space="0" w:color="auto"/>
            <w:left w:val="none" w:sz="0" w:space="0" w:color="auto"/>
            <w:bottom w:val="none" w:sz="0" w:space="0" w:color="auto"/>
            <w:right w:val="none" w:sz="0" w:space="0" w:color="auto"/>
          </w:divBdr>
        </w:div>
        <w:div w:id="2022584608">
          <w:marLeft w:val="480"/>
          <w:marRight w:val="0"/>
          <w:marTop w:val="0"/>
          <w:marBottom w:val="0"/>
          <w:divBdr>
            <w:top w:val="none" w:sz="0" w:space="0" w:color="auto"/>
            <w:left w:val="none" w:sz="0" w:space="0" w:color="auto"/>
            <w:bottom w:val="none" w:sz="0" w:space="0" w:color="auto"/>
            <w:right w:val="none" w:sz="0" w:space="0" w:color="auto"/>
          </w:divBdr>
        </w:div>
        <w:div w:id="2015960598">
          <w:marLeft w:val="480"/>
          <w:marRight w:val="0"/>
          <w:marTop w:val="0"/>
          <w:marBottom w:val="0"/>
          <w:divBdr>
            <w:top w:val="none" w:sz="0" w:space="0" w:color="auto"/>
            <w:left w:val="none" w:sz="0" w:space="0" w:color="auto"/>
            <w:bottom w:val="none" w:sz="0" w:space="0" w:color="auto"/>
            <w:right w:val="none" w:sz="0" w:space="0" w:color="auto"/>
          </w:divBdr>
        </w:div>
        <w:div w:id="1890416322">
          <w:marLeft w:val="480"/>
          <w:marRight w:val="0"/>
          <w:marTop w:val="0"/>
          <w:marBottom w:val="0"/>
          <w:divBdr>
            <w:top w:val="none" w:sz="0" w:space="0" w:color="auto"/>
            <w:left w:val="none" w:sz="0" w:space="0" w:color="auto"/>
            <w:bottom w:val="none" w:sz="0" w:space="0" w:color="auto"/>
            <w:right w:val="none" w:sz="0" w:space="0" w:color="auto"/>
          </w:divBdr>
        </w:div>
        <w:div w:id="966853414">
          <w:marLeft w:val="480"/>
          <w:marRight w:val="0"/>
          <w:marTop w:val="0"/>
          <w:marBottom w:val="0"/>
          <w:divBdr>
            <w:top w:val="none" w:sz="0" w:space="0" w:color="auto"/>
            <w:left w:val="none" w:sz="0" w:space="0" w:color="auto"/>
            <w:bottom w:val="none" w:sz="0" w:space="0" w:color="auto"/>
            <w:right w:val="none" w:sz="0" w:space="0" w:color="auto"/>
          </w:divBdr>
        </w:div>
        <w:div w:id="1591036956">
          <w:marLeft w:val="480"/>
          <w:marRight w:val="0"/>
          <w:marTop w:val="0"/>
          <w:marBottom w:val="0"/>
          <w:divBdr>
            <w:top w:val="none" w:sz="0" w:space="0" w:color="auto"/>
            <w:left w:val="none" w:sz="0" w:space="0" w:color="auto"/>
            <w:bottom w:val="none" w:sz="0" w:space="0" w:color="auto"/>
            <w:right w:val="none" w:sz="0" w:space="0" w:color="auto"/>
          </w:divBdr>
        </w:div>
        <w:div w:id="1859734953">
          <w:marLeft w:val="480"/>
          <w:marRight w:val="0"/>
          <w:marTop w:val="0"/>
          <w:marBottom w:val="0"/>
          <w:divBdr>
            <w:top w:val="none" w:sz="0" w:space="0" w:color="auto"/>
            <w:left w:val="none" w:sz="0" w:space="0" w:color="auto"/>
            <w:bottom w:val="none" w:sz="0" w:space="0" w:color="auto"/>
            <w:right w:val="none" w:sz="0" w:space="0" w:color="auto"/>
          </w:divBdr>
        </w:div>
        <w:div w:id="1930901">
          <w:marLeft w:val="480"/>
          <w:marRight w:val="0"/>
          <w:marTop w:val="0"/>
          <w:marBottom w:val="0"/>
          <w:divBdr>
            <w:top w:val="none" w:sz="0" w:space="0" w:color="auto"/>
            <w:left w:val="none" w:sz="0" w:space="0" w:color="auto"/>
            <w:bottom w:val="none" w:sz="0" w:space="0" w:color="auto"/>
            <w:right w:val="none" w:sz="0" w:space="0" w:color="auto"/>
          </w:divBdr>
        </w:div>
        <w:div w:id="1012293949">
          <w:marLeft w:val="480"/>
          <w:marRight w:val="0"/>
          <w:marTop w:val="0"/>
          <w:marBottom w:val="0"/>
          <w:divBdr>
            <w:top w:val="none" w:sz="0" w:space="0" w:color="auto"/>
            <w:left w:val="none" w:sz="0" w:space="0" w:color="auto"/>
            <w:bottom w:val="none" w:sz="0" w:space="0" w:color="auto"/>
            <w:right w:val="none" w:sz="0" w:space="0" w:color="auto"/>
          </w:divBdr>
        </w:div>
        <w:div w:id="160632590">
          <w:marLeft w:val="480"/>
          <w:marRight w:val="0"/>
          <w:marTop w:val="0"/>
          <w:marBottom w:val="0"/>
          <w:divBdr>
            <w:top w:val="none" w:sz="0" w:space="0" w:color="auto"/>
            <w:left w:val="none" w:sz="0" w:space="0" w:color="auto"/>
            <w:bottom w:val="none" w:sz="0" w:space="0" w:color="auto"/>
            <w:right w:val="none" w:sz="0" w:space="0" w:color="auto"/>
          </w:divBdr>
        </w:div>
        <w:div w:id="1348940814">
          <w:marLeft w:val="480"/>
          <w:marRight w:val="0"/>
          <w:marTop w:val="0"/>
          <w:marBottom w:val="0"/>
          <w:divBdr>
            <w:top w:val="none" w:sz="0" w:space="0" w:color="auto"/>
            <w:left w:val="none" w:sz="0" w:space="0" w:color="auto"/>
            <w:bottom w:val="none" w:sz="0" w:space="0" w:color="auto"/>
            <w:right w:val="none" w:sz="0" w:space="0" w:color="auto"/>
          </w:divBdr>
        </w:div>
        <w:div w:id="1421870215">
          <w:marLeft w:val="480"/>
          <w:marRight w:val="0"/>
          <w:marTop w:val="0"/>
          <w:marBottom w:val="0"/>
          <w:divBdr>
            <w:top w:val="none" w:sz="0" w:space="0" w:color="auto"/>
            <w:left w:val="none" w:sz="0" w:space="0" w:color="auto"/>
            <w:bottom w:val="none" w:sz="0" w:space="0" w:color="auto"/>
            <w:right w:val="none" w:sz="0" w:space="0" w:color="auto"/>
          </w:divBdr>
        </w:div>
        <w:div w:id="223417279">
          <w:marLeft w:val="480"/>
          <w:marRight w:val="0"/>
          <w:marTop w:val="0"/>
          <w:marBottom w:val="0"/>
          <w:divBdr>
            <w:top w:val="none" w:sz="0" w:space="0" w:color="auto"/>
            <w:left w:val="none" w:sz="0" w:space="0" w:color="auto"/>
            <w:bottom w:val="none" w:sz="0" w:space="0" w:color="auto"/>
            <w:right w:val="none" w:sz="0" w:space="0" w:color="auto"/>
          </w:divBdr>
        </w:div>
        <w:div w:id="498690851">
          <w:marLeft w:val="480"/>
          <w:marRight w:val="0"/>
          <w:marTop w:val="0"/>
          <w:marBottom w:val="0"/>
          <w:divBdr>
            <w:top w:val="none" w:sz="0" w:space="0" w:color="auto"/>
            <w:left w:val="none" w:sz="0" w:space="0" w:color="auto"/>
            <w:bottom w:val="none" w:sz="0" w:space="0" w:color="auto"/>
            <w:right w:val="none" w:sz="0" w:space="0" w:color="auto"/>
          </w:divBdr>
        </w:div>
        <w:div w:id="1273050518">
          <w:marLeft w:val="480"/>
          <w:marRight w:val="0"/>
          <w:marTop w:val="0"/>
          <w:marBottom w:val="0"/>
          <w:divBdr>
            <w:top w:val="none" w:sz="0" w:space="0" w:color="auto"/>
            <w:left w:val="none" w:sz="0" w:space="0" w:color="auto"/>
            <w:bottom w:val="none" w:sz="0" w:space="0" w:color="auto"/>
            <w:right w:val="none" w:sz="0" w:space="0" w:color="auto"/>
          </w:divBdr>
        </w:div>
        <w:div w:id="1284966898">
          <w:marLeft w:val="480"/>
          <w:marRight w:val="0"/>
          <w:marTop w:val="0"/>
          <w:marBottom w:val="0"/>
          <w:divBdr>
            <w:top w:val="none" w:sz="0" w:space="0" w:color="auto"/>
            <w:left w:val="none" w:sz="0" w:space="0" w:color="auto"/>
            <w:bottom w:val="none" w:sz="0" w:space="0" w:color="auto"/>
            <w:right w:val="none" w:sz="0" w:space="0" w:color="auto"/>
          </w:divBdr>
        </w:div>
        <w:div w:id="985208812">
          <w:marLeft w:val="480"/>
          <w:marRight w:val="0"/>
          <w:marTop w:val="0"/>
          <w:marBottom w:val="0"/>
          <w:divBdr>
            <w:top w:val="none" w:sz="0" w:space="0" w:color="auto"/>
            <w:left w:val="none" w:sz="0" w:space="0" w:color="auto"/>
            <w:bottom w:val="none" w:sz="0" w:space="0" w:color="auto"/>
            <w:right w:val="none" w:sz="0" w:space="0" w:color="auto"/>
          </w:divBdr>
        </w:div>
        <w:div w:id="1571110898">
          <w:marLeft w:val="480"/>
          <w:marRight w:val="0"/>
          <w:marTop w:val="0"/>
          <w:marBottom w:val="0"/>
          <w:divBdr>
            <w:top w:val="none" w:sz="0" w:space="0" w:color="auto"/>
            <w:left w:val="none" w:sz="0" w:space="0" w:color="auto"/>
            <w:bottom w:val="none" w:sz="0" w:space="0" w:color="auto"/>
            <w:right w:val="none" w:sz="0" w:space="0" w:color="auto"/>
          </w:divBdr>
        </w:div>
        <w:div w:id="1402218594">
          <w:marLeft w:val="480"/>
          <w:marRight w:val="0"/>
          <w:marTop w:val="0"/>
          <w:marBottom w:val="0"/>
          <w:divBdr>
            <w:top w:val="none" w:sz="0" w:space="0" w:color="auto"/>
            <w:left w:val="none" w:sz="0" w:space="0" w:color="auto"/>
            <w:bottom w:val="none" w:sz="0" w:space="0" w:color="auto"/>
            <w:right w:val="none" w:sz="0" w:space="0" w:color="auto"/>
          </w:divBdr>
        </w:div>
        <w:div w:id="1618872121">
          <w:marLeft w:val="480"/>
          <w:marRight w:val="0"/>
          <w:marTop w:val="0"/>
          <w:marBottom w:val="0"/>
          <w:divBdr>
            <w:top w:val="none" w:sz="0" w:space="0" w:color="auto"/>
            <w:left w:val="none" w:sz="0" w:space="0" w:color="auto"/>
            <w:bottom w:val="none" w:sz="0" w:space="0" w:color="auto"/>
            <w:right w:val="none" w:sz="0" w:space="0" w:color="auto"/>
          </w:divBdr>
        </w:div>
        <w:div w:id="920531299">
          <w:marLeft w:val="480"/>
          <w:marRight w:val="0"/>
          <w:marTop w:val="0"/>
          <w:marBottom w:val="0"/>
          <w:divBdr>
            <w:top w:val="none" w:sz="0" w:space="0" w:color="auto"/>
            <w:left w:val="none" w:sz="0" w:space="0" w:color="auto"/>
            <w:bottom w:val="none" w:sz="0" w:space="0" w:color="auto"/>
            <w:right w:val="none" w:sz="0" w:space="0" w:color="auto"/>
          </w:divBdr>
        </w:div>
        <w:div w:id="1499730259">
          <w:marLeft w:val="480"/>
          <w:marRight w:val="0"/>
          <w:marTop w:val="0"/>
          <w:marBottom w:val="0"/>
          <w:divBdr>
            <w:top w:val="none" w:sz="0" w:space="0" w:color="auto"/>
            <w:left w:val="none" w:sz="0" w:space="0" w:color="auto"/>
            <w:bottom w:val="none" w:sz="0" w:space="0" w:color="auto"/>
            <w:right w:val="none" w:sz="0" w:space="0" w:color="auto"/>
          </w:divBdr>
        </w:div>
        <w:div w:id="696004551">
          <w:marLeft w:val="480"/>
          <w:marRight w:val="0"/>
          <w:marTop w:val="0"/>
          <w:marBottom w:val="0"/>
          <w:divBdr>
            <w:top w:val="none" w:sz="0" w:space="0" w:color="auto"/>
            <w:left w:val="none" w:sz="0" w:space="0" w:color="auto"/>
            <w:bottom w:val="none" w:sz="0" w:space="0" w:color="auto"/>
            <w:right w:val="none" w:sz="0" w:space="0" w:color="auto"/>
          </w:divBdr>
        </w:div>
        <w:div w:id="1169563535">
          <w:marLeft w:val="480"/>
          <w:marRight w:val="0"/>
          <w:marTop w:val="0"/>
          <w:marBottom w:val="0"/>
          <w:divBdr>
            <w:top w:val="none" w:sz="0" w:space="0" w:color="auto"/>
            <w:left w:val="none" w:sz="0" w:space="0" w:color="auto"/>
            <w:bottom w:val="none" w:sz="0" w:space="0" w:color="auto"/>
            <w:right w:val="none" w:sz="0" w:space="0" w:color="auto"/>
          </w:divBdr>
        </w:div>
        <w:div w:id="1768117872">
          <w:marLeft w:val="480"/>
          <w:marRight w:val="0"/>
          <w:marTop w:val="0"/>
          <w:marBottom w:val="0"/>
          <w:divBdr>
            <w:top w:val="none" w:sz="0" w:space="0" w:color="auto"/>
            <w:left w:val="none" w:sz="0" w:space="0" w:color="auto"/>
            <w:bottom w:val="none" w:sz="0" w:space="0" w:color="auto"/>
            <w:right w:val="none" w:sz="0" w:space="0" w:color="auto"/>
          </w:divBdr>
        </w:div>
        <w:div w:id="333074537">
          <w:marLeft w:val="480"/>
          <w:marRight w:val="0"/>
          <w:marTop w:val="0"/>
          <w:marBottom w:val="0"/>
          <w:divBdr>
            <w:top w:val="none" w:sz="0" w:space="0" w:color="auto"/>
            <w:left w:val="none" w:sz="0" w:space="0" w:color="auto"/>
            <w:bottom w:val="none" w:sz="0" w:space="0" w:color="auto"/>
            <w:right w:val="none" w:sz="0" w:space="0" w:color="auto"/>
          </w:divBdr>
        </w:div>
        <w:div w:id="1361469932">
          <w:marLeft w:val="480"/>
          <w:marRight w:val="0"/>
          <w:marTop w:val="0"/>
          <w:marBottom w:val="0"/>
          <w:divBdr>
            <w:top w:val="none" w:sz="0" w:space="0" w:color="auto"/>
            <w:left w:val="none" w:sz="0" w:space="0" w:color="auto"/>
            <w:bottom w:val="none" w:sz="0" w:space="0" w:color="auto"/>
            <w:right w:val="none" w:sz="0" w:space="0" w:color="auto"/>
          </w:divBdr>
        </w:div>
        <w:div w:id="147553325">
          <w:marLeft w:val="480"/>
          <w:marRight w:val="0"/>
          <w:marTop w:val="0"/>
          <w:marBottom w:val="0"/>
          <w:divBdr>
            <w:top w:val="none" w:sz="0" w:space="0" w:color="auto"/>
            <w:left w:val="none" w:sz="0" w:space="0" w:color="auto"/>
            <w:bottom w:val="none" w:sz="0" w:space="0" w:color="auto"/>
            <w:right w:val="none" w:sz="0" w:space="0" w:color="auto"/>
          </w:divBdr>
        </w:div>
        <w:div w:id="1098017695">
          <w:marLeft w:val="480"/>
          <w:marRight w:val="0"/>
          <w:marTop w:val="0"/>
          <w:marBottom w:val="0"/>
          <w:divBdr>
            <w:top w:val="none" w:sz="0" w:space="0" w:color="auto"/>
            <w:left w:val="none" w:sz="0" w:space="0" w:color="auto"/>
            <w:bottom w:val="none" w:sz="0" w:space="0" w:color="auto"/>
            <w:right w:val="none" w:sz="0" w:space="0" w:color="auto"/>
          </w:divBdr>
        </w:div>
        <w:div w:id="417681199">
          <w:marLeft w:val="480"/>
          <w:marRight w:val="0"/>
          <w:marTop w:val="0"/>
          <w:marBottom w:val="0"/>
          <w:divBdr>
            <w:top w:val="none" w:sz="0" w:space="0" w:color="auto"/>
            <w:left w:val="none" w:sz="0" w:space="0" w:color="auto"/>
            <w:bottom w:val="none" w:sz="0" w:space="0" w:color="auto"/>
            <w:right w:val="none" w:sz="0" w:space="0" w:color="auto"/>
          </w:divBdr>
        </w:div>
        <w:div w:id="277107856">
          <w:marLeft w:val="480"/>
          <w:marRight w:val="0"/>
          <w:marTop w:val="0"/>
          <w:marBottom w:val="0"/>
          <w:divBdr>
            <w:top w:val="none" w:sz="0" w:space="0" w:color="auto"/>
            <w:left w:val="none" w:sz="0" w:space="0" w:color="auto"/>
            <w:bottom w:val="none" w:sz="0" w:space="0" w:color="auto"/>
            <w:right w:val="none" w:sz="0" w:space="0" w:color="auto"/>
          </w:divBdr>
        </w:div>
        <w:div w:id="1833594929">
          <w:marLeft w:val="480"/>
          <w:marRight w:val="0"/>
          <w:marTop w:val="0"/>
          <w:marBottom w:val="0"/>
          <w:divBdr>
            <w:top w:val="none" w:sz="0" w:space="0" w:color="auto"/>
            <w:left w:val="none" w:sz="0" w:space="0" w:color="auto"/>
            <w:bottom w:val="none" w:sz="0" w:space="0" w:color="auto"/>
            <w:right w:val="none" w:sz="0" w:space="0" w:color="auto"/>
          </w:divBdr>
        </w:div>
      </w:divsChild>
    </w:div>
    <w:div w:id="316811246">
      <w:bodyDiv w:val="1"/>
      <w:marLeft w:val="0"/>
      <w:marRight w:val="0"/>
      <w:marTop w:val="0"/>
      <w:marBottom w:val="0"/>
      <w:divBdr>
        <w:top w:val="none" w:sz="0" w:space="0" w:color="auto"/>
        <w:left w:val="none" w:sz="0" w:space="0" w:color="auto"/>
        <w:bottom w:val="none" w:sz="0" w:space="0" w:color="auto"/>
        <w:right w:val="none" w:sz="0" w:space="0" w:color="auto"/>
      </w:divBdr>
      <w:divsChild>
        <w:div w:id="1138914828">
          <w:marLeft w:val="480"/>
          <w:marRight w:val="0"/>
          <w:marTop w:val="0"/>
          <w:marBottom w:val="0"/>
          <w:divBdr>
            <w:top w:val="none" w:sz="0" w:space="0" w:color="auto"/>
            <w:left w:val="none" w:sz="0" w:space="0" w:color="auto"/>
            <w:bottom w:val="none" w:sz="0" w:space="0" w:color="auto"/>
            <w:right w:val="none" w:sz="0" w:space="0" w:color="auto"/>
          </w:divBdr>
        </w:div>
        <w:div w:id="1265259634">
          <w:marLeft w:val="480"/>
          <w:marRight w:val="0"/>
          <w:marTop w:val="0"/>
          <w:marBottom w:val="0"/>
          <w:divBdr>
            <w:top w:val="none" w:sz="0" w:space="0" w:color="auto"/>
            <w:left w:val="none" w:sz="0" w:space="0" w:color="auto"/>
            <w:bottom w:val="none" w:sz="0" w:space="0" w:color="auto"/>
            <w:right w:val="none" w:sz="0" w:space="0" w:color="auto"/>
          </w:divBdr>
        </w:div>
        <w:div w:id="147982125">
          <w:marLeft w:val="480"/>
          <w:marRight w:val="0"/>
          <w:marTop w:val="0"/>
          <w:marBottom w:val="0"/>
          <w:divBdr>
            <w:top w:val="none" w:sz="0" w:space="0" w:color="auto"/>
            <w:left w:val="none" w:sz="0" w:space="0" w:color="auto"/>
            <w:bottom w:val="none" w:sz="0" w:space="0" w:color="auto"/>
            <w:right w:val="none" w:sz="0" w:space="0" w:color="auto"/>
          </w:divBdr>
        </w:div>
        <w:div w:id="13574953">
          <w:marLeft w:val="480"/>
          <w:marRight w:val="0"/>
          <w:marTop w:val="0"/>
          <w:marBottom w:val="0"/>
          <w:divBdr>
            <w:top w:val="none" w:sz="0" w:space="0" w:color="auto"/>
            <w:left w:val="none" w:sz="0" w:space="0" w:color="auto"/>
            <w:bottom w:val="none" w:sz="0" w:space="0" w:color="auto"/>
            <w:right w:val="none" w:sz="0" w:space="0" w:color="auto"/>
          </w:divBdr>
        </w:div>
        <w:div w:id="340814897">
          <w:marLeft w:val="480"/>
          <w:marRight w:val="0"/>
          <w:marTop w:val="0"/>
          <w:marBottom w:val="0"/>
          <w:divBdr>
            <w:top w:val="none" w:sz="0" w:space="0" w:color="auto"/>
            <w:left w:val="none" w:sz="0" w:space="0" w:color="auto"/>
            <w:bottom w:val="none" w:sz="0" w:space="0" w:color="auto"/>
            <w:right w:val="none" w:sz="0" w:space="0" w:color="auto"/>
          </w:divBdr>
        </w:div>
        <w:div w:id="914047072">
          <w:marLeft w:val="480"/>
          <w:marRight w:val="0"/>
          <w:marTop w:val="0"/>
          <w:marBottom w:val="0"/>
          <w:divBdr>
            <w:top w:val="none" w:sz="0" w:space="0" w:color="auto"/>
            <w:left w:val="none" w:sz="0" w:space="0" w:color="auto"/>
            <w:bottom w:val="none" w:sz="0" w:space="0" w:color="auto"/>
            <w:right w:val="none" w:sz="0" w:space="0" w:color="auto"/>
          </w:divBdr>
        </w:div>
        <w:div w:id="1151560038">
          <w:marLeft w:val="480"/>
          <w:marRight w:val="0"/>
          <w:marTop w:val="0"/>
          <w:marBottom w:val="0"/>
          <w:divBdr>
            <w:top w:val="none" w:sz="0" w:space="0" w:color="auto"/>
            <w:left w:val="none" w:sz="0" w:space="0" w:color="auto"/>
            <w:bottom w:val="none" w:sz="0" w:space="0" w:color="auto"/>
            <w:right w:val="none" w:sz="0" w:space="0" w:color="auto"/>
          </w:divBdr>
        </w:div>
        <w:div w:id="1943107350">
          <w:marLeft w:val="480"/>
          <w:marRight w:val="0"/>
          <w:marTop w:val="0"/>
          <w:marBottom w:val="0"/>
          <w:divBdr>
            <w:top w:val="none" w:sz="0" w:space="0" w:color="auto"/>
            <w:left w:val="none" w:sz="0" w:space="0" w:color="auto"/>
            <w:bottom w:val="none" w:sz="0" w:space="0" w:color="auto"/>
            <w:right w:val="none" w:sz="0" w:space="0" w:color="auto"/>
          </w:divBdr>
        </w:div>
        <w:div w:id="423303763">
          <w:marLeft w:val="480"/>
          <w:marRight w:val="0"/>
          <w:marTop w:val="0"/>
          <w:marBottom w:val="0"/>
          <w:divBdr>
            <w:top w:val="none" w:sz="0" w:space="0" w:color="auto"/>
            <w:left w:val="none" w:sz="0" w:space="0" w:color="auto"/>
            <w:bottom w:val="none" w:sz="0" w:space="0" w:color="auto"/>
            <w:right w:val="none" w:sz="0" w:space="0" w:color="auto"/>
          </w:divBdr>
        </w:div>
        <w:div w:id="543910277">
          <w:marLeft w:val="480"/>
          <w:marRight w:val="0"/>
          <w:marTop w:val="0"/>
          <w:marBottom w:val="0"/>
          <w:divBdr>
            <w:top w:val="none" w:sz="0" w:space="0" w:color="auto"/>
            <w:left w:val="none" w:sz="0" w:space="0" w:color="auto"/>
            <w:bottom w:val="none" w:sz="0" w:space="0" w:color="auto"/>
            <w:right w:val="none" w:sz="0" w:space="0" w:color="auto"/>
          </w:divBdr>
        </w:div>
        <w:div w:id="47924105">
          <w:marLeft w:val="480"/>
          <w:marRight w:val="0"/>
          <w:marTop w:val="0"/>
          <w:marBottom w:val="0"/>
          <w:divBdr>
            <w:top w:val="none" w:sz="0" w:space="0" w:color="auto"/>
            <w:left w:val="none" w:sz="0" w:space="0" w:color="auto"/>
            <w:bottom w:val="none" w:sz="0" w:space="0" w:color="auto"/>
            <w:right w:val="none" w:sz="0" w:space="0" w:color="auto"/>
          </w:divBdr>
        </w:div>
        <w:div w:id="763376304">
          <w:marLeft w:val="480"/>
          <w:marRight w:val="0"/>
          <w:marTop w:val="0"/>
          <w:marBottom w:val="0"/>
          <w:divBdr>
            <w:top w:val="none" w:sz="0" w:space="0" w:color="auto"/>
            <w:left w:val="none" w:sz="0" w:space="0" w:color="auto"/>
            <w:bottom w:val="none" w:sz="0" w:space="0" w:color="auto"/>
            <w:right w:val="none" w:sz="0" w:space="0" w:color="auto"/>
          </w:divBdr>
        </w:div>
        <w:div w:id="2079090659">
          <w:marLeft w:val="480"/>
          <w:marRight w:val="0"/>
          <w:marTop w:val="0"/>
          <w:marBottom w:val="0"/>
          <w:divBdr>
            <w:top w:val="none" w:sz="0" w:space="0" w:color="auto"/>
            <w:left w:val="none" w:sz="0" w:space="0" w:color="auto"/>
            <w:bottom w:val="none" w:sz="0" w:space="0" w:color="auto"/>
            <w:right w:val="none" w:sz="0" w:space="0" w:color="auto"/>
          </w:divBdr>
        </w:div>
        <w:div w:id="437067268">
          <w:marLeft w:val="480"/>
          <w:marRight w:val="0"/>
          <w:marTop w:val="0"/>
          <w:marBottom w:val="0"/>
          <w:divBdr>
            <w:top w:val="none" w:sz="0" w:space="0" w:color="auto"/>
            <w:left w:val="none" w:sz="0" w:space="0" w:color="auto"/>
            <w:bottom w:val="none" w:sz="0" w:space="0" w:color="auto"/>
            <w:right w:val="none" w:sz="0" w:space="0" w:color="auto"/>
          </w:divBdr>
        </w:div>
        <w:div w:id="2120298095">
          <w:marLeft w:val="480"/>
          <w:marRight w:val="0"/>
          <w:marTop w:val="0"/>
          <w:marBottom w:val="0"/>
          <w:divBdr>
            <w:top w:val="none" w:sz="0" w:space="0" w:color="auto"/>
            <w:left w:val="none" w:sz="0" w:space="0" w:color="auto"/>
            <w:bottom w:val="none" w:sz="0" w:space="0" w:color="auto"/>
            <w:right w:val="none" w:sz="0" w:space="0" w:color="auto"/>
          </w:divBdr>
        </w:div>
        <w:div w:id="713431194">
          <w:marLeft w:val="480"/>
          <w:marRight w:val="0"/>
          <w:marTop w:val="0"/>
          <w:marBottom w:val="0"/>
          <w:divBdr>
            <w:top w:val="none" w:sz="0" w:space="0" w:color="auto"/>
            <w:left w:val="none" w:sz="0" w:space="0" w:color="auto"/>
            <w:bottom w:val="none" w:sz="0" w:space="0" w:color="auto"/>
            <w:right w:val="none" w:sz="0" w:space="0" w:color="auto"/>
          </w:divBdr>
        </w:div>
        <w:div w:id="1849169821">
          <w:marLeft w:val="480"/>
          <w:marRight w:val="0"/>
          <w:marTop w:val="0"/>
          <w:marBottom w:val="0"/>
          <w:divBdr>
            <w:top w:val="none" w:sz="0" w:space="0" w:color="auto"/>
            <w:left w:val="none" w:sz="0" w:space="0" w:color="auto"/>
            <w:bottom w:val="none" w:sz="0" w:space="0" w:color="auto"/>
            <w:right w:val="none" w:sz="0" w:space="0" w:color="auto"/>
          </w:divBdr>
        </w:div>
        <w:div w:id="354773508">
          <w:marLeft w:val="480"/>
          <w:marRight w:val="0"/>
          <w:marTop w:val="0"/>
          <w:marBottom w:val="0"/>
          <w:divBdr>
            <w:top w:val="none" w:sz="0" w:space="0" w:color="auto"/>
            <w:left w:val="none" w:sz="0" w:space="0" w:color="auto"/>
            <w:bottom w:val="none" w:sz="0" w:space="0" w:color="auto"/>
            <w:right w:val="none" w:sz="0" w:space="0" w:color="auto"/>
          </w:divBdr>
        </w:div>
        <w:div w:id="1774007560">
          <w:marLeft w:val="480"/>
          <w:marRight w:val="0"/>
          <w:marTop w:val="0"/>
          <w:marBottom w:val="0"/>
          <w:divBdr>
            <w:top w:val="none" w:sz="0" w:space="0" w:color="auto"/>
            <w:left w:val="none" w:sz="0" w:space="0" w:color="auto"/>
            <w:bottom w:val="none" w:sz="0" w:space="0" w:color="auto"/>
            <w:right w:val="none" w:sz="0" w:space="0" w:color="auto"/>
          </w:divBdr>
        </w:div>
        <w:div w:id="947740011">
          <w:marLeft w:val="480"/>
          <w:marRight w:val="0"/>
          <w:marTop w:val="0"/>
          <w:marBottom w:val="0"/>
          <w:divBdr>
            <w:top w:val="none" w:sz="0" w:space="0" w:color="auto"/>
            <w:left w:val="none" w:sz="0" w:space="0" w:color="auto"/>
            <w:bottom w:val="none" w:sz="0" w:space="0" w:color="auto"/>
            <w:right w:val="none" w:sz="0" w:space="0" w:color="auto"/>
          </w:divBdr>
        </w:div>
        <w:div w:id="1793671950">
          <w:marLeft w:val="480"/>
          <w:marRight w:val="0"/>
          <w:marTop w:val="0"/>
          <w:marBottom w:val="0"/>
          <w:divBdr>
            <w:top w:val="none" w:sz="0" w:space="0" w:color="auto"/>
            <w:left w:val="none" w:sz="0" w:space="0" w:color="auto"/>
            <w:bottom w:val="none" w:sz="0" w:space="0" w:color="auto"/>
            <w:right w:val="none" w:sz="0" w:space="0" w:color="auto"/>
          </w:divBdr>
        </w:div>
        <w:div w:id="1475637851">
          <w:marLeft w:val="480"/>
          <w:marRight w:val="0"/>
          <w:marTop w:val="0"/>
          <w:marBottom w:val="0"/>
          <w:divBdr>
            <w:top w:val="none" w:sz="0" w:space="0" w:color="auto"/>
            <w:left w:val="none" w:sz="0" w:space="0" w:color="auto"/>
            <w:bottom w:val="none" w:sz="0" w:space="0" w:color="auto"/>
            <w:right w:val="none" w:sz="0" w:space="0" w:color="auto"/>
          </w:divBdr>
        </w:div>
        <w:div w:id="24214135">
          <w:marLeft w:val="480"/>
          <w:marRight w:val="0"/>
          <w:marTop w:val="0"/>
          <w:marBottom w:val="0"/>
          <w:divBdr>
            <w:top w:val="none" w:sz="0" w:space="0" w:color="auto"/>
            <w:left w:val="none" w:sz="0" w:space="0" w:color="auto"/>
            <w:bottom w:val="none" w:sz="0" w:space="0" w:color="auto"/>
            <w:right w:val="none" w:sz="0" w:space="0" w:color="auto"/>
          </w:divBdr>
        </w:div>
        <w:div w:id="913124406">
          <w:marLeft w:val="480"/>
          <w:marRight w:val="0"/>
          <w:marTop w:val="0"/>
          <w:marBottom w:val="0"/>
          <w:divBdr>
            <w:top w:val="none" w:sz="0" w:space="0" w:color="auto"/>
            <w:left w:val="none" w:sz="0" w:space="0" w:color="auto"/>
            <w:bottom w:val="none" w:sz="0" w:space="0" w:color="auto"/>
            <w:right w:val="none" w:sz="0" w:space="0" w:color="auto"/>
          </w:divBdr>
        </w:div>
        <w:div w:id="1270042194">
          <w:marLeft w:val="480"/>
          <w:marRight w:val="0"/>
          <w:marTop w:val="0"/>
          <w:marBottom w:val="0"/>
          <w:divBdr>
            <w:top w:val="none" w:sz="0" w:space="0" w:color="auto"/>
            <w:left w:val="none" w:sz="0" w:space="0" w:color="auto"/>
            <w:bottom w:val="none" w:sz="0" w:space="0" w:color="auto"/>
            <w:right w:val="none" w:sz="0" w:space="0" w:color="auto"/>
          </w:divBdr>
        </w:div>
        <w:div w:id="558326275">
          <w:marLeft w:val="480"/>
          <w:marRight w:val="0"/>
          <w:marTop w:val="0"/>
          <w:marBottom w:val="0"/>
          <w:divBdr>
            <w:top w:val="none" w:sz="0" w:space="0" w:color="auto"/>
            <w:left w:val="none" w:sz="0" w:space="0" w:color="auto"/>
            <w:bottom w:val="none" w:sz="0" w:space="0" w:color="auto"/>
            <w:right w:val="none" w:sz="0" w:space="0" w:color="auto"/>
          </w:divBdr>
        </w:div>
        <w:div w:id="1999458439">
          <w:marLeft w:val="480"/>
          <w:marRight w:val="0"/>
          <w:marTop w:val="0"/>
          <w:marBottom w:val="0"/>
          <w:divBdr>
            <w:top w:val="none" w:sz="0" w:space="0" w:color="auto"/>
            <w:left w:val="none" w:sz="0" w:space="0" w:color="auto"/>
            <w:bottom w:val="none" w:sz="0" w:space="0" w:color="auto"/>
            <w:right w:val="none" w:sz="0" w:space="0" w:color="auto"/>
          </w:divBdr>
        </w:div>
        <w:div w:id="1223099986">
          <w:marLeft w:val="480"/>
          <w:marRight w:val="0"/>
          <w:marTop w:val="0"/>
          <w:marBottom w:val="0"/>
          <w:divBdr>
            <w:top w:val="none" w:sz="0" w:space="0" w:color="auto"/>
            <w:left w:val="none" w:sz="0" w:space="0" w:color="auto"/>
            <w:bottom w:val="none" w:sz="0" w:space="0" w:color="auto"/>
            <w:right w:val="none" w:sz="0" w:space="0" w:color="auto"/>
          </w:divBdr>
        </w:div>
        <w:div w:id="1306159941">
          <w:marLeft w:val="480"/>
          <w:marRight w:val="0"/>
          <w:marTop w:val="0"/>
          <w:marBottom w:val="0"/>
          <w:divBdr>
            <w:top w:val="none" w:sz="0" w:space="0" w:color="auto"/>
            <w:left w:val="none" w:sz="0" w:space="0" w:color="auto"/>
            <w:bottom w:val="none" w:sz="0" w:space="0" w:color="auto"/>
            <w:right w:val="none" w:sz="0" w:space="0" w:color="auto"/>
          </w:divBdr>
        </w:div>
        <w:div w:id="1984850393">
          <w:marLeft w:val="480"/>
          <w:marRight w:val="0"/>
          <w:marTop w:val="0"/>
          <w:marBottom w:val="0"/>
          <w:divBdr>
            <w:top w:val="none" w:sz="0" w:space="0" w:color="auto"/>
            <w:left w:val="none" w:sz="0" w:space="0" w:color="auto"/>
            <w:bottom w:val="none" w:sz="0" w:space="0" w:color="auto"/>
            <w:right w:val="none" w:sz="0" w:space="0" w:color="auto"/>
          </w:divBdr>
        </w:div>
        <w:div w:id="880291666">
          <w:marLeft w:val="480"/>
          <w:marRight w:val="0"/>
          <w:marTop w:val="0"/>
          <w:marBottom w:val="0"/>
          <w:divBdr>
            <w:top w:val="none" w:sz="0" w:space="0" w:color="auto"/>
            <w:left w:val="none" w:sz="0" w:space="0" w:color="auto"/>
            <w:bottom w:val="none" w:sz="0" w:space="0" w:color="auto"/>
            <w:right w:val="none" w:sz="0" w:space="0" w:color="auto"/>
          </w:divBdr>
        </w:div>
        <w:div w:id="1688479204">
          <w:marLeft w:val="480"/>
          <w:marRight w:val="0"/>
          <w:marTop w:val="0"/>
          <w:marBottom w:val="0"/>
          <w:divBdr>
            <w:top w:val="none" w:sz="0" w:space="0" w:color="auto"/>
            <w:left w:val="none" w:sz="0" w:space="0" w:color="auto"/>
            <w:bottom w:val="none" w:sz="0" w:space="0" w:color="auto"/>
            <w:right w:val="none" w:sz="0" w:space="0" w:color="auto"/>
          </w:divBdr>
        </w:div>
        <w:div w:id="1018388785">
          <w:marLeft w:val="480"/>
          <w:marRight w:val="0"/>
          <w:marTop w:val="0"/>
          <w:marBottom w:val="0"/>
          <w:divBdr>
            <w:top w:val="none" w:sz="0" w:space="0" w:color="auto"/>
            <w:left w:val="none" w:sz="0" w:space="0" w:color="auto"/>
            <w:bottom w:val="none" w:sz="0" w:space="0" w:color="auto"/>
            <w:right w:val="none" w:sz="0" w:space="0" w:color="auto"/>
          </w:divBdr>
        </w:div>
        <w:div w:id="1666205765">
          <w:marLeft w:val="480"/>
          <w:marRight w:val="0"/>
          <w:marTop w:val="0"/>
          <w:marBottom w:val="0"/>
          <w:divBdr>
            <w:top w:val="none" w:sz="0" w:space="0" w:color="auto"/>
            <w:left w:val="none" w:sz="0" w:space="0" w:color="auto"/>
            <w:bottom w:val="none" w:sz="0" w:space="0" w:color="auto"/>
            <w:right w:val="none" w:sz="0" w:space="0" w:color="auto"/>
          </w:divBdr>
        </w:div>
        <w:div w:id="688261551">
          <w:marLeft w:val="480"/>
          <w:marRight w:val="0"/>
          <w:marTop w:val="0"/>
          <w:marBottom w:val="0"/>
          <w:divBdr>
            <w:top w:val="none" w:sz="0" w:space="0" w:color="auto"/>
            <w:left w:val="none" w:sz="0" w:space="0" w:color="auto"/>
            <w:bottom w:val="none" w:sz="0" w:space="0" w:color="auto"/>
            <w:right w:val="none" w:sz="0" w:space="0" w:color="auto"/>
          </w:divBdr>
        </w:div>
        <w:div w:id="1704406712">
          <w:marLeft w:val="480"/>
          <w:marRight w:val="0"/>
          <w:marTop w:val="0"/>
          <w:marBottom w:val="0"/>
          <w:divBdr>
            <w:top w:val="none" w:sz="0" w:space="0" w:color="auto"/>
            <w:left w:val="none" w:sz="0" w:space="0" w:color="auto"/>
            <w:bottom w:val="none" w:sz="0" w:space="0" w:color="auto"/>
            <w:right w:val="none" w:sz="0" w:space="0" w:color="auto"/>
          </w:divBdr>
        </w:div>
        <w:div w:id="1679775010">
          <w:marLeft w:val="480"/>
          <w:marRight w:val="0"/>
          <w:marTop w:val="0"/>
          <w:marBottom w:val="0"/>
          <w:divBdr>
            <w:top w:val="none" w:sz="0" w:space="0" w:color="auto"/>
            <w:left w:val="none" w:sz="0" w:space="0" w:color="auto"/>
            <w:bottom w:val="none" w:sz="0" w:space="0" w:color="auto"/>
            <w:right w:val="none" w:sz="0" w:space="0" w:color="auto"/>
          </w:divBdr>
        </w:div>
        <w:div w:id="469397185">
          <w:marLeft w:val="480"/>
          <w:marRight w:val="0"/>
          <w:marTop w:val="0"/>
          <w:marBottom w:val="0"/>
          <w:divBdr>
            <w:top w:val="none" w:sz="0" w:space="0" w:color="auto"/>
            <w:left w:val="none" w:sz="0" w:space="0" w:color="auto"/>
            <w:bottom w:val="none" w:sz="0" w:space="0" w:color="auto"/>
            <w:right w:val="none" w:sz="0" w:space="0" w:color="auto"/>
          </w:divBdr>
        </w:div>
        <w:div w:id="2016881984">
          <w:marLeft w:val="480"/>
          <w:marRight w:val="0"/>
          <w:marTop w:val="0"/>
          <w:marBottom w:val="0"/>
          <w:divBdr>
            <w:top w:val="none" w:sz="0" w:space="0" w:color="auto"/>
            <w:left w:val="none" w:sz="0" w:space="0" w:color="auto"/>
            <w:bottom w:val="none" w:sz="0" w:space="0" w:color="auto"/>
            <w:right w:val="none" w:sz="0" w:space="0" w:color="auto"/>
          </w:divBdr>
        </w:div>
        <w:div w:id="1436898784">
          <w:marLeft w:val="480"/>
          <w:marRight w:val="0"/>
          <w:marTop w:val="0"/>
          <w:marBottom w:val="0"/>
          <w:divBdr>
            <w:top w:val="none" w:sz="0" w:space="0" w:color="auto"/>
            <w:left w:val="none" w:sz="0" w:space="0" w:color="auto"/>
            <w:bottom w:val="none" w:sz="0" w:space="0" w:color="auto"/>
            <w:right w:val="none" w:sz="0" w:space="0" w:color="auto"/>
          </w:divBdr>
        </w:div>
        <w:div w:id="1591617910">
          <w:marLeft w:val="480"/>
          <w:marRight w:val="0"/>
          <w:marTop w:val="0"/>
          <w:marBottom w:val="0"/>
          <w:divBdr>
            <w:top w:val="none" w:sz="0" w:space="0" w:color="auto"/>
            <w:left w:val="none" w:sz="0" w:space="0" w:color="auto"/>
            <w:bottom w:val="none" w:sz="0" w:space="0" w:color="auto"/>
            <w:right w:val="none" w:sz="0" w:space="0" w:color="auto"/>
          </w:divBdr>
        </w:div>
        <w:div w:id="1378429203">
          <w:marLeft w:val="480"/>
          <w:marRight w:val="0"/>
          <w:marTop w:val="0"/>
          <w:marBottom w:val="0"/>
          <w:divBdr>
            <w:top w:val="none" w:sz="0" w:space="0" w:color="auto"/>
            <w:left w:val="none" w:sz="0" w:space="0" w:color="auto"/>
            <w:bottom w:val="none" w:sz="0" w:space="0" w:color="auto"/>
            <w:right w:val="none" w:sz="0" w:space="0" w:color="auto"/>
          </w:divBdr>
        </w:div>
        <w:div w:id="2063283417">
          <w:marLeft w:val="480"/>
          <w:marRight w:val="0"/>
          <w:marTop w:val="0"/>
          <w:marBottom w:val="0"/>
          <w:divBdr>
            <w:top w:val="none" w:sz="0" w:space="0" w:color="auto"/>
            <w:left w:val="none" w:sz="0" w:space="0" w:color="auto"/>
            <w:bottom w:val="none" w:sz="0" w:space="0" w:color="auto"/>
            <w:right w:val="none" w:sz="0" w:space="0" w:color="auto"/>
          </w:divBdr>
        </w:div>
        <w:div w:id="986281933">
          <w:marLeft w:val="480"/>
          <w:marRight w:val="0"/>
          <w:marTop w:val="0"/>
          <w:marBottom w:val="0"/>
          <w:divBdr>
            <w:top w:val="none" w:sz="0" w:space="0" w:color="auto"/>
            <w:left w:val="none" w:sz="0" w:space="0" w:color="auto"/>
            <w:bottom w:val="none" w:sz="0" w:space="0" w:color="auto"/>
            <w:right w:val="none" w:sz="0" w:space="0" w:color="auto"/>
          </w:divBdr>
        </w:div>
        <w:div w:id="1768962260">
          <w:marLeft w:val="480"/>
          <w:marRight w:val="0"/>
          <w:marTop w:val="0"/>
          <w:marBottom w:val="0"/>
          <w:divBdr>
            <w:top w:val="none" w:sz="0" w:space="0" w:color="auto"/>
            <w:left w:val="none" w:sz="0" w:space="0" w:color="auto"/>
            <w:bottom w:val="none" w:sz="0" w:space="0" w:color="auto"/>
            <w:right w:val="none" w:sz="0" w:space="0" w:color="auto"/>
          </w:divBdr>
        </w:div>
        <w:div w:id="1226991527">
          <w:marLeft w:val="480"/>
          <w:marRight w:val="0"/>
          <w:marTop w:val="0"/>
          <w:marBottom w:val="0"/>
          <w:divBdr>
            <w:top w:val="none" w:sz="0" w:space="0" w:color="auto"/>
            <w:left w:val="none" w:sz="0" w:space="0" w:color="auto"/>
            <w:bottom w:val="none" w:sz="0" w:space="0" w:color="auto"/>
            <w:right w:val="none" w:sz="0" w:space="0" w:color="auto"/>
          </w:divBdr>
        </w:div>
        <w:div w:id="831407019">
          <w:marLeft w:val="480"/>
          <w:marRight w:val="0"/>
          <w:marTop w:val="0"/>
          <w:marBottom w:val="0"/>
          <w:divBdr>
            <w:top w:val="none" w:sz="0" w:space="0" w:color="auto"/>
            <w:left w:val="none" w:sz="0" w:space="0" w:color="auto"/>
            <w:bottom w:val="none" w:sz="0" w:space="0" w:color="auto"/>
            <w:right w:val="none" w:sz="0" w:space="0" w:color="auto"/>
          </w:divBdr>
        </w:div>
        <w:div w:id="1492328586">
          <w:marLeft w:val="480"/>
          <w:marRight w:val="0"/>
          <w:marTop w:val="0"/>
          <w:marBottom w:val="0"/>
          <w:divBdr>
            <w:top w:val="none" w:sz="0" w:space="0" w:color="auto"/>
            <w:left w:val="none" w:sz="0" w:space="0" w:color="auto"/>
            <w:bottom w:val="none" w:sz="0" w:space="0" w:color="auto"/>
            <w:right w:val="none" w:sz="0" w:space="0" w:color="auto"/>
          </w:divBdr>
        </w:div>
        <w:div w:id="801310290">
          <w:marLeft w:val="480"/>
          <w:marRight w:val="0"/>
          <w:marTop w:val="0"/>
          <w:marBottom w:val="0"/>
          <w:divBdr>
            <w:top w:val="none" w:sz="0" w:space="0" w:color="auto"/>
            <w:left w:val="none" w:sz="0" w:space="0" w:color="auto"/>
            <w:bottom w:val="none" w:sz="0" w:space="0" w:color="auto"/>
            <w:right w:val="none" w:sz="0" w:space="0" w:color="auto"/>
          </w:divBdr>
        </w:div>
        <w:div w:id="929191829">
          <w:marLeft w:val="480"/>
          <w:marRight w:val="0"/>
          <w:marTop w:val="0"/>
          <w:marBottom w:val="0"/>
          <w:divBdr>
            <w:top w:val="none" w:sz="0" w:space="0" w:color="auto"/>
            <w:left w:val="none" w:sz="0" w:space="0" w:color="auto"/>
            <w:bottom w:val="none" w:sz="0" w:space="0" w:color="auto"/>
            <w:right w:val="none" w:sz="0" w:space="0" w:color="auto"/>
          </w:divBdr>
        </w:div>
        <w:div w:id="2002342282">
          <w:marLeft w:val="480"/>
          <w:marRight w:val="0"/>
          <w:marTop w:val="0"/>
          <w:marBottom w:val="0"/>
          <w:divBdr>
            <w:top w:val="none" w:sz="0" w:space="0" w:color="auto"/>
            <w:left w:val="none" w:sz="0" w:space="0" w:color="auto"/>
            <w:bottom w:val="none" w:sz="0" w:space="0" w:color="auto"/>
            <w:right w:val="none" w:sz="0" w:space="0" w:color="auto"/>
          </w:divBdr>
        </w:div>
        <w:div w:id="1832482619">
          <w:marLeft w:val="480"/>
          <w:marRight w:val="0"/>
          <w:marTop w:val="0"/>
          <w:marBottom w:val="0"/>
          <w:divBdr>
            <w:top w:val="none" w:sz="0" w:space="0" w:color="auto"/>
            <w:left w:val="none" w:sz="0" w:space="0" w:color="auto"/>
            <w:bottom w:val="none" w:sz="0" w:space="0" w:color="auto"/>
            <w:right w:val="none" w:sz="0" w:space="0" w:color="auto"/>
          </w:divBdr>
        </w:div>
        <w:div w:id="1650401209">
          <w:marLeft w:val="480"/>
          <w:marRight w:val="0"/>
          <w:marTop w:val="0"/>
          <w:marBottom w:val="0"/>
          <w:divBdr>
            <w:top w:val="none" w:sz="0" w:space="0" w:color="auto"/>
            <w:left w:val="none" w:sz="0" w:space="0" w:color="auto"/>
            <w:bottom w:val="none" w:sz="0" w:space="0" w:color="auto"/>
            <w:right w:val="none" w:sz="0" w:space="0" w:color="auto"/>
          </w:divBdr>
        </w:div>
        <w:div w:id="1023703410">
          <w:marLeft w:val="480"/>
          <w:marRight w:val="0"/>
          <w:marTop w:val="0"/>
          <w:marBottom w:val="0"/>
          <w:divBdr>
            <w:top w:val="none" w:sz="0" w:space="0" w:color="auto"/>
            <w:left w:val="none" w:sz="0" w:space="0" w:color="auto"/>
            <w:bottom w:val="none" w:sz="0" w:space="0" w:color="auto"/>
            <w:right w:val="none" w:sz="0" w:space="0" w:color="auto"/>
          </w:divBdr>
        </w:div>
        <w:div w:id="944994434">
          <w:marLeft w:val="480"/>
          <w:marRight w:val="0"/>
          <w:marTop w:val="0"/>
          <w:marBottom w:val="0"/>
          <w:divBdr>
            <w:top w:val="none" w:sz="0" w:space="0" w:color="auto"/>
            <w:left w:val="none" w:sz="0" w:space="0" w:color="auto"/>
            <w:bottom w:val="none" w:sz="0" w:space="0" w:color="auto"/>
            <w:right w:val="none" w:sz="0" w:space="0" w:color="auto"/>
          </w:divBdr>
        </w:div>
        <w:div w:id="1645888050">
          <w:marLeft w:val="480"/>
          <w:marRight w:val="0"/>
          <w:marTop w:val="0"/>
          <w:marBottom w:val="0"/>
          <w:divBdr>
            <w:top w:val="none" w:sz="0" w:space="0" w:color="auto"/>
            <w:left w:val="none" w:sz="0" w:space="0" w:color="auto"/>
            <w:bottom w:val="none" w:sz="0" w:space="0" w:color="auto"/>
            <w:right w:val="none" w:sz="0" w:space="0" w:color="auto"/>
          </w:divBdr>
        </w:div>
        <w:div w:id="437916452">
          <w:marLeft w:val="480"/>
          <w:marRight w:val="0"/>
          <w:marTop w:val="0"/>
          <w:marBottom w:val="0"/>
          <w:divBdr>
            <w:top w:val="none" w:sz="0" w:space="0" w:color="auto"/>
            <w:left w:val="none" w:sz="0" w:space="0" w:color="auto"/>
            <w:bottom w:val="none" w:sz="0" w:space="0" w:color="auto"/>
            <w:right w:val="none" w:sz="0" w:space="0" w:color="auto"/>
          </w:divBdr>
        </w:div>
        <w:div w:id="371882806">
          <w:marLeft w:val="480"/>
          <w:marRight w:val="0"/>
          <w:marTop w:val="0"/>
          <w:marBottom w:val="0"/>
          <w:divBdr>
            <w:top w:val="none" w:sz="0" w:space="0" w:color="auto"/>
            <w:left w:val="none" w:sz="0" w:space="0" w:color="auto"/>
            <w:bottom w:val="none" w:sz="0" w:space="0" w:color="auto"/>
            <w:right w:val="none" w:sz="0" w:space="0" w:color="auto"/>
          </w:divBdr>
        </w:div>
        <w:div w:id="648561702">
          <w:marLeft w:val="480"/>
          <w:marRight w:val="0"/>
          <w:marTop w:val="0"/>
          <w:marBottom w:val="0"/>
          <w:divBdr>
            <w:top w:val="none" w:sz="0" w:space="0" w:color="auto"/>
            <w:left w:val="none" w:sz="0" w:space="0" w:color="auto"/>
            <w:bottom w:val="none" w:sz="0" w:space="0" w:color="auto"/>
            <w:right w:val="none" w:sz="0" w:space="0" w:color="auto"/>
          </w:divBdr>
        </w:div>
        <w:div w:id="1004895389">
          <w:marLeft w:val="480"/>
          <w:marRight w:val="0"/>
          <w:marTop w:val="0"/>
          <w:marBottom w:val="0"/>
          <w:divBdr>
            <w:top w:val="none" w:sz="0" w:space="0" w:color="auto"/>
            <w:left w:val="none" w:sz="0" w:space="0" w:color="auto"/>
            <w:bottom w:val="none" w:sz="0" w:space="0" w:color="auto"/>
            <w:right w:val="none" w:sz="0" w:space="0" w:color="auto"/>
          </w:divBdr>
        </w:div>
        <w:div w:id="1051879737">
          <w:marLeft w:val="480"/>
          <w:marRight w:val="0"/>
          <w:marTop w:val="0"/>
          <w:marBottom w:val="0"/>
          <w:divBdr>
            <w:top w:val="none" w:sz="0" w:space="0" w:color="auto"/>
            <w:left w:val="none" w:sz="0" w:space="0" w:color="auto"/>
            <w:bottom w:val="none" w:sz="0" w:space="0" w:color="auto"/>
            <w:right w:val="none" w:sz="0" w:space="0" w:color="auto"/>
          </w:divBdr>
        </w:div>
        <w:div w:id="723725100">
          <w:marLeft w:val="480"/>
          <w:marRight w:val="0"/>
          <w:marTop w:val="0"/>
          <w:marBottom w:val="0"/>
          <w:divBdr>
            <w:top w:val="none" w:sz="0" w:space="0" w:color="auto"/>
            <w:left w:val="none" w:sz="0" w:space="0" w:color="auto"/>
            <w:bottom w:val="none" w:sz="0" w:space="0" w:color="auto"/>
            <w:right w:val="none" w:sz="0" w:space="0" w:color="auto"/>
          </w:divBdr>
        </w:div>
      </w:divsChild>
    </w:div>
    <w:div w:id="331031413">
      <w:bodyDiv w:val="1"/>
      <w:marLeft w:val="0"/>
      <w:marRight w:val="0"/>
      <w:marTop w:val="0"/>
      <w:marBottom w:val="0"/>
      <w:divBdr>
        <w:top w:val="none" w:sz="0" w:space="0" w:color="auto"/>
        <w:left w:val="none" w:sz="0" w:space="0" w:color="auto"/>
        <w:bottom w:val="none" w:sz="0" w:space="0" w:color="auto"/>
        <w:right w:val="none" w:sz="0" w:space="0" w:color="auto"/>
      </w:divBdr>
      <w:divsChild>
        <w:div w:id="1361978677">
          <w:marLeft w:val="480"/>
          <w:marRight w:val="0"/>
          <w:marTop w:val="0"/>
          <w:marBottom w:val="0"/>
          <w:divBdr>
            <w:top w:val="none" w:sz="0" w:space="0" w:color="auto"/>
            <w:left w:val="none" w:sz="0" w:space="0" w:color="auto"/>
            <w:bottom w:val="none" w:sz="0" w:space="0" w:color="auto"/>
            <w:right w:val="none" w:sz="0" w:space="0" w:color="auto"/>
          </w:divBdr>
        </w:div>
        <w:div w:id="1387678458">
          <w:marLeft w:val="480"/>
          <w:marRight w:val="0"/>
          <w:marTop w:val="0"/>
          <w:marBottom w:val="0"/>
          <w:divBdr>
            <w:top w:val="none" w:sz="0" w:space="0" w:color="auto"/>
            <w:left w:val="none" w:sz="0" w:space="0" w:color="auto"/>
            <w:bottom w:val="none" w:sz="0" w:space="0" w:color="auto"/>
            <w:right w:val="none" w:sz="0" w:space="0" w:color="auto"/>
          </w:divBdr>
        </w:div>
        <w:div w:id="875780176">
          <w:marLeft w:val="480"/>
          <w:marRight w:val="0"/>
          <w:marTop w:val="0"/>
          <w:marBottom w:val="0"/>
          <w:divBdr>
            <w:top w:val="none" w:sz="0" w:space="0" w:color="auto"/>
            <w:left w:val="none" w:sz="0" w:space="0" w:color="auto"/>
            <w:bottom w:val="none" w:sz="0" w:space="0" w:color="auto"/>
            <w:right w:val="none" w:sz="0" w:space="0" w:color="auto"/>
          </w:divBdr>
        </w:div>
        <w:div w:id="2136101732">
          <w:marLeft w:val="480"/>
          <w:marRight w:val="0"/>
          <w:marTop w:val="0"/>
          <w:marBottom w:val="0"/>
          <w:divBdr>
            <w:top w:val="none" w:sz="0" w:space="0" w:color="auto"/>
            <w:left w:val="none" w:sz="0" w:space="0" w:color="auto"/>
            <w:bottom w:val="none" w:sz="0" w:space="0" w:color="auto"/>
            <w:right w:val="none" w:sz="0" w:space="0" w:color="auto"/>
          </w:divBdr>
        </w:div>
        <w:div w:id="258371837">
          <w:marLeft w:val="480"/>
          <w:marRight w:val="0"/>
          <w:marTop w:val="0"/>
          <w:marBottom w:val="0"/>
          <w:divBdr>
            <w:top w:val="none" w:sz="0" w:space="0" w:color="auto"/>
            <w:left w:val="none" w:sz="0" w:space="0" w:color="auto"/>
            <w:bottom w:val="none" w:sz="0" w:space="0" w:color="auto"/>
            <w:right w:val="none" w:sz="0" w:space="0" w:color="auto"/>
          </w:divBdr>
        </w:div>
        <w:div w:id="1395661672">
          <w:marLeft w:val="480"/>
          <w:marRight w:val="0"/>
          <w:marTop w:val="0"/>
          <w:marBottom w:val="0"/>
          <w:divBdr>
            <w:top w:val="none" w:sz="0" w:space="0" w:color="auto"/>
            <w:left w:val="none" w:sz="0" w:space="0" w:color="auto"/>
            <w:bottom w:val="none" w:sz="0" w:space="0" w:color="auto"/>
            <w:right w:val="none" w:sz="0" w:space="0" w:color="auto"/>
          </w:divBdr>
        </w:div>
        <w:div w:id="1787964050">
          <w:marLeft w:val="480"/>
          <w:marRight w:val="0"/>
          <w:marTop w:val="0"/>
          <w:marBottom w:val="0"/>
          <w:divBdr>
            <w:top w:val="none" w:sz="0" w:space="0" w:color="auto"/>
            <w:left w:val="none" w:sz="0" w:space="0" w:color="auto"/>
            <w:bottom w:val="none" w:sz="0" w:space="0" w:color="auto"/>
            <w:right w:val="none" w:sz="0" w:space="0" w:color="auto"/>
          </w:divBdr>
        </w:div>
        <w:div w:id="950279848">
          <w:marLeft w:val="480"/>
          <w:marRight w:val="0"/>
          <w:marTop w:val="0"/>
          <w:marBottom w:val="0"/>
          <w:divBdr>
            <w:top w:val="none" w:sz="0" w:space="0" w:color="auto"/>
            <w:left w:val="none" w:sz="0" w:space="0" w:color="auto"/>
            <w:bottom w:val="none" w:sz="0" w:space="0" w:color="auto"/>
            <w:right w:val="none" w:sz="0" w:space="0" w:color="auto"/>
          </w:divBdr>
        </w:div>
        <w:div w:id="1617520489">
          <w:marLeft w:val="480"/>
          <w:marRight w:val="0"/>
          <w:marTop w:val="0"/>
          <w:marBottom w:val="0"/>
          <w:divBdr>
            <w:top w:val="none" w:sz="0" w:space="0" w:color="auto"/>
            <w:left w:val="none" w:sz="0" w:space="0" w:color="auto"/>
            <w:bottom w:val="none" w:sz="0" w:space="0" w:color="auto"/>
            <w:right w:val="none" w:sz="0" w:space="0" w:color="auto"/>
          </w:divBdr>
        </w:div>
        <w:div w:id="913709567">
          <w:marLeft w:val="480"/>
          <w:marRight w:val="0"/>
          <w:marTop w:val="0"/>
          <w:marBottom w:val="0"/>
          <w:divBdr>
            <w:top w:val="none" w:sz="0" w:space="0" w:color="auto"/>
            <w:left w:val="none" w:sz="0" w:space="0" w:color="auto"/>
            <w:bottom w:val="none" w:sz="0" w:space="0" w:color="auto"/>
            <w:right w:val="none" w:sz="0" w:space="0" w:color="auto"/>
          </w:divBdr>
        </w:div>
        <w:div w:id="645201976">
          <w:marLeft w:val="480"/>
          <w:marRight w:val="0"/>
          <w:marTop w:val="0"/>
          <w:marBottom w:val="0"/>
          <w:divBdr>
            <w:top w:val="none" w:sz="0" w:space="0" w:color="auto"/>
            <w:left w:val="none" w:sz="0" w:space="0" w:color="auto"/>
            <w:bottom w:val="none" w:sz="0" w:space="0" w:color="auto"/>
            <w:right w:val="none" w:sz="0" w:space="0" w:color="auto"/>
          </w:divBdr>
        </w:div>
        <w:div w:id="1744257128">
          <w:marLeft w:val="480"/>
          <w:marRight w:val="0"/>
          <w:marTop w:val="0"/>
          <w:marBottom w:val="0"/>
          <w:divBdr>
            <w:top w:val="none" w:sz="0" w:space="0" w:color="auto"/>
            <w:left w:val="none" w:sz="0" w:space="0" w:color="auto"/>
            <w:bottom w:val="none" w:sz="0" w:space="0" w:color="auto"/>
            <w:right w:val="none" w:sz="0" w:space="0" w:color="auto"/>
          </w:divBdr>
        </w:div>
        <w:div w:id="345639852">
          <w:marLeft w:val="480"/>
          <w:marRight w:val="0"/>
          <w:marTop w:val="0"/>
          <w:marBottom w:val="0"/>
          <w:divBdr>
            <w:top w:val="none" w:sz="0" w:space="0" w:color="auto"/>
            <w:left w:val="none" w:sz="0" w:space="0" w:color="auto"/>
            <w:bottom w:val="none" w:sz="0" w:space="0" w:color="auto"/>
            <w:right w:val="none" w:sz="0" w:space="0" w:color="auto"/>
          </w:divBdr>
        </w:div>
        <w:div w:id="1099372852">
          <w:marLeft w:val="480"/>
          <w:marRight w:val="0"/>
          <w:marTop w:val="0"/>
          <w:marBottom w:val="0"/>
          <w:divBdr>
            <w:top w:val="none" w:sz="0" w:space="0" w:color="auto"/>
            <w:left w:val="none" w:sz="0" w:space="0" w:color="auto"/>
            <w:bottom w:val="none" w:sz="0" w:space="0" w:color="auto"/>
            <w:right w:val="none" w:sz="0" w:space="0" w:color="auto"/>
          </w:divBdr>
        </w:div>
        <w:div w:id="991368560">
          <w:marLeft w:val="480"/>
          <w:marRight w:val="0"/>
          <w:marTop w:val="0"/>
          <w:marBottom w:val="0"/>
          <w:divBdr>
            <w:top w:val="none" w:sz="0" w:space="0" w:color="auto"/>
            <w:left w:val="none" w:sz="0" w:space="0" w:color="auto"/>
            <w:bottom w:val="none" w:sz="0" w:space="0" w:color="auto"/>
            <w:right w:val="none" w:sz="0" w:space="0" w:color="auto"/>
          </w:divBdr>
        </w:div>
        <w:div w:id="1511212545">
          <w:marLeft w:val="480"/>
          <w:marRight w:val="0"/>
          <w:marTop w:val="0"/>
          <w:marBottom w:val="0"/>
          <w:divBdr>
            <w:top w:val="none" w:sz="0" w:space="0" w:color="auto"/>
            <w:left w:val="none" w:sz="0" w:space="0" w:color="auto"/>
            <w:bottom w:val="none" w:sz="0" w:space="0" w:color="auto"/>
            <w:right w:val="none" w:sz="0" w:space="0" w:color="auto"/>
          </w:divBdr>
        </w:div>
        <w:div w:id="1195195657">
          <w:marLeft w:val="480"/>
          <w:marRight w:val="0"/>
          <w:marTop w:val="0"/>
          <w:marBottom w:val="0"/>
          <w:divBdr>
            <w:top w:val="none" w:sz="0" w:space="0" w:color="auto"/>
            <w:left w:val="none" w:sz="0" w:space="0" w:color="auto"/>
            <w:bottom w:val="none" w:sz="0" w:space="0" w:color="auto"/>
            <w:right w:val="none" w:sz="0" w:space="0" w:color="auto"/>
          </w:divBdr>
        </w:div>
        <w:div w:id="473640096">
          <w:marLeft w:val="480"/>
          <w:marRight w:val="0"/>
          <w:marTop w:val="0"/>
          <w:marBottom w:val="0"/>
          <w:divBdr>
            <w:top w:val="none" w:sz="0" w:space="0" w:color="auto"/>
            <w:left w:val="none" w:sz="0" w:space="0" w:color="auto"/>
            <w:bottom w:val="none" w:sz="0" w:space="0" w:color="auto"/>
            <w:right w:val="none" w:sz="0" w:space="0" w:color="auto"/>
          </w:divBdr>
        </w:div>
        <w:div w:id="2021006640">
          <w:marLeft w:val="480"/>
          <w:marRight w:val="0"/>
          <w:marTop w:val="0"/>
          <w:marBottom w:val="0"/>
          <w:divBdr>
            <w:top w:val="none" w:sz="0" w:space="0" w:color="auto"/>
            <w:left w:val="none" w:sz="0" w:space="0" w:color="auto"/>
            <w:bottom w:val="none" w:sz="0" w:space="0" w:color="auto"/>
            <w:right w:val="none" w:sz="0" w:space="0" w:color="auto"/>
          </w:divBdr>
        </w:div>
        <w:div w:id="1378551667">
          <w:marLeft w:val="480"/>
          <w:marRight w:val="0"/>
          <w:marTop w:val="0"/>
          <w:marBottom w:val="0"/>
          <w:divBdr>
            <w:top w:val="none" w:sz="0" w:space="0" w:color="auto"/>
            <w:left w:val="none" w:sz="0" w:space="0" w:color="auto"/>
            <w:bottom w:val="none" w:sz="0" w:space="0" w:color="auto"/>
            <w:right w:val="none" w:sz="0" w:space="0" w:color="auto"/>
          </w:divBdr>
        </w:div>
        <w:div w:id="300813819">
          <w:marLeft w:val="480"/>
          <w:marRight w:val="0"/>
          <w:marTop w:val="0"/>
          <w:marBottom w:val="0"/>
          <w:divBdr>
            <w:top w:val="none" w:sz="0" w:space="0" w:color="auto"/>
            <w:left w:val="none" w:sz="0" w:space="0" w:color="auto"/>
            <w:bottom w:val="none" w:sz="0" w:space="0" w:color="auto"/>
            <w:right w:val="none" w:sz="0" w:space="0" w:color="auto"/>
          </w:divBdr>
        </w:div>
        <w:div w:id="1064177796">
          <w:marLeft w:val="480"/>
          <w:marRight w:val="0"/>
          <w:marTop w:val="0"/>
          <w:marBottom w:val="0"/>
          <w:divBdr>
            <w:top w:val="none" w:sz="0" w:space="0" w:color="auto"/>
            <w:left w:val="none" w:sz="0" w:space="0" w:color="auto"/>
            <w:bottom w:val="none" w:sz="0" w:space="0" w:color="auto"/>
            <w:right w:val="none" w:sz="0" w:space="0" w:color="auto"/>
          </w:divBdr>
        </w:div>
        <w:div w:id="122232123">
          <w:marLeft w:val="480"/>
          <w:marRight w:val="0"/>
          <w:marTop w:val="0"/>
          <w:marBottom w:val="0"/>
          <w:divBdr>
            <w:top w:val="none" w:sz="0" w:space="0" w:color="auto"/>
            <w:left w:val="none" w:sz="0" w:space="0" w:color="auto"/>
            <w:bottom w:val="none" w:sz="0" w:space="0" w:color="auto"/>
            <w:right w:val="none" w:sz="0" w:space="0" w:color="auto"/>
          </w:divBdr>
        </w:div>
        <w:div w:id="118646659">
          <w:marLeft w:val="480"/>
          <w:marRight w:val="0"/>
          <w:marTop w:val="0"/>
          <w:marBottom w:val="0"/>
          <w:divBdr>
            <w:top w:val="none" w:sz="0" w:space="0" w:color="auto"/>
            <w:left w:val="none" w:sz="0" w:space="0" w:color="auto"/>
            <w:bottom w:val="none" w:sz="0" w:space="0" w:color="auto"/>
            <w:right w:val="none" w:sz="0" w:space="0" w:color="auto"/>
          </w:divBdr>
        </w:div>
        <w:div w:id="464465423">
          <w:marLeft w:val="480"/>
          <w:marRight w:val="0"/>
          <w:marTop w:val="0"/>
          <w:marBottom w:val="0"/>
          <w:divBdr>
            <w:top w:val="none" w:sz="0" w:space="0" w:color="auto"/>
            <w:left w:val="none" w:sz="0" w:space="0" w:color="auto"/>
            <w:bottom w:val="none" w:sz="0" w:space="0" w:color="auto"/>
            <w:right w:val="none" w:sz="0" w:space="0" w:color="auto"/>
          </w:divBdr>
        </w:div>
        <w:div w:id="1263804599">
          <w:marLeft w:val="480"/>
          <w:marRight w:val="0"/>
          <w:marTop w:val="0"/>
          <w:marBottom w:val="0"/>
          <w:divBdr>
            <w:top w:val="none" w:sz="0" w:space="0" w:color="auto"/>
            <w:left w:val="none" w:sz="0" w:space="0" w:color="auto"/>
            <w:bottom w:val="none" w:sz="0" w:space="0" w:color="auto"/>
            <w:right w:val="none" w:sz="0" w:space="0" w:color="auto"/>
          </w:divBdr>
        </w:div>
        <w:div w:id="1093016085">
          <w:marLeft w:val="480"/>
          <w:marRight w:val="0"/>
          <w:marTop w:val="0"/>
          <w:marBottom w:val="0"/>
          <w:divBdr>
            <w:top w:val="none" w:sz="0" w:space="0" w:color="auto"/>
            <w:left w:val="none" w:sz="0" w:space="0" w:color="auto"/>
            <w:bottom w:val="none" w:sz="0" w:space="0" w:color="auto"/>
            <w:right w:val="none" w:sz="0" w:space="0" w:color="auto"/>
          </w:divBdr>
        </w:div>
        <w:div w:id="1264533625">
          <w:marLeft w:val="480"/>
          <w:marRight w:val="0"/>
          <w:marTop w:val="0"/>
          <w:marBottom w:val="0"/>
          <w:divBdr>
            <w:top w:val="none" w:sz="0" w:space="0" w:color="auto"/>
            <w:left w:val="none" w:sz="0" w:space="0" w:color="auto"/>
            <w:bottom w:val="none" w:sz="0" w:space="0" w:color="auto"/>
            <w:right w:val="none" w:sz="0" w:space="0" w:color="auto"/>
          </w:divBdr>
        </w:div>
        <w:div w:id="1280575578">
          <w:marLeft w:val="480"/>
          <w:marRight w:val="0"/>
          <w:marTop w:val="0"/>
          <w:marBottom w:val="0"/>
          <w:divBdr>
            <w:top w:val="none" w:sz="0" w:space="0" w:color="auto"/>
            <w:left w:val="none" w:sz="0" w:space="0" w:color="auto"/>
            <w:bottom w:val="none" w:sz="0" w:space="0" w:color="auto"/>
            <w:right w:val="none" w:sz="0" w:space="0" w:color="auto"/>
          </w:divBdr>
        </w:div>
        <w:div w:id="1622806564">
          <w:marLeft w:val="480"/>
          <w:marRight w:val="0"/>
          <w:marTop w:val="0"/>
          <w:marBottom w:val="0"/>
          <w:divBdr>
            <w:top w:val="none" w:sz="0" w:space="0" w:color="auto"/>
            <w:left w:val="none" w:sz="0" w:space="0" w:color="auto"/>
            <w:bottom w:val="none" w:sz="0" w:space="0" w:color="auto"/>
            <w:right w:val="none" w:sz="0" w:space="0" w:color="auto"/>
          </w:divBdr>
        </w:div>
        <w:div w:id="612859155">
          <w:marLeft w:val="480"/>
          <w:marRight w:val="0"/>
          <w:marTop w:val="0"/>
          <w:marBottom w:val="0"/>
          <w:divBdr>
            <w:top w:val="none" w:sz="0" w:space="0" w:color="auto"/>
            <w:left w:val="none" w:sz="0" w:space="0" w:color="auto"/>
            <w:bottom w:val="none" w:sz="0" w:space="0" w:color="auto"/>
            <w:right w:val="none" w:sz="0" w:space="0" w:color="auto"/>
          </w:divBdr>
        </w:div>
        <w:div w:id="1022515280">
          <w:marLeft w:val="480"/>
          <w:marRight w:val="0"/>
          <w:marTop w:val="0"/>
          <w:marBottom w:val="0"/>
          <w:divBdr>
            <w:top w:val="none" w:sz="0" w:space="0" w:color="auto"/>
            <w:left w:val="none" w:sz="0" w:space="0" w:color="auto"/>
            <w:bottom w:val="none" w:sz="0" w:space="0" w:color="auto"/>
            <w:right w:val="none" w:sz="0" w:space="0" w:color="auto"/>
          </w:divBdr>
        </w:div>
        <w:div w:id="1267619868">
          <w:marLeft w:val="480"/>
          <w:marRight w:val="0"/>
          <w:marTop w:val="0"/>
          <w:marBottom w:val="0"/>
          <w:divBdr>
            <w:top w:val="none" w:sz="0" w:space="0" w:color="auto"/>
            <w:left w:val="none" w:sz="0" w:space="0" w:color="auto"/>
            <w:bottom w:val="none" w:sz="0" w:space="0" w:color="auto"/>
            <w:right w:val="none" w:sz="0" w:space="0" w:color="auto"/>
          </w:divBdr>
        </w:div>
        <w:div w:id="1193767397">
          <w:marLeft w:val="480"/>
          <w:marRight w:val="0"/>
          <w:marTop w:val="0"/>
          <w:marBottom w:val="0"/>
          <w:divBdr>
            <w:top w:val="none" w:sz="0" w:space="0" w:color="auto"/>
            <w:left w:val="none" w:sz="0" w:space="0" w:color="auto"/>
            <w:bottom w:val="none" w:sz="0" w:space="0" w:color="auto"/>
            <w:right w:val="none" w:sz="0" w:space="0" w:color="auto"/>
          </w:divBdr>
        </w:div>
        <w:div w:id="804204313">
          <w:marLeft w:val="480"/>
          <w:marRight w:val="0"/>
          <w:marTop w:val="0"/>
          <w:marBottom w:val="0"/>
          <w:divBdr>
            <w:top w:val="none" w:sz="0" w:space="0" w:color="auto"/>
            <w:left w:val="none" w:sz="0" w:space="0" w:color="auto"/>
            <w:bottom w:val="none" w:sz="0" w:space="0" w:color="auto"/>
            <w:right w:val="none" w:sz="0" w:space="0" w:color="auto"/>
          </w:divBdr>
        </w:div>
        <w:div w:id="275865742">
          <w:marLeft w:val="480"/>
          <w:marRight w:val="0"/>
          <w:marTop w:val="0"/>
          <w:marBottom w:val="0"/>
          <w:divBdr>
            <w:top w:val="none" w:sz="0" w:space="0" w:color="auto"/>
            <w:left w:val="none" w:sz="0" w:space="0" w:color="auto"/>
            <w:bottom w:val="none" w:sz="0" w:space="0" w:color="auto"/>
            <w:right w:val="none" w:sz="0" w:space="0" w:color="auto"/>
          </w:divBdr>
        </w:div>
        <w:div w:id="880943463">
          <w:marLeft w:val="480"/>
          <w:marRight w:val="0"/>
          <w:marTop w:val="0"/>
          <w:marBottom w:val="0"/>
          <w:divBdr>
            <w:top w:val="none" w:sz="0" w:space="0" w:color="auto"/>
            <w:left w:val="none" w:sz="0" w:space="0" w:color="auto"/>
            <w:bottom w:val="none" w:sz="0" w:space="0" w:color="auto"/>
            <w:right w:val="none" w:sz="0" w:space="0" w:color="auto"/>
          </w:divBdr>
        </w:div>
        <w:div w:id="1449591217">
          <w:marLeft w:val="480"/>
          <w:marRight w:val="0"/>
          <w:marTop w:val="0"/>
          <w:marBottom w:val="0"/>
          <w:divBdr>
            <w:top w:val="none" w:sz="0" w:space="0" w:color="auto"/>
            <w:left w:val="none" w:sz="0" w:space="0" w:color="auto"/>
            <w:bottom w:val="none" w:sz="0" w:space="0" w:color="auto"/>
            <w:right w:val="none" w:sz="0" w:space="0" w:color="auto"/>
          </w:divBdr>
        </w:div>
        <w:div w:id="1272132541">
          <w:marLeft w:val="480"/>
          <w:marRight w:val="0"/>
          <w:marTop w:val="0"/>
          <w:marBottom w:val="0"/>
          <w:divBdr>
            <w:top w:val="none" w:sz="0" w:space="0" w:color="auto"/>
            <w:left w:val="none" w:sz="0" w:space="0" w:color="auto"/>
            <w:bottom w:val="none" w:sz="0" w:space="0" w:color="auto"/>
            <w:right w:val="none" w:sz="0" w:space="0" w:color="auto"/>
          </w:divBdr>
        </w:div>
        <w:div w:id="723220308">
          <w:marLeft w:val="480"/>
          <w:marRight w:val="0"/>
          <w:marTop w:val="0"/>
          <w:marBottom w:val="0"/>
          <w:divBdr>
            <w:top w:val="none" w:sz="0" w:space="0" w:color="auto"/>
            <w:left w:val="none" w:sz="0" w:space="0" w:color="auto"/>
            <w:bottom w:val="none" w:sz="0" w:space="0" w:color="auto"/>
            <w:right w:val="none" w:sz="0" w:space="0" w:color="auto"/>
          </w:divBdr>
        </w:div>
        <w:div w:id="2068720969">
          <w:marLeft w:val="480"/>
          <w:marRight w:val="0"/>
          <w:marTop w:val="0"/>
          <w:marBottom w:val="0"/>
          <w:divBdr>
            <w:top w:val="none" w:sz="0" w:space="0" w:color="auto"/>
            <w:left w:val="none" w:sz="0" w:space="0" w:color="auto"/>
            <w:bottom w:val="none" w:sz="0" w:space="0" w:color="auto"/>
            <w:right w:val="none" w:sz="0" w:space="0" w:color="auto"/>
          </w:divBdr>
        </w:div>
        <w:div w:id="2124763869">
          <w:marLeft w:val="480"/>
          <w:marRight w:val="0"/>
          <w:marTop w:val="0"/>
          <w:marBottom w:val="0"/>
          <w:divBdr>
            <w:top w:val="none" w:sz="0" w:space="0" w:color="auto"/>
            <w:left w:val="none" w:sz="0" w:space="0" w:color="auto"/>
            <w:bottom w:val="none" w:sz="0" w:space="0" w:color="auto"/>
            <w:right w:val="none" w:sz="0" w:space="0" w:color="auto"/>
          </w:divBdr>
        </w:div>
        <w:div w:id="1635136940">
          <w:marLeft w:val="480"/>
          <w:marRight w:val="0"/>
          <w:marTop w:val="0"/>
          <w:marBottom w:val="0"/>
          <w:divBdr>
            <w:top w:val="none" w:sz="0" w:space="0" w:color="auto"/>
            <w:left w:val="none" w:sz="0" w:space="0" w:color="auto"/>
            <w:bottom w:val="none" w:sz="0" w:space="0" w:color="auto"/>
            <w:right w:val="none" w:sz="0" w:space="0" w:color="auto"/>
          </w:divBdr>
        </w:div>
        <w:div w:id="1031802102">
          <w:marLeft w:val="480"/>
          <w:marRight w:val="0"/>
          <w:marTop w:val="0"/>
          <w:marBottom w:val="0"/>
          <w:divBdr>
            <w:top w:val="none" w:sz="0" w:space="0" w:color="auto"/>
            <w:left w:val="none" w:sz="0" w:space="0" w:color="auto"/>
            <w:bottom w:val="none" w:sz="0" w:space="0" w:color="auto"/>
            <w:right w:val="none" w:sz="0" w:space="0" w:color="auto"/>
          </w:divBdr>
        </w:div>
        <w:div w:id="931668829">
          <w:marLeft w:val="480"/>
          <w:marRight w:val="0"/>
          <w:marTop w:val="0"/>
          <w:marBottom w:val="0"/>
          <w:divBdr>
            <w:top w:val="none" w:sz="0" w:space="0" w:color="auto"/>
            <w:left w:val="none" w:sz="0" w:space="0" w:color="auto"/>
            <w:bottom w:val="none" w:sz="0" w:space="0" w:color="auto"/>
            <w:right w:val="none" w:sz="0" w:space="0" w:color="auto"/>
          </w:divBdr>
        </w:div>
        <w:div w:id="610630144">
          <w:marLeft w:val="480"/>
          <w:marRight w:val="0"/>
          <w:marTop w:val="0"/>
          <w:marBottom w:val="0"/>
          <w:divBdr>
            <w:top w:val="none" w:sz="0" w:space="0" w:color="auto"/>
            <w:left w:val="none" w:sz="0" w:space="0" w:color="auto"/>
            <w:bottom w:val="none" w:sz="0" w:space="0" w:color="auto"/>
            <w:right w:val="none" w:sz="0" w:space="0" w:color="auto"/>
          </w:divBdr>
        </w:div>
        <w:div w:id="680813842">
          <w:marLeft w:val="480"/>
          <w:marRight w:val="0"/>
          <w:marTop w:val="0"/>
          <w:marBottom w:val="0"/>
          <w:divBdr>
            <w:top w:val="none" w:sz="0" w:space="0" w:color="auto"/>
            <w:left w:val="none" w:sz="0" w:space="0" w:color="auto"/>
            <w:bottom w:val="none" w:sz="0" w:space="0" w:color="auto"/>
            <w:right w:val="none" w:sz="0" w:space="0" w:color="auto"/>
          </w:divBdr>
        </w:div>
        <w:div w:id="2076933982">
          <w:marLeft w:val="480"/>
          <w:marRight w:val="0"/>
          <w:marTop w:val="0"/>
          <w:marBottom w:val="0"/>
          <w:divBdr>
            <w:top w:val="none" w:sz="0" w:space="0" w:color="auto"/>
            <w:left w:val="none" w:sz="0" w:space="0" w:color="auto"/>
            <w:bottom w:val="none" w:sz="0" w:space="0" w:color="auto"/>
            <w:right w:val="none" w:sz="0" w:space="0" w:color="auto"/>
          </w:divBdr>
        </w:div>
        <w:div w:id="1354303983">
          <w:marLeft w:val="480"/>
          <w:marRight w:val="0"/>
          <w:marTop w:val="0"/>
          <w:marBottom w:val="0"/>
          <w:divBdr>
            <w:top w:val="none" w:sz="0" w:space="0" w:color="auto"/>
            <w:left w:val="none" w:sz="0" w:space="0" w:color="auto"/>
            <w:bottom w:val="none" w:sz="0" w:space="0" w:color="auto"/>
            <w:right w:val="none" w:sz="0" w:space="0" w:color="auto"/>
          </w:divBdr>
        </w:div>
        <w:div w:id="1885361026">
          <w:marLeft w:val="480"/>
          <w:marRight w:val="0"/>
          <w:marTop w:val="0"/>
          <w:marBottom w:val="0"/>
          <w:divBdr>
            <w:top w:val="none" w:sz="0" w:space="0" w:color="auto"/>
            <w:left w:val="none" w:sz="0" w:space="0" w:color="auto"/>
            <w:bottom w:val="none" w:sz="0" w:space="0" w:color="auto"/>
            <w:right w:val="none" w:sz="0" w:space="0" w:color="auto"/>
          </w:divBdr>
        </w:div>
        <w:div w:id="226458091">
          <w:marLeft w:val="480"/>
          <w:marRight w:val="0"/>
          <w:marTop w:val="0"/>
          <w:marBottom w:val="0"/>
          <w:divBdr>
            <w:top w:val="none" w:sz="0" w:space="0" w:color="auto"/>
            <w:left w:val="none" w:sz="0" w:space="0" w:color="auto"/>
            <w:bottom w:val="none" w:sz="0" w:space="0" w:color="auto"/>
            <w:right w:val="none" w:sz="0" w:space="0" w:color="auto"/>
          </w:divBdr>
        </w:div>
        <w:div w:id="1288658737">
          <w:marLeft w:val="480"/>
          <w:marRight w:val="0"/>
          <w:marTop w:val="0"/>
          <w:marBottom w:val="0"/>
          <w:divBdr>
            <w:top w:val="none" w:sz="0" w:space="0" w:color="auto"/>
            <w:left w:val="none" w:sz="0" w:space="0" w:color="auto"/>
            <w:bottom w:val="none" w:sz="0" w:space="0" w:color="auto"/>
            <w:right w:val="none" w:sz="0" w:space="0" w:color="auto"/>
          </w:divBdr>
        </w:div>
        <w:div w:id="967784615">
          <w:marLeft w:val="480"/>
          <w:marRight w:val="0"/>
          <w:marTop w:val="0"/>
          <w:marBottom w:val="0"/>
          <w:divBdr>
            <w:top w:val="none" w:sz="0" w:space="0" w:color="auto"/>
            <w:left w:val="none" w:sz="0" w:space="0" w:color="auto"/>
            <w:bottom w:val="none" w:sz="0" w:space="0" w:color="auto"/>
            <w:right w:val="none" w:sz="0" w:space="0" w:color="auto"/>
          </w:divBdr>
        </w:div>
        <w:div w:id="1431245266">
          <w:marLeft w:val="480"/>
          <w:marRight w:val="0"/>
          <w:marTop w:val="0"/>
          <w:marBottom w:val="0"/>
          <w:divBdr>
            <w:top w:val="none" w:sz="0" w:space="0" w:color="auto"/>
            <w:left w:val="none" w:sz="0" w:space="0" w:color="auto"/>
            <w:bottom w:val="none" w:sz="0" w:space="0" w:color="auto"/>
            <w:right w:val="none" w:sz="0" w:space="0" w:color="auto"/>
          </w:divBdr>
        </w:div>
        <w:div w:id="193858089">
          <w:marLeft w:val="480"/>
          <w:marRight w:val="0"/>
          <w:marTop w:val="0"/>
          <w:marBottom w:val="0"/>
          <w:divBdr>
            <w:top w:val="none" w:sz="0" w:space="0" w:color="auto"/>
            <w:left w:val="none" w:sz="0" w:space="0" w:color="auto"/>
            <w:bottom w:val="none" w:sz="0" w:space="0" w:color="auto"/>
            <w:right w:val="none" w:sz="0" w:space="0" w:color="auto"/>
          </w:divBdr>
        </w:div>
        <w:div w:id="1217008996">
          <w:marLeft w:val="480"/>
          <w:marRight w:val="0"/>
          <w:marTop w:val="0"/>
          <w:marBottom w:val="0"/>
          <w:divBdr>
            <w:top w:val="none" w:sz="0" w:space="0" w:color="auto"/>
            <w:left w:val="none" w:sz="0" w:space="0" w:color="auto"/>
            <w:bottom w:val="none" w:sz="0" w:space="0" w:color="auto"/>
            <w:right w:val="none" w:sz="0" w:space="0" w:color="auto"/>
          </w:divBdr>
        </w:div>
        <w:div w:id="964503806">
          <w:marLeft w:val="480"/>
          <w:marRight w:val="0"/>
          <w:marTop w:val="0"/>
          <w:marBottom w:val="0"/>
          <w:divBdr>
            <w:top w:val="none" w:sz="0" w:space="0" w:color="auto"/>
            <w:left w:val="none" w:sz="0" w:space="0" w:color="auto"/>
            <w:bottom w:val="none" w:sz="0" w:space="0" w:color="auto"/>
            <w:right w:val="none" w:sz="0" w:space="0" w:color="auto"/>
          </w:divBdr>
        </w:div>
        <w:div w:id="274093093">
          <w:marLeft w:val="480"/>
          <w:marRight w:val="0"/>
          <w:marTop w:val="0"/>
          <w:marBottom w:val="0"/>
          <w:divBdr>
            <w:top w:val="none" w:sz="0" w:space="0" w:color="auto"/>
            <w:left w:val="none" w:sz="0" w:space="0" w:color="auto"/>
            <w:bottom w:val="none" w:sz="0" w:space="0" w:color="auto"/>
            <w:right w:val="none" w:sz="0" w:space="0" w:color="auto"/>
          </w:divBdr>
        </w:div>
        <w:div w:id="1720589865">
          <w:marLeft w:val="480"/>
          <w:marRight w:val="0"/>
          <w:marTop w:val="0"/>
          <w:marBottom w:val="0"/>
          <w:divBdr>
            <w:top w:val="none" w:sz="0" w:space="0" w:color="auto"/>
            <w:left w:val="none" w:sz="0" w:space="0" w:color="auto"/>
            <w:bottom w:val="none" w:sz="0" w:space="0" w:color="auto"/>
            <w:right w:val="none" w:sz="0" w:space="0" w:color="auto"/>
          </w:divBdr>
        </w:div>
        <w:div w:id="22444448">
          <w:marLeft w:val="480"/>
          <w:marRight w:val="0"/>
          <w:marTop w:val="0"/>
          <w:marBottom w:val="0"/>
          <w:divBdr>
            <w:top w:val="none" w:sz="0" w:space="0" w:color="auto"/>
            <w:left w:val="none" w:sz="0" w:space="0" w:color="auto"/>
            <w:bottom w:val="none" w:sz="0" w:space="0" w:color="auto"/>
            <w:right w:val="none" w:sz="0" w:space="0" w:color="auto"/>
          </w:divBdr>
        </w:div>
        <w:div w:id="555943322">
          <w:marLeft w:val="480"/>
          <w:marRight w:val="0"/>
          <w:marTop w:val="0"/>
          <w:marBottom w:val="0"/>
          <w:divBdr>
            <w:top w:val="none" w:sz="0" w:space="0" w:color="auto"/>
            <w:left w:val="none" w:sz="0" w:space="0" w:color="auto"/>
            <w:bottom w:val="none" w:sz="0" w:space="0" w:color="auto"/>
            <w:right w:val="none" w:sz="0" w:space="0" w:color="auto"/>
          </w:divBdr>
        </w:div>
        <w:div w:id="1908415813">
          <w:marLeft w:val="480"/>
          <w:marRight w:val="0"/>
          <w:marTop w:val="0"/>
          <w:marBottom w:val="0"/>
          <w:divBdr>
            <w:top w:val="none" w:sz="0" w:space="0" w:color="auto"/>
            <w:left w:val="none" w:sz="0" w:space="0" w:color="auto"/>
            <w:bottom w:val="none" w:sz="0" w:space="0" w:color="auto"/>
            <w:right w:val="none" w:sz="0" w:space="0" w:color="auto"/>
          </w:divBdr>
        </w:div>
        <w:div w:id="1025791762">
          <w:marLeft w:val="480"/>
          <w:marRight w:val="0"/>
          <w:marTop w:val="0"/>
          <w:marBottom w:val="0"/>
          <w:divBdr>
            <w:top w:val="none" w:sz="0" w:space="0" w:color="auto"/>
            <w:left w:val="none" w:sz="0" w:space="0" w:color="auto"/>
            <w:bottom w:val="none" w:sz="0" w:space="0" w:color="auto"/>
            <w:right w:val="none" w:sz="0" w:space="0" w:color="auto"/>
          </w:divBdr>
        </w:div>
        <w:div w:id="1239172019">
          <w:marLeft w:val="480"/>
          <w:marRight w:val="0"/>
          <w:marTop w:val="0"/>
          <w:marBottom w:val="0"/>
          <w:divBdr>
            <w:top w:val="none" w:sz="0" w:space="0" w:color="auto"/>
            <w:left w:val="none" w:sz="0" w:space="0" w:color="auto"/>
            <w:bottom w:val="none" w:sz="0" w:space="0" w:color="auto"/>
            <w:right w:val="none" w:sz="0" w:space="0" w:color="auto"/>
          </w:divBdr>
        </w:div>
        <w:div w:id="1930121155">
          <w:marLeft w:val="480"/>
          <w:marRight w:val="0"/>
          <w:marTop w:val="0"/>
          <w:marBottom w:val="0"/>
          <w:divBdr>
            <w:top w:val="none" w:sz="0" w:space="0" w:color="auto"/>
            <w:left w:val="none" w:sz="0" w:space="0" w:color="auto"/>
            <w:bottom w:val="none" w:sz="0" w:space="0" w:color="auto"/>
            <w:right w:val="none" w:sz="0" w:space="0" w:color="auto"/>
          </w:divBdr>
        </w:div>
        <w:div w:id="670327671">
          <w:marLeft w:val="480"/>
          <w:marRight w:val="0"/>
          <w:marTop w:val="0"/>
          <w:marBottom w:val="0"/>
          <w:divBdr>
            <w:top w:val="none" w:sz="0" w:space="0" w:color="auto"/>
            <w:left w:val="none" w:sz="0" w:space="0" w:color="auto"/>
            <w:bottom w:val="none" w:sz="0" w:space="0" w:color="auto"/>
            <w:right w:val="none" w:sz="0" w:space="0" w:color="auto"/>
          </w:divBdr>
        </w:div>
        <w:div w:id="1586038319">
          <w:marLeft w:val="480"/>
          <w:marRight w:val="0"/>
          <w:marTop w:val="0"/>
          <w:marBottom w:val="0"/>
          <w:divBdr>
            <w:top w:val="none" w:sz="0" w:space="0" w:color="auto"/>
            <w:left w:val="none" w:sz="0" w:space="0" w:color="auto"/>
            <w:bottom w:val="none" w:sz="0" w:space="0" w:color="auto"/>
            <w:right w:val="none" w:sz="0" w:space="0" w:color="auto"/>
          </w:divBdr>
        </w:div>
        <w:div w:id="923683360">
          <w:marLeft w:val="480"/>
          <w:marRight w:val="0"/>
          <w:marTop w:val="0"/>
          <w:marBottom w:val="0"/>
          <w:divBdr>
            <w:top w:val="none" w:sz="0" w:space="0" w:color="auto"/>
            <w:left w:val="none" w:sz="0" w:space="0" w:color="auto"/>
            <w:bottom w:val="none" w:sz="0" w:space="0" w:color="auto"/>
            <w:right w:val="none" w:sz="0" w:space="0" w:color="auto"/>
          </w:divBdr>
        </w:div>
        <w:div w:id="989795954">
          <w:marLeft w:val="480"/>
          <w:marRight w:val="0"/>
          <w:marTop w:val="0"/>
          <w:marBottom w:val="0"/>
          <w:divBdr>
            <w:top w:val="none" w:sz="0" w:space="0" w:color="auto"/>
            <w:left w:val="none" w:sz="0" w:space="0" w:color="auto"/>
            <w:bottom w:val="none" w:sz="0" w:space="0" w:color="auto"/>
            <w:right w:val="none" w:sz="0" w:space="0" w:color="auto"/>
          </w:divBdr>
        </w:div>
        <w:div w:id="459807716">
          <w:marLeft w:val="480"/>
          <w:marRight w:val="0"/>
          <w:marTop w:val="0"/>
          <w:marBottom w:val="0"/>
          <w:divBdr>
            <w:top w:val="none" w:sz="0" w:space="0" w:color="auto"/>
            <w:left w:val="none" w:sz="0" w:space="0" w:color="auto"/>
            <w:bottom w:val="none" w:sz="0" w:space="0" w:color="auto"/>
            <w:right w:val="none" w:sz="0" w:space="0" w:color="auto"/>
          </w:divBdr>
        </w:div>
        <w:div w:id="1044020845">
          <w:marLeft w:val="480"/>
          <w:marRight w:val="0"/>
          <w:marTop w:val="0"/>
          <w:marBottom w:val="0"/>
          <w:divBdr>
            <w:top w:val="none" w:sz="0" w:space="0" w:color="auto"/>
            <w:left w:val="none" w:sz="0" w:space="0" w:color="auto"/>
            <w:bottom w:val="none" w:sz="0" w:space="0" w:color="auto"/>
            <w:right w:val="none" w:sz="0" w:space="0" w:color="auto"/>
          </w:divBdr>
        </w:div>
        <w:div w:id="645210924">
          <w:marLeft w:val="480"/>
          <w:marRight w:val="0"/>
          <w:marTop w:val="0"/>
          <w:marBottom w:val="0"/>
          <w:divBdr>
            <w:top w:val="none" w:sz="0" w:space="0" w:color="auto"/>
            <w:left w:val="none" w:sz="0" w:space="0" w:color="auto"/>
            <w:bottom w:val="none" w:sz="0" w:space="0" w:color="auto"/>
            <w:right w:val="none" w:sz="0" w:space="0" w:color="auto"/>
          </w:divBdr>
        </w:div>
        <w:div w:id="134417556">
          <w:marLeft w:val="480"/>
          <w:marRight w:val="0"/>
          <w:marTop w:val="0"/>
          <w:marBottom w:val="0"/>
          <w:divBdr>
            <w:top w:val="none" w:sz="0" w:space="0" w:color="auto"/>
            <w:left w:val="none" w:sz="0" w:space="0" w:color="auto"/>
            <w:bottom w:val="none" w:sz="0" w:space="0" w:color="auto"/>
            <w:right w:val="none" w:sz="0" w:space="0" w:color="auto"/>
          </w:divBdr>
        </w:div>
        <w:div w:id="843015903">
          <w:marLeft w:val="480"/>
          <w:marRight w:val="0"/>
          <w:marTop w:val="0"/>
          <w:marBottom w:val="0"/>
          <w:divBdr>
            <w:top w:val="none" w:sz="0" w:space="0" w:color="auto"/>
            <w:left w:val="none" w:sz="0" w:space="0" w:color="auto"/>
            <w:bottom w:val="none" w:sz="0" w:space="0" w:color="auto"/>
            <w:right w:val="none" w:sz="0" w:space="0" w:color="auto"/>
          </w:divBdr>
        </w:div>
        <w:div w:id="1045565615">
          <w:marLeft w:val="480"/>
          <w:marRight w:val="0"/>
          <w:marTop w:val="0"/>
          <w:marBottom w:val="0"/>
          <w:divBdr>
            <w:top w:val="none" w:sz="0" w:space="0" w:color="auto"/>
            <w:left w:val="none" w:sz="0" w:space="0" w:color="auto"/>
            <w:bottom w:val="none" w:sz="0" w:space="0" w:color="auto"/>
            <w:right w:val="none" w:sz="0" w:space="0" w:color="auto"/>
          </w:divBdr>
        </w:div>
        <w:div w:id="1173760505">
          <w:marLeft w:val="480"/>
          <w:marRight w:val="0"/>
          <w:marTop w:val="0"/>
          <w:marBottom w:val="0"/>
          <w:divBdr>
            <w:top w:val="none" w:sz="0" w:space="0" w:color="auto"/>
            <w:left w:val="none" w:sz="0" w:space="0" w:color="auto"/>
            <w:bottom w:val="none" w:sz="0" w:space="0" w:color="auto"/>
            <w:right w:val="none" w:sz="0" w:space="0" w:color="auto"/>
          </w:divBdr>
        </w:div>
        <w:div w:id="1085494494">
          <w:marLeft w:val="480"/>
          <w:marRight w:val="0"/>
          <w:marTop w:val="0"/>
          <w:marBottom w:val="0"/>
          <w:divBdr>
            <w:top w:val="none" w:sz="0" w:space="0" w:color="auto"/>
            <w:left w:val="none" w:sz="0" w:space="0" w:color="auto"/>
            <w:bottom w:val="none" w:sz="0" w:space="0" w:color="auto"/>
            <w:right w:val="none" w:sz="0" w:space="0" w:color="auto"/>
          </w:divBdr>
        </w:div>
        <w:div w:id="458186359">
          <w:marLeft w:val="480"/>
          <w:marRight w:val="0"/>
          <w:marTop w:val="0"/>
          <w:marBottom w:val="0"/>
          <w:divBdr>
            <w:top w:val="none" w:sz="0" w:space="0" w:color="auto"/>
            <w:left w:val="none" w:sz="0" w:space="0" w:color="auto"/>
            <w:bottom w:val="none" w:sz="0" w:space="0" w:color="auto"/>
            <w:right w:val="none" w:sz="0" w:space="0" w:color="auto"/>
          </w:divBdr>
        </w:div>
        <w:div w:id="1574969428">
          <w:marLeft w:val="480"/>
          <w:marRight w:val="0"/>
          <w:marTop w:val="0"/>
          <w:marBottom w:val="0"/>
          <w:divBdr>
            <w:top w:val="none" w:sz="0" w:space="0" w:color="auto"/>
            <w:left w:val="none" w:sz="0" w:space="0" w:color="auto"/>
            <w:bottom w:val="none" w:sz="0" w:space="0" w:color="auto"/>
            <w:right w:val="none" w:sz="0" w:space="0" w:color="auto"/>
          </w:divBdr>
        </w:div>
        <w:div w:id="608272096">
          <w:marLeft w:val="480"/>
          <w:marRight w:val="0"/>
          <w:marTop w:val="0"/>
          <w:marBottom w:val="0"/>
          <w:divBdr>
            <w:top w:val="none" w:sz="0" w:space="0" w:color="auto"/>
            <w:left w:val="none" w:sz="0" w:space="0" w:color="auto"/>
            <w:bottom w:val="none" w:sz="0" w:space="0" w:color="auto"/>
            <w:right w:val="none" w:sz="0" w:space="0" w:color="auto"/>
          </w:divBdr>
        </w:div>
        <w:div w:id="833110312">
          <w:marLeft w:val="480"/>
          <w:marRight w:val="0"/>
          <w:marTop w:val="0"/>
          <w:marBottom w:val="0"/>
          <w:divBdr>
            <w:top w:val="none" w:sz="0" w:space="0" w:color="auto"/>
            <w:left w:val="none" w:sz="0" w:space="0" w:color="auto"/>
            <w:bottom w:val="none" w:sz="0" w:space="0" w:color="auto"/>
            <w:right w:val="none" w:sz="0" w:space="0" w:color="auto"/>
          </w:divBdr>
        </w:div>
      </w:divsChild>
    </w:div>
    <w:div w:id="331881433">
      <w:bodyDiv w:val="1"/>
      <w:marLeft w:val="0"/>
      <w:marRight w:val="0"/>
      <w:marTop w:val="0"/>
      <w:marBottom w:val="0"/>
      <w:divBdr>
        <w:top w:val="none" w:sz="0" w:space="0" w:color="auto"/>
        <w:left w:val="none" w:sz="0" w:space="0" w:color="auto"/>
        <w:bottom w:val="none" w:sz="0" w:space="0" w:color="auto"/>
        <w:right w:val="none" w:sz="0" w:space="0" w:color="auto"/>
      </w:divBdr>
      <w:divsChild>
        <w:div w:id="837576935">
          <w:marLeft w:val="480"/>
          <w:marRight w:val="0"/>
          <w:marTop w:val="0"/>
          <w:marBottom w:val="0"/>
          <w:divBdr>
            <w:top w:val="none" w:sz="0" w:space="0" w:color="auto"/>
            <w:left w:val="none" w:sz="0" w:space="0" w:color="auto"/>
            <w:bottom w:val="none" w:sz="0" w:space="0" w:color="auto"/>
            <w:right w:val="none" w:sz="0" w:space="0" w:color="auto"/>
          </w:divBdr>
        </w:div>
        <w:div w:id="703017708">
          <w:marLeft w:val="480"/>
          <w:marRight w:val="0"/>
          <w:marTop w:val="0"/>
          <w:marBottom w:val="0"/>
          <w:divBdr>
            <w:top w:val="none" w:sz="0" w:space="0" w:color="auto"/>
            <w:left w:val="none" w:sz="0" w:space="0" w:color="auto"/>
            <w:bottom w:val="none" w:sz="0" w:space="0" w:color="auto"/>
            <w:right w:val="none" w:sz="0" w:space="0" w:color="auto"/>
          </w:divBdr>
        </w:div>
        <w:div w:id="1594045661">
          <w:marLeft w:val="480"/>
          <w:marRight w:val="0"/>
          <w:marTop w:val="0"/>
          <w:marBottom w:val="0"/>
          <w:divBdr>
            <w:top w:val="none" w:sz="0" w:space="0" w:color="auto"/>
            <w:left w:val="none" w:sz="0" w:space="0" w:color="auto"/>
            <w:bottom w:val="none" w:sz="0" w:space="0" w:color="auto"/>
            <w:right w:val="none" w:sz="0" w:space="0" w:color="auto"/>
          </w:divBdr>
        </w:div>
        <w:div w:id="629021349">
          <w:marLeft w:val="480"/>
          <w:marRight w:val="0"/>
          <w:marTop w:val="0"/>
          <w:marBottom w:val="0"/>
          <w:divBdr>
            <w:top w:val="none" w:sz="0" w:space="0" w:color="auto"/>
            <w:left w:val="none" w:sz="0" w:space="0" w:color="auto"/>
            <w:bottom w:val="none" w:sz="0" w:space="0" w:color="auto"/>
            <w:right w:val="none" w:sz="0" w:space="0" w:color="auto"/>
          </w:divBdr>
        </w:div>
        <w:div w:id="740755796">
          <w:marLeft w:val="480"/>
          <w:marRight w:val="0"/>
          <w:marTop w:val="0"/>
          <w:marBottom w:val="0"/>
          <w:divBdr>
            <w:top w:val="none" w:sz="0" w:space="0" w:color="auto"/>
            <w:left w:val="none" w:sz="0" w:space="0" w:color="auto"/>
            <w:bottom w:val="none" w:sz="0" w:space="0" w:color="auto"/>
            <w:right w:val="none" w:sz="0" w:space="0" w:color="auto"/>
          </w:divBdr>
        </w:div>
        <w:div w:id="1128281978">
          <w:marLeft w:val="480"/>
          <w:marRight w:val="0"/>
          <w:marTop w:val="0"/>
          <w:marBottom w:val="0"/>
          <w:divBdr>
            <w:top w:val="none" w:sz="0" w:space="0" w:color="auto"/>
            <w:left w:val="none" w:sz="0" w:space="0" w:color="auto"/>
            <w:bottom w:val="none" w:sz="0" w:space="0" w:color="auto"/>
            <w:right w:val="none" w:sz="0" w:space="0" w:color="auto"/>
          </w:divBdr>
        </w:div>
        <w:div w:id="313995590">
          <w:marLeft w:val="480"/>
          <w:marRight w:val="0"/>
          <w:marTop w:val="0"/>
          <w:marBottom w:val="0"/>
          <w:divBdr>
            <w:top w:val="none" w:sz="0" w:space="0" w:color="auto"/>
            <w:left w:val="none" w:sz="0" w:space="0" w:color="auto"/>
            <w:bottom w:val="none" w:sz="0" w:space="0" w:color="auto"/>
            <w:right w:val="none" w:sz="0" w:space="0" w:color="auto"/>
          </w:divBdr>
        </w:div>
        <w:div w:id="828908699">
          <w:marLeft w:val="480"/>
          <w:marRight w:val="0"/>
          <w:marTop w:val="0"/>
          <w:marBottom w:val="0"/>
          <w:divBdr>
            <w:top w:val="none" w:sz="0" w:space="0" w:color="auto"/>
            <w:left w:val="none" w:sz="0" w:space="0" w:color="auto"/>
            <w:bottom w:val="none" w:sz="0" w:space="0" w:color="auto"/>
            <w:right w:val="none" w:sz="0" w:space="0" w:color="auto"/>
          </w:divBdr>
        </w:div>
        <w:div w:id="201091306">
          <w:marLeft w:val="480"/>
          <w:marRight w:val="0"/>
          <w:marTop w:val="0"/>
          <w:marBottom w:val="0"/>
          <w:divBdr>
            <w:top w:val="none" w:sz="0" w:space="0" w:color="auto"/>
            <w:left w:val="none" w:sz="0" w:space="0" w:color="auto"/>
            <w:bottom w:val="none" w:sz="0" w:space="0" w:color="auto"/>
            <w:right w:val="none" w:sz="0" w:space="0" w:color="auto"/>
          </w:divBdr>
        </w:div>
        <w:div w:id="1514342577">
          <w:marLeft w:val="480"/>
          <w:marRight w:val="0"/>
          <w:marTop w:val="0"/>
          <w:marBottom w:val="0"/>
          <w:divBdr>
            <w:top w:val="none" w:sz="0" w:space="0" w:color="auto"/>
            <w:left w:val="none" w:sz="0" w:space="0" w:color="auto"/>
            <w:bottom w:val="none" w:sz="0" w:space="0" w:color="auto"/>
            <w:right w:val="none" w:sz="0" w:space="0" w:color="auto"/>
          </w:divBdr>
        </w:div>
        <w:div w:id="238833090">
          <w:marLeft w:val="480"/>
          <w:marRight w:val="0"/>
          <w:marTop w:val="0"/>
          <w:marBottom w:val="0"/>
          <w:divBdr>
            <w:top w:val="none" w:sz="0" w:space="0" w:color="auto"/>
            <w:left w:val="none" w:sz="0" w:space="0" w:color="auto"/>
            <w:bottom w:val="none" w:sz="0" w:space="0" w:color="auto"/>
            <w:right w:val="none" w:sz="0" w:space="0" w:color="auto"/>
          </w:divBdr>
        </w:div>
        <w:div w:id="336156002">
          <w:marLeft w:val="480"/>
          <w:marRight w:val="0"/>
          <w:marTop w:val="0"/>
          <w:marBottom w:val="0"/>
          <w:divBdr>
            <w:top w:val="none" w:sz="0" w:space="0" w:color="auto"/>
            <w:left w:val="none" w:sz="0" w:space="0" w:color="auto"/>
            <w:bottom w:val="none" w:sz="0" w:space="0" w:color="auto"/>
            <w:right w:val="none" w:sz="0" w:space="0" w:color="auto"/>
          </w:divBdr>
        </w:div>
        <w:div w:id="1275481516">
          <w:marLeft w:val="480"/>
          <w:marRight w:val="0"/>
          <w:marTop w:val="0"/>
          <w:marBottom w:val="0"/>
          <w:divBdr>
            <w:top w:val="none" w:sz="0" w:space="0" w:color="auto"/>
            <w:left w:val="none" w:sz="0" w:space="0" w:color="auto"/>
            <w:bottom w:val="none" w:sz="0" w:space="0" w:color="auto"/>
            <w:right w:val="none" w:sz="0" w:space="0" w:color="auto"/>
          </w:divBdr>
        </w:div>
        <w:div w:id="1427925572">
          <w:marLeft w:val="480"/>
          <w:marRight w:val="0"/>
          <w:marTop w:val="0"/>
          <w:marBottom w:val="0"/>
          <w:divBdr>
            <w:top w:val="none" w:sz="0" w:space="0" w:color="auto"/>
            <w:left w:val="none" w:sz="0" w:space="0" w:color="auto"/>
            <w:bottom w:val="none" w:sz="0" w:space="0" w:color="auto"/>
            <w:right w:val="none" w:sz="0" w:space="0" w:color="auto"/>
          </w:divBdr>
        </w:div>
        <w:div w:id="181943447">
          <w:marLeft w:val="480"/>
          <w:marRight w:val="0"/>
          <w:marTop w:val="0"/>
          <w:marBottom w:val="0"/>
          <w:divBdr>
            <w:top w:val="none" w:sz="0" w:space="0" w:color="auto"/>
            <w:left w:val="none" w:sz="0" w:space="0" w:color="auto"/>
            <w:bottom w:val="none" w:sz="0" w:space="0" w:color="auto"/>
            <w:right w:val="none" w:sz="0" w:space="0" w:color="auto"/>
          </w:divBdr>
        </w:div>
        <w:div w:id="1020086399">
          <w:marLeft w:val="480"/>
          <w:marRight w:val="0"/>
          <w:marTop w:val="0"/>
          <w:marBottom w:val="0"/>
          <w:divBdr>
            <w:top w:val="none" w:sz="0" w:space="0" w:color="auto"/>
            <w:left w:val="none" w:sz="0" w:space="0" w:color="auto"/>
            <w:bottom w:val="none" w:sz="0" w:space="0" w:color="auto"/>
            <w:right w:val="none" w:sz="0" w:space="0" w:color="auto"/>
          </w:divBdr>
        </w:div>
        <w:div w:id="1244072553">
          <w:marLeft w:val="480"/>
          <w:marRight w:val="0"/>
          <w:marTop w:val="0"/>
          <w:marBottom w:val="0"/>
          <w:divBdr>
            <w:top w:val="none" w:sz="0" w:space="0" w:color="auto"/>
            <w:left w:val="none" w:sz="0" w:space="0" w:color="auto"/>
            <w:bottom w:val="none" w:sz="0" w:space="0" w:color="auto"/>
            <w:right w:val="none" w:sz="0" w:space="0" w:color="auto"/>
          </w:divBdr>
        </w:div>
        <w:div w:id="494959633">
          <w:marLeft w:val="480"/>
          <w:marRight w:val="0"/>
          <w:marTop w:val="0"/>
          <w:marBottom w:val="0"/>
          <w:divBdr>
            <w:top w:val="none" w:sz="0" w:space="0" w:color="auto"/>
            <w:left w:val="none" w:sz="0" w:space="0" w:color="auto"/>
            <w:bottom w:val="none" w:sz="0" w:space="0" w:color="auto"/>
            <w:right w:val="none" w:sz="0" w:space="0" w:color="auto"/>
          </w:divBdr>
        </w:div>
        <w:div w:id="1496267228">
          <w:marLeft w:val="480"/>
          <w:marRight w:val="0"/>
          <w:marTop w:val="0"/>
          <w:marBottom w:val="0"/>
          <w:divBdr>
            <w:top w:val="none" w:sz="0" w:space="0" w:color="auto"/>
            <w:left w:val="none" w:sz="0" w:space="0" w:color="auto"/>
            <w:bottom w:val="none" w:sz="0" w:space="0" w:color="auto"/>
            <w:right w:val="none" w:sz="0" w:space="0" w:color="auto"/>
          </w:divBdr>
        </w:div>
        <w:div w:id="2123919806">
          <w:marLeft w:val="480"/>
          <w:marRight w:val="0"/>
          <w:marTop w:val="0"/>
          <w:marBottom w:val="0"/>
          <w:divBdr>
            <w:top w:val="none" w:sz="0" w:space="0" w:color="auto"/>
            <w:left w:val="none" w:sz="0" w:space="0" w:color="auto"/>
            <w:bottom w:val="none" w:sz="0" w:space="0" w:color="auto"/>
            <w:right w:val="none" w:sz="0" w:space="0" w:color="auto"/>
          </w:divBdr>
        </w:div>
        <w:div w:id="2131315657">
          <w:marLeft w:val="480"/>
          <w:marRight w:val="0"/>
          <w:marTop w:val="0"/>
          <w:marBottom w:val="0"/>
          <w:divBdr>
            <w:top w:val="none" w:sz="0" w:space="0" w:color="auto"/>
            <w:left w:val="none" w:sz="0" w:space="0" w:color="auto"/>
            <w:bottom w:val="none" w:sz="0" w:space="0" w:color="auto"/>
            <w:right w:val="none" w:sz="0" w:space="0" w:color="auto"/>
          </w:divBdr>
        </w:div>
        <w:div w:id="1430658089">
          <w:marLeft w:val="480"/>
          <w:marRight w:val="0"/>
          <w:marTop w:val="0"/>
          <w:marBottom w:val="0"/>
          <w:divBdr>
            <w:top w:val="none" w:sz="0" w:space="0" w:color="auto"/>
            <w:left w:val="none" w:sz="0" w:space="0" w:color="auto"/>
            <w:bottom w:val="none" w:sz="0" w:space="0" w:color="auto"/>
            <w:right w:val="none" w:sz="0" w:space="0" w:color="auto"/>
          </w:divBdr>
        </w:div>
        <w:div w:id="1181502822">
          <w:marLeft w:val="480"/>
          <w:marRight w:val="0"/>
          <w:marTop w:val="0"/>
          <w:marBottom w:val="0"/>
          <w:divBdr>
            <w:top w:val="none" w:sz="0" w:space="0" w:color="auto"/>
            <w:left w:val="none" w:sz="0" w:space="0" w:color="auto"/>
            <w:bottom w:val="none" w:sz="0" w:space="0" w:color="auto"/>
            <w:right w:val="none" w:sz="0" w:space="0" w:color="auto"/>
          </w:divBdr>
        </w:div>
        <w:div w:id="243033034">
          <w:marLeft w:val="480"/>
          <w:marRight w:val="0"/>
          <w:marTop w:val="0"/>
          <w:marBottom w:val="0"/>
          <w:divBdr>
            <w:top w:val="none" w:sz="0" w:space="0" w:color="auto"/>
            <w:left w:val="none" w:sz="0" w:space="0" w:color="auto"/>
            <w:bottom w:val="none" w:sz="0" w:space="0" w:color="auto"/>
            <w:right w:val="none" w:sz="0" w:space="0" w:color="auto"/>
          </w:divBdr>
        </w:div>
        <w:div w:id="418675556">
          <w:marLeft w:val="480"/>
          <w:marRight w:val="0"/>
          <w:marTop w:val="0"/>
          <w:marBottom w:val="0"/>
          <w:divBdr>
            <w:top w:val="none" w:sz="0" w:space="0" w:color="auto"/>
            <w:left w:val="none" w:sz="0" w:space="0" w:color="auto"/>
            <w:bottom w:val="none" w:sz="0" w:space="0" w:color="auto"/>
            <w:right w:val="none" w:sz="0" w:space="0" w:color="auto"/>
          </w:divBdr>
        </w:div>
        <w:div w:id="1036470031">
          <w:marLeft w:val="480"/>
          <w:marRight w:val="0"/>
          <w:marTop w:val="0"/>
          <w:marBottom w:val="0"/>
          <w:divBdr>
            <w:top w:val="none" w:sz="0" w:space="0" w:color="auto"/>
            <w:left w:val="none" w:sz="0" w:space="0" w:color="auto"/>
            <w:bottom w:val="none" w:sz="0" w:space="0" w:color="auto"/>
            <w:right w:val="none" w:sz="0" w:space="0" w:color="auto"/>
          </w:divBdr>
        </w:div>
        <w:div w:id="1081414176">
          <w:marLeft w:val="480"/>
          <w:marRight w:val="0"/>
          <w:marTop w:val="0"/>
          <w:marBottom w:val="0"/>
          <w:divBdr>
            <w:top w:val="none" w:sz="0" w:space="0" w:color="auto"/>
            <w:left w:val="none" w:sz="0" w:space="0" w:color="auto"/>
            <w:bottom w:val="none" w:sz="0" w:space="0" w:color="auto"/>
            <w:right w:val="none" w:sz="0" w:space="0" w:color="auto"/>
          </w:divBdr>
        </w:div>
        <w:div w:id="1643072708">
          <w:marLeft w:val="480"/>
          <w:marRight w:val="0"/>
          <w:marTop w:val="0"/>
          <w:marBottom w:val="0"/>
          <w:divBdr>
            <w:top w:val="none" w:sz="0" w:space="0" w:color="auto"/>
            <w:left w:val="none" w:sz="0" w:space="0" w:color="auto"/>
            <w:bottom w:val="none" w:sz="0" w:space="0" w:color="auto"/>
            <w:right w:val="none" w:sz="0" w:space="0" w:color="auto"/>
          </w:divBdr>
        </w:div>
        <w:div w:id="2048024074">
          <w:marLeft w:val="480"/>
          <w:marRight w:val="0"/>
          <w:marTop w:val="0"/>
          <w:marBottom w:val="0"/>
          <w:divBdr>
            <w:top w:val="none" w:sz="0" w:space="0" w:color="auto"/>
            <w:left w:val="none" w:sz="0" w:space="0" w:color="auto"/>
            <w:bottom w:val="none" w:sz="0" w:space="0" w:color="auto"/>
            <w:right w:val="none" w:sz="0" w:space="0" w:color="auto"/>
          </w:divBdr>
        </w:div>
        <w:div w:id="1816485318">
          <w:marLeft w:val="480"/>
          <w:marRight w:val="0"/>
          <w:marTop w:val="0"/>
          <w:marBottom w:val="0"/>
          <w:divBdr>
            <w:top w:val="none" w:sz="0" w:space="0" w:color="auto"/>
            <w:left w:val="none" w:sz="0" w:space="0" w:color="auto"/>
            <w:bottom w:val="none" w:sz="0" w:space="0" w:color="auto"/>
            <w:right w:val="none" w:sz="0" w:space="0" w:color="auto"/>
          </w:divBdr>
        </w:div>
        <w:div w:id="682125247">
          <w:marLeft w:val="480"/>
          <w:marRight w:val="0"/>
          <w:marTop w:val="0"/>
          <w:marBottom w:val="0"/>
          <w:divBdr>
            <w:top w:val="none" w:sz="0" w:space="0" w:color="auto"/>
            <w:left w:val="none" w:sz="0" w:space="0" w:color="auto"/>
            <w:bottom w:val="none" w:sz="0" w:space="0" w:color="auto"/>
            <w:right w:val="none" w:sz="0" w:space="0" w:color="auto"/>
          </w:divBdr>
        </w:div>
        <w:div w:id="509103705">
          <w:marLeft w:val="480"/>
          <w:marRight w:val="0"/>
          <w:marTop w:val="0"/>
          <w:marBottom w:val="0"/>
          <w:divBdr>
            <w:top w:val="none" w:sz="0" w:space="0" w:color="auto"/>
            <w:left w:val="none" w:sz="0" w:space="0" w:color="auto"/>
            <w:bottom w:val="none" w:sz="0" w:space="0" w:color="auto"/>
            <w:right w:val="none" w:sz="0" w:space="0" w:color="auto"/>
          </w:divBdr>
        </w:div>
        <w:div w:id="1799058224">
          <w:marLeft w:val="480"/>
          <w:marRight w:val="0"/>
          <w:marTop w:val="0"/>
          <w:marBottom w:val="0"/>
          <w:divBdr>
            <w:top w:val="none" w:sz="0" w:space="0" w:color="auto"/>
            <w:left w:val="none" w:sz="0" w:space="0" w:color="auto"/>
            <w:bottom w:val="none" w:sz="0" w:space="0" w:color="auto"/>
            <w:right w:val="none" w:sz="0" w:space="0" w:color="auto"/>
          </w:divBdr>
        </w:div>
        <w:div w:id="177888506">
          <w:marLeft w:val="480"/>
          <w:marRight w:val="0"/>
          <w:marTop w:val="0"/>
          <w:marBottom w:val="0"/>
          <w:divBdr>
            <w:top w:val="none" w:sz="0" w:space="0" w:color="auto"/>
            <w:left w:val="none" w:sz="0" w:space="0" w:color="auto"/>
            <w:bottom w:val="none" w:sz="0" w:space="0" w:color="auto"/>
            <w:right w:val="none" w:sz="0" w:space="0" w:color="auto"/>
          </w:divBdr>
        </w:div>
        <w:div w:id="1830637569">
          <w:marLeft w:val="480"/>
          <w:marRight w:val="0"/>
          <w:marTop w:val="0"/>
          <w:marBottom w:val="0"/>
          <w:divBdr>
            <w:top w:val="none" w:sz="0" w:space="0" w:color="auto"/>
            <w:left w:val="none" w:sz="0" w:space="0" w:color="auto"/>
            <w:bottom w:val="none" w:sz="0" w:space="0" w:color="auto"/>
            <w:right w:val="none" w:sz="0" w:space="0" w:color="auto"/>
          </w:divBdr>
        </w:div>
        <w:div w:id="1040666992">
          <w:marLeft w:val="480"/>
          <w:marRight w:val="0"/>
          <w:marTop w:val="0"/>
          <w:marBottom w:val="0"/>
          <w:divBdr>
            <w:top w:val="none" w:sz="0" w:space="0" w:color="auto"/>
            <w:left w:val="none" w:sz="0" w:space="0" w:color="auto"/>
            <w:bottom w:val="none" w:sz="0" w:space="0" w:color="auto"/>
            <w:right w:val="none" w:sz="0" w:space="0" w:color="auto"/>
          </w:divBdr>
        </w:div>
        <w:div w:id="1160846269">
          <w:marLeft w:val="480"/>
          <w:marRight w:val="0"/>
          <w:marTop w:val="0"/>
          <w:marBottom w:val="0"/>
          <w:divBdr>
            <w:top w:val="none" w:sz="0" w:space="0" w:color="auto"/>
            <w:left w:val="none" w:sz="0" w:space="0" w:color="auto"/>
            <w:bottom w:val="none" w:sz="0" w:space="0" w:color="auto"/>
            <w:right w:val="none" w:sz="0" w:space="0" w:color="auto"/>
          </w:divBdr>
        </w:div>
        <w:div w:id="120655255">
          <w:marLeft w:val="480"/>
          <w:marRight w:val="0"/>
          <w:marTop w:val="0"/>
          <w:marBottom w:val="0"/>
          <w:divBdr>
            <w:top w:val="none" w:sz="0" w:space="0" w:color="auto"/>
            <w:left w:val="none" w:sz="0" w:space="0" w:color="auto"/>
            <w:bottom w:val="none" w:sz="0" w:space="0" w:color="auto"/>
            <w:right w:val="none" w:sz="0" w:space="0" w:color="auto"/>
          </w:divBdr>
        </w:div>
        <w:div w:id="1288244720">
          <w:marLeft w:val="480"/>
          <w:marRight w:val="0"/>
          <w:marTop w:val="0"/>
          <w:marBottom w:val="0"/>
          <w:divBdr>
            <w:top w:val="none" w:sz="0" w:space="0" w:color="auto"/>
            <w:left w:val="none" w:sz="0" w:space="0" w:color="auto"/>
            <w:bottom w:val="none" w:sz="0" w:space="0" w:color="auto"/>
            <w:right w:val="none" w:sz="0" w:space="0" w:color="auto"/>
          </w:divBdr>
        </w:div>
        <w:div w:id="1727214536">
          <w:marLeft w:val="480"/>
          <w:marRight w:val="0"/>
          <w:marTop w:val="0"/>
          <w:marBottom w:val="0"/>
          <w:divBdr>
            <w:top w:val="none" w:sz="0" w:space="0" w:color="auto"/>
            <w:left w:val="none" w:sz="0" w:space="0" w:color="auto"/>
            <w:bottom w:val="none" w:sz="0" w:space="0" w:color="auto"/>
            <w:right w:val="none" w:sz="0" w:space="0" w:color="auto"/>
          </w:divBdr>
        </w:div>
        <w:div w:id="1958486713">
          <w:marLeft w:val="480"/>
          <w:marRight w:val="0"/>
          <w:marTop w:val="0"/>
          <w:marBottom w:val="0"/>
          <w:divBdr>
            <w:top w:val="none" w:sz="0" w:space="0" w:color="auto"/>
            <w:left w:val="none" w:sz="0" w:space="0" w:color="auto"/>
            <w:bottom w:val="none" w:sz="0" w:space="0" w:color="auto"/>
            <w:right w:val="none" w:sz="0" w:space="0" w:color="auto"/>
          </w:divBdr>
        </w:div>
        <w:div w:id="171343365">
          <w:marLeft w:val="480"/>
          <w:marRight w:val="0"/>
          <w:marTop w:val="0"/>
          <w:marBottom w:val="0"/>
          <w:divBdr>
            <w:top w:val="none" w:sz="0" w:space="0" w:color="auto"/>
            <w:left w:val="none" w:sz="0" w:space="0" w:color="auto"/>
            <w:bottom w:val="none" w:sz="0" w:space="0" w:color="auto"/>
            <w:right w:val="none" w:sz="0" w:space="0" w:color="auto"/>
          </w:divBdr>
        </w:div>
        <w:div w:id="454131305">
          <w:marLeft w:val="480"/>
          <w:marRight w:val="0"/>
          <w:marTop w:val="0"/>
          <w:marBottom w:val="0"/>
          <w:divBdr>
            <w:top w:val="none" w:sz="0" w:space="0" w:color="auto"/>
            <w:left w:val="none" w:sz="0" w:space="0" w:color="auto"/>
            <w:bottom w:val="none" w:sz="0" w:space="0" w:color="auto"/>
            <w:right w:val="none" w:sz="0" w:space="0" w:color="auto"/>
          </w:divBdr>
        </w:div>
        <w:div w:id="1697004777">
          <w:marLeft w:val="480"/>
          <w:marRight w:val="0"/>
          <w:marTop w:val="0"/>
          <w:marBottom w:val="0"/>
          <w:divBdr>
            <w:top w:val="none" w:sz="0" w:space="0" w:color="auto"/>
            <w:left w:val="none" w:sz="0" w:space="0" w:color="auto"/>
            <w:bottom w:val="none" w:sz="0" w:space="0" w:color="auto"/>
            <w:right w:val="none" w:sz="0" w:space="0" w:color="auto"/>
          </w:divBdr>
        </w:div>
        <w:div w:id="104155994">
          <w:marLeft w:val="480"/>
          <w:marRight w:val="0"/>
          <w:marTop w:val="0"/>
          <w:marBottom w:val="0"/>
          <w:divBdr>
            <w:top w:val="none" w:sz="0" w:space="0" w:color="auto"/>
            <w:left w:val="none" w:sz="0" w:space="0" w:color="auto"/>
            <w:bottom w:val="none" w:sz="0" w:space="0" w:color="auto"/>
            <w:right w:val="none" w:sz="0" w:space="0" w:color="auto"/>
          </w:divBdr>
        </w:div>
        <w:div w:id="1743141425">
          <w:marLeft w:val="480"/>
          <w:marRight w:val="0"/>
          <w:marTop w:val="0"/>
          <w:marBottom w:val="0"/>
          <w:divBdr>
            <w:top w:val="none" w:sz="0" w:space="0" w:color="auto"/>
            <w:left w:val="none" w:sz="0" w:space="0" w:color="auto"/>
            <w:bottom w:val="none" w:sz="0" w:space="0" w:color="auto"/>
            <w:right w:val="none" w:sz="0" w:space="0" w:color="auto"/>
          </w:divBdr>
        </w:div>
        <w:div w:id="43066234">
          <w:marLeft w:val="480"/>
          <w:marRight w:val="0"/>
          <w:marTop w:val="0"/>
          <w:marBottom w:val="0"/>
          <w:divBdr>
            <w:top w:val="none" w:sz="0" w:space="0" w:color="auto"/>
            <w:left w:val="none" w:sz="0" w:space="0" w:color="auto"/>
            <w:bottom w:val="none" w:sz="0" w:space="0" w:color="auto"/>
            <w:right w:val="none" w:sz="0" w:space="0" w:color="auto"/>
          </w:divBdr>
        </w:div>
        <w:div w:id="2125612435">
          <w:marLeft w:val="480"/>
          <w:marRight w:val="0"/>
          <w:marTop w:val="0"/>
          <w:marBottom w:val="0"/>
          <w:divBdr>
            <w:top w:val="none" w:sz="0" w:space="0" w:color="auto"/>
            <w:left w:val="none" w:sz="0" w:space="0" w:color="auto"/>
            <w:bottom w:val="none" w:sz="0" w:space="0" w:color="auto"/>
            <w:right w:val="none" w:sz="0" w:space="0" w:color="auto"/>
          </w:divBdr>
        </w:div>
        <w:div w:id="685327086">
          <w:marLeft w:val="480"/>
          <w:marRight w:val="0"/>
          <w:marTop w:val="0"/>
          <w:marBottom w:val="0"/>
          <w:divBdr>
            <w:top w:val="none" w:sz="0" w:space="0" w:color="auto"/>
            <w:left w:val="none" w:sz="0" w:space="0" w:color="auto"/>
            <w:bottom w:val="none" w:sz="0" w:space="0" w:color="auto"/>
            <w:right w:val="none" w:sz="0" w:space="0" w:color="auto"/>
          </w:divBdr>
        </w:div>
        <w:div w:id="192547261">
          <w:marLeft w:val="480"/>
          <w:marRight w:val="0"/>
          <w:marTop w:val="0"/>
          <w:marBottom w:val="0"/>
          <w:divBdr>
            <w:top w:val="none" w:sz="0" w:space="0" w:color="auto"/>
            <w:left w:val="none" w:sz="0" w:space="0" w:color="auto"/>
            <w:bottom w:val="none" w:sz="0" w:space="0" w:color="auto"/>
            <w:right w:val="none" w:sz="0" w:space="0" w:color="auto"/>
          </w:divBdr>
        </w:div>
        <w:div w:id="518348571">
          <w:marLeft w:val="480"/>
          <w:marRight w:val="0"/>
          <w:marTop w:val="0"/>
          <w:marBottom w:val="0"/>
          <w:divBdr>
            <w:top w:val="none" w:sz="0" w:space="0" w:color="auto"/>
            <w:left w:val="none" w:sz="0" w:space="0" w:color="auto"/>
            <w:bottom w:val="none" w:sz="0" w:space="0" w:color="auto"/>
            <w:right w:val="none" w:sz="0" w:space="0" w:color="auto"/>
          </w:divBdr>
        </w:div>
        <w:div w:id="1858736286">
          <w:marLeft w:val="480"/>
          <w:marRight w:val="0"/>
          <w:marTop w:val="0"/>
          <w:marBottom w:val="0"/>
          <w:divBdr>
            <w:top w:val="none" w:sz="0" w:space="0" w:color="auto"/>
            <w:left w:val="none" w:sz="0" w:space="0" w:color="auto"/>
            <w:bottom w:val="none" w:sz="0" w:space="0" w:color="auto"/>
            <w:right w:val="none" w:sz="0" w:space="0" w:color="auto"/>
          </w:divBdr>
        </w:div>
        <w:div w:id="90703797">
          <w:marLeft w:val="480"/>
          <w:marRight w:val="0"/>
          <w:marTop w:val="0"/>
          <w:marBottom w:val="0"/>
          <w:divBdr>
            <w:top w:val="none" w:sz="0" w:space="0" w:color="auto"/>
            <w:left w:val="none" w:sz="0" w:space="0" w:color="auto"/>
            <w:bottom w:val="none" w:sz="0" w:space="0" w:color="auto"/>
            <w:right w:val="none" w:sz="0" w:space="0" w:color="auto"/>
          </w:divBdr>
        </w:div>
        <w:div w:id="1249776736">
          <w:marLeft w:val="480"/>
          <w:marRight w:val="0"/>
          <w:marTop w:val="0"/>
          <w:marBottom w:val="0"/>
          <w:divBdr>
            <w:top w:val="none" w:sz="0" w:space="0" w:color="auto"/>
            <w:left w:val="none" w:sz="0" w:space="0" w:color="auto"/>
            <w:bottom w:val="none" w:sz="0" w:space="0" w:color="auto"/>
            <w:right w:val="none" w:sz="0" w:space="0" w:color="auto"/>
          </w:divBdr>
        </w:div>
        <w:div w:id="2057704322">
          <w:marLeft w:val="480"/>
          <w:marRight w:val="0"/>
          <w:marTop w:val="0"/>
          <w:marBottom w:val="0"/>
          <w:divBdr>
            <w:top w:val="none" w:sz="0" w:space="0" w:color="auto"/>
            <w:left w:val="none" w:sz="0" w:space="0" w:color="auto"/>
            <w:bottom w:val="none" w:sz="0" w:space="0" w:color="auto"/>
            <w:right w:val="none" w:sz="0" w:space="0" w:color="auto"/>
          </w:divBdr>
        </w:div>
        <w:div w:id="71708021">
          <w:marLeft w:val="480"/>
          <w:marRight w:val="0"/>
          <w:marTop w:val="0"/>
          <w:marBottom w:val="0"/>
          <w:divBdr>
            <w:top w:val="none" w:sz="0" w:space="0" w:color="auto"/>
            <w:left w:val="none" w:sz="0" w:space="0" w:color="auto"/>
            <w:bottom w:val="none" w:sz="0" w:space="0" w:color="auto"/>
            <w:right w:val="none" w:sz="0" w:space="0" w:color="auto"/>
          </w:divBdr>
        </w:div>
        <w:div w:id="1574126097">
          <w:marLeft w:val="480"/>
          <w:marRight w:val="0"/>
          <w:marTop w:val="0"/>
          <w:marBottom w:val="0"/>
          <w:divBdr>
            <w:top w:val="none" w:sz="0" w:space="0" w:color="auto"/>
            <w:left w:val="none" w:sz="0" w:space="0" w:color="auto"/>
            <w:bottom w:val="none" w:sz="0" w:space="0" w:color="auto"/>
            <w:right w:val="none" w:sz="0" w:space="0" w:color="auto"/>
          </w:divBdr>
        </w:div>
        <w:div w:id="1898010129">
          <w:marLeft w:val="480"/>
          <w:marRight w:val="0"/>
          <w:marTop w:val="0"/>
          <w:marBottom w:val="0"/>
          <w:divBdr>
            <w:top w:val="none" w:sz="0" w:space="0" w:color="auto"/>
            <w:left w:val="none" w:sz="0" w:space="0" w:color="auto"/>
            <w:bottom w:val="none" w:sz="0" w:space="0" w:color="auto"/>
            <w:right w:val="none" w:sz="0" w:space="0" w:color="auto"/>
          </w:divBdr>
        </w:div>
        <w:div w:id="793135217">
          <w:marLeft w:val="480"/>
          <w:marRight w:val="0"/>
          <w:marTop w:val="0"/>
          <w:marBottom w:val="0"/>
          <w:divBdr>
            <w:top w:val="none" w:sz="0" w:space="0" w:color="auto"/>
            <w:left w:val="none" w:sz="0" w:space="0" w:color="auto"/>
            <w:bottom w:val="none" w:sz="0" w:space="0" w:color="auto"/>
            <w:right w:val="none" w:sz="0" w:space="0" w:color="auto"/>
          </w:divBdr>
        </w:div>
        <w:div w:id="792288470">
          <w:marLeft w:val="480"/>
          <w:marRight w:val="0"/>
          <w:marTop w:val="0"/>
          <w:marBottom w:val="0"/>
          <w:divBdr>
            <w:top w:val="none" w:sz="0" w:space="0" w:color="auto"/>
            <w:left w:val="none" w:sz="0" w:space="0" w:color="auto"/>
            <w:bottom w:val="none" w:sz="0" w:space="0" w:color="auto"/>
            <w:right w:val="none" w:sz="0" w:space="0" w:color="auto"/>
          </w:divBdr>
        </w:div>
        <w:div w:id="447545938">
          <w:marLeft w:val="480"/>
          <w:marRight w:val="0"/>
          <w:marTop w:val="0"/>
          <w:marBottom w:val="0"/>
          <w:divBdr>
            <w:top w:val="none" w:sz="0" w:space="0" w:color="auto"/>
            <w:left w:val="none" w:sz="0" w:space="0" w:color="auto"/>
            <w:bottom w:val="none" w:sz="0" w:space="0" w:color="auto"/>
            <w:right w:val="none" w:sz="0" w:space="0" w:color="auto"/>
          </w:divBdr>
        </w:div>
        <w:div w:id="517503882">
          <w:marLeft w:val="480"/>
          <w:marRight w:val="0"/>
          <w:marTop w:val="0"/>
          <w:marBottom w:val="0"/>
          <w:divBdr>
            <w:top w:val="none" w:sz="0" w:space="0" w:color="auto"/>
            <w:left w:val="none" w:sz="0" w:space="0" w:color="auto"/>
            <w:bottom w:val="none" w:sz="0" w:space="0" w:color="auto"/>
            <w:right w:val="none" w:sz="0" w:space="0" w:color="auto"/>
          </w:divBdr>
        </w:div>
        <w:div w:id="221867324">
          <w:marLeft w:val="480"/>
          <w:marRight w:val="0"/>
          <w:marTop w:val="0"/>
          <w:marBottom w:val="0"/>
          <w:divBdr>
            <w:top w:val="none" w:sz="0" w:space="0" w:color="auto"/>
            <w:left w:val="none" w:sz="0" w:space="0" w:color="auto"/>
            <w:bottom w:val="none" w:sz="0" w:space="0" w:color="auto"/>
            <w:right w:val="none" w:sz="0" w:space="0" w:color="auto"/>
          </w:divBdr>
        </w:div>
        <w:div w:id="1398430870">
          <w:marLeft w:val="480"/>
          <w:marRight w:val="0"/>
          <w:marTop w:val="0"/>
          <w:marBottom w:val="0"/>
          <w:divBdr>
            <w:top w:val="none" w:sz="0" w:space="0" w:color="auto"/>
            <w:left w:val="none" w:sz="0" w:space="0" w:color="auto"/>
            <w:bottom w:val="none" w:sz="0" w:space="0" w:color="auto"/>
            <w:right w:val="none" w:sz="0" w:space="0" w:color="auto"/>
          </w:divBdr>
        </w:div>
        <w:div w:id="1727414013">
          <w:marLeft w:val="480"/>
          <w:marRight w:val="0"/>
          <w:marTop w:val="0"/>
          <w:marBottom w:val="0"/>
          <w:divBdr>
            <w:top w:val="none" w:sz="0" w:space="0" w:color="auto"/>
            <w:left w:val="none" w:sz="0" w:space="0" w:color="auto"/>
            <w:bottom w:val="none" w:sz="0" w:space="0" w:color="auto"/>
            <w:right w:val="none" w:sz="0" w:space="0" w:color="auto"/>
          </w:divBdr>
        </w:div>
        <w:div w:id="695237043">
          <w:marLeft w:val="480"/>
          <w:marRight w:val="0"/>
          <w:marTop w:val="0"/>
          <w:marBottom w:val="0"/>
          <w:divBdr>
            <w:top w:val="none" w:sz="0" w:space="0" w:color="auto"/>
            <w:left w:val="none" w:sz="0" w:space="0" w:color="auto"/>
            <w:bottom w:val="none" w:sz="0" w:space="0" w:color="auto"/>
            <w:right w:val="none" w:sz="0" w:space="0" w:color="auto"/>
          </w:divBdr>
        </w:div>
        <w:div w:id="456143814">
          <w:marLeft w:val="480"/>
          <w:marRight w:val="0"/>
          <w:marTop w:val="0"/>
          <w:marBottom w:val="0"/>
          <w:divBdr>
            <w:top w:val="none" w:sz="0" w:space="0" w:color="auto"/>
            <w:left w:val="none" w:sz="0" w:space="0" w:color="auto"/>
            <w:bottom w:val="none" w:sz="0" w:space="0" w:color="auto"/>
            <w:right w:val="none" w:sz="0" w:space="0" w:color="auto"/>
          </w:divBdr>
        </w:div>
        <w:div w:id="57214734">
          <w:marLeft w:val="480"/>
          <w:marRight w:val="0"/>
          <w:marTop w:val="0"/>
          <w:marBottom w:val="0"/>
          <w:divBdr>
            <w:top w:val="none" w:sz="0" w:space="0" w:color="auto"/>
            <w:left w:val="none" w:sz="0" w:space="0" w:color="auto"/>
            <w:bottom w:val="none" w:sz="0" w:space="0" w:color="auto"/>
            <w:right w:val="none" w:sz="0" w:space="0" w:color="auto"/>
          </w:divBdr>
        </w:div>
        <w:div w:id="289020752">
          <w:marLeft w:val="480"/>
          <w:marRight w:val="0"/>
          <w:marTop w:val="0"/>
          <w:marBottom w:val="0"/>
          <w:divBdr>
            <w:top w:val="none" w:sz="0" w:space="0" w:color="auto"/>
            <w:left w:val="none" w:sz="0" w:space="0" w:color="auto"/>
            <w:bottom w:val="none" w:sz="0" w:space="0" w:color="auto"/>
            <w:right w:val="none" w:sz="0" w:space="0" w:color="auto"/>
          </w:divBdr>
        </w:div>
        <w:div w:id="1183737829">
          <w:marLeft w:val="480"/>
          <w:marRight w:val="0"/>
          <w:marTop w:val="0"/>
          <w:marBottom w:val="0"/>
          <w:divBdr>
            <w:top w:val="none" w:sz="0" w:space="0" w:color="auto"/>
            <w:left w:val="none" w:sz="0" w:space="0" w:color="auto"/>
            <w:bottom w:val="none" w:sz="0" w:space="0" w:color="auto"/>
            <w:right w:val="none" w:sz="0" w:space="0" w:color="auto"/>
          </w:divBdr>
        </w:div>
        <w:div w:id="1357928627">
          <w:marLeft w:val="480"/>
          <w:marRight w:val="0"/>
          <w:marTop w:val="0"/>
          <w:marBottom w:val="0"/>
          <w:divBdr>
            <w:top w:val="none" w:sz="0" w:space="0" w:color="auto"/>
            <w:left w:val="none" w:sz="0" w:space="0" w:color="auto"/>
            <w:bottom w:val="none" w:sz="0" w:space="0" w:color="auto"/>
            <w:right w:val="none" w:sz="0" w:space="0" w:color="auto"/>
          </w:divBdr>
        </w:div>
        <w:div w:id="654069957">
          <w:marLeft w:val="480"/>
          <w:marRight w:val="0"/>
          <w:marTop w:val="0"/>
          <w:marBottom w:val="0"/>
          <w:divBdr>
            <w:top w:val="none" w:sz="0" w:space="0" w:color="auto"/>
            <w:left w:val="none" w:sz="0" w:space="0" w:color="auto"/>
            <w:bottom w:val="none" w:sz="0" w:space="0" w:color="auto"/>
            <w:right w:val="none" w:sz="0" w:space="0" w:color="auto"/>
          </w:divBdr>
        </w:div>
        <w:div w:id="810900240">
          <w:marLeft w:val="480"/>
          <w:marRight w:val="0"/>
          <w:marTop w:val="0"/>
          <w:marBottom w:val="0"/>
          <w:divBdr>
            <w:top w:val="none" w:sz="0" w:space="0" w:color="auto"/>
            <w:left w:val="none" w:sz="0" w:space="0" w:color="auto"/>
            <w:bottom w:val="none" w:sz="0" w:space="0" w:color="auto"/>
            <w:right w:val="none" w:sz="0" w:space="0" w:color="auto"/>
          </w:divBdr>
        </w:div>
        <w:div w:id="1895236447">
          <w:marLeft w:val="480"/>
          <w:marRight w:val="0"/>
          <w:marTop w:val="0"/>
          <w:marBottom w:val="0"/>
          <w:divBdr>
            <w:top w:val="none" w:sz="0" w:space="0" w:color="auto"/>
            <w:left w:val="none" w:sz="0" w:space="0" w:color="auto"/>
            <w:bottom w:val="none" w:sz="0" w:space="0" w:color="auto"/>
            <w:right w:val="none" w:sz="0" w:space="0" w:color="auto"/>
          </w:divBdr>
        </w:div>
        <w:div w:id="333533803">
          <w:marLeft w:val="480"/>
          <w:marRight w:val="0"/>
          <w:marTop w:val="0"/>
          <w:marBottom w:val="0"/>
          <w:divBdr>
            <w:top w:val="none" w:sz="0" w:space="0" w:color="auto"/>
            <w:left w:val="none" w:sz="0" w:space="0" w:color="auto"/>
            <w:bottom w:val="none" w:sz="0" w:space="0" w:color="auto"/>
            <w:right w:val="none" w:sz="0" w:space="0" w:color="auto"/>
          </w:divBdr>
        </w:div>
        <w:div w:id="944264557">
          <w:marLeft w:val="480"/>
          <w:marRight w:val="0"/>
          <w:marTop w:val="0"/>
          <w:marBottom w:val="0"/>
          <w:divBdr>
            <w:top w:val="none" w:sz="0" w:space="0" w:color="auto"/>
            <w:left w:val="none" w:sz="0" w:space="0" w:color="auto"/>
            <w:bottom w:val="none" w:sz="0" w:space="0" w:color="auto"/>
            <w:right w:val="none" w:sz="0" w:space="0" w:color="auto"/>
          </w:divBdr>
        </w:div>
        <w:div w:id="819930834">
          <w:marLeft w:val="480"/>
          <w:marRight w:val="0"/>
          <w:marTop w:val="0"/>
          <w:marBottom w:val="0"/>
          <w:divBdr>
            <w:top w:val="none" w:sz="0" w:space="0" w:color="auto"/>
            <w:left w:val="none" w:sz="0" w:space="0" w:color="auto"/>
            <w:bottom w:val="none" w:sz="0" w:space="0" w:color="auto"/>
            <w:right w:val="none" w:sz="0" w:space="0" w:color="auto"/>
          </w:divBdr>
        </w:div>
      </w:divsChild>
    </w:div>
    <w:div w:id="335348660">
      <w:bodyDiv w:val="1"/>
      <w:marLeft w:val="0"/>
      <w:marRight w:val="0"/>
      <w:marTop w:val="0"/>
      <w:marBottom w:val="0"/>
      <w:divBdr>
        <w:top w:val="none" w:sz="0" w:space="0" w:color="auto"/>
        <w:left w:val="none" w:sz="0" w:space="0" w:color="auto"/>
        <w:bottom w:val="none" w:sz="0" w:space="0" w:color="auto"/>
        <w:right w:val="none" w:sz="0" w:space="0" w:color="auto"/>
      </w:divBdr>
      <w:divsChild>
        <w:div w:id="1406797750">
          <w:marLeft w:val="480"/>
          <w:marRight w:val="0"/>
          <w:marTop w:val="0"/>
          <w:marBottom w:val="0"/>
          <w:divBdr>
            <w:top w:val="none" w:sz="0" w:space="0" w:color="auto"/>
            <w:left w:val="none" w:sz="0" w:space="0" w:color="auto"/>
            <w:bottom w:val="none" w:sz="0" w:space="0" w:color="auto"/>
            <w:right w:val="none" w:sz="0" w:space="0" w:color="auto"/>
          </w:divBdr>
        </w:div>
        <w:div w:id="1745763083">
          <w:marLeft w:val="480"/>
          <w:marRight w:val="0"/>
          <w:marTop w:val="0"/>
          <w:marBottom w:val="0"/>
          <w:divBdr>
            <w:top w:val="none" w:sz="0" w:space="0" w:color="auto"/>
            <w:left w:val="none" w:sz="0" w:space="0" w:color="auto"/>
            <w:bottom w:val="none" w:sz="0" w:space="0" w:color="auto"/>
            <w:right w:val="none" w:sz="0" w:space="0" w:color="auto"/>
          </w:divBdr>
        </w:div>
        <w:div w:id="667709952">
          <w:marLeft w:val="480"/>
          <w:marRight w:val="0"/>
          <w:marTop w:val="0"/>
          <w:marBottom w:val="0"/>
          <w:divBdr>
            <w:top w:val="none" w:sz="0" w:space="0" w:color="auto"/>
            <w:left w:val="none" w:sz="0" w:space="0" w:color="auto"/>
            <w:bottom w:val="none" w:sz="0" w:space="0" w:color="auto"/>
            <w:right w:val="none" w:sz="0" w:space="0" w:color="auto"/>
          </w:divBdr>
        </w:div>
        <w:div w:id="2122063556">
          <w:marLeft w:val="480"/>
          <w:marRight w:val="0"/>
          <w:marTop w:val="0"/>
          <w:marBottom w:val="0"/>
          <w:divBdr>
            <w:top w:val="none" w:sz="0" w:space="0" w:color="auto"/>
            <w:left w:val="none" w:sz="0" w:space="0" w:color="auto"/>
            <w:bottom w:val="none" w:sz="0" w:space="0" w:color="auto"/>
            <w:right w:val="none" w:sz="0" w:space="0" w:color="auto"/>
          </w:divBdr>
        </w:div>
        <w:div w:id="624386476">
          <w:marLeft w:val="480"/>
          <w:marRight w:val="0"/>
          <w:marTop w:val="0"/>
          <w:marBottom w:val="0"/>
          <w:divBdr>
            <w:top w:val="none" w:sz="0" w:space="0" w:color="auto"/>
            <w:left w:val="none" w:sz="0" w:space="0" w:color="auto"/>
            <w:bottom w:val="none" w:sz="0" w:space="0" w:color="auto"/>
            <w:right w:val="none" w:sz="0" w:space="0" w:color="auto"/>
          </w:divBdr>
        </w:div>
        <w:div w:id="1736124581">
          <w:marLeft w:val="480"/>
          <w:marRight w:val="0"/>
          <w:marTop w:val="0"/>
          <w:marBottom w:val="0"/>
          <w:divBdr>
            <w:top w:val="none" w:sz="0" w:space="0" w:color="auto"/>
            <w:left w:val="none" w:sz="0" w:space="0" w:color="auto"/>
            <w:bottom w:val="none" w:sz="0" w:space="0" w:color="auto"/>
            <w:right w:val="none" w:sz="0" w:space="0" w:color="auto"/>
          </w:divBdr>
        </w:div>
        <w:div w:id="611208732">
          <w:marLeft w:val="480"/>
          <w:marRight w:val="0"/>
          <w:marTop w:val="0"/>
          <w:marBottom w:val="0"/>
          <w:divBdr>
            <w:top w:val="none" w:sz="0" w:space="0" w:color="auto"/>
            <w:left w:val="none" w:sz="0" w:space="0" w:color="auto"/>
            <w:bottom w:val="none" w:sz="0" w:space="0" w:color="auto"/>
            <w:right w:val="none" w:sz="0" w:space="0" w:color="auto"/>
          </w:divBdr>
        </w:div>
        <w:div w:id="915670613">
          <w:marLeft w:val="480"/>
          <w:marRight w:val="0"/>
          <w:marTop w:val="0"/>
          <w:marBottom w:val="0"/>
          <w:divBdr>
            <w:top w:val="none" w:sz="0" w:space="0" w:color="auto"/>
            <w:left w:val="none" w:sz="0" w:space="0" w:color="auto"/>
            <w:bottom w:val="none" w:sz="0" w:space="0" w:color="auto"/>
            <w:right w:val="none" w:sz="0" w:space="0" w:color="auto"/>
          </w:divBdr>
        </w:div>
        <w:div w:id="1572617813">
          <w:marLeft w:val="480"/>
          <w:marRight w:val="0"/>
          <w:marTop w:val="0"/>
          <w:marBottom w:val="0"/>
          <w:divBdr>
            <w:top w:val="none" w:sz="0" w:space="0" w:color="auto"/>
            <w:left w:val="none" w:sz="0" w:space="0" w:color="auto"/>
            <w:bottom w:val="none" w:sz="0" w:space="0" w:color="auto"/>
            <w:right w:val="none" w:sz="0" w:space="0" w:color="auto"/>
          </w:divBdr>
        </w:div>
        <w:div w:id="528764054">
          <w:marLeft w:val="480"/>
          <w:marRight w:val="0"/>
          <w:marTop w:val="0"/>
          <w:marBottom w:val="0"/>
          <w:divBdr>
            <w:top w:val="none" w:sz="0" w:space="0" w:color="auto"/>
            <w:left w:val="none" w:sz="0" w:space="0" w:color="auto"/>
            <w:bottom w:val="none" w:sz="0" w:space="0" w:color="auto"/>
            <w:right w:val="none" w:sz="0" w:space="0" w:color="auto"/>
          </w:divBdr>
        </w:div>
        <w:div w:id="1538543830">
          <w:marLeft w:val="480"/>
          <w:marRight w:val="0"/>
          <w:marTop w:val="0"/>
          <w:marBottom w:val="0"/>
          <w:divBdr>
            <w:top w:val="none" w:sz="0" w:space="0" w:color="auto"/>
            <w:left w:val="none" w:sz="0" w:space="0" w:color="auto"/>
            <w:bottom w:val="none" w:sz="0" w:space="0" w:color="auto"/>
            <w:right w:val="none" w:sz="0" w:space="0" w:color="auto"/>
          </w:divBdr>
        </w:div>
        <w:div w:id="2053530075">
          <w:marLeft w:val="480"/>
          <w:marRight w:val="0"/>
          <w:marTop w:val="0"/>
          <w:marBottom w:val="0"/>
          <w:divBdr>
            <w:top w:val="none" w:sz="0" w:space="0" w:color="auto"/>
            <w:left w:val="none" w:sz="0" w:space="0" w:color="auto"/>
            <w:bottom w:val="none" w:sz="0" w:space="0" w:color="auto"/>
            <w:right w:val="none" w:sz="0" w:space="0" w:color="auto"/>
          </w:divBdr>
        </w:div>
        <w:div w:id="1606569830">
          <w:marLeft w:val="480"/>
          <w:marRight w:val="0"/>
          <w:marTop w:val="0"/>
          <w:marBottom w:val="0"/>
          <w:divBdr>
            <w:top w:val="none" w:sz="0" w:space="0" w:color="auto"/>
            <w:left w:val="none" w:sz="0" w:space="0" w:color="auto"/>
            <w:bottom w:val="none" w:sz="0" w:space="0" w:color="auto"/>
            <w:right w:val="none" w:sz="0" w:space="0" w:color="auto"/>
          </w:divBdr>
        </w:div>
        <w:div w:id="1577592947">
          <w:marLeft w:val="480"/>
          <w:marRight w:val="0"/>
          <w:marTop w:val="0"/>
          <w:marBottom w:val="0"/>
          <w:divBdr>
            <w:top w:val="none" w:sz="0" w:space="0" w:color="auto"/>
            <w:left w:val="none" w:sz="0" w:space="0" w:color="auto"/>
            <w:bottom w:val="none" w:sz="0" w:space="0" w:color="auto"/>
            <w:right w:val="none" w:sz="0" w:space="0" w:color="auto"/>
          </w:divBdr>
        </w:div>
        <w:div w:id="712729620">
          <w:marLeft w:val="480"/>
          <w:marRight w:val="0"/>
          <w:marTop w:val="0"/>
          <w:marBottom w:val="0"/>
          <w:divBdr>
            <w:top w:val="none" w:sz="0" w:space="0" w:color="auto"/>
            <w:left w:val="none" w:sz="0" w:space="0" w:color="auto"/>
            <w:bottom w:val="none" w:sz="0" w:space="0" w:color="auto"/>
            <w:right w:val="none" w:sz="0" w:space="0" w:color="auto"/>
          </w:divBdr>
        </w:div>
        <w:div w:id="1645309488">
          <w:marLeft w:val="480"/>
          <w:marRight w:val="0"/>
          <w:marTop w:val="0"/>
          <w:marBottom w:val="0"/>
          <w:divBdr>
            <w:top w:val="none" w:sz="0" w:space="0" w:color="auto"/>
            <w:left w:val="none" w:sz="0" w:space="0" w:color="auto"/>
            <w:bottom w:val="none" w:sz="0" w:space="0" w:color="auto"/>
            <w:right w:val="none" w:sz="0" w:space="0" w:color="auto"/>
          </w:divBdr>
        </w:div>
        <w:div w:id="176581868">
          <w:marLeft w:val="480"/>
          <w:marRight w:val="0"/>
          <w:marTop w:val="0"/>
          <w:marBottom w:val="0"/>
          <w:divBdr>
            <w:top w:val="none" w:sz="0" w:space="0" w:color="auto"/>
            <w:left w:val="none" w:sz="0" w:space="0" w:color="auto"/>
            <w:bottom w:val="none" w:sz="0" w:space="0" w:color="auto"/>
            <w:right w:val="none" w:sz="0" w:space="0" w:color="auto"/>
          </w:divBdr>
        </w:div>
        <w:div w:id="951210503">
          <w:marLeft w:val="480"/>
          <w:marRight w:val="0"/>
          <w:marTop w:val="0"/>
          <w:marBottom w:val="0"/>
          <w:divBdr>
            <w:top w:val="none" w:sz="0" w:space="0" w:color="auto"/>
            <w:left w:val="none" w:sz="0" w:space="0" w:color="auto"/>
            <w:bottom w:val="none" w:sz="0" w:space="0" w:color="auto"/>
            <w:right w:val="none" w:sz="0" w:space="0" w:color="auto"/>
          </w:divBdr>
        </w:div>
        <w:div w:id="1027873920">
          <w:marLeft w:val="480"/>
          <w:marRight w:val="0"/>
          <w:marTop w:val="0"/>
          <w:marBottom w:val="0"/>
          <w:divBdr>
            <w:top w:val="none" w:sz="0" w:space="0" w:color="auto"/>
            <w:left w:val="none" w:sz="0" w:space="0" w:color="auto"/>
            <w:bottom w:val="none" w:sz="0" w:space="0" w:color="auto"/>
            <w:right w:val="none" w:sz="0" w:space="0" w:color="auto"/>
          </w:divBdr>
        </w:div>
        <w:div w:id="1324118312">
          <w:marLeft w:val="480"/>
          <w:marRight w:val="0"/>
          <w:marTop w:val="0"/>
          <w:marBottom w:val="0"/>
          <w:divBdr>
            <w:top w:val="none" w:sz="0" w:space="0" w:color="auto"/>
            <w:left w:val="none" w:sz="0" w:space="0" w:color="auto"/>
            <w:bottom w:val="none" w:sz="0" w:space="0" w:color="auto"/>
            <w:right w:val="none" w:sz="0" w:space="0" w:color="auto"/>
          </w:divBdr>
        </w:div>
        <w:div w:id="511145256">
          <w:marLeft w:val="480"/>
          <w:marRight w:val="0"/>
          <w:marTop w:val="0"/>
          <w:marBottom w:val="0"/>
          <w:divBdr>
            <w:top w:val="none" w:sz="0" w:space="0" w:color="auto"/>
            <w:left w:val="none" w:sz="0" w:space="0" w:color="auto"/>
            <w:bottom w:val="none" w:sz="0" w:space="0" w:color="auto"/>
            <w:right w:val="none" w:sz="0" w:space="0" w:color="auto"/>
          </w:divBdr>
        </w:div>
        <w:div w:id="181745874">
          <w:marLeft w:val="480"/>
          <w:marRight w:val="0"/>
          <w:marTop w:val="0"/>
          <w:marBottom w:val="0"/>
          <w:divBdr>
            <w:top w:val="none" w:sz="0" w:space="0" w:color="auto"/>
            <w:left w:val="none" w:sz="0" w:space="0" w:color="auto"/>
            <w:bottom w:val="none" w:sz="0" w:space="0" w:color="auto"/>
            <w:right w:val="none" w:sz="0" w:space="0" w:color="auto"/>
          </w:divBdr>
        </w:div>
        <w:div w:id="853150242">
          <w:marLeft w:val="480"/>
          <w:marRight w:val="0"/>
          <w:marTop w:val="0"/>
          <w:marBottom w:val="0"/>
          <w:divBdr>
            <w:top w:val="none" w:sz="0" w:space="0" w:color="auto"/>
            <w:left w:val="none" w:sz="0" w:space="0" w:color="auto"/>
            <w:bottom w:val="none" w:sz="0" w:space="0" w:color="auto"/>
            <w:right w:val="none" w:sz="0" w:space="0" w:color="auto"/>
          </w:divBdr>
        </w:div>
        <w:div w:id="2113502756">
          <w:marLeft w:val="480"/>
          <w:marRight w:val="0"/>
          <w:marTop w:val="0"/>
          <w:marBottom w:val="0"/>
          <w:divBdr>
            <w:top w:val="none" w:sz="0" w:space="0" w:color="auto"/>
            <w:left w:val="none" w:sz="0" w:space="0" w:color="auto"/>
            <w:bottom w:val="none" w:sz="0" w:space="0" w:color="auto"/>
            <w:right w:val="none" w:sz="0" w:space="0" w:color="auto"/>
          </w:divBdr>
        </w:div>
        <w:div w:id="1202523646">
          <w:marLeft w:val="480"/>
          <w:marRight w:val="0"/>
          <w:marTop w:val="0"/>
          <w:marBottom w:val="0"/>
          <w:divBdr>
            <w:top w:val="none" w:sz="0" w:space="0" w:color="auto"/>
            <w:left w:val="none" w:sz="0" w:space="0" w:color="auto"/>
            <w:bottom w:val="none" w:sz="0" w:space="0" w:color="auto"/>
            <w:right w:val="none" w:sz="0" w:space="0" w:color="auto"/>
          </w:divBdr>
        </w:div>
        <w:div w:id="361903763">
          <w:marLeft w:val="480"/>
          <w:marRight w:val="0"/>
          <w:marTop w:val="0"/>
          <w:marBottom w:val="0"/>
          <w:divBdr>
            <w:top w:val="none" w:sz="0" w:space="0" w:color="auto"/>
            <w:left w:val="none" w:sz="0" w:space="0" w:color="auto"/>
            <w:bottom w:val="none" w:sz="0" w:space="0" w:color="auto"/>
            <w:right w:val="none" w:sz="0" w:space="0" w:color="auto"/>
          </w:divBdr>
        </w:div>
        <w:div w:id="604583854">
          <w:marLeft w:val="480"/>
          <w:marRight w:val="0"/>
          <w:marTop w:val="0"/>
          <w:marBottom w:val="0"/>
          <w:divBdr>
            <w:top w:val="none" w:sz="0" w:space="0" w:color="auto"/>
            <w:left w:val="none" w:sz="0" w:space="0" w:color="auto"/>
            <w:bottom w:val="none" w:sz="0" w:space="0" w:color="auto"/>
            <w:right w:val="none" w:sz="0" w:space="0" w:color="auto"/>
          </w:divBdr>
        </w:div>
        <w:div w:id="1944072616">
          <w:marLeft w:val="480"/>
          <w:marRight w:val="0"/>
          <w:marTop w:val="0"/>
          <w:marBottom w:val="0"/>
          <w:divBdr>
            <w:top w:val="none" w:sz="0" w:space="0" w:color="auto"/>
            <w:left w:val="none" w:sz="0" w:space="0" w:color="auto"/>
            <w:bottom w:val="none" w:sz="0" w:space="0" w:color="auto"/>
            <w:right w:val="none" w:sz="0" w:space="0" w:color="auto"/>
          </w:divBdr>
        </w:div>
        <w:div w:id="1188372155">
          <w:marLeft w:val="480"/>
          <w:marRight w:val="0"/>
          <w:marTop w:val="0"/>
          <w:marBottom w:val="0"/>
          <w:divBdr>
            <w:top w:val="none" w:sz="0" w:space="0" w:color="auto"/>
            <w:left w:val="none" w:sz="0" w:space="0" w:color="auto"/>
            <w:bottom w:val="none" w:sz="0" w:space="0" w:color="auto"/>
            <w:right w:val="none" w:sz="0" w:space="0" w:color="auto"/>
          </w:divBdr>
        </w:div>
        <w:div w:id="554463162">
          <w:marLeft w:val="480"/>
          <w:marRight w:val="0"/>
          <w:marTop w:val="0"/>
          <w:marBottom w:val="0"/>
          <w:divBdr>
            <w:top w:val="none" w:sz="0" w:space="0" w:color="auto"/>
            <w:left w:val="none" w:sz="0" w:space="0" w:color="auto"/>
            <w:bottom w:val="none" w:sz="0" w:space="0" w:color="auto"/>
            <w:right w:val="none" w:sz="0" w:space="0" w:color="auto"/>
          </w:divBdr>
        </w:div>
        <w:div w:id="145903761">
          <w:marLeft w:val="480"/>
          <w:marRight w:val="0"/>
          <w:marTop w:val="0"/>
          <w:marBottom w:val="0"/>
          <w:divBdr>
            <w:top w:val="none" w:sz="0" w:space="0" w:color="auto"/>
            <w:left w:val="none" w:sz="0" w:space="0" w:color="auto"/>
            <w:bottom w:val="none" w:sz="0" w:space="0" w:color="auto"/>
            <w:right w:val="none" w:sz="0" w:space="0" w:color="auto"/>
          </w:divBdr>
        </w:div>
        <w:div w:id="482086156">
          <w:marLeft w:val="480"/>
          <w:marRight w:val="0"/>
          <w:marTop w:val="0"/>
          <w:marBottom w:val="0"/>
          <w:divBdr>
            <w:top w:val="none" w:sz="0" w:space="0" w:color="auto"/>
            <w:left w:val="none" w:sz="0" w:space="0" w:color="auto"/>
            <w:bottom w:val="none" w:sz="0" w:space="0" w:color="auto"/>
            <w:right w:val="none" w:sz="0" w:space="0" w:color="auto"/>
          </w:divBdr>
        </w:div>
        <w:div w:id="1999376928">
          <w:marLeft w:val="480"/>
          <w:marRight w:val="0"/>
          <w:marTop w:val="0"/>
          <w:marBottom w:val="0"/>
          <w:divBdr>
            <w:top w:val="none" w:sz="0" w:space="0" w:color="auto"/>
            <w:left w:val="none" w:sz="0" w:space="0" w:color="auto"/>
            <w:bottom w:val="none" w:sz="0" w:space="0" w:color="auto"/>
            <w:right w:val="none" w:sz="0" w:space="0" w:color="auto"/>
          </w:divBdr>
        </w:div>
        <w:div w:id="1070924564">
          <w:marLeft w:val="480"/>
          <w:marRight w:val="0"/>
          <w:marTop w:val="0"/>
          <w:marBottom w:val="0"/>
          <w:divBdr>
            <w:top w:val="none" w:sz="0" w:space="0" w:color="auto"/>
            <w:left w:val="none" w:sz="0" w:space="0" w:color="auto"/>
            <w:bottom w:val="none" w:sz="0" w:space="0" w:color="auto"/>
            <w:right w:val="none" w:sz="0" w:space="0" w:color="auto"/>
          </w:divBdr>
        </w:div>
        <w:div w:id="557280381">
          <w:marLeft w:val="480"/>
          <w:marRight w:val="0"/>
          <w:marTop w:val="0"/>
          <w:marBottom w:val="0"/>
          <w:divBdr>
            <w:top w:val="none" w:sz="0" w:space="0" w:color="auto"/>
            <w:left w:val="none" w:sz="0" w:space="0" w:color="auto"/>
            <w:bottom w:val="none" w:sz="0" w:space="0" w:color="auto"/>
            <w:right w:val="none" w:sz="0" w:space="0" w:color="auto"/>
          </w:divBdr>
        </w:div>
        <w:div w:id="1417093185">
          <w:marLeft w:val="480"/>
          <w:marRight w:val="0"/>
          <w:marTop w:val="0"/>
          <w:marBottom w:val="0"/>
          <w:divBdr>
            <w:top w:val="none" w:sz="0" w:space="0" w:color="auto"/>
            <w:left w:val="none" w:sz="0" w:space="0" w:color="auto"/>
            <w:bottom w:val="none" w:sz="0" w:space="0" w:color="auto"/>
            <w:right w:val="none" w:sz="0" w:space="0" w:color="auto"/>
          </w:divBdr>
        </w:div>
        <w:div w:id="1670327530">
          <w:marLeft w:val="480"/>
          <w:marRight w:val="0"/>
          <w:marTop w:val="0"/>
          <w:marBottom w:val="0"/>
          <w:divBdr>
            <w:top w:val="none" w:sz="0" w:space="0" w:color="auto"/>
            <w:left w:val="none" w:sz="0" w:space="0" w:color="auto"/>
            <w:bottom w:val="none" w:sz="0" w:space="0" w:color="auto"/>
            <w:right w:val="none" w:sz="0" w:space="0" w:color="auto"/>
          </w:divBdr>
        </w:div>
        <w:div w:id="920873149">
          <w:marLeft w:val="480"/>
          <w:marRight w:val="0"/>
          <w:marTop w:val="0"/>
          <w:marBottom w:val="0"/>
          <w:divBdr>
            <w:top w:val="none" w:sz="0" w:space="0" w:color="auto"/>
            <w:left w:val="none" w:sz="0" w:space="0" w:color="auto"/>
            <w:bottom w:val="none" w:sz="0" w:space="0" w:color="auto"/>
            <w:right w:val="none" w:sz="0" w:space="0" w:color="auto"/>
          </w:divBdr>
        </w:div>
        <w:div w:id="2101944986">
          <w:marLeft w:val="480"/>
          <w:marRight w:val="0"/>
          <w:marTop w:val="0"/>
          <w:marBottom w:val="0"/>
          <w:divBdr>
            <w:top w:val="none" w:sz="0" w:space="0" w:color="auto"/>
            <w:left w:val="none" w:sz="0" w:space="0" w:color="auto"/>
            <w:bottom w:val="none" w:sz="0" w:space="0" w:color="auto"/>
            <w:right w:val="none" w:sz="0" w:space="0" w:color="auto"/>
          </w:divBdr>
        </w:div>
        <w:div w:id="643975314">
          <w:marLeft w:val="480"/>
          <w:marRight w:val="0"/>
          <w:marTop w:val="0"/>
          <w:marBottom w:val="0"/>
          <w:divBdr>
            <w:top w:val="none" w:sz="0" w:space="0" w:color="auto"/>
            <w:left w:val="none" w:sz="0" w:space="0" w:color="auto"/>
            <w:bottom w:val="none" w:sz="0" w:space="0" w:color="auto"/>
            <w:right w:val="none" w:sz="0" w:space="0" w:color="auto"/>
          </w:divBdr>
        </w:div>
        <w:div w:id="528108743">
          <w:marLeft w:val="480"/>
          <w:marRight w:val="0"/>
          <w:marTop w:val="0"/>
          <w:marBottom w:val="0"/>
          <w:divBdr>
            <w:top w:val="none" w:sz="0" w:space="0" w:color="auto"/>
            <w:left w:val="none" w:sz="0" w:space="0" w:color="auto"/>
            <w:bottom w:val="none" w:sz="0" w:space="0" w:color="auto"/>
            <w:right w:val="none" w:sz="0" w:space="0" w:color="auto"/>
          </w:divBdr>
        </w:div>
        <w:div w:id="1649629868">
          <w:marLeft w:val="480"/>
          <w:marRight w:val="0"/>
          <w:marTop w:val="0"/>
          <w:marBottom w:val="0"/>
          <w:divBdr>
            <w:top w:val="none" w:sz="0" w:space="0" w:color="auto"/>
            <w:left w:val="none" w:sz="0" w:space="0" w:color="auto"/>
            <w:bottom w:val="none" w:sz="0" w:space="0" w:color="auto"/>
            <w:right w:val="none" w:sz="0" w:space="0" w:color="auto"/>
          </w:divBdr>
        </w:div>
        <w:div w:id="831990658">
          <w:marLeft w:val="480"/>
          <w:marRight w:val="0"/>
          <w:marTop w:val="0"/>
          <w:marBottom w:val="0"/>
          <w:divBdr>
            <w:top w:val="none" w:sz="0" w:space="0" w:color="auto"/>
            <w:left w:val="none" w:sz="0" w:space="0" w:color="auto"/>
            <w:bottom w:val="none" w:sz="0" w:space="0" w:color="auto"/>
            <w:right w:val="none" w:sz="0" w:space="0" w:color="auto"/>
          </w:divBdr>
        </w:div>
        <w:div w:id="2080128000">
          <w:marLeft w:val="480"/>
          <w:marRight w:val="0"/>
          <w:marTop w:val="0"/>
          <w:marBottom w:val="0"/>
          <w:divBdr>
            <w:top w:val="none" w:sz="0" w:space="0" w:color="auto"/>
            <w:left w:val="none" w:sz="0" w:space="0" w:color="auto"/>
            <w:bottom w:val="none" w:sz="0" w:space="0" w:color="auto"/>
            <w:right w:val="none" w:sz="0" w:space="0" w:color="auto"/>
          </w:divBdr>
        </w:div>
        <w:div w:id="1230993259">
          <w:marLeft w:val="480"/>
          <w:marRight w:val="0"/>
          <w:marTop w:val="0"/>
          <w:marBottom w:val="0"/>
          <w:divBdr>
            <w:top w:val="none" w:sz="0" w:space="0" w:color="auto"/>
            <w:left w:val="none" w:sz="0" w:space="0" w:color="auto"/>
            <w:bottom w:val="none" w:sz="0" w:space="0" w:color="auto"/>
            <w:right w:val="none" w:sz="0" w:space="0" w:color="auto"/>
          </w:divBdr>
        </w:div>
        <w:div w:id="1693606213">
          <w:marLeft w:val="480"/>
          <w:marRight w:val="0"/>
          <w:marTop w:val="0"/>
          <w:marBottom w:val="0"/>
          <w:divBdr>
            <w:top w:val="none" w:sz="0" w:space="0" w:color="auto"/>
            <w:left w:val="none" w:sz="0" w:space="0" w:color="auto"/>
            <w:bottom w:val="none" w:sz="0" w:space="0" w:color="auto"/>
            <w:right w:val="none" w:sz="0" w:space="0" w:color="auto"/>
          </w:divBdr>
        </w:div>
        <w:div w:id="1538471537">
          <w:marLeft w:val="480"/>
          <w:marRight w:val="0"/>
          <w:marTop w:val="0"/>
          <w:marBottom w:val="0"/>
          <w:divBdr>
            <w:top w:val="none" w:sz="0" w:space="0" w:color="auto"/>
            <w:left w:val="none" w:sz="0" w:space="0" w:color="auto"/>
            <w:bottom w:val="none" w:sz="0" w:space="0" w:color="auto"/>
            <w:right w:val="none" w:sz="0" w:space="0" w:color="auto"/>
          </w:divBdr>
        </w:div>
        <w:div w:id="1637487213">
          <w:marLeft w:val="480"/>
          <w:marRight w:val="0"/>
          <w:marTop w:val="0"/>
          <w:marBottom w:val="0"/>
          <w:divBdr>
            <w:top w:val="none" w:sz="0" w:space="0" w:color="auto"/>
            <w:left w:val="none" w:sz="0" w:space="0" w:color="auto"/>
            <w:bottom w:val="none" w:sz="0" w:space="0" w:color="auto"/>
            <w:right w:val="none" w:sz="0" w:space="0" w:color="auto"/>
          </w:divBdr>
        </w:div>
        <w:div w:id="1688872573">
          <w:marLeft w:val="480"/>
          <w:marRight w:val="0"/>
          <w:marTop w:val="0"/>
          <w:marBottom w:val="0"/>
          <w:divBdr>
            <w:top w:val="none" w:sz="0" w:space="0" w:color="auto"/>
            <w:left w:val="none" w:sz="0" w:space="0" w:color="auto"/>
            <w:bottom w:val="none" w:sz="0" w:space="0" w:color="auto"/>
            <w:right w:val="none" w:sz="0" w:space="0" w:color="auto"/>
          </w:divBdr>
        </w:div>
        <w:div w:id="956565652">
          <w:marLeft w:val="480"/>
          <w:marRight w:val="0"/>
          <w:marTop w:val="0"/>
          <w:marBottom w:val="0"/>
          <w:divBdr>
            <w:top w:val="none" w:sz="0" w:space="0" w:color="auto"/>
            <w:left w:val="none" w:sz="0" w:space="0" w:color="auto"/>
            <w:bottom w:val="none" w:sz="0" w:space="0" w:color="auto"/>
            <w:right w:val="none" w:sz="0" w:space="0" w:color="auto"/>
          </w:divBdr>
        </w:div>
        <w:div w:id="1659571647">
          <w:marLeft w:val="480"/>
          <w:marRight w:val="0"/>
          <w:marTop w:val="0"/>
          <w:marBottom w:val="0"/>
          <w:divBdr>
            <w:top w:val="none" w:sz="0" w:space="0" w:color="auto"/>
            <w:left w:val="none" w:sz="0" w:space="0" w:color="auto"/>
            <w:bottom w:val="none" w:sz="0" w:space="0" w:color="auto"/>
            <w:right w:val="none" w:sz="0" w:space="0" w:color="auto"/>
          </w:divBdr>
        </w:div>
        <w:div w:id="230233079">
          <w:marLeft w:val="480"/>
          <w:marRight w:val="0"/>
          <w:marTop w:val="0"/>
          <w:marBottom w:val="0"/>
          <w:divBdr>
            <w:top w:val="none" w:sz="0" w:space="0" w:color="auto"/>
            <w:left w:val="none" w:sz="0" w:space="0" w:color="auto"/>
            <w:bottom w:val="none" w:sz="0" w:space="0" w:color="auto"/>
            <w:right w:val="none" w:sz="0" w:space="0" w:color="auto"/>
          </w:divBdr>
        </w:div>
        <w:div w:id="1833524323">
          <w:marLeft w:val="480"/>
          <w:marRight w:val="0"/>
          <w:marTop w:val="0"/>
          <w:marBottom w:val="0"/>
          <w:divBdr>
            <w:top w:val="none" w:sz="0" w:space="0" w:color="auto"/>
            <w:left w:val="none" w:sz="0" w:space="0" w:color="auto"/>
            <w:bottom w:val="none" w:sz="0" w:space="0" w:color="auto"/>
            <w:right w:val="none" w:sz="0" w:space="0" w:color="auto"/>
          </w:divBdr>
        </w:div>
        <w:div w:id="999313498">
          <w:marLeft w:val="480"/>
          <w:marRight w:val="0"/>
          <w:marTop w:val="0"/>
          <w:marBottom w:val="0"/>
          <w:divBdr>
            <w:top w:val="none" w:sz="0" w:space="0" w:color="auto"/>
            <w:left w:val="none" w:sz="0" w:space="0" w:color="auto"/>
            <w:bottom w:val="none" w:sz="0" w:space="0" w:color="auto"/>
            <w:right w:val="none" w:sz="0" w:space="0" w:color="auto"/>
          </w:divBdr>
        </w:div>
        <w:div w:id="864056958">
          <w:marLeft w:val="480"/>
          <w:marRight w:val="0"/>
          <w:marTop w:val="0"/>
          <w:marBottom w:val="0"/>
          <w:divBdr>
            <w:top w:val="none" w:sz="0" w:space="0" w:color="auto"/>
            <w:left w:val="none" w:sz="0" w:space="0" w:color="auto"/>
            <w:bottom w:val="none" w:sz="0" w:space="0" w:color="auto"/>
            <w:right w:val="none" w:sz="0" w:space="0" w:color="auto"/>
          </w:divBdr>
        </w:div>
        <w:div w:id="258871080">
          <w:marLeft w:val="480"/>
          <w:marRight w:val="0"/>
          <w:marTop w:val="0"/>
          <w:marBottom w:val="0"/>
          <w:divBdr>
            <w:top w:val="none" w:sz="0" w:space="0" w:color="auto"/>
            <w:left w:val="none" w:sz="0" w:space="0" w:color="auto"/>
            <w:bottom w:val="none" w:sz="0" w:space="0" w:color="auto"/>
            <w:right w:val="none" w:sz="0" w:space="0" w:color="auto"/>
          </w:divBdr>
        </w:div>
        <w:div w:id="1249728323">
          <w:marLeft w:val="480"/>
          <w:marRight w:val="0"/>
          <w:marTop w:val="0"/>
          <w:marBottom w:val="0"/>
          <w:divBdr>
            <w:top w:val="none" w:sz="0" w:space="0" w:color="auto"/>
            <w:left w:val="none" w:sz="0" w:space="0" w:color="auto"/>
            <w:bottom w:val="none" w:sz="0" w:space="0" w:color="auto"/>
            <w:right w:val="none" w:sz="0" w:space="0" w:color="auto"/>
          </w:divBdr>
        </w:div>
        <w:div w:id="1939561316">
          <w:marLeft w:val="480"/>
          <w:marRight w:val="0"/>
          <w:marTop w:val="0"/>
          <w:marBottom w:val="0"/>
          <w:divBdr>
            <w:top w:val="none" w:sz="0" w:space="0" w:color="auto"/>
            <w:left w:val="none" w:sz="0" w:space="0" w:color="auto"/>
            <w:bottom w:val="none" w:sz="0" w:space="0" w:color="auto"/>
            <w:right w:val="none" w:sz="0" w:space="0" w:color="auto"/>
          </w:divBdr>
        </w:div>
        <w:div w:id="672341152">
          <w:marLeft w:val="480"/>
          <w:marRight w:val="0"/>
          <w:marTop w:val="0"/>
          <w:marBottom w:val="0"/>
          <w:divBdr>
            <w:top w:val="none" w:sz="0" w:space="0" w:color="auto"/>
            <w:left w:val="none" w:sz="0" w:space="0" w:color="auto"/>
            <w:bottom w:val="none" w:sz="0" w:space="0" w:color="auto"/>
            <w:right w:val="none" w:sz="0" w:space="0" w:color="auto"/>
          </w:divBdr>
        </w:div>
        <w:div w:id="2049061993">
          <w:marLeft w:val="480"/>
          <w:marRight w:val="0"/>
          <w:marTop w:val="0"/>
          <w:marBottom w:val="0"/>
          <w:divBdr>
            <w:top w:val="none" w:sz="0" w:space="0" w:color="auto"/>
            <w:left w:val="none" w:sz="0" w:space="0" w:color="auto"/>
            <w:bottom w:val="none" w:sz="0" w:space="0" w:color="auto"/>
            <w:right w:val="none" w:sz="0" w:space="0" w:color="auto"/>
          </w:divBdr>
        </w:div>
        <w:div w:id="1084952829">
          <w:marLeft w:val="480"/>
          <w:marRight w:val="0"/>
          <w:marTop w:val="0"/>
          <w:marBottom w:val="0"/>
          <w:divBdr>
            <w:top w:val="none" w:sz="0" w:space="0" w:color="auto"/>
            <w:left w:val="none" w:sz="0" w:space="0" w:color="auto"/>
            <w:bottom w:val="none" w:sz="0" w:space="0" w:color="auto"/>
            <w:right w:val="none" w:sz="0" w:space="0" w:color="auto"/>
          </w:divBdr>
        </w:div>
        <w:div w:id="334263193">
          <w:marLeft w:val="480"/>
          <w:marRight w:val="0"/>
          <w:marTop w:val="0"/>
          <w:marBottom w:val="0"/>
          <w:divBdr>
            <w:top w:val="none" w:sz="0" w:space="0" w:color="auto"/>
            <w:left w:val="none" w:sz="0" w:space="0" w:color="auto"/>
            <w:bottom w:val="none" w:sz="0" w:space="0" w:color="auto"/>
            <w:right w:val="none" w:sz="0" w:space="0" w:color="auto"/>
          </w:divBdr>
        </w:div>
        <w:div w:id="1263106364">
          <w:marLeft w:val="480"/>
          <w:marRight w:val="0"/>
          <w:marTop w:val="0"/>
          <w:marBottom w:val="0"/>
          <w:divBdr>
            <w:top w:val="none" w:sz="0" w:space="0" w:color="auto"/>
            <w:left w:val="none" w:sz="0" w:space="0" w:color="auto"/>
            <w:bottom w:val="none" w:sz="0" w:space="0" w:color="auto"/>
            <w:right w:val="none" w:sz="0" w:space="0" w:color="auto"/>
          </w:divBdr>
        </w:div>
        <w:div w:id="475800428">
          <w:marLeft w:val="480"/>
          <w:marRight w:val="0"/>
          <w:marTop w:val="0"/>
          <w:marBottom w:val="0"/>
          <w:divBdr>
            <w:top w:val="none" w:sz="0" w:space="0" w:color="auto"/>
            <w:left w:val="none" w:sz="0" w:space="0" w:color="auto"/>
            <w:bottom w:val="none" w:sz="0" w:space="0" w:color="auto"/>
            <w:right w:val="none" w:sz="0" w:space="0" w:color="auto"/>
          </w:divBdr>
        </w:div>
        <w:div w:id="7878370">
          <w:marLeft w:val="480"/>
          <w:marRight w:val="0"/>
          <w:marTop w:val="0"/>
          <w:marBottom w:val="0"/>
          <w:divBdr>
            <w:top w:val="none" w:sz="0" w:space="0" w:color="auto"/>
            <w:left w:val="none" w:sz="0" w:space="0" w:color="auto"/>
            <w:bottom w:val="none" w:sz="0" w:space="0" w:color="auto"/>
            <w:right w:val="none" w:sz="0" w:space="0" w:color="auto"/>
          </w:divBdr>
        </w:div>
        <w:div w:id="1638949985">
          <w:marLeft w:val="480"/>
          <w:marRight w:val="0"/>
          <w:marTop w:val="0"/>
          <w:marBottom w:val="0"/>
          <w:divBdr>
            <w:top w:val="none" w:sz="0" w:space="0" w:color="auto"/>
            <w:left w:val="none" w:sz="0" w:space="0" w:color="auto"/>
            <w:bottom w:val="none" w:sz="0" w:space="0" w:color="auto"/>
            <w:right w:val="none" w:sz="0" w:space="0" w:color="auto"/>
          </w:divBdr>
        </w:div>
        <w:div w:id="1670983606">
          <w:marLeft w:val="480"/>
          <w:marRight w:val="0"/>
          <w:marTop w:val="0"/>
          <w:marBottom w:val="0"/>
          <w:divBdr>
            <w:top w:val="none" w:sz="0" w:space="0" w:color="auto"/>
            <w:left w:val="none" w:sz="0" w:space="0" w:color="auto"/>
            <w:bottom w:val="none" w:sz="0" w:space="0" w:color="auto"/>
            <w:right w:val="none" w:sz="0" w:space="0" w:color="auto"/>
          </w:divBdr>
        </w:div>
        <w:div w:id="1914587289">
          <w:marLeft w:val="480"/>
          <w:marRight w:val="0"/>
          <w:marTop w:val="0"/>
          <w:marBottom w:val="0"/>
          <w:divBdr>
            <w:top w:val="none" w:sz="0" w:space="0" w:color="auto"/>
            <w:left w:val="none" w:sz="0" w:space="0" w:color="auto"/>
            <w:bottom w:val="none" w:sz="0" w:space="0" w:color="auto"/>
            <w:right w:val="none" w:sz="0" w:space="0" w:color="auto"/>
          </w:divBdr>
        </w:div>
        <w:div w:id="2015955812">
          <w:marLeft w:val="480"/>
          <w:marRight w:val="0"/>
          <w:marTop w:val="0"/>
          <w:marBottom w:val="0"/>
          <w:divBdr>
            <w:top w:val="none" w:sz="0" w:space="0" w:color="auto"/>
            <w:left w:val="none" w:sz="0" w:space="0" w:color="auto"/>
            <w:bottom w:val="none" w:sz="0" w:space="0" w:color="auto"/>
            <w:right w:val="none" w:sz="0" w:space="0" w:color="auto"/>
          </w:divBdr>
        </w:div>
        <w:div w:id="443767580">
          <w:marLeft w:val="480"/>
          <w:marRight w:val="0"/>
          <w:marTop w:val="0"/>
          <w:marBottom w:val="0"/>
          <w:divBdr>
            <w:top w:val="none" w:sz="0" w:space="0" w:color="auto"/>
            <w:left w:val="none" w:sz="0" w:space="0" w:color="auto"/>
            <w:bottom w:val="none" w:sz="0" w:space="0" w:color="auto"/>
            <w:right w:val="none" w:sz="0" w:space="0" w:color="auto"/>
          </w:divBdr>
        </w:div>
        <w:div w:id="12803590">
          <w:marLeft w:val="480"/>
          <w:marRight w:val="0"/>
          <w:marTop w:val="0"/>
          <w:marBottom w:val="0"/>
          <w:divBdr>
            <w:top w:val="none" w:sz="0" w:space="0" w:color="auto"/>
            <w:left w:val="none" w:sz="0" w:space="0" w:color="auto"/>
            <w:bottom w:val="none" w:sz="0" w:space="0" w:color="auto"/>
            <w:right w:val="none" w:sz="0" w:space="0" w:color="auto"/>
          </w:divBdr>
        </w:div>
        <w:div w:id="1909149737">
          <w:marLeft w:val="480"/>
          <w:marRight w:val="0"/>
          <w:marTop w:val="0"/>
          <w:marBottom w:val="0"/>
          <w:divBdr>
            <w:top w:val="none" w:sz="0" w:space="0" w:color="auto"/>
            <w:left w:val="none" w:sz="0" w:space="0" w:color="auto"/>
            <w:bottom w:val="none" w:sz="0" w:space="0" w:color="auto"/>
            <w:right w:val="none" w:sz="0" w:space="0" w:color="auto"/>
          </w:divBdr>
        </w:div>
        <w:div w:id="1613004083">
          <w:marLeft w:val="480"/>
          <w:marRight w:val="0"/>
          <w:marTop w:val="0"/>
          <w:marBottom w:val="0"/>
          <w:divBdr>
            <w:top w:val="none" w:sz="0" w:space="0" w:color="auto"/>
            <w:left w:val="none" w:sz="0" w:space="0" w:color="auto"/>
            <w:bottom w:val="none" w:sz="0" w:space="0" w:color="auto"/>
            <w:right w:val="none" w:sz="0" w:space="0" w:color="auto"/>
          </w:divBdr>
        </w:div>
        <w:div w:id="70010155">
          <w:marLeft w:val="480"/>
          <w:marRight w:val="0"/>
          <w:marTop w:val="0"/>
          <w:marBottom w:val="0"/>
          <w:divBdr>
            <w:top w:val="none" w:sz="0" w:space="0" w:color="auto"/>
            <w:left w:val="none" w:sz="0" w:space="0" w:color="auto"/>
            <w:bottom w:val="none" w:sz="0" w:space="0" w:color="auto"/>
            <w:right w:val="none" w:sz="0" w:space="0" w:color="auto"/>
          </w:divBdr>
        </w:div>
        <w:div w:id="1923754137">
          <w:marLeft w:val="480"/>
          <w:marRight w:val="0"/>
          <w:marTop w:val="0"/>
          <w:marBottom w:val="0"/>
          <w:divBdr>
            <w:top w:val="none" w:sz="0" w:space="0" w:color="auto"/>
            <w:left w:val="none" w:sz="0" w:space="0" w:color="auto"/>
            <w:bottom w:val="none" w:sz="0" w:space="0" w:color="auto"/>
            <w:right w:val="none" w:sz="0" w:space="0" w:color="auto"/>
          </w:divBdr>
        </w:div>
        <w:div w:id="316420661">
          <w:marLeft w:val="480"/>
          <w:marRight w:val="0"/>
          <w:marTop w:val="0"/>
          <w:marBottom w:val="0"/>
          <w:divBdr>
            <w:top w:val="none" w:sz="0" w:space="0" w:color="auto"/>
            <w:left w:val="none" w:sz="0" w:space="0" w:color="auto"/>
            <w:bottom w:val="none" w:sz="0" w:space="0" w:color="auto"/>
            <w:right w:val="none" w:sz="0" w:space="0" w:color="auto"/>
          </w:divBdr>
        </w:div>
        <w:div w:id="254443174">
          <w:marLeft w:val="480"/>
          <w:marRight w:val="0"/>
          <w:marTop w:val="0"/>
          <w:marBottom w:val="0"/>
          <w:divBdr>
            <w:top w:val="none" w:sz="0" w:space="0" w:color="auto"/>
            <w:left w:val="none" w:sz="0" w:space="0" w:color="auto"/>
            <w:bottom w:val="none" w:sz="0" w:space="0" w:color="auto"/>
            <w:right w:val="none" w:sz="0" w:space="0" w:color="auto"/>
          </w:divBdr>
        </w:div>
        <w:div w:id="1727364969">
          <w:marLeft w:val="480"/>
          <w:marRight w:val="0"/>
          <w:marTop w:val="0"/>
          <w:marBottom w:val="0"/>
          <w:divBdr>
            <w:top w:val="none" w:sz="0" w:space="0" w:color="auto"/>
            <w:left w:val="none" w:sz="0" w:space="0" w:color="auto"/>
            <w:bottom w:val="none" w:sz="0" w:space="0" w:color="auto"/>
            <w:right w:val="none" w:sz="0" w:space="0" w:color="auto"/>
          </w:divBdr>
        </w:div>
        <w:div w:id="506870736">
          <w:marLeft w:val="480"/>
          <w:marRight w:val="0"/>
          <w:marTop w:val="0"/>
          <w:marBottom w:val="0"/>
          <w:divBdr>
            <w:top w:val="none" w:sz="0" w:space="0" w:color="auto"/>
            <w:left w:val="none" w:sz="0" w:space="0" w:color="auto"/>
            <w:bottom w:val="none" w:sz="0" w:space="0" w:color="auto"/>
            <w:right w:val="none" w:sz="0" w:space="0" w:color="auto"/>
          </w:divBdr>
        </w:div>
        <w:div w:id="605843609">
          <w:marLeft w:val="480"/>
          <w:marRight w:val="0"/>
          <w:marTop w:val="0"/>
          <w:marBottom w:val="0"/>
          <w:divBdr>
            <w:top w:val="none" w:sz="0" w:space="0" w:color="auto"/>
            <w:left w:val="none" w:sz="0" w:space="0" w:color="auto"/>
            <w:bottom w:val="none" w:sz="0" w:space="0" w:color="auto"/>
            <w:right w:val="none" w:sz="0" w:space="0" w:color="auto"/>
          </w:divBdr>
        </w:div>
      </w:divsChild>
    </w:div>
    <w:div w:id="336349962">
      <w:bodyDiv w:val="1"/>
      <w:marLeft w:val="0"/>
      <w:marRight w:val="0"/>
      <w:marTop w:val="0"/>
      <w:marBottom w:val="0"/>
      <w:divBdr>
        <w:top w:val="none" w:sz="0" w:space="0" w:color="auto"/>
        <w:left w:val="none" w:sz="0" w:space="0" w:color="auto"/>
        <w:bottom w:val="none" w:sz="0" w:space="0" w:color="auto"/>
        <w:right w:val="none" w:sz="0" w:space="0" w:color="auto"/>
      </w:divBdr>
      <w:divsChild>
        <w:div w:id="1926767260">
          <w:marLeft w:val="480"/>
          <w:marRight w:val="0"/>
          <w:marTop w:val="0"/>
          <w:marBottom w:val="0"/>
          <w:divBdr>
            <w:top w:val="none" w:sz="0" w:space="0" w:color="auto"/>
            <w:left w:val="none" w:sz="0" w:space="0" w:color="auto"/>
            <w:bottom w:val="none" w:sz="0" w:space="0" w:color="auto"/>
            <w:right w:val="none" w:sz="0" w:space="0" w:color="auto"/>
          </w:divBdr>
        </w:div>
        <w:div w:id="1170294797">
          <w:marLeft w:val="480"/>
          <w:marRight w:val="0"/>
          <w:marTop w:val="0"/>
          <w:marBottom w:val="0"/>
          <w:divBdr>
            <w:top w:val="none" w:sz="0" w:space="0" w:color="auto"/>
            <w:left w:val="none" w:sz="0" w:space="0" w:color="auto"/>
            <w:bottom w:val="none" w:sz="0" w:space="0" w:color="auto"/>
            <w:right w:val="none" w:sz="0" w:space="0" w:color="auto"/>
          </w:divBdr>
        </w:div>
        <w:div w:id="376971015">
          <w:marLeft w:val="480"/>
          <w:marRight w:val="0"/>
          <w:marTop w:val="0"/>
          <w:marBottom w:val="0"/>
          <w:divBdr>
            <w:top w:val="none" w:sz="0" w:space="0" w:color="auto"/>
            <w:left w:val="none" w:sz="0" w:space="0" w:color="auto"/>
            <w:bottom w:val="none" w:sz="0" w:space="0" w:color="auto"/>
            <w:right w:val="none" w:sz="0" w:space="0" w:color="auto"/>
          </w:divBdr>
        </w:div>
        <w:div w:id="713195141">
          <w:marLeft w:val="480"/>
          <w:marRight w:val="0"/>
          <w:marTop w:val="0"/>
          <w:marBottom w:val="0"/>
          <w:divBdr>
            <w:top w:val="none" w:sz="0" w:space="0" w:color="auto"/>
            <w:left w:val="none" w:sz="0" w:space="0" w:color="auto"/>
            <w:bottom w:val="none" w:sz="0" w:space="0" w:color="auto"/>
            <w:right w:val="none" w:sz="0" w:space="0" w:color="auto"/>
          </w:divBdr>
        </w:div>
        <w:div w:id="516697501">
          <w:marLeft w:val="480"/>
          <w:marRight w:val="0"/>
          <w:marTop w:val="0"/>
          <w:marBottom w:val="0"/>
          <w:divBdr>
            <w:top w:val="none" w:sz="0" w:space="0" w:color="auto"/>
            <w:left w:val="none" w:sz="0" w:space="0" w:color="auto"/>
            <w:bottom w:val="none" w:sz="0" w:space="0" w:color="auto"/>
            <w:right w:val="none" w:sz="0" w:space="0" w:color="auto"/>
          </w:divBdr>
        </w:div>
        <w:div w:id="379205910">
          <w:marLeft w:val="480"/>
          <w:marRight w:val="0"/>
          <w:marTop w:val="0"/>
          <w:marBottom w:val="0"/>
          <w:divBdr>
            <w:top w:val="none" w:sz="0" w:space="0" w:color="auto"/>
            <w:left w:val="none" w:sz="0" w:space="0" w:color="auto"/>
            <w:bottom w:val="none" w:sz="0" w:space="0" w:color="auto"/>
            <w:right w:val="none" w:sz="0" w:space="0" w:color="auto"/>
          </w:divBdr>
        </w:div>
        <w:div w:id="1016620447">
          <w:marLeft w:val="480"/>
          <w:marRight w:val="0"/>
          <w:marTop w:val="0"/>
          <w:marBottom w:val="0"/>
          <w:divBdr>
            <w:top w:val="none" w:sz="0" w:space="0" w:color="auto"/>
            <w:left w:val="none" w:sz="0" w:space="0" w:color="auto"/>
            <w:bottom w:val="none" w:sz="0" w:space="0" w:color="auto"/>
            <w:right w:val="none" w:sz="0" w:space="0" w:color="auto"/>
          </w:divBdr>
        </w:div>
        <w:div w:id="571500801">
          <w:marLeft w:val="480"/>
          <w:marRight w:val="0"/>
          <w:marTop w:val="0"/>
          <w:marBottom w:val="0"/>
          <w:divBdr>
            <w:top w:val="none" w:sz="0" w:space="0" w:color="auto"/>
            <w:left w:val="none" w:sz="0" w:space="0" w:color="auto"/>
            <w:bottom w:val="none" w:sz="0" w:space="0" w:color="auto"/>
            <w:right w:val="none" w:sz="0" w:space="0" w:color="auto"/>
          </w:divBdr>
        </w:div>
        <w:div w:id="1367490783">
          <w:marLeft w:val="480"/>
          <w:marRight w:val="0"/>
          <w:marTop w:val="0"/>
          <w:marBottom w:val="0"/>
          <w:divBdr>
            <w:top w:val="none" w:sz="0" w:space="0" w:color="auto"/>
            <w:left w:val="none" w:sz="0" w:space="0" w:color="auto"/>
            <w:bottom w:val="none" w:sz="0" w:space="0" w:color="auto"/>
            <w:right w:val="none" w:sz="0" w:space="0" w:color="auto"/>
          </w:divBdr>
        </w:div>
        <w:div w:id="505439803">
          <w:marLeft w:val="480"/>
          <w:marRight w:val="0"/>
          <w:marTop w:val="0"/>
          <w:marBottom w:val="0"/>
          <w:divBdr>
            <w:top w:val="none" w:sz="0" w:space="0" w:color="auto"/>
            <w:left w:val="none" w:sz="0" w:space="0" w:color="auto"/>
            <w:bottom w:val="none" w:sz="0" w:space="0" w:color="auto"/>
            <w:right w:val="none" w:sz="0" w:space="0" w:color="auto"/>
          </w:divBdr>
        </w:div>
        <w:div w:id="2142653629">
          <w:marLeft w:val="480"/>
          <w:marRight w:val="0"/>
          <w:marTop w:val="0"/>
          <w:marBottom w:val="0"/>
          <w:divBdr>
            <w:top w:val="none" w:sz="0" w:space="0" w:color="auto"/>
            <w:left w:val="none" w:sz="0" w:space="0" w:color="auto"/>
            <w:bottom w:val="none" w:sz="0" w:space="0" w:color="auto"/>
            <w:right w:val="none" w:sz="0" w:space="0" w:color="auto"/>
          </w:divBdr>
        </w:div>
        <w:div w:id="1435512887">
          <w:marLeft w:val="480"/>
          <w:marRight w:val="0"/>
          <w:marTop w:val="0"/>
          <w:marBottom w:val="0"/>
          <w:divBdr>
            <w:top w:val="none" w:sz="0" w:space="0" w:color="auto"/>
            <w:left w:val="none" w:sz="0" w:space="0" w:color="auto"/>
            <w:bottom w:val="none" w:sz="0" w:space="0" w:color="auto"/>
            <w:right w:val="none" w:sz="0" w:space="0" w:color="auto"/>
          </w:divBdr>
        </w:div>
        <w:div w:id="1479959825">
          <w:marLeft w:val="480"/>
          <w:marRight w:val="0"/>
          <w:marTop w:val="0"/>
          <w:marBottom w:val="0"/>
          <w:divBdr>
            <w:top w:val="none" w:sz="0" w:space="0" w:color="auto"/>
            <w:left w:val="none" w:sz="0" w:space="0" w:color="auto"/>
            <w:bottom w:val="none" w:sz="0" w:space="0" w:color="auto"/>
            <w:right w:val="none" w:sz="0" w:space="0" w:color="auto"/>
          </w:divBdr>
        </w:div>
        <w:div w:id="1204244965">
          <w:marLeft w:val="480"/>
          <w:marRight w:val="0"/>
          <w:marTop w:val="0"/>
          <w:marBottom w:val="0"/>
          <w:divBdr>
            <w:top w:val="none" w:sz="0" w:space="0" w:color="auto"/>
            <w:left w:val="none" w:sz="0" w:space="0" w:color="auto"/>
            <w:bottom w:val="none" w:sz="0" w:space="0" w:color="auto"/>
            <w:right w:val="none" w:sz="0" w:space="0" w:color="auto"/>
          </w:divBdr>
        </w:div>
        <w:div w:id="1027290855">
          <w:marLeft w:val="480"/>
          <w:marRight w:val="0"/>
          <w:marTop w:val="0"/>
          <w:marBottom w:val="0"/>
          <w:divBdr>
            <w:top w:val="none" w:sz="0" w:space="0" w:color="auto"/>
            <w:left w:val="none" w:sz="0" w:space="0" w:color="auto"/>
            <w:bottom w:val="none" w:sz="0" w:space="0" w:color="auto"/>
            <w:right w:val="none" w:sz="0" w:space="0" w:color="auto"/>
          </w:divBdr>
        </w:div>
        <w:div w:id="791630632">
          <w:marLeft w:val="480"/>
          <w:marRight w:val="0"/>
          <w:marTop w:val="0"/>
          <w:marBottom w:val="0"/>
          <w:divBdr>
            <w:top w:val="none" w:sz="0" w:space="0" w:color="auto"/>
            <w:left w:val="none" w:sz="0" w:space="0" w:color="auto"/>
            <w:bottom w:val="none" w:sz="0" w:space="0" w:color="auto"/>
            <w:right w:val="none" w:sz="0" w:space="0" w:color="auto"/>
          </w:divBdr>
        </w:div>
        <w:div w:id="2098013417">
          <w:marLeft w:val="480"/>
          <w:marRight w:val="0"/>
          <w:marTop w:val="0"/>
          <w:marBottom w:val="0"/>
          <w:divBdr>
            <w:top w:val="none" w:sz="0" w:space="0" w:color="auto"/>
            <w:left w:val="none" w:sz="0" w:space="0" w:color="auto"/>
            <w:bottom w:val="none" w:sz="0" w:space="0" w:color="auto"/>
            <w:right w:val="none" w:sz="0" w:space="0" w:color="auto"/>
          </w:divBdr>
        </w:div>
        <w:div w:id="1746604154">
          <w:marLeft w:val="480"/>
          <w:marRight w:val="0"/>
          <w:marTop w:val="0"/>
          <w:marBottom w:val="0"/>
          <w:divBdr>
            <w:top w:val="none" w:sz="0" w:space="0" w:color="auto"/>
            <w:left w:val="none" w:sz="0" w:space="0" w:color="auto"/>
            <w:bottom w:val="none" w:sz="0" w:space="0" w:color="auto"/>
            <w:right w:val="none" w:sz="0" w:space="0" w:color="auto"/>
          </w:divBdr>
        </w:div>
        <w:div w:id="1688672817">
          <w:marLeft w:val="480"/>
          <w:marRight w:val="0"/>
          <w:marTop w:val="0"/>
          <w:marBottom w:val="0"/>
          <w:divBdr>
            <w:top w:val="none" w:sz="0" w:space="0" w:color="auto"/>
            <w:left w:val="none" w:sz="0" w:space="0" w:color="auto"/>
            <w:bottom w:val="none" w:sz="0" w:space="0" w:color="auto"/>
            <w:right w:val="none" w:sz="0" w:space="0" w:color="auto"/>
          </w:divBdr>
        </w:div>
        <w:div w:id="1209611036">
          <w:marLeft w:val="480"/>
          <w:marRight w:val="0"/>
          <w:marTop w:val="0"/>
          <w:marBottom w:val="0"/>
          <w:divBdr>
            <w:top w:val="none" w:sz="0" w:space="0" w:color="auto"/>
            <w:left w:val="none" w:sz="0" w:space="0" w:color="auto"/>
            <w:bottom w:val="none" w:sz="0" w:space="0" w:color="auto"/>
            <w:right w:val="none" w:sz="0" w:space="0" w:color="auto"/>
          </w:divBdr>
        </w:div>
        <w:div w:id="355890500">
          <w:marLeft w:val="480"/>
          <w:marRight w:val="0"/>
          <w:marTop w:val="0"/>
          <w:marBottom w:val="0"/>
          <w:divBdr>
            <w:top w:val="none" w:sz="0" w:space="0" w:color="auto"/>
            <w:left w:val="none" w:sz="0" w:space="0" w:color="auto"/>
            <w:bottom w:val="none" w:sz="0" w:space="0" w:color="auto"/>
            <w:right w:val="none" w:sz="0" w:space="0" w:color="auto"/>
          </w:divBdr>
        </w:div>
        <w:div w:id="444235146">
          <w:marLeft w:val="480"/>
          <w:marRight w:val="0"/>
          <w:marTop w:val="0"/>
          <w:marBottom w:val="0"/>
          <w:divBdr>
            <w:top w:val="none" w:sz="0" w:space="0" w:color="auto"/>
            <w:left w:val="none" w:sz="0" w:space="0" w:color="auto"/>
            <w:bottom w:val="none" w:sz="0" w:space="0" w:color="auto"/>
            <w:right w:val="none" w:sz="0" w:space="0" w:color="auto"/>
          </w:divBdr>
        </w:div>
        <w:div w:id="865218345">
          <w:marLeft w:val="480"/>
          <w:marRight w:val="0"/>
          <w:marTop w:val="0"/>
          <w:marBottom w:val="0"/>
          <w:divBdr>
            <w:top w:val="none" w:sz="0" w:space="0" w:color="auto"/>
            <w:left w:val="none" w:sz="0" w:space="0" w:color="auto"/>
            <w:bottom w:val="none" w:sz="0" w:space="0" w:color="auto"/>
            <w:right w:val="none" w:sz="0" w:space="0" w:color="auto"/>
          </w:divBdr>
        </w:div>
        <w:div w:id="210311084">
          <w:marLeft w:val="480"/>
          <w:marRight w:val="0"/>
          <w:marTop w:val="0"/>
          <w:marBottom w:val="0"/>
          <w:divBdr>
            <w:top w:val="none" w:sz="0" w:space="0" w:color="auto"/>
            <w:left w:val="none" w:sz="0" w:space="0" w:color="auto"/>
            <w:bottom w:val="none" w:sz="0" w:space="0" w:color="auto"/>
            <w:right w:val="none" w:sz="0" w:space="0" w:color="auto"/>
          </w:divBdr>
        </w:div>
        <w:div w:id="1482845050">
          <w:marLeft w:val="480"/>
          <w:marRight w:val="0"/>
          <w:marTop w:val="0"/>
          <w:marBottom w:val="0"/>
          <w:divBdr>
            <w:top w:val="none" w:sz="0" w:space="0" w:color="auto"/>
            <w:left w:val="none" w:sz="0" w:space="0" w:color="auto"/>
            <w:bottom w:val="none" w:sz="0" w:space="0" w:color="auto"/>
            <w:right w:val="none" w:sz="0" w:space="0" w:color="auto"/>
          </w:divBdr>
        </w:div>
        <w:div w:id="1243686371">
          <w:marLeft w:val="480"/>
          <w:marRight w:val="0"/>
          <w:marTop w:val="0"/>
          <w:marBottom w:val="0"/>
          <w:divBdr>
            <w:top w:val="none" w:sz="0" w:space="0" w:color="auto"/>
            <w:left w:val="none" w:sz="0" w:space="0" w:color="auto"/>
            <w:bottom w:val="none" w:sz="0" w:space="0" w:color="auto"/>
            <w:right w:val="none" w:sz="0" w:space="0" w:color="auto"/>
          </w:divBdr>
        </w:div>
        <w:div w:id="733234482">
          <w:marLeft w:val="480"/>
          <w:marRight w:val="0"/>
          <w:marTop w:val="0"/>
          <w:marBottom w:val="0"/>
          <w:divBdr>
            <w:top w:val="none" w:sz="0" w:space="0" w:color="auto"/>
            <w:left w:val="none" w:sz="0" w:space="0" w:color="auto"/>
            <w:bottom w:val="none" w:sz="0" w:space="0" w:color="auto"/>
            <w:right w:val="none" w:sz="0" w:space="0" w:color="auto"/>
          </w:divBdr>
        </w:div>
        <w:div w:id="1192576617">
          <w:marLeft w:val="480"/>
          <w:marRight w:val="0"/>
          <w:marTop w:val="0"/>
          <w:marBottom w:val="0"/>
          <w:divBdr>
            <w:top w:val="none" w:sz="0" w:space="0" w:color="auto"/>
            <w:left w:val="none" w:sz="0" w:space="0" w:color="auto"/>
            <w:bottom w:val="none" w:sz="0" w:space="0" w:color="auto"/>
            <w:right w:val="none" w:sz="0" w:space="0" w:color="auto"/>
          </w:divBdr>
        </w:div>
        <w:div w:id="867182152">
          <w:marLeft w:val="480"/>
          <w:marRight w:val="0"/>
          <w:marTop w:val="0"/>
          <w:marBottom w:val="0"/>
          <w:divBdr>
            <w:top w:val="none" w:sz="0" w:space="0" w:color="auto"/>
            <w:left w:val="none" w:sz="0" w:space="0" w:color="auto"/>
            <w:bottom w:val="none" w:sz="0" w:space="0" w:color="auto"/>
            <w:right w:val="none" w:sz="0" w:space="0" w:color="auto"/>
          </w:divBdr>
        </w:div>
        <w:div w:id="60175983">
          <w:marLeft w:val="480"/>
          <w:marRight w:val="0"/>
          <w:marTop w:val="0"/>
          <w:marBottom w:val="0"/>
          <w:divBdr>
            <w:top w:val="none" w:sz="0" w:space="0" w:color="auto"/>
            <w:left w:val="none" w:sz="0" w:space="0" w:color="auto"/>
            <w:bottom w:val="none" w:sz="0" w:space="0" w:color="auto"/>
            <w:right w:val="none" w:sz="0" w:space="0" w:color="auto"/>
          </w:divBdr>
        </w:div>
        <w:div w:id="1160577565">
          <w:marLeft w:val="480"/>
          <w:marRight w:val="0"/>
          <w:marTop w:val="0"/>
          <w:marBottom w:val="0"/>
          <w:divBdr>
            <w:top w:val="none" w:sz="0" w:space="0" w:color="auto"/>
            <w:left w:val="none" w:sz="0" w:space="0" w:color="auto"/>
            <w:bottom w:val="none" w:sz="0" w:space="0" w:color="auto"/>
            <w:right w:val="none" w:sz="0" w:space="0" w:color="auto"/>
          </w:divBdr>
        </w:div>
        <w:div w:id="1003319572">
          <w:marLeft w:val="480"/>
          <w:marRight w:val="0"/>
          <w:marTop w:val="0"/>
          <w:marBottom w:val="0"/>
          <w:divBdr>
            <w:top w:val="none" w:sz="0" w:space="0" w:color="auto"/>
            <w:left w:val="none" w:sz="0" w:space="0" w:color="auto"/>
            <w:bottom w:val="none" w:sz="0" w:space="0" w:color="auto"/>
            <w:right w:val="none" w:sz="0" w:space="0" w:color="auto"/>
          </w:divBdr>
        </w:div>
        <w:div w:id="1686399189">
          <w:marLeft w:val="480"/>
          <w:marRight w:val="0"/>
          <w:marTop w:val="0"/>
          <w:marBottom w:val="0"/>
          <w:divBdr>
            <w:top w:val="none" w:sz="0" w:space="0" w:color="auto"/>
            <w:left w:val="none" w:sz="0" w:space="0" w:color="auto"/>
            <w:bottom w:val="none" w:sz="0" w:space="0" w:color="auto"/>
            <w:right w:val="none" w:sz="0" w:space="0" w:color="auto"/>
          </w:divBdr>
        </w:div>
        <w:div w:id="726538449">
          <w:marLeft w:val="480"/>
          <w:marRight w:val="0"/>
          <w:marTop w:val="0"/>
          <w:marBottom w:val="0"/>
          <w:divBdr>
            <w:top w:val="none" w:sz="0" w:space="0" w:color="auto"/>
            <w:left w:val="none" w:sz="0" w:space="0" w:color="auto"/>
            <w:bottom w:val="none" w:sz="0" w:space="0" w:color="auto"/>
            <w:right w:val="none" w:sz="0" w:space="0" w:color="auto"/>
          </w:divBdr>
        </w:div>
        <w:div w:id="151258319">
          <w:marLeft w:val="480"/>
          <w:marRight w:val="0"/>
          <w:marTop w:val="0"/>
          <w:marBottom w:val="0"/>
          <w:divBdr>
            <w:top w:val="none" w:sz="0" w:space="0" w:color="auto"/>
            <w:left w:val="none" w:sz="0" w:space="0" w:color="auto"/>
            <w:bottom w:val="none" w:sz="0" w:space="0" w:color="auto"/>
            <w:right w:val="none" w:sz="0" w:space="0" w:color="auto"/>
          </w:divBdr>
        </w:div>
        <w:div w:id="2114667002">
          <w:marLeft w:val="480"/>
          <w:marRight w:val="0"/>
          <w:marTop w:val="0"/>
          <w:marBottom w:val="0"/>
          <w:divBdr>
            <w:top w:val="none" w:sz="0" w:space="0" w:color="auto"/>
            <w:left w:val="none" w:sz="0" w:space="0" w:color="auto"/>
            <w:bottom w:val="none" w:sz="0" w:space="0" w:color="auto"/>
            <w:right w:val="none" w:sz="0" w:space="0" w:color="auto"/>
          </w:divBdr>
        </w:div>
        <w:div w:id="1261453670">
          <w:marLeft w:val="480"/>
          <w:marRight w:val="0"/>
          <w:marTop w:val="0"/>
          <w:marBottom w:val="0"/>
          <w:divBdr>
            <w:top w:val="none" w:sz="0" w:space="0" w:color="auto"/>
            <w:left w:val="none" w:sz="0" w:space="0" w:color="auto"/>
            <w:bottom w:val="none" w:sz="0" w:space="0" w:color="auto"/>
            <w:right w:val="none" w:sz="0" w:space="0" w:color="auto"/>
          </w:divBdr>
        </w:div>
        <w:div w:id="63987589">
          <w:marLeft w:val="480"/>
          <w:marRight w:val="0"/>
          <w:marTop w:val="0"/>
          <w:marBottom w:val="0"/>
          <w:divBdr>
            <w:top w:val="none" w:sz="0" w:space="0" w:color="auto"/>
            <w:left w:val="none" w:sz="0" w:space="0" w:color="auto"/>
            <w:bottom w:val="none" w:sz="0" w:space="0" w:color="auto"/>
            <w:right w:val="none" w:sz="0" w:space="0" w:color="auto"/>
          </w:divBdr>
        </w:div>
        <w:div w:id="1835687187">
          <w:marLeft w:val="480"/>
          <w:marRight w:val="0"/>
          <w:marTop w:val="0"/>
          <w:marBottom w:val="0"/>
          <w:divBdr>
            <w:top w:val="none" w:sz="0" w:space="0" w:color="auto"/>
            <w:left w:val="none" w:sz="0" w:space="0" w:color="auto"/>
            <w:bottom w:val="none" w:sz="0" w:space="0" w:color="auto"/>
            <w:right w:val="none" w:sz="0" w:space="0" w:color="auto"/>
          </w:divBdr>
        </w:div>
      </w:divsChild>
    </w:div>
    <w:div w:id="338897049">
      <w:bodyDiv w:val="1"/>
      <w:marLeft w:val="0"/>
      <w:marRight w:val="0"/>
      <w:marTop w:val="0"/>
      <w:marBottom w:val="0"/>
      <w:divBdr>
        <w:top w:val="none" w:sz="0" w:space="0" w:color="auto"/>
        <w:left w:val="none" w:sz="0" w:space="0" w:color="auto"/>
        <w:bottom w:val="none" w:sz="0" w:space="0" w:color="auto"/>
        <w:right w:val="none" w:sz="0" w:space="0" w:color="auto"/>
      </w:divBdr>
      <w:divsChild>
        <w:div w:id="579026529">
          <w:marLeft w:val="640"/>
          <w:marRight w:val="0"/>
          <w:marTop w:val="0"/>
          <w:marBottom w:val="0"/>
          <w:divBdr>
            <w:top w:val="none" w:sz="0" w:space="0" w:color="auto"/>
            <w:left w:val="none" w:sz="0" w:space="0" w:color="auto"/>
            <w:bottom w:val="none" w:sz="0" w:space="0" w:color="auto"/>
            <w:right w:val="none" w:sz="0" w:space="0" w:color="auto"/>
          </w:divBdr>
        </w:div>
        <w:div w:id="1518084118">
          <w:marLeft w:val="640"/>
          <w:marRight w:val="0"/>
          <w:marTop w:val="0"/>
          <w:marBottom w:val="0"/>
          <w:divBdr>
            <w:top w:val="none" w:sz="0" w:space="0" w:color="auto"/>
            <w:left w:val="none" w:sz="0" w:space="0" w:color="auto"/>
            <w:bottom w:val="none" w:sz="0" w:space="0" w:color="auto"/>
            <w:right w:val="none" w:sz="0" w:space="0" w:color="auto"/>
          </w:divBdr>
        </w:div>
        <w:div w:id="1504665068">
          <w:marLeft w:val="640"/>
          <w:marRight w:val="0"/>
          <w:marTop w:val="0"/>
          <w:marBottom w:val="0"/>
          <w:divBdr>
            <w:top w:val="none" w:sz="0" w:space="0" w:color="auto"/>
            <w:left w:val="none" w:sz="0" w:space="0" w:color="auto"/>
            <w:bottom w:val="none" w:sz="0" w:space="0" w:color="auto"/>
            <w:right w:val="none" w:sz="0" w:space="0" w:color="auto"/>
          </w:divBdr>
        </w:div>
        <w:div w:id="959993106">
          <w:marLeft w:val="640"/>
          <w:marRight w:val="0"/>
          <w:marTop w:val="0"/>
          <w:marBottom w:val="0"/>
          <w:divBdr>
            <w:top w:val="none" w:sz="0" w:space="0" w:color="auto"/>
            <w:left w:val="none" w:sz="0" w:space="0" w:color="auto"/>
            <w:bottom w:val="none" w:sz="0" w:space="0" w:color="auto"/>
            <w:right w:val="none" w:sz="0" w:space="0" w:color="auto"/>
          </w:divBdr>
        </w:div>
        <w:div w:id="781338043">
          <w:marLeft w:val="640"/>
          <w:marRight w:val="0"/>
          <w:marTop w:val="0"/>
          <w:marBottom w:val="0"/>
          <w:divBdr>
            <w:top w:val="none" w:sz="0" w:space="0" w:color="auto"/>
            <w:left w:val="none" w:sz="0" w:space="0" w:color="auto"/>
            <w:bottom w:val="none" w:sz="0" w:space="0" w:color="auto"/>
            <w:right w:val="none" w:sz="0" w:space="0" w:color="auto"/>
          </w:divBdr>
        </w:div>
        <w:div w:id="1927879286">
          <w:marLeft w:val="640"/>
          <w:marRight w:val="0"/>
          <w:marTop w:val="0"/>
          <w:marBottom w:val="0"/>
          <w:divBdr>
            <w:top w:val="none" w:sz="0" w:space="0" w:color="auto"/>
            <w:left w:val="none" w:sz="0" w:space="0" w:color="auto"/>
            <w:bottom w:val="none" w:sz="0" w:space="0" w:color="auto"/>
            <w:right w:val="none" w:sz="0" w:space="0" w:color="auto"/>
          </w:divBdr>
        </w:div>
        <w:div w:id="1891577521">
          <w:marLeft w:val="640"/>
          <w:marRight w:val="0"/>
          <w:marTop w:val="0"/>
          <w:marBottom w:val="0"/>
          <w:divBdr>
            <w:top w:val="none" w:sz="0" w:space="0" w:color="auto"/>
            <w:left w:val="none" w:sz="0" w:space="0" w:color="auto"/>
            <w:bottom w:val="none" w:sz="0" w:space="0" w:color="auto"/>
            <w:right w:val="none" w:sz="0" w:space="0" w:color="auto"/>
          </w:divBdr>
        </w:div>
        <w:div w:id="420834574">
          <w:marLeft w:val="640"/>
          <w:marRight w:val="0"/>
          <w:marTop w:val="0"/>
          <w:marBottom w:val="0"/>
          <w:divBdr>
            <w:top w:val="none" w:sz="0" w:space="0" w:color="auto"/>
            <w:left w:val="none" w:sz="0" w:space="0" w:color="auto"/>
            <w:bottom w:val="none" w:sz="0" w:space="0" w:color="auto"/>
            <w:right w:val="none" w:sz="0" w:space="0" w:color="auto"/>
          </w:divBdr>
        </w:div>
        <w:div w:id="1939832339">
          <w:marLeft w:val="640"/>
          <w:marRight w:val="0"/>
          <w:marTop w:val="0"/>
          <w:marBottom w:val="0"/>
          <w:divBdr>
            <w:top w:val="none" w:sz="0" w:space="0" w:color="auto"/>
            <w:left w:val="none" w:sz="0" w:space="0" w:color="auto"/>
            <w:bottom w:val="none" w:sz="0" w:space="0" w:color="auto"/>
            <w:right w:val="none" w:sz="0" w:space="0" w:color="auto"/>
          </w:divBdr>
        </w:div>
        <w:div w:id="466701724">
          <w:marLeft w:val="640"/>
          <w:marRight w:val="0"/>
          <w:marTop w:val="0"/>
          <w:marBottom w:val="0"/>
          <w:divBdr>
            <w:top w:val="none" w:sz="0" w:space="0" w:color="auto"/>
            <w:left w:val="none" w:sz="0" w:space="0" w:color="auto"/>
            <w:bottom w:val="none" w:sz="0" w:space="0" w:color="auto"/>
            <w:right w:val="none" w:sz="0" w:space="0" w:color="auto"/>
          </w:divBdr>
        </w:div>
        <w:div w:id="74087590">
          <w:marLeft w:val="640"/>
          <w:marRight w:val="0"/>
          <w:marTop w:val="0"/>
          <w:marBottom w:val="0"/>
          <w:divBdr>
            <w:top w:val="none" w:sz="0" w:space="0" w:color="auto"/>
            <w:left w:val="none" w:sz="0" w:space="0" w:color="auto"/>
            <w:bottom w:val="none" w:sz="0" w:space="0" w:color="auto"/>
            <w:right w:val="none" w:sz="0" w:space="0" w:color="auto"/>
          </w:divBdr>
        </w:div>
      </w:divsChild>
    </w:div>
    <w:div w:id="340012097">
      <w:bodyDiv w:val="1"/>
      <w:marLeft w:val="0"/>
      <w:marRight w:val="0"/>
      <w:marTop w:val="0"/>
      <w:marBottom w:val="0"/>
      <w:divBdr>
        <w:top w:val="none" w:sz="0" w:space="0" w:color="auto"/>
        <w:left w:val="none" w:sz="0" w:space="0" w:color="auto"/>
        <w:bottom w:val="none" w:sz="0" w:space="0" w:color="auto"/>
        <w:right w:val="none" w:sz="0" w:space="0" w:color="auto"/>
      </w:divBdr>
      <w:divsChild>
        <w:div w:id="407265442">
          <w:marLeft w:val="480"/>
          <w:marRight w:val="0"/>
          <w:marTop w:val="0"/>
          <w:marBottom w:val="0"/>
          <w:divBdr>
            <w:top w:val="none" w:sz="0" w:space="0" w:color="auto"/>
            <w:left w:val="none" w:sz="0" w:space="0" w:color="auto"/>
            <w:bottom w:val="none" w:sz="0" w:space="0" w:color="auto"/>
            <w:right w:val="none" w:sz="0" w:space="0" w:color="auto"/>
          </w:divBdr>
        </w:div>
        <w:div w:id="1213496717">
          <w:marLeft w:val="480"/>
          <w:marRight w:val="0"/>
          <w:marTop w:val="0"/>
          <w:marBottom w:val="0"/>
          <w:divBdr>
            <w:top w:val="none" w:sz="0" w:space="0" w:color="auto"/>
            <w:left w:val="none" w:sz="0" w:space="0" w:color="auto"/>
            <w:bottom w:val="none" w:sz="0" w:space="0" w:color="auto"/>
            <w:right w:val="none" w:sz="0" w:space="0" w:color="auto"/>
          </w:divBdr>
        </w:div>
        <w:div w:id="1779256352">
          <w:marLeft w:val="480"/>
          <w:marRight w:val="0"/>
          <w:marTop w:val="0"/>
          <w:marBottom w:val="0"/>
          <w:divBdr>
            <w:top w:val="none" w:sz="0" w:space="0" w:color="auto"/>
            <w:left w:val="none" w:sz="0" w:space="0" w:color="auto"/>
            <w:bottom w:val="none" w:sz="0" w:space="0" w:color="auto"/>
            <w:right w:val="none" w:sz="0" w:space="0" w:color="auto"/>
          </w:divBdr>
        </w:div>
        <w:div w:id="1666278463">
          <w:marLeft w:val="480"/>
          <w:marRight w:val="0"/>
          <w:marTop w:val="0"/>
          <w:marBottom w:val="0"/>
          <w:divBdr>
            <w:top w:val="none" w:sz="0" w:space="0" w:color="auto"/>
            <w:left w:val="none" w:sz="0" w:space="0" w:color="auto"/>
            <w:bottom w:val="none" w:sz="0" w:space="0" w:color="auto"/>
            <w:right w:val="none" w:sz="0" w:space="0" w:color="auto"/>
          </w:divBdr>
        </w:div>
        <w:div w:id="1847670564">
          <w:marLeft w:val="480"/>
          <w:marRight w:val="0"/>
          <w:marTop w:val="0"/>
          <w:marBottom w:val="0"/>
          <w:divBdr>
            <w:top w:val="none" w:sz="0" w:space="0" w:color="auto"/>
            <w:left w:val="none" w:sz="0" w:space="0" w:color="auto"/>
            <w:bottom w:val="none" w:sz="0" w:space="0" w:color="auto"/>
            <w:right w:val="none" w:sz="0" w:space="0" w:color="auto"/>
          </w:divBdr>
        </w:div>
        <w:div w:id="372072083">
          <w:marLeft w:val="480"/>
          <w:marRight w:val="0"/>
          <w:marTop w:val="0"/>
          <w:marBottom w:val="0"/>
          <w:divBdr>
            <w:top w:val="none" w:sz="0" w:space="0" w:color="auto"/>
            <w:left w:val="none" w:sz="0" w:space="0" w:color="auto"/>
            <w:bottom w:val="none" w:sz="0" w:space="0" w:color="auto"/>
            <w:right w:val="none" w:sz="0" w:space="0" w:color="auto"/>
          </w:divBdr>
        </w:div>
        <w:div w:id="55134591">
          <w:marLeft w:val="480"/>
          <w:marRight w:val="0"/>
          <w:marTop w:val="0"/>
          <w:marBottom w:val="0"/>
          <w:divBdr>
            <w:top w:val="none" w:sz="0" w:space="0" w:color="auto"/>
            <w:left w:val="none" w:sz="0" w:space="0" w:color="auto"/>
            <w:bottom w:val="none" w:sz="0" w:space="0" w:color="auto"/>
            <w:right w:val="none" w:sz="0" w:space="0" w:color="auto"/>
          </w:divBdr>
        </w:div>
        <w:div w:id="562525733">
          <w:marLeft w:val="480"/>
          <w:marRight w:val="0"/>
          <w:marTop w:val="0"/>
          <w:marBottom w:val="0"/>
          <w:divBdr>
            <w:top w:val="none" w:sz="0" w:space="0" w:color="auto"/>
            <w:left w:val="none" w:sz="0" w:space="0" w:color="auto"/>
            <w:bottom w:val="none" w:sz="0" w:space="0" w:color="auto"/>
            <w:right w:val="none" w:sz="0" w:space="0" w:color="auto"/>
          </w:divBdr>
        </w:div>
        <w:div w:id="1614172851">
          <w:marLeft w:val="480"/>
          <w:marRight w:val="0"/>
          <w:marTop w:val="0"/>
          <w:marBottom w:val="0"/>
          <w:divBdr>
            <w:top w:val="none" w:sz="0" w:space="0" w:color="auto"/>
            <w:left w:val="none" w:sz="0" w:space="0" w:color="auto"/>
            <w:bottom w:val="none" w:sz="0" w:space="0" w:color="auto"/>
            <w:right w:val="none" w:sz="0" w:space="0" w:color="auto"/>
          </w:divBdr>
        </w:div>
        <w:div w:id="2051489288">
          <w:marLeft w:val="480"/>
          <w:marRight w:val="0"/>
          <w:marTop w:val="0"/>
          <w:marBottom w:val="0"/>
          <w:divBdr>
            <w:top w:val="none" w:sz="0" w:space="0" w:color="auto"/>
            <w:left w:val="none" w:sz="0" w:space="0" w:color="auto"/>
            <w:bottom w:val="none" w:sz="0" w:space="0" w:color="auto"/>
            <w:right w:val="none" w:sz="0" w:space="0" w:color="auto"/>
          </w:divBdr>
        </w:div>
        <w:div w:id="1836262604">
          <w:marLeft w:val="480"/>
          <w:marRight w:val="0"/>
          <w:marTop w:val="0"/>
          <w:marBottom w:val="0"/>
          <w:divBdr>
            <w:top w:val="none" w:sz="0" w:space="0" w:color="auto"/>
            <w:left w:val="none" w:sz="0" w:space="0" w:color="auto"/>
            <w:bottom w:val="none" w:sz="0" w:space="0" w:color="auto"/>
            <w:right w:val="none" w:sz="0" w:space="0" w:color="auto"/>
          </w:divBdr>
        </w:div>
        <w:div w:id="1658269784">
          <w:marLeft w:val="480"/>
          <w:marRight w:val="0"/>
          <w:marTop w:val="0"/>
          <w:marBottom w:val="0"/>
          <w:divBdr>
            <w:top w:val="none" w:sz="0" w:space="0" w:color="auto"/>
            <w:left w:val="none" w:sz="0" w:space="0" w:color="auto"/>
            <w:bottom w:val="none" w:sz="0" w:space="0" w:color="auto"/>
            <w:right w:val="none" w:sz="0" w:space="0" w:color="auto"/>
          </w:divBdr>
        </w:div>
        <w:div w:id="1683970888">
          <w:marLeft w:val="480"/>
          <w:marRight w:val="0"/>
          <w:marTop w:val="0"/>
          <w:marBottom w:val="0"/>
          <w:divBdr>
            <w:top w:val="none" w:sz="0" w:space="0" w:color="auto"/>
            <w:left w:val="none" w:sz="0" w:space="0" w:color="auto"/>
            <w:bottom w:val="none" w:sz="0" w:space="0" w:color="auto"/>
            <w:right w:val="none" w:sz="0" w:space="0" w:color="auto"/>
          </w:divBdr>
        </w:div>
        <w:div w:id="1612782004">
          <w:marLeft w:val="480"/>
          <w:marRight w:val="0"/>
          <w:marTop w:val="0"/>
          <w:marBottom w:val="0"/>
          <w:divBdr>
            <w:top w:val="none" w:sz="0" w:space="0" w:color="auto"/>
            <w:left w:val="none" w:sz="0" w:space="0" w:color="auto"/>
            <w:bottom w:val="none" w:sz="0" w:space="0" w:color="auto"/>
            <w:right w:val="none" w:sz="0" w:space="0" w:color="auto"/>
          </w:divBdr>
        </w:div>
        <w:div w:id="710493840">
          <w:marLeft w:val="480"/>
          <w:marRight w:val="0"/>
          <w:marTop w:val="0"/>
          <w:marBottom w:val="0"/>
          <w:divBdr>
            <w:top w:val="none" w:sz="0" w:space="0" w:color="auto"/>
            <w:left w:val="none" w:sz="0" w:space="0" w:color="auto"/>
            <w:bottom w:val="none" w:sz="0" w:space="0" w:color="auto"/>
            <w:right w:val="none" w:sz="0" w:space="0" w:color="auto"/>
          </w:divBdr>
        </w:div>
        <w:div w:id="1767656273">
          <w:marLeft w:val="480"/>
          <w:marRight w:val="0"/>
          <w:marTop w:val="0"/>
          <w:marBottom w:val="0"/>
          <w:divBdr>
            <w:top w:val="none" w:sz="0" w:space="0" w:color="auto"/>
            <w:left w:val="none" w:sz="0" w:space="0" w:color="auto"/>
            <w:bottom w:val="none" w:sz="0" w:space="0" w:color="auto"/>
            <w:right w:val="none" w:sz="0" w:space="0" w:color="auto"/>
          </w:divBdr>
        </w:div>
        <w:div w:id="1567566101">
          <w:marLeft w:val="480"/>
          <w:marRight w:val="0"/>
          <w:marTop w:val="0"/>
          <w:marBottom w:val="0"/>
          <w:divBdr>
            <w:top w:val="none" w:sz="0" w:space="0" w:color="auto"/>
            <w:left w:val="none" w:sz="0" w:space="0" w:color="auto"/>
            <w:bottom w:val="none" w:sz="0" w:space="0" w:color="auto"/>
            <w:right w:val="none" w:sz="0" w:space="0" w:color="auto"/>
          </w:divBdr>
        </w:div>
        <w:div w:id="741414672">
          <w:marLeft w:val="480"/>
          <w:marRight w:val="0"/>
          <w:marTop w:val="0"/>
          <w:marBottom w:val="0"/>
          <w:divBdr>
            <w:top w:val="none" w:sz="0" w:space="0" w:color="auto"/>
            <w:left w:val="none" w:sz="0" w:space="0" w:color="auto"/>
            <w:bottom w:val="none" w:sz="0" w:space="0" w:color="auto"/>
            <w:right w:val="none" w:sz="0" w:space="0" w:color="auto"/>
          </w:divBdr>
        </w:div>
        <w:div w:id="1586919550">
          <w:marLeft w:val="480"/>
          <w:marRight w:val="0"/>
          <w:marTop w:val="0"/>
          <w:marBottom w:val="0"/>
          <w:divBdr>
            <w:top w:val="none" w:sz="0" w:space="0" w:color="auto"/>
            <w:left w:val="none" w:sz="0" w:space="0" w:color="auto"/>
            <w:bottom w:val="none" w:sz="0" w:space="0" w:color="auto"/>
            <w:right w:val="none" w:sz="0" w:space="0" w:color="auto"/>
          </w:divBdr>
        </w:div>
        <w:div w:id="594553391">
          <w:marLeft w:val="480"/>
          <w:marRight w:val="0"/>
          <w:marTop w:val="0"/>
          <w:marBottom w:val="0"/>
          <w:divBdr>
            <w:top w:val="none" w:sz="0" w:space="0" w:color="auto"/>
            <w:left w:val="none" w:sz="0" w:space="0" w:color="auto"/>
            <w:bottom w:val="none" w:sz="0" w:space="0" w:color="auto"/>
            <w:right w:val="none" w:sz="0" w:space="0" w:color="auto"/>
          </w:divBdr>
        </w:div>
        <w:div w:id="787241504">
          <w:marLeft w:val="480"/>
          <w:marRight w:val="0"/>
          <w:marTop w:val="0"/>
          <w:marBottom w:val="0"/>
          <w:divBdr>
            <w:top w:val="none" w:sz="0" w:space="0" w:color="auto"/>
            <w:left w:val="none" w:sz="0" w:space="0" w:color="auto"/>
            <w:bottom w:val="none" w:sz="0" w:space="0" w:color="auto"/>
            <w:right w:val="none" w:sz="0" w:space="0" w:color="auto"/>
          </w:divBdr>
        </w:div>
        <w:div w:id="1274173265">
          <w:marLeft w:val="480"/>
          <w:marRight w:val="0"/>
          <w:marTop w:val="0"/>
          <w:marBottom w:val="0"/>
          <w:divBdr>
            <w:top w:val="none" w:sz="0" w:space="0" w:color="auto"/>
            <w:left w:val="none" w:sz="0" w:space="0" w:color="auto"/>
            <w:bottom w:val="none" w:sz="0" w:space="0" w:color="auto"/>
            <w:right w:val="none" w:sz="0" w:space="0" w:color="auto"/>
          </w:divBdr>
        </w:div>
        <w:div w:id="787629320">
          <w:marLeft w:val="480"/>
          <w:marRight w:val="0"/>
          <w:marTop w:val="0"/>
          <w:marBottom w:val="0"/>
          <w:divBdr>
            <w:top w:val="none" w:sz="0" w:space="0" w:color="auto"/>
            <w:left w:val="none" w:sz="0" w:space="0" w:color="auto"/>
            <w:bottom w:val="none" w:sz="0" w:space="0" w:color="auto"/>
            <w:right w:val="none" w:sz="0" w:space="0" w:color="auto"/>
          </w:divBdr>
        </w:div>
        <w:div w:id="163475465">
          <w:marLeft w:val="480"/>
          <w:marRight w:val="0"/>
          <w:marTop w:val="0"/>
          <w:marBottom w:val="0"/>
          <w:divBdr>
            <w:top w:val="none" w:sz="0" w:space="0" w:color="auto"/>
            <w:left w:val="none" w:sz="0" w:space="0" w:color="auto"/>
            <w:bottom w:val="none" w:sz="0" w:space="0" w:color="auto"/>
            <w:right w:val="none" w:sz="0" w:space="0" w:color="auto"/>
          </w:divBdr>
        </w:div>
        <w:div w:id="1796172893">
          <w:marLeft w:val="480"/>
          <w:marRight w:val="0"/>
          <w:marTop w:val="0"/>
          <w:marBottom w:val="0"/>
          <w:divBdr>
            <w:top w:val="none" w:sz="0" w:space="0" w:color="auto"/>
            <w:left w:val="none" w:sz="0" w:space="0" w:color="auto"/>
            <w:bottom w:val="none" w:sz="0" w:space="0" w:color="auto"/>
            <w:right w:val="none" w:sz="0" w:space="0" w:color="auto"/>
          </w:divBdr>
        </w:div>
        <w:div w:id="96215513">
          <w:marLeft w:val="480"/>
          <w:marRight w:val="0"/>
          <w:marTop w:val="0"/>
          <w:marBottom w:val="0"/>
          <w:divBdr>
            <w:top w:val="none" w:sz="0" w:space="0" w:color="auto"/>
            <w:left w:val="none" w:sz="0" w:space="0" w:color="auto"/>
            <w:bottom w:val="none" w:sz="0" w:space="0" w:color="auto"/>
            <w:right w:val="none" w:sz="0" w:space="0" w:color="auto"/>
          </w:divBdr>
        </w:div>
        <w:div w:id="79062573">
          <w:marLeft w:val="480"/>
          <w:marRight w:val="0"/>
          <w:marTop w:val="0"/>
          <w:marBottom w:val="0"/>
          <w:divBdr>
            <w:top w:val="none" w:sz="0" w:space="0" w:color="auto"/>
            <w:left w:val="none" w:sz="0" w:space="0" w:color="auto"/>
            <w:bottom w:val="none" w:sz="0" w:space="0" w:color="auto"/>
            <w:right w:val="none" w:sz="0" w:space="0" w:color="auto"/>
          </w:divBdr>
        </w:div>
        <w:div w:id="565459765">
          <w:marLeft w:val="480"/>
          <w:marRight w:val="0"/>
          <w:marTop w:val="0"/>
          <w:marBottom w:val="0"/>
          <w:divBdr>
            <w:top w:val="none" w:sz="0" w:space="0" w:color="auto"/>
            <w:left w:val="none" w:sz="0" w:space="0" w:color="auto"/>
            <w:bottom w:val="none" w:sz="0" w:space="0" w:color="auto"/>
            <w:right w:val="none" w:sz="0" w:space="0" w:color="auto"/>
          </w:divBdr>
        </w:div>
        <w:div w:id="2068455218">
          <w:marLeft w:val="480"/>
          <w:marRight w:val="0"/>
          <w:marTop w:val="0"/>
          <w:marBottom w:val="0"/>
          <w:divBdr>
            <w:top w:val="none" w:sz="0" w:space="0" w:color="auto"/>
            <w:left w:val="none" w:sz="0" w:space="0" w:color="auto"/>
            <w:bottom w:val="none" w:sz="0" w:space="0" w:color="auto"/>
            <w:right w:val="none" w:sz="0" w:space="0" w:color="auto"/>
          </w:divBdr>
        </w:div>
        <w:div w:id="1840851825">
          <w:marLeft w:val="480"/>
          <w:marRight w:val="0"/>
          <w:marTop w:val="0"/>
          <w:marBottom w:val="0"/>
          <w:divBdr>
            <w:top w:val="none" w:sz="0" w:space="0" w:color="auto"/>
            <w:left w:val="none" w:sz="0" w:space="0" w:color="auto"/>
            <w:bottom w:val="none" w:sz="0" w:space="0" w:color="auto"/>
            <w:right w:val="none" w:sz="0" w:space="0" w:color="auto"/>
          </w:divBdr>
        </w:div>
        <w:div w:id="1054084241">
          <w:marLeft w:val="480"/>
          <w:marRight w:val="0"/>
          <w:marTop w:val="0"/>
          <w:marBottom w:val="0"/>
          <w:divBdr>
            <w:top w:val="none" w:sz="0" w:space="0" w:color="auto"/>
            <w:left w:val="none" w:sz="0" w:space="0" w:color="auto"/>
            <w:bottom w:val="none" w:sz="0" w:space="0" w:color="auto"/>
            <w:right w:val="none" w:sz="0" w:space="0" w:color="auto"/>
          </w:divBdr>
        </w:div>
        <w:div w:id="888540561">
          <w:marLeft w:val="480"/>
          <w:marRight w:val="0"/>
          <w:marTop w:val="0"/>
          <w:marBottom w:val="0"/>
          <w:divBdr>
            <w:top w:val="none" w:sz="0" w:space="0" w:color="auto"/>
            <w:left w:val="none" w:sz="0" w:space="0" w:color="auto"/>
            <w:bottom w:val="none" w:sz="0" w:space="0" w:color="auto"/>
            <w:right w:val="none" w:sz="0" w:space="0" w:color="auto"/>
          </w:divBdr>
        </w:div>
        <w:div w:id="2088574566">
          <w:marLeft w:val="480"/>
          <w:marRight w:val="0"/>
          <w:marTop w:val="0"/>
          <w:marBottom w:val="0"/>
          <w:divBdr>
            <w:top w:val="none" w:sz="0" w:space="0" w:color="auto"/>
            <w:left w:val="none" w:sz="0" w:space="0" w:color="auto"/>
            <w:bottom w:val="none" w:sz="0" w:space="0" w:color="auto"/>
            <w:right w:val="none" w:sz="0" w:space="0" w:color="auto"/>
          </w:divBdr>
        </w:div>
        <w:div w:id="1133019080">
          <w:marLeft w:val="480"/>
          <w:marRight w:val="0"/>
          <w:marTop w:val="0"/>
          <w:marBottom w:val="0"/>
          <w:divBdr>
            <w:top w:val="none" w:sz="0" w:space="0" w:color="auto"/>
            <w:left w:val="none" w:sz="0" w:space="0" w:color="auto"/>
            <w:bottom w:val="none" w:sz="0" w:space="0" w:color="auto"/>
            <w:right w:val="none" w:sz="0" w:space="0" w:color="auto"/>
          </w:divBdr>
        </w:div>
        <w:div w:id="1740009356">
          <w:marLeft w:val="480"/>
          <w:marRight w:val="0"/>
          <w:marTop w:val="0"/>
          <w:marBottom w:val="0"/>
          <w:divBdr>
            <w:top w:val="none" w:sz="0" w:space="0" w:color="auto"/>
            <w:left w:val="none" w:sz="0" w:space="0" w:color="auto"/>
            <w:bottom w:val="none" w:sz="0" w:space="0" w:color="auto"/>
            <w:right w:val="none" w:sz="0" w:space="0" w:color="auto"/>
          </w:divBdr>
        </w:div>
        <w:div w:id="1791707810">
          <w:marLeft w:val="480"/>
          <w:marRight w:val="0"/>
          <w:marTop w:val="0"/>
          <w:marBottom w:val="0"/>
          <w:divBdr>
            <w:top w:val="none" w:sz="0" w:space="0" w:color="auto"/>
            <w:left w:val="none" w:sz="0" w:space="0" w:color="auto"/>
            <w:bottom w:val="none" w:sz="0" w:space="0" w:color="auto"/>
            <w:right w:val="none" w:sz="0" w:space="0" w:color="auto"/>
          </w:divBdr>
        </w:div>
        <w:div w:id="412900207">
          <w:marLeft w:val="480"/>
          <w:marRight w:val="0"/>
          <w:marTop w:val="0"/>
          <w:marBottom w:val="0"/>
          <w:divBdr>
            <w:top w:val="none" w:sz="0" w:space="0" w:color="auto"/>
            <w:left w:val="none" w:sz="0" w:space="0" w:color="auto"/>
            <w:bottom w:val="none" w:sz="0" w:space="0" w:color="auto"/>
            <w:right w:val="none" w:sz="0" w:space="0" w:color="auto"/>
          </w:divBdr>
        </w:div>
        <w:div w:id="1337272620">
          <w:marLeft w:val="480"/>
          <w:marRight w:val="0"/>
          <w:marTop w:val="0"/>
          <w:marBottom w:val="0"/>
          <w:divBdr>
            <w:top w:val="none" w:sz="0" w:space="0" w:color="auto"/>
            <w:left w:val="none" w:sz="0" w:space="0" w:color="auto"/>
            <w:bottom w:val="none" w:sz="0" w:space="0" w:color="auto"/>
            <w:right w:val="none" w:sz="0" w:space="0" w:color="auto"/>
          </w:divBdr>
        </w:div>
        <w:div w:id="2092772128">
          <w:marLeft w:val="480"/>
          <w:marRight w:val="0"/>
          <w:marTop w:val="0"/>
          <w:marBottom w:val="0"/>
          <w:divBdr>
            <w:top w:val="none" w:sz="0" w:space="0" w:color="auto"/>
            <w:left w:val="none" w:sz="0" w:space="0" w:color="auto"/>
            <w:bottom w:val="none" w:sz="0" w:space="0" w:color="auto"/>
            <w:right w:val="none" w:sz="0" w:space="0" w:color="auto"/>
          </w:divBdr>
        </w:div>
        <w:div w:id="270013389">
          <w:marLeft w:val="480"/>
          <w:marRight w:val="0"/>
          <w:marTop w:val="0"/>
          <w:marBottom w:val="0"/>
          <w:divBdr>
            <w:top w:val="none" w:sz="0" w:space="0" w:color="auto"/>
            <w:left w:val="none" w:sz="0" w:space="0" w:color="auto"/>
            <w:bottom w:val="none" w:sz="0" w:space="0" w:color="auto"/>
            <w:right w:val="none" w:sz="0" w:space="0" w:color="auto"/>
          </w:divBdr>
        </w:div>
        <w:div w:id="1167399044">
          <w:marLeft w:val="480"/>
          <w:marRight w:val="0"/>
          <w:marTop w:val="0"/>
          <w:marBottom w:val="0"/>
          <w:divBdr>
            <w:top w:val="none" w:sz="0" w:space="0" w:color="auto"/>
            <w:left w:val="none" w:sz="0" w:space="0" w:color="auto"/>
            <w:bottom w:val="none" w:sz="0" w:space="0" w:color="auto"/>
            <w:right w:val="none" w:sz="0" w:space="0" w:color="auto"/>
          </w:divBdr>
        </w:div>
        <w:div w:id="1205799318">
          <w:marLeft w:val="480"/>
          <w:marRight w:val="0"/>
          <w:marTop w:val="0"/>
          <w:marBottom w:val="0"/>
          <w:divBdr>
            <w:top w:val="none" w:sz="0" w:space="0" w:color="auto"/>
            <w:left w:val="none" w:sz="0" w:space="0" w:color="auto"/>
            <w:bottom w:val="none" w:sz="0" w:space="0" w:color="auto"/>
            <w:right w:val="none" w:sz="0" w:space="0" w:color="auto"/>
          </w:divBdr>
        </w:div>
        <w:div w:id="1583099000">
          <w:marLeft w:val="480"/>
          <w:marRight w:val="0"/>
          <w:marTop w:val="0"/>
          <w:marBottom w:val="0"/>
          <w:divBdr>
            <w:top w:val="none" w:sz="0" w:space="0" w:color="auto"/>
            <w:left w:val="none" w:sz="0" w:space="0" w:color="auto"/>
            <w:bottom w:val="none" w:sz="0" w:space="0" w:color="auto"/>
            <w:right w:val="none" w:sz="0" w:space="0" w:color="auto"/>
          </w:divBdr>
        </w:div>
        <w:div w:id="786436442">
          <w:marLeft w:val="480"/>
          <w:marRight w:val="0"/>
          <w:marTop w:val="0"/>
          <w:marBottom w:val="0"/>
          <w:divBdr>
            <w:top w:val="none" w:sz="0" w:space="0" w:color="auto"/>
            <w:left w:val="none" w:sz="0" w:space="0" w:color="auto"/>
            <w:bottom w:val="none" w:sz="0" w:space="0" w:color="auto"/>
            <w:right w:val="none" w:sz="0" w:space="0" w:color="auto"/>
          </w:divBdr>
        </w:div>
        <w:div w:id="1438598414">
          <w:marLeft w:val="480"/>
          <w:marRight w:val="0"/>
          <w:marTop w:val="0"/>
          <w:marBottom w:val="0"/>
          <w:divBdr>
            <w:top w:val="none" w:sz="0" w:space="0" w:color="auto"/>
            <w:left w:val="none" w:sz="0" w:space="0" w:color="auto"/>
            <w:bottom w:val="none" w:sz="0" w:space="0" w:color="auto"/>
            <w:right w:val="none" w:sz="0" w:space="0" w:color="auto"/>
          </w:divBdr>
        </w:div>
        <w:div w:id="1015577164">
          <w:marLeft w:val="480"/>
          <w:marRight w:val="0"/>
          <w:marTop w:val="0"/>
          <w:marBottom w:val="0"/>
          <w:divBdr>
            <w:top w:val="none" w:sz="0" w:space="0" w:color="auto"/>
            <w:left w:val="none" w:sz="0" w:space="0" w:color="auto"/>
            <w:bottom w:val="none" w:sz="0" w:space="0" w:color="auto"/>
            <w:right w:val="none" w:sz="0" w:space="0" w:color="auto"/>
          </w:divBdr>
        </w:div>
        <w:div w:id="1378774064">
          <w:marLeft w:val="480"/>
          <w:marRight w:val="0"/>
          <w:marTop w:val="0"/>
          <w:marBottom w:val="0"/>
          <w:divBdr>
            <w:top w:val="none" w:sz="0" w:space="0" w:color="auto"/>
            <w:left w:val="none" w:sz="0" w:space="0" w:color="auto"/>
            <w:bottom w:val="none" w:sz="0" w:space="0" w:color="auto"/>
            <w:right w:val="none" w:sz="0" w:space="0" w:color="auto"/>
          </w:divBdr>
        </w:div>
        <w:div w:id="642586427">
          <w:marLeft w:val="480"/>
          <w:marRight w:val="0"/>
          <w:marTop w:val="0"/>
          <w:marBottom w:val="0"/>
          <w:divBdr>
            <w:top w:val="none" w:sz="0" w:space="0" w:color="auto"/>
            <w:left w:val="none" w:sz="0" w:space="0" w:color="auto"/>
            <w:bottom w:val="none" w:sz="0" w:space="0" w:color="auto"/>
            <w:right w:val="none" w:sz="0" w:space="0" w:color="auto"/>
          </w:divBdr>
        </w:div>
        <w:div w:id="463474747">
          <w:marLeft w:val="480"/>
          <w:marRight w:val="0"/>
          <w:marTop w:val="0"/>
          <w:marBottom w:val="0"/>
          <w:divBdr>
            <w:top w:val="none" w:sz="0" w:space="0" w:color="auto"/>
            <w:left w:val="none" w:sz="0" w:space="0" w:color="auto"/>
            <w:bottom w:val="none" w:sz="0" w:space="0" w:color="auto"/>
            <w:right w:val="none" w:sz="0" w:space="0" w:color="auto"/>
          </w:divBdr>
        </w:div>
        <w:div w:id="538662544">
          <w:marLeft w:val="480"/>
          <w:marRight w:val="0"/>
          <w:marTop w:val="0"/>
          <w:marBottom w:val="0"/>
          <w:divBdr>
            <w:top w:val="none" w:sz="0" w:space="0" w:color="auto"/>
            <w:left w:val="none" w:sz="0" w:space="0" w:color="auto"/>
            <w:bottom w:val="none" w:sz="0" w:space="0" w:color="auto"/>
            <w:right w:val="none" w:sz="0" w:space="0" w:color="auto"/>
          </w:divBdr>
        </w:div>
        <w:div w:id="1366952835">
          <w:marLeft w:val="480"/>
          <w:marRight w:val="0"/>
          <w:marTop w:val="0"/>
          <w:marBottom w:val="0"/>
          <w:divBdr>
            <w:top w:val="none" w:sz="0" w:space="0" w:color="auto"/>
            <w:left w:val="none" w:sz="0" w:space="0" w:color="auto"/>
            <w:bottom w:val="none" w:sz="0" w:space="0" w:color="auto"/>
            <w:right w:val="none" w:sz="0" w:space="0" w:color="auto"/>
          </w:divBdr>
        </w:div>
        <w:div w:id="1333685314">
          <w:marLeft w:val="480"/>
          <w:marRight w:val="0"/>
          <w:marTop w:val="0"/>
          <w:marBottom w:val="0"/>
          <w:divBdr>
            <w:top w:val="none" w:sz="0" w:space="0" w:color="auto"/>
            <w:left w:val="none" w:sz="0" w:space="0" w:color="auto"/>
            <w:bottom w:val="none" w:sz="0" w:space="0" w:color="auto"/>
            <w:right w:val="none" w:sz="0" w:space="0" w:color="auto"/>
          </w:divBdr>
        </w:div>
        <w:div w:id="556598677">
          <w:marLeft w:val="480"/>
          <w:marRight w:val="0"/>
          <w:marTop w:val="0"/>
          <w:marBottom w:val="0"/>
          <w:divBdr>
            <w:top w:val="none" w:sz="0" w:space="0" w:color="auto"/>
            <w:left w:val="none" w:sz="0" w:space="0" w:color="auto"/>
            <w:bottom w:val="none" w:sz="0" w:space="0" w:color="auto"/>
            <w:right w:val="none" w:sz="0" w:space="0" w:color="auto"/>
          </w:divBdr>
        </w:div>
        <w:div w:id="1003624160">
          <w:marLeft w:val="480"/>
          <w:marRight w:val="0"/>
          <w:marTop w:val="0"/>
          <w:marBottom w:val="0"/>
          <w:divBdr>
            <w:top w:val="none" w:sz="0" w:space="0" w:color="auto"/>
            <w:left w:val="none" w:sz="0" w:space="0" w:color="auto"/>
            <w:bottom w:val="none" w:sz="0" w:space="0" w:color="auto"/>
            <w:right w:val="none" w:sz="0" w:space="0" w:color="auto"/>
          </w:divBdr>
        </w:div>
        <w:div w:id="7488449">
          <w:marLeft w:val="480"/>
          <w:marRight w:val="0"/>
          <w:marTop w:val="0"/>
          <w:marBottom w:val="0"/>
          <w:divBdr>
            <w:top w:val="none" w:sz="0" w:space="0" w:color="auto"/>
            <w:left w:val="none" w:sz="0" w:space="0" w:color="auto"/>
            <w:bottom w:val="none" w:sz="0" w:space="0" w:color="auto"/>
            <w:right w:val="none" w:sz="0" w:space="0" w:color="auto"/>
          </w:divBdr>
        </w:div>
        <w:div w:id="494881128">
          <w:marLeft w:val="480"/>
          <w:marRight w:val="0"/>
          <w:marTop w:val="0"/>
          <w:marBottom w:val="0"/>
          <w:divBdr>
            <w:top w:val="none" w:sz="0" w:space="0" w:color="auto"/>
            <w:left w:val="none" w:sz="0" w:space="0" w:color="auto"/>
            <w:bottom w:val="none" w:sz="0" w:space="0" w:color="auto"/>
            <w:right w:val="none" w:sz="0" w:space="0" w:color="auto"/>
          </w:divBdr>
        </w:div>
        <w:div w:id="1767145407">
          <w:marLeft w:val="480"/>
          <w:marRight w:val="0"/>
          <w:marTop w:val="0"/>
          <w:marBottom w:val="0"/>
          <w:divBdr>
            <w:top w:val="none" w:sz="0" w:space="0" w:color="auto"/>
            <w:left w:val="none" w:sz="0" w:space="0" w:color="auto"/>
            <w:bottom w:val="none" w:sz="0" w:space="0" w:color="auto"/>
            <w:right w:val="none" w:sz="0" w:space="0" w:color="auto"/>
          </w:divBdr>
        </w:div>
        <w:div w:id="1456678346">
          <w:marLeft w:val="480"/>
          <w:marRight w:val="0"/>
          <w:marTop w:val="0"/>
          <w:marBottom w:val="0"/>
          <w:divBdr>
            <w:top w:val="none" w:sz="0" w:space="0" w:color="auto"/>
            <w:left w:val="none" w:sz="0" w:space="0" w:color="auto"/>
            <w:bottom w:val="none" w:sz="0" w:space="0" w:color="auto"/>
            <w:right w:val="none" w:sz="0" w:space="0" w:color="auto"/>
          </w:divBdr>
        </w:div>
        <w:div w:id="1349217505">
          <w:marLeft w:val="480"/>
          <w:marRight w:val="0"/>
          <w:marTop w:val="0"/>
          <w:marBottom w:val="0"/>
          <w:divBdr>
            <w:top w:val="none" w:sz="0" w:space="0" w:color="auto"/>
            <w:left w:val="none" w:sz="0" w:space="0" w:color="auto"/>
            <w:bottom w:val="none" w:sz="0" w:space="0" w:color="auto"/>
            <w:right w:val="none" w:sz="0" w:space="0" w:color="auto"/>
          </w:divBdr>
        </w:div>
        <w:div w:id="868026066">
          <w:marLeft w:val="480"/>
          <w:marRight w:val="0"/>
          <w:marTop w:val="0"/>
          <w:marBottom w:val="0"/>
          <w:divBdr>
            <w:top w:val="none" w:sz="0" w:space="0" w:color="auto"/>
            <w:left w:val="none" w:sz="0" w:space="0" w:color="auto"/>
            <w:bottom w:val="none" w:sz="0" w:space="0" w:color="auto"/>
            <w:right w:val="none" w:sz="0" w:space="0" w:color="auto"/>
          </w:divBdr>
        </w:div>
        <w:div w:id="641426110">
          <w:marLeft w:val="480"/>
          <w:marRight w:val="0"/>
          <w:marTop w:val="0"/>
          <w:marBottom w:val="0"/>
          <w:divBdr>
            <w:top w:val="none" w:sz="0" w:space="0" w:color="auto"/>
            <w:left w:val="none" w:sz="0" w:space="0" w:color="auto"/>
            <w:bottom w:val="none" w:sz="0" w:space="0" w:color="auto"/>
            <w:right w:val="none" w:sz="0" w:space="0" w:color="auto"/>
          </w:divBdr>
        </w:div>
        <w:div w:id="607740929">
          <w:marLeft w:val="480"/>
          <w:marRight w:val="0"/>
          <w:marTop w:val="0"/>
          <w:marBottom w:val="0"/>
          <w:divBdr>
            <w:top w:val="none" w:sz="0" w:space="0" w:color="auto"/>
            <w:left w:val="none" w:sz="0" w:space="0" w:color="auto"/>
            <w:bottom w:val="none" w:sz="0" w:space="0" w:color="auto"/>
            <w:right w:val="none" w:sz="0" w:space="0" w:color="auto"/>
          </w:divBdr>
        </w:div>
        <w:div w:id="806630477">
          <w:marLeft w:val="480"/>
          <w:marRight w:val="0"/>
          <w:marTop w:val="0"/>
          <w:marBottom w:val="0"/>
          <w:divBdr>
            <w:top w:val="none" w:sz="0" w:space="0" w:color="auto"/>
            <w:left w:val="none" w:sz="0" w:space="0" w:color="auto"/>
            <w:bottom w:val="none" w:sz="0" w:space="0" w:color="auto"/>
            <w:right w:val="none" w:sz="0" w:space="0" w:color="auto"/>
          </w:divBdr>
        </w:div>
        <w:div w:id="683214439">
          <w:marLeft w:val="480"/>
          <w:marRight w:val="0"/>
          <w:marTop w:val="0"/>
          <w:marBottom w:val="0"/>
          <w:divBdr>
            <w:top w:val="none" w:sz="0" w:space="0" w:color="auto"/>
            <w:left w:val="none" w:sz="0" w:space="0" w:color="auto"/>
            <w:bottom w:val="none" w:sz="0" w:space="0" w:color="auto"/>
            <w:right w:val="none" w:sz="0" w:space="0" w:color="auto"/>
          </w:divBdr>
        </w:div>
        <w:div w:id="409079865">
          <w:marLeft w:val="480"/>
          <w:marRight w:val="0"/>
          <w:marTop w:val="0"/>
          <w:marBottom w:val="0"/>
          <w:divBdr>
            <w:top w:val="none" w:sz="0" w:space="0" w:color="auto"/>
            <w:left w:val="none" w:sz="0" w:space="0" w:color="auto"/>
            <w:bottom w:val="none" w:sz="0" w:space="0" w:color="auto"/>
            <w:right w:val="none" w:sz="0" w:space="0" w:color="auto"/>
          </w:divBdr>
        </w:div>
        <w:div w:id="834566629">
          <w:marLeft w:val="480"/>
          <w:marRight w:val="0"/>
          <w:marTop w:val="0"/>
          <w:marBottom w:val="0"/>
          <w:divBdr>
            <w:top w:val="none" w:sz="0" w:space="0" w:color="auto"/>
            <w:left w:val="none" w:sz="0" w:space="0" w:color="auto"/>
            <w:bottom w:val="none" w:sz="0" w:space="0" w:color="auto"/>
            <w:right w:val="none" w:sz="0" w:space="0" w:color="auto"/>
          </w:divBdr>
        </w:div>
        <w:div w:id="1640721938">
          <w:marLeft w:val="480"/>
          <w:marRight w:val="0"/>
          <w:marTop w:val="0"/>
          <w:marBottom w:val="0"/>
          <w:divBdr>
            <w:top w:val="none" w:sz="0" w:space="0" w:color="auto"/>
            <w:left w:val="none" w:sz="0" w:space="0" w:color="auto"/>
            <w:bottom w:val="none" w:sz="0" w:space="0" w:color="auto"/>
            <w:right w:val="none" w:sz="0" w:space="0" w:color="auto"/>
          </w:divBdr>
        </w:div>
        <w:div w:id="1285887016">
          <w:marLeft w:val="480"/>
          <w:marRight w:val="0"/>
          <w:marTop w:val="0"/>
          <w:marBottom w:val="0"/>
          <w:divBdr>
            <w:top w:val="none" w:sz="0" w:space="0" w:color="auto"/>
            <w:left w:val="none" w:sz="0" w:space="0" w:color="auto"/>
            <w:bottom w:val="none" w:sz="0" w:space="0" w:color="auto"/>
            <w:right w:val="none" w:sz="0" w:space="0" w:color="auto"/>
          </w:divBdr>
        </w:div>
        <w:div w:id="1596475444">
          <w:marLeft w:val="480"/>
          <w:marRight w:val="0"/>
          <w:marTop w:val="0"/>
          <w:marBottom w:val="0"/>
          <w:divBdr>
            <w:top w:val="none" w:sz="0" w:space="0" w:color="auto"/>
            <w:left w:val="none" w:sz="0" w:space="0" w:color="auto"/>
            <w:bottom w:val="none" w:sz="0" w:space="0" w:color="auto"/>
            <w:right w:val="none" w:sz="0" w:space="0" w:color="auto"/>
          </w:divBdr>
        </w:div>
        <w:div w:id="946430728">
          <w:marLeft w:val="480"/>
          <w:marRight w:val="0"/>
          <w:marTop w:val="0"/>
          <w:marBottom w:val="0"/>
          <w:divBdr>
            <w:top w:val="none" w:sz="0" w:space="0" w:color="auto"/>
            <w:left w:val="none" w:sz="0" w:space="0" w:color="auto"/>
            <w:bottom w:val="none" w:sz="0" w:space="0" w:color="auto"/>
            <w:right w:val="none" w:sz="0" w:space="0" w:color="auto"/>
          </w:divBdr>
        </w:div>
        <w:div w:id="1107695512">
          <w:marLeft w:val="480"/>
          <w:marRight w:val="0"/>
          <w:marTop w:val="0"/>
          <w:marBottom w:val="0"/>
          <w:divBdr>
            <w:top w:val="none" w:sz="0" w:space="0" w:color="auto"/>
            <w:left w:val="none" w:sz="0" w:space="0" w:color="auto"/>
            <w:bottom w:val="none" w:sz="0" w:space="0" w:color="auto"/>
            <w:right w:val="none" w:sz="0" w:space="0" w:color="auto"/>
          </w:divBdr>
        </w:div>
        <w:div w:id="2015303524">
          <w:marLeft w:val="480"/>
          <w:marRight w:val="0"/>
          <w:marTop w:val="0"/>
          <w:marBottom w:val="0"/>
          <w:divBdr>
            <w:top w:val="none" w:sz="0" w:space="0" w:color="auto"/>
            <w:left w:val="none" w:sz="0" w:space="0" w:color="auto"/>
            <w:bottom w:val="none" w:sz="0" w:space="0" w:color="auto"/>
            <w:right w:val="none" w:sz="0" w:space="0" w:color="auto"/>
          </w:divBdr>
        </w:div>
        <w:div w:id="2073457104">
          <w:marLeft w:val="480"/>
          <w:marRight w:val="0"/>
          <w:marTop w:val="0"/>
          <w:marBottom w:val="0"/>
          <w:divBdr>
            <w:top w:val="none" w:sz="0" w:space="0" w:color="auto"/>
            <w:left w:val="none" w:sz="0" w:space="0" w:color="auto"/>
            <w:bottom w:val="none" w:sz="0" w:space="0" w:color="auto"/>
            <w:right w:val="none" w:sz="0" w:space="0" w:color="auto"/>
          </w:divBdr>
        </w:div>
        <w:div w:id="1699817123">
          <w:marLeft w:val="480"/>
          <w:marRight w:val="0"/>
          <w:marTop w:val="0"/>
          <w:marBottom w:val="0"/>
          <w:divBdr>
            <w:top w:val="none" w:sz="0" w:space="0" w:color="auto"/>
            <w:left w:val="none" w:sz="0" w:space="0" w:color="auto"/>
            <w:bottom w:val="none" w:sz="0" w:space="0" w:color="auto"/>
            <w:right w:val="none" w:sz="0" w:space="0" w:color="auto"/>
          </w:divBdr>
        </w:div>
        <w:div w:id="640156467">
          <w:marLeft w:val="480"/>
          <w:marRight w:val="0"/>
          <w:marTop w:val="0"/>
          <w:marBottom w:val="0"/>
          <w:divBdr>
            <w:top w:val="none" w:sz="0" w:space="0" w:color="auto"/>
            <w:left w:val="none" w:sz="0" w:space="0" w:color="auto"/>
            <w:bottom w:val="none" w:sz="0" w:space="0" w:color="auto"/>
            <w:right w:val="none" w:sz="0" w:space="0" w:color="auto"/>
          </w:divBdr>
        </w:div>
        <w:div w:id="1062410563">
          <w:marLeft w:val="480"/>
          <w:marRight w:val="0"/>
          <w:marTop w:val="0"/>
          <w:marBottom w:val="0"/>
          <w:divBdr>
            <w:top w:val="none" w:sz="0" w:space="0" w:color="auto"/>
            <w:left w:val="none" w:sz="0" w:space="0" w:color="auto"/>
            <w:bottom w:val="none" w:sz="0" w:space="0" w:color="auto"/>
            <w:right w:val="none" w:sz="0" w:space="0" w:color="auto"/>
          </w:divBdr>
        </w:div>
        <w:div w:id="1096290292">
          <w:marLeft w:val="480"/>
          <w:marRight w:val="0"/>
          <w:marTop w:val="0"/>
          <w:marBottom w:val="0"/>
          <w:divBdr>
            <w:top w:val="none" w:sz="0" w:space="0" w:color="auto"/>
            <w:left w:val="none" w:sz="0" w:space="0" w:color="auto"/>
            <w:bottom w:val="none" w:sz="0" w:space="0" w:color="auto"/>
            <w:right w:val="none" w:sz="0" w:space="0" w:color="auto"/>
          </w:divBdr>
        </w:div>
        <w:div w:id="919026824">
          <w:marLeft w:val="480"/>
          <w:marRight w:val="0"/>
          <w:marTop w:val="0"/>
          <w:marBottom w:val="0"/>
          <w:divBdr>
            <w:top w:val="none" w:sz="0" w:space="0" w:color="auto"/>
            <w:left w:val="none" w:sz="0" w:space="0" w:color="auto"/>
            <w:bottom w:val="none" w:sz="0" w:space="0" w:color="auto"/>
            <w:right w:val="none" w:sz="0" w:space="0" w:color="auto"/>
          </w:divBdr>
        </w:div>
        <w:div w:id="278150678">
          <w:marLeft w:val="480"/>
          <w:marRight w:val="0"/>
          <w:marTop w:val="0"/>
          <w:marBottom w:val="0"/>
          <w:divBdr>
            <w:top w:val="none" w:sz="0" w:space="0" w:color="auto"/>
            <w:left w:val="none" w:sz="0" w:space="0" w:color="auto"/>
            <w:bottom w:val="none" w:sz="0" w:space="0" w:color="auto"/>
            <w:right w:val="none" w:sz="0" w:space="0" w:color="auto"/>
          </w:divBdr>
        </w:div>
        <w:div w:id="1466309873">
          <w:marLeft w:val="480"/>
          <w:marRight w:val="0"/>
          <w:marTop w:val="0"/>
          <w:marBottom w:val="0"/>
          <w:divBdr>
            <w:top w:val="none" w:sz="0" w:space="0" w:color="auto"/>
            <w:left w:val="none" w:sz="0" w:space="0" w:color="auto"/>
            <w:bottom w:val="none" w:sz="0" w:space="0" w:color="auto"/>
            <w:right w:val="none" w:sz="0" w:space="0" w:color="auto"/>
          </w:divBdr>
        </w:div>
        <w:div w:id="105126269">
          <w:marLeft w:val="480"/>
          <w:marRight w:val="0"/>
          <w:marTop w:val="0"/>
          <w:marBottom w:val="0"/>
          <w:divBdr>
            <w:top w:val="none" w:sz="0" w:space="0" w:color="auto"/>
            <w:left w:val="none" w:sz="0" w:space="0" w:color="auto"/>
            <w:bottom w:val="none" w:sz="0" w:space="0" w:color="auto"/>
            <w:right w:val="none" w:sz="0" w:space="0" w:color="auto"/>
          </w:divBdr>
        </w:div>
      </w:divsChild>
    </w:div>
    <w:div w:id="340937202">
      <w:bodyDiv w:val="1"/>
      <w:marLeft w:val="0"/>
      <w:marRight w:val="0"/>
      <w:marTop w:val="0"/>
      <w:marBottom w:val="0"/>
      <w:divBdr>
        <w:top w:val="none" w:sz="0" w:space="0" w:color="auto"/>
        <w:left w:val="none" w:sz="0" w:space="0" w:color="auto"/>
        <w:bottom w:val="none" w:sz="0" w:space="0" w:color="auto"/>
        <w:right w:val="none" w:sz="0" w:space="0" w:color="auto"/>
      </w:divBdr>
      <w:divsChild>
        <w:div w:id="754476366">
          <w:marLeft w:val="480"/>
          <w:marRight w:val="0"/>
          <w:marTop w:val="0"/>
          <w:marBottom w:val="0"/>
          <w:divBdr>
            <w:top w:val="none" w:sz="0" w:space="0" w:color="auto"/>
            <w:left w:val="none" w:sz="0" w:space="0" w:color="auto"/>
            <w:bottom w:val="none" w:sz="0" w:space="0" w:color="auto"/>
            <w:right w:val="none" w:sz="0" w:space="0" w:color="auto"/>
          </w:divBdr>
        </w:div>
        <w:div w:id="1470708081">
          <w:marLeft w:val="480"/>
          <w:marRight w:val="0"/>
          <w:marTop w:val="0"/>
          <w:marBottom w:val="0"/>
          <w:divBdr>
            <w:top w:val="none" w:sz="0" w:space="0" w:color="auto"/>
            <w:left w:val="none" w:sz="0" w:space="0" w:color="auto"/>
            <w:bottom w:val="none" w:sz="0" w:space="0" w:color="auto"/>
            <w:right w:val="none" w:sz="0" w:space="0" w:color="auto"/>
          </w:divBdr>
        </w:div>
        <w:div w:id="1377848988">
          <w:marLeft w:val="480"/>
          <w:marRight w:val="0"/>
          <w:marTop w:val="0"/>
          <w:marBottom w:val="0"/>
          <w:divBdr>
            <w:top w:val="none" w:sz="0" w:space="0" w:color="auto"/>
            <w:left w:val="none" w:sz="0" w:space="0" w:color="auto"/>
            <w:bottom w:val="none" w:sz="0" w:space="0" w:color="auto"/>
            <w:right w:val="none" w:sz="0" w:space="0" w:color="auto"/>
          </w:divBdr>
        </w:div>
        <w:div w:id="860514076">
          <w:marLeft w:val="480"/>
          <w:marRight w:val="0"/>
          <w:marTop w:val="0"/>
          <w:marBottom w:val="0"/>
          <w:divBdr>
            <w:top w:val="none" w:sz="0" w:space="0" w:color="auto"/>
            <w:left w:val="none" w:sz="0" w:space="0" w:color="auto"/>
            <w:bottom w:val="none" w:sz="0" w:space="0" w:color="auto"/>
            <w:right w:val="none" w:sz="0" w:space="0" w:color="auto"/>
          </w:divBdr>
        </w:div>
        <w:div w:id="1839341202">
          <w:marLeft w:val="480"/>
          <w:marRight w:val="0"/>
          <w:marTop w:val="0"/>
          <w:marBottom w:val="0"/>
          <w:divBdr>
            <w:top w:val="none" w:sz="0" w:space="0" w:color="auto"/>
            <w:left w:val="none" w:sz="0" w:space="0" w:color="auto"/>
            <w:bottom w:val="none" w:sz="0" w:space="0" w:color="auto"/>
            <w:right w:val="none" w:sz="0" w:space="0" w:color="auto"/>
          </w:divBdr>
        </w:div>
        <w:div w:id="500583463">
          <w:marLeft w:val="480"/>
          <w:marRight w:val="0"/>
          <w:marTop w:val="0"/>
          <w:marBottom w:val="0"/>
          <w:divBdr>
            <w:top w:val="none" w:sz="0" w:space="0" w:color="auto"/>
            <w:left w:val="none" w:sz="0" w:space="0" w:color="auto"/>
            <w:bottom w:val="none" w:sz="0" w:space="0" w:color="auto"/>
            <w:right w:val="none" w:sz="0" w:space="0" w:color="auto"/>
          </w:divBdr>
        </w:div>
        <w:div w:id="2120223541">
          <w:marLeft w:val="480"/>
          <w:marRight w:val="0"/>
          <w:marTop w:val="0"/>
          <w:marBottom w:val="0"/>
          <w:divBdr>
            <w:top w:val="none" w:sz="0" w:space="0" w:color="auto"/>
            <w:left w:val="none" w:sz="0" w:space="0" w:color="auto"/>
            <w:bottom w:val="none" w:sz="0" w:space="0" w:color="auto"/>
            <w:right w:val="none" w:sz="0" w:space="0" w:color="auto"/>
          </w:divBdr>
        </w:div>
        <w:div w:id="1030884989">
          <w:marLeft w:val="480"/>
          <w:marRight w:val="0"/>
          <w:marTop w:val="0"/>
          <w:marBottom w:val="0"/>
          <w:divBdr>
            <w:top w:val="none" w:sz="0" w:space="0" w:color="auto"/>
            <w:left w:val="none" w:sz="0" w:space="0" w:color="auto"/>
            <w:bottom w:val="none" w:sz="0" w:space="0" w:color="auto"/>
            <w:right w:val="none" w:sz="0" w:space="0" w:color="auto"/>
          </w:divBdr>
        </w:div>
        <w:div w:id="1101605157">
          <w:marLeft w:val="480"/>
          <w:marRight w:val="0"/>
          <w:marTop w:val="0"/>
          <w:marBottom w:val="0"/>
          <w:divBdr>
            <w:top w:val="none" w:sz="0" w:space="0" w:color="auto"/>
            <w:left w:val="none" w:sz="0" w:space="0" w:color="auto"/>
            <w:bottom w:val="none" w:sz="0" w:space="0" w:color="auto"/>
            <w:right w:val="none" w:sz="0" w:space="0" w:color="auto"/>
          </w:divBdr>
        </w:div>
        <w:div w:id="1267735195">
          <w:marLeft w:val="480"/>
          <w:marRight w:val="0"/>
          <w:marTop w:val="0"/>
          <w:marBottom w:val="0"/>
          <w:divBdr>
            <w:top w:val="none" w:sz="0" w:space="0" w:color="auto"/>
            <w:left w:val="none" w:sz="0" w:space="0" w:color="auto"/>
            <w:bottom w:val="none" w:sz="0" w:space="0" w:color="auto"/>
            <w:right w:val="none" w:sz="0" w:space="0" w:color="auto"/>
          </w:divBdr>
        </w:div>
        <w:div w:id="1920290403">
          <w:marLeft w:val="480"/>
          <w:marRight w:val="0"/>
          <w:marTop w:val="0"/>
          <w:marBottom w:val="0"/>
          <w:divBdr>
            <w:top w:val="none" w:sz="0" w:space="0" w:color="auto"/>
            <w:left w:val="none" w:sz="0" w:space="0" w:color="auto"/>
            <w:bottom w:val="none" w:sz="0" w:space="0" w:color="auto"/>
            <w:right w:val="none" w:sz="0" w:space="0" w:color="auto"/>
          </w:divBdr>
        </w:div>
        <w:div w:id="1768185446">
          <w:marLeft w:val="480"/>
          <w:marRight w:val="0"/>
          <w:marTop w:val="0"/>
          <w:marBottom w:val="0"/>
          <w:divBdr>
            <w:top w:val="none" w:sz="0" w:space="0" w:color="auto"/>
            <w:left w:val="none" w:sz="0" w:space="0" w:color="auto"/>
            <w:bottom w:val="none" w:sz="0" w:space="0" w:color="auto"/>
            <w:right w:val="none" w:sz="0" w:space="0" w:color="auto"/>
          </w:divBdr>
        </w:div>
        <w:div w:id="1226069245">
          <w:marLeft w:val="480"/>
          <w:marRight w:val="0"/>
          <w:marTop w:val="0"/>
          <w:marBottom w:val="0"/>
          <w:divBdr>
            <w:top w:val="none" w:sz="0" w:space="0" w:color="auto"/>
            <w:left w:val="none" w:sz="0" w:space="0" w:color="auto"/>
            <w:bottom w:val="none" w:sz="0" w:space="0" w:color="auto"/>
            <w:right w:val="none" w:sz="0" w:space="0" w:color="auto"/>
          </w:divBdr>
        </w:div>
        <w:div w:id="724454653">
          <w:marLeft w:val="480"/>
          <w:marRight w:val="0"/>
          <w:marTop w:val="0"/>
          <w:marBottom w:val="0"/>
          <w:divBdr>
            <w:top w:val="none" w:sz="0" w:space="0" w:color="auto"/>
            <w:left w:val="none" w:sz="0" w:space="0" w:color="auto"/>
            <w:bottom w:val="none" w:sz="0" w:space="0" w:color="auto"/>
            <w:right w:val="none" w:sz="0" w:space="0" w:color="auto"/>
          </w:divBdr>
        </w:div>
        <w:div w:id="1720743157">
          <w:marLeft w:val="480"/>
          <w:marRight w:val="0"/>
          <w:marTop w:val="0"/>
          <w:marBottom w:val="0"/>
          <w:divBdr>
            <w:top w:val="none" w:sz="0" w:space="0" w:color="auto"/>
            <w:left w:val="none" w:sz="0" w:space="0" w:color="auto"/>
            <w:bottom w:val="none" w:sz="0" w:space="0" w:color="auto"/>
            <w:right w:val="none" w:sz="0" w:space="0" w:color="auto"/>
          </w:divBdr>
        </w:div>
        <w:div w:id="516114574">
          <w:marLeft w:val="480"/>
          <w:marRight w:val="0"/>
          <w:marTop w:val="0"/>
          <w:marBottom w:val="0"/>
          <w:divBdr>
            <w:top w:val="none" w:sz="0" w:space="0" w:color="auto"/>
            <w:left w:val="none" w:sz="0" w:space="0" w:color="auto"/>
            <w:bottom w:val="none" w:sz="0" w:space="0" w:color="auto"/>
            <w:right w:val="none" w:sz="0" w:space="0" w:color="auto"/>
          </w:divBdr>
        </w:div>
        <w:div w:id="1931960574">
          <w:marLeft w:val="480"/>
          <w:marRight w:val="0"/>
          <w:marTop w:val="0"/>
          <w:marBottom w:val="0"/>
          <w:divBdr>
            <w:top w:val="none" w:sz="0" w:space="0" w:color="auto"/>
            <w:left w:val="none" w:sz="0" w:space="0" w:color="auto"/>
            <w:bottom w:val="none" w:sz="0" w:space="0" w:color="auto"/>
            <w:right w:val="none" w:sz="0" w:space="0" w:color="auto"/>
          </w:divBdr>
        </w:div>
        <w:div w:id="1977367049">
          <w:marLeft w:val="480"/>
          <w:marRight w:val="0"/>
          <w:marTop w:val="0"/>
          <w:marBottom w:val="0"/>
          <w:divBdr>
            <w:top w:val="none" w:sz="0" w:space="0" w:color="auto"/>
            <w:left w:val="none" w:sz="0" w:space="0" w:color="auto"/>
            <w:bottom w:val="none" w:sz="0" w:space="0" w:color="auto"/>
            <w:right w:val="none" w:sz="0" w:space="0" w:color="auto"/>
          </w:divBdr>
        </w:div>
        <w:div w:id="57024465">
          <w:marLeft w:val="480"/>
          <w:marRight w:val="0"/>
          <w:marTop w:val="0"/>
          <w:marBottom w:val="0"/>
          <w:divBdr>
            <w:top w:val="none" w:sz="0" w:space="0" w:color="auto"/>
            <w:left w:val="none" w:sz="0" w:space="0" w:color="auto"/>
            <w:bottom w:val="none" w:sz="0" w:space="0" w:color="auto"/>
            <w:right w:val="none" w:sz="0" w:space="0" w:color="auto"/>
          </w:divBdr>
        </w:div>
        <w:div w:id="48458542">
          <w:marLeft w:val="480"/>
          <w:marRight w:val="0"/>
          <w:marTop w:val="0"/>
          <w:marBottom w:val="0"/>
          <w:divBdr>
            <w:top w:val="none" w:sz="0" w:space="0" w:color="auto"/>
            <w:left w:val="none" w:sz="0" w:space="0" w:color="auto"/>
            <w:bottom w:val="none" w:sz="0" w:space="0" w:color="auto"/>
            <w:right w:val="none" w:sz="0" w:space="0" w:color="auto"/>
          </w:divBdr>
        </w:div>
        <w:div w:id="58990157">
          <w:marLeft w:val="480"/>
          <w:marRight w:val="0"/>
          <w:marTop w:val="0"/>
          <w:marBottom w:val="0"/>
          <w:divBdr>
            <w:top w:val="none" w:sz="0" w:space="0" w:color="auto"/>
            <w:left w:val="none" w:sz="0" w:space="0" w:color="auto"/>
            <w:bottom w:val="none" w:sz="0" w:space="0" w:color="auto"/>
            <w:right w:val="none" w:sz="0" w:space="0" w:color="auto"/>
          </w:divBdr>
        </w:div>
        <w:div w:id="137578505">
          <w:marLeft w:val="480"/>
          <w:marRight w:val="0"/>
          <w:marTop w:val="0"/>
          <w:marBottom w:val="0"/>
          <w:divBdr>
            <w:top w:val="none" w:sz="0" w:space="0" w:color="auto"/>
            <w:left w:val="none" w:sz="0" w:space="0" w:color="auto"/>
            <w:bottom w:val="none" w:sz="0" w:space="0" w:color="auto"/>
            <w:right w:val="none" w:sz="0" w:space="0" w:color="auto"/>
          </w:divBdr>
        </w:div>
        <w:div w:id="159466308">
          <w:marLeft w:val="480"/>
          <w:marRight w:val="0"/>
          <w:marTop w:val="0"/>
          <w:marBottom w:val="0"/>
          <w:divBdr>
            <w:top w:val="none" w:sz="0" w:space="0" w:color="auto"/>
            <w:left w:val="none" w:sz="0" w:space="0" w:color="auto"/>
            <w:bottom w:val="none" w:sz="0" w:space="0" w:color="auto"/>
            <w:right w:val="none" w:sz="0" w:space="0" w:color="auto"/>
          </w:divBdr>
        </w:div>
        <w:div w:id="227957325">
          <w:marLeft w:val="480"/>
          <w:marRight w:val="0"/>
          <w:marTop w:val="0"/>
          <w:marBottom w:val="0"/>
          <w:divBdr>
            <w:top w:val="none" w:sz="0" w:space="0" w:color="auto"/>
            <w:left w:val="none" w:sz="0" w:space="0" w:color="auto"/>
            <w:bottom w:val="none" w:sz="0" w:space="0" w:color="auto"/>
            <w:right w:val="none" w:sz="0" w:space="0" w:color="auto"/>
          </w:divBdr>
        </w:div>
        <w:div w:id="2134906335">
          <w:marLeft w:val="480"/>
          <w:marRight w:val="0"/>
          <w:marTop w:val="0"/>
          <w:marBottom w:val="0"/>
          <w:divBdr>
            <w:top w:val="none" w:sz="0" w:space="0" w:color="auto"/>
            <w:left w:val="none" w:sz="0" w:space="0" w:color="auto"/>
            <w:bottom w:val="none" w:sz="0" w:space="0" w:color="auto"/>
            <w:right w:val="none" w:sz="0" w:space="0" w:color="auto"/>
          </w:divBdr>
        </w:div>
        <w:div w:id="1473016712">
          <w:marLeft w:val="480"/>
          <w:marRight w:val="0"/>
          <w:marTop w:val="0"/>
          <w:marBottom w:val="0"/>
          <w:divBdr>
            <w:top w:val="none" w:sz="0" w:space="0" w:color="auto"/>
            <w:left w:val="none" w:sz="0" w:space="0" w:color="auto"/>
            <w:bottom w:val="none" w:sz="0" w:space="0" w:color="auto"/>
            <w:right w:val="none" w:sz="0" w:space="0" w:color="auto"/>
          </w:divBdr>
        </w:div>
        <w:div w:id="1424451047">
          <w:marLeft w:val="480"/>
          <w:marRight w:val="0"/>
          <w:marTop w:val="0"/>
          <w:marBottom w:val="0"/>
          <w:divBdr>
            <w:top w:val="none" w:sz="0" w:space="0" w:color="auto"/>
            <w:left w:val="none" w:sz="0" w:space="0" w:color="auto"/>
            <w:bottom w:val="none" w:sz="0" w:space="0" w:color="auto"/>
            <w:right w:val="none" w:sz="0" w:space="0" w:color="auto"/>
          </w:divBdr>
        </w:div>
        <w:div w:id="1729300560">
          <w:marLeft w:val="480"/>
          <w:marRight w:val="0"/>
          <w:marTop w:val="0"/>
          <w:marBottom w:val="0"/>
          <w:divBdr>
            <w:top w:val="none" w:sz="0" w:space="0" w:color="auto"/>
            <w:left w:val="none" w:sz="0" w:space="0" w:color="auto"/>
            <w:bottom w:val="none" w:sz="0" w:space="0" w:color="auto"/>
            <w:right w:val="none" w:sz="0" w:space="0" w:color="auto"/>
          </w:divBdr>
        </w:div>
        <w:div w:id="302084291">
          <w:marLeft w:val="480"/>
          <w:marRight w:val="0"/>
          <w:marTop w:val="0"/>
          <w:marBottom w:val="0"/>
          <w:divBdr>
            <w:top w:val="none" w:sz="0" w:space="0" w:color="auto"/>
            <w:left w:val="none" w:sz="0" w:space="0" w:color="auto"/>
            <w:bottom w:val="none" w:sz="0" w:space="0" w:color="auto"/>
            <w:right w:val="none" w:sz="0" w:space="0" w:color="auto"/>
          </w:divBdr>
        </w:div>
        <w:div w:id="1680305519">
          <w:marLeft w:val="480"/>
          <w:marRight w:val="0"/>
          <w:marTop w:val="0"/>
          <w:marBottom w:val="0"/>
          <w:divBdr>
            <w:top w:val="none" w:sz="0" w:space="0" w:color="auto"/>
            <w:left w:val="none" w:sz="0" w:space="0" w:color="auto"/>
            <w:bottom w:val="none" w:sz="0" w:space="0" w:color="auto"/>
            <w:right w:val="none" w:sz="0" w:space="0" w:color="auto"/>
          </w:divBdr>
        </w:div>
        <w:div w:id="1662928231">
          <w:marLeft w:val="480"/>
          <w:marRight w:val="0"/>
          <w:marTop w:val="0"/>
          <w:marBottom w:val="0"/>
          <w:divBdr>
            <w:top w:val="none" w:sz="0" w:space="0" w:color="auto"/>
            <w:left w:val="none" w:sz="0" w:space="0" w:color="auto"/>
            <w:bottom w:val="none" w:sz="0" w:space="0" w:color="auto"/>
            <w:right w:val="none" w:sz="0" w:space="0" w:color="auto"/>
          </w:divBdr>
        </w:div>
        <w:div w:id="643387749">
          <w:marLeft w:val="480"/>
          <w:marRight w:val="0"/>
          <w:marTop w:val="0"/>
          <w:marBottom w:val="0"/>
          <w:divBdr>
            <w:top w:val="none" w:sz="0" w:space="0" w:color="auto"/>
            <w:left w:val="none" w:sz="0" w:space="0" w:color="auto"/>
            <w:bottom w:val="none" w:sz="0" w:space="0" w:color="auto"/>
            <w:right w:val="none" w:sz="0" w:space="0" w:color="auto"/>
          </w:divBdr>
        </w:div>
        <w:div w:id="701396096">
          <w:marLeft w:val="480"/>
          <w:marRight w:val="0"/>
          <w:marTop w:val="0"/>
          <w:marBottom w:val="0"/>
          <w:divBdr>
            <w:top w:val="none" w:sz="0" w:space="0" w:color="auto"/>
            <w:left w:val="none" w:sz="0" w:space="0" w:color="auto"/>
            <w:bottom w:val="none" w:sz="0" w:space="0" w:color="auto"/>
            <w:right w:val="none" w:sz="0" w:space="0" w:color="auto"/>
          </w:divBdr>
        </w:div>
        <w:div w:id="1500266432">
          <w:marLeft w:val="480"/>
          <w:marRight w:val="0"/>
          <w:marTop w:val="0"/>
          <w:marBottom w:val="0"/>
          <w:divBdr>
            <w:top w:val="none" w:sz="0" w:space="0" w:color="auto"/>
            <w:left w:val="none" w:sz="0" w:space="0" w:color="auto"/>
            <w:bottom w:val="none" w:sz="0" w:space="0" w:color="auto"/>
            <w:right w:val="none" w:sz="0" w:space="0" w:color="auto"/>
          </w:divBdr>
        </w:div>
        <w:div w:id="2108231813">
          <w:marLeft w:val="480"/>
          <w:marRight w:val="0"/>
          <w:marTop w:val="0"/>
          <w:marBottom w:val="0"/>
          <w:divBdr>
            <w:top w:val="none" w:sz="0" w:space="0" w:color="auto"/>
            <w:left w:val="none" w:sz="0" w:space="0" w:color="auto"/>
            <w:bottom w:val="none" w:sz="0" w:space="0" w:color="auto"/>
            <w:right w:val="none" w:sz="0" w:space="0" w:color="auto"/>
          </w:divBdr>
        </w:div>
        <w:div w:id="1929270568">
          <w:marLeft w:val="480"/>
          <w:marRight w:val="0"/>
          <w:marTop w:val="0"/>
          <w:marBottom w:val="0"/>
          <w:divBdr>
            <w:top w:val="none" w:sz="0" w:space="0" w:color="auto"/>
            <w:left w:val="none" w:sz="0" w:space="0" w:color="auto"/>
            <w:bottom w:val="none" w:sz="0" w:space="0" w:color="auto"/>
            <w:right w:val="none" w:sz="0" w:space="0" w:color="auto"/>
          </w:divBdr>
        </w:div>
        <w:div w:id="514268417">
          <w:marLeft w:val="480"/>
          <w:marRight w:val="0"/>
          <w:marTop w:val="0"/>
          <w:marBottom w:val="0"/>
          <w:divBdr>
            <w:top w:val="none" w:sz="0" w:space="0" w:color="auto"/>
            <w:left w:val="none" w:sz="0" w:space="0" w:color="auto"/>
            <w:bottom w:val="none" w:sz="0" w:space="0" w:color="auto"/>
            <w:right w:val="none" w:sz="0" w:space="0" w:color="auto"/>
          </w:divBdr>
        </w:div>
        <w:div w:id="1400206615">
          <w:marLeft w:val="480"/>
          <w:marRight w:val="0"/>
          <w:marTop w:val="0"/>
          <w:marBottom w:val="0"/>
          <w:divBdr>
            <w:top w:val="none" w:sz="0" w:space="0" w:color="auto"/>
            <w:left w:val="none" w:sz="0" w:space="0" w:color="auto"/>
            <w:bottom w:val="none" w:sz="0" w:space="0" w:color="auto"/>
            <w:right w:val="none" w:sz="0" w:space="0" w:color="auto"/>
          </w:divBdr>
        </w:div>
        <w:div w:id="789011163">
          <w:marLeft w:val="480"/>
          <w:marRight w:val="0"/>
          <w:marTop w:val="0"/>
          <w:marBottom w:val="0"/>
          <w:divBdr>
            <w:top w:val="none" w:sz="0" w:space="0" w:color="auto"/>
            <w:left w:val="none" w:sz="0" w:space="0" w:color="auto"/>
            <w:bottom w:val="none" w:sz="0" w:space="0" w:color="auto"/>
            <w:right w:val="none" w:sz="0" w:space="0" w:color="auto"/>
          </w:divBdr>
        </w:div>
        <w:div w:id="555816852">
          <w:marLeft w:val="480"/>
          <w:marRight w:val="0"/>
          <w:marTop w:val="0"/>
          <w:marBottom w:val="0"/>
          <w:divBdr>
            <w:top w:val="none" w:sz="0" w:space="0" w:color="auto"/>
            <w:left w:val="none" w:sz="0" w:space="0" w:color="auto"/>
            <w:bottom w:val="none" w:sz="0" w:space="0" w:color="auto"/>
            <w:right w:val="none" w:sz="0" w:space="0" w:color="auto"/>
          </w:divBdr>
        </w:div>
        <w:div w:id="652177271">
          <w:marLeft w:val="480"/>
          <w:marRight w:val="0"/>
          <w:marTop w:val="0"/>
          <w:marBottom w:val="0"/>
          <w:divBdr>
            <w:top w:val="none" w:sz="0" w:space="0" w:color="auto"/>
            <w:left w:val="none" w:sz="0" w:space="0" w:color="auto"/>
            <w:bottom w:val="none" w:sz="0" w:space="0" w:color="auto"/>
            <w:right w:val="none" w:sz="0" w:space="0" w:color="auto"/>
          </w:divBdr>
        </w:div>
        <w:div w:id="584455148">
          <w:marLeft w:val="480"/>
          <w:marRight w:val="0"/>
          <w:marTop w:val="0"/>
          <w:marBottom w:val="0"/>
          <w:divBdr>
            <w:top w:val="none" w:sz="0" w:space="0" w:color="auto"/>
            <w:left w:val="none" w:sz="0" w:space="0" w:color="auto"/>
            <w:bottom w:val="none" w:sz="0" w:space="0" w:color="auto"/>
            <w:right w:val="none" w:sz="0" w:space="0" w:color="auto"/>
          </w:divBdr>
        </w:div>
        <w:div w:id="1217551278">
          <w:marLeft w:val="480"/>
          <w:marRight w:val="0"/>
          <w:marTop w:val="0"/>
          <w:marBottom w:val="0"/>
          <w:divBdr>
            <w:top w:val="none" w:sz="0" w:space="0" w:color="auto"/>
            <w:left w:val="none" w:sz="0" w:space="0" w:color="auto"/>
            <w:bottom w:val="none" w:sz="0" w:space="0" w:color="auto"/>
            <w:right w:val="none" w:sz="0" w:space="0" w:color="auto"/>
          </w:divBdr>
        </w:div>
      </w:divsChild>
    </w:div>
    <w:div w:id="343559524">
      <w:bodyDiv w:val="1"/>
      <w:marLeft w:val="0"/>
      <w:marRight w:val="0"/>
      <w:marTop w:val="0"/>
      <w:marBottom w:val="0"/>
      <w:divBdr>
        <w:top w:val="none" w:sz="0" w:space="0" w:color="auto"/>
        <w:left w:val="none" w:sz="0" w:space="0" w:color="auto"/>
        <w:bottom w:val="none" w:sz="0" w:space="0" w:color="auto"/>
        <w:right w:val="none" w:sz="0" w:space="0" w:color="auto"/>
      </w:divBdr>
      <w:divsChild>
        <w:div w:id="1159154493">
          <w:marLeft w:val="480"/>
          <w:marRight w:val="0"/>
          <w:marTop w:val="0"/>
          <w:marBottom w:val="0"/>
          <w:divBdr>
            <w:top w:val="none" w:sz="0" w:space="0" w:color="auto"/>
            <w:left w:val="none" w:sz="0" w:space="0" w:color="auto"/>
            <w:bottom w:val="none" w:sz="0" w:space="0" w:color="auto"/>
            <w:right w:val="none" w:sz="0" w:space="0" w:color="auto"/>
          </w:divBdr>
        </w:div>
        <w:div w:id="74210557">
          <w:marLeft w:val="480"/>
          <w:marRight w:val="0"/>
          <w:marTop w:val="0"/>
          <w:marBottom w:val="0"/>
          <w:divBdr>
            <w:top w:val="none" w:sz="0" w:space="0" w:color="auto"/>
            <w:left w:val="none" w:sz="0" w:space="0" w:color="auto"/>
            <w:bottom w:val="none" w:sz="0" w:space="0" w:color="auto"/>
            <w:right w:val="none" w:sz="0" w:space="0" w:color="auto"/>
          </w:divBdr>
        </w:div>
        <w:div w:id="1628048921">
          <w:marLeft w:val="480"/>
          <w:marRight w:val="0"/>
          <w:marTop w:val="0"/>
          <w:marBottom w:val="0"/>
          <w:divBdr>
            <w:top w:val="none" w:sz="0" w:space="0" w:color="auto"/>
            <w:left w:val="none" w:sz="0" w:space="0" w:color="auto"/>
            <w:bottom w:val="none" w:sz="0" w:space="0" w:color="auto"/>
            <w:right w:val="none" w:sz="0" w:space="0" w:color="auto"/>
          </w:divBdr>
        </w:div>
        <w:div w:id="2144806611">
          <w:marLeft w:val="480"/>
          <w:marRight w:val="0"/>
          <w:marTop w:val="0"/>
          <w:marBottom w:val="0"/>
          <w:divBdr>
            <w:top w:val="none" w:sz="0" w:space="0" w:color="auto"/>
            <w:left w:val="none" w:sz="0" w:space="0" w:color="auto"/>
            <w:bottom w:val="none" w:sz="0" w:space="0" w:color="auto"/>
            <w:right w:val="none" w:sz="0" w:space="0" w:color="auto"/>
          </w:divBdr>
        </w:div>
        <w:div w:id="19090301">
          <w:marLeft w:val="480"/>
          <w:marRight w:val="0"/>
          <w:marTop w:val="0"/>
          <w:marBottom w:val="0"/>
          <w:divBdr>
            <w:top w:val="none" w:sz="0" w:space="0" w:color="auto"/>
            <w:left w:val="none" w:sz="0" w:space="0" w:color="auto"/>
            <w:bottom w:val="none" w:sz="0" w:space="0" w:color="auto"/>
            <w:right w:val="none" w:sz="0" w:space="0" w:color="auto"/>
          </w:divBdr>
        </w:div>
        <w:div w:id="548036166">
          <w:marLeft w:val="480"/>
          <w:marRight w:val="0"/>
          <w:marTop w:val="0"/>
          <w:marBottom w:val="0"/>
          <w:divBdr>
            <w:top w:val="none" w:sz="0" w:space="0" w:color="auto"/>
            <w:left w:val="none" w:sz="0" w:space="0" w:color="auto"/>
            <w:bottom w:val="none" w:sz="0" w:space="0" w:color="auto"/>
            <w:right w:val="none" w:sz="0" w:space="0" w:color="auto"/>
          </w:divBdr>
        </w:div>
        <w:div w:id="826022374">
          <w:marLeft w:val="480"/>
          <w:marRight w:val="0"/>
          <w:marTop w:val="0"/>
          <w:marBottom w:val="0"/>
          <w:divBdr>
            <w:top w:val="none" w:sz="0" w:space="0" w:color="auto"/>
            <w:left w:val="none" w:sz="0" w:space="0" w:color="auto"/>
            <w:bottom w:val="none" w:sz="0" w:space="0" w:color="auto"/>
            <w:right w:val="none" w:sz="0" w:space="0" w:color="auto"/>
          </w:divBdr>
        </w:div>
        <w:div w:id="1749111572">
          <w:marLeft w:val="480"/>
          <w:marRight w:val="0"/>
          <w:marTop w:val="0"/>
          <w:marBottom w:val="0"/>
          <w:divBdr>
            <w:top w:val="none" w:sz="0" w:space="0" w:color="auto"/>
            <w:left w:val="none" w:sz="0" w:space="0" w:color="auto"/>
            <w:bottom w:val="none" w:sz="0" w:space="0" w:color="auto"/>
            <w:right w:val="none" w:sz="0" w:space="0" w:color="auto"/>
          </w:divBdr>
        </w:div>
        <w:div w:id="1725250831">
          <w:marLeft w:val="480"/>
          <w:marRight w:val="0"/>
          <w:marTop w:val="0"/>
          <w:marBottom w:val="0"/>
          <w:divBdr>
            <w:top w:val="none" w:sz="0" w:space="0" w:color="auto"/>
            <w:left w:val="none" w:sz="0" w:space="0" w:color="auto"/>
            <w:bottom w:val="none" w:sz="0" w:space="0" w:color="auto"/>
            <w:right w:val="none" w:sz="0" w:space="0" w:color="auto"/>
          </w:divBdr>
        </w:div>
        <w:div w:id="608775304">
          <w:marLeft w:val="480"/>
          <w:marRight w:val="0"/>
          <w:marTop w:val="0"/>
          <w:marBottom w:val="0"/>
          <w:divBdr>
            <w:top w:val="none" w:sz="0" w:space="0" w:color="auto"/>
            <w:left w:val="none" w:sz="0" w:space="0" w:color="auto"/>
            <w:bottom w:val="none" w:sz="0" w:space="0" w:color="auto"/>
            <w:right w:val="none" w:sz="0" w:space="0" w:color="auto"/>
          </w:divBdr>
        </w:div>
        <w:div w:id="1937245217">
          <w:marLeft w:val="480"/>
          <w:marRight w:val="0"/>
          <w:marTop w:val="0"/>
          <w:marBottom w:val="0"/>
          <w:divBdr>
            <w:top w:val="none" w:sz="0" w:space="0" w:color="auto"/>
            <w:left w:val="none" w:sz="0" w:space="0" w:color="auto"/>
            <w:bottom w:val="none" w:sz="0" w:space="0" w:color="auto"/>
            <w:right w:val="none" w:sz="0" w:space="0" w:color="auto"/>
          </w:divBdr>
        </w:div>
        <w:div w:id="1745839020">
          <w:marLeft w:val="480"/>
          <w:marRight w:val="0"/>
          <w:marTop w:val="0"/>
          <w:marBottom w:val="0"/>
          <w:divBdr>
            <w:top w:val="none" w:sz="0" w:space="0" w:color="auto"/>
            <w:left w:val="none" w:sz="0" w:space="0" w:color="auto"/>
            <w:bottom w:val="none" w:sz="0" w:space="0" w:color="auto"/>
            <w:right w:val="none" w:sz="0" w:space="0" w:color="auto"/>
          </w:divBdr>
        </w:div>
        <w:div w:id="2134444916">
          <w:marLeft w:val="480"/>
          <w:marRight w:val="0"/>
          <w:marTop w:val="0"/>
          <w:marBottom w:val="0"/>
          <w:divBdr>
            <w:top w:val="none" w:sz="0" w:space="0" w:color="auto"/>
            <w:left w:val="none" w:sz="0" w:space="0" w:color="auto"/>
            <w:bottom w:val="none" w:sz="0" w:space="0" w:color="auto"/>
            <w:right w:val="none" w:sz="0" w:space="0" w:color="auto"/>
          </w:divBdr>
        </w:div>
        <w:div w:id="599262757">
          <w:marLeft w:val="480"/>
          <w:marRight w:val="0"/>
          <w:marTop w:val="0"/>
          <w:marBottom w:val="0"/>
          <w:divBdr>
            <w:top w:val="none" w:sz="0" w:space="0" w:color="auto"/>
            <w:left w:val="none" w:sz="0" w:space="0" w:color="auto"/>
            <w:bottom w:val="none" w:sz="0" w:space="0" w:color="auto"/>
            <w:right w:val="none" w:sz="0" w:space="0" w:color="auto"/>
          </w:divBdr>
        </w:div>
        <w:div w:id="1821379961">
          <w:marLeft w:val="480"/>
          <w:marRight w:val="0"/>
          <w:marTop w:val="0"/>
          <w:marBottom w:val="0"/>
          <w:divBdr>
            <w:top w:val="none" w:sz="0" w:space="0" w:color="auto"/>
            <w:left w:val="none" w:sz="0" w:space="0" w:color="auto"/>
            <w:bottom w:val="none" w:sz="0" w:space="0" w:color="auto"/>
            <w:right w:val="none" w:sz="0" w:space="0" w:color="auto"/>
          </w:divBdr>
        </w:div>
        <w:div w:id="885682924">
          <w:marLeft w:val="480"/>
          <w:marRight w:val="0"/>
          <w:marTop w:val="0"/>
          <w:marBottom w:val="0"/>
          <w:divBdr>
            <w:top w:val="none" w:sz="0" w:space="0" w:color="auto"/>
            <w:left w:val="none" w:sz="0" w:space="0" w:color="auto"/>
            <w:bottom w:val="none" w:sz="0" w:space="0" w:color="auto"/>
            <w:right w:val="none" w:sz="0" w:space="0" w:color="auto"/>
          </w:divBdr>
        </w:div>
        <w:div w:id="1161970076">
          <w:marLeft w:val="480"/>
          <w:marRight w:val="0"/>
          <w:marTop w:val="0"/>
          <w:marBottom w:val="0"/>
          <w:divBdr>
            <w:top w:val="none" w:sz="0" w:space="0" w:color="auto"/>
            <w:left w:val="none" w:sz="0" w:space="0" w:color="auto"/>
            <w:bottom w:val="none" w:sz="0" w:space="0" w:color="auto"/>
            <w:right w:val="none" w:sz="0" w:space="0" w:color="auto"/>
          </w:divBdr>
        </w:div>
        <w:div w:id="638611250">
          <w:marLeft w:val="480"/>
          <w:marRight w:val="0"/>
          <w:marTop w:val="0"/>
          <w:marBottom w:val="0"/>
          <w:divBdr>
            <w:top w:val="none" w:sz="0" w:space="0" w:color="auto"/>
            <w:left w:val="none" w:sz="0" w:space="0" w:color="auto"/>
            <w:bottom w:val="none" w:sz="0" w:space="0" w:color="auto"/>
            <w:right w:val="none" w:sz="0" w:space="0" w:color="auto"/>
          </w:divBdr>
        </w:div>
        <w:div w:id="2013993450">
          <w:marLeft w:val="480"/>
          <w:marRight w:val="0"/>
          <w:marTop w:val="0"/>
          <w:marBottom w:val="0"/>
          <w:divBdr>
            <w:top w:val="none" w:sz="0" w:space="0" w:color="auto"/>
            <w:left w:val="none" w:sz="0" w:space="0" w:color="auto"/>
            <w:bottom w:val="none" w:sz="0" w:space="0" w:color="auto"/>
            <w:right w:val="none" w:sz="0" w:space="0" w:color="auto"/>
          </w:divBdr>
        </w:div>
        <w:div w:id="446974638">
          <w:marLeft w:val="480"/>
          <w:marRight w:val="0"/>
          <w:marTop w:val="0"/>
          <w:marBottom w:val="0"/>
          <w:divBdr>
            <w:top w:val="none" w:sz="0" w:space="0" w:color="auto"/>
            <w:left w:val="none" w:sz="0" w:space="0" w:color="auto"/>
            <w:bottom w:val="none" w:sz="0" w:space="0" w:color="auto"/>
            <w:right w:val="none" w:sz="0" w:space="0" w:color="auto"/>
          </w:divBdr>
        </w:div>
        <w:div w:id="1024206787">
          <w:marLeft w:val="480"/>
          <w:marRight w:val="0"/>
          <w:marTop w:val="0"/>
          <w:marBottom w:val="0"/>
          <w:divBdr>
            <w:top w:val="none" w:sz="0" w:space="0" w:color="auto"/>
            <w:left w:val="none" w:sz="0" w:space="0" w:color="auto"/>
            <w:bottom w:val="none" w:sz="0" w:space="0" w:color="auto"/>
            <w:right w:val="none" w:sz="0" w:space="0" w:color="auto"/>
          </w:divBdr>
        </w:div>
        <w:div w:id="389380677">
          <w:marLeft w:val="480"/>
          <w:marRight w:val="0"/>
          <w:marTop w:val="0"/>
          <w:marBottom w:val="0"/>
          <w:divBdr>
            <w:top w:val="none" w:sz="0" w:space="0" w:color="auto"/>
            <w:left w:val="none" w:sz="0" w:space="0" w:color="auto"/>
            <w:bottom w:val="none" w:sz="0" w:space="0" w:color="auto"/>
            <w:right w:val="none" w:sz="0" w:space="0" w:color="auto"/>
          </w:divBdr>
        </w:div>
        <w:div w:id="610548625">
          <w:marLeft w:val="480"/>
          <w:marRight w:val="0"/>
          <w:marTop w:val="0"/>
          <w:marBottom w:val="0"/>
          <w:divBdr>
            <w:top w:val="none" w:sz="0" w:space="0" w:color="auto"/>
            <w:left w:val="none" w:sz="0" w:space="0" w:color="auto"/>
            <w:bottom w:val="none" w:sz="0" w:space="0" w:color="auto"/>
            <w:right w:val="none" w:sz="0" w:space="0" w:color="auto"/>
          </w:divBdr>
        </w:div>
        <w:div w:id="1152941924">
          <w:marLeft w:val="480"/>
          <w:marRight w:val="0"/>
          <w:marTop w:val="0"/>
          <w:marBottom w:val="0"/>
          <w:divBdr>
            <w:top w:val="none" w:sz="0" w:space="0" w:color="auto"/>
            <w:left w:val="none" w:sz="0" w:space="0" w:color="auto"/>
            <w:bottom w:val="none" w:sz="0" w:space="0" w:color="auto"/>
            <w:right w:val="none" w:sz="0" w:space="0" w:color="auto"/>
          </w:divBdr>
        </w:div>
        <w:div w:id="1837764762">
          <w:marLeft w:val="480"/>
          <w:marRight w:val="0"/>
          <w:marTop w:val="0"/>
          <w:marBottom w:val="0"/>
          <w:divBdr>
            <w:top w:val="none" w:sz="0" w:space="0" w:color="auto"/>
            <w:left w:val="none" w:sz="0" w:space="0" w:color="auto"/>
            <w:bottom w:val="none" w:sz="0" w:space="0" w:color="auto"/>
            <w:right w:val="none" w:sz="0" w:space="0" w:color="auto"/>
          </w:divBdr>
        </w:div>
        <w:div w:id="713622902">
          <w:marLeft w:val="480"/>
          <w:marRight w:val="0"/>
          <w:marTop w:val="0"/>
          <w:marBottom w:val="0"/>
          <w:divBdr>
            <w:top w:val="none" w:sz="0" w:space="0" w:color="auto"/>
            <w:left w:val="none" w:sz="0" w:space="0" w:color="auto"/>
            <w:bottom w:val="none" w:sz="0" w:space="0" w:color="auto"/>
            <w:right w:val="none" w:sz="0" w:space="0" w:color="auto"/>
          </w:divBdr>
        </w:div>
        <w:div w:id="950357334">
          <w:marLeft w:val="480"/>
          <w:marRight w:val="0"/>
          <w:marTop w:val="0"/>
          <w:marBottom w:val="0"/>
          <w:divBdr>
            <w:top w:val="none" w:sz="0" w:space="0" w:color="auto"/>
            <w:left w:val="none" w:sz="0" w:space="0" w:color="auto"/>
            <w:bottom w:val="none" w:sz="0" w:space="0" w:color="auto"/>
            <w:right w:val="none" w:sz="0" w:space="0" w:color="auto"/>
          </w:divBdr>
        </w:div>
        <w:div w:id="2065054455">
          <w:marLeft w:val="480"/>
          <w:marRight w:val="0"/>
          <w:marTop w:val="0"/>
          <w:marBottom w:val="0"/>
          <w:divBdr>
            <w:top w:val="none" w:sz="0" w:space="0" w:color="auto"/>
            <w:left w:val="none" w:sz="0" w:space="0" w:color="auto"/>
            <w:bottom w:val="none" w:sz="0" w:space="0" w:color="auto"/>
            <w:right w:val="none" w:sz="0" w:space="0" w:color="auto"/>
          </w:divBdr>
        </w:div>
        <w:div w:id="999890089">
          <w:marLeft w:val="480"/>
          <w:marRight w:val="0"/>
          <w:marTop w:val="0"/>
          <w:marBottom w:val="0"/>
          <w:divBdr>
            <w:top w:val="none" w:sz="0" w:space="0" w:color="auto"/>
            <w:left w:val="none" w:sz="0" w:space="0" w:color="auto"/>
            <w:bottom w:val="none" w:sz="0" w:space="0" w:color="auto"/>
            <w:right w:val="none" w:sz="0" w:space="0" w:color="auto"/>
          </w:divBdr>
        </w:div>
        <w:div w:id="1774935013">
          <w:marLeft w:val="480"/>
          <w:marRight w:val="0"/>
          <w:marTop w:val="0"/>
          <w:marBottom w:val="0"/>
          <w:divBdr>
            <w:top w:val="none" w:sz="0" w:space="0" w:color="auto"/>
            <w:left w:val="none" w:sz="0" w:space="0" w:color="auto"/>
            <w:bottom w:val="none" w:sz="0" w:space="0" w:color="auto"/>
            <w:right w:val="none" w:sz="0" w:space="0" w:color="auto"/>
          </w:divBdr>
        </w:div>
        <w:div w:id="796527633">
          <w:marLeft w:val="480"/>
          <w:marRight w:val="0"/>
          <w:marTop w:val="0"/>
          <w:marBottom w:val="0"/>
          <w:divBdr>
            <w:top w:val="none" w:sz="0" w:space="0" w:color="auto"/>
            <w:left w:val="none" w:sz="0" w:space="0" w:color="auto"/>
            <w:bottom w:val="none" w:sz="0" w:space="0" w:color="auto"/>
            <w:right w:val="none" w:sz="0" w:space="0" w:color="auto"/>
          </w:divBdr>
        </w:div>
        <w:div w:id="283460110">
          <w:marLeft w:val="480"/>
          <w:marRight w:val="0"/>
          <w:marTop w:val="0"/>
          <w:marBottom w:val="0"/>
          <w:divBdr>
            <w:top w:val="none" w:sz="0" w:space="0" w:color="auto"/>
            <w:left w:val="none" w:sz="0" w:space="0" w:color="auto"/>
            <w:bottom w:val="none" w:sz="0" w:space="0" w:color="auto"/>
            <w:right w:val="none" w:sz="0" w:space="0" w:color="auto"/>
          </w:divBdr>
        </w:div>
        <w:div w:id="1117455804">
          <w:marLeft w:val="480"/>
          <w:marRight w:val="0"/>
          <w:marTop w:val="0"/>
          <w:marBottom w:val="0"/>
          <w:divBdr>
            <w:top w:val="none" w:sz="0" w:space="0" w:color="auto"/>
            <w:left w:val="none" w:sz="0" w:space="0" w:color="auto"/>
            <w:bottom w:val="none" w:sz="0" w:space="0" w:color="auto"/>
            <w:right w:val="none" w:sz="0" w:space="0" w:color="auto"/>
          </w:divBdr>
        </w:div>
        <w:div w:id="1189759188">
          <w:marLeft w:val="480"/>
          <w:marRight w:val="0"/>
          <w:marTop w:val="0"/>
          <w:marBottom w:val="0"/>
          <w:divBdr>
            <w:top w:val="none" w:sz="0" w:space="0" w:color="auto"/>
            <w:left w:val="none" w:sz="0" w:space="0" w:color="auto"/>
            <w:bottom w:val="none" w:sz="0" w:space="0" w:color="auto"/>
            <w:right w:val="none" w:sz="0" w:space="0" w:color="auto"/>
          </w:divBdr>
        </w:div>
        <w:div w:id="760220290">
          <w:marLeft w:val="480"/>
          <w:marRight w:val="0"/>
          <w:marTop w:val="0"/>
          <w:marBottom w:val="0"/>
          <w:divBdr>
            <w:top w:val="none" w:sz="0" w:space="0" w:color="auto"/>
            <w:left w:val="none" w:sz="0" w:space="0" w:color="auto"/>
            <w:bottom w:val="none" w:sz="0" w:space="0" w:color="auto"/>
            <w:right w:val="none" w:sz="0" w:space="0" w:color="auto"/>
          </w:divBdr>
        </w:div>
        <w:div w:id="1507941099">
          <w:marLeft w:val="480"/>
          <w:marRight w:val="0"/>
          <w:marTop w:val="0"/>
          <w:marBottom w:val="0"/>
          <w:divBdr>
            <w:top w:val="none" w:sz="0" w:space="0" w:color="auto"/>
            <w:left w:val="none" w:sz="0" w:space="0" w:color="auto"/>
            <w:bottom w:val="none" w:sz="0" w:space="0" w:color="auto"/>
            <w:right w:val="none" w:sz="0" w:space="0" w:color="auto"/>
          </w:divBdr>
        </w:div>
        <w:div w:id="554244286">
          <w:marLeft w:val="480"/>
          <w:marRight w:val="0"/>
          <w:marTop w:val="0"/>
          <w:marBottom w:val="0"/>
          <w:divBdr>
            <w:top w:val="none" w:sz="0" w:space="0" w:color="auto"/>
            <w:left w:val="none" w:sz="0" w:space="0" w:color="auto"/>
            <w:bottom w:val="none" w:sz="0" w:space="0" w:color="auto"/>
            <w:right w:val="none" w:sz="0" w:space="0" w:color="auto"/>
          </w:divBdr>
        </w:div>
        <w:div w:id="1821262389">
          <w:marLeft w:val="480"/>
          <w:marRight w:val="0"/>
          <w:marTop w:val="0"/>
          <w:marBottom w:val="0"/>
          <w:divBdr>
            <w:top w:val="none" w:sz="0" w:space="0" w:color="auto"/>
            <w:left w:val="none" w:sz="0" w:space="0" w:color="auto"/>
            <w:bottom w:val="none" w:sz="0" w:space="0" w:color="auto"/>
            <w:right w:val="none" w:sz="0" w:space="0" w:color="auto"/>
          </w:divBdr>
        </w:div>
        <w:div w:id="1353073682">
          <w:marLeft w:val="480"/>
          <w:marRight w:val="0"/>
          <w:marTop w:val="0"/>
          <w:marBottom w:val="0"/>
          <w:divBdr>
            <w:top w:val="none" w:sz="0" w:space="0" w:color="auto"/>
            <w:left w:val="none" w:sz="0" w:space="0" w:color="auto"/>
            <w:bottom w:val="none" w:sz="0" w:space="0" w:color="auto"/>
            <w:right w:val="none" w:sz="0" w:space="0" w:color="auto"/>
          </w:divBdr>
        </w:div>
        <w:div w:id="1782066676">
          <w:marLeft w:val="480"/>
          <w:marRight w:val="0"/>
          <w:marTop w:val="0"/>
          <w:marBottom w:val="0"/>
          <w:divBdr>
            <w:top w:val="none" w:sz="0" w:space="0" w:color="auto"/>
            <w:left w:val="none" w:sz="0" w:space="0" w:color="auto"/>
            <w:bottom w:val="none" w:sz="0" w:space="0" w:color="auto"/>
            <w:right w:val="none" w:sz="0" w:space="0" w:color="auto"/>
          </w:divBdr>
        </w:div>
        <w:div w:id="1411997832">
          <w:marLeft w:val="480"/>
          <w:marRight w:val="0"/>
          <w:marTop w:val="0"/>
          <w:marBottom w:val="0"/>
          <w:divBdr>
            <w:top w:val="none" w:sz="0" w:space="0" w:color="auto"/>
            <w:left w:val="none" w:sz="0" w:space="0" w:color="auto"/>
            <w:bottom w:val="none" w:sz="0" w:space="0" w:color="auto"/>
            <w:right w:val="none" w:sz="0" w:space="0" w:color="auto"/>
          </w:divBdr>
        </w:div>
        <w:div w:id="1699887040">
          <w:marLeft w:val="480"/>
          <w:marRight w:val="0"/>
          <w:marTop w:val="0"/>
          <w:marBottom w:val="0"/>
          <w:divBdr>
            <w:top w:val="none" w:sz="0" w:space="0" w:color="auto"/>
            <w:left w:val="none" w:sz="0" w:space="0" w:color="auto"/>
            <w:bottom w:val="none" w:sz="0" w:space="0" w:color="auto"/>
            <w:right w:val="none" w:sz="0" w:space="0" w:color="auto"/>
          </w:divBdr>
        </w:div>
        <w:div w:id="1757937728">
          <w:marLeft w:val="480"/>
          <w:marRight w:val="0"/>
          <w:marTop w:val="0"/>
          <w:marBottom w:val="0"/>
          <w:divBdr>
            <w:top w:val="none" w:sz="0" w:space="0" w:color="auto"/>
            <w:left w:val="none" w:sz="0" w:space="0" w:color="auto"/>
            <w:bottom w:val="none" w:sz="0" w:space="0" w:color="auto"/>
            <w:right w:val="none" w:sz="0" w:space="0" w:color="auto"/>
          </w:divBdr>
        </w:div>
        <w:div w:id="1112626728">
          <w:marLeft w:val="480"/>
          <w:marRight w:val="0"/>
          <w:marTop w:val="0"/>
          <w:marBottom w:val="0"/>
          <w:divBdr>
            <w:top w:val="none" w:sz="0" w:space="0" w:color="auto"/>
            <w:left w:val="none" w:sz="0" w:space="0" w:color="auto"/>
            <w:bottom w:val="none" w:sz="0" w:space="0" w:color="auto"/>
            <w:right w:val="none" w:sz="0" w:space="0" w:color="auto"/>
          </w:divBdr>
        </w:div>
        <w:div w:id="1120956065">
          <w:marLeft w:val="480"/>
          <w:marRight w:val="0"/>
          <w:marTop w:val="0"/>
          <w:marBottom w:val="0"/>
          <w:divBdr>
            <w:top w:val="none" w:sz="0" w:space="0" w:color="auto"/>
            <w:left w:val="none" w:sz="0" w:space="0" w:color="auto"/>
            <w:bottom w:val="none" w:sz="0" w:space="0" w:color="auto"/>
            <w:right w:val="none" w:sz="0" w:space="0" w:color="auto"/>
          </w:divBdr>
        </w:div>
        <w:div w:id="2137721968">
          <w:marLeft w:val="480"/>
          <w:marRight w:val="0"/>
          <w:marTop w:val="0"/>
          <w:marBottom w:val="0"/>
          <w:divBdr>
            <w:top w:val="none" w:sz="0" w:space="0" w:color="auto"/>
            <w:left w:val="none" w:sz="0" w:space="0" w:color="auto"/>
            <w:bottom w:val="none" w:sz="0" w:space="0" w:color="auto"/>
            <w:right w:val="none" w:sz="0" w:space="0" w:color="auto"/>
          </w:divBdr>
        </w:div>
        <w:div w:id="1631209451">
          <w:marLeft w:val="480"/>
          <w:marRight w:val="0"/>
          <w:marTop w:val="0"/>
          <w:marBottom w:val="0"/>
          <w:divBdr>
            <w:top w:val="none" w:sz="0" w:space="0" w:color="auto"/>
            <w:left w:val="none" w:sz="0" w:space="0" w:color="auto"/>
            <w:bottom w:val="none" w:sz="0" w:space="0" w:color="auto"/>
            <w:right w:val="none" w:sz="0" w:space="0" w:color="auto"/>
          </w:divBdr>
        </w:div>
        <w:div w:id="1512986368">
          <w:marLeft w:val="480"/>
          <w:marRight w:val="0"/>
          <w:marTop w:val="0"/>
          <w:marBottom w:val="0"/>
          <w:divBdr>
            <w:top w:val="none" w:sz="0" w:space="0" w:color="auto"/>
            <w:left w:val="none" w:sz="0" w:space="0" w:color="auto"/>
            <w:bottom w:val="none" w:sz="0" w:space="0" w:color="auto"/>
            <w:right w:val="none" w:sz="0" w:space="0" w:color="auto"/>
          </w:divBdr>
        </w:div>
        <w:div w:id="410740014">
          <w:marLeft w:val="480"/>
          <w:marRight w:val="0"/>
          <w:marTop w:val="0"/>
          <w:marBottom w:val="0"/>
          <w:divBdr>
            <w:top w:val="none" w:sz="0" w:space="0" w:color="auto"/>
            <w:left w:val="none" w:sz="0" w:space="0" w:color="auto"/>
            <w:bottom w:val="none" w:sz="0" w:space="0" w:color="auto"/>
            <w:right w:val="none" w:sz="0" w:space="0" w:color="auto"/>
          </w:divBdr>
        </w:div>
        <w:div w:id="1270547341">
          <w:marLeft w:val="480"/>
          <w:marRight w:val="0"/>
          <w:marTop w:val="0"/>
          <w:marBottom w:val="0"/>
          <w:divBdr>
            <w:top w:val="none" w:sz="0" w:space="0" w:color="auto"/>
            <w:left w:val="none" w:sz="0" w:space="0" w:color="auto"/>
            <w:bottom w:val="none" w:sz="0" w:space="0" w:color="auto"/>
            <w:right w:val="none" w:sz="0" w:space="0" w:color="auto"/>
          </w:divBdr>
        </w:div>
        <w:div w:id="512914080">
          <w:marLeft w:val="480"/>
          <w:marRight w:val="0"/>
          <w:marTop w:val="0"/>
          <w:marBottom w:val="0"/>
          <w:divBdr>
            <w:top w:val="none" w:sz="0" w:space="0" w:color="auto"/>
            <w:left w:val="none" w:sz="0" w:space="0" w:color="auto"/>
            <w:bottom w:val="none" w:sz="0" w:space="0" w:color="auto"/>
            <w:right w:val="none" w:sz="0" w:space="0" w:color="auto"/>
          </w:divBdr>
        </w:div>
        <w:div w:id="342826634">
          <w:marLeft w:val="480"/>
          <w:marRight w:val="0"/>
          <w:marTop w:val="0"/>
          <w:marBottom w:val="0"/>
          <w:divBdr>
            <w:top w:val="none" w:sz="0" w:space="0" w:color="auto"/>
            <w:left w:val="none" w:sz="0" w:space="0" w:color="auto"/>
            <w:bottom w:val="none" w:sz="0" w:space="0" w:color="auto"/>
            <w:right w:val="none" w:sz="0" w:space="0" w:color="auto"/>
          </w:divBdr>
        </w:div>
      </w:divsChild>
    </w:div>
    <w:div w:id="344555179">
      <w:bodyDiv w:val="1"/>
      <w:marLeft w:val="0"/>
      <w:marRight w:val="0"/>
      <w:marTop w:val="0"/>
      <w:marBottom w:val="0"/>
      <w:divBdr>
        <w:top w:val="none" w:sz="0" w:space="0" w:color="auto"/>
        <w:left w:val="none" w:sz="0" w:space="0" w:color="auto"/>
        <w:bottom w:val="none" w:sz="0" w:space="0" w:color="auto"/>
        <w:right w:val="none" w:sz="0" w:space="0" w:color="auto"/>
      </w:divBdr>
      <w:divsChild>
        <w:div w:id="109394829">
          <w:marLeft w:val="480"/>
          <w:marRight w:val="0"/>
          <w:marTop w:val="0"/>
          <w:marBottom w:val="0"/>
          <w:divBdr>
            <w:top w:val="none" w:sz="0" w:space="0" w:color="auto"/>
            <w:left w:val="none" w:sz="0" w:space="0" w:color="auto"/>
            <w:bottom w:val="none" w:sz="0" w:space="0" w:color="auto"/>
            <w:right w:val="none" w:sz="0" w:space="0" w:color="auto"/>
          </w:divBdr>
        </w:div>
        <w:div w:id="2088110161">
          <w:marLeft w:val="480"/>
          <w:marRight w:val="0"/>
          <w:marTop w:val="0"/>
          <w:marBottom w:val="0"/>
          <w:divBdr>
            <w:top w:val="none" w:sz="0" w:space="0" w:color="auto"/>
            <w:left w:val="none" w:sz="0" w:space="0" w:color="auto"/>
            <w:bottom w:val="none" w:sz="0" w:space="0" w:color="auto"/>
            <w:right w:val="none" w:sz="0" w:space="0" w:color="auto"/>
          </w:divBdr>
        </w:div>
        <w:div w:id="888420516">
          <w:marLeft w:val="480"/>
          <w:marRight w:val="0"/>
          <w:marTop w:val="0"/>
          <w:marBottom w:val="0"/>
          <w:divBdr>
            <w:top w:val="none" w:sz="0" w:space="0" w:color="auto"/>
            <w:left w:val="none" w:sz="0" w:space="0" w:color="auto"/>
            <w:bottom w:val="none" w:sz="0" w:space="0" w:color="auto"/>
            <w:right w:val="none" w:sz="0" w:space="0" w:color="auto"/>
          </w:divBdr>
        </w:div>
        <w:div w:id="38631083">
          <w:marLeft w:val="480"/>
          <w:marRight w:val="0"/>
          <w:marTop w:val="0"/>
          <w:marBottom w:val="0"/>
          <w:divBdr>
            <w:top w:val="none" w:sz="0" w:space="0" w:color="auto"/>
            <w:left w:val="none" w:sz="0" w:space="0" w:color="auto"/>
            <w:bottom w:val="none" w:sz="0" w:space="0" w:color="auto"/>
            <w:right w:val="none" w:sz="0" w:space="0" w:color="auto"/>
          </w:divBdr>
        </w:div>
        <w:div w:id="320236563">
          <w:marLeft w:val="480"/>
          <w:marRight w:val="0"/>
          <w:marTop w:val="0"/>
          <w:marBottom w:val="0"/>
          <w:divBdr>
            <w:top w:val="none" w:sz="0" w:space="0" w:color="auto"/>
            <w:left w:val="none" w:sz="0" w:space="0" w:color="auto"/>
            <w:bottom w:val="none" w:sz="0" w:space="0" w:color="auto"/>
            <w:right w:val="none" w:sz="0" w:space="0" w:color="auto"/>
          </w:divBdr>
        </w:div>
        <w:div w:id="554313251">
          <w:marLeft w:val="480"/>
          <w:marRight w:val="0"/>
          <w:marTop w:val="0"/>
          <w:marBottom w:val="0"/>
          <w:divBdr>
            <w:top w:val="none" w:sz="0" w:space="0" w:color="auto"/>
            <w:left w:val="none" w:sz="0" w:space="0" w:color="auto"/>
            <w:bottom w:val="none" w:sz="0" w:space="0" w:color="auto"/>
            <w:right w:val="none" w:sz="0" w:space="0" w:color="auto"/>
          </w:divBdr>
        </w:div>
        <w:div w:id="253780274">
          <w:marLeft w:val="480"/>
          <w:marRight w:val="0"/>
          <w:marTop w:val="0"/>
          <w:marBottom w:val="0"/>
          <w:divBdr>
            <w:top w:val="none" w:sz="0" w:space="0" w:color="auto"/>
            <w:left w:val="none" w:sz="0" w:space="0" w:color="auto"/>
            <w:bottom w:val="none" w:sz="0" w:space="0" w:color="auto"/>
            <w:right w:val="none" w:sz="0" w:space="0" w:color="auto"/>
          </w:divBdr>
        </w:div>
        <w:div w:id="1312977846">
          <w:marLeft w:val="480"/>
          <w:marRight w:val="0"/>
          <w:marTop w:val="0"/>
          <w:marBottom w:val="0"/>
          <w:divBdr>
            <w:top w:val="none" w:sz="0" w:space="0" w:color="auto"/>
            <w:left w:val="none" w:sz="0" w:space="0" w:color="auto"/>
            <w:bottom w:val="none" w:sz="0" w:space="0" w:color="auto"/>
            <w:right w:val="none" w:sz="0" w:space="0" w:color="auto"/>
          </w:divBdr>
        </w:div>
        <w:div w:id="315036431">
          <w:marLeft w:val="480"/>
          <w:marRight w:val="0"/>
          <w:marTop w:val="0"/>
          <w:marBottom w:val="0"/>
          <w:divBdr>
            <w:top w:val="none" w:sz="0" w:space="0" w:color="auto"/>
            <w:left w:val="none" w:sz="0" w:space="0" w:color="auto"/>
            <w:bottom w:val="none" w:sz="0" w:space="0" w:color="auto"/>
            <w:right w:val="none" w:sz="0" w:space="0" w:color="auto"/>
          </w:divBdr>
        </w:div>
        <w:div w:id="701053110">
          <w:marLeft w:val="480"/>
          <w:marRight w:val="0"/>
          <w:marTop w:val="0"/>
          <w:marBottom w:val="0"/>
          <w:divBdr>
            <w:top w:val="none" w:sz="0" w:space="0" w:color="auto"/>
            <w:left w:val="none" w:sz="0" w:space="0" w:color="auto"/>
            <w:bottom w:val="none" w:sz="0" w:space="0" w:color="auto"/>
            <w:right w:val="none" w:sz="0" w:space="0" w:color="auto"/>
          </w:divBdr>
        </w:div>
        <w:div w:id="837312376">
          <w:marLeft w:val="480"/>
          <w:marRight w:val="0"/>
          <w:marTop w:val="0"/>
          <w:marBottom w:val="0"/>
          <w:divBdr>
            <w:top w:val="none" w:sz="0" w:space="0" w:color="auto"/>
            <w:left w:val="none" w:sz="0" w:space="0" w:color="auto"/>
            <w:bottom w:val="none" w:sz="0" w:space="0" w:color="auto"/>
            <w:right w:val="none" w:sz="0" w:space="0" w:color="auto"/>
          </w:divBdr>
        </w:div>
        <w:div w:id="1161192495">
          <w:marLeft w:val="480"/>
          <w:marRight w:val="0"/>
          <w:marTop w:val="0"/>
          <w:marBottom w:val="0"/>
          <w:divBdr>
            <w:top w:val="none" w:sz="0" w:space="0" w:color="auto"/>
            <w:left w:val="none" w:sz="0" w:space="0" w:color="auto"/>
            <w:bottom w:val="none" w:sz="0" w:space="0" w:color="auto"/>
            <w:right w:val="none" w:sz="0" w:space="0" w:color="auto"/>
          </w:divBdr>
        </w:div>
        <w:div w:id="1259174408">
          <w:marLeft w:val="480"/>
          <w:marRight w:val="0"/>
          <w:marTop w:val="0"/>
          <w:marBottom w:val="0"/>
          <w:divBdr>
            <w:top w:val="none" w:sz="0" w:space="0" w:color="auto"/>
            <w:left w:val="none" w:sz="0" w:space="0" w:color="auto"/>
            <w:bottom w:val="none" w:sz="0" w:space="0" w:color="auto"/>
            <w:right w:val="none" w:sz="0" w:space="0" w:color="auto"/>
          </w:divBdr>
        </w:div>
        <w:div w:id="291205812">
          <w:marLeft w:val="480"/>
          <w:marRight w:val="0"/>
          <w:marTop w:val="0"/>
          <w:marBottom w:val="0"/>
          <w:divBdr>
            <w:top w:val="none" w:sz="0" w:space="0" w:color="auto"/>
            <w:left w:val="none" w:sz="0" w:space="0" w:color="auto"/>
            <w:bottom w:val="none" w:sz="0" w:space="0" w:color="auto"/>
            <w:right w:val="none" w:sz="0" w:space="0" w:color="auto"/>
          </w:divBdr>
        </w:div>
        <w:div w:id="388694991">
          <w:marLeft w:val="480"/>
          <w:marRight w:val="0"/>
          <w:marTop w:val="0"/>
          <w:marBottom w:val="0"/>
          <w:divBdr>
            <w:top w:val="none" w:sz="0" w:space="0" w:color="auto"/>
            <w:left w:val="none" w:sz="0" w:space="0" w:color="auto"/>
            <w:bottom w:val="none" w:sz="0" w:space="0" w:color="auto"/>
            <w:right w:val="none" w:sz="0" w:space="0" w:color="auto"/>
          </w:divBdr>
        </w:div>
        <w:div w:id="1878809993">
          <w:marLeft w:val="480"/>
          <w:marRight w:val="0"/>
          <w:marTop w:val="0"/>
          <w:marBottom w:val="0"/>
          <w:divBdr>
            <w:top w:val="none" w:sz="0" w:space="0" w:color="auto"/>
            <w:left w:val="none" w:sz="0" w:space="0" w:color="auto"/>
            <w:bottom w:val="none" w:sz="0" w:space="0" w:color="auto"/>
            <w:right w:val="none" w:sz="0" w:space="0" w:color="auto"/>
          </w:divBdr>
        </w:div>
        <w:div w:id="456264307">
          <w:marLeft w:val="480"/>
          <w:marRight w:val="0"/>
          <w:marTop w:val="0"/>
          <w:marBottom w:val="0"/>
          <w:divBdr>
            <w:top w:val="none" w:sz="0" w:space="0" w:color="auto"/>
            <w:left w:val="none" w:sz="0" w:space="0" w:color="auto"/>
            <w:bottom w:val="none" w:sz="0" w:space="0" w:color="auto"/>
            <w:right w:val="none" w:sz="0" w:space="0" w:color="auto"/>
          </w:divBdr>
        </w:div>
        <w:div w:id="985206715">
          <w:marLeft w:val="480"/>
          <w:marRight w:val="0"/>
          <w:marTop w:val="0"/>
          <w:marBottom w:val="0"/>
          <w:divBdr>
            <w:top w:val="none" w:sz="0" w:space="0" w:color="auto"/>
            <w:left w:val="none" w:sz="0" w:space="0" w:color="auto"/>
            <w:bottom w:val="none" w:sz="0" w:space="0" w:color="auto"/>
            <w:right w:val="none" w:sz="0" w:space="0" w:color="auto"/>
          </w:divBdr>
        </w:div>
        <w:div w:id="1598440970">
          <w:marLeft w:val="480"/>
          <w:marRight w:val="0"/>
          <w:marTop w:val="0"/>
          <w:marBottom w:val="0"/>
          <w:divBdr>
            <w:top w:val="none" w:sz="0" w:space="0" w:color="auto"/>
            <w:left w:val="none" w:sz="0" w:space="0" w:color="auto"/>
            <w:bottom w:val="none" w:sz="0" w:space="0" w:color="auto"/>
            <w:right w:val="none" w:sz="0" w:space="0" w:color="auto"/>
          </w:divBdr>
        </w:div>
        <w:div w:id="1517160541">
          <w:marLeft w:val="480"/>
          <w:marRight w:val="0"/>
          <w:marTop w:val="0"/>
          <w:marBottom w:val="0"/>
          <w:divBdr>
            <w:top w:val="none" w:sz="0" w:space="0" w:color="auto"/>
            <w:left w:val="none" w:sz="0" w:space="0" w:color="auto"/>
            <w:bottom w:val="none" w:sz="0" w:space="0" w:color="auto"/>
            <w:right w:val="none" w:sz="0" w:space="0" w:color="auto"/>
          </w:divBdr>
        </w:div>
        <w:div w:id="156848267">
          <w:marLeft w:val="480"/>
          <w:marRight w:val="0"/>
          <w:marTop w:val="0"/>
          <w:marBottom w:val="0"/>
          <w:divBdr>
            <w:top w:val="none" w:sz="0" w:space="0" w:color="auto"/>
            <w:left w:val="none" w:sz="0" w:space="0" w:color="auto"/>
            <w:bottom w:val="none" w:sz="0" w:space="0" w:color="auto"/>
            <w:right w:val="none" w:sz="0" w:space="0" w:color="auto"/>
          </w:divBdr>
        </w:div>
        <w:div w:id="1958022191">
          <w:marLeft w:val="480"/>
          <w:marRight w:val="0"/>
          <w:marTop w:val="0"/>
          <w:marBottom w:val="0"/>
          <w:divBdr>
            <w:top w:val="none" w:sz="0" w:space="0" w:color="auto"/>
            <w:left w:val="none" w:sz="0" w:space="0" w:color="auto"/>
            <w:bottom w:val="none" w:sz="0" w:space="0" w:color="auto"/>
            <w:right w:val="none" w:sz="0" w:space="0" w:color="auto"/>
          </w:divBdr>
        </w:div>
        <w:div w:id="406345997">
          <w:marLeft w:val="480"/>
          <w:marRight w:val="0"/>
          <w:marTop w:val="0"/>
          <w:marBottom w:val="0"/>
          <w:divBdr>
            <w:top w:val="none" w:sz="0" w:space="0" w:color="auto"/>
            <w:left w:val="none" w:sz="0" w:space="0" w:color="auto"/>
            <w:bottom w:val="none" w:sz="0" w:space="0" w:color="auto"/>
            <w:right w:val="none" w:sz="0" w:space="0" w:color="auto"/>
          </w:divBdr>
        </w:div>
        <w:div w:id="1123302622">
          <w:marLeft w:val="480"/>
          <w:marRight w:val="0"/>
          <w:marTop w:val="0"/>
          <w:marBottom w:val="0"/>
          <w:divBdr>
            <w:top w:val="none" w:sz="0" w:space="0" w:color="auto"/>
            <w:left w:val="none" w:sz="0" w:space="0" w:color="auto"/>
            <w:bottom w:val="none" w:sz="0" w:space="0" w:color="auto"/>
            <w:right w:val="none" w:sz="0" w:space="0" w:color="auto"/>
          </w:divBdr>
        </w:div>
        <w:div w:id="475152055">
          <w:marLeft w:val="480"/>
          <w:marRight w:val="0"/>
          <w:marTop w:val="0"/>
          <w:marBottom w:val="0"/>
          <w:divBdr>
            <w:top w:val="none" w:sz="0" w:space="0" w:color="auto"/>
            <w:left w:val="none" w:sz="0" w:space="0" w:color="auto"/>
            <w:bottom w:val="none" w:sz="0" w:space="0" w:color="auto"/>
            <w:right w:val="none" w:sz="0" w:space="0" w:color="auto"/>
          </w:divBdr>
        </w:div>
        <w:div w:id="500898851">
          <w:marLeft w:val="480"/>
          <w:marRight w:val="0"/>
          <w:marTop w:val="0"/>
          <w:marBottom w:val="0"/>
          <w:divBdr>
            <w:top w:val="none" w:sz="0" w:space="0" w:color="auto"/>
            <w:left w:val="none" w:sz="0" w:space="0" w:color="auto"/>
            <w:bottom w:val="none" w:sz="0" w:space="0" w:color="auto"/>
            <w:right w:val="none" w:sz="0" w:space="0" w:color="auto"/>
          </w:divBdr>
        </w:div>
        <w:div w:id="793401364">
          <w:marLeft w:val="480"/>
          <w:marRight w:val="0"/>
          <w:marTop w:val="0"/>
          <w:marBottom w:val="0"/>
          <w:divBdr>
            <w:top w:val="none" w:sz="0" w:space="0" w:color="auto"/>
            <w:left w:val="none" w:sz="0" w:space="0" w:color="auto"/>
            <w:bottom w:val="none" w:sz="0" w:space="0" w:color="auto"/>
            <w:right w:val="none" w:sz="0" w:space="0" w:color="auto"/>
          </w:divBdr>
        </w:div>
        <w:div w:id="2015764505">
          <w:marLeft w:val="480"/>
          <w:marRight w:val="0"/>
          <w:marTop w:val="0"/>
          <w:marBottom w:val="0"/>
          <w:divBdr>
            <w:top w:val="none" w:sz="0" w:space="0" w:color="auto"/>
            <w:left w:val="none" w:sz="0" w:space="0" w:color="auto"/>
            <w:bottom w:val="none" w:sz="0" w:space="0" w:color="auto"/>
            <w:right w:val="none" w:sz="0" w:space="0" w:color="auto"/>
          </w:divBdr>
        </w:div>
        <w:div w:id="702751983">
          <w:marLeft w:val="480"/>
          <w:marRight w:val="0"/>
          <w:marTop w:val="0"/>
          <w:marBottom w:val="0"/>
          <w:divBdr>
            <w:top w:val="none" w:sz="0" w:space="0" w:color="auto"/>
            <w:left w:val="none" w:sz="0" w:space="0" w:color="auto"/>
            <w:bottom w:val="none" w:sz="0" w:space="0" w:color="auto"/>
            <w:right w:val="none" w:sz="0" w:space="0" w:color="auto"/>
          </w:divBdr>
        </w:div>
        <w:div w:id="790326493">
          <w:marLeft w:val="480"/>
          <w:marRight w:val="0"/>
          <w:marTop w:val="0"/>
          <w:marBottom w:val="0"/>
          <w:divBdr>
            <w:top w:val="none" w:sz="0" w:space="0" w:color="auto"/>
            <w:left w:val="none" w:sz="0" w:space="0" w:color="auto"/>
            <w:bottom w:val="none" w:sz="0" w:space="0" w:color="auto"/>
            <w:right w:val="none" w:sz="0" w:space="0" w:color="auto"/>
          </w:divBdr>
        </w:div>
        <w:div w:id="27725006">
          <w:marLeft w:val="480"/>
          <w:marRight w:val="0"/>
          <w:marTop w:val="0"/>
          <w:marBottom w:val="0"/>
          <w:divBdr>
            <w:top w:val="none" w:sz="0" w:space="0" w:color="auto"/>
            <w:left w:val="none" w:sz="0" w:space="0" w:color="auto"/>
            <w:bottom w:val="none" w:sz="0" w:space="0" w:color="auto"/>
            <w:right w:val="none" w:sz="0" w:space="0" w:color="auto"/>
          </w:divBdr>
        </w:div>
        <w:div w:id="1368336809">
          <w:marLeft w:val="480"/>
          <w:marRight w:val="0"/>
          <w:marTop w:val="0"/>
          <w:marBottom w:val="0"/>
          <w:divBdr>
            <w:top w:val="none" w:sz="0" w:space="0" w:color="auto"/>
            <w:left w:val="none" w:sz="0" w:space="0" w:color="auto"/>
            <w:bottom w:val="none" w:sz="0" w:space="0" w:color="auto"/>
            <w:right w:val="none" w:sz="0" w:space="0" w:color="auto"/>
          </w:divBdr>
        </w:div>
        <w:div w:id="454910398">
          <w:marLeft w:val="480"/>
          <w:marRight w:val="0"/>
          <w:marTop w:val="0"/>
          <w:marBottom w:val="0"/>
          <w:divBdr>
            <w:top w:val="none" w:sz="0" w:space="0" w:color="auto"/>
            <w:left w:val="none" w:sz="0" w:space="0" w:color="auto"/>
            <w:bottom w:val="none" w:sz="0" w:space="0" w:color="auto"/>
            <w:right w:val="none" w:sz="0" w:space="0" w:color="auto"/>
          </w:divBdr>
        </w:div>
        <w:div w:id="2042851262">
          <w:marLeft w:val="480"/>
          <w:marRight w:val="0"/>
          <w:marTop w:val="0"/>
          <w:marBottom w:val="0"/>
          <w:divBdr>
            <w:top w:val="none" w:sz="0" w:space="0" w:color="auto"/>
            <w:left w:val="none" w:sz="0" w:space="0" w:color="auto"/>
            <w:bottom w:val="none" w:sz="0" w:space="0" w:color="auto"/>
            <w:right w:val="none" w:sz="0" w:space="0" w:color="auto"/>
          </w:divBdr>
        </w:div>
        <w:div w:id="1922368231">
          <w:marLeft w:val="480"/>
          <w:marRight w:val="0"/>
          <w:marTop w:val="0"/>
          <w:marBottom w:val="0"/>
          <w:divBdr>
            <w:top w:val="none" w:sz="0" w:space="0" w:color="auto"/>
            <w:left w:val="none" w:sz="0" w:space="0" w:color="auto"/>
            <w:bottom w:val="none" w:sz="0" w:space="0" w:color="auto"/>
            <w:right w:val="none" w:sz="0" w:space="0" w:color="auto"/>
          </w:divBdr>
        </w:div>
        <w:div w:id="2000383570">
          <w:marLeft w:val="480"/>
          <w:marRight w:val="0"/>
          <w:marTop w:val="0"/>
          <w:marBottom w:val="0"/>
          <w:divBdr>
            <w:top w:val="none" w:sz="0" w:space="0" w:color="auto"/>
            <w:left w:val="none" w:sz="0" w:space="0" w:color="auto"/>
            <w:bottom w:val="none" w:sz="0" w:space="0" w:color="auto"/>
            <w:right w:val="none" w:sz="0" w:space="0" w:color="auto"/>
          </w:divBdr>
        </w:div>
        <w:div w:id="754059724">
          <w:marLeft w:val="480"/>
          <w:marRight w:val="0"/>
          <w:marTop w:val="0"/>
          <w:marBottom w:val="0"/>
          <w:divBdr>
            <w:top w:val="none" w:sz="0" w:space="0" w:color="auto"/>
            <w:left w:val="none" w:sz="0" w:space="0" w:color="auto"/>
            <w:bottom w:val="none" w:sz="0" w:space="0" w:color="auto"/>
            <w:right w:val="none" w:sz="0" w:space="0" w:color="auto"/>
          </w:divBdr>
        </w:div>
        <w:div w:id="907957029">
          <w:marLeft w:val="480"/>
          <w:marRight w:val="0"/>
          <w:marTop w:val="0"/>
          <w:marBottom w:val="0"/>
          <w:divBdr>
            <w:top w:val="none" w:sz="0" w:space="0" w:color="auto"/>
            <w:left w:val="none" w:sz="0" w:space="0" w:color="auto"/>
            <w:bottom w:val="none" w:sz="0" w:space="0" w:color="auto"/>
            <w:right w:val="none" w:sz="0" w:space="0" w:color="auto"/>
          </w:divBdr>
        </w:div>
        <w:div w:id="619458610">
          <w:marLeft w:val="480"/>
          <w:marRight w:val="0"/>
          <w:marTop w:val="0"/>
          <w:marBottom w:val="0"/>
          <w:divBdr>
            <w:top w:val="none" w:sz="0" w:space="0" w:color="auto"/>
            <w:left w:val="none" w:sz="0" w:space="0" w:color="auto"/>
            <w:bottom w:val="none" w:sz="0" w:space="0" w:color="auto"/>
            <w:right w:val="none" w:sz="0" w:space="0" w:color="auto"/>
          </w:divBdr>
        </w:div>
        <w:div w:id="1314068235">
          <w:marLeft w:val="480"/>
          <w:marRight w:val="0"/>
          <w:marTop w:val="0"/>
          <w:marBottom w:val="0"/>
          <w:divBdr>
            <w:top w:val="none" w:sz="0" w:space="0" w:color="auto"/>
            <w:left w:val="none" w:sz="0" w:space="0" w:color="auto"/>
            <w:bottom w:val="none" w:sz="0" w:space="0" w:color="auto"/>
            <w:right w:val="none" w:sz="0" w:space="0" w:color="auto"/>
          </w:divBdr>
        </w:div>
        <w:div w:id="1548760914">
          <w:marLeft w:val="480"/>
          <w:marRight w:val="0"/>
          <w:marTop w:val="0"/>
          <w:marBottom w:val="0"/>
          <w:divBdr>
            <w:top w:val="none" w:sz="0" w:space="0" w:color="auto"/>
            <w:left w:val="none" w:sz="0" w:space="0" w:color="auto"/>
            <w:bottom w:val="none" w:sz="0" w:space="0" w:color="auto"/>
            <w:right w:val="none" w:sz="0" w:space="0" w:color="auto"/>
          </w:divBdr>
        </w:div>
        <w:div w:id="310181985">
          <w:marLeft w:val="480"/>
          <w:marRight w:val="0"/>
          <w:marTop w:val="0"/>
          <w:marBottom w:val="0"/>
          <w:divBdr>
            <w:top w:val="none" w:sz="0" w:space="0" w:color="auto"/>
            <w:left w:val="none" w:sz="0" w:space="0" w:color="auto"/>
            <w:bottom w:val="none" w:sz="0" w:space="0" w:color="auto"/>
            <w:right w:val="none" w:sz="0" w:space="0" w:color="auto"/>
          </w:divBdr>
        </w:div>
        <w:div w:id="1092048619">
          <w:marLeft w:val="480"/>
          <w:marRight w:val="0"/>
          <w:marTop w:val="0"/>
          <w:marBottom w:val="0"/>
          <w:divBdr>
            <w:top w:val="none" w:sz="0" w:space="0" w:color="auto"/>
            <w:left w:val="none" w:sz="0" w:space="0" w:color="auto"/>
            <w:bottom w:val="none" w:sz="0" w:space="0" w:color="auto"/>
            <w:right w:val="none" w:sz="0" w:space="0" w:color="auto"/>
          </w:divBdr>
        </w:div>
        <w:div w:id="155924294">
          <w:marLeft w:val="480"/>
          <w:marRight w:val="0"/>
          <w:marTop w:val="0"/>
          <w:marBottom w:val="0"/>
          <w:divBdr>
            <w:top w:val="none" w:sz="0" w:space="0" w:color="auto"/>
            <w:left w:val="none" w:sz="0" w:space="0" w:color="auto"/>
            <w:bottom w:val="none" w:sz="0" w:space="0" w:color="auto"/>
            <w:right w:val="none" w:sz="0" w:space="0" w:color="auto"/>
          </w:divBdr>
        </w:div>
        <w:div w:id="1791169785">
          <w:marLeft w:val="480"/>
          <w:marRight w:val="0"/>
          <w:marTop w:val="0"/>
          <w:marBottom w:val="0"/>
          <w:divBdr>
            <w:top w:val="none" w:sz="0" w:space="0" w:color="auto"/>
            <w:left w:val="none" w:sz="0" w:space="0" w:color="auto"/>
            <w:bottom w:val="none" w:sz="0" w:space="0" w:color="auto"/>
            <w:right w:val="none" w:sz="0" w:space="0" w:color="auto"/>
          </w:divBdr>
        </w:div>
        <w:div w:id="816260899">
          <w:marLeft w:val="480"/>
          <w:marRight w:val="0"/>
          <w:marTop w:val="0"/>
          <w:marBottom w:val="0"/>
          <w:divBdr>
            <w:top w:val="none" w:sz="0" w:space="0" w:color="auto"/>
            <w:left w:val="none" w:sz="0" w:space="0" w:color="auto"/>
            <w:bottom w:val="none" w:sz="0" w:space="0" w:color="auto"/>
            <w:right w:val="none" w:sz="0" w:space="0" w:color="auto"/>
          </w:divBdr>
        </w:div>
        <w:div w:id="1126386066">
          <w:marLeft w:val="480"/>
          <w:marRight w:val="0"/>
          <w:marTop w:val="0"/>
          <w:marBottom w:val="0"/>
          <w:divBdr>
            <w:top w:val="none" w:sz="0" w:space="0" w:color="auto"/>
            <w:left w:val="none" w:sz="0" w:space="0" w:color="auto"/>
            <w:bottom w:val="none" w:sz="0" w:space="0" w:color="auto"/>
            <w:right w:val="none" w:sz="0" w:space="0" w:color="auto"/>
          </w:divBdr>
        </w:div>
        <w:div w:id="898397606">
          <w:marLeft w:val="480"/>
          <w:marRight w:val="0"/>
          <w:marTop w:val="0"/>
          <w:marBottom w:val="0"/>
          <w:divBdr>
            <w:top w:val="none" w:sz="0" w:space="0" w:color="auto"/>
            <w:left w:val="none" w:sz="0" w:space="0" w:color="auto"/>
            <w:bottom w:val="none" w:sz="0" w:space="0" w:color="auto"/>
            <w:right w:val="none" w:sz="0" w:space="0" w:color="auto"/>
          </w:divBdr>
        </w:div>
        <w:div w:id="341856167">
          <w:marLeft w:val="480"/>
          <w:marRight w:val="0"/>
          <w:marTop w:val="0"/>
          <w:marBottom w:val="0"/>
          <w:divBdr>
            <w:top w:val="none" w:sz="0" w:space="0" w:color="auto"/>
            <w:left w:val="none" w:sz="0" w:space="0" w:color="auto"/>
            <w:bottom w:val="none" w:sz="0" w:space="0" w:color="auto"/>
            <w:right w:val="none" w:sz="0" w:space="0" w:color="auto"/>
          </w:divBdr>
        </w:div>
        <w:div w:id="1464274191">
          <w:marLeft w:val="480"/>
          <w:marRight w:val="0"/>
          <w:marTop w:val="0"/>
          <w:marBottom w:val="0"/>
          <w:divBdr>
            <w:top w:val="none" w:sz="0" w:space="0" w:color="auto"/>
            <w:left w:val="none" w:sz="0" w:space="0" w:color="auto"/>
            <w:bottom w:val="none" w:sz="0" w:space="0" w:color="auto"/>
            <w:right w:val="none" w:sz="0" w:space="0" w:color="auto"/>
          </w:divBdr>
        </w:div>
        <w:div w:id="712653802">
          <w:marLeft w:val="480"/>
          <w:marRight w:val="0"/>
          <w:marTop w:val="0"/>
          <w:marBottom w:val="0"/>
          <w:divBdr>
            <w:top w:val="none" w:sz="0" w:space="0" w:color="auto"/>
            <w:left w:val="none" w:sz="0" w:space="0" w:color="auto"/>
            <w:bottom w:val="none" w:sz="0" w:space="0" w:color="auto"/>
            <w:right w:val="none" w:sz="0" w:space="0" w:color="auto"/>
          </w:divBdr>
        </w:div>
        <w:div w:id="1214198304">
          <w:marLeft w:val="480"/>
          <w:marRight w:val="0"/>
          <w:marTop w:val="0"/>
          <w:marBottom w:val="0"/>
          <w:divBdr>
            <w:top w:val="none" w:sz="0" w:space="0" w:color="auto"/>
            <w:left w:val="none" w:sz="0" w:space="0" w:color="auto"/>
            <w:bottom w:val="none" w:sz="0" w:space="0" w:color="auto"/>
            <w:right w:val="none" w:sz="0" w:space="0" w:color="auto"/>
          </w:divBdr>
        </w:div>
        <w:div w:id="820121675">
          <w:marLeft w:val="480"/>
          <w:marRight w:val="0"/>
          <w:marTop w:val="0"/>
          <w:marBottom w:val="0"/>
          <w:divBdr>
            <w:top w:val="none" w:sz="0" w:space="0" w:color="auto"/>
            <w:left w:val="none" w:sz="0" w:space="0" w:color="auto"/>
            <w:bottom w:val="none" w:sz="0" w:space="0" w:color="auto"/>
            <w:right w:val="none" w:sz="0" w:space="0" w:color="auto"/>
          </w:divBdr>
        </w:div>
        <w:div w:id="1787459634">
          <w:marLeft w:val="480"/>
          <w:marRight w:val="0"/>
          <w:marTop w:val="0"/>
          <w:marBottom w:val="0"/>
          <w:divBdr>
            <w:top w:val="none" w:sz="0" w:space="0" w:color="auto"/>
            <w:left w:val="none" w:sz="0" w:space="0" w:color="auto"/>
            <w:bottom w:val="none" w:sz="0" w:space="0" w:color="auto"/>
            <w:right w:val="none" w:sz="0" w:space="0" w:color="auto"/>
          </w:divBdr>
        </w:div>
        <w:div w:id="1933391251">
          <w:marLeft w:val="480"/>
          <w:marRight w:val="0"/>
          <w:marTop w:val="0"/>
          <w:marBottom w:val="0"/>
          <w:divBdr>
            <w:top w:val="none" w:sz="0" w:space="0" w:color="auto"/>
            <w:left w:val="none" w:sz="0" w:space="0" w:color="auto"/>
            <w:bottom w:val="none" w:sz="0" w:space="0" w:color="auto"/>
            <w:right w:val="none" w:sz="0" w:space="0" w:color="auto"/>
          </w:divBdr>
        </w:div>
        <w:div w:id="2080444900">
          <w:marLeft w:val="480"/>
          <w:marRight w:val="0"/>
          <w:marTop w:val="0"/>
          <w:marBottom w:val="0"/>
          <w:divBdr>
            <w:top w:val="none" w:sz="0" w:space="0" w:color="auto"/>
            <w:left w:val="none" w:sz="0" w:space="0" w:color="auto"/>
            <w:bottom w:val="none" w:sz="0" w:space="0" w:color="auto"/>
            <w:right w:val="none" w:sz="0" w:space="0" w:color="auto"/>
          </w:divBdr>
        </w:div>
        <w:div w:id="448278613">
          <w:marLeft w:val="480"/>
          <w:marRight w:val="0"/>
          <w:marTop w:val="0"/>
          <w:marBottom w:val="0"/>
          <w:divBdr>
            <w:top w:val="none" w:sz="0" w:space="0" w:color="auto"/>
            <w:left w:val="none" w:sz="0" w:space="0" w:color="auto"/>
            <w:bottom w:val="none" w:sz="0" w:space="0" w:color="auto"/>
            <w:right w:val="none" w:sz="0" w:space="0" w:color="auto"/>
          </w:divBdr>
        </w:div>
        <w:div w:id="1063256123">
          <w:marLeft w:val="480"/>
          <w:marRight w:val="0"/>
          <w:marTop w:val="0"/>
          <w:marBottom w:val="0"/>
          <w:divBdr>
            <w:top w:val="none" w:sz="0" w:space="0" w:color="auto"/>
            <w:left w:val="none" w:sz="0" w:space="0" w:color="auto"/>
            <w:bottom w:val="none" w:sz="0" w:space="0" w:color="auto"/>
            <w:right w:val="none" w:sz="0" w:space="0" w:color="auto"/>
          </w:divBdr>
        </w:div>
        <w:div w:id="1617369463">
          <w:marLeft w:val="480"/>
          <w:marRight w:val="0"/>
          <w:marTop w:val="0"/>
          <w:marBottom w:val="0"/>
          <w:divBdr>
            <w:top w:val="none" w:sz="0" w:space="0" w:color="auto"/>
            <w:left w:val="none" w:sz="0" w:space="0" w:color="auto"/>
            <w:bottom w:val="none" w:sz="0" w:space="0" w:color="auto"/>
            <w:right w:val="none" w:sz="0" w:space="0" w:color="auto"/>
          </w:divBdr>
        </w:div>
        <w:div w:id="333260432">
          <w:marLeft w:val="480"/>
          <w:marRight w:val="0"/>
          <w:marTop w:val="0"/>
          <w:marBottom w:val="0"/>
          <w:divBdr>
            <w:top w:val="none" w:sz="0" w:space="0" w:color="auto"/>
            <w:left w:val="none" w:sz="0" w:space="0" w:color="auto"/>
            <w:bottom w:val="none" w:sz="0" w:space="0" w:color="auto"/>
            <w:right w:val="none" w:sz="0" w:space="0" w:color="auto"/>
          </w:divBdr>
        </w:div>
        <w:div w:id="1264531328">
          <w:marLeft w:val="480"/>
          <w:marRight w:val="0"/>
          <w:marTop w:val="0"/>
          <w:marBottom w:val="0"/>
          <w:divBdr>
            <w:top w:val="none" w:sz="0" w:space="0" w:color="auto"/>
            <w:left w:val="none" w:sz="0" w:space="0" w:color="auto"/>
            <w:bottom w:val="none" w:sz="0" w:space="0" w:color="auto"/>
            <w:right w:val="none" w:sz="0" w:space="0" w:color="auto"/>
          </w:divBdr>
        </w:div>
        <w:div w:id="1560627320">
          <w:marLeft w:val="480"/>
          <w:marRight w:val="0"/>
          <w:marTop w:val="0"/>
          <w:marBottom w:val="0"/>
          <w:divBdr>
            <w:top w:val="none" w:sz="0" w:space="0" w:color="auto"/>
            <w:left w:val="none" w:sz="0" w:space="0" w:color="auto"/>
            <w:bottom w:val="none" w:sz="0" w:space="0" w:color="auto"/>
            <w:right w:val="none" w:sz="0" w:space="0" w:color="auto"/>
          </w:divBdr>
        </w:div>
        <w:div w:id="1382442811">
          <w:marLeft w:val="480"/>
          <w:marRight w:val="0"/>
          <w:marTop w:val="0"/>
          <w:marBottom w:val="0"/>
          <w:divBdr>
            <w:top w:val="none" w:sz="0" w:space="0" w:color="auto"/>
            <w:left w:val="none" w:sz="0" w:space="0" w:color="auto"/>
            <w:bottom w:val="none" w:sz="0" w:space="0" w:color="auto"/>
            <w:right w:val="none" w:sz="0" w:space="0" w:color="auto"/>
          </w:divBdr>
        </w:div>
        <w:div w:id="185099622">
          <w:marLeft w:val="480"/>
          <w:marRight w:val="0"/>
          <w:marTop w:val="0"/>
          <w:marBottom w:val="0"/>
          <w:divBdr>
            <w:top w:val="none" w:sz="0" w:space="0" w:color="auto"/>
            <w:left w:val="none" w:sz="0" w:space="0" w:color="auto"/>
            <w:bottom w:val="none" w:sz="0" w:space="0" w:color="auto"/>
            <w:right w:val="none" w:sz="0" w:space="0" w:color="auto"/>
          </w:divBdr>
        </w:div>
        <w:div w:id="1643076351">
          <w:marLeft w:val="480"/>
          <w:marRight w:val="0"/>
          <w:marTop w:val="0"/>
          <w:marBottom w:val="0"/>
          <w:divBdr>
            <w:top w:val="none" w:sz="0" w:space="0" w:color="auto"/>
            <w:left w:val="none" w:sz="0" w:space="0" w:color="auto"/>
            <w:bottom w:val="none" w:sz="0" w:space="0" w:color="auto"/>
            <w:right w:val="none" w:sz="0" w:space="0" w:color="auto"/>
          </w:divBdr>
        </w:div>
        <w:div w:id="898709501">
          <w:marLeft w:val="480"/>
          <w:marRight w:val="0"/>
          <w:marTop w:val="0"/>
          <w:marBottom w:val="0"/>
          <w:divBdr>
            <w:top w:val="none" w:sz="0" w:space="0" w:color="auto"/>
            <w:left w:val="none" w:sz="0" w:space="0" w:color="auto"/>
            <w:bottom w:val="none" w:sz="0" w:space="0" w:color="auto"/>
            <w:right w:val="none" w:sz="0" w:space="0" w:color="auto"/>
          </w:divBdr>
        </w:div>
        <w:div w:id="661858368">
          <w:marLeft w:val="480"/>
          <w:marRight w:val="0"/>
          <w:marTop w:val="0"/>
          <w:marBottom w:val="0"/>
          <w:divBdr>
            <w:top w:val="none" w:sz="0" w:space="0" w:color="auto"/>
            <w:left w:val="none" w:sz="0" w:space="0" w:color="auto"/>
            <w:bottom w:val="none" w:sz="0" w:space="0" w:color="auto"/>
            <w:right w:val="none" w:sz="0" w:space="0" w:color="auto"/>
          </w:divBdr>
        </w:div>
        <w:div w:id="1964848414">
          <w:marLeft w:val="480"/>
          <w:marRight w:val="0"/>
          <w:marTop w:val="0"/>
          <w:marBottom w:val="0"/>
          <w:divBdr>
            <w:top w:val="none" w:sz="0" w:space="0" w:color="auto"/>
            <w:left w:val="none" w:sz="0" w:space="0" w:color="auto"/>
            <w:bottom w:val="none" w:sz="0" w:space="0" w:color="auto"/>
            <w:right w:val="none" w:sz="0" w:space="0" w:color="auto"/>
          </w:divBdr>
        </w:div>
        <w:div w:id="1854296043">
          <w:marLeft w:val="480"/>
          <w:marRight w:val="0"/>
          <w:marTop w:val="0"/>
          <w:marBottom w:val="0"/>
          <w:divBdr>
            <w:top w:val="none" w:sz="0" w:space="0" w:color="auto"/>
            <w:left w:val="none" w:sz="0" w:space="0" w:color="auto"/>
            <w:bottom w:val="none" w:sz="0" w:space="0" w:color="auto"/>
            <w:right w:val="none" w:sz="0" w:space="0" w:color="auto"/>
          </w:divBdr>
        </w:div>
        <w:div w:id="1074937279">
          <w:marLeft w:val="480"/>
          <w:marRight w:val="0"/>
          <w:marTop w:val="0"/>
          <w:marBottom w:val="0"/>
          <w:divBdr>
            <w:top w:val="none" w:sz="0" w:space="0" w:color="auto"/>
            <w:left w:val="none" w:sz="0" w:space="0" w:color="auto"/>
            <w:bottom w:val="none" w:sz="0" w:space="0" w:color="auto"/>
            <w:right w:val="none" w:sz="0" w:space="0" w:color="auto"/>
          </w:divBdr>
        </w:div>
        <w:div w:id="707947677">
          <w:marLeft w:val="480"/>
          <w:marRight w:val="0"/>
          <w:marTop w:val="0"/>
          <w:marBottom w:val="0"/>
          <w:divBdr>
            <w:top w:val="none" w:sz="0" w:space="0" w:color="auto"/>
            <w:left w:val="none" w:sz="0" w:space="0" w:color="auto"/>
            <w:bottom w:val="none" w:sz="0" w:space="0" w:color="auto"/>
            <w:right w:val="none" w:sz="0" w:space="0" w:color="auto"/>
          </w:divBdr>
        </w:div>
        <w:div w:id="1195536736">
          <w:marLeft w:val="480"/>
          <w:marRight w:val="0"/>
          <w:marTop w:val="0"/>
          <w:marBottom w:val="0"/>
          <w:divBdr>
            <w:top w:val="none" w:sz="0" w:space="0" w:color="auto"/>
            <w:left w:val="none" w:sz="0" w:space="0" w:color="auto"/>
            <w:bottom w:val="none" w:sz="0" w:space="0" w:color="auto"/>
            <w:right w:val="none" w:sz="0" w:space="0" w:color="auto"/>
          </w:divBdr>
        </w:div>
        <w:div w:id="1340543734">
          <w:marLeft w:val="480"/>
          <w:marRight w:val="0"/>
          <w:marTop w:val="0"/>
          <w:marBottom w:val="0"/>
          <w:divBdr>
            <w:top w:val="none" w:sz="0" w:space="0" w:color="auto"/>
            <w:left w:val="none" w:sz="0" w:space="0" w:color="auto"/>
            <w:bottom w:val="none" w:sz="0" w:space="0" w:color="auto"/>
            <w:right w:val="none" w:sz="0" w:space="0" w:color="auto"/>
          </w:divBdr>
        </w:div>
        <w:div w:id="1473017782">
          <w:marLeft w:val="480"/>
          <w:marRight w:val="0"/>
          <w:marTop w:val="0"/>
          <w:marBottom w:val="0"/>
          <w:divBdr>
            <w:top w:val="none" w:sz="0" w:space="0" w:color="auto"/>
            <w:left w:val="none" w:sz="0" w:space="0" w:color="auto"/>
            <w:bottom w:val="none" w:sz="0" w:space="0" w:color="auto"/>
            <w:right w:val="none" w:sz="0" w:space="0" w:color="auto"/>
          </w:divBdr>
        </w:div>
        <w:div w:id="1863742066">
          <w:marLeft w:val="480"/>
          <w:marRight w:val="0"/>
          <w:marTop w:val="0"/>
          <w:marBottom w:val="0"/>
          <w:divBdr>
            <w:top w:val="none" w:sz="0" w:space="0" w:color="auto"/>
            <w:left w:val="none" w:sz="0" w:space="0" w:color="auto"/>
            <w:bottom w:val="none" w:sz="0" w:space="0" w:color="auto"/>
            <w:right w:val="none" w:sz="0" w:space="0" w:color="auto"/>
          </w:divBdr>
        </w:div>
      </w:divsChild>
    </w:div>
    <w:div w:id="350421584">
      <w:bodyDiv w:val="1"/>
      <w:marLeft w:val="0"/>
      <w:marRight w:val="0"/>
      <w:marTop w:val="0"/>
      <w:marBottom w:val="0"/>
      <w:divBdr>
        <w:top w:val="none" w:sz="0" w:space="0" w:color="auto"/>
        <w:left w:val="none" w:sz="0" w:space="0" w:color="auto"/>
        <w:bottom w:val="none" w:sz="0" w:space="0" w:color="auto"/>
        <w:right w:val="none" w:sz="0" w:space="0" w:color="auto"/>
      </w:divBdr>
      <w:divsChild>
        <w:div w:id="1755859611">
          <w:marLeft w:val="480"/>
          <w:marRight w:val="0"/>
          <w:marTop w:val="0"/>
          <w:marBottom w:val="0"/>
          <w:divBdr>
            <w:top w:val="none" w:sz="0" w:space="0" w:color="auto"/>
            <w:left w:val="none" w:sz="0" w:space="0" w:color="auto"/>
            <w:bottom w:val="none" w:sz="0" w:space="0" w:color="auto"/>
            <w:right w:val="none" w:sz="0" w:space="0" w:color="auto"/>
          </w:divBdr>
        </w:div>
        <w:div w:id="882324150">
          <w:marLeft w:val="480"/>
          <w:marRight w:val="0"/>
          <w:marTop w:val="0"/>
          <w:marBottom w:val="0"/>
          <w:divBdr>
            <w:top w:val="none" w:sz="0" w:space="0" w:color="auto"/>
            <w:left w:val="none" w:sz="0" w:space="0" w:color="auto"/>
            <w:bottom w:val="none" w:sz="0" w:space="0" w:color="auto"/>
            <w:right w:val="none" w:sz="0" w:space="0" w:color="auto"/>
          </w:divBdr>
        </w:div>
        <w:div w:id="119078952">
          <w:marLeft w:val="480"/>
          <w:marRight w:val="0"/>
          <w:marTop w:val="0"/>
          <w:marBottom w:val="0"/>
          <w:divBdr>
            <w:top w:val="none" w:sz="0" w:space="0" w:color="auto"/>
            <w:left w:val="none" w:sz="0" w:space="0" w:color="auto"/>
            <w:bottom w:val="none" w:sz="0" w:space="0" w:color="auto"/>
            <w:right w:val="none" w:sz="0" w:space="0" w:color="auto"/>
          </w:divBdr>
        </w:div>
        <w:div w:id="371074301">
          <w:marLeft w:val="480"/>
          <w:marRight w:val="0"/>
          <w:marTop w:val="0"/>
          <w:marBottom w:val="0"/>
          <w:divBdr>
            <w:top w:val="none" w:sz="0" w:space="0" w:color="auto"/>
            <w:left w:val="none" w:sz="0" w:space="0" w:color="auto"/>
            <w:bottom w:val="none" w:sz="0" w:space="0" w:color="auto"/>
            <w:right w:val="none" w:sz="0" w:space="0" w:color="auto"/>
          </w:divBdr>
        </w:div>
        <w:div w:id="1248269726">
          <w:marLeft w:val="480"/>
          <w:marRight w:val="0"/>
          <w:marTop w:val="0"/>
          <w:marBottom w:val="0"/>
          <w:divBdr>
            <w:top w:val="none" w:sz="0" w:space="0" w:color="auto"/>
            <w:left w:val="none" w:sz="0" w:space="0" w:color="auto"/>
            <w:bottom w:val="none" w:sz="0" w:space="0" w:color="auto"/>
            <w:right w:val="none" w:sz="0" w:space="0" w:color="auto"/>
          </w:divBdr>
        </w:div>
        <w:div w:id="309333351">
          <w:marLeft w:val="480"/>
          <w:marRight w:val="0"/>
          <w:marTop w:val="0"/>
          <w:marBottom w:val="0"/>
          <w:divBdr>
            <w:top w:val="none" w:sz="0" w:space="0" w:color="auto"/>
            <w:left w:val="none" w:sz="0" w:space="0" w:color="auto"/>
            <w:bottom w:val="none" w:sz="0" w:space="0" w:color="auto"/>
            <w:right w:val="none" w:sz="0" w:space="0" w:color="auto"/>
          </w:divBdr>
        </w:div>
        <w:div w:id="1199732807">
          <w:marLeft w:val="480"/>
          <w:marRight w:val="0"/>
          <w:marTop w:val="0"/>
          <w:marBottom w:val="0"/>
          <w:divBdr>
            <w:top w:val="none" w:sz="0" w:space="0" w:color="auto"/>
            <w:left w:val="none" w:sz="0" w:space="0" w:color="auto"/>
            <w:bottom w:val="none" w:sz="0" w:space="0" w:color="auto"/>
            <w:right w:val="none" w:sz="0" w:space="0" w:color="auto"/>
          </w:divBdr>
        </w:div>
        <w:div w:id="1855028928">
          <w:marLeft w:val="480"/>
          <w:marRight w:val="0"/>
          <w:marTop w:val="0"/>
          <w:marBottom w:val="0"/>
          <w:divBdr>
            <w:top w:val="none" w:sz="0" w:space="0" w:color="auto"/>
            <w:left w:val="none" w:sz="0" w:space="0" w:color="auto"/>
            <w:bottom w:val="none" w:sz="0" w:space="0" w:color="auto"/>
            <w:right w:val="none" w:sz="0" w:space="0" w:color="auto"/>
          </w:divBdr>
        </w:div>
        <w:div w:id="1579360537">
          <w:marLeft w:val="480"/>
          <w:marRight w:val="0"/>
          <w:marTop w:val="0"/>
          <w:marBottom w:val="0"/>
          <w:divBdr>
            <w:top w:val="none" w:sz="0" w:space="0" w:color="auto"/>
            <w:left w:val="none" w:sz="0" w:space="0" w:color="auto"/>
            <w:bottom w:val="none" w:sz="0" w:space="0" w:color="auto"/>
            <w:right w:val="none" w:sz="0" w:space="0" w:color="auto"/>
          </w:divBdr>
        </w:div>
        <w:div w:id="850993354">
          <w:marLeft w:val="480"/>
          <w:marRight w:val="0"/>
          <w:marTop w:val="0"/>
          <w:marBottom w:val="0"/>
          <w:divBdr>
            <w:top w:val="none" w:sz="0" w:space="0" w:color="auto"/>
            <w:left w:val="none" w:sz="0" w:space="0" w:color="auto"/>
            <w:bottom w:val="none" w:sz="0" w:space="0" w:color="auto"/>
            <w:right w:val="none" w:sz="0" w:space="0" w:color="auto"/>
          </w:divBdr>
        </w:div>
        <w:div w:id="504830294">
          <w:marLeft w:val="480"/>
          <w:marRight w:val="0"/>
          <w:marTop w:val="0"/>
          <w:marBottom w:val="0"/>
          <w:divBdr>
            <w:top w:val="none" w:sz="0" w:space="0" w:color="auto"/>
            <w:left w:val="none" w:sz="0" w:space="0" w:color="auto"/>
            <w:bottom w:val="none" w:sz="0" w:space="0" w:color="auto"/>
            <w:right w:val="none" w:sz="0" w:space="0" w:color="auto"/>
          </w:divBdr>
        </w:div>
        <w:div w:id="1928609830">
          <w:marLeft w:val="480"/>
          <w:marRight w:val="0"/>
          <w:marTop w:val="0"/>
          <w:marBottom w:val="0"/>
          <w:divBdr>
            <w:top w:val="none" w:sz="0" w:space="0" w:color="auto"/>
            <w:left w:val="none" w:sz="0" w:space="0" w:color="auto"/>
            <w:bottom w:val="none" w:sz="0" w:space="0" w:color="auto"/>
            <w:right w:val="none" w:sz="0" w:space="0" w:color="auto"/>
          </w:divBdr>
        </w:div>
        <w:div w:id="279920757">
          <w:marLeft w:val="480"/>
          <w:marRight w:val="0"/>
          <w:marTop w:val="0"/>
          <w:marBottom w:val="0"/>
          <w:divBdr>
            <w:top w:val="none" w:sz="0" w:space="0" w:color="auto"/>
            <w:left w:val="none" w:sz="0" w:space="0" w:color="auto"/>
            <w:bottom w:val="none" w:sz="0" w:space="0" w:color="auto"/>
            <w:right w:val="none" w:sz="0" w:space="0" w:color="auto"/>
          </w:divBdr>
        </w:div>
        <w:div w:id="1372028044">
          <w:marLeft w:val="480"/>
          <w:marRight w:val="0"/>
          <w:marTop w:val="0"/>
          <w:marBottom w:val="0"/>
          <w:divBdr>
            <w:top w:val="none" w:sz="0" w:space="0" w:color="auto"/>
            <w:left w:val="none" w:sz="0" w:space="0" w:color="auto"/>
            <w:bottom w:val="none" w:sz="0" w:space="0" w:color="auto"/>
            <w:right w:val="none" w:sz="0" w:space="0" w:color="auto"/>
          </w:divBdr>
        </w:div>
        <w:div w:id="1597514782">
          <w:marLeft w:val="480"/>
          <w:marRight w:val="0"/>
          <w:marTop w:val="0"/>
          <w:marBottom w:val="0"/>
          <w:divBdr>
            <w:top w:val="none" w:sz="0" w:space="0" w:color="auto"/>
            <w:left w:val="none" w:sz="0" w:space="0" w:color="auto"/>
            <w:bottom w:val="none" w:sz="0" w:space="0" w:color="auto"/>
            <w:right w:val="none" w:sz="0" w:space="0" w:color="auto"/>
          </w:divBdr>
        </w:div>
        <w:div w:id="965506527">
          <w:marLeft w:val="480"/>
          <w:marRight w:val="0"/>
          <w:marTop w:val="0"/>
          <w:marBottom w:val="0"/>
          <w:divBdr>
            <w:top w:val="none" w:sz="0" w:space="0" w:color="auto"/>
            <w:left w:val="none" w:sz="0" w:space="0" w:color="auto"/>
            <w:bottom w:val="none" w:sz="0" w:space="0" w:color="auto"/>
            <w:right w:val="none" w:sz="0" w:space="0" w:color="auto"/>
          </w:divBdr>
        </w:div>
        <w:div w:id="481776738">
          <w:marLeft w:val="480"/>
          <w:marRight w:val="0"/>
          <w:marTop w:val="0"/>
          <w:marBottom w:val="0"/>
          <w:divBdr>
            <w:top w:val="none" w:sz="0" w:space="0" w:color="auto"/>
            <w:left w:val="none" w:sz="0" w:space="0" w:color="auto"/>
            <w:bottom w:val="none" w:sz="0" w:space="0" w:color="auto"/>
            <w:right w:val="none" w:sz="0" w:space="0" w:color="auto"/>
          </w:divBdr>
        </w:div>
        <w:div w:id="1097019433">
          <w:marLeft w:val="480"/>
          <w:marRight w:val="0"/>
          <w:marTop w:val="0"/>
          <w:marBottom w:val="0"/>
          <w:divBdr>
            <w:top w:val="none" w:sz="0" w:space="0" w:color="auto"/>
            <w:left w:val="none" w:sz="0" w:space="0" w:color="auto"/>
            <w:bottom w:val="none" w:sz="0" w:space="0" w:color="auto"/>
            <w:right w:val="none" w:sz="0" w:space="0" w:color="auto"/>
          </w:divBdr>
        </w:div>
        <w:div w:id="1740790209">
          <w:marLeft w:val="480"/>
          <w:marRight w:val="0"/>
          <w:marTop w:val="0"/>
          <w:marBottom w:val="0"/>
          <w:divBdr>
            <w:top w:val="none" w:sz="0" w:space="0" w:color="auto"/>
            <w:left w:val="none" w:sz="0" w:space="0" w:color="auto"/>
            <w:bottom w:val="none" w:sz="0" w:space="0" w:color="auto"/>
            <w:right w:val="none" w:sz="0" w:space="0" w:color="auto"/>
          </w:divBdr>
        </w:div>
        <w:div w:id="1712420561">
          <w:marLeft w:val="480"/>
          <w:marRight w:val="0"/>
          <w:marTop w:val="0"/>
          <w:marBottom w:val="0"/>
          <w:divBdr>
            <w:top w:val="none" w:sz="0" w:space="0" w:color="auto"/>
            <w:left w:val="none" w:sz="0" w:space="0" w:color="auto"/>
            <w:bottom w:val="none" w:sz="0" w:space="0" w:color="auto"/>
            <w:right w:val="none" w:sz="0" w:space="0" w:color="auto"/>
          </w:divBdr>
        </w:div>
        <w:div w:id="1218930060">
          <w:marLeft w:val="480"/>
          <w:marRight w:val="0"/>
          <w:marTop w:val="0"/>
          <w:marBottom w:val="0"/>
          <w:divBdr>
            <w:top w:val="none" w:sz="0" w:space="0" w:color="auto"/>
            <w:left w:val="none" w:sz="0" w:space="0" w:color="auto"/>
            <w:bottom w:val="none" w:sz="0" w:space="0" w:color="auto"/>
            <w:right w:val="none" w:sz="0" w:space="0" w:color="auto"/>
          </w:divBdr>
        </w:div>
        <w:div w:id="1121920069">
          <w:marLeft w:val="480"/>
          <w:marRight w:val="0"/>
          <w:marTop w:val="0"/>
          <w:marBottom w:val="0"/>
          <w:divBdr>
            <w:top w:val="none" w:sz="0" w:space="0" w:color="auto"/>
            <w:left w:val="none" w:sz="0" w:space="0" w:color="auto"/>
            <w:bottom w:val="none" w:sz="0" w:space="0" w:color="auto"/>
            <w:right w:val="none" w:sz="0" w:space="0" w:color="auto"/>
          </w:divBdr>
        </w:div>
        <w:div w:id="1398593">
          <w:marLeft w:val="480"/>
          <w:marRight w:val="0"/>
          <w:marTop w:val="0"/>
          <w:marBottom w:val="0"/>
          <w:divBdr>
            <w:top w:val="none" w:sz="0" w:space="0" w:color="auto"/>
            <w:left w:val="none" w:sz="0" w:space="0" w:color="auto"/>
            <w:bottom w:val="none" w:sz="0" w:space="0" w:color="auto"/>
            <w:right w:val="none" w:sz="0" w:space="0" w:color="auto"/>
          </w:divBdr>
        </w:div>
        <w:div w:id="568812589">
          <w:marLeft w:val="480"/>
          <w:marRight w:val="0"/>
          <w:marTop w:val="0"/>
          <w:marBottom w:val="0"/>
          <w:divBdr>
            <w:top w:val="none" w:sz="0" w:space="0" w:color="auto"/>
            <w:left w:val="none" w:sz="0" w:space="0" w:color="auto"/>
            <w:bottom w:val="none" w:sz="0" w:space="0" w:color="auto"/>
            <w:right w:val="none" w:sz="0" w:space="0" w:color="auto"/>
          </w:divBdr>
        </w:div>
        <w:div w:id="841627384">
          <w:marLeft w:val="480"/>
          <w:marRight w:val="0"/>
          <w:marTop w:val="0"/>
          <w:marBottom w:val="0"/>
          <w:divBdr>
            <w:top w:val="none" w:sz="0" w:space="0" w:color="auto"/>
            <w:left w:val="none" w:sz="0" w:space="0" w:color="auto"/>
            <w:bottom w:val="none" w:sz="0" w:space="0" w:color="auto"/>
            <w:right w:val="none" w:sz="0" w:space="0" w:color="auto"/>
          </w:divBdr>
        </w:div>
        <w:div w:id="15467229">
          <w:marLeft w:val="480"/>
          <w:marRight w:val="0"/>
          <w:marTop w:val="0"/>
          <w:marBottom w:val="0"/>
          <w:divBdr>
            <w:top w:val="none" w:sz="0" w:space="0" w:color="auto"/>
            <w:left w:val="none" w:sz="0" w:space="0" w:color="auto"/>
            <w:bottom w:val="none" w:sz="0" w:space="0" w:color="auto"/>
            <w:right w:val="none" w:sz="0" w:space="0" w:color="auto"/>
          </w:divBdr>
        </w:div>
        <w:div w:id="475604533">
          <w:marLeft w:val="480"/>
          <w:marRight w:val="0"/>
          <w:marTop w:val="0"/>
          <w:marBottom w:val="0"/>
          <w:divBdr>
            <w:top w:val="none" w:sz="0" w:space="0" w:color="auto"/>
            <w:left w:val="none" w:sz="0" w:space="0" w:color="auto"/>
            <w:bottom w:val="none" w:sz="0" w:space="0" w:color="auto"/>
            <w:right w:val="none" w:sz="0" w:space="0" w:color="auto"/>
          </w:divBdr>
        </w:div>
        <w:div w:id="1489442036">
          <w:marLeft w:val="480"/>
          <w:marRight w:val="0"/>
          <w:marTop w:val="0"/>
          <w:marBottom w:val="0"/>
          <w:divBdr>
            <w:top w:val="none" w:sz="0" w:space="0" w:color="auto"/>
            <w:left w:val="none" w:sz="0" w:space="0" w:color="auto"/>
            <w:bottom w:val="none" w:sz="0" w:space="0" w:color="auto"/>
            <w:right w:val="none" w:sz="0" w:space="0" w:color="auto"/>
          </w:divBdr>
        </w:div>
        <w:div w:id="102266865">
          <w:marLeft w:val="480"/>
          <w:marRight w:val="0"/>
          <w:marTop w:val="0"/>
          <w:marBottom w:val="0"/>
          <w:divBdr>
            <w:top w:val="none" w:sz="0" w:space="0" w:color="auto"/>
            <w:left w:val="none" w:sz="0" w:space="0" w:color="auto"/>
            <w:bottom w:val="none" w:sz="0" w:space="0" w:color="auto"/>
            <w:right w:val="none" w:sz="0" w:space="0" w:color="auto"/>
          </w:divBdr>
        </w:div>
        <w:div w:id="1934238272">
          <w:marLeft w:val="480"/>
          <w:marRight w:val="0"/>
          <w:marTop w:val="0"/>
          <w:marBottom w:val="0"/>
          <w:divBdr>
            <w:top w:val="none" w:sz="0" w:space="0" w:color="auto"/>
            <w:left w:val="none" w:sz="0" w:space="0" w:color="auto"/>
            <w:bottom w:val="none" w:sz="0" w:space="0" w:color="auto"/>
            <w:right w:val="none" w:sz="0" w:space="0" w:color="auto"/>
          </w:divBdr>
        </w:div>
        <w:div w:id="1117604080">
          <w:marLeft w:val="480"/>
          <w:marRight w:val="0"/>
          <w:marTop w:val="0"/>
          <w:marBottom w:val="0"/>
          <w:divBdr>
            <w:top w:val="none" w:sz="0" w:space="0" w:color="auto"/>
            <w:left w:val="none" w:sz="0" w:space="0" w:color="auto"/>
            <w:bottom w:val="none" w:sz="0" w:space="0" w:color="auto"/>
            <w:right w:val="none" w:sz="0" w:space="0" w:color="auto"/>
          </w:divBdr>
        </w:div>
        <w:div w:id="481821013">
          <w:marLeft w:val="480"/>
          <w:marRight w:val="0"/>
          <w:marTop w:val="0"/>
          <w:marBottom w:val="0"/>
          <w:divBdr>
            <w:top w:val="none" w:sz="0" w:space="0" w:color="auto"/>
            <w:left w:val="none" w:sz="0" w:space="0" w:color="auto"/>
            <w:bottom w:val="none" w:sz="0" w:space="0" w:color="auto"/>
            <w:right w:val="none" w:sz="0" w:space="0" w:color="auto"/>
          </w:divBdr>
        </w:div>
        <w:div w:id="1919435871">
          <w:marLeft w:val="480"/>
          <w:marRight w:val="0"/>
          <w:marTop w:val="0"/>
          <w:marBottom w:val="0"/>
          <w:divBdr>
            <w:top w:val="none" w:sz="0" w:space="0" w:color="auto"/>
            <w:left w:val="none" w:sz="0" w:space="0" w:color="auto"/>
            <w:bottom w:val="none" w:sz="0" w:space="0" w:color="auto"/>
            <w:right w:val="none" w:sz="0" w:space="0" w:color="auto"/>
          </w:divBdr>
        </w:div>
        <w:div w:id="1195925935">
          <w:marLeft w:val="480"/>
          <w:marRight w:val="0"/>
          <w:marTop w:val="0"/>
          <w:marBottom w:val="0"/>
          <w:divBdr>
            <w:top w:val="none" w:sz="0" w:space="0" w:color="auto"/>
            <w:left w:val="none" w:sz="0" w:space="0" w:color="auto"/>
            <w:bottom w:val="none" w:sz="0" w:space="0" w:color="auto"/>
            <w:right w:val="none" w:sz="0" w:space="0" w:color="auto"/>
          </w:divBdr>
        </w:div>
        <w:div w:id="1778023643">
          <w:marLeft w:val="480"/>
          <w:marRight w:val="0"/>
          <w:marTop w:val="0"/>
          <w:marBottom w:val="0"/>
          <w:divBdr>
            <w:top w:val="none" w:sz="0" w:space="0" w:color="auto"/>
            <w:left w:val="none" w:sz="0" w:space="0" w:color="auto"/>
            <w:bottom w:val="none" w:sz="0" w:space="0" w:color="auto"/>
            <w:right w:val="none" w:sz="0" w:space="0" w:color="auto"/>
          </w:divBdr>
        </w:div>
        <w:div w:id="1746151204">
          <w:marLeft w:val="480"/>
          <w:marRight w:val="0"/>
          <w:marTop w:val="0"/>
          <w:marBottom w:val="0"/>
          <w:divBdr>
            <w:top w:val="none" w:sz="0" w:space="0" w:color="auto"/>
            <w:left w:val="none" w:sz="0" w:space="0" w:color="auto"/>
            <w:bottom w:val="none" w:sz="0" w:space="0" w:color="auto"/>
            <w:right w:val="none" w:sz="0" w:space="0" w:color="auto"/>
          </w:divBdr>
        </w:div>
        <w:div w:id="1423330866">
          <w:marLeft w:val="480"/>
          <w:marRight w:val="0"/>
          <w:marTop w:val="0"/>
          <w:marBottom w:val="0"/>
          <w:divBdr>
            <w:top w:val="none" w:sz="0" w:space="0" w:color="auto"/>
            <w:left w:val="none" w:sz="0" w:space="0" w:color="auto"/>
            <w:bottom w:val="none" w:sz="0" w:space="0" w:color="auto"/>
            <w:right w:val="none" w:sz="0" w:space="0" w:color="auto"/>
          </w:divBdr>
        </w:div>
        <w:div w:id="2090611476">
          <w:marLeft w:val="480"/>
          <w:marRight w:val="0"/>
          <w:marTop w:val="0"/>
          <w:marBottom w:val="0"/>
          <w:divBdr>
            <w:top w:val="none" w:sz="0" w:space="0" w:color="auto"/>
            <w:left w:val="none" w:sz="0" w:space="0" w:color="auto"/>
            <w:bottom w:val="none" w:sz="0" w:space="0" w:color="auto"/>
            <w:right w:val="none" w:sz="0" w:space="0" w:color="auto"/>
          </w:divBdr>
        </w:div>
        <w:div w:id="490219081">
          <w:marLeft w:val="480"/>
          <w:marRight w:val="0"/>
          <w:marTop w:val="0"/>
          <w:marBottom w:val="0"/>
          <w:divBdr>
            <w:top w:val="none" w:sz="0" w:space="0" w:color="auto"/>
            <w:left w:val="none" w:sz="0" w:space="0" w:color="auto"/>
            <w:bottom w:val="none" w:sz="0" w:space="0" w:color="auto"/>
            <w:right w:val="none" w:sz="0" w:space="0" w:color="auto"/>
          </w:divBdr>
        </w:div>
        <w:div w:id="1872180387">
          <w:marLeft w:val="480"/>
          <w:marRight w:val="0"/>
          <w:marTop w:val="0"/>
          <w:marBottom w:val="0"/>
          <w:divBdr>
            <w:top w:val="none" w:sz="0" w:space="0" w:color="auto"/>
            <w:left w:val="none" w:sz="0" w:space="0" w:color="auto"/>
            <w:bottom w:val="none" w:sz="0" w:space="0" w:color="auto"/>
            <w:right w:val="none" w:sz="0" w:space="0" w:color="auto"/>
          </w:divBdr>
        </w:div>
        <w:div w:id="4139100">
          <w:marLeft w:val="480"/>
          <w:marRight w:val="0"/>
          <w:marTop w:val="0"/>
          <w:marBottom w:val="0"/>
          <w:divBdr>
            <w:top w:val="none" w:sz="0" w:space="0" w:color="auto"/>
            <w:left w:val="none" w:sz="0" w:space="0" w:color="auto"/>
            <w:bottom w:val="none" w:sz="0" w:space="0" w:color="auto"/>
            <w:right w:val="none" w:sz="0" w:space="0" w:color="auto"/>
          </w:divBdr>
        </w:div>
        <w:div w:id="2080396503">
          <w:marLeft w:val="480"/>
          <w:marRight w:val="0"/>
          <w:marTop w:val="0"/>
          <w:marBottom w:val="0"/>
          <w:divBdr>
            <w:top w:val="none" w:sz="0" w:space="0" w:color="auto"/>
            <w:left w:val="none" w:sz="0" w:space="0" w:color="auto"/>
            <w:bottom w:val="none" w:sz="0" w:space="0" w:color="auto"/>
            <w:right w:val="none" w:sz="0" w:space="0" w:color="auto"/>
          </w:divBdr>
        </w:div>
        <w:div w:id="1004472724">
          <w:marLeft w:val="480"/>
          <w:marRight w:val="0"/>
          <w:marTop w:val="0"/>
          <w:marBottom w:val="0"/>
          <w:divBdr>
            <w:top w:val="none" w:sz="0" w:space="0" w:color="auto"/>
            <w:left w:val="none" w:sz="0" w:space="0" w:color="auto"/>
            <w:bottom w:val="none" w:sz="0" w:space="0" w:color="auto"/>
            <w:right w:val="none" w:sz="0" w:space="0" w:color="auto"/>
          </w:divBdr>
        </w:div>
        <w:div w:id="1808278534">
          <w:marLeft w:val="480"/>
          <w:marRight w:val="0"/>
          <w:marTop w:val="0"/>
          <w:marBottom w:val="0"/>
          <w:divBdr>
            <w:top w:val="none" w:sz="0" w:space="0" w:color="auto"/>
            <w:left w:val="none" w:sz="0" w:space="0" w:color="auto"/>
            <w:bottom w:val="none" w:sz="0" w:space="0" w:color="auto"/>
            <w:right w:val="none" w:sz="0" w:space="0" w:color="auto"/>
          </w:divBdr>
        </w:div>
        <w:div w:id="1017929659">
          <w:marLeft w:val="480"/>
          <w:marRight w:val="0"/>
          <w:marTop w:val="0"/>
          <w:marBottom w:val="0"/>
          <w:divBdr>
            <w:top w:val="none" w:sz="0" w:space="0" w:color="auto"/>
            <w:left w:val="none" w:sz="0" w:space="0" w:color="auto"/>
            <w:bottom w:val="none" w:sz="0" w:space="0" w:color="auto"/>
            <w:right w:val="none" w:sz="0" w:space="0" w:color="auto"/>
          </w:divBdr>
        </w:div>
        <w:div w:id="717314254">
          <w:marLeft w:val="480"/>
          <w:marRight w:val="0"/>
          <w:marTop w:val="0"/>
          <w:marBottom w:val="0"/>
          <w:divBdr>
            <w:top w:val="none" w:sz="0" w:space="0" w:color="auto"/>
            <w:left w:val="none" w:sz="0" w:space="0" w:color="auto"/>
            <w:bottom w:val="none" w:sz="0" w:space="0" w:color="auto"/>
            <w:right w:val="none" w:sz="0" w:space="0" w:color="auto"/>
          </w:divBdr>
        </w:div>
        <w:div w:id="1356033012">
          <w:marLeft w:val="480"/>
          <w:marRight w:val="0"/>
          <w:marTop w:val="0"/>
          <w:marBottom w:val="0"/>
          <w:divBdr>
            <w:top w:val="none" w:sz="0" w:space="0" w:color="auto"/>
            <w:left w:val="none" w:sz="0" w:space="0" w:color="auto"/>
            <w:bottom w:val="none" w:sz="0" w:space="0" w:color="auto"/>
            <w:right w:val="none" w:sz="0" w:space="0" w:color="auto"/>
          </w:divBdr>
        </w:div>
        <w:div w:id="1548181544">
          <w:marLeft w:val="480"/>
          <w:marRight w:val="0"/>
          <w:marTop w:val="0"/>
          <w:marBottom w:val="0"/>
          <w:divBdr>
            <w:top w:val="none" w:sz="0" w:space="0" w:color="auto"/>
            <w:left w:val="none" w:sz="0" w:space="0" w:color="auto"/>
            <w:bottom w:val="none" w:sz="0" w:space="0" w:color="auto"/>
            <w:right w:val="none" w:sz="0" w:space="0" w:color="auto"/>
          </w:divBdr>
        </w:div>
        <w:div w:id="1092822938">
          <w:marLeft w:val="480"/>
          <w:marRight w:val="0"/>
          <w:marTop w:val="0"/>
          <w:marBottom w:val="0"/>
          <w:divBdr>
            <w:top w:val="none" w:sz="0" w:space="0" w:color="auto"/>
            <w:left w:val="none" w:sz="0" w:space="0" w:color="auto"/>
            <w:bottom w:val="none" w:sz="0" w:space="0" w:color="auto"/>
            <w:right w:val="none" w:sz="0" w:space="0" w:color="auto"/>
          </w:divBdr>
        </w:div>
        <w:div w:id="194657470">
          <w:marLeft w:val="480"/>
          <w:marRight w:val="0"/>
          <w:marTop w:val="0"/>
          <w:marBottom w:val="0"/>
          <w:divBdr>
            <w:top w:val="none" w:sz="0" w:space="0" w:color="auto"/>
            <w:left w:val="none" w:sz="0" w:space="0" w:color="auto"/>
            <w:bottom w:val="none" w:sz="0" w:space="0" w:color="auto"/>
            <w:right w:val="none" w:sz="0" w:space="0" w:color="auto"/>
          </w:divBdr>
        </w:div>
        <w:div w:id="1719742047">
          <w:marLeft w:val="480"/>
          <w:marRight w:val="0"/>
          <w:marTop w:val="0"/>
          <w:marBottom w:val="0"/>
          <w:divBdr>
            <w:top w:val="none" w:sz="0" w:space="0" w:color="auto"/>
            <w:left w:val="none" w:sz="0" w:space="0" w:color="auto"/>
            <w:bottom w:val="none" w:sz="0" w:space="0" w:color="auto"/>
            <w:right w:val="none" w:sz="0" w:space="0" w:color="auto"/>
          </w:divBdr>
        </w:div>
        <w:div w:id="677539899">
          <w:marLeft w:val="480"/>
          <w:marRight w:val="0"/>
          <w:marTop w:val="0"/>
          <w:marBottom w:val="0"/>
          <w:divBdr>
            <w:top w:val="none" w:sz="0" w:space="0" w:color="auto"/>
            <w:left w:val="none" w:sz="0" w:space="0" w:color="auto"/>
            <w:bottom w:val="none" w:sz="0" w:space="0" w:color="auto"/>
            <w:right w:val="none" w:sz="0" w:space="0" w:color="auto"/>
          </w:divBdr>
        </w:div>
        <w:div w:id="1258488053">
          <w:marLeft w:val="480"/>
          <w:marRight w:val="0"/>
          <w:marTop w:val="0"/>
          <w:marBottom w:val="0"/>
          <w:divBdr>
            <w:top w:val="none" w:sz="0" w:space="0" w:color="auto"/>
            <w:left w:val="none" w:sz="0" w:space="0" w:color="auto"/>
            <w:bottom w:val="none" w:sz="0" w:space="0" w:color="auto"/>
            <w:right w:val="none" w:sz="0" w:space="0" w:color="auto"/>
          </w:divBdr>
        </w:div>
        <w:div w:id="1355883842">
          <w:marLeft w:val="480"/>
          <w:marRight w:val="0"/>
          <w:marTop w:val="0"/>
          <w:marBottom w:val="0"/>
          <w:divBdr>
            <w:top w:val="none" w:sz="0" w:space="0" w:color="auto"/>
            <w:left w:val="none" w:sz="0" w:space="0" w:color="auto"/>
            <w:bottom w:val="none" w:sz="0" w:space="0" w:color="auto"/>
            <w:right w:val="none" w:sz="0" w:space="0" w:color="auto"/>
          </w:divBdr>
        </w:div>
        <w:div w:id="644434623">
          <w:marLeft w:val="480"/>
          <w:marRight w:val="0"/>
          <w:marTop w:val="0"/>
          <w:marBottom w:val="0"/>
          <w:divBdr>
            <w:top w:val="none" w:sz="0" w:space="0" w:color="auto"/>
            <w:left w:val="none" w:sz="0" w:space="0" w:color="auto"/>
            <w:bottom w:val="none" w:sz="0" w:space="0" w:color="auto"/>
            <w:right w:val="none" w:sz="0" w:space="0" w:color="auto"/>
          </w:divBdr>
        </w:div>
        <w:div w:id="1847132360">
          <w:marLeft w:val="480"/>
          <w:marRight w:val="0"/>
          <w:marTop w:val="0"/>
          <w:marBottom w:val="0"/>
          <w:divBdr>
            <w:top w:val="none" w:sz="0" w:space="0" w:color="auto"/>
            <w:left w:val="none" w:sz="0" w:space="0" w:color="auto"/>
            <w:bottom w:val="none" w:sz="0" w:space="0" w:color="auto"/>
            <w:right w:val="none" w:sz="0" w:space="0" w:color="auto"/>
          </w:divBdr>
        </w:div>
        <w:div w:id="1061753777">
          <w:marLeft w:val="480"/>
          <w:marRight w:val="0"/>
          <w:marTop w:val="0"/>
          <w:marBottom w:val="0"/>
          <w:divBdr>
            <w:top w:val="none" w:sz="0" w:space="0" w:color="auto"/>
            <w:left w:val="none" w:sz="0" w:space="0" w:color="auto"/>
            <w:bottom w:val="none" w:sz="0" w:space="0" w:color="auto"/>
            <w:right w:val="none" w:sz="0" w:space="0" w:color="auto"/>
          </w:divBdr>
        </w:div>
        <w:div w:id="922563485">
          <w:marLeft w:val="480"/>
          <w:marRight w:val="0"/>
          <w:marTop w:val="0"/>
          <w:marBottom w:val="0"/>
          <w:divBdr>
            <w:top w:val="none" w:sz="0" w:space="0" w:color="auto"/>
            <w:left w:val="none" w:sz="0" w:space="0" w:color="auto"/>
            <w:bottom w:val="none" w:sz="0" w:space="0" w:color="auto"/>
            <w:right w:val="none" w:sz="0" w:space="0" w:color="auto"/>
          </w:divBdr>
        </w:div>
        <w:div w:id="1118181985">
          <w:marLeft w:val="480"/>
          <w:marRight w:val="0"/>
          <w:marTop w:val="0"/>
          <w:marBottom w:val="0"/>
          <w:divBdr>
            <w:top w:val="none" w:sz="0" w:space="0" w:color="auto"/>
            <w:left w:val="none" w:sz="0" w:space="0" w:color="auto"/>
            <w:bottom w:val="none" w:sz="0" w:space="0" w:color="auto"/>
            <w:right w:val="none" w:sz="0" w:space="0" w:color="auto"/>
          </w:divBdr>
        </w:div>
        <w:div w:id="728650186">
          <w:marLeft w:val="480"/>
          <w:marRight w:val="0"/>
          <w:marTop w:val="0"/>
          <w:marBottom w:val="0"/>
          <w:divBdr>
            <w:top w:val="none" w:sz="0" w:space="0" w:color="auto"/>
            <w:left w:val="none" w:sz="0" w:space="0" w:color="auto"/>
            <w:bottom w:val="none" w:sz="0" w:space="0" w:color="auto"/>
            <w:right w:val="none" w:sz="0" w:space="0" w:color="auto"/>
          </w:divBdr>
        </w:div>
      </w:divsChild>
    </w:div>
    <w:div w:id="350841443">
      <w:bodyDiv w:val="1"/>
      <w:marLeft w:val="0"/>
      <w:marRight w:val="0"/>
      <w:marTop w:val="0"/>
      <w:marBottom w:val="0"/>
      <w:divBdr>
        <w:top w:val="none" w:sz="0" w:space="0" w:color="auto"/>
        <w:left w:val="none" w:sz="0" w:space="0" w:color="auto"/>
        <w:bottom w:val="none" w:sz="0" w:space="0" w:color="auto"/>
        <w:right w:val="none" w:sz="0" w:space="0" w:color="auto"/>
      </w:divBdr>
      <w:divsChild>
        <w:div w:id="136531384">
          <w:marLeft w:val="480"/>
          <w:marRight w:val="0"/>
          <w:marTop w:val="0"/>
          <w:marBottom w:val="0"/>
          <w:divBdr>
            <w:top w:val="none" w:sz="0" w:space="0" w:color="auto"/>
            <w:left w:val="none" w:sz="0" w:space="0" w:color="auto"/>
            <w:bottom w:val="none" w:sz="0" w:space="0" w:color="auto"/>
            <w:right w:val="none" w:sz="0" w:space="0" w:color="auto"/>
          </w:divBdr>
        </w:div>
        <w:div w:id="1591308715">
          <w:marLeft w:val="480"/>
          <w:marRight w:val="0"/>
          <w:marTop w:val="0"/>
          <w:marBottom w:val="0"/>
          <w:divBdr>
            <w:top w:val="none" w:sz="0" w:space="0" w:color="auto"/>
            <w:left w:val="none" w:sz="0" w:space="0" w:color="auto"/>
            <w:bottom w:val="none" w:sz="0" w:space="0" w:color="auto"/>
            <w:right w:val="none" w:sz="0" w:space="0" w:color="auto"/>
          </w:divBdr>
        </w:div>
        <w:div w:id="332413172">
          <w:marLeft w:val="480"/>
          <w:marRight w:val="0"/>
          <w:marTop w:val="0"/>
          <w:marBottom w:val="0"/>
          <w:divBdr>
            <w:top w:val="none" w:sz="0" w:space="0" w:color="auto"/>
            <w:left w:val="none" w:sz="0" w:space="0" w:color="auto"/>
            <w:bottom w:val="none" w:sz="0" w:space="0" w:color="auto"/>
            <w:right w:val="none" w:sz="0" w:space="0" w:color="auto"/>
          </w:divBdr>
        </w:div>
        <w:div w:id="1539705103">
          <w:marLeft w:val="480"/>
          <w:marRight w:val="0"/>
          <w:marTop w:val="0"/>
          <w:marBottom w:val="0"/>
          <w:divBdr>
            <w:top w:val="none" w:sz="0" w:space="0" w:color="auto"/>
            <w:left w:val="none" w:sz="0" w:space="0" w:color="auto"/>
            <w:bottom w:val="none" w:sz="0" w:space="0" w:color="auto"/>
            <w:right w:val="none" w:sz="0" w:space="0" w:color="auto"/>
          </w:divBdr>
        </w:div>
        <w:div w:id="2120643078">
          <w:marLeft w:val="480"/>
          <w:marRight w:val="0"/>
          <w:marTop w:val="0"/>
          <w:marBottom w:val="0"/>
          <w:divBdr>
            <w:top w:val="none" w:sz="0" w:space="0" w:color="auto"/>
            <w:left w:val="none" w:sz="0" w:space="0" w:color="auto"/>
            <w:bottom w:val="none" w:sz="0" w:space="0" w:color="auto"/>
            <w:right w:val="none" w:sz="0" w:space="0" w:color="auto"/>
          </w:divBdr>
        </w:div>
        <w:div w:id="338705054">
          <w:marLeft w:val="480"/>
          <w:marRight w:val="0"/>
          <w:marTop w:val="0"/>
          <w:marBottom w:val="0"/>
          <w:divBdr>
            <w:top w:val="none" w:sz="0" w:space="0" w:color="auto"/>
            <w:left w:val="none" w:sz="0" w:space="0" w:color="auto"/>
            <w:bottom w:val="none" w:sz="0" w:space="0" w:color="auto"/>
            <w:right w:val="none" w:sz="0" w:space="0" w:color="auto"/>
          </w:divBdr>
        </w:div>
        <w:div w:id="340814158">
          <w:marLeft w:val="480"/>
          <w:marRight w:val="0"/>
          <w:marTop w:val="0"/>
          <w:marBottom w:val="0"/>
          <w:divBdr>
            <w:top w:val="none" w:sz="0" w:space="0" w:color="auto"/>
            <w:left w:val="none" w:sz="0" w:space="0" w:color="auto"/>
            <w:bottom w:val="none" w:sz="0" w:space="0" w:color="auto"/>
            <w:right w:val="none" w:sz="0" w:space="0" w:color="auto"/>
          </w:divBdr>
        </w:div>
        <w:div w:id="562644534">
          <w:marLeft w:val="480"/>
          <w:marRight w:val="0"/>
          <w:marTop w:val="0"/>
          <w:marBottom w:val="0"/>
          <w:divBdr>
            <w:top w:val="none" w:sz="0" w:space="0" w:color="auto"/>
            <w:left w:val="none" w:sz="0" w:space="0" w:color="auto"/>
            <w:bottom w:val="none" w:sz="0" w:space="0" w:color="auto"/>
            <w:right w:val="none" w:sz="0" w:space="0" w:color="auto"/>
          </w:divBdr>
        </w:div>
        <w:div w:id="275598932">
          <w:marLeft w:val="480"/>
          <w:marRight w:val="0"/>
          <w:marTop w:val="0"/>
          <w:marBottom w:val="0"/>
          <w:divBdr>
            <w:top w:val="none" w:sz="0" w:space="0" w:color="auto"/>
            <w:left w:val="none" w:sz="0" w:space="0" w:color="auto"/>
            <w:bottom w:val="none" w:sz="0" w:space="0" w:color="auto"/>
            <w:right w:val="none" w:sz="0" w:space="0" w:color="auto"/>
          </w:divBdr>
        </w:div>
        <w:div w:id="133330031">
          <w:marLeft w:val="480"/>
          <w:marRight w:val="0"/>
          <w:marTop w:val="0"/>
          <w:marBottom w:val="0"/>
          <w:divBdr>
            <w:top w:val="none" w:sz="0" w:space="0" w:color="auto"/>
            <w:left w:val="none" w:sz="0" w:space="0" w:color="auto"/>
            <w:bottom w:val="none" w:sz="0" w:space="0" w:color="auto"/>
            <w:right w:val="none" w:sz="0" w:space="0" w:color="auto"/>
          </w:divBdr>
        </w:div>
        <w:div w:id="2040810354">
          <w:marLeft w:val="480"/>
          <w:marRight w:val="0"/>
          <w:marTop w:val="0"/>
          <w:marBottom w:val="0"/>
          <w:divBdr>
            <w:top w:val="none" w:sz="0" w:space="0" w:color="auto"/>
            <w:left w:val="none" w:sz="0" w:space="0" w:color="auto"/>
            <w:bottom w:val="none" w:sz="0" w:space="0" w:color="auto"/>
            <w:right w:val="none" w:sz="0" w:space="0" w:color="auto"/>
          </w:divBdr>
        </w:div>
        <w:div w:id="110832228">
          <w:marLeft w:val="480"/>
          <w:marRight w:val="0"/>
          <w:marTop w:val="0"/>
          <w:marBottom w:val="0"/>
          <w:divBdr>
            <w:top w:val="none" w:sz="0" w:space="0" w:color="auto"/>
            <w:left w:val="none" w:sz="0" w:space="0" w:color="auto"/>
            <w:bottom w:val="none" w:sz="0" w:space="0" w:color="auto"/>
            <w:right w:val="none" w:sz="0" w:space="0" w:color="auto"/>
          </w:divBdr>
        </w:div>
        <w:div w:id="991175278">
          <w:marLeft w:val="480"/>
          <w:marRight w:val="0"/>
          <w:marTop w:val="0"/>
          <w:marBottom w:val="0"/>
          <w:divBdr>
            <w:top w:val="none" w:sz="0" w:space="0" w:color="auto"/>
            <w:left w:val="none" w:sz="0" w:space="0" w:color="auto"/>
            <w:bottom w:val="none" w:sz="0" w:space="0" w:color="auto"/>
            <w:right w:val="none" w:sz="0" w:space="0" w:color="auto"/>
          </w:divBdr>
        </w:div>
        <w:div w:id="1545798974">
          <w:marLeft w:val="480"/>
          <w:marRight w:val="0"/>
          <w:marTop w:val="0"/>
          <w:marBottom w:val="0"/>
          <w:divBdr>
            <w:top w:val="none" w:sz="0" w:space="0" w:color="auto"/>
            <w:left w:val="none" w:sz="0" w:space="0" w:color="auto"/>
            <w:bottom w:val="none" w:sz="0" w:space="0" w:color="auto"/>
            <w:right w:val="none" w:sz="0" w:space="0" w:color="auto"/>
          </w:divBdr>
        </w:div>
        <w:div w:id="508257776">
          <w:marLeft w:val="480"/>
          <w:marRight w:val="0"/>
          <w:marTop w:val="0"/>
          <w:marBottom w:val="0"/>
          <w:divBdr>
            <w:top w:val="none" w:sz="0" w:space="0" w:color="auto"/>
            <w:left w:val="none" w:sz="0" w:space="0" w:color="auto"/>
            <w:bottom w:val="none" w:sz="0" w:space="0" w:color="auto"/>
            <w:right w:val="none" w:sz="0" w:space="0" w:color="auto"/>
          </w:divBdr>
        </w:div>
        <w:div w:id="1644190613">
          <w:marLeft w:val="480"/>
          <w:marRight w:val="0"/>
          <w:marTop w:val="0"/>
          <w:marBottom w:val="0"/>
          <w:divBdr>
            <w:top w:val="none" w:sz="0" w:space="0" w:color="auto"/>
            <w:left w:val="none" w:sz="0" w:space="0" w:color="auto"/>
            <w:bottom w:val="none" w:sz="0" w:space="0" w:color="auto"/>
            <w:right w:val="none" w:sz="0" w:space="0" w:color="auto"/>
          </w:divBdr>
        </w:div>
        <w:div w:id="302273869">
          <w:marLeft w:val="480"/>
          <w:marRight w:val="0"/>
          <w:marTop w:val="0"/>
          <w:marBottom w:val="0"/>
          <w:divBdr>
            <w:top w:val="none" w:sz="0" w:space="0" w:color="auto"/>
            <w:left w:val="none" w:sz="0" w:space="0" w:color="auto"/>
            <w:bottom w:val="none" w:sz="0" w:space="0" w:color="auto"/>
            <w:right w:val="none" w:sz="0" w:space="0" w:color="auto"/>
          </w:divBdr>
        </w:div>
        <w:div w:id="770199572">
          <w:marLeft w:val="480"/>
          <w:marRight w:val="0"/>
          <w:marTop w:val="0"/>
          <w:marBottom w:val="0"/>
          <w:divBdr>
            <w:top w:val="none" w:sz="0" w:space="0" w:color="auto"/>
            <w:left w:val="none" w:sz="0" w:space="0" w:color="auto"/>
            <w:bottom w:val="none" w:sz="0" w:space="0" w:color="auto"/>
            <w:right w:val="none" w:sz="0" w:space="0" w:color="auto"/>
          </w:divBdr>
        </w:div>
        <w:div w:id="2106152771">
          <w:marLeft w:val="480"/>
          <w:marRight w:val="0"/>
          <w:marTop w:val="0"/>
          <w:marBottom w:val="0"/>
          <w:divBdr>
            <w:top w:val="none" w:sz="0" w:space="0" w:color="auto"/>
            <w:left w:val="none" w:sz="0" w:space="0" w:color="auto"/>
            <w:bottom w:val="none" w:sz="0" w:space="0" w:color="auto"/>
            <w:right w:val="none" w:sz="0" w:space="0" w:color="auto"/>
          </w:divBdr>
        </w:div>
        <w:div w:id="1338338994">
          <w:marLeft w:val="480"/>
          <w:marRight w:val="0"/>
          <w:marTop w:val="0"/>
          <w:marBottom w:val="0"/>
          <w:divBdr>
            <w:top w:val="none" w:sz="0" w:space="0" w:color="auto"/>
            <w:left w:val="none" w:sz="0" w:space="0" w:color="auto"/>
            <w:bottom w:val="none" w:sz="0" w:space="0" w:color="auto"/>
            <w:right w:val="none" w:sz="0" w:space="0" w:color="auto"/>
          </w:divBdr>
        </w:div>
        <w:div w:id="1197353598">
          <w:marLeft w:val="480"/>
          <w:marRight w:val="0"/>
          <w:marTop w:val="0"/>
          <w:marBottom w:val="0"/>
          <w:divBdr>
            <w:top w:val="none" w:sz="0" w:space="0" w:color="auto"/>
            <w:left w:val="none" w:sz="0" w:space="0" w:color="auto"/>
            <w:bottom w:val="none" w:sz="0" w:space="0" w:color="auto"/>
            <w:right w:val="none" w:sz="0" w:space="0" w:color="auto"/>
          </w:divBdr>
        </w:div>
        <w:div w:id="1331326701">
          <w:marLeft w:val="480"/>
          <w:marRight w:val="0"/>
          <w:marTop w:val="0"/>
          <w:marBottom w:val="0"/>
          <w:divBdr>
            <w:top w:val="none" w:sz="0" w:space="0" w:color="auto"/>
            <w:left w:val="none" w:sz="0" w:space="0" w:color="auto"/>
            <w:bottom w:val="none" w:sz="0" w:space="0" w:color="auto"/>
            <w:right w:val="none" w:sz="0" w:space="0" w:color="auto"/>
          </w:divBdr>
        </w:div>
        <w:div w:id="1242105826">
          <w:marLeft w:val="480"/>
          <w:marRight w:val="0"/>
          <w:marTop w:val="0"/>
          <w:marBottom w:val="0"/>
          <w:divBdr>
            <w:top w:val="none" w:sz="0" w:space="0" w:color="auto"/>
            <w:left w:val="none" w:sz="0" w:space="0" w:color="auto"/>
            <w:bottom w:val="none" w:sz="0" w:space="0" w:color="auto"/>
            <w:right w:val="none" w:sz="0" w:space="0" w:color="auto"/>
          </w:divBdr>
        </w:div>
        <w:div w:id="764964297">
          <w:marLeft w:val="480"/>
          <w:marRight w:val="0"/>
          <w:marTop w:val="0"/>
          <w:marBottom w:val="0"/>
          <w:divBdr>
            <w:top w:val="none" w:sz="0" w:space="0" w:color="auto"/>
            <w:left w:val="none" w:sz="0" w:space="0" w:color="auto"/>
            <w:bottom w:val="none" w:sz="0" w:space="0" w:color="auto"/>
            <w:right w:val="none" w:sz="0" w:space="0" w:color="auto"/>
          </w:divBdr>
        </w:div>
        <w:div w:id="53550655">
          <w:marLeft w:val="480"/>
          <w:marRight w:val="0"/>
          <w:marTop w:val="0"/>
          <w:marBottom w:val="0"/>
          <w:divBdr>
            <w:top w:val="none" w:sz="0" w:space="0" w:color="auto"/>
            <w:left w:val="none" w:sz="0" w:space="0" w:color="auto"/>
            <w:bottom w:val="none" w:sz="0" w:space="0" w:color="auto"/>
            <w:right w:val="none" w:sz="0" w:space="0" w:color="auto"/>
          </w:divBdr>
        </w:div>
        <w:div w:id="388381326">
          <w:marLeft w:val="480"/>
          <w:marRight w:val="0"/>
          <w:marTop w:val="0"/>
          <w:marBottom w:val="0"/>
          <w:divBdr>
            <w:top w:val="none" w:sz="0" w:space="0" w:color="auto"/>
            <w:left w:val="none" w:sz="0" w:space="0" w:color="auto"/>
            <w:bottom w:val="none" w:sz="0" w:space="0" w:color="auto"/>
            <w:right w:val="none" w:sz="0" w:space="0" w:color="auto"/>
          </w:divBdr>
        </w:div>
        <w:div w:id="738133423">
          <w:marLeft w:val="480"/>
          <w:marRight w:val="0"/>
          <w:marTop w:val="0"/>
          <w:marBottom w:val="0"/>
          <w:divBdr>
            <w:top w:val="none" w:sz="0" w:space="0" w:color="auto"/>
            <w:left w:val="none" w:sz="0" w:space="0" w:color="auto"/>
            <w:bottom w:val="none" w:sz="0" w:space="0" w:color="auto"/>
            <w:right w:val="none" w:sz="0" w:space="0" w:color="auto"/>
          </w:divBdr>
        </w:div>
        <w:div w:id="21173543">
          <w:marLeft w:val="480"/>
          <w:marRight w:val="0"/>
          <w:marTop w:val="0"/>
          <w:marBottom w:val="0"/>
          <w:divBdr>
            <w:top w:val="none" w:sz="0" w:space="0" w:color="auto"/>
            <w:left w:val="none" w:sz="0" w:space="0" w:color="auto"/>
            <w:bottom w:val="none" w:sz="0" w:space="0" w:color="auto"/>
            <w:right w:val="none" w:sz="0" w:space="0" w:color="auto"/>
          </w:divBdr>
        </w:div>
        <w:div w:id="569314620">
          <w:marLeft w:val="480"/>
          <w:marRight w:val="0"/>
          <w:marTop w:val="0"/>
          <w:marBottom w:val="0"/>
          <w:divBdr>
            <w:top w:val="none" w:sz="0" w:space="0" w:color="auto"/>
            <w:left w:val="none" w:sz="0" w:space="0" w:color="auto"/>
            <w:bottom w:val="none" w:sz="0" w:space="0" w:color="auto"/>
            <w:right w:val="none" w:sz="0" w:space="0" w:color="auto"/>
          </w:divBdr>
        </w:div>
        <w:div w:id="2003702468">
          <w:marLeft w:val="480"/>
          <w:marRight w:val="0"/>
          <w:marTop w:val="0"/>
          <w:marBottom w:val="0"/>
          <w:divBdr>
            <w:top w:val="none" w:sz="0" w:space="0" w:color="auto"/>
            <w:left w:val="none" w:sz="0" w:space="0" w:color="auto"/>
            <w:bottom w:val="none" w:sz="0" w:space="0" w:color="auto"/>
            <w:right w:val="none" w:sz="0" w:space="0" w:color="auto"/>
          </w:divBdr>
        </w:div>
        <w:div w:id="1201043413">
          <w:marLeft w:val="480"/>
          <w:marRight w:val="0"/>
          <w:marTop w:val="0"/>
          <w:marBottom w:val="0"/>
          <w:divBdr>
            <w:top w:val="none" w:sz="0" w:space="0" w:color="auto"/>
            <w:left w:val="none" w:sz="0" w:space="0" w:color="auto"/>
            <w:bottom w:val="none" w:sz="0" w:space="0" w:color="auto"/>
            <w:right w:val="none" w:sz="0" w:space="0" w:color="auto"/>
          </w:divBdr>
        </w:div>
        <w:div w:id="630861740">
          <w:marLeft w:val="480"/>
          <w:marRight w:val="0"/>
          <w:marTop w:val="0"/>
          <w:marBottom w:val="0"/>
          <w:divBdr>
            <w:top w:val="none" w:sz="0" w:space="0" w:color="auto"/>
            <w:left w:val="none" w:sz="0" w:space="0" w:color="auto"/>
            <w:bottom w:val="none" w:sz="0" w:space="0" w:color="auto"/>
            <w:right w:val="none" w:sz="0" w:space="0" w:color="auto"/>
          </w:divBdr>
        </w:div>
        <w:div w:id="1516188438">
          <w:marLeft w:val="480"/>
          <w:marRight w:val="0"/>
          <w:marTop w:val="0"/>
          <w:marBottom w:val="0"/>
          <w:divBdr>
            <w:top w:val="none" w:sz="0" w:space="0" w:color="auto"/>
            <w:left w:val="none" w:sz="0" w:space="0" w:color="auto"/>
            <w:bottom w:val="none" w:sz="0" w:space="0" w:color="auto"/>
            <w:right w:val="none" w:sz="0" w:space="0" w:color="auto"/>
          </w:divBdr>
        </w:div>
        <w:div w:id="685669020">
          <w:marLeft w:val="480"/>
          <w:marRight w:val="0"/>
          <w:marTop w:val="0"/>
          <w:marBottom w:val="0"/>
          <w:divBdr>
            <w:top w:val="none" w:sz="0" w:space="0" w:color="auto"/>
            <w:left w:val="none" w:sz="0" w:space="0" w:color="auto"/>
            <w:bottom w:val="none" w:sz="0" w:space="0" w:color="auto"/>
            <w:right w:val="none" w:sz="0" w:space="0" w:color="auto"/>
          </w:divBdr>
        </w:div>
        <w:div w:id="1451899666">
          <w:marLeft w:val="480"/>
          <w:marRight w:val="0"/>
          <w:marTop w:val="0"/>
          <w:marBottom w:val="0"/>
          <w:divBdr>
            <w:top w:val="none" w:sz="0" w:space="0" w:color="auto"/>
            <w:left w:val="none" w:sz="0" w:space="0" w:color="auto"/>
            <w:bottom w:val="none" w:sz="0" w:space="0" w:color="auto"/>
            <w:right w:val="none" w:sz="0" w:space="0" w:color="auto"/>
          </w:divBdr>
        </w:div>
        <w:div w:id="955209057">
          <w:marLeft w:val="480"/>
          <w:marRight w:val="0"/>
          <w:marTop w:val="0"/>
          <w:marBottom w:val="0"/>
          <w:divBdr>
            <w:top w:val="none" w:sz="0" w:space="0" w:color="auto"/>
            <w:left w:val="none" w:sz="0" w:space="0" w:color="auto"/>
            <w:bottom w:val="none" w:sz="0" w:space="0" w:color="auto"/>
            <w:right w:val="none" w:sz="0" w:space="0" w:color="auto"/>
          </w:divBdr>
        </w:div>
        <w:div w:id="734669649">
          <w:marLeft w:val="480"/>
          <w:marRight w:val="0"/>
          <w:marTop w:val="0"/>
          <w:marBottom w:val="0"/>
          <w:divBdr>
            <w:top w:val="none" w:sz="0" w:space="0" w:color="auto"/>
            <w:left w:val="none" w:sz="0" w:space="0" w:color="auto"/>
            <w:bottom w:val="none" w:sz="0" w:space="0" w:color="auto"/>
            <w:right w:val="none" w:sz="0" w:space="0" w:color="auto"/>
          </w:divBdr>
        </w:div>
        <w:div w:id="439032626">
          <w:marLeft w:val="480"/>
          <w:marRight w:val="0"/>
          <w:marTop w:val="0"/>
          <w:marBottom w:val="0"/>
          <w:divBdr>
            <w:top w:val="none" w:sz="0" w:space="0" w:color="auto"/>
            <w:left w:val="none" w:sz="0" w:space="0" w:color="auto"/>
            <w:bottom w:val="none" w:sz="0" w:space="0" w:color="auto"/>
            <w:right w:val="none" w:sz="0" w:space="0" w:color="auto"/>
          </w:divBdr>
        </w:div>
        <w:div w:id="33964117">
          <w:marLeft w:val="480"/>
          <w:marRight w:val="0"/>
          <w:marTop w:val="0"/>
          <w:marBottom w:val="0"/>
          <w:divBdr>
            <w:top w:val="none" w:sz="0" w:space="0" w:color="auto"/>
            <w:left w:val="none" w:sz="0" w:space="0" w:color="auto"/>
            <w:bottom w:val="none" w:sz="0" w:space="0" w:color="auto"/>
            <w:right w:val="none" w:sz="0" w:space="0" w:color="auto"/>
          </w:divBdr>
        </w:div>
        <w:div w:id="1633629407">
          <w:marLeft w:val="480"/>
          <w:marRight w:val="0"/>
          <w:marTop w:val="0"/>
          <w:marBottom w:val="0"/>
          <w:divBdr>
            <w:top w:val="none" w:sz="0" w:space="0" w:color="auto"/>
            <w:left w:val="none" w:sz="0" w:space="0" w:color="auto"/>
            <w:bottom w:val="none" w:sz="0" w:space="0" w:color="auto"/>
            <w:right w:val="none" w:sz="0" w:space="0" w:color="auto"/>
          </w:divBdr>
        </w:div>
        <w:div w:id="16583807">
          <w:marLeft w:val="480"/>
          <w:marRight w:val="0"/>
          <w:marTop w:val="0"/>
          <w:marBottom w:val="0"/>
          <w:divBdr>
            <w:top w:val="none" w:sz="0" w:space="0" w:color="auto"/>
            <w:left w:val="none" w:sz="0" w:space="0" w:color="auto"/>
            <w:bottom w:val="none" w:sz="0" w:space="0" w:color="auto"/>
            <w:right w:val="none" w:sz="0" w:space="0" w:color="auto"/>
          </w:divBdr>
        </w:div>
        <w:div w:id="1653172632">
          <w:marLeft w:val="480"/>
          <w:marRight w:val="0"/>
          <w:marTop w:val="0"/>
          <w:marBottom w:val="0"/>
          <w:divBdr>
            <w:top w:val="none" w:sz="0" w:space="0" w:color="auto"/>
            <w:left w:val="none" w:sz="0" w:space="0" w:color="auto"/>
            <w:bottom w:val="none" w:sz="0" w:space="0" w:color="auto"/>
            <w:right w:val="none" w:sz="0" w:space="0" w:color="auto"/>
          </w:divBdr>
        </w:div>
        <w:div w:id="1793667250">
          <w:marLeft w:val="480"/>
          <w:marRight w:val="0"/>
          <w:marTop w:val="0"/>
          <w:marBottom w:val="0"/>
          <w:divBdr>
            <w:top w:val="none" w:sz="0" w:space="0" w:color="auto"/>
            <w:left w:val="none" w:sz="0" w:space="0" w:color="auto"/>
            <w:bottom w:val="none" w:sz="0" w:space="0" w:color="auto"/>
            <w:right w:val="none" w:sz="0" w:space="0" w:color="auto"/>
          </w:divBdr>
        </w:div>
        <w:div w:id="2078895228">
          <w:marLeft w:val="480"/>
          <w:marRight w:val="0"/>
          <w:marTop w:val="0"/>
          <w:marBottom w:val="0"/>
          <w:divBdr>
            <w:top w:val="none" w:sz="0" w:space="0" w:color="auto"/>
            <w:left w:val="none" w:sz="0" w:space="0" w:color="auto"/>
            <w:bottom w:val="none" w:sz="0" w:space="0" w:color="auto"/>
            <w:right w:val="none" w:sz="0" w:space="0" w:color="auto"/>
          </w:divBdr>
        </w:div>
        <w:div w:id="855582974">
          <w:marLeft w:val="480"/>
          <w:marRight w:val="0"/>
          <w:marTop w:val="0"/>
          <w:marBottom w:val="0"/>
          <w:divBdr>
            <w:top w:val="none" w:sz="0" w:space="0" w:color="auto"/>
            <w:left w:val="none" w:sz="0" w:space="0" w:color="auto"/>
            <w:bottom w:val="none" w:sz="0" w:space="0" w:color="auto"/>
            <w:right w:val="none" w:sz="0" w:space="0" w:color="auto"/>
          </w:divBdr>
        </w:div>
        <w:div w:id="1314724338">
          <w:marLeft w:val="480"/>
          <w:marRight w:val="0"/>
          <w:marTop w:val="0"/>
          <w:marBottom w:val="0"/>
          <w:divBdr>
            <w:top w:val="none" w:sz="0" w:space="0" w:color="auto"/>
            <w:left w:val="none" w:sz="0" w:space="0" w:color="auto"/>
            <w:bottom w:val="none" w:sz="0" w:space="0" w:color="auto"/>
            <w:right w:val="none" w:sz="0" w:space="0" w:color="auto"/>
          </w:divBdr>
        </w:div>
        <w:div w:id="1273780138">
          <w:marLeft w:val="480"/>
          <w:marRight w:val="0"/>
          <w:marTop w:val="0"/>
          <w:marBottom w:val="0"/>
          <w:divBdr>
            <w:top w:val="none" w:sz="0" w:space="0" w:color="auto"/>
            <w:left w:val="none" w:sz="0" w:space="0" w:color="auto"/>
            <w:bottom w:val="none" w:sz="0" w:space="0" w:color="auto"/>
            <w:right w:val="none" w:sz="0" w:space="0" w:color="auto"/>
          </w:divBdr>
        </w:div>
        <w:div w:id="1452824115">
          <w:marLeft w:val="480"/>
          <w:marRight w:val="0"/>
          <w:marTop w:val="0"/>
          <w:marBottom w:val="0"/>
          <w:divBdr>
            <w:top w:val="none" w:sz="0" w:space="0" w:color="auto"/>
            <w:left w:val="none" w:sz="0" w:space="0" w:color="auto"/>
            <w:bottom w:val="none" w:sz="0" w:space="0" w:color="auto"/>
            <w:right w:val="none" w:sz="0" w:space="0" w:color="auto"/>
          </w:divBdr>
        </w:div>
        <w:div w:id="1635139558">
          <w:marLeft w:val="480"/>
          <w:marRight w:val="0"/>
          <w:marTop w:val="0"/>
          <w:marBottom w:val="0"/>
          <w:divBdr>
            <w:top w:val="none" w:sz="0" w:space="0" w:color="auto"/>
            <w:left w:val="none" w:sz="0" w:space="0" w:color="auto"/>
            <w:bottom w:val="none" w:sz="0" w:space="0" w:color="auto"/>
            <w:right w:val="none" w:sz="0" w:space="0" w:color="auto"/>
          </w:divBdr>
        </w:div>
        <w:div w:id="1322269030">
          <w:marLeft w:val="480"/>
          <w:marRight w:val="0"/>
          <w:marTop w:val="0"/>
          <w:marBottom w:val="0"/>
          <w:divBdr>
            <w:top w:val="none" w:sz="0" w:space="0" w:color="auto"/>
            <w:left w:val="none" w:sz="0" w:space="0" w:color="auto"/>
            <w:bottom w:val="none" w:sz="0" w:space="0" w:color="auto"/>
            <w:right w:val="none" w:sz="0" w:space="0" w:color="auto"/>
          </w:divBdr>
        </w:div>
        <w:div w:id="909117449">
          <w:marLeft w:val="480"/>
          <w:marRight w:val="0"/>
          <w:marTop w:val="0"/>
          <w:marBottom w:val="0"/>
          <w:divBdr>
            <w:top w:val="none" w:sz="0" w:space="0" w:color="auto"/>
            <w:left w:val="none" w:sz="0" w:space="0" w:color="auto"/>
            <w:bottom w:val="none" w:sz="0" w:space="0" w:color="auto"/>
            <w:right w:val="none" w:sz="0" w:space="0" w:color="auto"/>
          </w:divBdr>
        </w:div>
        <w:div w:id="2123185428">
          <w:marLeft w:val="480"/>
          <w:marRight w:val="0"/>
          <w:marTop w:val="0"/>
          <w:marBottom w:val="0"/>
          <w:divBdr>
            <w:top w:val="none" w:sz="0" w:space="0" w:color="auto"/>
            <w:left w:val="none" w:sz="0" w:space="0" w:color="auto"/>
            <w:bottom w:val="none" w:sz="0" w:space="0" w:color="auto"/>
            <w:right w:val="none" w:sz="0" w:space="0" w:color="auto"/>
          </w:divBdr>
        </w:div>
        <w:div w:id="1763793349">
          <w:marLeft w:val="480"/>
          <w:marRight w:val="0"/>
          <w:marTop w:val="0"/>
          <w:marBottom w:val="0"/>
          <w:divBdr>
            <w:top w:val="none" w:sz="0" w:space="0" w:color="auto"/>
            <w:left w:val="none" w:sz="0" w:space="0" w:color="auto"/>
            <w:bottom w:val="none" w:sz="0" w:space="0" w:color="auto"/>
            <w:right w:val="none" w:sz="0" w:space="0" w:color="auto"/>
          </w:divBdr>
        </w:div>
        <w:div w:id="1964921705">
          <w:marLeft w:val="480"/>
          <w:marRight w:val="0"/>
          <w:marTop w:val="0"/>
          <w:marBottom w:val="0"/>
          <w:divBdr>
            <w:top w:val="none" w:sz="0" w:space="0" w:color="auto"/>
            <w:left w:val="none" w:sz="0" w:space="0" w:color="auto"/>
            <w:bottom w:val="none" w:sz="0" w:space="0" w:color="auto"/>
            <w:right w:val="none" w:sz="0" w:space="0" w:color="auto"/>
          </w:divBdr>
        </w:div>
        <w:div w:id="47724334">
          <w:marLeft w:val="480"/>
          <w:marRight w:val="0"/>
          <w:marTop w:val="0"/>
          <w:marBottom w:val="0"/>
          <w:divBdr>
            <w:top w:val="none" w:sz="0" w:space="0" w:color="auto"/>
            <w:left w:val="none" w:sz="0" w:space="0" w:color="auto"/>
            <w:bottom w:val="none" w:sz="0" w:space="0" w:color="auto"/>
            <w:right w:val="none" w:sz="0" w:space="0" w:color="auto"/>
          </w:divBdr>
        </w:div>
        <w:div w:id="1281185731">
          <w:marLeft w:val="480"/>
          <w:marRight w:val="0"/>
          <w:marTop w:val="0"/>
          <w:marBottom w:val="0"/>
          <w:divBdr>
            <w:top w:val="none" w:sz="0" w:space="0" w:color="auto"/>
            <w:left w:val="none" w:sz="0" w:space="0" w:color="auto"/>
            <w:bottom w:val="none" w:sz="0" w:space="0" w:color="auto"/>
            <w:right w:val="none" w:sz="0" w:space="0" w:color="auto"/>
          </w:divBdr>
        </w:div>
        <w:div w:id="1782995644">
          <w:marLeft w:val="480"/>
          <w:marRight w:val="0"/>
          <w:marTop w:val="0"/>
          <w:marBottom w:val="0"/>
          <w:divBdr>
            <w:top w:val="none" w:sz="0" w:space="0" w:color="auto"/>
            <w:left w:val="none" w:sz="0" w:space="0" w:color="auto"/>
            <w:bottom w:val="none" w:sz="0" w:space="0" w:color="auto"/>
            <w:right w:val="none" w:sz="0" w:space="0" w:color="auto"/>
          </w:divBdr>
        </w:div>
        <w:div w:id="1646467322">
          <w:marLeft w:val="480"/>
          <w:marRight w:val="0"/>
          <w:marTop w:val="0"/>
          <w:marBottom w:val="0"/>
          <w:divBdr>
            <w:top w:val="none" w:sz="0" w:space="0" w:color="auto"/>
            <w:left w:val="none" w:sz="0" w:space="0" w:color="auto"/>
            <w:bottom w:val="none" w:sz="0" w:space="0" w:color="auto"/>
            <w:right w:val="none" w:sz="0" w:space="0" w:color="auto"/>
          </w:divBdr>
        </w:div>
        <w:div w:id="398291261">
          <w:marLeft w:val="480"/>
          <w:marRight w:val="0"/>
          <w:marTop w:val="0"/>
          <w:marBottom w:val="0"/>
          <w:divBdr>
            <w:top w:val="none" w:sz="0" w:space="0" w:color="auto"/>
            <w:left w:val="none" w:sz="0" w:space="0" w:color="auto"/>
            <w:bottom w:val="none" w:sz="0" w:space="0" w:color="auto"/>
            <w:right w:val="none" w:sz="0" w:space="0" w:color="auto"/>
          </w:divBdr>
        </w:div>
        <w:div w:id="1732775727">
          <w:marLeft w:val="480"/>
          <w:marRight w:val="0"/>
          <w:marTop w:val="0"/>
          <w:marBottom w:val="0"/>
          <w:divBdr>
            <w:top w:val="none" w:sz="0" w:space="0" w:color="auto"/>
            <w:left w:val="none" w:sz="0" w:space="0" w:color="auto"/>
            <w:bottom w:val="none" w:sz="0" w:space="0" w:color="auto"/>
            <w:right w:val="none" w:sz="0" w:space="0" w:color="auto"/>
          </w:divBdr>
        </w:div>
        <w:div w:id="1761559566">
          <w:marLeft w:val="480"/>
          <w:marRight w:val="0"/>
          <w:marTop w:val="0"/>
          <w:marBottom w:val="0"/>
          <w:divBdr>
            <w:top w:val="none" w:sz="0" w:space="0" w:color="auto"/>
            <w:left w:val="none" w:sz="0" w:space="0" w:color="auto"/>
            <w:bottom w:val="none" w:sz="0" w:space="0" w:color="auto"/>
            <w:right w:val="none" w:sz="0" w:space="0" w:color="auto"/>
          </w:divBdr>
        </w:div>
        <w:div w:id="1258295702">
          <w:marLeft w:val="480"/>
          <w:marRight w:val="0"/>
          <w:marTop w:val="0"/>
          <w:marBottom w:val="0"/>
          <w:divBdr>
            <w:top w:val="none" w:sz="0" w:space="0" w:color="auto"/>
            <w:left w:val="none" w:sz="0" w:space="0" w:color="auto"/>
            <w:bottom w:val="none" w:sz="0" w:space="0" w:color="auto"/>
            <w:right w:val="none" w:sz="0" w:space="0" w:color="auto"/>
          </w:divBdr>
        </w:div>
        <w:div w:id="831456344">
          <w:marLeft w:val="480"/>
          <w:marRight w:val="0"/>
          <w:marTop w:val="0"/>
          <w:marBottom w:val="0"/>
          <w:divBdr>
            <w:top w:val="none" w:sz="0" w:space="0" w:color="auto"/>
            <w:left w:val="none" w:sz="0" w:space="0" w:color="auto"/>
            <w:bottom w:val="none" w:sz="0" w:space="0" w:color="auto"/>
            <w:right w:val="none" w:sz="0" w:space="0" w:color="auto"/>
          </w:divBdr>
        </w:div>
        <w:div w:id="2048950138">
          <w:marLeft w:val="480"/>
          <w:marRight w:val="0"/>
          <w:marTop w:val="0"/>
          <w:marBottom w:val="0"/>
          <w:divBdr>
            <w:top w:val="none" w:sz="0" w:space="0" w:color="auto"/>
            <w:left w:val="none" w:sz="0" w:space="0" w:color="auto"/>
            <w:bottom w:val="none" w:sz="0" w:space="0" w:color="auto"/>
            <w:right w:val="none" w:sz="0" w:space="0" w:color="auto"/>
          </w:divBdr>
        </w:div>
        <w:div w:id="1949002639">
          <w:marLeft w:val="480"/>
          <w:marRight w:val="0"/>
          <w:marTop w:val="0"/>
          <w:marBottom w:val="0"/>
          <w:divBdr>
            <w:top w:val="none" w:sz="0" w:space="0" w:color="auto"/>
            <w:left w:val="none" w:sz="0" w:space="0" w:color="auto"/>
            <w:bottom w:val="none" w:sz="0" w:space="0" w:color="auto"/>
            <w:right w:val="none" w:sz="0" w:space="0" w:color="auto"/>
          </w:divBdr>
        </w:div>
        <w:div w:id="1442143184">
          <w:marLeft w:val="480"/>
          <w:marRight w:val="0"/>
          <w:marTop w:val="0"/>
          <w:marBottom w:val="0"/>
          <w:divBdr>
            <w:top w:val="none" w:sz="0" w:space="0" w:color="auto"/>
            <w:left w:val="none" w:sz="0" w:space="0" w:color="auto"/>
            <w:bottom w:val="none" w:sz="0" w:space="0" w:color="auto"/>
            <w:right w:val="none" w:sz="0" w:space="0" w:color="auto"/>
          </w:divBdr>
        </w:div>
        <w:div w:id="1854684498">
          <w:marLeft w:val="480"/>
          <w:marRight w:val="0"/>
          <w:marTop w:val="0"/>
          <w:marBottom w:val="0"/>
          <w:divBdr>
            <w:top w:val="none" w:sz="0" w:space="0" w:color="auto"/>
            <w:left w:val="none" w:sz="0" w:space="0" w:color="auto"/>
            <w:bottom w:val="none" w:sz="0" w:space="0" w:color="auto"/>
            <w:right w:val="none" w:sz="0" w:space="0" w:color="auto"/>
          </w:divBdr>
        </w:div>
        <w:div w:id="1124931862">
          <w:marLeft w:val="480"/>
          <w:marRight w:val="0"/>
          <w:marTop w:val="0"/>
          <w:marBottom w:val="0"/>
          <w:divBdr>
            <w:top w:val="none" w:sz="0" w:space="0" w:color="auto"/>
            <w:left w:val="none" w:sz="0" w:space="0" w:color="auto"/>
            <w:bottom w:val="none" w:sz="0" w:space="0" w:color="auto"/>
            <w:right w:val="none" w:sz="0" w:space="0" w:color="auto"/>
          </w:divBdr>
        </w:div>
        <w:div w:id="166214414">
          <w:marLeft w:val="480"/>
          <w:marRight w:val="0"/>
          <w:marTop w:val="0"/>
          <w:marBottom w:val="0"/>
          <w:divBdr>
            <w:top w:val="none" w:sz="0" w:space="0" w:color="auto"/>
            <w:left w:val="none" w:sz="0" w:space="0" w:color="auto"/>
            <w:bottom w:val="none" w:sz="0" w:space="0" w:color="auto"/>
            <w:right w:val="none" w:sz="0" w:space="0" w:color="auto"/>
          </w:divBdr>
        </w:div>
        <w:div w:id="1766144705">
          <w:marLeft w:val="480"/>
          <w:marRight w:val="0"/>
          <w:marTop w:val="0"/>
          <w:marBottom w:val="0"/>
          <w:divBdr>
            <w:top w:val="none" w:sz="0" w:space="0" w:color="auto"/>
            <w:left w:val="none" w:sz="0" w:space="0" w:color="auto"/>
            <w:bottom w:val="none" w:sz="0" w:space="0" w:color="auto"/>
            <w:right w:val="none" w:sz="0" w:space="0" w:color="auto"/>
          </w:divBdr>
        </w:div>
        <w:div w:id="1787235428">
          <w:marLeft w:val="480"/>
          <w:marRight w:val="0"/>
          <w:marTop w:val="0"/>
          <w:marBottom w:val="0"/>
          <w:divBdr>
            <w:top w:val="none" w:sz="0" w:space="0" w:color="auto"/>
            <w:left w:val="none" w:sz="0" w:space="0" w:color="auto"/>
            <w:bottom w:val="none" w:sz="0" w:space="0" w:color="auto"/>
            <w:right w:val="none" w:sz="0" w:space="0" w:color="auto"/>
          </w:divBdr>
        </w:div>
        <w:div w:id="71779464">
          <w:marLeft w:val="480"/>
          <w:marRight w:val="0"/>
          <w:marTop w:val="0"/>
          <w:marBottom w:val="0"/>
          <w:divBdr>
            <w:top w:val="none" w:sz="0" w:space="0" w:color="auto"/>
            <w:left w:val="none" w:sz="0" w:space="0" w:color="auto"/>
            <w:bottom w:val="none" w:sz="0" w:space="0" w:color="auto"/>
            <w:right w:val="none" w:sz="0" w:space="0" w:color="auto"/>
          </w:divBdr>
        </w:div>
        <w:div w:id="1197696194">
          <w:marLeft w:val="480"/>
          <w:marRight w:val="0"/>
          <w:marTop w:val="0"/>
          <w:marBottom w:val="0"/>
          <w:divBdr>
            <w:top w:val="none" w:sz="0" w:space="0" w:color="auto"/>
            <w:left w:val="none" w:sz="0" w:space="0" w:color="auto"/>
            <w:bottom w:val="none" w:sz="0" w:space="0" w:color="auto"/>
            <w:right w:val="none" w:sz="0" w:space="0" w:color="auto"/>
          </w:divBdr>
        </w:div>
        <w:div w:id="1783959878">
          <w:marLeft w:val="480"/>
          <w:marRight w:val="0"/>
          <w:marTop w:val="0"/>
          <w:marBottom w:val="0"/>
          <w:divBdr>
            <w:top w:val="none" w:sz="0" w:space="0" w:color="auto"/>
            <w:left w:val="none" w:sz="0" w:space="0" w:color="auto"/>
            <w:bottom w:val="none" w:sz="0" w:space="0" w:color="auto"/>
            <w:right w:val="none" w:sz="0" w:space="0" w:color="auto"/>
          </w:divBdr>
        </w:div>
        <w:div w:id="249507967">
          <w:marLeft w:val="480"/>
          <w:marRight w:val="0"/>
          <w:marTop w:val="0"/>
          <w:marBottom w:val="0"/>
          <w:divBdr>
            <w:top w:val="none" w:sz="0" w:space="0" w:color="auto"/>
            <w:left w:val="none" w:sz="0" w:space="0" w:color="auto"/>
            <w:bottom w:val="none" w:sz="0" w:space="0" w:color="auto"/>
            <w:right w:val="none" w:sz="0" w:space="0" w:color="auto"/>
          </w:divBdr>
        </w:div>
        <w:div w:id="1586107165">
          <w:marLeft w:val="480"/>
          <w:marRight w:val="0"/>
          <w:marTop w:val="0"/>
          <w:marBottom w:val="0"/>
          <w:divBdr>
            <w:top w:val="none" w:sz="0" w:space="0" w:color="auto"/>
            <w:left w:val="none" w:sz="0" w:space="0" w:color="auto"/>
            <w:bottom w:val="none" w:sz="0" w:space="0" w:color="auto"/>
            <w:right w:val="none" w:sz="0" w:space="0" w:color="auto"/>
          </w:divBdr>
        </w:div>
        <w:div w:id="1322126322">
          <w:marLeft w:val="480"/>
          <w:marRight w:val="0"/>
          <w:marTop w:val="0"/>
          <w:marBottom w:val="0"/>
          <w:divBdr>
            <w:top w:val="none" w:sz="0" w:space="0" w:color="auto"/>
            <w:left w:val="none" w:sz="0" w:space="0" w:color="auto"/>
            <w:bottom w:val="none" w:sz="0" w:space="0" w:color="auto"/>
            <w:right w:val="none" w:sz="0" w:space="0" w:color="auto"/>
          </w:divBdr>
        </w:div>
        <w:div w:id="551621930">
          <w:marLeft w:val="480"/>
          <w:marRight w:val="0"/>
          <w:marTop w:val="0"/>
          <w:marBottom w:val="0"/>
          <w:divBdr>
            <w:top w:val="none" w:sz="0" w:space="0" w:color="auto"/>
            <w:left w:val="none" w:sz="0" w:space="0" w:color="auto"/>
            <w:bottom w:val="none" w:sz="0" w:space="0" w:color="auto"/>
            <w:right w:val="none" w:sz="0" w:space="0" w:color="auto"/>
          </w:divBdr>
        </w:div>
      </w:divsChild>
    </w:div>
    <w:div w:id="351883996">
      <w:bodyDiv w:val="1"/>
      <w:marLeft w:val="0"/>
      <w:marRight w:val="0"/>
      <w:marTop w:val="0"/>
      <w:marBottom w:val="0"/>
      <w:divBdr>
        <w:top w:val="none" w:sz="0" w:space="0" w:color="auto"/>
        <w:left w:val="none" w:sz="0" w:space="0" w:color="auto"/>
        <w:bottom w:val="none" w:sz="0" w:space="0" w:color="auto"/>
        <w:right w:val="none" w:sz="0" w:space="0" w:color="auto"/>
      </w:divBdr>
      <w:divsChild>
        <w:div w:id="1922060642">
          <w:marLeft w:val="480"/>
          <w:marRight w:val="0"/>
          <w:marTop w:val="0"/>
          <w:marBottom w:val="0"/>
          <w:divBdr>
            <w:top w:val="none" w:sz="0" w:space="0" w:color="auto"/>
            <w:left w:val="none" w:sz="0" w:space="0" w:color="auto"/>
            <w:bottom w:val="none" w:sz="0" w:space="0" w:color="auto"/>
            <w:right w:val="none" w:sz="0" w:space="0" w:color="auto"/>
          </w:divBdr>
        </w:div>
        <w:div w:id="934633047">
          <w:marLeft w:val="480"/>
          <w:marRight w:val="0"/>
          <w:marTop w:val="0"/>
          <w:marBottom w:val="0"/>
          <w:divBdr>
            <w:top w:val="none" w:sz="0" w:space="0" w:color="auto"/>
            <w:left w:val="none" w:sz="0" w:space="0" w:color="auto"/>
            <w:bottom w:val="none" w:sz="0" w:space="0" w:color="auto"/>
            <w:right w:val="none" w:sz="0" w:space="0" w:color="auto"/>
          </w:divBdr>
        </w:div>
        <w:div w:id="262808837">
          <w:marLeft w:val="480"/>
          <w:marRight w:val="0"/>
          <w:marTop w:val="0"/>
          <w:marBottom w:val="0"/>
          <w:divBdr>
            <w:top w:val="none" w:sz="0" w:space="0" w:color="auto"/>
            <w:left w:val="none" w:sz="0" w:space="0" w:color="auto"/>
            <w:bottom w:val="none" w:sz="0" w:space="0" w:color="auto"/>
            <w:right w:val="none" w:sz="0" w:space="0" w:color="auto"/>
          </w:divBdr>
        </w:div>
        <w:div w:id="264653264">
          <w:marLeft w:val="480"/>
          <w:marRight w:val="0"/>
          <w:marTop w:val="0"/>
          <w:marBottom w:val="0"/>
          <w:divBdr>
            <w:top w:val="none" w:sz="0" w:space="0" w:color="auto"/>
            <w:left w:val="none" w:sz="0" w:space="0" w:color="auto"/>
            <w:bottom w:val="none" w:sz="0" w:space="0" w:color="auto"/>
            <w:right w:val="none" w:sz="0" w:space="0" w:color="auto"/>
          </w:divBdr>
        </w:div>
        <w:div w:id="839809359">
          <w:marLeft w:val="480"/>
          <w:marRight w:val="0"/>
          <w:marTop w:val="0"/>
          <w:marBottom w:val="0"/>
          <w:divBdr>
            <w:top w:val="none" w:sz="0" w:space="0" w:color="auto"/>
            <w:left w:val="none" w:sz="0" w:space="0" w:color="auto"/>
            <w:bottom w:val="none" w:sz="0" w:space="0" w:color="auto"/>
            <w:right w:val="none" w:sz="0" w:space="0" w:color="auto"/>
          </w:divBdr>
        </w:div>
        <w:div w:id="1005015012">
          <w:marLeft w:val="480"/>
          <w:marRight w:val="0"/>
          <w:marTop w:val="0"/>
          <w:marBottom w:val="0"/>
          <w:divBdr>
            <w:top w:val="none" w:sz="0" w:space="0" w:color="auto"/>
            <w:left w:val="none" w:sz="0" w:space="0" w:color="auto"/>
            <w:bottom w:val="none" w:sz="0" w:space="0" w:color="auto"/>
            <w:right w:val="none" w:sz="0" w:space="0" w:color="auto"/>
          </w:divBdr>
        </w:div>
        <w:div w:id="1242833720">
          <w:marLeft w:val="480"/>
          <w:marRight w:val="0"/>
          <w:marTop w:val="0"/>
          <w:marBottom w:val="0"/>
          <w:divBdr>
            <w:top w:val="none" w:sz="0" w:space="0" w:color="auto"/>
            <w:left w:val="none" w:sz="0" w:space="0" w:color="auto"/>
            <w:bottom w:val="none" w:sz="0" w:space="0" w:color="auto"/>
            <w:right w:val="none" w:sz="0" w:space="0" w:color="auto"/>
          </w:divBdr>
        </w:div>
        <w:div w:id="1731921680">
          <w:marLeft w:val="480"/>
          <w:marRight w:val="0"/>
          <w:marTop w:val="0"/>
          <w:marBottom w:val="0"/>
          <w:divBdr>
            <w:top w:val="none" w:sz="0" w:space="0" w:color="auto"/>
            <w:left w:val="none" w:sz="0" w:space="0" w:color="auto"/>
            <w:bottom w:val="none" w:sz="0" w:space="0" w:color="auto"/>
            <w:right w:val="none" w:sz="0" w:space="0" w:color="auto"/>
          </w:divBdr>
        </w:div>
        <w:div w:id="1314867290">
          <w:marLeft w:val="480"/>
          <w:marRight w:val="0"/>
          <w:marTop w:val="0"/>
          <w:marBottom w:val="0"/>
          <w:divBdr>
            <w:top w:val="none" w:sz="0" w:space="0" w:color="auto"/>
            <w:left w:val="none" w:sz="0" w:space="0" w:color="auto"/>
            <w:bottom w:val="none" w:sz="0" w:space="0" w:color="auto"/>
            <w:right w:val="none" w:sz="0" w:space="0" w:color="auto"/>
          </w:divBdr>
        </w:div>
        <w:div w:id="244069778">
          <w:marLeft w:val="480"/>
          <w:marRight w:val="0"/>
          <w:marTop w:val="0"/>
          <w:marBottom w:val="0"/>
          <w:divBdr>
            <w:top w:val="none" w:sz="0" w:space="0" w:color="auto"/>
            <w:left w:val="none" w:sz="0" w:space="0" w:color="auto"/>
            <w:bottom w:val="none" w:sz="0" w:space="0" w:color="auto"/>
            <w:right w:val="none" w:sz="0" w:space="0" w:color="auto"/>
          </w:divBdr>
        </w:div>
        <w:div w:id="458456306">
          <w:marLeft w:val="480"/>
          <w:marRight w:val="0"/>
          <w:marTop w:val="0"/>
          <w:marBottom w:val="0"/>
          <w:divBdr>
            <w:top w:val="none" w:sz="0" w:space="0" w:color="auto"/>
            <w:left w:val="none" w:sz="0" w:space="0" w:color="auto"/>
            <w:bottom w:val="none" w:sz="0" w:space="0" w:color="auto"/>
            <w:right w:val="none" w:sz="0" w:space="0" w:color="auto"/>
          </w:divBdr>
        </w:div>
        <w:div w:id="826674647">
          <w:marLeft w:val="480"/>
          <w:marRight w:val="0"/>
          <w:marTop w:val="0"/>
          <w:marBottom w:val="0"/>
          <w:divBdr>
            <w:top w:val="none" w:sz="0" w:space="0" w:color="auto"/>
            <w:left w:val="none" w:sz="0" w:space="0" w:color="auto"/>
            <w:bottom w:val="none" w:sz="0" w:space="0" w:color="auto"/>
            <w:right w:val="none" w:sz="0" w:space="0" w:color="auto"/>
          </w:divBdr>
        </w:div>
        <w:div w:id="1436441953">
          <w:marLeft w:val="480"/>
          <w:marRight w:val="0"/>
          <w:marTop w:val="0"/>
          <w:marBottom w:val="0"/>
          <w:divBdr>
            <w:top w:val="none" w:sz="0" w:space="0" w:color="auto"/>
            <w:left w:val="none" w:sz="0" w:space="0" w:color="auto"/>
            <w:bottom w:val="none" w:sz="0" w:space="0" w:color="auto"/>
            <w:right w:val="none" w:sz="0" w:space="0" w:color="auto"/>
          </w:divBdr>
        </w:div>
        <w:div w:id="331302853">
          <w:marLeft w:val="480"/>
          <w:marRight w:val="0"/>
          <w:marTop w:val="0"/>
          <w:marBottom w:val="0"/>
          <w:divBdr>
            <w:top w:val="none" w:sz="0" w:space="0" w:color="auto"/>
            <w:left w:val="none" w:sz="0" w:space="0" w:color="auto"/>
            <w:bottom w:val="none" w:sz="0" w:space="0" w:color="auto"/>
            <w:right w:val="none" w:sz="0" w:space="0" w:color="auto"/>
          </w:divBdr>
        </w:div>
        <w:div w:id="769854329">
          <w:marLeft w:val="480"/>
          <w:marRight w:val="0"/>
          <w:marTop w:val="0"/>
          <w:marBottom w:val="0"/>
          <w:divBdr>
            <w:top w:val="none" w:sz="0" w:space="0" w:color="auto"/>
            <w:left w:val="none" w:sz="0" w:space="0" w:color="auto"/>
            <w:bottom w:val="none" w:sz="0" w:space="0" w:color="auto"/>
            <w:right w:val="none" w:sz="0" w:space="0" w:color="auto"/>
          </w:divBdr>
        </w:div>
        <w:div w:id="2081249526">
          <w:marLeft w:val="480"/>
          <w:marRight w:val="0"/>
          <w:marTop w:val="0"/>
          <w:marBottom w:val="0"/>
          <w:divBdr>
            <w:top w:val="none" w:sz="0" w:space="0" w:color="auto"/>
            <w:left w:val="none" w:sz="0" w:space="0" w:color="auto"/>
            <w:bottom w:val="none" w:sz="0" w:space="0" w:color="auto"/>
            <w:right w:val="none" w:sz="0" w:space="0" w:color="auto"/>
          </w:divBdr>
        </w:div>
        <w:div w:id="1963609642">
          <w:marLeft w:val="480"/>
          <w:marRight w:val="0"/>
          <w:marTop w:val="0"/>
          <w:marBottom w:val="0"/>
          <w:divBdr>
            <w:top w:val="none" w:sz="0" w:space="0" w:color="auto"/>
            <w:left w:val="none" w:sz="0" w:space="0" w:color="auto"/>
            <w:bottom w:val="none" w:sz="0" w:space="0" w:color="auto"/>
            <w:right w:val="none" w:sz="0" w:space="0" w:color="auto"/>
          </w:divBdr>
        </w:div>
        <w:div w:id="381171172">
          <w:marLeft w:val="480"/>
          <w:marRight w:val="0"/>
          <w:marTop w:val="0"/>
          <w:marBottom w:val="0"/>
          <w:divBdr>
            <w:top w:val="none" w:sz="0" w:space="0" w:color="auto"/>
            <w:left w:val="none" w:sz="0" w:space="0" w:color="auto"/>
            <w:bottom w:val="none" w:sz="0" w:space="0" w:color="auto"/>
            <w:right w:val="none" w:sz="0" w:space="0" w:color="auto"/>
          </w:divBdr>
        </w:div>
        <w:div w:id="432436085">
          <w:marLeft w:val="480"/>
          <w:marRight w:val="0"/>
          <w:marTop w:val="0"/>
          <w:marBottom w:val="0"/>
          <w:divBdr>
            <w:top w:val="none" w:sz="0" w:space="0" w:color="auto"/>
            <w:left w:val="none" w:sz="0" w:space="0" w:color="auto"/>
            <w:bottom w:val="none" w:sz="0" w:space="0" w:color="auto"/>
            <w:right w:val="none" w:sz="0" w:space="0" w:color="auto"/>
          </w:divBdr>
        </w:div>
        <w:div w:id="1185901372">
          <w:marLeft w:val="480"/>
          <w:marRight w:val="0"/>
          <w:marTop w:val="0"/>
          <w:marBottom w:val="0"/>
          <w:divBdr>
            <w:top w:val="none" w:sz="0" w:space="0" w:color="auto"/>
            <w:left w:val="none" w:sz="0" w:space="0" w:color="auto"/>
            <w:bottom w:val="none" w:sz="0" w:space="0" w:color="auto"/>
            <w:right w:val="none" w:sz="0" w:space="0" w:color="auto"/>
          </w:divBdr>
        </w:div>
        <w:div w:id="892155525">
          <w:marLeft w:val="480"/>
          <w:marRight w:val="0"/>
          <w:marTop w:val="0"/>
          <w:marBottom w:val="0"/>
          <w:divBdr>
            <w:top w:val="none" w:sz="0" w:space="0" w:color="auto"/>
            <w:left w:val="none" w:sz="0" w:space="0" w:color="auto"/>
            <w:bottom w:val="none" w:sz="0" w:space="0" w:color="auto"/>
            <w:right w:val="none" w:sz="0" w:space="0" w:color="auto"/>
          </w:divBdr>
        </w:div>
        <w:div w:id="2086755950">
          <w:marLeft w:val="480"/>
          <w:marRight w:val="0"/>
          <w:marTop w:val="0"/>
          <w:marBottom w:val="0"/>
          <w:divBdr>
            <w:top w:val="none" w:sz="0" w:space="0" w:color="auto"/>
            <w:left w:val="none" w:sz="0" w:space="0" w:color="auto"/>
            <w:bottom w:val="none" w:sz="0" w:space="0" w:color="auto"/>
            <w:right w:val="none" w:sz="0" w:space="0" w:color="auto"/>
          </w:divBdr>
        </w:div>
        <w:div w:id="70859788">
          <w:marLeft w:val="480"/>
          <w:marRight w:val="0"/>
          <w:marTop w:val="0"/>
          <w:marBottom w:val="0"/>
          <w:divBdr>
            <w:top w:val="none" w:sz="0" w:space="0" w:color="auto"/>
            <w:left w:val="none" w:sz="0" w:space="0" w:color="auto"/>
            <w:bottom w:val="none" w:sz="0" w:space="0" w:color="auto"/>
            <w:right w:val="none" w:sz="0" w:space="0" w:color="auto"/>
          </w:divBdr>
        </w:div>
        <w:div w:id="1624382075">
          <w:marLeft w:val="480"/>
          <w:marRight w:val="0"/>
          <w:marTop w:val="0"/>
          <w:marBottom w:val="0"/>
          <w:divBdr>
            <w:top w:val="none" w:sz="0" w:space="0" w:color="auto"/>
            <w:left w:val="none" w:sz="0" w:space="0" w:color="auto"/>
            <w:bottom w:val="none" w:sz="0" w:space="0" w:color="auto"/>
            <w:right w:val="none" w:sz="0" w:space="0" w:color="auto"/>
          </w:divBdr>
        </w:div>
        <w:div w:id="1869100015">
          <w:marLeft w:val="480"/>
          <w:marRight w:val="0"/>
          <w:marTop w:val="0"/>
          <w:marBottom w:val="0"/>
          <w:divBdr>
            <w:top w:val="none" w:sz="0" w:space="0" w:color="auto"/>
            <w:left w:val="none" w:sz="0" w:space="0" w:color="auto"/>
            <w:bottom w:val="none" w:sz="0" w:space="0" w:color="auto"/>
            <w:right w:val="none" w:sz="0" w:space="0" w:color="auto"/>
          </w:divBdr>
        </w:div>
        <w:div w:id="1391491758">
          <w:marLeft w:val="480"/>
          <w:marRight w:val="0"/>
          <w:marTop w:val="0"/>
          <w:marBottom w:val="0"/>
          <w:divBdr>
            <w:top w:val="none" w:sz="0" w:space="0" w:color="auto"/>
            <w:left w:val="none" w:sz="0" w:space="0" w:color="auto"/>
            <w:bottom w:val="none" w:sz="0" w:space="0" w:color="auto"/>
            <w:right w:val="none" w:sz="0" w:space="0" w:color="auto"/>
          </w:divBdr>
        </w:div>
        <w:div w:id="767458910">
          <w:marLeft w:val="480"/>
          <w:marRight w:val="0"/>
          <w:marTop w:val="0"/>
          <w:marBottom w:val="0"/>
          <w:divBdr>
            <w:top w:val="none" w:sz="0" w:space="0" w:color="auto"/>
            <w:left w:val="none" w:sz="0" w:space="0" w:color="auto"/>
            <w:bottom w:val="none" w:sz="0" w:space="0" w:color="auto"/>
            <w:right w:val="none" w:sz="0" w:space="0" w:color="auto"/>
          </w:divBdr>
        </w:div>
        <w:div w:id="75134012">
          <w:marLeft w:val="480"/>
          <w:marRight w:val="0"/>
          <w:marTop w:val="0"/>
          <w:marBottom w:val="0"/>
          <w:divBdr>
            <w:top w:val="none" w:sz="0" w:space="0" w:color="auto"/>
            <w:left w:val="none" w:sz="0" w:space="0" w:color="auto"/>
            <w:bottom w:val="none" w:sz="0" w:space="0" w:color="auto"/>
            <w:right w:val="none" w:sz="0" w:space="0" w:color="auto"/>
          </w:divBdr>
        </w:div>
        <w:div w:id="192695366">
          <w:marLeft w:val="480"/>
          <w:marRight w:val="0"/>
          <w:marTop w:val="0"/>
          <w:marBottom w:val="0"/>
          <w:divBdr>
            <w:top w:val="none" w:sz="0" w:space="0" w:color="auto"/>
            <w:left w:val="none" w:sz="0" w:space="0" w:color="auto"/>
            <w:bottom w:val="none" w:sz="0" w:space="0" w:color="auto"/>
            <w:right w:val="none" w:sz="0" w:space="0" w:color="auto"/>
          </w:divBdr>
        </w:div>
        <w:div w:id="1691298070">
          <w:marLeft w:val="480"/>
          <w:marRight w:val="0"/>
          <w:marTop w:val="0"/>
          <w:marBottom w:val="0"/>
          <w:divBdr>
            <w:top w:val="none" w:sz="0" w:space="0" w:color="auto"/>
            <w:left w:val="none" w:sz="0" w:space="0" w:color="auto"/>
            <w:bottom w:val="none" w:sz="0" w:space="0" w:color="auto"/>
            <w:right w:val="none" w:sz="0" w:space="0" w:color="auto"/>
          </w:divBdr>
        </w:div>
        <w:div w:id="906233743">
          <w:marLeft w:val="480"/>
          <w:marRight w:val="0"/>
          <w:marTop w:val="0"/>
          <w:marBottom w:val="0"/>
          <w:divBdr>
            <w:top w:val="none" w:sz="0" w:space="0" w:color="auto"/>
            <w:left w:val="none" w:sz="0" w:space="0" w:color="auto"/>
            <w:bottom w:val="none" w:sz="0" w:space="0" w:color="auto"/>
            <w:right w:val="none" w:sz="0" w:space="0" w:color="auto"/>
          </w:divBdr>
        </w:div>
        <w:div w:id="1938563922">
          <w:marLeft w:val="480"/>
          <w:marRight w:val="0"/>
          <w:marTop w:val="0"/>
          <w:marBottom w:val="0"/>
          <w:divBdr>
            <w:top w:val="none" w:sz="0" w:space="0" w:color="auto"/>
            <w:left w:val="none" w:sz="0" w:space="0" w:color="auto"/>
            <w:bottom w:val="none" w:sz="0" w:space="0" w:color="auto"/>
            <w:right w:val="none" w:sz="0" w:space="0" w:color="auto"/>
          </w:divBdr>
        </w:div>
        <w:div w:id="1946383585">
          <w:marLeft w:val="480"/>
          <w:marRight w:val="0"/>
          <w:marTop w:val="0"/>
          <w:marBottom w:val="0"/>
          <w:divBdr>
            <w:top w:val="none" w:sz="0" w:space="0" w:color="auto"/>
            <w:left w:val="none" w:sz="0" w:space="0" w:color="auto"/>
            <w:bottom w:val="none" w:sz="0" w:space="0" w:color="auto"/>
            <w:right w:val="none" w:sz="0" w:space="0" w:color="auto"/>
          </w:divBdr>
        </w:div>
        <w:div w:id="931668365">
          <w:marLeft w:val="480"/>
          <w:marRight w:val="0"/>
          <w:marTop w:val="0"/>
          <w:marBottom w:val="0"/>
          <w:divBdr>
            <w:top w:val="none" w:sz="0" w:space="0" w:color="auto"/>
            <w:left w:val="none" w:sz="0" w:space="0" w:color="auto"/>
            <w:bottom w:val="none" w:sz="0" w:space="0" w:color="auto"/>
            <w:right w:val="none" w:sz="0" w:space="0" w:color="auto"/>
          </w:divBdr>
        </w:div>
        <w:div w:id="670259839">
          <w:marLeft w:val="480"/>
          <w:marRight w:val="0"/>
          <w:marTop w:val="0"/>
          <w:marBottom w:val="0"/>
          <w:divBdr>
            <w:top w:val="none" w:sz="0" w:space="0" w:color="auto"/>
            <w:left w:val="none" w:sz="0" w:space="0" w:color="auto"/>
            <w:bottom w:val="none" w:sz="0" w:space="0" w:color="auto"/>
            <w:right w:val="none" w:sz="0" w:space="0" w:color="auto"/>
          </w:divBdr>
        </w:div>
        <w:div w:id="214396672">
          <w:marLeft w:val="480"/>
          <w:marRight w:val="0"/>
          <w:marTop w:val="0"/>
          <w:marBottom w:val="0"/>
          <w:divBdr>
            <w:top w:val="none" w:sz="0" w:space="0" w:color="auto"/>
            <w:left w:val="none" w:sz="0" w:space="0" w:color="auto"/>
            <w:bottom w:val="none" w:sz="0" w:space="0" w:color="auto"/>
            <w:right w:val="none" w:sz="0" w:space="0" w:color="auto"/>
          </w:divBdr>
        </w:div>
        <w:div w:id="1434742991">
          <w:marLeft w:val="480"/>
          <w:marRight w:val="0"/>
          <w:marTop w:val="0"/>
          <w:marBottom w:val="0"/>
          <w:divBdr>
            <w:top w:val="none" w:sz="0" w:space="0" w:color="auto"/>
            <w:left w:val="none" w:sz="0" w:space="0" w:color="auto"/>
            <w:bottom w:val="none" w:sz="0" w:space="0" w:color="auto"/>
            <w:right w:val="none" w:sz="0" w:space="0" w:color="auto"/>
          </w:divBdr>
        </w:div>
        <w:div w:id="63644300">
          <w:marLeft w:val="480"/>
          <w:marRight w:val="0"/>
          <w:marTop w:val="0"/>
          <w:marBottom w:val="0"/>
          <w:divBdr>
            <w:top w:val="none" w:sz="0" w:space="0" w:color="auto"/>
            <w:left w:val="none" w:sz="0" w:space="0" w:color="auto"/>
            <w:bottom w:val="none" w:sz="0" w:space="0" w:color="auto"/>
            <w:right w:val="none" w:sz="0" w:space="0" w:color="auto"/>
          </w:divBdr>
        </w:div>
        <w:div w:id="2140226366">
          <w:marLeft w:val="480"/>
          <w:marRight w:val="0"/>
          <w:marTop w:val="0"/>
          <w:marBottom w:val="0"/>
          <w:divBdr>
            <w:top w:val="none" w:sz="0" w:space="0" w:color="auto"/>
            <w:left w:val="none" w:sz="0" w:space="0" w:color="auto"/>
            <w:bottom w:val="none" w:sz="0" w:space="0" w:color="auto"/>
            <w:right w:val="none" w:sz="0" w:space="0" w:color="auto"/>
          </w:divBdr>
        </w:div>
        <w:div w:id="136725983">
          <w:marLeft w:val="480"/>
          <w:marRight w:val="0"/>
          <w:marTop w:val="0"/>
          <w:marBottom w:val="0"/>
          <w:divBdr>
            <w:top w:val="none" w:sz="0" w:space="0" w:color="auto"/>
            <w:left w:val="none" w:sz="0" w:space="0" w:color="auto"/>
            <w:bottom w:val="none" w:sz="0" w:space="0" w:color="auto"/>
            <w:right w:val="none" w:sz="0" w:space="0" w:color="auto"/>
          </w:divBdr>
        </w:div>
        <w:div w:id="843979327">
          <w:marLeft w:val="480"/>
          <w:marRight w:val="0"/>
          <w:marTop w:val="0"/>
          <w:marBottom w:val="0"/>
          <w:divBdr>
            <w:top w:val="none" w:sz="0" w:space="0" w:color="auto"/>
            <w:left w:val="none" w:sz="0" w:space="0" w:color="auto"/>
            <w:bottom w:val="none" w:sz="0" w:space="0" w:color="auto"/>
            <w:right w:val="none" w:sz="0" w:space="0" w:color="auto"/>
          </w:divBdr>
        </w:div>
        <w:div w:id="1976594934">
          <w:marLeft w:val="480"/>
          <w:marRight w:val="0"/>
          <w:marTop w:val="0"/>
          <w:marBottom w:val="0"/>
          <w:divBdr>
            <w:top w:val="none" w:sz="0" w:space="0" w:color="auto"/>
            <w:left w:val="none" w:sz="0" w:space="0" w:color="auto"/>
            <w:bottom w:val="none" w:sz="0" w:space="0" w:color="auto"/>
            <w:right w:val="none" w:sz="0" w:space="0" w:color="auto"/>
          </w:divBdr>
        </w:div>
        <w:div w:id="1084688207">
          <w:marLeft w:val="480"/>
          <w:marRight w:val="0"/>
          <w:marTop w:val="0"/>
          <w:marBottom w:val="0"/>
          <w:divBdr>
            <w:top w:val="none" w:sz="0" w:space="0" w:color="auto"/>
            <w:left w:val="none" w:sz="0" w:space="0" w:color="auto"/>
            <w:bottom w:val="none" w:sz="0" w:space="0" w:color="auto"/>
            <w:right w:val="none" w:sz="0" w:space="0" w:color="auto"/>
          </w:divBdr>
        </w:div>
        <w:div w:id="1314093882">
          <w:marLeft w:val="480"/>
          <w:marRight w:val="0"/>
          <w:marTop w:val="0"/>
          <w:marBottom w:val="0"/>
          <w:divBdr>
            <w:top w:val="none" w:sz="0" w:space="0" w:color="auto"/>
            <w:left w:val="none" w:sz="0" w:space="0" w:color="auto"/>
            <w:bottom w:val="none" w:sz="0" w:space="0" w:color="auto"/>
            <w:right w:val="none" w:sz="0" w:space="0" w:color="auto"/>
          </w:divBdr>
        </w:div>
        <w:div w:id="990254814">
          <w:marLeft w:val="480"/>
          <w:marRight w:val="0"/>
          <w:marTop w:val="0"/>
          <w:marBottom w:val="0"/>
          <w:divBdr>
            <w:top w:val="none" w:sz="0" w:space="0" w:color="auto"/>
            <w:left w:val="none" w:sz="0" w:space="0" w:color="auto"/>
            <w:bottom w:val="none" w:sz="0" w:space="0" w:color="auto"/>
            <w:right w:val="none" w:sz="0" w:space="0" w:color="auto"/>
          </w:divBdr>
        </w:div>
        <w:div w:id="1269387030">
          <w:marLeft w:val="480"/>
          <w:marRight w:val="0"/>
          <w:marTop w:val="0"/>
          <w:marBottom w:val="0"/>
          <w:divBdr>
            <w:top w:val="none" w:sz="0" w:space="0" w:color="auto"/>
            <w:left w:val="none" w:sz="0" w:space="0" w:color="auto"/>
            <w:bottom w:val="none" w:sz="0" w:space="0" w:color="auto"/>
            <w:right w:val="none" w:sz="0" w:space="0" w:color="auto"/>
          </w:divBdr>
        </w:div>
        <w:div w:id="2040739287">
          <w:marLeft w:val="480"/>
          <w:marRight w:val="0"/>
          <w:marTop w:val="0"/>
          <w:marBottom w:val="0"/>
          <w:divBdr>
            <w:top w:val="none" w:sz="0" w:space="0" w:color="auto"/>
            <w:left w:val="none" w:sz="0" w:space="0" w:color="auto"/>
            <w:bottom w:val="none" w:sz="0" w:space="0" w:color="auto"/>
            <w:right w:val="none" w:sz="0" w:space="0" w:color="auto"/>
          </w:divBdr>
        </w:div>
        <w:div w:id="2140804324">
          <w:marLeft w:val="480"/>
          <w:marRight w:val="0"/>
          <w:marTop w:val="0"/>
          <w:marBottom w:val="0"/>
          <w:divBdr>
            <w:top w:val="none" w:sz="0" w:space="0" w:color="auto"/>
            <w:left w:val="none" w:sz="0" w:space="0" w:color="auto"/>
            <w:bottom w:val="none" w:sz="0" w:space="0" w:color="auto"/>
            <w:right w:val="none" w:sz="0" w:space="0" w:color="auto"/>
          </w:divBdr>
        </w:div>
        <w:div w:id="241766991">
          <w:marLeft w:val="480"/>
          <w:marRight w:val="0"/>
          <w:marTop w:val="0"/>
          <w:marBottom w:val="0"/>
          <w:divBdr>
            <w:top w:val="none" w:sz="0" w:space="0" w:color="auto"/>
            <w:left w:val="none" w:sz="0" w:space="0" w:color="auto"/>
            <w:bottom w:val="none" w:sz="0" w:space="0" w:color="auto"/>
            <w:right w:val="none" w:sz="0" w:space="0" w:color="auto"/>
          </w:divBdr>
        </w:div>
        <w:div w:id="1326666557">
          <w:marLeft w:val="480"/>
          <w:marRight w:val="0"/>
          <w:marTop w:val="0"/>
          <w:marBottom w:val="0"/>
          <w:divBdr>
            <w:top w:val="none" w:sz="0" w:space="0" w:color="auto"/>
            <w:left w:val="none" w:sz="0" w:space="0" w:color="auto"/>
            <w:bottom w:val="none" w:sz="0" w:space="0" w:color="auto"/>
            <w:right w:val="none" w:sz="0" w:space="0" w:color="auto"/>
          </w:divBdr>
        </w:div>
        <w:div w:id="1598558959">
          <w:marLeft w:val="480"/>
          <w:marRight w:val="0"/>
          <w:marTop w:val="0"/>
          <w:marBottom w:val="0"/>
          <w:divBdr>
            <w:top w:val="none" w:sz="0" w:space="0" w:color="auto"/>
            <w:left w:val="none" w:sz="0" w:space="0" w:color="auto"/>
            <w:bottom w:val="none" w:sz="0" w:space="0" w:color="auto"/>
            <w:right w:val="none" w:sz="0" w:space="0" w:color="auto"/>
          </w:divBdr>
        </w:div>
        <w:div w:id="572083207">
          <w:marLeft w:val="480"/>
          <w:marRight w:val="0"/>
          <w:marTop w:val="0"/>
          <w:marBottom w:val="0"/>
          <w:divBdr>
            <w:top w:val="none" w:sz="0" w:space="0" w:color="auto"/>
            <w:left w:val="none" w:sz="0" w:space="0" w:color="auto"/>
            <w:bottom w:val="none" w:sz="0" w:space="0" w:color="auto"/>
            <w:right w:val="none" w:sz="0" w:space="0" w:color="auto"/>
          </w:divBdr>
        </w:div>
        <w:div w:id="761101940">
          <w:marLeft w:val="480"/>
          <w:marRight w:val="0"/>
          <w:marTop w:val="0"/>
          <w:marBottom w:val="0"/>
          <w:divBdr>
            <w:top w:val="none" w:sz="0" w:space="0" w:color="auto"/>
            <w:left w:val="none" w:sz="0" w:space="0" w:color="auto"/>
            <w:bottom w:val="none" w:sz="0" w:space="0" w:color="auto"/>
            <w:right w:val="none" w:sz="0" w:space="0" w:color="auto"/>
          </w:divBdr>
        </w:div>
        <w:div w:id="670257051">
          <w:marLeft w:val="480"/>
          <w:marRight w:val="0"/>
          <w:marTop w:val="0"/>
          <w:marBottom w:val="0"/>
          <w:divBdr>
            <w:top w:val="none" w:sz="0" w:space="0" w:color="auto"/>
            <w:left w:val="none" w:sz="0" w:space="0" w:color="auto"/>
            <w:bottom w:val="none" w:sz="0" w:space="0" w:color="auto"/>
            <w:right w:val="none" w:sz="0" w:space="0" w:color="auto"/>
          </w:divBdr>
        </w:div>
        <w:div w:id="1548250720">
          <w:marLeft w:val="480"/>
          <w:marRight w:val="0"/>
          <w:marTop w:val="0"/>
          <w:marBottom w:val="0"/>
          <w:divBdr>
            <w:top w:val="none" w:sz="0" w:space="0" w:color="auto"/>
            <w:left w:val="none" w:sz="0" w:space="0" w:color="auto"/>
            <w:bottom w:val="none" w:sz="0" w:space="0" w:color="auto"/>
            <w:right w:val="none" w:sz="0" w:space="0" w:color="auto"/>
          </w:divBdr>
        </w:div>
        <w:div w:id="841503508">
          <w:marLeft w:val="480"/>
          <w:marRight w:val="0"/>
          <w:marTop w:val="0"/>
          <w:marBottom w:val="0"/>
          <w:divBdr>
            <w:top w:val="none" w:sz="0" w:space="0" w:color="auto"/>
            <w:left w:val="none" w:sz="0" w:space="0" w:color="auto"/>
            <w:bottom w:val="none" w:sz="0" w:space="0" w:color="auto"/>
            <w:right w:val="none" w:sz="0" w:space="0" w:color="auto"/>
          </w:divBdr>
        </w:div>
        <w:div w:id="1605727402">
          <w:marLeft w:val="480"/>
          <w:marRight w:val="0"/>
          <w:marTop w:val="0"/>
          <w:marBottom w:val="0"/>
          <w:divBdr>
            <w:top w:val="none" w:sz="0" w:space="0" w:color="auto"/>
            <w:left w:val="none" w:sz="0" w:space="0" w:color="auto"/>
            <w:bottom w:val="none" w:sz="0" w:space="0" w:color="auto"/>
            <w:right w:val="none" w:sz="0" w:space="0" w:color="auto"/>
          </w:divBdr>
        </w:div>
        <w:div w:id="721749831">
          <w:marLeft w:val="480"/>
          <w:marRight w:val="0"/>
          <w:marTop w:val="0"/>
          <w:marBottom w:val="0"/>
          <w:divBdr>
            <w:top w:val="none" w:sz="0" w:space="0" w:color="auto"/>
            <w:left w:val="none" w:sz="0" w:space="0" w:color="auto"/>
            <w:bottom w:val="none" w:sz="0" w:space="0" w:color="auto"/>
            <w:right w:val="none" w:sz="0" w:space="0" w:color="auto"/>
          </w:divBdr>
        </w:div>
        <w:div w:id="1213225312">
          <w:marLeft w:val="480"/>
          <w:marRight w:val="0"/>
          <w:marTop w:val="0"/>
          <w:marBottom w:val="0"/>
          <w:divBdr>
            <w:top w:val="none" w:sz="0" w:space="0" w:color="auto"/>
            <w:left w:val="none" w:sz="0" w:space="0" w:color="auto"/>
            <w:bottom w:val="none" w:sz="0" w:space="0" w:color="auto"/>
            <w:right w:val="none" w:sz="0" w:space="0" w:color="auto"/>
          </w:divBdr>
        </w:div>
        <w:div w:id="2009550243">
          <w:marLeft w:val="480"/>
          <w:marRight w:val="0"/>
          <w:marTop w:val="0"/>
          <w:marBottom w:val="0"/>
          <w:divBdr>
            <w:top w:val="none" w:sz="0" w:space="0" w:color="auto"/>
            <w:left w:val="none" w:sz="0" w:space="0" w:color="auto"/>
            <w:bottom w:val="none" w:sz="0" w:space="0" w:color="auto"/>
            <w:right w:val="none" w:sz="0" w:space="0" w:color="auto"/>
          </w:divBdr>
        </w:div>
        <w:div w:id="1209804094">
          <w:marLeft w:val="480"/>
          <w:marRight w:val="0"/>
          <w:marTop w:val="0"/>
          <w:marBottom w:val="0"/>
          <w:divBdr>
            <w:top w:val="none" w:sz="0" w:space="0" w:color="auto"/>
            <w:left w:val="none" w:sz="0" w:space="0" w:color="auto"/>
            <w:bottom w:val="none" w:sz="0" w:space="0" w:color="auto"/>
            <w:right w:val="none" w:sz="0" w:space="0" w:color="auto"/>
          </w:divBdr>
        </w:div>
        <w:div w:id="1024476083">
          <w:marLeft w:val="480"/>
          <w:marRight w:val="0"/>
          <w:marTop w:val="0"/>
          <w:marBottom w:val="0"/>
          <w:divBdr>
            <w:top w:val="none" w:sz="0" w:space="0" w:color="auto"/>
            <w:left w:val="none" w:sz="0" w:space="0" w:color="auto"/>
            <w:bottom w:val="none" w:sz="0" w:space="0" w:color="auto"/>
            <w:right w:val="none" w:sz="0" w:space="0" w:color="auto"/>
          </w:divBdr>
        </w:div>
        <w:div w:id="619603320">
          <w:marLeft w:val="480"/>
          <w:marRight w:val="0"/>
          <w:marTop w:val="0"/>
          <w:marBottom w:val="0"/>
          <w:divBdr>
            <w:top w:val="none" w:sz="0" w:space="0" w:color="auto"/>
            <w:left w:val="none" w:sz="0" w:space="0" w:color="auto"/>
            <w:bottom w:val="none" w:sz="0" w:space="0" w:color="auto"/>
            <w:right w:val="none" w:sz="0" w:space="0" w:color="auto"/>
          </w:divBdr>
        </w:div>
        <w:div w:id="1396661054">
          <w:marLeft w:val="480"/>
          <w:marRight w:val="0"/>
          <w:marTop w:val="0"/>
          <w:marBottom w:val="0"/>
          <w:divBdr>
            <w:top w:val="none" w:sz="0" w:space="0" w:color="auto"/>
            <w:left w:val="none" w:sz="0" w:space="0" w:color="auto"/>
            <w:bottom w:val="none" w:sz="0" w:space="0" w:color="auto"/>
            <w:right w:val="none" w:sz="0" w:space="0" w:color="auto"/>
          </w:divBdr>
        </w:div>
        <w:div w:id="1743719423">
          <w:marLeft w:val="480"/>
          <w:marRight w:val="0"/>
          <w:marTop w:val="0"/>
          <w:marBottom w:val="0"/>
          <w:divBdr>
            <w:top w:val="none" w:sz="0" w:space="0" w:color="auto"/>
            <w:left w:val="none" w:sz="0" w:space="0" w:color="auto"/>
            <w:bottom w:val="none" w:sz="0" w:space="0" w:color="auto"/>
            <w:right w:val="none" w:sz="0" w:space="0" w:color="auto"/>
          </w:divBdr>
        </w:div>
        <w:div w:id="1352221834">
          <w:marLeft w:val="480"/>
          <w:marRight w:val="0"/>
          <w:marTop w:val="0"/>
          <w:marBottom w:val="0"/>
          <w:divBdr>
            <w:top w:val="none" w:sz="0" w:space="0" w:color="auto"/>
            <w:left w:val="none" w:sz="0" w:space="0" w:color="auto"/>
            <w:bottom w:val="none" w:sz="0" w:space="0" w:color="auto"/>
            <w:right w:val="none" w:sz="0" w:space="0" w:color="auto"/>
          </w:divBdr>
        </w:div>
        <w:div w:id="779380463">
          <w:marLeft w:val="480"/>
          <w:marRight w:val="0"/>
          <w:marTop w:val="0"/>
          <w:marBottom w:val="0"/>
          <w:divBdr>
            <w:top w:val="none" w:sz="0" w:space="0" w:color="auto"/>
            <w:left w:val="none" w:sz="0" w:space="0" w:color="auto"/>
            <w:bottom w:val="none" w:sz="0" w:space="0" w:color="auto"/>
            <w:right w:val="none" w:sz="0" w:space="0" w:color="auto"/>
          </w:divBdr>
        </w:div>
        <w:div w:id="409625308">
          <w:marLeft w:val="480"/>
          <w:marRight w:val="0"/>
          <w:marTop w:val="0"/>
          <w:marBottom w:val="0"/>
          <w:divBdr>
            <w:top w:val="none" w:sz="0" w:space="0" w:color="auto"/>
            <w:left w:val="none" w:sz="0" w:space="0" w:color="auto"/>
            <w:bottom w:val="none" w:sz="0" w:space="0" w:color="auto"/>
            <w:right w:val="none" w:sz="0" w:space="0" w:color="auto"/>
          </w:divBdr>
        </w:div>
        <w:div w:id="1459255729">
          <w:marLeft w:val="480"/>
          <w:marRight w:val="0"/>
          <w:marTop w:val="0"/>
          <w:marBottom w:val="0"/>
          <w:divBdr>
            <w:top w:val="none" w:sz="0" w:space="0" w:color="auto"/>
            <w:left w:val="none" w:sz="0" w:space="0" w:color="auto"/>
            <w:bottom w:val="none" w:sz="0" w:space="0" w:color="auto"/>
            <w:right w:val="none" w:sz="0" w:space="0" w:color="auto"/>
          </w:divBdr>
        </w:div>
        <w:div w:id="935135993">
          <w:marLeft w:val="480"/>
          <w:marRight w:val="0"/>
          <w:marTop w:val="0"/>
          <w:marBottom w:val="0"/>
          <w:divBdr>
            <w:top w:val="none" w:sz="0" w:space="0" w:color="auto"/>
            <w:left w:val="none" w:sz="0" w:space="0" w:color="auto"/>
            <w:bottom w:val="none" w:sz="0" w:space="0" w:color="auto"/>
            <w:right w:val="none" w:sz="0" w:space="0" w:color="auto"/>
          </w:divBdr>
        </w:div>
        <w:div w:id="1489128555">
          <w:marLeft w:val="480"/>
          <w:marRight w:val="0"/>
          <w:marTop w:val="0"/>
          <w:marBottom w:val="0"/>
          <w:divBdr>
            <w:top w:val="none" w:sz="0" w:space="0" w:color="auto"/>
            <w:left w:val="none" w:sz="0" w:space="0" w:color="auto"/>
            <w:bottom w:val="none" w:sz="0" w:space="0" w:color="auto"/>
            <w:right w:val="none" w:sz="0" w:space="0" w:color="auto"/>
          </w:divBdr>
        </w:div>
        <w:div w:id="968438953">
          <w:marLeft w:val="480"/>
          <w:marRight w:val="0"/>
          <w:marTop w:val="0"/>
          <w:marBottom w:val="0"/>
          <w:divBdr>
            <w:top w:val="none" w:sz="0" w:space="0" w:color="auto"/>
            <w:left w:val="none" w:sz="0" w:space="0" w:color="auto"/>
            <w:bottom w:val="none" w:sz="0" w:space="0" w:color="auto"/>
            <w:right w:val="none" w:sz="0" w:space="0" w:color="auto"/>
          </w:divBdr>
        </w:div>
        <w:div w:id="2050104961">
          <w:marLeft w:val="480"/>
          <w:marRight w:val="0"/>
          <w:marTop w:val="0"/>
          <w:marBottom w:val="0"/>
          <w:divBdr>
            <w:top w:val="none" w:sz="0" w:space="0" w:color="auto"/>
            <w:left w:val="none" w:sz="0" w:space="0" w:color="auto"/>
            <w:bottom w:val="none" w:sz="0" w:space="0" w:color="auto"/>
            <w:right w:val="none" w:sz="0" w:space="0" w:color="auto"/>
          </w:divBdr>
        </w:div>
        <w:div w:id="246309996">
          <w:marLeft w:val="480"/>
          <w:marRight w:val="0"/>
          <w:marTop w:val="0"/>
          <w:marBottom w:val="0"/>
          <w:divBdr>
            <w:top w:val="none" w:sz="0" w:space="0" w:color="auto"/>
            <w:left w:val="none" w:sz="0" w:space="0" w:color="auto"/>
            <w:bottom w:val="none" w:sz="0" w:space="0" w:color="auto"/>
            <w:right w:val="none" w:sz="0" w:space="0" w:color="auto"/>
          </w:divBdr>
        </w:div>
        <w:div w:id="1049233168">
          <w:marLeft w:val="480"/>
          <w:marRight w:val="0"/>
          <w:marTop w:val="0"/>
          <w:marBottom w:val="0"/>
          <w:divBdr>
            <w:top w:val="none" w:sz="0" w:space="0" w:color="auto"/>
            <w:left w:val="none" w:sz="0" w:space="0" w:color="auto"/>
            <w:bottom w:val="none" w:sz="0" w:space="0" w:color="auto"/>
            <w:right w:val="none" w:sz="0" w:space="0" w:color="auto"/>
          </w:divBdr>
        </w:div>
        <w:div w:id="2096903630">
          <w:marLeft w:val="480"/>
          <w:marRight w:val="0"/>
          <w:marTop w:val="0"/>
          <w:marBottom w:val="0"/>
          <w:divBdr>
            <w:top w:val="none" w:sz="0" w:space="0" w:color="auto"/>
            <w:left w:val="none" w:sz="0" w:space="0" w:color="auto"/>
            <w:bottom w:val="none" w:sz="0" w:space="0" w:color="auto"/>
            <w:right w:val="none" w:sz="0" w:space="0" w:color="auto"/>
          </w:divBdr>
        </w:div>
        <w:div w:id="1256522862">
          <w:marLeft w:val="480"/>
          <w:marRight w:val="0"/>
          <w:marTop w:val="0"/>
          <w:marBottom w:val="0"/>
          <w:divBdr>
            <w:top w:val="none" w:sz="0" w:space="0" w:color="auto"/>
            <w:left w:val="none" w:sz="0" w:space="0" w:color="auto"/>
            <w:bottom w:val="none" w:sz="0" w:space="0" w:color="auto"/>
            <w:right w:val="none" w:sz="0" w:space="0" w:color="auto"/>
          </w:divBdr>
        </w:div>
        <w:div w:id="494422172">
          <w:marLeft w:val="480"/>
          <w:marRight w:val="0"/>
          <w:marTop w:val="0"/>
          <w:marBottom w:val="0"/>
          <w:divBdr>
            <w:top w:val="none" w:sz="0" w:space="0" w:color="auto"/>
            <w:left w:val="none" w:sz="0" w:space="0" w:color="auto"/>
            <w:bottom w:val="none" w:sz="0" w:space="0" w:color="auto"/>
            <w:right w:val="none" w:sz="0" w:space="0" w:color="auto"/>
          </w:divBdr>
        </w:div>
        <w:div w:id="1212578571">
          <w:marLeft w:val="480"/>
          <w:marRight w:val="0"/>
          <w:marTop w:val="0"/>
          <w:marBottom w:val="0"/>
          <w:divBdr>
            <w:top w:val="none" w:sz="0" w:space="0" w:color="auto"/>
            <w:left w:val="none" w:sz="0" w:space="0" w:color="auto"/>
            <w:bottom w:val="none" w:sz="0" w:space="0" w:color="auto"/>
            <w:right w:val="none" w:sz="0" w:space="0" w:color="auto"/>
          </w:divBdr>
        </w:div>
        <w:div w:id="171922759">
          <w:marLeft w:val="480"/>
          <w:marRight w:val="0"/>
          <w:marTop w:val="0"/>
          <w:marBottom w:val="0"/>
          <w:divBdr>
            <w:top w:val="none" w:sz="0" w:space="0" w:color="auto"/>
            <w:left w:val="none" w:sz="0" w:space="0" w:color="auto"/>
            <w:bottom w:val="none" w:sz="0" w:space="0" w:color="auto"/>
            <w:right w:val="none" w:sz="0" w:space="0" w:color="auto"/>
          </w:divBdr>
        </w:div>
      </w:divsChild>
    </w:div>
    <w:div w:id="353728658">
      <w:bodyDiv w:val="1"/>
      <w:marLeft w:val="0"/>
      <w:marRight w:val="0"/>
      <w:marTop w:val="0"/>
      <w:marBottom w:val="0"/>
      <w:divBdr>
        <w:top w:val="none" w:sz="0" w:space="0" w:color="auto"/>
        <w:left w:val="none" w:sz="0" w:space="0" w:color="auto"/>
        <w:bottom w:val="none" w:sz="0" w:space="0" w:color="auto"/>
        <w:right w:val="none" w:sz="0" w:space="0" w:color="auto"/>
      </w:divBdr>
      <w:divsChild>
        <w:div w:id="1341473470">
          <w:marLeft w:val="640"/>
          <w:marRight w:val="0"/>
          <w:marTop w:val="0"/>
          <w:marBottom w:val="0"/>
          <w:divBdr>
            <w:top w:val="none" w:sz="0" w:space="0" w:color="auto"/>
            <w:left w:val="none" w:sz="0" w:space="0" w:color="auto"/>
            <w:bottom w:val="none" w:sz="0" w:space="0" w:color="auto"/>
            <w:right w:val="none" w:sz="0" w:space="0" w:color="auto"/>
          </w:divBdr>
        </w:div>
        <w:div w:id="1108158659">
          <w:marLeft w:val="640"/>
          <w:marRight w:val="0"/>
          <w:marTop w:val="0"/>
          <w:marBottom w:val="0"/>
          <w:divBdr>
            <w:top w:val="none" w:sz="0" w:space="0" w:color="auto"/>
            <w:left w:val="none" w:sz="0" w:space="0" w:color="auto"/>
            <w:bottom w:val="none" w:sz="0" w:space="0" w:color="auto"/>
            <w:right w:val="none" w:sz="0" w:space="0" w:color="auto"/>
          </w:divBdr>
        </w:div>
        <w:div w:id="3291390">
          <w:marLeft w:val="640"/>
          <w:marRight w:val="0"/>
          <w:marTop w:val="0"/>
          <w:marBottom w:val="0"/>
          <w:divBdr>
            <w:top w:val="none" w:sz="0" w:space="0" w:color="auto"/>
            <w:left w:val="none" w:sz="0" w:space="0" w:color="auto"/>
            <w:bottom w:val="none" w:sz="0" w:space="0" w:color="auto"/>
            <w:right w:val="none" w:sz="0" w:space="0" w:color="auto"/>
          </w:divBdr>
        </w:div>
        <w:div w:id="1051807603">
          <w:marLeft w:val="640"/>
          <w:marRight w:val="0"/>
          <w:marTop w:val="0"/>
          <w:marBottom w:val="0"/>
          <w:divBdr>
            <w:top w:val="none" w:sz="0" w:space="0" w:color="auto"/>
            <w:left w:val="none" w:sz="0" w:space="0" w:color="auto"/>
            <w:bottom w:val="none" w:sz="0" w:space="0" w:color="auto"/>
            <w:right w:val="none" w:sz="0" w:space="0" w:color="auto"/>
          </w:divBdr>
        </w:div>
        <w:div w:id="1578785888">
          <w:marLeft w:val="640"/>
          <w:marRight w:val="0"/>
          <w:marTop w:val="0"/>
          <w:marBottom w:val="0"/>
          <w:divBdr>
            <w:top w:val="none" w:sz="0" w:space="0" w:color="auto"/>
            <w:left w:val="none" w:sz="0" w:space="0" w:color="auto"/>
            <w:bottom w:val="none" w:sz="0" w:space="0" w:color="auto"/>
            <w:right w:val="none" w:sz="0" w:space="0" w:color="auto"/>
          </w:divBdr>
        </w:div>
        <w:div w:id="646320496">
          <w:marLeft w:val="640"/>
          <w:marRight w:val="0"/>
          <w:marTop w:val="0"/>
          <w:marBottom w:val="0"/>
          <w:divBdr>
            <w:top w:val="none" w:sz="0" w:space="0" w:color="auto"/>
            <w:left w:val="none" w:sz="0" w:space="0" w:color="auto"/>
            <w:bottom w:val="none" w:sz="0" w:space="0" w:color="auto"/>
            <w:right w:val="none" w:sz="0" w:space="0" w:color="auto"/>
          </w:divBdr>
        </w:div>
        <w:div w:id="176307635">
          <w:marLeft w:val="640"/>
          <w:marRight w:val="0"/>
          <w:marTop w:val="0"/>
          <w:marBottom w:val="0"/>
          <w:divBdr>
            <w:top w:val="none" w:sz="0" w:space="0" w:color="auto"/>
            <w:left w:val="none" w:sz="0" w:space="0" w:color="auto"/>
            <w:bottom w:val="none" w:sz="0" w:space="0" w:color="auto"/>
            <w:right w:val="none" w:sz="0" w:space="0" w:color="auto"/>
          </w:divBdr>
        </w:div>
        <w:div w:id="674723502">
          <w:marLeft w:val="640"/>
          <w:marRight w:val="0"/>
          <w:marTop w:val="0"/>
          <w:marBottom w:val="0"/>
          <w:divBdr>
            <w:top w:val="none" w:sz="0" w:space="0" w:color="auto"/>
            <w:left w:val="none" w:sz="0" w:space="0" w:color="auto"/>
            <w:bottom w:val="none" w:sz="0" w:space="0" w:color="auto"/>
            <w:right w:val="none" w:sz="0" w:space="0" w:color="auto"/>
          </w:divBdr>
        </w:div>
        <w:div w:id="1645308571">
          <w:marLeft w:val="640"/>
          <w:marRight w:val="0"/>
          <w:marTop w:val="0"/>
          <w:marBottom w:val="0"/>
          <w:divBdr>
            <w:top w:val="none" w:sz="0" w:space="0" w:color="auto"/>
            <w:left w:val="none" w:sz="0" w:space="0" w:color="auto"/>
            <w:bottom w:val="none" w:sz="0" w:space="0" w:color="auto"/>
            <w:right w:val="none" w:sz="0" w:space="0" w:color="auto"/>
          </w:divBdr>
        </w:div>
        <w:div w:id="1410888546">
          <w:marLeft w:val="640"/>
          <w:marRight w:val="0"/>
          <w:marTop w:val="0"/>
          <w:marBottom w:val="0"/>
          <w:divBdr>
            <w:top w:val="none" w:sz="0" w:space="0" w:color="auto"/>
            <w:left w:val="none" w:sz="0" w:space="0" w:color="auto"/>
            <w:bottom w:val="none" w:sz="0" w:space="0" w:color="auto"/>
            <w:right w:val="none" w:sz="0" w:space="0" w:color="auto"/>
          </w:divBdr>
        </w:div>
        <w:div w:id="303048517">
          <w:marLeft w:val="640"/>
          <w:marRight w:val="0"/>
          <w:marTop w:val="0"/>
          <w:marBottom w:val="0"/>
          <w:divBdr>
            <w:top w:val="none" w:sz="0" w:space="0" w:color="auto"/>
            <w:left w:val="none" w:sz="0" w:space="0" w:color="auto"/>
            <w:bottom w:val="none" w:sz="0" w:space="0" w:color="auto"/>
            <w:right w:val="none" w:sz="0" w:space="0" w:color="auto"/>
          </w:divBdr>
        </w:div>
        <w:div w:id="768427373">
          <w:marLeft w:val="640"/>
          <w:marRight w:val="0"/>
          <w:marTop w:val="0"/>
          <w:marBottom w:val="0"/>
          <w:divBdr>
            <w:top w:val="none" w:sz="0" w:space="0" w:color="auto"/>
            <w:left w:val="none" w:sz="0" w:space="0" w:color="auto"/>
            <w:bottom w:val="none" w:sz="0" w:space="0" w:color="auto"/>
            <w:right w:val="none" w:sz="0" w:space="0" w:color="auto"/>
          </w:divBdr>
        </w:div>
        <w:div w:id="882836190">
          <w:marLeft w:val="640"/>
          <w:marRight w:val="0"/>
          <w:marTop w:val="0"/>
          <w:marBottom w:val="0"/>
          <w:divBdr>
            <w:top w:val="none" w:sz="0" w:space="0" w:color="auto"/>
            <w:left w:val="none" w:sz="0" w:space="0" w:color="auto"/>
            <w:bottom w:val="none" w:sz="0" w:space="0" w:color="auto"/>
            <w:right w:val="none" w:sz="0" w:space="0" w:color="auto"/>
          </w:divBdr>
        </w:div>
        <w:div w:id="792866540">
          <w:marLeft w:val="640"/>
          <w:marRight w:val="0"/>
          <w:marTop w:val="0"/>
          <w:marBottom w:val="0"/>
          <w:divBdr>
            <w:top w:val="none" w:sz="0" w:space="0" w:color="auto"/>
            <w:left w:val="none" w:sz="0" w:space="0" w:color="auto"/>
            <w:bottom w:val="none" w:sz="0" w:space="0" w:color="auto"/>
            <w:right w:val="none" w:sz="0" w:space="0" w:color="auto"/>
          </w:divBdr>
        </w:div>
        <w:div w:id="482427799">
          <w:marLeft w:val="640"/>
          <w:marRight w:val="0"/>
          <w:marTop w:val="0"/>
          <w:marBottom w:val="0"/>
          <w:divBdr>
            <w:top w:val="none" w:sz="0" w:space="0" w:color="auto"/>
            <w:left w:val="none" w:sz="0" w:space="0" w:color="auto"/>
            <w:bottom w:val="none" w:sz="0" w:space="0" w:color="auto"/>
            <w:right w:val="none" w:sz="0" w:space="0" w:color="auto"/>
          </w:divBdr>
        </w:div>
        <w:div w:id="836648925">
          <w:marLeft w:val="640"/>
          <w:marRight w:val="0"/>
          <w:marTop w:val="0"/>
          <w:marBottom w:val="0"/>
          <w:divBdr>
            <w:top w:val="none" w:sz="0" w:space="0" w:color="auto"/>
            <w:left w:val="none" w:sz="0" w:space="0" w:color="auto"/>
            <w:bottom w:val="none" w:sz="0" w:space="0" w:color="auto"/>
            <w:right w:val="none" w:sz="0" w:space="0" w:color="auto"/>
          </w:divBdr>
        </w:div>
        <w:div w:id="958800709">
          <w:marLeft w:val="640"/>
          <w:marRight w:val="0"/>
          <w:marTop w:val="0"/>
          <w:marBottom w:val="0"/>
          <w:divBdr>
            <w:top w:val="none" w:sz="0" w:space="0" w:color="auto"/>
            <w:left w:val="none" w:sz="0" w:space="0" w:color="auto"/>
            <w:bottom w:val="none" w:sz="0" w:space="0" w:color="auto"/>
            <w:right w:val="none" w:sz="0" w:space="0" w:color="auto"/>
          </w:divBdr>
        </w:div>
        <w:div w:id="1210066467">
          <w:marLeft w:val="640"/>
          <w:marRight w:val="0"/>
          <w:marTop w:val="0"/>
          <w:marBottom w:val="0"/>
          <w:divBdr>
            <w:top w:val="none" w:sz="0" w:space="0" w:color="auto"/>
            <w:left w:val="none" w:sz="0" w:space="0" w:color="auto"/>
            <w:bottom w:val="none" w:sz="0" w:space="0" w:color="auto"/>
            <w:right w:val="none" w:sz="0" w:space="0" w:color="auto"/>
          </w:divBdr>
        </w:div>
        <w:div w:id="974482192">
          <w:marLeft w:val="640"/>
          <w:marRight w:val="0"/>
          <w:marTop w:val="0"/>
          <w:marBottom w:val="0"/>
          <w:divBdr>
            <w:top w:val="none" w:sz="0" w:space="0" w:color="auto"/>
            <w:left w:val="none" w:sz="0" w:space="0" w:color="auto"/>
            <w:bottom w:val="none" w:sz="0" w:space="0" w:color="auto"/>
            <w:right w:val="none" w:sz="0" w:space="0" w:color="auto"/>
          </w:divBdr>
        </w:div>
        <w:div w:id="999773181">
          <w:marLeft w:val="640"/>
          <w:marRight w:val="0"/>
          <w:marTop w:val="0"/>
          <w:marBottom w:val="0"/>
          <w:divBdr>
            <w:top w:val="none" w:sz="0" w:space="0" w:color="auto"/>
            <w:left w:val="none" w:sz="0" w:space="0" w:color="auto"/>
            <w:bottom w:val="none" w:sz="0" w:space="0" w:color="auto"/>
            <w:right w:val="none" w:sz="0" w:space="0" w:color="auto"/>
          </w:divBdr>
        </w:div>
        <w:div w:id="1921525944">
          <w:marLeft w:val="640"/>
          <w:marRight w:val="0"/>
          <w:marTop w:val="0"/>
          <w:marBottom w:val="0"/>
          <w:divBdr>
            <w:top w:val="none" w:sz="0" w:space="0" w:color="auto"/>
            <w:left w:val="none" w:sz="0" w:space="0" w:color="auto"/>
            <w:bottom w:val="none" w:sz="0" w:space="0" w:color="auto"/>
            <w:right w:val="none" w:sz="0" w:space="0" w:color="auto"/>
          </w:divBdr>
        </w:div>
        <w:div w:id="185875936">
          <w:marLeft w:val="640"/>
          <w:marRight w:val="0"/>
          <w:marTop w:val="0"/>
          <w:marBottom w:val="0"/>
          <w:divBdr>
            <w:top w:val="none" w:sz="0" w:space="0" w:color="auto"/>
            <w:left w:val="none" w:sz="0" w:space="0" w:color="auto"/>
            <w:bottom w:val="none" w:sz="0" w:space="0" w:color="auto"/>
            <w:right w:val="none" w:sz="0" w:space="0" w:color="auto"/>
          </w:divBdr>
        </w:div>
        <w:div w:id="289672398">
          <w:marLeft w:val="640"/>
          <w:marRight w:val="0"/>
          <w:marTop w:val="0"/>
          <w:marBottom w:val="0"/>
          <w:divBdr>
            <w:top w:val="none" w:sz="0" w:space="0" w:color="auto"/>
            <w:left w:val="none" w:sz="0" w:space="0" w:color="auto"/>
            <w:bottom w:val="none" w:sz="0" w:space="0" w:color="auto"/>
            <w:right w:val="none" w:sz="0" w:space="0" w:color="auto"/>
          </w:divBdr>
        </w:div>
        <w:div w:id="486168717">
          <w:marLeft w:val="640"/>
          <w:marRight w:val="0"/>
          <w:marTop w:val="0"/>
          <w:marBottom w:val="0"/>
          <w:divBdr>
            <w:top w:val="none" w:sz="0" w:space="0" w:color="auto"/>
            <w:left w:val="none" w:sz="0" w:space="0" w:color="auto"/>
            <w:bottom w:val="none" w:sz="0" w:space="0" w:color="auto"/>
            <w:right w:val="none" w:sz="0" w:space="0" w:color="auto"/>
          </w:divBdr>
        </w:div>
        <w:div w:id="1945266370">
          <w:marLeft w:val="640"/>
          <w:marRight w:val="0"/>
          <w:marTop w:val="0"/>
          <w:marBottom w:val="0"/>
          <w:divBdr>
            <w:top w:val="none" w:sz="0" w:space="0" w:color="auto"/>
            <w:left w:val="none" w:sz="0" w:space="0" w:color="auto"/>
            <w:bottom w:val="none" w:sz="0" w:space="0" w:color="auto"/>
            <w:right w:val="none" w:sz="0" w:space="0" w:color="auto"/>
          </w:divBdr>
        </w:div>
        <w:div w:id="547373866">
          <w:marLeft w:val="640"/>
          <w:marRight w:val="0"/>
          <w:marTop w:val="0"/>
          <w:marBottom w:val="0"/>
          <w:divBdr>
            <w:top w:val="none" w:sz="0" w:space="0" w:color="auto"/>
            <w:left w:val="none" w:sz="0" w:space="0" w:color="auto"/>
            <w:bottom w:val="none" w:sz="0" w:space="0" w:color="auto"/>
            <w:right w:val="none" w:sz="0" w:space="0" w:color="auto"/>
          </w:divBdr>
        </w:div>
      </w:divsChild>
    </w:div>
    <w:div w:id="356660793">
      <w:bodyDiv w:val="1"/>
      <w:marLeft w:val="0"/>
      <w:marRight w:val="0"/>
      <w:marTop w:val="0"/>
      <w:marBottom w:val="0"/>
      <w:divBdr>
        <w:top w:val="none" w:sz="0" w:space="0" w:color="auto"/>
        <w:left w:val="none" w:sz="0" w:space="0" w:color="auto"/>
        <w:bottom w:val="none" w:sz="0" w:space="0" w:color="auto"/>
        <w:right w:val="none" w:sz="0" w:space="0" w:color="auto"/>
      </w:divBdr>
      <w:divsChild>
        <w:div w:id="403064659">
          <w:marLeft w:val="640"/>
          <w:marRight w:val="0"/>
          <w:marTop w:val="0"/>
          <w:marBottom w:val="0"/>
          <w:divBdr>
            <w:top w:val="none" w:sz="0" w:space="0" w:color="auto"/>
            <w:left w:val="none" w:sz="0" w:space="0" w:color="auto"/>
            <w:bottom w:val="none" w:sz="0" w:space="0" w:color="auto"/>
            <w:right w:val="none" w:sz="0" w:space="0" w:color="auto"/>
          </w:divBdr>
        </w:div>
        <w:div w:id="1350833800">
          <w:marLeft w:val="640"/>
          <w:marRight w:val="0"/>
          <w:marTop w:val="0"/>
          <w:marBottom w:val="0"/>
          <w:divBdr>
            <w:top w:val="none" w:sz="0" w:space="0" w:color="auto"/>
            <w:left w:val="none" w:sz="0" w:space="0" w:color="auto"/>
            <w:bottom w:val="none" w:sz="0" w:space="0" w:color="auto"/>
            <w:right w:val="none" w:sz="0" w:space="0" w:color="auto"/>
          </w:divBdr>
        </w:div>
        <w:div w:id="1184174191">
          <w:marLeft w:val="640"/>
          <w:marRight w:val="0"/>
          <w:marTop w:val="0"/>
          <w:marBottom w:val="0"/>
          <w:divBdr>
            <w:top w:val="none" w:sz="0" w:space="0" w:color="auto"/>
            <w:left w:val="none" w:sz="0" w:space="0" w:color="auto"/>
            <w:bottom w:val="none" w:sz="0" w:space="0" w:color="auto"/>
            <w:right w:val="none" w:sz="0" w:space="0" w:color="auto"/>
          </w:divBdr>
        </w:div>
        <w:div w:id="1196311323">
          <w:marLeft w:val="640"/>
          <w:marRight w:val="0"/>
          <w:marTop w:val="0"/>
          <w:marBottom w:val="0"/>
          <w:divBdr>
            <w:top w:val="none" w:sz="0" w:space="0" w:color="auto"/>
            <w:left w:val="none" w:sz="0" w:space="0" w:color="auto"/>
            <w:bottom w:val="none" w:sz="0" w:space="0" w:color="auto"/>
            <w:right w:val="none" w:sz="0" w:space="0" w:color="auto"/>
          </w:divBdr>
        </w:div>
        <w:div w:id="1018040934">
          <w:marLeft w:val="640"/>
          <w:marRight w:val="0"/>
          <w:marTop w:val="0"/>
          <w:marBottom w:val="0"/>
          <w:divBdr>
            <w:top w:val="none" w:sz="0" w:space="0" w:color="auto"/>
            <w:left w:val="none" w:sz="0" w:space="0" w:color="auto"/>
            <w:bottom w:val="none" w:sz="0" w:space="0" w:color="auto"/>
            <w:right w:val="none" w:sz="0" w:space="0" w:color="auto"/>
          </w:divBdr>
        </w:div>
        <w:div w:id="958341039">
          <w:marLeft w:val="640"/>
          <w:marRight w:val="0"/>
          <w:marTop w:val="0"/>
          <w:marBottom w:val="0"/>
          <w:divBdr>
            <w:top w:val="none" w:sz="0" w:space="0" w:color="auto"/>
            <w:left w:val="none" w:sz="0" w:space="0" w:color="auto"/>
            <w:bottom w:val="none" w:sz="0" w:space="0" w:color="auto"/>
            <w:right w:val="none" w:sz="0" w:space="0" w:color="auto"/>
          </w:divBdr>
        </w:div>
        <w:div w:id="560945278">
          <w:marLeft w:val="640"/>
          <w:marRight w:val="0"/>
          <w:marTop w:val="0"/>
          <w:marBottom w:val="0"/>
          <w:divBdr>
            <w:top w:val="none" w:sz="0" w:space="0" w:color="auto"/>
            <w:left w:val="none" w:sz="0" w:space="0" w:color="auto"/>
            <w:bottom w:val="none" w:sz="0" w:space="0" w:color="auto"/>
            <w:right w:val="none" w:sz="0" w:space="0" w:color="auto"/>
          </w:divBdr>
        </w:div>
        <w:div w:id="2169818">
          <w:marLeft w:val="640"/>
          <w:marRight w:val="0"/>
          <w:marTop w:val="0"/>
          <w:marBottom w:val="0"/>
          <w:divBdr>
            <w:top w:val="none" w:sz="0" w:space="0" w:color="auto"/>
            <w:left w:val="none" w:sz="0" w:space="0" w:color="auto"/>
            <w:bottom w:val="none" w:sz="0" w:space="0" w:color="auto"/>
            <w:right w:val="none" w:sz="0" w:space="0" w:color="auto"/>
          </w:divBdr>
        </w:div>
        <w:div w:id="153837639">
          <w:marLeft w:val="640"/>
          <w:marRight w:val="0"/>
          <w:marTop w:val="0"/>
          <w:marBottom w:val="0"/>
          <w:divBdr>
            <w:top w:val="none" w:sz="0" w:space="0" w:color="auto"/>
            <w:left w:val="none" w:sz="0" w:space="0" w:color="auto"/>
            <w:bottom w:val="none" w:sz="0" w:space="0" w:color="auto"/>
            <w:right w:val="none" w:sz="0" w:space="0" w:color="auto"/>
          </w:divBdr>
        </w:div>
        <w:div w:id="1068963686">
          <w:marLeft w:val="640"/>
          <w:marRight w:val="0"/>
          <w:marTop w:val="0"/>
          <w:marBottom w:val="0"/>
          <w:divBdr>
            <w:top w:val="none" w:sz="0" w:space="0" w:color="auto"/>
            <w:left w:val="none" w:sz="0" w:space="0" w:color="auto"/>
            <w:bottom w:val="none" w:sz="0" w:space="0" w:color="auto"/>
            <w:right w:val="none" w:sz="0" w:space="0" w:color="auto"/>
          </w:divBdr>
        </w:div>
        <w:div w:id="809126985">
          <w:marLeft w:val="640"/>
          <w:marRight w:val="0"/>
          <w:marTop w:val="0"/>
          <w:marBottom w:val="0"/>
          <w:divBdr>
            <w:top w:val="none" w:sz="0" w:space="0" w:color="auto"/>
            <w:left w:val="none" w:sz="0" w:space="0" w:color="auto"/>
            <w:bottom w:val="none" w:sz="0" w:space="0" w:color="auto"/>
            <w:right w:val="none" w:sz="0" w:space="0" w:color="auto"/>
          </w:divBdr>
        </w:div>
        <w:div w:id="867913351">
          <w:marLeft w:val="640"/>
          <w:marRight w:val="0"/>
          <w:marTop w:val="0"/>
          <w:marBottom w:val="0"/>
          <w:divBdr>
            <w:top w:val="none" w:sz="0" w:space="0" w:color="auto"/>
            <w:left w:val="none" w:sz="0" w:space="0" w:color="auto"/>
            <w:bottom w:val="none" w:sz="0" w:space="0" w:color="auto"/>
            <w:right w:val="none" w:sz="0" w:space="0" w:color="auto"/>
          </w:divBdr>
        </w:div>
        <w:div w:id="1301693300">
          <w:marLeft w:val="640"/>
          <w:marRight w:val="0"/>
          <w:marTop w:val="0"/>
          <w:marBottom w:val="0"/>
          <w:divBdr>
            <w:top w:val="none" w:sz="0" w:space="0" w:color="auto"/>
            <w:left w:val="none" w:sz="0" w:space="0" w:color="auto"/>
            <w:bottom w:val="none" w:sz="0" w:space="0" w:color="auto"/>
            <w:right w:val="none" w:sz="0" w:space="0" w:color="auto"/>
          </w:divBdr>
        </w:div>
        <w:div w:id="1735083986">
          <w:marLeft w:val="640"/>
          <w:marRight w:val="0"/>
          <w:marTop w:val="0"/>
          <w:marBottom w:val="0"/>
          <w:divBdr>
            <w:top w:val="none" w:sz="0" w:space="0" w:color="auto"/>
            <w:left w:val="none" w:sz="0" w:space="0" w:color="auto"/>
            <w:bottom w:val="none" w:sz="0" w:space="0" w:color="auto"/>
            <w:right w:val="none" w:sz="0" w:space="0" w:color="auto"/>
          </w:divBdr>
        </w:div>
        <w:div w:id="1727995873">
          <w:marLeft w:val="640"/>
          <w:marRight w:val="0"/>
          <w:marTop w:val="0"/>
          <w:marBottom w:val="0"/>
          <w:divBdr>
            <w:top w:val="none" w:sz="0" w:space="0" w:color="auto"/>
            <w:left w:val="none" w:sz="0" w:space="0" w:color="auto"/>
            <w:bottom w:val="none" w:sz="0" w:space="0" w:color="auto"/>
            <w:right w:val="none" w:sz="0" w:space="0" w:color="auto"/>
          </w:divBdr>
        </w:div>
        <w:div w:id="1601140257">
          <w:marLeft w:val="640"/>
          <w:marRight w:val="0"/>
          <w:marTop w:val="0"/>
          <w:marBottom w:val="0"/>
          <w:divBdr>
            <w:top w:val="none" w:sz="0" w:space="0" w:color="auto"/>
            <w:left w:val="none" w:sz="0" w:space="0" w:color="auto"/>
            <w:bottom w:val="none" w:sz="0" w:space="0" w:color="auto"/>
            <w:right w:val="none" w:sz="0" w:space="0" w:color="auto"/>
          </w:divBdr>
        </w:div>
        <w:div w:id="466818651">
          <w:marLeft w:val="640"/>
          <w:marRight w:val="0"/>
          <w:marTop w:val="0"/>
          <w:marBottom w:val="0"/>
          <w:divBdr>
            <w:top w:val="none" w:sz="0" w:space="0" w:color="auto"/>
            <w:left w:val="none" w:sz="0" w:space="0" w:color="auto"/>
            <w:bottom w:val="none" w:sz="0" w:space="0" w:color="auto"/>
            <w:right w:val="none" w:sz="0" w:space="0" w:color="auto"/>
          </w:divBdr>
        </w:div>
        <w:div w:id="643462249">
          <w:marLeft w:val="640"/>
          <w:marRight w:val="0"/>
          <w:marTop w:val="0"/>
          <w:marBottom w:val="0"/>
          <w:divBdr>
            <w:top w:val="none" w:sz="0" w:space="0" w:color="auto"/>
            <w:left w:val="none" w:sz="0" w:space="0" w:color="auto"/>
            <w:bottom w:val="none" w:sz="0" w:space="0" w:color="auto"/>
            <w:right w:val="none" w:sz="0" w:space="0" w:color="auto"/>
          </w:divBdr>
        </w:div>
        <w:div w:id="2077389865">
          <w:marLeft w:val="640"/>
          <w:marRight w:val="0"/>
          <w:marTop w:val="0"/>
          <w:marBottom w:val="0"/>
          <w:divBdr>
            <w:top w:val="none" w:sz="0" w:space="0" w:color="auto"/>
            <w:left w:val="none" w:sz="0" w:space="0" w:color="auto"/>
            <w:bottom w:val="none" w:sz="0" w:space="0" w:color="auto"/>
            <w:right w:val="none" w:sz="0" w:space="0" w:color="auto"/>
          </w:divBdr>
        </w:div>
        <w:div w:id="526719928">
          <w:marLeft w:val="640"/>
          <w:marRight w:val="0"/>
          <w:marTop w:val="0"/>
          <w:marBottom w:val="0"/>
          <w:divBdr>
            <w:top w:val="none" w:sz="0" w:space="0" w:color="auto"/>
            <w:left w:val="none" w:sz="0" w:space="0" w:color="auto"/>
            <w:bottom w:val="none" w:sz="0" w:space="0" w:color="auto"/>
            <w:right w:val="none" w:sz="0" w:space="0" w:color="auto"/>
          </w:divBdr>
        </w:div>
        <w:div w:id="828714359">
          <w:marLeft w:val="640"/>
          <w:marRight w:val="0"/>
          <w:marTop w:val="0"/>
          <w:marBottom w:val="0"/>
          <w:divBdr>
            <w:top w:val="none" w:sz="0" w:space="0" w:color="auto"/>
            <w:left w:val="none" w:sz="0" w:space="0" w:color="auto"/>
            <w:bottom w:val="none" w:sz="0" w:space="0" w:color="auto"/>
            <w:right w:val="none" w:sz="0" w:space="0" w:color="auto"/>
          </w:divBdr>
        </w:div>
        <w:div w:id="1026248882">
          <w:marLeft w:val="640"/>
          <w:marRight w:val="0"/>
          <w:marTop w:val="0"/>
          <w:marBottom w:val="0"/>
          <w:divBdr>
            <w:top w:val="none" w:sz="0" w:space="0" w:color="auto"/>
            <w:left w:val="none" w:sz="0" w:space="0" w:color="auto"/>
            <w:bottom w:val="none" w:sz="0" w:space="0" w:color="auto"/>
            <w:right w:val="none" w:sz="0" w:space="0" w:color="auto"/>
          </w:divBdr>
        </w:div>
        <w:div w:id="1029138345">
          <w:marLeft w:val="640"/>
          <w:marRight w:val="0"/>
          <w:marTop w:val="0"/>
          <w:marBottom w:val="0"/>
          <w:divBdr>
            <w:top w:val="none" w:sz="0" w:space="0" w:color="auto"/>
            <w:left w:val="none" w:sz="0" w:space="0" w:color="auto"/>
            <w:bottom w:val="none" w:sz="0" w:space="0" w:color="auto"/>
            <w:right w:val="none" w:sz="0" w:space="0" w:color="auto"/>
          </w:divBdr>
        </w:div>
        <w:div w:id="1250045458">
          <w:marLeft w:val="640"/>
          <w:marRight w:val="0"/>
          <w:marTop w:val="0"/>
          <w:marBottom w:val="0"/>
          <w:divBdr>
            <w:top w:val="none" w:sz="0" w:space="0" w:color="auto"/>
            <w:left w:val="none" w:sz="0" w:space="0" w:color="auto"/>
            <w:bottom w:val="none" w:sz="0" w:space="0" w:color="auto"/>
            <w:right w:val="none" w:sz="0" w:space="0" w:color="auto"/>
          </w:divBdr>
        </w:div>
        <w:div w:id="368997162">
          <w:marLeft w:val="640"/>
          <w:marRight w:val="0"/>
          <w:marTop w:val="0"/>
          <w:marBottom w:val="0"/>
          <w:divBdr>
            <w:top w:val="none" w:sz="0" w:space="0" w:color="auto"/>
            <w:left w:val="none" w:sz="0" w:space="0" w:color="auto"/>
            <w:bottom w:val="none" w:sz="0" w:space="0" w:color="auto"/>
            <w:right w:val="none" w:sz="0" w:space="0" w:color="auto"/>
          </w:divBdr>
        </w:div>
      </w:divsChild>
    </w:div>
    <w:div w:id="362093311">
      <w:bodyDiv w:val="1"/>
      <w:marLeft w:val="0"/>
      <w:marRight w:val="0"/>
      <w:marTop w:val="0"/>
      <w:marBottom w:val="0"/>
      <w:divBdr>
        <w:top w:val="none" w:sz="0" w:space="0" w:color="auto"/>
        <w:left w:val="none" w:sz="0" w:space="0" w:color="auto"/>
        <w:bottom w:val="none" w:sz="0" w:space="0" w:color="auto"/>
        <w:right w:val="none" w:sz="0" w:space="0" w:color="auto"/>
      </w:divBdr>
      <w:divsChild>
        <w:div w:id="1091706336">
          <w:marLeft w:val="480"/>
          <w:marRight w:val="0"/>
          <w:marTop w:val="0"/>
          <w:marBottom w:val="0"/>
          <w:divBdr>
            <w:top w:val="none" w:sz="0" w:space="0" w:color="auto"/>
            <w:left w:val="none" w:sz="0" w:space="0" w:color="auto"/>
            <w:bottom w:val="none" w:sz="0" w:space="0" w:color="auto"/>
            <w:right w:val="none" w:sz="0" w:space="0" w:color="auto"/>
          </w:divBdr>
        </w:div>
        <w:div w:id="1197700537">
          <w:marLeft w:val="480"/>
          <w:marRight w:val="0"/>
          <w:marTop w:val="0"/>
          <w:marBottom w:val="0"/>
          <w:divBdr>
            <w:top w:val="none" w:sz="0" w:space="0" w:color="auto"/>
            <w:left w:val="none" w:sz="0" w:space="0" w:color="auto"/>
            <w:bottom w:val="none" w:sz="0" w:space="0" w:color="auto"/>
            <w:right w:val="none" w:sz="0" w:space="0" w:color="auto"/>
          </w:divBdr>
        </w:div>
        <w:div w:id="463233453">
          <w:marLeft w:val="480"/>
          <w:marRight w:val="0"/>
          <w:marTop w:val="0"/>
          <w:marBottom w:val="0"/>
          <w:divBdr>
            <w:top w:val="none" w:sz="0" w:space="0" w:color="auto"/>
            <w:left w:val="none" w:sz="0" w:space="0" w:color="auto"/>
            <w:bottom w:val="none" w:sz="0" w:space="0" w:color="auto"/>
            <w:right w:val="none" w:sz="0" w:space="0" w:color="auto"/>
          </w:divBdr>
        </w:div>
        <w:div w:id="1780222909">
          <w:marLeft w:val="480"/>
          <w:marRight w:val="0"/>
          <w:marTop w:val="0"/>
          <w:marBottom w:val="0"/>
          <w:divBdr>
            <w:top w:val="none" w:sz="0" w:space="0" w:color="auto"/>
            <w:left w:val="none" w:sz="0" w:space="0" w:color="auto"/>
            <w:bottom w:val="none" w:sz="0" w:space="0" w:color="auto"/>
            <w:right w:val="none" w:sz="0" w:space="0" w:color="auto"/>
          </w:divBdr>
        </w:div>
        <w:div w:id="52850265">
          <w:marLeft w:val="480"/>
          <w:marRight w:val="0"/>
          <w:marTop w:val="0"/>
          <w:marBottom w:val="0"/>
          <w:divBdr>
            <w:top w:val="none" w:sz="0" w:space="0" w:color="auto"/>
            <w:left w:val="none" w:sz="0" w:space="0" w:color="auto"/>
            <w:bottom w:val="none" w:sz="0" w:space="0" w:color="auto"/>
            <w:right w:val="none" w:sz="0" w:space="0" w:color="auto"/>
          </w:divBdr>
        </w:div>
        <w:div w:id="1028412090">
          <w:marLeft w:val="480"/>
          <w:marRight w:val="0"/>
          <w:marTop w:val="0"/>
          <w:marBottom w:val="0"/>
          <w:divBdr>
            <w:top w:val="none" w:sz="0" w:space="0" w:color="auto"/>
            <w:left w:val="none" w:sz="0" w:space="0" w:color="auto"/>
            <w:bottom w:val="none" w:sz="0" w:space="0" w:color="auto"/>
            <w:right w:val="none" w:sz="0" w:space="0" w:color="auto"/>
          </w:divBdr>
        </w:div>
        <w:div w:id="1020740934">
          <w:marLeft w:val="480"/>
          <w:marRight w:val="0"/>
          <w:marTop w:val="0"/>
          <w:marBottom w:val="0"/>
          <w:divBdr>
            <w:top w:val="none" w:sz="0" w:space="0" w:color="auto"/>
            <w:left w:val="none" w:sz="0" w:space="0" w:color="auto"/>
            <w:bottom w:val="none" w:sz="0" w:space="0" w:color="auto"/>
            <w:right w:val="none" w:sz="0" w:space="0" w:color="auto"/>
          </w:divBdr>
        </w:div>
        <w:div w:id="1378627187">
          <w:marLeft w:val="480"/>
          <w:marRight w:val="0"/>
          <w:marTop w:val="0"/>
          <w:marBottom w:val="0"/>
          <w:divBdr>
            <w:top w:val="none" w:sz="0" w:space="0" w:color="auto"/>
            <w:left w:val="none" w:sz="0" w:space="0" w:color="auto"/>
            <w:bottom w:val="none" w:sz="0" w:space="0" w:color="auto"/>
            <w:right w:val="none" w:sz="0" w:space="0" w:color="auto"/>
          </w:divBdr>
        </w:div>
        <w:div w:id="1096249236">
          <w:marLeft w:val="480"/>
          <w:marRight w:val="0"/>
          <w:marTop w:val="0"/>
          <w:marBottom w:val="0"/>
          <w:divBdr>
            <w:top w:val="none" w:sz="0" w:space="0" w:color="auto"/>
            <w:left w:val="none" w:sz="0" w:space="0" w:color="auto"/>
            <w:bottom w:val="none" w:sz="0" w:space="0" w:color="auto"/>
            <w:right w:val="none" w:sz="0" w:space="0" w:color="auto"/>
          </w:divBdr>
        </w:div>
        <w:div w:id="498813741">
          <w:marLeft w:val="480"/>
          <w:marRight w:val="0"/>
          <w:marTop w:val="0"/>
          <w:marBottom w:val="0"/>
          <w:divBdr>
            <w:top w:val="none" w:sz="0" w:space="0" w:color="auto"/>
            <w:left w:val="none" w:sz="0" w:space="0" w:color="auto"/>
            <w:bottom w:val="none" w:sz="0" w:space="0" w:color="auto"/>
            <w:right w:val="none" w:sz="0" w:space="0" w:color="auto"/>
          </w:divBdr>
        </w:div>
        <w:div w:id="1400862090">
          <w:marLeft w:val="480"/>
          <w:marRight w:val="0"/>
          <w:marTop w:val="0"/>
          <w:marBottom w:val="0"/>
          <w:divBdr>
            <w:top w:val="none" w:sz="0" w:space="0" w:color="auto"/>
            <w:left w:val="none" w:sz="0" w:space="0" w:color="auto"/>
            <w:bottom w:val="none" w:sz="0" w:space="0" w:color="auto"/>
            <w:right w:val="none" w:sz="0" w:space="0" w:color="auto"/>
          </w:divBdr>
        </w:div>
        <w:div w:id="183445087">
          <w:marLeft w:val="480"/>
          <w:marRight w:val="0"/>
          <w:marTop w:val="0"/>
          <w:marBottom w:val="0"/>
          <w:divBdr>
            <w:top w:val="none" w:sz="0" w:space="0" w:color="auto"/>
            <w:left w:val="none" w:sz="0" w:space="0" w:color="auto"/>
            <w:bottom w:val="none" w:sz="0" w:space="0" w:color="auto"/>
            <w:right w:val="none" w:sz="0" w:space="0" w:color="auto"/>
          </w:divBdr>
        </w:div>
        <w:div w:id="1479496060">
          <w:marLeft w:val="480"/>
          <w:marRight w:val="0"/>
          <w:marTop w:val="0"/>
          <w:marBottom w:val="0"/>
          <w:divBdr>
            <w:top w:val="none" w:sz="0" w:space="0" w:color="auto"/>
            <w:left w:val="none" w:sz="0" w:space="0" w:color="auto"/>
            <w:bottom w:val="none" w:sz="0" w:space="0" w:color="auto"/>
            <w:right w:val="none" w:sz="0" w:space="0" w:color="auto"/>
          </w:divBdr>
        </w:div>
        <w:div w:id="1430467751">
          <w:marLeft w:val="480"/>
          <w:marRight w:val="0"/>
          <w:marTop w:val="0"/>
          <w:marBottom w:val="0"/>
          <w:divBdr>
            <w:top w:val="none" w:sz="0" w:space="0" w:color="auto"/>
            <w:left w:val="none" w:sz="0" w:space="0" w:color="auto"/>
            <w:bottom w:val="none" w:sz="0" w:space="0" w:color="auto"/>
            <w:right w:val="none" w:sz="0" w:space="0" w:color="auto"/>
          </w:divBdr>
        </w:div>
        <w:div w:id="1879927544">
          <w:marLeft w:val="480"/>
          <w:marRight w:val="0"/>
          <w:marTop w:val="0"/>
          <w:marBottom w:val="0"/>
          <w:divBdr>
            <w:top w:val="none" w:sz="0" w:space="0" w:color="auto"/>
            <w:left w:val="none" w:sz="0" w:space="0" w:color="auto"/>
            <w:bottom w:val="none" w:sz="0" w:space="0" w:color="auto"/>
            <w:right w:val="none" w:sz="0" w:space="0" w:color="auto"/>
          </w:divBdr>
        </w:div>
        <w:div w:id="2074043819">
          <w:marLeft w:val="480"/>
          <w:marRight w:val="0"/>
          <w:marTop w:val="0"/>
          <w:marBottom w:val="0"/>
          <w:divBdr>
            <w:top w:val="none" w:sz="0" w:space="0" w:color="auto"/>
            <w:left w:val="none" w:sz="0" w:space="0" w:color="auto"/>
            <w:bottom w:val="none" w:sz="0" w:space="0" w:color="auto"/>
            <w:right w:val="none" w:sz="0" w:space="0" w:color="auto"/>
          </w:divBdr>
        </w:div>
        <w:div w:id="1578592199">
          <w:marLeft w:val="480"/>
          <w:marRight w:val="0"/>
          <w:marTop w:val="0"/>
          <w:marBottom w:val="0"/>
          <w:divBdr>
            <w:top w:val="none" w:sz="0" w:space="0" w:color="auto"/>
            <w:left w:val="none" w:sz="0" w:space="0" w:color="auto"/>
            <w:bottom w:val="none" w:sz="0" w:space="0" w:color="auto"/>
            <w:right w:val="none" w:sz="0" w:space="0" w:color="auto"/>
          </w:divBdr>
        </w:div>
        <w:div w:id="568736358">
          <w:marLeft w:val="480"/>
          <w:marRight w:val="0"/>
          <w:marTop w:val="0"/>
          <w:marBottom w:val="0"/>
          <w:divBdr>
            <w:top w:val="none" w:sz="0" w:space="0" w:color="auto"/>
            <w:left w:val="none" w:sz="0" w:space="0" w:color="auto"/>
            <w:bottom w:val="none" w:sz="0" w:space="0" w:color="auto"/>
            <w:right w:val="none" w:sz="0" w:space="0" w:color="auto"/>
          </w:divBdr>
        </w:div>
        <w:div w:id="2065173268">
          <w:marLeft w:val="480"/>
          <w:marRight w:val="0"/>
          <w:marTop w:val="0"/>
          <w:marBottom w:val="0"/>
          <w:divBdr>
            <w:top w:val="none" w:sz="0" w:space="0" w:color="auto"/>
            <w:left w:val="none" w:sz="0" w:space="0" w:color="auto"/>
            <w:bottom w:val="none" w:sz="0" w:space="0" w:color="auto"/>
            <w:right w:val="none" w:sz="0" w:space="0" w:color="auto"/>
          </w:divBdr>
        </w:div>
        <w:div w:id="47413508">
          <w:marLeft w:val="480"/>
          <w:marRight w:val="0"/>
          <w:marTop w:val="0"/>
          <w:marBottom w:val="0"/>
          <w:divBdr>
            <w:top w:val="none" w:sz="0" w:space="0" w:color="auto"/>
            <w:left w:val="none" w:sz="0" w:space="0" w:color="auto"/>
            <w:bottom w:val="none" w:sz="0" w:space="0" w:color="auto"/>
            <w:right w:val="none" w:sz="0" w:space="0" w:color="auto"/>
          </w:divBdr>
        </w:div>
        <w:div w:id="770861890">
          <w:marLeft w:val="480"/>
          <w:marRight w:val="0"/>
          <w:marTop w:val="0"/>
          <w:marBottom w:val="0"/>
          <w:divBdr>
            <w:top w:val="none" w:sz="0" w:space="0" w:color="auto"/>
            <w:left w:val="none" w:sz="0" w:space="0" w:color="auto"/>
            <w:bottom w:val="none" w:sz="0" w:space="0" w:color="auto"/>
            <w:right w:val="none" w:sz="0" w:space="0" w:color="auto"/>
          </w:divBdr>
        </w:div>
        <w:div w:id="313534523">
          <w:marLeft w:val="480"/>
          <w:marRight w:val="0"/>
          <w:marTop w:val="0"/>
          <w:marBottom w:val="0"/>
          <w:divBdr>
            <w:top w:val="none" w:sz="0" w:space="0" w:color="auto"/>
            <w:left w:val="none" w:sz="0" w:space="0" w:color="auto"/>
            <w:bottom w:val="none" w:sz="0" w:space="0" w:color="auto"/>
            <w:right w:val="none" w:sz="0" w:space="0" w:color="auto"/>
          </w:divBdr>
        </w:div>
        <w:div w:id="2045013330">
          <w:marLeft w:val="480"/>
          <w:marRight w:val="0"/>
          <w:marTop w:val="0"/>
          <w:marBottom w:val="0"/>
          <w:divBdr>
            <w:top w:val="none" w:sz="0" w:space="0" w:color="auto"/>
            <w:left w:val="none" w:sz="0" w:space="0" w:color="auto"/>
            <w:bottom w:val="none" w:sz="0" w:space="0" w:color="auto"/>
            <w:right w:val="none" w:sz="0" w:space="0" w:color="auto"/>
          </w:divBdr>
        </w:div>
        <w:div w:id="1560288896">
          <w:marLeft w:val="480"/>
          <w:marRight w:val="0"/>
          <w:marTop w:val="0"/>
          <w:marBottom w:val="0"/>
          <w:divBdr>
            <w:top w:val="none" w:sz="0" w:space="0" w:color="auto"/>
            <w:left w:val="none" w:sz="0" w:space="0" w:color="auto"/>
            <w:bottom w:val="none" w:sz="0" w:space="0" w:color="auto"/>
            <w:right w:val="none" w:sz="0" w:space="0" w:color="auto"/>
          </w:divBdr>
        </w:div>
        <w:div w:id="410129027">
          <w:marLeft w:val="480"/>
          <w:marRight w:val="0"/>
          <w:marTop w:val="0"/>
          <w:marBottom w:val="0"/>
          <w:divBdr>
            <w:top w:val="none" w:sz="0" w:space="0" w:color="auto"/>
            <w:left w:val="none" w:sz="0" w:space="0" w:color="auto"/>
            <w:bottom w:val="none" w:sz="0" w:space="0" w:color="auto"/>
            <w:right w:val="none" w:sz="0" w:space="0" w:color="auto"/>
          </w:divBdr>
        </w:div>
        <w:div w:id="1262489705">
          <w:marLeft w:val="480"/>
          <w:marRight w:val="0"/>
          <w:marTop w:val="0"/>
          <w:marBottom w:val="0"/>
          <w:divBdr>
            <w:top w:val="none" w:sz="0" w:space="0" w:color="auto"/>
            <w:left w:val="none" w:sz="0" w:space="0" w:color="auto"/>
            <w:bottom w:val="none" w:sz="0" w:space="0" w:color="auto"/>
            <w:right w:val="none" w:sz="0" w:space="0" w:color="auto"/>
          </w:divBdr>
        </w:div>
        <w:div w:id="2038002992">
          <w:marLeft w:val="480"/>
          <w:marRight w:val="0"/>
          <w:marTop w:val="0"/>
          <w:marBottom w:val="0"/>
          <w:divBdr>
            <w:top w:val="none" w:sz="0" w:space="0" w:color="auto"/>
            <w:left w:val="none" w:sz="0" w:space="0" w:color="auto"/>
            <w:bottom w:val="none" w:sz="0" w:space="0" w:color="auto"/>
            <w:right w:val="none" w:sz="0" w:space="0" w:color="auto"/>
          </w:divBdr>
        </w:div>
        <w:div w:id="1045369323">
          <w:marLeft w:val="480"/>
          <w:marRight w:val="0"/>
          <w:marTop w:val="0"/>
          <w:marBottom w:val="0"/>
          <w:divBdr>
            <w:top w:val="none" w:sz="0" w:space="0" w:color="auto"/>
            <w:left w:val="none" w:sz="0" w:space="0" w:color="auto"/>
            <w:bottom w:val="none" w:sz="0" w:space="0" w:color="auto"/>
            <w:right w:val="none" w:sz="0" w:space="0" w:color="auto"/>
          </w:divBdr>
        </w:div>
        <w:div w:id="320931050">
          <w:marLeft w:val="480"/>
          <w:marRight w:val="0"/>
          <w:marTop w:val="0"/>
          <w:marBottom w:val="0"/>
          <w:divBdr>
            <w:top w:val="none" w:sz="0" w:space="0" w:color="auto"/>
            <w:left w:val="none" w:sz="0" w:space="0" w:color="auto"/>
            <w:bottom w:val="none" w:sz="0" w:space="0" w:color="auto"/>
            <w:right w:val="none" w:sz="0" w:space="0" w:color="auto"/>
          </w:divBdr>
        </w:div>
        <w:div w:id="220216963">
          <w:marLeft w:val="480"/>
          <w:marRight w:val="0"/>
          <w:marTop w:val="0"/>
          <w:marBottom w:val="0"/>
          <w:divBdr>
            <w:top w:val="none" w:sz="0" w:space="0" w:color="auto"/>
            <w:left w:val="none" w:sz="0" w:space="0" w:color="auto"/>
            <w:bottom w:val="none" w:sz="0" w:space="0" w:color="auto"/>
            <w:right w:val="none" w:sz="0" w:space="0" w:color="auto"/>
          </w:divBdr>
        </w:div>
        <w:div w:id="1659186627">
          <w:marLeft w:val="480"/>
          <w:marRight w:val="0"/>
          <w:marTop w:val="0"/>
          <w:marBottom w:val="0"/>
          <w:divBdr>
            <w:top w:val="none" w:sz="0" w:space="0" w:color="auto"/>
            <w:left w:val="none" w:sz="0" w:space="0" w:color="auto"/>
            <w:bottom w:val="none" w:sz="0" w:space="0" w:color="auto"/>
            <w:right w:val="none" w:sz="0" w:space="0" w:color="auto"/>
          </w:divBdr>
        </w:div>
        <w:div w:id="616109490">
          <w:marLeft w:val="480"/>
          <w:marRight w:val="0"/>
          <w:marTop w:val="0"/>
          <w:marBottom w:val="0"/>
          <w:divBdr>
            <w:top w:val="none" w:sz="0" w:space="0" w:color="auto"/>
            <w:left w:val="none" w:sz="0" w:space="0" w:color="auto"/>
            <w:bottom w:val="none" w:sz="0" w:space="0" w:color="auto"/>
            <w:right w:val="none" w:sz="0" w:space="0" w:color="auto"/>
          </w:divBdr>
        </w:div>
        <w:div w:id="1972399156">
          <w:marLeft w:val="480"/>
          <w:marRight w:val="0"/>
          <w:marTop w:val="0"/>
          <w:marBottom w:val="0"/>
          <w:divBdr>
            <w:top w:val="none" w:sz="0" w:space="0" w:color="auto"/>
            <w:left w:val="none" w:sz="0" w:space="0" w:color="auto"/>
            <w:bottom w:val="none" w:sz="0" w:space="0" w:color="auto"/>
            <w:right w:val="none" w:sz="0" w:space="0" w:color="auto"/>
          </w:divBdr>
        </w:div>
        <w:div w:id="892815149">
          <w:marLeft w:val="480"/>
          <w:marRight w:val="0"/>
          <w:marTop w:val="0"/>
          <w:marBottom w:val="0"/>
          <w:divBdr>
            <w:top w:val="none" w:sz="0" w:space="0" w:color="auto"/>
            <w:left w:val="none" w:sz="0" w:space="0" w:color="auto"/>
            <w:bottom w:val="none" w:sz="0" w:space="0" w:color="auto"/>
            <w:right w:val="none" w:sz="0" w:space="0" w:color="auto"/>
          </w:divBdr>
        </w:div>
        <w:div w:id="1711805365">
          <w:marLeft w:val="480"/>
          <w:marRight w:val="0"/>
          <w:marTop w:val="0"/>
          <w:marBottom w:val="0"/>
          <w:divBdr>
            <w:top w:val="none" w:sz="0" w:space="0" w:color="auto"/>
            <w:left w:val="none" w:sz="0" w:space="0" w:color="auto"/>
            <w:bottom w:val="none" w:sz="0" w:space="0" w:color="auto"/>
            <w:right w:val="none" w:sz="0" w:space="0" w:color="auto"/>
          </w:divBdr>
        </w:div>
        <w:div w:id="502207936">
          <w:marLeft w:val="480"/>
          <w:marRight w:val="0"/>
          <w:marTop w:val="0"/>
          <w:marBottom w:val="0"/>
          <w:divBdr>
            <w:top w:val="none" w:sz="0" w:space="0" w:color="auto"/>
            <w:left w:val="none" w:sz="0" w:space="0" w:color="auto"/>
            <w:bottom w:val="none" w:sz="0" w:space="0" w:color="auto"/>
            <w:right w:val="none" w:sz="0" w:space="0" w:color="auto"/>
          </w:divBdr>
        </w:div>
        <w:div w:id="446193735">
          <w:marLeft w:val="480"/>
          <w:marRight w:val="0"/>
          <w:marTop w:val="0"/>
          <w:marBottom w:val="0"/>
          <w:divBdr>
            <w:top w:val="none" w:sz="0" w:space="0" w:color="auto"/>
            <w:left w:val="none" w:sz="0" w:space="0" w:color="auto"/>
            <w:bottom w:val="none" w:sz="0" w:space="0" w:color="auto"/>
            <w:right w:val="none" w:sz="0" w:space="0" w:color="auto"/>
          </w:divBdr>
        </w:div>
        <w:div w:id="1885672476">
          <w:marLeft w:val="480"/>
          <w:marRight w:val="0"/>
          <w:marTop w:val="0"/>
          <w:marBottom w:val="0"/>
          <w:divBdr>
            <w:top w:val="none" w:sz="0" w:space="0" w:color="auto"/>
            <w:left w:val="none" w:sz="0" w:space="0" w:color="auto"/>
            <w:bottom w:val="none" w:sz="0" w:space="0" w:color="auto"/>
            <w:right w:val="none" w:sz="0" w:space="0" w:color="auto"/>
          </w:divBdr>
        </w:div>
        <w:div w:id="338121325">
          <w:marLeft w:val="480"/>
          <w:marRight w:val="0"/>
          <w:marTop w:val="0"/>
          <w:marBottom w:val="0"/>
          <w:divBdr>
            <w:top w:val="none" w:sz="0" w:space="0" w:color="auto"/>
            <w:left w:val="none" w:sz="0" w:space="0" w:color="auto"/>
            <w:bottom w:val="none" w:sz="0" w:space="0" w:color="auto"/>
            <w:right w:val="none" w:sz="0" w:space="0" w:color="auto"/>
          </w:divBdr>
        </w:div>
        <w:div w:id="1636524326">
          <w:marLeft w:val="480"/>
          <w:marRight w:val="0"/>
          <w:marTop w:val="0"/>
          <w:marBottom w:val="0"/>
          <w:divBdr>
            <w:top w:val="none" w:sz="0" w:space="0" w:color="auto"/>
            <w:left w:val="none" w:sz="0" w:space="0" w:color="auto"/>
            <w:bottom w:val="none" w:sz="0" w:space="0" w:color="auto"/>
            <w:right w:val="none" w:sz="0" w:space="0" w:color="auto"/>
          </w:divBdr>
        </w:div>
        <w:div w:id="1146631435">
          <w:marLeft w:val="480"/>
          <w:marRight w:val="0"/>
          <w:marTop w:val="0"/>
          <w:marBottom w:val="0"/>
          <w:divBdr>
            <w:top w:val="none" w:sz="0" w:space="0" w:color="auto"/>
            <w:left w:val="none" w:sz="0" w:space="0" w:color="auto"/>
            <w:bottom w:val="none" w:sz="0" w:space="0" w:color="auto"/>
            <w:right w:val="none" w:sz="0" w:space="0" w:color="auto"/>
          </w:divBdr>
        </w:div>
        <w:div w:id="1274748213">
          <w:marLeft w:val="480"/>
          <w:marRight w:val="0"/>
          <w:marTop w:val="0"/>
          <w:marBottom w:val="0"/>
          <w:divBdr>
            <w:top w:val="none" w:sz="0" w:space="0" w:color="auto"/>
            <w:left w:val="none" w:sz="0" w:space="0" w:color="auto"/>
            <w:bottom w:val="none" w:sz="0" w:space="0" w:color="auto"/>
            <w:right w:val="none" w:sz="0" w:space="0" w:color="auto"/>
          </w:divBdr>
        </w:div>
        <w:div w:id="912278964">
          <w:marLeft w:val="480"/>
          <w:marRight w:val="0"/>
          <w:marTop w:val="0"/>
          <w:marBottom w:val="0"/>
          <w:divBdr>
            <w:top w:val="none" w:sz="0" w:space="0" w:color="auto"/>
            <w:left w:val="none" w:sz="0" w:space="0" w:color="auto"/>
            <w:bottom w:val="none" w:sz="0" w:space="0" w:color="auto"/>
            <w:right w:val="none" w:sz="0" w:space="0" w:color="auto"/>
          </w:divBdr>
        </w:div>
        <w:div w:id="175731591">
          <w:marLeft w:val="480"/>
          <w:marRight w:val="0"/>
          <w:marTop w:val="0"/>
          <w:marBottom w:val="0"/>
          <w:divBdr>
            <w:top w:val="none" w:sz="0" w:space="0" w:color="auto"/>
            <w:left w:val="none" w:sz="0" w:space="0" w:color="auto"/>
            <w:bottom w:val="none" w:sz="0" w:space="0" w:color="auto"/>
            <w:right w:val="none" w:sz="0" w:space="0" w:color="auto"/>
          </w:divBdr>
        </w:div>
        <w:div w:id="1820809007">
          <w:marLeft w:val="480"/>
          <w:marRight w:val="0"/>
          <w:marTop w:val="0"/>
          <w:marBottom w:val="0"/>
          <w:divBdr>
            <w:top w:val="none" w:sz="0" w:space="0" w:color="auto"/>
            <w:left w:val="none" w:sz="0" w:space="0" w:color="auto"/>
            <w:bottom w:val="none" w:sz="0" w:space="0" w:color="auto"/>
            <w:right w:val="none" w:sz="0" w:space="0" w:color="auto"/>
          </w:divBdr>
        </w:div>
        <w:div w:id="2021345044">
          <w:marLeft w:val="480"/>
          <w:marRight w:val="0"/>
          <w:marTop w:val="0"/>
          <w:marBottom w:val="0"/>
          <w:divBdr>
            <w:top w:val="none" w:sz="0" w:space="0" w:color="auto"/>
            <w:left w:val="none" w:sz="0" w:space="0" w:color="auto"/>
            <w:bottom w:val="none" w:sz="0" w:space="0" w:color="auto"/>
            <w:right w:val="none" w:sz="0" w:space="0" w:color="auto"/>
          </w:divBdr>
        </w:div>
        <w:div w:id="803815699">
          <w:marLeft w:val="480"/>
          <w:marRight w:val="0"/>
          <w:marTop w:val="0"/>
          <w:marBottom w:val="0"/>
          <w:divBdr>
            <w:top w:val="none" w:sz="0" w:space="0" w:color="auto"/>
            <w:left w:val="none" w:sz="0" w:space="0" w:color="auto"/>
            <w:bottom w:val="none" w:sz="0" w:space="0" w:color="auto"/>
            <w:right w:val="none" w:sz="0" w:space="0" w:color="auto"/>
          </w:divBdr>
        </w:div>
        <w:div w:id="164975473">
          <w:marLeft w:val="480"/>
          <w:marRight w:val="0"/>
          <w:marTop w:val="0"/>
          <w:marBottom w:val="0"/>
          <w:divBdr>
            <w:top w:val="none" w:sz="0" w:space="0" w:color="auto"/>
            <w:left w:val="none" w:sz="0" w:space="0" w:color="auto"/>
            <w:bottom w:val="none" w:sz="0" w:space="0" w:color="auto"/>
            <w:right w:val="none" w:sz="0" w:space="0" w:color="auto"/>
          </w:divBdr>
        </w:div>
        <w:div w:id="497356011">
          <w:marLeft w:val="480"/>
          <w:marRight w:val="0"/>
          <w:marTop w:val="0"/>
          <w:marBottom w:val="0"/>
          <w:divBdr>
            <w:top w:val="none" w:sz="0" w:space="0" w:color="auto"/>
            <w:left w:val="none" w:sz="0" w:space="0" w:color="auto"/>
            <w:bottom w:val="none" w:sz="0" w:space="0" w:color="auto"/>
            <w:right w:val="none" w:sz="0" w:space="0" w:color="auto"/>
          </w:divBdr>
        </w:div>
        <w:div w:id="199050000">
          <w:marLeft w:val="480"/>
          <w:marRight w:val="0"/>
          <w:marTop w:val="0"/>
          <w:marBottom w:val="0"/>
          <w:divBdr>
            <w:top w:val="none" w:sz="0" w:space="0" w:color="auto"/>
            <w:left w:val="none" w:sz="0" w:space="0" w:color="auto"/>
            <w:bottom w:val="none" w:sz="0" w:space="0" w:color="auto"/>
            <w:right w:val="none" w:sz="0" w:space="0" w:color="auto"/>
          </w:divBdr>
        </w:div>
        <w:div w:id="512569424">
          <w:marLeft w:val="480"/>
          <w:marRight w:val="0"/>
          <w:marTop w:val="0"/>
          <w:marBottom w:val="0"/>
          <w:divBdr>
            <w:top w:val="none" w:sz="0" w:space="0" w:color="auto"/>
            <w:left w:val="none" w:sz="0" w:space="0" w:color="auto"/>
            <w:bottom w:val="none" w:sz="0" w:space="0" w:color="auto"/>
            <w:right w:val="none" w:sz="0" w:space="0" w:color="auto"/>
          </w:divBdr>
        </w:div>
        <w:div w:id="1246450034">
          <w:marLeft w:val="480"/>
          <w:marRight w:val="0"/>
          <w:marTop w:val="0"/>
          <w:marBottom w:val="0"/>
          <w:divBdr>
            <w:top w:val="none" w:sz="0" w:space="0" w:color="auto"/>
            <w:left w:val="none" w:sz="0" w:space="0" w:color="auto"/>
            <w:bottom w:val="none" w:sz="0" w:space="0" w:color="auto"/>
            <w:right w:val="none" w:sz="0" w:space="0" w:color="auto"/>
          </w:divBdr>
        </w:div>
        <w:div w:id="805781574">
          <w:marLeft w:val="480"/>
          <w:marRight w:val="0"/>
          <w:marTop w:val="0"/>
          <w:marBottom w:val="0"/>
          <w:divBdr>
            <w:top w:val="none" w:sz="0" w:space="0" w:color="auto"/>
            <w:left w:val="none" w:sz="0" w:space="0" w:color="auto"/>
            <w:bottom w:val="none" w:sz="0" w:space="0" w:color="auto"/>
            <w:right w:val="none" w:sz="0" w:space="0" w:color="auto"/>
          </w:divBdr>
        </w:div>
        <w:div w:id="1386366822">
          <w:marLeft w:val="480"/>
          <w:marRight w:val="0"/>
          <w:marTop w:val="0"/>
          <w:marBottom w:val="0"/>
          <w:divBdr>
            <w:top w:val="none" w:sz="0" w:space="0" w:color="auto"/>
            <w:left w:val="none" w:sz="0" w:space="0" w:color="auto"/>
            <w:bottom w:val="none" w:sz="0" w:space="0" w:color="auto"/>
            <w:right w:val="none" w:sz="0" w:space="0" w:color="auto"/>
          </w:divBdr>
        </w:div>
        <w:div w:id="914438328">
          <w:marLeft w:val="480"/>
          <w:marRight w:val="0"/>
          <w:marTop w:val="0"/>
          <w:marBottom w:val="0"/>
          <w:divBdr>
            <w:top w:val="none" w:sz="0" w:space="0" w:color="auto"/>
            <w:left w:val="none" w:sz="0" w:space="0" w:color="auto"/>
            <w:bottom w:val="none" w:sz="0" w:space="0" w:color="auto"/>
            <w:right w:val="none" w:sz="0" w:space="0" w:color="auto"/>
          </w:divBdr>
        </w:div>
      </w:divsChild>
    </w:div>
    <w:div w:id="364449012">
      <w:bodyDiv w:val="1"/>
      <w:marLeft w:val="0"/>
      <w:marRight w:val="0"/>
      <w:marTop w:val="0"/>
      <w:marBottom w:val="0"/>
      <w:divBdr>
        <w:top w:val="none" w:sz="0" w:space="0" w:color="auto"/>
        <w:left w:val="none" w:sz="0" w:space="0" w:color="auto"/>
        <w:bottom w:val="none" w:sz="0" w:space="0" w:color="auto"/>
        <w:right w:val="none" w:sz="0" w:space="0" w:color="auto"/>
      </w:divBdr>
      <w:divsChild>
        <w:div w:id="3750499">
          <w:marLeft w:val="640"/>
          <w:marRight w:val="0"/>
          <w:marTop w:val="0"/>
          <w:marBottom w:val="0"/>
          <w:divBdr>
            <w:top w:val="none" w:sz="0" w:space="0" w:color="auto"/>
            <w:left w:val="none" w:sz="0" w:space="0" w:color="auto"/>
            <w:bottom w:val="none" w:sz="0" w:space="0" w:color="auto"/>
            <w:right w:val="none" w:sz="0" w:space="0" w:color="auto"/>
          </w:divBdr>
        </w:div>
        <w:div w:id="292636556">
          <w:marLeft w:val="640"/>
          <w:marRight w:val="0"/>
          <w:marTop w:val="0"/>
          <w:marBottom w:val="0"/>
          <w:divBdr>
            <w:top w:val="none" w:sz="0" w:space="0" w:color="auto"/>
            <w:left w:val="none" w:sz="0" w:space="0" w:color="auto"/>
            <w:bottom w:val="none" w:sz="0" w:space="0" w:color="auto"/>
            <w:right w:val="none" w:sz="0" w:space="0" w:color="auto"/>
          </w:divBdr>
        </w:div>
        <w:div w:id="1659380824">
          <w:marLeft w:val="640"/>
          <w:marRight w:val="0"/>
          <w:marTop w:val="0"/>
          <w:marBottom w:val="0"/>
          <w:divBdr>
            <w:top w:val="none" w:sz="0" w:space="0" w:color="auto"/>
            <w:left w:val="none" w:sz="0" w:space="0" w:color="auto"/>
            <w:bottom w:val="none" w:sz="0" w:space="0" w:color="auto"/>
            <w:right w:val="none" w:sz="0" w:space="0" w:color="auto"/>
          </w:divBdr>
        </w:div>
        <w:div w:id="659045708">
          <w:marLeft w:val="640"/>
          <w:marRight w:val="0"/>
          <w:marTop w:val="0"/>
          <w:marBottom w:val="0"/>
          <w:divBdr>
            <w:top w:val="none" w:sz="0" w:space="0" w:color="auto"/>
            <w:left w:val="none" w:sz="0" w:space="0" w:color="auto"/>
            <w:bottom w:val="none" w:sz="0" w:space="0" w:color="auto"/>
            <w:right w:val="none" w:sz="0" w:space="0" w:color="auto"/>
          </w:divBdr>
        </w:div>
        <w:div w:id="1205099964">
          <w:marLeft w:val="640"/>
          <w:marRight w:val="0"/>
          <w:marTop w:val="0"/>
          <w:marBottom w:val="0"/>
          <w:divBdr>
            <w:top w:val="none" w:sz="0" w:space="0" w:color="auto"/>
            <w:left w:val="none" w:sz="0" w:space="0" w:color="auto"/>
            <w:bottom w:val="none" w:sz="0" w:space="0" w:color="auto"/>
            <w:right w:val="none" w:sz="0" w:space="0" w:color="auto"/>
          </w:divBdr>
        </w:div>
        <w:div w:id="1004745583">
          <w:marLeft w:val="640"/>
          <w:marRight w:val="0"/>
          <w:marTop w:val="0"/>
          <w:marBottom w:val="0"/>
          <w:divBdr>
            <w:top w:val="none" w:sz="0" w:space="0" w:color="auto"/>
            <w:left w:val="none" w:sz="0" w:space="0" w:color="auto"/>
            <w:bottom w:val="none" w:sz="0" w:space="0" w:color="auto"/>
            <w:right w:val="none" w:sz="0" w:space="0" w:color="auto"/>
          </w:divBdr>
        </w:div>
        <w:div w:id="212038497">
          <w:marLeft w:val="640"/>
          <w:marRight w:val="0"/>
          <w:marTop w:val="0"/>
          <w:marBottom w:val="0"/>
          <w:divBdr>
            <w:top w:val="none" w:sz="0" w:space="0" w:color="auto"/>
            <w:left w:val="none" w:sz="0" w:space="0" w:color="auto"/>
            <w:bottom w:val="none" w:sz="0" w:space="0" w:color="auto"/>
            <w:right w:val="none" w:sz="0" w:space="0" w:color="auto"/>
          </w:divBdr>
        </w:div>
        <w:div w:id="1598446477">
          <w:marLeft w:val="640"/>
          <w:marRight w:val="0"/>
          <w:marTop w:val="0"/>
          <w:marBottom w:val="0"/>
          <w:divBdr>
            <w:top w:val="none" w:sz="0" w:space="0" w:color="auto"/>
            <w:left w:val="none" w:sz="0" w:space="0" w:color="auto"/>
            <w:bottom w:val="none" w:sz="0" w:space="0" w:color="auto"/>
            <w:right w:val="none" w:sz="0" w:space="0" w:color="auto"/>
          </w:divBdr>
        </w:div>
        <w:div w:id="258218746">
          <w:marLeft w:val="640"/>
          <w:marRight w:val="0"/>
          <w:marTop w:val="0"/>
          <w:marBottom w:val="0"/>
          <w:divBdr>
            <w:top w:val="none" w:sz="0" w:space="0" w:color="auto"/>
            <w:left w:val="none" w:sz="0" w:space="0" w:color="auto"/>
            <w:bottom w:val="none" w:sz="0" w:space="0" w:color="auto"/>
            <w:right w:val="none" w:sz="0" w:space="0" w:color="auto"/>
          </w:divBdr>
        </w:div>
        <w:div w:id="1907035995">
          <w:marLeft w:val="640"/>
          <w:marRight w:val="0"/>
          <w:marTop w:val="0"/>
          <w:marBottom w:val="0"/>
          <w:divBdr>
            <w:top w:val="none" w:sz="0" w:space="0" w:color="auto"/>
            <w:left w:val="none" w:sz="0" w:space="0" w:color="auto"/>
            <w:bottom w:val="none" w:sz="0" w:space="0" w:color="auto"/>
            <w:right w:val="none" w:sz="0" w:space="0" w:color="auto"/>
          </w:divBdr>
        </w:div>
        <w:div w:id="636032232">
          <w:marLeft w:val="640"/>
          <w:marRight w:val="0"/>
          <w:marTop w:val="0"/>
          <w:marBottom w:val="0"/>
          <w:divBdr>
            <w:top w:val="none" w:sz="0" w:space="0" w:color="auto"/>
            <w:left w:val="none" w:sz="0" w:space="0" w:color="auto"/>
            <w:bottom w:val="none" w:sz="0" w:space="0" w:color="auto"/>
            <w:right w:val="none" w:sz="0" w:space="0" w:color="auto"/>
          </w:divBdr>
        </w:div>
        <w:div w:id="957417888">
          <w:marLeft w:val="640"/>
          <w:marRight w:val="0"/>
          <w:marTop w:val="0"/>
          <w:marBottom w:val="0"/>
          <w:divBdr>
            <w:top w:val="none" w:sz="0" w:space="0" w:color="auto"/>
            <w:left w:val="none" w:sz="0" w:space="0" w:color="auto"/>
            <w:bottom w:val="none" w:sz="0" w:space="0" w:color="auto"/>
            <w:right w:val="none" w:sz="0" w:space="0" w:color="auto"/>
          </w:divBdr>
        </w:div>
        <w:div w:id="1751192478">
          <w:marLeft w:val="640"/>
          <w:marRight w:val="0"/>
          <w:marTop w:val="0"/>
          <w:marBottom w:val="0"/>
          <w:divBdr>
            <w:top w:val="none" w:sz="0" w:space="0" w:color="auto"/>
            <w:left w:val="none" w:sz="0" w:space="0" w:color="auto"/>
            <w:bottom w:val="none" w:sz="0" w:space="0" w:color="auto"/>
            <w:right w:val="none" w:sz="0" w:space="0" w:color="auto"/>
          </w:divBdr>
        </w:div>
        <w:div w:id="920211824">
          <w:marLeft w:val="640"/>
          <w:marRight w:val="0"/>
          <w:marTop w:val="0"/>
          <w:marBottom w:val="0"/>
          <w:divBdr>
            <w:top w:val="none" w:sz="0" w:space="0" w:color="auto"/>
            <w:left w:val="none" w:sz="0" w:space="0" w:color="auto"/>
            <w:bottom w:val="none" w:sz="0" w:space="0" w:color="auto"/>
            <w:right w:val="none" w:sz="0" w:space="0" w:color="auto"/>
          </w:divBdr>
        </w:div>
        <w:div w:id="2035767302">
          <w:marLeft w:val="640"/>
          <w:marRight w:val="0"/>
          <w:marTop w:val="0"/>
          <w:marBottom w:val="0"/>
          <w:divBdr>
            <w:top w:val="none" w:sz="0" w:space="0" w:color="auto"/>
            <w:left w:val="none" w:sz="0" w:space="0" w:color="auto"/>
            <w:bottom w:val="none" w:sz="0" w:space="0" w:color="auto"/>
            <w:right w:val="none" w:sz="0" w:space="0" w:color="auto"/>
          </w:divBdr>
        </w:div>
        <w:div w:id="1546210433">
          <w:marLeft w:val="640"/>
          <w:marRight w:val="0"/>
          <w:marTop w:val="0"/>
          <w:marBottom w:val="0"/>
          <w:divBdr>
            <w:top w:val="none" w:sz="0" w:space="0" w:color="auto"/>
            <w:left w:val="none" w:sz="0" w:space="0" w:color="auto"/>
            <w:bottom w:val="none" w:sz="0" w:space="0" w:color="auto"/>
            <w:right w:val="none" w:sz="0" w:space="0" w:color="auto"/>
          </w:divBdr>
        </w:div>
        <w:div w:id="583490295">
          <w:marLeft w:val="640"/>
          <w:marRight w:val="0"/>
          <w:marTop w:val="0"/>
          <w:marBottom w:val="0"/>
          <w:divBdr>
            <w:top w:val="none" w:sz="0" w:space="0" w:color="auto"/>
            <w:left w:val="none" w:sz="0" w:space="0" w:color="auto"/>
            <w:bottom w:val="none" w:sz="0" w:space="0" w:color="auto"/>
            <w:right w:val="none" w:sz="0" w:space="0" w:color="auto"/>
          </w:divBdr>
        </w:div>
        <w:div w:id="2037736125">
          <w:marLeft w:val="640"/>
          <w:marRight w:val="0"/>
          <w:marTop w:val="0"/>
          <w:marBottom w:val="0"/>
          <w:divBdr>
            <w:top w:val="none" w:sz="0" w:space="0" w:color="auto"/>
            <w:left w:val="none" w:sz="0" w:space="0" w:color="auto"/>
            <w:bottom w:val="none" w:sz="0" w:space="0" w:color="auto"/>
            <w:right w:val="none" w:sz="0" w:space="0" w:color="auto"/>
          </w:divBdr>
        </w:div>
        <w:div w:id="276177826">
          <w:marLeft w:val="640"/>
          <w:marRight w:val="0"/>
          <w:marTop w:val="0"/>
          <w:marBottom w:val="0"/>
          <w:divBdr>
            <w:top w:val="none" w:sz="0" w:space="0" w:color="auto"/>
            <w:left w:val="none" w:sz="0" w:space="0" w:color="auto"/>
            <w:bottom w:val="none" w:sz="0" w:space="0" w:color="auto"/>
            <w:right w:val="none" w:sz="0" w:space="0" w:color="auto"/>
          </w:divBdr>
        </w:div>
        <w:div w:id="1637489879">
          <w:marLeft w:val="640"/>
          <w:marRight w:val="0"/>
          <w:marTop w:val="0"/>
          <w:marBottom w:val="0"/>
          <w:divBdr>
            <w:top w:val="none" w:sz="0" w:space="0" w:color="auto"/>
            <w:left w:val="none" w:sz="0" w:space="0" w:color="auto"/>
            <w:bottom w:val="none" w:sz="0" w:space="0" w:color="auto"/>
            <w:right w:val="none" w:sz="0" w:space="0" w:color="auto"/>
          </w:divBdr>
        </w:div>
        <w:div w:id="962422468">
          <w:marLeft w:val="640"/>
          <w:marRight w:val="0"/>
          <w:marTop w:val="0"/>
          <w:marBottom w:val="0"/>
          <w:divBdr>
            <w:top w:val="none" w:sz="0" w:space="0" w:color="auto"/>
            <w:left w:val="none" w:sz="0" w:space="0" w:color="auto"/>
            <w:bottom w:val="none" w:sz="0" w:space="0" w:color="auto"/>
            <w:right w:val="none" w:sz="0" w:space="0" w:color="auto"/>
          </w:divBdr>
        </w:div>
        <w:div w:id="1532766439">
          <w:marLeft w:val="640"/>
          <w:marRight w:val="0"/>
          <w:marTop w:val="0"/>
          <w:marBottom w:val="0"/>
          <w:divBdr>
            <w:top w:val="none" w:sz="0" w:space="0" w:color="auto"/>
            <w:left w:val="none" w:sz="0" w:space="0" w:color="auto"/>
            <w:bottom w:val="none" w:sz="0" w:space="0" w:color="auto"/>
            <w:right w:val="none" w:sz="0" w:space="0" w:color="auto"/>
          </w:divBdr>
        </w:div>
        <w:div w:id="350693121">
          <w:marLeft w:val="640"/>
          <w:marRight w:val="0"/>
          <w:marTop w:val="0"/>
          <w:marBottom w:val="0"/>
          <w:divBdr>
            <w:top w:val="none" w:sz="0" w:space="0" w:color="auto"/>
            <w:left w:val="none" w:sz="0" w:space="0" w:color="auto"/>
            <w:bottom w:val="none" w:sz="0" w:space="0" w:color="auto"/>
            <w:right w:val="none" w:sz="0" w:space="0" w:color="auto"/>
          </w:divBdr>
        </w:div>
        <w:div w:id="1733239055">
          <w:marLeft w:val="640"/>
          <w:marRight w:val="0"/>
          <w:marTop w:val="0"/>
          <w:marBottom w:val="0"/>
          <w:divBdr>
            <w:top w:val="none" w:sz="0" w:space="0" w:color="auto"/>
            <w:left w:val="none" w:sz="0" w:space="0" w:color="auto"/>
            <w:bottom w:val="none" w:sz="0" w:space="0" w:color="auto"/>
            <w:right w:val="none" w:sz="0" w:space="0" w:color="auto"/>
          </w:divBdr>
        </w:div>
        <w:div w:id="443306649">
          <w:marLeft w:val="640"/>
          <w:marRight w:val="0"/>
          <w:marTop w:val="0"/>
          <w:marBottom w:val="0"/>
          <w:divBdr>
            <w:top w:val="none" w:sz="0" w:space="0" w:color="auto"/>
            <w:left w:val="none" w:sz="0" w:space="0" w:color="auto"/>
            <w:bottom w:val="none" w:sz="0" w:space="0" w:color="auto"/>
            <w:right w:val="none" w:sz="0" w:space="0" w:color="auto"/>
          </w:divBdr>
        </w:div>
        <w:div w:id="771777273">
          <w:marLeft w:val="640"/>
          <w:marRight w:val="0"/>
          <w:marTop w:val="0"/>
          <w:marBottom w:val="0"/>
          <w:divBdr>
            <w:top w:val="none" w:sz="0" w:space="0" w:color="auto"/>
            <w:left w:val="none" w:sz="0" w:space="0" w:color="auto"/>
            <w:bottom w:val="none" w:sz="0" w:space="0" w:color="auto"/>
            <w:right w:val="none" w:sz="0" w:space="0" w:color="auto"/>
          </w:divBdr>
        </w:div>
        <w:div w:id="176384277">
          <w:marLeft w:val="640"/>
          <w:marRight w:val="0"/>
          <w:marTop w:val="0"/>
          <w:marBottom w:val="0"/>
          <w:divBdr>
            <w:top w:val="none" w:sz="0" w:space="0" w:color="auto"/>
            <w:left w:val="none" w:sz="0" w:space="0" w:color="auto"/>
            <w:bottom w:val="none" w:sz="0" w:space="0" w:color="auto"/>
            <w:right w:val="none" w:sz="0" w:space="0" w:color="auto"/>
          </w:divBdr>
        </w:div>
        <w:div w:id="497232098">
          <w:marLeft w:val="640"/>
          <w:marRight w:val="0"/>
          <w:marTop w:val="0"/>
          <w:marBottom w:val="0"/>
          <w:divBdr>
            <w:top w:val="none" w:sz="0" w:space="0" w:color="auto"/>
            <w:left w:val="none" w:sz="0" w:space="0" w:color="auto"/>
            <w:bottom w:val="none" w:sz="0" w:space="0" w:color="auto"/>
            <w:right w:val="none" w:sz="0" w:space="0" w:color="auto"/>
          </w:divBdr>
        </w:div>
        <w:div w:id="1776748976">
          <w:marLeft w:val="640"/>
          <w:marRight w:val="0"/>
          <w:marTop w:val="0"/>
          <w:marBottom w:val="0"/>
          <w:divBdr>
            <w:top w:val="none" w:sz="0" w:space="0" w:color="auto"/>
            <w:left w:val="none" w:sz="0" w:space="0" w:color="auto"/>
            <w:bottom w:val="none" w:sz="0" w:space="0" w:color="auto"/>
            <w:right w:val="none" w:sz="0" w:space="0" w:color="auto"/>
          </w:divBdr>
        </w:div>
        <w:div w:id="661349377">
          <w:marLeft w:val="640"/>
          <w:marRight w:val="0"/>
          <w:marTop w:val="0"/>
          <w:marBottom w:val="0"/>
          <w:divBdr>
            <w:top w:val="none" w:sz="0" w:space="0" w:color="auto"/>
            <w:left w:val="none" w:sz="0" w:space="0" w:color="auto"/>
            <w:bottom w:val="none" w:sz="0" w:space="0" w:color="auto"/>
            <w:right w:val="none" w:sz="0" w:space="0" w:color="auto"/>
          </w:divBdr>
        </w:div>
        <w:div w:id="1187016383">
          <w:marLeft w:val="640"/>
          <w:marRight w:val="0"/>
          <w:marTop w:val="0"/>
          <w:marBottom w:val="0"/>
          <w:divBdr>
            <w:top w:val="none" w:sz="0" w:space="0" w:color="auto"/>
            <w:left w:val="none" w:sz="0" w:space="0" w:color="auto"/>
            <w:bottom w:val="none" w:sz="0" w:space="0" w:color="auto"/>
            <w:right w:val="none" w:sz="0" w:space="0" w:color="auto"/>
          </w:divBdr>
        </w:div>
        <w:div w:id="1179738684">
          <w:marLeft w:val="640"/>
          <w:marRight w:val="0"/>
          <w:marTop w:val="0"/>
          <w:marBottom w:val="0"/>
          <w:divBdr>
            <w:top w:val="none" w:sz="0" w:space="0" w:color="auto"/>
            <w:left w:val="none" w:sz="0" w:space="0" w:color="auto"/>
            <w:bottom w:val="none" w:sz="0" w:space="0" w:color="auto"/>
            <w:right w:val="none" w:sz="0" w:space="0" w:color="auto"/>
          </w:divBdr>
        </w:div>
      </w:divsChild>
    </w:div>
    <w:div w:id="364477941">
      <w:bodyDiv w:val="1"/>
      <w:marLeft w:val="0"/>
      <w:marRight w:val="0"/>
      <w:marTop w:val="0"/>
      <w:marBottom w:val="0"/>
      <w:divBdr>
        <w:top w:val="none" w:sz="0" w:space="0" w:color="auto"/>
        <w:left w:val="none" w:sz="0" w:space="0" w:color="auto"/>
        <w:bottom w:val="none" w:sz="0" w:space="0" w:color="auto"/>
        <w:right w:val="none" w:sz="0" w:space="0" w:color="auto"/>
      </w:divBdr>
      <w:divsChild>
        <w:div w:id="932862039">
          <w:marLeft w:val="480"/>
          <w:marRight w:val="0"/>
          <w:marTop w:val="0"/>
          <w:marBottom w:val="0"/>
          <w:divBdr>
            <w:top w:val="none" w:sz="0" w:space="0" w:color="auto"/>
            <w:left w:val="none" w:sz="0" w:space="0" w:color="auto"/>
            <w:bottom w:val="none" w:sz="0" w:space="0" w:color="auto"/>
            <w:right w:val="none" w:sz="0" w:space="0" w:color="auto"/>
          </w:divBdr>
        </w:div>
        <w:div w:id="1511992137">
          <w:marLeft w:val="480"/>
          <w:marRight w:val="0"/>
          <w:marTop w:val="0"/>
          <w:marBottom w:val="0"/>
          <w:divBdr>
            <w:top w:val="none" w:sz="0" w:space="0" w:color="auto"/>
            <w:left w:val="none" w:sz="0" w:space="0" w:color="auto"/>
            <w:bottom w:val="none" w:sz="0" w:space="0" w:color="auto"/>
            <w:right w:val="none" w:sz="0" w:space="0" w:color="auto"/>
          </w:divBdr>
        </w:div>
        <w:div w:id="1455363922">
          <w:marLeft w:val="480"/>
          <w:marRight w:val="0"/>
          <w:marTop w:val="0"/>
          <w:marBottom w:val="0"/>
          <w:divBdr>
            <w:top w:val="none" w:sz="0" w:space="0" w:color="auto"/>
            <w:left w:val="none" w:sz="0" w:space="0" w:color="auto"/>
            <w:bottom w:val="none" w:sz="0" w:space="0" w:color="auto"/>
            <w:right w:val="none" w:sz="0" w:space="0" w:color="auto"/>
          </w:divBdr>
        </w:div>
        <w:div w:id="1450008782">
          <w:marLeft w:val="480"/>
          <w:marRight w:val="0"/>
          <w:marTop w:val="0"/>
          <w:marBottom w:val="0"/>
          <w:divBdr>
            <w:top w:val="none" w:sz="0" w:space="0" w:color="auto"/>
            <w:left w:val="none" w:sz="0" w:space="0" w:color="auto"/>
            <w:bottom w:val="none" w:sz="0" w:space="0" w:color="auto"/>
            <w:right w:val="none" w:sz="0" w:space="0" w:color="auto"/>
          </w:divBdr>
        </w:div>
        <w:div w:id="442306339">
          <w:marLeft w:val="480"/>
          <w:marRight w:val="0"/>
          <w:marTop w:val="0"/>
          <w:marBottom w:val="0"/>
          <w:divBdr>
            <w:top w:val="none" w:sz="0" w:space="0" w:color="auto"/>
            <w:left w:val="none" w:sz="0" w:space="0" w:color="auto"/>
            <w:bottom w:val="none" w:sz="0" w:space="0" w:color="auto"/>
            <w:right w:val="none" w:sz="0" w:space="0" w:color="auto"/>
          </w:divBdr>
        </w:div>
        <w:div w:id="1396780342">
          <w:marLeft w:val="480"/>
          <w:marRight w:val="0"/>
          <w:marTop w:val="0"/>
          <w:marBottom w:val="0"/>
          <w:divBdr>
            <w:top w:val="none" w:sz="0" w:space="0" w:color="auto"/>
            <w:left w:val="none" w:sz="0" w:space="0" w:color="auto"/>
            <w:bottom w:val="none" w:sz="0" w:space="0" w:color="auto"/>
            <w:right w:val="none" w:sz="0" w:space="0" w:color="auto"/>
          </w:divBdr>
        </w:div>
        <w:div w:id="1157846602">
          <w:marLeft w:val="480"/>
          <w:marRight w:val="0"/>
          <w:marTop w:val="0"/>
          <w:marBottom w:val="0"/>
          <w:divBdr>
            <w:top w:val="none" w:sz="0" w:space="0" w:color="auto"/>
            <w:left w:val="none" w:sz="0" w:space="0" w:color="auto"/>
            <w:bottom w:val="none" w:sz="0" w:space="0" w:color="auto"/>
            <w:right w:val="none" w:sz="0" w:space="0" w:color="auto"/>
          </w:divBdr>
        </w:div>
        <w:div w:id="104230218">
          <w:marLeft w:val="480"/>
          <w:marRight w:val="0"/>
          <w:marTop w:val="0"/>
          <w:marBottom w:val="0"/>
          <w:divBdr>
            <w:top w:val="none" w:sz="0" w:space="0" w:color="auto"/>
            <w:left w:val="none" w:sz="0" w:space="0" w:color="auto"/>
            <w:bottom w:val="none" w:sz="0" w:space="0" w:color="auto"/>
            <w:right w:val="none" w:sz="0" w:space="0" w:color="auto"/>
          </w:divBdr>
        </w:div>
        <w:div w:id="1914506426">
          <w:marLeft w:val="480"/>
          <w:marRight w:val="0"/>
          <w:marTop w:val="0"/>
          <w:marBottom w:val="0"/>
          <w:divBdr>
            <w:top w:val="none" w:sz="0" w:space="0" w:color="auto"/>
            <w:left w:val="none" w:sz="0" w:space="0" w:color="auto"/>
            <w:bottom w:val="none" w:sz="0" w:space="0" w:color="auto"/>
            <w:right w:val="none" w:sz="0" w:space="0" w:color="auto"/>
          </w:divBdr>
        </w:div>
        <w:div w:id="419563563">
          <w:marLeft w:val="480"/>
          <w:marRight w:val="0"/>
          <w:marTop w:val="0"/>
          <w:marBottom w:val="0"/>
          <w:divBdr>
            <w:top w:val="none" w:sz="0" w:space="0" w:color="auto"/>
            <w:left w:val="none" w:sz="0" w:space="0" w:color="auto"/>
            <w:bottom w:val="none" w:sz="0" w:space="0" w:color="auto"/>
            <w:right w:val="none" w:sz="0" w:space="0" w:color="auto"/>
          </w:divBdr>
        </w:div>
        <w:div w:id="269625794">
          <w:marLeft w:val="480"/>
          <w:marRight w:val="0"/>
          <w:marTop w:val="0"/>
          <w:marBottom w:val="0"/>
          <w:divBdr>
            <w:top w:val="none" w:sz="0" w:space="0" w:color="auto"/>
            <w:left w:val="none" w:sz="0" w:space="0" w:color="auto"/>
            <w:bottom w:val="none" w:sz="0" w:space="0" w:color="auto"/>
            <w:right w:val="none" w:sz="0" w:space="0" w:color="auto"/>
          </w:divBdr>
        </w:div>
        <w:div w:id="1795371673">
          <w:marLeft w:val="480"/>
          <w:marRight w:val="0"/>
          <w:marTop w:val="0"/>
          <w:marBottom w:val="0"/>
          <w:divBdr>
            <w:top w:val="none" w:sz="0" w:space="0" w:color="auto"/>
            <w:left w:val="none" w:sz="0" w:space="0" w:color="auto"/>
            <w:bottom w:val="none" w:sz="0" w:space="0" w:color="auto"/>
            <w:right w:val="none" w:sz="0" w:space="0" w:color="auto"/>
          </w:divBdr>
        </w:div>
        <w:div w:id="147408035">
          <w:marLeft w:val="480"/>
          <w:marRight w:val="0"/>
          <w:marTop w:val="0"/>
          <w:marBottom w:val="0"/>
          <w:divBdr>
            <w:top w:val="none" w:sz="0" w:space="0" w:color="auto"/>
            <w:left w:val="none" w:sz="0" w:space="0" w:color="auto"/>
            <w:bottom w:val="none" w:sz="0" w:space="0" w:color="auto"/>
            <w:right w:val="none" w:sz="0" w:space="0" w:color="auto"/>
          </w:divBdr>
        </w:div>
        <w:div w:id="2092851105">
          <w:marLeft w:val="480"/>
          <w:marRight w:val="0"/>
          <w:marTop w:val="0"/>
          <w:marBottom w:val="0"/>
          <w:divBdr>
            <w:top w:val="none" w:sz="0" w:space="0" w:color="auto"/>
            <w:left w:val="none" w:sz="0" w:space="0" w:color="auto"/>
            <w:bottom w:val="none" w:sz="0" w:space="0" w:color="auto"/>
            <w:right w:val="none" w:sz="0" w:space="0" w:color="auto"/>
          </w:divBdr>
        </w:div>
        <w:div w:id="1780292021">
          <w:marLeft w:val="480"/>
          <w:marRight w:val="0"/>
          <w:marTop w:val="0"/>
          <w:marBottom w:val="0"/>
          <w:divBdr>
            <w:top w:val="none" w:sz="0" w:space="0" w:color="auto"/>
            <w:left w:val="none" w:sz="0" w:space="0" w:color="auto"/>
            <w:bottom w:val="none" w:sz="0" w:space="0" w:color="auto"/>
            <w:right w:val="none" w:sz="0" w:space="0" w:color="auto"/>
          </w:divBdr>
        </w:div>
        <w:div w:id="1627471754">
          <w:marLeft w:val="480"/>
          <w:marRight w:val="0"/>
          <w:marTop w:val="0"/>
          <w:marBottom w:val="0"/>
          <w:divBdr>
            <w:top w:val="none" w:sz="0" w:space="0" w:color="auto"/>
            <w:left w:val="none" w:sz="0" w:space="0" w:color="auto"/>
            <w:bottom w:val="none" w:sz="0" w:space="0" w:color="auto"/>
            <w:right w:val="none" w:sz="0" w:space="0" w:color="auto"/>
          </w:divBdr>
        </w:div>
        <w:div w:id="710421292">
          <w:marLeft w:val="480"/>
          <w:marRight w:val="0"/>
          <w:marTop w:val="0"/>
          <w:marBottom w:val="0"/>
          <w:divBdr>
            <w:top w:val="none" w:sz="0" w:space="0" w:color="auto"/>
            <w:left w:val="none" w:sz="0" w:space="0" w:color="auto"/>
            <w:bottom w:val="none" w:sz="0" w:space="0" w:color="auto"/>
            <w:right w:val="none" w:sz="0" w:space="0" w:color="auto"/>
          </w:divBdr>
        </w:div>
        <w:div w:id="1403286961">
          <w:marLeft w:val="480"/>
          <w:marRight w:val="0"/>
          <w:marTop w:val="0"/>
          <w:marBottom w:val="0"/>
          <w:divBdr>
            <w:top w:val="none" w:sz="0" w:space="0" w:color="auto"/>
            <w:left w:val="none" w:sz="0" w:space="0" w:color="auto"/>
            <w:bottom w:val="none" w:sz="0" w:space="0" w:color="auto"/>
            <w:right w:val="none" w:sz="0" w:space="0" w:color="auto"/>
          </w:divBdr>
        </w:div>
        <w:div w:id="1497069112">
          <w:marLeft w:val="480"/>
          <w:marRight w:val="0"/>
          <w:marTop w:val="0"/>
          <w:marBottom w:val="0"/>
          <w:divBdr>
            <w:top w:val="none" w:sz="0" w:space="0" w:color="auto"/>
            <w:left w:val="none" w:sz="0" w:space="0" w:color="auto"/>
            <w:bottom w:val="none" w:sz="0" w:space="0" w:color="auto"/>
            <w:right w:val="none" w:sz="0" w:space="0" w:color="auto"/>
          </w:divBdr>
        </w:div>
        <w:div w:id="507871201">
          <w:marLeft w:val="480"/>
          <w:marRight w:val="0"/>
          <w:marTop w:val="0"/>
          <w:marBottom w:val="0"/>
          <w:divBdr>
            <w:top w:val="none" w:sz="0" w:space="0" w:color="auto"/>
            <w:left w:val="none" w:sz="0" w:space="0" w:color="auto"/>
            <w:bottom w:val="none" w:sz="0" w:space="0" w:color="auto"/>
            <w:right w:val="none" w:sz="0" w:space="0" w:color="auto"/>
          </w:divBdr>
        </w:div>
        <w:div w:id="463080115">
          <w:marLeft w:val="480"/>
          <w:marRight w:val="0"/>
          <w:marTop w:val="0"/>
          <w:marBottom w:val="0"/>
          <w:divBdr>
            <w:top w:val="none" w:sz="0" w:space="0" w:color="auto"/>
            <w:left w:val="none" w:sz="0" w:space="0" w:color="auto"/>
            <w:bottom w:val="none" w:sz="0" w:space="0" w:color="auto"/>
            <w:right w:val="none" w:sz="0" w:space="0" w:color="auto"/>
          </w:divBdr>
        </w:div>
        <w:div w:id="1199202645">
          <w:marLeft w:val="480"/>
          <w:marRight w:val="0"/>
          <w:marTop w:val="0"/>
          <w:marBottom w:val="0"/>
          <w:divBdr>
            <w:top w:val="none" w:sz="0" w:space="0" w:color="auto"/>
            <w:left w:val="none" w:sz="0" w:space="0" w:color="auto"/>
            <w:bottom w:val="none" w:sz="0" w:space="0" w:color="auto"/>
            <w:right w:val="none" w:sz="0" w:space="0" w:color="auto"/>
          </w:divBdr>
        </w:div>
        <w:div w:id="78336447">
          <w:marLeft w:val="480"/>
          <w:marRight w:val="0"/>
          <w:marTop w:val="0"/>
          <w:marBottom w:val="0"/>
          <w:divBdr>
            <w:top w:val="none" w:sz="0" w:space="0" w:color="auto"/>
            <w:left w:val="none" w:sz="0" w:space="0" w:color="auto"/>
            <w:bottom w:val="none" w:sz="0" w:space="0" w:color="auto"/>
            <w:right w:val="none" w:sz="0" w:space="0" w:color="auto"/>
          </w:divBdr>
        </w:div>
        <w:div w:id="1020398825">
          <w:marLeft w:val="480"/>
          <w:marRight w:val="0"/>
          <w:marTop w:val="0"/>
          <w:marBottom w:val="0"/>
          <w:divBdr>
            <w:top w:val="none" w:sz="0" w:space="0" w:color="auto"/>
            <w:left w:val="none" w:sz="0" w:space="0" w:color="auto"/>
            <w:bottom w:val="none" w:sz="0" w:space="0" w:color="auto"/>
            <w:right w:val="none" w:sz="0" w:space="0" w:color="auto"/>
          </w:divBdr>
        </w:div>
        <w:div w:id="753015644">
          <w:marLeft w:val="480"/>
          <w:marRight w:val="0"/>
          <w:marTop w:val="0"/>
          <w:marBottom w:val="0"/>
          <w:divBdr>
            <w:top w:val="none" w:sz="0" w:space="0" w:color="auto"/>
            <w:left w:val="none" w:sz="0" w:space="0" w:color="auto"/>
            <w:bottom w:val="none" w:sz="0" w:space="0" w:color="auto"/>
            <w:right w:val="none" w:sz="0" w:space="0" w:color="auto"/>
          </w:divBdr>
        </w:div>
        <w:div w:id="1568414542">
          <w:marLeft w:val="480"/>
          <w:marRight w:val="0"/>
          <w:marTop w:val="0"/>
          <w:marBottom w:val="0"/>
          <w:divBdr>
            <w:top w:val="none" w:sz="0" w:space="0" w:color="auto"/>
            <w:left w:val="none" w:sz="0" w:space="0" w:color="auto"/>
            <w:bottom w:val="none" w:sz="0" w:space="0" w:color="auto"/>
            <w:right w:val="none" w:sz="0" w:space="0" w:color="auto"/>
          </w:divBdr>
        </w:div>
        <w:div w:id="1499271619">
          <w:marLeft w:val="480"/>
          <w:marRight w:val="0"/>
          <w:marTop w:val="0"/>
          <w:marBottom w:val="0"/>
          <w:divBdr>
            <w:top w:val="none" w:sz="0" w:space="0" w:color="auto"/>
            <w:left w:val="none" w:sz="0" w:space="0" w:color="auto"/>
            <w:bottom w:val="none" w:sz="0" w:space="0" w:color="auto"/>
            <w:right w:val="none" w:sz="0" w:space="0" w:color="auto"/>
          </w:divBdr>
        </w:div>
        <w:div w:id="1875649575">
          <w:marLeft w:val="480"/>
          <w:marRight w:val="0"/>
          <w:marTop w:val="0"/>
          <w:marBottom w:val="0"/>
          <w:divBdr>
            <w:top w:val="none" w:sz="0" w:space="0" w:color="auto"/>
            <w:left w:val="none" w:sz="0" w:space="0" w:color="auto"/>
            <w:bottom w:val="none" w:sz="0" w:space="0" w:color="auto"/>
            <w:right w:val="none" w:sz="0" w:space="0" w:color="auto"/>
          </w:divBdr>
        </w:div>
        <w:div w:id="1342002012">
          <w:marLeft w:val="480"/>
          <w:marRight w:val="0"/>
          <w:marTop w:val="0"/>
          <w:marBottom w:val="0"/>
          <w:divBdr>
            <w:top w:val="none" w:sz="0" w:space="0" w:color="auto"/>
            <w:left w:val="none" w:sz="0" w:space="0" w:color="auto"/>
            <w:bottom w:val="none" w:sz="0" w:space="0" w:color="auto"/>
            <w:right w:val="none" w:sz="0" w:space="0" w:color="auto"/>
          </w:divBdr>
        </w:div>
        <w:div w:id="538207688">
          <w:marLeft w:val="480"/>
          <w:marRight w:val="0"/>
          <w:marTop w:val="0"/>
          <w:marBottom w:val="0"/>
          <w:divBdr>
            <w:top w:val="none" w:sz="0" w:space="0" w:color="auto"/>
            <w:left w:val="none" w:sz="0" w:space="0" w:color="auto"/>
            <w:bottom w:val="none" w:sz="0" w:space="0" w:color="auto"/>
            <w:right w:val="none" w:sz="0" w:space="0" w:color="auto"/>
          </w:divBdr>
        </w:div>
        <w:div w:id="1574317808">
          <w:marLeft w:val="480"/>
          <w:marRight w:val="0"/>
          <w:marTop w:val="0"/>
          <w:marBottom w:val="0"/>
          <w:divBdr>
            <w:top w:val="none" w:sz="0" w:space="0" w:color="auto"/>
            <w:left w:val="none" w:sz="0" w:space="0" w:color="auto"/>
            <w:bottom w:val="none" w:sz="0" w:space="0" w:color="auto"/>
            <w:right w:val="none" w:sz="0" w:space="0" w:color="auto"/>
          </w:divBdr>
        </w:div>
        <w:div w:id="305744520">
          <w:marLeft w:val="480"/>
          <w:marRight w:val="0"/>
          <w:marTop w:val="0"/>
          <w:marBottom w:val="0"/>
          <w:divBdr>
            <w:top w:val="none" w:sz="0" w:space="0" w:color="auto"/>
            <w:left w:val="none" w:sz="0" w:space="0" w:color="auto"/>
            <w:bottom w:val="none" w:sz="0" w:space="0" w:color="auto"/>
            <w:right w:val="none" w:sz="0" w:space="0" w:color="auto"/>
          </w:divBdr>
        </w:div>
        <w:div w:id="1035422502">
          <w:marLeft w:val="480"/>
          <w:marRight w:val="0"/>
          <w:marTop w:val="0"/>
          <w:marBottom w:val="0"/>
          <w:divBdr>
            <w:top w:val="none" w:sz="0" w:space="0" w:color="auto"/>
            <w:left w:val="none" w:sz="0" w:space="0" w:color="auto"/>
            <w:bottom w:val="none" w:sz="0" w:space="0" w:color="auto"/>
            <w:right w:val="none" w:sz="0" w:space="0" w:color="auto"/>
          </w:divBdr>
        </w:div>
        <w:div w:id="1285384587">
          <w:marLeft w:val="480"/>
          <w:marRight w:val="0"/>
          <w:marTop w:val="0"/>
          <w:marBottom w:val="0"/>
          <w:divBdr>
            <w:top w:val="none" w:sz="0" w:space="0" w:color="auto"/>
            <w:left w:val="none" w:sz="0" w:space="0" w:color="auto"/>
            <w:bottom w:val="none" w:sz="0" w:space="0" w:color="auto"/>
            <w:right w:val="none" w:sz="0" w:space="0" w:color="auto"/>
          </w:divBdr>
        </w:div>
        <w:div w:id="1831019294">
          <w:marLeft w:val="480"/>
          <w:marRight w:val="0"/>
          <w:marTop w:val="0"/>
          <w:marBottom w:val="0"/>
          <w:divBdr>
            <w:top w:val="none" w:sz="0" w:space="0" w:color="auto"/>
            <w:left w:val="none" w:sz="0" w:space="0" w:color="auto"/>
            <w:bottom w:val="none" w:sz="0" w:space="0" w:color="auto"/>
            <w:right w:val="none" w:sz="0" w:space="0" w:color="auto"/>
          </w:divBdr>
        </w:div>
        <w:div w:id="575289215">
          <w:marLeft w:val="480"/>
          <w:marRight w:val="0"/>
          <w:marTop w:val="0"/>
          <w:marBottom w:val="0"/>
          <w:divBdr>
            <w:top w:val="none" w:sz="0" w:space="0" w:color="auto"/>
            <w:left w:val="none" w:sz="0" w:space="0" w:color="auto"/>
            <w:bottom w:val="none" w:sz="0" w:space="0" w:color="auto"/>
            <w:right w:val="none" w:sz="0" w:space="0" w:color="auto"/>
          </w:divBdr>
        </w:div>
        <w:div w:id="814684686">
          <w:marLeft w:val="480"/>
          <w:marRight w:val="0"/>
          <w:marTop w:val="0"/>
          <w:marBottom w:val="0"/>
          <w:divBdr>
            <w:top w:val="none" w:sz="0" w:space="0" w:color="auto"/>
            <w:left w:val="none" w:sz="0" w:space="0" w:color="auto"/>
            <w:bottom w:val="none" w:sz="0" w:space="0" w:color="auto"/>
            <w:right w:val="none" w:sz="0" w:space="0" w:color="auto"/>
          </w:divBdr>
        </w:div>
        <w:div w:id="126823262">
          <w:marLeft w:val="480"/>
          <w:marRight w:val="0"/>
          <w:marTop w:val="0"/>
          <w:marBottom w:val="0"/>
          <w:divBdr>
            <w:top w:val="none" w:sz="0" w:space="0" w:color="auto"/>
            <w:left w:val="none" w:sz="0" w:space="0" w:color="auto"/>
            <w:bottom w:val="none" w:sz="0" w:space="0" w:color="auto"/>
            <w:right w:val="none" w:sz="0" w:space="0" w:color="auto"/>
          </w:divBdr>
        </w:div>
        <w:div w:id="727148846">
          <w:marLeft w:val="480"/>
          <w:marRight w:val="0"/>
          <w:marTop w:val="0"/>
          <w:marBottom w:val="0"/>
          <w:divBdr>
            <w:top w:val="none" w:sz="0" w:space="0" w:color="auto"/>
            <w:left w:val="none" w:sz="0" w:space="0" w:color="auto"/>
            <w:bottom w:val="none" w:sz="0" w:space="0" w:color="auto"/>
            <w:right w:val="none" w:sz="0" w:space="0" w:color="auto"/>
          </w:divBdr>
        </w:div>
        <w:div w:id="420683526">
          <w:marLeft w:val="480"/>
          <w:marRight w:val="0"/>
          <w:marTop w:val="0"/>
          <w:marBottom w:val="0"/>
          <w:divBdr>
            <w:top w:val="none" w:sz="0" w:space="0" w:color="auto"/>
            <w:left w:val="none" w:sz="0" w:space="0" w:color="auto"/>
            <w:bottom w:val="none" w:sz="0" w:space="0" w:color="auto"/>
            <w:right w:val="none" w:sz="0" w:space="0" w:color="auto"/>
          </w:divBdr>
        </w:div>
        <w:div w:id="1581334581">
          <w:marLeft w:val="480"/>
          <w:marRight w:val="0"/>
          <w:marTop w:val="0"/>
          <w:marBottom w:val="0"/>
          <w:divBdr>
            <w:top w:val="none" w:sz="0" w:space="0" w:color="auto"/>
            <w:left w:val="none" w:sz="0" w:space="0" w:color="auto"/>
            <w:bottom w:val="none" w:sz="0" w:space="0" w:color="auto"/>
            <w:right w:val="none" w:sz="0" w:space="0" w:color="auto"/>
          </w:divBdr>
        </w:div>
        <w:div w:id="497157649">
          <w:marLeft w:val="480"/>
          <w:marRight w:val="0"/>
          <w:marTop w:val="0"/>
          <w:marBottom w:val="0"/>
          <w:divBdr>
            <w:top w:val="none" w:sz="0" w:space="0" w:color="auto"/>
            <w:left w:val="none" w:sz="0" w:space="0" w:color="auto"/>
            <w:bottom w:val="none" w:sz="0" w:space="0" w:color="auto"/>
            <w:right w:val="none" w:sz="0" w:space="0" w:color="auto"/>
          </w:divBdr>
        </w:div>
        <w:div w:id="1755128717">
          <w:marLeft w:val="480"/>
          <w:marRight w:val="0"/>
          <w:marTop w:val="0"/>
          <w:marBottom w:val="0"/>
          <w:divBdr>
            <w:top w:val="none" w:sz="0" w:space="0" w:color="auto"/>
            <w:left w:val="none" w:sz="0" w:space="0" w:color="auto"/>
            <w:bottom w:val="none" w:sz="0" w:space="0" w:color="auto"/>
            <w:right w:val="none" w:sz="0" w:space="0" w:color="auto"/>
          </w:divBdr>
        </w:div>
        <w:div w:id="2031908690">
          <w:marLeft w:val="480"/>
          <w:marRight w:val="0"/>
          <w:marTop w:val="0"/>
          <w:marBottom w:val="0"/>
          <w:divBdr>
            <w:top w:val="none" w:sz="0" w:space="0" w:color="auto"/>
            <w:left w:val="none" w:sz="0" w:space="0" w:color="auto"/>
            <w:bottom w:val="none" w:sz="0" w:space="0" w:color="auto"/>
            <w:right w:val="none" w:sz="0" w:space="0" w:color="auto"/>
          </w:divBdr>
        </w:div>
        <w:div w:id="484401030">
          <w:marLeft w:val="480"/>
          <w:marRight w:val="0"/>
          <w:marTop w:val="0"/>
          <w:marBottom w:val="0"/>
          <w:divBdr>
            <w:top w:val="none" w:sz="0" w:space="0" w:color="auto"/>
            <w:left w:val="none" w:sz="0" w:space="0" w:color="auto"/>
            <w:bottom w:val="none" w:sz="0" w:space="0" w:color="auto"/>
            <w:right w:val="none" w:sz="0" w:space="0" w:color="auto"/>
          </w:divBdr>
        </w:div>
        <w:div w:id="1408459743">
          <w:marLeft w:val="480"/>
          <w:marRight w:val="0"/>
          <w:marTop w:val="0"/>
          <w:marBottom w:val="0"/>
          <w:divBdr>
            <w:top w:val="none" w:sz="0" w:space="0" w:color="auto"/>
            <w:left w:val="none" w:sz="0" w:space="0" w:color="auto"/>
            <w:bottom w:val="none" w:sz="0" w:space="0" w:color="auto"/>
            <w:right w:val="none" w:sz="0" w:space="0" w:color="auto"/>
          </w:divBdr>
        </w:div>
        <w:div w:id="157310158">
          <w:marLeft w:val="480"/>
          <w:marRight w:val="0"/>
          <w:marTop w:val="0"/>
          <w:marBottom w:val="0"/>
          <w:divBdr>
            <w:top w:val="none" w:sz="0" w:space="0" w:color="auto"/>
            <w:left w:val="none" w:sz="0" w:space="0" w:color="auto"/>
            <w:bottom w:val="none" w:sz="0" w:space="0" w:color="auto"/>
            <w:right w:val="none" w:sz="0" w:space="0" w:color="auto"/>
          </w:divBdr>
        </w:div>
        <w:div w:id="983776589">
          <w:marLeft w:val="480"/>
          <w:marRight w:val="0"/>
          <w:marTop w:val="0"/>
          <w:marBottom w:val="0"/>
          <w:divBdr>
            <w:top w:val="none" w:sz="0" w:space="0" w:color="auto"/>
            <w:left w:val="none" w:sz="0" w:space="0" w:color="auto"/>
            <w:bottom w:val="none" w:sz="0" w:space="0" w:color="auto"/>
            <w:right w:val="none" w:sz="0" w:space="0" w:color="auto"/>
          </w:divBdr>
        </w:div>
        <w:div w:id="553349867">
          <w:marLeft w:val="480"/>
          <w:marRight w:val="0"/>
          <w:marTop w:val="0"/>
          <w:marBottom w:val="0"/>
          <w:divBdr>
            <w:top w:val="none" w:sz="0" w:space="0" w:color="auto"/>
            <w:left w:val="none" w:sz="0" w:space="0" w:color="auto"/>
            <w:bottom w:val="none" w:sz="0" w:space="0" w:color="auto"/>
            <w:right w:val="none" w:sz="0" w:space="0" w:color="auto"/>
          </w:divBdr>
        </w:div>
        <w:div w:id="731775183">
          <w:marLeft w:val="480"/>
          <w:marRight w:val="0"/>
          <w:marTop w:val="0"/>
          <w:marBottom w:val="0"/>
          <w:divBdr>
            <w:top w:val="none" w:sz="0" w:space="0" w:color="auto"/>
            <w:left w:val="none" w:sz="0" w:space="0" w:color="auto"/>
            <w:bottom w:val="none" w:sz="0" w:space="0" w:color="auto"/>
            <w:right w:val="none" w:sz="0" w:space="0" w:color="auto"/>
          </w:divBdr>
        </w:div>
        <w:div w:id="2034573906">
          <w:marLeft w:val="480"/>
          <w:marRight w:val="0"/>
          <w:marTop w:val="0"/>
          <w:marBottom w:val="0"/>
          <w:divBdr>
            <w:top w:val="none" w:sz="0" w:space="0" w:color="auto"/>
            <w:left w:val="none" w:sz="0" w:space="0" w:color="auto"/>
            <w:bottom w:val="none" w:sz="0" w:space="0" w:color="auto"/>
            <w:right w:val="none" w:sz="0" w:space="0" w:color="auto"/>
          </w:divBdr>
        </w:div>
        <w:div w:id="697581305">
          <w:marLeft w:val="480"/>
          <w:marRight w:val="0"/>
          <w:marTop w:val="0"/>
          <w:marBottom w:val="0"/>
          <w:divBdr>
            <w:top w:val="none" w:sz="0" w:space="0" w:color="auto"/>
            <w:left w:val="none" w:sz="0" w:space="0" w:color="auto"/>
            <w:bottom w:val="none" w:sz="0" w:space="0" w:color="auto"/>
            <w:right w:val="none" w:sz="0" w:space="0" w:color="auto"/>
          </w:divBdr>
        </w:div>
        <w:div w:id="610362817">
          <w:marLeft w:val="480"/>
          <w:marRight w:val="0"/>
          <w:marTop w:val="0"/>
          <w:marBottom w:val="0"/>
          <w:divBdr>
            <w:top w:val="none" w:sz="0" w:space="0" w:color="auto"/>
            <w:left w:val="none" w:sz="0" w:space="0" w:color="auto"/>
            <w:bottom w:val="none" w:sz="0" w:space="0" w:color="auto"/>
            <w:right w:val="none" w:sz="0" w:space="0" w:color="auto"/>
          </w:divBdr>
        </w:div>
        <w:div w:id="261913272">
          <w:marLeft w:val="480"/>
          <w:marRight w:val="0"/>
          <w:marTop w:val="0"/>
          <w:marBottom w:val="0"/>
          <w:divBdr>
            <w:top w:val="none" w:sz="0" w:space="0" w:color="auto"/>
            <w:left w:val="none" w:sz="0" w:space="0" w:color="auto"/>
            <w:bottom w:val="none" w:sz="0" w:space="0" w:color="auto"/>
            <w:right w:val="none" w:sz="0" w:space="0" w:color="auto"/>
          </w:divBdr>
        </w:div>
        <w:div w:id="630787962">
          <w:marLeft w:val="480"/>
          <w:marRight w:val="0"/>
          <w:marTop w:val="0"/>
          <w:marBottom w:val="0"/>
          <w:divBdr>
            <w:top w:val="none" w:sz="0" w:space="0" w:color="auto"/>
            <w:left w:val="none" w:sz="0" w:space="0" w:color="auto"/>
            <w:bottom w:val="none" w:sz="0" w:space="0" w:color="auto"/>
            <w:right w:val="none" w:sz="0" w:space="0" w:color="auto"/>
          </w:divBdr>
        </w:div>
        <w:div w:id="18119900">
          <w:marLeft w:val="480"/>
          <w:marRight w:val="0"/>
          <w:marTop w:val="0"/>
          <w:marBottom w:val="0"/>
          <w:divBdr>
            <w:top w:val="none" w:sz="0" w:space="0" w:color="auto"/>
            <w:left w:val="none" w:sz="0" w:space="0" w:color="auto"/>
            <w:bottom w:val="none" w:sz="0" w:space="0" w:color="auto"/>
            <w:right w:val="none" w:sz="0" w:space="0" w:color="auto"/>
          </w:divBdr>
        </w:div>
        <w:div w:id="513540433">
          <w:marLeft w:val="480"/>
          <w:marRight w:val="0"/>
          <w:marTop w:val="0"/>
          <w:marBottom w:val="0"/>
          <w:divBdr>
            <w:top w:val="none" w:sz="0" w:space="0" w:color="auto"/>
            <w:left w:val="none" w:sz="0" w:space="0" w:color="auto"/>
            <w:bottom w:val="none" w:sz="0" w:space="0" w:color="auto"/>
            <w:right w:val="none" w:sz="0" w:space="0" w:color="auto"/>
          </w:divBdr>
        </w:div>
        <w:div w:id="1820464782">
          <w:marLeft w:val="480"/>
          <w:marRight w:val="0"/>
          <w:marTop w:val="0"/>
          <w:marBottom w:val="0"/>
          <w:divBdr>
            <w:top w:val="none" w:sz="0" w:space="0" w:color="auto"/>
            <w:left w:val="none" w:sz="0" w:space="0" w:color="auto"/>
            <w:bottom w:val="none" w:sz="0" w:space="0" w:color="auto"/>
            <w:right w:val="none" w:sz="0" w:space="0" w:color="auto"/>
          </w:divBdr>
        </w:div>
        <w:div w:id="1252547395">
          <w:marLeft w:val="480"/>
          <w:marRight w:val="0"/>
          <w:marTop w:val="0"/>
          <w:marBottom w:val="0"/>
          <w:divBdr>
            <w:top w:val="none" w:sz="0" w:space="0" w:color="auto"/>
            <w:left w:val="none" w:sz="0" w:space="0" w:color="auto"/>
            <w:bottom w:val="none" w:sz="0" w:space="0" w:color="auto"/>
            <w:right w:val="none" w:sz="0" w:space="0" w:color="auto"/>
          </w:divBdr>
        </w:div>
        <w:div w:id="332993984">
          <w:marLeft w:val="480"/>
          <w:marRight w:val="0"/>
          <w:marTop w:val="0"/>
          <w:marBottom w:val="0"/>
          <w:divBdr>
            <w:top w:val="none" w:sz="0" w:space="0" w:color="auto"/>
            <w:left w:val="none" w:sz="0" w:space="0" w:color="auto"/>
            <w:bottom w:val="none" w:sz="0" w:space="0" w:color="auto"/>
            <w:right w:val="none" w:sz="0" w:space="0" w:color="auto"/>
          </w:divBdr>
        </w:div>
        <w:div w:id="114182670">
          <w:marLeft w:val="480"/>
          <w:marRight w:val="0"/>
          <w:marTop w:val="0"/>
          <w:marBottom w:val="0"/>
          <w:divBdr>
            <w:top w:val="none" w:sz="0" w:space="0" w:color="auto"/>
            <w:left w:val="none" w:sz="0" w:space="0" w:color="auto"/>
            <w:bottom w:val="none" w:sz="0" w:space="0" w:color="auto"/>
            <w:right w:val="none" w:sz="0" w:space="0" w:color="auto"/>
          </w:divBdr>
        </w:div>
        <w:div w:id="510220309">
          <w:marLeft w:val="480"/>
          <w:marRight w:val="0"/>
          <w:marTop w:val="0"/>
          <w:marBottom w:val="0"/>
          <w:divBdr>
            <w:top w:val="none" w:sz="0" w:space="0" w:color="auto"/>
            <w:left w:val="none" w:sz="0" w:space="0" w:color="auto"/>
            <w:bottom w:val="none" w:sz="0" w:space="0" w:color="auto"/>
            <w:right w:val="none" w:sz="0" w:space="0" w:color="auto"/>
          </w:divBdr>
        </w:div>
        <w:div w:id="1781488269">
          <w:marLeft w:val="480"/>
          <w:marRight w:val="0"/>
          <w:marTop w:val="0"/>
          <w:marBottom w:val="0"/>
          <w:divBdr>
            <w:top w:val="none" w:sz="0" w:space="0" w:color="auto"/>
            <w:left w:val="none" w:sz="0" w:space="0" w:color="auto"/>
            <w:bottom w:val="none" w:sz="0" w:space="0" w:color="auto"/>
            <w:right w:val="none" w:sz="0" w:space="0" w:color="auto"/>
          </w:divBdr>
        </w:div>
        <w:div w:id="37706145">
          <w:marLeft w:val="480"/>
          <w:marRight w:val="0"/>
          <w:marTop w:val="0"/>
          <w:marBottom w:val="0"/>
          <w:divBdr>
            <w:top w:val="none" w:sz="0" w:space="0" w:color="auto"/>
            <w:left w:val="none" w:sz="0" w:space="0" w:color="auto"/>
            <w:bottom w:val="none" w:sz="0" w:space="0" w:color="auto"/>
            <w:right w:val="none" w:sz="0" w:space="0" w:color="auto"/>
          </w:divBdr>
        </w:div>
        <w:div w:id="1877499887">
          <w:marLeft w:val="480"/>
          <w:marRight w:val="0"/>
          <w:marTop w:val="0"/>
          <w:marBottom w:val="0"/>
          <w:divBdr>
            <w:top w:val="none" w:sz="0" w:space="0" w:color="auto"/>
            <w:left w:val="none" w:sz="0" w:space="0" w:color="auto"/>
            <w:bottom w:val="none" w:sz="0" w:space="0" w:color="auto"/>
            <w:right w:val="none" w:sz="0" w:space="0" w:color="auto"/>
          </w:divBdr>
        </w:div>
        <w:div w:id="493035303">
          <w:marLeft w:val="480"/>
          <w:marRight w:val="0"/>
          <w:marTop w:val="0"/>
          <w:marBottom w:val="0"/>
          <w:divBdr>
            <w:top w:val="none" w:sz="0" w:space="0" w:color="auto"/>
            <w:left w:val="none" w:sz="0" w:space="0" w:color="auto"/>
            <w:bottom w:val="none" w:sz="0" w:space="0" w:color="auto"/>
            <w:right w:val="none" w:sz="0" w:space="0" w:color="auto"/>
          </w:divBdr>
        </w:div>
        <w:div w:id="1506286590">
          <w:marLeft w:val="480"/>
          <w:marRight w:val="0"/>
          <w:marTop w:val="0"/>
          <w:marBottom w:val="0"/>
          <w:divBdr>
            <w:top w:val="none" w:sz="0" w:space="0" w:color="auto"/>
            <w:left w:val="none" w:sz="0" w:space="0" w:color="auto"/>
            <w:bottom w:val="none" w:sz="0" w:space="0" w:color="auto"/>
            <w:right w:val="none" w:sz="0" w:space="0" w:color="auto"/>
          </w:divBdr>
        </w:div>
        <w:div w:id="1918007457">
          <w:marLeft w:val="480"/>
          <w:marRight w:val="0"/>
          <w:marTop w:val="0"/>
          <w:marBottom w:val="0"/>
          <w:divBdr>
            <w:top w:val="none" w:sz="0" w:space="0" w:color="auto"/>
            <w:left w:val="none" w:sz="0" w:space="0" w:color="auto"/>
            <w:bottom w:val="none" w:sz="0" w:space="0" w:color="auto"/>
            <w:right w:val="none" w:sz="0" w:space="0" w:color="auto"/>
          </w:divBdr>
        </w:div>
        <w:div w:id="2120948128">
          <w:marLeft w:val="480"/>
          <w:marRight w:val="0"/>
          <w:marTop w:val="0"/>
          <w:marBottom w:val="0"/>
          <w:divBdr>
            <w:top w:val="none" w:sz="0" w:space="0" w:color="auto"/>
            <w:left w:val="none" w:sz="0" w:space="0" w:color="auto"/>
            <w:bottom w:val="none" w:sz="0" w:space="0" w:color="auto"/>
            <w:right w:val="none" w:sz="0" w:space="0" w:color="auto"/>
          </w:divBdr>
        </w:div>
        <w:div w:id="606741475">
          <w:marLeft w:val="480"/>
          <w:marRight w:val="0"/>
          <w:marTop w:val="0"/>
          <w:marBottom w:val="0"/>
          <w:divBdr>
            <w:top w:val="none" w:sz="0" w:space="0" w:color="auto"/>
            <w:left w:val="none" w:sz="0" w:space="0" w:color="auto"/>
            <w:bottom w:val="none" w:sz="0" w:space="0" w:color="auto"/>
            <w:right w:val="none" w:sz="0" w:space="0" w:color="auto"/>
          </w:divBdr>
        </w:div>
        <w:div w:id="1908564228">
          <w:marLeft w:val="480"/>
          <w:marRight w:val="0"/>
          <w:marTop w:val="0"/>
          <w:marBottom w:val="0"/>
          <w:divBdr>
            <w:top w:val="none" w:sz="0" w:space="0" w:color="auto"/>
            <w:left w:val="none" w:sz="0" w:space="0" w:color="auto"/>
            <w:bottom w:val="none" w:sz="0" w:space="0" w:color="auto"/>
            <w:right w:val="none" w:sz="0" w:space="0" w:color="auto"/>
          </w:divBdr>
        </w:div>
        <w:div w:id="627666738">
          <w:marLeft w:val="480"/>
          <w:marRight w:val="0"/>
          <w:marTop w:val="0"/>
          <w:marBottom w:val="0"/>
          <w:divBdr>
            <w:top w:val="none" w:sz="0" w:space="0" w:color="auto"/>
            <w:left w:val="none" w:sz="0" w:space="0" w:color="auto"/>
            <w:bottom w:val="none" w:sz="0" w:space="0" w:color="auto"/>
            <w:right w:val="none" w:sz="0" w:space="0" w:color="auto"/>
          </w:divBdr>
        </w:div>
        <w:div w:id="1944336276">
          <w:marLeft w:val="480"/>
          <w:marRight w:val="0"/>
          <w:marTop w:val="0"/>
          <w:marBottom w:val="0"/>
          <w:divBdr>
            <w:top w:val="none" w:sz="0" w:space="0" w:color="auto"/>
            <w:left w:val="none" w:sz="0" w:space="0" w:color="auto"/>
            <w:bottom w:val="none" w:sz="0" w:space="0" w:color="auto"/>
            <w:right w:val="none" w:sz="0" w:space="0" w:color="auto"/>
          </w:divBdr>
        </w:div>
        <w:div w:id="2100246452">
          <w:marLeft w:val="480"/>
          <w:marRight w:val="0"/>
          <w:marTop w:val="0"/>
          <w:marBottom w:val="0"/>
          <w:divBdr>
            <w:top w:val="none" w:sz="0" w:space="0" w:color="auto"/>
            <w:left w:val="none" w:sz="0" w:space="0" w:color="auto"/>
            <w:bottom w:val="none" w:sz="0" w:space="0" w:color="auto"/>
            <w:right w:val="none" w:sz="0" w:space="0" w:color="auto"/>
          </w:divBdr>
        </w:div>
        <w:div w:id="7340584">
          <w:marLeft w:val="480"/>
          <w:marRight w:val="0"/>
          <w:marTop w:val="0"/>
          <w:marBottom w:val="0"/>
          <w:divBdr>
            <w:top w:val="none" w:sz="0" w:space="0" w:color="auto"/>
            <w:left w:val="none" w:sz="0" w:space="0" w:color="auto"/>
            <w:bottom w:val="none" w:sz="0" w:space="0" w:color="auto"/>
            <w:right w:val="none" w:sz="0" w:space="0" w:color="auto"/>
          </w:divBdr>
        </w:div>
        <w:div w:id="73552383">
          <w:marLeft w:val="480"/>
          <w:marRight w:val="0"/>
          <w:marTop w:val="0"/>
          <w:marBottom w:val="0"/>
          <w:divBdr>
            <w:top w:val="none" w:sz="0" w:space="0" w:color="auto"/>
            <w:left w:val="none" w:sz="0" w:space="0" w:color="auto"/>
            <w:bottom w:val="none" w:sz="0" w:space="0" w:color="auto"/>
            <w:right w:val="none" w:sz="0" w:space="0" w:color="auto"/>
          </w:divBdr>
        </w:div>
        <w:div w:id="106195714">
          <w:marLeft w:val="480"/>
          <w:marRight w:val="0"/>
          <w:marTop w:val="0"/>
          <w:marBottom w:val="0"/>
          <w:divBdr>
            <w:top w:val="none" w:sz="0" w:space="0" w:color="auto"/>
            <w:left w:val="none" w:sz="0" w:space="0" w:color="auto"/>
            <w:bottom w:val="none" w:sz="0" w:space="0" w:color="auto"/>
            <w:right w:val="none" w:sz="0" w:space="0" w:color="auto"/>
          </w:divBdr>
        </w:div>
        <w:div w:id="147408135">
          <w:marLeft w:val="480"/>
          <w:marRight w:val="0"/>
          <w:marTop w:val="0"/>
          <w:marBottom w:val="0"/>
          <w:divBdr>
            <w:top w:val="none" w:sz="0" w:space="0" w:color="auto"/>
            <w:left w:val="none" w:sz="0" w:space="0" w:color="auto"/>
            <w:bottom w:val="none" w:sz="0" w:space="0" w:color="auto"/>
            <w:right w:val="none" w:sz="0" w:space="0" w:color="auto"/>
          </w:divBdr>
        </w:div>
        <w:div w:id="1807623661">
          <w:marLeft w:val="480"/>
          <w:marRight w:val="0"/>
          <w:marTop w:val="0"/>
          <w:marBottom w:val="0"/>
          <w:divBdr>
            <w:top w:val="none" w:sz="0" w:space="0" w:color="auto"/>
            <w:left w:val="none" w:sz="0" w:space="0" w:color="auto"/>
            <w:bottom w:val="none" w:sz="0" w:space="0" w:color="auto"/>
            <w:right w:val="none" w:sz="0" w:space="0" w:color="auto"/>
          </w:divBdr>
        </w:div>
        <w:div w:id="2050058648">
          <w:marLeft w:val="480"/>
          <w:marRight w:val="0"/>
          <w:marTop w:val="0"/>
          <w:marBottom w:val="0"/>
          <w:divBdr>
            <w:top w:val="none" w:sz="0" w:space="0" w:color="auto"/>
            <w:left w:val="none" w:sz="0" w:space="0" w:color="auto"/>
            <w:bottom w:val="none" w:sz="0" w:space="0" w:color="auto"/>
            <w:right w:val="none" w:sz="0" w:space="0" w:color="auto"/>
          </w:divBdr>
        </w:div>
        <w:div w:id="1790279137">
          <w:marLeft w:val="480"/>
          <w:marRight w:val="0"/>
          <w:marTop w:val="0"/>
          <w:marBottom w:val="0"/>
          <w:divBdr>
            <w:top w:val="none" w:sz="0" w:space="0" w:color="auto"/>
            <w:left w:val="none" w:sz="0" w:space="0" w:color="auto"/>
            <w:bottom w:val="none" w:sz="0" w:space="0" w:color="auto"/>
            <w:right w:val="none" w:sz="0" w:space="0" w:color="auto"/>
          </w:divBdr>
        </w:div>
      </w:divsChild>
    </w:div>
    <w:div w:id="365564140">
      <w:bodyDiv w:val="1"/>
      <w:marLeft w:val="0"/>
      <w:marRight w:val="0"/>
      <w:marTop w:val="0"/>
      <w:marBottom w:val="0"/>
      <w:divBdr>
        <w:top w:val="none" w:sz="0" w:space="0" w:color="auto"/>
        <w:left w:val="none" w:sz="0" w:space="0" w:color="auto"/>
        <w:bottom w:val="none" w:sz="0" w:space="0" w:color="auto"/>
        <w:right w:val="none" w:sz="0" w:space="0" w:color="auto"/>
      </w:divBdr>
      <w:divsChild>
        <w:div w:id="1036857302">
          <w:marLeft w:val="480"/>
          <w:marRight w:val="0"/>
          <w:marTop w:val="0"/>
          <w:marBottom w:val="0"/>
          <w:divBdr>
            <w:top w:val="none" w:sz="0" w:space="0" w:color="auto"/>
            <w:left w:val="none" w:sz="0" w:space="0" w:color="auto"/>
            <w:bottom w:val="none" w:sz="0" w:space="0" w:color="auto"/>
            <w:right w:val="none" w:sz="0" w:space="0" w:color="auto"/>
          </w:divBdr>
        </w:div>
        <w:div w:id="138426177">
          <w:marLeft w:val="480"/>
          <w:marRight w:val="0"/>
          <w:marTop w:val="0"/>
          <w:marBottom w:val="0"/>
          <w:divBdr>
            <w:top w:val="none" w:sz="0" w:space="0" w:color="auto"/>
            <w:left w:val="none" w:sz="0" w:space="0" w:color="auto"/>
            <w:bottom w:val="none" w:sz="0" w:space="0" w:color="auto"/>
            <w:right w:val="none" w:sz="0" w:space="0" w:color="auto"/>
          </w:divBdr>
        </w:div>
        <w:div w:id="482048656">
          <w:marLeft w:val="480"/>
          <w:marRight w:val="0"/>
          <w:marTop w:val="0"/>
          <w:marBottom w:val="0"/>
          <w:divBdr>
            <w:top w:val="none" w:sz="0" w:space="0" w:color="auto"/>
            <w:left w:val="none" w:sz="0" w:space="0" w:color="auto"/>
            <w:bottom w:val="none" w:sz="0" w:space="0" w:color="auto"/>
            <w:right w:val="none" w:sz="0" w:space="0" w:color="auto"/>
          </w:divBdr>
        </w:div>
        <w:div w:id="1082605478">
          <w:marLeft w:val="480"/>
          <w:marRight w:val="0"/>
          <w:marTop w:val="0"/>
          <w:marBottom w:val="0"/>
          <w:divBdr>
            <w:top w:val="none" w:sz="0" w:space="0" w:color="auto"/>
            <w:left w:val="none" w:sz="0" w:space="0" w:color="auto"/>
            <w:bottom w:val="none" w:sz="0" w:space="0" w:color="auto"/>
            <w:right w:val="none" w:sz="0" w:space="0" w:color="auto"/>
          </w:divBdr>
        </w:div>
        <w:div w:id="553732491">
          <w:marLeft w:val="480"/>
          <w:marRight w:val="0"/>
          <w:marTop w:val="0"/>
          <w:marBottom w:val="0"/>
          <w:divBdr>
            <w:top w:val="none" w:sz="0" w:space="0" w:color="auto"/>
            <w:left w:val="none" w:sz="0" w:space="0" w:color="auto"/>
            <w:bottom w:val="none" w:sz="0" w:space="0" w:color="auto"/>
            <w:right w:val="none" w:sz="0" w:space="0" w:color="auto"/>
          </w:divBdr>
        </w:div>
        <w:div w:id="1131634215">
          <w:marLeft w:val="480"/>
          <w:marRight w:val="0"/>
          <w:marTop w:val="0"/>
          <w:marBottom w:val="0"/>
          <w:divBdr>
            <w:top w:val="none" w:sz="0" w:space="0" w:color="auto"/>
            <w:left w:val="none" w:sz="0" w:space="0" w:color="auto"/>
            <w:bottom w:val="none" w:sz="0" w:space="0" w:color="auto"/>
            <w:right w:val="none" w:sz="0" w:space="0" w:color="auto"/>
          </w:divBdr>
        </w:div>
        <w:div w:id="1094059609">
          <w:marLeft w:val="480"/>
          <w:marRight w:val="0"/>
          <w:marTop w:val="0"/>
          <w:marBottom w:val="0"/>
          <w:divBdr>
            <w:top w:val="none" w:sz="0" w:space="0" w:color="auto"/>
            <w:left w:val="none" w:sz="0" w:space="0" w:color="auto"/>
            <w:bottom w:val="none" w:sz="0" w:space="0" w:color="auto"/>
            <w:right w:val="none" w:sz="0" w:space="0" w:color="auto"/>
          </w:divBdr>
        </w:div>
        <w:div w:id="672681931">
          <w:marLeft w:val="480"/>
          <w:marRight w:val="0"/>
          <w:marTop w:val="0"/>
          <w:marBottom w:val="0"/>
          <w:divBdr>
            <w:top w:val="none" w:sz="0" w:space="0" w:color="auto"/>
            <w:left w:val="none" w:sz="0" w:space="0" w:color="auto"/>
            <w:bottom w:val="none" w:sz="0" w:space="0" w:color="auto"/>
            <w:right w:val="none" w:sz="0" w:space="0" w:color="auto"/>
          </w:divBdr>
        </w:div>
        <w:div w:id="235022001">
          <w:marLeft w:val="480"/>
          <w:marRight w:val="0"/>
          <w:marTop w:val="0"/>
          <w:marBottom w:val="0"/>
          <w:divBdr>
            <w:top w:val="none" w:sz="0" w:space="0" w:color="auto"/>
            <w:left w:val="none" w:sz="0" w:space="0" w:color="auto"/>
            <w:bottom w:val="none" w:sz="0" w:space="0" w:color="auto"/>
            <w:right w:val="none" w:sz="0" w:space="0" w:color="auto"/>
          </w:divBdr>
        </w:div>
        <w:div w:id="80222890">
          <w:marLeft w:val="480"/>
          <w:marRight w:val="0"/>
          <w:marTop w:val="0"/>
          <w:marBottom w:val="0"/>
          <w:divBdr>
            <w:top w:val="none" w:sz="0" w:space="0" w:color="auto"/>
            <w:left w:val="none" w:sz="0" w:space="0" w:color="auto"/>
            <w:bottom w:val="none" w:sz="0" w:space="0" w:color="auto"/>
            <w:right w:val="none" w:sz="0" w:space="0" w:color="auto"/>
          </w:divBdr>
        </w:div>
        <w:div w:id="925846895">
          <w:marLeft w:val="480"/>
          <w:marRight w:val="0"/>
          <w:marTop w:val="0"/>
          <w:marBottom w:val="0"/>
          <w:divBdr>
            <w:top w:val="none" w:sz="0" w:space="0" w:color="auto"/>
            <w:left w:val="none" w:sz="0" w:space="0" w:color="auto"/>
            <w:bottom w:val="none" w:sz="0" w:space="0" w:color="auto"/>
            <w:right w:val="none" w:sz="0" w:space="0" w:color="auto"/>
          </w:divBdr>
        </w:div>
        <w:div w:id="1975331771">
          <w:marLeft w:val="480"/>
          <w:marRight w:val="0"/>
          <w:marTop w:val="0"/>
          <w:marBottom w:val="0"/>
          <w:divBdr>
            <w:top w:val="none" w:sz="0" w:space="0" w:color="auto"/>
            <w:left w:val="none" w:sz="0" w:space="0" w:color="auto"/>
            <w:bottom w:val="none" w:sz="0" w:space="0" w:color="auto"/>
            <w:right w:val="none" w:sz="0" w:space="0" w:color="auto"/>
          </w:divBdr>
        </w:div>
        <w:div w:id="1521891163">
          <w:marLeft w:val="480"/>
          <w:marRight w:val="0"/>
          <w:marTop w:val="0"/>
          <w:marBottom w:val="0"/>
          <w:divBdr>
            <w:top w:val="none" w:sz="0" w:space="0" w:color="auto"/>
            <w:left w:val="none" w:sz="0" w:space="0" w:color="auto"/>
            <w:bottom w:val="none" w:sz="0" w:space="0" w:color="auto"/>
            <w:right w:val="none" w:sz="0" w:space="0" w:color="auto"/>
          </w:divBdr>
        </w:div>
        <w:div w:id="1815291478">
          <w:marLeft w:val="480"/>
          <w:marRight w:val="0"/>
          <w:marTop w:val="0"/>
          <w:marBottom w:val="0"/>
          <w:divBdr>
            <w:top w:val="none" w:sz="0" w:space="0" w:color="auto"/>
            <w:left w:val="none" w:sz="0" w:space="0" w:color="auto"/>
            <w:bottom w:val="none" w:sz="0" w:space="0" w:color="auto"/>
            <w:right w:val="none" w:sz="0" w:space="0" w:color="auto"/>
          </w:divBdr>
        </w:div>
        <w:div w:id="490827118">
          <w:marLeft w:val="480"/>
          <w:marRight w:val="0"/>
          <w:marTop w:val="0"/>
          <w:marBottom w:val="0"/>
          <w:divBdr>
            <w:top w:val="none" w:sz="0" w:space="0" w:color="auto"/>
            <w:left w:val="none" w:sz="0" w:space="0" w:color="auto"/>
            <w:bottom w:val="none" w:sz="0" w:space="0" w:color="auto"/>
            <w:right w:val="none" w:sz="0" w:space="0" w:color="auto"/>
          </w:divBdr>
        </w:div>
        <w:div w:id="874729098">
          <w:marLeft w:val="480"/>
          <w:marRight w:val="0"/>
          <w:marTop w:val="0"/>
          <w:marBottom w:val="0"/>
          <w:divBdr>
            <w:top w:val="none" w:sz="0" w:space="0" w:color="auto"/>
            <w:left w:val="none" w:sz="0" w:space="0" w:color="auto"/>
            <w:bottom w:val="none" w:sz="0" w:space="0" w:color="auto"/>
            <w:right w:val="none" w:sz="0" w:space="0" w:color="auto"/>
          </w:divBdr>
        </w:div>
        <w:div w:id="869102859">
          <w:marLeft w:val="480"/>
          <w:marRight w:val="0"/>
          <w:marTop w:val="0"/>
          <w:marBottom w:val="0"/>
          <w:divBdr>
            <w:top w:val="none" w:sz="0" w:space="0" w:color="auto"/>
            <w:left w:val="none" w:sz="0" w:space="0" w:color="auto"/>
            <w:bottom w:val="none" w:sz="0" w:space="0" w:color="auto"/>
            <w:right w:val="none" w:sz="0" w:space="0" w:color="auto"/>
          </w:divBdr>
        </w:div>
        <w:div w:id="460733944">
          <w:marLeft w:val="480"/>
          <w:marRight w:val="0"/>
          <w:marTop w:val="0"/>
          <w:marBottom w:val="0"/>
          <w:divBdr>
            <w:top w:val="none" w:sz="0" w:space="0" w:color="auto"/>
            <w:left w:val="none" w:sz="0" w:space="0" w:color="auto"/>
            <w:bottom w:val="none" w:sz="0" w:space="0" w:color="auto"/>
            <w:right w:val="none" w:sz="0" w:space="0" w:color="auto"/>
          </w:divBdr>
        </w:div>
        <w:div w:id="1797064772">
          <w:marLeft w:val="480"/>
          <w:marRight w:val="0"/>
          <w:marTop w:val="0"/>
          <w:marBottom w:val="0"/>
          <w:divBdr>
            <w:top w:val="none" w:sz="0" w:space="0" w:color="auto"/>
            <w:left w:val="none" w:sz="0" w:space="0" w:color="auto"/>
            <w:bottom w:val="none" w:sz="0" w:space="0" w:color="auto"/>
            <w:right w:val="none" w:sz="0" w:space="0" w:color="auto"/>
          </w:divBdr>
        </w:div>
        <w:div w:id="1871719982">
          <w:marLeft w:val="480"/>
          <w:marRight w:val="0"/>
          <w:marTop w:val="0"/>
          <w:marBottom w:val="0"/>
          <w:divBdr>
            <w:top w:val="none" w:sz="0" w:space="0" w:color="auto"/>
            <w:left w:val="none" w:sz="0" w:space="0" w:color="auto"/>
            <w:bottom w:val="none" w:sz="0" w:space="0" w:color="auto"/>
            <w:right w:val="none" w:sz="0" w:space="0" w:color="auto"/>
          </w:divBdr>
        </w:div>
        <w:div w:id="2123916829">
          <w:marLeft w:val="480"/>
          <w:marRight w:val="0"/>
          <w:marTop w:val="0"/>
          <w:marBottom w:val="0"/>
          <w:divBdr>
            <w:top w:val="none" w:sz="0" w:space="0" w:color="auto"/>
            <w:left w:val="none" w:sz="0" w:space="0" w:color="auto"/>
            <w:bottom w:val="none" w:sz="0" w:space="0" w:color="auto"/>
            <w:right w:val="none" w:sz="0" w:space="0" w:color="auto"/>
          </w:divBdr>
        </w:div>
        <w:div w:id="179322466">
          <w:marLeft w:val="480"/>
          <w:marRight w:val="0"/>
          <w:marTop w:val="0"/>
          <w:marBottom w:val="0"/>
          <w:divBdr>
            <w:top w:val="none" w:sz="0" w:space="0" w:color="auto"/>
            <w:left w:val="none" w:sz="0" w:space="0" w:color="auto"/>
            <w:bottom w:val="none" w:sz="0" w:space="0" w:color="auto"/>
            <w:right w:val="none" w:sz="0" w:space="0" w:color="auto"/>
          </w:divBdr>
        </w:div>
        <w:div w:id="1664234783">
          <w:marLeft w:val="480"/>
          <w:marRight w:val="0"/>
          <w:marTop w:val="0"/>
          <w:marBottom w:val="0"/>
          <w:divBdr>
            <w:top w:val="none" w:sz="0" w:space="0" w:color="auto"/>
            <w:left w:val="none" w:sz="0" w:space="0" w:color="auto"/>
            <w:bottom w:val="none" w:sz="0" w:space="0" w:color="auto"/>
            <w:right w:val="none" w:sz="0" w:space="0" w:color="auto"/>
          </w:divBdr>
        </w:div>
        <w:div w:id="1088622883">
          <w:marLeft w:val="480"/>
          <w:marRight w:val="0"/>
          <w:marTop w:val="0"/>
          <w:marBottom w:val="0"/>
          <w:divBdr>
            <w:top w:val="none" w:sz="0" w:space="0" w:color="auto"/>
            <w:left w:val="none" w:sz="0" w:space="0" w:color="auto"/>
            <w:bottom w:val="none" w:sz="0" w:space="0" w:color="auto"/>
            <w:right w:val="none" w:sz="0" w:space="0" w:color="auto"/>
          </w:divBdr>
        </w:div>
        <w:div w:id="909312804">
          <w:marLeft w:val="480"/>
          <w:marRight w:val="0"/>
          <w:marTop w:val="0"/>
          <w:marBottom w:val="0"/>
          <w:divBdr>
            <w:top w:val="none" w:sz="0" w:space="0" w:color="auto"/>
            <w:left w:val="none" w:sz="0" w:space="0" w:color="auto"/>
            <w:bottom w:val="none" w:sz="0" w:space="0" w:color="auto"/>
            <w:right w:val="none" w:sz="0" w:space="0" w:color="auto"/>
          </w:divBdr>
        </w:div>
        <w:div w:id="1179391436">
          <w:marLeft w:val="480"/>
          <w:marRight w:val="0"/>
          <w:marTop w:val="0"/>
          <w:marBottom w:val="0"/>
          <w:divBdr>
            <w:top w:val="none" w:sz="0" w:space="0" w:color="auto"/>
            <w:left w:val="none" w:sz="0" w:space="0" w:color="auto"/>
            <w:bottom w:val="none" w:sz="0" w:space="0" w:color="auto"/>
            <w:right w:val="none" w:sz="0" w:space="0" w:color="auto"/>
          </w:divBdr>
        </w:div>
        <w:div w:id="1315141326">
          <w:marLeft w:val="480"/>
          <w:marRight w:val="0"/>
          <w:marTop w:val="0"/>
          <w:marBottom w:val="0"/>
          <w:divBdr>
            <w:top w:val="none" w:sz="0" w:space="0" w:color="auto"/>
            <w:left w:val="none" w:sz="0" w:space="0" w:color="auto"/>
            <w:bottom w:val="none" w:sz="0" w:space="0" w:color="auto"/>
            <w:right w:val="none" w:sz="0" w:space="0" w:color="auto"/>
          </w:divBdr>
        </w:div>
        <w:div w:id="585070342">
          <w:marLeft w:val="480"/>
          <w:marRight w:val="0"/>
          <w:marTop w:val="0"/>
          <w:marBottom w:val="0"/>
          <w:divBdr>
            <w:top w:val="none" w:sz="0" w:space="0" w:color="auto"/>
            <w:left w:val="none" w:sz="0" w:space="0" w:color="auto"/>
            <w:bottom w:val="none" w:sz="0" w:space="0" w:color="auto"/>
            <w:right w:val="none" w:sz="0" w:space="0" w:color="auto"/>
          </w:divBdr>
        </w:div>
        <w:div w:id="1256554029">
          <w:marLeft w:val="480"/>
          <w:marRight w:val="0"/>
          <w:marTop w:val="0"/>
          <w:marBottom w:val="0"/>
          <w:divBdr>
            <w:top w:val="none" w:sz="0" w:space="0" w:color="auto"/>
            <w:left w:val="none" w:sz="0" w:space="0" w:color="auto"/>
            <w:bottom w:val="none" w:sz="0" w:space="0" w:color="auto"/>
            <w:right w:val="none" w:sz="0" w:space="0" w:color="auto"/>
          </w:divBdr>
        </w:div>
        <w:div w:id="1148086692">
          <w:marLeft w:val="480"/>
          <w:marRight w:val="0"/>
          <w:marTop w:val="0"/>
          <w:marBottom w:val="0"/>
          <w:divBdr>
            <w:top w:val="none" w:sz="0" w:space="0" w:color="auto"/>
            <w:left w:val="none" w:sz="0" w:space="0" w:color="auto"/>
            <w:bottom w:val="none" w:sz="0" w:space="0" w:color="auto"/>
            <w:right w:val="none" w:sz="0" w:space="0" w:color="auto"/>
          </w:divBdr>
        </w:div>
        <w:div w:id="706221336">
          <w:marLeft w:val="480"/>
          <w:marRight w:val="0"/>
          <w:marTop w:val="0"/>
          <w:marBottom w:val="0"/>
          <w:divBdr>
            <w:top w:val="none" w:sz="0" w:space="0" w:color="auto"/>
            <w:left w:val="none" w:sz="0" w:space="0" w:color="auto"/>
            <w:bottom w:val="none" w:sz="0" w:space="0" w:color="auto"/>
            <w:right w:val="none" w:sz="0" w:space="0" w:color="auto"/>
          </w:divBdr>
        </w:div>
        <w:div w:id="603733951">
          <w:marLeft w:val="480"/>
          <w:marRight w:val="0"/>
          <w:marTop w:val="0"/>
          <w:marBottom w:val="0"/>
          <w:divBdr>
            <w:top w:val="none" w:sz="0" w:space="0" w:color="auto"/>
            <w:left w:val="none" w:sz="0" w:space="0" w:color="auto"/>
            <w:bottom w:val="none" w:sz="0" w:space="0" w:color="auto"/>
            <w:right w:val="none" w:sz="0" w:space="0" w:color="auto"/>
          </w:divBdr>
        </w:div>
        <w:div w:id="2020816885">
          <w:marLeft w:val="480"/>
          <w:marRight w:val="0"/>
          <w:marTop w:val="0"/>
          <w:marBottom w:val="0"/>
          <w:divBdr>
            <w:top w:val="none" w:sz="0" w:space="0" w:color="auto"/>
            <w:left w:val="none" w:sz="0" w:space="0" w:color="auto"/>
            <w:bottom w:val="none" w:sz="0" w:space="0" w:color="auto"/>
            <w:right w:val="none" w:sz="0" w:space="0" w:color="auto"/>
          </w:divBdr>
        </w:div>
        <w:div w:id="1116799538">
          <w:marLeft w:val="480"/>
          <w:marRight w:val="0"/>
          <w:marTop w:val="0"/>
          <w:marBottom w:val="0"/>
          <w:divBdr>
            <w:top w:val="none" w:sz="0" w:space="0" w:color="auto"/>
            <w:left w:val="none" w:sz="0" w:space="0" w:color="auto"/>
            <w:bottom w:val="none" w:sz="0" w:space="0" w:color="auto"/>
            <w:right w:val="none" w:sz="0" w:space="0" w:color="auto"/>
          </w:divBdr>
        </w:div>
        <w:div w:id="2116824795">
          <w:marLeft w:val="480"/>
          <w:marRight w:val="0"/>
          <w:marTop w:val="0"/>
          <w:marBottom w:val="0"/>
          <w:divBdr>
            <w:top w:val="none" w:sz="0" w:space="0" w:color="auto"/>
            <w:left w:val="none" w:sz="0" w:space="0" w:color="auto"/>
            <w:bottom w:val="none" w:sz="0" w:space="0" w:color="auto"/>
            <w:right w:val="none" w:sz="0" w:space="0" w:color="auto"/>
          </w:divBdr>
        </w:div>
        <w:div w:id="1587878058">
          <w:marLeft w:val="480"/>
          <w:marRight w:val="0"/>
          <w:marTop w:val="0"/>
          <w:marBottom w:val="0"/>
          <w:divBdr>
            <w:top w:val="none" w:sz="0" w:space="0" w:color="auto"/>
            <w:left w:val="none" w:sz="0" w:space="0" w:color="auto"/>
            <w:bottom w:val="none" w:sz="0" w:space="0" w:color="auto"/>
            <w:right w:val="none" w:sz="0" w:space="0" w:color="auto"/>
          </w:divBdr>
        </w:div>
        <w:div w:id="176120418">
          <w:marLeft w:val="480"/>
          <w:marRight w:val="0"/>
          <w:marTop w:val="0"/>
          <w:marBottom w:val="0"/>
          <w:divBdr>
            <w:top w:val="none" w:sz="0" w:space="0" w:color="auto"/>
            <w:left w:val="none" w:sz="0" w:space="0" w:color="auto"/>
            <w:bottom w:val="none" w:sz="0" w:space="0" w:color="auto"/>
            <w:right w:val="none" w:sz="0" w:space="0" w:color="auto"/>
          </w:divBdr>
        </w:div>
        <w:div w:id="177742162">
          <w:marLeft w:val="480"/>
          <w:marRight w:val="0"/>
          <w:marTop w:val="0"/>
          <w:marBottom w:val="0"/>
          <w:divBdr>
            <w:top w:val="none" w:sz="0" w:space="0" w:color="auto"/>
            <w:left w:val="none" w:sz="0" w:space="0" w:color="auto"/>
            <w:bottom w:val="none" w:sz="0" w:space="0" w:color="auto"/>
            <w:right w:val="none" w:sz="0" w:space="0" w:color="auto"/>
          </w:divBdr>
        </w:div>
        <w:div w:id="572130942">
          <w:marLeft w:val="480"/>
          <w:marRight w:val="0"/>
          <w:marTop w:val="0"/>
          <w:marBottom w:val="0"/>
          <w:divBdr>
            <w:top w:val="none" w:sz="0" w:space="0" w:color="auto"/>
            <w:left w:val="none" w:sz="0" w:space="0" w:color="auto"/>
            <w:bottom w:val="none" w:sz="0" w:space="0" w:color="auto"/>
            <w:right w:val="none" w:sz="0" w:space="0" w:color="auto"/>
          </w:divBdr>
        </w:div>
        <w:div w:id="869027841">
          <w:marLeft w:val="480"/>
          <w:marRight w:val="0"/>
          <w:marTop w:val="0"/>
          <w:marBottom w:val="0"/>
          <w:divBdr>
            <w:top w:val="none" w:sz="0" w:space="0" w:color="auto"/>
            <w:left w:val="none" w:sz="0" w:space="0" w:color="auto"/>
            <w:bottom w:val="none" w:sz="0" w:space="0" w:color="auto"/>
            <w:right w:val="none" w:sz="0" w:space="0" w:color="auto"/>
          </w:divBdr>
        </w:div>
        <w:div w:id="783426404">
          <w:marLeft w:val="480"/>
          <w:marRight w:val="0"/>
          <w:marTop w:val="0"/>
          <w:marBottom w:val="0"/>
          <w:divBdr>
            <w:top w:val="none" w:sz="0" w:space="0" w:color="auto"/>
            <w:left w:val="none" w:sz="0" w:space="0" w:color="auto"/>
            <w:bottom w:val="none" w:sz="0" w:space="0" w:color="auto"/>
            <w:right w:val="none" w:sz="0" w:space="0" w:color="auto"/>
          </w:divBdr>
        </w:div>
        <w:div w:id="819230248">
          <w:marLeft w:val="480"/>
          <w:marRight w:val="0"/>
          <w:marTop w:val="0"/>
          <w:marBottom w:val="0"/>
          <w:divBdr>
            <w:top w:val="none" w:sz="0" w:space="0" w:color="auto"/>
            <w:left w:val="none" w:sz="0" w:space="0" w:color="auto"/>
            <w:bottom w:val="none" w:sz="0" w:space="0" w:color="auto"/>
            <w:right w:val="none" w:sz="0" w:space="0" w:color="auto"/>
          </w:divBdr>
        </w:div>
        <w:div w:id="171071953">
          <w:marLeft w:val="480"/>
          <w:marRight w:val="0"/>
          <w:marTop w:val="0"/>
          <w:marBottom w:val="0"/>
          <w:divBdr>
            <w:top w:val="none" w:sz="0" w:space="0" w:color="auto"/>
            <w:left w:val="none" w:sz="0" w:space="0" w:color="auto"/>
            <w:bottom w:val="none" w:sz="0" w:space="0" w:color="auto"/>
            <w:right w:val="none" w:sz="0" w:space="0" w:color="auto"/>
          </w:divBdr>
        </w:div>
        <w:div w:id="486282436">
          <w:marLeft w:val="480"/>
          <w:marRight w:val="0"/>
          <w:marTop w:val="0"/>
          <w:marBottom w:val="0"/>
          <w:divBdr>
            <w:top w:val="none" w:sz="0" w:space="0" w:color="auto"/>
            <w:left w:val="none" w:sz="0" w:space="0" w:color="auto"/>
            <w:bottom w:val="none" w:sz="0" w:space="0" w:color="auto"/>
            <w:right w:val="none" w:sz="0" w:space="0" w:color="auto"/>
          </w:divBdr>
        </w:div>
        <w:div w:id="1269505568">
          <w:marLeft w:val="480"/>
          <w:marRight w:val="0"/>
          <w:marTop w:val="0"/>
          <w:marBottom w:val="0"/>
          <w:divBdr>
            <w:top w:val="none" w:sz="0" w:space="0" w:color="auto"/>
            <w:left w:val="none" w:sz="0" w:space="0" w:color="auto"/>
            <w:bottom w:val="none" w:sz="0" w:space="0" w:color="auto"/>
            <w:right w:val="none" w:sz="0" w:space="0" w:color="auto"/>
          </w:divBdr>
        </w:div>
        <w:div w:id="224725586">
          <w:marLeft w:val="480"/>
          <w:marRight w:val="0"/>
          <w:marTop w:val="0"/>
          <w:marBottom w:val="0"/>
          <w:divBdr>
            <w:top w:val="none" w:sz="0" w:space="0" w:color="auto"/>
            <w:left w:val="none" w:sz="0" w:space="0" w:color="auto"/>
            <w:bottom w:val="none" w:sz="0" w:space="0" w:color="auto"/>
            <w:right w:val="none" w:sz="0" w:space="0" w:color="auto"/>
          </w:divBdr>
        </w:div>
        <w:div w:id="1661229813">
          <w:marLeft w:val="480"/>
          <w:marRight w:val="0"/>
          <w:marTop w:val="0"/>
          <w:marBottom w:val="0"/>
          <w:divBdr>
            <w:top w:val="none" w:sz="0" w:space="0" w:color="auto"/>
            <w:left w:val="none" w:sz="0" w:space="0" w:color="auto"/>
            <w:bottom w:val="none" w:sz="0" w:space="0" w:color="auto"/>
            <w:right w:val="none" w:sz="0" w:space="0" w:color="auto"/>
          </w:divBdr>
        </w:div>
        <w:div w:id="1979188327">
          <w:marLeft w:val="480"/>
          <w:marRight w:val="0"/>
          <w:marTop w:val="0"/>
          <w:marBottom w:val="0"/>
          <w:divBdr>
            <w:top w:val="none" w:sz="0" w:space="0" w:color="auto"/>
            <w:left w:val="none" w:sz="0" w:space="0" w:color="auto"/>
            <w:bottom w:val="none" w:sz="0" w:space="0" w:color="auto"/>
            <w:right w:val="none" w:sz="0" w:space="0" w:color="auto"/>
          </w:divBdr>
        </w:div>
        <w:div w:id="1228612020">
          <w:marLeft w:val="480"/>
          <w:marRight w:val="0"/>
          <w:marTop w:val="0"/>
          <w:marBottom w:val="0"/>
          <w:divBdr>
            <w:top w:val="none" w:sz="0" w:space="0" w:color="auto"/>
            <w:left w:val="none" w:sz="0" w:space="0" w:color="auto"/>
            <w:bottom w:val="none" w:sz="0" w:space="0" w:color="auto"/>
            <w:right w:val="none" w:sz="0" w:space="0" w:color="auto"/>
          </w:divBdr>
        </w:div>
        <w:div w:id="702943117">
          <w:marLeft w:val="480"/>
          <w:marRight w:val="0"/>
          <w:marTop w:val="0"/>
          <w:marBottom w:val="0"/>
          <w:divBdr>
            <w:top w:val="none" w:sz="0" w:space="0" w:color="auto"/>
            <w:left w:val="none" w:sz="0" w:space="0" w:color="auto"/>
            <w:bottom w:val="none" w:sz="0" w:space="0" w:color="auto"/>
            <w:right w:val="none" w:sz="0" w:space="0" w:color="auto"/>
          </w:divBdr>
        </w:div>
        <w:div w:id="592326332">
          <w:marLeft w:val="480"/>
          <w:marRight w:val="0"/>
          <w:marTop w:val="0"/>
          <w:marBottom w:val="0"/>
          <w:divBdr>
            <w:top w:val="none" w:sz="0" w:space="0" w:color="auto"/>
            <w:left w:val="none" w:sz="0" w:space="0" w:color="auto"/>
            <w:bottom w:val="none" w:sz="0" w:space="0" w:color="auto"/>
            <w:right w:val="none" w:sz="0" w:space="0" w:color="auto"/>
          </w:divBdr>
        </w:div>
        <w:div w:id="1483885326">
          <w:marLeft w:val="480"/>
          <w:marRight w:val="0"/>
          <w:marTop w:val="0"/>
          <w:marBottom w:val="0"/>
          <w:divBdr>
            <w:top w:val="none" w:sz="0" w:space="0" w:color="auto"/>
            <w:left w:val="none" w:sz="0" w:space="0" w:color="auto"/>
            <w:bottom w:val="none" w:sz="0" w:space="0" w:color="auto"/>
            <w:right w:val="none" w:sz="0" w:space="0" w:color="auto"/>
          </w:divBdr>
        </w:div>
        <w:div w:id="176309669">
          <w:marLeft w:val="480"/>
          <w:marRight w:val="0"/>
          <w:marTop w:val="0"/>
          <w:marBottom w:val="0"/>
          <w:divBdr>
            <w:top w:val="none" w:sz="0" w:space="0" w:color="auto"/>
            <w:left w:val="none" w:sz="0" w:space="0" w:color="auto"/>
            <w:bottom w:val="none" w:sz="0" w:space="0" w:color="auto"/>
            <w:right w:val="none" w:sz="0" w:space="0" w:color="auto"/>
          </w:divBdr>
        </w:div>
        <w:div w:id="920792598">
          <w:marLeft w:val="480"/>
          <w:marRight w:val="0"/>
          <w:marTop w:val="0"/>
          <w:marBottom w:val="0"/>
          <w:divBdr>
            <w:top w:val="none" w:sz="0" w:space="0" w:color="auto"/>
            <w:left w:val="none" w:sz="0" w:space="0" w:color="auto"/>
            <w:bottom w:val="none" w:sz="0" w:space="0" w:color="auto"/>
            <w:right w:val="none" w:sz="0" w:space="0" w:color="auto"/>
          </w:divBdr>
        </w:div>
        <w:div w:id="230426176">
          <w:marLeft w:val="480"/>
          <w:marRight w:val="0"/>
          <w:marTop w:val="0"/>
          <w:marBottom w:val="0"/>
          <w:divBdr>
            <w:top w:val="none" w:sz="0" w:space="0" w:color="auto"/>
            <w:left w:val="none" w:sz="0" w:space="0" w:color="auto"/>
            <w:bottom w:val="none" w:sz="0" w:space="0" w:color="auto"/>
            <w:right w:val="none" w:sz="0" w:space="0" w:color="auto"/>
          </w:divBdr>
        </w:div>
        <w:div w:id="1844082539">
          <w:marLeft w:val="480"/>
          <w:marRight w:val="0"/>
          <w:marTop w:val="0"/>
          <w:marBottom w:val="0"/>
          <w:divBdr>
            <w:top w:val="none" w:sz="0" w:space="0" w:color="auto"/>
            <w:left w:val="none" w:sz="0" w:space="0" w:color="auto"/>
            <w:bottom w:val="none" w:sz="0" w:space="0" w:color="auto"/>
            <w:right w:val="none" w:sz="0" w:space="0" w:color="auto"/>
          </w:divBdr>
        </w:div>
        <w:div w:id="184634822">
          <w:marLeft w:val="480"/>
          <w:marRight w:val="0"/>
          <w:marTop w:val="0"/>
          <w:marBottom w:val="0"/>
          <w:divBdr>
            <w:top w:val="none" w:sz="0" w:space="0" w:color="auto"/>
            <w:left w:val="none" w:sz="0" w:space="0" w:color="auto"/>
            <w:bottom w:val="none" w:sz="0" w:space="0" w:color="auto"/>
            <w:right w:val="none" w:sz="0" w:space="0" w:color="auto"/>
          </w:divBdr>
        </w:div>
        <w:div w:id="1069382468">
          <w:marLeft w:val="480"/>
          <w:marRight w:val="0"/>
          <w:marTop w:val="0"/>
          <w:marBottom w:val="0"/>
          <w:divBdr>
            <w:top w:val="none" w:sz="0" w:space="0" w:color="auto"/>
            <w:left w:val="none" w:sz="0" w:space="0" w:color="auto"/>
            <w:bottom w:val="none" w:sz="0" w:space="0" w:color="auto"/>
            <w:right w:val="none" w:sz="0" w:space="0" w:color="auto"/>
          </w:divBdr>
        </w:div>
        <w:div w:id="817575515">
          <w:marLeft w:val="480"/>
          <w:marRight w:val="0"/>
          <w:marTop w:val="0"/>
          <w:marBottom w:val="0"/>
          <w:divBdr>
            <w:top w:val="none" w:sz="0" w:space="0" w:color="auto"/>
            <w:left w:val="none" w:sz="0" w:space="0" w:color="auto"/>
            <w:bottom w:val="none" w:sz="0" w:space="0" w:color="auto"/>
            <w:right w:val="none" w:sz="0" w:space="0" w:color="auto"/>
          </w:divBdr>
        </w:div>
        <w:div w:id="1807622047">
          <w:marLeft w:val="480"/>
          <w:marRight w:val="0"/>
          <w:marTop w:val="0"/>
          <w:marBottom w:val="0"/>
          <w:divBdr>
            <w:top w:val="none" w:sz="0" w:space="0" w:color="auto"/>
            <w:left w:val="none" w:sz="0" w:space="0" w:color="auto"/>
            <w:bottom w:val="none" w:sz="0" w:space="0" w:color="auto"/>
            <w:right w:val="none" w:sz="0" w:space="0" w:color="auto"/>
          </w:divBdr>
        </w:div>
        <w:div w:id="622224936">
          <w:marLeft w:val="480"/>
          <w:marRight w:val="0"/>
          <w:marTop w:val="0"/>
          <w:marBottom w:val="0"/>
          <w:divBdr>
            <w:top w:val="none" w:sz="0" w:space="0" w:color="auto"/>
            <w:left w:val="none" w:sz="0" w:space="0" w:color="auto"/>
            <w:bottom w:val="none" w:sz="0" w:space="0" w:color="auto"/>
            <w:right w:val="none" w:sz="0" w:space="0" w:color="auto"/>
          </w:divBdr>
        </w:div>
        <w:div w:id="1776366064">
          <w:marLeft w:val="480"/>
          <w:marRight w:val="0"/>
          <w:marTop w:val="0"/>
          <w:marBottom w:val="0"/>
          <w:divBdr>
            <w:top w:val="none" w:sz="0" w:space="0" w:color="auto"/>
            <w:left w:val="none" w:sz="0" w:space="0" w:color="auto"/>
            <w:bottom w:val="none" w:sz="0" w:space="0" w:color="auto"/>
            <w:right w:val="none" w:sz="0" w:space="0" w:color="auto"/>
          </w:divBdr>
        </w:div>
        <w:div w:id="2113279838">
          <w:marLeft w:val="480"/>
          <w:marRight w:val="0"/>
          <w:marTop w:val="0"/>
          <w:marBottom w:val="0"/>
          <w:divBdr>
            <w:top w:val="none" w:sz="0" w:space="0" w:color="auto"/>
            <w:left w:val="none" w:sz="0" w:space="0" w:color="auto"/>
            <w:bottom w:val="none" w:sz="0" w:space="0" w:color="auto"/>
            <w:right w:val="none" w:sz="0" w:space="0" w:color="auto"/>
          </w:divBdr>
        </w:div>
        <w:div w:id="1937055667">
          <w:marLeft w:val="480"/>
          <w:marRight w:val="0"/>
          <w:marTop w:val="0"/>
          <w:marBottom w:val="0"/>
          <w:divBdr>
            <w:top w:val="none" w:sz="0" w:space="0" w:color="auto"/>
            <w:left w:val="none" w:sz="0" w:space="0" w:color="auto"/>
            <w:bottom w:val="none" w:sz="0" w:space="0" w:color="auto"/>
            <w:right w:val="none" w:sz="0" w:space="0" w:color="auto"/>
          </w:divBdr>
        </w:div>
      </w:divsChild>
    </w:div>
    <w:div w:id="381293069">
      <w:bodyDiv w:val="1"/>
      <w:marLeft w:val="0"/>
      <w:marRight w:val="0"/>
      <w:marTop w:val="0"/>
      <w:marBottom w:val="0"/>
      <w:divBdr>
        <w:top w:val="none" w:sz="0" w:space="0" w:color="auto"/>
        <w:left w:val="none" w:sz="0" w:space="0" w:color="auto"/>
        <w:bottom w:val="none" w:sz="0" w:space="0" w:color="auto"/>
        <w:right w:val="none" w:sz="0" w:space="0" w:color="auto"/>
      </w:divBdr>
      <w:divsChild>
        <w:div w:id="1986621218">
          <w:marLeft w:val="480"/>
          <w:marRight w:val="0"/>
          <w:marTop w:val="0"/>
          <w:marBottom w:val="0"/>
          <w:divBdr>
            <w:top w:val="none" w:sz="0" w:space="0" w:color="auto"/>
            <w:left w:val="none" w:sz="0" w:space="0" w:color="auto"/>
            <w:bottom w:val="none" w:sz="0" w:space="0" w:color="auto"/>
            <w:right w:val="none" w:sz="0" w:space="0" w:color="auto"/>
          </w:divBdr>
        </w:div>
        <w:div w:id="1287855539">
          <w:marLeft w:val="480"/>
          <w:marRight w:val="0"/>
          <w:marTop w:val="0"/>
          <w:marBottom w:val="0"/>
          <w:divBdr>
            <w:top w:val="none" w:sz="0" w:space="0" w:color="auto"/>
            <w:left w:val="none" w:sz="0" w:space="0" w:color="auto"/>
            <w:bottom w:val="none" w:sz="0" w:space="0" w:color="auto"/>
            <w:right w:val="none" w:sz="0" w:space="0" w:color="auto"/>
          </w:divBdr>
        </w:div>
        <w:div w:id="2043430593">
          <w:marLeft w:val="480"/>
          <w:marRight w:val="0"/>
          <w:marTop w:val="0"/>
          <w:marBottom w:val="0"/>
          <w:divBdr>
            <w:top w:val="none" w:sz="0" w:space="0" w:color="auto"/>
            <w:left w:val="none" w:sz="0" w:space="0" w:color="auto"/>
            <w:bottom w:val="none" w:sz="0" w:space="0" w:color="auto"/>
            <w:right w:val="none" w:sz="0" w:space="0" w:color="auto"/>
          </w:divBdr>
        </w:div>
        <w:div w:id="844707933">
          <w:marLeft w:val="480"/>
          <w:marRight w:val="0"/>
          <w:marTop w:val="0"/>
          <w:marBottom w:val="0"/>
          <w:divBdr>
            <w:top w:val="none" w:sz="0" w:space="0" w:color="auto"/>
            <w:left w:val="none" w:sz="0" w:space="0" w:color="auto"/>
            <w:bottom w:val="none" w:sz="0" w:space="0" w:color="auto"/>
            <w:right w:val="none" w:sz="0" w:space="0" w:color="auto"/>
          </w:divBdr>
        </w:div>
        <w:div w:id="1600061536">
          <w:marLeft w:val="480"/>
          <w:marRight w:val="0"/>
          <w:marTop w:val="0"/>
          <w:marBottom w:val="0"/>
          <w:divBdr>
            <w:top w:val="none" w:sz="0" w:space="0" w:color="auto"/>
            <w:left w:val="none" w:sz="0" w:space="0" w:color="auto"/>
            <w:bottom w:val="none" w:sz="0" w:space="0" w:color="auto"/>
            <w:right w:val="none" w:sz="0" w:space="0" w:color="auto"/>
          </w:divBdr>
        </w:div>
        <w:div w:id="211117748">
          <w:marLeft w:val="480"/>
          <w:marRight w:val="0"/>
          <w:marTop w:val="0"/>
          <w:marBottom w:val="0"/>
          <w:divBdr>
            <w:top w:val="none" w:sz="0" w:space="0" w:color="auto"/>
            <w:left w:val="none" w:sz="0" w:space="0" w:color="auto"/>
            <w:bottom w:val="none" w:sz="0" w:space="0" w:color="auto"/>
            <w:right w:val="none" w:sz="0" w:space="0" w:color="auto"/>
          </w:divBdr>
        </w:div>
        <w:div w:id="633412064">
          <w:marLeft w:val="480"/>
          <w:marRight w:val="0"/>
          <w:marTop w:val="0"/>
          <w:marBottom w:val="0"/>
          <w:divBdr>
            <w:top w:val="none" w:sz="0" w:space="0" w:color="auto"/>
            <w:left w:val="none" w:sz="0" w:space="0" w:color="auto"/>
            <w:bottom w:val="none" w:sz="0" w:space="0" w:color="auto"/>
            <w:right w:val="none" w:sz="0" w:space="0" w:color="auto"/>
          </w:divBdr>
        </w:div>
        <w:div w:id="876622146">
          <w:marLeft w:val="480"/>
          <w:marRight w:val="0"/>
          <w:marTop w:val="0"/>
          <w:marBottom w:val="0"/>
          <w:divBdr>
            <w:top w:val="none" w:sz="0" w:space="0" w:color="auto"/>
            <w:left w:val="none" w:sz="0" w:space="0" w:color="auto"/>
            <w:bottom w:val="none" w:sz="0" w:space="0" w:color="auto"/>
            <w:right w:val="none" w:sz="0" w:space="0" w:color="auto"/>
          </w:divBdr>
        </w:div>
        <w:div w:id="531723804">
          <w:marLeft w:val="480"/>
          <w:marRight w:val="0"/>
          <w:marTop w:val="0"/>
          <w:marBottom w:val="0"/>
          <w:divBdr>
            <w:top w:val="none" w:sz="0" w:space="0" w:color="auto"/>
            <w:left w:val="none" w:sz="0" w:space="0" w:color="auto"/>
            <w:bottom w:val="none" w:sz="0" w:space="0" w:color="auto"/>
            <w:right w:val="none" w:sz="0" w:space="0" w:color="auto"/>
          </w:divBdr>
        </w:div>
        <w:div w:id="1339774539">
          <w:marLeft w:val="480"/>
          <w:marRight w:val="0"/>
          <w:marTop w:val="0"/>
          <w:marBottom w:val="0"/>
          <w:divBdr>
            <w:top w:val="none" w:sz="0" w:space="0" w:color="auto"/>
            <w:left w:val="none" w:sz="0" w:space="0" w:color="auto"/>
            <w:bottom w:val="none" w:sz="0" w:space="0" w:color="auto"/>
            <w:right w:val="none" w:sz="0" w:space="0" w:color="auto"/>
          </w:divBdr>
        </w:div>
        <w:div w:id="878978326">
          <w:marLeft w:val="480"/>
          <w:marRight w:val="0"/>
          <w:marTop w:val="0"/>
          <w:marBottom w:val="0"/>
          <w:divBdr>
            <w:top w:val="none" w:sz="0" w:space="0" w:color="auto"/>
            <w:left w:val="none" w:sz="0" w:space="0" w:color="auto"/>
            <w:bottom w:val="none" w:sz="0" w:space="0" w:color="auto"/>
            <w:right w:val="none" w:sz="0" w:space="0" w:color="auto"/>
          </w:divBdr>
        </w:div>
        <w:div w:id="188105447">
          <w:marLeft w:val="480"/>
          <w:marRight w:val="0"/>
          <w:marTop w:val="0"/>
          <w:marBottom w:val="0"/>
          <w:divBdr>
            <w:top w:val="none" w:sz="0" w:space="0" w:color="auto"/>
            <w:left w:val="none" w:sz="0" w:space="0" w:color="auto"/>
            <w:bottom w:val="none" w:sz="0" w:space="0" w:color="auto"/>
            <w:right w:val="none" w:sz="0" w:space="0" w:color="auto"/>
          </w:divBdr>
        </w:div>
        <w:div w:id="2055930281">
          <w:marLeft w:val="480"/>
          <w:marRight w:val="0"/>
          <w:marTop w:val="0"/>
          <w:marBottom w:val="0"/>
          <w:divBdr>
            <w:top w:val="none" w:sz="0" w:space="0" w:color="auto"/>
            <w:left w:val="none" w:sz="0" w:space="0" w:color="auto"/>
            <w:bottom w:val="none" w:sz="0" w:space="0" w:color="auto"/>
            <w:right w:val="none" w:sz="0" w:space="0" w:color="auto"/>
          </w:divBdr>
        </w:div>
        <w:div w:id="1408571242">
          <w:marLeft w:val="480"/>
          <w:marRight w:val="0"/>
          <w:marTop w:val="0"/>
          <w:marBottom w:val="0"/>
          <w:divBdr>
            <w:top w:val="none" w:sz="0" w:space="0" w:color="auto"/>
            <w:left w:val="none" w:sz="0" w:space="0" w:color="auto"/>
            <w:bottom w:val="none" w:sz="0" w:space="0" w:color="auto"/>
            <w:right w:val="none" w:sz="0" w:space="0" w:color="auto"/>
          </w:divBdr>
        </w:div>
        <w:div w:id="991908894">
          <w:marLeft w:val="480"/>
          <w:marRight w:val="0"/>
          <w:marTop w:val="0"/>
          <w:marBottom w:val="0"/>
          <w:divBdr>
            <w:top w:val="none" w:sz="0" w:space="0" w:color="auto"/>
            <w:left w:val="none" w:sz="0" w:space="0" w:color="auto"/>
            <w:bottom w:val="none" w:sz="0" w:space="0" w:color="auto"/>
            <w:right w:val="none" w:sz="0" w:space="0" w:color="auto"/>
          </w:divBdr>
        </w:div>
        <w:div w:id="1211305503">
          <w:marLeft w:val="480"/>
          <w:marRight w:val="0"/>
          <w:marTop w:val="0"/>
          <w:marBottom w:val="0"/>
          <w:divBdr>
            <w:top w:val="none" w:sz="0" w:space="0" w:color="auto"/>
            <w:left w:val="none" w:sz="0" w:space="0" w:color="auto"/>
            <w:bottom w:val="none" w:sz="0" w:space="0" w:color="auto"/>
            <w:right w:val="none" w:sz="0" w:space="0" w:color="auto"/>
          </w:divBdr>
        </w:div>
        <w:div w:id="381952091">
          <w:marLeft w:val="480"/>
          <w:marRight w:val="0"/>
          <w:marTop w:val="0"/>
          <w:marBottom w:val="0"/>
          <w:divBdr>
            <w:top w:val="none" w:sz="0" w:space="0" w:color="auto"/>
            <w:left w:val="none" w:sz="0" w:space="0" w:color="auto"/>
            <w:bottom w:val="none" w:sz="0" w:space="0" w:color="auto"/>
            <w:right w:val="none" w:sz="0" w:space="0" w:color="auto"/>
          </w:divBdr>
        </w:div>
        <w:div w:id="760950689">
          <w:marLeft w:val="480"/>
          <w:marRight w:val="0"/>
          <w:marTop w:val="0"/>
          <w:marBottom w:val="0"/>
          <w:divBdr>
            <w:top w:val="none" w:sz="0" w:space="0" w:color="auto"/>
            <w:left w:val="none" w:sz="0" w:space="0" w:color="auto"/>
            <w:bottom w:val="none" w:sz="0" w:space="0" w:color="auto"/>
            <w:right w:val="none" w:sz="0" w:space="0" w:color="auto"/>
          </w:divBdr>
        </w:div>
        <w:div w:id="1998995259">
          <w:marLeft w:val="480"/>
          <w:marRight w:val="0"/>
          <w:marTop w:val="0"/>
          <w:marBottom w:val="0"/>
          <w:divBdr>
            <w:top w:val="none" w:sz="0" w:space="0" w:color="auto"/>
            <w:left w:val="none" w:sz="0" w:space="0" w:color="auto"/>
            <w:bottom w:val="none" w:sz="0" w:space="0" w:color="auto"/>
            <w:right w:val="none" w:sz="0" w:space="0" w:color="auto"/>
          </w:divBdr>
        </w:div>
        <w:div w:id="496188611">
          <w:marLeft w:val="480"/>
          <w:marRight w:val="0"/>
          <w:marTop w:val="0"/>
          <w:marBottom w:val="0"/>
          <w:divBdr>
            <w:top w:val="none" w:sz="0" w:space="0" w:color="auto"/>
            <w:left w:val="none" w:sz="0" w:space="0" w:color="auto"/>
            <w:bottom w:val="none" w:sz="0" w:space="0" w:color="auto"/>
            <w:right w:val="none" w:sz="0" w:space="0" w:color="auto"/>
          </w:divBdr>
        </w:div>
        <w:div w:id="399718766">
          <w:marLeft w:val="480"/>
          <w:marRight w:val="0"/>
          <w:marTop w:val="0"/>
          <w:marBottom w:val="0"/>
          <w:divBdr>
            <w:top w:val="none" w:sz="0" w:space="0" w:color="auto"/>
            <w:left w:val="none" w:sz="0" w:space="0" w:color="auto"/>
            <w:bottom w:val="none" w:sz="0" w:space="0" w:color="auto"/>
            <w:right w:val="none" w:sz="0" w:space="0" w:color="auto"/>
          </w:divBdr>
        </w:div>
        <w:div w:id="1205169689">
          <w:marLeft w:val="480"/>
          <w:marRight w:val="0"/>
          <w:marTop w:val="0"/>
          <w:marBottom w:val="0"/>
          <w:divBdr>
            <w:top w:val="none" w:sz="0" w:space="0" w:color="auto"/>
            <w:left w:val="none" w:sz="0" w:space="0" w:color="auto"/>
            <w:bottom w:val="none" w:sz="0" w:space="0" w:color="auto"/>
            <w:right w:val="none" w:sz="0" w:space="0" w:color="auto"/>
          </w:divBdr>
        </w:div>
        <w:div w:id="783811289">
          <w:marLeft w:val="480"/>
          <w:marRight w:val="0"/>
          <w:marTop w:val="0"/>
          <w:marBottom w:val="0"/>
          <w:divBdr>
            <w:top w:val="none" w:sz="0" w:space="0" w:color="auto"/>
            <w:left w:val="none" w:sz="0" w:space="0" w:color="auto"/>
            <w:bottom w:val="none" w:sz="0" w:space="0" w:color="auto"/>
            <w:right w:val="none" w:sz="0" w:space="0" w:color="auto"/>
          </w:divBdr>
        </w:div>
        <w:div w:id="1659337646">
          <w:marLeft w:val="480"/>
          <w:marRight w:val="0"/>
          <w:marTop w:val="0"/>
          <w:marBottom w:val="0"/>
          <w:divBdr>
            <w:top w:val="none" w:sz="0" w:space="0" w:color="auto"/>
            <w:left w:val="none" w:sz="0" w:space="0" w:color="auto"/>
            <w:bottom w:val="none" w:sz="0" w:space="0" w:color="auto"/>
            <w:right w:val="none" w:sz="0" w:space="0" w:color="auto"/>
          </w:divBdr>
        </w:div>
        <w:div w:id="1170752717">
          <w:marLeft w:val="480"/>
          <w:marRight w:val="0"/>
          <w:marTop w:val="0"/>
          <w:marBottom w:val="0"/>
          <w:divBdr>
            <w:top w:val="none" w:sz="0" w:space="0" w:color="auto"/>
            <w:left w:val="none" w:sz="0" w:space="0" w:color="auto"/>
            <w:bottom w:val="none" w:sz="0" w:space="0" w:color="auto"/>
            <w:right w:val="none" w:sz="0" w:space="0" w:color="auto"/>
          </w:divBdr>
        </w:div>
        <w:div w:id="29843449">
          <w:marLeft w:val="480"/>
          <w:marRight w:val="0"/>
          <w:marTop w:val="0"/>
          <w:marBottom w:val="0"/>
          <w:divBdr>
            <w:top w:val="none" w:sz="0" w:space="0" w:color="auto"/>
            <w:left w:val="none" w:sz="0" w:space="0" w:color="auto"/>
            <w:bottom w:val="none" w:sz="0" w:space="0" w:color="auto"/>
            <w:right w:val="none" w:sz="0" w:space="0" w:color="auto"/>
          </w:divBdr>
        </w:div>
        <w:div w:id="1707498">
          <w:marLeft w:val="480"/>
          <w:marRight w:val="0"/>
          <w:marTop w:val="0"/>
          <w:marBottom w:val="0"/>
          <w:divBdr>
            <w:top w:val="none" w:sz="0" w:space="0" w:color="auto"/>
            <w:left w:val="none" w:sz="0" w:space="0" w:color="auto"/>
            <w:bottom w:val="none" w:sz="0" w:space="0" w:color="auto"/>
            <w:right w:val="none" w:sz="0" w:space="0" w:color="auto"/>
          </w:divBdr>
        </w:div>
        <w:div w:id="187523555">
          <w:marLeft w:val="480"/>
          <w:marRight w:val="0"/>
          <w:marTop w:val="0"/>
          <w:marBottom w:val="0"/>
          <w:divBdr>
            <w:top w:val="none" w:sz="0" w:space="0" w:color="auto"/>
            <w:left w:val="none" w:sz="0" w:space="0" w:color="auto"/>
            <w:bottom w:val="none" w:sz="0" w:space="0" w:color="auto"/>
            <w:right w:val="none" w:sz="0" w:space="0" w:color="auto"/>
          </w:divBdr>
        </w:div>
        <w:div w:id="1710377272">
          <w:marLeft w:val="480"/>
          <w:marRight w:val="0"/>
          <w:marTop w:val="0"/>
          <w:marBottom w:val="0"/>
          <w:divBdr>
            <w:top w:val="none" w:sz="0" w:space="0" w:color="auto"/>
            <w:left w:val="none" w:sz="0" w:space="0" w:color="auto"/>
            <w:bottom w:val="none" w:sz="0" w:space="0" w:color="auto"/>
            <w:right w:val="none" w:sz="0" w:space="0" w:color="auto"/>
          </w:divBdr>
        </w:div>
        <w:div w:id="135418895">
          <w:marLeft w:val="480"/>
          <w:marRight w:val="0"/>
          <w:marTop w:val="0"/>
          <w:marBottom w:val="0"/>
          <w:divBdr>
            <w:top w:val="none" w:sz="0" w:space="0" w:color="auto"/>
            <w:left w:val="none" w:sz="0" w:space="0" w:color="auto"/>
            <w:bottom w:val="none" w:sz="0" w:space="0" w:color="auto"/>
            <w:right w:val="none" w:sz="0" w:space="0" w:color="auto"/>
          </w:divBdr>
        </w:div>
        <w:div w:id="526482025">
          <w:marLeft w:val="480"/>
          <w:marRight w:val="0"/>
          <w:marTop w:val="0"/>
          <w:marBottom w:val="0"/>
          <w:divBdr>
            <w:top w:val="none" w:sz="0" w:space="0" w:color="auto"/>
            <w:left w:val="none" w:sz="0" w:space="0" w:color="auto"/>
            <w:bottom w:val="none" w:sz="0" w:space="0" w:color="auto"/>
            <w:right w:val="none" w:sz="0" w:space="0" w:color="auto"/>
          </w:divBdr>
        </w:div>
        <w:div w:id="1565993184">
          <w:marLeft w:val="480"/>
          <w:marRight w:val="0"/>
          <w:marTop w:val="0"/>
          <w:marBottom w:val="0"/>
          <w:divBdr>
            <w:top w:val="none" w:sz="0" w:space="0" w:color="auto"/>
            <w:left w:val="none" w:sz="0" w:space="0" w:color="auto"/>
            <w:bottom w:val="none" w:sz="0" w:space="0" w:color="auto"/>
            <w:right w:val="none" w:sz="0" w:space="0" w:color="auto"/>
          </w:divBdr>
        </w:div>
        <w:div w:id="112529465">
          <w:marLeft w:val="480"/>
          <w:marRight w:val="0"/>
          <w:marTop w:val="0"/>
          <w:marBottom w:val="0"/>
          <w:divBdr>
            <w:top w:val="none" w:sz="0" w:space="0" w:color="auto"/>
            <w:left w:val="none" w:sz="0" w:space="0" w:color="auto"/>
            <w:bottom w:val="none" w:sz="0" w:space="0" w:color="auto"/>
            <w:right w:val="none" w:sz="0" w:space="0" w:color="auto"/>
          </w:divBdr>
        </w:div>
        <w:div w:id="1390810876">
          <w:marLeft w:val="480"/>
          <w:marRight w:val="0"/>
          <w:marTop w:val="0"/>
          <w:marBottom w:val="0"/>
          <w:divBdr>
            <w:top w:val="none" w:sz="0" w:space="0" w:color="auto"/>
            <w:left w:val="none" w:sz="0" w:space="0" w:color="auto"/>
            <w:bottom w:val="none" w:sz="0" w:space="0" w:color="auto"/>
            <w:right w:val="none" w:sz="0" w:space="0" w:color="auto"/>
          </w:divBdr>
        </w:div>
        <w:div w:id="187261288">
          <w:marLeft w:val="480"/>
          <w:marRight w:val="0"/>
          <w:marTop w:val="0"/>
          <w:marBottom w:val="0"/>
          <w:divBdr>
            <w:top w:val="none" w:sz="0" w:space="0" w:color="auto"/>
            <w:left w:val="none" w:sz="0" w:space="0" w:color="auto"/>
            <w:bottom w:val="none" w:sz="0" w:space="0" w:color="auto"/>
            <w:right w:val="none" w:sz="0" w:space="0" w:color="auto"/>
          </w:divBdr>
        </w:div>
        <w:div w:id="600721684">
          <w:marLeft w:val="480"/>
          <w:marRight w:val="0"/>
          <w:marTop w:val="0"/>
          <w:marBottom w:val="0"/>
          <w:divBdr>
            <w:top w:val="none" w:sz="0" w:space="0" w:color="auto"/>
            <w:left w:val="none" w:sz="0" w:space="0" w:color="auto"/>
            <w:bottom w:val="none" w:sz="0" w:space="0" w:color="auto"/>
            <w:right w:val="none" w:sz="0" w:space="0" w:color="auto"/>
          </w:divBdr>
        </w:div>
        <w:div w:id="1110050942">
          <w:marLeft w:val="480"/>
          <w:marRight w:val="0"/>
          <w:marTop w:val="0"/>
          <w:marBottom w:val="0"/>
          <w:divBdr>
            <w:top w:val="none" w:sz="0" w:space="0" w:color="auto"/>
            <w:left w:val="none" w:sz="0" w:space="0" w:color="auto"/>
            <w:bottom w:val="none" w:sz="0" w:space="0" w:color="auto"/>
            <w:right w:val="none" w:sz="0" w:space="0" w:color="auto"/>
          </w:divBdr>
        </w:div>
        <w:div w:id="1254239865">
          <w:marLeft w:val="480"/>
          <w:marRight w:val="0"/>
          <w:marTop w:val="0"/>
          <w:marBottom w:val="0"/>
          <w:divBdr>
            <w:top w:val="none" w:sz="0" w:space="0" w:color="auto"/>
            <w:left w:val="none" w:sz="0" w:space="0" w:color="auto"/>
            <w:bottom w:val="none" w:sz="0" w:space="0" w:color="auto"/>
            <w:right w:val="none" w:sz="0" w:space="0" w:color="auto"/>
          </w:divBdr>
        </w:div>
        <w:div w:id="185296926">
          <w:marLeft w:val="480"/>
          <w:marRight w:val="0"/>
          <w:marTop w:val="0"/>
          <w:marBottom w:val="0"/>
          <w:divBdr>
            <w:top w:val="none" w:sz="0" w:space="0" w:color="auto"/>
            <w:left w:val="none" w:sz="0" w:space="0" w:color="auto"/>
            <w:bottom w:val="none" w:sz="0" w:space="0" w:color="auto"/>
            <w:right w:val="none" w:sz="0" w:space="0" w:color="auto"/>
          </w:divBdr>
        </w:div>
        <w:div w:id="1799572131">
          <w:marLeft w:val="480"/>
          <w:marRight w:val="0"/>
          <w:marTop w:val="0"/>
          <w:marBottom w:val="0"/>
          <w:divBdr>
            <w:top w:val="none" w:sz="0" w:space="0" w:color="auto"/>
            <w:left w:val="none" w:sz="0" w:space="0" w:color="auto"/>
            <w:bottom w:val="none" w:sz="0" w:space="0" w:color="auto"/>
            <w:right w:val="none" w:sz="0" w:space="0" w:color="auto"/>
          </w:divBdr>
        </w:div>
        <w:div w:id="699739880">
          <w:marLeft w:val="480"/>
          <w:marRight w:val="0"/>
          <w:marTop w:val="0"/>
          <w:marBottom w:val="0"/>
          <w:divBdr>
            <w:top w:val="none" w:sz="0" w:space="0" w:color="auto"/>
            <w:left w:val="none" w:sz="0" w:space="0" w:color="auto"/>
            <w:bottom w:val="none" w:sz="0" w:space="0" w:color="auto"/>
            <w:right w:val="none" w:sz="0" w:space="0" w:color="auto"/>
          </w:divBdr>
        </w:div>
        <w:div w:id="400909325">
          <w:marLeft w:val="480"/>
          <w:marRight w:val="0"/>
          <w:marTop w:val="0"/>
          <w:marBottom w:val="0"/>
          <w:divBdr>
            <w:top w:val="none" w:sz="0" w:space="0" w:color="auto"/>
            <w:left w:val="none" w:sz="0" w:space="0" w:color="auto"/>
            <w:bottom w:val="none" w:sz="0" w:space="0" w:color="auto"/>
            <w:right w:val="none" w:sz="0" w:space="0" w:color="auto"/>
          </w:divBdr>
        </w:div>
        <w:div w:id="786385950">
          <w:marLeft w:val="480"/>
          <w:marRight w:val="0"/>
          <w:marTop w:val="0"/>
          <w:marBottom w:val="0"/>
          <w:divBdr>
            <w:top w:val="none" w:sz="0" w:space="0" w:color="auto"/>
            <w:left w:val="none" w:sz="0" w:space="0" w:color="auto"/>
            <w:bottom w:val="none" w:sz="0" w:space="0" w:color="auto"/>
            <w:right w:val="none" w:sz="0" w:space="0" w:color="auto"/>
          </w:divBdr>
        </w:div>
        <w:div w:id="1243024729">
          <w:marLeft w:val="480"/>
          <w:marRight w:val="0"/>
          <w:marTop w:val="0"/>
          <w:marBottom w:val="0"/>
          <w:divBdr>
            <w:top w:val="none" w:sz="0" w:space="0" w:color="auto"/>
            <w:left w:val="none" w:sz="0" w:space="0" w:color="auto"/>
            <w:bottom w:val="none" w:sz="0" w:space="0" w:color="auto"/>
            <w:right w:val="none" w:sz="0" w:space="0" w:color="auto"/>
          </w:divBdr>
        </w:div>
        <w:div w:id="1094473149">
          <w:marLeft w:val="480"/>
          <w:marRight w:val="0"/>
          <w:marTop w:val="0"/>
          <w:marBottom w:val="0"/>
          <w:divBdr>
            <w:top w:val="none" w:sz="0" w:space="0" w:color="auto"/>
            <w:left w:val="none" w:sz="0" w:space="0" w:color="auto"/>
            <w:bottom w:val="none" w:sz="0" w:space="0" w:color="auto"/>
            <w:right w:val="none" w:sz="0" w:space="0" w:color="auto"/>
          </w:divBdr>
        </w:div>
        <w:div w:id="822354969">
          <w:marLeft w:val="480"/>
          <w:marRight w:val="0"/>
          <w:marTop w:val="0"/>
          <w:marBottom w:val="0"/>
          <w:divBdr>
            <w:top w:val="none" w:sz="0" w:space="0" w:color="auto"/>
            <w:left w:val="none" w:sz="0" w:space="0" w:color="auto"/>
            <w:bottom w:val="none" w:sz="0" w:space="0" w:color="auto"/>
            <w:right w:val="none" w:sz="0" w:space="0" w:color="auto"/>
          </w:divBdr>
        </w:div>
        <w:div w:id="1083910384">
          <w:marLeft w:val="480"/>
          <w:marRight w:val="0"/>
          <w:marTop w:val="0"/>
          <w:marBottom w:val="0"/>
          <w:divBdr>
            <w:top w:val="none" w:sz="0" w:space="0" w:color="auto"/>
            <w:left w:val="none" w:sz="0" w:space="0" w:color="auto"/>
            <w:bottom w:val="none" w:sz="0" w:space="0" w:color="auto"/>
            <w:right w:val="none" w:sz="0" w:space="0" w:color="auto"/>
          </w:divBdr>
        </w:div>
        <w:div w:id="712847927">
          <w:marLeft w:val="480"/>
          <w:marRight w:val="0"/>
          <w:marTop w:val="0"/>
          <w:marBottom w:val="0"/>
          <w:divBdr>
            <w:top w:val="none" w:sz="0" w:space="0" w:color="auto"/>
            <w:left w:val="none" w:sz="0" w:space="0" w:color="auto"/>
            <w:bottom w:val="none" w:sz="0" w:space="0" w:color="auto"/>
            <w:right w:val="none" w:sz="0" w:space="0" w:color="auto"/>
          </w:divBdr>
        </w:div>
        <w:div w:id="1084836359">
          <w:marLeft w:val="480"/>
          <w:marRight w:val="0"/>
          <w:marTop w:val="0"/>
          <w:marBottom w:val="0"/>
          <w:divBdr>
            <w:top w:val="none" w:sz="0" w:space="0" w:color="auto"/>
            <w:left w:val="none" w:sz="0" w:space="0" w:color="auto"/>
            <w:bottom w:val="none" w:sz="0" w:space="0" w:color="auto"/>
            <w:right w:val="none" w:sz="0" w:space="0" w:color="auto"/>
          </w:divBdr>
        </w:div>
        <w:div w:id="1818765246">
          <w:marLeft w:val="480"/>
          <w:marRight w:val="0"/>
          <w:marTop w:val="0"/>
          <w:marBottom w:val="0"/>
          <w:divBdr>
            <w:top w:val="none" w:sz="0" w:space="0" w:color="auto"/>
            <w:left w:val="none" w:sz="0" w:space="0" w:color="auto"/>
            <w:bottom w:val="none" w:sz="0" w:space="0" w:color="auto"/>
            <w:right w:val="none" w:sz="0" w:space="0" w:color="auto"/>
          </w:divBdr>
        </w:div>
        <w:div w:id="383255607">
          <w:marLeft w:val="480"/>
          <w:marRight w:val="0"/>
          <w:marTop w:val="0"/>
          <w:marBottom w:val="0"/>
          <w:divBdr>
            <w:top w:val="none" w:sz="0" w:space="0" w:color="auto"/>
            <w:left w:val="none" w:sz="0" w:space="0" w:color="auto"/>
            <w:bottom w:val="none" w:sz="0" w:space="0" w:color="auto"/>
            <w:right w:val="none" w:sz="0" w:space="0" w:color="auto"/>
          </w:divBdr>
        </w:div>
        <w:div w:id="597561281">
          <w:marLeft w:val="480"/>
          <w:marRight w:val="0"/>
          <w:marTop w:val="0"/>
          <w:marBottom w:val="0"/>
          <w:divBdr>
            <w:top w:val="none" w:sz="0" w:space="0" w:color="auto"/>
            <w:left w:val="none" w:sz="0" w:space="0" w:color="auto"/>
            <w:bottom w:val="none" w:sz="0" w:space="0" w:color="auto"/>
            <w:right w:val="none" w:sz="0" w:space="0" w:color="auto"/>
          </w:divBdr>
        </w:div>
        <w:div w:id="126165782">
          <w:marLeft w:val="480"/>
          <w:marRight w:val="0"/>
          <w:marTop w:val="0"/>
          <w:marBottom w:val="0"/>
          <w:divBdr>
            <w:top w:val="none" w:sz="0" w:space="0" w:color="auto"/>
            <w:left w:val="none" w:sz="0" w:space="0" w:color="auto"/>
            <w:bottom w:val="none" w:sz="0" w:space="0" w:color="auto"/>
            <w:right w:val="none" w:sz="0" w:space="0" w:color="auto"/>
          </w:divBdr>
        </w:div>
        <w:div w:id="1224947226">
          <w:marLeft w:val="480"/>
          <w:marRight w:val="0"/>
          <w:marTop w:val="0"/>
          <w:marBottom w:val="0"/>
          <w:divBdr>
            <w:top w:val="none" w:sz="0" w:space="0" w:color="auto"/>
            <w:left w:val="none" w:sz="0" w:space="0" w:color="auto"/>
            <w:bottom w:val="none" w:sz="0" w:space="0" w:color="auto"/>
            <w:right w:val="none" w:sz="0" w:space="0" w:color="auto"/>
          </w:divBdr>
        </w:div>
        <w:div w:id="945775777">
          <w:marLeft w:val="480"/>
          <w:marRight w:val="0"/>
          <w:marTop w:val="0"/>
          <w:marBottom w:val="0"/>
          <w:divBdr>
            <w:top w:val="none" w:sz="0" w:space="0" w:color="auto"/>
            <w:left w:val="none" w:sz="0" w:space="0" w:color="auto"/>
            <w:bottom w:val="none" w:sz="0" w:space="0" w:color="auto"/>
            <w:right w:val="none" w:sz="0" w:space="0" w:color="auto"/>
          </w:divBdr>
        </w:div>
        <w:div w:id="990787733">
          <w:marLeft w:val="480"/>
          <w:marRight w:val="0"/>
          <w:marTop w:val="0"/>
          <w:marBottom w:val="0"/>
          <w:divBdr>
            <w:top w:val="none" w:sz="0" w:space="0" w:color="auto"/>
            <w:left w:val="none" w:sz="0" w:space="0" w:color="auto"/>
            <w:bottom w:val="none" w:sz="0" w:space="0" w:color="auto"/>
            <w:right w:val="none" w:sz="0" w:space="0" w:color="auto"/>
          </w:divBdr>
        </w:div>
        <w:div w:id="98139670">
          <w:marLeft w:val="480"/>
          <w:marRight w:val="0"/>
          <w:marTop w:val="0"/>
          <w:marBottom w:val="0"/>
          <w:divBdr>
            <w:top w:val="none" w:sz="0" w:space="0" w:color="auto"/>
            <w:left w:val="none" w:sz="0" w:space="0" w:color="auto"/>
            <w:bottom w:val="none" w:sz="0" w:space="0" w:color="auto"/>
            <w:right w:val="none" w:sz="0" w:space="0" w:color="auto"/>
          </w:divBdr>
        </w:div>
        <w:div w:id="348027298">
          <w:marLeft w:val="480"/>
          <w:marRight w:val="0"/>
          <w:marTop w:val="0"/>
          <w:marBottom w:val="0"/>
          <w:divBdr>
            <w:top w:val="none" w:sz="0" w:space="0" w:color="auto"/>
            <w:left w:val="none" w:sz="0" w:space="0" w:color="auto"/>
            <w:bottom w:val="none" w:sz="0" w:space="0" w:color="auto"/>
            <w:right w:val="none" w:sz="0" w:space="0" w:color="auto"/>
          </w:divBdr>
        </w:div>
        <w:div w:id="1114597844">
          <w:marLeft w:val="480"/>
          <w:marRight w:val="0"/>
          <w:marTop w:val="0"/>
          <w:marBottom w:val="0"/>
          <w:divBdr>
            <w:top w:val="none" w:sz="0" w:space="0" w:color="auto"/>
            <w:left w:val="none" w:sz="0" w:space="0" w:color="auto"/>
            <w:bottom w:val="none" w:sz="0" w:space="0" w:color="auto"/>
            <w:right w:val="none" w:sz="0" w:space="0" w:color="auto"/>
          </w:divBdr>
        </w:div>
        <w:div w:id="63381555">
          <w:marLeft w:val="480"/>
          <w:marRight w:val="0"/>
          <w:marTop w:val="0"/>
          <w:marBottom w:val="0"/>
          <w:divBdr>
            <w:top w:val="none" w:sz="0" w:space="0" w:color="auto"/>
            <w:left w:val="none" w:sz="0" w:space="0" w:color="auto"/>
            <w:bottom w:val="none" w:sz="0" w:space="0" w:color="auto"/>
            <w:right w:val="none" w:sz="0" w:space="0" w:color="auto"/>
          </w:divBdr>
        </w:div>
        <w:div w:id="1767967336">
          <w:marLeft w:val="480"/>
          <w:marRight w:val="0"/>
          <w:marTop w:val="0"/>
          <w:marBottom w:val="0"/>
          <w:divBdr>
            <w:top w:val="none" w:sz="0" w:space="0" w:color="auto"/>
            <w:left w:val="none" w:sz="0" w:space="0" w:color="auto"/>
            <w:bottom w:val="none" w:sz="0" w:space="0" w:color="auto"/>
            <w:right w:val="none" w:sz="0" w:space="0" w:color="auto"/>
          </w:divBdr>
        </w:div>
        <w:div w:id="509948301">
          <w:marLeft w:val="480"/>
          <w:marRight w:val="0"/>
          <w:marTop w:val="0"/>
          <w:marBottom w:val="0"/>
          <w:divBdr>
            <w:top w:val="none" w:sz="0" w:space="0" w:color="auto"/>
            <w:left w:val="none" w:sz="0" w:space="0" w:color="auto"/>
            <w:bottom w:val="none" w:sz="0" w:space="0" w:color="auto"/>
            <w:right w:val="none" w:sz="0" w:space="0" w:color="auto"/>
          </w:divBdr>
        </w:div>
        <w:div w:id="2080521249">
          <w:marLeft w:val="480"/>
          <w:marRight w:val="0"/>
          <w:marTop w:val="0"/>
          <w:marBottom w:val="0"/>
          <w:divBdr>
            <w:top w:val="none" w:sz="0" w:space="0" w:color="auto"/>
            <w:left w:val="none" w:sz="0" w:space="0" w:color="auto"/>
            <w:bottom w:val="none" w:sz="0" w:space="0" w:color="auto"/>
            <w:right w:val="none" w:sz="0" w:space="0" w:color="auto"/>
          </w:divBdr>
        </w:div>
        <w:div w:id="117794903">
          <w:marLeft w:val="480"/>
          <w:marRight w:val="0"/>
          <w:marTop w:val="0"/>
          <w:marBottom w:val="0"/>
          <w:divBdr>
            <w:top w:val="none" w:sz="0" w:space="0" w:color="auto"/>
            <w:left w:val="none" w:sz="0" w:space="0" w:color="auto"/>
            <w:bottom w:val="none" w:sz="0" w:space="0" w:color="auto"/>
            <w:right w:val="none" w:sz="0" w:space="0" w:color="auto"/>
          </w:divBdr>
        </w:div>
        <w:div w:id="1418675056">
          <w:marLeft w:val="480"/>
          <w:marRight w:val="0"/>
          <w:marTop w:val="0"/>
          <w:marBottom w:val="0"/>
          <w:divBdr>
            <w:top w:val="none" w:sz="0" w:space="0" w:color="auto"/>
            <w:left w:val="none" w:sz="0" w:space="0" w:color="auto"/>
            <w:bottom w:val="none" w:sz="0" w:space="0" w:color="auto"/>
            <w:right w:val="none" w:sz="0" w:space="0" w:color="auto"/>
          </w:divBdr>
        </w:div>
        <w:div w:id="1031296700">
          <w:marLeft w:val="480"/>
          <w:marRight w:val="0"/>
          <w:marTop w:val="0"/>
          <w:marBottom w:val="0"/>
          <w:divBdr>
            <w:top w:val="none" w:sz="0" w:space="0" w:color="auto"/>
            <w:left w:val="none" w:sz="0" w:space="0" w:color="auto"/>
            <w:bottom w:val="none" w:sz="0" w:space="0" w:color="auto"/>
            <w:right w:val="none" w:sz="0" w:space="0" w:color="auto"/>
          </w:divBdr>
        </w:div>
        <w:div w:id="1872187431">
          <w:marLeft w:val="480"/>
          <w:marRight w:val="0"/>
          <w:marTop w:val="0"/>
          <w:marBottom w:val="0"/>
          <w:divBdr>
            <w:top w:val="none" w:sz="0" w:space="0" w:color="auto"/>
            <w:left w:val="none" w:sz="0" w:space="0" w:color="auto"/>
            <w:bottom w:val="none" w:sz="0" w:space="0" w:color="auto"/>
            <w:right w:val="none" w:sz="0" w:space="0" w:color="auto"/>
          </w:divBdr>
        </w:div>
        <w:div w:id="1161657354">
          <w:marLeft w:val="480"/>
          <w:marRight w:val="0"/>
          <w:marTop w:val="0"/>
          <w:marBottom w:val="0"/>
          <w:divBdr>
            <w:top w:val="none" w:sz="0" w:space="0" w:color="auto"/>
            <w:left w:val="none" w:sz="0" w:space="0" w:color="auto"/>
            <w:bottom w:val="none" w:sz="0" w:space="0" w:color="auto"/>
            <w:right w:val="none" w:sz="0" w:space="0" w:color="auto"/>
          </w:divBdr>
        </w:div>
        <w:div w:id="1183665191">
          <w:marLeft w:val="480"/>
          <w:marRight w:val="0"/>
          <w:marTop w:val="0"/>
          <w:marBottom w:val="0"/>
          <w:divBdr>
            <w:top w:val="none" w:sz="0" w:space="0" w:color="auto"/>
            <w:left w:val="none" w:sz="0" w:space="0" w:color="auto"/>
            <w:bottom w:val="none" w:sz="0" w:space="0" w:color="auto"/>
            <w:right w:val="none" w:sz="0" w:space="0" w:color="auto"/>
          </w:divBdr>
        </w:div>
        <w:div w:id="1071779290">
          <w:marLeft w:val="480"/>
          <w:marRight w:val="0"/>
          <w:marTop w:val="0"/>
          <w:marBottom w:val="0"/>
          <w:divBdr>
            <w:top w:val="none" w:sz="0" w:space="0" w:color="auto"/>
            <w:left w:val="none" w:sz="0" w:space="0" w:color="auto"/>
            <w:bottom w:val="none" w:sz="0" w:space="0" w:color="auto"/>
            <w:right w:val="none" w:sz="0" w:space="0" w:color="auto"/>
          </w:divBdr>
        </w:div>
        <w:div w:id="1420520082">
          <w:marLeft w:val="480"/>
          <w:marRight w:val="0"/>
          <w:marTop w:val="0"/>
          <w:marBottom w:val="0"/>
          <w:divBdr>
            <w:top w:val="none" w:sz="0" w:space="0" w:color="auto"/>
            <w:left w:val="none" w:sz="0" w:space="0" w:color="auto"/>
            <w:bottom w:val="none" w:sz="0" w:space="0" w:color="auto"/>
            <w:right w:val="none" w:sz="0" w:space="0" w:color="auto"/>
          </w:divBdr>
        </w:div>
        <w:div w:id="982806951">
          <w:marLeft w:val="480"/>
          <w:marRight w:val="0"/>
          <w:marTop w:val="0"/>
          <w:marBottom w:val="0"/>
          <w:divBdr>
            <w:top w:val="none" w:sz="0" w:space="0" w:color="auto"/>
            <w:left w:val="none" w:sz="0" w:space="0" w:color="auto"/>
            <w:bottom w:val="none" w:sz="0" w:space="0" w:color="auto"/>
            <w:right w:val="none" w:sz="0" w:space="0" w:color="auto"/>
          </w:divBdr>
        </w:div>
        <w:div w:id="1174221360">
          <w:marLeft w:val="480"/>
          <w:marRight w:val="0"/>
          <w:marTop w:val="0"/>
          <w:marBottom w:val="0"/>
          <w:divBdr>
            <w:top w:val="none" w:sz="0" w:space="0" w:color="auto"/>
            <w:left w:val="none" w:sz="0" w:space="0" w:color="auto"/>
            <w:bottom w:val="none" w:sz="0" w:space="0" w:color="auto"/>
            <w:right w:val="none" w:sz="0" w:space="0" w:color="auto"/>
          </w:divBdr>
        </w:div>
        <w:div w:id="474100894">
          <w:marLeft w:val="480"/>
          <w:marRight w:val="0"/>
          <w:marTop w:val="0"/>
          <w:marBottom w:val="0"/>
          <w:divBdr>
            <w:top w:val="none" w:sz="0" w:space="0" w:color="auto"/>
            <w:left w:val="none" w:sz="0" w:space="0" w:color="auto"/>
            <w:bottom w:val="none" w:sz="0" w:space="0" w:color="auto"/>
            <w:right w:val="none" w:sz="0" w:space="0" w:color="auto"/>
          </w:divBdr>
        </w:div>
        <w:div w:id="174198322">
          <w:marLeft w:val="480"/>
          <w:marRight w:val="0"/>
          <w:marTop w:val="0"/>
          <w:marBottom w:val="0"/>
          <w:divBdr>
            <w:top w:val="none" w:sz="0" w:space="0" w:color="auto"/>
            <w:left w:val="none" w:sz="0" w:space="0" w:color="auto"/>
            <w:bottom w:val="none" w:sz="0" w:space="0" w:color="auto"/>
            <w:right w:val="none" w:sz="0" w:space="0" w:color="auto"/>
          </w:divBdr>
        </w:div>
      </w:divsChild>
    </w:div>
    <w:div w:id="382606266">
      <w:bodyDiv w:val="1"/>
      <w:marLeft w:val="0"/>
      <w:marRight w:val="0"/>
      <w:marTop w:val="0"/>
      <w:marBottom w:val="0"/>
      <w:divBdr>
        <w:top w:val="none" w:sz="0" w:space="0" w:color="auto"/>
        <w:left w:val="none" w:sz="0" w:space="0" w:color="auto"/>
        <w:bottom w:val="none" w:sz="0" w:space="0" w:color="auto"/>
        <w:right w:val="none" w:sz="0" w:space="0" w:color="auto"/>
      </w:divBdr>
      <w:divsChild>
        <w:div w:id="1115103549">
          <w:marLeft w:val="640"/>
          <w:marRight w:val="0"/>
          <w:marTop w:val="0"/>
          <w:marBottom w:val="0"/>
          <w:divBdr>
            <w:top w:val="none" w:sz="0" w:space="0" w:color="auto"/>
            <w:left w:val="none" w:sz="0" w:space="0" w:color="auto"/>
            <w:bottom w:val="none" w:sz="0" w:space="0" w:color="auto"/>
            <w:right w:val="none" w:sz="0" w:space="0" w:color="auto"/>
          </w:divBdr>
        </w:div>
        <w:div w:id="1987470183">
          <w:marLeft w:val="640"/>
          <w:marRight w:val="0"/>
          <w:marTop w:val="0"/>
          <w:marBottom w:val="0"/>
          <w:divBdr>
            <w:top w:val="none" w:sz="0" w:space="0" w:color="auto"/>
            <w:left w:val="none" w:sz="0" w:space="0" w:color="auto"/>
            <w:bottom w:val="none" w:sz="0" w:space="0" w:color="auto"/>
            <w:right w:val="none" w:sz="0" w:space="0" w:color="auto"/>
          </w:divBdr>
        </w:div>
        <w:div w:id="1087580976">
          <w:marLeft w:val="640"/>
          <w:marRight w:val="0"/>
          <w:marTop w:val="0"/>
          <w:marBottom w:val="0"/>
          <w:divBdr>
            <w:top w:val="none" w:sz="0" w:space="0" w:color="auto"/>
            <w:left w:val="none" w:sz="0" w:space="0" w:color="auto"/>
            <w:bottom w:val="none" w:sz="0" w:space="0" w:color="auto"/>
            <w:right w:val="none" w:sz="0" w:space="0" w:color="auto"/>
          </w:divBdr>
        </w:div>
        <w:div w:id="2087919506">
          <w:marLeft w:val="640"/>
          <w:marRight w:val="0"/>
          <w:marTop w:val="0"/>
          <w:marBottom w:val="0"/>
          <w:divBdr>
            <w:top w:val="none" w:sz="0" w:space="0" w:color="auto"/>
            <w:left w:val="none" w:sz="0" w:space="0" w:color="auto"/>
            <w:bottom w:val="none" w:sz="0" w:space="0" w:color="auto"/>
            <w:right w:val="none" w:sz="0" w:space="0" w:color="auto"/>
          </w:divBdr>
        </w:div>
        <w:div w:id="591007496">
          <w:marLeft w:val="640"/>
          <w:marRight w:val="0"/>
          <w:marTop w:val="0"/>
          <w:marBottom w:val="0"/>
          <w:divBdr>
            <w:top w:val="none" w:sz="0" w:space="0" w:color="auto"/>
            <w:left w:val="none" w:sz="0" w:space="0" w:color="auto"/>
            <w:bottom w:val="none" w:sz="0" w:space="0" w:color="auto"/>
            <w:right w:val="none" w:sz="0" w:space="0" w:color="auto"/>
          </w:divBdr>
        </w:div>
        <w:div w:id="784159311">
          <w:marLeft w:val="640"/>
          <w:marRight w:val="0"/>
          <w:marTop w:val="0"/>
          <w:marBottom w:val="0"/>
          <w:divBdr>
            <w:top w:val="none" w:sz="0" w:space="0" w:color="auto"/>
            <w:left w:val="none" w:sz="0" w:space="0" w:color="auto"/>
            <w:bottom w:val="none" w:sz="0" w:space="0" w:color="auto"/>
            <w:right w:val="none" w:sz="0" w:space="0" w:color="auto"/>
          </w:divBdr>
        </w:div>
        <w:div w:id="377976077">
          <w:marLeft w:val="640"/>
          <w:marRight w:val="0"/>
          <w:marTop w:val="0"/>
          <w:marBottom w:val="0"/>
          <w:divBdr>
            <w:top w:val="none" w:sz="0" w:space="0" w:color="auto"/>
            <w:left w:val="none" w:sz="0" w:space="0" w:color="auto"/>
            <w:bottom w:val="none" w:sz="0" w:space="0" w:color="auto"/>
            <w:right w:val="none" w:sz="0" w:space="0" w:color="auto"/>
          </w:divBdr>
        </w:div>
        <w:div w:id="2029788761">
          <w:marLeft w:val="640"/>
          <w:marRight w:val="0"/>
          <w:marTop w:val="0"/>
          <w:marBottom w:val="0"/>
          <w:divBdr>
            <w:top w:val="none" w:sz="0" w:space="0" w:color="auto"/>
            <w:left w:val="none" w:sz="0" w:space="0" w:color="auto"/>
            <w:bottom w:val="none" w:sz="0" w:space="0" w:color="auto"/>
            <w:right w:val="none" w:sz="0" w:space="0" w:color="auto"/>
          </w:divBdr>
        </w:div>
        <w:div w:id="961419698">
          <w:marLeft w:val="640"/>
          <w:marRight w:val="0"/>
          <w:marTop w:val="0"/>
          <w:marBottom w:val="0"/>
          <w:divBdr>
            <w:top w:val="none" w:sz="0" w:space="0" w:color="auto"/>
            <w:left w:val="none" w:sz="0" w:space="0" w:color="auto"/>
            <w:bottom w:val="none" w:sz="0" w:space="0" w:color="auto"/>
            <w:right w:val="none" w:sz="0" w:space="0" w:color="auto"/>
          </w:divBdr>
        </w:div>
        <w:div w:id="1884754298">
          <w:marLeft w:val="640"/>
          <w:marRight w:val="0"/>
          <w:marTop w:val="0"/>
          <w:marBottom w:val="0"/>
          <w:divBdr>
            <w:top w:val="none" w:sz="0" w:space="0" w:color="auto"/>
            <w:left w:val="none" w:sz="0" w:space="0" w:color="auto"/>
            <w:bottom w:val="none" w:sz="0" w:space="0" w:color="auto"/>
            <w:right w:val="none" w:sz="0" w:space="0" w:color="auto"/>
          </w:divBdr>
        </w:div>
        <w:div w:id="16470241">
          <w:marLeft w:val="640"/>
          <w:marRight w:val="0"/>
          <w:marTop w:val="0"/>
          <w:marBottom w:val="0"/>
          <w:divBdr>
            <w:top w:val="none" w:sz="0" w:space="0" w:color="auto"/>
            <w:left w:val="none" w:sz="0" w:space="0" w:color="auto"/>
            <w:bottom w:val="none" w:sz="0" w:space="0" w:color="auto"/>
            <w:right w:val="none" w:sz="0" w:space="0" w:color="auto"/>
          </w:divBdr>
        </w:div>
        <w:div w:id="1567490946">
          <w:marLeft w:val="640"/>
          <w:marRight w:val="0"/>
          <w:marTop w:val="0"/>
          <w:marBottom w:val="0"/>
          <w:divBdr>
            <w:top w:val="none" w:sz="0" w:space="0" w:color="auto"/>
            <w:left w:val="none" w:sz="0" w:space="0" w:color="auto"/>
            <w:bottom w:val="none" w:sz="0" w:space="0" w:color="auto"/>
            <w:right w:val="none" w:sz="0" w:space="0" w:color="auto"/>
          </w:divBdr>
        </w:div>
        <w:div w:id="1388920631">
          <w:marLeft w:val="640"/>
          <w:marRight w:val="0"/>
          <w:marTop w:val="0"/>
          <w:marBottom w:val="0"/>
          <w:divBdr>
            <w:top w:val="none" w:sz="0" w:space="0" w:color="auto"/>
            <w:left w:val="none" w:sz="0" w:space="0" w:color="auto"/>
            <w:bottom w:val="none" w:sz="0" w:space="0" w:color="auto"/>
            <w:right w:val="none" w:sz="0" w:space="0" w:color="auto"/>
          </w:divBdr>
        </w:div>
        <w:div w:id="91438685">
          <w:marLeft w:val="640"/>
          <w:marRight w:val="0"/>
          <w:marTop w:val="0"/>
          <w:marBottom w:val="0"/>
          <w:divBdr>
            <w:top w:val="none" w:sz="0" w:space="0" w:color="auto"/>
            <w:left w:val="none" w:sz="0" w:space="0" w:color="auto"/>
            <w:bottom w:val="none" w:sz="0" w:space="0" w:color="auto"/>
            <w:right w:val="none" w:sz="0" w:space="0" w:color="auto"/>
          </w:divBdr>
        </w:div>
        <w:div w:id="1338655005">
          <w:marLeft w:val="640"/>
          <w:marRight w:val="0"/>
          <w:marTop w:val="0"/>
          <w:marBottom w:val="0"/>
          <w:divBdr>
            <w:top w:val="none" w:sz="0" w:space="0" w:color="auto"/>
            <w:left w:val="none" w:sz="0" w:space="0" w:color="auto"/>
            <w:bottom w:val="none" w:sz="0" w:space="0" w:color="auto"/>
            <w:right w:val="none" w:sz="0" w:space="0" w:color="auto"/>
          </w:divBdr>
        </w:div>
        <w:div w:id="1704674268">
          <w:marLeft w:val="640"/>
          <w:marRight w:val="0"/>
          <w:marTop w:val="0"/>
          <w:marBottom w:val="0"/>
          <w:divBdr>
            <w:top w:val="none" w:sz="0" w:space="0" w:color="auto"/>
            <w:left w:val="none" w:sz="0" w:space="0" w:color="auto"/>
            <w:bottom w:val="none" w:sz="0" w:space="0" w:color="auto"/>
            <w:right w:val="none" w:sz="0" w:space="0" w:color="auto"/>
          </w:divBdr>
        </w:div>
        <w:div w:id="1553543893">
          <w:marLeft w:val="640"/>
          <w:marRight w:val="0"/>
          <w:marTop w:val="0"/>
          <w:marBottom w:val="0"/>
          <w:divBdr>
            <w:top w:val="none" w:sz="0" w:space="0" w:color="auto"/>
            <w:left w:val="none" w:sz="0" w:space="0" w:color="auto"/>
            <w:bottom w:val="none" w:sz="0" w:space="0" w:color="auto"/>
            <w:right w:val="none" w:sz="0" w:space="0" w:color="auto"/>
          </w:divBdr>
        </w:div>
        <w:div w:id="1509834037">
          <w:marLeft w:val="640"/>
          <w:marRight w:val="0"/>
          <w:marTop w:val="0"/>
          <w:marBottom w:val="0"/>
          <w:divBdr>
            <w:top w:val="none" w:sz="0" w:space="0" w:color="auto"/>
            <w:left w:val="none" w:sz="0" w:space="0" w:color="auto"/>
            <w:bottom w:val="none" w:sz="0" w:space="0" w:color="auto"/>
            <w:right w:val="none" w:sz="0" w:space="0" w:color="auto"/>
          </w:divBdr>
        </w:div>
        <w:div w:id="510949279">
          <w:marLeft w:val="640"/>
          <w:marRight w:val="0"/>
          <w:marTop w:val="0"/>
          <w:marBottom w:val="0"/>
          <w:divBdr>
            <w:top w:val="none" w:sz="0" w:space="0" w:color="auto"/>
            <w:left w:val="none" w:sz="0" w:space="0" w:color="auto"/>
            <w:bottom w:val="none" w:sz="0" w:space="0" w:color="auto"/>
            <w:right w:val="none" w:sz="0" w:space="0" w:color="auto"/>
          </w:divBdr>
        </w:div>
        <w:div w:id="1224828770">
          <w:marLeft w:val="640"/>
          <w:marRight w:val="0"/>
          <w:marTop w:val="0"/>
          <w:marBottom w:val="0"/>
          <w:divBdr>
            <w:top w:val="none" w:sz="0" w:space="0" w:color="auto"/>
            <w:left w:val="none" w:sz="0" w:space="0" w:color="auto"/>
            <w:bottom w:val="none" w:sz="0" w:space="0" w:color="auto"/>
            <w:right w:val="none" w:sz="0" w:space="0" w:color="auto"/>
          </w:divBdr>
        </w:div>
        <w:div w:id="2048723444">
          <w:marLeft w:val="640"/>
          <w:marRight w:val="0"/>
          <w:marTop w:val="0"/>
          <w:marBottom w:val="0"/>
          <w:divBdr>
            <w:top w:val="none" w:sz="0" w:space="0" w:color="auto"/>
            <w:left w:val="none" w:sz="0" w:space="0" w:color="auto"/>
            <w:bottom w:val="none" w:sz="0" w:space="0" w:color="auto"/>
            <w:right w:val="none" w:sz="0" w:space="0" w:color="auto"/>
          </w:divBdr>
        </w:div>
        <w:div w:id="113133150">
          <w:marLeft w:val="640"/>
          <w:marRight w:val="0"/>
          <w:marTop w:val="0"/>
          <w:marBottom w:val="0"/>
          <w:divBdr>
            <w:top w:val="none" w:sz="0" w:space="0" w:color="auto"/>
            <w:left w:val="none" w:sz="0" w:space="0" w:color="auto"/>
            <w:bottom w:val="none" w:sz="0" w:space="0" w:color="auto"/>
            <w:right w:val="none" w:sz="0" w:space="0" w:color="auto"/>
          </w:divBdr>
        </w:div>
        <w:div w:id="405230401">
          <w:marLeft w:val="640"/>
          <w:marRight w:val="0"/>
          <w:marTop w:val="0"/>
          <w:marBottom w:val="0"/>
          <w:divBdr>
            <w:top w:val="none" w:sz="0" w:space="0" w:color="auto"/>
            <w:left w:val="none" w:sz="0" w:space="0" w:color="auto"/>
            <w:bottom w:val="none" w:sz="0" w:space="0" w:color="auto"/>
            <w:right w:val="none" w:sz="0" w:space="0" w:color="auto"/>
          </w:divBdr>
        </w:div>
        <w:div w:id="1228030587">
          <w:marLeft w:val="640"/>
          <w:marRight w:val="0"/>
          <w:marTop w:val="0"/>
          <w:marBottom w:val="0"/>
          <w:divBdr>
            <w:top w:val="none" w:sz="0" w:space="0" w:color="auto"/>
            <w:left w:val="none" w:sz="0" w:space="0" w:color="auto"/>
            <w:bottom w:val="none" w:sz="0" w:space="0" w:color="auto"/>
            <w:right w:val="none" w:sz="0" w:space="0" w:color="auto"/>
          </w:divBdr>
        </w:div>
        <w:div w:id="221907897">
          <w:marLeft w:val="640"/>
          <w:marRight w:val="0"/>
          <w:marTop w:val="0"/>
          <w:marBottom w:val="0"/>
          <w:divBdr>
            <w:top w:val="none" w:sz="0" w:space="0" w:color="auto"/>
            <w:left w:val="none" w:sz="0" w:space="0" w:color="auto"/>
            <w:bottom w:val="none" w:sz="0" w:space="0" w:color="auto"/>
            <w:right w:val="none" w:sz="0" w:space="0" w:color="auto"/>
          </w:divBdr>
        </w:div>
        <w:div w:id="1887333285">
          <w:marLeft w:val="640"/>
          <w:marRight w:val="0"/>
          <w:marTop w:val="0"/>
          <w:marBottom w:val="0"/>
          <w:divBdr>
            <w:top w:val="none" w:sz="0" w:space="0" w:color="auto"/>
            <w:left w:val="none" w:sz="0" w:space="0" w:color="auto"/>
            <w:bottom w:val="none" w:sz="0" w:space="0" w:color="auto"/>
            <w:right w:val="none" w:sz="0" w:space="0" w:color="auto"/>
          </w:divBdr>
        </w:div>
      </w:divsChild>
    </w:div>
    <w:div w:id="390614394">
      <w:bodyDiv w:val="1"/>
      <w:marLeft w:val="0"/>
      <w:marRight w:val="0"/>
      <w:marTop w:val="0"/>
      <w:marBottom w:val="0"/>
      <w:divBdr>
        <w:top w:val="none" w:sz="0" w:space="0" w:color="auto"/>
        <w:left w:val="none" w:sz="0" w:space="0" w:color="auto"/>
        <w:bottom w:val="none" w:sz="0" w:space="0" w:color="auto"/>
        <w:right w:val="none" w:sz="0" w:space="0" w:color="auto"/>
      </w:divBdr>
      <w:divsChild>
        <w:div w:id="280766666">
          <w:marLeft w:val="480"/>
          <w:marRight w:val="0"/>
          <w:marTop w:val="0"/>
          <w:marBottom w:val="0"/>
          <w:divBdr>
            <w:top w:val="none" w:sz="0" w:space="0" w:color="auto"/>
            <w:left w:val="none" w:sz="0" w:space="0" w:color="auto"/>
            <w:bottom w:val="none" w:sz="0" w:space="0" w:color="auto"/>
            <w:right w:val="none" w:sz="0" w:space="0" w:color="auto"/>
          </w:divBdr>
        </w:div>
        <w:div w:id="391464001">
          <w:marLeft w:val="480"/>
          <w:marRight w:val="0"/>
          <w:marTop w:val="0"/>
          <w:marBottom w:val="0"/>
          <w:divBdr>
            <w:top w:val="none" w:sz="0" w:space="0" w:color="auto"/>
            <w:left w:val="none" w:sz="0" w:space="0" w:color="auto"/>
            <w:bottom w:val="none" w:sz="0" w:space="0" w:color="auto"/>
            <w:right w:val="none" w:sz="0" w:space="0" w:color="auto"/>
          </w:divBdr>
        </w:div>
        <w:div w:id="1644962577">
          <w:marLeft w:val="480"/>
          <w:marRight w:val="0"/>
          <w:marTop w:val="0"/>
          <w:marBottom w:val="0"/>
          <w:divBdr>
            <w:top w:val="none" w:sz="0" w:space="0" w:color="auto"/>
            <w:left w:val="none" w:sz="0" w:space="0" w:color="auto"/>
            <w:bottom w:val="none" w:sz="0" w:space="0" w:color="auto"/>
            <w:right w:val="none" w:sz="0" w:space="0" w:color="auto"/>
          </w:divBdr>
        </w:div>
        <w:div w:id="176240201">
          <w:marLeft w:val="480"/>
          <w:marRight w:val="0"/>
          <w:marTop w:val="0"/>
          <w:marBottom w:val="0"/>
          <w:divBdr>
            <w:top w:val="none" w:sz="0" w:space="0" w:color="auto"/>
            <w:left w:val="none" w:sz="0" w:space="0" w:color="auto"/>
            <w:bottom w:val="none" w:sz="0" w:space="0" w:color="auto"/>
            <w:right w:val="none" w:sz="0" w:space="0" w:color="auto"/>
          </w:divBdr>
        </w:div>
        <w:div w:id="1221942184">
          <w:marLeft w:val="480"/>
          <w:marRight w:val="0"/>
          <w:marTop w:val="0"/>
          <w:marBottom w:val="0"/>
          <w:divBdr>
            <w:top w:val="none" w:sz="0" w:space="0" w:color="auto"/>
            <w:left w:val="none" w:sz="0" w:space="0" w:color="auto"/>
            <w:bottom w:val="none" w:sz="0" w:space="0" w:color="auto"/>
            <w:right w:val="none" w:sz="0" w:space="0" w:color="auto"/>
          </w:divBdr>
        </w:div>
        <w:div w:id="324361489">
          <w:marLeft w:val="480"/>
          <w:marRight w:val="0"/>
          <w:marTop w:val="0"/>
          <w:marBottom w:val="0"/>
          <w:divBdr>
            <w:top w:val="none" w:sz="0" w:space="0" w:color="auto"/>
            <w:left w:val="none" w:sz="0" w:space="0" w:color="auto"/>
            <w:bottom w:val="none" w:sz="0" w:space="0" w:color="auto"/>
            <w:right w:val="none" w:sz="0" w:space="0" w:color="auto"/>
          </w:divBdr>
        </w:div>
        <w:div w:id="1514878561">
          <w:marLeft w:val="480"/>
          <w:marRight w:val="0"/>
          <w:marTop w:val="0"/>
          <w:marBottom w:val="0"/>
          <w:divBdr>
            <w:top w:val="none" w:sz="0" w:space="0" w:color="auto"/>
            <w:left w:val="none" w:sz="0" w:space="0" w:color="auto"/>
            <w:bottom w:val="none" w:sz="0" w:space="0" w:color="auto"/>
            <w:right w:val="none" w:sz="0" w:space="0" w:color="auto"/>
          </w:divBdr>
        </w:div>
        <w:div w:id="1883709920">
          <w:marLeft w:val="480"/>
          <w:marRight w:val="0"/>
          <w:marTop w:val="0"/>
          <w:marBottom w:val="0"/>
          <w:divBdr>
            <w:top w:val="none" w:sz="0" w:space="0" w:color="auto"/>
            <w:left w:val="none" w:sz="0" w:space="0" w:color="auto"/>
            <w:bottom w:val="none" w:sz="0" w:space="0" w:color="auto"/>
            <w:right w:val="none" w:sz="0" w:space="0" w:color="auto"/>
          </w:divBdr>
        </w:div>
        <w:div w:id="657880763">
          <w:marLeft w:val="480"/>
          <w:marRight w:val="0"/>
          <w:marTop w:val="0"/>
          <w:marBottom w:val="0"/>
          <w:divBdr>
            <w:top w:val="none" w:sz="0" w:space="0" w:color="auto"/>
            <w:left w:val="none" w:sz="0" w:space="0" w:color="auto"/>
            <w:bottom w:val="none" w:sz="0" w:space="0" w:color="auto"/>
            <w:right w:val="none" w:sz="0" w:space="0" w:color="auto"/>
          </w:divBdr>
        </w:div>
        <w:div w:id="403257861">
          <w:marLeft w:val="480"/>
          <w:marRight w:val="0"/>
          <w:marTop w:val="0"/>
          <w:marBottom w:val="0"/>
          <w:divBdr>
            <w:top w:val="none" w:sz="0" w:space="0" w:color="auto"/>
            <w:left w:val="none" w:sz="0" w:space="0" w:color="auto"/>
            <w:bottom w:val="none" w:sz="0" w:space="0" w:color="auto"/>
            <w:right w:val="none" w:sz="0" w:space="0" w:color="auto"/>
          </w:divBdr>
        </w:div>
        <w:div w:id="1766461817">
          <w:marLeft w:val="480"/>
          <w:marRight w:val="0"/>
          <w:marTop w:val="0"/>
          <w:marBottom w:val="0"/>
          <w:divBdr>
            <w:top w:val="none" w:sz="0" w:space="0" w:color="auto"/>
            <w:left w:val="none" w:sz="0" w:space="0" w:color="auto"/>
            <w:bottom w:val="none" w:sz="0" w:space="0" w:color="auto"/>
            <w:right w:val="none" w:sz="0" w:space="0" w:color="auto"/>
          </w:divBdr>
        </w:div>
        <w:div w:id="2047484185">
          <w:marLeft w:val="480"/>
          <w:marRight w:val="0"/>
          <w:marTop w:val="0"/>
          <w:marBottom w:val="0"/>
          <w:divBdr>
            <w:top w:val="none" w:sz="0" w:space="0" w:color="auto"/>
            <w:left w:val="none" w:sz="0" w:space="0" w:color="auto"/>
            <w:bottom w:val="none" w:sz="0" w:space="0" w:color="auto"/>
            <w:right w:val="none" w:sz="0" w:space="0" w:color="auto"/>
          </w:divBdr>
        </w:div>
        <w:div w:id="1249461736">
          <w:marLeft w:val="480"/>
          <w:marRight w:val="0"/>
          <w:marTop w:val="0"/>
          <w:marBottom w:val="0"/>
          <w:divBdr>
            <w:top w:val="none" w:sz="0" w:space="0" w:color="auto"/>
            <w:left w:val="none" w:sz="0" w:space="0" w:color="auto"/>
            <w:bottom w:val="none" w:sz="0" w:space="0" w:color="auto"/>
            <w:right w:val="none" w:sz="0" w:space="0" w:color="auto"/>
          </w:divBdr>
        </w:div>
        <w:div w:id="957755418">
          <w:marLeft w:val="480"/>
          <w:marRight w:val="0"/>
          <w:marTop w:val="0"/>
          <w:marBottom w:val="0"/>
          <w:divBdr>
            <w:top w:val="none" w:sz="0" w:space="0" w:color="auto"/>
            <w:left w:val="none" w:sz="0" w:space="0" w:color="auto"/>
            <w:bottom w:val="none" w:sz="0" w:space="0" w:color="auto"/>
            <w:right w:val="none" w:sz="0" w:space="0" w:color="auto"/>
          </w:divBdr>
        </w:div>
        <w:div w:id="78908434">
          <w:marLeft w:val="480"/>
          <w:marRight w:val="0"/>
          <w:marTop w:val="0"/>
          <w:marBottom w:val="0"/>
          <w:divBdr>
            <w:top w:val="none" w:sz="0" w:space="0" w:color="auto"/>
            <w:left w:val="none" w:sz="0" w:space="0" w:color="auto"/>
            <w:bottom w:val="none" w:sz="0" w:space="0" w:color="auto"/>
            <w:right w:val="none" w:sz="0" w:space="0" w:color="auto"/>
          </w:divBdr>
        </w:div>
        <w:div w:id="559558293">
          <w:marLeft w:val="480"/>
          <w:marRight w:val="0"/>
          <w:marTop w:val="0"/>
          <w:marBottom w:val="0"/>
          <w:divBdr>
            <w:top w:val="none" w:sz="0" w:space="0" w:color="auto"/>
            <w:left w:val="none" w:sz="0" w:space="0" w:color="auto"/>
            <w:bottom w:val="none" w:sz="0" w:space="0" w:color="auto"/>
            <w:right w:val="none" w:sz="0" w:space="0" w:color="auto"/>
          </w:divBdr>
        </w:div>
        <w:div w:id="168720860">
          <w:marLeft w:val="480"/>
          <w:marRight w:val="0"/>
          <w:marTop w:val="0"/>
          <w:marBottom w:val="0"/>
          <w:divBdr>
            <w:top w:val="none" w:sz="0" w:space="0" w:color="auto"/>
            <w:left w:val="none" w:sz="0" w:space="0" w:color="auto"/>
            <w:bottom w:val="none" w:sz="0" w:space="0" w:color="auto"/>
            <w:right w:val="none" w:sz="0" w:space="0" w:color="auto"/>
          </w:divBdr>
        </w:div>
        <w:div w:id="1896771788">
          <w:marLeft w:val="480"/>
          <w:marRight w:val="0"/>
          <w:marTop w:val="0"/>
          <w:marBottom w:val="0"/>
          <w:divBdr>
            <w:top w:val="none" w:sz="0" w:space="0" w:color="auto"/>
            <w:left w:val="none" w:sz="0" w:space="0" w:color="auto"/>
            <w:bottom w:val="none" w:sz="0" w:space="0" w:color="auto"/>
            <w:right w:val="none" w:sz="0" w:space="0" w:color="auto"/>
          </w:divBdr>
        </w:div>
        <w:div w:id="1985575201">
          <w:marLeft w:val="480"/>
          <w:marRight w:val="0"/>
          <w:marTop w:val="0"/>
          <w:marBottom w:val="0"/>
          <w:divBdr>
            <w:top w:val="none" w:sz="0" w:space="0" w:color="auto"/>
            <w:left w:val="none" w:sz="0" w:space="0" w:color="auto"/>
            <w:bottom w:val="none" w:sz="0" w:space="0" w:color="auto"/>
            <w:right w:val="none" w:sz="0" w:space="0" w:color="auto"/>
          </w:divBdr>
        </w:div>
        <w:div w:id="1349915558">
          <w:marLeft w:val="480"/>
          <w:marRight w:val="0"/>
          <w:marTop w:val="0"/>
          <w:marBottom w:val="0"/>
          <w:divBdr>
            <w:top w:val="none" w:sz="0" w:space="0" w:color="auto"/>
            <w:left w:val="none" w:sz="0" w:space="0" w:color="auto"/>
            <w:bottom w:val="none" w:sz="0" w:space="0" w:color="auto"/>
            <w:right w:val="none" w:sz="0" w:space="0" w:color="auto"/>
          </w:divBdr>
        </w:div>
        <w:div w:id="1403940777">
          <w:marLeft w:val="480"/>
          <w:marRight w:val="0"/>
          <w:marTop w:val="0"/>
          <w:marBottom w:val="0"/>
          <w:divBdr>
            <w:top w:val="none" w:sz="0" w:space="0" w:color="auto"/>
            <w:left w:val="none" w:sz="0" w:space="0" w:color="auto"/>
            <w:bottom w:val="none" w:sz="0" w:space="0" w:color="auto"/>
            <w:right w:val="none" w:sz="0" w:space="0" w:color="auto"/>
          </w:divBdr>
        </w:div>
        <w:div w:id="563032143">
          <w:marLeft w:val="480"/>
          <w:marRight w:val="0"/>
          <w:marTop w:val="0"/>
          <w:marBottom w:val="0"/>
          <w:divBdr>
            <w:top w:val="none" w:sz="0" w:space="0" w:color="auto"/>
            <w:left w:val="none" w:sz="0" w:space="0" w:color="auto"/>
            <w:bottom w:val="none" w:sz="0" w:space="0" w:color="auto"/>
            <w:right w:val="none" w:sz="0" w:space="0" w:color="auto"/>
          </w:divBdr>
        </w:div>
        <w:div w:id="598607870">
          <w:marLeft w:val="480"/>
          <w:marRight w:val="0"/>
          <w:marTop w:val="0"/>
          <w:marBottom w:val="0"/>
          <w:divBdr>
            <w:top w:val="none" w:sz="0" w:space="0" w:color="auto"/>
            <w:left w:val="none" w:sz="0" w:space="0" w:color="auto"/>
            <w:bottom w:val="none" w:sz="0" w:space="0" w:color="auto"/>
            <w:right w:val="none" w:sz="0" w:space="0" w:color="auto"/>
          </w:divBdr>
        </w:div>
        <w:div w:id="1788964653">
          <w:marLeft w:val="480"/>
          <w:marRight w:val="0"/>
          <w:marTop w:val="0"/>
          <w:marBottom w:val="0"/>
          <w:divBdr>
            <w:top w:val="none" w:sz="0" w:space="0" w:color="auto"/>
            <w:left w:val="none" w:sz="0" w:space="0" w:color="auto"/>
            <w:bottom w:val="none" w:sz="0" w:space="0" w:color="auto"/>
            <w:right w:val="none" w:sz="0" w:space="0" w:color="auto"/>
          </w:divBdr>
        </w:div>
        <w:div w:id="716859980">
          <w:marLeft w:val="480"/>
          <w:marRight w:val="0"/>
          <w:marTop w:val="0"/>
          <w:marBottom w:val="0"/>
          <w:divBdr>
            <w:top w:val="none" w:sz="0" w:space="0" w:color="auto"/>
            <w:left w:val="none" w:sz="0" w:space="0" w:color="auto"/>
            <w:bottom w:val="none" w:sz="0" w:space="0" w:color="auto"/>
            <w:right w:val="none" w:sz="0" w:space="0" w:color="auto"/>
          </w:divBdr>
        </w:div>
        <w:div w:id="502667656">
          <w:marLeft w:val="480"/>
          <w:marRight w:val="0"/>
          <w:marTop w:val="0"/>
          <w:marBottom w:val="0"/>
          <w:divBdr>
            <w:top w:val="none" w:sz="0" w:space="0" w:color="auto"/>
            <w:left w:val="none" w:sz="0" w:space="0" w:color="auto"/>
            <w:bottom w:val="none" w:sz="0" w:space="0" w:color="auto"/>
            <w:right w:val="none" w:sz="0" w:space="0" w:color="auto"/>
          </w:divBdr>
        </w:div>
        <w:div w:id="356927995">
          <w:marLeft w:val="480"/>
          <w:marRight w:val="0"/>
          <w:marTop w:val="0"/>
          <w:marBottom w:val="0"/>
          <w:divBdr>
            <w:top w:val="none" w:sz="0" w:space="0" w:color="auto"/>
            <w:left w:val="none" w:sz="0" w:space="0" w:color="auto"/>
            <w:bottom w:val="none" w:sz="0" w:space="0" w:color="auto"/>
            <w:right w:val="none" w:sz="0" w:space="0" w:color="auto"/>
          </w:divBdr>
        </w:div>
        <w:div w:id="1625768661">
          <w:marLeft w:val="480"/>
          <w:marRight w:val="0"/>
          <w:marTop w:val="0"/>
          <w:marBottom w:val="0"/>
          <w:divBdr>
            <w:top w:val="none" w:sz="0" w:space="0" w:color="auto"/>
            <w:left w:val="none" w:sz="0" w:space="0" w:color="auto"/>
            <w:bottom w:val="none" w:sz="0" w:space="0" w:color="auto"/>
            <w:right w:val="none" w:sz="0" w:space="0" w:color="auto"/>
          </w:divBdr>
        </w:div>
        <w:div w:id="1737046941">
          <w:marLeft w:val="480"/>
          <w:marRight w:val="0"/>
          <w:marTop w:val="0"/>
          <w:marBottom w:val="0"/>
          <w:divBdr>
            <w:top w:val="none" w:sz="0" w:space="0" w:color="auto"/>
            <w:left w:val="none" w:sz="0" w:space="0" w:color="auto"/>
            <w:bottom w:val="none" w:sz="0" w:space="0" w:color="auto"/>
            <w:right w:val="none" w:sz="0" w:space="0" w:color="auto"/>
          </w:divBdr>
        </w:div>
        <w:div w:id="1303341280">
          <w:marLeft w:val="480"/>
          <w:marRight w:val="0"/>
          <w:marTop w:val="0"/>
          <w:marBottom w:val="0"/>
          <w:divBdr>
            <w:top w:val="none" w:sz="0" w:space="0" w:color="auto"/>
            <w:left w:val="none" w:sz="0" w:space="0" w:color="auto"/>
            <w:bottom w:val="none" w:sz="0" w:space="0" w:color="auto"/>
            <w:right w:val="none" w:sz="0" w:space="0" w:color="auto"/>
          </w:divBdr>
        </w:div>
        <w:div w:id="195050643">
          <w:marLeft w:val="480"/>
          <w:marRight w:val="0"/>
          <w:marTop w:val="0"/>
          <w:marBottom w:val="0"/>
          <w:divBdr>
            <w:top w:val="none" w:sz="0" w:space="0" w:color="auto"/>
            <w:left w:val="none" w:sz="0" w:space="0" w:color="auto"/>
            <w:bottom w:val="none" w:sz="0" w:space="0" w:color="auto"/>
            <w:right w:val="none" w:sz="0" w:space="0" w:color="auto"/>
          </w:divBdr>
        </w:div>
        <w:div w:id="319165506">
          <w:marLeft w:val="480"/>
          <w:marRight w:val="0"/>
          <w:marTop w:val="0"/>
          <w:marBottom w:val="0"/>
          <w:divBdr>
            <w:top w:val="none" w:sz="0" w:space="0" w:color="auto"/>
            <w:left w:val="none" w:sz="0" w:space="0" w:color="auto"/>
            <w:bottom w:val="none" w:sz="0" w:space="0" w:color="auto"/>
            <w:right w:val="none" w:sz="0" w:space="0" w:color="auto"/>
          </w:divBdr>
        </w:div>
        <w:div w:id="515387294">
          <w:marLeft w:val="480"/>
          <w:marRight w:val="0"/>
          <w:marTop w:val="0"/>
          <w:marBottom w:val="0"/>
          <w:divBdr>
            <w:top w:val="none" w:sz="0" w:space="0" w:color="auto"/>
            <w:left w:val="none" w:sz="0" w:space="0" w:color="auto"/>
            <w:bottom w:val="none" w:sz="0" w:space="0" w:color="auto"/>
            <w:right w:val="none" w:sz="0" w:space="0" w:color="auto"/>
          </w:divBdr>
        </w:div>
        <w:div w:id="1998681537">
          <w:marLeft w:val="480"/>
          <w:marRight w:val="0"/>
          <w:marTop w:val="0"/>
          <w:marBottom w:val="0"/>
          <w:divBdr>
            <w:top w:val="none" w:sz="0" w:space="0" w:color="auto"/>
            <w:left w:val="none" w:sz="0" w:space="0" w:color="auto"/>
            <w:bottom w:val="none" w:sz="0" w:space="0" w:color="auto"/>
            <w:right w:val="none" w:sz="0" w:space="0" w:color="auto"/>
          </w:divBdr>
        </w:div>
        <w:div w:id="1806465601">
          <w:marLeft w:val="480"/>
          <w:marRight w:val="0"/>
          <w:marTop w:val="0"/>
          <w:marBottom w:val="0"/>
          <w:divBdr>
            <w:top w:val="none" w:sz="0" w:space="0" w:color="auto"/>
            <w:left w:val="none" w:sz="0" w:space="0" w:color="auto"/>
            <w:bottom w:val="none" w:sz="0" w:space="0" w:color="auto"/>
            <w:right w:val="none" w:sz="0" w:space="0" w:color="auto"/>
          </w:divBdr>
        </w:div>
        <w:div w:id="1478298850">
          <w:marLeft w:val="480"/>
          <w:marRight w:val="0"/>
          <w:marTop w:val="0"/>
          <w:marBottom w:val="0"/>
          <w:divBdr>
            <w:top w:val="none" w:sz="0" w:space="0" w:color="auto"/>
            <w:left w:val="none" w:sz="0" w:space="0" w:color="auto"/>
            <w:bottom w:val="none" w:sz="0" w:space="0" w:color="auto"/>
            <w:right w:val="none" w:sz="0" w:space="0" w:color="auto"/>
          </w:divBdr>
        </w:div>
        <w:div w:id="1505821882">
          <w:marLeft w:val="480"/>
          <w:marRight w:val="0"/>
          <w:marTop w:val="0"/>
          <w:marBottom w:val="0"/>
          <w:divBdr>
            <w:top w:val="none" w:sz="0" w:space="0" w:color="auto"/>
            <w:left w:val="none" w:sz="0" w:space="0" w:color="auto"/>
            <w:bottom w:val="none" w:sz="0" w:space="0" w:color="auto"/>
            <w:right w:val="none" w:sz="0" w:space="0" w:color="auto"/>
          </w:divBdr>
        </w:div>
        <w:div w:id="2047606845">
          <w:marLeft w:val="480"/>
          <w:marRight w:val="0"/>
          <w:marTop w:val="0"/>
          <w:marBottom w:val="0"/>
          <w:divBdr>
            <w:top w:val="none" w:sz="0" w:space="0" w:color="auto"/>
            <w:left w:val="none" w:sz="0" w:space="0" w:color="auto"/>
            <w:bottom w:val="none" w:sz="0" w:space="0" w:color="auto"/>
            <w:right w:val="none" w:sz="0" w:space="0" w:color="auto"/>
          </w:divBdr>
        </w:div>
        <w:div w:id="1549341128">
          <w:marLeft w:val="480"/>
          <w:marRight w:val="0"/>
          <w:marTop w:val="0"/>
          <w:marBottom w:val="0"/>
          <w:divBdr>
            <w:top w:val="none" w:sz="0" w:space="0" w:color="auto"/>
            <w:left w:val="none" w:sz="0" w:space="0" w:color="auto"/>
            <w:bottom w:val="none" w:sz="0" w:space="0" w:color="auto"/>
            <w:right w:val="none" w:sz="0" w:space="0" w:color="auto"/>
          </w:divBdr>
        </w:div>
        <w:div w:id="2087414477">
          <w:marLeft w:val="480"/>
          <w:marRight w:val="0"/>
          <w:marTop w:val="0"/>
          <w:marBottom w:val="0"/>
          <w:divBdr>
            <w:top w:val="none" w:sz="0" w:space="0" w:color="auto"/>
            <w:left w:val="none" w:sz="0" w:space="0" w:color="auto"/>
            <w:bottom w:val="none" w:sz="0" w:space="0" w:color="auto"/>
            <w:right w:val="none" w:sz="0" w:space="0" w:color="auto"/>
          </w:divBdr>
        </w:div>
        <w:div w:id="1539732512">
          <w:marLeft w:val="480"/>
          <w:marRight w:val="0"/>
          <w:marTop w:val="0"/>
          <w:marBottom w:val="0"/>
          <w:divBdr>
            <w:top w:val="none" w:sz="0" w:space="0" w:color="auto"/>
            <w:left w:val="none" w:sz="0" w:space="0" w:color="auto"/>
            <w:bottom w:val="none" w:sz="0" w:space="0" w:color="auto"/>
            <w:right w:val="none" w:sz="0" w:space="0" w:color="auto"/>
          </w:divBdr>
        </w:div>
        <w:div w:id="1194223429">
          <w:marLeft w:val="480"/>
          <w:marRight w:val="0"/>
          <w:marTop w:val="0"/>
          <w:marBottom w:val="0"/>
          <w:divBdr>
            <w:top w:val="none" w:sz="0" w:space="0" w:color="auto"/>
            <w:left w:val="none" w:sz="0" w:space="0" w:color="auto"/>
            <w:bottom w:val="none" w:sz="0" w:space="0" w:color="auto"/>
            <w:right w:val="none" w:sz="0" w:space="0" w:color="auto"/>
          </w:divBdr>
        </w:div>
        <w:div w:id="1450391318">
          <w:marLeft w:val="480"/>
          <w:marRight w:val="0"/>
          <w:marTop w:val="0"/>
          <w:marBottom w:val="0"/>
          <w:divBdr>
            <w:top w:val="none" w:sz="0" w:space="0" w:color="auto"/>
            <w:left w:val="none" w:sz="0" w:space="0" w:color="auto"/>
            <w:bottom w:val="none" w:sz="0" w:space="0" w:color="auto"/>
            <w:right w:val="none" w:sz="0" w:space="0" w:color="auto"/>
          </w:divBdr>
        </w:div>
        <w:div w:id="1977176804">
          <w:marLeft w:val="480"/>
          <w:marRight w:val="0"/>
          <w:marTop w:val="0"/>
          <w:marBottom w:val="0"/>
          <w:divBdr>
            <w:top w:val="none" w:sz="0" w:space="0" w:color="auto"/>
            <w:left w:val="none" w:sz="0" w:space="0" w:color="auto"/>
            <w:bottom w:val="none" w:sz="0" w:space="0" w:color="auto"/>
            <w:right w:val="none" w:sz="0" w:space="0" w:color="auto"/>
          </w:divBdr>
        </w:div>
        <w:div w:id="172647990">
          <w:marLeft w:val="480"/>
          <w:marRight w:val="0"/>
          <w:marTop w:val="0"/>
          <w:marBottom w:val="0"/>
          <w:divBdr>
            <w:top w:val="none" w:sz="0" w:space="0" w:color="auto"/>
            <w:left w:val="none" w:sz="0" w:space="0" w:color="auto"/>
            <w:bottom w:val="none" w:sz="0" w:space="0" w:color="auto"/>
            <w:right w:val="none" w:sz="0" w:space="0" w:color="auto"/>
          </w:divBdr>
        </w:div>
        <w:div w:id="548304918">
          <w:marLeft w:val="480"/>
          <w:marRight w:val="0"/>
          <w:marTop w:val="0"/>
          <w:marBottom w:val="0"/>
          <w:divBdr>
            <w:top w:val="none" w:sz="0" w:space="0" w:color="auto"/>
            <w:left w:val="none" w:sz="0" w:space="0" w:color="auto"/>
            <w:bottom w:val="none" w:sz="0" w:space="0" w:color="auto"/>
            <w:right w:val="none" w:sz="0" w:space="0" w:color="auto"/>
          </w:divBdr>
        </w:div>
        <w:div w:id="529534640">
          <w:marLeft w:val="480"/>
          <w:marRight w:val="0"/>
          <w:marTop w:val="0"/>
          <w:marBottom w:val="0"/>
          <w:divBdr>
            <w:top w:val="none" w:sz="0" w:space="0" w:color="auto"/>
            <w:left w:val="none" w:sz="0" w:space="0" w:color="auto"/>
            <w:bottom w:val="none" w:sz="0" w:space="0" w:color="auto"/>
            <w:right w:val="none" w:sz="0" w:space="0" w:color="auto"/>
          </w:divBdr>
        </w:div>
        <w:div w:id="445975073">
          <w:marLeft w:val="480"/>
          <w:marRight w:val="0"/>
          <w:marTop w:val="0"/>
          <w:marBottom w:val="0"/>
          <w:divBdr>
            <w:top w:val="none" w:sz="0" w:space="0" w:color="auto"/>
            <w:left w:val="none" w:sz="0" w:space="0" w:color="auto"/>
            <w:bottom w:val="none" w:sz="0" w:space="0" w:color="auto"/>
            <w:right w:val="none" w:sz="0" w:space="0" w:color="auto"/>
          </w:divBdr>
        </w:div>
        <w:div w:id="287131606">
          <w:marLeft w:val="480"/>
          <w:marRight w:val="0"/>
          <w:marTop w:val="0"/>
          <w:marBottom w:val="0"/>
          <w:divBdr>
            <w:top w:val="none" w:sz="0" w:space="0" w:color="auto"/>
            <w:left w:val="none" w:sz="0" w:space="0" w:color="auto"/>
            <w:bottom w:val="none" w:sz="0" w:space="0" w:color="auto"/>
            <w:right w:val="none" w:sz="0" w:space="0" w:color="auto"/>
          </w:divBdr>
        </w:div>
        <w:div w:id="1458526371">
          <w:marLeft w:val="480"/>
          <w:marRight w:val="0"/>
          <w:marTop w:val="0"/>
          <w:marBottom w:val="0"/>
          <w:divBdr>
            <w:top w:val="none" w:sz="0" w:space="0" w:color="auto"/>
            <w:left w:val="none" w:sz="0" w:space="0" w:color="auto"/>
            <w:bottom w:val="none" w:sz="0" w:space="0" w:color="auto"/>
            <w:right w:val="none" w:sz="0" w:space="0" w:color="auto"/>
          </w:divBdr>
        </w:div>
        <w:div w:id="1329752871">
          <w:marLeft w:val="480"/>
          <w:marRight w:val="0"/>
          <w:marTop w:val="0"/>
          <w:marBottom w:val="0"/>
          <w:divBdr>
            <w:top w:val="none" w:sz="0" w:space="0" w:color="auto"/>
            <w:left w:val="none" w:sz="0" w:space="0" w:color="auto"/>
            <w:bottom w:val="none" w:sz="0" w:space="0" w:color="auto"/>
            <w:right w:val="none" w:sz="0" w:space="0" w:color="auto"/>
          </w:divBdr>
        </w:div>
        <w:div w:id="783161186">
          <w:marLeft w:val="480"/>
          <w:marRight w:val="0"/>
          <w:marTop w:val="0"/>
          <w:marBottom w:val="0"/>
          <w:divBdr>
            <w:top w:val="none" w:sz="0" w:space="0" w:color="auto"/>
            <w:left w:val="none" w:sz="0" w:space="0" w:color="auto"/>
            <w:bottom w:val="none" w:sz="0" w:space="0" w:color="auto"/>
            <w:right w:val="none" w:sz="0" w:space="0" w:color="auto"/>
          </w:divBdr>
        </w:div>
        <w:div w:id="598568739">
          <w:marLeft w:val="480"/>
          <w:marRight w:val="0"/>
          <w:marTop w:val="0"/>
          <w:marBottom w:val="0"/>
          <w:divBdr>
            <w:top w:val="none" w:sz="0" w:space="0" w:color="auto"/>
            <w:left w:val="none" w:sz="0" w:space="0" w:color="auto"/>
            <w:bottom w:val="none" w:sz="0" w:space="0" w:color="auto"/>
            <w:right w:val="none" w:sz="0" w:space="0" w:color="auto"/>
          </w:divBdr>
        </w:div>
        <w:div w:id="14774719">
          <w:marLeft w:val="480"/>
          <w:marRight w:val="0"/>
          <w:marTop w:val="0"/>
          <w:marBottom w:val="0"/>
          <w:divBdr>
            <w:top w:val="none" w:sz="0" w:space="0" w:color="auto"/>
            <w:left w:val="none" w:sz="0" w:space="0" w:color="auto"/>
            <w:bottom w:val="none" w:sz="0" w:space="0" w:color="auto"/>
            <w:right w:val="none" w:sz="0" w:space="0" w:color="auto"/>
          </w:divBdr>
        </w:div>
        <w:div w:id="1259757091">
          <w:marLeft w:val="480"/>
          <w:marRight w:val="0"/>
          <w:marTop w:val="0"/>
          <w:marBottom w:val="0"/>
          <w:divBdr>
            <w:top w:val="none" w:sz="0" w:space="0" w:color="auto"/>
            <w:left w:val="none" w:sz="0" w:space="0" w:color="auto"/>
            <w:bottom w:val="none" w:sz="0" w:space="0" w:color="auto"/>
            <w:right w:val="none" w:sz="0" w:space="0" w:color="auto"/>
          </w:divBdr>
        </w:div>
        <w:div w:id="1818649963">
          <w:marLeft w:val="480"/>
          <w:marRight w:val="0"/>
          <w:marTop w:val="0"/>
          <w:marBottom w:val="0"/>
          <w:divBdr>
            <w:top w:val="none" w:sz="0" w:space="0" w:color="auto"/>
            <w:left w:val="none" w:sz="0" w:space="0" w:color="auto"/>
            <w:bottom w:val="none" w:sz="0" w:space="0" w:color="auto"/>
            <w:right w:val="none" w:sz="0" w:space="0" w:color="auto"/>
          </w:divBdr>
        </w:div>
        <w:div w:id="1438018385">
          <w:marLeft w:val="480"/>
          <w:marRight w:val="0"/>
          <w:marTop w:val="0"/>
          <w:marBottom w:val="0"/>
          <w:divBdr>
            <w:top w:val="none" w:sz="0" w:space="0" w:color="auto"/>
            <w:left w:val="none" w:sz="0" w:space="0" w:color="auto"/>
            <w:bottom w:val="none" w:sz="0" w:space="0" w:color="auto"/>
            <w:right w:val="none" w:sz="0" w:space="0" w:color="auto"/>
          </w:divBdr>
        </w:div>
        <w:div w:id="797645778">
          <w:marLeft w:val="480"/>
          <w:marRight w:val="0"/>
          <w:marTop w:val="0"/>
          <w:marBottom w:val="0"/>
          <w:divBdr>
            <w:top w:val="none" w:sz="0" w:space="0" w:color="auto"/>
            <w:left w:val="none" w:sz="0" w:space="0" w:color="auto"/>
            <w:bottom w:val="none" w:sz="0" w:space="0" w:color="auto"/>
            <w:right w:val="none" w:sz="0" w:space="0" w:color="auto"/>
          </w:divBdr>
        </w:div>
        <w:div w:id="759715766">
          <w:marLeft w:val="480"/>
          <w:marRight w:val="0"/>
          <w:marTop w:val="0"/>
          <w:marBottom w:val="0"/>
          <w:divBdr>
            <w:top w:val="none" w:sz="0" w:space="0" w:color="auto"/>
            <w:left w:val="none" w:sz="0" w:space="0" w:color="auto"/>
            <w:bottom w:val="none" w:sz="0" w:space="0" w:color="auto"/>
            <w:right w:val="none" w:sz="0" w:space="0" w:color="auto"/>
          </w:divBdr>
        </w:div>
        <w:div w:id="1476028599">
          <w:marLeft w:val="480"/>
          <w:marRight w:val="0"/>
          <w:marTop w:val="0"/>
          <w:marBottom w:val="0"/>
          <w:divBdr>
            <w:top w:val="none" w:sz="0" w:space="0" w:color="auto"/>
            <w:left w:val="none" w:sz="0" w:space="0" w:color="auto"/>
            <w:bottom w:val="none" w:sz="0" w:space="0" w:color="auto"/>
            <w:right w:val="none" w:sz="0" w:space="0" w:color="auto"/>
          </w:divBdr>
        </w:div>
        <w:div w:id="1503473153">
          <w:marLeft w:val="480"/>
          <w:marRight w:val="0"/>
          <w:marTop w:val="0"/>
          <w:marBottom w:val="0"/>
          <w:divBdr>
            <w:top w:val="none" w:sz="0" w:space="0" w:color="auto"/>
            <w:left w:val="none" w:sz="0" w:space="0" w:color="auto"/>
            <w:bottom w:val="none" w:sz="0" w:space="0" w:color="auto"/>
            <w:right w:val="none" w:sz="0" w:space="0" w:color="auto"/>
          </w:divBdr>
        </w:div>
        <w:div w:id="708140104">
          <w:marLeft w:val="480"/>
          <w:marRight w:val="0"/>
          <w:marTop w:val="0"/>
          <w:marBottom w:val="0"/>
          <w:divBdr>
            <w:top w:val="none" w:sz="0" w:space="0" w:color="auto"/>
            <w:left w:val="none" w:sz="0" w:space="0" w:color="auto"/>
            <w:bottom w:val="none" w:sz="0" w:space="0" w:color="auto"/>
            <w:right w:val="none" w:sz="0" w:space="0" w:color="auto"/>
          </w:divBdr>
        </w:div>
        <w:div w:id="1131438044">
          <w:marLeft w:val="480"/>
          <w:marRight w:val="0"/>
          <w:marTop w:val="0"/>
          <w:marBottom w:val="0"/>
          <w:divBdr>
            <w:top w:val="none" w:sz="0" w:space="0" w:color="auto"/>
            <w:left w:val="none" w:sz="0" w:space="0" w:color="auto"/>
            <w:bottom w:val="none" w:sz="0" w:space="0" w:color="auto"/>
            <w:right w:val="none" w:sz="0" w:space="0" w:color="auto"/>
          </w:divBdr>
        </w:div>
        <w:div w:id="1637222995">
          <w:marLeft w:val="480"/>
          <w:marRight w:val="0"/>
          <w:marTop w:val="0"/>
          <w:marBottom w:val="0"/>
          <w:divBdr>
            <w:top w:val="none" w:sz="0" w:space="0" w:color="auto"/>
            <w:left w:val="none" w:sz="0" w:space="0" w:color="auto"/>
            <w:bottom w:val="none" w:sz="0" w:space="0" w:color="auto"/>
            <w:right w:val="none" w:sz="0" w:space="0" w:color="auto"/>
          </w:divBdr>
        </w:div>
        <w:div w:id="1333487591">
          <w:marLeft w:val="480"/>
          <w:marRight w:val="0"/>
          <w:marTop w:val="0"/>
          <w:marBottom w:val="0"/>
          <w:divBdr>
            <w:top w:val="none" w:sz="0" w:space="0" w:color="auto"/>
            <w:left w:val="none" w:sz="0" w:space="0" w:color="auto"/>
            <w:bottom w:val="none" w:sz="0" w:space="0" w:color="auto"/>
            <w:right w:val="none" w:sz="0" w:space="0" w:color="auto"/>
          </w:divBdr>
        </w:div>
        <w:div w:id="719206036">
          <w:marLeft w:val="480"/>
          <w:marRight w:val="0"/>
          <w:marTop w:val="0"/>
          <w:marBottom w:val="0"/>
          <w:divBdr>
            <w:top w:val="none" w:sz="0" w:space="0" w:color="auto"/>
            <w:left w:val="none" w:sz="0" w:space="0" w:color="auto"/>
            <w:bottom w:val="none" w:sz="0" w:space="0" w:color="auto"/>
            <w:right w:val="none" w:sz="0" w:space="0" w:color="auto"/>
          </w:divBdr>
        </w:div>
        <w:div w:id="1451515728">
          <w:marLeft w:val="480"/>
          <w:marRight w:val="0"/>
          <w:marTop w:val="0"/>
          <w:marBottom w:val="0"/>
          <w:divBdr>
            <w:top w:val="none" w:sz="0" w:space="0" w:color="auto"/>
            <w:left w:val="none" w:sz="0" w:space="0" w:color="auto"/>
            <w:bottom w:val="none" w:sz="0" w:space="0" w:color="auto"/>
            <w:right w:val="none" w:sz="0" w:space="0" w:color="auto"/>
          </w:divBdr>
        </w:div>
        <w:div w:id="751203312">
          <w:marLeft w:val="480"/>
          <w:marRight w:val="0"/>
          <w:marTop w:val="0"/>
          <w:marBottom w:val="0"/>
          <w:divBdr>
            <w:top w:val="none" w:sz="0" w:space="0" w:color="auto"/>
            <w:left w:val="none" w:sz="0" w:space="0" w:color="auto"/>
            <w:bottom w:val="none" w:sz="0" w:space="0" w:color="auto"/>
            <w:right w:val="none" w:sz="0" w:space="0" w:color="auto"/>
          </w:divBdr>
        </w:div>
        <w:div w:id="685326345">
          <w:marLeft w:val="480"/>
          <w:marRight w:val="0"/>
          <w:marTop w:val="0"/>
          <w:marBottom w:val="0"/>
          <w:divBdr>
            <w:top w:val="none" w:sz="0" w:space="0" w:color="auto"/>
            <w:left w:val="none" w:sz="0" w:space="0" w:color="auto"/>
            <w:bottom w:val="none" w:sz="0" w:space="0" w:color="auto"/>
            <w:right w:val="none" w:sz="0" w:space="0" w:color="auto"/>
          </w:divBdr>
        </w:div>
        <w:div w:id="91705485">
          <w:marLeft w:val="480"/>
          <w:marRight w:val="0"/>
          <w:marTop w:val="0"/>
          <w:marBottom w:val="0"/>
          <w:divBdr>
            <w:top w:val="none" w:sz="0" w:space="0" w:color="auto"/>
            <w:left w:val="none" w:sz="0" w:space="0" w:color="auto"/>
            <w:bottom w:val="none" w:sz="0" w:space="0" w:color="auto"/>
            <w:right w:val="none" w:sz="0" w:space="0" w:color="auto"/>
          </w:divBdr>
        </w:div>
        <w:div w:id="1885174975">
          <w:marLeft w:val="480"/>
          <w:marRight w:val="0"/>
          <w:marTop w:val="0"/>
          <w:marBottom w:val="0"/>
          <w:divBdr>
            <w:top w:val="none" w:sz="0" w:space="0" w:color="auto"/>
            <w:left w:val="none" w:sz="0" w:space="0" w:color="auto"/>
            <w:bottom w:val="none" w:sz="0" w:space="0" w:color="auto"/>
            <w:right w:val="none" w:sz="0" w:space="0" w:color="auto"/>
          </w:divBdr>
        </w:div>
        <w:div w:id="1345128010">
          <w:marLeft w:val="480"/>
          <w:marRight w:val="0"/>
          <w:marTop w:val="0"/>
          <w:marBottom w:val="0"/>
          <w:divBdr>
            <w:top w:val="none" w:sz="0" w:space="0" w:color="auto"/>
            <w:left w:val="none" w:sz="0" w:space="0" w:color="auto"/>
            <w:bottom w:val="none" w:sz="0" w:space="0" w:color="auto"/>
            <w:right w:val="none" w:sz="0" w:space="0" w:color="auto"/>
          </w:divBdr>
        </w:div>
        <w:div w:id="1120732471">
          <w:marLeft w:val="480"/>
          <w:marRight w:val="0"/>
          <w:marTop w:val="0"/>
          <w:marBottom w:val="0"/>
          <w:divBdr>
            <w:top w:val="none" w:sz="0" w:space="0" w:color="auto"/>
            <w:left w:val="none" w:sz="0" w:space="0" w:color="auto"/>
            <w:bottom w:val="none" w:sz="0" w:space="0" w:color="auto"/>
            <w:right w:val="none" w:sz="0" w:space="0" w:color="auto"/>
          </w:divBdr>
        </w:div>
        <w:div w:id="1958829976">
          <w:marLeft w:val="480"/>
          <w:marRight w:val="0"/>
          <w:marTop w:val="0"/>
          <w:marBottom w:val="0"/>
          <w:divBdr>
            <w:top w:val="none" w:sz="0" w:space="0" w:color="auto"/>
            <w:left w:val="none" w:sz="0" w:space="0" w:color="auto"/>
            <w:bottom w:val="none" w:sz="0" w:space="0" w:color="auto"/>
            <w:right w:val="none" w:sz="0" w:space="0" w:color="auto"/>
          </w:divBdr>
        </w:div>
        <w:div w:id="1052580905">
          <w:marLeft w:val="480"/>
          <w:marRight w:val="0"/>
          <w:marTop w:val="0"/>
          <w:marBottom w:val="0"/>
          <w:divBdr>
            <w:top w:val="none" w:sz="0" w:space="0" w:color="auto"/>
            <w:left w:val="none" w:sz="0" w:space="0" w:color="auto"/>
            <w:bottom w:val="none" w:sz="0" w:space="0" w:color="auto"/>
            <w:right w:val="none" w:sz="0" w:space="0" w:color="auto"/>
          </w:divBdr>
        </w:div>
        <w:div w:id="1970476141">
          <w:marLeft w:val="480"/>
          <w:marRight w:val="0"/>
          <w:marTop w:val="0"/>
          <w:marBottom w:val="0"/>
          <w:divBdr>
            <w:top w:val="none" w:sz="0" w:space="0" w:color="auto"/>
            <w:left w:val="none" w:sz="0" w:space="0" w:color="auto"/>
            <w:bottom w:val="none" w:sz="0" w:space="0" w:color="auto"/>
            <w:right w:val="none" w:sz="0" w:space="0" w:color="auto"/>
          </w:divBdr>
        </w:div>
        <w:div w:id="1192062946">
          <w:marLeft w:val="480"/>
          <w:marRight w:val="0"/>
          <w:marTop w:val="0"/>
          <w:marBottom w:val="0"/>
          <w:divBdr>
            <w:top w:val="none" w:sz="0" w:space="0" w:color="auto"/>
            <w:left w:val="none" w:sz="0" w:space="0" w:color="auto"/>
            <w:bottom w:val="none" w:sz="0" w:space="0" w:color="auto"/>
            <w:right w:val="none" w:sz="0" w:space="0" w:color="auto"/>
          </w:divBdr>
        </w:div>
        <w:div w:id="1910071164">
          <w:marLeft w:val="480"/>
          <w:marRight w:val="0"/>
          <w:marTop w:val="0"/>
          <w:marBottom w:val="0"/>
          <w:divBdr>
            <w:top w:val="none" w:sz="0" w:space="0" w:color="auto"/>
            <w:left w:val="none" w:sz="0" w:space="0" w:color="auto"/>
            <w:bottom w:val="none" w:sz="0" w:space="0" w:color="auto"/>
            <w:right w:val="none" w:sz="0" w:space="0" w:color="auto"/>
          </w:divBdr>
        </w:div>
      </w:divsChild>
    </w:div>
    <w:div w:id="402264187">
      <w:bodyDiv w:val="1"/>
      <w:marLeft w:val="0"/>
      <w:marRight w:val="0"/>
      <w:marTop w:val="0"/>
      <w:marBottom w:val="0"/>
      <w:divBdr>
        <w:top w:val="none" w:sz="0" w:space="0" w:color="auto"/>
        <w:left w:val="none" w:sz="0" w:space="0" w:color="auto"/>
        <w:bottom w:val="none" w:sz="0" w:space="0" w:color="auto"/>
        <w:right w:val="none" w:sz="0" w:space="0" w:color="auto"/>
      </w:divBdr>
      <w:divsChild>
        <w:div w:id="711731241">
          <w:marLeft w:val="480"/>
          <w:marRight w:val="0"/>
          <w:marTop w:val="0"/>
          <w:marBottom w:val="0"/>
          <w:divBdr>
            <w:top w:val="none" w:sz="0" w:space="0" w:color="auto"/>
            <w:left w:val="none" w:sz="0" w:space="0" w:color="auto"/>
            <w:bottom w:val="none" w:sz="0" w:space="0" w:color="auto"/>
            <w:right w:val="none" w:sz="0" w:space="0" w:color="auto"/>
          </w:divBdr>
        </w:div>
        <w:div w:id="245575881">
          <w:marLeft w:val="480"/>
          <w:marRight w:val="0"/>
          <w:marTop w:val="0"/>
          <w:marBottom w:val="0"/>
          <w:divBdr>
            <w:top w:val="none" w:sz="0" w:space="0" w:color="auto"/>
            <w:left w:val="none" w:sz="0" w:space="0" w:color="auto"/>
            <w:bottom w:val="none" w:sz="0" w:space="0" w:color="auto"/>
            <w:right w:val="none" w:sz="0" w:space="0" w:color="auto"/>
          </w:divBdr>
        </w:div>
        <w:div w:id="1663925846">
          <w:marLeft w:val="480"/>
          <w:marRight w:val="0"/>
          <w:marTop w:val="0"/>
          <w:marBottom w:val="0"/>
          <w:divBdr>
            <w:top w:val="none" w:sz="0" w:space="0" w:color="auto"/>
            <w:left w:val="none" w:sz="0" w:space="0" w:color="auto"/>
            <w:bottom w:val="none" w:sz="0" w:space="0" w:color="auto"/>
            <w:right w:val="none" w:sz="0" w:space="0" w:color="auto"/>
          </w:divBdr>
        </w:div>
        <w:div w:id="706949581">
          <w:marLeft w:val="480"/>
          <w:marRight w:val="0"/>
          <w:marTop w:val="0"/>
          <w:marBottom w:val="0"/>
          <w:divBdr>
            <w:top w:val="none" w:sz="0" w:space="0" w:color="auto"/>
            <w:left w:val="none" w:sz="0" w:space="0" w:color="auto"/>
            <w:bottom w:val="none" w:sz="0" w:space="0" w:color="auto"/>
            <w:right w:val="none" w:sz="0" w:space="0" w:color="auto"/>
          </w:divBdr>
        </w:div>
        <w:div w:id="631593608">
          <w:marLeft w:val="480"/>
          <w:marRight w:val="0"/>
          <w:marTop w:val="0"/>
          <w:marBottom w:val="0"/>
          <w:divBdr>
            <w:top w:val="none" w:sz="0" w:space="0" w:color="auto"/>
            <w:left w:val="none" w:sz="0" w:space="0" w:color="auto"/>
            <w:bottom w:val="none" w:sz="0" w:space="0" w:color="auto"/>
            <w:right w:val="none" w:sz="0" w:space="0" w:color="auto"/>
          </w:divBdr>
        </w:div>
        <w:div w:id="518550462">
          <w:marLeft w:val="480"/>
          <w:marRight w:val="0"/>
          <w:marTop w:val="0"/>
          <w:marBottom w:val="0"/>
          <w:divBdr>
            <w:top w:val="none" w:sz="0" w:space="0" w:color="auto"/>
            <w:left w:val="none" w:sz="0" w:space="0" w:color="auto"/>
            <w:bottom w:val="none" w:sz="0" w:space="0" w:color="auto"/>
            <w:right w:val="none" w:sz="0" w:space="0" w:color="auto"/>
          </w:divBdr>
        </w:div>
        <w:div w:id="760569013">
          <w:marLeft w:val="480"/>
          <w:marRight w:val="0"/>
          <w:marTop w:val="0"/>
          <w:marBottom w:val="0"/>
          <w:divBdr>
            <w:top w:val="none" w:sz="0" w:space="0" w:color="auto"/>
            <w:left w:val="none" w:sz="0" w:space="0" w:color="auto"/>
            <w:bottom w:val="none" w:sz="0" w:space="0" w:color="auto"/>
            <w:right w:val="none" w:sz="0" w:space="0" w:color="auto"/>
          </w:divBdr>
        </w:div>
        <w:div w:id="681125471">
          <w:marLeft w:val="480"/>
          <w:marRight w:val="0"/>
          <w:marTop w:val="0"/>
          <w:marBottom w:val="0"/>
          <w:divBdr>
            <w:top w:val="none" w:sz="0" w:space="0" w:color="auto"/>
            <w:left w:val="none" w:sz="0" w:space="0" w:color="auto"/>
            <w:bottom w:val="none" w:sz="0" w:space="0" w:color="auto"/>
            <w:right w:val="none" w:sz="0" w:space="0" w:color="auto"/>
          </w:divBdr>
        </w:div>
        <w:div w:id="1836650622">
          <w:marLeft w:val="480"/>
          <w:marRight w:val="0"/>
          <w:marTop w:val="0"/>
          <w:marBottom w:val="0"/>
          <w:divBdr>
            <w:top w:val="none" w:sz="0" w:space="0" w:color="auto"/>
            <w:left w:val="none" w:sz="0" w:space="0" w:color="auto"/>
            <w:bottom w:val="none" w:sz="0" w:space="0" w:color="auto"/>
            <w:right w:val="none" w:sz="0" w:space="0" w:color="auto"/>
          </w:divBdr>
        </w:div>
        <w:div w:id="742483163">
          <w:marLeft w:val="480"/>
          <w:marRight w:val="0"/>
          <w:marTop w:val="0"/>
          <w:marBottom w:val="0"/>
          <w:divBdr>
            <w:top w:val="none" w:sz="0" w:space="0" w:color="auto"/>
            <w:left w:val="none" w:sz="0" w:space="0" w:color="auto"/>
            <w:bottom w:val="none" w:sz="0" w:space="0" w:color="auto"/>
            <w:right w:val="none" w:sz="0" w:space="0" w:color="auto"/>
          </w:divBdr>
        </w:div>
        <w:div w:id="456485839">
          <w:marLeft w:val="480"/>
          <w:marRight w:val="0"/>
          <w:marTop w:val="0"/>
          <w:marBottom w:val="0"/>
          <w:divBdr>
            <w:top w:val="none" w:sz="0" w:space="0" w:color="auto"/>
            <w:left w:val="none" w:sz="0" w:space="0" w:color="auto"/>
            <w:bottom w:val="none" w:sz="0" w:space="0" w:color="auto"/>
            <w:right w:val="none" w:sz="0" w:space="0" w:color="auto"/>
          </w:divBdr>
        </w:div>
        <w:div w:id="1610963910">
          <w:marLeft w:val="480"/>
          <w:marRight w:val="0"/>
          <w:marTop w:val="0"/>
          <w:marBottom w:val="0"/>
          <w:divBdr>
            <w:top w:val="none" w:sz="0" w:space="0" w:color="auto"/>
            <w:left w:val="none" w:sz="0" w:space="0" w:color="auto"/>
            <w:bottom w:val="none" w:sz="0" w:space="0" w:color="auto"/>
            <w:right w:val="none" w:sz="0" w:space="0" w:color="auto"/>
          </w:divBdr>
        </w:div>
        <w:div w:id="1887840015">
          <w:marLeft w:val="480"/>
          <w:marRight w:val="0"/>
          <w:marTop w:val="0"/>
          <w:marBottom w:val="0"/>
          <w:divBdr>
            <w:top w:val="none" w:sz="0" w:space="0" w:color="auto"/>
            <w:left w:val="none" w:sz="0" w:space="0" w:color="auto"/>
            <w:bottom w:val="none" w:sz="0" w:space="0" w:color="auto"/>
            <w:right w:val="none" w:sz="0" w:space="0" w:color="auto"/>
          </w:divBdr>
        </w:div>
        <w:div w:id="1431393583">
          <w:marLeft w:val="480"/>
          <w:marRight w:val="0"/>
          <w:marTop w:val="0"/>
          <w:marBottom w:val="0"/>
          <w:divBdr>
            <w:top w:val="none" w:sz="0" w:space="0" w:color="auto"/>
            <w:left w:val="none" w:sz="0" w:space="0" w:color="auto"/>
            <w:bottom w:val="none" w:sz="0" w:space="0" w:color="auto"/>
            <w:right w:val="none" w:sz="0" w:space="0" w:color="auto"/>
          </w:divBdr>
        </w:div>
        <w:div w:id="699622641">
          <w:marLeft w:val="480"/>
          <w:marRight w:val="0"/>
          <w:marTop w:val="0"/>
          <w:marBottom w:val="0"/>
          <w:divBdr>
            <w:top w:val="none" w:sz="0" w:space="0" w:color="auto"/>
            <w:left w:val="none" w:sz="0" w:space="0" w:color="auto"/>
            <w:bottom w:val="none" w:sz="0" w:space="0" w:color="auto"/>
            <w:right w:val="none" w:sz="0" w:space="0" w:color="auto"/>
          </w:divBdr>
        </w:div>
        <w:div w:id="1157573466">
          <w:marLeft w:val="480"/>
          <w:marRight w:val="0"/>
          <w:marTop w:val="0"/>
          <w:marBottom w:val="0"/>
          <w:divBdr>
            <w:top w:val="none" w:sz="0" w:space="0" w:color="auto"/>
            <w:left w:val="none" w:sz="0" w:space="0" w:color="auto"/>
            <w:bottom w:val="none" w:sz="0" w:space="0" w:color="auto"/>
            <w:right w:val="none" w:sz="0" w:space="0" w:color="auto"/>
          </w:divBdr>
        </w:div>
        <w:div w:id="563377447">
          <w:marLeft w:val="480"/>
          <w:marRight w:val="0"/>
          <w:marTop w:val="0"/>
          <w:marBottom w:val="0"/>
          <w:divBdr>
            <w:top w:val="none" w:sz="0" w:space="0" w:color="auto"/>
            <w:left w:val="none" w:sz="0" w:space="0" w:color="auto"/>
            <w:bottom w:val="none" w:sz="0" w:space="0" w:color="auto"/>
            <w:right w:val="none" w:sz="0" w:space="0" w:color="auto"/>
          </w:divBdr>
        </w:div>
        <w:div w:id="131677595">
          <w:marLeft w:val="480"/>
          <w:marRight w:val="0"/>
          <w:marTop w:val="0"/>
          <w:marBottom w:val="0"/>
          <w:divBdr>
            <w:top w:val="none" w:sz="0" w:space="0" w:color="auto"/>
            <w:left w:val="none" w:sz="0" w:space="0" w:color="auto"/>
            <w:bottom w:val="none" w:sz="0" w:space="0" w:color="auto"/>
            <w:right w:val="none" w:sz="0" w:space="0" w:color="auto"/>
          </w:divBdr>
        </w:div>
        <w:div w:id="414598339">
          <w:marLeft w:val="480"/>
          <w:marRight w:val="0"/>
          <w:marTop w:val="0"/>
          <w:marBottom w:val="0"/>
          <w:divBdr>
            <w:top w:val="none" w:sz="0" w:space="0" w:color="auto"/>
            <w:left w:val="none" w:sz="0" w:space="0" w:color="auto"/>
            <w:bottom w:val="none" w:sz="0" w:space="0" w:color="auto"/>
            <w:right w:val="none" w:sz="0" w:space="0" w:color="auto"/>
          </w:divBdr>
        </w:div>
        <w:div w:id="645282294">
          <w:marLeft w:val="480"/>
          <w:marRight w:val="0"/>
          <w:marTop w:val="0"/>
          <w:marBottom w:val="0"/>
          <w:divBdr>
            <w:top w:val="none" w:sz="0" w:space="0" w:color="auto"/>
            <w:left w:val="none" w:sz="0" w:space="0" w:color="auto"/>
            <w:bottom w:val="none" w:sz="0" w:space="0" w:color="auto"/>
            <w:right w:val="none" w:sz="0" w:space="0" w:color="auto"/>
          </w:divBdr>
        </w:div>
        <w:div w:id="1335106504">
          <w:marLeft w:val="480"/>
          <w:marRight w:val="0"/>
          <w:marTop w:val="0"/>
          <w:marBottom w:val="0"/>
          <w:divBdr>
            <w:top w:val="none" w:sz="0" w:space="0" w:color="auto"/>
            <w:left w:val="none" w:sz="0" w:space="0" w:color="auto"/>
            <w:bottom w:val="none" w:sz="0" w:space="0" w:color="auto"/>
            <w:right w:val="none" w:sz="0" w:space="0" w:color="auto"/>
          </w:divBdr>
        </w:div>
        <w:div w:id="1449229885">
          <w:marLeft w:val="480"/>
          <w:marRight w:val="0"/>
          <w:marTop w:val="0"/>
          <w:marBottom w:val="0"/>
          <w:divBdr>
            <w:top w:val="none" w:sz="0" w:space="0" w:color="auto"/>
            <w:left w:val="none" w:sz="0" w:space="0" w:color="auto"/>
            <w:bottom w:val="none" w:sz="0" w:space="0" w:color="auto"/>
            <w:right w:val="none" w:sz="0" w:space="0" w:color="auto"/>
          </w:divBdr>
        </w:div>
        <w:div w:id="1412776208">
          <w:marLeft w:val="480"/>
          <w:marRight w:val="0"/>
          <w:marTop w:val="0"/>
          <w:marBottom w:val="0"/>
          <w:divBdr>
            <w:top w:val="none" w:sz="0" w:space="0" w:color="auto"/>
            <w:left w:val="none" w:sz="0" w:space="0" w:color="auto"/>
            <w:bottom w:val="none" w:sz="0" w:space="0" w:color="auto"/>
            <w:right w:val="none" w:sz="0" w:space="0" w:color="auto"/>
          </w:divBdr>
        </w:div>
        <w:div w:id="694500318">
          <w:marLeft w:val="480"/>
          <w:marRight w:val="0"/>
          <w:marTop w:val="0"/>
          <w:marBottom w:val="0"/>
          <w:divBdr>
            <w:top w:val="none" w:sz="0" w:space="0" w:color="auto"/>
            <w:left w:val="none" w:sz="0" w:space="0" w:color="auto"/>
            <w:bottom w:val="none" w:sz="0" w:space="0" w:color="auto"/>
            <w:right w:val="none" w:sz="0" w:space="0" w:color="auto"/>
          </w:divBdr>
        </w:div>
        <w:div w:id="1046687277">
          <w:marLeft w:val="480"/>
          <w:marRight w:val="0"/>
          <w:marTop w:val="0"/>
          <w:marBottom w:val="0"/>
          <w:divBdr>
            <w:top w:val="none" w:sz="0" w:space="0" w:color="auto"/>
            <w:left w:val="none" w:sz="0" w:space="0" w:color="auto"/>
            <w:bottom w:val="none" w:sz="0" w:space="0" w:color="auto"/>
            <w:right w:val="none" w:sz="0" w:space="0" w:color="auto"/>
          </w:divBdr>
        </w:div>
        <w:div w:id="1295940768">
          <w:marLeft w:val="480"/>
          <w:marRight w:val="0"/>
          <w:marTop w:val="0"/>
          <w:marBottom w:val="0"/>
          <w:divBdr>
            <w:top w:val="none" w:sz="0" w:space="0" w:color="auto"/>
            <w:left w:val="none" w:sz="0" w:space="0" w:color="auto"/>
            <w:bottom w:val="none" w:sz="0" w:space="0" w:color="auto"/>
            <w:right w:val="none" w:sz="0" w:space="0" w:color="auto"/>
          </w:divBdr>
        </w:div>
        <w:div w:id="720054322">
          <w:marLeft w:val="480"/>
          <w:marRight w:val="0"/>
          <w:marTop w:val="0"/>
          <w:marBottom w:val="0"/>
          <w:divBdr>
            <w:top w:val="none" w:sz="0" w:space="0" w:color="auto"/>
            <w:left w:val="none" w:sz="0" w:space="0" w:color="auto"/>
            <w:bottom w:val="none" w:sz="0" w:space="0" w:color="auto"/>
            <w:right w:val="none" w:sz="0" w:space="0" w:color="auto"/>
          </w:divBdr>
        </w:div>
        <w:div w:id="150409216">
          <w:marLeft w:val="480"/>
          <w:marRight w:val="0"/>
          <w:marTop w:val="0"/>
          <w:marBottom w:val="0"/>
          <w:divBdr>
            <w:top w:val="none" w:sz="0" w:space="0" w:color="auto"/>
            <w:left w:val="none" w:sz="0" w:space="0" w:color="auto"/>
            <w:bottom w:val="none" w:sz="0" w:space="0" w:color="auto"/>
            <w:right w:val="none" w:sz="0" w:space="0" w:color="auto"/>
          </w:divBdr>
        </w:div>
        <w:div w:id="784814224">
          <w:marLeft w:val="480"/>
          <w:marRight w:val="0"/>
          <w:marTop w:val="0"/>
          <w:marBottom w:val="0"/>
          <w:divBdr>
            <w:top w:val="none" w:sz="0" w:space="0" w:color="auto"/>
            <w:left w:val="none" w:sz="0" w:space="0" w:color="auto"/>
            <w:bottom w:val="none" w:sz="0" w:space="0" w:color="auto"/>
            <w:right w:val="none" w:sz="0" w:space="0" w:color="auto"/>
          </w:divBdr>
        </w:div>
        <w:div w:id="731856187">
          <w:marLeft w:val="480"/>
          <w:marRight w:val="0"/>
          <w:marTop w:val="0"/>
          <w:marBottom w:val="0"/>
          <w:divBdr>
            <w:top w:val="none" w:sz="0" w:space="0" w:color="auto"/>
            <w:left w:val="none" w:sz="0" w:space="0" w:color="auto"/>
            <w:bottom w:val="none" w:sz="0" w:space="0" w:color="auto"/>
            <w:right w:val="none" w:sz="0" w:space="0" w:color="auto"/>
          </w:divBdr>
        </w:div>
        <w:div w:id="2009401636">
          <w:marLeft w:val="480"/>
          <w:marRight w:val="0"/>
          <w:marTop w:val="0"/>
          <w:marBottom w:val="0"/>
          <w:divBdr>
            <w:top w:val="none" w:sz="0" w:space="0" w:color="auto"/>
            <w:left w:val="none" w:sz="0" w:space="0" w:color="auto"/>
            <w:bottom w:val="none" w:sz="0" w:space="0" w:color="auto"/>
            <w:right w:val="none" w:sz="0" w:space="0" w:color="auto"/>
          </w:divBdr>
        </w:div>
        <w:div w:id="1347561598">
          <w:marLeft w:val="480"/>
          <w:marRight w:val="0"/>
          <w:marTop w:val="0"/>
          <w:marBottom w:val="0"/>
          <w:divBdr>
            <w:top w:val="none" w:sz="0" w:space="0" w:color="auto"/>
            <w:left w:val="none" w:sz="0" w:space="0" w:color="auto"/>
            <w:bottom w:val="none" w:sz="0" w:space="0" w:color="auto"/>
            <w:right w:val="none" w:sz="0" w:space="0" w:color="auto"/>
          </w:divBdr>
        </w:div>
        <w:div w:id="568467919">
          <w:marLeft w:val="480"/>
          <w:marRight w:val="0"/>
          <w:marTop w:val="0"/>
          <w:marBottom w:val="0"/>
          <w:divBdr>
            <w:top w:val="none" w:sz="0" w:space="0" w:color="auto"/>
            <w:left w:val="none" w:sz="0" w:space="0" w:color="auto"/>
            <w:bottom w:val="none" w:sz="0" w:space="0" w:color="auto"/>
            <w:right w:val="none" w:sz="0" w:space="0" w:color="auto"/>
          </w:divBdr>
        </w:div>
        <w:div w:id="404768103">
          <w:marLeft w:val="480"/>
          <w:marRight w:val="0"/>
          <w:marTop w:val="0"/>
          <w:marBottom w:val="0"/>
          <w:divBdr>
            <w:top w:val="none" w:sz="0" w:space="0" w:color="auto"/>
            <w:left w:val="none" w:sz="0" w:space="0" w:color="auto"/>
            <w:bottom w:val="none" w:sz="0" w:space="0" w:color="auto"/>
            <w:right w:val="none" w:sz="0" w:space="0" w:color="auto"/>
          </w:divBdr>
        </w:div>
        <w:div w:id="628316408">
          <w:marLeft w:val="480"/>
          <w:marRight w:val="0"/>
          <w:marTop w:val="0"/>
          <w:marBottom w:val="0"/>
          <w:divBdr>
            <w:top w:val="none" w:sz="0" w:space="0" w:color="auto"/>
            <w:left w:val="none" w:sz="0" w:space="0" w:color="auto"/>
            <w:bottom w:val="none" w:sz="0" w:space="0" w:color="auto"/>
            <w:right w:val="none" w:sz="0" w:space="0" w:color="auto"/>
          </w:divBdr>
        </w:div>
        <w:div w:id="1217275678">
          <w:marLeft w:val="480"/>
          <w:marRight w:val="0"/>
          <w:marTop w:val="0"/>
          <w:marBottom w:val="0"/>
          <w:divBdr>
            <w:top w:val="none" w:sz="0" w:space="0" w:color="auto"/>
            <w:left w:val="none" w:sz="0" w:space="0" w:color="auto"/>
            <w:bottom w:val="none" w:sz="0" w:space="0" w:color="auto"/>
            <w:right w:val="none" w:sz="0" w:space="0" w:color="auto"/>
          </w:divBdr>
        </w:div>
        <w:div w:id="776407449">
          <w:marLeft w:val="480"/>
          <w:marRight w:val="0"/>
          <w:marTop w:val="0"/>
          <w:marBottom w:val="0"/>
          <w:divBdr>
            <w:top w:val="none" w:sz="0" w:space="0" w:color="auto"/>
            <w:left w:val="none" w:sz="0" w:space="0" w:color="auto"/>
            <w:bottom w:val="none" w:sz="0" w:space="0" w:color="auto"/>
            <w:right w:val="none" w:sz="0" w:space="0" w:color="auto"/>
          </w:divBdr>
        </w:div>
        <w:div w:id="1551841153">
          <w:marLeft w:val="480"/>
          <w:marRight w:val="0"/>
          <w:marTop w:val="0"/>
          <w:marBottom w:val="0"/>
          <w:divBdr>
            <w:top w:val="none" w:sz="0" w:space="0" w:color="auto"/>
            <w:left w:val="none" w:sz="0" w:space="0" w:color="auto"/>
            <w:bottom w:val="none" w:sz="0" w:space="0" w:color="auto"/>
            <w:right w:val="none" w:sz="0" w:space="0" w:color="auto"/>
          </w:divBdr>
        </w:div>
        <w:div w:id="1518814530">
          <w:marLeft w:val="480"/>
          <w:marRight w:val="0"/>
          <w:marTop w:val="0"/>
          <w:marBottom w:val="0"/>
          <w:divBdr>
            <w:top w:val="none" w:sz="0" w:space="0" w:color="auto"/>
            <w:left w:val="none" w:sz="0" w:space="0" w:color="auto"/>
            <w:bottom w:val="none" w:sz="0" w:space="0" w:color="auto"/>
            <w:right w:val="none" w:sz="0" w:space="0" w:color="auto"/>
          </w:divBdr>
        </w:div>
        <w:div w:id="524290405">
          <w:marLeft w:val="480"/>
          <w:marRight w:val="0"/>
          <w:marTop w:val="0"/>
          <w:marBottom w:val="0"/>
          <w:divBdr>
            <w:top w:val="none" w:sz="0" w:space="0" w:color="auto"/>
            <w:left w:val="none" w:sz="0" w:space="0" w:color="auto"/>
            <w:bottom w:val="none" w:sz="0" w:space="0" w:color="auto"/>
            <w:right w:val="none" w:sz="0" w:space="0" w:color="auto"/>
          </w:divBdr>
        </w:div>
        <w:div w:id="1101412733">
          <w:marLeft w:val="480"/>
          <w:marRight w:val="0"/>
          <w:marTop w:val="0"/>
          <w:marBottom w:val="0"/>
          <w:divBdr>
            <w:top w:val="none" w:sz="0" w:space="0" w:color="auto"/>
            <w:left w:val="none" w:sz="0" w:space="0" w:color="auto"/>
            <w:bottom w:val="none" w:sz="0" w:space="0" w:color="auto"/>
            <w:right w:val="none" w:sz="0" w:space="0" w:color="auto"/>
          </w:divBdr>
        </w:div>
        <w:div w:id="734548029">
          <w:marLeft w:val="480"/>
          <w:marRight w:val="0"/>
          <w:marTop w:val="0"/>
          <w:marBottom w:val="0"/>
          <w:divBdr>
            <w:top w:val="none" w:sz="0" w:space="0" w:color="auto"/>
            <w:left w:val="none" w:sz="0" w:space="0" w:color="auto"/>
            <w:bottom w:val="none" w:sz="0" w:space="0" w:color="auto"/>
            <w:right w:val="none" w:sz="0" w:space="0" w:color="auto"/>
          </w:divBdr>
        </w:div>
        <w:div w:id="542249834">
          <w:marLeft w:val="480"/>
          <w:marRight w:val="0"/>
          <w:marTop w:val="0"/>
          <w:marBottom w:val="0"/>
          <w:divBdr>
            <w:top w:val="none" w:sz="0" w:space="0" w:color="auto"/>
            <w:left w:val="none" w:sz="0" w:space="0" w:color="auto"/>
            <w:bottom w:val="none" w:sz="0" w:space="0" w:color="auto"/>
            <w:right w:val="none" w:sz="0" w:space="0" w:color="auto"/>
          </w:divBdr>
        </w:div>
        <w:div w:id="67001337">
          <w:marLeft w:val="480"/>
          <w:marRight w:val="0"/>
          <w:marTop w:val="0"/>
          <w:marBottom w:val="0"/>
          <w:divBdr>
            <w:top w:val="none" w:sz="0" w:space="0" w:color="auto"/>
            <w:left w:val="none" w:sz="0" w:space="0" w:color="auto"/>
            <w:bottom w:val="none" w:sz="0" w:space="0" w:color="auto"/>
            <w:right w:val="none" w:sz="0" w:space="0" w:color="auto"/>
          </w:divBdr>
        </w:div>
        <w:div w:id="992490294">
          <w:marLeft w:val="480"/>
          <w:marRight w:val="0"/>
          <w:marTop w:val="0"/>
          <w:marBottom w:val="0"/>
          <w:divBdr>
            <w:top w:val="none" w:sz="0" w:space="0" w:color="auto"/>
            <w:left w:val="none" w:sz="0" w:space="0" w:color="auto"/>
            <w:bottom w:val="none" w:sz="0" w:space="0" w:color="auto"/>
            <w:right w:val="none" w:sz="0" w:space="0" w:color="auto"/>
          </w:divBdr>
        </w:div>
        <w:div w:id="1156528356">
          <w:marLeft w:val="480"/>
          <w:marRight w:val="0"/>
          <w:marTop w:val="0"/>
          <w:marBottom w:val="0"/>
          <w:divBdr>
            <w:top w:val="none" w:sz="0" w:space="0" w:color="auto"/>
            <w:left w:val="none" w:sz="0" w:space="0" w:color="auto"/>
            <w:bottom w:val="none" w:sz="0" w:space="0" w:color="auto"/>
            <w:right w:val="none" w:sz="0" w:space="0" w:color="auto"/>
          </w:divBdr>
        </w:div>
        <w:div w:id="1695308416">
          <w:marLeft w:val="480"/>
          <w:marRight w:val="0"/>
          <w:marTop w:val="0"/>
          <w:marBottom w:val="0"/>
          <w:divBdr>
            <w:top w:val="none" w:sz="0" w:space="0" w:color="auto"/>
            <w:left w:val="none" w:sz="0" w:space="0" w:color="auto"/>
            <w:bottom w:val="none" w:sz="0" w:space="0" w:color="auto"/>
            <w:right w:val="none" w:sz="0" w:space="0" w:color="auto"/>
          </w:divBdr>
        </w:div>
        <w:div w:id="1003629390">
          <w:marLeft w:val="480"/>
          <w:marRight w:val="0"/>
          <w:marTop w:val="0"/>
          <w:marBottom w:val="0"/>
          <w:divBdr>
            <w:top w:val="none" w:sz="0" w:space="0" w:color="auto"/>
            <w:left w:val="none" w:sz="0" w:space="0" w:color="auto"/>
            <w:bottom w:val="none" w:sz="0" w:space="0" w:color="auto"/>
            <w:right w:val="none" w:sz="0" w:space="0" w:color="auto"/>
          </w:divBdr>
        </w:div>
        <w:div w:id="1377461329">
          <w:marLeft w:val="480"/>
          <w:marRight w:val="0"/>
          <w:marTop w:val="0"/>
          <w:marBottom w:val="0"/>
          <w:divBdr>
            <w:top w:val="none" w:sz="0" w:space="0" w:color="auto"/>
            <w:left w:val="none" w:sz="0" w:space="0" w:color="auto"/>
            <w:bottom w:val="none" w:sz="0" w:space="0" w:color="auto"/>
            <w:right w:val="none" w:sz="0" w:space="0" w:color="auto"/>
          </w:divBdr>
        </w:div>
        <w:div w:id="645552741">
          <w:marLeft w:val="480"/>
          <w:marRight w:val="0"/>
          <w:marTop w:val="0"/>
          <w:marBottom w:val="0"/>
          <w:divBdr>
            <w:top w:val="none" w:sz="0" w:space="0" w:color="auto"/>
            <w:left w:val="none" w:sz="0" w:space="0" w:color="auto"/>
            <w:bottom w:val="none" w:sz="0" w:space="0" w:color="auto"/>
            <w:right w:val="none" w:sz="0" w:space="0" w:color="auto"/>
          </w:divBdr>
        </w:div>
        <w:div w:id="135535718">
          <w:marLeft w:val="480"/>
          <w:marRight w:val="0"/>
          <w:marTop w:val="0"/>
          <w:marBottom w:val="0"/>
          <w:divBdr>
            <w:top w:val="none" w:sz="0" w:space="0" w:color="auto"/>
            <w:left w:val="none" w:sz="0" w:space="0" w:color="auto"/>
            <w:bottom w:val="none" w:sz="0" w:space="0" w:color="auto"/>
            <w:right w:val="none" w:sz="0" w:space="0" w:color="auto"/>
          </w:divBdr>
        </w:div>
        <w:div w:id="2008092302">
          <w:marLeft w:val="480"/>
          <w:marRight w:val="0"/>
          <w:marTop w:val="0"/>
          <w:marBottom w:val="0"/>
          <w:divBdr>
            <w:top w:val="none" w:sz="0" w:space="0" w:color="auto"/>
            <w:left w:val="none" w:sz="0" w:space="0" w:color="auto"/>
            <w:bottom w:val="none" w:sz="0" w:space="0" w:color="auto"/>
            <w:right w:val="none" w:sz="0" w:space="0" w:color="auto"/>
          </w:divBdr>
        </w:div>
        <w:div w:id="1280990038">
          <w:marLeft w:val="480"/>
          <w:marRight w:val="0"/>
          <w:marTop w:val="0"/>
          <w:marBottom w:val="0"/>
          <w:divBdr>
            <w:top w:val="none" w:sz="0" w:space="0" w:color="auto"/>
            <w:left w:val="none" w:sz="0" w:space="0" w:color="auto"/>
            <w:bottom w:val="none" w:sz="0" w:space="0" w:color="auto"/>
            <w:right w:val="none" w:sz="0" w:space="0" w:color="auto"/>
          </w:divBdr>
        </w:div>
        <w:div w:id="2103799347">
          <w:marLeft w:val="480"/>
          <w:marRight w:val="0"/>
          <w:marTop w:val="0"/>
          <w:marBottom w:val="0"/>
          <w:divBdr>
            <w:top w:val="none" w:sz="0" w:space="0" w:color="auto"/>
            <w:left w:val="none" w:sz="0" w:space="0" w:color="auto"/>
            <w:bottom w:val="none" w:sz="0" w:space="0" w:color="auto"/>
            <w:right w:val="none" w:sz="0" w:space="0" w:color="auto"/>
          </w:divBdr>
        </w:div>
        <w:div w:id="681205208">
          <w:marLeft w:val="480"/>
          <w:marRight w:val="0"/>
          <w:marTop w:val="0"/>
          <w:marBottom w:val="0"/>
          <w:divBdr>
            <w:top w:val="none" w:sz="0" w:space="0" w:color="auto"/>
            <w:left w:val="none" w:sz="0" w:space="0" w:color="auto"/>
            <w:bottom w:val="none" w:sz="0" w:space="0" w:color="auto"/>
            <w:right w:val="none" w:sz="0" w:space="0" w:color="auto"/>
          </w:divBdr>
        </w:div>
        <w:div w:id="539318292">
          <w:marLeft w:val="480"/>
          <w:marRight w:val="0"/>
          <w:marTop w:val="0"/>
          <w:marBottom w:val="0"/>
          <w:divBdr>
            <w:top w:val="none" w:sz="0" w:space="0" w:color="auto"/>
            <w:left w:val="none" w:sz="0" w:space="0" w:color="auto"/>
            <w:bottom w:val="none" w:sz="0" w:space="0" w:color="auto"/>
            <w:right w:val="none" w:sz="0" w:space="0" w:color="auto"/>
          </w:divBdr>
        </w:div>
        <w:div w:id="422075404">
          <w:marLeft w:val="480"/>
          <w:marRight w:val="0"/>
          <w:marTop w:val="0"/>
          <w:marBottom w:val="0"/>
          <w:divBdr>
            <w:top w:val="none" w:sz="0" w:space="0" w:color="auto"/>
            <w:left w:val="none" w:sz="0" w:space="0" w:color="auto"/>
            <w:bottom w:val="none" w:sz="0" w:space="0" w:color="auto"/>
            <w:right w:val="none" w:sz="0" w:space="0" w:color="auto"/>
          </w:divBdr>
        </w:div>
        <w:div w:id="193547052">
          <w:marLeft w:val="480"/>
          <w:marRight w:val="0"/>
          <w:marTop w:val="0"/>
          <w:marBottom w:val="0"/>
          <w:divBdr>
            <w:top w:val="none" w:sz="0" w:space="0" w:color="auto"/>
            <w:left w:val="none" w:sz="0" w:space="0" w:color="auto"/>
            <w:bottom w:val="none" w:sz="0" w:space="0" w:color="auto"/>
            <w:right w:val="none" w:sz="0" w:space="0" w:color="auto"/>
          </w:divBdr>
        </w:div>
        <w:div w:id="966358332">
          <w:marLeft w:val="480"/>
          <w:marRight w:val="0"/>
          <w:marTop w:val="0"/>
          <w:marBottom w:val="0"/>
          <w:divBdr>
            <w:top w:val="none" w:sz="0" w:space="0" w:color="auto"/>
            <w:left w:val="none" w:sz="0" w:space="0" w:color="auto"/>
            <w:bottom w:val="none" w:sz="0" w:space="0" w:color="auto"/>
            <w:right w:val="none" w:sz="0" w:space="0" w:color="auto"/>
          </w:divBdr>
        </w:div>
        <w:div w:id="345715270">
          <w:marLeft w:val="480"/>
          <w:marRight w:val="0"/>
          <w:marTop w:val="0"/>
          <w:marBottom w:val="0"/>
          <w:divBdr>
            <w:top w:val="none" w:sz="0" w:space="0" w:color="auto"/>
            <w:left w:val="none" w:sz="0" w:space="0" w:color="auto"/>
            <w:bottom w:val="none" w:sz="0" w:space="0" w:color="auto"/>
            <w:right w:val="none" w:sz="0" w:space="0" w:color="auto"/>
          </w:divBdr>
        </w:div>
        <w:div w:id="733939148">
          <w:marLeft w:val="480"/>
          <w:marRight w:val="0"/>
          <w:marTop w:val="0"/>
          <w:marBottom w:val="0"/>
          <w:divBdr>
            <w:top w:val="none" w:sz="0" w:space="0" w:color="auto"/>
            <w:left w:val="none" w:sz="0" w:space="0" w:color="auto"/>
            <w:bottom w:val="none" w:sz="0" w:space="0" w:color="auto"/>
            <w:right w:val="none" w:sz="0" w:space="0" w:color="auto"/>
          </w:divBdr>
        </w:div>
        <w:div w:id="1973711213">
          <w:marLeft w:val="480"/>
          <w:marRight w:val="0"/>
          <w:marTop w:val="0"/>
          <w:marBottom w:val="0"/>
          <w:divBdr>
            <w:top w:val="none" w:sz="0" w:space="0" w:color="auto"/>
            <w:left w:val="none" w:sz="0" w:space="0" w:color="auto"/>
            <w:bottom w:val="none" w:sz="0" w:space="0" w:color="auto"/>
            <w:right w:val="none" w:sz="0" w:space="0" w:color="auto"/>
          </w:divBdr>
        </w:div>
        <w:div w:id="638609232">
          <w:marLeft w:val="480"/>
          <w:marRight w:val="0"/>
          <w:marTop w:val="0"/>
          <w:marBottom w:val="0"/>
          <w:divBdr>
            <w:top w:val="none" w:sz="0" w:space="0" w:color="auto"/>
            <w:left w:val="none" w:sz="0" w:space="0" w:color="auto"/>
            <w:bottom w:val="none" w:sz="0" w:space="0" w:color="auto"/>
            <w:right w:val="none" w:sz="0" w:space="0" w:color="auto"/>
          </w:divBdr>
        </w:div>
        <w:div w:id="1796096766">
          <w:marLeft w:val="480"/>
          <w:marRight w:val="0"/>
          <w:marTop w:val="0"/>
          <w:marBottom w:val="0"/>
          <w:divBdr>
            <w:top w:val="none" w:sz="0" w:space="0" w:color="auto"/>
            <w:left w:val="none" w:sz="0" w:space="0" w:color="auto"/>
            <w:bottom w:val="none" w:sz="0" w:space="0" w:color="auto"/>
            <w:right w:val="none" w:sz="0" w:space="0" w:color="auto"/>
          </w:divBdr>
        </w:div>
      </w:divsChild>
    </w:div>
    <w:div w:id="403071167">
      <w:bodyDiv w:val="1"/>
      <w:marLeft w:val="0"/>
      <w:marRight w:val="0"/>
      <w:marTop w:val="0"/>
      <w:marBottom w:val="0"/>
      <w:divBdr>
        <w:top w:val="none" w:sz="0" w:space="0" w:color="auto"/>
        <w:left w:val="none" w:sz="0" w:space="0" w:color="auto"/>
        <w:bottom w:val="none" w:sz="0" w:space="0" w:color="auto"/>
        <w:right w:val="none" w:sz="0" w:space="0" w:color="auto"/>
      </w:divBdr>
      <w:divsChild>
        <w:div w:id="1130518486">
          <w:marLeft w:val="480"/>
          <w:marRight w:val="0"/>
          <w:marTop w:val="0"/>
          <w:marBottom w:val="0"/>
          <w:divBdr>
            <w:top w:val="none" w:sz="0" w:space="0" w:color="auto"/>
            <w:left w:val="none" w:sz="0" w:space="0" w:color="auto"/>
            <w:bottom w:val="none" w:sz="0" w:space="0" w:color="auto"/>
            <w:right w:val="none" w:sz="0" w:space="0" w:color="auto"/>
          </w:divBdr>
        </w:div>
        <w:div w:id="1355182262">
          <w:marLeft w:val="480"/>
          <w:marRight w:val="0"/>
          <w:marTop w:val="0"/>
          <w:marBottom w:val="0"/>
          <w:divBdr>
            <w:top w:val="none" w:sz="0" w:space="0" w:color="auto"/>
            <w:left w:val="none" w:sz="0" w:space="0" w:color="auto"/>
            <w:bottom w:val="none" w:sz="0" w:space="0" w:color="auto"/>
            <w:right w:val="none" w:sz="0" w:space="0" w:color="auto"/>
          </w:divBdr>
        </w:div>
        <w:div w:id="657001342">
          <w:marLeft w:val="480"/>
          <w:marRight w:val="0"/>
          <w:marTop w:val="0"/>
          <w:marBottom w:val="0"/>
          <w:divBdr>
            <w:top w:val="none" w:sz="0" w:space="0" w:color="auto"/>
            <w:left w:val="none" w:sz="0" w:space="0" w:color="auto"/>
            <w:bottom w:val="none" w:sz="0" w:space="0" w:color="auto"/>
            <w:right w:val="none" w:sz="0" w:space="0" w:color="auto"/>
          </w:divBdr>
        </w:div>
        <w:div w:id="47536372">
          <w:marLeft w:val="480"/>
          <w:marRight w:val="0"/>
          <w:marTop w:val="0"/>
          <w:marBottom w:val="0"/>
          <w:divBdr>
            <w:top w:val="none" w:sz="0" w:space="0" w:color="auto"/>
            <w:left w:val="none" w:sz="0" w:space="0" w:color="auto"/>
            <w:bottom w:val="none" w:sz="0" w:space="0" w:color="auto"/>
            <w:right w:val="none" w:sz="0" w:space="0" w:color="auto"/>
          </w:divBdr>
        </w:div>
        <w:div w:id="1282691095">
          <w:marLeft w:val="480"/>
          <w:marRight w:val="0"/>
          <w:marTop w:val="0"/>
          <w:marBottom w:val="0"/>
          <w:divBdr>
            <w:top w:val="none" w:sz="0" w:space="0" w:color="auto"/>
            <w:left w:val="none" w:sz="0" w:space="0" w:color="auto"/>
            <w:bottom w:val="none" w:sz="0" w:space="0" w:color="auto"/>
            <w:right w:val="none" w:sz="0" w:space="0" w:color="auto"/>
          </w:divBdr>
        </w:div>
        <w:div w:id="1727678761">
          <w:marLeft w:val="480"/>
          <w:marRight w:val="0"/>
          <w:marTop w:val="0"/>
          <w:marBottom w:val="0"/>
          <w:divBdr>
            <w:top w:val="none" w:sz="0" w:space="0" w:color="auto"/>
            <w:left w:val="none" w:sz="0" w:space="0" w:color="auto"/>
            <w:bottom w:val="none" w:sz="0" w:space="0" w:color="auto"/>
            <w:right w:val="none" w:sz="0" w:space="0" w:color="auto"/>
          </w:divBdr>
        </w:div>
        <w:div w:id="1764253285">
          <w:marLeft w:val="480"/>
          <w:marRight w:val="0"/>
          <w:marTop w:val="0"/>
          <w:marBottom w:val="0"/>
          <w:divBdr>
            <w:top w:val="none" w:sz="0" w:space="0" w:color="auto"/>
            <w:left w:val="none" w:sz="0" w:space="0" w:color="auto"/>
            <w:bottom w:val="none" w:sz="0" w:space="0" w:color="auto"/>
            <w:right w:val="none" w:sz="0" w:space="0" w:color="auto"/>
          </w:divBdr>
        </w:div>
        <w:div w:id="53623767">
          <w:marLeft w:val="480"/>
          <w:marRight w:val="0"/>
          <w:marTop w:val="0"/>
          <w:marBottom w:val="0"/>
          <w:divBdr>
            <w:top w:val="none" w:sz="0" w:space="0" w:color="auto"/>
            <w:left w:val="none" w:sz="0" w:space="0" w:color="auto"/>
            <w:bottom w:val="none" w:sz="0" w:space="0" w:color="auto"/>
            <w:right w:val="none" w:sz="0" w:space="0" w:color="auto"/>
          </w:divBdr>
        </w:div>
        <w:div w:id="504513910">
          <w:marLeft w:val="480"/>
          <w:marRight w:val="0"/>
          <w:marTop w:val="0"/>
          <w:marBottom w:val="0"/>
          <w:divBdr>
            <w:top w:val="none" w:sz="0" w:space="0" w:color="auto"/>
            <w:left w:val="none" w:sz="0" w:space="0" w:color="auto"/>
            <w:bottom w:val="none" w:sz="0" w:space="0" w:color="auto"/>
            <w:right w:val="none" w:sz="0" w:space="0" w:color="auto"/>
          </w:divBdr>
        </w:div>
        <w:div w:id="1024941595">
          <w:marLeft w:val="480"/>
          <w:marRight w:val="0"/>
          <w:marTop w:val="0"/>
          <w:marBottom w:val="0"/>
          <w:divBdr>
            <w:top w:val="none" w:sz="0" w:space="0" w:color="auto"/>
            <w:left w:val="none" w:sz="0" w:space="0" w:color="auto"/>
            <w:bottom w:val="none" w:sz="0" w:space="0" w:color="auto"/>
            <w:right w:val="none" w:sz="0" w:space="0" w:color="auto"/>
          </w:divBdr>
        </w:div>
        <w:div w:id="25641008">
          <w:marLeft w:val="480"/>
          <w:marRight w:val="0"/>
          <w:marTop w:val="0"/>
          <w:marBottom w:val="0"/>
          <w:divBdr>
            <w:top w:val="none" w:sz="0" w:space="0" w:color="auto"/>
            <w:left w:val="none" w:sz="0" w:space="0" w:color="auto"/>
            <w:bottom w:val="none" w:sz="0" w:space="0" w:color="auto"/>
            <w:right w:val="none" w:sz="0" w:space="0" w:color="auto"/>
          </w:divBdr>
        </w:div>
        <w:div w:id="749810116">
          <w:marLeft w:val="480"/>
          <w:marRight w:val="0"/>
          <w:marTop w:val="0"/>
          <w:marBottom w:val="0"/>
          <w:divBdr>
            <w:top w:val="none" w:sz="0" w:space="0" w:color="auto"/>
            <w:left w:val="none" w:sz="0" w:space="0" w:color="auto"/>
            <w:bottom w:val="none" w:sz="0" w:space="0" w:color="auto"/>
            <w:right w:val="none" w:sz="0" w:space="0" w:color="auto"/>
          </w:divBdr>
        </w:div>
        <w:div w:id="299386467">
          <w:marLeft w:val="480"/>
          <w:marRight w:val="0"/>
          <w:marTop w:val="0"/>
          <w:marBottom w:val="0"/>
          <w:divBdr>
            <w:top w:val="none" w:sz="0" w:space="0" w:color="auto"/>
            <w:left w:val="none" w:sz="0" w:space="0" w:color="auto"/>
            <w:bottom w:val="none" w:sz="0" w:space="0" w:color="auto"/>
            <w:right w:val="none" w:sz="0" w:space="0" w:color="auto"/>
          </w:divBdr>
        </w:div>
        <w:div w:id="1466389831">
          <w:marLeft w:val="480"/>
          <w:marRight w:val="0"/>
          <w:marTop w:val="0"/>
          <w:marBottom w:val="0"/>
          <w:divBdr>
            <w:top w:val="none" w:sz="0" w:space="0" w:color="auto"/>
            <w:left w:val="none" w:sz="0" w:space="0" w:color="auto"/>
            <w:bottom w:val="none" w:sz="0" w:space="0" w:color="auto"/>
            <w:right w:val="none" w:sz="0" w:space="0" w:color="auto"/>
          </w:divBdr>
        </w:div>
        <w:div w:id="1430811077">
          <w:marLeft w:val="480"/>
          <w:marRight w:val="0"/>
          <w:marTop w:val="0"/>
          <w:marBottom w:val="0"/>
          <w:divBdr>
            <w:top w:val="none" w:sz="0" w:space="0" w:color="auto"/>
            <w:left w:val="none" w:sz="0" w:space="0" w:color="auto"/>
            <w:bottom w:val="none" w:sz="0" w:space="0" w:color="auto"/>
            <w:right w:val="none" w:sz="0" w:space="0" w:color="auto"/>
          </w:divBdr>
        </w:div>
        <w:div w:id="2013339199">
          <w:marLeft w:val="480"/>
          <w:marRight w:val="0"/>
          <w:marTop w:val="0"/>
          <w:marBottom w:val="0"/>
          <w:divBdr>
            <w:top w:val="none" w:sz="0" w:space="0" w:color="auto"/>
            <w:left w:val="none" w:sz="0" w:space="0" w:color="auto"/>
            <w:bottom w:val="none" w:sz="0" w:space="0" w:color="auto"/>
            <w:right w:val="none" w:sz="0" w:space="0" w:color="auto"/>
          </w:divBdr>
        </w:div>
        <w:div w:id="451438004">
          <w:marLeft w:val="480"/>
          <w:marRight w:val="0"/>
          <w:marTop w:val="0"/>
          <w:marBottom w:val="0"/>
          <w:divBdr>
            <w:top w:val="none" w:sz="0" w:space="0" w:color="auto"/>
            <w:left w:val="none" w:sz="0" w:space="0" w:color="auto"/>
            <w:bottom w:val="none" w:sz="0" w:space="0" w:color="auto"/>
            <w:right w:val="none" w:sz="0" w:space="0" w:color="auto"/>
          </w:divBdr>
        </w:div>
        <w:div w:id="72240159">
          <w:marLeft w:val="480"/>
          <w:marRight w:val="0"/>
          <w:marTop w:val="0"/>
          <w:marBottom w:val="0"/>
          <w:divBdr>
            <w:top w:val="none" w:sz="0" w:space="0" w:color="auto"/>
            <w:left w:val="none" w:sz="0" w:space="0" w:color="auto"/>
            <w:bottom w:val="none" w:sz="0" w:space="0" w:color="auto"/>
            <w:right w:val="none" w:sz="0" w:space="0" w:color="auto"/>
          </w:divBdr>
        </w:div>
        <w:div w:id="1274940669">
          <w:marLeft w:val="480"/>
          <w:marRight w:val="0"/>
          <w:marTop w:val="0"/>
          <w:marBottom w:val="0"/>
          <w:divBdr>
            <w:top w:val="none" w:sz="0" w:space="0" w:color="auto"/>
            <w:left w:val="none" w:sz="0" w:space="0" w:color="auto"/>
            <w:bottom w:val="none" w:sz="0" w:space="0" w:color="auto"/>
            <w:right w:val="none" w:sz="0" w:space="0" w:color="auto"/>
          </w:divBdr>
        </w:div>
        <w:div w:id="1033456302">
          <w:marLeft w:val="480"/>
          <w:marRight w:val="0"/>
          <w:marTop w:val="0"/>
          <w:marBottom w:val="0"/>
          <w:divBdr>
            <w:top w:val="none" w:sz="0" w:space="0" w:color="auto"/>
            <w:left w:val="none" w:sz="0" w:space="0" w:color="auto"/>
            <w:bottom w:val="none" w:sz="0" w:space="0" w:color="auto"/>
            <w:right w:val="none" w:sz="0" w:space="0" w:color="auto"/>
          </w:divBdr>
        </w:div>
        <w:div w:id="185296142">
          <w:marLeft w:val="480"/>
          <w:marRight w:val="0"/>
          <w:marTop w:val="0"/>
          <w:marBottom w:val="0"/>
          <w:divBdr>
            <w:top w:val="none" w:sz="0" w:space="0" w:color="auto"/>
            <w:left w:val="none" w:sz="0" w:space="0" w:color="auto"/>
            <w:bottom w:val="none" w:sz="0" w:space="0" w:color="auto"/>
            <w:right w:val="none" w:sz="0" w:space="0" w:color="auto"/>
          </w:divBdr>
        </w:div>
        <w:div w:id="1676490688">
          <w:marLeft w:val="480"/>
          <w:marRight w:val="0"/>
          <w:marTop w:val="0"/>
          <w:marBottom w:val="0"/>
          <w:divBdr>
            <w:top w:val="none" w:sz="0" w:space="0" w:color="auto"/>
            <w:left w:val="none" w:sz="0" w:space="0" w:color="auto"/>
            <w:bottom w:val="none" w:sz="0" w:space="0" w:color="auto"/>
            <w:right w:val="none" w:sz="0" w:space="0" w:color="auto"/>
          </w:divBdr>
        </w:div>
        <w:div w:id="1718310639">
          <w:marLeft w:val="480"/>
          <w:marRight w:val="0"/>
          <w:marTop w:val="0"/>
          <w:marBottom w:val="0"/>
          <w:divBdr>
            <w:top w:val="none" w:sz="0" w:space="0" w:color="auto"/>
            <w:left w:val="none" w:sz="0" w:space="0" w:color="auto"/>
            <w:bottom w:val="none" w:sz="0" w:space="0" w:color="auto"/>
            <w:right w:val="none" w:sz="0" w:space="0" w:color="auto"/>
          </w:divBdr>
        </w:div>
        <w:div w:id="1606231258">
          <w:marLeft w:val="480"/>
          <w:marRight w:val="0"/>
          <w:marTop w:val="0"/>
          <w:marBottom w:val="0"/>
          <w:divBdr>
            <w:top w:val="none" w:sz="0" w:space="0" w:color="auto"/>
            <w:left w:val="none" w:sz="0" w:space="0" w:color="auto"/>
            <w:bottom w:val="none" w:sz="0" w:space="0" w:color="auto"/>
            <w:right w:val="none" w:sz="0" w:space="0" w:color="auto"/>
          </w:divBdr>
        </w:div>
        <w:div w:id="2022776372">
          <w:marLeft w:val="480"/>
          <w:marRight w:val="0"/>
          <w:marTop w:val="0"/>
          <w:marBottom w:val="0"/>
          <w:divBdr>
            <w:top w:val="none" w:sz="0" w:space="0" w:color="auto"/>
            <w:left w:val="none" w:sz="0" w:space="0" w:color="auto"/>
            <w:bottom w:val="none" w:sz="0" w:space="0" w:color="auto"/>
            <w:right w:val="none" w:sz="0" w:space="0" w:color="auto"/>
          </w:divBdr>
        </w:div>
        <w:div w:id="2073890637">
          <w:marLeft w:val="480"/>
          <w:marRight w:val="0"/>
          <w:marTop w:val="0"/>
          <w:marBottom w:val="0"/>
          <w:divBdr>
            <w:top w:val="none" w:sz="0" w:space="0" w:color="auto"/>
            <w:left w:val="none" w:sz="0" w:space="0" w:color="auto"/>
            <w:bottom w:val="none" w:sz="0" w:space="0" w:color="auto"/>
            <w:right w:val="none" w:sz="0" w:space="0" w:color="auto"/>
          </w:divBdr>
        </w:div>
        <w:div w:id="1258516446">
          <w:marLeft w:val="480"/>
          <w:marRight w:val="0"/>
          <w:marTop w:val="0"/>
          <w:marBottom w:val="0"/>
          <w:divBdr>
            <w:top w:val="none" w:sz="0" w:space="0" w:color="auto"/>
            <w:left w:val="none" w:sz="0" w:space="0" w:color="auto"/>
            <w:bottom w:val="none" w:sz="0" w:space="0" w:color="auto"/>
            <w:right w:val="none" w:sz="0" w:space="0" w:color="auto"/>
          </w:divBdr>
        </w:div>
        <w:div w:id="1633831072">
          <w:marLeft w:val="480"/>
          <w:marRight w:val="0"/>
          <w:marTop w:val="0"/>
          <w:marBottom w:val="0"/>
          <w:divBdr>
            <w:top w:val="none" w:sz="0" w:space="0" w:color="auto"/>
            <w:left w:val="none" w:sz="0" w:space="0" w:color="auto"/>
            <w:bottom w:val="none" w:sz="0" w:space="0" w:color="auto"/>
            <w:right w:val="none" w:sz="0" w:space="0" w:color="auto"/>
          </w:divBdr>
        </w:div>
        <w:div w:id="1712921853">
          <w:marLeft w:val="480"/>
          <w:marRight w:val="0"/>
          <w:marTop w:val="0"/>
          <w:marBottom w:val="0"/>
          <w:divBdr>
            <w:top w:val="none" w:sz="0" w:space="0" w:color="auto"/>
            <w:left w:val="none" w:sz="0" w:space="0" w:color="auto"/>
            <w:bottom w:val="none" w:sz="0" w:space="0" w:color="auto"/>
            <w:right w:val="none" w:sz="0" w:space="0" w:color="auto"/>
          </w:divBdr>
        </w:div>
        <w:div w:id="898133000">
          <w:marLeft w:val="480"/>
          <w:marRight w:val="0"/>
          <w:marTop w:val="0"/>
          <w:marBottom w:val="0"/>
          <w:divBdr>
            <w:top w:val="none" w:sz="0" w:space="0" w:color="auto"/>
            <w:left w:val="none" w:sz="0" w:space="0" w:color="auto"/>
            <w:bottom w:val="none" w:sz="0" w:space="0" w:color="auto"/>
            <w:right w:val="none" w:sz="0" w:space="0" w:color="auto"/>
          </w:divBdr>
        </w:div>
        <w:div w:id="1577012122">
          <w:marLeft w:val="480"/>
          <w:marRight w:val="0"/>
          <w:marTop w:val="0"/>
          <w:marBottom w:val="0"/>
          <w:divBdr>
            <w:top w:val="none" w:sz="0" w:space="0" w:color="auto"/>
            <w:left w:val="none" w:sz="0" w:space="0" w:color="auto"/>
            <w:bottom w:val="none" w:sz="0" w:space="0" w:color="auto"/>
            <w:right w:val="none" w:sz="0" w:space="0" w:color="auto"/>
          </w:divBdr>
        </w:div>
        <w:div w:id="1722246218">
          <w:marLeft w:val="480"/>
          <w:marRight w:val="0"/>
          <w:marTop w:val="0"/>
          <w:marBottom w:val="0"/>
          <w:divBdr>
            <w:top w:val="none" w:sz="0" w:space="0" w:color="auto"/>
            <w:left w:val="none" w:sz="0" w:space="0" w:color="auto"/>
            <w:bottom w:val="none" w:sz="0" w:space="0" w:color="auto"/>
            <w:right w:val="none" w:sz="0" w:space="0" w:color="auto"/>
          </w:divBdr>
        </w:div>
        <w:div w:id="503471907">
          <w:marLeft w:val="480"/>
          <w:marRight w:val="0"/>
          <w:marTop w:val="0"/>
          <w:marBottom w:val="0"/>
          <w:divBdr>
            <w:top w:val="none" w:sz="0" w:space="0" w:color="auto"/>
            <w:left w:val="none" w:sz="0" w:space="0" w:color="auto"/>
            <w:bottom w:val="none" w:sz="0" w:space="0" w:color="auto"/>
            <w:right w:val="none" w:sz="0" w:space="0" w:color="auto"/>
          </w:divBdr>
        </w:div>
        <w:div w:id="1077166280">
          <w:marLeft w:val="480"/>
          <w:marRight w:val="0"/>
          <w:marTop w:val="0"/>
          <w:marBottom w:val="0"/>
          <w:divBdr>
            <w:top w:val="none" w:sz="0" w:space="0" w:color="auto"/>
            <w:left w:val="none" w:sz="0" w:space="0" w:color="auto"/>
            <w:bottom w:val="none" w:sz="0" w:space="0" w:color="auto"/>
            <w:right w:val="none" w:sz="0" w:space="0" w:color="auto"/>
          </w:divBdr>
        </w:div>
        <w:div w:id="982350518">
          <w:marLeft w:val="480"/>
          <w:marRight w:val="0"/>
          <w:marTop w:val="0"/>
          <w:marBottom w:val="0"/>
          <w:divBdr>
            <w:top w:val="none" w:sz="0" w:space="0" w:color="auto"/>
            <w:left w:val="none" w:sz="0" w:space="0" w:color="auto"/>
            <w:bottom w:val="none" w:sz="0" w:space="0" w:color="auto"/>
            <w:right w:val="none" w:sz="0" w:space="0" w:color="auto"/>
          </w:divBdr>
        </w:div>
        <w:div w:id="1664315338">
          <w:marLeft w:val="480"/>
          <w:marRight w:val="0"/>
          <w:marTop w:val="0"/>
          <w:marBottom w:val="0"/>
          <w:divBdr>
            <w:top w:val="none" w:sz="0" w:space="0" w:color="auto"/>
            <w:left w:val="none" w:sz="0" w:space="0" w:color="auto"/>
            <w:bottom w:val="none" w:sz="0" w:space="0" w:color="auto"/>
            <w:right w:val="none" w:sz="0" w:space="0" w:color="auto"/>
          </w:divBdr>
        </w:div>
        <w:div w:id="766657331">
          <w:marLeft w:val="480"/>
          <w:marRight w:val="0"/>
          <w:marTop w:val="0"/>
          <w:marBottom w:val="0"/>
          <w:divBdr>
            <w:top w:val="none" w:sz="0" w:space="0" w:color="auto"/>
            <w:left w:val="none" w:sz="0" w:space="0" w:color="auto"/>
            <w:bottom w:val="none" w:sz="0" w:space="0" w:color="auto"/>
            <w:right w:val="none" w:sz="0" w:space="0" w:color="auto"/>
          </w:divBdr>
        </w:div>
        <w:div w:id="1823623119">
          <w:marLeft w:val="480"/>
          <w:marRight w:val="0"/>
          <w:marTop w:val="0"/>
          <w:marBottom w:val="0"/>
          <w:divBdr>
            <w:top w:val="none" w:sz="0" w:space="0" w:color="auto"/>
            <w:left w:val="none" w:sz="0" w:space="0" w:color="auto"/>
            <w:bottom w:val="none" w:sz="0" w:space="0" w:color="auto"/>
            <w:right w:val="none" w:sz="0" w:space="0" w:color="auto"/>
          </w:divBdr>
        </w:div>
        <w:div w:id="1802385392">
          <w:marLeft w:val="480"/>
          <w:marRight w:val="0"/>
          <w:marTop w:val="0"/>
          <w:marBottom w:val="0"/>
          <w:divBdr>
            <w:top w:val="none" w:sz="0" w:space="0" w:color="auto"/>
            <w:left w:val="none" w:sz="0" w:space="0" w:color="auto"/>
            <w:bottom w:val="none" w:sz="0" w:space="0" w:color="auto"/>
            <w:right w:val="none" w:sz="0" w:space="0" w:color="auto"/>
          </w:divBdr>
        </w:div>
        <w:div w:id="734625564">
          <w:marLeft w:val="480"/>
          <w:marRight w:val="0"/>
          <w:marTop w:val="0"/>
          <w:marBottom w:val="0"/>
          <w:divBdr>
            <w:top w:val="none" w:sz="0" w:space="0" w:color="auto"/>
            <w:left w:val="none" w:sz="0" w:space="0" w:color="auto"/>
            <w:bottom w:val="none" w:sz="0" w:space="0" w:color="auto"/>
            <w:right w:val="none" w:sz="0" w:space="0" w:color="auto"/>
          </w:divBdr>
        </w:div>
        <w:div w:id="674306818">
          <w:marLeft w:val="480"/>
          <w:marRight w:val="0"/>
          <w:marTop w:val="0"/>
          <w:marBottom w:val="0"/>
          <w:divBdr>
            <w:top w:val="none" w:sz="0" w:space="0" w:color="auto"/>
            <w:left w:val="none" w:sz="0" w:space="0" w:color="auto"/>
            <w:bottom w:val="none" w:sz="0" w:space="0" w:color="auto"/>
            <w:right w:val="none" w:sz="0" w:space="0" w:color="auto"/>
          </w:divBdr>
        </w:div>
        <w:div w:id="757751721">
          <w:marLeft w:val="480"/>
          <w:marRight w:val="0"/>
          <w:marTop w:val="0"/>
          <w:marBottom w:val="0"/>
          <w:divBdr>
            <w:top w:val="none" w:sz="0" w:space="0" w:color="auto"/>
            <w:left w:val="none" w:sz="0" w:space="0" w:color="auto"/>
            <w:bottom w:val="none" w:sz="0" w:space="0" w:color="auto"/>
            <w:right w:val="none" w:sz="0" w:space="0" w:color="auto"/>
          </w:divBdr>
        </w:div>
        <w:div w:id="1147674286">
          <w:marLeft w:val="480"/>
          <w:marRight w:val="0"/>
          <w:marTop w:val="0"/>
          <w:marBottom w:val="0"/>
          <w:divBdr>
            <w:top w:val="none" w:sz="0" w:space="0" w:color="auto"/>
            <w:left w:val="none" w:sz="0" w:space="0" w:color="auto"/>
            <w:bottom w:val="none" w:sz="0" w:space="0" w:color="auto"/>
            <w:right w:val="none" w:sz="0" w:space="0" w:color="auto"/>
          </w:divBdr>
        </w:div>
        <w:div w:id="563031806">
          <w:marLeft w:val="480"/>
          <w:marRight w:val="0"/>
          <w:marTop w:val="0"/>
          <w:marBottom w:val="0"/>
          <w:divBdr>
            <w:top w:val="none" w:sz="0" w:space="0" w:color="auto"/>
            <w:left w:val="none" w:sz="0" w:space="0" w:color="auto"/>
            <w:bottom w:val="none" w:sz="0" w:space="0" w:color="auto"/>
            <w:right w:val="none" w:sz="0" w:space="0" w:color="auto"/>
          </w:divBdr>
        </w:div>
        <w:div w:id="776827282">
          <w:marLeft w:val="480"/>
          <w:marRight w:val="0"/>
          <w:marTop w:val="0"/>
          <w:marBottom w:val="0"/>
          <w:divBdr>
            <w:top w:val="none" w:sz="0" w:space="0" w:color="auto"/>
            <w:left w:val="none" w:sz="0" w:space="0" w:color="auto"/>
            <w:bottom w:val="none" w:sz="0" w:space="0" w:color="auto"/>
            <w:right w:val="none" w:sz="0" w:space="0" w:color="auto"/>
          </w:divBdr>
        </w:div>
        <w:div w:id="1671062418">
          <w:marLeft w:val="480"/>
          <w:marRight w:val="0"/>
          <w:marTop w:val="0"/>
          <w:marBottom w:val="0"/>
          <w:divBdr>
            <w:top w:val="none" w:sz="0" w:space="0" w:color="auto"/>
            <w:left w:val="none" w:sz="0" w:space="0" w:color="auto"/>
            <w:bottom w:val="none" w:sz="0" w:space="0" w:color="auto"/>
            <w:right w:val="none" w:sz="0" w:space="0" w:color="auto"/>
          </w:divBdr>
        </w:div>
        <w:div w:id="1576354827">
          <w:marLeft w:val="480"/>
          <w:marRight w:val="0"/>
          <w:marTop w:val="0"/>
          <w:marBottom w:val="0"/>
          <w:divBdr>
            <w:top w:val="none" w:sz="0" w:space="0" w:color="auto"/>
            <w:left w:val="none" w:sz="0" w:space="0" w:color="auto"/>
            <w:bottom w:val="none" w:sz="0" w:space="0" w:color="auto"/>
            <w:right w:val="none" w:sz="0" w:space="0" w:color="auto"/>
          </w:divBdr>
        </w:div>
        <w:div w:id="1436174244">
          <w:marLeft w:val="480"/>
          <w:marRight w:val="0"/>
          <w:marTop w:val="0"/>
          <w:marBottom w:val="0"/>
          <w:divBdr>
            <w:top w:val="none" w:sz="0" w:space="0" w:color="auto"/>
            <w:left w:val="none" w:sz="0" w:space="0" w:color="auto"/>
            <w:bottom w:val="none" w:sz="0" w:space="0" w:color="auto"/>
            <w:right w:val="none" w:sz="0" w:space="0" w:color="auto"/>
          </w:divBdr>
        </w:div>
        <w:div w:id="1218589562">
          <w:marLeft w:val="480"/>
          <w:marRight w:val="0"/>
          <w:marTop w:val="0"/>
          <w:marBottom w:val="0"/>
          <w:divBdr>
            <w:top w:val="none" w:sz="0" w:space="0" w:color="auto"/>
            <w:left w:val="none" w:sz="0" w:space="0" w:color="auto"/>
            <w:bottom w:val="none" w:sz="0" w:space="0" w:color="auto"/>
            <w:right w:val="none" w:sz="0" w:space="0" w:color="auto"/>
          </w:divBdr>
        </w:div>
        <w:div w:id="1248732025">
          <w:marLeft w:val="480"/>
          <w:marRight w:val="0"/>
          <w:marTop w:val="0"/>
          <w:marBottom w:val="0"/>
          <w:divBdr>
            <w:top w:val="none" w:sz="0" w:space="0" w:color="auto"/>
            <w:left w:val="none" w:sz="0" w:space="0" w:color="auto"/>
            <w:bottom w:val="none" w:sz="0" w:space="0" w:color="auto"/>
            <w:right w:val="none" w:sz="0" w:space="0" w:color="auto"/>
          </w:divBdr>
        </w:div>
        <w:div w:id="1705979862">
          <w:marLeft w:val="480"/>
          <w:marRight w:val="0"/>
          <w:marTop w:val="0"/>
          <w:marBottom w:val="0"/>
          <w:divBdr>
            <w:top w:val="none" w:sz="0" w:space="0" w:color="auto"/>
            <w:left w:val="none" w:sz="0" w:space="0" w:color="auto"/>
            <w:bottom w:val="none" w:sz="0" w:space="0" w:color="auto"/>
            <w:right w:val="none" w:sz="0" w:space="0" w:color="auto"/>
          </w:divBdr>
        </w:div>
        <w:div w:id="2052921687">
          <w:marLeft w:val="480"/>
          <w:marRight w:val="0"/>
          <w:marTop w:val="0"/>
          <w:marBottom w:val="0"/>
          <w:divBdr>
            <w:top w:val="none" w:sz="0" w:space="0" w:color="auto"/>
            <w:left w:val="none" w:sz="0" w:space="0" w:color="auto"/>
            <w:bottom w:val="none" w:sz="0" w:space="0" w:color="auto"/>
            <w:right w:val="none" w:sz="0" w:space="0" w:color="auto"/>
          </w:divBdr>
        </w:div>
        <w:div w:id="736317277">
          <w:marLeft w:val="480"/>
          <w:marRight w:val="0"/>
          <w:marTop w:val="0"/>
          <w:marBottom w:val="0"/>
          <w:divBdr>
            <w:top w:val="none" w:sz="0" w:space="0" w:color="auto"/>
            <w:left w:val="none" w:sz="0" w:space="0" w:color="auto"/>
            <w:bottom w:val="none" w:sz="0" w:space="0" w:color="auto"/>
            <w:right w:val="none" w:sz="0" w:space="0" w:color="auto"/>
          </w:divBdr>
        </w:div>
        <w:div w:id="1484421428">
          <w:marLeft w:val="480"/>
          <w:marRight w:val="0"/>
          <w:marTop w:val="0"/>
          <w:marBottom w:val="0"/>
          <w:divBdr>
            <w:top w:val="none" w:sz="0" w:space="0" w:color="auto"/>
            <w:left w:val="none" w:sz="0" w:space="0" w:color="auto"/>
            <w:bottom w:val="none" w:sz="0" w:space="0" w:color="auto"/>
            <w:right w:val="none" w:sz="0" w:space="0" w:color="auto"/>
          </w:divBdr>
        </w:div>
        <w:div w:id="83763438">
          <w:marLeft w:val="480"/>
          <w:marRight w:val="0"/>
          <w:marTop w:val="0"/>
          <w:marBottom w:val="0"/>
          <w:divBdr>
            <w:top w:val="none" w:sz="0" w:space="0" w:color="auto"/>
            <w:left w:val="none" w:sz="0" w:space="0" w:color="auto"/>
            <w:bottom w:val="none" w:sz="0" w:space="0" w:color="auto"/>
            <w:right w:val="none" w:sz="0" w:space="0" w:color="auto"/>
          </w:divBdr>
        </w:div>
        <w:div w:id="474640013">
          <w:marLeft w:val="480"/>
          <w:marRight w:val="0"/>
          <w:marTop w:val="0"/>
          <w:marBottom w:val="0"/>
          <w:divBdr>
            <w:top w:val="none" w:sz="0" w:space="0" w:color="auto"/>
            <w:left w:val="none" w:sz="0" w:space="0" w:color="auto"/>
            <w:bottom w:val="none" w:sz="0" w:space="0" w:color="auto"/>
            <w:right w:val="none" w:sz="0" w:space="0" w:color="auto"/>
          </w:divBdr>
        </w:div>
        <w:div w:id="1890610903">
          <w:marLeft w:val="480"/>
          <w:marRight w:val="0"/>
          <w:marTop w:val="0"/>
          <w:marBottom w:val="0"/>
          <w:divBdr>
            <w:top w:val="none" w:sz="0" w:space="0" w:color="auto"/>
            <w:left w:val="none" w:sz="0" w:space="0" w:color="auto"/>
            <w:bottom w:val="none" w:sz="0" w:space="0" w:color="auto"/>
            <w:right w:val="none" w:sz="0" w:space="0" w:color="auto"/>
          </w:divBdr>
        </w:div>
        <w:div w:id="1164971819">
          <w:marLeft w:val="480"/>
          <w:marRight w:val="0"/>
          <w:marTop w:val="0"/>
          <w:marBottom w:val="0"/>
          <w:divBdr>
            <w:top w:val="none" w:sz="0" w:space="0" w:color="auto"/>
            <w:left w:val="none" w:sz="0" w:space="0" w:color="auto"/>
            <w:bottom w:val="none" w:sz="0" w:space="0" w:color="auto"/>
            <w:right w:val="none" w:sz="0" w:space="0" w:color="auto"/>
          </w:divBdr>
        </w:div>
        <w:div w:id="1367217688">
          <w:marLeft w:val="480"/>
          <w:marRight w:val="0"/>
          <w:marTop w:val="0"/>
          <w:marBottom w:val="0"/>
          <w:divBdr>
            <w:top w:val="none" w:sz="0" w:space="0" w:color="auto"/>
            <w:left w:val="none" w:sz="0" w:space="0" w:color="auto"/>
            <w:bottom w:val="none" w:sz="0" w:space="0" w:color="auto"/>
            <w:right w:val="none" w:sz="0" w:space="0" w:color="auto"/>
          </w:divBdr>
        </w:div>
        <w:div w:id="372848340">
          <w:marLeft w:val="480"/>
          <w:marRight w:val="0"/>
          <w:marTop w:val="0"/>
          <w:marBottom w:val="0"/>
          <w:divBdr>
            <w:top w:val="none" w:sz="0" w:space="0" w:color="auto"/>
            <w:left w:val="none" w:sz="0" w:space="0" w:color="auto"/>
            <w:bottom w:val="none" w:sz="0" w:space="0" w:color="auto"/>
            <w:right w:val="none" w:sz="0" w:space="0" w:color="auto"/>
          </w:divBdr>
        </w:div>
        <w:div w:id="1113939432">
          <w:marLeft w:val="480"/>
          <w:marRight w:val="0"/>
          <w:marTop w:val="0"/>
          <w:marBottom w:val="0"/>
          <w:divBdr>
            <w:top w:val="none" w:sz="0" w:space="0" w:color="auto"/>
            <w:left w:val="none" w:sz="0" w:space="0" w:color="auto"/>
            <w:bottom w:val="none" w:sz="0" w:space="0" w:color="auto"/>
            <w:right w:val="none" w:sz="0" w:space="0" w:color="auto"/>
          </w:divBdr>
        </w:div>
        <w:div w:id="292755960">
          <w:marLeft w:val="480"/>
          <w:marRight w:val="0"/>
          <w:marTop w:val="0"/>
          <w:marBottom w:val="0"/>
          <w:divBdr>
            <w:top w:val="none" w:sz="0" w:space="0" w:color="auto"/>
            <w:left w:val="none" w:sz="0" w:space="0" w:color="auto"/>
            <w:bottom w:val="none" w:sz="0" w:space="0" w:color="auto"/>
            <w:right w:val="none" w:sz="0" w:space="0" w:color="auto"/>
          </w:divBdr>
        </w:div>
        <w:div w:id="637225413">
          <w:marLeft w:val="480"/>
          <w:marRight w:val="0"/>
          <w:marTop w:val="0"/>
          <w:marBottom w:val="0"/>
          <w:divBdr>
            <w:top w:val="none" w:sz="0" w:space="0" w:color="auto"/>
            <w:left w:val="none" w:sz="0" w:space="0" w:color="auto"/>
            <w:bottom w:val="none" w:sz="0" w:space="0" w:color="auto"/>
            <w:right w:val="none" w:sz="0" w:space="0" w:color="auto"/>
          </w:divBdr>
        </w:div>
        <w:div w:id="1809979933">
          <w:marLeft w:val="480"/>
          <w:marRight w:val="0"/>
          <w:marTop w:val="0"/>
          <w:marBottom w:val="0"/>
          <w:divBdr>
            <w:top w:val="none" w:sz="0" w:space="0" w:color="auto"/>
            <w:left w:val="none" w:sz="0" w:space="0" w:color="auto"/>
            <w:bottom w:val="none" w:sz="0" w:space="0" w:color="auto"/>
            <w:right w:val="none" w:sz="0" w:space="0" w:color="auto"/>
          </w:divBdr>
        </w:div>
        <w:div w:id="74740809">
          <w:marLeft w:val="480"/>
          <w:marRight w:val="0"/>
          <w:marTop w:val="0"/>
          <w:marBottom w:val="0"/>
          <w:divBdr>
            <w:top w:val="none" w:sz="0" w:space="0" w:color="auto"/>
            <w:left w:val="none" w:sz="0" w:space="0" w:color="auto"/>
            <w:bottom w:val="none" w:sz="0" w:space="0" w:color="auto"/>
            <w:right w:val="none" w:sz="0" w:space="0" w:color="auto"/>
          </w:divBdr>
        </w:div>
        <w:div w:id="781221740">
          <w:marLeft w:val="480"/>
          <w:marRight w:val="0"/>
          <w:marTop w:val="0"/>
          <w:marBottom w:val="0"/>
          <w:divBdr>
            <w:top w:val="none" w:sz="0" w:space="0" w:color="auto"/>
            <w:left w:val="none" w:sz="0" w:space="0" w:color="auto"/>
            <w:bottom w:val="none" w:sz="0" w:space="0" w:color="auto"/>
            <w:right w:val="none" w:sz="0" w:space="0" w:color="auto"/>
          </w:divBdr>
        </w:div>
        <w:div w:id="180435737">
          <w:marLeft w:val="480"/>
          <w:marRight w:val="0"/>
          <w:marTop w:val="0"/>
          <w:marBottom w:val="0"/>
          <w:divBdr>
            <w:top w:val="none" w:sz="0" w:space="0" w:color="auto"/>
            <w:left w:val="none" w:sz="0" w:space="0" w:color="auto"/>
            <w:bottom w:val="none" w:sz="0" w:space="0" w:color="auto"/>
            <w:right w:val="none" w:sz="0" w:space="0" w:color="auto"/>
          </w:divBdr>
        </w:div>
        <w:div w:id="1756438192">
          <w:marLeft w:val="480"/>
          <w:marRight w:val="0"/>
          <w:marTop w:val="0"/>
          <w:marBottom w:val="0"/>
          <w:divBdr>
            <w:top w:val="none" w:sz="0" w:space="0" w:color="auto"/>
            <w:left w:val="none" w:sz="0" w:space="0" w:color="auto"/>
            <w:bottom w:val="none" w:sz="0" w:space="0" w:color="auto"/>
            <w:right w:val="none" w:sz="0" w:space="0" w:color="auto"/>
          </w:divBdr>
        </w:div>
        <w:div w:id="1396585548">
          <w:marLeft w:val="480"/>
          <w:marRight w:val="0"/>
          <w:marTop w:val="0"/>
          <w:marBottom w:val="0"/>
          <w:divBdr>
            <w:top w:val="none" w:sz="0" w:space="0" w:color="auto"/>
            <w:left w:val="none" w:sz="0" w:space="0" w:color="auto"/>
            <w:bottom w:val="none" w:sz="0" w:space="0" w:color="auto"/>
            <w:right w:val="none" w:sz="0" w:space="0" w:color="auto"/>
          </w:divBdr>
        </w:div>
        <w:div w:id="275716639">
          <w:marLeft w:val="480"/>
          <w:marRight w:val="0"/>
          <w:marTop w:val="0"/>
          <w:marBottom w:val="0"/>
          <w:divBdr>
            <w:top w:val="none" w:sz="0" w:space="0" w:color="auto"/>
            <w:left w:val="none" w:sz="0" w:space="0" w:color="auto"/>
            <w:bottom w:val="none" w:sz="0" w:space="0" w:color="auto"/>
            <w:right w:val="none" w:sz="0" w:space="0" w:color="auto"/>
          </w:divBdr>
        </w:div>
        <w:div w:id="60449270">
          <w:marLeft w:val="480"/>
          <w:marRight w:val="0"/>
          <w:marTop w:val="0"/>
          <w:marBottom w:val="0"/>
          <w:divBdr>
            <w:top w:val="none" w:sz="0" w:space="0" w:color="auto"/>
            <w:left w:val="none" w:sz="0" w:space="0" w:color="auto"/>
            <w:bottom w:val="none" w:sz="0" w:space="0" w:color="auto"/>
            <w:right w:val="none" w:sz="0" w:space="0" w:color="auto"/>
          </w:divBdr>
        </w:div>
        <w:div w:id="1771509976">
          <w:marLeft w:val="480"/>
          <w:marRight w:val="0"/>
          <w:marTop w:val="0"/>
          <w:marBottom w:val="0"/>
          <w:divBdr>
            <w:top w:val="none" w:sz="0" w:space="0" w:color="auto"/>
            <w:left w:val="none" w:sz="0" w:space="0" w:color="auto"/>
            <w:bottom w:val="none" w:sz="0" w:space="0" w:color="auto"/>
            <w:right w:val="none" w:sz="0" w:space="0" w:color="auto"/>
          </w:divBdr>
        </w:div>
        <w:div w:id="1581939495">
          <w:marLeft w:val="480"/>
          <w:marRight w:val="0"/>
          <w:marTop w:val="0"/>
          <w:marBottom w:val="0"/>
          <w:divBdr>
            <w:top w:val="none" w:sz="0" w:space="0" w:color="auto"/>
            <w:left w:val="none" w:sz="0" w:space="0" w:color="auto"/>
            <w:bottom w:val="none" w:sz="0" w:space="0" w:color="auto"/>
            <w:right w:val="none" w:sz="0" w:space="0" w:color="auto"/>
          </w:divBdr>
        </w:div>
        <w:div w:id="1799100640">
          <w:marLeft w:val="480"/>
          <w:marRight w:val="0"/>
          <w:marTop w:val="0"/>
          <w:marBottom w:val="0"/>
          <w:divBdr>
            <w:top w:val="none" w:sz="0" w:space="0" w:color="auto"/>
            <w:left w:val="none" w:sz="0" w:space="0" w:color="auto"/>
            <w:bottom w:val="none" w:sz="0" w:space="0" w:color="auto"/>
            <w:right w:val="none" w:sz="0" w:space="0" w:color="auto"/>
          </w:divBdr>
        </w:div>
        <w:div w:id="802504720">
          <w:marLeft w:val="480"/>
          <w:marRight w:val="0"/>
          <w:marTop w:val="0"/>
          <w:marBottom w:val="0"/>
          <w:divBdr>
            <w:top w:val="none" w:sz="0" w:space="0" w:color="auto"/>
            <w:left w:val="none" w:sz="0" w:space="0" w:color="auto"/>
            <w:bottom w:val="none" w:sz="0" w:space="0" w:color="auto"/>
            <w:right w:val="none" w:sz="0" w:space="0" w:color="auto"/>
          </w:divBdr>
        </w:div>
        <w:div w:id="554700865">
          <w:marLeft w:val="480"/>
          <w:marRight w:val="0"/>
          <w:marTop w:val="0"/>
          <w:marBottom w:val="0"/>
          <w:divBdr>
            <w:top w:val="none" w:sz="0" w:space="0" w:color="auto"/>
            <w:left w:val="none" w:sz="0" w:space="0" w:color="auto"/>
            <w:bottom w:val="none" w:sz="0" w:space="0" w:color="auto"/>
            <w:right w:val="none" w:sz="0" w:space="0" w:color="auto"/>
          </w:divBdr>
        </w:div>
        <w:div w:id="701906297">
          <w:marLeft w:val="480"/>
          <w:marRight w:val="0"/>
          <w:marTop w:val="0"/>
          <w:marBottom w:val="0"/>
          <w:divBdr>
            <w:top w:val="none" w:sz="0" w:space="0" w:color="auto"/>
            <w:left w:val="none" w:sz="0" w:space="0" w:color="auto"/>
            <w:bottom w:val="none" w:sz="0" w:space="0" w:color="auto"/>
            <w:right w:val="none" w:sz="0" w:space="0" w:color="auto"/>
          </w:divBdr>
        </w:div>
      </w:divsChild>
    </w:div>
    <w:div w:id="412046846">
      <w:bodyDiv w:val="1"/>
      <w:marLeft w:val="0"/>
      <w:marRight w:val="0"/>
      <w:marTop w:val="0"/>
      <w:marBottom w:val="0"/>
      <w:divBdr>
        <w:top w:val="none" w:sz="0" w:space="0" w:color="auto"/>
        <w:left w:val="none" w:sz="0" w:space="0" w:color="auto"/>
        <w:bottom w:val="none" w:sz="0" w:space="0" w:color="auto"/>
        <w:right w:val="none" w:sz="0" w:space="0" w:color="auto"/>
      </w:divBdr>
      <w:divsChild>
        <w:div w:id="1651982862">
          <w:marLeft w:val="480"/>
          <w:marRight w:val="0"/>
          <w:marTop w:val="0"/>
          <w:marBottom w:val="0"/>
          <w:divBdr>
            <w:top w:val="none" w:sz="0" w:space="0" w:color="auto"/>
            <w:left w:val="none" w:sz="0" w:space="0" w:color="auto"/>
            <w:bottom w:val="none" w:sz="0" w:space="0" w:color="auto"/>
            <w:right w:val="none" w:sz="0" w:space="0" w:color="auto"/>
          </w:divBdr>
        </w:div>
        <w:div w:id="1116145574">
          <w:marLeft w:val="480"/>
          <w:marRight w:val="0"/>
          <w:marTop w:val="0"/>
          <w:marBottom w:val="0"/>
          <w:divBdr>
            <w:top w:val="none" w:sz="0" w:space="0" w:color="auto"/>
            <w:left w:val="none" w:sz="0" w:space="0" w:color="auto"/>
            <w:bottom w:val="none" w:sz="0" w:space="0" w:color="auto"/>
            <w:right w:val="none" w:sz="0" w:space="0" w:color="auto"/>
          </w:divBdr>
        </w:div>
        <w:div w:id="1227574682">
          <w:marLeft w:val="480"/>
          <w:marRight w:val="0"/>
          <w:marTop w:val="0"/>
          <w:marBottom w:val="0"/>
          <w:divBdr>
            <w:top w:val="none" w:sz="0" w:space="0" w:color="auto"/>
            <w:left w:val="none" w:sz="0" w:space="0" w:color="auto"/>
            <w:bottom w:val="none" w:sz="0" w:space="0" w:color="auto"/>
            <w:right w:val="none" w:sz="0" w:space="0" w:color="auto"/>
          </w:divBdr>
        </w:div>
        <w:div w:id="1786729711">
          <w:marLeft w:val="480"/>
          <w:marRight w:val="0"/>
          <w:marTop w:val="0"/>
          <w:marBottom w:val="0"/>
          <w:divBdr>
            <w:top w:val="none" w:sz="0" w:space="0" w:color="auto"/>
            <w:left w:val="none" w:sz="0" w:space="0" w:color="auto"/>
            <w:bottom w:val="none" w:sz="0" w:space="0" w:color="auto"/>
            <w:right w:val="none" w:sz="0" w:space="0" w:color="auto"/>
          </w:divBdr>
        </w:div>
        <w:div w:id="328102544">
          <w:marLeft w:val="480"/>
          <w:marRight w:val="0"/>
          <w:marTop w:val="0"/>
          <w:marBottom w:val="0"/>
          <w:divBdr>
            <w:top w:val="none" w:sz="0" w:space="0" w:color="auto"/>
            <w:left w:val="none" w:sz="0" w:space="0" w:color="auto"/>
            <w:bottom w:val="none" w:sz="0" w:space="0" w:color="auto"/>
            <w:right w:val="none" w:sz="0" w:space="0" w:color="auto"/>
          </w:divBdr>
        </w:div>
        <w:div w:id="2059208469">
          <w:marLeft w:val="480"/>
          <w:marRight w:val="0"/>
          <w:marTop w:val="0"/>
          <w:marBottom w:val="0"/>
          <w:divBdr>
            <w:top w:val="none" w:sz="0" w:space="0" w:color="auto"/>
            <w:left w:val="none" w:sz="0" w:space="0" w:color="auto"/>
            <w:bottom w:val="none" w:sz="0" w:space="0" w:color="auto"/>
            <w:right w:val="none" w:sz="0" w:space="0" w:color="auto"/>
          </w:divBdr>
        </w:div>
        <w:div w:id="1190339887">
          <w:marLeft w:val="480"/>
          <w:marRight w:val="0"/>
          <w:marTop w:val="0"/>
          <w:marBottom w:val="0"/>
          <w:divBdr>
            <w:top w:val="none" w:sz="0" w:space="0" w:color="auto"/>
            <w:left w:val="none" w:sz="0" w:space="0" w:color="auto"/>
            <w:bottom w:val="none" w:sz="0" w:space="0" w:color="auto"/>
            <w:right w:val="none" w:sz="0" w:space="0" w:color="auto"/>
          </w:divBdr>
        </w:div>
        <w:div w:id="138499535">
          <w:marLeft w:val="480"/>
          <w:marRight w:val="0"/>
          <w:marTop w:val="0"/>
          <w:marBottom w:val="0"/>
          <w:divBdr>
            <w:top w:val="none" w:sz="0" w:space="0" w:color="auto"/>
            <w:left w:val="none" w:sz="0" w:space="0" w:color="auto"/>
            <w:bottom w:val="none" w:sz="0" w:space="0" w:color="auto"/>
            <w:right w:val="none" w:sz="0" w:space="0" w:color="auto"/>
          </w:divBdr>
        </w:div>
        <w:div w:id="1217279119">
          <w:marLeft w:val="480"/>
          <w:marRight w:val="0"/>
          <w:marTop w:val="0"/>
          <w:marBottom w:val="0"/>
          <w:divBdr>
            <w:top w:val="none" w:sz="0" w:space="0" w:color="auto"/>
            <w:left w:val="none" w:sz="0" w:space="0" w:color="auto"/>
            <w:bottom w:val="none" w:sz="0" w:space="0" w:color="auto"/>
            <w:right w:val="none" w:sz="0" w:space="0" w:color="auto"/>
          </w:divBdr>
        </w:div>
        <w:div w:id="1357342447">
          <w:marLeft w:val="480"/>
          <w:marRight w:val="0"/>
          <w:marTop w:val="0"/>
          <w:marBottom w:val="0"/>
          <w:divBdr>
            <w:top w:val="none" w:sz="0" w:space="0" w:color="auto"/>
            <w:left w:val="none" w:sz="0" w:space="0" w:color="auto"/>
            <w:bottom w:val="none" w:sz="0" w:space="0" w:color="auto"/>
            <w:right w:val="none" w:sz="0" w:space="0" w:color="auto"/>
          </w:divBdr>
        </w:div>
        <w:div w:id="867111214">
          <w:marLeft w:val="480"/>
          <w:marRight w:val="0"/>
          <w:marTop w:val="0"/>
          <w:marBottom w:val="0"/>
          <w:divBdr>
            <w:top w:val="none" w:sz="0" w:space="0" w:color="auto"/>
            <w:left w:val="none" w:sz="0" w:space="0" w:color="auto"/>
            <w:bottom w:val="none" w:sz="0" w:space="0" w:color="auto"/>
            <w:right w:val="none" w:sz="0" w:space="0" w:color="auto"/>
          </w:divBdr>
        </w:div>
        <w:div w:id="666396394">
          <w:marLeft w:val="480"/>
          <w:marRight w:val="0"/>
          <w:marTop w:val="0"/>
          <w:marBottom w:val="0"/>
          <w:divBdr>
            <w:top w:val="none" w:sz="0" w:space="0" w:color="auto"/>
            <w:left w:val="none" w:sz="0" w:space="0" w:color="auto"/>
            <w:bottom w:val="none" w:sz="0" w:space="0" w:color="auto"/>
            <w:right w:val="none" w:sz="0" w:space="0" w:color="auto"/>
          </w:divBdr>
        </w:div>
        <w:div w:id="1538666052">
          <w:marLeft w:val="480"/>
          <w:marRight w:val="0"/>
          <w:marTop w:val="0"/>
          <w:marBottom w:val="0"/>
          <w:divBdr>
            <w:top w:val="none" w:sz="0" w:space="0" w:color="auto"/>
            <w:left w:val="none" w:sz="0" w:space="0" w:color="auto"/>
            <w:bottom w:val="none" w:sz="0" w:space="0" w:color="auto"/>
            <w:right w:val="none" w:sz="0" w:space="0" w:color="auto"/>
          </w:divBdr>
        </w:div>
        <w:div w:id="46343022">
          <w:marLeft w:val="480"/>
          <w:marRight w:val="0"/>
          <w:marTop w:val="0"/>
          <w:marBottom w:val="0"/>
          <w:divBdr>
            <w:top w:val="none" w:sz="0" w:space="0" w:color="auto"/>
            <w:left w:val="none" w:sz="0" w:space="0" w:color="auto"/>
            <w:bottom w:val="none" w:sz="0" w:space="0" w:color="auto"/>
            <w:right w:val="none" w:sz="0" w:space="0" w:color="auto"/>
          </w:divBdr>
        </w:div>
        <w:div w:id="1406538501">
          <w:marLeft w:val="480"/>
          <w:marRight w:val="0"/>
          <w:marTop w:val="0"/>
          <w:marBottom w:val="0"/>
          <w:divBdr>
            <w:top w:val="none" w:sz="0" w:space="0" w:color="auto"/>
            <w:left w:val="none" w:sz="0" w:space="0" w:color="auto"/>
            <w:bottom w:val="none" w:sz="0" w:space="0" w:color="auto"/>
            <w:right w:val="none" w:sz="0" w:space="0" w:color="auto"/>
          </w:divBdr>
        </w:div>
        <w:div w:id="1966152054">
          <w:marLeft w:val="480"/>
          <w:marRight w:val="0"/>
          <w:marTop w:val="0"/>
          <w:marBottom w:val="0"/>
          <w:divBdr>
            <w:top w:val="none" w:sz="0" w:space="0" w:color="auto"/>
            <w:left w:val="none" w:sz="0" w:space="0" w:color="auto"/>
            <w:bottom w:val="none" w:sz="0" w:space="0" w:color="auto"/>
            <w:right w:val="none" w:sz="0" w:space="0" w:color="auto"/>
          </w:divBdr>
        </w:div>
        <w:div w:id="1789617074">
          <w:marLeft w:val="480"/>
          <w:marRight w:val="0"/>
          <w:marTop w:val="0"/>
          <w:marBottom w:val="0"/>
          <w:divBdr>
            <w:top w:val="none" w:sz="0" w:space="0" w:color="auto"/>
            <w:left w:val="none" w:sz="0" w:space="0" w:color="auto"/>
            <w:bottom w:val="none" w:sz="0" w:space="0" w:color="auto"/>
            <w:right w:val="none" w:sz="0" w:space="0" w:color="auto"/>
          </w:divBdr>
        </w:div>
        <w:div w:id="53548127">
          <w:marLeft w:val="480"/>
          <w:marRight w:val="0"/>
          <w:marTop w:val="0"/>
          <w:marBottom w:val="0"/>
          <w:divBdr>
            <w:top w:val="none" w:sz="0" w:space="0" w:color="auto"/>
            <w:left w:val="none" w:sz="0" w:space="0" w:color="auto"/>
            <w:bottom w:val="none" w:sz="0" w:space="0" w:color="auto"/>
            <w:right w:val="none" w:sz="0" w:space="0" w:color="auto"/>
          </w:divBdr>
        </w:div>
        <w:div w:id="1938781052">
          <w:marLeft w:val="480"/>
          <w:marRight w:val="0"/>
          <w:marTop w:val="0"/>
          <w:marBottom w:val="0"/>
          <w:divBdr>
            <w:top w:val="none" w:sz="0" w:space="0" w:color="auto"/>
            <w:left w:val="none" w:sz="0" w:space="0" w:color="auto"/>
            <w:bottom w:val="none" w:sz="0" w:space="0" w:color="auto"/>
            <w:right w:val="none" w:sz="0" w:space="0" w:color="auto"/>
          </w:divBdr>
        </w:div>
        <w:div w:id="1220555669">
          <w:marLeft w:val="480"/>
          <w:marRight w:val="0"/>
          <w:marTop w:val="0"/>
          <w:marBottom w:val="0"/>
          <w:divBdr>
            <w:top w:val="none" w:sz="0" w:space="0" w:color="auto"/>
            <w:left w:val="none" w:sz="0" w:space="0" w:color="auto"/>
            <w:bottom w:val="none" w:sz="0" w:space="0" w:color="auto"/>
            <w:right w:val="none" w:sz="0" w:space="0" w:color="auto"/>
          </w:divBdr>
        </w:div>
        <w:div w:id="1354764879">
          <w:marLeft w:val="480"/>
          <w:marRight w:val="0"/>
          <w:marTop w:val="0"/>
          <w:marBottom w:val="0"/>
          <w:divBdr>
            <w:top w:val="none" w:sz="0" w:space="0" w:color="auto"/>
            <w:left w:val="none" w:sz="0" w:space="0" w:color="auto"/>
            <w:bottom w:val="none" w:sz="0" w:space="0" w:color="auto"/>
            <w:right w:val="none" w:sz="0" w:space="0" w:color="auto"/>
          </w:divBdr>
        </w:div>
        <w:div w:id="648481168">
          <w:marLeft w:val="480"/>
          <w:marRight w:val="0"/>
          <w:marTop w:val="0"/>
          <w:marBottom w:val="0"/>
          <w:divBdr>
            <w:top w:val="none" w:sz="0" w:space="0" w:color="auto"/>
            <w:left w:val="none" w:sz="0" w:space="0" w:color="auto"/>
            <w:bottom w:val="none" w:sz="0" w:space="0" w:color="auto"/>
            <w:right w:val="none" w:sz="0" w:space="0" w:color="auto"/>
          </w:divBdr>
        </w:div>
        <w:div w:id="317224673">
          <w:marLeft w:val="480"/>
          <w:marRight w:val="0"/>
          <w:marTop w:val="0"/>
          <w:marBottom w:val="0"/>
          <w:divBdr>
            <w:top w:val="none" w:sz="0" w:space="0" w:color="auto"/>
            <w:left w:val="none" w:sz="0" w:space="0" w:color="auto"/>
            <w:bottom w:val="none" w:sz="0" w:space="0" w:color="auto"/>
            <w:right w:val="none" w:sz="0" w:space="0" w:color="auto"/>
          </w:divBdr>
        </w:div>
        <w:div w:id="37895551">
          <w:marLeft w:val="480"/>
          <w:marRight w:val="0"/>
          <w:marTop w:val="0"/>
          <w:marBottom w:val="0"/>
          <w:divBdr>
            <w:top w:val="none" w:sz="0" w:space="0" w:color="auto"/>
            <w:left w:val="none" w:sz="0" w:space="0" w:color="auto"/>
            <w:bottom w:val="none" w:sz="0" w:space="0" w:color="auto"/>
            <w:right w:val="none" w:sz="0" w:space="0" w:color="auto"/>
          </w:divBdr>
        </w:div>
        <w:div w:id="1596748282">
          <w:marLeft w:val="480"/>
          <w:marRight w:val="0"/>
          <w:marTop w:val="0"/>
          <w:marBottom w:val="0"/>
          <w:divBdr>
            <w:top w:val="none" w:sz="0" w:space="0" w:color="auto"/>
            <w:left w:val="none" w:sz="0" w:space="0" w:color="auto"/>
            <w:bottom w:val="none" w:sz="0" w:space="0" w:color="auto"/>
            <w:right w:val="none" w:sz="0" w:space="0" w:color="auto"/>
          </w:divBdr>
        </w:div>
        <w:div w:id="1814911437">
          <w:marLeft w:val="480"/>
          <w:marRight w:val="0"/>
          <w:marTop w:val="0"/>
          <w:marBottom w:val="0"/>
          <w:divBdr>
            <w:top w:val="none" w:sz="0" w:space="0" w:color="auto"/>
            <w:left w:val="none" w:sz="0" w:space="0" w:color="auto"/>
            <w:bottom w:val="none" w:sz="0" w:space="0" w:color="auto"/>
            <w:right w:val="none" w:sz="0" w:space="0" w:color="auto"/>
          </w:divBdr>
        </w:div>
        <w:div w:id="1669405185">
          <w:marLeft w:val="480"/>
          <w:marRight w:val="0"/>
          <w:marTop w:val="0"/>
          <w:marBottom w:val="0"/>
          <w:divBdr>
            <w:top w:val="none" w:sz="0" w:space="0" w:color="auto"/>
            <w:left w:val="none" w:sz="0" w:space="0" w:color="auto"/>
            <w:bottom w:val="none" w:sz="0" w:space="0" w:color="auto"/>
            <w:right w:val="none" w:sz="0" w:space="0" w:color="auto"/>
          </w:divBdr>
        </w:div>
        <w:div w:id="1774277915">
          <w:marLeft w:val="480"/>
          <w:marRight w:val="0"/>
          <w:marTop w:val="0"/>
          <w:marBottom w:val="0"/>
          <w:divBdr>
            <w:top w:val="none" w:sz="0" w:space="0" w:color="auto"/>
            <w:left w:val="none" w:sz="0" w:space="0" w:color="auto"/>
            <w:bottom w:val="none" w:sz="0" w:space="0" w:color="auto"/>
            <w:right w:val="none" w:sz="0" w:space="0" w:color="auto"/>
          </w:divBdr>
        </w:div>
        <w:div w:id="656300378">
          <w:marLeft w:val="480"/>
          <w:marRight w:val="0"/>
          <w:marTop w:val="0"/>
          <w:marBottom w:val="0"/>
          <w:divBdr>
            <w:top w:val="none" w:sz="0" w:space="0" w:color="auto"/>
            <w:left w:val="none" w:sz="0" w:space="0" w:color="auto"/>
            <w:bottom w:val="none" w:sz="0" w:space="0" w:color="auto"/>
            <w:right w:val="none" w:sz="0" w:space="0" w:color="auto"/>
          </w:divBdr>
        </w:div>
        <w:div w:id="1036151107">
          <w:marLeft w:val="480"/>
          <w:marRight w:val="0"/>
          <w:marTop w:val="0"/>
          <w:marBottom w:val="0"/>
          <w:divBdr>
            <w:top w:val="none" w:sz="0" w:space="0" w:color="auto"/>
            <w:left w:val="none" w:sz="0" w:space="0" w:color="auto"/>
            <w:bottom w:val="none" w:sz="0" w:space="0" w:color="auto"/>
            <w:right w:val="none" w:sz="0" w:space="0" w:color="auto"/>
          </w:divBdr>
        </w:div>
        <w:div w:id="636030025">
          <w:marLeft w:val="480"/>
          <w:marRight w:val="0"/>
          <w:marTop w:val="0"/>
          <w:marBottom w:val="0"/>
          <w:divBdr>
            <w:top w:val="none" w:sz="0" w:space="0" w:color="auto"/>
            <w:left w:val="none" w:sz="0" w:space="0" w:color="auto"/>
            <w:bottom w:val="none" w:sz="0" w:space="0" w:color="auto"/>
            <w:right w:val="none" w:sz="0" w:space="0" w:color="auto"/>
          </w:divBdr>
        </w:div>
        <w:div w:id="1975330226">
          <w:marLeft w:val="480"/>
          <w:marRight w:val="0"/>
          <w:marTop w:val="0"/>
          <w:marBottom w:val="0"/>
          <w:divBdr>
            <w:top w:val="none" w:sz="0" w:space="0" w:color="auto"/>
            <w:left w:val="none" w:sz="0" w:space="0" w:color="auto"/>
            <w:bottom w:val="none" w:sz="0" w:space="0" w:color="auto"/>
            <w:right w:val="none" w:sz="0" w:space="0" w:color="auto"/>
          </w:divBdr>
        </w:div>
        <w:div w:id="1238593857">
          <w:marLeft w:val="480"/>
          <w:marRight w:val="0"/>
          <w:marTop w:val="0"/>
          <w:marBottom w:val="0"/>
          <w:divBdr>
            <w:top w:val="none" w:sz="0" w:space="0" w:color="auto"/>
            <w:left w:val="none" w:sz="0" w:space="0" w:color="auto"/>
            <w:bottom w:val="none" w:sz="0" w:space="0" w:color="auto"/>
            <w:right w:val="none" w:sz="0" w:space="0" w:color="auto"/>
          </w:divBdr>
        </w:div>
        <w:div w:id="646907624">
          <w:marLeft w:val="480"/>
          <w:marRight w:val="0"/>
          <w:marTop w:val="0"/>
          <w:marBottom w:val="0"/>
          <w:divBdr>
            <w:top w:val="none" w:sz="0" w:space="0" w:color="auto"/>
            <w:left w:val="none" w:sz="0" w:space="0" w:color="auto"/>
            <w:bottom w:val="none" w:sz="0" w:space="0" w:color="auto"/>
            <w:right w:val="none" w:sz="0" w:space="0" w:color="auto"/>
          </w:divBdr>
        </w:div>
        <w:div w:id="553272656">
          <w:marLeft w:val="480"/>
          <w:marRight w:val="0"/>
          <w:marTop w:val="0"/>
          <w:marBottom w:val="0"/>
          <w:divBdr>
            <w:top w:val="none" w:sz="0" w:space="0" w:color="auto"/>
            <w:left w:val="none" w:sz="0" w:space="0" w:color="auto"/>
            <w:bottom w:val="none" w:sz="0" w:space="0" w:color="auto"/>
            <w:right w:val="none" w:sz="0" w:space="0" w:color="auto"/>
          </w:divBdr>
        </w:div>
        <w:div w:id="1359041768">
          <w:marLeft w:val="480"/>
          <w:marRight w:val="0"/>
          <w:marTop w:val="0"/>
          <w:marBottom w:val="0"/>
          <w:divBdr>
            <w:top w:val="none" w:sz="0" w:space="0" w:color="auto"/>
            <w:left w:val="none" w:sz="0" w:space="0" w:color="auto"/>
            <w:bottom w:val="none" w:sz="0" w:space="0" w:color="auto"/>
            <w:right w:val="none" w:sz="0" w:space="0" w:color="auto"/>
          </w:divBdr>
        </w:div>
        <w:div w:id="683747403">
          <w:marLeft w:val="480"/>
          <w:marRight w:val="0"/>
          <w:marTop w:val="0"/>
          <w:marBottom w:val="0"/>
          <w:divBdr>
            <w:top w:val="none" w:sz="0" w:space="0" w:color="auto"/>
            <w:left w:val="none" w:sz="0" w:space="0" w:color="auto"/>
            <w:bottom w:val="none" w:sz="0" w:space="0" w:color="auto"/>
            <w:right w:val="none" w:sz="0" w:space="0" w:color="auto"/>
          </w:divBdr>
        </w:div>
        <w:div w:id="1507792525">
          <w:marLeft w:val="480"/>
          <w:marRight w:val="0"/>
          <w:marTop w:val="0"/>
          <w:marBottom w:val="0"/>
          <w:divBdr>
            <w:top w:val="none" w:sz="0" w:space="0" w:color="auto"/>
            <w:left w:val="none" w:sz="0" w:space="0" w:color="auto"/>
            <w:bottom w:val="none" w:sz="0" w:space="0" w:color="auto"/>
            <w:right w:val="none" w:sz="0" w:space="0" w:color="auto"/>
          </w:divBdr>
        </w:div>
        <w:div w:id="323316705">
          <w:marLeft w:val="480"/>
          <w:marRight w:val="0"/>
          <w:marTop w:val="0"/>
          <w:marBottom w:val="0"/>
          <w:divBdr>
            <w:top w:val="none" w:sz="0" w:space="0" w:color="auto"/>
            <w:left w:val="none" w:sz="0" w:space="0" w:color="auto"/>
            <w:bottom w:val="none" w:sz="0" w:space="0" w:color="auto"/>
            <w:right w:val="none" w:sz="0" w:space="0" w:color="auto"/>
          </w:divBdr>
        </w:div>
        <w:div w:id="1909339313">
          <w:marLeft w:val="480"/>
          <w:marRight w:val="0"/>
          <w:marTop w:val="0"/>
          <w:marBottom w:val="0"/>
          <w:divBdr>
            <w:top w:val="none" w:sz="0" w:space="0" w:color="auto"/>
            <w:left w:val="none" w:sz="0" w:space="0" w:color="auto"/>
            <w:bottom w:val="none" w:sz="0" w:space="0" w:color="auto"/>
            <w:right w:val="none" w:sz="0" w:space="0" w:color="auto"/>
          </w:divBdr>
        </w:div>
        <w:div w:id="1698651732">
          <w:marLeft w:val="480"/>
          <w:marRight w:val="0"/>
          <w:marTop w:val="0"/>
          <w:marBottom w:val="0"/>
          <w:divBdr>
            <w:top w:val="none" w:sz="0" w:space="0" w:color="auto"/>
            <w:left w:val="none" w:sz="0" w:space="0" w:color="auto"/>
            <w:bottom w:val="none" w:sz="0" w:space="0" w:color="auto"/>
            <w:right w:val="none" w:sz="0" w:space="0" w:color="auto"/>
          </w:divBdr>
        </w:div>
        <w:div w:id="1892304122">
          <w:marLeft w:val="480"/>
          <w:marRight w:val="0"/>
          <w:marTop w:val="0"/>
          <w:marBottom w:val="0"/>
          <w:divBdr>
            <w:top w:val="none" w:sz="0" w:space="0" w:color="auto"/>
            <w:left w:val="none" w:sz="0" w:space="0" w:color="auto"/>
            <w:bottom w:val="none" w:sz="0" w:space="0" w:color="auto"/>
            <w:right w:val="none" w:sz="0" w:space="0" w:color="auto"/>
          </w:divBdr>
        </w:div>
        <w:div w:id="1034647969">
          <w:marLeft w:val="480"/>
          <w:marRight w:val="0"/>
          <w:marTop w:val="0"/>
          <w:marBottom w:val="0"/>
          <w:divBdr>
            <w:top w:val="none" w:sz="0" w:space="0" w:color="auto"/>
            <w:left w:val="none" w:sz="0" w:space="0" w:color="auto"/>
            <w:bottom w:val="none" w:sz="0" w:space="0" w:color="auto"/>
            <w:right w:val="none" w:sz="0" w:space="0" w:color="auto"/>
          </w:divBdr>
        </w:div>
        <w:div w:id="568807930">
          <w:marLeft w:val="480"/>
          <w:marRight w:val="0"/>
          <w:marTop w:val="0"/>
          <w:marBottom w:val="0"/>
          <w:divBdr>
            <w:top w:val="none" w:sz="0" w:space="0" w:color="auto"/>
            <w:left w:val="none" w:sz="0" w:space="0" w:color="auto"/>
            <w:bottom w:val="none" w:sz="0" w:space="0" w:color="auto"/>
            <w:right w:val="none" w:sz="0" w:space="0" w:color="auto"/>
          </w:divBdr>
        </w:div>
        <w:div w:id="1277978262">
          <w:marLeft w:val="480"/>
          <w:marRight w:val="0"/>
          <w:marTop w:val="0"/>
          <w:marBottom w:val="0"/>
          <w:divBdr>
            <w:top w:val="none" w:sz="0" w:space="0" w:color="auto"/>
            <w:left w:val="none" w:sz="0" w:space="0" w:color="auto"/>
            <w:bottom w:val="none" w:sz="0" w:space="0" w:color="auto"/>
            <w:right w:val="none" w:sz="0" w:space="0" w:color="auto"/>
          </w:divBdr>
        </w:div>
        <w:div w:id="173303052">
          <w:marLeft w:val="480"/>
          <w:marRight w:val="0"/>
          <w:marTop w:val="0"/>
          <w:marBottom w:val="0"/>
          <w:divBdr>
            <w:top w:val="none" w:sz="0" w:space="0" w:color="auto"/>
            <w:left w:val="none" w:sz="0" w:space="0" w:color="auto"/>
            <w:bottom w:val="none" w:sz="0" w:space="0" w:color="auto"/>
            <w:right w:val="none" w:sz="0" w:space="0" w:color="auto"/>
          </w:divBdr>
        </w:div>
        <w:div w:id="1020736328">
          <w:marLeft w:val="480"/>
          <w:marRight w:val="0"/>
          <w:marTop w:val="0"/>
          <w:marBottom w:val="0"/>
          <w:divBdr>
            <w:top w:val="none" w:sz="0" w:space="0" w:color="auto"/>
            <w:left w:val="none" w:sz="0" w:space="0" w:color="auto"/>
            <w:bottom w:val="none" w:sz="0" w:space="0" w:color="auto"/>
            <w:right w:val="none" w:sz="0" w:space="0" w:color="auto"/>
          </w:divBdr>
        </w:div>
        <w:div w:id="1188832982">
          <w:marLeft w:val="480"/>
          <w:marRight w:val="0"/>
          <w:marTop w:val="0"/>
          <w:marBottom w:val="0"/>
          <w:divBdr>
            <w:top w:val="none" w:sz="0" w:space="0" w:color="auto"/>
            <w:left w:val="none" w:sz="0" w:space="0" w:color="auto"/>
            <w:bottom w:val="none" w:sz="0" w:space="0" w:color="auto"/>
            <w:right w:val="none" w:sz="0" w:space="0" w:color="auto"/>
          </w:divBdr>
        </w:div>
        <w:div w:id="626621672">
          <w:marLeft w:val="480"/>
          <w:marRight w:val="0"/>
          <w:marTop w:val="0"/>
          <w:marBottom w:val="0"/>
          <w:divBdr>
            <w:top w:val="none" w:sz="0" w:space="0" w:color="auto"/>
            <w:left w:val="none" w:sz="0" w:space="0" w:color="auto"/>
            <w:bottom w:val="none" w:sz="0" w:space="0" w:color="auto"/>
            <w:right w:val="none" w:sz="0" w:space="0" w:color="auto"/>
          </w:divBdr>
        </w:div>
        <w:div w:id="1232814316">
          <w:marLeft w:val="480"/>
          <w:marRight w:val="0"/>
          <w:marTop w:val="0"/>
          <w:marBottom w:val="0"/>
          <w:divBdr>
            <w:top w:val="none" w:sz="0" w:space="0" w:color="auto"/>
            <w:left w:val="none" w:sz="0" w:space="0" w:color="auto"/>
            <w:bottom w:val="none" w:sz="0" w:space="0" w:color="auto"/>
            <w:right w:val="none" w:sz="0" w:space="0" w:color="auto"/>
          </w:divBdr>
        </w:div>
        <w:div w:id="250772464">
          <w:marLeft w:val="480"/>
          <w:marRight w:val="0"/>
          <w:marTop w:val="0"/>
          <w:marBottom w:val="0"/>
          <w:divBdr>
            <w:top w:val="none" w:sz="0" w:space="0" w:color="auto"/>
            <w:left w:val="none" w:sz="0" w:space="0" w:color="auto"/>
            <w:bottom w:val="none" w:sz="0" w:space="0" w:color="auto"/>
            <w:right w:val="none" w:sz="0" w:space="0" w:color="auto"/>
          </w:divBdr>
        </w:div>
      </w:divsChild>
    </w:div>
    <w:div w:id="419789713">
      <w:bodyDiv w:val="1"/>
      <w:marLeft w:val="0"/>
      <w:marRight w:val="0"/>
      <w:marTop w:val="0"/>
      <w:marBottom w:val="0"/>
      <w:divBdr>
        <w:top w:val="none" w:sz="0" w:space="0" w:color="auto"/>
        <w:left w:val="none" w:sz="0" w:space="0" w:color="auto"/>
        <w:bottom w:val="none" w:sz="0" w:space="0" w:color="auto"/>
        <w:right w:val="none" w:sz="0" w:space="0" w:color="auto"/>
      </w:divBdr>
      <w:divsChild>
        <w:div w:id="29188895">
          <w:marLeft w:val="640"/>
          <w:marRight w:val="0"/>
          <w:marTop w:val="0"/>
          <w:marBottom w:val="0"/>
          <w:divBdr>
            <w:top w:val="none" w:sz="0" w:space="0" w:color="auto"/>
            <w:left w:val="none" w:sz="0" w:space="0" w:color="auto"/>
            <w:bottom w:val="none" w:sz="0" w:space="0" w:color="auto"/>
            <w:right w:val="none" w:sz="0" w:space="0" w:color="auto"/>
          </w:divBdr>
        </w:div>
        <w:div w:id="1272131000">
          <w:marLeft w:val="640"/>
          <w:marRight w:val="0"/>
          <w:marTop w:val="0"/>
          <w:marBottom w:val="0"/>
          <w:divBdr>
            <w:top w:val="none" w:sz="0" w:space="0" w:color="auto"/>
            <w:left w:val="none" w:sz="0" w:space="0" w:color="auto"/>
            <w:bottom w:val="none" w:sz="0" w:space="0" w:color="auto"/>
            <w:right w:val="none" w:sz="0" w:space="0" w:color="auto"/>
          </w:divBdr>
        </w:div>
        <w:div w:id="147553140">
          <w:marLeft w:val="640"/>
          <w:marRight w:val="0"/>
          <w:marTop w:val="0"/>
          <w:marBottom w:val="0"/>
          <w:divBdr>
            <w:top w:val="none" w:sz="0" w:space="0" w:color="auto"/>
            <w:left w:val="none" w:sz="0" w:space="0" w:color="auto"/>
            <w:bottom w:val="none" w:sz="0" w:space="0" w:color="auto"/>
            <w:right w:val="none" w:sz="0" w:space="0" w:color="auto"/>
          </w:divBdr>
        </w:div>
        <w:div w:id="1606838119">
          <w:marLeft w:val="640"/>
          <w:marRight w:val="0"/>
          <w:marTop w:val="0"/>
          <w:marBottom w:val="0"/>
          <w:divBdr>
            <w:top w:val="none" w:sz="0" w:space="0" w:color="auto"/>
            <w:left w:val="none" w:sz="0" w:space="0" w:color="auto"/>
            <w:bottom w:val="none" w:sz="0" w:space="0" w:color="auto"/>
            <w:right w:val="none" w:sz="0" w:space="0" w:color="auto"/>
          </w:divBdr>
        </w:div>
        <w:div w:id="1515070681">
          <w:marLeft w:val="640"/>
          <w:marRight w:val="0"/>
          <w:marTop w:val="0"/>
          <w:marBottom w:val="0"/>
          <w:divBdr>
            <w:top w:val="none" w:sz="0" w:space="0" w:color="auto"/>
            <w:left w:val="none" w:sz="0" w:space="0" w:color="auto"/>
            <w:bottom w:val="none" w:sz="0" w:space="0" w:color="auto"/>
            <w:right w:val="none" w:sz="0" w:space="0" w:color="auto"/>
          </w:divBdr>
        </w:div>
        <w:div w:id="1365666373">
          <w:marLeft w:val="640"/>
          <w:marRight w:val="0"/>
          <w:marTop w:val="0"/>
          <w:marBottom w:val="0"/>
          <w:divBdr>
            <w:top w:val="none" w:sz="0" w:space="0" w:color="auto"/>
            <w:left w:val="none" w:sz="0" w:space="0" w:color="auto"/>
            <w:bottom w:val="none" w:sz="0" w:space="0" w:color="auto"/>
            <w:right w:val="none" w:sz="0" w:space="0" w:color="auto"/>
          </w:divBdr>
        </w:div>
        <w:div w:id="1608198743">
          <w:marLeft w:val="640"/>
          <w:marRight w:val="0"/>
          <w:marTop w:val="0"/>
          <w:marBottom w:val="0"/>
          <w:divBdr>
            <w:top w:val="none" w:sz="0" w:space="0" w:color="auto"/>
            <w:left w:val="none" w:sz="0" w:space="0" w:color="auto"/>
            <w:bottom w:val="none" w:sz="0" w:space="0" w:color="auto"/>
            <w:right w:val="none" w:sz="0" w:space="0" w:color="auto"/>
          </w:divBdr>
        </w:div>
        <w:div w:id="1460950864">
          <w:marLeft w:val="640"/>
          <w:marRight w:val="0"/>
          <w:marTop w:val="0"/>
          <w:marBottom w:val="0"/>
          <w:divBdr>
            <w:top w:val="none" w:sz="0" w:space="0" w:color="auto"/>
            <w:left w:val="none" w:sz="0" w:space="0" w:color="auto"/>
            <w:bottom w:val="none" w:sz="0" w:space="0" w:color="auto"/>
            <w:right w:val="none" w:sz="0" w:space="0" w:color="auto"/>
          </w:divBdr>
        </w:div>
        <w:div w:id="2039161095">
          <w:marLeft w:val="640"/>
          <w:marRight w:val="0"/>
          <w:marTop w:val="0"/>
          <w:marBottom w:val="0"/>
          <w:divBdr>
            <w:top w:val="none" w:sz="0" w:space="0" w:color="auto"/>
            <w:left w:val="none" w:sz="0" w:space="0" w:color="auto"/>
            <w:bottom w:val="none" w:sz="0" w:space="0" w:color="auto"/>
            <w:right w:val="none" w:sz="0" w:space="0" w:color="auto"/>
          </w:divBdr>
        </w:div>
        <w:div w:id="1518959820">
          <w:marLeft w:val="640"/>
          <w:marRight w:val="0"/>
          <w:marTop w:val="0"/>
          <w:marBottom w:val="0"/>
          <w:divBdr>
            <w:top w:val="none" w:sz="0" w:space="0" w:color="auto"/>
            <w:left w:val="none" w:sz="0" w:space="0" w:color="auto"/>
            <w:bottom w:val="none" w:sz="0" w:space="0" w:color="auto"/>
            <w:right w:val="none" w:sz="0" w:space="0" w:color="auto"/>
          </w:divBdr>
        </w:div>
        <w:div w:id="2030907860">
          <w:marLeft w:val="640"/>
          <w:marRight w:val="0"/>
          <w:marTop w:val="0"/>
          <w:marBottom w:val="0"/>
          <w:divBdr>
            <w:top w:val="none" w:sz="0" w:space="0" w:color="auto"/>
            <w:left w:val="none" w:sz="0" w:space="0" w:color="auto"/>
            <w:bottom w:val="none" w:sz="0" w:space="0" w:color="auto"/>
            <w:right w:val="none" w:sz="0" w:space="0" w:color="auto"/>
          </w:divBdr>
        </w:div>
        <w:div w:id="1149594752">
          <w:marLeft w:val="640"/>
          <w:marRight w:val="0"/>
          <w:marTop w:val="0"/>
          <w:marBottom w:val="0"/>
          <w:divBdr>
            <w:top w:val="none" w:sz="0" w:space="0" w:color="auto"/>
            <w:left w:val="none" w:sz="0" w:space="0" w:color="auto"/>
            <w:bottom w:val="none" w:sz="0" w:space="0" w:color="auto"/>
            <w:right w:val="none" w:sz="0" w:space="0" w:color="auto"/>
          </w:divBdr>
        </w:div>
        <w:div w:id="651523374">
          <w:marLeft w:val="640"/>
          <w:marRight w:val="0"/>
          <w:marTop w:val="0"/>
          <w:marBottom w:val="0"/>
          <w:divBdr>
            <w:top w:val="none" w:sz="0" w:space="0" w:color="auto"/>
            <w:left w:val="none" w:sz="0" w:space="0" w:color="auto"/>
            <w:bottom w:val="none" w:sz="0" w:space="0" w:color="auto"/>
            <w:right w:val="none" w:sz="0" w:space="0" w:color="auto"/>
          </w:divBdr>
        </w:div>
        <w:div w:id="1329018664">
          <w:marLeft w:val="640"/>
          <w:marRight w:val="0"/>
          <w:marTop w:val="0"/>
          <w:marBottom w:val="0"/>
          <w:divBdr>
            <w:top w:val="none" w:sz="0" w:space="0" w:color="auto"/>
            <w:left w:val="none" w:sz="0" w:space="0" w:color="auto"/>
            <w:bottom w:val="none" w:sz="0" w:space="0" w:color="auto"/>
            <w:right w:val="none" w:sz="0" w:space="0" w:color="auto"/>
          </w:divBdr>
        </w:div>
        <w:div w:id="555433745">
          <w:marLeft w:val="640"/>
          <w:marRight w:val="0"/>
          <w:marTop w:val="0"/>
          <w:marBottom w:val="0"/>
          <w:divBdr>
            <w:top w:val="none" w:sz="0" w:space="0" w:color="auto"/>
            <w:left w:val="none" w:sz="0" w:space="0" w:color="auto"/>
            <w:bottom w:val="none" w:sz="0" w:space="0" w:color="auto"/>
            <w:right w:val="none" w:sz="0" w:space="0" w:color="auto"/>
          </w:divBdr>
        </w:div>
        <w:div w:id="1509294625">
          <w:marLeft w:val="640"/>
          <w:marRight w:val="0"/>
          <w:marTop w:val="0"/>
          <w:marBottom w:val="0"/>
          <w:divBdr>
            <w:top w:val="none" w:sz="0" w:space="0" w:color="auto"/>
            <w:left w:val="none" w:sz="0" w:space="0" w:color="auto"/>
            <w:bottom w:val="none" w:sz="0" w:space="0" w:color="auto"/>
            <w:right w:val="none" w:sz="0" w:space="0" w:color="auto"/>
          </w:divBdr>
        </w:div>
        <w:div w:id="31417551">
          <w:marLeft w:val="640"/>
          <w:marRight w:val="0"/>
          <w:marTop w:val="0"/>
          <w:marBottom w:val="0"/>
          <w:divBdr>
            <w:top w:val="none" w:sz="0" w:space="0" w:color="auto"/>
            <w:left w:val="none" w:sz="0" w:space="0" w:color="auto"/>
            <w:bottom w:val="none" w:sz="0" w:space="0" w:color="auto"/>
            <w:right w:val="none" w:sz="0" w:space="0" w:color="auto"/>
          </w:divBdr>
        </w:div>
        <w:div w:id="1425371692">
          <w:marLeft w:val="640"/>
          <w:marRight w:val="0"/>
          <w:marTop w:val="0"/>
          <w:marBottom w:val="0"/>
          <w:divBdr>
            <w:top w:val="none" w:sz="0" w:space="0" w:color="auto"/>
            <w:left w:val="none" w:sz="0" w:space="0" w:color="auto"/>
            <w:bottom w:val="none" w:sz="0" w:space="0" w:color="auto"/>
            <w:right w:val="none" w:sz="0" w:space="0" w:color="auto"/>
          </w:divBdr>
        </w:div>
        <w:div w:id="1924952487">
          <w:marLeft w:val="640"/>
          <w:marRight w:val="0"/>
          <w:marTop w:val="0"/>
          <w:marBottom w:val="0"/>
          <w:divBdr>
            <w:top w:val="none" w:sz="0" w:space="0" w:color="auto"/>
            <w:left w:val="none" w:sz="0" w:space="0" w:color="auto"/>
            <w:bottom w:val="none" w:sz="0" w:space="0" w:color="auto"/>
            <w:right w:val="none" w:sz="0" w:space="0" w:color="auto"/>
          </w:divBdr>
        </w:div>
        <w:div w:id="616571545">
          <w:marLeft w:val="640"/>
          <w:marRight w:val="0"/>
          <w:marTop w:val="0"/>
          <w:marBottom w:val="0"/>
          <w:divBdr>
            <w:top w:val="none" w:sz="0" w:space="0" w:color="auto"/>
            <w:left w:val="none" w:sz="0" w:space="0" w:color="auto"/>
            <w:bottom w:val="none" w:sz="0" w:space="0" w:color="auto"/>
            <w:right w:val="none" w:sz="0" w:space="0" w:color="auto"/>
          </w:divBdr>
        </w:div>
        <w:div w:id="170879653">
          <w:marLeft w:val="640"/>
          <w:marRight w:val="0"/>
          <w:marTop w:val="0"/>
          <w:marBottom w:val="0"/>
          <w:divBdr>
            <w:top w:val="none" w:sz="0" w:space="0" w:color="auto"/>
            <w:left w:val="none" w:sz="0" w:space="0" w:color="auto"/>
            <w:bottom w:val="none" w:sz="0" w:space="0" w:color="auto"/>
            <w:right w:val="none" w:sz="0" w:space="0" w:color="auto"/>
          </w:divBdr>
        </w:div>
      </w:divsChild>
    </w:div>
    <w:div w:id="422340865">
      <w:bodyDiv w:val="1"/>
      <w:marLeft w:val="0"/>
      <w:marRight w:val="0"/>
      <w:marTop w:val="0"/>
      <w:marBottom w:val="0"/>
      <w:divBdr>
        <w:top w:val="none" w:sz="0" w:space="0" w:color="auto"/>
        <w:left w:val="none" w:sz="0" w:space="0" w:color="auto"/>
        <w:bottom w:val="none" w:sz="0" w:space="0" w:color="auto"/>
        <w:right w:val="none" w:sz="0" w:space="0" w:color="auto"/>
      </w:divBdr>
      <w:divsChild>
        <w:div w:id="1638681178">
          <w:marLeft w:val="480"/>
          <w:marRight w:val="0"/>
          <w:marTop w:val="0"/>
          <w:marBottom w:val="0"/>
          <w:divBdr>
            <w:top w:val="none" w:sz="0" w:space="0" w:color="auto"/>
            <w:left w:val="none" w:sz="0" w:space="0" w:color="auto"/>
            <w:bottom w:val="none" w:sz="0" w:space="0" w:color="auto"/>
            <w:right w:val="none" w:sz="0" w:space="0" w:color="auto"/>
          </w:divBdr>
        </w:div>
        <w:div w:id="1270818056">
          <w:marLeft w:val="480"/>
          <w:marRight w:val="0"/>
          <w:marTop w:val="0"/>
          <w:marBottom w:val="0"/>
          <w:divBdr>
            <w:top w:val="none" w:sz="0" w:space="0" w:color="auto"/>
            <w:left w:val="none" w:sz="0" w:space="0" w:color="auto"/>
            <w:bottom w:val="none" w:sz="0" w:space="0" w:color="auto"/>
            <w:right w:val="none" w:sz="0" w:space="0" w:color="auto"/>
          </w:divBdr>
        </w:div>
        <w:div w:id="1632323470">
          <w:marLeft w:val="480"/>
          <w:marRight w:val="0"/>
          <w:marTop w:val="0"/>
          <w:marBottom w:val="0"/>
          <w:divBdr>
            <w:top w:val="none" w:sz="0" w:space="0" w:color="auto"/>
            <w:left w:val="none" w:sz="0" w:space="0" w:color="auto"/>
            <w:bottom w:val="none" w:sz="0" w:space="0" w:color="auto"/>
            <w:right w:val="none" w:sz="0" w:space="0" w:color="auto"/>
          </w:divBdr>
        </w:div>
        <w:div w:id="1766418513">
          <w:marLeft w:val="480"/>
          <w:marRight w:val="0"/>
          <w:marTop w:val="0"/>
          <w:marBottom w:val="0"/>
          <w:divBdr>
            <w:top w:val="none" w:sz="0" w:space="0" w:color="auto"/>
            <w:left w:val="none" w:sz="0" w:space="0" w:color="auto"/>
            <w:bottom w:val="none" w:sz="0" w:space="0" w:color="auto"/>
            <w:right w:val="none" w:sz="0" w:space="0" w:color="auto"/>
          </w:divBdr>
        </w:div>
        <w:div w:id="2104496159">
          <w:marLeft w:val="480"/>
          <w:marRight w:val="0"/>
          <w:marTop w:val="0"/>
          <w:marBottom w:val="0"/>
          <w:divBdr>
            <w:top w:val="none" w:sz="0" w:space="0" w:color="auto"/>
            <w:left w:val="none" w:sz="0" w:space="0" w:color="auto"/>
            <w:bottom w:val="none" w:sz="0" w:space="0" w:color="auto"/>
            <w:right w:val="none" w:sz="0" w:space="0" w:color="auto"/>
          </w:divBdr>
        </w:div>
        <w:div w:id="487788903">
          <w:marLeft w:val="480"/>
          <w:marRight w:val="0"/>
          <w:marTop w:val="0"/>
          <w:marBottom w:val="0"/>
          <w:divBdr>
            <w:top w:val="none" w:sz="0" w:space="0" w:color="auto"/>
            <w:left w:val="none" w:sz="0" w:space="0" w:color="auto"/>
            <w:bottom w:val="none" w:sz="0" w:space="0" w:color="auto"/>
            <w:right w:val="none" w:sz="0" w:space="0" w:color="auto"/>
          </w:divBdr>
        </w:div>
        <w:div w:id="648368233">
          <w:marLeft w:val="480"/>
          <w:marRight w:val="0"/>
          <w:marTop w:val="0"/>
          <w:marBottom w:val="0"/>
          <w:divBdr>
            <w:top w:val="none" w:sz="0" w:space="0" w:color="auto"/>
            <w:left w:val="none" w:sz="0" w:space="0" w:color="auto"/>
            <w:bottom w:val="none" w:sz="0" w:space="0" w:color="auto"/>
            <w:right w:val="none" w:sz="0" w:space="0" w:color="auto"/>
          </w:divBdr>
        </w:div>
        <w:div w:id="602693204">
          <w:marLeft w:val="480"/>
          <w:marRight w:val="0"/>
          <w:marTop w:val="0"/>
          <w:marBottom w:val="0"/>
          <w:divBdr>
            <w:top w:val="none" w:sz="0" w:space="0" w:color="auto"/>
            <w:left w:val="none" w:sz="0" w:space="0" w:color="auto"/>
            <w:bottom w:val="none" w:sz="0" w:space="0" w:color="auto"/>
            <w:right w:val="none" w:sz="0" w:space="0" w:color="auto"/>
          </w:divBdr>
        </w:div>
        <w:div w:id="1812359315">
          <w:marLeft w:val="480"/>
          <w:marRight w:val="0"/>
          <w:marTop w:val="0"/>
          <w:marBottom w:val="0"/>
          <w:divBdr>
            <w:top w:val="none" w:sz="0" w:space="0" w:color="auto"/>
            <w:left w:val="none" w:sz="0" w:space="0" w:color="auto"/>
            <w:bottom w:val="none" w:sz="0" w:space="0" w:color="auto"/>
            <w:right w:val="none" w:sz="0" w:space="0" w:color="auto"/>
          </w:divBdr>
        </w:div>
        <w:div w:id="964770673">
          <w:marLeft w:val="480"/>
          <w:marRight w:val="0"/>
          <w:marTop w:val="0"/>
          <w:marBottom w:val="0"/>
          <w:divBdr>
            <w:top w:val="none" w:sz="0" w:space="0" w:color="auto"/>
            <w:left w:val="none" w:sz="0" w:space="0" w:color="auto"/>
            <w:bottom w:val="none" w:sz="0" w:space="0" w:color="auto"/>
            <w:right w:val="none" w:sz="0" w:space="0" w:color="auto"/>
          </w:divBdr>
        </w:div>
        <w:div w:id="1620454438">
          <w:marLeft w:val="480"/>
          <w:marRight w:val="0"/>
          <w:marTop w:val="0"/>
          <w:marBottom w:val="0"/>
          <w:divBdr>
            <w:top w:val="none" w:sz="0" w:space="0" w:color="auto"/>
            <w:left w:val="none" w:sz="0" w:space="0" w:color="auto"/>
            <w:bottom w:val="none" w:sz="0" w:space="0" w:color="auto"/>
            <w:right w:val="none" w:sz="0" w:space="0" w:color="auto"/>
          </w:divBdr>
        </w:div>
        <w:div w:id="1361588792">
          <w:marLeft w:val="480"/>
          <w:marRight w:val="0"/>
          <w:marTop w:val="0"/>
          <w:marBottom w:val="0"/>
          <w:divBdr>
            <w:top w:val="none" w:sz="0" w:space="0" w:color="auto"/>
            <w:left w:val="none" w:sz="0" w:space="0" w:color="auto"/>
            <w:bottom w:val="none" w:sz="0" w:space="0" w:color="auto"/>
            <w:right w:val="none" w:sz="0" w:space="0" w:color="auto"/>
          </w:divBdr>
        </w:div>
        <w:div w:id="1086463731">
          <w:marLeft w:val="480"/>
          <w:marRight w:val="0"/>
          <w:marTop w:val="0"/>
          <w:marBottom w:val="0"/>
          <w:divBdr>
            <w:top w:val="none" w:sz="0" w:space="0" w:color="auto"/>
            <w:left w:val="none" w:sz="0" w:space="0" w:color="auto"/>
            <w:bottom w:val="none" w:sz="0" w:space="0" w:color="auto"/>
            <w:right w:val="none" w:sz="0" w:space="0" w:color="auto"/>
          </w:divBdr>
        </w:div>
        <w:div w:id="954099438">
          <w:marLeft w:val="480"/>
          <w:marRight w:val="0"/>
          <w:marTop w:val="0"/>
          <w:marBottom w:val="0"/>
          <w:divBdr>
            <w:top w:val="none" w:sz="0" w:space="0" w:color="auto"/>
            <w:left w:val="none" w:sz="0" w:space="0" w:color="auto"/>
            <w:bottom w:val="none" w:sz="0" w:space="0" w:color="auto"/>
            <w:right w:val="none" w:sz="0" w:space="0" w:color="auto"/>
          </w:divBdr>
        </w:div>
        <w:div w:id="1517112246">
          <w:marLeft w:val="480"/>
          <w:marRight w:val="0"/>
          <w:marTop w:val="0"/>
          <w:marBottom w:val="0"/>
          <w:divBdr>
            <w:top w:val="none" w:sz="0" w:space="0" w:color="auto"/>
            <w:left w:val="none" w:sz="0" w:space="0" w:color="auto"/>
            <w:bottom w:val="none" w:sz="0" w:space="0" w:color="auto"/>
            <w:right w:val="none" w:sz="0" w:space="0" w:color="auto"/>
          </w:divBdr>
        </w:div>
        <w:div w:id="876619762">
          <w:marLeft w:val="480"/>
          <w:marRight w:val="0"/>
          <w:marTop w:val="0"/>
          <w:marBottom w:val="0"/>
          <w:divBdr>
            <w:top w:val="none" w:sz="0" w:space="0" w:color="auto"/>
            <w:left w:val="none" w:sz="0" w:space="0" w:color="auto"/>
            <w:bottom w:val="none" w:sz="0" w:space="0" w:color="auto"/>
            <w:right w:val="none" w:sz="0" w:space="0" w:color="auto"/>
          </w:divBdr>
        </w:div>
        <w:div w:id="363023654">
          <w:marLeft w:val="480"/>
          <w:marRight w:val="0"/>
          <w:marTop w:val="0"/>
          <w:marBottom w:val="0"/>
          <w:divBdr>
            <w:top w:val="none" w:sz="0" w:space="0" w:color="auto"/>
            <w:left w:val="none" w:sz="0" w:space="0" w:color="auto"/>
            <w:bottom w:val="none" w:sz="0" w:space="0" w:color="auto"/>
            <w:right w:val="none" w:sz="0" w:space="0" w:color="auto"/>
          </w:divBdr>
        </w:div>
        <w:div w:id="252708514">
          <w:marLeft w:val="480"/>
          <w:marRight w:val="0"/>
          <w:marTop w:val="0"/>
          <w:marBottom w:val="0"/>
          <w:divBdr>
            <w:top w:val="none" w:sz="0" w:space="0" w:color="auto"/>
            <w:left w:val="none" w:sz="0" w:space="0" w:color="auto"/>
            <w:bottom w:val="none" w:sz="0" w:space="0" w:color="auto"/>
            <w:right w:val="none" w:sz="0" w:space="0" w:color="auto"/>
          </w:divBdr>
        </w:div>
        <w:div w:id="1565264313">
          <w:marLeft w:val="480"/>
          <w:marRight w:val="0"/>
          <w:marTop w:val="0"/>
          <w:marBottom w:val="0"/>
          <w:divBdr>
            <w:top w:val="none" w:sz="0" w:space="0" w:color="auto"/>
            <w:left w:val="none" w:sz="0" w:space="0" w:color="auto"/>
            <w:bottom w:val="none" w:sz="0" w:space="0" w:color="auto"/>
            <w:right w:val="none" w:sz="0" w:space="0" w:color="auto"/>
          </w:divBdr>
        </w:div>
        <w:div w:id="1805468010">
          <w:marLeft w:val="480"/>
          <w:marRight w:val="0"/>
          <w:marTop w:val="0"/>
          <w:marBottom w:val="0"/>
          <w:divBdr>
            <w:top w:val="none" w:sz="0" w:space="0" w:color="auto"/>
            <w:left w:val="none" w:sz="0" w:space="0" w:color="auto"/>
            <w:bottom w:val="none" w:sz="0" w:space="0" w:color="auto"/>
            <w:right w:val="none" w:sz="0" w:space="0" w:color="auto"/>
          </w:divBdr>
        </w:div>
        <w:div w:id="1328484729">
          <w:marLeft w:val="480"/>
          <w:marRight w:val="0"/>
          <w:marTop w:val="0"/>
          <w:marBottom w:val="0"/>
          <w:divBdr>
            <w:top w:val="none" w:sz="0" w:space="0" w:color="auto"/>
            <w:left w:val="none" w:sz="0" w:space="0" w:color="auto"/>
            <w:bottom w:val="none" w:sz="0" w:space="0" w:color="auto"/>
            <w:right w:val="none" w:sz="0" w:space="0" w:color="auto"/>
          </w:divBdr>
        </w:div>
        <w:div w:id="1229653299">
          <w:marLeft w:val="480"/>
          <w:marRight w:val="0"/>
          <w:marTop w:val="0"/>
          <w:marBottom w:val="0"/>
          <w:divBdr>
            <w:top w:val="none" w:sz="0" w:space="0" w:color="auto"/>
            <w:left w:val="none" w:sz="0" w:space="0" w:color="auto"/>
            <w:bottom w:val="none" w:sz="0" w:space="0" w:color="auto"/>
            <w:right w:val="none" w:sz="0" w:space="0" w:color="auto"/>
          </w:divBdr>
        </w:div>
        <w:div w:id="1358699828">
          <w:marLeft w:val="480"/>
          <w:marRight w:val="0"/>
          <w:marTop w:val="0"/>
          <w:marBottom w:val="0"/>
          <w:divBdr>
            <w:top w:val="none" w:sz="0" w:space="0" w:color="auto"/>
            <w:left w:val="none" w:sz="0" w:space="0" w:color="auto"/>
            <w:bottom w:val="none" w:sz="0" w:space="0" w:color="auto"/>
            <w:right w:val="none" w:sz="0" w:space="0" w:color="auto"/>
          </w:divBdr>
        </w:div>
        <w:div w:id="959845781">
          <w:marLeft w:val="480"/>
          <w:marRight w:val="0"/>
          <w:marTop w:val="0"/>
          <w:marBottom w:val="0"/>
          <w:divBdr>
            <w:top w:val="none" w:sz="0" w:space="0" w:color="auto"/>
            <w:left w:val="none" w:sz="0" w:space="0" w:color="auto"/>
            <w:bottom w:val="none" w:sz="0" w:space="0" w:color="auto"/>
            <w:right w:val="none" w:sz="0" w:space="0" w:color="auto"/>
          </w:divBdr>
        </w:div>
        <w:div w:id="1247614704">
          <w:marLeft w:val="480"/>
          <w:marRight w:val="0"/>
          <w:marTop w:val="0"/>
          <w:marBottom w:val="0"/>
          <w:divBdr>
            <w:top w:val="none" w:sz="0" w:space="0" w:color="auto"/>
            <w:left w:val="none" w:sz="0" w:space="0" w:color="auto"/>
            <w:bottom w:val="none" w:sz="0" w:space="0" w:color="auto"/>
            <w:right w:val="none" w:sz="0" w:space="0" w:color="auto"/>
          </w:divBdr>
        </w:div>
        <w:div w:id="21327069">
          <w:marLeft w:val="480"/>
          <w:marRight w:val="0"/>
          <w:marTop w:val="0"/>
          <w:marBottom w:val="0"/>
          <w:divBdr>
            <w:top w:val="none" w:sz="0" w:space="0" w:color="auto"/>
            <w:left w:val="none" w:sz="0" w:space="0" w:color="auto"/>
            <w:bottom w:val="none" w:sz="0" w:space="0" w:color="auto"/>
            <w:right w:val="none" w:sz="0" w:space="0" w:color="auto"/>
          </w:divBdr>
        </w:div>
        <w:div w:id="1414475477">
          <w:marLeft w:val="480"/>
          <w:marRight w:val="0"/>
          <w:marTop w:val="0"/>
          <w:marBottom w:val="0"/>
          <w:divBdr>
            <w:top w:val="none" w:sz="0" w:space="0" w:color="auto"/>
            <w:left w:val="none" w:sz="0" w:space="0" w:color="auto"/>
            <w:bottom w:val="none" w:sz="0" w:space="0" w:color="auto"/>
            <w:right w:val="none" w:sz="0" w:space="0" w:color="auto"/>
          </w:divBdr>
        </w:div>
        <w:div w:id="714934404">
          <w:marLeft w:val="480"/>
          <w:marRight w:val="0"/>
          <w:marTop w:val="0"/>
          <w:marBottom w:val="0"/>
          <w:divBdr>
            <w:top w:val="none" w:sz="0" w:space="0" w:color="auto"/>
            <w:left w:val="none" w:sz="0" w:space="0" w:color="auto"/>
            <w:bottom w:val="none" w:sz="0" w:space="0" w:color="auto"/>
            <w:right w:val="none" w:sz="0" w:space="0" w:color="auto"/>
          </w:divBdr>
        </w:div>
        <w:div w:id="1298754804">
          <w:marLeft w:val="480"/>
          <w:marRight w:val="0"/>
          <w:marTop w:val="0"/>
          <w:marBottom w:val="0"/>
          <w:divBdr>
            <w:top w:val="none" w:sz="0" w:space="0" w:color="auto"/>
            <w:left w:val="none" w:sz="0" w:space="0" w:color="auto"/>
            <w:bottom w:val="none" w:sz="0" w:space="0" w:color="auto"/>
            <w:right w:val="none" w:sz="0" w:space="0" w:color="auto"/>
          </w:divBdr>
        </w:div>
        <w:div w:id="298649587">
          <w:marLeft w:val="480"/>
          <w:marRight w:val="0"/>
          <w:marTop w:val="0"/>
          <w:marBottom w:val="0"/>
          <w:divBdr>
            <w:top w:val="none" w:sz="0" w:space="0" w:color="auto"/>
            <w:left w:val="none" w:sz="0" w:space="0" w:color="auto"/>
            <w:bottom w:val="none" w:sz="0" w:space="0" w:color="auto"/>
            <w:right w:val="none" w:sz="0" w:space="0" w:color="auto"/>
          </w:divBdr>
        </w:div>
        <w:div w:id="414135872">
          <w:marLeft w:val="480"/>
          <w:marRight w:val="0"/>
          <w:marTop w:val="0"/>
          <w:marBottom w:val="0"/>
          <w:divBdr>
            <w:top w:val="none" w:sz="0" w:space="0" w:color="auto"/>
            <w:left w:val="none" w:sz="0" w:space="0" w:color="auto"/>
            <w:bottom w:val="none" w:sz="0" w:space="0" w:color="auto"/>
            <w:right w:val="none" w:sz="0" w:space="0" w:color="auto"/>
          </w:divBdr>
        </w:div>
        <w:div w:id="2038657723">
          <w:marLeft w:val="480"/>
          <w:marRight w:val="0"/>
          <w:marTop w:val="0"/>
          <w:marBottom w:val="0"/>
          <w:divBdr>
            <w:top w:val="none" w:sz="0" w:space="0" w:color="auto"/>
            <w:left w:val="none" w:sz="0" w:space="0" w:color="auto"/>
            <w:bottom w:val="none" w:sz="0" w:space="0" w:color="auto"/>
            <w:right w:val="none" w:sz="0" w:space="0" w:color="auto"/>
          </w:divBdr>
        </w:div>
        <w:div w:id="731971759">
          <w:marLeft w:val="480"/>
          <w:marRight w:val="0"/>
          <w:marTop w:val="0"/>
          <w:marBottom w:val="0"/>
          <w:divBdr>
            <w:top w:val="none" w:sz="0" w:space="0" w:color="auto"/>
            <w:left w:val="none" w:sz="0" w:space="0" w:color="auto"/>
            <w:bottom w:val="none" w:sz="0" w:space="0" w:color="auto"/>
            <w:right w:val="none" w:sz="0" w:space="0" w:color="auto"/>
          </w:divBdr>
        </w:div>
        <w:div w:id="2039963443">
          <w:marLeft w:val="480"/>
          <w:marRight w:val="0"/>
          <w:marTop w:val="0"/>
          <w:marBottom w:val="0"/>
          <w:divBdr>
            <w:top w:val="none" w:sz="0" w:space="0" w:color="auto"/>
            <w:left w:val="none" w:sz="0" w:space="0" w:color="auto"/>
            <w:bottom w:val="none" w:sz="0" w:space="0" w:color="auto"/>
            <w:right w:val="none" w:sz="0" w:space="0" w:color="auto"/>
          </w:divBdr>
        </w:div>
        <w:div w:id="931359045">
          <w:marLeft w:val="480"/>
          <w:marRight w:val="0"/>
          <w:marTop w:val="0"/>
          <w:marBottom w:val="0"/>
          <w:divBdr>
            <w:top w:val="none" w:sz="0" w:space="0" w:color="auto"/>
            <w:left w:val="none" w:sz="0" w:space="0" w:color="auto"/>
            <w:bottom w:val="none" w:sz="0" w:space="0" w:color="auto"/>
            <w:right w:val="none" w:sz="0" w:space="0" w:color="auto"/>
          </w:divBdr>
        </w:div>
        <w:div w:id="927806667">
          <w:marLeft w:val="480"/>
          <w:marRight w:val="0"/>
          <w:marTop w:val="0"/>
          <w:marBottom w:val="0"/>
          <w:divBdr>
            <w:top w:val="none" w:sz="0" w:space="0" w:color="auto"/>
            <w:left w:val="none" w:sz="0" w:space="0" w:color="auto"/>
            <w:bottom w:val="none" w:sz="0" w:space="0" w:color="auto"/>
            <w:right w:val="none" w:sz="0" w:space="0" w:color="auto"/>
          </w:divBdr>
        </w:div>
        <w:div w:id="1598515397">
          <w:marLeft w:val="480"/>
          <w:marRight w:val="0"/>
          <w:marTop w:val="0"/>
          <w:marBottom w:val="0"/>
          <w:divBdr>
            <w:top w:val="none" w:sz="0" w:space="0" w:color="auto"/>
            <w:left w:val="none" w:sz="0" w:space="0" w:color="auto"/>
            <w:bottom w:val="none" w:sz="0" w:space="0" w:color="auto"/>
            <w:right w:val="none" w:sz="0" w:space="0" w:color="auto"/>
          </w:divBdr>
        </w:div>
        <w:div w:id="47926138">
          <w:marLeft w:val="480"/>
          <w:marRight w:val="0"/>
          <w:marTop w:val="0"/>
          <w:marBottom w:val="0"/>
          <w:divBdr>
            <w:top w:val="none" w:sz="0" w:space="0" w:color="auto"/>
            <w:left w:val="none" w:sz="0" w:space="0" w:color="auto"/>
            <w:bottom w:val="none" w:sz="0" w:space="0" w:color="auto"/>
            <w:right w:val="none" w:sz="0" w:space="0" w:color="auto"/>
          </w:divBdr>
        </w:div>
        <w:div w:id="1675647914">
          <w:marLeft w:val="480"/>
          <w:marRight w:val="0"/>
          <w:marTop w:val="0"/>
          <w:marBottom w:val="0"/>
          <w:divBdr>
            <w:top w:val="none" w:sz="0" w:space="0" w:color="auto"/>
            <w:left w:val="none" w:sz="0" w:space="0" w:color="auto"/>
            <w:bottom w:val="none" w:sz="0" w:space="0" w:color="auto"/>
            <w:right w:val="none" w:sz="0" w:space="0" w:color="auto"/>
          </w:divBdr>
        </w:div>
        <w:div w:id="1897202224">
          <w:marLeft w:val="480"/>
          <w:marRight w:val="0"/>
          <w:marTop w:val="0"/>
          <w:marBottom w:val="0"/>
          <w:divBdr>
            <w:top w:val="none" w:sz="0" w:space="0" w:color="auto"/>
            <w:left w:val="none" w:sz="0" w:space="0" w:color="auto"/>
            <w:bottom w:val="none" w:sz="0" w:space="0" w:color="auto"/>
            <w:right w:val="none" w:sz="0" w:space="0" w:color="auto"/>
          </w:divBdr>
        </w:div>
        <w:div w:id="1241479850">
          <w:marLeft w:val="480"/>
          <w:marRight w:val="0"/>
          <w:marTop w:val="0"/>
          <w:marBottom w:val="0"/>
          <w:divBdr>
            <w:top w:val="none" w:sz="0" w:space="0" w:color="auto"/>
            <w:left w:val="none" w:sz="0" w:space="0" w:color="auto"/>
            <w:bottom w:val="none" w:sz="0" w:space="0" w:color="auto"/>
            <w:right w:val="none" w:sz="0" w:space="0" w:color="auto"/>
          </w:divBdr>
        </w:div>
        <w:div w:id="88159780">
          <w:marLeft w:val="480"/>
          <w:marRight w:val="0"/>
          <w:marTop w:val="0"/>
          <w:marBottom w:val="0"/>
          <w:divBdr>
            <w:top w:val="none" w:sz="0" w:space="0" w:color="auto"/>
            <w:left w:val="none" w:sz="0" w:space="0" w:color="auto"/>
            <w:bottom w:val="none" w:sz="0" w:space="0" w:color="auto"/>
            <w:right w:val="none" w:sz="0" w:space="0" w:color="auto"/>
          </w:divBdr>
        </w:div>
        <w:div w:id="418450037">
          <w:marLeft w:val="480"/>
          <w:marRight w:val="0"/>
          <w:marTop w:val="0"/>
          <w:marBottom w:val="0"/>
          <w:divBdr>
            <w:top w:val="none" w:sz="0" w:space="0" w:color="auto"/>
            <w:left w:val="none" w:sz="0" w:space="0" w:color="auto"/>
            <w:bottom w:val="none" w:sz="0" w:space="0" w:color="auto"/>
            <w:right w:val="none" w:sz="0" w:space="0" w:color="auto"/>
          </w:divBdr>
        </w:div>
        <w:div w:id="1091511580">
          <w:marLeft w:val="480"/>
          <w:marRight w:val="0"/>
          <w:marTop w:val="0"/>
          <w:marBottom w:val="0"/>
          <w:divBdr>
            <w:top w:val="none" w:sz="0" w:space="0" w:color="auto"/>
            <w:left w:val="none" w:sz="0" w:space="0" w:color="auto"/>
            <w:bottom w:val="none" w:sz="0" w:space="0" w:color="auto"/>
            <w:right w:val="none" w:sz="0" w:space="0" w:color="auto"/>
          </w:divBdr>
        </w:div>
        <w:div w:id="1092702516">
          <w:marLeft w:val="480"/>
          <w:marRight w:val="0"/>
          <w:marTop w:val="0"/>
          <w:marBottom w:val="0"/>
          <w:divBdr>
            <w:top w:val="none" w:sz="0" w:space="0" w:color="auto"/>
            <w:left w:val="none" w:sz="0" w:space="0" w:color="auto"/>
            <w:bottom w:val="none" w:sz="0" w:space="0" w:color="auto"/>
            <w:right w:val="none" w:sz="0" w:space="0" w:color="auto"/>
          </w:divBdr>
        </w:div>
        <w:div w:id="547765629">
          <w:marLeft w:val="480"/>
          <w:marRight w:val="0"/>
          <w:marTop w:val="0"/>
          <w:marBottom w:val="0"/>
          <w:divBdr>
            <w:top w:val="none" w:sz="0" w:space="0" w:color="auto"/>
            <w:left w:val="none" w:sz="0" w:space="0" w:color="auto"/>
            <w:bottom w:val="none" w:sz="0" w:space="0" w:color="auto"/>
            <w:right w:val="none" w:sz="0" w:space="0" w:color="auto"/>
          </w:divBdr>
        </w:div>
        <w:div w:id="994452834">
          <w:marLeft w:val="480"/>
          <w:marRight w:val="0"/>
          <w:marTop w:val="0"/>
          <w:marBottom w:val="0"/>
          <w:divBdr>
            <w:top w:val="none" w:sz="0" w:space="0" w:color="auto"/>
            <w:left w:val="none" w:sz="0" w:space="0" w:color="auto"/>
            <w:bottom w:val="none" w:sz="0" w:space="0" w:color="auto"/>
            <w:right w:val="none" w:sz="0" w:space="0" w:color="auto"/>
          </w:divBdr>
        </w:div>
        <w:div w:id="415127036">
          <w:marLeft w:val="480"/>
          <w:marRight w:val="0"/>
          <w:marTop w:val="0"/>
          <w:marBottom w:val="0"/>
          <w:divBdr>
            <w:top w:val="none" w:sz="0" w:space="0" w:color="auto"/>
            <w:left w:val="none" w:sz="0" w:space="0" w:color="auto"/>
            <w:bottom w:val="none" w:sz="0" w:space="0" w:color="auto"/>
            <w:right w:val="none" w:sz="0" w:space="0" w:color="auto"/>
          </w:divBdr>
        </w:div>
        <w:div w:id="274950487">
          <w:marLeft w:val="480"/>
          <w:marRight w:val="0"/>
          <w:marTop w:val="0"/>
          <w:marBottom w:val="0"/>
          <w:divBdr>
            <w:top w:val="none" w:sz="0" w:space="0" w:color="auto"/>
            <w:left w:val="none" w:sz="0" w:space="0" w:color="auto"/>
            <w:bottom w:val="none" w:sz="0" w:space="0" w:color="auto"/>
            <w:right w:val="none" w:sz="0" w:space="0" w:color="auto"/>
          </w:divBdr>
        </w:div>
        <w:div w:id="2046132172">
          <w:marLeft w:val="480"/>
          <w:marRight w:val="0"/>
          <w:marTop w:val="0"/>
          <w:marBottom w:val="0"/>
          <w:divBdr>
            <w:top w:val="none" w:sz="0" w:space="0" w:color="auto"/>
            <w:left w:val="none" w:sz="0" w:space="0" w:color="auto"/>
            <w:bottom w:val="none" w:sz="0" w:space="0" w:color="auto"/>
            <w:right w:val="none" w:sz="0" w:space="0" w:color="auto"/>
          </w:divBdr>
        </w:div>
        <w:div w:id="450589005">
          <w:marLeft w:val="480"/>
          <w:marRight w:val="0"/>
          <w:marTop w:val="0"/>
          <w:marBottom w:val="0"/>
          <w:divBdr>
            <w:top w:val="none" w:sz="0" w:space="0" w:color="auto"/>
            <w:left w:val="none" w:sz="0" w:space="0" w:color="auto"/>
            <w:bottom w:val="none" w:sz="0" w:space="0" w:color="auto"/>
            <w:right w:val="none" w:sz="0" w:space="0" w:color="auto"/>
          </w:divBdr>
        </w:div>
        <w:div w:id="168375042">
          <w:marLeft w:val="480"/>
          <w:marRight w:val="0"/>
          <w:marTop w:val="0"/>
          <w:marBottom w:val="0"/>
          <w:divBdr>
            <w:top w:val="none" w:sz="0" w:space="0" w:color="auto"/>
            <w:left w:val="none" w:sz="0" w:space="0" w:color="auto"/>
            <w:bottom w:val="none" w:sz="0" w:space="0" w:color="auto"/>
            <w:right w:val="none" w:sz="0" w:space="0" w:color="auto"/>
          </w:divBdr>
        </w:div>
        <w:div w:id="914709624">
          <w:marLeft w:val="480"/>
          <w:marRight w:val="0"/>
          <w:marTop w:val="0"/>
          <w:marBottom w:val="0"/>
          <w:divBdr>
            <w:top w:val="none" w:sz="0" w:space="0" w:color="auto"/>
            <w:left w:val="none" w:sz="0" w:space="0" w:color="auto"/>
            <w:bottom w:val="none" w:sz="0" w:space="0" w:color="auto"/>
            <w:right w:val="none" w:sz="0" w:space="0" w:color="auto"/>
          </w:divBdr>
        </w:div>
        <w:div w:id="1186289660">
          <w:marLeft w:val="480"/>
          <w:marRight w:val="0"/>
          <w:marTop w:val="0"/>
          <w:marBottom w:val="0"/>
          <w:divBdr>
            <w:top w:val="none" w:sz="0" w:space="0" w:color="auto"/>
            <w:left w:val="none" w:sz="0" w:space="0" w:color="auto"/>
            <w:bottom w:val="none" w:sz="0" w:space="0" w:color="auto"/>
            <w:right w:val="none" w:sz="0" w:space="0" w:color="auto"/>
          </w:divBdr>
        </w:div>
      </w:divsChild>
    </w:div>
    <w:div w:id="423887457">
      <w:bodyDiv w:val="1"/>
      <w:marLeft w:val="0"/>
      <w:marRight w:val="0"/>
      <w:marTop w:val="0"/>
      <w:marBottom w:val="0"/>
      <w:divBdr>
        <w:top w:val="none" w:sz="0" w:space="0" w:color="auto"/>
        <w:left w:val="none" w:sz="0" w:space="0" w:color="auto"/>
        <w:bottom w:val="none" w:sz="0" w:space="0" w:color="auto"/>
        <w:right w:val="none" w:sz="0" w:space="0" w:color="auto"/>
      </w:divBdr>
      <w:divsChild>
        <w:div w:id="1958759474">
          <w:marLeft w:val="480"/>
          <w:marRight w:val="0"/>
          <w:marTop w:val="0"/>
          <w:marBottom w:val="0"/>
          <w:divBdr>
            <w:top w:val="none" w:sz="0" w:space="0" w:color="auto"/>
            <w:left w:val="none" w:sz="0" w:space="0" w:color="auto"/>
            <w:bottom w:val="none" w:sz="0" w:space="0" w:color="auto"/>
            <w:right w:val="none" w:sz="0" w:space="0" w:color="auto"/>
          </w:divBdr>
        </w:div>
        <w:div w:id="391781294">
          <w:marLeft w:val="480"/>
          <w:marRight w:val="0"/>
          <w:marTop w:val="0"/>
          <w:marBottom w:val="0"/>
          <w:divBdr>
            <w:top w:val="none" w:sz="0" w:space="0" w:color="auto"/>
            <w:left w:val="none" w:sz="0" w:space="0" w:color="auto"/>
            <w:bottom w:val="none" w:sz="0" w:space="0" w:color="auto"/>
            <w:right w:val="none" w:sz="0" w:space="0" w:color="auto"/>
          </w:divBdr>
        </w:div>
        <w:div w:id="162823534">
          <w:marLeft w:val="480"/>
          <w:marRight w:val="0"/>
          <w:marTop w:val="0"/>
          <w:marBottom w:val="0"/>
          <w:divBdr>
            <w:top w:val="none" w:sz="0" w:space="0" w:color="auto"/>
            <w:left w:val="none" w:sz="0" w:space="0" w:color="auto"/>
            <w:bottom w:val="none" w:sz="0" w:space="0" w:color="auto"/>
            <w:right w:val="none" w:sz="0" w:space="0" w:color="auto"/>
          </w:divBdr>
        </w:div>
        <w:div w:id="1623268505">
          <w:marLeft w:val="480"/>
          <w:marRight w:val="0"/>
          <w:marTop w:val="0"/>
          <w:marBottom w:val="0"/>
          <w:divBdr>
            <w:top w:val="none" w:sz="0" w:space="0" w:color="auto"/>
            <w:left w:val="none" w:sz="0" w:space="0" w:color="auto"/>
            <w:bottom w:val="none" w:sz="0" w:space="0" w:color="auto"/>
            <w:right w:val="none" w:sz="0" w:space="0" w:color="auto"/>
          </w:divBdr>
        </w:div>
        <w:div w:id="1517232496">
          <w:marLeft w:val="480"/>
          <w:marRight w:val="0"/>
          <w:marTop w:val="0"/>
          <w:marBottom w:val="0"/>
          <w:divBdr>
            <w:top w:val="none" w:sz="0" w:space="0" w:color="auto"/>
            <w:left w:val="none" w:sz="0" w:space="0" w:color="auto"/>
            <w:bottom w:val="none" w:sz="0" w:space="0" w:color="auto"/>
            <w:right w:val="none" w:sz="0" w:space="0" w:color="auto"/>
          </w:divBdr>
        </w:div>
        <w:div w:id="250547392">
          <w:marLeft w:val="480"/>
          <w:marRight w:val="0"/>
          <w:marTop w:val="0"/>
          <w:marBottom w:val="0"/>
          <w:divBdr>
            <w:top w:val="none" w:sz="0" w:space="0" w:color="auto"/>
            <w:left w:val="none" w:sz="0" w:space="0" w:color="auto"/>
            <w:bottom w:val="none" w:sz="0" w:space="0" w:color="auto"/>
            <w:right w:val="none" w:sz="0" w:space="0" w:color="auto"/>
          </w:divBdr>
        </w:div>
        <w:div w:id="213322103">
          <w:marLeft w:val="480"/>
          <w:marRight w:val="0"/>
          <w:marTop w:val="0"/>
          <w:marBottom w:val="0"/>
          <w:divBdr>
            <w:top w:val="none" w:sz="0" w:space="0" w:color="auto"/>
            <w:left w:val="none" w:sz="0" w:space="0" w:color="auto"/>
            <w:bottom w:val="none" w:sz="0" w:space="0" w:color="auto"/>
            <w:right w:val="none" w:sz="0" w:space="0" w:color="auto"/>
          </w:divBdr>
        </w:div>
        <w:div w:id="194123183">
          <w:marLeft w:val="480"/>
          <w:marRight w:val="0"/>
          <w:marTop w:val="0"/>
          <w:marBottom w:val="0"/>
          <w:divBdr>
            <w:top w:val="none" w:sz="0" w:space="0" w:color="auto"/>
            <w:left w:val="none" w:sz="0" w:space="0" w:color="auto"/>
            <w:bottom w:val="none" w:sz="0" w:space="0" w:color="auto"/>
            <w:right w:val="none" w:sz="0" w:space="0" w:color="auto"/>
          </w:divBdr>
        </w:div>
        <w:div w:id="1766488570">
          <w:marLeft w:val="480"/>
          <w:marRight w:val="0"/>
          <w:marTop w:val="0"/>
          <w:marBottom w:val="0"/>
          <w:divBdr>
            <w:top w:val="none" w:sz="0" w:space="0" w:color="auto"/>
            <w:left w:val="none" w:sz="0" w:space="0" w:color="auto"/>
            <w:bottom w:val="none" w:sz="0" w:space="0" w:color="auto"/>
            <w:right w:val="none" w:sz="0" w:space="0" w:color="auto"/>
          </w:divBdr>
        </w:div>
        <w:div w:id="2122915642">
          <w:marLeft w:val="480"/>
          <w:marRight w:val="0"/>
          <w:marTop w:val="0"/>
          <w:marBottom w:val="0"/>
          <w:divBdr>
            <w:top w:val="none" w:sz="0" w:space="0" w:color="auto"/>
            <w:left w:val="none" w:sz="0" w:space="0" w:color="auto"/>
            <w:bottom w:val="none" w:sz="0" w:space="0" w:color="auto"/>
            <w:right w:val="none" w:sz="0" w:space="0" w:color="auto"/>
          </w:divBdr>
        </w:div>
        <w:div w:id="1836530481">
          <w:marLeft w:val="480"/>
          <w:marRight w:val="0"/>
          <w:marTop w:val="0"/>
          <w:marBottom w:val="0"/>
          <w:divBdr>
            <w:top w:val="none" w:sz="0" w:space="0" w:color="auto"/>
            <w:left w:val="none" w:sz="0" w:space="0" w:color="auto"/>
            <w:bottom w:val="none" w:sz="0" w:space="0" w:color="auto"/>
            <w:right w:val="none" w:sz="0" w:space="0" w:color="auto"/>
          </w:divBdr>
        </w:div>
        <w:div w:id="1221789899">
          <w:marLeft w:val="480"/>
          <w:marRight w:val="0"/>
          <w:marTop w:val="0"/>
          <w:marBottom w:val="0"/>
          <w:divBdr>
            <w:top w:val="none" w:sz="0" w:space="0" w:color="auto"/>
            <w:left w:val="none" w:sz="0" w:space="0" w:color="auto"/>
            <w:bottom w:val="none" w:sz="0" w:space="0" w:color="auto"/>
            <w:right w:val="none" w:sz="0" w:space="0" w:color="auto"/>
          </w:divBdr>
        </w:div>
        <w:div w:id="873157590">
          <w:marLeft w:val="480"/>
          <w:marRight w:val="0"/>
          <w:marTop w:val="0"/>
          <w:marBottom w:val="0"/>
          <w:divBdr>
            <w:top w:val="none" w:sz="0" w:space="0" w:color="auto"/>
            <w:left w:val="none" w:sz="0" w:space="0" w:color="auto"/>
            <w:bottom w:val="none" w:sz="0" w:space="0" w:color="auto"/>
            <w:right w:val="none" w:sz="0" w:space="0" w:color="auto"/>
          </w:divBdr>
        </w:div>
        <w:div w:id="869492138">
          <w:marLeft w:val="480"/>
          <w:marRight w:val="0"/>
          <w:marTop w:val="0"/>
          <w:marBottom w:val="0"/>
          <w:divBdr>
            <w:top w:val="none" w:sz="0" w:space="0" w:color="auto"/>
            <w:left w:val="none" w:sz="0" w:space="0" w:color="auto"/>
            <w:bottom w:val="none" w:sz="0" w:space="0" w:color="auto"/>
            <w:right w:val="none" w:sz="0" w:space="0" w:color="auto"/>
          </w:divBdr>
        </w:div>
        <w:div w:id="1246957644">
          <w:marLeft w:val="480"/>
          <w:marRight w:val="0"/>
          <w:marTop w:val="0"/>
          <w:marBottom w:val="0"/>
          <w:divBdr>
            <w:top w:val="none" w:sz="0" w:space="0" w:color="auto"/>
            <w:left w:val="none" w:sz="0" w:space="0" w:color="auto"/>
            <w:bottom w:val="none" w:sz="0" w:space="0" w:color="auto"/>
            <w:right w:val="none" w:sz="0" w:space="0" w:color="auto"/>
          </w:divBdr>
        </w:div>
        <w:div w:id="1163546009">
          <w:marLeft w:val="480"/>
          <w:marRight w:val="0"/>
          <w:marTop w:val="0"/>
          <w:marBottom w:val="0"/>
          <w:divBdr>
            <w:top w:val="none" w:sz="0" w:space="0" w:color="auto"/>
            <w:left w:val="none" w:sz="0" w:space="0" w:color="auto"/>
            <w:bottom w:val="none" w:sz="0" w:space="0" w:color="auto"/>
            <w:right w:val="none" w:sz="0" w:space="0" w:color="auto"/>
          </w:divBdr>
        </w:div>
        <w:div w:id="57441561">
          <w:marLeft w:val="480"/>
          <w:marRight w:val="0"/>
          <w:marTop w:val="0"/>
          <w:marBottom w:val="0"/>
          <w:divBdr>
            <w:top w:val="none" w:sz="0" w:space="0" w:color="auto"/>
            <w:left w:val="none" w:sz="0" w:space="0" w:color="auto"/>
            <w:bottom w:val="none" w:sz="0" w:space="0" w:color="auto"/>
            <w:right w:val="none" w:sz="0" w:space="0" w:color="auto"/>
          </w:divBdr>
        </w:div>
        <w:div w:id="690109327">
          <w:marLeft w:val="480"/>
          <w:marRight w:val="0"/>
          <w:marTop w:val="0"/>
          <w:marBottom w:val="0"/>
          <w:divBdr>
            <w:top w:val="none" w:sz="0" w:space="0" w:color="auto"/>
            <w:left w:val="none" w:sz="0" w:space="0" w:color="auto"/>
            <w:bottom w:val="none" w:sz="0" w:space="0" w:color="auto"/>
            <w:right w:val="none" w:sz="0" w:space="0" w:color="auto"/>
          </w:divBdr>
        </w:div>
        <w:div w:id="475341422">
          <w:marLeft w:val="480"/>
          <w:marRight w:val="0"/>
          <w:marTop w:val="0"/>
          <w:marBottom w:val="0"/>
          <w:divBdr>
            <w:top w:val="none" w:sz="0" w:space="0" w:color="auto"/>
            <w:left w:val="none" w:sz="0" w:space="0" w:color="auto"/>
            <w:bottom w:val="none" w:sz="0" w:space="0" w:color="auto"/>
            <w:right w:val="none" w:sz="0" w:space="0" w:color="auto"/>
          </w:divBdr>
        </w:div>
        <w:div w:id="2039236805">
          <w:marLeft w:val="480"/>
          <w:marRight w:val="0"/>
          <w:marTop w:val="0"/>
          <w:marBottom w:val="0"/>
          <w:divBdr>
            <w:top w:val="none" w:sz="0" w:space="0" w:color="auto"/>
            <w:left w:val="none" w:sz="0" w:space="0" w:color="auto"/>
            <w:bottom w:val="none" w:sz="0" w:space="0" w:color="auto"/>
            <w:right w:val="none" w:sz="0" w:space="0" w:color="auto"/>
          </w:divBdr>
        </w:div>
        <w:div w:id="2127307115">
          <w:marLeft w:val="480"/>
          <w:marRight w:val="0"/>
          <w:marTop w:val="0"/>
          <w:marBottom w:val="0"/>
          <w:divBdr>
            <w:top w:val="none" w:sz="0" w:space="0" w:color="auto"/>
            <w:left w:val="none" w:sz="0" w:space="0" w:color="auto"/>
            <w:bottom w:val="none" w:sz="0" w:space="0" w:color="auto"/>
            <w:right w:val="none" w:sz="0" w:space="0" w:color="auto"/>
          </w:divBdr>
        </w:div>
        <w:div w:id="2115661884">
          <w:marLeft w:val="480"/>
          <w:marRight w:val="0"/>
          <w:marTop w:val="0"/>
          <w:marBottom w:val="0"/>
          <w:divBdr>
            <w:top w:val="none" w:sz="0" w:space="0" w:color="auto"/>
            <w:left w:val="none" w:sz="0" w:space="0" w:color="auto"/>
            <w:bottom w:val="none" w:sz="0" w:space="0" w:color="auto"/>
            <w:right w:val="none" w:sz="0" w:space="0" w:color="auto"/>
          </w:divBdr>
        </w:div>
        <w:div w:id="727454452">
          <w:marLeft w:val="480"/>
          <w:marRight w:val="0"/>
          <w:marTop w:val="0"/>
          <w:marBottom w:val="0"/>
          <w:divBdr>
            <w:top w:val="none" w:sz="0" w:space="0" w:color="auto"/>
            <w:left w:val="none" w:sz="0" w:space="0" w:color="auto"/>
            <w:bottom w:val="none" w:sz="0" w:space="0" w:color="auto"/>
            <w:right w:val="none" w:sz="0" w:space="0" w:color="auto"/>
          </w:divBdr>
        </w:div>
        <w:div w:id="152962306">
          <w:marLeft w:val="480"/>
          <w:marRight w:val="0"/>
          <w:marTop w:val="0"/>
          <w:marBottom w:val="0"/>
          <w:divBdr>
            <w:top w:val="none" w:sz="0" w:space="0" w:color="auto"/>
            <w:left w:val="none" w:sz="0" w:space="0" w:color="auto"/>
            <w:bottom w:val="none" w:sz="0" w:space="0" w:color="auto"/>
            <w:right w:val="none" w:sz="0" w:space="0" w:color="auto"/>
          </w:divBdr>
        </w:div>
        <w:div w:id="63071647">
          <w:marLeft w:val="480"/>
          <w:marRight w:val="0"/>
          <w:marTop w:val="0"/>
          <w:marBottom w:val="0"/>
          <w:divBdr>
            <w:top w:val="none" w:sz="0" w:space="0" w:color="auto"/>
            <w:left w:val="none" w:sz="0" w:space="0" w:color="auto"/>
            <w:bottom w:val="none" w:sz="0" w:space="0" w:color="auto"/>
            <w:right w:val="none" w:sz="0" w:space="0" w:color="auto"/>
          </w:divBdr>
        </w:div>
        <w:div w:id="1947424204">
          <w:marLeft w:val="480"/>
          <w:marRight w:val="0"/>
          <w:marTop w:val="0"/>
          <w:marBottom w:val="0"/>
          <w:divBdr>
            <w:top w:val="none" w:sz="0" w:space="0" w:color="auto"/>
            <w:left w:val="none" w:sz="0" w:space="0" w:color="auto"/>
            <w:bottom w:val="none" w:sz="0" w:space="0" w:color="auto"/>
            <w:right w:val="none" w:sz="0" w:space="0" w:color="auto"/>
          </w:divBdr>
        </w:div>
        <w:div w:id="1427263415">
          <w:marLeft w:val="480"/>
          <w:marRight w:val="0"/>
          <w:marTop w:val="0"/>
          <w:marBottom w:val="0"/>
          <w:divBdr>
            <w:top w:val="none" w:sz="0" w:space="0" w:color="auto"/>
            <w:left w:val="none" w:sz="0" w:space="0" w:color="auto"/>
            <w:bottom w:val="none" w:sz="0" w:space="0" w:color="auto"/>
            <w:right w:val="none" w:sz="0" w:space="0" w:color="auto"/>
          </w:divBdr>
        </w:div>
        <w:div w:id="1380783666">
          <w:marLeft w:val="480"/>
          <w:marRight w:val="0"/>
          <w:marTop w:val="0"/>
          <w:marBottom w:val="0"/>
          <w:divBdr>
            <w:top w:val="none" w:sz="0" w:space="0" w:color="auto"/>
            <w:left w:val="none" w:sz="0" w:space="0" w:color="auto"/>
            <w:bottom w:val="none" w:sz="0" w:space="0" w:color="auto"/>
            <w:right w:val="none" w:sz="0" w:space="0" w:color="auto"/>
          </w:divBdr>
        </w:div>
        <w:div w:id="1291781584">
          <w:marLeft w:val="480"/>
          <w:marRight w:val="0"/>
          <w:marTop w:val="0"/>
          <w:marBottom w:val="0"/>
          <w:divBdr>
            <w:top w:val="none" w:sz="0" w:space="0" w:color="auto"/>
            <w:left w:val="none" w:sz="0" w:space="0" w:color="auto"/>
            <w:bottom w:val="none" w:sz="0" w:space="0" w:color="auto"/>
            <w:right w:val="none" w:sz="0" w:space="0" w:color="auto"/>
          </w:divBdr>
        </w:div>
        <w:div w:id="1615164450">
          <w:marLeft w:val="480"/>
          <w:marRight w:val="0"/>
          <w:marTop w:val="0"/>
          <w:marBottom w:val="0"/>
          <w:divBdr>
            <w:top w:val="none" w:sz="0" w:space="0" w:color="auto"/>
            <w:left w:val="none" w:sz="0" w:space="0" w:color="auto"/>
            <w:bottom w:val="none" w:sz="0" w:space="0" w:color="auto"/>
            <w:right w:val="none" w:sz="0" w:space="0" w:color="auto"/>
          </w:divBdr>
        </w:div>
        <w:div w:id="1560248124">
          <w:marLeft w:val="480"/>
          <w:marRight w:val="0"/>
          <w:marTop w:val="0"/>
          <w:marBottom w:val="0"/>
          <w:divBdr>
            <w:top w:val="none" w:sz="0" w:space="0" w:color="auto"/>
            <w:left w:val="none" w:sz="0" w:space="0" w:color="auto"/>
            <w:bottom w:val="none" w:sz="0" w:space="0" w:color="auto"/>
            <w:right w:val="none" w:sz="0" w:space="0" w:color="auto"/>
          </w:divBdr>
        </w:div>
        <w:div w:id="1600675829">
          <w:marLeft w:val="480"/>
          <w:marRight w:val="0"/>
          <w:marTop w:val="0"/>
          <w:marBottom w:val="0"/>
          <w:divBdr>
            <w:top w:val="none" w:sz="0" w:space="0" w:color="auto"/>
            <w:left w:val="none" w:sz="0" w:space="0" w:color="auto"/>
            <w:bottom w:val="none" w:sz="0" w:space="0" w:color="auto"/>
            <w:right w:val="none" w:sz="0" w:space="0" w:color="auto"/>
          </w:divBdr>
        </w:div>
        <w:div w:id="875387484">
          <w:marLeft w:val="480"/>
          <w:marRight w:val="0"/>
          <w:marTop w:val="0"/>
          <w:marBottom w:val="0"/>
          <w:divBdr>
            <w:top w:val="none" w:sz="0" w:space="0" w:color="auto"/>
            <w:left w:val="none" w:sz="0" w:space="0" w:color="auto"/>
            <w:bottom w:val="none" w:sz="0" w:space="0" w:color="auto"/>
            <w:right w:val="none" w:sz="0" w:space="0" w:color="auto"/>
          </w:divBdr>
        </w:div>
        <w:div w:id="134565606">
          <w:marLeft w:val="480"/>
          <w:marRight w:val="0"/>
          <w:marTop w:val="0"/>
          <w:marBottom w:val="0"/>
          <w:divBdr>
            <w:top w:val="none" w:sz="0" w:space="0" w:color="auto"/>
            <w:left w:val="none" w:sz="0" w:space="0" w:color="auto"/>
            <w:bottom w:val="none" w:sz="0" w:space="0" w:color="auto"/>
            <w:right w:val="none" w:sz="0" w:space="0" w:color="auto"/>
          </w:divBdr>
        </w:div>
        <w:div w:id="1517964215">
          <w:marLeft w:val="480"/>
          <w:marRight w:val="0"/>
          <w:marTop w:val="0"/>
          <w:marBottom w:val="0"/>
          <w:divBdr>
            <w:top w:val="none" w:sz="0" w:space="0" w:color="auto"/>
            <w:left w:val="none" w:sz="0" w:space="0" w:color="auto"/>
            <w:bottom w:val="none" w:sz="0" w:space="0" w:color="auto"/>
            <w:right w:val="none" w:sz="0" w:space="0" w:color="auto"/>
          </w:divBdr>
        </w:div>
        <w:div w:id="462701347">
          <w:marLeft w:val="480"/>
          <w:marRight w:val="0"/>
          <w:marTop w:val="0"/>
          <w:marBottom w:val="0"/>
          <w:divBdr>
            <w:top w:val="none" w:sz="0" w:space="0" w:color="auto"/>
            <w:left w:val="none" w:sz="0" w:space="0" w:color="auto"/>
            <w:bottom w:val="none" w:sz="0" w:space="0" w:color="auto"/>
            <w:right w:val="none" w:sz="0" w:space="0" w:color="auto"/>
          </w:divBdr>
        </w:div>
        <w:div w:id="2030720328">
          <w:marLeft w:val="480"/>
          <w:marRight w:val="0"/>
          <w:marTop w:val="0"/>
          <w:marBottom w:val="0"/>
          <w:divBdr>
            <w:top w:val="none" w:sz="0" w:space="0" w:color="auto"/>
            <w:left w:val="none" w:sz="0" w:space="0" w:color="auto"/>
            <w:bottom w:val="none" w:sz="0" w:space="0" w:color="auto"/>
            <w:right w:val="none" w:sz="0" w:space="0" w:color="auto"/>
          </w:divBdr>
        </w:div>
        <w:div w:id="1849638568">
          <w:marLeft w:val="480"/>
          <w:marRight w:val="0"/>
          <w:marTop w:val="0"/>
          <w:marBottom w:val="0"/>
          <w:divBdr>
            <w:top w:val="none" w:sz="0" w:space="0" w:color="auto"/>
            <w:left w:val="none" w:sz="0" w:space="0" w:color="auto"/>
            <w:bottom w:val="none" w:sz="0" w:space="0" w:color="auto"/>
            <w:right w:val="none" w:sz="0" w:space="0" w:color="auto"/>
          </w:divBdr>
        </w:div>
        <w:div w:id="1053384351">
          <w:marLeft w:val="480"/>
          <w:marRight w:val="0"/>
          <w:marTop w:val="0"/>
          <w:marBottom w:val="0"/>
          <w:divBdr>
            <w:top w:val="none" w:sz="0" w:space="0" w:color="auto"/>
            <w:left w:val="none" w:sz="0" w:space="0" w:color="auto"/>
            <w:bottom w:val="none" w:sz="0" w:space="0" w:color="auto"/>
            <w:right w:val="none" w:sz="0" w:space="0" w:color="auto"/>
          </w:divBdr>
        </w:div>
        <w:div w:id="779254030">
          <w:marLeft w:val="480"/>
          <w:marRight w:val="0"/>
          <w:marTop w:val="0"/>
          <w:marBottom w:val="0"/>
          <w:divBdr>
            <w:top w:val="none" w:sz="0" w:space="0" w:color="auto"/>
            <w:left w:val="none" w:sz="0" w:space="0" w:color="auto"/>
            <w:bottom w:val="none" w:sz="0" w:space="0" w:color="auto"/>
            <w:right w:val="none" w:sz="0" w:space="0" w:color="auto"/>
          </w:divBdr>
        </w:div>
        <w:div w:id="1758822216">
          <w:marLeft w:val="480"/>
          <w:marRight w:val="0"/>
          <w:marTop w:val="0"/>
          <w:marBottom w:val="0"/>
          <w:divBdr>
            <w:top w:val="none" w:sz="0" w:space="0" w:color="auto"/>
            <w:left w:val="none" w:sz="0" w:space="0" w:color="auto"/>
            <w:bottom w:val="none" w:sz="0" w:space="0" w:color="auto"/>
            <w:right w:val="none" w:sz="0" w:space="0" w:color="auto"/>
          </w:divBdr>
        </w:div>
        <w:div w:id="1082331407">
          <w:marLeft w:val="480"/>
          <w:marRight w:val="0"/>
          <w:marTop w:val="0"/>
          <w:marBottom w:val="0"/>
          <w:divBdr>
            <w:top w:val="none" w:sz="0" w:space="0" w:color="auto"/>
            <w:left w:val="none" w:sz="0" w:space="0" w:color="auto"/>
            <w:bottom w:val="none" w:sz="0" w:space="0" w:color="auto"/>
            <w:right w:val="none" w:sz="0" w:space="0" w:color="auto"/>
          </w:divBdr>
        </w:div>
        <w:div w:id="1332874238">
          <w:marLeft w:val="480"/>
          <w:marRight w:val="0"/>
          <w:marTop w:val="0"/>
          <w:marBottom w:val="0"/>
          <w:divBdr>
            <w:top w:val="none" w:sz="0" w:space="0" w:color="auto"/>
            <w:left w:val="none" w:sz="0" w:space="0" w:color="auto"/>
            <w:bottom w:val="none" w:sz="0" w:space="0" w:color="auto"/>
            <w:right w:val="none" w:sz="0" w:space="0" w:color="auto"/>
          </w:divBdr>
        </w:div>
        <w:div w:id="1903059388">
          <w:marLeft w:val="480"/>
          <w:marRight w:val="0"/>
          <w:marTop w:val="0"/>
          <w:marBottom w:val="0"/>
          <w:divBdr>
            <w:top w:val="none" w:sz="0" w:space="0" w:color="auto"/>
            <w:left w:val="none" w:sz="0" w:space="0" w:color="auto"/>
            <w:bottom w:val="none" w:sz="0" w:space="0" w:color="auto"/>
            <w:right w:val="none" w:sz="0" w:space="0" w:color="auto"/>
          </w:divBdr>
        </w:div>
        <w:div w:id="334455524">
          <w:marLeft w:val="480"/>
          <w:marRight w:val="0"/>
          <w:marTop w:val="0"/>
          <w:marBottom w:val="0"/>
          <w:divBdr>
            <w:top w:val="none" w:sz="0" w:space="0" w:color="auto"/>
            <w:left w:val="none" w:sz="0" w:space="0" w:color="auto"/>
            <w:bottom w:val="none" w:sz="0" w:space="0" w:color="auto"/>
            <w:right w:val="none" w:sz="0" w:space="0" w:color="auto"/>
          </w:divBdr>
        </w:div>
        <w:div w:id="1012881327">
          <w:marLeft w:val="480"/>
          <w:marRight w:val="0"/>
          <w:marTop w:val="0"/>
          <w:marBottom w:val="0"/>
          <w:divBdr>
            <w:top w:val="none" w:sz="0" w:space="0" w:color="auto"/>
            <w:left w:val="none" w:sz="0" w:space="0" w:color="auto"/>
            <w:bottom w:val="none" w:sz="0" w:space="0" w:color="auto"/>
            <w:right w:val="none" w:sz="0" w:space="0" w:color="auto"/>
          </w:divBdr>
        </w:div>
        <w:div w:id="50081666">
          <w:marLeft w:val="480"/>
          <w:marRight w:val="0"/>
          <w:marTop w:val="0"/>
          <w:marBottom w:val="0"/>
          <w:divBdr>
            <w:top w:val="none" w:sz="0" w:space="0" w:color="auto"/>
            <w:left w:val="none" w:sz="0" w:space="0" w:color="auto"/>
            <w:bottom w:val="none" w:sz="0" w:space="0" w:color="auto"/>
            <w:right w:val="none" w:sz="0" w:space="0" w:color="auto"/>
          </w:divBdr>
        </w:div>
        <w:div w:id="1218319435">
          <w:marLeft w:val="480"/>
          <w:marRight w:val="0"/>
          <w:marTop w:val="0"/>
          <w:marBottom w:val="0"/>
          <w:divBdr>
            <w:top w:val="none" w:sz="0" w:space="0" w:color="auto"/>
            <w:left w:val="none" w:sz="0" w:space="0" w:color="auto"/>
            <w:bottom w:val="none" w:sz="0" w:space="0" w:color="auto"/>
            <w:right w:val="none" w:sz="0" w:space="0" w:color="auto"/>
          </w:divBdr>
        </w:div>
        <w:div w:id="1140731035">
          <w:marLeft w:val="480"/>
          <w:marRight w:val="0"/>
          <w:marTop w:val="0"/>
          <w:marBottom w:val="0"/>
          <w:divBdr>
            <w:top w:val="none" w:sz="0" w:space="0" w:color="auto"/>
            <w:left w:val="none" w:sz="0" w:space="0" w:color="auto"/>
            <w:bottom w:val="none" w:sz="0" w:space="0" w:color="auto"/>
            <w:right w:val="none" w:sz="0" w:space="0" w:color="auto"/>
          </w:divBdr>
        </w:div>
        <w:div w:id="655451966">
          <w:marLeft w:val="480"/>
          <w:marRight w:val="0"/>
          <w:marTop w:val="0"/>
          <w:marBottom w:val="0"/>
          <w:divBdr>
            <w:top w:val="none" w:sz="0" w:space="0" w:color="auto"/>
            <w:left w:val="none" w:sz="0" w:space="0" w:color="auto"/>
            <w:bottom w:val="none" w:sz="0" w:space="0" w:color="auto"/>
            <w:right w:val="none" w:sz="0" w:space="0" w:color="auto"/>
          </w:divBdr>
        </w:div>
        <w:div w:id="1728993343">
          <w:marLeft w:val="480"/>
          <w:marRight w:val="0"/>
          <w:marTop w:val="0"/>
          <w:marBottom w:val="0"/>
          <w:divBdr>
            <w:top w:val="none" w:sz="0" w:space="0" w:color="auto"/>
            <w:left w:val="none" w:sz="0" w:space="0" w:color="auto"/>
            <w:bottom w:val="none" w:sz="0" w:space="0" w:color="auto"/>
            <w:right w:val="none" w:sz="0" w:space="0" w:color="auto"/>
          </w:divBdr>
        </w:div>
        <w:div w:id="253562124">
          <w:marLeft w:val="480"/>
          <w:marRight w:val="0"/>
          <w:marTop w:val="0"/>
          <w:marBottom w:val="0"/>
          <w:divBdr>
            <w:top w:val="none" w:sz="0" w:space="0" w:color="auto"/>
            <w:left w:val="none" w:sz="0" w:space="0" w:color="auto"/>
            <w:bottom w:val="none" w:sz="0" w:space="0" w:color="auto"/>
            <w:right w:val="none" w:sz="0" w:space="0" w:color="auto"/>
          </w:divBdr>
        </w:div>
        <w:div w:id="103425796">
          <w:marLeft w:val="480"/>
          <w:marRight w:val="0"/>
          <w:marTop w:val="0"/>
          <w:marBottom w:val="0"/>
          <w:divBdr>
            <w:top w:val="none" w:sz="0" w:space="0" w:color="auto"/>
            <w:left w:val="none" w:sz="0" w:space="0" w:color="auto"/>
            <w:bottom w:val="none" w:sz="0" w:space="0" w:color="auto"/>
            <w:right w:val="none" w:sz="0" w:space="0" w:color="auto"/>
          </w:divBdr>
        </w:div>
        <w:div w:id="382297242">
          <w:marLeft w:val="480"/>
          <w:marRight w:val="0"/>
          <w:marTop w:val="0"/>
          <w:marBottom w:val="0"/>
          <w:divBdr>
            <w:top w:val="none" w:sz="0" w:space="0" w:color="auto"/>
            <w:left w:val="none" w:sz="0" w:space="0" w:color="auto"/>
            <w:bottom w:val="none" w:sz="0" w:space="0" w:color="auto"/>
            <w:right w:val="none" w:sz="0" w:space="0" w:color="auto"/>
          </w:divBdr>
        </w:div>
        <w:div w:id="313611026">
          <w:marLeft w:val="480"/>
          <w:marRight w:val="0"/>
          <w:marTop w:val="0"/>
          <w:marBottom w:val="0"/>
          <w:divBdr>
            <w:top w:val="none" w:sz="0" w:space="0" w:color="auto"/>
            <w:left w:val="none" w:sz="0" w:space="0" w:color="auto"/>
            <w:bottom w:val="none" w:sz="0" w:space="0" w:color="auto"/>
            <w:right w:val="none" w:sz="0" w:space="0" w:color="auto"/>
          </w:divBdr>
        </w:div>
        <w:div w:id="1493064402">
          <w:marLeft w:val="480"/>
          <w:marRight w:val="0"/>
          <w:marTop w:val="0"/>
          <w:marBottom w:val="0"/>
          <w:divBdr>
            <w:top w:val="none" w:sz="0" w:space="0" w:color="auto"/>
            <w:left w:val="none" w:sz="0" w:space="0" w:color="auto"/>
            <w:bottom w:val="none" w:sz="0" w:space="0" w:color="auto"/>
            <w:right w:val="none" w:sz="0" w:space="0" w:color="auto"/>
          </w:divBdr>
        </w:div>
        <w:div w:id="2074086250">
          <w:marLeft w:val="480"/>
          <w:marRight w:val="0"/>
          <w:marTop w:val="0"/>
          <w:marBottom w:val="0"/>
          <w:divBdr>
            <w:top w:val="none" w:sz="0" w:space="0" w:color="auto"/>
            <w:left w:val="none" w:sz="0" w:space="0" w:color="auto"/>
            <w:bottom w:val="none" w:sz="0" w:space="0" w:color="auto"/>
            <w:right w:val="none" w:sz="0" w:space="0" w:color="auto"/>
          </w:divBdr>
        </w:div>
        <w:div w:id="1949196999">
          <w:marLeft w:val="480"/>
          <w:marRight w:val="0"/>
          <w:marTop w:val="0"/>
          <w:marBottom w:val="0"/>
          <w:divBdr>
            <w:top w:val="none" w:sz="0" w:space="0" w:color="auto"/>
            <w:left w:val="none" w:sz="0" w:space="0" w:color="auto"/>
            <w:bottom w:val="none" w:sz="0" w:space="0" w:color="auto"/>
            <w:right w:val="none" w:sz="0" w:space="0" w:color="auto"/>
          </w:divBdr>
        </w:div>
        <w:div w:id="1166555821">
          <w:marLeft w:val="480"/>
          <w:marRight w:val="0"/>
          <w:marTop w:val="0"/>
          <w:marBottom w:val="0"/>
          <w:divBdr>
            <w:top w:val="none" w:sz="0" w:space="0" w:color="auto"/>
            <w:left w:val="none" w:sz="0" w:space="0" w:color="auto"/>
            <w:bottom w:val="none" w:sz="0" w:space="0" w:color="auto"/>
            <w:right w:val="none" w:sz="0" w:space="0" w:color="auto"/>
          </w:divBdr>
        </w:div>
        <w:div w:id="1775058044">
          <w:marLeft w:val="480"/>
          <w:marRight w:val="0"/>
          <w:marTop w:val="0"/>
          <w:marBottom w:val="0"/>
          <w:divBdr>
            <w:top w:val="none" w:sz="0" w:space="0" w:color="auto"/>
            <w:left w:val="none" w:sz="0" w:space="0" w:color="auto"/>
            <w:bottom w:val="none" w:sz="0" w:space="0" w:color="auto"/>
            <w:right w:val="none" w:sz="0" w:space="0" w:color="auto"/>
          </w:divBdr>
        </w:div>
        <w:div w:id="597569561">
          <w:marLeft w:val="480"/>
          <w:marRight w:val="0"/>
          <w:marTop w:val="0"/>
          <w:marBottom w:val="0"/>
          <w:divBdr>
            <w:top w:val="none" w:sz="0" w:space="0" w:color="auto"/>
            <w:left w:val="none" w:sz="0" w:space="0" w:color="auto"/>
            <w:bottom w:val="none" w:sz="0" w:space="0" w:color="auto"/>
            <w:right w:val="none" w:sz="0" w:space="0" w:color="auto"/>
          </w:divBdr>
        </w:div>
        <w:div w:id="470708913">
          <w:marLeft w:val="480"/>
          <w:marRight w:val="0"/>
          <w:marTop w:val="0"/>
          <w:marBottom w:val="0"/>
          <w:divBdr>
            <w:top w:val="none" w:sz="0" w:space="0" w:color="auto"/>
            <w:left w:val="none" w:sz="0" w:space="0" w:color="auto"/>
            <w:bottom w:val="none" w:sz="0" w:space="0" w:color="auto"/>
            <w:right w:val="none" w:sz="0" w:space="0" w:color="auto"/>
          </w:divBdr>
        </w:div>
        <w:div w:id="2122727113">
          <w:marLeft w:val="480"/>
          <w:marRight w:val="0"/>
          <w:marTop w:val="0"/>
          <w:marBottom w:val="0"/>
          <w:divBdr>
            <w:top w:val="none" w:sz="0" w:space="0" w:color="auto"/>
            <w:left w:val="none" w:sz="0" w:space="0" w:color="auto"/>
            <w:bottom w:val="none" w:sz="0" w:space="0" w:color="auto"/>
            <w:right w:val="none" w:sz="0" w:space="0" w:color="auto"/>
          </w:divBdr>
        </w:div>
        <w:div w:id="1482499619">
          <w:marLeft w:val="480"/>
          <w:marRight w:val="0"/>
          <w:marTop w:val="0"/>
          <w:marBottom w:val="0"/>
          <w:divBdr>
            <w:top w:val="none" w:sz="0" w:space="0" w:color="auto"/>
            <w:left w:val="none" w:sz="0" w:space="0" w:color="auto"/>
            <w:bottom w:val="none" w:sz="0" w:space="0" w:color="auto"/>
            <w:right w:val="none" w:sz="0" w:space="0" w:color="auto"/>
          </w:divBdr>
        </w:div>
        <w:div w:id="2025548182">
          <w:marLeft w:val="480"/>
          <w:marRight w:val="0"/>
          <w:marTop w:val="0"/>
          <w:marBottom w:val="0"/>
          <w:divBdr>
            <w:top w:val="none" w:sz="0" w:space="0" w:color="auto"/>
            <w:left w:val="none" w:sz="0" w:space="0" w:color="auto"/>
            <w:bottom w:val="none" w:sz="0" w:space="0" w:color="auto"/>
            <w:right w:val="none" w:sz="0" w:space="0" w:color="auto"/>
          </w:divBdr>
        </w:div>
        <w:div w:id="1510411613">
          <w:marLeft w:val="480"/>
          <w:marRight w:val="0"/>
          <w:marTop w:val="0"/>
          <w:marBottom w:val="0"/>
          <w:divBdr>
            <w:top w:val="none" w:sz="0" w:space="0" w:color="auto"/>
            <w:left w:val="none" w:sz="0" w:space="0" w:color="auto"/>
            <w:bottom w:val="none" w:sz="0" w:space="0" w:color="auto"/>
            <w:right w:val="none" w:sz="0" w:space="0" w:color="auto"/>
          </w:divBdr>
        </w:div>
        <w:div w:id="1525247675">
          <w:marLeft w:val="480"/>
          <w:marRight w:val="0"/>
          <w:marTop w:val="0"/>
          <w:marBottom w:val="0"/>
          <w:divBdr>
            <w:top w:val="none" w:sz="0" w:space="0" w:color="auto"/>
            <w:left w:val="none" w:sz="0" w:space="0" w:color="auto"/>
            <w:bottom w:val="none" w:sz="0" w:space="0" w:color="auto"/>
            <w:right w:val="none" w:sz="0" w:space="0" w:color="auto"/>
          </w:divBdr>
        </w:div>
        <w:div w:id="211162138">
          <w:marLeft w:val="480"/>
          <w:marRight w:val="0"/>
          <w:marTop w:val="0"/>
          <w:marBottom w:val="0"/>
          <w:divBdr>
            <w:top w:val="none" w:sz="0" w:space="0" w:color="auto"/>
            <w:left w:val="none" w:sz="0" w:space="0" w:color="auto"/>
            <w:bottom w:val="none" w:sz="0" w:space="0" w:color="auto"/>
            <w:right w:val="none" w:sz="0" w:space="0" w:color="auto"/>
          </w:divBdr>
        </w:div>
        <w:div w:id="410271151">
          <w:marLeft w:val="480"/>
          <w:marRight w:val="0"/>
          <w:marTop w:val="0"/>
          <w:marBottom w:val="0"/>
          <w:divBdr>
            <w:top w:val="none" w:sz="0" w:space="0" w:color="auto"/>
            <w:left w:val="none" w:sz="0" w:space="0" w:color="auto"/>
            <w:bottom w:val="none" w:sz="0" w:space="0" w:color="auto"/>
            <w:right w:val="none" w:sz="0" w:space="0" w:color="auto"/>
          </w:divBdr>
        </w:div>
        <w:div w:id="504785538">
          <w:marLeft w:val="480"/>
          <w:marRight w:val="0"/>
          <w:marTop w:val="0"/>
          <w:marBottom w:val="0"/>
          <w:divBdr>
            <w:top w:val="none" w:sz="0" w:space="0" w:color="auto"/>
            <w:left w:val="none" w:sz="0" w:space="0" w:color="auto"/>
            <w:bottom w:val="none" w:sz="0" w:space="0" w:color="auto"/>
            <w:right w:val="none" w:sz="0" w:space="0" w:color="auto"/>
          </w:divBdr>
        </w:div>
        <w:div w:id="1660965292">
          <w:marLeft w:val="480"/>
          <w:marRight w:val="0"/>
          <w:marTop w:val="0"/>
          <w:marBottom w:val="0"/>
          <w:divBdr>
            <w:top w:val="none" w:sz="0" w:space="0" w:color="auto"/>
            <w:left w:val="none" w:sz="0" w:space="0" w:color="auto"/>
            <w:bottom w:val="none" w:sz="0" w:space="0" w:color="auto"/>
            <w:right w:val="none" w:sz="0" w:space="0" w:color="auto"/>
          </w:divBdr>
        </w:div>
        <w:div w:id="1071150501">
          <w:marLeft w:val="480"/>
          <w:marRight w:val="0"/>
          <w:marTop w:val="0"/>
          <w:marBottom w:val="0"/>
          <w:divBdr>
            <w:top w:val="none" w:sz="0" w:space="0" w:color="auto"/>
            <w:left w:val="none" w:sz="0" w:space="0" w:color="auto"/>
            <w:bottom w:val="none" w:sz="0" w:space="0" w:color="auto"/>
            <w:right w:val="none" w:sz="0" w:space="0" w:color="auto"/>
          </w:divBdr>
        </w:div>
        <w:div w:id="190151443">
          <w:marLeft w:val="480"/>
          <w:marRight w:val="0"/>
          <w:marTop w:val="0"/>
          <w:marBottom w:val="0"/>
          <w:divBdr>
            <w:top w:val="none" w:sz="0" w:space="0" w:color="auto"/>
            <w:left w:val="none" w:sz="0" w:space="0" w:color="auto"/>
            <w:bottom w:val="none" w:sz="0" w:space="0" w:color="auto"/>
            <w:right w:val="none" w:sz="0" w:space="0" w:color="auto"/>
          </w:divBdr>
        </w:div>
        <w:div w:id="95097641">
          <w:marLeft w:val="480"/>
          <w:marRight w:val="0"/>
          <w:marTop w:val="0"/>
          <w:marBottom w:val="0"/>
          <w:divBdr>
            <w:top w:val="none" w:sz="0" w:space="0" w:color="auto"/>
            <w:left w:val="none" w:sz="0" w:space="0" w:color="auto"/>
            <w:bottom w:val="none" w:sz="0" w:space="0" w:color="auto"/>
            <w:right w:val="none" w:sz="0" w:space="0" w:color="auto"/>
          </w:divBdr>
        </w:div>
        <w:div w:id="367800413">
          <w:marLeft w:val="480"/>
          <w:marRight w:val="0"/>
          <w:marTop w:val="0"/>
          <w:marBottom w:val="0"/>
          <w:divBdr>
            <w:top w:val="none" w:sz="0" w:space="0" w:color="auto"/>
            <w:left w:val="none" w:sz="0" w:space="0" w:color="auto"/>
            <w:bottom w:val="none" w:sz="0" w:space="0" w:color="auto"/>
            <w:right w:val="none" w:sz="0" w:space="0" w:color="auto"/>
          </w:divBdr>
        </w:div>
        <w:div w:id="1684277940">
          <w:marLeft w:val="480"/>
          <w:marRight w:val="0"/>
          <w:marTop w:val="0"/>
          <w:marBottom w:val="0"/>
          <w:divBdr>
            <w:top w:val="none" w:sz="0" w:space="0" w:color="auto"/>
            <w:left w:val="none" w:sz="0" w:space="0" w:color="auto"/>
            <w:bottom w:val="none" w:sz="0" w:space="0" w:color="auto"/>
            <w:right w:val="none" w:sz="0" w:space="0" w:color="auto"/>
          </w:divBdr>
        </w:div>
      </w:divsChild>
    </w:div>
    <w:div w:id="424423944">
      <w:bodyDiv w:val="1"/>
      <w:marLeft w:val="0"/>
      <w:marRight w:val="0"/>
      <w:marTop w:val="0"/>
      <w:marBottom w:val="0"/>
      <w:divBdr>
        <w:top w:val="none" w:sz="0" w:space="0" w:color="auto"/>
        <w:left w:val="none" w:sz="0" w:space="0" w:color="auto"/>
        <w:bottom w:val="none" w:sz="0" w:space="0" w:color="auto"/>
        <w:right w:val="none" w:sz="0" w:space="0" w:color="auto"/>
      </w:divBdr>
      <w:divsChild>
        <w:div w:id="222643531">
          <w:marLeft w:val="640"/>
          <w:marRight w:val="0"/>
          <w:marTop w:val="0"/>
          <w:marBottom w:val="0"/>
          <w:divBdr>
            <w:top w:val="none" w:sz="0" w:space="0" w:color="auto"/>
            <w:left w:val="none" w:sz="0" w:space="0" w:color="auto"/>
            <w:bottom w:val="none" w:sz="0" w:space="0" w:color="auto"/>
            <w:right w:val="none" w:sz="0" w:space="0" w:color="auto"/>
          </w:divBdr>
        </w:div>
        <w:div w:id="1063212145">
          <w:marLeft w:val="640"/>
          <w:marRight w:val="0"/>
          <w:marTop w:val="0"/>
          <w:marBottom w:val="0"/>
          <w:divBdr>
            <w:top w:val="none" w:sz="0" w:space="0" w:color="auto"/>
            <w:left w:val="none" w:sz="0" w:space="0" w:color="auto"/>
            <w:bottom w:val="none" w:sz="0" w:space="0" w:color="auto"/>
            <w:right w:val="none" w:sz="0" w:space="0" w:color="auto"/>
          </w:divBdr>
        </w:div>
        <w:div w:id="146096048">
          <w:marLeft w:val="640"/>
          <w:marRight w:val="0"/>
          <w:marTop w:val="0"/>
          <w:marBottom w:val="0"/>
          <w:divBdr>
            <w:top w:val="none" w:sz="0" w:space="0" w:color="auto"/>
            <w:left w:val="none" w:sz="0" w:space="0" w:color="auto"/>
            <w:bottom w:val="none" w:sz="0" w:space="0" w:color="auto"/>
            <w:right w:val="none" w:sz="0" w:space="0" w:color="auto"/>
          </w:divBdr>
        </w:div>
        <w:div w:id="2078626768">
          <w:marLeft w:val="640"/>
          <w:marRight w:val="0"/>
          <w:marTop w:val="0"/>
          <w:marBottom w:val="0"/>
          <w:divBdr>
            <w:top w:val="none" w:sz="0" w:space="0" w:color="auto"/>
            <w:left w:val="none" w:sz="0" w:space="0" w:color="auto"/>
            <w:bottom w:val="none" w:sz="0" w:space="0" w:color="auto"/>
            <w:right w:val="none" w:sz="0" w:space="0" w:color="auto"/>
          </w:divBdr>
        </w:div>
        <w:div w:id="1170752582">
          <w:marLeft w:val="640"/>
          <w:marRight w:val="0"/>
          <w:marTop w:val="0"/>
          <w:marBottom w:val="0"/>
          <w:divBdr>
            <w:top w:val="none" w:sz="0" w:space="0" w:color="auto"/>
            <w:left w:val="none" w:sz="0" w:space="0" w:color="auto"/>
            <w:bottom w:val="none" w:sz="0" w:space="0" w:color="auto"/>
            <w:right w:val="none" w:sz="0" w:space="0" w:color="auto"/>
          </w:divBdr>
        </w:div>
        <w:div w:id="1583643469">
          <w:marLeft w:val="640"/>
          <w:marRight w:val="0"/>
          <w:marTop w:val="0"/>
          <w:marBottom w:val="0"/>
          <w:divBdr>
            <w:top w:val="none" w:sz="0" w:space="0" w:color="auto"/>
            <w:left w:val="none" w:sz="0" w:space="0" w:color="auto"/>
            <w:bottom w:val="none" w:sz="0" w:space="0" w:color="auto"/>
            <w:right w:val="none" w:sz="0" w:space="0" w:color="auto"/>
          </w:divBdr>
        </w:div>
        <w:div w:id="406610169">
          <w:marLeft w:val="640"/>
          <w:marRight w:val="0"/>
          <w:marTop w:val="0"/>
          <w:marBottom w:val="0"/>
          <w:divBdr>
            <w:top w:val="none" w:sz="0" w:space="0" w:color="auto"/>
            <w:left w:val="none" w:sz="0" w:space="0" w:color="auto"/>
            <w:bottom w:val="none" w:sz="0" w:space="0" w:color="auto"/>
            <w:right w:val="none" w:sz="0" w:space="0" w:color="auto"/>
          </w:divBdr>
        </w:div>
        <w:div w:id="1963806100">
          <w:marLeft w:val="640"/>
          <w:marRight w:val="0"/>
          <w:marTop w:val="0"/>
          <w:marBottom w:val="0"/>
          <w:divBdr>
            <w:top w:val="none" w:sz="0" w:space="0" w:color="auto"/>
            <w:left w:val="none" w:sz="0" w:space="0" w:color="auto"/>
            <w:bottom w:val="none" w:sz="0" w:space="0" w:color="auto"/>
            <w:right w:val="none" w:sz="0" w:space="0" w:color="auto"/>
          </w:divBdr>
        </w:div>
        <w:div w:id="2060396862">
          <w:marLeft w:val="640"/>
          <w:marRight w:val="0"/>
          <w:marTop w:val="0"/>
          <w:marBottom w:val="0"/>
          <w:divBdr>
            <w:top w:val="none" w:sz="0" w:space="0" w:color="auto"/>
            <w:left w:val="none" w:sz="0" w:space="0" w:color="auto"/>
            <w:bottom w:val="none" w:sz="0" w:space="0" w:color="auto"/>
            <w:right w:val="none" w:sz="0" w:space="0" w:color="auto"/>
          </w:divBdr>
        </w:div>
        <w:div w:id="376517840">
          <w:marLeft w:val="640"/>
          <w:marRight w:val="0"/>
          <w:marTop w:val="0"/>
          <w:marBottom w:val="0"/>
          <w:divBdr>
            <w:top w:val="none" w:sz="0" w:space="0" w:color="auto"/>
            <w:left w:val="none" w:sz="0" w:space="0" w:color="auto"/>
            <w:bottom w:val="none" w:sz="0" w:space="0" w:color="auto"/>
            <w:right w:val="none" w:sz="0" w:space="0" w:color="auto"/>
          </w:divBdr>
        </w:div>
        <w:div w:id="1079865395">
          <w:marLeft w:val="640"/>
          <w:marRight w:val="0"/>
          <w:marTop w:val="0"/>
          <w:marBottom w:val="0"/>
          <w:divBdr>
            <w:top w:val="none" w:sz="0" w:space="0" w:color="auto"/>
            <w:left w:val="none" w:sz="0" w:space="0" w:color="auto"/>
            <w:bottom w:val="none" w:sz="0" w:space="0" w:color="auto"/>
            <w:right w:val="none" w:sz="0" w:space="0" w:color="auto"/>
          </w:divBdr>
        </w:div>
        <w:div w:id="2028367807">
          <w:marLeft w:val="640"/>
          <w:marRight w:val="0"/>
          <w:marTop w:val="0"/>
          <w:marBottom w:val="0"/>
          <w:divBdr>
            <w:top w:val="none" w:sz="0" w:space="0" w:color="auto"/>
            <w:left w:val="none" w:sz="0" w:space="0" w:color="auto"/>
            <w:bottom w:val="none" w:sz="0" w:space="0" w:color="auto"/>
            <w:right w:val="none" w:sz="0" w:space="0" w:color="auto"/>
          </w:divBdr>
        </w:div>
        <w:div w:id="1519927884">
          <w:marLeft w:val="640"/>
          <w:marRight w:val="0"/>
          <w:marTop w:val="0"/>
          <w:marBottom w:val="0"/>
          <w:divBdr>
            <w:top w:val="none" w:sz="0" w:space="0" w:color="auto"/>
            <w:left w:val="none" w:sz="0" w:space="0" w:color="auto"/>
            <w:bottom w:val="none" w:sz="0" w:space="0" w:color="auto"/>
            <w:right w:val="none" w:sz="0" w:space="0" w:color="auto"/>
          </w:divBdr>
        </w:div>
        <w:div w:id="144012974">
          <w:marLeft w:val="640"/>
          <w:marRight w:val="0"/>
          <w:marTop w:val="0"/>
          <w:marBottom w:val="0"/>
          <w:divBdr>
            <w:top w:val="none" w:sz="0" w:space="0" w:color="auto"/>
            <w:left w:val="none" w:sz="0" w:space="0" w:color="auto"/>
            <w:bottom w:val="none" w:sz="0" w:space="0" w:color="auto"/>
            <w:right w:val="none" w:sz="0" w:space="0" w:color="auto"/>
          </w:divBdr>
        </w:div>
        <w:div w:id="498932403">
          <w:marLeft w:val="640"/>
          <w:marRight w:val="0"/>
          <w:marTop w:val="0"/>
          <w:marBottom w:val="0"/>
          <w:divBdr>
            <w:top w:val="none" w:sz="0" w:space="0" w:color="auto"/>
            <w:left w:val="none" w:sz="0" w:space="0" w:color="auto"/>
            <w:bottom w:val="none" w:sz="0" w:space="0" w:color="auto"/>
            <w:right w:val="none" w:sz="0" w:space="0" w:color="auto"/>
          </w:divBdr>
        </w:div>
        <w:div w:id="1317105591">
          <w:marLeft w:val="640"/>
          <w:marRight w:val="0"/>
          <w:marTop w:val="0"/>
          <w:marBottom w:val="0"/>
          <w:divBdr>
            <w:top w:val="none" w:sz="0" w:space="0" w:color="auto"/>
            <w:left w:val="none" w:sz="0" w:space="0" w:color="auto"/>
            <w:bottom w:val="none" w:sz="0" w:space="0" w:color="auto"/>
            <w:right w:val="none" w:sz="0" w:space="0" w:color="auto"/>
          </w:divBdr>
        </w:div>
        <w:div w:id="1687367799">
          <w:marLeft w:val="640"/>
          <w:marRight w:val="0"/>
          <w:marTop w:val="0"/>
          <w:marBottom w:val="0"/>
          <w:divBdr>
            <w:top w:val="none" w:sz="0" w:space="0" w:color="auto"/>
            <w:left w:val="none" w:sz="0" w:space="0" w:color="auto"/>
            <w:bottom w:val="none" w:sz="0" w:space="0" w:color="auto"/>
            <w:right w:val="none" w:sz="0" w:space="0" w:color="auto"/>
          </w:divBdr>
        </w:div>
        <w:div w:id="1573613132">
          <w:marLeft w:val="640"/>
          <w:marRight w:val="0"/>
          <w:marTop w:val="0"/>
          <w:marBottom w:val="0"/>
          <w:divBdr>
            <w:top w:val="none" w:sz="0" w:space="0" w:color="auto"/>
            <w:left w:val="none" w:sz="0" w:space="0" w:color="auto"/>
            <w:bottom w:val="none" w:sz="0" w:space="0" w:color="auto"/>
            <w:right w:val="none" w:sz="0" w:space="0" w:color="auto"/>
          </w:divBdr>
        </w:div>
        <w:div w:id="925308991">
          <w:marLeft w:val="640"/>
          <w:marRight w:val="0"/>
          <w:marTop w:val="0"/>
          <w:marBottom w:val="0"/>
          <w:divBdr>
            <w:top w:val="none" w:sz="0" w:space="0" w:color="auto"/>
            <w:left w:val="none" w:sz="0" w:space="0" w:color="auto"/>
            <w:bottom w:val="none" w:sz="0" w:space="0" w:color="auto"/>
            <w:right w:val="none" w:sz="0" w:space="0" w:color="auto"/>
          </w:divBdr>
        </w:div>
        <w:div w:id="444470047">
          <w:marLeft w:val="640"/>
          <w:marRight w:val="0"/>
          <w:marTop w:val="0"/>
          <w:marBottom w:val="0"/>
          <w:divBdr>
            <w:top w:val="none" w:sz="0" w:space="0" w:color="auto"/>
            <w:left w:val="none" w:sz="0" w:space="0" w:color="auto"/>
            <w:bottom w:val="none" w:sz="0" w:space="0" w:color="auto"/>
            <w:right w:val="none" w:sz="0" w:space="0" w:color="auto"/>
          </w:divBdr>
        </w:div>
        <w:div w:id="1286086303">
          <w:marLeft w:val="640"/>
          <w:marRight w:val="0"/>
          <w:marTop w:val="0"/>
          <w:marBottom w:val="0"/>
          <w:divBdr>
            <w:top w:val="none" w:sz="0" w:space="0" w:color="auto"/>
            <w:left w:val="none" w:sz="0" w:space="0" w:color="auto"/>
            <w:bottom w:val="none" w:sz="0" w:space="0" w:color="auto"/>
            <w:right w:val="none" w:sz="0" w:space="0" w:color="auto"/>
          </w:divBdr>
        </w:div>
        <w:div w:id="880827561">
          <w:marLeft w:val="640"/>
          <w:marRight w:val="0"/>
          <w:marTop w:val="0"/>
          <w:marBottom w:val="0"/>
          <w:divBdr>
            <w:top w:val="none" w:sz="0" w:space="0" w:color="auto"/>
            <w:left w:val="none" w:sz="0" w:space="0" w:color="auto"/>
            <w:bottom w:val="none" w:sz="0" w:space="0" w:color="auto"/>
            <w:right w:val="none" w:sz="0" w:space="0" w:color="auto"/>
          </w:divBdr>
        </w:div>
        <w:div w:id="372850021">
          <w:marLeft w:val="640"/>
          <w:marRight w:val="0"/>
          <w:marTop w:val="0"/>
          <w:marBottom w:val="0"/>
          <w:divBdr>
            <w:top w:val="none" w:sz="0" w:space="0" w:color="auto"/>
            <w:left w:val="none" w:sz="0" w:space="0" w:color="auto"/>
            <w:bottom w:val="none" w:sz="0" w:space="0" w:color="auto"/>
            <w:right w:val="none" w:sz="0" w:space="0" w:color="auto"/>
          </w:divBdr>
        </w:div>
        <w:div w:id="1701780624">
          <w:marLeft w:val="640"/>
          <w:marRight w:val="0"/>
          <w:marTop w:val="0"/>
          <w:marBottom w:val="0"/>
          <w:divBdr>
            <w:top w:val="none" w:sz="0" w:space="0" w:color="auto"/>
            <w:left w:val="none" w:sz="0" w:space="0" w:color="auto"/>
            <w:bottom w:val="none" w:sz="0" w:space="0" w:color="auto"/>
            <w:right w:val="none" w:sz="0" w:space="0" w:color="auto"/>
          </w:divBdr>
        </w:div>
        <w:div w:id="812602421">
          <w:marLeft w:val="640"/>
          <w:marRight w:val="0"/>
          <w:marTop w:val="0"/>
          <w:marBottom w:val="0"/>
          <w:divBdr>
            <w:top w:val="none" w:sz="0" w:space="0" w:color="auto"/>
            <w:left w:val="none" w:sz="0" w:space="0" w:color="auto"/>
            <w:bottom w:val="none" w:sz="0" w:space="0" w:color="auto"/>
            <w:right w:val="none" w:sz="0" w:space="0" w:color="auto"/>
          </w:divBdr>
        </w:div>
        <w:div w:id="177891037">
          <w:marLeft w:val="640"/>
          <w:marRight w:val="0"/>
          <w:marTop w:val="0"/>
          <w:marBottom w:val="0"/>
          <w:divBdr>
            <w:top w:val="none" w:sz="0" w:space="0" w:color="auto"/>
            <w:left w:val="none" w:sz="0" w:space="0" w:color="auto"/>
            <w:bottom w:val="none" w:sz="0" w:space="0" w:color="auto"/>
            <w:right w:val="none" w:sz="0" w:space="0" w:color="auto"/>
          </w:divBdr>
        </w:div>
        <w:div w:id="382102772">
          <w:marLeft w:val="640"/>
          <w:marRight w:val="0"/>
          <w:marTop w:val="0"/>
          <w:marBottom w:val="0"/>
          <w:divBdr>
            <w:top w:val="none" w:sz="0" w:space="0" w:color="auto"/>
            <w:left w:val="none" w:sz="0" w:space="0" w:color="auto"/>
            <w:bottom w:val="none" w:sz="0" w:space="0" w:color="auto"/>
            <w:right w:val="none" w:sz="0" w:space="0" w:color="auto"/>
          </w:divBdr>
        </w:div>
        <w:div w:id="274483458">
          <w:marLeft w:val="640"/>
          <w:marRight w:val="0"/>
          <w:marTop w:val="0"/>
          <w:marBottom w:val="0"/>
          <w:divBdr>
            <w:top w:val="none" w:sz="0" w:space="0" w:color="auto"/>
            <w:left w:val="none" w:sz="0" w:space="0" w:color="auto"/>
            <w:bottom w:val="none" w:sz="0" w:space="0" w:color="auto"/>
            <w:right w:val="none" w:sz="0" w:space="0" w:color="auto"/>
          </w:divBdr>
        </w:div>
        <w:div w:id="198471293">
          <w:marLeft w:val="640"/>
          <w:marRight w:val="0"/>
          <w:marTop w:val="0"/>
          <w:marBottom w:val="0"/>
          <w:divBdr>
            <w:top w:val="none" w:sz="0" w:space="0" w:color="auto"/>
            <w:left w:val="none" w:sz="0" w:space="0" w:color="auto"/>
            <w:bottom w:val="none" w:sz="0" w:space="0" w:color="auto"/>
            <w:right w:val="none" w:sz="0" w:space="0" w:color="auto"/>
          </w:divBdr>
        </w:div>
        <w:div w:id="1219823556">
          <w:marLeft w:val="640"/>
          <w:marRight w:val="0"/>
          <w:marTop w:val="0"/>
          <w:marBottom w:val="0"/>
          <w:divBdr>
            <w:top w:val="none" w:sz="0" w:space="0" w:color="auto"/>
            <w:left w:val="none" w:sz="0" w:space="0" w:color="auto"/>
            <w:bottom w:val="none" w:sz="0" w:space="0" w:color="auto"/>
            <w:right w:val="none" w:sz="0" w:space="0" w:color="auto"/>
          </w:divBdr>
        </w:div>
        <w:div w:id="66150049">
          <w:marLeft w:val="640"/>
          <w:marRight w:val="0"/>
          <w:marTop w:val="0"/>
          <w:marBottom w:val="0"/>
          <w:divBdr>
            <w:top w:val="none" w:sz="0" w:space="0" w:color="auto"/>
            <w:left w:val="none" w:sz="0" w:space="0" w:color="auto"/>
            <w:bottom w:val="none" w:sz="0" w:space="0" w:color="auto"/>
            <w:right w:val="none" w:sz="0" w:space="0" w:color="auto"/>
          </w:divBdr>
        </w:div>
        <w:div w:id="232279548">
          <w:marLeft w:val="640"/>
          <w:marRight w:val="0"/>
          <w:marTop w:val="0"/>
          <w:marBottom w:val="0"/>
          <w:divBdr>
            <w:top w:val="none" w:sz="0" w:space="0" w:color="auto"/>
            <w:left w:val="none" w:sz="0" w:space="0" w:color="auto"/>
            <w:bottom w:val="none" w:sz="0" w:space="0" w:color="auto"/>
            <w:right w:val="none" w:sz="0" w:space="0" w:color="auto"/>
          </w:divBdr>
        </w:div>
        <w:div w:id="933632724">
          <w:marLeft w:val="640"/>
          <w:marRight w:val="0"/>
          <w:marTop w:val="0"/>
          <w:marBottom w:val="0"/>
          <w:divBdr>
            <w:top w:val="none" w:sz="0" w:space="0" w:color="auto"/>
            <w:left w:val="none" w:sz="0" w:space="0" w:color="auto"/>
            <w:bottom w:val="none" w:sz="0" w:space="0" w:color="auto"/>
            <w:right w:val="none" w:sz="0" w:space="0" w:color="auto"/>
          </w:divBdr>
        </w:div>
        <w:div w:id="946539909">
          <w:marLeft w:val="640"/>
          <w:marRight w:val="0"/>
          <w:marTop w:val="0"/>
          <w:marBottom w:val="0"/>
          <w:divBdr>
            <w:top w:val="none" w:sz="0" w:space="0" w:color="auto"/>
            <w:left w:val="none" w:sz="0" w:space="0" w:color="auto"/>
            <w:bottom w:val="none" w:sz="0" w:space="0" w:color="auto"/>
            <w:right w:val="none" w:sz="0" w:space="0" w:color="auto"/>
          </w:divBdr>
        </w:div>
        <w:div w:id="510490489">
          <w:marLeft w:val="640"/>
          <w:marRight w:val="0"/>
          <w:marTop w:val="0"/>
          <w:marBottom w:val="0"/>
          <w:divBdr>
            <w:top w:val="none" w:sz="0" w:space="0" w:color="auto"/>
            <w:left w:val="none" w:sz="0" w:space="0" w:color="auto"/>
            <w:bottom w:val="none" w:sz="0" w:space="0" w:color="auto"/>
            <w:right w:val="none" w:sz="0" w:space="0" w:color="auto"/>
          </w:divBdr>
        </w:div>
        <w:div w:id="1105734538">
          <w:marLeft w:val="640"/>
          <w:marRight w:val="0"/>
          <w:marTop w:val="0"/>
          <w:marBottom w:val="0"/>
          <w:divBdr>
            <w:top w:val="none" w:sz="0" w:space="0" w:color="auto"/>
            <w:left w:val="none" w:sz="0" w:space="0" w:color="auto"/>
            <w:bottom w:val="none" w:sz="0" w:space="0" w:color="auto"/>
            <w:right w:val="none" w:sz="0" w:space="0" w:color="auto"/>
          </w:divBdr>
        </w:div>
        <w:div w:id="1667513316">
          <w:marLeft w:val="640"/>
          <w:marRight w:val="0"/>
          <w:marTop w:val="0"/>
          <w:marBottom w:val="0"/>
          <w:divBdr>
            <w:top w:val="none" w:sz="0" w:space="0" w:color="auto"/>
            <w:left w:val="none" w:sz="0" w:space="0" w:color="auto"/>
            <w:bottom w:val="none" w:sz="0" w:space="0" w:color="auto"/>
            <w:right w:val="none" w:sz="0" w:space="0" w:color="auto"/>
          </w:divBdr>
        </w:div>
      </w:divsChild>
    </w:div>
    <w:div w:id="425929439">
      <w:bodyDiv w:val="1"/>
      <w:marLeft w:val="0"/>
      <w:marRight w:val="0"/>
      <w:marTop w:val="0"/>
      <w:marBottom w:val="0"/>
      <w:divBdr>
        <w:top w:val="none" w:sz="0" w:space="0" w:color="auto"/>
        <w:left w:val="none" w:sz="0" w:space="0" w:color="auto"/>
        <w:bottom w:val="none" w:sz="0" w:space="0" w:color="auto"/>
        <w:right w:val="none" w:sz="0" w:space="0" w:color="auto"/>
      </w:divBdr>
      <w:divsChild>
        <w:div w:id="733701125">
          <w:marLeft w:val="640"/>
          <w:marRight w:val="0"/>
          <w:marTop w:val="0"/>
          <w:marBottom w:val="0"/>
          <w:divBdr>
            <w:top w:val="none" w:sz="0" w:space="0" w:color="auto"/>
            <w:left w:val="none" w:sz="0" w:space="0" w:color="auto"/>
            <w:bottom w:val="none" w:sz="0" w:space="0" w:color="auto"/>
            <w:right w:val="none" w:sz="0" w:space="0" w:color="auto"/>
          </w:divBdr>
        </w:div>
      </w:divsChild>
    </w:div>
    <w:div w:id="426391249">
      <w:bodyDiv w:val="1"/>
      <w:marLeft w:val="0"/>
      <w:marRight w:val="0"/>
      <w:marTop w:val="0"/>
      <w:marBottom w:val="0"/>
      <w:divBdr>
        <w:top w:val="none" w:sz="0" w:space="0" w:color="auto"/>
        <w:left w:val="none" w:sz="0" w:space="0" w:color="auto"/>
        <w:bottom w:val="none" w:sz="0" w:space="0" w:color="auto"/>
        <w:right w:val="none" w:sz="0" w:space="0" w:color="auto"/>
      </w:divBdr>
      <w:divsChild>
        <w:div w:id="2015760759">
          <w:marLeft w:val="480"/>
          <w:marRight w:val="0"/>
          <w:marTop w:val="0"/>
          <w:marBottom w:val="0"/>
          <w:divBdr>
            <w:top w:val="none" w:sz="0" w:space="0" w:color="auto"/>
            <w:left w:val="none" w:sz="0" w:space="0" w:color="auto"/>
            <w:bottom w:val="none" w:sz="0" w:space="0" w:color="auto"/>
            <w:right w:val="none" w:sz="0" w:space="0" w:color="auto"/>
          </w:divBdr>
        </w:div>
        <w:div w:id="1256551021">
          <w:marLeft w:val="480"/>
          <w:marRight w:val="0"/>
          <w:marTop w:val="0"/>
          <w:marBottom w:val="0"/>
          <w:divBdr>
            <w:top w:val="none" w:sz="0" w:space="0" w:color="auto"/>
            <w:left w:val="none" w:sz="0" w:space="0" w:color="auto"/>
            <w:bottom w:val="none" w:sz="0" w:space="0" w:color="auto"/>
            <w:right w:val="none" w:sz="0" w:space="0" w:color="auto"/>
          </w:divBdr>
        </w:div>
        <w:div w:id="542255012">
          <w:marLeft w:val="480"/>
          <w:marRight w:val="0"/>
          <w:marTop w:val="0"/>
          <w:marBottom w:val="0"/>
          <w:divBdr>
            <w:top w:val="none" w:sz="0" w:space="0" w:color="auto"/>
            <w:left w:val="none" w:sz="0" w:space="0" w:color="auto"/>
            <w:bottom w:val="none" w:sz="0" w:space="0" w:color="auto"/>
            <w:right w:val="none" w:sz="0" w:space="0" w:color="auto"/>
          </w:divBdr>
        </w:div>
        <w:div w:id="127283645">
          <w:marLeft w:val="480"/>
          <w:marRight w:val="0"/>
          <w:marTop w:val="0"/>
          <w:marBottom w:val="0"/>
          <w:divBdr>
            <w:top w:val="none" w:sz="0" w:space="0" w:color="auto"/>
            <w:left w:val="none" w:sz="0" w:space="0" w:color="auto"/>
            <w:bottom w:val="none" w:sz="0" w:space="0" w:color="auto"/>
            <w:right w:val="none" w:sz="0" w:space="0" w:color="auto"/>
          </w:divBdr>
        </w:div>
        <w:div w:id="1289237288">
          <w:marLeft w:val="480"/>
          <w:marRight w:val="0"/>
          <w:marTop w:val="0"/>
          <w:marBottom w:val="0"/>
          <w:divBdr>
            <w:top w:val="none" w:sz="0" w:space="0" w:color="auto"/>
            <w:left w:val="none" w:sz="0" w:space="0" w:color="auto"/>
            <w:bottom w:val="none" w:sz="0" w:space="0" w:color="auto"/>
            <w:right w:val="none" w:sz="0" w:space="0" w:color="auto"/>
          </w:divBdr>
        </w:div>
        <w:div w:id="2042198909">
          <w:marLeft w:val="480"/>
          <w:marRight w:val="0"/>
          <w:marTop w:val="0"/>
          <w:marBottom w:val="0"/>
          <w:divBdr>
            <w:top w:val="none" w:sz="0" w:space="0" w:color="auto"/>
            <w:left w:val="none" w:sz="0" w:space="0" w:color="auto"/>
            <w:bottom w:val="none" w:sz="0" w:space="0" w:color="auto"/>
            <w:right w:val="none" w:sz="0" w:space="0" w:color="auto"/>
          </w:divBdr>
        </w:div>
        <w:div w:id="1966889188">
          <w:marLeft w:val="480"/>
          <w:marRight w:val="0"/>
          <w:marTop w:val="0"/>
          <w:marBottom w:val="0"/>
          <w:divBdr>
            <w:top w:val="none" w:sz="0" w:space="0" w:color="auto"/>
            <w:left w:val="none" w:sz="0" w:space="0" w:color="auto"/>
            <w:bottom w:val="none" w:sz="0" w:space="0" w:color="auto"/>
            <w:right w:val="none" w:sz="0" w:space="0" w:color="auto"/>
          </w:divBdr>
        </w:div>
        <w:div w:id="1411270058">
          <w:marLeft w:val="480"/>
          <w:marRight w:val="0"/>
          <w:marTop w:val="0"/>
          <w:marBottom w:val="0"/>
          <w:divBdr>
            <w:top w:val="none" w:sz="0" w:space="0" w:color="auto"/>
            <w:left w:val="none" w:sz="0" w:space="0" w:color="auto"/>
            <w:bottom w:val="none" w:sz="0" w:space="0" w:color="auto"/>
            <w:right w:val="none" w:sz="0" w:space="0" w:color="auto"/>
          </w:divBdr>
        </w:div>
        <w:div w:id="1638490136">
          <w:marLeft w:val="480"/>
          <w:marRight w:val="0"/>
          <w:marTop w:val="0"/>
          <w:marBottom w:val="0"/>
          <w:divBdr>
            <w:top w:val="none" w:sz="0" w:space="0" w:color="auto"/>
            <w:left w:val="none" w:sz="0" w:space="0" w:color="auto"/>
            <w:bottom w:val="none" w:sz="0" w:space="0" w:color="auto"/>
            <w:right w:val="none" w:sz="0" w:space="0" w:color="auto"/>
          </w:divBdr>
        </w:div>
        <w:div w:id="647245230">
          <w:marLeft w:val="480"/>
          <w:marRight w:val="0"/>
          <w:marTop w:val="0"/>
          <w:marBottom w:val="0"/>
          <w:divBdr>
            <w:top w:val="none" w:sz="0" w:space="0" w:color="auto"/>
            <w:left w:val="none" w:sz="0" w:space="0" w:color="auto"/>
            <w:bottom w:val="none" w:sz="0" w:space="0" w:color="auto"/>
            <w:right w:val="none" w:sz="0" w:space="0" w:color="auto"/>
          </w:divBdr>
        </w:div>
        <w:div w:id="1653946887">
          <w:marLeft w:val="480"/>
          <w:marRight w:val="0"/>
          <w:marTop w:val="0"/>
          <w:marBottom w:val="0"/>
          <w:divBdr>
            <w:top w:val="none" w:sz="0" w:space="0" w:color="auto"/>
            <w:left w:val="none" w:sz="0" w:space="0" w:color="auto"/>
            <w:bottom w:val="none" w:sz="0" w:space="0" w:color="auto"/>
            <w:right w:val="none" w:sz="0" w:space="0" w:color="auto"/>
          </w:divBdr>
        </w:div>
        <w:div w:id="244145817">
          <w:marLeft w:val="480"/>
          <w:marRight w:val="0"/>
          <w:marTop w:val="0"/>
          <w:marBottom w:val="0"/>
          <w:divBdr>
            <w:top w:val="none" w:sz="0" w:space="0" w:color="auto"/>
            <w:left w:val="none" w:sz="0" w:space="0" w:color="auto"/>
            <w:bottom w:val="none" w:sz="0" w:space="0" w:color="auto"/>
            <w:right w:val="none" w:sz="0" w:space="0" w:color="auto"/>
          </w:divBdr>
        </w:div>
        <w:div w:id="1348749809">
          <w:marLeft w:val="480"/>
          <w:marRight w:val="0"/>
          <w:marTop w:val="0"/>
          <w:marBottom w:val="0"/>
          <w:divBdr>
            <w:top w:val="none" w:sz="0" w:space="0" w:color="auto"/>
            <w:left w:val="none" w:sz="0" w:space="0" w:color="auto"/>
            <w:bottom w:val="none" w:sz="0" w:space="0" w:color="auto"/>
            <w:right w:val="none" w:sz="0" w:space="0" w:color="auto"/>
          </w:divBdr>
        </w:div>
        <w:div w:id="353380422">
          <w:marLeft w:val="480"/>
          <w:marRight w:val="0"/>
          <w:marTop w:val="0"/>
          <w:marBottom w:val="0"/>
          <w:divBdr>
            <w:top w:val="none" w:sz="0" w:space="0" w:color="auto"/>
            <w:left w:val="none" w:sz="0" w:space="0" w:color="auto"/>
            <w:bottom w:val="none" w:sz="0" w:space="0" w:color="auto"/>
            <w:right w:val="none" w:sz="0" w:space="0" w:color="auto"/>
          </w:divBdr>
        </w:div>
        <w:div w:id="739061076">
          <w:marLeft w:val="480"/>
          <w:marRight w:val="0"/>
          <w:marTop w:val="0"/>
          <w:marBottom w:val="0"/>
          <w:divBdr>
            <w:top w:val="none" w:sz="0" w:space="0" w:color="auto"/>
            <w:left w:val="none" w:sz="0" w:space="0" w:color="auto"/>
            <w:bottom w:val="none" w:sz="0" w:space="0" w:color="auto"/>
            <w:right w:val="none" w:sz="0" w:space="0" w:color="auto"/>
          </w:divBdr>
        </w:div>
        <w:div w:id="1727872186">
          <w:marLeft w:val="480"/>
          <w:marRight w:val="0"/>
          <w:marTop w:val="0"/>
          <w:marBottom w:val="0"/>
          <w:divBdr>
            <w:top w:val="none" w:sz="0" w:space="0" w:color="auto"/>
            <w:left w:val="none" w:sz="0" w:space="0" w:color="auto"/>
            <w:bottom w:val="none" w:sz="0" w:space="0" w:color="auto"/>
            <w:right w:val="none" w:sz="0" w:space="0" w:color="auto"/>
          </w:divBdr>
        </w:div>
        <w:div w:id="1373651945">
          <w:marLeft w:val="480"/>
          <w:marRight w:val="0"/>
          <w:marTop w:val="0"/>
          <w:marBottom w:val="0"/>
          <w:divBdr>
            <w:top w:val="none" w:sz="0" w:space="0" w:color="auto"/>
            <w:left w:val="none" w:sz="0" w:space="0" w:color="auto"/>
            <w:bottom w:val="none" w:sz="0" w:space="0" w:color="auto"/>
            <w:right w:val="none" w:sz="0" w:space="0" w:color="auto"/>
          </w:divBdr>
        </w:div>
        <w:div w:id="1002391683">
          <w:marLeft w:val="480"/>
          <w:marRight w:val="0"/>
          <w:marTop w:val="0"/>
          <w:marBottom w:val="0"/>
          <w:divBdr>
            <w:top w:val="none" w:sz="0" w:space="0" w:color="auto"/>
            <w:left w:val="none" w:sz="0" w:space="0" w:color="auto"/>
            <w:bottom w:val="none" w:sz="0" w:space="0" w:color="auto"/>
            <w:right w:val="none" w:sz="0" w:space="0" w:color="auto"/>
          </w:divBdr>
        </w:div>
        <w:div w:id="1369138627">
          <w:marLeft w:val="480"/>
          <w:marRight w:val="0"/>
          <w:marTop w:val="0"/>
          <w:marBottom w:val="0"/>
          <w:divBdr>
            <w:top w:val="none" w:sz="0" w:space="0" w:color="auto"/>
            <w:left w:val="none" w:sz="0" w:space="0" w:color="auto"/>
            <w:bottom w:val="none" w:sz="0" w:space="0" w:color="auto"/>
            <w:right w:val="none" w:sz="0" w:space="0" w:color="auto"/>
          </w:divBdr>
        </w:div>
        <w:div w:id="804351171">
          <w:marLeft w:val="480"/>
          <w:marRight w:val="0"/>
          <w:marTop w:val="0"/>
          <w:marBottom w:val="0"/>
          <w:divBdr>
            <w:top w:val="none" w:sz="0" w:space="0" w:color="auto"/>
            <w:left w:val="none" w:sz="0" w:space="0" w:color="auto"/>
            <w:bottom w:val="none" w:sz="0" w:space="0" w:color="auto"/>
            <w:right w:val="none" w:sz="0" w:space="0" w:color="auto"/>
          </w:divBdr>
        </w:div>
        <w:div w:id="128937803">
          <w:marLeft w:val="480"/>
          <w:marRight w:val="0"/>
          <w:marTop w:val="0"/>
          <w:marBottom w:val="0"/>
          <w:divBdr>
            <w:top w:val="none" w:sz="0" w:space="0" w:color="auto"/>
            <w:left w:val="none" w:sz="0" w:space="0" w:color="auto"/>
            <w:bottom w:val="none" w:sz="0" w:space="0" w:color="auto"/>
            <w:right w:val="none" w:sz="0" w:space="0" w:color="auto"/>
          </w:divBdr>
        </w:div>
        <w:div w:id="1742216595">
          <w:marLeft w:val="480"/>
          <w:marRight w:val="0"/>
          <w:marTop w:val="0"/>
          <w:marBottom w:val="0"/>
          <w:divBdr>
            <w:top w:val="none" w:sz="0" w:space="0" w:color="auto"/>
            <w:left w:val="none" w:sz="0" w:space="0" w:color="auto"/>
            <w:bottom w:val="none" w:sz="0" w:space="0" w:color="auto"/>
            <w:right w:val="none" w:sz="0" w:space="0" w:color="auto"/>
          </w:divBdr>
        </w:div>
        <w:div w:id="558321092">
          <w:marLeft w:val="480"/>
          <w:marRight w:val="0"/>
          <w:marTop w:val="0"/>
          <w:marBottom w:val="0"/>
          <w:divBdr>
            <w:top w:val="none" w:sz="0" w:space="0" w:color="auto"/>
            <w:left w:val="none" w:sz="0" w:space="0" w:color="auto"/>
            <w:bottom w:val="none" w:sz="0" w:space="0" w:color="auto"/>
            <w:right w:val="none" w:sz="0" w:space="0" w:color="auto"/>
          </w:divBdr>
        </w:div>
        <w:div w:id="1352488125">
          <w:marLeft w:val="480"/>
          <w:marRight w:val="0"/>
          <w:marTop w:val="0"/>
          <w:marBottom w:val="0"/>
          <w:divBdr>
            <w:top w:val="none" w:sz="0" w:space="0" w:color="auto"/>
            <w:left w:val="none" w:sz="0" w:space="0" w:color="auto"/>
            <w:bottom w:val="none" w:sz="0" w:space="0" w:color="auto"/>
            <w:right w:val="none" w:sz="0" w:space="0" w:color="auto"/>
          </w:divBdr>
        </w:div>
        <w:div w:id="376971106">
          <w:marLeft w:val="480"/>
          <w:marRight w:val="0"/>
          <w:marTop w:val="0"/>
          <w:marBottom w:val="0"/>
          <w:divBdr>
            <w:top w:val="none" w:sz="0" w:space="0" w:color="auto"/>
            <w:left w:val="none" w:sz="0" w:space="0" w:color="auto"/>
            <w:bottom w:val="none" w:sz="0" w:space="0" w:color="auto"/>
            <w:right w:val="none" w:sz="0" w:space="0" w:color="auto"/>
          </w:divBdr>
        </w:div>
        <w:div w:id="1417898363">
          <w:marLeft w:val="480"/>
          <w:marRight w:val="0"/>
          <w:marTop w:val="0"/>
          <w:marBottom w:val="0"/>
          <w:divBdr>
            <w:top w:val="none" w:sz="0" w:space="0" w:color="auto"/>
            <w:left w:val="none" w:sz="0" w:space="0" w:color="auto"/>
            <w:bottom w:val="none" w:sz="0" w:space="0" w:color="auto"/>
            <w:right w:val="none" w:sz="0" w:space="0" w:color="auto"/>
          </w:divBdr>
        </w:div>
        <w:div w:id="1699087614">
          <w:marLeft w:val="480"/>
          <w:marRight w:val="0"/>
          <w:marTop w:val="0"/>
          <w:marBottom w:val="0"/>
          <w:divBdr>
            <w:top w:val="none" w:sz="0" w:space="0" w:color="auto"/>
            <w:left w:val="none" w:sz="0" w:space="0" w:color="auto"/>
            <w:bottom w:val="none" w:sz="0" w:space="0" w:color="auto"/>
            <w:right w:val="none" w:sz="0" w:space="0" w:color="auto"/>
          </w:divBdr>
        </w:div>
        <w:div w:id="431441066">
          <w:marLeft w:val="480"/>
          <w:marRight w:val="0"/>
          <w:marTop w:val="0"/>
          <w:marBottom w:val="0"/>
          <w:divBdr>
            <w:top w:val="none" w:sz="0" w:space="0" w:color="auto"/>
            <w:left w:val="none" w:sz="0" w:space="0" w:color="auto"/>
            <w:bottom w:val="none" w:sz="0" w:space="0" w:color="auto"/>
            <w:right w:val="none" w:sz="0" w:space="0" w:color="auto"/>
          </w:divBdr>
        </w:div>
        <w:div w:id="1406948174">
          <w:marLeft w:val="480"/>
          <w:marRight w:val="0"/>
          <w:marTop w:val="0"/>
          <w:marBottom w:val="0"/>
          <w:divBdr>
            <w:top w:val="none" w:sz="0" w:space="0" w:color="auto"/>
            <w:left w:val="none" w:sz="0" w:space="0" w:color="auto"/>
            <w:bottom w:val="none" w:sz="0" w:space="0" w:color="auto"/>
            <w:right w:val="none" w:sz="0" w:space="0" w:color="auto"/>
          </w:divBdr>
        </w:div>
        <w:div w:id="302004253">
          <w:marLeft w:val="480"/>
          <w:marRight w:val="0"/>
          <w:marTop w:val="0"/>
          <w:marBottom w:val="0"/>
          <w:divBdr>
            <w:top w:val="none" w:sz="0" w:space="0" w:color="auto"/>
            <w:left w:val="none" w:sz="0" w:space="0" w:color="auto"/>
            <w:bottom w:val="none" w:sz="0" w:space="0" w:color="auto"/>
            <w:right w:val="none" w:sz="0" w:space="0" w:color="auto"/>
          </w:divBdr>
        </w:div>
        <w:div w:id="449401508">
          <w:marLeft w:val="480"/>
          <w:marRight w:val="0"/>
          <w:marTop w:val="0"/>
          <w:marBottom w:val="0"/>
          <w:divBdr>
            <w:top w:val="none" w:sz="0" w:space="0" w:color="auto"/>
            <w:left w:val="none" w:sz="0" w:space="0" w:color="auto"/>
            <w:bottom w:val="none" w:sz="0" w:space="0" w:color="auto"/>
            <w:right w:val="none" w:sz="0" w:space="0" w:color="auto"/>
          </w:divBdr>
        </w:div>
        <w:div w:id="262885968">
          <w:marLeft w:val="480"/>
          <w:marRight w:val="0"/>
          <w:marTop w:val="0"/>
          <w:marBottom w:val="0"/>
          <w:divBdr>
            <w:top w:val="none" w:sz="0" w:space="0" w:color="auto"/>
            <w:left w:val="none" w:sz="0" w:space="0" w:color="auto"/>
            <w:bottom w:val="none" w:sz="0" w:space="0" w:color="auto"/>
            <w:right w:val="none" w:sz="0" w:space="0" w:color="auto"/>
          </w:divBdr>
        </w:div>
        <w:div w:id="926040351">
          <w:marLeft w:val="480"/>
          <w:marRight w:val="0"/>
          <w:marTop w:val="0"/>
          <w:marBottom w:val="0"/>
          <w:divBdr>
            <w:top w:val="none" w:sz="0" w:space="0" w:color="auto"/>
            <w:left w:val="none" w:sz="0" w:space="0" w:color="auto"/>
            <w:bottom w:val="none" w:sz="0" w:space="0" w:color="auto"/>
            <w:right w:val="none" w:sz="0" w:space="0" w:color="auto"/>
          </w:divBdr>
        </w:div>
        <w:div w:id="1769694223">
          <w:marLeft w:val="480"/>
          <w:marRight w:val="0"/>
          <w:marTop w:val="0"/>
          <w:marBottom w:val="0"/>
          <w:divBdr>
            <w:top w:val="none" w:sz="0" w:space="0" w:color="auto"/>
            <w:left w:val="none" w:sz="0" w:space="0" w:color="auto"/>
            <w:bottom w:val="none" w:sz="0" w:space="0" w:color="auto"/>
            <w:right w:val="none" w:sz="0" w:space="0" w:color="auto"/>
          </w:divBdr>
        </w:div>
        <w:div w:id="509955811">
          <w:marLeft w:val="480"/>
          <w:marRight w:val="0"/>
          <w:marTop w:val="0"/>
          <w:marBottom w:val="0"/>
          <w:divBdr>
            <w:top w:val="none" w:sz="0" w:space="0" w:color="auto"/>
            <w:left w:val="none" w:sz="0" w:space="0" w:color="auto"/>
            <w:bottom w:val="none" w:sz="0" w:space="0" w:color="auto"/>
            <w:right w:val="none" w:sz="0" w:space="0" w:color="auto"/>
          </w:divBdr>
        </w:div>
        <w:div w:id="1835299403">
          <w:marLeft w:val="480"/>
          <w:marRight w:val="0"/>
          <w:marTop w:val="0"/>
          <w:marBottom w:val="0"/>
          <w:divBdr>
            <w:top w:val="none" w:sz="0" w:space="0" w:color="auto"/>
            <w:left w:val="none" w:sz="0" w:space="0" w:color="auto"/>
            <w:bottom w:val="none" w:sz="0" w:space="0" w:color="auto"/>
            <w:right w:val="none" w:sz="0" w:space="0" w:color="auto"/>
          </w:divBdr>
        </w:div>
        <w:div w:id="1967929568">
          <w:marLeft w:val="480"/>
          <w:marRight w:val="0"/>
          <w:marTop w:val="0"/>
          <w:marBottom w:val="0"/>
          <w:divBdr>
            <w:top w:val="none" w:sz="0" w:space="0" w:color="auto"/>
            <w:left w:val="none" w:sz="0" w:space="0" w:color="auto"/>
            <w:bottom w:val="none" w:sz="0" w:space="0" w:color="auto"/>
            <w:right w:val="none" w:sz="0" w:space="0" w:color="auto"/>
          </w:divBdr>
        </w:div>
        <w:div w:id="1599213963">
          <w:marLeft w:val="480"/>
          <w:marRight w:val="0"/>
          <w:marTop w:val="0"/>
          <w:marBottom w:val="0"/>
          <w:divBdr>
            <w:top w:val="none" w:sz="0" w:space="0" w:color="auto"/>
            <w:left w:val="none" w:sz="0" w:space="0" w:color="auto"/>
            <w:bottom w:val="none" w:sz="0" w:space="0" w:color="auto"/>
            <w:right w:val="none" w:sz="0" w:space="0" w:color="auto"/>
          </w:divBdr>
        </w:div>
        <w:div w:id="1265267544">
          <w:marLeft w:val="480"/>
          <w:marRight w:val="0"/>
          <w:marTop w:val="0"/>
          <w:marBottom w:val="0"/>
          <w:divBdr>
            <w:top w:val="none" w:sz="0" w:space="0" w:color="auto"/>
            <w:left w:val="none" w:sz="0" w:space="0" w:color="auto"/>
            <w:bottom w:val="none" w:sz="0" w:space="0" w:color="auto"/>
            <w:right w:val="none" w:sz="0" w:space="0" w:color="auto"/>
          </w:divBdr>
        </w:div>
        <w:div w:id="349138542">
          <w:marLeft w:val="480"/>
          <w:marRight w:val="0"/>
          <w:marTop w:val="0"/>
          <w:marBottom w:val="0"/>
          <w:divBdr>
            <w:top w:val="none" w:sz="0" w:space="0" w:color="auto"/>
            <w:left w:val="none" w:sz="0" w:space="0" w:color="auto"/>
            <w:bottom w:val="none" w:sz="0" w:space="0" w:color="auto"/>
            <w:right w:val="none" w:sz="0" w:space="0" w:color="auto"/>
          </w:divBdr>
        </w:div>
        <w:div w:id="290524956">
          <w:marLeft w:val="480"/>
          <w:marRight w:val="0"/>
          <w:marTop w:val="0"/>
          <w:marBottom w:val="0"/>
          <w:divBdr>
            <w:top w:val="none" w:sz="0" w:space="0" w:color="auto"/>
            <w:left w:val="none" w:sz="0" w:space="0" w:color="auto"/>
            <w:bottom w:val="none" w:sz="0" w:space="0" w:color="auto"/>
            <w:right w:val="none" w:sz="0" w:space="0" w:color="auto"/>
          </w:divBdr>
        </w:div>
        <w:div w:id="1372530351">
          <w:marLeft w:val="480"/>
          <w:marRight w:val="0"/>
          <w:marTop w:val="0"/>
          <w:marBottom w:val="0"/>
          <w:divBdr>
            <w:top w:val="none" w:sz="0" w:space="0" w:color="auto"/>
            <w:left w:val="none" w:sz="0" w:space="0" w:color="auto"/>
            <w:bottom w:val="none" w:sz="0" w:space="0" w:color="auto"/>
            <w:right w:val="none" w:sz="0" w:space="0" w:color="auto"/>
          </w:divBdr>
        </w:div>
        <w:div w:id="488138158">
          <w:marLeft w:val="480"/>
          <w:marRight w:val="0"/>
          <w:marTop w:val="0"/>
          <w:marBottom w:val="0"/>
          <w:divBdr>
            <w:top w:val="none" w:sz="0" w:space="0" w:color="auto"/>
            <w:left w:val="none" w:sz="0" w:space="0" w:color="auto"/>
            <w:bottom w:val="none" w:sz="0" w:space="0" w:color="auto"/>
            <w:right w:val="none" w:sz="0" w:space="0" w:color="auto"/>
          </w:divBdr>
        </w:div>
        <w:div w:id="1543126646">
          <w:marLeft w:val="480"/>
          <w:marRight w:val="0"/>
          <w:marTop w:val="0"/>
          <w:marBottom w:val="0"/>
          <w:divBdr>
            <w:top w:val="none" w:sz="0" w:space="0" w:color="auto"/>
            <w:left w:val="none" w:sz="0" w:space="0" w:color="auto"/>
            <w:bottom w:val="none" w:sz="0" w:space="0" w:color="auto"/>
            <w:right w:val="none" w:sz="0" w:space="0" w:color="auto"/>
          </w:divBdr>
        </w:div>
        <w:div w:id="1340499704">
          <w:marLeft w:val="480"/>
          <w:marRight w:val="0"/>
          <w:marTop w:val="0"/>
          <w:marBottom w:val="0"/>
          <w:divBdr>
            <w:top w:val="none" w:sz="0" w:space="0" w:color="auto"/>
            <w:left w:val="none" w:sz="0" w:space="0" w:color="auto"/>
            <w:bottom w:val="none" w:sz="0" w:space="0" w:color="auto"/>
            <w:right w:val="none" w:sz="0" w:space="0" w:color="auto"/>
          </w:divBdr>
        </w:div>
        <w:div w:id="800537459">
          <w:marLeft w:val="480"/>
          <w:marRight w:val="0"/>
          <w:marTop w:val="0"/>
          <w:marBottom w:val="0"/>
          <w:divBdr>
            <w:top w:val="none" w:sz="0" w:space="0" w:color="auto"/>
            <w:left w:val="none" w:sz="0" w:space="0" w:color="auto"/>
            <w:bottom w:val="none" w:sz="0" w:space="0" w:color="auto"/>
            <w:right w:val="none" w:sz="0" w:space="0" w:color="auto"/>
          </w:divBdr>
        </w:div>
        <w:div w:id="1379206311">
          <w:marLeft w:val="480"/>
          <w:marRight w:val="0"/>
          <w:marTop w:val="0"/>
          <w:marBottom w:val="0"/>
          <w:divBdr>
            <w:top w:val="none" w:sz="0" w:space="0" w:color="auto"/>
            <w:left w:val="none" w:sz="0" w:space="0" w:color="auto"/>
            <w:bottom w:val="none" w:sz="0" w:space="0" w:color="auto"/>
            <w:right w:val="none" w:sz="0" w:space="0" w:color="auto"/>
          </w:divBdr>
        </w:div>
        <w:div w:id="1769616888">
          <w:marLeft w:val="480"/>
          <w:marRight w:val="0"/>
          <w:marTop w:val="0"/>
          <w:marBottom w:val="0"/>
          <w:divBdr>
            <w:top w:val="none" w:sz="0" w:space="0" w:color="auto"/>
            <w:left w:val="none" w:sz="0" w:space="0" w:color="auto"/>
            <w:bottom w:val="none" w:sz="0" w:space="0" w:color="auto"/>
            <w:right w:val="none" w:sz="0" w:space="0" w:color="auto"/>
          </w:divBdr>
        </w:div>
        <w:div w:id="717052506">
          <w:marLeft w:val="480"/>
          <w:marRight w:val="0"/>
          <w:marTop w:val="0"/>
          <w:marBottom w:val="0"/>
          <w:divBdr>
            <w:top w:val="none" w:sz="0" w:space="0" w:color="auto"/>
            <w:left w:val="none" w:sz="0" w:space="0" w:color="auto"/>
            <w:bottom w:val="none" w:sz="0" w:space="0" w:color="auto"/>
            <w:right w:val="none" w:sz="0" w:space="0" w:color="auto"/>
          </w:divBdr>
        </w:div>
        <w:div w:id="2017533389">
          <w:marLeft w:val="480"/>
          <w:marRight w:val="0"/>
          <w:marTop w:val="0"/>
          <w:marBottom w:val="0"/>
          <w:divBdr>
            <w:top w:val="none" w:sz="0" w:space="0" w:color="auto"/>
            <w:left w:val="none" w:sz="0" w:space="0" w:color="auto"/>
            <w:bottom w:val="none" w:sz="0" w:space="0" w:color="auto"/>
            <w:right w:val="none" w:sz="0" w:space="0" w:color="auto"/>
          </w:divBdr>
        </w:div>
        <w:div w:id="2135053430">
          <w:marLeft w:val="480"/>
          <w:marRight w:val="0"/>
          <w:marTop w:val="0"/>
          <w:marBottom w:val="0"/>
          <w:divBdr>
            <w:top w:val="none" w:sz="0" w:space="0" w:color="auto"/>
            <w:left w:val="none" w:sz="0" w:space="0" w:color="auto"/>
            <w:bottom w:val="none" w:sz="0" w:space="0" w:color="auto"/>
            <w:right w:val="none" w:sz="0" w:space="0" w:color="auto"/>
          </w:divBdr>
        </w:div>
        <w:div w:id="619412500">
          <w:marLeft w:val="480"/>
          <w:marRight w:val="0"/>
          <w:marTop w:val="0"/>
          <w:marBottom w:val="0"/>
          <w:divBdr>
            <w:top w:val="none" w:sz="0" w:space="0" w:color="auto"/>
            <w:left w:val="none" w:sz="0" w:space="0" w:color="auto"/>
            <w:bottom w:val="none" w:sz="0" w:space="0" w:color="auto"/>
            <w:right w:val="none" w:sz="0" w:space="0" w:color="auto"/>
          </w:divBdr>
        </w:div>
        <w:div w:id="659888981">
          <w:marLeft w:val="480"/>
          <w:marRight w:val="0"/>
          <w:marTop w:val="0"/>
          <w:marBottom w:val="0"/>
          <w:divBdr>
            <w:top w:val="none" w:sz="0" w:space="0" w:color="auto"/>
            <w:left w:val="none" w:sz="0" w:space="0" w:color="auto"/>
            <w:bottom w:val="none" w:sz="0" w:space="0" w:color="auto"/>
            <w:right w:val="none" w:sz="0" w:space="0" w:color="auto"/>
          </w:divBdr>
        </w:div>
        <w:div w:id="1854949338">
          <w:marLeft w:val="480"/>
          <w:marRight w:val="0"/>
          <w:marTop w:val="0"/>
          <w:marBottom w:val="0"/>
          <w:divBdr>
            <w:top w:val="none" w:sz="0" w:space="0" w:color="auto"/>
            <w:left w:val="none" w:sz="0" w:space="0" w:color="auto"/>
            <w:bottom w:val="none" w:sz="0" w:space="0" w:color="auto"/>
            <w:right w:val="none" w:sz="0" w:space="0" w:color="auto"/>
          </w:divBdr>
        </w:div>
        <w:div w:id="1504927578">
          <w:marLeft w:val="480"/>
          <w:marRight w:val="0"/>
          <w:marTop w:val="0"/>
          <w:marBottom w:val="0"/>
          <w:divBdr>
            <w:top w:val="none" w:sz="0" w:space="0" w:color="auto"/>
            <w:left w:val="none" w:sz="0" w:space="0" w:color="auto"/>
            <w:bottom w:val="none" w:sz="0" w:space="0" w:color="auto"/>
            <w:right w:val="none" w:sz="0" w:space="0" w:color="auto"/>
          </w:divBdr>
        </w:div>
        <w:div w:id="695884906">
          <w:marLeft w:val="480"/>
          <w:marRight w:val="0"/>
          <w:marTop w:val="0"/>
          <w:marBottom w:val="0"/>
          <w:divBdr>
            <w:top w:val="none" w:sz="0" w:space="0" w:color="auto"/>
            <w:left w:val="none" w:sz="0" w:space="0" w:color="auto"/>
            <w:bottom w:val="none" w:sz="0" w:space="0" w:color="auto"/>
            <w:right w:val="none" w:sz="0" w:space="0" w:color="auto"/>
          </w:divBdr>
        </w:div>
        <w:div w:id="2090156159">
          <w:marLeft w:val="480"/>
          <w:marRight w:val="0"/>
          <w:marTop w:val="0"/>
          <w:marBottom w:val="0"/>
          <w:divBdr>
            <w:top w:val="none" w:sz="0" w:space="0" w:color="auto"/>
            <w:left w:val="none" w:sz="0" w:space="0" w:color="auto"/>
            <w:bottom w:val="none" w:sz="0" w:space="0" w:color="auto"/>
            <w:right w:val="none" w:sz="0" w:space="0" w:color="auto"/>
          </w:divBdr>
        </w:div>
        <w:div w:id="1199666834">
          <w:marLeft w:val="480"/>
          <w:marRight w:val="0"/>
          <w:marTop w:val="0"/>
          <w:marBottom w:val="0"/>
          <w:divBdr>
            <w:top w:val="none" w:sz="0" w:space="0" w:color="auto"/>
            <w:left w:val="none" w:sz="0" w:space="0" w:color="auto"/>
            <w:bottom w:val="none" w:sz="0" w:space="0" w:color="auto"/>
            <w:right w:val="none" w:sz="0" w:space="0" w:color="auto"/>
          </w:divBdr>
        </w:div>
        <w:div w:id="114762999">
          <w:marLeft w:val="480"/>
          <w:marRight w:val="0"/>
          <w:marTop w:val="0"/>
          <w:marBottom w:val="0"/>
          <w:divBdr>
            <w:top w:val="none" w:sz="0" w:space="0" w:color="auto"/>
            <w:left w:val="none" w:sz="0" w:space="0" w:color="auto"/>
            <w:bottom w:val="none" w:sz="0" w:space="0" w:color="auto"/>
            <w:right w:val="none" w:sz="0" w:space="0" w:color="auto"/>
          </w:divBdr>
        </w:div>
        <w:div w:id="1926455323">
          <w:marLeft w:val="480"/>
          <w:marRight w:val="0"/>
          <w:marTop w:val="0"/>
          <w:marBottom w:val="0"/>
          <w:divBdr>
            <w:top w:val="none" w:sz="0" w:space="0" w:color="auto"/>
            <w:left w:val="none" w:sz="0" w:space="0" w:color="auto"/>
            <w:bottom w:val="none" w:sz="0" w:space="0" w:color="auto"/>
            <w:right w:val="none" w:sz="0" w:space="0" w:color="auto"/>
          </w:divBdr>
        </w:div>
        <w:div w:id="1920402599">
          <w:marLeft w:val="480"/>
          <w:marRight w:val="0"/>
          <w:marTop w:val="0"/>
          <w:marBottom w:val="0"/>
          <w:divBdr>
            <w:top w:val="none" w:sz="0" w:space="0" w:color="auto"/>
            <w:left w:val="none" w:sz="0" w:space="0" w:color="auto"/>
            <w:bottom w:val="none" w:sz="0" w:space="0" w:color="auto"/>
            <w:right w:val="none" w:sz="0" w:space="0" w:color="auto"/>
          </w:divBdr>
        </w:div>
        <w:div w:id="1803302716">
          <w:marLeft w:val="480"/>
          <w:marRight w:val="0"/>
          <w:marTop w:val="0"/>
          <w:marBottom w:val="0"/>
          <w:divBdr>
            <w:top w:val="none" w:sz="0" w:space="0" w:color="auto"/>
            <w:left w:val="none" w:sz="0" w:space="0" w:color="auto"/>
            <w:bottom w:val="none" w:sz="0" w:space="0" w:color="auto"/>
            <w:right w:val="none" w:sz="0" w:space="0" w:color="auto"/>
          </w:divBdr>
        </w:div>
        <w:div w:id="516847056">
          <w:marLeft w:val="480"/>
          <w:marRight w:val="0"/>
          <w:marTop w:val="0"/>
          <w:marBottom w:val="0"/>
          <w:divBdr>
            <w:top w:val="none" w:sz="0" w:space="0" w:color="auto"/>
            <w:left w:val="none" w:sz="0" w:space="0" w:color="auto"/>
            <w:bottom w:val="none" w:sz="0" w:space="0" w:color="auto"/>
            <w:right w:val="none" w:sz="0" w:space="0" w:color="auto"/>
          </w:divBdr>
        </w:div>
        <w:div w:id="1819374856">
          <w:marLeft w:val="480"/>
          <w:marRight w:val="0"/>
          <w:marTop w:val="0"/>
          <w:marBottom w:val="0"/>
          <w:divBdr>
            <w:top w:val="none" w:sz="0" w:space="0" w:color="auto"/>
            <w:left w:val="none" w:sz="0" w:space="0" w:color="auto"/>
            <w:bottom w:val="none" w:sz="0" w:space="0" w:color="auto"/>
            <w:right w:val="none" w:sz="0" w:space="0" w:color="auto"/>
          </w:divBdr>
        </w:div>
        <w:div w:id="1499343556">
          <w:marLeft w:val="480"/>
          <w:marRight w:val="0"/>
          <w:marTop w:val="0"/>
          <w:marBottom w:val="0"/>
          <w:divBdr>
            <w:top w:val="none" w:sz="0" w:space="0" w:color="auto"/>
            <w:left w:val="none" w:sz="0" w:space="0" w:color="auto"/>
            <w:bottom w:val="none" w:sz="0" w:space="0" w:color="auto"/>
            <w:right w:val="none" w:sz="0" w:space="0" w:color="auto"/>
          </w:divBdr>
        </w:div>
        <w:div w:id="191496464">
          <w:marLeft w:val="480"/>
          <w:marRight w:val="0"/>
          <w:marTop w:val="0"/>
          <w:marBottom w:val="0"/>
          <w:divBdr>
            <w:top w:val="none" w:sz="0" w:space="0" w:color="auto"/>
            <w:left w:val="none" w:sz="0" w:space="0" w:color="auto"/>
            <w:bottom w:val="none" w:sz="0" w:space="0" w:color="auto"/>
            <w:right w:val="none" w:sz="0" w:space="0" w:color="auto"/>
          </w:divBdr>
        </w:div>
        <w:div w:id="1504399532">
          <w:marLeft w:val="480"/>
          <w:marRight w:val="0"/>
          <w:marTop w:val="0"/>
          <w:marBottom w:val="0"/>
          <w:divBdr>
            <w:top w:val="none" w:sz="0" w:space="0" w:color="auto"/>
            <w:left w:val="none" w:sz="0" w:space="0" w:color="auto"/>
            <w:bottom w:val="none" w:sz="0" w:space="0" w:color="auto"/>
            <w:right w:val="none" w:sz="0" w:space="0" w:color="auto"/>
          </w:divBdr>
        </w:div>
        <w:div w:id="1398169007">
          <w:marLeft w:val="480"/>
          <w:marRight w:val="0"/>
          <w:marTop w:val="0"/>
          <w:marBottom w:val="0"/>
          <w:divBdr>
            <w:top w:val="none" w:sz="0" w:space="0" w:color="auto"/>
            <w:left w:val="none" w:sz="0" w:space="0" w:color="auto"/>
            <w:bottom w:val="none" w:sz="0" w:space="0" w:color="auto"/>
            <w:right w:val="none" w:sz="0" w:space="0" w:color="auto"/>
          </w:divBdr>
        </w:div>
        <w:div w:id="423496451">
          <w:marLeft w:val="480"/>
          <w:marRight w:val="0"/>
          <w:marTop w:val="0"/>
          <w:marBottom w:val="0"/>
          <w:divBdr>
            <w:top w:val="none" w:sz="0" w:space="0" w:color="auto"/>
            <w:left w:val="none" w:sz="0" w:space="0" w:color="auto"/>
            <w:bottom w:val="none" w:sz="0" w:space="0" w:color="auto"/>
            <w:right w:val="none" w:sz="0" w:space="0" w:color="auto"/>
          </w:divBdr>
        </w:div>
        <w:div w:id="1614629848">
          <w:marLeft w:val="480"/>
          <w:marRight w:val="0"/>
          <w:marTop w:val="0"/>
          <w:marBottom w:val="0"/>
          <w:divBdr>
            <w:top w:val="none" w:sz="0" w:space="0" w:color="auto"/>
            <w:left w:val="none" w:sz="0" w:space="0" w:color="auto"/>
            <w:bottom w:val="none" w:sz="0" w:space="0" w:color="auto"/>
            <w:right w:val="none" w:sz="0" w:space="0" w:color="auto"/>
          </w:divBdr>
        </w:div>
        <w:div w:id="1060246448">
          <w:marLeft w:val="480"/>
          <w:marRight w:val="0"/>
          <w:marTop w:val="0"/>
          <w:marBottom w:val="0"/>
          <w:divBdr>
            <w:top w:val="none" w:sz="0" w:space="0" w:color="auto"/>
            <w:left w:val="none" w:sz="0" w:space="0" w:color="auto"/>
            <w:bottom w:val="none" w:sz="0" w:space="0" w:color="auto"/>
            <w:right w:val="none" w:sz="0" w:space="0" w:color="auto"/>
          </w:divBdr>
        </w:div>
        <w:div w:id="1929653193">
          <w:marLeft w:val="480"/>
          <w:marRight w:val="0"/>
          <w:marTop w:val="0"/>
          <w:marBottom w:val="0"/>
          <w:divBdr>
            <w:top w:val="none" w:sz="0" w:space="0" w:color="auto"/>
            <w:left w:val="none" w:sz="0" w:space="0" w:color="auto"/>
            <w:bottom w:val="none" w:sz="0" w:space="0" w:color="auto"/>
            <w:right w:val="none" w:sz="0" w:space="0" w:color="auto"/>
          </w:divBdr>
        </w:div>
        <w:div w:id="62147590">
          <w:marLeft w:val="480"/>
          <w:marRight w:val="0"/>
          <w:marTop w:val="0"/>
          <w:marBottom w:val="0"/>
          <w:divBdr>
            <w:top w:val="none" w:sz="0" w:space="0" w:color="auto"/>
            <w:left w:val="none" w:sz="0" w:space="0" w:color="auto"/>
            <w:bottom w:val="none" w:sz="0" w:space="0" w:color="auto"/>
            <w:right w:val="none" w:sz="0" w:space="0" w:color="auto"/>
          </w:divBdr>
        </w:div>
        <w:div w:id="700862096">
          <w:marLeft w:val="480"/>
          <w:marRight w:val="0"/>
          <w:marTop w:val="0"/>
          <w:marBottom w:val="0"/>
          <w:divBdr>
            <w:top w:val="none" w:sz="0" w:space="0" w:color="auto"/>
            <w:left w:val="none" w:sz="0" w:space="0" w:color="auto"/>
            <w:bottom w:val="none" w:sz="0" w:space="0" w:color="auto"/>
            <w:right w:val="none" w:sz="0" w:space="0" w:color="auto"/>
          </w:divBdr>
        </w:div>
        <w:div w:id="488912449">
          <w:marLeft w:val="480"/>
          <w:marRight w:val="0"/>
          <w:marTop w:val="0"/>
          <w:marBottom w:val="0"/>
          <w:divBdr>
            <w:top w:val="none" w:sz="0" w:space="0" w:color="auto"/>
            <w:left w:val="none" w:sz="0" w:space="0" w:color="auto"/>
            <w:bottom w:val="none" w:sz="0" w:space="0" w:color="auto"/>
            <w:right w:val="none" w:sz="0" w:space="0" w:color="auto"/>
          </w:divBdr>
        </w:div>
        <w:div w:id="313220064">
          <w:marLeft w:val="480"/>
          <w:marRight w:val="0"/>
          <w:marTop w:val="0"/>
          <w:marBottom w:val="0"/>
          <w:divBdr>
            <w:top w:val="none" w:sz="0" w:space="0" w:color="auto"/>
            <w:left w:val="none" w:sz="0" w:space="0" w:color="auto"/>
            <w:bottom w:val="none" w:sz="0" w:space="0" w:color="auto"/>
            <w:right w:val="none" w:sz="0" w:space="0" w:color="auto"/>
          </w:divBdr>
        </w:div>
        <w:div w:id="793714440">
          <w:marLeft w:val="480"/>
          <w:marRight w:val="0"/>
          <w:marTop w:val="0"/>
          <w:marBottom w:val="0"/>
          <w:divBdr>
            <w:top w:val="none" w:sz="0" w:space="0" w:color="auto"/>
            <w:left w:val="none" w:sz="0" w:space="0" w:color="auto"/>
            <w:bottom w:val="none" w:sz="0" w:space="0" w:color="auto"/>
            <w:right w:val="none" w:sz="0" w:space="0" w:color="auto"/>
          </w:divBdr>
        </w:div>
        <w:div w:id="292366885">
          <w:marLeft w:val="480"/>
          <w:marRight w:val="0"/>
          <w:marTop w:val="0"/>
          <w:marBottom w:val="0"/>
          <w:divBdr>
            <w:top w:val="none" w:sz="0" w:space="0" w:color="auto"/>
            <w:left w:val="none" w:sz="0" w:space="0" w:color="auto"/>
            <w:bottom w:val="none" w:sz="0" w:space="0" w:color="auto"/>
            <w:right w:val="none" w:sz="0" w:space="0" w:color="auto"/>
          </w:divBdr>
        </w:div>
        <w:div w:id="371660789">
          <w:marLeft w:val="480"/>
          <w:marRight w:val="0"/>
          <w:marTop w:val="0"/>
          <w:marBottom w:val="0"/>
          <w:divBdr>
            <w:top w:val="none" w:sz="0" w:space="0" w:color="auto"/>
            <w:left w:val="none" w:sz="0" w:space="0" w:color="auto"/>
            <w:bottom w:val="none" w:sz="0" w:space="0" w:color="auto"/>
            <w:right w:val="none" w:sz="0" w:space="0" w:color="auto"/>
          </w:divBdr>
        </w:div>
      </w:divsChild>
    </w:div>
    <w:div w:id="427163731">
      <w:bodyDiv w:val="1"/>
      <w:marLeft w:val="0"/>
      <w:marRight w:val="0"/>
      <w:marTop w:val="0"/>
      <w:marBottom w:val="0"/>
      <w:divBdr>
        <w:top w:val="none" w:sz="0" w:space="0" w:color="auto"/>
        <w:left w:val="none" w:sz="0" w:space="0" w:color="auto"/>
        <w:bottom w:val="none" w:sz="0" w:space="0" w:color="auto"/>
        <w:right w:val="none" w:sz="0" w:space="0" w:color="auto"/>
      </w:divBdr>
      <w:divsChild>
        <w:div w:id="1435176469">
          <w:marLeft w:val="480"/>
          <w:marRight w:val="0"/>
          <w:marTop w:val="0"/>
          <w:marBottom w:val="0"/>
          <w:divBdr>
            <w:top w:val="none" w:sz="0" w:space="0" w:color="auto"/>
            <w:left w:val="none" w:sz="0" w:space="0" w:color="auto"/>
            <w:bottom w:val="none" w:sz="0" w:space="0" w:color="auto"/>
            <w:right w:val="none" w:sz="0" w:space="0" w:color="auto"/>
          </w:divBdr>
        </w:div>
        <w:div w:id="1834253566">
          <w:marLeft w:val="480"/>
          <w:marRight w:val="0"/>
          <w:marTop w:val="0"/>
          <w:marBottom w:val="0"/>
          <w:divBdr>
            <w:top w:val="none" w:sz="0" w:space="0" w:color="auto"/>
            <w:left w:val="none" w:sz="0" w:space="0" w:color="auto"/>
            <w:bottom w:val="none" w:sz="0" w:space="0" w:color="auto"/>
            <w:right w:val="none" w:sz="0" w:space="0" w:color="auto"/>
          </w:divBdr>
        </w:div>
        <w:div w:id="1010761761">
          <w:marLeft w:val="480"/>
          <w:marRight w:val="0"/>
          <w:marTop w:val="0"/>
          <w:marBottom w:val="0"/>
          <w:divBdr>
            <w:top w:val="none" w:sz="0" w:space="0" w:color="auto"/>
            <w:left w:val="none" w:sz="0" w:space="0" w:color="auto"/>
            <w:bottom w:val="none" w:sz="0" w:space="0" w:color="auto"/>
            <w:right w:val="none" w:sz="0" w:space="0" w:color="auto"/>
          </w:divBdr>
        </w:div>
        <w:div w:id="877667587">
          <w:marLeft w:val="480"/>
          <w:marRight w:val="0"/>
          <w:marTop w:val="0"/>
          <w:marBottom w:val="0"/>
          <w:divBdr>
            <w:top w:val="none" w:sz="0" w:space="0" w:color="auto"/>
            <w:left w:val="none" w:sz="0" w:space="0" w:color="auto"/>
            <w:bottom w:val="none" w:sz="0" w:space="0" w:color="auto"/>
            <w:right w:val="none" w:sz="0" w:space="0" w:color="auto"/>
          </w:divBdr>
        </w:div>
        <w:div w:id="1980649360">
          <w:marLeft w:val="480"/>
          <w:marRight w:val="0"/>
          <w:marTop w:val="0"/>
          <w:marBottom w:val="0"/>
          <w:divBdr>
            <w:top w:val="none" w:sz="0" w:space="0" w:color="auto"/>
            <w:left w:val="none" w:sz="0" w:space="0" w:color="auto"/>
            <w:bottom w:val="none" w:sz="0" w:space="0" w:color="auto"/>
            <w:right w:val="none" w:sz="0" w:space="0" w:color="auto"/>
          </w:divBdr>
        </w:div>
        <w:div w:id="35084772">
          <w:marLeft w:val="480"/>
          <w:marRight w:val="0"/>
          <w:marTop w:val="0"/>
          <w:marBottom w:val="0"/>
          <w:divBdr>
            <w:top w:val="none" w:sz="0" w:space="0" w:color="auto"/>
            <w:left w:val="none" w:sz="0" w:space="0" w:color="auto"/>
            <w:bottom w:val="none" w:sz="0" w:space="0" w:color="auto"/>
            <w:right w:val="none" w:sz="0" w:space="0" w:color="auto"/>
          </w:divBdr>
        </w:div>
        <w:div w:id="83192447">
          <w:marLeft w:val="480"/>
          <w:marRight w:val="0"/>
          <w:marTop w:val="0"/>
          <w:marBottom w:val="0"/>
          <w:divBdr>
            <w:top w:val="none" w:sz="0" w:space="0" w:color="auto"/>
            <w:left w:val="none" w:sz="0" w:space="0" w:color="auto"/>
            <w:bottom w:val="none" w:sz="0" w:space="0" w:color="auto"/>
            <w:right w:val="none" w:sz="0" w:space="0" w:color="auto"/>
          </w:divBdr>
        </w:div>
        <w:div w:id="1400664913">
          <w:marLeft w:val="480"/>
          <w:marRight w:val="0"/>
          <w:marTop w:val="0"/>
          <w:marBottom w:val="0"/>
          <w:divBdr>
            <w:top w:val="none" w:sz="0" w:space="0" w:color="auto"/>
            <w:left w:val="none" w:sz="0" w:space="0" w:color="auto"/>
            <w:bottom w:val="none" w:sz="0" w:space="0" w:color="auto"/>
            <w:right w:val="none" w:sz="0" w:space="0" w:color="auto"/>
          </w:divBdr>
        </w:div>
        <w:div w:id="1070543217">
          <w:marLeft w:val="480"/>
          <w:marRight w:val="0"/>
          <w:marTop w:val="0"/>
          <w:marBottom w:val="0"/>
          <w:divBdr>
            <w:top w:val="none" w:sz="0" w:space="0" w:color="auto"/>
            <w:left w:val="none" w:sz="0" w:space="0" w:color="auto"/>
            <w:bottom w:val="none" w:sz="0" w:space="0" w:color="auto"/>
            <w:right w:val="none" w:sz="0" w:space="0" w:color="auto"/>
          </w:divBdr>
        </w:div>
        <w:div w:id="563877180">
          <w:marLeft w:val="480"/>
          <w:marRight w:val="0"/>
          <w:marTop w:val="0"/>
          <w:marBottom w:val="0"/>
          <w:divBdr>
            <w:top w:val="none" w:sz="0" w:space="0" w:color="auto"/>
            <w:left w:val="none" w:sz="0" w:space="0" w:color="auto"/>
            <w:bottom w:val="none" w:sz="0" w:space="0" w:color="auto"/>
            <w:right w:val="none" w:sz="0" w:space="0" w:color="auto"/>
          </w:divBdr>
        </w:div>
        <w:div w:id="1583027785">
          <w:marLeft w:val="480"/>
          <w:marRight w:val="0"/>
          <w:marTop w:val="0"/>
          <w:marBottom w:val="0"/>
          <w:divBdr>
            <w:top w:val="none" w:sz="0" w:space="0" w:color="auto"/>
            <w:left w:val="none" w:sz="0" w:space="0" w:color="auto"/>
            <w:bottom w:val="none" w:sz="0" w:space="0" w:color="auto"/>
            <w:right w:val="none" w:sz="0" w:space="0" w:color="auto"/>
          </w:divBdr>
        </w:div>
        <w:div w:id="1646199796">
          <w:marLeft w:val="480"/>
          <w:marRight w:val="0"/>
          <w:marTop w:val="0"/>
          <w:marBottom w:val="0"/>
          <w:divBdr>
            <w:top w:val="none" w:sz="0" w:space="0" w:color="auto"/>
            <w:left w:val="none" w:sz="0" w:space="0" w:color="auto"/>
            <w:bottom w:val="none" w:sz="0" w:space="0" w:color="auto"/>
            <w:right w:val="none" w:sz="0" w:space="0" w:color="auto"/>
          </w:divBdr>
        </w:div>
        <w:div w:id="1424230468">
          <w:marLeft w:val="480"/>
          <w:marRight w:val="0"/>
          <w:marTop w:val="0"/>
          <w:marBottom w:val="0"/>
          <w:divBdr>
            <w:top w:val="none" w:sz="0" w:space="0" w:color="auto"/>
            <w:left w:val="none" w:sz="0" w:space="0" w:color="auto"/>
            <w:bottom w:val="none" w:sz="0" w:space="0" w:color="auto"/>
            <w:right w:val="none" w:sz="0" w:space="0" w:color="auto"/>
          </w:divBdr>
        </w:div>
        <w:div w:id="1809784768">
          <w:marLeft w:val="480"/>
          <w:marRight w:val="0"/>
          <w:marTop w:val="0"/>
          <w:marBottom w:val="0"/>
          <w:divBdr>
            <w:top w:val="none" w:sz="0" w:space="0" w:color="auto"/>
            <w:left w:val="none" w:sz="0" w:space="0" w:color="auto"/>
            <w:bottom w:val="none" w:sz="0" w:space="0" w:color="auto"/>
            <w:right w:val="none" w:sz="0" w:space="0" w:color="auto"/>
          </w:divBdr>
        </w:div>
        <w:div w:id="1166704606">
          <w:marLeft w:val="480"/>
          <w:marRight w:val="0"/>
          <w:marTop w:val="0"/>
          <w:marBottom w:val="0"/>
          <w:divBdr>
            <w:top w:val="none" w:sz="0" w:space="0" w:color="auto"/>
            <w:left w:val="none" w:sz="0" w:space="0" w:color="auto"/>
            <w:bottom w:val="none" w:sz="0" w:space="0" w:color="auto"/>
            <w:right w:val="none" w:sz="0" w:space="0" w:color="auto"/>
          </w:divBdr>
        </w:div>
        <w:div w:id="968123182">
          <w:marLeft w:val="480"/>
          <w:marRight w:val="0"/>
          <w:marTop w:val="0"/>
          <w:marBottom w:val="0"/>
          <w:divBdr>
            <w:top w:val="none" w:sz="0" w:space="0" w:color="auto"/>
            <w:left w:val="none" w:sz="0" w:space="0" w:color="auto"/>
            <w:bottom w:val="none" w:sz="0" w:space="0" w:color="auto"/>
            <w:right w:val="none" w:sz="0" w:space="0" w:color="auto"/>
          </w:divBdr>
        </w:div>
        <w:div w:id="1669555205">
          <w:marLeft w:val="480"/>
          <w:marRight w:val="0"/>
          <w:marTop w:val="0"/>
          <w:marBottom w:val="0"/>
          <w:divBdr>
            <w:top w:val="none" w:sz="0" w:space="0" w:color="auto"/>
            <w:left w:val="none" w:sz="0" w:space="0" w:color="auto"/>
            <w:bottom w:val="none" w:sz="0" w:space="0" w:color="auto"/>
            <w:right w:val="none" w:sz="0" w:space="0" w:color="auto"/>
          </w:divBdr>
        </w:div>
        <w:div w:id="928077242">
          <w:marLeft w:val="480"/>
          <w:marRight w:val="0"/>
          <w:marTop w:val="0"/>
          <w:marBottom w:val="0"/>
          <w:divBdr>
            <w:top w:val="none" w:sz="0" w:space="0" w:color="auto"/>
            <w:left w:val="none" w:sz="0" w:space="0" w:color="auto"/>
            <w:bottom w:val="none" w:sz="0" w:space="0" w:color="auto"/>
            <w:right w:val="none" w:sz="0" w:space="0" w:color="auto"/>
          </w:divBdr>
        </w:div>
        <w:div w:id="758138393">
          <w:marLeft w:val="480"/>
          <w:marRight w:val="0"/>
          <w:marTop w:val="0"/>
          <w:marBottom w:val="0"/>
          <w:divBdr>
            <w:top w:val="none" w:sz="0" w:space="0" w:color="auto"/>
            <w:left w:val="none" w:sz="0" w:space="0" w:color="auto"/>
            <w:bottom w:val="none" w:sz="0" w:space="0" w:color="auto"/>
            <w:right w:val="none" w:sz="0" w:space="0" w:color="auto"/>
          </w:divBdr>
        </w:div>
        <w:div w:id="1259363504">
          <w:marLeft w:val="480"/>
          <w:marRight w:val="0"/>
          <w:marTop w:val="0"/>
          <w:marBottom w:val="0"/>
          <w:divBdr>
            <w:top w:val="none" w:sz="0" w:space="0" w:color="auto"/>
            <w:left w:val="none" w:sz="0" w:space="0" w:color="auto"/>
            <w:bottom w:val="none" w:sz="0" w:space="0" w:color="auto"/>
            <w:right w:val="none" w:sz="0" w:space="0" w:color="auto"/>
          </w:divBdr>
        </w:div>
        <w:div w:id="1673220869">
          <w:marLeft w:val="480"/>
          <w:marRight w:val="0"/>
          <w:marTop w:val="0"/>
          <w:marBottom w:val="0"/>
          <w:divBdr>
            <w:top w:val="none" w:sz="0" w:space="0" w:color="auto"/>
            <w:left w:val="none" w:sz="0" w:space="0" w:color="auto"/>
            <w:bottom w:val="none" w:sz="0" w:space="0" w:color="auto"/>
            <w:right w:val="none" w:sz="0" w:space="0" w:color="auto"/>
          </w:divBdr>
        </w:div>
        <w:div w:id="895895451">
          <w:marLeft w:val="480"/>
          <w:marRight w:val="0"/>
          <w:marTop w:val="0"/>
          <w:marBottom w:val="0"/>
          <w:divBdr>
            <w:top w:val="none" w:sz="0" w:space="0" w:color="auto"/>
            <w:left w:val="none" w:sz="0" w:space="0" w:color="auto"/>
            <w:bottom w:val="none" w:sz="0" w:space="0" w:color="auto"/>
            <w:right w:val="none" w:sz="0" w:space="0" w:color="auto"/>
          </w:divBdr>
        </w:div>
        <w:div w:id="2137873210">
          <w:marLeft w:val="480"/>
          <w:marRight w:val="0"/>
          <w:marTop w:val="0"/>
          <w:marBottom w:val="0"/>
          <w:divBdr>
            <w:top w:val="none" w:sz="0" w:space="0" w:color="auto"/>
            <w:left w:val="none" w:sz="0" w:space="0" w:color="auto"/>
            <w:bottom w:val="none" w:sz="0" w:space="0" w:color="auto"/>
            <w:right w:val="none" w:sz="0" w:space="0" w:color="auto"/>
          </w:divBdr>
        </w:div>
        <w:div w:id="542520791">
          <w:marLeft w:val="480"/>
          <w:marRight w:val="0"/>
          <w:marTop w:val="0"/>
          <w:marBottom w:val="0"/>
          <w:divBdr>
            <w:top w:val="none" w:sz="0" w:space="0" w:color="auto"/>
            <w:left w:val="none" w:sz="0" w:space="0" w:color="auto"/>
            <w:bottom w:val="none" w:sz="0" w:space="0" w:color="auto"/>
            <w:right w:val="none" w:sz="0" w:space="0" w:color="auto"/>
          </w:divBdr>
        </w:div>
        <w:div w:id="191773619">
          <w:marLeft w:val="480"/>
          <w:marRight w:val="0"/>
          <w:marTop w:val="0"/>
          <w:marBottom w:val="0"/>
          <w:divBdr>
            <w:top w:val="none" w:sz="0" w:space="0" w:color="auto"/>
            <w:left w:val="none" w:sz="0" w:space="0" w:color="auto"/>
            <w:bottom w:val="none" w:sz="0" w:space="0" w:color="auto"/>
            <w:right w:val="none" w:sz="0" w:space="0" w:color="auto"/>
          </w:divBdr>
        </w:div>
        <w:div w:id="1541018265">
          <w:marLeft w:val="480"/>
          <w:marRight w:val="0"/>
          <w:marTop w:val="0"/>
          <w:marBottom w:val="0"/>
          <w:divBdr>
            <w:top w:val="none" w:sz="0" w:space="0" w:color="auto"/>
            <w:left w:val="none" w:sz="0" w:space="0" w:color="auto"/>
            <w:bottom w:val="none" w:sz="0" w:space="0" w:color="auto"/>
            <w:right w:val="none" w:sz="0" w:space="0" w:color="auto"/>
          </w:divBdr>
        </w:div>
        <w:div w:id="1890846680">
          <w:marLeft w:val="480"/>
          <w:marRight w:val="0"/>
          <w:marTop w:val="0"/>
          <w:marBottom w:val="0"/>
          <w:divBdr>
            <w:top w:val="none" w:sz="0" w:space="0" w:color="auto"/>
            <w:left w:val="none" w:sz="0" w:space="0" w:color="auto"/>
            <w:bottom w:val="none" w:sz="0" w:space="0" w:color="auto"/>
            <w:right w:val="none" w:sz="0" w:space="0" w:color="auto"/>
          </w:divBdr>
        </w:div>
        <w:div w:id="925457664">
          <w:marLeft w:val="480"/>
          <w:marRight w:val="0"/>
          <w:marTop w:val="0"/>
          <w:marBottom w:val="0"/>
          <w:divBdr>
            <w:top w:val="none" w:sz="0" w:space="0" w:color="auto"/>
            <w:left w:val="none" w:sz="0" w:space="0" w:color="auto"/>
            <w:bottom w:val="none" w:sz="0" w:space="0" w:color="auto"/>
            <w:right w:val="none" w:sz="0" w:space="0" w:color="auto"/>
          </w:divBdr>
        </w:div>
        <w:div w:id="527719419">
          <w:marLeft w:val="480"/>
          <w:marRight w:val="0"/>
          <w:marTop w:val="0"/>
          <w:marBottom w:val="0"/>
          <w:divBdr>
            <w:top w:val="none" w:sz="0" w:space="0" w:color="auto"/>
            <w:left w:val="none" w:sz="0" w:space="0" w:color="auto"/>
            <w:bottom w:val="none" w:sz="0" w:space="0" w:color="auto"/>
            <w:right w:val="none" w:sz="0" w:space="0" w:color="auto"/>
          </w:divBdr>
        </w:div>
        <w:div w:id="1697804080">
          <w:marLeft w:val="480"/>
          <w:marRight w:val="0"/>
          <w:marTop w:val="0"/>
          <w:marBottom w:val="0"/>
          <w:divBdr>
            <w:top w:val="none" w:sz="0" w:space="0" w:color="auto"/>
            <w:left w:val="none" w:sz="0" w:space="0" w:color="auto"/>
            <w:bottom w:val="none" w:sz="0" w:space="0" w:color="auto"/>
            <w:right w:val="none" w:sz="0" w:space="0" w:color="auto"/>
          </w:divBdr>
        </w:div>
        <w:div w:id="132721165">
          <w:marLeft w:val="480"/>
          <w:marRight w:val="0"/>
          <w:marTop w:val="0"/>
          <w:marBottom w:val="0"/>
          <w:divBdr>
            <w:top w:val="none" w:sz="0" w:space="0" w:color="auto"/>
            <w:left w:val="none" w:sz="0" w:space="0" w:color="auto"/>
            <w:bottom w:val="none" w:sz="0" w:space="0" w:color="auto"/>
            <w:right w:val="none" w:sz="0" w:space="0" w:color="auto"/>
          </w:divBdr>
        </w:div>
        <w:div w:id="332151843">
          <w:marLeft w:val="480"/>
          <w:marRight w:val="0"/>
          <w:marTop w:val="0"/>
          <w:marBottom w:val="0"/>
          <w:divBdr>
            <w:top w:val="none" w:sz="0" w:space="0" w:color="auto"/>
            <w:left w:val="none" w:sz="0" w:space="0" w:color="auto"/>
            <w:bottom w:val="none" w:sz="0" w:space="0" w:color="auto"/>
            <w:right w:val="none" w:sz="0" w:space="0" w:color="auto"/>
          </w:divBdr>
        </w:div>
        <w:div w:id="1495563369">
          <w:marLeft w:val="480"/>
          <w:marRight w:val="0"/>
          <w:marTop w:val="0"/>
          <w:marBottom w:val="0"/>
          <w:divBdr>
            <w:top w:val="none" w:sz="0" w:space="0" w:color="auto"/>
            <w:left w:val="none" w:sz="0" w:space="0" w:color="auto"/>
            <w:bottom w:val="none" w:sz="0" w:space="0" w:color="auto"/>
            <w:right w:val="none" w:sz="0" w:space="0" w:color="auto"/>
          </w:divBdr>
        </w:div>
        <w:div w:id="1827743121">
          <w:marLeft w:val="480"/>
          <w:marRight w:val="0"/>
          <w:marTop w:val="0"/>
          <w:marBottom w:val="0"/>
          <w:divBdr>
            <w:top w:val="none" w:sz="0" w:space="0" w:color="auto"/>
            <w:left w:val="none" w:sz="0" w:space="0" w:color="auto"/>
            <w:bottom w:val="none" w:sz="0" w:space="0" w:color="auto"/>
            <w:right w:val="none" w:sz="0" w:space="0" w:color="auto"/>
          </w:divBdr>
        </w:div>
        <w:div w:id="1780569254">
          <w:marLeft w:val="480"/>
          <w:marRight w:val="0"/>
          <w:marTop w:val="0"/>
          <w:marBottom w:val="0"/>
          <w:divBdr>
            <w:top w:val="none" w:sz="0" w:space="0" w:color="auto"/>
            <w:left w:val="none" w:sz="0" w:space="0" w:color="auto"/>
            <w:bottom w:val="none" w:sz="0" w:space="0" w:color="auto"/>
            <w:right w:val="none" w:sz="0" w:space="0" w:color="auto"/>
          </w:divBdr>
        </w:div>
        <w:div w:id="1858811522">
          <w:marLeft w:val="480"/>
          <w:marRight w:val="0"/>
          <w:marTop w:val="0"/>
          <w:marBottom w:val="0"/>
          <w:divBdr>
            <w:top w:val="none" w:sz="0" w:space="0" w:color="auto"/>
            <w:left w:val="none" w:sz="0" w:space="0" w:color="auto"/>
            <w:bottom w:val="none" w:sz="0" w:space="0" w:color="auto"/>
            <w:right w:val="none" w:sz="0" w:space="0" w:color="auto"/>
          </w:divBdr>
        </w:div>
        <w:div w:id="1542279051">
          <w:marLeft w:val="480"/>
          <w:marRight w:val="0"/>
          <w:marTop w:val="0"/>
          <w:marBottom w:val="0"/>
          <w:divBdr>
            <w:top w:val="none" w:sz="0" w:space="0" w:color="auto"/>
            <w:left w:val="none" w:sz="0" w:space="0" w:color="auto"/>
            <w:bottom w:val="none" w:sz="0" w:space="0" w:color="auto"/>
            <w:right w:val="none" w:sz="0" w:space="0" w:color="auto"/>
          </w:divBdr>
        </w:div>
        <w:div w:id="2081707596">
          <w:marLeft w:val="480"/>
          <w:marRight w:val="0"/>
          <w:marTop w:val="0"/>
          <w:marBottom w:val="0"/>
          <w:divBdr>
            <w:top w:val="none" w:sz="0" w:space="0" w:color="auto"/>
            <w:left w:val="none" w:sz="0" w:space="0" w:color="auto"/>
            <w:bottom w:val="none" w:sz="0" w:space="0" w:color="auto"/>
            <w:right w:val="none" w:sz="0" w:space="0" w:color="auto"/>
          </w:divBdr>
        </w:div>
        <w:div w:id="615714837">
          <w:marLeft w:val="480"/>
          <w:marRight w:val="0"/>
          <w:marTop w:val="0"/>
          <w:marBottom w:val="0"/>
          <w:divBdr>
            <w:top w:val="none" w:sz="0" w:space="0" w:color="auto"/>
            <w:left w:val="none" w:sz="0" w:space="0" w:color="auto"/>
            <w:bottom w:val="none" w:sz="0" w:space="0" w:color="auto"/>
            <w:right w:val="none" w:sz="0" w:space="0" w:color="auto"/>
          </w:divBdr>
        </w:div>
        <w:div w:id="1324241330">
          <w:marLeft w:val="480"/>
          <w:marRight w:val="0"/>
          <w:marTop w:val="0"/>
          <w:marBottom w:val="0"/>
          <w:divBdr>
            <w:top w:val="none" w:sz="0" w:space="0" w:color="auto"/>
            <w:left w:val="none" w:sz="0" w:space="0" w:color="auto"/>
            <w:bottom w:val="none" w:sz="0" w:space="0" w:color="auto"/>
            <w:right w:val="none" w:sz="0" w:space="0" w:color="auto"/>
          </w:divBdr>
        </w:div>
        <w:div w:id="1784300888">
          <w:marLeft w:val="480"/>
          <w:marRight w:val="0"/>
          <w:marTop w:val="0"/>
          <w:marBottom w:val="0"/>
          <w:divBdr>
            <w:top w:val="none" w:sz="0" w:space="0" w:color="auto"/>
            <w:left w:val="none" w:sz="0" w:space="0" w:color="auto"/>
            <w:bottom w:val="none" w:sz="0" w:space="0" w:color="auto"/>
            <w:right w:val="none" w:sz="0" w:space="0" w:color="auto"/>
          </w:divBdr>
        </w:div>
        <w:div w:id="1838836230">
          <w:marLeft w:val="480"/>
          <w:marRight w:val="0"/>
          <w:marTop w:val="0"/>
          <w:marBottom w:val="0"/>
          <w:divBdr>
            <w:top w:val="none" w:sz="0" w:space="0" w:color="auto"/>
            <w:left w:val="none" w:sz="0" w:space="0" w:color="auto"/>
            <w:bottom w:val="none" w:sz="0" w:space="0" w:color="auto"/>
            <w:right w:val="none" w:sz="0" w:space="0" w:color="auto"/>
          </w:divBdr>
        </w:div>
        <w:div w:id="397292554">
          <w:marLeft w:val="480"/>
          <w:marRight w:val="0"/>
          <w:marTop w:val="0"/>
          <w:marBottom w:val="0"/>
          <w:divBdr>
            <w:top w:val="none" w:sz="0" w:space="0" w:color="auto"/>
            <w:left w:val="none" w:sz="0" w:space="0" w:color="auto"/>
            <w:bottom w:val="none" w:sz="0" w:space="0" w:color="auto"/>
            <w:right w:val="none" w:sz="0" w:space="0" w:color="auto"/>
          </w:divBdr>
        </w:div>
        <w:div w:id="1761371029">
          <w:marLeft w:val="480"/>
          <w:marRight w:val="0"/>
          <w:marTop w:val="0"/>
          <w:marBottom w:val="0"/>
          <w:divBdr>
            <w:top w:val="none" w:sz="0" w:space="0" w:color="auto"/>
            <w:left w:val="none" w:sz="0" w:space="0" w:color="auto"/>
            <w:bottom w:val="none" w:sz="0" w:space="0" w:color="auto"/>
            <w:right w:val="none" w:sz="0" w:space="0" w:color="auto"/>
          </w:divBdr>
        </w:div>
        <w:div w:id="31540122">
          <w:marLeft w:val="480"/>
          <w:marRight w:val="0"/>
          <w:marTop w:val="0"/>
          <w:marBottom w:val="0"/>
          <w:divBdr>
            <w:top w:val="none" w:sz="0" w:space="0" w:color="auto"/>
            <w:left w:val="none" w:sz="0" w:space="0" w:color="auto"/>
            <w:bottom w:val="none" w:sz="0" w:space="0" w:color="auto"/>
            <w:right w:val="none" w:sz="0" w:space="0" w:color="auto"/>
          </w:divBdr>
        </w:div>
        <w:div w:id="1624648509">
          <w:marLeft w:val="480"/>
          <w:marRight w:val="0"/>
          <w:marTop w:val="0"/>
          <w:marBottom w:val="0"/>
          <w:divBdr>
            <w:top w:val="none" w:sz="0" w:space="0" w:color="auto"/>
            <w:left w:val="none" w:sz="0" w:space="0" w:color="auto"/>
            <w:bottom w:val="none" w:sz="0" w:space="0" w:color="auto"/>
            <w:right w:val="none" w:sz="0" w:space="0" w:color="auto"/>
          </w:divBdr>
        </w:div>
        <w:div w:id="1686521232">
          <w:marLeft w:val="480"/>
          <w:marRight w:val="0"/>
          <w:marTop w:val="0"/>
          <w:marBottom w:val="0"/>
          <w:divBdr>
            <w:top w:val="none" w:sz="0" w:space="0" w:color="auto"/>
            <w:left w:val="none" w:sz="0" w:space="0" w:color="auto"/>
            <w:bottom w:val="none" w:sz="0" w:space="0" w:color="auto"/>
            <w:right w:val="none" w:sz="0" w:space="0" w:color="auto"/>
          </w:divBdr>
        </w:div>
        <w:div w:id="996767411">
          <w:marLeft w:val="480"/>
          <w:marRight w:val="0"/>
          <w:marTop w:val="0"/>
          <w:marBottom w:val="0"/>
          <w:divBdr>
            <w:top w:val="none" w:sz="0" w:space="0" w:color="auto"/>
            <w:left w:val="none" w:sz="0" w:space="0" w:color="auto"/>
            <w:bottom w:val="none" w:sz="0" w:space="0" w:color="auto"/>
            <w:right w:val="none" w:sz="0" w:space="0" w:color="auto"/>
          </w:divBdr>
        </w:div>
        <w:div w:id="629164683">
          <w:marLeft w:val="480"/>
          <w:marRight w:val="0"/>
          <w:marTop w:val="0"/>
          <w:marBottom w:val="0"/>
          <w:divBdr>
            <w:top w:val="none" w:sz="0" w:space="0" w:color="auto"/>
            <w:left w:val="none" w:sz="0" w:space="0" w:color="auto"/>
            <w:bottom w:val="none" w:sz="0" w:space="0" w:color="auto"/>
            <w:right w:val="none" w:sz="0" w:space="0" w:color="auto"/>
          </w:divBdr>
        </w:div>
        <w:div w:id="546452290">
          <w:marLeft w:val="480"/>
          <w:marRight w:val="0"/>
          <w:marTop w:val="0"/>
          <w:marBottom w:val="0"/>
          <w:divBdr>
            <w:top w:val="none" w:sz="0" w:space="0" w:color="auto"/>
            <w:left w:val="none" w:sz="0" w:space="0" w:color="auto"/>
            <w:bottom w:val="none" w:sz="0" w:space="0" w:color="auto"/>
            <w:right w:val="none" w:sz="0" w:space="0" w:color="auto"/>
          </w:divBdr>
        </w:div>
        <w:div w:id="1519850742">
          <w:marLeft w:val="480"/>
          <w:marRight w:val="0"/>
          <w:marTop w:val="0"/>
          <w:marBottom w:val="0"/>
          <w:divBdr>
            <w:top w:val="none" w:sz="0" w:space="0" w:color="auto"/>
            <w:left w:val="none" w:sz="0" w:space="0" w:color="auto"/>
            <w:bottom w:val="none" w:sz="0" w:space="0" w:color="auto"/>
            <w:right w:val="none" w:sz="0" w:space="0" w:color="auto"/>
          </w:divBdr>
        </w:div>
        <w:div w:id="381489173">
          <w:marLeft w:val="480"/>
          <w:marRight w:val="0"/>
          <w:marTop w:val="0"/>
          <w:marBottom w:val="0"/>
          <w:divBdr>
            <w:top w:val="none" w:sz="0" w:space="0" w:color="auto"/>
            <w:left w:val="none" w:sz="0" w:space="0" w:color="auto"/>
            <w:bottom w:val="none" w:sz="0" w:space="0" w:color="auto"/>
            <w:right w:val="none" w:sz="0" w:space="0" w:color="auto"/>
          </w:divBdr>
        </w:div>
        <w:div w:id="1963926525">
          <w:marLeft w:val="480"/>
          <w:marRight w:val="0"/>
          <w:marTop w:val="0"/>
          <w:marBottom w:val="0"/>
          <w:divBdr>
            <w:top w:val="none" w:sz="0" w:space="0" w:color="auto"/>
            <w:left w:val="none" w:sz="0" w:space="0" w:color="auto"/>
            <w:bottom w:val="none" w:sz="0" w:space="0" w:color="auto"/>
            <w:right w:val="none" w:sz="0" w:space="0" w:color="auto"/>
          </w:divBdr>
        </w:div>
        <w:div w:id="573704430">
          <w:marLeft w:val="480"/>
          <w:marRight w:val="0"/>
          <w:marTop w:val="0"/>
          <w:marBottom w:val="0"/>
          <w:divBdr>
            <w:top w:val="none" w:sz="0" w:space="0" w:color="auto"/>
            <w:left w:val="none" w:sz="0" w:space="0" w:color="auto"/>
            <w:bottom w:val="none" w:sz="0" w:space="0" w:color="auto"/>
            <w:right w:val="none" w:sz="0" w:space="0" w:color="auto"/>
          </w:divBdr>
        </w:div>
        <w:div w:id="1731996787">
          <w:marLeft w:val="480"/>
          <w:marRight w:val="0"/>
          <w:marTop w:val="0"/>
          <w:marBottom w:val="0"/>
          <w:divBdr>
            <w:top w:val="none" w:sz="0" w:space="0" w:color="auto"/>
            <w:left w:val="none" w:sz="0" w:space="0" w:color="auto"/>
            <w:bottom w:val="none" w:sz="0" w:space="0" w:color="auto"/>
            <w:right w:val="none" w:sz="0" w:space="0" w:color="auto"/>
          </w:divBdr>
        </w:div>
        <w:div w:id="1053306127">
          <w:marLeft w:val="480"/>
          <w:marRight w:val="0"/>
          <w:marTop w:val="0"/>
          <w:marBottom w:val="0"/>
          <w:divBdr>
            <w:top w:val="none" w:sz="0" w:space="0" w:color="auto"/>
            <w:left w:val="none" w:sz="0" w:space="0" w:color="auto"/>
            <w:bottom w:val="none" w:sz="0" w:space="0" w:color="auto"/>
            <w:right w:val="none" w:sz="0" w:space="0" w:color="auto"/>
          </w:divBdr>
        </w:div>
        <w:div w:id="128208178">
          <w:marLeft w:val="480"/>
          <w:marRight w:val="0"/>
          <w:marTop w:val="0"/>
          <w:marBottom w:val="0"/>
          <w:divBdr>
            <w:top w:val="none" w:sz="0" w:space="0" w:color="auto"/>
            <w:left w:val="none" w:sz="0" w:space="0" w:color="auto"/>
            <w:bottom w:val="none" w:sz="0" w:space="0" w:color="auto"/>
            <w:right w:val="none" w:sz="0" w:space="0" w:color="auto"/>
          </w:divBdr>
        </w:div>
        <w:div w:id="1269506812">
          <w:marLeft w:val="480"/>
          <w:marRight w:val="0"/>
          <w:marTop w:val="0"/>
          <w:marBottom w:val="0"/>
          <w:divBdr>
            <w:top w:val="none" w:sz="0" w:space="0" w:color="auto"/>
            <w:left w:val="none" w:sz="0" w:space="0" w:color="auto"/>
            <w:bottom w:val="none" w:sz="0" w:space="0" w:color="auto"/>
            <w:right w:val="none" w:sz="0" w:space="0" w:color="auto"/>
          </w:divBdr>
        </w:div>
        <w:div w:id="1867449965">
          <w:marLeft w:val="480"/>
          <w:marRight w:val="0"/>
          <w:marTop w:val="0"/>
          <w:marBottom w:val="0"/>
          <w:divBdr>
            <w:top w:val="none" w:sz="0" w:space="0" w:color="auto"/>
            <w:left w:val="none" w:sz="0" w:space="0" w:color="auto"/>
            <w:bottom w:val="none" w:sz="0" w:space="0" w:color="auto"/>
            <w:right w:val="none" w:sz="0" w:space="0" w:color="auto"/>
          </w:divBdr>
        </w:div>
        <w:div w:id="250164506">
          <w:marLeft w:val="480"/>
          <w:marRight w:val="0"/>
          <w:marTop w:val="0"/>
          <w:marBottom w:val="0"/>
          <w:divBdr>
            <w:top w:val="none" w:sz="0" w:space="0" w:color="auto"/>
            <w:left w:val="none" w:sz="0" w:space="0" w:color="auto"/>
            <w:bottom w:val="none" w:sz="0" w:space="0" w:color="auto"/>
            <w:right w:val="none" w:sz="0" w:space="0" w:color="auto"/>
          </w:divBdr>
        </w:div>
        <w:div w:id="1095368814">
          <w:marLeft w:val="480"/>
          <w:marRight w:val="0"/>
          <w:marTop w:val="0"/>
          <w:marBottom w:val="0"/>
          <w:divBdr>
            <w:top w:val="none" w:sz="0" w:space="0" w:color="auto"/>
            <w:left w:val="none" w:sz="0" w:space="0" w:color="auto"/>
            <w:bottom w:val="none" w:sz="0" w:space="0" w:color="auto"/>
            <w:right w:val="none" w:sz="0" w:space="0" w:color="auto"/>
          </w:divBdr>
        </w:div>
        <w:div w:id="349067295">
          <w:marLeft w:val="480"/>
          <w:marRight w:val="0"/>
          <w:marTop w:val="0"/>
          <w:marBottom w:val="0"/>
          <w:divBdr>
            <w:top w:val="none" w:sz="0" w:space="0" w:color="auto"/>
            <w:left w:val="none" w:sz="0" w:space="0" w:color="auto"/>
            <w:bottom w:val="none" w:sz="0" w:space="0" w:color="auto"/>
            <w:right w:val="none" w:sz="0" w:space="0" w:color="auto"/>
          </w:divBdr>
        </w:div>
        <w:div w:id="457918998">
          <w:marLeft w:val="480"/>
          <w:marRight w:val="0"/>
          <w:marTop w:val="0"/>
          <w:marBottom w:val="0"/>
          <w:divBdr>
            <w:top w:val="none" w:sz="0" w:space="0" w:color="auto"/>
            <w:left w:val="none" w:sz="0" w:space="0" w:color="auto"/>
            <w:bottom w:val="none" w:sz="0" w:space="0" w:color="auto"/>
            <w:right w:val="none" w:sz="0" w:space="0" w:color="auto"/>
          </w:divBdr>
        </w:div>
        <w:div w:id="1138255199">
          <w:marLeft w:val="480"/>
          <w:marRight w:val="0"/>
          <w:marTop w:val="0"/>
          <w:marBottom w:val="0"/>
          <w:divBdr>
            <w:top w:val="none" w:sz="0" w:space="0" w:color="auto"/>
            <w:left w:val="none" w:sz="0" w:space="0" w:color="auto"/>
            <w:bottom w:val="none" w:sz="0" w:space="0" w:color="auto"/>
            <w:right w:val="none" w:sz="0" w:space="0" w:color="auto"/>
          </w:divBdr>
        </w:div>
        <w:div w:id="150027548">
          <w:marLeft w:val="480"/>
          <w:marRight w:val="0"/>
          <w:marTop w:val="0"/>
          <w:marBottom w:val="0"/>
          <w:divBdr>
            <w:top w:val="none" w:sz="0" w:space="0" w:color="auto"/>
            <w:left w:val="none" w:sz="0" w:space="0" w:color="auto"/>
            <w:bottom w:val="none" w:sz="0" w:space="0" w:color="auto"/>
            <w:right w:val="none" w:sz="0" w:space="0" w:color="auto"/>
          </w:divBdr>
        </w:div>
        <w:div w:id="49883205">
          <w:marLeft w:val="480"/>
          <w:marRight w:val="0"/>
          <w:marTop w:val="0"/>
          <w:marBottom w:val="0"/>
          <w:divBdr>
            <w:top w:val="none" w:sz="0" w:space="0" w:color="auto"/>
            <w:left w:val="none" w:sz="0" w:space="0" w:color="auto"/>
            <w:bottom w:val="none" w:sz="0" w:space="0" w:color="auto"/>
            <w:right w:val="none" w:sz="0" w:space="0" w:color="auto"/>
          </w:divBdr>
        </w:div>
        <w:div w:id="1956789486">
          <w:marLeft w:val="480"/>
          <w:marRight w:val="0"/>
          <w:marTop w:val="0"/>
          <w:marBottom w:val="0"/>
          <w:divBdr>
            <w:top w:val="none" w:sz="0" w:space="0" w:color="auto"/>
            <w:left w:val="none" w:sz="0" w:space="0" w:color="auto"/>
            <w:bottom w:val="none" w:sz="0" w:space="0" w:color="auto"/>
            <w:right w:val="none" w:sz="0" w:space="0" w:color="auto"/>
          </w:divBdr>
        </w:div>
        <w:div w:id="1589079970">
          <w:marLeft w:val="480"/>
          <w:marRight w:val="0"/>
          <w:marTop w:val="0"/>
          <w:marBottom w:val="0"/>
          <w:divBdr>
            <w:top w:val="none" w:sz="0" w:space="0" w:color="auto"/>
            <w:left w:val="none" w:sz="0" w:space="0" w:color="auto"/>
            <w:bottom w:val="none" w:sz="0" w:space="0" w:color="auto"/>
            <w:right w:val="none" w:sz="0" w:space="0" w:color="auto"/>
          </w:divBdr>
        </w:div>
        <w:div w:id="187841135">
          <w:marLeft w:val="480"/>
          <w:marRight w:val="0"/>
          <w:marTop w:val="0"/>
          <w:marBottom w:val="0"/>
          <w:divBdr>
            <w:top w:val="none" w:sz="0" w:space="0" w:color="auto"/>
            <w:left w:val="none" w:sz="0" w:space="0" w:color="auto"/>
            <w:bottom w:val="none" w:sz="0" w:space="0" w:color="auto"/>
            <w:right w:val="none" w:sz="0" w:space="0" w:color="auto"/>
          </w:divBdr>
        </w:div>
        <w:div w:id="210119793">
          <w:marLeft w:val="480"/>
          <w:marRight w:val="0"/>
          <w:marTop w:val="0"/>
          <w:marBottom w:val="0"/>
          <w:divBdr>
            <w:top w:val="none" w:sz="0" w:space="0" w:color="auto"/>
            <w:left w:val="none" w:sz="0" w:space="0" w:color="auto"/>
            <w:bottom w:val="none" w:sz="0" w:space="0" w:color="auto"/>
            <w:right w:val="none" w:sz="0" w:space="0" w:color="auto"/>
          </w:divBdr>
        </w:div>
        <w:div w:id="1052314900">
          <w:marLeft w:val="480"/>
          <w:marRight w:val="0"/>
          <w:marTop w:val="0"/>
          <w:marBottom w:val="0"/>
          <w:divBdr>
            <w:top w:val="none" w:sz="0" w:space="0" w:color="auto"/>
            <w:left w:val="none" w:sz="0" w:space="0" w:color="auto"/>
            <w:bottom w:val="none" w:sz="0" w:space="0" w:color="auto"/>
            <w:right w:val="none" w:sz="0" w:space="0" w:color="auto"/>
          </w:divBdr>
        </w:div>
        <w:div w:id="1857883705">
          <w:marLeft w:val="480"/>
          <w:marRight w:val="0"/>
          <w:marTop w:val="0"/>
          <w:marBottom w:val="0"/>
          <w:divBdr>
            <w:top w:val="none" w:sz="0" w:space="0" w:color="auto"/>
            <w:left w:val="none" w:sz="0" w:space="0" w:color="auto"/>
            <w:bottom w:val="none" w:sz="0" w:space="0" w:color="auto"/>
            <w:right w:val="none" w:sz="0" w:space="0" w:color="auto"/>
          </w:divBdr>
        </w:div>
        <w:div w:id="2134131823">
          <w:marLeft w:val="480"/>
          <w:marRight w:val="0"/>
          <w:marTop w:val="0"/>
          <w:marBottom w:val="0"/>
          <w:divBdr>
            <w:top w:val="none" w:sz="0" w:space="0" w:color="auto"/>
            <w:left w:val="none" w:sz="0" w:space="0" w:color="auto"/>
            <w:bottom w:val="none" w:sz="0" w:space="0" w:color="auto"/>
            <w:right w:val="none" w:sz="0" w:space="0" w:color="auto"/>
          </w:divBdr>
        </w:div>
        <w:div w:id="1050374585">
          <w:marLeft w:val="480"/>
          <w:marRight w:val="0"/>
          <w:marTop w:val="0"/>
          <w:marBottom w:val="0"/>
          <w:divBdr>
            <w:top w:val="none" w:sz="0" w:space="0" w:color="auto"/>
            <w:left w:val="none" w:sz="0" w:space="0" w:color="auto"/>
            <w:bottom w:val="none" w:sz="0" w:space="0" w:color="auto"/>
            <w:right w:val="none" w:sz="0" w:space="0" w:color="auto"/>
          </w:divBdr>
        </w:div>
        <w:div w:id="48187043">
          <w:marLeft w:val="480"/>
          <w:marRight w:val="0"/>
          <w:marTop w:val="0"/>
          <w:marBottom w:val="0"/>
          <w:divBdr>
            <w:top w:val="none" w:sz="0" w:space="0" w:color="auto"/>
            <w:left w:val="none" w:sz="0" w:space="0" w:color="auto"/>
            <w:bottom w:val="none" w:sz="0" w:space="0" w:color="auto"/>
            <w:right w:val="none" w:sz="0" w:space="0" w:color="auto"/>
          </w:divBdr>
        </w:div>
        <w:div w:id="1574315334">
          <w:marLeft w:val="480"/>
          <w:marRight w:val="0"/>
          <w:marTop w:val="0"/>
          <w:marBottom w:val="0"/>
          <w:divBdr>
            <w:top w:val="none" w:sz="0" w:space="0" w:color="auto"/>
            <w:left w:val="none" w:sz="0" w:space="0" w:color="auto"/>
            <w:bottom w:val="none" w:sz="0" w:space="0" w:color="auto"/>
            <w:right w:val="none" w:sz="0" w:space="0" w:color="auto"/>
          </w:divBdr>
        </w:div>
        <w:div w:id="1224027026">
          <w:marLeft w:val="480"/>
          <w:marRight w:val="0"/>
          <w:marTop w:val="0"/>
          <w:marBottom w:val="0"/>
          <w:divBdr>
            <w:top w:val="none" w:sz="0" w:space="0" w:color="auto"/>
            <w:left w:val="none" w:sz="0" w:space="0" w:color="auto"/>
            <w:bottom w:val="none" w:sz="0" w:space="0" w:color="auto"/>
            <w:right w:val="none" w:sz="0" w:space="0" w:color="auto"/>
          </w:divBdr>
        </w:div>
        <w:div w:id="325284869">
          <w:marLeft w:val="480"/>
          <w:marRight w:val="0"/>
          <w:marTop w:val="0"/>
          <w:marBottom w:val="0"/>
          <w:divBdr>
            <w:top w:val="none" w:sz="0" w:space="0" w:color="auto"/>
            <w:left w:val="none" w:sz="0" w:space="0" w:color="auto"/>
            <w:bottom w:val="none" w:sz="0" w:space="0" w:color="auto"/>
            <w:right w:val="none" w:sz="0" w:space="0" w:color="auto"/>
          </w:divBdr>
        </w:div>
        <w:div w:id="518467303">
          <w:marLeft w:val="480"/>
          <w:marRight w:val="0"/>
          <w:marTop w:val="0"/>
          <w:marBottom w:val="0"/>
          <w:divBdr>
            <w:top w:val="none" w:sz="0" w:space="0" w:color="auto"/>
            <w:left w:val="none" w:sz="0" w:space="0" w:color="auto"/>
            <w:bottom w:val="none" w:sz="0" w:space="0" w:color="auto"/>
            <w:right w:val="none" w:sz="0" w:space="0" w:color="auto"/>
          </w:divBdr>
        </w:div>
        <w:div w:id="1745880914">
          <w:marLeft w:val="480"/>
          <w:marRight w:val="0"/>
          <w:marTop w:val="0"/>
          <w:marBottom w:val="0"/>
          <w:divBdr>
            <w:top w:val="none" w:sz="0" w:space="0" w:color="auto"/>
            <w:left w:val="none" w:sz="0" w:space="0" w:color="auto"/>
            <w:bottom w:val="none" w:sz="0" w:space="0" w:color="auto"/>
            <w:right w:val="none" w:sz="0" w:space="0" w:color="auto"/>
          </w:divBdr>
        </w:div>
      </w:divsChild>
    </w:div>
    <w:div w:id="441850108">
      <w:bodyDiv w:val="1"/>
      <w:marLeft w:val="0"/>
      <w:marRight w:val="0"/>
      <w:marTop w:val="0"/>
      <w:marBottom w:val="0"/>
      <w:divBdr>
        <w:top w:val="none" w:sz="0" w:space="0" w:color="auto"/>
        <w:left w:val="none" w:sz="0" w:space="0" w:color="auto"/>
        <w:bottom w:val="none" w:sz="0" w:space="0" w:color="auto"/>
        <w:right w:val="none" w:sz="0" w:space="0" w:color="auto"/>
      </w:divBdr>
      <w:divsChild>
        <w:div w:id="1547714410">
          <w:marLeft w:val="640"/>
          <w:marRight w:val="0"/>
          <w:marTop w:val="0"/>
          <w:marBottom w:val="0"/>
          <w:divBdr>
            <w:top w:val="none" w:sz="0" w:space="0" w:color="auto"/>
            <w:left w:val="none" w:sz="0" w:space="0" w:color="auto"/>
            <w:bottom w:val="none" w:sz="0" w:space="0" w:color="auto"/>
            <w:right w:val="none" w:sz="0" w:space="0" w:color="auto"/>
          </w:divBdr>
        </w:div>
        <w:div w:id="1455366148">
          <w:marLeft w:val="640"/>
          <w:marRight w:val="0"/>
          <w:marTop w:val="0"/>
          <w:marBottom w:val="0"/>
          <w:divBdr>
            <w:top w:val="none" w:sz="0" w:space="0" w:color="auto"/>
            <w:left w:val="none" w:sz="0" w:space="0" w:color="auto"/>
            <w:bottom w:val="none" w:sz="0" w:space="0" w:color="auto"/>
            <w:right w:val="none" w:sz="0" w:space="0" w:color="auto"/>
          </w:divBdr>
        </w:div>
        <w:div w:id="1801654935">
          <w:marLeft w:val="640"/>
          <w:marRight w:val="0"/>
          <w:marTop w:val="0"/>
          <w:marBottom w:val="0"/>
          <w:divBdr>
            <w:top w:val="none" w:sz="0" w:space="0" w:color="auto"/>
            <w:left w:val="none" w:sz="0" w:space="0" w:color="auto"/>
            <w:bottom w:val="none" w:sz="0" w:space="0" w:color="auto"/>
            <w:right w:val="none" w:sz="0" w:space="0" w:color="auto"/>
          </w:divBdr>
        </w:div>
        <w:div w:id="1078357173">
          <w:marLeft w:val="640"/>
          <w:marRight w:val="0"/>
          <w:marTop w:val="0"/>
          <w:marBottom w:val="0"/>
          <w:divBdr>
            <w:top w:val="none" w:sz="0" w:space="0" w:color="auto"/>
            <w:left w:val="none" w:sz="0" w:space="0" w:color="auto"/>
            <w:bottom w:val="none" w:sz="0" w:space="0" w:color="auto"/>
            <w:right w:val="none" w:sz="0" w:space="0" w:color="auto"/>
          </w:divBdr>
        </w:div>
        <w:div w:id="245506443">
          <w:marLeft w:val="640"/>
          <w:marRight w:val="0"/>
          <w:marTop w:val="0"/>
          <w:marBottom w:val="0"/>
          <w:divBdr>
            <w:top w:val="none" w:sz="0" w:space="0" w:color="auto"/>
            <w:left w:val="none" w:sz="0" w:space="0" w:color="auto"/>
            <w:bottom w:val="none" w:sz="0" w:space="0" w:color="auto"/>
            <w:right w:val="none" w:sz="0" w:space="0" w:color="auto"/>
          </w:divBdr>
        </w:div>
        <w:div w:id="793868260">
          <w:marLeft w:val="640"/>
          <w:marRight w:val="0"/>
          <w:marTop w:val="0"/>
          <w:marBottom w:val="0"/>
          <w:divBdr>
            <w:top w:val="none" w:sz="0" w:space="0" w:color="auto"/>
            <w:left w:val="none" w:sz="0" w:space="0" w:color="auto"/>
            <w:bottom w:val="none" w:sz="0" w:space="0" w:color="auto"/>
            <w:right w:val="none" w:sz="0" w:space="0" w:color="auto"/>
          </w:divBdr>
        </w:div>
        <w:div w:id="497428034">
          <w:marLeft w:val="640"/>
          <w:marRight w:val="0"/>
          <w:marTop w:val="0"/>
          <w:marBottom w:val="0"/>
          <w:divBdr>
            <w:top w:val="none" w:sz="0" w:space="0" w:color="auto"/>
            <w:left w:val="none" w:sz="0" w:space="0" w:color="auto"/>
            <w:bottom w:val="none" w:sz="0" w:space="0" w:color="auto"/>
            <w:right w:val="none" w:sz="0" w:space="0" w:color="auto"/>
          </w:divBdr>
        </w:div>
        <w:div w:id="1934778394">
          <w:marLeft w:val="640"/>
          <w:marRight w:val="0"/>
          <w:marTop w:val="0"/>
          <w:marBottom w:val="0"/>
          <w:divBdr>
            <w:top w:val="none" w:sz="0" w:space="0" w:color="auto"/>
            <w:left w:val="none" w:sz="0" w:space="0" w:color="auto"/>
            <w:bottom w:val="none" w:sz="0" w:space="0" w:color="auto"/>
            <w:right w:val="none" w:sz="0" w:space="0" w:color="auto"/>
          </w:divBdr>
        </w:div>
        <w:div w:id="39327889">
          <w:marLeft w:val="640"/>
          <w:marRight w:val="0"/>
          <w:marTop w:val="0"/>
          <w:marBottom w:val="0"/>
          <w:divBdr>
            <w:top w:val="none" w:sz="0" w:space="0" w:color="auto"/>
            <w:left w:val="none" w:sz="0" w:space="0" w:color="auto"/>
            <w:bottom w:val="none" w:sz="0" w:space="0" w:color="auto"/>
            <w:right w:val="none" w:sz="0" w:space="0" w:color="auto"/>
          </w:divBdr>
        </w:div>
        <w:div w:id="105197288">
          <w:marLeft w:val="640"/>
          <w:marRight w:val="0"/>
          <w:marTop w:val="0"/>
          <w:marBottom w:val="0"/>
          <w:divBdr>
            <w:top w:val="none" w:sz="0" w:space="0" w:color="auto"/>
            <w:left w:val="none" w:sz="0" w:space="0" w:color="auto"/>
            <w:bottom w:val="none" w:sz="0" w:space="0" w:color="auto"/>
            <w:right w:val="none" w:sz="0" w:space="0" w:color="auto"/>
          </w:divBdr>
        </w:div>
      </w:divsChild>
    </w:div>
    <w:div w:id="444926427">
      <w:bodyDiv w:val="1"/>
      <w:marLeft w:val="0"/>
      <w:marRight w:val="0"/>
      <w:marTop w:val="0"/>
      <w:marBottom w:val="0"/>
      <w:divBdr>
        <w:top w:val="none" w:sz="0" w:space="0" w:color="auto"/>
        <w:left w:val="none" w:sz="0" w:space="0" w:color="auto"/>
        <w:bottom w:val="none" w:sz="0" w:space="0" w:color="auto"/>
        <w:right w:val="none" w:sz="0" w:space="0" w:color="auto"/>
      </w:divBdr>
      <w:divsChild>
        <w:div w:id="1785346057">
          <w:marLeft w:val="480"/>
          <w:marRight w:val="0"/>
          <w:marTop w:val="0"/>
          <w:marBottom w:val="0"/>
          <w:divBdr>
            <w:top w:val="none" w:sz="0" w:space="0" w:color="auto"/>
            <w:left w:val="none" w:sz="0" w:space="0" w:color="auto"/>
            <w:bottom w:val="none" w:sz="0" w:space="0" w:color="auto"/>
            <w:right w:val="none" w:sz="0" w:space="0" w:color="auto"/>
          </w:divBdr>
        </w:div>
        <w:div w:id="1730032089">
          <w:marLeft w:val="480"/>
          <w:marRight w:val="0"/>
          <w:marTop w:val="0"/>
          <w:marBottom w:val="0"/>
          <w:divBdr>
            <w:top w:val="none" w:sz="0" w:space="0" w:color="auto"/>
            <w:left w:val="none" w:sz="0" w:space="0" w:color="auto"/>
            <w:bottom w:val="none" w:sz="0" w:space="0" w:color="auto"/>
            <w:right w:val="none" w:sz="0" w:space="0" w:color="auto"/>
          </w:divBdr>
        </w:div>
        <w:div w:id="1066034008">
          <w:marLeft w:val="480"/>
          <w:marRight w:val="0"/>
          <w:marTop w:val="0"/>
          <w:marBottom w:val="0"/>
          <w:divBdr>
            <w:top w:val="none" w:sz="0" w:space="0" w:color="auto"/>
            <w:left w:val="none" w:sz="0" w:space="0" w:color="auto"/>
            <w:bottom w:val="none" w:sz="0" w:space="0" w:color="auto"/>
            <w:right w:val="none" w:sz="0" w:space="0" w:color="auto"/>
          </w:divBdr>
        </w:div>
        <w:div w:id="124857702">
          <w:marLeft w:val="480"/>
          <w:marRight w:val="0"/>
          <w:marTop w:val="0"/>
          <w:marBottom w:val="0"/>
          <w:divBdr>
            <w:top w:val="none" w:sz="0" w:space="0" w:color="auto"/>
            <w:left w:val="none" w:sz="0" w:space="0" w:color="auto"/>
            <w:bottom w:val="none" w:sz="0" w:space="0" w:color="auto"/>
            <w:right w:val="none" w:sz="0" w:space="0" w:color="auto"/>
          </w:divBdr>
        </w:div>
        <w:div w:id="886602048">
          <w:marLeft w:val="480"/>
          <w:marRight w:val="0"/>
          <w:marTop w:val="0"/>
          <w:marBottom w:val="0"/>
          <w:divBdr>
            <w:top w:val="none" w:sz="0" w:space="0" w:color="auto"/>
            <w:left w:val="none" w:sz="0" w:space="0" w:color="auto"/>
            <w:bottom w:val="none" w:sz="0" w:space="0" w:color="auto"/>
            <w:right w:val="none" w:sz="0" w:space="0" w:color="auto"/>
          </w:divBdr>
        </w:div>
        <w:div w:id="499126674">
          <w:marLeft w:val="480"/>
          <w:marRight w:val="0"/>
          <w:marTop w:val="0"/>
          <w:marBottom w:val="0"/>
          <w:divBdr>
            <w:top w:val="none" w:sz="0" w:space="0" w:color="auto"/>
            <w:left w:val="none" w:sz="0" w:space="0" w:color="auto"/>
            <w:bottom w:val="none" w:sz="0" w:space="0" w:color="auto"/>
            <w:right w:val="none" w:sz="0" w:space="0" w:color="auto"/>
          </w:divBdr>
        </w:div>
        <w:div w:id="1175682653">
          <w:marLeft w:val="480"/>
          <w:marRight w:val="0"/>
          <w:marTop w:val="0"/>
          <w:marBottom w:val="0"/>
          <w:divBdr>
            <w:top w:val="none" w:sz="0" w:space="0" w:color="auto"/>
            <w:left w:val="none" w:sz="0" w:space="0" w:color="auto"/>
            <w:bottom w:val="none" w:sz="0" w:space="0" w:color="auto"/>
            <w:right w:val="none" w:sz="0" w:space="0" w:color="auto"/>
          </w:divBdr>
        </w:div>
        <w:div w:id="310646236">
          <w:marLeft w:val="480"/>
          <w:marRight w:val="0"/>
          <w:marTop w:val="0"/>
          <w:marBottom w:val="0"/>
          <w:divBdr>
            <w:top w:val="none" w:sz="0" w:space="0" w:color="auto"/>
            <w:left w:val="none" w:sz="0" w:space="0" w:color="auto"/>
            <w:bottom w:val="none" w:sz="0" w:space="0" w:color="auto"/>
            <w:right w:val="none" w:sz="0" w:space="0" w:color="auto"/>
          </w:divBdr>
        </w:div>
        <w:div w:id="856963751">
          <w:marLeft w:val="480"/>
          <w:marRight w:val="0"/>
          <w:marTop w:val="0"/>
          <w:marBottom w:val="0"/>
          <w:divBdr>
            <w:top w:val="none" w:sz="0" w:space="0" w:color="auto"/>
            <w:left w:val="none" w:sz="0" w:space="0" w:color="auto"/>
            <w:bottom w:val="none" w:sz="0" w:space="0" w:color="auto"/>
            <w:right w:val="none" w:sz="0" w:space="0" w:color="auto"/>
          </w:divBdr>
        </w:div>
        <w:div w:id="2036347127">
          <w:marLeft w:val="480"/>
          <w:marRight w:val="0"/>
          <w:marTop w:val="0"/>
          <w:marBottom w:val="0"/>
          <w:divBdr>
            <w:top w:val="none" w:sz="0" w:space="0" w:color="auto"/>
            <w:left w:val="none" w:sz="0" w:space="0" w:color="auto"/>
            <w:bottom w:val="none" w:sz="0" w:space="0" w:color="auto"/>
            <w:right w:val="none" w:sz="0" w:space="0" w:color="auto"/>
          </w:divBdr>
        </w:div>
        <w:div w:id="314337679">
          <w:marLeft w:val="480"/>
          <w:marRight w:val="0"/>
          <w:marTop w:val="0"/>
          <w:marBottom w:val="0"/>
          <w:divBdr>
            <w:top w:val="none" w:sz="0" w:space="0" w:color="auto"/>
            <w:left w:val="none" w:sz="0" w:space="0" w:color="auto"/>
            <w:bottom w:val="none" w:sz="0" w:space="0" w:color="auto"/>
            <w:right w:val="none" w:sz="0" w:space="0" w:color="auto"/>
          </w:divBdr>
        </w:div>
        <w:div w:id="159544418">
          <w:marLeft w:val="480"/>
          <w:marRight w:val="0"/>
          <w:marTop w:val="0"/>
          <w:marBottom w:val="0"/>
          <w:divBdr>
            <w:top w:val="none" w:sz="0" w:space="0" w:color="auto"/>
            <w:left w:val="none" w:sz="0" w:space="0" w:color="auto"/>
            <w:bottom w:val="none" w:sz="0" w:space="0" w:color="auto"/>
            <w:right w:val="none" w:sz="0" w:space="0" w:color="auto"/>
          </w:divBdr>
        </w:div>
        <w:div w:id="884103821">
          <w:marLeft w:val="480"/>
          <w:marRight w:val="0"/>
          <w:marTop w:val="0"/>
          <w:marBottom w:val="0"/>
          <w:divBdr>
            <w:top w:val="none" w:sz="0" w:space="0" w:color="auto"/>
            <w:left w:val="none" w:sz="0" w:space="0" w:color="auto"/>
            <w:bottom w:val="none" w:sz="0" w:space="0" w:color="auto"/>
            <w:right w:val="none" w:sz="0" w:space="0" w:color="auto"/>
          </w:divBdr>
        </w:div>
        <w:div w:id="1266117634">
          <w:marLeft w:val="480"/>
          <w:marRight w:val="0"/>
          <w:marTop w:val="0"/>
          <w:marBottom w:val="0"/>
          <w:divBdr>
            <w:top w:val="none" w:sz="0" w:space="0" w:color="auto"/>
            <w:left w:val="none" w:sz="0" w:space="0" w:color="auto"/>
            <w:bottom w:val="none" w:sz="0" w:space="0" w:color="auto"/>
            <w:right w:val="none" w:sz="0" w:space="0" w:color="auto"/>
          </w:divBdr>
        </w:div>
        <w:div w:id="633104745">
          <w:marLeft w:val="480"/>
          <w:marRight w:val="0"/>
          <w:marTop w:val="0"/>
          <w:marBottom w:val="0"/>
          <w:divBdr>
            <w:top w:val="none" w:sz="0" w:space="0" w:color="auto"/>
            <w:left w:val="none" w:sz="0" w:space="0" w:color="auto"/>
            <w:bottom w:val="none" w:sz="0" w:space="0" w:color="auto"/>
            <w:right w:val="none" w:sz="0" w:space="0" w:color="auto"/>
          </w:divBdr>
        </w:div>
        <w:div w:id="1980190402">
          <w:marLeft w:val="480"/>
          <w:marRight w:val="0"/>
          <w:marTop w:val="0"/>
          <w:marBottom w:val="0"/>
          <w:divBdr>
            <w:top w:val="none" w:sz="0" w:space="0" w:color="auto"/>
            <w:left w:val="none" w:sz="0" w:space="0" w:color="auto"/>
            <w:bottom w:val="none" w:sz="0" w:space="0" w:color="auto"/>
            <w:right w:val="none" w:sz="0" w:space="0" w:color="auto"/>
          </w:divBdr>
        </w:div>
        <w:div w:id="171341219">
          <w:marLeft w:val="480"/>
          <w:marRight w:val="0"/>
          <w:marTop w:val="0"/>
          <w:marBottom w:val="0"/>
          <w:divBdr>
            <w:top w:val="none" w:sz="0" w:space="0" w:color="auto"/>
            <w:left w:val="none" w:sz="0" w:space="0" w:color="auto"/>
            <w:bottom w:val="none" w:sz="0" w:space="0" w:color="auto"/>
            <w:right w:val="none" w:sz="0" w:space="0" w:color="auto"/>
          </w:divBdr>
        </w:div>
        <w:div w:id="1928885326">
          <w:marLeft w:val="480"/>
          <w:marRight w:val="0"/>
          <w:marTop w:val="0"/>
          <w:marBottom w:val="0"/>
          <w:divBdr>
            <w:top w:val="none" w:sz="0" w:space="0" w:color="auto"/>
            <w:left w:val="none" w:sz="0" w:space="0" w:color="auto"/>
            <w:bottom w:val="none" w:sz="0" w:space="0" w:color="auto"/>
            <w:right w:val="none" w:sz="0" w:space="0" w:color="auto"/>
          </w:divBdr>
        </w:div>
        <w:div w:id="1509829385">
          <w:marLeft w:val="480"/>
          <w:marRight w:val="0"/>
          <w:marTop w:val="0"/>
          <w:marBottom w:val="0"/>
          <w:divBdr>
            <w:top w:val="none" w:sz="0" w:space="0" w:color="auto"/>
            <w:left w:val="none" w:sz="0" w:space="0" w:color="auto"/>
            <w:bottom w:val="none" w:sz="0" w:space="0" w:color="auto"/>
            <w:right w:val="none" w:sz="0" w:space="0" w:color="auto"/>
          </w:divBdr>
        </w:div>
        <w:div w:id="1246264903">
          <w:marLeft w:val="480"/>
          <w:marRight w:val="0"/>
          <w:marTop w:val="0"/>
          <w:marBottom w:val="0"/>
          <w:divBdr>
            <w:top w:val="none" w:sz="0" w:space="0" w:color="auto"/>
            <w:left w:val="none" w:sz="0" w:space="0" w:color="auto"/>
            <w:bottom w:val="none" w:sz="0" w:space="0" w:color="auto"/>
            <w:right w:val="none" w:sz="0" w:space="0" w:color="auto"/>
          </w:divBdr>
        </w:div>
        <w:div w:id="1581792596">
          <w:marLeft w:val="480"/>
          <w:marRight w:val="0"/>
          <w:marTop w:val="0"/>
          <w:marBottom w:val="0"/>
          <w:divBdr>
            <w:top w:val="none" w:sz="0" w:space="0" w:color="auto"/>
            <w:left w:val="none" w:sz="0" w:space="0" w:color="auto"/>
            <w:bottom w:val="none" w:sz="0" w:space="0" w:color="auto"/>
            <w:right w:val="none" w:sz="0" w:space="0" w:color="auto"/>
          </w:divBdr>
        </w:div>
        <w:div w:id="676687144">
          <w:marLeft w:val="480"/>
          <w:marRight w:val="0"/>
          <w:marTop w:val="0"/>
          <w:marBottom w:val="0"/>
          <w:divBdr>
            <w:top w:val="none" w:sz="0" w:space="0" w:color="auto"/>
            <w:left w:val="none" w:sz="0" w:space="0" w:color="auto"/>
            <w:bottom w:val="none" w:sz="0" w:space="0" w:color="auto"/>
            <w:right w:val="none" w:sz="0" w:space="0" w:color="auto"/>
          </w:divBdr>
        </w:div>
        <w:div w:id="333800813">
          <w:marLeft w:val="480"/>
          <w:marRight w:val="0"/>
          <w:marTop w:val="0"/>
          <w:marBottom w:val="0"/>
          <w:divBdr>
            <w:top w:val="none" w:sz="0" w:space="0" w:color="auto"/>
            <w:left w:val="none" w:sz="0" w:space="0" w:color="auto"/>
            <w:bottom w:val="none" w:sz="0" w:space="0" w:color="auto"/>
            <w:right w:val="none" w:sz="0" w:space="0" w:color="auto"/>
          </w:divBdr>
        </w:div>
        <w:div w:id="1982541472">
          <w:marLeft w:val="480"/>
          <w:marRight w:val="0"/>
          <w:marTop w:val="0"/>
          <w:marBottom w:val="0"/>
          <w:divBdr>
            <w:top w:val="none" w:sz="0" w:space="0" w:color="auto"/>
            <w:left w:val="none" w:sz="0" w:space="0" w:color="auto"/>
            <w:bottom w:val="none" w:sz="0" w:space="0" w:color="auto"/>
            <w:right w:val="none" w:sz="0" w:space="0" w:color="auto"/>
          </w:divBdr>
        </w:div>
        <w:div w:id="1824933467">
          <w:marLeft w:val="480"/>
          <w:marRight w:val="0"/>
          <w:marTop w:val="0"/>
          <w:marBottom w:val="0"/>
          <w:divBdr>
            <w:top w:val="none" w:sz="0" w:space="0" w:color="auto"/>
            <w:left w:val="none" w:sz="0" w:space="0" w:color="auto"/>
            <w:bottom w:val="none" w:sz="0" w:space="0" w:color="auto"/>
            <w:right w:val="none" w:sz="0" w:space="0" w:color="auto"/>
          </w:divBdr>
        </w:div>
        <w:div w:id="1772704975">
          <w:marLeft w:val="480"/>
          <w:marRight w:val="0"/>
          <w:marTop w:val="0"/>
          <w:marBottom w:val="0"/>
          <w:divBdr>
            <w:top w:val="none" w:sz="0" w:space="0" w:color="auto"/>
            <w:left w:val="none" w:sz="0" w:space="0" w:color="auto"/>
            <w:bottom w:val="none" w:sz="0" w:space="0" w:color="auto"/>
            <w:right w:val="none" w:sz="0" w:space="0" w:color="auto"/>
          </w:divBdr>
        </w:div>
        <w:div w:id="532422010">
          <w:marLeft w:val="480"/>
          <w:marRight w:val="0"/>
          <w:marTop w:val="0"/>
          <w:marBottom w:val="0"/>
          <w:divBdr>
            <w:top w:val="none" w:sz="0" w:space="0" w:color="auto"/>
            <w:left w:val="none" w:sz="0" w:space="0" w:color="auto"/>
            <w:bottom w:val="none" w:sz="0" w:space="0" w:color="auto"/>
            <w:right w:val="none" w:sz="0" w:space="0" w:color="auto"/>
          </w:divBdr>
        </w:div>
        <w:div w:id="1009676377">
          <w:marLeft w:val="480"/>
          <w:marRight w:val="0"/>
          <w:marTop w:val="0"/>
          <w:marBottom w:val="0"/>
          <w:divBdr>
            <w:top w:val="none" w:sz="0" w:space="0" w:color="auto"/>
            <w:left w:val="none" w:sz="0" w:space="0" w:color="auto"/>
            <w:bottom w:val="none" w:sz="0" w:space="0" w:color="auto"/>
            <w:right w:val="none" w:sz="0" w:space="0" w:color="auto"/>
          </w:divBdr>
        </w:div>
        <w:div w:id="411589446">
          <w:marLeft w:val="480"/>
          <w:marRight w:val="0"/>
          <w:marTop w:val="0"/>
          <w:marBottom w:val="0"/>
          <w:divBdr>
            <w:top w:val="none" w:sz="0" w:space="0" w:color="auto"/>
            <w:left w:val="none" w:sz="0" w:space="0" w:color="auto"/>
            <w:bottom w:val="none" w:sz="0" w:space="0" w:color="auto"/>
            <w:right w:val="none" w:sz="0" w:space="0" w:color="auto"/>
          </w:divBdr>
        </w:div>
        <w:div w:id="121383580">
          <w:marLeft w:val="480"/>
          <w:marRight w:val="0"/>
          <w:marTop w:val="0"/>
          <w:marBottom w:val="0"/>
          <w:divBdr>
            <w:top w:val="none" w:sz="0" w:space="0" w:color="auto"/>
            <w:left w:val="none" w:sz="0" w:space="0" w:color="auto"/>
            <w:bottom w:val="none" w:sz="0" w:space="0" w:color="auto"/>
            <w:right w:val="none" w:sz="0" w:space="0" w:color="auto"/>
          </w:divBdr>
        </w:div>
        <w:div w:id="1905485826">
          <w:marLeft w:val="480"/>
          <w:marRight w:val="0"/>
          <w:marTop w:val="0"/>
          <w:marBottom w:val="0"/>
          <w:divBdr>
            <w:top w:val="none" w:sz="0" w:space="0" w:color="auto"/>
            <w:left w:val="none" w:sz="0" w:space="0" w:color="auto"/>
            <w:bottom w:val="none" w:sz="0" w:space="0" w:color="auto"/>
            <w:right w:val="none" w:sz="0" w:space="0" w:color="auto"/>
          </w:divBdr>
        </w:div>
        <w:div w:id="130902660">
          <w:marLeft w:val="480"/>
          <w:marRight w:val="0"/>
          <w:marTop w:val="0"/>
          <w:marBottom w:val="0"/>
          <w:divBdr>
            <w:top w:val="none" w:sz="0" w:space="0" w:color="auto"/>
            <w:left w:val="none" w:sz="0" w:space="0" w:color="auto"/>
            <w:bottom w:val="none" w:sz="0" w:space="0" w:color="auto"/>
            <w:right w:val="none" w:sz="0" w:space="0" w:color="auto"/>
          </w:divBdr>
        </w:div>
        <w:div w:id="1957717442">
          <w:marLeft w:val="480"/>
          <w:marRight w:val="0"/>
          <w:marTop w:val="0"/>
          <w:marBottom w:val="0"/>
          <w:divBdr>
            <w:top w:val="none" w:sz="0" w:space="0" w:color="auto"/>
            <w:left w:val="none" w:sz="0" w:space="0" w:color="auto"/>
            <w:bottom w:val="none" w:sz="0" w:space="0" w:color="auto"/>
            <w:right w:val="none" w:sz="0" w:space="0" w:color="auto"/>
          </w:divBdr>
        </w:div>
        <w:div w:id="1475952260">
          <w:marLeft w:val="480"/>
          <w:marRight w:val="0"/>
          <w:marTop w:val="0"/>
          <w:marBottom w:val="0"/>
          <w:divBdr>
            <w:top w:val="none" w:sz="0" w:space="0" w:color="auto"/>
            <w:left w:val="none" w:sz="0" w:space="0" w:color="auto"/>
            <w:bottom w:val="none" w:sz="0" w:space="0" w:color="auto"/>
            <w:right w:val="none" w:sz="0" w:space="0" w:color="auto"/>
          </w:divBdr>
        </w:div>
        <w:div w:id="727924219">
          <w:marLeft w:val="480"/>
          <w:marRight w:val="0"/>
          <w:marTop w:val="0"/>
          <w:marBottom w:val="0"/>
          <w:divBdr>
            <w:top w:val="none" w:sz="0" w:space="0" w:color="auto"/>
            <w:left w:val="none" w:sz="0" w:space="0" w:color="auto"/>
            <w:bottom w:val="none" w:sz="0" w:space="0" w:color="auto"/>
            <w:right w:val="none" w:sz="0" w:space="0" w:color="auto"/>
          </w:divBdr>
        </w:div>
        <w:div w:id="1469787487">
          <w:marLeft w:val="480"/>
          <w:marRight w:val="0"/>
          <w:marTop w:val="0"/>
          <w:marBottom w:val="0"/>
          <w:divBdr>
            <w:top w:val="none" w:sz="0" w:space="0" w:color="auto"/>
            <w:left w:val="none" w:sz="0" w:space="0" w:color="auto"/>
            <w:bottom w:val="none" w:sz="0" w:space="0" w:color="auto"/>
            <w:right w:val="none" w:sz="0" w:space="0" w:color="auto"/>
          </w:divBdr>
        </w:div>
        <w:div w:id="1567911613">
          <w:marLeft w:val="480"/>
          <w:marRight w:val="0"/>
          <w:marTop w:val="0"/>
          <w:marBottom w:val="0"/>
          <w:divBdr>
            <w:top w:val="none" w:sz="0" w:space="0" w:color="auto"/>
            <w:left w:val="none" w:sz="0" w:space="0" w:color="auto"/>
            <w:bottom w:val="none" w:sz="0" w:space="0" w:color="auto"/>
            <w:right w:val="none" w:sz="0" w:space="0" w:color="auto"/>
          </w:divBdr>
        </w:div>
        <w:div w:id="1111778240">
          <w:marLeft w:val="480"/>
          <w:marRight w:val="0"/>
          <w:marTop w:val="0"/>
          <w:marBottom w:val="0"/>
          <w:divBdr>
            <w:top w:val="none" w:sz="0" w:space="0" w:color="auto"/>
            <w:left w:val="none" w:sz="0" w:space="0" w:color="auto"/>
            <w:bottom w:val="none" w:sz="0" w:space="0" w:color="auto"/>
            <w:right w:val="none" w:sz="0" w:space="0" w:color="auto"/>
          </w:divBdr>
        </w:div>
        <w:div w:id="234978761">
          <w:marLeft w:val="480"/>
          <w:marRight w:val="0"/>
          <w:marTop w:val="0"/>
          <w:marBottom w:val="0"/>
          <w:divBdr>
            <w:top w:val="none" w:sz="0" w:space="0" w:color="auto"/>
            <w:left w:val="none" w:sz="0" w:space="0" w:color="auto"/>
            <w:bottom w:val="none" w:sz="0" w:space="0" w:color="auto"/>
            <w:right w:val="none" w:sz="0" w:space="0" w:color="auto"/>
          </w:divBdr>
        </w:div>
        <w:div w:id="2138982275">
          <w:marLeft w:val="480"/>
          <w:marRight w:val="0"/>
          <w:marTop w:val="0"/>
          <w:marBottom w:val="0"/>
          <w:divBdr>
            <w:top w:val="none" w:sz="0" w:space="0" w:color="auto"/>
            <w:left w:val="none" w:sz="0" w:space="0" w:color="auto"/>
            <w:bottom w:val="none" w:sz="0" w:space="0" w:color="auto"/>
            <w:right w:val="none" w:sz="0" w:space="0" w:color="auto"/>
          </w:divBdr>
        </w:div>
        <w:div w:id="787040979">
          <w:marLeft w:val="480"/>
          <w:marRight w:val="0"/>
          <w:marTop w:val="0"/>
          <w:marBottom w:val="0"/>
          <w:divBdr>
            <w:top w:val="none" w:sz="0" w:space="0" w:color="auto"/>
            <w:left w:val="none" w:sz="0" w:space="0" w:color="auto"/>
            <w:bottom w:val="none" w:sz="0" w:space="0" w:color="auto"/>
            <w:right w:val="none" w:sz="0" w:space="0" w:color="auto"/>
          </w:divBdr>
        </w:div>
        <w:div w:id="1969313751">
          <w:marLeft w:val="480"/>
          <w:marRight w:val="0"/>
          <w:marTop w:val="0"/>
          <w:marBottom w:val="0"/>
          <w:divBdr>
            <w:top w:val="none" w:sz="0" w:space="0" w:color="auto"/>
            <w:left w:val="none" w:sz="0" w:space="0" w:color="auto"/>
            <w:bottom w:val="none" w:sz="0" w:space="0" w:color="auto"/>
            <w:right w:val="none" w:sz="0" w:space="0" w:color="auto"/>
          </w:divBdr>
        </w:div>
        <w:div w:id="1920216852">
          <w:marLeft w:val="480"/>
          <w:marRight w:val="0"/>
          <w:marTop w:val="0"/>
          <w:marBottom w:val="0"/>
          <w:divBdr>
            <w:top w:val="none" w:sz="0" w:space="0" w:color="auto"/>
            <w:left w:val="none" w:sz="0" w:space="0" w:color="auto"/>
            <w:bottom w:val="none" w:sz="0" w:space="0" w:color="auto"/>
            <w:right w:val="none" w:sz="0" w:space="0" w:color="auto"/>
          </w:divBdr>
        </w:div>
        <w:div w:id="1103837236">
          <w:marLeft w:val="480"/>
          <w:marRight w:val="0"/>
          <w:marTop w:val="0"/>
          <w:marBottom w:val="0"/>
          <w:divBdr>
            <w:top w:val="none" w:sz="0" w:space="0" w:color="auto"/>
            <w:left w:val="none" w:sz="0" w:space="0" w:color="auto"/>
            <w:bottom w:val="none" w:sz="0" w:space="0" w:color="auto"/>
            <w:right w:val="none" w:sz="0" w:space="0" w:color="auto"/>
          </w:divBdr>
        </w:div>
        <w:div w:id="1607425654">
          <w:marLeft w:val="480"/>
          <w:marRight w:val="0"/>
          <w:marTop w:val="0"/>
          <w:marBottom w:val="0"/>
          <w:divBdr>
            <w:top w:val="none" w:sz="0" w:space="0" w:color="auto"/>
            <w:left w:val="none" w:sz="0" w:space="0" w:color="auto"/>
            <w:bottom w:val="none" w:sz="0" w:space="0" w:color="auto"/>
            <w:right w:val="none" w:sz="0" w:space="0" w:color="auto"/>
          </w:divBdr>
        </w:div>
        <w:div w:id="1020550419">
          <w:marLeft w:val="480"/>
          <w:marRight w:val="0"/>
          <w:marTop w:val="0"/>
          <w:marBottom w:val="0"/>
          <w:divBdr>
            <w:top w:val="none" w:sz="0" w:space="0" w:color="auto"/>
            <w:left w:val="none" w:sz="0" w:space="0" w:color="auto"/>
            <w:bottom w:val="none" w:sz="0" w:space="0" w:color="auto"/>
            <w:right w:val="none" w:sz="0" w:space="0" w:color="auto"/>
          </w:divBdr>
        </w:div>
        <w:div w:id="2140218331">
          <w:marLeft w:val="480"/>
          <w:marRight w:val="0"/>
          <w:marTop w:val="0"/>
          <w:marBottom w:val="0"/>
          <w:divBdr>
            <w:top w:val="none" w:sz="0" w:space="0" w:color="auto"/>
            <w:left w:val="none" w:sz="0" w:space="0" w:color="auto"/>
            <w:bottom w:val="none" w:sz="0" w:space="0" w:color="auto"/>
            <w:right w:val="none" w:sz="0" w:space="0" w:color="auto"/>
          </w:divBdr>
        </w:div>
        <w:div w:id="180557754">
          <w:marLeft w:val="480"/>
          <w:marRight w:val="0"/>
          <w:marTop w:val="0"/>
          <w:marBottom w:val="0"/>
          <w:divBdr>
            <w:top w:val="none" w:sz="0" w:space="0" w:color="auto"/>
            <w:left w:val="none" w:sz="0" w:space="0" w:color="auto"/>
            <w:bottom w:val="none" w:sz="0" w:space="0" w:color="auto"/>
            <w:right w:val="none" w:sz="0" w:space="0" w:color="auto"/>
          </w:divBdr>
        </w:div>
        <w:div w:id="168840204">
          <w:marLeft w:val="480"/>
          <w:marRight w:val="0"/>
          <w:marTop w:val="0"/>
          <w:marBottom w:val="0"/>
          <w:divBdr>
            <w:top w:val="none" w:sz="0" w:space="0" w:color="auto"/>
            <w:left w:val="none" w:sz="0" w:space="0" w:color="auto"/>
            <w:bottom w:val="none" w:sz="0" w:space="0" w:color="auto"/>
            <w:right w:val="none" w:sz="0" w:space="0" w:color="auto"/>
          </w:divBdr>
        </w:div>
        <w:div w:id="2005860620">
          <w:marLeft w:val="480"/>
          <w:marRight w:val="0"/>
          <w:marTop w:val="0"/>
          <w:marBottom w:val="0"/>
          <w:divBdr>
            <w:top w:val="none" w:sz="0" w:space="0" w:color="auto"/>
            <w:left w:val="none" w:sz="0" w:space="0" w:color="auto"/>
            <w:bottom w:val="none" w:sz="0" w:space="0" w:color="auto"/>
            <w:right w:val="none" w:sz="0" w:space="0" w:color="auto"/>
          </w:divBdr>
        </w:div>
        <w:div w:id="1524899591">
          <w:marLeft w:val="480"/>
          <w:marRight w:val="0"/>
          <w:marTop w:val="0"/>
          <w:marBottom w:val="0"/>
          <w:divBdr>
            <w:top w:val="none" w:sz="0" w:space="0" w:color="auto"/>
            <w:left w:val="none" w:sz="0" w:space="0" w:color="auto"/>
            <w:bottom w:val="none" w:sz="0" w:space="0" w:color="auto"/>
            <w:right w:val="none" w:sz="0" w:space="0" w:color="auto"/>
          </w:divBdr>
        </w:div>
        <w:div w:id="1183586613">
          <w:marLeft w:val="480"/>
          <w:marRight w:val="0"/>
          <w:marTop w:val="0"/>
          <w:marBottom w:val="0"/>
          <w:divBdr>
            <w:top w:val="none" w:sz="0" w:space="0" w:color="auto"/>
            <w:left w:val="none" w:sz="0" w:space="0" w:color="auto"/>
            <w:bottom w:val="none" w:sz="0" w:space="0" w:color="auto"/>
            <w:right w:val="none" w:sz="0" w:space="0" w:color="auto"/>
          </w:divBdr>
        </w:div>
        <w:div w:id="550921367">
          <w:marLeft w:val="480"/>
          <w:marRight w:val="0"/>
          <w:marTop w:val="0"/>
          <w:marBottom w:val="0"/>
          <w:divBdr>
            <w:top w:val="none" w:sz="0" w:space="0" w:color="auto"/>
            <w:left w:val="none" w:sz="0" w:space="0" w:color="auto"/>
            <w:bottom w:val="none" w:sz="0" w:space="0" w:color="auto"/>
            <w:right w:val="none" w:sz="0" w:space="0" w:color="auto"/>
          </w:divBdr>
        </w:div>
        <w:div w:id="1086611556">
          <w:marLeft w:val="480"/>
          <w:marRight w:val="0"/>
          <w:marTop w:val="0"/>
          <w:marBottom w:val="0"/>
          <w:divBdr>
            <w:top w:val="none" w:sz="0" w:space="0" w:color="auto"/>
            <w:left w:val="none" w:sz="0" w:space="0" w:color="auto"/>
            <w:bottom w:val="none" w:sz="0" w:space="0" w:color="auto"/>
            <w:right w:val="none" w:sz="0" w:space="0" w:color="auto"/>
          </w:divBdr>
        </w:div>
        <w:div w:id="633632516">
          <w:marLeft w:val="480"/>
          <w:marRight w:val="0"/>
          <w:marTop w:val="0"/>
          <w:marBottom w:val="0"/>
          <w:divBdr>
            <w:top w:val="none" w:sz="0" w:space="0" w:color="auto"/>
            <w:left w:val="none" w:sz="0" w:space="0" w:color="auto"/>
            <w:bottom w:val="none" w:sz="0" w:space="0" w:color="auto"/>
            <w:right w:val="none" w:sz="0" w:space="0" w:color="auto"/>
          </w:divBdr>
        </w:div>
        <w:div w:id="206141942">
          <w:marLeft w:val="480"/>
          <w:marRight w:val="0"/>
          <w:marTop w:val="0"/>
          <w:marBottom w:val="0"/>
          <w:divBdr>
            <w:top w:val="none" w:sz="0" w:space="0" w:color="auto"/>
            <w:left w:val="none" w:sz="0" w:space="0" w:color="auto"/>
            <w:bottom w:val="none" w:sz="0" w:space="0" w:color="auto"/>
            <w:right w:val="none" w:sz="0" w:space="0" w:color="auto"/>
          </w:divBdr>
        </w:div>
      </w:divsChild>
    </w:div>
    <w:div w:id="449513962">
      <w:bodyDiv w:val="1"/>
      <w:marLeft w:val="0"/>
      <w:marRight w:val="0"/>
      <w:marTop w:val="0"/>
      <w:marBottom w:val="0"/>
      <w:divBdr>
        <w:top w:val="none" w:sz="0" w:space="0" w:color="auto"/>
        <w:left w:val="none" w:sz="0" w:space="0" w:color="auto"/>
        <w:bottom w:val="none" w:sz="0" w:space="0" w:color="auto"/>
        <w:right w:val="none" w:sz="0" w:space="0" w:color="auto"/>
      </w:divBdr>
      <w:divsChild>
        <w:div w:id="59182840">
          <w:marLeft w:val="480"/>
          <w:marRight w:val="0"/>
          <w:marTop w:val="0"/>
          <w:marBottom w:val="0"/>
          <w:divBdr>
            <w:top w:val="none" w:sz="0" w:space="0" w:color="auto"/>
            <w:left w:val="none" w:sz="0" w:space="0" w:color="auto"/>
            <w:bottom w:val="none" w:sz="0" w:space="0" w:color="auto"/>
            <w:right w:val="none" w:sz="0" w:space="0" w:color="auto"/>
          </w:divBdr>
        </w:div>
        <w:div w:id="1295216753">
          <w:marLeft w:val="480"/>
          <w:marRight w:val="0"/>
          <w:marTop w:val="0"/>
          <w:marBottom w:val="0"/>
          <w:divBdr>
            <w:top w:val="none" w:sz="0" w:space="0" w:color="auto"/>
            <w:left w:val="none" w:sz="0" w:space="0" w:color="auto"/>
            <w:bottom w:val="none" w:sz="0" w:space="0" w:color="auto"/>
            <w:right w:val="none" w:sz="0" w:space="0" w:color="auto"/>
          </w:divBdr>
        </w:div>
        <w:div w:id="1831098743">
          <w:marLeft w:val="480"/>
          <w:marRight w:val="0"/>
          <w:marTop w:val="0"/>
          <w:marBottom w:val="0"/>
          <w:divBdr>
            <w:top w:val="none" w:sz="0" w:space="0" w:color="auto"/>
            <w:left w:val="none" w:sz="0" w:space="0" w:color="auto"/>
            <w:bottom w:val="none" w:sz="0" w:space="0" w:color="auto"/>
            <w:right w:val="none" w:sz="0" w:space="0" w:color="auto"/>
          </w:divBdr>
        </w:div>
        <w:div w:id="1233344906">
          <w:marLeft w:val="480"/>
          <w:marRight w:val="0"/>
          <w:marTop w:val="0"/>
          <w:marBottom w:val="0"/>
          <w:divBdr>
            <w:top w:val="none" w:sz="0" w:space="0" w:color="auto"/>
            <w:left w:val="none" w:sz="0" w:space="0" w:color="auto"/>
            <w:bottom w:val="none" w:sz="0" w:space="0" w:color="auto"/>
            <w:right w:val="none" w:sz="0" w:space="0" w:color="auto"/>
          </w:divBdr>
        </w:div>
        <w:div w:id="442843163">
          <w:marLeft w:val="480"/>
          <w:marRight w:val="0"/>
          <w:marTop w:val="0"/>
          <w:marBottom w:val="0"/>
          <w:divBdr>
            <w:top w:val="none" w:sz="0" w:space="0" w:color="auto"/>
            <w:left w:val="none" w:sz="0" w:space="0" w:color="auto"/>
            <w:bottom w:val="none" w:sz="0" w:space="0" w:color="auto"/>
            <w:right w:val="none" w:sz="0" w:space="0" w:color="auto"/>
          </w:divBdr>
        </w:div>
        <w:div w:id="442966275">
          <w:marLeft w:val="480"/>
          <w:marRight w:val="0"/>
          <w:marTop w:val="0"/>
          <w:marBottom w:val="0"/>
          <w:divBdr>
            <w:top w:val="none" w:sz="0" w:space="0" w:color="auto"/>
            <w:left w:val="none" w:sz="0" w:space="0" w:color="auto"/>
            <w:bottom w:val="none" w:sz="0" w:space="0" w:color="auto"/>
            <w:right w:val="none" w:sz="0" w:space="0" w:color="auto"/>
          </w:divBdr>
        </w:div>
        <w:div w:id="1572614479">
          <w:marLeft w:val="480"/>
          <w:marRight w:val="0"/>
          <w:marTop w:val="0"/>
          <w:marBottom w:val="0"/>
          <w:divBdr>
            <w:top w:val="none" w:sz="0" w:space="0" w:color="auto"/>
            <w:left w:val="none" w:sz="0" w:space="0" w:color="auto"/>
            <w:bottom w:val="none" w:sz="0" w:space="0" w:color="auto"/>
            <w:right w:val="none" w:sz="0" w:space="0" w:color="auto"/>
          </w:divBdr>
        </w:div>
        <w:div w:id="570307211">
          <w:marLeft w:val="480"/>
          <w:marRight w:val="0"/>
          <w:marTop w:val="0"/>
          <w:marBottom w:val="0"/>
          <w:divBdr>
            <w:top w:val="none" w:sz="0" w:space="0" w:color="auto"/>
            <w:left w:val="none" w:sz="0" w:space="0" w:color="auto"/>
            <w:bottom w:val="none" w:sz="0" w:space="0" w:color="auto"/>
            <w:right w:val="none" w:sz="0" w:space="0" w:color="auto"/>
          </w:divBdr>
        </w:div>
        <w:div w:id="1318345846">
          <w:marLeft w:val="480"/>
          <w:marRight w:val="0"/>
          <w:marTop w:val="0"/>
          <w:marBottom w:val="0"/>
          <w:divBdr>
            <w:top w:val="none" w:sz="0" w:space="0" w:color="auto"/>
            <w:left w:val="none" w:sz="0" w:space="0" w:color="auto"/>
            <w:bottom w:val="none" w:sz="0" w:space="0" w:color="auto"/>
            <w:right w:val="none" w:sz="0" w:space="0" w:color="auto"/>
          </w:divBdr>
        </w:div>
        <w:div w:id="1384016111">
          <w:marLeft w:val="480"/>
          <w:marRight w:val="0"/>
          <w:marTop w:val="0"/>
          <w:marBottom w:val="0"/>
          <w:divBdr>
            <w:top w:val="none" w:sz="0" w:space="0" w:color="auto"/>
            <w:left w:val="none" w:sz="0" w:space="0" w:color="auto"/>
            <w:bottom w:val="none" w:sz="0" w:space="0" w:color="auto"/>
            <w:right w:val="none" w:sz="0" w:space="0" w:color="auto"/>
          </w:divBdr>
        </w:div>
        <w:div w:id="2112042739">
          <w:marLeft w:val="480"/>
          <w:marRight w:val="0"/>
          <w:marTop w:val="0"/>
          <w:marBottom w:val="0"/>
          <w:divBdr>
            <w:top w:val="none" w:sz="0" w:space="0" w:color="auto"/>
            <w:left w:val="none" w:sz="0" w:space="0" w:color="auto"/>
            <w:bottom w:val="none" w:sz="0" w:space="0" w:color="auto"/>
            <w:right w:val="none" w:sz="0" w:space="0" w:color="auto"/>
          </w:divBdr>
        </w:div>
        <w:div w:id="1497380595">
          <w:marLeft w:val="480"/>
          <w:marRight w:val="0"/>
          <w:marTop w:val="0"/>
          <w:marBottom w:val="0"/>
          <w:divBdr>
            <w:top w:val="none" w:sz="0" w:space="0" w:color="auto"/>
            <w:left w:val="none" w:sz="0" w:space="0" w:color="auto"/>
            <w:bottom w:val="none" w:sz="0" w:space="0" w:color="auto"/>
            <w:right w:val="none" w:sz="0" w:space="0" w:color="auto"/>
          </w:divBdr>
        </w:div>
        <w:div w:id="1750233241">
          <w:marLeft w:val="480"/>
          <w:marRight w:val="0"/>
          <w:marTop w:val="0"/>
          <w:marBottom w:val="0"/>
          <w:divBdr>
            <w:top w:val="none" w:sz="0" w:space="0" w:color="auto"/>
            <w:left w:val="none" w:sz="0" w:space="0" w:color="auto"/>
            <w:bottom w:val="none" w:sz="0" w:space="0" w:color="auto"/>
            <w:right w:val="none" w:sz="0" w:space="0" w:color="auto"/>
          </w:divBdr>
        </w:div>
        <w:div w:id="1451704879">
          <w:marLeft w:val="480"/>
          <w:marRight w:val="0"/>
          <w:marTop w:val="0"/>
          <w:marBottom w:val="0"/>
          <w:divBdr>
            <w:top w:val="none" w:sz="0" w:space="0" w:color="auto"/>
            <w:left w:val="none" w:sz="0" w:space="0" w:color="auto"/>
            <w:bottom w:val="none" w:sz="0" w:space="0" w:color="auto"/>
            <w:right w:val="none" w:sz="0" w:space="0" w:color="auto"/>
          </w:divBdr>
        </w:div>
        <w:div w:id="637417115">
          <w:marLeft w:val="480"/>
          <w:marRight w:val="0"/>
          <w:marTop w:val="0"/>
          <w:marBottom w:val="0"/>
          <w:divBdr>
            <w:top w:val="none" w:sz="0" w:space="0" w:color="auto"/>
            <w:left w:val="none" w:sz="0" w:space="0" w:color="auto"/>
            <w:bottom w:val="none" w:sz="0" w:space="0" w:color="auto"/>
            <w:right w:val="none" w:sz="0" w:space="0" w:color="auto"/>
          </w:divBdr>
        </w:div>
        <w:div w:id="90667171">
          <w:marLeft w:val="480"/>
          <w:marRight w:val="0"/>
          <w:marTop w:val="0"/>
          <w:marBottom w:val="0"/>
          <w:divBdr>
            <w:top w:val="none" w:sz="0" w:space="0" w:color="auto"/>
            <w:left w:val="none" w:sz="0" w:space="0" w:color="auto"/>
            <w:bottom w:val="none" w:sz="0" w:space="0" w:color="auto"/>
            <w:right w:val="none" w:sz="0" w:space="0" w:color="auto"/>
          </w:divBdr>
        </w:div>
        <w:div w:id="1682661797">
          <w:marLeft w:val="480"/>
          <w:marRight w:val="0"/>
          <w:marTop w:val="0"/>
          <w:marBottom w:val="0"/>
          <w:divBdr>
            <w:top w:val="none" w:sz="0" w:space="0" w:color="auto"/>
            <w:left w:val="none" w:sz="0" w:space="0" w:color="auto"/>
            <w:bottom w:val="none" w:sz="0" w:space="0" w:color="auto"/>
            <w:right w:val="none" w:sz="0" w:space="0" w:color="auto"/>
          </w:divBdr>
        </w:div>
        <w:div w:id="1686521255">
          <w:marLeft w:val="480"/>
          <w:marRight w:val="0"/>
          <w:marTop w:val="0"/>
          <w:marBottom w:val="0"/>
          <w:divBdr>
            <w:top w:val="none" w:sz="0" w:space="0" w:color="auto"/>
            <w:left w:val="none" w:sz="0" w:space="0" w:color="auto"/>
            <w:bottom w:val="none" w:sz="0" w:space="0" w:color="auto"/>
            <w:right w:val="none" w:sz="0" w:space="0" w:color="auto"/>
          </w:divBdr>
        </w:div>
        <w:div w:id="1591111728">
          <w:marLeft w:val="480"/>
          <w:marRight w:val="0"/>
          <w:marTop w:val="0"/>
          <w:marBottom w:val="0"/>
          <w:divBdr>
            <w:top w:val="none" w:sz="0" w:space="0" w:color="auto"/>
            <w:left w:val="none" w:sz="0" w:space="0" w:color="auto"/>
            <w:bottom w:val="none" w:sz="0" w:space="0" w:color="auto"/>
            <w:right w:val="none" w:sz="0" w:space="0" w:color="auto"/>
          </w:divBdr>
        </w:div>
        <w:div w:id="1056120508">
          <w:marLeft w:val="480"/>
          <w:marRight w:val="0"/>
          <w:marTop w:val="0"/>
          <w:marBottom w:val="0"/>
          <w:divBdr>
            <w:top w:val="none" w:sz="0" w:space="0" w:color="auto"/>
            <w:left w:val="none" w:sz="0" w:space="0" w:color="auto"/>
            <w:bottom w:val="none" w:sz="0" w:space="0" w:color="auto"/>
            <w:right w:val="none" w:sz="0" w:space="0" w:color="auto"/>
          </w:divBdr>
        </w:div>
        <w:div w:id="1473328882">
          <w:marLeft w:val="480"/>
          <w:marRight w:val="0"/>
          <w:marTop w:val="0"/>
          <w:marBottom w:val="0"/>
          <w:divBdr>
            <w:top w:val="none" w:sz="0" w:space="0" w:color="auto"/>
            <w:left w:val="none" w:sz="0" w:space="0" w:color="auto"/>
            <w:bottom w:val="none" w:sz="0" w:space="0" w:color="auto"/>
            <w:right w:val="none" w:sz="0" w:space="0" w:color="auto"/>
          </w:divBdr>
        </w:div>
        <w:div w:id="1795173446">
          <w:marLeft w:val="480"/>
          <w:marRight w:val="0"/>
          <w:marTop w:val="0"/>
          <w:marBottom w:val="0"/>
          <w:divBdr>
            <w:top w:val="none" w:sz="0" w:space="0" w:color="auto"/>
            <w:left w:val="none" w:sz="0" w:space="0" w:color="auto"/>
            <w:bottom w:val="none" w:sz="0" w:space="0" w:color="auto"/>
            <w:right w:val="none" w:sz="0" w:space="0" w:color="auto"/>
          </w:divBdr>
        </w:div>
        <w:div w:id="452553088">
          <w:marLeft w:val="480"/>
          <w:marRight w:val="0"/>
          <w:marTop w:val="0"/>
          <w:marBottom w:val="0"/>
          <w:divBdr>
            <w:top w:val="none" w:sz="0" w:space="0" w:color="auto"/>
            <w:left w:val="none" w:sz="0" w:space="0" w:color="auto"/>
            <w:bottom w:val="none" w:sz="0" w:space="0" w:color="auto"/>
            <w:right w:val="none" w:sz="0" w:space="0" w:color="auto"/>
          </w:divBdr>
        </w:div>
        <w:div w:id="1634486751">
          <w:marLeft w:val="480"/>
          <w:marRight w:val="0"/>
          <w:marTop w:val="0"/>
          <w:marBottom w:val="0"/>
          <w:divBdr>
            <w:top w:val="none" w:sz="0" w:space="0" w:color="auto"/>
            <w:left w:val="none" w:sz="0" w:space="0" w:color="auto"/>
            <w:bottom w:val="none" w:sz="0" w:space="0" w:color="auto"/>
            <w:right w:val="none" w:sz="0" w:space="0" w:color="auto"/>
          </w:divBdr>
        </w:div>
        <w:div w:id="312299785">
          <w:marLeft w:val="480"/>
          <w:marRight w:val="0"/>
          <w:marTop w:val="0"/>
          <w:marBottom w:val="0"/>
          <w:divBdr>
            <w:top w:val="none" w:sz="0" w:space="0" w:color="auto"/>
            <w:left w:val="none" w:sz="0" w:space="0" w:color="auto"/>
            <w:bottom w:val="none" w:sz="0" w:space="0" w:color="auto"/>
            <w:right w:val="none" w:sz="0" w:space="0" w:color="auto"/>
          </w:divBdr>
        </w:div>
        <w:div w:id="932014227">
          <w:marLeft w:val="480"/>
          <w:marRight w:val="0"/>
          <w:marTop w:val="0"/>
          <w:marBottom w:val="0"/>
          <w:divBdr>
            <w:top w:val="none" w:sz="0" w:space="0" w:color="auto"/>
            <w:left w:val="none" w:sz="0" w:space="0" w:color="auto"/>
            <w:bottom w:val="none" w:sz="0" w:space="0" w:color="auto"/>
            <w:right w:val="none" w:sz="0" w:space="0" w:color="auto"/>
          </w:divBdr>
        </w:div>
        <w:div w:id="1441216928">
          <w:marLeft w:val="480"/>
          <w:marRight w:val="0"/>
          <w:marTop w:val="0"/>
          <w:marBottom w:val="0"/>
          <w:divBdr>
            <w:top w:val="none" w:sz="0" w:space="0" w:color="auto"/>
            <w:left w:val="none" w:sz="0" w:space="0" w:color="auto"/>
            <w:bottom w:val="none" w:sz="0" w:space="0" w:color="auto"/>
            <w:right w:val="none" w:sz="0" w:space="0" w:color="auto"/>
          </w:divBdr>
        </w:div>
        <w:div w:id="1170875096">
          <w:marLeft w:val="480"/>
          <w:marRight w:val="0"/>
          <w:marTop w:val="0"/>
          <w:marBottom w:val="0"/>
          <w:divBdr>
            <w:top w:val="none" w:sz="0" w:space="0" w:color="auto"/>
            <w:left w:val="none" w:sz="0" w:space="0" w:color="auto"/>
            <w:bottom w:val="none" w:sz="0" w:space="0" w:color="auto"/>
            <w:right w:val="none" w:sz="0" w:space="0" w:color="auto"/>
          </w:divBdr>
        </w:div>
        <w:div w:id="880046610">
          <w:marLeft w:val="480"/>
          <w:marRight w:val="0"/>
          <w:marTop w:val="0"/>
          <w:marBottom w:val="0"/>
          <w:divBdr>
            <w:top w:val="none" w:sz="0" w:space="0" w:color="auto"/>
            <w:left w:val="none" w:sz="0" w:space="0" w:color="auto"/>
            <w:bottom w:val="none" w:sz="0" w:space="0" w:color="auto"/>
            <w:right w:val="none" w:sz="0" w:space="0" w:color="auto"/>
          </w:divBdr>
        </w:div>
        <w:div w:id="559168747">
          <w:marLeft w:val="480"/>
          <w:marRight w:val="0"/>
          <w:marTop w:val="0"/>
          <w:marBottom w:val="0"/>
          <w:divBdr>
            <w:top w:val="none" w:sz="0" w:space="0" w:color="auto"/>
            <w:left w:val="none" w:sz="0" w:space="0" w:color="auto"/>
            <w:bottom w:val="none" w:sz="0" w:space="0" w:color="auto"/>
            <w:right w:val="none" w:sz="0" w:space="0" w:color="auto"/>
          </w:divBdr>
        </w:div>
        <w:div w:id="1182890377">
          <w:marLeft w:val="480"/>
          <w:marRight w:val="0"/>
          <w:marTop w:val="0"/>
          <w:marBottom w:val="0"/>
          <w:divBdr>
            <w:top w:val="none" w:sz="0" w:space="0" w:color="auto"/>
            <w:left w:val="none" w:sz="0" w:space="0" w:color="auto"/>
            <w:bottom w:val="none" w:sz="0" w:space="0" w:color="auto"/>
            <w:right w:val="none" w:sz="0" w:space="0" w:color="auto"/>
          </w:divBdr>
        </w:div>
        <w:div w:id="1629775210">
          <w:marLeft w:val="480"/>
          <w:marRight w:val="0"/>
          <w:marTop w:val="0"/>
          <w:marBottom w:val="0"/>
          <w:divBdr>
            <w:top w:val="none" w:sz="0" w:space="0" w:color="auto"/>
            <w:left w:val="none" w:sz="0" w:space="0" w:color="auto"/>
            <w:bottom w:val="none" w:sz="0" w:space="0" w:color="auto"/>
            <w:right w:val="none" w:sz="0" w:space="0" w:color="auto"/>
          </w:divBdr>
        </w:div>
        <w:div w:id="207299579">
          <w:marLeft w:val="480"/>
          <w:marRight w:val="0"/>
          <w:marTop w:val="0"/>
          <w:marBottom w:val="0"/>
          <w:divBdr>
            <w:top w:val="none" w:sz="0" w:space="0" w:color="auto"/>
            <w:left w:val="none" w:sz="0" w:space="0" w:color="auto"/>
            <w:bottom w:val="none" w:sz="0" w:space="0" w:color="auto"/>
            <w:right w:val="none" w:sz="0" w:space="0" w:color="auto"/>
          </w:divBdr>
        </w:div>
        <w:div w:id="536284931">
          <w:marLeft w:val="480"/>
          <w:marRight w:val="0"/>
          <w:marTop w:val="0"/>
          <w:marBottom w:val="0"/>
          <w:divBdr>
            <w:top w:val="none" w:sz="0" w:space="0" w:color="auto"/>
            <w:left w:val="none" w:sz="0" w:space="0" w:color="auto"/>
            <w:bottom w:val="none" w:sz="0" w:space="0" w:color="auto"/>
            <w:right w:val="none" w:sz="0" w:space="0" w:color="auto"/>
          </w:divBdr>
        </w:div>
        <w:div w:id="721564208">
          <w:marLeft w:val="480"/>
          <w:marRight w:val="0"/>
          <w:marTop w:val="0"/>
          <w:marBottom w:val="0"/>
          <w:divBdr>
            <w:top w:val="none" w:sz="0" w:space="0" w:color="auto"/>
            <w:left w:val="none" w:sz="0" w:space="0" w:color="auto"/>
            <w:bottom w:val="none" w:sz="0" w:space="0" w:color="auto"/>
            <w:right w:val="none" w:sz="0" w:space="0" w:color="auto"/>
          </w:divBdr>
        </w:div>
        <w:div w:id="636033586">
          <w:marLeft w:val="480"/>
          <w:marRight w:val="0"/>
          <w:marTop w:val="0"/>
          <w:marBottom w:val="0"/>
          <w:divBdr>
            <w:top w:val="none" w:sz="0" w:space="0" w:color="auto"/>
            <w:left w:val="none" w:sz="0" w:space="0" w:color="auto"/>
            <w:bottom w:val="none" w:sz="0" w:space="0" w:color="auto"/>
            <w:right w:val="none" w:sz="0" w:space="0" w:color="auto"/>
          </w:divBdr>
        </w:div>
        <w:div w:id="2075010521">
          <w:marLeft w:val="480"/>
          <w:marRight w:val="0"/>
          <w:marTop w:val="0"/>
          <w:marBottom w:val="0"/>
          <w:divBdr>
            <w:top w:val="none" w:sz="0" w:space="0" w:color="auto"/>
            <w:left w:val="none" w:sz="0" w:space="0" w:color="auto"/>
            <w:bottom w:val="none" w:sz="0" w:space="0" w:color="auto"/>
            <w:right w:val="none" w:sz="0" w:space="0" w:color="auto"/>
          </w:divBdr>
        </w:div>
        <w:div w:id="497771371">
          <w:marLeft w:val="480"/>
          <w:marRight w:val="0"/>
          <w:marTop w:val="0"/>
          <w:marBottom w:val="0"/>
          <w:divBdr>
            <w:top w:val="none" w:sz="0" w:space="0" w:color="auto"/>
            <w:left w:val="none" w:sz="0" w:space="0" w:color="auto"/>
            <w:bottom w:val="none" w:sz="0" w:space="0" w:color="auto"/>
            <w:right w:val="none" w:sz="0" w:space="0" w:color="auto"/>
          </w:divBdr>
        </w:div>
        <w:div w:id="2119136546">
          <w:marLeft w:val="480"/>
          <w:marRight w:val="0"/>
          <w:marTop w:val="0"/>
          <w:marBottom w:val="0"/>
          <w:divBdr>
            <w:top w:val="none" w:sz="0" w:space="0" w:color="auto"/>
            <w:left w:val="none" w:sz="0" w:space="0" w:color="auto"/>
            <w:bottom w:val="none" w:sz="0" w:space="0" w:color="auto"/>
            <w:right w:val="none" w:sz="0" w:space="0" w:color="auto"/>
          </w:divBdr>
        </w:div>
        <w:div w:id="1883401850">
          <w:marLeft w:val="480"/>
          <w:marRight w:val="0"/>
          <w:marTop w:val="0"/>
          <w:marBottom w:val="0"/>
          <w:divBdr>
            <w:top w:val="none" w:sz="0" w:space="0" w:color="auto"/>
            <w:left w:val="none" w:sz="0" w:space="0" w:color="auto"/>
            <w:bottom w:val="none" w:sz="0" w:space="0" w:color="auto"/>
            <w:right w:val="none" w:sz="0" w:space="0" w:color="auto"/>
          </w:divBdr>
        </w:div>
        <w:div w:id="1322271493">
          <w:marLeft w:val="480"/>
          <w:marRight w:val="0"/>
          <w:marTop w:val="0"/>
          <w:marBottom w:val="0"/>
          <w:divBdr>
            <w:top w:val="none" w:sz="0" w:space="0" w:color="auto"/>
            <w:left w:val="none" w:sz="0" w:space="0" w:color="auto"/>
            <w:bottom w:val="none" w:sz="0" w:space="0" w:color="auto"/>
            <w:right w:val="none" w:sz="0" w:space="0" w:color="auto"/>
          </w:divBdr>
        </w:div>
        <w:div w:id="1730303157">
          <w:marLeft w:val="480"/>
          <w:marRight w:val="0"/>
          <w:marTop w:val="0"/>
          <w:marBottom w:val="0"/>
          <w:divBdr>
            <w:top w:val="none" w:sz="0" w:space="0" w:color="auto"/>
            <w:left w:val="none" w:sz="0" w:space="0" w:color="auto"/>
            <w:bottom w:val="none" w:sz="0" w:space="0" w:color="auto"/>
            <w:right w:val="none" w:sz="0" w:space="0" w:color="auto"/>
          </w:divBdr>
        </w:div>
        <w:div w:id="1743217841">
          <w:marLeft w:val="480"/>
          <w:marRight w:val="0"/>
          <w:marTop w:val="0"/>
          <w:marBottom w:val="0"/>
          <w:divBdr>
            <w:top w:val="none" w:sz="0" w:space="0" w:color="auto"/>
            <w:left w:val="none" w:sz="0" w:space="0" w:color="auto"/>
            <w:bottom w:val="none" w:sz="0" w:space="0" w:color="auto"/>
            <w:right w:val="none" w:sz="0" w:space="0" w:color="auto"/>
          </w:divBdr>
        </w:div>
        <w:div w:id="1614748237">
          <w:marLeft w:val="480"/>
          <w:marRight w:val="0"/>
          <w:marTop w:val="0"/>
          <w:marBottom w:val="0"/>
          <w:divBdr>
            <w:top w:val="none" w:sz="0" w:space="0" w:color="auto"/>
            <w:left w:val="none" w:sz="0" w:space="0" w:color="auto"/>
            <w:bottom w:val="none" w:sz="0" w:space="0" w:color="auto"/>
            <w:right w:val="none" w:sz="0" w:space="0" w:color="auto"/>
          </w:divBdr>
        </w:div>
        <w:div w:id="1209336635">
          <w:marLeft w:val="480"/>
          <w:marRight w:val="0"/>
          <w:marTop w:val="0"/>
          <w:marBottom w:val="0"/>
          <w:divBdr>
            <w:top w:val="none" w:sz="0" w:space="0" w:color="auto"/>
            <w:left w:val="none" w:sz="0" w:space="0" w:color="auto"/>
            <w:bottom w:val="none" w:sz="0" w:space="0" w:color="auto"/>
            <w:right w:val="none" w:sz="0" w:space="0" w:color="auto"/>
          </w:divBdr>
        </w:div>
        <w:div w:id="1782844600">
          <w:marLeft w:val="480"/>
          <w:marRight w:val="0"/>
          <w:marTop w:val="0"/>
          <w:marBottom w:val="0"/>
          <w:divBdr>
            <w:top w:val="none" w:sz="0" w:space="0" w:color="auto"/>
            <w:left w:val="none" w:sz="0" w:space="0" w:color="auto"/>
            <w:bottom w:val="none" w:sz="0" w:space="0" w:color="auto"/>
            <w:right w:val="none" w:sz="0" w:space="0" w:color="auto"/>
          </w:divBdr>
        </w:div>
        <w:div w:id="1427189066">
          <w:marLeft w:val="480"/>
          <w:marRight w:val="0"/>
          <w:marTop w:val="0"/>
          <w:marBottom w:val="0"/>
          <w:divBdr>
            <w:top w:val="none" w:sz="0" w:space="0" w:color="auto"/>
            <w:left w:val="none" w:sz="0" w:space="0" w:color="auto"/>
            <w:bottom w:val="none" w:sz="0" w:space="0" w:color="auto"/>
            <w:right w:val="none" w:sz="0" w:space="0" w:color="auto"/>
          </w:divBdr>
        </w:div>
        <w:div w:id="2049406535">
          <w:marLeft w:val="480"/>
          <w:marRight w:val="0"/>
          <w:marTop w:val="0"/>
          <w:marBottom w:val="0"/>
          <w:divBdr>
            <w:top w:val="none" w:sz="0" w:space="0" w:color="auto"/>
            <w:left w:val="none" w:sz="0" w:space="0" w:color="auto"/>
            <w:bottom w:val="none" w:sz="0" w:space="0" w:color="auto"/>
            <w:right w:val="none" w:sz="0" w:space="0" w:color="auto"/>
          </w:divBdr>
        </w:div>
        <w:div w:id="262304836">
          <w:marLeft w:val="480"/>
          <w:marRight w:val="0"/>
          <w:marTop w:val="0"/>
          <w:marBottom w:val="0"/>
          <w:divBdr>
            <w:top w:val="none" w:sz="0" w:space="0" w:color="auto"/>
            <w:left w:val="none" w:sz="0" w:space="0" w:color="auto"/>
            <w:bottom w:val="none" w:sz="0" w:space="0" w:color="auto"/>
            <w:right w:val="none" w:sz="0" w:space="0" w:color="auto"/>
          </w:divBdr>
        </w:div>
        <w:div w:id="510415019">
          <w:marLeft w:val="480"/>
          <w:marRight w:val="0"/>
          <w:marTop w:val="0"/>
          <w:marBottom w:val="0"/>
          <w:divBdr>
            <w:top w:val="none" w:sz="0" w:space="0" w:color="auto"/>
            <w:left w:val="none" w:sz="0" w:space="0" w:color="auto"/>
            <w:bottom w:val="none" w:sz="0" w:space="0" w:color="auto"/>
            <w:right w:val="none" w:sz="0" w:space="0" w:color="auto"/>
          </w:divBdr>
        </w:div>
        <w:div w:id="288628058">
          <w:marLeft w:val="480"/>
          <w:marRight w:val="0"/>
          <w:marTop w:val="0"/>
          <w:marBottom w:val="0"/>
          <w:divBdr>
            <w:top w:val="none" w:sz="0" w:space="0" w:color="auto"/>
            <w:left w:val="none" w:sz="0" w:space="0" w:color="auto"/>
            <w:bottom w:val="none" w:sz="0" w:space="0" w:color="auto"/>
            <w:right w:val="none" w:sz="0" w:space="0" w:color="auto"/>
          </w:divBdr>
        </w:div>
        <w:div w:id="2003582631">
          <w:marLeft w:val="480"/>
          <w:marRight w:val="0"/>
          <w:marTop w:val="0"/>
          <w:marBottom w:val="0"/>
          <w:divBdr>
            <w:top w:val="none" w:sz="0" w:space="0" w:color="auto"/>
            <w:left w:val="none" w:sz="0" w:space="0" w:color="auto"/>
            <w:bottom w:val="none" w:sz="0" w:space="0" w:color="auto"/>
            <w:right w:val="none" w:sz="0" w:space="0" w:color="auto"/>
          </w:divBdr>
        </w:div>
        <w:div w:id="1021542133">
          <w:marLeft w:val="480"/>
          <w:marRight w:val="0"/>
          <w:marTop w:val="0"/>
          <w:marBottom w:val="0"/>
          <w:divBdr>
            <w:top w:val="none" w:sz="0" w:space="0" w:color="auto"/>
            <w:left w:val="none" w:sz="0" w:space="0" w:color="auto"/>
            <w:bottom w:val="none" w:sz="0" w:space="0" w:color="auto"/>
            <w:right w:val="none" w:sz="0" w:space="0" w:color="auto"/>
          </w:divBdr>
        </w:div>
        <w:div w:id="617030243">
          <w:marLeft w:val="480"/>
          <w:marRight w:val="0"/>
          <w:marTop w:val="0"/>
          <w:marBottom w:val="0"/>
          <w:divBdr>
            <w:top w:val="none" w:sz="0" w:space="0" w:color="auto"/>
            <w:left w:val="none" w:sz="0" w:space="0" w:color="auto"/>
            <w:bottom w:val="none" w:sz="0" w:space="0" w:color="auto"/>
            <w:right w:val="none" w:sz="0" w:space="0" w:color="auto"/>
          </w:divBdr>
        </w:div>
        <w:div w:id="865025989">
          <w:marLeft w:val="480"/>
          <w:marRight w:val="0"/>
          <w:marTop w:val="0"/>
          <w:marBottom w:val="0"/>
          <w:divBdr>
            <w:top w:val="none" w:sz="0" w:space="0" w:color="auto"/>
            <w:left w:val="none" w:sz="0" w:space="0" w:color="auto"/>
            <w:bottom w:val="none" w:sz="0" w:space="0" w:color="auto"/>
            <w:right w:val="none" w:sz="0" w:space="0" w:color="auto"/>
          </w:divBdr>
        </w:div>
        <w:div w:id="659308921">
          <w:marLeft w:val="480"/>
          <w:marRight w:val="0"/>
          <w:marTop w:val="0"/>
          <w:marBottom w:val="0"/>
          <w:divBdr>
            <w:top w:val="none" w:sz="0" w:space="0" w:color="auto"/>
            <w:left w:val="none" w:sz="0" w:space="0" w:color="auto"/>
            <w:bottom w:val="none" w:sz="0" w:space="0" w:color="auto"/>
            <w:right w:val="none" w:sz="0" w:space="0" w:color="auto"/>
          </w:divBdr>
        </w:div>
        <w:div w:id="192156676">
          <w:marLeft w:val="480"/>
          <w:marRight w:val="0"/>
          <w:marTop w:val="0"/>
          <w:marBottom w:val="0"/>
          <w:divBdr>
            <w:top w:val="none" w:sz="0" w:space="0" w:color="auto"/>
            <w:left w:val="none" w:sz="0" w:space="0" w:color="auto"/>
            <w:bottom w:val="none" w:sz="0" w:space="0" w:color="auto"/>
            <w:right w:val="none" w:sz="0" w:space="0" w:color="auto"/>
          </w:divBdr>
        </w:div>
        <w:div w:id="703601668">
          <w:marLeft w:val="480"/>
          <w:marRight w:val="0"/>
          <w:marTop w:val="0"/>
          <w:marBottom w:val="0"/>
          <w:divBdr>
            <w:top w:val="none" w:sz="0" w:space="0" w:color="auto"/>
            <w:left w:val="none" w:sz="0" w:space="0" w:color="auto"/>
            <w:bottom w:val="none" w:sz="0" w:space="0" w:color="auto"/>
            <w:right w:val="none" w:sz="0" w:space="0" w:color="auto"/>
          </w:divBdr>
        </w:div>
        <w:div w:id="2038964406">
          <w:marLeft w:val="480"/>
          <w:marRight w:val="0"/>
          <w:marTop w:val="0"/>
          <w:marBottom w:val="0"/>
          <w:divBdr>
            <w:top w:val="none" w:sz="0" w:space="0" w:color="auto"/>
            <w:left w:val="none" w:sz="0" w:space="0" w:color="auto"/>
            <w:bottom w:val="none" w:sz="0" w:space="0" w:color="auto"/>
            <w:right w:val="none" w:sz="0" w:space="0" w:color="auto"/>
          </w:divBdr>
        </w:div>
        <w:div w:id="1770076283">
          <w:marLeft w:val="480"/>
          <w:marRight w:val="0"/>
          <w:marTop w:val="0"/>
          <w:marBottom w:val="0"/>
          <w:divBdr>
            <w:top w:val="none" w:sz="0" w:space="0" w:color="auto"/>
            <w:left w:val="none" w:sz="0" w:space="0" w:color="auto"/>
            <w:bottom w:val="none" w:sz="0" w:space="0" w:color="auto"/>
            <w:right w:val="none" w:sz="0" w:space="0" w:color="auto"/>
          </w:divBdr>
        </w:div>
        <w:div w:id="75714062">
          <w:marLeft w:val="480"/>
          <w:marRight w:val="0"/>
          <w:marTop w:val="0"/>
          <w:marBottom w:val="0"/>
          <w:divBdr>
            <w:top w:val="none" w:sz="0" w:space="0" w:color="auto"/>
            <w:left w:val="none" w:sz="0" w:space="0" w:color="auto"/>
            <w:bottom w:val="none" w:sz="0" w:space="0" w:color="auto"/>
            <w:right w:val="none" w:sz="0" w:space="0" w:color="auto"/>
          </w:divBdr>
        </w:div>
        <w:div w:id="1491871124">
          <w:marLeft w:val="480"/>
          <w:marRight w:val="0"/>
          <w:marTop w:val="0"/>
          <w:marBottom w:val="0"/>
          <w:divBdr>
            <w:top w:val="none" w:sz="0" w:space="0" w:color="auto"/>
            <w:left w:val="none" w:sz="0" w:space="0" w:color="auto"/>
            <w:bottom w:val="none" w:sz="0" w:space="0" w:color="auto"/>
            <w:right w:val="none" w:sz="0" w:space="0" w:color="auto"/>
          </w:divBdr>
        </w:div>
        <w:div w:id="769544393">
          <w:marLeft w:val="480"/>
          <w:marRight w:val="0"/>
          <w:marTop w:val="0"/>
          <w:marBottom w:val="0"/>
          <w:divBdr>
            <w:top w:val="none" w:sz="0" w:space="0" w:color="auto"/>
            <w:left w:val="none" w:sz="0" w:space="0" w:color="auto"/>
            <w:bottom w:val="none" w:sz="0" w:space="0" w:color="auto"/>
            <w:right w:val="none" w:sz="0" w:space="0" w:color="auto"/>
          </w:divBdr>
        </w:div>
        <w:div w:id="1353915777">
          <w:marLeft w:val="480"/>
          <w:marRight w:val="0"/>
          <w:marTop w:val="0"/>
          <w:marBottom w:val="0"/>
          <w:divBdr>
            <w:top w:val="none" w:sz="0" w:space="0" w:color="auto"/>
            <w:left w:val="none" w:sz="0" w:space="0" w:color="auto"/>
            <w:bottom w:val="none" w:sz="0" w:space="0" w:color="auto"/>
            <w:right w:val="none" w:sz="0" w:space="0" w:color="auto"/>
          </w:divBdr>
        </w:div>
        <w:div w:id="760762142">
          <w:marLeft w:val="480"/>
          <w:marRight w:val="0"/>
          <w:marTop w:val="0"/>
          <w:marBottom w:val="0"/>
          <w:divBdr>
            <w:top w:val="none" w:sz="0" w:space="0" w:color="auto"/>
            <w:left w:val="none" w:sz="0" w:space="0" w:color="auto"/>
            <w:bottom w:val="none" w:sz="0" w:space="0" w:color="auto"/>
            <w:right w:val="none" w:sz="0" w:space="0" w:color="auto"/>
          </w:divBdr>
        </w:div>
        <w:div w:id="398285296">
          <w:marLeft w:val="480"/>
          <w:marRight w:val="0"/>
          <w:marTop w:val="0"/>
          <w:marBottom w:val="0"/>
          <w:divBdr>
            <w:top w:val="none" w:sz="0" w:space="0" w:color="auto"/>
            <w:left w:val="none" w:sz="0" w:space="0" w:color="auto"/>
            <w:bottom w:val="none" w:sz="0" w:space="0" w:color="auto"/>
            <w:right w:val="none" w:sz="0" w:space="0" w:color="auto"/>
          </w:divBdr>
        </w:div>
        <w:div w:id="2075884726">
          <w:marLeft w:val="480"/>
          <w:marRight w:val="0"/>
          <w:marTop w:val="0"/>
          <w:marBottom w:val="0"/>
          <w:divBdr>
            <w:top w:val="none" w:sz="0" w:space="0" w:color="auto"/>
            <w:left w:val="none" w:sz="0" w:space="0" w:color="auto"/>
            <w:bottom w:val="none" w:sz="0" w:space="0" w:color="auto"/>
            <w:right w:val="none" w:sz="0" w:space="0" w:color="auto"/>
          </w:divBdr>
        </w:div>
        <w:div w:id="908809719">
          <w:marLeft w:val="480"/>
          <w:marRight w:val="0"/>
          <w:marTop w:val="0"/>
          <w:marBottom w:val="0"/>
          <w:divBdr>
            <w:top w:val="none" w:sz="0" w:space="0" w:color="auto"/>
            <w:left w:val="none" w:sz="0" w:space="0" w:color="auto"/>
            <w:bottom w:val="none" w:sz="0" w:space="0" w:color="auto"/>
            <w:right w:val="none" w:sz="0" w:space="0" w:color="auto"/>
          </w:divBdr>
        </w:div>
        <w:div w:id="758907758">
          <w:marLeft w:val="480"/>
          <w:marRight w:val="0"/>
          <w:marTop w:val="0"/>
          <w:marBottom w:val="0"/>
          <w:divBdr>
            <w:top w:val="none" w:sz="0" w:space="0" w:color="auto"/>
            <w:left w:val="none" w:sz="0" w:space="0" w:color="auto"/>
            <w:bottom w:val="none" w:sz="0" w:space="0" w:color="auto"/>
            <w:right w:val="none" w:sz="0" w:space="0" w:color="auto"/>
          </w:divBdr>
        </w:div>
        <w:div w:id="1140684755">
          <w:marLeft w:val="480"/>
          <w:marRight w:val="0"/>
          <w:marTop w:val="0"/>
          <w:marBottom w:val="0"/>
          <w:divBdr>
            <w:top w:val="none" w:sz="0" w:space="0" w:color="auto"/>
            <w:left w:val="none" w:sz="0" w:space="0" w:color="auto"/>
            <w:bottom w:val="none" w:sz="0" w:space="0" w:color="auto"/>
            <w:right w:val="none" w:sz="0" w:space="0" w:color="auto"/>
          </w:divBdr>
        </w:div>
        <w:div w:id="248931678">
          <w:marLeft w:val="480"/>
          <w:marRight w:val="0"/>
          <w:marTop w:val="0"/>
          <w:marBottom w:val="0"/>
          <w:divBdr>
            <w:top w:val="none" w:sz="0" w:space="0" w:color="auto"/>
            <w:left w:val="none" w:sz="0" w:space="0" w:color="auto"/>
            <w:bottom w:val="none" w:sz="0" w:space="0" w:color="auto"/>
            <w:right w:val="none" w:sz="0" w:space="0" w:color="auto"/>
          </w:divBdr>
        </w:div>
        <w:div w:id="1652712378">
          <w:marLeft w:val="480"/>
          <w:marRight w:val="0"/>
          <w:marTop w:val="0"/>
          <w:marBottom w:val="0"/>
          <w:divBdr>
            <w:top w:val="none" w:sz="0" w:space="0" w:color="auto"/>
            <w:left w:val="none" w:sz="0" w:space="0" w:color="auto"/>
            <w:bottom w:val="none" w:sz="0" w:space="0" w:color="auto"/>
            <w:right w:val="none" w:sz="0" w:space="0" w:color="auto"/>
          </w:divBdr>
        </w:div>
        <w:div w:id="162167789">
          <w:marLeft w:val="480"/>
          <w:marRight w:val="0"/>
          <w:marTop w:val="0"/>
          <w:marBottom w:val="0"/>
          <w:divBdr>
            <w:top w:val="none" w:sz="0" w:space="0" w:color="auto"/>
            <w:left w:val="none" w:sz="0" w:space="0" w:color="auto"/>
            <w:bottom w:val="none" w:sz="0" w:space="0" w:color="auto"/>
            <w:right w:val="none" w:sz="0" w:space="0" w:color="auto"/>
          </w:divBdr>
        </w:div>
        <w:div w:id="1061635558">
          <w:marLeft w:val="480"/>
          <w:marRight w:val="0"/>
          <w:marTop w:val="0"/>
          <w:marBottom w:val="0"/>
          <w:divBdr>
            <w:top w:val="none" w:sz="0" w:space="0" w:color="auto"/>
            <w:left w:val="none" w:sz="0" w:space="0" w:color="auto"/>
            <w:bottom w:val="none" w:sz="0" w:space="0" w:color="auto"/>
            <w:right w:val="none" w:sz="0" w:space="0" w:color="auto"/>
          </w:divBdr>
        </w:div>
        <w:div w:id="1585452721">
          <w:marLeft w:val="480"/>
          <w:marRight w:val="0"/>
          <w:marTop w:val="0"/>
          <w:marBottom w:val="0"/>
          <w:divBdr>
            <w:top w:val="none" w:sz="0" w:space="0" w:color="auto"/>
            <w:left w:val="none" w:sz="0" w:space="0" w:color="auto"/>
            <w:bottom w:val="none" w:sz="0" w:space="0" w:color="auto"/>
            <w:right w:val="none" w:sz="0" w:space="0" w:color="auto"/>
          </w:divBdr>
        </w:div>
        <w:div w:id="365718059">
          <w:marLeft w:val="480"/>
          <w:marRight w:val="0"/>
          <w:marTop w:val="0"/>
          <w:marBottom w:val="0"/>
          <w:divBdr>
            <w:top w:val="none" w:sz="0" w:space="0" w:color="auto"/>
            <w:left w:val="none" w:sz="0" w:space="0" w:color="auto"/>
            <w:bottom w:val="none" w:sz="0" w:space="0" w:color="auto"/>
            <w:right w:val="none" w:sz="0" w:space="0" w:color="auto"/>
          </w:divBdr>
        </w:div>
        <w:div w:id="2127038967">
          <w:marLeft w:val="480"/>
          <w:marRight w:val="0"/>
          <w:marTop w:val="0"/>
          <w:marBottom w:val="0"/>
          <w:divBdr>
            <w:top w:val="none" w:sz="0" w:space="0" w:color="auto"/>
            <w:left w:val="none" w:sz="0" w:space="0" w:color="auto"/>
            <w:bottom w:val="none" w:sz="0" w:space="0" w:color="auto"/>
            <w:right w:val="none" w:sz="0" w:space="0" w:color="auto"/>
          </w:divBdr>
        </w:div>
      </w:divsChild>
    </w:div>
    <w:div w:id="460268253">
      <w:bodyDiv w:val="1"/>
      <w:marLeft w:val="0"/>
      <w:marRight w:val="0"/>
      <w:marTop w:val="0"/>
      <w:marBottom w:val="0"/>
      <w:divBdr>
        <w:top w:val="none" w:sz="0" w:space="0" w:color="auto"/>
        <w:left w:val="none" w:sz="0" w:space="0" w:color="auto"/>
        <w:bottom w:val="none" w:sz="0" w:space="0" w:color="auto"/>
        <w:right w:val="none" w:sz="0" w:space="0" w:color="auto"/>
      </w:divBdr>
      <w:divsChild>
        <w:div w:id="1980646392">
          <w:marLeft w:val="480"/>
          <w:marRight w:val="0"/>
          <w:marTop w:val="0"/>
          <w:marBottom w:val="0"/>
          <w:divBdr>
            <w:top w:val="none" w:sz="0" w:space="0" w:color="auto"/>
            <w:left w:val="none" w:sz="0" w:space="0" w:color="auto"/>
            <w:bottom w:val="none" w:sz="0" w:space="0" w:color="auto"/>
            <w:right w:val="none" w:sz="0" w:space="0" w:color="auto"/>
          </w:divBdr>
        </w:div>
        <w:div w:id="789976198">
          <w:marLeft w:val="480"/>
          <w:marRight w:val="0"/>
          <w:marTop w:val="0"/>
          <w:marBottom w:val="0"/>
          <w:divBdr>
            <w:top w:val="none" w:sz="0" w:space="0" w:color="auto"/>
            <w:left w:val="none" w:sz="0" w:space="0" w:color="auto"/>
            <w:bottom w:val="none" w:sz="0" w:space="0" w:color="auto"/>
            <w:right w:val="none" w:sz="0" w:space="0" w:color="auto"/>
          </w:divBdr>
        </w:div>
        <w:div w:id="2051418109">
          <w:marLeft w:val="480"/>
          <w:marRight w:val="0"/>
          <w:marTop w:val="0"/>
          <w:marBottom w:val="0"/>
          <w:divBdr>
            <w:top w:val="none" w:sz="0" w:space="0" w:color="auto"/>
            <w:left w:val="none" w:sz="0" w:space="0" w:color="auto"/>
            <w:bottom w:val="none" w:sz="0" w:space="0" w:color="auto"/>
            <w:right w:val="none" w:sz="0" w:space="0" w:color="auto"/>
          </w:divBdr>
        </w:div>
        <w:div w:id="2096246616">
          <w:marLeft w:val="480"/>
          <w:marRight w:val="0"/>
          <w:marTop w:val="0"/>
          <w:marBottom w:val="0"/>
          <w:divBdr>
            <w:top w:val="none" w:sz="0" w:space="0" w:color="auto"/>
            <w:left w:val="none" w:sz="0" w:space="0" w:color="auto"/>
            <w:bottom w:val="none" w:sz="0" w:space="0" w:color="auto"/>
            <w:right w:val="none" w:sz="0" w:space="0" w:color="auto"/>
          </w:divBdr>
        </w:div>
        <w:div w:id="988022118">
          <w:marLeft w:val="480"/>
          <w:marRight w:val="0"/>
          <w:marTop w:val="0"/>
          <w:marBottom w:val="0"/>
          <w:divBdr>
            <w:top w:val="none" w:sz="0" w:space="0" w:color="auto"/>
            <w:left w:val="none" w:sz="0" w:space="0" w:color="auto"/>
            <w:bottom w:val="none" w:sz="0" w:space="0" w:color="auto"/>
            <w:right w:val="none" w:sz="0" w:space="0" w:color="auto"/>
          </w:divBdr>
        </w:div>
        <w:div w:id="1249078244">
          <w:marLeft w:val="480"/>
          <w:marRight w:val="0"/>
          <w:marTop w:val="0"/>
          <w:marBottom w:val="0"/>
          <w:divBdr>
            <w:top w:val="none" w:sz="0" w:space="0" w:color="auto"/>
            <w:left w:val="none" w:sz="0" w:space="0" w:color="auto"/>
            <w:bottom w:val="none" w:sz="0" w:space="0" w:color="auto"/>
            <w:right w:val="none" w:sz="0" w:space="0" w:color="auto"/>
          </w:divBdr>
        </w:div>
        <w:div w:id="727919884">
          <w:marLeft w:val="480"/>
          <w:marRight w:val="0"/>
          <w:marTop w:val="0"/>
          <w:marBottom w:val="0"/>
          <w:divBdr>
            <w:top w:val="none" w:sz="0" w:space="0" w:color="auto"/>
            <w:left w:val="none" w:sz="0" w:space="0" w:color="auto"/>
            <w:bottom w:val="none" w:sz="0" w:space="0" w:color="auto"/>
            <w:right w:val="none" w:sz="0" w:space="0" w:color="auto"/>
          </w:divBdr>
        </w:div>
        <w:div w:id="567306447">
          <w:marLeft w:val="480"/>
          <w:marRight w:val="0"/>
          <w:marTop w:val="0"/>
          <w:marBottom w:val="0"/>
          <w:divBdr>
            <w:top w:val="none" w:sz="0" w:space="0" w:color="auto"/>
            <w:left w:val="none" w:sz="0" w:space="0" w:color="auto"/>
            <w:bottom w:val="none" w:sz="0" w:space="0" w:color="auto"/>
            <w:right w:val="none" w:sz="0" w:space="0" w:color="auto"/>
          </w:divBdr>
        </w:div>
        <w:div w:id="614825712">
          <w:marLeft w:val="480"/>
          <w:marRight w:val="0"/>
          <w:marTop w:val="0"/>
          <w:marBottom w:val="0"/>
          <w:divBdr>
            <w:top w:val="none" w:sz="0" w:space="0" w:color="auto"/>
            <w:left w:val="none" w:sz="0" w:space="0" w:color="auto"/>
            <w:bottom w:val="none" w:sz="0" w:space="0" w:color="auto"/>
            <w:right w:val="none" w:sz="0" w:space="0" w:color="auto"/>
          </w:divBdr>
        </w:div>
        <w:div w:id="1176575183">
          <w:marLeft w:val="480"/>
          <w:marRight w:val="0"/>
          <w:marTop w:val="0"/>
          <w:marBottom w:val="0"/>
          <w:divBdr>
            <w:top w:val="none" w:sz="0" w:space="0" w:color="auto"/>
            <w:left w:val="none" w:sz="0" w:space="0" w:color="auto"/>
            <w:bottom w:val="none" w:sz="0" w:space="0" w:color="auto"/>
            <w:right w:val="none" w:sz="0" w:space="0" w:color="auto"/>
          </w:divBdr>
        </w:div>
        <w:div w:id="925307621">
          <w:marLeft w:val="480"/>
          <w:marRight w:val="0"/>
          <w:marTop w:val="0"/>
          <w:marBottom w:val="0"/>
          <w:divBdr>
            <w:top w:val="none" w:sz="0" w:space="0" w:color="auto"/>
            <w:left w:val="none" w:sz="0" w:space="0" w:color="auto"/>
            <w:bottom w:val="none" w:sz="0" w:space="0" w:color="auto"/>
            <w:right w:val="none" w:sz="0" w:space="0" w:color="auto"/>
          </w:divBdr>
        </w:div>
        <w:div w:id="1875340108">
          <w:marLeft w:val="480"/>
          <w:marRight w:val="0"/>
          <w:marTop w:val="0"/>
          <w:marBottom w:val="0"/>
          <w:divBdr>
            <w:top w:val="none" w:sz="0" w:space="0" w:color="auto"/>
            <w:left w:val="none" w:sz="0" w:space="0" w:color="auto"/>
            <w:bottom w:val="none" w:sz="0" w:space="0" w:color="auto"/>
            <w:right w:val="none" w:sz="0" w:space="0" w:color="auto"/>
          </w:divBdr>
        </w:div>
        <w:div w:id="313873171">
          <w:marLeft w:val="480"/>
          <w:marRight w:val="0"/>
          <w:marTop w:val="0"/>
          <w:marBottom w:val="0"/>
          <w:divBdr>
            <w:top w:val="none" w:sz="0" w:space="0" w:color="auto"/>
            <w:left w:val="none" w:sz="0" w:space="0" w:color="auto"/>
            <w:bottom w:val="none" w:sz="0" w:space="0" w:color="auto"/>
            <w:right w:val="none" w:sz="0" w:space="0" w:color="auto"/>
          </w:divBdr>
        </w:div>
        <w:div w:id="185683604">
          <w:marLeft w:val="480"/>
          <w:marRight w:val="0"/>
          <w:marTop w:val="0"/>
          <w:marBottom w:val="0"/>
          <w:divBdr>
            <w:top w:val="none" w:sz="0" w:space="0" w:color="auto"/>
            <w:left w:val="none" w:sz="0" w:space="0" w:color="auto"/>
            <w:bottom w:val="none" w:sz="0" w:space="0" w:color="auto"/>
            <w:right w:val="none" w:sz="0" w:space="0" w:color="auto"/>
          </w:divBdr>
        </w:div>
        <w:div w:id="738673415">
          <w:marLeft w:val="480"/>
          <w:marRight w:val="0"/>
          <w:marTop w:val="0"/>
          <w:marBottom w:val="0"/>
          <w:divBdr>
            <w:top w:val="none" w:sz="0" w:space="0" w:color="auto"/>
            <w:left w:val="none" w:sz="0" w:space="0" w:color="auto"/>
            <w:bottom w:val="none" w:sz="0" w:space="0" w:color="auto"/>
            <w:right w:val="none" w:sz="0" w:space="0" w:color="auto"/>
          </w:divBdr>
        </w:div>
        <w:div w:id="2082172678">
          <w:marLeft w:val="480"/>
          <w:marRight w:val="0"/>
          <w:marTop w:val="0"/>
          <w:marBottom w:val="0"/>
          <w:divBdr>
            <w:top w:val="none" w:sz="0" w:space="0" w:color="auto"/>
            <w:left w:val="none" w:sz="0" w:space="0" w:color="auto"/>
            <w:bottom w:val="none" w:sz="0" w:space="0" w:color="auto"/>
            <w:right w:val="none" w:sz="0" w:space="0" w:color="auto"/>
          </w:divBdr>
        </w:div>
        <w:div w:id="1488017464">
          <w:marLeft w:val="480"/>
          <w:marRight w:val="0"/>
          <w:marTop w:val="0"/>
          <w:marBottom w:val="0"/>
          <w:divBdr>
            <w:top w:val="none" w:sz="0" w:space="0" w:color="auto"/>
            <w:left w:val="none" w:sz="0" w:space="0" w:color="auto"/>
            <w:bottom w:val="none" w:sz="0" w:space="0" w:color="auto"/>
            <w:right w:val="none" w:sz="0" w:space="0" w:color="auto"/>
          </w:divBdr>
        </w:div>
        <w:div w:id="1088965891">
          <w:marLeft w:val="480"/>
          <w:marRight w:val="0"/>
          <w:marTop w:val="0"/>
          <w:marBottom w:val="0"/>
          <w:divBdr>
            <w:top w:val="none" w:sz="0" w:space="0" w:color="auto"/>
            <w:left w:val="none" w:sz="0" w:space="0" w:color="auto"/>
            <w:bottom w:val="none" w:sz="0" w:space="0" w:color="auto"/>
            <w:right w:val="none" w:sz="0" w:space="0" w:color="auto"/>
          </w:divBdr>
        </w:div>
        <w:div w:id="221404026">
          <w:marLeft w:val="480"/>
          <w:marRight w:val="0"/>
          <w:marTop w:val="0"/>
          <w:marBottom w:val="0"/>
          <w:divBdr>
            <w:top w:val="none" w:sz="0" w:space="0" w:color="auto"/>
            <w:left w:val="none" w:sz="0" w:space="0" w:color="auto"/>
            <w:bottom w:val="none" w:sz="0" w:space="0" w:color="auto"/>
            <w:right w:val="none" w:sz="0" w:space="0" w:color="auto"/>
          </w:divBdr>
        </w:div>
        <w:div w:id="571426968">
          <w:marLeft w:val="480"/>
          <w:marRight w:val="0"/>
          <w:marTop w:val="0"/>
          <w:marBottom w:val="0"/>
          <w:divBdr>
            <w:top w:val="none" w:sz="0" w:space="0" w:color="auto"/>
            <w:left w:val="none" w:sz="0" w:space="0" w:color="auto"/>
            <w:bottom w:val="none" w:sz="0" w:space="0" w:color="auto"/>
            <w:right w:val="none" w:sz="0" w:space="0" w:color="auto"/>
          </w:divBdr>
        </w:div>
        <w:div w:id="96486060">
          <w:marLeft w:val="480"/>
          <w:marRight w:val="0"/>
          <w:marTop w:val="0"/>
          <w:marBottom w:val="0"/>
          <w:divBdr>
            <w:top w:val="none" w:sz="0" w:space="0" w:color="auto"/>
            <w:left w:val="none" w:sz="0" w:space="0" w:color="auto"/>
            <w:bottom w:val="none" w:sz="0" w:space="0" w:color="auto"/>
            <w:right w:val="none" w:sz="0" w:space="0" w:color="auto"/>
          </w:divBdr>
        </w:div>
        <w:div w:id="380600071">
          <w:marLeft w:val="480"/>
          <w:marRight w:val="0"/>
          <w:marTop w:val="0"/>
          <w:marBottom w:val="0"/>
          <w:divBdr>
            <w:top w:val="none" w:sz="0" w:space="0" w:color="auto"/>
            <w:left w:val="none" w:sz="0" w:space="0" w:color="auto"/>
            <w:bottom w:val="none" w:sz="0" w:space="0" w:color="auto"/>
            <w:right w:val="none" w:sz="0" w:space="0" w:color="auto"/>
          </w:divBdr>
        </w:div>
        <w:div w:id="1592742800">
          <w:marLeft w:val="480"/>
          <w:marRight w:val="0"/>
          <w:marTop w:val="0"/>
          <w:marBottom w:val="0"/>
          <w:divBdr>
            <w:top w:val="none" w:sz="0" w:space="0" w:color="auto"/>
            <w:left w:val="none" w:sz="0" w:space="0" w:color="auto"/>
            <w:bottom w:val="none" w:sz="0" w:space="0" w:color="auto"/>
            <w:right w:val="none" w:sz="0" w:space="0" w:color="auto"/>
          </w:divBdr>
        </w:div>
        <w:div w:id="554633046">
          <w:marLeft w:val="480"/>
          <w:marRight w:val="0"/>
          <w:marTop w:val="0"/>
          <w:marBottom w:val="0"/>
          <w:divBdr>
            <w:top w:val="none" w:sz="0" w:space="0" w:color="auto"/>
            <w:left w:val="none" w:sz="0" w:space="0" w:color="auto"/>
            <w:bottom w:val="none" w:sz="0" w:space="0" w:color="auto"/>
            <w:right w:val="none" w:sz="0" w:space="0" w:color="auto"/>
          </w:divBdr>
        </w:div>
        <w:div w:id="731775817">
          <w:marLeft w:val="480"/>
          <w:marRight w:val="0"/>
          <w:marTop w:val="0"/>
          <w:marBottom w:val="0"/>
          <w:divBdr>
            <w:top w:val="none" w:sz="0" w:space="0" w:color="auto"/>
            <w:left w:val="none" w:sz="0" w:space="0" w:color="auto"/>
            <w:bottom w:val="none" w:sz="0" w:space="0" w:color="auto"/>
            <w:right w:val="none" w:sz="0" w:space="0" w:color="auto"/>
          </w:divBdr>
        </w:div>
        <w:div w:id="444495627">
          <w:marLeft w:val="480"/>
          <w:marRight w:val="0"/>
          <w:marTop w:val="0"/>
          <w:marBottom w:val="0"/>
          <w:divBdr>
            <w:top w:val="none" w:sz="0" w:space="0" w:color="auto"/>
            <w:left w:val="none" w:sz="0" w:space="0" w:color="auto"/>
            <w:bottom w:val="none" w:sz="0" w:space="0" w:color="auto"/>
            <w:right w:val="none" w:sz="0" w:space="0" w:color="auto"/>
          </w:divBdr>
        </w:div>
        <w:div w:id="1718891029">
          <w:marLeft w:val="480"/>
          <w:marRight w:val="0"/>
          <w:marTop w:val="0"/>
          <w:marBottom w:val="0"/>
          <w:divBdr>
            <w:top w:val="none" w:sz="0" w:space="0" w:color="auto"/>
            <w:left w:val="none" w:sz="0" w:space="0" w:color="auto"/>
            <w:bottom w:val="none" w:sz="0" w:space="0" w:color="auto"/>
            <w:right w:val="none" w:sz="0" w:space="0" w:color="auto"/>
          </w:divBdr>
        </w:div>
        <w:div w:id="186258542">
          <w:marLeft w:val="480"/>
          <w:marRight w:val="0"/>
          <w:marTop w:val="0"/>
          <w:marBottom w:val="0"/>
          <w:divBdr>
            <w:top w:val="none" w:sz="0" w:space="0" w:color="auto"/>
            <w:left w:val="none" w:sz="0" w:space="0" w:color="auto"/>
            <w:bottom w:val="none" w:sz="0" w:space="0" w:color="auto"/>
            <w:right w:val="none" w:sz="0" w:space="0" w:color="auto"/>
          </w:divBdr>
        </w:div>
        <w:div w:id="1776512941">
          <w:marLeft w:val="480"/>
          <w:marRight w:val="0"/>
          <w:marTop w:val="0"/>
          <w:marBottom w:val="0"/>
          <w:divBdr>
            <w:top w:val="none" w:sz="0" w:space="0" w:color="auto"/>
            <w:left w:val="none" w:sz="0" w:space="0" w:color="auto"/>
            <w:bottom w:val="none" w:sz="0" w:space="0" w:color="auto"/>
            <w:right w:val="none" w:sz="0" w:space="0" w:color="auto"/>
          </w:divBdr>
        </w:div>
        <w:div w:id="1637485515">
          <w:marLeft w:val="480"/>
          <w:marRight w:val="0"/>
          <w:marTop w:val="0"/>
          <w:marBottom w:val="0"/>
          <w:divBdr>
            <w:top w:val="none" w:sz="0" w:space="0" w:color="auto"/>
            <w:left w:val="none" w:sz="0" w:space="0" w:color="auto"/>
            <w:bottom w:val="none" w:sz="0" w:space="0" w:color="auto"/>
            <w:right w:val="none" w:sz="0" w:space="0" w:color="auto"/>
          </w:divBdr>
        </w:div>
        <w:div w:id="2094937092">
          <w:marLeft w:val="480"/>
          <w:marRight w:val="0"/>
          <w:marTop w:val="0"/>
          <w:marBottom w:val="0"/>
          <w:divBdr>
            <w:top w:val="none" w:sz="0" w:space="0" w:color="auto"/>
            <w:left w:val="none" w:sz="0" w:space="0" w:color="auto"/>
            <w:bottom w:val="none" w:sz="0" w:space="0" w:color="auto"/>
            <w:right w:val="none" w:sz="0" w:space="0" w:color="auto"/>
          </w:divBdr>
        </w:div>
        <w:div w:id="775446472">
          <w:marLeft w:val="480"/>
          <w:marRight w:val="0"/>
          <w:marTop w:val="0"/>
          <w:marBottom w:val="0"/>
          <w:divBdr>
            <w:top w:val="none" w:sz="0" w:space="0" w:color="auto"/>
            <w:left w:val="none" w:sz="0" w:space="0" w:color="auto"/>
            <w:bottom w:val="none" w:sz="0" w:space="0" w:color="auto"/>
            <w:right w:val="none" w:sz="0" w:space="0" w:color="auto"/>
          </w:divBdr>
        </w:div>
        <w:div w:id="697050898">
          <w:marLeft w:val="480"/>
          <w:marRight w:val="0"/>
          <w:marTop w:val="0"/>
          <w:marBottom w:val="0"/>
          <w:divBdr>
            <w:top w:val="none" w:sz="0" w:space="0" w:color="auto"/>
            <w:left w:val="none" w:sz="0" w:space="0" w:color="auto"/>
            <w:bottom w:val="none" w:sz="0" w:space="0" w:color="auto"/>
            <w:right w:val="none" w:sz="0" w:space="0" w:color="auto"/>
          </w:divBdr>
        </w:div>
        <w:div w:id="27949143">
          <w:marLeft w:val="480"/>
          <w:marRight w:val="0"/>
          <w:marTop w:val="0"/>
          <w:marBottom w:val="0"/>
          <w:divBdr>
            <w:top w:val="none" w:sz="0" w:space="0" w:color="auto"/>
            <w:left w:val="none" w:sz="0" w:space="0" w:color="auto"/>
            <w:bottom w:val="none" w:sz="0" w:space="0" w:color="auto"/>
            <w:right w:val="none" w:sz="0" w:space="0" w:color="auto"/>
          </w:divBdr>
        </w:div>
        <w:div w:id="1954898425">
          <w:marLeft w:val="480"/>
          <w:marRight w:val="0"/>
          <w:marTop w:val="0"/>
          <w:marBottom w:val="0"/>
          <w:divBdr>
            <w:top w:val="none" w:sz="0" w:space="0" w:color="auto"/>
            <w:left w:val="none" w:sz="0" w:space="0" w:color="auto"/>
            <w:bottom w:val="none" w:sz="0" w:space="0" w:color="auto"/>
            <w:right w:val="none" w:sz="0" w:space="0" w:color="auto"/>
          </w:divBdr>
        </w:div>
        <w:div w:id="1283347649">
          <w:marLeft w:val="480"/>
          <w:marRight w:val="0"/>
          <w:marTop w:val="0"/>
          <w:marBottom w:val="0"/>
          <w:divBdr>
            <w:top w:val="none" w:sz="0" w:space="0" w:color="auto"/>
            <w:left w:val="none" w:sz="0" w:space="0" w:color="auto"/>
            <w:bottom w:val="none" w:sz="0" w:space="0" w:color="auto"/>
            <w:right w:val="none" w:sz="0" w:space="0" w:color="auto"/>
          </w:divBdr>
        </w:div>
        <w:div w:id="681858535">
          <w:marLeft w:val="480"/>
          <w:marRight w:val="0"/>
          <w:marTop w:val="0"/>
          <w:marBottom w:val="0"/>
          <w:divBdr>
            <w:top w:val="none" w:sz="0" w:space="0" w:color="auto"/>
            <w:left w:val="none" w:sz="0" w:space="0" w:color="auto"/>
            <w:bottom w:val="none" w:sz="0" w:space="0" w:color="auto"/>
            <w:right w:val="none" w:sz="0" w:space="0" w:color="auto"/>
          </w:divBdr>
        </w:div>
        <w:div w:id="232205829">
          <w:marLeft w:val="480"/>
          <w:marRight w:val="0"/>
          <w:marTop w:val="0"/>
          <w:marBottom w:val="0"/>
          <w:divBdr>
            <w:top w:val="none" w:sz="0" w:space="0" w:color="auto"/>
            <w:left w:val="none" w:sz="0" w:space="0" w:color="auto"/>
            <w:bottom w:val="none" w:sz="0" w:space="0" w:color="auto"/>
            <w:right w:val="none" w:sz="0" w:space="0" w:color="auto"/>
          </w:divBdr>
        </w:div>
        <w:div w:id="1055397419">
          <w:marLeft w:val="480"/>
          <w:marRight w:val="0"/>
          <w:marTop w:val="0"/>
          <w:marBottom w:val="0"/>
          <w:divBdr>
            <w:top w:val="none" w:sz="0" w:space="0" w:color="auto"/>
            <w:left w:val="none" w:sz="0" w:space="0" w:color="auto"/>
            <w:bottom w:val="none" w:sz="0" w:space="0" w:color="auto"/>
            <w:right w:val="none" w:sz="0" w:space="0" w:color="auto"/>
          </w:divBdr>
        </w:div>
        <w:div w:id="210575369">
          <w:marLeft w:val="480"/>
          <w:marRight w:val="0"/>
          <w:marTop w:val="0"/>
          <w:marBottom w:val="0"/>
          <w:divBdr>
            <w:top w:val="none" w:sz="0" w:space="0" w:color="auto"/>
            <w:left w:val="none" w:sz="0" w:space="0" w:color="auto"/>
            <w:bottom w:val="none" w:sz="0" w:space="0" w:color="auto"/>
            <w:right w:val="none" w:sz="0" w:space="0" w:color="auto"/>
          </w:divBdr>
        </w:div>
        <w:div w:id="1104299460">
          <w:marLeft w:val="480"/>
          <w:marRight w:val="0"/>
          <w:marTop w:val="0"/>
          <w:marBottom w:val="0"/>
          <w:divBdr>
            <w:top w:val="none" w:sz="0" w:space="0" w:color="auto"/>
            <w:left w:val="none" w:sz="0" w:space="0" w:color="auto"/>
            <w:bottom w:val="none" w:sz="0" w:space="0" w:color="auto"/>
            <w:right w:val="none" w:sz="0" w:space="0" w:color="auto"/>
          </w:divBdr>
        </w:div>
        <w:div w:id="2100248527">
          <w:marLeft w:val="480"/>
          <w:marRight w:val="0"/>
          <w:marTop w:val="0"/>
          <w:marBottom w:val="0"/>
          <w:divBdr>
            <w:top w:val="none" w:sz="0" w:space="0" w:color="auto"/>
            <w:left w:val="none" w:sz="0" w:space="0" w:color="auto"/>
            <w:bottom w:val="none" w:sz="0" w:space="0" w:color="auto"/>
            <w:right w:val="none" w:sz="0" w:space="0" w:color="auto"/>
          </w:divBdr>
        </w:div>
        <w:div w:id="2092313155">
          <w:marLeft w:val="480"/>
          <w:marRight w:val="0"/>
          <w:marTop w:val="0"/>
          <w:marBottom w:val="0"/>
          <w:divBdr>
            <w:top w:val="none" w:sz="0" w:space="0" w:color="auto"/>
            <w:left w:val="none" w:sz="0" w:space="0" w:color="auto"/>
            <w:bottom w:val="none" w:sz="0" w:space="0" w:color="auto"/>
            <w:right w:val="none" w:sz="0" w:space="0" w:color="auto"/>
          </w:divBdr>
        </w:div>
        <w:div w:id="1869446659">
          <w:marLeft w:val="480"/>
          <w:marRight w:val="0"/>
          <w:marTop w:val="0"/>
          <w:marBottom w:val="0"/>
          <w:divBdr>
            <w:top w:val="none" w:sz="0" w:space="0" w:color="auto"/>
            <w:left w:val="none" w:sz="0" w:space="0" w:color="auto"/>
            <w:bottom w:val="none" w:sz="0" w:space="0" w:color="auto"/>
            <w:right w:val="none" w:sz="0" w:space="0" w:color="auto"/>
          </w:divBdr>
        </w:div>
        <w:div w:id="1249540850">
          <w:marLeft w:val="480"/>
          <w:marRight w:val="0"/>
          <w:marTop w:val="0"/>
          <w:marBottom w:val="0"/>
          <w:divBdr>
            <w:top w:val="none" w:sz="0" w:space="0" w:color="auto"/>
            <w:left w:val="none" w:sz="0" w:space="0" w:color="auto"/>
            <w:bottom w:val="none" w:sz="0" w:space="0" w:color="auto"/>
            <w:right w:val="none" w:sz="0" w:space="0" w:color="auto"/>
          </w:divBdr>
        </w:div>
        <w:div w:id="2113158209">
          <w:marLeft w:val="480"/>
          <w:marRight w:val="0"/>
          <w:marTop w:val="0"/>
          <w:marBottom w:val="0"/>
          <w:divBdr>
            <w:top w:val="none" w:sz="0" w:space="0" w:color="auto"/>
            <w:left w:val="none" w:sz="0" w:space="0" w:color="auto"/>
            <w:bottom w:val="none" w:sz="0" w:space="0" w:color="auto"/>
            <w:right w:val="none" w:sz="0" w:space="0" w:color="auto"/>
          </w:divBdr>
        </w:div>
        <w:div w:id="181751855">
          <w:marLeft w:val="480"/>
          <w:marRight w:val="0"/>
          <w:marTop w:val="0"/>
          <w:marBottom w:val="0"/>
          <w:divBdr>
            <w:top w:val="none" w:sz="0" w:space="0" w:color="auto"/>
            <w:left w:val="none" w:sz="0" w:space="0" w:color="auto"/>
            <w:bottom w:val="none" w:sz="0" w:space="0" w:color="auto"/>
            <w:right w:val="none" w:sz="0" w:space="0" w:color="auto"/>
          </w:divBdr>
        </w:div>
        <w:div w:id="1974285418">
          <w:marLeft w:val="480"/>
          <w:marRight w:val="0"/>
          <w:marTop w:val="0"/>
          <w:marBottom w:val="0"/>
          <w:divBdr>
            <w:top w:val="none" w:sz="0" w:space="0" w:color="auto"/>
            <w:left w:val="none" w:sz="0" w:space="0" w:color="auto"/>
            <w:bottom w:val="none" w:sz="0" w:space="0" w:color="auto"/>
            <w:right w:val="none" w:sz="0" w:space="0" w:color="auto"/>
          </w:divBdr>
        </w:div>
        <w:div w:id="621154484">
          <w:marLeft w:val="480"/>
          <w:marRight w:val="0"/>
          <w:marTop w:val="0"/>
          <w:marBottom w:val="0"/>
          <w:divBdr>
            <w:top w:val="none" w:sz="0" w:space="0" w:color="auto"/>
            <w:left w:val="none" w:sz="0" w:space="0" w:color="auto"/>
            <w:bottom w:val="none" w:sz="0" w:space="0" w:color="auto"/>
            <w:right w:val="none" w:sz="0" w:space="0" w:color="auto"/>
          </w:divBdr>
        </w:div>
        <w:div w:id="1108161377">
          <w:marLeft w:val="480"/>
          <w:marRight w:val="0"/>
          <w:marTop w:val="0"/>
          <w:marBottom w:val="0"/>
          <w:divBdr>
            <w:top w:val="none" w:sz="0" w:space="0" w:color="auto"/>
            <w:left w:val="none" w:sz="0" w:space="0" w:color="auto"/>
            <w:bottom w:val="none" w:sz="0" w:space="0" w:color="auto"/>
            <w:right w:val="none" w:sz="0" w:space="0" w:color="auto"/>
          </w:divBdr>
        </w:div>
        <w:div w:id="1167287715">
          <w:marLeft w:val="480"/>
          <w:marRight w:val="0"/>
          <w:marTop w:val="0"/>
          <w:marBottom w:val="0"/>
          <w:divBdr>
            <w:top w:val="none" w:sz="0" w:space="0" w:color="auto"/>
            <w:left w:val="none" w:sz="0" w:space="0" w:color="auto"/>
            <w:bottom w:val="none" w:sz="0" w:space="0" w:color="auto"/>
            <w:right w:val="none" w:sz="0" w:space="0" w:color="auto"/>
          </w:divBdr>
        </w:div>
        <w:div w:id="525019497">
          <w:marLeft w:val="480"/>
          <w:marRight w:val="0"/>
          <w:marTop w:val="0"/>
          <w:marBottom w:val="0"/>
          <w:divBdr>
            <w:top w:val="none" w:sz="0" w:space="0" w:color="auto"/>
            <w:left w:val="none" w:sz="0" w:space="0" w:color="auto"/>
            <w:bottom w:val="none" w:sz="0" w:space="0" w:color="auto"/>
            <w:right w:val="none" w:sz="0" w:space="0" w:color="auto"/>
          </w:divBdr>
        </w:div>
      </w:divsChild>
    </w:div>
    <w:div w:id="468788130">
      <w:bodyDiv w:val="1"/>
      <w:marLeft w:val="0"/>
      <w:marRight w:val="0"/>
      <w:marTop w:val="0"/>
      <w:marBottom w:val="0"/>
      <w:divBdr>
        <w:top w:val="none" w:sz="0" w:space="0" w:color="auto"/>
        <w:left w:val="none" w:sz="0" w:space="0" w:color="auto"/>
        <w:bottom w:val="none" w:sz="0" w:space="0" w:color="auto"/>
        <w:right w:val="none" w:sz="0" w:space="0" w:color="auto"/>
      </w:divBdr>
      <w:divsChild>
        <w:div w:id="2029598295">
          <w:marLeft w:val="480"/>
          <w:marRight w:val="0"/>
          <w:marTop w:val="0"/>
          <w:marBottom w:val="0"/>
          <w:divBdr>
            <w:top w:val="none" w:sz="0" w:space="0" w:color="auto"/>
            <w:left w:val="none" w:sz="0" w:space="0" w:color="auto"/>
            <w:bottom w:val="none" w:sz="0" w:space="0" w:color="auto"/>
            <w:right w:val="none" w:sz="0" w:space="0" w:color="auto"/>
          </w:divBdr>
        </w:div>
        <w:div w:id="76099395">
          <w:marLeft w:val="480"/>
          <w:marRight w:val="0"/>
          <w:marTop w:val="0"/>
          <w:marBottom w:val="0"/>
          <w:divBdr>
            <w:top w:val="none" w:sz="0" w:space="0" w:color="auto"/>
            <w:left w:val="none" w:sz="0" w:space="0" w:color="auto"/>
            <w:bottom w:val="none" w:sz="0" w:space="0" w:color="auto"/>
            <w:right w:val="none" w:sz="0" w:space="0" w:color="auto"/>
          </w:divBdr>
        </w:div>
        <w:div w:id="1625231725">
          <w:marLeft w:val="480"/>
          <w:marRight w:val="0"/>
          <w:marTop w:val="0"/>
          <w:marBottom w:val="0"/>
          <w:divBdr>
            <w:top w:val="none" w:sz="0" w:space="0" w:color="auto"/>
            <w:left w:val="none" w:sz="0" w:space="0" w:color="auto"/>
            <w:bottom w:val="none" w:sz="0" w:space="0" w:color="auto"/>
            <w:right w:val="none" w:sz="0" w:space="0" w:color="auto"/>
          </w:divBdr>
        </w:div>
        <w:div w:id="945580990">
          <w:marLeft w:val="480"/>
          <w:marRight w:val="0"/>
          <w:marTop w:val="0"/>
          <w:marBottom w:val="0"/>
          <w:divBdr>
            <w:top w:val="none" w:sz="0" w:space="0" w:color="auto"/>
            <w:left w:val="none" w:sz="0" w:space="0" w:color="auto"/>
            <w:bottom w:val="none" w:sz="0" w:space="0" w:color="auto"/>
            <w:right w:val="none" w:sz="0" w:space="0" w:color="auto"/>
          </w:divBdr>
        </w:div>
        <w:div w:id="1712151971">
          <w:marLeft w:val="480"/>
          <w:marRight w:val="0"/>
          <w:marTop w:val="0"/>
          <w:marBottom w:val="0"/>
          <w:divBdr>
            <w:top w:val="none" w:sz="0" w:space="0" w:color="auto"/>
            <w:left w:val="none" w:sz="0" w:space="0" w:color="auto"/>
            <w:bottom w:val="none" w:sz="0" w:space="0" w:color="auto"/>
            <w:right w:val="none" w:sz="0" w:space="0" w:color="auto"/>
          </w:divBdr>
        </w:div>
        <w:div w:id="133107708">
          <w:marLeft w:val="480"/>
          <w:marRight w:val="0"/>
          <w:marTop w:val="0"/>
          <w:marBottom w:val="0"/>
          <w:divBdr>
            <w:top w:val="none" w:sz="0" w:space="0" w:color="auto"/>
            <w:left w:val="none" w:sz="0" w:space="0" w:color="auto"/>
            <w:bottom w:val="none" w:sz="0" w:space="0" w:color="auto"/>
            <w:right w:val="none" w:sz="0" w:space="0" w:color="auto"/>
          </w:divBdr>
        </w:div>
        <w:div w:id="2090032660">
          <w:marLeft w:val="480"/>
          <w:marRight w:val="0"/>
          <w:marTop w:val="0"/>
          <w:marBottom w:val="0"/>
          <w:divBdr>
            <w:top w:val="none" w:sz="0" w:space="0" w:color="auto"/>
            <w:left w:val="none" w:sz="0" w:space="0" w:color="auto"/>
            <w:bottom w:val="none" w:sz="0" w:space="0" w:color="auto"/>
            <w:right w:val="none" w:sz="0" w:space="0" w:color="auto"/>
          </w:divBdr>
        </w:div>
        <w:div w:id="1721712691">
          <w:marLeft w:val="480"/>
          <w:marRight w:val="0"/>
          <w:marTop w:val="0"/>
          <w:marBottom w:val="0"/>
          <w:divBdr>
            <w:top w:val="none" w:sz="0" w:space="0" w:color="auto"/>
            <w:left w:val="none" w:sz="0" w:space="0" w:color="auto"/>
            <w:bottom w:val="none" w:sz="0" w:space="0" w:color="auto"/>
            <w:right w:val="none" w:sz="0" w:space="0" w:color="auto"/>
          </w:divBdr>
        </w:div>
        <w:div w:id="362634534">
          <w:marLeft w:val="480"/>
          <w:marRight w:val="0"/>
          <w:marTop w:val="0"/>
          <w:marBottom w:val="0"/>
          <w:divBdr>
            <w:top w:val="none" w:sz="0" w:space="0" w:color="auto"/>
            <w:left w:val="none" w:sz="0" w:space="0" w:color="auto"/>
            <w:bottom w:val="none" w:sz="0" w:space="0" w:color="auto"/>
            <w:right w:val="none" w:sz="0" w:space="0" w:color="auto"/>
          </w:divBdr>
        </w:div>
        <w:div w:id="1050693649">
          <w:marLeft w:val="480"/>
          <w:marRight w:val="0"/>
          <w:marTop w:val="0"/>
          <w:marBottom w:val="0"/>
          <w:divBdr>
            <w:top w:val="none" w:sz="0" w:space="0" w:color="auto"/>
            <w:left w:val="none" w:sz="0" w:space="0" w:color="auto"/>
            <w:bottom w:val="none" w:sz="0" w:space="0" w:color="auto"/>
            <w:right w:val="none" w:sz="0" w:space="0" w:color="auto"/>
          </w:divBdr>
        </w:div>
        <w:div w:id="1417556203">
          <w:marLeft w:val="480"/>
          <w:marRight w:val="0"/>
          <w:marTop w:val="0"/>
          <w:marBottom w:val="0"/>
          <w:divBdr>
            <w:top w:val="none" w:sz="0" w:space="0" w:color="auto"/>
            <w:left w:val="none" w:sz="0" w:space="0" w:color="auto"/>
            <w:bottom w:val="none" w:sz="0" w:space="0" w:color="auto"/>
            <w:right w:val="none" w:sz="0" w:space="0" w:color="auto"/>
          </w:divBdr>
        </w:div>
        <w:div w:id="1132820771">
          <w:marLeft w:val="480"/>
          <w:marRight w:val="0"/>
          <w:marTop w:val="0"/>
          <w:marBottom w:val="0"/>
          <w:divBdr>
            <w:top w:val="none" w:sz="0" w:space="0" w:color="auto"/>
            <w:left w:val="none" w:sz="0" w:space="0" w:color="auto"/>
            <w:bottom w:val="none" w:sz="0" w:space="0" w:color="auto"/>
            <w:right w:val="none" w:sz="0" w:space="0" w:color="auto"/>
          </w:divBdr>
        </w:div>
        <w:div w:id="253245380">
          <w:marLeft w:val="480"/>
          <w:marRight w:val="0"/>
          <w:marTop w:val="0"/>
          <w:marBottom w:val="0"/>
          <w:divBdr>
            <w:top w:val="none" w:sz="0" w:space="0" w:color="auto"/>
            <w:left w:val="none" w:sz="0" w:space="0" w:color="auto"/>
            <w:bottom w:val="none" w:sz="0" w:space="0" w:color="auto"/>
            <w:right w:val="none" w:sz="0" w:space="0" w:color="auto"/>
          </w:divBdr>
        </w:div>
        <w:div w:id="942303777">
          <w:marLeft w:val="480"/>
          <w:marRight w:val="0"/>
          <w:marTop w:val="0"/>
          <w:marBottom w:val="0"/>
          <w:divBdr>
            <w:top w:val="none" w:sz="0" w:space="0" w:color="auto"/>
            <w:left w:val="none" w:sz="0" w:space="0" w:color="auto"/>
            <w:bottom w:val="none" w:sz="0" w:space="0" w:color="auto"/>
            <w:right w:val="none" w:sz="0" w:space="0" w:color="auto"/>
          </w:divBdr>
        </w:div>
        <w:div w:id="823669721">
          <w:marLeft w:val="480"/>
          <w:marRight w:val="0"/>
          <w:marTop w:val="0"/>
          <w:marBottom w:val="0"/>
          <w:divBdr>
            <w:top w:val="none" w:sz="0" w:space="0" w:color="auto"/>
            <w:left w:val="none" w:sz="0" w:space="0" w:color="auto"/>
            <w:bottom w:val="none" w:sz="0" w:space="0" w:color="auto"/>
            <w:right w:val="none" w:sz="0" w:space="0" w:color="auto"/>
          </w:divBdr>
        </w:div>
        <w:div w:id="929628240">
          <w:marLeft w:val="480"/>
          <w:marRight w:val="0"/>
          <w:marTop w:val="0"/>
          <w:marBottom w:val="0"/>
          <w:divBdr>
            <w:top w:val="none" w:sz="0" w:space="0" w:color="auto"/>
            <w:left w:val="none" w:sz="0" w:space="0" w:color="auto"/>
            <w:bottom w:val="none" w:sz="0" w:space="0" w:color="auto"/>
            <w:right w:val="none" w:sz="0" w:space="0" w:color="auto"/>
          </w:divBdr>
        </w:div>
        <w:div w:id="1198663228">
          <w:marLeft w:val="480"/>
          <w:marRight w:val="0"/>
          <w:marTop w:val="0"/>
          <w:marBottom w:val="0"/>
          <w:divBdr>
            <w:top w:val="none" w:sz="0" w:space="0" w:color="auto"/>
            <w:left w:val="none" w:sz="0" w:space="0" w:color="auto"/>
            <w:bottom w:val="none" w:sz="0" w:space="0" w:color="auto"/>
            <w:right w:val="none" w:sz="0" w:space="0" w:color="auto"/>
          </w:divBdr>
        </w:div>
        <w:div w:id="792558245">
          <w:marLeft w:val="480"/>
          <w:marRight w:val="0"/>
          <w:marTop w:val="0"/>
          <w:marBottom w:val="0"/>
          <w:divBdr>
            <w:top w:val="none" w:sz="0" w:space="0" w:color="auto"/>
            <w:left w:val="none" w:sz="0" w:space="0" w:color="auto"/>
            <w:bottom w:val="none" w:sz="0" w:space="0" w:color="auto"/>
            <w:right w:val="none" w:sz="0" w:space="0" w:color="auto"/>
          </w:divBdr>
        </w:div>
        <w:div w:id="1904290877">
          <w:marLeft w:val="480"/>
          <w:marRight w:val="0"/>
          <w:marTop w:val="0"/>
          <w:marBottom w:val="0"/>
          <w:divBdr>
            <w:top w:val="none" w:sz="0" w:space="0" w:color="auto"/>
            <w:left w:val="none" w:sz="0" w:space="0" w:color="auto"/>
            <w:bottom w:val="none" w:sz="0" w:space="0" w:color="auto"/>
            <w:right w:val="none" w:sz="0" w:space="0" w:color="auto"/>
          </w:divBdr>
        </w:div>
        <w:div w:id="1555696029">
          <w:marLeft w:val="480"/>
          <w:marRight w:val="0"/>
          <w:marTop w:val="0"/>
          <w:marBottom w:val="0"/>
          <w:divBdr>
            <w:top w:val="none" w:sz="0" w:space="0" w:color="auto"/>
            <w:left w:val="none" w:sz="0" w:space="0" w:color="auto"/>
            <w:bottom w:val="none" w:sz="0" w:space="0" w:color="auto"/>
            <w:right w:val="none" w:sz="0" w:space="0" w:color="auto"/>
          </w:divBdr>
        </w:div>
        <w:div w:id="1101687047">
          <w:marLeft w:val="480"/>
          <w:marRight w:val="0"/>
          <w:marTop w:val="0"/>
          <w:marBottom w:val="0"/>
          <w:divBdr>
            <w:top w:val="none" w:sz="0" w:space="0" w:color="auto"/>
            <w:left w:val="none" w:sz="0" w:space="0" w:color="auto"/>
            <w:bottom w:val="none" w:sz="0" w:space="0" w:color="auto"/>
            <w:right w:val="none" w:sz="0" w:space="0" w:color="auto"/>
          </w:divBdr>
        </w:div>
        <w:div w:id="1065378613">
          <w:marLeft w:val="480"/>
          <w:marRight w:val="0"/>
          <w:marTop w:val="0"/>
          <w:marBottom w:val="0"/>
          <w:divBdr>
            <w:top w:val="none" w:sz="0" w:space="0" w:color="auto"/>
            <w:left w:val="none" w:sz="0" w:space="0" w:color="auto"/>
            <w:bottom w:val="none" w:sz="0" w:space="0" w:color="auto"/>
            <w:right w:val="none" w:sz="0" w:space="0" w:color="auto"/>
          </w:divBdr>
        </w:div>
        <w:div w:id="1699431410">
          <w:marLeft w:val="480"/>
          <w:marRight w:val="0"/>
          <w:marTop w:val="0"/>
          <w:marBottom w:val="0"/>
          <w:divBdr>
            <w:top w:val="none" w:sz="0" w:space="0" w:color="auto"/>
            <w:left w:val="none" w:sz="0" w:space="0" w:color="auto"/>
            <w:bottom w:val="none" w:sz="0" w:space="0" w:color="auto"/>
            <w:right w:val="none" w:sz="0" w:space="0" w:color="auto"/>
          </w:divBdr>
        </w:div>
        <w:div w:id="1789465704">
          <w:marLeft w:val="480"/>
          <w:marRight w:val="0"/>
          <w:marTop w:val="0"/>
          <w:marBottom w:val="0"/>
          <w:divBdr>
            <w:top w:val="none" w:sz="0" w:space="0" w:color="auto"/>
            <w:left w:val="none" w:sz="0" w:space="0" w:color="auto"/>
            <w:bottom w:val="none" w:sz="0" w:space="0" w:color="auto"/>
            <w:right w:val="none" w:sz="0" w:space="0" w:color="auto"/>
          </w:divBdr>
        </w:div>
        <w:div w:id="531236222">
          <w:marLeft w:val="480"/>
          <w:marRight w:val="0"/>
          <w:marTop w:val="0"/>
          <w:marBottom w:val="0"/>
          <w:divBdr>
            <w:top w:val="none" w:sz="0" w:space="0" w:color="auto"/>
            <w:left w:val="none" w:sz="0" w:space="0" w:color="auto"/>
            <w:bottom w:val="none" w:sz="0" w:space="0" w:color="auto"/>
            <w:right w:val="none" w:sz="0" w:space="0" w:color="auto"/>
          </w:divBdr>
        </w:div>
        <w:div w:id="1388991957">
          <w:marLeft w:val="480"/>
          <w:marRight w:val="0"/>
          <w:marTop w:val="0"/>
          <w:marBottom w:val="0"/>
          <w:divBdr>
            <w:top w:val="none" w:sz="0" w:space="0" w:color="auto"/>
            <w:left w:val="none" w:sz="0" w:space="0" w:color="auto"/>
            <w:bottom w:val="none" w:sz="0" w:space="0" w:color="auto"/>
            <w:right w:val="none" w:sz="0" w:space="0" w:color="auto"/>
          </w:divBdr>
        </w:div>
        <w:div w:id="343476492">
          <w:marLeft w:val="480"/>
          <w:marRight w:val="0"/>
          <w:marTop w:val="0"/>
          <w:marBottom w:val="0"/>
          <w:divBdr>
            <w:top w:val="none" w:sz="0" w:space="0" w:color="auto"/>
            <w:left w:val="none" w:sz="0" w:space="0" w:color="auto"/>
            <w:bottom w:val="none" w:sz="0" w:space="0" w:color="auto"/>
            <w:right w:val="none" w:sz="0" w:space="0" w:color="auto"/>
          </w:divBdr>
        </w:div>
        <w:div w:id="1500998571">
          <w:marLeft w:val="480"/>
          <w:marRight w:val="0"/>
          <w:marTop w:val="0"/>
          <w:marBottom w:val="0"/>
          <w:divBdr>
            <w:top w:val="none" w:sz="0" w:space="0" w:color="auto"/>
            <w:left w:val="none" w:sz="0" w:space="0" w:color="auto"/>
            <w:bottom w:val="none" w:sz="0" w:space="0" w:color="auto"/>
            <w:right w:val="none" w:sz="0" w:space="0" w:color="auto"/>
          </w:divBdr>
        </w:div>
        <w:div w:id="694648593">
          <w:marLeft w:val="480"/>
          <w:marRight w:val="0"/>
          <w:marTop w:val="0"/>
          <w:marBottom w:val="0"/>
          <w:divBdr>
            <w:top w:val="none" w:sz="0" w:space="0" w:color="auto"/>
            <w:left w:val="none" w:sz="0" w:space="0" w:color="auto"/>
            <w:bottom w:val="none" w:sz="0" w:space="0" w:color="auto"/>
            <w:right w:val="none" w:sz="0" w:space="0" w:color="auto"/>
          </w:divBdr>
        </w:div>
        <w:div w:id="160706290">
          <w:marLeft w:val="480"/>
          <w:marRight w:val="0"/>
          <w:marTop w:val="0"/>
          <w:marBottom w:val="0"/>
          <w:divBdr>
            <w:top w:val="none" w:sz="0" w:space="0" w:color="auto"/>
            <w:left w:val="none" w:sz="0" w:space="0" w:color="auto"/>
            <w:bottom w:val="none" w:sz="0" w:space="0" w:color="auto"/>
            <w:right w:val="none" w:sz="0" w:space="0" w:color="auto"/>
          </w:divBdr>
        </w:div>
        <w:div w:id="283462064">
          <w:marLeft w:val="480"/>
          <w:marRight w:val="0"/>
          <w:marTop w:val="0"/>
          <w:marBottom w:val="0"/>
          <w:divBdr>
            <w:top w:val="none" w:sz="0" w:space="0" w:color="auto"/>
            <w:left w:val="none" w:sz="0" w:space="0" w:color="auto"/>
            <w:bottom w:val="none" w:sz="0" w:space="0" w:color="auto"/>
            <w:right w:val="none" w:sz="0" w:space="0" w:color="auto"/>
          </w:divBdr>
        </w:div>
        <w:div w:id="1987516350">
          <w:marLeft w:val="480"/>
          <w:marRight w:val="0"/>
          <w:marTop w:val="0"/>
          <w:marBottom w:val="0"/>
          <w:divBdr>
            <w:top w:val="none" w:sz="0" w:space="0" w:color="auto"/>
            <w:left w:val="none" w:sz="0" w:space="0" w:color="auto"/>
            <w:bottom w:val="none" w:sz="0" w:space="0" w:color="auto"/>
            <w:right w:val="none" w:sz="0" w:space="0" w:color="auto"/>
          </w:divBdr>
        </w:div>
        <w:div w:id="109739465">
          <w:marLeft w:val="480"/>
          <w:marRight w:val="0"/>
          <w:marTop w:val="0"/>
          <w:marBottom w:val="0"/>
          <w:divBdr>
            <w:top w:val="none" w:sz="0" w:space="0" w:color="auto"/>
            <w:left w:val="none" w:sz="0" w:space="0" w:color="auto"/>
            <w:bottom w:val="none" w:sz="0" w:space="0" w:color="auto"/>
            <w:right w:val="none" w:sz="0" w:space="0" w:color="auto"/>
          </w:divBdr>
        </w:div>
        <w:div w:id="2120373213">
          <w:marLeft w:val="480"/>
          <w:marRight w:val="0"/>
          <w:marTop w:val="0"/>
          <w:marBottom w:val="0"/>
          <w:divBdr>
            <w:top w:val="none" w:sz="0" w:space="0" w:color="auto"/>
            <w:left w:val="none" w:sz="0" w:space="0" w:color="auto"/>
            <w:bottom w:val="none" w:sz="0" w:space="0" w:color="auto"/>
            <w:right w:val="none" w:sz="0" w:space="0" w:color="auto"/>
          </w:divBdr>
        </w:div>
        <w:div w:id="766199144">
          <w:marLeft w:val="480"/>
          <w:marRight w:val="0"/>
          <w:marTop w:val="0"/>
          <w:marBottom w:val="0"/>
          <w:divBdr>
            <w:top w:val="none" w:sz="0" w:space="0" w:color="auto"/>
            <w:left w:val="none" w:sz="0" w:space="0" w:color="auto"/>
            <w:bottom w:val="none" w:sz="0" w:space="0" w:color="auto"/>
            <w:right w:val="none" w:sz="0" w:space="0" w:color="auto"/>
          </w:divBdr>
        </w:div>
        <w:div w:id="152986456">
          <w:marLeft w:val="480"/>
          <w:marRight w:val="0"/>
          <w:marTop w:val="0"/>
          <w:marBottom w:val="0"/>
          <w:divBdr>
            <w:top w:val="none" w:sz="0" w:space="0" w:color="auto"/>
            <w:left w:val="none" w:sz="0" w:space="0" w:color="auto"/>
            <w:bottom w:val="none" w:sz="0" w:space="0" w:color="auto"/>
            <w:right w:val="none" w:sz="0" w:space="0" w:color="auto"/>
          </w:divBdr>
        </w:div>
        <w:div w:id="1278104068">
          <w:marLeft w:val="480"/>
          <w:marRight w:val="0"/>
          <w:marTop w:val="0"/>
          <w:marBottom w:val="0"/>
          <w:divBdr>
            <w:top w:val="none" w:sz="0" w:space="0" w:color="auto"/>
            <w:left w:val="none" w:sz="0" w:space="0" w:color="auto"/>
            <w:bottom w:val="none" w:sz="0" w:space="0" w:color="auto"/>
            <w:right w:val="none" w:sz="0" w:space="0" w:color="auto"/>
          </w:divBdr>
        </w:div>
        <w:div w:id="984890828">
          <w:marLeft w:val="480"/>
          <w:marRight w:val="0"/>
          <w:marTop w:val="0"/>
          <w:marBottom w:val="0"/>
          <w:divBdr>
            <w:top w:val="none" w:sz="0" w:space="0" w:color="auto"/>
            <w:left w:val="none" w:sz="0" w:space="0" w:color="auto"/>
            <w:bottom w:val="none" w:sz="0" w:space="0" w:color="auto"/>
            <w:right w:val="none" w:sz="0" w:space="0" w:color="auto"/>
          </w:divBdr>
        </w:div>
        <w:div w:id="474569862">
          <w:marLeft w:val="480"/>
          <w:marRight w:val="0"/>
          <w:marTop w:val="0"/>
          <w:marBottom w:val="0"/>
          <w:divBdr>
            <w:top w:val="none" w:sz="0" w:space="0" w:color="auto"/>
            <w:left w:val="none" w:sz="0" w:space="0" w:color="auto"/>
            <w:bottom w:val="none" w:sz="0" w:space="0" w:color="auto"/>
            <w:right w:val="none" w:sz="0" w:space="0" w:color="auto"/>
          </w:divBdr>
        </w:div>
        <w:div w:id="1510680168">
          <w:marLeft w:val="480"/>
          <w:marRight w:val="0"/>
          <w:marTop w:val="0"/>
          <w:marBottom w:val="0"/>
          <w:divBdr>
            <w:top w:val="none" w:sz="0" w:space="0" w:color="auto"/>
            <w:left w:val="none" w:sz="0" w:space="0" w:color="auto"/>
            <w:bottom w:val="none" w:sz="0" w:space="0" w:color="auto"/>
            <w:right w:val="none" w:sz="0" w:space="0" w:color="auto"/>
          </w:divBdr>
        </w:div>
        <w:div w:id="1484547207">
          <w:marLeft w:val="480"/>
          <w:marRight w:val="0"/>
          <w:marTop w:val="0"/>
          <w:marBottom w:val="0"/>
          <w:divBdr>
            <w:top w:val="none" w:sz="0" w:space="0" w:color="auto"/>
            <w:left w:val="none" w:sz="0" w:space="0" w:color="auto"/>
            <w:bottom w:val="none" w:sz="0" w:space="0" w:color="auto"/>
            <w:right w:val="none" w:sz="0" w:space="0" w:color="auto"/>
          </w:divBdr>
        </w:div>
        <w:div w:id="2120564040">
          <w:marLeft w:val="480"/>
          <w:marRight w:val="0"/>
          <w:marTop w:val="0"/>
          <w:marBottom w:val="0"/>
          <w:divBdr>
            <w:top w:val="none" w:sz="0" w:space="0" w:color="auto"/>
            <w:left w:val="none" w:sz="0" w:space="0" w:color="auto"/>
            <w:bottom w:val="none" w:sz="0" w:space="0" w:color="auto"/>
            <w:right w:val="none" w:sz="0" w:space="0" w:color="auto"/>
          </w:divBdr>
        </w:div>
        <w:div w:id="1886284883">
          <w:marLeft w:val="480"/>
          <w:marRight w:val="0"/>
          <w:marTop w:val="0"/>
          <w:marBottom w:val="0"/>
          <w:divBdr>
            <w:top w:val="none" w:sz="0" w:space="0" w:color="auto"/>
            <w:left w:val="none" w:sz="0" w:space="0" w:color="auto"/>
            <w:bottom w:val="none" w:sz="0" w:space="0" w:color="auto"/>
            <w:right w:val="none" w:sz="0" w:space="0" w:color="auto"/>
          </w:divBdr>
        </w:div>
        <w:div w:id="480775939">
          <w:marLeft w:val="480"/>
          <w:marRight w:val="0"/>
          <w:marTop w:val="0"/>
          <w:marBottom w:val="0"/>
          <w:divBdr>
            <w:top w:val="none" w:sz="0" w:space="0" w:color="auto"/>
            <w:left w:val="none" w:sz="0" w:space="0" w:color="auto"/>
            <w:bottom w:val="none" w:sz="0" w:space="0" w:color="auto"/>
            <w:right w:val="none" w:sz="0" w:space="0" w:color="auto"/>
          </w:divBdr>
        </w:div>
        <w:div w:id="1685597609">
          <w:marLeft w:val="480"/>
          <w:marRight w:val="0"/>
          <w:marTop w:val="0"/>
          <w:marBottom w:val="0"/>
          <w:divBdr>
            <w:top w:val="none" w:sz="0" w:space="0" w:color="auto"/>
            <w:left w:val="none" w:sz="0" w:space="0" w:color="auto"/>
            <w:bottom w:val="none" w:sz="0" w:space="0" w:color="auto"/>
            <w:right w:val="none" w:sz="0" w:space="0" w:color="auto"/>
          </w:divBdr>
        </w:div>
        <w:div w:id="260336839">
          <w:marLeft w:val="480"/>
          <w:marRight w:val="0"/>
          <w:marTop w:val="0"/>
          <w:marBottom w:val="0"/>
          <w:divBdr>
            <w:top w:val="none" w:sz="0" w:space="0" w:color="auto"/>
            <w:left w:val="none" w:sz="0" w:space="0" w:color="auto"/>
            <w:bottom w:val="none" w:sz="0" w:space="0" w:color="auto"/>
            <w:right w:val="none" w:sz="0" w:space="0" w:color="auto"/>
          </w:divBdr>
        </w:div>
        <w:div w:id="70473433">
          <w:marLeft w:val="480"/>
          <w:marRight w:val="0"/>
          <w:marTop w:val="0"/>
          <w:marBottom w:val="0"/>
          <w:divBdr>
            <w:top w:val="none" w:sz="0" w:space="0" w:color="auto"/>
            <w:left w:val="none" w:sz="0" w:space="0" w:color="auto"/>
            <w:bottom w:val="none" w:sz="0" w:space="0" w:color="auto"/>
            <w:right w:val="none" w:sz="0" w:space="0" w:color="auto"/>
          </w:divBdr>
        </w:div>
        <w:div w:id="283541316">
          <w:marLeft w:val="480"/>
          <w:marRight w:val="0"/>
          <w:marTop w:val="0"/>
          <w:marBottom w:val="0"/>
          <w:divBdr>
            <w:top w:val="none" w:sz="0" w:space="0" w:color="auto"/>
            <w:left w:val="none" w:sz="0" w:space="0" w:color="auto"/>
            <w:bottom w:val="none" w:sz="0" w:space="0" w:color="auto"/>
            <w:right w:val="none" w:sz="0" w:space="0" w:color="auto"/>
          </w:divBdr>
        </w:div>
        <w:div w:id="1379164042">
          <w:marLeft w:val="480"/>
          <w:marRight w:val="0"/>
          <w:marTop w:val="0"/>
          <w:marBottom w:val="0"/>
          <w:divBdr>
            <w:top w:val="none" w:sz="0" w:space="0" w:color="auto"/>
            <w:left w:val="none" w:sz="0" w:space="0" w:color="auto"/>
            <w:bottom w:val="none" w:sz="0" w:space="0" w:color="auto"/>
            <w:right w:val="none" w:sz="0" w:space="0" w:color="auto"/>
          </w:divBdr>
        </w:div>
        <w:div w:id="605692727">
          <w:marLeft w:val="480"/>
          <w:marRight w:val="0"/>
          <w:marTop w:val="0"/>
          <w:marBottom w:val="0"/>
          <w:divBdr>
            <w:top w:val="none" w:sz="0" w:space="0" w:color="auto"/>
            <w:left w:val="none" w:sz="0" w:space="0" w:color="auto"/>
            <w:bottom w:val="none" w:sz="0" w:space="0" w:color="auto"/>
            <w:right w:val="none" w:sz="0" w:space="0" w:color="auto"/>
          </w:divBdr>
        </w:div>
        <w:div w:id="1092706250">
          <w:marLeft w:val="480"/>
          <w:marRight w:val="0"/>
          <w:marTop w:val="0"/>
          <w:marBottom w:val="0"/>
          <w:divBdr>
            <w:top w:val="none" w:sz="0" w:space="0" w:color="auto"/>
            <w:left w:val="none" w:sz="0" w:space="0" w:color="auto"/>
            <w:bottom w:val="none" w:sz="0" w:space="0" w:color="auto"/>
            <w:right w:val="none" w:sz="0" w:space="0" w:color="auto"/>
          </w:divBdr>
        </w:div>
        <w:div w:id="952129193">
          <w:marLeft w:val="480"/>
          <w:marRight w:val="0"/>
          <w:marTop w:val="0"/>
          <w:marBottom w:val="0"/>
          <w:divBdr>
            <w:top w:val="none" w:sz="0" w:space="0" w:color="auto"/>
            <w:left w:val="none" w:sz="0" w:space="0" w:color="auto"/>
            <w:bottom w:val="none" w:sz="0" w:space="0" w:color="auto"/>
            <w:right w:val="none" w:sz="0" w:space="0" w:color="auto"/>
          </w:divBdr>
        </w:div>
        <w:div w:id="1580171224">
          <w:marLeft w:val="480"/>
          <w:marRight w:val="0"/>
          <w:marTop w:val="0"/>
          <w:marBottom w:val="0"/>
          <w:divBdr>
            <w:top w:val="none" w:sz="0" w:space="0" w:color="auto"/>
            <w:left w:val="none" w:sz="0" w:space="0" w:color="auto"/>
            <w:bottom w:val="none" w:sz="0" w:space="0" w:color="auto"/>
            <w:right w:val="none" w:sz="0" w:space="0" w:color="auto"/>
          </w:divBdr>
        </w:div>
        <w:div w:id="582376727">
          <w:marLeft w:val="480"/>
          <w:marRight w:val="0"/>
          <w:marTop w:val="0"/>
          <w:marBottom w:val="0"/>
          <w:divBdr>
            <w:top w:val="none" w:sz="0" w:space="0" w:color="auto"/>
            <w:left w:val="none" w:sz="0" w:space="0" w:color="auto"/>
            <w:bottom w:val="none" w:sz="0" w:space="0" w:color="auto"/>
            <w:right w:val="none" w:sz="0" w:space="0" w:color="auto"/>
          </w:divBdr>
        </w:div>
        <w:div w:id="1751347136">
          <w:marLeft w:val="480"/>
          <w:marRight w:val="0"/>
          <w:marTop w:val="0"/>
          <w:marBottom w:val="0"/>
          <w:divBdr>
            <w:top w:val="none" w:sz="0" w:space="0" w:color="auto"/>
            <w:left w:val="none" w:sz="0" w:space="0" w:color="auto"/>
            <w:bottom w:val="none" w:sz="0" w:space="0" w:color="auto"/>
            <w:right w:val="none" w:sz="0" w:space="0" w:color="auto"/>
          </w:divBdr>
        </w:div>
        <w:div w:id="469398154">
          <w:marLeft w:val="480"/>
          <w:marRight w:val="0"/>
          <w:marTop w:val="0"/>
          <w:marBottom w:val="0"/>
          <w:divBdr>
            <w:top w:val="none" w:sz="0" w:space="0" w:color="auto"/>
            <w:left w:val="none" w:sz="0" w:space="0" w:color="auto"/>
            <w:bottom w:val="none" w:sz="0" w:space="0" w:color="auto"/>
            <w:right w:val="none" w:sz="0" w:space="0" w:color="auto"/>
          </w:divBdr>
        </w:div>
        <w:div w:id="570694329">
          <w:marLeft w:val="480"/>
          <w:marRight w:val="0"/>
          <w:marTop w:val="0"/>
          <w:marBottom w:val="0"/>
          <w:divBdr>
            <w:top w:val="none" w:sz="0" w:space="0" w:color="auto"/>
            <w:left w:val="none" w:sz="0" w:space="0" w:color="auto"/>
            <w:bottom w:val="none" w:sz="0" w:space="0" w:color="auto"/>
            <w:right w:val="none" w:sz="0" w:space="0" w:color="auto"/>
          </w:divBdr>
        </w:div>
        <w:div w:id="1863588939">
          <w:marLeft w:val="480"/>
          <w:marRight w:val="0"/>
          <w:marTop w:val="0"/>
          <w:marBottom w:val="0"/>
          <w:divBdr>
            <w:top w:val="none" w:sz="0" w:space="0" w:color="auto"/>
            <w:left w:val="none" w:sz="0" w:space="0" w:color="auto"/>
            <w:bottom w:val="none" w:sz="0" w:space="0" w:color="auto"/>
            <w:right w:val="none" w:sz="0" w:space="0" w:color="auto"/>
          </w:divBdr>
        </w:div>
        <w:div w:id="863640759">
          <w:marLeft w:val="480"/>
          <w:marRight w:val="0"/>
          <w:marTop w:val="0"/>
          <w:marBottom w:val="0"/>
          <w:divBdr>
            <w:top w:val="none" w:sz="0" w:space="0" w:color="auto"/>
            <w:left w:val="none" w:sz="0" w:space="0" w:color="auto"/>
            <w:bottom w:val="none" w:sz="0" w:space="0" w:color="auto"/>
            <w:right w:val="none" w:sz="0" w:space="0" w:color="auto"/>
          </w:divBdr>
        </w:div>
        <w:div w:id="827403369">
          <w:marLeft w:val="480"/>
          <w:marRight w:val="0"/>
          <w:marTop w:val="0"/>
          <w:marBottom w:val="0"/>
          <w:divBdr>
            <w:top w:val="none" w:sz="0" w:space="0" w:color="auto"/>
            <w:left w:val="none" w:sz="0" w:space="0" w:color="auto"/>
            <w:bottom w:val="none" w:sz="0" w:space="0" w:color="auto"/>
            <w:right w:val="none" w:sz="0" w:space="0" w:color="auto"/>
          </w:divBdr>
        </w:div>
        <w:div w:id="1605306854">
          <w:marLeft w:val="480"/>
          <w:marRight w:val="0"/>
          <w:marTop w:val="0"/>
          <w:marBottom w:val="0"/>
          <w:divBdr>
            <w:top w:val="none" w:sz="0" w:space="0" w:color="auto"/>
            <w:left w:val="none" w:sz="0" w:space="0" w:color="auto"/>
            <w:bottom w:val="none" w:sz="0" w:space="0" w:color="auto"/>
            <w:right w:val="none" w:sz="0" w:space="0" w:color="auto"/>
          </w:divBdr>
        </w:div>
        <w:div w:id="1694725904">
          <w:marLeft w:val="480"/>
          <w:marRight w:val="0"/>
          <w:marTop w:val="0"/>
          <w:marBottom w:val="0"/>
          <w:divBdr>
            <w:top w:val="none" w:sz="0" w:space="0" w:color="auto"/>
            <w:left w:val="none" w:sz="0" w:space="0" w:color="auto"/>
            <w:bottom w:val="none" w:sz="0" w:space="0" w:color="auto"/>
            <w:right w:val="none" w:sz="0" w:space="0" w:color="auto"/>
          </w:divBdr>
        </w:div>
        <w:div w:id="91365425">
          <w:marLeft w:val="480"/>
          <w:marRight w:val="0"/>
          <w:marTop w:val="0"/>
          <w:marBottom w:val="0"/>
          <w:divBdr>
            <w:top w:val="none" w:sz="0" w:space="0" w:color="auto"/>
            <w:left w:val="none" w:sz="0" w:space="0" w:color="auto"/>
            <w:bottom w:val="none" w:sz="0" w:space="0" w:color="auto"/>
            <w:right w:val="none" w:sz="0" w:space="0" w:color="auto"/>
          </w:divBdr>
        </w:div>
        <w:div w:id="1469325895">
          <w:marLeft w:val="480"/>
          <w:marRight w:val="0"/>
          <w:marTop w:val="0"/>
          <w:marBottom w:val="0"/>
          <w:divBdr>
            <w:top w:val="none" w:sz="0" w:space="0" w:color="auto"/>
            <w:left w:val="none" w:sz="0" w:space="0" w:color="auto"/>
            <w:bottom w:val="none" w:sz="0" w:space="0" w:color="auto"/>
            <w:right w:val="none" w:sz="0" w:space="0" w:color="auto"/>
          </w:divBdr>
        </w:div>
        <w:div w:id="743382064">
          <w:marLeft w:val="480"/>
          <w:marRight w:val="0"/>
          <w:marTop w:val="0"/>
          <w:marBottom w:val="0"/>
          <w:divBdr>
            <w:top w:val="none" w:sz="0" w:space="0" w:color="auto"/>
            <w:left w:val="none" w:sz="0" w:space="0" w:color="auto"/>
            <w:bottom w:val="none" w:sz="0" w:space="0" w:color="auto"/>
            <w:right w:val="none" w:sz="0" w:space="0" w:color="auto"/>
          </w:divBdr>
        </w:div>
        <w:div w:id="190341604">
          <w:marLeft w:val="480"/>
          <w:marRight w:val="0"/>
          <w:marTop w:val="0"/>
          <w:marBottom w:val="0"/>
          <w:divBdr>
            <w:top w:val="none" w:sz="0" w:space="0" w:color="auto"/>
            <w:left w:val="none" w:sz="0" w:space="0" w:color="auto"/>
            <w:bottom w:val="none" w:sz="0" w:space="0" w:color="auto"/>
            <w:right w:val="none" w:sz="0" w:space="0" w:color="auto"/>
          </w:divBdr>
        </w:div>
        <w:div w:id="433717925">
          <w:marLeft w:val="480"/>
          <w:marRight w:val="0"/>
          <w:marTop w:val="0"/>
          <w:marBottom w:val="0"/>
          <w:divBdr>
            <w:top w:val="none" w:sz="0" w:space="0" w:color="auto"/>
            <w:left w:val="none" w:sz="0" w:space="0" w:color="auto"/>
            <w:bottom w:val="none" w:sz="0" w:space="0" w:color="auto"/>
            <w:right w:val="none" w:sz="0" w:space="0" w:color="auto"/>
          </w:divBdr>
        </w:div>
        <w:div w:id="797913181">
          <w:marLeft w:val="480"/>
          <w:marRight w:val="0"/>
          <w:marTop w:val="0"/>
          <w:marBottom w:val="0"/>
          <w:divBdr>
            <w:top w:val="none" w:sz="0" w:space="0" w:color="auto"/>
            <w:left w:val="none" w:sz="0" w:space="0" w:color="auto"/>
            <w:bottom w:val="none" w:sz="0" w:space="0" w:color="auto"/>
            <w:right w:val="none" w:sz="0" w:space="0" w:color="auto"/>
          </w:divBdr>
        </w:div>
        <w:div w:id="1283269845">
          <w:marLeft w:val="480"/>
          <w:marRight w:val="0"/>
          <w:marTop w:val="0"/>
          <w:marBottom w:val="0"/>
          <w:divBdr>
            <w:top w:val="none" w:sz="0" w:space="0" w:color="auto"/>
            <w:left w:val="none" w:sz="0" w:space="0" w:color="auto"/>
            <w:bottom w:val="none" w:sz="0" w:space="0" w:color="auto"/>
            <w:right w:val="none" w:sz="0" w:space="0" w:color="auto"/>
          </w:divBdr>
        </w:div>
        <w:div w:id="509225465">
          <w:marLeft w:val="480"/>
          <w:marRight w:val="0"/>
          <w:marTop w:val="0"/>
          <w:marBottom w:val="0"/>
          <w:divBdr>
            <w:top w:val="none" w:sz="0" w:space="0" w:color="auto"/>
            <w:left w:val="none" w:sz="0" w:space="0" w:color="auto"/>
            <w:bottom w:val="none" w:sz="0" w:space="0" w:color="auto"/>
            <w:right w:val="none" w:sz="0" w:space="0" w:color="auto"/>
          </w:divBdr>
        </w:div>
        <w:div w:id="293222816">
          <w:marLeft w:val="480"/>
          <w:marRight w:val="0"/>
          <w:marTop w:val="0"/>
          <w:marBottom w:val="0"/>
          <w:divBdr>
            <w:top w:val="none" w:sz="0" w:space="0" w:color="auto"/>
            <w:left w:val="none" w:sz="0" w:space="0" w:color="auto"/>
            <w:bottom w:val="none" w:sz="0" w:space="0" w:color="auto"/>
            <w:right w:val="none" w:sz="0" w:space="0" w:color="auto"/>
          </w:divBdr>
        </w:div>
        <w:div w:id="866717834">
          <w:marLeft w:val="480"/>
          <w:marRight w:val="0"/>
          <w:marTop w:val="0"/>
          <w:marBottom w:val="0"/>
          <w:divBdr>
            <w:top w:val="none" w:sz="0" w:space="0" w:color="auto"/>
            <w:left w:val="none" w:sz="0" w:space="0" w:color="auto"/>
            <w:bottom w:val="none" w:sz="0" w:space="0" w:color="auto"/>
            <w:right w:val="none" w:sz="0" w:space="0" w:color="auto"/>
          </w:divBdr>
        </w:div>
        <w:div w:id="932281242">
          <w:marLeft w:val="480"/>
          <w:marRight w:val="0"/>
          <w:marTop w:val="0"/>
          <w:marBottom w:val="0"/>
          <w:divBdr>
            <w:top w:val="none" w:sz="0" w:space="0" w:color="auto"/>
            <w:left w:val="none" w:sz="0" w:space="0" w:color="auto"/>
            <w:bottom w:val="none" w:sz="0" w:space="0" w:color="auto"/>
            <w:right w:val="none" w:sz="0" w:space="0" w:color="auto"/>
          </w:divBdr>
        </w:div>
        <w:div w:id="300815066">
          <w:marLeft w:val="480"/>
          <w:marRight w:val="0"/>
          <w:marTop w:val="0"/>
          <w:marBottom w:val="0"/>
          <w:divBdr>
            <w:top w:val="none" w:sz="0" w:space="0" w:color="auto"/>
            <w:left w:val="none" w:sz="0" w:space="0" w:color="auto"/>
            <w:bottom w:val="none" w:sz="0" w:space="0" w:color="auto"/>
            <w:right w:val="none" w:sz="0" w:space="0" w:color="auto"/>
          </w:divBdr>
        </w:div>
        <w:div w:id="1005479569">
          <w:marLeft w:val="480"/>
          <w:marRight w:val="0"/>
          <w:marTop w:val="0"/>
          <w:marBottom w:val="0"/>
          <w:divBdr>
            <w:top w:val="none" w:sz="0" w:space="0" w:color="auto"/>
            <w:left w:val="none" w:sz="0" w:space="0" w:color="auto"/>
            <w:bottom w:val="none" w:sz="0" w:space="0" w:color="auto"/>
            <w:right w:val="none" w:sz="0" w:space="0" w:color="auto"/>
          </w:divBdr>
        </w:div>
        <w:div w:id="879052017">
          <w:marLeft w:val="480"/>
          <w:marRight w:val="0"/>
          <w:marTop w:val="0"/>
          <w:marBottom w:val="0"/>
          <w:divBdr>
            <w:top w:val="none" w:sz="0" w:space="0" w:color="auto"/>
            <w:left w:val="none" w:sz="0" w:space="0" w:color="auto"/>
            <w:bottom w:val="none" w:sz="0" w:space="0" w:color="auto"/>
            <w:right w:val="none" w:sz="0" w:space="0" w:color="auto"/>
          </w:divBdr>
        </w:div>
        <w:div w:id="251592754">
          <w:marLeft w:val="480"/>
          <w:marRight w:val="0"/>
          <w:marTop w:val="0"/>
          <w:marBottom w:val="0"/>
          <w:divBdr>
            <w:top w:val="none" w:sz="0" w:space="0" w:color="auto"/>
            <w:left w:val="none" w:sz="0" w:space="0" w:color="auto"/>
            <w:bottom w:val="none" w:sz="0" w:space="0" w:color="auto"/>
            <w:right w:val="none" w:sz="0" w:space="0" w:color="auto"/>
          </w:divBdr>
        </w:div>
        <w:div w:id="895505413">
          <w:marLeft w:val="480"/>
          <w:marRight w:val="0"/>
          <w:marTop w:val="0"/>
          <w:marBottom w:val="0"/>
          <w:divBdr>
            <w:top w:val="none" w:sz="0" w:space="0" w:color="auto"/>
            <w:left w:val="none" w:sz="0" w:space="0" w:color="auto"/>
            <w:bottom w:val="none" w:sz="0" w:space="0" w:color="auto"/>
            <w:right w:val="none" w:sz="0" w:space="0" w:color="auto"/>
          </w:divBdr>
        </w:div>
        <w:div w:id="457379270">
          <w:marLeft w:val="480"/>
          <w:marRight w:val="0"/>
          <w:marTop w:val="0"/>
          <w:marBottom w:val="0"/>
          <w:divBdr>
            <w:top w:val="none" w:sz="0" w:space="0" w:color="auto"/>
            <w:left w:val="none" w:sz="0" w:space="0" w:color="auto"/>
            <w:bottom w:val="none" w:sz="0" w:space="0" w:color="auto"/>
            <w:right w:val="none" w:sz="0" w:space="0" w:color="auto"/>
          </w:divBdr>
        </w:div>
        <w:div w:id="1176771409">
          <w:marLeft w:val="480"/>
          <w:marRight w:val="0"/>
          <w:marTop w:val="0"/>
          <w:marBottom w:val="0"/>
          <w:divBdr>
            <w:top w:val="none" w:sz="0" w:space="0" w:color="auto"/>
            <w:left w:val="none" w:sz="0" w:space="0" w:color="auto"/>
            <w:bottom w:val="none" w:sz="0" w:space="0" w:color="auto"/>
            <w:right w:val="none" w:sz="0" w:space="0" w:color="auto"/>
          </w:divBdr>
        </w:div>
        <w:div w:id="744953281">
          <w:marLeft w:val="480"/>
          <w:marRight w:val="0"/>
          <w:marTop w:val="0"/>
          <w:marBottom w:val="0"/>
          <w:divBdr>
            <w:top w:val="none" w:sz="0" w:space="0" w:color="auto"/>
            <w:left w:val="none" w:sz="0" w:space="0" w:color="auto"/>
            <w:bottom w:val="none" w:sz="0" w:space="0" w:color="auto"/>
            <w:right w:val="none" w:sz="0" w:space="0" w:color="auto"/>
          </w:divBdr>
        </w:div>
        <w:div w:id="1218854644">
          <w:marLeft w:val="480"/>
          <w:marRight w:val="0"/>
          <w:marTop w:val="0"/>
          <w:marBottom w:val="0"/>
          <w:divBdr>
            <w:top w:val="none" w:sz="0" w:space="0" w:color="auto"/>
            <w:left w:val="none" w:sz="0" w:space="0" w:color="auto"/>
            <w:bottom w:val="none" w:sz="0" w:space="0" w:color="auto"/>
            <w:right w:val="none" w:sz="0" w:space="0" w:color="auto"/>
          </w:divBdr>
        </w:div>
      </w:divsChild>
    </w:div>
    <w:div w:id="469135707">
      <w:bodyDiv w:val="1"/>
      <w:marLeft w:val="0"/>
      <w:marRight w:val="0"/>
      <w:marTop w:val="0"/>
      <w:marBottom w:val="0"/>
      <w:divBdr>
        <w:top w:val="none" w:sz="0" w:space="0" w:color="auto"/>
        <w:left w:val="none" w:sz="0" w:space="0" w:color="auto"/>
        <w:bottom w:val="none" w:sz="0" w:space="0" w:color="auto"/>
        <w:right w:val="none" w:sz="0" w:space="0" w:color="auto"/>
      </w:divBdr>
      <w:divsChild>
        <w:div w:id="681665483">
          <w:marLeft w:val="480"/>
          <w:marRight w:val="0"/>
          <w:marTop w:val="0"/>
          <w:marBottom w:val="0"/>
          <w:divBdr>
            <w:top w:val="none" w:sz="0" w:space="0" w:color="auto"/>
            <w:left w:val="none" w:sz="0" w:space="0" w:color="auto"/>
            <w:bottom w:val="none" w:sz="0" w:space="0" w:color="auto"/>
            <w:right w:val="none" w:sz="0" w:space="0" w:color="auto"/>
          </w:divBdr>
        </w:div>
        <w:div w:id="548110253">
          <w:marLeft w:val="480"/>
          <w:marRight w:val="0"/>
          <w:marTop w:val="0"/>
          <w:marBottom w:val="0"/>
          <w:divBdr>
            <w:top w:val="none" w:sz="0" w:space="0" w:color="auto"/>
            <w:left w:val="none" w:sz="0" w:space="0" w:color="auto"/>
            <w:bottom w:val="none" w:sz="0" w:space="0" w:color="auto"/>
            <w:right w:val="none" w:sz="0" w:space="0" w:color="auto"/>
          </w:divBdr>
        </w:div>
        <w:div w:id="134104002">
          <w:marLeft w:val="480"/>
          <w:marRight w:val="0"/>
          <w:marTop w:val="0"/>
          <w:marBottom w:val="0"/>
          <w:divBdr>
            <w:top w:val="none" w:sz="0" w:space="0" w:color="auto"/>
            <w:left w:val="none" w:sz="0" w:space="0" w:color="auto"/>
            <w:bottom w:val="none" w:sz="0" w:space="0" w:color="auto"/>
            <w:right w:val="none" w:sz="0" w:space="0" w:color="auto"/>
          </w:divBdr>
        </w:div>
        <w:div w:id="1489517728">
          <w:marLeft w:val="480"/>
          <w:marRight w:val="0"/>
          <w:marTop w:val="0"/>
          <w:marBottom w:val="0"/>
          <w:divBdr>
            <w:top w:val="none" w:sz="0" w:space="0" w:color="auto"/>
            <w:left w:val="none" w:sz="0" w:space="0" w:color="auto"/>
            <w:bottom w:val="none" w:sz="0" w:space="0" w:color="auto"/>
            <w:right w:val="none" w:sz="0" w:space="0" w:color="auto"/>
          </w:divBdr>
        </w:div>
        <w:div w:id="173153266">
          <w:marLeft w:val="480"/>
          <w:marRight w:val="0"/>
          <w:marTop w:val="0"/>
          <w:marBottom w:val="0"/>
          <w:divBdr>
            <w:top w:val="none" w:sz="0" w:space="0" w:color="auto"/>
            <w:left w:val="none" w:sz="0" w:space="0" w:color="auto"/>
            <w:bottom w:val="none" w:sz="0" w:space="0" w:color="auto"/>
            <w:right w:val="none" w:sz="0" w:space="0" w:color="auto"/>
          </w:divBdr>
        </w:div>
        <w:div w:id="2007391284">
          <w:marLeft w:val="480"/>
          <w:marRight w:val="0"/>
          <w:marTop w:val="0"/>
          <w:marBottom w:val="0"/>
          <w:divBdr>
            <w:top w:val="none" w:sz="0" w:space="0" w:color="auto"/>
            <w:left w:val="none" w:sz="0" w:space="0" w:color="auto"/>
            <w:bottom w:val="none" w:sz="0" w:space="0" w:color="auto"/>
            <w:right w:val="none" w:sz="0" w:space="0" w:color="auto"/>
          </w:divBdr>
        </w:div>
        <w:div w:id="1726178484">
          <w:marLeft w:val="480"/>
          <w:marRight w:val="0"/>
          <w:marTop w:val="0"/>
          <w:marBottom w:val="0"/>
          <w:divBdr>
            <w:top w:val="none" w:sz="0" w:space="0" w:color="auto"/>
            <w:left w:val="none" w:sz="0" w:space="0" w:color="auto"/>
            <w:bottom w:val="none" w:sz="0" w:space="0" w:color="auto"/>
            <w:right w:val="none" w:sz="0" w:space="0" w:color="auto"/>
          </w:divBdr>
        </w:div>
        <w:div w:id="437873756">
          <w:marLeft w:val="480"/>
          <w:marRight w:val="0"/>
          <w:marTop w:val="0"/>
          <w:marBottom w:val="0"/>
          <w:divBdr>
            <w:top w:val="none" w:sz="0" w:space="0" w:color="auto"/>
            <w:left w:val="none" w:sz="0" w:space="0" w:color="auto"/>
            <w:bottom w:val="none" w:sz="0" w:space="0" w:color="auto"/>
            <w:right w:val="none" w:sz="0" w:space="0" w:color="auto"/>
          </w:divBdr>
        </w:div>
        <w:div w:id="35929669">
          <w:marLeft w:val="480"/>
          <w:marRight w:val="0"/>
          <w:marTop w:val="0"/>
          <w:marBottom w:val="0"/>
          <w:divBdr>
            <w:top w:val="none" w:sz="0" w:space="0" w:color="auto"/>
            <w:left w:val="none" w:sz="0" w:space="0" w:color="auto"/>
            <w:bottom w:val="none" w:sz="0" w:space="0" w:color="auto"/>
            <w:right w:val="none" w:sz="0" w:space="0" w:color="auto"/>
          </w:divBdr>
        </w:div>
        <w:div w:id="561411597">
          <w:marLeft w:val="480"/>
          <w:marRight w:val="0"/>
          <w:marTop w:val="0"/>
          <w:marBottom w:val="0"/>
          <w:divBdr>
            <w:top w:val="none" w:sz="0" w:space="0" w:color="auto"/>
            <w:left w:val="none" w:sz="0" w:space="0" w:color="auto"/>
            <w:bottom w:val="none" w:sz="0" w:space="0" w:color="auto"/>
            <w:right w:val="none" w:sz="0" w:space="0" w:color="auto"/>
          </w:divBdr>
        </w:div>
        <w:div w:id="528223356">
          <w:marLeft w:val="480"/>
          <w:marRight w:val="0"/>
          <w:marTop w:val="0"/>
          <w:marBottom w:val="0"/>
          <w:divBdr>
            <w:top w:val="none" w:sz="0" w:space="0" w:color="auto"/>
            <w:left w:val="none" w:sz="0" w:space="0" w:color="auto"/>
            <w:bottom w:val="none" w:sz="0" w:space="0" w:color="auto"/>
            <w:right w:val="none" w:sz="0" w:space="0" w:color="auto"/>
          </w:divBdr>
        </w:div>
        <w:div w:id="1753627669">
          <w:marLeft w:val="480"/>
          <w:marRight w:val="0"/>
          <w:marTop w:val="0"/>
          <w:marBottom w:val="0"/>
          <w:divBdr>
            <w:top w:val="none" w:sz="0" w:space="0" w:color="auto"/>
            <w:left w:val="none" w:sz="0" w:space="0" w:color="auto"/>
            <w:bottom w:val="none" w:sz="0" w:space="0" w:color="auto"/>
            <w:right w:val="none" w:sz="0" w:space="0" w:color="auto"/>
          </w:divBdr>
        </w:div>
        <w:div w:id="860583228">
          <w:marLeft w:val="480"/>
          <w:marRight w:val="0"/>
          <w:marTop w:val="0"/>
          <w:marBottom w:val="0"/>
          <w:divBdr>
            <w:top w:val="none" w:sz="0" w:space="0" w:color="auto"/>
            <w:left w:val="none" w:sz="0" w:space="0" w:color="auto"/>
            <w:bottom w:val="none" w:sz="0" w:space="0" w:color="auto"/>
            <w:right w:val="none" w:sz="0" w:space="0" w:color="auto"/>
          </w:divBdr>
        </w:div>
        <w:div w:id="1147354125">
          <w:marLeft w:val="480"/>
          <w:marRight w:val="0"/>
          <w:marTop w:val="0"/>
          <w:marBottom w:val="0"/>
          <w:divBdr>
            <w:top w:val="none" w:sz="0" w:space="0" w:color="auto"/>
            <w:left w:val="none" w:sz="0" w:space="0" w:color="auto"/>
            <w:bottom w:val="none" w:sz="0" w:space="0" w:color="auto"/>
            <w:right w:val="none" w:sz="0" w:space="0" w:color="auto"/>
          </w:divBdr>
        </w:div>
        <w:div w:id="1688404668">
          <w:marLeft w:val="480"/>
          <w:marRight w:val="0"/>
          <w:marTop w:val="0"/>
          <w:marBottom w:val="0"/>
          <w:divBdr>
            <w:top w:val="none" w:sz="0" w:space="0" w:color="auto"/>
            <w:left w:val="none" w:sz="0" w:space="0" w:color="auto"/>
            <w:bottom w:val="none" w:sz="0" w:space="0" w:color="auto"/>
            <w:right w:val="none" w:sz="0" w:space="0" w:color="auto"/>
          </w:divBdr>
        </w:div>
        <w:div w:id="270405623">
          <w:marLeft w:val="480"/>
          <w:marRight w:val="0"/>
          <w:marTop w:val="0"/>
          <w:marBottom w:val="0"/>
          <w:divBdr>
            <w:top w:val="none" w:sz="0" w:space="0" w:color="auto"/>
            <w:left w:val="none" w:sz="0" w:space="0" w:color="auto"/>
            <w:bottom w:val="none" w:sz="0" w:space="0" w:color="auto"/>
            <w:right w:val="none" w:sz="0" w:space="0" w:color="auto"/>
          </w:divBdr>
        </w:div>
        <w:div w:id="1308054612">
          <w:marLeft w:val="480"/>
          <w:marRight w:val="0"/>
          <w:marTop w:val="0"/>
          <w:marBottom w:val="0"/>
          <w:divBdr>
            <w:top w:val="none" w:sz="0" w:space="0" w:color="auto"/>
            <w:left w:val="none" w:sz="0" w:space="0" w:color="auto"/>
            <w:bottom w:val="none" w:sz="0" w:space="0" w:color="auto"/>
            <w:right w:val="none" w:sz="0" w:space="0" w:color="auto"/>
          </w:divBdr>
        </w:div>
        <w:div w:id="337972618">
          <w:marLeft w:val="480"/>
          <w:marRight w:val="0"/>
          <w:marTop w:val="0"/>
          <w:marBottom w:val="0"/>
          <w:divBdr>
            <w:top w:val="none" w:sz="0" w:space="0" w:color="auto"/>
            <w:left w:val="none" w:sz="0" w:space="0" w:color="auto"/>
            <w:bottom w:val="none" w:sz="0" w:space="0" w:color="auto"/>
            <w:right w:val="none" w:sz="0" w:space="0" w:color="auto"/>
          </w:divBdr>
        </w:div>
        <w:div w:id="1894929393">
          <w:marLeft w:val="480"/>
          <w:marRight w:val="0"/>
          <w:marTop w:val="0"/>
          <w:marBottom w:val="0"/>
          <w:divBdr>
            <w:top w:val="none" w:sz="0" w:space="0" w:color="auto"/>
            <w:left w:val="none" w:sz="0" w:space="0" w:color="auto"/>
            <w:bottom w:val="none" w:sz="0" w:space="0" w:color="auto"/>
            <w:right w:val="none" w:sz="0" w:space="0" w:color="auto"/>
          </w:divBdr>
        </w:div>
        <w:div w:id="1043142167">
          <w:marLeft w:val="480"/>
          <w:marRight w:val="0"/>
          <w:marTop w:val="0"/>
          <w:marBottom w:val="0"/>
          <w:divBdr>
            <w:top w:val="none" w:sz="0" w:space="0" w:color="auto"/>
            <w:left w:val="none" w:sz="0" w:space="0" w:color="auto"/>
            <w:bottom w:val="none" w:sz="0" w:space="0" w:color="auto"/>
            <w:right w:val="none" w:sz="0" w:space="0" w:color="auto"/>
          </w:divBdr>
        </w:div>
        <w:div w:id="1233392746">
          <w:marLeft w:val="480"/>
          <w:marRight w:val="0"/>
          <w:marTop w:val="0"/>
          <w:marBottom w:val="0"/>
          <w:divBdr>
            <w:top w:val="none" w:sz="0" w:space="0" w:color="auto"/>
            <w:left w:val="none" w:sz="0" w:space="0" w:color="auto"/>
            <w:bottom w:val="none" w:sz="0" w:space="0" w:color="auto"/>
            <w:right w:val="none" w:sz="0" w:space="0" w:color="auto"/>
          </w:divBdr>
        </w:div>
        <w:div w:id="1540438449">
          <w:marLeft w:val="480"/>
          <w:marRight w:val="0"/>
          <w:marTop w:val="0"/>
          <w:marBottom w:val="0"/>
          <w:divBdr>
            <w:top w:val="none" w:sz="0" w:space="0" w:color="auto"/>
            <w:left w:val="none" w:sz="0" w:space="0" w:color="auto"/>
            <w:bottom w:val="none" w:sz="0" w:space="0" w:color="auto"/>
            <w:right w:val="none" w:sz="0" w:space="0" w:color="auto"/>
          </w:divBdr>
        </w:div>
        <w:div w:id="975376771">
          <w:marLeft w:val="480"/>
          <w:marRight w:val="0"/>
          <w:marTop w:val="0"/>
          <w:marBottom w:val="0"/>
          <w:divBdr>
            <w:top w:val="none" w:sz="0" w:space="0" w:color="auto"/>
            <w:left w:val="none" w:sz="0" w:space="0" w:color="auto"/>
            <w:bottom w:val="none" w:sz="0" w:space="0" w:color="auto"/>
            <w:right w:val="none" w:sz="0" w:space="0" w:color="auto"/>
          </w:divBdr>
        </w:div>
        <w:div w:id="1384863545">
          <w:marLeft w:val="480"/>
          <w:marRight w:val="0"/>
          <w:marTop w:val="0"/>
          <w:marBottom w:val="0"/>
          <w:divBdr>
            <w:top w:val="none" w:sz="0" w:space="0" w:color="auto"/>
            <w:left w:val="none" w:sz="0" w:space="0" w:color="auto"/>
            <w:bottom w:val="none" w:sz="0" w:space="0" w:color="auto"/>
            <w:right w:val="none" w:sz="0" w:space="0" w:color="auto"/>
          </w:divBdr>
        </w:div>
        <w:div w:id="385761750">
          <w:marLeft w:val="480"/>
          <w:marRight w:val="0"/>
          <w:marTop w:val="0"/>
          <w:marBottom w:val="0"/>
          <w:divBdr>
            <w:top w:val="none" w:sz="0" w:space="0" w:color="auto"/>
            <w:left w:val="none" w:sz="0" w:space="0" w:color="auto"/>
            <w:bottom w:val="none" w:sz="0" w:space="0" w:color="auto"/>
            <w:right w:val="none" w:sz="0" w:space="0" w:color="auto"/>
          </w:divBdr>
        </w:div>
        <w:div w:id="77483224">
          <w:marLeft w:val="480"/>
          <w:marRight w:val="0"/>
          <w:marTop w:val="0"/>
          <w:marBottom w:val="0"/>
          <w:divBdr>
            <w:top w:val="none" w:sz="0" w:space="0" w:color="auto"/>
            <w:left w:val="none" w:sz="0" w:space="0" w:color="auto"/>
            <w:bottom w:val="none" w:sz="0" w:space="0" w:color="auto"/>
            <w:right w:val="none" w:sz="0" w:space="0" w:color="auto"/>
          </w:divBdr>
        </w:div>
        <w:div w:id="1419330981">
          <w:marLeft w:val="480"/>
          <w:marRight w:val="0"/>
          <w:marTop w:val="0"/>
          <w:marBottom w:val="0"/>
          <w:divBdr>
            <w:top w:val="none" w:sz="0" w:space="0" w:color="auto"/>
            <w:left w:val="none" w:sz="0" w:space="0" w:color="auto"/>
            <w:bottom w:val="none" w:sz="0" w:space="0" w:color="auto"/>
            <w:right w:val="none" w:sz="0" w:space="0" w:color="auto"/>
          </w:divBdr>
        </w:div>
        <w:div w:id="875044309">
          <w:marLeft w:val="480"/>
          <w:marRight w:val="0"/>
          <w:marTop w:val="0"/>
          <w:marBottom w:val="0"/>
          <w:divBdr>
            <w:top w:val="none" w:sz="0" w:space="0" w:color="auto"/>
            <w:left w:val="none" w:sz="0" w:space="0" w:color="auto"/>
            <w:bottom w:val="none" w:sz="0" w:space="0" w:color="auto"/>
            <w:right w:val="none" w:sz="0" w:space="0" w:color="auto"/>
          </w:divBdr>
        </w:div>
        <w:div w:id="611403233">
          <w:marLeft w:val="480"/>
          <w:marRight w:val="0"/>
          <w:marTop w:val="0"/>
          <w:marBottom w:val="0"/>
          <w:divBdr>
            <w:top w:val="none" w:sz="0" w:space="0" w:color="auto"/>
            <w:left w:val="none" w:sz="0" w:space="0" w:color="auto"/>
            <w:bottom w:val="none" w:sz="0" w:space="0" w:color="auto"/>
            <w:right w:val="none" w:sz="0" w:space="0" w:color="auto"/>
          </w:divBdr>
        </w:div>
        <w:div w:id="732780558">
          <w:marLeft w:val="480"/>
          <w:marRight w:val="0"/>
          <w:marTop w:val="0"/>
          <w:marBottom w:val="0"/>
          <w:divBdr>
            <w:top w:val="none" w:sz="0" w:space="0" w:color="auto"/>
            <w:left w:val="none" w:sz="0" w:space="0" w:color="auto"/>
            <w:bottom w:val="none" w:sz="0" w:space="0" w:color="auto"/>
            <w:right w:val="none" w:sz="0" w:space="0" w:color="auto"/>
          </w:divBdr>
        </w:div>
        <w:div w:id="615911637">
          <w:marLeft w:val="480"/>
          <w:marRight w:val="0"/>
          <w:marTop w:val="0"/>
          <w:marBottom w:val="0"/>
          <w:divBdr>
            <w:top w:val="none" w:sz="0" w:space="0" w:color="auto"/>
            <w:left w:val="none" w:sz="0" w:space="0" w:color="auto"/>
            <w:bottom w:val="none" w:sz="0" w:space="0" w:color="auto"/>
            <w:right w:val="none" w:sz="0" w:space="0" w:color="auto"/>
          </w:divBdr>
        </w:div>
        <w:div w:id="1237210073">
          <w:marLeft w:val="480"/>
          <w:marRight w:val="0"/>
          <w:marTop w:val="0"/>
          <w:marBottom w:val="0"/>
          <w:divBdr>
            <w:top w:val="none" w:sz="0" w:space="0" w:color="auto"/>
            <w:left w:val="none" w:sz="0" w:space="0" w:color="auto"/>
            <w:bottom w:val="none" w:sz="0" w:space="0" w:color="auto"/>
            <w:right w:val="none" w:sz="0" w:space="0" w:color="auto"/>
          </w:divBdr>
        </w:div>
        <w:div w:id="1251162386">
          <w:marLeft w:val="480"/>
          <w:marRight w:val="0"/>
          <w:marTop w:val="0"/>
          <w:marBottom w:val="0"/>
          <w:divBdr>
            <w:top w:val="none" w:sz="0" w:space="0" w:color="auto"/>
            <w:left w:val="none" w:sz="0" w:space="0" w:color="auto"/>
            <w:bottom w:val="none" w:sz="0" w:space="0" w:color="auto"/>
            <w:right w:val="none" w:sz="0" w:space="0" w:color="auto"/>
          </w:divBdr>
        </w:div>
        <w:div w:id="7489892">
          <w:marLeft w:val="480"/>
          <w:marRight w:val="0"/>
          <w:marTop w:val="0"/>
          <w:marBottom w:val="0"/>
          <w:divBdr>
            <w:top w:val="none" w:sz="0" w:space="0" w:color="auto"/>
            <w:left w:val="none" w:sz="0" w:space="0" w:color="auto"/>
            <w:bottom w:val="none" w:sz="0" w:space="0" w:color="auto"/>
            <w:right w:val="none" w:sz="0" w:space="0" w:color="auto"/>
          </w:divBdr>
        </w:div>
        <w:div w:id="1152215627">
          <w:marLeft w:val="480"/>
          <w:marRight w:val="0"/>
          <w:marTop w:val="0"/>
          <w:marBottom w:val="0"/>
          <w:divBdr>
            <w:top w:val="none" w:sz="0" w:space="0" w:color="auto"/>
            <w:left w:val="none" w:sz="0" w:space="0" w:color="auto"/>
            <w:bottom w:val="none" w:sz="0" w:space="0" w:color="auto"/>
            <w:right w:val="none" w:sz="0" w:space="0" w:color="auto"/>
          </w:divBdr>
        </w:div>
        <w:div w:id="294262305">
          <w:marLeft w:val="480"/>
          <w:marRight w:val="0"/>
          <w:marTop w:val="0"/>
          <w:marBottom w:val="0"/>
          <w:divBdr>
            <w:top w:val="none" w:sz="0" w:space="0" w:color="auto"/>
            <w:left w:val="none" w:sz="0" w:space="0" w:color="auto"/>
            <w:bottom w:val="none" w:sz="0" w:space="0" w:color="auto"/>
            <w:right w:val="none" w:sz="0" w:space="0" w:color="auto"/>
          </w:divBdr>
        </w:div>
        <w:div w:id="31154551">
          <w:marLeft w:val="480"/>
          <w:marRight w:val="0"/>
          <w:marTop w:val="0"/>
          <w:marBottom w:val="0"/>
          <w:divBdr>
            <w:top w:val="none" w:sz="0" w:space="0" w:color="auto"/>
            <w:left w:val="none" w:sz="0" w:space="0" w:color="auto"/>
            <w:bottom w:val="none" w:sz="0" w:space="0" w:color="auto"/>
            <w:right w:val="none" w:sz="0" w:space="0" w:color="auto"/>
          </w:divBdr>
        </w:div>
        <w:div w:id="841549640">
          <w:marLeft w:val="480"/>
          <w:marRight w:val="0"/>
          <w:marTop w:val="0"/>
          <w:marBottom w:val="0"/>
          <w:divBdr>
            <w:top w:val="none" w:sz="0" w:space="0" w:color="auto"/>
            <w:left w:val="none" w:sz="0" w:space="0" w:color="auto"/>
            <w:bottom w:val="none" w:sz="0" w:space="0" w:color="auto"/>
            <w:right w:val="none" w:sz="0" w:space="0" w:color="auto"/>
          </w:divBdr>
        </w:div>
        <w:div w:id="370687942">
          <w:marLeft w:val="480"/>
          <w:marRight w:val="0"/>
          <w:marTop w:val="0"/>
          <w:marBottom w:val="0"/>
          <w:divBdr>
            <w:top w:val="none" w:sz="0" w:space="0" w:color="auto"/>
            <w:left w:val="none" w:sz="0" w:space="0" w:color="auto"/>
            <w:bottom w:val="none" w:sz="0" w:space="0" w:color="auto"/>
            <w:right w:val="none" w:sz="0" w:space="0" w:color="auto"/>
          </w:divBdr>
        </w:div>
        <w:div w:id="2042706238">
          <w:marLeft w:val="480"/>
          <w:marRight w:val="0"/>
          <w:marTop w:val="0"/>
          <w:marBottom w:val="0"/>
          <w:divBdr>
            <w:top w:val="none" w:sz="0" w:space="0" w:color="auto"/>
            <w:left w:val="none" w:sz="0" w:space="0" w:color="auto"/>
            <w:bottom w:val="none" w:sz="0" w:space="0" w:color="auto"/>
            <w:right w:val="none" w:sz="0" w:space="0" w:color="auto"/>
          </w:divBdr>
        </w:div>
        <w:div w:id="938412265">
          <w:marLeft w:val="480"/>
          <w:marRight w:val="0"/>
          <w:marTop w:val="0"/>
          <w:marBottom w:val="0"/>
          <w:divBdr>
            <w:top w:val="none" w:sz="0" w:space="0" w:color="auto"/>
            <w:left w:val="none" w:sz="0" w:space="0" w:color="auto"/>
            <w:bottom w:val="none" w:sz="0" w:space="0" w:color="auto"/>
            <w:right w:val="none" w:sz="0" w:space="0" w:color="auto"/>
          </w:divBdr>
        </w:div>
        <w:div w:id="691222947">
          <w:marLeft w:val="480"/>
          <w:marRight w:val="0"/>
          <w:marTop w:val="0"/>
          <w:marBottom w:val="0"/>
          <w:divBdr>
            <w:top w:val="none" w:sz="0" w:space="0" w:color="auto"/>
            <w:left w:val="none" w:sz="0" w:space="0" w:color="auto"/>
            <w:bottom w:val="none" w:sz="0" w:space="0" w:color="auto"/>
            <w:right w:val="none" w:sz="0" w:space="0" w:color="auto"/>
          </w:divBdr>
        </w:div>
        <w:div w:id="124853244">
          <w:marLeft w:val="480"/>
          <w:marRight w:val="0"/>
          <w:marTop w:val="0"/>
          <w:marBottom w:val="0"/>
          <w:divBdr>
            <w:top w:val="none" w:sz="0" w:space="0" w:color="auto"/>
            <w:left w:val="none" w:sz="0" w:space="0" w:color="auto"/>
            <w:bottom w:val="none" w:sz="0" w:space="0" w:color="auto"/>
            <w:right w:val="none" w:sz="0" w:space="0" w:color="auto"/>
          </w:divBdr>
        </w:div>
        <w:div w:id="308095160">
          <w:marLeft w:val="480"/>
          <w:marRight w:val="0"/>
          <w:marTop w:val="0"/>
          <w:marBottom w:val="0"/>
          <w:divBdr>
            <w:top w:val="none" w:sz="0" w:space="0" w:color="auto"/>
            <w:left w:val="none" w:sz="0" w:space="0" w:color="auto"/>
            <w:bottom w:val="none" w:sz="0" w:space="0" w:color="auto"/>
            <w:right w:val="none" w:sz="0" w:space="0" w:color="auto"/>
          </w:divBdr>
        </w:div>
        <w:div w:id="1291133541">
          <w:marLeft w:val="480"/>
          <w:marRight w:val="0"/>
          <w:marTop w:val="0"/>
          <w:marBottom w:val="0"/>
          <w:divBdr>
            <w:top w:val="none" w:sz="0" w:space="0" w:color="auto"/>
            <w:left w:val="none" w:sz="0" w:space="0" w:color="auto"/>
            <w:bottom w:val="none" w:sz="0" w:space="0" w:color="auto"/>
            <w:right w:val="none" w:sz="0" w:space="0" w:color="auto"/>
          </w:divBdr>
        </w:div>
        <w:div w:id="1080367506">
          <w:marLeft w:val="480"/>
          <w:marRight w:val="0"/>
          <w:marTop w:val="0"/>
          <w:marBottom w:val="0"/>
          <w:divBdr>
            <w:top w:val="none" w:sz="0" w:space="0" w:color="auto"/>
            <w:left w:val="none" w:sz="0" w:space="0" w:color="auto"/>
            <w:bottom w:val="none" w:sz="0" w:space="0" w:color="auto"/>
            <w:right w:val="none" w:sz="0" w:space="0" w:color="auto"/>
          </w:divBdr>
        </w:div>
        <w:div w:id="768158354">
          <w:marLeft w:val="480"/>
          <w:marRight w:val="0"/>
          <w:marTop w:val="0"/>
          <w:marBottom w:val="0"/>
          <w:divBdr>
            <w:top w:val="none" w:sz="0" w:space="0" w:color="auto"/>
            <w:left w:val="none" w:sz="0" w:space="0" w:color="auto"/>
            <w:bottom w:val="none" w:sz="0" w:space="0" w:color="auto"/>
            <w:right w:val="none" w:sz="0" w:space="0" w:color="auto"/>
          </w:divBdr>
        </w:div>
        <w:div w:id="763693807">
          <w:marLeft w:val="480"/>
          <w:marRight w:val="0"/>
          <w:marTop w:val="0"/>
          <w:marBottom w:val="0"/>
          <w:divBdr>
            <w:top w:val="none" w:sz="0" w:space="0" w:color="auto"/>
            <w:left w:val="none" w:sz="0" w:space="0" w:color="auto"/>
            <w:bottom w:val="none" w:sz="0" w:space="0" w:color="auto"/>
            <w:right w:val="none" w:sz="0" w:space="0" w:color="auto"/>
          </w:divBdr>
        </w:div>
        <w:div w:id="1762335943">
          <w:marLeft w:val="480"/>
          <w:marRight w:val="0"/>
          <w:marTop w:val="0"/>
          <w:marBottom w:val="0"/>
          <w:divBdr>
            <w:top w:val="none" w:sz="0" w:space="0" w:color="auto"/>
            <w:left w:val="none" w:sz="0" w:space="0" w:color="auto"/>
            <w:bottom w:val="none" w:sz="0" w:space="0" w:color="auto"/>
            <w:right w:val="none" w:sz="0" w:space="0" w:color="auto"/>
          </w:divBdr>
        </w:div>
        <w:div w:id="1088578615">
          <w:marLeft w:val="480"/>
          <w:marRight w:val="0"/>
          <w:marTop w:val="0"/>
          <w:marBottom w:val="0"/>
          <w:divBdr>
            <w:top w:val="none" w:sz="0" w:space="0" w:color="auto"/>
            <w:left w:val="none" w:sz="0" w:space="0" w:color="auto"/>
            <w:bottom w:val="none" w:sz="0" w:space="0" w:color="auto"/>
            <w:right w:val="none" w:sz="0" w:space="0" w:color="auto"/>
          </w:divBdr>
        </w:div>
        <w:div w:id="587691301">
          <w:marLeft w:val="480"/>
          <w:marRight w:val="0"/>
          <w:marTop w:val="0"/>
          <w:marBottom w:val="0"/>
          <w:divBdr>
            <w:top w:val="none" w:sz="0" w:space="0" w:color="auto"/>
            <w:left w:val="none" w:sz="0" w:space="0" w:color="auto"/>
            <w:bottom w:val="none" w:sz="0" w:space="0" w:color="auto"/>
            <w:right w:val="none" w:sz="0" w:space="0" w:color="auto"/>
          </w:divBdr>
        </w:div>
        <w:div w:id="611401596">
          <w:marLeft w:val="480"/>
          <w:marRight w:val="0"/>
          <w:marTop w:val="0"/>
          <w:marBottom w:val="0"/>
          <w:divBdr>
            <w:top w:val="none" w:sz="0" w:space="0" w:color="auto"/>
            <w:left w:val="none" w:sz="0" w:space="0" w:color="auto"/>
            <w:bottom w:val="none" w:sz="0" w:space="0" w:color="auto"/>
            <w:right w:val="none" w:sz="0" w:space="0" w:color="auto"/>
          </w:divBdr>
        </w:div>
        <w:div w:id="1351948558">
          <w:marLeft w:val="480"/>
          <w:marRight w:val="0"/>
          <w:marTop w:val="0"/>
          <w:marBottom w:val="0"/>
          <w:divBdr>
            <w:top w:val="none" w:sz="0" w:space="0" w:color="auto"/>
            <w:left w:val="none" w:sz="0" w:space="0" w:color="auto"/>
            <w:bottom w:val="none" w:sz="0" w:space="0" w:color="auto"/>
            <w:right w:val="none" w:sz="0" w:space="0" w:color="auto"/>
          </w:divBdr>
        </w:div>
        <w:div w:id="4284575">
          <w:marLeft w:val="480"/>
          <w:marRight w:val="0"/>
          <w:marTop w:val="0"/>
          <w:marBottom w:val="0"/>
          <w:divBdr>
            <w:top w:val="none" w:sz="0" w:space="0" w:color="auto"/>
            <w:left w:val="none" w:sz="0" w:space="0" w:color="auto"/>
            <w:bottom w:val="none" w:sz="0" w:space="0" w:color="auto"/>
            <w:right w:val="none" w:sz="0" w:space="0" w:color="auto"/>
          </w:divBdr>
        </w:div>
        <w:div w:id="1341199943">
          <w:marLeft w:val="480"/>
          <w:marRight w:val="0"/>
          <w:marTop w:val="0"/>
          <w:marBottom w:val="0"/>
          <w:divBdr>
            <w:top w:val="none" w:sz="0" w:space="0" w:color="auto"/>
            <w:left w:val="none" w:sz="0" w:space="0" w:color="auto"/>
            <w:bottom w:val="none" w:sz="0" w:space="0" w:color="auto"/>
            <w:right w:val="none" w:sz="0" w:space="0" w:color="auto"/>
          </w:divBdr>
        </w:div>
        <w:div w:id="1967197062">
          <w:marLeft w:val="480"/>
          <w:marRight w:val="0"/>
          <w:marTop w:val="0"/>
          <w:marBottom w:val="0"/>
          <w:divBdr>
            <w:top w:val="none" w:sz="0" w:space="0" w:color="auto"/>
            <w:left w:val="none" w:sz="0" w:space="0" w:color="auto"/>
            <w:bottom w:val="none" w:sz="0" w:space="0" w:color="auto"/>
            <w:right w:val="none" w:sz="0" w:space="0" w:color="auto"/>
          </w:divBdr>
        </w:div>
        <w:div w:id="581186224">
          <w:marLeft w:val="480"/>
          <w:marRight w:val="0"/>
          <w:marTop w:val="0"/>
          <w:marBottom w:val="0"/>
          <w:divBdr>
            <w:top w:val="none" w:sz="0" w:space="0" w:color="auto"/>
            <w:left w:val="none" w:sz="0" w:space="0" w:color="auto"/>
            <w:bottom w:val="none" w:sz="0" w:space="0" w:color="auto"/>
            <w:right w:val="none" w:sz="0" w:space="0" w:color="auto"/>
          </w:divBdr>
        </w:div>
        <w:div w:id="928082236">
          <w:marLeft w:val="480"/>
          <w:marRight w:val="0"/>
          <w:marTop w:val="0"/>
          <w:marBottom w:val="0"/>
          <w:divBdr>
            <w:top w:val="none" w:sz="0" w:space="0" w:color="auto"/>
            <w:left w:val="none" w:sz="0" w:space="0" w:color="auto"/>
            <w:bottom w:val="none" w:sz="0" w:space="0" w:color="auto"/>
            <w:right w:val="none" w:sz="0" w:space="0" w:color="auto"/>
          </w:divBdr>
        </w:div>
        <w:div w:id="294526335">
          <w:marLeft w:val="480"/>
          <w:marRight w:val="0"/>
          <w:marTop w:val="0"/>
          <w:marBottom w:val="0"/>
          <w:divBdr>
            <w:top w:val="none" w:sz="0" w:space="0" w:color="auto"/>
            <w:left w:val="none" w:sz="0" w:space="0" w:color="auto"/>
            <w:bottom w:val="none" w:sz="0" w:space="0" w:color="auto"/>
            <w:right w:val="none" w:sz="0" w:space="0" w:color="auto"/>
          </w:divBdr>
        </w:div>
        <w:div w:id="942566211">
          <w:marLeft w:val="480"/>
          <w:marRight w:val="0"/>
          <w:marTop w:val="0"/>
          <w:marBottom w:val="0"/>
          <w:divBdr>
            <w:top w:val="none" w:sz="0" w:space="0" w:color="auto"/>
            <w:left w:val="none" w:sz="0" w:space="0" w:color="auto"/>
            <w:bottom w:val="none" w:sz="0" w:space="0" w:color="auto"/>
            <w:right w:val="none" w:sz="0" w:space="0" w:color="auto"/>
          </w:divBdr>
        </w:div>
        <w:div w:id="1871646344">
          <w:marLeft w:val="480"/>
          <w:marRight w:val="0"/>
          <w:marTop w:val="0"/>
          <w:marBottom w:val="0"/>
          <w:divBdr>
            <w:top w:val="none" w:sz="0" w:space="0" w:color="auto"/>
            <w:left w:val="none" w:sz="0" w:space="0" w:color="auto"/>
            <w:bottom w:val="none" w:sz="0" w:space="0" w:color="auto"/>
            <w:right w:val="none" w:sz="0" w:space="0" w:color="auto"/>
          </w:divBdr>
        </w:div>
        <w:div w:id="644310316">
          <w:marLeft w:val="480"/>
          <w:marRight w:val="0"/>
          <w:marTop w:val="0"/>
          <w:marBottom w:val="0"/>
          <w:divBdr>
            <w:top w:val="none" w:sz="0" w:space="0" w:color="auto"/>
            <w:left w:val="none" w:sz="0" w:space="0" w:color="auto"/>
            <w:bottom w:val="none" w:sz="0" w:space="0" w:color="auto"/>
            <w:right w:val="none" w:sz="0" w:space="0" w:color="auto"/>
          </w:divBdr>
        </w:div>
        <w:div w:id="1142232013">
          <w:marLeft w:val="480"/>
          <w:marRight w:val="0"/>
          <w:marTop w:val="0"/>
          <w:marBottom w:val="0"/>
          <w:divBdr>
            <w:top w:val="none" w:sz="0" w:space="0" w:color="auto"/>
            <w:left w:val="none" w:sz="0" w:space="0" w:color="auto"/>
            <w:bottom w:val="none" w:sz="0" w:space="0" w:color="auto"/>
            <w:right w:val="none" w:sz="0" w:space="0" w:color="auto"/>
          </w:divBdr>
        </w:div>
        <w:div w:id="1257324910">
          <w:marLeft w:val="480"/>
          <w:marRight w:val="0"/>
          <w:marTop w:val="0"/>
          <w:marBottom w:val="0"/>
          <w:divBdr>
            <w:top w:val="none" w:sz="0" w:space="0" w:color="auto"/>
            <w:left w:val="none" w:sz="0" w:space="0" w:color="auto"/>
            <w:bottom w:val="none" w:sz="0" w:space="0" w:color="auto"/>
            <w:right w:val="none" w:sz="0" w:space="0" w:color="auto"/>
          </w:divBdr>
        </w:div>
        <w:div w:id="1487434215">
          <w:marLeft w:val="480"/>
          <w:marRight w:val="0"/>
          <w:marTop w:val="0"/>
          <w:marBottom w:val="0"/>
          <w:divBdr>
            <w:top w:val="none" w:sz="0" w:space="0" w:color="auto"/>
            <w:left w:val="none" w:sz="0" w:space="0" w:color="auto"/>
            <w:bottom w:val="none" w:sz="0" w:space="0" w:color="auto"/>
            <w:right w:val="none" w:sz="0" w:space="0" w:color="auto"/>
          </w:divBdr>
        </w:div>
        <w:div w:id="1804929928">
          <w:marLeft w:val="480"/>
          <w:marRight w:val="0"/>
          <w:marTop w:val="0"/>
          <w:marBottom w:val="0"/>
          <w:divBdr>
            <w:top w:val="none" w:sz="0" w:space="0" w:color="auto"/>
            <w:left w:val="none" w:sz="0" w:space="0" w:color="auto"/>
            <w:bottom w:val="none" w:sz="0" w:space="0" w:color="auto"/>
            <w:right w:val="none" w:sz="0" w:space="0" w:color="auto"/>
          </w:divBdr>
        </w:div>
        <w:div w:id="1392582965">
          <w:marLeft w:val="480"/>
          <w:marRight w:val="0"/>
          <w:marTop w:val="0"/>
          <w:marBottom w:val="0"/>
          <w:divBdr>
            <w:top w:val="none" w:sz="0" w:space="0" w:color="auto"/>
            <w:left w:val="none" w:sz="0" w:space="0" w:color="auto"/>
            <w:bottom w:val="none" w:sz="0" w:space="0" w:color="auto"/>
            <w:right w:val="none" w:sz="0" w:space="0" w:color="auto"/>
          </w:divBdr>
        </w:div>
        <w:div w:id="1901400082">
          <w:marLeft w:val="480"/>
          <w:marRight w:val="0"/>
          <w:marTop w:val="0"/>
          <w:marBottom w:val="0"/>
          <w:divBdr>
            <w:top w:val="none" w:sz="0" w:space="0" w:color="auto"/>
            <w:left w:val="none" w:sz="0" w:space="0" w:color="auto"/>
            <w:bottom w:val="none" w:sz="0" w:space="0" w:color="auto"/>
            <w:right w:val="none" w:sz="0" w:space="0" w:color="auto"/>
          </w:divBdr>
        </w:div>
        <w:div w:id="1964340323">
          <w:marLeft w:val="480"/>
          <w:marRight w:val="0"/>
          <w:marTop w:val="0"/>
          <w:marBottom w:val="0"/>
          <w:divBdr>
            <w:top w:val="none" w:sz="0" w:space="0" w:color="auto"/>
            <w:left w:val="none" w:sz="0" w:space="0" w:color="auto"/>
            <w:bottom w:val="none" w:sz="0" w:space="0" w:color="auto"/>
            <w:right w:val="none" w:sz="0" w:space="0" w:color="auto"/>
          </w:divBdr>
        </w:div>
        <w:div w:id="1470899207">
          <w:marLeft w:val="480"/>
          <w:marRight w:val="0"/>
          <w:marTop w:val="0"/>
          <w:marBottom w:val="0"/>
          <w:divBdr>
            <w:top w:val="none" w:sz="0" w:space="0" w:color="auto"/>
            <w:left w:val="none" w:sz="0" w:space="0" w:color="auto"/>
            <w:bottom w:val="none" w:sz="0" w:space="0" w:color="auto"/>
            <w:right w:val="none" w:sz="0" w:space="0" w:color="auto"/>
          </w:divBdr>
        </w:div>
        <w:div w:id="1840851709">
          <w:marLeft w:val="480"/>
          <w:marRight w:val="0"/>
          <w:marTop w:val="0"/>
          <w:marBottom w:val="0"/>
          <w:divBdr>
            <w:top w:val="none" w:sz="0" w:space="0" w:color="auto"/>
            <w:left w:val="none" w:sz="0" w:space="0" w:color="auto"/>
            <w:bottom w:val="none" w:sz="0" w:space="0" w:color="auto"/>
            <w:right w:val="none" w:sz="0" w:space="0" w:color="auto"/>
          </w:divBdr>
        </w:div>
        <w:div w:id="327367787">
          <w:marLeft w:val="480"/>
          <w:marRight w:val="0"/>
          <w:marTop w:val="0"/>
          <w:marBottom w:val="0"/>
          <w:divBdr>
            <w:top w:val="none" w:sz="0" w:space="0" w:color="auto"/>
            <w:left w:val="none" w:sz="0" w:space="0" w:color="auto"/>
            <w:bottom w:val="none" w:sz="0" w:space="0" w:color="auto"/>
            <w:right w:val="none" w:sz="0" w:space="0" w:color="auto"/>
          </w:divBdr>
        </w:div>
        <w:div w:id="1065184906">
          <w:marLeft w:val="480"/>
          <w:marRight w:val="0"/>
          <w:marTop w:val="0"/>
          <w:marBottom w:val="0"/>
          <w:divBdr>
            <w:top w:val="none" w:sz="0" w:space="0" w:color="auto"/>
            <w:left w:val="none" w:sz="0" w:space="0" w:color="auto"/>
            <w:bottom w:val="none" w:sz="0" w:space="0" w:color="auto"/>
            <w:right w:val="none" w:sz="0" w:space="0" w:color="auto"/>
          </w:divBdr>
        </w:div>
        <w:div w:id="744962423">
          <w:marLeft w:val="480"/>
          <w:marRight w:val="0"/>
          <w:marTop w:val="0"/>
          <w:marBottom w:val="0"/>
          <w:divBdr>
            <w:top w:val="none" w:sz="0" w:space="0" w:color="auto"/>
            <w:left w:val="none" w:sz="0" w:space="0" w:color="auto"/>
            <w:bottom w:val="none" w:sz="0" w:space="0" w:color="auto"/>
            <w:right w:val="none" w:sz="0" w:space="0" w:color="auto"/>
          </w:divBdr>
        </w:div>
        <w:div w:id="422381916">
          <w:marLeft w:val="480"/>
          <w:marRight w:val="0"/>
          <w:marTop w:val="0"/>
          <w:marBottom w:val="0"/>
          <w:divBdr>
            <w:top w:val="none" w:sz="0" w:space="0" w:color="auto"/>
            <w:left w:val="none" w:sz="0" w:space="0" w:color="auto"/>
            <w:bottom w:val="none" w:sz="0" w:space="0" w:color="auto"/>
            <w:right w:val="none" w:sz="0" w:space="0" w:color="auto"/>
          </w:divBdr>
        </w:div>
        <w:div w:id="253635906">
          <w:marLeft w:val="480"/>
          <w:marRight w:val="0"/>
          <w:marTop w:val="0"/>
          <w:marBottom w:val="0"/>
          <w:divBdr>
            <w:top w:val="none" w:sz="0" w:space="0" w:color="auto"/>
            <w:left w:val="none" w:sz="0" w:space="0" w:color="auto"/>
            <w:bottom w:val="none" w:sz="0" w:space="0" w:color="auto"/>
            <w:right w:val="none" w:sz="0" w:space="0" w:color="auto"/>
          </w:divBdr>
        </w:div>
        <w:div w:id="1605455940">
          <w:marLeft w:val="480"/>
          <w:marRight w:val="0"/>
          <w:marTop w:val="0"/>
          <w:marBottom w:val="0"/>
          <w:divBdr>
            <w:top w:val="none" w:sz="0" w:space="0" w:color="auto"/>
            <w:left w:val="none" w:sz="0" w:space="0" w:color="auto"/>
            <w:bottom w:val="none" w:sz="0" w:space="0" w:color="auto"/>
            <w:right w:val="none" w:sz="0" w:space="0" w:color="auto"/>
          </w:divBdr>
        </w:div>
        <w:div w:id="1857691821">
          <w:marLeft w:val="480"/>
          <w:marRight w:val="0"/>
          <w:marTop w:val="0"/>
          <w:marBottom w:val="0"/>
          <w:divBdr>
            <w:top w:val="none" w:sz="0" w:space="0" w:color="auto"/>
            <w:left w:val="none" w:sz="0" w:space="0" w:color="auto"/>
            <w:bottom w:val="none" w:sz="0" w:space="0" w:color="auto"/>
            <w:right w:val="none" w:sz="0" w:space="0" w:color="auto"/>
          </w:divBdr>
        </w:div>
        <w:div w:id="1291862064">
          <w:marLeft w:val="480"/>
          <w:marRight w:val="0"/>
          <w:marTop w:val="0"/>
          <w:marBottom w:val="0"/>
          <w:divBdr>
            <w:top w:val="none" w:sz="0" w:space="0" w:color="auto"/>
            <w:left w:val="none" w:sz="0" w:space="0" w:color="auto"/>
            <w:bottom w:val="none" w:sz="0" w:space="0" w:color="auto"/>
            <w:right w:val="none" w:sz="0" w:space="0" w:color="auto"/>
          </w:divBdr>
        </w:div>
        <w:div w:id="1804302094">
          <w:marLeft w:val="480"/>
          <w:marRight w:val="0"/>
          <w:marTop w:val="0"/>
          <w:marBottom w:val="0"/>
          <w:divBdr>
            <w:top w:val="none" w:sz="0" w:space="0" w:color="auto"/>
            <w:left w:val="none" w:sz="0" w:space="0" w:color="auto"/>
            <w:bottom w:val="none" w:sz="0" w:space="0" w:color="auto"/>
            <w:right w:val="none" w:sz="0" w:space="0" w:color="auto"/>
          </w:divBdr>
        </w:div>
      </w:divsChild>
    </w:div>
    <w:div w:id="470444695">
      <w:bodyDiv w:val="1"/>
      <w:marLeft w:val="0"/>
      <w:marRight w:val="0"/>
      <w:marTop w:val="0"/>
      <w:marBottom w:val="0"/>
      <w:divBdr>
        <w:top w:val="none" w:sz="0" w:space="0" w:color="auto"/>
        <w:left w:val="none" w:sz="0" w:space="0" w:color="auto"/>
        <w:bottom w:val="none" w:sz="0" w:space="0" w:color="auto"/>
        <w:right w:val="none" w:sz="0" w:space="0" w:color="auto"/>
      </w:divBdr>
      <w:divsChild>
        <w:div w:id="2128309609">
          <w:marLeft w:val="640"/>
          <w:marRight w:val="0"/>
          <w:marTop w:val="0"/>
          <w:marBottom w:val="0"/>
          <w:divBdr>
            <w:top w:val="none" w:sz="0" w:space="0" w:color="auto"/>
            <w:left w:val="none" w:sz="0" w:space="0" w:color="auto"/>
            <w:bottom w:val="none" w:sz="0" w:space="0" w:color="auto"/>
            <w:right w:val="none" w:sz="0" w:space="0" w:color="auto"/>
          </w:divBdr>
        </w:div>
        <w:div w:id="1134907749">
          <w:marLeft w:val="640"/>
          <w:marRight w:val="0"/>
          <w:marTop w:val="0"/>
          <w:marBottom w:val="0"/>
          <w:divBdr>
            <w:top w:val="none" w:sz="0" w:space="0" w:color="auto"/>
            <w:left w:val="none" w:sz="0" w:space="0" w:color="auto"/>
            <w:bottom w:val="none" w:sz="0" w:space="0" w:color="auto"/>
            <w:right w:val="none" w:sz="0" w:space="0" w:color="auto"/>
          </w:divBdr>
        </w:div>
        <w:div w:id="304242153">
          <w:marLeft w:val="640"/>
          <w:marRight w:val="0"/>
          <w:marTop w:val="0"/>
          <w:marBottom w:val="0"/>
          <w:divBdr>
            <w:top w:val="none" w:sz="0" w:space="0" w:color="auto"/>
            <w:left w:val="none" w:sz="0" w:space="0" w:color="auto"/>
            <w:bottom w:val="none" w:sz="0" w:space="0" w:color="auto"/>
            <w:right w:val="none" w:sz="0" w:space="0" w:color="auto"/>
          </w:divBdr>
        </w:div>
        <w:div w:id="171260066">
          <w:marLeft w:val="640"/>
          <w:marRight w:val="0"/>
          <w:marTop w:val="0"/>
          <w:marBottom w:val="0"/>
          <w:divBdr>
            <w:top w:val="none" w:sz="0" w:space="0" w:color="auto"/>
            <w:left w:val="none" w:sz="0" w:space="0" w:color="auto"/>
            <w:bottom w:val="none" w:sz="0" w:space="0" w:color="auto"/>
            <w:right w:val="none" w:sz="0" w:space="0" w:color="auto"/>
          </w:divBdr>
        </w:div>
        <w:div w:id="2025473271">
          <w:marLeft w:val="640"/>
          <w:marRight w:val="0"/>
          <w:marTop w:val="0"/>
          <w:marBottom w:val="0"/>
          <w:divBdr>
            <w:top w:val="none" w:sz="0" w:space="0" w:color="auto"/>
            <w:left w:val="none" w:sz="0" w:space="0" w:color="auto"/>
            <w:bottom w:val="none" w:sz="0" w:space="0" w:color="auto"/>
            <w:right w:val="none" w:sz="0" w:space="0" w:color="auto"/>
          </w:divBdr>
        </w:div>
        <w:div w:id="2125344598">
          <w:marLeft w:val="640"/>
          <w:marRight w:val="0"/>
          <w:marTop w:val="0"/>
          <w:marBottom w:val="0"/>
          <w:divBdr>
            <w:top w:val="none" w:sz="0" w:space="0" w:color="auto"/>
            <w:left w:val="none" w:sz="0" w:space="0" w:color="auto"/>
            <w:bottom w:val="none" w:sz="0" w:space="0" w:color="auto"/>
            <w:right w:val="none" w:sz="0" w:space="0" w:color="auto"/>
          </w:divBdr>
        </w:div>
        <w:div w:id="1543177961">
          <w:marLeft w:val="640"/>
          <w:marRight w:val="0"/>
          <w:marTop w:val="0"/>
          <w:marBottom w:val="0"/>
          <w:divBdr>
            <w:top w:val="none" w:sz="0" w:space="0" w:color="auto"/>
            <w:left w:val="none" w:sz="0" w:space="0" w:color="auto"/>
            <w:bottom w:val="none" w:sz="0" w:space="0" w:color="auto"/>
            <w:right w:val="none" w:sz="0" w:space="0" w:color="auto"/>
          </w:divBdr>
        </w:div>
        <w:div w:id="1304770203">
          <w:marLeft w:val="640"/>
          <w:marRight w:val="0"/>
          <w:marTop w:val="0"/>
          <w:marBottom w:val="0"/>
          <w:divBdr>
            <w:top w:val="none" w:sz="0" w:space="0" w:color="auto"/>
            <w:left w:val="none" w:sz="0" w:space="0" w:color="auto"/>
            <w:bottom w:val="none" w:sz="0" w:space="0" w:color="auto"/>
            <w:right w:val="none" w:sz="0" w:space="0" w:color="auto"/>
          </w:divBdr>
        </w:div>
        <w:div w:id="1503619659">
          <w:marLeft w:val="640"/>
          <w:marRight w:val="0"/>
          <w:marTop w:val="0"/>
          <w:marBottom w:val="0"/>
          <w:divBdr>
            <w:top w:val="none" w:sz="0" w:space="0" w:color="auto"/>
            <w:left w:val="none" w:sz="0" w:space="0" w:color="auto"/>
            <w:bottom w:val="none" w:sz="0" w:space="0" w:color="auto"/>
            <w:right w:val="none" w:sz="0" w:space="0" w:color="auto"/>
          </w:divBdr>
        </w:div>
        <w:div w:id="793015515">
          <w:marLeft w:val="640"/>
          <w:marRight w:val="0"/>
          <w:marTop w:val="0"/>
          <w:marBottom w:val="0"/>
          <w:divBdr>
            <w:top w:val="none" w:sz="0" w:space="0" w:color="auto"/>
            <w:left w:val="none" w:sz="0" w:space="0" w:color="auto"/>
            <w:bottom w:val="none" w:sz="0" w:space="0" w:color="auto"/>
            <w:right w:val="none" w:sz="0" w:space="0" w:color="auto"/>
          </w:divBdr>
        </w:div>
        <w:div w:id="1185287309">
          <w:marLeft w:val="640"/>
          <w:marRight w:val="0"/>
          <w:marTop w:val="0"/>
          <w:marBottom w:val="0"/>
          <w:divBdr>
            <w:top w:val="none" w:sz="0" w:space="0" w:color="auto"/>
            <w:left w:val="none" w:sz="0" w:space="0" w:color="auto"/>
            <w:bottom w:val="none" w:sz="0" w:space="0" w:color="auto"/>
            <w:right w:val="none" w:sz="0" w:space="0" w:color="auto"/>
          </w:divBdr>
        </w:div>
        <w:div w:id="1622615171">
          <w:marLeft w:val="640"/>
          <w:marRight w:val="0"/>
          <w:marTop w:val="0"/>
          <w:marBottom w:val="0"/>
          <w:divBdr>
            <w:top w:val="none" w:sz="0" w:space="0" w:color="auto"/>
            <w:left w:val="none" w:sz="0" w:space="0" w:color="auto"/>
            <w:bottom w:val="none" w:sz="0" w:space="0" w:color="auto"/>
            <w:right w:val="none" w:sz="0" w:space="0" w:color="auto"/>
          </w:divBdr>
        </w:div>
        <w:div w:id="994336357">
          <w:marLeft w:val="640"/>
          <w:marRight w:val="0"/>
          <w:marTop w:val="0"/>
          <w:marBottom w:val="0"/>
          <w:divBdr>
            <w:top w:val="none" w:sz="0" w:space="0" w:color="auto"/>
            <w:left w:val="none" w:sz="0" w:space="0" w:color="auto"/>
            <w:bottom w:val="none" w:sz="0" w:space="0" w:color="auto"/>
            <w:right w:val="none" w:sz="0" w:space="0" w:color="auto"/>
          </w:divBdr>
        </w:div>
        <w:div w:id="1290935010">
          <w:marLeft w:val="640"/>
          <w:marRight w:val="0"/>
          <w:marTop w:val="0"/>
          <w:marBottom w:val="0"/>
          <w:divBdr>
            <w:top w:val="none" w:sz="0" w:space="0" w:color="auto"/>
            <w:left w:val="none" w:sz="0" w:space="0" w:color="auto"/>
            <w:bottom w:val="none" w:sz="0" w:space="0" w:color="auto"/>
            <w:right w:val="none" w:sz="0" w:space="0" w:color="auto"/>
          </w:divBdr>
        </w:div>
        <w:div w:id="1275675527">
          <w:marLeft w:val="640"/>
          <w:marRight w:val="0"/>
          <w:marTop w:val="0"/>
          <w:marBottom w:val="0"/>
          <w:divBdr>
            <w:top w:val="none" w:sz="0" w:space="0" w:color="auto"/>
            <w:left w:val="none" w:sz="0" w:space="0" w:color="auto"/>
            <w:bottom w:val="none" w:sz="0" w:space="0" w:color="auto"/>
            <w:right w:val="none" w:sz="0" w:space="0" w:color="auto"/>
          </w:divBdr>
        </w:div>
        <w:div w:id="981614616">
          <w:marLeft w:val="640"/>
          <w:marRight w:val="0"/>
          <w:marTop w:val="0"/>
          <w:marBottom w:val="0"/>
          <w:divBdr>
            <w:top w:val="none" w:sz="0" w:space="0" w:color="auto"/>
            <w:left w:val="none" w:sz="0" w:space="0" w:color="auto"/>
            <w:bottom w:val="none" w:sz="0" w:space="0" w:color="auto"/>
            <w:right w:val="none" w:sz="0" w:space="0" w:color="auto"/>
          </w:divBdr>
        </w:div>
        <w:div w:id="672995283">
          <w:marLeft w:val="640"/>
          <w:marRight w:val="0"/>
          <w:marTop w:val="0"/>
          <w:marBottom w:val="0"/>
          <w:divBdr>
            <w:top w:val="none" w:sz="0" w:space="0" w:color="auto"/>
            <w:left w:val="none" w:sz="0" w:space="0" w:color="auto"/>
            <w:bottom w:val="none" w:sz="0" w:space="0" w:color="auto"/>
            <w:right w:val="none" w:sz="0" w:space="0" w:color="auto"/>
          </w:divBdr>
        </w:div>
        <w:div w:id="1541821031">
          <w:marLeft w:val="640"/>
          <w:marRight w:val="0"/>
          <w:marTop w:val="0"/>
          <w:marBottom w:val="0"/>
          <w:divBdr>
            <w:top w:val="none" w:sz="0" w:space="0" w:color="auto"/>
            <w:left w:val="none" w:sz="0" w:space="0" w:color="auto"/>
            <w:bottom w:val="none" w:sz="0" w:space="0" w:color="auto"/>
            <w:right w:val="none" w:sz="0" w:space="0" w:color="auto"/>
          </w:divBdr>
        </w:div>
        <w:div w:id="152993257">
          <w:marLeft w:val="640"/>
          <w:marRight w:val="0"/>
          <w:marTop w:val="0"/>
          <w:marBottom w:val="0"/>
          <w:divBdr>
            <w:top w:val="none" w:sz="0" w:space="0" w:color="auto"/>
            <w:left w:val="none" w:sz="0" w:space="0" w:color="auto"/>
            <w:bottom w:val="none" w:sz="0" w:space="0" w:color="auto"/>
            <w:right w:val="none" w:sz="0" w:space="0" w:color="auto"/>
          </w:divBdr>
        </w:div>
        <w:div w:id="2055345681">
          <w:marLeft w:val="640"/>
          <w:marRight w:val="0"/>
          <w:marTop w:val="0"/>
          <w:marBottom w:val="0"/>
          <w:divBdr>
            <w:top w:val="none" w:sz="0" w:space="0" w:color="auto"/>
            <w:left w:val="none" w:sz="0" w:space="0" w:color="auto"/>
            <w:bottom w:val="none" w:sz="0" w:space="0" w:color="auto"/>
            <w:right w:val="none" w:sz="0" w:space="0" w:color="auto"/>
          </w:divBdr>
        </w:div>
        <w:div w:id="342635106">
          <w:marLeft w:val="640"/>
          <w:marRight w:val="0"/>
          <w:marTop w:val="0"/>
          <w:marBottom w:val="0"/>
          <w:divBdr>
            <w:top w:val="none" w:sz="0" w:space="0" w:color="auto"/>
            <w:left w:val="none" w:sz="0" w:space="0" w:color="auto"/>
            <w:bottom w:val="none" w:sz="0" w:space="0" w:color="auto"/>
            <w:right w:val="none" w:sz="0" w:space="0" w:color="auto"/>
          </w:divBdr>
        </w:div>
        <w:div w:id="805975146">
          <w:marLeft w:val="640"/>
          <w:marRight w:val="0"/>
          <w:marTop w:val="0"/>
          <w:marBottom w:val="0"/>
          <w:divBdr>
            <w:top w:val="none" w:sz="0" w:space="0" w:color="auto"/>
            <w:left w:val="none" w:sz="0" w:space="0" w:color="auto"/>
            <w:bottom w:val="none" w:sz="0" w:space="0" w:color="auto"/>
            <w:right w:val="none" w:sz="0" w:space="0" w:color="auto"/>
          </w:divBdr>
        </w:div>
        <w:div w:id="813254701">
          <w:marLeft w:val="640"/>
          <w:marRight w:val="0"/>
          <w:marTop w:val="0"/>
          <w:marBottom w:val="0"/>
          <w:divBdr>
            <w:top w:val="none" w:sz="0" w:space="0" w:color="auto"/>
            <w:left w:val="none" w:sz="0" w:space="0" w:color="auto"/>
            <w:bottom w:val="none" w:sz="0" w:space="0" w:color="auto"/>
            <w:right w:val="none" w:sz="0" w:space="0" w:color="auto"/>
          </w:divBdr>
        </w:div>
        <w:div w:id="2094161568">
          <w:marLeft w:val="640"/>
          <w:marRight w:val="0"/>
          <w:marTop w:val="0"/>
          <w:marBottom w:val="0"/>
          <w:divBdr>
            <w:top w:val="none" w:sz="0" w:space="0" w:color="auto"/>
            <w:left w:val="none" w:sz="0" w:space="0" w:color="auto"/>
            <w:bottom w:val="none" w:sz="0" w:space="0" w:color="auto"/>
            <w:right w:val="none" w:sz="0" w:space="0" w:color="auto"/>
          </w:divBdr>
        </w:div>
        <w:div w:id="1556425303">
          <w:marLeft w:val="640"/>
          <w:marRight w:val="0"/>
          <w:marTop w:val="0"/>
          <w:marBottom w:val="0"/>
          <w:divBdr>
            <w:top w:val="none" w:sz="0" w:space="0" w:color="auto"/>
            <w:left w:val="none" w:sz="0" w:space="0" w:color="auto"/>
            <w:bottom w:val="none" w:sz="0" w:space="0" w:color="auto"/>
            <w:right w:val="none" w:sz="0" w:space="0" w:color="auto"/>
          </w:divBdr>
        </w:div>
      </w:divsChild>
    </w:div>
    <w:div w:id="471218909">
      <w:bodyDiv w:val="1"/>
      <w:marLeft w:val="0"/>
      <w:marRight w:val="0"/>
      <w:marTop w:val="0"/>
      <w:marBottom w:val="0"/>
      <w:divBdr>
        <w:top w:val="none" w:sz="0" w:space="0" w:color="auto"/>
        <w:left w:val="none" w:sz="0" w:space="0" w:color="auto"/>
        <w:bottom w:val="none" w:sz="0" w:space="0" w:color="auto"/>
        <w:right w:val="none" w:sz="0" w:space="0" w:color="auto"/>
      </w:divBdr>
      <w:divsChild>
        <w:div w:id="843667920">
          <w:marLeft w:val="640"/>
          <w:marRight w:val="0"/>
          <w:marTop w:val="0"/>
          <w:marBottom w:val="0"/>
          <w:divBdr>
            <w:top w:val="none" w:sz="0" w:space="0" w:color="auto"/>
            <w:left w:val="none" w:sz="0" w:space="0" w:color="auto"/>
            <w:bottom w:val="none" w:sz="0" w:space="0" w:color="auto"/>
            <w:right w:val="none" w:sz="0" w:space="0" w:color="auto"/>
          </w:divBdr>
        </w:div>
        <w:div w:id="354043223">
          <w:marLeft w:val="640"/>
          <w:marRight w:val="0"/>
          <w:marTop w:val="0"/>
          <w:marBottom w:val="0"/>
          <w:divBdr>
            <w:top w:val="none" w:sz="0" w:space="0" w:color="auto"/>
            <w:left w:val="none" w:sz="0" w:space="0" w:color="auto"/>
            <w:bottom w:val="none" w:sz="0" w:space="0" w:color="auto"/>
            <w:right w:val="none" w:sz="0" w:space="0" w:color="auto"/>
          </w:divBdr>
        </w:div>
        <w:div w:id="1901357372">
          <w:marLeft w:val="640"/>
          <w:marRight w:val="0"/>
          <w:marTop w:val="0"/>
          <w:marBottom w:val="0"/>
          <w:divBdr>
            <w:top w:val="none" w:sz="0" w:space="0" w:color="auto"/>
            <w:left w:val="none" w:sz="0" w:space="0" w:color="auto"/>
            <w:bottom w:val="none" w:sz="0" w:space="0" w:color="auto"/>
            <w:right w:val="none" w:sz="0" w:space="0" w:color="auto"/>
          </w:divBdr>
        </w:div>
        <w:div w:id="179516060">
          <w:marLeft w:val="640"/>
          <w:marRight w:val="0"/>
          <w:marTop w:val="0"/>
          <w:marBottom w:val="0"/>
          <w:divBdr>
            <w:top w:val="none" w:sz="0" w:space="0" w:color="auto"/>
            <w:left w:val="none" w:sz="0" w:space="0" w:color="auto"/>
            <w:bottom w:val="none" w:sz="0" w:space="0" w:color="auto"/>
            <w:right w:val="none" w:sz="0" w:space="0" w:color="auto"/>
          </w:divBdr>
        </w:div>
        <w:div w:id="944582293">
          <w:marLeft w:val="640"/>
          <w:marRight w:val="0"/>
          <w:marTop w:val="0"/>
          <w:marBottom w:val="0"/>
          <w:divBdr>
            <w:top w:val="none" w:sz="0" w:space="0" w:color="auto"/>
            <w:left w:val="none" w:sz="0" w:space="0" w:color="auto"/>
            <w:bottom w:val="none" w:sz="0" w:space="0" w:color="auto"/>
            <w:right w:val="none" w:sz="0" w:space="0" w:color="auto"/>
          </w:divBdr>
        </w:div>
        <w:div w:id="1548905705">
          <w:marLeft w:val="640"/>
          <w:marRight w:val="0"/>
          <w:marTop w:val="0"/>
          <w:marBottom w:val="0"/>
          <w:divBdr>
            <w:top w:val="none" w:sz="0" w:space="0" w:color="auto"/>
            <w:left w:val="none" w:sz="0" w:space="0" w:color="auto"/>
            <w:bottom w:val="none" w:sz="0" w:space="0" w:color="auto"/>
            <w:right w:val="none" w:sz="0" w:space="0" w:color="auto"/>
          </w:divBdr>
        </w:div>
        <w:div w:id="506023260">
          <w:marLeft w:val="640"/>
          <w:marRight w:val="0"/>
          <w:marTop w:val="0"/>
          <w:marBottom w:val="0"/>
          <w:divBdr>
            <w:top w:val="none" w:sz="0" w:space="0" w:color="auto"/>
            <w:left w:val="none" w:sz="0" w:space="0" w:color="auto"/>
            <w:bottom w:val="none" w:sz="0" w:space="0" w:color="auto"/>
            <w:right w:val="none" w:sz="0" w:space="0" w:color="auto"/>
          </w:divBdr>
        </w:div>
        <w:div w:id="1587495845">
          <w:marLeft w:val="640"/>
          <w:marRight w:val="0"/>
          <w:marTop w:val="0"/>
          <w:marBottom w:val="0"/>
          <w:divBdr>
            <w:top w:val="none" w:sz="0" w:space="0" w:color="auto"/>
            <w:left w:val="none" w:sz="0" w:space="0" w:color="auto"/>
            <w:bottom w:val="none" w:sz="0" w:space="0" w:color="auto"/>
            <w:right w:val="none" w:sz="0" w:space="0" w:color="auto"/>
          </w:divBdr>
        </w:div>
        <w:div w:id="1010907547">
          <w:marLeft w:val="640"/>
          <w:marRight w:val="0"/>
          <w:marTop w:val="0"/>
          <w:marBottom w:val="0"/>
          <w:divBdr>
            <w:top w:val="none" w:sz="0" w:space="0" w:color="auto"/>
            <w:left w:val="none" w:sz="0" w:space="0" w:color="auto"/>
            <w:bottom w:val="none" w:sz="0" w:space="0" w:color="auto"/>
            <w:right w:val="none" w:sz="0" w:space="0" w:color="auto"/>
          </w:divBdr>
        </w:div>
        <w:div w:id="772554093">
          <w:marLeft w:val="640"/>
          <w:marRight w:val="0"/>
          <w:marTop w:val="0"/>
          <w:marBottom w:val="0"/>
          <w:divBdr>
            <w:top w:val="none" w:sz="0" w:space="0" w:color="auto"/>
            <w:left w:val="none" w:sz="0" w:space="0" w:color="auto"/>
            <w:bottom w:val="none" w:sz="0" w:space="0" w:color="auto"/>
            <w:right w:val="none" w:sz="0" w:space="0" w:color="auto"/>
          </w:divBdr>
        </w:div>
        <w:div w:id="1012416997">
          <w:marLeft w:val="640"/>
          <w:marRight w:val="0"/>
          <w:marTop w:val="0"/>
          <w:marBottom w:val="0"/>
          <w:divBdr>
            <w:top w:val="none" w:sz="0" w:space="0" w:color="auto"/>
            <w:left w:val="none" w:sz="0" w:space="0" w:color="auto"/>
            <w:bottom w:val="none" w:sz="0" w:space="0" w:color="auto"/>
            <w:right w:val="none" w:sz="0" w:space="0" w:color="auto"/>
          </w:divBdr>
        </w:div>
        <w:div w:id="1685134745">
          <w:marLeft w:val="640"/>
          <w:marRight w:val="0"/>
          <w:marTop w:val="0"/>
          <w:marBottom w:val="0"/>
          <w:divBdr>
            <w:top w:val="none" w:sz="0" w:space="0" w:color="auto"/>
            <w:left w:val="none" w:sz="0" w:space="0" w:color="auto"/>
            <w:bottom w:val="none" w:sz="0" w:space="0" w:color="auto"/>
            <w:right w:val="none" w:sz="0" w:space="0" w:color="auto"/>
          </w:divBdr>
        </w:div>
        <w:div w:id="113867172">
          <w:marLeft w:val="640"/>
          <w:marRight w:val="0"/>
          <w:marTop w:val="0"/>
          <w:marBottom w:val="0"/>
          <w:divBdr>
            <w:top w:val="none" w:sz="0" w:space="0" w:color="auto"/>
            <w:left w:val="none" w:sz="0" w:space="0" w:color="auto"/>
            <w:bottom w:val="none" w:sz="0" w:space="0" w:color="auto"/>
            <w:right w:val="none" w:sz="0" w:space="0" w:color="auto"/>
          </w:divBdr>
        </w:div>
        <w:div w:id="1055159402">
          <w:marLeft w:val="640"/>
          <w:marRight w:val="0"/>
          <w:marTop w:val="0"/>
          <w:marBottom w:val="0"/>
          <w:divBdr>
            <w:top w:val="none" w:sz="0" w:space="0" w:color="auto"/>
            <w:left w:val="none" w:sz="0" w:space="0" w:color="auto"/>
            <w:bottom w:val="none" w:sz="0" w:space="0" w:color="auto"/>
            <w:right w:val="none" w:sz="0" w:space="0" w:color="auto"/>
          </w:divBdr>
        </w:div>
        <w:div w:id="983463060">
          <w:marLeft w:val="640"/>
          <w:marRight w:val="0"/>
          <w:marTop w:val="0"/>
          <w:marBottom w:val="0"/>
          <w:divBdr>
            <w:top w:val="none" w:sz="0" w:space="0" w:color="auto"/>
            <w:left w:val="none" w:sz="0" w:space="0" w:color="auto"/>
            <w:bottom w:val="none" w:sz="0" w:space="0" w:color="auto"/>
            <w:right w:val="none" w:sz="0" w:space="0" w:color="auto"/>
          </w:divBdr>
        </w:div>
        <w:div w:id="272128460">
          <w:marLeft w:val="640"/>
          <w:marRight w:val="0"/>
          <w:marTop w:val="0"/>
          <w:marBottom w:val="0"/>
          <w:divBdr>
            <w:top w:val="none" w:sz="0" w:space="0" w:color="auto"/>
            <w:left w:val="none" w:sz="0" w:space="0" w:color="auto"/>
            <w:bottom w:val="none" w:sz="0" w:space="0" w:color="auto"/>
            <w:right w:val="none" w:sz="0" w:space="0" w:color="auto"/>
          </w:divBdr>
        </w:div>
        <w:div w:id="858542093">
          <w:marLeft w:val="640"/>
          <w:marRight w:val="0"/>
          <w:marTop w:val="0"/>
          <w:marBottom w:val="0"/>
          <w:divBdr>
            <w:top w:val="none" w:sz="0" w:space="0" w:color="auto"/>
            <w:left w:val="none" w:sz="0" w:space="0" w:color="auto"/>
            <w:bottom w:val="none" w:sz="0" w:space="0" w:color="auto"/>
            <w:right w:val="none" w:sz="0" w:space="0" w:color="auto"/>
          </w:divBdr>
        </w:div>
        <w:div w:id="1325160985">
          <w:marLeft w:val="640"/>
          <w:marRight w:val="0"/>
          <w:marTop w:val="0"/>
          <w:marBottom w:val="0"/>
          <w:divBdr>
            <w:top w:val="none" w:sz="0" w:space="0" w:color="auto"/>
            <w:left w:val="none" w:sz="0" w:space="0" w:color="auto"/>
            <w:bottom w:val="none" w:sz="0" w:space="0" w:color="auto"/>
            <w:right w:val="none" w:sz="0" w:space="0" w:color="auto"/>
          </w:divBdr>
        </w:div>
        <w:div w:id="1184392559">
          <w:marLeft w:val="640"/>
          <w:marRight w:val="0"/>
          <w:marTop w:val="0"/>
          <w:marBottom w:val="0"/>
          <w:divBdr>
            <w:top w:val="none" w:sz="0" w:space="0" w:color="auto"/>
            <w:left w:val="none" w:sz="0" w:space="0" w:color="auto"/>
            <w:bottom w:val="none" w:sz="0" w:space="0" w:color="auto"/>
            <w:right w:val="none" w:sz="0" w:space="0" w:color="auto"/>
          </w:divBdr>
        </w:div>
        <w:div w:id="107088018">
          <w:marLeft w:val="640"/>
          <w:marRight w:val="0"/>
          <w:marTop w:val="0"/>
          <w:marBottom w:val="0"/>
          <w:divBdr>
            <w:top w:val="none" w:sz="0" w:space="0" w:color="auto"/>
            <w:left w:val="none" w:sz="0" w:space="0" w:color="auto"/>
            <w:bottom w:val="none" w:sz="0" w:space="0" w:color="auto"/>
            <w:right w:val="none" w:sz="0" w:space="0" w:color="auto"/>
          </w:divBdr>
        </w:div>
        <w:div w:id="1720203991">
          <w:marLeft w:val="640"/>
          <w:marRight w:val="0"/>
          <w:marTop w:val="0"/>
          <w:marBottom w:val="0"/>
          <w:divBdr>
            <w:top w:val="none" w:sz="0" w:space="0" w:color="auto"/>
            <w:left w:val="none" w:sz="0" w:space="0" w:color="auto"/>
            <w:bottom w:val="none" w:sz="0" w:space="0" w:color="auto"/>
            <w:right w:val="none" w:sz="0" w:space="0" w:color="auto"/>
          </w:divBdr>
        </w:div>
        <w:div w:id="1257246632">
          <w:marLeft w:val="640"/>
          <w:marRight w:val="0"/>
          <w:marTop w:val="0"/>
          <w:marBottom w:val="0"/>
          <w:divBdr>
            <w:top w:val="none" w:sz="0" w:space="0" w:color="auto"/>
            <w:left w:val="none" w:sz="0" w:space="0" w:color="auto"/>
            <w:bottom w:val="none" w:sz="0" w:space="0" w:color="auto"/>
            <w:right w:val="none" w:sz="0" w:space="0" w:color="auto"/>
          </w:divBdr>
        </w:div>
        <w:div w:id="1040276788">
          <w:marLeft w:val="640"/>
          <w:marRight w:val="0"/>
          <w:marTop w:val="0"/>
          <w:marBottom w:val="0"/>
          <w:divBdr>
            <w:top w:val="none" w:sz="0" w:space="0" w:color="auto"/>
            <w:left w:val="none" w:sz="0" w:space="0" w:color="auto"/>
            <w:bottom w:val="none" w:sz="0" w:space="0" w:color="auto"/>
            <w:right w:val="none" w:sz="0" w:space="0" w:color="auto"/>
          </w:divBdr>
        </w:div>
      </w:divsChild>
    </w:div>
    <w:div w:id="472988655">
      <w:bodyDiv w:val="1"/>
      <w:marLeft w:val="0"/>
      <w:marRight w:val="0"/>
      <w:marTop w:val="0"/>
      <w:marBottom w:val="0"/>
      <w:divBdr>
        <w:top w:val="none" w:sz="0" w:space="0" w:color="auto"/>
        <w:left w:val="none" w:sz="0" w:space="0" w:color="auto"/>
        <w:bottom w:val="none" w:sz="0" w:space="0" w:color="auto"/>
        <w:right w:val="none" w:sz="0" w:space="0" w:color="auto"/>
      </w:divBdr>
      <w:divsChild>
        <w:div w:id="1734548889">
          <w:marLeft w:val="480"/>
          <w:marRight w:val="0"/>
          <w:marTop w:val="0"/>
          <w:marBottom w:val="0"/>
          <w:divBdr>
            <w:top w:val="none" w:sz="0" w:space="0" w:color="auto"/>
            <w:left w:val="none" w:sz="0" w:space="0" w:color="auto"/>
            <w:bottom w:val="none" w:sz="0" w:space="0" w:color="auto"/>
            <w:right w:val="none" w:sz="0" w:space="0" w:color="auto"/>
          </w:divBdr>
        </w:div>
        <w:div w:id="1774864692">
          <w:marLeft w:val="480"/>
          <w:marRight w:val="0"/>
          <w:marTop w:val="0"/>
          <w:marBottom w:val="0"/>
          <w:divBdr>
            <w:top w:val="none" w:sz="0" w:space="0" w:color="auto"/>
            <w:left w:val="none" w:sz="0" w:space="0" w:color="auto"/>
            <w:bottom w:val="none" w:sz="0" w:space="0" w:color="auto"/>
            <w:right w:val="none" w:sz="0" w:space="0" w:color="auto"/>
          </w:divBdr>
        </w:div>
        <w:div w:id="524952263">
          <w:marLeft w:val="480"/>
          <w:marRight w:val="0"/>
          <w:marTop w:val="0"/>
          <w:marBottom w:val="0"/>
          <w:divBdr>
            <w:top w:val="none" w:sz="0" w:space="0" w:color="auto"/>
            <w:left w:val="none" w:sz="0" w:space="0" w:color="auto"/>
            <w:bottom w:val="none" w:sz="0" w:space="0" w:color="auto"/>
            <w:right w:val="none" w:sz="0" w:space="0" w:color="auto"/>
          </w:divBdr>
        </w:div>
        <w:div w:id="1502768698">
          <w:marLeft w:val="480"/>
          <w:marRight w:val="0"/>
          <w:marTop w:val="0"/>
          <w:marBottom w:val="0"/>
          <w:divBdr>
            <w:top w:val="none" w:sz="0" w:space="0" w:color="auto"/>
            <w:left w:val="none" w:sz="0" w:space="0" w:color="auto"/>
            <w:bottom w:val="none" w:sz="0" w:space="0" w:color="auto"/>
            <w:right w:val="none" w:sz="0" w:space="0" w:color="auto"/>
          </w:divBdr>
        </w:div>
        <w:div w:id="1573586922">
          <w:marLeft w:val="480"/>
          <w:marRight w:val="0"/>
          <w:marTop w:val="0"/>
          <w:marBottom w:val="0"/>
          <w:divBdr>
            <w:top w:val="none" w:sz="0" w:space="0" w:color="auto"/>
            <w:left w:val="none" w:sz="0" w:space="0" w:color="auto"/>
            <w:bottom w:val="none" w:sz="0" w:space="0" w:color="auto"/>
            <w:right w:val="none" w:sz="0" w:space="0" w:color="auto"/>
          </w:divBdr>
        </w:div>
        <w:div w:id="1884561021">
          <w:marLeft w:val="480"/>
          <w:marRight w:val="0"/>
          <w:marTop w:val="0"/>
          <w:marBottom w:val="0"/>
          <w:divBdr>
            <w:top w:val="none" w:sz="0" w:space="0" w:color="auto"/>
            <w:left w:val="none" w:sz="0" w:space="0" w:color="auto"/>
            <w:bottom w:val="none" w:sz="0" w:space="0" w:color="auto"/>
            <w:right w:val="none" w:sz="0" w:space="0" w:color="auto"/>
          </w:divBdr>
        </w:div>
        <w:div w:id="778528430">
          <w:marLeft w:val="480"/>
          <w:marRight w:val="0"/>
          <w:marTop w:val="0"/>
          <w:marBottom w:val="0"/>
          <w:divBdr>
            <w:top w:val="none" w:sz="0" w:space="0" w:color="auto"/>
            <w:left w:val="none" w:sz="0" w:space="0" w:color="auto"/>
            <w:bottom w:val="none" w:sz="0" w:space="0" w:color="auto"/>
            <w:right w:val="none" w:sz="0" w:space="0" w:color="auto"/>
          </w:divBdr>
        </w:div>
        <w:div w:id="227621091">
          <w:marLeft w:val="480"/>
          <w:marRight w:val="0"/>
          <w:marTop w:val="0"/>
          <w:marBottom w:val="0"/>
          <w:divBdr>
            <w:top w:val="none" w:sz="0" w:space="0" w:color="auto"/>
            <w:left w:val="none" w:sz="0" w:space="0" w:color="auto"/>
            <w:bottom w:val="none" w:sz="0" w:space="0" w:color="auto"/>
            <w:right w:val="none" w:sz="0" w:space="0" w:color="auto"/>
          </w:divBdr>
        </w:div>
        <w:div w:id="189222740">
          <w:marLeft w:val="480"/>
          <w:marRight w:val="0"/>
          <w:marTop w:val="0"/>
          <w:marBottom w:val="0"/>
          <w:divBdr>
            <w:top w:val="none" w:sz="0" w:space="0" w:color="auto"/>
            <w:left w:val="none" w:sz="0" w:space="0" w:color="auto"/>
            <w:bottom w:val="none" w:sz="0" w:space="0" w:color="auto"/>
            <w:right w:val="none" w:sz="0" w:space="0" w:color="auto"/>
          </w:divBdr>
        </w:div>
        <w:div w:id="990408124">
          <w:marLeft w:val="480"/>
          <w:marRight w:val="0"/>
          <w:marTop w:val="0"/>
          <w:marBottom w:val="0"/>
          <w:divBdr>
            <w:top w:val="none" w:sz="0" w:space="0" w:color="auto"/>
            <w:left w:val="none" w:sz="0" w:space="0" w:color="auto"/>
            <w:bottom w:val="none" w:sz="0" w:space="0" w:color="auto"/>
            <w:right w:val="none" w:sz="0" w:space="0" w:color="auto"/>
          </w:divBdr>
        </w:div>
        <w:div w:id="997196807">
          <w:marLeft w:val="480"/>
          <w:marRight w:val="0"/>
          <w:marTop w:val="0"/>
          <w:marBottom w:val="0"/>
          <w:divBdr>
            <w:top w:val="none" w:sz="0" w:space="0" w:color="auto"/>
            <w:left w:val="none" w:sz="0" w:space="0" w:color="auto"/>
            <w:bottom w:val="none" w:sz="0" w:space="0" w:color="auto"/>
            <w:right w:val="none" w:sz="0" w:space="0" w:color="auto"/>
          </w:divBdr>
        </w:div>
        <w:div w:id="1552157595">
          <w:marLeft w:val="480"/>
          <w:marRight w:val="0"/>
          <w:marTop w:val="0"/>
          <w:marBottom w:val="0"/>
          <w:divBdr>
            <w:top w:val="none" w:sz="0" w:space="0" w:color="auto"/>
            <w:left w:val="none" w:sz="0" w:space="0" w:color="auto"/>
            <w:bottom w:val="none" w:sz="0" w:space="0" w:color="auto"/>
            <w:right w:val="none" w:sz="0" w:space="0" w:color="auto"/>
          </w:divBdr>
        </w:div>
        <w:div w:id="119812673">
          <w:marLeft w:val="480"/>
          <w:marRight w:val="0"/>
          <w:marTop w:val="0"/>
          <w:marBottom w:val="0"/>
          <w:divBdr>
            <w:top w:val="none" w:sz="0" w:space="0" w:color="auto"/>
            <w:left w:val="none" w:sz="0" w:space="0" w:color="auto"/>
            <w:bottom w:val="none" w:sz="0" w:space="0" w:color="auto"/>
            <w:right w:val="none" w:sz="0" w:space="0" w:color="auto"/>
          </w:divBdr>
        </w:div>
        <w:div w:id="1769547728">
          <w:marLeft w:val="480"/>
          <w:marRight w:val="0"/>
          <w:marTop w:val="0"/>
          <w:marBottom w:val="0"/>
          <w:divBdr>
            <w:top w:val="none" w:sz="0" w:space="0" w:color="auto"/>
            <w:left w:val="none" w:sz="0" w:space="0" w:color="auto"/>
            <w:bottom w:val="none" w:sz="0" w:space="0" w:color="auto"/>
            <w:right w:val="none" w:sz="0" w:space="0" w:color="auto"/>
          </w:divBdr>
        </w:div>
        <w:div w:id="129444027">
          <w:marLeft w:val="480"/>
          <w:marRight w:val="0"/>
          <w:marTop w:val="0"/>
          <w:marBottom w:val="0"/>
          <w:divBdr>
            <w:top w:val="none" w:sz="0" w:space="0" w:color="auto"/>
            <w:left w:val="none" w:sz="0" w:space="0" w:color="auto"/>
            <w:bottom w:val="none" w:sz="0" w:space="0" w:color="auto"/>
            <w:right w:val="none" w:sz="0" w:space="0" w:color="auto"/>
          </w:divBdr>
        </w:div>
        <w:div w:id="389040165">
          <w:marLeft w:val="480"/>
          <w:marRight w:val="0"/>
          <w:marTop w:val="0"/>
          <w:marBottom w:val="0"/>
          <w:divBdr>
            <w:top w:val="none" w:sz="0" w:space="0" w:color="auto"/>
            <w:left w:val="none" w:sz="0" w:space="0" w:color="auto"/>
            <w:bottom w:val="none" w:sz="0" w:space="0" w:color="auto"/>
            <w:right w:val="none" w:sz="0" w:space="0" w:color="auto"/>
          </w:divBdr>
        </w:div>
        <w:div w:id="335496610">
          <w:marLeft w:val="480"/>
          <w:marRight w:val="0"/>
          <w:marTop w:val="0"/>
          <w:marBottom w:val="0"/>
          <w:divBdr>
            <w:top w:val="none" w:sz="0" w:space="0" w:color="auto"/>
            <w:left w:val="none" w:sz="0" w:space="0" w:color="auto"/>
            <w:bottom w:val="none" w:sz="0" w:space="0" w:color="auto"/>
            <w:right w:val="none" w:sz="0" w:space="0" w:color="auto"/>
          </w:divBdr>
        </w:div>
        <w:div w:id="1141115208">
          <w:marLeft w:val="480"/>
          <w:marRight w:val="0"/>
          <w:marTop w:val="0"/>
          <w:marBottom w:val="0"/>
          <w:divBdr>
            <w:top w:val="none" w:sz="0" w:space="0" w:color="auto"/>
            <w:left w:val="none" w:sz="0" w:space="0" w:color="auto"/>
            <w:bottom w:val="none" w:sz="0" w:space="0" w:color="auto"/>
            <w:right w:val="none" w:sz="0" w:space="0" w:color="auto"/>
          </w:divBdr>
        </w:div>
        <w:div w:id="613555365">
          <w:marLeft w:val="480"/>
          <w:marRight w:val="0"/>
          <w:marTop w:val="0"/>
          <w:marBottom w:val="0"/>
          <w:divBdr>
            <w:top w:val="none" w:sz="0" w:space="0" w:color="auto"/>
            <w:left w:val="none" w:sz="0" w:space="0" w:color="auto"/>
            <w:bottom w:val="none" w:sz="0" w:space="0" w:color="auto"/>
            <w:right w:val="none" w:sz="0" w:space="0" w:color="auto"/>
          </w:divBdr>
        </w:div>
        <w:div w:id="1791778672">
          <w:marLeft w:val="480"/>
          <w:marRight w:val="0"/>
          <w:marTop w:val="0"/>
          <w:marBottom w:val="0"/>
          <w:divBdr>
            <w:top w:val="none" w:sz="0" w:space="0" w:color="auto"/>
            <w:left w:val="none" w:sz="0" w:space="0" w:color="auto"/>
            <w:bottom w:val="none" w:sz="0" w:space="0" w:color="auto"/>
            <w:right w:val="none" w:sz="0" w:space="0" w:color="auto"/>
          </w:divBdr>
        </w:div>
        <w:div w:id="917398700">
          <w:marLeft w:val="480"/>
          <w:marRight w:val="0"/>
          <w:marTop w:val="0"/>
          <w:marBottom w:val="0"/>
          <w:divBdr>
            <w:top w:val="none" w:sz="0" w:space="0" w:color="auto"/>
            <w:left w:val="none" w:sz="0" w:space="0" w:color="auto"/>
            <w:bottom w:val="none" w:sz="0" w:space="0" w:color="auto"/>
            <w:right w:val="none" w:sz="0" w:space="0" w:color="auto"/>
          </w:divBdr>
        </w:div>
        <w:div w:id="1438213746">
          <w:marLeft w:val="480"/>
          <w:marRight w:val="0"/>
          <w:marTop w:val="0"/>
          <w:marBottom w:val="0"/>
          <w:divBdr>
            <w:top w:val="none" w:sz="0" w:space="0" w:color="auto"/>
            <w:left w:val="none" w:sz="0" w:space="0" w:color="auto"/>
            <w:bottom w:val="none" w:sz="0" w:space="0" w:color="auto"/>
            <w:right w:val="none" w:sz="0" w:space="0" w:color="auto"/>
          </w:divBdr>
        </w:div>
        <w:div w:id="1391033944">
          <w:marLeft w:val="480"/>
          <w:marRight w:val="0"/>
          <w:marTop w:val="0"/>
          <w:marBottom w:val="0"/>
          <w:divBdr>
            <w:top w:val="none" w:sz="0" w:space="0" w:color="auto"/>
            <w:left w:val="none" w:sz="0" w:space="0" w:color="auto"/>
            <w:bottom w:val="none" w:sz="0" w:space="0" w:color="auto"/>
            <w:right w:val="none" w:sz="0" w:space="0" w:color="auto"/>
          </w:divBdr>
        </w:div>
        <w:div w:id="1157840750">
          <w:marLeft w:val="480"/>
          <w:marRight w:val="0"/>
          <w:marTop w:val="0"/>
          <w:marBottom w:val="0"/>
          <w:divBdr>
            <w:top w:val="none" w:sz="0" w:space="0" w:color="auto"/>
            <w:left w:val="none" w:sz="0" w:space="0" w:color="auto"/>
            <w:bottom w:val="none" w:sz="0" w:space="0" w:color="auto"/>
            <w:right w:val="none" w:sz="0" w:space="0" w:color="auto"/>
          </w:divBdr>
        </w:div>
        <w:div w:id="164905735">
          <w:marLeft w:val="480"/>
          <w:marRight w:val="0"/>
          <w:marTop w:val="0"/>
          <w:marBottom w:val="0"/>
          <w:divBdr>
            <w:top w:val="none" w:sz="0" w:space="0" w:color="auto"/>
            <w:left w:val="none" w:sz="0" w:space="0" w:color="auto"/>
            <w:bottom w:val="none" w:sz="0" w:space="0" w:color="auto"/>
            <w:right w:val="none" w:sz="0" w:space="0" w:color="auto"/>
          </w:divBdr>
        </w:div>
        <w:div w:id="373189462">
          <w:marLeft w:val="480"/>
          <w:marRight w:val="0"/>
          <w:marTop w:val="0"/>
          <w:marBottom w:val="0"/>
          <w:divBdr>
            <w:top w:val="none" w:sz="0" w:space="0" w:color="auto"/>
            <w:left w:val="none" w:sz="0" w:space="0" w:color="auto"/>
            <w:bottom w:val="none" w:sz="0" w:space="0" w:color="auto"/>
            <w:right w:val="none" w:sz="0" w:space="0" w:color="auto"/>
          </w:divBdr>
        </w:div>
        <w:div w:id="904143306">
          <w:marLeft w:val="480"/>
          <w:marRight w:val="0"/>
          <w:marTop w:val="0"/>
          <w:marBottom w:val="0"/>
          <w:divBdr>
            <w:top w:val="none" w:sz="0" w:space="0" w:color="auto"/>
            <w:left w:val="none" w:sz="0" w:space="0" w:color="auto"/>
            <w:bottom w:val="none" w:sz="0" w:space="0" w:color="auto"/>
            <w:right w:val="none" w:sz="0" w:space="0" w:color="auto"/>
          </w:divBdr>
        </w:div>
        <w:div w:id="598372656">
          <w:marLeft w:val="480"/>
          <w:marRight w:val="0"/>
          <w:marTop w:val="0"/>
          <w:marBottom w:val="0"/>
          <w:divBdr>
            <w:top w:val="none" w:sz="0" w:space="0" w:color="auto"/>
            <w:left w:val="none" w:sz="0" w:space="0" w:color="auto"/>
            <w:bottom w:val="none" w:sz="0" w:space="0" w:color="auto"/>
            <w:right w:val="none" w:sz="0" w:space="0" w:color="auto"/>
          </w:divBdr>
        </w:div>
        <w:div w:id="1690452950">
          <w:marLeft w:val="480"/>
          <w:marRight w:val="0"/>
          <w:marTop w:val="0"/>
          <w:marBottom w:val="0"/>
          <w:divBdr>
            <w:top w:val="none" w:sz="0" w:space="0" w:color="auto"/>
            <w:left w:val="none" w:sz="0" w:space="0" w:color="auto"/>
            <w:bottom w:val="none" w:sz="0" w:space="0" w:color="auto"/>
            <w:right w:val="none" w:sz="0" w:space="0" w:color="auto"/>
          </w:divBdr>
        </w:div>
        <w:div w:id="1590383708">
          <w:marLeft w:val="480"/>
          <w:marRight w:val="0"/>
          <w:marTop w:val="0"/>
          <w:marBottom w:val="0"/>
          <w:divBdr>
            <w:top w:val="none" w:sz="0" w:space="0" w:color="auto"/>
            <w:left w:val="none" w:sz="0" w:space="0" w:color="auto"/>
            <w:bottom w:val="none" w:sz="0" w:space="0" w:color="auto"/>
            <w:right w:val="none" w:sz="0" w:space="0" w:color="auto"/>
          </w:divBdr>
        </w:div>
        <w:div w:id="1857881586">
          <w:marLeft w:val="480"/>
          <w:marRight w:val="0"/>
          <w:marTop w:val="0"/>
          <w:marBottom w:val="0"/>
          <w:divBdr>
            <w:top w:val="none" w:sz="0" w:space="0" w:color="auto"/>
            <w:left w:val="none" w:sz="0" w:space="0" w:color="auto"/>
            <w:bottom w:val="none" w:sz="0" w:space="0" w:color="auto"/>
            <w:right w:val="none" w:sz="0" w:space="0" w:color="auto"/>
          </w:divBdr>
        </w:div>
        <w:div w:id="1544053367">
          <w:marLeft w:val="480"/>
          <w:marRight w:val="0"/>
          <w:marTop w:val="0"/>
          <w:marBottom w:val="0"/>
          <w:divBdr>
            <w:top w:val="none" w:sz="0" w:space="0" w:color="auto"/>
            <w:left w:val="none" w:sz="0" w:space="0" w:color="auto"/>
            <w:bottom w:val="none" w:sz="0" w:space="0" w:color="auto"/>
            <w:right w:val="none" w:sz="0" w:space="0" w:color="auto"/>
          </w:divBdr>
        </w:div>
        <w:div w:id="1475950750">
          <w:marLeft w:val="480"/>
          <w:marRight w:val="0"/>
          <w:marTop w:val="0"/>
          <w:marBottom w:val="0"/>
          <w:divBdr>
            <w:top w:val="none" w:sz="0" w:space="0" w:color="auto"/>
            <w:left w:val="none" w:sz="0" w:space="0" w:color="auto"/>
            <w:bottom w:val="none" w:sz="0" w:space="0" w:color="auto"/>
            <w:right w:val="none" w:sz="0" w:space="0" w:color="auto"/>
          </w:divBdr>
        </w:div>
        <w:div w:id="176117834">
          <w:marLeft w:val="480"/>
          <w:marRight w:val="0"/>
          <w:marTop w:val="0"/>
          <w:marBottom w:val="0"/>
          <w:divBdr>
            <w:top w:val="none" w:sz="0" w:space="0" w:color="auto"/>
            <w:left w:val="none" w:sz="0" w:space="0" w:color="auto"/>
            <w:bottom w:val="none" w:sz="0" w:space="0" w:color="auto"/>
            <w:right w:val="none" w:sz="0" w:space="0" w:color="auto"/>
          </w:divBdr>
        </w:div>
        <w:div w:id="1054426284">
          <w:marLeft w:val="480"/>
          <w:marRight w:val="0"/>
          <w:marTop w:val="0"/>
          <w:marBottom w:val="0"/>
          <w:divBdr>
            <w:top w:val="none" w:sz="0" w:space="0" w:color="auto"/>
            <w:left w:val="none" w:sz="0" w:space="0" w:color="auto"/>
            <w:bottom w:val="none" w:sz="0" w:space="0" w:color="auto"/>
            <w:right w:val="none" w:sz="0" w:space="0" w:color="auto"/>
          </w:divBdr>
        </w:div>
        <w:div w:id="609819125">
          <w:marLeft w:val="480"/>
          <w:marRight w:val="0"/>
          <w:marTop w:val="0"/>
          <w:marBottom w:val="0"/>
          <w:divBdr>
            <w:top w:val="none" w:sz="0" w:space="0" w:color="auto"/>
            <w:left w:val="none" w:sz="0" w:space="0" w:color="auto"/>
            <w:bottom w:val="none" w:sz="0" w:space="0" w:color="auto"/>
            <w:right w:val="none" w:sz="0" w:space="0" w:color="auto"/>
          </w:divBdr>
        </w:div>
        <w:div w:id="1079986801">
          <w:marLeft w:val="480"/>
          <w:marRight w:val="0"/>
          <w:marTop w:val="0"/>
          <w:marBottom w:val="0"/>
          <w:divBdr>
            <w:top w:val="none" w:sz="0" w:space="0" w:color="auto"/>
            <w:left w:val="none" w:sz="0" w:space="0" w:color="auto"/>
            <w:bottom w:val="none" w:sz="0" w:space="0" w:color="auto"/>
            <w:right w:val="none" w:sz="0" w:space="0" w:color="auto"/>
          </w:divBdr>
        </w:div>
        <w:div w:id="1424647955">
          <w:marLeft w:val="480"/>
          <w:marRight w:val="0"/>
          <w:marTop w:val="0"/>
          <w:marBottom w:val="0"/>
          <w:divBdr>
            <w:top w:val="none" w:sz="0" w:space="0" w:color="auto"/>
            <w:left w:val="none" w:sz="0" w:space="0" w:color="auto"/>
            <w:bottom w:val="none" w:sz="0" w:space="0" w:color="auto"/>
            <w:right w:val="none" w:sz="0" w:space="0" w:color="auto"/>
          </w:divBdr>
        </w:div>
        <w:div w:id="1752896718">
          <w:marLeft w:val="480"/>
          <w:marRight w:val="0"/>
          <w:marTop w:val="0"/>
          <w:marBottom w:val="0"/>
          <w:divBdr>
            <w:top w:val="none" w:sz="0" w:space="0" w:color="auto"/>
            <w:left w:val="none" w:sz="0" w:space="0" w:color="auto"/>
            <w:bottom w:val="none" w:sz="0" w:space="0" w:color="auto"/>
            <w:right w:val="none" w:sz="0" w:space="0" w:color="auto"/>
          </w:divBdr>
        </w:div>
        <w:div w:id="52776842">
          <w:marLeft w:val="480"/>
          <w:marRight w:val="0"/>
          <w:marTop w:val="0"/>
          <w:marBottom w:val="0"/>
          <w:divBdr>
            <w:top w:val="none" w:sz="0" w:space="0" w:color="auto"/>
            <w:left w:val="none" w:sz="0" w:space="0" w:color="auto"/>
            <w:bottom w:val="none" w:sz="0" w:space="0" w:color="auto"/>
            <w:right w:val="none" w:sz="0" w:space="0" w:color="auto"/>
          </w:divBdr>
        </w:div>
        <w:div w:id="2095592909">
          <w:marLeft w:val="480"/>
          <w:marRight w:val="0"/>
          <w:marTop w:val="0"/>
          <w:marBottom w:val="0"/>
          <w:divBdr>
            <w:top w:val="none" w:sz="0" w:space="0" w:color="auto"/>
            <w:left w:val="none" w:sz="0" w:space="0" w:color="auto"/>
            <w:bottom w:val="none" w:sz="0" w:space="0" w:color="auto"/>
            <w:right w:val="none" w:sz="0" w:space="0" w:color="auto"/>
          </w:divBdr>
        </w:div>
        <w:div w:id="703794639">
          <w:marLeft w:val="480"/>
          <w:marRight w:val="0"/>
          <w:marTop w:val="0"/>
          <w:marBottom w:val="0"/>
          <w:divBdr>
            <w:top w:val="none" w:sz="0" w:space="0" w:color="auto"/>
            <w:left w:val="none" w:sz="0" w:space="0" w:color="auto"/>
            <w:bottom w:val="none" w:sz="0" w:space="0" w:color="auto"/>
            <w:right w:val="none" w:sz="0" w:space="0" w:color="auto"/>
          </w:divBdr>
        </w:div>
        <w:div w:id="1573849128">
          <w:marLeft w:val="480"/>
          <w:marRight w:val="0"/>
          <w:marTop w:val="0"/>
          <w:marBottom w:val="0"/>
          <w:divBdr>
            <w:top w:val="none" w:sz="0" w:space="0" w:color="auto"/>
            <w:left w:val="none" w:sz="0" w:space="0" w:color="auto"/>
            <w:bottom w:val="none" w:sz="0" w:space="0" w:color="auto"/>
            <w:right w:val="none" w:sz="0" w:space="0" w:color="auto"/>
          </w:divBdr>
        </w:div>
        <w:div w:id="796290129">
          <w:marLeft w:val="480"/>
          <w:marRight w:val="0"/>
          <w:marTop w:val="0"/>
          <w:marBottom w:val="0"/>
          <w:divBdr>
            <w:top w:val="none" w:sz="0" w:space="0" w:color="auto"/>
            <w:left w:val="none" w:sz="0" w:space="0" w:color="auto"/>
            <w:bottom w:val="none" w:sz="0" w:space="0" w:color="auto"/>
            <w:right w:val="none" w:sz="0" w:space="0" w:color="auto"/>
          </w:divBdr>
        </w:div>
        <w:div w:id="955914402">
          <w:marLeft w:val="480"/>
          <w:marRight w:val="0"/>
          <w:marTop w:val="0"/>
          <w:marBottom w:val="0"/>
          <w:divBdr>
            <w:top w:val="none" w:sz="0" w:space="0" w:color="auto"/>
            <w:left w:val="none" w:sz="0" w:space="0" w:color="auto"/>
            <w:bottom w:val="none" w:sz="0" w:space="0" w:color="auto"/>
            <w:right w:val="none" w:sz="0" w:space="0" w:color="auto"/>
          </w:divBdr>
        </w:div>
        <w:div w:id="1235703515">
          <w:marLeft w:val="480"/>
          <w:marRight w:val="0"/>
          <w:marTop w:val="0"/>
          <w:marBottom w:val="0"/>
          <w:divBdr>
            <w:top w:val="none" w:sz="0" w:space="0" w:color="auto"/>
            <w:left w:val="none" w:sz="0" w:space="0" w:color="auto"/>
            <w:bottom w:val="none" w:sz="0" w:space="0" w:color="auto"/>
            <w:right w:val="none" w:sz="0" w:space="0" w:color="auto"/>
          </w:divBdr>
        </w:div>
        <w:div w:id="1314916133">
          <w:marLeft w:val="480"/>
          <w:marRight w:val="0"/>
          <w:marTop w:val="0"/>
          <w:marBottom w:val="0"/>
          <w:divBdr>
            <w:top w:val="none" w:sz="0" w:space="0" w:color="auto"/>
            <w:left w:val="none" w:sz="0" w:space="0" w:color="auto"/>
            <w:bottom w:val="none" w:sz="0" w:space="0" w:color="auto"/>
            <w:right w:val="none" w:sz="0" w:space="0" w:color="auto"/>
          </w:divBdr>
        </w:div>
        <w:div w:id="1195578391">
          <w:marLeft w:val="480"/>
          <w:marRight w:val="0"/>
          <w:marTop w:val="0"/>
          <w:marBottom w:val="0"/>
          <w:divBdr>
            <w:top w:val="none" w:sz="0" w:space="0" w:color="auto"/>
            <w:left w:val="none" w:sz="0" w:space="0" w:color="auto"/>
            <w:bottom w:val="none" w:sz="0" w:space="0" w:color="auto"/>
            <w:right w:val="none" w:sz="0" w:space="0" w:color="auto"/>
          </w:divBdr>
        </w:div>
        <w:div w:id="857817795">
          <w:marLeft w:val="480"/>
          <w:marRight w:val="0"/>
          <w:marTop w:val="0"/>
          <w:marBottom w:val="0"/>
          <w:divBdr>
            <w:top w:val="none" w:sz="0" w:space="0" w:color="auto"/>
            <w:left w:val="none" w:sz="0" w:space="0" w:color="auto"/>
            <w:bottom w:val="none" w:sz="0" w:space="0" w:color="auto"/>
            <w:right w:val="none" w:sz="0" w:space="0" w:color="auto"/>
          </w:divBdr>
        </w:div>
        <w:div w:id="1055392855">
          <w:marLeft w:val="480"/>
          <w:marRight w:val="0"/>
          <w:marTop w:val="0"/>
          <w:marBottom w:val="0"/>
          <w:divBdr>
            <w:top w:val="none" w:sz="0" w:space="0" w:color="auto"/>
            <w:left w:val="none" w:sz="0" w:space="0" w:color="auto"/>
            <w:bottom w:val="none" w:sz="0" w:space="0" w:color="auto"/>
            <w:right w:val="none" w:sz="0" w:space="0" w:color="auto"/>
          </w:divBdr>
        </w:div>
        <w:div w:id="950279302">
          <w:marLeft w:val="480"/>
          <w:marRight w:val="0"/>
          <w:marTop w:val="0"/>
          <w:marBottom w:val="0"/>
          <w:divBdr>
            <w:top w:val="none" w:sz="0" w:space="0" w:color="auto"/>
            <w:left w:val="none" w:sz="0" w:space="0" w:color="auto"/>
            <w:bottom w:val="none" w:sz="0" w:space="0" w:color="auto"/>
            <w:right w:val="none" w:sz="0" w:space="0" w:color="auto"/>
          </w:divBdr>
        </w:div>
        <w:div w:id="1748258175">
          <w:marLeft w:val="480"/>
          <w:marRight w:val="0"/>
          <w:marTop w:val="0"/>
          <w:marBottom w:val="0"/>
          <w:divBdr>
            <w:top w:val="none" w:sz="0" w:space="0" w:color="auto"/>
            <w:left w:val="none" w:sz="0" w:space="0" w:color="auto"/>
            <w:bottom w:val="none" w:sz="0" w:space="0" w:color="auto"/>
            <w:right w:val="none" w:sz="0" w:space="0" w:color="auto"/>
          </w:divBdr>
        </w:div>
        <w:div w:id="878274422">
          <w:marLeft w:val="480"/>
          <w:marRight w:val="0"/>
          <w:marTop w:val="0"/>
          <w:marBottom w:val="0"/>
          <w:divBdr>
            <w:top w:val="none" w:sz="0" w:space="0" w:color="auto"/>
            <w:left w:val="none" w:sz="0" w:space="0" w:color="auto"/>
            <w:bottom w:val="none" w:sz="0" w:space="0" w:color="auto"/>
            <w:right w:val="none" w:sz="0" w:space="0" w:color="auto"/>
          </w:divBdr>
        </w:div>
        <w:div w:id="933780586">
          <w:marLeft w:val="480"/>
          <w:marRight w:val="0"/>
          <w:marTop w:val="0"/>
          <w:marBottom w:val="0"/>
          <w:divBdr>
            <w:top w:val="none" w:sz="0" w:space="0" w:color="auto"/>
            <w:left w:val="none" w:sz="0" w:space="0" w:color="auto"/>
            <w:bottom w:val="none" w:sz="0" w:space="0" w:color="auto"/>
            <w:right w:val="none" w:sz="0" w:space="0" w:color="auto"/>
          </w:divBdr>
        </w:div>
        <w:div w:id="952126009">
          <w:marLeft w:val="480"/>
          <w:marRight w:val="0"/>
          <w:marTop w:val="0"/>
          <w:marBottom w:val="0"/>
          <w:divBdr>
            <w:top w:val="none" w:sz="0" w:space="0" w:color="auto"/>
            <w:left w:val="none" w:sz="0" w:space="0" w:color="auto"/>
            <w:bottom w:val="none" w:sz="0" w:space="0" w:color="auto"/>
            <w:right w:val="none" w:sz="0" w:space="0" w:color="auto"/>
          </w:divBdr>
        </w:div>
        <w:div w:id="1797485113">
          <w:marLeft w:val="480"/>
          <w:marRight w:val="0"/>
          <w:marTop w:val="0"/>
          <w:marBottom w:val="0"/>
          <w:divBdr>
            <w:top w:val="none" w:sz="0" w:space="0" w:color="auto"/>
            <w:left w:val="none" w:sz="0" w:space="0" w:color="auto"/>
            <w:bottom w:val="none" w:sz="0" w:space="0" w:color="auto"/>
            <w:right w:val="none" w:sz="0" w:space="0" w:color="auto"/>
          </w:divBdr>
        </w:div>
      </w:divsChild>
    </w:div>
    <w:div w:id="475999129">
      <w:bodyDiv w:val="1"/>
      <w:marLeft w:val="0"/>
      <w:marRight w:val="0"/>
      <w:marTop w:val="0"/>
      <w:marBottom w:val="0"/>
      <w:divBdr>
        <w:top w:val="none" w:sz="0" w:space="0" w:color="auto"/>
        <w:left w:val="none" w:sz="0" w:space="0" w:color="auto"/>
        <w:bottom w:val="none" w:sz="0" w:space="0" w:color="auto"/>
        <w:right w:val="none" w:sz="0" w:space="0" w:color="auto"/>
      </w:divBdr>
      <w:divsChild>
        <w:div w:id="34694681">
          <w:marLeft w:val="480"/>
          <w:marRight w:val="0"/>
          <w:marTop w:val="0"/>
          <w:marBottom w:val="0"/>
          <w:divBdr>
            <w:top w:val="none" w:sz="0" w:space="0" w:color="auto"/>
            <w:left w:val="none" w:sz="0" w:space="0" w:color="auto"/>
            <w:bottom w:val="none" w:sz="0" w:space="0" w:color="auto"/>
            <w:right w:val="none" w:sz="0" w:space="0" w:color="auto"/>
          </w:divBdr>
        </w:div>
        <w:div w:id="365257140">
          <w:marLeft w:val="480"/>
          <w:marRight w:val="0"/>
          <w:marTop w:val="0"/>
          <w:marBottom w:val="0"/>
          <w:divBdr>
            <w:top w:val="none" w:sz="0" w:space="0" w:color="auto"/>
            <w:left w:val="none" w:sz="0" w:space="0" w:color="auto"/>
            <w:bottom w:val="none" w:sz="0" w:space="0" w:color="auto"/>
            <w:right w:val="none" w:sz="0" w:space="0" w:color="auto"/>
          </w:divBdr>
        </w:div>
        <w:div w:id="2114284573">
          <w:marLeft w:val="480"/>
          <w:marRight w:val="0"/>
          <w:marTop w:val="0"/>
          <w:marBottom w:val="0"/>
          <w:divBdr>
            <w:top w:val="none" w:sz="0" w:space="0" w:color="auto"/>
            <w:left w:val="none" w:sz="0" w:space="0" w:color="auto"/>
            <w:bottom w:val="none" w:sz="0" w:space="0" w:color="auto"/>
            <w:right w:val="none" w:sz="0" w:space="0" w:color="auto"/>
          </w:divBdr>
        </w:div>
        <w:div w:id="79376516">
          <w:marLeft w:val="480"/>
          <w:marRight w:val="0"/>
          <w:marTop w:val="0"/>
          <w:marBottom w:val="0"/>
          <w:divBdr>
            <w:top w:val="none" w:sz="0" w:space="0" w:color="auto"/>
            <w:left w:val="none" w:sz="0" w:space="0" w:color="auto"/>
            <w:bottom w:val="none" w:sz="0" w:space="0" w:color="auto"/>
            <w:right w:val="none" w:sz="0" w:space="0" w:color="auto"/>
          </w:divBdr>
        </w:div>
        <w:div w:id="509758633">
          <w:marLeft w:val="480"/>
          <w:marRight w:val="0"/>
          <w:marTop w:val="0"/>
          <w:marBottom w:val="0"/>
          <w:divBdr>
            <w:top w:val="none" w:sz="0" w:space="0" w:color="auto"/>
            <w:left w:val="none" w:sz="0" w:space="0" w:color="auto"/>
            <w:bottom w:val="none" w:sz="0" w:space="0" w:color="auto"/>
            <w:right w:val="none" w:sz="0" w:space="0" w:color="auto"/>
          </w:divBdr>
        </w:div>
        <w:div w:id="1961497467">
          <w:marLeft w:val="480"/>
          <w:marRight w:val="0"/>
          <w:marTop w:val="0"/>
          <w:marBottom w:val="0"/>
          <w:divBdr>
            <w:top w:val="none" w:sz="0" w:space="0" w:color="auto"/>
            <w:left w:val="none" w:sz="0" w:space="0" w:color="auto"/>
            <w:bottom w:val="none" w:sz="0" w:space="0" w:color="auto"/>
            <w:right w:val="none" w:sz="0" w:space="0" w:color="auto"/>
          </w:divBdr>
        </w:div>
        <w:div w:id="87849018">
          <w:marLeft w:val="480"/>
          <w:marRight w:val="0"/>
          <w:marTop w:val="0"/>
          <w:marBottom w:val="0"/>
          <w:divBdr>
            <w:top w:val="none" w:sz="0" w:space="0" w:color="auto"/>
            <w:left w:val="none" w:sz="0" w:space="0" w:color="auto"/>
            <w:bottom w:val="none" w:sz="0" w:space="0" w:color="auto"/>
            <w:right w:val="none" w:sz="0" w:space="0" w:color="auto"/>
          </w:divBdr>
        </w:div>
        <w:div w:id="113403148">
          <w:marLeft w:val="480"/>
          <w:marRight w:val="0"/>
          <w:marTop w:val="0"/>
          <w:marBottom w:val="0"/>
          <w:divBdr>
            <w:top w:val="none" w:sz="0" w:space="0" w:color="auto"/>
            <w:left w:val="none" w:sz="0" w:space="0" w:color="auto"/>
            <w:bottom w:val="none" w:sz="0" w:space="0" w:color="auto"/>
            <w:right w:val="none" w:sz="0" w:space="0" w:color="auto"/>
          </w:divBdr>
        </w:div>
        <w:div w:id="337969677">
          <w:marLeft w:val="480"/>
          <w:marRight w:val="0"/>
          <w:marTop w:val="0"/>
          <w:marBottom w:val="0"/>
          <w:divBdr>
            <w:top w:val="none" w:sz="0" w:space="0" w:color="auto"/>
            <w:left w:val="none" w:sz="0" w:space="0" w:color="auto"/>
            <w:bottom w:val="none" w:sz="0" w:space="0" w:color="auto"/>
            <w:right w:val="none" w:sz="0" w:space="0" w:color="auto"/>
          </w:divBdr>
        </w:div>
        <w:div w:id="500586471">
          <w:marLeft w:val="480"/>
          <w:marRight w:val="0"/>
          <w:marTop w:val="0"/>
          <w:marBottom w:val="0"/>
          <w:divBdr>
            <w:top w:val="none" w:sz="0" w:space="0" w:color="auto"/>
            <w:left w:val="none" w:sz="0" w:space="0" w:color="auto"/>
            <w:bottom w:val="none" w:sz="0" w:space="0" w:color="auto"/>
            <w:right w:val="none" w:sz="0" w:space="0" w:color="auto"/>
          </w:divBdr>
        </w:div>
        <w:div w:id="1430807519">
          <w:marLeft w:val="480"/>
          <w:marRight w:val="0"/>
          <w:marTop w:val="0"/>
          <w:marBottom w:val="0"/>
          <w:divBdr>
            <w:top w:val="none" w:sz="0" w:space="0" w:color="auto"/>
            <w:left w:val="none" w:sz="0" w:space="0" w:color="auto"/>
            <w:bottom w:val="none" w:sz="0" w:space="0" w:color="auto"/>
            <w:right w:val="none" w:sz="0" w:space="0" w:color="auto"/>
          </w:divBdr>
        </w:div>
        <w:div w:id="120733349">
          <w:marLeft w:val="480"/>
          <w:marRight w:val="0"/>
          <w:marTop w:val="0"/>
          <w:marBottom w:val="0"/>
          <w:divBdr>
            <w:top w:val="none" w:sz="0" w:space="0" w:color="auto"/>
            <w:left w:val="none" w:sz="0" w:space="0" w:color="auto"/>
            <w:bottom w:val="none" w:sz="0" w:space="0" w:color="auto"/>
            <w:right w:val="none" w:sz="0" w:space="0" w:color="auto"/>
          </w:divBdr>
        </w:div>
        <w:div w:id="2021421316">
          <w:marLeft w:val="480"/>
          <w:marRight w:val="0"/>
          <w:marTop w:val="0"/>
          <w:marBottom w:val="0"/>
          <w:divBdr>
            <w:top w:val="none" w:sz="0" w:space="0" w:color="auto"/>
            <w:left w:val="none" w:sz="0" w:space="0" w:color="auto"/>
            <w:bottom w:val="none" w:sz="0" w:space="0" w:color="auto"/>
            <w:right w:val="none" w:sz="0" w:space="0" w:color="auto"/>
          </w:divBdr>
        </w:div>
        <w:div w:id="1993218965">
          <w:marLeft w:val="480"/>
          <w:marRight w:val="0"/>
          <w:marTop w:val="0"/>
          <w:marBottom w:val="0"/>
          <w:divBdr>
            <w:top w:val="none" w:sz="0" w:space="0" w:color="auto"/>
            <w:left w:val="none" w:sz="0" w:space="0" w:color="auto"/>
            <w:bottom w:val="none" w:sz="0" w:space="0" w:color="auto"/>
            <w:right w:val="none" w:sz="0" w:space="0" w:color="auto"/>
          </w:divBdr>
        </w:div>
        <w:div w:id="792164953">
          <w:marLeft w:val="480"/>
          <w:marRight w:val="0"/>
          <w:marTop w:val="0"/>
          <w:marBottom w:val="0"/>
          <w:divBdr>
            <w:top w:val="none" w:sz="0" w:space="0" w:color="auto"/>
            <w:left w:val="none" w:sz="0" w:space="0" w:color="auto"/>
            <w:bottom w:val="none" w:sz="0" w:space="0" w:color="auto"/>
            <w:right w:val="none" w:sz="0" w:space="0" w:color="auto"/>
          </w:divBdr>
        </w:div>
        <w:div w:id="1174883162">
          <w:marLeft w:val="480"/>
          <w:marRight w:val="0"/>
          <w:marTop w:val="0"/>
          <w:marBottom w:val="0"/>
          <w:divBdr>
            <w:top w:val="none" w:sz="0" w:space="0" w:color="auto"/>
            <w:left w:val="none" w:sz="0" w:space="0" w:color="auto"/>
            <w:bottom w:val="none" w:sz="0" w:space="0" w:color="auto"/>
            <w:right w:val="none" w:sz="0" w:space="0" w:color="auto"/>
          </w:divBdr>
        </w:div>
        <w:div w:id="1553733872">
          <w:marLeft w:val="480"/>
          <w:marRight w:val="0"/>
          <w:marTop w:val="0"/>
          <w:marBottom w:val="0"/>
          <w:divBdr>
            <w:top w:val="none" w:sz="0" w:space="0" w:color="auto"/>
            <w:left w:val="none" w:sz="0" w:space="0" w:color="auto"/>
            <w:bottom w:val="none" w:sz="0" w:space="0" w:color="auto"/>
            <w:right w:val="none" w:sz="0" w:space="0" w:color="auto"/>
          </w:divBdr>
        </w:div>
        <w:div w:id="616568204">
          <w:marLeft w:val="480"/>
          <w:marRight w:val="0"/>
          <w:marTop w:val="0"/>
          <w:marBottom w:val="0"/>
          <w:divBdr>
            <w:top w:val="none" w:sz="0" w:space="0" w:color="auto"/>
            <w:left w:val="none" w:sz="0" w:space="0" w:color="auto"/>
            <w:bottom w:val="none" w:sz="0" w:space="0" w:color="auto"/>
            <w:right w:val="none" w:sz="0" w:space="0" w:color="auto"/>
          </w:divBdr>
        </w:div>
        <w:div w:id="527446962">
          <w:marLeft w:val="480"/>
          <w:marRight w:val="0"/>
          <w:marTop w:val="0"/>
          <w:marBottom w:val="0"/>
          <w:divBdr>
            <w:top w:val="none" w:sz="0" w:space="0" w:color="auto"/>
            <w:left w:val="none" w:sz="0" w:space="0" w:color="auto"/>
            <w:bottom w:val="none" w:sz="0" w:space="0" w:color="auto"/>
            <w:right w:val="none" w:sz="0" w:space="0" w:color="auto"/>
          </w:divBdr>
        </w:div>
        <w:div w:id="406344568">
          <w:marLeft w:val="480"/>
          <w:marRight w:val="0"/>
          <w:marTop w:val="0"/>
          <w:marBottom w:val="0"/>
          <w:divBdr>
            <w:top w:val="none" w:sz="0" w:space="0" w:color="auto"/>
            <w:left w:val="none" w:sz="0" w:space="0" w:color="auto"/>
            <w:bottom w:val="none" w:sz="0" w:space="0" w:color="auto"/>
            <w:right w:val="none" w:sz="0" w:space="0" w:color="auto"/>
          </w:divBdr>
        </w:div>
        <w:div w:id="1993485986">
          <w:marLeft w:val="480"/>
          <w:marRight w:val="0"/>
          <w:marTop w:val="0"/>
          <w:marBottom w:val="0"/>
          <w:divBdr>
            <w:top w:val="none" w:sz="0" w:space="0" w:color="auto"/>
            <w:left w:val="none" w:sz="0" w:space="0" w:color="auto"/>
            <w:bottom w:val="none" w:sz="0" w:space="0" w:color="auto"/>
            <w:right w:val="none" w:sz="0" w:space="0" w:color="auto"/>
          </w:divBdr>
        </w:div>
        <w:div w:id="136338093">
          <w:marLeft w:val="480"/>
          <w:marRight w:val="0"/>
          <w:marTop w:val="0"/>
          <w:marBottom w:val="0"/>
          <w:divBdr>
            <w:top w:val="none" w:sz="0" w:space="0" w:color="auto"/>
            <w:left w:val="none" w:sz="0" w:space="0" w:color="auto"/>
            <w:bottom w:val="none" w:sz="0" w:space="0" w:color="auto"/>
            <w:right w:val="none" w:sz="0" w:space="0" w:color="auto"/>
          </w:divBdr>
        </w:div>
        <w:div w:id="1830244404">
          <w:marLeft w:val="480"/>
          <w:marRight w:val="0"/>
          <w:marTop w:val="0"/>
          <w:marBottom w:val="0"/>
          <w:divBdr>
            <w:top w:val="none" w:sz="0" w:space="0" w:color="auto"/>
            <w:left w:val="none" w:sz="0" w:space="0" w:color="auto"/>
            <w:bottom w:val="none" w:sz="0" w:space="0" w:color="auto"/>
            <w:right w:val="none" w:sz="0" w:space="0" w:color="auto"/>
          </w:divBdr>
        </w:div>
        <w:div w:id="1155218441">
          <w:marLeft w:val="480"/>
          <w:marRight w:val="0"/>
          <w:marTop w:val="0"/>
          <w:marBottom w:val="0"/>
          <w:divBdr>
            <w:top w:val="none" w:sz="0" w:space="0" w:color="auto"/>
            <w:left w:val="none" w:sz="0" w:space="0" w:color="auto"/>
            <w:bottom w:val="none" w:sz="0" w:space="0" w:color="auto"/>
            <w:right w:val="none" w:sz="0" w:space="0" w:color="auto"/>
          </w:divBdr>
        </w:div>
        <w:div w:id="2115513739">
          <w:marLeft w:val="480"/>
          <w:marRight w:val="0"/>
          <w:marTop w:val="0"/>
          <w:marBottom w:val="0"/>
          <w:divBdr>
            <w:top w:val="none" w:sz="0" w:space="0" w:color="auto"/>
            <w:left w:val="none" w:sz="0" w:space="0" w:color="auto"/>
            <w:bottom w:val="none" w:sz="0" w:space="0" w:color="auto"/>
            <w:right w:val="none" w:sz="0" w:space="0" w:color="auto"/>
          </w:divBdr>
        </w:div>
        <w:div w:id="1399667438">
          <w:marLeft w:val="480"/>
          <w:marRight w:val="0"/>
          <w:marTop w:val="0"/>
          <w:marBottom w:val="0"/>
          <w:divBdr>
            <w:top w:val="none" w:sz="0" w:space="0" w:color="auto"/>
            <w:left w:val="none" w:sz="0" w:space="0" w:color="auto"/>
            <w:bottom w:val="none" w:sz="0" w:space="0" w:color="auto"/>
            <w:right w:val="none" w:sz="0" w:space="0" w:color="auto"/>
          </w:divBdr>
        </w:div>
        <w:div w:id="761757299">
          <w:marLeft w:val="480"/>
          <w:marRight w:val="0"/>
          <w:marTop w:val="0"/>
          <w:marBottom w:val="0"/>
          <w:divBdr>
            <w:top w:val="none" w:sz="0" w:space="0" w:color="auto"/>
            <w:left w:val="none" w:sz="0" w:space="0" w:color="auto"/>
            <w:bottom w:val="none" w:sz="0" w:space="0" w:color="auto"/>
            <w:right w:val="none" w:sz="0" w:space="0" w:color="auto"/>
          </w:divBdr>
        </w:div>
        <w:div w:id="454644181">
          <w:marLeft w:val="480"/>
          <w:marRight w:val="0"/>
          <w:marTop w:val="0"/>
          <w:marBottom w:val="0"/>
          <w:divBdr>
            <w:top w:val="none" w:sz="0" w:space="0" w:color="auto"/>
            <w:left w:val="none" w:sz="0" w:space="0" w:color="auto"/>
            <w:bottom w:val="none" w:sz="0" w:space="0" w:color="auto"/>
            <w:right w:val="none" w:sz="0" w:space="0" w:color="auto"/>
          </w:divBdr>
        </w:div>
        <w:div w:id="2074038808">
          <w:marLeft w:val="480"/>
          <w:marRight w:val="0"/>
          <w:marTop w:val="0"/>
          <w:marBottom w:val="0"/>
          <w:divBdr>
            <w:top w:val="none" w:sz="0" w:space="0" w:color="auto"/>
            <w:left w:val="none" w:sz="0" w:space="0" w:color="auto"/>
            <w:bottom w:val="none" w:sz="0" w:space="0" w:color="auto"/>
            <w:right w:val="none" w:sz="0" w:space="0" w:color="auto"/>
          </w:divBdr>
        </w:div>
        <w:div w:id="7215424">
          <w:marLeft w:val="480"/>
          <w:marRight w:val="0"/>
          <w:marTop w:val="0"/>
          <w:marBottom w:val="0"/>
          <w:divBdr>
            <w:top w:val="none" w:sz="0" w:space="0" w:color="auto"/>
            <w:left w:val="none" w:sz="0" w:space="0" w:color="auto"/>
            <w:bottom w:val="none" w:sz="0" w:space="0" w:color="auto"/>
            <w:right w:val="none" w:sz="0" w:space="0" w:color="auto"/>
          </w:divBdr>
        </w:div>
        <w:div w:id="1643540491">
          <w:marLeft w:val="480"/>
          <w:marRight w:val="0"/>
          <w:marTop w:val="0"/>
          <w:marBottom w:val="0"/>
          <w:divBdr>
            <w:top w:val="none" w:sz="0" w:space="0" w:color="auto"/>
            <w:left w:val="none" w:sz="0" w:space="0" w:color="auto"/>
            <w:bottom w:val="none" w:sz="0" w:space="0" w:color="auto"/>
            <w:right w:val="none" w:sz="0" w:space="0" w:color="auto"/>
          </w:divBdr>
        </w:div>
        <w:div w:id="1346906361">
          <w:marLeft w:val="480"/>
          <w:marRight w:val="0"/>
          <w:marTop w:val="0"/>
          <w:marBottom w:val="0"/>
          <w:divBdr>
            <w:top w:val="none" w:sz="0" w:space="0" w:color="auto"/>
            <w:left w:val="none" w:sz="0" w:space="0" w:color="auto"/>
            <w:bottom w:val="none" w:sz="0" w:space="0" w:color="auto"/>
            <w:right w:val="none" w:sz="0" w:space="0" w:color="auto"/>
          </w:divBdr>
        </w:div>
        <w:div w:id="494108102">
          <w:marLeft w:val="480"/>
          <w:marRight w:val="0"/>
          <w:marTop w:val="0"/>
          <w:marBottom w:val="0"/>
          <w:divBdr>
            <w:top w:val="none" w:sz="0" w:space="0" w:color="auto"/>
            <w:left w:val="none" w:sz="0" w:space="0" w:color="auto"/>
            <w:bottom w:val="none" w:sz="0" w:space="0" w:color="auto"/>
            <w:right w:val="none" w:sz="0" w:space="0" w:color="auto"/>
          </w:divBdr>
        </w:div>
        <w:div w:id="417793763">
          <w:marLeft w:val="480"/>
          <w:marRight w:val="0"/>
          <w:marTop w:val="0"/>
          <w:marBottom w:val="0"/>
          <w:divBdr>
            <w:top w:val="none" w:sz="0" w:space="0" w:color="auto"/>
            <w:left w:val="none" w:sz="0" w:space="0" w:color="auto"/>
            <w:bottom w:val="none" w:sz="0" w:space="0" w:color="auto"/>
            <w:right w:val="none" w:sz="0" w:space="0" w:color="auto"/>
          </w:divBdr>
        </w:div>
        <w:div w:id="870142075">
          <w:marLeft w:val="480"/>
          <w:marRight w:val="0"/>
          <w:marTop w:val="0"/>
          <w:marBottom w:val="0"/>
          <w:divBdr>
            <w:top w:val="none" w:sz="0" w:space="0" w:color="auto"/>
            <w:left w:val="none" w:sz="0" w:space="0" w:color="auto"/>
            <w:bottom w:val="none" w:sz="0" w:space="0" w:color="auto"/>
            <w:right w:val="none" w:sz="0" w:space="0" w:color="auto"/>
          </w:divBdr>
        </w:div>
        <w:div w:id="127669539">
          <w:marLeft w:val="480"/>
          <w:marRight w:val="0"/>
          <w:marTop w:val="0"/>
          <w:marBottom w:val="0"/>
          <w:divBdr>
            <w:top w:val="none" w:sz="0" w:space="0" w:color="auto"/>
            <w:left w:val="none" w:sz="0" w:space="0" w:color="auto"/>
            <w:bottom w:val="none" w:sz="0" w:space="0" w:color="auto"/>
            <w:right w:val="none" w:sz="0" w:space="0" w:color="auto"/>
          </w:divBdr>
        </w:div>
        <w:div w:id="1781603970">
          <w:marLeft w:val="480"/>
          <w:marRight w:val="0"/>
          <w:marTop w:val="0"/>
          <w:marBottom w:val="0"/>
          <w:divBdr>
            <w:top w:val="none" w:sz="0" w:space="0" w:color="auto"/>
            <w:left w:val="none" w:sz="0" w:space="0" w:color="auto"/>
            <w:bottom w:val="none" w:sz="0" w:space="0" w:color="auto"/>
            <w:right w:val="none" w:sz="0" w:space="0" w:color="auto"/>
          </w:divBdr>
        </w:div>
        <w:div w:id="922254093">
          <w:marLeft w:val="480"/>
          <w:marRight w:val="0"/>
          <w:marTop w:val="0"/>
          <w:marBottom w:val="0"/>
          <w:divBdr>
            <w:top w:val="none" w:sz="0" w:space="0" w:color="auto"/>
            <w:left w:val="none" w:sz="0" w:space="0" w:color="auto"/>
            <w:bottom w:val="none" w:sz="0" w:space="0" w:color="auto"/>
            <w:right w:val="none" w:sz="0" w:space="0" w:color="auto"/>
          </w:divBdr>
        </w:div>
        <w:div w:id="635913141">
          <w:marLeft w:val="480"/>
          <w:marRight w:val="0"/>
          <w:marTop w:val="0"/>
          <w:marBottom w:val="0"/>
          <w:divBdr>
            <w:top w:val="none" w:sz="0" w:space="0" w:color="auto"/>
            <w:left w:val="none" w:sz="0" w:space="0" w:color="auto"/>
            <w:bottom w:val="none" w:sz="0" w:space="0" w:color="auto"/>
            <w:right w:val="none" w:sz="0" w:space="0" w:color="auto"/>
          </w:divBdr>
        </w:div>
        <w:div w:id="749890395">
          <w:marLeft w:val="480"/>
          <w:marRight w:val="0"/>
          <w:marTop w:val="0"/>
          <w:marBottom w:val="0"/>
          <w:divBdr>
            <w:top w:val="none" w:sz="0" w:space="0" w:color="auto"/>
            <w:left w:val="none" w:sz="0" w:space="0" w:color="auto"/>
            <w:bottom w:val="none" w:sz="0" w:space="0" w:color="auto"/>
            <w:right w:val="none" w:sz="0" w:space="0" w:color="auto"/>
          </w:divBdr>
        </w:div>
        <w:div w:id="567502607">
          <w:marLeft w:val="480"/>
          <w:marRight w:val="0"/>
          <w:marTop w:val="0"/>
          <w:marBottom w:val="0"/>
          <w:divBdr>
            <w:top w:val="none" w:sz="0" w:space="0" w:color="auto"/>
            <w:left w:val="none" w:sz="0" w:space="0" w:color="auto"/>
            <w:bottom w:val="none" w:sz="0" w:space="0" w:color="auto"/>
            <w:right w:val="none" w:sz="0" w:space="0" w:color="auto"/>
          </w:divBdr>
        </w:div>
        <w:div w:id="1784498112">
          <w:marLeft w:val="480"/>
          <w:marRight w:val="0"/>
          <w:marTop w:val="0"/>
          <w:marBottom w:val="0"/>
          <w:divBdr>
            <w:top w:val="none" w:sz="0" w:space="0" w:color="auto"/>
            <w:left w:val="none" w:sz="0" w:space="0" w:color="auto"/>
            <w:bottom w:val="none" w:sz="0" w:space="0" w:color="auto"/>
            <w:right w:val="none" w:sz="0" w:space="0" w:color="auto"/>
          </w:divBdr>
        </w:div>
        <w:div w:id="994798811">
          <w:marLeft w:val="480"/>
          <w:marRight w:val="0"/>
          <w:marTop w:val="0"/>
          <w:marBottom w:val="0"/>
          <w:divBdr>
            <w:top w:val="none" w:sz="0" w:space="0" w:color="auto"/>
            <w:left w:val="none" w:sz="0" w:space="0" w:color="auto"/>
            <w:bottom w:val="none" w:sz="0" w:space="0" w:color="auto"/>
            <w:right w:val="none" w:sz="0" w:space="0" w:color="auto"/>
          </w:divBdr>
        </w:div>
        <w:div w:id="1011638833">
          <w:marLeft w:val="480"/>
          <w:marRight w:val="0"/>
          <w:marTop w:val="0"/>
          <w:marBottom w:val="0"/>
          <w:divBdr>
            <w:top w:val="none" w:sz="0" w:space="0" w:color="auto"/>
            <w:left w:val="none" w:sz="0" w:space="0" w:color="auto"/>
            <w:bottom w:val="none" w:sz="0" w:space="0" w:color="auto"/>
            <w:right w:val="none" w:sz="0" w:space="0" w:color="auto"/>
          </w:divBdr>
        </w:div>
        <w:div w:id="1569685144">
          <w:marLeft w:val="480"/>
          <w:marRight w:val="0"/>
          <w:marTop w:val="0"/>
          <w:marBottom w:val="0"/>
          <w:divBdr>
            <w:top w:val="none" w:sz="0" w:space="0" w:color="auto"/>
            <w:left w:val="none" w:sz="0" w:space="0" w:color="auto"/>
            <w:bottom w:val="none" w:sz="0" w:space="0" w:color="auto"/>
            <w:right w:val="none" w:sz="0" w:space="0" w:color="auto"/>
          </w:divBdr>
        </w:div>
        <w:div w:id="1542475173">
          <w:marLeft w:val="480"/>
          <w:marRight w:val="0"/>
          <w:marTop w:val="0"/>
          <w:marBottom w:val="0"/>
          <w:divBdr>
            <w:top w:val="none" w:sz="0" w:space="0" w:color="auto"/>
            <w:left w:val="none" w:sz="0" w:space="0" w:color="auto"/>
            <w:bottom w:val="none" w:sz="0" w:space="0" w:color="auto"/>
            <w:right w:val="none" w:sz="0" w:space="0" w:color="auto"/>
          </w:divBdr>
        </w:div>
        <w:div w:id="1342971352">
          <w:marLeft w:val="480"/>
          <w:marRight w:val="0"/>
          <w:marTop w:val="0"/>
          <w:marBottom w:val="0"/>
          <w:divBdr>
            <w:top w:val="none" w:sz="0" w:space="0" w:color="auto"/>
            <w:left w:val="none" w:sz="0" w:space="0" w:color="auto"/>
            <w:bottom w:val="none" w:sz="0" w:space="0" w:color="auto"/>
            <w:right w:val="none" w:sz="0" w:space="0" w:color="auto"/>
          </w:divBdr>
        </w:div>
        <w:div w:id="1196819044">
          <w:marLeft w:val="480"/>
          <w:marRight w:val="0"/>
          <w:marTop w:val="0"/>
          <w:marBottom w:val="0"/>
          <w:divBdr>
            <w:top w:val="none" w:sz="0" w:space="0" w:color="auto"/>
            <w:left w:val="none" w:sz="0" w:space="0" w:color="auto"/>
            <w:bottom w:val="none" w:sz="0" w:space="0" w:color="auto"/>
            <w:right w:val="none" w:sz="0" w:space="0" w:color="auto"/>
          </w:divBdr>
        </w:div>
        <w:div w:id="1151213749">
          <w:marLeft w:val="480"/>
          <w:marRight w:val="0"/>
          <w:marTop w:val="0"/>
          <w:marBottom w:val="0"/>
          <w:divBdr>
            <w:top w:val="none" w:sz="0" w:space="0" w:color="auto"/>
            <w:left w:val="none" w:sz="0" w:space="0" w:color="auto"/>
            <w:bottom w:val="none" w:sz="0" w:space="0" w:color="auto"/>
            <w:right w:val="none" w:sz="0" w:space="0" w:color="auto"/>
          </w:divBdr>
        </w:div>
        <w:div w:id="1805152242">
          <w:marLeft w:val="480"/>
          <w:marRight w:val="0"/>
          <w:marTop w:val="0"/>
          <w:marBottom w:val="0"/>
          <w:divBdr>
            <w:top w:val="none" w:sz="0" w:space="0" w:color="auto"/>
            <w:left w:val="none" w:sz="0" w:space="0" w:color="auto"/>
            <w:bottom w:val="none" w:sz="0" w:space="0" w:color="auto"/>
            <w:right w:val="none" w:sz="0" w:space="0" w:color="auto"/>
          </w:divBdr>
        </w:div>
        <w:div w:id="1743412321">
          <w:marLeft w:val="480"/>
          <w:marRight w:val="0"/>
          <w:marTop w:val="0"/>
          <w:marBottom w:val="0"/>
          <w:divBdr>
            <w:top w:val="none" w:sz="0" w:space="0" w:color="auto"/>
            <w:left w:val="none" w:sz="0" w:space="0" w:color="auto"/>
            <w:bottom w:val="none" w:sz="0" w:space="0" w:color="auto"/>
            <w:right w:val="none" w:sz="0" w:space="0" w:color="auto"/>
          </w:divBdr>
        </w:div>
        <w:div w:id="1941598169">
          <w:marLeft w:val="480"/>
          <w:marRight w:val="0"/>
          <w:marTop w:val="0"/>
          <w:marBottom w:val="0"/>
          <w:divBdr>
            <w:top w:val="none" w:sz="0" w:space="0" w:color="auto"/>
            <w:left w:val="none" w:sz="0" w:space="0" w:color="auto"/>
            <w:bottom w:val="none" w:sz="0" w:space="0" w:color="auto"/>
            <w:right w:val="none" w:sz="0" w:space="0" w:color="auto"/>
          </w:divBdr>
        </w:div>
        <w:div w:id="703823518">
          <w:marLeft w:val="480"/>
          <w:marRight w:val="0"/>
          <w:marTop w:val="0"/>
          <w:marBottom w:val="0"/>
          <w:divBdr>
            <w:top w:val="none" w:sz="0" w:space="0" w:color="auto"/>
            <w:left w:val="none" w:sz="0" w:space="0" w:color="auto"/>
            <w:bottom w:val="none" w:sz="0" w:space="0" w:color="auto"/>
            <w:right w:val="none" w:sz="0" w:space="0" w:color="auto"/>
          </w:divBdr>
        </w:div>
        <w:div w:id="1551772143">
          <w:marLeft w:val="480"/>
          <w:marRight w:val="0"/>
          <w:marTop w:val="0"/>
          <w:marBottom w:val="0"/>
          <w:divBdr>
            <w:top w:val="none" w:sz="0" w:space="0" w:color="auto"/>
            <w:left w:val="none" w:sz="0" w:space="0" w:color="auto"/>
            <w:bottom w:val="none" w:sz="0" w:space="0" w:color="auto"/>
            <w:right w:val="none" w:sz="0" w:space="0" w:color="auto"/>
          </w:divBdr>
        </w:div>
        <w:div w:id="725835963">
          <w:marLeft w:val="480"/>
          <w:marRight w:val="0"/>
          <w:marTop w:val="0"/>
          <w:marBottom w:val="0"/>
          <w:divBdr>
            <w:top w:val="none" w:sz="0" w:space="0" w:color="auto"/>
            <w:left w:val="none" w:sz="0" w:space="0" w:color="auto"/>
            <w:bottom w:val="none" w:sz="0" w:space="0" w:color="auto"/>
            <w:right w:val="none" w:sz="0" w:space="0" w:color="auto"/>
          </w:divBdr>
        </w:div>
      </w:divsChild>
    </w:div>
    <w:div w:id="478815198">
      <w:bodyDiv w:val="1"/>
      <w:marLeft w:val="0"/>
      <w:marRight w:val="0"/>
      <w:marTop w:val="0"/>
      <w:marBottom w:val="0"/>
      <w:divBdr>
        <w:top w:val="none" w:sz="0" w:space="0" w:color="auto"/>
        <w:left w:val="none" w:sz="0" w:space="0" w:color="auto"/>
        <w:bottom w:val="none" w:sz="0" w:space="0" w:color="auto"/>
        <w:right w:val="none" w:sz="0" w:space="0" w:color="auto"/>
      </w:divBdr>
      <w:divsChild>
        <w:div w:id="1752197241">
          <w:marLeft w:val="480"/>
          <w:marRight w:val="0"/>
          <w:marTop w:val="0"/>
          <w:marBottom w:val="0"/>
          <w:divBdr>
            <w:top w:val="none" w:sz="0" w:space="0" w:color="auto"/>
            <w:left w:val="none" w:sz="0" w:space="0" w:color="auto"/>
            <w:bottom w:val="none" w:sz="0" w:space="0" w:color="auto"/>
            <w:right w:val="none" w:sz="0" w:space="0" w:color="auto"/>
          </w:divBdr>
        </w:div>
        <w:div w:id="346447413">
          <w:marLeft w:val="480"/>
          <w:marRight w:val="0"/>
          <w:marTop w:val="0"/>
          <w:marBottom w:val="0"/>
          <w:divBdr>
            <w:top w:val="none" w:sz="0" w:space="0" w:color="auto"/>
            <w:left w:val="none" w:sz="0" w:space="0" w:color="auto"/>
            <w:bottom w:val="none" w:sz="0" w:space="0" w:color="auto"/>
            <w:right w:val="none" w:sz="0" w:space="0" w:color="auto"/>
          </w:divBdr>
        </w:div>
        <w:div w:id="486360407">
          <w:marLeft w:val="480"/>
          <w:marRight w:val="0"/>
          <w:marTop w:val="0"/>
          <w:marBottom w:val="0"/>
          <w:divBdr>
            <w:top w:val="none" w:sz="0" w:space="0" w:color="auto"/>
            <w:left w:val="none" w:sz="0" w:space="0" w:color="auto"/>
            <w:bottom w:val="none" w:sz="0" w:space="0" w:color="auto"/>
            <w:right w:val="none" w:sz="0" w:space="0" w:color="auto"/>
          </w:divBdr>
        </w:div>
        <w:div w:id="1332365772">
          <w:marLeft w:val="480"/>
          <w:marRight w:val="0"/>
          <w:marTop w:val="0"/>
          <w:marBottom w:val="0"/>
          <w:divBdr>
            <w:top w:val="none" w:sz="0" w:space="0" w:color="auto"/>
            <w:left w:val="none" w:sz="0" w:space="0" w:color="auto"/>
            <w:bottom w:val="none" w:sz="0" w:space="0" w:color="auto"/>
            <w:right w:val="none" w:sz="0" w:space="0" w:color="auto"/>
          </w:divBdr>
        </w:div>
        <w:div w:id="79984108">
          <w:marLeft w:val="480"/>
          <w:marRight w:val="0"/>
          <w:marTop w:val="0"/>
          <w:marBottom w:val="0"/>
          <w:divBdr>
            <w:top w:val="none" w:sz="0" w:space="0" w:color="auto"/>
            <w:left w:val="none" w:sz="0" w:space="0" w:color="auto"/>
            <w:bottom w:val="none" w:sz="0" w:space="0" w:color="auto"/>
            <w:right w:val="none" w:sz="0" w:space="0" w:color="auto"/>
          </w:divBdr>
        </w:div>
        <w:div w:id="1133404478">
          <w:marLeft w:val="480"/>
          <w:marRight w:val="0"/>
          <w:marTop w:val="0"/>
          <w:marBottom w:val="0"/>
          <w:divBdr>
            <w:top w:val="none" w:sz="0" w:space="0" w:color="auto"/>
            <w:left w:val="none" w:sz="0" w:space="0" w:color="auto"/>
            <w:bottom w:val="none" w:sz="0" w:space="0" w:color="auto"/>
            <w:right w:val="none" w:sz="0" w:space="0" w:color="auto"/>
          </w:divBdr>
        </w:div>
        <w:div w:id="94792867">
          <w:marLeft w:val="480"/>
          <w:marRight w:val="0"/>
          <w:marTop w:val="0"/>
          <w:marBottom w:val="0"/>
          <w:divBdr>
            <w:top w:val="none" w:sz="0" w:space="0" w:color="auto"/>
            <w:left w:val="none" w:sz="0" w:space="0" w:color="auto"/>
            <w:bottom w:val="none" w:sz="0" w:space="0" w:color="auto"/>
            <w:right w:val="none" w:sz="0" w:space="0" w:color="auto"/>
          </w:divBdr>
        </w:div>
        <w:div w:id="542064532">
          <w:marLeft w:val="480"/>
          <w:marRight w:val="0"/>
          <w:marTop w:val="0"/>
          <w:marBottom w:val="0"/>
          <w:divBdr>
            <w:top w:val="none" w:sz="0" w:space="0" w:color="auto"/>
            <w:left w:val="none" w:sz="0" w:space="0" w:color="auto"/>
            <w:bottom w:val="none" w:sz="0" w:space="0" w:color="auto"/>
            <w:right w:val="none" w:sz="0" w:space="0" w:color="auto"/>
          </w:divBdr>
        </w:div>
        <w:div w:id="1077289491">
          <w:marLeft w:val="480"/>
          <w:marRight w:val="0"/>
          <w:marTop w:val="0"/>
          <w:marBottom w:val="0"/>
          <w:divBdr>
            <w:top w:val="none" w:sz="0" w:space="0" w:color="auto"/>
            <w:left w:val="none" w:sz="0" w:space="0" w:color="auto"/>
            <w:bottom w:val="none" w:sz="0" w:space="0" w:color="auto"/>
            <w:right w:val="none" w:sz="0" w:space="0" w:color="auto"/>
          </w:divBdr>
        </w:div>
        <w:div w:id="1576816175">
          <w:marLeft w:val="480"/>
          <w:marRight w:val="0"/>
          <w:marTop w:val="0"/>
          <w:marBottom w:val="0"/>
          <w:divBdr>
            <w:top w:val="none" w:sz="0" w:space="0" w:color="auto"/>
            <w:left w:val="none" w:sz="0" w:space="0" w:color="auto"/>
            <w:bottom w:val="none" w:sz="0" w:space="0" w:color="auto"/>
            <w:right w:val="none" w:sz="0" w:space="0" w:color="auto"/>
          </w:divBdr>
        </w:div>
        <w:div w:id="26565399">
          <w:marLeft w:val="480"/>
          <w:marRight w:val="0"/>
          <w:marTop w:val="0"/>
          <w:marBottom w:val="0"/>
          <w:divBdr>
            <w:top w:val="none" w:sz="0" w:space="0" w:color="auto"/>
            <w:left w:val="none" w:sz="0" w:space="0" w:color="auto"/>
            <w:bottom w:val="none" w:sz="0" w:space="0" w:color="auto"/>
            <w:right w:val="none" w:sz="0" w:space="0" w:color="auto"/>
          </w:divBdr>
        </w:div>
        <w:div w:id="616448426">
          <w:marLeft w:val="480"/>
          <w:marRight w:val="0"/>
          <w:marTop w:val="0"/>
          <w:marBottom w:val="0"/>
          <w:divBdr>
            <w:top w:val="none" w:sz="0" w:space="0" w:color="auto"/>
            <w:left w:val="none" w:sz="0" w:space="0" w:color="auto"/>
            <w:bottom w:val="none" w:sz="0" w:space="0" w:color="auto"/>
            <w:right w:val="none" w:sz="0" w:space="0" w:color="auto"/>
          </w:divBdr>
        </w:div>
        <w:div w:id="822743354">
          <w:marLeft w:val="480"/>
          <w:marRight w:val="0"/>
          <w:marTop w:val="0"/>
          <w:marBottom w:val="0"/>
          <w:divBdr>
            <w:top w:val="none" w:sz="0" w:space="0" w:color="auto"/>
            <w:left w:val="none" w:sz="0" w:space="0" w:color="auto"/>
            <w:bottom w:val="none" w:sz="0" w:space="0" w:color="auto"/>
            <w:right w:val="none" w:sz="0" w:space="0" w:color="auto"/>
          </w:divBdr>
        </w:div>
        <w:div w:id="1764717602">
          <w:marLeft w:val="480"/>
          <w:marRight w:val="0"/>
          <w:marTop w:val="0"/>
          <w:marBottom w:val="0"/>
          <w:divBdr>
            <w:top w:val="none" w:sz="0" w:space="0" w:color="auto"/>
            <w:left w:val="none" w:sz="0" w:space="0" w:color="auto"/>
            <w:bottom w:val="none" w:sz="0" w:space="0" w:color="auto"/>
            <w:right w:val="none" w:sz="0" w:space="0" w:color="auto"/>
          </w:divBdr>
        </w:div>
        <w:div w:id="627709520">
          <w:marLeft w:val="480"/>
          <w:marRight w:val="0"/>
          <w:marTop w:val="0"/>
          <w:marBottom w:val="0"/>
          <w:divBdr>
            <w:top w:val="none" w:sz="0" w:space="0" w:color="auto"/>
            <w:left w:val="none" w:sz="0" w:space="0" w:color="auto"/>
            <w:bottom w:val="none" w:sz="0" w:space="0" w:color="auto"/>
            <w:right w:val="none" w:sz="0" w:space="0" w:color="auto"/>
          </w:divBdr>
        </w:div>
        <w:div w:id="2018771385">
          <w:marLeft w:val="480"/>
          <w:marRight w:val="0"/>
          <w:marTop w:val="0"/>
          <w:marBottom w:val="0"/>
          <w:divBdr>
            <w:top w:val="none" w:sz="0" w:space="0" w:color="auto"/>
            <w:left w:val="none" w:sz="0" w:space="0" w:color="auto"/>
            <w:bottom w:val="none" w:sz="0" w:space="0" w:color="auto"/>
            <w:right w:val="none" w:sz="0" w:space="0" w:color="auto"/>
          </w:divBdr>
        </w:div>
        <w:div w:id="238296541">
          <w:marLeft w:val="480"/>
          <w:marRight w:val="0"/>
          <w:marTop w:val="0"/>
          <w:marBottom w:val="0"/>
          <w:divBdr>
            <w:top w:val="none" w:sz="0" w:space="0" w:color="auto"/>
            <w:left w:val="none" w:sz="0" w:space="0" w:color="auto"/>
            <w:bottom w:val="none" w:sz="0" w:space="0" w:color="auto"/>
            <w:right w:val="none" w:sz="0" w:space="0" w:color="auto"/>
          </w:divBdr>
        </w:div>
        <w:div w:id="1446774018">
          <w:marLeft w:val="480"/>
          <w:marRight w:val="0"/>
          <w:marTop w:val="0"/>
          <w:marBottom w:val="0"/>
          <w:divBdr>
            <w:top w:val="none" w:sz="0" w:space="0" w:color="auto"/>
            <w:left w:val="none" w:sz="0" w:space="0" w:color="auto"/>
            <w:bottom w:val="none" w:sz="0" w:space="0" w:color="auto"/>
            <w:right w:val="none" w:sz="0" w:space="0" w:color="auto"/>
          </w:divBdr>
        </w:div>
        <w:div w:id="652375444">
          <w:marLeft w:val="480"/>
          <w:marRight w:val="0"/>
          <w:marTop w:val="0"/>
          <w:marBottom w:val="0"/>
          <w:divBdr>
            <w:top w:val="none" w:sz="0" w:space="0" w:color="auto"/>
            <w:left w:val="none" w:sz="0" w:space="0" w:color="auto"/>
            <w:bottom w:val="none" w:sz="0" w:space="0" w:color="auto"/>
            <w:right w:val="none" w:sz="0" w:space="0" w:color="auto"/>
          </w:divBdr>
        </w:div>
        <w:div w:id="1950697706">
          <w:marLeft w:val="480"/>
          <w:marRight w:val="0"/>
          <w:marTop w:val="0"/>
          <w:marBottom w:val="0"/>
          <w:divBdr>
            <w:top w:val="none" w:sz="0" w:space="0" w:color="auto"/>
            <w:left w:val="none" w:sz="0" w:space="0" w:color="auto"/>
            <w:bottom w:val="none" w:sz="0" w:space="0" w:color="auto"/>
            <w:right w:val="none" w:sz="0" w:space="0" w:color="auto"/>
          </w:divBdr>
        </w:div>
        <w:div w:id="1471823623">
          <w:marLeft w:val="480"/>
          <w:marRight w:val="0"/>
          <w:marTop w:val="0"/>
          <w:marBottom w:val="0"/>
          <w:divBdr>
            <w:top w:val="none" w:sz="0" w:space="0" w:color="auto"/>
            <w:left w:val="none" w:sz="0" w:space="0" w:color="auto"/>
            <w:bottom w:val="none" w:sz="0" w:space="0" w:color="auto"/>
            <w:right w:val="none" w:sz="0" w:space="0" w:color="auto"/>
          </w:divBdr>
        </w:div>
        <w:div w:id="1404449649">
          <w:marLeft w:val="480"/>
          <w:marRight w:val="0"/>
          <w:marTop w:val="0"/>
          <w:marBottom w:val="0"/>
          <w:divBdr>
            <w:top w:val="none" w:sz="0" w:space="0" w:color="auto"/>
            <w:left w:val="none" w:sz="0" w:space="0" w:color="auto"/>
            <w:bottom w:val="none" w:sz="0" w:space="0" w:color="auto"/>
            <w:right w:val="none" w:sz="0" w:space="0" w:color="auto"/>
          </w:divBdr>
        </w:div>
        <w:div w:id="25453357">
          <w:marLeft w:val="480"/>
          <w:marRight w:val="0"/>
          <w:marTop w:val="0"/>
          <w:marBottom w:val="0"/>
          <w:divBdr>
            <w:top w:val="none" w:sz="0" w:space="0" w:color="auto"/>
            <w:left w:val="none" w:sz="0" w:space="0" w:color="auto"/>
            <w:bottom w:val="none" w:sz="0" w:space="0" w:color="auto"/>
            <w:right w:val="none" w:sz="0" w:space="0" w:color="auto"/>
          </w:divBdr>
        </w:div>
        <w:div w:id="968315263">
          <w:marLeft w:val="480"/>
          <w:marRight w:val="0"/>
          <w:marTop w:val="0"/>
          <w:marBottom w:val="0"/>
          <w:divBdr>
            <w:top w:val="none" w:sz="0" w:space="0" w:color="auto"/>
            <w:left w:val="none" w:sz="0" w:space="0" w:color="auto"/>
            <w:bottom w:val="none" w:sz="0" w:space="0" w:color="auto"/>
            <w:right w:val="none" w:sz="0" w:space="0" w:color="auto"/>
          </w:divBdr>
        </w:div>
        <w:div w:id="32309722">
          <w:marLeft w:val="480"/>
          <w:marRight w:val="0"/>
          <w:marTop w:val="0"/>
          <w:marBottom w:val="0"/>
          <w:divBdr>
            <w:top w:val="none" w:sz="0" w:space="0" w:color="auto"/>
            <w:left w:val="none" w:sz="0" w:space="0" w:color="auto"/>
            <w:bottom w:val="none" w:sz="0" w:space="0" w:color="auto"/>
            <w:right w:val="none" w:sz="0" w:space="0" w:color="auto"/>
          </w:divBdr>
        </w:div>
        <w:div w:id="935093125">
          <w:marLeft w:val="480"/>
          <w:marRight w:val="0"/>
          <w:marTop w:val="0"/>
          <w:marBottom w:val="0"/>
          <w:divBdr>
            <w:top w:val="none" w:sz="0" w:space="0" w:color="auto"/>
            <w:left w:val="none" w:sz="0" w:space="0" w:color="auto"/>
            <w:bottom w:val="none" w:sz="0" w:space="0" w:color="auto"/>
            <w:right w:val="none" w:sz="0" w:space="0" w:color="auto"/>
          </w:divBdr>
        </w:div>
        <w:div w:id="114369745">
          <w:marLeft w:val="480"/>
          <w:marRight w:val="0"/>
          <w:marTop w:val="0"/>
          <w:marBottom w:val="0"/>
          <w:divBdr>
            <w:top w:val="none" w:sz="0" w:space="0" w:color="auto"/>
            <w:left w:val="none" w:sz="0" w:space="0" w:color="auto"/>
            <w:bottom w:val="none" w:sz="0" w:space="0" w:color="auto"/>
            <w:right w:val="none" w:sz="0" w:space="0" w:color="auto"/>
          </w:divBdr>
        </w:div>
        <w:div w:id="477110578">
          <w:marLeft w:val="480"/>
          <w:marRight w:val="0"/>
          <w:marTop w:val="0"/>
          <w:marBottom w:val="0"/>
          <w:divBdr>
            <w:top w:val="none" w:sz="0" w:space="0" w:color="auto"/>
            <w:left w:val="none" w:sz="0" w:space="0" w:color="auto"/>
            <w:bottom w:val="none" w:sz="0" w:space="0" w:color="auto"/>
            <w:right w:val="none" w:sz="0" w:space="0" w:color="auto"/>
          </w:divBdr>
        </w:div>
        <w:div w:id="131218993">
          <w:marLeft w:val="480"/>
          <w:marRight w:val="0"/>
          <w:marTop w:val="0"/>
          <w:marBottom w:val="0"/>
          <w:divBdr>
            <w:top w:val="none" w:sz="0" w:space="0" w:color="auto"/>
            <w:left w:val="none" w:sz="0" w:space="0" w:color="auto"/>
            <w:bottom w:val="none" w:sz="0" w:space="0" w:color="auto"/>
            <w:right w:val="none" w:sz="0" w:space="0" w:color="auto"/>
          </w:divBdr>
        </w:div>
        <w:div w:id="67969467">
          <w:marLeft w:val="480"/>
          <w:marRight w:val="0"/>
          <w:marTop w:val="0"/>
          <w:marBottom w:val="0"/>
          <w:divBdr>
            <w:top w:val="none" w:sz="0" w:space="0" w:color="auto"/>
            <w:left w:val="none" w:sz="0" w:space="0" w:color="auto"/>
            <w:bottom w:val="none" w:sz="0" w:space="0" w:color="auto"/>
            <w:right w:val="none" w:sz="0" w:space="0" w:color="auto"/>
          </w:divBdr>
        </w:div>
        <w:div w:id="1458987951">
          <w:marLeft w:val="480"/>
          <w:marRight w:val="0"/>
          <w:marTop w:val="0"/>
          <w:marBottom w:val="0"/>
          <w:divBdr>
            <w:top w:val="none" w:sz="0" w:space="0" w:color="auto"/>
            <w:left w:val="none" w:sz="0" w:space="0" w:color="auto"/>
            <w:bottom w:val="none" w:sz="0" w:space="0" w:color="auto"/>
            <w:right w:val="none" w:sz="0" w:space="0" w:color="auto"/>
          </w:divBdr>
        </w:div>
        <w:div w:id="656500608">
          <w:marLeft w:val="480"/>
          <w:marRight w:val="0"/>
          <w:marTop w:val="0"/>
          <w:marBottom w:val="0"/>
          <w:divBdr>
            <w:top w:val="none" w:sz="0" w:space="0" w:color="auto"/>
            <w:left w:val="none" w:sz="0" w:space="0" w:color="auto"/>
            <w:bottom w:val="none" w:sz="0" w:space="0" w:color="auto"/>
            <w:right w:val="none" w:sz="0" w:space="0" w:color="auto"/>
          </w:divBdr>
        </w:div>
        <w:div w:id="936210415">
          <w:marLeft w:val="480"/>
          <w:marRight w:val="0"/>
          <w:marTop w:val="0"/>
          <w:marBottom w:val="0"/>
          <w:divBdr>
            <w:top w:val="none" w:sz="0" w:space="0" w:color="auto"/>
            <w:left w:val="none" w:sz="0" w:space="0" w:color="auto"/>
            <w:bottom w:val="none" w:sz="0" w:space="0" w:color="auto"/>
            <w:right w:val="none" w:sz="0" w:space="0" w:color="auto"/>
          </w:divBdr>
        </w:div>
        <w:div w:id="1276794251">
          <w:marLeft w:val="480"/>
          <w:marRight w:val="0"/>
          <w:marTop w:val="0"/>
          <w:marBottom w:val="0"/>
          <w:divBdr>
            <w:top w:val="none" w:sz="0" w:space="0" w:color="auto"/>
            <w:left w:val="none" w:sz="0" w:space="0" w:color="auto"/>
            <w:bottom w:val="none" w:sz="0" w:space="0" w:color="auto"/>
            <w:right w:val="none" w:sz="0" w:space="0" w:color="auto"/>
          </w:divBdr>
        </w:div>
        <w:div w:id="483819487">
          <w:marLeft w:val="480"/>
          <w:marRight w:val="0"/>
          <w:marTop w:val="0"/>
          <w:marBottom w:val="0"/>
          <w:divBdr>
            <w:top w:val="none" w:sz="0" w:space="0" w:color="auto"/>
            <w:left w:val="none" w:sz="0" w:space="0" w:color="auto"/>
            <w:bottom w:val="none" w:sz="0" w:space="0" w:color="auto"/>
            <w:right w:val="none" w:sz="0" w:space="0" w:color="auto"/>
          </w:divBdr>
        </w:div>
        <w:div w:id="1055158361">
          <w:marLeft w:val="480"/>
          <w:marRight w:val="0"/>
          <w:marTop w:val="0"/>
          <w:marBottom w:val="0"/>
          <w:divBdr>
            <w:top w:val="none" w:sz="0" w:space="0" w:color="auto"/>
            <w:left w:val="none" w:sz="0" w:space="0" w:color="auto"/>
            <w:bottom w:val="none" w:sz="0" w:space="0" w:color="auto"/>
            <w:right w:val="none" w:sz="0" w:space="0" w:color="auto"/>
          </w:divBdr>
        </w:div>
        <w:div w:id="630526109">
          <w:marLeft w:val="480"/>
          <w:marRight w:val="0"/>
          <w:marTop w:val="0"/>
          <w:marBottom w:val="0"/>
          <w:divBdr>
            <w:top w:val="none" w:sz="0" w:space="0" w:color="auto"/>
            <w:left w:val="none" w:sz="0" w:space="0" w:color="auto"/>
            <w:bottom w:val="none" w:sz="0" w:space="0" w:color="auto"/>
            <w:right w:val="none" w:sz="0" w:space="0" w:color="auto"/>
          </w:divBdr>
        </w:div>
        <w:div w:id="849101095">
          <w:marLeft w:val="480"/>
          <w:marRight w:val="0"/>
          <w:marTop w:val="0"/>
          <w:marBottom w:val="0"/>
          <w:divBdr>
            <w:top w:val="none" w:sz="0" w:space="0" w:color="auto"/>
            <w:left w:val="none" w:sz="0" w:space="0" w:color="auto"/>
            <w:bottom w:val="none" w:sz="0" w:space="0" w:color="auto"/>
            <w:right w:val="none" w:sz="0" w:space="0" w:color="auto"/>
          </w:divBdr>
        </w:div>
        <w:div w:id="1232737660">
          <w:marLeft w:val="480"/>
          <w:marRight w:val="0"/>
          <w:marTop w:val="0"/>
          <w:marBottom w:val="0"/>
          <w:divBdr>
            <w:top w:val="none" w:sz="0" w:space="0" w:color="auto"/>
            <w:left w:val="none" w:sz="0" w:space="0" w:color="auto"/>
            <w:bottom w:val="none" w:sz="0" w:space="0" w:color="auto"/>
            <w:right w:val="none" w:sz="0" w:space="0" w:color="auto"/>
          </w:divBdr>
        </w:div>
        <w:div w:id="2015723131">
          <w:marLeft w:val="480"/>
          <w:marRight w:val="0"/>
          <w:marTop w:val="0"/>
          <w:marBottom w:val="0"/>
          <w:divBdr>
            <w:top w:val="none" w:sz="0" w:space="0" w:color="auto"/>
            <w:left w:val="none" w:sz="0" w:space="0" w:color="auto"/>
            <w:bottom w:val="none" w:sz="0" w:space="0" w:color="auto"/>
            <w:right w:val="none" w:sz="0" w:space="0" w:color="auto"/>
          </w:divBdr>
        </w:div>
        <w:div w:id="625357741">
          <w:marLeft w:val="480"/>
          <w:marRight w:val="0"/>
          <w:marTop w:val="0"/>
          <w:marBottom w:val="0"/>
          <w:divBdr>
            <w:top w:val="none" w:sz="0" w:space="0" w:color="auto"/>
            <w:left w:val="none" w:sz="0" w:space="0" w:color="auto"/>
            <w:bottom w:val="none" w:sz="0" w:space="0" w:color="auto"/>
            <w:right w:val="none" w:sz="0" w:space="0" w:color="auto"/>
          </w:divBdr>
        </w:div>
        <w:div w:id="783036130">
          <w:marLeft w:val="480"/>
          <w:marRight w:val="0"/>
          <w:marTop w:val="0"/>
          <w:marBottom w:val="0"/>
          <w:divBdr>
            <w:top w:val="none" w:sz="0" w:space="0" w:color="auto"/>
            <w:left w:val="none" w:sz="0" w:space="0" w:color="auto"/>
            <w:bottom w:val="none" w:sz="0" w:space="0" w:color="auto"/>
            <w:right w:val="none" w:sz="0" w:space="0" w:color="auto"/>
          </w:divBdr>
        </w:div>
        <w:div w:id="454837126">
          <w:marLeft w:val="480"/>
          <w:marRight w:val="0"/>
          <w:marTop w:val="0"/>
          <w:marBottom w:val="0"/>
          <w:divBdr>
            <w:top w:val="none" w:sz="0" w:space="0" w:color="auto"/>
            <w:left w:val="none" w:sz="0" w:space="0" w:color="auto"/>
            <w:bottom w:val="none" w:sz="0" w:space="0" w:color="auto"/>
            <w:right w:val="none" w:sz="0" w:space="0" w:color="auto"/>
          </w:divBdr>
        </w:div>
        <w:div w:id="338775275">
          <w:marLeft w:val="480"/>
          <w:marRight w:val="0"/>
          <w:marTop w:val="0"/>
          <w:marBottom w:val="0"/>
          <w:divBdr>
            <w:top w:val="none" w:sz="0" w:space="0" w:color="auto"/>
            <w:left w:val="none" w:sz="0" w:space="0" w:color="auto"/>
            <w:bottom w:val="none" w:sz="0" w:space="0" w:color="auto"/>
            <w:right w:val="none" w:sz="0" w:space="0" w:color="auto"/>
          </w:divBdr>
        </w:div>
        <w:div w:id="1706130855">
          <w:marLeft w:val="480"/>
          <w:marRight w:val="0"/>
          <w:marTop w:val="0"/>
          <w:marBottom w:val="0"/>
          <w:divBdr>
            <w:top w:val="none" w:sz="0" w:space="0" w:color="auto"/>
            <w:left w:val="none" w:sz="0" w:space="0" w:color="auto"/>
            <w:bottom w:val="none" w:sz="0" w:space="0" w:color="auto"/>
            <w:right w:val="none" w:sz="0" w:space="0" w:color="auto"/>
          </w:divBdr>
        </w:div>
        <w:div w:id="588589180">
          <w:marLeft w:val="480"/>
          <w:marRight w:val="0"/>
          <w:marTop w:val="0"/>
          <w:marBottom w:val="0"/>
          <w:divBdr>
            <w:top w:val="none" w:sz="0" w:space="0" w:color="auto"/>
            <w:left w:val="none" w:sz="0" w:space="0" w:color="auto"/>
            <w:bottom w:val="none" w:sz="0" w:space="0" w:color="auto"/>
            <w:right w:val="none" w:sz="0" w:space="0" w:color="auto"/>
          </w:divBdr>
        </w:div>
        <w:div w:id="188299281">
          <w:marLeft w:val="480"/>
          <w:marRight w:val="0"/>
          <w:marTop w:val="0"/>
          <w:marBottom w:val="0"/>
          <w:divBdr>
            <w:top w:val="none" w:sz="0" w:space="0" w:color="auto"/>
            <w:left w:val="none" w:sz="0" w:space="0" w:color="auto"/>
            <w:bottom w:val="none" w:sz="0" w:space="0" w:color="auto"/>
            <w:right w:val="none" w:sz="0" w:space="0" w:color="auto"/>
          </w:divBdr>
        </w:div>
        <w:div w:id="2115780670">
          <w:marLeft w:val="480"/>
          <w:marRight w:val="0"/>
          <w:marTop w:val="0"/>
          <w:marBottom w:val="0"/>
          <w:divBdr>
            <w:top w:val="none" w:sz="0" w:space="0" w:color="auto"/>
            <w:left w:val="none" w:sz="0" w:space="0" w:color="auto"/>
            <w:bottom w:val="none" w:sz="0" w:space="0" w:color="auto"/>
            <w:right w:val="none" w:sz="0" w:space="0" w:color="auto"/>
          </w:divBdr>
        </w:div>
        <w:div w:id="1526865505">
          <w:marLeft w:val="480"/>
          <w:marRight w:val="0"/>
          <w:marTop w:val="0"/>
          <w:marBottom w:val="0"/>
          <w:divBdr>
            <w:top w:val="none" w:sz="0" w:space="0" w:color="auto"/>
            <w:left w:val="none" w:sz="0" w:space="0" w:color="auto"/>
            <w:bottom w:val="none" w:sz="0" w:space="0" w:color="auto"/>
            <w:right w:val="none" w:sz="0" w:space="0" w:color="auto"/>
          </w:divBdr>
        </w:div>
        <w:div w:id="1396465358">
          <w:marLeft w:val="480"/>
          <w:marRight w:val="0"/>
          <w:marTop w:val="0"/>
          <w:marBottom w:val="0"/>
          <w:divBdr>
            <w:top w:val="none" w:sz="0" w:space="0" w:color="auto"/>
            <w:left w:val="none" w:sz="0" w:space="0" w:color="auto"/>
            <w:bottom w:val="none" w:sz="0" w:space="0" w:color="auto"/>
            <w:right w:val="none" w:sz="0" w:space="0" w:color="auto"/>
          </w:divBdr>
        </w:div>
        <w:div w:id="869344158">
          <w:marLeft w:val="480"/>
          <w:marRight w:val="0"/>
          <w:marTop w:val="0"/>
          <w:marBottom w:val="0"/>
          <w:divBdr>
            <w:top w:val="none" w:sz="0" w:space="0" w:color="auto"/>
            <w:left w:val="none" w:sz="0" w:space="0" w:color="auto"/>
            <w:bottom w:val="none" w:sz="0" w:space="0" w:color="auto"/>
            <w:right w:val="none" w:sz="0" w:space="0" w:color="auto"/>
          </w:divBdr>
        </w:div>
        <w:div w:id="1642543511">
          <w:marLeft w:val="480"/>
          <w:marRight w:val="0"/>
          <w:marTop w:val="0"/>
          <w:marBottom w:val="0"/>
          <w:divBdr>
            <w:top w:val="none" w:sz="0" w:space="0" w:color="auto"/>
            <w:left w:val="none" w:sz="0" w:space="0" w:color="auto"/>
            <w:bottom w:val="none" w:sz="0" w:space="0" w:color="auto"/>
            <w:right w:val="none" w:sz="0" w:space="0" w:color="auto"/>
          </w:divBdr>
        </w:div>
        <w:div w:id="277414235">
          <w:marLeft w:val="480"/>
          <w:marRight w:val="0"/>
          <w:marTop w:val="0"/>
          <w:marBottom w:val="0"/>
          <w:divBdr>
            <w:top w:val="none" w:sz="0" w:space="0" w:color="auto"/>
            <w:left w:val="none" w:sz="0" w:space="0" w:color="auto"/>
            <w:bottom w:val="none" w:sz="0" w:space="0" w:color="auto"/>
            <w:right w:val="none" w:sz="0" w:space="0" w:color="auto"/>
          </w:divBdr>
        </w:div>
        <w:div w:id="871071071">
          <w:marLeft w:val="480"/>
          <w:marRight w:val="0"/>
          <w:marTop w:val="0"/>
          <w:marBottom w:val="0"/>
          <w:divBdr>
            <w:top w:val="none" w:sz="0" w:space="0" w:color="auto"/>
            <w:left w:val="none" w:sz="0" w:space="0" w:color="auto"/>
            <w:bottom w:val="none" w:sz="0" w:space="0" w:color="auto"/>
            <w:right w:val="none" w:sz="0" w:space="0" w:color="auto"/>
          </w:divBdr>
        </w:div>
        <w:div w:id="239750839">
          <w:marLeft w:val="480"/>
          <w:marRight w:val="0"/>
          <w:marTop w:val="0"/>
          <w:marBottom w:val="0"/>
          <w:divBdr>
            <w:top w:val="none" w:sz="0" w:space="0" w:color="auto"/>
            <w:left w:val="none" w:sz="0" w:space="0" w:color="auto"/>
            <w:bottom w:val="none" w:sz="0" w:space="0" w:color="auto"/>
            <w:right w:val="none" w:sz="0" w:space="0" w:color="auto"/>
          </w:divBdr>
        </w:div>
        <w:div w:id="1700474967">
          <w:marLeft w:val="480"/>
          <w:marRight w:val="0"/>
          <w:marTop w:val="0"/>
          <w:marBottom w:val="0"/>
          <w:divBdr>
            <w:top w:val="none" w:sz="0" w:space="0" w:color="auto"/>
            <w:left w:val="none" w:sz="0" w:space="0" w:color="auto"/>
            <w:bottom w:val="none" w:sz="0" w:space="0" w:color="auto"/>
            <w:right w:val="none" w:sz="0" w:space="0" w:color="auto"/>
          </w:divBdr>
        </w:div>
        <w:div w:id="220872804">
          <w:marLeft w:val="480"/>
          <w:marRight w:val="0"/>
          <w:marTop w:val="0"/>
          <w:marBottom w:val="0"/>
          <w:divBdr>
            <w:top w:val="none" w:sz="0" w:space="0" w:color="auto"/>
            <w:left w:val="none" w:sz="0" w:space="0" w:color="auto"/>
            <w:bottom w:val="none" w:sz="0" w:space="0" w:color="auto"/>
            <w:right w:val="none" w:sz="0" w:space="0" w:color="auto"/>
          </w:divBdr>
        </w:div>
        <w:div w:id="61342064">
          <w:marLeft w:val="480"/>
          <w:marRight w:val="0"/>
          <w:marTop w:val="0"/>
          <w:marBottom w:val="0"/>
          <w:divBdr>
            <w:top w:val="none" w:sz="0" w:space="0" w:color="auto"/>
            <w:left w:val="none" w:sz="0" w:space="0" w:color="auto"/>
            <w:bottom w:val="none" w:sz="0" w:space="0" w:color="auto"/>
            <w:right w:val="none" w:sz="0" w:space="0" w:color="auto"/>
          </w:divBdr>
        </w:div>
        <w:div w:id="1386030774">
          <w:marLeft w:val="480"/>
          <w:marRight w:val="0"/>
          <w:marTop w:val="0"/>
          <w:marBottom w:val="0"/>
          <w:divBdr>
            <w:top w:val="none" w:sz="0" w:space="0" w:color="auto"/>
            <w:left w:val="none" w:sz="0" w:space="0" w:color="auto"/>
            <w:bottom w:val="none" w:sz="0" w:space="0" w:color="auto"/>
            <w:right w:val="none" w:sz="0" w:space="0" w:color="auto"/>
          </w:divBdr>
        </w:div>
        <w:div w:id="774330698">
          <w:marLeft w:val="480"/>
          <w:marRight w:val="0"/>
          <w:marTop w:val="0"/>
          <w:marBottom w:val="0"/>
          <w:divBdr>
            <w:top w:val="none" w:sz="0" w:space="0" w:color="auto"/>
            <w:left w:val="none" w:sz="0" w:space="0" w:color="auto"/>
            <w:bottom w:val="none" w:sz="0" w:space="0" w:color="auto"/>
            <w:right w:val="none" w:sz="0" w:space="0" w:color="auto"/>
          </w:divBdr>
        </w:div>
        <w:div w:id="1590112775">
          <w:marLeft w:val="480"/>
          <w:marRight w:val="0"/>
          <w:marTop w:val="0"/>
          <w:marBottom w:val="0"/>
          <w:divBdr>
            <w:top w:val="none" w:sz="0" w:space="0" w:color="auto"/>
            <w:left w:val="none" w:sz="0" w:space="0" w:color="auto"/>
            <w:bottom w:val="none" w:sz="0" w:space="0" w:color="auto"/>
            <w:right w:val="none" w:sz="0" w:space="0" w:color="auto"/>
          </w:divBdr>
        </w:div>
        <w:div w:id="1189366760">
          <w:marLeft w:val="480"/>
          <w:marRight w:val="0"/>
          <w:marTop w:val="0"/>
          <w:marBottom w:val="0"/>
          <w:divBdr>
            <w:top w:val="none" w:sz="0" w:space="0" w:color="auto"/>
            <w:left w:val="none" w:sz="0" w:space="0" w:color="auto"/>
            <w:bottom w:val="none" w:sz="0" w:space="0" w:color="auto"/>
            <w:right w:val="none" w:sz="0" w:space="0" w:color="auto"/>
          </w:divBdr>
        </w:div>
        <w:div w:id="1281037507">
          <w:marLeft w:val="480"/>
          <w:marRight w:val="0"/>
          <w:marTop w:val="0"/>
          <w:marBottom w:val="0"/>
          <w:divBdr>
            <w:top w:val="none" w:sz="0" w:space="0" w:color="auto"/>
            <w:left w:val="none" w:sz="0" w:space="0" w:color="auto"/>
            <w:bottom w:val="none" w:sz="0" w:space="0" w:color="auto"/>
            <w:right w:val="none" w:sz="0" w:space="0" w:color="auto"/>
          </w:divBdr>
        </w:div>
        <w:div w:id="1770198871">
          <w:marLeft w:val="480"/>
          <w:marRight w:val="0"/>
          <w:marTop w:val="0"/>
          <w:marBottom w:val="0"/>
          <w:divBdr>
            <w:top w:val="none" w:sz="0" w:space="0" w:color="auto"/>
            <w:left w:val="none" w:sz="0" w:space="0" w:color="auto"/>
            <w:bottom w:val="none" w:sz="0" w:space="0" w:color="auto"/>
            <w:right w:val="none" w:sz="0" w:space="0" w:color="auto"/>
          </w:divBdr>
        </w:div>
        <w:div w:id="594897889">
          <w:marLeft w:val="480"/>
          <w:marRight w:val="0"/>
          <w:marTop w:val="0"/>
          <w:marBottom w:val="0"/>
          <w:divBdr>
            <w:top w:val="none" w:sz="0" w:space="0" w:color="auto"/>
            <w:left w:val="none" w:sz="0" w:space="0" w:color="auto"/>
            <w:bottom w:val="none" w:sz="0" w:space="0" w:color="auto"/>
            <w:right w:val="none" w:sz="0" w:space="0" w:color="auto"/>
          </w:divBdr>
        </w:div>
        <w:div w:id="1437796243">
          <w:marLeft w:val="480"/>
          <w:marRight w:val="0"/>
          <w:marTop w:val="0"/>
          <w:marBottom w:val="0"/>
          <w:divBdr>
            <w:top w:val="none" w:sz="0" w:space="0" w:color="auto"/>
            <w:left w:val="none" w:sz="0" w:space="0" w:color="auto"/>
            <w:bottom w:val="none" w:sz="0" w:space="0" w:color="auto"/>
            <w:right w:val="none" w:sz="0" w:space="0" w:color="auto"/>
          </w:divBdr>
        </w:div>
        <w:div w:id="295451677">
          <w:marLeft w:val="480"/>
          <w:marRight w:val="0"/>
          <w:marTop w:val="0"/>
          <w:marBottom w:val="0"/>
          <w:divBdr>
            <w:top w:val="none" w:sz="0" w:space="0" w:color="auto"/>
            <w:left w:val="none" w:sz="0" w:space="0" w:color="auto"/>
            <w:bottom w:val="none" w:sz="0" w:space="0" w:color="auto"/>
            <w:right w:val="none" w:sz="0" w:space="0" w:color="auto"/>
          </w:divBdr>
        </w:div>
        <w:div w:id="309360863">
          <w:marLeft w:val="480"/>
          <w:marRight w:val="0"/>
          <w:marTop w:val="0"/>
          <w:marBottom w:val="0"/>
          <w:divBdr>
            <w:top w:val="none" w:sz="0" w:space="0" w:color="auto"/>
            <w:left w:val="none" w:sz="0" w:space="0" w:color="auto"/>
            <w:bottom w:val="none" w:sz="0" w:space="0" w:color="auto"/>
            <w:right w:val="none" w:sz="0" w:space="0" w:color="auto"/>
          </w:divBdr>
        </w:div>
        <w:div w:id="1140150966">
          <w:marLeft w:val="480"/>
          <w:marRight w:val="0"/>
          <w:marTop w:val="0"/>
          <w:marBottom w:val="0"/>
          <w:divBdr>
            <w:top w:val="none" w:sz="0" w:space="0" w:color="auto"/>
            <w:left w:val="none" w:sz="0" w:space="0" w:color="auto"/>
            <w:bottom w:val="none" w:sz="0" w:space="0" w:color="auto"/>
            <w:right w:val="none" w:sz="0" w:space="0" w:color="auto"/>
          </w:divBdr>
        </w:div>
        <w:div w:id="1859853436">
          <w:marLeft w:val="480"/>
          <w:marRight w:val="0"/>
          <w:marTop w:val="0"/>
          <w:marBottom w:val="0"/>
          <w:divBdr>
            <w:top w:val="none" w:sz="0" w:space="0" w:color="auto"/>
            <w:left w:val="none" w:sz="0" w:space="0" w:color="auto"/>
            <w:bottom w:val="none" w:sz="0" w:space="0" w:color="auto"/>
            <w:right w:val="none" w:sz="0" w:space="0" w:color="auto"/>
          </w:divBdr>
        </w:div>
        <w:div w:id="1540051291">
          <w:marLeft w:val="480"/>
          <w:marRight w:val="0"/>
          <w:marTop w:val="0"/>
          <w:marBottom w:val="0"/>
          <w:divBdr>
            <w:top w:val="none" w:sz="0" w:space="0" w:color="auto"/>
            <w:left w:val="none" w:sz="0" w:space="0" w:color="auto"/>
            <w:bottom w:val="none" w:sz="0" w:space="0" w:color="auto"/>
            <w:right w:val="none" w:sz="0" w:space="0" w:color="auto"/>
          </w:divBdr>
        </w:div>
        <w:div w:id="1982149341">
          <w:marLeft w:val="480"/>
          <w:marRight w:val="0"/>
          <w:marTop w:val="0"/>
          <w:marBottom w:val="0"/>
          <w:divBdr>
            <w:top w:val="none" w:sz="0" w:space="0" w:color="auto"/>
            <w:left w:val="none" w:sz="0" w:space="0" w:color="auto"/>
            <w:bottom w:val="none" w:sz="0" w:space="0" w:color="auto"/>
            <w:right w:val="none" w:sz="0" w:space="0" w:color="auto"/>
          </w:divBdr>
        </w:div>
        <w:div w:id="1895659290">
          <w:marLeft w:val="480"/>
          <w:marRight w:val="0"/>
          <w:marTop w:val="0"/>
          <w:marBottom w:val="0"/>
          <w:divBdr>
            <w:top w:val="none" w:sz="0" w:space="0" w:color="auto"/>
            <w:left w:val="none" w:sz="0" w:space="0" w:color="auto"/>
            <w:bottom w:val="none" w:sz="0" w:space="0" w:color="auto"/>
            <w:right w:val="none" w:sz="0" w:space="0" w:color="auto"/>
          </w:divBdr>
        </w:div>
        <w:div w:id="595943240">
          <w:marLeft w:val="480"/>
          <w:marRight w:val="0"/>
          <w:marTop w:val="0"/>
          <w:marBottom w:val="0"/>
          <w:divBdr>
            <w:top w:val="none" w:sz="0" w:space="0" w:color="auto"/>
            <w:left w:val="none" w:sz="0" w:space="0" w:color="auto"/>
            <w:bottom w:val="none" w:sz="0" w:space="0" w:color="auto"/>
            <w:right w:val="none" w:sz="0" w:space="0" w:color="auto"/>
          </w:divBdr>
        </w:div>
        <w:div w:id="959648327">
          <w:marLeft w:val="480"/>
          <w:marRight w:val="0"/>
          <w:marTop w:val="0"/>
          <w:marBottom w:val="0"/>
          <w:divBdr>
            <w:top w:val="none" w:sz="0" w:space="0" w:color="auto"/>
            <w:left w:val="none" w:sz="0" w:space="0" w:color="auto"/>
            <w:bottom w:val="none" w:sz="0" w:space="0" w:color="auto"/>
            <w:right w:val="none" w:sz="0" w:space="0" w:color="auto"/>
          </w:divBdr>
        </w:div>
        <w:div w:id="724261287">
          <w:marLeft w:val="480"/>
          <w:marRight w:val="0"/>
          <w:marTop w:val="0"/>
          <w:marBottom w:val="0"/>
          <w:divBdr>
            <w:top w:val="none" w:sz="0" w:space="0" w:color="auto"/>
            <w:left w:val="none" w:sz="0" w:space="0" w:color="auto"/>
            <w:bottom w:val="none" w:sz="0" w:space="0" w:color="auto"/>
            <w:right w:val="none" w:sz="0" w:space="0" w:color="auto"/>
          </w:divBdr>
        </w:div>
        <w:div w:id="1844466127">
          <w:marLeft w:val="480"/>
          <w:marRight w:val="0"/>
          <w:marTop w:val="0"/>
          <w:marBottom w:val="0"/>
          <w:divBdr>
            <w:top w:val="none" w:sz="0" w:space="0" w:color="auto"/>
            <w:left w:val="none" w:sz="0" w:space="0" w:color="auto"/>
            <w:bottom w:val="none" w:sz="0" w:space="0" w:color="auto"/>
            <w:right w:val="none" w:sz="0" w:space="0" w:color="auto"/>
          </w:divBdr>
        </w:div>
        <w:div w:id="2104522921">
          <w:marLeft w:val="480"/>
          <w:marRight w:val="0"/>
          <w:marTop w:val="0"/>
          <w:marBottom w:val="0"/>
          <w:divBdr>
            <w:top w:val="none" w:sz="0" w:space="0" w:color="auto"/>
            <w:left w:val="none" w:sz="0" w:space="0" w:color="auto"/>
            <w:bottom w:val="none" w:sz="0" w:space="0" w:color="auto"/>
            <w:right w:val="none" w:sz="0" w:space="0" w:color="auto"/>
          </w:divBdr>
        </w:div>
      </w:divsChild>
    </w:div>
    <w:div w:id="486483268">
      <w:bodyDiv w:val="1"/>
      <w:marLeft w:val="0"/>
      <w:marRight w:val="0"/>
      <w:marTop w:val="0"/>
      <w:marBottom w:val="0"/>
      <w:divBdr>
        <w:top w:val="none" w:sz="0" w:space="0" w:color="auto"/>
        <w:left w:val="none" w:sz="0" w:space="0" w:color="auto"/>
        <w:bottom w:val="none" w:sz="0" w:space="0" w:color="auto"/>
        <w:right w:val="none" w:sz="0" w:space="0" w:color="auto"/>
      </w:divBdr>
      <w:divsChild>
        <w:div w:id="1676225911">
          <w:marLeft w:val="480"/>
          <w:marRight w:val="0"/>
          <w:marTop w:val="0"/>
          <w:marBottom w:val="0"/>
          <w:divBdr>
            <w:top w:val="none" w:sz="0" w:space="0" w:color="auto"/>
            <w:left w:val="none" w:sz="0" w:space="0" w:color="auto"/>
            <w:bottom w:val="none" w:sz="0" w:space="0" w:color="auto"/>
            <w:right w:val="none" w:sz="0" w:space="0" w:color="auto"/>
          </w:divBdr>
        </w:div>
        <w:div w:id="697242951">
          <w:marLeft w:val="480"/>
          <w:marRight w:val="0"/>
          <w:marTop w:val="0"/>
          <w:marBottom w:val="0"/>
          <w:divBdr>
            <w:top w:val="none" w:sz="0" w:space="0" w:color="auto"/>
            <w:left w:val="none" w:sz="0" w:space="0" w:color="auto"/>
            <w:bottom w:val="none" w:sz="0" w:space="0" w:color="auto"/>
            <w:right w:val="none" w:sz="0" w:space="0" w:color="auto"/>
          </w:divBdr>
        </w:div>
        <w:div w:id="391659497">
          <w:marLeft w:val="480"/>
          <w:marRight w:val="0"/>
          <w:marTop w:val="0"/>
          <w:marBottom w:val="0"/>
          <w:divBdr>
            <w:top w:val="none" w:sz="0" w:space="0" w:color="auto"/>
            <w:left w:val="none" w:sz="0" w:space="0" w:color="auto"/>
            <w:bottom w:val="none" w:sz="0" w:space="0" w:color="auto"/>
            <w:right w:val="none" w:sz="0" w:space="0" w:color="auto"/>
          </w:divBdr>
        </w:div>
        <w:div w:id="2133355399">
          <w:marLeft w:val="480"/>
          <w:marRight w:val="0"/>
          <w:marTop w:val="0"/>
          <w:marBottom w:val="0"/>
          <w:divBdr>
            <w:top w:val="none" w:sz="0" w:space="0" w:color="auto"/>
            <w:left w:val="none" w:sz="0" w:space="0" w:color="auto"/>
            <w:bottom w:val="none" w:sz="0" w:space="0" w:color="auto"/>
            <w:right w:val="none" w:sz="0" w:space="0" w:color="auto"/>
          </w:divBdr>
        </w:div>
        <w:div w:id="1385829637">
          <w:marLeft w:val="480"/>
          <w:marRight w:val="0"/>
          <w:marTop w:val="0"/>
          <w:marBottom w:val="0"/>
          <w:divBdr>
            <w:top w:val="none" w:sz="0" w:space="0" w:color="auto"/>
            <w:left w:val="none" w:sz="0" w:space="0" w:color="auto"/>
            <w:bottom w:val="none" w:sz="0" w:space="0" w:color="auto"/>
            <w:right w:val="none" w:sz="0" w:space="0" w:color="auto"/>
          </w:divBdr>
        </w:div>
        <w:div w:id="1745294636">
          <w:marLeft w:val="480"/>
          <w:marRight w:val="0"/>
          <w:marTop w:val="0"/>
          <w:marBottom w:val="0"/>
          <w:divBdr>
            <w:top w:val="none" w:sz="0" w:space="0" w:color="auto"/>
            <w:left w:val="none" w:sz="0" w:space="0" w:color="auto"/>
            <w:bottom w:val="none" w:sz="0" w:space="0" w:color="auto"/>
            <w:right w:val="none" w:sz="0" w:space="0" w:color="auto"/>
          </w:divBdr>
        </w:div>
        <w:div w:id="550962737">
          <w:marLeft w:val="480"/>
          <w:marRight w:val="0"/>
          <w:marTop w:val="0"/>
          <w:marBottom w:val="0"/>
          <w:divBdr>
            <w:top w:val="none" w:sz="0" w:space="0" w:color="auto"/>
            <w:left w:val="none" w:sz="0" w:space="0" w:color="auto"/>
            <w:bottom w:val="none" w:sz="0" w:space="0" w:color="auto"/>
            <w:right w:val="none" w:sz="0" w:space="0" w:color="auto"/>
          </w:divBdr>
        </w:div>
        <w:div w:id="518934410">
          <w:marLeft w:val="480"/>
          <w:marRight w:val="0"/>
          <w:marTop w:val="0"/>
          <w:marBottom w:val="0"/>
          <w:divBdr>
            <w:top w:val="none" w:sz="0" w:space="0" w:color="auto"/>
            <w:left w:val="none" w:sz="0" w:space="0" w:color="auto"/>
            <w:bottom w:val="none" w:sz="0" w:space="0" w:color="auto"/>
            <w:right w:val="none" w:sz="0" w:space="0" w:color="auto"/>
          </w:divBdr>
        </w:div>
        <w:div w:id="153838876">
          <w:marLeft w:val="480"/>
          <w:marRight w:val="0"/>
          <w:marTop w:val="0"/>
          <w:marBottom w:val="0"/>
          <w:divBdr>
            <w:top w:val="none" w:sz="0" w:space="0" w:color="auto"/>
            <w:left w:val="none" w:sz="0" w:space="0" w:color="auto"/>
            <w:bottom w:val="none" w:sz="0" w:space="0" w:color="auto"/>
            <w:right w:val="none" w:sz="0" w:space="0" w:color="auto"/>
          </w:divBdr>
        </w:div>
        <w:div w:id="834145880">
          <w:marLeft w:val="480"/>
          <w:marRight w:val="0"/>
          <w:marTop w:val="0"/>
          <w:marBottom w:val="0"/>
          <w:divBdr>
            <w:top w:val="none" w:sz="0" w:space="0" w:color="auto"/>
            <w:left w:val="none" w:sz="0" w:space="0" w:color="auto"/>
            <w:bottom w:val="none" w:sz="0" w:space="0" w:color="auto"/>
            <w:right w:val="none" w:sz="0" w:space="0" w:color="auto"/>
          </w:divBdr>
        </w:div>
        <w:div w:id="1472556972">
          <w:marLeft w:val="480"/>
          <w:marRight w:val="0"/>
          <w:marTop w:val="0"/>
          <w:marBottom w:val="0"/>
          <w:divBdr>
            <w:top w:val="none" w:sz="0" w:space="0" w:color="auto"/>
            <w:left w:val="none" w:sz="0" w:space="0" w:color="auto"/>
            <w:bottom w:val="none" w:sz="0" w:space="0" w:color="auto"/>
            <w:right w:val="none" w:sz="0" w:space="0" w:color="auto"/>
          </w:divBdr>
        </w:div>
        <w:div w:id="1295913693">
          <w:marLeft w:val="480"/>
          <w:marRight w:val="0"/>
          <w:marTop w:val="0"/>
          <w:marBottom w:val="0"/>
          <w:divBdr>
            <w:top w:val="none" w:sz="0" w:space="0" w:color="auto"/>
            <w:left w:val="none" w:sz="0" w:space="0" w:color="auto"/>
            <w:bottom w:val="none" w:sz="0" w:space="0" w:color="auto"/>
            <w:right w:val="none" w:sz="0" w:space="0" w:color="auto"/>
          </w:divBdr>
        </w:div>
        <w:div w:id="827138081">
          <w:marLeft w:val="480"/>
          <w:marRight w:val="0"/>
          <w:marTop w:val="0"/>
          <w:marBottom w:val="0"/>
          <w:divBdr>
            <w:top w:val="none" w:sz="0" w:space="0" w:color="auto"/>
            <w:left w:val="none" w:sz="0" w:space="0" w:color="auto"/>
            <w:bottom w:val="none" w:sz="0" w:space="0" w:color="auto"/>
            <w:right w:val="none" w:sz="0" w:space="0" w:color="auto"/>
          </w:divBdr>
        </w:div>
        <w:div w:id="1464617299">
          <w:marLeft w:val="480"/>
          <w:marRight w:val="0"/>
          <w:marTop w:val="0"/>
          <w:marBottom w:val="0"/>
          <w:divBdr>
            <w:top w:val="none" w:sz="0" w:space="0" w:color="auto"/>
            <w:left w:val="none" w:sz="0" w:space="0" w:color="auto"/>
            <w:bottom w:val="none" w:sz="0" w:space="0" w:color="auto"/>
            <w:right w:val="none" w:sz="0" w:space="0" w:color="auto"/>
          </w:divBdr>
        </w:div>
        <w:div w:id="34895821">
          <w:marLeft w:val="480"/>
          <w:marRight w:val="0"/>
          <w:marTop w:val="0"/>
          <w:marBottom w:val="0"/>
          <w:divBdr>
            <w:top w:val="none" w:sz="0" w:space="0" w:color="auto"/>
            <w:left w:val="none" w:sz="0" w:space="0" w:color="auto"/>
            <w:bottom w:val="none" w:sz="0" w:space="0" w:color="auto"/>
            <w:right w:val="none" w:sz="0" w:space="0" w:color="auto"/>
          </w:divBdr>
        </w:div>
        <w:div w:id="2029480635">
          <w:marLeft w:val="480"/>
          <w:marRight w:val="0"/>
          <w:marTop w:val="0"/>
          <w:marBottom w:val="0"/>
          <w:divBdr>
            <w:top w:val="none" w:sz="0" w:space="0" w:color="auto"/>
            <w:left w:val="none" w:sz="0" w:space="0" w:color="auto"/>
            <w:bottom w:val="none" w:sz="0" w:space="0" w:color="auto"/>
            <w:right w:val="none" w:sz="0" w:space="0" w:color="auto"/>
          </w:divBdr>
        </w:div>
        <w:div w:id="750077492">
          <w:marLeft w:val="480"/>
          <w:marRight w:val="0"/>
          <w:marTop w:val="0"/>
          <w:marBottom w:val="0"/>
          <w:divBdr>
            <w:top w:val="none" w:sz="0" w:space="0" w:color="auto"/>
            <w:left w:val="none" w:sz="0" w:space="0" w:color="auto"/>
            <w:bottom w:val="none" w:sz="0" w:space="0" w:color="auto"/>
            <w:right w:val="none" w:sz="0" w:space="0" w:color="auto"/>
          </w:divBdr>
        </w:div>
        <w:div w:id="2059429264">
          <w:marLeft w:val="480"/>
          <w:marRight w:val="0"/>
          <w:marTop w:val="0"/>
          <w:marBottom w:val="0"/>
          <w:divBdr>
            <w:top w:val="none" w:sz="0" w:space="0" w:color="auto"/>
            <w:left w:val="none" w:sz="0" w:space="0" w:color="auto"/>
            <w:bottom w:val="none" w:sz="0" w:space="0" w:color="auto"/>
            <w:right w:val="none" w:sz="0" w:space="0" w:color="auto"/>
          </w:divBdr>
        </w:div>
        <w:div w:id="2101876429">
          <w:marLeft w:val="480"/>
          <w:marRight w:val="0"/>
          <w:marTop w:val="0"/>
          <w:marBottom w:val="0"/>
          <w:divBdr>
            <w:top w:val="none" w:sz="0" w:space="0" w:color="auto"/>
            <w:left w:val="none" w:sz="0" w:space="0" w:color="auto"/>
            <w:bottom w:val="none" w:sz="0" w:space="0" w:color="auto"/>
            <w:right w:val="none" w:sz="0" w:space="0" w:color="auto"/>
          </w:divBdr>
        </w:div>
        <w:div w:id="1390766302">
          <w:marLeft w:val="480"/>
          <w:marRight w:val="0"/>
          <w:marTop w:val="0"/>
          <w:marBottom w:val="0"/>
          <w:divBdr>
            <w:top w:val="none" w:sz="0" w:space="0" w:color="auto"/>
            <w:left w:val="none" w:sz="0" w:space="0" w:color="auto"/>
            <w:bottom w:val="none" w:sz="0" w:space="0" w:color="auto"/>
            <w:right w:val="none" w:sz="0" w:space="0" w:color="auto"/>
          </w:divBdr>
        </w:div>
        <w:div w:id="1741445002">
          <w:marLeft w:val="480"/>
          <w:marRight w:val="0"/>
          <w:marTop w:val="0"/>
          <w:marBottom w:val="0"/>
          <w:divBdr>
            <w:top w:val="none" w:sz="0" w:space="0" w:color="auto"/>
            <w:left w:val="none" w:sz="0" w:space="0" w:color="auto"/>
            <w:bottom w:val="none" w:sz="0" w:space="0" w:color="auto"/>
            <w:right w:val="none" w:sz="0" w:space="0" w:color="auto"/>
          </w:divBdr>
        </w:div>
        <w:div w:id="984772936">
          <w:marLeft w:val="480"/>
          <w:marRight w:val="0"/>
          <w:marTop w:val="0"/>
          <w:marBottom w:val="0"/>
          <w:divBdr>
            <w:top w:val="none" w:sz="0" w:space="0" w:color="auto"/>
            <w:left w:val="none" w:sz="0" w:space="0" w:color="auto"/>
            <w:bottom w:val="none" w:sz="0" w:space="0" w:color="auto"/>
            <w:right w:val="none" w:sz="0" w:space="0" w:color="auto"/>
          </w:divBdr>
        </w:div>
        <w:div w:id="739644704">
          <w:marLeft w:val="480"/>
          <w:marRight w:val="0"/>
          <w:marTop w:val="0"/>
          <w:marBottom w:val="0"/>
          <w:divBdr>
            <w:top w:val="none" w:sz="0" w:space="0" w:color="auto"/>
            <w:left w:val="none" w:sz="0" w:space="0" w:color="auto"/>
            <w:bottom w:val="none" w:sz="0" w:space="0" w:color="auto"/>
            <w:right w:val="none" w:sz="0" w:space="0" w:color="auto"/>
          </w:divBdr>
        </w:div>
        <w:div w:id="220098205">
          <w:marLeft w:val="480"/>
          <w:marRight w:val="0"/>
          <w:marTop w:val="0"/>
          <w:marBottom w:val="0"/>
          <w:divBdr>
            <w:top w:val="none" w:sz="0" w:space="0" w:color="auto"/>
            <w:left w:val="none" w:sz="0" w:space="0" w:color="auto"/>
            <w:bottom w:val="none" w:sz="0" w:space="0" w:color="auto"/>
            <w:right w:val="none" w:sz="0" w:space="0" w:color="auto"/>
          </w:divBdr>
        </w:div>
        <w:div w:id="884416777">
          <w:marLeft w:val="480"/>
          <w:marRight w:val="0"/>
          <w:marTop w:val="0"/>
          <w:marBottom w:val="0"/>
          <w:divBdr>
            <w:top w:val="none" w:sz="0" w:space="0" w:color="auto"/>
            <w:left w:val="none" w:sz="0" w:space="0" w:color="auto"/>
            <w:bottom w:val="none" w:sz="0" w:space="0" w:color="auto"/>
            <w:right w:val="none" w:sz="0" w:space="0" w:color="auto"/>
          </w:divBdr>
        </w:div>
        <w:div w:id="1024215286">
          <w:marLeft w:val="480"/>
          <w:marRight w:val="0"/>
          <w:marTop w:val="0"/>
          <w:marBottom w:val="0"/>
          <w:divBdr>
            <w:top w:val="none" w:sz="0" w:space="0" w:color="auto"/>
            <w:left w:val="none" w:sz="0" w:space="0" w:color="auto"/>
            <w:bottom w:val="none" w:sz="0" w:space="0" w:color="auto"/>
            <w:right w:val="none" w:sz="0" w:space="0" w:color="auto"/>
          </w:divBdr>
        </w:div>
        <w:div w:id="1507404678">
          <w:marLeft w:val="480"/>
          <w:marRight w:val="0"/>
          <w:marTop w:val="0"/>
          <w:marBottom w:val="0"/>
          <w:divBdr>
            <w:top w:val="none" w:sz="0" w:space="0" w:color="auto"/>
            <w:left w:val="none" w:sz="0" w:space="0" w:color="auto"/>
            <w:bottom w:val="none" w:sz="0" w:space="0" w:color="auto"/>
            <w:right w:val="none" w:sz="0" w:space="0" w:color="auto"/>
          </w:divBdr>
        </w:div>
        <w:div w:id="1635254411">
          <w:marLeft w:val="480"/>
          <w:marRight w:val="0"/>
          <w:marTop w:val="0"/>
          <w:marBottom w:val="0"/>
          <w:divBdr>
            <w:top w:val="none" w:sz="0" w:space="0" w:color="auto"/>
            <w:left w:val="none" w:sz="0" w:space="0" w:color="auto"/>
            <w:bottom w:val="none" w:sz="0" w:space="0" w:color="auto"/>
            <w:right w:val="none" w:sz="0" w:space="0" w:color="auto"/>
          </w:divBdr>
        </w:div>
        <w:div w:id="886836644">
          <w:marLeft w:val="480"/>
          <w:marRight w:val="0"/>
          <w:marTop w:val="0"/>
          <w:marBottom w:val="0"/>
          <w:divBdr>
            <w:top w:val="none" w:sz="0" w:space="0" w:color="auto"/>
            <w:left w:val="none" w:sz="0" w:space="0" w:color="auto"/>
            <w:bottom w:val="none" w:sz="0" w:space="0" w:color="auto"/>
            <w:right w:val="none" w:sz="0" w:space="0" w:color="auto"/>
          </w:divBdr>
        </w:div>
        <w:div w:id="1053963378">
          <w:marLeft w:val="480"/>
          <w:marRight w:val="0"/>
          <w:marTop w:val="0"/>
          <w:marBottom w:val="0"/>
          <w:divBdr>
            <w:top w:val="none" w:sz="0" w:space="0" w:color="auto"/>
            <w:left w:val="none" w:sz="0" w:space="0" w:color="auto"/>
            <w:bottom w:val="none" w:sz="0" w:space="0" w:color="auto"/>
            <w:right w:val="none" w:sz="0" w:space="0" w:color="auto"/>
          </w:divBdr>
        </w:div>
        <w:div w:id="1293633104">
          <w:marLeft w:val="480"/>
          <w:marRight w:val="0"/>
          <w:marTop w:val="0"/>
          <w:marBottom w:val="0"/>
          <w:divBdr>
            <w:top w:val="none" w:sz="0" w:space="0" w:color="auto"/>
            <w:left w:val="none" w:sz="0" w:space="0" w:color="auto"/>
            <w:bottom w:val="none" w:sz="0" w:space="0" w:color="auto"/>
            <w:right w:val="none" w:sz="0" w:space="0" w:color="auto"/>
          </w:divBdr>
        </w:div>
        <w:div w:id="1476141324">
          <w:marLeft w:val="480"/>
          <w:marRight w:val="0"/>
          <w:marTop w:val="0"/>
          <w:marBottom w:val="0"/>
          <w:divBdr>
            <w:top w:val="none" w:sz="0" w:space="0" w:color="auto"/>
            <w:left w:val="none" w:sz="0" w:space="0" w:color="auto"/>
            <w:bottom w:val="none" w:sz="0" w:space="0" w:color="auto"/>
            <w:right w:val="none" w:sz="0" w:space="0" w:color="auto"/>
          </w:divBdr>
        </w:div>
        <w:div w:id="1408117172">
          <w:marLeft w:val="480"/>
          <w:marRight w:val="0"/>
          <w:marTop w:val="0"/>
          <w:marBottom w:val="0"/>
          <w:divBdr>
            <w:top w:val="none" w:sz="0" w:space="0" w:color="auto"/>
            <w:left w:val="none" w:sz="0" w:space="0" w:color="auto"/>
            <w:bottom w:val="none" w:sz="0" w:space="0" w:color="auto"/>
            <w:right w:val="none" w:sz="0" w:space="0" w:color="auto"/>
          </w:divBdr>
        </w:div>
        <w:div w:id="806121084">
          <w:marLeft w:val="480"/>
          <w:marRight w:val="0"/>
          <w:marTop w:val="0"/>
          <w:marBottom w:val="0"/>
          <w:divBdr>
            <w:top w:val="none" w:sz="0" w:space="0" w:color="auto"/>
            <w:left w:val="none" w:sz="0" w:space="0" w:color="auto"/>
            <w:bottom w:val="none" w:sz="0" w:space="0" w:color="auto"/>
            <w:right w:val="none" w:sz="0" w:space="0" w:color="auto"/>
          </w:divBdr>
        </w:div>
        <w:div w:id="2004384798">
          <w:marLeft w:val="480"/>
          <w:marRight w:val="0"/>
          <w:marTop w:val="0"/>
          <w:marBottom w:val="0"/>
          <w:divBdr>
            <w:top w:val="none" w:sz="0" w:space="0" w:color="auto"/>
            <w:left w:val="none" w:sz="0" w:space="0" w:color="auto"/>
            <w:bottom w:val="none" w:sz="0" w:space="0" w:color="auto"/>
            <w:right w:val="none" w:sz="0" w:space="0" w:color="auto"/>
          </w:divBdr>
        </w:div>
        <w:div w:id="1626231703">
          <w:marLeft w:val="480"/>
          <w:marRight w:val="0"/>
          <w:marTop w:val="0"/>
          <w:marBottom w:val="0"/>
          <w:divBdr>
            <w:top w:val="none" w:sz="0" w:space="0" w:color="auto"/>
            <w:left w:val="none" w:sz="0" w:space="0" w:color="auto"/>
            <w:bottom w:val="none" w:sz="0" w:space="0" w:color="auto"/>
            <w:right w:val="none" w:sz="0" w:space="0" w:color="auto"/>
          </w:divBdr>
        </w:div>
        <w:div w:id="905649448">
          <w:marLeft w:val="480"/>
          <w:marRight w:val="0"/>
          <w:marTop w:val="0"/>
          <w:marBottom w:val="0"/>
          <w:divBdr>
            <w:top w:val="none" w:sz="0" w:space="0" w:color="auto"/>
            <w:left w:val="none" w:sz="0" w:space="0" w:color="auto"/>
            <w:bottom w:val="none" w:sz="0" w:space="0" w:color="auto"/>
            <w:right w:val="none" w:sz="0" w:space="0" w:color="auto"/>
          </w:divBdr>
        </w:div>
        <w:div w:id="1534346538">
          <w:marLeft w:val="480"/>
          <w:marRight w:val="0"/>
          <w:marTop w:val="0"/>
          <w:marBottom w:val="0"/>
          <w:divBdr>
            <w:top w:val="none" w:sz="0" w:space="0" w:color="auto"/>
            <w:left w:val="none" w:sz="0" w:space="0" w:color="auto"/>
            <w:bottom w:val="none" w:sz="0" w:space="0" w:color="auto"/>
            <w:right w:val="none" w:sz="0" w:space="0" w:color="auto"/>
          </w:divBdr>
        </w:div>
        <w:div w:id="47457397">
          <w:marLeft w:val="480"/>
          <w:marRight w:val="0"/>
          <w:marTop w:val="0"/>
          <w:marBottom w:val="0"/>
          <w:divBdr>
            <w:top w:val="none" w:sz="0" w:space="0" w:color="auto"/>
            <w:left w:val="none" w:sz="0" w:space="0" w:color="auto"/>
            <w:bottom w:val="none" w:sz="0" w:space="0" w:color="auto"/>
            <w:right w:val="none" w:sz="0" w:space="0" w:color="auto"/>
          </w:divBdr>
        </w:div>
        <w:div w:id="1884319642">
          <w:marLeft w:val="480"/>
          <w:marRight w:val="0"/>
          <w:marTop w:val="0"/>
          <w:marBottom w:val="0"/>
          <w:divBdr>
            <w:top w:val="none" w:sz="0" w:space="0" w:color="auto"/>
            <w:left w:val="none" w:sz="0" w:space="0" w:color="auto"/>
            <w:bottom w:val="none" w:sz="0" w:space="0" w:color="auto"/>
            <w:right w:val="none" w:sz="0" w:space="0" w:color="auto"/>
          </w:divBdr>
        </w:div>
        <w:div w:id="765268115">
          <w:marLeft w:val="480"/>
          <w:marRight w:val="0"/>
          <w:marTop w:val="0"/>
          <w:marBottom w:val="0"/>
          <w:divBdr>
            <w:top w:val="none" w:sz="0" w:space="0" w:color="auto"/>
            <w:left w:val="none" w:sz="0" w:space="0" w:color="auto"/>
            <w:bottom w:val="none" w:sz="0" w:space="0" w:color="auto"/>
            <w:right w:val="none" w:sz="0" w:space="0" w:color="auto"/>
          </w:divBdr>
        </w:div>
        <w:div w:id="1861552743">
          <w:marLeft w:val="480"/>
          <w:marRight w:val="0"/>
          <w:marTop w:val="0"/>
          <w:marBottom w:val="0"/>
          <w:divBdr>
            <w:top w:val="none" w:sz="0" w:space="0" w:color="auto"/>
            <w:left w:val="none" w:sz="0" w:space="0" w:color="auto"/>
            <w:bottom w:val="none" w:sz="0" w:space="0" w:color="auto"/>
            <w:right w:val="none" w:sz="0" w:space="0" w:color="auto"/>
          </w:divBdr>
        </w:div>
        <w:div w:id="1028213482">
          <w:marLeft w:val="480"/>
          <w:marRight w:val="0"/>
          <w:marTop w:val="0"/>
          <w:marBottom w:val="0"/>
          <w:divBdr>
            <w:top w:val="none" w:sz="0" w:space="0" w:color="auto"/>
            <w:left w:val="none" w:sz="0" w:space="0" w:color="auto"/>
            <w:bottom w:val="none" w:sz="0" w:space="0" w:color="auto"/>
            <w:right w:val="none" w:sz="0" w:space="0" w:color="auto"/>
          </w:divBdr>
        </w:div>
        <w:div w:id="122160276">
          <w:marLeft w:val="480"/>
          <w:marRight w:val="0"/>
          <w:marTop w:val="0"/>
          <w:marBottom w:val="0"/>
          <w:divBdr>
            <w:top w:val="none" w:sz="0" w:space="0" w:color="auto"/>
            <w:left w:val="none" w:sz="0" w:space="0" w:color="auto"/>
            <w:bottom w:val="none" w:sz="0" w:space="0" w:color="auto"/>
            <w:right w:val="none" w:sz="0" w:space="0" w:color="auto"/>
          </w:divBdr>
        </w:div>
        <w:div w:id="1976763438">
          <w:marLeft w:val="480"/>
          <w:marRight w:val="0"/>
          <w:marTop w:val="0"/>
          <w:marBottom w:val="0"/>
          <w:divBdr>
            <w:top w:val="none" w:sz="0" w:space="0" w:color="auto"/>
            <w:left w:val="none" w:sz="0" w:space="0" w:color="auto"/>
            <w:bottom w:val="none" w:sz="0" w:space="0" w:color="auto"/>
            <w:right w:val="none" w:sz="0" w:space="0" w:color="auto"/>
          </w:divBdr>
        </w:div>
        <w:div w:id="2085368232">
          <w:marLeft w:val="480"/>
          <w:marRight w:val="0"/>
          <w:marTop w:val="0"/>
          <w:marBottom w:val="0"/>
          <w:divBdr>
            <w:top w:val="none" w:sz="0" w:space="0" w:color="auto"/>
            <w:left w:val="none" w:sz="0" w:space="0" w:color="auto"/>
            <w:bottom w:val="none" w:sz="0" w:space="0" w:color="auto"/>
            <w:right w:val="none" w:sz="0" w:space="0" w:color="auto"/>
          </w:divBdr>
        </w:div>
        <w:div w:id="811672618">
          <w:marLeft w:val="480"/>
          <w:marRight w:val="0"/>
          <w:marTop w:val="0"/>
          <w:marBottom w:val="0"/>
          <w:divBdr>
            <w:top w:val="none" w:sz="0" w:space="0" w:color="auto"/>
            <w:left w:val="none" w:sz="0" w:space="0" w:color="auto"/>
            <w:bottom w:val="none" w:sz="0" w:space="0" w:color="auto"/>
            <w:right w:val="none" w:sz="0" w:space="0" w:color="auto"/>
          </w:divBdr>
        </w:div>
        <w:div w:id="1721594972">
          <w:marLeft w:val="480"/>
          <w:marRight w:val="0"/>
          <w:marTop w:val="0"/>
          <w:marBottom w:val="0"/>
          <w:divBdr>
            <w:top w:val="none" w:sz="0" w:space="0" w:color="auto"/>
            <w:left w:val="none" w:sz="0" w:space="0" w:color="auto"/>
            <w:bottom w:val="none" w:sz="0" w:space="0" w:color="auto"/>
            <w:right w:val="none" w:sz="0" w:space="0" w:color="auto"/>
          </w:divBdr>
        </w:div>
        <w:div w:id="506360394">
          <w:marLeft w:val="480"/>
          <w:marRight w:val="0"/>
          <w:marTop w:val="0"/>
          <w:marBottom w:val="0"/>
          <w:divBdr>
            <w:top w:val="none" w:sz="0" w:space="0" w:color="auto"/>
            <w:left w:val="none" w:sz="0" w:space="0" w:color="auto"/>
            <w:bottom w:val="none" w:sz="0" w:space="0" w:color="auto"/>
            <w:right w:val="none" w:sz="0" w:space="0" w:color="auto"/>
          </w:divBdr>
        </w:div>
        <w:div w:id="227495616">
          <w:marLeft w:val="480"/>
          <w:marRight w:val="0"/>
          <w:marTop w:val="0"/>
          <w:marBottom w:val="0"/>
          <w:divBdr>
            <w:top w:val="none" w:sz="0" w:space="0" w:color="auto"/>
            <w:left w:val="none" w:sz="0" w:space="0" w:color="auto"/>
            <w:bottom w:val="none" w:sz="0" w:space="0" w:color="auto"/>
            <w:right w:val="none" w:sz="0" w:space="0" w:color="auto"/>
          </w:divBdr>
        </w:div>
        <w:div w:id="2035233091">
          <w:marLeft w:val="480"/>
          <w:marRight w:val="0"/>
          <w:marTop w:val="0"/>
          <w:marBottom w:val="0"/>
          <w:divBdr>
            <w:top w:val="none" w:sz="0" w:space="0" w:color="auto"/>
            <w:left w:val="none" w:sz="0" w:space="0" w:color="auto"/>
            <w:bottom w:val="none" w:sz="0" w:space="0" w:color="auto"/>
            <w:right w:val="none" w:sz="0" w:space="0" w:color="auto"/>
          </w:divBdr>
        </w:div>
        <w:div w:id="1807311689">
          <w:marLeft w:val="480"/>
          <w:marRight w:val="0"/>
          <w:marTop w:val="0"/>
          <w:marBottom w:val="0"/>
          <w:divBdr>
            <w:top w:val="none" w:sz="0" w:space="0" w:color="auto"/>
            <w:left w:val="none" w:sz="0" w:space="0" w:color="auto"/>
            <w:bottom w:val="none" w:sz="0" w:space="0" w:color="auto"/>
            <w:right w:val="none" w:sz="0" w:space="0" w:color="auto"/>
          </w:divBdr>
        </w:div>
        <w:div w:id="457257835">
          <w:marLeft w:val="480"/>
          <w:marRight w:val="0"/>
          <w:marTop w:val="0"/>
          <w:marBottom w:val="0"/>
          <w:divBdr>
            <w:top w:val="none" w:sz="0" w:space="0" w:color="auto"/>
            <w:left w:val="none" w:sz="0" w:space="0" w:color="auto"/>
            <w:bottom w:val="none" w:sz="0" w:space="0" w:color="auto"/>
            <w:right w:val="none" w:sz="0" w:space="0" w:color="auto"/>
          </w:divBdr>
        </w:div>
        <w:div w:id="1581864908">
          <w:marLeft w:val="480"/>
          <w:marRight w:val="0"/>
          <w:marTop w:val="0"/>
          <w:marBottom w:val="0"/>
          <w:divBdr>
            <w:top w:val="none" w:sz="0" w:space="0" w:color="auto"/>
            <w:left w:val="none" w:sz="0" w:space="0" w:color="auto"/>
            <w:bottom w:val="none" w:sz="0" w:space="0" w:color="auto"/>
            <w:right w:val="none" w:sz="0" w:space="0" w:color="auto"/>
          </w:divBdr>
        </w:div>
        <w:div w:id="622614274">
          <w:marLeft w:val="480"/>
          <w:marRight w:val="0"/>
          <w:marTop w:val="0"/>
          <w:marBottom w:val="0"/>
          <w:divBdr>
            <w:top w:val="none" w:sz="0" w:space="0" w:color="auto"/>
            <w:left w:val="none" w:sz="0" w:space="0" w:color="auto"/>
            <w:bottom w:val="none" w:sz="0" w:space="0" w:color="auto"/>
            <w:right w:val="none" w:sz="0" w:space="0" w:color="auto"/>
          </w:divBdr>
        </w:div>
        <w:div w:id="1681273531">
          <w:marLeft w:val="480"/>
          <w:marRight w:val="0"/>
          <w:marTop w:val="0"/>
          <w:marBottom w:val="0"/>
          <w:divBdr>
            <w:top w:val="none" w:sz="0" w:space="0" w:color="auto"/>
            <w:left w:val="none" w:sz="0" w:space="0" w:color="auto"/>
            <w:bottom w:val="none" w:sz="0" w:space="0" w:color="auto"/>
            <w:right w:val="none" w:sz="0" w:space="0" w:color="auto"/>
          </w:divBdr>
        </w:div>
        <w:div w:id="549464383">
          <w:marLeft w:val="480"/>
          <w:marRight w:val="0"/>
          <w:marTop w:val="0"/>
          <w:marBottom w:val="0"/>
          <w:divBdr>
            <w:top w:val="none" w:sz="0" w:space="0" w:color="auto"/>
            <w:left w:val="none" w:sz="0" w:space="0" w:color="auto"/>
            <w:bottom w:val="none" w:sz="0" w:space="0" w:color="auto"/>
            <w:right w:val="none" w:sz="0" w:space="0" w:color="auto"/>
          </w:divBdr>
        </w:div>
        <w:div w:id="315259521">
          <w:marLeft w:val="480"/>
          <w:marRight w:val="0"/>
          <w:marTop w:val="0"/>
          <w:marBottom w:val="0"/>
          <w:divBdr>
            <w:top w:val="none" w:sz="0" w:space="0" w:color="auto"/>
            <w:left w:val="none" w:sz="0" w:space="0" w:color="auto"/>
            <w:bottom w:val="none" w:sz="0" w:space="0" w:color="auto"/>
            <w:right w:val="none" w:sz="0" w:space="0" w:color="auto"/>
          </w:divBdr>
        </w:div>
        <w:div w:id="185099884">
          <w:marLeft w:val="480"/>
          <w:marRight w:val="0"/>
          <w:marTop w:val="0"/>
          <w:marBottom w:val="0"/>
          <w:divBdr>
            <w:top w:val="none" w:sz="0" w:space="0" w:color="auto"/>
            <w:left w:val="none" w:sz="0" w:space="0" w:color="auto"/>
            <w:bottom w:val="none" w:sz="0" w:space="0" w:color="auto"/>
            <w:right w:val="none" w:sz="0" w:space="0" w:color="auto"/>
          </w:divBdr>
        </w:div>
        <w:div w:id="566768609">
          <w:marLeft w:val="480"/>
          <w:marRight w:val="0"/>
          <w:marTop w:val="0"/>
          <w:marBottom w:val="0"/>
          <w:divBdr>
            <w:top w:val="none" w:sz="0" w:space="0" w:color="auto"/>
            <w:left w:val="none" w:sz="0" w:space="0" w:color="auto"/>
            <w:bottom w:val="none" w:sz="0" w:space="0" w:color="auto"/>
            <w:right w:val="none" w:sz="0" w:space="0" w:color="auto"/>
          </w:divBdr>
        </w:div>
        <w:div w:id="1676569628">
          <w:marLeft w:val="480"/>
          <w:marRight w:val="0"/>
          <w:marTop w:val="0"/>
          <w:marBottom w:val="0"/>
          <w:divBdr>
            <w:top w:val="none" w:sz="0" w:space="0" w:color="auto"/>
            <w:left w:val="none" w:sz="0" w:space="0" w:color="auto"/>
            <w:bottom w:val="none" w:sz="0" w:space="0" w:color="auto"/>
            <w:right w:val="none" w:sz="0" w:space="0" w:color="auto"/>
          </w:divBdr>
        </w:div>
        <w:div w:id="1758746231">
          <w:marLeft w:val="480"/>
          <w:marRight w:val="0"/>
          <w:marTop w:val="0"/>
          <w:marBottom w:val="0"/>
          <w:divBdr>
            <w:top w:val="none" w:sz="0" w:space="0" w:color="auto"/>
            <w:left w:val="none" w:sz="0" w:space="0" w:color="auto"/>
            <w:bottom w:val="none" w:sz="0" w:space="0" w:color="auto"/>
            <w:right w:val="none" w:sz="0" w:space="0" w:color="auto"/>
          </w:divBdr>
        </w:div>
        <w:div w:id="340162279">
          <w:marLeft w:val="480"/>
          <w:marRight w:val="0"/>
          <w:marTop w:val="0"/>
          <w:marBottom w:val="0"/>
          <w:divBdr>
            <w:top w:val="none" w:sz="0" w:space="0" w:color="auto"/>
            <w:left w:val="none" w:sz="0" w:space="0" w:color="auto"/>
            <w:bottom w:val="none" w:sz="0" w:space="0" w:color="auto"/>
            <w:right w:val="none" w:sz="0" w:space="0" w:color="auto"/>
          </w:divBdr>
        </w:div>
        <w:div w:id="1303079655">
          <w:marLeft w:val="480"/>
          <w:marRight w:val="0"/>
          <w:marTop w:val="0"/>
          <w:marBottom w:val="0"/>
          <w:divBdr>
            <w:top w:val="none" w:sz="0" w:space="0" w:color="auto"/>
            <w:left w:val="none" w:sz="0" w:space="0" w:color="auto"/>
            <w:bottom w:val="none" w:sz="0" w:space="0" w:color="auto"/>
            <w:right w:val="none" w:sz="0" w:space="0" w:color="auto"/>
          </w:divBdr>
        </w:div>
        <w:div w:id="244077351">
          <w:marLeft w:val="480"/>
          <w:marRight w:val="0"/>
          <w:marTop w:val="0"/>
          <w:marBottom w:val="0"/>
          <w:divBdr>
            <w:top w:val="none" w:sz="0" w:space="0" w:color="auto"/>
            <w:left w:val="none" w:sz="0" w:space="0" w:color="auto"/>
            <w:bottom w:val="none" w:sz="0" w:space="0" w:color="auto"/>
            <w:right w:val="none" w:sz="0" w:space="0" w:color="auto"/>
          </w:divBdr>
        </w:div>
        <w:div w:id="1451320857">
          <w:marLeft w:val="480"/>
          <w:marRight w:val="0"/>
          <w:marTop w:val="0"/>
          <w:marBottom w:val="0"/>
          <w:divBdr>
            <w:top w:val="none" w:sz="0" w:space="0" w:color="auto"/>
            <w:left w:val="none" w:sz="0" w:space="0" w:color="auto"/>
            <w:bottom w:val="none" w:sz="0" w:space="0" w:color="auto"/>
            <w:right w:val="none" w:sz="0" w:space="0" w:color="auto"/>
          </w:divBdr>
        </w:div>
      </w:divsChild>
    </w:div>
    <w:div w:id="486944420">
      <w:bodyDiv w:val="1"/>
      <w:marLeft w:val="0"/>
      <w:marRight w:val="0"/>
      <w:marTop w:val="0"/>
      <w:marBottom w:val="0"/>
      <w:divBdr>
        <w:top w:val="none" w:sz="0" w:space="0" w:color="auto"/>
        <w:left w:val="none" w:sz="0" w:space="0" w:color="auto"/>
        <w:bottom w:val="none" w:sz="0" w:space="0" w:color="auto"/>
        <w:right w:val="none" w:sz="0" w:space="0" w:color="auto"/>
      </w:divBdr>
      <w:divsChild>
        <w:div w:id="1459445453">
          <w:marLeft w:val="480"/>
          <w:marRight w:val="0"/>
          <w:marTop w:val="0"/>
          <w:marBottom w:val="0"/>
          <w:divBdr>
            <w:top w:val="none" w:sz="0" w:space="0" w:color="auto"/>
            <w:left w:val="none" w:sz="0" w:space="0" w:color="auto"/>
            <w:bottom w:val="none" w:sz="0" w:space="0" w:color="auto"/>
            <w:right w:val="none" w:sz="0" w:space="0" w:color="auto"/>
          </w:divBdr>
        </w:div>
        <w:div w:id="1656295469">
          <w:marLeft w:val="480"/>
          <w:marRight w:val="0"/>
          <w:marTop w:val="0"/>
          <w:marBottom w:val="0"/>
          <w:divBdr>
            <w:top w:val="none" w:sz="0" w:space="0" w:color="auto"/>
            <w:left w:val="none" w:sz="0" w:space="0" w:color="auto"/>
            <w:bottom w:val="none" w:sz="0" w:space="0" w:color="auto"/>
            <w:right w:val="none" w:sz="0" w:space="0" w:color="auto"/>
          </w:divBdr>
        </w:div>
        <w:div w:id="1414859635">
          <w:marLeft w:val="480"/>
          <w:marRight w:val="0"/>
          <w:marTop w:val="0"/>
          <w:marBottom w:val="0"/>
          <w:divBdr>
            <w:top w:val="none" w:sz="0" w:space="0" w:color="auto"/>
            <w:left w:val="none" w:sz="0" w:space="0" w:color="auto"/>
            <w:bottom w:val="none" w:sz="0" w:space="0" w:color="auto"/>
            <w:right w:val="none" w:sz="0" w:space="0" w:color="auto"/>
          </w:divBdr>
        </w:div>
        <w:div w:id="1038821674">
          <w:marLeft w:val="480"/>
          <w:marRight w:val="0"/>
          <w:marTop w:val="0"/>
          <w:marBottom w:val="0"/>
          <w:divBdr>
            <w:top w:val="none" w:sz="0" w:space="0" w:color="auto"/>
            <w:left w:val="none" w:sz="0" w:space="0" w:color="auto"/>
            <w:bottom w:val="none" w:sz="0" w:space="0" w:color="auto"/>
            <w:right w:val="none" w:sz="0" w:space="0" w:color="auto"/>
          </w:divBdr>
        </w:div>
        <w:div w:id="1059783761">
          <w:marLeft w:val="480"/>
          <w:marRight w:val="0"/>
          <w:marTop w:val="0"/>
          <w:marBottom w:val="0"/>
          <w:divBdr>
            <w:top w:val="none" w:sz="0" w:space="0" w:color="auto"/>
            <w:left w:val="none" w:sz="0" w:space="0" w:color="auto"/>
            <w:bottom w:val="none" w:sz="0" w:space="0" w:color="auto"/>
            <w:right w:val="none" w:sz="0" w:space="0" w:color="auto"/>
          </w:divBdr>
        </w:div>
        <w:div w:id="1583174745">
          <w:marLeft w:val="480"/>
          <w:marRight w:val="0"/>
          <w:marTop w:val="0"/>
          <w:marBottom w:val="0"/>
          <w:divBdr>
            <w:top w:val="none" w:sz="0" w:space="0" w:color="auto"/>
            <w:left w:val="none" w:sz="0" w:space="0" w:color="auto"/>
            <w:bottom w:val="none" w:sz="0" w:space="0" w:color="auto"/>
            <w:right w:val="none" w:sz="0" w:space="0" w:color="auto"/>
          </w:divBdr>
        </w:div>
        <w:div w:id="47144787">
          <w:marLeft w:val="480"/>
          <w:marRight w:val="0"/>
          <w:marTop w:val="0"/>
          <w:marBottom w:val="0"/>
          <w:divBdr>
            <w:top w:val="none" w:sz="0" w:space="0" w:color="auto"/>
            <w:left w:val="none" w:sz="0" w:space="0" w:color="auto"/>
            <w:bottom w:val="none" w:sz="0" w:space="0" w:color="auto"/>
            <w:right w:val="none" w:sz="0" w:space="0" w:color="auto"/>
          </w:divBdr>
        </w:div>
        <w:div w:id="1633291206">
          <w:marLeft w:val="480"/>
          <w:marRight w:val="0"/>
          <w:marTop w:val="0"/>
          <w:marBottom w:val="0"/>
          <w:divBdr>
            <w:top w:val="none" w:sz="0" w:space="0" w:color="auto"/>
            <w:left w:val="none" w:sz="0" w:space="0" w:color="auto"/>
            <w:bottom w:val="none" w:sz="0" w:space="0" w:color="auto"/>
            <w:right w:val="none" w:sz="0" w:space="0" w:color="auto"/>
          </w:divBdr>
        </w:div>
        <w:div w:id="1968470340">
          <w:marLeft w:val="480"/>
          <w:marRight w:val="0"/>
          <w:marTop w:val="0"/>
          <w:marBottom w:val="0"/>
          <w:divBdr>
            <w:top w:val="none" w:sz="0" w:space="0" w:color="auto"/>
            <w:left w:val="none" w:sz="0" w:space="0" w:color="auto"/>
            <w:bottom w:val="none" w:sz="0" w:space="0" w:color="auto"/>
            <w:right w:val="none" w:sz="0" w:space="0" w:color="auto"/>
          </w:divBdr>
        </w:div>
        <w:div w:id="119347172">
          <w:marLeft w:val="480"/>
          <w:marRight w:val="0"/>
          <w:marTop w:val="0"/>
          <w:marBottom w:val="0"/>
          <w:divBdr>
            <w:top w:val="none" w:sz="0" w:space="0" w:color="auto"/>
            <w:left w:val="none" w:sz="0" w:space="0" w:color="auto"/>
            <w:bottom w:val="none" w:sz="0" w:space="0" w:color="auto"/>
            <w:right w:val="none" w:sz="0" w:space="0" w:color="auto"/>
          </w:divBdr>
        </w:div>
        <w:div w:id="1860506440">
          <w:marLeft w:val="480"/>
          <w:marRight w:val="0"/>
          <w:marTop w:val="0"/>
          <w:marBottom w:val="0"/>
          <w:divBdr>
            <w:top w:val="none" w:sz="0" w:space="0" w:color="auto"/>
            <w:left w:val="none" w:sz="0" w:space="0" w:color="auto"/>
            <w:bottom w:val="none" w:sz="0" w:space="0" w:color="auto"/>
            <w:right w:val="none" w:sz="0" w:space="0" w:color="auto"/>
          </w:divBdr>
        </w:div>
        <w:div w:id="1786582148">
          <w:marLeft w:val="480"/>
          <w:marRight w:val="0"/>
          <w:marTop w:val="0"/>
          <w:marBottom w:val="0"/>
          <w:divBdr>
            <w:top w:val="none" w:sz="0" w:space="0" w:color="auto"/>
            <w:left w:val="none" w:sz="0" w:space="0" w:color="auto"/>
            <w:bottom w:val="none" w:sz="0" w:space="0" w:color="auto"/>
            <w:right w:val="none" w:sz="0" w:space="0" w:color="auto"/>
          </w:divBdr>
        </w:div>
        <w:div w:id="332145932">
          <w:marLeft w:val="480"/>
          <w:marRight w:val="0"/>
          <w:marTop w:val="0"/>
          <w:marBottom w:val="0"/>
          <w:divBdr>
            <w:top w:val="none" w:sz="0" w:space="0" w:color="auto"/>
            <w:left w:val="none" w:sz="0" w:space="0" w:color="auto"/>
            <w:bottom w:val="none" w:sz="0" w:space="0" w:color="auto"/>
            <w:right w:val="none" w:sz="0" w:space="0" w:color="auto"/>
          </w:divBdr>
        </w:div>
        <w:div w:id="256520507">
          <w:marLeft w:val="480"/>
          <w:marRight w:val="0"/>
          <w:marTop w:val="0"/>
          <w:marBottom w:val="0"/>
          <w:divBdr>
            <w:top w:val="none" w:sz="0" w:space="0" w:color="auto"/>
            <w:left w:val="none" w:sz="0" w:space="0" w:color="auto"/>
            <w:bottom w:val="none" w:sz="0" w:space="0" w:color="auto"/>
            <w:right w:val="none" w:sz="0" w:space="0" w:color="auto"/>
          </w:divBdr>
        </w:div>
        <w:div w:id="2060350189">
          <w:marLeft w:val="480"/>
          <w:marRight w:val="0"/>
          <w:marTop w:val="0"/>
          <w:marBottom w:val="0"/>
          <w:divBdr>
            <w:top w:val="none" w:sz="0" w:space="0" w:color="auto"/>
            <w:left w:val="none" w:sz="0" w:space="0" w:color="auto"/>
            <w:bottom w:val="none" w:sz="0" w:space="0" w:color="auto"/>
            <w:right w:val="none" w:sz="0" w:space="0" w:color="auto"/>
          </w:divBdr>
        </w:div>
        <w:div w:id="2086874117">
          <w:marLeft w:val="480"/>
          <w:marRight w:val="0"/>
          <w:marTop w:val="0"/>
          <w:marBottom w:val="0"/>
          <w:divBdr>
            <w:top w:val="none" w:sz="0" w:space="0" w:color="auto"/>
            <w:left w:val="none" w:sz="0" w:space="0" w:color="auto"/>
            <w:bottom w:val="none" w:sz="0" w:space="0" w:color="auto"/>
            <w:right w:val="none" w:sz="0" w:space="0" w:color="auto"/>
          </w:divBdr>
        </w:div>
        <w:div w:id="788009068">
          <w:marLeft w:val="480"/>
          <w:marRight w:val="0"/>
          <w:marTop w:val="0"/>
          <w:marBottom w:val="0"/>
          <w:divBdr>
            <w:top w:val="none" w:sz="0" w:space="0" w:color="auto"/>
            <w:left w:val="none" w:sz="0" w:space="0" w:color="auto"/>
            <w:bottom w:val="none" w:sz="0" w:space="0" w:color="auto"/>
            <w:right w:val="none" w:sz="0" w:space="0" w:color="auto"/>
          </w:divBdr>
        </w:div>
        <w:div w:id="1628586542">
          <w:marLeft w:val="480"/>
          <w:marRight w:val="0"/>
          <w:marTop w:val="0"/>
          <w:marBottom w:val="0"/>
          <w:divBdr>
            <w:top w:val="none" w:sz="0" w:space="0" w:color="auto"/>
            <w:left w:val="none" w:sz="0" w:space="0" w:color="auto"/>
            <w:bottom w:val="none" w:sz="0" w:space="0" w:color="auto"/>
            <w:right w:val="none" w:sz="0" w:space="0" w:color="auto"/>
          </w:divBdr>
        </w:div>
        <w:div w:id="1797603670">
          <w:marLeft w:val="480"/>
          <w:marRight w:val="0"/>
          <w:marTop w:val="0"/>
          <w:marBottom w:val="0"/>
          <w:divBdr>
            <w:top w:val="none" w:sz="0" w:space="0" w:color="auto"/>
            <w:left w:val="none" w:sz="0" w:space="0" w:color="auto"/>
            <w:bottom w:val="none" w:sz="0" w:space="0" w:color="auto"/>
            <w:right w:val="none" w:sz="0" w:space="0" w:color="auto"/>
          </w:divBdr>
        </w:div>
        <w:div w:id="2047025080">
          <w:marLeft w:val="480"/>
          <w:marRight w:val="0"/>
          <w:marTop w:val="0"/>
          <w:marBottom w:val="0"/>
          <w:divBdr>
            <w:top w:val="none" w:sz="0" w:space="0" w:color="auto"/>
            <w:left w:val="none" w:sz="0" w:space="0" w:color="auto"/>
            <w:bottom w:val="none" w:sz="0" w:space="0" w:color="auto"/>
            <w:right w:val="none" w:sz="0" w:space="0" w:color="auto"/>
          </w:divBdr>
        </w:div>
        <w:div w:id="209266827">
          <w:marLeft w:val="480"/>
          <w:marRight w:val="0"/>
          <w:marTop w:val="0"/>
          <w:marBottom w:val="0"/>
          <w:divBdr>
            <w:top w:val="none" w:sz="0" w:space="0" w:color="auto"/>
            <w:left w:val="none" w:sz="0" w:space="0" w:color="auto"/>
            <w:bottom w:val="none" w:sz="0" w:space="0" w:color="auto"/>
            <w:right w:val="none" w:sz="0" w:space="0" w:color="auto"/>
          </w:divBdr>
        </w:div>
        <w:div w:id="1203400223">
          <w:marLeft w:val="480"/>
          <w:marRight w:val="0"/>
          <w:marTop w:val="0"/>
          <w:marBottom w:val="0"/>
          <w:divBdr>
            <w:top w:val="none" w:sz="0" w:space="0" w:color="auto"/>
            <w:left w:val="none" w:sz="0" w:space="0" w:color="auto"/>
            <w:bottom w:val="none" w:sz="0" w:space="0" w:color="auto"/>
            <w:right w:val="none" w:sz="0" w:space="0" w:color="auto"/>
          </w:divBdr>
        </w:div>
        <w:div w:id="1247305587">
          <w:marLeft w:val="480"/>
          <w:marRight w:val="0"/>
          <w:marTop w:val="0"/>
          <w:marBottom w:val="0"/>
          <w:divBdr>
            <w:top w:val="none" w:sz="0" w:space="0" w:color="auto"/>
            <w:left w:val="none" w:sz="0" w:space="0" w:color="auto"/>
            <w:bottom w:val="none" w:sz="0" w:space="0" w:color="auto"/>
            <w:right w:val="none" w:sz="0" w:space="0" w:color="auto"/>
          </w:divBdr>
        </w:div>
        <w:div w:id="840777653">
          <w:marLeft w:val="480"/>
          <w:marRight w:val="0"/>
          <w:marTop w:val="0"/>
          <w:marBottom w:val="0"/>
          <w:divBdr>
            <w:top w:val="none" w:sz="0" w:space="0" w:color="auto"/>
            <w:left w:val="none" w:sz="0" w:space="0" w:color="auto"/>
            <w:bottom w:val="none" w:sz="0" w:space="0" w:color="auto"/>
            <w:right w:val="none" w:sz="0" w:space="0" w:color="auto"/>
          </w:divBdr>
        </w:div>
        <w:div w:id="1155026487">
          <w:marLeft w:val="480"/>
          <w:marRight w:val="0"/>
          <w:marTop w:val="0"/>
          <w:marBottom w:val="0"/>
          <w:divBdr>
            <w:top w:val="none" w:sz="0" w:space="0" w:color="auto"/>
            <w:left w:val="none" w:sz="0" w:space="0" w:color="auto"/>
            <w:bottom w:val="none" w:sz="0" w:space="0" w:color="auto"/>
            <w:right w:val="none" w:sz="0" w:space="0" w:color="auto"/>
          </w:divBdr>
        </w:div>
        <w:div w:id="1807116071">
          <w:marLeft w:val="480"/>
          <w:marRight w:val="0"/>
          <w:marTop w:val="0"/>
          <w:marBottom w:val="0"/>
          <w:divBdr>
            <w:top w:val="none" w:sz="0" w:space="0" w:color="auto"/>
            <w:left w:val="none" w:sz="0" w:space="0" w:color="auto"/>
            <w:bottom w:val="none" w:sz="0" w:space="0" w:color="auto"/>
            <w:right w:val="none" w:sz="0" w:space="0" w:color="auto"/>
          </w:divBdr>
        </w:div>
        <w:div w:id="918905876">
          <w:marLeft w:val="480"/>
          <w:marRight w:val="0"/>
          <w:marTop w:val="0"/>
          <w:marBottom w:val="0"/>
          <w:divBdr>
            <w:top w:val="none" w:sz="0" w:space="0" w:color="auto"/>
            <w:left w:val="none" w:sz="0" w:space="0" w:color="auto"/>
            <w:bottom w:val="none" w:sz="0" w:space="0" w:color="auto"/>
            <w:right w:val="none" w:sz="0" w:space="0" w:color="auto"/>
          </w:divBdr>
        </w:div>
        <w:div w:id="684402704">
          <w:marLeft w:val="480"/>
          <w:marRight w:val="0"/>
          <w:marTop w:val="0"/>
          <w:marBottom w:val="0"/>
          <w:divBdr>
            <w:top w:val="none" w:sz="0" w:space="0" w:color="auto"/>
            <w:left w:val="none" w:sz="0" w:space="0" w:color="auto"/>
            <w:bottom w:val="none" w:sz="0" w:space="0" w:color="auto"/>
            <w:right w:val="none" w:sz="0" w:space="0" w:color="auto"/>
          </w:divBdr>
        </w:div>
        <w:div w:id="2082216294">
          <w:marLeft w:val="480"/>
          <w:marRight w:val="0"/>
          <w:marTop w:val="0"/>
          <w:marBottom w:val="0"/>
          <w:divBdr>
            <w:top w:val="none" w:sz="0" w:space="0" w:color="auto"/>
            <w:left w:val="none" w:sz="0" w:space="0" w:color="auto"/>
            <w:bottom w:val="none" w:sz="0" w:space="0" w:color="auto"/>
            <w:right w:val="none" w:sz="0" w:space="0" w:color="auto"/>
          </w:divBdr>
        </w:div>
        <w:div w:id="1122335578">
          <w:marLeft w:val="480"/>
          <w:marRight w:val="0"/>
          <w:marTop w:val="0"/>
          <w:marBottom w:val="0"/>
          <w:divBdr>
            <w:top w:val="none" w:sz="0" w:space="0" w:color="auto"/>
            <w:left w:val="none" w:sz="0" w:space="0" w:color="auto"/>
            <w:bottom w:val="none" w:sz="0" w:space="0" w:color="auto"/>
            <w:right w:val="none" w:sz="0" w:space="0" w:color="auto"/>
          </w:divBdr>
        </w:div>
        <w:div w:id="377053183">
          <w:marLeft w:val="480"/>
          <w:marRight w:val="0"/>
          <w:marTop w:val="0"/>
          <w:marBottom w:val="0"/>
          <w:divBdr>
            <w:top w:val="none" w:sz="0" w:space="0" w:color="auto"/>
            <w:left w:val="none" w:sz="0" w:space="0" w:color="auto"/>
            <w:bottom w:val="none" w:sz="0" w:space="0" w:color="auto"/>
            <w:right w:val="none" w:sz="0" w:space="0" w:color="auto"/>
          </w:divBdr>
        </w:div>
        <w:div w:id="740903423">
          <w:marLeft w:val="480"/>
          <w:marRight w:val="0"/>
          <w:marTop w:val="0"/>
          <w:marBottom w:val="0"/>
          <w:divBdr>
            <w:top w:val="none" w:sz="0" w:space="0" w:color="auto"/>
            <w:left w:val="none" w:sz="0" w:space="0" w:color="auto"/>
            <w:bottom w:val="none" w:sz="0" w:space="0" w:color="auto"/>
            <w:right w:val="none" w:sz="0" w:space="0" w:color="auto"/>
          </w:divBdr>
        </w:div>
        <w:div w:id="1256094634">
          <w:marLeft w:val="480"/>
          <w:marRight w:val="0"/>
          <w:marTop w:val="0"/>
          <w:marBottom w:val="0"/>
          <w:divBdr>
            <w:top w:val="none" w:sz="0" w:space="0" w:color="auto"/>
            <w:left w:val="none" w:sz="0" w:space="0" w:color="auto"/>
            <w:bottom w:val="none" w:sz="0" w:space="0" w:color="auto"/>
            <w:right w:val="none" w:sz="0" w:space="0" w:color="auto"/>
          </w:divBdr>
        </w:div>
        <w:div w:id="1004552347">
          <w:marLeft w:val="480"/>
          <w:marRight w:val="0"/>
          <w:marTop w:val="0"/>
          <w:marBottom w:val="0"/>
          <w:divBdr>
            <w:top w:val="none" w:sz="0" w:space="0" w:color="auto"/>
            <w:left w:val="none" w:sz="0" w:space="0" w:color="auto"/>
            <w:bottom w:val="none" w:sz="0" w:space="0" w:color="auto"/>
            <w:right w:val="none" w:sz="0" w:space="0" w:color="auto"/>
          </w:divBdr>
        </w:div>
        <w:div w:id="1175531690">
          <w:marLeft w:val="480"/>
          <w:marRight w:val="0"/>
          <w:marTop w:val="0"/>
          <w:marBottom w:val="0"/>
          <w:divBdr>
            <w:top w:val="none" w:sz="0" w:space="0" w:color="auto"/>
            <w:left w:val="none" w:sz="0" w:space="0" w:color="auto"/>
            <w:bottom w:val="none" w:sz="0" w:space="0" w:color="auto"/>
            <w:right w:val="none" w:sz="0" w:space="0" w:color="auto"/>
          </w:divBdr>
        </w:div>
        <w:div w:id="491677437">
          <w:marLeft w:val="480"/>
          <w:marRight w:val="0"/>
          <w:marTop w:val="0"/>
          <w:marBottom w:val="0"/>
          <w:divBdr>
            <w:top w:val="none" w:sz="0" w:space="0" w:color="auto"/>
            <w:left w:val="none" w:sz="0" w:space="0" w:color="auto"/>
            <w:bottom w:val="none" w:sz="0" w:space="0" w:color="auto"/>
            <w:right w:val="none" w:sz="0" w:space="0" w:color="auto"/>
          </w:divBdr>
        </w:div>
        <w:div w:id="235290877">
          <w:marLeft w:val="480"/>
          <w:marRight w:val="0"/>
          <w:marTop w:val="0"/>
          <w:marBottom w:val="0"/>
          <w:divBdr>
            <w:top w:val="none" w:sz="0" w:space="0" w:color="auto"/>
            <w:left w:val="none" w:sz="0" w:space="0" w:color="auto"/>
            <w:bottom w:val="none" w:sz="0" w:space="0" w:color="auto"/>
            <w:right w:val="none" w:sz="0" w:space="0" w:color="auto"/>
          </w:divBdr>
        </w:div>
        <w:div w:id="1147628468">
          <w:marLeft w:val="480"/>
          <w:marRight w:val="0"/>
          <w:marTop w:val="0"/>
          <w:marBottom w:val="0"/>
          <w:divBdr>
            <w:top w:val="none" w:sz="0" w:space="0" w:color="auto"/>
            <w:left w:val="none" w:sz="0" w:space="0" w:color="auto"/>
            <w:bottom w:val="none" w:sz="0" w:space="0" w:color="auto"/>
            <w:right w:val="none" w:sz="0" w:space="0" w:color="auto"/>
          </w:divBdr>
        </w:div>
        <w:div w:id="1565339642">
          <w:marLeft w:val="480"/>
          <w:marRight w:val="0"/>
          <w:marTop w:val="0"/>
          <w:marBottom w:val="0"/>
          <w:divBdr>
            <w:top w:val="none" w:sz="0" w:space="0" w:color="auto"/>
            <w:left w:val="none" w:sz="0" w:space="0" w:color="auto"/>
            <w:bottom w:val="none" w:sz="0" w:space="0" w:color="auto"/>
            <w:right w:val="none" w:sz="0" w:space="0" w:color="auto"/>
          </w:divBdr>
        </w:div>
        <w:div w:id="1465734877">
          <w:marLeft w:val="480"/>
          <w:marRight w:val="0"/>
          <w:marTop w:val="0"/>
          <w:marBottom w:val="0"/>
          <w:divBdr>
            <w:top w:val="none" w:sz="0" w:space="0" w:color="auto"/>
            <w:left w:val="none" w:sz="0" w:space="0" w:color="auto"/>
            <w:bottom w:val="none" w:sz="0" w:space="0" w:color="auto"/>
            <w:right w:val="none" w:sz="0" w:space="0" w:color="auto"/>
          </w:divBdr>
        </w:div>
        <w:div w:id="783815796">
          <w:marLeft w:val="480"/>
          <w:marRight w:val="0"/>
          <w:marTop w:val="0"/>
          <w:marBottom w:val="0"/>
          <w:divBdr>
            <w:top w:val="none" w:sz="0" w:space="0" w:color="auto"/>
            <w:left w:val="none" w:sz="0" w:space="0" w:color="auto"/>
            <w:bottom w:val="none" w:sz="0" w:space="0" w:color="auto"/>
            <w:right w:val="none" w:sz="0" w:space="0" w:color="auto"/>
          </w:divBdr>
        </w:div>
        <w:div w:id="297809802">
          <w:marLeft w:val="480"/>
          <w:marRight w:val="0"/>
          <w:marTop w:val="0"/>
          <w:marBottom w:val="0"/>
          <w:divBdr>
            <w:top w:val="none" w:sz="0" w:space="0" w:color="auto"/>
            <w:left w:val="none" w:sz="0" w:space="0" w:color="auto"/>
            <w:bottom w:val="none" w:sz="0" w:space="0" w:color="auto"/>
            <w:right w:val="none" w:sz="0" w:space="0" w:color="auto"/>
          </w:divBdr>
        </w:div>
        <w:div w:id="131989878">
          <w:marLeft w:val="480"/>
          <w:marRight w:val="0"/>
          <w:marTop w:val="0"/>
          <w:marBottom w:val="0"/>
          <w:divBdr>
            <w:top w:val="none" w:sz="0" w:space="0" w:color="auto"/>
            <w:left w:val="none" w:sz="0" w:space="0" w:color="auto"/>
            <w:bottom w:val="none" w:sz="0" w:space="0" w:color="auto"/>
            <w:right w:val="none" w:sz="0" w:space="0" w:color="auto"/>
          </w:divBdr>
        </w:div>
        <w:div w:id="1011687805">
          <w:marLeft w:val="480"/>
          <w:marRight w:val="0"/>
          <w:marTop w:val="0"/>
          <w:marBottom w:val="0"/>
          <w:divBdr>
            <w:top w:val="none" w:sz="0" w:space="0" w:color="auto"/>
            <w:left w:val="none" w:sz="0" w:space="0" w:color="auto"/>
            <w:bottom w:val="none" w:sz="0" w:space="0" w:color="auto"/>
            <w:right w:val="none" w:sz="0" w:space="0" w:color="auto"/>
          </w:divBdr>
        </w:div>
        <w:div w:id="272136506">
          <w:marLeft w:val="480"/>
          <w:marRight w:val="0"/>
          <w:marTop w:val="0"/>
          <w:marBottom w:val="0"/>
          <w:divBdr>
            <w:top w:val="none" w:sz="0" w:space="0" w:color="auto"/>
            <w:left w:val="none" w:sz="0" w:space="0" w:color="auto"/>
            <w:bottom w:val="none" w:sz="0" w:space="0" w:color="auto"/>
            <w:right w:val="none" w:sz="0" w:space="0" w:color="auto"/>
          </w:divBdr>
        </w:div>
        <w:div w:id="1216159539">
          <w:marLeft w:val="480"/>
          <w:marRight w:val="0"/>
          <w:marTop w:val="0"/>
          <w:marBottom w:val="0"/>
          <w:divBdr>
            <w:top w:val="none" w:sz="0" w:space="0" w:color="auto"/>
            <w:left w:val="none" w:sz="0" w:space="0" w:color="auto"/>
            <w:bottom w:val="none" w:sz="0" w:space="0" w:color="auto"/>
            <w:right w:val="none" w:sz="0" w:space="0" w:color="auto"/>
          </w:divBdr>
        </w:div>
        <w:div w:id="1394964864">
          <w:marLeft w:val="480"/>
          <w:marRight w:val="0"/>
          <w:marTop w:val="0"/>
          <w:marBottom w:val="0"/>
          <w:divBdr>
            <w:top w:val="none" w:sz="0" w:space="0" w:color="auto"/>
            <w:left w:val="none" w:sz="0" w:space="0" w:color="auto"/>
            <w:bottom w:val="none" w:sz="0" w:space="0" w:color="auto"/>
            <w:right w:val="none" w:sz="0" w:space="0" w:color="auto"/>
          </w:divBdr>
        </w:div>
        <w:div w:id="1093668824">
          <w:marLeft w:val="480"/>
          <w:marRight w:val="0"/>
          <w:marTop w:val="0"/>
          <w:marBottom w:val="0"/>
          <w:divBdr>
            <w:top w:val="none" w:sz="0" w:space="0" w:color="auto"/>
            <w:left w:val="none" w:sz="0" w:space="0" w:color="auto"/>
            <w:bottom w:val="none" w:sz="0" w:space="0" w:color="auto"/>
            <w:right w:val="none" w:sz="0" w:space="0" w:color="auto"/>
          </w:divBdr>
        </w:div>
        <w:div w:id="1774980859">
          <w:marLeft w:val="480"/>
          <w:marRight w:val="0"/>
          <w:marTop w:val="0"/>
          <w:marBottom w:val="0"/>
          <w:divBdr>
            <w:top w:val="none" w:sz="0" w:space="0" w:color="auto"/>
            <w:left w:val="none" w:sz="0" w:space="0" w:color="auto"/>
            <w:bottom w:val="none" w:sz="0" w:space="0" w:color="auto"/>
            <w:right w:val="none" w:sz="0" w:space="0" w:color="auto"/>
          </w:divBdr>
        </w:div>
        <w:div w:id="435255597">
          <w:marLeft w:val="480"/>
          <w:marRight w:val="0"/>
          <w:marTop w:val="0"/>
          <w:marBottom w:val="0"/>
          <w:divBdr>
            <w:top w:val="none" w:sz="0" w:space="0" w:color="auto"/>
            <w:left w:val="none" w:sz="0" w:space="0" w:color="auto"/>
            <w:bottom w:val="none" w:sz="0" w:space="0" w:color="auto"/>
            <w:right w:val="none" w:sz="0" w:space="0" w:color="auto"/>
          </w:divBdr>
        </w:div>
        <w:div w:id="1577714403">
          <w:marLeft w:val="480"/>
          <w:marRight w:val="0"/>
          <w:marTop w:val="0"/>
          <w:marBottom w:val="0"/>
          <w:divBdr>
            <w:top w:val="none" w:sz="0" w:space="0" w:color="auto"/>
            <w:left w:val="none" w:sz="0" w:space="0" w:color="auto"/>
            <w:bottom w:val="none" w:sz="0" w:space="0" w:color="auto"/>
            <w:right w:val="none" w:sz="0" w:space="0" w:color="auto"/>
          </w:divBdr>
        </w:div>
        <w:div w:id="856581443">
          <w:marLeft w:val="480"/>
          <w:marRight w:val="0"/>
          <w:marTop w:val="0"/>
          <w:marBottom w:val="0"/>
          <w:divBdr>
            <w:top w:val="none" w:sz="0" w:space="0" w:color="auto"/>
            <w:left w:val="none" w:sz="0" w:space="0" w:color="auto"/>
            <w:bottom w:val="none" w:sz="0" w:space="0" w:color="auto"/>
            <w:right w:val="none" w:sz="0" w:space="0" w:color="auto"/>
          </w:divBdr>
        </w:div>
        <w:div w:id="246231538">
          <w:marLeft w:val="480"/>
          <w:marRight w:val="0"/>
          <w:marTop w:val="0"/>
          <w:marBottom w:val="0"/>
          <w:divBdr>
            <w:top w:val="none" w:sz="0" w:space="0" w:color="auto"/>
            <w:left w:val="none" w:sz="0" w:space="0" w:color="auto"/>
            <w:bottom w:val="none" w:sz="0" w:space="0" w:color="auto"/>
            <w:right w:val="none" w:sz="0" w:space="0" w:color="auto"/>
          </w:divBdr>
        </w:div>
        <w:div w:id="1156141070">
          <w:marLeft w:val="480"/>
          <w:marRight w:val="0"/>
          <w:marTop w:val="0"/>
          <w:marBottom w:val="0"/>
          <w:divBdr>
            <w:top w:val="none" w:sz="0" w:space="0" w:color="auto"/>
            <w:left w:val="none" w:sz="0" w:space="0" w:color="auto"/>
            <w:bottom w:val="none" w:sz="0" w:space="0" w:color="auto"/>
            <w:right w:val="none" w:sz="0" w:space="0" w:color="auto"/>
          </w:divBdr>
        </w:div>
        <w:div w:id="1393428816">
          <w:marLeft w:val="480"/>
          <w:marRight w:val="0"/>
          <w:marTop w:val="0"/>
          <w:marBottom w:val="0"/>
          <w:divBdr>
            <w:top w:val="none" w:sz="0" w:space="0" w:color="auto"/>
            <w:left w:val="none" w:sz="0" w:space="0" w:color="auto"/>
            <w:bottom w:val="none" w:sz="0" w:space="0" w:color="auto"/>
            <w:right w:val="none" w:sz="0" w:space="0" w:color="auto"/>
          </w:divBdr>
        </w:div>
        <w:div w:id="2010211148">
          <w:marLeft w:val="480"/>
          <w:marRight w:val="0"/>
          <w:marTop w:val="0"/>
          <w:marBottom w:val="0"/>
          <w:divBdr>
            <w:top w:val="none" w:sz="0" w:space="0" w:color="auto"/>
            <w:left w:val="none" w:sz="0" w:space="0" w:color="auto"/>
            <w:bottom w:val="none" w:sz="0" w:space="0" w:color="auto"/>
            <w:right w:val="none" w:sz="0" w:space="0" w:color="auto"/>
          </w:divBdr>
        </w:div>
        <w:div w:id="449934045">
          <w:marLeft w:val="480"/>
          <w:marRight w:val="0"/>
          <w:marTop w:val="0"/>
          <w:marBottom w:val="0"/>
          <w:divBdr>
            <w:top w:val="none" w:sz="0" w:space="0" w:color="auto"/>
            <w:left w:val="none" w:sz="0" w:space="0" w:color="auto"/>
            <w:bottom w:val="none" w:sz="0" w:space="0" w:color="auto"/>
            <w:right w:val="none" w:sz="0" w:space="0" w:color="auto"/>
          </w:divBdr>
        </w:div>
        <w:div w:id="332342837">
          <w:marLeft w:val="480"/>
          <w:marRight w:val="0"/>
          <w:marTop w:val="0"/>
          <w:marBottom w:val="0"/>
          <w:divBdr>
            <w:top w:val="none" w:sz="0" w:space="0" w:color="auto"/>
            <w:left w:val="none" w:sz="0" w:space="0" w:color="auto"/>
            <w:bottom w:val="none" w:sz="0" w:space="0" w:color="auto"/>
            <w:right w:val="none" w:sz="0" w:space="0" w:color="auto"/>
          </w:divBdr>
        </w:div>
        <w:div w:id="964194782">
          <w:marLeft w:val="480"/>
          <w:marRight w:val="0"/>
          <w:marTop w:val="0"/>
          <w:marBottom w:val="0"/>
          <w:divBdr>
            <w:top w:val="none" w:sz="0" w:space="0" w:color="auto"/>
            <w:left w:val="none" w:sz="0" w:space="0" w:color="auto"/>
            <w:bottom w:val="none" w:sz="0" w:space="0" w:color="auto"/>
            <w:right w:val="none" w:sz="0" w:space="0" w:color="auto"/>
          </w:divBdr>
        </w:div>
        <w:div w:id="1223636004">
          <w:marLeft w:val="480"/>
          <w:marRight w:val="0"/>
          <w:marTop w:val="0"/>
          <w:marBottom w:val="0"/>
          <w:divBdr>
            <w:top w:val="none" w:sz="0" w:space="0" w:color="auto"/>
            <w:left w:val="none" w:sz="0" w:space="0" w:color="auto"/>
            <w:bottom w:val="none" w:sz="0" w:space="0" w:color="auto"/>
            <w:right w:val="none" w:sz="0" w:space="0" w:color="auto"/>
          </w:divBdr>
        </w:div>
        <w:div w:id="97603937">
          <w:marLeft w:val="480"/>
          <w:marRight w:val="0"/>
          <w:marTop w:val="0"/>
          <w:marBottom w:val="0"/>
          <w:divBdr>
            <w:top w:val="none" w:sz="0" w:space="0" w:color="auto"/>
            <w:left w:val="none" w:sz="0" w:space="0" w:color="auto"/>
            <w:bottom w:val="none" w:sz="0" w:space="0" w:color="auto"/>
            <w:right w:val="none" w:sz="0" w:space="0" w:color="auto"/>
          </w:divBdr>
        </w:div>
        <w:div w:id="1314405040">
          <w:marLeft w:val="480"/>
          <w:marRight w:val="0"/>
          <w:marTop w:val="0"/>
          <w:marBottom w:val="0"/>
          <w:divBdr>
            <w:top w:val="none" w:sz="0" w:space="0" w:color="auto"/>
            <w:left w:val="none" w:sz="0" w:space="0" w:color="auto"/>
            <w:bottom w:val="none" w:sz="0" w:space="0" w:color="auto"/>
            <w:right w:val="none" w:sz="0" w:space="0" w:color="auto"/>
          </w:divBdr>
        </w:div>
        <w:div w:id="1099646287">
          <w:marLeft w:val="480"/>
          <w:marRight w:val="0"/>
          <w:marTop w:val="0"/>
          <w:marBottom w:val="0"/>
          <w:divBdr>
            <w:top w:val="none" w:sz="0" w:space="0" w:color="auto"/>
            <w:left w:val="none" w:sz="0" w:space="0" w:color="auto"/>
            <w:bottom w:val="none" w:sz="0" w:space="0" w:color="auto"/>
            <w:right w:val="none" w:sz="0" w:space="0" w:color="auto"/>
          </w:divBdr>
        </w:div>
        <w:div w:id="1310479929">
          <w:marLeft w:val="480"/>
          <w:marRight w:val="0"/>
          <w:marTop w:val="0"/>
          <w:marBottom w:val="0"/>
          <w:divBdr>
            <w:top w:val="none" w:sz="0" w:space="0" w:color="auto"/>
            <w:left w:val="none" w:sz="0" w:space="0" w:color="auto"/>
            <w:bottom w:val="none" w:sz="0" w:space="0" w:color="auto"/>
            <w:right w:val="none" w:sz="0" w:space="0" w:color="auto"/>
          </w:divBdr>
        </w:div>
        <w:div w:id="809908969">
          <w:marLeft w:val="480"/>
          <w:marRight w:val="0"/>
          <w:marTop w:val="0"/>
          <w:marBottom w:val="0"/>
          <w:divBdr>
            <w:top w:val="none" w:sz="0" w:space="0" w:color="auto"/>
            <w:left w:val="none" w:sz="0" w:space="0" w:color="auto"/>
            <w:bottom w:val="none" w:sz="0" w:space="0" w:color="auto"/>
            <w:right w:val="none" w:sz="0" w:space="0" w:color="auto"/>
          </w:divBdr>
        </w:div>
        <w:div w:id="19665249">
          <w:marLeft w:val="480"/>
          <w:marRight w:val="0"/>
          <w:marTop w:val="0"/>
          <w:marBottom w:val="0"/>
          <w:divBdr>
            <w:top w:val="none" w:sz="0" w:space="0" w:color="auto"/>
            <w:left w:val="none" w:sz="0" w:space="0" w:color="auto"/>
            <w:bottom w:val="none" w:sz="0" w:space="0" w:color="auto"/>
            <w:right w:val="none" w:sz="0" w:space="0" w:color="auto"/>
          </w:divBdr>
        </w:div>
        <w:div w:id="1996184823">
          <w:marLeft w:val="480"/>
          <w:marRight w:val="0"/>
          <w:marTop w:val="0"/>
          <w:marBottom w:val="0"/>
          <w:divBdr>
            <w:top w:val="none" w:sz="0" w:space="0" w:color="auto"/>
            <w:left w:val="none" w:sz="0" w:space="0" w:color="auto"/>
            <w:bottom w:val="none" w:sz="0" w:space="0" w:color="auto"/>
            <w:right w:val="none" w:sz="0" w:space="0" w:color="auto"/>
          </w:divBdr>
        </w:div>
        <w:div w:id="552351180">
          <w:marLeft w:val="480"/>
          <w:marRight w:val="0"/>
          <w:marTop w:val="0"/>
          <w:marBottom w:val="0"/>
          <w:divBdr>
            <w:top w:val="none" w:sz="0" w:space="0" w:color="auto"/>
            <w:left w:val="none" w:sz="0" w:space="0" w:color="auto"/>
            <w:bottom w:val="none" w:sz="0" w:space="0" w:color="auto"/>
            <w:right w:val="none" w:sz="0" w:space="0" w:color="auto"/>
          </w:divBdr>
        </w:div>
        <w:div w:id="367604131">
          <w:marLeft w:val="480"/>
          <w:marRight w:val="0"/>
          <w:marTop w:val="0"/>
          <w:marBottom w:val="0"/>
          <w:divBdr>
            <w:top w:val="none" w:sz="0" w:space="0" w:color="auto"/>
            <w:left w:val="none" w:sz="0" w:space="0" w:color="auto"/>
            <w:bottom w:val="none" w:sz="0" w:space="0" w:color="auto"/>
            <w:right w:val="none" w:sz="0" w:space="0" w:color="auto"/>
          </w:divBdr>
        </w:div>
        <w:div w:id="588582388">
          <w:marLeft w:val="480"/>
          <w:marRight w:val="0"/>
          <w:marTop w:val="0"/>
          <w:marBottom w:val="0"/>
          <w:divBdr>
            <w:top w:val="none" w:sz="0" w:space="0" w:color="auto"/>
            <w:left w:val="none" w:sz="0" w:space="0" w:color="auto"/>
            <w:bottom w:val="none" w:sz="0" w:space="0" w:color="auto"/>
            <w:right w:val="none" w:sz="0" w:space="0" w:color="auto"/>
          </w:divBdr>
        </w:div>
        <w:div w:id="1000739792">
          <w:marLeft w:val="480"/>
          <w:marRight w:val="0"/>
          <w:marTop w:val="0"/>
          <w:marBottom w:val="0"/>
          <w:divBdr>
            <w:top w:val="none" w:sz="0" w:space="0" w:color="auto"/>
            <w:left w:val="none" w:sz="0" w:space="0" w:color="auto"/>
            <w:bottom w:val="none" w:sz="0" w:space="0" w:color="auto"/>
            <w:right w:val="none" w:sz="0" w:space="0" w:color="auto"/>
          </w:divBdr>
        </w:div>
        <w:div w:id="924532485">
          <w:marLeft w:val="480"/>
          <w:marRight w:val="0"/>
          <w:marTop w:val="0"/>
          <w:marBottom w:val="0"/>
          <w:divBdr>
            <w:top w:val="none" w:sz="0" w:space="0" w:color="auto"/>
            <w:left w:val="none" w:sz="0" w:space="0" w:color="auto"/>
            <w:bottom w:val="none" w:sz="0" w:space="0" w:color="auto"/>
            <w:right w:val="none" w:sz="0" w:space="0" w:color="auto"/>
          </w:divBdr>
        </w:div>
        <w:div w:id="801535498">
          <w:marLeft w:val="480"/>
          <w:marRight w:val="0"/>
          <w:marTop w:val="0"/>
          <w:marBottom w:val="0"/>
          <w:divBdr>
            <w:top w:val="none" w:sz="0" w:space="0" w:color="auto"/>
            <w:left w:val="none" w:sz="0" w:space="0" w:color="auto"/>
            <w:bottom w:val="none" w:sz="0" w:space="0" w:color="auto"/>
            <w:right w:val="none" w:sz="0" w:space="0" w:color="auto"/>
          </w:divBdr>
        </w:div>
        <w:div w:id="1715882424">
          <w:marLeft w:val="480"/>
          <w:marRight w:val="0"/>
          <w:marTop w:val="0"/>
          <w:marBottom w:val="0"/>
          <w:divBdr>
            <w:top w:val="none" w:sz="0" w:space="0" w:color="auto"/>
            <w:left w:val="none" w:sz="0" w:space="0" w:color="auto"/>
            <w:bottom w:val="none" w:sz="0" w:space="0" w:color="auto"/>
            <w:right w:val="none" w:sz="0" w:space="0" w:color="auto"/>
          </w:divBdr>
        </w:div>
        <w:div w:id="1081293355">
          <w:marLeft w:val="480"/>
          <w:marRight w:val="0"/>
          <w:marTop w:val="0"/>
          <w:marBottom w:val="0"/>
          <w:divBdr>
            <w:top w:val="none" w:sz="0" w:space="0" w:color="auto"/>
            <w:left w:val="none" w:sz="0" w:space="0" w:color="auto"/>
            <w:bottom w:val="none" w:sz="0" w:space="0" w:color="auto"/>
            <w:right w:val="none" w:sz="0" w:space="0" w:color="auto"/>
          </w:divBdr>
        </w:div>
        <w:div w:id="2032954153">
          <w:marLeft w:val="480"/>
          <w:marRight w:val="0"/>
          <w:marTop w:val="0"/>
          <w:marBottom w:val="0"/>
          <w:divBdr>
            <w:top w:val="none" w:sz="0" w:space="0" w:color="auto"/>
            <w:left w:val="none" w:sz="0" w:space="0" w:color="auto"/>
            <w:bottom w:val="none" w:sz="0" w:space="0" w:color="auto"/>
            <w:right w:val="none" w:sz="0" w:space="0" w:color="auto"/>
          </w:divBdr>
        </w:div>
        <w:div w:id="1163547385">
          <w:marLeft w:val="480"/>
          <w:marRight w:val="0"/>
          <w:marTop w:val="0"/>
          <w:marBottom w:val="0"/>
          <w:divBdr>
            <w:top w:val="none" w:sz="0" w:space="0" w:color="auto"/>
            <w:left w:val="none" w:sz="0" w:space="0" w:color="auto"/>
            <w:bottom w:val="none" w:sz="0" w:space="0" w:color="auto"/>
            <w:right w:val="none" w:sz="0" w:space="0" w:color="auto"/>
          </w:divBdr>
        </w:div>
      </w:divsChild>
    </w:div>
    <w:div w:id="487019882">
      <w:bodyDiv w:val="1"/>
      <w:marLeft w:val="0"/>
      <w:marRight w:val="0"/>
      <w:marTop w:val="0"/>
      <w:marBottom w:val="0"/>
      <w:divBdr>
        <w:top w:val="none" w:sz="0" w:space="0" w:color="auto"/>
        <w:left w:val="none" w:sz="0" w:space="0" w:color="auto"/>
        <w:bottom w:val="none" w:sz="0" w:space="0" w:color="auto"/>
        <w:right w:val="none" w:sz="0" w:space="0" w:color="auto"/>
      </w:divBdr>
      <w:divsChild>
        <w:div w:id="1178810474">
          <w:marLeft w:val="480"/>
          <w:marRight w:val="0"/>
          <w:marTop w:val="0"/>
          <w:marBottom w:val="0"/>
          <w:divBdr>
            <w:top w:val="none" w:sz="0" w:space="0" w:color="auto"/>
            <w:left w:val="none" w:sz="0" w:space="0" w:color="auto"/>
            <w:bottom w:val="none" w:sz="0" w:space="0" w:color="auto"/>
            <w:right w:val="none" w:sz="0" w:space="0" w:color="auto"/>
          </w:divBdr>
        </w:div>
        <w:div w:id="1689680271">
          <w:marLeft w:val="480"/>
          <w:marRight w:val="0"/>
          <w:marTop w:val="0"/>
          <w:marBottom w:val="0"/>
          <w:divBdr>
            <w:top w:val="none" w:sz="0" w:space="0" w:color="auto"/>
            <w:left w:val="none" w:sz="0" w:space="0" w:color="auto"/>
            <w:bottom w:val="none" w:sz="0" w:space="0" w:color="auto"/>
            <w:right w:val="none" w:sz="0" w:space="0" w:color="auto"/>
          </w:divBdr>
        </w:div>
        <w:div w:id="750077390">
          <w:marLeft w:val="480"/>
          <w:marRight w:val="0"/>
          <w:marTop w:val="0"/>
          <w:marBottom w:val="0"/>
          <w:divBdr>
            <w:top w:val="none" w:sz="0" w:space="0" w:color="auto"/>
            <w:left w:val="none" w:sz="0" w:space="0" w:color="auto"/>
            <w:bottom w:val="none" w:sz="0" w:space="0" w:color="auto"/>
            <w:right w:val="none" w:sz="0" w:space="0" w:color="auto"/>
          </w:divBdr>
        </w:div>
        <w:div w:id="1831090988">
          <w:marLeft w:val="480"/>
          <w:marRight w:val="0"/>
          <w:marTop w:val="0"/>
          <w:marBottom w:val="0"/>
          <w:divBdr>
            <w:top w:val="none" w:sz="0" w:space="0" w:color="auto"/>
            <w:left w:val="none" w:sz="0" w:space="0" w:color="auto"/>
            <w:bottom w:val="none" w:sz="0" w:space="0" w:color="auto"/>
            <w:right w:val="none" w:sz="0" w:space="0" w:color="auto"/>
          </w:divBdr>
        </w:div>
        <w:div w:id="1873107150">
          <w:marLeft w:val="480"/>
          <w:marRight w:val="0"/>
          <w:marTop w:val="0"/>
          <w:marBottom w:val="0"/>
          <w:divBdr>
            <w:top w:val="none" w:sz="0" w:space="0" w:color="auto"/>
            <w:left w:val="none" w:sz="0" w:space="0" w:color="auto"/>
            <w:bottom w:val="none" w:sz="0" w:space="0" w:color="auto"/>
            <w:right w:val="none" w:sz="0" w:space="0" w:color="auto"/>
          </w:divBdr>
        </w:div>
        <w:div w:id="313149577">
          <w:marLeft w:val="480"/>
          <w:marRight w:val="0"/>
          <w:marTop w:val="0"/>
          <w:marBottom w:val="0"/>
          <w:divBdr>
            <w:top w:val="none" w:sz="0" w:space="0" w:color="auto"/>
            <w:left w:val="none" w:sz="0" w:space="0" w:color="auto"/>
            <w:bottom w:val="none" w:sz="0" w:space="0" w:color="auto"/>
            <w:right w:val="none" w:sz="0" w:space="0" w:color="auto"/>
          </w:divBdr>
        </w:div>
        <w:div w:id="1839887248">
          <w:marLeft w:val="480"/>
          <w:marRight w:val="0"/>
          <w:marTop w:val="0"/>
          <w:marBottom w:val="0"/>
          <w:divBdr>
            <w:top w:val="none" w:sz="0" w:space="0" w:color="auto"/>
            <w:left w:val="none" w:sz="0" w:space="0" w:color="auto"/>
            <w:bottom w:val="none" w:sz="0" w:space="0" w:color="auto"/>
            <w:right w:val="none" w:sz="0" w:space="0" w:color="auto"/>
          </w:divBdr>
        </w:div>
        <w:div w:id="956645431">
          <w:marLeft w:val="480"/>
          <w:marRight w:val="0"/>
          <w:marTop w:val="0"/>
          <w:marBottom w:val="0"/>
          <w:divBdr>
            <w:top w:val="none" w:sz="0" w:space="0" w:color="auto"/>
            <w:left w:val="none" w:sz="0" w:space="0" w:color="auto"/>
            <w:bottom w:val="none" w:sz="0" w:space="0" w:color="auto"/>
            <w:right w:val="none" w:sz="0" w:space="0" w:color="auto"/>
          </w:divBdr>
        </w:div>
        <w:div w:id="1910966442">
          <w:marLeft w:val="480"/>
          <w:marRight w:val="0"/>
          <w:marTop w:val="0"/>
          <w:marBottom w:val="0"/>
          <w:divBdr>
            <w:top w:val="none" w:sz="0" w:space="0" w:color="auto"/>
            <w:left w:val="none" w:sz="0" w:space="0" w:color="auto"/>
            <w:bottom w:val="none" w:sz="0" w:space="0" w:color="auto"/>
            <w:right w:val="none" w:sz="0" w:space="0" w:color="auto"/>
          </w:divBdr>
        </w:div>
        <w:div w:id="1798255355">
          <w:marLeft w:val="480"/>
          <w:marRight w:val="0"/>
          <w:marTop w:val="0"/>
          <w:marBottom w:val="0"/>
          <w:divBdr>
            <w:top w:val="none" w:sz="0" w:space="0" w:color="auto"/>
            <w:left w:val="none" w:sz="0" w:space="0" w:color="auto"/>
            <w:bottom w:val="none" w:sz="0" w:space="0" w:color="auto"/>
            <w:right w:val="none" w:sz="0" w:space="0" w:color="auto"/>
          </w:divBdr>
        </w:div>
        <w:div w:id="1006060026">
          <w:marLeft w:val="480"/>
          <w:marRight w:val="0"/>
          <w:marTop w:val="0"/>
          <w:marBottom w:val="0"/>
          <w:divBdr>
            <w:top w:val="none" w:sz="0" w:space="0" w:color="auto"/>
            <w:left w:val="none" w:sz="0" w:space="0" w:color="auto"/>
            <w:bottom w:val="none" w:sz="0" w:space="0" w:color="auto"/>
            <w:right w:val="none" w:sz="0" w:space="0" w:color="auto"/>
          </w:divBdr>
        </w:div>
        <w:div w:id="595476865">
          <w:marLeft w:val="480"/>
          <w:marRight w:val="0"/>
          <w:marTop w:val="0"/>
          <w:marBottom w:val="0"/>
          <w:divBdr>
            <w:top w:val="none" w:sz="0" w:space="0" w:color="auto"/>
            <w:left w:val="none" w:sz="0" w:space="0" w:color="auto"/>
            <w:bottom w:val="none" w:sz="0" w:space="0" w:color="auto"/>
            <w:right w:val="none" w:sz="0" w:space="0" w:color="auto"/>
          </w:divBdr>
        </w:div>
        <w:div w:id="1027951439">
          <w:marLeft w:val="480"/>
          <w:marRight w:val="0"/>
          <w:marTop w:val="0"/>
          <w:marBottom w:val="0"/>
          <w:divBdr>
            <w:top w:val="none" w:sz="0" w:space="0" w:color="auto"/>
            <w:left w:val="none" w:sz="0" w:space="0" w:color="auto"/>
            <w:bottom w:val="none" w:sz="0" w:space="0" w:color="auto"/>
            <w:right w:val="none" w:sz="0" w:space="0" w:color="auto"/>
          </w:divBdr>
        </w:div>
        <w:div w:id="1740209701">
          <w:marLeft w:val="480"/>
          <w:marRight w:val="0"/>
          <w:marTop w:val="0"/>
          <w:marBottom w:val="0"/>
          <w:divBdr>
            <w:top w:val="none" w:sz="0" w:space="0" w:color="auto"/>
            <w:left w:val="none" w:sz="0" w:space="0" w:color="auto"/>
            <w:bottom w:val="none" w:sz="0" w:space="0" w:color="auto"/>
            <w:right w:val="none" w:sz="0" w:space="0" w:color="auto"/>
          </w:divBdr>
        </w:div>
        <w:div w:id="1373192497">
          <w:marLeft w:val="480"/>
          <w:marRight w:val="0"/>
          <w:marTop w:val="0"/>
          <w:marBottom w:val="0"/>
          <w:divBdr>
            <w:top w:val="none" w:sz="0" w:space="0" w:color="auto"/>
            <w:left w:val="none" w:sz="0" w:space="0" w:color="auto"/>
            <w:bottom w:val="none" w:sz="0" w:space="0" w:color="auto"/>
            <w:right w:val="none" w:sz="0" w:space="0" w:color="auto"/>
          </w:divBdr>
        </w:div>
        <w:div w:id="92945289">
          <w:marLeft w:val="480"/>
          <w:marRight w:val="0"/>
          <w:marTop w:val="0"/>
          <w:marBottom w:val="0"/>
          <w:divBdr>
            <w:top w:val="none" w:sz="0" w:space="0" w:color="auto"/>
            <w:left w:val="none" w:sz="0" w:space="0" w:color="auto"/>
            <w:bottom w:val="none" w:sz="0" w:space="0" w:color="auto"/>
            <w:right w:val="none" w:sz="0" w:space="0" w:color="auto"/>
          </w:divBdr>
        </w:div>
        <w:div w:id="688026441">
          <w:marLeft w:val="480"/>
          <w:marRight w:val="0"/>
          <w:marTop w:val="0"/>
          <w:marBottom w:val="0"/>
          <w:divBdr>
            <w:top w:val="none" w:sz="0" w:space="0" w:color="auto"/>
            <w:left w:val="none" w:sz="0" w:space="0" w:color="auto"/>
            <w:bottom w:val="none" w:sz="0" w:space="0" w:color="auto"/>
            <w:right w:val="none" w:sz="0" w:space="0" w:color="auto"/>
          </w:divBdr>
        </w:div>
        <w:div w:id="2108311467">
          <w:marLeft w:val="480"/>
          <w:marRight w:val="0"/>
          <w:marTop w:val="0"/>
          <w:marBottom w:val="0"/>
          <w:divBdr>
            <w:top w:val="none" w:sz="0" w:space="0" w:color="auto"/>
            <w:left w:val="none" w:sz="0" w:space="0" w:color="auto"/>
            <w:bottom w:val="none" w:sz="0" w:space="0" w:color="auto"/>
            <w:right w:val="none" w:sz="0" w:space="0" w:color="auto"/>
          </w:divBdr>
        </w:div>
        <w:div w:id="1337196834">
          <w:marLeft w:val="480"/>
          <w:marRight w:val="0"/>
          <w:marTop w:val="0"/>
          <w:marBottom w:val="0"/>
          <w:divBdr>
            <w:top w:val="none" w:sz="0" w:space="0" w:color="auto"/>
            <w:left w:val="none" w:sz="0" w:space="0" w:color="auto"/>
            <w:bottom w:val="none" w:sz="0" w:space="0" w:color="auto"/>
            <w:right w:val="none" w:sz="0" w:space="0" w:color="auto"/>
          </w:divBdr>
        </w:div>
        <w:div w:id="1499149729">
          <w:marLeft w:val="480"/>
          <w:marRight w:val="0"/>
          <w:marTop w:val="0"/>
          <w:marBottom w:val="0"/>
          <w:divBdr>
            <w:top w:val="none" w:sz="0" w:space="0" w:color="auto"/>
            <w:left w:val="none" w:sz="0" w:space="0" w:color="auto"/>
            <w:bottom w:val="none" w:sz="0" w:space="0" w:color="auto"/>
            <w:right w:val="none" w:sz="0" w:space="0" w:color="auto"/>
          </w:divBdr>
        </w:div>
        <w:div w:id="736706544">
          <w:marLeft w:val="480"/>
          <w:marRight w:val="0"/>
          <w:marTop w:val="0"/>
          <w:marBottom w:val="0"/>
          <w:divBdr>
            <w:top w:val="none" w:sz="0" w:space="0" w:color="auto"/>
            <w:left w:val="none" w:sz="0" w:space="0" w:color="auto"/>
            <w:bottom w:val="none" w:sz="0" w:space="0" w:color="auto"/>
            <w:right w:val="none" w:sz="0" w:space="0" w:color="auto"/>
          </w:divBdr>
        </w:div>
        <w:div w:id="1213344307">
          <w:marLeft w:val="480"/>
          <w:marRight w:val="0"/>
          <w:marTop w:val="0"/>
          <w:marBottom w:val="0"/>
          <w:divBdr>
            <w:top w:val="none" w:sz="0" w:space="0" w:color="auto"/>
            <w:left w:val="none" w:sz="0" w:space="0" w:color="auto"/>
            <w:bottom w:val="none" w:sz="0" w:space="0" w:color="auto"/>
            <w:right w:val="none" w:sz="0" w:space="0" w:color="auto"/>
          </w:divBdr>
        </w:div>
        <w:div w:id="844904555">
          <w:marLeft w:val="480"/>
          <w:marRight w:val="0"/>
          <w:marTop w:val="0"/>
          <w:marBottom w:val="0"/>
          <w:divBdr>
            <w:top w:val="none" w:sz="0" w:space="0" w:color="auto"/>
            <w:left w:val="none" w:sz="0" w:space="0" w:color="auto"/>
            <w:bottom w:val="none" w:sz="0" w:space="0" w:color="auto"/>
            <w:right w:val="none" w:sz="0" w:space="0" w:color="auto"/>
          </w:divBdr>
        </w:div>
        <w:div w:id="1970471070">
          <w:marLeft w:val="480"/>
          <w:marRight w:val="0"/>
          <w:marTop w:val="0"/>
          <w:marBottom w:val="0"/>
          <w:divBdr>
            <w:top w:val="none" w:sz="0" w:space="0" w:color="auto"/>
            <w:left w:val="none" w:sz="0" w:space="0" w:color="auto"/>
            <w:bottom w:val="none" w:sz="0" w:space="0" w:color="auto"/>
            <w:right w:val="none" w:sz="0" w:space="0" w:color="auto"/>
          </w:divBdr>
        </w:div>
        <w:div w:id="779450719">
          <w:marLeft w:val="480"/>
          <w:marRight w:val="0"/>
          <w:marTop w:val="0"/>
          <w:marBottom w:val="0"/>
          <w:divBdr>
            <w:top w:val="none" w:sz="0" w:space="0" w:color="auto"/>
            <w:left w:val="none" w:sz="0" w:space="0" w:color="auto"/>
            <w:bottom w:val="none" w:sz="0" w:space="0" w:color="auto"/>
            <w:right w:val="none" w:sz="0" w:space="0" w:color="auto"/>
          </w:divBdr>
        </w:div>
        <w:div w:id="361396227">
          <w:marLeft w:val="480"/>
          <w:marRight w:val="0"/>
          <w:marTop w:val="0"/>
          <w:marBottom w:val="0"/>
          <w:divBdr>
            <w:top w:val="none" w:sz="0" w:space="0" w:color="auto"/>
            <w:left w:val="none" w:sz="0" w:space="0" w:color="auto"/>
            <w:bottom w:val="none" w:sz="0" w:space="0" w:color="auto"/>
            <w:right w:val="none" w:sz="0" w:space="0" w:color="auto"/>
          </w:divBdr>
        </w:div>
        <w:div w:id="1921061088">
          <w:marLeft w:val="480"/>
          <w:marRight w:val="0"/>
          <w:marTop w:val="0"/>
          <w:marBottom w:val="0"/>
          <w:divBdr>
            <w:top w:val="none" w:sz="0" w:space="0" w:color="auto"/>
            <w:left w:val="none" w:sz="0" w:space="0" w:color="auto"/>
            <w:bottom w:val="none" w:sz="0" w:space="0" w:color="auto"/>
            <w:right w:val="none" w:sz="0" w:space="0" w:color="auto"/>
          </w:divBdr>
        </w:div>
        <w:div w:id="1987666959">
          <w:marLeft w:val="480"/>
          <w:marRight w:val="0"/>
          <w:marTop w:val="0"/>
          <w:marBottom w:val="0"/>
          <w:divBdr>
            <w:top w:val="none" w:sz="0" w:space="0" w:color="auto"/>
            <w:left w:val="none" w:sz="0" w:space="0" w:color="auto"/>
            <w:bottom w:val="none" w:sz="0" w:space="0" w:color="auto"/>
            <w:right w:val="none" w:sz="0" w:space="0" w:color="auto"/>
          </w:divBdr>
        </w:div>
        <w:div w:id="1992563999">
          <w:marLeft w:val="480"/>
          <w:marRight w:val="0"/>
          <w:marTop w:val="0"/>
          <w:marBottom w:val="0"/>
          <w:divBdr>
            <w:top w:val="none" w:sz="0" w:space="0" w:color="auto"/>
            <w:left w:val="none" w:sz="0" w:space="0" w:color="auto"/>
            <w:bottom w:val="none" w:sz="0" w:space="0" w:color="auto"/>
            <w:right w:val="none" w:sz="0" w:space="0" w:color="auto"/>
          </w:divBdr>
        </w:div>
        <w:div w:id="1480876114">
          <w:marLeft w:val="480"/>
          <w:marRight w:val="0"/>
          <w:marTop w:val="0"/>
          <w:marBottom w:val="0"/>
          <w:divBdr>
            <w:top w:val="none" w:sz="0" w:space="0" w:color="auto"/>
            <w:left w:val="none" w:sz="0" w:space="0" w:color="auto"/>
            <w:bottom w:val="none" w:sz="0" w:space="0" w:color="auto"/>
            <w:right w:val="none" w:sz="0" w:space="0" w:color="auto"/>
          </w:divBdr>
        </w:div>
        <w:div w:id="775637759">
          <w:marLeft w:val="480"/>
          <w:marRight w:val="0"/>
          <w:marTop w:val="0"/>
          <w:marBottom w:val="0"/>
          <w:divBdr>
            <w:top w:val="none" w:sz="0" w:space="0" w:color="auto"/>
            <w:left w:val="none" w:sz="0" w:space="0" w:color="auto"/>
            <w:bottom w:val="none" w:sz="0" w:space="0" w:color="auto"/>
            <w:right w:val="none" w:sz="0" w:space="0" w:color="auto"/>
          </w:divBdr>
        </w:div>
        <w:div w:id="944851900">
          <w:marLeft w:val="480"/>
          <w:marRight w:val="0"/>
          <w:marTop w:val="0"/>
          <w:marBottom w:val="0"/>
          <w:divBdr>
            <w:top w:val="none" w:sz="0" w:space="0" w:color="auto"/>
            <w:left w:val="none" w:sz="0" w:space="0" w:color="auto"/>
            <w:bottom w:val="none" w:sz="0" w:space="0" w:color="auto"/>
            <w:right w:val="none" w:sz="0" w:space="0" w:color="auto"/>
          </w:divBdr>
        </w:div>
        <w:div w:id="611400341">
          <w:marLeft w:val="480"/>
          <w:marRight w:val="0"/>
          <w:marTop w:val="0"/>
          <w:marBottom w:val="0"/>
          <w:divBdr>
            <w:top w:val="none" w:sz="0" w:space="0" w:color="auto"/>
            <w:left w:val="none" w:sz="0" w:space="0" w:color="auto"/>
            <w:bottom w:val="none" w:sz="0" w:space="0" w:color="auto"/>
            <w:right w:val="none" w:sz="0" w:space="0" w:color="auto"/>
          </w:divBdr>
        </w:div>
        <w:div w:id="1568149312">
          <w:marLeft w:val="480"/>
          <w:marRight w:val="0"/>
          <w:marTop w:val="0"/>
          <w:marBottom w:val="0"/>
          <w:divBdr>
            <w:top w:val="none" w:sz="0" w:space="0" w:color="auto"/>
            <w:left w:val="none" w:sz="0" w:space="0" w:color="auto"/>
            <w:bottom w:val="none" w:sz="0" w:space="0" w:color="auto"/>
            <w:right w:val="none" w:sz="0" w:space="0" w:color="auto"/>
          </w:divBdr>
        </w:div>
        <w:div w:id="1658875937">
          <w:marLeft w:val="480"/>
          <w:marRight w:val="0"/>
          <w:marTop w:val="0"/>
          <w:marBottom w:val="0"/>
          <w:divBdr>
            <w:top w:val="none" w:sz="0" w:space="0" w:color="auto"/>
            <w:left w:val="none" w:sz="0" w:space="0" w:color="auto"/>
            <w:bottom w:val="none" w:sz="0" w:space="0" w:color="auto"/>
            <w:right w:val="none" w:sz="0" w:space="0" w:color="auto"/>
          </w:divBdr>
        </w:div>
        <w:div w:id="1191646721">
          <w:marLeft w:val="480"/>
          <w:marRight w:val="0"/>
          <w:marTop w:val="0"/>
          <w:marBottom w:val="0"/>
          <w:divBdr>
            <w:top w:val="none" w:sz="0" w:space="0" w:color="auto"/>
            <w:left w:val="none" w:sz="0" w:space="0" w:color="auto"/>
            <w:bottom w:val="none" w:sz="0" w:space="0" w:color="auto"/>
            <w:right w:val="none" w:sz="0" w:space="0" w:color="auto"/>
          </w:divBdr>
        </w:div>
        <w:div w:id="1839687885">
          <w:marLeft w:val="480"/>
          <w:marRight w:val="0"/>
          <w:marTop w:val="0"/>
          <w:marBottom w:val="0"/>
          <w:divBdr>
            <w:top w:val="none" w:sz="0" w:space="0" w:color="auto"/>
            <w:left w:val="none" w:sz="0" w:space="0" w:color="auto"/>
            <w:bottom w:val="none" w:sz="0" w:space="0" w:color="auto"/>
            <w:right w:val="none" w:sz="0" w:space="0" w:color="auto"/>
          </w:divBdr>
        </w:div>
        <w:div w:id="1699773572">
          <w:marLeft w:val="480"/>
          <w:marRight w:val="0"/>
          <w:marTop w:val="0"/>
          <w:marBottom w:val="0"/>
          <w:divBdr>
            <w:top w:val="none" w:sz="0" w:space="0" w:color="auto"/>
            <w:left w:val="none" w:sz="0" w:space="0" w:color="auto"/>
            <w:bottom w:val="none" w:sz="0" w:space="0" w:color="auto"/>
            <w:right w:val="none" w:sz="0" w:space="0" w:color="auto"/>
          </w:divBdr>
        </w:div>
        <w:div w:id="537931539">
          <w:marLeft w:val="480"/>
          <w:marRight w:val="0"/>
          <w:marTop w:val="0"/>
          <w:marBottom w:val="0"/>
          <w:divBdr>
            <w:top w:val="none" w:sz="0" w:space="0" w:color="auto"/>
            <w:left w:val="none" w:sz="0" w:space="0" w:color="auto"/>
            <w:bottom w:val="none" w:sz="0" w:space="0" w:color="auto"/>
            <w:right w:val="none" w:sz="0" w:space="0" w:color="auto"/>
          </w:divBdr>
        </w:div>
        <w:div w:id="140007999">
          <w:marLeft w:val="480"/>
          <w:marRight w:val="0"/>
          <w:marTop w:val="0"/>
          <w:marBottom w:val="0"/>
          <w:divBdr>
            <w:top w:val="none" w:sz="0" w:space="0" w:color="auto"/>
            <w:left w:val="none" w:sz="0" w:space="0" w:color="auto"/>
            <w:bottom w:val="none" w:sz="0" w:space="0" w:color="auto"/>
            <w:right w:val="none" w:sz="0" w:space="0" w:color="auto"/>
          </w:divBdr>
        </w:div>
        <w:div w:id="202208390">
          <w:marLeft w:val="480"/>
          <w:marRight w:val="0"/>
          <w:marTop w:val="0"/>
          <w:marBottom w:val="0"/>
          <w:divBdr>
            <w:top w:val="none" w:sz="0" w:space="0" w:color="auto"/>
            <w:left w:val="none" w:sz="0" w:space="0" w:color="auto"/>
            <w:bottom w:val="none" w:sz="0" w:space="0" w:color="auto"/>
            <w:right w:val="none" w:sz="0" w:space="0" w:color="auto"/>
          </w:divBdr>
        </w:div>
        <w:div w:id="493958020">
          <w:marLeft w:val="480"/>
          <w:marRight w:val="0"/>
          <w:marTop w:val="0"/>
          <w:marBottom w:val="0"/>
          <w:divBdr>
            <w:top w:val="none" w:sz="0" w:space="0" w:color="auto"/>
            <w:left w:val="none" w:sz="0" w:space="0" w:color="auto"/>
            <w:bottom w:val="none" w:sz="0" w:space="0" w:color="auto"/>
            <w:right w:val="none" w:sz="0" w:space="0" w:color="auto"/>
          </w:divBdr>
        </w:div>
        <w:div w:id="51080549">
          <w:marLeft w:val="480"/>
          <w:marRight w:val="0"/>
          <w:marTop w:val="0"/>
          <w:marBottom w:val="0"/>
          <w:divBdr>
            <w:top w:val="none" w:sz="0" w:space="0" w:color="auto"/>
            <w:left w:val="none" w:sz="0" w:space="0" w:color="auto"/>
            <w:bottom w:val="none" w:sz="0" w:space="0" w:color="auto"/>
            <w:right w:val="none" w:sz="0" w:space="0" w:color="auto"/>
          </w:divBdr>
        </w:div>
        <w:div w:id="488137039">
          <w:marLeft w:val="480"/>
          <w:marRight w:val="0"/>
          <w:marTop w:val="0"/>
          <w:marBottom w:val="0"/>
          <w:divBdr>
            <w:top w:val="none" w:sz="0" w:space="0" w:color="auto"/>
            <w:left w:val="none" w:sz="0" w:space="0" w:color="auto"/>
            <w:bottom w:val="none" w:sz="0" w:space="0" w:color="auto"/>
            <w:right w:val="none" w:sz="0" w:space="0" w:color="auto"/>
          </w:divBdr>
        </w:div>
        <w:div w:id="1376126865">
          <w:marLeft w:val="480"/>
          <w:marRight w:val="0"/>
          <w:marTop w:val="0"/>
          <w:marBottom w:val="0"/>
          <w:divBdr>
            <w:top w:val="none" w:sz="0" w:space="0" w:color="auto"/>
            <w:left w:val="none" w:sz="0" w:space="0" w:color="auto"/>
            <w:bottom w:val="none" w:sz="0" w:space="0" w:color="auto"/>
            <w:right w:val="none" w:sz="0" w:space="0" w:color="auto"/>
          </w:divBdr>
        </w:div>
        <w:div w:id="741409873">
          <w:marLeft w:val="480"/>
          <w:marRight w:val="0"/>
          <w:marTop w:val="0"/>
          <w:marBottom w:val="0"/>
          <w:divBdr>
            <w:top w:val="none" w:sz="0" w:space="0" w:color="auto"/>
            <w:left w:val="none" w:sz="0" w:space="0" w:color="auto"/>
            <w:bottom w:val="none" w:sz="0" w:space="0" w:color="auto"/>
            <w:right w:val="none" w:sz="0" w:space="0" w:color="auto"/>
          </w:divBdr>
        </w:div>
        <w:div w:id="363942084">
          <w:marLeft w:val="480"/>
          <w:marRight w:val="0"/>
          <w:marTop w:val="0"/>
          <w:marBottom w:val="0"/>
          <w:divBdr>
            <w:top w:val="none" w:sz="0" w:space="0" w:color="auto"/>
            <w:left w:val="none" w:sz="0" w:space="0" w:color="auto"/>
            <w:bottom w:val="none" w:sz="0" w:space="0" w:color="auto"/>
            <w:right w:val="none" w:sz="0" w:space="0" w:color="auto"/>
          </w:divBdr>
        </w:div>
        <w:div w:id="381834776">
          <w:marLeft w:val="480"/>
          <w:marRight w:val="0"/>
          <w:marTop w:val="0"/>
          <w:marBottom w:val="0"/>
          <w:divBdr>
            <w:top w:val="none" w:sz="0" w:space="0" w:color="auto"/>
            <w:left w:val="none" w:sz="0" w:space="0" w:color="auto"/>
            <w:bottom w:val="none" w:sz="0" w:space="0" w:color="auto"/>
            <w:right w:val="none" w:sz="0" w:space="0" w:color="auto"/>
          </w:divBdr>
        </w:div>
        <w:div w:id="874461157">
          <w:marLeft w:val="480"/>
          <w:marRight w:val="0"/>
          <w:marTop w:val="0"/>
          <w:marBottom w:val="0"/>
          <w:divBdr>
            <w:top w:val="none" w:sz="0" w:space="0" w:color="auto"/>
            <w:left w:val="none" w:sz="0" w:space="0" w:color="auto"/>
            <w:bottom w:val="none" w:sz="0" w:space="0" w:color="auto"/>
            <w:right w:val="none" w:sz="0" w:space="0" w:color="auto"/>
          </w:divBdr>
        </w:div>
        <w:div w:id="452133264">
          <w:marLeft w:val="480"/>
          <w:marRight w:val="0"/>
          <w:marTop w:val="0"/>
          <w:marBottom w:val="0"/>
          <w:divBdr>
            <w:top w:val="none" w:sz="0" w:space="0" w:color="auto"/>
            <w:left w:val="none" w:sz="0" w:space="0" w:color="auto"/>
            <w:bottom w:val="none" w:sz="0" w:space="0" w:color="auto"/>
            <w:right w:val="none" w:sz="0" w:space="0" w:color="auto"/>
          </w:divBdr>
        </w:div>
        <w:div w:id="1633051323">
          <w:marLeft w:val="480"/>
          <w:marRight w:val="0"/>
          <w:marTop w:val="0"/>
          <w:marBottom w:val="0"/>
          <w:divBdr>
            <w:top w:val="none" w:sz="0" w:space="0" w:color="auto"/>
            <w:left w:val="none" w:sz="0" w:space="0" w:color="auto"/>
            <w:bottom w:val="none" w:sz="0" w:space="0" w:color="auto"/>
            <w:right w:val="none" w:sz="0" w:space="0" w:color="auto"/>
          </w:divBdr>
        </w:div>
        <w:div w:id="1678656867">
          <w:marLeft w:val="480"/>
          <w:marRight w:val="0"/>
          <w:marTop w:val="0"/>
          <w:marBottom w:val="0"/>
          <w:divBdr>
            <w:top w:val="none" w:sz="0" w:space="0" w:color="auto"/>
            <w:left w:val="none" w:sz="0" w:space="0" w:color="auto"/>
            <w:bottom w:val="none" w:sz="0" w:space="0" w:color="auto"/>
            <w:right w:val="none" w:sz="0" w:space="0" w:color="auto"/>
          </w:divBdr>
        </w:div>
        <w:div w:id="852496483">
          <w:marLeft w:val="480"/>
          <w:marRight w:val="0"/>
          <w:marTop w:val="0"/>
          <w:marBottom w:val="0"/>
          <w:divBdr>
            <w:top w:val="none" w:sz="0" w:space="0" w:color="auto"/>
            <w:left w:val="none" w:sz="0" w:space="0" w:color="auto"/>
            <w:bottom w:val="none" w:sz="0" w:space="0" w:color="auto"/>
            <w:right w:val="none" w:sz="0" w:space="0" w:color="auto"/>
          </w:divBdr>
        </w:div>
        <w:div w:id="1789933177">
          <w:marLeft w:val="480"/>
          <w:marRight w:val="0"/>
          <w:marTop w:val="0"/>
          <w:marBottom w:val="0"/>
          <w:divBdr>
            <w:top w:val="none" w:sz="0" w:space="0" w:color="auto"/>
            <w:left w:val="none" w:sz="0" w:space="0" w:color="auto"/>
            <w:bottom w:val="none" w:sz="0" w:space="0" w:color="auto"/>
            <w:right w:val="none" w:sz="0" w:space="0" w:color="auto"/>
          </w:divBdr>
        </w:div>
        <w:div w:id="1839618339">
          <w:marLeft w:val="480"/>
          <w:marRight w:val="0"/>
          <w:marTop w:val="0"/>
          <w:marBottom w:val="0"/>
          <w:divBdr>
            <w:top w:val="none" w:sz="0" w:space="0" w:color="auto"/>
            <w:left w:val="none" w:sz="0" w:space="0" w:color="auto"/>
            <w:bottom w:val="none" w:sz="0" w:space="0" w:color="auto"/>
            <w:right w:val="none" w:sz="0" w:space="0" w:color="auto"/>
          </w:divBdr>
        </w:div>
        <w:div w:id="649945043">
          <w:marLeft w:val="480"/>
          <w:marRight w:val="0"/>
          <w:marTop w:val="0"/>
          <w:marBottom w:val="0"/>
          <w:divBdr>
            <w:top w:val="none" w:sz="0" w:space="0" w:color="auto"/>
            <w:left w:val="none" w:sz="0" w:space="0" w:color="auto"/>
            <w:bottom w:val="none" w:sz="0" w:space="0" w:color="auto"/>
            <w:right w:val="none" w:sz="0" w:space="0" w:color="auto"/>
          </w:divBdr>
        </w:div>
        <w:div w:id="200627688">
          <w:marLeft w:val="480"/>
          <w:marRight w:val="0"/>
          <w:marTop w:val="0"/>
          <w:marBottom w:val="0"/>
          <w:divBdr>
            <w:top w:val="none" w:sz="0" w:space="0" w:color="auto"/>
            <w:left w:val="none" w:sz="0" w:space="0" w:color="auto"/>
            <w:bottom w:val="none" w:sz="0" w:space="0" w:color="auto"/>
            <w:right w:val="none" w:sz="0" w:space="0" w:color="auto"/>
          </w:divBdr>
        </w:div>
        <w:div w:id="1578246337">
          <w:marLeft w:val="480"/>
          <w:marRight w:val="0"/>
          <w:marTop w:val="0"/>
          <w:marBottom w:val="0"/>
          <w:divBdr>
            <w:top w:val="none" w:sz="0" w:space="0" w:color="auto"/>
            <w:left w:val="none" w:sz="0" w:space="0" w:color="auto"/>
            <w:bottom w:val="none" w:sz="0" w:space="0" w:color="auto"/>
            <w:right w:val="none" w:sz="0" w:space="0" w:color="auto"/>
          </w:divBdr>
        </w:div>
        <w:div w:id="1845121158">
          <w:marLeft w:val="480"/>
          <w:marRight w:val="0"/>
          <w:marTop w:val="0"/>
          <w:marBottom w:val="0"/>
          <w:divBdr>
            <w:top w:val="none" w:sz="0" w:space="0" w:color="auto"/>
            <w:left w:val="none" w:sz="0" w:space="0" w:color="auto"/>
            <w:bottom w:val="none" w:sz="0" w:space="0" w:color="auto"/>
            <w:right w:val="none" w:sz="0" w:space="0" w:color="auto"/>
          </w:divBdr>
        </w:div>
        <w:div w:id="903684690">
          <w:marLeft w:val="480"/>
          <w:marRight w:val="0"/>
          <w:marTop w:val="0"/>
          <w:marBottom w:val="0"/>
          <w:divBdr>
            <w:top w:val="none" w:sz="0" w:space="0" w:color="auto"/>
            <w:left w:val="none" w:sz="0" w:space="0" w:color="auto"/>
            <w:bottom w:val="none" w:sz="0" w:space="0" w:color="auto"/>
            <w:right w:val="none" w:sz="0" w:space="0" w:color="auto"/>
          </w:divBdr>
        </w:div>
        <w:div w:id="878736475">
          <w:marLeft w:val="480"/>
          <w:marRight w:val="0"/>
          <w:marTop w:val="0"/>
          <w:marBottom w:val="0"/>
          <w:divBdr>
            <w:top w:val="none" w:sz="0" w:space="0" w:color="auto"/>
            <w:left w:val="none" w:sz="0" w:space="0" w:color="auto"/>
            <w:bottom w:val="none" w:sz="0" w:space="0" w:color="auto"/>
            <w:right w:val="none" w:sz="0" w:space="0" w:color="auto"/>
          </w:divBdr>
        </w:div>
        <w:div w:id="386341140">
          <w:marLeft w:val="480"/>
          <w:marRight w:val="0"/>
          <w:marTop w:val="0"/>
          <w:marBottom w:val="0"/>
          <w:divBdr>
            <w:top w:val="none" w:sz="0" w:space="0" w:color="auto"/>
            <w:left w:val="none" w:sz="0" w:space="0" w:color="auto"/>
            <w:bottom w:val="none" w:sz="0" w:space="0" w:color="auto"/>
            <w:right w:val="none" w:sz="0" w:space="0" w:color="auto"/>
          </w:divBdr>
        </w:div>
        <w:div w:id="59063770">
          <w:marLeft w:val="480"/>
          <w:marRight w:val="0"/>
          <w:marTop w:val="0"/>
          <w:marBottom w:val="0"/>
          <w:divBdr>
            <w:top w:val="none" w:sz="0" w:space="0" w:color="auto"/>
            <w:left w:val="none" w:sz="0" w:space="0" w:color="auto"/>
            <w:bottom w:val="none" w:sz="0" w:space="0" w:color="auto"/>
            <w:right w:val="none" w:sz="0" w:space="0" w:color="auto"/>
          </w:divBdr>
        </w:div>
        <w:div w:id="2021349843">
          <w:marLeft w:val="480"/>
          <w:marRight w:val="0"/>
          <w:marTop w:val="0"/>
          <w:marBottom w:val="0"/>
          <w:divBdr>
            <w:top w:val="none" w:sz="0" w:space="0" w:color="auto"/>
            <w:left w:val="none" w:sz="0" w:space="0" w:color="auto"/>
            <w:bottom w:val="none" w:sz="0" w:space="0" w:color="auto"/>
            <w:right w:val="none" w:sz="0" w:space="0" w:color="auto"/>
          </w:divBdr>
        </w:div>
        <w:div w:id="101921160">
          <w:marLeft w:val="480"/>
          <w:marRight w:val="0"/>
          <w:marTop w:val="0"/>
          <w:marBottom w:val="0"/>
          <w:divBdr>
            <w:top w:val="none" w:sz="0" w:space="0" w:color="auto"/>
            <w:left w:val="none" w:sz="0" w:space="0" w:color="auto"/>
            <w:bottom w:val="none" w:sz="0" w:space="0" w:color="auto"/>
            <w:right w:val="none" w:sz="0" w:space="0" w:color="auto"/>
          </w:divBdr>
        </w:div>
        <w:div w:id="1304697496">
          <w:marLeft w:val="480"/>
          <w:marRight w:val="0"/>
          <w:marTop w:val="0"/>
          <w:marBottom w:val="0"/>
          <w:divBdr>
            <w:top w:val="none" w:sz="0" w:space="0" w:color="auto"/>
            <w:left w:val="none" w:sz="0" w:space="0" w:color="auto"/>
            <w:bottom w:val="none" w:sz="0" w:space="0" w:color="auto"/>
            <w:right w:val="none" w:sz="0" w:space="0" w:color="auto"/>
          </w:divBdr>
        </w:div>
        <w:div w:id="534736323">
          <w:marLeft w:val="480"/>
          <w:marRight w:val="0"/>
          <w:marTop w:val="0"/>
          <w:marBottom w:val="0"/>
          <w:divBdr>
            <w:top w:val="none" w:sz="0" w:space="0" w:color="auto"/>
            <w:left w:val="none" w:sz="0" w:space="0" w:color="auto"/>
            <w:bottom w:val="none" w:sz="0" w:space="0" w:color="auto"/>
            <w:right w:val="none" w:sz="0" w:space="0" w:color="auto"/>
          </w:divBdr>
        </w:div>
        <w:div w:id="2087416253">
          <w:marLeft w:val="480"/>
          <w:marRight w:val="0"/>
          <w:marTop w:val="0"/>
          <w:marBottom w:val="0"/>
          <w:divBdr>
            <w:top w:val="none" w:sz="0" w:space="0" w:color="auto"/>
            <w:left w:val="none" w:sz="0" w:space="0" w:color="auto"/>
            <w:bottom w:val="none" w:sz="0" w:space="0" w:color="auto"/>
            <w:right w:val="none" w:sz="0" w:space="0" w:color="auto"/>
          </w:divBdr>
        </w:div>
        <w:div w:id="1490706798">
          <w:marLeft w:val="480"/>
          <w:marRight w:val="0"/>
          <w:marTop w:val="0"/>
          <w:marBottom w:val="0"/>
          <w:divBdr>
            <w:top w:val="none" w:sz="0" w:space="0" w:color="auto"/>
            <w:left w:val="none" w:sz="0" w:space="0" w:color="auto"/>
            <w:bottom w:val="none" w:sz="0" w:space="0" w:color="auto"/>
            <w:right w:val="none" w:sz="0" w:space="0" w:color="auto"/>
          </w:divBdr>
        </w:div>
        <w:div w:id="753093140">
          <w:marLeft w:val="480"/>
          <w:marRight w:val="0"/>
          <w:marTop w:val="0"/>
          <w:marBottom w:val="0"/>
          <w:divBdr>
            <w:top w:val="none" w:sz="0" w:space="0" w:color="auto"/>
            <w:left w:val="none" w:sz="0" w:space="0" w:color="auto"/>
            <w:bottom w:val="none" w:sz="0" w:space="0" w:color="auto"/>
            <w:right w:val="none" w:sz="0" w:space="0" w:color="auto"/>
          </w:divBdr>
        </w:div>
        <w:div w:id="2138714123">
          <w:marLeft w:val="480"/>
          <w:marRight w:val="0"/>
          <w:marTop w:val="0"/>
          <w:marBottom w:val="0"/>
          <w:divBdr>
            <w:top w:val="none" w:sz="0" w:space="0" w:color="auto"/>
            <w:left w:val="none" w:sz="0" w:space="0" w:color="auto"/>
            <w:bottom w:val="none" w:sz="0" w:space="0" w:color="auto"/>
            <w:right w:val="none" w:sz="0" w:space="0" w:color="auto"/>
          </w:divBdr>
        </w:div>
        <w:div w:id="1790661810">
          <w:marLeft w:val="480"/>
          <w:marRight w:val="0"/>
          <w:marTop w:val="0"/>
          <w:marBottom w:val="0"/>
          <w:divBdr>
            <w:top w:val="none" w:sz="0" w:space="0" w:color="auto"/>
            <w:left w:val="none" w:sz="0" w:space="0" w:color="auto"/>
            <w:bottom w:val="none" w:sz="0" w:space="0" w:color="auto"/>
            <w:right w:val="none" w:sz="0" w:space="0" w:color="auto"/>
          </w:divBdr>
        </w:div>
        <w:div w:id="1360621302">
          <w:marLeft w:val="480"/>
          <w:marRight w:val="0"/>
          <w:marTop w:val="0"/>
          <w:marBottom w:val="0"/>
          <w:divBdr>
            <w:top w:val="none" w:sz="0" w:space="0" w:color="auto"/>
            <w:left w:val="none" w:sz="0" w:space="0" w:color="auto"/>
            <w:bottom w:val="none" w:sz="0" w:space="0" w:color="auto"/>
            <w:right w:val="none" w:sz="0" w:space="0" w:color="auto"/>
          </w:divBdr>
        </w:div>
        <w:div w:id="1147671877">
          <w:marLeft w:val="480"/>
          <w:marRight w:val="0"/>
          <w:marTop w:val="0"/>
          <w:marBottom w:val="0"/>
          <w:divBdr>
            <w:top w:val="none" w:sz="0" w:space="0" w:color="auto"/>
            <w:left w:val="none" w:sz="0" w:space="0" w:color="auto"/>
            <w:bottom w:val="none" w:sz="0" w:space="0" w:color="auto"/>
            <w:right w:val="none" w:sz="0" w:space="0" w:color="auto"/>
          </w:divBdr>
        </w:div>
        <w:div w:id="1578829495">
          <w:marLeft w:val="480"/>
          <w:marRight w:val="0"/>
          <w:marTop w:val="0"/>
          <w:marBottom w:val="0"/>
          <w:divBdr>
            <w:top w:val="none" w:sz="0" w:space="0" w:color="auto"/>
            <w:left w:val="none" w:sz="0" w:space="0" w:color="auto"/>
            <w:bottom w:val="none" w:sz="0" w:space="0" w:color="auto"/>
            <w:right w:val="none" w:sz="0" w:space="0" w:color="auto"/>
          </w:divBdr>
        </w:div>
        <w:div w:id="631400885">
          <w:marLeft w:val="480"/>
          <w:marRight w:val="0"/>
          <w:marTop w:val="0"/>
          <w:marBottom w:val="0"/>
          <w:divBdr>
            <w:top w:val="none" w:sz="0" w:space="0" w:color="auto"/>
            <w:left w:val="none" w:sz="0" w:space="0" w:color="auto"/>
            <w:bottom w:val="none" w:sz="0" w:space="0" w:color="auto"/>
            <w:right w:val="none" w:sz="0" w:space="0" w:color="auto"/>
          </w:divBdr>
        </w:div>
      </w:divsChild>
    </w:div>
    <w:div w:id="493030817">
      <w:bodyDiv w:val="1"/>
      <w:marLeft w:val="0"/>
      <w:marRight w:val="0"/>
      <w:marTop w:val="0"/>
      <w:marBottom w:val="0"/>
      <w:divBdr>
        <w:top w:val="none" w:sz="0" w:space="0" w:color="auto"/>
        <w:left w:val="none" w:sz="0" w:space="0" w:color="auto"/>
        <w:bottom w:val="none" w:sz="0" w:space="0" w:color="auto"/>
        <w:right w:val="none" w:sz="0" w:space="0" w:color="auto"/>
      </w:divBdr>
      <w:divsChild>
        <w:div w:id="635723041">
          <w:marLeft w:val="640"/>
          <w:marRight w:val="0"/>
          <w:marTop w:val="0"/>
          <w:marBottom w:val="0"/>
          <w:divBdr>
            <w:top w:val="none" w:sz="0" w:space="0" w:color="auto"/>
            <w:left w:val="none" w:sz="0" w:space="0" w:color="auto"/>
            <w:bottom w:val="none" w:sz="0" w:space="0" w:color="auto"/>
            <w:right w:val="none" w:sz="0" w:space="0" w:color="auto"/>
          </w:divBdr>
        </w:div>
        <w:div w:id="12535595">
          <w:marLeft w:val="640"/>
          <w:marRight w:val="0"/>
          <w:marTop w:val="0"/>
          <w:marBottom w:val="0"/>
          <w:divBdr>
            <w:top w:val="none" w:sz="0" w:space="0" w:color="auto"/>
            <w:left w:val="none" w:sz="0" w:space="0" w:color="auto"/>
            <w:bottom w:val="none" w:sz="0" w:space="0" w:color="auto"/>
            <w:right w:val="none" w:sz="0" w:space="0" w:color="auto"/>
          </w:divBdr>
        </w:div>
        <w:div w:id="1458378776">
          <w:marLeft w:val="640"/>
          <w:marRight w:val="0"/>
          <w:marTop w:val="0"/>
          <w:marBottom w:val="0"/>
          <w:divBdr>
            <w:top w:val="none" w:sz="0" w:space="0" w:color="auto"/>
            <w:left w:val="none" w:sz="0" w:space="0" w:color="auto"/>
            <w:bottom w:val="none" w:sz="0" w:space="0" w:color="auto"/>
            <w:right w:val="none" w:sz="0" w:space="0" w:color="auto"/>
          </w:divBdr>
        </w:div>
        <w:div w:id="1522040780">
          <w:marLeft w:val="640"/>
          <w:marRight w:val="0"/>
          <w:marTop w:val="0"/>
          <w:marBottom w:val="0"/>
          <w:divBdr>
            <w:top w:val="none" w:sz="0" w:space="0" w:color="auto"/>
            <w:left w:val="none" w:sz="0" w:space="0" w:color="auto"/>
            <w:bottom w:val="none" w:sz="0" w:space="0" w:color="auto"/>
            <w:right w:val="none" w:sz="0" w:space="0" w:color="auto"/>
          </w:divBdr>
        </w:div>
        <w:div w:id="718240418">
          <w:marLeft w:val="640"/>
          <w:marRight w:val="0"/>
          <w:marTop w:val="0"/>
          <w:marBottom w:val="0"/>
          <w:divBdr>
            <w:top w:val="none" w:sz="0" w:space="0" w:color="auto"/>
            <w:left w:val="none" w:sz="0" w:space="0" w:color="auto"/>
            <w:bottom w:val="none" w:sz="0" w:space="0" w:color="auto"/>
            <w:right w:val="none" w:sz="0" w:space="0" w:color="auto"/>
          </w:divBdr>
        </w:div>
        <w:div w:id="508377452">
          <w:marLeft w:val="640"/>
          <w:marRight w:val="0"/>
          <w:marTop w:val="0"/>
          <w:marBottom w:val="0"/>
          <w:divBdr>
            <w:top w:val="none" w:sz="0" w:space="0" w:color="auto"/>
            <w:left w:val="none" w:sz="0" w:space="0" w:color="auto"/>
            <w:bottom w:val="none" w:sz="0" w:space="0" w:color="auto"/>
            <w:right w:val="none" w:sz="0" w:space="0" w:color="auto"/>
          </w:divBdr>
        </w:div>
        <w:div w:id="1367870620">
          <w:marLeft w:val="640"/>
          <w:marRight w:val="0"/>
          <w:marTop w:val="0"/>
          <w:marBottom w:val="0"/>
          <w:divBdr>
            <w:top w:val="none" w:sz="0" w:space="0" w:color="auto"/>
            <w:left w:val="none" w:sz="0" w:space="0" w:color="auto"/>
            <w:bottom w:val="none" w:sz="0" w:space="0" w:color="auto"/>
            <w:right w:val="none" w:sz="0" w:space="0" w:color="auto"/>
          </w:divBdr>
        </w:div>
        <w:div w:id="615798557">
          <w:marLeft w:val="640"/>
          <w:marRight w:val="0"/>
          <w:marTop w:val="0"/>
          <w:marBottom w:val="0"/>
          <w:divBdr>
            <w:top w:val="none" w:sz="0" w:space="0" w:color="auto"/>
            <w:left w:val="none" w:sz="0" w:space="0" w:color="auto"/>
            <w:bottom w:val="none" w:sz="0" w:space="0" w:color="auto"/>
            <w:right w:val="none" w:sz="0" w:space="0" w:color="auto"/>
          </w:divBdr>
        </w:div>
        <w:div w:id="943077399">
          <w:marLeft w:val="640"/>
          <w:marRight w:val="0"/>
          <w:marTop w:val="0"/>
          <w:marBottom w:val="0"/>
          <w:divBdr>
            <w:top w:val="none" w:sz="0" w:space="0" w:color="auto"/>
            <w:left w:val="none" w:sz="0" w:space="0" w:color="auto"/>
            <w:bottom w:val="none" w:sz="0" w:space="0" w:color="auto"/>
            <w:right w:val="none" w:sz="0" w:space="0" w:color="auto"/>
          </w:divBdr>
        </w:div>
        <w:div w:id="1249194818">
          <w:marLeft w:val="640"/>
          <w:marRight w:val="0"/>
          <w:marTop w:val="0"/>
          <w:marBottom w:val="0"/>
          <w:divBdr>
            <w:top w:val="none" w:sz="0" w:space="0" w:color="auto"/>
            <w:left w:val="none" w:sz="0" w:space="0" w:color="auto"/>
            <w:bottom w:val="none" w:sz="0" w:space="0" w:color="auto"/>
            <w:right w:val="none" w:sz="0" w:space="0" w:color="auto"/>
          </w:divBdr>
        </w:div>
        <w:div w:id="1573351221">
          <w:marLeft w:val="640"/>
          <w:marRight w:val="0"/>
          <w:marTop w:val="0"/>
          <w:marBottom w:val="0"/>
          <w:divBdr>
            <w:top w:val="none" w:sz="0" w:space="0" w:color="auto"/>
            <w:left w:val="none" w:sz="0" w:space="0" w:color="auto"/>
            <w:bottom w:val="none" w:sz="0" w:space="0" w:color="auto"/>
            <w:right w:val="none" w:sz="0" w:space="0" w:color="auto"/>
          </w:divBdr>
        </w:div>
        <w:div w:id="1131824430">
          <w:marLeft w:val="640"/>
          <w:marRight w:val="0"/>
          <w:marTop w:val="0"/>
          <w:marBottom w:val="0"/>
          <w:divBdr>
            <w:top w:val="none" w:sz="0" w:space="0" w:color="auto"/>
            <w:left w:val="none" w:sz="0" w:space="0" w:color="auto"/>
            <w:bottom w:val="none" w:sz="0" w:space="0" w:color="auto"/>
            <w:right w:val="none" w:sz="0" w:space="0" w:color="auto"/>
          </w:divBdr>
        </w:div>
        <w:div w:id="974795506">
          <w:marLeft w:val="640"/>
          <w:marRight w:val="0"/>
          <w:marTop w:val="0"/>
          <w:marBottom w:val="0"/>
          <w:divBdr>
            <w:top w:val="none" w:sz="0" w:space="0" w:color="auto"/>
            <w:left w:val="none" w:sz="0" w:space="0" w:color="auto"/>
            <w:bottom w:val="none" w:sz="0" w:space="0" w:color="auto"/>
            <w:right w:val="none" w:sz="0" w:space="0" w:color="auto"/>
          </w:divBdr>
        </w:div>
        <w:div w:id="1667248035">
          <w:marLeft w:val="640"/>
          <w:marRight w:val="0"/>
          <w:marTop w:val="0"/>
          <w:marBottom w:val="0"/>
          <w:divBdr>
            <w:top w:val="none" w:sz="0" w:space="0" w:color="auto"/>
            <w:left w:val="none" w:sz="0" w:space="0" w:color="auto"/>
            <w:bottom w:val="none" w:sz="0" w:space="0" w:color="auto"/>
            <w:right w:val="none" w:sz="0" w:space="0" w:color="auto"/>
          </w:divBdr>
        </w:div>
        <w:div w:id="89592939">
          <w:marLeft w:val="640"/>
          <w:marRight w:val="0"/>
          <w:marTop w:val="0"/>
          <w:marBottom w:val="0"/>
          <w:divBdr>
            <w:top w:val="none" w:sz="0" w:space="0" w:color="auto"/>
            <w:left w:val="none" w:sz="0" w:space="0" w:color="auto"/>
            <w:bottom w:val="none" w:sz="0" w:space="0" w:color="auto"/>
            <w:right w:val="none" w:sz="0" w:space="0" w:color="auto"/>
          </w:divBdr>
        </w:div>
        <w:div w:id="1427262447">
          <w:marLeft w:val="640"/>
          <w:marRight w:val="0"/>
          <w:marTop w:val="0"/>
          <w:marBottom w:val="0"/>
          <w:divBdr>
            <w:top w:val="none" w:sz="0" w:space="0" w:color="auto"/>
            <w:left w:val="none" w:sz="0" w:space="0" w:color="auto"/>
            <w:bottom w:val="none" w:sz="0" w:space="0" w:color="auto"/>
            <w:right w:val="none" w:sz="0" w:space="0" w:color="auto"/>
          </w:divBdr>
        </w:div>
        <w:div w:id="523177020">
          <w:marLeft w:val="640"/>
          <w:marRight w:val="0"/>
          <w:marTop w:val="0"/>
          <w:marBottom w:val="0"/>
          <w:divBdr>
            <w:top w:val="none" w:sz="0" w:space="0" w:color="auto"/>
            <w:left w:val="none" w:sz="0" w:space="0" w:color="auto"/>
            <w:bottom w:val="none" w:sz="0" w:space="0" w:color="auto"/>
            <w:right w:val="none" w:sz="0" w:space="0" w:color="auto"/>
          </w:divBdr>
        </w:div>
        <w:div w:id="1953125202">
          <w:marLeft w:val="640"/>
          <w:marRight w:val="0"/>
          <w:marTop w:val="0"/>
          <w:marBottom w:val="0"/>
          <w:divBdr>
            <w:top w:val="none" w:sz="0" w:space="0" w:color="auto"/>
            <w:left w:val="none" w:sz="0" w:space="0" w:color="auto"/>
            <w:bottom w:val="none" w:sz="0" w:space="0" w:color="auto"/>
            <w:right w:val="none" w:sz="0" w:space="0" w:color="auto"/>
          </w:divBdr>
        </w:div>
        <w:div w:id="615601240">
          <w:marLeft w:val="640"/>
          <w:marRight w:val="0"/>
          <w:marTop w:val="0"/>
          <w:marBottom w:val="0"/>
          <w:divBdr>
            <w:top w:val="none" w:sz="0" w:space="0" w:color="auto"/>
            <w:left w:val="none" w:sz="0" w:space="0" w:color="auto"/>
            <w:bottom w:val="none" w:sz="0" w:space="0" w:color="auto"/>
            <w:right w:val="none" w:sz="0" w:space="0" w:color="auto"/>
          </w:divBdr>
        </w:div>
        <w:div w:id="1423911320">
          <w:marLeft w:val="640"/>
          <w:marRight w:val="0"/>
          <w:marTop w:val="0"/>
          <w:marBottom w:val="0"/>
          <w:divBdr>
            <w:top w:val="none" w:sz="0" w:space="0" w:color="auto"/>
            <w:left w:val="none" w:sz="0" w:space="0" w:color="auto"/>
            <w:bottom w:val="none" w:sz="0" w:space="0" w:color="auto"/>
            <w:right w:val="none" w:sz="0" w:space="0" w:color="auto"/>
          </w:divBdr>
        </w:div>
        <w:div w:id="2009407915">
          <w:marLeft w:val="640"/>
          <w:marRight w:val="0"/>
          <w:marTop w:val="0"/>
          <w:marBottom w:val="0"/>
          <w:divBdr>
            <w:top w:val="none" w:sz="0" w:space="0" w:color="auto"/>
            <w:left w:val="none" w:sz="0" w:space="0" w:color="auto"/>
            <w:bottom w:val="none" w:sz="0" w:space="0" w:color="auto"/>
            <w:right w:val="none" w:sz="0" w:space="0" w:color="auto"/>
          </w:divBdr>
        </w:div>
        <w:div w:id="1435252325">
          <w:marLeft w:val="640"/>
          <w:marRight w:val="0"/>
          <w:marTop w:val="0"/>
          <w:marBottom w:val="0"/>
          <w:divBdr>
            <w:top w:val="none" w:sz="0" w:space="0" w:color="auto"/>
            <w:left w:val="none" w:sz="0" w:space="0" w:color="auto"/>
            <w:bottom w:val="none" w:sz="0" w:space="0" w:color="auto"/>
            <w:right w:val="none" w:sz="0" w:space="0" w:color="auto"/>
          </w:divBdr>
        </w:div>
        <w:div w:id="1276524976">
          <w:marLeft w:val="640"/>
          <w:marRight w:val="0"/>
          <w:marTop w:val="0"/>
          <w:marBottom w:val="0"/>
          <w:divBdr>
            <w:top w:val="none" w:sz="0" w:space="0" w:color="auto"/>
            <w:left w:val="none" w:sz="0" w:space="0" w:color="auto"/>
            <w:bottom w:val="none" w:sz="0" w:space="0" w:color="auto"/>
            <w:right w:val="none" w:sz="0" w:space="0" w:color="auto"/>
          </w:divBdr>
        </w:div>
        <w:div w:id="921182380">
          <w:marLeft w:val="640"/>
          <w:marRight w:val="0"/>
          <w:marTop w:val="0"/>
          <w:marBottom w:val="0"/>
          <w:divBdr>
            <w:top w:val="none" w:sz="0" w:space="0" w:color="auto"/>
            <w:left w:val="none" w:sz="0" w:space="0" w:color="auto"/>
            <w:bottom w:val="none" w:sz="0" w:space="0" w:color="auto"/>
            <w:right w:val="none" w:sz="0" w:space="0" w:color="auto"/>
          </w:divBdr>
        </w:div>
        <w:div w:id="1780298101">
          <w:marLeft w:val="640"/>
          <w:marRight w:val="0"/>
          <w:marTop w:val="0"/>
          <w:marBottom w:val="0"/>
          <w:divBdr>
            <w:top w:val="none" w:sz="0" w:space="0" w:color="auto"/>
            <w:left w:val="none" w:sz="0" w:space="0" w:color="auto"/>
            <w:bottom w:val="none" w:sz="0" w:space="0" w:color="auto"/>
            <w:right w:val="none" w:sz="0" w:space="0" w:color="auto"/>
          </w:divBdr>
        </w:div>
        <w:div w:id="1611353657">
          <w:marLeft w:val="640"/>
          <w:marRight w:val="0"/>
          <w:marTop w:val="0"/>
          <w:marBottom w:val="0"/>
          <w:divBdr>
            <w:top w:val="none" w:sz="0" w:space="0" w:color="auto"/>
            <w:left w:val="none" w:sz="0" w:space="0" w:color="auto"/>
            <w:bottom w:val="none" w:sz="0" w:space="0" w:color="auto"/>
            <w:right w:val="none" w:sz="0" w:space="0" w:color="auto"/>
          </w:divBdr>
        </w:div>
        <w:div w:id="1218393546">
          <w:marLeft w:val="640"/>
          <w:marRight w:val="0"/>
          <w:marTop w:val="0"/>
          <w:marBottom w:val="0"/>
          <w:divBdr>
            <w:top w:val="none" w:sz="0" w:space="0" w:color="auto"/>
            <w:left w:val="none" w:sz="0" w:space="0" w:color="auto"/>
            <w:bottom w:val="none" w:sz="0" w:space="0" w:color="auto"/>
            <w:right w:val="none" w:sz="0" w:space="0" w:color="auto"/>
          </w:divBdr>
        </w:div>
        <w:div w:id="1259756727">
          <w:marLeft w:val="640"/>
          <w:marRight w:val="0"/>
          <w:marTop w:val="0"/>
          <w:marBottom w:val="0"/>
          <w:divBdr>
            <w:top w:val="none" w:sz="0" w:space="0" w:color="auto"/>
            <w:left w:val="none" w:sz="0" w:space="0" w:color="auto"/>
            <w:bottom w:val="none" w:sz="0" w:space="0" w:color="auto"/>
            <w:right w:val="none" w:sz="0" w:space="0" w:color="auto"/>
          </w:divBdr>
        </w:div>
        <w:div w:id="626662496">
          <w:marLeft w:val="640"/>
          <w:marRight w:val="0"/>
          <w:marTop w:val="0"/>
          <w:marBottom w:val="0"/>
          <w:divBdr>
            <w:top w:val="none" w:sz="0" w:space="0" w:color="auto"/>
            <w:left w:val="none" w:sz="0" w:space="0" w:color="auto"/>
            <w:bottom w:val="none" w:sz="0" w:space="0" w:color="auto"/>
            <w:right w:val="none" w:sz="0" w:space="0" w:color="auto"/>
          </w:divBdr>
        </w:div>
        <w:div w:id="204760208">
          <w:marLeft w:val="640"/>
          <w:marRight w:val="0"/>
          <w:marTop w:val="0"/>
          <w:marBottom w:val="0"/>
          <w:divBdr>
            <w:top w:val="none" w:sz="0" w:space="0" w:color="auto"/>
            <w:left w:val="none" w:sz="0" w:space="0" w:color="auto"/>
            <w:bottom w:val="none" w:sz="0" w:space="0" w:color="auto"/>
            <w:right w:val="none" w:sz="0" w:space="0" w:color="auto"/>
          </w:divBdr>
        </w:div>
        <w:div w:id="1601403555">
          <w:marLeft w:val="640"/>
          <w:marRight w:val="0"/>
          <w:marTop w:val="0"/>
          <w:marBottom w:val="0"/>
          <w:divBdr>
            <w:top w:val="none" w:sz="0" w:space="0" w:color="auto"/>
            <w:left w:val="none" w:sz="0" w:space="0" w:color="auto"/>
            <w:bottom w:val="none" w:sz="0" w:space="0" w:color="auto"/>
            <w:right w:val="none" w:sz="0" w:space="0" w:color="auto"/>
          </w:divBdr>
        </w:div>
        <w:div w:id="495339331">
          <w:marLeft w:val="640"/>
          <w:marRight w:val="0"/>
          <w:marTop w:val="0"/>
          <w:marBottom w:val="0"/>
          <w:divBdr>
            <w:top w:val="none" w:sz="0" w:space="0" w:color="auto"/>
            <w:left w:val="none" w:sz="0" w:space="0" w:color="auto"/>
            <w:bottom w:val="none" w:sz="0" w:space="0" w:color="auto"/>
            <w:right w:val="none" w:sz="0" w:space="0" w:color="auto"/>
          </w:divBdr>
        </w:div>
        <w:div w:id="1424498525">
          <w:marLeft w:val="640"/>
          <w:marRight w:val="0"/>
          <w:marTop w:val="0"/>
          <w:marBottom w:val="0"/>
          <w:divBdr>
            <w:top w:val="none" w:sz="0" w:space="0" w:color="auto"/>
            <w:left w:val="none" w:sz="0" w:space="0" w:color="auto"/>
            <w:bottom w:val="none" w:sz="0" w:space="0" w:color="auto"/>
            <w:right w:val="none" w:sz="0" w:space="0" w:color="auto"/>
          </w:divBdr>
        </w:div>
      </w:divsChild>
    </w:div>
    <w:div w:id="494303942">
      <w:bodyDiv w:val="1"/>
      <w:marLeft w:val="0"/>
      <w:marRight w:val="0"/>
      <w:marTop w:val="0"/>
      <w:marBottom w:val="0"/>
      <w:divBdr>
        <w:top w:val="none" w:sz="0" w:space="0" w:color="auto"/>
        <w:left w:val="none" w:sz="0" w:space="0" w:color="auto"/>
        <w:bottom w:val="none" w:sz="0" w:space="0" w:color="auto"/>
        <w:right w:val="none" w:sz="0" w:space="0" w:color="auto"/>
      </w:divBdr>
      <w:divsChild>
        <w:div w:id="256332970">
          <w:marLeft w:val="480"/>
          <w:marRight w:val="0"/>
          <w:marTop w:val="0"/>
          <w:marBottom w:val="0"/>
          <w:divBdr>
            <w:top w:val="none" w:sz="0" w:space="0" w:color="auto"/>
            <w:left w:val="none" w:sz="0" w:space="0" w:color="auto"/>
            <w:bottom w:val="none" w:sz="0" w:space="0" w:color="auto"/>
            <w:right w:val="none" w:sz="0" w:space="0" w:color="auto"/>
          </w:divBdr>
        </w:div>
        <w:div w:id="1268850285">
          <w:marLeft w:val="480"/>
          <w:marRight w:val="0"/>
          <w:marTop w:val="0"/>
          <w:marBottom w:val="0"/>
          <w:divBdr>
            <w:top w:val="none" w:sz="0" w:space="0" w:color="auto"/>
            <w:left w:val="none" w:sz="0" w:space="0" w:color="auto"/>
            <w:bottom w:val="none" w:sz="0" w:space="0" w:color="auto"/>
            <w:right w:val="none" w:sz="0" w:space="0" w:color="auto"/>
          </w:divBdr>
        </w:div>
        <w:div w:id="326979196">
          <w:marLeft w:val="480"/>
          <w:marRight w:val="0"/>
          <w:marTop w:val="0"/>
          <w:marBottom w:val="0"/>
          <w:divBdr>
            <w:top w:val="none" w:sz="0" w:space="0" w:color="auto"/>
            <w:left w:val="none" w:sz="0" w:space="0" w:color="auto"/>
            <w:bottom w:val="none" w:sz="0" w:space="0" w:color="auto"/>
            <w:right w:val="none" w:sz="0" w:space="0" w:color="auto"/>
          </w:divBdr>
        </w:div>
        <w:div w:id="1202128976">
          <w:marLeft w:val="480"/>
          <w:marRight w:val="0"/>
          <w:marTop w:val="0"/>
          <w:marBottom w:val="0"/>
          <w:divBdr>
            <w:top w:val="none" w:sz="0" w:space="0" w:color="auto"/>
            <w:left w:val="none" w:sz="0" w:space="0" w:color="auto"/>
            <w:bottom w:val="none" w:sz="0" w:space="0" w:color="auto"/>
            <w:right w:val="none" w:sz="0" w:space="0" w:color="auto"/>
          </w:divBdr>
        </w:div>
        <w:div w:id="1046955682">
          <w:marLeft w:val="480"/>
          <w:marRight w:val="0"/>
          <w:marTop w:val="0"/>
          <w:marBottom w:val="0"/>
          <w:divBdr>
            <w:top w:val="none" w:sz="0" w:space="0" w:color="auto"/>
            <w:left w:val="none" w:sz="0" w:space="0" w:color="auto"/>
            <w:bottom w:val="none" w:sz="0" w:space="0" w:color="auto"/>
            <w:right w:val="none" w:sz="0" w:space="0" w:color="auto"/>
          </w:divBdr>
        </w:div>
        <w:div w:id="1711877637">
          <w:marLeft w:val="480"/>
          <w:marRight w:val="0"/>
          <w:marTop w:val="0"/>
          <w:marBottom w:val="0"/>
          <w:divBdr>
            <w:top w:val="none" w:sz="0" w:space="0" w:color="auto"/>
            <w:left w:val="none" w:sz="0" w:space="0" w:color="auto"/>
            <w:bottom w:val="none" w:sz="0" w:space="0" w:color="auto"/>
            <w:right w:val="none" w:sz="0" w:space="0" w:color="auto"/>
          </w:divBdr>
        </w:div>
        <w:div w:id="988633582">
          <w:marLeft w:val="480"/>
          <w:marRight w:val="0"/>
          <w:marTop w:val="0"/>
          <w:marBottom w:val="0"/>
          <w:divBdr>
            <w:top w:val="none" w:sz="0" w:space="0" w:color="auto"/>
            <w:left w:val="none" w:sz="0" w:space="0" w:color="auto"/>
            <w:bottom w:val="none" w:sz="0" w:space="0" w:color="auto"/>
            <w:right w:val="none" w:sz="0" w:space="0" w:color="auto"/>
          </w:divBdr>
        </w:div>
        <w:div w:id="297027546">
          <w:marLeft w:val="480"/>
          <w:marRight w:val="0"/>
          <w:marTop w:val="0"/>
          <w:marBottom w:val="0"/>
          <w:divBdr>
            <w:top w:val="none" w:sz="0" w:space="0" w:color="auto"/>
            <w:left w:val="none" w:sz="0" w:space="0" w:color="auto"/>
            <w:bottom w:val="none" w:sz="0" w:space="0" w:color="auto"/>
            <w:right w:val="none" w:sz="0" w:space="0" w:color="auto"/>
          </w:divBdr>
        </w:div>
        <w:div w:id="650913229">
          <w:marLeft w:val="480"/>
          <w:marRight w:val="0"/>
          <w:marTop w:val="0"/>
          <w:marBottom w:val="0"/>
          <w:divBdr>
            <w:top w:val="none" w:sz="0" w:space="0" w:color="auto"/>
            <w:left w:val="none" w:sz="0" w:space="0" w:color="auto"/>
            <w:bottom w:val="none" w:sz="0" w:space="0" w:color="auto"/>
            <w:right w:val="none" w:sz="0" w:space="0" w:color="auto"/>
          </w:divBdr>
        </w:div>
        <w:div w:id="2047757908">
          <w:marLeft w:val="480"/>
          <w:marRight w:val="0"/>
          <w:marTop w:val="0"/>
          <w:marBottom w:val="0"/>
          <w:divBdr>
            <w:top w:val="none" w:sz="0" w:space="0" w:color="auto"/>
            <w:left w:val="none" w:sz="0" w:space="0" w:color="auto"/>
            <w:bottom w:val="none" w:sz="0" w:space="0" w:color="auto"/>
            <w:right w:val="none" w:sz="0" w:space="0" w:color="auto"/>
          </w:divBdr>
        </w:div>
        <w:div w:id="1787508536">
          <w:marLeft w:val="480"/>
          <w:marRight w:val="0"/>
          <w:marTop w:val="0"/>
          <w:marBottom w:val="0"/>
          <w:divBdr>
            <w:top w:val="none" w:sz="0" w:space="0" w:color="auto"/>
            <w:left w:val="none" w:sz="0" w:space="0" w:color="auto"/>
            <w:bottom w:val="none" w:sz="0" w:space="0" w:color="auto"/>
            <w:right w:val="none" w:sz="0" w:space="0" w:color="auto"/>
          </w:divBdr>
        </w:div>
        <w:div w:id="1287396592">
          <w:marLeft w:val="480"/>
          <w:marRight w:val="0"/>
          <w:marTop w:val="0"/>
          <w:marBottom w:val="0"/>
          <w:divBdr>
            <w:top w:val="none" w:sz="0" w:space="0" w:color="auto"/>
            <w:left w:val="none" w:sz="0" w:space="0" w:color="auto"/>
            <w:bottom w:val="none" w:sz="0" w:space="0" w:color="auto"/>
            <w:right w:val="none" w:sz="0" w:space="0" w:color="auto"/>
          </w:divBdr>
        </w:div>
        <w:div w:id="91051785">
          <w:marLeft w:val="480"/>
          <w:marRight w:val="0"/>
          <w:marTop w:val="0"/>
          <w:marBottom w:val="0"/>
          <w:divBdr>
            <w:top w:val="none" w:sz="0" w:space="0" w:color="auto"/>
            <w:left w:val="none" w:sz="0" w:space="0" w:color="auto"/>
            <w:bottom w:val="none" w:sz="0" w:space="0" w:color="auto"/>
            <w:right w:val="none" w:sz="0" w:space="0" w:color="auto"/>
          </w:divBdr>
        </w:div>
        <w:div w:id="2003585820">
          <w:marLeft w:val="480"/>
          <w:marRight w:val="0"/>
          <w:marTop w:val="0"/>
          <w:marBottom w:val="0"/>
          <w:divBdr>
            <w:top w:val="none" w:sz="0" w:space="0" w:color="auto"/>
            <w:left w:val="none" w:sz="0" w:space="0" w:color="auto"/>
            <w:bottom w:val="none" w:sz="0" w:space="0" w:color="auto"/>
            <w:right w:val="none" w:sz="0" w:space="0" w:color="auto"/>
          </w:divBdr>
        </w:div>
        <w:div w:id="946162326">
          <w:marLeft w:val="480"/>
          <w:marRight w:val="0"/>
          <w:marTop w:val="0"/>
          <w:marBottom w:val="0"/>
          <w:divBdr>
            <w:top w:val="none" w:sz="0" w:space="0" w:color="auto"/>
            <w:left w:val="none" w:sz="0" w:space="0" w:color="auto"/>
            <w:bottom w:val="none" w:sz="0" w:space="0" w:color="auto"/>
            <w:right w:val="none" w:sz="0" w:space="0" w:color="auto"/>
          </w:divBdr>
        </w:div>
        <w:div w:id="1208444897">
          <w:marLeft w:val="480"/>
          <w:marRight w:val="0"/>
          <w:marTop w:val="0"/>
          <w:marBottom w:val="0"/>
          <w:divBdr>
            <w:top w:val="none" w:sz="0" w:space="0" w:color="auto"/>
            <w:left w:val="none" w:sz="0" w:space="0" w:color="auto"/>
            <w:bottom w:val="none" w:sz="0" w:space="0" w:color="auto"/>
            <w:right w:val="none" w:sz="0" w:space="0" w:color="auto"/>
          </w:divBdr>
        </w:div>
        <w:div w:id="1206673428">
          <w:marLeft w:val="480"/>
          <w:marRight w:val="0"/>
          <w:marTop w:val="0"/>
          <w:marBottom w:val="0"/>
          <w:divBdr>
            <w:top w:val="none" w:sz="0" w:space="0" w:color="auto"/>
            <w:left w:val="none" w:sz="0" w:space="0" w:color="auto"/>
            <w:bottom w:val="none" w:sz="0" w:space="0" w:color="auto"/>
            <w:right w:val="none" w:sz="0" w:space="0" w:color="auto"/>
          </w:divBdr>
        </w:div>
        <w:div w:id="2091192214">
          <w:marLeft w:val="480"/>
          <w:marRight w:val="0"/>
          <w:marTop w:val="0"/>
          <w:marBottom w:val="0"/>
          <w:divBdr>
            <w:top w:val="none" w:sz="0" w:space="0" w:color="auto"/>
            <w:left w:val="none" w:sz="0" w:space="0" w:color="auto"/>
            <w:bottom w:val="none" w:sz="0" w:space="0" w:color="auto"/>
            <w:right w:val="none" w:sz="0" w:space="0" w:color="auto"/>
          </w:divBdr>
        </w:div>
        <w:div w:id="1989287986">
          <w:marLeft w:val="480"/>
          <w:marRight w:val="0"/>
          <w:marTop w:val="0"/>
          <w:marBottom w:val="0"/>
          <w:divBdr>
            <w:top w:val="none" w:sz="0" w:space="0" w:color="auto"/>
            <w:left w:val="none" w:sz="0" w:space="0" w:color="auto"/>
            <w:bottom w:val="none" w:sz="0" w:space="0" w:color="auto"/>
            <w:right w:val="none" w:sz="0" w:space="0" w:color="auto"/>
          </w:divBdr>
        </w:div>
        <w:div w:id="38094560">
          <w:marLeft w:val="480"/>
          <w:marRight w:val="0"/>
          <w:marTop w:val="0"/>
          <w:marBottom w:val="0"/>
          <w:divBdr>
            <w:top w:val="none" w:sz="0" w:space="0" w:color="auto"/>
            <w:left w:val="none" w:sz="0" w:space="0" w:color="auto"/>
            <w:bottom w:val="none" w:sz="0" w:space="0" w:color="auto"/>
            <w:right w:val="none" w:sz="0" w:space="0" w:color="auto"/>
          </w:divBdr>
        </w:div>
        <w:div w:id="1459030569">
          <w:marLeft w:val="480"/>
          <w:marRight w:val="0"/>
          <w:marTop w:val="0"/>
          <w:marBottom w:val="0"/>
          <w:divBdr>
            <w:top w:val="none" w:sz="0" w:space="0" w:color="auto"/>
            <w:left w:val="none" w:sz="0" w:space="0" w:color="auto"/>
            <w:bottom w:val="none" w:sz="0" w:space="0" w:color="auto"/>
            <w:right w:val="none" w:sz="0" w:space="0" w:color="auto"/>
          </w:divBdr>
        </w:div>
        <w:div w:id="1199660710">
          <w:marLeft w:val="480"/>
          <w:marRight w:val="0"/>
          <w:marTop w:val="0"/>
          <w:marBottom w:val="0"/>
          <w:divBdr>
            <w:top w:val="none" w:sz="0" w:space="0" w:color="auto"/>
            <w:left w:val="none" w:sz="0" w:space="0" w:color="auto"/>
            <w:bottom w:val="none" w:sz="0" w:space="0" w:color="auto"/>
            <w:right w:val="none" w:sz="0" w:space="0" w:color="auto"/>
          </w:divBdr>
        </w:div>
        <w:div w:id="1090465670">
          <w:marLeft w:val="480"/>
          <w:marRight w:val="0"/>
          <w:marTop w:val="0"/>
          <w:marBottom w:val="0"/>
          <w:divBdr>
            <w:top w:val="none" w:sz="0" w:space="0" w:color="auto"/>
            <w:left w:val="none" w:sz="0" w:space="0" w:color="auto"/>
            <w:bottom w:val="none" w:sz="0" w:space="0" w:color="auto"/>
            <w:right w:val="none" w:sz="0" w:space="0" w:color="auto"/>
          </w:divBdr>
        </w:div>
        <w:div w:id="1942487874">
          <w:marLeft w:val="480"/>
          <w:marRight w:val="0"/>
          <w:marTop w:val="0"/>
          <w:marBottom w:val="0"/>
          <w:divBdr>
            <w:top w:val="none" w:sz="0" w:space="0" w:color="auto"/>
            <w:left w:val="none" w:sz="0" w:space="0" w:color="auto"/>
            <w:bottom w:val="none" w:sz="0" w:space="0" w:color="auto"/>
            <w:right w:val="none" w:sz="0" w:space="0" w:color="auto"/>
          </w:divBdr>
        </w:div>
        <w:div w:id="1338076120">
          <w:marLeft w:val="480"/>
          <w:marRight w:val="0"/>
          <w:marTop w:val="0"/>
          <w:marBottom w:val="0"/>
          <w:divBdr>
            <w:top w:val="none" w:sz="0" w:space="0" w:color="auto"/>
            <w:left w:val="none" w:sz="0" w:space="0" w:color="auto"/>
            <w:bottom w:val="none" w:sz="0" w:space="0" w:color="auto"/>
            <w:right w:val="none" w:sz="0" w:space="0" w:color="auto"/>
          </w:divBdr>
        </w:div>
        <w:div w:id="1883513702">
          <w:marLeft w:val="480"/>
          <w:marRight w:val="0"/>
          <w:marTop w:val="0"/>
          <w:marBottom w:val="0"/>
          <w:divBdr>
            <w:top w:val="none" w:sz="0" w:space="0" w:color="auto"/>
            <w:left w:val="none" w:sz="0" w:space="0" w:color="auto"/>
            <w:bottom w:val="none" w:sz="0" w:space="0" w:color="auto"/>
            <w:right w:val="none" w:sz="0" w:space="0" w:color="auto"/>
          </w:divBdr>
        </w:div>
        <w:div w:id="397630483">
          <w:marLeft w:val="480"/>
          <w:marRight w:val="0"/>
          <w:marTop w:val="0"/>
          <w:marBottom w:val="0"/>
          <w:divBdr>
            <w:top w:val="none" w:sz="0" w:space="0" w:color="auto"/>
            <w:left w:val="none" w:sz="0" w:space="0" w:color="auto"/>
            <w:bottom w:val="none" w:sz="0" w:space="0" w:color="auto"/>
            <w:right w:val="none" w:sz="0" w:space="0" w:color="auto"/>
          </w:divBdr>
        </w:div>
        <w:div w:id="278805344">
          <w:marLeft w:val="480"/>
          <w:marRight w:val="0"/>
          <w:marTop w:val="0"/>
          <w:marBottom w:val="0"/>
          <w:divBdr>
            <w:top w:val="none" w:sz="0" w:space="0" w:color="auto"/>
            <w:left w:val="none" w:sz="0" w:space="0" w:color="auto"/>
            <w:bottom w:val="none" w:sz="0" w:space="0" w:color="auto"/>
            <w:right w:val="none" w:sz="0" w:space="0" w:color="auto"/>
          </w:divBdr>
        </w:div>
        <w:div w:id="288820196">
          <w:marLeft w:val="480"/>
          <w:marRight w:val="0"/>
          <w:marTop w:val="0"/>
          <w:marBottom w:val="0"/>
          <w:divBdr>
            <w:top w:val="none" w:sz="0" w:space="0" w:color="auto"/>
            <w:left w:val="none" w:sz="0" w:space="0" w:color="auto"/>
            <w:bottom w:val="none" w:sz="0" w:space="0" w:color="auto"/>
            <w:right w:val="none" w:sz="0" w:space="0" w:color="auto"/>
          </w:divBdr>
        </w:div>
        <w:div w:id="935407501">
          <w:marLeft w:val="480"/>
          <w:marRight w:val="0"/>
          <w:marTop w:val="0"/>
          <w:marBottom w:val="0"/>
          <w:divBdr>
            <w:top w:val="none" w:sz="0" w:space="0" w:color="auto"/>
            <w:left w:val="none" w:sz="0" w:space="0" w:color="auto"/>
            <w:bottom w:val="none" w:sz="0" w:space="0" w:color="auto"/>
            <w:right w:val="none" w:sz="0" w:space="0" w:color="auto"/>
          </w:divBdr>
        </w:div>
        <w:div w:id="1143696884">
          <w:marLeft w:val="480"/>
          <w:marRight w:val="0"/>
          <w:marTop w:val="0"/>
          <w:marBottom w:val="0"/>
          <w:divBdr>
            <w:top w:val="none" w:sz="0" w:space="0" w:color="auto"/>
            <w:left w:val="none" w:sz="0" w:space="0" w:color="auto"/>
            <w:bottom w:val="none" w:sz="0" w:space="0" w:color="auto"/>
            <w:right w:val="none" w:sz="0" w:space="0" w:color="auto"/>
          </w:divBdr>
        </w:div>
        <w:div w:id="632250947">
          <w:marLeft w:val="480"/>
          <w:marRight w:val="0"/>
          <w:marTop w:val="0"/>
          <w:marBottom w:val="0"/>
          <w:divBdr>
            <w:top w:val="none" w:sz="0" w:space="0" w:color="auto"/>
            <w:left w:val="none" w:sz="0" w:space="0" w:color="auto"/>
            <w:bottom w:val="none" w:sz="0" w:space="0" w:color="auto"/>
            <w:right w:val="none" w:sz="0" w:space="0" w:color="auto"/>
          </w:divBdr>
        </w:div>
        <w:div w:id="659575444">
          <w:marLeft w:val="480"/>
          <w:marRight w:val="0"/>
          <w:marTop w:val="0"/>
          <w:marBottom w:val="0"/>
          <w:divBdr>
            <w:top w:val="none" w:sz="0" w:space="0" w:color="auto"/>
            <w:left w:val="none" w:sz="0" w:space="0" w:color="auto"/>
            <w:bottom w:val="none" w:sz="0" w:space="0" w:color="auto"/>
            <w:right w:val="none" w:sz="0" w:space="0" w:color="auto"/>
          </w:divBdr>
        </w:div>
        <w:div w:id="1501044157">
          <w:marLeft w:val="480"/>
          <w:marRight w:val="0"/>
          <w:marTop w:val="0"/>
          <w:marBottom w:val="0"/>
          <w:divBdr>
            <w:top w:val="none" w:sz="0" w:space="0" w:color="auto"/>
            <w:left w:val="none" w:sz="0" w:space="0" w:color="auto"/>
            <w:bottom w:val="none" w:sz="0" w:space="0" w:color="auto"/>
            <w:right w:val="none" w:sz="0" w:space="0" w:color="auto"/>
          </w:divBdr>
        </w:div>
        <w:div w:id="1823813078">
          <w:marLeft w:val="480"/>
          <w:marRight w:val="0"/>
          <w:marTop w:val="0"/>
          <w:marBottom w:val="0"/>
          <w:divBdr>
            <w:top w:val="none" w:sz="0" w:space="0" w:color="auto"/>
            <w:left w:val="none" w:sz="0" w:space="0" w:color="auto"/>
            <w:bottom w:val="none" w:sz="0" w:space="0" w:color="auto"/>
            <w:right w:val="none" w:sz="0" w:space="0" w:color="auto"/>
          </w:divBdr>
        </w:div>
        <w:div w:id="1254901387">
          <w:marLeft w:val="480"/>
          <w:marRight w:val="0"/>
          <w:marTop w:val="0"/>
          <w:marBottom w:val="0"/>
          <w:divBdr>
            <w:top w:val="none" w:sz="0" w:space="0" w:color="auto"/>
            <w:left w:val="none" w:sz="0" w:space="0" w:color="auto"/>
            <w:bottom w:val="none" w:sz="0" w:space="0" w:color="auto"/>
            <w:right w:val="none" w:sz="0" w:space="0" w:color="auto"/>
          </w:divBdr>
        </w:div>
        <w:div w:id="1407605316">
          <w:marLeft w:val="480"/>
          <w:marRight w:val="0"/>
          <w:marTop w:val="0"/>
          <w:marBottom w:val="0"/>
          <w:divBdr>
            <w:top w:val="none" w:sz="0" w:space="0" w:color="auto"/>
            <w:left w:val="none" w:sz="0" w:space="0" w:color="auto"/>
            <w:bottom w:val="none" w:sz="0" w:space="0" w:color="auto"/>
            <w:right w:val="none" w:sz="0" w:space="0" w:color="auto"/>
          </w:divBdr>
        </w:div>
        <w:div w:id="684794799">
          <w:marLeft w:val="480"/>
          <w:marRight w:val="0"/>
          <w:marTop w:val="0"/>
          <w:marBottom w:val="0"/>
          <w:divBdr>
            <w:top w:val="none" w:sz="0" w:space="0" w:color="auto"/>
            <w:left w:val="none" w:sz="0" w:space="0" w:color="auto"/>
            <w:bottom w:val="none" w:sz="0" w:space="0" w:color="auto"/>
            <w:right w:val="none" w:sz="0" w:space="0" w:color="auto"/>
          </w:divBdr>
        </w:div>
        <w:div w:id="586185047">
          <w:marLeft w:val="480"/>
          <w:marRight w:val="0"/>
          <w:marTop w:val="0"/>
          <w:marBottom w:val="0"/>
          <w:divBdr>
            <w:top w:val="none" w:sz="0" w:space="0" w:color="auto"/>
            <w:left w:val="none" w:sz="0" w:space="0" w:color="auto"/>
            <w:bottom w:val="none" w:sz="0" w:space="0" w:color="auto"/>
            <w:right w:val="none" w:sz="0" w:space="0" w:color="auto"/>
          </w:divBdr>
        </w:div>
        <w:div w:id="531573823">
          <w:marLeft w:val="480"/>
          <w:marRight w:val="0"/>
          <w:marTop w:val="0"/>
          <w:marBottom w:val="0"/>
          <w:divBdr>
            <w:top w:val="none" w:sz="0" w:space="0" w:color="auto"/>
            <w:left w:val="none" w:sz="0" w:space="0" w:color="auto"/>
            <w:bottom w:val="none" w:sz="0" w:space="0" w:color="auto"/>
            <w:right w:val="none" w:sz="0" w:space="0" w:color="auto"/>
          </w:divBdr>
        </w:div>
        <w:div w:id="148402616">
          <w:marLeft w:val="480"/>
          <w:marRight w:val="0"/>
          <w:marTop w:val="0"/>
          <w:marBottom w:val="0"/>
          <w:divBdr>
            <w:top w:val="none" w:sz="0" w:space="0" w:color="auto"/>
            <w:left w:val="none" w:sz="0" w:space="0" w:color="auto"/>
            <w:bottom w:val="none" w:sz="0" w:space="0" w:color="auto"/>
            <w:right w:val="none" w:sz="0" w:space="0" w:color="auto"/>
          </w:divBdr>
        </w:div>
        <w:div w:id="92750637">
          <w:marLeft w:val="480"/>
          <w:marRight w:val="0"/>
          <w:marTop w:val="0"/>
          <w:marBottom w:val="0"/>
          <w:divBdr>
            <w:top w:val="none" w:sz="0" w:space="0" w:color="auto"/>
            <w:left w:val="none" w:sz="0" w:space="0" w:color="auto"/>
            <w:bottom w:val="none" w:sz="0" w:space="0" w:color="auto"/>
            <w:right w:val="none" w:sz="0" w:space="0" w:color="auto"/>
          </w:divBdr>
        </w:div>
        <w:div w:id="539711785">
          <w:marLeft w:val="480"/>
          <w:marRight w:val="0"/>
          <w:marTop w:val="0"/>
          <w:marBottom w:val="0"/>
          <w:divBdr>
            <w:top w:val="none" w:sz="0" w:space="0" w:color="auto"/>
            <w:left w:val="none" w:sz="0" w:space="0" w:color="auto"/>
            <w:bottom w:val="none" w:sz="0" w:space="0" w:color="auto"/>
            <w:right w:val="none" w:sz="0" w:space="0" w:color="auto"/>
          </w:divBdr>
        </w:div>
        <w:div w:id="971060859">
          <w:marLeft w:val="480"/>
          <w:marRight w:val="0"/>
          <w:marTop w:val="0"/>
          <w:marBottom w:val="0"/>
          <w:divBdr>
            <w:top w:val="none" w:sz="0" w:space="0" w:color="auto"/>
            <w:left w:val="none" w:sz="0" w:space="0" w:color="auto"/>
            <w:bottom w:val="none" w:sz="0" w:space="0" w:color="auto"/>
            <w:right w:val="none" w:sz="0" w:space="0" w:color="auto"/>
          </w:divBdr>
        </w:div>
        <w:div w:id="1180698380">
          <w:marLeft w:val="480"/>
          <w:marRight w:val="0"/>
          <w:marTop w:val="0"/>
          <w:marBottom w:val="0"/>
          <w:divBdr>
            <w:top w:val="none" w:sz="0" w:space="0" w:color="auto"/>
            <w:left w:val="none" w:sz="0" w:space="0" w:color="auto"/>
            <w:bottom w:val="none" w:sz="0" w:space="0" w:color="auto"/>
            <w:right w:val="none" w:sz="0" w:space="0" w:color="auto"/>
          </w:divBdr>
        </w:div>
        <w:div w:id="1640841075">
          <w:marLeft w:val="480"/>
          <w:marRight w:val="0"/>
          <w:marTop w:val="0"/>
          <w:marBottom w:val="0"/>
          <w:divBdr>
            <w:top w:val="none" w:sz="0" w:space="0" w:color="auto"/>
            <w:left w:val="none" w:sz="0" w:space="0" w:color="auto"/>
            <w:bottom w:val="none" w:sz="0" w:space="0" w:color="auto"/>
            <w:right w:val="none" w:sz="0" w:space="0" w:color="auto"/>
          </w:divBdr>
        </w:div>
        <w:div w:id="1243297108">
          <w:marLeft w:val="480"/>
          <w:marRight w:val="0"/>
          <w:marTop w:val="0"/>
          <w:marBottom w:val="0"/>
          <w:divBdr>
            <w:top w:val="none" w:sz="0" w:space="0" w:color="auto"/>
            <w:left w:val="none" w:sz="0" w:space="0" w:color="auto"/>
            <w:bottom w:val="none" w:sz="0" w:space="0" w:color="auto"/>
            <w:right w:val="none" w:sz="0" w:space="0" w:color="auto"/>
          </w:divBdr>
        </w:div>
        <w:div w:id="1344285208">
          <w:marLeft w:val="480"/>
          <w:marRight w:val="0"/>
          <w:marTop w:val="0"/>
          <w:marBottom w:val="0"/>
          <w:divBdr>
            <w:top w:val="none" w:sz="0" w:space="0" w:color="auto"/>
            <w:left w:val="none" w:sz="0" w:space="0" w:color="auto"/>
            <w:bottom w:val="none" w:sz="0" w:space="0" w:color="auto"/>
            <w:right w:val="none" w:sz="0" w:space="0" w:color="auto"/>
          </w:divBdr>
        </w:div>
        <w:div w:id="1762873302">
          <w:marLeft w:val="480"/>
          <w:marRight w:val="0"/>
          <w:marTop w:val="0"/>
          <w:marBottom w:val="0"/>
          <w:divBdr>
            <w:top w:val="none" w:sz="0" w:space="0" w:color="auto"/>
            <w:left w:val="none" w:sz="0" w:space="0" w:color="auto"/>
            <w:bottom w:val="none" w:sz="0" w:space="0" w:color="auto"/>
            <w:right w:val="none" w:sz="0" w:space="0" w:color="auto"/>
          </w:divBdr>
        </w:div>
        <w:div w:id="1846045435">
          <w:marLeft w:val="480"/>
          <w:marRight w:val="0"/>
          <w:marTop w:val="0"/>
          <w:marBottom w:val="0"/>
          <w:divBdr>
            <w:top w:val="none" w:sz="0" w:space="0" w:color="auto"/>
            <w:left w:val="none" w:sz="0" w:space="0" w:color="auto"/>
            <w:bottom w:val="none" w:sz="0" w:space="0" w:color="auto"/>
            <w:right w:val="none" w:sz="0" w:space="0" w:color="auto"/>
          </w:divBdr>
        </w:div>
        <w:div w:id="282930796">
          <w:marLeft w:val="480"/>
          <w:marRight w:val="0"/>
          <w:marTop w:val="0"/>
          <w:marBottom w:val="0"/>
          <w:divBdr>
            <w:top w:val="none" w:sz="0" w:space="0" w:color="auto"/>
            <w:left w:val="none" w:sz="0" w:space="0" w:color="auto"/>
            <w:bottom w:val="none" w:sz="0" w:space="0" w:color="auto"/>
            <w:right w:val="none" w:sz="0" w:space="0" w:color="auto"/>
          </w:divBdr>
        </w:div>
        <w:div w:id="1678265209">
          <w:marLeft w:val="480"/>
          <w:marRight w:val="0"/>
          <w:marTop w:val="0"/>
          <w:marBottom w:val="0"/>
          <w:divBdr>
            <w:top w:val="none" w:sz="0" w:space="0" w:color="auto"/>
            <w:left w:val="none" w:sz="0" w:space="0" w:color="auto"/>
            <w:bottom w:val="none" w:sz="0" w:space="0" w:color="auto"/>
            <w:right w:val="none" w:sz="0" w:space="0" w:color="auto"/>
          </w:divBdr>
        </w:div>
        <w:div w:id="437334355">
          <w:marLeft w:val="480"/>
          <w:marRight w:val="0"/>
          <w:marTop w:val="0"/>
          <w:marBottom w:val="0"/>
          <w:divBdr>
            <w:top w:val="none" w:sz="0" w:space="0" w:color="auto"/>
            <w:left w:val="none" w:sz="0" w:space="0" w:color="auto"/>
            <w:bottom w:val="none" w:sz="0" w:space="0" w:color="auto"/>
            <w:right w:val="none" w:sz="0" w:space="0" w:color="auto"/>
          </w:divBdr>
        </w:div>
        <w:div w:id="216816964">
          <w:marLeft w:val="480"/>
          <w:marRight w:val="0"/>
          <w:marTop w:val="0"/>
          <w:marBottom w:val="0"/>
          <w:divBdr>
            <w:top w:val="none" w:sz="0" w:space="0" w:color="auto"/>
            <w:left w:val="none" w:sz="0" w:space="0" w:color="auto"/>
            <w:bottom w:val="none" w:sz="0" w:space="0" w:color="auto"/>
            <w:right w:val="none" w:sz="0" w:space="0" w:color="auto"/>
          </w:divBdr>
        </w:div>
        <w:div w:id="417168266">
          <w:marLeft w:val="480"/>
          <w:marRight w:val="0"/>
          <w:marTop w:val="0"/>
          <w:marBottom w:val="0"/>
          <w:divBdr>
            <w:top w:val="none" w:sz="0" w:space="0" w:color="auto"/>
            <w:left w:val="none" w:sz="0" w:space="0" w:color="auto"/>
            <w:bottom w:val="none" w:sz="0" w:space="0" w:color="auto"/>
            <w:right w:val="none" w:sz="0" w:space="0" w:color="auto"/>
          </w:divBdr>
        </w:div>
        <w:div w:id="1224755862">
          <w:marLeft w:val="480"/>
          <w:marRight w:val="0"/>
          <w:marTop w:val="0"/>
          <w:marBottom w:val="0"/>
          <w:divBdr>
            <w:top w:val="none" w:sz="0" w:space="0" w:color="auto"/>
            <w:left w:val="none" w:sz="0" w:space="0" w:color="auto"/>
            <w:bottom w:val="none" w:sz="0" w:space="0" w:color="auto"/>
            <w:right w:val="none" w:sz="0" w:space="0" w:color="auto"/>
          </w:divBdr>
        </w:div>
        <w:div w:id="191311215">
          <w:marLeft w:val="480"/>
          <w:marRight w:val="0"/>
          <w:marTop w:val="0"/>
          <w:marBottom w:val="0"/>
          <w:divBdr>
            <w:top w:val="none" w:sz="0" w:space="0" w:color="auto"/>
            <w:left w:val="none" w:sz="0" w:space="0" w:color="auto"/>
            <w:bottom w:val="none" w:sz="0" w:space="0" w:color="auto"/>
            <w:right w:val="none" w:sz="0" w:space="0" w:color="auto"/>
          </w:divBdr>
        </w:div>
        <w:div w:id="120350243">
          <w:marLeft w:val="480"/>
          <w:marRight w:val="0"/>
          <w:marTop w:val="0"/>
          <w:marBottom w:val="0"/>
          <w:divBdr>
            <w:top w:val="none" w:sz="0" w:space="0" w:color="auto"/>
            <w:left w:val="none" w:sz="0" w:space="0" w:color="auto"/>
            <w:bottom w:val="none" w:sz="0" w:space="0" w:color="auto"/>
            <w:right w:val="none" w:sz="0" w:space="0" w:color="auto"/>
          </w:divBdr>
        </w:div>
        <w:div w:id="55594906">
          <w:marLeft w:val="480"/>
          <w:marRight w:val="0"/>
          <w:marTop w:val="0"/>
          <w:marBottom w:val="0"/>
          <w:divBdr>
            <w:top w:val="none" w:sz="0" w:space="0" w:color="auto"/>
            <w:left w:val="none" w:sz="0" w:space="0" w:color="auto"/>
            <w:bottom w:val="none" w:sz="0" w:space="0" w:color="auto"/>
            <w:right w:val="none" w:sz="0" w:space="0" w:color="auto"/>
          </w:divBdr>
        </w:div>
        <w:div w:id="488835385">
          <w:marLeft w:val="480"/>
          <w:marRight w:val="0"/>
          <w:marTop w:val="0"/>
          <w:marBottom w:val="0"/>
          <w:divBdr>
            <w:top w:val="none" w:sz="0" w:space="0" w:color="auto"/>
            <w:left w:val="none" w:sz="0" w:space="0" w:color="auto"/>
            <w:bottom w:val="none" w:sz="0" w:space="0" w:color="auto"/>
            <w:right w:val="none" w:sz="0" w:space="0" w:color="auto"/>
          </w:divBdr>
        </w:div>
        <w:div w:id="986785788">
          <w:marLeft w:val="480"/>
          <w:marRight w:val="0"/>
          <w:marTop w:val="0"/>
          <w:marBottom w:val="0"/>
          <w:divBdr>
            <w:top w:val="none" w:sz="0" w:space="0" w:color="auto"/>
            <w:left w:val="none" w:sz="0" w:space="0" w:color="auto"/>
            <w:bottom w:val="none" w:sz="0" w:space="0" w:color="auto"/>
            <w:right w:val="none" w:sz="0" w:space="0" w:color="auto"/>
          </w:divBdr>
        </w:div>
        <w:div w:id="2126774616">
          <w:marLeft w:val="480"/>
          <w:marRight w:val="0"/>
          <w:marTop w:val="0"/>
          <w:marBottom w:val="0"/>
          <w:divBdr>
            <w:top w:val="none" w:sz="0" w:space="0" w:color="auto"/>
            <w:left w:val="none" w:sz="0" w:space="0" w:color="auto"/>
            <w:bottom w:val="none" w:sz="0" w:space="0" w:color="auto"/>
            <w:right w:val="none" w:sz="0" w:space="0" w:color="auto"/>
          </w:divBdr>
        </w:div>
        <w:div w:id="329069494">
          <w:marLeft w:val="480"/>
          <w:marRight w:val="0"/>
          <w:marTop w:val="0"/>
          <w:marBottom w:val="0"/>
          <w:divBdr>
            <w:top w:val="none" w:sz="0" w:space="0" w:color="auto"/>
            <w:left w:val="none" w:sz="0" w:space="0" w:color="auto"/>
            <w:bottom w:val="none" w:sz="0" w:space="0" w:color="auto"/>
            <w:right w:val="none" w:sz="0" w:space="0" w:color="auto"/>
          </w:divBdr>
        </w:div>
        <w:div w:id="277178775">
          <w:marLeft w:val="480"/>
          <w:marRight w:val="0"/>
          <w:marTop w:val="0"/>
          <w:marBottom w:val="0"/>
          <w:divBdr>
            <w:top w:val="none" w:sz="0" w:space="0" w:color="auto"/>
            <w:left w:val="none" w:sz="0" w:space="0" w:color="auto"/>
            <w:bottom w:val="none" w:sz="0" w:space="0" w:color="auto"/>
            <w:right w:val="none" w:sz="0" w:space="0" w:color="auto"/>
          </w:divBdr>
        </w:div>
        <w:div w:id="1661735099">
          <w:marLeft w:val="480"/>
          <w:marRight w:val="0"/>
          <w:marTop w:val="0"/>
          <w:marBottom w:val="0"/>
          <w:divBdr>
            <w:top w:val="none" w:sz="0" w:space="0" w:color="auto"/>
            <w:left w:val="none" w:sz="0" w:space="0" w:color="auto"/>
            <w:bottom w:val="none" w:sz="0" w:space="0" w:color="auto"/>
            <w:right w:val="none" w:sz="0" w:space="0" w:color="auto"/>
          </w:divBdr>
        </w:div>
        <w:div w:id="535505503">
          <w:marLeft w:val="480"/>
          <w:marRight w:val="0"/>
          <w:marTop w:val="0"/>
          <w:marBottom w:val="0"/>
          <w:divBdr>
            <w:top w:val="none" w:sz="0" w:space="0" w:color="auto"/>
            <w:left w:val="none" w:sz="0" w:space="0" w:color="auto"/>
            <w:bottom w:val="none" w:sz="0" w:space="0" w:color="auto"/>
            <w:right w:val="none" w:sz="0" w:space="0" w:color="auto"/>
          </w:divBdr>
        </w:div>
        <w:div w:id="1514606335">
          <w:marLeft w:val="480"/>
          <w:marRight w:val="0"/>
          <w:marTop w:val="0"/>
          <w:marBottom w:val="0"/>
          <w:divBdr>
            <w:top w:val="none" w:sz="0" w:space="0" w:color="auto"/>
            <w:left w:val="none" w:sz="0" w:space="0" w:color="auto"/>
            <w:bottom w:val="none" w:sz="0" w:space="0" w:color="auto"/>
            <w:right w:val="none" w:sz="0" w:space="0" w:color="auto"/>
          </w:divBdr>
        </w:div>
        <w:div w:id="1739933171">
          <w:marLeft w:val="480"/>
          <w:marRight w:val="0"/>
          <w:marTop w:val="0"/>
          <w:marBottom w:val="0"/>
          <w:divBdr>
            <w:top w:val="none" w:sz="0" w:space="0" w:color="auto"/>
            <w:left w:val="none" w:sz="0" w:space="0" w:color="auto"/>
            <w:bottom w:val="none" w:sz="0" w:space="0" w:color="auto"/>
            <w:right w:val="none" w:sz="0" w:space="0" w:color="auto"/>
          </w:divBdr>
        </w:div>
        <w:div w:id="1597403925">
          <w:marLeft w:val="480"/>
          <w:marRight w:val="0"/>
          <w:marTop w:val="0"/>
          <w:marBottom w:val="0"/>
          <w:divBdr>
            <w:top w:val="none" w:sz="0" w:space="0" w:color="auto"/>
            <w:left w:val="none" w:sz="0" w:space="0" w:color="auto"/>
            <w:bottom w:val="none" w:sz="0" w:space="0" w:color="auto"/>
            <w:right w:val="none" w:sz="0" w:space="0" w:color="auto"/>
          </w:divBdr>
        </w:div>
        <w:div w:id="1378899268">
          <w:marLeft w:val="480"/>
          <w:marRight w:val="0"/>
          <w:marTop w:val="0"/>
          <w:marBottom w:val="0"/>
          <w:divBdr>
            <w:top w:val="none" w:sz="0" w:space="0" w:color="auto"/>
            <w:left w:val="none" w:sz="0" w:space="0" w:color="auto"/>
            <w:bottom w:val="none" w:sz="0" w:space="0" w:color="auto"/>
            <w:right w:val="none" w:sz="0" w:space="0" w:color="auto"/>
          </w:divBdr>
        </w:div>
        <w:div w:id="2037146954">
          <w:marLeft w:val="480"/>
          <w:marRight w:val="0"/>
          <w:marTop w:val="0"/>
          <w:marBottom w:val="0"/>
          <w:divBdr>
            <w:top w:val="none" w:sz="0" w:space="0" w:color="auto"/>
            <w:left w:val="none" w:sz="0" w:space="0" w:color="auto"/>
            <w:bottom w:val="none" w:sz="0" w:space="0" w:color="auto"/>
            <w:right w:val="none" w:sz="0" w:space="0" w:color="auto"/>
          </w:divBdr>
        </w:div>
        <w:div w:id="125899705">
          <w:marLeft w:val="480"/>
          <w:marRight w:val="0"/>
          <w:marTop w:val="0"/>
          <w:marBottom w:val="0"/>
          <w:divBdr>
            <w:top w:val="none" w:sz="0" w:space="0" w:color="auto"/>
            <w:left w:val="none" w:sz="0" w:space="0" w:color="auto"/>
            <w:bottom w:val="none" w:sz="0" w:space="0" w:color="auto"/>
            <w:right w:val="none" w:sz="0" w:space="0" w:color="auto"/>
          </w:divBdr>
        </w:div>
        <w:div w:id="1664696905">
          <w:marLeft w:val="480"/>
          <w:marRight w:val="0"/>
          <w:marTop w:val="0"/>
          <w:marBottom w:val="0"/>
          <w:divBdr>
            <w:top w:val="none" w:sz="0" w:space="0" w:color="auto"/>
            <w:left w:val="none" w:sz="0" w:space="0" w:color="auto"/>
            <w:bottom w:val="none" w:sz="0" w:space="0" w:color="auto"/>
            <w:right w:val="none" w:sz="0" w:space="0" w:color="auto"/>
          </w:divBdr>
        </w:div>
        <w:div w:id="1674458163">
          <w:marLeft w:val="480"/>
          <w:marRight w:val="0"/>
          <w:marTop w:val="0"/>
          <w:marBottom w:val="0"/>
          <w:divBdr>
            <w:top w:val="none" w:sz="0" w:space="0" w:color="auto"/>
            <w:left w:val="none" w:sz="0" w:space="0" w:color="auto"/>
            <w:bottom w:val="none" w:sz="0" w:space="0" w:color="auto"/>
            <w:right w:val="none" w:sz="0" w:space="0" w:color="auto"/>
          </w:divBdr>
        </w:div>
        <w:div w:id="2122265397">
          <w:marLeft w:val="480"/>
          <w:marRight w:val="0"/>
          <w:marTop w:val="0"/>
          <w:marBottom w:val="0"/>
          <w:divBdr>
            <w:top w:val="none" w:sz="0" w:space="0" w:color="auto"/>
            <w:left w:val="none" w:sz="0" w:space="0" w:color="auto"/>
            <w:bottom w:val="none" w:sz="0" w:space="0" w:color="auto"/>
            <w:right w:val="none" w:sz="0" w:space="0" w:color="auto"/>
          </w:divBdr>
        </w:div>
        <w:div w:id="1406418696">
          <w:marLeft w:val="480"/>
          <w:marRight w:val="0"/>
          <w:marTop w:val="0"/>
          <w:marBottom w:val="0"/>
          <w:divBdr>
            <w:top w:val="none" w:sz="0" w:space="0" w:color="auto"/>
            <w:left w:val="none" w:sz="0" w:space="0" w:color="auto"/>
            <w:bottom w:val="none" w:sz="0" w:space="0" w:color="auto"/>
            <w:right w:val="none" w:sz="0" w:space="0" w:color="auto"/>
          </w:divBdr>
        </w:div>
        <w:div w:id="58595271">
          <w:marLeft w:val="480"/>
          <w:marRight w:val="0"/>
          <w:marTop w:val="0"/>
          <w:marBottom w:val="0"/>
          <w:divBdr>
            <w:top w:val="none" w:sz="0" w:space="0" w:color="auto"/>
            <w:left w:val="none" w:sz="0" w:space="0" w:color="auto"/>
            <w:bottom w:val="none" w:sz="0" w:space="0" w:color="auto"/>
            <w:right w:val="none" w:sz="0" w:space="0" w:color="auto"/>
          </w:divBdr>
        </w:div>
      </w:divsChild>
    </w:div>
    <w:div w:id="503668257">
      <w:bodyDiv w:val="1"/>
      <w:marLeft w:val="0"/>
      <w:marRight w:val="0"/>
      <w:marTop w:val="0"/>
      <w:marBottom w:val="0"/>
      <w:divBdr>
        <w:top w:val="none" w:sz="0" w:space="0" w:color="auto"/>
        <w:left w:val="none" w:sz="0" w:space="0" w:color="auto"/>
        <w:bottom w:val="none" w:sz="0" w:space="0" w:color="auto"/>
        <w:right w:val="none" w:sz="0" w:space="0" w:color="auto"/>
      </w:divBdr>
      <w:divsChild>
        <w:div w:id="1428692658">
          <w:marLeft w:val="480"/>
          <w:marRight w:val="0"/>
          <w:marTop w:val="0"/>
          <w:marBottom w:val="0"/>
          <w:divBdr>
            <w:top w:val="none" w:sz="0" w:space="0" w:color="auto"/>
            <w:left w:val="none" w:sz="0" w:space="0" w:color="auto"/>
            <w:bottom w:val="none" w:sz="0" w:space="0" w:color="auto"/>
            <w:right w:val="none" w:sz="0" w:space="0" w:color="auto"/>
          </w:divBdr>
        </w:div>
        <w:div w:id="682099334">
          <w:marLeft w:val="480"/>
          <w:marRight w:val="0"/>
          <w:marTop w:val="0"/>
          <w:marBottom w:val="0"/>
          <w:divBdr>
            <w:top w:val="none" w:sz="0" w:space="0" w:color="auto"/>
            <w:left w:val="none" w:sz="0" w:space="0" w:color="auto"/>
            <w:bottom w:val="none" w:sz="0" w:space="0" w:color="auto"/>
            <w:right w:val="none" w:sz="0" w:space="0" w:color="auto"/>
          </w:divBdr>
        </w:div>
        <w:div w:id="1240939908">
          <w:marLeft w:val="480"/>
          <w:marRight w:val="0"/>
          <w:marTop w:val="0"/>
          <w:marBottom w:val="0"/>
          <w:divBdr>
            <w:top w:val="none" w:sz="0" w:space="0" w:color="auto"/>
            <w:left w:val="none" w:sz="0" w:space="0" w:color="auto"/>
            <w:bottom w:val="none" w:sz="0" w:space="0" w:color="auto"/>
            <w:right w:val="none" w:sz="0" w:space="0" w:color="auto"/>
          </w:divBdr>
        </w:div>
        <w:div w:id="1523784469">
          <w:marLeft w:val="480"/>
          <w:marRight w:val="0"/>
          <w:marTop w:val="0"/>
          <w:marBottom w:val="0"/>
          <w:divBdr>
            <w:top w:val="none" w:sz="0" w:space="0" w:color="auto"/>
            <w:left w:val="none" w:sz="0" w:space="0" w:color="auto"/>
            <w:bottom w:val="none" w:sz="0" w:space="0" w:color="auto"/>
            <w:right w:val="none" w:sz="0" w:space="0" w:color="auto"/>
          </w:divBdr>
        </w:div>
        <w:div w:id="1734815189">
          <w:marLeft w:val="480"/>
          <w:marRight w:val="0"/>
          <w:marTop w:val="0"/>
          <w:marBottom w:val="0"/>
          <w:divBdr>
            <w:top w:val="none" w:sz="0" w:space="0" w:color="auto"/>
            <w:left w:val="none" w:sz="0" w:space="0" w:color="auto"/>
            <w:bottom w:val="none" w:sz="0" w:space="0" w:color="auto"/>
            <w:right w:val="none" w:sz="0" w:space="0" w:color="auto"/>
          </w:divBdr>
        </w:div>
        <w:div w:id="1964143999">
          <w:marLeft w:val="480"/>
          <w:marRight w:val="0"/>
          <w:marTop w:val="0"/>
          <w:marBottom w:val="0"/>
          <w:divBdr>
            <w:top w:val="none" w:sz="0" w:space="0" w:color="auto"/>
            <w:left w:val="none" w:sz="0" w:space="0" w:color="auto"/>
            <w:bottom w:val="none" w:sz="0" w:space="0" w:color="auto"/>
            <w:right w:val="none" w:sz="0" w:space="0" w:color="auto"/>
          </w:divBdr>
        </w:div>
        <w:div w:id="473571546">
          <w:marLeft w:val="480"/>
          <w:marRight w:val="0"/>
          <w:marTop w:val="0"/>
          <w:marBottom w:val="0"/>
          <w:divBdr>
            <w:top w:val="none" w:sz="0" w:space="0" w:color="auto"/>
            <w:left w:val="none" w:sz="0" w:space="0" w:color="auto"/>
            <w:bottom w:val="none" w:sz="0" w:space="0" w:color="auto"/>
            <w:right w:val="none" w:sz="0" w:space="0" w:color="auto"/>
          </w:divBdr>
        </w:div>
        <w:div w:id="740522182">
          <w:marLeft w:val="480"/>
          <w:marRight w:val="0"/>
          <w:marTop w:val="0"/>
          <w:marBottom w:val="0"/>
          <w:divBdr>
            <w:top w:val="none" w:sz="0" w:space="0" w:color="auto"/>
            <w:left w:val="none" w:sz="0" w:space="0" w:color="auto"/>
            <w:bottom w:val="none" w:sz="0" w:space="0" w:color="auto"/>
            <w:right w:val="none" w:sz="0" w:space="0" w:color="auto"/>
          </w:divBdr>
        </w:div>
        <w:div w:id="1901859802">
          <w:marLeft w:val="480"/>
          <w:marRight w:val="0"/>
          <w:marTop w:val="0"/>
          <w:marBottom w:val="0"/>
          <w:divBdr>
            <w:top w:val="none" w:sz="0" w:space="0" w:color="auto"/>
            <w:left w:val="none" w:sz="0" w:space="0" w:color="auto"/>
            <w:bottom w:val="none" w:sz="0" w:space="0" w:color="auto"/>
            <w:right w:val="none" w:sz="0" w:space="0" w:color="auto"/>
          </w:divBdr>
        </w:div>
        <w:div w:id="633146718">
          <w:marLeft w:val="480"/>
          <w:marRight w:val="0"/>
          <w:marTop w:val="0"/>
          <w:marBottom w:val="0"/>
          <w:divBdr>
            <w:top w:val="none" w:sz="0" w:space="0" w:color="auto"/>
            <w:left w:val="none" w:sz="0" w:space="0" w:color="auto"/>
            <w:bottom w:val="none" w:sz="0" w:space="0" w:color="auto"/>
            <w:right w:val="none" w:sz="0" w:space="0" w:color="auto"/>
          </w:divBdr>
        </w:div>
        <w:div w:id="2131897954">
          <w:marLeft w:val="480"/>
          <w:marRight w:val="0"/>
          <w:marTop w:val="0"/>
          <w:marBottom w:val="0"/>
          <w:divBdr>
            <w:top w:val="none" w:sz="0" w:space="0" w:color="auto"/>
            <w:left w:val="none" w:sz="0" w:space="0" w:color="auto"/>
            <w:bottom w:val="none" w:sz="0" w:space="0" w:color="auto"/>
            <w:right w:val="none" w:sz="0" w:space="0" w:color="auto"/>
          </w:divBdr>
        </w:div>
        <w:div w:id="1586107988">
          <w:marLeft w:val="480"/>
          <w:marRight w:val="0"/>
          <w:marTop w:val="0"/>
          <w:marBottom w:val="0"/>
          <w:divBdr>
            <w:top w:val="none" w:sz="0" w:space="0" w:color="auto"/>
            <w:left w:val="none" w:sz="0" w:space="0" w:color="auto"/>
            <w:bottom w:val="none" w:sz="0" w:space="0" w:color="auto"/>
            <w:right w:val="none" w:sz="0" w:space="0" w:color="auto"/>
          </w:divBdr>
        </w:div>
        <w:div w:id="1509324746">
          <w:marLeft w:val="480"/>
          <w:marRight w:val="0"/>
          <w:marTop w:val="0"/>
          <w:marBottom w:val="0"/>
          <w:divBdr>
            <w:top w:val="none" w:sz="0" w:space="0" w:color="auto"/>
            <w:left w:val="none" w:sz="0" w:space="0" w:color="auto"/>
            <w:bottom w:val="none" w:sz="0" w:space="0" w:color="auto"/>
            <w:right w:val="none" w:sz="0" w:space="0" w:color="auto"/>
          </w:divBdr>
        </w:div>
        <w:div w:id="1120880537">
          <w:marLeft w:val="480"/>
          <w:marRight w:val="0"/>
          <w:marTop w:val="0"/>
          <w:marBottom w:val="0"/>
          <w:divBdr>
            <w:top w:val="none" w:sz="0" w:space="0" w:color="auto"/>
            <w:left w:val="none" w:sz="0" w:space="0" w:color="auto"/>
            <w:bottom w:val="none" w:sz="0" w:space="0" w:color="auto"/>
            <w:right w:val="none" w:sz="0" w:space="0" w:color="auto"/>
          </w:divBdr>
        </w:div>
        <w:div w:id="1970699089">
          <w:marLeft w:val="480"/>
          <w:marRight w:val="0"/>
          <w:marTop w:val="0"/>
          <w:marBottom w:val="0"/>
          <w:divBdr>
            <w:top w:val="none" w:sz="0" w:space="0" w:color="auto"/>
            <w:left w:val="none" w:sz="0" w:space="0" w:color="auto"/>
            <w:bottom w:val="none" w:sz="0" w:space="0" w:color="auto"/>
            <w:right w:val="none" w:sz="0" w:space="0" w:color="auto"/>
          </w:divBdr>
        </w:div>
        <w:div w:id="215775523">
          <w:marLeft w:val="480"/>
          <w:marRight w:val="0"/>
          <w:marTop w:val="0"/>
          <w:marBottom w:val="0"/>
          <w:divBdr>
            <w:top w:val="none" w:sz="0" w:space="0" w:color="auto"/>
            <w:left w:val="none" w:sz="0" w:space="0" w:color="auto"/>
            <w:bottom w:val="none" w:sz="0" w:space="0" w:color="auto"/>
            <w:right w:val="none" w:sz="0" w:space="0" w:color="auto"/>
          </w:divBdr>
        </w:div>
        <w:div w:id="1188525377">
          <w:marLeft w:val="480"/>
          <w:marRight w:val="0"/>
          <w:marTop w:val="0"/>
          <w:marBottom w:val="0"/>
          <w:divBdr>
            <w:top w:val="none" w:sz="0" w:space="0" w:color="auto"/>
            <w:left w:val="none" w:sz="0" w:space="0" w:color="auto"/>
            <w:bottom w:val="none" w:sz="0" w:space="0" w:color="auto"/>
            <w:right w:val="none" w:sz="0" w:space="0" w:color="auto"/>
          </w:divBdr>
        </w:div>
        <w:div w:id="1556236592">
          <w:marLeft w:val="480"/>
          <w:marRight w:val="0"/>
          <w:marTop w:val="0"/>
          <w:marBottom w:val="0"/>
          <w:divBdr>
            <w:top w:val="none" w:sz="0" w:space="0" w:color="auto"/>
            <w:left w:val="none" w:sz="0" w:space="0" w:color="auto"/>
            <w:bottom w:val="none" w:sz="0" w:space="0" w:color="auto"/>
            <w:right w:val="none" w:sz="0" w:space="0" w:color="auto"/>
          </w:divBdr>
        </w:div>
        <w:div w:id="1501459068">
          <w:marLeft w:val="480"/>
          <w:marRight w:val="0"/>
          <w:marTop w:val="0"/>
          <w:marBottom w:val="0"/>
          <w:divBdr>
            <w:top w:val="none" w:sz="0" w:space="0" w:color="auto"/>
            <w:left w:val="none" w:sz="0" w:space="0" w:color="auto"/>
            <w:bottom w:val="none" w:sz="0" w:space="0" w:color="auto"/>
            <w:right w:val="none" w:sz="0" w:space="0" w:color="auto"/>
          </w:divBdr>
        </w:div>
        <w:div w:id="1300917232">
          <w:marLeft w:val="480"/>
          <w:marRight w:val="0"/>
          <w:marTop w:val="0"/>
          <w:marBottom w:val="0"/>
          <w:divBdr>
            <w:top w:val="none" w:sz="0" w:space="0" w:color="auto"/>
            <w:left w:val="none" w:sz="0" w:space="0" w:color="auto"/>
            <w:bottom w:val="none" w:sz="0" w:space="0" w:color="auto"/>
            <w:right w:val="none" w:sz="0" w:space="0" w:color="auto"/>
          </w:divBdr>
        </w:div>
        <w:div w:id="1120342743">
          <w:marLeft w:val="480"/>
          <w:marRight w:val="0"/>
          <w:marTop w:val="0"/>
          <w:marBottom w:val="0"/>
          <w:divBdr>
            <w:top w:val="none" w:sz="0" w:space="0" w:color="auto"/>
            <w:left w:val="none" w:sz="0" w:space="0" w:color="auto"/>
            <w:bottom w:val="none" w:sz="0" w:space="0" w:color="auto"/>
            <w:right w:val="none" w:sz="0" w:space="0" w:color="auto"/>
          </w:divBdr>
        </w:div>
        <w:div w:id="2049253687">
          <w:marLeft w:val="480"/>
          <w:marRight w:val="0"/>
          <w:marTop w:val="0"/>
          <w:marBottom w:val="0"/>
          <w:divBdr>
            <w:top w:val="none" w:sz="0" w:space="0" w:color="auto"/>
            <w:left w:val="none" w:sz="0" w:space="0" w:color="auto"/>
            <w:bottom w:val="none" w:sz="0" w:space="0" w:color="auto"/>
            <w:right w:val="none" w:sz="0" w:space="0" w:color="auto"/>
          </w:divBdr>
        </w:div>
        <w:div w:id="1080441286">
          <w:marLeft w:val="480"/>
          <w:marRight w:val="0"/>
          <w:marTop w:val="0"/>
          <w:marBottom w:val="0"/>
          <w:divBdr>
            <w:top w:val="none" w:sz="0" w:space="0" w:color="auto"/>
            <w:left w:val="none" w:sz="0" w:space="0" w:color="auto"/>
            <w:bottom w:val="none" w:sz="0" w:space="0" w:color="auto"/>
            <w:right w:val="none" w:sz="0" w:space="0" w:color="auto"/>
          </w:divBdr>
        </w:div>
        <w:div w:id="2004971656">
          <w:marLeft w:val="480"/>
          <w:marRight w:val="0"/>
          <w:marTop w:val="0"/>
          <w:marBottom w:val="0"/>
          <w:divBdr>
            <w:top w:val="none" w:sz="0" w:space="0" w:color="auto"/>
            <w:left w:val="none" w:sz="0" w:space="0" w:color="auto"/>
            <w:bottom w:val="none" w:sz="0" w:space="0" w:color="auto"/>
            <w:right w:val="none" w:sz="0" w:space="0" w:color="auto"/>
          </w:divBdr>
        </w:div>
        <w:div w:id="1948269349">
          <w:marLeft w:val="480"/>
          <w:marRight w:val="0"/>
          <w:marTop w:val="0"/>
          <w:marBottom w:val="0"/>
          <w:divBdr>
            <w:top w:val="none" w:sz="0" w:space="0" w:color="auto"/>
            <w:left w:val="none" w:sz="0" w:space="0" w:color="auto"/>
            <w:bottom w:val="none" w:sz="0" w:space="0" w:color="auto"/>
            <w:right w:val="none" w:sz="0" w:space="0" w:color="auto"/>
          </w:divBdr>
        </w:div>
        <w:div w:id="1110469311">
          <w:marLeft w:val="480"/>
          <w:marRight w:val="0"/>
          <w:marTop w:val="0"/>
          <w:marBottom w:val="0"/>
          <w:divBdr>
            <w:top w:val="none" w:sz="0" w:space="0" w:color="auto"/>
            <w:left w:val="none" w:sz="0" w:space="0" w:color="auto"/>
            <w:bottom w:val="none" w:sz="0" w:space="0" w:color="auto"/>
            <w:right w:val="none" w:sz="0" w:space="0" w:color="auto"/>
          </w:divBdr>
        </w:div>
        <w:div w:id="830411056">
          <w:marLeft w:val="480"/>
          <w:marRight w:val="0"/>
          <w:marTop w:val="0"/>
          <w:marBottom w:val="0"/>
          <w:divBdr>
            <w:top w:val="none" w:sz="0" w:space="0" w:color="auto"/>
            <w:left w:val="none" w:sz="0" w:space="0" w:color="auto"/>
            <w:bottom w:val="none" w:sz="0" w:space="0" w:color="auto"/>
            <w:right w:val="none" w:sz="0" w:space="0" w:color="auto"/>
          </w:divBdr>
        </w:div>
        <w:div w:id="915819721">
          <w:marLeft w:val="480"/>
          <w:marRight w:val="0"/>
          <w:marTop w:val="0"/>
          <w:marBottom w:val="0"/>
          <w:divBdr>
            <w:top w:val="none" w:sz="0" w:space="0" w:color="auto"/>
            <w:left w:val="none" w:sz="0" w:space="0" w:color="auto"/>
            <w:bottom w:val="none" w:sz="0" w:space="0" w:color="auto"/>
            <w:right w:val="none" w:sz="0" w:space="0" w:color="auto"/>
          </w:divBdr>
        </w:div>
        <w:div w:id="74472295">
          <w:marLeft w:val="480"/>
          <w:marRight w:val="0"/>
          <w:marTop w:val="0"/>
          <w:marBottom w:val="0"/>
          <w:divBdr>
            <w:top w:val="none" w:sz="0" w:space="0" w:color="auto"/>
            <w:left w:val="none" w:sz="0" w:space="0" w:color="auto"/>
            <w:bottom w:val="none" w:sz="0" w:space="0" w:color="auto"/>
            <w:right w:val="none" w:sz="0" w:space="0" w:color="auto"/>
          </w:divBdr>
        </w:div>
        <w:div w:id="1785415447">
          <w:marLeft w:val="480"/>
          <w:marRight w:val="0"/>
          <w:marTop w:val="0"/>
          <w:marBottom w:val="0"/>
          <w:divBdr>
            <w:top w:val="none" w:sz="0" w:space="0" w:color="auto"/>
            <w:left w:val="none" w:sz="0" w:space="0" w:color="auto"/>
            <w:bottom w:val="none" w:sz="0" w:space="0" w:color="auto"/>
            <w:right w:val="none" w:sz="0" w:space="0" w:color="auto"/>
          </w:divBdr>
        </w:div>
        <w:div w:id="1402293865">
          <w:marLeft w:val="480"/>
          <w:marRight w:val="0"/>
          <w:marTop w:val="0"/>
          <w:marBottom w:val="0"/>
          <w:divBdr>
            <w:top w:val="none" w:sz="0" w:space="0" w:color="auto"/>
            <w:left w:val="none" w:sz="0" w:space="0" w:color="auto"/>
            <w:bottom w:val="none" w:sz="0" w:space="0" w:color="auto"/>
            <w:right w:val="none" w:sz="0" w:space="0" w:color="auto"/>
          </w:divBdr>
        </w:div>
        <w:div w:id="2079788563">
          <w:marLeft w:val="480"/>
          <w:marRight w:val="0"/>
          <w:marTop w:val="0"/>
          <w:marBottom w:val="0"/>
          <w:divBdr>
            <w:top w:val="none" w:sz="0" w:space="0" w:color="auto"/>
            <w:left w:val="none" w:sz="0" w:space="0" w:color="auto"/>
            <w:bottom w:val="none" w:sz="0" w:space="0" w:color="auto"/>
            <w:right w:val="none" w:sz="0" w:space="0" w:color="auto"/>
          </w:divBdr>
        </w:div>
        <w:div w:id="1346438211">
          <w:marLeft w:val="480"/>
          <w:marRight w:val="0"/>
          <w:marTop w:val="0"/>
          <w:marBottom w:val="0"/>
          <w:divBdr>
            <w:top w:val="none" w:sz="0" w:space="0" w:color="auto"/>
            <w:left w:val="none" w:sz="0" w:space="0" w:color="auto"/>
            <w:bottom w:val="none" w:sz="0" w:space="0" w:color="auto"/>
            <w:right w:val="none" w:sz="0" w:space="0" w:color="auto"/>
          </w:divBdr>
        </w:div>
        <w:div w:id="1144812475">
          <w:marLeft w:val="480"/>
          <w:marRight w:val="0"/>
          <w:marTop w:val="0"/>
          <w:marBottom w:val="0"/>
          <w:divBdr>
            <w:top w:val="none" w:sz="0" w:space="0" w:color="auto"/>
            <w:left w:val="none" w:sz="0" w:space="0" w:color="auto"/>
            <w:bottom w:val="none" w:sz="0" w:space="0" w:color="auto"/>
            <w:right w:val="none" w:sz="0" w:space="0" w:color="auto"/>
          </w:divBdr>
        </w:div>
        <w:div w:id="1027488636">
          <w:marLeft w:val="480"/>
          <w:marRight w:val="0"/>
          <w:marTop w:val="0"/>
          <w:marBottom w:val="0"/>
          <w:divBdr>
            <w:top w:val="none" w:sz="0" w:space="0" w:color="auto"/>
            <w:left w:val="none" w:sz="0" w:space="0" w:color="auto"/>
            <w:bottom w:val="none" w:sz="0" w:space="0" w:color="auto"/>
            <w:right w:val="none" w:sz="0" w:space="0" w:color="auto"/>
          </w:divBdr>
        </w:div>
        <w:div w:id="146554429">
          <w:marLeft w:val="480"/>
          <w:marRight w:val="0"/>
          <w:marTop w:val="0"/>
          <w:marBottom w:val="0"/>
          <w:divBdr>
            <w:top w:val="none" w:sz="0" w:space="0" w:color="auto"/>
            <w:left w:val="none" w:sz="0" w:space="0" w:color="auto"/>
            <w:bottom w:val="none" w:sz="0" w:space="0" w:color="auto"/>
            <w:right w:val="none" w:sz="0" w:space="0" w:color="auto"/>
          </w:divBdr>
        </w:div>
        <w:div w:id="458499136">
          <w:marLeft w:val="480"/>
          <w:marRight w:val="0"/>
          <w:marTop w:val="0"/>
          <w:marBottom w:val="0"/>
          <w:divBdr>
            <w:top w:val="none" w:sz="0" w:space="0" w:color="auto"/>
            <w:left w:val="none" w:sz="0" w:space="0" w:color="auto"/>
            <w:bottom w:val="none" w:sz="0" w:space="0" w:color="auto"/>
            <w:right w:val="none" w:sz="0" w:space="0" w:color="auto"/>
          </w:divBdr>
        </w:div>
        <w:div w:id="1165629767">
          <w:marLeft w:val="480"/>
          <w:marRight w:val="0"/>
          <w:marTop w:val="0"/>
          <w:marBottom w:val="0"/>
          <w:divBdr>
            <w:top w:val="none" w:sz="0" w:space="0" w:color="auto"/>
            <w:left w:val="none" w:sz="0" w:space="0" w:color="auto"/>
            <w:bottom w:val="none" w:sz="0" w:space="0" w:color="auto"/>
            <w:right w:val="none" w:sz="0" w:space="0" w:color="auto"/>
          </w:divBdr>
        </w:div>
        <w:div w:id="195891529">
          <w:marLeft w:val="480"/>
          <w:marRight w:val="0"/>
          <w:marTop w:val="0"/>
          <w:marBottom w:val="0"/>
          <w:divBdr>
            <w:top w:val="none" w:sz="0" w:space="0" w:color="auto"/>
            <w:left w:val="none" w:sz="0" w:space="0" w:color="auto"/>
            <w:bottom w:val="none" w:sz="0" w:space="0" w:color="auto"/>
            <w:right w:val="none" w:sz="0" w:space="0" w:color="auto"/>
          </w:divBdr>
        </w:div>
        <w:div w:id="2025667720">
          <w:marLeft w:val="480"/>
          <w:marRight w:val="0"/>
          <w:marTop w:val="0"/>
          <w:marBottom w:val="0"/>
          <w:divBdr>
            <w:top w:val="none" w:sz="0" w:space="0" w:color="auto"/>
            <w:left w:val="none" w:sz="0" w:space="0" w:color="auto"/>
            <w:bottom w:val="none" w:sz="0" w:space="0" w:color="auto"/>
            <w:right w:val="none" w:sz="0" w:space="0" w:color="auto"/>
          </w:divBdr>
        </w:div>
        <w:div w:id="735248972">
          <w:marLeft w:val="480"/>
          <w:marRight w:val="0"/>
          <w:marTop w:val="0"/>
          <w:marBottom w:val="0"/>
          <w:divBdr>
            <w:top w:val="none" w:sz="0" w:space="0" w:color="auto"/>
            <w:left w:val="none" w:sz="0" w:space="0" w:color="auto"/>
            <w:bottom w:val="none" w:sz="0" w:space="0" w:color="auto"/>
            <w:right w:val="none" w:sz="0" w:space="0" w:color="auto"/>
          </w:divBdr>
        </w:div>
        <w:div w:id="1016545281">
          <w:marLeft w:val="480"/>
          <w:marRight w:val="0"/>
          <w:marTop w:val="0"/>
          <w:marBottom w:val="0"/>
          <w:divBdr>
            <w:top w:val="none" w:sz="0" w:space="0" w:color="auto"/>
            <w:left w:val="none" w:sz="0" w:space="0" w:color="auto"/>
            <w:bottom w:val="none" w:sz="0" w:space="0" w:color="auto"/>
            <w:right w:val="none" w:sz="0" w:space="0" w:color="auto"/>
          </w:divBdr>
        </w:div>
        <w:div w:id="471409212">
          <w:marLeft w:val="480"/>
          <w:marRight w:val="0"/>
          <w:marTop w:val="0"/>
          <w:marBottom w:val="0"/>
          <w:divBdr>
            <w:top w:val="none" w:sz="0" w:space="0" w:color="auto"/>
            <w:left w:val="none" w:sz="0" w:space="0" w:color="auto"/>
            <w:bottom w:val="none" w:sz="0" w:space="0" w:color="auto"/>
            <w:right w:val="none" w:sz="0" w:space="0" w:color="auto"/>
          </w:divBdr>
        </w:div>
        <w:div w:id="641157800">
          <w:marLeft w:val="480"/>
          <w:marRight w:val="0"/>
          <w:marTop w:val="0"/>
          <w:marBottom w:val="0"/>
          <w:divBdr>
            <w:top w:val="none" w:sz="0" w:space="0" w:color="auto"/>
            <w:left w:val="none" w:sz="0" w:space="0" w:color="auto"/>
            <w:bottom w:val="none" w:sz="0" w:space="0" w:color="auto"/>
            <w:right w:val="none" w:sz="0" w:space="0" w:color="auto"/>
          </w:divBdr>
        </w:div>
        <w:div w:id="1204059262">
          <w:marLeft w:val="480"/>
          <w:marRight w:val="0"/>
          <w:marTop w:val="0"/>
          <w:marBottom w:val="0"/>
          <w:divBdr>
            <w:top w:val="none" w:sz="0" w:space="0" w:color="auto"/>
            <w:left w:val="none" w:sz="0" w:space="0" w:color="auto"/>
            <w:bottom w:val="none" w:sz="0" w:space="0" w:color="auto"/>
            <w:right w:val="none" w:sz="0" w:space="0" w:color="auto"/>
          </w:divBdr>
        </w:div>
        <w:div w:id="1880435784">
          <w:marLeft w:val="480"/>
          <w:marRight w:val="0"/>
          <w:marTop w:val="0"/>
          <w:marBottom w:val="0"/>
          <w:divBdr>
            <w:top w:val="none" w:sz="0" w:space="0" w:color="auto"/>
            <w:left w:val="none" w:sz="0" w:space="0" w:color="auto"/>
            <w:bottom w:val="none" w:sz="0" w:space="0" w:color="auto"/>
            <w:right w:val="none" w:sz="0" w:space="0" w:color="auto"/>
          </w:divBdr>
        </w:div>
        <w:div w:id="770398865">
          <w:marLeft w:val="480"/>
          <w:marRight w:val="0"/>
          <w:marTop w:val="0"/>
          <w:marBottom w:val="0"/>
          <w:divBdr>
            <w:top w:val="none" w:sz="0" w:space="0" w:color="auto"/>
            <w:left w:val="none" w:sz="0" w:space="0" w:color="auto"/>
            <w:bottom w:val="none" w:sz="0" w:space="0" w:color="auto"/>
            <w:right w:val="none" w:sz="0" w:space="0" w:color="auto"/>
          </w:divBdr>
        </w:div>
        <w:div w:id="621497397">
          <w:marLeft w:val="480"/>
          <w:marRight w:val="0"/>
          <w:marTop w:val="0"/>
          <w:marBottom w:val="0"/>
          <w:divBdr>
            <w:top w:val="none" w:sz="0" w:space="0" w:color="auto"/>
            <w:left w:val="none" w:sz="0" w:space="0" w:color="auto"/>
            <w:bottom w:val="none" w:sz="0" w:space="0" w:color="auto"/>
            <w:right w:val="none" w:sz="0" w:space="0" w:color="auto"/>
          </w:divBdr>
        </w:div>
        <w:div w:id="812059467">
          <w:marLeft w:val="480"/>
          <w:marRight w:val="0"/>
          <w:marTop w:val="0"/>
          <w:marBottom w:val="0"/>
          <w:divBdr>
            <w:top w:val="none" w:sz="0" w:space="0" w:color="auto"/>
            <w:left w:val="none" w:sz="0" w:space="0" w:color="auto"/>
            <w:bottom w:val="none" w:sz="0" w:space="0" w:color="auto"/>
            <w:right w:val="none" w:sz="0" w:space="0" w:color="auto"/>
          </w:divBdr>
        </w:div>
        <w:div w:id="805001776">
          <w:marLeft w:val="480"/>
          <w:marRight w:val="0"/>
          <w:marTop w:val="0"/>
          <w:marBottom w:val="0"/>
          <w:divBdr>
            <w:top w:val="none" w:sz="0" w:space="0" w:color="auto"/>
            <w:left w:val="none" w:sz="0" w:space="0" w:color="auto"/>
            <w:bottom w:val="none" w:sz="0" w:space="0" w:color="auto"/>
            <w:right w:val="none" w:sz="0" w:space="0" w:color="auto"/>
          </w:divBdr>
        </w:div>
        <w:div w:id="1830749131">
          <w:marLeft w:val="480"/>
          <w:marRight w:val="0"/>
          <w:marTop w:val="0"/>
          <w:marBottom w:val="0"/>
          <w:divBdr>
            <w:top w:val="none" w:sz="0" w:space="0" w:color="auto"/>
            <w:left w:val="none" w:sz="0" w:space="0" w:color="auto"/>
            <w:bottom w:val="none" w:sz="0" w:space="0" w:color="auto"/>
            <w:right w:val="none" w:sz="0" w:space="0" w:color="auto"/>
          </w:divBdr>
        </w:div>
        <w:div w:id="248930996">
          <w:marLeft w:val="480"/>
          <w:marRight w:val="0"/>
          <w:marTop w:val="0"/>
          <w:marBottom w:val="0"/>
          <w:divBdr>
            <w:top w:val="none" w:sz="0" w:space="0" w:color="auto"/>
            <w:left w:val="none" w:sz="0" w:space="0" w:color="auto"/>
            <w:bottom w:val="none" w:sz="0" w:space="0" w:color="auto"/>
            <w:right w:val="none" w:sz="0" w:space="0" w:color="auto"/>
          </w:divBdr>
        </w:div>
        <w:div w:id="6177423">
          <w:marLeft w:val="480"/>
          <w:marRight w:val="0"/>
          <w:marTop w:val="0"/>
          <w:marBottom w:val="0"/>
          <w:divBdr>
            <w:top w:val="none" w:sz="0" w:space="0" w:color="auto"/>
            <w:left w:val="none" w:sz="0" w:space="0" w:color="auto"/>
            <w:bottom w:val="none" w:sz="0" w:space="0" w:color="auto"/>
            <w:right w:val="none" w:sz="0" w:space="0" w:color="auto"/>
          </w:divBdr>
        </w:div>
        <w:div w:id="90007924">
          <w:marLeft w:val="480"/>
          <w:marRight w:val="0"/>
          <w:marTop w:val="0"/>
          <w:marBottom w:val="0"/>
          <w:divBdr>
            <w:top w:val="none" w:sz="0" w:space="0" w:color="auto"/>
            <w:left w:val="none" w:sz="0" w:space="0" w:color="auto"/>
            <w:bottom w:val="none" w:sz="0" w:space="0" w:color="auto"/>
            <w:right w:val="none" w:sz="0" w:space="0" w:color="auto"/>
          </w:divBdr>
        </w:div>
        <w:div w:id="766733886">
          <w:marLeft w:val="480"/>
          <w:marRight w:val="0"/>
          <w:marTop w:val="0"/>
          <w:marBottom w:val="0"/>
          <w:divBdr>
            <w:top w:val="none" w:sz="0" w:space="0" w:color="auto"/>
            <w:left w:val="none" w:sz="0" w:space="0" w:color="auto"/>
            <w:bottom w:val="none" w:sz="0" w:space="0" w:color="auto"/>
            <w:right w:val="none" w:sz="0" w:space="0" w:color="auto"/>
          </w:divBdr>
        </w:div>
        <w:div w:id="11929408">
          <w:marLeft w:val="480"/>
          <w:marRight w:val="0"/>
          <w:marTop w:val="0"/>
          <w:marBottom w:val="0"/>
          <w:divBdr>
            <w:top w:val="none" w:sz="0" w:space="0" w:color="auto"/>
            <w:left w:val="none" w:sz="0" w:space="0" w:color="auto"/>
            <w:bottom w:val="none" w:sz="0" w:space="0" w:color="auto"/>
            <w:right w:val="none" w:sz="0" w:space="0" w:color="auto"/>
          </w:divBdr>
        </w:div>
        <w:div w:id="1288853117">
          <w:marLeft w:val="480"/>
          <w:marRight w:val="0"/>
          <w:marTop w:val="0"/>
          <w:marBottom w:val="0"/>
          <w:divBdr>
            <w:top w:val="none" w:sz="0" w:space="0" w:color="auto"/>
            <w:left w:val="none" w:sz="0" w:space="0" w:color="auto"/>
            <w:bottom w:val="none" w:sz="0" w:space="0" w:color="auto"/>
            <w:right w:val="none" w:sz="0" w:space="0" w:color="auto"/>
          </w:divBdr>
        </w:div>
        <w:div w:id="842817470">
          <w:marLeft w:val="480"/>
          <w:marRight w:val="0"/>
          <w:marTop w:val="0"/>
          <w:marBottom w:val="0"/>
          <w:divBdr>
            <w:top w:val="none" w:sz="0" w:space="0" w:color="auto"/>
            <w:left w:val="none" w:sz="0" w:space="0" w:color="auto"/>
            <w:bottom w:val="none" w:sz="0" w:space="0" w:color="auto"/>
            <w:right w:val="none" w:sz="0" w:space="0" w:color="auto"/>
          </w:divBdr>
        </w:div>
        <w:div w:id="1864783537">
          <w:marLeft w:val="480"/>
          <w:marRight w:val="0"/>
          <w:marTop w:val="0"/>
          <w:marBottom w:val="0"/>
          <w:divBdr>
            <w:top w:val="none" w:sz="0" w:space="0" w:color="auto"/>
            <w:left w:val="none" w:sz="0" w:space="0" w:color="auto"/>
            <w:bottom w:val="none" w:sz="0" w:space="0" w:color="auto"/>
            <w:right w:val="none" w:sz="0" w:space="0" w:color="auto"/>
          </w:divBdr>
        </w:div>
        <w:div w:id="1909805553">
          <w:marLeft w:val="480"/>
          <w:marRight w:val="0"/>
          <w:marTop w:val="0"/>
          <w:marBottom w:val="0"/>
          <w:divBdr>
            <w:top w:val="none" w:sz="0" w:space="0" w:color="auto"/>
            <w:left w:val="none" w:sz="0" w:space="0" w:color="auto"/>
            <w:bottom w:val="none" w:sz="0" w:space="0" w:color="auto"/>
            <w:right w:val="none" w:sz="0" w:space="0" w:color="auto"/>
          </w:divBdr>
        </w:div>
        <w:div w:id="840051657">
          <w:marLeft w:val="480"/>
          <w:marRight w:val="0"/>
          <w:marTop w:val="0"/>
          <w:marBottom w:val="0"/>
          <w:divBdr>
            <w:top w:val="none" w:sz="0" w:space="0" w:color="auto"/>
            <w:left w:val="none" w:sz="0" w:space="0" w:color="auto"/>
            <w:bottom w:val="none" w:sz="0" w:space="0" w:color="auto"/>
            <w:right w:val="none" w:sz="0" w:space="0" w:color="auto"/>
          </w:divBdr>
        </w:div>
        <w:div w:id="1375815638">
          <w:marLeft w:val="480"/>
          <w:marRight w:val="0"/>
          <w:marTop w:val="0"/>
          <w:marBottom w:val="0"/>
          <w:divBdr>
            <w:top w:val="none" w:sz="0" w:space="0" w:color="auto"/>
            <w:left w:val="none" w:sz="0" w:space="0" w:color="auto"/>
            <w:bottom w:val="none" w:sz="0" w:space="0" w:color="auto"/>
            <w:right w:val="none" w:sz="0" w:space="0" w:color="auto"/>
          </w:divBdr>
        </w:div>
        <w:div w:id="1132210330">
          <w:marLeft w:val="480"/>
          <w:marRight w:val="0"/>
          <w:marTop w:val="0"/>
          <w:marBottom w:val="0"/>
          <w:divBdr>
            <w:top w:val="none" w:sz="0" w:space="0" w:color="auto"/>
            <w:left w:val="none" w:sz="0" w:space="0" w:color="auto"/>
            <w:bottom w:val="none" w:sz="0" w:space="0" w:color="auto"/>
            <w:right w:val="none" w:sz="0" w:space="0" w:color="auto"/>
          </w:divBdr>
        </w:div>
        <w:div w:id="1529296827">
          <w:marLeft w:val="480"/>
          <w:marRight w:val="0"/>
          <w:marTop w:val="0"/>
          <w:marBottom w:val="0"/>
          <w:divBdr>
            <w:top w:val="none" w:sz="0" w:space="0" w:color="auto"/>
            <w:left w:val="none" w:sz="0" w:space="0" w:color="auto"/>
            <w:bottom w:val="none" w:sz="0" w:space="0" w:color="auto"/>
            <w:right w:val="none" w:sz="0" w:space="0" w:color="auto"/>
          </w:divBdr>
        </w:div>
        <w:div w:id="205802042">
          <w:marLeft w:val="480"/>
          <w:marRight w:val="0"/>
          <w:marTop w:val="0"/>
          <w:marBottom w:val="0"/>
          <w:divBdr>
            <w:top w:val="none" w:sz="0" w:space="0" w:color="auto"/>
            <w:left w:val="none" w:sz="0" w:space="0" w:color="auto"/>
            <w:bottom w:val="none" w:sz="0" w:space="0" w:color="auto"/>
            <w:right w:val="none" w:sz="0" w:space="0" w:color="auto"/>
          </w:divBdr>
        </w:div>
        <w:div w:id="944654992">
          <w:marLeft w:val="480"/>
          <w:marRight w:val="0"/>
          <w:marTop w:val="0"/>
          <w:marBottom w:val="0"/>
          <w:divBdr>
            <w:top w:val="none" w:sz="0" w:space="0" w:color="auto"/>
            <w:left w:val="none" w:sz="0" w:space="0" w:color="auto"/>
            <w:bottom w:val="none" w:sz="0" w:space="0" w:color="auto"/>
            <w:right w:val="none" w:sz="0" w:space="0" w:color="auto"/>
          </w:divBdr>
        </w:div>
        <w:div w:id="584463172">
          <w:marLeft w:val="480"/>
          <w:marRight w:val="0"/>
          <w:marTop w:val="0"/>
          <w:marBottom w:val="0"/>
          <w:divBdr>
            <w:top w:val="none" w:sz="0" w:space="0" w:color="auto"/>
            <w:left w:val="none" w:sz="0" w:space="0" w:color="auto"/>
            <w:bottom w:val="none" w:sz="0" w:space="0" w:color="auto"/>
            <w:right w:val="none" w:sz="0" w:space="0" w:color="auto"/>
          </w:divBdr>
        </w:div>
        <w:div w:id="954021592">
          <w:marLeft w:val="480"/>
          <w:marRight w:val="0"/>
          <w:marTop w:val="0"/>
          <w:marBottom w:val="0"/>
          <w:divBdr>
            <w:top w:val="none" w:sz="0" w:space="0" w:color="auto"/>
            <w:left w:val="none" w:sz="0" w:space="0" w:color="auto"/>
            <w:bottom w:val="none" w:sz="0" w:space="0" w:color="auto"/>
            <w:right w:val="none" w:sz="0" w:space="0" w:color="auto"/>
          </w:divBdr>
        </w:div>
        <w:div w:id="1269242850">
          <w:marLeft w:val="480"/>
          <w:marRight w:val="0"/>
          <w:marTop w:val="0"/>
          <w:marBottom w:val="0"/>
          <w:divBdr>
            <w:top w:val="none" w:sz="0" w:space="0" w:color="auto"/>
            <w:left w:val="none" w:sz="0" w:space="0" w:color="auto"/>
            <w:bottom w:val="none" w:sz="0" w:space="0" w:color="auto"/>
            <w:right w:val="none" w:sz="0" w:space="0" w:color="auto"/>
          </w:divBdr>
        </w:div>
        <w:div w:id="832378985">
          <w:marLeft w:val="480"/>
          <w:marRight w:val="0"/>
          <w:marTop w:val="0"/>
          <w:marBottom w:val="0"/>
          <w:divBdr>
            <w:top w:val="none" w:sz="0" w:space="0" w:color="auto"/>
            <w:left w:val="none" w:sz="0" w:space="0" w:color="auto"/>
            <w:bottom w:val="none" w:sz="0" w:space="0" w:color="auto"/>
            <w:right w:val="none" w:sz="0" w:space="0" w:color="auto"/>
          </w:divBdr>
        </w:div>
        <w:div w:id="341931434">
          <w:marLeft w:val="480"/>
          <w:marRight w:val="0"/>
          <w:marTop w:val="0"/>
          <w:marBottom w:val="0"/>
          <w:divBdr>
            <w:top w:val="none" w:sz="0" w:space="0" w:color="auto"/>
            <w:left w:val="none" w:sz="0" w:space="0" w:color="auto"/>
            <w:bottom w:val="none" w:sz="0" w:space="0" w:color="auto"/>
            <w:right w:val="none" w:sz="0" w:space="0" w:color="auto"/>
          </w:divBdr>
        </w:div>
        <w:div w:id="1863202560">
          <w:marLeft w:val="480"/>
          <w:marRight w:val="0"/>
          <w:marTop w:val="0"/>
          <w:marBottom w:val="0"/>
          <w:divBdr>
            <w:top w:val="none" w:sz="0" w:space="0" w:color="auto"/>
            <w:left w:val="none" w:sz="0" w:space="0" w:color="auto"/>
            <w:bottom w:val="none" w:sz="0" w:space="0" w:color="auto"/>
            <w:right w:val="none" w:sz="0" w:space="0" w:color="auto"/>
          </w:divBdr>
        </w:div>
        <w:div w:id="12658259">
          <w:marLeft w:val="480"/>
          <w:marRight w:val="0"/>
          <w:marTop w:val="0"/>
          <w:marBottom w:val="0"/>
          <w:divBdr>
            <w:top w:val="none" w:sz="0" w:space="0" w:color="auto"/>
            <w:left w:val="none" w:sz="0" w:space="0" w:color="auto"/>
            <w:bottom w:val="none" w:sz="0" w:space="0" w:color="auto"/>
            <w:right w:val="none" w:sz="0" w:space="0" w:color="auto"/>
          </w:divBdr>
        </w:div>
        <w:div w:id="2101439148">
          <w:marLeft w:val="480"/>
          <w:marRight w:val="0"/>
          <w:marTop w:val="0"/>
          <w:marBottom w:val="0"/>
          <w:divBdr>
            <w:top w:val="none" w:sz="0" w:space="0" w:color="auto"/>
            <w:left w:val="none" w:sz="0" w:space="0" w:color="auto"/>
            <w:bottom w:val="none" w:sz="0" w:space="0" w:color="auto"/>
            <w:right w:val="none" w:sz="0" w:space="0" w:color="auto"/>
          </w:divBdr>
        </w:div>
        <w:div w:id="298726911">
          <w:marLeft w:val="480"/>
          <w:marRight w:val="0"/>
          <w:marTop w:val="0"/>
          <w:marBottom w:val="0"/>
          <w:divBdr>
            <w:top w:val="none" w:sz="0" w:space="0" w:color="auto"/>
            <w:left w:val="none" w:sz="0" w:space="0" w:color="auto"/>
            <w:bottom w:val="none" w:sz="0" w:space="0" w:color="auto"/>
            <w:right w:val="none" w:sz="0" w:space="0" w:color="auto"/>
          </w:divBdr>
        </w:div>
        <w:div w:id="187062471">
          <w:marLeft w:val="480"/>
          <w:marRight w:val="0"/>
          <w:marTop w:val="0"/>
          <w:marBottom w:val="0"/>
          <w:divBdr>
            <w:top w:val="none" w:sz="0" w:space="0" w:color="auto"/>
            <w:left w:val="none" w:sz="0" w:space="0" w:color="auto"/>
            <w:bottom w:val="none" w:sz="0" w:space="0" w:color="auto"/>
            <w:right w:val="none" w:sz="0" w:space="0" w:color="auto"/>
          </w:divBdr>
        </w:div>
        <w:div w:id="1877615966">
          <w:marLeft w:val="480"/>
          <w:marRight w:val="0"/>
          <w:marTop w:val="0"/>
          <w:marBottom w:val="0"/>
          <w:divBdr>
            <w:top w:val="none" w:sz="0" w:space="0" w:color="auto"/>
            <w:left w:val="none" w:sz="0" w:space="0" w:color="auto"/>
            <w:bottom w:val="none" w:sz="0" w:space="0" w:color="auto"/>
            <w:right w:val="none" w:sz="0" w:space="0" w:color="auto"/>
          </w:divBdr>
        </w:div>
      </w:divsChild>
    </w:div>
    <w:div w:id="504131869">
      <w:bodyDiv w:val="1"/>
      <w:marLeft w:val="0"/>
      <w:marRight w:val="0"/>
      <w:marTop w:val="0"/>
      <w:marBottom w:val="0"/>
      <w:divBdr>
        <w:top w:val="none" w:sz="0" w:space="0" w:color="auto"/>
        <w:left w:val="none" w:sz="0" w:space="0" w:color="auto"/>
        <w:bottom w:val="none" w:sz="0" w:space="0" w:color="auto"/>
        <w:right w:val="none" w:sz="0" w:space="0" w:color="auto"/>
      </w:divBdr>
      <w:divsChild>
        <w:div w:id="1058866724">
          <w:marLeft w:val="640"/>
          <w:marRight w:val="0"/>
          <w:marTop w:val="0"/>
          <w:marBottom w:val="0"/>
          <w:divBdr>
            <w:top w:val="none" w:sz="0" w:space="0" w:color="auto"/>
            <w:left w:val="none" w:sz="0" w:space="0" w:color="auto"/>
            <w:bottom w:val="none" w:sz="0" w:space="0" w:color="auto"/>
            <w:right w:val="none" w:sz="0" w:space="0" w:color="auto"/>
          </w:divBdr>
        </w:div>
        <w:div w:id="1325552461">
          <w:marLeft w:val="640"/>
          <w:marRight w:val="0"/>
          <w:marTop w:val="0"/>
          <w:marBottom w:val="0"/>
          <w:divBdr>
            <w:top w:val="none" w:sz="0" w:space="0" w:color="auto"/>
            <w:left w:val="none" w:sz="0" w:space="0" w:color="auto"/>
            <w:bottom w:val="none" w:sz="0" w:space="0" w:color="auto"/>
            <w:right w:val="none" w:sz="0" w:space="0" w:color="auto"/>
          </w:divBdr>
        </w:div>
        <w:div w:id="462357716">
          <w:marLeft w:val="640"/>
          <w:marRight w:val="0"/>
          <w:marTop w:val="0"/>
          <w:marBottom w:val="0"/>
          <w:divBdr>
            <w:top w:val="none" w:sz="0" w:space="0" w:color="auto"/>
            <w:left w:val="none" w:sz="0" w:space="0" w:color="auto"/>
            <w:bottom w:val="none" w:sz="0" w:space="0" w:color="auto"/>
            <w:right w:val="none" w:sz="0" w:space="0" w:color="auto"/>
          </w:divBdr>
        </w:div>
        <w:div w:id="409012634">
          <w:marLeft w:val="640"/>
          <w:marRight w:val="0"/>
          <w:marTop w:val="0"/>
          <w:marBottom w:val="0"/>
          <w:divBdr>
            <w:top w:val="none" w:sz="0" w:space="0" w:color="auto"/>
            <w:left w:val="none" w:sz="0" w:space="0" w:color="auto"/>
            <w:bottom w:val="none" w:sz="0" w:space="0" w:color="auto"/>
            <w:right w:val="none" w:sz="0" w:space="0" w:color="auto"/>
          </w:divBdr>
        </w:div>
        <w:div w:id="1737628290">
          <w:marLeft w:val="640"/>
          <w:marRight w:val="0"/>
          <w:marTop w:val="0"/>
          <w:marBottom w:val="0"/>
          <w:divBdr>
            <w:top w:val="none" w:sz="0" w:space="0" w:color="auto"/>
            <w:left w:val="none" w:sz="0" w:space="0" w:color="auto"/>
            <w:bottom w:val="none" w:sz="0" w:space="0" w:color="auto"/>
            <w:right w:val="none" w:sz="0" w:space="0" w:color="auto"/>
          </w:divBdr>
        </w:div>
        <w:div w:id="1754469330">
          <w:marLeft w:val="640"/>
          <w:marRight w:val="0"/>
          <w:marTop w:val="0"/>
          <w:marBottom w:val="0"/>
          <w:divBdr>
            <w:top w:val="none" w:sz="0" w:space="0" w:color="auto"/>
            <w:left w:val="none" w:sz="0" w:space="0" w:color="auto"/>
            <w:bottom w:val="none" w:sz="0" w:space="0" w:color="auto"/>
            <w:right w:val="none" w:sz="0" w:space="0" w:color="auto"/>
          </w:divBdr>
        </w:div>
        <w:div w:id="1151366799">
          <w:marLeft w:val="640"/>
          <w:marRight w:val="0"/>
          <w:marTop w:val="0"/>
          <w:marBottom w:val="0"/>
          <w:divBdr>
            <w:top w:val="none" w:sz="0" w:space="0" w:color="auto"/>
            <w:left w:val="none" w:sz="0" w:space="0" w:color="auto"/>
            <w:bottom w:val="none" w:sz="0" w:space="0" w:color="auto"/>
            <w:right w:val="none" w:sz="0" w:space="0" w:color="auto"/>
          </w:divBdr>
        </w:div>
        <w:div w:id="415443671">
          <w:marLeft w:val="640"/>
          <w:marRight w:val="0"/>
          <w:marTop w:val="0"/>
          <w:marBottom w:val="0"/>
          <w:divBdr>
            <w:top w:val="none" w:sz="0" w:space="0" w:color="auto"/>
            <w:left w:val="none" w:sz="0" w:space="0" w:color="auto"/>
            <w:bottom w:val="none" w:sz="0" w:space="0" w:color="auto"/>
            <w:right w:val="none" w:sz="0" w:space="0" w:color="auto"/>
          </w:divBdr>
        </w:div>
        <w:div w:id="314647741">
          <w:marLeft w:val="640"/>
          <w:marRight w:val="0"/>
          <w:marTop w:val="0"/>
          <w:marBottom w:val="0"/>
          <w:divBdr>
            <w:top w:val="none" w:sz="0" w:space="0" w:color="auto"/>
            <w:left w:val="none" w:sz="0" w:space="0" w:color="auto"/>
            <w:bottom w:val="none" w:sz="0" w:space="0" w:color="auto"/>
            <w:right w:val="none" w:sz="0" w:space="0" w:color="auto"/>
          </w:divBdr>
        </w:div>
        <w:div w:id="2143644750">
          <w:marLeft w:val="640"/>
          <w:marRight w:val="0"/>
          <w:marTop w:val="0"/>
          <w:marBottom w:val="0"/>
          <w:divBdr>
            <w:top w:val="none" w:sz="0" w:space="0" w:color="auto"/>
            <w:left w:val="none" w:sz="0" w:space="0" w:color="auto"/>
            <w:bottom w:val="none" w:sz="0" w:space="0" w:color="auto"/>
            <w:right w:val="none" w:sz="0" w:space="0" w:color="auto"/>
          </w:divBdr>
        </w:div>
        <w:div w:id="1570074055">
          <w:marLeft w:val="640"/>
          <w:marRight w:val="0"/>
          <w:marTop w:val="0"/>
          <w:marBottom w:val="0"/>
          <w:divBdr>
            <w:top w:val="none" w:sz="0" w:space="0" w:color="auto"/>
            <w:left w:val="none" w:sz="0" w:space="0" w:color="auto"/>
            <w:bottom w:val="none" w:sz="0" w:space="0" w:color="auto"/>
            <w:right w:val="none" w:sz="0" w:space="0" w:color="auto"/>
          </w:divBdr>
        </w:div>
        <w:div w:id="803085817">
          <w:marLeft w:val="640"/>
          <w:marRight w:val="0"/>
          <w:marTop w:val="0"/>
          <w:marBottom w:val="0"/>
          <w:divBdr>
            <w:top w:val="none" w:sz="0" w:space="0" w:color="auto"/>
            <w:left w:val="none" w:sz="0" w:space="0" w:color="auto"/>
            <w:bottom w:val="none" w:sz="0" w:space="0" w:color="auto"/>
            <w:right w:val="none" w:sz="0" w:space="0" w:color="auto"/>
          </w:divBdr>
        </w:div>
        <w:div w:id="1610971601">
          <w:marLeft w:val="640"/>
          <w:marRight w:val="0"/>
          <w:marTop w:val="0"/>
          <w:marBottom w:val="0"/>
          <w:divBdr>
            <w:top w:val="none" w:sz="0" w:space="0" w:color="auto"/>
            <w:left w:val="none" w:sz="0" w:space="0" w:color="auto"/>
            <w:bottom w:val="none" w:sz="0" w:space="0" w:color="auto"/>
            <w:right w:val="none" w:sz="0" w:space="0" w:color="auto"/>
          </w:divBdr>
        </w:div>
        <w:div w:id="311643860">
          <w:marLeft w:val="640"/>
          <w:marRight w:val="0"/>
          <w:marTop w:val="0"/>
          <w:marBottom w:val="0"/>
          <w:divBdr>
            <w:top w:val="none" w:sz="0" w:space="0" w:color="auto"/>
            <w:left w:val="none" w:sz="0" w:space="0" w:color="auto"/>
            <w:bottom w:val="none" w:sz="0" w:space="0" w:color="auto"/>
            <w:right w:val="none" w:sz="0" w:space="0" w:color="auto"/>
          </w:divBdr>
        </w:div>
        <w:div w:id="227032520">
          <w:marLeft w:val="640"/>
          <w:marRight w:val="0"/>
          <w:marTop w:val="0"/>
          <w:marBottom w:val="0"/>
          <w:divBdr>
            <w:top w:val="none" w:sz="0" w:space="0" w:color="auto"/>
            <w:left w:val="none" w:sz="0" w:space="0" w:color="auto"/>
            <w:bottom w:val="none" w:sz="0" w:space="0" w:color="auto"/>
            <w:right w:val="none" w:sz="0" w:space="0" w:color="auto"/>
          </w:divBdr>
        </w:div>
        <w:div w:id="213549017">
          <w:marLeft w:val="640"/>
          <w:marRight w:val="0"/>
          <w:marTop w:val="0"/>
          <w:marBottom w:val="0"/>
          <w:divBdr>
            <w:top w:val="none" w:sz="0" w:space="0" w:color="auto"/>
            <w:left w:val="none" w:sz="0" w:space="0" w:color="auto"/>
            <w:bottom w:val="none" w:sz="0" w:space="0" w:color="auto"/>
            <w:right w:val="none" w:sz="0" w:space="0" w:color="auto"/>
          </w:divBdr>
        </w:div>
        <w:div w:id="1580484046">
          <w:marLeft w:val="640"/>
          <w:marRight w:val="0"/>
          <w:marTop w:val="0"/>
          <w:marBottom w:val="0"/>
          <w:divBdr>
            <w:top w:val="none" w:sz="0" w:space="0" w:color="auto"/>
            <w:left w:val="none" w:sz="0" w:space="0" w:color="auto"/>
            <w:bottom w:val="none" w:sz="0" w:space="0" w:color="auto"/>
            <w:right w:val="none" w:sz="0" w:space="0" w:color="auto"/>
          </w:divBdr>
        </w:div>
        <w:div w:id="318464261">
          <w:marLeft w:val="640"/>
          <w:marRight w:val="0"/>
          <w:marTop w:val="0"/>
          <w:marBottom w:val="0"/>
          <w:divBdr>
            <w:top w:val="none" w:sz="0" w:space="0" w:color="auto"/>
            <w:left w:val="none" w:sz="0" w:space="0" w:color="auto"/>
            <w:bottom w:val="none" w:sz="0" w:space="0" w:color="auto"/>
            <w:right w:val="none" w:sz="0" w:space="0" w:color="auto"/>
          </w:divBdr>
        </w:div>
        <w:div w:id="1437864854">
          <w:marLeft w:val="640"/>
          <w:marRight w:val="0"/>
          <w:marTop w:val="0"/>
          <w:marBottom w:val="0"/>
          <w:divBdr>
            <w:top w:val="none" w:sz="0" w:space="0" w:color="auto"/>
            <w:left w:val="none" w:sz="0" w:space="0" w:color="auto"/>
            <w:bottom w:val="none" w:sz="0" w:space="0" w:color="auto"/>
            <w:right w:val="none" w:sz="0" w:space="0" w:color="auto"/>
          </w:divBdr>
        </w:div>
        <w:div w:id="280650575">
          <w:marLeft w:val="640"/>
          <w:marRight w:val="0"/>
          <w:marTop w:val="0"/>
          <w:marBottom w:val="0"/>
          <w:divBdr>
            <w:top w:val="none" w:sz="0" w:space="0" w:color="auto"/>
            <w:left w:val="none" w:sz="0" w:space="0" w:color="auto"/>
            <w:bottom w:val="none" w:sz="0" w:space="0" w:color="auto"/>
            <w:right w:val="none" w:sz="0" w:space="0" w:color="auto"/>
          </w:divBdr>
        </w:div>
        <w:div w:id="2047484681">
          <w:marLeft w:val="640"/>
          <w:marRight w:val="0"/>
          <w:marTop w:val="0"/>
          <w:marBottom w:val="0"/>
          <w:divBdr>
            <w:top w:val="none" w:sz="0" w:space="0" w:color="auto"/>
            <w:left w:val="none" w:sz="0" w:space="0" w:color="auto"/>
            <w:bottom w:val="none" w:sz="0" w:space="0" w:color="auto"/>
            <w:right w:val="none" w:sz="0" w:space="0" w:color="auto"/>
          </w:divBdr>
        </w:div>
        <w:div w:id="788359960">
          <w:marLeft w:val="640"/>
          <w:marRight w:val="0"/>
          <w:marTop w:val="0"/>
          <w:marBottom w:val="0"/>
          <w:divBdr>
            <w:top w:val="none" w:sz="0" w:space="0" w:color="auto"/>
            <w:left w:val="none" w:sz="0" w:space="0" w:color="auto"/>
            <w:bottom w:val="none" w:sz="0" w:space="0" w:color="auto"/>
            <w:right w:val="none" w:sz="0" w:space="0" w:color="auto"/>
          </w:divBdr>
        </w:div>
        <w:div w:id="1638801404">
          <w:marLeft w:val="640"/>
          <w:marRight w:val="0"/>
          <w:marTop w:val="0"/>
          <w:marBottom w:val="0"/>
          <w:divBdr>
            <w:top w:val="none" w:sz="0" w:space="0" w:color="auto"/>
            <w:left w:val="none" w:sz="0" w:space="0" w:color="auto"/>
            <w:bottom w:val="none" w:sz="0" w:space="0" w:color="auto"/>
            <w:right w:val="none" w:sz="0" w:space="0" w:color="auto"/>
          </w:divBdr>
        </w:div>
        <w:div w:id="1394114331">
          <w:marLeft w:val="640"/>
          <w:marRight w:val="0"/>
          <w:marTop w:val="0"/>
          <w:marBottom w:val="0"/>
          <w:divBdr>
            <w:top w:val="none" w:sz="0" w:space="0" w:color="auto"/>
            <w:left w:val="none" w:sz="0" w:space="0" w:color="auto"/>
            <w:bottom w:val="none" w:sz="0" w:space="0" w:color="auto"/>
            <w:right w:val="none" w:sz="0" w:space="0" w:color="auto"/>
          </w:divBdr>
        </w:div>
        <w:div w:id="679116747">
          <w:marLeft w:val="640"/>
          <w:marRight w:val="0"/>
          <w:marTop w:val="0"/>
          <w:marBottom w:val="0"/>
          <w:divBdr>
            <w:top w:val="none" w:sz="0" w:space="0" w:color="auto"/>
            <w:left w:val="none" w:sz="0" w:space="0" w:color="auto"/>
            <w:bottom w:val="none" w:sz="0" w:space="0" w:color="auto"/>
            <w:right w:val="none" w:sz="0" w:space="0" w:color="auto"/>
          </w:divBdr>
        </w:div>
        <w:div w:id="491531955">
          <w:marLeft w:val="640"/>
          <w:marRight w:val="0"/>
          <w:marTop w:val="0"/>
          <w:marBottom w:val="0"/>
          <w:divBdr>
            <w:top w:val="none" w:sz="0" w:space="0" w:color="auto"/>
            <w:left w:val="none" w:sz="0" w:space="0" w:color="auto"/>
            <w:bottom w:val="none" w:sz="0" w:space="0" w:color="auto"/>
            <w:right w:val="none" w:sz="0" w:space="0" w:color="auto"/>
          </w:divBdr>
        </w:div>
        <w:div w:id="1048143264">
          <w:marLeft w:val="640"/>
          <w:marRight w:val="0"/>
          <w:marTop w:val="0"/>
          <w:marBottom w:val="0"/>
          <w:divBdr>
            <w:top w:val="none" w:sz="0" w:space="0" w:color="auto"/>
            <w:left w:val="none" w:sz="0" w:space="0" w:color="auto"/>
            <w:bottom w:val="none" w:sz="0" w:space="0" w:color="auto"/>
            <w:right w:val="none" w:sz="0" w:space="0" w:color="auto"/>
          </w:divBdr>
        </w:div>
        <w:div w:id="1827472866">
          <w:marLeft w:val="640"/>
          <w:marRight w:val="0"/>
          <w:marTop w:val="0"/>
          <w:marBottom w:val="0"/>
          <w:divBdr>
            <w:top w:val="none" w:sz="0" w:space="0" w:color="auto"/>
            <w:left w:val="none" w:sz="0" w:space="0" w:color="auto"/>
            <w:bottom w:val="none" w:sz="0" w:space="0" w:color="auto"/>
            <w:right w:val="none" w:sz="0" w:space="0" w:color="auto"/>
          </w:divBdr>
        </w:div>
      </w:divsChild>
    </w:div>
    <w:div w:id="506139388">
      <w:bodyDiv w:val="1"/>
      <w:marLeft w:val="0"/>
      <w:marRight w:val="0"/>
      <w:marTop w:val="0"/>
      <w:marBottom w:val="0"/>
      <w:divBdr>
        <w:top w:val="none" w:sz="0" w:space="0" w:color="auto"/>
        <w:left w:val="none" w:sz="0" w:space="0" w:color="auto"/>
        <w:bottom w:val="none" w:sz="0" w:space="0" w:color="auto"/>
        <w:right w:val="none" w:sz="0" w:space="0" w:color="auto"/>
      </w:divBdr>
      <w:divsChild>
        <w:div w:id="1250039592">
          <w:marLeft w:val="480"/>
          <w:marRight w:val="0"/>
          <w:marTop w:val="0"/>
          <w:marBottom w:val="0"/>
          <w:divBdr>
            <w:top w:val="none" w:sz="0" w:space="0" w:color="auto"/>
            <w:left w:val="none" w:sz="0" w:space="0" w:color="auto"/>
            <w:bottom w:val="none" w:sz="0" w:space="0" w:color="auto"/>
            <w:right w:val="none" w:sz="0" w:space="0" w:color="auto"/>
          </w:divBdr>
        </w:div>
        <w:div w:id="1131705234">
          <w:marLeft w:val="480"/>
          <w:marRight w:val="0"/>
          <w:marTop w:val="0"/>
          <w:marBottom w:val="0"/>
          <w:divBdr>
            <w:top w:val="none" w:sz="0" w:space="0" w:color="auto"/>
            <w:left w:val="none" w:sz="0" w:space="0" w:color="auto"/>
            <w:bottom w:val="none" w:sz="0" w:space="0" w:color="auto"/>
            <w:right w:val="none" w:sz="0" w:space="0" w:color="auto"/>
          </w:divBdr>
        </w:div>
        <w:div w:id="1595821163">
          <w:marLeft w:val="480"/>
          <w:marRight w:val="0"/>
          <w:marTop w:val="0"/>
          <w:marBottom w:val="0"/>
          <w:divBdr>
            <w:top w:val="none" w:sz="0" w:space="0" w:color="auto"/>
            <w:left w:val="none" w:sz="0" w:space="0" w:color="auto"/>
            <w:bottom w:val="none" w:sz="0" w:space="0" w:color="auto"/>
            <w:right w:val="none" w:sz="0" w:space="0" w:color="auto"/>
          </w:divBdr>
        </w:div>
        <w:div w:id="555506564">
          <w:marLeft w:val="480"/>
          <w:marRight w:val="0"/>
          <w:marTop w:val="0"/>
          <w:marBottom w:val="0"/>
          <w:divBdr>
            <w:top w:val="none" w:sz="0" w:space="0" w:color="auto"/>
            <w:left w:val="none" w:sz="0" w:space="0" w:color="auto"/>
            <w:bottom w:val="none" w:sz="0" w:space="0" w:color="auto"/>
            <w:right w:val="none" w:sz="0" w:space="0" w:color="auto"/>
          </w:divBdr>
        </w:div>
        <w:div w:id="1254164236">
          <w:marLeft w:val="480"/>
          <w:marRight w:val="0"/>
          <w:marTop w:val="0"/>
          <w:marBottom w:val="0"/>
          <w:divBdr>
            <w:top w:val="none" w:sz="0" w:space="0" w:color="auto"/>
            <w:left w:val="none" w:sz="0" w:space="0" w:color="auto"/>
            <w:bottom w:val="none" w:sz="0" w:space="0" w:color="auto"/>
            <w:right w:val="none" w:sz="0" w:space="0" w:color="auto"/>
          </w:divBdr>
        </w:div>
        <w:div w:id="711467339">
          <w:marLeft w:val="480"/>
          <w:marRight w:val="0"/>
          <w:marTop w:val="0"/>
          <w:marBottom w:val="0"/>
          <w:divBdr>
            <w:top w:val="none" w:sz="0" w:space="0" w:color="auto"/>
            <w:left w:val="none" w:sz="0" w:space="0" w:color="auto"/>
            <w:bottom w:val="none" w:sz="0" w:space="0" w:color="auto"/>
            <w:right w:val="none" w:sz="0" w:space="0" w:color="auto"/>
          </w:divBdr>
        </w:div>
        <w:div w:id="123739435">
          <w:marLeft w:val="480"/>
          <w:marRight w:val="0"/>
          <w:marTop w:val="0"/>
          <w:marBottom w:val="0"/>
          <w:divBdr>
            <w:top w:val="none" w:sz="0" w:space="0" w:color="auto"/>
            <w:left w:val="none" w:sz="0" w:space="0" w:color="auto"/>
            <w:bottom w:val="none" w:sz="0" w:space="0" w:color="auto"/>
            <w:right w:val="none" w:sz="0" w:space="0" w:color="auto"/>
          </w:divBdr>
        </w:div>
        <w:div w:id="870606282">
          <w:marLeft w:val="480"/>
          <w:marRight w:val="0"/>
          <w:marTop w:val="0"/>
          <w:marBottom w:val="0"/>
          <w:divBdr>
            <w:top w:val="none" w:sz="0" w:space="0" w:color="auto"/>
            <w:left w:val="none" w:sz="0" w:space="0" w:color="auto"/>
            <w:bottom w:val="none" w:sz="0" w:space="0" w:color="auto"/>
            <w:right w:val="none" w:sz="0" w:space="0" w:color="auto"/>
          </w:divBdr>
        </w:div>
        <w:div w:id="997079700">
          <w:marLeft w:val="480"/>
          <w:marRight w:val="0"/>
          <w:marTop w:val="0"/>
          <w:marBottom w:val="0"/>
          <w:divBdr>
            <w:top w:val="none" w:sz="0" w:space="0" w:color="auto"/>
            <w:left w:val="none" w:sz="0" w:space="0" w:color="auto"/>
            <w:bottom w:val="none" w:sz="0" w:space="0" w:color="auto"/>
            <w:right w:val="none" w:sz="0" w:space="0" w:color="auto"/>
          </w:divBdr>
        </w:div>
        <w:div w:id="1024402092">
          <w:marLeft w:val="480"/>
          <w:marRight w:val="0"/>
          <w:marTop w:val="0"/>
          <w:marBottom w:val="0"/>
          <w:divBdr>
            <w:top w:val="none" w:sz="0" w:space="0" w:color="auto"/>
            <w:left w:val="none" w:sz="0" w:space="0" w:color="auto"/>
            <w:bottom w:val="none" w:sz="0" w:space="0" w:color="auto"/>
            <w:right w:val="none" w:sz="0" w:space="0" w:color="auto"/>
          </w:divBdr>
        </w:div>
        <w:div w:id="1579512194">
          <w:marLeft w:val="480"/>
          <w:marRight w:val="0"/>
          <w:marTop w:val="0"/>
          <w:marBottom w:val="0"/>
          <w:divBdr>
            <w:top w:val="none" w:sz="0" w:space="0" w:color="auto"/>
            <w:left w:val="none" w:sz="0" w:space="0" w:color="auto"/>
            <w:bottom w:val="none" w:sz="0" w:space="0" w:color="auto"/>
            <w:right w:val="none" w:sz="0" w:space="0" w:color="auto"/>
          </w:divBdr>
        </w:div>
        <w:div w:id="33887685">
          <w:marLeft w:val="480"/>
          <w:marRight w:val="0"/>
          <w:marTop w:val="0"/>
          <w:marBottom w:val="0"/>
          <w:divBdr>
            <w:top w:val="none" w:sz="0" w:space="0" w:color="auto"/>
            <w:left w:val="none" w:sz="0" w:space="0" w:color="auto"/>
            <w:bottom w:val="none" w:sz="0" w:space="0" w:color="auto"/>
            <w:right w:val="none" w:sz="0" w:space="0" w:color="auto"/>
          </w:divBdr>
        </w:div>
        <w:div w:id="905528803">
          <w:marLeft w:val="480"/>
          <w:marRight w:val="0"/>
          <w:marTop w:val="0"/>
          <w:marBottom w:val="0"/>
          <w:divBdr>
            <w:top w:val="none" w:sz="0" w:space="0" w:color="auto"/>
            <w:left w:val="none" w:sz="0" w:space="0" w:color="auto"/>
            <w:bottom w:val="none" w:sz="0" w:space="0" w:color="auto"/>
            <w:right w:val="none" w:sz="0" w:space="0" w:color="auto"/>
          </w:divBdr>
        </w:div>
        <w:div w:id="1039009310">
          <w:marLeft w:val="480"/>
          <w:marRight w:val="0"/>
          <w:marTop w:val="0"/>
          <w:marBottom w:val="0"/>
          <w:divBdr>
            <w:top w:val="none" w:sz="0" w:space="0" w:color="auto"/>
            <w:left w:val="none" w:sz="0" w:space="0" w:color="auto"/>
            <w:bottom w:val="none" w:sz="0" w:space="0" w:color="auto"/>
            <w:right w:val="none" w:sz="0" w:space="0" w:color="auto"/>
          </w:divBdr>
        </w:div>
        <w:div w:id="1732073417">
          <w:marLeft w:val="480"/>
          <w:marRight w:val="0"/>
          <w:marTop w:val="0"/>
          <w:marBottom w:val="0"/>
          <w:divBdr>
            <w:top w:val="none" w:sz="0" w:space="0" w:color="auto"/>
            <w:left w:val="none" w:sz="0" w:space="0" w:color="auto"/>
            <w:bottom w:val="none" w:sz="0" w:space="0" w:color="auto"/>
            <w:right w:val="none" w:sz="0" w:space="0" w:color="auto"/>
          </w:divBdr>
        </w:div>
        <w:div w:id="1944150698">
          <w:marLeft w:val="480"/>
          <w:marRight w:val="0"/>
          <w:marTop w:val="0"/>
          <w:marBottom w:val="0"/>
          <w:divBdr>
            <w:top w:val="none" w:sz="0" w:space="0" w:color="auto"/>
            <w:left w:val="none" w:sz="0" w:space="0" w:color="auto"/>
            <w:bottom w:val="none" w:sz="0" w:space="0" w:color="auto"/>
            <w:right w:val="none" w:sz="0" w:space="0" w:color="auto"/>
          </w:divBdr>
        </w:div>
        <w:div w:id="157429765">
          <w:marLeft w:val="480"/>
          <w:marRight w:val="0"/>
          <w:marTop w:val="0"/>
          <w:marBottom w:val="0"/>
          <w:divBdr>
            <w:top w:val="none" w:sz="0" w:space="0" w:color="auto"/>
            <w:left w:val="none" w:sz="0" w:space="0" w:color="auto"/>
            <w:bottom w:val="none" w:sz="0" w:space="0" w:color="auto"/>
            <w:right w:val="none" w:sz="0" w:space="0" w:color="auto"/>
          </w:divBdr>
        </w:div>
        <w:div w:id="222645515">
          <w:marLeft w:val="480"/>
          <w:marRight w:val="0"/>
          <w:marTop w:val="0"/>
          <w:marBottom w:val="0"/>
          <w:divBdr>
            <w:top w:val="none" w:sz="0" w:space="0" w:color="auto"/>
            <w:left w:val="none" w:sz="0" w:space="0" w:color="auto"/>
            <w:bottom w:val="none" w:sz="0" w:space="0" w:color="auto"/>
            <w:right w:val="none" w:sz="0" w:space="0" w:color="auto"/>
          </w:divBdr>
        </w:div>
        <w:div w:id="746656519">
          <w:marLeft w:val="480"/>
          <w:marRight w:val="0"/>
          <w:marTop w:val="0"/>
          <w:marBottom w:val="0"/>
          <w:divBdr>
            <w:top w:val="none" w:sz="0" w:space="0" w:color="auto"/>
            <w:left w:val="none" w:sz="0" w:space="0" w:color="auto"/>
            <w:bottom w:val="none" w:sz="0" w:space="0" w:color="auto"/>
            <w:right w:val="none" w:sz="0" w:space="0" w:color="auto"/>
          </w:divBdr>
        </w:div>
        <w:div w:id="281965896">
          <w:marLeft w:val="480"/>
          <w:marRight w:val="0"/>
          <w:marTop w:val="0"/>
          <w:marBottom w:val="0"/>
          <w:divBdr>
            <w:top w:val="none" w:sz="0" w:space="0" w:color="auto"/>
            <w:left w:val="none" w:sz="0" w:space="0" w:color="auto"/>
            <w:bottom w:val="none" w:sz="0" w:space="0" w:color="auto"/>
            <w:right w:val="none" w:sz="0" w:space="0" w:color="auto"/>
          </w:divBdr>
        </w:div>
        <w:div w:id="1231040899">
          <w:marLeft w:val="480"/>
          <w:marRight w:val="0"/>
          <w:marTop w:val="0"/>
          <w:marBottom w:val="0"/>
          <w:divBdr>
            <w:top w:val="none" w:sz="0" w:space="0" w:color="auto"/>
            <w:left w:val="none" w:sz="0" w:space="0" w:color="auto"/>
            <w:bottom w:val="none" w:sz="0" w:space="0" w:color="auto"/>
            <w:right w:val="none" w:sz="0" w:space="0" w:color="auto"/>
          </w:divBdr>
        </w:div>
        <w:div w:id="22637892">
          <w:marLeft w:val="480"/>
          <w:marRight w:val="0"/>
          <w:marTop w:val="0"/>
          <w:marBottom w:val="0"/>
          <w:divBdr>
            <w:top w:val="none" w:sz="0" w:space="0" w:color="auto"/>
            <w:left w:val="none" w:sz="0" w:space="0" w:color="auto"/>
            <w:bottom w:val="none" w:sz="0" w:space="0" w:color="auto"/>
            <w:right w:val="none" w:sz="0" w:space="0" w:color="auto"/>
          </w:divBdr>
        </w:div>
        <w:div w:id="618337760">
          <w:marLeft w:val="480"/>
          <w:marRight w:val="0"/>
          <w:marTop w:val="0"/>
          <w:marBottom w:val="0"/>
          <w:divBdr>
            <w:top w:val="none" w:sz="0" w:space="0" w:color="auto"/>
            <w:left w:val="none" w:sz="0" w:space="0" w:color="auto"/>
            <w:bottom w:val="none" w:sz="0" w:space="0" w:color="auto"/>
            <w:right w:val="none" w:sz="0" w:space="0" w:color="auto"/>
          </w:divBdr>
        </w:div>
        <w:div w:id="1368605342">
          <w:marLeft w:val="480"/>
          <w:marRight w:val="0"/>
          <w:marTop w:val="0"/>
          <w:marBottom w:val="0"/>
          <w:divBdr>
            <w:top w:val="none" w:sz="0" w:space="0" w:color="auto"/>
            <w:left w:val="none" w:sz="0" w:space="0" w:color="auto"/>
            <w:bottom w:val="none" w:sz="0" w:space="0" w:color="auto"/>
            <w:right w:val="none" w:sz="0" w:space="0" w:color="auto"/>
          </w:divBdr>
        </w:div>
        <w:div w:id="531038960">
          <w:marLeft w:val="480"/>
          <w:marRight w:val="0"/>
          <w:marTop w:val="0"/>
          <w:marBottom w:val="0"/>
          <w:divBdr>
            <w:top w:val="none" w:sz="0" w:space="0" w:color="auto"/>
            <w:left w:val="none" w:sz="0" w:space="0" w:color="auto"/>
            <w:bottom w:val="none" w:sz="0" w:space="0" w:color="auto"/>
            <w:right w:val="none" w:sz="0" w:space="0" w:color="auto"/>
          </w:divBdr>
        </w:div>
        <w:div w:id="484394203">
          <w:marLeft w:val="480"/>
          <w:marRight w:val="0"/>
          <w:marTop w:val="0"/>
          <w:marBottom w:val="0"/>
          <w:divBdr>
            <w:top w:val="none" w:sz="0" w:space="0" w:color="auto"/>
            <w:left w:val="none" w:sz="0" w:space="0" w:color="auto"/>
            <w:bottom w:val="none" w:sz="0" w:space="0" w:color="auto"/>
            <w:right w:val="none" w:sz="0" w:space="0" w:color="auto"/>
          </w:divBdr>
        </w:div>
        <w:div w:id="1576353189">
          <w:marLeft w:val="480"/>
          <w:marRight w:val="0"/>
          <w:marTop w:val="0"/>
          <w:marBottom w:val="0"/>
          <w:divBdr>
            <w:top w:val="none" w:sz="0" w:space="0" w:color="auto"/>
            <w:left w:val="none" w:sz="0" w:space="0" w:color="auto"/>
            <w:bottom w:val="none" w:sz="0" w:space="0" w:color="auto"/>
            <w:right w:val="none" w:sz="0" w:space="0" w:color="auto"/>
          </w:divBdr>
        </w:div>
        <w:div w:id="883712228">
          <w:marLeft w:val="480"/>
          <w:marRight w:val="0"/>
          <w:marTop w:val="0"/>
          <w:marBottom w:val="0"/>
          <w:divBdr>
            <w:top w:val="none" w:sz="0" w:space="0" w:color="auto"/>
            <w:left w:val="none" w:sz="0" w:space="0" w:color="auto"/>
            <w:bottom w:val="none" w:sz="0" w:space="0" w:color="auto"/>
            <w:right w:val="none" w:sz="0" w:space="0" w:color="auto"/>
          </w:divBdr>
        </w:div>
        <w:div w:id="2088110363">
          <w:marLeft w:val="480"/>
          <w:marRight w:val="0"/>
          <w:marTop w:val="0"/>
          <w:marBottom w:val="0"/>
          <w:divBdr>
            <w:top w:val="none" w:sz="0" w:space="0" w:color="auto"/>
            <w:left w:val="none" w:sz="0" w:space="0" w:color="auto"/>
            <w:bottom w:val="none" w:sz="0" w:space="0" w:color="auto"/>
            <w:right w:val="none" w:sz="0" w:space="0" w:color="auto"/>
          </w:divBdr>
        </w:div>
        <w:div w:id="1002900806">
          <w:marLeft w:val="480"/>
          <w:marRight w:val="0"/>
          <w:marTop w:val="0"/>
          <w:marBottom w:val="0"/>
          <w:divBdr>
            <w:top w:val="none" w:sz="0" w:space="0" w:color="auto"/>
            <w:left w:val="none" w:sz="0" w:space="0" w:color="auto"/>
            <w:bottom w:val="none" w:sz="0" w:space="0" w:color="auto"/>
            <w:right w:val="none" w:sz="0" w:space="0" w:color="auto"/>
          </w:divBdr>
        </w:div>
        <w:div w:id="1952516109">
          <w:marLeft w:val="480"/>
          <w:marRight w:val="0"/>
          <w:marTop w:val="0"/>
          <w:marBottom w:val="0"/>
          <w:divBdr>
            <w:top w:val="none" w:sz="0" w:space="0" w:color="auto"/>
            <w:left w:val="none" w:sz="0" w:space="0" w:color="auto"/>
            <w:bottom w:val="none" w:sz="0" w:space="0" w:color="auto"/>
            <w:right w:val="none" w:sz="0" w:space="0" w:color="auto"/>
          </w:divBdr>
        </w:div>
        <w:div w:id="397214221">
          <w:marLeft w:val="480"/>
          <w:marRight w:val="0"/>
          <w:marTop w:val="0"/>
          <w:marBottom w:val="0"/>
          <w:divBdr>
            <w:top w:val="none" w:sz="0" w:space="0" w:color="auto"/>
            <w:left w:val="none" w:sz="0" w:space="0" w:color="auto"/>
            <w:bottom w:val="none" w:sz="0" w:space="0" w:color="auto"/>
            <w:right w:val="none" w:sz="0" w:space="0" w:color="auto"/>
          </w:divBdr>
        </w:div>
        <w:div w:id="1497069798">
          <w:marLeft w:val="480"/>
          <w:marRight w:val="0"/>
          <w:marTop w:val="0"/>
          <w:marBottom w:val="0"/>
          <w:divBdr>
            <w:top w:val="none" w:sz="0" w:space="0" w:color="auto"/>
            <w:left w:val="none" w:sz="0" w:space="0" w:color="auto"/>
            <w:bottom w:val="none" w:sz="0" w:space="0" w:color="auto"/>
            <w:right w:val="none" w:sz="0" w:space="0" w:color="auto"/>
          </w:divBdr>
        </w:div>
        <w:div w:id="1434667689">
          <w:marLeft w:val="480"/>
          <w:marRight w:val="0"/>
          <w:marTop w:val="0"/>
          <w:marBottom w:val="0"/>
          <w:divBdr>
            <w:top w:val="none" w:sz="0" w:space="0" w:color="auto"/>
            <w:left w:val="none" w:sz="0" w:space="0" w:color="auto"/>
            <w:bottom w:val="none" w:sz="0" w:space="0" w:color="auto"/>
            <w:right w:val="none" w:sz="0" w:space="0" w:color="auto"/>
          </w:divBdr>
        </w:div>
        <w:div w:id="1096245992">
          <w:marLeft w:val="480"/>
          <w:marRight w:val="0"/>
          <w:marTop w:val="0"/>
          <w:marBottom w:val="0"/>
          <w:divBdr>
            <w:top w:val="none" w:sz="0" w:space="0" w:color="auto"/>
            <w:left w:val="none" w:sz="0" w:space="0" w:color="auto"/>
            <w:bottom w:val="none" w:sz="0" w:space="0" w:color="auto"/>
            <w:right w:val="none" w:sz="0" w:space="0" w:color="auto"/>
          </w:divBdr>
        </w:div>
        <w:div w:id="1598564266">
          <w:marLeft w:val="480"/>
          <w:marRight w:val="0"/>
          <w:marTop w:val="0"/>
          <w:marBottom w:val="0"/>
          <w:divBdr>
            <w:top w:val="none" w:sz="0" w:space="0" w:color="auto"/>
            <w:left w:val="none" w:sz="0" w:space="0" w:color="auto"/>
            <w:bottom w:val="none" w:sz="0" w:space="0" w:color="auto"/>
            <w:right w:val="none" w:sz="0" w:space="0" w:color="auto"/>
          </w:divBdr>
        </w:div>
        <w:div w:id="589508789">
          <w:marLeft w:val="480"/>
          <w:marRight w:val="0"/>
          <w:marTop w:val="0"/>
          <w:marBottom w:val="0"/>
          <w:divBdr>
            <w:top w:val="none" w:sz="0" w:space="0" w:color="auto"/>
            <w:left w:val="none" w:sz="0" w:space="0" w:color="auto"/>
            <w:bottom w:val="none" w:sz="0" w:space="0" w:color="auto"/>
            <w:right w:val="none" w:sz="0" w:space="0" w:color="auto"/>
          </w:divBdr>
        </w:div>
        <w:div w:id="719481725">
          <w:marLeft w:val="480"/>
          <w:marRight w:val="0"/>
          <w:marTop w:val="0"/>
          <w:marBottom w:val="0"/>
          <w:divBdr>
            <w:top w:val="none" w:sz="0" w:space="0" w:color="auto"/>
            <w:left w:val="none" w:sz="0" w:space="0" w:color="auto"/>
            <w:bottom w:val="none" w:sz="0" w:space="0" w:color="auto"/>
            <w:right w:val="none" w:sz="0" w:space="0" w:color="auto"/>
          </w:divBdr>
        </w:div>
        <w:div w:id="1644697934">
          <w:marLeft w:val="480"/>
          <w:marRight w:val="0"/>
          <w:marTop w:val="0"/>
          <w:marBottom w:val="0"/>
          <w:divBdr>
            <w:top w:val="none" w:sz="0" w:space="0" w:color="auto"/>
            <w:left w:val="none" w:sz="0" w:space="0" w:color="auto"/>
            <w:bottom w:val="none" w:sz="0" w:space="0" w:color="auto"/>
            <w:right w:val="none" w:sz="0" w:space="0" w:color="auto"/>
          </w:divBdr>
        </w:div>
      </w:divsChild>
    </w:div>
    <w:div w:id="508104348">
      <w:bodyDiv w:val="1"/>
      <w:marLeft w:val="0"/>
      <w:marRight w:val="0"/>
      <w:marTop w:val="0"/>
      <w:marBottom w:val="0"/>
      <w:divBdr>
        <w:top w:val="none" w:sz="0" w:space="0" w:color="auto"/>
        <w:left w:val="none" w:sz="0" w:space="0" w:color="auto"/>
        <w:bottom w:val="none" w:sz="0" w:space="0" w:color="auto"/>
        <w:right w:val="none" w:sz="0" w:space="0" w:color="auto"/>
      </w:divBdr>
      <w:divsChild>
        <w:div w:id="1281103899">
          <w:marLeft w:val="480"/>
          <w:marRight w:val="0"/>
          <w:marTop w:val="0"/>
          <w:marBottom w:val="0"/>
          <w:divBdr>
            <w:top w:val="none" w:sz="0" w:space="0" w:color="auto"/>
            <w:left w:val="none" w:sz="0" w:space="0" w:color="auto"/>
            <w:bottom w:val="none" w:sz="0" w:space="0" w:color="auto"/>
            <w:right w:val="none" w:sz="0" w:space="0" w:color="auto"/>
          </w:divBdr>
        </w:div>
        <w:div w:id="87701632">
          <w:marLeft w:val="480"/>
          <w:marRight w:val="0"/>
          <w:marTop w:val="0"/>
          <w:marBottom w:val="0"/>
          <w:divBdr>
            <w:top w:val="none" w:sz="0" w:space="0" w:color="auto"/>
            <w:left w:val="none" w:sz="0" w:space="0" w:color="auto"/>
            <w:bottom w:val="none" w:sz="0" w:space="0" w:color="auto"/>
            <w:right w:val="none" w:sz="0" w:space="0" w:color="auto"/>
          </w:divBdr>
        </w:div>
        <w:div w:id="1454984054">
          <w:marLeft w:val="480"/>
          <w:marRight w:val="0"/>
          <w:marTop w:val="0"/>
          <w:marBottom w:val="0"/>
          <w:divBdr>
            <w:top w:val="none" w:sz="0" w:space="0" w:color="auto"/>
            <w:left w:val="none" w:sz="0" w:space="0" w:color="auto"/>
            <w:bottom w:val="none" w:sz="0" w:space="0" w:color="auto"/>
            <w:right w:val="none" w:sz="0" w:space="0" w:color="auto"/>
          </w:divBdr>
        </w:div>
        <w:div w:id="361781114">
          <w:marLeft w:val="480"/>
          <w:marRight w:val="0"/>
          <w:marTop w:val="0"/>
          <w:marBottom w:val="0"/>
          <w:divBdr>
            <w:top w:val="none" w:sz="0" w:space="0" w:color="auto"/>
            <w:left w:val="none" w:sz="0" w:space="0" w:color="auto"/>
            <w:bottom w:val="none" w:sz="0" w:space="0" w:color="auto"/>
            <w:right w:val="none" w:sz="0" w:space="0" w:color="auto"/>
          </w:divBdr>
        </w:div>
        <w:div w:id="154498007">
          <w:marLeft w:val="480"/>
          <w:marRight w:val="0"/>
          <w:marTop w:val="0"/>
          <w:marBottom w:val="0"/>
          <w:divBdr>
            <w:top w:val="none" w:sz="0" w:space="0" w:color="auto"/>
            <w:left w:val="none" w:sz="0" w:space="0" w:color="auto"/>
            <w:bottom w:val="none" w:sz="0" w:space="0" w:color="auto"/>
            <w:right w:val="none" w:sz="0" w:space="0" w:color="auto"/>
          </w:divBdr>
        </w:div>
        <w:div w:id="802389528">
          <w:marLeft w:val="480"/>
          <w:marRight w:val="0"/>
          <w:marTop w:val="0"/>
          <w:marBottom w:val="0"/>
          <w:divBdr>
            <w:top w:val="none" w:sz="0" w:space="0" w:color="auto"/>
            <w:left w:val="none" w:sz="0" w:space="0" w:color="auto"/>
            <w:bottom w:val="none" w:sz="0" w:space="0" w:color="auto"/>
            <w:right w:val="none" w:sz="0" w:space="0" w:color="auto"/>
          </w:divBdr>
        </w:div>
        <w:div w:id="1590577129">
          <w:marLeft w:val="480"/>
          <w:marRight w:val="0"/>
          <w:marTop w:val="0"/>
          <w:marBottom w:val="0"/>
          <w:divBdr>
            <w:top w:val="none" w:sz="0" w:space="0" w:color="auto"/>
            <w:left w:val="none" w:sz="0" w:space="0" w:color="auto"/>
            <w:bottom w:val="none" w:sz="0" w:space="0" w:color="auto"/>
            <w:right w:val="none" w:sz="0" w:space="0" w:color="auto"/>
          </w:divBdr>
        </w:div>
        <w:div w:id="938635461">
          <w:marLeft w:val="480"/>
          <w:marRight w:val="0"/>
          <w:marTop w:val="0"/>
          <w:marBottom w:val="0"/>
          <w:divBdr>
            <w:top w:val="none" w:sz="0" w:space="0" w:color="auto"/>
            <w:left w:val="none" w:sz="0" w:space="0" w:color="auto"/>
            <w:bottom w:val="none" w:sz="0" w:space="0" w:color="auto"/>
            <w:right w:val="none" w:sz="0" w:space="0" w:color="auto"/>
          </w:divBdr>
        </w:div>
        <w:div w:id="1102647533">
          <w:marLeft w:val="480"/>
          <w:marRight w:val="0"/>
          <w:marTop w:val="0"/>
          <w:marBottom w:val="0"/>
          <w:divBdr>
            <w:top w:val="none" w:sz="0" w:space="0" w:color="auto"/>
            <w:left w:val="none" w:sz="0" w:space="0" w:color="auto"/>
            <w:bottom w:val="none" w:sz="0" w:space="0" w:color="auto"/>
            <w:right w:val="none" w:sz="0" w:space="0" w:color="auto"/>
          </w:divBdr>
        </w:div>
        <w:div w:id="1820686311">
          <w:marLeft w:val="480"/>
          <w:marRight w:val="0"/>
          <w:marTop w:val="0"/>
          <w:marBottom w:val="0"/>
          <w:divBdr>
            <w:top w:val="none" w:sz="0" w:space="0" w:color="auto"/>
            <w:left w:val="none" w:sz="0" w:space="0" w:color="auto"/>
            <w:bottom w:val="none" w:sz="0" w:space="0" w:color="auto"/>
            <w:right w:val="none" w:sz="0" w:space="0" w:color="auto"/>
          </w:divBdr>
        </w:div>
        <w:div w:id="1842698580">
          <w:marLeft w:val="480"/>
          <w:marRight w:val="0"/>
          <w:marTop w:val="0"/>
          <w:marBottom w:val="0"/>
          <w:divBdr>
            <w:top w:val="none" w:sz="0" w:space="0" w:color="auto"/>
            <w:left w:val="none" w:sz="0" w:space="0" w:color="auto"/>
            <w:bottom w:val="none" w:sz="0" w:space="0" w:color="auto"/>
            <w:right w:val="none" w:sz="0" w:space="0" w:color="auto"/>
          </w:divBdr>
        </w:div>
        <w:div w:id="127168939">
          <w:marLeft w:val="480"/>
          <w:marRight w:val="0"/>
          <w:marTop w:val="0"/>
          <w:marBottom w:val="0"/>
          <w:divBdr>
            <w:top w:val="none" w:sz="0" w:space="0" w:color="auto"/>
            <w:left w:val="none" w:sz="0" w:space="0" w:color="auto"/>
            <w:bottom w:val="none" w:sz="0" w:space="0" w:color="auto"/>
            <w:right w:val="none" w:sz="0" w:space="0" w:color="auto"/>
          </w:divBdr>
        </w:div>
        <w:div w:id="1532110951">
          <w:marLeft w:val="480"/>
          <w:marRight w:val="0"/>
          <w:marTop w:val="0"/>
          <w:marBottom w:val="0"/>
          <w:divBdr>
            <w:top w:val="none" w:sz="0" w:space="0" w:color="auto"/>
            <w:left w:val="none" w:sz="0" w:space="0" w:color="auto"/>
            <w:bottom w:val="none" w:sz="0" w:space="0" w:color="auto"/>
            <w:right w:val="none" w:sz="0" w:space="0" w:color="auto"/>
          </w:divBdr>
        </w:div>
        <w:div w:id="882401883">
          <w:marLeft w:val="480"/>
          <w:marRight w:val="0"/>
          <w:marTop w:val="0"/>
          <w:marBottom w:val="0"/>
          <w:divBdr>
            <w:top w:val="none" w:sz="0" w:space="0" w:color="auto"/>
            <w:left w:val="none" w:sz="0" w:space="0" w:color="auto"/>
            <w:bottom w:val="none" w:sz="0" w:space="0" w:color="auto"/>
            <w:right w:val="none" w:sz="0" w:space="0" w:color="auto"/>
          </w:divBdr>
        </w:div>
        <w:div w:id="1483352305">
          <w:marLeft w:val="480"/>
          <w:marRight w:val="0"/>
          <w:marTop w:val="0"/>
          <w:marBottom w:val="0"/>
          <w:divBdr>
            <w:top w:val="none" w:sz="0" w:space="0" w:color="auto"/>
            <w:left w:val="none" w:sz="0" w:space="0" w:color="auto"/>
            <w:bottom w:val="none" w:sz="0" w:space="0" w:color="auto"/>
            <w:right w:val="none" w:sz="0" w:space="0" w:color="auto"/>
          </w:divBdr>
        </w:div>
        <w:div w:id="336932975">
          <w:marLeft w:val="480"/>
          <w:marRight w:val="0"/>
          <w:marTop w:val="0"/>
          <w:marBottom w:val="0"/>
          <w:divBdr>
            <w:top w:val="none" w:sz="0" w:space="0" w:color="auto"/>
            <w:left w:val="none" w:sz="0" w:space="0" w:color="auto"/>
            <w:bottom w:val="none" w:sz="0" w:space="0" w:color="auto"/>
            <w:right w:val="none" w:sz="0" w:space="0" w:color="auto"/>
          </w:divBdr>
        </w:div>
        <w:div w:id="482045508">
          <w:marLeft w:val="480"/>
          <w:marRight w:val="0"/>
          <w:marTop w:val="0"/>
          <w:marBottom w:val="0"/>
          <w:divBdr>
            <w:top w:val="none" w:sz="0" w:space="0" w:color="auto"/>
            <w:left w:val="none" w:sz="0" w:space="0" w:color="auto"/>
            <w:bottom w:val="none" w:sz="0" w:space="0" w:color="auto"/>
            <w:right w:val="none" w:sz="0" w:space="0" w:color="auto"/>
          </w:divBdr>
        </w:div>
        <w:div w:id="1134256163">
          <w:marLeft w:val="480"/>
          <w:marRight w:val="0"/>
          <w:marTop w:val="0"/>
          <w:marBottom w:val="0"/>
          <w:divBdr>
            <w:top w:val="none" w:sz="0" w:space="0" w:color="auto"/>
            <w:left w:val="none" w:sz="0" w:space="0" w:color="auto"/>
            <w:bottom w:val="none" w:sz="0" w:space="0" w:color="auto"/>
            <w:right w:val="none" w:sz="0" w:space="0" w:color="auto"/>
          </w:divBdr>
        </w:div>
        <w:div w:id="1305430003">
          <w:marLeft w:val="480"/>
          <w:marRight w:val="0"/>
          <w:marTop w:val="0"/>
          <w:marBottom w:val="0"/>
          <w:divBdr>
            <w:top w:val="none" w:sz="0" w:space="0" w:color="auto"/>
            <w:left w:val="none" w:sz="0" w:space="0" w:color="auto"/>
            <w:bottom w:val="none" w:sz="0" w:space="0" w:color="auto"/>
            <w:right w:val="none" w:sz="0" w:space="0" w:color="auto"/>
          </w:divBdr>
        </w:div>
        <w:div w:id="853958088">
          <w:marLeft w:val="480"/>
          <w:marRight w:val="0"/>
          <w:marTop w:val="0"/>
          <w:marBottom w:val="0"/>
          <w:divBdr>
            <w:top w:val="none" w:sz="0" w:space="0" w:color="auto"/>
            <w:left w:val="none" w:sz="0" w:space="0" w:color="auto"/>
            <w:bottom w:val="none" w:sz="0" w:space="0" w:color="auto"/>
            <w:right w:val="none" w:sz="0" w:space="0" w:color="auto"/>
          </w:divBdr>
        </w:div>
        <w:div w:id="423232959">
          <w:marLeft w:val="480"/>
          <w:marRight w:val="0"/>
          <w:marTop w:val="0"/>
          <w:marBottom w:val="0"/>
          <w:divBdr>
            <w:top w:val="none" w:sz="0" w:space="0" w:color="auto"/>
            <w:left w:val="none" w:sz="0" w:space="0" w:color="auto"/>
            <w:bottom w:val="none" w:sz="0" w:space="0" w:color="auto"/>
            <w:right w:val="none" w:sz="0" w:space="0" w:color="auto"/>
          </w:divBdr>
        </w:div>
        <w:div w:id="1984506247">
          <w:marLeft w:val="480"/>
          <w:marRight w:val="0"/>
          <w:marTop w:val="0"/>
          <w:marBottom w:val="0"/>
          <w:divBdr>
            <w:top w:val="none" w:sz="0" w:space="0" w:color="auto"/>
            <w:left w:val="none" w:sz="0" w:space="0" w:color="auto"/>
            <w:bottom w:val="none" w:sz="0" w:space="0" w:color="auto"/>
            <w:right w:val="none" w:sz="0" w:space="0" w:color="auto"/>
          </w:divBdr>
        </w:div>
        <w:div w:id="2016760872">
          <w:marLeft w:val="480"/>
          <w:marRight w:val="0"/>
          <w:marTop w:val="0"/>
          <w:marBottom w:val="0"/>
          <w:divBdr>
            <w:top w:val="none" w:sz="0" w:space="0" w:color="auto"/>
            <w:left w:val="none" w:sz="0" w:space="0" w:color="auto"/>
            <w:bottom w:val="none" w:sz="0" w:space="0" w:color="auto"/>
            <w:right w:val="none" w:sz="0" w:space="0" w:color="auto"/>
          </w:divBdr>
        </w:div>
        <w:div w:id="1207260285">
          <w:marLeft w:val="480"/>
          <w:marRight w:val="0"/>
          <w:marTop w:val="0"/>
          <w:marBottom w:val="0"/>
          <w:divBdr>
            <w:top w:val="none" w:sz="0" w:space="0" w:color="auto"/>
            <w:left w:val="none" w:sz="0" w:space="0" w:color="auto"/>
            <w:bottom w:val="none" w:sz="0" w:space="0" w:color="auto"/>
            <w:right w:val="none" w:sz="0" w:space="0" w:color="auto"/>
          </w:divBdr>
        </w:div>
        <w:div w:id="481967913">
          <w:marLeft w:val="480"/>
          <w:marRight w:val="0"/>
          <w:marTop w:val="0"/>
          <w:marBottom w:val="0"/>
          <w:divBdr>
            <w:top w:val="none" w:sz="0" w:space="0" w:color="auto"/>
            <w:left w:val="none" w:sz="0" w:space="0" w:color="auto"/>
            <w:bottom w:val="none" w:sz="0" w:space="0" w:color="auto"/>
            <w:right w:val="none" w:sz="0" w:space="0" w:color="auto"/>
          </w:divBdr>
        </w:div>
        <w:div w:id="1275212770">
          <w:marLeft w:val="480"/>
          <w:marRight w:val="0"/>
          <w:marTop w:val="0"/>
          <w:marBottom w:val="0"/>
          <w:divBdr>
            <w:top w:val="none" w:sz="0" w:space="0" w:color="auto"/>
            <w:left w:val="none" w:sz="0" w:space="0" w:color="auto"/>
            <w:bottom w:val="none" w:sz="0" w:space="0" w:color="auto"/>
            <w:right w:val="none" w:sz="0" w:space="0" w:color="auto"/>
          </w:divBdr>
        </w:div>
        <w:div w:id="185945303">
          <w:marLeft w:val="480"/>
          <w:marRight w:val="0"/>
          <w:marTop w:val="0"/>
          <w:marBottom w:val="0"/>
          <w:divBdr>
            <w:top w:val="none" w:sz="0" w:space="0" w:color="auto"/>
            <w:left w:val="none" w:sz="0" w:space="0" w:color="auto"/>
            <w:bottom w:val="none" w:sz="0" w:space="0" w:color="auto"/>
            <w:right w:val="none" w:sz="0" w:space="0" w:color="auto"/>
          </w:divBdr>
        </w:div>
        <w:div w:id="1653633828">
          <w:marLeft w:val="480"/>
          <w:marRight w:val="0"/>
          <w:marTop w:val="0"/>
          <w:marBottom w:val="0"/>
          <w:divBdr>
            <w:top w:val="none" w:sz="0" w:space="0" w:color="auto"/>
            <w:left w:val="none" w:sz="0" w:space="0" w:color="auto"/>
            <w:bottom w:val="none" w:sz="0" w:space="0" w:color="auto"/>
            <w:right w:val="none" w:sz="0" w:space="0" w:color="auto"/>
          </w:divBdr>
        </w:div>
        <w:div w:id="1708292090">
          <w:marLeft w:val="480"/>
          <w:marRight w:val="0"/>
          <w:marTop w:val="0"/>
          <w:marBottom w:val="0"/>
          <w:divBdr>
            <w:top w:val="none" w:sz="0" w:space="0" w:color="auto"/>
            <w:left w:val="none" w:sz="0" w:space="0" w:color="auto"/>
            <w:bottom w:val="none" w:sz="0" w:space="0" w:color="auto"/>
            <w:right w:val="none" w:sz="0" w:space="0" w:color="auto"/>
          </w:divBdr>
        </w:div>
        <w:div w:id="171334246">
          <w:marLeft w:val="480"/>
          <w:marRight w:val="0"/>
          <w:marTop w:val="0"/>
          <w:marBottom w:val="0"/>
          <w:divBdr>
            <w:top w:val="none" w:sz="0" w:space="0" w:color="auto"/>
            <w:left w:val="none" w:sz="0" w:space="0" w:color="auto"/>
            <w:bottom w:val="none" w:sz="0" w:space="0" w:color="auto"/>
            <w:right w:val="none" w:sz="0" w:space="0" w:color="auto"/>
          </w:divBdr>
        </w:div>
        <w:div w:id="1100831074">
          <w:marLeft w:val="480"/>
          <w:marRight w:val="0"/>
          <w:marTop w:val="0"/>
          <w:marBottom w:val="0"/>
          <w:divBdr>
            <w:top w:val="none" w:sz="0" w:space="0" w:color="auto"/>
            <w:left w:val="none" w:sz="0" w:space="0" w:color="auto"/>
            <w:bottom w:val="none" w:sz="0" w:space="0" w:color="auto"/>
            <w:right w:val="none" w:sz="0" w:space="0" w:color="auto"/>
          </w:divBdr>
        </w:div>
        <w:div w:id="1942571436">
          <w:marLeft w:val="480"/>
          <w:marRight w:val="0"/>
          <w:marTop w:val="0"/>
          <w:marBottom w:val="0"/>
          <w:divBdr>
            <w:top w:val="none" w:sz="0" w:space="0" w:color="auto"/>
            <w:left w:val="none" w:sz="0" w:space="0" w:color="auto"/>
            <w:bottom w:val="none" w:sz="0" w:space="0" w:color="auto"/>
            <w:right w:val="none" w:sz="0" w:space="0" w:color="auto"/>
          </w:divBdr>
        </w:div>
        <w:div w:id="87822571">
          <w:marLeft w:val="480"/>
          <w:marRight w:val="0"/>
          <w:marTop w:val="0"/>
          <w:marBottom w:val="0"/>
          <w:divBdr>
            <w:top w:val="none" w:sz="0" w:space="0" w:color="auto"/>
            <w:left w:val="none" w:sz="0" w:space="0" w:color="auto"/>
            <w:bottom w:val="none" w:sz="0" w:space="0" w:color="auto"/>
            <w:right w:val="none" w:sz="0" w:space="0" w:color="auto"/>
          </w:divBdr>
        </w:div>
        <w:div w:id="754857436">
          <w:marLeft w:val="480"/>
          <w:marRight w:val="0"/>
          <w:marTop w:val="0"/>
          <w:marBottom w:val="0"/>
          <w:divBdr>
            <w:top w:val="none" w:sz="0" w:space="0" w:color="auto"/>
            <w:left w:val="none" w:sz="0" w:space="0" w:color="auto"/>
            <w:bottom w:val="none" w:sz="0" w:space="0" w:color="auto"/>
            <w:right w:val="none" w:sz="0" w:space="0" w:color="auto"/>
          </w:divBdr>
        </w:div>
        <w:div w:id="1999112436">
          <w:marLeft w:val="480"/>
          <w:marRight w:val="0"/>
          <w:marTop w:val="0"/>
          <w:marBottom w:val="0"/>
          <w:divBdr>
            <w:top w:val="none" w:sz="0" w:space="0" w:color="auto"/>
            <w:left w:val="none" w:sz="0" w:space="0" w:color="auto"/>
            <w:bottom w:val="none" w:sz="0" w:space="0" w:color="auto"/>
            <w:right w:val="none" w:sz="0" w:space="0" w:color="auto"/>
          </w:divBdr>
        </w:div>
        <w:div w:id="488833804">
          <w:marLeft w:val="480"/>
          <w:marRight w:val="0"/>
          <w:marTop w:val="0"/>
          <w:marBottom w:val="0"/>
          <w:divBdr>
            <w:top w:val="none" w:sz="0" w:space="0" w:color="auto"/>
            <w:left w:val="none" w:sz="0" w:space="0" w:color="auto"/>
            <w:bottom w:val="none" w:sz="0" w:space="0" w:color="auto"/>
            <w:right w:val="none" w:sz="0" w:space="0" w:color="auto"/>
          </w:divBdr>
        </w:div>
        <w:div w:id="558710863">
          <w:marLeft w:val="480"/>
          <w:marRight w:val="0"/>
          <w:marTop w:val="0"/>
          <w:marBottom w:val="0"/>
          <w:divBdr>
            <w:top w:val="none" w:sz="0" w:space="0" w:color="auto"/>
            <w:left w:val="none" w:sz="0" w:space="0" w:color="auto"/>
            <w:bottom w:val="none" w:sz="0" w:space="0" w:color="auto"/>
            <w:right w:val="none" w:sz="0" w:space="0" w:color="auto"/>
          </w:divBdr>
        </w:div>
        <w:div w:id="699474697">
          <w:marLeft w:val="480"/>
          <w:marRight w:val="0"/>
          <w:marTop w:val="0"/>
          <w:marBottom w:val="0"/>
          <w:divBdr>
            <w:top w:val="none" w:sz="0" w:space="0" w:color="auto"/>
            <w:left w:val="none" w:sz="0" w:space="0" w:color="auto"/>
            <w:bottom w:val="none" w:sz="0" w:space="0" w:color="auto"/>
            <w:right w:val="none" w:sz="0" w:space="0" w:color="auto"/>
          </w:divBdr>
        </w:div>
        <w:div w:id="2019381701">
          <w:marLeft w:val="480"/>
          <w:marRight w:val="0"/>
          <w:marTop w:val="0"/>
          <w:marBottom w:val="0"/>
          <w:divBdr>
            <w:top w:val="none" w:sz="0" w:space="0" w:color="auto"/>
            <w:left w:val="none" w:sz="0" w:space="0" w:color="auto"/>
            <w:bottom w:val="none" w:sz="0" w:space="0" w:color="auto"/>
            <w:right w:val="none" w:sz="0" w:space="0" w:color="auto"/>
          </w:divBdr>
        </w:div>
        <w:div w:id="609508302">
          <w:marLeft w:val="480"/>
          <w:marRight w:val="0"/>
          <w:marTop w:val="0"/>
          <w:marBottom w:val="0"/>
          <w:divBdr>
            <w:top w:val="none" w:sz="0" w:space="0" w:color="auto"/>
            <w:left w:val="none" w:sz="0" w:space="0" w:color="auto"/>
            <w:bottom w:val="none" w:sz="0" w:space="0" w:color="auto"/>
            <w:right w:val="none" w:sz="0" w:space="0" w:color="auto"/>
          </w:divBdr>
        </w:div>
        <w:div w:id="1790321925">
          <w:marLeft w:val="480"/>
          <w:marRight w:val="0"/>
          <w:marTop w:val="0"/>
          <w:marBottom w:val="0"/>
          <w:divBdr>
            <w:top w:val="none" w:sz="0" w:space="0" w:color="auto"/>
            <w:left w:val="none" w:sz="0" w:space="0" w:color="auto"/>
            <w:bottom w:val="none" w:sz="0" w:space="0" w:color="auto"/>
            <w:right w:val="none" w:sz="0" w:space="0" w:color="auto"/>
          </w:divBdr>
        </w:div>
        <w:div w:id="1945383884">
          <w:marLeft w:val="480"/>
          <w:marRight w:val="0"/>
          <w:marTop w:val="0"/>
          <w:marBottom w:val="0"/>
          <w:divBdr>
            <w:top w:val="none" w:sz="0" w:space="0" w:color="auto"/>
            <w:left w:val="none" w:sz="0" w:space="0" w:color="auto"/>
            <w:bottom w:val="none" w:sz="0" w:space="0" w:color="auto"/>
            <w:right w:val="none" w:sz="0" w:space="0" w:color="auto"/>
          </w:divBdr>
        </w:div>
        <w:div w:id="265235384">
          <w:marLeft w:val="480"/>
          <w:marRight w:val="0"/>
          <w:marTop w:val="0"/>
          <w:marBottom w:val="0"/>
          <w:divBdr>
            <w:top w:val="none" w:sz="0" w:space="0" w:color="auto"/>
            <w:left w:val="none" w:sz="0" w:space="0" w:color="auto"/>
            <w:bottom w:val="none" w:sz="0" w:space="0" w:color="auto"/>
            <w:right w:val="none" w:sz="0" w:space="0" w:color="auto"/>
          </w:divBdr>
        </w:div>
        <w:div w:id="2011790364">
          <w:marLeft w:val="480"/>
          <w:marRight w:val="0"/>
          <w:marTop w:val="0"/>
          <w:marBottom w:val="0"/>
          <w:divBdr>
            <w:top w:val="none" w:sz="0" w:space="0" w:color="auto"/>
            <w:left w:val="none" w:sz="0" w:space="0" w:color="auto"/>
            <w:bottom w:val="none" w:sz="0" w:space="0" w:color="auto"/>
            <w:right w:val="none" w:sz="0" w:space="0" w:color="auto"/>
          </w:divBdr>
        </w:div>
        <w:div w:id="1308781903">
          <w:marLeft w:val="480"/>
          <w:marRight w:val="0"/>
          <w:marTop w:val="0"/>
          <w:marBottom w:val="0"/>
          <w:divBdr>
            <w:top w:val="none" w:sz="0" w:space="0" w:color="auto"/>
            <w:left w:val="none" w:sz="0" w:space="0" w:color="auto"/>
            <w:bottom w:val="none" w:sz="0" w:space="0" w:color="auto"/>
            <w:right w:val="none" w:sz="0" w:space="0" w:color="auto"/>
          </w:divBdr>
        </w:div>
        <w:div w:id="94131417">
          <w:marLeft w:val="480"/>
          <w:marRight w:val="0"/>
          <w:marTop w:val="0"/>
          <w:marBottom w:val="0"/>
          <w:divBdr>
            <w:top w:val="none" w:sz="0" w:space="0" w:color="auto"/>
            <w:left w:val="none" w:sz="0" w:space="0" w:color="auto"/>
            <w:bottom w:val="none" w:sz="0" w:space="0" w:color="auto"/>
            <w:right w:val="none" w:sz="0" w:space="0" w:color="auto"/>
          </w:divBdr>
        </w:div>
        <w:div w:id="1517504373">
          <w:marLeft w:val="480"/>
          <w:marRight w:val="0"/>
          <w:marTop w:val="0"/>
          <w:marBottom w:val="0"/>
          <w:divBdr>
            <w:top w:val="none" w:sz="0" w:space="0" w:color="auto"/>
            <w:left w:val="none" w:sz="0" w:space="0" w:color="auto"/>
            <w:bottom w:val="none" w:sz="0" w:space="0" w:color="auto"/>
            <w:right w:val="none" w:sz="0" w:space="0" w:color="auto"/>
          </w:divBdr>
        </w:div>
        <w:div w:id="1852914471">
          <w:marLeft w:val="480"/>
          <w:marRight w:val="0"/>
          <w:marTop w:val="0"/>
          <w:marBottom w:val="0"/>
          <w:divBdr>
            <w:top w:val="none" w:sz="0" w:space="0" w:color="auto"/>
            <w:left w:val="none" w:sz="0" w:space="0" w:color="auto"/>
            <w:bottom w:val="none" w:sz="0" w:space="0" w:color="auto"/>
            <w:right w:val="none" w:sz="0" w:space="0" w:color="auto"/>
          </w:divBdr>
        </w:div>
        <w:div w:id="1972246127">
          <w:marLeft w:val="480"/>
          <w:marRight w:val="0"/>
          <w:marTop w:val="0"/>
          <w:marBottom w:val="0"/>
          <w:divBdr>
            <w:top w:val="none" w:sz="0" w:space="0" w:color="auto"/>
            <w:left w:val="none" w:sz="0" w:space="0" w:color="auto"/>
            <w:bottom w:val="none" w:sz="0" w:space="0" w:color="auto"/>
            <w:right w:val="none" w:sz="0" w:space="0" w:color="auto"/>
          </w:divBdr>
        </w:div>
        <w:div w:id="300886990">
          <w:marLeft w:val="480"/>
          <w:marRight w:val="0"/>
          <w:marTop w:val="0"/>
          <w:marBottom w:val="0"/>
          <w:divBdr>
            <w:top w:val="none" w:sz="0" w:space="0" w:color="auto"/>
            <w:left w:val="none" w:sz="0" w:space="0" w:color="auto"/>
            <w:bottom w:val="none" w:sz="0" w:space="0" w:color="auto"/>
            <w:right w:val="none" w:sz="0" w:space="0" w:color="auto"/>
          </w:divBdr>
        </w:div>
        <w:div w:id="1138182306">
          <w:marLeft w:val="480"/>
          <w:marRight w:val="0"/>
          <w:marTop w:val="0"/>
          <w:marBottom w:val="0"/>
          <w:divBdr>
            <w:top w:val="none" w:sz="0" w:space="0" w:color="auto"/>
            <w:left w:val="none" w:sz="0" w:space="0" w:color="auto"/>
            <w:bottom w:val="none" w:sz="0" w:space="0" w:color="auto"/>
            <w:right w:val="none" w:sz="0" w:space="0" w:color="auto"/>
          </w:divBdr>
        </w:div>
        <w:div w:id="1074815155">
          <w:marLeft w:val="480"/>
          <w:marRight w:val="0"/>
          <w:marTop w:val="0"/>
          <w:marBottom w:val="0"/>
          <w:divBdr>
            <w:top w:val="none" w:sz="0" w:space="0" w:color="auto"/>
            <w:left w:val="none" w:sz="0" w:space="0" w:color="auto"/>
            <w:bottom w:val="none" w:sz="0" w:space="0" w:color="auto"/>
            <w:right w:val="none" w:sz="0" w:space="0" w:color="auto"/>
          </w:divBdr>
        </w:div>
        <w:div w:id="223176491">
          <w:marLeft w:val="480"/>
          <w:marRight w:val="0"/>
          <w:marTop w:val="0"/>
          <w:marBottom w:val="0"/>
          <w:divBdr>
            <w:top w:val="none" w:sz="0" w:space="0" w:color="auto"/>
            <w:left w:val="none" w:sz="0" w:space="0" w:color="auto"/>
            <w:bottom w:val="none" w:sz="0" w:space="0" w:color="auto"/>
            <w:right w:val="none" w:sz="0" w:space="0" w:color="auto"/>
          </w:divBdr>
        </w:div>
        <w:div w:id="317273102">
          <w:marLeft w:val="480"/>
          <w:marRight w:val="0"/>
          <w:marTop w:val="0"/>
          <w:marBottom w:val="0"/>
          <w:divBdr>
            <w:top w:val="none" w:sz="0" w:space="0" w:color="auto"/>
            <w:left w:val="none" w:sz="0" w:space="0" w:color="auto"/>
            <w:bottom w:val="none" w:sz="0" w:space="0" w:color="auto"/>
            <w:right w:val="none" w:sz="0" w:space="0" w:color="auto"/>
          </w:divBdr>
        </w:div>
        <w:div w:id="1324623157">
          <w:marLeft w:val="480"/>
          <w:marRight w:val="0"/>
          <w:marTop w:val="0"/>
          <w:marBottom w:val="0"/>
          <w:divBdr>
            <w:top w:val="none" w:sz="0" w:space="0" w:color="auto"/>
            <w:left w:val="none" w:sz="0" w:space="0" w:color="auto"/>
            <w:bottom w:val="none" w:sz="0" w:space="0" w:color="auto"/>
            <w:right w:val="none" w:sz="0" w:space="0" w:color="auto"/>
          </w:divBdr>
        </w:div>
        <w:div w:id="412314950">
          <w:marLeft w:val="480"/>
          <w:marRight w:val="0"/>
          <w:marTop w:val="0"/>
          <w:marBottom w:val="0"/>
          <w:divBdr>
            <w:top w:val="none" w:sz="0" w:space="0" w:color="auto"/>
            <w:left w:val="none" w:sz="0" w:space="0" w:color="auto"/>
            <w:bottom w:val="none" w:sz="0" w:space="0" w:color="auto"/>
            <w:right w:val="none" w:sz="0" w:space="0" w:color="auto"/>
          </w:divBdr>
        </w:div>
        <w:div w:id="360596057">
          <w:marLeft w:val="480"/>
          <w:marRight w:val="0"/>
          <w:marTop w:val="0"/>
          <w:marBottom w:val="0"/>
          <w:divBdr>
            <w:top w:val="none" w:sz="0" w:space="0" w:color="auto"/>
            <w:left w:val="none" w:sz="0" w:space="0" w:color="auto"/>
            <w:bottom w:val="none" w:sz="0" w:space="0" w:color="auto"/>
            <w:right w:val="none" w:sz="0" w:space="0" w:color="auto"/>
          </w:divBdr>
        </w:div>
        <w:div w:id="786851492">
          <w:marLeft w:val="480"/>
          <w:marRight w:val="0"/>
          <w:marTop w:val="0"/>
          <w:marBottom w:val="0"/>
          <w:divBdr>
            <w:top w:val="none" w:sz="0" w:space="0" w:color="auto"/>
            <w:left w:val="none" w:sz="0" w:space="0" w:color="auto"/>
            <w:bottom w:val="none" w:sz="0" w:space="0" w:color="auto"/>
            <w:right w:val="none" w:sz="0" w:space="0" w:color="auto"/>
          </w:divBdr>
        </w:div>
        <w:div w:id="913974928">
          <w:marLeft w:val="480"/>
          <w:marRight w:val="0"/>
          <w:marTop w:val="0"/>
          <w:marBottom w:val="0"/>
          <w:divBdr>
            <w:top w:val="none" w:sz="0" w:space="0" w:color="auto"/>
            <w:left w:val="none" w:sz="0" w:space="0" w:color="auto"/>
            <w:bottom w:val="none" w:sz="0" w:space="0" w:color="auto"/>
            <w:right w:val="none" w:sz="0" w:space="0" w:color="auto"/>
          </w:divBdr>
        </w:div>
        <w:div w:id="1603025366">
          <w:marLeft w:val="480"/>
          <w:marRight w:val="0"/>
          <w:marTop w:val="0"/>
          <w:marBottom w:val="0"/>
          <w:divBdr>
            <w:top w:val="none" w:sz="0" w:space="0" w:color="auto"/>
            <w:left w:val="none" w:sz="0" w:space="0" w:color="auto"/>
            <w:bottom w:val="none" w:sz="0" w:space="0" w:color="auto"/>
            <w:right w:val="none" w:sz="0" w:space="0" w:color="auto"/>
          </w:divBdr>
        </w:div>
        <w:div w:id="1464232713">
          <w:marLeft w:val="480"/>
          <w:marRight w:val="0"/>
          <w:marTop w:val="0"/>
          <w:marBottom w:val="0"/>
          <w:divBdr>
            <w:top w:val="none" w:sz="0" w:space="0" w:color="auto"/>
            <w:left w:val="none" w:sz="0" w:space="0" w:color="auto"/>
            <w:bottom w:val="none" w:sz="0" w:space="0" w:color="auto"/>
            <w:right w:val="none" w:sz="0" w:space="0" w:color="auto"/>
          </w:divBdr>
        </w:div>
        <w:div w:id="1441417496">
          <w:marLeft w:val="480"/>
          <w:marRight w:val="0"/>
          <w:marTop w:val="0"/>
          <w:marBottom w:val="0"/>
          <w:divBdr>
            <w:top w:val="none" w:sz="0" w:space="0" w:color="auto"/>
            <w:left w:val="none" w:sz="0" w:space="0" w:color="auto"/>
            <w:bottom w:val="none" w:sz="0" w:space="0" w:color="auto"/>
            <w:right w:val="none" w:sz="0" w:space="0" w:color="auto"/>
          </w:divBdr>
        </w:div>
        <w:div w:id="1204362956">
          <w:marLeft w:val="480"/>
          <w:marRight w:val="0"/>
          <w:marTop w:val="0"/>
          <w:marBottom w:val="0"/>
          <w:divBdr>
            <w:top w:val="none" w:sz="0" w:space="0" w:color="auto"/>
            <w:left w:val="none" w:sz="0" w:space="0" w:color="auto"/>
            <w:bottom w:val="none" w:sz="0" w:space="0" w:color="auto"/>
            <w:right w:val="none" w:sz="0" w:space="0" w:color="auto"/>
          </w:divBdr>
        </w:div>
        <w:div w:id="1444693091">
          <w:marLeft w:val="480"/>
          <w:marRight w:val="0"/>
          <w:marTop w:val="0"/>
          <w:marBottom w:val="0"/>
          <w:divBdr>
            <w:top w:val="none" w:sz="0" w:space="0" w:color="auto"/>
            <w:left w:val="none" w:sz="0" w:space="0" w:color="auto"/>
            <w:bottom w:val="none" w:sz="0" w:space="0" w:color="auto"/>
            <w:right w:val="none" w:sz="0" w:space="0" w:color="auto"/>
          </w:divBdr>
        </w:div>
        <w:div w:id="533733070">
          <w:marLeft w:val="480"/>
          <w:marRight w:val="0"/>
          <w:marTop w:val="0"/>
          <w:marBottom w:val="0"/>
          <w:divBdr>
            <w:top w:val="none" w:sz="0" w:space="0" w:color="auto"/>
            <w:left w:val="none" w:sz="0" w:space="0" w:color="auto"/>
            <w:bottom w:val="none" w:sz="0" w:space="0" w:color="auto"/>
            <w:right w:val="none" w:sz="0" w:space="0" w:color="auto"/>
          </w:divBdr>
        </w:div>
        <w:div w:id="350184533">
          <w:marLeft w:val="480"/>
          <w:marRight w:val="0"/>
          <w:marTop w:val="0"/>
          <w:marBottom w:val="0"/>
          <w:divBdr>
            <w:top w:val="none" w:sz="0" w:space="0" w:color="auto"/>
            <w:left w:val="none" w:sz="0" w:space="0" w:color="auto"/>
            <w:bottom w:val="none" w:sz="0" w:space="0" w:color="auto"/>
            <w:right w:val="none" w:sz="0" w:space="0" w:color="auto"/>
          </w:divBdr>
        </w:div>
        <w:div w:id="2139520261">
          <w:marLeft w:val="480"/>
          <w:marRight w:val="0"/>
          <w:marTop w:val="0"/>
          <w:marBottom w:val="0"/>
          <w:divBdr>
            <w:top w:val="none" w:sz="0" w:space="0" w:color="auto"/>
            <w:left w:val="none" w:sz="0" w:space="0" w:color="auto"/>
            <w:bottom w:val="none" w:sz="0" w:space="0" w:color="auto"/>
            <w:right w:val="none" w:sz="0" w:space="0" w:color="auto"/>
          </w:divBdr>
        </w:div>
        <w:div w:id="1742946996">
          <w:marLeft w:val="480"/>
          <w:marRight w:val="0"/>
          <w:marTop w:val="0"/>
          <w:marBottom w:val="0"/>
          <w:divBdr>
            <w:top w:val="none" w:sz="0" w:space="0" w:color="auto"/>
            <w:left w:val="none" w:sz="0" w:space="0" w:color="auto"/>
            <w:bottom w:val="none" w:sz="0" w:space="0" w:color="auto"/>
            <w:right w:val="none" w:sz="0" w:space="0" w:color="auto"/>
          </w:divBdr>
        </w:div>
        <w:div w:id="1413043261">
          <w:marLeft w:val="480"/>
          <w:marRight w:val="0"/>
          <w:marTop w:val="0"/>
          <w:marBottom w:val="0"/>
          <w:divBdr>
            <w:top w:val="none" w:sz="0" w:space="0" w:color="auto"/>
            <w:left w:val="none" w:sz="0" w:space="0" w:color="auto"/>
            <w:bottom w:val="none" w:sz="0" w:space="0" w:color="auto"/>
            <w:right w:val="none" w:sz="0" w:space="0" w:color="auto"/>
          </w:divBdr>
        </w:div>
        <w:div w:id="377315093">
          <w:marLeft w:val="480"/>
          <w:marRight w:val="0"/>
          <w:marTop w:val="0"/>
          <w:marBottom w:val="0"/>
          <w:divBdr>
            <w:top w:val="none" w:sz="0" w:space="0" w:color="auto"/>
            <w:left w:val="none" w:sz="0" w:space="0" w:color="auto"/>
            <w:bottom w:val="none" w:sz="0" w:space="0" w:color="auto"/>
            <w:right w:val="none" w:sz="0" w:space="0" w:color="auto"/>
          </w:divBdr>
        </w:div>
        <w:div w:id="1684092762">
          <w:marLeft w:val="480"/>
          <w:marRight w:val="0"/>
          <w:marTop w:val="0"/>
          <w:marBottom w:val="0"/>
          <w:divBdr>
            <w:top w:val="none" w:sz="0" w:space="0" w:color="auto"/>
            <w:left w:val="none" w:sz="0" w:space="0" w:color="auto"/>
            <w:bottom w:val="none" w:sz="0" w:space="0" w:color="auto"/>
            <w:right w:val="none" w:sz="0" w:space="0" w:color="auto"/>
          </w:divBdr>
        </w:div>
        <w:div w:id="1629358080">
          <w:marLeft w:val="480"/>
          <w:marRight w:val="0"/>
          <w:marTop w:val="0"/>
          <w:marBottom w:val="0"/>
          <w:divBdr>
            <w:top w:val="none" w:sz="0" w:space="0" w:color="auto"/>
            <w:left w:val="none" w:sz="0" w:space="0" w:color="auto"/>
            <w:bottom w:val="none" w:sz="0" w:space="0" w:color="auto"/>
            <w:right w:val="none" w:sz="0" w:space="0" w:color="auto"/>
          </w:divBdr>
        </w:div>
        <w:div w:id="1367413837">
          <w:marLeft w:val="480"/>
          <w:marRight w:val="0"/>
          <w:marTop w:val="0"/>
          <w:marBottom w:val="0"/>
          <w:divBdr>
            <w:top w:val="none" w:sz="0" w:space="0" w:color="auto"/>
            <w:left w:val="none" w:sz="0" w:space="0" w:color="auto"/>
            <w:bottom w:val="none" w:sz="0" w:space="0" w:color="auto"/>
            <w:right w:val="none" w:sz="0" w:space="0" w:color="auto"/>
          </w:divBdr>
        </w:div>
        <w:div w:id="198203840">
          <w:marLeft w:val="480"/>
          <w:marRight w:val="0"/>
          <w:marTop w:val="0"/>
          <w:marBottom w:val="0"/>
          <w:divBdr>
            <w:top w:val="none" w:sz="0" w:space="0" w:color="auto"/>
            <w:left w:val="none" w:sz="0" w:space="0" w:color="auto"/>
            <w:bottom w:val="none" w:sz="0" w:space="0" w:color="auto"/>
            <w:right w:val="none" w:sz="0" w:space="0" w:color="auto"/>
          </w:divBdr>
        </w:div>
        <w:div w:id="748114795">
          <w:marLeft w:val="480"/>
          <w:marRight w:val="0"/>
          <w:marTop w:val="0"/>
          <w:marBottom w:val="0"/>
          <w:divBdr>
            <w:top w:val="none" w:sz="0" w:space="0" w:color="auto"/>
            <w:left w:val="none" w:sz="0" w:space="0" w:color="auto"/>
            <w:bottom w:val="none" w:sz="0" w:space="0" w:color="auto"/>
            <w:right w:val="none" w:sz="0" w:space="0" w:color="auto"/>
          </w:divBdr>
        </w:div>
        <w:div w:id="384987600">
          <w:marLeft w:val="480"/>
          <w:marRight w:val="0"/>
          <w:marTop w:val="0"/>
          <w:marBottom w:val="0"/>
          <w:divBdr>
            <w:top w:val="none" w:sz="0" w:space="0" w:color="auto"/>
            <w:left w:val="none" w:sz="0" w:space="0" w:color="auto"/>
            <w:bottom w:val="none" w:sz="0" w:space="0" w:color="auto"/>
            <w:right w:val="none" w:sz="0" w:space="0" w:color="auto"/>
          </w:divBdr>
        </w:div>
      </w:divsChild>
    </w:div>
    <w:div w:id="508521827">
      <w:bodyDiv w:val="1"/>
      <w:marLeft w:val="0"/>
      <w:marRight w:val="0"/>
      <w:marTop w:val="0"/>
      <w:marBottom w:val="0"/>
      <w:divBdr>
        <w:top w:val="none" w:sz="0" w:space="0" w:color="auto"/>
        <w:left w:val="none" w:sz="0" w:space="0" w:color="auto"/>
        <w:bottom w:val="none" w:sz="0" w:space="0" w:color="auto"/>
        <w:right w:val="none" w:sz="0" w:space="0" w:color="auto"/>
      </w:divBdr>
    </w:div>
    <w:div w:id="512764200">
      <w:bodyDiv w:val="1"/>
      <w:marLeft w:val="0"/>
      <w:marRight w:val="0"/>
      <w:marTop w:val="0"/>
      <w:marBottom w:val="0"/>
      <w:divBdr>
        <w:top w:val="none" w:sz="0" w:space="0" w:color="auto"/>
        <w:left w:val="none" w:sz="0" w:space="0" w:color="auto"/>
        <w:bottom w:val="none" w:sz="0" w:space="0" w:color="auto"/>
        <w:right w:val="none" w:sz="0" w:space="0" w:color="auto"/>
      </w:divBdr>
      <w:divsChild>
        <w:div w:id="1795557742">
          <w:marLeft w:val="480"/>
          <w:marRight w:val="0"/>
          <w:marTop w:val="0"/>
          <w:marBottom w:val="0"/>
          <w:divBdr>
            <w:top w:val="none" w:sz="0" w:space="0" w:color="auto"/>
            <w:left w:val="none" w:sz="0" w:space="0" w:color="auto"/>
            <w:bottom w:val="none" w:sz="0" w:space="0" w:color="auto"/>
            <w:right w:val="none" w:sz="0" w:space="0" w:color="auto"/>
          </w:divBdr>
        </w:div>
        <w:div w:id="5790018">
          <w:marLeft w:val="480"/>
          <w:marRight w:val="0"/>
          <w:marTop w:val="0"/>
          <w:marBottom w:val="0"/>
          <w:divBdr>
            <w:top w:val="none" w:sz="0" w:space="0" w:color="auto"/>
            <w:left w:val="none" w:sz="0" w:space="0" w:color="auto"/>
            <w:bottom w:val="none" w:sz="0" w:space="0" w:color="auto"/>
            <w:right w:val="none" w:sz="0" w:space="0" w:color="auto"/>
          </w:divBdr>
        </w:div>
        <w:div w:id="987395107">
          <w:marLeft w:val="480"/>
          <w:marRight w:val="0"/>
          <w:marTop w:val="0"/>
          <w:marBottom w:val="0"/>
          <w:divBdr>
            <w:top w:val="none" w:sz="0" w:space="0" w:color="auto"/>
            <w:left w:val="none" w:sz="0" w:space="0" w:color="auto"/>
            <w:bottom w:val="none" w:sz="0" w:space="0" w:color="auto"/>
            <w:right w:val="none" w:sz="0" w:space="0" w:color="auto"/>
          </w:divBdr>
        </w:div>
        <w:div w:id="746925796">
          <w:marLeft w:val="480"/>
          <w:marRight w:val="0"/>
          <w:marTop w:val="0"/>
          <w:marBottom w:val="0"/>
          <w:divBdr>
            <w:top w:val="none" w:sz="0" w:space="0" w:color="auto"/>
            <w:left w:val="none" w:sz="0" w:space="0" w:color="auto"/>
            <w:bottom w:val="none" w:sz="0" w:space="0" w:color="auto"/>
            <w:right w:val="none" w:sz="0" w:space="0" w:color="auto"/>
          </w:divBdr>
        </w:div>
        <w:div w:id="279799772">
          <w:marLeft w:val="480"/>
          <w:marRight w:val="0"/>
          <w:marTop w:val="0"/>
          <w:marBottom w:val="0"/>
          <w:divBdr>
            <w:top w:val="none" w:sz="0" w:space="0" w:color="auto"/>
            <w:left w:val="none" w:sz="0" w:space="0" w:color="auto"/>
            <w:bottom w:val="none" w:sz="0" w:space="0" w:color="auto"/>
            <w:right w:val="none" w:sz="0" w:space="0" w:color="auto"/>
          </w:divBdr>
        </w:div>
        <w:div w:id="1954553473">
          <w:marLeft w:val="480"/>
          <w:marRight w:val="0"/>
          <w:marTop w:val="0"/>
          <w:marBottom w:val="0"/>
          <w:divBdr>
            <w:top w:val="none" w:sz="0" w:space="0" w:color="auto"/>
            <w:left w:val="none" w:sz="0" w:space="0" w:color="auto"/>
            <w:bottom w:val="none" w:sz="0" w:space="0" w:color="auto"/>
            <w:right w:val="none" w:sz="0" w:space="0" w:color="auto"/>
          </w:divBdr>
        </w:div>
        <w:div w:id="1682317875">
          <w:marLeft w:val="480"/>
          <w:marRight w:val="0"/>
          <w:marTop w:val="0"/>
          <w:marBottom w:val="0"/>
          <w:divBdr>
            <w:top w:val="none" w:sz="0" w:space="0" w:color="auto"/>
            <w:left w:val="none" w:sz="0" w:space="0" w:color="auto"/>
            <w:bottom w:val="none" w:sz="0" w:space="0" w:color="auto"/>
            <w:right w:val="none" w:sz="0" w:space="0" w:color="auto"/>
          </w:divBdr>
        </w:div>
        <w:div w:id="523398151">
          <w:marLeft w:val="480"/>
          <w:marRight w:val="0"/>
          <w:marTop w:val="0"/>
          <w:marBottom w:val="0"/>
          <w:divBdr>
            <w:top w:val="none" w:sz="0" w:space="0" w:color="auto"/>
            <w:left w:val="none" w:sz="0" w:space="0" w:color="auto"/>
            <w:bottom w:val="none" w:sz="0" w:space="0" w:color="auto"/>
            <w:right w:val="none" w:sz="0" w:space="0" w:color="auto"/>
          </w:divBdr>
        </w:div>
        <w:div w:id="1765609277">
          <w:marLeft w:val="480"/>
          <w:marRight w:val="0"/>
          <w:marTop w:val="0"/>
          <w:marBottom w:val="0"/>
          <w:divBdr>
            <w:top w:val="none" w:sz="0" w:space="0" w:color="auto"/>
            <w:left w:val="none" w:sz="0" w:space="0" w:color="auto"/>
            <w:bottom w:val="none" w:sz="0" w:space="0" w:color="auto"/>
            <w:right w:val="none" w:sz="0" w:space="0" w:color="auto"/>
          </w:divBdr>
        </w:div>
        <w:div w:id="691298384">
          <w:marLeft w:val="480"/>
          <w:marRight w:val="0"/>
          <w:marTop w:val="0"/>
          <w:marBottom w:val="0"/>
          <w:divBdr>
            <w:top w:val="none" w:sz="0" w:space="0" w:color="auto"/>
            <w:left w:val="none" w:sz="0" w:space="0" w:color="auto"/>
            <w:bottom w:val="none" w:sz="0" w:space="0" w:color="auto"/>
            <w:right w:val="none" w:sz="0" w:space="0" w:color="auto"/>
          </w:divBdr>
        </w:div>
        <w:div w:id="1614629971">
          <w:marLeft w:val="480"/>
          <w:marRight w:val="0"/>
          <w:marTop w:val="0"/>
          <w:marBottom w:val="0"/>
          <w:divBdr>
            <w:top w:val="none" w:sz="0" w:space="0" w:color="auto"/>
            <w:left w:val="none" w:sz="0" w:space="0" w:color="auto"/>
            <w:bottom w:val="none" w:sz="0" w:space="0" w:color="auto"/>
            <w:right w:val="none" w:sz="0" w:space="0" w:color="auto"/>
          </w:divBdr>
        </w:div>
        <w:div w:id="525218373">
          <w:marLeft w:val="480"/>
          <w:marRight w:val="0"/>
          <w:marTop w:val="0"/>
          <w:marBottom w:val="0"/>
          <w:divBdr>
            <w:top w:val="none" w:sz="0" w:space="0" w:color="auto"/>
            <w:left w:val="none" w:sz="0" w:space="0" w:color="auto"/>
            <w:bottom w:val="none" w:sz="0" w:space="0" w:color="auto"/>
            <w:right w:val="none" w:sz="0" w:space="0" w:color="auto"/>
          </w:divBdr>
        </w:div>
        <w:div w:id="1064641238">
          <w:marLeft w:val="480"/>
          <w:marRight w:val="0"/>
          <w:marTop w:val="0"/>
          <w:marBottom w:val="0"/>
          <w:divBdr>
            <w:top w:val="none" w:sz="0" w:space="0" w:color="auto"/>
            <w:left w:val="none" w:sz="0" w:space="0" w:color="auto"/>
            <w:bottom w:val="none" w:sz="0" w:space="0" w:color="auto"/>
            <w:right w:val="none" w:sz="0" w:space="0" w:color="auto"/>
          </w:divBdr>
        </w:div>
        <w:div w:id="193154362">
          <w:marLeft w:val="480"/>
          <w:marRight w:val="0"/>
          <w:marTop w:val="0"/>
          <w:marBottom w:val="0"/>
          <w:divBdr>
            <w:top w:val="none" w:sz="0" w:space="0" w:color="auto"/>
            <w:left w:val="none" w:sz="0" w:space="0" w:color="auto"/>
            <w:bottom w:val="none" w:sz="0" w:space="0" w:color="auto"/>
            <w:right w:val="none" w:sz="0" w:space="0" w:color="auto"/>
          </w:divBdr>
        </w:div>
        <w:div w:id="495266906">
          <w:marLeft w:val="480"/>
          <w:marRight w:val="0"/>
          <w:marTop w:val="0"/>
          <w:marBottom w:val="0"/>
          <w:divBdr>
            <w:top w:val="none" w:sz="0" w:space="0" w:color="auto"/>
            <w:left w:val="none" w:sz="0" w:space="0" w:color="auto"/>
            <w:bottom w:val="none" w:sz="0" w:space="0" w:color="auto"/>
            <w:right w:val="none" w:sz="0" w:space="0" w:color="auto"/>
          </w:divBdr>
        </w:div>
        <w:div w:id="1147824080">
          <w:marLeft w:val="480"/>
          <w:marRight w:val="0"/>
          <w:marTop w:val="0"/>
          <w:marBottom w:val="0"/>
          <w:divBdr>
            <w:top w:val="none" w:sz="0" w:space="0" w:color="auto"/>
            <w:left w:val="none" w:sz="0" w:space="0" w:color="auto"/>
            <w:bottom w:val="none" w:sz="0" w:space="0" w:color="auto"/>
            <w:right w:val="none" w:sz="0" w:space="0" w:color="auto"/>
          </w:divBdr>
        </w:div>
        <w:div w:id="195974322">
          <w:marLeft w:val="480"/>
          <w:marRight w:val="0"/>
          <w:marTop w:val="0"/>
          <w:marBottom w:val="0"/>
          <w:divBdr>
            <w:top w:val="none" w:sz="0" w:space="0" w:color="auto"/>
            <w:left w:val="none" w:sz="0" w:space="0" w:color="auto"/>
            <w:bottom w:val="none" w:sz="0" w:space="0" w:color="auto"/>
            <w:right w:val="none" w:sz="0" w:space="0" w:color="auto"/>
          </w:divBdr>
        </w:div>
        <w:div w:id="543566191">
          <w:marLeft w:val="480"/>
          <w:marRight w:val="0"/>
          <w:marTop w:val="0"/>
          <w:marBottom w:val="0"/>
          <w:divBdr>
            <w:top w:val="none" w:sz="0" w:space="0" w:color="auto"/>
            <w:left w:val="none" w:sz="0" w:space="0" w:color="auto"/>
            <w:bottom w:val="none" w:sz="0" w:space="0" w:color="auto"/>
            <w:right w:val="none" w:sz="0" w:space="0" w:color="auto"/>
          </w:divBdr>
        </w:div>
        <w:div w:id="1375811794">
          <w:marLeft w:val="480"/>
          <w:marRight w:val="0"/>
          <w:marTop w:val="0"/>
          <w:marBottom w:val="0"/>
          <w:divBdr>
            <w:top w:val="none" w:sz="0" w:space="0" w:color="auto"/>
            <w:left w:val="none" w:sz="0" w:space="0" w:color="auto"/>
            <w:bottom w:val="none" w:sz="0" w:space="0" w:color="auto"/>
            <w:right w:val="none" w:sz="0" w:space="0" w:color="auto"/>
          </w:divBdr>
        </w:div>
        <w:div w:id="931206235">
          <w:marLeft w:val="480"/>
          <w:marRight w:val="0"/>
          <w:marTop w:val="0"/>
          <w:marBottom w:val="0"/>
          <w:divBdr>
            <w:top w:val="none" w:sz="0" w:space="0" w:color="auto"/>
            <w:left w:val="none" w:sz="0" w:space="0" w:color="auto"/>
            <w:bottom w:val="none" w:sz="0" w:space="0" w:color="auto"/>
            <w:right w:val="none" w:sz="0" w:space="0" w:color="auto"/>
          </w:divBdr>
        </w:div>
        <w:div w:id="715356271">
          <w:marLeft w:val="480"/>
          <w:marRight w:val="0"/>
          <w:marTop w:val="0"/>
          <w:marBottom w:val="0"/>
          <w:divBdr>
            <w:top w:val="none" w:sz="0" w:space="0" w:color="auto"/>
            <w:left w:val="none" w:sz="0" w:space="0" w:color="auto"/>
            <w:bottom w:val="none" w:sz="0" w:space="0" w:color="auto"/>
            <w:right w:val="none" w:sz="0" w:space="0" w:color="auto"/>
          </w:divBdr>
        </w:div>
        <w:div w:id="1538275202">
          <w:marLeft w:val="480"/>
          <w:marRight w:val="0"/>
          <w:marTop w:val="0"/>
          <w:marBottom w:val="0"/>
          <w:divBdr>
            <w:top w:val="none" w:sz="0" w:space="0" w:color="auto"/>
            <w:left w:val="none" w:sz="0" w:space="0" w:color="auto"/>
            <w:bottom w:val="none" w:sz="0" w:space="0" w:color="auto"/>
            <w:right w:val="none" w:sz="0" w:space="0" w:color="auto"/>
          </w:divBdr>
        </w:div>
        <w:div w:id="47802421">
          <w:marLeft w:val="480"/>
          <w:marRight w:val="0"/>
          <w:marTop w:val="0"/>
          <w:marBottom w:val="0"/>
          <w:divBdr>
            <w:top w:val="none" w:sz="0" w:space="0" w:color="auto"/>
            <w:left w:val="none" w:sz="0" w:space="0" w:color="auto"/>
            <w:bottom w:val="none" w:sz="0" w:space="0" w:color="auto"/>
            <w:right w:val="none" w:sz="0" w:space="0" w:color="auto"/>
          </w:divBdr>
        </w:div>
        <w:div w:id="1909880683">
          <w:marLeft w:val="480"/>
          <w:marRight w:val="0"/>
          <w:marTop w:val="0"/>
          <w:marBottom w:val="0"/>
          <w:divBdr>
            <w:top w:val="none" w:sz="0" w:space="0" w:color="auto"/>
            <w:left w:val="none" w:sz="0" w:space="0" w:color="auto"/>
            <w:bottom w:val="none" w:sz="0" w:space="0" w:color="auto"/>
            <w:right w:val="none" w:sz="0" w:space="0" w:color="auto"/>
          </w:divBdr>
        </w:div>
        <w:div w:id="1863544704">
          <w:marLeft w:val="480"/>
          <w:marRight w:val="0"/>
          <w:marTop w:val="0"/>
          <w:marBottom w:val="0"/>
          <w:divBdr>
            <w:top w:val="none" w:sz="0" w:space="0" w:color="auto"/>
            <w:left w:val="none" w:sz="0" w:space="0" w:color="auto"/>
            <w:bottom w:val="none" w:sz="0" w:space="0" w:color="auto"/>
            <w:right w:val="none" w:sz="0" w:space="0" w:color="auto"/>
          </w:divBdr>
        </w:div>
        <w:div w:id="900212327">
          <w:marLeft w:val="480"/>
          <w:marRight w:val="0"/>
          <w:marTop w:val="0"/>
          <w:marBottom w:val="0"/>
          <w:divBdr>
            <w:top w:val="none" w:sz="0" w:space="0" w:color="auto"/>
            <w:left w:val="none" w:sz="0" w:space="0" w:color="auto"/>
            <w:bottom w:val="none" w:sz="0" w:space="0" w:color="auto"/>
            <w:right w:val="none" w:sz="0" w:space="0" w:color="auto"/>
          </w:divBdr>
        </w:div>
        <w:div w:id="1618443686">
          <w:marLeft w:val="480"/>
          <w:marRight w:val="0"/>
          <w:marTop w:val="0"/>
          <w:marBottom w:val="0"/>
          <w:divBdr>
            <w:top w:val="none" w:sz="0" w:space="0" w:color="auto"/>
            <w:left w:val="none" w:sz="0" w:space="0" w:color="auto"/>
            <w:bottom w:val="none" w:sz="0" w:space="0" w:color="auto"/>
            <w:right w:val="none" w:sz="0" w:space="0" w:color="auto"/>
          </w:divBdr>
        </w:div>
        <w:div w:id="405078276">
          <w:marLeft w:val="480"/>
          <w:marRight w:val="0"/>
          <w:marTop w:val="0"/>
          <w:marBottom w:val="0"/>
          <w:divBdr>
            <w:top w:val="none" w:sz="0" w:space="0" w:color="auto"/>
            <w:left w:val="none" w:sz="0" w:space="0" w:color="auto"/>
            <w:bottom w:val="none" w:sz="0" w:space="0" w:color="auto"/>
            <w:right w:val="none" w:sz="0" w:space="0" w:color="auto"/>
          </w:divBdr>
        </w:div>
        <w:div w:id="1984505252">
          <w:marLeft w:val="480"/>
          <w:marRight w:val="0"/>
          <w:marTop w:val="0"/>
          <w:marBottom w:val="0"/>
          <w:divBdr>
            <w:top w:val="none" w:sz="0" w:space="0" w:color="auto"/>
            <w:left w:val="none" w:sz="0" w:space="0" w:color="auto"/>
            <w:bottom w:val="none" w:sz="0" w:space="0" w:color="auto"/>
            <w:right w:val="none" w:sz="0" w:space="0" w:color="auto"/>
          </w:divBdr>
        </w:div>
        <w:div w:id="1680817098">
          <w:marLeft w:val="480"/>
          <w:marRight w:val="0"/>
          <w:marTop w:val="0"/>
          <w:marBottom w:val="0"/>
          <w:divBdr>
            <w:top w:val="none" w:sz="0" w:space="0" w:color="auto"/>
            <w:left w:val="none" w:sz="0" w:space="0" w:color="auto"/>
            <w:bottom w:val="none" w:sz="0" w:space="0" w:color="auto"/>
            <w:right w:val="none" w:sz="0" w:space="0" w:color="auto"/>
          </w:divBdr>
        </w:div>
        <w:div w:id="1079131910">
          <w:marLeft w:val="480"/>
          <w:marRight w:val="0"/>
          <w:marTop w:val="0"/>
          <w:marBottom w:val="0"/>
          <w:divBdr>
            <w:top w:val="none" w:sz="0" w:space="0" w:color="auto"/>
            <w:left w:val="none" w:sz="0" w:space="0" w:color="auto"/>
            <w:bottom w:val="none" w:sz="0" w:space="0" w:color="auto"/>
            <w:right w:val="none" w:sz="0" w:space="0" w:color="auto"/>
          </w:divBdr>
        </w:div>
        <w:div w:id="1293360692">
          <w:marLeft w:val="480"/>
          <w:marRight w:val="0"/>
          <w:marTop w:val="0"/>
          <w:marBottom w:val="0"/>
          <w:divBdr>
            <w:top w:val="none" w:sz="0" w:space="0" w:color="auto"/>
            <w:left w:val="none" w:sz="0" w:space="0" w:color="auto"/>
            <w:bottom w:val="none" w:sz="0" w:space="0" w:color="auto"/>
            <w:right w:val="none" w:sz="0" w:space="0" w:color="auto"/>
          </w:divBdr>
        </w:div>
        <w:div w:id="1809786703">
          <w:marLeft w:val="480"/>
          <w:marRight w:val="0"/>
          <w:marTop w:val="0"/>
          <w:marBottom w:val="0"/>
          <w:divBdr>
            <w:top w:val="none" w:sz="0" w:space="0" w:color="auto"/>
            <w:left w:val="none" w:sz="0" w:space="0" w:color="auto"/>
            <w:bottom w:val="none" w:sz="0" w:space="0" w:color="auto"/>
            <w:right w:val="none" w:sz="0" w:space="0" w:color="auto"/>
          </w:divBdr>
        </w:div>
        <w:div w:id="519203182">
          <w:marLeft w:val="480"/>
          <w:marRight w:val="0"/>
          <w:marTop w:val="0"/>
          <w:marBottom w:val="0"/>
          <w:divBdr>
            <w:top w:val="none" w:sz="0" w:space="0" w:color="auto"/>
            <w:left w:val="none" w:sz="0" w:space="0" w:color="auto"/>
            <w:bottom w:val="none" w:sz="0" w:space="0" w:color="auto"/>
            <w:right w:val="none" w:sz="0" w:space="0" w:color="auto"/>
          </w:divBdr>
        </w:div>
        <w:div w:id="1173060156">
          <w:marLeft w:val="480"/>
          <w:marRight w:val="0"/>
          <w:marTop w:val="0"/>
          <w:marBottom w:val="0"/>
          <w:divBdr>
            <w:top w:val="none" w:sz="0" w:space="0" w:color="auto"/>
            <w:left w:val="none" w:sz="0" w:space="0" w:color="auto"/>
            <w:bottom w:val="none" w:sz="0" w:space="0" w:color="auto"/>
            <w:right w:val="none" w:sz="0" w:space="0" w:color="auto"/>
          </w:divBdr>
        </w:div>
        <w:div w:id="1394036867">
          <w:marLeft w:val="480"/>
          <w:marRight w:val="0"/>
          <w:marTop w:val="0"/>
          <w:marBottom w:val="0"/>
          <w:divBdr>
            <w:top w:val="none" w:sz="0" w:space="0" w:color="auto"/>
            <w:left w:val="none" w:sz="0" w:space="0" w:color="auto"/>
            <w:bottom w:val="none" w:sz="0" w:space="0" w:color="auto"/>
            <w:right w:val="none" w:sz="0" w:space="0" w:color="auto"/>
          </w:divBdr>
        </w:div>
        <w:div w:id="1970476208">
          <w:marLeft w:val="480"/>
          <w:marRight w:val="0"/>
          <w:marTop w:val="0"/>
          <w:marBottom w:val="0"/>
          <w:divBdr>
            <w:top w:val="none" w:sz="0" w:space="0" w:color="auto"/>
            <w:left w:val="none" w:sz="0" w:space="0" w:color="auto"/>
            <w:bottom w:val="none" w:sz="0" w:space="0" w:color="auto"/>
            <w:right w:val="none" w:sz="0" w:space="0" w:color="auto"/>
          </w:divBdr>
        </w:div>
        <w:div w:id="1528250849">
          <w:marLeft w:val="480"/>
          <w:marRight w:val="0"/>
          <w:marTop w:val="0"/>
          <w:marBottom w:val="0"/>
          <w:divBdr>
            <w:top w:val="none" w:sz="0" w:space="0" w:color="auto"/>
            <w:left w:val="none" w:sz="0" w:space="0" w:color="auto"/>
            <w:bottom w:val="none" w:sz="0" w:space="0" w:color="auto"/>
            <w:right w:val="none" w:sz="0" w:space="0" w:color="auto"/>
          </w:divBdr>
        </w:div>
        <w:div w:id="216817439">
          <w:marLeft w:val="480"/>
          <w:marRight w:val="0"/>
          <w:marTop w:val="0"/>
          <w:marBottom w:val="0"/>
          <w:divBdr>
            <w:top w:val="none" w:sz="0" w:space="0" w:color="auto"/>
            <w:left w:val="none" w:sz="0" w:space="0" w:color="auto"/>
            <w:bottom w:val="none" w:sz="0" w:space="0" w:color="auto"/>
            <w:right w:val="none" w:sz="0" w:space="0" w:color="auto"/>
          </w:divBdr>
        </w:div>
        <w:div w:id="2009870825">
          <w:marLeft w:val="480"/>
          <w:marRight w:val="0"/>
          <w:marTop w:val="0"/>
          <w:marBottom w:val="0"/>
          <w:divBdr>
            <w:top w:val="none" w:sz="0" w:space="0" w:color="auto"/>
            <w:left w:val="none" w:sz="0" w:space="0" w:color="auto"/>
            <w:bottom w:val="none" w:sz="0" w:space="0" w:color="auto"/>
            <w:right w:val="none" w:sz="0" w:space="0" w:color="auto"/>
          </w:divBdr>
        </w:div>
        <w:div w:id="214316048">
          <w:marLeft w:val="480"/>
          <w:marRight w:val="0"/>
          <w:marTop w:val="0"/>
          <w:marBottom w:val="0"/>
          <w:divBdr>
            <w:top w:val="none" w:sz="0" w:space="0" w:color="auto"/>
            <w:left w:val="none" w:sz="0" w:space="0" w:color="auto"/>
            <w:bottom w:val="none" w:sz="0" w:space="0" w:color="auto"/>
            <w:right w:val="none" w:sz="0" w:space="0" w:color="auto"/>
          </w:divBdr>
        </w:div>
        <w:div w:id="1738749632">
          <w:marLeft w:val="480"/>
          <w:marRight w:val="0"/>
          <w:marTop w:val="0"/>
          <w:marBottom w:val="0"/>
          <w:divBdr>
            <w:top w:val="none" w:sz="0" w:space="0" w:color="auto"/>
            <w:left w:val="none" w:sz="0" w:space="0" w:color="auto"/>
            <w:bottom w:val="none" w:sz="0" w:space="0" w:color="auto"/>
            <w:right w:val="none" w:sz="0" w:space="0" w:color="auto"/>
          </w:divBdr>
        </w:div>
        <w:div w:id="151991888">
          <w:marLeft w:val="480"/>
          <w:marRight w:val="0"/>
          <w:marTop w:val="0"/>
          <w:marBottom w:val="0"/>
          <w:divBdr>
            <w:top w:val="none" w:sz="0" w:space="0" w:color="auto"/>
            <w:left w:val="none" w:sz="0" w:space="0" w:color="auto"/>
            <w:bottom w:val="none" w:sz="0" w:space="0" w:color="auto"/>
            <w:right w:val="none" w:sz="0" w:space="0" w:color="auto"/>
          </w:divBdr>
        </w:div>
        <w:div w:id="1385254625">
          <w:marLeft w:val="480"/>
          <w:marRight w:val="0"/>
          <w:marTop w:val="0"/>
          <w:marBottom w:val="0"/>
          <w:divBdr>
            <w:top w:val="none" w:sz="0" w:space="0" w:color="auto"/>
            <w:left w:val="none" w:sz="0" w:space="0" w:color="auto"/>
            <w:bottom w:val="none" w:sz="0" w:space="0" w:color="auto"/>
            <w:right w:val="none" w:sz="0" w:space="0" w:color="auto"/>
          </w:divBdr>
        </w:div>
        <w:div w:id="139225385">
          <w:marLeft w:val="480"/>
          <w:marRight w:val="0"/>
          <w:marTop w:val="0"/>
          <w:marBottom w:val="0"/>
          <w:divBdr>
            <w:top w:val="none" w:sz="0" w:space="0" w:color="auto"/>
            <w:left w:val="none" w:sz="0" w:space="0" w:color="auto"/>
            <w:bottom w:val="none" w:sz="0" w:space="0" w:color="auto"/>
            <w:right w:val="none" w:sz="0" w:space="0" w:color="auto"/>
          </w:divBdr>
        </w:div>
        <w:div w:id="1992565216">
          <w:marLeft w:val="480"/>
          <w:marRight w:val="0"/>
          <w:marTop w:val="0"/>
          <w:marBottom w:val="0"/>
          <w:divBdr>
            <w:top w:val="none" w:sz="0" w:space="0" w:color="auto"/>
            <w:left w:val="none" w:sz="0" w:space="0" w:color="auto"/>
            <w:bottom w:val="none" w:sz="0" w:space="0" w:color="auto"/>
            <w:right w:val="none" w:sz="0" w:space="0" w:color="auto"/>
          </w:divBdr>
        </w:div>
        <w:div w:id="1165245519">
          <w:marLeft w:val="480"/>
          <w:marRight w:val="0"/>
          <w:marTop w:val="0"/>
          <w:marBottom w:val="0"/>
          <w:divBdr>
            <w:top w:val="none" w:sz="0" w:space="0" w:color="auto"/>
            <w:left w:val="none" w:sz="0" w:space="0" w:color="auto"/>
            <w:bottom w:val="none" w:sz="0" w:space="0" w:color="auto"/>
            <w:right w:val="none" w:sz="0" w:space="0" w:color="auto"/>
          </w:divBdr>
        </w:div>
        <w:div w:id="1550914381">
          <w:marLeft w:val="480"/>
          <w:marRight w:val="0"/>
          <w:marTop w:val="0"/>
          <w:marBottom w:val="0"/>
          <w:divBdr>
            <w:top w:val="none" w:sz="0" w:space="0" w:color="auto"/>
            <w:left w:val="none" w:sz="0" w:space="0" w:color="auto"/>
            <w:bottom w:val="none" w:sz="0" w:space="0" w:color="auto"/>
            <w:right w:val="none" w:sz="0" w:space="0" w:color="auto"/>
          </w:divBdr>
        </w:div>
        <w:div w:id="151216813">
          <w:marLeft w:val="480"/>
          <w:marRight w:val="0"/>
          <w:marTop w:val="0"/>
          <w:marBottom w:val="0"/>
          <w:divBdr>
            <w:top w:val="none" w:sz="0" w:space="0" w:color="auto"/>
            <w:left w:val="none" w:sz="0" w:space="0" w:color="auto"/>
            <w:bottom w:val="none" w:sz="0" w:space="0" w:color="auto"/>
            <w:right w:val="none" w:sz="0" w:space="0" w:color="auto"/>
          </w:divBdr>
        </w:div>
        <w:div w:id="1833060111">
          <w:marLeft w:val="480"/>
          <w:marRight w:val="0"/>
          <w:marTop w:val="0"/>
          <w:marBottom w:val="0"/>
          <w:divBdr>
            <w:top w:val="none" w:sz="0" w:space="0" w:color="auto"/>
            <w:left w:val="none" w:sz="0" w:space="0" w:color="auto"/>
            <w:bottom w:val="none" w:sz="0" w:space="0" w:color="auto"/>
            <w:right w:val="none" w:sz="0" w:space="0" w:color="auto"/>
          </w:divBdr>
        </w:div>
        <w:div w:id="1629705137">
          <w:marLeft w:val="480"/>
          <w:marRight w:val="0"/>
          <w:marTop w:val="0"/>
          <w:marBottom w:val="0"/>
          <w:divBdr>
            <w:top w:val="none" w:sz="0" w:space="0" w:color="auto"/>
            <w:left w:val="none" w:sz="0" w:space="0" w:color="auto"/>
            <w:bottom w:val="none" w:sz="0" w:space="0" w:color="auto"/>
            <w:right w:val="none" w:sz="0" w:space="0" w:color="auto"/>
          </w:divBdr>
        </w:div>
        <w:div w:id="1198853415">
          <w:marLeft w:val="480"/>
          <w:marRight w:val="0"/>
          <w:marTop w:val="0"/>
          <w:marBottom w:val="0"/>
          <w:divBdr>
            <w:top w:val="none" w:sz="0" w:space="0" w:color="auto"/>
            <w:left w:val="none" w:sz="0" w:space="0" w:color="auto"/>
            <w:bottom w:val="none" w:sz="0" w:space="0" w:color="auto"/>
            <w:right w:val="none" w:sz="0" w:space="0" w:color="auto"/>
          </w:divBdr>
        </w:div>
        <w:div w:id="201401162">
          <w:marLeft w:val="480"/>
          <w:marRight w:val="0"/>
          <w:marTop w:val="0"/>
          <w:marBottom w:val="0"/>
          <w:divBdr>
            <w:top w:val="none" w:sz="0" w:space="0" w:color="auto"/>
            <w:left w:val="none" w:sz="0" w:space="0" w:color="auto"/>
            <w:bottom w:val="none" w:sz="0" w:space="0" w:color="auto"/>
            <w:right w:val="none" w:sz="0" w:space="0" w:color="auto"/>
          </w:divBdr>
        </w:div>
        <w:div w:id="1910070917">
          <w:marLeft w:val="480"/>
          <w:marRight w:val="0"/>
          <w:marTop w:val="0"/>
          <w:marBottom w:val="0"/>
          <w:divBdr>
            <w:top w:val="none" w:sz="0" w:space="0" w:color="auto"/>
            <w:left w:val="none" w:sz="0" w:space="0" w:color="auto"/>
            <w:bottom w:val="none" w:sz="0" w:space="0" w:color="auto"/>
            <w:right w:val="none" w:sz="0" w:space="0" w:color="auto"/>
          </w:divBdr>
        </w:div>
        <w:div w:id="1352487864">
          <w:marLeft w:val="480"/>
          <w:marRight w:val="0"/>
          <w:marTop w:val="0"/>
          <w:marBottom w:val="0"/>
          <w:divBdr>
            <w:top w:val="none" w:sz="0" w:space="0" w:color="auto"/>
            <w:left w:val="none" w:sz="0" w:space="0" w:color="auto"/>
            <w:bottom w:val="none" w:sz="0" w:space="0" w:color="auto"/>
            <w:right w:val="none" w:sz="0" w:space="0" w:color="auto"/>
          </w:divBdr>
        </w:div>
        <w:div w:id="1074666349">
          <w:marLeft w:val="480"/>
          <w:marRight w:val="0"/>
          <w:marTop w:val="0"/>
          <w:marBottom w:val="0"/>
          <w:divBdr>
            <w:top w:val="none" w:sz="0" w:space="0" w:color="auto"/>
            <w:left w:val="none" w:sz="0" w:space="0" w:color="auto"/>
            <w:bottom w:val="none" w:sz="0" w:space="0" w:color="auto"/>
            <w:right w:val="none" w:sz="0" w:space="0" w:color="auto"/>
          </w:divBdr>
        </w:div>
        <w:div w:id="1083258296">
          <w:marLeft w:val="480"/>
          <w:marRight w:val="0"/>
          <w:marTop w:val="0"/>
          <w:marBottom w:val="0"/>
          <w:divBdr>
            <w:top w:val="none" w:sz="0" w:space="0" w:color="auto"/>
            <w:left w:val="none" w:sz="0" w:space="0" w:color="auto"/>
            <w:bottom w:val="none" w:sz="0" w:space="0" w:color="auto"/>
            <w:right w:val="none" w:sz="0" w:space="0" w:color="auto"/>
          </w:divBdr>
        </w:div>
        <w:div w:id="228813375">
          <w:marLeft w:val="480"/>
          <w:marRight w:val="0"/>
          <w:marTop w:val="0"/>
          <w:marBottom w:val="0"/>
          <w:divBdr>
            <w:top w:val="none" w:sz="0" w:space="0" w:color="auto"/>
            <w:left w:val="none" w:sz="0" w:space="0" w:color="auto"/>
            <w:bottom w:val="none" w:sz="0" w:space="0" w:color="auto"/>
            <w:right w:val="none" w:sz="0" w:space="0" w:color="auto"/>
          </w:divBdr>
        </w:div>
        <w:div w:id="1995714929">
          <w:marLeft w:val="480"/>
          <w:marRight w:val="0"/>
          <w:marTop w:val="0"/>
          <w:marBottom w:val="0"/>
          <w:divBdr>
            <w:top w:val="none" w:sz="0" w:space="0" w:color="auto"/>
            <w:left w:val="none" w:sz="0" w:space="0" w:color="auto"/>
            <w:bottom w:val="none" w:sz="0" w:space="0" w:color="auto"/>
            <w:right w:val="none" w:sz="0" w:space="0" w:color="auto"/>
          </w:divBdr>
        </w:div>
        <w:div w:id="2030138361">
          <w:marLeft w:val="480"/>
          <w:marRight w:val="0"/>
          <w:marTop w:val="0"/>
          <w:marBottom w:val="0"/>
          <w:divBdr>
            <w:top w:val="none" w:sz="0" w:space="0" w:color="auto"/>
            <w:left w:val="none" w:sz="0" w:space="0" w:color="auto"/>
            <w:bottom w:val="none" w:sz="0" w:space="0" w:color="auto"/>
            <w:right w:val="none" w:sz="0" w:space="0" w:color="auto"/>
          </w:divBdr>
        </w:div>
        <w:div w:id="1551727548">
          <w:marLeft w:val="480"/>
          <w:marRight w:val="0"/>
          <w:marTop w:val="0"/>
          <w:marBottom w:val="0"/>
          <w:divBdr>
            <w:top w:val="none" w:sz="0" w:space="0" w:color="auto"/>
            <w:left w:val="none" w:sz="0" w:space="0" w:color="auto"/>
            <w:bottom w:val="none" w:sz="0" w:space="0" w:color="auto"/>
            <w:right w:val="none" w:sz="0" w:space="0" w:color="auto"/>
          </w:divBdr>
        </w:div>
        <w:div w:id="767777553">
          <w:marLeft w:val="480"/>
          <w:marRight w:val="0"/>
          <w:marTop w:val="0"/>
          <w:marBottom w:val="0"/>
          <w:divBdr>
            <w:top w:val="none" w:sz="0" w:space="0" w:color="auto"/>
            <w:left w:val="none" w:sz="0" w:space="0" w:color="auto"/>
            <w:bottom w:val="none" w:sz="0" w:space="0" w:color="auto"/>
            <w:right w:val="none" w:sz="0" w:space="0" w:color="auto"/>
          </w:divBdr>
        </w:div>
        <w:div w:id="638992510">
          <w:marLeft w:val="480"/>
          <w:marRight w:val="0"/>
          <w:marTop w:val="0"/>
          <w:marBottom w:val="0"/>
          <w:divBdr>
            <w:top w:val="none" w:sz="0" w:space="0" w:color="auto"/>
            <w:left w:val="none" w:sz="0" w:space="0" w:color="auto"/>
            <w:bottom w:val="none" w:sz="0" w:space="0" w:color="auto"/>
            <w:right w:val="none" w:sz="0" w:space="0" w:color="auto"/>
          </w:divBdr>
        </w:div>
        <w:div w:id="156462615">
          <w:marLeft w:val="480"/>
          <w:marRight w:val="0"/>
          <w:marTop w:val="0"/>
          <w:marBottom w:val="0"/>
          <w:divBdr>
            <w:top w:val="none" w:sz="0" w:space="0" w:color="auto"/>
            <w:left w:val="none" w:sz="0" w:space="0" w:color="auto"/>
            <w:bottom w:val="none" w:sz="0" w:space="0" w:color="auto"/>
            <w:right w:val="none" w:sz="0" w:space="0" w:color="auto"/>
          </w:divBdr>
        </w:div>
        <w:div w:id="1647080802">
          <w:marLeft w:val="480"/>
          <w:marRight w:val="0"/>
          <w:marTop w:val="0"/>
          <w:marBottom w:val="0"/>
          <w:divBdr>
            <w:top w:val="none" w:sz="0" w:space="0" w:color="auto"/>
            <w:left w:val="none" w:sz="0" w:space="0" w:color="auto"/>
            <w:bottom w:val="none" w:sz="0" w:space="0" w:color="auto"/>
            <w:right w:val="none" w:sz="0" w:space="0" w:color="auto"/>
          </w:divBdr>
        </w:div>
        <w:div w:id="767584115">
          <w:marLeft w:val="480"/>
          <w:marRight w:val="0"/>
          <w:marTop w:val="0"/>
          <w:marBottom w:val="0"/>
          <w:divBdr>
            <w:top w:val="none" w:sz="0" w:space="0" w:color="auto"/>
            <w:left w:val="none" w:sz="0" w:space="0" w:color="auto"/>
            <w:bottom w:val="none" w:sz="0" w:space="0" w:color="auto"/>
            <w:right w:val="none" w:sz="0" w:space="0" w:color="auto"/>
          </w:divBdr>
        </w:div>
        <w:div w:id="1804500234">
          <w:marLeft w:val="480"/>
          <w:marRight w:val="0"/>
          <w:marTop w:val="0"/>
          <w:marBottom w:val="0"/>
          <w:divBdr>
            <w:top w:val="none" w:sz="0" w:space="0" w:color="auto"/>
            <w:left w:val="none" w:sz="0" w:space="0" w:color="auto"/>
            <w:bottom w:val="none" w:sz="0" w:space="0" w:color="auto"/>
            <w:right w:val="none" w:sz="0" w:space="0" w:color="auto"/>
          </w:divBdr>
        </w:div>
        <w:div w:id="1705254666">
          <w:marLeft w:val="480"/>
          <w:marRight w:val="0"/>
          <w:marTop w:val="0"/>
          <w:marBottom w:val="0"/>
          <w:divBdr>
            <w:top w:val="none" w:sz="0" w:space="0" w:color="auto"/>
            <w:left w:val="none" w:sz="0" w:space="0" w:color="auto"/>
            <w:bottom w:val="none" w:sz="0" w:space="0" w:color="auto"/>
            <w:right w:val="none" w:sz="0" w:space="0" w:color="auto"/>
          </w:divBdr>
        </w:div>
        <w:div w:id="1663850932">
          <w:marLeft w:val="480"/>
          <w:marRight w:val="0"/>
          <w:marTop w:val="0"/>
          <w:marBottom w:val="0"/>
          <w:divBdr>
            <w:top w:val="none" w:sz="0" w:space="0" w:color="auto"/>
            <w:left w:val="none" w:sz="0" w:space="0" w:color="auto"/>
            <w:bottom w:val="none" w:sz="0" w:space="0" w:color="auto"/>
            <w:right w:val="none" w:sz="0" w:space="0" w:color="auto"/>
          </w:divBdr>
        </w:div>
        <w:div w:id="1928998229">
          <w:marLeft w:val="480"/>
          <w:marRight w:val="0"/>
          <w:marTop w:val="0"/>
          <w:marBottom w:val="0"/>
          <w:divBdr>
            <w:top w:val="none" w:sz="0" w:space="0" w:color="auto"/>
            <w:left w:val="none" w:sz="0" w:space="0" w:color="auto"/>
            <w:bottom w:val="none" w:sz="0" w:space="0" w:color="auto"/>
            <w:right w:val="none" w:sz="0" w:space="0" w:color="auto"/>
          </w:divBdr>
        </w:div>
        <w:div w:id="1887182023">
          <w:marLeft w:val="480"/>
          <w:marRight w:val="0"/>
          <w:marTop w:val="0"/>
          <w:marBottom w:val="0"/>
          <w:divBdr>
            <w:top w:val="none" w:sz="0" w:space="0" w:color="auto"/>
            <w:left w:val="none" w:sz="0" w:space="0" w:color="auto"/>
            <w:bottom w:val="none" w:sz="0" w:space="0" w:color="auto"/>
            <w:right w:val="none" w:sz="0" w:space="0" w:color="auto"/>
          </w:divBdr>
        </w:div>
        <w:div w:id="1911042235">
          <w:marLeft w:val="480"/>
          <w:marRight w:val="0"/>
          <w:marTop w:val="0"/>
          <w:marBottom w:val="0"/>
          <w:divBdr>
            <w:top w:val="none" w:sz="0" w:space="0" w:color="auto"/>
            <w:left w:val="none" w:sz="0" w:space="0" w:color="auto"/>
            <w:bottom w:val="none" w:sz="0" w:space="0" w:color="auto"/>
            <w:right w:val="none" w:sz="0" w:space="0" w:color="auto"/>
          </w:divBdr>
        </w:div>
        <w:div w:id="1866211547">
          <w:marLeft w:val="480"/>
          <w:marRight w:val="0"/>
          <w:marTop w:val="0"/>
          <w:marBottom w:val="0"/>
          <w:divBdr>
            <w:top w:val="none" w:sz="0" w:space="0" w:color="auto"/>
            <w:left w:val="none" w:sz="0" w:space="0" w:color="auto"/>
            <w:bottom w:val="none" w:sz="0" w:space="0" w:color="auto"/>
            <w:right w:val="none" w:sz="0" w:space="0" w:color="auto"/>
          </w:divBdr>
        </w:div>
        <w:div w:id="2080394334">
          <w:marLeft w:val="480"/>
          <w:marRight w:val="0"/>
          <w:marTop w:val="0"/>
          <w:marBottom w:val="0"/>
          <w:divBdr>
            <w:top w:val="none" w:sz="0" w:space="0" w:color="auto"/>
            <w:left w:val="none" w:sz="0" w:space="0" w:color="auto"/>
            <w:bottom w:val="none" w:sz="0" w:space="0" w:color="auto"/>
            <w:right w:val="none" w:sz="0" w:space="0" w:color="auto"/>
          </w:divBdr>
        </w:div>
        <w:div w:id="339233263">
          <w:marLeft w:val="480"/>
          <w:marRight w:val="0"/>
          <w:marTop w:val="0"/>
          <w:marBottom w:val="0"/>
          <w:divBdr>
            <w:top w:val="none" w:sz="0" w:space="0" w:color="auto"/>
            <w:left w:val="none" w:sz="0" w:space="0" w:color="auto"/>
            <w:bottom w:val="none" w:sz="0" w:space="0" w:color="auto"/>
            <w:right w:val="none" w:sz="0" w:space="0" w:color="auto"/>
          </w:divBdr>
        </w:div>
        <w:div w:id="862281127">
          <w:marLeft w:val="480"/>
          <w:marRight w:val="0"/>
          <w:marTop w:val="0"/>
          <w:marBottom w:val="0"/>
          <w:divBdr>
            <w:top w:val="none" w:sz="0" w:space="0" w:color="auto"/>
            <w:left w:val="none" w:sz="0" w:space="0" w:color="auto"/>
            <w:bottom w:val="none" w:sz="0" w:space="0" w:color="auto"/>
            <w:right w:val="none" w:sz="0" w:space="0" w:color="auto"/>
          </w:divBdr>
        </w:div>
        <w:div w:id="1250889814">
          <w:marLeft w:val="480"/>
          <w:marRight w:val="0"/>
          <w:marTop w:val="0"/>
          <w:marBottom w:val="0"/>
          <w:divBdr>
            <w:top w:val="none" w:sz="0" w:space="0" w:color="auto"/>
            <w:left w:val="none" w:sz="0" w:space="0" w:color="auto"/>
            <w:bottom w:val="none" w:sz="0" w:space="0" w:color="auto"/>
            <w:right w:val="none" w:sz="0" w:space="0" w:color="auto"/>
          </w:divBdr>
        </w:div>
        <w:div w:id="1625187443">
          <w:marLeft w:val="480"/>
          <w:marRight w:val="0"/>
          <w:marTop w:val="0"/>
          <w:marBottom w:val="0"/>
          <w:divBdr>
            <w:top w:val="none" w:sz="0" w:space="0" w:color="auto"/>
            <w:left w:val="none" w:sz="0" w:space="0" w:color="auto"/>
            <w:bottom w:val="none" w:sz="0" w:space="0" w:color="auto"/>
            <w:right w:val="none" w:sz="0" w:space="0" w:color="auto"/>
          </w:divBdr>
        </w:div>
      </w:divsChild>
    </w:div>
    <w:div w:id="517087824">
      <w:bodyDiv w:val="1"/>
      <w:marLeft w:val="0"/>
      <w:marRight w:val="0"/>
      <w:marTop w:val="0"/>
      <w:marBottom w:val="0"/>
      <w:divBdr>
        <w:top w:val="none" w:sz="0" w:space="0" w:color="auto"/>
        <w:left w:val="none" w:sz="0" w:space="0" w:color="auto"/>
        <w:bottom w:val="none" w:sz="0" w:space="0" w:color="auto"/>
        <w:right w:val="none" w:sz="0" w:space="0" w:color="auto"/>
      </w:divBdr>
      <w:divsChild>
        <w:div w:id="1255482134">
          <w:marLeft w:val="640"/>
          <w:marRight w:val="0"/>
          <w:marTop w:val="0"/>
          <w:marBottom w:val="0"/>
          <w:divBdr>
            <w:top w:val="none" w:sz="0" w:space="0" w:color="auto"/>
            <w:left w:val="none" w:sz="0" w:space="0" w:color="auto"/>
            <w:bottom w:val="none" w:sz="0" w:space="0" w:color="auto"/>
            <w:right w:val="none" w:sz="0" w:space="0" w:color="auto"/>
          </w:divBdr>
        </w:div>
        <w:div w:id="79301458">
          <w:marLeft w:val="640"/>
          <w:marRight w:val="0"/>
          <w:marTop w:val="0"/>
          <w:marBottom w:val="0"/>
          <w:divBdr>
            <w:top w:val="none" w:sz="0" w:space="0" w:color="auto"/>
            <w:left w:val="none" w:sz="0" w:space="0" w:color="auto"/>
            <w:bottom w:val="none" w:sz="0" w:space="0" w:color="auto"/>
            <w:right w:val="none" w:sz="0" w:space="0" w:color="auto"/>
          </w:divBdr>
        </w:div>
        <w:div w:id="54135198">
          <w:marLeft w:val="640"/>
          <w:marRight w:val="0"/>
          <w:marTop w:val="0"/>
          <w:marBottom w:val="0"/>
          <w:divBdr>
            <w:top w:val="none" w:sz="0" w:space="0" w:color="auto"/>
            <w:left w:val="none" w:sz="0" w:space="0" w:color="auto"/>
            <w:bottom w:val="none" w:sz="0" w:space="0" w:color="auto"/>
            <w:right w:val="none" w:sz="0" w:space="0" w:color="auto"/>
          </w:divBdr>
        </w:div>
        <w:div w:id="451873458">
          <w:marLeft w:val="640"/>
          <w:marRight w:val="0"/>
          <w:marTop w:val="0"/>
          <w:marBottom w:val="0"/>
          <w:divBdr>
            <w:top w:val="none" w:sz="0" w:space="0" w:color="auto"/>
            <w:left w:val="none" w:sz="0" w:space="0" w:color="auto"/>
            <w:bottom w:val="none" w:sz="0" w:space="0" w:color="auto"/>
            <w:right w:val="none" w:sz="0" w:space="0" w:color="auto"/>
          </w:divBdr>
        </w:div>
        <w:div w:id="1882470428">
          <w:marLeft w:val="640"/>
          <w:marRight w:val="0"/>
          <w:marTop w:val="0"/>
          <w:marBottom w:val="0"/>
          <w:divBdr>
            <w:top w:val="none" w:sz="0" w:space="0" w:color="auto"/>
            <w:left w:val="none" w:sz="0" w:space="0" w:color="auto"/>
            <w:bottom w:val="none" w:sz="0" w:space="0" w:color="auto"/>
            <w:right w:val="none" w:sz="0" w:space="0" w:color="auto"/>
          </w:divBdr>
        </w:div>
        <w:div w:id="1874490714">
          <w:marLeft w:val="640"/>
          <w:marRight w:val="0"/>
          <w:marTop w:val="0"/>
          <w:marBottom w:val="0"/>
          <w:divBdr>
            <w:top w:val="none" w:sz="0" w:space="0" w:color="auto"/>
            <w:left w:val="none" w:sz="0" w:space="0" w:color="auto"/>
            <w:bottom w:val="none" w:sz="0" w:space="0" w:color="auto"/>
            <w:right w:val="none" w:sz="0" w:space="0" w:color="auto"/>
          </w:divBdr>
        </w:div>
        <w:div w:id="428698914">
          <w:marLeft w:val="640"/>
          <w:marRight w:val="0"/>
          <w:marTop w:val="0"/>
          <w:marBottom w:val="0"/>
          <w:divBdr>
            <w:top w:val="none" w:sz="0" w:space="0" w:color="auto"/>
            <w:left w:val="none" w:sz="0" w:space="0" w:color="auto"/>
            <w:bottom w:val="none" w:sz="0" w:space="0" w:color="auto"/>
            <w:right w:val="none" w:sz="0" w:space="0" w:color="auto"/>
          </w:divBdr>
        </w:div>
        <w:div w:id="455300263">
          <w:marLeft w:val="640"/>
          <w:marRight w:val="0"/>
          <w:marTop w:val="0"/>
          <w:marBottom w:val="0"/>
          <w:divBdr>
            <w:top w:val="none" w:sz="0" w:space="0" w:color="auto"/>
            <w:left w:val="none" w:sz="0" w:space="0" w:color="auto"/>
            <w:bottom w:val="none" w:sz="0" w:space="0" w:color="auto"/>
            <w:right w:val="none" w:sz="0" w:space="0" w:color="auto"/>
          </w:divBdr>
        </w:div>
        <w:div w:id="998196684">
          <w:marLeft w:val="640"/>
          <w:marRight w:val="0"/>
          <w:marTop w:val="0"/>
          <w:marBottom w:val="0"/>
          <w:divBdr>
            <w:top w:val="none" w:sz="0" w:space="0" w:color="auto"/>
            <w:left w:val="none" w:sz="0" w:space="0" w:color="auto"/>
            <w:bottom w:val="none" w:sz="0" w:space="0" w:color="auto"/>
            <w:right w:val="none" w:sz="0" w:space="0" w:color="auto"/>
          </w:divBdr>
        </w:div>
        <w:div w:id="1087967131">
          <w:marLeft w:val="640"/>
          <w:marRight w:val="0"/>
          <w:marTop w:val="0"/>
          <w:marBottom w:val="0"/>
          <w:divBdr>
            <w:top w:val="none" w:sz="0" w:space="0" w:color="auto"/>
            <w:left w:val="none" w:sz="0" w:space="0" w:color="auto"/>
            <w:bottom w:val="none" w:sz="0" w:space="0" w:color="auto"/>
            <w:right w:val="none" w:sz="0" w:space="0" w:color="auto"/>
          </w:divBdr>
        </w:div>
        <w:div w:id="1254975703">
          <w:marLeft w:val="640"/>
          <w:marRight w:val="0"/>
          <w:marTop w:val="0"/>
          <w:marBottom w:val="0"/>
          <w:divBdr>
            <w:top w:val="none" w:sz="0" w:space="0" w:color="auto"/>
            <w:left w:val="none" w:sz="0" w:space="0" w:color="auto"/>
            <w:bottom w:val="none" w:sz="0" w:space="0" w:color="auto"/>
            <w:right w:val="none" w:sz="0" w:space="0" w:color="auto"/>
          </w:divBdr>
        </w:div>
        <w:div w:id="423308659">
          <w:marLeft w:val="640"/>
          <w:marRight w:val="0"/>
          <w:marTop w:val="0"/>
          <w:marBottom w:val="0"/>
          <w:divBdr>
            <w:top w:val="none" w:sz="0" w:space="0" w:color="auto"/>
            <w:left w:val="none" w:sz="0" w:space="0" w:color="auto"/>
            <w:bottom w:val="none" w:sz="0" w:space="0" w:color="auto"/>
            <w:right w:val="none" w:sz="0" w:space="0" w:color="auto"/>
          </w:divBdr>
        </w:div>
        <w:div w:id="104934294">
          <w:marLeft w:val="640"/>
          <w:marRight w:val="0"/>
          <w:marTop w:val="0"/>
          <w:marBottom w:val="0"/>
          <w:divBdr>
            <w:top w:val="none" w:sz="0" w:space="0" w:color="auto"/>
            <w:left w:val="none" w:sz="0" w:space="0" w:color="auto"/>
            <w:bottom w:val="none" w:sz="0" w:space="0" w:color="auto"/>
            <w:right w:val="none" w:sz="0" w:space="0" w:color="auto"/>
          </w:divBdr>
        </w:div>
      </w:divsChild>
    </w:div>
    <w:div w:id="528878518">
      <w:bodyDiv w:val="1"/>
      <w:marLeft w:val="0"/>
      <w:marRight w:val="0"/>
      <w:marTop w:val="0"/>
      <w:marBottom w:val="0"/>
      <w:divBdr>
        <w:top w:val="none" w:sz="0" w:space="0" w:color="auto"/>
        <w:left w:val="none" w:sz="0" w:space="0" w:color="auto"/>
        <w:bottom w:val="none" w:sz="0" w:space="0" w:color="auto"/>
        <w:right w:val="none" w:sz="0" w:space="0" w:color="auto"/>
      </w:divBdr>
      <w:divsChild>
        <w:div w:id="1571696098">
          <w:marLeft w:val="640"/>
          <w:marRight w:val="0"/>
          <w:marTop w:val="0"/>
          <w:marBottom w:val="0"/>
          <w:divBdr>
            <w:top w:val="none" w:sz="0" w:space="0" w:color="auto"/>
            <w:left w:val="none" w:sz="0" w:space="0" w:color="auto"/>
            <w:bottom w:val="none" w:sz="0" w:space="0" w:color="auto"/>
            <w:right w:val="none" w:sz="0" w:space="0" w:color="auto"/>
          </w:divBdr>
        </w:div>
        <w:div w:id="1921870367">
          <w:marLeft w:val="640"/>
          <w:marRight w:val="0"/>
          <w:marTop w:val="0"/>
          <w:marBottom w:val="0"/>
          <w:divBdr>
            <w:top w:val="none" w:sz="0" w:space="0" w:color="auto"/>
            <w:left w:val="none" w:sz="0" w:space="0" w:color="auto"/>
            <w:bottom w:val="none" w:sz="0" w:space="0" w:color="auto"/>
            <w:right w:val="none" w:sz="0" w:space="0" w:color="auto"/>
          </w:divBdr>
        </w:div>
        <w:div w:id="1891266782">
          <w:marLeft w:val="640"/>
          <w:marRight w:val="0"/>
          <w:marTop w:val="0"/>
          <w:marBottom w:val="0"/>
          <w:divBdr>
            <w:top w:val="none" w:sz="0" w:space="0" w:color="auto"/>
            <w:left w:val="none" w:sz="0" w:space="0" w:color="auto"/>
            <w:bottom w:val="none" w:sz="0" w:space="0" w:color="auto"/>
            <w:right w:val="none" w:sz="0" w:space="0" w:color="auto"/>
          </w:divBdr>
        </w:div>
        <w:div w:id="189879815">
          <w:marLeft w:val="640"/>
          <w:marRight w:val="0"/>
          <w:marTop w:val="0"/>
          <w:marBottom w:val="0"/>
          <w:divBdr>
            <w:top w:val="none" w:sz="0" w:space="0" w:color="auto"/>
            <w:left w:val="none" w:sz="0" w:space="0" w:color="auto"/>
            <w:bottom w:val="none" w:sz="0" w:space="0" w:color="auto"/>
            <w:right w:val="none" w:sz="0" w:space="0" w:color="auto"/>
          </w:divBdr>
        </w:div>
        <w:div w:id="670178550">
          <w:marLeft w:val="640"/>
          <w:marRight w:val="0"/>
          <w:marTop w:val="0"/>
          <w:marBottom w:val="0"/>
          <w:divBdr>
            <w:top w:val="none" w:sz="0" w:space="0" w:color="auto"/>
            <w:left w:val="none" w:sz="0" w:space="0" w:color="auto"/>
            <w:bottom w:val="none" w:sz="0" w:space="0" w:color="auto"/>
            <w:right w:val="none" w:sz="0" w:space="0" w:color="auto"/>
          </w:divBdr>
        </w:div>
        <w:div w:id="1153790734">
          <w:marLeft w:val="640"/>
          <w:marRight w:val="0"/>
          <w:marTop w:val="0"/>
          <w:marBottom w:val="0"/>
          <w:divBdr>
            <w:top w:val="none" w:sz="0" w:space="0" w:color="auto"/>
            <w:left w:val="none" w:sz="0" w:space="0" w:color="auto"/>
            <w:bottom w:val="none" w:sz="0" w:space="0" w:color="auto"/>
            <w:right w:val="none" w:sz="0" w:space="0" w:color="auto"/>
          </w:divBdr>
        </w:div>
        <w:div w:id="741369074">
          <w:marLeft w:val="640"/>
          <w:marRight w:val="0"/>
          <w:marTop w:val="0"/>
          <w:marBottom w:val="0"/>
          <w:divBdr>
            <w:top w:val="none" w:sz="0" w:space="0" w:color="auto"/>
            <w:left w:val="none" w:sz="0" w:space="0" w:color="auto"/>
            <w:bottom w:val="none" w:sz="0" w:space="0" w:color="auto"/>
            <w:right w:val="none" w:sz="0" w:space="0" w:color="auto"/>
          </w:divBdr>
        </w:div>
        <w:div w:id="1421293327">
          <w:marLeft w:val="640"/>
          <w:marRight w:val="0"/>
          <w:marTop w:val="0"/>
          <w:marBottom w:val="0"/>
          <w:divBdr>
            <w:top w:val="none" w:sz="0" w:space="0" w:color="auto"/>
            <w:left w:val="none" w:sz="0" w:space="0" w:color="auto"/>
            <w:bottom w:val="none" w:sz="0" w:space="0" w:color="auto"/>
            <w:right w:val="none" w:sz="0" w:space="0" w:color="auto"/>
          </w:divBdr>
        </w:div>
        <w:div w:id="1848211868">
          <w:marLeft w:val="640"/>
          <w:marRight w:val="0"/>
          <w:marTop w:val="0"/>
          <w:marBottom w:val="0"/>
          <w:divBdr>
            <w:top w:val="none" w:sz="0" w:space="0" w:color="auto"/>
            <w:left w:val="none" w:sz="0" w:space="0" w:color="auto"/>
            <w:bottom w:val="none" w:sz="0" w:space="0" w:color="auto"/>
            <w:right w:val="none" w:sz="0" w:space="0" w:color="auto"/>
          </w:divBdr>
        </w:div>
        <w:div w:id="833686941">
          <w:marLeft w:val="640"/>
          <w:marRight w:val="0"/>
          <w:marTop w:val="0"/>
          <w:marBottom w:val="0"/>
          <w:divBdr>
            <w:top w:val="none" w:sz="0" w:space="0" w:color="auto"/>
            <w:left w:val="none" w:sz="0" w:space="0" w:color="auto"/>
            <w:bottom w:val="none" w:sz="0" w:space="0" w:color="auto"/>
            <w:right w:val="none" w:sz="0" w:space="0" w:color="auto"/>
          </w:divBdr>
        </w:div>
        <w:div w:id="365981876">
          <w:marLeft w:val="640"/>
          <w:marRight w:val="0"/>
          <w:marTop w:val="0"/>
          <w:marBottom w:val="0"/>
          <w:divBdr>
            <w:top w:val="none" w:sz="0" w:space="0" w:color="auto"/>
            <w:left w:val="none" w:sz="0" w:space="0" w:color="auto"/>
            <w:bottom w:val="none" w:sz="0" w:space="0" w:color="auto"/>
            <w:right w:val="none" w:sz="0" w:space="0" w:color="auto"/>
          </w:divBdr>
        </w:div>
        <w:div w:id="1464038826">
          <w:marLeft w:val="640"/>
          <w:marRight w:val="0"/>
          <w:marTop w:val="0"/>
          <w:marBottom w:val="0"/>
          <w:divBdr>
            <w:top w:val="none" w:sz="0" w:space="0" w:color="auto"/>
            <w:left w:val="none" w:sz="0" w:space="0" w:color="auto"/>
            <w:bottom w:val="none" w:sz="0" w:space="0" w:color="auto"/>
            <w:right w:val="none" w:sz="0" w:space="0" w:color="auto"/>
          </w:divBdr>
        </w:div>
        <w:div w:id="557519040">
          <w:marLeft w:val="640"/>
          <w:marRight w:val="0"/>
          <w:marTop w:val="0"/>
          <w:marBottom w:val="0"/>
          <w:divBdr>
            <w:top w:val="none" w:sz="0" w:space="0" w:color="auto"/>
            <w:left w:val="none" w:sz="0" w:space="0" w:color="auto"/>
            <w:bottom w:val="none" w:sz="0" w:space="0" w:color="auto"/>
            <w:right w:val="none" w:sz="0" w:space="0" w:color="auto"/>
          </w:divBdr>
        </w:div>
        <w:div w:id="1549294058">
          <w:marLeft w:val="640"/>
          <w:marRight w:val="0"/>
          <w:marTop w:val="0"/>
          <w:marBottom w:val="0"/>
          <w:divBdr>
            <w:top w:val="none" w:sz="0" w:space="0" w:color="auto"/>
            <w:left w:val="none" w:sz="0" w:space="0" w:color="auto"/>
            <w:bottom w:val="none" w:sz="0" w:space="0" w:color="auto"/>
            <w:right w:val="none" w:sz="0" w:space="0" w:color="auto"/>
          </w:divBdr>
        </w:div>
        <w:div w:id="1444575033">
          <w:marLeft w:val="640"/>
          <w:marRight w:val="0"/>
          <w:marTop w:val="0"/>
          <w:marBottom w:val="0"/>
          <w:divBdr>
            <w:top w:val="none" w:sz="0" w:space="0" w:color="auto"/>
            <w:left w:val="none" w:sz="0" w:space="0" w:color="auto"/>
            <w:bottom w:val="none" w:sz="0" w:space="0" w:color="auto"/>
            <w:right w:val="none" w:sz="0" w:space="0" w:color="auto"/>
          </w:divBdr>
        </w:div>
        <w:div w:id="695233946">
          <w:marLeft w:val="640"/>
          <w:marRight w:val="0"/>
          <w:marTop w:val="0"/>
          <w:marBottom w:val="0"/>
          <w:divBdr>
            <w:top w:val="none" w:sz="0" w:space="0" w:color="auto"/>
            <w:left w:val="none" w:sz="0" w:space="0" w:color="auto"/>
            <w:bottom w:val="none" w:sz="0" w:space="0" w:color="auto"/>
            <w:right w:val="none" w:sz="0" w:space="0" w:color="auto"/>
          </w:divBdr>
        </w:div>
        <w:div w:id="1375891010">
          <w:marLeft w:val="640"/>
          <w:marRight w:val="0"/>
          <w:marTop w:val="0"/>
          <w:marBottom w:val="0"/>
          <w:divBdr>
            <w:top w:val="none" w:sz="0" w:space="0" w:color="auto"/>
            <w:left w:val="none" w:sz="0" w:space="0" w:color="auto"/>
            <w:bottom w:val="none" w:sz="0" w:space="0" w:color="auto"/>
            <w:right w:val="none" w:sz="0" w:space="0" w:color="auto"/>
          </w:divBdr>
        </w:div>
        <w:div w:id="1365138046">
          <w:marLeft w:val="640"/>
          <w:marRight w:val="0"/>
          <w:marTop w:val="0"/>
          <w:marBottom w:val="0"/>
          <w:divBdr>
            <w:top w:val="none" w:sz="0" w:space="0" w:color="auto"/>
            <w:left w:val="none" w:sz="0" w:space="0" w:color="auto"/>
            <w:bottom w:val="none" w:sz="0" w:space="0" w:color="auto"/>
            <w:right w:val="none" w:sz="0" w:space="0" w:color="auto"/>
          </w:divBdr>
        </w:div>
        <w:div w:id="1427381209">
          <w:marLeft w:val="640"/>
          <w:marRight w:val="0"/>
          <w:marTop w:val="0"/>
          <w:marBottom w:val="0"/>
          <w:divBdr>
            <w:top w:val="none" w:sz="0" w:space="0" w:color="auto"/>
            <w:left w:val="none" w:sz="0" w:space="0" w:color="auto"/>
            <w:bottom w:val="none" w:sz="0" w:space="0" w:color="auto"/>
            <w:right w:val="none" w:sz="0" w:space="0" w:color="auto"/>
          </w:divBdr>
        </w:div>
        <w:div w:id="611207473">
          <w:marLeft w:val="640"/>
          <w:marRight w:val="0"/>
          <w:marTop w:val="0"/>
          <w:marBottom w:val="0"/>
          <w:divBdr>
            <w:top w:val="none" w:sz="0" w:space="0" w:color="auto"/>
            <w:left w:val="none" w:sz="0" w:space="0" w:color="auto"/>
            <w:bottom w:val="none" w:sz="0" w:space="0" w:color="auto"/>
            <w:right w:val="none" w:sz="0" w:space="0" w:color="auto"/>
          </w:divBdr>
        </w:div>
        <w:div w:id="1459491130">
          <w:marLeft w:val="640"/>
          <w:marRight w:val="0"/>
          <w:marTop w:val="0"/>
          <w:marBottom w:val="0"/>
          <w:divBdr>
            <w:top w:val="none" w:sz="0" w:space="0" w:color="auto"/>
            <w:left w:val="none" w:sz="0" w:space="0" w:color="auto"/>
            <w:bottom w:val="none" w:sz="0" w:space="0" w:color="auto"/>
            <w:right w:val="none" w:sz="0" w:space="0" w:color="auto"/>
          </w:divBdr>
        </w:div>
        <w:div w:id="1377386028">
          <w:marLeft w:val="640"/>
          <w:marRight w:val="0"/>
          <w:marTop w:val="0"/>
          <w:marBottom w:val="0"/>
          <w:divBdr>
            <w:top w:val="none" w:sz="0" w:space="0" w:color="auto"/>
            <w:left w:val="none" w:sz="0" w:space="0" w:color="auto"/>
            <w:bottom w:val="none" w:sz="0" w:space="0" w:color="auto"/>
            <w:right w:val="none" w:sz="0" w:space="0" w:color="auto"/>
          </w:divBdr>
        </w:div>
        <w:div w:id="1128165900">
          <w:marLeft w:val="640"/>
          <w:marRight w:val="0"/>
          <w:marTop w:val="0"/>
          <w:marBottom w:val="0"/>
          <w:divBdr>
            <w:top w:val="none" w:sz="0" w:space="0" w:color="auto"/>
            <w:left w:val="none" w:sz="0" w:space="0" w:color="auto"/>
            <w:bottom w:val="none" w:sz="0" w:space="0" w:color="auto"/>
            <w:right w:val="none" w:sz="0" w:space="0" w:color="auto"/>
          </w:divBdr>
        </w:div>
        <w:div w:id="1287927242">
          <w:marLeft w:val="640"/>
          <w:marRight w:val="0"/>
          <w:marTop w:val="0"/>
          <w:marBottom w:val="0"/>
          <w:divBdr>
            <w:top w:val="none" w:sz="0" w:space="0" w:color="auto"/>
            <w:left w:val="none" w:sz="0" w:space="0" w:color="auto"/>
            <w:bottom w:val="none" w:sz="0" w:space="0" w:color="auto"/>
            <w:right w:val="none" w:sz="0" w:space="0" w:color="auto"/>
          </w:divBdr>
        </w:div>
        <w:div w:id="1233850999">
          <w:marLeft w:val="640"/>
          <w:marRight w:val="0"/>
          <w:marTop w:val="0"/>
          <w:marBottom w:val="0"/>
          <w:divBdr>
            <w:top w:val="none" w:sz="0" w:space="0" w:color="auto"/>
            <w:left w:val="none" w:sz="0" w:space="0" w:color="auto"/>
            <w:bottom w:val="none" w:sz="0" w:space="0" w:color="auto"/>
            <w:right w:val="none" w:sz="0" w:space="0" w:color="auto"/>
          </w:divBdr>
        </w:div>
        <w:div w:id="645625419">
          <w:marLeft w:val="640"/>
          <w:marRight w:val="0"/>
          <w:marTop w:val="0"/>
          <w:marBottom w:val="0"/>
          <w:divBdr>
            <w:top w:val="none" w:sz="0" w:space="0" w:color="auto"/>
            <w:left w:val="none" w:sz="0" w:space="0" w:color="auto"/>
            <w:bottom w:val="none" w:sz="0" w:space="0" w:color="auto"/>
            <w:right w:val="none" w:sz="0" w:space="0" w:color="auto"/>
          </w:divBdr>
        </w:div>
        <w:div w:id="669875101">
          <w:marLeft w:val="640"/>
          <w:marRight w:val="0"/>
          <w:marTop w:val="0"/>
          <w:marBottom w:val="0"/>
          <w:divBdr>
            <w:top w:val="none" w:sz="0" w:space="0" w:color="auto"/>
            <w:left w:val="none" w:sz="0" w:space="0" w:color="auto"/>
            <w:bottom w:val="none" w:sz="0" w:space="0" w:color="auto"/>
            <w:right w:val="none" w:sz="0" w:space="0" w:color="auto"/>
          </w:divBdr>
        </w:div>
        <w:div w:id="928081525">
          <w:marLeft w:val="640"/>
          <w:marRight w:val="0"/>
          <w:marTop w:val="0"/>
          <w:marBottom w:val="0"/>
          <w:divBdr>
            <w:top w:val="none" w:sz="0" w:space="0" w:color="auto"/>
            <w:left w:val="none" w:sz="0" w:space="0" w:color="auto"/>
            <w:bottom w:val="none" w:sz="0" w:space="0" w:color="auto"/>
            <w:right w:val="none" w:sz="0" w:space="0" w:color="auto"/>
          </w:divBdr>
        </w:div>
        <w:div w:id="1380783022">
          <w:marLeft w:val="640"/>
          <w:marRight w:val="0"/>
          <w:marTop w:val="0"/>
          <w:marBottom w:val="0"/>
          <w:divBdr>
            <w:top w:val="none" w:sz="0" w:space="0" w:color="auto"/>
            <w:left w:val="none" w:sz="0" w:space="0" w:color="auto"/>
            <w:bottom w:val="none" w:sz="0" w:space="0" w:color="auto"/>
            <w:right w:val="none" w:sz="0" w:space="0" w:color="auto"/>
          </w:divBdr>
        </w:div>
        <w:div w:id="1231887071">
          <w:marLeft w:val="640"/>
          <w:marRight w:val="0"/>
          <w:marTop w:val="0"/>
          <w:marBottom w:val="0"/>
          <w:divBdr>
            <w:top w:val="none" w:sz="0" w:space="0" w:color="auto"/>
            <w:left w:val="none" w:sz="0" w:space="0" w:color="auto"/>
            <w:bottom w:val="none" w:sz="0" w:space="0" w:color="auto"/>
            <w:right w:val="none" w:sz="0" w:space="0" w:color="auto"/>
          </w:divBdr>
        </w:div>
        <w:div w:id="426996745">
          <w:marLeft w:val="640"/>
          <w:marRight w:val="0"/>
          <w:marTop w:val="0"/>
          <w:marBottom w:val="0"/>
          <w:divBdr>
            <w:top w:val="none" w:sz="0" w:space="0" w:color="auto"/>
            <w:left w:val="none" w:sz="0" w:space="0" w:color="auto"/>
            <w:bottom w:val="none" w:sz="0" w:space="0" w:color="auto"/>
            <w:right w:val="none" w:sz="0" w:space="0" w:color="auto"/>
          </w:divBdr>
        </w:div>
        <w:div w:id="716126653">
          <w:marLeft w:val="640"/>
          <w:marRight w:val="0"/>
          <w:marTop w:val="0"/>
          <w:marBottom w:val="0"/>
          <w:divBdr>
            <w:top w:val="none" w:sz="0" w:space="0" w:color="auto"/>
            <w:left w:val="none" w:sz="0" w:space="0" w:color="auto"/>
            <w:bottom w:val="none" w:sz="0" w:space="0" w:color="auto"/>
            <w:right w:val="none" w:sz="0" w:space="0" w:color="auto"/>
          </w:divBdr>
        </w:div>
        <w:div w:id="506484794">
          <w:marLeft w:val="640"/>
          <w:marRight w:val="0"/>
          <w:marTop w:val="0"/>
          <w:marBottom w:val="0"/>
          <w:divBdr>
            <w:top w:val="none" w:sz="0" w:space="0" w:color="auto"/>
            <w:left w:val="none" w:sz="0" w:space="0" w:color="auto"/>
            <w:bottom w:val="none" w:sz="0" w:space="0" w:color="auto"/>
            <w:right w:val="none" w:sz="0" w:space="0" w:color="auto"/>
          </w:divBdr>
        </w:div>
        <w:div w:id="1928953163">
          <w:marLeft w:val="640"/>
          <w:marRight w:val="0"/>
          <w:marTop w:val="0"/>
          <w:marBottom w:val="0"/>
          <w:divBdr>
            <w:top w:val="none" w:sz="0" w:space="0" w:color="auto"/>
            <w:left w:val="none" w:sz="0" w:space="0" w:color="auto"/>
            <w:bottom w:val="none" w:sz="0" w:space="0" w:color="auto"/>
            <w:right w:val="none" w:sz="0" w:space="0" w:color="auto"/>
          </w:divBdr>
        </w:div>
        <w:div w:id="537746409">
          <w:marLeft w:val="640"/>
          <w:marRight w:val="0"/>
          <w:marTop w:val="0"/>
          <w:marBottom w:val="0"/>
          <w:divBdr>
            <w:top w:val="none" w:sz="0" w:space="0" w:color="auto"/>
            <w:left w:val="none" w:sz="0" w:space="0" w:color="auto"/>
            <w:bottom w:val="none" w:sz="0" w:space="0" w:color="auto"/>
            <w:right w:val="none" w:sz="0" w:space="0" w:color="auto"/>
          </w:divBdr>
        </w:div>
        <w:div w:id="166484070">
          <w:marLeft w:val="640"/>
          <w:marRight w:val="0"/>
          <w:marTop w:val="0"/>
          <w:marBottom w:val="0"/>
          <w:divBdr>
            <w:top w:val="none" w:sz="0" w:space="0" w:color="auto"/>
            <w:left w:val="none" w:sz="0" w:space="0" w:color="auto"/>
            <w:bottom w:val="none" w:sz="0" w:space="0" w:color="auto"/>
            <w:right w:val="none" w:sz="0" w:space="0" w:color="auto"/>
          </w:divBdr>
        </w:div>
        <w:div w:id="1619725151">
          <w:marLeft w:val="640"/>
          <w:marRight w:val="0"/>
          <w:marTop w:val="0"/>
          <w:marBottom w:val="0"/>
          <w:divBdr>
            <w:top w:val="none" w:sz="0" w:space="0" w:color="auto"/>
            <w:left w:val="none" w:sz="0" w:space="0" w:color="auto"/>
            <w:bottom w:val="none" w:sz="0" w:space="0" w:color="auto"/>
            <w:right w:val="none" w:sz="0" w:space="0" w:color="auto"/>
          </w:divBdr>
        </w:div>
      </w:divsChild>
    </w:div>
    <w:div w:id="530538659">
      <w:bodyDiv w:val="1"/>
      <w:marLeft w:val="0"/>
      <w:marRight w:val="0"/>
      <w:marTop w:val="0"/>
      <w:marBottom w:val="0"/>
      <w:divBdr>
        <w:top w:val="none" w:sz="0" w:space="0" w:color="auto"/>
        <w:left w:val="none" w:sz="0" w:space="0" w:color="auto"/>
        <w:bottom w:val="none" w:sz="0" w:space="0" w:color="auto"/>
        <w:right w:val="none" w:sz="0" w:space="0" w:color="auto"/>
      </w:divBdr>
      <w:divsChild>
        <w:div w:id="943810226">
          <w:marLeft w:val="480"/>
          <w:marRight w:val="0"/>
          <w:marTop w:val="0"/>
          <w:marBottom w:val="0"/>
          <w:divBdr>
            <w:top w:val="none" w:sz="0" w:space="0" w:color="auto"/>
            <w:left w:val="none" w:sz="0" w:space="0" w:color="auto"/>
            <w:bottom w:val="none" w:sz="0" w:space="0" w:color="auto"/>
            <w:right w:val="none" w:sz="0" w:space="0" w:color="auto"/>
          </w:divBdr>
        </w:div>
        <w:div w:id="1161846511">
          <w:marLeft w:val="480"/>
          <w:marRight w:val="0"/>
          <w:marTop w:val="0"/>
          <w:marBottom w:val="0"/>
          <w:divBdr>
            <w:top w:val="none" w:sz="0" w:space="0" w:color="auto"/>
            <w:left w:val="none" w:sz="0" w:space="0" w:color="auto"/>
            <w:bottom w:val="none" w:sz="0" w:space="0" w:color="auto"/>
            <w:right w:val="none" w:sz="0" w:space="0" w:color="auto"/>
          </w:divBdr>
        </w:div>
        <w:div w:id="1009648516">
          <w:marLeft w:val="480"/>
          <w:marRight w:val="0"/>
          <w:marTop w:val="0"/>
          <w:marBottom w:val="0"/>
          <w:divBdr>
            <w:top w:val="none" w:sz="0" w:space="0" w:color="auto"/>
            <w:left w:val="none" w:sz="0" w:space="0" w:color="auto"/>
            <w:bottom w:val="none" w:sz="0" w:space="0" w:color="auto"/>
            <w:right w:val="none" w:sz="0" w:space="0" w:color="auto"/>
          </w:divBdr>
        </w:div>
        <w:div w:id="2131632111">
          <w:marLeft w:val="480"/>
          <w:marRight w:val="0"/>
          <w:marTop w:val="0"/>
          <w:marBottom w:val="0"/>
          <w:divBdr>
            <w:top w:val="none" w:sz="0" w:space="0" w:color="auto"/>
            <w:left w:val="none" w:sz="0" w:space="0" w:color="auto"/>
            <w:bottom w:val="none" w:sz="0" w:space="0" w:color="auto"/>
            <w:right w:val="none" w:sz="0" w:space="0" w:color="auto"/>
          </w:divBdr>
        </w:div>
        <w:div w:id="1398749989">
          <w:marLeft w:val="480"/>
          <w:marRight w:val="0"/>
          <w:marTop w:val="0"/>
          <w:marBottom w:val="0"/>
          <w:divBdr>
            <w:top w:val="none" w:sz="0" w:space="0" w:color="auto"/>
            <w:left w:val="none" w:sz="0" w:space="0" w:color="auto"/>
            <w:bottom w:val="none" w:sz="0" w:space="0" w:color="auto"/>
            <w:right w:val="none" w:sz="0" w:space="0" w:color="auto"/>
          </w:divBdr>
        </w:div>
        <w:div w:id="1064834123">
          <w:marLeft w:val="480"/>
          <w:marRight w:val="0"/>
          <w:marTop w:val="0"/>
          <w:marBottom w:val="0"/>
          <w:divBdr>
            <w:top w:val="none" w:sz="0" w:space="0" w:color="auto"/>
            <w:left w:val="none" w:sz="0" w:space="0" w:color="auto"/>
            <w:bottom w:val="none" w:sz="0" w:space="0" w:color="auto"/>
            <w:right w:val="none" w:sz="0" w:space="0" w:color="auto"/>
          </w:divBdr>
        </w:div>
        <w:div w:id="1490100962">
          <w:marLeft w:val="480"/>
          <w:marRight w:val="0"/>
          <w:marTop w:val="0"/>
          <w:marBottom w:val="0"/>
          <w:divBdr>
            <w:top w:val="none" w:sz="0" w:space="0" w:color="auto"/>
            <w:left w:val="none" w:sz="0" w:space="0" w:color="auto"/>
            <w:bottom w:val="none" w:sz="0" w:space="0" w:color="auto"/>
            <w:right w:val="none" w:sz="0" w:space="0" w:color="auto"/>
          </w:divBdr>
        </w:div>
        <w:div w:id="300814051">
          <w:marLeft w:val="480"/>
          <w:marRight w:val="0"/>
          <w:marTop w:val="0"/>
          <w:marBottom w:val="0"/>
          <w:divBdr>
            <w:top w:val="none" w:sz="0" w:space="0" w:color="auto"/>
            <w:left w:val="none" w:sz="0" w:space="0" w:color="auto"/>
            <w:bottom w:val="none" w:sz="0" w:space="0" w:color="auto"/>
            <w:right w:val="none" w:sz="0" w:space="0" w:color="auto"/>
          </w:divBdr>
        </w:div>
        <w:div w:id="909147513">
          <w:marLeft w:val="480"/>
          <w:marRight w:val="0"/>
          <w:marTop w:val="0"/>
          <w:marBottom w:val="0"/>
          <w:divBdr>
            <w:top w:val="none" w:sz="0" w:space="0" w:color="auto"/>
            <w:left w:val="none" w:sz="0" w:space="0" w:color="auto"/>
            <w:bottom w:val="none" w:sz="0" w:space="0" w:color="auto"/>
            <w:right w:val="none" w:sz="0" w:space="0" w:color="auto"/>
          </w:divBdr>
        </w:div>
        <w:div w:id="25252581">
          <w:marLeft w:val="480"/>
          <w:marRight w:val="0"/>
          <w:marTop w:val="0"/>
          <w:marBottom w:val="0"/>
          <w:divBdr>
            <w:top w:val="none" w:sz="0" w:space="0" w:color="auto"/>
            <w:left w:val="none" w:sz="0" w:space="0" w:color="auto"/>
            <w:bottom w:val="none" w:sz="0" w:space="0" w:color="auto"/>
            <w:right w:val="none" w:sz="0" w:space="0" w:color="auto"/>
          </w:divBdr>
        </w:div>
        <w:div w:id="128784262">
          <w:marLeft w:val="480"/>
          <w:marRight w:val="0"/>
          <w:marTop w:val="0"/>
          <w:marBottom w:val="0"/>
          <w:divBdr>
            <w:top w:val="none" w:sz="0" w:space="0" w:color="auto"/>
            <w:left w:val="none" w:sz="0" w:space="0" w:color="auto"/>
            <w:bottom w:val="none" w:sz="0" w:space="0" w:color="auto"/>
            <w:right w:val="none" w:sz="0" w:space="0" w:color="auto"/>
          </w:divBdr>
        </w:div>
        <w:div w:id="1134953731">
          <w:marLeft w:val="480"/>
          <w:marRight w:val="0"/>
          <w:marTop w:val="0"/>
          <w:marBottom w:val="0"/>
          <w:divBdr>
            <w:top w:val="none" w:sz="0" w:space="0" w:color="auto"/>
            <w:left w:val="none" w:sz="0" w:space="0" w:color="auto"/>
            <w:bottom w:val="none" w:sz="0" w:space="0" w:color="auto"/>
            <w:right w:val="none" w:sz="0" w:space="0" w:color="auto"/>
          </w:divBdr>
        </w:div>
        <w:div w:id="2067796591">
          <w:marLeft w:val="480"/>
          <w:marRight w:val="0"/>
          <w:marTop w:val="0"/>
          <w:marBottom w:val="0"/>
          <w:divBdr>
            <w:top w:val="none" w:sz="0" w:space="0" w:color="auto"/>
            <w:left w:val="none" w:sz="0" w:space="0" w:color="auto"/>
            <w:bottom w:val="none" w:sz="0" w:space="0" w:color="auto"/>
            <w:right w:val="none" w:sz="0" w:space="0" w:color="auto"/>
          </w:divBdr>
        </w:div>
        <w:div w:id="136337001">
          <w:marLeft w:val="480"/>
          <w:marRight w:val="0"/>
          <w:marTop w:val="0"/>
          <w:marBottom w:val="0"/>
          <w:divBdr>
            <w:top w:val="none" w:sz="0" w:space="0" w:color="auto"/>
            <w:left w:val="none" w:sz="0" w:space="0" w:color="auto"/>
            <w:bottom w:val="none" w:sz="0" w:space="0" w:color="auto"/>
            <w:right w:val="none" w:sz="0" w:space="0" w:color="auto"/>
          </w:divBdr>
        </w:div>
        <w:div w:id="714307917">
          <w:marLeft w:val="480"/>
          <w:marRight w:val="0"/>
          <w:marTop w:val="0"/>
          <w:marBottom w:val="0"/>
          <w:divBdr>
            <w:top w:val="none" w:sz="0" w:space="0" w:color="auto"/>
            <w:left w:val="none" w:sz="0" w:space="0" w:color="auto"/>
            <w:bottom w:val="none" w:sz="0" w:space="0" w:color="auto"/>
            <w:right w:val="none" w:sz="0" w:space="0" w:color="auto"/>
          </w:divBdr>
        </w:div>
        <w:div w:id="1477529941">
          <w:marLeft w:val="480"/>
          <w:marRight w:val="0"/>
          <w:marTop w:val="0"/>
          <w:marBottom w:val="0"/>
          <w:divBdr>
            <w:top w:val="none" w:sz="0" w:space="0" w:color="auto"/>
            <w:left w:val="none" w:sz="0" w:space="0" w:color="auto"/>
            <w:bottom w:val="none" w:sz="0" w:space="0" w:color="auto"/>
            <w:right w:val="none" w:sz="0" w:space="0" w:color="auto"/>
          </w:divBdr>
        </w:div>
        <w:div w:id="2077774417">
          <w:marLeft w:val="480"/>
          <w:marRight w:val="0"/>
          <w:marTop w:val="0"/>
          <w:marBottom w:val="0"/>
          <w:divBdr>
            <w:top w:val="none" w:sz="0" w:space="0" w:color="auto"/>
            <w:left w:val="none" w:sz="0" w:space="0" w:color="auto"/>
            <w:bottom w:val="none" w:sz="0" w:space="0" w:color="auto"/>
            <w:right w:val="none" w:sz="0" w:space="0" w:color="auto"/>
          </w:divBdr>
        </w:div>
        <w:div w:id="1601718138">
          <w:marLeft w:val="480"/>
          <w:marRight w:val="0"/>
          <w:marTop w:val="0"/>
          <w:marBottom w:val="0"/>
          <w:divBdr>
            <w:top w:val="none" w:sz="0" w:space="0" w:color="auto"/>
            <w:left w:val="none" w:sz="0" w:space="0" w:color="auto"/>
            <w:bottom w:val="none" w:sz="0" w:space="0" w:color="auto"/>
            <w:right w:val="none" w:sz="0" w:space="0" w:color="auto"/>
          </w:divBdr>
        </w:div>
        <w:div w:id="1989895780">
          <w:marLeft w:val="480"/>
          <w:marRight w:val="0"/>
          <w:marTop w:val="0"/>
          <w:marBottom w:val="0"/>
          <w:divBdr>
            <w:top w:val="none" w:sz="0" w:space="0" w:color="auto"/>
            <w:left w:val="none" w:sz="0" w:space="0" w:color="auto"/>
            <w:bottom w:val="none" w:sz="0" w:space="0" w:color="auto"/>
            <w:right w:val="none" w:sz="0" w:space="0" w:color="auto"/>
          </w:divBdr>
        </w:div>
        <w:div w:id="1037775872">
          <w:marLeft w:val="480"/>
          <w:marRight w:val="0"/>
          <w:marTop w:val="0"/>
          <w:marBottom w:val="0"/>
          <w:divBdr>
            <w:top w:val="none" w:sz="0" w:space="0" w:color="auto"/>
            <w:left w:val="none" w:sz="0" w:space="0" w:color="auto"/>
            <w:bottom w:val="none" w:sz="0" w:space="0" w:color="auto"/>
            <w:right w:val="none" w:sz="0" w:space="0" w:color="auto"/>
          </w:divBdr>
        </w:div>
        <w:div w:id="1111122924">
          <w:marLeft w:val="480"/>
          <w:marRight w:val="0"/>
          <w:marTop w:val="0"/>
          <w:marBottom w:val="0"/>
          <w:divBdr>
            <w:top w:val="none" w:sz="0" w:space="0" w:color="auto"/>
            <w:left w:val="none" w:sz="0" w:space="0" w:color="auto"/>
            <w:bottom w:val="none" w:sz="0" w:space="0" w:color="auto"/>
            <w:right w:val="none" w:sz="0" w:space="0" w:color="auto"/>
          </w:divBdr>
        </w:div>
        <w:div w:id="2118789074">
          <w:marLeft w:val="480"/>
          <w:marRight w:val="0"/>
          <w:marTop w:val="0"/>
          <w:marBottom w:val="0"/>
          <w:divBdr>
            <w:top w:val="none" w:sz="0" w:space="0" w:color="auto"/>
            <w:left w:val="none" w:sz="0" w:space="0" w:color="auto"/>
            <w:bottom w:val="none" w:sz="0" w:space="0" w:color="auto"/>
            <w:right w:val="none" w:sz="0" w:space="0" w:color="auto"/>
          </w:divBdr>
        </w:div>
        <w:div w:id="1987665805">
          <w:marLeft w:val="480"/>
          <w:marRight w:val="0"/>
          <w:marTop w:val="0"/>
          <w:marBottom w:val="0"/>
          <w:divBdr>
            <w:top w:val="none" w:sz="0" w:space="0" w:color="auto"/>
            <w:left w:val="none" w:sz="0" w:space="0" w:color="auto"/>
            <w:bottom w:val="none" w:sz="0" w:space="0" w:color="auto"/>
            <w:right w:val="none" w:sz="0" w:space="0" w:color="auto"/>
          </w:divBdr>
        </w:div>
        <w:div w:id="1353023339">
          <w:marLeft w:val="480"/>
          <w:marRight w:val="0"/>
          <w:marTop w:val="0"/>
          <w:marBottom w:val="0"/>
          <w:divBdr>
            <w:top w:val="none" w:sz="0" w:space="0" w:color="auto"/>
            <w:left w:val="none" w:sz="0" w:space="0" w:color="auto"/>
            <w:bottom w:val="none" w:sz="0" w:space="0" w:color="auto"/>
            <w:right w:val="none" w:sz="0" w:space="0" w:color="auto"/>
          </w:divBdr>
        </w:div>
        <w:div w:id="675765315">
          <w:marLeft w:val="480"/>
          <w:marRight w:val="0"/>
          <w:marTop w:val="0"/>
          <w:marBottom w:val="0"/>
          <w:divBdr>
            <w:top w:val="none" w:sz="0" w:space="0" w:color="auto"/>
            <w:left w:val="none" w:sz="0" w:space="0" w:color="auto"/>
            <w:bottom w:val="none" w:sz="0" w:space="0" w:color="auto"/>
            <w:right w:val="none" w:sz="0" w:space="0" w:color="auto"/>
          </w:divBdr>
        </w:div>
        <w:div w:id="2129155218">
          <w:marLeft w:val="480"/>
          <w:marRight w:val="0"/>
          <w:marTop w:val="0"/>
          <w:marBottom w:val="0"/>
          <w:divBdr>
            <w:top w:val="none" w:sz="0" w:space="0" w:color="auto"/>
            <w:left w:val="none" w:sz="0" w:space="0" w:color="auto"/>
            <w:bottom w:val="none" w:sz="0" w:space="0" w:color="auto"/>
            <w:right w:val="none" w:sz="0" w:space="0" w:color="auto"/>
          </w:divBdr>
        </w:div>
        <w:div w:id="230845555">
          <w:marLeft w:val="480"/>
          <w:marRight w:val="0"/>
          <w:marTop w:val="0"/>
          <w:marBottom w:val="0"/>
          <w:divBdr>
            <w:top w:val="none" w:sz="0" w:space="0" w:color="auto"/>
            <w:left w:val="none" w:sz="0" w:space="0" w:color="auto"/>
            <w:bottom w:val="none" w:sz="0" w:space="0" w:color="auto"/>
            <w:right w:val="none" w:sz="0" w:space="0" w:color="auto"/>
          </w:divBdr>
        </w:div>
        <w:div w:id="401949770">
          <w:marLeft w:val="480"/>
          <w:marRight w:val="0"/>
          <w:marTop w:val="0"/>
          <w:marBottom w:val="0"/>
          <w:divBdr>
            <w:top w:val="none" w:sz="0" w:space="0" w:color="auto"/>
            <w:left w:val="none" w:sz="0" w:space="0" w:color="auto"/>
            <w:bottom w:val="none" w:sz="0" w:space="0" w:color="auto"/>
            <w:right w:val="none" w:sz="0" w:space="0" w:color="auto"/>
          </w:divBdr>
        </w:div>
        <w:div w:id="1168204377">
          <w:marLeft w:val="480"/>
          <w:marRight w:val="0"/>
          <w:marTop w:val="0"/>
          <w:marBottom w:val="0"/>
          <w:divBdr>
            <w:top w:val="none" w:sz="0" w:space="0" w:color="auto"/>
            <w:left w:val="none" w:sz="0" w:space="0" w:color="auto"/>
            <w:bottom w:val="none" w:sz="0" w:space="0" w:color="auto"/>
            <w:right w:val="none" w:sz="0" w:space="0" w:color="auto"/>
          </w:divBdr>
        </w:div>
        <w:div w:id="1854151016">
          <w:marLeft w:val="480"/>
          <w:marRight w:val="0"/>
          <w:marTop w:val="0"/>
          <w:marBottom w:val="0"/>
          <w:divBdr>
            <w:top w:val="none" w:sz="0" w:space="0" w:color="auto"/>
            <w:left w:val="none" w:sz="0" w:space="0" w:color="auto"/>
            <w:bottom w:val="none" w:sz="0" w:space="0" w:color="auto"/>
            <w:right w:val="none" w:sz="0" w:space="0" w:color="auto"/>
          </w:divBdr>
        </w:div>
        <w:div w:id="2121417334">
          <w:marLeft w:val="480"/>
          <w:marRight w:val="0"/>
          <w:marTop w:val="0"/>
          <w:marBottom w:val="0"/>
          <w:divBdr>
            <w:top w:val="none" w:sz="0" w:space="0" w:color="auto"/>
            <w:left w:val="none" w:sz="0" w:space="0" w:color="auto"/>
            <w:bottom w:val="none" w:sz="0" w:space="0" w:color="auto"/>
            <w:right w:val="none" w:sz="0" w:space="0" w:color="auto"/>
          </w:divBdr>
        </w:div>
        <w:div w:id="1591045301">
          <w:marLeft w:val="480"/>
          <w:marRight w:val="0"/>
          <w:marTop w:val="0"/>
          <w:marBottom w:val="0"/>
          <w:divBdr>
            <w:top w:val="none" w:sz="0" w:space="0" w:color="auto"/>
            <w:left w:val="none" w:sz="0" w:space="0" w:color="auto"/>
            <w:bottom w:val="none" w:sz="0" w:space="0" w:color="auto"/>
            <w:right w:val="none" w:sz="0" w:space="0" w:color="auto"/>
          </w:divBdr>
        </w:div>
        <w:div w:id="1434789387">
          <w:marLeft w:val="480"/>
          <w:marRight w:val="0"/>
          <w:marTop w:val="0"/>
          <w:marBottom w:val="0"/>
          <w:divBdr>
            <w:top w:val="none" w:sz="0" w:space="0" w:color="auto"/>
            <w:left w:val="none" w:sz="0" w:space="0" w:color="auto"/>
            <w:bottom w:val="none" w:sz="0" w:space="0" w:color="auto"/>
            <w:right w:val="none" w:sz="0" w:space="0" w:color="auto"/>
          </w:divBdr>
        </w:div>
        <w:div w:id="649987713">
          <w:marLeft w:val="480"/>
          <w:marRight w:val="0"/>
          <w:marTop w:val="0"/>
          <w:marBottom w:val="0"/>
          <w:divBdr>
            <w:top w:val="none" w:sz="0" w:space="0" w:color="auto"/>
            <w:left w:val="none" w:sz="0" w:space="0" w:color="auto"/>
            <w:bottom w:val="none" w:sz="0" w:space="0" w:color="auto"/>
            <w:right w:val="none" w:sz="0" w:space="0" w:color="auto"/>
          </w:divBdr>
        </w:div>
        <w:div w:id="2087342388">
          <w:marLeft w:val="480"/>
          <w:marRight w:val="0"/>
          <w:marTop w:val="0"/>
          <w:marBottom w:val="0"/>
          <w:divBdr>
            <w:top w:val="none" w:sz="0" w:space="0" w:color="auto"/>
            <w:left w:val="none" w:sz="0" w:space="0" w:color="auto"/>
            <w:bottom w:val="none" w:sz="0" w:space="0" w:color="auto"/>
            <w:right w:val="none" w:sz="0" w:space="0" w:color="auto"/>
          </w:divBdr>
        </w:div>
        <w:div w:id="1181356234">
          <w:marLeft w:val="480"/>
          <w:marRight w:val="0"/>
          <w:marTop w:val="0"/>
          <w:marBottom w:val="0"/>
          <w:divBdr>
            <w:top w:val="none" w:sz="0" w:space="0" w:color="auto"/>
            <w:left w:val="none" w:sz="0" w:space="0" w:color="auto"/>
            <w:bottom w:val="none" w:sz="0" w:space="0" w:color="auto"/>
            <w:right w:val="none" w:sz="0" w:space="0" w:color="auto"/>
          </w:divBdr>
        </w:div>
        <w:div w:id="214239663">
          <w:marLeft w:val="480"/>
          <w:marRight w:val="0"/>
          <w:marTop w:val="0"/>
          <w:marBottom w:val="0"/>
          <w:divBdr>
            <w:top w:val="none" w:sz="0" w:space="0" w:color="auto"/>
            <w:left w:val="none" w:sz="0" w:space="0" w:color="auto"/>
            <w:bottom w:val="none" w:sz="0" w:space="0" w:color="auto"/>
            <w:right w:val="none" w:sz="0" w:space="0" w:color="auto"/>
          </w:divBdr>
        </w:div>
        <w:div w:id="292177432">
          <w:marLeft w:val="480"/>
          <w:marRight w:val="0"/>
          <w:marTop w:val="0"/>
          <w:marBottom w:val="0"/>
          <w:divBdr>
            <w:top w:val="none" w:sz="0" w:space="0" w:color="auto"/>
            <w:left w:val="none" w:sz="0" w:space="0" w:color="auto"/>
            <w:bottom w:val="none" w:sz="0" w:space="0" w:color="auto"/>
            <w:right w:val="none" w:sz="0" w:space="0" w:color="auto"/>
          </w:divBdr>
        </w:div>
        <w:div w:id="63794879">
          <w:marLeft w:val="480"/>
          <w:marRight w:val="0"/>
          <w:marTop w:val="0"/>
          <w:marBottom w:val="0"/>
          <w:divBdr>
            <w:top w:val="none" w:sz="0" w:space="0" w:color="auto"/>
            <w:left w:val="none" w:sz="0" w:space="0" w:color="auto"/>
            <w:bottom w:val="none" w:sz="0" w:space="0" w:color="auto"/>
            <w:right w:val="none" w:sz="0" w:space="0" w:color="auto"/>
          </w:divBdr>
        </w:div>
        <w:div w:id="1574391083">
          <w:marLeft w:val="480"/>
          <w:marRight w:val="0"/>
          <w:marTop w:val="0"/>
          <w:marBottom w:val="0"/>
          <w:divBdr>
            <w:top w:val="none" w:sz="0" w:space="0" w:color="auto"/>
            <w:left w:val="none" w:sz="0" w:space="0" w:color="auto"/>
            <w:bottom w:val="none" w:sz="0" w:space="0" w:color="auto"/>
            <w:right w:val="none" w:sz="0" w:space="0" w:color="auto"/>
          </w:divBdr>
        </w:div>
        <w:div w:id="661616044">
          <w:marLeft w:val="480"/>
          <w:marRight w:val="0"/>
          <w:marTop w:val="0"/>
          <w:marBottom w:val="0"/>
          <w:divBdr>
            <w:top w:val="none" w:sz="0" w:space="0" w:color="auto"/>
            <w:left w:val="none" w:sz="0" w:space="0" w:color="auto"/>
            <w:bottom w:val="none" w:sz="0" w:space="0" w:color="auto"/>
            <w:right w:val="none" w:sz="0" w:space="0" w:color="auto"/>
          </w:divBdr>
        </w:div>
        <w:div w:id="258028325">
          <w:marLeft w:val="480"/>
          <w:marRight w:val="0"/>
          <w:marTop w:val="0"/>
          <w:marBottom w:val="0"/>
          <w:divBdr>
            <w:top w:val="none" w:sz="0" w:space="0" w:color="auto"/>
            <w:left w:val="none" w:sz="0" w:space="0" w:color="auto"/>
            <w:bottom w:val="none" w:sz="0" w:space="0" w:color="auto"/>
            <w:right w:val="none" w:sz="0" w:space="0" w:color="auto"/>
          </w:divBdr>
        </w:div>
        <w:div w:id="227769024">
          <w:marLeft w:val="480"/>
          <w:marRight w:val="0"/>
          <w:marTop w:val="0"/>
          <w:marBottom w:val="0"/>
          <w:divBdr>
            <w:top w:val="none" w:sz="0" w:space="0" w:color="auto"/>
            <w:left w:val="none" w:sz="0" w:space="0" w:color="auto"/>
            <w:bottom w:val="none" w:sz="0" w:space="0" w:color="auto"/>
            <w:right w:val="none" w:sz="0" w:space="0" w:color="auto"/>
          </w:divBdr>
        </w:div>
        <w:div w:id="165483515">
          <w:marLeft w:val="480"/>
          <w:marRight w:val="0"/>
          <w:marTop w:val="0"/>
          <w:marBottom w:val="0"/>
          <w:divBdr>
            <w:top w:val="none" w:sz="0" w:space="0" w:color="auto"/>
            <w:left w:val="none" w:sz="0" w:space="0" w:color="auto"/>
            <w:bottom w:val="none" w:sz="0" w:space="0" w:color="auto"/>
            <w:right w:val="none" w:sz="0" w:space="0" w:color="auto"/>
          </w:divBdr>
        </w:div>
        <w:div w:id="1229850563">
          <w:marLeft w:val="480"/>
          <w:marRight w:val="0"/>
          <w:marTop w:val="0"/>
          <w:marBottom w:val="0"/>
          <w:divBdr>
            <w:top w:val="none" w:sz="0" w:space="0" w:color="auto"/>
            <w:left w:val="none" w:sz="0" w:space="0" w:color="auto"/>
            <w:bottom w:val="none" w:sz="0" w:space="0" w:color="auto"/>
            <w:right w:val="none" w:sz="0" w:space="0" w:color="auto"/>
          </w:divBdr>
        </w:div>
        <w:div w:id="944264273">
          <w:marLeft w:val="480"/>
          <w:marRight w:val="0"/>
          <w:marTop w:val="0"/>
          <w:marBottom w:val="0"/>
          <w:divBdr>
            <w:top w:val="none" w:sz="0" w:space="0" w:color="auto"/>
            <w:left w:val="none" w:sz="0" w:space="0" w:color="auto"/>
            <w:bottom w:val="none" w:sz="0" w:space="0" w:color="auto"/>
            <w:right w:val="none" w:sz="0" w:space="0" w:color="auto"/>
          </w:divBdr>
        </w:div>
        <w:div w:id="1336148144">
          <w:marLeft w:val="480"/>
          <w:marRight w:val="0"/>
          <w:marTop w:val="0"/>
          <w:marBottom w:val="0"/>
          <w:divBdr>
            <w:top w:val="none" w:sz="0" w:space="0" w:color="auto"/>
            <w:left w:val="none" w:sz="0" w:space="0" w:color="auto"/>
            <w:bottom w:val="none" w:sz="0" w:space="0" w:color="auto"/>
            <w:right w:val="none" w:sz="0" w:space="0" w:color="auto"/>
          </w:divBdr>
        </w:div>
        <w:div w:id="1345934438">
          <w:marLeft w:val="480"/>
          <w:marRight w:val="0"/>
          <w:marTop w:val="0"/>
          <w:marBottom w:val="0"/>
          <w:divBdr>
            <w:top w:val="none" w:sz="0" w:space="0" w:color="auto"/>
            <w:left w:val="none" w:sz="0" w:space="0" w:color="auto"/>
            <w:bottom w:val="none" w:sz="0" w:space="0" w:color="auto"/>
            <w:right w:val="none" w:sz="0" w:space="0" w:color="auto"/>
          </w:divBdr>
        </w:div>
        <w:div w:id="1344281824">
          <w:marLeft w:val="480"/>
          <w:marRight w:val="0"/>
          <w:marTop w:val="0"/>
          <w:marBottom w:val="0"/>
          <w:divBdr>
            <w:top w:val="none" w:sz="0" w:space="0" w:color="auto"/>
            <w:left w:val="none" w:sz="0" w:space="0" w:color="auto"/>
            <w:bottom w:val="none" w:sz="0" w:space="0" w:color="auto"/>
            <w:right w:val="none" w:sz="0" w:space="0" w:color="auto"/>
          </w:divBdr>
        </w:div>
        <w:div w:id="1219322904">
          <w:marLeft w:val="480"/>
          <w:marRight w:val="0"/>
          <w:marTop w:val="0"/>
          <w:marBottom w:val="0"/>
          <w:divBdr>
            <w:top w:val="none" w:sz="0" w:space="0" w:color="auto"/>
            <w:left w:val="none" w:sz="0" w:space="0" w:color="auto"/>
            <w:bottom w:val="none" w:sz="0" w:space="0" w:color="auto"/>
            <w:right w:val="none" w:sz="0" w:space="0" w:color="auto"/>
          </w:divBdr>
        </w:div>
        <w:div w:id="840245080">
          <w:marLeft w:val="480"/>
          <w:marRight w:val="0"/>
          <w:marTop w:val="0"/>
          <w:marBottom w:val="0"/>
          <w:divBdr>
            <w:top w:val="none" w:sz="0" w:space="0" w:color="auto"/>
            <w:left w:val="none" w:sz="0" w:space="0" w:color="auto"/>
            <w:bottom w:val="none" w:sz="0" w:space="0" w:color="auto"/>
            <w:right w:val="none" w:sz="0" w:space="0" w:color="auto"/>
          </w:divBdr>
        </w:div>
        <w:div w:id="2079859775">
          <w:marLeft w:val="480"/>
          <w:marRight w:val="0"/>
          <w:marTop w:val="0"/>
          <w:marBottom w:val="0"/>
          <w:divBdr>
            <w:top w:val="none" w:sz="0" w:space="0" w:color="auto"/>
            <w:left w:val="none" w:sz="0" w:space="0" w:color="auto"/>
            <w:bottom w:val="none" w:sz="0" w:space="0" w:color="auto"/>
            <w:right w:val="none" w:sz="0" w:space="0" w:color="auto"/>
          </w:divBdr>
        </w:div>
        <w:div w:id="699866487">
          <w:marLeft w:val="480"/>
          <w:marRight w:val="0"/>
          <w:marTop w:val="0"/>
          <w:marBottom w:val="0"/>
          <w:divBdr>
            <w:top w:val="none" w:sz="0" w:space="0" w:color="auto"/>
            <w:left w:val="none" w:sz="0" w:space="0" w:color="auto"/>
            <w:bottom w:val="none" w:sz="0" w:space="0" w:color="auto"/>
            <w:right w:val="none" w:sz="0" w:space="0" w:color="auto"/>
          </w:divBdr>
        </w:div>
        <w:div w:id="2145152065">
          <w:marLeft w:val="480"/>
          <w:marRight w:val="0"/>
          <w:marTop w:val="0"/>
          <w:marBottom w:val="0"/>
          <w:divBdr>
            <w:top w:val="none" w:sz="0" w:space="0" w:color="auto"/>
            <w:left w:val="none" w:sz="0" w:space="0" w:color="auto"/>
            <w:bottom w:val="none" w:sz="0" w:space="0" w:color="auto"/>
            <w:right w:val="none" w:sz="0" w:space="0" w:color="auto"/>
          </w:divBdr>
        </w:div>
        <w:div w:id="2063558986">
          <w:marLeft w:val="480"/>
          <w:marRight w:val="0"/>
          <w:marTop w:val="0"/>
          <w:marBottom w:val="0"/>
          <w:divBdr>
            <w:top w:val="none" w:sz="0" w:space="0" w:color="auto"/>
            <w:left w:val="none" w:sz="0" w:space="0" w:color="auto"/>
            <w:bottom w:val="none" w:sz="0" w:space="0" w:color="auto"/>
            <w:right w:val="none" w:sz="0" w:space="0" w:color="auto"/>
          </w:divBdr>
        </w:div>
        <w:div w:id="398283465">
          <w:marLeft w:val="480"/>
          <w:marRight w:val="0"/>
          <w:marTop w:val="0"/>
          <w:marBottom w:val="0"/>
          <w:divBdr>
            <w:top w:val="none" w:sz="0" w:space="0" w:color="auto"/>
            <w:left w:val="none" w:sz="0" w:space="0" w:color="auto"/>
            <w:bottom w:val="none" w:sz="0" w:space="0" w:color="auto"/>
            <w:right w:val="none" w:sz="0" w:space="0" w:color="auto"/>
          </w:divBdr>
        </w:div>
        <w:div w:id="2143762416">
          <w:marLeft w:val="480"/>
          <w:marRight w:val="0"/>
          <w:marTop w:val="0"/>
          <w:marBottom w:val="0"/>
          <w:divBdr>
            <w:top w:val="none" w:sz="0" w:space="0" w:color="auto"/>
            <w:left w:val="none" w:sz="0" w:space="0" w:color="auto"/>
            <w:bottom w:val="none" w:sz="0" w:space="0" w:color="auto"/>
            <w:right w:val="none" w:sz="0" w:space="0" w:color="auto"/>
          </w:divBdr>
        </w:div>
        <w:div w:id="660741088">
          <w:marLeft w:val="480"/>
          <w:marRight w:val="0"/>
          <w:marTop w:val="0"/>
          <w:marBottom w:val="0"/>
          <w:divBdr>
            <w:top w:val="none" w:sz="0" w:space="0" w:color="auto"/>
            <w:left w:val="none" w:sz="0" w:space="0" w:color="auto"/>
            <w:bottom w:val="none" w:sz="0" w:space="0" w:color="auto"/>
            <w:right w:val="none" w:sz="0" w:space="0" w:color="auto"/>
          </w:divBdr>
        </w:div>
        <w:div w:id="1629778964">
          <w:marLeft w:val="480"/>
          <w:marRight w:val="0"/>
          <w:marTop w:val="0"/>
          <w:marBottom w:val="0"/>
          <w:divBdr>
            <w:top w:val="none" w:sz="0" w:space="0" w:color="auto"/>
            <w:left w:val="none" w:sz="0" w:space="0" w:color="auto"/>
            <w:bottom w:val="none" w:sz="0" w:space="0" w:color="auto"/>
            <w:right w:val="none" w:sz="0" w:space="0" w:color="auto"/>
          </w:divBdr>
        </w:div>
        <w:div w:id="517081746">
          <w:marLeft w:val="480"/>
          <w:marRight w:val="0"/>
          <w:marTop w:val="0"/>
          <w:marBottom w:val="0"/>
          <w:divBdr>
            <w:top w:val="none" w:sz="0" w:space="0" w:color="auto"/>
            <w:left w:val="none" w:sz="0" w:space="0" w:color="auto"/>
            <w:bottom w:val="none" w:sz="0" w:space="0" w:color="auto"/>
            <w:right w:val="none" w:sz="0" w:space="0" w:color="auto"/>
          </w:divBdr>
        </w:div>
        <w:div w:id="107704423">
          <w:marLeft w:val="480"/>
          <w:marRight w:val="0"/>
          <w:marTop w:val="0"/>
          <w:marBottom w:val="0"/>
          <w:divBdr>
            <w:top w:val="none" w:sz="0" w:space="0" w:color="auto"/>
            <w:left w:val="none" w:sz="0" w:space="0" w:color="auto"/>
            <w:bottom w:val="none" w:sz="0" w:space="0" w:color="auto"/>
            <w:right w:val="none" w:sz="0" w:space="0" w:color="auto"/>
          </w:divBdr>
        </w:div>
        <w:div w:id="1070350990">
          <w:marLeft w:val="480"/>
          <w:marRight w:val="0"/>
          <w:marTop w:val="0"/>
          <w:marBottom w:val="0"/>
          <w:divBdr>
            <w:top w:val="none" w:sz="0" w:space="0" w:color="auto"/>
            <w:left w:val="none" w:sz="0" w:space="0" w:color="auto"/>
            <w:bottom w:val="none" w:sz="0" w:space="0" w:color="auto"/>
            <w:right w:val="none" w:sz="0" w:space="0" w:color="auto"/>
          </w:divBdr>
        </w:div>
        <w:div w:id="694772976">
          <w:marLeft w:val="480"/>
          <w:marRight w:val="0"/>
          <w:marTop w:val="0"/>
          <w:marBottom w:val="0"/>
          <w:divBdr>
            <w:top w:val="none" w:sz="0" w:space="0" w:color="auto"/>
            <w:left w:val="none" w:sz="0" w:space="0" w:color="auto"/>
            <w:bottom w:val="none" w:sz="0" w:space="0" w:color="auto"/>
            <w:right w:val="none" w:sz="0" w:space="0" w:color="auto"/>
          </w:divBdr>
        </w:div>
        <w:div w:id="1011298277">
          <w:marLeft w:val="480"/>
          <w:marRight w:val="0"/>
          <w:marTop w:val="0"/>
          <w:marBottom w:val="0"/>
          <w:divBdr>
            <w:top w:val="none" w:sz="0" w:space="0" w:color="auto"/>
            <w:left w:val="none" w:sz="0" w:space="0" w:color="auto"/>
            <w:bottom w:val="none" w:sz="0" w:space="0" w:color="auto"/>
            <w:right w:val="none" w:sz="0" w:space="0" w:color="auto"/>
          </w:divBdr>
        </w:div>
        <w:div w:id="1065032966">
          <w:marLeft w:val="480"/>
          <w:marRight w:val="0"/>
          <w:marTop w:val="0"/>
          <w:marBottom w:val="0"/>
          <w:divBdr>
            <w:top w:val="none" w:sz="0" w:space="0" w:color="auto"/>
            <w:left w:val="none" w:sz="0" w:space="0" w:color="auto"/>
            <w:bottom w:val="none" w:sz="0" w:space="0" w:color="auto"/>
            <w:right w:val="none" w:sz="0" w:space="0" w:color="auto"/>
          </w:divBdr>
        </w:div>
        <w:div w:id="1046295477">
          <w:marLeft w:val="480"/>
          <w:marRight w:val="0"/>
          <w:marTop w:val="0"/>
          <w:marBottom w:val="0"/>
          <w:divBdr>
            <w:top w:val="none" w:sz="0" w:space="0" w:color="auto"/>
            <w:left w:val="none" w:sz="0" w:space="0" w:color="auto"/>
            <w:bottom w:val="none" w:sz="0" w:space="0" w:color="auto"/>
            <w:right w:val="none" w:sz="0" w:space="0" w:color="auto"/>
          </w:divBdr>
        </w:div>
        <w:div w:id="2120638267">
          <w:marLeft w:val="480"/>
          <w:marRight w:val="0"/>
          <w:marTop w:val="0"/>
          <w:marBottom w:val="0"/>
          <w:divBdr>
            <w:top w:val="none" w:sz="0" w:space="0" w:color="auto"/>
            <w:left w:val="none" w:sz="0" w:space="0" w:color="auto"/>
            <w:bottom w:val="none" w:sz="0" w:space="0" w:color="auto"/>
            <w:right w:val="none" w:sz="0" w:space="0" w:color="auto"/>
          </w:divBdr>
        </w:div>
        <w:div w:id="1553810471">
          <w:marLeft w:val="480"/>
          <w:marRight w:val="0"/>
          <w:marTop w:val="0"/>
          <w:marBottom w:val="0"/>
          <w:divBdr>
            <w:top w:val="none" w:sz="0" w:space="0" w:color="auto"/>
            <w:left w:val="none" w:sz="0" w:space="0" w:color="auto"/>
            <w:bottom w:val="none" w:sz="0" w:space="0" w:color="auto"/>
            <w:right w:val="none" w:sz="0" w:space="0" w:color="auto"/>
          </w:divBdr>
        </w:div>
        <w:div w:id="311259202">
          <w:marLeft w:val="480"/>
          <w:marRight w:val="0"/>
          <w:marTop w:val="0"/>
          <w:marBottom w:val="0"/>
          <w:divBdr>
            <w:top w:val="none" w:sz="0" w:space="0" w:color="auto"/>
            <w:left w:val="none" w:sz="0" w:space="0" w:color="auto"/>
            <w:bottom w:val="none" w:sz="0" w:space="0" w:color="auto"/>
            <w:right w:val="none" w:sz="0" w:space="0" w:color="auto"/>
          </w:divBdr>
        </w:div>
        <w:div w:id="1153838952">
          <w:marLeft w:val="480"/>
          <w:marRight w:val="0"/>
          <w:marTop w:val="0"/>
          <w:marBottom w:val="0"/>
          <w:divBdr>
            <w:top w:val="none" w:sz="0" w:space="0" w:color="auto"/>
            <w:left w:val="none" w:sz="0" w:space="0" w:color="auto"/>
            <w:bottom w:val="none" w:sz="0" w:space="0" w:color="auto"/>
            <w:right w:val="none" w:sz="0" w:space="0" w:color="auto"/>
          </w:divBdr>
        </w:div>
        <w:div w:id="603148727">
          <w:marLeft w:val="480"/>
          <w:marRight w:val="0"/>
          <w:marTop w:val="0"/>
          <w:marBottom w:val="0"/>
          <w:divBdr>
            <w:top w:val="none" w:sz="0" w:space="0" w:color="auto"/>
            <w:left w:val="none" w:sz="0" w:space="0" w:color="auto"/>
            <w:bottom w:val="none" w:sz="0" w:space="0" w:color="auto"/>
            <w:right w:val="none" w:sz="0" w:space="0" w:color="auto"/>
          </w:divBdr>
        </w:div>
        <w:div w:id="256600081">
          <w:marLeft w:val="480"/>
          <w:marRight w:val="0"/>
          <w:marTop w:val="0"/>
          <w:marBottom w:val="0"/>
          <w:divBdr>
            <w:top w:val="none" w:sz="0" w:space="0" w:color="auto"/>
            <w:left w:val="none" w:sz="0" w:space="0" w:color="auto"/>
            <w:bottom w:val="none" w:sz="0" w:space="0" w:color="auto"/>
            <w:right w:val="none" w:sz="0" w:space="0" w:color="auto"/>
          </w:divBdr>
        </w:div>
        <w:div w:id="1140540106">
          <w:marLeft w:val="480"/>
          <w:marRight w:val="0"/>
          <w:marTop w:val="0"/>
          <w:marBottom w:val="0"/>
          <w:divBdr>
            <w:top w:val="none" w:sz="0" w:space="0" w:color="auto"/>
            <w:left w:val="none" w:sz="0" w:space="0" w:color="auto"/>
            <w:bottom w:val="none" w:sz="0" w:space="0" w:color="auto"/>
            <w:right w:val="none" w:sz="0" w:space="0" w:color="auto"/>
          </w:divBdr>
        </w:div>
        <w:div w:id="1033653212">
          <w:marLeft w:val="480"/>
          <w:marRight w:val="0"/>
          <w:marTop w:val="0"/>
          <w:marBottom w:val="0"/>
          <w:divBdr>
            <w:top w:val="none" w:sz="0" w:space="0" w:color="auto"/>
            <w:left w:val="none" w:sz="0" w:space="0" w:color="auto"/>
            <w:bottom w:val="none" w:sz="0" w:space="0" w:color="auto"/>
            <w:right w:val="none" w:sz="0" w:space="0" w:color="auto"/>
          </w:divBdr>
        </w:div>
        <w:div w:id="2706502">
          <w:marLeft w:val="480"/>
          <w:marRight w:val="0"/>
          <w:marTop w:val="0"/>
          <w:marBottom w:val="0"/>
          <w:divBdr>
            <w:top w:val="none" w:sz="0" w:space="0" w:color="auto"/>
            <w:left w:val="none" w:sz="0" w:space="0" w:color="auto"/>
            <w:bottom w:val="none" w:sz="0" w:space="0" w:color="auto"/>
            <w:right w:val="none" w:sz="0" w:space="0" w:color="auto"/>
          </w:divBdr>
        </w:div>
        <w:div w:id="1736585790">
          <w:marLeft w:val="480"/>
          <w:marRight w:val="0"/>
          <w:marTop w:val="0"/>
          <w:marBottom w:val="0"/>
          <w:divBdr>
            <w:top w:val="none" w:sz="0" w:space="0" w:color="auto"/>
            <w:left w:val="none" w:sz="0" w:space="0" w:color="auto"/>
            <w:bottom w:val="none" w:sz="0" w:space="0" w:color="auto"/>
            <w:right w:val="none" w:sz="0" w:space="0" w:color="auto"/>
          </w:divBdr>
        </w:div>
        <w:div w:id="1932742386">
          <w:marLeft w:val="480"/>
          <w:marRight w:val="0"/>
          <w:marTop w:val="0"/>
          <w:marBottom w:val="0"/>
          <w:divBdr>
            <w:top w:val="none" w:sz="0" w:space="0" w:color="auto"/>
            <w:left w:val="none" w:sz="0" w:space="0" w:color="auto"/>
            <w:bottom w:val="none" w:sz="0" w:space="0" w:color="auto"/>
            <w:right w:val="none" w:sz="0" w:space="0" w:color="auto"/>
          </w:divBdr>
        </w:div>
        <w:div w:id="154996392">
          <w:marLeft w:val="480"/>
          <w:marRight w:val="0"/>
          <w:marTop w:val="0"/>
          <w:marBottom w:val="0"/>
          <w:divBdr>
            <w:top w:val="none" w:sz="0" w:space="0" w:color="auto"/>
            <w:left w:val="none" w:sz="0" w:space="0" w:color="auto"/>
            <w:bottom w:val="none" w:sz="0" w:space="0" w:color="auto"/>
            <w:right w:val="none" w:sz="0" w:space="0" w:color="auto"/>
          </w:divBdr>
        </w:div>
        <w:div w:id="1243104794">
          <w:marLeft w:val="480"/>
          <w:marRight w:val="0"/>
          <w:marTop w:val="0"/>
          <w:marBottom w:val="0"/>
          <w:divBdr>
            <w:top w:val="none" w:sz="0" w:space="0" w:color="auto"/>
            <w:left w:val="none" w:sz="0" w:space="0" w:color="auto"/>
            <w:bottom w:val="none" w:sz="0" w:space="0" w:color="auto"/>
            <w:right w:val="none" w:sz="0" w:space="0" w:color="auto"/>
          </w:divBdr>
        </w:div>
        <w:div w:id="2057509430">
          <w:marLeft w:val="480"/>
          <w:marRight w:val="0"/>
          <w:marTop w:val="0"/>
          <w:marBottom w:val="0"/>
          <w:divBdr>
            <w:top w:val="none" w:sz="0" w:space="0" w:color="auto"/>
            <w:left w:val="none" w:sz="0" w:space="0" w:color="auto"/>
            <w:bottom w:val="none" w:sz="0" w:space="0" w:color="auto"/>
            <w:right w:val="none" w:sz="0" w:space="0" w:color="auto"/>
          </w:divBdr>
        </w:div>
        <w:div w:id="1999072577">
          <w:marLeft w:val="480"/>
          <w:marRight w:val="0"/>
          <w:marTop w:val="0"/>
          <w:marBottom w:val="0"/>
          <w:divBdr>
            <w:top w:val="none" w:sz="0" w:space="0" w:color="auto"/>
            <w:left w:val="none" w:sz="0" w:space="0" w:color="auto"/>
            <w:bottom w:val="none" w:sz="0" w:space="0" w:color="auto"/>
            <w:right w:val="none" w:sz="0" w:space="0" w:color="auto"/>
          </w:divBdr>
        </w:div>
      </w:divsChild>
    </w:div>
    <w:div w:id="537202884">
      <w:bodyDiv w:val="1"/>
      <w:marLeft w:val="0"/>
      <w:marRight w:val="0"/>
      <w:marTop w:val="0"/>
      <w:marBottom w:val="0"/>
      <w:divBdr>
        <w:top w:val="none" w:sz="0" w:space="0" w:color="auto"/>
        <w:left w:val="none" w:sz="0" w:space="0" w:color="auto"/>
        <w:bottom w:val="none" w:sz="0" w:space="0" w:color="auto"/>
        <w:right w:val="none" w:sz="0" w:space="0" w:color="auto"/>
      </w:divBdr>
      <w:divsChild>
        <w:div w:id="686449089">
          <w:marLeft w:val="480"/>
          <w:marRight w:val="0"/>
          <w:marTop w:val="0"/>
          <w:marBottom w:val="0"/>
          <w:divBdr>
            <w:top w:val="none" w:sz="0" w:space="0" w:color="auto"/>
            <w:left w:val="none" w:sz="0" w:space="0" w:color="auto"/>
            <w:bottom w:val="none" w:sz="0" w:space="0" w:color="auto"/>
            <w:right w:val="none" w:sz="0" w:space="0" w:color="auto"/>
          </w:divBdr>
        </w:div>
        <w:div w:id="1931422659">
          <w:marLeft w:val="480"/>
          <w:marRight w:val="0"/>
          <w:marTop w:val="0"/>
          <w:marBottom w:val="0"/>
          <w:divBdr>
            <w:top w:val="none" w:sz="0" w:space="0" w:color="auto"/>
            <w:left w:val="none" w:sz="0" w:space="0" w:color="auto"/>
            <w:bottom w:val="none" w:sz="0" w:space="0" w:color="auto"/>
            <w:right w:val="none" w:sz="0" w:space="0" w:color="auto"/>
          </w:divBdr>
        </w:div>
        <w:div w:id="1136292441">
          <w:marLeft w:val="480"/>
          <w:marRight w:val="0"/>
          <w:marTop w:val="0"/>
          <w:marBottom w:val="0"/>
          <w:divBdr>
            <w:top w:val="none" w:sz="0" w:space="0" w:color="auto"/>
            <w:left w:val="none" w:sz="0" w:space="0" w:color="auto"/>
            <w:bottom w:val="none" w:sz="0" w:space="0" w:color="auto"/>
            <w:right w:val="none" w:sz="0" w:space="0" w:color="auto"/>
          </w:divBdr>
        </w:div>
        <w:div w:id="787049422">
          <w:marLeft w:val="480"/>
          <w:marRight w:val="0"/>
          <w:marTop w:val="0"/>
          <w:marBottom w:val="0"/>
          <w:divBdr>
            <w:top w:val="none" w:sz="0" w:space="0" w:color="auto"/>
            <w:left w:val="none" w:sz="0" w:space="0" w:color="auto"/>
            <w:bottom w:val="none" w:sz="0" w:space="0" w:color="auto"/>
            <w:right w:val="none" w:sz="0" w:space="0" w:color="auto"/>
          </w:divBdr>
        </w:div>
        <w:div w:id="1200046527">
          <w:marLeft w:val="480"/>
          <w:marRight w:val="0"/>
          <w:marTop w:val="0"/>
          <w:marBottom w:val="0"/>
          <w:divBdr>
            <w:top w:val="none" w:sz="0" w:space="0" w:color="auto"/>
            <w:left w:val="none" w:sz="0" w:space="0" w:color="auto"/>
            <w:bottom w:val="none" w:sz="0" w:space="0" w:color="auto"/>
            <w:right w:val="none" w:sz="0" w:space="0" w:color="auto"/>
          </w:divBdr>
        </w:div>
        <w:div w:id="1574126876">
          <w:marLeft w:val="480"/>
          <w:marRight w:val="0"/>
          <w:marTop w:val="0"/>
          <w:marBottom w:val="0"/>
          <w:divBdr>
            <w:top w:val="none" w:sz="0" w:space="0" w:color="auto"/>
            <w:left w:val="none" w:sz="0" w:space="0" w:color="auto"/>
            <w:bottom w:val="none" w:sz="0" w:space="0" w:color="auto"/>
            <w:right w:val="none" w:sz="0" w:space="0" w:color="auto"/>
          </w:divBdr>
        </w:div>
        <w:div w:id="1908225842">
          <w:marLeft w:val="480"/>
          <w:marRight w:val="0"/>
          <w:marTop w:val="0"/>
          <w:marBottom w:val="0"/>
          <w:divBdr>
            <w:top w:val="none" w:sz="0" w:space="0" w:color="auto"/>
            <w:left w:val="none" w:sz="0" w:space="0" w:color="auto"/>
            <w:bottom w:val="none" w:sz="0" w:space="0" w:color="auto"/>
            <w:right w:val="none" w:sz="0" w:space="0" w:color="auto"/>
          </w:divBdr>
        </w:div>
        <w:div w:id="20207203">
          <w:marLeft w:val="480"/>
          <w:marRight w:val="0"/>
          <w:marTop w:val="0"/>
          <w:marBottom w:val="0"/>
          <w:divBdr>
            <w:top w:val="none" w:sz="0" w:space="0" w:color="auto"/>
            <w:left w:val="none" w:sz="0" w:space="0" w:color="auto"/>
            <w:bottom w:val="none" w:sz="0" w:space="0" w:color="auto"/>
            <w:right w:val="none" w:sz="0" w:space="0" w:color="auto"/>
          </w:divBdr>
        </w:div>
        <w:div w:id="1758093834">
          <w:marLeft w:val="480"/>
          <w:marRight w:val="0"/>
          <w:marTop w:val="0"/>
          <w:marBottom w:val="0"/>
          <w:divBdr>
            <w:top w:val="none" w:sz="0" w:space="0" w:color="auto"/>
            <w:left w:val="none" w:sz="0" w:space="0" w:color="auto"/>
            <w:bottom w:val="none" w:sz="0" w:space="0" w:color="auto"/>
            <w:right w:val="none" w:sz="0" w:space="0" w:color="auto"/>
          </w:divBdr>
        </w:div>
        <w:div w:id="433790084">
          <w:marLeft w:val="480"/>
          <w:marRight w:val="0"/>
          <w:marTop w:val="0"/>
          <w:marBottom w:val="0"/>
          <w:divBdr>
            <w:top w:val="none" w:sz="0" w:space="0" w:color="auto"/>
            <w:left w:val="none" w:sz="0" w:space="0" w:color="auto"/>
            <w:bottom w:val="none" w:sz="0" w:space="0" w:color="auto"/>
            <w:right w:val="none" w:sz="0" w:space="0" w:color="auto"/>
          </w:divBdr>
        </w:div>
        <w:div w:id="160851886">
          <w:marLeft w:val="480"/>
          <w:marRight w:val="0"/>
          <w:marTop w:val="0"/>
          <w:marBottom w:val="0"/>
          <w:divBdr>
            <w:top w:val="none" w:sz="0" w:space="0" w:color="auto"/>
            <w:left w:val="none" w:sz="0" w:space="0" w:color="auto"/>
            <w:bottom w:val="none" w:sz="0" w:space="0" w:color="auto"/>
            <w:right w:val="none" w:sz="0" w:space="0" w:color="auto"/>
          </w:divBdr>
        </w:div>
        <w:div w:id="728773537">
          <w:marLeft w:val="480"/>
          <w:marRight w:val="0"/>
          <w:marTop w:val="0"/>
          <w:marBottom w:val="0"/>
          <w:divBdr>
            <w:top w:val="none" w:sz="0" w:space="0" w:color="auto"/>
            <w:left w:val="none" w:sz="0" w:space="0" w:color="auto"/>
            <w:bottom w:val="none" w:sz="0" w:space="0" w:color="auto"/>
            <w:right w:val="none" w:sz="0" w:space="0" w:color="auto"/>
          </w:divBdr>
        </w:div>
        <w:div w:id="1201241787">
          <w:marLeft w:val="480"/>
          <w:marRight w:val="0"/>
          <w:marTop w:val="0"/>
          <w:marBottom w:val="0"/>
          <w:divBdr>
            <w:top w:val="none" w:sz="0" w:space="0" w:color="auto"/>
            <w:left w:val="none" w:sz="0" w:space="0" w:color="auto"/>
            <w:bottom w:val="none" w:sz="0" w:space="0" w:color="auto"/>
            <w:right w:val="none" w:sz="0" w:space="0" w:color="auto"/>
          </w:divBdr>
        </w:div>
        <w:div w:id="1726483977">
          <w:marLeft w:val="480"/>
          <w:marRight w:val="0"/>
          <w:marTop w:val="0"/>
          <w:marBottom w:val="0"/>
          <w:divBdr>
            <w:top w:val="none" w:sz="0" w:space="0" w:color="auto"/>
            <w:left w:val="none" w:sz="0" w:space="0" w:color="auto"/>
            <w:bottom w:val="none" w:sz="0" w:space="0" w:color="auto"/>
            <w:right w:val="none" w:sz="0" w:space="0" w:color="auto"/>
          </w:divBdr>
        </w:div>
        <w:div w:id="572130157">
          <w:marLeft w:val="480"/>
          <w:marRight w:val="0"/>
          <w:marTop w:val="0"/>
          <w:marBottom w:val="0"/>
          <w:divBdr>
            <w:top w:val="none" w:sz="0" w:space="0" w:color="auto"/>
            <w:left w:val="none" w:sz="0" w:space="0" w:color="auto"/>
            <w:bottom w:val="none" w:sz="0" w:space="0" w:color="auto"/>
            <w:right w:val="none" w:sz="0" w:space="0" w:color="auto"/>
          </w:divBdr>
        </w:div>
        <w:div w:id="444544744">
          <w:marLeft w:val="480"/>
          <w:marRight w:val="0"/>
          <w:marTop w:val="0"/>
          <w:marBottom w:val="0"/>
          <w:divBdr>
            <w:top w:val="none" w:sz="0" w:space="0" w:color="auto"/>
            <w:left w:val="none" w:sz="0" w:space="0" w:color="auto"/>
            <w:bottom w:val="none" w:sz="0" w:space="0" w:color="auto"/>
            <w:right w:val="none" w:sz="0" w:space="0" w:color="auto"/>
          </w:divBdr>
        </w:div>
        <w:div w:id="591662735">
          <w:marLeft w:val="480"/>
          <w:marRight w:val="0"/>
          <w:marTop w:val="0"/>
          <w:marBottom w:val="0"/>
          <w:divBdr>
            <w:top w:val="none" w:sz="0" w:space="0" w:color="auto"/>
            <w:left w:val="none" w:sz="0" w:space="0" w:color="auto"/>
            <w:bottom w:val="none" w:sz="0" w:space="0" w:color="auto"/>
            <w:right w:val="none" w:sz="0" w:space="0" w:color="auto"/>
          </w:divBdr>
        </w:div>
        <w:div w:id="1223523251">
          <w:marLeft w:val="480"/>
          <w:marRight w:val="0"/>
          <w:marTop w:val="0"/>
          <w:marBottom w:val="0"/>
          <w:divBdr>
            <w:top w:val="none" w:sz="0" w:space="0" w:color="auto"/>
            <w:left w:val="none" w:sz="0" w:space="0" w:color="auto"/>
            <w:bottom w:val="none" w:sz="0" w:space="0" w:color="auto"/>
            <w:right w:val="none" w:sz="0" w:space="0" w:color="auto"/>
          </w:divBdr>
        </w:div>
        <w:div w:id="762067921">
          <w:marLeft w:val="480"/>
          <w:marRight w:val="0"/>
          <w:marTop w:val="0"/>
          <w:marBottom w:val="0"/>
          <w:divBdr>
            <w:top w:val="none" w:sz="0" w:space="0" w:color="auto"/>
            <w:left w:val="none" w:sz="0" w:space="0" w:color="auto"/>
            <w:bottom w:val="none" w:sz="0" w:space="0" w:color="auto"/>
            <w:right w:val="none" w:sz="0" w:space="0" w:color="auto"/>
          </w:divBdr>
        </w:div>
        <w:div w:id="1261374157">
          <w:marLeft w:val="480"/>
          <w:marRight w:val="0"/>
          <w:marTop w:val="0"/>
          <w:marBottom w:val="0"/>
          <w:divBdr>
            <w:top w:val="none" w:sz="0" w:space="0" w:color="auto"/>
            <w:left w:val="none" w:sz="0" w:space="0" w:color="auto"/>
            <w:bottom w:val="none" w:sz="0" w:space="0" w:color="auto"/>
            <w:right w:val="none" w:sz="0" w:space="0" w:color="auto"/>
          </w:divBdr>
        </w:div>
        <w:div w:id="1766804565">
          <w:marLeft w:val="480"/>
          <w:marRight w:val="0"/>
          <w:marTop w:val="0"/>
          <w:marBottom w:val="0"/>
          <w:divBdr>
            <w:top w:val="none" w:sz="0" w:space="0" w:color="auto"/>
            <w:left w:val="none" w:sz="0" w:space="0" w:color="auto"/>
            <w:bottom w:val="none" w:sz="0" w:space="0" w:color="auto"/>
            <w:right w:val="none" w:sz="0" w:space="0" w:color="auto"/>
          </w:divBdr>
        </w:div>
        <w:div w:id="1717389096">
          <w:marLeft w:val="480"/>
          <w:marRight w:val="0"/>
          <w:marTop w:val="0"/>
          <w:marBottom w:val="0"/>
          <w:divBdr>
            <w:top w:val="none" w:sz="0" w:space="0" w:color="auto"/>
            <w:left w:val="none" w:sz="0" w:space="0" w:color="auto"/>
            <w:bottom w:val="none" w:sz="0" w:space="0" w:color="auto"/>
            <w:right w:val="none" w:sz="0" w:space="0" w:color="auto"/>
          </w:divBdr>
        </w:div>
        <w:div w:id="248272460">
          <w:marLeft w:val="480"/>
          <w:marRight w:val="0"/>
          <w:marTop w:val="0"/>
          <w:marBottom w:val="0"/>
          <w:divBdr>
            <w:top w:val="none" w:sz="0" w:space="0" w:color="auto"/>
            <w:left w:val="none" w:sz="0" w:space="0" w:color="auto"/>
            <w:bottom w:val="none" w:sz="0" w:space="0" w:color="auto"/>
            <w:right w:val="none" w:sz="0" w:space="0" w:color="auto"/>
          </w:divBdr>
        </w:div>
        <w:div w:id="1276987325">
          <w:marLeft w:val="480"/>
          <w:marRight w:val="0"/>
          <w:marTop w:val="0"/>
          <w:marBottom w:val="0"/>
          <w:divBdr>
            <w:top w:val="none" w:sz="0" w:space="0" w:color="auto"/>
            <w:left w:val="none" w:sz="0" w:space="0" w:color="auto"/>
            <w:bottom w:val="none" w:sz="0" w:space="0" w:color="auto"/>
            <w:right w:val="none" w:sz="0" w:space="0" w:color="auto"/>
          </w:divBdr>
        </w:div>
        <w:div w:id="737216512">
          <w:marLeft w:val="480"/>
          <w:marRight w:val="0"/>
          <w:marTop w:val="0"/>
          <w:marBottom w:val="0"/>
          <w:divBdr>
            <w:top w:val="none" w:sz="0" w:space="0" w:color="auto"/>
            <w:left w:val="none" w:sz="0" w:space="0" w:color="auto"/>
            <w:bottom w:val="none" w:sz="0" w:space="0" w:color="auto"/>
            <w:right w:val="none" w:sz="0" w:space="0" w:color="auto"/>
          </w:divBdr>
        </w:div>
        <w:div w:id="1344428909">
          <w:marLeft w:val="480"/>
          <w:marRight w:val="0"/>
          <w:marTop w:val="0"/>
          <w:marBottom w:val="0"/>
          <w:divBdr>
            <w:top w:val="none" w:sz="0" w:space="0" w:color="auto"/>
            <w:left w:val="none" w:sz="0" w:space="0" w:color="auto"/>
            <w:bottom w:val="none" w:sz="0" w:space="0" w:color="auto"/>
            <w:right w:val="none" w:sz="0" w:space="0" w:color="auto"/>
          </w:divBdr>
        </w:div>
        <w:div w:id="1689528784">
          <w:marLeft w:val="480"/>
          <w:marRight w:val="0"/>
          <w:marTop w:val="0"/>
          <w:marBottom w:val="0"/>
          <w:divBdr>
            <w:top w:val="none" w:sz="0" w:space="0" w:color="auto"/>
            <w:left w:val="none" w:sz="0" w:space="0" w:color="auto"/>
            <w:bottom w:val="none" w:sz="0" w:space="0" w:color="auto"/>
            <w:right w:val="none" w:sz="0" w:space="0" w:color="auto"/>
          </w:divBdr>
        </w:div>
        <w:div w:id="564805444">
          <w:marLeft w:val="480"/>
          <w:marRight w:val="0"/>
          <w:marTop w:val="0"/>
          <w:marBottom w:val="0"/>
          <w:divBdr>
            <w:top w:val="none" w:sz="0" w:space="0" w:color="auto"/>
            <w:left w:val="none" w:sz="0" w:space="0" w:color="auto"/>
            <w:bottom w:val="none" w:sz="0" w:space="0" w:color="auto"/>
            <w:right w:val="none" w:sz="0" w:space="0" w:color="auto"/>
          </w:divBdr>
        </w:div>
        <w:div w:id="734931338">
          <w:marLeft w:val="480"/>
          <w:marRight w:val="0"/>
          <w:marTop w:val="0"/>
          <w:marBottom w:val="0"/>
          <w:divBdr>
            <w:top w:val="none" w:sz="0" w:space="0" w:color="auto"/>
            <w:left w:val="none" w:sz="0" w:space="0" w:color="auto"/>
            <w:bottom w:val="none" w:sz="0" w:space="0" w:color="auto"/>
            <w:right w:val="none" w:sz="0" w:space="0" w:color="auto"/>
          </w:divBdr>
        </w:div>
        <w:div w:id="157042791">
          <w:marLeft w:val="480"/>
          <w:marRight w:val="0"/>
          <w:marTop w:val="0"/>
          <w:marBottom w:val="0"/>
          <w:divBdr>
            <w:top w:val="none" w:sz="0" w:space="0" w:color="auto"/>
            <w:left w:val="none" w:sz="0" w:space="0" w:color="auto"/>
            <w:bottom w:val="none" w:sz="0" w:space="0" w:color="auto"/>
            <w:right w:val="none" w:sz="0" w:space="0" w:color="auto"/>
          </w:divBdr>
        </w:div>
        <w:div w:id="1536773954">
          <w:marLeft w:val="480"/>
          <w:marRight w:val="0"/>
          <w:marTop w:val="0"/>
          <w:marBottom w:val="0"/>
          <w:divBdr>
            <w:top w:val="none" w:sz="0" w:space="0" w:color="auto"/>
            <w:left w:val="none" w:sz="0" w:space="0" w:color="auto"/>
            <w:bottom w:val="none" w:sz="0" w:space="0" w:color="auto"/>
            <w:right w:val="none" w:sz="0" w:space="0" w:color="auto"/>
          </w:divBdr>
        </w:div>
        <w:div w:id="1851993461">
          <w:marLeft w:val="480"/>
          <w:marRight w:val="0"/>
          <w:marTop w:val="0"/>
          <w:marBottom w:val="0"/>
          <w:divBdr>
            <w:top w:val="none" w:sz="0" w:space="0" w:color="auto"/>
            <w:left w:val="none" w:sz="0" w:space="0" w:color="auto"/>
            <w:bottom w:val="none" w:sz="0" w:space="0" w:color="auto"/>
            <w:right w:val="none" w:sz="0" w:space="0" w:color="auto"/>
          </w:divBdr>
        </w:div>
        <w:div w:id="935405521">
          <w:marLeft w:val="480"/>
          <w:marRight w:val="0"/>
          <w:marTop w:val="0"/>
          <w:marBottom w:val="0"/>
          <w:divBdr>
            <w:top w:val="none" w:sz="0" w:space="0" w:color="auto"/>
            <w:left w:val="none" w:sz="0" w:space="0" w:color="auto"/>
            <w:bottom w:val="none" w:sz="0" w:space="0" w:color="auto"/>
            <w:right w:val="none" w:sz="0" w:space="0" w:color="auto"/>
          </w:divBdr>
        </w:div>
        <w:div w:id="1536458016">
          <w:marLeft w:val="480"/>
          <w:marRight w:val="0"/>
          <w:marTop w:val="0"/>
          <w:marBottom w:val="0"/>
          <w:divBdr>
            <w:top w:val="none" w:sz="0" w:space="0" w:color="auto"/>
            <w:left w:val="none" w:sz="0" w:space="0" w:color="auto"/>
            <w:bottom w:val="none" w:sz="0" w:space="0" w:color="auto"/>
            <w:right w:val="none" w:sz="0" w:space="0" w:color="auto"/>
          </w:divBdr>
        </w:div>
        <w:div w:id="1128164165">
          <w:marLeft w:val="480"/>
          <w:marRight w:val="0"/>
          <w:marTop w:val="0"/>
          <w:marBottom w:val="0"/>
          <w:divBdr>
            <w:top w:val="none" w:sz="0" w:space="0" w:color="auto"/>
            <w:left w:val="none" w:sz="0" w:space="0" w:color="auto"/>
            <w:bottom w:val="none" w:sz="0" w:space="0" w:color="auto"/>
            <w:right w:val="none" w:sz="0" w:space="0" w:color="auto"/>
          </w:divBdr>
        </w:div>
        <w:div w:id="1632396594">
          <w:marLeft w:val="480"/>
          <w:marRight w:val="0"/>
          <w:marTop w:val="0"/>
          <w:marBottom w:val="0"/>
          <w:divBdr>
            <w:top w:val="none" w:sz="0" w:space="0" w:color="auto"/>
            <w:left w:val="none" w:sz="0" w:space="0" w:color="auto"/>
            <w:bottom w:val="none" w:sz="0" w:space="0" w:color="auto"/>
            <w:right w:val="none" w:sz="0" w:space="0" w:color="auto"/>
          </w:divBdr>
        </w:div>
        <w:div w:id="1643540095">
          <w:marLeft w:val="480"/>
          <w:marRight w:val="0"/>
          <w:marTop w:val="0"/>
          <w:marBottom w:val="0"/>
          <w:divBdr>
            <w:top w:val="none" w:sz="0" w:space="0" w:color="auto"/>
            <w:left w:val="none" w:sz="0" w:space="0" w:color="auto"/>
            <w:bottom w:val="none" w:sz="0" w:space="0" w:color="auto"/>
            <w:right w:val="none" w:sz="0" w:space="0" w:color="auto"/>
          </w:divBdr>
        </w:div>
        <w:div w:id="409473131">
          <w:marLeft w:val="480"/>
          <w:marRight w:val="0"/>
          <w:marTop w:val="0"/>
          <w:marBottom w:val="0"/>
          <w:divBdr>
            <w:top w:val="none" w:sz="0" w:space="0" w:color="auto"/>
            <w:left w:val="none" w:sz="0" w:space="0" w:color="auto"/>
            <w:bottom w:val="none" w:sz="0" w:space="0" w:color="auto"/>
            <w:right w:val="none" w:sz="0" w:space="0" w:color="auto"/>
          </w:divBdr>
        </w:div>
        <w:div w:id="459224232">
          <w:marLeft w:val="480"/>
          <w:marRight w:val="0"/>
          <w:marTop w:val="0"/>
          <w:marBottom w:val="0"/>
          <w:divBdr>
            <w:top w:val="none" w:sz="0" w:space="0" w:color="auto"/>
            <w:left w:val="none" w:sz="0" w:space="0" w:color="auto"/>
            <w:bottom w:val="none" w:sz="0" w:space="0" w:color="auto"/>
            <w:right w:val="none" w:sz="0" w:space="0" w:color="auto"/>
          </w:divBdr>
        </w:div>
        <w:div w:id="540242349">
          <w:marLeft w:val="480"/>
          <w:marRight w:val="0"/>
          <w:marTop w:val="0"/>
          <w:marBottom w:val="0"/>
          <w:divBdr>
            <w:top w:val="none" w:sz="0" w:space="0" w:color="auto"/>
            <w:left w:val="none" w:sz="0" w:space="0" w:color="auto"/>
            <w:bottom w:val="none" w:sz="0" w:space="0" w:color="auto"/>
            <w:right w:val="none" w:sz="0" w:space="0" w:color="auto"/>
          </w:divBdr>
        </w:div>
        <w:div w:id="701517510">
          <w:marLeft w:val="480"/>
          <w:marRight w:val="0"/>
          <w:marTop w:val="0"/>
          <w:marBottom w:val="0"/>
          <w:divBdr>
            <w:top w:val="none" w:sz="0" w:space="0" w:color="auto"/>
            <w:left w:val="none" w:sz="0" w:space="0" w:color="auto"/>
            <w:bottom w:val="none" w:sz="0" w:space="0" w:color="auto"/>
            <w:right w:val="none" w:sz="0" w:space="0" w:color="auto"/>
          </w:divBdr>
        </w:div>
        <w:div w:id="1157377923">
          <w:marLeft w:val="480"/>
          <w:marRight w:val="0"/>
          <w:marTop w:val="0"/>
          <w:marBottom w:val="0"/>
          <w:divBdr>
            <w:top w:val="none" w:sz="0" w:space="0" w:color="auto"/>
            <w:left w:val="none" w:sz="0" w:space="0" w:color="auto"/>
            <w:bottom w:val="none" w:sz="0" w:space="0" w:color="auto"/>
            <w:right w:val="none" w:sz="0" w:space="0" w:color="auto"/>
          </w:divBdr>
        </w:div>
        <w:div w:id="708341112">
          <w:marLeft w:val="480"/>
          <w:marRight w:val="0"/>
          <w:marTop w:val="0"/>
          <w:marBottom w:val="0"/>
          <w:divBdr>
            <w:top w:val="none" w:sz="0" w:space="0" w:color="auto"/>
            <w:left w:val="none" w:sz="0" w:space="0" w:color="auto"/>
            <w:bottom w:val="none" w:sz="0" w:space="0" w:color="auto"/>
            <w:right w:val="none" w:sz="0" w:space="0" w:color="auto"/>
          </w:divBdr>
        </w:div>
        <w:div w:id="135799012">
          <w:marLeft w:val="480"/>
          <w:marRight w:val="0"/>
          <w:marTop w:val="0"/>
          <w:marBottom w:val="0"/>
          <w:divBdr>
            <w:top w:val="none" w:sz="0" w:space="0" w:color="auto"/>
            <w:left w:val="none" w:sz="0" w:space="0" w:color="auto"/>
            <w:bottom w:val="none" w:sz="0" w:space="0" w:color="auto"/>
            <w:right w:val="none" w:sz="0" w:space="0" w:color="auto"/>
          </w:divBdr>
        </w:div>
        <w:div w:id="1447696435">
          <w:marLeft w:val="480"/>
          <w:marRight w:val="0"/>
          <w:marTop w:val="0"/>
          <w:marBottom w:val="0"/>
          <w:divBdr>
            <w:top w:val="none" w:sz="0" w:space="0" w:color="auto"/>
            <w:left w:val="none" w:sz="0" w:space="0" w:color="auto"/>
            <w:bottom w:val="none" w:sz="0" w:space="0" w:color="auto"/>
            <w:right w:val="none" w:sz="0" w:space="0" w:color="auto"/>
          </w:divBdr>
        </w:div>
        <w:div w:id="582229585">
          <w:marLeft w:val="480"/>
          <w:marRight w:val="0"/>
          <w:marTop w:val="0"/>
          <w:marBottom w:val="0"/>
          <w:divBdr>
            <w:top w:val="none" w:sz="0" w:space="0" w:color="auto"/>
            <w:left w:val="none" w:sz="0" w:space="0" w:color="auto"/>
            <w:bottom w:val="none" w:sz="0" w:space="0" w:color="auto"/>
            <w:right w:val="none" w:sz="0" w:space="0" w:color="auto"/>
          </w:divBdr>
        </w:div>
        <w:div w:id="1947619748">
          <w:marLeft w:val="480"/>
          <w:marRight w:val="0"/>
          <w:marTop w:val="0"/>
          <w:marBottom w:val="0"/>
          <w:divBdr>
            <w:top w:val="none" w:sz="0" w:space="0" w:color="auto"/>
            <w:left w:val="none" w:sz="0" w:space="0" w:color="auto"/>
            <w:bottom w:val="none" w:sz="0" w:space="0" w:color="auto"/>
            <w:right w:val="none" w:sz="0" w:space="0" w:color="auto"/>
          </w:divBdr>
        </w:div>
        <w:div w:id="1649629545">
          <w:marLeft w:val="480"/>
          <w:marRight w:val="0"/>
          <w:marTop w:val="0"/>
          <w:marBottom w:val="0"/>
          <w:divBdr>
            <w:top w:val="none" w:sz="0" w:space="0" w:color="auto"/>
            <w:left w:val="none" w:sz="0" w:space="0" w:color="auto"/>
            <w:bottom w:val="none" w:sz="0" w:space="0" w:color="auto"/>
            <w:right w:val="none" w:sz="0" w:space="0" w:color="auto"/>
          </w:divBdr>
        </w:div>
        <w:div w:id="1735815943">
          <w:marLeft w:val="480"/>
          <w:marRight w:val="0"/>
          <w:marTop w:val="0"/>
          <w:marBottom w:val="0"/>
          <w:divBdr>
            <w:top w:val="none" w:sz="0" w:space="0" w:color="auto"/>
            <w:left w:val="none" w:sz="0" w:space="0" w:color="auto"/>
            <w:bottom w:val="none" w:sz="0" w:space="0" w:color="auto"/>
            <w:right w:val="none" w:sz="0" w:space="0" w:color="auto"/>
          </w:divBdr>
        </w:div>
        <w:div w:id="1999190107">
          <w:marLeft w:val="480"/>
          <w:marRight w:val="0"/>
          <w:marTop w:val="0"/>
          <w:marBottom w:val="0"/>
          <w:divBdr>
            <w:top w:val="none" w:sz="0" w:space="0" w:color="auto"/>
            <w:left w:val="none" w:sz="0" w:space="0" w:color="auto"/>
            <w:bottom w:val="none" w:sz="0" w:space="0" w:color="auto"/>
            <w:right w:val="none" w:sz="0" w:space="0" w:color="auto"/>
          </w:divBdr>
        </w:div>
        <w:div w:id="870611557">
          <w:marLeft w:val="480"/>
          <w:marRight w:val="0"/>
          <w:marTop w:val="0"/>
          <w:marBottom w:val="0"/>
          <w:divBdr>
            <w:top w:val="none" w:sz="0" w:space="0" w:color="auto"/>
            <w:left w:val="none" w:sz="0" w:space="0" w:color="auto"/>
            <w:bottom w:val="none" w:sz="0" w:space="0" w:color="auto"/>
            <w:right w:val="none" w:sz="0" w:space="0" w:color="auto"/>
          </w:divBdr>
        </w:div>
        <w:div w:id="1373382049">
          <w:marLeft w:val="480"/>
          <w:marRight w:val="0"/>
          <w:marTop w:val="0"/>
          <w:marBottom w:val="0"/>
          <w:divBdr>
            <w:top w:val="none" w:sz="0" w:space="0" w:color="auto"/>
            <w:left w:val="none" w:sz="0" w:space="0" w:color="auto"/>
            <w:bottom w:val="none" w:sz="0" w:space="0" w:color="auto"/>
            <w:right w:val="none" w:sz="0" w:space="0" w:color="auto"/>
          </w:divBdr>
        </w:div>
        <w:div w:id="2019427152">
          <w:marLeft w:val="480"/>
          <w:marRight w:val="0"/>
          <w:marTop w:val="0"/>
          <w:marBottom w:val="0"/>
          <w:divBdr>
            <w:top w:val="none" w:sz="0" w:space="0" w:color="auto"/>
            <w:left w:val="none" w:sz="0" w:space="0" w:color="auto"/>
            <w:bottom w:val="none" w:sz="0" w:space="0" w:color="auto"/>
            <w:right w:val="none" w:sz="0" w:space="0" w:color="auto"/>
          </w:divBdr>
        </w:div>
        <w:div w:id="1567062721">
          <w:marLeft w:val="480"/>
          <w:marRight w:val="0"/>
          <w:marTop w:val="0"/>
          <w:marBottom w:val="0"/>
          <w:divBdr>
            <w:top w:val="none" w:sz="0" w:space="0" w:color="auto"/>
            <w:left w:val="none" w:sz="0" w:space="0" w:color="auto"/>
            <w:bottom w:val="none" w:sz="0" w:space="0" w:color="auto"/>
            <w:right w:val="none" w:sz="0" w:space="0" w:color="auto"/>
          </w:divBdr>
        </w:div>
        <w:div w:id="1712077158">
          <w:marLeft w:val="480"/>
          <w:marRight w:val="0"/>
          <w:marTop w:val="0"/>
          <w:marBottom w:val="0"/>
          <w:divBdr>
            <w:top w:val="none" w:sz="0" w:space="0" w:color="auto"/>
            <w:left w:val="none" w:sz="0" w:space="0" w:color="auto"/>
            <w:bottom w:val="none" w:sz="0" w:space="0" w:color="auto"/>
            <w:right w:val="none" w:sz="0" w:space="0" w:color="auto"/>
          </w:divBdr>
        </w:div>
        <w:div w:id="1186940800">
          <w:marLeft w:val="480"/>
          <w:marRight w:val="0"/>
          <w:marTop w:val="0"/>
          <w:marBottom w:val="0"/>
          <w:divBdr>
            <w:top w:val="none" w:sz="0" w:space="0" w:color="auto"/>
            <w:left w:val="none" w:sz="0" w:space="0" w:color="auto"/>
            <w:bottom w:val="none" w:sz="0" w:space="0" w:color="auto"/>
            <w:right w:val="none" w:sz="0" w:space="0" w:color="auto"/>
          </w:divBdr>
        </w:div>
        <w:div w:id="1852210807">
          <w:marLeft w:val="480"/>
          <w:marRight w:val="0"/>
          <w:marTop w:val="0"/>
          <w:marBottom w:val="0"/>
          <w:divBdr>
            <w:top w:val="none" w:sz="0" w:space="0" w:color="auto"/>
            <w:left w:val="none" w:sz="0" w:space="0" w:color="auto"/>
            <w:bottom w:val="none" w:sz="0" w:space="0" w:color="auto"/>
            <w:right w:val="none" w:sz="0" w:space="0" w:color="auto"/>
          </w:divBdr>
        </w:div>
        <w:div w:id="16201589">
          <w:marLeft w:val="480"/>
          <w:marRight w:val="0"/>
          <w:marTop w:val="0"/>
          <w:marBottom w:val="0"/>
          <w:divBdr>
            <w:top w:val="none" w:sz="0" w:space="0" w:color="auto"/>
            <w:left w:val="none" w:sz="0" w:space="0" w:color="auto"/>
            <w:bottom w:val="none" w:sz="0" w:space="0" w:color="auto"/>
            <w:right w:val="none" w:sz="0" w:space="0" w:color="auto"/>
          </w:divBdr>
        </w:div>
        <w:div w:id="1083914843">
          <w:marLeft w:val="480"/>
          <w:marRight w:val="0"/>
          <w:marTop w:val="0"/>
          <w:marBottom w:val="0"/>
          <w:divBdr>
            <w:top w:val="none" w:sz="0" w:space="0" w:color="auto"/>
            <w:left w:val="none" w:sz="0" w:space="0" w:color="auto"/>
            <w:bottom w:val="none" w:sz="0" w:space="0" w:color="auto"/>
            <w:right w:val="none" w:sz="0" w:space="0" w:color="auto"/>
          </w:divBdr>
        </w:div>
        <w:div w:id="4749671">
          <w:marLeft w:val="480"/>
          <w:marRight w:val="0"/>
          <w:marTop w:val="0"/>
          <w:marBottom w:val="0"/>
          <w:divBdr>
            <w:top w:val="none" w:sz="0" w:space="0" w:color="auto"/>
            <w:left w:val="none" w:sz="0" w:space="0" w:color="auto"/>
            <w:bottom w:val="none" w:sz="0" w:space="0" w:color="auto"/>
            <w:right w:val="none" w:sz="0" w:space="0" w:color="auto"/>
          </w:divBdr>
        </w:div>
        <w:div w:id="993217164">
          <w:marLeft w:val="480"/>
          <w:marRight w:val="0"/>
          <w:marTop w:val="0"/>
          <w:marBottom w:val="0"/>
          <w:divBdr>
            <w:top w:val="none" w:sz="0" w:space="0" w:color="auto"/>
            <w:left w:val="none" w:sz="0" w:space="0" w:color="auto"/>
            <w:bottom w:val="none" w:sz="0" w:space="0" w:color="auto"/>
            <w:right w:val="none" w:sz="0" w:space="0" w:color="auto"/>
          </w:divBdr>
        </w:div>
        <w:div w:id="1768768001">
          <w:marLeft w:val="480"/>
          <w:marRight w:val="0"/>
          <w:marTop w:val="0"/>
          <w:marBottom w:val="0"/>
          <w:divBdr>
            <w:top w:val="none" w:sz="0" w:space="0" w:color="auto"/>
            <w:left w:val="none" w:sz="0" w:space="0" w:color="auto"/>
            <w:bottom w:val="none" w:sz="0" w:space="0" w:color="auto"/>
            <w:right w:val="none" w:sz="0" w:space="0" w:color="auto"/>
          </w:divBdr>
        </w:div>
        <w:div w:id="1880242332">
          <w:marLeft w:val="480"/>
          <w:marRight w:val="0"/>
          <w:marTop w:val="0"/>
          <w:marBottom w:val="0"/>
          <w:divBdr>
            <w:top w:val="none" w:sz="0" w:space="0" w:color="auto"/>
            <w:left w:val="none" w:sz="0" w:space="0" w:color="auto"/>
            <w:bottom w:val="none" w:sz="0" w:space="0" w:color="auto"/>
            <w:right w:val="none" w:sz="0" w:space="0" w:color="auto"/>
          </w:divBdr>
        </w:div>
        <w:div w:id="1256134522">
          <w:marLeft w:val="480"/>
          <w:marRight w:val="0"/>
          <w:marTop w:val="0"/>
          <w:marBottom w:val="0"/>
          <w:divBdr>
            <w:top w:val="none" w:sz="0" w:space="0" w:color="auto"/>
            <w:left w:val="none" w:sz="0" w:space="0" w:color="auto"/>
            <w:bottom w:val="none" w:sz="0" w:space="0" w:color="auto"/>
            <w:right w:val="none" w:sz="0" w:space="0" w:color="auto"/>
          </w:divBdr>
        </w:div>
        <w:div w:id="882835948">
          <w:marLeft w:val="480"/>
          <w:marRight w:val="0"/>
          <w:marTop w:val="0"/>
          <w:marBottom w:val="0"/>
          <w:divBdr>
            <w:top w:val="none" w:sz="0" w:space="0" w:color="auto"/>
            <w:left w:val="none" w:sz="0" w:space="0" w:color="auto"/>
            <w:bottom w:val="none" w:sz="0" w:space="0" w:color="auto"/>
            <w:right w:val="none" w:sz="0" w:space="0" w:color="auto"/>
          </w:divBdr>
        </w:div>
        <w:div w:id="395279147">
          <w:marLeft w:val="480"/>
          <w:marRight w:val="0"/>
          <w:marTop w:val="0"/>
          <w:marBottom w:val="0"/>
          <w:divBdr>
            <w:top w:val="none" w:sz="0" w:space="0" w:color="auto"/>
            <w:left w:val="none" w:sz="0" w:space="0" w:color="auto"/>
            <w:bottom w:val="none" w:sz="0" w:space="0" w:color="auto"/>
            <w:right w:val="none" w:sz="0" w:space="0" w:color="auto"/>
          </w:divBdr>
        </w:div>
        <w:div w:id="363946996">
          <w:marLeft w:val="480"/>
          <w:marRight w:val="0"/>
          <w:marTop w:val="0"/>
          <w:marBottom w:val="0"/>
          <w:divBdr>
            <w:top w:val="none" w:sz="0" w:space="0" w:color="auto"/>
            <w:left w:val="none" w:sz="0" w:space="0" w:color="auto"/>
            <w:bottom w:val="none" w:sz="0" w:space="0" w:color="auto"/>
            <w:right w:val="none" w:sz="0" w:space="0" w:color="auto"/>
          </w:divBdr>
        </w:div>
        <w:div w:id="2122844009">
          <w:marLeft w:val="480"/>
          <w:marRight w:val="0"/>
          <w:marTop w:val="0"/>
          <w:marBottom w:val="0"/>
          <w:divBdr>
            <w:top w:val="none" w:sz="0" w:space="0" w:color="auto"/>
            <w:left w:val="none" w:sz="0" w:space="0" w:color="auto"/>
            <w:bottom w:val="none" w:sz="0" w:space="0" w:color="auto"/>
            <w:right w:val="none" w:sz="0" w:space="0" w:color="auto"/>
          </w:divBdr>
        </w:div>
        <w:div w:id="1357656026">
          <w:marLeft w:val="480"/>
          <w:marRight w:val="0"/>
          <w:marTop w:val="0"/>
          <w:marBottom w:val="0"/>
          <w:divBdr>
            <w:top w:val="none" w:sz="0" w:space="0" w:color="auto"/>
            <w:left w:val="none" w:sz="0" w:space="0" w:color="auto"/>
            <w:bottom w:val="none" w:sz="0" w:space="0" w:color="auto"/>
            <w:right w:val="none" w:sz="0" w:space="0" w:color="auto"/>
          </w:divBdr>
        </w:div>
        <w:div w:id="293412512">
          <w:marLeft w:val="480"/>
          <w:marRight w:val="0"/>
          <w:marTop w:val="0"/>
          <w:marBottom w:val="0"/>
          <w:divBdr>
            <w:top w:val="none" w:sz="0" w:space="0" w:color="auto"/>
            <w:left w:val="none" w:sz="0" w:space="0" w:color="auto"/>
            <w:bottom w:val="none" w:sz="0" w:space="0" w:color="auto"/>
            <w:right w:val="none" w:sz="0" w:space="0" w:color="auto"/>
          </w:divBdr>
        </w:div>
        <w:div w:id="823355539">
          <w:marLeft w:val="480"/>
          <w:marRight w:val="0"/>
          <w:marTop w:val="0"/>
          <w:marBottom w:val="0"/>
          <w:divBdr>
            <w:top w:val="none" w:sz="0" w:space="0" w:color="auto"/>
            <w:left w:val="none" w:sz="0" w:space="0" w:color="auto"/>
            <w:bottom w:val="none" w:sz="0" w:space="0" w:color="auto"/>
            <w:right w:val="none" w:sz="0" w:space="0" w:color="auto"/>
          </w:divBdr>
        </w:div>
        <w:div w:id="1301886793">
          <w:marLeft w:val="480"/>
          <w:marRight w:val="0"/>
          <w:marTop w:val="0"/>
          <w:marBottom w:val="0"/>
          <w:divBdr>
            <w:top w:val="none" w:sz="0" w:space="0" w:color="auto"/>
            <w:left w:val="none" w:sz="0" w:space="0" w:color="auto"/>
            <w:bottom w:val="none" w:sz="0" w:space="0" w:color="auto"/>
            <w:right w:val="none" w:sz="0" w:space="0" w:color="auto"/>
          </w:divBdr>
        </w:div>
        <w:div w:id="2010786336">
          <w:marLeft w:val="480"/>
          <w:marRight w:val="0"/>
          <w:marTop w:val="0"/>
          <w:marBottom w:val="0"/>
          <w:divBdr>
            <w:top w:val="none" w:sz="0" w:space="0" w:color="auto"/>
            <w:left w:val="none" w:sz="0" w:space="0" w:color="auto"/>
            <w:bottom w:val="none" w:sz="0" w:space="0" w:color="auto"/>
            <w:right w:val="none" w:sz="0" w:space="0" w:color="auto"/>
          </w:divBdr>
        </w:div>
        <w:div w:id="1255362989">
          <w:marLeft w:val="480"/>
          <w:marRight w:val="0"/>
          <w:marTop w:val="0"/>
          <w:marBottom w:val="0"/>
          <w:divBdr>
            <w:top w:val="none" w:sz="0" w:space="0" w:color="auto"/>
            <w:left w:val="none" w:sz="0" w:space="0" w:color="auto"/>
            <w:bottom w:val="none" w:sz="0" w:space="0" w:color="auto"/>
            <w:right w:val="none" w:sz="0" w:space="0" w:color="auto"/>
          </w:divBdr>
        </w:div>
        <w:div w:id="1363244090">
          <w:marLeft w:val="480"/>
          <w:marRight w:val="0"/>
          <w:marTop w:val="0"/>
          <w:marBottom w:val="0"/>
          <w:divBdr>
            <w:top w:val="none" w:sz="0" w:space="0" w:color="auto"/>
            <w:left w:val="none" w:sz="0" w:space="0" w:color="auto"/>
            <w:bottom w:val="none" w:sz="0" w:space="0" w:color="auto"/>
            <w:right w:val="none" w:sz="0" w:space="0" w:color="auto"/>
          </w:divBdr>
        </w:div>
        <w:div w:id="1036393670">
          <w:marLeft w:val="480"/>
          <w:marRight w:val="0"/>
          <w:marTop w:val="0"/>
          <w:marBottom w:val="0"/>
          <w:divBdr>
            <w:top w:val="none" w:sz="0" w:space="0" w:color="auto"/>
            <w:left w:val="none" w:sz="0" w:space="0" w:color="auto"/>
            <w:bottom w:val="none" w:sz="0" w:space="0" w:color="auto"/>
            <w:right w:val="none" w:sz="0" w:space="0" w:color="auto"/>
          </w:divBdr>
        </w:div>
        <w:div w:id="737943905">
          <w:marLeft w:val="480"/>
          <w:marRight w:val="0"/>
          <w:marTop w:val="0"/>
          <w:marBottom w:val="0"/>
          <w:divBdr>
            <w:top w:val="none" w:sz="0" w:space="0" w:color="auto"/>
            <w:left w:val="none" w:sz="0" w:space="0" w:color="auto"/>
            <w:bottom w:val="none" w:sz="0" w:space="0" w:color="auto"/>
            <w:right w:val="none" w:sz="0" w:space="0" w:color="auto"/>
          </w:divBdr>
        </w:div>
        <w:div w:id="884147181">
          <w:marLeft w:val="480"/>
          <w:marRight w:val="0"/>
          <w:marTop w:val="0"/>
          <w:marBottom w:val="0"/>
          <w:divBdr>
            <w:top w:val="none" w:sz="0" w:space="0" w:color="auto"/>
            <w:left w:val="none" w:sz="0" w:space="0" w:color="auto"/>
            <w:bottom w:val="none" w:sz="0" w:space="0" w:color="auto"/>
            <w:right w:val="none" w:sz="0" w:space="0" w:color="auto"/>
          </w:divBdr>
        </w:div>
        <w:div w:id="1331834037">
          <w:marLeft w:val="480"/>
          <w:marRight w:val="0"/>
          <w:marTop w:val="0"/>
          <w:marBottom w:val="0"/>
          <w:divBdr>
            <w:top w:val="none" w:sz="0" w:space="0" w:color="auto"/>
            <w:left w:val="none" w:sz="0" w:space="0" w:color="auto"/>
            <w:bottom w:val="none" w:sz="0" w:space="0" w:color="auto"/>
            <w:right w:val="none" w:sz="0" w:space="0" w:color="auto"/>
          </w:divBdr>
        </w:div>
        <w:div w:id="1600143885">
          <w:marLeft w:val="480"/>
          <w:marRight w:val="0"/>
          <w:marTop w:val="0"/>
          <w:marBottom w:val="0"/>
          <w:divBdr>
            <w:top w:val="none" w:sz="0" w:space="0" w:color="auto"/>
            <w:left w:val="none" w:sz="0" w:space="0" w:color="auto"/>
            <w:bottom w:val="none" w:sz="0" w:space="0" w:color="auto"/>
            <w:right w:val="none" w:sz="0" w:space="0" w:color="auto"/>
          </w:divBdr>
        </w:div>
      </w:divsChild>
    </w:div>
    <w:div w:id="537358616">
      <w:bodyDiv w:val="1"/>
      <w:marLeft w:val="0"/>
      <w:marRight w:val="0"/>
      <w:marTop w:val="0"/>
      <w:marBottom w:val="0"/>
      <w:divBdr>
        <w:top w:val="none" w:sz="0" w:space="0" w:color="auto"/>
        <w:left w:val="none" w:sz="0" w:space="0" w:color="auto"/>
        <w:bottom w:val="none" w:sz="0" w:space="0" w:color="auto"/>
        <w:right w:val="none" w:sz="0" w:space="0" w:color="auto"/>
      </w:divBdr>
      <w:divsChild>
        <w:div w:id="1423139295">
          <w:marLeft w:val="480"/>
          <w:marRight w:val="0"/>
          <w:marTop w:val="0"/>
          <w:marBottom w:val="0"/>
          <w:divBdr>
            <w:top w:val="none" w:sz="0" w:space="0" w:color="auto"/>
            <w:left w:val="none" w:sz="0" w:space="0" w:color="auto"/>
            <w:bottom w:val="none" w:sz="0" w:space="0" w:color="auto"/>
            <w:right w:val="none" w:sz="0" w:space="0" w:color="auto"/>
          </w:divBdr>
        </w:div>
        <w:div w:id="410934934">
          <w:marLeft w:val="480"/>
          <w:marRight w:val="0"/>
          <w:marTop w:val="0"/>
          <w:marBottom w:val="0"/>
          <w:divBdr>
            <w:top w:val="none" w:sz="0" w:space="0" w:color="auto"/>
            <w:left w:val="none" w:sz="0" w:space="0" w:color="auto"/>
            <w:bottom w:val="none" w:sz="0" w:space="0" w:color="auto"/>
            <w:right w:val="none" w:sz="0" w:space="0" w:color="auto"/>
          </w:divBdr>
        </w:div>
        <w:div w:id="1135443375">
          <w:marLeft w:val="480"/>
          <w:marRight w:val="0"/>
          <w:marTop w:val="0"/>
          <w:marBottom w:val="0"/>
          <w:divBdr>
            <w:top w:val="none" w:sz="0" w:space="0" w:color="auto"/>
            <w:left w:val="none" w:sz="0" w:space="0" w:color="auto"/>
            <w:bottom w:val="none" w:sz="0" w:space="0" w:color="auto"/>
            <w:right w:val="none" w:sz="0" w:space="0" w:color="auto"/>
          </w:divBdr>
        </w:div>
        <w:div w:id="1301495407">
          <w:marLeft w:val="480"/>
          <w:marRight w:val="0"/>
          <w:marTop w:val="0"/>
          <w:marBottom w:val="0"/>
          <w:divBdr>
            <w:top w:val="none" w:sz="0" w:space="0" w:color="auto"/>
            <w:left w:val="none" w:sz="0" w:space="0" w:color="auto"/>
            <w:bottom w:val="none" w:sz="0" w:space="0" w:color="auto"/>
            <w:right w:val="none" w:sz="0" w:space="0" w:color="auto"/>
          </w:divBdr>
        </w:div>
        <w:div w:id="1601597757">
          <w:marLeft w:val="480"/>
          <w:marRight w:val="0"/>
          <w:marTop w:val="0"/>
          <w:marBottom w:val="0"/>
          <w:divBdr>
            <w:top w:val="none" w:sz="0" w:space="0" w:color="auto"/>
            <w:left w:val="none" w:sz="0" w:space="0" w:color="auto"/>
            <w:bottom w:val="none" w:sz="0" w:space="0" w:color="auto"/>
            <w:right w:val="none" w:sz="0" w:space="0" w:color="auto"/>
          </w:divBdr>
        </w:div>
        <w:div w:id="239171291">
          <w:marLeft w:val="480"/>
          <w:marRight w:val="0"/>
          <w:marTop w:val="0"/>
          <w:marBottom w:val="0"/>
          <w:divBdr>
            <w:top w:val="none" w:sz="0" w:space="0" w:color="auto"/>
            <w:left w:val="none" w:sz="0" w:space="0" w:color="auto"/>
            <w:bottom w:val="none" w:sz="0" w:space="0" w:color="auto"/>
            <w:right w:val="none" w:sz="0" w:space="0" w:color="auto"/>
          </w:divBdr>
        </w:div>
        <w:div w:id="1700936498">
          <w:marLeft w:val="480"/>
          <w:marRight w:val="0"/>
          <w:marTop w:val="0"/>
          <w:marBottom w:val="0"/>
          <w:divBdr>
            <w:top w:val="none" w:sz="0" w:space="0" w:color="auto"/>
            <w:left w:val="none" w:sz="0" w:space="0" w:color="auto"/>
            <w:bottom w:val="none" w:sz="0" w:space="0" w:color="auto"/>
            <w:right w:val="none" w:sz="0" w:space="0" w:color="auto"/>
          </w:divBdr>
        </w:div>
        <w:div w:id="1537547231">
          <w:marLeft w:val="480"/>
          <w:marRight w:val="0"/>
          <w:marTop w:val="0"/>
          <w:marBottom w:val="0"/>
          <w:divBdr>
            <w:top w:val="none" w:sz="0" w:space="0" w:color="auto"/>
            <w:left w:val="none" w:sz="0" w:space="0" w:color="auto"/>
            <w:bottom w:val="none" w:sz="0" w:space="0" w:color="auto"/>
            <w:right w:val="none" w:sz="0" w:space="0" w:color="auto"/>
          </w:divBdr>
        </w:div>
        <w:div w:id="1856192239">
          <w:marLeft w:val="480"/>
          <w:marRight w:val="0"/>
          <w:marTop w:val="0"/>
          <w:marBottom w:val="0"/>
          <w:divBdr>
            <w:top w:val="none" w:sz="0" w:space="0" w:color="auto"/>
            <w:left w:val="none" w:sz="0" w:space="0" w:color="auto"/>
            <w:bottom w:val="none" w:sz="0" w:space="0" w:color="auto"/>
            <w:right w:val="none" w:sz="0" w:space="0" w:color="auto"/>
          </w:divBdr>
        </w:div>
        <w:div w:id="1958293989">
          <w:marLeft w:val="480"/>
          <w:marRight w:val="0"/>
          <w:marTop w:val="0"/>
          <w:marBottom w:val="0"/>
          <w:divBdr>
            <w:top w:val="none" w:sz="0" w:space="0" w:color="auto"/>
            <w:left w:val="none" w:sz="0" w:space="0" w:color="auto"/>
            <w:bottom w:val="none" w:sz="0" w:space="0" w:color="auto"/>
            <w:right w:val="none" w:sz="0" w:space="0" w:color="auto"/>
          </w:divBdr>
        </w:div>
        <w:div w:id="1160387900">
          <w:marLeft w:val="480"/>
          <w:marRight w:val="0"/>
          <w:marTop w:val="0"/>
          <w:marBottom w:val="0"/>
          <w:divBdr>
            <w:top w:val="none" w:sz="0" w:space="0" w:color="auto"/>
            <w:left w:val="none" w:sz="0" w:space="0" w:color="auto"/>
            <w:bottom w:val="none" w:sz="0" w:space="0" w:color="auto"/>
            <w:right w:val="none" w:sz="0" w:space="0" w:color="auto"/>
          </w:divBdr>
        </w:div>
        <w:div w:id="780952245">
          <w:marLeft w:val="480"/>
          <w:marRight w:val="0"/>
          <w:marTop w:val="0"/>
          <w:marBottom w:val="0"/>
          <w:divBdr>
            <w:top w:val="none" w:sz="0" w:space="0" w:color="auto"/>
            <w:left w:val="none" w:sz="0" w:space="0" w:color="auto"/>
            <w:bottom w:val="none" w:sz="0" w:space="0" w:color="auto"/>
            <w:right w:val="none" w:sz="0" w:space="0" w:color="auto"/>
          </w:divBdr>
        </w:div>
        <w:div w:id="1318071659">
          <w:marLeft w:val="480"/>
          <w:marRight w:val="0"/>
          <w:marTop w:val="0"/>
          <w:marBottom w:val="0"/>
          <w:divBdr>
            <w:top w:val="none" w:sz="0" w:space="0" w:color="auto"/>
            <w:left w:val="none" w:sz="0" w:space="0" w:color="auto"/>
            <w:bottom w:val="none" w:sz="0" w:space="0" w:color="auto"/>
            <w:right w:val="none" w:sz="0" w:space="0" w:color="auto"/>
          </w:divBdr>
        </w:div>
        <w:div w:id="94323783">
          <w:marLeft w:val="480"/>
          <w:marRight w:val="0"/>
          <w:marTop w:val="0"/>
          <w:marBottom w:val="0"/>
          <w:divBdr>
            <w:top w:val="none" w:sz="0" w:space="0" w:color="auto"/>
            <w:left w:val="none" w:sz="0" w:space="0" w:color="auto"/>
            <w:bottom w:val="none" w:sz="0" w:space="0" w:color="auto"/>
            <w:right w:val="none" w:sz="0" w:space="0" w:color="auto"/>
          </w:divBdr>
        </w:div>
        <w:div w:id="1391462811">
          <w:marLeft w:val="480"/>
          <w:marRight w:val="0"/>
          <w:marTop w:val="0"/>
          <w:marBottom w:val="0"/>
          <w:divBdr>
            <w:top w:val="none" w:sz="0" w:space="0" w:color="auto"/>
            <w:left w:val="none" w:sz="0" w:space="0" w:color="auto"/>
            <w:bottom w:val="none" w:sz="0" w:space="0" w:color="auto"/>
            <w:right w:val="none" w:sz="0" w:space="0" w:color="auto"/>
          </w:divBdr>
        </w:div>
        <w:div w:id="1841386204">
          <w:marLeft w:val="480"/>
          <w:marRight w:val="0"/>
          <w:marTop w:val="0"/>
          <w:marBottom w:val="0"/>
          <w:divBdr>
            <w:top w:val="none" w:sz="0" w:space="0" w:color="auto"/>
            <w:left w:val="none" w:sz="0" w:space="0" w:color="auto"/>
            <w:bottom w:val="none" w:sz="0" w:space="0" w:color="auto"/>
            <w:right w:val="none" w:sz="0" w:space="0" w:color="auto"/>
          </w:divBdr>
        </w:div>
        <w:div w:id="1849245228">
          <w:marLeft w:val="480"/>
          <w:marRight w:val="0"/>
          <w:marTop w:val="0"/>
          <w:marBottom w:val="0"/>
          <w:divBdr>
            <w:top w:val="none" w:sz="0" w:space="0" w:color="auto"/>
            <w:left w:val="none" w:sz="0" w:space="0" w:color="auto"/>
            <w:bottom w:val="none" w:sz="0" w:space="0" w:color="auto"/>
            <w:right w:val="none" w:sz="0" w:space="0" w:color="auto"/>
          </w:divBdr>
        </w:div>
        <w:div w:id="1290478607">
          <w:marLeft w:val="480"/>
          <w:marRight w:val="0"/>
          <w:marTop w:val="0"/>
          <w:marBottom w:val="0"/>
          <w:divBdr>
            <w:top w:val="none" w:sz="0" w:space="0" w:color="auto"/>
            <w:left w:val="none" w:sz="0" w:space="0" w:color="auto"/>
            <w:bottom w:val="none" w:sz="0" w:space="0" w:color="auto"/>
            <w:right w:val="none" w:sz="0" w:space="0" w:color="auto"/>
          </w:divBdr>
        </w:div>
        <w:div w:id="516892425">
          <w:marLeft w:val="480"/>
          <w:marRight w:val="0"/>
          <w:marTop w:val="0"/>
          <w:marBottom w:val="0"/>
          <w:divBdr>
            <w:top w:val="none" w:sz="0" w:space="0" w:color="auto"/>
            <w:left w:val="none" w:sz="0" w:space="0" w:color="auto"/>
            <w:bottom w:val="none" w:sz="0" w:space="0" w:color="auto"/>
            <w:right w:val="none" w:sz="0" w:space="0" w:color="auto"/>
          </w:divBdr>
        </w:div>
        <w:div w:id="1988320579">
          <w:marLeft w:val="480"/>
          <w:marRight w:val="0"/>
          <w:marTop w:val="0"/>
          <w:marBottom w:val="0"/>
          <w:divBdr>
            <w:top w:val="none" w:sz="0" w:space="0" w:color="auto"/>
            <w:left w:val="none" w:sz="0" w:space="0" w:color="auto"/>
            <w:bottom w:val="none" w:sz="0" w:space="0" w:color="auto"/>
            <w:right w:val="none" w:sz="0" w:space="0" w:color="auto"/>
          </w:divBdr>
        </w:div>
        <w:div w:id="1801218322">
          <w:marLeft w:val="480"/>
          <w:marRight w:val="0"/>
          <w:marTop w:val="0"/>
          <w:marBottom w:val="0"/>
          <w:divBdr>
            <w:top w:val="none" w:sz="0" w:space="0" w:color="auto"/>
            <w:left w:val="none" w:sz="0" w:space="0" w:color="auto"/>
            <w:bottom w:val="none" w:sz="0" w:space="0" w:color="auto"/>
            <w:right w:val="none" w:sz="0" w:space="0" w:color="auto"/>
          </w:divBdr>
        </w:div>
        <w:div w:id="786629109">
          <w:marLeft w:val="480"/>
          <w:marRight w:val="0"/>
          <w:marTop w:val="0"/>
          <w:marBottom w:val="0"/>
          <w:divBdr>
            <w:top w:val="none" w:sz="0" w:space="0" w:color="auto"/>
            <w:left w:val="none" w:sz="0" w:space="0" w:color="auto"/>
            <w:bottom w:val="none" w:sz="0" w:space="0" w:color="auto"/>
            <w:right w:val="none" w:sz="0" w:space="0" w:color="auto"/>
          </w:divBdr>
        </w:div>
        <w:div w:id="5602748">
          <w:marLeft w:val="480"/>
          <w:marRight w:val="0"/>
          <w:marTop w:val="0"/>
          <w:marBottom w:val="0"/>
          <w:divBdr>
            <w:top w:val="none" w:sz="0" w:space="0" w:color="auto"/>
            <w:left w:val="none" w:sz="0" w:space="0" w:color="auto"/>
            <w:bottom w:val="none" w:sz="0" w:space="0" w:color="auto"/>
            <w:right w:val="none" w:sz="0" w:space="0" w:color="auto"/>
          </w:divBdr>
        </w:div>
        <w:div w:id="2011718080">
          <w:marLeft w:val="480"/>
          <w:marRight w:val="0"/>
          <w:marTop w:val="0"/>
          <w:marBottom w:val="0"/>
          <w:divBdr>
            <w:top w:val="none" w:sz="0" w:space="0" w:color="auto"/>
            <w:left w:val="none" w:sz="0" w:space="0" w:color="auto"/>
            <w:bottom w:val="none" w:sz="0" w:space="0" w:color="auto"/>
            <w:right w:val="none" w:sz="0" w:space="0" w:color="auto"/>
          </w:divBdr>
        </w:div>
        <w:div w:id="1269194883">
          <w:marLeft w:val="480"/>
          <w:marRight w:val="0"/>
          <w:marTop w:val="0"/>
          <w:marBottom w:val="0"/>
          <w:divBdr>
            <w:top w:val="none" w:sz="0" w:space="0" w:color="auto"/>
            <w:left w:val="none" w:sz="0" w:space="0" w:color="auto"/>
            <w:bottom w:val="none" w:sz="0" w:space="0" w:color="auto"/>
            <w:right w:val="none" w:sz="0" w:space="0" w:color="auto"/>
          </w:divBdr>
        </w:div>
        <w:div w:id="2084328718">
          <w:marLeft w:val="480"/>
          <w:marRight w:val="0"/>
          <w:marTop w:val="0"/>
          <w:marBottom w:val="0"/>
          <w:divBdr>
            <w:top w:val="none" w:sz="0" w:space="0" w:color="auto"/>
            <w:left w:val="none" w:sz="0" w:space="0" w:color="auto"/>
            <w:bottom w:val="none" w:sz="0" w:space="0" w:color="auto"/>
            <w:right w:val="none" w:sz="0" w:space="0" w:color="auto"/>
          </w:divBdr>
        </w:div>
        <w:div w:id="161284603">
          <w:marLeft w:val="480"/>
          <w:marRight w:val="0"/>
          <w:marTop w:val="0"/>
          <w:marBottom w:val="0"/>
          <w:divBdr>
            <w:top w:val="none" w:sz="0" w:space="0" w:color="auto"/>
            <w:left w:val="none" w:sz="0" w:space="0" w:color="auto"/>
            <w:bottom w:val="none" w:sz="0" w:space="0" w:color="auto"/>
            <w:right w:val="none" w:sz="0" w:space="0" w:color="auto"/>
          </w:divBdr>
        </w:div>
        <w:div w:id="366872513">
          <w:marLeft w:val="480"/>
          <w:marRight w:val="0"/>
          <w:marTop w:val="0"/>
          <w:marBottom w:val="0"/>
          <w:divBdr>
            <w:top w:val="none" w:sz="0" w:space="0" w:color="auto"/>
            <w:left w:val="none" w:sz="0" w:space="0" w:color="auto"/>
            <w:bottom w:val="none" w:sz="0" w:space="0" w:color="auto"/>
            <w:right w:val="none" w:sz="0" w:space="0" w:color="auto"/>
          </w:divBdr>
        </w:div>
        <w:div w:id="463080159">
          <w:marLeft w:val="480"/>
          <w:marRight w:val="0"/>
          <w:marTop w:val="0"/>
          <w:marBottom w:val="0"/>
          <w:divBdr>
            <w:top w:val="none" w:sz="0" w:space="0" w:color="auto"/>
            <w:left w:val="none" w:sz="0" w:space="0" w:color="auto"/>
            <w:bottom w:val="none" w:sz="0" w:space="0" w:color="auto"/>
            <w:right w:val="none" w:sz="0" w:space="0" w:color="auto"/>
          </w:divBdr>
        </w:div>
        <w:div w:id="1943418344">
          <w:marLeft w:val="480"/>
          <w:marRight w:val="0"/>
          <w:marTop w:val="0"/>
          <w:marBottom w:val="0"/>
          <w:divBdr>
            <w:top w:val="none" w:sz="0" w:space="0" w:color="auto"/>
            <w:left w:val="none" w:sz="0" w:space="0" w:color="auto"/>
            <w:bottom w:val="none" w:sz="0" w:space="0" w:color="auto"/>
            <w:right w:val="none" w:sz="0" w:space="0" w:color="auto"/>
          </w:divBdr>
        </w:div>
        <w:div w:id="2102019763">
          <w:marLeft w:val="480"/>
          <w:marRight w:val="0"/>
          <w:marTop w:val="0"/>
          <w:marBottom w:val="0"/>
          <w:divBdr>
            <w:top w:val="none" w:sz="0" w:space="0" w:color="auto"/>
            <w:left w:val="none" w:sz="0" w:space="0" w:color="auto"/>
            <w:bottom w:val="none" w:sz="0" w:space="0" w:color="auto"/>
            <w:right w:val="none" w:sz="0" w:space="0" w:color="auto"/>
          </w:divBdr>
        </w:div>
        <w:div w:id="1463844481">
          <w:marLeft w:val="480"/>
          <w:marRight w:val="0"/>
          <w:marTop w:val="0"/>
          <w:marBottom w:val="0"/>
          <w:divBdr>
            <w:top w:val="none" w:sz="0" w:space="0" w:color="auto"/>
            <w:left w:val="none" w:sz="0" w:space="0" w:color="auto"/>
            <w:bottom w:val="none" w:sz="0" w:space="0" w:color="auto"/>
            <w:right w:val="none" w:sz="0" w:space="0" w:color="auto"/>
          </w:divBdr>
        </w:div>
        <w:div w:id="1374496905">
          <w:marLeft w:val="480"/>
          <w:marRight w:val="0"/>
          <w:marTop w:val="0"/>
          <w:marBottom w:val="0"/>
          <w:divBdr>
            <w:top w:val="none" w:sz="0" w:space="0" w:color="auto"/>
            <w:left w:val="none" w:sz="0" w:space="0" w:color="auto"/>
            <w:bottom w:val="none" w:sz="0" w:space="0" w:color="auto"/>
            <w:right w:val="none" w:sz="0" w:space="0" w:color="auto"/>
          </w:divBdr>
        </w:div>
        <w:div w:id="1851944994">
          <w:marLeft w:val="480"/>
          <w:marRight w:val="0"/>
          <w:marTop w:val="0"/>
          <w:marBottom w:val="0"/>
          <w:divBdr>
            <w:top w:val="none" w:sz="0" w:space="0" w:color="auto"/>
            <w:left w:val="none" w:sz="0" w:space="0" w:color="auto"/>
            <w:bottom w:val="none" w:sz="0" w:space="0" w:color="auto"/>
            <w:right w:val="none" w:sz="0" w:space="0" w:color="auto"/>
          </w:divBdr>
        </w:div>
        <w:div w:id="1720666497">
          <w:marLeft w:val="480"/>
          <w:marRight w:val="0"/>
          <w:marTop w:val="0"/>
          <w:marBottom w:val="0"/>
          <w:divBdr>
            <w:top w:val="none" w:sz="0" w:space="0" w:color="auto"/>
            <w:left w:val="none" w:sz="0" w:space="0" w:color="auto"/>
            <w:bottom w:val="none" w:sz="0" w:space="0" w:color="auto"/>
            <w:right w:val="none" w:sz="0" w:space="0" w:color="auto"/>
          </w:divBdr>
        </w:div>
        <w:div w:id="459151752">
          <w:marLeft w:val="480"/>
          <w:marRight w:val="0"/>
          <w:marTop w:val="0"/>
          <w:marBottom w:val="0"/>
          <w:divBdr>
            <w:top w:val="none" w:sz="0" w:space="0" w:color="auto"/>
            <w:left w:val="none" w:sz="0" w:space="0" w:color="auto"/>
            <w:bottom w:val="none" w:sz="0" w:space="0" w:color="auto"/>
            <w:right w:val="none" w:sz="0" w:space="0" w:color="auto"/>
          </w:divBdr>
        </w:div>
        <w:div w:id="1233734147">
          <w:marLeft w:val="480"/>
          <w:marRight w:val="0"/>
          <w:marTop w:val="0"/>
          <w:marBottom w:val="0"/>
          <w:divBdr>
            <w:top w:val="none" w:sz="0" w:space="0" w:color="auto"/>
            <w:left w:val="none" w:sz="0" w:space="0" w:color="auto"/>
            <w:bottom w:val="none" w:sz="0" w:space="0" w:color="auto"/>
            <w:right w:val="none" w:sz="0" w:space="0" w:color="auto"/>
          </w:divBdr>
        </w:div>
        <w:div w:id="2091848725">
          <w:marLeft w:val="480"/>
          <w:marRight w:val="0"/>
          <w:marTop w:val="0"/>
          <w:marBottom w:val="0"/>
          <w:divBdr>
            <w:top w:val="none" w:sz="0" w:space="0" w:color="auto"/>
            <w:left w:val="none" w:sz="0" w:space="0" w:color="auto"/>
            <w:bottom w:val="none" w:sz="0" w:space="0" w:color="auto"/>
            <w:right w:val="none" w:sz="0" w:space="0" w:color="auto"/>
          </w:divBdr>
        </w:div>
        <w:div w:id="1476335270">
          <w:marLeft w:val="480"/>
          <w:marRight w:val="0"/>
          <w:marTop w:val="0"/>
          <w:marBottom w:val="0"/>
          <w:divBdr>
            <w:top w:val="none" w:sz="0" w:space="0" w:color="auto"/>
            <w:left w:val="none" w:sz="0" w:space="0" w:color="auto"/>
            <w:bottom w:val="none" w:sz="0" w:space="0" w:color="auto"/>
            <w:right w:val="none" w:sz="0" w:space="0" w:color="auto"/>
          </w:divBdr>
        </w:div>
        <w:div w:id="645207078">
          <w:marLeft w:val="480"/>
          <w:marRight w:val="0"/>
          <w:marTop w:val="0"/>
          <w:marBottom w:val="0"/>
          <w:divBdr>
            <w:top w:val="none" w:sz="0" w:space="0" w:color="auto"/>
            <w:left w:val="none" w:sz="0" w:space="0" w:color="auto"/>
            <w:bottom w:val="none" w:sz="0" w:space="0" w:color="auto"/>
            <w:right w:val="none" w:sz="0" w:space="0" w:color="auto"/>
          </w:divBdr>
        </w:div>
        <w:div w:id="17588673">
          <w:marLeft w:val="480"/>
          <w:marRight w:val="0"/>
          <w:marTop w:val="0"/>
          <w:marBottom w:val="0"/>
          <w:divBdr>
            <w:top w:val="none" w:sz="0" w:space="0" w:color="auto"/>
            <w:left w:val="none" w:sz="0" w:space="0" w:color="auto"/>
            <w:bottom w:val="none" w:sz="0" w:space="0" w:color="auto"/>
            <w:right w:val="none" w:sz="0" w:space="0" w:color="auto"/>
          </w:divBdr>
        </w:div>
        <w:div w:id="88622607">
          <w:marLeft w:val="480"/>
          <w:marRight w:val="0"/>
          <w:marTop w:val="0"/>
          <w:marBottom w:val="0"/>
          <w:divBdr>
            <w:top w:val="none" w:sz="0" w:space="0" w:color="auto"/>
            <w:left w:val="none" w:sz="0" w:space="0" w:color="auto"/>
            <w:bottom w:val="none" w:sz="0" w:space="0" w:color="auto"/>
            <w:right w:val="none" w:sz="0" w:space="0" w:color="auto"/>
          </w:divBdr>
        </w:div>
        <w:div w:id="2138446135">
          <w:marLeft w:val="480"/>
          <w:marRight w:val="0"/>
          <w:marTop w:val="0"/>
          <w:marBottom w:val="0"/>
          <w:divBdr>
            <w:top w:val="none" w:sz="0" w:space="0" w:color="auto"/>
            <w:left w:val="none" w:sz="0" w:space="0" w:color="auto"/>
            <w:bottom w:val="none" w:sz="0" w:space="0" w:color="auto"/>
            <w:right w:val="none" w:sz="0" w:space="0" w:color="auto"/>
          </w:divBdr>
        </w:div>
        <w:div w:id="162479147">
          <w:marLeft w:val="480"/>
          <w:marRight w:val="0"/>
          <w:marTop w:val="0"/>
          <w:marBottom w:val="0"/>
          <w:divBdr>
            <w:top w:val="none" w:sz="0" w:space="0" w:color="auto"/>
            <w:left w:val="none" w:sz="0" w:space="0" w:color="auto"/>
            <w:bottom w:val="none" w:sz="0" w:space="0" w:color="auto"/>
            <w:right w:val="none" w:sz="0" w:space="0" w:color="auto"/>
          </w:divBdr>
        </w:div>
        <w:div w:id="942565589">
          <w:marLeft w:val="480"/>
          <w:marRight w:val="0"/>
          <w:marTop w:val="0"/>
          <w:marBottom w:val="0"/>
          <w:divBdr>
            <w:top w:val="none" w:sz="0" w:space="0" w:color="auto"/>
            <w:left w:val="none" w:sz="0" w:space="0" w:color="auto"/>
            <w:bottom w:val="none" w:sz="0" w:space="0" w:color="auto"/>
            <w:right w:val="none" w:sz="0" w:space="0" w:color="auto"/>
          </w:divBdr>
        </w:div>
        <w:div w:id="1373529688">
          <w:marLeft w:val="480"/>
          <w:marRight w:val="0"/>
          <w:marTop w:val="0"/>
          <w:marBottom w:val="0"/>
          <w:divBdr>
            <w:top w:val="none" w:sz="0" w:space="0" w:color="auto"/>
            <w:left w:val="none" w:sz="0" w:space="0" w:color="auto"/>
            <w:bottom w:val="none" w:sz="0" w:space="0" w:color="auto"/>
            <w:right w:val="none" w:sz="0" w:space="0" w:color="auto"/>
          </w:divBdr>
        </w:div>
        <w:div w:id="1973628478">
          <w:marLeft w:val="480"/>
          <w:marRight w:val="0"/>
          <w:marTop w:val="0"/>
          <w:marBottom w:val="0"/>
          <w:divBdr>
            <w:top w:val="none" w:sz="0" w:space="0" w:color="auto"/>
            <w:left w:val="none" w:sz="0" w:space="0" w:color="auto"/>
            <w:bottom w:val="none" w:sz="0" w:space="0" w:color="auto"/>
            <w:right w:val="none" w:sz="0" w:space="0" w:color="auto"/>
          </w:divBdr>
        </w:div>
        <w:div w:id="84884102">
          <w:marLeft w:val="480"/>
          <w:marRight w:val="0"/>
          <w:marTop w:val="0"/>
          <w:marBottom w:val="0"/>
          <w:divBdr>
            <w:top w:val="none" w:sz="0" w:space="0" w:color="auto"/>
            <w:left w:val="none" w:sz="0" w:space="0" w:color="auto"/>
            <w:bottom w:val="none" w:sz="0" w:space="0" w:color="auto"/>
            <w:right w:val="none" w:sz="0" w:space="0" w:color="auto"/>
          </w:divBdr>
        </w:div>
        <w:div w:id="125664232">
          <w:marLeft w:val="480"/>
          <w:marRight w:val="0"/>
          <w:marTop w:val="0"/>
          <w:marBottom w:val="0"/>
          <w:divBdr>
            <w:top w:val="none" w:sz="0" w:space="0" w:color="auto"/>
            <w:left w:val="none" w:sz="0" w:space="0" w:color="auto"/>
            <w:bottom w:val="none" w:sz="0" w:space="0" w:color="auto"/>
            <w:right w:val="none" w:sz="0" w:space="0" w:color="auto"/>
          </w:divBdr>
        </w:div>
        <w:div w:id="1771661600">
          <w:marLeft w:val="480"/>
          <w:marRight w:val="0"/>
          <w:marTop w:val="0"/>
          <w:marBottom w:val="0"/>
          <w:divBdr>
            <w:top w:val="none" w:sz="0" w:space="0" w:color="auto"/>
            <w:left w:val="none" w:sz="0" w:space="0" w:color="auto"/>
            <w:bottom w:val="none" w:sz="0" w:space="0" w:color="auto"/>
            <w:right w:val="none" w:sz="0" w:space="0" w:color="auto"/>
          </w:divBdr>
        </w:div>
        <w:div w:id="518279951">
          <w:marLeft w:val="480"/>
          <w:marRight w:val="0"/>
          <w:marTop w:val="0"/>
          <w:marBottom w:val="0"/>
          <w:divBdr>
            <w:top w:val="none" w:sz="0" w:space="0" w:color="auto"/>
            <w:left w:val="none" w:sz="0" w:space="0" w:color="auto"/>
            <w:bottom w:val="none" w:sz="0" w:space="0" w:color="auto"/>
            <w:right w:val="none" w:sz="0" w:space="0" w:color="auto"/>
          </w:divBdr>
        </w:div>
        <w:div w:id="699093267">
          <w:marLeft w:val="480"/>
          <w:marRight w:val="0"/>
          <w:marTop w:val="0"/>
          <w:marBottom w:val="0"/>
          <w:divBdr>
            <w:top w:val="none" w:sz="0" w:space="0" w:color="auto"/>
            <w:left w:val="none" w:sz="0" w:space="0" w:color="auto"/>
            <w:bottom w:val="none" w:sz="0" w:space="0" w:color="auto"/>
            <w:right w:val="none" w:sz="0" w:space="0" w:color="auto"/>
          </w:divBdr>
        </w:div>
        <w:div w:id="61803679">
          <w:marLeft w:val="480"/>
          <w:marRight w:val="0"/>
          <w:marTop w:val="0"/>
          <w:marBottom w:val="0"/>
          <w:divBdr>
            <w:top w:val="none" w:sz="0" w:space="0" w:color="auto"/>
            <w:left w:val="none" w:sz="0" w:space="0" w:color="auto"/>
            <w:bottom w:val="none" w:sz="0" w:space="0" w:color="auto"/>
            <w:right w:val="none" w:sz="0" w:space="0" w:color="auto"/>
          </w:divBdr>
        </w:div>
        <w:div w:id="1009135464">
          <w:marLeft w:val="480"/>
          <w:marRight w:val="0"/>
          <w:marTop w:val="0"/>
          <w:marBottom w:val="0"/>
          <w:divBdr>
            <w:top w:val="none" w:sz="0" w:space="0" w:color="auto"/>
            <w:left w:val="none" w:sz="0" w:space="0" w:color="auto"/>
            <w:bottom w:val="none" w:sz="0" w:space="0" w:color="auto"/>
            <w:right w:val="none" w:sz="0" w:space="0" w:color="auto"/>
          </w:divBdr>
        </w:div>
        <w:div w:id="355159414">
          <w:marLeft w:val="480"/>
          <w:marRight w:val="0"/>
          <w:marTop w:val="0"/>
          <w:marBottom w:val="0"/>
          <w:divBdr>
            <w:top w:val="none" w:sz="0" w:space="0" w:color="auto"/>
            <w:left w:val="none" w:sz="0" w:space="0" w:color="auto"/>
            <w:bottom w:val="none" w:sz="0" w:space="0" w:color="auto"/>
            <w:right w:val="none" w:sz="0" w:space="0" w:color="auto"/>
          </w:divBdr>
        </w:div>
        <w:div w:id="348793917">
          <w:marLeft w:val="480"/>
          <w:marRight w:val="0"/>
          <w:marTop w:val="0"/>
          <w:marBottom w:val="0"/>
          <w:divBdr>
            <w:top w:val="none" w:sz="0" w:space="0" w:color="auto"/>
            <w:left w:val="none" w:sz="0" w:space="0" w:color="auto"/>
            <w:bottom w:val="none" w:sz="0" w:space="0" w:color="auto"/>
            <w:right w:val="none" w:sz="0" w:space="0" w:color="auto"/>
          </w:divBdr>
        </w:div>
        <w:div w:id="2131705102">
          <w:marLeft w:val="480"/>
          <w:marRight w:val="0"/>
          <w:marTop w:val="0"/>
          <w:marBottom w:val="0"/>
          <w:divBdr>
            <w:top w:val="none" w:sz="0" w:space="0" w:color="auto"/>
            <w:left w:val="none" w:sz="0" w:space="0" w:color="auto"/>
            <w:bottom w:val="none" w:sz="0" w:space="0" w:color="auto"/>
            <w:right w:val="none" w:sz="0" w:space="0" w:color="auto"/>
          </w:divBdr>
        </w:div>
        <w:div w:id="105513092">
          <w:marLeft w:val="480"/>
          <w:marRight w:val="0"/>
          <w:marTop w:val="0"/>
          <w:marBottom w:val="0"/>
          <w:divBdr>
            <w:top w:val="none" w:sz="0" w:space="0" w:color="auto"/>
            <w:left w:val="none" w:sz="0" w:space="0" w:color="auto"/>
            <w:bottom w:val="none" w:sz="0" w:space="0" w:color="auto"/>
            <w:right w:val="none" w:sz="0" w:space="0" w:color="auto"/>
          </w:divBdr>
        </w:div>
        <w:div w:id="1551456835">
          <w:marLeft w:val="480"/>
          <w:marRight w:val="0"/>
          <w:marTop w:val="0"/>
          <w:marBottom w:val="0"/>
          <w:divBdr>
            <w:top w:val="none" w:sz="0" w:space="0" w:color="auto"/>
            <w:left w:val="none" w:sz="0" w:space="0" w:color="auto"/>
            <w:bottom w:val="none" w:sz="0" w:space="0" w:color="auto"/>
            <w:right w:val="none" w:sz="0" w:space="0" w:color="auto"/>
          </w:divBdr>
        </w:div>
        <w:div w:id="2102602539">
          <w:marLeft w:val="480"/>
          <w:marRight w:val="0"/>
          <w:marTop w:val="0"/>
          <w:marBottom w:val="0"/>
          <w:divBdr>
            <w:top w:val="none" w:sz="0" w:space="0" w:color="auto"/>
            <w:left w:val="none" w:sz="0" w:space="0" w:color="auto"/>
            <w:bottom w:val="none" w:sz="0" w:space="0" w:color="auto"/>
            <w:right w:val="none" w:sz="0" w:space="0" w:color="auto"/>
          </w:divBdr>
        </w:div>
        <w:div w:id="1917586287">
          <w:marLeft w:val="480"/>
          <w:marRight w:val="0"/>
          <w:marTop w:val="0"/>
          <w:marBottom w:val="0"/>
          <w:divBdr>
            <w:top w:val="none" w:sz="0" w:space="0" w:color="auto"/>
            <w:left w:val="none" w:sz="0" w:space="0" w:color="auto"/>
            <w:bottom w:val="none" w:sz="0" w:space="0" w:color="auto"/>
            <w:right w:val="none" w:sz="0" w:space="0" w:color="auto"/>
          </w:divBdr>
        </w:div>
        <w:div w:id="1324509706">
          <w:marLeft w:val="480"/>
          <w:marRight w:val="0"/>
          <w:marTop w:val="0"/>
          <w:marBottom w:val="0"/>
          <w:divBdr>
            <w:top w:val="none" w:sz="0" w:space="0" w:color="auto"/>
            <w:left w:val="none" w:sz="0" w:space="0" w:color="auto"/>
            <w:bottom w:val="none" w:sz="0" w:space="0" w:color="auto"/>
            <w:right w:val="none" w:sz="0" w:space="0" w:color="auto"/>
          </w:divBdr>
        </w:div>
        <w:div w:id="1233269154">
          <w:marLeft w:val="480"/>
          <w:marRight w:val="0"/>
          <w:marTop w:val="0"/>
          <w:marBottom w:val="0"/>
          <w:divBdr>
            <w:top w:val="none" w:sz="0" w:space="0" w:color="auto"/>
            <w:left w:val="none" w:sz="0" w:space="0" w:color="auto"/>
            <w:bottom w:val="none" w:sz="0" w:space="0" w:color="auto"/>
            <w:right w:val="none" w:sz="0" w:space="0" w:color="auto"/>
          </w:divBdr>
        </w:div>
        <w:div w:id="319309987">
          <w:marLeft w:val="480"/>
          <w:marRight w:val="0"/>
          <w:marTop w:val="0"/>
          <w:marBottom w:val="0"/>
          <w:divBdr>
            <w:top w:val="none" w:sz="0" w:space="0" w:color="auto"/>
            <w:left w:val="none" w:sz="0" w:space="0" w:color="auto"/>
            <w:bottom w:val="none" w:sz="0" w:space="0" w:color="auto"/>
            <w:right w:val="none" w:sz="0" w:space="0" w:color="auto"/>
          </w:divBdr>
        </w:div>
        <w:div w:id="790175763">
          <w:marLeft w:val="480"/>
          <w:marRight w:val="0"/>
          <w:marTop w:val="0"/>
          <w:marBottom w:val="0"/>
          <w:divBdr>
            <w:top w:val="none" w:sz="0" w:space="0" w:color="auto"/>
            <w:left w:val="none" w:sz="0" w:space="0" w:color="auto"/>
            <w:bottom w:val="none" w:sz="0" w:space="0" w:color="auto"/>
            <w:right w:val="none" w:sz="0" w:space="0" w:color="auto"/>
          </w:divBdr>
        </w:div>
        <w:div w:id="361900826">
          <w:marLeft w:val="480"/>
          <w:marRight w:val="0"/>
          <w:marTop w:val="0"/>
          <w:marBottom w:val="0"/>
          <w:divBdr>
            <w:top w:val="none" w:sz="0" w:space="0" w:color="auto"/>
            <w:left w:val="none" w:sz="0" w:space="0" w:color="auto"/>
            <w:bottom w:val="none" w:sz="0" w:space="0" w:color="auto"/>
            <w:right w:val="none" w:sz="0" w:space="0" w:color="auto"/>
          </w:divBdr>
        </w:div>
        <w:div w:id="2013756902">
          <w:marLeft w:val="480"/>
          <w:marRight w:val="0"/>
          <w:marTop w:val="0"/>
          <w:marBottom w:val="0"/>
          <w:divBdr>
            <w:top w:val="none" w:sz="0" w:space="0" w:color="auto"/>
            <w:left w:val="none" w:sz="0" w:space="0" w:color="auto"/>
            <w:bottom w:val="none" w:sz="0" w:space="0" w:color="auto"/>
            <w:right w:val="none" w:sz="0" w:space="0" w:color="auto"/>
          </w:divBdr>
        </w:div>
        <w:div w:id="2084176254">
          <w:marLeft w:val="480"/>
          <w:marRight w:val="0"/>
          <w:marTop w:val="0"/>
          <w:marBottom w:val="0"/>
          <w:divBdr>
            <w:top w:val="none" w:sz="0" w:space="0" w:color="auto"/>
            <w:left w:val="none" w:sz="0" w:space="0" w:color="auto"/>
            <w:bottom w:val="none" w:sz="0" w:space="0" w:color="auto"/>
            <w:right w:val="none" w:sz="0" w:space="0" w:color="auto"/>
          </w:divBdr>
        </w:div>
        <w:div w:id="1027945587">
          <w:marLeft w:val="480"/>
          <w:marRight w:val="0"/>
          <w:marTop w:val="0"/>
          <w:marBottom w:val="0"/>
          <w:divBdr>
            <w:top w:val="none" w:sz="0" w:space="0" w:color="auto"/>
            <w:left w:val="none" w:sz="0" w:space="0" w:color="auto"/>
            <w:bottom w:val="none" w:sz="0" w:space="0" w:color="auto"/>
            <w:right w:val="none" w:sz="0" w:space="0" w:color="auto"/>
          </w:divBdr>
        </w:div>
        <w:div w:id="2048597849">
          <w:marLeft w:val="480"/>
          <w:marRight w:val="0"/>
          <w:marTop w:val="0"/>
          <w:marBottom w:val="0"/>
          <w:divBdr>
            <w:top w:val="none" w:sz="0" w:space="0" w:color="auto"/>
            <w:left w:val="none" w:sz="0" w:space="0" w:color="auto"/>
            <w:bottom w:val="none" w:sz="0" w:space="0" w:color="auto"/>
            <w:right w:val="none" w:sz="0" w:space="0" w:color="auto"/>
          </w:divBdr>
        </w:div>
        <w:div w:id="627009021">
          <w:marLeft w:val="480"/>
          <w:marRight w:val="0"/>
          <w:marTop w:val="0"/>
          <w:marBottom w:val="0"/>
          <w:divBdr>
            <w:top w:val="none" w:sz="0" w:space="0" w:color="auto"/>
            <w:left w:val="none" w:sz="0" w:space="0" w:color="auto"/>
            <w:bottom w:val="none" w:sz="0" w:space="0" w:color="auto"/>
            <w:right w:val="none" w:sz="0" w:space="0" w:color="auto"/>
          </w:divBdr>
        </w:div>
        <w:div w:id="1167289208">
          <w:marLeft w:val="480"/>
          <w:marRight w:val="0"/>
          <w:marTop w:val="0"/>
          <w:marBottom w:val="0"/>
          <w:divBdr>
            <w:top w:val="none" w:sz="0" w:space="0" w:color="auto"/>
            <w:left w:val="none" w:sz="0" w:space="0" w:color="auto"/>
            <w:bottom w:val="none" w:sz="0" w:space="0" w:color="auto"/>
            <w:right w:val="none" w:sz="0" w:space="0" w:color="auto"/>
          </w:divBdr>
        </w:div>
        <w:div w:id="135800223">
          <w:marLeft w:val="480"/>
          <w:marRight w:val="0"/>
          <w:marTop w:val="0"/>
          <w:marBottom w:val="0"/>
          <w:divBdr>
            <w:top w:val="none" w:sz="0" w:space="0" w:color="auto"/>
            <w:left w:val="none" w:sz="0" w:space="0" w:color="auto"/>
            <w:bottom w:val="none" w:sz="0" w:space="0" w:color="auto"/>
            <w:right w:val="none" w:sz="0" w:space="0" w:color="auto"/>
          </w:divBdr>
        </w:div>
        <w:div w:id="1841004488">
          <w:marLeft w:val="480"/>
          <w:marRight w:val="0"/>
          <w:marTop w:val="0"/>
          <w:marBottom w:val="0"/>
          <w:divBdr>
            <w:top w:val="none" w:sz="0" w:space="0" w:color="auto"/>
            <w:left w:val="none" w:sz="0" w:space="0" w:color="auto"/>
            <w:bottom w:val="none" w:sz="0" w:space="0" w:color="auto"/>
            <w:right w:val="none" w:sz="0" w:space="0" w:color="auto"/>
          </w:divBdr>
        </w:div>
        <w:div w:id="544609362">
          <w:marLeft w:val="480"/>
          <w:marRight w:val="0"/>
          <w:marTop w:val="0"/>
          <w:marBottom w:val="0"/>
          <w:divBdr>
            <w:top w:val="none" w:sz="0" w:space="0" w:color="auto"/>
            <w:left w:val="none" w:sz="0" w:space="0" w:color="auto"/>
            <w:bottom w:val="none" w:sz="0" w:space="0" w:color="auto"/>
            <w:right w:val="none" w:sz="0" w:space="0" w:color="auto"/>
          </w:divBdr>
        </w:div>
        <w:div w:id="456412469">
          <w:marLeft w:val="480"/>
          <w:marRight w:val="0"/>
          <w:marTop w:val="0"/>
          <w:marBottom w:val="0"/>
          <w:divBdr>
            <w:top w:val="none" w:sz="0" w:space="0" w:color="auto"/>
            <w:left w:val="none" w:sz="0" w:space="0" w:color="auto"/>
            <w:bottom w:val="none" w:sz="0" w:space="0" w:color="auto"/>
            <w:right w:val="none" w:sz="0" w:space="0" w:color="auto"/>
          </w:divBdr>
        </w:div>
        <w:div w:id="1330132266">
          <w:marLeft w:val="480"/>
          <w:marRight w:val="0"/>
          <w:marTop w:val="0"/>
          <w:marBottom w:val="0"/>
          <w:divBdr>
            <w:top w:val="none" w:sz="0" w:space="0" w:color="auto"/>
            <w:left w:val="none" w:sz="0" w:space="0" w:color="auto"/>
            <w:bottom w:val="none" w:sz="0" w:space="0" w:color="auto"/>
            <w:right w:val="none" w:sz="0" w:space="0" w:color="auto"/>
          </w:divBdr>
        </w:div>
        <w:div w:id="751664453">
          <w:marLeft w:val="480"/>
          <w:marRight w:val="0"/>
          <w:marTop w:val="0"/>
          <w:marBottom w:val="0"/>
          <w:divBdr>
            <w:top w:val="none" w:sz="0" w:space="0" w:color="auto"/>
            <w:left w:val="none" w:sz="0" w:space="0" w:color="auto"/>
            <w:bottom w:val="none" w:sz="0" w:space="0" w:color="auto"/>
            <w:right w:val="none" w:sz="0" w:space="0" w:color="auto"/>
          </w:divBdr>
        </w:div>
      </w:divsChild>
    </w:div>
    <w:div w:id="542208360">
      <w:bodyDiv w:val="1"/>
      <w:marLeft w:val="0"/>
      <w:marRight w:val="0"/>
      <w:marTop w:val="0"/>
      <w:marBottom w:val="0"/>
      <w:divBdr>
        <w:top w:val="none" w:sz="0" w:space="0" w:color="auto"/>
        <w:left w:val="none" w:sz="0" w:space="0" w:color="auto"/>
        <w:bottom w:val="none" w:sz="0" w:space="0" w:color="auto"/>
        <w:right w:val="none" w:sz="0" w:space="0" w:color="auto"/>
      </w:divBdr>
      <w:divsChild>
        <w:div w:id="900095268">
          <w:marLeft w:val="480"/>
          <w:marRight w:val="0"/>
          <w:marTop w:val="0"/>
          <w:marBottom w:val="0"/>
          <w:divBdr>
            <w:top w:val="none" w:sz="0" w:space="0" w:color="auto"/>
            <w:left w:val="none" w:sz="0" w:space="0" w:color="auto"/>
            <w:bottom w:val="none" w:sz="0" w:space="0" w:color="auto"/>
            <w:right w:val="none" w:sz="0" w:space="0" w:color="auto"/>
          </w:divBdr>
        </w:div>
        <w:div w:id="1844271885">
          <w:marLeft w:val="480"/>
          <w:marRight w:val="0"/>
          <w:marTop w:val="0"/>
          <w:marBottom w:val="0"/>
          <w:divBdr>
            <w:top w:val="none" w:sz="0" w:space="0" w:color="auto"/>
            <w:left w:val="none" w:sz="0" w:space="0" w:color="auto"/>
            <w:bottom w:val="none" w:sz="0" w:space="0" w:color="auto"/>
            <w:right w:val="none" w:sz="0" w:space="0" w:color="auto"/>
          </w:divBdr>
        </w:div>
        <w:div w:id="1232689424">
          <w:marLeft w:val="480"/>
          <w:marRight w:val="0"/>
          <w:marTop w:val="0"/>
          <w:marBottom w:val="0"/>
          <w:divBdr>
            <w:top w:val="none" w:sz="0" w:space="0" w:color="auto"/>
            <w:left w:val="none" w:sz="0" w:space="0" w:color="auto"/>
            <w:bottom w:val="none" w:sz="0" w:space="0" w:color="auto"/>
            <w:right w:val="none" w:sz="0" w:space="0" w:color="auto"/>
          </w:divBdr>
        </w:div>
        <w:div w:id="1579249683">
          <w:marLeft w:val="480"/>
          <w:marRight w:val="0"/>
          <w:marTop w:val="0"/>
          <w:marBottom w:val="0"/>
          <w:divBdr>
            <w:top w:val="none" w:sz="0" w:space="0" w:color="auto"/>
            <w:left w:val="none" w:sz="0" w:space="0" w:color="auto"/>
            <w:bottom w:val="none" w:sz="0" w:space="0" w:color="auto"/>
            <w:right w:val="none" w:sz="0" w:space="0" w:color="auto"/>
          </w:divBdr>
        </w:div>
        <w:div w:id="469051936">
          <w:marLeft w:val="480"/>
          <w:marRight w:val="0"/>
          <w:marTop w:val="0"/>
          <w:marBottom w:val="0"/>
          <w:divBdr>
            <w:top w:val="none" w:sz="0" w:space="0" w:color="auto"/>
            <w:left w:val="none" w:sz="0" w:space="0" w:color="auto"/>
            <w:bottom w:val="none" w:sz="0" w:space="0" w:color="auto"/>
            <w:right w:val="none" w:sz="0" w:space="0" w:color="auto"/>
          </w:divBdr>
        </w:div>
        <w:div w:id="1167162422">
          <w:marLeft w:val="480"/>
          <w:marRight w:val="0"/>
          <w:marTop w:val="0"/>
          <w:marBottom w:val="0"/>
          <w:divBdr>
            <w:top w:val="none" w:sz="0" w:space="0" w:color="auto"/>
            <w:left w:val="none" w:sz="0" w:space="0" w:color="auto"/>
            <w:bottom w:val="none" w:sz="0" w:space="0" w:color="auto"/>
            <w:right w:val="none" w:sz="0" w:space="0" w:color="auto"/>
          </w:divBdr>
        </w:div>
        <w:div w:id="1113939833">
          <w:marLeft w:val="480"/>
          <w:marRight w:val="0"/>
          <w:marTop w:val="0"/>
          <w:marBottom w:val="0"/>
          <w:divBdr>
            <w:top w:val="none" w:sz="0" w:space="0" w:color="auto"/>
            <w:left w:val="none" w:sz="0" w:space="0" w:color="auto"/>
            <w:bottom w:val="none" w:sz="0" w:space="0" w:color="auto"/>
            <w:right w:val="none" w:sz="0" w:space="0" w:color="auto"/>
          </w:divBdr>
        </w:div>
        <w:div w:id="1737362053">
          <w:marLeft w:val="480"/>
          <w:marRight w:val="0"/>
          <w:marTop w:val="0"/>
          <w:marBottom w:val="0"/>
          <w:divBdr>
            <w:top w:val="none" w:sz="0" w:space="0" w:color="auto"/>
            <w:left w:val="none" w:sz="0" w:space="0" w:color="auto"/>
            <w:bottom w:val="none" w:sz="0" w:space="0" w:color="auto"/>
            <w:right w:val="none" w:sz="0" w:space="0" w:color="auto"/>
          </w:divBdr>
        </w:div>
        <w:div w:id="553545726">
          <w:marLeft w:val="480"/>
          <w:marRight w:val="0"/>
          <w:marTop w:val="0"/>
          <w:marBottom w:val="0"/>
          <w:divBdr>
            <w:top w:val="none" w:sz="0" w:space="0" w:color="auto"/>
            <w:left w:val="none" w:sz="0" w:space="0" w:color="auto"/>
            <w:bottom w:val="none" w:sz="0" w:space="0" w:color="auto"/>
            <w:right w:val="none" w:sz="0" w:space="0" w:color="auto"/>
          </w:divBdr>
        </w:div>
        <w:div w:id="226965123">
          <w:marLeft w:val="480"/>
          <w:marRight w:val="0"/>
          <w:marTop w:val="0"/>
          <w:marBottom w:val="0"/>
          <w:divBdr>
            <w:top w:val="none" w:sz="0" w:space="0" w:color="auto"/>
            <w:left w:val="none" w:sz="0" w:space="0" w:color="auto"/>
            <w:bottom w:val="none" w:sz="0" w:space="0" w:color="auto"/>
            <w:right w:val="none" w:sz="0" w:space="0" w:color="auto"/>
          </w:divBdr>
        </w:div>
        <w:div w:id="1645814187">
          <w:marLeft w:val="480"/>
          <w:marRight w:val="0"/>
          <w:marTop w:val="0"/>
          <w:marBottom w:val="0"/>
          <w:divBdr>
            <w:top w:val="none" w:sz="0" w:space="0" w:color="auto"/>
            <w:left w:val="none" w:sz="0" w:space="0" w:color="auto"/>
            <w:bottom w:val="none" w:sz="0" w:space="0" w:color="auto"/>
            <w:right w:val="none" w:sz="0" w:space="0" w:color="auto"/>
          </w:divBdr>
        </w:div>
        <w:div w:id="1053774523">
          <w:marLeft w:val="480"/>
          <w:marRight w:val="0"/>
          <w:marTop w:val="0"/>
          <w:marBottom w:val="0"/>
          <w:divBdr>
            <w:top w:val="none" w:sz="0" w:space="0" w:color="auto"/>
            <w:left w:val="none" w:sz="0" w:space="0" w:color="auto"/>
            <w:bottom w:val="none" w:sz="0" w:space="0" w:color="auto"/>
            <w:right w:val="none" w:sz="0" w:space="0" w:color="auto"/>
          </w:divBdr>
        </w:div>
        <w:div w:id="1036857021">
          <w:marLeft w:val="480"/>
          <w:marRight w:val="0"/>
          <w:marTop w:val="0"/>
          <w:marBottom w:val="0"/>
          <w:divBdr>
            <w:top w:val="none" w:sz="0" w:space="0" w:color="auto"/>
            <w:left w:val="none" w:sz="0" w:space="0" w:color="auto"/>
            <w:bottom w:val="none" w:sz="0" w:space="0" w:color="auto"/>
            <w:right w:val="none" w:sz="0" w:space="0" w:color="auto"/>
          </w:divBdr>
        </w:div>
        <w:div w:id="1054937429">
          <w:marLeft w:val="480"/>
          <w:marRight w:val="0"/>
          <w:marTop w:val="0"/>
          <w:marBottom w:val="0"/>
          <w:divBdr>
            <w:top w:val="none" w:sz="0" w:space="0" w:color="auto"/>
            <w:left w:val="none" w:sz="0" w:space="0" w:color="auto"/>
            <w:bottom w:val="none" w:sz="0" w:space="0" w:color="auto"/>
            <w:right w:val="none" w:sz="0" w:space="0" w:color="auto"/>
          </w:divBdr>
        </w:div>
        <w:div w:id="1832984214">
          <w:marLeft w:val="480"/>
          <w:marRight w:val="0"/>
          <w:marTop w:val="0"/>
          <w:marBottom w:val="0"/>
          <w:divBdr>
            <w:top w:val="none" w:sz="0" w:space="0" w:color="auto"/>
            <w:left w:val="none" w:sz="0" w:space="0" w:color="auto"/>
            <w:bottom w:val="none" w:sz="0" w:space="0" w:color="auto"/>
            <w:right w:val="none" w:sz="0" w:space="0" w:color="auto"/>
          </w:divBdr>
        </w:div>
        <w:div w:id="136993425">
          <w:marLeft w:val="480"/>
          <w:marRight w:val="0"/>
          <w:marTop w:val="0"/>
          <w:marBottom w:val="0"/>
          <w:divBdr>
            <w:top w:val="none" w:sz="0" w:space="0" w:color="auto"/>
            <w:left w:val="none" w:sz="0" w:space="0" w:color="auto"/>
            <w:bottom w:val="none" w:sz="0" w:space="0" w:color="auto"/>
            <w:right w:val="none" w:sz="0" w:space="0" w:color="auto"/>
          </w:divBdr>
        </w:div>
        <w:div w:id="1286036626">
          <w:marLeft w:val="480"/>
          <w:marRight w:val="0"/>
          <w:marTop w:val="0"/>
          <w:marBottom w:val="0"/>
          <w:divBdr>
            <w:top w:val="none" w:sz="0" w:space="0" w:color="auto"/>
            <w:left w:val="none" w:sz="0" w:space="0" w:color="auto"/>
            <w:bottom w:val="none" w:sz="0" w:space="0" w:color="auto"/>
            <w:right w:val="none" w:sz="0" w:space="0" w:color="auto"/>
          </w:divBdr>
        </w:div>
        <w:div w:id="692994246">
          <w:marLeft w:val="480"/>
          <w:marRight w:val="0"/>
          <w:marTop w:val="0"/>
          <w:marBottom w:val="0"/>
          <w:divBdr>
            <w:top w:val="none" w:sz="0" w:space="0" w:color="auto"/>
            <w:left w:val="none" w:sz="0" w:space="0" w:color="auto"/>
            <w:bottom w:val="none" w:sz="0" w:space="0" w:color="auto"/>
            <w:right w:val="none" w:sz="0" w:space="0" w:color="auto"/>
          </w:divBdr>
        </w:div>
        <w:div w:id="1107965776">
          <w:marLeft w:val="480"/>
          <w:marRight w:val="0"/>
          <w:marTop w:val="0"/>
          <w:marBottom w:val="0"/>
          <w:divBdr>
            <w:top w:val="none" w:sz="0" w:space="0" w:color="auto"/>
            <w:left w:val="none" w:sz="0" w:space="0" w:color="auto"/>
            <w:bottom w:val="none" w:sz="0" w:space="0" w:color="auto"/>
            <w:right w:val="none" w:sz="0" w:space="0" w:color="auto"/>
          </w:divBdr>
        </w:div>
        <w:div w:id="1347514387">
          <w:marLeft w:val="480"/>
          <w:marRight w:val="0"/>
          <w:marTop w:val="0"/>
          <w:marBottom w:val="0"/>
          <w:divBdr>
            <w:top w:val="none" w:sz="0" w:space="0" w:color="auto"/>
            <w:left w:val="none" w:sz="0" w:space="0" w:color="auto"/>
            <w:bottom w:val="none" w:sz="0" w:space="0" w:color="auto"/>
            <w:right w:val="none" w:sz="0" w:space="0" w:color="auto"/>
          </w:divBdr>
        </w:div>
        <w:div w:id="1933855273">
          <w:marLeft w:val="480"/>
          <w:marRight w:val="0"/>
          <w:marTop w:val="0"/>
          <w:marBottom w:val="0"/>
          <w:divBdr>
            <w:top w:val="none" w:sz="0" w:space="0" w:color="auto"/>
            <w:left w:val="none" w:sz="0" w:space="0" w:color="auto"/>
            <w:bottom w:val="none" w:sz="0" w:space="0" w:color="auto"/>
            <w:right w:val="none" w:sz="0" w:space="0" w:color="auto"/>
          </w:divBdr>
        </w:div>
        <w:div w:id="2050957474">
          <w:marLeft w:val="480"/>
          <w:marRight w:val="0"/>
          <w:marTop w:val="0"/>
          <w:marBottom w:val="0"/>
          <w:divBdr>
            <w:top w:val="none" w:sz="0" w:space="0" w:color="auto"/>
            <w:left w:val="none" w:sz="0" w:space="0" w:color="auto"/>
            <w:bottom w:val="none" w:sz="0" w:space="0" w:color="auto"/>
            <w:right w:val="none" w:sz="0" w:space="0" w:color="auto"/>
          </w:divBdr>
        </w:div>
        <w:div w:id="1017384226">
          <w:marLeft w:val="480"/>
          <w:marRight w:val="0"/>
          <w:marTop w:val="0"/>
          <w:marBottom w:val="0"/>
          <w:divBdr>
            <w:top w:val="none" w:sz="0" w:space="0" w:color="auto"/>
            <w:left w:val="none" w:sz="0" w:space="0" w:color="auto"/>
            <w:bottom w:val="none" w:sz="0" w:space="0" w:color="auto"/>
            <w:right w:val="none" w:sz="0" w:space="0" w:color="auto"/>
          </w:divBdr>
        </w:div>
        <w:div w:id="555236669">
          <w:marLeft w:val="480"/>
          <w:marRight w:val="0"/>
          <w:marTop w:val="0"/>
          <w:marBottom w:val="0"/>
          <w:divBdr>
            <w:top w:val="none" w:sz="0" w:space="0" w:color="auto"/>
            <w:left w:val="none" w:sz="0" w:space="0" w:color="auto"/>
            <w:bottom w:val="none" w:sz="0" w:space="0" w:color="auto"/>
            <w:right w:val="none" w:sz="0" w:space="0" w:color="auto"/>
          </w:divBdr>
        </w:div>
        <w:div w:id="1910531886">
          <w:marLeft w:val="480"/>
          <w:marRight w:val="0"/>
          <w:marTop w:val="0"/>
          <w:marBottom w:val="0"/>
          <w:divBdr>
            <w:top w:val="none" w:sz="0" w:space="0" w:color="auto"/>
            <w:left w:val="none" w:sz="0" w:space="0" w:color="auto"/>
            <w:bottom w:val="none" w:sz="0" w:space="0" w:color="auto"/>
            <w:right w:val="none" w:sz="0" w:space="0" w:color="auto"/>
          </w:divBdr>
        </w:div>
        <w:div w:id="829710110">
          <w:marLeft w:val="480"/>
          <w:marRight w:val="0"/>
          <w:marTop w:val="0"/>
          <w:marBottom w:val="0"/>
          <w:divBdr>
            <w:top w:val="none" w:sz="0" w:space="0" w:color="auto"/>
            <w:left w:val="none" w:sz="0" w:space="0" w:color="auto"/>
            <w:bottom w:val="none" w:sz="0" w:space="0" w:color="auto"/>
            <w:right w:val="none" w:sz="0" w:space="0" w:color="auto"/>
          </w:divBdr>
        </w:div>
        <w:div w:id="41029250">
          <w:marLeft w:val="480"/>
          <w:marRight w:val="0"/>
          <w:marTop w:val="0"/>
          <w:marBottom w:val="0"/>
          <w:divBdr>
            <w:top w:val="none" w:sz="0" w:space="0" w:color="auto"/>
            <w:left w:val="none" w:sz="0" w:space="0" w:color="auto"/>
            <w:bottom w:val="none" w:sz="0" w:space="0" w:color="auto"/>
            <w:right w:val="none" w:sz="0" w:space="0" w:color="auto"/>
          </w:divBdr>
        </w:div>
        <w:div w:id="568467120">
          <w:marLeft w:val="480"/>
          <w:marRight w:val="0"/>
          <w:marTop w:val="0"/>
          <w:marBottom w:val="0"/>
          <w:divBdr>
            <w:top w:val="none" w:sz="0" w:space="0" w:color="auto"/>
            <w:left w:val="none" w:sz="0" w:space="0" w:color="auto"/>
            <w:bottom w:val="none" w:sz="0" w:space="0" w:color="auto"/>
            <w:right w:val="none" w:sz="0" w:space="0" w:color="auto"/>
          </w:divBdr>
        </w:div>
        <w:div w:id="1796437147">
          <w:marLeft w:val="480"/>
          <w:marRight w:val="0"/>
          <w:marTop w:val="0"/>
          <w:marBottom w:val="0"/>
          <w:divBdr>
            <w:top w:val="none" w:sz="0" w:space="0" w:color="auto"/>
            <w:left w:val="none" w:sz="0" w:space="0" w:color="auto"/>
            <w:bottom w:val="none" w:sz="0" w:space="0" w:color="auto"/>
            <w:right w:val="none" w:sz="0" w:space="0" w:color="auto"/>
          </w:divBdr>
        </w:div>
        <w:div w:id="406652182">
          <w:marLeft w:val="480"/>
          <w:marRight w:val="0"/>
          <w:marTop w:val="0"/>
          <w:marBottom w:val="0"/>
          <w:divBdr>
            <w:top w:val="none" w:sz="0" w:space="0" w:color="auto"/>
            <w:left w:val="none" w:sz="0" w:space="0" w:color="auto"/>
            <w:bottom w:val="none" w:sz="0" w:space="0" w:color="auto"/>
            <w:right w:val="none" w:sz="0" w:space="0" w:color="auto"/>
          </w:divBdr>
        </w:div>
        <w:div w:id="55327212">
          <w:marLeft w:val="480"/>
          <w:marRight w:val="0"/>
          <w:marTop w:val="0"/>
          <w:marBottom w:val="0"/>
          <w:divBdr>
            <w:top w:val="none" w:sz="0" w:space="0" w:color="auto"/>
            <w:left w:val="none" w:sz="0" w:space="0" w:color="auto"/>
            <w:bottom w:val="none" w:sz="0" w:space="0" w:color="auto"/>
            <w:right w:val="none" w:sz="0" w:space="0" w:color="auto"/>
          </w:divBdr>
        </w:div>
        <w:div w:id="1077360607">
          <w:marLeft w:val="480"/>
          <w:marRight w:val="0"/>
          <w:marTop w:val="0"/>
          <w:marBottom w:val="0"/>
          <w:divBdr>
            <w:top w:val="none" w:sz="0" w:space="0" w:color="auto"/>
            <w:left w:val="none" w:sz="0" w:space="0" w:color="auto"/>
            <w:bottom w:val="none" w:sz="0" w:space="0" w:color="auto"/>
            <w:right w:val="none" w:sz="0" w:space="0" w:color="auto"/>
          </w:divBdr>
        </w:div>
        <w:div w:id="1791124486">
          <w:marLeft w:val="480"/>
          <w:marRight w:val="0"/>
          <w:marTop w:val="0"/>
          <w:marBottom w:val="0"/>
          <w:divBdr>
            <w:top w:val="none" w:sz="0" w:space="0" w:color="auto"/>
            <w:left w:val="none" w:sz="0" w:space="0" w:color="auto"/>
            <w:bottom w:val="none" w:sz="0" w:space="0" w:color="auto"/>
            <w:right w:val="none" w:sz="0" w:space="0" w:color="auto"/>
          </w:divBdr>
        </w:div>
        <w:div w:id="300691229">
          <w:marLeft w:val="480"/>
          <w:marRight w:val="0"/>
          <w:marTop w:val="0"/>
          <w:marBottom w:val="0"/>
          <w:divBdr>
            <w:top w:val="none" w:sz="0" w:space="0" w:color="auto"/>
            <w:left w:val="none" w:sz="0" w:space="0" w:color="auto"/>
            <w:bottom w:val="none" w:sz="0" w:space="0" w:color="auto"/>
            <w:right w:val="none" w:sz="0" w:space="0" w:color="auto"/>
          </w:divBdr>
        </w:div>
        <w:div w:id="180826851">
          <w:marLeft w:val="480"/>
          <w:marRight w:val="0"/>
          <w:marTop w:val="0"/>
          <w:marBottom w:val="0"/>
          <w:divBdr>
            <w:top w:val="none" w:sz="0" w:space="0" w:color="auto"/>
            <w:left w:val="none" w:sz="0" w:space="0" w:color="auto"/>
            <w:bottom w:val="none" w:sz="0" w:space="0" w:color="auto"/>
            <w:right w:val="none" w:sz="0" w:space="0" w:color="auto"/>
          </w:divBdr>
        </w:div>
        <w:div w:id="26416118">
          <w:marLeft w:val="480"/>
          <w:marRight w:val="0"/>
          <w:marTop w:val="0"/>
          <w:marBottom w:val="0"/>
          <w:divBdr>
            <w:top w:val="none" w:sz="0" w:space="0" w:color="auto"/>
            <w:left w:val="none" w:sz="0" w:space="0" w:color="auto"/>
            <w:bottom w:val="none" w:sz="0" w:space="0" w:color="auto"/>
            <w:right w:val="none" w:sz="0" w:space="0" w:color="auto"/>
          </w:divBdr>
        </w:div>
        <w:div w:id="1375538972">
          <w:marLeft w:val="480"/>
          <w:marRight w:val="0"/>
          <w:marTop w:val="0"/>
          <w:marBottom w:val="0"/>
          <w:divBdr>
            <w:top w:val="none" w:sz="0" w:space="0" w:color="auto"/>
            <w:left w:val="none" w:sz="0" w:space="0" w:color="auto"/>
            <w:bottom w:val="none" w:sz="0" w:space="0" w:color="auto"/>
            <w:right w:val="none" w:sz="0" w:space="0" w:color="auto"/>
          </w:divBdr>
        </w:div>
        <w:div w:id="1916429887">
          <w:marLeft w:val="480"/>
          <w:marRight w:val="0"/>
          <w:marTop w:val="0"/>
          <w:marBottom w:val="0"/>
          <w:divBdr>
            <w:top w:val="none" w:sz="0" w:space="0" w:color="auto"/>
            <w:left w:val="none" w:sz="0" w:space="0" w:color="auto"/>
            <w:bottom w:val="none" w:sz="0" w:space="0" w:color="auto"/>
            <w:right w:val="none" w:sz="0" w:space="0" w:color="auto"/>
          </w:divBdr>
        </w:div>
        <w:div w:id="1807383494">
          <w:marLeft w:val="480"/>
          <w:marRight w:val="0"/>
          <w:marTop w:val="0"/>
          <w:marBottom w:val="0"/>
          <w:divBdr>
            <w:top w:val="none" w:sz="0" w:space="0" w:color="auto"/>
            <w:left w:val="none" w:sz="0" w:space="0" w:color="auto"/>
            <w:bottom w:val="none" w:sz="0" w:space="0" w:color="auto"/>
            <w:right w:val="none" w:sz="0" w:space="0" w:color="auto"/>
          </w:divBdr>
        </w:div>
        <w:div w:id="301664957">
          <w:marLeft w:val="480"/>
          <w:marRight w:val="0"/>
          <w:marTop w:val="0"/>
          <w:marBottom w:val="0"/>
          <w:divBdr>
            <w:top w:val="none" w:sz="0" w:space="0" w:color="auto"/>
            <w:left w:val="none" w:sz="0" w:space="0" w:color="auto"/>
            <w:bottom w:val="none" w:sz="0" w:space="0" w:color="auto"/>
            <w:right w:val="none" w:sz="0" w:space="0" w:color="auto"/>
          </w:divBdr>
        </w:div>
        <w:div w:id="142241306">
          <w:marLeft w:val="480"/>
          <w:marRight w:val="0"/>
          <w:marTop w:val="0"/>
          <w:marBottom w:val="0"/>
          <w:divBdr>
            <w:top w:val="none" w:sz="0" w:space="0" w:color="auto"/>
            <w:left w:val="none" w:sz="0" w:space="0" w:color="auto"/>
            <w:bottom w:val="none" w:sz="0" w:space="0" w:color="auto"/>
            <w:right w:val="none" w:sz="0" w:space="0" w:color="auto"/>
          </w:divBdr>
        </w:div>
        <w:div w:id="602419897">
          <w:marLeft w:val="480"/>
          <w:marRight w:val="0"/>
          <w:marTop w:val="0"/>
          <w:marBottom w:val="0"/>
          <w:divBdr>
            <w:top w:val="none" w:sz="0" w:space="0" w:color="auto"/>
            <w:left w:val="none" w:sz="0" w:space="0" w:color="auto"/>
            <w:bottom w:val="none" w:sz="0" w:space="0" w:color="auto"/>
            <w:right w:val="none" w:sz="0" w:space="0" w:color="auto"/>
          </w:divBdr>
        </w:div>
        <w:div w:id="518280073">
          <w:marLeft w:val="480"/>
          <w:marRight w:val="0"/>
          <w:marTop w:val="0"/>
          <w:marBottom w:val="0"/>
          <w:divBdr>
            <w:top w:val="none" w:sz="0" w:space="0" w:color="auto"/>
            <w:left w:val="none" w:sz="0" w:space="0" w:color="auto"/>
            <w:bottom w:val="none" w:sz="0" w:space="0" w:color="auto"/>
            <w:right w:val="none" w:sz="0" w:space="0" w:color="auto"/>
          </w:divBdr>
        </w:div>
        <w:div w:id="1778211216">
          <w:marLeft w:val="480"/>
          <w:marRight w:val="0"/>
          <w:marTop w:val="0"/>
          <w:marBottom w:val="0"/>
          <w:divBdr>
            <w:top w:val="none" w:sz="0" w:space="0" w:color="auto"/>
            <w:left w:val="none" w:sz="0" w:space="0" w:color="auto"/>
            <w:bottom w:val="none" w:sz="0" w:space="0" w:color="auto"/>
            <w:right w:val="none" w:sz="0" w:space="0" w:color="auto"/>
          </w:divBdr>
        </w:div>
        <w:div w:id="1271162168">
          <w:marLeft w:val="480"/>
          <w:marRight w:val="0"/>
          <w:marTop w:val="0"/>
          <w:marBottom w:val="0"/>
          <w:divBdr>
            <w:top w:val="none" w:sz="0" w:space="0" w:color="auto"/>
            <w:left w:val="none" w:sz="0" w:space="0" w:color="auto"/>
            <w:bottom w:val="none" w:sz="0" w:space="0" w:color="auto"/>
            <w:right w:val="none" w:sz="0" w:space="0" w:color="auto"/>
          </w:divBdr>
        </w:div>
        <w:div w:id="1556427775">
          <w:marLeft w:val="480"/>
          <w:marRight w:val="0"/>
          <w:marTop w:val="0"/>
          <w:marBottom w:val="0"/>
          <w:divBdr>
            <w:top w:val="none" w:sz="0" w:space="0" w:color="auto"/>
            <w:left w:val="none" w:sz="0" w:space="0" w:color="auto"/>
            <w:bottom w:val="none" w:sz="0" w:space="0" w:color="auto"/>
            <w:right w:val="none" w:sz="0" w:space="0" w:color="auto"/>
          </w:divBdr>
        </w:div>
        <w:div w:id="525413976">
          <w:marLeft w:val="480"/>
          <w:marRight w:val="0"/>
          <w:marTop w:val="0"/>
          <w:marBottom w:val="0"/>
          <w:divBdr>
            <w:top w:val="none" w:sz="0" w:space="0" w:color="auto"/>
            <w:left w:val="none" w:sz="0" w:space="0" w:color="auto"/>
            <w:bottom w:val="none" w:sz="0" w:space="0" w:color="auto"/>
            <w:right w:val="none" w:sz="0" w:space="0" w:color="auto"/>
          </w:divBdr>
        </w:div>
        <w:div w:id="1448744170">
          <w:marLeft w:val="480"/>
          <w:marRight w:val="0"/>
          <w:marTop w:val="0"/>
          <w:marBottom w:val="0"/>
          <w:divBdr>
            <w:top w:val="none" w:sz="0" w:space="0" w:color="auto"/>
            <w:left w:val="none" w:sz="0" w:space="0" w:color="auto"/>
            <w:bottom w:val="none" w:sz="0" w:space="0" w:color="auto"/>
            <w:right w:val="none" w:sz="0" w:space="0" w:color="auto"/>
          </w:divBdr>
        </w:div>
        <w:div w:id="1575121460">
          <w:marLeft w:val="480"/>
          <w:marRight w:val="0"/>
          <w:marTop w:val="0"/>
          <w:marBottom w:val="0"/>
          <w:divBdr>
            <w:top w:val="none" w:sz="0" w:space="0" w:color="auto"/>
            <w:left w:val="none" w:sz="0" w:space="0" w:color="auto"/>
            <w:bottom w:val="none" w:sz="0" w:space="0" w:color="auto"/>
            <w:right w:val="none" w:sz="0" w:space="0" w:color="auto"/>
          </w:divBdr>
        </w:div>
        <w:div w:id="817190885">
          <w:marLeft w:val="480"/>
          <w:marRight w:val="0"/>
          <w:marTop w:val="0"/>
          <w:marBottom w:val="0"/>
          <w:divBdr>
            <w:top w:val="none" w:sz="0" w:space="0" w:color="auto"/>
            <w:left w:val="none" w:sz="0" w:space="0" w:color="auto"/>
            <w:bottom w:val="none" w:sz="0" w:space="0" w:color="auto"/>
            <w:right w:val="none" w:sz="0" w:space="0" w:color="auto"/>
          </w:divBdr>
        </w:div>
        <w:div w:id="1022240844">
          <w:marLeft w:val="480"/>
          <w:marRight w:val="0"/>
          <w:marTop w:val="0"/>
          <w:marBottom w:val="0"/>
          <w:divBdr>
            <w:top w:val="none" w:sz="0" w:space="0" w:color="auto"/>
            <w:left w:val="none" w:sz="0" w:space="0" w:color="auto"/>
            <w:bottom w:val="none" w:sz="0" w:space="0" w:color="auto"/>
            <w:right w:val="none" w:sz="0" w:space="0" w:color="auto"/>
          </w:divBdr>
        </w:div>
        <w:div w:id="111676646">
          <w:marLeft w:val="480"/>
          <w:marRight w:val="0"/>
          <w:marTop w:val="0"/>
          <w:marBottom w:val="0"/>
          <w:divBdr>
            <w:top w:val="none" w:sz="0" w:space="0" w:color="auto"/>
            <w:left w:val="none" w:sz="0" w:space="0" w:color="auto"/>
            <w:bottom w:val="none" w:sz="0" w:space="0" w:color="auto"/>
            <w:right w:val="none" w:sz="0" w:space="0" w:color="auto"/>
          </w:divBdr>
        </w:div>
        <w:div w:id="2046639940">
          <w:marLeft w:val="480"/>
          <w:marRight w:val="0"/>
          <w:marTop w:val="0"/>
          <w:marBottom w:val="0"/>
          <w:divBdr>
            <w:top w:val="none" w:sz="0" w:space="0" w:color="auto"/>
            <w:left w:val="none" w:sz="0" w:space="0" w:color="auto"/>
            <w:bottom w:val="none" w:sz="0" w:space="0" w:color="auto"/>
            <w:right w:val="none" w:sz="0" w:space="0" w:color="auto"/>
          </w:divBdr>
        </w:div>
        <w:div w:id="472252868">
          <w:marLeft w:val="480"/>
          <w:marRight w:val="0"/>
          <w:marTop w:val="0"/>
          <w:marBottom w:val="0"/>
          <w:divBdr>
            <w:top w:val="none" w:sz="0" w:space="0" w:color="auto"/>
            <w:left w:val="none" w:sz="0" w:space="0" w:color="auto"/>
            <w:bottom w:val="none" w:sz="0" w:space="0" w:color="auto"/>
            <w:right w:val="none" w:sz="0" w:space="0" w:color="auto"/>
          </w:divBdr>
        </w:div>
        <w:div w:id="164519056">
          <w:marLeft w:val="480"/>
          <w:marRight w:val="0"/>
          <w:marTop w:val="0"/>
          <w:marBottom w:val="0"/>
          <w:divBdr>
            <w:top w:val="none" w:sz="0" w:space="0" w:color="auto"/>
            <w:left w:val="none" w:sz="0" w:space="0" w:color="auto"/>
            <w:bottom w:val="none" w:sz="0" w:space="0" w:color="auto"/>
            <w:right w:val="none" w:sz="0" w:space="0" w:color="auto"/>
          </w:divBdr>
        </w:div>
        <w:div w:id="2126535939">
          <w:marLeft w:val="480"/>
          <w:marRight w:val="0"/>
          <w:marTop w:val="0"/>
          <w:marBottom w:val="0"/>
          <w:divBdr>
            <w:top w:val="none" w:sz="0" w:space="0" w:color="auto"/>
            <w:left w:val="none" w:sz="0" w:space="0" w:color="auto"/>
            <w:bottom w:val="none" w:sz="0" w:space="0" w:color="auto"/>
            <w:right w:val="none" w:sz="0" w:space="0" w:color="auto"/>
          </w:divBdr>
        </w:div>
        <w:div w:id="802768364">
          <w:marLeft w:val="480"/>
          <w:marRight w:val="0"/>
          <w:marTop w:val="0"/>
          <w:marBottom w:val="0"/>
          <w:divBdr>
            <w:top w:val="none" w:sz="0" w:space="0" w:color="auto"/>
            <w:left w:val="none" w:sz="0" w:space="0" w:color="auto"/>
            <w:bottom w:val="none" w:sz="0" w:space="0" w:color="auto"/>
            <w:right w:val="none" w:sz="0" w:space="0" w:color="auto"/>
          </w:divBdr>
        </w:div>
        <w:div w:id="1964575779">
          <w:marLeft w:val="480"/>
          <w:marRight w:val="0"/>
          <w:marTop w:val="0"/>
          <w:marBottom w:val="0"/>
          <w:divBdr>
            <w:top w:val="none" w:sz="0" w:space="0" w:color="auto"/>
            <w:left w:val="none" w:sz="0" w:space="0" w:color="auto"/>
            <w:bottom w:val="none" w:sz="0" w:space="0" w:color="auto"/>
            <w:right w:val="none" w:sz="0" w:space="0" w:color="auto"/>
          </w:divBdr>
        </w:div>
        <w:div w:id="1093357437">
          <w:marLeft w:val="480"/>
          <w:marRight w:val="0"/>
          <w:marTop w:val="0"/>
          <w:marBottom w:val="0"/>
          <w:divBdr>
            <w:top w:val="none" w:sz="0" w:space="0" w:color="auto"/>
            <w:left w:val="none" w:sz="0" w:space="0" w:color="auto"/>
            <w:bottom w:val="none" w:sz="0" w:space="0" w:color="auto"/>
            <w:right w:val="none" w:sz="0" w:space="0" w:color="auto"/>
          </w:divBdr>
        </w:div>
        <w:div w:id="1395275685">
          <w:marLeft w:val="480"/>
          <w:marRight w:val="0"/>
          <w:marTop w:val="0"/>
          <w:marBottom w:val="0"/>
          <w:divBdr>
            <w:top w:val="none" w:sz="0" w:space="0" w:color="auto"/>
            <w:left w:val="none" w:sz="0" w:space="0" w:color="auto"/>
            <w:bottom w:val="none" w:sz="0" w:space="0" w:color="auto"/>
            <w:right w:val="none" w:sz="0" w:space="0" w:color="auto"/>
          </w:divBdr>
        </w:div>
        <w:div w:id="416709845">
          <w:marLeft w:val="480"/>
          <w:marRight w:val="0"/>
          <w:marTop w:val="0"/>
          <w:marBottom w:val="0"/>
          <w:divBdr>
            <w:top w:val="none" w:sz="0" w:space="0" w:color="auto"/>
            <w:left w:val="none" w:sz="0" w:space="0" w:color="auto"/>
            <w:bottom w:val="none" w:sz="0" w:space="0" w:color="auto"/>
            <w:right w:val="none" w:sz="0" w:space="0" w:color="auto"/>
          </w:divBdr>
        </w:div>
        <w:div w:id="2040010378">
          <w:marLeft w:val="480"/>
          <w:marRight w:val="0"/>
          <w:marTop w:val="0"/>
          <w:marBottom w:val="0"/>
          <w:divBdr>
            <w:top w:val="none" w:sz="0" w:space="0" w:color="auto"/>
            <w:left w:val="none" w:sz="0" w:space="0" w:color="auto"/>
            <w:bottom w:val="none" w:sz="0" w:space="0" w:color="auto"/>
            <w:right w:val="none" w:sz="0" w:space="0" w:color="auto"/>
          </w:divBdr>
        </w:div>
        <w:div w:id="453865091">
          <w:marLeft w:val="480"/>
          <w:marRight w:val="0"/>
          <w:marTop w:val="0"/>
          <w:marBottom w:val="0"/>
          <w:divBdr>
            <w:top w:val="none" w:sz="0" w:space="0" w:color="auto"/>
            <w:left w:val="none" w:sz="0" w:space="0" w:color="auto"/>
            <w:bottom w:val="none" w:sz="0" w:space="0" w:color="auto"/>
            <w:right w:val="none" w:sz="0" w:space="0" w:color="auto"/>
          </w:divBdr>
        </w:div>
        <w:div w:id="94177575">
          <w:marLeft w:val="480"/>
          <w:marRight w:val="0"/>
          <w:marTop w:val="0"/>
          <w:marBottom w:val="0"/>
          <w:divBdr>
            <w:top w:val="none" w:sz="0" w:space="0" w:color="auto"/>
            <w:left w:val="none" w:sz="0" w:space="0" w:color="auto"/>
            <w:bottom w:val="none" w:sz="0" w:space="0" w:color="auto"/>
            <w:right w:val="none" w:sz="0" w:space="0" w:color="auto"/>
          </w:divBdr>
        </w:div>
        <w:div w:id="1741750687">
          <w:marLeft w:val="480"/>
          <w:marRight w:val="0"/>
          <w:marTop w:val="0"/>
          <w:marBottom w:val="0"/>
          <w:divBdr>
            <w:top w:val="none" w:sz="0" w:space="0" w:color="auto"/>
            <w:left w:val="none" w:sz="0" w:space="0" w:color="auto"/>
            <w:bottom w:val="none" w:sz="0" w:space="0" w:color="auto"/>
            <w:right w:val="none" w:sz="0" w:space="0" w:color="auto"/>
          </w:divBdr>
        </w:div>
        <w:div w:id="1670407483">
          <w:marLeft w:val="480"/>
          <w:marRight w:val="0"/>
          <w:marTop w:val="0"/>
          <w:marBottom w:val="0"/>
          <w:divBdr>
            <w:top w:val="none" w:sz="0" w:space="0" w:color="auto"/>
            <w:left w:val="none" w:sz="0" w:space="0" w:color="auto"/>
            <w:bottom w:val="none" w:sz="0" w:space="0" w:color="auto"/>
            <w:right w:val="none" w:sz="0" w:space="0" w:color="auto"/>
          </w:divBdr>
        </w:div>
        <w:div w:id="1512452014">
          <w:marLeft w:val="480"/>
          <w:marRight w:val="0"/>
          <w:marTop w:val="0"/>
          <w:marBottom w:val="0"/>
          <w:divBdr>
            <w:top w:val="none" w:sz="0" w:space="0" w:color="auto"/>
            <w:left w:val="none" w:sz="0" w:space="0" w:color="auto"/>
            <w:bottom w:val="none" w:sz="0" w:space="0" w:color="auto"/>
            <w:right w:val="none" w:sz="0" w:space="0" w:color="auto"/>
          </w:divBdr>
        </w:div>
        <w:div w:id="2086804598">
          <w:marLeft w:val="480"/>
          <w:marRight w:val="0"/>
          <w:marTop w:val="0"/>
          <w:marBottom w:val="0"/>
          <w:divBdr>
            <w:top w:val="none" w:sz="0" w:space="0" w:color="auto"/>
            <w:left w:val="none" w:sz="0" w:space="0" w:color="auto"/>
            <w:bottom w:val="none" w:sz="0" w:space="0" w:color="auto"/>
            <w:right w:val="none" w:sz="0" w:space="0" w:color="auto"/>
          </w:divBdr>
        </w:div>
        <w:div w:id="1589657167">
          <w:marLeft w:val="480"/>
          <w:marRight w:val="0"/>
          <w:marTop w:val="0"/>
          <w:marBottom w:val="0"/>
          <w:divBdr>
            <w:top w:val="none" w:sz="0" w:space="0" w:color="auto"/>
            <w:left w:val="none" w:sz="0" w:space="0" w:color="auto"/>
            <w:bottom w:val="none" w:sz="0" w:space="0" w:color="auto"/>
            <w:right w:val="none" w:sz="0" w:space="0" w:color="auto"/>
          </w:divBdr>
        </w:div>
        <w:div w:id="410663927">
          <w:marLeft w:val="480"/>
          <w:marRight w:val="0"/>
          <w:marTop w:val="0"/>
          <w:marBottom w:val="0"/>
          <w:divBdr>
            <w:top w:val="none" w:sz="0" w:space="0" w:color="auto"/>
            <w:left w:val="none" w:sz="0" w:space="0" w:color="auto"/>
            <w:bottom w:val="none" w:sz="0" w:space="0" w:color="auto"/>
            <w:right w:val="none" w:sz="0" w:space="0" w:color="auto"/>
          </w:divBdr>
        </w:div>
        <w:div w:id="1784030054">
          <w:marLeft w:val="480"/>
          <w:marRight w:val="0"/>
          <w:marTop w:val="0"/>
          <w:marBottom w:val="0"/>
          <w:divBdr>
            <w:top w:val="none" w:sz="0" w:space="0" w:color="auto"/>
            <w:left w:val="none" w:sz="0" w:space="0" w:color="auto"/>
            <w:bottom w:val="none" w:sz="0" w:space="0" w:color="auto"/>
            <w:right w:val="none" w:sz="0" w:space="0" w:color="auto"/>
          </w:divBdr>
        </w:div>
        <w:div w:id="475296046">
          <w:marLeft w:val="480"/>
          <w:marRight w:val="0"/>
          <w:marTop w:val="0"/>
          <w:marBottom w:val="0"/>
          <w:divBdr>
            <w:top w:val="none" w:sz="0" w:space="0" w:color="auto"/>
            <w:left w:val="none" w:sz="0" w:space="0" w:color="auto"/>
            <w:bottom w:val="none" w:sz="0" w:space="0" w:color="auto"/>
            <w:right w:val="none" w:sz="0" w:space="0" w:color="auto"/>
          </w:divBdr>
        </w:div>
        <w:div w:id="1429351208">
          <w:marLeft w:val="480"/>
          <w:marRight w:val="0"/>
          <w:marTop w:val="0"/>
          <w:marBottom w:val="0"/>
          <w:divBdr>
            <w:top w:val="none" w:sz="0" w:space="0" w:color="auto"/>
            <w:left w:val="none" w:sz="0" w:space="0" w:color="auto"/>
            <w:bottom w:val="none" w:sz="0" w:space="0" w:color="auto"/>
            <w:right w:val="none" w:sz="0" w:space="0" w:color="auto"/>
          </w:divBdr>
        </w:div>
        <w:div w:id="519589122">
          <w:marLeft w:val="480"/>
          <w:marRight w:val="0"/>
          <w:marTop w:val="0"/>
          <w:marBottom w:val="0"/>
          <w:divBdr>
            <w:top w:val="none" w:sz="0" w:space="0" w:color="auto"/>
            <w:left w:val="none" w:sz="0" w:space="0" w:color="auto"/>
            <w:bottom w:val="none" w:sz="0" w:space="0" w:color="auto"/>
            <w:right w:val="none" w:sz="0" w:space="0" w:color="auto"/>
          </w:divBdr>
        </w:div>
        <w:div w:id="1094395044">
          <w:marLeft w:val="480"/>
          <w:marRight w:val="0"/>
          <w:marTop w:val="0"/>
          <w:marBottom w:val="0"/>
          <w:divBdr>
            <w:top w:val="none" w:sz="0" w:space="0" w:color="auto"/>
            <w:left w:val="none" w:sz="0" w:space="0" w:color="auto"/>
            <w:bottom w:val="none" w:sz="0" w:space="0" w:color="auto"/>
            <w:right w:val="none" w:sz="0" w:space="0" w:color="auto"/>
          </w:divBdr>
        </w:div>
        <w:div w:id="872231869">
          <w:marLeft w:val="480"/>
          <w:marRight w:val="0"/>
          <w:marTop w:val="0"/>
          <w:marBottom w:val="0"/>
          <w:divBdr>
            <w:top w:val="none" w:sz="0" w:space="0" w:color="auto"/>
            <w:left w:val="none" w:sz="0" w:space="0" w:color="auto"/>
            <w:bottom w:val="none" w:sz="0" w:space="0" w:color="auto"/>
            <w:right w:val="none" w:sz="0" w:space="0" w:color="auto"/>
          </w:divBdr>
        </w:div>
      </w:divsChild>
    </w:div>
    <w:div w:id="545407972">
      <w:bodyDiv w:val="1"/>
      <w:marLeft w:val="0"/>
      <w:marRight w:val="0"/>
      <w:marTop w:val="0"/>
      <w:marBottom w:val="0"/>
      <w:divBdr>
        <w:top w:val="none" w:sz="0" w:space="0" w:color="auto"/>
        <w:left w:val="none" w:sz="0" w:space="0" w:color="auto"/>
        <w:bottom w:val="none" w:sz="0" w:space="0" w:color="auto"/>
        <w:right w:val="none" w:sz="0" w:space="0" w:color="auto"/>
      </w:divBdr>
      <w:divsChild>
        <w:div w:id="210655277">
          <w:marLeft w:val="480"/>
          <w:marRight w:val="0"/>
          <w:marTop w:val="0"/>
          <w:marBottom w:val="0"/>
          <w:divBdr>
            <w:top w:val="none" w:sz="0" w:space="0" w:color="auto"/>
            <w:left w:val="none" w:sz="0" w:space="0" w:color="auto"/>
            <w:bottom w:val="none" w:sz="0" w:space="0" w:color="auto"/>
            <w:right w:val="none" w:sz="0" w:space="0" w:color="auto"/>
          </w:divBdr>
        </w:div>
        <w:div w:id="407966310">
          <w:marLeft w:val="480"/>
          <w:marRight w:val="0"/>
          <w:marTop w:val="0"/>
          <w:marBottom w:val="0"/>
          <w:divBdr>
            <w:top w:val="none" w:sz="0" w:space="0" w:color="auto"/>
            <w:left w:val="none" w:sz="0" w:space="0" w:color="auto"/>
            <w:bottom w:val="none" w:sz="0" w:space="0" w:color="auto"/>
            <w:right w:val="none" w:sz="0" w:space="0" w:color="auto"/>
          </w:divBdr>
        </w:div>
        <w:div w:id="543257352">
          <w:marLeft w:val="480"/>
          <w:marRight w:val="0"/>
          <w:marTop w:val="0"/>
          <w:marBottom w:val="0"/>
          <w:divBdr>
            <w:top w:val="none" w:sz="0" w:space="0" w:color="auto"/>
            <w:left w:val="none" w:sz="0" w:space="0" w:color="auto"/>
            <w:bottom w:val="none" w:sz="0" w:space="0" w:color="auto"/>
            <w:right w:val="none" w:sz="0" w:space="0" w:color="auto"/>
          </w:divBdr>
        </w:div>
        <w:div w:id="945388800">
          <w:marLeft w:val="480"/>
          <w:marRight w:val="0"/>
          <w:marTop w:val="0"/>
          <w:marBottom w:val="0"/>
          <w:divBdr>
            <w:top w:val="none" w:sz="0" w:space="0" w:color="auto"/>
            <w:left w:val="none" w:sz="0" w:space="0" w:color="auto"/>
            <w:bottom w:val="none" w:sz="0" w:space="0" w:color="auto"/>
            <w:right w:val="none" w:sz="0" w:space="0" w:color="auto"/>
          </w:divBdr>
        </w:div>
        <w:div w:id="1068072190">
          <w:marLeft w:val="480"/>
          <w:marRight w:val="0"/>
          <w:marTop w:val="0"/>
          <w:marBottom w:val="0"/>
          <w:divBdr>
            <w:top w:val="none" w:sz="0" w:space="0" w:color="auto"/>
            <w:left w:val="none" w:sz="0" w:space="0" w:color="auto"/>
            <w:bottom w:val="none" w:sz="0" w:space="0" w:color="auto"/>
            <w:right w:val="none" w:sz="0" w:space="0" w:color="auto"/>
          </w:divBdr>
        </w:div>
        <w:div w:id="1397901500">
          <w:marLeft w:val="480"/>
          <w:marRight w:val="0"/>
          <w:marTop w:val="0"/>
          <w:marBottom w:val="0"/>
          <w:divBdr>
            <w:top w:val="none" w:sz="0" w:space="0" w:color="auto"/>
            <w:left w:val="none" w:sz="0" w:space="0" w:color="auto"/>
            <w:bottom w:val="none" w:sz="0" w:space="0" w:color="auto"/>
            <w:right w:val="none" w:sz="0" w:space="0" w:color="auto"/>
          </w:divBdr>
        </w:div>
        <w:div w:id="1040974196">
          <w:marLeft w:val="480"/>
          <w:marRight w:val="0"/>
          <w:marTop w:val="0"/>
          <w:marBottom w:val="0"/>
          <w:divBdr>
            <w:top w:val="none" w:sz="0" w:space="0" w:color="auto"/>
            <w:left w:val="none" w:sz="0" w:space="0" w:color="auto"/>
            <w:bottom w:val="none" w:sz="0" w:space="0" w:color="auto"/>
            <w:right w:val="none" w:sz="0" w:space="0" w:color="auto"/>
          </w:divBdr>
        </w:div>
        <w:div w:id="1656453424">
          <w:marLeft w:val="480"/>
          <w:marRight w:val="0"/>
          <w:marTop w:val="0"/>
          <w:marBottom w:val="0"/>
          <w:divBdr>
            <w:top w:val="none" w:sz="0" w:space="0" w:color="auto"/>
            <w:left w:val="none" w:sz="0" w:space="0" w:color="auto"/>
            <w:bottom w:val="none" w:sz="0" w:space="0" w:color="auto"/>
            <w:right w:val="none" w:sz="0" w:space="0" w:color="auto"/>
          </w:divBdr>
        </w:div>
        <w:div w:id="1883782660">
          <w:marLeft w:val="480"/>
          <w:marRight w:val="0"/>
          <w:marTop w:val="0"/>
          <w:marBottom w:val="0"/>
          <w:divBdr>
            <w:top w:val="none" w:sz="0" w:space="0" w:color="auto"/>
            <w:left w:val="none" w:sz="0" w:space="0" w:color="auto"/>
            <w:bottom w:val="none" w:sz="0" w:space="0" w:color="auto"/>
            <w:right w:val="none" w:sz="0" w:space="0" w:color="auto"/>
          </w:divBdr>
        </w:div>
        <w:div w:id="1221943180">
          <w:marLeft w:val="480"/>
          <w:marRight w:val="0"/>
          <w:marTop w:val="0"/>
          <w:marBottom w:val="0"/>
          <w:divBdr>
            <w:top w:val="none" w:sz="0" w:space="0" w:color="auto"/>
            <w:left w:val="none" w:sz="0" w:space="0" w:color="auto"/>
            <w:bottom w:val="none" w:sz="0" w:space="0" w:color="auto"/>
            <w:right w:val="none" w:sz="0" w:space="0" w:color="auto"/>
          </w:divBdr>
        </w:div>
        <w:div w:id="1241480702">
          <w:marLeft w:val="480"/>
          <w:marRight w:val="0"/>
          <w:marTop w:val="0"/>
          <w:marBottom w:val="0"/>
          <w:divBdr>
            <w:top w:val="none" w:sz="0" w:space="0" w:color="auto"/>
            <w:left w:val="none" w:sz="0" w:space="0" w:color="auto"/>
            <w:bottom w:val="none" w:sz="0" w:space="0" w:color="auto"/>
            <w:right w:val="none" w:sz="0" w:space="0" w:color="auto"/>
          </w:divBdr>
        </w:div>
        <w:div w:id="746345193">
          <w:marLeft w:val="480"/>
          <w:marRight w:val="0"/>
          <w:marTop w:val="0"/>
          <w:marBottom w:val="0"/>
          <w:divBdr>
            <w:top w:val="none" w:sz="0" w:space="0" w:color="auto"/>
            <w:left w:val="none" w:sz="0" w:space="0" w:color="auto"/>
            <w:bottom w:val="none" w:sz="0" w:space="0" w:color="auto"/>
            <w:right w:val="none" w:sz="0" w:space="0" w:color="auto"/>
          </w:divBdr>
        </w:div>
        <w:div w:id="565801423">
          <w:marLeft w:val="480"/>
          <w:marRight w:val="0"/>
          <w:marTop w:val="0"/>
          <w:marBottom w:val="0"/>
          <w:divBdr>
            <w:top w:val="none" w:sz="0" w:space="0" w:color="auto"/>
            <w:left w:val="none" w:sz="0" w:space="0" w:color="auto"/>
            <w:bottom w:val="none" w:sz="0" w:space="0" w:color="auto"/>
            <w:right w:val="none" w:sz="0" w:space="0" w:color="auto"/>
          </w:divBdr>
        </w:div>
        <w:div w:id="455217332">
          <w:marLeft w:val="480"/>
          <w:marRight w:val="0"/>
          <w:marTop w:val="0"/>
          <w:marBottom w:val="0"/>
          <w:divBdr>
            <w:top w:val="none" w:sz="0" w:space="0" w:color="auto"/>
            <w:left w:val="none" w:sz="0" w:space="0" w:color="auto"/>
            <w:bottom w:val="none" w:sz="0" w:space="0" w:color="auto"/>
            <w:right w:val="none" w:sz="0" w:space="0" w:color="auto"/>
          </w:divBdr>
        </w:div>
        <w:div w:id="132412966">
          <w:marLeft w:val="480"/>
          <w:marRight w:val="0"/>
          <w:marTop w:val="0"/>
          <w:marBottom w:val="0"/>
          <w:divBdr>
            <w:top w:val="none" w:sz="0" w:space="0" w:color="auto"/>
            <w:left w:val="none" w:sz="0" w:space="0" w:color="auto"/>
            <w:bottom w:val="none" w:sz="0" w:space="0" w:color="auto"/>
            <w:right w:val="none" w:sz="0" w:space="0" w:color="auto"/>
          </w:divBdr>
        </w:div>
        <w:div w:id="2080515074">
          <w:marLeft w:val="480"/>
          <w:marRight w:val="0"/>
          <w:marTop w:val="0"/>
          <w:marBottom w:val="0"/>
          <w:divBdr>
            <w:top w:val="none" w:sz="0" w:space="0" w:color="auto"/>
            <w:left w:val="none" w:sz="0" w:space="0" w:color="auto"/>
            <w:bottom w:val="none" w:sz="0" w:space="0" w:color="auto"/>
            <w:right w:val="none" w:sz="0" w:space="0" w:color="auto"/>
          </w:divBdr>
        </w:div>
        <w:div w:id="174465035">
          <w:marLeft w:val="480"/>
          <w:marRight w:val="0"/>
          <w:marTop w:val="0"/>
          <w:marBottom w:val="0"/>
          <w:divBdr>
            <w:top w:val="none" w:sz="0" w:space="0" w:color="auto"/>
            <w:left w:val="none" w:sz="0" w:space="0" w:color="auto"/>
            <w:bottom w:val="none" w:sz="0" w:space="0" w:color="auto"/>
            <w:right w:val="none" w:sz="0" w:space="0" w:color="auto"/>
          </w:divBdr>
        </w:div>
        <w:div w:id="1431661504">
          <w:marLeft w:val="480"/>
          <w:marRight w:val="0"/>
          <w:marTop w:val="0"/>
          <w:marBottom w:val="0"/>
          <w:divBdr>
            <w:top w:val="none" w:sz="0" w:space="0" w:color="auto"/>
            <w:left w:val="none" w:sz="0" w:space="0" w:color="auto"/>
            <w:bottom w:val="none" w:sz="0" w:space="0" w:color="auto"/>
            <w:right w:val="none" w:sz="0" w:space="0" w:color="auto"/>
          </w:divBdr>
        </w:div>
        <w:div w:id="7804425">
          <w:marLeft w:val="480"/>
          <w:marRight w:val="0"/>
          <w:marTop w:val="0"/>
          <w:marBottom w:val="0"/>
          <w:divBdr>
            <w:top w:val="none" w:sz="0" w:space="0" w:color="auto"/>
            <w:left w:val="none" w:sz="0" w:space="0" w:color="auto"/>
            <w:bottom w:val="none" w:sz="0" w:space="0" w:color="auto"/>
            <w:right w:val="none" w:sz="0" w:space="0" w:color="auto"/>
          </w:divBdr>
        </w:div>
        <w:div w:id="1791245136">
          <w:marLeft w:val="480"/>
          <w:marRight w:val="0"/>
          <w:marTop w:val="0"/>
          <w:marBottom w:val="0"/>
          <w:divBdr>
            <w:top w:val="none" w:sz="0" w:space="0" w:color="auto"/>
            <w:left w:val="none" w:sz="0" w:space="0" w:color="auto"/>
            <w:bottom w:val="none" w:sz="0" w:space="0" w:color="auto"/>
            <w:right w:val="none" w:sz="0" w:space="0" w:color="auto"/>
          </w:divBdr>
        </w:div>
        <w:div w:id="1931159907">
          <w:marLeft w:val="480"/>
          <w:marRight w:val="0"/>
          <w:marTop w:val="0"/>
          <w:marBottom w:val="0"/>
          <w:divBdr>
            <w:top w:val="none" w:sz="0" w:space="0" w:color="auto"/>
            <w:left w:val="none" w:sz="0" w:space="0" w:color="auto"/>
            <w:bottom w:val="none" w:sz="0" w:space="0" w:color="auto"/>
            <w:right w:val="none" w:sz="0" w:space="0" w:color="auto"/>
          </w:divBdr>
        </w:div>
        <w:div w:id="1627735533">
          <w:marLeft w:val="480"/>
          <w:marRight w:val="0"/>
          <w:marTop w:val="0"/>
          <w:marBottom w:val="0"/>
          <w:divBdr>
            <w:top w:val="none" w:sz="0" w:space="0" w:color="auto"/>
            <w:left w:val="none" w:sz="0" w:space="0" w:color="auto"/>
            <w:bottom w:val="none" w:sz="0" w:space="0" w:color="auto"/>
            <w:right w:val="none" w:sz="0" w:space="0" w:color="auto"/>
          </w:divBdr>
        </w:div>
        <w:div w:id="1993757042">
          <w:marLeft w:val="480"/>
          <w:marRight w:val="0"/>
          <w:marTop w:val="0"/>
          <w:marBottom w:val="0"/>
          <w:divBdr>
            <w:top w:val="none" w:sz="0" w:space="0" w:color="auto"/>
            <w:left w:val="none" w:sz="0" w:space="0" w:color="auto"/>
            <w:bottom w:val="none" w:sz="0" w:space="0" w:color="auto"/>
            <w:right w:val="none" w:sz="0" w:space="0" w:color="auto"/>
          </w:divBdr>
        </w:div>
        <w:div w:id="812716519">
          <w:marLeft w:val="480"/>
          <w:marRight w:val="0"/>
          <w:marTop w:val="0"/>
          <w:marBottom w:val="0"/>
          <w:divBdr>
            <w:top w:val="none" w:sz="0" w:space="0" w:color="auto"/>
            <w:left w:val="none" w:sz="0" w:space="0" w:color="auto"/>
            <w:bottom w:val="none" w:sz="0" w:space="0" w:color="auto"/>
            <w:right w:val="none" w:sz="0" w:space="0" w:color="auto"/>
          </w:divBdr>
        </w:div>
        <w:div w:id="761027416">
          <w:marLeft w:val="480"/>
          <w:marRight w:val="0"/>
          <w:marTop w:val="0"/>
          <w:marBottom w:val="0"/>
          <w:divBdr>
            <w:top w:val="none" w:sz="0" w:space="0" w:color="auto"/>
            <w:left w:val="none" w:sz="0" w:space="0" w:color="auto"/>
            <w:bottom w:val="none" w:sz="0" w:space="0" w:color="auto"/>
            <w:right w:val="none" w:sz="0" w:space="0" w:color="auto"/>
          </w:divBdr>
        </w:div>
        <w:div w:id="224487958">
          <w:marLeft w:val="480"/>
          <w:marRight w:val="0"/>
          <w:marTop w:val="0"/>
          <w:marBottom w:val="0"/>
          <w:divBdr>
            <w:top w:val="none" w:sz="0" w:space="0" w:color="auto"/>
            <w:left w:val="none" w:sz="0" w:space="0" w:color="auto"/>
            <w:bottom w:val="none" w:sz="0" w:space="0" w:color="auto"/>
            <w:right w:val="none" w:sz="0" w:space="0" w:color="auto"/>
          </w:divBdr>
        </w:div>
        <w:div w:id="525824969">
          <w:marLeft w:val="480"/>
          <w:marRight w:val="0"/>
          <w:marTop w:val="0"/>
          <w:marBottom w:val="0"/>
          <w:divBdr>
            <w:top w:val="none" w:sz="0" w:space="0" w:color="auto"/>
            <w:left w:val="none" w:sz="0" w:space="0" w:color="auto"/>
            <w:bottom w:val="none" w:sz="0" w:space="0" w:color="auto"/>
            <w:right w:val="none" w:sz="0" w:space="0" w:color="auto"/>
          </w:divBdr>
        </w:div>
        <w:div w:id="360672145">
          <w:marLeft w:val="480"/>
          <w:marRight w:val="0"/>
          <w:marTop w:val="0"/>
          <w:marBottom w:val="0"/>
          <w:divBdr>
            <w:top w:val="none" w:sz="0" w:space="0" w:color="auto"/>
            <w:left w:val="none" w:sz="0" w:space="0" w:color="auto"/>
            <w:bottom w:val="none" w:sz="0" w:space="0" w:color="auto"/>
            <w:right w:val="none" w:sz="0" w:space="0" w:color="auto"/>
          </w:divBdr>
        </w:div>
        <w:div w:id="1069226202">
          <w:marLeft w:val="480"/>
          <w:marRight w:val="0"/>
          <w:marTop w:val="0"/>
          <w:marBottom w:val="0"/>
          <w:divBdr>
            <w:top w:val="none" w:sz="0" w:space="0" w:color="auto"/>
            <w:left w:val="none" w:sz="0" w:space="0" w:color="auto"/>
            <w:bottom w:val="none" w:sz="0" w:space="0" w:color="auto"/>
            <w:right w:val="none" w:sz="0" w:space="0" w:color="auto"/>
          </w:divBdr>
        </w:div>
        <w:div w:id="1268931361">
          <w:marLeft w:val="480"/>
          <w:marRight w:val="0"/>
          <w:marTop w:val="0"/>
          <w:marBottom w:val="0"/>
          <w:divBdr>
            <w:top w:val="none" w:sz="0" w:space="0" w:color="auto"/>
            <w:left w:val="none" w:sz="0" w:space="0" w:color="auto"/>
            <w:bottom w:val="none" w:sz="0" w:space="0" w:color="auto"/>
            <w:right w:val="none" w:sz="0" w:space="0" w:color="auto"/>
          </w:divBdr>
        </w:div>
        <w:div w:id="1696880489">
          <w:marLeft w:val="480"/>
          <w:marRight w:val="0"/>
          <w:marTop w:val="0"/>
          <w:marBottom w:val="0"/>
          <w:divBdr>
            <w:top w:val="none" w:sz="0" w:space="0" w:color="auto"/>
            <w:left w:val="none" w:sz="0" w:space="0" w:color="auto"/>
            <w:bottom w:val="none" w:sz="0" w:space="0" w:color="auto"/>
            <w:right w:val="none" w:sz="0" w:space="0" w:color="auto"/>
          </w:divBdr>
        </w:div>
        <w:div w:id="986593173">
          <w:marLeft w:val="480"/>
          <w:marRight w:val="0"/>
          <w:marTop w:val="0"/>
          <w:marBottom w:val="0"/>
          <w:divBdr>
            <w:top w:val="none" w:sz="0" w:space="0" w:color="auto"/>
            <w:left w:val="none" w:sz="0" w:space="0" w:color="auto"/>
            <w:bottom w:val="none" w:sz="0" w:space="0" w:color="auto"/>
            <w:right w:val="none" w:sz="0" w:space="0" w:color="auto"/>
          </w:divBdr>
        </w:div>
        <w:div w:id="134765564">
          <w:marLeft w:val="480"/>
          <w:marRight w:val="0"/>
          <w:marTop w:val="0"/>
          <w:marBottom w:val="0"/>
          <w:divBdr>
            <w:top w:val="none" w:sz="0" w:space="0" w:color="auto"/>
            <w:left w:val="none" w:sz="0" w:space="0" w:color="auto"/>
            <w:bottom w:val="none" w:sz="0" w:space="0" w:color="auto"/>
            <w:right w:val="none" w:sz="0" w:space="0" w:color="auto"/>
          </w:divBdr>
        </w:div>
        <w:div w:id="1695954965">
          <w:marLeft w:val="480"/>
          <w:marRight w:val="0"/>
          <w:marTop w:val="0"/>
          <w:marBottom w:val="0"/>
          <w:divBdr>
            <w:top w:val="none" w:sz="0" w:space="0" w:color="auto"/>
            <w:left w:val="none" w:sz="0" w:space="0" w:color="auto"/>
            <w:bottom w:val="none" w:sz="0" w:space="0" w:color="auto"/>
            <w:right w:val="none" w:sz="0" w:space="0" w:color="auto"/>
          </w:divBdr>
        </w:div>
        <w:div w:id="341592230">
          <w:marLeft w:val="480"/>
          <w:marRight w:val="0"/>
          <w:marTop w:val="0"/>
          <w:marBottom w:val="0"/>
          <w:divBdr>
            <w:top w:val="none" w:sz="0" w:space="0" w:color="auto"/>
            <w:left w:val="none" w:sz="0" w:space="0" w:color="auto"/>
            <w:bottom w:val="none" w:sz="0" w:space="0" w:color="auto"/>
            <w:right w:val="none" w:sz="0" w:space="0" w:color="auto"/>
          </w:divBdr>
        </w:div>
        <w:div w:id="549879606">
          <w:marLeft w:val="480"/>
          <w:marRight w:val="0"/>
          <w:marTop w:val="0"/>
          <w:marBottom w:val="0"/>
          <w:divBdr>
            <w:top w:val="none" w:sz="0" w:space="0" w:color="auto"/>
            <w:left w:val="none" w:sz="0" w:space="0" w:color="auto"/>
            <w:bottom w:val="none" w:sz="0" w:space="0" w:color="auto"/>
            <w:right w:val="none" w:sz="0" w:space="0" w:color="auto"/>
          </w:divBdr>
        </w:div>
        <w:div w:id="590354989">
          <w:marLeft w:val="480"/>
          <w:marRight w:val="0"/>
          <w:marTop w:val="0"/>
          <w:marBottom w:val="0"/>
          <w:divBdr>
            <w:top w:val="none" w:sz="0" w:space="0" w:color="auto"/>
            <w:left w:val="none" w:sz="0" w:space="0" w:color="auto"/>
            <w:bottom w:val="none" w:sz="0" w:space="0" w:color="auto"/>
            <w:right w:val="none" w:sz="0" w:space="0" w:color="auto"/>
          </w:divBdr>
        </w:div>
        <w:div w:id="2016952027">
          <w:marLeft w:val="480"/>
          <w:marRight w:val="0"/>
          <w:marTop w:val="0"/>
          <w:marBottom w:val="0"/>
          <w:divBdr>
            <w:top w:val="none" w:sz="0" w:space="0" w:color="auto"/>
            <w:left w:val="none" w:sz="0" w:space="0" w:color="auto"/>
            <w:bottom w:val="none" w:sz="0" w:space="0" w:color="auto"/>
            <w:right w:val="none" w:sz="0" w:space="0" w:color="auto"/>
          </w:divBdr>
        </w:div>
        <w:div w:id="493033868">
          <w:marLeft w:val="480"/>
          <w:marRight w:val="0"/>
          <w:marTop w:val="0"/>
          <w:marBottom w:val="0"/>
          <w:divBdr>
            <w:top w:val="none" w:sz="0" w:space="0" w:color="auto"/>
            <w:left w:val="none" w:sz="0" w:space="0" w:color="auto"/>
            <w:bottom w:val="none" w:sz="0" w:space="0" w:color="auto"/>
            <w:right w:val="none" w:sz="0" w:space="0" w:color="auto"/>
          </w:divBdr>
        </w:div>
        <w:div w:id="391663345">
          <w:marLeft w:val="480"/>
          <w:marRight w:val="0"/>
          <w:marTop w:val="0"/>
          <w:marBottom w:val="0"/>
          <w:divBdr>
            <w:top w:val="none" w:sz="0" w:space="0" w:color="auto"/>
            <w:left w:val="none" w:sz="0" w:space="0" w:color="auto"/>
            <w:bottom w:val="none" w:sz="0" w:space="0" w:color="auto"/>
            <w:right w:val="none" w:sz="0" w:space="0" w:color="auto"/>
          </w:divBdr>
        </w:div>
        <w:div w:id="104617245">
          <w:marLeft w:val="480"/>
          <w:marRight w:val="0"/>
          <w:marTop w:val="0"/>
          <w:marBottom w:val="0"/>
          <w:divBdr>
            <w:top w:val="none" w:sz="0" w:space="0" w:color="auto"/>
            <w:left w:val="none" w:sz="0" w:space="0" w:color="auto"/>
            <w:bottom w:val="none" w:sz="0" w:space="0" w:color="auto"/>
            <w:right w:val="none" w:sz="0" w:space="0" w:color="auto"/>
          </w:divBdr>
        </w:div>
      </w:divsChild>
    </w:div>
    <w:div w:id="548153086">
      <w:bodyDiv w:val="1"/>
      <w:marLeft w:val="0"/>
      <w:marRight w:val="0"/>
      <w:marTop w:val="0"/>
      <w:marBottom w:val="0"/>
      <w:divBdr>
        <w:top w:val="none" w:sz="0" w:space="0" w:color="auto"/>
        <w:left w:val="none" w:sz="0" w:space="0" w:color="auto"/>
        <w:bottom w:val="none" w:sz="0" w:space="0" w:color="auto"/>
        <w:right w:val="none" w:sz="0" w:space="0" w:color="auto"/>
      </w:divBdr>
      <w:divsChild>
        <w:div w:id="532957678">
          <w:marLeft w:val="480"/>
          <w:marRight w:val="0"/>
          <w:marTop w:val="0"/>
          <w:marBottom w:val="0"/>
          <w:divBdr>
            <w:top w:val="none" w:sz="0" w:space="0" w:color="auto"/>
            <w:left w:val="none" w:sz="0" w:space="0" w:color="auto"/>
            <w:bottom w:val="none" w:sz="0" w:space="0" w:color="auto"/>
            <w:right w:val="none" w:sz="0" w:space="0" w:color="auto"/>
          </w:divBdr>
        </w:div>
        <w:div w:id="356929249">
          <w:marLeft w:val="480"/>
          <w:marRight w:val="0"/>
          <w:marTop w:val="0"/>
          <w:marBottom w:val="0"/>
          <w:divBdr>
            <w:top w:val="none" w:sz="0" w:space="0" w:color="auto"/>
            <w:left w:val="none" w:sz="0" w:space="0" w:color="auto"/>
            <w:bottom w:val="none" w:sz="0" w:space="0" w:color="auto"/>
            <w:right w:val="none" w:sz="0" w:space="0" w:color="auto"/>
          </w:divBdr>
        </w:div>
        <w:div w:id="539517504">
          <w:marLeft w:val="480"/>
          <w:marRight w:val="0"/>
          <w:marTop w:val="0"/>
          <w:marBottom w:val="0"/>
          <w:divBdr>
            <w:top w:val="none" w:sz="0" w:space="0" w:color="auto"/>
            <w:left w:val="none" w:sz="0" w:space="0" w:color="auto"/>
            <w:bottom w:val="none" w:sz="0" w:space="0" w:color="auto"/>
            <w:right w:val="none" w:sz="0" w:space="0" w:color="auto"/>
          </w:divBdr>
        </w:div>
        <w:div w:id="1036737278">
          <w:marLeft w:val="480"/>
          <w:marRight w:val="0"/>
          <w:marTop w:val="0"/>
          <w:marBottom w:val="0"/>
          <w:divBdr>
            <w:top w:val="none" w:sz="0" w:space="0" w:color="auto"/>
            <w:left w:val="none" w:sz="0" w:space="0" w:color="auto"/>
            <w:bottom w:val="none" w:sz="0" w:space="0" w:color="auto"/>
            <w:right w:val="none" w:sz="0" w:space="0" w:color="auto"/>
          </w:divBdr>
        </w:div>
        <w:div w:id="532811174">
          <w:marLeft w:val="480"/>
          <w:marRight w:val="0"/>
          <w:marTop w:val="0"/>
          <w:marBottom w:val="0"/>
          <w:divBdr>
            <w:top w:val="none" w:sz="0" w:space="0" w:color="auto"/>
            <w:left w:val="none" w:sz="0" w:space="0" w:color="auto"/>
            <w:bottom w:val="none" w:sz="0" w:space="0" w:color="auto"/>
            <w:right w:val="none" w:sz="0" w:space="0" w:color="auto"/>
          </w:divBdr>
        </w:div>
        <w:div w:id="1890875379">
          <w:marLeft w:val="480"/>
          <w:marRight w:val="0"/>
          <w:marTop w:val="0"/>
          <w:marBottom w:val="0"/>
          <w:divBdr>
            <w:top w:val="none" w:sz="0" w:space="0" w:color="auto"/>
            <w:left w:val="none" w:sz="0" w:space="0" w:color="auto"/>
            <w:bottom w:val="none" w:sz="0" w:space="0" w:color="auto"/>
            <w:right w:val="none" w:sz="0" w:space="0" w:color="auto"/>
          </w:divBdr>
        </w:div>
        <w:div w:id="64452039">
          <w:marLeft w:val="480"/>
          <w:marRight w:val="0"/>
          <w:marTop w:val="0"/>
          <w:marBottom w:val="0"/>
          <w:divBdr>
            <w:top w:val="none" w:sz="0" w:space="0" w:color="auto"/>
            <w:left w:val="none" w:sz="0" w:space="0" w:color="auto"/>
            <w:bottom w:val="none" w:sz="0" w:space="0" w:color="auto"/>
            <w:right w:val="none" w:sz="0" w:space="0" w:color="auto"/>
          </w:divBdr>
        </w:div>
        <w:div w:id="1228610171">
          <w:marLeft w:val="480"/>
          <w:marRight w:val="0"/>
          <w:marTop w:val="0"/>
          <w:marBottom w:val="0"/>
          <w:divBdr>
            <w:top w:val="none" w:sz="0" w:space="0" w:color="auto"/>
            <w:left w:val="none" w:sz="0" w:space="0" w:color="auto"/>
            <w:bottom w:val="none" w:sz="0" w:space="0" w:color="auto"/>
            <w:right w:val="none" w:sz="0" w:space="0" w:color="auto"/>
          </w:divBdr>
        </w:div>
        <w:div w:id="2047871171">
          <w:marLeft w:val="480"/>
          <w:marRight w:val="0"/>
          <w:marTop w:val="0"/>
          <w:marBottom w:val="0"/>
          <w:divBdr>
            <w:top w:val="none" w:sz="0" w:space="0" w:color="auto"/>
            <w:left w:val="none" w:sz="0" w:space="0" w:color="auto"/>
            <w:bottom w:val="none" w:sz="0" w:space="0" w:color="auto"/>
            <w:right w:val="none" w:sz="0" w:space="0" w:color="auto"/>
          </w:divBdr>
        </w:div>
        <w:div w:id="1987005291">
          <w:marLeft w:val="480"/>
          <w:marRight w:val="0"/>
          <w:marTop w:val="0"/>
          <w:marBottom w:val="0"/>
          <w:divBdr>
            <w:top w:val="none" w:sz="0" w:space="0" w:color="auto"/>
            <w:left w:val="none" w:sz="0" w:space="0" w:color="auto"/>
            <w:bottom w:val="none" w:sz="0" w:space="0" w:color="auto"/>
            <w:right w:val="none" w:sz="0" w:space="0" w:color="auto"/>
          </w:divBdr>
        </w:div>
        <w:div w:id="181669225">
          <w:marLeft w:val="480"/>
          <w:marRight w:val="0"/>
          <w:marTop w:val="0"/>
          <w:marBottom w:val="0"/>
          <w:divBdr>
            <w:top w:val="none" w:sz="0" w:space="0" w:color="auto"/>
            <w:left w:val="none" w:sz="0" w:space="0" w:color="auto"/>
            <w:bottom w:val="none" w:sz="0" w:space="0" w:color="auto"/>
            <w:right w:val="none" w:sz="0" w:space="0" w:color="auto"/>
          </w:divBdr>
        </w:div>
        <w:div w:id="1132019614">
          <w:marLeft w:val="480"/>
          <w:marRight w:val="0"/>
          <w:marTop w:val="0"/>
          <w:marBottom w:val="0"/>
          <w:divBdr>
            <w:top w:val="none" w:sz="0" w:space="0" w:color="auto"/>
            <w:left w:val="none" w:sz="0" w:space="0" w:color="auto"/>
            <w:bottom w:val="none" w:sz="0" w:space="0" w:color="auto"/>
            <w:right w:val="none" w:sz="0" w:space="0" w:color="auto"/>
          </w:divBdr>
        </w:div>
        <w:div w:id="933510218">
          <w:marLeft w:val="480"/>
          <w:marRight w:val="0"/>
          <w:marTop w:val="0"/>
          <w:marBottom w:val="0"/>
          <w:divBdr>
            <w:top w:val="none" w:sz="0" w:space="0" w:color="auto"/>
            <w:left w:val="none" w:sz="0" w:space="0" w:color="auto"/>
            <w:bottom w:val="none" w:sz="0" w:space="0" w:color="auto"/>
            <w:right w:val="none" w:sz="0" w:space="0" w:color="auto"/>
          </w:divBdr>
        </w:div>
        <w:div w:id="1516192792">
          <w:marLeft w:val="480"/>
          <w:marRight w:val="0"/>
          <w:marTop w:val="0"/>
          <w:marBottom w:val="0"/>
          <w:divBdr>
            <w:top w:val="none" w:sz="0" w:space="0" w:color="auto"/>
            <w:left w:val="none" w:sz="0" w:space="0" w:color="auto"/>
            <w:bottom w:val="none" w:sz="0" w:space="0" w:color="auto"/>
            <w:right w:val="none" w:sz="0" w:space="0" w:color="auto"/>
          </w:divBdr>
        </w:div>
        <w:div w:id="916089346">
          <w:marLeft w:val="480"/>
          <w:marRight w:val="0"/>
          <w:marTop w:val="0"/>
          <w:marBottom w:val="0"/>
          <w:divBdr>
            <w:top w:val="none" w:sz="0" w:space="0" w:color="auto"/>
            <w:left w:val="none" w:sz="0" w:space="0" w:color="auto"/>
            <w:bottom w:val="none" w:sz="0" w:space="0" w:color="auto"/>
            <w:right w:val="none" w:sz="0" w:space="0" w:color="auto"/>
          </w:divBdr>
        </w:div>
        <w:div w:id="1384452018">
          <w:marLeft w:val="480"/>
          <w:marRight w:val="0"/>
          <w:marTop w:val="0"/>
          <w:marBottom w:val="0"/>
          <w:divBdr>
            <w:top w:val="none" w:sz="0" w:space="0" w:color="auto"/>
            <w:left w:val="none" w:sz="0" w:space="0" w:color="auto"/>
            <w:bottom w:val="none" w:sz="0" w:space="0" w:color="auto"/>
            <w:right w:val="none" w:sz="0" w:space="0" w:color="auto"/>
          </w:divBdr>
        </w:div>
        <w:div w:id="1297489655">
          <w:marLeft w:val="480"/>
          <w:marRight w:val="0"/>
          <w:marTop w:val="0"/>
          <w:marBottom w:val="0"/>
          <w:divBdr>
            <w:top w:val="none" w:sz="0" w:space="0" w:color="auto"/>
            <w:left w:val="none" w:sz="0" w:space="0" w:color="auto"/>
            <w:bottom w:val="none" w:sz="0" w:space="0" w:color="auto"/>
            <w:right w:val="none" w:sz="0" w:space="0" w:color="auto"/>
          </w:divBdr>
        </w:div>
        <w:div w:id="521866417">
          <w:marLeft w:val="480"/>
          <w:marRight w:val="0"/>
          <w:marTop w:val="0"/>
          <w:marBottom w:val="0"/>
          <w:divBdr>
            <w:top w:val="none" w:sz="0" w:space="0" w:color="auto"/>
            <w:left w:val="none" w:sz="0" w:space="0" w:color="auto"/>
            <w:bottom w:val="none" w:sz="0" w:space="0" w:color="auto"/>
            <w:right w:val="none" w:sz="0" w:space="0" w:color="auto"/>
          </w:divBdr>
        </w:div>
        <w:div w:id="1177574262">
          <w:marLeft w:val="480"/>
          <w:marRight w:val="0"/>
          <w:marTop w:val="0"/>
          <w:marBottom w:val="0"/>
          <w:divBdr>
            <w:top w:val="none" w:sz="0" w:space="0" w:color="auto"/>
            <w:left w:val="none" w:sz="0" w:space="0" w:color="auto"/>
            <w:bottom w:val="none" w:sz="0" w:space="0" w:color="auto"/>
            <w:right w:val="none" w:sz="0" w:space="0" w:color="auto"/>
          </w:divBdr>
        </w:div>
        <w:div w:id="461578430">
          <w:marLeft w:val="480"/>
          <w:marRight w:val="0"/>
          <w:marTop w:val="0"/>
          <w:marBottom w:val="0"/>
          <w:divBdr>
            <w:top w:val="none" w:sz="0" w:space="0" w:color="auto"/>
            <w:left w:val="none" w:sz="0" w:space="0" w:color="auto"/>
            <w:bottom w:val="none" w:sz="0" w:space="0" w:color="auto"/>
            <w:right w:val="none" w:sz="0" w:space="0" w:color="auto"/>
          </w:divBdr>
        </w:div>
        <w:div w:id="639382581">
          <w:marLeft w:val="480"/>
          <w:marRight w:val="0"/>
          <w:marTop w:val="0"/>
          <w:marBottom w:val="0"/>
          <w:divBdr>
            <w:top w:val="none" w:sz="0" w:space="0" w:color="auto"/>
            <w:left w:val="none" w:sz="0" w:space="0" w:color="auto"/>
            <w:bottom w:val="none" w:sz="0" w:space="0" w:color="auto"/>
            <w:right w:val="none" w:sz="0" w:space="0" w:color="auto"/>
          </w:divBdr>
        </w:div>
        <w:div w:id="1857763641">
          <w:marLeft w:val="480"/>
          <w:marRight w:val="0"/>
          <w:marTop w:val="0"/>
          <w:marBottom w:val="0"/>
          <w:divBdr>
            <w:top w:val="none" w:sz="0" w:space="0" w:color="auto"/>
            <w:left w:val="none" w:sz="0" w:space="0" w:color="auto"/>
            <w:bottom w:val="none" w:sz="0" w:space="0" w:color="auto"/>
            <w:right w:val="none" w:sz="0" w:space="0" w:color="auto"/>
          </w:divBdr>
        </w:div>
        <w:div w:id="1602833104">
          <w:marLeft w:val="480"/>
          <w:marRight w:val="0"/>
          <w:marTop w:val="0"/>
          <w:marBottom w:val="0"/>
          <w:divBdr>
            <w:top w:val="none" w:sz="0" w:space="0" w:color="auto"/>
            <w:left w:val="none" w:sz="0" w:space="0" w:color="auto"/>
            <w:bottom w:val="none" w:sz="0" w:space="0" w:color="auto"/>
            <w:right w:val="none" w:sz="0" w:space="0" w:color="auto"/>
          </w:divBdr>
        </w:div>
        <w:div w:id="1098334653">
          <w:marLeft w:val="480"/>
          <w:marRight w:val="0"/>
          <w:marTop w:val="0"/>
          <w:marBottom w:val="0"/>
          <w:divBdr>
            <w:top w:val="none" w:sz="0" w:space="0" w:color="auto"/>
            <w:left w:val="none" w:sz="0" w:space="0" w:color="auto"/>
            <w:bottom w:val="none" w:sz="0" w:space="0" w:color="auto"/>
            <w:right w:val="none" w:sz="0" w:space="0" w:color="auto"/>
          </w:divBdr>
        </w:div>
        <w:div w:id="948899471">
          <w:marLeft w:val="480"/>
          <w:marRight w:val="0"/>
          <w:marTop w:val="0"/>
          <w:marBottom w:val="0"/>
          <w:divBdr>
            <w:top w:val="none" w:sz="0" w:space="0" w:color="auto"/>
            <w:left w:val="none" w:sz="0" w:space="0" w:color="auto"/>
            <w:bottom w:val="none" w:sz="0" w:space="0" w:color="auto"/>
            <w:right w:val="none" w:sz="0" w:space="0" w:color="auto"/>
          </w:divBdr>
        </w:div>
        <w:div w:id="1451707452">
          <w:marLeft w:val="480"/>
          <w:marRight w:val="0"/>
          <w:marTop w:val="0"/>
          <w:marBottom w:val="0"/>
          <w:divBdr>
            <w:top w:val="none" w:sz="0" w:space="0" w:color="auto"/>
            <w:left w:val="none" w:sz="0" w:space="0" w:color="auto"/>
            <w:bottom w:val="none" w:sz="0" w:space="0" w:color="auto"/>
            <w:right w:val="none" w:sz="0" w:space="0" w:color="auto"/>
          </w:divBdr>
        </w:div>
        <w:div w:id="667901178">
          <w:marLeft w:val="480"/>
          <w:marRight w:val="0"/>
          <w:marTop w:val="0"/>
          <w:marBottom w:val="0"/>
          <w:divBdr>
            <w:top w:val="none" w:sz="0" w:space="0" w:color="auto"/>
            <w:left w:val="none" w:sz="0" w:space="0" w:color="auto"/>
            <w:bottom w:val="none" w:sz="0" w:space="0" w:color="auto"/>
            <w:right w:val="none" w:sz="0" w:space="0" w:color="auto"/>
          </w:divBdr>
        </w:div>
        <w:div w:id="1862930726">
          <w:marLeft w:val="480"/>
          <w:marRight w:val="0"/>
          <w:marTop w:val="0"/>
          <w:marBottom w:val="0"/>
          <w:divBdr>
            <w:top w:val="none" w:sz="0" w:space="0" w:color="auto"/>
            <w:left w:val="none" w:sz="0" w:space="0" w:color="auto"/>
            <w:bottom w:val="none" w:sz="0" w:space="0" w:color="auto"/>
            <w:right w:val="none" w:sz="0" w:space="0" w:color="auto"/>
          </w:divBdr>
        </w:div>
        <w:div w:id="482741259">
          <w:marLeft w:val="480"/>
          <w:marRight w:val="0"/>
          <w:marTop w:val="0"/>
          <w:marBottom w:val="0"/>
          <w:divBdr>
            <w:top w:val="none" w:sz="0" w:space="0" w:color="auto"/>
            <w:left w:val="none" w:sz="0" w:space="0" w:color="auto"/>
            <w:bottom w:val="none" w:sz="0" w:space="0" w:color="auto"/>
            <w:right w:val="none" w:sz="0" w:space="0" w:color="auto"/>
          </w:divBdr>
        </w:div>
        <w:div w:id="158469109">
          <w:marLeft w:val="480"/>
          <w:marRight w:val="0"/>
          <w:marTop w:val="0"/>
          <w:marBottom w:val="0"/>
          <w:divBdr>
            <w:top w:val="none" w:sz="0" w:space="0" w:color="auto"/>
            <w:left w:val="none" w:sz="0" w:space="0" w:color="auto"/>
            <w:bottom w:val="none" w:sz="0" w:space="0" w:color="auto"/>
            <w:right w:val="none" w:sz="0" w:space="0" w:color="auto"/>
          </w:divBdr>
        </w:div>
        <w:div w:id="208491659">
          <w:marLeft w:val="480"/>
          <w:marRight w:val="0"/>
          <w:marTop w:val="0"/>
          <w:marBottom w:val="0"/>
          <w:divBdr>
            <w:top w:val="none" w:sz="0" w:space="0" w:color="auto"/>
            <w:left w:val="none" w:sz="0" w:space="0" w:color="auto"/>
            <w:bottom w:val="none" w:sz="0" w:space="0" w:color="auto"/>
            <w:right w:val="none" w:sz="0" w:space="0" w:color="auto"/>
          </w:divBdr>
        </w:div>
        <w:div w:id="415637560">
          <w:marLeft w:val="480"/>
          <w:marRight w:val="0"/>
          <w:marTop w:val="0"/>
          <w:marBottom w:val="0"/>
          <w:divBdr>
            <w:top w:val="none" w:sz="0" w:space="0" w:color="auto"/>
            <w:left w:val="none" w:sz="0" w:space="0" w:color="auto"/>
            <w:bottom w:val="none" w:sz="0" w:space="0" w:color="auto"/>
            <w:right w:val="none" w:sz="0" w:space="0" w:color="auto"/>
          </w:divBdr>
        </w:div>
        <w:div w:id="1853033368">
          <w:marLeft w:val="480"/>
          <w:marRight w:val="0"/>
          <w:marTop w:val="0"/>
          <w:marBottom w:val="0"/>
          <w:divBdr>
            <w:top w:val="none" w:sz="0" w:space="0" w:color="auto"/>
            <w:left w:val="none" w:sz="0" w:space="0" w:color="auto"/>
            <w:bottom w:val="none" w:sz="0" w:space="0" w:color="auto"/>
            <w:right w:val="none" w:sz="0" w:space="0" w:color="auto"/>
          </w:divBdr>
        </w:div>
        <w:div w:id="1679037989">
          <w:marLeft w:val="480"/>
          <w:marRight w:val="0"/>
          <w:marTop w:val="0"/>
          <w:marBottom w:val="0"/>
          <w:divBdr>
            <w:top w:val="none" w:sz="0" w:space="0" w:color="auto"/>
            <w:left w:val="none" w:sz="0" w:space="0" w:color="auto"/>
            <w:bottom w:val="none" w:sz="0" w:space="0" w:color="auto"/>
            <w:right w:val="none" w:sz="0" w:space="0" w:color="auto"/>
          </w:divBdr>
        </w:div>
        <w:div w:id="140735860">
          <w:marLeft w:val="480"/>
          <w:marRight w:val="0"/>
          <w:marTop w:val="0"/>
          <w:marBottom w:val="0"/>
          <w:divBdr>
            <w:top w:val="none" w:sz="0" w:space="0" w:color="auto"/>
            <w:left w:val="none" w:sz="0" w:space="0" w:color="auto"/>
            <w:bottom w:val="none" w:sz="0" w:space="0" w:color="auto"/>
            <w:right w:val="none" w:sz="0" w:space="0" w:color="auto"/>
          </w:divBdr>
        </w:div>
        <w:div w:id="1132864855">
          <w:marLeft w:val="480"/>
          <w:marRight w:val="0"/>
          <w:marTop w:val="0"/>
          <w:marBottom w:val="0"/>
          <w:divBdr>
            <w:top w:val="none" w:sz="0" w:space="0" w:color="auto"/>
            <w:left w:val="none" w:sz="0" w:space="0" w:color="auto"/>
            <w:bottom w:val="none" w:sz="0" w:space="0" w:color="auto"/>
            <w:right w:val="none" w:sz="0" w:space="0" w:color="auto"/>
          </w:divBdr>
        </w:div>
        <w:div w:id="1157039097">
          <w:marLeft w:val="480"/>
          <w:marRight w:val="0"/>
          <w:marTop w:val="0"/>
          <w:marBottom w:val="0"/>
          <w:divBdr>
            <w:top w:val="none" w:sz="0" w:space="0" w:color="auto"/>
            <w:left w:val="none" w:sz="0" w:space="0" w:color="auto"/>
            <w:bottom w:val="none" w:sz="0" w:space="0" w:color="auto"/>
            <w:right w:val="none" w:sz="0" w:space="0" w:color="auto"/>
          </w:divBdr>
        </w:div>
        <w:div w:id="986977262">
          <w:marLeft w:val="480"/>
          <w:marRight w:val="0"/>
          <w:marTop w:val="0"/>
          <w:marBottom w:val="0"/>
          <w:divBdr>
            <w:top w:val="none" w:sz="0" w:space="0" w:color="auto"/>
            <w:left w:val="none" w:sz="0" w:space="0" w:color="auto"/>
            <w:bottom w:val="none" w:sz="0" w:space="0" w:color="auto"/>
            <w:right w:val="none" w:sz="0" w:space="0" w:color="auto"/>
          </w:divBdr>
        </w:div>
        <w:div w:id="1062093441">
          <w:marLeft w:val="480"/>
          <w:marRight w:val="0"/>
          <w:marTop w:val="0"/>
          <w:marBottom w:val="0"/>
          <w:divBdr>
            <w:top w:val="none" w:sz="0" w:space="0" w:color="auto"/>
            <w:left w:val="none" w:sz="0" w:space="0" w:color="auto"/>
            <w:bottom w:val="none" w:sz="0" w:space="0" w:color="auto"/>
            <w:right w:val="none" w:sz="0" w:space="0" w:color="auto"/>
          </w:divBdr>
        </w:div>
        <w:div w:id="738409676">
          <w:marLeft w:val="480"/>
          <w:marRight w:val="0"/>
          <w:marTop w:val="0"/>
          <w:marBottom w:val="0"/>
          <w:divBdr>
            <w:top w:val="none" w:sz="0" w:space="0" w:color="auto"/>
            <w:left w:val="none" w:sz="0" w:space="0" w:color="auto"/>
            <w:bottom w:val="none" w:sz="0" w:space="0" w:color="auto"/>
            <w:right w:val="none" w:sz="0" w:space="0" w:color="auto"/>
          </w:divBdr>
        </w:div>
        <w:div w:id="1333337396">
          <w:marLeft w:val="480"/>
          <w:marRight w:val="0"/>
          <w:marTop w:val="0"/>
          <w:marBottom w:val="0"/>
          <w:divBdr>
            <w:top w:val="none" w:sz="0" w:space="0" w:color="auto"/>
            <w:left w:val="none" w:sz="0" w:space="0" w:color="auto"/>
            <w:bottom w:val="none" w:sz="0" w:space="0" w:color="auto"/>
            <w:right w:val="none" w:sz="0" w:space="0" w:color="auto"/>
          </w:divBdr>
        </w:div>
        <w:div w:id="484055659">
          <w:marLeft w:val="480"/>
          <w:marRight w:val="0"/>
          <w:marTop w:val="0"/>
          <w:marBottom w:val="0"/>
          <w:divBdr>
            <w:top w:val="none" w:sz="0" w:space="0" w:color="auto"/>
            <w:left w:val="none" w:sz="0" w:space="0" w:color="auto"/>
            <w:bottom w:val="none" w:sz="0" w:space="0" w:color="auto"/>
            <w:right w:val="none" w:sz="0" w:space="0" w:color="auto"/>
          </w:divBdr>
        </w:div>
        <w:div w:id="1404911149">
          <w:marLeft w:val="480"/>
          <w:marRight w:val="0"/>
          <w:marTop w:val="0"/>
          <w:marBottom w:val="0"/>
          <w:divBdr>
            <w:top w:val="none" w:sz="0" w:space="0" w:color="auto"/>
            <w:left w:val="none" w:sz="0" w:space="0" w:color="auto"/>
            <w:bottom w:val="none" w:sz="0" w:space="0" w:color="auto"/>
            <w:right w:val="none" w:sz="0" w:space="0" w:color="auto"/>
          </w:divBdr>
        </w:div>
        <w:div w:id="2028871116">
          <w:marLeft w:val="480"/>
          <w:marRight w:val="0"/>
          <w:marTop w:val="0"/>
          <w:marBottom w:val="0"/>
          <w:divBdr>
            <w:top w:val="none" w:sz="0" w:space="0" w:color="auto"/>
            <w:left w:val="none" w:sz="0" w:space="0" w:color="auto"/>
            <w:bottom w:val="none" w:sz="0" w:space="0" w:color="auto"/>
            <w:right w:val="none" w:sz="0" w:space="0" w:color="auto"/>
          </w:divBdr>
        </w:div>
        <w:div w:id="274872306">
          <w:marLeft w:val="480"/>
          <w:marRight w:val="0"/>
          <w:marTop w:val="0"/>
          <w:marBottom w:val="0"/>
          <w:divBdr>
            <w:top w:val="none" w:sz="0" w:space="0" w:color="auto"/>
            <w:left w:val="none" w:sz="0" w:space="0" w:color="auto"/>
            <w:bottom w:val="none" w:sz="0" w:space="0" w:color="auto"/>
            <w:right w:val="none" w:sz="0" w:space="0" w:color="auto"/>
          </w:divBdr>
        </w:div>
        <w:div w:id="564879980">
          <w:marLeft w:val="480"/>
          <w:marRight w:val="0"/>
          <w:marTop w:val="0"/>
          <w:marBottom w:val="0"/>
          <w:divBdr>
            <w:top w:val="none" w:sz="0" w:space="0" w:color="auto"/>
            <w:left w:val="none" w:sz="0" w:space="0" w:color="auto"/>
            <w:bottom w:val="none" w:sz="0" w:space="0" w:color="auto"/>
            <w:right w:val="none" w:sz="0" w:space="0" w:color="auto"/>
          </w:divBdr>
        </w:div>
        <w:div w:id="997148321">
          <w:marLeft w:val="480"/>
          <w:marRight w:val="0"/>
          <w:marTop w:val="0"/>
          <w:marBottom w:val="0"/>
          <w:divBdr>
            <w:top w:val="none" w:sz="0" w:space="0" w:color="auto"/>
            <w:left w:val="none" w:sz="0" w:space="0" w:color="auto"/>
            <w:bottom w:val="none" w:sz="0" w:space="0" w:color="auto"/>
            <w:right w:val="none" w:sz="0" w:space="0" w:color="auto"/>
          </w:divBdr>
        </w:div>
        <w:div w:id="89813946">
          <w:marLeft w:val="480"/>
          <w:marRight w:val="0"/>
          <w:marTop w:val="0"/>
          <w:marBottom w:val="0"/>
          <w:divBdr>
            <w:top w:val="none" w:sz="0" w:space="0" w:color="auto"/>
            <w:left w:val="none" w:sz="0" w:space="0" w:color="auto"/>
            <w:bottom w:val="none" w:sz="0" w:space="0" w:color="auto"/>
            <w:right w:val="none" w:sz="0" w:space="0" w:color="auto"/>
          </w:divBdr>
        </w:div>
        <w:div w:id="2117943073">
          <w:marLeft w:val="480"/>
          <w:marRight w:val="0"/>
          <w:marTop w:val="0"/>
          <w:marBottom w:val="0"/>
          <w:divBdr>
            <w:top w:val="none" w:sz="0" w:space="0" w:color="auto"/>
            <w:left w:val="none" w:sz="0" w:space="0" w:color="auto"/>
            <w:bottom w:val="none" w:sz="0" w:space="0" w:color="auto"/>
            <w:right w:val="none" w:sz="0" w:space="0" w:color="auto"/>
          </w:divBdr>
        </w:div>
        <w:div w:id="85616962">
          <w:marLeft w:val="480"/>
          <w:marRight w:val="0"/>
          <w:marTop w:val="0"/>
          <w:marBottom w:val="0"/>
          <w:divBdr>
            <w:top w:val="none" w:sz="0" w:space="0" w:color="auto"/>
            <w:left w:val="none" w:sz="0" w:space="0" w:color="auto"/>
            <w:bottom w:val="none" w:sz="0" w:space="0" w:color="auto"/>
            <w:right w:val="none" w:sz="0" w:space="0" w:color="auto"/>
          </w:divBdr>
        </w:div>
        <w:div w:id="656886611">
          <w:marLeft w:val="480"/>
          <w:marRight w:val="0"/>
          <w:marTop w:val="0"/>
          <w:marBottom w:val="0"/>
          <w:divBdr>
            <w:top w:val="none" w:sz="0" w:space="0" w:color="auto"/>
            <w:left w:val="none" w:sz="0" w:space="0" w:color="auto"/>
            <w:bottom w:val="none" w:sz="0" w:space="0" w:color="auto"/>
            <w:right w:val="none" w:sz="0" w:space="0" w:color="auto"/>
          </w:divBdr>
        </w:div>
        <w:div w:id="908920742">
          <w:marLeft w:val="480"/>
          <w:marRight w:val="0"/>
          <w:marTop w:val="0"/>
          <w:marBottom w:val="0"/>
          <w:divBdr>
            <w:top w:val="none" w:sz="0" w:space="0" w:color="auto"/>
            <w:left w:val="none" w:sz="0" w:space="0" w:color="auto"/>
            <w:bottom w:val="none" w:sz="0" w:space="0" w:color="auto"/>
            <w:right w:val="none" w:sz="0" w:space="0" w:color="auto"/>
          </w:divBdr>
        </w:div>
        <w:div w:id="731851086">
          <w:marLeft w:val="480"/>
          <w:marRight w:val="0"/>
          <w:marTop w:val="0"/>
          <w:marBottom w:val="0"/>
          <w:divBdr>
            <w:top w:val="none" w:sz="0" w:space="0" w:color="auto"/>
            <w:left w:val="none" w:sz="0" w:space="0" w:color="auto"/>
            <w:bottom w:val="none" w:sz="0" w:space="0" w:color="auto"/>
            <w:right w:val="none" w:sz="0" w:space="0" w:color="auto"/>
          </w:divBdr>
        </w:div>
        <w:div w:id="1333680651">
          <w:marLeft w:val="480"/>
          <w:marRight w:val="0"/>
          <w:marTop w:val="0"/>
          <w:marBottom w:val="0"/>
          <w:divBdr>
            <w:top w:val="none" w:sz="0" w:space="0" w:color="auto"/>
            <w:left w:val="none" w:sz="0" w:space="0" w:color="auto"/>
            <w:bottom w:val="none" w:sz="0" w:space="0" w:color="auto"/>
            <w:right w:val="none" w:sz="0" w:space="0" w:color="auto"/>
          </w:divBdr>
        </w:div>
        <w:div w:id="1905334454">
          <w:marLeft w:val="480"/>
          <w:marRight w:val="0"/>
          <w:marTop w:val="0"/>
          <w:marBottom w:val="0"/>
          <w:divBdr>
            <w:top w:val="none" w:sz="0" w:space="0" w:color="auto"/>
            <w:left w:val="none" w:sz="0" w:space="0" w:color="auto"/>
            <w:bottom w:val="none" w:sz="0" w:space="0" w:color="auto"/>
            <w:right w:val="none" w:sz="0" w:space="0" w:color="auto"/>
          </w:divBdr>
        </w:div>
        <w:div w:id="552542728">
          <w:marLeft w:val="480"/>
          <w:marRight w:val="0"/>
          <w:marTop w:val="0"/>
          <w:marBottom w:val="0"/>
          <w:divBdr>
            <w:top w:val="none" w:sz="0" w:space="0" w:color="auto"/>
            <w:left w:val="none" w:sz="0" w:space="0" w:color="auto"/>
            <w:bottom w:val="none" w:sz="0" w:space="0" w:color="auto"/>
            <w:right w:val="none" w:sz="0" w:space="0" w:color="auto"/>
          </w:divBdr>
        </w:div>
        <w:div w:id="1317104260">
          <w:marLeft w:val="480"/>
          <w:marRight w:val="0"/>
          <w:marTop w:val="0"/>
          <w:marBottom w:val="0"/>
          <w:divBdr>
            <w:top w:val="none" w:sz="0" w:space="0" w:color="auto"/>
            <w:left w:val="none" w:sz="0" w:space="0" w:color="auto"/>
            <w:bottom w:val="none" w:sz="0" w:space="0" w:color="auto"/>
            <w:right w:val="none" w:sz="0" w:space="0" w:color="auto"/>
          </w:divBdr>
        </w:div>
        <w:div w:id="988706396">
          <w:marLeft w:val="480"/>
          <w:marRight w:val="0"/>
          <w:marTop w:val="0"/>
          <w:marBottom w:val="0"/>
          <w:divBdr>
            <w:top w:val="none" w:sz="0" w:space="0" w:color="auto"/>
            <w:left w:val="none" w:sz="0" w:space="0" w:color="auto"/>
            <w:bottom w:val="none" w:sz="0" w:space="0" w:color="auto"/>
            <w:right w:val="none" w:sz="0" w:space="0" w:color="auto"/>
          </w:divBdr>
        </w:div>
        <w:div w:id="544676694">
          <w:marLeft w:val="480"/>
          <w:marRight w:val="0"/>
          <w:marTop w:val="0"/>
          <w:marBottom w:val="0"/>
          <w:divBdr>
            <w:top w:val="none" w:sz="0" w:space="0" w:color="auto"/>
            <w:left w:val="none" w:sz="0" w:space="0" w:color="auto"/>
            <w:bottom w:val="none" w:sz="0" w:space="0" w:color="auto"/>
            <w:right w:val="none" w:sz="0" w:space="0" w:color="auto"/>
          </w:divBdr>
        </w:div>
        <w:div w:id="1979798878">
          <w:marLeft w:val="480"/>
          <w:marRight w:val="0"/>
          <w:marTop w:val="0"/>
          <w:marBottom w:val="0"/>
          <w:divBdr>
            <w:top w:val="none" w:sz="0" w:space="0" w:color="auto"/>
            <w:left w:val="none" w:sz="0" w:space="0" w:color="auto"/>
            <w:bottom w:val="none" w:sz="0" w:space="0" w:color="auto"/>
            <w:right w:val="none" w:sz="0" w:space="0" w:color="auto"/>
          </w:divBdr>
        </w:div>
        <w:div w:id="1128625193">
          <w:marLeft w:val="480"/>
          <w:marRight w:val="0"/>
          <w:marTop w:val="0"/>
          <w:marBottom w:val="0"/>
          <w:divBdr>
            <w:top w:val="none" w:sz="0" w:space="0" w:color="auto"/>
            <w:left w:val="none" w:sz="0" w:space="0" w:color="auto"/>
            <w:bottom w:val="none" w:sz="0" w:space="0" w:color="auto"/>
            <w:right w:val="none" w:sz="0" w:space="0" w:color="auto"/>
          </w:divBdr>
        </w:div>
        <w:div w:id="1880120173">
          <w:marLeft w:val="480"/>
          <w:marRight w:val="0"/>
          <w:marTop w:val="0"/>
          <w:marBottom w:val="0"/>
          <w:divBdr>
            <w:top w:val="none" w:sz="0" w:space="0" w:color="auto"/>
            <w:left w:val="none" w:sz="0" w:space="0" w:color="auto"/>
            <w:bottom w:val="none" w:sz="0" w:space="0" w:color="auto"/>
            <w:right w:val="none" w:sz="0" w:space="0" w:color="auto"/>
          </w:divBdr>
        </w:div>
        <w:div w:id="1499807202">
          <w:marLeft w:val="480"/>
          <w:marRight w:val="0"/>
          <w:marTop w:val="0"/>
          <w:marBottom w:val="0"/>
          <w:divBdr>
            <w:top w:val="none" w:sz="0" w:space="0" w:color="auto"/>
            <w:left w:val="none" w:sz="0" w:space="0" w:color="auto"/>
            <w:bottom w:val="none" w:sz="0" w:space="0" w:color="auto"/>
            <w:right w:val="none" w:sz="0" w:space="0" w:color="auto"/>
          </w:divBdr>
        </w:div>
        <w:div w:id="2000227489">
          <w:marLeft w:val="480"/>
          <w:marRight w:val="0"/>
          <w:marTop w:val="0"/>
          <w:marBottom w:val="0"/>
          <w:divBdr>
            <w:top w:val="none" w:sz="0" w:space="0" w:color="auto"/>
            <w:left w:val="none" w:sz="0" w:space="0" w:color="auto"/>
            <w:bottom w:val="none" w:sz="0" w:space="0" w:color="auto"/>
            <w:right w:val="none" w:sz="0" w:space="0" w:color="auto"/>
          </w:divBdr>
        </w:div>
        <w:div w:id="1862166226">
          <w:marLeft w:val="480"/>
          <w:marRight w:val="0"/>
          <w:marTop w:val="0"/>
          <w:marBottom w:val="0"/>
          <w:divBdr>
            <w:top w:val="none" w:sz="0" w:space="0" w:color="auto"/>
            <w:left w:val="none" w:sz="0" w:space="0" w:color="auto"/>
            <w:bottom w:val="none" w:sz="0" w:space="0" w:color="auto"/>
            <w:right w:val="none" w:sz="0" w:space="0" w:color="auto"/>
          </w:divBdr>
        </w:div>
        <w:div w:id="977994718">
          <w:marLeft w:val="480"/>
          <w:marRight w:val="0"/>
          <w:marTop w:val="0"/>
          <w:marBottom w:val="0"/>
          <w:divBdr>
            <w:top w:val="none" w:sz="0" w:space="0" w:color="auto"/>
            <w:left w:val="none" w:sz="0" w:space="0" w:color="auto"/>
            <w:bottom w:val="none" w:sz="0" w:space="0" w:color="auto"/>
            <w:right w:val="none" w:sz="0" w:space="0" w:color="auto"/>
          </w:divBdr>
        </w:div>
        <w:div w:id="338000767">
          <w:marLeft w:val="480"/>
          <w:marRight w:val="0"/>
          <w:marTop w:val="0"/>
          <w:marBottom w:val="0"/>
          <w:divBdr>
            <w:top w:val="none" w:sz="0" w:space="0" w:color="auto"/>
            <w:left w:val="none" w:sz="0" w:space="0" w:color="auto"/>
            <w:bottom w:val="none" w:sz="0" w:space="0" w:color="auto"/>
            <w:right w:val="none" w:sz="0" w:space="0" w:color="auto"/>
          </w:divBdr>
        </w:div>
        <w:div w:id="323239961">
          <w:marLeft w:val="480"/>
          <w:marRight w:val="0"/>
          <w:marTop w:val="0"/>
          <w:marBottom w:val="0"/>
          <w:divBdr>
            <w:top w:val="none" w:sz="0" w:space="0" w:color="auto"/>
            <w:left w:val="none" w:sz="0" w:space="0" w:color="auto"/>
            <w:bottom w:val="none" w:sz="0" w:space="0" w:color="auto"/>
            <w:right w:val="none" w:sz="0" w:space="0" w:color="auto"/>
          </w:divBdr>
        </w:div>
        <w:div w:id="1071541461">
          <w:marLeft w:val="480"/>
          <w:marRight w:val="0"/>
          <w:marTop w:val="0"/>
          <w:marBottom w:val="0"/>
          <w:divBdr>
            <w:top w:val="none" w:sz="0" w:space="0" w:color="auto"/>
            <w:left w:val="none" w:sz="0" w:space="0" w:color="auto"/>
            <w:bottom w:val="none" w:sz="0" w:space="0" w:color="auto"/>
            <w:right w:val="none" w:sz="0" w:space="0" w:color="auto"/>
          </w:divBdr>
        </w:div>
        <w:div w:id="328679831">
          <w:marLeft w:val="480"/>
          <w:marRight w:val="0"/>
          <w:marTop w:val="0"/>
          <w:marBottom w:val="0"/>
          <w:divBdr>
            <w:top w:val="none" w:sz="0" w:space="0" w:color="auto"/>
            <w:left w:val="none" w:sz="0" w:space="0" w:color="auto"/>
            <w:bottom w:val="none" w:sz="0" w:space="0" w:color="auto"/>
            <w:right w:val="none" w:sz="0" w:space="0" w:color="auto"/>
          </w:divBdr>
        </w:div>
        <w:div w:id="2120761008">
          <w:marLeft w:val="480"/>
          <w:marRight w:val="0"/>
          <w:marTop w:val="0"/>
          <w:marBottom w:val="0"/>
          <w:divBdr>
            <w:top w:val="none" w:sz="0" w:space="0" w:color="auto"/>
            <w:left w:val="none" w:sz="0" w:space="0" w:color="auto"/>
            <w:bottom w:val="none" w:sz="0" w:space="0" w:color="auto"/>
            <w:right w:val="none" w:sz="0" w:space="0" w:color="auto"/>
          </w:divBdr>
        </w:div>
        <w:div w:id="1904637653">
          <w:marLeft w:val="480"/>
          <w:marRight w:val="0"/>
          <w:marTop w:val="0"/>
          <w:marBottom w:val="0"/>
          <w:divBdr>
            <w:top w:val="none" w:sz="0" w:space="0" w:color="auto"/>
            <w:left w:val="none" w:sz="0" w:space="0" w:color="auto"/>
            <w:bottom w:val="none" w:sz="0" w:space="0" w:color="auto"/>
            <w:right w:val="none" w:sz="0" w:space="0" w:color="auto"/>
          </w:divBdr>
        </w:div>
        <w:div w:id="1824656332">
          <w:marLeft w:val="480"/>
          <w:marRight w:val="0"/>
          <w:marTop w:val="0"/>
          <w:marBottom w:val="0"/>
          <w:divBdr>
            <w:top w:val="none" w:sz="0" w:space="0" w:color="auto"/>
            <w:left w:val="none" w:sz="0" w:space="0" w:color="auto"/>
            <w:bottom w:val="none" w:sz="0" w:space="0" w:color="auto"/>
            <w:right w:val="none" w:sz="0" w:space="0" w:color="auto"/>
          </w:divBdr>
        </w:div>
        <w:div w:id="1730495339">
          <w:marLeft w:val="480"/>
          <w:marRight w:val="0"/>
          <w:marTop w:val="0"/>
          <w:marBottom w:val="0"/>
          <w:divBdr>
            <w:top w:val="none" w:sz="0" w:space="0" w:color="auto"/>
            <w:left w:val="none" w:sz="0" w:space="0" w:color="auto"/>
            <w:bottom w:val="none" w:sz="0" w:space="0" w:color="auto"/>
            <w:right w:val="none" w:sz="0" w:space="0" w:color="auto"/>
          </w:divBdr>
        </w:div>
        <w:div w:id="36660861">
          <w:marLeft w:val="480"/>
          <w:marRight w:val="0"/>
          <w:marTop w:val="0"/>
          <w:marBottom w:val="0"/>
          <w:divBdr>
            <w:top w:val="none" w:sz="0" w:space="0" w:color="auto"/>
            <w:left w:val="none" w:sz="0" w:space="0" w:color="auto"/>
            <w:bottom w:val="none" w:sz="0" w:space="0" w:color="auto"/>
            <w:right w:val="none" w:sz="0" w:space="0" w:color="auto"/>
          </w:divBdr>
        </w:div>
        <w:div w:id="1852061949">
          <w:marLeft w:val="480"/>
          <w:marRight w:val="0"/>
          <w:marTop w:val="0"/>
          <w:marBottom w:val="0"/>
          <w:divBdr>
            <w:top w:val="none" w:sz="0" w:space="0" w:color="auto"/>
            <w:left w:val="none" w:sz="0" w:space="0" w:color="auto"/>
            <w:bottom w:val="none" w:sz="0" w:space="0" w:color="auto"/>
            <w:right w:val="none" w:sz="0" w:space="0" w:color="auto"/>
          </w:divBdr>
        </w:div>
        <w:div w:id="152989065">
          <w:marLeft w:val="480"/>
          <w:marRight w:val="0"/>
          <w:marTop w:val="0"/>
          <w:marBottom w:val="0"/>
          <w:divBdr>
            <w:top w:val="none" w:sz="0" w:space="0" w:color="auto"/>
            <w:left w:val="none" w:sz="0" w:space="0" w:color="auto"/>
            <w:bottom w:val="none" w:sz="0" w:space="0" w:color="auto"/>
            <w:right w:val="none" w:sz="0" w:space="0" w:color="auto"/>
          </w:divBdr>
        </w:div>
        <w:div w:id="1324091580">
          <w:marLeft w:val="480"/>
          <w:marRight w:val="0"/>
          <w:marTop w:val="0"/>
          <w:marBottom w:val="0"/>
          <w:divBdr>
            <w:top w:val="none" w:sz="0" w:space="0" w:color="auto"/>
            <w:left w:val="none" w:sz="0" w:space="0" w:color="auto"/>
            <w:bottom w:val="none" w:sz="0" w:space="0" w:color="auto"/>
            <w:right w:val="none" w:sz="0" w:space="0" w:color="auto"/>
          </w:divBdr>
        </w:div>
      </w:divsChild>
    </w:div>
    <w:div w:id="549077528">
      <w:bodyDiv w:val="1"/>
      <w:marLeft w:val="0"/>
      <w:marRight w:val="0"/>
      <w:marTop w:val="0"/>
      <w:marBottom w:val="0"/>
      <w:divBdr>
        <w:top w:val="none" w:sz="0" w:space="0" w:color="auto"/>
        <w:left w:val="none" w:sz="0" w:space="0" w:color="auto"/>
        <w:bottom w:val="none" w:sz="0" w:space="0" w:color="auto"/>
        <w:right w:val="none" w:sz="0" w:space="0" w:color="auto"/>
      </w:divBdr>
      <w:divsChild>
        <w:div w:id="1989479102">
          <w:marLeft w:val="480"/>
          <w:marRight w:val="0"/>
          <w:marTop w:val="0"/>
          <w:marBottom w:val="0"/>
          <w:divBdr>
            <w:top w:val="none" w:sz="0" w:space="0" w:color="auto"/>
            <w:left w:val="none" w:sz="0" w:space="0" w:color="auto"/>
            <w:bottom w:val="none" w:sz="0" w:space="0" w:color="auto"/>
            <w:right w:val="none" w:sz="0" w:space="0" w:color="auto"/>
          </w:divBdr>
        </w:div>
        <w:div w:id="253127762">
          <w:marLeft w:val="480"/>
          <w:marRight w:val="0"/>
          <w:marTop w:val="0"/>
          <w:marBottom w:val="0"/>
          <w:divBdr>
            <w:top w:val="none" w:sz="0" w:space="0" w:color="auto"/>
            <w:left w:val="none" w:sz="0" w:space="0" w:color="auto"/>
            <w:bottom w:val="none" w:sz="0" w:space="0" w:color="auto"/>
            <w:right w:val="none" w:sz="0" w:space="0" w:color="auto"/>
          </w:divBdr>
        </w:div>
        <w:div w:id="643244753">
          <w:marLeft w:val="480"/>
          <w:marRight w:val="0"/>
          <w:marTop w:val="0"/>
          <w:marBottom w:val="0"/>
          <w:divBdr>
            <w:top w:val="none" w:sz="0" w:space="0" w:color="auto"/>
            <w:left w:val="none" w:sz="0" w:space="0" w:color="auto"/>
            <w:bottom w:val="none" w:sz="0" w:space="0" w:color="auto"/>
            <w:right w:val="none" w:sz="0" w:space="0" w:color="auto"/>
          </w:divBdr>
        </w:div>
        <w:div w:id="2092654753">
          <w:marLeft w:val="480"/>
          <w:marRight w:val="0"/>
          <w:marTop w:val="0"/>
          <w:marBottom w:val="0"/>
          <w:divBdr>
            <w:top w:val="none" w:sz="0" w:space="0" w:color="auto"/>
            <w:left w:val="none" w:sz="0" w:space="0" w:color="auto"/>
            <w:bottom w:val="none" w:sz="0" w:space="0" w:color="auto"/>
            <w:right w:val="none" w:sz="0" w:space="0" w:color="auto"/>
          </w:divBdr>
        </w:div>
        <w:div w:id="878739453">
          <w:marLeft w:val="480"/>
          <w:marRight w:val="0"/>
          <w:marTop w:val="0"/>
          <w:marBottom w:val="0"/>
          <w:divBdr>
            <w:top w:val="none" w:sz="0" w:space="0" w:color="auto"/>
            <w:left w:val="none" w:sz="0" w:space="0" w:color="auto"/>
            <w:bottom w:val="none" w:sz="0" w:space="0" w:color="auto"/>
            <w:right w:val="none" w:sz="0" w:space="0" w:color="auto"/>
          </w:divBdr>
        </w:div>
        <w:div w:id="999768066">
          <w:marLeft w:val="480"/>
          <w:marRight w:val="0"/>
          <w:marTop w:val="0"/>
          <w:marBottom w:val="0"/>
          <w:divBdr>
            <w:top w:val="none" w:sz="0" w:space="0" w:color="auto"/>
            <w:left w:val="none" w:sz="0" w:space="0" w:color="auto"/>
            <w:bottom w:val="none" w:sz="0" w:space="0" w:color="auto"/>
            <w:right w:val="none" w:sz="0" w:space="0" w:color="auto"/>
          </w:divBdr>
        </w:div>
        <w:div w:id="1652325547">
          <w:marLeft w:val="480"/>
          <w:marRight w:val="0"/>
          <w:marTop w:val="0"/>
          <w:marBottom w:val="0"/>
          <w:divBdr>
            <w:top w:val="none" w:sz="0" w:space="0" w:color="auto"/>
            <w:left w:val="none" w:sz="0" w:space="0" w:color="auto"/>
            <w:bottom w:val="none" w:sz="0" w:space="0" w:color="auto"/>
            <w:right w:val="none" w:sz="0" w:space="0" w:color="auto"/>
          </w:divBdr>
        </w:div>
        <w:div w:id="74321866">
          <w:marLeft w:val="480"/>
          <w:marRight w:val="0"/>
          <w:marTop w:val="0"/>
          <w:marBottom w:val="0"/>
          <w:divBdr>
            <w:top w:val="none" w:sz="0" w:space="0" w:color="auto"/>
            <w:left w:val="none" w:sz="0" w:space="0" w:color="auto"/>
            <w:bottom w:val="none" w:sz="0" w:space="0" w:color="auto"/>
            <w:right w:val="none" w:sz="0" w:space="0" w:color="auto"/>
          </w:divBdr>
        </w:div>
        <w:div w:id="1060863217">
          <w:marLeft w:val="480"/>
          <w:marRight w:val="0"/>
          <w:marTop w:val="0"/>
          <w:marBottom w:val="0"/>
          <w:divBdr>
            <w:top w:val="none" w:sz="0" w:space="0" w:color="auto"/>
            <w:left w:val="none" w:sz="0" w:space="0" w:color="auto"/>
            <w:bottom w:val="none" w:sz="0" w:space="0" w:color="auto"/>
            <w:right w:val="none" w:sz="0" w:space="0" w:color="auto"/>
          </w:divBdr>
        </w:div>
        <w:div w:id="1616256245">
          <w:marLeft w:val="480"/>
          <w:marRight w:val="0"/>
          <w:marTop w:val="0"/>
          <w:marBottom w:val="0"/>
          <w:divBdr>
            <w:top w:val="none" w:sz="0" w:space="0" w:color="auto"/>
            <w:left w:val="none" w:sz="0" w:space="0" w:color="auto"/>
            <w:bottom w:val="none" w:sz="0" w:space="0" w:color="auto"/>
            <w:right w:val="none" w:sz="0" w:space="0" w:color="auto"/>
          </w:divBdr>
        </w:div>
        <w:div w:id="844784872">
          <w:marLeft w:val="480"/>
          <w:marRight w:val="0"/>
          <w:marTop w:val="0"/>
          <w:marBottom w:val="0"/>
          <w:divBdr>
            <w:top w:val="none" w:sz="0" w:space="0" w:color="auto"/>
            <w:left w:val="none" w:sz="0" w:space="0" w:color="auto"/>
            <w:bottom w:val="none" w:sz="0" w:space="0" w:color="auto"/>
            <w:right w:val="none" w:sz="0" w:space="0" w:color="auto"/>
          </w:divBdr>
        </w:div>
        <w:div w:id="2144613667">
          <w:marLeft w:val="480"/>
          <w:marRight w:val="0"/>
          <w:marTop w:val="0"/>
          <w:marBottom w:val="0"/>
          <w:divBdr>
            <w:top w:val="none" w:sz="0" w:space="0" w:color="auto"/>
            <w:left w:val="none" w:sz="0" w:space="0" w:color="auto"/>
            <w:bottom w:val="none" w:sz="0" w:space="0" w:color="auto"/>
            <w:right w:val="none" w:sz="0" w:space="0" w:color="auto"/>
          </w:divBdr>
        </w:div>
        <w:div w:id="870266037">
          <w:marLeft w:val="480"/>
          <w:marRight w:val="0"/>
          <w:marTop w:val="0"/>
          <w:marBottom w:val="0"/>
          <w:divBdr>
            <w:top w:val="none" w:sz="0" w:space="0" w:color="auto"/>
            <w:left w:val="none" w:sz="0" w:space="0" w:color="auto"/>
            <w:bottom w:val="none" w:sz="0" w:space="0" w:color="auto"/>
            <w:right w:val="none" w:sz="0" w:space="0" w:color="auto"/>
          </w:divBdr>
        </w:div>
        <w:div w:id="208151080">
          <w:marLeft w:val="480"/>
          <w:marRight w:val="0"/>
          <w:marTop w:val="0"/>
          <w:marBottom w:val="0"/>
          <w:divBdr>
            <w:top w:val="none" w:sz="0" w:space="0" w:color="auto"/>
            <w:left w:val="none" w:sz="0" w:space="0" w:color="auto"/>
            <w:bottom w:val="none" w:sz="0" w:space="0" w:color="auto"/>
            <w:right w:val="none" w:sz="0" w:space="0" w:color="auto"/>
          </w:divBdr>
        </w:div>
        <w:div w:id="1784808568">
          <w:marLeft w:val="480"/>
          <w:marRight w:val="0"/>
          <w:marTop w:val="0"/>
          <w:marBottom w:val="0"/>
          <w:divBdr>
            <w:top w:val="none" w:sz="0" w:space="0" w:color="auto"/>
            <w:left w:val="none" w:sz="0" w:space="0" w:color="auto"/>
            <w:bottom w:val="none" w:sz="0" w:space="0" w:color="auto"/>
            <w:right w:val="none" w:sz="0" w:space="0" w:color="auto"/>
          </w:divBdr>
        </w:div>
        <w:div w:id="715855898">
          <w:marLeft w:val="480"/>
          <w:marRight w:val="0"/>
          <w:marTop w:val="0"/>
          <w:marBottom w:val="0"/>
          <w:divBdr>
            <w:top w:val="none" w:sz="0" w:space="0" w:color="auto"/>
            <w:left w:val="none" w:sz="0" w:space="0" w:color="auto"/>
            <w:bottom w:val="none" w:sz="0" w:space="0" w:color="auto"/>
            <w:right w:val="none" w:sz="0" w:space="0" w:color="auto"/>
          </w:divBdr>
        </w:div>
        <w:div w:id="1082138053">
          <w:marLeft w:val="480"/>
          <w:marRight w:val="0"/>
          <w:marTop w:val="0"/>
          <w:marBottom w:val="0"/>
          <w:divBdr>
            <w:top w:val="none" w:sz="0" w:space="0" w:color="auto"/>
            <w:left w:val="none" w:sz="0" w:space="0" w:color="auto"/>
            <w:bottom w:val="none" w:sz="0" w:space="0" w:color="auto"/>
            <w:right w:val="none" w:sz="0" w:space="0" w:color="auto"/>
          </w:divBdr>
        </w:div>
        <w:div w:id="1409041155">
          <w:marLeft w:val="480"/>
          <w:marRight w:val="0"/>
          <w:marTop w:val="0"/>
          <w:marBottom w:val="0"/>
          <w:divBdr>
            <w:top w:val="none" w:sz="0" w:space="0" w:color="auto"/>
            <w:left w:val="none" w:sz="0" w:space="0" w:color="auto"/>
            <w:bottom w:val="none" w:sz="0" w:space="0" w:color="auto"/>
            <w:right w:val="none" w:sz="0" w:space="0" w:color="auto"/>
          </w:divBdr>
        </w:div>
        <w:div w:id="1432823093">
          <w:marLeft w:val="480"/>
          <w:marRight w:val="0"/>
          <w:marTop w:val="0"/>
          <w:marBottom w:val="0"/>
          <w:divBdr>
            <w:top w:val="none" w:sz="0" w:space="0" w:color="auto"/>
            <w:left w:val="none" w:sz="0" w:space="0" w:color="auto"/>
            <w:bottom w:val="none" w:sz="0" w:space="0" w:color="auto"/>
            <w:right w:val="none" w:sz="0" w:space="0" w:color="auto"/>
          </w:divBdr>
        </w:div>
        <w:div w:id="1857646382">
          <w:marLeft w:val="480"/>
          <w:marRight w:val="0"/>
          <w:marTop w:val="0"/>
          <w:marBottom w:val="0"/>
          <w:divBdr>
            <w:top w:val="none" w:sz="0" w:space="0" w:color="auto"/>
            <w:left w:val="none" w:sz="0" w:space="0" w:color="auto"/>
            <w:bottom w:val="none" w:sz="0" w:space="0" w:color="auto"/>
            <w:right w:val="none" w:sz="0" w:space="0" w:color="auto"/>
          </w:divBdr>
        </w:div>
        <w:div w:id="1765959616">
          <w:marLeft w:val="480"/>
          <w:marRight w:val="0"/>
          <w:marTop w:val="0"/>
          <w:marBottom w:val="0"/>
          <w:divBdr>
            <w:top w:val="none" w:sz="0" w:space="0" w:color="auto"/>
            <w:left w:val="none" w:sz="0" w:space="0" w:color="auto"/>
            <w:bottom w:val="none" w:sz="0" w:space="0" w:color="auto"/>
            <w:right w:val="none" w:sz="0" w:space="0" w:color="auto"/>
          </w:divBdr>
        </w:div>
        <w:div w:id="971793088">
          <w:marLeft w:val="480"/>
          <w:marRight w:val="0"/>
          <w:marTop w:val="0"/>
          <w:marBottom w:val="0"/>
          <w:divBdr>
            <w:top w:val="none" w:sz="0" w:space="0" w:color="auto"/>
            <w:left w:val="none" w:sz="0" w:space="0" w:color="auto"/>
            <w:bottom w:val="none" w:sz="0" w:space="0" w:color="auto"/>
            <w:right w:val="none" w:sz="0" w:space="0" w:color="auto"/>
          </w:divBdr>
        </w:div>
        <w:div w:id="2049866994">
          <w:marLeft w:val="480"/>
          <w:marRight w:val="0"/>
          <w:marTop w:val="0"/>
          <w:marBottom w:val="0"/>
          <w:divBdr>
            <w:top w:val="none" w:sz="0" w:space="0" w:color="auto"/>
            <w:left w:val="none" w:sz="0" w:space="0" w:color="auto"/>
            <w:bottom w:val="none" w:sz="0" w:space="0" w:color="auto"/>
            <w:right w:val="none" w:sz="0" w:space="0" w:color="auto"/>
          </w:divBdr>
        </w:div>
        <w:div w:id="243607865">
          <w:marLeft w:val="480"/>
          <w:marRight w:val="0"/>
          <w:marTop w:val="0"/>
          <w:marBottom w:val="0"/>
          <w:divBdr>
            <w:top w:val="none" w:sz="0" w:space="0" w:color="auto"/>
            <w:left w:val="none" w:sz="0" w:space="0" w:color="auto"/>
            <w:bottom w:val="none" w:sz="0" w:space="0" w:color="auto"/>
            <w:right w:val="none" w:sz="0" w:space="0" w:color="auto"/>
          </w:divBdr>
        </w:div>
        <w:div w:id="35594568">
          <w:marLeft w:val="480"/>
          <w:marRight w:val="0"/>
          <w:marTop w:val="0"/>
          <w:marBottom w:val="0"/>
          <w:divBdr>
            <w:top w:val="none" w:sz="0" w:space="0" w:color="auto"/>
            <w:left w:val="none" w:sz="0" w:space="0" w:color="auto"/>
            <w:bottom w:val="none" w:sz="0" w:space="0" w:color="auto"/>
            <w:right w:val="none" w:sz="0" w:space="0" w:color="auto"/>
          </w:divBdr>
        </w:div>
        <w:div w:id="662969887">
          <w:marLeft w:val="480"/>
          <w:marRight w:val="0"/>
          <w:marTop w:val="0"/>
          <w:marBottom w:val="0"/>
          <w:divBdr>
            <w:top w:val="none" w:sz="0" w:space="0" w:color="auto"/>
            <w:left w:val="none" w:sz="0" w:space="0" w:color="auto"/>
            <w:bottom w:val="none" w:sz="0" w:space="0" w:color="auto"/>
            <w:right w:val="none" w:sz="0" w:space="0" w:color="auto"/>
          </w:divBdr>
        </w:div>
        <w:div w:id="894202107">
          <w:marLeft w:val="480"/>
          <w:marRight w:val="0"/>
          <w:marTop w:val="0"/>
          <w:marBottom w:val="0"/>
          <w:divBdr>
            <w:top w:val="none" w:sz="0" w:space="0" w:color="auto"/>
            <w:left w:val="none" w:sz="0" w:space="0" w:color="auto"/>
            <w:bottom w:val="none" w:sz="0" w:space="0" w:color="auto"/>
            <w:right w:val="none" w:sz="0" w:space="0" w:color="auto"/>
          </w:divBdr>
        </w:div>
        <w:div w:id="678896112">
          <w:marLeft w:val="480"/>
          <w:marRight w:val="0"/>
          <w:marTop w:val="0"/>
          <w:marBottom w:val="0"/>
          <w:divBdr>
            <w:top w:val="none" w:sz="0" w:space="0" w:color="auto"/>
            <w:left w:val="none" w:sz="0" w:space="0" w:color="auto"/>
            <w:bottom w:val="none" w:sz="0" w:space="0" w:color="auto"/>
            <w:right w:val="none" w:sz="0" w:space="0" w:color="auto"/>
          </w:divBdr>
        </w:div>
        <w:div w:id="1922134112">
          <w:marLeft w:val="480"/>
          <w:marRight w:val="0"/>
          <w:marTop w:val="0"/>
          <w:marBottom w:val="0"/>
          <w:divBdr>
            <w:top w:val="none" w:sz="0" w:space="0" w:color="auto"/>
            <w:left w:val="none" w:sz="0" w:space="0" w:color="auto"/>
            <w:bottom w:val="none" w:sz="0" w:space="0" w:color="auto"/>
            <w:right w:val="none" w:sz="0" w:space="0" w:color="auto"/>
          </w:divBdr>
        </w:div>
        <w:div w:id="1179395959">
          <w:marLeft w:val="480"/>
          <w:marRight w:val="0"/>
          <w:marTop w:val="0"/>
          <w:marBottom w:val="0"/>
          <w:divBdr>
            <w:top w:val="none" w:sz="0" w:space="0" w:color="auto"/>
            <w:left w:val="none" w:sz="0" w:space="0" w:color="auto"/>
            <w:bottom w:val="none" w:sz="0" w:space="0" w:color="auto"/>
            <w:right w:val="none" w:sz="0" w:space="0" w:color="auto"/>
          </w:divBdr>
        </w:div>
        <w:div w:id="978344778">
          <w:marLeft w:val="480"/>
          <w:marRight w:val="0"/>
          <w:marTop w:val="0"/>
          <w:marBottom w:val="0"/>
          <w:divBdr>
            <w:top w:val="none" w:sz="0" w:space="0" w:color="auto"/>
            <w:left w:val="none" w:sz="0" w:space="0" w:color="auto"/>
            <w:bottom w:val="none" w:sz="0" w:space="0" w:color="auto"/>
            <w:right w:val="none" w:sz="0" w:space="0" w:color="auto"/>
          </w:divBdr>
        </w:div>
        <w:div w:id="1447581388">
          <w:marLeft w:val="480"/>
          <w:marRight w:val="0"/>
          <w:marTop w:val="0"/>
          <w:marBottom w:val="0"/>
          <w:divBdr>
            <w:top w:val="none" w:sz="0" w:space="0" w:color="auto"/>
            <w:left w:val="none" w:sz="0" w:space="0" w:color="auto"/>
            <w:bottom w:val="none" w:sz="0" w:space="0" w:color="auto"/>
            <w:right w:val="none" w:sz="0" w:space="0" w:color="auto"/>
          </w:divBdr>
        </w:div>
        <w:div w:id="1523398059">
          <w:marLeft w:val="480"/>
          <w:marRight w:val="0"/>
          <w:marTop w:val="0"/>
          <w:marBottom w:val="0"/>
          <w:divBdr>
            <w:top w:val="none" w:sz="0" w:space="0" w:color="auto"/>
            <w:left w:val="none" w:sz="0" w:space="0" w:color="auto"/>
            <w:bottom w:val="none" w:sz="0" w:space="0" w:color="auto"/>
            <w:right w:val="none" w:sz="0" w:space="0" w:color="auto"/>
          </w:divBdr>
        </w:div>
        <w:div w:id="1855532712">
          <w:marLeft w:val="480"/>
          <w:marRight w:val="0"/>
          <w:marTop w:val="0"/>
          <w:marBottom w:val="0"/>
          <w:divBdr>
            <w:top w:val="none" w:sz="0" w:space="0" w:color="auto"/>
            <w:left w:val="none" w:sz="0" w:space="0" w:color="auto"/>
            <w:bottom w:val="none" w:sz="0" w:space="0" w:color="auto"/>
            <w:right w:val="none" w:sz="0" w:space="0" w:color="auto"/>
          </w:divBdr>
        </w:div>
        <w:div w:id="339309432">
          <w:marLeft w:val="480"/>
          <w:marRight w:val="0"/>
          <w:marTop w:val="0"/>
          <w:marBottom w:val="0"/>
          <w:divBdr>
            <w:top w:val="none" w:sz="0" w:space="0" w:color="auto"/>
            <w:left w:val="none" w:sz="0" w:space="0" w:color="auto"/>
            <w:bottom w:val="none" w:sz="0" w:space="0" w:color="auto"/>
            <w:right w:val="none" w:sz="0" w:space="0" w:color="auto"/>
          </w:divBdr>
        </w:div>
        <w:div w:id="399787051">
          <w:marLeft w:val="480"/>
          <w:marRight w:val="0"/>
          <w:marTop w:val="0"/>
          <w:marBottom w:val="0"/>
          <w:divBdr>
            <w:top w:val="none" w:sz="0" w:space="0" w:color="auto"/>
            <w:left w:val="none" w:sz="0" w:space="0" w:color="auto"/>
            <w:bottom w:val="none" w:sz="0" w:space="0" w:color="auto"/>
            <w:right w:val="none" w:sz="0" w:space="0" w:color="auto"/>
          </w:divBdr>
        </w:div>
        <w:div w:id="1052847013">
          <w:marLeft w:val="480"/>
          <w:marRight w:val="0"/>
          <w:marTop w:val="0"/>
          <w:marBottom w:val="0"/>
          <w:divBdr>
            <w:top w:val="none" w:sz="0" w:space="0" w:color="auto"/>
            <w:left w:val="none" w:sz="0" w:space="0" w:color="auto"/>
            <w:bottom w:val="none" w:sz="0" w:space="0" w:color="auto"/>
            <w:right w:val="none" w:sz="0" w:space="0" w:color="auto"/>
          </w:divBdr>
        </w:div>
        <w:div w:id="1715690250">
          <w:marLeft w:val="480"/>
          <w:marRight w:val="0"/>
          <w:marTop w:val="0"/>
          <w:marBottom w:val="0"/>
          <w:divBdr>
            <w:top w:val="none" w:sz="0" w:space="0" w:color="auto"/>
            <w:left w:val="none" w:sz="0" w:space="0" w:color="auto"/>
            <w:bottom w:val="none" w:sz="0" w:space="0" w:color="auto"/>
            <w:right w:val="none" w:sz="0" w:space="0" w:color="auto"/>
          </w:divBdr>
        </w:div>
        <w:div w:id="226956276">
          <w:marLeft w:val="480"/>
          <w:marRight w:val="0"/>
          <w:marTop w:val="0"/>
          <w:marBottom w:val="0"/>
          <w:divBdr>
            <w:top w:val="none" w:sz="0" w:space="0" w:color="auto"/>
            <w:left w:val="none" w:sz="0" w:space="0" w:color="auto"/>
            <w:bottom w:val="none" w:sz="0" w:space="0" w:color="auto"/>
            <w:right w:val="none" w:sz="0" w:space="0" w:color="auto"/>
          </w:divBdr>
        </w:div>
        <w:div w:id="1087574318">
          <w:marLeft w:val="480"/>
          <w:marRight w:val="0"/>
          <w:marTop w:val="0"/>
          <w:marBottom w:val="0"/>
          <w:divBdr>
            <w:top w:val="none" w:sz="0" w:space="0" w:color="auto"/>
            <w:left w:val="none" w:sz="0" w:space="0" w:color="auto"/>
            <w:bottom w:val="none" w:sz="0" w:space="0" w:color="auto"/>
            <w:right w:val="none" w:sz="0" w:space="0" w:color="auto"/>
          </w:divBdr>
        </w:div>
        <w:div w:id="2062365355">
          <w:marLeft w:val="480"/>
          <w:marRight w:val="0"/>
          <w:marTop w:val="0"/>
          <w:marBottom w:val="0"/>
          <w:divBdr>
            <w:top w:val="none" w:sz="0" w:space="0" w:color="auto"/>
            <w:left w:val="none" w:sz="0" w:space="0" w:color="auto"/>
            <w:bottom w:val="none" w:sz="0" w:space="0" w:color="auto"/>
            <w:right w:val="none" w:sz="0" w:space="0" w:color="auto"/>
          </w:divBdr>
        </w:div>
        <w:div w:id="985664590">
          <w:marLeft w:val="480"/>
          <w:marRight w:val="0"/>
          <w:marTop w:val="0"/>
          <w:marBottom w:val="0"/>
          <w:divBdr>
            <w:top w:val="none" w:sz="0" w:space="0" w:color="auto"/>
            <w:left w:val="none" w:sz="0" w:space="0" w:color="auto"/>
            <w:bottom w:val="none" w:sz="0" w:space="0" w:color="auto"/>
            <w:right w:val="none" w:sz="0" w:space="0" w:color="auto"/>
          </w:divBdr>
        </w:div>
        <w:div w:id="698239239">
          <w:marLeft w:val="480"/>
          <w:marRight w:val="0"/>
          <w:marTop w:val="0"/>
          <w:marBottom w:val="0"/>
          <w:divBdr>
            <w:top w:val="none" w:sz="0" w:space="0" w:color="auto"/>
            <w:left w:val="none" w:sz="0" w:space="0" w:color="auto"/>
            <w:bottom w:val="none" w:sz="0" w:space="0" w:color="auto"/>
            <w:right w:val="none" w:sz="0" w:space="0" w:color="auto"/>
          </w:divBdr>
        </w:div>
        <w:div w:id="2001733938">
          <w:marLeft w:val="480"/>
          <w:marRight w:val="0"/>
          <w:marTop w:val="0"/>
          <w:marBottom w:val="0"/>
          <w:divBdr>
            <w:top w:val="none" w:sz="0" w:space="0" w:color="auto"/>
            <w:left w:val="none" w:sz="0" w:space="0" w:color="auto"/>
            <w:bottom w:val="none" w:sz="0" w:space="0" w:color="auto"/>
            <w:right w:val="none" w:sz="0" w:space="0" w:color="auto"/>
          </w:divBdr>
        </w:div>
        <w:div w:id="831993008">
          <w:marLeft w:val="480"/>
          <w:marRight w:val="0"/>
          <w:marTop w:val="0"/>
          <w:marBottom w:val="0"/>
          <w:divBdr>
            <w:top w:val="none" w:sz="0" w:space="0" w:color="auto"/>
            <w:left w:val="none" w:sz="0" w:space="0" w:color="auto"/>
            <w:bottom w:val="none" w:sz="0" w:space="0" w:color="auto"/>
            <w:right w:val="none" w:sz="0" w:space="0" w:color="auto"/>
          </w:divBdr>
        </w:div>
        <w:div w:id="207037183">
          <w:marLeft w:val="480"/>
          <w:marRight w:val="0"/>
          <w:marTop w:val="0"/>
          <w:marBottom w:val="0"/>
          <w:divBdr>
            <w:top w:val="none" w:sz="0" w:space="0" w:color="auto"/>
            <w:left w:val="none" w:sz="0" w:space="0" w:color="auto"/>
            <w:bottom w:val="none" w:sz="0" w:space="0" w:color="auto"/>
            <w:right w:val="none" w:sz="0" w:space="0" w:color="auto"/>
          </w:divBdr>
        </w:div>
        <w:div w:id="580062634">
          <w:marLeft w:val="480"/>
          <w:marRight w:val="0"/>
          <w:marTop w:val="0"/>
          <w:marBottom w:val="0"/>
          <w:divBdr>
            <w:top w:val="none" w:sz="0" w:space="0" w:color="auto"/>
            <w:left w:val="none" w:sz="0" w:space="0" w:color="auto"/>
            <w:bottom w:val="none" w:sz="0" w:space="0" w:color="auto"/>
            <w:right w:val="none" w:sz="0" w:space="0" w:color="auto"/>
          </w:divBdr>
        </w:div>
        <w:div w:id="330262067">
          <w:marLeft w:val="480"/>
          <w:marRight w:val="0"/>
          <w:marTop w:val="0"/>
          <w:marBottom w:val="0"/>
          <w:divBdr>
            <w:top w:val="none" w:sz="0" w:space="0" w:color="auto"/>
            <w:left w:val="none" w:sz="0" w:space="0" w:color="auto"/>
            <w:bottom w:val="none" w:sz="0" w:space="0" w:color="auto"/>
            <w:right w:val="none" w:sz="0" w:space="0" w:color="auto"/>
          </w:divBdr>
        </w:div>
        <w:div w:id="56903769">
          <w:marLeft w:val="480"/>
          <w:marRight w:val="0"/>
          <w:marTop w:val="0"/>
          <w:marBottom w:val="0"/>
          <w:divBdr>
            <w:top w:val="none" w:sz="0" w:space="0" w:color="auto"/>
            <w:left w:val="none" w:sz="0" w:space="0" w:color="auto"/>
            <w:bottom w:val="none" w:sz="0" w:space="0" w:color="auto"/>
            <w:right w:val="none" w:sz="0" w:space="0" w:color="auto"/>
          </w:divBdr>
        </w:div>
        <w:div w:id="1601520533">
          <w:marLeft w:val="480"/>
          <w:marRight w:val="0"/>
          <w:marTop w:val="0"/>
          <w:marBottom w:val="0"/>
          <w:divBdr>
            <w:top w:val="none" w:sz="0" w:space="0" w:color="auto"/>
            <w:left w:val="none" w:sz="0" w:space="0" w:color="auto"/>
            <w:bottom w:val="none" w:sz="0" w:space="0" w:color="auto"/>
            <w:right w:val="none" w:sz="0" w:space="0" w:color="auto"/>
          </w:divBdr>
        </w:div>
        <w:div w:id="72776273">
          <w:marLeft w:val="480"/>
          <w:marRight w:val="0"/>
          <w:marTop w:val="0"/>
          <w:marBottom w:val="0"/>
          <w:divBdr>
            <w:top w:val="none" w:sz="0" w:space="0" w:color="auto"/>
            <w:left w:val="none" w:sz="0" w:space="0" w:color="auto"/>
            <w:bottom w:val="none" w:sz="0" w:space="0" w:color="auto"/>
            <w:right w:val="none" w:sz="0" w:space="0" w:color="auto"/>
          </w:divBdr>
        </w:div>
        <w:div w:id="1901750216">
          <w:marLeft w:val="480"/>
          <w:marRight w:val="0"/>
          <w:marTop w:val="0"/>
          <w:marBottom w:val="0"/>
          <w:divBdr>
            <w:top w:val="none" w:sz="0" w:space="0" w:color="auto"/>
            <w:left w:val="none" w:sz="0" w:space="0" w:color="auto"/>
            <w:bottom w:val="none" w:sz="0" w:space="0" w:color="auto"/>
            <w:right w:val="none" w:sz="0" w:space="0" w:color="auto"/>
          </w:divBdr>
        </w:div>
        <w:div w:id="2132244835">
          <w:marLeft w:val="480"/>
          <w:marRight w:val="0"/>
          <w:marTop w:val="0"/>
          <w:marBottom w:val="0"/>
          <w:divBdr>
            <w:top w:val="none" w:sz="0" w:space="0" w:color="auto"/>
            <w:left w:val="none" w:sz="0" w:space="0" w:color="auto"/>
            <w:bottom w:val="none" w:sz="0" w:space="0" w:color="auto"/>
            <w:right w:val="none" w:sz="0" w:space="0" w:color="auto"/>
          </w:divBdr>
        </w:div>
        <w:div w:id="1755085271">
          <w:marLeft w:val="480"/>
          <w:marRight w:val="0"/>
          <w:marTop w:val="0"/>
          <w:marBottom w:val="0"/>
          <w:divBdr>
            <w:top w:val="none" w:sz="0" w:space="0" w:color="auto"/>
            <w:left w:val="none" w:sz="0" w:space="0" w:color="auto"/>
            <w:bottom w:val="none" w:sz="0" w:space="0" w:color="auto"/>
            <w:right w:val="none" w:sz="0" w:space="0" w:color="auto"/>
          </w:divBdr>
        </w:div>
        <w:div w:id="1507525011">
          <w:marLeft w:val="480"/>
          <w:marRight w:val="0"/>
          <w:marTop w:val="0"/>
          <w:marBottom w:val="0"/>
          <w:divBdr>
            <w:top w:val="none" w:sz="0" w:space="0" w:color="auto"/>
            <w:left w:val="none" w:sz="0" w:space="0" w:color="auto"/>
            <w:bottom w:val="none" w:sz="0" w:space="0" w:color="auto"/>
            <w:right w:val="none" w:sz="0" w:space="0" w:color="auto"/>
          </w:divBdr>
        </w:div>
        <w:div w:id="1209876111">
          <w:marLeft w:val="480"/>
          <w:marRight w:val="0"/>
          <w:marTop w:val="0"/>
          <w:marBottom w:val="0"/>
          <w:divBdr>
            <w:top w:val="none" w:sz="0" w:space="0" w:color="auto"/>
            <w:left w:val="none" w:sz="0" w:space="0" w:color="auto"/>
            <w:bottom w:val="none" w:sz="0" w:space="0" w:color="auto"/>
            <w:right w:val="none" w:sz="0" w:space="0" w:color="auto"/>
          </w:divBdr>
        </w:div>
        <w:div w:id="1363628892">
          <w:marLeft w:val="480"/>
          <w:marRight w:val="0"/>
          <w:marTop w:val="0"/>
          <w:marBottom w:val="0"/>
          <w:divBdr>
            <w:top w:val="none" w:sz="0" w:space="0" w:color="auto"/>
            <w:left w:val="none" w:sz="0" w:space="0" w:color="auto"/>
            <w:bottom w:val="none" w:sz="0" w:space="0" w:color="auto"/>
            <w:right w:val="none" w:sz="0" w:space="0" w:color="auto"/>
          </w:divBdr>
        </w:div>
        <w:div w:id="1575629531">
          <w:marLeft w:val="480"/>
          <w:marRight w:val="0"/>
          <w:marTop w:val="0"/>
          <w:marBottom w:val="0"/>
          <w:divBdr>
            <w:top w:val="none" w:sz="0" w:space="0" w:color="auto"/>
            <w:left w:val="none" w:sz="0" w:space="0" w:color="auto"/>
            <w:bottom w:val="none" w:sz="0" w:space="0" w:color="auto"/>
            <w:right w:val="none" w:sz="0" w:space="0" w:color="auto"/>
          </w:divBdr>
        </w:div>
        <w:div w:id="691764496">
          <w:marLeft w:val="480"/>
          <w:marRight w:val="0"/>
          <w:marTop w:val="0"/>
          <w:marBottom w:val="0"/>
          <w:divBdr>
            <w:top w:val="none" w:sz="0" w:space="0" w:color="auto"/>
            <w:left w:val="none" w:sz="0" w:space="0" w:color="auto"/>
            <w:bottom w:val="none" w:sz="0" w:space="0" w:color="auto"/>
            <w:right w:val="none" w:sz="0" w:space="0" w:color="auto"/>
          </w:divBdr>
        </w:div>
        <w:div w:id="1740205293">
          <w:marLeft w:val="480"/>
          <w:marRight w:val="0"/>
          <w:marTop w:val="0"/>
          <w:marBottom w:val="0"/>
          <w:divBdr>
            <w:top w:val="none" w:sz="0" w:space="0" w:color="auto"/>
            <w:left w:val="none" w:sz="0" w:space="0" w:color="auto"/>
            <w:bottom w:val="none" w:sz="0" w:space="0" w:color="auto"/>
            <w:right w:val="none" w:sz="0" w:space="0" w:color="auto"/>
          </w:divBdr>
        </w:div>
        <w:div w:id="1508207550">
          <w:marLeft w:val="480"/>
          <w:marRight w:val="0"/>
          <w:marTop w:val="0"/>
          <w:marBottom w:val="0"/>
          <w:divBdr>
            <w:top w:val="none" w:sz="0" w:space="0" w:color="auto"/>
            <w:left w:val="none" w:sz="0" w:space="0" w:color="auto"/>
            <w:bottom w:val="none" w:sz="0" w:space="0" w:color="auto"/>
            <w:right w:val="none" w:sz="0" w:space="0" w:color="auto"/>
          </w:divBdr>
        </w:div>
        <w:div w:id="1854763839">
          <w:marLeft w:val="480"/>
          <w:marRight w:val="0"/>
          <w:marTop w:val="0"/>
          <w:marBottom w:val="0"/>
          <w:divBdr>
            <w:top w:val="none" w:sz="0" w:space="0" w:color="auto"/>
            <w:left w:val="none" w:sz="0" w:space="0" w:color="auto"/>
            <w:bottom w:val="none" w:sz="0" w:space="0" w:color="auto"/>
            <w:right w:val="none" w:sz="0" w:space="0" w:color="auto"/>
          </w:divBdr>
        </w:div>
        <w:div w:id="1243758628">
          <w:marLeft w:val="480"/>
          <w:marRight w:val="0"/>
          <w:marTop w:val="0"/>
          <w:marBottom w:val="0"/>
          <w:divBdr>
            <w:top w:val="none" w:sz="0" w:space="0" w:color="auto"/>
            <w:left w:val="none" w:sz="0" w:space="0" w:color="auto"/>
            <w:bottom w:val="none" w:sz="0" w:space="0" w:color="auto"/>
            <w:right w:val="none" w:sz="0" w:space="0" w:color="auto"/>
          </w:divBdr>
        </w:div>
        <w:div w:id="540940575">
          <w:marLeft w:val="480"/>
          <w:marRight w:val="0"/>
          <w:marTop w:val="0"/>
          <w:marBottom w:val="0"/>
          <w:divBdr>
            <w:top w:val="none" w:sz="0" w:space="0" w:color="auto"/>
            <w:left w:val="none" w:sz="0" w:space="0" w:color="auto"/>
            <w:bottom w:val="none" w:sz="0" w:space="0" w:color="auto"/>
            <w:right w:val="none" w:sz="0" w:space="0" w:color="auto"/>
          </w:divBdr>
        </w:div>
        <w:div w:id="301231080">
          <w:marLeft w:val="480"/>
          <w:marRight w:val="0"/>
          <w:marTop w:val="0"/>
          <w:marBottom w:val="0"/>
          <w:divBdr>
            <w:top w:val="none" w:sz="0" w:space="0" w:color="auto"/>
            <w:left w:val="none" w:sz="0" w:space="0" w:color="auto"/>
            <w:bottom w:val="none" w:sz="0" w:space="0" w:color="auto"/>
            <w:right w:val="none" w:sz="0" w:space="0" w:color="auto"/>
          </w:divBdr>
        </w:div>
        <w:div w:id="885916864">
          <w:marLeft w:val="480"/>
          <w:marRight w:val="0"/>
          <w:marTop w:val="0"/>
          <w:marBottom w:val="0"/>
          <w:divBdr>
            <w:top w:val="none" w:sz="0" w:space="0" w:color="auto"/>
            <w:left w:val="none" w:sz="0" w:space="0" w:color="auto"/>
            <w:bottom w:val="none" w:sz="0" w:space="0" w:color="auto"/>
            <w:right w:val="none" w:sz="0" w:space="0" w:color="auto"/>
          </w:divBdr>
        </w:div>
        <w:div w:id="533151490">
          <w:marLeft w:val="480"/>
          <w:marRight w:val="0"/>
          <w:marTop w:val="0"/>
          <w:marBottom w:val="0"/>
          <w:divBdr>
            <w:top w:val="none" w:sz="0" w:space="0" w:color="auto"/>
            <w:left w:val="none" w:sz="0" w:space="0" w:color="auto"/>
            <w:bottom w:val="none" w:sz="0" w:space="0" w:color="auto"/>
            <w:right w:val="none" w:sz="0" w:space="0" w:color="auto"/>
          </w:divBdr>
        </w:div>
        <w:div w:id="1684938336">
          <w:marLeft w:val="480"/>
          <w:marRight w:val="0"/>
          <w:marTop w:val="0"/>
          <w:marBottom w:val="0"/>
          <w:divBdr>
            <w:top w:val="none" w:sz="0" w:space="0" w:color="auto"/>
            <w:left w:val="none" w:sz="0" w:space="0" w:color="auto"/>
            <w:bottom w:val="none" w:sz="0" w:space="0" w:color="auto"/>
            <w:right w:val="none" w:sz="0" w:space="0" w:color="auto"/>
          </w:divBdr>
        </w:div>
        <w:div w:id="1070813004">
          <w:marLeft w:val="480"/>
          <w:marRight w:val="0"/>
          <w:marTop w:val="0"/>
          <w:marBottom w:val="0"/>
          <w:divBdr>
            <w:top w:val="none" w:sz="0" w:space="0" w:color="auto"/>
            <w:left w:val="none" w:sz="0" w:space="0" w:color="auto"/>
            <w:bottom w:val="none" w:sz="0" w:space="0" w:color="auto"/>
            <w:right w:val="none" w:sz="0" w:space="0" w:color="auto"/>
          </w:divBdr>
        </w:div>
        <w:div w:id="1729574735">
          <w:marLeft w:val="480"/>
          <w:marRight w:val="0"/>
          <w:marTop w:val="0"/>
          <w:marBottom w:val="0"/>
          <w:divBdr>
            <w:top w:val="none" w:sz="0" w:space="0" w:color="auto"/>
            <w:left w:val="none" w:sz="0" w:space="0" w:color="auto"/>
            <w:bottom w:val="none" w:sz="0" w:space="0" w:color="auto"/>
            <w:right w:val="none" w:sz="0" w:space="0" w:color="auto"/>
          </w:divBdr>
        </w:div>
        <w:div w:id="164250871">
          <w:marLeft w:val="480"/>
          <w:marRight w:val="0"/>
          <w:marTop w:val="0"/>
          <w:marBottom w:val="0"/>
          <w:divBdr>
            <w:top w:val="none" w:sz="0" w:space="0" w:color="auto"/>
            <w:left w:val="none" w:sz="0" w:space="0" w:color="auto"/>
            <w:bottom w:val="none" w:sz="0" w:space="0" w:color="auto"/>
            <w:right w:val="none" w:sz="0" w:space="0" w:color="auto"/>
          </w:divBdr>
        </w:div>
        <w:div w:id="1196848272">
          <w:marLeft w:val="480"/>
          <w:marRight w:val="0"/>
          <w:marTop w:val="0"/>
          <w:marBottom w:val="0"/>
          <w:divBdr>
            <w:top w:val="none" w:sz="0" w:space="0" w:color="auto"/>
            <w:left w:val="none" w:sz="0" w:space="0" w:color="auto"/>
            <w:bottom w:val="none" w:sz="0" w:space="0" w:color="auto"/>
            <w:right w:val="none" w:sz="0" w:space="0" w:color="auto"/>
          </w:divBdr>
        </w:div>
        <w:div w:id="1463765389">
          <w:marLeft w:val="480"/>
          <w:marRight w:val="0"/>
          <w:marTop w:val="0"/>
          <w:marBottom w:val="0"/>
          <w:divBdr>
            <w:top w:val="none" w:sz="0" w:space="0" w:color="auto"/>
            <w:left w:val="none" w:sz="0" w:space="0" w:color="auto"/>
            <w:bottom w:val="none" w:sz="0" w:space="0" w:color="auto"/>
            <w:right w:val="none" w:sz="0" w:space="0" w:color="auto"/>
          </w:divBdr>
        </w:div>
        <w:div w:id="305553789">
          <w:marLeft w:val="480"/>
          <w:marRight w:val="0"/>
          <w:marTop w:val="0"/>
          <w:marBottom w:val="0"/>
          <w:divBdr>
            <w:top w:val="none" w:sz="0" w:space="0" w:color="auto"/>
            <w:left w:val="none" w:sz="0" w:space="0" w:color="auto"/>
            <w:bottom w:val="none" w:sz="0" w:space="0" w:color="auto"/>
            <w:right w:val="none" w:sz="0" w:space="0" w:color="auto"/>
          </w:divBdr>
        </w:div>
        <w:div w:id="874584720">
          <w:marLeft w:val="480"/>
          <w:marRight w:val="0"/>
          <w:marTop w:val="0"/>
          <w:marBottom w:val="0"/>
          <w:divBdr>
            <w:top w:val="none" w:sz="0" w:space="0" w:color="auto"/>
            <w:left w:val="none" w:sz="0" w:space="0" w:color="auto"/>
            <w:bottom w:val="none" w:sz="0" w:space="0" w:color="auto"/>
            <w:right w:val="none" w:sz="0" w:space="0" w:color="auto"/>
          </w:divBdr>
        </w:div>
        <w:div w:id="2117747438">
          <w:marLeft w:val="480"/>
          <w:marRight w:val="0"/>
          <w:marTop w:val="0"/>
          <w:marBottom w:val="0"/>
          <w:divBdr>
            <w:top w:val="none" w:sz="0" w:space="0" w:color="auto"/>
            <w:left w:val="none" w:sz="0" w:space="0" w:color="auto"/>
            <w:bottom w:val="none" w:sz="0" w:space="0" w:color="auto"/>
            <w:right w:val="none" w:sz="0" w:space="0" w:color="auto"/>
          </w:divBdr>
        </w:div>
        <w:div w:id="1285576159">
          <w:marLeft w:val="480"/>
          <w:marRight w:val="0"/>
          <w:marTop w:val="0"/>
          <w:marBottom w:val="0"/>
          <w:divBdr>
            <w:top w:val="none" w:sz="0" w:space="0" w:color="auto"/>
            <w:left w:val="none" w:sz="0" w:space="0" w:color="auto"/>
            <w:bottom w:val="none" w:sz="0" w:space="0" w:color="auto"/>
            <w:right w:val="none" w:sz="0" w:space="0" w:color="auto"/>
          </w:divBdr>
        </w:div>
      </w:divsChild>
    </w:div>
    <w:div w:id="554238239">
      <w:bodyDiv w:val="1"/>
      <w:marLeft w:val="0"/>
      <w:marRight w:val="0"/>
      <w:marTop w:val="0"/>
      <w:marBottom w:val="0"/>
      <w:divBdr>
        <w:top w:val="none" w:sz="0" w:space="0" w:color="auto"/>
        <w:left w:val="none" w:sz="0" w:space="0" w:color="auto"/>
        <w:bottom w:val="none" w:sz="0" w:space="0" w:color="auto"/>
        <w:right w:val="none" w:sz="0" w:space="0" w:color="auto"/>
      </w:divBdr>
      <w:divsChild>
        <w:div w:id="1230193881">
          <w:marLeft w:val="640"/>
          <w:marRight w:val="0"/>
          <w:marTop w:val="0"/>
          <w:marBottom w:val="0"/>
          <w:divBdr>
            <w:top w:val="none" w:sz="0" w:space="0" w:color="auto"/>
            <w:left w:val="none" w:sz="0" w:space="0" w:color="auto"/>
            <w:bottom w:val="none" w:sz="0" w:space="0" w:color="auto"/>
            <w:right w:val="none" w:sz="0" w:space="0" w:color="auto"/>
          </w:divBdr>
        </w:div>
        <w:div w:id="1117259193">
          <w:marLeft w:val="640"/>
          <w:marRight w:val="0"/>
          <w:marTop w:val="0"/>
          <w:marBottom w:val="0"/>
          <w:divBdr>
            <w:top w:val="none" w:sz="0" w:space="0" w:color="auto"/>
            <w:left w:val="none" w:sz="0" w:space="0" w:color="auto"/>
            <w:bottom w:val="none" w:sz="0" w:space="0" w:color="auto"/>
            <w:right w:val="none" w:sz="0" w:space="0" w:color="auto"/>
          </w:divBdr>
        </w:div>
        <w:div w:id="1726686585">
          <w:marLeft w:val="640"/>
          <w:marRight w:val="0"/>
          <w:marTop w:val="0"/>
          <w:marBottom w:val="0"/>
          <w:divBdr>
            <w:top w:val="none" w:sz="0" w:space="0" w:color="auto"/>
            <w:left w:val="none" w:sz="0" w:space="0" w:color="auto"/>
            <w:bottom w:val="none" w:sz="0" w:space="0" w:color="auto"/>
            <w:right w:val="none" w:sz="0" w:space="0" w:color="auto"/>
          </w:divBdr>
        </w:div>
        <w:div w:id="1354376943">
          <w:marLeft w:val="640"/>
          <w:marRight w:val="0"/>
          <w:marTop w:val="0"/>
          <w:marBottom w:val="0"/>
          <w:divBdr>
            <w:top w:val="none" w:sz="0" w:space="0" w:color="auto"/>
            <w:left w:val="none" w:sz="0" w:space="0" w:color="auto"/>
            <w:bottom w:val="none" w:sz="0" w:space="0" w:color="auto"/>
            <w:right w:val="none" w:sz="0" w:space="0" w:color="auto"/>
          </w:divBdr>
        </w:div>
        <w:div w:id="1300259558">
          <w:marLeft w:val="640"/>
          <w:marRight w:val="0"/>
          <w:marTop w:val="0"/>
          <w:marBottom w:val="0"/>
          <w:divBdr>
            <w:top w:val="none" w:sz="0" w:space="0" w:color="auto"/>
            <w:left w:val="none" w:sz="0" w:space="0" w:color="auto"/>
            <w:bottom w:val="none" w:sz="0" w:space="0" w:color="auto"/>
            <w:right w:val="none" w:sz="0" w:space="0" w:color="auto"/>
          </w:divBdr>
        </w:div>
        <w:div w:id="733164163">
          <w:marLeft w:val="640"/>
          <w:marRight w:val="0"/>
          <w:marTop w:val="0"/>
          <w:marBottom w:val="0"/>
          <w:divBdr>
            <w:top w:val="none" w:sz="0" w:space="0" w:color="auto"/>
            <w:left w:val="none" w:sz="0" w:space="0" w:color="auto"/>
            <w:bottom w:val="none" w:sz="0" w:space="0" w:color="auto"/>
            <w:right w:val="none" w:sz="0" w:space="0" w:color="auto"/>
          </w:divBdr>
        </w:div>
        <w:div w:id="789738249">
          <w:marLeft w:val="640"/>
          <w:marRight w:val="0"/>
          <w:marTop w:val="0"/>
          <w:marBottom w:val="0"/>
          <w:divBdr>
            <w:top w:val="none" w:sz="0" w:space="0" w:color="auto"/>
            <w:left w:val="none" w:sz="0" w:space="0" w:color="auto"/>
            <w:bottom w:val="none" w:sz="0" w:space="0" w:color="auto"/>
            <w:right w:val="none" w:sz="0" w:space="0" w:color="auto"/>
          </w:divBdr>
        </w:div>
        <w:div w:id="1607301490">
          <w:marLeft w:val="640"/>
          <w:marRight w:val="0"/>
          <w:marTop w:val="0"/>
          <w:marBottom w:val="0"/>
          <w:divBdr>
            <w:top w:val="none" w:sz="0" w:space="0" w:color="auto"/>
            <w:left w:val="none" w:sz="0" w:space="0" w:color="auto"/>
            <w:bottom w:val="none" w:sz="0" w:space="0" w:color="auto"/>
            <w:right w:val="none" w:sz="0" w:space="0" w:color="auto"/>
          </w:divBdr>
        </w:div>
        <w:div w:id="937173971">
          <w:marLeft w:val="640"/>
          <w:marRight w:val="0"/>
          <w:marTop w:val="0"/>
          <w:marBottom w:val="0"/>
          <w:divBdr>
            <w:top w:val="none" w:sz="0" w:space="0" w:color="auto"/>
            <w:left w:val="none" w:sz="0" w:space="0" w:color="auto"/>
            <w:bottom w:val="none" w:sz="0" w:space="0" w:color="auto"/>
            <w:right w:val="none" w:sz="0" w:space="0" w:color="auto"/>
          </w:divBdr>
        </w:div>
        <w:div w:id="357314889">
          <w:marLeft w:val="640"/>
          <w:marRight w:val="0"/>
          <w:marTop w:val="0"/>
          <w:marBottom w:val="0"/>
          <w:divBdr>
            <w:top w:val="none" w:sz="0" w:space="0" w:color="auto"/>
            <w:left w:val="none" w:sz="0" w:space="0" w:color="auto"/>
            <w:bottom w:val="none" w:sz="0" w:space="0" w:color="auto"/>
            <w:right w:val="none" w:sz="0" w:space="0" w:color="auto"/>
          </w:divBdr>
        </w:div>
        <w:div w:id="1542864170">
          <w:marLeft w:val="640"/>
          <w:marRight w:val="0"/>
          <w:marTop w:val="0"/>
          <w:marBottom w:val="0"/>
          <w:divBdr>
            <w:top w:val="none" w:sz="0" w:space="0" w:color="auto"/>
            <w:left w:val="none" w:sz="0" w:space="0" w:color="auto"/>
            <w:bottom w:val="none" w:sz="0" w:space="0" w:color="auto"/>
            <w:right w:val="none" w:sz="0" w:space="0" w:color="auto"/>
          </w:divBdr>
        </w:div>
        <w:div w:id="1122387430">
          <w:marLeft w:val="640"/>
          <w:marRight w:val="0"/>
          <w:marTop w:val="0"/>
          <w:marBottom w:val="0"/>
          <w:divBdr>
            <w:top w:val="none" w:sz="0" w:space="0" w:color="auto"/>
            <w:left w:val="none" w:sz="0" w:space="0" w:color="auto"/>
            <w:bottom w:val="none" w:sz="0" w:space="0" w:color="auto"/>
            <w:right w:val="none" w:sz="0" w:space="0" w:color="auto"/>
          </w:divBdr>
        </w:div>
        <w:div w:id="483859331">
          <w:marLeft w:val="640"/>
          <w:marRight w:val="0"/>
          <w:marTop w:val="0"/>
          <w:marBottom w:val="0"/>
          <w:divBdr>
            <w:top w:val="none" w:sz="0" w:space="0" w:color="auto"/>
            <w:left w:val="none" w:sz="0" w:space="0" w:color="auto"/>
            <w:bottom w:val="none" w:sz="0" w:space="0" w:color="auto"/>
            <w:right w:val="none" w:sz="0" w:space="0" w:color="auto"/>
          </w:divBdr>
        </w:div>
        <w:div w:id="1677270233">
          <w:marLeft w:val="640"/>
          <w:marRight w:val="0"/>
          <w:marTop w:val="0"/>
          <w:marBottom w:val="0"/>
          <w:divBdr>
            <w:top w:val="none" w:sz="0" w:space="0" w:color="auto"/>
            <w:left w:val="none" w:sz="0" w:space="0" w:color="auto"/>
            <w:bottom w:val="none" w:sz="0" w:space="0" w:color="auto"/>
            <w:right w:val="none" w:sz="0" w:space="0" w:color="auto"/>
          </w:divBdr>
        </w:div>
        <w:div w:id="922496696">
          <w:marLeft w:val="640"/>
          <w:marRight w:val="0"/>
          <w:marTop w:val="0"/>
          <w:marBottom w:val="0"/>
          <w:divBdr>
            <w:top w:val="none" w:sz="0" w:space="0" w:color="auto"/>
            <w:left w:val="none" w:sz="0" w:space="0" w:color="auto"/>
            <w:bottom w:val="none" w:sz="0" w:space="0" w:color="auto"/>
            <w:right w:val="none" w:sz="0" w:space="0" w:color="auto"/>
          </w:divBdr>
        </w:div>
        <w:div w:id="805584569">
          <w:marLeft w:val="640"/>
          <w:marRight w:val="0"/>
          <w:marTop w:val="0"/>
          <w:marBottom w:val="0"/>
          <w:divBdr>
            <w:top w:val="none" w:sz="0" w:space="0" w:color="auto"/>
            <w:left w:val="none" w:sz="0" w:space="0" w:color="auto"/>
            <w:bottom w:val="none" w:sz="0" w:space="0" w:color="auto"/>
            <w:right w:val="none" w:sz="0" w:space="0" w:color="auto"/>
          </w:divBdr>
        </w:div>
        <w:div w:id="769011369">
          <w:marLeft w:val="640"/>
          <w:marRight w:val="0"/>
          <w:marTop w:val="0"/>
          <w:marBottom w:val="0"/>
          <w:divBdr>
            <w:top w:val="none" w:sz="0" w:space="0" w:color="auto"/>
            <w:left w:val="none" w:sz="0" w:space="0" w:color="auto"/>
            <w:bottom w:val="none" w:sz="0" w:space="0" w:color="auto"/>
            <w:right w:val="none" w:sz="0" w:space="0" w:color="auto"/>
          </w:divBdr>
        </w:div>
        <w:div w:id="1603806752">
          <w:marLeft w:val="640"/>
          <w:marRight w:val="0"/>
          <w:marTop w:val="0"/>
          <w:marBottom w:val="0"/>
          <w:divBdr>
            <w:top w:val="none" w:sz="0" w:space="0" w:color="auto"/>
            <w:left w:val="none" w:sz="0" w:space="0" w:color="auto"/>
            <w:bottom w:val="none" w:sz="0" w:space="0" w:color="auto"/>
            <w:right w:val="none" w:sz="0" w:space="0" w:color="auto"/>
          </w:divBdr>
        </w:div>
        <w:div w:id="2072266771">
          <w:marLeft w:val="640"/>
          <w:marRight w:val="0"/>
          <w:marTop w:val="0"/>
          <w:marBottom w:val="0"/>
          <w:divBdr>
            <w:top w:val="none" w:sz="0" w:space="0" w:color="auto"/>
            <w:left w:val="none" w:sz="0" w:space="0" w:color="auto"/>
            <w:bottom w:val="none" w:sz="0" w:space="0" w:color="auto"/>
            <w:right w:val="none" w:sz="0" w:space="0" w:color="auto"/>
          </w:divBdr>
        </w:div>
        <w:div w:id="1008026686">
          <w:marLeft w:val="640"/>
          <w:marRight w:val="0"/>
          <w:marTop w:val="0"/>
          <w:marBottom w:val="0"/>
          <w:divBdr>
            <w:top w:val="none" w:sz="0" w:space="0" w:color="auto"/>
            <w:left w:val="none" w:sz="0" w:space="0" w:color="auto"/>
            <w:bottom w:val="none" w:sz="0" w:space="0" w:color="auto"/>
            <w:right w:val="none" w:sz="0" w:space="0" w:color="auto"/>
          </w:divBdr>
        </w:div>
        <w:div w:id="11349031">
          <w:marLeft w:val="640"/>
          <w:marRight w:val="0"/>
          <w:marTop w:val="0"/>
          <w:marBottom w:val="0"/>
          <w:divBdr>
            <w:top w:val="none" w:sz="0" w:space="0" w:color="auto"/>
            <w:left w:val="none" w:sz="0" w:space="0" w:color="auto"/>
            <w:bottom w:val="none" w:sz="0" w:space="0" w:color="auto"/>
            <w:right w:val="none" w:sz="0" w:space="0" w:color="auto"/>
          </w:divBdr>
        </w:div>
        <w:div w:id="981351246">
          <w:marLeft w:val="640"/>
          <w:marRight w:val="0"/>
          <w:marTop w:val="0"/>
          <w:marBottom w:val="0"/>
          <w:divBdr>
            <w:top w:val="none" w:sz="0" w:space="0" w:color="auto"/>
            <w:left w:val="none" w:sz="0" w:space="0" w:color="auto"/>
            <w:bottom w:val="none" w:sz="0" w:space="0" w:color="auto"/>
            <w:right w:val="none" w:sz="0" w:space="0" w:color="auto"/>
          </w:divBdr>
        </w:div>
        <w:div w:id="721443344">
          <w:marLeft w:val="640"/>
          <w:marRight w:val="0"/>
          <w:marTop w:val="0"/>
          <w:marBottom w:val="0"/>
          <w:divBdr>
            <w:top w:val="none" w:sz="0" w:space="0" w:color="auto"/>
            <w:left w:val="none" w:sz="0" w:space="0" w:color="auto"/>
            <w:bottom w:val="none" w:sz="0" w:space="0" w:color="auto"/>
            <w:right w:val="none" w:sz="0" w:space="0" w:color="auto"/>
          </w:divBdr>
        </w:div>
        <w:div w:id="466162457">
          <w:marLeft w:val="640"/>
          <w:marRight w:val="0"/>
          <w:marTop w:val="0"/>
          <w:marBottom w:val="0"/>
          <w:divBdr>
            <w:top w:val="none" w:sz="0" w:space="0" w:color="auto"/>
            <w:left w:val="none" w:sz="0" w:space="0" w:color="auto"/>
            <w:bottom w:val="none" w:sz="0" w:space="0" w:color="auto"/>
            <w:right w:val="none" w:sz="0" w:space="0" w:color="auto"/>
          </w:divBdr>
        </w:div>
        <w:div w:id="301157251">
          <w:marLeft w:val="640"/>
          <w:marRight w:val="0"/>
          <w:marTop w:val="0"/>
          <w:marBottom w:val="0"/>
          <w:divBdr>
            <w:top w:val="none" w:sz="0" w:space="0" w:color="auto"/>
            <w:left w:val="none" w:sz="0" w:space="0" w:color="auto"/>
            <w:bottom w:val="none" w:sz="0" w:space="0" w:color="auto"/>
            <w:right w:val="none" w:sz="0" w:space="0" w:color="auto"/>
          </w:divBdr>
        </w:div>
        <w:div w:id="1699087024">
          <w:marLeft w:val="640"/>
          <w:marRight w:val="0"/>
          <w:marTop w:val="0"/>
          <w:marBottom w:val="0"/>
          <w:divBdr>
            <w:top w:val="none" w:sz="0" w:space="0" w:color="auto"/>
            <w:left w:val="none" w:sz="0" w:space="0" w:color="auto"/>
            <w:bottom w:val="none" w:sz="0" w:space="0" w:color="auto"/>
            <w:right w:val="none" w:sz="0" w:space="0" w:color="auto"/>
          </w:divBdr>
        </w:div>
        <w:div w:id="1121340744">
          <w:marLeft w:val="640"/>
          <w:marRight w:val="0"/>
          <w:marTop w:val="0"/>
          <w:marBottom w:val="0"/>
          <w:divBdr>
            <w:top w:val="none" w:sz="0" w:space="0" w:color="auto"/>
            <w:left w:val="none" w:sz="0" w:space="0" w:color="auto"/>
            <w:bottom w:val="none" w:sz="0" w:space="0" w:color="auto"/>
            <w:right w:val="none" w:sz="0" w:space="0" w:color="auto"/>
          </w:divBdr>
        </w:div>
        <w:div w:id="363747323">
          <w:marLeft w:val="640"/>
          <w:marRight w:val="0"/>
          <w:marTop w:val="0"/>
          <w:marBottom w:val="0"/>
          <w:divBdr>
            <w:top w:val="none" w:sz="0" w:space="0" w:color="auto"/>
            <w:left w:val="none" w:sz="0" w:space="0" w:color="auto"/>
            <w:bottom w:val="none" w:sz="0" w:space="0" w:color="auto"/>
            <w:right w:val="none" w:sz="0" w:space="0" w:color="auto"/>
          </w:divBdr>
        </w:div>
        <w:div w:id="245767405">
          <w:marLeft w:val="640"/>
          <w:marRight w:val="0"/>
          <w:marTop w:val="0"/>
          <w:marBottom w:val="0"/>
          <w:divBdr>
            <w:top w:val="none" w:sz="0" w:space="0" w:color="auto"/>
            <w:left w:val="none" w:sz="0" w:space="0" w:color="auto"/>
            <w:bottom w:val="none" w:sz="0" w:space="0" w:color="auto"/>
            <w:right w:val="none" w:sz="0" w:space="0" w:color="auto"/>
          </w:divBdr>
        </w:div>
        <w:div w:id="540437383">
          <w:marLeft w:val="640"/>
          <w:marRight w:val="0"/>
          <w:marTop w:val="0"/>
          <w:marBottom w:val="0"/>
          <w:divBdr>
            <w:top w:val="none" w:sz="0" w:space="0" w:color="auto"/>
            <w:left w:val="none" w:sz="0" w:space="0" w:color="auto"/>
            <w:bottom w:val="none" w:sz="0" w:space="0" w:color="auto"/>
            <w:right w:val="none" w:sz="0" w:space="0" w:color="auto"/>
          </w:divBdr>
        </w:div>
        <w:div w:id="1407217182">
          <w:marLeft w:val="640"/>
          <w:marRight w:val="0"/>
          <w:marTop w:val="0"/>
          <w:marBottom w:val="0"/>
          <w:divBdr>
            <w:top w:val="none" w:sz="0" w:space="0" w:color="auto"/>
            <w:left w:val="none" w:sz="0" w:space="0" w:color="auto"/>
            <w:bottom w:val="none" w:sz="0" w:space="0" w:color="auto"/>
            <w:right w:val="none" w:sz="0" w:space="0" w:color="auto"/>
          </w:divBdr>
        </w:div>
        <w:div w:id="1140726335">
          <w:marLeft w:val="640"/>
          <w:marRight w:val="0"/>
          <w:marTop w:val="0"/>
          <w:marBottom w:val="0"/>
          <w:divBdr>
            <w:top w:val="none" w:sz="0" w:space="0" w:color="auto"/>
            <w:left w:val="none" w:sz="0" w:space="0" w:color="auto"/>
            <w:bottom w:val="none" w:sz="0" w:space="0" w:color="auto"/>
            <w:right w:val="none" w:sz="0" w:space="0" w:color="auto"/>
          </w:divBdr>
        </w:div>
        <w:div w:id="109007704">
          <w:marLeft w:val="640"/>
          <w:marRight w:val="0"/>
          <w:marTop w:val="0"/>
          <w:marBottom w:val="0"/>
          <w:divBdr>
            <w:top w:val="none" w:sz="0" w:space="0" w:color="auto"/>
            <w:left w:val="none" w:sz="0" w:space="0" w:color="auto"/>
            <w:bottom w:val="none" w:sz="0" w:space="0" w:color="auto"/>
            <w:right w:val="none" w:sz="0" w:space="0" w:color="auto"/>
          </w:divBdr>
        </w:div>
        <w:div w:id="2126846651">
          <w:marLeft w:val="640"/>
          <w:marRight w:val="0"/>
          <w:marTop w:val="0"/>
          <w:marBottom w:val="0"/>
          <w:divBdr>
            <w:top w:val="none" w:sz="0" w:space="0" w:color="auto"/>
            <w:left w:val="none" w:sz="0" w:space="0" w:color="auto"/>
            <w:bottom w:val="none" w:sz="0" w:space="0" w:color="auto"/>
            <w:right w:val="none" w:sz="0" w:space="0" w:color="auto"/>
          </w:divBdr>
        </w:div>
        <w:div w:id="632440370">
          <w:marLeft w:val="640"/>
          <w:marRight w:val="0"/>
          <w:marTop w:val="0"/>
          <w:marBottom w:val="0"/>
          <w:divBdr>
            <w:top w:val="none" w:sz="0" w:space="0" w:color="auto"/>
            <w:left w:val="none" w:sz="0" w:space="0" w:color="auto"/>
            <w:bottom w:val="none" w:sz="0" w:space="0" w:color="auto"/>
            <w:right w:val="none" w:sz="0" w:space="0" w:color="auto"/>
          </w:divBdr>
        </w:div>
        <w:div w:id="1778477912">
          <w:marLeft w:val="640"/>
          <w:marRight w:val="0"/>
          <w:marTop w:val="0"/>
          <w:marBottom w:val="0"/>
          <w:divBdr>
            <w:top w:val="none" w:sz="0" w:space="0" w:color="auto"/>
            <w:left w:val="none" w:sz="0" w:space="0" w:color="auto"/>
            <w:bottom w:val="none" w:sz="0" w:space="0" w:color="auto"/>
            <w:right w:val="none" w:sz="0" w:space="0" w:color="auto"/>
          </w:divBdr>
        </w:div>
        <w:div w:id="1712535424">
          <w:marLeft w:val="640"/>
          <w:marRight w:val="0"/>
          <w:marTop w:val="0"/>
          <w:marBottom w:val="0"/>
          <w:divBdr>
            <w:top w:val="none" w:sz="0" w:space="0" w:color="auto"/>
            <w:left w:val="none" w:sz="0" w:space="0" w:color="auto"/>
            <w:bottom w:val="none" w:sz="0" w:space="0" w:color="auto"/>
            <w:right w:val="none" w:sz="0" w:space="0" w:color="auto"/>
          </w:divBdr>
        </w:div>
        <w:div w:id="2119830719">
          <w:marLeft w:val="640"/>
          <w:marRight w:val="0"/>
          <w:marTop w:val="0"/>
          <w:marBottom w:val="0"/>
          <w:divBdr>
            <w:top w:val="none" w:sz="0" w:space="0" w:color="auto"/>
            <w:left w:val="none" w:sz="0" w:space="0" w:color="auto"/>
            <w:bottom w:val="none" w:sz="0" w:space="0" w:color="auto"/>
            <w:right w:val="none" w:sz="0" w:space="0" w:color="auto"/>
          </w:divBdr>
        </w:div>
        <w:div w:id="369308739">
          <w:marLeft w:val="640"/>
          <w:marRight w:val="0"/>
          <w:marTop w:val="0"/>
          <w:marBottom w:val="0"/>
          <w:divBdr>
            <w:top w:val="none" w:sz="0" w:space="0" w:color="auto"/>
            <w:left w:val="none" w:sz="0" w:space="0" w:color="auto"/>
            <w:bottom w:val="none" w:sz="0" w:space="0" w:color="auto"/>
            <w:right w:val="none" w:sz="0" w:space="0" w:color="auto"/>
          </w:divBdr>
        </w:div>
        <w:div w:id="1337271265">
          <w:marLeft w:val="640"/>
          <w:marRight w:val="0"/>
          <w:marTop w:val="0"/>
          <w:marBottom w:val="0"/>
          <w:divBdr>
            <w:top w:val="none" w:sz="0" w:space="0" w:color="auto"/>
            <w:left w:val="none" w:sz="0" w:space="0" w:color="auto"/>
            <w:bottom w:val="none" w:sz="0" w:space="0" w:color="auto"/>
            <w:right w:val="none" w:sz="0" w:space="0" w:color="auto"/>
          </w:divBdr>
        </w:div>
      </w:divsChild>
    </w:div>
    <w:div w:id="559824227">
      <w:bodyDiv w:val="1"/>
      <w:marLeft w:val="0"/>
      <w:marRight w:val="0"/>
      <w:marTop w:val="0"/>
      <w:marBottom w:val="0"/>
      <w:divBdr>
        <w:top w:val="none" w:sz="0" w:space="0" w:color="auto"/>
        <w:left w:val="none" w:sz="0" w:space="0" w:color="auto"/>
        <w:bottom w:val="none" w:sz="0" w:space="0" w:color="auto"/>
        <w:right w:val="none" w:sz="0" w:space="0" w:color="auto"/>
      </w:divBdr>
      <w:divsChild>
        <w:div w:id="715398460">
          <w:marLeft w:val="480"/>
          <w:marRight w:val="0"/>
          <w:marTop w:val="0"/>
          <w:marBottom w:val="0"/>
          <w:divBdr>
            <w:top w:val="none" w:sz="0" w:space="0" w:color="auto"/>
            <w:left w:val="none" w:sz="0" w:space="0" w:color="auto"/>
            <w:bottom w:val="none" w:sz="0" w:space="0" w:color="auto"/>
            <w:right w:val="none" w:sz="0" w:space="0" w:color="auto"/>
          </w:divBdr>
        </w:div>
        <w:div w:id="2029015278">
          <w:marLeft w:val="480"/>
          <w:marRight w:val="0"/>
          <w:marTop w:val="0"/>
          <w:marBottom w:val="0"/>
          <w:divBdr>
            <w:top w:val="none" w:sz="0" w:space="0" w:color="auto"/>
            <w:left w:val="none" w:sz="0" w:space="0" w:color="auto"/>
            <w:bottom w:val="none" w:sz="0" w:space="0" w:color="auto"/>
            <w:right w:val="none" w:sz="0" w:space="0" w:color="auto"/>
          </w:divBdr>
        </w:div>
        <w:div w:id="76219740">
          <w:marLeft w:val="480"/>
          <w:marRight w:val="0"/>
          <w:marTop w:val="0"/>
          <w:marBottom w:val="0"/>
          <w:divBdr>
            <w:top w:val="none" w:sz="0" w:space="0" w:color="auto"/>
            <w:left w:val="none" w:sz="0" w:space="0" w:color="auto"/>
            <w:bottom w:val="none" w:sz="0" w:space="0" w:color="auto"/>
            <w:right w:val="none" w:sz="0" w:space="0" w:color="auto"/>
          </w:divBdr>
        </w:div>
        <w:div w:id="1936669129">
          <w:marLeft w:val="480"/>
          <w:marRight w:val="0"/>
          <w:marTop w:val="0"/>
          <w:marBottom w:val="0"/>
          <w:divBdr>
            <w:top w:val="none" w:sz="0" w:space="0" w:color="auto"/>
            <w:left w:val="none" w:sz="0" w:space="0" w:color="auto"/>
            <w:bottom w:val="none" w:sz="0" w:space="0" w:color="auto"/>
            <w:right w:val="none" w:sz="0" w:space="0" w:color="auto"/>
          </w:divBdr>
        </w:div>
        <w:div w:id="2031832378">
          <w:marLeft w:val="480"/>
          <w:marRight w:val="0"/>
          <w:marTop w:val="0"/>
          <w:marBottom w:val="0"/>
          <w:divBdr>
            <w:top w:val="none" w:sz="0" w:space="0" w:color="auto"/>
            <w:left w:val="none" w:sz="0" w:space="0" w:color="auto"/>
            <w:bottom w:val="none" w:sz="0" w:space="0" w:color="auto"/>
            <w:right w:val="none" w:sz="0" w:space="0" w:color="auto"/>
          </w:divBdr>
        </w:div>
        <w:div w:id="1270699281">
          <w:marLeft w:val="480"/>
          <w:marRight w:val="0"/>
          <w:marTop w:val="0"/>
          <w:marBottom w:val="0"/>
          <w:divBdr>
            <w:top w:val="none" w:sz="0" w:space="0" w:color="auto"/>
            <w:left w:val="none" w:sz="0" w:space="0" w:color="auto"/>
            <w:bottom w:val="none" w:sz="0" w:space="0" w:color="auto"/>
            <w:right w:val="none" w:sz="0" w:space="0" w:color="auto"/>
          </w:divBdr>
        </w:div>
        <w:div w:id="2084060785">
          <w:marLeft w:val="480"/>
          <w:marRight w:val="0"/>
          <w:marTop w:val="0"/>
          <w:marBottom w:val="0"/>
          <w:divBdr>
            <w:top w:val="none" w:sz="0" w:space="0" w:color="auto"/>
            <w:left w:val="none" w:sz="0" w:space="0" w:color="auto"/>
            <w:bottom w:val="none" w:sz="0" w:space="0" w:color="auto"/>
            <w:right w:val="none" w:sz="0" w:space="0" w:color="auto"/>
          </w:divBdr>
        </w:div>
        <w:div w:id="946884709">
          <w:marLeft w:val="480"/>
          <w:marRight w:val="0"/>
          <w:marTop w:val="0"/>
          <w:marBottom w:val="0"/>
          <w:divBdr>
            <w:top w:val="none" w:sz="0" w:space="0" w:color="auto"/>
            <w:left w:val="none" w:sz="0" w:space="0" w:color="auto"/>
            <w:bottom w:val="none" w:sz="0" w:space="0" w:color="auto"/>
            <w:right w:val="none" w:sz="0" w:space="0" w:color="auto"/>
          </w:divBdr>
        </w:div>
        <w:div w:id="1444838361">
          <w:marLeft w:val="480"/>
          <w:marRight w:val="0"/>
          <w:marTop w:val="0"/>
          <w:marBottom w:val="0"/>
          <w:divBdr>
            <w:top w:val="none" w:sz="0" w:space="0" w:color="auto"/>
            <w:left w:val="none" w:sz="0" w:space="0" w:color="auto"/>
            <w:bottom w:val="none" w:sz="0" w:space="0" w:color="auto"/>
            <w:right w:val="none" w:sz="0" w:space="0" w:color="auto"/>
          </w:divBdr>
        </w:div>
        <w:div w:id="1754203713">
          <w:marLeft w:val="480"/>
          <w:marRight w:val="0"/>
          <w:marTop w:val="0"/>
          <w:marBottom w:val="0"/>
          <w:divBdr>
            <w:top w:val="none" w:sz="0" w:space="0" w:color="auto"/>
            <w:left w:val="none" w:sz="0" w:space="0" w:color="auto"/>
            <w:bottom w:val="none" w:sz="0" w:space="0" w:color="auto"/>
            <w:right w:val="none" w:sz="0" w:space="0" w:color="auto"/>
          </w:divBdr>
        </w:div>
        <w:div w:id="1572691424">
          <w:marLeft w:val="480"/>
          <w:marRight w:val="0"/>
          <w:marTop w:val="0"/>
          <w:marBottom w:val="0"/>
          <w:divBdr>
            <w:top w:val="none" w:sz="0" w:space="0" w:color="auto"/>
            <w:left w:val="none" w:sz="0" w:space="0" w:color="auto"/>
            <w:bottom w:val="none" w:sz="0" w:space="0" w:color="auto"/>
            <w:right w:val="none" w:sz="0" w:space="0" w:color="auto"/>
          </w:divBdr>
        </w:div>
        <w:div w:id="2035812319">
          <w:marLeft w:val="480"/>
          <w:marRight w:val="0"/>
          <w:marTop w:val="0"/>
          <w:marBottom w:val="0"/>
          <w:divBdr>
            <w:top w:val="none" w:sz="0" w:space="0" w:color="auto"/>
            <w:left w:val="none" w:sz="0" w:space="0" w:color="auto"/>
            <w:bottom w:val="none" w:sz="0" w:space="0" w:color="auto"/>
            <w:right w:val="none" w:sz="0" w:space="0" w:color="auto"/>
          </w:divBdr>
        </w:div>
        <w:div w:id="625935405">
          <w:marLeft w:val="480"/>
          <w:marRight w:val="0"/>
          <w:marTop w:val="0"/>
          <w:marBottom w:val="0"/>
          <w:divBdr>
            <w:top w:val="none" w:sz="0" w:space="0" w:color="auto"/>
            <w:left w:val="none" w:sz="0" w:space="0" w:color="auto"/>
            <w:bottom w:val="none" w:sz="0" w:space="0" w:color="auto"/>
            <w:right w:val="none" w:sz="0" w:space="0" w:color="auto"/>
          </w:divBdr>
        </w:div>
        <w:div w:id="1931698737">
          <w:marLeft w:val="480"/>
          <w:marRight w:val="0"/>
          <w:marTop w:val="0"/>
          <w:marBottom w:val="0"/>
          <w:divBdr>
            <w:top w:val="none" w:sz="0" w:space="0" w:color="auto"/>
            <w:left w:val="none" w:sz="0" w:space="0" w:color="auto"/>
            <w:bottom w:val="none" w:sz="0" w:space="0" w:color="auto"/>
            <w:right w:val="none" w:sz="0" w:space="0" w:color="auto"/>
          </w:divBdr>
        </w:div>
        <w:div w:id="1070888113">
          <w:marLeft w:val="480"/>
          <w:marRight w:val="0"/>
          <w:marTop w:val="0"/>
          <w:marBottom w:val="0"/>
          <w:divBdr>
            <w:top w:val="none" w:sz="0" w:space="0" w:color="auto"/>
            <w:left w:val="none" w:sz="0" w:space="0" w:color="auto"/>
            <w:bottom w:val="none" w:sz="0" w:space="0" w:color="auto"/>
            <w:right w:val="none" w:sz="0" w:space="0" w:color="auto"/>
          </w:divBdr>
        </w:div>
        <w:div w:id="1116826851">
          <w:marLeft w:val="480"/>
          <w:marRight w:val="0"/>
          <w:marTop w:val="0"/>
          <w:marBottom w:val="0"/>
          <w:divBdr>
            <w:top w:val="none" w:sz="0" w:space="0" w:color="auto"/>
            <w:left w:val="none" w:sz="0" w:space="0" w:color="auto"/>
            <w:bottom w:val="none" w:sz="0" w:space="0" w:color="auto"/>
            <w:right w:val="none" w:sz="0" w:space="0" w:color="auto"/>
          </w:divBdr>
        </w:div>
        <w:div w:id="2112385740">
          <w:marLeft w:val="480"/>
          <w:marRight w:val="0"/>
          <w:marTop w:val="0"/>
          <w:marBottom w:val="0"/>
          <w:divBdr>
            <w:top w:val="none" w:sz="0" w:space="0" w:color="auto"/>
            <w:left w:val="none" w:sz="0" w:space="0" w:color="auto"/>
            <w:bottom w:val="none" w:sz="0" w:space="0" w:color="auto"/>
            <w:right w:val="none" w:sz="0" w:space="0" w:color="auto"/>
          </w:divBdr>
        </w:div>
        <w:div w:id="2126775077">
          <w:marLeft w:val="480"/>
          <w:marRight w:val="0"/>
          <w:marTop w:val="0"/>
          <w:marBottom w:val="0"/>
          <w:divBdr>
            <w:top w:val="none" w:sz="0" w:space="0" w:color="auto"/>
            <w:left w:val="none" w:sz="0" w:space="0" w:color="auto"/>
            <w:bottom w:val="none" w:sz="0" w:space="0" w:color="auto"/>
            <w:right w:val="none" w:sz="0" w:space="0" w:color="auto"/>
          </w:divBdr>
        </w:div>
        <w:div w:id="1395084212">
          <w:marLeft w:val="480"/>
          <w:marRight w:val="0"/>
          <w:marTop w:val="0"/>
          <w:marBottom w:val="0"/>
          <w:divBdr>
            <w:top w:val="none" w:sz="0" w:space="0" w:color="auto"/>
            <w:left w:val="none" w:sz="0" w:space="0" w:color="auto"/>
            <w:bottom w:val="none" w:sz="0" w:space="0" w:color="auto"/>
            <w:right w:val="none" w:sz="0" w:space="0" w:color="auto"/>
          </w:divBdr>
        </w:div>
        <w:div w:id="1032994050">
          <w:marLeft w:val="480"/>
          <w:marRight w:val="0"/>
          <w:marTop w:val="0"/>
          <w:marBottom w:val="0"/>
          <w:divBdr>
            <w:top w:val="none" w:sz="0" w:space="0" w:color="auto"/>
            <w:left w:val="none" w:sz="0" w:space="0" w:color="auto"/>
            <w:bottom w:val="none" w:sz="0" w:space="0" w:color="auto"/>
            <w:right w:val="none" w:sz="0" w:space="0" w:color="auto"/>
          </w:divBdr>
        </w:div>
        <w:div w:id="1708751307">
          <w:marLeft w:val="480"/>
          <w:marRight w:val="0"/>
          <w:marTop w:val="0"/>
          <w:marBottom w:val="0"/>
          <w:divBdr>
            <w:top w:val="none" w:sz="0" w:space="0" w:color="auto"/>
            <w:left w:val="none" w:sz="0" w:space="0" w:color="auto"/>
            <w:bottom w:val="none" w:sz="0" w:space="0" w:color="auto"/>
            <w:right w:val="none" w:sz="0" w:space="0" w:color="auto"/>
          </w:divBdr>
        </w:div>
        <w:div w:id="1120610090">
          <w:marLeft w:val="480"/>
          <w:marRight w:val="0"/>
          <w:marTop w:val="0"/>
          <w:marBottom w:val="0"/>
          <w:divBdr>
            <w:top w:val="none" w:sz="0" w:space="0" w:color="auto"/>
            <w:left w:val="none" w:sz="0" w:space="0" w:color="auto"/>
            <w:bottom w:val="none" w:sz="0" w:space="0" w:color="auto"/>
            <w:right w:val="none" w:sz="0" w:space="0" w:color="auto"/>
          </w:divBdr>
        </w:div>
        <w:div w:id="237400632">
          <w:marLeft w:val="480"/>
          <w:marRight w:val="0"/>
          <w:marTop w:val="0"/>
          <w:marBottom w:val="0"/>
          <w:divBdr>
            <w:top w:val="none" w:sz="0" w:space="0" w:color="auto"/>
            <w:left w:val="none" w:sz="0" w:space="0" w:color="auto"/>
            <w:bottom w:val="none" w:sz="0" w:space="0" w:color="auto"/>
            <w:right w:val="none" w:sz="0" w:space="0" w:color="auto"/>
          </w:divBdr>
        </w:div>
        <w:div w:id="1563249580">
          <w:marLeft w:val="480"/>
          <w:marRight w:val="0"/>
          <w:marTop w:val="0"/>
          <w:marBottom w:val="0"/>
          <w:divBdr>
            <w:top w:val="none" w:sz="0" w:space="0" w:color="auto"/>
            <w:left w:val="none" w:sz="0" w:space="0" w:color="auto"/>
            <w:bottom w:val="none" w:sz="0" w:space="0" w:color="auto"/>
            <w:right w:val="none" w:sz="0" w:space="0" w:color="auto"/>
          </w:divBdr>
        </w:div>
        <w:div w:id="1697845053">
          <w:marLeft w:val="480"/>
          <w:marRight w:val="0"/>
          <w:marTop w:val="0"/>
          <w:marBottom w:val="0"/>
          <w:divBdr>
            <w:top w:val="none" w:sz="0" w:space="0" w:color="auto"/>
            <w:left w:val="none" w:sz="0" w:space="0" w:color="auto"/>
            <w:bottom w:val="none" w:sz="0" w:space="0" w:color="auto"/>
            <w:right w:val="none" w:sz="0" w:space="0" w:color="auto"/>
          </w:divBdr>
        </w:div>
        <w:div w:id="770323328">
          <w:marLeft w:val="480"/>
          <w:marRight w:val="0"/>
          <w:marTop w:val="0"/>
          <w:marBottom w:val="0"/>
          <w:divBdr>
            <w:top w:val="none" w:sz="0" w:space="0" w:color="auto"/>
            <w:left w:val="none" w:sz="0" w:space="0" w:color="auto"/>
            <w:bottom w:val="none" w:sz="0" w:space="0" w:color="auto"/>
            <w:right w:val="none" w:sz="0" w:space="0" w:color="auto"/>
          </w:divBdr>
        </w:div>
        <w:div w:id="1041319882">
          <w:marLeft w:val="480"/>
          <w:marRight w:val="0"/>
          <w:marTop w:val="0"/>
          <w:marBottom w:val="0"/>
          <w:divBdr>
            <w:top w:val="none" w:sz="0" w:space="0" w:color="auto"/>
            <w:left w:val="none" w:sz="0" w:space="0" w:color="auto"/>
            <w:bottom w:val="none" w:sz="0" w:space="0" w:color="auto"/>
            <w:right w:val="none" w:sz="0" w:space="0" w:color="auto"/>
          </w:divBdr>
        </w:div>
        <w:div w:id="674889932">
          <w:marLeft w:val="480"/>
          <w:marRight w:val="0"/>
          <w:marTop w:val="0"/>
          <w:marBottom w:val="0"/>
          <w:divBdr>
            <w:top w:val="none" w:sz="0" w:space="0" w:color="auto"/>
            <w:left w:val="none" w:sz="0" w:space="0" w:color="auto"/>
            <w:bottom w:val="none" w:sz="0" w:space="0" w:color="auto"/>
            <w:right w:val="none" w:sz="0" w:space="0" w:color="auto"/>
          </w:divBdr>
        </w:div>
        <w:div w:id="1972973452">
          <w:marLeft w:val="480"/>
          <w:marRight w:val="0"/>
          <w:marTop w:val="0"/>
          <w:marBottom w:val="0"/>
          <w:divBdr>
            <w:top w:val="none" w:sz="0" w:space="0" w:color="auto"/>
            <w:left w:val="none" w:sz="0" w:space="0" w:color="auto"/>
            <w:bottom w:val="none" w:sz="0" w:space="0" w:color="auto"/>
            <w:right w:val="none" w:sz="0" w:space="0" w:color="auto"/>
          </w:divBdr>
        </w:div>
        <w:div w:id="1152871724">
          <w:marLeft w:val="480"/>
          <w:marRight w:val="0"/>
          <w:marTop w:val="0"/>
          <w:marBottom w:val="0"/>
          <w:divBdr>
            <w:top w:val="none" w:sz="0" w:space="0" w:color="auto"/>
            <w:left w:val="none" w:sz="0" w:space="0" w:color="auto"/>
            <w:bottom w:val="none" w:sz="0" w:space="0" w:color="auto"/>
            <w:right w:val="none" w:sz="0" w:space="0" w:color="auto"/>
          </w:divBdr>
        </w:div>
        <w:div w:id="862741177">
          <w:marLeft w:val="480"/>
          <w:marRight w:val="0"/>
          <w:marTop w:val="0"/>
          <w:marBottom w:val="0"/>
          <w:divBdr>
            <w:top w:val="none" w:sz="0" w:space="0" w:color="auto"/>
            <w:left w:val="none" w:sz="0" w:space="0" w:color="auto"/>
            <w:bottom w:val="none" w:sz="0" w:space="0" w:color="auto"/>
            <w:right w:val="none" w:sz="0" w:space="0" w:color="auto"/>
          </w:divBdr>
        </w:div>
        <w:div w:id="1322083490">
          <w:marLeft w:val="480"/>
          <w:marRight w:val="0"/>
          <w:marTop w:val="0"/>
          <w:marBottom w:val="0"/>
          <w:divBdr>
            <w:top w:val="none" w:sz="0" w:space="0" w:color="auto"/>
            <w:left w:val="none" w:sz="0" w:space="0" w:color="auto"/>
            <w:bottom w:val="none" w:sz="0" w:space="0" w:color="auto"/>
            <w:right w:val="none" w:sz="0" w:space="0" w:color="auto"/>
          </w:divBdr>
        </w:div>
        <w:div w:id="1481269497">
          <w:marLeft w:val="480"/>
          <w:marRight w:val="0"/>
          <w:marTop w:val="0"/>
          <w:marBottom w:val="0"/>
          <w:divBdr>
            <w:top w:val="none" w:sz="0" w:space="0" w:color="auto"/>
            <w:left w:val="none" w:sz="0" w:space="0" w:color="auto"/>
            <w:bottom w:val="none" w:sz="0" w:space="0" w:color="auto"/>
            <w:right w:val="none" w:sz="0" w:space="0" w:color="auto"/>
          </w:divBdr>
        </w:div>
        <w:div w:id="504831011">
          <w:marLeft w:val="480"/>
          <w:marRight w:val="0"/>
          <w:marTop w:val="0"/>
          <w:marBottom w:val="0"/>
          <w:divBdr>
            <w:top w:val="none" w:sz="0" w:space="0" w:color="auto"/>
            <w:left w:val="none" w:sz="0" w:space="0" w:color="auto"/>
            <w:bottom w:val="none" w:sz="0" w:space="0" w:color="auto"/>
            <w:right w:val="none" w:sz="0" w:space="0" w:color="auto"/>
          </w:divBdr>
        </w:div>
        <w:div w:id="2099983698">
          <w:marLeft w:val="480"/>
          <w:marRight w:val="0"/>
          <w:marTop w:val="0"/>
          <w:marBottom w:val="0"/>
          <w:divBdr>
            <w:top w:val="none" w:sz="0" w:space="0" w:color="auto"/>
            <w:left w:val="none" w:sz="0" w:space="0" w:color="auto"/>
            <w:bottom w:val="none" w:sz="0" w:space="0" w:color="auto"/>
            <w:right w:val="none" w:sz="0" w:space="0" w:color="auto"/>
          </w:divBdr>
        </w:div>
        <w:div w:id="805463904">
          <w:marLeft w:val="480"/>
          <w:marRight w:val="0"/>
          <w:marTop w:val="0"/>
          <w:marBottom w:val="0"/>
          <w:divBdr>
            <w:top w:val="none" w:sz="0" w:space="0" w:color="auto"/>
            <w:left w:val="none" w:sz="0" w:space="0" w:color="auto"/>
            <w:bottom w:val="none" w:sz="0" w:space="0" w:color="auto"/>
            <w:right w:val="none" w:sz="0" w:space="0" w:color="auto"/>
          </w:divBdr>
        </w:div>
        <w:div w:id="1148132527">
          <w:marLeft w:val="480"/>
          <w:marRight w:val="0"/>
          <w:marTop w:val="0"/>
          <w:marBottom w:val="0"/>
          <w:divBdr>
            <w:top w:val="none" w:sz="0" w:space="0" w:color="auto"/>
            <w:left w:val="none" w:sz="0" w:space="0" w:color="auto"/>
            <w:bottom w:val="none" w:sz="0" w:space="0" w:color="auto"/>
            <w:right w:val="none" w:sz="0" w:space="0" w:color="auto"/>
          </w:divBdr>
        </w:div>
        <w:div w:id="1479030513">
          <w:marLeft w:val="480"/>
          <w:marRight w:val="0"/>
          <w:marTop w:val="0"/>
          <w:marBottom w:val="0"/>
          <w:divBdr>
            <w:top w:val="none" w:sz="0" w:space="0" w:color="auto"/>
            <w:left w:val="none" w:sz="0" w:space="0" w:color="auto"/>
            <w:bottom w:val="none" w:sz="0" w:space="0" w:color="auto"/>
            <w:right w:val="none" w:sz="0" w:space="0" w:color="auto"/>
          </w:divBdr>
        </w:div>
        <w:div w:id="1541937387">
          <w:marLeft w:val="480"/>
          <w:marRight w:val="0"/>
          <w:marTop w:val="0"/>
          <w:marBottom w:val="0"/>
          <w:divBdr>
            <w:top w:val="none" w:sz="0" w:space="0" w:color="auto"/>
            <w:left w:val="none" w:sz="0" w:space="0" w:color="auto"/>
            <w:bottom w:val="none" w:sz="0" w:space="0" w:color="auto"/>
            <w:right w:val="none" w:sz="0" w:space="0" w:color="auto"/>
          </w:divBdr>
        </w:div>
        <w:div w:id="1467312319">
          <w:marLeft w:val="480"/>
          <w:marRight w:val="0"/>
          <w:marTop w:val="0"/>
          <w:marBottom w:val="0"/>
          <w:divBdr>
            <w:top w:val="none" w:sz="0" w:space="0" w:color="auto"/>
            <w:left w:val="none" w:sz="0" w:space="0" w:color="auto"/>
            <w:bottom w:val="none" w:sz="0" w:space="0" w:color="auto"/>
            <w:right w:val="none" w:sz="0" w:space="0" w:color="auto"/>
          </w:divBdr>
        </w:div>
        <w:div w:id="1469938486">
          <w:marLeft w:val="480"/>
          <w:marRight w:val="0"/>
          <w:marTop w:val="0"/>
          <w:marBottom w:val="0"/>
          <w:divBdr>
            <w:top w:val="none" w:sz="0" w:space="0" w:color="auto"/>
            <w:left w:val="none" w:sz="0" w:space="0" w:color="auto"/>
            <w:bottom w:val="none" w:sz="0" w:space="0" w:color="auto"/>
            <w:right w:val="none" w:sz="0" w:space="0" w:color="auto"/>
          </w:divBdr>
        </w:div>
        <w:div w:id="588004776">
          <w:marLeft w:val="480"/>
          <w:marRight w:val="0"/>
          <w:marTop w:val="0"/>
          <w:marBottom w:val="0"/>
          <w:divBdr>
            <w:top w:val="none" w:sz="0" w:space="0" w:color="auto"/>
            <w:left w:val="none" w:sz="0" w:space="0" w:color="auto"/>
            <w:bottom w:val="none" w:sz="0" w:space="0" w:color="auto"/>
            <w:right w:val="none" w:sz="0" w:space="0" w:color="auto"/>
          </w:divBdr>
        </w:div>
        <w:div w:id="1650135708">
          <w:marLeft w:val="480"/>
          <w:marRight w:val="0"/>
          <w:marTop w:val="0"/>
          <w:marBottom w:val="0"/>
          <w:divBdr>
            <w:top w:val="none" w:sz="0" w:space="0" w:color="auto"/>
            <w:left w:val="none" w:sz="0" w:space="0" w:color="auto"/>
            <w:bottom w:val="none" w:sz="0" w:space="0" w:color="auto"/>
            <w:right w:val="none" w:sz="0" w:space="0" w:color="auto"/>
          </w:divBdr>
        </w:div>
        <w:div w:id="198132128">
          <w:marLeft w:val="480"/>
          <w:marRight w:val="0"/>
          <w:marTop w:val="0"/>
          <w:marBottom w:val="0"/>
          <w:divBdr>
            <w:top w:val="none" w:sz="0" w:space="0" w:color="auto"/>
            <w:left w:val="none" w:sz="0" w:space="0" w:color="auto"/>
            <w:bottom w:val="none" w:sz="0" w:space="0" w:color="auto"/>
            <w:right w:val="none" w:sz="0" w:space="0" w:color="auto"/>
          </w:divBdr>
        </w:div>
        <w:div w:id="1226179724">
          <w:marLeft w:val="480"/>
          <w:marRight w:val="0"/>
          <w:marTop w:val="0"/>
          <w:marBottom w:val="0"/>
          <w:divBdr>
            <w:top w:val="none" w:sz="0" w:space="0" w:color="auto"/>
            <w:left w:val="none" w:sz="0" w:space="0" w:color="auto"/>
            <w:bottom w:val="none" w:sz="0" w:space="0" w:color="auto"/>
            <w:right w:val="none" w:sz="0" w:space="0" w:color="auto"/>
          </w:divBdr>
        </w:div>
        <w:div w:id="476996178">
          <w:marLeft w:val="480"/>
          <w:marRight w:val="0"/>
          <w:marTop w:val="0"/>
          <w:marBottom w:val="0"/>
          <w:divBdr>
            <w:top w:val="none" w:sz="0" w:space="0" w:color="auto"/>
            <w:left w:val="none" w:sz="0" w:space="0" w:color="auto"/>
            <w:bottom w:val="none" w:sz="0" w:space="0" w:color="auto"/>
            <w:right w:val="none" w:sz="0" w:space="0" w:color="auto"/>
          </w:divBdr>
        </w:div>
        <w:div w:id="1090006571">
          <w:marLeft w:val="480"/>
          <w:marRight w:val="0"/>
          <w:marTop w:val="0"/>
          <w:marBottom w:val="0"/>
          <w:divBdr>
            <w:top w:val="none" w:sz="0" w:space="0" w:color="auto"/>
            <w:left w:val="none" w:sz="0" w:space="0" w:color="auto"/>
            <w:bottom w:val="none" w:sz="0" w:space="0" w:color="auto"/>
            <w:right w:val="none" w:sz="0" w:space="0" w:color="auto"/>
          </w:divBdr>
        </w:div>
        <w:div w:id="841628784">
          <w:marLeft w:val="480"/>
          <w:marRight w:val="0"/>
          <w:marTop w:val="0"/>
          <w:marBottom w:val="0"/>
          <w:divBdr>
            <w:top w:val="none" w:sz="0" w:space="0" w:color="auto"/>
            <w:left w:val="none" w:sz="0" w:space="0" w:color="auto"/>
            <w:bottom w:val="none" w:sz="0" w:space="0" w:color="auto"/>
            <w:right w:val="none" w:sz="0" w:space="0" w:color="auto"/>
          </w:divBdr>
        </w:div>
        <w:div w:id="486476338">
          <w:marLeft w:val="480"/>
          <w:marRight w:val="0"/>
          <w:marTop w:val="0"/>
          <w:marBottom w:val="0"/>
          <w:divBdr>
            <w:top w:val="none" w:sz="0" w:space="0" w:color="auto"/>
            <w:left w:val="none" w:sz="0" w:space="0" w:color="auto"/>
            <w:bottom w:val="none" w:sz="0" w:space="0" w:color="auto"/>
            <w:right w:val="none" w:sz="0" w:space="0" w:color="auto"/>
          </w:divBdr>
        </w:div>
        <w:div w:id="149445036">
          <w:marLeft w:val="480"/>
          <w:marRight w:val="0"/>
          <w:marTop w:val="0"/>
          <w:marBottom w:val="0"/>
          <w:divBdr>
            <w:top w:val="none" w:sz="0" w:space="0" w:color="auto"/>
            <w:left w:val="none" w:sz="0" w:space="0" w:color="auto"/>
            <w:bottom w:val="none" w:sz="0" w:space="0" w:color="auto"/>
            <w:right w:val="none" w:sz="0" w:space="0" w:color="auto"/>
          </w:divBdr>
        </w:div>
        <w:div w:id="867374455">
          <w:marLeft w:val="480"/>
          <w:marRight w:val="0"/>
          <w:marTop w:val="0"/>
          <w:marBottom w:val="0"/>
          <w:divBdr>
            <w:top w:val="none" w:sz="0" w:space="0" w:color="auto"/>
            <w:left w:val="none" w:sz="0" w:space="0" w:color="auto"/>
            <w:bottom w:val="none" w:sz="0" w:space="0" w:color="auto"/>
            <w:right w:val="none" w:sz="0" w:space="0" w:color="auto"/>
          </w:divBdr>
        </w:div>
        <w:div w:id="654383245">
          <w:marLeft w:val="480"/>
          <w:marRight w:val="0"/>
          <w:marTop w:val="0"/>
          <w:marBottom w:val="0"/>
          <w:divBdr>
            <w:top w:val="none" w:sz="0" w:space="0" w:color="auto"/>
            <w:left w:val="none" w:sz="0" w:space="0" w:color="auto"/>
            <w:bottom w:val="none" w:sz="0" w:space="0" w:color="auto"/>
            <w:right w:val="none" w:sz="0" w:space="0" w:color="auto"/>
          </w:divBdr>
        </w:div>
        <w:div w:id="321742198">
          <w:marLeft w:val="480"/>
          <w:marRight w:val="0"/>
          <w:marTop w:val="0"/>
          <w:marBottom w:val="0"/>
          <w:divBdr>
            <w:top w:val="none" w:sz="0" w:space="0" w:color="auto"/>
            <w:left w:val="none" w:sz="0" w:space="0" w:color="auto"/>
            <w:bottom w:val="none" w:sz="0" w:space="0" w:color="auto"/>
            <w:right w:val="none" w:sz="0" w:space="0" w:color="auto"/>
          </w:divBdr>
        </w:div>
        <w:div w:id="738989814">
          <w:marLeft w:val="480"/>
          <w:marRight w:val="0"/>
          <w:marTop w:val="0"/>
          <w:marBottom w:val="0"/>
          <w:divBdr>
            <w:top w:val="none" w:sz="0" w:space="0" w:color="auto"/>
            <w:left w:val="none" w:sz="0" w:space="0" w:color="auto"/>
            <w:bottom w:val="none" w:sz="0" w:space="0" w:color="auto"/>
            <w:right w:val="none" w:sz="0" w:space="0" w:color="auto"/>
          </w:divBdr>
        </w:div>
        <w:div w:id="2045715876">
          <w:marLeft w:val="480"/>
          <w:marRight w:val="0"/>
          <w:marTop w:val="0"/>
          <w:marBottom w:val="0"/>
          <w:divBdr>
            <w:top w:val="none" w:sz="0" w:space="0" w:color="auto"/>
            <w:left w:val="none" w:sz="0" w:space="0" w:color="auto"/>
            <w:bottom w:val="none" w:sz="0" w:space="0" w:color="auto"/>
            <w:right w:val="none" w:sz="0" w:space="0" w:color="auto"/>
          </w:divBdr>
        </w:div>
        <w:div w:id="1790851623">
          <w:marLeft w:val="480"/>
          <w:marRight w:val="0"/>
          <w:marTop w:val="0"/>
          <w:marBottom w:val="0"/>
          <w:divBdr>
            <w:top w:val="none" w:sz="0" w:space="0" w:color="auto"/>
            <w:left w:val="none" w:sz="0" w:space="0" w:color="auto"/>
            <w:bottom w:val="none" w:sz="0" w:space="0" w:color="auto"/>
            <w:right w:val="none" w:sz="0" w:space="0" w:color="auto"/>
          </w:divBdr>
        </w:div>
        <w:div w:id="1433159130">
          <w:marLeft w:val="480"/>
          <w:marRight w:val="0"/>
          <w:marTop w:val="0"/>
          <w:marBottom w:val="0"/>
          <w:divBdr>
            <w:top w:val="none" w:sz="0" w:space="0" w:color="auto"/>
            <w:left w:val="none" w:sz="0" w:space="0" w:color="auto"/>
            <w:bottom w:val="none" w:sz="0" w:space="0" w:color="auto"/>
            <w:right w:val="none" w:sz="0" w:space="0" w:color="auto"/>
          </w:divBdr>
        </w:div>
        <w:div w:id="711148407">
          <w:marLeft w:val="480"/>
          <w:marRight w:val="0"/>
          <w:marTop w:val="0"/>
          <w:marBottom w:val="0"/>
          <w:divBdr>
            <w:top w:val="none" w:sz="0" w:space="0" w:color="auto"/>
            <w:left w:val="none" w:sz="0" w:space="0" w:color="auto"/>
            <w:bottom w:val="none" w:sz="0" w:space="0" w:color="auto"/>
            <w:right w:val="none" w:sz="0" w:space="0" w:color="auto"/>
          </w:divBdr>
        </w:div>
        <w:div w:id="2103640361">
          <w:marLeft w:val="480"/>
          <w:marRight w:val="0"/>
          <w:marTop w:val="0"/>
          <w:marBottom w:val="0"/>
          <w:divBdr>
            <w:top w:val="none" w:sz="0" w:space="0" w:color="auto"/>
            <w:left w:val="none" w:sz="0" w:space="0" w:color="auto"/>
            <w:bottom w:val="none" w:sz="0" w:space="0" w:color="auto"/>
            <w:right w:val="none" w:sz="0" w:space="0" w:color="auto"/>
          </w:divBdr>
        </w:div>
        <w:div w:id="281766286">
          <w:marLeft w:val="480"/>
          <w:marRight w:val="0"/>
          <w:marTop w:val="0"/>
          <w:marBottom w:val="0"/>
          <w:divBdr>
            <w:top w:val="none" w:sz="0" w:space="0" w:color="auto"/>
            <w:left w:val="none" w:sz="0" w:space="0" w:color="auto"/>
            <w:bottom w:val="none" w:sz="0" w:space="0" w:color="auto"/>
            <w:right w:val="none" w:sz="0" w:space="0" w:color="auto"/>
          </w:divBdr>
        </w:div>
        <w:div w:id="2066024549">
          <w:marLeft w:val="480"/>
          <w:marRight w:val="0"/>
          <w:marTop w:val="0"/>
          <w:marBottom w:val="0"/>
          <w:divBdr>
            <w:top w:val="none" w:sz="0" w:space="0" w:color="auto"/>
            <w:left w:val="none" w:sz="0" w:space="0" w:color="auto"/>
            <w:bottom w:val="none" w:sz="0" w:space="0" w:color="auto"/>
            <w:right w:val="none" w:sz="0" w:space="0" w:color="auto"/>
          </w:divBdr>
        </w:div>
        <w:div w:id="2139369092">
          <w:marLeft w:val="480"/>
          <w:marRight w:val="0"/>
          <w:marTop w:val="0"/>
          <w:marBottom w:val="0"/>
          <w:divBdr>
            <w:top w:val="none" w:sz="0" w:space="0" w:color="auto"/>
            <w:left w:val="none" w:sz="0" w:space="0" w:color="auto"/>
            <w:bottom w:val="none" w:sz="0" w:space="0" w:color="auto"/>
            <w:right w:val="none" w:sz="0" w:space="0" w:color="auto"/>
          </w:divBdr>
        </w:div>
        <w:div w:id="252252415">
          <w:marLeft w:val="480"/>
          <w:marRight w:val="0"/>
          <w:marTop w:val="0"/>
          <w:marBottom w:val="0"/>
          <w:divBdr>
            <w:top w:val="none" w:sz="0" w:space="0" w:color="auto"/>
            <w:left w:val="none" w:sz="0" w:space="0" w:color="auto"/>
            <w:bottom w:val="none" w:sz="0" w:space="0" w:color="auto"/>
            <w:right w:val="none" w:sz="0" w:space="0" w:color="auto"/>
          </w:divBdr>
        </w:div>
        <w:div w:id="1883901259">
          <w:marLeft w:val="480"/>
          <w:marRight w:val="0"/>
          <w:marTop w:val="0"/>
          <w:marBottom w:val="0"/>
          <w:divBdr>
            <w:top w:val="none" w:sz="0" w:space="0" w:color="auto"/>
            <w:left w:val="none" w:sz="0" w:space="0" w:color="auto"/>
            <w:bottom w:val="none" w:sz="0" w:space="0" w:color="auto"/>
            <w:right w:val="none" w:sz="0" w:space="0" w:color="auto"/>
          </w:divBdr>
        </w:div>
        <w:div w:id="985086783">
          <w:marLeft w:val="480"/>
          <w:marRight w:val="0"/>
          <w:marTop w:val="0"/>
          <w:marBottom w:val="0"/>
          <w:divBdr>
            <w:top w:val="none" w:sz="0" w:space="0" w:color="auto"/>
            <w:left w:val="none" w:sz="0" w:space="0" w:color="auto"/>
            <w:bottom w:val="none" w:sz="0" w:space="0" w:color="auto"/>
            <w:right w:val="none" w:sz="0" w:space="0" w:color="auto"/>
          </w:divBdr>
        </w:div>
        <w:div w:id="1749571229">
          <w:marLeft w:val="480"/>
          <w:marRight w:val="0"/>
          <w:marTop w:val="0"/>
          <w:marBottom w:val="0"/>
          <w:divBdr>
            <w:top w:val="none" w:sz="0" w:space="0" w:color="auto"/>
            <w:left w:val="none" w:sz="0" w:space="0" w:color="auto"/>
            <w:bottom w:val="none" w:sz="0" w:space="0" w:color="auto"/>
            <w:right w:val="none" w:sz="0" w:space="0" w:color="auto"/>
          </w:divBdr>
        </w:div>
        <w:div w:id="934169174">
          <w:marLeft w:val="480"/>
          <w:marRight w:val="0"/>
          <w:marTop w:val="0"/>
          <w:marBottom w:val="0"/>
          <w:divBdr>
            <w:top w:val="none" w:sz="0" w:space="0" w:color="auto"/>
            <w:left w:val="none" w:sz="0" w:space="0" w:color="auto"/>
            <w:bottom w:val="none" w:sz="0" w:space="0" w:color="auto"/>
            <w:right w:val="none" w:sz="0" w:space="0" w:color="auto"/>
          </w:divBdr>
        </w:div>
        <w:div w:id="1570267457">
          <w:marLeft w:val="480"/>
          <w:marRight w:val="0"/>
          <w:marTop w:val="0"/>
          <w:marBottom w:val="0"/>
          <w:divBdr>
            <w:top w:val="none" w:sz="0" w:space="0" w:color="auto"/>
            <w:left w:val="none" w:sz="0" w:space="0" w:color="auto"/>
            <w:bottom w:val="none" w:sz="0" w:space="0" w:color="auto"/>
            <w:right w:val="none" w:sz="0" w:space="0" w:color="auto"/>
          </w:divBdr>
        </w:div>
      </w:divsChild>
    </w:div>
    <w:div w:id="563685432">
      <w:bodyDiv w:val="1"/>
      <w:marLeft w:val="0"/>
      <w:marRight w:val="0"/>
      <w:marTop w:val="0"/>
      <w:marBottom w:val="0"/>
      <w:divBdr>
        <w:top w:val="none" w:sz="0" w:space="0" w:color="auto"/>
        <w:left w:val="none" w:sz="0" w:space="0" w:color="auto"/>
        <w:bottom w:val="none" w:sz="0" w:space="0" w:color="auto"/>
        <w:right w:val="none" w:sz="0" w:space="0" w:color="auto"/>
      </w:divBdr>
      <w:divsChild>
        <w:div w:id="266012103">
          <w:marLeft w:val="480"/>
          <w:marRight w:val="0"/>
          <w:marTop w:val="0"/>
          <w:marBottom w:val="0"/>
          <w:divBdr>
            <w:top w:val="none" w:sz="0" w:space="0" w:color="auto"/>
            <w:left w:val="none" w:sz="0" w:space="0" w:color="auto"/>
            <w:bottom w:val="none" w:sz="0" w:space="0" w:color="auto"/>
            <w:right w:val="none" w:sz="0" w:space="0" w:color="auto"/>
          </w:divBdr>
        </w:div>
        <w:div w:id="2124573992">
          <w:marLeft w:val="480"/>
          <w:marRight w:val="0"/>
          <w:marTop w:val="0"/>
          <w:marBottom w:val="0"/>
          <w:divBdr>
            <w:top w:val="none" w:sz="0" w:space="0" w:color="auto"/>
            <w:left w:val="none" w:sz="0" w:space="0" w:color="auto"/>
            <w:bottom w:val="none" w:sz="0" w:space="0" w:color="auto"/>
            <w:right w:val="none" w:sz="0" w:space="0" w:color="auto"/>
          </w:divBdr>
        </w:div>
        <w:div w:id="1293747833">
          <w:marLeft w:val="480"/>
          <w:marRight w:val="0"/>
          <w:marTop w:val="0"/>
          <w:marBottom w:val="0"/>
          <w:divBdr>
            <w:top w:val="none" w:sz="0" w:space="0" w:color="auto"/>
            <w:left w:val="none" w:sz="0" w:space="0" w:color="auto"/>
            <w:bottom w:val="none" w:sz="0" w:space="0" w:color="auto"/>
            <w:right w:val="none" w:sz="0" w:space="0" w:color="auto"/>
          </w:divBdr>
        </w:div>
        <w:div w:id="95946515">
          <w:marLeft w:val="480"/>
          <w:marRight w:val="0"/>
          <w:marTop w:val="0"/>
          <w:marBottom w:val="0"/>
          <w:divBdr>
            <w:top w:val="none" w:sz="0" w:space="0" w:color="auto"/>
            <w:left w:val="none" w:sz="0" w:space="0" w:color="auto"/>
            <w:bottom w:val="none" w:sz="0" w:space="0" w:color="auto"/>
            <w:right w:val="none" w:sz="0" w:space="0" w:color="auto"/>
          </w:divBdr>
        </w:div>
        <w:div w:id="438766342">
          <w:marLeft w:val="480"/>
          <w:marRight w:val="0"/>
          <w:marTop w:val="0"/>
          <w:marBottom w:val="0"/>
          <w:divBdr>
            <w:top w:val="none" w:sz="0" w:space="0" w:color="auto"/>
            <w:left w:val="none" w:sz="0" w:space="0" w:color="auto"/>
            <w:bottom w:val="none" w:sz="0" w:space="0" w:color="auto"/>
            <w:right w:val="none" w:sz="0" w:space="0" w:color="auto"/>
          </w:divBdr>
        </w:div>
        <w:div w:id="130755053">
          <w:marLeft w:val="480"/>
          <w:marRight w:val="0"/>
          <w:marTop w:val="0"/>
          <w:marBottom w:val="0"/>
          <w:divBdr>
            <w:top w:val="none" w:sz="0" w:space="0" w:color="auto"/>
            <w:left w:val="none" w:sz="0" w:space="0" w:color="auto"/>
            <w:bottom w:val="none" w:sz="0" w:space="0" w:color="auto"/>
            <w:right w:val="none" w:sz="0" w:space="0" w:color="auto"/>
          </w:divBdr>
        </w:div>
        <w:div w:id="211423774">
          <w:marLeft w:val="480"/>
          <w:marRight w:val="0"/>
          <w:marTop w:val="0"/>
          <w:marBottom w:val="0"/>
          <w:divBdr>
            <w:top w:val="none" w:sz="0" w:space="0" w:color="auto"/>
            <w:left w:val="none" w:sz="0" w:space="0" w:color="auto"/>
            <w:bottom w:val="none" w:sz="0" w:space="0" w:color="auto"/>
            <w:right w:val="none" w:sz="0" w:space="0" w:color="auto"/>
          </w:divBdr>
        </w:div>
        <w:div w:id="2092465009">
          <w:marLeft w:val="480"/>
          <w:marRight w:val="0"/>
          <w:marTop w:val="0"/>
          <w:marBottom w:val="0"/>
          <w:divBdr>
            <w:top w:val="none" w:sz="0" w:space="0" w:color="auto"/>
            <w:left w:val="none" w:sz="0" w:space="0" w:color="auto"/>
            <w:bottom w:val="none" w:sz="0" w:space="0" w:color="auto"/>
            <w:right w:val="none" w:sz="0" w:space="0" w:color="auto"/>
          </w:divBdr>
        </w:div>
        <w:div w:id="542332986">
          <w:marLeft w:val="480"/>
          <w:marRight w:val="0"/>
          <w:marTop w:val="0"/>
          <w:marBottom w:val="0"/>
          <w:divBdr>
            <w:top w:val="none" w:sz="0" w:space="0" w:color="auto"/>
            <w:left w:val="none" w:sz="0" w:space="0" w:color="auto"/>
            <w:bottom w:val="none" w:sz="0" w:space="0" w:color="auto"/>
            <w:right w:val="none" w:sz="0" w:space="0" w:color="auto"/>
          </w:divBdr>
        </w:div>
        <w:div w:id="2069448724">
          <w:marLeft w:val="480"/>
          <w:marRight w:val="0"/>
          <w:marTop w:val="0"/>
          <w:marBottom w:val="0"/>
          <w:divBdr>
            <w:top w:val="none" w:sz="0" w:space="0" w:color="auto"/>
            <w:left w:val="none" w:sz="0" w:space="0" w:color="auto"/>
            <w:bottom w:val="none" w:sz="0" w:space="0" w:color="auto"/>
            <w:right w:val="none" w:sz="0" w:space="0" w:color="auto"/>
          </w:divBdr>
        </w:div>
        <w:div w:id="133450593">
          <w:marLeft w:val="480"/>
          <w:marRight w:val="0"/>
          <w:marTop w:val="0"/>
          <w:marBottom w:val="0"/>
          <w:divBdr>
            <w:top w:val="none" w:sz="0" w:space="0" w:color="auto"/>
            <w:left w:val="none" w:sz="0" w:space="0" w:color="auto"/>
            <w:bottom w:val="none" w:sz="0" w:space="0" w:color="auto"/>
            <w:right w:val="none" w:sz="0" w:space="0" w:color="auto"/>
          </w:divBdr>
        </w:div>
        <w:div w:id="744378987">
          <w:marLeft w:val="480"/>
          <w:marRight w:val="0"/>
          <w:marTop w:val="0"/>
          <w:marBottom w:val="0"/>
          <w:divBdr>
            <w:top w:val="none" w:sz="0" w:space="0" w:color="auto"/>
            <w:left w:val="none" w:sz="0" w:space="0" w:color="auto"/>
            <w:bottom w:val="none" w:sz="0" w:space="0" w:color="auto"/>
            <w:right w:val="none" w:sz="0" w:space="0" w:color="auto"/>
          </w:divBdr>
        </w:div>
        <w:div w:id="518811417">
          <w:marLeft w:val="480"/>
          <w:marRight w:val="0"/>
          <w:marTop w:val="0"/>
          <w:marBottom w:val="0"/>
          <w:divBdr>
            <w:top w:val="none" w:sz="0" w:space="0" w:color="auto"/>
            <w:left w:val="none" w:sz="0" w:space="0" w:color="auto"/>
            <w:bottom w:val="none" w:sz="0" w:space="0" w:color="auto"/>
            <w:right w:val="none" w:sz="0" w:space="0" w:color="auto"/>
          </w:divBdr>
        </w:div>
        <w:div w:id="1146900029">
          <w:marLeft w:val="480"/>
          <w:marRight w:val="0"/>
          <w:marTop w:val="0"/>
          <w:marBottom w:val="0"/>
          <w:divBdr>
            <w:top w:val="none" w:sz="0" w:space="0" w:color="auto"/>
            <w:left w:val="none" w:sz="0" w:space="0" w:color="auto"/>
            <w:bottom w:val="none" w:sz="0" w:space="0" w:color="auto"/>
            <w:right w:val="none" w:sz="0" w:space="0" w:color="auto"/>
          </w:divBdr>
        </w:div>
        <w:div w:id="1688750601">
          <w:marLeft w:val="480"/>
          <w:marRight w:val="0"/>
          <w:marTop w:val="0"/>
          <w:marBottom w:val="0"/>
          <w:divBdr>
            <w:top w:val="none" w:sz="0" w:space="0" w:color="auto"/>
            <w:left w:val="none" w:sz="0" w:space="0" w:color="auto"/>
            <w:bottom w:val="none" w:sz="0" w:space="0" w:color="auto"/>
            <w:right w:val="none" w:sz="0" w:space="0" w:color="auto"/>
          </w:divBdr>
        </w:div>
        <w:div w:id="1403481697">
          <w:marLeft w:val="480"/>
          <w:marRight w:val="0"/>
          <w:marTop w:val="0"/>
          <w:marBottom w:val="0"/>
          <w:divBdr>
            <w:top w:val="none" w:sz="0" w:space="0" w:color="auto"/>
            <w:left w:val="none" w:sz="0" w:space="0" w:color="auto"/>
            <w:bottom w:val="none" w:sz="0" w:space="0" w:color="auto"/>
            <w:right w:val="none" w:sz="0" w:space="0" w:color="auto"/>
          </w:divBdr>
        </w:div>
        <w:div w:id="337658986">
          <w:marLeft w:val="480"/>
          <w:marRight w:val="0"/>
          <w:marTop w:val="0"/>
          <w:marBottom w:val="0"/>
          <w:divBdr>
            <w:top w:val="none" w:sz="0" w:space="0" w:color="auto"/>
            <w:left w:val="none" w:sz="0" w:space="0" w:color="auto"/>
            <w:bottom w:val="none" w:sz="0" w:space="0" w:color="auto"/>
            <w:right w:val="none" w:sz="0" w:space="0" w:color="auto"/>
          </w:divBdr>
        </w:div>
        <w:div w:id="71708735">
          <w:marLeft w:val="480"/>
          <w:marRight w:val="0"/>
          <w:marTop w:val="0"/>
          <w:marBottom w:val="0"/>
          <w:divBdr>
            <w:top w:val="none" w:sz="0" w:space="0" w:color="auto"/>
            <w:left w:val="none" w:sz="0" w:space="0" w:color="auto"/>
            <w:bottom w:val="none" w:sz="0" w:space="0" w:color="auto"/>
            <w:right w:val="none" w:sz="0" w:space="0" w:color="auto"/>
          </w:divBdr>
        </w:div>
        <w:div w:id="835191391">
          <w:marLeft w:val="480"/>
          <w:marRight w:val="0"/>
          <w:marTop w:val="0"/>
          <w:marBottom w:val="0"/>
          <w:divBdr>
            <w:top w:val="none" w:sz="0" w:space="0" w:color="auto"/>
            <w:left w:val="none" w:sz="0" w:space="0" w:color="auto"/>
            <w:bottom w:val="none" w:sz="0" w:space="0" w:color="auto"/>
            <w:right w:val="none" w:sz="0" w:space="0" w:color="auto"/>
          </w:divBdr>
        </w:div>
        <w:div w:id="1707365426">
          <w:marLeft w:val="480"/>
          <w:marRight w:val="0"/>
          <w:marTop w:val="0"/>
          <w:marBottom w:val="0"/>
          <w:divBdr>
            <w:top w:val="none" w:sz="0" w:space="0" w:color="auto"/>
            <w:left w:val="none" w:sz="0" w:space="0" w:color="auto"/>
            <w:bottom w:val="none" w:sz="0" w:space="0" w:color="auto"/>
            <w:right w:val="none" w:sz="0" w:space="0" w:color="auto"/>
          </w:divBdr>
        </w:div>
        <w:div w:id="189345478">
          <w:marLeft w:val="480"/>
          <w:marRight w:val="0"/>
          <w:marTop w:val="0"/>
          <w:marBottom w:val="0"/>
          <w:divBdr>
            <w:top w:val="none" w:sz="0" w:space="0" w:color="auto"/>
            <w:left w:val="none" w:sz="0" w:space="0" w:color="auto"/>
            <w:bottom w:val="none" w:sz="0" w:space="0" w:color="auto"/>
            <w:right w:val="none" w:sz="0" w:space="0" w:color="auto"/>
          </w:divBdr>
        </w:div>
        <w:div w:id="1251547534">
          <w:marLeft w:val="480"/>
          <w:marRight w:val="0"/>
          <w:marTop w:val="0"/>
          <w:marBottom w:val="0"/>
          <w:divBdr>
            <w:top w:val="none" w:sz="0" w:space="0" w:color="auto"/>
            <w:left w:val="none" w:sz="0" w:space="0" w:color="auto"/>
            <w:bottom w:val="none" w:sz="0" w:space="0" w:color="auto"/>
            <w:right w:val="none" w:sz="0" w:space="0" w:color="auto"/>
          </w:divBdr>
        </w:div>
        <w:div w:id="1318916620">
          <w:marLeft w:val="480"/>
          <w:marRight w:val="0"/>
          <w:marTop w:val="0"/>
          <w:marBottom w:val="0"/>
          <w:divBdr>
            <w:top w:val="none" w:sz="0" w:space="0" w:color="auto"/>
            <w:left w:val="none" w:sz="0" w:space="0" w:color="auto"/>
            <w:bottom w:val="none" w:sz="0" w:space="0" w:color="auto"/>
            <w:right w:val="none" w:sz="0" w:space="0" w:color="auto"/>
          </w:divBdr>
        </w:div>
        <w:div w:id="2087458506">
          <w:marLeft w:val="480"/>
          <w:marRight w:val="0"/>
          <w:marTop w:val="0"/>
          <w:marBottom w:val="0"/>
          <w:divBdr>
            <w:top w:val="none" w:sz="0" w:space="0" w:color="auto"/>
            <w:left w:val="none" w:sz="0" w:space="0" w:color="auto"/>
            <w:bottom w:val="none" w:sz="0" w:space="0" w:color="auto"/>
            <w:right w:val="none" w:sz="0" w:space="0" w:color="auto"/>
          </w:divBdr>
        </w:div>
        <w:div w:id="1796753655">
          <w:marLeft w:val="480"/>
          <w:marRight w:val="0"/>
          <w:marTop w:val="0"/>
          <w:marBottom w:val="0"/>
          <w:divBdr>
            <w:top w:val="none" w:sz="0" w:space="0" w:color="auto"/>
            <w:left w:val="none" w:sz="0" w:space="0" w:color="auto"/>
            <w:bottom w:val="none" w:sz="0" w:space="0" w:color="auto"/>
            <w:right w:val="none" w:sz="0" w:space="0" w:color="auto"/>
          </w:divBdr>
        </w:div>
        <w:div w:id="1769156553">
          <w:marLeft w:val="480"/>
          <w:marRight w:val="0"/>
          <w:marTop w:val="0"/>
          <w:marBottom w:val="0"/>
          <w:divBdr>
            <w:top w:val="none" w:sz="0" w:space="0" w:color="auto"/>
            <w:left w:val="none" w:sz="0" w:space="0" w:color="auto"/>
            <w:bottom w:val="none" w:sz="0" w:space="0" w:color="auto"/>
            <w:right w:val="none" w:sz="0" w:space="0" w:color="auto"/>
          </w:divBdr>
        </w:div>
        <w:div w:id="1166213919">
          <w:marLeft w:val="480"/>
          <w:marRight w:val="0"/>
          <w:marTop w:val="0"/>
          <w:marBottom w:val="0"/>
          <w:divBdr>
            <w:top w:val="none" w:sz="0" w:space="0" w:color="auto"/>
            <w:left w:val="none" w:sz="0" w:space="0" w:color="auto"/>
            <w:bottom w:val="none" w:sz="0" w:space="0" w:color="auto"/>
            <w:right w:val="none" w:sz="0" w:space="0" w:color="auto"/>
          </w:divBdr>
        </w:div>
        <w:div w:id="738333614">
          <w:marLeft w:val="480"/>
          <w:marRight w:val="0"/>
          <w:marTop w:val="0"/>
          <w:marBottom w:val="0"/>
          <w:divBdr>
            <w:top w:val="none" w:sz="0" w:space="0" w:color="auto"/>
            <w:left w:val="none" w:sz="0" w:space="0" w:color="auto"/>
            <w:bottom w:val="none" w:sz="0" w:space="0" w:color="auto"/>
            <w:right w:val="none" w:sz="0" w:space="0" w:color="auto"/>
          </w:divBdr>
        </w:div>
        <w:div w:id="1453013119">
          <w:marLeft w:val="480"/>
          <w:marRight w:val="0"/>
          <w:marTop w:val="0"/>
          <w:marBottom w:val="0"/>
          <w:divBdr>
            <w:top w:val="none" w:sz="0" w:space="0" w:color="auto"/>
            <w:left w:val="none" w:sz="0" w:space="0" w:color="auto"/>
            <w:bottom w:val="none" w:sz="0" w:space="0" w:color="auto"/>
            <w:right w:val="none" w:sz="0" w:space="0" w:color="auto"/>
          </w:divBdr>
        </w:div>
        <w:div w:id="910237366">
          <w:marLeft w:val="480"/>
          <w:marRight w:val="0"/>
          <w:marTop w:val="0"/>
          <w:marBottom w:val="0"/>
          <w:divBdr>
            <w:top w:val="none" w:sz="0" w:space="0" w:color="auto"/>
            <w:left w:val="none" w:sz="0" w:space="0" w:color="auto"/>
            <w:bottom w:val="none" w:sz="0" w:space="0" w:color="auto"/>
            <w:right w:val="none" w:sz="0" w:space="0" w:color="auto"/>
          </w:divBdr>
        </w:div>
        <w:div w:id="1577397591">
          <w:marLeft w:val="480"/>
          <w:marRight w:val="0"/>
          <w:marTop w:val="0"/>
          <w:marBottom w:val="0"/>
          <w:divBdr>
            <w:top w:val="none" w:sz="0" w:space="0" w:color="auto"/>
            <w:left w:val="none" w:sz="0" w:space="0" w:color="auto"/>
            <w:bottom w:val="none" w:sz="0" w:space="0" w:color="auto"/>
            <w:right w:val="none" w:sz="0" w:space="0" w:color="auto"/>
          </w:divBdr>
        </w:div>
        <w:div w:id="472524238">
          <w:marLeft w:val="480"/>
          <w:marRight w:val="0"/>
          <w:marTop w:val="0"/>
          <w:marBottom w:val="0"/>
          <w:divBdr>
            <w:top w:val="none" w:sz="0" w:space="0" w:color="auto"/>
            <w:left w:val="none" w:sz="0" w:space="0" w:color="auto"/>
            <w:bottom w:val="none" w:sz="0" w:space="0" w:color="auto"/>
            <w:right w:val="none" w:sz="0" w:space="0" w:color="auto"/>
          </w:divBdr>
        </w:div>
        <w:div w:id="680207210">
          <w:marLeft w:val="480"/>
          <w:marRight w:val="0"/>
          <w:marTop w:val="0"/>
          <w:marBottom w:val="0"/>
          <w:divBdr>
            <w:top w:val="none" w:sz="0" w:space="0" w:color="auto"/>
            <w:left w:val="none" w:sz="0" w:space="0" w:color="auto"/>
            <w:bottom w:val="none" w:sz="0" w:space="0" w:color="auto"/>
            <w:right w:val="none" w:sz="0" w:space="0" w:color="auto"/>
          </w:divBdr>
        </w:div>
        <w:div w:id="270358047">
          <w:marLeft w:val="480"/>
          <w:marRight w:val="0"/>
          <w:marTop w:val="0"/>
          <w:marBottom w:val="0"/>
          <w:divBdr>
            <w:top w:val="none" w:sz="0" w:space="0" w:color="auto"/>
            <w:left w:val="none" w:sz="0" w:space="0" w:color="auto"/>
            <w:bottom w:val="none" w:sz="0" w:space="0" w:color="auto"/>
            <w:right w:val="none" w:sz="0" w:space="0" w:color="auto"/>
          </w:divBdr>
        </w:div>
        <w:div w:id="1890068250">
          <w:marLeft w:val="480"/>
          <w:marRight w:val="0"/>
          <w:marTop w:val="0"/>
          <w:marBottom w:val="0"/>
          <w:divBdr>
            <w:top w:val="none" w:sz="0" w:space="0" w:color="auto"/>
            <w:left w:val="none" w:sz="0" w:space="0" w:color="auto"/>
            <w:bottom w:val="none" w:sz="0" w:space="0" w:color="auto"/>
            <w:right w:val="none" w:sz="0" w:space="0" w:color="auto"/>
          </w:divBdr>
        </w:div>
        <w:div w:id="1612710017">
          <w:marLeft w:val="480"/>
          <w:marRight w:val="0"/>
          <w:marTop w:val="0"/>
          <w:marBottom w:val="0"/>
          <w:divBdr>
            <w:top w:val="none" w:sz="0" w:space="0" w:color="auto"/>
            <w:left w:val="none" w:sz="0" w:space="0" w:color="auto"/>
            <w:bottom w:val="none" w:sz="0" w:space="0" w:color="auto"/>
            <w:right w:val="none" w:sz="0" w:space="0" w:color="auto"/>
          </w:divBdr>
        </w:div>
        <w:div w:id="1205364699">
          <w:marLeft w:val="480"/>
          <w:marRight w:val="0"/>
          <w:marTop w:val="0"/>
          <w:marBottom w:val="0"/>
          <w:divBdr>
            <w:top w:val="none" w:sz="0" w:space="0" w:color="auto"/>
            <w:left w:val="none" w:sz="0" w:space="0" w:color="auto"/>
            <w:bottom w:val="none" w:sz="0" w:space="0" w:color="auto"/>
            <w:right w:val="none" w:sz="0" w:space="0" w:color="auto"/>
          </w:divBdr>
        </w:div>
        <w:div w:id="1429472079">
          <w:marLeft w:val="480"/>
          <w:marRight w:val="0"/>
          <w:marTop w:val="0"/>
          <w:marBottom w:val="0"/>
          <w:divBdr>
            <w:top w:val="none" w:sz="0" w:space="0" w:color="auto"/>
            <w:left w:val="none" w:sz="0" w:space="0" w:color="auto"/>
            <w:bottom w:val="none" w:sz="0" w:space="0" w:color="auto"/>
            <w:right w:val="none" w:sz="0" w:space="0" w:color="auto"/>
          </w:divBdr>
        </w:div>
        <w:div w:id="1194656942">
          <w:marLeft w:val="480"/>
          <w:marRight w:val="0"/>
          <w:marTop w:val="0"/>
          <w:marBottom w:val="0"/>
          <w:divBdr>
            <w:top w:val="none" w:sz="0" w:space="0" w:color="auto"/>
            <w:left w:val="none" w:sz="0" w:space="0" w:color="auto"/>
            <w:bottom w:val="none" w:sz="0" w:space="0" w:color="auto"/>
            <w:right w:val="none" w:sz="0" w:space="0" w:color="auto"/>
          </w:divBdr>
        </w:div>
        <w:div w:id="510533181">
          <w:marLeft w:val="480"/>
          <w:marRight w:val="0"/>
          <w:marTop w:val="0"/>
          <w:marBottom w:val="0"/>
          <w:divBdr>
            <w:top w:val="none" w:sz="0" w:space="0" w:color="auto"/>
            <w:left w:val="none" w:sz="0" w:space="0" w:color="auto"/>
            <w:bottom w:val="none" w:sz="0" w:space="0" w:color="auto"/>
            <w:right w:val="none" w:sz="0" w:space="0" w:color="auto"/>
          </w:divBdr>
        </w:div>
        <w:div w:id="1155679952">
          <w:marLeft w:val="480"/>
          <w:marRight w:val="0"/>
          <w:marTop w:val="0"/>
          <w:marBottom w:val="0"/>
          <w:divBdr>
            <w:top w:val="none" w:sz="0" w:space="0" w:color="auto"/>
            <w:left w:val="none" w:sz="0" w:space="0" w:color="auto"/>
            <w:bottom w:val="none" w:sz="0" w:space="0" w:color="auto"/>
            <w:right w:val="none" w:sz="0" w:space="0" w:color="auto"/>
          </w:divBdr>
        </w:div>
        <w:div w:id="945385463">
          <w:marLeft w:val="480"/>
          <w:marRight w:val="0"/>
          <w:marTop w:val="0"/>
          <w:marBottom w:val="0"/>
          <w:divBdr>
            <w:top w:val="none" w:sz="0" w:space="0" w:color="auto"/>
            <w:left w:val="none" w:sz="0" w:space="0" w:color="auto"/>
            <w:bottom w:val="none" w:sz="0" w:space="0" w:color="auto"/>
            <w:right w:val="none" w:sz="0" w:space="0" w:color="auto"/>
          </w:divBdr>
        </w:div>
        <w:div w:id="431779822">
          <w:marLeft w:val="480"/>
          <w:marRight w:val="0"/>
          <w:marTop w:val="0"/>
          <w:marBottom w:val="0"/>
          <w:divBdr>
            <w:top w:val="none" w:sz="0" w:space="0" w:color="auto"/>
            <w:left w:val="none" w:sz="0" w:space="0" w:color="auto"/>
            <w:bottom w:val="none" w:sz="0" w:space="0" w:color="auto"/>
            <w:right w:val="none" w:sz="0" w:space="0" w:color="auto"/>
          </w:divBdr>
        </w:div>
        <w:div w:id="1848057572">
          <w:marLeft w:val="480"/>
          <w:marRight w:val="0"/>
          <w:marTop w:val="0"/>
          <w:marBottom w:val="0"/>
          <w:divBdr>
            <w:top w:val="none" w:sz="0" w:space="0" w:color="auto"/>
            <w:left w:val="none" w:sz="0" w:space="0" w:color="auto"/>
            <w:bottom w:val="none" w:sz="0" w:space="0" w:color="auto"/>
            <w:right w:val="none" w:sz="0" w:space="0" w:color="auto"/>
          </w:divBdr>
        </w:div>
        <w:div w:id="1595090980">
          <w:marLeft w:val="480"/>
          <w:marRight w:val="0"/>
          <w:marTop w:val="0"/>
          <w:marBottom w:val="0"/>
          <w:divBdr>
            <w:top w:val="none" w:sz="0" w:space="0" w:color="auto"/>
            <w:left w:val="none" w:sz="0" w:space="0" w:color="auto"/>
            <w:bottom w:val="none" w:sz="0" w:space="0" w:color="auto"/>
            <w:right w:val="none" w:sz="0" w:space="0" w:color="auto"/>
          </w:divBdr>
        </w:div>
        <w:div w:id="1178737091">
          <w:marLeft w:val="480"/>
          <w:marRight w:val="0"/>
          <w:marTop w:val="0"/>
          <w:marBottom w:val="0"/>
          <w:divBdr>
            <w:top w:val="none" w:sz="0" w:space="0" w:color="auto"/>
            <w:left w:val="none" w:sz="0" w:space="0" w:color="auto"/>
            <w:bottom w:val="none" w:sz="0" w:space="0" w:color="auto"/>
            <w:right w:val="none" w:sz="0" w:space="0" w:color="auto"/>
          </w:divBdr>
        </w:div>
        <w:div w:id="1184631472">
          <w:marLeft w:val="480"/>
          <w:marRight w:val="0"/>
          <w:marTop w:val="0"/>
          <w:marBottom w:val="0"/>
          <w:divBdr>
            <w:top w:val="none" w:sz="0" w:space="0" w:color="auto"/>
            <w:left w:val="none" w:sz="0" w:space="0" w:color="auto"/>
            <w:bottom w:val="none" w:sz="0" w:space="0" w:color="auto"/>
            <w:right w:val="none" w:sz="0" w:space="0" w:color="auto"/>
          </w:divBdr>
        </w:div>
        <w:div w:id="1152983437">
          <w:marLeft w:val="480"/>
          <w:marRight w:val="0"/>
          <w:marTop w:val="0"/>
          <w:marBottom w:val="0"/>
          <w:divBdr>
            <w:top w:val="none" w:sz="0" w:space="0" w:color="auto"/>
            <w:left w:val="none" w:sz="0" w:space="0" w:color="auto"/>
            <w:bottom w:val="none" w:sz="0" w:space="0" w:color="auto"/>
            <w:right w:val="none" w:sz="0" w:space="0" w:color="auto"/>
          </w:divBdr>
        </w:div>
        <w:div w:id="322003603">
          <w:marLeft w:val="480"/>
          <w:marRight w:val="0"/>
          <w:marTop w:val="0"/>
          <w:marBottom w:val="0"/>
          <w:divBdr>
            <w:top w:val="none" w:sz="0" w:space="0" w:color="auto"/>
            <w:left w:val="none" w:sz="0" w:space="0" w:color="auto"/>
            <w:bottom w:val="none" w:sz="0" w:space="0" w:color="auto"/>
            <w:right w:val="none" w:sz="0" w:space="0" w:color="auto"/>
          </w:divBdr>
        </w:div>
        <w:div w:id="796223989">
          <w:marLeft w:val="480"/>
          <w:marRight w:val="0"/>
          <w:marTop w:val="0"/>
          <w:marBottom w:val="0"/>
          <w:divBdr>
            <w:top w:val="none" w:sz="0" w:space="0" w:color="auto"/>
            <w:left w:val="none" w:sz="0" w:space="0" w:color="auto"/>
            <w:bottom w:val="none" w:sz="0" w:space="0" w:color="auto"/>
            <w:right w:val="none" w:sz="0" w:space="0" w:color="auto"/>
          </w:divBdr>
        </w:div>
        <w:div w:id="791897530">
          <w:marLeft w:val="480"/>
          <w:marRight w:val="0"/>
          <w:marTop w:val="0"/>
          <w:marBottom w:val="0"/>
          <w:divBdr>
            <w:top w:val="none" w:sz="0" w:space="0" w:color="auto"/>
            <w:left w:val="none" w:sz="0" w:space="0" w:color="auto"/>
            <w:bottom w:val="none" w:sz="0" w:space="0" w:color="auto"/>
            <w:right w:val="none" w:sz="0" w:space="0" w:color="auto"/>
          </w:divBdr>
        </w:div>
        <w:div w:id="830370574">
          <w:marLeft w:val="480"/>
          <w:marRight w:val="0"/>
          <w:marTop w:val="0"/>
          <w:marBottom w:val="0"/>
          <w:divBdr>
            <w:top w:val="none" w:sz="0" w:space="0" w:color="auto"/>
            <w:left w:val="none" w:sz="0" w:space="0" w:color="auto"/>
            <w:bottom w:val="none" w:sz="0" w:space="0" w:color="auto"/>
            <w:right w:val="none" w:sz="0" w:space="0" w:color="auto"/>
          </w:divBdr>
        </w:div>
        <w:div w:id="1701081968">
          <w:marLeft w:val="480"/>
          <w:marRight w:val="0"/>
          <w:marTop w:val="0"/>
          <w:marBottom w:val="0"/>
          <w:divBdr>
            <w:top w:val="none" w:sz="0" w:space="0" w:color="auto"/>
            <w:left w:val="none" w:sz="0" w:space="0" w:color="auto"/>
            <w:bottom w:val="none" w:sz="0" w:space="0" w:color="auto"/>
            <w:right w:val="none" w:sz="0" w:space="0" w:color="auto"/>
          </w:divBdr>
        </w:div>
        <w:div w:id="1613437300">
          <w:marLeft w:val="480"/>
          <w:marRight w:val="0"/>
          <w:marTop w:val="0"/>
          <w:marBottom w:val="0"/>
          <w:divBdr>
            <w:top w:val="none" w:sz="0" w:space="0" w:color="auto"/>
            <w:left w:val="none" w:sz="0" w:space="0" w:color="auto"/>
            <w:bottom w:val="none" w:sz="0" w:space="0" w:color="auto"/>
            <w:right w:val="none" w:sz="0" w:space="0" w:color="auto"/>
          </w:divBdr>
        </w:div>
        <w:div w:id="591857341">
          <w:marLeft w:val="480"/>
          <w:marRight w:val="0"/>
          <w:marTop w:val="0"/>
          <w:marBottom w:val="0"/>
          <w:divBdr>
            <w:top w:val="none" w:sz="0" w:space="0" w:color="auto"/>
            <w:left w:val="none" w:sz="0" w:space="0" w:color="auto"/>
            <w:bottom w:val="none" w:sz="0" w:space="0" w:color="auto"/>
            <w:right w:val="none" w:sz="0" w:space="0" w:color="auto"/>
          </w:divBdr>
        </w:div>
        <w:div w:id="1161770185">
          <w:marLeft w:val="480"/>
          <w:marRight w:val="0"/>
          <w:marTop w:val="0"/>
          <w:marBottom w:val="0"/>
          <w:divBdr>
            <w:top w:val="none" w:sz="0" w:space="0" w:color="auto"/>
            <w:left w:val="none" w:sz="0" w:space="0" w:color="auto"/>
            <w:bottom w:val="none" w:sz="0" w:space="0" w:color="auto"/>
            <w:right w:val="none" w:sz="0" w:space="0" w:color="auto"/>
          </w:divBdr>
        </w:div>
        <w:div w:id="1420518974">
          <w:marLeft w:val="480"/>
          <w:marRight w:val="0"/>
          <w:marTop w:val="0"/>
          <w:marBottom w:val="0"/>
          <w:divBdr>
            <w:top w:val="none" w:sz="0" w:space="0" w:color="auto"/>
            <w:left w:val="none" w:sz="0" w:space="0" w:color="auto"/>
            <w:bottom w:val="none" w:sz="0" w:space="0" w:color="auto"/>
            <w:right w:val="none" w:sz="0" w:space="0" w:color="auto"/>
          </w:divBdr>
        </w:div>
        <w:div w:id="2051952014">
          <w:marLeft w:val="480"/>
          <w:marRight w:val="0"/>
          <w:marTop w:val="0"/>
          <w:marBottom w:val="0"/>
          <w:divBdr>
            <w:top w:val="none" w:sz="0" w:space="0" w:color="auto"/>
            <w:left w:val="none" w:sz="0" w:space="0" w:color="auto"/>
            <w:bottom w:val="none" w:sz="0" w:space="0" w:color="auto"/>
            <w:right w:val="none" w:sz="0" w:space="0" w:color="auto"/>
          </w:divBdr>
        </w:div>
        <w:div w:id="755322145">
          <w:marLeft w:val="480"/>
          <w:marRight w:val="0"/>
          <w:marTop w:val="0"/>
          <w:marBottom w:val="0"/>
          <w:divBdr>
            <w:top w:val="none" w:sz="0" w:space="0" w:color="auto"/>
            <w:left w:val="none" w:sz="0" w:space="0" w:color="auto"/>
            <w:bottom w:val="none" w:sz="0" w:space="0" w:color="auto"/>
            <w:right w:val="none" w:sz="0" w:space="0" w:color="auto"/>
          </w:divBdr>
        </w:div>
        <w:div w:id="1791581786">
          <w:marLeft w:val="480"/>
          <w:marRight w:val="0"/>
          <w:marTop w:val="0"/>
          <w:marBottom w:val="0"/>
          <w:divBdr>
            <w:top w:val="none" w:sz="0" w:space="0" w:color="auto"/>
            <w:left w:val="none" w:sz="0" w:space="0" w:color="auto"/>
            <w:bottom w:val="none" w:sz="0" w:space="0" w:color="auto"/>
            <w:right w:val="none" w:sz="0" w:space="0" w:color="auto"/>
          </w:divBdr>
        </w:div>
        <w:div w:id="1640068443">
          <w:marLeft w:val="480"/>
          <w:marRight w:val="0"/>
          <w:marTop w:val="0"/>
          <w:marBottom w:val="0"/>
          <w:divBdr>
            <w:top w:val="none" w:sz="0" w:space="0" w:color="auto"/>
            <w:left w:val="none" w:sz="0" w:space="0" w:color="auto"/>
            <w:bottom w:val="none" w:sz="0" w:space="0" w:color="auto"/>
            <w:right w:val="none" w:sz="0" w:space="0" w:color="auto"/>
          </w:divBdr>
        </w:div>
        <w:div w:id="729577539">
          <w:marLeft w:val="480"/>
          <w:marRight w:val="0"/>
          <w:marTop w:val="0"/>
          <w:marBottom w:val="0"/>
          <w:divBdr>
            <w:top w:val="none" w:sz="0" w:space="0" w:color="auto"/>
            <w:left w:val="none" w:sz="0" w:space="0" w:color="auto"/>
            <w:bottom w:val="none" w:sz="0" w:space="0" w:color="auto"/>
            <w:right w:val="none" w:sz="0" w:space="0" w:color="auto"/>
          </w:divBdr>
        </w:div>
        <w:div w:id="1485975907">
          <w:marLeft w:val="480"/>
          <w:marRight w:val="0"/>
          <w:marTop w:val="0"/>
          <w:marBottom w:val="0"/>
          <w:divBdr>
            <w:top w:val="none" w:sz="0" w:space="0" w:color="auto"/>
            <w:left w:val="none" w:sz="0" w:space="0" w:color="auto"/>
            <w:bottom w:val="none" w:sz="0" w:space="0" w:color="auto"/>
            <w:right w:val="none" w:sz="0" w:space="0" w:color="auto"/>
          </w:divBdr>
        </w:div>
        <w:div w:id="394862517">
          <w:marLeft w:val="480"/>
          <w:marRight w:val="0"/>
          <w:marTop w:val="0"/>
          <w:marBottom w:val="0"/>
          <w:divBdr>
            <w:top w:val="none" w:sz="0" w:space="0" w:color="auto"/>
            <w:left w:val="none" w:sz="0" w:space="0" w:color="auto"/>
            <w:bottom w:val="none" w:sz="0" w:space="0" w:color="auto"/>
            <w:right w:val="none" w:sz="0" w:space="0" w:color="auto"/>
          </w:divBdr>
        </w:div>
        <w:div w:id="2116900896">
          <w:marLeft w:val="480"/>
          <w:marRight w:val="0"/>
          <w:marTop w:val="0"/>
          <w:marBottom w:val="0"/>
          <w:divBdr>
            <w:top w:val="none" w:sz="0" w:space="0" w:color="auto"/>
            <w:left w:val="none" w:sz="0" w:space="0" w:color="auto"/>
            <w:bottom w:val="none" w:sz="0" w:space="0" w:color="auto"/>
            <w:right w:val="none" w:sz="0" w:space="0" w:color="auto"/>
          </w:divBdr>
        </w:div>
        <w:div w:id="1494682464">
          <w:marLeft w:val="480"/>
          <w:marRight w:val="0"/>
          <w:marTop w:val="0"/>
          <w:marBottom w:val="0"/>
          <w:divBdr>
            <w:top w:val="none" w:sz="0" w:space="0" w:color="auto"/>
            <w:left w:val="none" w:sz="0" w:space="0" w:color="auto"/>
            <w:bottom w:val="none" w:sz="0" w:space="0" w:color="auto"/>
            <w:right w:val="none" w:sz="0" w:space="0" w:color="auto"/>
          </w:divBdr>
        </w:div>
        <w:div w:id="568929495">
          <w:marLeft w:val="480"/>
          <w:marRight w:val="0"/>
          <w:marTop w:val="0"/>
          <w:marBottom w:val="0"/>
          <w:divBdr>
            <w:top w:val="none" w:sz="0" w:space="0" w:color="auto"/>
            <w:left w:val="none" w:sz="0" w:space="0" w:color="auto"/>
            <w:bottom w:val="none" w:sz="0" w:space="0" w:color="auto"/>
            <w:right w:val="none" w:sz="0" w:space="0" w:color="auto"/>
          </w:divBdr>
        </w:div>
        <w:div w:id="1018652561">
          <w:marLeft w:val="480"/>
          <w:marRight w:val="0"/>
          <w:marTop w:val="0"/>
          <w:marBottom w:val="0"/>
          <w:divBdr>
            <w:top w:val="none" w:sz="0" w:space="0" w:color="auto"/>
            <w:left w:val="none" w:sz="0" w:space="0" w:color="auto"/>
            <w:bottom w:val="none" w:sz="0" w:space="0" w:color="auto"/>
            <w:right w:val="none" w:sz="0" w:space="0" w:color="auto"/>
          </w:divBdr>
        </w:div>
        <w:div w:id="1921480161">
          <w:marLeft w:val="480"/>
          <w:marRight w:val="0"/>
          <w:marTop w:val="0"/>
          <w:marBottom w:val="0"/>
          <w:divBdr>
            <w:top w:val="none" w:sz="0" w:space="0" w:color="auto"/>
            <w:left w:val="none" w:sz="0" w:space="0" w:color="auto"/>
            <w:bottom w:val="none" w:sz="0" w:space="0" w:color="auto"/>
            <w:right w:val="none" w:sz="0" w:space="0" w:color="auto"/>
          </w:divBdr>
        </w:div>
        <w:div w:id="276910089">
          <w:marLeft w:val="480"/>
          <w:marRight w:val="0"/>
          <w:marTop w:val="0"/>
          <w:marBottom w:val="0"/>
          <w:divBdr>
            <w:top w:val="none" w:sz="0" w:space="0" w:color="auto"/>
            <w:left w:val="none" w:sz="0" w:space="0" w:color="auto"/>
            <w:bottom w:val="none" w:sz="0" w:space="0" w:color="auto"/>
            <w:right w:val="none" w:sz="0" w:space="0" w:color="auto"/>
          </w:divBdr>
        </w:div>
        <w:div w:id="117383319">
          <w:marLeft w:val="480"/>
          <w:marRight w:val="0"/>
          <w:marTop w:val="0"/>
          <w:marBottom w:val="0"/>
          <w:divBdr>
            <w:top w:val="none" w:sz="0" w:space="0" w:color="auto"/>
            <w:left w:val="none" w:sz="0" w:space="0" w:color="auto"/>
            <w:bottom w:val="none" w:sz="0" w:space="0" w:color="auto"/>
            <w:right w:val="none" w:sz="0" w:space="0" w:color="auto"/>
          </w:divBdr>
        </w:div>
        <w:div w:id="409154236">
          <w:marLeft w:val="480"/>
          <w:marRight w:val="0"/>
          <w:marTop w:val="0"/>
          <w:marBottom w:val="0"/>
          <w:divBdr>
            <w:top w:val="none" w:sz="0" w:space="0" w:color="auto"/>
            <w:left w:val="none" w:sz="0" w:space="0" w:color="auto"/>
            <w:bottom w:val="none" w:sz="0" w:space="0" w:color="auto"/>
            <w:right w:val="none" w:sz="0" w:space="0" w:color="auto"/>
          </w:divBdr>
        </w:div>
        <w:div w:id="703360217">
          <w:marLeft w:val="480"/>
          <w:marRight w:val="0"/>
          <w:marTop w:val="0"/>
          <w:marBottom w:val="0"/>
          <w:divBdr>
            <w:top w:val="none" w:sz="0" w:space="0" w:color="auto"/>
            <w:left w:val="none" w:sz="0" w:space="0" w:color="auto"/>
            <w:bottom w:val="none" w:sz="0" w:space="0" w:color="auto"/>
            <w:right w:val="none" w:sz="0" w:space="0" w:color="auto"/>
          </w:divBdr>
        </w:div>
        <w:div w:id="1553467850">
          <w:marLeft w:val="480"/>
          <w:marRight w:val="0"/>
          <w:marTop w:val="0"/>
          <w:marBottom w:val="0"/>
          <w:divBdr>
            <w:top w:val="none" w:sz="0" w:space="0" w:color="auto"/>
            <w:left w:val="none" w:sz="0" w:space="0" w:color="auto"/>
            <w:bottom w:val="none" w:sz="0" w:space="0" w:color="auto"/>
            <w:right w:val="none" w:sz="0" w:space="0" w:color="auto"/>
          </w:divBdr>
        </w:div>
        <w:div w:id="516425100">
          <w:marLeft w:val="480"/>
          <w:marRight w:val="0"/>
          <w:marTop w:val="0"/>
          <w:marBottom w:val="0"/>
          <w:divBdr>
            <w:top w:val="none" w:sz="0" w:space="0" w:color="auto"/>
            <w:left w:val="none" w:sz="0" w:space="0" w:color="auto"/>
            <w:bottom w:val="none" w:sz="0" w:space="0" w:color="auto"/>
            <w:right w:val="none" w:sz="0" w:space="0" w:color="auto"/>
          </w:divBdr>
        </w:div>
        <w:div w:id="1629432951">
          <w:marLeft w:val="480"/>
          <w:marRight w:val="0"/>
          <w:marTop w:val="0"/>
          <w:marBottom w:val="0"/>
          <w:divBdr>
            <w:top w:val="none" w:sz="0" w:space="0" w:color="auto"/>
            <w:left w:val="none" w:sz="0" w:space="0" w:color="auto"/>
            <w:bottom w:val="none" w:sz="0" w:space="0" w:color="auto"/>
            <w:right w:val="none" w:sz="0" w:space="0" w:color="auto"/>
          </w:divBdr>
        </w:div>
        <w:div w:id="909577647">
          <w:marLeft w:val="480"/>
          <w:marRight w:val="0"/>
          <w:marTop w:val="0"/>
          <w:marBottom w:val="0"/>
          <w:divBdr>
            <w:top w:val="none" w:sz="0" w:space="0" w:color="auto"/>
            <w:left w:val="none" w:sz="0" w:space="0" w:color="auto"/>
            <w:bottom w:val="none" w:sz="0" w:space="0" w:color="auto"/>
            <w:right w:val="none" w:sz="0" w:space="0" w:color="auto"/>
          </w:divBdr>
        </w:div>
      </w:divsChild>
    </w:div>
    <w:div w:id="567039772">
      <w:bodyDiv w:val="1"/>
      <w:marLeft w:val="0"/>
      <w:marRight w:val="0"/>
      <w:marTop w:val="0"/>
      <w:marBottom w:val="0"/>
      <w:divBdr>
        <w:top w:val="none" w:sz="0" w:space="0" w:color="auto"/>
        <w:left w:val="none" w:sz="0" w:space="0" w:color="auto"/>
        <w:bottom w:val="none" w:sz="0" w:space="0" w:color="auto"/>
        <w:right w:val="none" w:sz="0" w:space="0" w:color="auto"/>
      </w:divBdr>
      <w:divsChild>
        <w:div w:id="1286496682">
          <w:marLeft w:val="480"/>
          <w:marRight w:val="0"/>
          <w:marTop w:val="0"/>
          <w:marBottom w:val="0"/>
          <w:divBdr>
            <w:top w:val="none" w:sz="0" w:space="0" w:color="auto"/>
            <w:left w:val="none" w:sz="0" w:space="0" w:color="auto"/>
            <w:bottom w:val="none" w:sz="0" w:space="0" w:color="auto"/>
            <w:right w:val="none" w:sz="0" w:space="0" w:color="auto"/>
          </w:divBdr>
        </w:div>
        <w:div w:id="1148013159">
          <w:marLeft w:val="480"/>
          <w:marRight w:val="0"/>
          <w:marTop w:val="0"/>
          <w:marBottom w:val="0"/>
          <w:divBdr>
            <w:top w:val="none" w:sz="0" w:space="0" w:color="auto"/>
            <w:left w:val="none" w:sz="0" w:space="0" w:color="auto"/>
            <w:bottom w:val="none" w:sz="0" w:space="0" w:color="auto"/>
            <w:right w:val="none" w:sz="0" w:space="0" w:color="auto"/>
          </w:divBdr>
        </w:div>
        <w:div w:id="1352683953">
          <w:marLeft w:val="480"/>
          <w:marRight w:val="0"/>
          <w:marTop w:val="0"/>
          <w:marBottom w:val="0"/>
          <w:divBdr>
            <w:top w:val="none" w:sz="0" w:space="0" w:color="auto"/>
            <w:left w:val="none" w:sz="0" w:space="0" w:color="auto"/>
            <w:bottom w:val="none" w:sz="0" w:space="0" w:color="auto"/>
            <w:right w:val="none" w:sz="0" w:space="0" w:color="auto"/>
          </w:divBdr>
        </w:div>
        <w:div w:id="2077780155">
          <w:marLeft w:val="480"/>
          <w:marRight w:val="0"/>
          <w:marTop w:val="0"/>
          <w:marBottom w:val="0"/>
          <w:divBdr>
            <w:top w:val="none" w:sz="0" w:space="0" w:color="auto"/>
            <w:left w:val="none" w:sz="0" w:space="0" w:color="auto"/>
            <w:bottom w:val="none" w:sz="0" w:space="0" w:color="auto"/>
            <w:right w:val="none" w:sz="0" w:space="0" w:color="auto"/>
          </w:divBdr>
        </w:div>
        <w:div w:id="690424474">
          <w:marLeft w:val="480"/>
          <w:marRight w:val="0"/>
          <w:marTop w:val="0"/>
          <w:marBottom w:val="0"/>
          <w:divBdr>
            <w:top w:val="none" w:sz="0" w:space="0" w:color="auto"/>
            <w:left w:val="none" w:sz="0" w:space="0" w:color="auto"/>
            <w:bottom w:val="none" w:sz="0" w:space="0" w:color="auto"/>
            <w:right w:val="none" w:sz="0" w:space="0" w:color="auto"/>
          </w:divBdr>
        </w:div>
        <w:div w:id="660086414">
          <w:marLeft w:val="480"/>
          <w:marRight w:val="0"/>
          <w:marTop w:val="0"/>
          <w:marBottom w:val="0"/>
          <w:divBdr>
            <w:top w:val="none" w:sz="0" w:space="0" w:color="auto"/>
            <w:left w:val="none" w:sz="0" w:space="0" w:color="auto"/>
            <w:bottom w:val="none" w:sz="0" w:space="0" w:color="auto"/>
            <w:right w:val="none" w:sz="0" w:space="0" w:color="auto"/>
          </w:divBdr>
        </w:div>
        <w:div w:id="588730583">
          <w:marLeft w:val="480"/>
          <w:marRight w:val="0"/>
          <w:marTop w:val="0"/>
          <w:marBottom w:val="0"/>
          <w:divBdr>
            <w:top w:val="none" w:sz="0" w:space="0" w:color="auto"/>
            <w:left w:val="none" w:sz="0" w:space="0" w:color="auto"/>
            <w:bottom w:val="none" w:sz="0" w:space="0" w:color="auto"/>
            <w:right w:val="none" w:sz="0" w:space="0" w:color="auto"/>
          </w:divBdr>
        </w:div>
        <w:div w:id="533660355">
          <w:marLeft w:val="480"/>
          <w:marRight w:val="0"/>
          <w:marTop w:val="0"/>
          <w:marBottom w:val="0"/>
          <w:divBdr>
            <w:top w:val="none" w:sz="0" w:space="0" w:color="auto"/>
            <w:left w:val="none" w:sz="0" w:space="0" w:color="auto"/>
            <w:bottom w:val="none" w:sz="0" w:space="0" w:color="auto"/>
            <w:right w:val="none" w:sz="0" w:space="0" w:color="auto"/>
          </w:divBdr>
        </w:div>
        <w:div w:id="276838165">
          <w:marLeft w:val="480"/>
          <w:marRight w:val="0"/>
          <w:marTop w:val="0"/>
          <w:marBottom w:val="0"/>
          <w:divBdr>
            <w:top w:val="none" w:sz="0" w:space="0" w:color="auto"/>
            <w:left w:val="none" w:sz="0" w:space="0" w:color="auto"/>
            <w:bottom w:val="none" w:sz="0" w:space="0" w:color="auto"/>
            <w:right w:val="none" w:sz="0" w:space="0" w:color="auto"/>
          </w:divBdr>
        </w:div>
        <w:div w:id="1213424923">
          <w:marLeft w:val="480"/>
          <w:marRight w:val="0"/>
          <w:marTop w:val="0"/>
          <w:marBottom w:val="0"/>
          <w:divBdr>
            <w:top w:val="none" w:sz="0" w:space="0" w:color="auto"/>
            <w:left w:val="none" w:sz="0" w:space="0" w:color="auto"/>
            <w:bottom w:val="none" w:sz="0" w:space="0" w:color="auto"/>
            <w:right w:val="none" w:sz="0" w:space="0" w:color="auto"/>
          </w:divBdr>
        </w:div>
        <w:div w:id="690881560">
          <w:marLeft w:val="480"/>
          <w:marRight w:val="0"/>
          <w:marTop w:val="0"/>
          <w:marBottom w:val="0"/>
          <w:divBdr>
            <w:top w:val="none" w:sz="0" w:space="0" w:color="auto"/>
            <w:left w:val="none" w:sz="0" w:space="0" w:color="auto"/>
            <w:bottom w:val="none" w:sz="0" w:space="0" w:color="auto"/>
            <w:right w:val="none" w:sz="0" w:space="0" w:color="auto"/>
          </w:divBdr>
        </w:div>
        <w:div w:id="1861236754">
          <w:marLeft w:val="480"/>
          <w:marRight w:val="0"/>
          <w:marTop w:val="0"/>
          <w:marBottom w:val="0"/>
          <w:divBdr>
            <w:top w:val="none" w:sz="0" w:space="0" w:color="auto"/>
            <w:left w:val="none" w:sz="0" w:space="0" w:color="auto"/>
            <w:bottom w:val="none" w:sz="0" w:space="0" w:color="auto"/>
            <w:right w:val="none" w:sz="0" w:space="0" w:color="auto"/>
          </w:divBdr>
        </w:div>
        <w:div w:id="855272210">
          <w:marLeft w:val="480"/>
          <w:marRight w:val="0"/>
          <w:marTop w:val="0"/>
          <w:marBottom w:val="0"/>
          <w:divBdr>
            <w:top w:val="none" w:sz="0" w:space="0" w:color="auto"/>
            <w:left w:val="none" w:sz="0" w:space="0" w:color="auto"/>
            <w:bottom w:val="none" w:sz="0" w:space="0" w:color="auto"/>
            <w:right w:val="none" w:sz="0" w:space="0" w:color="auto"/>
          </w:divBdr>
        </w:div>
        <w:div w:id="681391717">
          <w:marLeft w:val="480"/>
          <w:marRight w:val="0"/>
          <w:marTop w:val="0"/>
          <w:marBottom w:val="0"/>
          <w:divBdr>
            <w:top w:val="none" w:sz="0" w:space="0" w:color="auto"/>
            <w:left w:val="none" w:sz="0" w:space="0" w:color="auto"/>
            <w:bottom w:val="none" w:sz="0" w:space="0" w:color="auto"/>
            <w:right w:val="none" w:sz="0" w:space="0" w:color="auto"/>
          </w:divBdr>
        </w:div>
        <w:div w:id="1944874056">
          <w:marLeft w:val="480"/>
          <w:marRight w:val="0"/>
          <w:marTop w:val="0"/>
          <w:marBottom w:val="0"/>
          <w:divBdr>
            <w:top w:val="none" w:sz="0" w:space="0" w:color="auto"/>
            <w:left w:val="none" w:sz="0" w:space="0" w:color="auto"/>
            <w:bottom w:val="none" w:sz="0" w:space="0" w:color="auto"/>
            <w:right w:val="none" w:sz="0" w:space="0" w:color="auto"/>
          </w:divBdr>
        </w:div>
        <w:div w:id="1264655010">
          <w:marLeft w:val="480"/>
          <w:marRight w:val="0"/>
          <w:marTop w:val="0"/>
          <w:marBottom w:val="0"/>
          <w:divBdr>
            <w:top w:val="none" w:sz="0" w:space="0" w:color="auto"/>
            <w:left w:val="none" w:sz="0" w:space="0" w:color="auto"/>
            <w:bottom w:val="none" w:sz="0" w:space="0" w:color="auto"/>
            <w:right w:val="none" w:sz="0" w:space="0" w:color="auto"/>
          </w:divBdr>
        </w:div>
        <w:div w:id="1156068332">
          <w:marLeft w:val="480"/>
          <w:marRight w:val="0"/>
          <w:marTop w:val="0"/>
          <w:marBottom w:val="0"/>
          <w:divBdr>
            <w:top w:val="none" w:sz="0" w:space="0" w:color="auto"/>
            <w:left w:val="none" w:sz="0" w:space="0" w:color="auto"/>
            <w:bottom w:val="none" w:sz="0" w:space="0" w:color="auto"/>
            <w:right w:val="none" w:sz="0" w:space="0" w:color="auto"/>
          </w:divBdr>
        </w:div>
        <w:div w:id="1335109410">
          <w:marLeft w:val="480"/>
          <w:marRight w:val="0"/>
          <w:marTop w:val="0"/>
          <w:marBottom w:val="0"/>
          <w:divBdr>
            <w:top w:val="none" w:sz="0" w:space="0" w:color="auto"/>
            <w:left w:val="none" w:sz="0" w:space="0" w:color="auto"/>
            <w:bottom w:val="none" w:sz="0" w:space="0" w:color="auto"/>
            <w:right w:val="none" w:sz="0" w:space="0" w:color="auto"/>
          </w:divBdr>
        </w:div>
        <w:div w:id="1631276376">
          <w:marLeft w:val="480"/>
          <w:marRight w:val="0"/>
          <w:marTop w:val="0"/>
          <w:marBottom w:val="0"/>
          <w:divBdr>
            <w:top w:val="none" w:sz="0" w:space="0" w:color="auto"/>
            <w:left w:val="none" w:sz="0" w:space="0" w:color="auto"/>
            <w:bottom w:val="none" w:sz="0" w:space="0" w:color="auto"/>
            <w:right w:val="none" w:sz="0" w:space="0" w:color="auto"/>
          </w:divBdr>
        </w:div>
        <w:div w:id="2130002463">
          <w:marLeft w:val="480"/>
          <w:marRight w:val="0"/>
          <w:marTop w:val="0"/>
          <w:marBottom w:val="0"/>
          <w:divBdr>
            <w:top w:val="none" w:sz="0" w:space="0" w:color="auto"/>
            <w:left w:val="none" w:sz="0" w:space="0" w:color="auto"/>
            <w:bottom w:val="none" w:sz="0" w:space="0" w:color="auto"/>
            <w:right w:val="none" w:sz="0" w:space="0" w:color="auto"/>
          </w:divBdr>
        </w:div>
        <w:div w:id="202527440">
          <w:marLeft w:val="480"/>
          <w:marRight w:val="0"/>
          <w:marTop w:val="0"/>
          <w:marBottom w:val="0"/>
          <w:divBdr>
            <w:top w:val="none" w:sz="0" w:space="0" w:color="auto"/>
            <w:left w:val="none" w:sz="0" w:space="0" w:color="auto"/>
            <w:bottom w:val="none" w:sz="0" w:space="0" w:color="auto"/>
            <w:right w:val="none" w:sz="0" w:space="0" w:color="auto"/>
          </w:divBdr>
        </w:div>
        <w:div w:id="1099372007">
          <w:marLeft w:val="480"/>
          <w:marRight w:val="0"/>
          <w:marTop w:val="0"/>
          <w:marBottom w:val="0"/>
          <w:divBdr>
            <w:top w:val="none" w:sz="0" w:space="0" w:color="auto"/>
            <w:left w:val="none" w:sz="0" w:space="0" w:color="auto"/>
            <w:bottom w:val="none" w:sz="0" w:space="0" w:color="auto"/>
            <w:right w:val="none" w:sz="0" w:space="0" w:color="auto"/>
          </w:divBdr>
        </w:div>
        <w:div w:id="1402874551">
          <w:marLeft w:val="480"/>
          <w:marRight w:val="0"/>
          <w:marTop w:val="0"/>
          <w:marBottom w:val="0"/>
          <w:divBdr>
            <w:top w:val="none" w:sz="0" w:space="0" w:color="auto"/>
            <w:left w:val="none" w:sz="0" w:space="0" w:color="auto"/>
            <w:bottom w:val="none" w:sz="0" w:space="0" w:color="auto"/>
            <w:right w:val="none" w:sz="0" w:space="0" w:color="auto"/>
          </w:divBdr>
        </w:div>
        <w:div w:id="1685521097">
          <w:marLeft w:val="480"/>
          <w:marRight w:val="0"/>
          <w:marTop w:val="0"/>
          <w:marBottom w:val="0"/>
          <w:divBdr>
            <w:top w:val="none" w:sz="0" w:space="0" w:color="auto"/>
            <w:left w:val="none" w:sz="0" w:space="0" w:color="auto"/>
            <w:bottom w:val="none" w:sz="0" w:space="0" w:color="auto"/>
            <w:right w:val="none" w:sz="0" w:space="0" w:color="auto"/>
          </w:divBdr>
        </w:div>
        <w:div w:id="1656180858">
          <w:marLeft w:val="480"/>
          <w:marRight w:val="0"/>
          <w:marTop w:val="0"/>
          <w:marBottom w:val="0"/>
          <w:divBdr>
            <w:top w:val="none" w:sz="0" w:space="0" w:color="auto"/>
            <w:left w:val="none" w:sz="0" w:space="0" w:color="auto"/>
            <w:bottom w:val="none" w:sz="0" w:space="0" w:color="auto"/>
            <w:right w:val="none" w:sz="0" w:space="0" w:color="auto"/>
          </w:divBdr>
        </w:div>
        <w:div w:id="1735542544">
          <w:marLeft w:val="480"/>
          <w:marRight w:val="0"/>
          <w:marTop w:val="0"/>
          <w:marBottom w:val="0"/>
          <w:divBdr>
            <w:top w:val="none" w:sz="0" w:space="0" w:color="auto"/>
            <w:left w:val="none" w:sz="0" w:space="0" w:color="auto"/>
            <w:bottom w:val="none" w:sz="0" w:space="0" w:color="auto"/>
            <w:right w:val="none" w:sz="0" w:space="0" w:color="auto"/>
          </w:divBdr>
        </w:div>
        <w:div w:id="2133863216">
          <w:marLeft w:val="480"/>
          <w:marRight w:val="0"/>
          <w:marTop w:val="0"/>
          <w:marBottom w:val="0"/>
          <w:divBdr>
            <w:top w:val="none" w:sz="0" w:space="0" w:color="auto"/>
            <w:left w:val="none" w:sz="0" w:space="0" w:color="auto"/>
            <w:bottom w:val="none" w:sz="0" w:space="0" w:color="auto"/>
            <w:right w:val="none" w:sz="0" w:space="0" w:color="auto"/>
          </w:divBdr>
        </w:div>
        <w:div w:id="16782907">
          <w:marLeft w:val="480"/>
          <w:marRight w:val="0"/>
          <w:marTop w:val="0"/>
          <w:marBottom w:val="0"/>
          <w:divBdr>
            <w:top w:val="none" w:sz="0" w:space="0" w:color="auto"/>
            <w:left w:val="none" w:sz="0" w:space="0" w:color="auto"/>
            <w:bottom w:val="none" w:sz="0" w:space="0" w:color="auto"/>
            <w:right w:val="none" w:sz="0" w:space="0" w:color="auto"/>
          </w:divBdr>
        </w:div>
        <w:div w:id="2045136092">
          <w:marLeft w:val="480"/>
          <w:marRight w:val="0"/>
          <w:marTop w:val="0"/>
          <w:marBottom w:val="0"/>
          <w:divBdr>
            <w:top w:val="none" w:sz="0" w:space="0" w:color="auto"/>
            <w:left w:val="none" w:sz="0" w:space="0" w:color="auto"/>
            <w:bottom w:val="none" w:sz="0" w:space="0" w:color="auto"/>
            <w:right w:val="none" w:sz="0" w:space="0" w:color="auto"/>
          </w:divBdr>
        </w:div>
        <w:div w:id="774133331">
          <w:marLeft w:val="480"/>
          <w:marRight w:val="0"/>
          <w:marTop w:val="0"/>
          <w:marBottom w:val="0"/>
          <w:divBdr>
            <w:top w:val="none" w:sz="0" w:space="0" w:color="auto"/>
            <w:left w:val="none" w:sz="0" w:space="0" w:color="auto"/>
            <w:bottom w:val="none" w:sz="0" w:space="0" w:color="auto"/>
            <w:right w:val="none" w:sz="0" w:space="0" w:color="auto"/>
          </w:divBdr>
        </w:div>
        <w:div w:id="1906717839">
          <w:marLeft w:val="480"/>
          <w:marRight w:val="0"/>
          <w:marTop w:val="0"/>
          <w:marBottom w:val="0"/>
          <w:divBdr>
            <w:top w:val="none" w:sz="0" w:space="0" w:color="auto"/>
            <w:left w:val="none" w:sz="0" w:space="0" w:color="auto"/>
            <w:bottom w:val="none" w:sz="0" w:space="0" w:color="auto"/>
            <w:right w:val="none" w:sz="0" w:space="0" w:color="auto"/>
          </w:divBdr>
        </w:div>
        <w:div w:id="384060172">
          <w:marLeft w:val="480"/>
          <w:marRight w:val="0"/>
          <w:marTop w:val="0"/>
          <w:marBottom w:val="0"/>
          <w:divBdr>
            <w:top w:val="none" w:sz="0" w:space="0" w:color="auto"/>
            <w:left w:val="none" w:sz="0" w:space="0" w:color="auto"/>
            <w:bottom w:val="none" w:sz="0" w:space="0" w:color="auto"/>
            <w:right w:val="none" w:sz="0" w:space="0" w:color="auto"/>
          </w:divBdr>
        </w:div>
        <w:div w:id="629702599">
          <w:marLeft w:val="480"/>
          <w:marRight w:val="0"/>
          <w:marTop w:val="0"/>
          <w:marBottom w:val="0"/>
          <w:divBdr>
            <w:top w:val="none" w:sz="0" w:space="0" w:color="auto"/>
            <w:left w:val="none" w:sz="0" w:space="0" w:color="auto"/>
            <w:bottom w:val="none" w:sz="0" w:space="0" w:color="auto"/>
            <w:right w:val="none" w:sz="0" w:space="0" w:color="auto"/>
          </w:divBdr>
        </w:div>
        <w:div w:id="2018582669">
          <w:marLeft w:val="480"/>
          <w:marRight w:val="0"/>
          <w:marTop w:val="0"/>
          <w:marBottom w:val="0"/>
          <w:divBdr>
            <w:top w:val="none" w:sz="0" w:space="0" w:color="auto"/>
            <w:left w:val="none" w:sz="0" w:space="0" w:color="auto"/>
            <w:bottom w:val="none" w:sz="0" w:space="0" w:color="auto"/>
            <w:right w:val="none" w:sz="0" w:space="0" w:color="auto"/>
          </w:divBdr>
        </w:div>
        <w:div w:id="1189874746">
          <w:marLeft w:val="480"/>
          <w:marRight w:val="0"/>
          <w:marTop w:val="0"/>
          <w:marBottom w:val="0"/>
          <w:divBdr>
            <w:top w:val="none" w:sz="0" w:space="0" w:color="auto"/>
            <w:left w:val="none" w:sz="0" w:space="0" w:color="auto"/>
            <w:bottom w:val="none" w:sz="0" w:space="0" w:color="auto"/>
            <w:right w:val="none" w:sz="0" w:space="0" w:color="auto"/>
          </w:divBdr>
        </w:div>
        <w:div w:id="459300748">
          <w:marLeft w:val="480"/>
          <w:marRight w:val="0"/>
          <w:marTop w:val="0"/>
          <w:marBottom w:val="0"/>
          <w:divBdr>
            <w:top w:val="none" w:sz="0" w:space="0" w:color="auto"/>
            <w:left w:val="none" w:sz="0" w:space="0" w:color="auto"/>
            <w:bottom w:val="none" w:sz="0" w:space="0" w:color="auto"/>
            <w:right w:val="none" w:sz="0" w:space="0" w:color="auto"/>
          </w:divBdr>
        </w:div>
        <w:div w:id="586502643">
          <w:marLeft w:val="480"/>
          <w:marRight w:val="0"/>
          <w:marTop w:val="0"/>
          <w:marBottom w:val="0"/>
          <w:divBdr>
            <w:top w:val="none" w:sz="0" w:space="0" w:color="auto"/>
            <w:left w:val="none" w:sz="0" w:space="0" w:color="auto"/>
            <w:bottom w:val="none" w:sz="0" w:space="0" w:color="auto"/>
            <w:right w:val="none" w:sz="0" w:space="0" w:color="auto"/>
          </w:divBdr>
        </w:div>
        <w:div w:id="385569045">
          <w:marLeft w:val="480"/>
          <w:marRight w:val="0"/>
          <w:marTop w:val="0"/>
          <w:marBottom w:val="0"/>
          <w:divBdr>
            <w:top w:val="none" w:sz="0" w:space="0" w:color="auto"/>
            <w:left w:val="none" w:sz="0" w:space="0" w:color="auto"/>
            <w:bottom w:val="none" w:sz="0" w:space="0" w:color="auto"/>
            <w:right w:val="none" w:sz="0" w:space="0" w:color="auto"/>
          </w:divBdr>
        </w:div>
        <w:div w:id="796677953">
          <w:marLeft w:val="480"/>
          <w:marRight w:val="0"/>
          <w:marTop w:val="0"/>
          <w:marBottom w:val="0"/>
          <w:divBdr>
            <w:top w:val="none" w:sz="0" w:space="0" w:color="auto"/>
            <w:left w:val="none" w:sz="0" w:space="0" w:color="auto"/>
            <w:bottom w:val="none" w:sz="0" w:space="0" w:color="auto"/>
            <w:right w:val="none" w:sz="0" w:space="0" w:color="auto"/>
          </w:divBdr>
        </w:div>
        <w:div w:id="1404064812">
          <w:marLeft w:val="480"/>
          <w:marRight w:val="0"/>
          <w:marTop w:val="0"/>
          <w:marBottom w:val="0"/>
          <w:divBdr>
            <w:top w:val="none" w:sz="0" w:space="0" w:color="auto"/>
            <w:left w:val="none" w:sz="0" w:space="0" w:color="auto"/>
            <w:bottom w:val="none" w:sz="0" w:space="0" w:color="auto"/>
            <w:right w:val="none" w:sz="0" w:space="0" w:color="auto"/>
          </w:divBdr>
        </w:div>
        <w:div w:id="1438914278">
          <w:marLeft w:val="480"/>
          <w:marRight w:val="0"/>
          <w:marTop w:val="0"/>
          <w:marBottom w:val="0"/>
          <w:divBdr>
            <w:top w:val="none" w:sz="0" w:space="0" w:color="auto"/>
            <w:left w:val="none" w:sz="0" w:space="0" w:color="auto"/>
            <w:bottom w:val="none" w:sz="0" w:space="0" w:color="auto"/>
            <w:right w:val="none" w:sz="0" w:space="0" w:color="auto"/>
          </w:divBdr>
        </w:div>
        <w:div w:id="2085105663">
          <w:marLeft w:val="480"/>
          <w:marRight w:val="0"/>
          <w:marTop w:val="0"/>
          <w:marBottom w:val="0"/>
          <w:divBdr>
            <w:top w:val="none" w:sz="0" w:space="0" w:color="auto"/>
            <w:left w:val="none" w:sz="0" w:space="0" w:color="auto"/>
            <w:bottom w:val="none" w:sz="0" w:space="0" w:color="auto"/>
            <w:right w:val="none" w:sz="0" w:space="0" w:color="auto"/>
          </w:divBdr>
        </w:div>
        <w:div w:id="788203729">
          <w:marLeft w:val="480"/>
          <w:marRight w:val="0"/>
          <w:marTop w:val="0"/>
          <w:marBottom w:val="0"/>
          <w:divBdr>
            <w:top w:val="none" w:sz="0" w:space="0" w:color="auto"/>
            <w:left w:val="none" w:sz="0" w:space="0" w:color="auto"/>
            <w:bottom w:val="none" w:sz="0" w:space="0" w:color="auto"/>
            <w:right w:val="none" w:sz="0" w:space="0" w:color="auto"/>
          </w:divBdr>
        </w:div>
        <w:div w:id="902905917">
          <w:marLeft w:val="480"/>
          <w:marRight w:val="0"/>
          <w:marTop w:val="0"/>
          <w:marBottom w:val="0"/>
          <w:divBdr>
            <w:top w:val="none" w:sz="0" w:space="0" w:color="auto"/>
            <w:left w:val="none" w:sz="0" w:space="0" w:color="auto"/>
            <w:bottom w:val="none" w:sz="0" w:space="0" w:color="auto"/>
            <w:right w:val="none" w:sz="0" w:space="0" w:color="auto"/>
          </w:divBdr>
        </w:div>
        <w:div w:id="1987054300">
          <w:marLeft w:val="480"/>
          <w:marRight w:val="0"/>
          <w:marTop w:val="0"/>
          <w:marBottom w:val="0"/>
          <w:divBdr>
            <w:top w:val="none" w:sz="0" w:space="0" w:color="auto"/>
            <w:left w:val="none" w:sz="0" w:space="0" w:color="auto"/>
            <w:bottom w:val="none" w:sz="0" w:space="0" w:color="auto"/>
            <w:right w:val="none" w:sz="0" w:space="0" w:color="auto"/>
          </w:divBdr>
        </w:div>
        <w:div w:id="1164391261">
          <w:marLeft w:val="480"/>
          <w:marRight w:val="0"/>
          <w:marTop w:val="0"/>
          <w:marBottom w:val="0"/>
          <w:divBdr>
            <w:top w:val="none" w:sz="0" w:space="0" w:color="auto"/>
            <w:left w:val="none" w:sz="0" w:space="0" w:color="auto"/>
            <w:bottom w:val="none" w:sz="0" w:space="0" w:color="auto"/>
            <w:right w:val="none" w:sz="0" w:space="0" w:color="auto"/>
          </w:divBdr>
        </w:div>
        <w:div w:id="768892902">
          <w:marLeft w:val="480"/>
          <w:marRight w:val="0"/>
          <w:marTop w:val="0"/>
          <w:marBottom w:val="0"/>
          <w:divBdr>
            <w:top w:val="none" w:sz="0" w:space="0" w:color="auto"/>
            <w:left w:val="none" w:sz="0" w:space="0" w:color="auto"/>
            <w:bottom w:val="none" w:sz="0" w:space="0" w:color="auto"/>
            <w:right w:val="none" w:sz="0" w:space="0" w:color="auto"/>
          </w:divBdr>
        </w:div>
        <w:div w:id="1585144816">
          <w:marLeft w:val="480"/>
          <w:marRight w:val="0"/>
          <w:marTop w:val="0"/>
          <w:marBottom w:val="0"/>
          <w:divBdr>
            <w:top w:val="none" w:sz="0" w:space="0" w:color="auto"/>
            <w:left w:val="none" w:sz="0" w:space="0" w:color="auto"/>
            <w:bottom w:val="none" w:sz="0" w:space="0" w:color="auto"/>
            <w:right w:val="none" w:sz="0" w:space="0" w:color="auto"/>
          </w:divBdr>
        </w:div>
        <w:div w:id="1682972600">
          <w:marLeft w:val="480"/>
          <w:marRight w:val="0"/>
          <w:marTop w:val="0"/>
          <w:marBottom w:val="0"/>
          <w:divBdr>
            <w:top w:val="none" w:sz="0" w:space="0" w:color="auto"/>
            <w:left w:val="none" w:sz="0" w:space="0" w:color="auto"/>
            <w:bottom w:val="none" w:sz="0" w:space="0" w:color="auto"/>
            <w:right w:val="none" w:sz="0" w:space="0" w:color="auto"/>
          </w:divBdr>
        </w:div>
        <w:div w:id="1852064491">
          <w:marLeft w:val="480"/>
          <w:marRight w:val="0"/>
          <w:marTop w:val="0"/>
          <w:marBottom w:val="0"/>
          <w:divBdr>
            <w:top w:val="none" w:sz="0" w:space="0" w:color="auto"/>
            <w:left w:val="none" w:sz="0" w:space="0" w:color="auto"/>
            <w:bottom w:val="none" w:sz="0" w:space="0" w:color="auto"/>
            <w:right w:val="none" w:sz="0" w:space="0" w:color="auto"/>
          </w:divBdr>
        </w:div>
        <w:div w:id="487408244">
          <w:marLeft w:val="480"/>
          <w:marRight w:val="0"/>
          <w:marTop w:val="0"/>
          <w:marBottom w:val="0"/>
          <w:divBdr>
            <w:top w:val="none" w:sz="0" w:space="0" w:color="auto"/>
            <w:left w:val="none" w:sz="0" w:space="0" w:color="auto"/>
            <w:bottom w:val="none" w:sz="0" w:space="0" w:color="auto"/>
            <w:right w:val="none" w:sz="0" w:space="0" w:color="auto"/>
          </w:divBdr>
        </w:div>
        <w:div w:id="1949115924">
          <w:marLeft w:val="480"/>
          <w:marRight w:val="0"/>
          <w:marTop w:val="0"/>
          <w:marBottom w:val="0"/>
          <w:divBdr>
            <w:top w:val="none" w:sz="0" w:space="0" w:color="auto"/>
            <w:left w:val="none" w:sz="0" w:space="0" w:color="auto"/>
            <w:bottom w:val="none" w:sz="0" w:space="0" w:color="auto"/>
            <w:right w:val="none" w:sz="0" w:space="0" w:color="auto"/>
          </w:divBdr>
        </w:div>
        <w:div w:id="1959218765">
          <w:marLeft w:val="480"/>
          <w:marRight w:val="0"/>
          <w:marTop w:val="0"/>
          <w:marBottom w:val="0"/>
          <w:divBdr>
            <w:top w:val="none" w:sz="0" w:space="0" w:color="auto"/>
            <w:left w:val="none" w:sz="0" w:space="0" w:color="auto"/>
            <w:bottom w:val="none" w:sz="0" w:space="0" w:color="auto"/>
            <w:right w:val="none" w:sz="0" w:space="0" w:color="auto"/>
          </w:divBdr>
        </w:div>
        <w:div w:id="1623808380">
          <w:marLeft w:val="480"/>
          <w:marRight w:val="0"/>
          <w:marTop w:val="0"/>
          <w:marBottom w:val="0"/>
          <w:divBdr>
            <w:top w:val="none" w:sz="0" w:space="0" w:color="auto"/>
            <w:left w:val="none" w:sz="0" w:space="0" w:color="auto"/>
            <w:bottom w:val="none" w:sz="0" w:space="0" w:color="auto"/>
            <w:right w:val="none" w:sz="0" w:space="0" w:color="auto"/>
          </w:divBdr>
        </w:div>
        <w:div w:id="347022003">
          <w:marLeft w:val="480"/>
          <w:marRight w:val="0"/>
          <w:marTop w:val="0"/>
          <w:marBottom w:val="0"/>
          <w:divBdr>
            <w:top w:val="none" w:sz="0" w:space="0" w:color="auto"/>
            <w:left w:val="none" w:sz="0" w:space="0" w:color="auto"/>
            <w:bottom w:val="none" w:sz="0" w:space="0" w:color="auto"/>
            <w:right w:val="none" w:sz="0" w:space="0" w:color="auto"/>
          </w:divBdr>
        </w:div>
        <w:div w:id="2133357348">
          <w:marLeft w:val="480"/>
          <w:marRight w:val="0"/>
          <w:marTop w:val="0"/>
          <w:marBottom w:val="0"/>
          <w:divBdr>
            <w:top w:val="none" w:sz="0" w:space="0" w:color="auto"/>
            <w:left w:val="none" w:sz="0" w:space="0" w:color="auto"/>
            <w:bottom w:val="none" w:sz="0" w:space="0" w:color="auto"/>
            <w:right w:val="none" w:sz="0" w:space="0" w:color="auto"/>
          </w:divBdr>
        </w:div>
        <w:div w:id="703867536">
          <w:marLeft w:val="480"/>
          <w:marRight w:val="0"/>
          <w:marTop w:val="0"/>
          <w:marBottom w:val="0"/>
          <w:divBdr>
            <w:top w:val="none" w:sz="0" w:space="0" w:color="auto"/>
            <w:left w:val="none" w:sz="0" w:space="0" w:color="auto"/>
            <w:bottom w:val="none" w:sz="0" w:space="0" w:color="auto"/>
            <w:right w:val="none" w:sz="0" w:space="0" w:color="auto"/>
          </w:divBdr>
        </w:div>
        <w:div w:id="1908415968">
          <w:marLeft w:val="480"/>
          <w:marRight w:val="0"/>
          <w:marTop w:val="0"/>
          <w:marBottom w:val="0"/>
          <w:divBdr>
            <w:top w:val="none" w:sz="0" w:space="0" w:color="auto"/>
            <w:left w:val="none" w:sz="0" w:space="0" w:color="auto"/>
            <w:bottom w:val="none" w:sz="0" w:space="0" w:color="auto"/>
            <w:right w:val="none" w:sz="0" w:space="0" w:color="auto"/>
          </w:divBdr>
        </w:div>
        <w:div w:id="892348604">
          <w:marLeft w:val="480"/>
          <w:marRight w:val="0"/>
          <w:marTop w:val="0"/>
          <w:marBottom w:val="0"/>
          <w:divBdr>
            <w:top w:val="none" w:sz="0" w:space="0" w:color="auto"/>
            <w:left w:val="none" w:sz="0" w:space="0" w:color="auto"/>
            <w:bottom w:val="none" w:sz="0" w:space="0" w:color="auto"/>
            <w:right w:val="none" w:sz="0" w:space="0" w:color="auto"/>
          </w:divBdr>
        </w:div>
        <w:div w:id="1460878858">
          <w:marLeft w:val="480"/>
          <w:marRight w:val="0"/>
          <w:marTop w:val="0"/>
          <w:marBottom w:val="0"/>
          <w:divBdr>
            <w:top w:val="none" w:sz="0" w:space="0" w:color="auto"/>
            <w:left w:val="none" w:sz="0" w:space="0" w:color="auto"/>
            <w:bottom w:val="none" w:sz="0" w:space="0" w:color="auto"/>
            <w:right w:val="none" w:sz="0" w:space="0" w:color="auto"/>
          </w:divBdr>
        </w:div>
        <w:div w:id="817913856">
          <w:marLeft w:val="480"/>
          <w:marRight w:val="0"/>
          <w:marTop w:val="0"/>
          <w:marBottom w:val="0"/>
          <w:divBdr>
            <w:top w:val="none" w:sz="0" w:space="0" w:color="auto"/>
            <w:left w:val="none" w:sz="0" w:space="0" w:color="auto"/>
            <w:bottom w:val="none" w:sz="0" w:space="0" w:color="auto"/>
            <w:right w:val="none" w:sz="0" w:space="0" w:color="auto"/>
          </w:divBdr>
        </w:div>
        <w:div w:id="37093924">
          <w:marLeft w:val="480"/>
          <w:marRight w:val="0"/>
          <w:marTop w:val="0"/>
          <w:marBottom w:val="0"/>
          <w:divBdr>
            <w:top w:val="none" w:sz="0" w:space="0" w:color="auto"/>
            <w:left w:val="none" w:sz="0" w:space="0" w:color="auto"/>
            <w:bottom w:val="none" w:sz="0" w:space="0" w:color="auto"/>
            <w:right w:val="none" w:sz="0" w:space="0" w:color="auto"/>
          </w:divBdr>
        </w:div>
        <w:div w:id="1677342876">
          <w:marLeft w:val="480"/>
          <w:marRight w:val="0"/>
          <w:marTop w:val="0"/>
          <w:marBottom w:val="0"/>
          <w:divBdr>
            <w:top w:val="none" w:sz="0" w:space="0" w:color="auto"/>
            <w:left w:val="none" w:sz="0" w:space="0" w:color="auto"/>
            <w:bottom w:val="none" w:sz="0" w:space="0" w:color="auto"/>
            <w:right w:val="none" w:sz="0" w:space="0" w:color="auto"/>
          </w:divBdr>
        </w:div>
        <w:div w:id="1691026288">
          <w:marLeft w:val="480"/>
          <w:marRight w:val="0"/>
          <w:marTop w:val="0"/>
          <w:marBottom w:val="0"/>
          <w:divBdr>
            <w:top w:val="none" w:sz="0" w:space="0" w:color="auto"/>
            <w:left w:val="none" w:sz="0" w:space="0" w:color="auto"/>
            <w:bottom w:val="none" w:sz="0" w:space="0" w:color="auto"/>
            <w:right w:val="none" w:sz="0" w:space="0" w:color="auto"/>
          </w:divBdr>
        </w:div>
        <w:div w:id="1131707733">
          <w:marLeft w:val="480"/>
          <w:marRight w:val="0"/>
          <w:marTop w:val="0"/>
          <w:marBottom w:val="0"/>
          <w:divBdr>
            <w:top w:val="none" w:sz="0" w:space="0" w:color="auto"/>
            <w:left w:val="none" w:sz="0" w:space="0" w:color="auto"/>
            <w:bottom w:val="none" w:sz="0" w:space="0" w:color="auto"/>
            <w:right w:val="none" w:sz="0" w:space="0" w:color="auto"/>
          </w:divBdr>
        </w:div>
        <w:div w:id="1647124951">
          <w:marLeft w:val="480"/>
          <w:marRight w:val="0"/>
          <w:marTop w:val="0"/>
          <w:marBottom w:val="0"/>
          <w:divBdr>
            <w:top w:val="none" w:sz="0" w:space="0" w:color="auto"/>
            <w:left w:val="none" w:sz="0" w:space="0" w:color="auto"/>
            <w:bottom w:val="none" w:sz="0" w:space="0" w:color="auto"/>
            <w:right w:val="none" w:sz="0" w:space="0" w:color="auto"/>
          </w:divBdr>
        </w:div>
        <w:div w:id="1783920083">
          <w:marLeft w:val="480"/>
          <w:marRight w:val="0"/>
          <w:marTop w:val="0"/>
          <w:marBottom w:val="0"/>
          <w:divBdr>
            <w:top w:val="none" w:sz="0" w:space="0" w:color="auto"/>
            <w:left w:val="none" w:sz="0" w:space="0" w:color="auto"/>
            <w:bottom w:val="none" w:sz="0" w:space="0" w:color="auto"/>
            <w:right w:val="none" w:sz="0" w:space="0" w:color="auto"/>
          </w:divBdr>
        </w:div>
        <w:div w:id="1261992142">
          <w:marLeft w:val="480"/>
          <w:marRight w:val="0"/>
          <w:marTop w:val="0"/>
          <w:marBottom w:val="0"/>
          <w:divBdr>
            <w:top w:val="none" w:sz="0" w:space="0" w:color="auto"/>
            <w:left w:val="none" w:sz="0" w:space="0" w:color="auto"/>
            <w:bottom w:val="none" w:sz="0" w:space="0" w:color="auto"/>
            <w:right w:val="none" w:sz="0" w:space="0" w:color="auto"/>
          </w:divBdr>
        </w:div>
        <w:div w:id="2087721355">
          <w:marLeft w:val="480"/>
          <w:marRight w:val="0"/>
          <w:marTop w:val="0"/>
          <w:marBottom w:val="0"/>
          <w:divBdr>
            <w:top w:val="none" w:sz="0" w:space="0" w:color="auto"/>
            <w:left w:val="none" w:sz="0" w:space="0" w:color="auto"/>
            <w:bottom w:val="none" w:sz="0" w:space="0" w:color="auto"/>
            <w:right w:val="none" w:sz="0" w:space="0" w:color="auto"/>
          </w:divBdr>
        </w:div>
        <w:div w:id="133181521">
          <w:marLeft w:val="480"/>
          <w:marRight w:val="0"/>
          <w:marTop w:val="0"/>
          <w:marBottom w:val="0"/>
          <w:divBdr>
            <w:top w:val="none" w:sz="0" w:space="0" w:color="auto"/>
            <w:left w:val="none" w:sz="0" w:space="0" w:color="auto"/>
            <w:bottom w:val="none" w:sz="0" w:space="0" w:color="auto"/>
            <w:right w:val="none" w:sz="0" w:space="0" w:color="auto"/>
          </w:divBdr>
        </w:div>
        <w:div w:id="511601950">
          <w:marLeft w:val="480"/>
          <w:marRight w:val="0"/>
          <w:marTop w:val="0"/>
          <w:marBottom w:val="0"/>
          <w:divBdr>
            <w:top w:val="none" w:sz="0" w:space="0" w:color="auto"/>
            <w:left w:val="none" w:sz="0" w:space="0" w:color="auto"/>
            <w:bottom w:val="none" w:sz="0" w:space="0" w:color="auto"/>
            <w:right w:val="none" w:sz="0" w:space="0" w:color="auto"/>
          </w:divBdr>
        </w:div>
        <w:div w:id="2132286473">
          <w:marLeft w:val="480"/>
          <w:marRight w:val="0"/>
          <w:marTop w:val="0"/>
          <w:marBottom w:val="0"/>
          <w:divBdr>
            <w:top w:val="none" w:sz="0" w:space="0" w:color="auto"/>
            <w:left w:val="none" w:sz="0" w:space="0" w:color="auto"/>
            <w:bottom w:val="none" w:sz="0" w:space="0" w:color="auto"/>
            <w:right w:val="none" w:sz="0" w:space="0" w:color="auto"/>
          </w:divBdr>
        </w:div>
        <w:div w:id="806046013">
          <w:marLeft w:val="480"/>
          <w:marRight w:val="0"/>
          <w:marTop w:val="0"/>
          <w:marBottom w:val="0"/>
          <w:divBdr>
            <w:top w:val="none" w:sz="0" w:space="0" w:color="auto"/>
            <w:left w:val="none" w:sz="0" w:space="0" w:color="auto"/>
            <w:bottom w:val="none" w:sz="0" w:space="0" w:color="auto"/>
            <w:right w:val="none" w:sz="0" w:space="0" w:color="auto"/>
          </w:divBdr>
        </w:div>
        <w:div w:id="272596077">
          <w:marLeft w:val="480"/>
          <w:marRight w:val="0"/>
          <w:marTop w:val="0"/>
          <w:marBottom w:val="0"/>
          <w:divBdr>
            <w:top w:val="none" w:sz="0" w:space="0" w:color="auto"/>
            <w:left w:val="none" w:sz="0" w:space="0" w:color="auto"/>
            <w:bottom w:val="none" w:sz="0" w:space="0" w:color="auto"/>
            <w:right w:val="none" w:sz="0" w:space="0" w:color="auto"/>
          </w:divBdr>
        </w:div>
        <w:div w:id="1432584159">
          <w:marLeft w:val="480"/>
          <w:marRight w:val="0"/>
          <w:marTop w:val="0"/>
          <w:marBottom w:val="0"/>
          <w:divBdr>
            <w:top w:val="none" w:sz="0" w:space="0" w:color="auto"/>
            <w:left w:val="none" w:sz="0" w:space="0" w:color="auto"/>
            <w:bottom w:val="none" w:sz="0" w:space="0" w:color="auto"/>
            <w:right w:val="none" w:sz="0" w:space="0" w:color="auto"/>
          </w:divBdr>
        </w:div>
        <w:div w:id="1051031771">
          <w:marLeft w:val="480"/>
          <w:marRight w:val="0"/>
          <w:marTop w:val="0"/>
          <w:marBottom w:val="0"/>
          <w:divBdr>
            <w:top w:val="none" w:sz="0" w:space="0" w:color="auto"/>
            <w:left w:val="none" w:sz="0" w:space="0" w:color="auto"/>
            <w:bottom w:val="none" w:sz="0" w:space="0" w:color="auto"/>
            <w:right w:val="none" w:sz="0" w:space="0" w:color="auto"/>
          </w:divBdr>
        </w:div>
        <w:div w:id="1893885254">
          <w:marLeft w:val="480"/>
          <w:marRight w:val="0"/>
          <w:marTop w:val="0"/>
          <w:marBottom w:val="0"/>
          <w:divBdr>
            <w:top w:val="none" w:sz="0" w:space="0" w:color="auto"/>
            <w:left w:val="none" w:sz="0" w:space="0" w:color="auto"/>
            <w:bottom w:val="none" w:sz="0" w:space="0" w:color="auto"/>
            <w:right w:val="none" w:sz="0" w:space="0" w:color="auto"/>
          </w:divBdr>
        </w:div>
      </w:divsChild>
    </w:div>
    <w:div w:id="573471188">
      <w:bodyDiv w:val="1"/>
      <w:marLeft w:val="0"/>
      <w:marRight w:val="0"/>
      <w:marTop w:val="0"/>
      <w:marBottom w:val="0"/>
      <w:divBdr>
        <w:top w:val="none" w:sz="0" w:space="0" w:color="auto"/>
        <w:left w:val="none" w:sz="0" w:space="0" w:color="auto"/>
        <w:bottom w:val="none" w:sz="0" w:space="0" w:color="auto"/>
        <w:right w:val="none" w:sz="0" w:space="0" w:color="auto"/>
      </w:divBdr>
      <w:divsChild>
        <w:div w:id="1735663994">
          <w:marLeft w:val="640"/>
          <w:marRight w:val="0"/>
          <w:marTop w:val="0"/>
          <w:marBottom w:val="0"/>
          <w:divBdr>
            <w:top w:val="none" w:sz="0" w:space="0" w:color="auto"/>
            <w:left w:val="none" w:sz="0" w:space="0" w:color="auto"/>
            <w:bottom w:val="none" w:sz="0" w:space="0" w:color="auto"/>
            <w:right w:val="none" w:sz="0" w:space="0" w:color="auto"/>
          </w:divBdr>
        </w:div>
        <w:div w:id="1851213401">
          <w:marLeft w:val="640"/>
          <w:marRight w:val="0"/>
          <w:marTop w:val="0"/>
          <w:marBottom w:val="0"/>
          <w:divBdr>
            <w:top w:val="none" w:sz="0" w:space="0" w:color="auto"/>
            <w:left w:val="none" w:sz="0" w:space="0" w:color="auto"/>
            <w:bottom w:val="none" w:sz="0" w:space="0" w:color="auto"/>
            <w:right w:val="none" w:sz="0" w:space="0" w:color="auto"/>
          </w:divBdr>
        </w:div>
        <w:div w:id="1677731643">
          <w:marLeft w:val="640"/>
          <w:marRight w:val="0"/>
          <w:marTop w:val="0"/>
          <w:marBottom w:val="0"/>
          <w:divBdr>
            <w:top w:val="none" w:sz="0" w:space="0" w:color="auto"/>
            <w:left w:val="none" w:sz="0" w:space="0" w:color="auto"/>
            <w:bottom w:val="none" w:sz="0" w:space="0" w:color="auto"/>
            <w:right w:val="none" w:sz="0" w:space="0" w:color="auto"/>
          </w:divBdr>
        </w:div>
        <w:div w:id="457114919">
          <w:marLeft w:val="640"/>
          <w:marRight w:val="0"/>
          <w:marTop w:val="0"/>
          <w:marBottom w:val="0"/>
          <w:divBdr>
            <w:top w:val="none" w:sz="0" w:space="0" w:color="auto"/>
            <w:left w:val="none" w:sz="0" w:space="0" w:color="auto"/>
            <w:bottom w:val="none" w:sz="0" w:space="0" w:color="auto"/>
            <w:right w:val="none" w:sz="0" w:space="0" w:color="auto"/>
          </w:divBdr>
        </w:div>
        <w:div w:id="545917315">
          <w:marLeft w:val="640"/>
          <w:marRight w:val="0"/>
          <w:marTop w:val="0"/>
          <w:marBottom w:val="0"/>
          <w:divBdr>
            <w:top w:val="none" w:sz="0" w:space="0" w:color="auto"/>
            <w:left w:val="none" w:sz="0" w:space="0" w:color="auto"/>
            <w:bottom w:val="none" w:sz="0" w:space="0" w:color="auto"/>
            <w:right w:val="none" w:sz="0" w:space="0" w:color="auto"/>
          </w:divBdr>
        </w:div>
        <w:div w:id="738752862">
          <w:marLeft w:val="640"/>
          <w:marRight w:val="0"/>
          <w:marTop w:val="0"/>
          <w:marBottom w:val="0"/>
          <w:divBdr>
            <w:top w:val="none" w:sz="0" w:space="0" w:color="auto"/>
            <w:left w:val="none" w:sz="0" w:space="0" w:color="auto"/>
            <w:bottom w:val="none" w:sz="0" w:space="0" w:color="auto"/>
            <w:right w:val="none" w:sz="0" w:space="0" w:color="auto"/>
          </w:divBdr>
        </w:div>
        <w:div w:id="1791044830">
          <w:marLeft w:val="640"/>
          <w:marRight w:val="0"/>
          <w:marTop w:val="0"/>
          <w:marBottom w:val="0"/>
          <w:divBdr>
            <w:top w:val="none" w:sz="0" w:space="0" w:color="auto"/>
            <w:left w:val="none" w:sz="0" w:space="0" w:color="auto"/>
            <w:bottom w:val="none" w:sz="0" w:space="0" w:color="auto"/>
            <w:right w:val="none" w:sz="0" w:space="0" w:color="auto"/>
          </w:divBdr>
        </w:div>
        <w:div w:id="804590134">
          <w:marLeft w:val="640"/>
          <w:marRight w:val="0"/>
          <w:marTop w:val="0"/>
          <w:marBottom w:val="0"/>
          <w:divBdr>
            <w:top w:val="none" w:sz="0" w:space="0" w:color="auto"/>
            <w:left w:val="none" w:sz="0" w:space="0" w:color="auto"/>
            <w:bottom w:val="none" w:sz="0" w:space="0" w:color="auto"/>
            <w:right w:val="none" w:sz="0" w:space="0" w:color="auto"/>
          </w:divBdr>
        </w:div>
        <w:div w:id="602998467">
          <w:marLeft w:val="640"/>
          <w:marRight w:val="0"/>
          <w:marTop w:val="0"/>
          <w:marBottom w:val="0"/>
          <w:divBdr>
            <w:top w:val="none" w:sz="0" w:space="0" w:color="auto"/>
            <w:left w:val="none" w:sz="0" w:space="0" w:color="auto"/>
            <w:bottom w:val="none" w:sz="0" w:space="0" w:color="auto"/>
            <w:right w:val="none" w:sz="0" w:space="0" w:color="auto"/>
          </w:divBdr>
        </w:div>
        <w:div w:id="766737006">
          <w:marLeft w:val="640"/>
          <w:marRight w:val="0"/>
          <w:marTop w:val="0"/>
          <w:marBottom w:val="0"/>
          <w:divBdr>
            <w:top w:val="none" w:sz="0" w:space="0" w:color="auto"/>
            <w:left w:val="none" w:sz="0" w:space="0" w:color="auto"/>
            <w:bottom w:val="none" w:sz="0" w:space="0" w:color="auto"/>
            <w:right w:val="none" w:sz="0" w:space="0" w:color="auto"/>
          </w:divBdr>
        </w:div>
      </w:divsChild>
    </w:div>
    <w:div w:id="577255722">
      <w:bodyDiv w:val="1"/>
      <w:marLeft w:val="0"/>
      <w:marRight w:val="0"/>
      <w:marTop w:val="0"/>
      <w:marBottom w:val="0"/>
      <w:divBdr>
        <w:top w:val="none" w:sz="0" w:space="0" w:color="auto"/>
        <w:left w:val="none" w:sz="0" w:space="0" w:color="auto"/>
        <w:bottom w:val="none" w:sz="0" w:space="0" w:color="auto"/>
        <w:right w:val="none" w:sz="0" w:space="0" w:color="auto"/>
      </w:divBdr>
      <w:divsChild>
        <w:div w:id="843472080">
          <w:marLeft w:val="640"/>
          <w:marRight w:val="0"/>
          <w:marTop w:val="0"/>
          <w:marBottom w:val="0"/>
          <w:divBdr>
            <w:top w:val="none" w:sz="0" w:space="0" w:color="auto"/>
            <w:left w:val="none" w:sz="0" w:space="0" w:color="auto"/>
            <w:bottom w:val="none" w:sz="0" w:space="0" w:color="auto"/>
            <w:right w:val="none" w:sz="0" w:space="0" w:color="auto"/>
          </w:divBdr>
        </w:div>
        <w:div w:id="1242368471">
          <w:marLeft w:val="640"/>
          <w:marRight w:val="0"/>
          <w:marTop w:val="0"/>
          <w:marBottom w:val="0"/>
          <w:divBdr>
            <w:top w:val="none" w:sz="0" w:space="0" w:color="auto"/>
            <w:left w:val="none" w:sz="0" w:space="0" w:color="auto"/>
            <w:bottom w:val="none" w:sz="0" w:space="0" w:color="auto"/>
            <w:right w:val="none" w:sz="0" w:space="0" w:color="auto"/>
          </w:divBdr>
        </w:div>
        <w:div w:id="1736077491">
          <w:marLeft w:val="640"/>
          <w:marRight w:val="0"/>
          <w:marTop w:val="0"/>
          <w:marBottom w:val="0"/>
          <w:divBdr>
            <w:top w:val="none" w:sz="0" w:space="0" w:color="auto"/>
            <w:left w:val="none" w:sz="0" w:space="0" w:color="auto"/>
            <w:bottom w:val="none" w:sz="0" w:space="0" w:color="auto"/>
            <w:right w:val="none" w:sz="0" w:space="0" w:color="auto"/>
          </w:divBdr>
        </w:div>
        <w:div w:id="1670861808">
          <w:marLeft w:val="640"/>
          <w:marRight w:val="0"/>
          <w:marTop w:val="0"/>
          <w:marBottom w:val="0"/>
          <w:divBdr>
            <w:top w:val="none" w:sz="0" w:space="0" w:color="auto"/>
            <w:left w:val="none" w:sz="0" w:space="0" w:color="auto"/>
            <w:bottom w:val="none" w:sz="0" w:space="0" w:color="auto"/>
            <w:right w:val="none" w:sz="0" w:space="0" w:color="auto"/>
          </w:divBdr>
        </w:div>
        <w:div w:id="1536649024">
          <w:marLeft w:val="640"/>
          <w:marRight w:val="0"/>
          <w:marTop w:val="0"/>
          <w:marBottom w:val="0"/>
          <w:divBdr>
            <w:top w:val="none" w:sz="0" w:space="0" w:color="auto"/>
            <w:left w:val="none" w:sz="0" w:space="0" w:color="auto"/>
            <w:bottom w:val="none" w:sz="0" w:space="0" w:color="auto"/>
            <w:right w:val="none" w:sz="0" w:space="0" w:color="auto"/>
          </w:divBdr>
        </w:div>
        <w:div w:id="1222789666">
          <w:marLeft w:val="640"/>
          <w:marRight w:val="0"/>
          <w:marTop w:val="0"/>
          <w:marBottom w:val="0"/>
          <w:divBdr>
            <w:top w:val="none" w:sz="0" w:space="0" w:color="auto"/>
            <w:left w:val="none" w:sz="0" w:space="0" w:color="auto"/>
            <w:bottom w:val="none" w:sz="0" w:space="0" w:color="auto"/>
            <w:right w:val="none" w:sz="0" w:space="0" w:color="auto"/>
          </w:divBdr>
        </w:div>
        <w:div w:id="1308046194">
          <w:marLeft w:val="640"/>
          <w:marRight w:val="0"/>
          <w:marTop w:val="0"/>
          <w:marBottom w:val="0"/>
          <w:divBdr>
            <w:top w:val="none" w:sz="0" w:space="0" w:color="auto"/>
            <w:left w:val="none" w:sz="0" w:space="0" w:color="auto"/>
            <w:bottom w:val="none" w:sz="0" w:space="0" w:color="auto"/>
            <w:right w:val="none" w:sz="0" w:space="0" w:color="auto"/>
          </w:divBdr>
        </w:div>
        <w:div w:id="1318680567">
          <w:marLeft w:val="640"/>
          <w:marRight w:val="0"/>
          <w:marTop w:val="0"/>
          <w:marBottom w:val="0"/>
          <w:divBdr>
            <w:top w:val="none" w:sz="0" w:space="0" w:color="auto"/>
            <w:left w:val="none" w:sz="0" w:space="0" w:color="auto"/>
            <w:bottom w:val="none" w:sz="0" w:space="0" w:color="auto"/>
            <w:right w:val="none" w:sz="0" w:space="0" w:color="auto"/>
          </w:divBdr>
        </w:div>
        <w:div w:id="1803381624">
          <w:marLeft w:val="640"/>
          <w:marRight w:val="0"/>
          <w:marTop w:val="0"/>
          <w:marBottom w:val="0"/>
          <w:divBdr>
            <w:top w:val="none" w:sz="0" w:space="0" w:color="auto"/>
            <w:left w:val="none" w:sz="0" w:space="0" w:color="auto"/>
            <w:bottom w:val="none" w:sz="0" w:space="0" w:color="auto"/>
            <w:right w:val="none" w:sz="0" w:space="0" w:color="auto"/>
          </w:divBdr>
        </w:div>
        <w:div w:id="485364373">
          <w:marLeft w:val="640"/>
          <w:marRight w:val="0"/>
          <w:marTop w:val="0"/>
          <w:marBottom w:val="0"/>
          <w:divBdr>
            <w:top w:val="none" w:sz="0" w:space="0" w:color="auto"/>
            <w:left w:val="none" w:sz="0" w:space="0" w:color="auto"/>
            <w:bottom w:val="none" w:sz="0" w:space="0" w:color="auto"/>
            <w:right w:val="none" w:sz="0" w:space="0" w:color="auto"/>
          </w:divBdr>
        </w:div>
        <w:div w:id="1088841648">
          <w:marLeft w:val="640"/>
          <w:marRight w:val="0"/>
          <w:marTop w:val="0"/>
          <w:marBottom w:val="0"/>
          <w:divBdr>
            <w:top w:val="none" w:sz="0" w:space="0" w:color="auto"/>
            <w:left w:val="none" w:sz="0" w:space="0" w:color="auto"/>
            <w:bottom w:val="none" w:sz="0" w:space="0" w:color="auto"/>
            <w:right w:val="none" w:sz="0" w:space="0" w:color="auto"/>
          </w:divBdr>
        </w:div>
        <w:div w:id="924607426">
          <w:marLeft w:val="640"/>
          <w:marRight w:val="0"/>
          <w:marTop w:val="0"/>
          <w:marBottom w:val="0"/>
          <w:divBdr>
            <w:top w:val="none" w:sz="0" w:space="0" w:color="auto"/>
            <w:left w:val="none" w:sz="0" w:space="0" w:color="auto"/>
            <w:bottom w:val="none" w:sz="0" w:space="0" w:color="auto"/>
            <w:right w:val="none" w:sz="0" w:space="0" w:color="auto"/>
          </w:divBdr>
        </w:div>
        <w:div w:id="738092071">
          <w:marLeft w:val="640"/>
          <w:marRight w:val="0"/>
          <w:marTop w:val="0"/>
          <w:marBottom w:val="0"/>
          <w:divBdr>
            <w:top w:val="none" w:sz="0" w:space="0" w:color="auto"/>
            <w:left w:val="none" w:sz="0" w:space="0" w:color="auto"/>
            <w:bottom w:val="none" w:sz="0" w:space="0" w:color="auto"/>
            <w:right w:val="none" w:sz="0" w:space="0" w:color="auto"/>
          </w:divBdr>
        </w:div>
        <w:div w:id="725488969">
          <w:marLeft w:val="640"/>
          <w:marRight w:val="0"/>
          <w:marTop w:val="0"/>
          <w:marBottom w:val="0"/>
          <w:divBdr>
            <w:top w:val="none" w:sz="0" w:space="0" w:color="auto"/>
            <w:left w:val="none" w:sz="0" w:space="0" w:color="auto"/>
            <w:bottom w:val="none" w:sz="0" w:space="0" w:color="auto"/>
            <w:right w:val="none" w:sz="0" w:space="0" w:color="auto"/>
          </w:divBdr>
        </w:div>
        <w:div w:id="600069368">
          <w:marLeft w:val="640"/>
          <w:marRight w:val="0"/>
          <w:marTop w:val="0"/>
          <w:marBottom w:val="0"/>
          <w:divBdr>
            <w:top w:val="none" w:sz="0" w:space="0" w:color="auto"/>
            <w:left w:val="none" w:sz="0" w:space="0" w:color="auto"/>
            <w:bottom w:val="none" w:sz="0" w:space="0" w:color="auto"/>
            <w:right w:val="none" w:sz="0" w:space="0" w:color="auto"/>
          </w:divBdr>
        </w:div>
        <w:div w:id="1990548566">
          <w:marLeft w:val="640"/>
          <w:marRight w:val="0"/>
          <w:marTop w:val="0"/>
          <w:marBottom w:val="0"/>
          <w:divBdr>
            <w:top w:val="none" w:sz="0" w:space="0" w:color="auto"/>
            <w:left w:val="none" w:sz="0" w:space="0" w:color="auto"/>
            <w:bottom w:val="none" w:sz="0" w:space="0" w:color="auto"/>
            <w:right w:val="none" w:sz="0" w:space="0" w:color="auto"/>
          </w:divBdr>
        </w:div>
        <w:div w:id="1126580264">
          <w:marLeft w:val="640"/>
          <w:marRight w:val="0"/>
          <w:marTop w:val="0"/>
          <w:marBottom w:val="0"/>
          <w:divBdr>
            <w:top w:val="none" w:sz="0" w:space="0" w:color="auto"/>
            <w:left w:val="none" w:sz="0" w:space="0" w:color="auto"/>
            <w:bottom w:val="none" w:sz="0" w:space="0" w:color="auto"/>
            <w:right w:val="none" w:sz="0" w:space="0" w:color="auto"/>
          </w:divBdr>
        </w:div>
        <w:div w:id="2900309">
          <w:marLeft w:val="640"/>
          <w:marRight w:val="0"/>
          <w:marTop w:val="0"/>
          <w:marBottom w:val="0"/>
          <w:divBdr>
            <w:top w:val="none" w:sz="0" w:space="0" w:color="auto"/>
            <w:left w:val="none" w:sz="0" w:space="0" w:color="auto"/>
            <w:bottom w:val="none" w:sz="0" w:space="0" w:color="auto"/>
            <w:right w:val="none" w:sz="0" w:space="0" w:color="auto"/>
          </w:divBdr>
        </w:div>
        <w:div w:id="1822649700">
          <w:marLeft w:val="640"/>
          <w:marRight w:val="0"/>
          <w:marTop w:val="0"/>
          <w:marBottom w:val="0"/>
          <w:divBdr>
            <w:top w:val="none" w:sz="0" w:space="0" w:color="auto"/>
            <w:left w:val="none" w:sz="0" w:space="0" w:color="auto"/>
            <w:bottom w:val="none" w:sz="0" w:space="0" w:color="auto"/>
            <w:right w:val="none" w:sz="0" w:space="0" w:color="auto"/>
          </w:divBdr>
        </w:div>
        <w:div w:id="801777150">
          <w:marLeft w:val="640"/>
          <w:marRight w:val="0"/>
          <w:marTop w:val="0"/>
          <w:marBottom w:val="0"/>
          <w:divBdr>
            <w:top w:val="none" w:sz="0" w:space="0" w:color="auto"/>
            <w:left w:val="none" w:sz="0" w:space="0" w:color="auto"/>
            <w:bottom w:val="none" w:sz="0" w:space="0" w:color="auto"/>
            <w:right w:val="none" w:sz="0" w:space="0" w:color="auto"/>
          </w:divBdr>
        </w:div>
        <w:div w:id="174619449">
          <w:marLeft w:val="640"/>
          <w:marRight w:val="0"/>
          <w:marTop w:val="0"/>
          <w:marBottom w:val="0"/>
          <w:divBdr>
            <w:top w:val="none" w:sz="0" w:space="0" w:color="auto"/>
            <w:left w:val="none" w:sz="0" w:space="0" w:color="auto"/>
            <w:bottom w:val="none" w:sz="0" w:space="0" w:color="auto"/>
            <w:right w:val="none" w:sz="0" w:space="0" w:color="auto"/>
          </w:divBdr>
        </w:div>
        <w:div w:id="1672100602">
          <w:marLeft w:val="640"/>
          <w:marRight w:val="0"/>
          <w:marTop w:val="0"/>
          <w:marBottom w:val="0"/>
          <w:divBdr>
            <w:top w:val="none" w:sz="0" w:space="0" w:color="auto"/>
            <w:left w:val="none" w:sz="0" w:space="0" w:color="auto"/>
            <w:bottom w:val="none" w:sz="0" w:space="0" w:color="auto"/>
            <w:right w:val="none" w:sz="0" w:space="0" w:color="auto"/>
          </w:divBdr>
        </w:div>
        <w:div w:id="671179414">
          <w:marLeft w:val="640"/>
          <w:marRight w:val="0"/>
          <w:marTop w:val="0"/>
          <w:marBottom w:val="0"/>
          <w:divBdr>
            <w:top w:val="none" w:sz="0" w:space="0" w:color="auto"/>
            <w:left w:val="none" w:sz="0" w:space="0" w:color="auto"/>
            <w:bottom w:val="none" w:sz="0" w:space="0" w:color="auto"/>
            <w:right w:val="none" w:sz="0" w:space="0" w:color="auto"/>
          </w:divBdr>
        </w:div>
        <w:div w:id="1931086048">
          <w:marLeft w:val="640"/>
          <w:marRight w:val="0"/>
          <w:marTop w:val="0"/>
          <w:marBottom w:val="0"/>
          <w:divBdr>
            <w:top w:val="none" w:sz="0" w:space="0" w:color="auto"/>
            <w:left w:val="none" w:sz="0" w:space="0" w:color="auto"/>
            <w:bottom w:val="none" w:sz="0" w:space="0" w:color="auto"/>
            <w:right w:val="none" w:sz="0" w:space="0" w:color="auto"/>
          </w:divBdr>
        </w:div>
        <w:div w:id="1548839709">
          <w:marLeft w:val="640"/>
          <w:marRight w:val="0"/>
          <w:marTop w:val="0"/>
          <w:marBottom w:val="0"/>
          <w:divBdr>
            <w:top w:val="none" w:sz="0" w:space="0" w:color="auto"/>
            <w:left w:val="none" w:sz="0" w:space="0" w:color="auto"/>
            <w:bottom w:val="none" w:sz="0" w:space="0" w:color="auto"/>
            <w:right w:val="none" w:sz="0" w:space="0" w:color="auto"/>
          </w:divBdr>
        </w:div>
        <w:div w:id="857893736">
          <w:marLeft w:val="640"/>
          <w:marRight w:val="0"/>
          <w:marTop w:val="0"/>
          <w:marBottom w:val="0"/>
          <w:divBdr>
            <w:top w:val="none" w:sz="0" w:space="0" w:color="auto"/>
            <w:left w:val="none" w:sz="0" w:space="0" w:color="auto"/>
            <w:bottom w:val="none" w:sz="0" w:space="0" w:color="auto"/>
            <w:right w:val="none" w:sz="0" w:space="0" w:color="auto"/>
          </w:divBdr>
        </w:div>
        <w:div w:id="1590232730">
          <w:marLeft w:val="640"/>
          <w:marRight w:val="0"/>
          <w:marTop w:val="0"/>
          <w:marBottom w:val="0"/>
          <w:divBdr>
            <w:top w:val="none" w:sz="0" w:space="0" w:color="auto"/>
            <w:left w:val="none" w:sz="0" w:space="0" w:color="auto"/>
            <w:bottom w:val="none" w:sz="0" w:space="0" w:color="auto"/>
            <w:right w:val="none" w:sz="0" w:space="0" w:color="auto"/>
          </w:divBdr>
        </w:div>
        <w:div w:id="1063716996">
          <w:marLeft w:val="640"/>
          <w:marRight w:val="0"/>
          <w:marTop w:val="0"/>
          <w:marBottom w:val="0"/>
          <w:divBdr>
            <w:top w:val="none" w:sz="0" w:space="0" w:color="auto"/>
            <w:left w:val="none" w:sz="0" w:space="0" w:color="auto"/>
            <w:bottom w:val="none" w:sz="0" w:space="0" w:color="auto"/>
            <w:right w:val="none" w:sz="0" w:space="0" w:color="auto"/>
          </w:divBdr>
        </w:div>
        <w:div w:id="1251960652">
          <w:marLeft w:val="640"/>
          <w:marRight w:val="0"/>
          <w:marTop w:val="0"/>
          <w:marBottom w:val="0"/>
          <w:divBdr>
            <w:top w:val="none" w:sz="0" w:space="0" w:color="auto"/>
            <w:left w:val="none" w:sz="0" w:space="0" w:color="auto"/>
            <w:bottom w:val="none" w:sz="0" w:space="0" w:color="auto"/>
            <w:right w:val="none" w:sz="0" w:space="0" w:color="auto"/>
          </w:divBdr>
        </w:div>
        <w:div w:id="469447620">
          <w:marLeft w:val="640"/>
          <w:marRight w:val="0"/>
          <w:marTop w:val="0"/>
          <w:marBottom w:val="0"/>
          <w:divBdr>
            <w:top w:val="none" w:sz="0" w:space="0" w:color="auto"/>
            <w:left w:val="none" w:sz="0" w:space="0" w:color="auto"/>
            <w:bottom w:val="none" w:sz="0" w:space="0" w:color="auto"/>
            <w:right w:val="none" w:sz="0" w:space="0" w:color="auto"/>
          </w:divBdr>
        </w:div>
        <w:div w:id="731271024">
          <w:marLeft w:val="640"/>
          <w:marRight w:val="0"/>
          <w:marTop w:val="0"/>
          <w:marBottom w:val="0"/>
          <w:divBdr>
            <w:top w:val="none" w:sz="0" w:space="0" w:color="auto"/>
            <w:left w:val="none" w:sz="0" w:space="0" w:color="auto"/>
            <w:bottom w:val="none" w:sz="0" w:space="0" w:color="auto"/>
            <w:right w:val="none" w:sz="0" w:space="0" w:color="auto"/>
          </w:divBdr>
        </w:div>
        <w:div w:id="802846372">
          <w:marLeft w:val="640"/>
          <w:marRight w:val="0"/>
          <w:marTop w:val="0"/>
          <w:marBottom w:val="0"/>
          <w:divBdr>
            <w:top w:val="none" w:sz="0" w:space="0" w:color="auto"/>
            <w:left w:val="none" w:sz="0" w:space="0" w:color="auto"/>
            <w:bottom w:val="none" w:sz="0" w:space="0" w:color="auto"/>
            <w:right w:val="none" w:sz="0" w:space="0" w:color="auto"/>
          </w:divBdr>
        </w:div>
      </w:divsChild>
    </w:div>
    <w:div w:id="578831231">
      <w:bodyDiv w:val="1"/>
      <w:marLeft w:val="0"/>
      <w:marRight w:val="0"/>
      <w:marTop w:val="0"/>
      <w:marBottom w:val="0"/>
      <w:divBdr>
        <w:top w:val="none" w:sz="0" w:space="0" w:color="auto"/>
        <w:left w:val="none" w:sz="0" w:space="0" w:color="auto"/>
        <w:bottom w:val="none" w:sz="0" w:space="0" w:color="auto"/>
        <w:right w:val="none" w:sz="0" w:space="0" w:color="auto"/>
      </w:divBdr>
      <w:divsChild>
        <w:div w:id="159859120">
          <w:marLeft w:val="480"/>
          <w:marRight w:val="0"/>
          <w:marTop w:val="0"/>
          <w:marBottom w:val="0"/>
          <w:divBdr>
            <w:top w:val="none" w:sz="0" w:space="0" w:color="auto"/>
            <w:left w:val="none" w:sz="0" w:space="0" w:color="auto"/>
            <w:bottom w:val="none" w:sz="0" w:space="0" w:color="auto"/>
            <w:right w:val="none" w:sz="0" w:space="0" w:color="auto"/>
          </w:divBdr>
        </w:div>
        <w:div w:id="518353447">
          <w:marLeft w:val="480"/>
          <w:marRight w:val="0"/>
          <w:marTop w:val="0"/>
          <w:marBottom w:val="0"/>
          <w:divBdr>
            <w:top w:val="none" w:sz="0" w:space="0" w:color="auto"/>
            <w:left w:val="none" w:sz="0" w:space="0" w:color="auto"/>
            <w:bottom w:val="none" w:sz="0" w:space="0" w:color="auto"/>
            <w:right w:val="none" w:sz="0" w:space="0" w:color="auto"/>
          </w:divBdr>
        </w:div>
        <w:div w:id="1620530653">
          <w:marLeft w:val="480"/>
          <w:marRight w:val="0"/>
          <w:marTop w:val="0"/>
          <w:marBottom w:val="0"/>
          <w:divBdr>
            <w:top w:val="none" w:sz="0" w:space="0" w:color="auto"/>
            <w:left w:val="none" w:sz="0" w:space="0" w:color="auto"/>
            <w:bottom w:val="none" w:sz="0" w:space="0" w:color="auto"/>
            <w:right w:val="none" w:sz="0" w:space="0" w:color="auto"/>
          </w:divBdr>
        </w:div>
        <w:div w:id="1526165919">
          <w:marLeft w:val="480"/>
          <w:marRight w:val="0"/>
          <w:marTop w:val="0"/>
          <w:marBottom w:val="0"/>
          <w:divBdr>
            <w:top w:val="none" w:sz="0" w:space="0" w:color="auto"/>
            <w:left w:val="none" w:sz="0" w:space="0" w:color="auto"/>
            <w:bottom w:val="none" w:sz="0" w:space="0" w:color="auto"/>
            <w:right w:val="none" w:sz="0" w:space="0" w:color="auto"/>
          </w:divBdr>
        </w:div>
        <w:div w:id="805704287">
          <w:marLeft w:val="480"/>
          <w:marRight w:val="0"/>
          <w:marTop w:val="0"/>
          <w:marBottom w:val="0"/>
          <w:divBdr>
            <w:top w:val="none" w:sz="0" w:space="0" w:color="auto"/>
            <w:left w:val="none" w:sz="0" w:space="0" w:color="auto"/>
            <w:bottom w:val="none" w:sz="0" w:space="0" w:color="auto"/>
            <w:right w:val="none" w:sz="0" w:space="0" w:color="auto"/>
          </w:divBdr>
        </w:div>
        <w:div w:id="1512068280">
          <w:marLeft w:val="480"/>
          <w:marRight w:val="0"/>
          <w:marTop w:val="0"/>
          <w:marBottom w:val="0"/>
          <w:divBdr>
            <w:top w:val="none" w:sz="0" w:space="0" w:color="auto"/>
            <w:left w:val="none" w:sz="0" w:space="0" w:color="auto"/>
            <w:bottom w:val="none" w:sz="0" w:space="0" w:color="auto"/>
            <w:right w:val="none" w:sz="0" w:space="0" w:color="auto"/>
          </w:divBdr>
        </w:div>
        <w:div w:id="1389232783">
          <w:marLeft w:val="480"/>
          <w:marRight w:val="0"/>
          <w:marTop w:val="0"/>
          <w:marBottom w:val="0"/>
          <w:divBdr>
            <w:top w:val="none" w:sz="0" w:space="0" w:color="auto"/>
            <w:left w:val="none" w:sz="0" w:space="0" w:color="auto"/>
            <w:bottom w:val="none" w:sz="0" w:space="0" w:color="auto"/>
            <w:right w:val="none" w:sz="0" w:space="0" w:color="auto"/>
          </w:divBdr>
        </w:div>
        <w:div w:id="1900676790">
          <w:marLeft w:val="480"/>
          <w:marRight w:val="0"/>
          <w:marTop w:val="0"/>
          <w:marBottom w:val="0"/>
          <w:divBdr>
            <w:top w:val="none" w:sz="0" w:space="0" w:color="auto"/>
            <w:left w:val="none" w:sz="0" w:space="0" w:color="auto"/>
            <w:bottom w:val="none" w:sz="0" w:space="0" w:color="auto"/>
            <w:right w:val="none" w:sz="0" w:space="0" w:color="auto"/>
          </w:divBdr>
        </w:div>
        <w:div w:id="1933706852">
          <w:marLeft w:val="480"/>
          <w:marRight w:val="0"/>
          <w:marTop w:val="0"/>
          <w:marBottom w:val="0"/>
          <w:divBdr>
            <w:top w:val="none" w:sz="0" w:space="0" w:color="auto"/>
            <w:left w:val="none" w:sz="0" w:space="0" w:color="auto"/>
            <w:bottom w:val="none" w:sz="0" w:space="0" w:color="auto"/>
            <w:right w:val="none" w:sz="0" w:space="0" w:color="auto"/>
          </w:divBdr>
        </w:div>
        <w:div w:id="1501196496">
          <w:marLeft w:val="480"/>
          <w:marRight w:val="0"/>
          <w:marTop w:val="0"/>
          <w:marBottom w:val="0"/>
          <w:divBdr>
            <w:top w:val="none" w:sz="0" w:space="0" w:color="auto"/>
            <w:left w:val="none" w:sz="0" w:space="0" w:color="auto"/>
            <w:bottom w:val="none" w:sz="0" w:space="0" w:color="auto"/>
            <w:right w:val="none" w:sz="0" w:space="0" w:color="auto"/>
          </w:divBdr>
        </w:div>
        <w:div w:id="744297774">
          <w:marLeft w:val="480"/>
          <w:marRight w:val="0"/>
          <w:marTop w:val="0"/>
          <w:marBottom w:val="0"/>
          <w:divBdr>
            <w:top w:val="none" w:sz="0" w:space="0" w:color="auto"/>
            <w:left w:val="none" w:sz="0" w:space="0" w:color="auto"/>
            <w:bottom w:val="none" w:sz="0" w:space="0" w:color="auto"/>
            <w:right w:val="none" w:sz="0" w:space="0" w:color="auto"/>
          </w:divBdr>
        </w:div>
        <w:div w:id="316345499">
          <w:marLeft w:val="480"/>
          <w:marRight w:val="0"/>
          <w:marTop w:val="0"/>
          <w:marBottom w:val="0"/>
          <w:divBdr>
            <w:top w:val="none" w:sz="0" w:space="0" w:color="auto"/>
            <w:left w:val="none" w:sz="0" w:space="0" w:color="auto"/>
            <w:bottom w:val="none" w:sz="0" w:space="0" w:color="auto"/>
            <w:right w:val="none" w:sz="0" w:space="0" w:color="auto"/>
          </w:divBdr>
        </w:div>
        <w:div w:id="1376613743">
          <w:marLeft w:val="480"/>
          <w:marRight w:val="0"/>
          <w:marTop w:val="0"/>
          <w:marBottom w:val="0"/>
          <w:divBdr>
            <w:top w:val="none" w:sz="0" w:space="0" w:color="auto"/>
            <w:left w:val="none" w:sz="0" w:space="0" w:color="auto"/>
            <w:bottom w:val="none" w:sz="0" w:space="0" w:color="auto"/>
            <w:right w:val="none" w:sz="0" w:space="0" w:color="auto"/>
          </w:divBdr>
        </w:div>
        <w:div w:id="1412772050">
          <w:marLeft w:val="480"/>
          <w:marRight w:val="0"/>
          <w:marTop w:val="0"/>
          <w:marBottom w:val="0"/>
          <w:divBdr>
            <w:top w:val="none" w:sz="0" w:space="0" w:color="auto"/>
            <w:left w:val="none" w:sz="0" w:space="0" w:color="auto"/>
            <w:bottom w:val="none" w:sz="0" w:space="0" w:color="auto"/>
            <w:right w:val="none" w:sz="0" w:space="0" w:color="auto"/>
          </w:divBdr>
        </w:div>
        <w:div w:id="1515612758">
          <w:marLeft w:val="480"/>
          <w:marRight w:val="0"/>
          <w:marTop w:val="0"/>
          <w:marBottom w:val="0"/>
          <w:divBdr>
            <w:top w:val="none" w:sz="0" w:space="0" w:color="auto"/>
            <w:left w:val="none" w:sz="0" w:space="0" w:color="auto"/>
            <w:bottom w:val="none" w:sz="0" w:space="0" w:color="auto"/>
            <w:right w:val="none" w:sz="0" w:space="0" w:color="auto"/>
          </w:divBdr>
        </w:div>
        <w:div w:id="2108308587">
          <w:marLeft w:val="480"/>
          <w:marRight w:val="0"/>
          <w:marTop w:val="0"/>
          <w:marBottom w:val="0"/>
          <w:divBdr>
            <w:top w:val="none" w:sz="0" w:space="0" w:color="auto"/>
            <w:left w:val="none" w:sz="0" w:space="0" w:color="auto"/>
            <w:bottom w:val="none" w:sz="0" w:space="0" w:color="auto"/>
            <w:right w:val="none" w:sz="0" w:space="0" w:color="auto"/>
          </w:divBdr>
        </w:div>
        <w:div w:id="2012442764">
          <w:marLeft w:val="480"/>
          <w:marRight w:val="0"/>
          <w:marTop w:val="0"/>
          <w:marBottom w:val="0"/>
          <w:divBdr>
            <w:top w:val="none" w:sz="0" w:space="0" w:color="auto"/>
            <w:left w:val="none" w:sz="0" w:space="0" w:color="auto"/>
            <w:bottom w:val="none" w:sz="0" w:space="0" w:color="auto"/>
            <w:right w:val="none" w:sz="0" w:space="0" w:color="auto"/>
          </w:divBdr>
        </w:div>
        <w:div w:id="1652903492">
          <w:marLeft w:val="480"/>
          <w:marRight w:val="0"/>
          <w:marTop w:val="0"/>
          <w:marBottom w:val="0"/>
          <w:divBdr>
            <w:top w:val="none" w:sz="0" w:space="0" w:color="auto"/>
            <w:left w:val="none" w:sz="0" w:space="0" w:color="auto"/>
            <w:bottom w:val="none" w:sz="0" w:space="0" w:color="auto"/>
            <w:right w:val="none" w:sz="0" w:space="0" w:color="auto"/>
          </w:divBdr>
        </w:div>
        <w:div w:id="128403422">
          <w:marLeft w:val="480"/>
          <w:marRight w:val="0"/>
          <w:marTop w:val="0"/>
          <w:marBottom w:val="0"/>
          <w:divBdr>
            <w:top w:val="none" w:sz="0" w:space="0" w:color="auto"/>
            <w:left w:val="none" w:sz="0" w:space="0" w:color="auto"/>
            <w:bottom w:val="none" w:sz="0" w:space="0" w:color="auto"/>
            <w:right w:val="none" w:sz="0" w:space="0" w:color="auto"/>
          </w:divBdr>
        </w:div>
        <w:div w:id="689067152">
          <w:marLeft w:val="480"/>
          <w:marRight w:val="0"/>
          <w:marTop w:val="0"/>
          <w:marBottom w:val="0"/>
          <w:divBdr>
            <w:top w:val="none" w:sz="0" w:space="0" w:color="auto"/>
            <w:left w:val="none" w:sz="0" w:space="0" w:color="auto"/>
            <w:bottom w:val="none" w:sz="0" w:space="0" w:color="auto"/>
            <w:right w:val="none" w:sz="0" w:space="0" w:color="auto"/>
          </w:divBdr>
        </w:div>
        <w:div w:id="1500075629">
          <w:marLeft w:val="480"/>
          <w:marRight w:val="0"/>
          <w:marTop w:val="0"/>
          <w:marBottom w:val="0"/>
          <w:divBdr>
            <w:top w:val="none" w:sz="0" w:space="0" w:color="auto"/>
            <w:left w:val="none" w:sz="0" w:space="0" w:color="auto"/>
            <w:bottom w:val="none" w:sz="0" w:space="0" w:color="auto"/>
            <w:right w:val="none" w:sz="0" w:space="0" w:color="auto"/>
          </w:divBdr>
        </w:div>
        <w:div w:id="603539572">
          <w:marLeft w:val="480"/>
          <w:marRight w:val="0"/>
          <w:marTop w:val="0"/>
          <w:marBottom w:val="0"/>
          <w:divBdr>
            <w:top w:val="none" w:sz="0" w:space="0" w:color="auto"/>
            <w:left w:val="none" w:sz="0" w:space="0" w:color="auto"/>
            <w:bottom w:val="none" w:sz="0" w:space="0" w:color="auto"/>
            <w:right w:val="none" w:sz="0" w:space="0" w:color="auto"/>
          </w:divBdr>
        </w:div>
        <w:div w:id="1558517052">
          <w:marLeft w:val="480"/>
          <w:marRight w:val="0"/>
          <w:marTop w:val="0"/>
          <w:marBottom w:val="0"/>
          <w:divBdr>
            <w:top w:val="none" w:sz="0" w:space="0" w:color="auto"/>
            <w:left w:val="none" w:sz="0" w:space="0" w:color="auto"/>
            <w:bottom w:val="none" w:sz="0" w:space="0" w:color="auto"/>
            <w:right w:val="none" w:sz="0" w:space="0" w:color="auto"/>
          </w:divBdr>
        </w:div>
        <w:div w:id="63070894">
          <w:marLeft w:val="480"/>
          <w:marRight w:val="0"/>
          <w:marTop w:val="0"/>
          <w:marBottom w:val="0"/>
          <w:divBdr>
            <w:top w:val="none" w:sz="0" w:space="0" w:color="auto"/>
            <w:left w:val="none" w:sz="0" w:space="0" w:color="auto"/>
            <w:bottom w:val="none" w:sz="0" w:space="0" w:color="auto"/>
            <w:right w:val="none" w:sz="0" w:space="0" w:color="auto"/>
          </w:divBdr>
        </w:div>
        <w:div w:id="232934752">
          <w:marLeft w:val="480"/>
          <w:marRight w:val="0"/>
          <w:marTop w:val="0"/>
          <w:marBottom w:val="0"/>
          <w:divBdr>
            <w:top w:val="none" w:sz="0" w:space="0" w:color="auto"/>
            <w:left w:val="none" w:sz="0" w:space="0" w:color="auto"/>
            <w:bottom w:val="none" w:sz="0" w:space="0" w:color="auto"/>
            <w:right w:val="none" w:sz="0" w:space="0" w:color="auto"/>
          </w:divBdr>
        </w:div>
        <w:div w:id="1774783484">
          <w:marLeft w:val="480"/>
          <w:marRight w:val="0"/>
          <w:marTop w:val="0"/>
          <w:marBottom w:val="0"/>
          <w:divBdr>
            <w:top w:val="none" w:sz="0" w:space="0" w:color="auto"/>
            <w:left w:val="none" w:sz="0" w:space="0" w:color="auto"/>
            <w:bottom w:val="none" w:sz="0" w:space="0" w:color="auto"/>
            <w:right w:val="none" w:sz="0" w:space="0" w:color="auto"/>
          </w:divBdr>
        </w:div>
        <w:div w:id="438766039">
          <w:marLeft w:val="480"/>
          <w:marRight w:val="0"/>
          <w:marTop w:val="0"/>
          <w:marBottom w:val="0"/>
          <w:divBdr>
            <w:top w:val="none" w:sz="0" w:space="0" w:color="auto"/>
            <w:left w:val="none" w:sz="0" w:space="0" w:color="auto"/>
            <w:bottom w:val="none" w:sz="0" w:space="0" w:color="auto"/>
            <w:right w:val="none" w:sz="0" w:space="0" w:color="auto"/>
          </w:divBdr>
        </w:div>
        <w:div w:id="953175345">
          <w:marLeft w:val="480"/>
          <w:marRight w:val="0"/>
          <w:marTop w:val="0"/>
          <w:marBottom w:val="0"/>
          <w:divBdr>
            <w:top w:val="none" w:sz="0" w:space="0" w:color="auto"/>
            <w:left w:val="none" w:sz="0" w:space="0" w:color="auto"/>
            <w:bottom w:val="none" w:sz="0" w:space="0" w:color="auto"/>
            <w:right w:val="none" w:sz="0" w:space="0" w:color="auto"/>
          </w:divBdr>
        </w:div>
        <w:div w:id="164368815">
          <w:marLeft w:val="480"/>
          <w:marRight w:val="0"/>
          <w:marTop w:val="0"/>
          <w:marBottom w:val="0"/>
          <w:divBdr>
            <w:top w:val="none" w:sz="0" w:space="0" w:color="auto"/>
            <w:left w:val="none" w:sz="0" w:space="0" w:color="auto"/>
            <w:bottom w:val="none" w:sz="0" w:space="0" w:color="auto"/>
            <w:right w:val="none" w:sz="0" w:space="0" w:color="auto"/>
          </w:divBdr>
        </w:div>
        <w:div w:id="1489857522">
          <w:marLeft w:val="480"/>
          <w:marRight w:val="0"/>
          <w:marTop w:val="0"/>
          <w:marBottom w:val="0"/>
          <w:divBdr>
            <w:top w:val="none" w:sz="0" w:space="0" w:color="auto"/>
            <w:left w:val="none" w:sz="0" w:space="0" w:color="auto"/>
            <w:bottom w:val="none" w:sz="0" w:space="0" w:color="auto"/>
            <w:right w:val="none" w:sz="0" w:space="0" w:color="auto"/>
          </w:divBdr>
        </w:div>
        <w:div w:id="1363746784">
          <w:marLeft w:val="480"/>
          <w:marRight w:val="0"/>
          <w:marTop w:val="0"/>
          <w:marBottom w:val="0"/>
          <w:divBdr>
            <w:top w:val="none" w:sz="0" w:space="0" w:color="auto"/>
            <w:left w:val="none" w:sz="0" w:space="0" w:color="auto"/>
            <w:bottom w:val="none" w:sz="0" w:space="0" w:color="auto"/>
            <w:right w:val="none" w:sz="0" w:space="0" w:color="auto"/>
          </w:divBdr>
        </w:div>
        <w:div w:id="1372000141">
          <w:marLeft w:val="480"/>
          <w:marRight w:val="0"/>
          <w:marTop w:val="0"/>
          <w:marBottom w:val="0"/>
          <w:divBdr>
            <w:top w:val="none" w:sz="0" w:space="0" w:color="auto"/>
            <w:left w:val="none" w:sz="0" w:space="0" w:color="auto"/>
            <w:bottom w:val="none" w:sz="0" w:space="0" w:color="auto"/>
            <w:right w:val="none" w:sz="0" w:space="0" w:color="auto"/>
          </w:divBdr>
        </w:div>
        <w:div w:id="505285839">
          <w:marLeft w:val="480"/>
          <w:marRight w:val="0"/>
          <w:marTop w:val="0"/>
          <w:marBottom w:val="0"/>
          <w:divBdr>
            <w:top w:val="none" w:sz="0" w:space="0" w:color="auto"/>
            <w:left w:val="none" w:sz="0" w:space="0" w:color="auto"/>
            <w:bottom w:val="none" w:sz="0" w:space="0" w:color="auto"/>
            <w:right w:val="none" w:sz="0" w:space="0" w:color="auto"/>
          </w:divBdr>
        </w:div>
        <w:div w:id="1007949036">
          <w:marLeft w:val="480"/>
          <w:marRight w:val="0"/>
          <w:marTop w:val="0"/>
          <w:marBottom w:val="0"/>
          <w:divBdr>
            <w:top w:val="none" w:sz="0" w:space="0" w:color="auto"/>
            <w:left w:val="none" w:sz="0" w:space="0" w:color="auto"/>
            <w:bottom w:val="none" w:sz="0" w:space="0" w:color="auto"/>
            <w:right w:val="none" w:sz="0" w:space="0" w:color="auto"/>
          </w:divBdr>
        </w:div>
        <w:div w:id="1723990090">
          <w:marLeft w:val="480"/>
          <w:marRight w:val="0"/>
          <w:marTop w:val="0"/>
          <w:marBottom w:val="0"/>
          <w:divBdr>
            <w:top w:val="none" w:sz="0" w:space="0" w:color="auto"/>
            <w:left w:val="none" w:sz="0" w:space="0" w:color="auto"/>
            <w:bottom w:val="none" w:sz="0" w:space="0" w:color="auto"/>
            <w:right w:val="none" w:sz="0" w:space="0" w:color="auto"/>
          </w:divBdr>
        </w:div>
        <w:div w:id="186331955">
          <w:marLeft w:val="480"/>
          <w:marRight w:val="0"/>
          <w:marTop w:val="0"/>
          <w:marBottom w:val="0"/>
          <w:divBdr>
            <w:top w:val="none" w:sz="0" w:space="0" w:color="auto"/>
            <w:left w:val="none" w:sz="0" w:space="0" w:color="auto"/>
            <w:bottom w:val="none" w:sz="0" w:space="0" w:color="auto"/>
            <w:right w:val="none" w:sz="0" w:space="0" w:color="auto"/>
          </w:divBdr>
        </w:div>
        <w:div w:id="1517765239">
          <w:marLeft w:val="480"/>
          <w:marRight w:val="0"/>
          <w:marTop w:val="0"/>
          <w:marBottom w:val="0"/>
          <w:divBdr>
            <w:top w:val="none" w:sz="0" w:space="0" w:color="auto"/>
            <w:left w:val="none" w:sz="0" w:space="0" w:color="auto"/>
            <w:bottom w:val="none" w:sz="0" w:space="0" w:color="auto"/>
            <w:right w:val="none" w:sz="0" w:space="0" w:color="auto"/>
          </w:divBdr>
        </w:div>
        <w:div w:id="721367914">
          <w:marLeft w:val="480"/>
          <w:marRight w:val="0"/>
          <w:marTop w:val="0"/>
          <w:marBottom w:val="0"/>
          <w:divBdr>
            <w:top w:val="none" w:sz="0" w:space="0" w:color="auto"/>
            <w:left w:val="none" w:sz="0" w:space="0" w:color="auto"/>
            <w:bottom w:val="none" w:sz="0" w:space="0" w:color="auto"/>
            <w:right w:val="none" w:sz="0" w:space="0" w:color="auto"/>
          </w:divBdr>
        </w:div>
        <w:div w:id="357486">
          <w:marLeft w:val="480"/>
          <w:marRight w:val="0"/>
          <w:marTop w:val="0"/>
          <w:marBottom w:val="0"/>
          <w:divBdr>
            <w:top w:val="none" w:sz="0" w:space="0" w:color="auto"/>
            <w:left w:val="none" w:sz="0" w:space="0" w:color="auto"/>
            <w:bottom w:val="none" w:sz="0" w:space="0" w:color="auto"/>
            <w:right w:val="none" w:sz="0" w:space="0" w:color="auto"/>
          </w:divBdr>
        </w:div>
        <w:div w:id="1602567925">
          <w:marLeft w:val="480"/>
          <w:marRight w:val="0"/>
          <w:marTop w:val="0"/>
          <w:marBottom w:val="0"/>
          <w:divBdr>
            <w:top w:val="none" w:sz="0" w:space="0" w:color="auto"/>
            <w:left w:val="none" w:sz="0" w:space="0" w:color="auto"/>
            <w:bottom w:val="none" w:sz="0" w:space="0" w:color="auto"/>
            <w:right w:val="none" w:sz="0" w:space="0" w:color="auto"/>
          </w:divBdr>
        </w:div>
        <w:div w:id="1726878236">
          <w:marLeft w:val="480"/>
          <w:marRight w:val="0"/>
          <w:marTop w:val="0"/>
          <w:marBottom w:val="0"/>
          <w:divBdr>
            <w:top w:val="none" w:sz="0" w:space="0" w:color="auto"/>
            <w:left w:val="none" w:sz="0" w:space="0" w:color="auto"/>
            <w:bottom w:val="none" w:sz="0" w:space="0" w:color="auto"/>
            <w:right w:val="none" w:sz="0" w:space="0" w:color="auto"/>
          </w:divBdr>
        </w:div>
        <w:div w:id="825899016">
          <w:marLeft w:val="480"/>
          <w:marRight w:val="0"/>
          <w:marTop w:val="0"/>
          <w:marBottom w:val="0"/>
          <w:divBdr>
            <w:top w:val="none" w:sz="0" w:space="0" w:color="auto"/>
            <w:left w:val="none" w:sz="0" w:space="0" w:color="auto"/>
            <w:bottom w:val="none" w:sz="0" w:space="0" w:color="auto"/>
            <w:right w:val="none" w:sz="0" w:space="0" w:color="auto"/>
          </w:divBdr>
        </w:div>
        <w:div w:id="1939830219">
          <w:marLeft w:val="480"/>
          <w:marRight w:val="0"/>
          <w:marTop w:val="0"/>
          <w:marBottom w:val="0"/>
          <w:divBdr>
            <w:top w:val="none" w:sz="0" w:space="0" w:color="auto"/>
            <w:left w:val="none" w:sz="0" w:space="0" w:color="auto"/>
            <w:bottom w:val="none" w:sz="0" w:space="0" w:color="auto"/>
            <w:right w:val="none" w:sz="0" w:space="0" w:color="auto"/>
          </w:divBdr>
        </w:div>
        <w:div w:id="1815827208">
          <w:marLeft w:val="480"/>
          <w:marRight w:val="0"/>
          <w:marTop w:val="0"/>
          <w:marBottom w:val="0"/>
          <w:divBdr>
            <w:top w:val="none" w:sz="0" w:space="0" w:color="auto"/>
            <w:left w:val="none" w:sz="0" w:space="0" w:color="auto"/>
            <w:bottom w:val="none" w:sz="0" w:space="0" w:color="auto"/>
            <w:right w:val="none" w:sz="0" w:space="0" w:color="auto"/>
          </w:divBdr>
        </w:div>
        <w:div w:id="338657036">
          <w:marLeft w:val="480"/>
          <w:marRight w:val="0"/>
          <w:marTop w:val="0"/>
          <w:marBottom w:val="0"/>
          <w:divBdr>
            <w:top w:val="none" w:sz="0" w:space="0" w:color="auto"/>
            <w:left w:val="none" w:sz="0" w:space="0" w:color="auto"/>
            <w:bottom w:val="none" w:sz="0" w:space="0" w:color="auto"/>
            <w:right w:val="none" w:sz="0" w:space="0" w:color="auto"/>
          </w:divBdr>
        </w:div>
        <w:div w:id="2129161681">
          <w:marLeft w:val="480"/>
          <w:marRight w:val="0"/>
          <w:marTop w:val="0"/>
          <w:marBottom w:val="0"/>
          <w:divBdr>
            <w:top w:val="none" w:sz="0" w:space="0" w:color="auto"/>
            <w:left w:val="none" w:sz="0" w:space="0" w:color="auto"/>
            <w:bottom w:val="none" w:sz="0" w:space="0" w:color="auto"/>
            <w:right w:val="none" w:sz="0" w:space="0" w:color="auto"/>
          </w:divBdr>
        </w:div>
        <w:div w:id="1646858972">
          <w:marLeft w:val="480"/>
          <w:marRight w:val="0"/>
          <w:marTop w:val="0"/>
          <w:marBottom w:val="0"/>
          <w:divBdr>
            <w:top w:val="none" w:sz="0" w:space="0" w:color="auto"/>
            <w:left w:val="none" w:sz="0" w:space="0" w:color="auto"/>
            <w:bottom w:val="none" w:sz="0" w:space="0" w:color="auto"/>
            <w:right w:val="none" w:sz="0" w:space="0" w:color="auto"/>
          </w:divBdr>
        </w:div>
        <w:div w:id="207570577">
          <w:marLeft w:val="480"/>
          <w:marRight w:val="0"/>
          <w:marTop w:val="0"/>
          <w:marBottom w:val="0"/>
          <w:divBdr>
            <w:top w:val="none" w:sz="0" w:space="0" w:color="auto"/>
            <w:left w:val="none" w:sz="0" w:space="0" w:color="auto"/>
            <w:bottom w:val="none" w:sz="0" w:space="0" w:color="auto"/>
            <w:right w:val="none" w:sz="0" w:space="0" w:color="auto"/>
          </w:divBdr>
        </w:div>
        <w:div w:id="817918445">
          <w:marLeft w:val="480"/>
          <w:marRight w:val="0"/>
          <w:marTop w:val="0"/>
          <w:marBottom w:val="0"/>
          <w:divBdr>
            <w:top w:val="none" w:sz="0" w:space="0" w:color="auto"/>
            <w:left w:val="none" w:sz="0" w:space="0" w:color="auto"/>
            <w:bottom w:val="none" w:sz="0" w:space="0" w:color="auto"/>
            <w:right w:val="none" w:sz="0" w:space="0" w:color="auto"/>
          </w:divBdr>
        </w:div>
        <w:div w:id="1841309226">
          <w:marLeft w:val="480"/>
          <w:marRight w:val="0"/>
          <w:marTop w:val="0"/>
          <w:marBottom w:val="0"/>
          <w:divBdr>
            <w:top w:val="none" w:sz="0" w:space="0" w:color="auto"/>
            <w:left w:val="none" w:sz="0" w:space="0" w:color="auto"/>
            <w:bottom w:val="none" w:sz="0" w:space="0" w:color="auto"/>
            <w:right w:val="none" w:sz="0" w:space="0" w:color="auto"/>
          </w:divBdr>
        </w:div>
        <w:div w:id="112556795">
          <w:marLeft w:val="480"/>
          <w:marRight w:val="0"/>
          <w:marTop w:val="0"/>
          <w:marBottom w:val="0"/>
          <w:divBdr>
            <w:top w:val="none" w:sz="0" w:space="0" w:color="auto"/>
            <w:left w:val="none" w:sz="0" w:space="0" w:color="auto"/>
            <w:bottom w:val="none" w:sz="0" w:space="0" w:color="auto"/>
            <w:right w:val="none" w:sz="0" w:space="0" w:color="auto"/>
          </w:divBdr>
        </w:div>
        <w:div w:id="1944264707">
          <w:marLeft w:val="480"/>
          <w:marRight w:val="0"/>
          <w:marTop w:val="0"/>
          <w:marBottom w:val="0"/>
          <w:divBdr>
            <w:top w:val="none" w:sz="0" w:space="0" w:color="auto"/>
            <w:left w:val="none" w:sz="0" w:space="0" w:color="auto"/>
            <w:bottom w:val="none" w:sz="0" w:space="0" w:color="auto"/>
            <w:right w:val="none" w:sz="0" w:space="0" w:color="auto"/>
          </w:divBdr>
        </w:div>
        <w:div w:id="1446539491">
          <w:marLeft w:val="480"/>
          <w:marRight w:val="0"/>
          <w:marTop w:val="0"/>
          <w:marBottom w:val="0"/>
          <w:divBdr>
            <w:top w:val="none" w:sz="0" w:space="0" w:color="auto"/>
            <w:left w:val="none" w:sz="0" w:space="0" w:color="auto"/>
            <w:bottom w:val="none" w:sz="0" w:space="0" w:color="auto"/>
            <w:right w:val="none" w:sz="0" w:space="0" w:color="auto"/>
          </w:divBdr>
        </w:div>
        <w:div w:id="1626041391">
          <w:marLeft w:val="480"/>
          <w:marRight w:val="0"/>
          <w:marTop w:val="0"/>
          <w:marBottom w:val="0"/>
          <w:divBdr>
            <w:top w:val="none" w:sz="0" w:space="0" w:color="auto"/>
            <w:left w:val="none" w:sz="0" w:space="0" w:color="auto"/>
            <w:bottom w:val="none" w:sz="0" w:space="0" w:color="auto"/>
            <w:right w:val="none" w:sz="0" w:space="0" w:color="auto"/>
          </w:divBdr>
        </w:div>
        <w:div w:id="2122725664">
          <w:marLeft w:val="480"/>
          <w:marRight w:val="0"/>
          <w:marTop w:val="0"/>
          <w:marBottom w:val="0"/>
          <w:divBdr>
            <w:top w:val="none" w:sz="0" w:space="0" w:color="auto"/>
            <w:left w:val="none" w:sz="0" w:space="0" w:color="auto"/>
            <w:bottom w:val="none" w:sz="0" w:space="0" w:color="auto"/>
            <w:right w:val="none" w:sz="0" w:space="0" w:color="auto"/>
          </w:divBdr>
        </w:div>
      </w:divsChild>
    </w:div>
    <w:div w:id="579297348">
      <w:bodyDiv w:val="1"/>
      <w:marLeft w:val="0"/>
      <w:marRight w:val="0"/>
      <w:marTop w:val="0"/>
      <w:marBottom w:val="0"/>
      <w:divBdr>
        <w:top w:val="none" w:sz="0" w:space="0" w:color="auto"/>
        <w:left w:val="none" w:sz="0" w:space="0" w:color="auto"/>
        <w:bottom w:val="none" w:sz="0" w:space="0" w:color="auto"/>
        <w:right w:val="none" w:sz="0" w:space="0" w:color="auto"/>
      </w:divBdr>
      <w:divsChild>
        <w:div w:id="1505167302">
          <w:marLeft w:val="480"/>
          <w:marRight w:val="0"/>
          <w:marTop w:val="0"/>
          <w:marBottom w:val="0"/>
          <w:divBdr>
            <w:top w:val="none" w:sz="0" w:space="0" w:color="auto"/>
            <w:left w:val="none" w:sz="0" w:space="0" w:color="auto"/>
            <w:bottom w:val="none" w:sz="0" w:space="0" w:color="auto"/>
            <w:right w:val="none" w:sz="0" w:space="0" w:color="auto"/>
          </w:divBdr>
        </w:div>
        <w:div w:id="1130173795">
          <w:marLeft w:val="480"/>
          <w:marRight w:val="0"/>
          <w:marTop w:val="0"/>
          <w:marBottom w:val="0"/>
          <w:divBdr>
            <w:top w:val="none" w:sz="0" w:space="0" w:color="auto"/>
            <w:left w:val="none" w:sz="0" w:space="0" w:color="auto"/>
            <w:bottom w:val="none" w:sz="0" w:space="0" w:color="auto"/>
            <w:right w:val="none" w:sz="0" w:space="0" w:color="auto"/>
          </w:divBdr>
        </w:div>
        <w:div w:id="240994932">
          <w:marLeft w:val="480"/>
          <w:marRight w:val="0"/>
          <w:marTop w:val="0"/>
          <w:marBottom w:val="0"/>
          <w:divBdr>
            <w:top w:val="none" w:sz="0" w:space="0" w:color="auto"/>
            <w:left w:val="none" w:sz="0" w:space="0" w:color="auto"/>
            <w:bottom w:val="none" w:sz="0" w:space="0" w:color="auto"/>
            <w:right w:val="none" w:sz="0" w:space="0" w:color="auto"/>
          </w:divBdr>
        </w:div>
        <w:div w:id="1526558452">
          <w:marLeft w:val="480"/>
          <w:marRight w:val="0"/>
          <w:marTop w:val="0"/>
          <w:marBottom w:val="0"/>
          <w:divBdr>
            <w:top w:val="none" w:sz="0" w:space="0" w:color="auto"/>
            <w:left w:val="none" w:sz="0" w:space="0" w:color="auto"/>
            <w:bottom w:val="none" w:sz="0" w:space="0" w:color="auto"/>
            <w:right w:val="none" w:sz="0" w:space="0" w:color="auto"/>
          </w:divBdr>
        </w:div>
        <w:div w:id="1188063815">
          <w:marLeft w:val="480"/>
          <w:marRight w:val="0"/>
          <w:marTop w:val="0"/>
          <w:marBottom w:val="0"/>
          <w:divBdr>
            <w:top w:val="none" w:sz="0" w:space="0" w:color="auto"/>
            <w:left w:val="none" w:sz="0" w:space="0" w:color="auto"/>
            <w:bottom w:val="none" w:sz="0" w:space="0" w:color="auto"/>
            <w:right w:val="none" w:sz="0" w:space="0" w:color="auto"/>
          </w:divBdr>
        </w:div>
        <w:div w:id="983117929">
          <w:marLeft w:val="480"/>
          <w:marRight w:val="0"/>
          <w:marTop w:val="0"/>
          <w:marBottom w:val="0"/>
          <w:divBdr>
            <w:top w:val="none" w:sz="0" w:space="0" w:color="auto"/>
            <w:left w:val="none" w:sz="0" w:space="0" w:color="auto"/>
            <w:bottom w:val="none" w:sz="0" w:space="0" w:color="auto"/>
            <w:right w:val="none" w:sz="0" w:space="0" w:color="auto"/>
          </w:divBdr>
        </w:div>
        <w:div w:id="155608251">
          <w:marLeft w:val="480"/>
          <w:marRight w:val="0"/>
          <w:marTop w:val="0"/>
          <w:marBottom w:val="0"/>
          <w:divBdr>
            <w:top w:val="none" w:sz="0" w:space="0" w:color="auto"/>
            <w:left w:val="none" w:sz="0" w:space="0" w:color="auto"/>
            <w:bottom w:val="none" w:sz="0" w:space="0" w:color="auto"/>
            <w:right w:val="none" w:sz="0" w:space="0" w:color="auto"/>
          </w:divBdr>
        </w:div>
        <w:div w:id="786119355">
          <w:marLeft w:val="480"/>
          <w:marRight w:val="0"/>
          <w:marTop w:val="0"/>
          <w:marBottom w:val="0"/>
          <w:divBdr>
            <w:top w:val="none" w:sz="0" w:space="0" w:color="auto"/>
            <w:left w:val="none" w:sz="0" w:space="0" w:color="auto"/>
            <w:bottom w:val="none" w:sz="0" w:space="0" w:color="auto"/>
            <w:right w:val="none" w:sz="0" w:space="0" w:color="auto"/>
          </w:divBdr>
        </w:div>
        <w:div w:id="1473208932">
          <w:marLeft w:val="480"/>
          <w:marRight w:val="0"/>
          <w:marTop w:val="0"/>
          <w:marBottom w:val="0"/>
          <w:divBdr>
            <w:top w:val="none" w:sz="0" w:space="0" w:color="auto"/>
            <w:left w:val="none" w:sz="0" w:space="0" w:color="auto"/>
            <w:bottom w:val="none" w:sz="0" w:space="0" w:color="auto"/>
            <w:right w:val="none" w:sz="0" w:space="0" w:color="auto"/>
          </w:divBdr>
        </w:div>
        <w:div w:id="1737897518">
          <w:marLeft w:val="480"/>
          <w:marRight w:val="0"/>
          <w:marTop w:val="0"/>
          <w:marBottom w:val="0"/>
          <w:divBdr>
            <w:top w:val="none" w:sz="0" w:space="0" w:color="auto"/>
            <w:left w:val="none" w:sz="0" w:space="0" w:color="auto"/>
            <w:bottom w:val="none" w:sz="0" w:space="0" w:color="auto"/>
            <w:right w:val="none" w:sz="0" w:space="0" w:color="auto"/>
          </w:divBdr>
        </w:div>
        <w:div w:id="1924681659">
          <w:marLeft w:val="480"/>
          <w:marRight w:val="0"/>
          <w:marTop w:val="0"/>
          <w:marBottom w:val="0"/>
          <w:divBdr>
            <w:top w:val="none" w:sz="0" w:space="0" w:color="auto"/>
            <w:left w:val="none" w:sz="0" w:space="0" w:color="auto"/>
            <w:bottom w:val="none" w:sz="0" w:space="0" w:color="auto"/>
            <w:right w:val="none" w:sz="0" w:space="0" w:color="auto"/>
          </w:divBdr>
        </w:div>
        <w:div w:id="1508403137">
          <w:marLeft w:val="480"/>
          <w:marRight w:val="0"/>
          <w:marTop w:val="0"/>
          <w:marBottom w:val="0"/>
          <w:divBdr>
            <w:top w:val="none" w:sz="0" w:space="0" w:color="auto"/>
            <w:left w:val="none" w:sz="0" w:space="0" w:color="auto"/>
            <w:bottom w:val="none" w:sz="0" w:space="0" w:color="auto"/>
            <w:right w:val="none" w:sz="0" w:space="0" w:color="auto"/>
          </w:divBdr>
        </w:div>
        <w:div w:id="370690924">
          <w:marLeft w:val="480"/>
          <w:marRight w:val="0"/>
          <w:marTop w:val="0"/>
          <w:marBottom w:val="0"/>
          <w:divBdr>
            <w:top w:val="none" w:sz="0" w:space="0" w:color="auto"/>
            <w:left w:val="none" w:sz="0" w:space="0" w:color="auto"/>
            <w:bottom w:val="none" w:sz="0" w:space="0" w:color="auto"/>
            <w:right w:val="none" w:sz="0" w:space="0" w:color="auto"/>
          </w:divBdr>
        </w:div>
        <w:div w:id="1927566128">
          <w:marLeft w:val="480"/>
          <w:marRight w:val="0"/>
          <w:marTop w:val="0"/>
          <w:marBottom w:val="0"/>
          <w:divBdr>
            <w:top w:val="none" w:sz="0" w:space="0" w:color="auto"/>
            <w:left w:val="none" w:sz="0" w:space="0" w:color="auto"/>
            <w:bottom w:val="none" w:sz="0" w:space="0" w:color="auto"/>
            <w:right w:val="none" w:sz="0" w:space="0" w:color="auto"/>
          </w:divBdr>
        </w:div>
        <w:div w:id="1901672034">
          <w:marLeft w:val="480"/>
          <w:marRight w:val="0"/>
          <w:marTop w:val="0"/>
          <w:marBottom w:val="0"/>
          <w:divBdr>
            <w:top w:val="none" w:sz="0" w:space="0" w:color="auto"/>
            <w:left w:val="none" w:sz="0" w:space="0" w:color="auto"/>
            <w:bottom w:val="none" w:sz="0" w:space="0" w:color="auto"/>
            <w:right w:val="none" w:sz="0" w:space="0" w:color="auto"/>
          </w:divBdr>
        </w:div>
        <w:div w:id="1674992460">
          <w:marLeft w:val="480"/>
          <w:marRight w:val="0"/>
          <w:marTop w:val="0"/>
          <w:marBottom w:val="0"/>
          <w:divBdr>
            <w:top w:val="none" w:sz="0" w:space="0" w:color="auto"/>
            <w:left w:val="none" w:sz="0" w:space="0" w:color="auto"/>
            <w:bottom w:val="none" w:sz="0" w:space="0" w:color="auto"/>
            <w:right w:val="none" w:sz="0" w:space="0" w:color="auto"/>
          </w:divBdr>
        </w:div>
        <w:div w:id="2048407098">
          <w:marLeft w:val="480"/>
          <w:marRight w:val="0"/>
          <w:marTop w:val="0"/>
          <w:marBottom w:val="0"/>
          <w:divBdr>
            <w:top w:val="none" w:sz="0" w:space="0" w:color="auto"/>
            <w:left w:val="none" w:sz="0" w:space="0" w:color="auto"/>
            <w:bottom w:val="none" w:sz="0" w:space="0" w:color="auto"/>
            <w:right w:val="none" w:sz="0" w:space="0" w:color="auto"/>
          </w:divBdr>
        </w:div>
        <w:div w:id="1358114450">
          <w:marLeft w:val="480"/>
          <w:marRight w:val="0"/>
          <w:marTop w:val="0"/>
          <w:marBottom w:val="0"/>
          <w:divBdr>
            <w:top w:val="none" w:sz="0" w:space="0" w:color="auto"/>
            <w:left w:val="none" w:sz="0" w:space="0" w:color="auto"/>
            <w:bottom w:val="none" w:sz="0" w:space="0" w:color="auto"/>
            <w:right w:val="none" w:sz="0" w:space="0" w:color="auto"/>
          </w:divBdr>
        </w:div>
        <w:div w:id="130489881">
          <w:marLeft w:val="480"/>
          <w:marRight w:val="0"/>
          <w:marTop w:val="0"/>
          <w:marBottom w:val="0"/>
          <w:divBdr>
            <w:top w:val="none" w:sz="0" w:space="0" w:color="auto"/>
            <w:left w:val="none" w:sz="0" w:space="0" w:color="auto"/>
            <w:bottom w:val="none" w:sz="0" w:space="0" w:color="auto"/>
            <w:right w:val="none" w:sz="0" w:space="0" w:color="auto"/>
          </w:divBdr>
        </w:div>
        <w:div w:id="1165585157">
          <w:marLeft w:val="480"/>
          <w:marRight w:val="0"/>
          <w:marTop w:val="0"/>
          <w:marBottom w:val="0"/>
          <w:divBdr>
            <w:top w:val="none" w:sz="0" w:space="0" w:color="auto"/>
            <w:left w:val="none" w:sz="0" w:space="0" w:color="auto"/>
            <w:bottom w:val="none" w:sz="0" w:space="0" w:color="auto"/>
            <w:right w:val="none" w:sz="0" w:space="0" w:color="auto"/>
          </w:divBdr>
        </w:div>
        <w:div w:id="1826311555">
          <w:marLeft w:val="480"/>
          <w:marRight w:val="0"/>
          <w:marTop w:val="0"/>
          <w:marBottom w:val="0"/>
          <w:divBdr>
            <w:top w:val="none" w:sz="0" w:space="0" w:color="auto"/>
            <w:left w:val="none" w:sz="0" w:space="0" w:color="auto"/>
            <w:bottom w:val="none" w:sz="0" w:space="0" w:color="auto"/>
            <w:right w:val="none" w:sz="0" w:space="0" w:color="auto"/>
          </w:divBdr>
        </w:div>
        <w:div w:id="509368849">
          <w:marLeft w:val="480"/>
          <w:marRight w:val="0"/>
          <w:marTop w:val="0"/>
          <w:marBottom w:val="0"/>
          <w:divBdr>
            <w:top w:val="none" w:sz="0" w:space="0" w:color="auto"/>
            <w:left w:val="none" w:sz="0" w:space="0" w:color="auto"/>
            <w:bottom w:val="none" w:sz="0" w:space="0" w:color="auto"/>
            <w:right w:val="none" w:sz="0" w:space="0" w:color="auto"/>
          </w:divBdr>
        </w:div>
        <w:div w:id="1972251386">
          <w:marLeft w:val="480"/>
          <w:marRight w:val="0"/>
          <w:marTop w:val="0"/>
          <w:marBottom w:val="0"/>
          <w:divBdr>
            <w:top w:val="none" w:sz="0" w:space="0" w:color="auto"/>
            <w:left w:val="none" w:sz="0" w:space="0" w:color="auto"/>
            <w:bottom w:val="none" w:sz="0" w:space="0" w:color="auto"/>
            <w:right w:val="none" w:sz="0" w:space="0" w:color="auto"/>
          </w:divBdr>
        </w:div>
        <w:div w:id="1980381937">
          <w:marLeft w:val="480"/>
          <w:marRight w:val="0"/>
          <w:marTop w:val="0"/>
          <w:marBottom w:val="0"/>
          <w:divBdr>
            <w:top w:val="none" w:sz="0" w:space="0" w:color="auto"/>
            <w:left w:val="none" w:sz="0" w:space="0" w:color="auto"/>
            <w:bottom w:val="none" w:sz="0" w:space="0" w:color="auto"/>
            <w:right w:val="none" w:sz="0" w:space="0" w:color="auto"/>
          </w:divBdr>
        </w:div>
        <w:div w:id="862861534">
          <w:marLeft w:val="480"/>
          <w:marRight w:val="0"/>
          <w:marTop w:val="0"/>
          <w:marBottom w:val="0"/>
          <w:divBdr>
            <w:top w:val="none" w:sz="0" w:space="0" w:color="auto"/>
            <w:left w:val="none" w:sz="0" w:space="0" w:color="auto"/>
            <w:bottom w:val="none" w:sz="0" w:space="0" w:color="auto"/>
            <w:right w:val="none" w:sz="0" w:space="0" w:color="auto"/>
          </w:divBdr>
        </w:div>
        <w:div w:id="236673134">
          <w:marLeft w:val="480"/>
          <w:marRight w:val="0"/>
          <w:marTop w:val="0"/>
          <w:marBottom w:val="0"/>
          <w:divBdr>
            <w:top w:val="none" w:sz="0" w:space="0" w:color="auto"/>
            <w:left w:val="none" w:sz="0" w:space="0" w:color="auto"/>
            <w:bottom w:val="none" w:sz="0" w:space="0" w:color="auto"/>
            <w:right w:val="none" w:sz="0" w:space="0" w:color="auto"/>
          </w:divBdr>
        </w:div>
        <w:div w:id="1334650056">
          <w:marLeft w:val="480"/>
          <w:marRight w:val="0"/>
          <w:marTop w:val="0"/>
          <w:marBottom w:val="0"/>
          <w:divBdr>
            <w:top w:val="none" w:sz="0" w:space="0" w:color="auto"/>
            <w:left w:val="none" w:sz="0" w:space="0" w:color="auto"/>
            <w:bottom w:val="none" w:sz="0" w:space="0" w:color="auto"/>
            <w:right w:val="none" w:sz="0" w:space="0" w:color="auto"/>
          </w:divBdr>
        </w:div>
        <w:div w:id="302664599">
          <w:marLeft w:val="480"/>
          <w:marRight w:val="0"/>
          <w:marTop w:val="0"/>
          <w:marBottom w:val="0"/>
          <w:divBdr>
            <w:top w:val="none" w:sz="0" w:space="0" w:color="auto"/>
            <w:left w:val="none" w:sz="0" w:space="0" w:color="auto"/>
            <w:bottom w:val="none" w:sz="0" w:space="0" w:color="auto"/>
            <w:right w:val="none" w:sz="0" w:space="0" w:color="auto"/>
          </w:divBdr>
        </w:div>
        <w:div w:id="1250964843">
          <w:marLeft w:val="480"/>
          <w:marRight w:val="0"/>
          <w:marTop w:val="0"/>
          <w:marBottom w:val="0"/>
          <w:divBdr>
            <w:top w:val="none" w:sz="0" w:space="0" w:color="auto"/>
            <w:left w:val="none" w:sz="0" w:space="0" w:color="auto"/>
            <w:bottom w:val="none" w:sz="0" w:space="0" w:color="auto"/>
            <w:right w:val="none" w:sz="0" w:space="0" w:color="auto"/>
          </w:divBdr>
        </w:div>
        <w:div w:id="99108035">
          <w:marLeft w:val="480"/>
          <w:marRight w:val="0"/>
          <w:marTop w:val="0"/>
          <w:marBottom w:val="0"/>
          <w:divBdr>
            <w:top w:val="none" w:sz="0" w:space="0" w:color="auto"/>
            <w:left w:val="none" w:sz="0" w:space="0" w:color="auto"/>
            <w:bottom w:val="none" w:sz="0" w:space="0" w:color="auto"/>
            <w:right w:val="none" w:sz="0" w:space="0" w:color="auto"/>
          </w:divBdr>
        </w:div>
        <w:div w:id="341442831">
          <w:marLeft w:val="480"/>
          <w:marRight w:val="0"/>
          <w:marTop w:val="0"/>
          <w:marBottom w:val="0"/>
          <w:divBdr>
            <w:top w:val="none" w:sz="0" w:space="0" w:color="auto"/>
            <w:left w:val="none" w:sz="0" w:space="0" w:color="auto"/>
            <w:bottom w:val="none" w:sz="0" w:space="0" w:color="auto"/>
            <w:right w:val="none" w:sz="0" w:space="0" w:color="auto"/>
          </w:divBdr>
        </w:div>
        <w:div w:id="1748184200">
          <w:marLeft w:val="480"/>
          <w:marRight w:val="0"/>
          <w:marTop w:val="0"/>
          <w:marBottom w:val="0"/>
          <w:divBdr>
            <w:top w:val="none" w:sz="0" w:space="0" w:color="auto"/>
            <w:left w:val="none" w:sz="0" w:space="0" w:color="auto"/>
            <w:bottom w:val="none" w:sz="0" w:space="0" w:color="auto"/>
            <w:right w:val="none" w:sz="0" w:space="0" w:color="auto"/>
          </w:divBdr>
        </w:div>
        <w:div w:id="1251238221">
          <w:marLeft w:val="480"/>
          <w:marRight w:val="0"/>
          <w:marTop w:val="0"/>
          <w:marBottom w:val="0"/>
          <w:divBdr>
            <w:top w:val="none" w:sz="0" w:space="0" w:color="auto"/>
            <w:left w:val="none" w:sz="0" w:space="0" w:color="auto"/>
            <w:bottom w:val="none" w:sz="0" w:space="0" w:color="auto"/>
            <w:right w:val="none" w:sz="0" w:space="0" w:color="auto"/>
          </w:divBdr>
        </w:div>
        <w:div w:id="1596091170">
          <w:marLeft w:val="480"/>
          <w:marRight w:val="0"/>
          <w:marTop w:val="0"/>
          <w:marBottom w:val="0"/>
          <w:divBdr>
            <w:top w:val="none" w:sz="0" w:space="0" w:color="auto"/>
            <w:left w:val="none" w:sz="0" w:space="0" w:color="auto"/>
            <w:bottom w:val="none" w:sz="0" w:space="0" w:color="auto"/>
            <w:right w:val="none" w:sz="0" w:space="0" w:color="auto"/>
          </w:divBdr>
        </w:div>
        <w:div w:id="295725672">
          <w:marLeft w:val="480"/>
          <w:marRight w:val="0"/>
          <w:marTop w:val="0"/>
          <w:marBottom w:val="0"/>
          <w:divBdr>
            <w:top w:val="none" w:sz="0" w:space="0" w:color="auto"/>
            <w:left w:val="none" w:sz="0" w:space="0" w:color="auto"/>
            <w:bottom w:val="none" w:sz="0" w:space="0" w:color="auto"/>
            <w:right w:val="none" w:sz="0" w:space="0" w:color="auto"/>
          </w:divBdr>
        </w:div>
        <w:div w:id="1564683665">
          <w:marLeft w:val="480"/>
          <w:marRight w:val="0"/>
          <w:marTop w:val="0"/>
          <w:marBottom w:val="0"/>
          <w:divBdr>
            <w:top w:val="none" w:sz="0" w:space="0" w:color="auto"/>
            <w:left w:val="none" w:sz="0" w:space="0" w:color="auto"/>
            <w:bottom w:val="none" w:sz="0" w:space="0" w:color="auto"/>
            <w:right w:val="none" w:sz="0" w:space="0" w:color="auto"/>
          </w:divBdr>
        </w:div>
        <w:div w:id="1145778961">
          <w:marLeft w:val="480"/>
          <w:marRight w:val="0"/>
          <w:marTop w:val="0"/>
          <w:marBottom w:val="0"/>
          <w:divBdr>
            <w:top w:val="none" w:sz="0" w:space="0" w:color="auto"/>
            <w:left w:val="none" w:sz="0" w:space="0" w:color="auto"/>
            <w:bottom w:val="none" w:sz="0" w:space="0" w:color="auto"/>
            <w:right w:val="none" w:sz="0" w:space="0" w:color="auto"/>
          </w:divBdr>
        </w:div>
        <w:div w:id="711228859">
          <w:marLeft w:val="480"/>
          <w:marRight w:val="0"/>
          <w:marTop w:val="0"/>
          <w:marBottom w:val="0"/>
          <w:divBdr>
            <w:top w:val="none" w:sz="0" w:space="0" w:color="auto"/>
            <w:left w:val="none" w:sz="0" w:space="0" w:color="auto"/>
            <w:bottom w:val="none" w:sz="0" w:space="0" w:color="auto"/>
            <w:right w:val="none" w:sz="0" w:space="0" w:color="auto"/>
          </w:divBdr>
        </w:div>
        <w:div w:id="789667969">
          <w:marLeft w:val="480"/>
          <w:marRight w:val="0"/>
          <w:marTop w:val="0"/>
          <w:marBottom w:val="0"/>
          <w:divBdr>
            <w:top w:val="none" w:sz="0" w:space="0" w:color="auto"/>
            <w:left w:val="none" w:sz="0" w:space="0" w:color="auto"/>
            <w:bottom w:val="none" w:sz="0" w:space="0" w:color="auto"/>
            <w:right w:val="none" w:sz="0" w:space="0" w:color="auto"/>
          </w:divBdr>
        </w:div>
        <w:div w:id="1786804417">
          <w:marLeft w:val="480"/>
          <w:marRight w:val="0"/>
          <w:marTop w:val="0"/>
          <w:marBottom w:val="0"/>
          <w:divBdr>
            <w:top w:val="none" w:sz="0" w:space="0" w:color="auto"/>
            <w:left w:val="none" w:sz="0" w:space="0" w:color="auto"/>
            <w:bottom w:val="none" w:sz="0" w:space="0" w:color="auto"/>
            <w:right w:val="none" w:sz="0" w:space="0" w:color="auto"/>
          </w:divBdr>
        </w:div>
        <w:div w:id="73549673">
          <w:marLeft w:val="480"/>
          <w:marRight w:val="0"/>
          <w:marTop w:val="0"/>
          <w:marBottom w:val="0"/>
          <w:divBdr>
            <w:top w:val="none" w:sz="0" w:space="0" w:color="auto"/>
            <w:left w:val="none" w:sz="0" w:space="0" w:color="auto"/>
            <w:bottom w:val="none" w:sz="0" w:space="0" w:color="auto"/>
            <w:right w:val="none" w:sz="0" w:space="0" w:color="auto"/>
          </w:divBdr>
        </w:div>
        <w:div w:id="1126777818">
          <w:marLeft w:val="480"/>
          <w:marRight w:val="0"/>
          <w:marTop w:val="0"/>
          <w:marBottom w:val="0"/>
          <w:divBdr>
            <w:top w:val="none" w:sz="0" w:space="0" w:color="auto"/>
            <w:left w:val="none" w:sz="0" w:space="0" w:color="auto"/>
            <w:bottom w:val="none" w:sz="0" w:space="0" w:color="auto"/>
            <w:right w:val="none" w:sz="0" w:space="0" w:color="auto"/>
          </w:divBdr>
        </w:div>
        <w:div w:id="520125018">
          <w:marLeft w:val="480"/>
          <w:marRight w:val="0"/>
          <w:marTop w:val="0"/>
          <w:marBottom w:val="0"/>
          <w:divBdr>
            <w:top w:val="none" w:sz="0" w:space="0" w:color="auto"/>
            <w:left w:val="none" w:sz="0" w:space="0" w:color="auto"/>
            <w:bottom w:val="none" w:sz="0" w:space="0" w:color="auto"/>
            <w:right w:val="none" w:sz="0" w:space="0" w:color="auto"/>
          </w:divBdr>
        </w:div>
        <w:div w:id="346370962">
          <w:marLeft w:val="480"/>
          <w:marRight w:val="0"/>
          <w:marTop w:val="0"/>
          <w:marBottom w:val="0"/>
          <w:divBdr>
            <w:top w:val="none" w:sz="0" w:space="0" w:color="auto"/>
            <w:left w:val="none" w:sz="0" w:space="0" w:color="auto"/>
            <w:bottom w:val="none" w:sz="0" w:space="0" w:color="auto"/>
            <w:right w:val="none" w:sz="0" w:space="0" w:color="auto"/>
          </w:divBdr>
        </w:div>
        <w:div w:id="1127089706">
          <w:marLeft w:val="480"/>
          <w:marRight w:val="0"/>
          <w:marTop w:val="0"/>
          <w:marBottom w:val="0"/>
          <w:divBdr>
            <w:top w:val="none" w:sz="0" w:space="0" w:color="auto"/>
            <w:left w:val="none" w:sz="0" w:space="0" w:color="auto"/>
            <w:bottom w:val="none" w:sz="0" w:space="0" w:color="auto"/>
            <w:right w:val="none" w:sz="0" w:space="0" w:color="auto"/>
          </w:divBdr>
        </w:div>
        <w:div w:id="1528251192">
          <w:marLeft w:val="480"/>
          <w:marRight w:val="0"/>
          <w:marTop w:val="0"/>
          <w:marBottom w:val="0"/>
          <w:divBdr>
            <w:top w:val="none" w:sz="0" w:space="0" w:color="auto"/>
            <w:left w:val="none" w:sz="0" w:space="0" w:color="auto"/>
            <w:bottom w:val="none" w:sz="0" w:space="0" w:color="auto"/>
            <w:right w:val="none" w:sz="0" w:space="0" w:color="auto"/>
          </w:divBdr>
        </w:div>
        <w:div w:id="574705104">
          <w:marLeft w:val="480"/>
          <w:marRight w:val="0"/>
          <w:marTop w:val="0"/>
          <w:marBottom w:val="0"/>
          <w:divBdr>
            <w:top w:val="none" w:sz="0" w:space="0" w:color="auto"/>
            <w:left w:val="none" w:sz="0" w:space="0" w:color="auto"/>
            <w:bottom w:val="none" w:sz="0" w:space="0" w:color="auto"/>
            <w:right w:val="none" w:sz="0" w:space="0" w:color="auto"/>
          </w:divBdr>
        </w:div>
        <w:div w:id="1293096402">
          <w:marLeft w:val="480"/>
          <w:marRight w:val="0"/>
          <w:marTop w:val="0"/>
          <w:marBottom w:val="0"/>
          <w:divBdr>
            <w:top w:val="none" w:sz="0" w:space="0" w:color="auto"/>
            <w:left w:val="none" w:sz="0" w:space="0" w:color="auto"/>
            <w:bottom w:val="none" w:sz="0" w:space="0" w:color="auto"/>
            <w:right w:val="none" w:sz="0" w:space="0" w:color="auto"/>
          </w:divBdr>
        </w:div>
        <w:div w:id="1984236492">
          <w:marLeft w:val="480"/>
          <w:marRight w:val="0"/>
          <w:marTop w:val="0"/>
          <w:marBottom w:val="0"/>
          <w:divBdr>
            <w:top w:val="none" w:sz="0" w:space="0" w:color="auto"/>
            <w:left w:val="none" w:sz="0" w:space="0" w:color="auto"/>
            <w:bottom w:val="none" w:sz="0" w:space="0" w:color="auto"/>
            <w:right w:val="none" w:sz="0" w:space="0" w:color="auto"/>
          </w:divBdr>
        </w:div>
        <w:div w:id="1180779326">
          <w:marLeft w:val="480"/>
          <w:marRight w:val="0"/>
          <w:marTop w:val="0"/>
          <w:marBottom w:val="0"/>
          <w:divBdr>
            <w:top w:val="none" w:sz="0" w:space="0" w:color="auto"/>
            <w:left w:val="none" w:sz="0" w:space="0" w:color="auto"/>
            <w:bottom w:val="none" w:sz="0" w:space="0" w:color="auto"/>
            <w:right w:val="none" w:sz="0" w:space="0" w:color="auto"/>
          </w:divBdr>
        </w:div>
        <w:div w:id="1350062833">
          <w:marLeft w:val="480"/>
          <w:marRight w:val="0"/>
          <w:marTop w:val="0"/>
          <w:marBottom w:val="0"/>
          <w:divBdr>
            <w:top w:val="none" w:sz="0" w:space="0" w:color="auto"/>
            <w:left w:val="none" w:sz="0" w:space="0" w:color="auto"/>
            <w:bottom w:val="none" w:sz="0" w:space="0" w:color="auto"/>
            <w:right w:val="none" w:sz="0" w:space="0" w:color="auto"/>
          </w:divBdr>
        </w:div>
        <w:div w:id="111872460">
          <w:marLeft w:val="480"/>
          <w:marRight w:val="0"/>
          <w:marTop w:val="0"/>
          <w:marBottom w:val="0"/>
          <w:divBdr>
            <w:top w:val="none" w:sz="0" w:space="0" w:color="auto"/>
            <w:left w:val="none" w:sz="0" w:space="0" w:color="auto"/>
            <w:bottom w:val="none" w:sz="0" w:space="0" w:color="auto"/>
            <w:right w:val="none" w:sz="0" w:space="0" w:color="auto"/>
          </w:divBdr>
        </w:div>
        <w:div w:id="1956983927">
          <w:marLeft w:val="480"/>
          <w:marRight w:val="0"/>
          <w:marTop w:val="0"/>
          <w:marBottom w:val="0"/>
          <w:divBdr>
            <w:top w:val="none" w:sz="0" w:space="0" w:color="auto"/>
            <w:left w:val="none" w:sz="0" w:space="0" w:color="auto"/>
            <w:bottom w:val="none" w:sz="0" w:space="0" w:color="auto"/>
            <w:right w:val="none" w:sz="0" w:space="0" w:color="auto"/>
          </w:divBdr>
        </w:div>
        <w:div w:id="808980013">
          <w:marLeft w:val="480"/>
          <w:marRight w:val="0"/>
          <w:marTop w:val="0"/>
          <w:marBottom w:val="0"/>
          <w:divBdr>
            <w:top w:val="none" w:sz="0" w:space="0" w:color="auto"/>
            <w:left w:val="none" w:sz="0" w:space="0" w:color="auto"/>
            <w:bottom w:val="none" w:sz="0" w:space="0" w:color="auto"/>
            <w:right w:val="none" w:sz="0" w:space="0" w:color="auto"/>
          </w:divBdr>
        </w:div>
        <w:div w:id="284779388">
          <w:marLeft w:val="480"/>
          <w:marRight w:val="0"/>
          <w:marTop w:val="0"/>
          <w:marBottom w:val="0"/>
          <w:divBdr>
            <w:top w:val="none" w:sz="0" w:space="0" w:color="auto"/>
            <w:left w:val="none" w:sz="0" w:space="0" w:color="auto"/>
            <w:bottom w:val="none" w:sz="0" w:space="0" w:color="auto"/>
            <w:right w:val="none" w:sz="0" w:space="0" w:color="auto"/>
          </w:divBdr>
        </w:div>
        <w:div w:id="1873805799">
          <w:marLeft w:val="480"/>
          <w:marRight w:val="0"/>
          <w:marTop w:val="0"/>
          <w:marBottom w:val="0"/>
          <w:divBdr>
            <w:top w:val="none" w:sz="0" w:space="0" w:color="auto"/>
            <w:left w:val="none" w:sz="0" w:space="0" w:color="auto"/>
            <w:bottom w:val="none" w:sz="0" w:space="0" w:color="auto"/>
            <w:right w:val="none" w:sz="0" w:space="0" w:color="auto"/>
          </w:divBdr>
        </w:div>
        <w:div w:id="320164595">
          <w:marLeft w:val="480"/>
          <w:marRight w:val="0"/>
          <w:marTop w:val="0"/>
          <w:marBottom w:val="0"/>
          <w:divBdr>
            <w:top w:val="none" w:sz="0" w:space="0" w:color="auto"/>
            <w:left w:val="none" w:sz="0" w:space="0" w:color="auto"/>
            <w:bottom w:val="none" w:sz="0" w:space="0" w:color="auto"/>
            <w:right w:val="none" w:sz="0" w:space="0" w:color="auto"/>
          </w:divBdr>
        </w:div>
        <w:div w:id="17590689">
          <w:marLeft w:val="480"/>
          <w:marRight w:val="0"/>
          <w:marTop w:val="0"/>
          <w:marBottom w:val="0"/>
          <w:divBdr>
            <w:top w:val="none" w:sz="0" w:space="0" w:color="auto"/>
            <w:left w:val="none" w:sz="0" w:space="0" w:color="auto"/>
            <w:bottom w:val="none" w:sz="0" w:space="0" w:color="auto"/>
            <w:right w:val="none" w:sz="0" w:space="0" w:color="auto"/>
          </w:divBdr>
        </w:div>
        <w:div w:id="754981796">
          <w:marLeft w:val="480"/>
          <w:marRight w:val="0"/>
          <w:marTop w:val="0"/>
          <w:marBottom w:val="0"/>
          <w:divBdr>
            <w:top w:val="none" w:sz="0" w:space="0" w:color="auto"/>
            <w:left w:val="none" w:sz="0" w:space="0" w:color="auto"/>
            <w:bottom w:val="none" w:sz="0" w:space="0" w:color="auto"/>
            <w:right w:val="none" w:sz="0" w:space="0" w:color="auto"/>
          </w:divBdr>
        </w:div>
        <w:div w:id="552235131">
          <w:marLeft w:val="480"/>
          <w:marRight w:val="0"/>
          <w:marTop w:val="0"/>
          <w:marBottom w:val="0"/>
          <w:divBdr>
            <w:top w:val="none" w:sz="0" w:space="0" w:color="auto"/>
            <w:left w:val="none" w:sz="0" w:space="0" w:color="auto"/>
            <w:bottom w:val="none" w:sz="0" w:space="0" w:color="auto"/>
            <w:right w:val="none" w:sz="0" w:space="0" w:color="auto"/>
          </w:divBdr>
        </w:div>
        <w:div w:id="1742487104">
          <w:marLeft w:val="480"/>
          <w:marRight w:val="0"/>
          <w:marTop w:val="0"/>
          <w:marBottom w:val="0"/>
          <w:divBdr>
            <w:top w:val="none" w:sz="0" w:space="0" w:color="auto"/>
            <w:left w:val="none" w:sz="0" w:space="0" w:color="auto"/>
            <w:bottom w:val="none" w:sz="0" w:space="0" w:color="auto"/>
            <w:right w:val="none" w:sz="0" w:space="0" w:color="auto"/>
          </w:divBdr>
        </w:div>
        <w:div w:id="364215908">
          <w:marLeft w:val="480"/>
          <w:marRight w:val="0"/>
          <w:marTop w:val="0"/>
          <w:marBottom w:val="0"/>
          <w:divBdr>
            <w:top w:val="none" w:sz="0" w:space="0" w:color="auto"/>
            <w:left w:val="none" w:sz="0" w:space="0" w:color="auto"/>
            <w:bottom w:val="none" w:sz="0" w:space="0" w:color="auto"/>
            <w:right w:val="none" w:sz="0" w:space="0" w:color="auto"/>
          </w:divBdr>
        </w:div>
        <w:div w:id="816067697">
          <w:marLeft w:val="480"/>
          <w:marRight w:val="0"/>
          <w:marTop w:val="0"/>
          <w:marBottom w:val="0"/>
          <w:divBdr>
            <w:top w:val="none" w:sz="0" w:space="0" w:color="auto"/>
            <w:left w:val="none" w:sz="0" w:space="0" w:color="auto"/>
            <w:bottom w:val="none" w:sz="0" w:space="0" w:color="auto"/>
            <w:right w:val="none" w:sz="0" w:space="0" w:color="auto"/>
          </w:divBdr>
        </w:div>
        <w:div w:id="998077421">
          <w:marLeft w:val="480"/>
          <w:marRight w:val="0"/>
          <w:marTop w:val="0"/>
          <w:marBottom w:val="0"/>
          <w:divBdr>
            <w:top w:val="none" w:sz="0" w:space="0" w:color="auto"/>
            <w:left w:val="none" w:sz="0" w:space="0" w:color="auto"/>
            <w:bottom w:val="none" w:sz="0" w:space="0" w:color="auto"/>
            <w:right w:val="none" w:sz="0" w:space="0" w:color="auto"/>
          </w:divBdr>
        </w:div>
        <w:div w:id="1060327999">
          <w:marLeft w:val="480"/>
          <w:marRight w:val="0"/>
          <w:marTop w:val="0"/>
          <w:marBottom w:val="0"/>
          <w:divBdr>
            <w:top w:val="none" w:sz="0" w:space="0" w:color="auto"/>
            <w:left w:val="none" w:sz="0" w:space="0" w:color="auto"/>
            <w:bottom w:val="none" w:sz="0" w:space="0" w:color="auto"/>
            <w:right w:val="none" w:sz="0" w:space="0" w:color="auto"/>
          </w:divBdr>
        </w:div>
        <w:div w:id="624970306">
          <w:marLeft w:val="480"/>
          <w:marRight w:val="0"/>
          <w:marTop w:val="0"/>
          <w:marBottom w:val="0"/>
          <w:divBdr>
            <w:top w:val="none" w:sz="0" w:space="0" w:color="auto"/>
            <w:left w:val="none" w:sz="0" w:space="0" w:color="auto"/>
            <w:bottom w:val="none" w:sz="0" w:space="0" w:color="auto"/>
            <w:right w:val="none" w:sz="0" w:space="0" w:color="auto"/>
          </w:divBdr>
        </w:div>
        <w:div w:id="2025667193">
          <w:marLeft w:val="480"/>
          <w:marRight w:val="0"/>
          <w:marTop w:val="0"/>
          <w:marBottom w:val="0"/>
          <w:divBdr>
            <w:top w:val="none" w:sz="0" w:space="0" w:color="auto"/>
            <w:left w:val="none" w:sz="0" w:space="0" w:color="auto"/>
            <w:bottom w:val="none" w:sz="0" w:space="0" w:color="auto"/>
            <w:right w:val="none" w:sz="0" w:space="0" w:color="auto"/>
          </w:divBdr>
        </w:div>
        <w:div w:id="110056261">
          <w:marLeft w:val="480"/>
          <w:marRight w:val="0"/>
          <w:marTop w:val="0"/>
          <w:marBottom w:val="0"/>
          <w:divBdr>
            <w:top w:val="none" w:sz="0" w:space="0" w:color="auto"/>
            <w:left w:val="none" w:sz="0" w:space="0" w:color="auto"/>
            <w:bottom w:val="none" w:sz="0" w:space="0" w:color="auto"/>
            <w:right w:val="none" w:sz="0" w:space="0" w:color="auto"/>
          </w:divBdr>
        </w:div>
        <w:div w:id="492139382">
          <w:marLeft w:val="480"/>
          <w:marRight w:val="0"/>
          <w:marTop w:val="0"/>
          <w:marBottom w:val="0"/>
          <w:divBdr>
            <w:top w:val="none" w:sz="0" w:space="0" w:color="auto"/>
            <w:left w:val="none" w:sz="0" w:space="0" w:color="auto"/>
            <w:bottom w:val="none" w:sz="0" w:space="0" w:color="auto"/>
            <w:right w:val="none" w:sz="0" w:space="0" w:color="auto"/>
          </w:divBdr>
        </w:div>
        <w:div w:id="600602753">
          <w:marLeft w:val="480"/>
          <w:marRight w:val="0"/>
          <w:marTop w:val="0"/>
          <w:marBottom w:val="0"/>
          <w:divBdr>
            <w:top w:val="none" w:sz="0" w:space="0" w:color="auto"/>
            <w:left w:val="none" w:sz="0" w:space="0" w:color="auto"/>
            <w:bottom w:val="none" w:sz="0" w:space="0" w:color="auto"/>
            <w:right w:val="none" w:sz="0" w:space="0" w:color="auto"/>
          </w:divBdr>
        </w:div>
        <w:div w:id="524253102">
          <w:marLeft w:val="480"/>
          <w:marRight w:val="0"/>
          <w:marTop w:val="0"/>
          <w:marBottom w:val="0"/>
          <w:divBdr>
            <w:top w:val="none" w:sz="0" w:space="0" w:color="auto"/>
            <w:left w:val="none" w:sz="0" w:space="0" w:color="auto"/>
            <w:bottom w:val="none" w:sz="0" w:space="0" w:color="auto"/>
            <w:right w:val="none" w:sz="0" w:space="0" w:color="auto"/>
          </w:divBdr>
        </w:div>
        <w:div w:id="1377583290">
          <w:marLeft w:val="480"/>
          <w:marRight w:val="0"/>
          <w:marTop w:val="0"/>
          <w:marBottom w:val="0"/>
          <w:divBdr>
            <w:top w:val="none" w:sz="0" w:space="0" w:color="auto"/>
            <w:left w:val="none" w:sz="0" w:space="0" w:color="auto"/>
            <w:bottom w:val="none" w:sz="0" w:space="0" w:color="auto"/>
            <w:right w:val="none" w:sz="0" w:space="0" w:color="auto"/>
          </w:divBdr>
        </w:div>
        <w:div w:id="434710991">
          <w:marLeft w:val="480"/>
          <w:marRight w:val="0"/>
          <w:marTop w:val="0"/>
          <w:marBottom w:val="0"/>
          <w:divBdr>
            <w:top w:val="none" w:sz="0" w:space="0" w:color="auto"/>
            <w:left w:val="none" w:sz="0" w:space="0" w:color="auto"/>
            <w:bottom w:val="none" w:sz="0" w:space="0" w:color="auto"/>
            <w:right w:val="none" w:sz="0" w:space="0" w:color="auto"/>
          </w:divBdr>
        </w:div>
        <w:div w:id="673722127">
          <w:marLeft w:val="480"/>
          <w:marRight w:val="0"/>
          <w:marTop w:val="0"/>
          <w:marBottom w:val="0"/>
          <w:divBdr>
            <w:top w:val="none" w:sz="0" w:space="0" w:color="auto"/>
            <w:left w:val="none" w:sz="0" w:space="0" w:color="auto"/>
            <w:bottom w:val="none" w:sz="0" w:space="0" w:color="auto"/>
            <w:right w:val="none" w:sz="0" w:space="0" w:color="auto"/>
          </w:divBdr>
        </w:div>
        <w:div w:id="1720979074">
          <w:marLeft w:val="480"/>
          <w:marRight w:val="0"/>
          <w:marTop w:val="0"/>
          <w:marBottom w:val="0"/>
          <w:divBdr>
            <w:top w:val="none" w:sz="0" w:space="0" w:color="auto"/>
            <w:left w:val="none" w:sz="0" w:space="0" w:color="auto"/>
            <w:bottom w:val="none" w:sz="0" w:space="0" w:color="auto"/>
            <w:right w:val="none" w:sz="0" w:space="0" w:color="auto"/>
          </w:divBdr>
        </w:div>
        <w:div w:id="1289583892">
          <w:marLeft w:val="480"/>
          <w:marRight w:val="0"/>
          <w:marTop w:val="0"/>
          <w:marBottom w:val="0"/>
          <w:divBdr>
            <w:top w:val="none" w:sz="0" w:space="0" w:color="auto"/>
            <w:left w:val="none" w:sz="0" w:space="0" w:color="auto"/>
            <w:bottom w:val="none" w:sz="0" w:space="0" w:color="auto"/>
            <w:right w:val="none" w:sz="0" w:space="0" w:color="auto"/>
          </w:divBdr>
        </w:div>
        <w:div w:id="2089037036">
          <w:marLeft w:val="480"/>
          <w:marRight w:val="0"/>
          <w:marTop w:val="0"/>
          <w:marBottom w:val="0"/>
          <w:divBdr>
            <w:top w:val="none" w:sz="0" w:space="0" w:color="auto"/>
            <w:left w:val="none" w:sz="0" w:space="0" w:color="auto"/>
            <w:bottom w:val="none" w:sz="0" w:space="0" w:color="auto"/>
            <w:right w:val="none" w:sz="0" w:space="0" w:color="auto"/>
          </w:divBdr>
        </w:div>
        <w:div w:id="1474325440">
          <w:marLeft w:val="480"/>
          <w:marRight w:val="0"/>
          <w:marTop w:val="0"/>
          <w:marBottom w:val="0"/>
          <w:divBdr>
            <w:top w:val="none" w:sz="0" w:space="0" w:color="auto"/>
            <w:left w:val="none" w:sz="0" w:space="0" w:color="auto"/>
            <w:bottom w:val="none" w:sz="0" w:space="0" w:color="auto"/>
            <w:right w:val="none" w:sz="0" w:space="0" w:color="auto"/>
          </w:divBdr>
        </w:div>
      </w:divsChild>
    </w:div>
    <w:div w:id="579369353">
      <w:bodyDiv w:val="1"/>
      <w:marLeft w:val="0"/>
      <w:marRight w:val="0"/>
      <w:marTop w:val="0"/>
      <w:marBottom w:val="0"/>
      <w:divBdr>
        <w:top w:val="none" w:sz="0" w:space="0" w:color="auto"/>
        <w:left w:val="none" w:sz="0" w:space="0" w:color="auto"/>
        <w:bottom w:val="none" w:sz="0" w:space="0" w:color="auto"/>
        <w:right w:val="none" w:sz="0" w:space="0" w:color="auto"/>
      </w:divBdr>
      <w:divsChild>
        <w:div w:id="274603209">
          <w:marLeft w:val="480"/>
          <w:marRight w:val="0"/>
          <w:marTop w:val="0"/>
          <w:marBottom w:val="0"/>
          <w:divBdr>
            <w:top w:val="none" w:sz="0" w:space="0" w:color="auto"/>
            <w:left w:val="none" w:sz="0" w:space="0" w:color="auto"/>
            <w:bottom w:val="none" w:sz="0" w:space="0" w:color="auto"/>
            <w:right w:val="none" w:sz="0" w:space="0" w:color="auto"/>
          </w:divBdr>
        </w:div>
        <w:div w:id="1993289620">
          <w:marLeft w:val="480"/>
          <w:marRight w:val="0"/>
          <w:marTop w:val="0"/>
          <w:marBottom w:val="0"/>
          <w:divBdr>
            <w:top w:val="none" w:sz="0" w:space="0" w:color="auto"/>
            <w:left w:val="none" w:sz="0" w:space="0" w:color="auto"/>
            <w:bottom w:val="none" w:sz="0" w:space="0" w:color="auto"/>
            <w:right w:val="none" w:sz="0" w:space="0" w:color="auto"/>
          </w:divBdr>
        </w:div>
        <w:div w:id="1199587766">
          <w:marLeft w:val="480"/>
          <w:marRight w:val="0"/>
          <w:marTop w:val="0"/>
          <w:marBottom w:val="0"/>
          <w:divBdr>
            <w:top w:val="none" w:sz="0" w:space="0" w:color="auto"/>
            <w:left w:val="none" w:sz="0" w:space="0" w:color="auto"/>
            <w:bottom w:val="none" w:sz="0" w:space="0" w:color="auto"/>
            <w:right w:val="none" w:sz="0" w:space="0" w:color="auto"/>
          </w:divBdr>
        </w:div>
        <w:div w:id="891891234">
          <w:marLeft w:val="480"/>
          <w:marRight w:val="0"/>
          <w:marTop w:val="0"/>
          <w:marBottom w:val="0"/>
          <w:divBdr>
            <w:top w:val="none" w:sz="0" w:space="0" w:color="auto"/>
            <w:left w:val="none" w:sz="0" w:space="0" w:color="auto"/>
            <w:bottom w:val="none" w:sz="0" w:space="0" w:color="auto"/>
            <w:right w:val="none" w:sz="0" w:space="0" w:color="auto"/>
          </w:divBdr>
        </w:div>
        <w:div w:id="684133522">
          <w:marLeft w:val="480"/>
          <w:marRight w:val="0"/>
          <w:marTop w:val="0"/>
          <w:marBottom w:val="0"/>
          <w:divBdr>
            <w:top w:val="none" w:sz="0" w:space="0" w:color="auto"/>
            <w:left w:val="none" w:sz="0" w:space="0" w:color="auto"/>
            <w:bottom w:val="none" w:sz="0" w:space="0" w:color="auto"/>
            <w:right w:val="none" w:sz="0" w:space="0" w:color="auto"/>
          </w:divBdr>
        </w:div>
        <w:div w:id="1857039595">
          <w:marLeft w:val="480"/>
          <w:marRight w:val="0"/>
          <w:marTop w:val="0"/>
          <w:marBottom w:val="0"/>
          <w:divBdr>
            <w:top w:val="none" w:sz="0" w:space="0" w:color="auto"/>
            <w:left w:val="none" w:sz="0" w:space="0" w:color="auto"/>
            <w:bottom w:val="none" w:sz="0" w:space="0" w:color="auto"/>
            <w:right w:val="none" w:sz="0" w:space="0" w:color="auto"/>
          </w:divBdr>
        </w:div>
        <w:div w:id="614866081">
          <w:marLeft w:val="480"/>
          <w:marRight w:val="0"/>
          <w:marTop w:val="0"/>
          <w:marBottom w:val="0"/>
          <w:divBdr>
            <w:top w:val="none" w:sz="0" w:space="0" w:color="auto"/>
            <w:left w:val="none" w:sz="0" w:space="0" w:color="auto"/>
            <w:bottom w:val="none" w:sz="0" w:space="0" w:color="auto"/>
            <w:right w:val="none" w:sz="0" w:space="0" w:color="auto"/>
          </w:divBdr>
        </w:div>
        <w:div w:id="1622149832">
          <w:marLeft w:val="480"/>
          <w:marRight w:val="0"/>
          <w:marTop w:val="0"/>
          <w:marBottom w:val="0"/>
          <w:divBdr>
            <w:top w:val="none" w:sz="0" w:space="0" w:color="auto"/>
            <w:left w:val="none" w:sz="0" w:space="0" w:color="auto"/>
            <w:bottom w:val="none" w:sz="0" w:space="0" w:color="auto"/>
            <w:right w:val="none" w:sz="0" w:space="0" w:color="auto"/>
          </w:divBdr>
        </w:div>
        <w:div w:id="190847350">
          <w:marLeft w:val="480"/>
          <w:marRight w:val="0"/>
          <w:marTop w:val="0"/>
          <w:marBottom w:val="0"/>
          <w:divBdr>
            <w:top w:val="none" w:sz="0" w:space="0" w:color="auto"/>
            <w:left w:val="none" w:sz="0" w:space="0" w:color="auto"/>
            <w:bottom w:val="none" w:sz="0" w:space="0" w:color="auto"/>
            <w:right w:val="none" w:sz="0" w:space="0" w:color="auto"/>
          </w:divBdr>
        </w:div>
        <w:div w:id="683942420">
          <w:marLeft w:val="480"/>
          <w:marRight w:val="0"/>
          <w:marTop w:val="0"/>
          <w:marBottom w:val="0"/>
          <w:divBdr>
            <w:top w:val="none" w:sz="0" w:space="0" w:color="auto"/>
            <w:left w:val="none" w:sz="0" w:space="0" w:color="auto"/>
            <w:bottom w:val="none" w:sz="0" w:space="0" w:color="auto"/>
            <w:right w:val="none" w:sz="0" w:space="0" w:color="auto"/>
          </w:divBdr>
        </w:div>
        <w:div w:id="923998142">
          <w:marLeft w:val="480"/>
          <w:marRight w:val="0"/>
          <w:marTop w:val="0"/>
          <w:marBottom w:val="0"/>
          <w:divBdr>
            <w:top w:val="none" w:sz="0" w:space="0" w:color="auto"/>
            <w:left w:val="none" w:sz="0" w:space="0" w:color="auto"/>
            <w:bottom w:val="none" w:sz="0" w:space="0" w:color="auto"/>
            <w:right w:val="none" w:sz="0" w:space="0" w:color="auto"/>
          </w:divBdr>
        </w:div>
        <w:div w:id="1187792980">
          <w:marLeft w:val="480"/>
          <w:marRight w:val="0"/>
          <w:marTop w:val="0"/>
          <w:marBottom w:val="0"/>
          <w:divBdr>
            <w:top w:val="none" w:sz="0" w:space="0" w:color="auto"/>
            <w:left w:val="none" w:sz="0" w:space="0" w:color="auto"/>
            <w:bottom w:val="none" w:sz="0" w:space="0" w:color="auto"/>
            <w:right w:val="none" w:sz="0" w:space="0" w:color="auto"/>
          </w:divBdr>
        </w:div>
        <w:div w:id="1931087023">
          <w:marLeft w:val="480"/>
          <w:marRight w:val="0"/>
          <w:marTop w:val="0"/>
          <w:marBottom w:val="0"/>
          <w:divBdr>
            <w:top w:val="none" w:sz="0" w:space="0" w:color="auto"/>
            <w:left w:val="none" w:sz="0" w:space="0" w:color="auto"/>
            <w:bottom w:val="none" w:sz="0" w:space="0" w:color="auto"/>
            <w:right w:val="none" w:sz="0" w:space="0" w:color="auto"/>
          </w:divBdr>
        </w:div>
        <w:div w:id="1333143825">
          <w:marLeft w:val="480"/>
          <w:marRight w:val="0"/>
          <w:marTop w:val="0"/>
          <w:marBottom w:val="0"/>
          <w:divBdr>
            <w:top w:val="none" w:sz="0" w:space="0" w:color="auto"/>
            <w:left w:val="none" w:sz="0" w:space="0" w:color="auto"/>
            <w:bottom w:val="none" w:sz="0" w:space="0" w:color="auto"/>
            <w:right w:val="none" w:sz="0" w:space="0" w:color="auto"/>
          </w:divBdr>
        </w:div>
        <w:div w:id="1834178537">
          <w:marLeft w:val="480"/>
          <w:marRight w:val="0"/>
          <w:marTop w:val="0"/>
          <w:marBottom w:val="0"/>
          <w:divBdr>
            <w:top w:val="none" w:sz="0" w:space="0" w:color="auto"/>
            <w:left w:val="none" w:sz="0" w:space="0" w:color="auto"/>
            <w:bottom w:val="none" w:sz="0" w:space="0" w:color="auto"/>
            <w:right w:val="none" w:sz="0" w:space="0" w:color="auto"/>
          </w:divBdr>
        </w:div>
        <w:div w:id="258417678">
          <w:marLeft w:val="480"/>
          <w:marRight w:val="0"/>
          <w:marTop w:val="0"/>
          <w:marBottom w:val="0"/>
          <w:divBdr>
            <w:top w:val="none" w:sz="0" w:space="0" w:color="auto"/>
            <w:left w:val="none" w:sz="0" w:space="0" w:color="auto"/>
            <w:bottom w:val="none" w:sz="0" w:space="0" w:color="auto"/>
            <w:right w:val="none" w:sz="0" w:space="0" w:color="auto"/>
          </w:divBdr>
        </w:div>
        <w:div w:id="1006447296">
          <w:marLeft w:val="480"/>
          <w:marRight w:val="0"/>
          <w:marTop w:val="0"/>
          <w:marBottom w:val="0"/>
          <w:divBdr>
            <w:top w:val="none" w:sz="0" w:space="0" w:color="auto"/>
            <w:left w:val="none" w:sz="0" w:space="0" w:color="auto"/>
            <w:bottom w:val="none" w:sz="0" w:space="0" w:color="auto"/>
            <w:right w:val="none" w:sz="0" w:space="0" w:color="auto"/>
          </w:divBdr>
        </w:div>
        <w:div w:id="1379163846">
          <w:marLeft w:val="480"/>
          <w:marRight w:val="0"/>
          <w:marTop w:val="0"/>
          <w:marBottom w:val="0"/>
          <w:divBdr>
            <w:top w:val="none" w:sz="0" w:space="0" w:color="auto"/>
            <w:left w:val="none" w:sz="0" w:space="0" w:color="auto"/>
            <w:bottom w:val="none" w:sz="0" w:space="0" w:color="auto"/>
            <w:right w:val="none" w:sz="0" w:space="0" w:color="auto"/>
          </w:divBdr>
        </w:div>
        <w:div w:id="2040543672">
          <w:marLeft w:val="480"/>
          <w:marRight w:val="0"/>
          <w:marTop w:val="0"/>
          <w:marBottom w:val="0"/>
          <w:divBdr>
            <w:top w:val="none" w:sz="0" w:space="0" w:color="auto"/>
            <w:left w:val="none" w:sz="0" w:space="0" w:color="auto"/>
            <w:bottom w:val="none" w:sz="0" w:space="0" w:color="auto"/>
            <w:right w:val="none" w:sz="0" w:space="0" w:color="auto"/>
          </w:divBdr>
        </w:div>
        <w:div w:id="1367019573">
          <w:marLeft w:val="480"/>
          <w:marRight w:val="0"/>
          <w:marTop w:val="0"/>
          <w:marBottom w:val="0"/>
          <w:divBdr>
            <w:top w:val="none" w:sz="0" w:space="0" w:color="auto"/>
            <w:left w:val="none" w:sz="0" w:space="0" w:color="auto"/>
            <w:bottom w:val="none" w:sz="0" w:space="0" w:color="auto"/>
            <w:right w:val="none" w:sz="0" w:space="0" w:color="auto"/>
          </w:divBdr>
        </w:div>
        <w:div w:id="611788463">
          <w:marLeft w:val="480"/>
          <w:marRight w:val="0"/>
          <w:marTop w:val="0"/>
          <w:marBottom w:val="0"/>
          <w:divBdr>
            <w:top w:val="none" w:sz="0" w:space="0" w:color="auto"/>
            <w:left w:val="none" w:sz="0" w:space="0" w:color="auto"/>
            <w:bottom w:val="none" w:sz="0" w:space="0" w:color="auto"/>
            <w:right w:val="none" w:sz="0" w:space="0" w:color="auto"/>
          </w:divBdr>
        </w:div>
        <w:div w:id="1708607580">
          <w:marLeft w:val="480"/>
          <w:marRight w:val="0"/>
          <w:marTop w:val="0"/>
          <w:marBottom w:val="0"/>
          <w:divBdr>
            <w:top w:val="none" w:sz="0" w:space="0" w:color="auto"/>
            <w:left w:val="none" w:sz="0" w:space="0" w:color="auto"/>
            <w:bottom w:val="none" w:sz="0" w:space="0" w:color="auto"/>
            <w:right w:val="none" w:sz="0" w:space="0" w:color="auto"/>
          </w:divBdr>
        </w:div>
        <w:div w:id="107428655">
          <w:marLeft w:val="480"/>
          <w:marRight w:val="0"/>
          <w:marTop w:val="0"/>
          <w:marBottom w:val="0"/>
          <w:divBdr>
            <w:top w:val="none" w:sz="0" w:space="0" w:color="auto"/>
            <w:left w:val="none" w:sz="0" w:space="0" w:color="auto"/>
            <w:bottom w:val="none" w:sz="0" w:space="0" w:color="auto"/>
            <w:right w:val="none" w:sz="0" w:space="0" w:color="auto"/>
          </w:divBdr>
        </w:div>
        <w:div w:id="195122891">
          <w:marLeft w:val="480"/>
          <w:marRight w:val="0"/>
          <w:marTop w:val="0"/>
          <w:marBottom w:val="0"/>
          <w:divBdr>
            <w:top w:val="none" w:sz="0" w:space="0" w:color="auto"/>
            <w:left w:val="none" w:sz="0" w:space="0" w:color="auto"/>
            <w:bottom w:val="none" w:sz="0" w:space="0" w:color="auto"/>
            <w:right w:val="none" w:sz="0" w:space="0" w:color="auto"/>
          </w:divBdr>
        </w:div>
        <w:div w:id="1911765327">
          <w:marLeft w:val="480"/>
          <w:marRight w:val="0"/>
          <w:marTop w:val="0"/>
          <w:marBottom w:val="0"/>
          <w:divBdr>
            <w:top w:val="none" w:sz="0" w:space="0" w:color="auto"/>
            <w:left w:val="none" w:sz="0" w:space="0" w:color="auto"/>
            <w:bottom w:val="none" w:sz="0" w:space="0" w:color="auto"/>
            <w:right w:val="none" w:sz="0" w:space="0" w:color="auto"/>
          </w:divBdr>
        </w:div>
        <w:div w:id="1597055428">
          <w:marLeft w:val="480"/>
          <w:marRight w:val="0"/>
          <w:marTop w:val="0"/>
          <w:marBottom w:val="0"/>
          <w:divBdr>
            <w:top w:val="none" w:sz="0" w:space="0" w:color="auto"/>
            <w:left w:val="none" w:sz="0" w:space="0" w:color="auto"/>
            <w:bottom w:val="none" w:sz="0" w:space="0" w:color="auto"/>
            <w:right w:val="none" w:sz="0" w:space="0" w:color="auto"/>
          </w:divBdr>
        </w:div>
        <w:div w:id="1956787678">
          <w:marLeft w:val="480"/>
          <w:marRight w:val="0"/>
          <w:marTop w:val="0"/>
          <w:marBottom w:val="0"/>
          <w:divBdr>
            <w:top w:val="none" w:sz="0" w:space="0" w:color="auto"/>
            <w:left w:val="none" w:sz="0" w:space="0" w:color="auto"/>
            <w:bottom w:val="none" w:sz="0" w:space="0" w:color="auto"/>
            <w:right w:val="none" w:sz="0" w:space="0" w:color="auto"/>
          </w:divBdr>
        </w:div>
        <w:div w:id="860321343">
          <w:marLeft w:val="480"/>
          <w:marRight w:val="0"/>
          <w:marTop w:val="0"/>
          <w:marBottom w:val="0"/>
          <w:divBdr>
            <w:top w:val="none" w:sz="0" w:space="0" w:color="auto"/>
            <w:left w:val="none" w:sz="0" w:space="0" w:color="auto"/>
            <w:bottom w:val="none" w:sz="0" w:space="0" w:color="auto"/>
            <w:right w:val="none" w:sz="0" w:space="0" w:color="auto"/>
          </w:divBdr>
        </w:div>
        <w:div w:id="1777016611">
          <w:marLeft w:val="480"/>
          <w:marRight w:val="0"/>
          <w:marTop w:val="0"/>
          <w:marBottom w:val="0"/>
          <w:divBdr>
            <w:top w:val="none" w:sz="0" w:space="0" w:color="auto"/>
            <w:left w:val="none" w:sz="0" w:space="0" w:color="auto"/>
            <w:bottom w:val="none" w:sz="0" w:space="0" w:color="auto"/>
            <w:right w:val="none" w:sz="0" w:space="0" w:color="auto"/>
          </w:divBdr>
        </w:div>
        <w:div w:id="429786274">
          <w:marLeft w:val="480"/>
          <w:marRight w:val="0"/>
          <w:marTop w:val="0"/>
          <w:marBottom w:val="0"/>
          <w:divBdr>
            <w:top w:val="none" w:sz="0" w:space="0" w:color="auto"/>
            <w:left w:val="none" w:sz="0" w:space="0" w:color="auto"/>
            <w:bottom w:val="none" w:sz="0" w:space="0" w:color="auto"/>
            <w:right w:val="none" w:sz="0" w:space="0" w:color="auto"/>
          </w:divBdr>
        </w:div>
        <w:div w:id="500855722">
          <w:marLeft w:val="480"/>
          <w:marRight w:val="0"/>
          <w:marTop w:val="0"/>
          <w:marBottom w:val="0"/>
          <w:divBdr>
            <w:top w:val="none" w:sz="0" w:space="0" w:color="auto"/>
            <w:left w:val="none" w:sz="0" w:space="0" w:color="auto"/>
            <w:bottom w:val="none" w:sz="0" w:space="0" w:color="auto"/>
            <w:right w:val="none" w:sz="0" w:space="0" w:color="auto"/>
          </w:divBdr>
        </w:div>
        <w:div w:id="388962174">
          <w:marLeft w:val="480"/>
          <w:marRight w:val="0"/>
          <w:marTop w:val="0"/>
          <w:marBottom w:val="0"/>
          <w:divBdr>
            <w:top w:val="none" w:sz="0" w:space="0" w:color="auto"/>
            <w:left w:val="none" w:sz="0" w:space="0" w:color="auto"/>
            <w:bottom w:val="none" w:sz="0" w:space="0" w:color="auto"/>
            <w:right w:val="none" w:sz="0" w:space="0" w:color="auto"/>
          </w:divBdr>
        </w:div>
        <w:div w:id="1104033264">
          <w:marLeft w:val="480"/>
          <w:marRight w:val="0"/>
          <w:marTop w:val="0"/>
          <w:marBottom w:val="0"/>
          <w:divBdr>
            <w:top w:val="none" w:sz="0" w:space="0" w:color="auto"/>
            <w:left w:val="none" w:sz="0" w:space="0" w:color="auto"/>
            <w:bottom w:val="none" w:sz="0" w:space="0" w:color="auto"/>
            <w:right w:val="none" w:sz="0" w:space="0" w:color="auto"/>
          </w:divBdr>
        </w:div>
        <w:div w:id="1596092350">
          <w:marLeft w:val="480"/>
          <w:marRight w:val="0"/>
          <w:marTop w:val="0"/>
          <w:marBottom w:val="0"/>
          <w:divBdr>
            <w:top w:val="none" w:sz="0" w:space="0" w:color="auto"/>
            <w:left w:val="none" w:sz="0" w:space="0" w:color="auto"/>
            <w:bottom w:val="none" w:sz="0" w:space="0" w:color="auto"/>
            <w:right w:val="none" w:sz="0" w:space="0" w:color="auto"/>
          </w:divBdr>
        </w:div>
        <w:div w:id="1703364415">
          <w:marLeft w:val="480"/>
          <w:marRight w:val="0"/>
          <w:marTop w:val="0"/>
          <w:marBottom w:val="0"/>
          <w:divBdr>
            <w:top w:val="none" w:sz="0" w:space="0" w:color="auto"/>
            <w:left w:val="none" w:sz="0" w:space="0" w:color="auto"/>
            <w:bottom w:val="none" w:sz="0" w:space="0" w:color="auto"/>
            <w:right w:val="none" w:sz="0" w:space="0" w:color="auto"/>
          </w:divBdr>
        </w:div>
        <w:div w:id="385643349">
          <w:marLeft w:val="480"/>
          <w:marRight w:val="0"/>
          <w:marTop w:val="0"/>
          <w:marBottom w:val="0"/>
          <w:divBdr>
            <w:top w:val="none" w:sz="0" w:space="0" w:color="auto"/>
            <w:left w:val="none" w:sz="0" w:space="0" w:color="auto"/>
            <w:bottom w:val="none" w:sz="0" w:space="0" w:color="auto"/>
            <w:right w:val="none" w:sz="0" w:space="0" w:color="auto"/>
          </w:divBdr>
        </w:div>
        <w:div w:id="989167327">
          <w:marLeft w:val="480"/>
          <w:marRight w:val="0"/>
          <w:marTop w:val="0"/>
          <w:marBottom w:val="0"/>
          <w:divBdr>
            <w:top w:val="none" w:sz="0" w:space="0" w:color="auto"/>
            <w:left w:val="none" w:sz="0" w:space="0" w:color="auto"/>
            <w:bottom w:val="none" w:sz="0" w:space="0" w:color="auto"/>
            <w:right w:val="none" w:sz="0" w:space="0" w:color="auto"/>
          </w:divBdr>
        </w:div>
        <w:div w:id="376929656">
          <w:marLeft w:val="480"/>
          <w:marRight w:val="0"/>
          <w:marTop w:val="0"/>
          <w:marBottom w:val="0"/>
          <w:divBdr>
            <w:top w:val="none" w:sz="0" w:space="0" w:color="auto"/>
            <w:left w:val="none" w:sz="0" w:space="0" w:color="auto"/>
            <w:bottom w:val="none" w:sz="0" w:space="0" w:color="auto"/>
            <w:right w:val="none" w:sz="0" w:space="0" w:color="auto"/>
          </w:divBdr>
        </w:div>
        <w:div w:id="1097748405">
          <w:marLeft w:val="480"/>
          <w:marRight w:val="0"/>
          <w:marTop w:val="0"/>
          <w:marBottom w:val="0"/>
          <w:divBdr>
            <w:top w:val="none" w:sz="0" w:space="0" w:color="auto"/>
            <w:left w:val="none" w:sz="0" w:space="0" w:color="auto"/>
            <w:bottom w:val="none" w:sz="0" w:space="0" w:color="auto"/>
            <w:right w:val="none" w:sz="0" w:space="0" w:color="auto"/>
          </w:divBdr>
        </w:div>
        <w:div w:id="1938293602">
          <w:marLeft w:val="480"/>
          <w:marRight w:val="0"/>
          <w:marTop w:val="0"/>
          <w:marBottom w:val="0"/>
          <w:divBdr>
            <w:top w:val="none" w:sz="0" w:space="0" w:color="auto"/>
            <w:left w:val="none" w:sz="0" w:space="0" w:color="auto"/>
            <w:bottom w:val="none" w:sz="0" w:space="0" w:color="auto"/>
            <w:right w:val="none" w:sz="0" w:space="0" w:color="auto"/>
          </w:divBdr>
        </w:div>
        <w:div w:id="116218098">
          <w:marLeft w:val="480"/>
          <w:marRight w:val="0"/>
          <w:marTop w:val="0"/>
          <w:marBottom w:val="0"/>
          <w:divBdr>
            <w:top w:val="none" w:sz="0" w:space="0" w:color="auto"/>
            <w:left w:val="none" w:sz="0" w:space="0" w:color="auto"/>
            <w:bottom w:val="none" w:sz="0" w:space="0" w:color="auto"/>
            <w:right w:val="none" w:sz="0" w:space="0" w:color="auto"/>
          </w:divBdr>
        </w:div>
        <w:div w:id="1157307748">
          <w:marLeft w:val="480"/>
          <w:marRight w:val="0"/>
          <w:marTop w:val="0"/>
          <w:marBottom w:val="0"/>
          <w:divBdr>
            <w:top w:val="none" w:sz="0" w:space="0" w:color="auto"/>
            <w:left w:val="none" w:sz="0" w:space="0" w:color="auto"/>
            <w:bottom w:val="none" w:sz="0" w:space="0" w:color="auto"/>
            <w:right w:val="none" w:sz="0" w:space="0" w:color="auto"/>
          </w:divBdr>
        </w:div>
        <w:div w:id="1729722937">
          <w:marLeft w:val="480"/>
          <w:marRight w:val="0"/>
          <w:marTop w:val="0"/>
          <w:marBottom w:val="0"/>
          <w:divBdr>
            <w:top w:val="none" w:sz="0" w:space="0" w:color="auto"/>
            <w:left w:val="none" w:sz="0" w:space="0" w:color="auto"/>
            <w:bottom w:val="none" w:sz="0" w:space="0" w:color="auto"/>
            <w:right w:val="none" w:sz="0" w:space="0" w:color="auto"/>
          </w:divBdr>
        </w:div>
        <w:div w:id="1086607630">
          <w:marLeft w:val="480"/>
          <w:marRight w:val="0"/>
          <w:marTop w:val="0"/>
          <w:marBottom w:val="0"/>
          <w:divBdr>
            <w:top w:val="none" w:sz="0" w:space="0" w:color="auto"/>
            <w:left w:val="none" w:sz="0" w:space="0" w:color="auto"/>
            <w:bottom w:val="none" w:sz="0" w:space="0" w:color="auto"/>
            <w:right w:val="none" w:sz="0" w:space="0" w:color="auto"/>
          </w:divBdr>
        </w:div>
        <w:div w:id="743181762">
          <w:marLeft w:val="480"/>
          <w:marRight w:val="0"/>
          <w:marTop w:val="0"/>
          <w:marBottom w:val="0"/>
          <w:divBdr>
            <w:top w:val="none" w:sz="0" w:space="0" w:color="auto"/>
            <w:left w:val="none" w:sz="0" w:space="0" w:color="auto"/>
            <w:bottom w:val="none" w:sz="0" w:space="0" w:color="auto"/>
            <w:right w:val="none" w:sz="0" w:space="0" w:color="auto"/>
          </w:divBdr>
        </w:div>
        <w:div w:id="383482252">
          <w:marLeft w:val="480"/>
          <w:marRight w:val="0"/>
          <w:marTop w:val="0"/>
          <w:marBottom w:val="0"/>
          <w:divBdr>
            <w:top w:val="none" w:sz="0" w:space="0" w:color="auto"/>
            <w:left w:val="none" w:sz="0" w:space="0" w:color="auto"/>
            <w:bottom w:val="none" w:sz="0" w:space="0" w:color="auto"/>
            <w:right w:val="none" w:sz="0" w:space="0" w:color="auto"/>
          </w:divBdr>
        </w:div>
        <w:div w:id="499665784">
          <w:marLeft w:val="480"/>
          <w:marRight w:val="0"/>
          <w:marTop w:val="0"/>
          <w:marBottom w:val="0"/>
          <w:divBdr>
            <w:top w:val="none" w:sz="0" w:space="0" w:color="auto"/>
            <w:left w:val="none" w:sz="0" w:space="0" w:color="auto"/>
            <w:bottom w:val="none" w:sz="0" w:space="0" w:color="auto"/>
            <w:right w:val="none" w:sz="0" w:space="0" w:color="auto"/>
          </w:divBdr>
        </w:div>
        <w:div w:id="1039476633">
          <w:marLeft w:val="480"/>
          <w:marRight w:val="0"/>
          <w:marTop w:val="0"/>
          <w:marBottom w:val="0"/>
          <w:divBdr>
            <w:top w:val="none" w:sz="0" w:space="0" w:color="auto"/>
            <w:left w:val="none" w:sz="0" w:space="0" w:color="auto"/>
            <w:bottom w:val="none" w:sz="0" w:space="0" w:color="auto"/>
            <w:right w:val="none" w:sz="0" w:space="0" w:color="auto"/>
          </w:divBdr>
        </w:div>
        <w:div w:id="767389903">
          <w:marLeft w:val="480"/>
          <w:marRight w:val="0"/>
          <w:marTop w:val="0"/>
          <w:marBottom w:val="0"/>
          <w:divBdr>
            <w:top w:val="none" w:sz="0" w:space="0" w:color="auto"/>
            <w:left w:val="none" w:sz="0" w:space="0" w:color="auto"/>
            <w:bottom w:val="none" w:sz="0" w:space="0" w:color="auto"/>
            <w:right w:val="none" w:sz="0" w:space="0" w:color="auto"/>
          </w:divBdr>
        </w:div>
        <w:div w:id="1026520023">
          <w:marLeft w:val="480"/>
          <w:marRight w:val="0"/>
          <w:marTop w:val="0"/>
          <w:marBottom w:val="0"/>
          <w:divBdr>
            <w:top w:val="none" w:sz="0" w:space="0" w:color="auto"/>
            <w:left w:val="none" w:sz="0" w:space="0" w:color="auto"/>
            <w:bottom w:val="none" w:sz="0" w:space="0" w:color="auto"/>
            <w:right w:val="none" w:sz="0" w:space="0" w:color="auto"/>
          </w:divBdr>
        </w:div>
        <w:div w:id="135077288">
          <w:marLeft w:val="480"/>
          <w:marRight w:val="0"/>
          <w:marTop w:val="0"/>
          <w:marBottom w:val="0"/>
          <w:divBdr>
            <w:top w:val="none" w:sz="0" w:space="0" w:color="auto"/>
            <w:left w:val="none" w:sz="0" w:space="0" w:color="auto"/>
            <w:bottom w:val="none" w:sz="0" w:space="0" w:color="auto"/>
            <w:right w:val="none" w:sz="0" w:space="0" w:color="auto"/>
          </w:divBdr>
        </w:div>
        <w:div w:id="1645427024">
          <w:marLeft w:val="480"/>
          <w:marRight w:val="0"/>
          <w:marTop w:val="0"/>
          <w:marBottom w:val="0"/>
          <w:divBdr>
            <w:top w:val="none" w:sz="0" w:space="0" w:color="auto"/>
            <w:left w:val="none" w:sz="0" w:space="0" w:color="auto"/>
            <w:bottom w:val="none" w:sz="0" w:space="0" w:color="auto"/>
            <w:right w:val="none" w:sz="0" w:space="0" w:color="auto"/>
          </w:divBdr>
        </w:div>
        <w:div w:id="168760093">
          <w:marLeft w:val="480"/>
          <w:marRight w:val="0"/>
          <w:marTop w:val="0"/>
          <w:marBottom w:val="0"/>
          <w:divBdr>
            <w:top w:val="none" w:sz="0" w:space="0" w:color="auto"/>
            <w:left w:val="none" w:sz="0" w:space="0" w:color="auto"/>
            <w:bottom w:val="none" w:sz="0" w:space="0" w:color="auto"/>
            <w:right w:val="none" w:sz="0" w:space="0" w:color="auto"/>
          </w:divBdr>
        </w:div>
        <w:div w:id="1641501601">
          <w:marLeft w:val="480"/>
          <w:marRight w:val="0"/>
          <w:marTop w:val="0"/>
          <w:marBottom w:val="0"/>
          <w:divBdr>
            <w:top w:val="none" w:sz="0" w:space="0" w:color="auto"/>
            <w:left w:val="none" w:sz="0" w:space="0" w:color="auto"/>
            <w:bottom w:val="none" w:sz="0" w:space="0" w:color="auto"/>
            <w:right w:val="none" w:sz="0" w:space="0" w:color="auto"/>
          </w:divBdr>
        </w:div>
        <w:div w:id="763187678">
          <w:marLeft w:val="480"/>
          <w:marRight w:val="0"/>
          <w:marTop w:val="0"/>
          <w:marBottom w:val="0"/>
          <w:divBdr>
            <w:top w:val="none" w:sz="0" w:space="0" w:color="auto"/>
            <w:left w:val="none" w:sz="0" w:space="0" w:color="auto"/>
            <w:bottom w:val="none" w:sz="0" w:space="0" w:color="auto"/>
            <w:right w:val="none" w:sz="0" w:space="0" w:color="auto"/>
          </w:divBdr>
        </w:div>
        <w:div w:id="991447588">
          <w:marLeft w:val="480"/>
          <w:marRight w:val="0"/>
          <w:marTop w:val="0"/>
          <w:marBottom w:val="0"/>
          <w:divBdr>
            <w:top w:val="none" w:sz="0" w:space="0" w:color="auto"/>
            <w:left w:val="none" w:sz="0" w:space="0" w:color="auto"/>
            <w:bottom w:val="none" w:sz="0" w:space="0" w:color="auto"/>
            <w:right w:val="none" w:sz="0" w:space="0" w:color="auto"/>
          </w:divBdr>
        </w:div>
        <w:div w:id="169680796">
          <w:marLeft w:val="480"/>
          <w:marRight w:val="0"/>
          <w:marTop w:val="0"/>
          <w:marBottom w:val="0"/>
          <w:divBdr>
            <w:top w:val="none" w:sz="0" w:space="0" w:color="auto"/>
            <w:left w:val="none" w:sz="0" w:space="0" w:color="auto"/>
            <w:bottom w:val="none" w:sz="0" w:space="0" w:color="auto"/>
            <w:right w:val="none" w:sz="0" w:space="0" w:color="auto"/>
          </w:divBdr>
        </w:div>
        <w:div w:id="31736545">
          <w:marLeft w:val="480"/>
          <w:marRight w:val="0"/>
          <w:marTop w:val="0"/>
          <w:marBottom w:val="0"/>
          <w:divBdr>
            <w:top w:val="none" w:sz="0" w:space="0" w:color="auto"/>
            <w:left w:val="none" w:sz="0" w:space="0" w:color="auto"/>
            <w:bottom w:val="none" w:sz="0" w:space="0" w:color="auto"/>
            <w:right w:val="none" w:sz="0" w:space="0" w:color="auto"/>
          </w:divBdr>
        </w:div>
        <w:div w:id="1891191688">
          <w:marLeft w:val="480"/>
          <w:marRight w:val="0"/>
          <w:marTop w:val="0"/>
          <w:marBottom w:val="0"/>
          <w:divBdr>
            <w:top w:val="none" w:sz="0" w:space="0" w:color="auto"/>
            <w:left w:val="none" w:sz="0" w:space="0" w:color="auto"/>
            <w:bottom w:val="none" w:sz="0" w:space="0" w:color="auto"/>
            <w:right w:val="none" w:sz="0" w:space="0" w:color="auto"/>
          </w:divBdr>
        </w:div>
      </w:divsChild>
    </w:div>
    <w:div w:id="584537232">
      <w:bodyDiv w:val="1"/>
      <w:marLeft w:val="0"/>
      <w:marRight w:val="0"/>
      <w:marTop w:val="0"/>
      <w:marBottom w:val="0"/>
      <w:divBdr>
        <w:top w:val="none" w:sz="0" w:space="0" w:color="auto"/>
        <w:left w:val="none" w:sz="0" w:space="0" w:color="auto"/>
        <w:bottom w:val="none" w:sz="0" w:space="0" w:color="auto"/>
        <w:right w:val="none" w:sz="0" w:space="0" w:color="auto"/>
      </w:divBdr>
      <w:divsChild>
        <w:div w:id="480586719">
          <w:marLeft w:val="480"/>
          <w:marRight w:val="0"/>
          <w:marTop w:val="0"/>
          <w:marBottom w:val="0"/>
          <w:divBdr>
            <w:top w:val="none" w:sz="0" w:space="0" w:color="auto"/>
            <w:left w:val="none" w:sz="0" w:space="0" w:color="auto"/>
            <w:bottom w:val="none" w:sz="0" w:space="0" w:color="auto"/>
            <w:right w:val="none" w:sz="0" w:space="0" w:color="auto"/>
          </w:divBdr>
        </w:div>
        <w:div w:id="71708607">
          <w:marLeft w:val="480"/>
          <w:marRight w:val="0"/>
          <w:marTop w:val="0"/>
          <w:marBottom w:val="0"/>
          <w:divBdr>
            <w:top w:val="none" w:sz="0" w:space="0" w:color="auto"/>
            <w:left w:val="none" w:sz="0" w:space="0" w:color="auto"/>
            <w:bottom w:val="none" w:sz="0" w:space="0" w:color="auto"/>
            <w:right w:val="none" w:sz="0" w:space="0" w:color="auto"/>
          </w:divBdr>
        </w:div>
        <w:div w:id="1709799034">
          <w:marLeft w:val="480"/>
          <w:marRight w:val="0"/>
          <w:marTop w:val="0"/>
          <w:marBottom w:val="0"/>
          <w:divBdr>
            <w:top w:val="none" w:sz="0" w:space="0" w:color="auto"/>
            <w:left w:val="none" w:sz="0" w:space="0" w:color="auto"/>
            <w:bottom w:val="none" w:sz="0" w:space="0" w:color="auto"/>
            <w:right w:val="none" w:sz="0" w:space="0" w:color="auto"/>
          </w:divBdr>
        </w:div>
        <w:div w:id="1054348191">
          <w:marLeft w:val="480"/>
          <w:marRight w:val="0"/>
          <w:marTop w:val="0"/>
          <w:marBottom w:val="0"/>
          <w:divBdr>
            <w:top w:val="none" w:sz="0" w:space="0" w:color="auto"/>
            <w:left w:val="none" w:sz="0" w:space="0" w:color="auto"/>
            <w:bottom w:val="none" w:sz="0" w:space="0" w:color="auto"/>
            <w:right w:val="none" w:sz="0" w:space="0" w:color="auto"/>
          </w:divBdr>
        </w:div>
        <w:div w:id="1697391508">
          <w:marLeft w:val="480"/>
          <w:marRight w:val="0"/>
          <w:marTop w:val="0"/>
          <w:marBottom w:val="0"/>
          <w:divBdr>
            <w:top w:val="none" w:sz="0" w:space="0" w:color="auto"/>
            <w:left w:val="none" w:sz="0" w:space="0" w:color="auto"/>
            <w:bottom w:val="none" w:sz="0" w:space="0" w:color="auto"/>
            <w:right w:val="none" w:sz="0" w:space="0" w:color="auto"/>
          </w:divBdr>
        </w:div>
        <w:div w:id="1438909557">
          <w:marLeft w:val="480"/>
          <w:marRight w:val="0"/>
          <w:marTop w:val="0"/>
          <w:marBottom w:val="0"/>
          <w:divBdr>
            <w:top w:val="none" w:sz="0" w:space="0" w:color="auto"/>
            <w:left w:val="none" w:sz="0" w:space="0" w:color="auto"/>
            <w:bottom w:val="none" w:sz="0" w:space="0" w:color="auto"/>
            <w:right w:val="none" w:sz="0" w:space="0" w:color="auto"/>
          </w:divBdr>
        </w:div>
        <w:div w:id="2046253238">
          <w:marLeft w:val="480"/>
          <w:marRight w:val="0"/>
          <w:marTop w:val="0"/>
          <w:marBottom w:val="0"/>
          <w:divBdr>
            <w:top w:val="none" w:sz="0" w:space="0" w:color="auto"/>
            <w:left w:val="none" w:sz="0" w:space="0" w:color="auto"/>
            <w:bottom w:val="none" w:sz="0" w:space="0" w:color="auto"/>
            <w:right w:val="none" w:sz="0" w:space="0" w:color="auto"/>
          </w:divBdr>
        </w:div>
        <w:div w:id="1200169030">
          <w:marLeft w:val="480"/>
          <w:marRight w:val="0"/>
          <w:marTop w:val="0"/>
          <w:marBottom w:val="0"/>
          <w:divBdr>
            <w:top w:val="none" w:sz="0" w:space="0" w:color="auto"/>
            <w:left w:val="none" w:sz="0" w:space="0" w:color="auto"/>
            <w:bottom w:val="none" w:sz="0" w:space="0" w:color="auto"/>
            <w:right w:val="none" w:sz="0" w:space="0" w:color="auto"/>
          </w:divBdr>
        </w:div>
        <w:div w:id="2076315310">
          <w:marLeft w:val="480"/>
          <w:marRight w:val="0"/>
          <w:marTop w:val="0"/>
          <w:marBottom w:val="0"/>
          <w:divBdr>
            <w:top w:val="none" w:sz="0" w:space="0" w:color="auto"/>
            <w:left w:val="none" w:sz="0" w:space="0" w:color="auto"/>
            <w:bottom w:val="none" w:sz="0" w:space="0" w:color="auto"/>
            <w:right w:val="none" w:sz="0" w:space="0" w:color="auto"/>
          </w:divBdr>
        </w:div>
        <w:div w:id="1904095872">
          <w:marLeft w:val="480"/>
          <w:marRight w:val="0"/>
          <w:marTop w:val="0"/>
          <w:marBottom w:val="0"/>
          <w:divBdr>
            <w:top w:val="none" w:sz="0" w:space="0" w:color="auto"/>
            <w:left w:val="none" w:sz="0" w:space="0" w:color="auto"/>
            <w:bottom w:val="none" w:sz="0" w:space="0" w:color="auto"/>
            <w:right w:val="none" w:sz="0" w:space="0" w:color="auto"/>
          </w:divBdr>
        </w:div>
        <w:div w:id="678115877">
          <w:marLeft w:val="480"/>
          <w:marRight w:val="0"/>
          <w:marTop w:val="0"/>
          <w:marBottom w:val="0"/>
          <w:divBdr>
            <w:top w:val="none" w:sz="0" w:space="0" w:color="auto"/>
            <w:left w:val="none" w:sz="0" w:space="0" w:color="auto"/>
            <w:bottom w:val="none" w:sz="0" w:space="0" w:color="auto"/>
            <w:right w:val="none" w:sz="0" w:space="0" w:color="auto"/>
          </w:divBdr>
        </w:div>
        <w:div w:id="542787672">
          <w:marLeft w:val="480"/>
          <w:marRight w:val="0"/>
          <w:marTop w:val="0"/>
          <w:marBottom w:val="0"/>
          <w:divBdr>
            <w:top w:val="none" w:sz="0" w:space="0" w:color="auto"/>
            <w:left w:val="none" w:sz="0" w:space="0" w:color="auto"/>
            <w:bottom w:val="none" w:sz="0" w:space="0" w:color="auto"/>
            <w:right w:val="none" w:sz="0" w:space="0" w:color="auto"/>
          </w:divBdr>
        </w:div>
        <w:div w:id="1606304767">
          <w:marLeft w:val="480"/>
          <w:marRight w:val="0"/>
          <w:marTop w:val="0"/>
          <w:marBottom w:val="0"/>
          <w:divBdr>
            <w:top w:val="none" w:sz="0" w:space="0" w:color="auto"/>
            <w:left w:val="none" w:sz="0" w:space="0" w:color="auto"/>
            <w:bottom w:val="none" w:sz="0" w:space="0" w:color="auto"/>
            <w:right w:val="none" w:sz="0" w:space="0" w:color="auto"/>
          </w:divBdr>
        </w:div>
        <w:div w:id="1610047901">
          <w:marLeft w:val="480"/>
          <w:marRight w:val="0"/>
          <w:marTop w:val="0"/>
          <w:marBottom w:val="0"/>
          <w:divBdr>
            <w:top w:val="none" w:sz="0" w:space="0" w:color="auto"/>
            <w:left w:val="none" w:sz="0" w:space="0" w:color="auto"/>
            <w:bottom w:val="none" w:sz="0" w:space="0" w:color="auto"/>
            <w:right w:val="none" w:sz="0" w:space="0" w:color="auto"/>
          </w:divBdr>
        </w:div>
        <w:div w:id="1693408974">
          <w:marLeft w:val="480"/>
          <w:marRight w:val="0"/>
          <w:marTop w:val="0"/>
          <w:marBottom w:val="0"/>
          <w:divBdr>
            <w:top w:val="none" w:sz="0" w:space="0" w:color="auto"/>
            <w:left w:val="none" w:sz="0" w:space="0" w:color="auto"/>
            <w:bottom w:val="none" w:sz="0" w:space="0" w:color="auto"/>
            <w:right w:val="none" w:sz="0" w:space="0" w:color="auto"/>
          </w:divBdr>
        </w:div>
        <w:div w:id="1893728371">
          <w:marLeft w:val="480"/>
          <w:marRight w:val="0"/>
          <w:marTop w:val="0"/>
          <w:marBottom w:val="0"/>
          <w:divBdr>
            <w:top w:val="none" w:sz="0" w:space="0" w:color="auto"/>
            <w:left w:val="none" w:sz="0" w:space="0" w:color="auto"/>
            <w:bottom w:val="none" w:sz="0" w:space="0" w:color="auto"/>
            <w:right w:val="none" w:sz="0" w:space="0" w:color="auto"/>
          </w:divBdr>
        </w:div>
        <w:div w:id="1002467258">
          <w:marLeft w:val="480"/>
          <w:marRight w:val="0"/>
          <w:marTop w:val="0"/>
          <w:marBottom w:val="0"/>
          <w:divBdr>
            <w:top w:val="none" w:sz="0" w:space="0" w:color="auto"/>
            <w:left w:val="none" w:sz="0" w:space="0" w:color="auto"/>
            <w:bottom w:val="none" w:sz="0" w:space="0" w:color="auto"/>
            <w:right w:val="none" w:sz="0" w:space="0" w:color="auto"/>
          </w:divBdr>
        </w:div>
        <w:div w:id="216356899">
          <w:marLeft w:val="480"/>
          <w:marRight w:val="0"/>
          <w:marTop w:val="0"/>
          <w:marBottom w:val="0"/>
          <w:divBdr>
            <w:top w:val="none" w:sz="0" w:space="0" w:color="auto"/>
            <w:left w:val="none" w:sz="0" w:space="0" w:color="auto"/>
            <w:bottom w:val="none" w:sz="0" w:space="0" w:color="auto"/>
            <w:right w:val="none" w:sz="0" w:space="0" w:color="auto"/>
          </w:divBdr>
        </w:div>
        <w:div w:id="175775363">
          <w:marLeft w:val="480"/>
          <w:marRight w:val="0"/>
          <w:marTop w:val="0"/>
          <w:marBottom w:val="0"/>
          <w:divBdr>
            <w:top w:val="none" w:sz="0" w:space="0" w:color="auto"/>
            <w:left w:val="none" w:sz="0" w:space="0" w:color="auto"/>
            <w:bottom w:val="none" w:sz="0" w:space="0" w:color="auto"/>
            <w:right w:val="none" w:sz="0" w:space="0" w:color="auto"/>
          </w:divBdr>
        </w:div>
        <w:div w:id="827090366">
          <w:marLeft w:val="480"/>
          <w:marRight w:val="0"/>
          <w:marTop w:val="0"/>
          <w:marBottom w:val="0"/>
          <w:divBdr>
            <w:top w:val="none" w:sz="0" w:space="0" w:color="auto"/>
            <w:left w:val="none" w:sz="0" w:space="0" w:color="auto"/>
            <w:bottom w:val="none" w:sz="0" w:space="0" w:color="auto"/>
            <w:right w:val="none" w:sz="0" w:space="0" w:color="auto"/>
          </w:divBdr>
        </w:div>
        <w:div w:id="682440980">
          <w:marLeft w:val="480"/>
          <w:marRight w:val="0"/>
          <w:marTop w:val="0"/>
          <w:marBottom w:val="0"/>
          <w:divBdr>
            <w:top w:val="none" w:sz="0" w:space="0" w:color="auto"/>
            <w:left w:val="none" w:sz="0" w:space="0" w:color="auto"/>
            <w:bottom w:val="none" w:sz="0" w:space="0" w:color="auto"/>
            <w:right w:val="none" w:sz="0" w:space="0" w:color="auto"/>
          </w:divBdr>
        </w:div>
        <w:div w:id="499932747">
          <w:marLeft w:val="480"/>
          <w:marRight w:val="0"/>
          <w:marTop w:val="0"/>
          <w:marBottom w:val="0"/>
          <w:divBdr>
            <w:top w:val="none" w:sz="0" w:space="0" w:color="auto"/>
            <w:left w:val="none" w:sz="0" w:space="0" w:color="auto"/>
            <w:bottom w:val="none" w:sz="0" w:space="0" w:color="auto"/>
            <w:right w:val="none" w:sz="0" w:space="0" w:color="auto"/>
          </w:divBdr>
        </w:div>
        <w:div w:id="807088066">
          <w:marLeft w:val="480"/>
          <w:marRight w:val="0"/>
          <w:marTop w:val="0"/>
          <w:marBottom w:val="0"/>
          <w:divBdr>
            <w:top w:val="none" w:sz="0" w:space="0" w:color="auto"/>
            <w:left w:val="none" w:sz="0" w:space="0" w:color="auto"/>
            <w:bottom w:val="none" w:sz="0" w:space="0" w:color="auto"/>
            <w:right w:val="none" w:sz="0" w:space="0" w:color="auto"/>
          </w:divBdr>
        </w:div>
        <w:div w:id="1245216739">
          <w:marLeft w:val="480"/>
          <w:marRight w:val="0"/>
          <w:marTop w:val="0"/>
          <w:marBottom w:val="0"/>
          <w:divBdr>
            <w:top w:val="none" w:sz="0" w:space="0" w:color="auto"/>
            <w:left w:val="none" w:sz="0" w:space="0" w:color="auto"/>
            <w:bottom w:val="none" w:sz="0" w:space="0" w:color="auto"/>
            <w:right w:val="none" w:sz="0" w:space="0" w:color="auto"/>
          </w:divBdr>
        </w:div>
        <w:div w:id="657267958">
          <w:marLeft w:val="480"/>
          <w:marRight w:val="0"/>
          <w:marTop w:val="0"/>
          <w:marBottom w:val="0"/>
          <w:divBdr>
            <w:top w:val="none" w:sz="0" w:space="0" w:color="auto"/>
            <w:left w:val="none" w:sz="0" w:space="0" w:color="auto"/>
            <w:bottom w:val="none" w:sz="0" w:space="0" w:color="auto"/>
            <w:right w:val="none" w:sz="0" w:space="0" w:color="auto"/>
          </w:divBdr>
        </w:div>
        <w:div w:id="1203127292">
          <w:marLeft w:val="480"/>
          <w:marRight w:val="0"/>
          <w:marTop w:val="0"/>
          <w:marBottom w:val="0"/>
          <w:divBdr>
            <w:top w:val="none" w:sz="0" w:space="0" w:color="auto"/>
            <w:left w:val="none" w:sz="0" w:space="0" w:color="auto"/>
            <w:bottom w:val="none" w:sz="0" w:space="0" w:color="auto"/>
            <w:right w:val="none" w:sz="0" w:space="0" w:color="auto"/>
          </w:divBdr>
        </w:div>
        <w:div w:id="1893812264">
          <w:marLeft w:val="480"/>
          <w:marRight w:val="0"/>
          <w:marTop w:val="0"/>
          <w:marBottom w:val="0"/>
          <w:divBdr>
            <w:top w:val="none" w:sz="0" w:space="0" w:color="auto"/>
            <w:left w:val="none" w:sz="0" w:space="0" w:color="auto"/>
            <w:bottom w:val="none" w:sz="0" w:space="0" w:color="auto"/>
            <w:right w:val="none" w:sz="0" w:space="0" w:color="auto"/>
          </w:divBdr>
        </w:div>
        <w:div w:id="1635865516">
          <w:marLeft w:val="480"/>
          <w:marRight w:val="0"/>
          <w:marTop w:val="0"/>
          <w:marBottom w:val="0"/>
          <w:divBdr>
            <w:top w:val="none" w:sz="0" w:space="0" w:color="auto"/>
            <w:left w:val="none" w:sz="0" w:space="0" w:color="auto"/>
            <w:bottom w:val="none" w:sz="0" w:space="0" w:color="auto"/>
            <w:right w:val="none" w:sz="0" w:space="0" w:color="auto"/>
          </w:divBdr>
        </w:div>
        <w:div w:id="585385585">
          <w:marLeft w:val="480"/>
          <w:marRight w:val="0"/>
          <w:marTop w:val="0"/>
          <w:marBottom w:val="0"/>
          <w:divBdr>
            <w:top w:val="none" w:sz="0" w:space="0" w:color="auto"/>
            <w:left w:val="none" w:sz="0" w:space="0" w:color="auto"/>
            <w:bottom w:val="none" w:sz="0" w:space="0" w:color="auto"/>
            <w:right w:val="none" w:sz="0" w:space="0" w:color="auto"/>
          </w:divBdr>
        </w:div>
        <w:div w:id="678698579">
          <w:marLeft w:val="480"/>
          <w:marRight w:val="0"/>
          <w:marTop w:val="0"/>
          <w:marBottom w:val="0"/>
          <w:divBdr>
            <w:top w:val="none" w:sz="0" w:space="0" w:color="auto"/>
            <w:left w:val="none" w:sz="0" w:space="0" w:color="auto"/>
            <w:bottom w:val="none" w:sz="0" w:space="0" w:color="auto"/>
            <w:right w:val="none" w:sz="0" w:space="0" w:color="auto"/>
          </w:divBdr>
        </w:div>
        <w:div w:id="1378703209">
          <w:marLeft w:val="480"/>
          <w:marRight w:val="0"/>
          <w:marTop w:val="0"/>
          <w:marBottom w:val="0"/>
          <w:divBdr>
            <w:top w:val="none" w:sz="0" w:space="0" w:color="auto"/>
            <w:left w:val="none" w:sz="0" w:space="0" w:color="auto"/>
            <w:bottom w:val="none" w:sz="0" w:space="0" w:color="auto"/>
            <w:right w:val="none" w:sz="0" w:space="0" w:color="auto"/>
          </w:divBdr>
        </w:div>
        <w:div w:id="1276402429">
          <w:marLeft w:val="480"/>
          <w:marRight w:val="0"/>
          <w:marTop w:val="0"/>
          <w:marBottom w:val="0"/>
          <w:divBdr>
            <w:top w:val="none" w:sz="0" w:space="0" w:color="auto"/>
            <w:left w:val="none" w:sz="0" w:space="0" w:color="auto"/>
            <w:bottom w:val="none" w:sz="0" w:space="0" w:color="auto"/>
            <w:right w:val="none" w:sz="0" w:space="0" w:color="auto"/>
          </w:divBdr>
        </w:div>
        <w:div w:id="687147931">
          <w:marLeft w:val="480"/>
          <w:marRight w:val="0"/>
          <w:marTop w:val="0"/>
          <w:marBottom w:val="0"/>
          <w:divBdr>
            <w:top w:val="none" w:sz="0" w:space="0" w:color="auto"/>
            <w:left w:val="none" w:sz="0" w:space="0" w:color="auto"/>
            <w:bottom w:val="none" w:sz="0" w:space="0" w:color="auto"/>
            <w:right w:val="none" w:sz="0" w:space="0" w:color="auto"/>
          </w:divBdr>
        </w:div>
        <w:div w:id="388189148">
          <w:marLeft w:val="480"/>
          <w:marRight w:val="0"/>
          <w:marTop w:val="0"/>
          <w:marBottom w:val="0"/>
          <w:divBdr>
            <w:top w:val="none" w:sz="0" w:space="0" w:color="auto"/>
            <w:left w:val="none" w:sz="0" w:space="0" w:color="auto"/>
            <w:bottom w:val="none" w:sz="0" w:space="0" w:color="auto"/>
            <w:right w:val="none" w:sz="0" w:space="0" w:color="auto"/>
          </w:divBdr>
        </w:div>
        <w:div w:id="1888101943">
          <w:marLeft w:val="480"/>
          <w:marRight w:val="0"/>
          <w:marTop w:val="0"/>
          <w:marBottom w:val="0"/>
          <w:divBdr>
            <w:top w:val="none" w:sz="0" w:space="0" w:color="auto"/>
            <w:left w:val="none" w:sz="0" w:space="0" w:color="auto"/>
            <w:bottom w:val="none" w:sz="0" w:space="0" w:color="auto"/>
            <w:right w:val="none" w:sz="0" w:space="0" w:color="auto"/>
          </w:divBdr>
        </w:div>
        <w:div w:id="886601804">
          <w:marLeft w:val="480"/>
          <w:marRight w:val="0"/>
          <w:marTop w:val="0"/>
          <w:marBottom w:val="0"/>
          <w:divBdr>
            <w:top w:val="none" w:sz="0" w:space="0" w:color="auto"/>
            <w:left w:val="none" w:sz="0" w:space="0" w:color="auto"/>
            <w:bottom w:val="none" w:sz="0" w:space="0" w:color="auto"/>
            <w:right w:val="none" w:sz="0" w:space="0" w:color="auto"/>
          </w:divBdr>
        </w:div>
        <w:div w:id="1103956859">
          <w:marLeft w:val="480"/>
          <w:marRight w:val="0"/>
          <w:marTop w:val="0"/>
          <w:marBottom w:val="0"/>
          <w:divBdr>
            <w:top w:val="none" w:sz="0" w:space="0" w:color="auto"/>
            <w:left w:val="none" w:sz="0" w:space="0" w:color="auto"/>
            <w:bottom w:val="none" w:sz="0" w:space="0" w:color="auto"/>
            <w:right w:val="none" w:sz="0" w:space="0" w:color="auto"/>
          </w:divBdr>
        </w:div>
        <w:div w:id="649943823">
          <w:marLeft w:val="480"/>
          <w:marRight w:val="0"/>
          <w:marTop w:val="0"/>
          <w:marBottom w:val="0"/>
          <w:divBdr>
            <w:top w:val="none" w:sz="0" w:space="0" w:color="auto"/>
            <w:left w:val="none" w:sz="0" w:space="0" w:color="auto"/>
            <w:bottom w:val="none" w:sz="0" w:space="0" w:color="auto"/>
            <w:right w:val="none" w:sz="0" w:space="0" w:color="auto"/>
          </w:divBdr>
        </w:div>
        <w:div w:id="808474277">
          <w:marLeft w:val="480"/>
          <w:marRight w:val="0"/>
          <w:marTop w:val="0"/>
          <w:marBottom w:val="0"/>
          <w:divBdr>
            <w:top w:val="none" w:sz="0" w:space="0" w:color="auto"/>
            <w:left w:val="none" w:sz="0" w:space="0" w:color="auto"/>
            <w:bottom w:val="none" w:sz="0" w:space="0" w:color="auto"/>
            <w:right w:val="none" w:sz="0" w:space="0" w:color="auto"/>
          </w:divBdr>
        </w:div>
        <w:div w:id="1351493757">
          <w:marLeft w:val="480"/>
          <w:marRight w:val="0"/>
          <w:marTop w:val="0"/>
          <w:marBottom w:val="0"/>
          <w:divBdr>
            <w:top w:val="none" w:sz="0" w:space="0" w:color="auto"/>
            <w:left w:val="none" w:sz="0" w:space="0" w:color="auto"/>
            <w:bottom w:val="none" w:sz="0" w:space="0" w:color="auto"/>
            <w:right w:val="none" w:sz="0" w:space="0" w:color="auto"/>
          </w:divBdr>
        </w:div>
        <w:div w:id="1832477819">
          <w:marLeft w:val="480"/>
          <w:marRight w:val="0"/>
          <w:marTop w:val="0"/>
          <w:marBottom w:val="0"/>
          <w:divBdr>
            <w:top w:val="none" w:sz="0" w:space="0" w:color="auto"/>
            <w:left w:val="none" w:sz="0" w:space="0" w:color="auto"/>
            <w:bottom w:val="none" w:sz="0" w:space="0" w:color="auto"/>
            <w:right w:val="none" w:sz="0" w:space="0" w:color="auto"/>
          </w:divBdr>
        </w:div>
        <w:div w:id="1349333445">
          <w:marLeft w:val="480"/>
          <w:marRight w:val="0"/>
          <w:marTop w:val="0"/>
          <w:marBottom w:val="0"/>
          <w:divBdr>
            <w:top w:val="none" w:sz="0" w:space="0" w:color="auto"/>
            <w:left w:val="none" w:sz="0" w:space="0" w:color="auto"/>
            <w:bottom w:val="none" w:sz="0" w:space="0" w:color="auto"/>
            <w:right w:val="none" w:sz="0" w:space="0" w:color="auto"/>
          </w:divBdr>
        </w:div>
        <w:div w:id="1087114749">
          <w:marLeft w:val="480"/>
          <w:marRight w:val="0"/>
          <w:marTop w:val="0"/>
          <w:marBottom w:val="0"/>
          <w:divBdr>
            <w:top w:val="none" w:sz="0" w:space="0" w:color="auto"/>
            <w:left w:val="none" w:sz="0" w:space="0" w:color="auto"/>
            <w:bottom w:val="none" w:sz="0" w:space="0" w:color="auto"/>
            <w:right w:val="none" w:sz="0" w:space="0" w:color="auto"/>
          </w:divBdr>
        </w:div>
        <w:div w:id="58873007">
          <w:marLeft w:val="480"/>
          <w:marRight w:val="0"/>
          <w:marTop w:val="0"/>
          <w:marBottom w:val="0"/>
          <w:divBdr>
            <w:top w:val="none" w:sz="0" w:space="0" w:color="auto"/>
            <w:left w:val="none" w:sz="0" w:space="0" w:color="auto"/>
            <w:bottom w:val="none" w:sz="0" w:space="0" w:color="auto"/>
            <w:right w:val="none" w:sz="0" w:space="0" w:color="auto"/>
          </w:divBdr>
        </w:div>
        <w:div w:id="1762139214">
          <w:marLeft w:val="480"/>
          <w:marRight w:val="0"/>
          <w:marTop w:val="0"/>
          <w:marBottom w:val="0"/>
          <w:divBdr>
            <w:top w:val="none" w:sz="0" w:space="0" w:color="auto"/>
            <w:left w:val="none" w:sz="0" w:space="0" w:color="auto"/>
            <w:bottom w:val="none" w:sz="0" w:space="0" w:color="auto"/>
            <w:right w:val="none" w:sz="0" w:space="0" w:color="auto"/>
          </w:divBdr>
        </w:div>
        <w:div w:id="1234389615">
          <w:marLeft w:val="480"/>
          <w:marRight w:val="0"/>
          <w:marTop w:val="0"/>
          <w:marBottom w:val="0"/>
          <w:divBdr>
            <w:top w:val="none" w:sz="0" w:space="0" w:color="auto"/>
            <w:left w:val="none" w:sz="0" w:space="0" w:color="auto"/>
            <w:bottom w:val="none" w:sz="0" w:space="0" w:color="auto"/>
            <w:right w:val="none" w:sz="0" w:space="0" w:color="auto"/>
          </w:divBdr>
        </w:div>
        <w:div w:id="1556044123">
          <w:marLeft w:val="480"/>
          <w:marRight w:val="0"/>
          <w:marTop w:val="0"/>
          <w:marBottom w:val="0"/>
          <w:divBdr>
            <w:top w:val="none" w:sz="0" w:space="0" w:color="auto"/>
            <w:left w:val="none" w:sz="0" w:space="0" w:color="auto"/>
            <w:bottom w:val="none" w:sz="0" w:space="0" w:color="auto"/>
            <w:right w:val="none" w:sz="0" w:space="0" w:color="auto"/>
          </w:divBdr>
        </w:div>
        <w:div w:id="1861773097">
          <w:marLeft w:val="480"/>
          <w:marRight w:val="0"/>
          <w:marTop w:val="0"/>
          <w:marBottom w:val="0"/>
          <w:divBdr>
            <w:top w:val="none" w:sz="0" w:space="0" w:color="auto"/>
            <w:left w:val="none" w:sz="0" w:space="0" w:color="auto"/>
            <w:bottom w:val="none" w:sz="0" w:space="0" w:color="auto"/>
            <w:right w:val="none" w:sz="0" w:space="0" w:color="auto"/>
          </w:divBdr>
        </w:div>
        <w:div w:id="1070351771">
          <w:marLeft w:val="480"/>
          <w:marRight w:val="0"/>
          <w:marTop w:val="0"/>
          <w:marBottom w:val="0"/>
          <w:divBdr>
            <w:top w:val="none" w:sz="0" w:space="0" w:color="auto"/>
            <w:left w:val="none" w:sz="0" w:space="0" w:color="auto"/>
            <w:bottom w:val="none" w:sz="0" w:space="0" w:color="auto"/>
            <w:right w:val="none" w:sz="0" w:space="0" w:color="auto"/>
          </w:divBdr>
        </w:div>
        <w:div w:id="1639217828">
          <w:marLeft w:val="480"/>
          <w:marRight w:val="0"/>
          <w:marTop w:val="0"/>
          <w:marBottom w:val="0"/>
          <w:divBdr>
            <w:top w:val="none" w:sz="0" w:space="0" w:color="auto"/>
            <w:left w:val="none" w:sz="0" w:space="0" w:color="auto"/>
            <w:bottom w:val="none" w:sz="0" w:space="0" w:color="auto"/>
            <w:right w:val="none" w:sz="0" w:space="0" w:color="auto"/>
          </w:divBdr>
        </w:div>
        <w:div w:id="859204921">
          <w:marLeft w:val="480"/>
          <w:marRight w:val="0"/>
          <w:marTop w:val="0"/>
          <w:marBottom w:val="0"/>
          <w:divBdr>
            <w:top w:val="none" w:sz="0" w:space="0" w:color="auto"/>
            <w:left w:val="none" w:sz="0" w:space="0" w:color="auto"/>
            <w:bottom w:val="none" w:sz="0" w:space="0" w:color="auto"/>
            <w:right w:val="none" w:sz="0" w:space="0" w:color="auto"/>
          </w:divBdr>
        </w:div>
        <w:div w:id="1381974634">
          <w:marLeft w:val="480"/>
          <w:marRight w:val="0"/>
          <w:marTop w:val="0"/>
          <w:marBottom w:val="0"/>
          <w:divBdr>
            <w:top w:val="none" w:sz="0" w:space="0" w:color="auto"/>
            <w:left w:val="none" w:sz="0" w:space="0" w:color="auto"/>
            <w:bottom w:val="none" w:sz="0" w:space="0" w:color="auto"/>
            <w:right w:val="none" w:sz="0" w:space="0" w:color="auto"/>
          </w:divBdr>
        </w:div>
        <w:div w:id="1838761091">
          <w:marLeft w:val="480"/>
          <w:marRight w:val="0"/>
          <w:marTop w:val="0"/>
          <w:marBottom w:val="0"/>
          <w:divBdr>
            <w:top w:val="none" w:sz="0" w:space="0" w:color="auto"/>
            <w:left w:val="none" w:sz="0" w:space="0" w:color="auto"/>
            <w:bottom w:val="none" w:sz="0" w:space="0" w:color="auto"/>
            <w:right w:val="none" w:sz="0" w:space="0" w:color="auto"/>
          </w:divBdr>
        </w:div>
      </w:divsChild>
    </w:div>
    <w:div w:id="584611753">
      <w:bodyDiv w:val="1"/>
      <w:marLeft w:val="0"/>
      <w:marRight w:val="0"/>
      <w:marTop w:val="0"/>
      <w:marBottom w:val="0"/>
      <w:divBdr>
        <w:top w:val="none" w:sz="0" w:space="0" w:color="auto"/>
        <w:left w:val="none" w:sz="0" w:space="0" w:color="auto"/>
        <w:bottom w:val="none" w:sz="0" w:space="0" w:color="auto"/>
        <w:right w:val="none" w:sz="0" w:space="0" w:color="auto"/>
      </w:divBdr>
      <w:divsChild>
        <w:div w:id="4789254">
          <w:marLeft w:val="480"/>
          <w:marRight w:val="0"/>
          <w:marTop w:val="0"/>
          <w:marBottom w:val="0"/>
          <w:divBdr>
            <w:top w:val="none" w:sz="0" w:space="0" w:color="auto"/>
            <w:left w:val="none" w:sz="0" w:space="0" w:color="auto"/>
            <w:bottom w:val="none" w:sz="0" w:space="0" w:color="auto"/>
            <w:right w:val="none" w:sz="0" w:space="0" w:color="auto"/>
          </w:divBdr>
        </w:div>
        <w:div w:id="835610222">
          <w:marLeft w:val="480"/>
          <w:marRight w:val="0"/>
          <w:marTop w:val="0"/>
          <w:marBottom w:val="0"/>
          <w:divBdr>
            <w:top w:val="none" w:sz="0" w:space="0" w:color="auto"/>
            <w:left w:val="none" w:sz="0" w:space="0" w:color="auto"/>
            <w:bottom w:val="none" w:sz="0" w:space="0" w:color="auto"/>
            <w:right w:val="none" w:sz="0" w:space="0" w:color="auto"/>
          </w:divBdr>
        </w:div>
        <w:div w:id="1680504751">
          <w:marLeft w:val="480"/>
          <w:marRight w:val="0"/>
          <w:marTop w:val="0"/>
          <w:marBottom w:val="0"/>
          <w:divBdr>
            <w:top w:val="none" w:sz="0" w:space="0" w:color="auto"/>
            <w:left w:val="none" w:sz="0" w:space="0" w:color="auto"/>
            <w:bottom w:val="none" w:sz="0" w:space="0" w:color="auto"/>
            <w:right w:val="none" w:sz="0" w:space="0" w:color="auto"/>
          </w:divBdr>
        </w:div>
        <w:div w:id="1549486507">
          <w:marLeft w:val="480"/>
          <w:marRight w:val="0"/>
          <w:marTop w:val="0"/>
          <w:marBottom w:val="0"/>
          <w:divBdr>
            <w:top w:val="none" w:sz="0" w:space="0" w:color="auto"/>
            <w:left w:val="none" w:sz="0" w:space="0" w:color="auto"/>
            <w:bottom w:val="none" w:sz="0" w:space="0" w:color="auto"/>
            <w:right w:val="none" w:sz="0" w:space="0" w:color="auto"/>
          </w:divBdr>
        </w:div>
        <w:div w:id="715466792">
          <w:marLeft w:val="480"/>
          <w:marRight w:val="0"/>
          <w:marTop w:val="0"/>
          <w:marBottom w:val="0"/>
          <w:divBdr>
            <w:top w:val="none" w:sz="0" w:space="0" w:color="auto"/>
            <w:left w:val="none" w:sz="0" w:space="0" w:color="auto"/>
            <w:bottom w:val="none" w:sz="0" w:space="0" w:color="auto"/>
            <w:right w:val="none" w:sz="0" w:space="0" w:color="auto"/>
          </w:divBdr>
        </w:div>
        <w:div w:id="251202867">
          <w:marLeft w:val="480"/>
          <w:marRight w:val="0"/>
          <w:marTop w:val="0"/>
          <w:marBottom w:val="0"/>
          <w:divBdr>
            <w:top w:val="none" w:sz="0" w:space="0" w:color="auto"/>
            <w:left w:val="none" w:sz="0" w:space="0" w:color="auto"/>
            <w:bottom w:val="none" w:sz="0" w:space="0" w:color="auto"/>
            <w:right w:val="none" w:sz="0" w:space="0" w:color="auto"/>
          </w:divBdr>
        </w:div>
        <w:div w:id="935407368">
          <w:marLeft w:val="480"/>
          <w:marRight w:val="0"/>
          <w:marTop w:val="0"/>
          <w:marBottom w:val="0"/>
          <w:divBdr>
            <w:top w:val="none" w:sz="0" w:space="0" w:color="auto"/>
            <w:left w:val="none" w:sz="0" w:space="0" w:color="auto"/>
            <w:bottom w:val="none" w:sz="0" w:space="0" w:color="auto"/>
            <w:right w:val="none" w:sz="0" w:space="0" w:color="auto"/>
          </w:divBdr>
        </w:div>
        <w:div w:id="533805906">
          <w:marLeft w:val="480"/>
          <w:marRight w:val="0"/>
          <w:marTop w:val="0"/>
          <w:marBottom w:val="0"/>
          <w:divBdr>
            <w:top w:val="none" w:sz="0" w:space="0" w:color="auto"/>
            <w:left w:val="none" w:sz="0" w:space="0" w:color="auto"/>
            <w:bottom w:val="none" w:sz="0" w:space="0" w:color="auto"/>
            <w:right w:val="none" w:sz="0" w:space="0" w:color="auto"/>
          </w:divBdr>
        </w:div>
        <w:div w:id="2130736370">
          <w:marLeft w:val="480"/>
          <w:marRight w:val="0"/>
          <w:marTop w:val="0"/>
          <w:marBottom w:val="0"/>
          <w:divBdr>
            <w:top w:val="none" w:sz="0" w:space="0" w:color="auto"/>
            <w:left w:val="none" w:sz="0" w:space="0" w:color="auto"/>
            <w:bottom w:val="none" w:sz="0" w:space="0" w:color="auto"/>
            <w:right w:val="none" w:sz="0" w:space="0" w:color="auto"/>
          </w:divBdr>
        </w:div>
        <w:div w:id="907542802">
          <w:marLeft w:val="480"/>
          <w:marRight w:val="0"/>
          <w:marTop w:val="0"/>
          <w:marBottom w:val="0"/>
          <w:divBdr>
            <w:top w:val="none" w:sz="0" w:space="0" w:color="auto"/>
            <w:left w:val="none" w:sz="0" w:space="0" w:color="auto"/>
            <w:bottom w:val="none" w:sz="0" w:space="0" w:color="auto"/>
            <w:right w:val="none" w:sz="0" w:space="0" w:color="auto"/>
          </w:divBdr>
        </w:div>
        <w:div w:id="1434864663">
          <w:marLeft w:val="480"/>
          <w:marRight w:val="0"/>
          <w:marTop w:val="0"/>
          <w:marBottom w:val="0"/>
          <w:divBdr>
            <w:top w:val="none" w:sz="0" w:space="0" w:color="auto"/>
            <w:left w:val="none" w:sz="0" w:space="0" w:color="auto"/>
            <w:bottom w:val="none" w:sz="0" w:space="0" w:color="auto"/>
            <w:right w:val="none" w:sz="0" w:space="0" w:color="auto"/>
          </w:divBdr>
        </w:div>
        <w:div w:id="1400710569">
          <w:marLeft w:val="480"/>
          <w:marRight w:val="0"/>
          <w:marTop w:val="0"/>
          <w:marBottom w:val="0"/>
          <w:divBdr>
            <w:top w:val="none" w:sz="0" w:space="0" w:color="auto"/>
            <w:left w:val="none" w:sz="0" w:space="0" w:color="auto"/>
            <w:bottom w:val="none" w:sz="0" w:space="0" w:color="auto"/>
            <w:right w:val="none" w:sz="0" w:space="0" w:color="auto"/>
          </w:divBdr>
        </w:div>
        <w:div w:id="581915765">
          <w:marLeft w:val="480"/>
          <w:marRight w:val="0"/>
          <w:marTop w:val="0"/>
          <w:marBottom w:val="0"/>
          <w:divBdr>
            <w:top w:val="none" w:sz="0" w:space="0" w:color="auto"/>
            <w:left w:val="none" w:sz="0" w:space="0" w:color="auto"/>
            <w:bottom w:val="none" w:sz="0" w:space="0" w:color="auto"/>
            <w:right w:val="none" w:sz="0" w:space="0" w:color="auto"/>
          </w:divBdr>
        </w:div>
        <w:div w:id="1271736656">
          <w:marLeft w:val="480"/>
          <w:marRight w:val="0"/>
          <w:marTop w:val="0"/>
          <w:marBottom w:val="0"/>
          <w:divBdr>
            <w:top w:val="none" w:sz="0" w:space="0" w:color="auto"/>
            <w:left w:val="none" w:sz="0" w:space="0" w:color="auto"/>
            <w:bottom w:val="none" w:sz="0" w:space="0" w:color="auto"/>
            <w:right w:val="none" w:sz="0" w:space="0" w:color="auto"/>
          </w:divBdr>
        </w:div>
        <w:div w:id="816578809">
          <w:marLeft w:val="480"/>
          <w:marRight w:val="0"/>
          <w:marTop w:val="0"/>
          <w:marBottom w:val="0"/>
          <w:divBdr>
            <w:top w:val="none" w:sz="0" w:space="0" w:color="auto"/>
            <w:left w:val="none" w:sz="0" w:space="0" w:color="auto"/>
            <w:bottom w:val="none" w:sz="0" w:space="0" w:color="auto"/>
            <w:right w:val="none" w:sz="0" w:space="0" w:color="auto"/>
          </w:divBdr>
        </w:div>
        <w:div w:id="79953965">
          <w:marLeft w:val="480"/>
          <w:marRight w:val="0"/>
          <w:marTop w:val="0"/>
          <w:marBottom w:val="0"/>
          <w:divBdr>
            <w:top w:val="none" w:sz="0" w:space="0" w:color="auto"/>
            <w:left w:val="none" w:sz="0" w:space="0" w:color="auto"/>
            <w:bottom w:val="none" w:sz="0" w:space="0" w:color="auto"/>
            <w:right w:val="none" w:sz="0" w:space="0" w:color="auto"/>
          </w:divBdr>
        </w:div>
        <w:div w:id="138964622">
          <w:marLeft w:val="480"/>
          <w:marRight w:val="0"/>
          <w:marTop w:val="0"/>
          <w:marBottom w:val="0"/>
          <w:divBdr>
            <w:top w:val="none" w:sz="0" w:space="0" w:color="auto"/>
            <w:left w:val="none" w:sz="0" w:space="0" w:color="auto"/>
            <w:bottom w:val="none" w:sz="0" w:space="0" w:color="auto"/>
            <w:right w:val="none" w:sz="0" w:space="0" w:color="auto"/>
          </w:divBdr>
        </w:div>
        <w:div w:id="1698310453">
          <w:marLeft w:val="480"/>
          <w:marRight w:val="0"/>
          <w:marTop w:val="0"/>
          <w:marBottom w:val="0"/>
          <w:divBdr>
            <w:top w:val="none" w:sz="0" w:space="0" w:color="auto"/>
            <w:left w:val="none" w:sz="0" w:space="0" w:color="auto"/>
            <w:bottom w:val="none" w:sz="0" w:space="0" w:color="auto"/>
            <w:right w:val="none" w:sz="0" w:space="0" w:color="auto"/>
          </w:divBdr>
        </w:div>
        <w:div w:id="614563756">
          <w:marLeft w:val="480"/>
          <w:marRight w:val="0"/>
          <w:marTop w:val="0"/>
          <w:marBottom w:val="0"/>
          <w:divBdr>
            <w:top w:val="none" w:sz="0" w:space="0" w:color="auto"/>
            <w:left w:val="none" w:sz="0" w:space="0" w:color="auto"/>
            <w:bottom w:val="none" w:sz="0" w:space="0" w:color="auto"/>
            <w:right w:val="none" w:sz="0" w:space="0" w:color="auto"/>
          </w:divBdr>
        </w:div>
        <w:div w:id="857349938">
          <w:marLeft w:val="480"/>
          <w:marRight w:val="0"/>
          <w:marTop w:val="0"/>
          <w:marBottom w:val="0"/>
          <w:divBdr>
            <w:top w:val="none" w:sz="0" w:space="0" w:color="auto"/>
            <w:left w:val="none" w:sz="0" w:space="0" w:color="auto"/>
            <w:bottom w:val="none" w:sz="0" w:space="0" w:color="auto"/>
            <w:right w:val="none" w:sz="0" w:space="0" w:color="auto"/>
          </w:divBdr>
        </w:div>
        <w:div w:id="1846481945">
          <w:marLeft w:val="480"/>
          <w:marRight w:val="0"/>
          <w:marTop w:val="0"/>
          <w:marBottom w:val="0"/>
          <w:divBdr>
            <w:top w:val="none" w:sz="0" w:space="0" w:color="auto"/>
            <w:left w:val="none" w:sz="0" w:space="0" w:color="auto"/>
            <w:bottom w:val="none" w:sz="0" w:space="0" w:color="auto"/>
            <w:right w:val="none" w:sz="0" w:space="0" w:color="auto"/>
          </w:divBdr>
        </w:div>
        <w:div w:id="949706436">
          <w:marLeft w:val="480"/>
          <w:marRight w:val="0"/>
          <w:marTop w:val="0"/>
          <w:marBottom w:val="0"/>
          <w:divBdr>
            <w:top w:val="none" w:sz="0" w:space="0" w:color="auto"/>
            <w:left w:val="none" w:sz="0" w:space="0" w:color="auto"/>
            <w:bottom w:val="none" w:sz="0" w:space="0" w:color="auto"/>
            <w:right w:val="none" w:sz="0" w:space="0" w:color="auto"/>
          </w:divBdr>
        </w:div>
        <w:div w:id="1430076663">
          <w:marLeft w:val="480"/>
          <w:marRight w:val="0"/>
          <w:marTop w:val="0"/>
          <w:marBottom w:val="0"/>
          <w:divBdr>
            <w:top w:val="none" w:sz="0" w:space="0" w:color="auto"/>
            <w:left w:val="none" w:sz="0" w:space="0" w:color="auto"/>
            <w:bottom w:val="none" w:sz="0" w:space="0" w:color="auto"/>
            <w:right w:val="none" w:sz="0" w:space="0" w:color="auto"/>
          </w:divBdr>
        </w:div>
        <w:div w:id="1426654105">
          <w:marLeft w:val="480"/>
          <w:marRight w:val="0"/>
          <w:marTop w:val="0"/>
          <w:marBottom w:val="0"/>
          <w:divBdr>
            <w:top w:val="none" w:sz="0" w:space="0" w:color="auto"/>
            <w:left w:val="none" w:sz="0" w:space="0" w:color="auto"/>
            <w:bottom w:val="none" w:sz="0" w:space="0" w:color="auto"/>
            <w:right w:val="none" w:sz="0" w:space="0" w:color="auto"/>
          </w:divBdr>
        </w:div>
        <w:div w:id="1395853499">
          <w:marLeft w:val="480"/>
          <w:marRight w:val="0"/>
          <w:marTop w:val="0"/>
          <w:marBottom w:val="0"/>
          <w:divBdr>
            <w:top w:val="none" w:sz="0" w:space="0" w:color="auto"/>
            <w:left w:val="none" w:sz="0" w:space="0" w:color="auto"/>
            <w:bottom w:val="none" w:sz="0" w:space="0" w:color="auto"/>
            <w:right w:val="none" w:sz="0" w:space="0" w:color="auto"/>
          </w:divBdr>
        </w:div>
        <w:div w:id="1959994685">
          <w:marLeft w:val="480"/>
          <w:marRight w:val="0"/>
          <w:marTop w:val="0"/>
          <w:marBottom w:val="0"/>
          <w:divBdr>
            <w:top w:val="none" w:sz="0" w:space="0" w:color="auto"/>
            <w:left w:val="none" w:sz="0" w:space="0" w:color="auto"/>
            <w:bottom w:val="none" w:sz="0" w:space="0" w:color="auto"/>
            <w:right w:val="none" w:sz="0" w:space="0" w:color="auto"/>
          </w:divBdr>
        </w:div>
        <w:div w:id="1450128451">
          <w:marLeft w:val="480"/>
          <w:marRight w:val="0"/>
          <w:marTop w:val="0"/>
          <w:marBottom w:val="0"/>
          <w:divBdr>
            <w:top w:val="none" w:sz="0" w:space="0" w:color="auto"/>
            <w:left w:val="none" w:sz="0" w:space="0" w:color="auto"/>
            <w:bottom w:val="none" w:sz="0" w:space="0" w:color="auto"/>
            <w:right w:val="none" w:sz="0" w:space="0" w:color="auto"/>
          </w:divBdr>
        </w:div>
        <w:div w:id="1470627842">
          <w:marLeft w:val="480"/>
          <w:marRight w:val="0"/>
          <w:marTop w:val="0"/>
          <w:marBottom w:val="0"/>
          <w:divBdr>
            <w:top w:val="none" w:sz="0" w:space="0" w:color="auto"/>
            <w:left w:val="none" w:sz="0" w:space="0" w:color="auto"/>
            <w:bottom w:val="none" w:sz="0" w:space="0" w:color="auto"/>
            <w:right w:val="none" w:sz="0" w:space="0" w:color="auto"/>
          </w:divBdr>
        </w:div>
        <w:div w:id="823207405">
          <w:marLeft w:val="480"/>
          <w:marRight w:val="0"/>
          <w:marTop w:val="0"/>
          <w:marBottom w:val="0"/>
          <w:divBdr>
            <w:top w:val="none" w:sz="0" w:space="0" w:color="auto"/>
            <w:left w:val="none" w:sz="0" w:space="0" w:color="auto"/>
            <w:bottom w:val="none" w:sz="0" w:space="0" w:color="auto"/>
            <w:right w:val="none" w:sz="0" w:space="0" w:color="auto"/>
          </w:divBdr>
        </w:div>
        <w:div w:id="1638413156">
          <w:marLeft w:val="480"/>
          <w:marRight w:val="0"/>
          <w:marTop w:val="0"/>
          <w:marBottom w:val="0"/>
          <w:divBdr>
            <w:top w:val="none" w:sz="0" w:space="0" w:color="auto"/>
            <w:left w:val="none" w:sz="0" w:space="0" w:color="auto"/>
            <w:bottom w:val="none" w:sz="0" w:space="0" w:color="auto"/>
            <w:right w:val="none" w:sz="0" w:space="0" w:color="auto"/>
          </w:divBdr>
        </w:div>
        <w:div w:id="811825162">
          <w:marLeft w:val="480"/>
          <w:marRight w:val="0"/>
          <w:marTop w:val="0"/>
          <w:marBottom w:val="0"/>
          <w:divBdr>
            <w:top w:val="none" w:sz="0" w:space="0" w:color="auto"/>
            <w:left w:val="none" w:sz="0" w:space="0" w:color="auto"/>
            <w:bottom w:val="none" w:sz="0" w:space="0" w:color="auto"/>
            <w:right w:val="none" w:sz="0" w:space="0" w:color="auto"/>
          </w:divBdr>
        </w:div>
        <w:div w:id="880290031">
          <w:marLeft w:val="480"/>
          <w:marRight w:val="0"/>
          <w:marTop w:val="0"/>
          <w:marBottom w:val="0"/>
          <w:divBdr>
            <w:top w:val="none" w:sz="0" w:space="0" w:color="auto"/>
            <w:left w:val="none" w:sz="0" w:space="0" w:color="auto"/>
            <w:bottom w:val="none" w:sz="0" w:space="0" w:color="auto"/>
            <w:right w:val="none" w:sz="0" w:space="0" w:color="auto"/>
          </w:divBdr>
        </w:div>
        <w:div w:id="1978295255">
          <w:marLeft w:val="480"/>
          <w:marRight w:val="0"/>
          <w:marTop w:val="0"/>
          <w:marBottom w:val="0"/>
          <w:divBdr>
            <w:top w:val="none" w:sz="0" w:space="0" w:color="auto"/>
            <w:left w:val="none" w:sz="0" w:space="0" w:color="auto"/>
            <w:bottom w:val="none" w:sz="0" w:space="0" w:color="auto"/>
            <w:right w:val="none" w:sz="0" w:space="0" w:color="auto"/>
          </w:divBdr>
        </w:div>
        <w:div w:id="1404991704">
          <w:marLeft w:val="480"/>
          <w:marRight w:val="0"/>
          <w:marTop w:val="0"/>
          <w:marBottom w:val="0"/>
          <w:divBdr>
            <w:top w:val="none" w:sz="0" w:space="0" w:color="auto"/>
            <w:left w:val="none" w:sz="0" w:space="0" w:color="auto"/>
            <w:bottom w:val="none" w:sz="0" w:space="0" w:color="auto"/>
            <w:right w:val="none" w:sz="0" w:space="0" w:color="auto"/>
          </w:divBdr>
        </w:div>
        <w:div w:id="2075859297">
          <w:marLeft w:val="480"/>
          <w:marRight w:val="0"/>
          <w:marTop w:val="0"/>
          <w:marBottom w:val="0"/>
          <w:divBdr>
            <w:top w:val="none" w:sz="0" w:space="0" w:color="auto"/>
            <w:left w:val="none" w:sz="0" w:space="0" w:color="auto"/>
            <w:bottom w:val="none" w:sz="0" w:space="0" w:color="auto"/>
            <w:right w:val="none" w:sz="0" w:space="0" w:color="auto"/>
          </w:divBdr>
        </w:div>
        <w:div w:id="818234428">
          <w:marLeft w:val="480"/>
          <w:marRight w:val="0"/>
          <w:marTop w:val="0"/>
          <w:marBottom w:val="0"/>
          <w:divBdr>
            <w:top w:val="none" w:sz="0" w:space="0" w:color="auto"/>
            <w:left w:val="none" w:sz="0" w:space="0" w:color="auto"/>
            <w:bottom w:val="none" w:sz="0" w:space="0" w:color="auto"/>
            <w:right w:val="none" w:sz="0" w:space="0" w:color="auto"/>
          </w:divBdr>
        </w:div>
        <w:div w:id="622999351">
          <w:marLeft w:val="480"/>
          <w:marRight w:val="0"/>
          <w:marTop w:val="0"/>
          <w:marBottom w:val="0"/>
          <w:divBdr>
            <w:top w:val="none" w:sz="0" w:space="0" w:color="auto"/>
            <w:left w:val="none" w:sz="0" w:space="0" w:color="auto"/>
            <w:bottom w:val="none" w:sz="0" w:space="0" w:color="auto"/>
            <w:right w:val="none" w:sz="0" w:space="0" w:color="auto"/>
          </w:divBdr>
        </w:div>
        <w:div w:id="96364520">
          <w:marLeft w:val="480"/>
          <w:marRight w:val="0"/>
          <w:marTop w:val="0"/>
          <w:marBottom w:val="0"/>
          <w:divBdr>
            <w:top w:val="none" w:sz="0" w:space="0" w:color="auto"/>
            <w:left w:val="none" w:sz="0" w:space="0" w:color="auto"/>
            <w:bottom w:val="none" w:sz="0" w:space="0" w:color="auto"/>
            <w:right w:val="none" w:sz="0" w:space="0" w:color="auto"/>
          </w:divBdr>
        </w:div>
        <w:div w:id="539439368">
          <w:marLeft w:val="480"/>
          <w:marRight w:val="0"/>
          <w:marTop w:val="0"/>
          <w:marBottom w:val="0"/>
          <w:divBdr>
            <w:top w:val="none" w:sz="0" w:space="0" w:color="auto"/>
            <w:left w:val="none" w:sz="0" w:space="0" w:color="auto"/>
            <w:bottom w:val="none" w:sz="0" w:space="0" w:color="auto"/>
            <w:right w:val="none" w:sz="0" w:space="0" w:color="auto"/>
          </w:divBdr>
        </w:div>
        <w:div w:id="373359332">
          <w:marLeft w:val="480"/>
          <w:marRight w:val="0"/>
          <w:marTop w:val="0"/>
          <w:marBottom w:val="0"/>
          <w:divBdr>
            <w:top w:val="none" w:sz="0" w:space="0" w:color="auto"/>
            <w:left w:val="none" w:sz="0" w:space="0" w:color="auto"/>
            <w:bottom w:val="none" w:sz="0" w:space="0" w:color="auto"/>
            <w:right w:val="none" w:sz="0" w:space="0" w:color="auto"/>
          </w:divBdr>
        </w:div>
        <w:div w:id="355353215">
          <w:marLeft w:val="480"/>
          <w:marRight w:val="0"/>
          <w:marTop w:val="0"/>
          <w:marBottom w:val="0"/>
          <w:divBdr>
            <w:top w:val="none" w:sz="0" w:space="0" w:color="auto"/>
            <w:left w:val="none" w:sz="0" w:space="0" w:color="auto"/>
            <w:bottom w:val="none" w:sz="0" w:space="0" w:color="auto"/>
            <w:right w:val="none" w:sz="0" w:space="0" w:color="auto"/>
          </w:divBdr>
        </w:div>
        <w:div w:id="45378015">
          <w:marLeft w:val="480"/>
          <w:marRight w:val="0"/>
          <w:marTop w:val="0"/>
          <w:marBottom w:val="0"/>
          <w:divBdr>
            <w:top w:val="none" w:sz="0" w:space="0" w:color="auto"/>
            <w:left w:val="none" w:sz="0" w:space="0" w:color="auto"/>
            <w:bottom w:val="none" w:sz="0" w:space="0" w:color="auto"/>
            <w:right w:val="none" w:sz="0" w:space="0" w:color="auto"/>
          </w:divBdr>
        </w:div>
        <w:div w:id="4015647">
          <w:marLeft w:val="480"/>
          <w:marRight w:val="0"/>
          <w:marTop w:val="0"/>
          <w:marBottom w:val="0"/>
          <w:divBdr>
            <w:top w:val="none" w:sz="0" w:space="0" w:color="auto"/>
            <w:left w:val="none" w:sz="0" w:space="0" w:color="auto"/>
            <w:bottom w:val="none" w:sz="0" w:space="0" w:color="auto"/>
            <w:right w:val="none" w:sz="0" w:space="0" w:color="auto"/>
          </w:divBdr>
        </w:div>
        <w:div w:id="337390736">
          <w:marLeft w:val="480"/>
          <w:marRight w:val="0"/>
          <w:marTop w:val="0"/>
          <w:marBottom w:val="0"/>
          <w:divBdr>
            <w:top w:val="none" w:sz="0" w:space="0" w:color="auto"/>
            <w:left w:val="none" w:sz="0" w:space="0" w:color="auto"/>
            <w:bottom w:val="none" w:sz="0" w:space="0" w:color="auto"/>
            <w:right w:val="none" w:sz="0" w:space="0" w:color="auto"/>
          </w:divBdr>
        </w:div>
        <w:div w:id="992639122">
          <w:marLeft w:val="480"/>
          <w:marRight w:val="0"/>
          <w:marTop w:val="0"/>
          <w:marBottom w:val="0"/>
          <w:divBdr>
            <w:top w:val="none" w:sz="0" w:space="0" w:color="auto"/>
            <w:left w:val="none" w:sz="0" w:space="0" w:color="auto"/>
            <w:bottom w:val="none" w:sz="0" w:space="0" w:color="auto"/>
            <w:right w:val="none" w:sz="0" w:space="0" w:color="auto"/>
          </w:divBdr>
        </w:div>
        <w:div w:id="1096056596">
          <w:marLeft w:val="480"/>
          <w:marRight w:val="0"/>
          <w:marTop w:val="0"/>
          <w:marBottom w:val="0"/>
          <w:divBdr>
            <w:top w:val="none" w:sz="0" w:space="0" w:color="auto"/>
            <w:left w:val="none" w:sz="0" w:space="0" w:color="auto"/>
            <w:bottom w:val="none" w:sz="0" w:space="0" w:color="auto"/>
            <w:right w:val="none" w:sz="0" w:space="0" w:color="auto"/>
          </w:divBdr>
        </w:div>
        <w:div w:id="1353801811">
          <w:marLeft w:val="480"/>
          <w:marRight w:val="0"/>
          <w:marTop w:val="0"/>
          <w:marBottom w:val="0"/>
          <w:divBdr>
            <w:top w:val="none" w:sz="0" w:space="0" w:color="auto"/>
            <w:left w:val="none" w:sz="0" w:space="0" w:color="auto"/>
            <w:bottom w:val="none" w:sz="0" w:space="0" w:color="auto"/>
            <w:right w:val="none" w:sz="0" w:space="0" w:color="auto"/>
          </w:divBdr>
        </w:div>
        <w:div w:id="352345385">
          <w:marLeft w:val="480"/>
          <w:marRight w:val="0"/>
          <w:marTop w:val="0"/>
          <w:marBottom w:val="0"/>
          <w:divBdr>
            <w:top w:val="none" w:sz="0" w:space="0" w:color="auto"/>
            <w:left w:val="none" w:sz="0" w:space="0" w:color="auto"/>
            <w:bottom w:val="none" w:sz="0" w:space="0" w:color="auto"/>
            <w:right w:val="none" w:sz="0" w:space="0" w:color="auto"/>
          </w:divBdr>
        </w:div>
        <w:div w:id="1931424282">
          <w:marLeft w:val="480"/>
          <w:marRight w:val="0"/>
          <w:marTop w:val="0"/>
          <w:marBottom w:val="0"/>
          <w:divBdr>
            <w:top w:val="none" w:sz="0" w:space="0" w:color="auto"/>
            <w:left w:val="none" w:sz="0" w:space="0" w:color="auto"/>
            <w:bottom w:val="none" w:sz="0" w:space="0" w:color="auto"/>
            <w:right w:val="none" w:sz="0" w:space="0" w:color="auto"/>
          </w:divBdr>
        </w:div>
        <w:div w:id="75791594">
          <w:marLeft w:val="480"/>
          <w:marRight w:val="0"/>
          <w:marTop w:val="0"/>
          <w:marBottom w:val="0"/>
          <w:divBdr>
            <w:top w:val="none" w:sz="0" w:space="0" w:color="auto"/>
            <w:left w:val="none" w:sz="0" w:space="0" w:color="auto"/>
            <w:bottom w:val="none" w:sz="0" w:space="0" w:color="auto"/>
            <w:right w:val="none" w:sz="0" w:space="0" w:color="auto"/>
          </w:divBdr>
        </w:div>
        <w:div w:id="1139373429">
          <w:marLeft w:val="480"/>
          <w:marRight w:val="0"/>
          <w:marTop w:val="0"/>
          <w:marBottom w:val="0"/>
          <w:divBdr>
            <w:top w:val="none" w:sz="0" w:space="0" w:color="auto"/>
            <w:left w:val="none" w:sz="0" w:space="0" w:color="auto"/>
            <w:bottom w:val="none" w:sz="0" w:space="0" w:color="auto"/>
            <w:right w:val="none" w:sz="0" w:space="0" w:color="auto"/>
          </w:divBdr>
        </w:div>
        <w:div w:id="119766703">
          <w:marLeft w:val="480"/>
          <w:marRight w:val="0"/>
          <w:marTop w:val="0"/>
          <w:marBottom w:val="0"/>
          <w:divBdr>
            <w:top w:val="none" w:sz="0" w:space="0" w:color="auto"/>
            <w:left w:val="none" w:sz="0" w:space="0" w:color="auto"/>
            <w:bottom w:val="none" w:sz="0" w:space="0" w:color="auto"/>
            <w:right w:val="none" w:sz="0" w:space="0" w:color="auto"/>
          </w:divBdr>
        </w:div>
        <w:div w:id="1404908635">
          <w:marLeft w:val="480"/>
          <w:marRight w:val="0"/>
          <w:marTop w:val="0"/>
          <w:marBottom w:val="0"/>
          <w:divBdr>
            <w:top w:val="none" w:sz="0" w:space="0" w:color="auto"/>
            <w:left w:val="none" w:sz="0" w:space="0" w:color="auto"/>
            <w:bottom w:val="none" w:sz="0" w:space="0" w:color="auto"/>
            <w:right w:val="none" w:sz="0" w:space="0" w:color="auto"/>
          </w:divBdr>
        </w:div>
        <w:div w:id="748041064">
          <w:marLeft w:val="480"/>
          <w:marRight w:val="0"/>
          <w:marTop w:val="0"/>
          <w:marBottom w:val="0"/>
          <w:divBdr>
            <w:top w:val="none" w:sz="0" w:space="0" w:color="auto"/>
            <w:left w:val="none" w:sz="0" w:space="0" w:color="auto"/>
            <w:bottom w:val="none" w:sz="0" w:space="0" w:color="auto"/>
            <w:right w:val="none" w:sz="0" w:space="0" w:color="auto"/>
          </w:divBdr>
        </w:div>
        <w:div w:id="1688288348">
          <w:marLeft w:val="480"/>
          <w:marRight w:val="0"/>
          <w:marTop w:val="0"/>
          <w:marBottom w:val="0"/>
          <w:divBdr>
            <w:top w:val="none" w:sz="0" w:space="0" w:color="auto"/>
            <w:left w:val="none" w:sz="0" w:space="0" w:color="auto"/>
            <w:bottom w:val="none" w:sz="0" w:space="0" w:color="auto"/>
            <w:right w:val="none" w:sz="0" w:space="0" w:color="auto"/>
          </w:divBdr>
        </w:div>
        <w:div w:id="305816641">
          <w:marLeft w:val="480"/>
          <w:marRight w:val="0"/>
          <w:marTop w:val="0"/>
          <w:marBottom w:val="0"/>
          <w:divBdr>
            <w:top w:val="none" w:sz="0" w:space="0" w:color="auto"/>
            <w:left w:val="none" w:sz="0" w:space="0" w:color="auto"/>
            <w:bottom w:val="none" w:sz="0" w:space="0" w:color="auto"/>
            <w:right w:val="none" w:sz="0" w:space="0" w:color="auto"/>
          </w:divBdr>
        </w:div>
        <w:div w:id="1385760224">
          <w:marLeft w:val="480"/>
          <w:marRight w:val="0"/>
          <w:marTop w:val="0"/>
          <w:marBottom w:val="0"/>
          <w:divBdr>
            <w:top w:val="none" w:sz="0" w:space="0" w:color="auto"/>
            <w:left w:val="none" w:sz="0" w:space="0" w:color="auto"/>
            <w:bottom w:val="none" w:sz="0" w:space="0" w:color="auto"/>
            <w:right w:val="none" w:sz="0" w:space="0" w:color="auto"/>
          </w:divBdr>
        </w:div>
        <w:div w:id="967395036">
          <w:marLeft w:val="480"/>
          <w:marRight w:val="0"/>
          <w:marTop w:val="0"/>
          <w:marBottom w:val="0"/>
          <w:divBdr>
            <w:top w:val="none" w:sz="0" w:space="0" w:color="auto"/>
            <w:left w:val="none" w:sz="0" w:space="0" w:color="auto"/>
            <w:bottom w:val="none" w:sz="0" w:space="0" w:color="auto"/>
            <w:right w:val="none" w:sz="0" w:space="0" w:color="auto"/>
          </w:divBdr>
        </w:div>
        <w:div w:id="838891332">
          <w:marLeft w:val="480"/>
          <w:marRight w:val="0"/>
          <w:marTop w:val="0"/>
          <w:marBottom w:val="0"/>
          <w:divBdr>
            <w:top w:val="none" w:sz="0" w:space="0" w:color="auto"/>
            <w:left w:val="none" w:sz="0" w:space="0" w:color="auto"/>
            <w:bottom w:val="none" w:sz="0" w:space="0" w:color="auto"/>
            <w:right w:val="none" w:sz="0" w:space="0" w:color="auto"/>
          </w:divBdr>
        </w:div>
        <w:div w:id="1303540362">
          <w:marLeft w:val="480"/>
          <w:marRight w:val="0"/>
          <w:marTop w:val="0"/>
          <w:marBottom w:val="0"/>
          <w:divBdr>
            <w:top w:val="none" w:sz="0" w:space="0" w:color="auto"/>
            <w:left w:val="none" w:sz="0" w:space="0" w:color="auto"/>
            <w:bottom w:val="none" w:sz="0" w:space="0" w:color="auto"/>
            <w:right w:val="none" w:sz="0" w:space="0" w:color="auto"/>
          </w:divBdr>
        </w:div>
        <w:div w:id="100537810">
          <w:marLeft w:val="480"/>
          <w:marRight w:val="0"/>
          <w:marTop w:val="0"/>
          <w:marBottom w:val="0"/>
          <w:divBdr>
            <w:top w:val="none" w:sz="0" w:space="0" w:color="auto"/>
            <w:left w:val="none" w:sz="0" w:space="0" w:color="auto"/>
            <w:bottom w:val="none" w:sz="0" w:space="0" w:color="auto"/>
            <w:right w:val="none" w:sz="0" w:space="0" w:color="auto"/>
          </w:divBdr>
        </w:div>
        <w:div w:id="2019382147">
          <w:marLeft w:val="480"/>
          <w:marRight w:val="0"/>
          <w:marTop w:val="0"/>
          <w:marBottom w:val="0"/>
          <w:divBdr>
            <w:top w:val="none" w:sz="0" w:space="0" w:color="auto"/>
            <w:left w:val="none" w:sz="0" w:space="0" w:color="auto"/>
            <w:bottom w:val="none" w:sz="0" w:space="0" w:color="auto"/>
            <w:right w:val="none" w:sz="0" w:space="0" w:color="auto"/>
          </w:divBdr>
        </w:div>
        <w:div w:id="1314724623">
          <w:marLeft w:val="480"/>
          <w:marRight w:val="0"/>
          <w:marTop w:val="0"/>
          <w:marBottom w:val="0"/>
          <w:divBdr>
            <w:top w:val="none" w:sz="0" w:space="0" w:color="auto"/>
            <w:left w:val="none" w:sz="0" w:space="0" w:color="auto"/>
            <w:bottom w:val="none" w:sz="0" w:space="0" w:color="auto"/>
            <w:right w:val="none" w:sz="0" w:space="0" w:color="auto"/>
          </w:divBdr>
        </w:div>
        <w:div w:id="2088376062">
          <w:marLeft w:val="480"/>
          <w:marRight w:val="0"/>
          <w:marTop w:val="0"/>
          <w:marBottom w:val="0"/>
          <w:divBdr>
            <w:top w:val="none" w:sz="0" w:space="0" w:color="auto"/>
            <w:left w:val="none" w:sz="0" w:space="0" w:color="auto"/>
            <w:bottom w:val="none" w:sz="0" w:space="0" w:color="auto"/>
            <w:right w:val="none" w:sz="0" w:space="0" w:color="auto"/>
          </w:divBdr>
        </w:div>
        <w:div w:id="508328006">
          <w:marLeft w:val="480"/>
          <w:marRight w:val="0"/>
          <w:marTop w:val="0"/>
          <w:marBottom w:val="0"/>
          <w:divBdr>
            <w:top w:val="none" w:sz="0" w:space="0" w:color="auto"/>
            <w:left w:val="none" w:sz="0" w:space="0" w:color="auto"/>
            <w:bottom w:val="none" w:sz="0" w:space="0" w:color="auto"/>
            <w:right w:val="none" w:sz="0" w:space="0" w:color="auto"/>
          </w:divBdr>
        </w:div>
        <w:div w:id="950672832">
          <w:marLeft w:val="480"/>
          <w:marRight w:val="0"/>
          <w:marTop w:val="0"/>
          <w:marBottom w:val="0"/>
          <w:divBdr>
            <w:top w:val="none" w:sz="0" w:space="0" w:color="auto"/>
            <w:left w:val="none" w:sz="0" w:space="0" w:color="auto"/>
            <w:bottom w:val="none" w:sz="0" w:space="0" w:color="auto"/>
            <w:right w:val="none" w:sz="0" w:space="0" w:color="auto"/>
          </w:divBdr>
        </w:div>
        <w:div w:id="1966888212">
          <w:marLeft w:val="480"/>
          <w:marRight w:val="0"/>
          <w:marTop w:val="0"/>
          <w:marBottom w:val="0"/>
          <w:divBdr>
            <w:top w:val="none" w:sz="0" w:space="0" w:color="auto"/>
            <w:left w:val="none" w:sz="0" w:space="0" w:color="auto"/>
            <w:bottom w:val="none" w:sz="0" w:space="0" w:color="auto"/>
            <w:right w:val="none" w:sz="0" w:space="0" w:color="auto"/>
          </w:divBdr>
        </w:div>
        <w:div w:id="1941331596">
          <w:marLeft w:val="480"/>
          <w:marRight w:val="0"/>
          <w:marTop w:val="0"/>
          <w:marBottom w:val="0"/>
          <w:divBdr>
            <w:top w:val="none" w:sz="0" w:space="0" w:color="auto"/>
            <w:left w:val="none" w:sz="0" w:space="0" w:color="auto"/>
            <w:bottom w:val="none" w:sz="0" w:space="0" w:color="auto"/>
            <w:right w:val="none" w:sz="0" w:space="0" w:color="auto"/>
          </w:divBdr>
        </w:div>
        <w:div w:id="760838341">
          <w:marLeft w:val="480"/>
          <w:marRight w:val="0"/>
          <w:marTop w:val="0"/>
          <w:marBottom w:val="0"/>
          <w:divBdr>
            <w:top w:val="none" w:sz="0" w:space="0" w:color="auto"/>
            <w:left w:val="none" w:sz="0" w:space="0" w:color="auto"/>
            <w:bottom w:val="none" w:sz="0" w:space="0" w:color="auto"/>
            <w:right w:val="none" w:sz="0" w:space="0" w:color="auto"/>
          </w:divBdr>
        </w:div>
        <w:div w:id="1148404091">
          <w:marLeft w:val="480"/>
          <w:marRight w:val="0"/>
          <w:marTop w:val="0"/>
          <w:marBottom w:val="0"/>
          <w:divBdr>
            <w:top w:val="none" w:sz="0" w:space="0" w:color="auto"/>
            <w:left w:val="none" w:sz="0" w:space="0" w:color="auto"/>
            <w:bottom w:val="none" w:sz="0" w:space="0" w:color="auto"/>
            <w:right w:val="none" w:sz="0" w:space="0" w:color="auto"/>
          </w:divBdr>
        </w:div>
        <w:div w:id="156575253">
          <w:marLeft w:val="480"/>
          <w:marRight w:val="0"/>
          <w:marTop w:val="0"/>
          <w:marBottom w:val="0"/>
          <w:divBdr>
            <w:top w:val="none" w:sz="0" w:space="0" w:color="auto"/>
            <w:left w:val="none" w:sz="0" w:space="0" w:color="auto"/>
            <w:bottom w:val="none" w:sz="0" w:space="0" w:color="auto"/>
            <w:right w:val="none" w:sz="0" w:space="0" w:color="auto"/>
          </w:divBdr>
        </w:div>
        <w:div w:id="1997681170">
          <w:marLeft w:val="480"/>
          <w:marRight w:val="0"/>
          <w:marTop w:val="0"/>
          <w:marBottom w:val="0"/>
          <w:divBdr>
            <w:top w:val="none" w:sz="0" w:space="0" w:color="auto"/>
            <w:left w:val="none" w:sz="0" w:space="0" w:color="auto"/>
            <w:bottom w:val="none" w:sz="0" w:space="0" w:color="auto"/>
            <w:right w:val="none" w:sz="0" w:space="0" w:color="auto"/>
          </w:divBdr>
        </w:div>
        <w:div w:id="310788380">
          <w:marLeft w:val="480"/>
          <w:marRight w:val="0"/>
          <w:marTop w:val="0"/>
          <w:marBottom w:val="0"/>
          <w:divBdr>
            <w:top w:val="none" w:sz="0" w:space="0" w:color="auto"/>
            <w:left w:val="none" w:sz="0" w:space="0" w:color="auto"/>
            <w:bottom w:val="none" w:sz="0" w:space="0" w:color="auto"/>
            <w:right w:val="none" w:sz="0" w:space="0" w:color="auto"/>
          </w:divBdr>
        </w:div>
        <w:div w:id="1243834248">
          <w:marLeft w:val="480"/>
          <w:marRight w:val="0"/>
          <w:marTop w:val="0"/>
          <w:marBottom w:val="0"/>
          <w:divBdr>
            <w:top w:val="none" w:sz="0" w:space="0" w:color="auto"/>
            <w:left w:val="none" w:sz="0" w:space="0" w:color="auto"/>
            <w:bottom w:val="none" w:sz="0" w:space="0" w:color="auto"/>
            <w:right w:val="none" w:sz="0" w:space="0" w:color="auto"/>
          </w:divBdr>
        </w:div>
        <w:div w:id="1052382217">
          <w:marLeft w:val="480"/>
          <w:marRight w:val="0"/>
          <w:marTop w:val="0"/>
          <w:marBottom w:val="0"/>
          <w:divBdr>
            <w:top w:val="none" w:sz="0" w:space="0" w:color="auto"/>
            <w:left w:val="none" w:sz="0" w:space="0" w:color="auto"/>
            <w:bottom w:val="none" w:sz="0" w:space="0" w:color="auto"/>
            <w:right w:val="none" w:sz="0" w:space="0" w:color="auto"/>
          </w:divBdr>
        </w:div>
        <w:div w:id="904529799">
          <w:marLeft w:val="480"/>
          <w:marRight w:val="0"/>
          <w:marTop w:val="0"/>
          <w:marBottom w:val="0"/>
          <w:divBdr>
            <w:top w:val="none" w:sz="0" w:space="0" w:color="auto"/>
            <w:left w:val="none" w:sz="0" w:space="0" w:color="auto"/>
            <w:bottom w:val="none" w:sz="0" w:space="0" w:color="auto"/>
            <w:right w:val="none" w:sz="0" w:space="0" w:color="auto"/>
          </w:divBdr>
        </w:div>
      </w:divsChild>
    </w:div>
    <w:div w:id="586886177">
      <w:bodyDiv w:val="1"/>
      <w:marLeft w:val="0"/>
      <w:marRight w:val="0"/>
      <w:marTop w:val="0"/>
      <w:marBottom w:val="0"/>
      <w:divBdr>
        <w:top w:val="none" w:sz="0" w:space="0" w:color="auto"/>
        <w:left w:val="none" w:sz="0" w:space="0" w:color="auto"/>
        <w:bottom w:val="none" w:sz="0" w:space="0" w:color="auto"/>
        <w:right w:val="none" w:sz="0" w:space="0" w:color="auto"/>
      </w:divBdr>
      <w:divsChild>
        <w:div w:id="1611430340">
          <w:marLeft w:val="480"/>
          <w:marRight w:val="0"/>
          <w:marTop w:val="0"/>
          <w:marBottom w:val="0"/>
          <w:divBdr>
            <w:top w:val="none" w:sz="0" w:space="0" w:color="auto"/>
            <w:left w:val="none" w:sz="0" w:space="0" w:color="auto"/>
            <w:bottom w:val="none" w:sz="0" w:space="0" w:color="auto"/>
            <w:right w:val="none" w:sz="0" w:space="0" w:color="auto"/>
          </w:divBdr>
        </w:div>
        <w:div w:id="1006250446">
          <w:marLeft w:val="480"/>
          <w:marRight w:val="0"/>
          <w:marTop w:val="0"/>
          <w:marBottom w:val="0"/>
          <w:divBdr>
            <w:top w:val="none" w:sz="0" w:space="0" w:color="auto"/>
            <w:left w:val="none" w:sz="0" w:space="0" w:color="auto"/>
            <w:bottom w:val="none" w:sz="0" w:space="0" w:color="auto"/>
            <w:right w:val="none" w:sz="0" w:space="0" w:color="auto"/>
          </w:divBdr>
        </w:div>
        <w:div w:id="1699038832">
          <w:marLeft w:val="480"/>
          <w:marRight w:val="0"/>
          <w:marTop w:val="0"/>
          <w:marBottom w:val="0"/>
          <w:divBdr>
            <w:top w:val="none" w:sz="0" w:space="0" w:color="auto"/>
            <w:left w:val="none" w:sz="0" w:space="0" w:color="auto"/>
            <w:bottom w:val="none" w:sz="0" w:space="0" w:color="auto"/>
            <w:right w:val="none" w:sz="0" w:space="0" w:color="auto"/>
          </w:divBdr>
        </w:div>
        <w:div w:id="2018651757">
          <w:marLeft w:val="480"/>
          <w:marRight w:val="0"/>
          <w:marTop w:val="0"/>
          <w:marBottom w:val="0"/>
          <w:divBdr>
            <w:top w:val="none" w:sz="0" w:space="0" w:color="auto"/>
            <w:left w:val="none" w:sz="0" w:space="0" w:color="auto"/>
            <w:bottom w:val="none" w:sz="0" w:space="0" w:color="auto"/>
            <w:right w:val="none" w:sz="0" w:space="0" w:color="auto"/>
          </w:divBdr>
        </w:div>
        <w:div w:id="1075858581">
          <w:marLeft w:val="480"/>
          <w:marRight w:val="0"/>
          <w:marTop w:val="0"/>
          <w:marBottom w:val="0"/>
          <w:divBdr>
            <w:top w:val="none" w:sz="0" w:space="0" w:color="auto"/>
            <w:left w:val="none" w:sz="0" w:space="0" w:color="auto"/>
            <w:bottom w:val="none" w:sz="0" w:space="0" w:color="auto"/>
            <w:right w:val="none" w:sz="0" w:space="0" w:color="auto"/>
          </w:divBdr>
        </w:div>
        <w:div w:id="646859587">
          <w:marLeft w:val="480"/>
          <w:marRight w:val="0"/>
          <w:marTop w:val="0"/>
          <w:marBottom w:val="0"/>
          <w:divBdr>
            <w:top w:val="none" w:sz="0" w:space="0" w:color="auto"/>
            <w:left w:val="none" w:sz="0" w:space="0" w:color="auto"/>
            <w:bottom w:val="none" w:sz="0" w:space="0" w:color="auto"/>
            <w:right w:val="none" w:sz="0" w:space="0" w:color="auto"/>
          </w:divBdr>
        </w:div>
        <w:div w:id="301273877">
          <w:marLeft w:val="480"/>
          <w:marRight w:val="0"/>
          <w:marTop w:val="0"/>
          <w:marBottom w:val="0"/>
          <w:divBdr>
            <w:top w:val="none" w:sz="0" w:space="0" w:color="auto"/>
            <w:left w:val="none" w:sz="0" w:space="0" w:color="auto"/>
            <w:bottom w:val="none" w:sz="0" w:space="0" w:color="auto"/>
            <w:right w:val="none" w:sz="0" w:space="0" w:color="auto"/>
          </w:divBdr>
        </w:div>
        <w:div w:id="1792017872">
          <w:marLeft w:val="480"/>
          <w:marRight w:val="0"/>
          <w:marTop w:val="0"/>
          <w:marBottom w:val="0"/>
          <w:divBdr>
            <w:top w:val="none" w:sz="0" w:space="0" w:color="auto"/>
            <w:left w:val="none" w:sz="0" w:space="0" w:color="auto"/>
            <w:bottom w:val="none" w:sz="0" w:space="0" w:color="auto"/>
            <w:right w:val="none" w:sz="0" w:space="0" w:color="auto"/>
          </w:divBdr>
        </w:div>
        <w:div w:id="1051879120">
          <w:marLeft w:val="480"/>
          <w:marRight w:val="0"/>
          <w:marTop w:val="0"/>
          <w:marBottom w:val="0"/>
          <w:divBdr>
            <w:top w:val="none" w:sz="0" w:space="0" w:color="auto"/>
            <w:left w:val="none" w:sz="0" w:space="0" w:color="auto"/>
            <w:bottom w:val="none" w:sz="0" w:space="0" w:color="auto"/>
            <w:right w:val="none" w:sz="0" w:space="0" w:color="auto"/>
          </w:divBdr>
        </w:div>
        <w:div w:id="1104689020">
          <w:marLeft w:val="480"/>
          <w:marRight w:val="0"/>
          <w:marTop w:val="0"/>
          <w:marBottom w:val="0"/>
          <w:divBdr>
            <w:top w:val="none" w:sz="0" w:space="0" w:color="auto"/>
            <w:left w:val="none" w:sz="0" w:space="0" w:color="auto"/>
            <w:bottom w:val="none" w:sz="0" w:space="0" w:color="auto"/>
            <w:right w:val="none" w:sz="0" w:space="0" w:color="auto"/>
          </w:divBdr>
        </w:div>
        <w:div w:id="1219440796">
          <w:marLeft w:val="480"/>
          <w:marRight w:val="0"/>
          <w:marTop w:val="0"/>
          <w:marBottom w:val="0"/>
          <w:divBdr>
            <w:top w:val="none" w:sz="0" w:space="0" w:color="auto"/>
            <w:left w:val="none" w:sz="0" w:space="0" w:color="auto"/>
            <w:bottom w:val="none" w:sz="0" w:space="0" w:color="auto"/>
            <w:right w:val="none" w:sz="0" w:space="0" w:color="auto"/>
          </w:divBdr>
        </w:div>
        <w:div w:id="742794978">
          <w:marLeft w:val="480"/>
          <w:marRight w:val="0"/>
          <w:marTop w:val="0"/>
          <w:marBottom w:val="0"/>
          <w:divBdr>
            <w:top w:val="none" w:sz="0" w:space="0" w:color="auto"/>
            <w:left w:val="none" w:sz="0" w:space="0" w:color="auto"/>
            <w:bottom w:val="none" w:sz="0" w:space="0" w:color="auto"/>
            <w:right w:val="none" w:sz="0" w:space="0" w:color="auto"/>
          </w:divBdr>
        </w:div>
        <w:div w:id="84499660">
          <w:marLeft w:val="480"/>
          <w:marRight w:val="0"/>
          <w:marTop w:val="0"/>
          <w:marBottom w:val="0"/>
          <w:divBdr>
            <w:top w:val="none" w:sz="0" w:space="0" w:color="auto"/>
            <w:left w:val="none" w:sz="0" w:space="0" w:color="auto"/>
            <w:bottom w:val="none" w:sz="0" w:space="0" w:color="auto"/>
            <w:right w:val="none" w:sz="0" w:space="0" w:color="auto"/>
          </w:divBdr>
        </w:div>
        <w:div w:id="429282029">
          <w:marLeft w:val="480"/>
          <w:marRight w:val="0"/>
          <w:marTop w:val="0"/>
          <w:marBottom w:val="0"/>
          <w:divBdr>
            <w:top w:val="none" w:sz="0" w:space="0" w:color="auto"/>
            <w:left w:val="none" w:sz="0" w:space="0" w:color="auto"/>
            <w:bottom w:val="none" w:sz="0" w:space="0" w:color="auto"/>
            <w:right w:val="none" w:sz="0" w:space="0" w:color="auto"/>
          </w:divBdr>
        </w:div>
        <w:div w:id="1678651264">
          <w:marLeft w:val="480"/>
          <w:marRight w:val="0"/>
          <w:marTop w:val="0"/>
          <w:marBottom w:val="0"/>
          <w:divBdr>
            <w:top w:val="none" w:sz="0" w:space="0" w:color="auto"/>
            <w:left w:val="none" w:sz="0" w:space="0" w:color="auto"/>
            <w:bottom w:val="none" w:sz="0" w:space="0" w:color="auto"/>
            <w:right w:val="none" w:sz="0" w:space="0" w:color="auto"/>
          </w:divBdr>
        </w:div>
        <w:div w:id="700084942">
          <w:marLeft w:val="480"/>
          <w:marRight w:val="0"/>
          <w:marTop w:val="0"/>
          <w:marBottom w:val="0"/>
          <w:divBdr>
            <w:top w:val="none" w:sz="0" w:space="0" w:color="auto"/>
            <w:left w:val="none" w:sz="0" w:space="0" w:color="auto"/>
            <w:bottom w:val="none" w:sz="0" w:space="0" w:color="auto"/>
            <w:right w:val="none" w:sz="0" w:space="0" w:color="auto"/>
          </w:divBdr>
        </w:div>
        <w:div w:id="151532522">
          <w:marLeft w:val="480"/>
          <w:marRight w:val="0"/>
          <w:marTop w:val="0"/>
          <w:marBottom w:val="0"/>
          <w:divBdr>
            <w:top w:val="none" w:sz="0" w:space="0" w:color="auto"/>
            <w:left w:val="none" w:sz="0" w:space="0" w:color="auto"/>
            <w:bottom w:val="none" w:sz="0" w:space="0" w:color="auto"/>
            <w:right w:val="none" w:sz="0" w:space="0" w:color="auto"/>
          </w:divBdr>
        </w:div>
        <w:div w:id="1185437080">
          <w:marLeft w:val="480"/>
          <w:marRight w:val="0"/>
          <w:marTop w:val="0"/>
          <w:marBottom w:val="0"/>
          <w:divBdr>
            <w:top w:val="none" w:sz="0" w:space="0" w:color="auto"/>
            <w:left w:val="none" w:sz="0" w:space="0" w:color="auto"/>
            <w:bottom w:val="none" w:sz="0" w:space="0" w:color="auto"/>
            <w:right w:val="none" w:sz="0" w:space="0" w:color="auto"/>
          </w:divBdr>
        </w:div>
        <w:div w:id="1469321408">
          <w:marLeft w:val="480"/>
          <w:marRight w:val="0"/>
          <w:marTop w:val="0"/>
          <w:marBottom w:val="0"/>
          <w:divBdr>
            <w:top w:val="none" w:sz="0" w:space="0" w:color="auto"/>
            <w:left w:val="none" w:sz="0" w:space="0" w:color="auto"/>
            <w:bottom w:val="none" w:sz="0" w:space="0" w:color="auto"/>
            <w:right w:val="none" w:sz="0" w:space="0" w:color="auto"/>
          </w:divBdr>
        </w:div>
        <w:div w:id="2116442285">
          <w:marLeft w:val="480"/>
          <w:marRight w:val="0"/>
          <w:marTop w:val="0"/>
          <w:marBottom w:val="0"/>
          <w:divBdr>
            <w:top w:val="none" w:sz="0" w:space="0" w:color="auto"/>
            <w:left w:val="none" w:sz="0" w:space="0" w:color="auto"/>
            <w:bottom w:val="none" w:sz="0" w:space="0" w:color="auto"/>
            <w:right w:val="none" w:sz="0" w:space="0" w:color="auto"/>
          </w:divBdr>
        </w:div>
        <w:div w:id="238364650">
          <w:marLeft w:val="480"/>
          <w:marRight w:val="0"/>
          <w:marTop w:val="0"/>
          <w:marBottom w:val="0"/>
          <w:divBdr>
            <w:top w:val="none" w:sz="0" w:space="0" w:color="auto"/>
            <w:left w:val="none" w:sz="0" w:space="0" w:color="auto"/>
            <w:bottom w:val="none" w:sz="0" w:space="0" w:color="auto"/>
            <w:right w:val="none" w:sz="0" w:space="0" w:color="auto"/>
          </w:divBdr>
        </w:div>
        <w:div w:id="1350986448">
          <w:marLeft w:val="480"/>
          <w:marRight w:val="0"/>
          <w:marTop w:val="0"/>
          <w:marBottom w:val="0"/>
          <w:divBdr>
            <w:top w:val="none" w:sz="0" w:space="0" w:color="auto"/>
            <w:left w:val="none" w:sz="0" w:space="0" w:color="auto"/>
            <w:bottom w:val="none" w:sz="0" w:space="0" w:color="auto"/>
            <w:right w:val="none" w:sz="0" w:space="0" w:color="auto"/>
          </w:divBdr>
        </w:div>
        <w:div w:id="172771019">
          <w:marLeft w:val="480"/>
          <w:marRight w:val="0"/>
          <w:marTop w:val="0"/>
          <w:marBottom w:val="0"/>
          <w:divBdr>
            <w:top w:val="none" w:sz="0" w:space="0" w:color="auto"/>
            <w:left w:val="none" w:sz="0" w:space="0" w:color="auto"/>
            <w:bottom w:val="none" w:sz="0" w:space="0" w:color="auto"/>
            <w:right w:val="none" w:sz="0" w:space="0" w:color="auto"/>
          </w:divBdr>
        </w:div>
        <w:div w:id="674377369">
          <w:marLeft w:val="480"/>
          <w:marRight w:val="0"/>
          <w:marTop w:val="0"/>
          <w:marBottom w:val="0"/>
          <w:divBdr>
            <w:top w:val="none" w:sz="0" w:space="0" w:color="auto"/>
            <w:left w:val="none" w:sz="0" w:space="0" w:color="auto"/>
            <w:bottom w:val="none" w:sz="0" w:space="0" w:color="auto"/>
            <w:right w:val="none" w:sz="0" w:space="0" w:color="auto"/>
          </w:divBdr>
        </w:div>
        <w:div w:id="316807508">
          <w:marLeft w:val="480"/>
          <w:marRight w:val="0"/>
          <w:marTop w:val="0"/>
          <w:marBottom w:val="0"/>
          <w:divBdr>
            <w:top w:val="none" w:sz="0" w:space="0" w:color="auto"/>
            <w:left w:val="none" w:sz="0" w:space="0" w:color="auto"/>
            <w:bottom w:val="none" w:sz="0" w:space="0" w:color="auto"/>
            <w:right w:val="none" w:sz="0" w:space="0" w:color="auto"/>
          </w:divBdr>
        </w:div>
        <w:div w:id="1606502822">
          <w:marLeft w:val="480"/>
          <w:marRight w:val="0"/>
          <w:marTop w:val="0"/>
          <w:marBottom w:val="0"/>
          <w:divBdr>
            <w:top w:val="none" w:sz="0" w:space="0" w:color="auto"/>
            <w:left w:val="none" w:sz="0" w:space="0" w:color="auto"/>
            <w:bottom w:val="none" w:sz="0" w:space="0" w:color="auto"/>
            <w:right w:val="none" w:sz="0" w:space="0" w:color="auto"/>
          </w:divBdr>
        </w:div>
        <w:div w:id="1409880616">
          <w:marLeft w:val="480"/>
          <w:marRight w:val="0"/>
          <w:marTop w:val="0"/>
          <w:marBottom w:val="0"/>
          <w:divBdr>
            <w:top w:val="none" w:sz="0" w:space="0" w:color="auto"/>
            <w:left w:val="none" w:sz="0" w:space="0" w:color="auto"/>
            <w:bottom w:val="none" w:sz="0" w:space="0" w:color="auto"/>
            <w:right w:val="none" w:sz="0" w:space="0" w:color="auto"/>
          </w:divBdr>
        </w:div>
        <w:div w:id="1618491804">
          <w:marLeft w:val="480"/>
          <w:marRight w:val="0"/>
          <w:marTop w:val="0"/>
          <w:marBottom w:val="0"/>
          <w:divBdr>
            <w:top w:val="none" w:sz="0" w:space="0" w:color="auto"/>
            <w:left w:val="none" w:sz="0" w:space="0" w:color="auto"/>
            <w:bottom w:val="none" w:sz="0" w:space="0" w:color="auto"/>
            <w:right w:val="none" w:sz="0" w:space="0" w:color="auto"/>
          </w:divBdr>
        </w:div>
        <w:div w:id="857742445">
          <w:marLeft w:val="480"/>
          <w:marRight w:val="0"/>
          <w:marTop w:val="0"/>
          <w:marBottom w:val="0"/>
          <w:divBdr>
            <w:top w:val="none" w:sz="0" w:space="0" w:color="auto"/>
            <w:left w:val="none" w:sz="0" w:space="0" w:color="auto"/>
            <w:bottom w:val="none" w:sz="0" w:space="0" w:color="auto"/>
            <w:right w:val="none" w:sz="0" w:space="0" w:color="auto"/>
          </w:divBdr>
        </w:div>
        <w:div w:id="442579163">
          <w:marLeft w:val="480"/>
          <w:marRight w:val="0"/>
          <w:marTop w:val="0"/>
          <w:marBottom w:val="0"/>
          <w:divBdr>
            <w:top w:val="none" w:sz="0" w:space="0" w:color="auto"/>
            <w:left w:val="none" w:sz="0" w:space="0" w:color="auto"/>
            <w:bottom w:val="none" w:sz="0" w:space="0" w:color="auto"/>
            <w:right w:val="none" w:sz="0" w:space="0" w:color="auto"/>
          </w:divBdr>
        </w:div>
        <w:div w:id="1038623231">
          <w:marLeft w:val="480"/>
          <w:marRight w:val="0"/>
          <w:marTop w:val="0"/>
          <w:marBottom w:val="0"/>
          <w:divBdr>
            <w:top w:val="none" w:sz="0" w:space="0" w:color="auto"/>
            <w:left w:val="none" w:sz="0" w:space="0" w:color="auto"/>
            <w:bottom w:val="none" w:sz="0" w:space="0" w:color="auto"/>
            <w:right w:val="none" w:sz="0" w:space="0" w:color="auto"/>
          </w:divBdr>
        </w:div>
        <w:div w:id="1810857784">
          <w:marLeft w:val="480"/>
          <w:marRight w:val="0"/>
          <w:marTop w:val="0"/>
          <w:marBottom w:val="0"/>
          <w:divBdr>
            <w:top w:val="none" w:sz="0" w:space="0" w:color="auto"/>
            <w:left w:val="none" w:sz="0" w:space="0" w:color="auto"/>
            <w:bottom w:val="none" w:sz="0" w:space="0" w:color="auto"/>
            <w:right w:val="none" w:sz="0" w:space="0" w:color="auto"/>
          </w:divBdr>
        </w:div>
        <w:div w:id="833573961">
          <w:marLeft w:val="480"/>
          <w:marRight w:val="0"/>
          <w:marTop w:val="0"/>
          <w:marBottom w:val="0"/>
          <w:divBdr>
            <w:top w:val="none" w:sz="0" w:space="0" w:color="auto"/>
            <w:left w:val="none" w:sz="0" w:space="0" w:color="auto"/>
            <w:bottom w:val="none" w:sz="0" w:space="0" w:color="auto"/>
            <w:right w:val="none" w:sz="0" w:space="0" w:color="auto"/>
          </w:divBdr>
        </w:div>
        <w:div w:id="1879005646">
          <w:marLeft w:val="480"/>
          <w:marRight w:val="0"/>
          <w:marTop w:val="0"/>
          <w:marBottom w:val="0"/>
          <w:divBdr>
            <w:top w:val="none" w:sz="0" w:space="0" w:color="auto"/>
            <w:left w:val="none" w:sz="0" w:space="0" w:color="auto"/>
            <w:bottom w:val="none" w:sz="0" w:space="0" w:color="auto"/>
            <w:right w:val="none" w:sz="0" w:space="0" w:color="auto"/>
          </w:divBdr>
        </w:div>
        <w:div w:id="1815944342">
          <w:marLeft w:val="480"/>
          <w:marRight w:val="0"/>
          <w:marTop w:val="0"/>
          <w:marBottom w:val="0"/>
          <w:divBdr>
            <w:top w:val="none" w:sz="0" w:space="0" w:color="auto"/>
            <w:left w:val="none" w:sz="0" w:space="0" w:color="auto"/>
            <w:bottom w:val="none" w:sz="0" w:space="0" w:color="auto"/>
            <w:right w:val="none" w:sz="0" w:space="0" w:color="auto"/>
          </w:divBdr>
        </w:div>
        <w:div w:id="1105878226">
          <w:marLeft w:val="480"/>
          <w:marRight w:val="0"/>
          <w:marTop w:val="0"/>
          <w:marBottom w:val="0"/>
          <w:divBdr>
            <w:top w:val="none" w:sz="0" w:space="0" w:color="auto"/>
            <w:left w:val="none" w:sz="0" w:space="0" w:color="auto"/>
            <w:bottom w:val="none" w:sz="0" w:space="0" w:color="auto"/>
            <w:right w:val="none" w:sz="0" w:space="0" w:color="auto"/>
          </w:divBdr>
        </w:div>
        <w:div w:id="604927697">
          <w:marLeft w:val="480"/>
          <w:marRight w:val="0"/>
          <w:marTop w:val="0"/>
          <w:marBottom w:val="0"/>
          <w:divBdr>
            <w:top w:val="none" w:sz="0" w:space="0" w:color="auto"/>
            <w:left w:val="none" w:sz="0" w:space="0" w:color="auto"/>
            <w:bottom w:val="none" w:sz="0" w:space="0" w:color="auto"/>
            <w:right w:val="none" w:sz="0" w:space="0" w:color="auto"/>
          </w:divBdr>
        </w:div>
        <w:div w:id="149057626">
          <w:marLeft w:val="480"/>
          <w:marRight w:val="0"/>
          <w:marTop w:val="0"/>
          <w:marBottom w:val="0"/>
          <w:divBdr>
            <w:top w:val="none" w:sz="0" w:space="0" w:color="auto"/>
            <w:left w:val="none" w:sz="0" w:space="0" w:color="auto"/>
            <w:bottom w:val="none" w:sz="0" w:space="0" w:color="auto"/>
            <w:right w:val="none" w:sz="0" w:space="0" w:color="auto"/>
          </w:divBdr>
        </w:div>
        <w:div w:id="1506825369">
          <w:marLeft w:val="480"/>
          <w:marRight w:val="0"/>
          <w:marTop w:val="0"/>
          <w:marBottom w:val="0"/>
          <w:divBdr>
            <w:top w:val="none" w:sz="0" w:space="0" w:color="auto"/>
            <w:left w:val="none" w:sz="0" w:space="0" w:color="auto"/>
            <w:bottom w:val="none" w:sz="0" w:space="0" w:color="auto"/>
            <w:right w:val="none" w:sz="0" w:space="0" w:color="auto"/>
          </w:divBdr>
        </w:div>
        <w:div w:id="1110933310">
          <w:marLeft w:val="480"/>
          <w:marRight w:val="0"/>
          <w:marTop w:val="0"/>
          <w:marBottom w:val="0"/>
          <w:divBdr>
            <w:top w:val="none" w:sz="0" w:space="0" w:color="auto"/>
            <w:left w:val="none" w:sz="0" w:space="0" w:color="auto"/>
            <w:bottom w:val="none" w:sz="0" w:space="0" w:color="auto"/>
            <w:right w:val="none" w:sz="0" w:space="0" w:color="auto"/>
          </w:divBdr>
        </w:div>
        <w:div w:id="818810443">
          <w:marLeft w:val="480"/>
          <w:marRight w:val="0"/>
          <w:marTop w:val="0"/>
          <w:marBottom w:val="0"/>
          <w:divBdr>
            <w:top w:val="none" w:sz="0" w:space="0" w:color="auto"/>
            <w:left w:val="none" w:sz="0" w:space="0" w:color="auto"/>
            <w:bottom w:val="none" w:sz="0" w:space="0" w:color="auto"/>
            <w:right w:val="none" w:sz="0" w:space="0" w:color="auto"/>
          </w:divBdr>
        </w:div>
        <w:div w:id="1177501448">
          <w:marLeft w:val="480"/>
          <w:marRight w:val="0"/>
          <w:marTop w:val="0"/>
          <w:marBottom w:val="0"/>
          <w:divBdr>
            <w:top w:val="none" w:sz="0" w:space="0" w:color="auto"/>
            <w:left w:val="none" w:sz="0" w:space="0" w:color="auto"/>
            <w:bottom w:val="none" w:sz="0" w:space="0" w:color="auto"/>
            <w:right w:val="none" w:sz="0" w:space="0" w:color="auto"/>
          </w:divBdr>
        </w:div>
        <w:div w:id="1438401837">
          <w:marLeft w:val="480"/>
          <w:marRight w:val="0"/>
          <w:marTop w:val="0"/>
          <w:marBottom w:val="0"/>
          <w:divBdr>
            <w:top w:val="none" w:sz="0" w:space="0" w:color="auto"/>
            <w:left w:val="none" w:sz="0" w:space="0" w:color="auto"/>
            <w:bottom w:val="none" w:sz="0" w:space="0" w:color="auto"/>
            <w:right w:val="none" w:sz="0" w:space="0" w:color="auto"/>
          </w:divBdr>
        </w:div>
        <w:div w:id="1827239273">
          <w:marLeft w:val="480"/>
          <w:marRight w:val="0"/>
          <w:marTop w:val="0"/>
          <w:marBottom w:val="0"/>
          <w:divBdr>
            <w:top w:val="none" w:sz="0" w:space="0" w:color="auto"/>
            <w:left w:val="none" w:sz="0" w:space="0" w:color="auto"/>
            <w:bottom w:val="none" w:sz="0" w:space="0" w:color="auto"/>
            <w:right w:val="none" w:sz="0" w:space="0" w:color="auto"/>
          </w:divBdr>
        </w:div>
        <w:div w:id="1334450761">
          <w:marLeft w:val="480"/>
          <w:marRight w:val="0"/>
          <w:marTop w:val="0"/>
          <w:marBottom w:val="0"/>
          <w:divBdr>
            <w:top w:val="none" w:sz="0" w:space="0" w:color="auto"/>
            <w:left w:val="none" w:sz="0" w:space="0" w:color="auto"/>
            <w:bottom w:val="none" w:sz="0" w:space="0" w:color="auto"/>
            <w:right w:val="none" w:sz="0" w:space="0" w:color="auto"/>
          </w:divBdr>
        </w:div>
        <w:div w:id="536283637">
          <w:marLeft w:val="480"/>
          <w:marRight w:val="0"/>
          <w:marTop w:val="0"/>
          <w:marBottom w:val="0"/>
          <w:divBdr>
            <w:top w:val="none" w:sz="0" w:space="0" w:color="auto"/>
            <w:left w:val="none" w:sz="0" w:space="0" w:color="auto"/>
            <w:bottom w:val="none" w:sz="0" w:space="0" w:color="auto"/>
            <w:right w:val="none" w:sz="0" w:space="0" w:color="auto"/>
          </w:divBdr>
        </w:div>
        <w:div w:id="2006467137">
          <w:marLeft w:val="480"/>
          <w:marRight w:val="0"/>
          <w:marTop w:val="0"/>
          <w:marBottom w:val="0"/>
          <w:divBdr>
            <w:top w:val="none" w:sz="0" w:space="0" w:color="auto"/>
            <w:left w:val="none" w:sz="0" w:space="0" w:color="auto"/>
            <w:bottom w:val="none" w:sz="0" w:space="0" w:color="auto"/>
            <w:right w:val="none" w:sz="0" w:space="0" w:color="auto"/>
          </w:divBdr>
        </w:div>
        <w:div w:id="2097902446">
          <w:marLeft w:val="480"/>
          <w:marRight w:val="0"/>
          <w:marTop w:val="0"/>
          <w:marBottom w:val="0"/>
          <w:divBdr>
            <w:top w:val="none" w:sz="0" w:space="0" w:color="auto"/>
            <w:left w:val="none" w:sz="0" w:space="0" w:color="auto"/>
            <w:bottom w:val="none" w:sz="0" w:space="0" w:color="auto"/>
            <w:right w:val="none" w:sz="0" w:space="0" w:color="auto"/>
          </w:divBdr>
        </w:div>
        <w:div w:id="638389174">
          <w:marLeft w:val="480"/>
          <w:marRight w:val="0"/>
          <w:marTop w:val="0"/>
          <w:marBottom w:val="0"/>
          <w:divBdr>
            <w:top w:val="none" w:sz="0" w:space="0" w:color="auto"/>
            <w:left w:val="none" w:sz="0" w:space="0" w:color="auto"/>
            <w:bottom w:val="none" w:sz="0" w:space="0" w:color="auto"/>
            <w:right w:val="none" w:sz="0" w:space="0" w:color="auto"/>
          </w:divBdr>
        </w:div>
        <w:div w:id="1132215320">
          <w:marLeft w:val="480"/>
          <w:marRight w:val="0"/>
          <w:marTop w:val="0"/>
          <w:marBottom w:val="0"/>
          <w:divBdr>
            <w:top w:val="none" w:sz="0" w:space="0" w:color="auto"/>
            <w:left w:val="none" w:sz="0" w:space="0" w:color="auto"/>
            <w:bottom w:val="none" w:sz="0" w:space="0" w:color="auto"/>
            <w:right w:val="none" w:sz="0" w:space="0" w:color="auto"/>
          </w:divBdr>
        </w:div>
        <w:div w:id="442968375">
          <w:marLeft w:val="480"/>
          <w:marRight w:val="0"/>
          <w:marTop w:val="0"/>
          <w:marBottom w:val="0"/>
          <w:divBdr>
            <w:top w:val="none" w:sz="0" w:space="0" w:color="auto"/>
            <w:left w:val="none" w:sz="0" w:space="0" w:color="auto"/>
            <w:bottom w:val="none" w:sz="0" w:space="0" w:color="auto"/>
            <w:right w:val="none" w:sz="0" w:space="0" w:color="auto"/>
          </w:divBdr>
        </w:div>
        <w:div w:id="240869492">
          <w:marLeft w:val="480"/>
          <w:marRight w:val="0"/>
          <w:marTop w:val="0"/>
          <w:marBottom w:val="0"/>
          <w:divBdr>
            <w:top w:val="none" w:sz="0" w:space="0" w:color="auto"/>
            <w:left w:val="none" w:sz="0" w:space="0" w:color="auto"/>
            <w:bottom w:val="none" w:sz="0" w:space="0" w:color="auto"/>
            <w:right w:val="none" w:sz="0" w:space="0" w:color="auto"/>
          </w:divBdr>
        </w:div>
        <w:div w:id="129368741">
          <w:marLeft w:val="480"/>
          <w:marRight w:val="0"/>
          <w:marTop w:val="0"/>
          <w:marBottom w:val="0"/>
          <w:divBdr>
            <w:top w:val="none" w:sz="0" w:space="0" w:color="auto"/>
            <w:left w:val="none" w:sz="0" w:space="0" w:color="auto"/>
            <w:bottom w:val="none" w:sz="0" w:space="0" w:color="auto"/>
            <w:right w:val="none" w:sz="0" w:space="0" w:color="auto"/>
          </w:divBdr>
        </w:div>
        <w:div w:id="1749377074">
          <w:marLeft w:val="480"/>
          <w:marRight w:val="0"/>
          <w:marTop w:val="0"/>
          <w:marBottom w:val="0"/>
          <w:divBdr>
            <w:top w:val="none" w:sz="0" w:space="0" w:color="auto"/>
            <w:left w:val="none" w:sz="0" w:space="0" w:color="auto"/>
            <w:bottom w:val="none" w:sz="0" w:space="0" w:color="auto"/>
            <w:right w:val="none" w:sz="0" w:space="0" w:color="auto"/>
          </w:divBdr>
        </w:div>
        <w:div w:id="646322927">
          <w:marLeft w:val="480"/>
          <w:marRight w:val="0"/>
          <w:marTop w:val="0"/>
          <w:marBottom w:val="0"/>
          <w:divBdr>
            <w:top w:val="none" w:sz="0" w:space="0" w:color="auto"/>
            <w:left w:val="none" w:sz="0" w:space="0" w:color="auto"/>
            <w:bottom w:val="none" w:sz="0" w:space="0" w:color="auto"/>
            <w:right w:val="none" w:sz="0" w:space="0" w:color="auto"/>
          </w:divBdr>
        </w:div>
        <w:div w:id="714622341">
          <w:marLeft w:val="480"/>
          <w:marRight w:val="0"/>
          <w:marTop w:val="0"/>
          <w:marBottom w:val="0"/>
          <w:divBdr>
            <w:top w:val="none" w:sz="0" w:space="0" w:color="auto"/>
            <w:left w:val="none" w:sz="0" w:space="0" w:color="auto"/>
            <w:bottom w:val="none" w:sz="0" w:space="0" w:color="auto"/>
            <w:right w:val="none" w:sz="0" w:space="0" w:color="auto"/>
          </w:divBdr>
        </w:div>
        <w:div w:id="626929632">
          <w:marLeft w:val="480"/>
          <w:marRight w:val="0"/>
          <w:marTop w:val="0"/>
          <w:marBottom w:val="0"/>
          <w:divBdr>
            <w:top w:val="none" w:sz="0" w:space="0" w:color="auto"/>
            <w:left w:val="none" w:sz="0" w:space="0" w:color="auto"/>
            <w:bottom w:val="none" w:sz="0" w:space="0" w:color="auto"/>
            <w:right w:val="none" w:sz="0" w:space="0" w:color="auto"/>
          </w:divBdr>
        </w:div>
        <w:div w:id="1101753942">
          <w:marLeft w:val="480"/>
          <w:marRight w:val="0"/>
          <w:marTop w:val="0"/>
          <w:marBottom w:val="0"/>
          <w:divBdr>
            <w:top w:val="none" w:sz="0" w:space="0" w:color="auto"/>
            <w:left w:val="none" w:sz="0" w:space="0" w:color="auto"/>
            <w:bottom w:val="none" w:sz="0" w:space="0" w:color="auto"/>
            <w:right w:val="none" w:sz="0" w:space="0" w:color="auto"/>
          </w:divBdr>
        </w:div>
        <w:div w:id="1817797145">
          <w:marLeft w:val="480"/>
          <w:marRight w:val="0"/>
          <w:marTop w:val="0"/>
          <w:marBottom w:val="0"/>
          <w:divBdr>
            <w:top w:val="none" w:sz="0" w:space="0" w:color="auto"/>
            <w:left w:val="none" w:sz="0" w:space="0" w:color="auto"/>
            <w:bottom w:val="none" w:sz="0" w:space="0" w:color="auto"/>
            <w:right w:val="none" w:sz="0" w:space="0" w:color="auto"/>
          </w:divBdr>
        </w:div>
        <w:div w:id="665981556">
          <w:marLeft w:val="480"/>
          <w:marRight w:val="0"/>
          <w:marTop w:val="0"/>
          <w:marBottom w:val="0"/>
          <w:divBdr>
            <w:top w:val="none" w:sz="0" w:space="0" w:color="auto"/>
            <w:left w:val="none" w:sz="0" w:space="0" w:color="auto"/>
            <w:bottom w:val="none" w:sz="0" w:space="0" w:color="auto"/>
            <w:right w:val="none" w:sz="0" w:space="0" w:color="auto"/>
          </w:divBdr>
        </w:div>
        <w:div w:id="512376679">
          <w:marLeft w:val="480"/>
          <w:marRight w:val="0"/>
          <w:marTop w:val="0"/>
          <w:marBottom w:val="0"/>
          <w:divBdr>
            <w:top w:val="none" w:sz="0" w:space="0" w:color="auto"/>
            <w:left w:val="none" w:sz="0" w:space="0" w:color="auto"/>
            <w:bottom w:val="none" w:sz="0" w:space="0" w:color="auto"/>
            <w:right w:val="none" w:sz="0" w:space="0" w:color="auto"/>
          </w:divBdr>
        </w:div>
        <w:div w:id="466970366">
          <w:marLeft w:val="480"/>
          <w:marRight w:val="0"/>
          <w:marTop w:val="0"/>
          <w:marBottom w:val="0"/>
          <w:divBdr>
            <w:top w:val="none" w:sz="0" w:space="0" w:color="auto"/>
            <w:left w:val="none" w:sz="0" w:space="0" w:color="auto"/>
            <w:bottom w:val="none" w:sz="0" w:space="0" w:color="auto"/>
            <w:right w:val="none" w:sz="0" w:space="0" w:color="auto"/>
          </w:divBdr>
        </w:div>
        <w:div w:id="1016541781">
          <w:marLeft w:val="480"/>
          <w:marRight w:val="0"/>
          <w:marTop w:val="0"/>
          <w:marBottom w:val="0"/>
          <w:divBdr>
            <w:top w:val="none" w:sz="0" w:space="0" w:color="auto"/>
            <w:left w:val="none" w:sz="0" w:space="0" w:color="auto"/>
            <w:bottom w:val="none" w:sz="0" w:space="0" w:color="auto"/>
            <w:right w:val="none" w:sz="0" w:space="0" w:color="auto"/>
          </w:divBdr>
        </w:div>
        <w:div w:id="291055858">
          <w:marLeft w:val="480"/>
          <w:marRight w:val="0"/>
          <w:marTop w:val="0"/>
          <w:marBottom w:val="0"/>
          <w:divBdr>
            <w:top w:val="none" w:sz="0" w:space="0" w:color="auto"/>
            <w:left w:val="none" w:sz="0" w:space="0" w:color="auto"/>
            <w:bottom w:val="none" w:sz="0" w:space="0" w:color="auto"/>
            <w:right w:val="none" w:sz="0" w:space="0" w:color="auto"/>
          </w:divBdr>
        </w:div>
        <w:div w:id="638337611">
          <w:marLeft w:val="480"/>
          <w:marRight w:val="0"/>
          <w:marTop w:val="0"/>
          <w:marBottom w:val="0"/>
          <w:divBdr>
            <w:top w:val="none" w:sz="0" w:space="0" w:color="auto"/>
            <w:left w:val="none" w:sz="0" w:space="0" w:color="auto"/>
            <w:bottom w:val="none" w:sz="0" w:space="0" w:color="auto"/>
            <w:right w:val="none" w:sz="0" w:space="0" w:color="auto"/>
          </w:divBdr>
        </w:div>
        <w:div w:id="1102531008">
          <w:marLeft w:val="480"/>
          <w:marRight w:val="0"/>
          <w:marTop w:val="0"/>
          <w:marBottom w:val="0"/>
          <w:divBdr>
            <w:top w:val="none" w:sz="0" w:space="0" w:color="auto"/>
            <w:left w:val="none" w:sz="0" w:space="0" w:color="auto"/>
            <w:bottom w:val="none" w:sz="0" w:space="0" w:color="auto"/>
            <w:right w:val="none" w:sz="0" w:space="0" w:color="auto"/>
          </w:divBdr>
        </w:div>
        <w:div w:id="1063452715">
          <w:marLeft w:val="480"/>
          <w:marRight w:val="0"/>
          <w:marTop w:val="0"/>
          <w:marBottom w:val="0"/>
          <w:divBdr>
            <w:top w:val="none" w:sz="0" w:space="0" w:color="auto"/>
            <w:left w:val="none" w:sz="0" w:space="0" w:color="auto"/>
            <w:bottom w:val="none" w:sz="0" w:space="0" w:color="auto"/>
            <w:right w:val="none" w:sz="0" w:space="0" w:color="auto"/>
          </w:divBdr>
        </w:div>
        <w:div w:id="670573034">
          <w:marLeft w:val="480"/>
          <w:marRight w:val="0"/>
          <w:marTop w:val="0"/>
          <w:marBottom w:val="0"/>
          <w:divBdr>
            <w:top w:val="none" w:sz="0" w:space="0" w:color="auto"/>
            <w:left w:val="none" w:sz="0" w:space="0" w:color="auto"/>
            <w:bottom w:val="none" w:sz="0" w:space="0" w:color="auto"/>
            <w:right w:val="none" w:sz="0" w:space="0" w:color="auto"/>
          </w:divBdr>
        </w:div>
        <w:div w:id="1299914616">
          <w:marLeft w:val="480"/>
          <w:marRight w:val="0"/>
          <w:marTop w:val="0"/>
          <w:marBottom w:val="0"/>
          <w:divBdr>
            <w:top w:val="none" w:sz="0" w:space="0" w:color="auto"/>
            <w:left w:val="none" w:sz="0" w:space="0" w:color="auto"/>
            <w:bottom w:val="none" w:sz="0" w:space="0" w:color="auto"/>
            <w:right w:val="none" w:sz="0" w:space="0" w:color="auto"/>
          </w:divBdr>
        </w:div>
        <w:div w:id="1120882606">
          <w:marLeft w:val="480"/>
          <w:marRight w:val="0"/>
          <w:marTop w:val="0"/>
          <w:marBottom w:val="0"/>
          <w:divBdr>
            <w:top w:val="none" w:sz="0" w:space="0" w:color="auto"/>
            <w:left w:val="none" w:sz="0" w:space="0" w:color="auto"/>
            <w:bottom w:val="none" w:sz="0" w:space="0" w:color="auto"/>
            <w:right w:val="none" w:sz="0" w:space="0" w:color="auto"/>
          </w:divBdr>
        </w:div>
        <w:div w:id="1333677438">
          <w:marLeft w:val="480"/>
          <w:marRight w:val="0"/>
          <w:marTop w:val="0"/>
          <w:marBottom w:val="0"/>
          <w:divBdr>
            <w:top w:val="none" w:sz="0" w:space="0" w:color="auto"/>
            <w:left w:val="none" w:sz="0" w:space="0" w:color="auto"/>
            <w:bottom w:val="none" w:sz="0" w:space="0" w:color="auto"/>
            <w:right w:val="none" w:sz="0" w:space="0" w:color="auto"/>
          </w:divBdr>
        </w:div>
        <w:div w:id="2010254961">
          <w:marLeft w:val="480"/>
          <w:marRight w:val="0"/>
          <w:marTop w:val="0"/>
          <w:marBottom w:val="0"/>
          <w:divBdr>
            <w:top w:val="none" w:sz="0" w:space="0" w:color="auto"/>
            <w:left w:val="none" w:sz="0" w:space="0" w:color="auto"/>
            <w:bottom w:val="none" w:sz="0" w:space="0" w:color="auto"/>
            <w:right w:val="none" w:sz="0" w:space="0" w:color="auto"/>
          </w:divBdr>
        </w:div>
        <w:div w:id="318384466">
          <w:marLeft w:val="480"/>
          <w:marRight w:val="0"/>
          <w:marTop w:val="0"/>
          <w:marBottom w:val="0"/>
          <w:divBdr>
            <w:top w:val="none" w:sz="0" w:space="0" w:color="auto"/>
            <w:left w:val="none" w:sz="0" w:space="0" w:color="auto"/>
            <w:bottom w:val="none" w:sz="0" w:space="0" w:color="auto"/>
            <w:right w:val="none" w:sz="0" w:space="0" w:color="auto"/>
          </w:divBdr>
        </w:div>
        <w:div w:id="315229823">
          <w:marLeft w:val="480"/>
          <w:marRight w:val="0"/>
          <w:marTop w:val="0"/>
          <w:marBottom w:val="0"/>
          <w:divBdr>
            <w:top w:val="none" w:sz="0" w:space="0" w:color="auto"/>
            <w:left w:val="none" w:sz="0" w:space="0" w:color="auto"/>
            <w:bottom w:val="none" w:sz="0" w:space="0" w:color="auto"/>
            <w:right w:val="none" w:sz="0" w:space="0" w:color="auto"/>
          </w:divBdr>
        </w:div>
        <w:div w:id="1937979053">
          <w:marLeft w:val="480"/>
          <w:marRight w:val="0"/>
          <w:marTop w:val="0"/>
          <w:marBottom w:val="0"/>
          <w:divBdr>
            <w:top w:val="none" w:sz="0" w:space="0" w:color="auto"/>
            <w:left w:val="none" w:sz="0" w:space="0" w:color="auto"/>
            <w:bottom w:val="none" w:sz="0" w:space="0" w:color="auto"/>
            <w:right w:val="none" w:sz="0" w:space="0" w:color="auto"/>
          </w:divBdr>
        </w:div>
        <w:div w:id="101733278">
          <w:marLeft w:val="480"/>
          <w:marRight w:val="0"/>
          <w:marTop w:val="0"/>
          <w:marBottom w:val="0"/>
          <w:divBdr>
            <w:top w:val="none" w:sz="0" w:space="0" w:color="auto"/>
            <w:left w:val="none" w:sz="0" w:space="0" w:color="auto"/>
            <w:bottom w:val="none" w:sz="0" w:space="0" w:color="auto"/>
            <w:right w:val="none" w:sz="0" w:space="0" w:color="auto"/>
          </w:divBdr>
        </w:div>
        <w:div w:id="653799616">
          <w:marLeft w:val="480"/>
          <w:marRight w:val="0"/>
          <w:marTop w:val="0"/>
          <w:marBottom w:val="0"/>
          <w:divBdr>
            <w:top w:val="none" w:sz="0" w:space="0" w:color="auto"/>
            <w:left w:val="none" w:sz="0" w:space="0" w:color="auto"/>
            <w:bottom w:val="none" w:sz="0" w:space="0" w:color="auto"/>
            <w:right w:val="none" w:sz="0" w:space="0" w:color="auto"/>
          </w:divBdr>
        </w:div>
      </w:divsChild>
    </w:div>
    <w:div w:id="595989502">
      <w:bodyDiv w:val="1"/>
      <w:marLeft w:val="0"/>
      <w:marRight w:val="0"/>
      <w:marTop w:val="0"/>
      <w:marBottom w:val="0"/>
      <w:divBdr>
        <w:top w:val="none" w:sz="0" w:space="0" w:color="auto"/>
        <w:left w:val="none" w:sz="0" w:space="0" w:color="auto"/>
        <w:bottom w:val="none" w:sz="0" w:space="0" w:color="auto"/>
        <w:right w:val="none" w:sz="0" w:space="0" w:color="auto"/>
      </w:divBdr>
      <w:divsChild>
        <w:div w:id="1176724694">
          <w:marLeft w:val="480"/>
          <w:marRight w:val="0"/>
          <w:marTop w:val="0"/>
          <w:marBottom w:val="0"/>
          <w:divBdr>
            <w:top w:val="none" w:sz="0" w:space="0" w:color="auto"/>
            <w:left w:val="none" w:sz="0" w:space="0" w:color="auto"/>
            <w:bottom w:val="none" w:sz="0" w:space="0" w:color="auto"/>
            <w:right w:val="none" w:sz="0" w:space="0" w:color="auto"/>
          </w:divBdr>
        </w:div>
        <w:div w:id="1098602969">
          <w:marLeft w:val="480"/>
          <w:marRight w:val="0"/>
          <w:marTop w:val="0"/>
          <w:marBottom w:val="0"/>
          <w:divBdr>
            <w:top w:val="none" w:sz="0" w:space="0" w:color="auto"/>
            <w:left w:val="none" w:sz="0" w:space="0" w:color="auto"/>
            <w:bottom w:val="none" w:sz="0" w:space="0" w:color="auto"/>
            <w:right w:val="none" w:sz="0" w:space="0" w:color="auto"/>
          </w:divBdr>
        </w:div>
        <w:div w:id="504170687">
          <w:marLeft w:val="480"/>
          <w:marRight w:val="0"/>
          <w:marTop w:val="0"/>
          <w:marBottom w:val="0"/>
          <w:divBdr>
            <w:top w:val="none" w:sz="0" w:space="0" w:color="auto"/>
            <w:left w:val="none" w:sz="0" w:space="0" w:color="auto"/>
            <w:bottom w:val="none" w:sz="0" w:space="0" w:color="auto"/>
            <w:right w:val="none" w:sz="0" w:space="0" w:color="auto"/>
          </w:divBdr>
        </w:div>
        <w:div w:id="42100019">
          <w:marLeft w:val="480"/>
          <w:marRight w:val="0"/>
          <w:marTop w:val="0"/>
          <w:marBottom w:val="0"/>
          <w:divBdr>
            <w:top w:val="none" w:sz="0" w:space="0" w:color="auto"/>
            <w:left w:val="none" w:sz="0" w:space="0" w:color="auto"/>
            <w:bottom w:val="none" w:sz="0" w:space="0" w:color="auto"/>
            <w:right w:val="none" w:sz="0" w:space="0" w:color="auto"/>
          </w:divBdr>
        </w:div>
        <w:div w:id="993029518">
          <w:marLeft w:val="480"/>
          <w:marRight w:val="0"/>
          <w:marTop w:val="0"/>
          <w:marBottom w:val="0"/>
          <w:divBdr>
            <w:top w:val="none" w:sz="0" w:space="0" w:color="auto"/>
            <w:left w:val="none" w:sz="0" w:space="0" w:color="auto"/>
            <w:bottom w:val="none" w:sz="0" w:space="0" w:color="auto"/>
            <w:right w:val="none" w:sz="0" w:space="0" w:color="auto"/>
          </w:divBdr>
        </w:div>
        <w:div w:id="762340294">
          <w:marLeft w:val="480"/>
          <w:marRight w:val="0"/>
          <w:marTop w:val="0"/>
          <w:marBottom w:val="0"/>
          <w:divBdr>
            <w:top w:val="none" w:sz="0" w:space="0" w:color="auto"/>
            <w:left w:val="none" w:sz="0" w:space="0" w:color="auto"/>
            <w:bottom w:val="none" w:sz="0" w:space="0" w:color="auto"/>
            <w:right w:val="none" w:sz="0" w:space="0" w:color="auto"/>
          </w:divBdr>
        </w:div>
        <w:div w:id="1184202135">
          <w:marLeft w:val="480"/>
          <w:marRight w:val="0"/>
          <w:marTop w:val="0"/>
          <w:marBottom w:val="0"/>
          <w:divBdr>
            <w:top w:val="none" w:sz="0" w:space="0" w:color="auto"/>
            <w:left w:val="none" w:sz="0" w:space="0" w:color="auto"/>
            <w:bottom w:val="none" w:sz="0" w:space="0" w:color="auto"/>
            <w:right w:val="none" w:sz="0" w:space="0" w:color="auto"/>
          </w:divBdr>
        </w:div>
        <w:div w:id="1443955698">
          <w:marLeft w:val="480"/>
          <w:marRight w:val="0"/>
          <w:marTop w:val="0"/>
          <w:marBottom w:val="0"/>
          <w:divBdr>
            <w:top w:val="none" w:sz="0" w:space="0" w:color="auto"/>
            <w:left w:val="none" w:sz="0" w:space="0" w:color="auto"/>
            <w:bottom w:val="none" w:sz="0" w:space="0" w:color="auto"/>
            <w:right w:val="none" w:sz="0" w:space="0" w:color="auto"/>
          </w:divBdr>
        </w:div>
        <w:div w:id="1448426437">
          <w:marLeft w:val="480"/>
          <w:marRight w:val="0"/>
          <w:marTop w:val="0"/>
          <w:marBottom w:val="0"/>
          <w:divBdr>
            <w:top w:val="none" w:sz="0" w:space="0" w:color="auto"/>
            <w:left w:val="none" w:sz="0" w:space="0" w:color="auto"/>
            <w:bottom w:val="none" w:sz="0" w:space="0" w:color="auto"/>
            <w:right w:val="none" w:sz="0" w:space="0" w:color="auto"/>
          </w:divBdr>
        </w:div>
        <w:div w:id="696857790">
          <w:marLeft w:val="480"/>
          <w:marRight w:val="0"/>
          <w:marTop w:val="0"/>
          <w:marBottom w:val="0"/>
          <w:divBdr>
            <w:top w:val="none" w:sz="0" w:space="0" w:color="auto"/>
            <w:left w:val="none" w:sz="0" w:space="0" w:color="auto"/>
            <w:bottom w:val="none" w:sz="0" w:space="0" w:color="auto"/>
            <w:right w:val="none" w:sz="0" w:space="0" w:color="auto"/>
          </w:divBdr>
        </w:div>
        <w:div w:id="1630698425">
          <w:marLeft w:val="480"/>
          <w:marRight w:val="0"/>
          <w:marTop w:val="0"/>
          <w:marBottom w:val="0"/>
          <w:divBdr>
            <w:top w:val="none" w:sz="0" w:space="0" w:color="auto"/>
            <w:left w:val="none" w:sz="0" w:space="0" w:color="auto"/>
            <w:bottom w:val="none" w:sz="0" w:space="0" w:color="auto"/>
            <w:right w:val="none" w:sz="0" w:space="0" w:color="auto"/>
          </w:divBdr>
        </w:div>
        <w:div w:id="245846178">
          <w:marLeft w:val="480"/>
          <w:marRight w:val="0"/>
          <w:marTop w:val="0"/>
          <w:marBottom w:val="0"/>
          <w:divBdr>
            <w:top w:val="none" w:sz="0" w:space="0" w:color="auto"/>
            <w:left w:val="none" w:sz="0" w:space="0" w:color="auto"/>
            <w:bottom w:val="none" w:sz="0" w:space="0" w:color="auto"/>
            <w:right w:val="none" w:sz="0" w:space="0" w:color="auto"/>
          </w:divBdr>
        </w:div>
        <w:div w:id="468674809">
          <w:marLeft w:val="480"/>
          <w:marRight w:val="0"/>
          <w:marTop w:val="0"/>
          <w:marBottom w:val="0"/>
          <w:divBdr>
            <w:top w:val="none" w:sz="0" w:space="0" w:color="auto"/>
            <w:left w:val="none" w:sz="0" w:space="0" w:color="auto"/>
            <w:bottom w:val="none" w:sz="0" w:space="0" w:color="auto"/>
            <w:right w:val="none" w:sz="0" w:space="0" w:color="auto"/>
          </w:divBdr>
        </w:div>
        <w:div w:id="1184366912">
          <w:marLeft w:val="480"/>
          <w:marRight w:val="0"/>
          <w:marTop w:val="0"/>
          <w:marBottom w:val="0"/>
          <w:divBdr>
            <w:top w:val="none" w:sz="0" w:space="0" w:color="auto"/>
            <w:left w:val="none" w:sz="0" w:space="0" w:color="auto"/>
            <w:bottom w:val="none" w:sz="0" w:space="0" w:color="auto"/>
            <w:right w:val="none" w:sz="0" w:space="0" w:color="auto"/>
          </w:divBdr>
        </w:div>
        <w:div w:id="1569992825">
          <w:marLeft w:val="480"/>
          <w:marRight w:val="0"/>
          <w:marTop w:val="0"/>
          <w:marBottom w:val="0"/>
          <w:divBdr>
            <w:top w:val="none" w:sz="0" w:space="0" w:color="auto"/>
            <w:left w:val="none" w:sz="0" w:space="0" w:color="auto"/>
            <w:bottom w:val="none" w:sz="0" w:space="0" w:color="auto"/>
            <w:right w:val="none" w:sz="0" w:space="0" w:color="auto"/>
          </w:divBdr>
        </w:div>
        <w:div w:id="1765495790">
          <w:marLeft w:val="480"/>
          <w:marRight w:val="0"/>
          <w:marTop w:val="0"/>
          <w:marBottom w:val="0"/>
          <w:divBdr>
            <w:top w:val="none" w:sz="0" w:space="0" w:color="auto"/>
            <w:left w:val="none" w:sz="0" w:space="0" w:color="auto"/>
            <w:bottom w:val="none" w:sz="0" w:space="0" w:color="auto"/>
            <w:right w:val="none" w:sz="0" w:space="0" w:color="auto"/>
          </w:divBdr>
        </w:div>
        <w:div w:id="728456563">
          <w:marLeft w:val="480"/>
          <w:marRight w:val="0"/>
          <w:marTop w:val="0"/>
          <w:marBottom w:val="0"/>
          <w:divBdr>
            <w:top w:val="none" w:sz="0" w:space="0" w:color="auto"/>
            <w:left w:val="none" w:sz="0" w:space="0" w:color="auto"/>
            <w:bottom w:val="none" w:sz="0" w:space="0" w:color="auto"/>
            <w:right w:val="none" w:sz="0" w:space="0" w:color="auto"/>
          </w:divBdr>
        </w:div>
        <w:div w:id="279380430">
          <w:marLeft w:val="480"/>
          <w:marRight w:val="0"/>
          <w:marTop w:val="0"/>
          <w:marBottom w:val="0"/>
          <w:divBdr>
            <w:top w:val="none" w:sz="0" w:space="0" w:color="auto"/>
            <w:left w:val="none" w:sz="0" w:space="0" w:color="auto"/>
            <w:bottom w:val="none" w:sz="0" w:space="0" w:color="auto"/>
            <w:right w:val="none" w:sz="0" w:space="0" w:color="auto"/>
          </w:divBdr>
        </w:div>
        <w:div w:id="93133958">
          <w:marLeft w:val="480"/>
          <w:marRight w:val="0"/>
          <w:marTop w:val="0"/>
          <w:marBottom w:val="0"/>
          <w:divBdr>
            <w:top w:val="none" w:sz="0" w:space="0" w:color="auto"/>
            <w:left w:val="none" w:sz="0" w:space="0" w:color="auto"/>
            <w:bottom w:val="none" w:sz="0" w:space="0" w:color="auto"/>
            <w:right w:val="none" w:sz="0" w:space="0" w:color="auto"/>
          </w:divBdr>
        </w:div>
        <w:div w:id="927928696">
          <w:marLeft w:val="480"/>
          <w:marRight w:val="0"/>
          <w:marTop w:val="0"/>
          <w:marBottom w:val="0"/>
          <w:divBdr>
            <w:top w:val="none" w:sz="0" w:space="0" w:color="auto"/>
            <w:left w:val="none" w:sz="0" w:space="0" w:color="auto"/>
            <w:bottom w:val="none" w:sz="0" w:space="0" w:color="auto"/>
            <w:right w:val="none" w:sz="0" w:space="0" w:color="auto"/>
          </w:divBdr>
        </w:div>
        <w:div w:id="1226184396">
          <w:marLeft w:val="480"/>
          <w:marRight w:val="0"/>
          <w:marTop w:val="0"/>
          <w:marBottom w:val="0"/>
          <w:divBdr>
            <w:top w:val="none" w:sz="0" w:space="0" w:color="auto"/>
            <w:left w:val="none" w:sz="0" w:space="0" w:color="auto"/>
            <w:bottom w:val="none" w:sz="0" w:space="0" w:color="auto"/>
            <w:right w:val="none" w:sz="0" w:space="0" w:color="auto"/>
          </w:divBdr>
        </w:div>
        <w:div w:id="602032289">
          <w:marLeft w:val="480"/>
          <w:marRight w:val="0"/>
          <w:marTop w:val="0"/>
          <w:marBottom w:val="0"/>
          <w:divBdr>
            <w:top w:val="none" w:sz="0" w:space="0" w:color="auto"/>
            <w:left w:val="none" w:sz="0" w:space="0" w:color="auto"/>
            <w:bottom w:val="none" w:sz="0" w:space="0" w:color="auto"/>
            <w:right w:val="none" w:sz="0" w:space="0" w:color="auto"/>
          </w:divBdr>
        </w:div>
        <w:div w:id="1458453395">
          <w:marLeft w:val="480"/>
          <w:marRight w:val="0"/>
          <w:marTop w:val="0"/>
          <w:marBottom w:val="0"/>
          <w:divBdr>
            <w:top w:val="none" w:sz="0" w:space="0" w:color="auto"/>
            <w:left w:val="none" w:sz="0" w:space="0" w:color="auto"/>
            <w:bottom w:val="none" w:sz="0" w:space="0" w:color="auto"/>
            <w:right w:val="none" w:sz="0" w:space="0" w:color="auto"/>
          </w:divBdr>
        </w:div>
        <w:div w:id="1473055758">
          <w:marLeft w:val="480"/>
          <w:marRight w:val="0"/>
          <w:marTop w:val="0"/>
          <w:marBottom w:val="0"/>
          <w:divBdr>
            <w:top w:val="none" w:sz="0" w:space="0" w:color="auto"/>
            <w:left w:val="none" w:sz="0" w:space="0" w:color="auto"/>
            <w:bottom w:val="none" w:sz="0" w:space="0" w:color="auto"/>
            <w:right w:val="none" w:sz="0" w:space="0" w:color="auto"/>
          </w:divBdr>
        </w:div>
        <w:div w:id="1877350845">
          <w:marLeft w:val="480"/>
          <w:marRight w:val="0"/>
          <w:marTop w:val="0"/>
          <w:marBottom w:val="0"/>
          <w:divBdr>
            <w:top w:val="none" w:sz="0" w:space="0" w:color="auto"/>
            <w:left w:val="none" w:sz="0" w:space="0" w:color="auto"/>
            <w:bottom w:val="none" w:sz="0" w:space="0" w:color="auto"/>
            <w:right w:val="none" w:sz="0" w:space="0" w:color="auto"/>
          </w:divBdr>
        </w:div>
        <w:div w:id="1916814395">
          <w:marLeft w:val="480"/>
          <w:marRight w:val="0"/>
          <w:marTop w:val="0"/>
          <w:marBottom w:val="0"/>
          <w:divBdr>
            <w:top w:val="none" w:sz="0" w:space="0" w:color="auto"/>
            <w:left w:val="none" w:sz="0" w:space="0" w:color="auto"/>
            <w:bottom w:val="none" w:sz="0" w:space="0" w:color="auto"/>
            <w:right w:val="none" w:sz="0" w:space="0" w:color="auto"/>
          </w:divBdr>
        </w:div>
        <w:div w:id="40910513">
          <w:marLeft w:val="480"/>
          <w:marRight w:val="0"/>
          <w:marTop w:val="0"/>
          <w:marBottom w:val="0"/>
          <w:divBdr>
            <w:top w:val="none" w:sz="0" w:space="0" w:color="auto"/>
            <w:left w:val="none" w:sz="0" w:space="0" w:color="auto"/>
            <w:bottom w:val="none" w:sz="0" w:space="0" w:color="auto"/>
            <w:right w:val="none" w:sz="0" w:space="0" w:color="auto"/>
          </w:divBdr>
        </w:div>
        <w:div w:id="209267712">
          <w:marLeft w:val="480"/>
          <w:marRight w:val="0"/>
          <w:marTop w:val="0"/>
          <w:marBottom w:val="0"/>
          <w:divBdr>
            <w:top w:val="none" w:sz="0" w:space="0" w:color="auto"/>
            <w:left w:val="none" w:sz="0" w:space="0" w:color="auto"/>
            <w:bottom w:val="none" w:sz="0" w:space="0" w:color="auto"/>
            <w:right w:val="none" w:sz="0" w:space="0" w:color="auto"/>
          </w:divBdr>
        </w:div>
        <w:div w:id="1871994897">
          <w:marLeft w:val="480"/>
          <w:marRight w:val="0"/>
          <w:marTop w:val="0"/>
          <w:marBottom w:val="0"/>
          <w:divBdr>
            <w:top w:val="none" w:sz="0" w:space="0" w:color="auto"/>
            <w:left w:val="none" w:sz="0" w:space="0" w:color="auto"/>
            <w:bottom w:val="none" w:sz="0" w:space="0" w:color="auto"/>
            <w:right w:val="none" w:sz="0" w:space="0" w:color="auto"/>
          </w:divBdr>
        </w:div>
        <w:div w:id="1096288596">
          <w:marLeft w:val="480"/>
          <w:marRight w:val="0"/>
          <w:marTop w:val="0"/>
          <w:marBottom w:val="0"/>
          <w:divBdr>
            <w:top w:val="none" w:sz="0" w:space="0" w:color="auto"/>
            <w:left w:val="none" w:sz="0" w:space="0" w:color="auto"/>
            <w:bottom w:val="none" w:sz="0" w:space="0" w:color="auto"/>
            <w:right w:val="none" w:sz="0" w:space="0" w:color="auto"/>
          </w:divBdr>
        </w:div>
        <w:div w:id="1584143232">
          <w:marLeft w:val="480"/>
          <w:marRight w:val="0"/>
          <w:marTop w:val="0"/>
          <w:marBottom w:val="0"/>
          <w:divBdr>
            <w:top w:val="none" w:sz="0" w:space="0" w:color="auto"/>
            <w:left w:val="none" w:sz="0" w:space="0" w:color="auto"/>
            <w:bottom w:val="none" w:sz="0" w:space="0" w:color="auto"/>
            <w:right w:val="none" w:sz="0" w:space="0" w:color="auto"/>
          </w:divBdr>
        </w:div>
        <w:div w:id="1697343279">
          <w:marLeft w:val="480"/>
          <w:marRight w:val="0"/>
          <w:marTop w:val="0"/>
          <w:marBottom w:val="0"/>
          <w:divBdr>
            <w:top w:val="none" w:sz="0" w:space="0" w:color="auto"/>
            <w:left w:val="none" w:sz="0" w:space="0" w:color="auto"/>
            <w:bottom w:val="none" w:sz="0" w:space="0" w:color="auto"/>
            <w:right w:val="none" w:sz="0" w:space="0" w:color="auto"/>
          </w:divBdr>
        </w:div>
        <w:div w:id="507795941">
          <w:marLeft w:val="480"/>
          <w:marRight w:val="0"/>
          <w:marTop w:val="0"/>
          <w:marBottom w:val="0"/>
          <w:divBdr>
            <w:top w:val="none" w:sz="0" w:space="0" w:color="auto"/>
            <w:left w:val="none" w:sz="0" w:space="0" w:color="auto"/>
            <w:bottom w:val="none" w:sz="0" w:space="0" w:color="auto"/>
            <w:right w:val="none" w:sz="0" w:space="0" w:color="auto"/>
          </w:divBdr>
        </w:div>
        <w:div w:id="376898997">
          <w:marLeft w:val="480"/>
          <w:marRight w:val="0"/>
          <w:marTop w:val="0"/>
          <w:marBottom w:val="0"/>
          <w:divBdr>
            <w:top w:val="none" w:sz="0" w:space="0" w:color="auto"/>
            <w:left w:val="none" w:sz="0" w:space="0" w:color="auto"/>
            <w:bottom w:val="none" w:sz="0" w:space="0" w:color="auto"/>
            <w:right w:val="none" w:sz="0" w:space="0" w:color="auto"/>
          </w:divBdr>
        </w:div>
        <w:div w:id="1895502963">
          <w:marLeft w:val="480"/>
          <w:marRight w:val="0"/>
          <w:marTop w:val="0"/>
          <w:marBottom w:val="0"/>
          <w:divBdr>
            <w:top w:val="none" w:sz="0" w:space="0" w:color="auto"/>
            <w:left w:val="none" w:sz="0" w:space="0" w:color="auto"/>
            <w:bottom w:val="none" w:sz="0" w:space="0" w:color="auto"/>
            <w:right w:val="none" w:sz="0" w:space="0" w:color="auto"/>
          </w:divBdr>
        </w:div>
        <w:div w:id="682588030">
          <w:marLeft w:val="480"/>
          <w:marRight w:val="0"/>
          <w:marTop w:val="0"/>
          <w:marBottom w:val="0"/>
          <w:divBdr>
            <w:top w:val="none" w:sz="0" w:space="0" w:color="auto"/>
            <w:left w:val="none" w:sz="0" w:space="0" w:color="auto"/>
            <w:bottom w:val="none" w:sz="0" w:space="0" w:color="auto"/>
            <w:right w:val="none" w:sz="0" w:space="0" w:color="auto"/>
          </w:divBdr>
        </w:div>
        <w:div w:id="2000883187">
          <w:marLeft w:val="480"/>
          <w:marRight w:val="0"/>
          <w:marTop w:val="0"/>
          <w:marBottom w:val="0"/>
          <w:divBdr>
            <w:top w:val="none" w:sz="0" w:space="0" w:color="auto"/>
            <w:left w:val="none" w:sz="0" w:space="0" w:color="auto"/>
            <w:bottom w:val="none" w:sz="0" w:space="0" w:color="auto"/>
            <w:right w:val="none" w:sz="0" w:space="0" w:color="auto"/>
          </w:divBdr>
        </w:div>
        <w:div w:id="1124692696">
          <w:marLeft w:val="480"/>
          <w:marRight w:val="0"/>
          <w:marTop w:val="0"/>
          <w:marBottom w:val="0"/>
          <w:divBdr>
            <w:top w:val="none" w:sz="0" w:space="0" w:color="auto"/>
            <w:left w:val="none" w:sz="0" w:space="0" w:color="auto"/>
            <w:bottom w:val="none" w:sz="0" w:space="0" w:color="auto"/>
            <w:right w:val="none" w:sz="0" w:space="0" w:color="auto"/>
          </w:divBdr>
        </w:div>
        <w:div w:id="697969926">
          <w:marLeft w:val="480"/>
          <w:marRight w:val="0"/>
          <w:marTop w:val="0"/>
          <w:marBottom w:val="0"/>
          <w:divBdr>
            <w:top w:val="none" w:sz="0" w:space="0" w:color="auto"/>
            <w:left w:val="none" w:sz="0" w:space="0" w:color="auto"/>
            <w:bottom w:val="none" w:sz="0" w:space="0" w:color="auto"/>
            <w:right w:val="none" w:sz="0" w:space="0" w:color="auto"/>
          </w:divBdr>
        </w:div>
        <w:div w:id="280380588">
          <w:marLeft w:val="480"/>
          <w:marRight w:val="0"/>
          <w:marTop w:val="0"/>
          <w:marBottom w:val="0"/>
          <w:divBdr>
            <w:top w:val="none" w:sz="0" w:space="0" w:color="auto"/>
            <w:left w:val="none" w:sz="0" w:space="0" w:color="auto"/>
            <w:bottom w:val="none" w:sz="0" w:space="0" w:color="auto"/>
            <w:right w:val="none" w:sz="0" w:space="0" w:color="auto"/>
          </w:divBdr>
        </w:div>
        <w:div w:id="1478566979">
          <w:marLeft w:val="480"/>
          <w:marRight w:val="0"/>
          <w:marTop w:val="0"/>
          <w:marBottom w:val="0"/>
          <w:divBdr>
            <w:top w:val="none" w:sz="0" w:space="0" w:color="auto"/>
            <w:left w:val="none" w:sz="0" w:space="0" w:color="auto"/>
            <w:bottom w:val="none" w:sz="0" w:space="0" w:color="auto"/>
            <w:right w:val="none" w:sz="0" w:space="0" w:color="auto"/>
          </w:divBdr>
        </w:div>
        <w:div w:id="2040933012">
          <w:marLeft w:val="480"/>
          <w:marRight w:val="0"/>
          <w:marTop w:val="0"/>
          <w:marBottom w:val="0"/>
          <w:divBdr>
            <w:top w:val="none" w:sz="0" w:space="0" w:color="auto"/>
            <w:left w:val="none" w:sz="0" w:space="0" w:color="auto"/>
            <w:bottom w:val="none" w:sz="0" w:space="0" w:color="auto"/>
            <w:right w:val="none" w:sz="0" w:space="0" w:color="auto"/>
          </w:divBdr>
        </w:div>
        <w:div w:id="713043599">
          <w:marLeft w:val="480"/>
          <w:marRight w:val="0"/>
          <w:marTop w:val="0"/>
          <w:marBottom w:val="0"/>
          <w:divBdr>
            <w:top w:val="none" w:sz="0" w:space="0" w:color="auto"/>
            <w:left w:val="none" w:sz="0" w:space="0" w:color="auto"/>
            <w:bottom w:val="none" w:sz="0" w:space="0" w:color="auto"/>
            <w:right w:val="none" w:sz="0" w:space="0" w:color="auto"/>
          </w:divBdr>
        </w:div>
        <w:div w:id="2003006758">
          <w:marLeft w:val="480"/>
          <w:marRight w:val="0"/>
          <w:marTop w:val="0"/>
          <w:marBottom w:val="0"/>
          <w:divBdr>
            <w:top w:val="none" w:sz="0" w:space="0" w:color="auto"/>
            <w:left w:val="none" w:sz="0" w:space="0" w:color="auto"/>
            <w:bottom w:val="none" w:sz="0" w:space="0" w:color="auto"/>
            <w:right w:val="none" w:sz="0" w:space="0" w:color="auto"/>
          </w:divBdr>
        </w:div>
        <w:div w:id="684287382">
          <w:marLeft w:val="480"/>
          <w:marRight w:val="0"/>
          <w:marTop w:val="0"/>
          <w:marBottom w:val="0"/>
          <w:divBdr>
            <w:top w:val="none" w:sz="0" w:space="0" w:color="auto"/>
            <w:left w:val="none" w:sz="0" w:space="0" w:color="auto"/>
            <w:bottom w:val="none" w:sz="0" w:space="0" w:color="auto"/>
            <w:right w:val="none" w:sz="0" w:space="0" w:color="auto"/>
          </w:divBdr>
        </w:div>
        <w:div w:id="238171554">
          <w:marLeft w:val="480"/>
          <w:marRight w:val="0"/>
          <w:marTop w:val="0"/>
          <w:marBottom w:val="0"/>
          <w:divBdr>
            <w:top w:val="none" w:sz="0" w:space="0" w:color="auto"/>
            <w:left w:val="none" w:sz="0" w:space="0" w:color="auto"/>
            <w:bottom w:val="none" w:sz="0" w:space="0" w:color="auto"/>
            <w:right w:val="none" w:sz="0" w:space="0" w:color="auto"/>
          </w:divBdr>
        </w:div>
        <w:div w:id="847983345">
          <w:marLeft w:val="480"/>
          <w:marRight w:val="0"/>
          <w:marTop w:val="0"/>
          <w:marBottom w:val="0"/>
          <w:divBdr>
            <w:top w:val="none" w:sz="0" w:space="0" w:color="auto"/>
            <w:left w:val="none" w:sz="0" w:space="0" w:color="auto"/>
            <w:bottom w:val="none" w:sz="0" w:space="0" w:color="auto"/>
            <w:right w:val="none" w:sz="0" w:space="0" w:color="auto"/>
          </w:divBdr>
        </w:div>
        <w:div w:id="990987329">
          <w:marLeft w:val="480"/>
          <w:marRight w:val="0"/>
          <w:marTop w:val="0"/>
          <w:marBottom w:val="0"/>
          <w:divBdr>
            <w:top w:val="none" w:sz="0" w:space="0" w:color="auto"/>
            <w:left w:val="none" w:sz="0" w:space="0" w:color="auto"/>
            <w:bottom w:val="none" w:sz="0" w:space="0" w:color="auto"/>
            <w:right w:val="none" w:sz="0" w:space="0" w:color="auto"/>
          </w:divBdr>
        </w:div>
        <w:div w:id="1003360916">
          <w:marLeft w:val="480"/>
          <w:marRight w:val="0"/>
          <w:marTop w:val="0"/>
          <w:marBottom w:val="0"/>
          <w:divBdr>
            <w:top w:val="none" w:sz="0" w:space="0" w:color="auto"/>
            <w:left w:val="none" w:sz="0" w:space="0" w:color="auto"/>
            <w:bottom w:val="none" w:sz="0" w:space="0" w:color="auto"/>
            <w:right w:val="none" w:sz="0" w:space="0" w:color="auto"/>
          </w:divBdr>
        </w:div>
        <w:div w:id="1769621850">
          <w:marLeft w:val="480"/>
          <w:marRight w:val="0"/>
          <w:marTop w:val="0"/>
          <w:marBottom w:val="0"/>
          <w:divBdr>
            <w:top w:val="none" w:sz="0" w:space="0" w:color="auto"/>
            <w:left w:val="none" w:sz="0" w:space="0" w:color="auto"/>
            <w:bottom w:val="none" w:sz="0" w:space="0" w:color="auto"/>
            <w:right w:val="none" w:sz="0" w:space="0" w:color="auto"/>
          </w:divBdr>
        </w:div>
        <w:div w:id="1244215744">
          <w:marLeft w:val="480"/>
          <w:marRight w:val="0"/>
          <w:marTop w:val="0"/>
          <w:marBottom w:val="0"/>
          <w:divBdr>
            <w:top w:val="none" w:sz="0" w:space="0" w:color="auto"/>
            <w:left w:val="none" w:sz="0" w:space="0" w:color="auto"/>
            <w:bottom w:val="none" w:sz="0" w:space="0" w:color="auto"/>
            <w:right w:val="none" w:sz="0" w:space="0" w:color="auto"/>
          </w:divBdr>
        </w:div>
        <w:div w:id="494106628">
          <w:marLeft w:val="480"/>
          <w:marRight w:val="0"/>
          <w:marTop w:val="0"/>
          <w:marBottom w:val="0"/>
          <w:divBdr>
            <w:top w:val="none" w:sz="0" w:space="0" w:color="auto"/>
            <w:left w:val="none" w:sz="0" w:space="0" w:color="auto"/>
            <w:bottom w:val="none" w:sz="0" w:space="0" w:color="auto"/>
            <w:right w:val="none" w:sz="0" w:space="0" w:color="auto"/>
          </w:divBdr>
        </w:div>
      </w:divsChild>
    </w:div>
    <w:div w:id="601453052">
      <w:bodyDiv w:val="1"/>
      <w:marLeft w:val="0"/>
      <w:marRight w:val="0"/>
      <w:marTop w:val="0"/>
      <w:marBottom w:val="0"/>
      <w:divBdr>
        <w:top w:val="none" w:sz="0" w:space="0" w:color="auto"/>
        <w:left w:val="none" w:sz="0" w:space="0" w:color="auto"/>
        <w:bottom w:val="none" w:sz="0" w:space="0" w:color="auto"/>
        <w:right w:val="none" w:sz="0" w:space="0" w:color="auto"/>
      </w:divBdr>
      <w:divsChild>
        <w:div w:id="1396585559">
          <w:marLeft w:val="480"/>
          <w:marRight w:val="0"/>
          <w:marTop w:val="0"/>
          <w:marBottom w:val="0"/>
          <w:divBdr>
            <w:top w:val="none" w:sz="0" w:space="0" w:color="auto"/>
            <w:left w:val="none" w:sz="0" w:space="0" w:color="auto"/>
            <w:bottom w:val="none" w:sz="0" w:space="0" w:color="auto"/>
            <w:right w:val="none" w:sz="0" w:space="0" w:color="auto"/>
          </w:divBdr>
        </w:div>
        <w:div w:id="1079984810">
          <w:marLeft w:val="480"/>
          <w:marRight w:val="0"/>
          <w:marTop w:val="0"/>
          <w:marBottom w:val="0"/>
          <w:divBdr>
            <w:top w:val="none" w:sz="0" w:space="0" w:color="auto"/>
            <w:left w:val="none" w:sz="0" w:space="0" w:color="auto"/>
            <w:bottom w:val="none" w:sz="0" w:space="0" w:color="auto"/>
            <w:right w:val="none" w:sz="0" w:space="0" w:color="auto"/>
          </w:divBdr>
        </w:div>
        <w:div w:id="1267233620">
          <w:marLeft w:val="480"/>
          <w:marRight w:val="0"/>
          <w:marTop w:val="0"/>
          <w:marBottom w:val="0"/>
          <w:divBdr>
            <w:top w:val="none" w:sz="0" w:space="0" w:color="auto"/>
            <w:left w:val="none" w:sz="0" w:space="0" w:color="auto"/>
            <w:bottom w:val="none" w:sz="0" w:space="0" w:color="auto"/>
            <w:right w:val="none" w:sz="0" w:space="0" w:color="auto"/>
          </w:divBdr>
        </w:div>
        <w:div w:id="10844673">
          <w:marLeft w:val="480"/>
          <w:marRight w:val="0"/>
          <w:marTop w:val="0"/>
          <w:marBottom w:val="0"/>
          <w:divBdr>
            <w:top w:val="none" w:sz="0" w:space="0" w:color="auto"/>
            <w:left w:val="none" w:sz="0" w:space="0" w:color="auto"/>
            <w:bottom w:val="none" w:sz="0" w:space="0" w:color="auto"/>
            <w:right w:val="none" w:sz="0" w:space="0" w:color="auto"/>
          </w:divBdr>
        </w:div>
        <w:div w:id="30348960">
          <w:marLeft w:val="480"/>
          <w:marRight w:val="0"/>
          <w:marTop w:val="0"/>
          <w:marBottom w:val="0"/>
          <w:divBdr>
            <w:top w:val="none" w:sz="0" w:space="0" w:color="auto"/>
            <w:left w:val="none" w:sz="0" w:space="0" w:color="auto"/>
            <w:bottom w:val="none" w:sz="0" w:space="0" w:color="auto"/>
            <w:right w:val="none" w:sz="0" w:space="0" w:color="auto"/>
          </w:divBdr>
        </w:div>
        <w:div w:id="2095012219">
          <w:marLeft w:val="480"/>
          <w:marRight w:val="0"/>
          <w:marTop w:val="0"/>
          <w:marBottom w:val="0"/>
          <w:divBdr>
            <w:top w:val="none" w:sz="0" w:space="0" w:color="auto"/>
            <w:left w:val="none" w:sz="0" w:space="0" w:color="auto"/>
            <w:bottom w:val="none" w:sz="0" w:space="0" w:color="auto"/>
            <w:right w:val="none" w:sz="0" w:space="0" w:color="auto"/>
          </w:divBdr>
        </w:div>
        <w:div w:id="554238697">
          <w:marLeft w:val="480"/>
          <w:marRight w:val="0"/>
          <w:marTop w:val="0"/>
          <w:marBottom w:val="0"/>
          <w:divBdr>
            <w:top w:val="none" w:sz="0" w:space="0" w:color="auto"/>
            <w:left w:val="none" w:sz="0" w:space="0" w:color="auto"/>
            <w:bottom w:val="none" w:sz="0" w:space="0" w:color="auto"/>
            <w:right w:val="none" w:sz="0" w:space="0" w:color="auto"/>
          </w:divBdr>
        </w:div>
        <w:div w:id="72549324">
          <w:marLeft w:val="480"/>
          <w:marRight w:val="0"/>
          <w:marTop w:val="0"/>
          <w:marBottom w:val="0"/>
          <w:divBdr>
            <w:top w:val="none" w:sz="0" w:space="0" w:color="auto"/>
            <w:left w:val="none" w:sz="0" w:space="0" w:color="auto"/>
            <w:bottom w:val="none" w:sz="0" w:space="0" w:color="auto"/>
            <w:right w:val="none" w:sz="0" w:space="0" w:color="auto"/>
          </w:divBdr>
        </w:div>
        <w:div w:id="1274626392">
          <w:marLeft w:val="480"/>
          <w:marRight w:val="0"/>
          <w:marTop w:val="0"/>
          <w:marBottom w:val="0"/>
          <w:divBdr>
            <w:top w:val="none" w:sz="0" w:space="0" w:color="auto"/>
            <w:left w:val="none" w:sz="0" w:space="0" w:color="auto"/>
            <w:bottom w:val="none" w:sz="0" w:space="0" w:color="auto"/>
            <w:right w:val="none" w:sz="0" w:space="0" w:color="auto"/>
          </w:divBdr>
        </w:div>
        <w:div w:id="1537348702">
          <w:marLeft w:val="480"/>
          <w:marRight w:val="0"/>
          <w:marTop w:val="0"/>
          <w:marBottom w:val="0"/>
          <w:divBdr>
            <w:top w:val="none" w:sz="0" w:space="0" w:color="auto"/>
            <w:left w:val="none" w:sz="0" w:space="0" w:color="auto"/>
            <w:bottom w:val="none" w:sz="0" w:space="0" w:color="auto"/>
            <w:right w:val="none" w:sz="0" w:space="0" w:color="auto"/>
          </w:divBdr>
        </w:div>
        <w:div w:id="1754351024">
          <w:marLeft w:val="480"/>
          <w:marRight w:val="0"/>
          <w:marTop w:val="0"/>
          <w:marBottom w:val="0"/>
          <w:divBdr>
            <w:top w:val="none" w:sz="0" w:space="0" w:color="auto"/>
            <w:left w:val="none" w:sz="0" w:space="0" w:color="auto"/>
            <w:bottom w:val="none" w:sz="0" w:space="0" w:color="auto"/>
            <w:right w:val="none" w:sz="0" w:space="0" w:color="auto"/>
          </w:divBdr>
        </w:div>
        <w:div w:id="199823853">
          <w:marLeft w:val="480"/>
          <w:marRight w:val="0"/>
          <w:marTop w:val="0"/>
          <w:marBottom w:val="0"/>
          <w:divBdr>
            <w:top w:val="none" w:sz="0" w:space="0" w:color="auto"/>
            <w:left w:val="none" w:sz="0" w:space="0" w:color="auto"/>
            <w:bottom w:val="none" w:sz="0" w:space="0" w:color="auto"/>
            <w:right w:val="none" w:sz="0" w:space="0" w:color="auto"/>
          </w:divBdr>
        </w:div>
        <w:div w:id="1688173513">
          <w:marLeft w:val="480"/>
          <w:marRight w:val="0"/>
          <w:marTop w:val="0"/>
          <w:marBottom w:val="0"/>
          <w:divBdr>
            <w:top w:val="none" w:sz="0" w:space="0" w:color="auto"/>
            <w:left w:val="none" w:sz="0" w:space="0" w:color="auto"/>
            <w:bottom w:val="none" w:sz="0" w:space="0" w:color="auto"/>
            <w:right w:val="none" w:sz="0" w:space="0" w:color="auto"/>
          </w:divBdr>
        </w:div>
        <w:div w:id="2053574302">
          <w:marLeft w:val="480"/>
          <w:marRight w:val="0"/>
          <w:marTop w:val="0"/>
          <w:marBottom w:val="0"/>
          <w:divBdr>
            <w:top w:val="none" w:sz="0" w:space="0" w:color="auto"/>
            <w:left w:val="none" w:sz="0" w:space="0" w:color="auto"/>
            <w:bottom w:val="none" w:sz="0" w:space="0" w:color="auto"/>
            <w:right w:val="none" w:sz="0" w:space="0" w:color="auto"/>
          </w:divBdr>
        </w:div>
        <w:div w:id="1809591518">
          <w:marLeft w:val="480"/>
          <w:marRight w:val="0"/>
          <w:marTop w:val="0"/>
          <w:marBottom w:val="0"/>
          <w:divBdr>
            <w:top w:val="none" w:sz="0" w:space="0" w:color="auto"/>
            <w:left w:val="none" w:sz="0" w:space="0" w:color="auto"/>
            <w:bottom w:val="none" w:sz="0" w:space="0" w:color="auto"/>
            <w:right w:val="none" w:sz="0" w:space="0" w:color="auto"/>
          </w:divBdr>
        </w:div>
        <w:div w:id="1113667564">
          <w:marLeft w:val="480"/>
          <w:marRight w:val="0"/>
          <w:marTop w:val="0"/>
          <w:marBottom w:val="0"/>
          <w:divBdr>
            <w:top w:val="none" w:sz="0" w:space="0" w:color="auto"/>
            <w:left w:val="none" w:sz="0" w:space="0" w:color="auto"/>
            <w:bottom w:val="none" w:sz="0" w:space="0" w:color="auto"/>
            <w:right w:val="none" w:sz="0" w:space="0" w:color="auto"/>
          </w:divBdr>
        </w:div>
        <w:div w:id="996613113">
          <w:marLeft w:val="480"/>
          <w:marRight w:val="0"/>
          <w:marTop w:val="0"/>
          <w:marBottom w:val="0"/>
          <w:divBdr>
            <w:top w:val="none" w:sz="0" w:space="0" w:color="auto"/>
            <w:left w:val="none" w:sz="0" w:space="0" w:color="auto"/>
            <w:bottom w:val="none" w:sz="0" w:space="0" w:color="auto"/>
            <w:right w:val="none" w:sz="0" w:space="0" w:color="auto"/>
          </w:divBdr>
        </w:div>
        <w:div w:id="102849464">
          <w:marLeft w:val="480"/>
          <w:marRight w:val="0"/>
          <w:marTop w:val="0"/>
          <w:marBottom w:val="0"/>
          <w:divBdr>
            <w:top w:val="none" w:sz="0" w:space="0" w:color="auto"/>
            <w:left w:val="none" w:sz="0" w:space="0" w:color="auto"/>
            <w:bottom w:val="none" w:sz="0" w:space="0" w:color="auto"/>
            <w:right w:val="none" w:sz="0" w:space="0" w:color="auto"/>
          </w:divBdr>
        </w:div>
        <w:div w:id="1561481165">
          <w:marLeft w:val="480"/>
          <w:marRight w:val="0"/>
          <w:marTop w:val="0"/>
          <w:marBottom w:val="0"/>
          <w:divBdr>
            <w:top w:val="none" w:sz="0" w:space="0" w:color="auto"/>
            <w:left w:val="none" w:sz="0" w:space="0" w:color="auto"/>
            <w:bottom w:val="none" w:sz="0" w:space="0" w:color="auto"/>
            <w:right w:val="none" w:sz="0" w:space="0" w:color="auto"/>
          </w:divBdr>
        </w:div>
        <w:div w:id="1633288414">
          <w:marLeft w:val="480"/>
          <w:marRight w:val="0"/>
          <w:marTop w:val="0"/>
          <w:marBottom w:val="0"/>
          <w:divBdr>
            <w:top w:val="none" w:sz="0" w:space="0" w:color="auto"/>
            <w:left w:val="none" w:sz="0" w:space="0" w:color="auto"/>
            <w:bottom w:val="none" w:sz="0" w:space="0" w:color="auto"/>
            <w:right w:val="none" w:sz="0" w:space="0" w:color="auto"/>
          </w:divBdr>
        </w:div>
        <w:div w:id="728578725">
          <w:marLeft w:val="480"/>
          <w:marRight w:val="0"/>
          <w:marTop w:val="0"/>
          <w:marBottom w:val="0"/>
          <w:divBdr>
            <w:top w:val="none" w:sz="0" w:space="0" w:color="auto"/>
            <w:left w:val="none" w:sz="0" w:space="0" w:color="auto"/>
            <w:bottom w:val="none" w:sz="0" w:space="0" w:color="auto"/>
            <w:right w:val="none" w:sz="0" w:space="0" w:color="auto"/>
          </w:divBdr>
        </w:div>
        <w:div w:id="1181816819">
          <w:marLeft w:val="480"/>
          <w:marRight w:val="0"/>
          <w:marTop w:val="0"/>
          <w:marBottom w:val="0"/>
          <w:divBdr>
            <w:top w:val="none" w:sz="0" w:space="0" w:color="auto"/>
            <w:left w:val="none" w:sz="0" w:space="0" w:color="auto"/>
            <w:bottom w:val="none" w:sz="0" w:space="0" w:color="auto"/>
            <w:right w:val="none" w:sz="0" w:space="0" w:color="auto"/>
          </w:divBdr>
        </w:div>
        <w:div w:id="1527982560">
          <w:marLeft w:val="480"/>
          <w:marRight w:val="0"/>
          <w:marTop w:val="0"/>
          <w:marBottom w:val="0"/>
          <w:divBdr>
            <w:top w:val="none" w:sz="0" w:space="0" w:color="auto"/>
            <w:left w:val="none" w:sz="0" w:space="0" w:color="auto"/>
            <w:bottom w:val="none" w:sz="0" w:space="0" w:color="auto"/>
            <w:right w:val="none" w:sz="0" w:space="0" w:color="auto"/>
          </w:divBdr>
        </w:div>
        <w:div w:id="625475642">
          <w:marLeft w:val="480"/>
          <w:marRight w:val="0"/>
          <w:marTop w:val="0"/>
          <w:marBottom w:val="0"/>
          <w:divBdr>
            <w:top w:val="none" w:sz="0" w:space="0" w:color="auto"/>
            <w:left w:val="none" w:sz="0" w:space="0" w:color="auto"/>
            <w:bottom w:val="none" w:sz="0" w:space="0" w:color="auto"/>
            <w:right w:val="none" w:sz="0" w:space="0" w:color="auto"/>
          </w:divBdr>
        </w:div>
        <w:div w:id="945232071">
          <w:marLeft w:val="480"/>
          <w:marRight w:val="0"/>
          <w:marTop w:val="0"/>
          <w:marBottom w:val="0"/>
          <w:divBdr>
            <w:top w:val="none" w:sz="0" w:space="0" w:color="auto"/>
            <w:left w:val="none" w:sz="0" w:space="0" w:color="auto"/>
            <w:bottom w:val="none" w:sz="0" w:space="0" w:color="auto"/>
            <w:right w:val="none" w:sz="0" w:space="0" w:color="auto"/>
          </w:divBdr>
        </w:div>
        <w:div w:id="2127118033">
          <w:marLeft w:val="480"/>
          <w:marRight w:val="0"/>
          <w:marTop w:val="0"/>
          <w:marBottom w:val="0"/>
          <w:divBdr>
            <w:top w:val="none" w:sz="0" w:space="0" w:color="auto"/>
            <w:left w:val="none" w:sz="0" w:space="0" w:color="auto"/>
            <w:bottom w:val="none" w:sz="0" w:space="0" w:color="auto"/>
            <w:right w:val="none" w:sz="0" w:space="0" w:color="auto"/>
          </w:divBdr>
        </w:div>
        <w:div w:id="333802671">
          <w:marLeft w:val="480"/>
          <w:marRight w:val="0"/>
          <w:marTop w:val="0"/>
          <w:marBottom w:val="0"/>
          <w:divBdr>
            <w:top w:val="none" w:sz="0" w:space="0" w:color="auto"/>
            <w:left w:val="none" w:sz="0" w:space="0" w:color="auto"/>
            <w:bottom w:val="none" w:sz="0" w:space="0" w:color="auto"/>
            <w:right w:val="none" w:sz="0" w:space="0" w:color="auto"/>
          </w:divBdr>
        </w:div>
        <w:div w:id="549848653">
          <w:marLeft w:val="480"/>
          <w:marRight w:val="0"/>
          <w:marTop w:val="0"/>
          <w:marBottom w:val="0"/>
          <w:divBdr>
            <w:top w:val="none" w:sz="0" w:space="0" w:color="auto"/>
            <w:left w:val="none" w:sz="0" w:space="0" w:color="auto"/>
            <w:bottom w:val="none" w:sz="0" w:space="0" w:color="auto"/>
            <w:right w:val="none" w:sz="0" w:space="0" w:color="auto"/>
          </w:divBdr>
        </w:div>
        <w:div w:id="1602757264">
          <w:marLeft w:val="480"/>
          <w:marRight w:val="0"/>
          <w:marTop w:val="0"/>
          <w:marBottom w:val="0"/>
          <w:divBdr>
            <w:top w:val="none" w:sz="0" w:space="0" w:color="auto"/>
            <w:left w:val="none" w:sz="0" w:space="0" w:color="auto"/>
            <w:bottom w:val="none" w:sz="0" w:space="0" w:color="auto"/>
            <w:right w:val="none" w:sz="0" w:space="0" w:color="auto"/>
          </w:divBdr>
        </w:div>
        <w:div w:id="1586956496">
          <w:marLeft w:val="480"/>
          <w:marRight w:val="0"/>
          <w:marTop w:val="0"/>
          <w:marBottom w:val="0"/>
          <w:divBdr>
            <w:top w:val="none" w:sz="0" w:space="0" w:color="auto"/>
            <w:left w:val="none" w:sz="0" w:space="0" w:color="auto"/>
            <w:bottom w:val="none" w:sz="0" w:space="0" w:color="auto"/>
            <w:right w:val="none" w:sz="0" w:space="0" w:color="auto"/>
          </w:divBdr>
        </w:div>
        <w:div w:id="1353411274">
          <w:marLeft w:val="480"/>
          <w:marRight w:val="0"/>
          <w:marTop w:val="0"/>
          <w:marBottom w:val="0"/>
          <w:divBdr>
            <w:top w:val="none" w:sz="0" w:space="0" w:color="auto"/>
            <w:left w:val="none" w:sz="0" w:space="0" w:color="auto"/>
            <w:bottom w:val="none" w:sz="0" w:space="0" w:color="auto"/>
            <w:right w:val="none" w:sz="0" w:space="0" w:color="auto"/>
          </w:divBdr>
        </w:div>
        <w:div w:id="443159475">
          <w:marLeft w:val="480"/>
          <w:marRight w:val="0"/>
          <w:marTop w:val="0"/>
          <w:marBottom w:val="0"/>
          <w:divBdr>
            <w:top w:val="none" w:sz="0" w:space="0" w:color="auto"/>
            <w:left w:val="none" w:sz="0" w:space="0" w:color="auto"/>
            <w:bottom w:val="none" w:sz="0" w:space="0" w:color="auto"/>
            <w:right w:val="none" w:sz="0" w:space="0" w:color="auto"/>
          </w:divBdr>
        </w:div>
        <w:div w:id="790396081">
          <w:marLeft w:val="480"/>
          <w:marRight w:val="0"/>
          <w:marTop w:val="0"/>
          <w:marBottom w:val="0"/>
          <w:divBdr>
            <w:top w:val="none" w:sz="0" w:space="0" w:color="auto"/>
            <w:left w:val="none" w:sz="0" w:space="0" w:color="auto"/>
            <w:bottom w:val="none" w:sz="0" w:space="0" w:color="auto"/>
            <w:right w:val="none" w:sz="0" w:space="0" w:color="auto"/>
          </w:divBdr>
        </w:div>
        <w:div w:id="789015905">
          <w:marLeft w:val="480"/>
          <w:marRight w:val="0"/>
          <w:marTop w:val="0"/>
          <w:marBottom w:val="0"/>
          <w:divBdr>
            <w:top w:val="none" w:sz="0" w:space="0" w:color="auto"/>
            <w:left w:val="none" w:sz="0" w:space="0" w:color="auto"/>
            <w:bottom w:val="none" w:sz="0" w:space="0" w:color="auto"/>
            <w:right w:val="none" w:sz="0" w:space="0" w:color="auto"/>
          </w:divBdr>
        </w:div>
        <w:div w:id="1233615257">
          <w:marLeft w:val="480"/>
          <w:marRight w:val="0"/>
          <w:marTop w:val="0"/>
          <w:marBottom w:val="0"/>
          <w:divBdr>
            <w:top w:val="none" w:sz="0" w:space="0" w:color="auto"/>
            <w:left w:val="none" w:sz="0" w:space="0" w:color="auto"/>
            <w:bottom w:val="none" w:sz="0" w:space="0" w:color="auto"/>
            <w:right w:val="none" w:sz="0" w:space="0" w:color="auto"/>
          </w:divBdr>
        </w:div>
        <w:div w:id="1569263149">
          <w:marLeft w:val="480"/>
          <w:marRight w:val="0"/>
          <w:marTop w:val="0"/>
          <w:marBottom w:val="0"/>
          <w:divBdr>
            <w:top w:val="none" w:sz="0" w:space="0" w:color="auto"/>
            <w:left w:val="none" w:sz="0" w:space="0" w:color="auto"/>
            <w:bottom w:val="none" w:sz="0" w:space="0" w:color="auto"/>
            <w:right w:val="none" w:sz="0" w:space="0" w:color="auto"/>
          </w:divBdr>
        </w:div>
        <w:div w:id="1935361528">
          <w:marLeft w:val="480"/>
          <w:marRight w:val="0"/>
          <w:marTop w:val="0"/>
          <w:marBottom w:val="0"/>
          <w:divBdr>
            <w:top w:val="none" w:sz="0" w:space="0" w:color="auto"/>
            <w:left w:val="none" w:sz="0" w:space="0" w:color="auto"/>
            <w:bottom w:val="none" w:sz="0" w:space="0" w:color="auto"/>
            <w:right w:val="none" w:sz="0" w:space="0" w:color="auto"/>
          </w:divBdr>
        </w:div>
        <w:div w:id="1728840848">
          <w:marLeft w:val="480"/>
          <w:marRight w:val="0"/>
          <w:marTop w:val="0"/>
          <w:marBottom w:val="0"/>
          <w:divBdr>
            <w:top w:val="none" w:sz="0" w:space="0" w:color="auto"/>
            <w:left w:val="none" w:sz="0" w:space="0" w:color="auto"/>
            <w:bottom w:val="none" w:sz="0" w:space="0" w:color="auto"/>
            <w:right w:val="none" w:sz="0" w:space="0" w:color="auto"/>
          </w:divBdr>
        </w:div>
        <w:div w:id="1074933529">
          <w:marLeft w:val="480"/>
          <w:marRight w:val="0"/>
          <w:marTop w:val="0"/>
          <w:marBottom w:val="0"/>
          <w:divBdr>
            <w:top w:val="none" w:sz="0" w:space="0" w:color="auto"/>
            <w:left w:val="none" w:sz="0" w:space="0" w:color="auto"/>
            <w:bottom w:val="none" w:sz="0" w:space="0" w:color="auto"/>
            <w:right w:val="none" w:sz="0" w:space="0" w:color="auto"/>
          </w:divBdr>
        </w:div>
        <w:div w:id="629674272">
          <w:marLeft w:val="480"/>
          <w:marRight w:val="0"/>
          <w:marTop w:val="0"/>
          <w:marBottom w:val="0"/>
          <w:divBdr>
            <w:top w:val="none" w:sz="0" w:space="0" w:color="auto"/>
            <w:left w:val="none" w:sz="0" w:space="0" w:color="auto"/>
            <w:bottom w:val="none" w:sz="0" w:space="0" w:color="auto"/>
            <w:right w:val="none" w:sz="0" w:space="0" w:color="auto"/>
          </w:divBdr>
        </w:div>
        <w:div w:id="1093402904">
          <w:marLeft w:val="480"/>
          <w:marRight w:val="0"/>
          <w:marTop w:val="0"/>
          <w:marBottom w:val="0"/>
          <w:divBdr>
            <w:top w:val="none" w:sz="0" w:space="0" w:color="auto"/>
            <w:left w:val="none" w:sz="0" w:space="0" w:color="auto"/>
            <w:bottom w:val="none" w:sz="0" w:space="0" w:color="auto"/>
            <w:right w:val="none" w:sz="0" w:space="0" w:color="auto"/>
          </w:divBdr>
        </w:div>
        <w:div w:id="209342428">
          <w:marLeft w:val="480"/>
          <w:marRight w:val="0"/>
          <w:marTop w:val="0"/>
          <w:marBottom w:val="0"/>
          <w:divBdr>
            <w:top w:val="none" w:sz="0" w:space="0" w:color="auto"/>
            <w:left w:val="none" w:sz="0" w:space="0" w:color="auto"/>
            <w:bottom w:val="none" w:sz="0" w:space="0" w:color="auto"/>
            <w:right w:val="none" w:sz="0" w:space="0" w:color="auto"/>
          </w:divBdr>
        </w:div>
        <w:div w:id="77291452">
          <w:marLeft w:val="480"/>
          <w:marRight w:val="0"/>
          <w:marTop w:val="0"/>
          <w:marBottom w:val="0"/>
          <w:divBdr>
            <w:top w:val="none" w:sz="0" w:space="0" w:color="auto"/>
            <w:left w:val="none" w:sz="0" w:space="0" w:color="auto"/>
            <w:bottom w:val="none" w:sz="0" w:space="0" w:color="auto"/>
            <w:right w:val="none" w:sz="0" w:space="0" w:color="auto"/>
          </w:divBdr>
        </w:div>
        <w:div w:id="551886183">
          <w:marLeft w:val="480"/>
          <w:marRight w:val="0"/>
          <w:marTop w:val="0"/>
          <w:marBottom w:val="0"/>
          <w:divBdr>
            <w:top w:val="none" w:sz="0" w:space="0" w:color="auto"/>
            <w:left w:val="none" w:sz="0" w:space="0" w:color="auto"/>
            <w:bottom w:val="none" w:sz="0" w:space="0" w:color="auto"/>
            <w:right w:val="none" w:sz="0" w:space="0" w:color="auto"/>
          </w:divBdr>
        </w:div>
        <w:div w:id="168566553">
          <w:marLeft w:val="480"/>
          <w:marRight w:val="0"/>
          <w:marTop w:val="0"/>
          <w:marBottom w:val="0"/>
          <w:divBdr>
            <w:top w:val="none" w:sz="0" w:space="0" w:color="auto"/>
            <w:left w:val="none" w:sz="0" w:space="0" w:color="auto"/>
            <w:bottom w:val="none" w:sz="0" w:space="0" w:color="auto"/>
            <w:right w:val="none" w:sz="0" w:space="0" w:color="auto"/>
          </w:divBdr>
        </w:div>
        <w:div w:id="218132823">
          <w:marLeft w:val="480"/>
          <w:marRight w:val="0"/>
          <w:marTop w:val="0"/>
          <w:marBottom w:val="0"/>
          <w:divBdr>
            <w:top w:val="none" w:sz="0" w:space="0" w:color="auto"/>
            <w:left w:val="none" w:sz="0" w:space="0" w:color="auto"/>
            <w:bottom w:val="none" w:sz="0" w:space="0" w:color="auto"/>
            <w:right w:val="none" w:sz="0" w:space="0" w:color="auto"/>
          </w:divBdr>
        </w:div>
        <w:div w:id="1367489601">
          <w:marLeft w:val="480"/>
          <w:marRight w:val="0"/>
          <w:marTop w:val="0"/>
          <w:marBottom w:val="0"/>
          <w:divBdr>
            <w:top w:val="none" w:sz="0" w:space="0" w:color="auto"/>
            <w:left w:val="none" w:sz="0" w:space="0" w:color="auto"/>
            <w:bottom w:val="none" w:sz="0" w:space="0" w:color="auto"/>
            <w:right w:val="none" w:sz="0" w:space="0" w:color="auto"/>
          </w:divBdr>
        </w:div>
        <w:div w:id="1329097644">
          <w:marLeft w:val="480"/>
          <w:marRight w:val="0"/>
          <w:marTop w:val="0"/>
          <w:marBottom w:val="0"/>
          <w:divBdr>
            <w:top w:val="none" w:sz="0" w:space="0" w:color="auto"/>
            <w:left w:val="none" w:sz="0" w:space="0" w:color="auto"/>
            <w:bottom w:val="none" w:sz="0" w:space="0" w:color="auto"/>
            <w:right w:val="none" w:sz="0" w:space="0" w:color="auto"/>
          </w:divBdr>
        </w:div>
        <w:div w:id="836844333">
          <w:marLeft w:val="480"/>
          <w:marRight w:val="0"/>
          <w:marTop w:val="0"/>
          <w:marBottom w:val="0"/>
          <w:divBdr>
            <w:top w:val="none" w:sz="0" w:space="0" w:color="auto"/>
            <w:left w:val="none" w:sz="0" w:space="0" w:color="auto"/>
            <w:bottom w:val="none" w:sz="0" w:space="0" w:color="auto"/>
            <w:right w:val="none" w:sz="0" w:space="0" w:color="auto"/>
          </w:divBdr>
        </w:div>
        <w:div w:id="1613977234">
          <w:marLeft w:val="480"/>
          <w:marRight w:val="0"/>
          <w:marTop w:val="0"/>
          <w:marBottom w:val="0"/>
          <w:divBdr>
            <w:top w:val="none" w:sz="0" w:space="0" w:color="auto"/>
            <w:left w:val="none" w:sz="0" w:space="0" w:color="auto"/>
            <w:bottom w:val="none" w:sz="0" w:space="0" w:color="auto"/>
            <w:right w:val="none" w:sz="0" w:space="0" w:color="auto"/>
          </w:divBdr>
        </w:div>
        <w:div w:id="872033282">
          <w:marLeft w:val="480"/>
          <w:marRight w:val="0"/>
          <w:marTop w:val="0"/>
          <w:marBottom w:val="0"/>
          <w:divBdr>
            <w:top w:val="none" w:sz="0" w:space="0" w:color="auto"/>
            <w:left w:val="none" w:sz="0" w:space="0" w:color="auto"/>
            <w:bottom w:val="none" w:sz="0" w:space="0" w:color="auto"/>
            <w:right w:val="none" w:sz="0" w:space="0" w:color="auto"/>
          </w:divBdr>
        </w:div>
        <w:div w:id="83848357">
          <w:marLeft w:val="480"/>
          <w:marRight w:val="0"/>
          <w:marTop w:val="0"/>
          <w:marBottom w:val="0"/>
          <w:divBdr>
            <w:top w:val="none" w:sz="0" w:space="0" w:color="auto"/>
            <w:left w:val="none" w:sz="0" w:space="0" w:color="auto"/>
            <w:bottom w:val="none" w:sz="0" w:space="0" w:color="auto"/>
            <w:right w:val="none" w:sz="0" w:space="0" w:color="auto"/>
          </w:divBdr>
        </w:div>
        <w:div w:id="1676809401">
          <w:marLeft w:val="480"/>
          <w:marRight w:val="0"/>
          <w:marTop w:val="0"/>
          <w:marBottom w:val="0"/>
          <w:divBdr>
            <w:top w:val="none" w:sz="0" w:space="0" w:color="auto"/>
            <w:left w:val="none" w:sz="0" w:space="0" w:color="auto"/>
            <w:bottom w:val="none" w:sz="0" w:space="0" w:color="auto"/>
            <w:right w:val="none" w:sz="0" w:space="0" w:color="auto"/>
          </w:divBdr>
        </w:div>
        <w:div w:id="927885888">
          <w:marLeft w:val="480"/>
          <w:marRight w:val="0"/>
          <w:marTop w:val="0"/>
          <w:marBottom w:val="0"/>
          <w:divBdr>
            <w:top w:val="none" w:sz="0" w:space="0" w:color="auto"/>
            <w:left w:val="none" w:sz="0" w:space="0" w:color="auto"/>
            <w:bottom w:val="none" w:sz="0" w:space="0" w:color="auto"/>
            <w:right w:val="none" w:sz="0" w:space="0" w:color="auto"/>
          </w:divBdr>
        </w:div>
        <w:div w:id="1109544539">
          <w:marLeft w:val="480"/>
          <w:marRight w:val="0"/>
          <w:marTop w:val="0"/>
          <w:marBottom w:val="0"/>
          <w:divBdr>
            <w:top w:val="none" w:sz="0" w:space="0" w:color="auto"/>
            <w:left w:val="none" w:sz="0" w:space="0" w:color="auto"/>
            <w:bottom w:val="none" w:sz="0" w:space="0" w:color="auto"/>
            <w:right w:val="none" w:sz="0" w:space="0" w:color="auto"/>
          </w:divBdr>
        </w:div>
        <w:div w:id="335159704">
          <w:marLeft w:val="480"/>
          <w:marRight w:val="0"/>
          <w:marTop w:val="0"/>
          <w:marBottom w:val="0"/>
          <w:divBdr>
            <w:top w:val="none" w:sz="0" w:space="0" w:color="auto"/>
            <w:left w:val="none" w:sz="0" w:space="0" w:color="auto"/>
            <w:bottom w:val="none" w:sz="0" w:space="0" w:color="auto"/>
            <w:right w:val="none" w:sz="0" w:space="0" w:color="auto"/>
          </w:divBdr>
        </w:div>
        <w:div w:id="706762003">
          <w:marLeft w:val="480"/>
          <w:marRight w:val="0"/>
          <w:marTop w:val="0"/>
          <w:marBottom w:val="0"/>
          <w:divBdr>
            <w:top w:val="none" w:sz="0" w:space="0" w:color="auto"/>
            <w:left w:val="none" w:sz="0" w:space="0" w:color="auto"/>
            <w:bottom w:val="none" w:sz="0" w:space="0" w:color="auto"/>
            <w:right w:val="none" w:sz="0" w:space="0" w:color="auto"/>
          </w:divBdr>
        </w:div>
        <w:div w:id="1215852476">
          <w:marLeft w:val="480"/>
          <w:marRight w:val="0"/>
          <w:marTop w:val="0"/>
          <w:marBottom w:val="0"/>
          <w:divBdr>
            <w:top w:val="none" w:sz="0" w:space="0" w:color="auto"/>
            <w:left w:val="none" w:sz="0" w:space="0" w:color="auto"/>
            <w:bottom w:val="none" w:sz="0" w:space="0" w:color="auto"/>
            <w:right w:val="none" w:sz="0" w:space="0" w:color="auto"/>
          </w:divBdr>
        </w:div>
        <w:div w:id="1445467741">
          <w:marLeft w:val="480"/>
          <w:marRight w:val="0"/>
          <w:marTop w:val="0"/>
          <w:marBottom w:val="0"/>
          <w:divBdr>
            <w:top w:val="none" w:sz="0" w:space="0" w:color="auto"/>
            <w:left w:val="none" w:sz="0" w:space="0" w:color="auto"/>
            <w:bottom w:val="none" w:sz="0" w:space="0" w:color="auto"/>
            <w:right w:val="none" w:sz="0" w:space="0" w:color="auto"/>
          </w:divBdr>
        </w:div>
        <w:div w:id="632442132">
          <w:marLeft w:val="480"/>
          <w:marRight w:val="0"/>
          <w:marTop w:val="0"/>
          <w:marBottom w:val="0"/>
          <w:divBdr>
            <w:top w:val="none" w:sz="0" w:space="0" w:color="auto"/>
            <w:left w:val="none" w:sz="0" w:space="0" w:color="auto"/>
            <w:bottom w:val="none" w:sz="0" w:space="0" w:color="auto"/>
            <w:right w:val="none" w:sz="0" w:space="0" w:color="auto"/>
          </w:divBdr>
        </w:div>
        <w:div w:id="918172918">
          <w:marLeft w:val="480"/>
          <w:marRight w:val="0"/>
          <w:marTop w:val="0"/>
          <w:marBottom w:val="0"/>
          <w:divBdr>
            <w:top w:val="none" w:sz="0" w:space="0" w:color="auto"/>
            <w:left w:val="none" w:sz="0" w:space="0" w:color="auto"/>
            <w:bottom w:val="none" w:sz="0" w:space="0" w:color="auto"/>
            <w:right w:val="none" w:sz="0" w:space="0" w:color="auto"/>
          </w:divBdr>
        </w:div>
        <w:div w:id="600332399">
          <w:marLeft w:val="480"/>
          <w:marRight w:val="0"/>
          <w:marTop w:val="0"/>
          <w:marBottom w:val="0"/>
          <w:divBdr>
            <w:top w:val="none" w:sz="0" w:space="0" w:color="auto"/>
            <w:left w:val="none" w:sz="0" w:space="0" w:color="auto"/>
            <w:bottom w:val="none" w:sz="0" w:space="0" w:color="auto"/>
            <w:right w:val="none" w:sz="0" w:space="0" w:color="auto"/>
          </w:divBdr>
        </w:div>
        <w:div w:id="1850023170">
          <w:marLeft w:val="480"/>
          <w:marRight w:val="0"/>
          <w:marTop w:val="0"/>
          <w:marBottom w:val="0"/>
          <w:divBdr>
            <w:top w:val="none" w:sz="0" w:space="0" w:color="auto"/>
            <w:left w:val="none" w:sz="0" w:space="0" w:color="auto"/>
            <w:bottom w:val="none" w:sz="0" w:space="0" w:color="auto"/>
            <w:right w:val="none" w:sz="0" w:space="0" w:color="auto"/>
          </w:divBdr>
        </w:div>
        <w:div w:id="210386589">
          <w:marLeft w:val="480"/>
          <w:marRight w:val="0"/>
          <w:marTop w:val="0"/>
          <w:marBottom w:val="0"/>
          <w:divBdr>
            <w:top w:val="none" w:sz="0" w:space="0" w:color="auto"/>
            <w:left w:val="none" w:sz="0" w:space="0" w:color="auto"/>
            <w:bottom w:val="none" w:sz="0" w:space="0" w:color="auto"/>
            <w:right w:val="none" w:sz="0" w:space="0" w:color="auto"/>
          </w:divBdr>
        </w:div>
        <w:div w:id="947010156">
          <w:marLeft w:val="480"/>
          <w:marRight w:val="0"/>
          <w:marTop w:val="0"/>
          <w:marBottom w:val="0"/>
          <w:divBdr>
            <w:top w:val="none" w:sz="0" w:space="0" w:color="auto"/>
            <w:left w:val="none" w:sz="0" w:space="0" w:color="auto"/>
            <w:bottom w:val="none" w:sz="0" w:space="0" w:color="auto"/>
            <w:right w:val="none" w:sz="0" w:space="0" w:color="auto"/>
          </w:divBdr>
        </w:div>
        <w:div w:id="1946422258">
          <w:marLeft w:val="480"/>
          <w:marRight w:val="0"/>
          <w:marTop w:val="0"/>
          <w:marBottom w:val="0"/>
          <w:divBdr>
            <w:top w:val="none" w:sz="0" w:space="0" w:color="auto"/>
            <w:left w:val="none" w:sz="0" w:space="0" w:color="auto"/>
            <w:bottom w:val="none" w:sz="0" w:space="0" w:color="auto"/>
            <w:right w:val="none" w:sz="0" w:space="0" w:color="auto"/>
          </w:divBdr>
        </w:div>
        <w:div w:id="1363702879">
          <w:marLeft w:val="480"/>
          <w:marRight w:val="0"/>
          <w:marTop w:val="0"/>
          <w:marBottom w:val="0"/>
          <w:divBdr>
            <w:top w:val="none" w:sz="0" w:space="0" w:color="auto"/>
            <w:left w:val="none" w:sz="0" w:space="0" w:color="auto"/>
            <w:bottom w:val="none" w:sz="0" w:space="0" w:color="auto"/>
            <w:right w:val="none" w:sz="0" w:space="0" w:color="auto"/>
          </w:divBdr>
        </w:div>
        <w:div w:id="1660040244">
          <w:marLeft w:val="480"/>
          <w:marRight w:val="0"/>
          <w:marTop w:val="0"/>
          <w:marBottom w:val="0"/>
          <w:divBdr>
            <w:top w:val="none" w:sz="0" w:space="0" w:color="auto"/>
            <w:left w:val="none" w:sz="0" w:space="0" w:color="auto"/>
            <w:bottom w:val="none" w:sz="0" w:space="0" w:color="auto"/>
            <w:right w:val="none" w:sz="0" w:space="0" w:color="auto"/>
          </w:divBdr>
        </w:div>
        <w:div w:id="1595935088">
          <w:marLeft w:val="480"/>
          <w:marRight w:val="0"/>
          <w:marTop w:val="0"/>
          <w:marBottom w:val="0"/>
          <w:divBdr>
            <w:top w:val="none" w:sz="0" w:space="0" w:color="auto"/>
            <w:left w:val="none" w:sz="0" w:space="0" w:color="auto"/>
            <w:bottom w:val="none" w:sz="0" w:space="0" w:color="auto"/>
            <w:right w:val="none" w:sz="0" w:space="0" w:color="auto"/>
          </w:divBdr>
        </w:div>
        <w:div w:id="1425112024">
          <w:marLeft w:val="480"/>
          <w:marRight w:val="0"/>
          <w:marTop w:val="0"/>
          <w:marBottom w:val="0"/>
          <w:divBdr>
            <w:top w:val="none" w:sz="0" w:space="0" w:color="auto"/>
            <w:left w:val="none" w:sz="0" w:space="0" w:color="auto"/>
            <w:bottom w:val="none" w:sz="0" w:space="0" w:color="auto"/>
            <w:right w:val="none" w:sz="0" w:space="0" w:color="auto"/>
          </w:divBdr>
        </w:div>
        <w:div w:id="562495570">
          <w:marLeft w:val="480"/>
          <w:marRight w:val="0"/>
          <w:marTop w:val="0"/>
          <w:marBottom w:val="0"/>
          <w:divBdr>
            <w:top w:val="none" w:sz="0" w:space="0" w:color="auto"/>
            <w:left w:val="none" w:sz="0" w:space="0" w:color="auto"/>
            <w:bottom w:val="none" w:sz="0" w:space="0" w:color="auto"/>
            <w:right w:val="none" w:sz="0" w:space="0" w:color="auto"/>
          </w:divBdr>
        </w:div>
        <w:div w:id="794954301">
          <w:marLeft w:val="480"/>
          <w:marRight w:val="0"/>
          <w:marTop w:val="0"/>
          <w:marBottom w:val="0"/>
          <w:divBdr>
            <w:top w:val="none" w:sz="0" w:space="0" w:color="auto"/>
            <w:left w:val="none" w:sz="0" w:space="0" w:color="auto"/>
            <w:bottom w:val="none" w:sz="0" w:space="0" w:color="auto"/>
            <w:right w:val="none" w:sz="0" w:space="0" w:color="auto"/>
          </w:divBdr>
        </w:div>
        <w:div w:id="906568874">
          <w:marLeft w:val="480"/>
          <w:marRight w:val="0"/>
          <w:marTop w:val="0"/>
          <w:marBottom w:val="0"/>
          <w:divBdr>
            <w:top w:val="none" w:sz="0" w:space="0" w:color="auto"/>
            <w:left w:val="none" w:sz="0" w:space="0" w:color="auto"/>
            <w:bottom w:val="none" w:sz="0" w:space="0" w:color="auto"/>
            <w:right w:val="none" w:sz="0" w:space="0" w:color="auto"/>
          </w:divBdr>
        </w:div>
        <w:div w:id="2093621450">
          <w:marLeft w:val="480"/>
          <w:marRight w:val="0"/>
          <w:marTop w:val="0"/>
          <w:marBottom w:val="0"/>
          <w:divBdr>
            <w:top w:val="none" w:sz="0" w:space="0" w:color="auto"/>
            <w:left w:val="none" w:sz="0" w:space="0" w:color="auto"/>
            <w:bottom w:val="none" w:sz="0" w:space="0" w:color="auto"/>
            <w:right w:val="none" w:sz="0" w:space="0" w:color="auto"/>
          </w:divBdr>
        </w:div>
        <w:div w:id="1661234354">
          <w:marLeft w:val="480"/>
          <w:marRight w:val="0"/>
          <w:marTop w:val="0"/>
          <w:marBottom w:val="0"/>
          <w:divBdr>
            <w:top w:val="none" w:sz="0" w:space="0" w:color="auto"/>
            <w:left w:val="none" w:sz="0" w:space="0" w:color="auto"/>
            <w:bottom w:val="none" w:sz="0" w:space="0" w:color="auto"/>
            <w:right w:val="none" w:sz="0" w:space="0" w:color="auto"/>
          </w:divBdr>
        </w:div>
        <w:div w:id="1199322792">
          <w:marLeft w:val="480"/>
          <w:marRight w:val="0"/>
          <w:marTop w:val="0"/>
          <w:marBottom w:val="0"/>
          <w:divBdr>
            <w:top w:val="none" w:sz="0" w:space="0" w:color="auto"/>
            <w:left w:val="none" w:sz="0" w:space="0" w:color="auto"/>
            <w:bottom w:val="none" w:sz="0" w:space="0" w:color="auto"/>
            <w:right w:val="none" w:sz="0" w:space="0" w:color="auto"/>
          </w:divBdr>
        </w:div>
        <w:div w:id="471753338">
          <w:marLeft w:val="480"/>
          <w:marRight w:val="0"/>
          <w:marTop w:val="0"/>
          <w:marBottom w:val="0"/>
          <w:divBdr>
            <w:top w:val="none" w:sz="0" w:space="0" w:color="auto"/>
            <w:left w:val="none" w:sz="0" w:space="0" w:color="auto"/>
            <w:bottom w:val="none" w:sz="0" w:space="0" w:color="auto"/>
            <w:right w:val="none" w:sz="0" w:space="0" w:color="auto"/>
          </w:divBdr>
        </w:div>
        <w:div w:id="25953528">
          <w:marLeft w:val="480"/>
          <w:marRight w:val="0"/>
          <w:marTop w:val="0"/>
          <w:marBottom w:val="0"/>
          <w:divBdr>
            <w:top w:val="none" w:sz="0" w:space="0" w:color="auto"/>
            <w:left w:val="none" w:sz="0" w:space="0" w:color="auto"/>
            <w:bottom w:val="none" w:sz="0" w:space="0" w:color="auto"/>
            <w:right w:val="none" w:sz="0" w:space="0" w:color="auto"/>
          </w:divBdr>
        </w:div>
        <w:div w:id="234357987">
          <w:marLeft w:val="480"/>
          <w:marRight w:val="0"/>
          <w:marTop w:val="0"/>
          <w:marBottom w:val="0"/>
          <w:divBdr>
            <w:top w:val="none" w:sz="0" w:space="0" w:color="auto"/>
            <w:left w:val="none" w:sz="0" w:space="0" w:color="auto"/>
            <w:bottom w:val="none" w:sz="0" w:space="0" w:color="auto"/>
            <w:right w:val="none" w:sz="0" w:space="0" w:color="auto"/>
          </w:divBdr>
        </w:div>
        <w:div w:id="1395084639">
          <w:marLeft w:val="480"/>
          <w:marRight w:val="0"/>
          <w:marTop w:val="0"/>
          <w:marBottom w:val="0"/>
          <w:divBdr>
            <w:top w:val="none" w:sz="0" w:space="0" w:color="auto"/>
            <w:left w:val="none" w:sz="0" w:space="0" w:color="auto"/>
            <w:bottom w:val="none" w:sz="0" w:space="0" w:color="auto"/>
            <w:right w:val="none" w:sz="0" w:space="0" w:color="auto"/>
          </w:divBdr>
        </w:div>
        <w:div w:id="689183959">
          <w:marLeft w:val="480"/>
          <w:marRight w:val="0"/>
          <w:marTop w:val="0"/>
          <w:marBottom w:val="0"/>
          <w:divBdr>
            <w:top w:val="none" w:sz="0" w:space="0" w:color="auto"/>
            <w:left w:val="none" w:sz="0" w:space="0" w:color="auto"/>
            <w:bottom w:val="none" w:sz="0" w:space="0" w:color="auto"/>
            <w:right w:val="none" w:sz="0" w:space="0" w:color="auto"/>
          </w:divBdr>
        </w:div>
        <w:div w:id="627399275">
          <w:marLeft w:val="480"/>
          <w:marRight w:val="0"/>
          <w:marTop w:val="0"/>
          <w:marBottom w:val="0"/>
          <w:divBdr>
            <w:top w:val="none" w:sz="0" w:space="0" w:color="auto"/>
            <w:left w:val="none" w:sz="0" w:space="0" w:color="auto"/>
            <w:bottom w:val="none" w:sz="0" w:space="0" w:color="auto"/>
            <w:right w:val="none" w:sz="0" w:space="0" w:color="auto"/>
          </w:divBdr>
        </w:div>
      </w:divsChild>
    </w:div>
    <w:div w:id="610090403">
      <w:bodyDiv w:val="1"/>
      <w:marLeft w:val="0"/>
      <w:marRight w:val="0"/>
      <w:marTop w:val="0"/>
      <w:marBottom w:val="0"/>
      <w:divBdr>
        <w:top w:val="none" w:sz="0" w:space="0" w:color="auto"/>
        <w:left w:val="none" w:sz="0" w:space="0" w:color="auto"/>
        <w:bottom w:val="none" w:sz="0" w:space="0" w:color="auto"/>
        <w:right w:val="none" w:sz="0" w:space="0" w:color="auto"/>
      </w:divBdr>
      <w:divsChild>
        <w:div w:id="1982230782">
          <w:marLeft w:val="480"/>
          <w:marRight w:val="0"/>
          <w:marTop w:val="0"/>
          <w:marBottom w:val="0"/>
          <w:divBdr>
            <w:top w:val="none" w:sz="0" w:space="0" w:color="auto"/>
            <w:left w:val="none" w:sz="0" w:space="0" w:color="auto"/>
            <w:bottom w:val="none" w:sz="0" w:space="0" w:color="auto"/>
            <w:right w:val="none" w:sz="0" w:space="0" w:color="auto"/>
          </w:divBdr>
        </w:div>
        <w:div w:id="663706742">
          <w:marLeft w:val="480"/>
          <w:marRight w:val="0"/>
          <w:marTop w:val="0"/>
          <w:marBottom w:val="0"/>
          <w:divBdr>
            <w:top w:val="none" w:sz="0" w:space="0" w:color="auto"/>
            <w:left w:val="none" w:sz="0" w:space="0" w:color="auto"/>
            <w:bottom w:val="none" w:sz="0" w:space="0" w:color="auto"/>
            <w:right w:val="none" w:sz="0" w:space="0" w:color="auto"/>
          </w:divBdr>
        </w:div>
        <w:div w:id="786656350">
          <w:marLeft w:val="480"/>
          <w:marRight w:val="0"/>
          <w:marTop w:val="0"/>
          <w:marBottom w:val="0"/>
          <w:divBdr>
            <w:top w:val="none" w:sz="0" w:space="0" w:color="auto"/>
            <w:left w:val="none" w:sz="0" w:space="0" w:color="auto"/>
            <w:bottom w:val="none" w:sz="0" w:space="0" w:color="auto"/>
            <w:right w:val="none" w:sz="0" w:space="0" w:color="auto"/>
          </w:divBdr>
        </w:div>
        <w:div w:id="1287471958">
          <w:marLeft w:val="480"/>
          <w:marRight w:val="0"/>
          <w:marTop w:val="0"/>
          <w:marBottom w:val="0"/>
          <w:divBdr>
            <w:top w:val="none" w:sz="0" w:space="0" w:color="auto"/>
            <w:left w:val="none" w:sz="0" w:space="0" w:color="auto"/>
            <w:bottom w:val="none" w:sz="0" w:space="0" w:color="auto"/>
            <w:right w:val="none" w:sz="0" w:space="0" w:color="auto"/>
          </w:divBdr>
        </w:div>
        <w:div w:id="1308364002">
          <w:marLeft w:val="480"/>
          <w:marRight w:val="0"/>
          <w:marTop w:val="0"/>
          <w:marBottom w:val="0"/>
          <w:divBdr>
            <w:top w:val="none" w:sz="0" w:space="0" w:color="auto"/>
            <w:left w:val="none" w:sz="0" w:space="0" w:color="auto"/>
            <w:bottom w:val="none" w:sz="0" w:space="0" w:color="auto"/>
            <w:right w:val="none" w:sz="0" w:space="0" w:color="auto"/>
          </w:divBdr>
        </w:div>
        <w:div w:id="93139952">
          <w:marLeft w:val="480"/>
          <w:marRight w:val="0"/>
          <w:marTop w:val="0"/>
          <w:marBottom w:val="0"/>
          <w:divBdr>
            <w:top w:val="none" w:sz="0" w:space="0" w:color="auto"/>
            <w:left w:val="none" w:sz="0" w:space="0" w:color="auto"/>
            <w:bottom w:val="none" w:sz="0" w:space="0" w:color="auto"/>
            <w:right w:val="none" w:sz="0" w:space="0" w:color="auto"/>
          </w:divBdr>
        </w:div>
        <w:div w:id="1610775127">
          <w:marLeft w:val="480"/>
          <w:marRight w:val="0"/>
          <w:marTop w:val="0"/>
          <w:marBottom w:val="0"/>
          <w:divBdr>
            <w:top w:val="none" w:sz="0" w:space="0" w:color="auto"/>
            <w:left w:val="none" w:sz="0" w:space="0" w:color="auto"/>
            <w:bottom w:val="none" w:sz="0" w:space="0" w:color="auto"/>
            <w:right w:val="none" w:sz="0" w:space="0" w:color="auto"/>
          </w:divBdr>
        </w:div>
        <w:div w:id="1298802758">
          <w:marLeft w:val="480"/>
          <w:marRight w:val="0"/>
          <w:marTop w:val="0"/>
          <w:marBottom w:val="0"/>
          <w:divBdr>
            <w:top w:val="none" w:sz="0" w:space="0" w:color="auto"/>
            <w:left w:val="none" w:sz="0" w:space="0" w:color="auto"/>
            <w:bottom w:val="none" w:sz="0" w:space="0" w:color="auto"/>
            <w:right w:val="none" w:sz="0" w:space="0" w:color="auto"/>
          </w:divBdr>
        </w:div>
        <w:div w:id="870457492">
          <w:marLeft w:val="480"/>
          <w:marRight w:val="0"/>
          <w:marTop w:val="0"/>
          <w:marBottom w:val="0"/>
          <w:divBdr>
            <w:top w:val="none" w:sz="0" w:space="0" w:color="auto"/>
            <w:left w:val="none" w:sz="0" w:space="0" w:color="auto"/>
            <w:bottom w:val="none" w:sz="0" w:space="0" w:color="auto"/>
            <w:right w:val="none" w:sz="0" w:space="0" w:color="auto"/>
          </w:divBdr>
        </w:div>
        <w:div w:id="1484079884">
          <w:marLeft w:val="480"/>
          <w:marRight w:val="0"/>
          <w:marTop w:val="0"/>
          <w:marBottom w:val="0"/>
          <w:divBdr>
            <w:top w:val="none" w:sz="0" w:space="0" w:color="auto"/>
            <w:left w:val="none" w:sz="0" w:space="0" w:color="auto"/>
            <w:bottom w:val="none" w:sz="0" w:space="0" w:color="auto"/>
            <w:right w:val="none" w:sz="0" w:space="0" w:color="auto"/>
          </w:divBdr>
        </w:div>
        <w:div w:id="2136829051">
          <w:marLeft w:val="480"/>
          <w:marRight w:val="0"/>
          <w:marTop w:val="0"/>
          <w:marBottom w:val="0"/>
          <w:divBdr>
            <w:top w:val="none" w:sz="0" w:space="0" w:color="auto"/>
            <w:left w:val="none" w:sz="0" w:space="0" w:color="auto"/>
            <w:bottom w:val="none" w:sz="0" w:space="0" w:color="auto"/>
            <w:right w:val="none" w:sz="0" w:space="0" w:color="auto"/>
          </w:divBdr>
        </w:div>
        <w:div w:id="1193612057">
          <w:marLeft w:val="480"/>
          <w:marRight w:val="0"/>
          <w:marTop w:val="0"/>
          <w:marBottom w:val="0"/>
          <w:divBdr>
            <w:top w:val="none" w:sz="0" w:space="0" w:color="auto"/>
            <w:left w:val="none" w:sz="0" w:space="0" w:color="auto"/>
            <w:bottom w:val="none" w:sz="0" w:space="0" w:color="auto"/>
            <w:right w:val="none" w:sz="0" w:space="0" w:color="auto"/>
          </w:divBdr>
        </w:div>
        <w:div w:id="114451713">
          <w:marLeft w:val="480"/>
          <w:marRight w:val="0"/>
          <w:marTop w:val="0"/>
          <w:marBottom w:val="0"/>
          <w:divBdr>
            <w:top w:val="none" w:sz="0" w:space="0" w:color="auto"/>
            <w:left w:val="none" w:sz="0" w:space="0" w:color="auto"/>
            <w:bottom w:val="none" w:sz="0" w:space="0" w:color="auto"/>
            <w:right w:val="none" w:sz="0" w:space="0" w:color="auto"/>
          </w:divBdr>
        </w:div>
        <w:div w:id="679041024">
          <w:marLeft w:val="480"/>
          <w:marRight w:val="0"/>
          <w:marTop w:val="0"/>
          <w:marBottom w:val="0"/>
          <w:divBdr>
            <w:top w:val="none" w:sz="0" w:space="0" w:color="auto"/>
            <w:left w:val="none" w:sz="0" w:space="0" w:color="auto"/>
            <w:bottom w:val="none" w:sz="0" w:space="0" w:color="auto"/>
            <w:right w:val="none" w:sz="0" w:space="0" w:color="auto"/>
          </w:divBdr>
        </w:div>
        <w:div w:id="1337227627">
          <w:marLeft w:val="480"/>
          <w:marRight w:val="0"/>
          <w:marTop w:val="0"/>
          <w:marBottom w:val="0"/>
          <w:divBdr>
            <w:top w:val="none" w:sz="0" w:space="0" w:color="auto"/>
            <w:left w:val="none" w:sz="0" w:space="0" w:color="auto"/>
            <w:bottom w:val="none" w:sz="0" w:space="0" w:color="auto"/>
            <w:right w:val="none" w:sz="0" w:space="0" w:color="auto"/>
          </w:divBdr>
        </w:div>
        <w:div w:id="812019221">
          <w:marLeft w:val="480"/>
          <w:marRight w:val="0"/>
          <w:marTop w:val="0"/>
          <w:marBottom w:val="0"/>
          <w:divBdr>
            <w:top w:val="none" w:sz="0" w:space="0" w:color="auto"/>
            <w:left w:val="none" w:sz="0" w:space="0" w:color="auto"/>
            <w:bottom w:val="none" w:sz="0" w:space="0" w:color="auto"/>
            <w:right w:val="none" w:sz="0" w:space="0" w:color="auto"/>
          </w:divBdr>
        </w:div>
        <w:div w:id="1861628952">
          <w:marLeft w:val="480"/>
          <w:marRight w:val="0"/>
          <w:marTop w:val="0"/>
          <w:marBottom w:val="0"/>
          <w:divBdr>
            <w:top w:val="none" w:sz="0" w:space="0" w:color="auto"/>
            <w:left w:val="none" w:sz="0" w:space="0" w:color="auto"/>
            <w:bottom w:val="none" w:sz="0" w:space="0" w:color="auto"/>
            <w:right w:val="none" w:sz="0" w:space="0" w:color="auto"/>
          </w:divBdr>
        </w:div>
        <w:div w:id="2061321179">
          <w:marLeft w:val="480"/>
          <w:marRight w:val="0"/>
          <w:marTop w:val="0"/>
          <w:marBottom w:val="0"/>
          <w:divBdr>
            <w:top w:val="none" w:sz="0" w:space="0" w:color="auto"/>
            <w:left w:val="none" w:sz="0" w:space="0" w:color="auto"/>
            <w:bottom w:val="none" w:sz="0" w:space="0" w:color="auto"/>
            <w:right w:val="none" w:sz="0" w:space="0" w:color="auto"/>
          </w:divBdr>
        </w:div>
        <w:div w:id="129368226">
          <w:marLeft w:val="480"/>
          <w:marRight w:val="0"/>
          <w:marTop w:val="0"/>
          <w:marBottom w:val="0"/>
          <w:divBdr>
            <w:top w:val="none" w:sz="0" w:space="0" w:color="auto"/>
            <w:left w:val="none" w:sz="0" w:space="0" w:color="auto"/>
            <w:bottom w:val="none" w:sz="0" w:space="0" w:color="auto"/>
            <w:right w:val="none" w:sz="0" w:space="0" w:color="auto"/>
          </w:divBdr>
        </w:div>
        <w:div w:id="1995138532">
          <w:marLeft w:val="480"/>
          <w:marRight w:val="0"/>
          <w:marTop w:val="0"/>
          <w:marBottom w:val="0"/>
          <w:divBdr>
            <w:top w:val="none" w:sz="0" w:space="0" w:color="auto"/>
            <w:left w:val="none" w:sz="0" w:space="0" w:color="auto"/>
            <w:bottom w:val="none" w:sz="0" w:space="0" w:color="auto"/>
            <w:right w:val="none" w:sz="0" w:space="0" w:color="auto"/>
          </w:divBdr>
        </w:div>
        <w:div w:id="1464929839">
          <w:marLeft w:val="480"/>
          <w:marRight w:val="0"/>
          <w:marTop w:val="0"/>
          <w:marBottom w:val="0"/>
          <w:divBdr>
            <w:top w:val="none" w:sz="0" w:space="0" w:color="auto"/>
            <w:left w:val="none" w:sz="0" w:space="0" w:color="auto"/>
            <w:bottom w:val="none" w:sz="0" w:space="0" w:color="auto"/>
            <w:right w:val="none" w:sz="0" w:space="0" w:color="auto"/>
          </w:divBdr>
        </w:div>
        <w:div w:id="749237839">
          <w:marLeft w:val="480"/>
          <w:marRight w:val="0"/>
          <w:marTop w:val="0"/>
          <w:marBottom w:val="0"/>
          <w:divBdr>
            <w:top w:val="none" w:sz="0" w:space="0" w:color="auto"/>
            <w:left w:val="none" w:sz="0" w:space="0" w:color="auto"/>
            <w:bottom w:val="none" w:sz="0" w:space="0" w:color="auto"/>
            <w:right w:val="none" w:sz="0" w:space="0" w:color="auto"/>
          </w:divBdr>
        </w:div>
        <w:div w:id="1222406753">
          <w:marLeft w:val="480"/>
          <w:marRight w:val="0"/>
          <w:marTop w:val="0"/>
          <w:marBottom w:val="0"/>
          <w:divBdr>
            <w:top w:val="none" w:sz="0" w:space="0" w:color="auto"/>
            <w:left w:val="none" w:sz="0" w:space="0" w:color="auto"/>
            <w:bottom w:val="none" w:sz="0" w:space="0" w:color="auto"/>
            <w:right w:val="none" w:sz="0" w:space="0" w:color="auto"/>
          </w:divBdr>
        </w:div>
        <w:div w:id="887840966">
          <w:marLeft w:val="480"/>
          <w:marRight w:val="0"/>
          <w:marTop w:val="0"/>
          <w:marBottom w:val="0"/>
          <w:divBdr>
            <w:top w:val="none" w:sz="0" w:space="0" w:color="auto"/>
            <w:left w:val="none" w:sz="0" w:space="0" w:color="auto"/>
            <w:bottom w:val="none" w:sz="0" w:space="0" w:color="auto"/>
            <w:right w:val="none" w:sz="0" w:space="0" w:color="auto"/>
          </w:divBdr>
        </w:div>
        <w:div w:id="926232790">
          <w:marLeft w:val="480"/>
          <w:marRight w:val="0"/>
          <w:marTop w:val="0"/>
          <w:marBottom w:val="0"/>
          <w:divBdr>
            <w:top w:val="none" w:sz="0" w:space="0" w:color="auto"/>
            <w:left w:val="none" w:sz="0" w:space="0" w:color="auto"/>
            <w:bottom w:val="none" w:sz="0" w:space="0" w:color="auto"/>
            <w:right w:val="none" w:sz="0" w:space="0" w:color="auto"/>
          </w:divBdr>
        </w:div>
        <w:div w:id="585529950">
          <w:marLeft w:val="480"/>
          <w:marRight w:val="0"/>
          <w:marTop w:val="0"/>
          <w:marBottom w:val="0"/>
          <w:divBdr>
            <w:top w:val="none" w:sz="0" w:space="0" w:color="auto"/>
            <w:left w:val="none" w:sz="0" w:space="0" w:color="auto"/>
            <w:bottom w:val="none" w:sz="0" w:space="0" w:color="auto"/>
            <w:right w:val="none" w:sz="0" w:space="0" w:color="auto"/>
          </w:divBdr>
        </w:div>
        <w:div w:id="324668355">
          <w:marLeft w:val="480"/>
          <w:marRight w:val="0"/>
          <w:marTop w:val="0"/>
          <w:marBottom w:val="0"/>
          <w:divBdr>
            <w:top w:val="none" w:sz="0" w:space="0" w:color="auto"/>
            <w:left w:val="none" w:sz="0" w:space="0" w:color="auto"/>
            <w:bottom w:val="none" w:sz="0" w:space="0" w:color="auto"/>
            <w:right w:val="none" w:sz="0" w:space="0" w:color="auto"/>
          </w:divBdr>
        </w:div>
        <w:div w:id="1656839188">
          <w:marLeft w:val="480"/>
          <w:marRight w:val="0"/>
          <w:marTop w:val="0"/>
          <w:marBottom w:val="0"/>
          <w:divBdr>
            <w:top w:val="none" w:sz="0" w:space="0" w:color="auto"/>
            <w:left w:val="none" w:sz="0" w:space="0" w:color="auto"/>
            <w:bottom w:val="none" w:sz="0" w:space="0" w:color="auto"/>
            <w:right w:val="none" w:sz="0" w:space="0" w:color="auto"/>
          </w:divBdr>
        </w:div>
        <w:div w:id="1219434447">
          <w:marLeft w:val="480"/>
          <w:marRight w:val="0"/>
          <w:marTop w:val="0"/>
          <w:marBottom w:val="0"/>
          <w:divBdr>
            <w:top w:val="none" w:sz="0" w:space="0" w:color="auto"/>
            <w:left w:val="none" w:sz="0" w:space="0" w:color="auto"/>
            <w:bottom w:val="none" w:sz="0" w:space="0" w:color="auto"/>
            <w:right w:val="none" w:sz="0" w:space="0" w:color="auto"/>
          </w:divBdr>
        </w:div>
        <w:div w:id="903834367">
          <w:marLeft w:val="480"/>
          <w:marRight w:val="0"/>
          <w:marTop w:val="0"/>
          <w:marBottom w:val="0"/>
          <w:divBdr>
            <w:top w:val="none" w:sz="0" w:space="0" w:color="auto"/>
            <w:left w:val="none" w:sz="0" w:space="0" w:color="auto"/>
            <w:bottom w:val="none" w:sz="0" w:space="0" w:color="auto"/>
            <w:right w:val="none" w:sz="0" w:space="0" w:color="auto"/>
          </w:divBdr>
        </w:div>
        <w:div w:id="149443424">
          <w:marLeft w:val="480"/>
          <w:marRight w:val="0"/>
          <w:marTop w:val="0"/>
          <w:marBottom w:val="0"/>
          <w:divBdr>
            <w:top w:val="none" w:sz="0" w:space="0" w:color="auto"/>
            <w:left w:val="none" w:sz="0" w:space="0" w:color="auto"/>
            <w:bottom w:val="none" w:sz="0" w:space="0" w:color="auto"/>
            <w:right w:val="none" w:sz="0" w:space="0" w:color="auto"/>
          </w:divBdr>
        </w:div>
        <w:div w:id="1387989911">
          <w:marLeft w:val="480"/>
          <w:marRight w:val="0"/>
          <w:marTop w:val="0"/>
          <w:marBottom w:val="0"/>
          <w:divBdr>
            <w:top w:val="none" w:sz="0" w:space="0" w:color="auto"/>
            <w:left w:val="none" w:sz="0" w:space="0" w:color="auto"/>
            <w:bottom w:val="none" w:sz="0" w:space="0" w:color="auto"/>
            <w:right w:val="none" w:sz="0" w:space="0" w:color="auto"/>
          </w:divBdr>
        </w:div>
        <w:div w:id="361126260">
          <w:marLeft w:val="480"/>
          <w:marRight w:val="0"/>
          <w:marTop w:val="0"/>
          <w:marBottom w:val="0"/>
          <w:divBdr>
            <w:top w:val="none" w:sz="0" w:space="0" w:color="auto"/>
            <w:left w:val="none" w:sz="0" w:space="0" w:color="auto"/>
            <w:bottom w:val="none" w:sz="0" w:space="0" w:color="auto"/>
            <w:right w:val="none" w:sz="0" w:space="0" w:color="auto"/>
          </w:divBdr>
        </w:div>
        <w:div w:id="1298292071">
          <w:marLeft w:val="480"/>
          <w:marRight w:val="0"/>
          <w:marTop w:val="0"/>
          <w:marBottom w:val="0"/>
          <w:divBdr>
            <w:top w:val="none" w:sz="0" w:space="0" w:color="auto"/>
            <w:left w:val="none" w:sz="0" w:space="0" w:color="auto"/>
            <w:bottom w:val="none" w:sz="0" w:space="0" w:color="auto"/>
            <w:right w:val="none" w:sz="0" w:space="0" w:color="auto"/>
          </w:divBdr>
        </w:div>
        <w:div w:id="1206604827">
          <w:marLeft w:val="480"/>
          <w:marRight w:val="0"/>
          <w:marTop w:val="0"/>
          <w:marBottom w:val="0"/>
          <w:divBdr>
            <w:top w:val="none" w:sz="0" w:space="0" w:color="auto"/>
            <w:left w:val="none" w:sz="0" w:space="0" w:color="auto"/>
            <w:bottom w:val="none" w:sz="0" w:space="0" w:color="auto"/>
            <w:right w:val="none" w:sz="0" w:space="0" w:color="auto"/>
          </w:divBdr>
        </w:div>
        <w:div w:id="1847818889">
          <w:marLeft w:val="480"/>
          <w:marRight w:val="0"/>
          <w:marTop w:val="0"/>
          <w:marBottom w:val="0"/>
          <w:divBdr>
            <w:top w:val="none" w:sz="0" w:space="0" w:color="auto"/>
            <w:left w:val="none" w:sz="0" w:space="0" w:color="auto"/>
            <w:bottom w:val="none" w:sz="0" w:space="0" w:color="auto"/>
            <w:right w:val="none" w:sz="0" w:space="0" w:color="auto"/>
          </w:divBdr>
        </w:div>
        <w:div w:id="1330055862">
          <w:marLeft w:val="480"/>
          <w:marRight w:val="0"/>
          <w:marTop w:val="0"/>
          <w:marBottom w:val="0"/>
          <w:divBdr>
            <w:top w:val="none" w:sz="0" w:space="0" w:color="auto"/>
            <w:left w:val="none" w:sz="0" w:space="0" w:color="auto"/>
            <w:bottom w:val="none" w:sz="0" w:space="0" w:color="auto"/>
            <w:right w:val="none" w:sz="0" w:space="0" w:color="auto"/>
          </w:divBdr>
        </w:div>
        <w:div w:id="1078282110">
          <w:marLeft w:val="480"/>
          <w:marRight w:val="0"/>
          <w:marTop w:val="0"/>
          <w:marBottom w:val="0"/>
          <w:divBdr>
            <w:top w:val="none" w:sz="0" w:space="0" w:color="auto"/>
            <w:left w:val="none" w:sz="0" w:space="0" w:color="auto"/>
            <w:bottom w:val="none" w:sz="0" w:space="0" w:color="auto"/>
            <w:right w:val="none" w:sz="0" w:space="0" w:color="auto"/>
          </w:divBdr>
        </w:div>
        <w:div w:id="1887449422">
          <w:marLeft w:val="480"/>
          <w:marRight w:val="0"/>
          <w:marTop w:val="0"/>
          <w:marBottom w:val="0"/>
          <w:divBdr>
            <w:top w:val="none" w:sz="0" w:space="0" w:color="auto"/>
            <w:left w:val="none" w:sz="0" w:space="0" w:color="auto"/>
            <w:bottom w:val="none" w:sz="0" w:space="0" w:color="auto"/>
            <w:right w:val="none" w:sz="0" w:space="0" w:color="auto"/>
          </w:divBdr>
        </w:div>
        <w:div w:id="444928141">
          <w:marLeft w:val="480"/>
          <w:marRight w:val="0"/>
          <w:marTop w:val="0"/>
          <w:marBottom w:val="0"/>
          <w:divBdr>
            <w:top w:val="none" w:sz="0" w:space="0" w:color="auto"/>
            <w:left w:val="none" w:sz="0" w:space="0" w:color="auto"/>
            <w:bottom w:val="none" w:sz="0" w:space="0" w:color="auto"/>
            <w:right w:val="none" w:sz="0" w:space="0" w:color="auto"/>
          </w:divBdr>
        </w:div>
        <w:div w:id="1609661495">
          <w:marLeft w:val="480"/>
          <w:marRight w:val="0"/>
          <w:marTop w:val="0"/>
          <w:marBottom w:val="0"/>
          <w:divBdr>
            <w:top w:val="none" w:sz="0" w:space="0" w:color="auto"/>
            <w:left w:val="none" w:sz="0" w:space="0" w:color="auto"/>
            <w:bottom w:val="none" w:sz="0" w:space="0" w:color="auto"/>
            <w:right w:val="none" w:sz="0" w:space="0" w:color="auto"/>
          </w:divBdr>
        </w:div>
        <w:div w:id="498353479">
          <w:marLeft w:val="480"/>
          <w:marRight w:val="0"/>
          <w:marTop w:val="0"/>
          <w:marBottom w:val="0"/>
          <w:divBdr>
            <w:top w:val="none" w:sz="0" w:space="0" w:color="auto"/>
            <w:left w:val="none" w:sz="0" w:space="0" w:color="auto"/>
            <w:bottom w:val="none" w:sz="0" w:space="0" w:color="auto"/>
            <w:right w:val="none" w:sz="0" w:space="0" w:color="auto"/>
          </w:divBdr>
        </w:div>
        <w:div w:id="152450688">
          <w:marLeft w:val="480"/>
          <w:marRight w:val="0"/>
          <w:marTop w:val="0"/>
          <w:marBottom w:val="0"/>
          <w:divBdr>
            <w:top w:val="none" w:sz="0" w:space="0" w:color="auto"/>
            <w:left w:val="none" w:sz="0" w:space="0" w:color="auto"/>
            <w:bottom w:val="none" w:sz="0" w:space="0" w:color="auto"/>
            <w:right w:val="none" w:sz="0" w:space="0" w:color="auto"/>
          </w:divBdr>
        </w:div>
        <w:div w:id="612715470">
          <w:marLeft w:val="480"/>
          <w:marRight w:val="0"/>
          <w:marTop w:val="0"/>
          <w:marBottom w:val="0"/>
          <w:divBdr>
            <w:top w:val="none" w:sz="0" w:space="0" w:color="auto"/>
            <w:left w:val="none" w:sz="0" w:space="0" w:color="auto"/>
            <w:bottom w:val="none" w:sz="0" w:space="0" w:color="auto"/>
            <w:right w:val="none" w:sz="0" w:space="0" w:color="auto"/>
          </w:divBdr>
        </w:div>
        <w:div w:id="188373771">
          <w:marLeft w:val="480"/>
          <w:marRight w:val="0"/>
          <w:marTop w:val="0"/>
          <w:marBottom w:val="0"/>
          <w:divBdr>
            <w:top w:val="none" w:sz="0" w:space="0" w:color="auto"/>
            <w:left w:val="none" w:sz="0" w:space="0" w:color="auto"/>
            <w:bottom w:val="none" w:sz="0" w:space="0" w:color="auto"/>
            <w:right w:val="none" w:sz="0" w:space="0" w:color="auto"/>
          </w:divBdr>
        </w:div>
        <w:div w:id="1009019094">
          <w:marLeft w:val="480"/>
          <w:marRight w:val="0"/>
          <w:marTop w:val="0"/>
          <w:marBottom w:val="0"/>
          <w:divBdr>
            <w:top w:val="none" w:sz="0" w:space="0" w:color="auto"/>
            <w:left w:val="none" w:sz="0" w:space="0" w:color="auto"/>
            <w:bottom w:val="none" w:sz="0" w:space="0" w:color="auto"/>
            <w:right w:val="none" w:sz="0" w:space="0" w:color="auto"/>
          </w:divBdr>
        </w:div>
        <w:div w:id="1237666856">
          <w:marLeft w:val="480"/>
          <w:marRight w:val="0"/>
          <w:marTop w:val="0"/>
          <w:marBottom w:val="0"/>
          <w:divBdr>
            <w:top w:val="none" w:sz="0" w:space="0" w:color="auto"/>
            <w:left w:val="none" w:sz="0" w:space="0" w:color="auto"/>
            <w:bottom w:val="none" w:sz="0" w:space="0" w:color="auto"/>
            <w:right w:val="none" w:sz="0" w:space="0" w:color="auto"/>
          </w:divBdr>
        </w:div>
        <w:div w:id="1683046216">
          <w:marLeft w:val="480"/>
          <w:marRight w:val="0"/>
          <w:marTop w:val="0"/>
          <w:marBottom w:val="0"/>
          <w:divBdr>
            <w:top w:val="none" w:sz="0" w:space="0" w:color="auto"/>
            <w:left w:val="none" w:sz="0" w:space="0" w:color="auto"/>
            <w:bottom w:val="none" w:sz="0" w:space="0" w:color="auto"/>
            <w:right w:val="none" w:sz="0" w:space="0" w:color="auto"/>
          </w:divBdr>
        </w:div>
        <w:div w:id="1996563469">
          <w:marLeft w:val="480"/>
          <w:marRight w:val="0"/>
          <w:marTop w:val="0"/>
          <w:marBottom w:val="0"/>
          <w:divBdr>
            <w:top w:val="none" w:sz="0" w:space="0" w:color="auto"/>
            <w:left w:val="none" w:sz="0" w:space="0" w:color="auto"/>
            <w:bottom w:val="none" w:sz="0" w:space="0" w:color="auto"/>
            <w:right w:val="none" w:sz="0" w:space="0" w:color="auto"/>
          </w:divBdr>
        </w:div>
        <w:div w:id="1711418088">
          <w:marLeft w:val="480"/>
          <w:marRight w:val="0"/>
          <w:marTop w:val="0"/>
          <w:marBottom w:val="0"/>
          <w:divBdr>
            <w:top w:val="none" w:sz="0" w:space="0" w:color="auto"/>
            <w:left w:val="none" w:sz="0" w:space="0" w:color="auto"/>
            <w:bottom w:val="none" w:sz="0" w:space="0" w:color="auto"/>
            <w:right w:val="none" w:sz="0" w:space="0" w:color="auto"/>
          </w:divBdr>
        </w:div>
        <w:div w:id="2139108275">
          <w:marLeft w:val="480"/>
          <w:marRight w:val="0"/>
          <w:marTop w:val="0"/>
          <w:marBottom w:val="0"/>
          <w:divBdr>
            <w:top w:val="none" w:sz="0" w:space="0" w:color="auto"/>
            <w:left w:val="none" w:sz="0" w:space="0" w:color="auto"/>
            <w:bottom w:val="none" w:sz="0" w:space="0" w:color="auto"/>
            <w:right w:val="none" w:sz="0" w:space="0" w:color="auto"/>
          </w:divBdr>
        </w:div>
        <w:div w:id="756023587">
          <w:marLeft w:val="480"/>
          <w:marRight w:val="0"/>
          <w:marTop w:val="0"/>
          <w:marBottom w:val="0"/>
          <w:divBdr>
            <w:top w:val="none" w:sz="0" w:space="0" w:color="auto"/>
            <w:left w:val="none" w:sz="0" w:space="0" w:color="auto"/>
            <w:bottom w:val="none" w:sz="0" w:space="0" w:color="auto"/>
            <w:right w:val="none" w:sz="0" w:space="0" w:color="auto"/>
          </w:divBdr>
        </w:div>
        <w:div w:id="1933004676">
          <w:marLeft w:val="480"/>
          <w:marRight w:val="0"/>
          <w:marTop w:val="0"/>
          <w:marBottom w:val="0"/>
          <w:divBdr>
            <w:top w:val="none" w:sz="0" w:space="0" w:color="auto"/>
            <w:left w:val="none" w:sz="0" w:space="0" w:color="auto"/>
            <w:bottom w:val="none" w:sz="0" w:space="0" w:color="auto"/>
            <w:right w:val="none" w:sz="0" w:space="0" w:color="auto"/>
          </w:divBdr>
        </w:div>
        <w:div w:id="1791625388">
          <w:marLeft w:val="480"/>
          <w:marRight w:val="0"/>
          <w:marTop w:val="0"/>
          <w:marBottom w:val="0"/>
          <w:divBdr>
            <w:top w:val="none" w:sz="0" w:space="0" w:color="auto"/>
            <w:left w:val="none" w:sz="0" w:space="0" w:color="auto"/>
            <w:bottom w:val="none" w:sz="0" w:space="0" w:color="auto"/>
            <w:right w:val="none" w:sz="0" w:space="0" w:color="auto"/>
          </w:divBdr>
        </w:div>
        <w:div w:id="1896087608">
          <w:marLeft w:val="480"/>
          <w:marRight w:val="0"/>
          <w:marTop w:val="0"/>
          <w:marBottom w:val="0"/>
          <w:divBdr>
            <w:top w:val="none" w:sz="0" w:space="0" w:color="auto"/>
            <w:left w:val="none" w:sz="0" w:space="0" w:color="auto"/>
            <w:bottom w:val="none" w:sz="0" w:space="0" w:color="auto"/>
            <w:right w:val="none" w:sz="0" w:space="0" w:color="auto"/>
          </w:divBdr>
        </w:div>
        <w:div w:id="897394586">
          <w:marLeft w:val="480"/>
          <w:marRight w:val="0"/>
          <w:marTop w:val="0"/>
          <w:marBottom w:val="0"/>
          <w:divBdr>
            <w:top w:val="none" w:sz="0" w:space="0" w:color="auto"/>
            <w:left w:val="none" w:sz="0" w:space="0" w:color="auto"/>
            <w:bottom w:val="none" w:sz="0" w:space="0" w:color="auto"/>
            <w:right w:val="none" w:sz="0" w:space="0" w:color="auto"/>
          </w:divBdr>
        </w:div>
        <w:div w:id="788621341">
          <w:marLeft w:val="480"/>
          <w:marRight w:val="0"/>
          <w:marTop w:val="0"/>
          <w:marBottom w:val="0"/>
          <w:divBdr>
            <w:top w:val="none" w:sz="0" w:space="0" w:color="auto"/>
            <w:left w:val="none" w:sz="0" w:space="0" w:color="auto"/>
            <w:bottom w:val="none" w:sz="0" w:space="0" w:color="auto"/>
            <w:right w:val="none" w:sz="0" w:space="0" w:color="auto"/>
          </w:divBdr>
        </w:div>
        <w:div w:id="762142696">
          <w:marLeft w:val="480"/>
          <w:marRight w:val="0"/>
          <w:marTop w:val="0"/>
          <w:marBottom w:val="0"/>
          <w:divBdr>
            <w:top w:val="none" w:sz="0" w:space="0" w:color="auto"/>
            <w:left w:val="none" w:sz="0" w:space="0" w:color="auto"/>
            <w:bottom w:val="none" w:sz="0" w:space="0" w:color="auto"/>
            <w:right w:val="none" w:sz="0" w:space="0" w:color="auto"/>
          </w:divBdr>
        </w:div>
        <w:div w:id="1001658760">
          <w:marLeft w:val="480"/>
          <w:marRight w:val="0"/>
          <w:marTop w:val="0"/>
          <w:marBottom w:val="0"/>
          <w:divBdr>
            <w:top w:val="none" w:sz="0" w:space="0" w:color="auto"/>
            <w:left w:val="none" w:sz="0" w:space="0" w:color="auto"/>
            <w:bottom w:val="none" w:sz="0" w:space="0" w:color="auto"/>
            <w:right w:val="none" w:sz="0" w:space="0" w:color="auto"/>
          </w:divBdr>
        </w:div>
        <w:div w:id="782726033">
          <w:marLeft w:val="480"/>
          <w:marRight w:val="0"/>
          <w:marTop w:val="0"/>
          <w:marBottom w:val="0"/>
          <w:divBdr>
            <w:top w:val="none" w:sz="0" w:space="0" w:color="auto"/>
            <w:left w:val="none" w:sz="0" w:space="0" w:color="auto"/>
            <w:bottom w:val="none" w:sz="0" w:space="0" w:color="auto"/>
            <w:right w:val="none" w:sz="0" w:space="0" w:color="auto"/>
          </w:divBdr>
        </w:div>
        <w:div w:id="1977181929">
          <w:marLeft w:val="480"/>
          <w:marRight w:val="0"/>
          <w:marTop w:val="0"/>
          <w:marBottom w:val="0"/>
          <w:divBdr>
            <w:top w:val="none" w:sz="0" w:space="0" w:color="auto"/>
            <w:left w:val="none" w:sz="0" w:space="0" w:color="auto"/>
            <w:bottom w:val="none" w:sz="0" w:space="0" w:color="auto"/>
            <w:right w:val="none" w:sz="0" w:space="0" w:color="auto"/>
          </w:divBdr>
        </w:div>
        <w:div w:id="1429690995">
          <w:marLeft w:val="480"/>
          <w:marRight w:val="0"/>
          <w:marTop w:val="0"/>
          <w:marBottom w:val="0"/>
          <w:divBdr>
            <w:top w:val="none" w:sz="0" w:space="0" w:color="auto"/>
            <w:left w:val="none" w:sz="0" w:space="0" w:color="auto"/>
            <w:bottom w:val="none" w:sz="0" w:space="0" w:color="auto"/>
            <w:right w:val="none" w:sz="0" w:space="0" w:color="auto"/>
          </w:divBdr>
        </w:div>
        <w:div w:id="242683714">
          <w:marLeft w:val="480"/>
          <w:marRight w:val="0"/>
          <w:marTop w:val="0"/>
          <w:marBottom w:val="0"/>
          <w:divBdr>
            <w:top w:val="none" w:sz="0" w:space="0" w:color="auto"/>
            <w:left w:val="none" w:sz="0" w:space="0" w:color="auto"/>
            <w:bottom w:val="none" w:sz="0" w:space="0" w:color="auto"/>
            <w:right w:val="none" w:sz="0" w:space="0" w:color="auto"/>
          </w:divBdr>
        </w:div>
        <w:div w:id="1947347304">
          <w:marLeft w:val="480"/>
          <w:marRight w:val="0"/>
          <w:marTop w:val="0"/>
          <w:marBottom w:val="0"/>
          <w:divBdr>
            <w:top w:val="none" w:sz="0" w:space="0" w:color="auto"/>
            <w:left w:val="none" w:sz="0" w:space="0" w:color="auto"/>
            <w:bottom w:val="none" w:sz="0" w:space="0" w:color="auto"/>
            <w:right w:val="none" w:sz="0" w:space="0" w:color="auto"/>
          </w:divBdr>
        </w:div>
        <w:div w:id="1565096288">
          <w:marLeft w:val="480"/>
          <w:marRight w:val="0"/>
          <w:marTop w:val="0"/>
          <w:marBottom w:val="0"/>
          <w:divBdr>
            <w:top w:val="none" w:sz="0" w:space="0" w:color="auto"/>
            <w:left w:val="none" w:sz="0" w:space="0" w:color="auto"/>
            <w:bottom w:val="none" w:sz="0" w:space="0" w:color="auto"/>
            <w:right w:val="none" w:sz="0" w:space="0" w:color="auto"/>
          </w:divBdr>
        </w:div>
        <w:div w:id="468597724">
          <w:marLeft w:val="480"/>
          <w:marRight w:val="0"/>
          <w:marTop w:val="0"/>
          <w:marBottom w:val="0"/>
          <w:divBdr>
            <w:top w:val="none" w:sz="0" w:space="0" w:color="auto"/>
            <w:left w:val="none" w:sz="0" w:space="0" w:color="auto"/>
            <w:bottom w:val="none" w:sz="0" w:space="0" w:color="auto"/>
            <w:right w:val="none" w:sz="0" w:space="0" w:color="auto"/>
          </w:divBdr>
        </w:div>
        <w:div w:id="1680354472">
          <w:marLeft w:val="480"/>
          <w:marRight w:val="0"/>
          <w:marTop w:val="0"/>
          <w:marBottom w:val="0"/>
          <w:divBdr>
            <w:top w:val="none" w:sz="0" w:space="0" w:color="auto"/>
            <w:left w:val="none" w:sz="0" w:space="0" w:color="auto"/>
            <w:bottom w:val="none" w:sz="0" w:space="0" w:color="auto"/>
            <w:right w:val="none" w:sz="0" w:space="0" w:color="auto"/>
          </w:divBdr>
        </w:div>
        <w:div w:id="1419592154">
          <w:marLeft w:val="480"/>
          <w:marRight w:val="0"/>
          <w:marTop w:val="0"/>
          <w:marBottom w:val="0"/>
          <w:divBdr>
            <w:top w:val="none" w:sz="0" w:space="0" w:color="auto"/>
            <w:left w:val="none" w:sz="0" w:space="0" w:color="auto"/>
            <w:bottom w:val="none" w:sz="0" w:space="0" w:color="auto"/>
            <w:right w:val="none" w:sz="0" w:space="0" w:color="auto"/>
          </w:divBdr>
        </w:div>
        <w:div w:id="1771121202">
          <w:marLeft w:val="480"/>
          <w:marRight w:val="0"/>
          <w:marTop w:val="0"/>
          <w:marBottom w:val="0"/>
          <w:divBdr>
            <w:top w:val="none" w:sz="0" w:space="0" w:color="auto"/>
            <w:left w:val="none" w:sz="0" w:space="0" w:color="auto"/>
            <w:bottom w:val="none" w:sz="0" w:space="0" w:color="auto"/>
            <w:right w:val="none" w:sz="0" w:space="0" w:color="auto"/>
          </w:divBdr>
        </w:div>
        <w:div w:id="315110203">
          <w:marLeft w:val="480"/>
          <w:marRight w:val="0"/>
          <w:marTop w:val="0"/>
          <w:marBottom w:val="0"/>
          <w:divBdr>
            <w:top w:val="none" w:sz="0" w:space="0" w:color="auto"/>
            <w:left w:val="none" w:sz="0" w:space="0" w:color="auto"/>
            <w:bottom w:val="none" w:sz="0" w:space="0" w:color="auto"/>
            <w:right w:val="none" w:sz="0" w:space="0" w:color="auto"/>
          </w:divBdr>
        </w:div>
        <w:div w:id="2031948286">
          <w:marLeft w:val="480"/>
          <w:marRight w:val="0"/>
          <w:marTop w:val="0"/>
          <w:marBottom w:val="0"/>
          <w:divBdr>
            <w:top w:val="none" w:sz="0" w:space="0" w:color="auto"/>
            <w:left w:val="none" w:sz="0" w:space="0" w:color="auto"/>
            <w:bottom w:val="none" w:sz="0" w:space="0" w:color="auto"/>
            <w:right w:val="none" w:sz="0" w:space="0" w:color="auto"/>
          </w:divBdr>
        </w:div>
        <w:div w:id="1521747033">
          <w:marLeft w:val="480"/>
          <w:marRight w:val="0"/>
          <w:marTop w:val="0"/>
          <w:marBottom w:val="0"/>
          <w:divBdr>
            <w:top w:val="none" w:sz="0" w:space="0" w:color="auto"/>
            <w:left w:val="none" w:sz="0" w:space="0" w:color="auto"/>
            <w:bottom w:val="none" w:sz="0" w:space="0" w:color="auto"/>
            <w:right w:val="none" w:sz="0" w:space="0" w:color="auto"/>
          </w:divBdr>
        </w:div>
        <w:div w:id="590354231">
          <w:marLeft w:val="480"/>
          <w:marRight w:val="0"/>
          <w:marTop w:val="0"/>
          <w:marBottom w:val="0"/>
          <w:divBdr>
            <w:top w:val="none" w:sz="0" w:space="0" w:color="auto"/>
            <w:left w:val="none" w:sz="0" w:space="0" w:color="auto"/>
            <w:bottom w:val="none" w:sz="0" w:space="0" w:color="auto"/>
            <w:right w:val="none" w:sz="0" w:space="0" w:color="auto"/>
          </w:divBdr>
        </w:div>
        <w:div w:id="1982995598">
          <w:marLeft w:val="480"/>
          <w:marRight w:val="0"/>
          <w:marTop w:val="0"/>
          <w:marBottom w:val="0"/>
          <w:divBdr>
            <w:top w:val="none" w:sz="0" w:space="0" w:color="auto"/>
            <w:left w:val="none" w:sz="0" w:space="0" w:color="auto"/>
            <w:bottom w:val="none" w:sz="0" w:space="0" w:color="auto"/>
            <w:right w:val="none" w:sz="0" w:space="0" w:color="auto"/>
          </w:divBdr>
        </w:div>
        <w:div w:id="992753342">
          <w:marLeft w:val="480"/>
          <w:marRight w:val="0"/>
          <w:marTop w:val="0"/>
          <w:marBottom w:val="0"/>
          <w:divBdr>
            <w:top w:val="none" w:sz="0" w:space="0" w:color="auto"/>
            <w:left w:val="none" w:sz="0" w:space="0" w:color="auto"/>
            <w:bottom w:val="none" w:sz="0" w:space="0" w:color="auto"/>
            <w:right w:val="none" w:sz="0" w:space="0" w:color="auto"/>
          </w:divBdr>
        </w:div>
        <w:div w:id="964777922">
          <w:marLeft w:val="480"/>
          <w:marRight w:val="0"/>
          <w:marTop w:val="0"/>
          <w:marBottom w:val="0"/>
          <w:divBdr>
            <w:top w:val="none" w:sz="0" w:space="0" w:color="auto"/>
            <w:left w:val="none" w:sz="0" w:space="0" w:color="auto"/>
            <w:bottom w:val="none" w:sz="0" w:space="0" w:color="auto"/>
            <w:right w:val="none" w:sz="0" w:space="0" w:color="auto"/>
          </w:divBdr>
        </w:div>
        <w:div w:id="999113429">
          <w:marLeft w:val="480"/>
          <w:marRight w:val="0"/>
          <w:marTop w:val="0"/>
          <w:marBottom w:val="0"/>
          <w:divBdr>
            <w:top w:val="none" w:sz="0" w:space="0" w:color="auto"/>
            <w:left w:val="none" w:sz="0" w:space="0" w:color="auto"/>
            <w:bottom w:val="none" w:sz="0" w:space="0" w:color="auto"/>
            <w:right w:val="none" w:sz="0" w:space="0" w:color="auto"/>
          </w:divBdr>
        </w:div>
        <w:div w:id="1497039840">
          <w:marLeft w:val="480"/>
          <w:marRight w:val="0"/>
          <w:marTop w:val="0"/>
          <w:marBottom w:val="0"/>
          <w:divBdr>
            <w:top w:val="none" w:sz="0" w:space="0" w:color="auto"/>
            <w:left w:val="none" w:sz="0" w:space="0" w:color="auto"/>
            <w:bottom w:val="none" w:sz="0" w:space="0" w:color="auto"/>
            <w:right w:val="none" w:sz="0" w:space="0" w:color="auto"/>
          </w:divBdr>
        </w:div>
        <w:div w:id="120467376">
          <w:marLeft w:val="480"/>
          <w:marRight w:val="0"/>
          <w:marTop w:val="0"/>
          <w:marBottom w:val="0"/>
          <w:divBdr>
            <w:top w:val="none" w:sz="0" w:space="0" w:color="auto"/>
            <w:left w:val="none" w:sz="0" w:space="0" w:color="auto"/>
            <w:bottom w:val="none" w:sz="0" w:space="0" w:color="auto"/>
            <w:right w:val="none" w:sz="0" w:space="0" w:color="auto"/>
          </w:divBdr>
        </w:div>
        <w:div w:id="2091005538">
          <w:marLeft w:val="480"/>
          <w:marRight w:val="0"/>
          <w:marTop w:val="0"/>
          <w:marBottom w:val="0"/>
          <w:divBdr>
            <w:top w:val="none" w:sz="0" w:space="0" w:color="auto"/>
            <w:left w:val="none" w:sz="0" w:space="0" w:color="auto"/>
            <w:bottom w:val="none" w:sz="0" w:space="0" w:color="auto"/>
            <w:right w:val="none" w:sz="0" w:space="0" w:color="auto"/>
          </w:divBdr>
        </w:div>
        <w:div w:id="1956592989">
          <w:marLeft w:val="480"/>
          <w:marRight w:val="0"/>
          <w:marTop w:val="0"/>
          <w:marBottom w:val="0"/>
          <w:divBdr>
            <w:top w:val="none" w:sz="0" w:space="0" w:color="auto"/>
            <w:left w:val="none" w:sz="0" w:space="0" w:color="auto"/>
            <w:bottom w:val="none" w:sz="0" w:space="0" w:color="auto"/>
            <w:right w:val="none" w:sz="0" w:space="0" w:color="auto"/>
          </w:divBdr>
        </w:div>
        <w:div w:id="39130723">
          <w:marLeft w:val="480"/>
          <w:marRight w:val="0"/>
          <w:marTop w:val="0"/>
          <w:marBottom w:val="0"/>
          <w:divBdr>
            <w:top w:val="none" w:sz="0" w:space="0" w:color="auto"/>
            <w:left w:val="none" w:sz="0" w:space="0" w:color="auto"/>
            <w:bottom w:val="none" w:sz="0" w:space="0" w:color="auto"/>
            <w:right w:val="none" w:sz="0" w:space="0" w:color="auto"/>
          </w:divBdr>
        </w:div>
      </w:divsChild>
    </w:div>
    <w:div w:id="617686367">
      <w:bodyDiv w:val="1"/>
      <w:marLeft w:val="0"/>
      <w:marRight w:val="0"/>
      <w:marTop w:val="0"/>
      <w:marBottom w:val="0"/>
      <w:divBdr>
        <w:top w:val="none" w:sz="0" w:space="0" w:color="auto"/>
        <w:left w:val="none" w:sz="0" w:space="0" w:color="auto"/>
        <w:bottom w:val="none" w:sz="0" w:space="0" w:color="auto"/>
        <w:right w:val="none" w:sz="0" w:space="0" w:color="auto"/>
      </w:divBdr>
      <w:divsChild>
        <w:div w:id="622344872">
          <w:marLeft w:val="480"/>
          <w:marRight w:val="0"/>
          <w:marTop w:val="0"/>
          <w:marBottom w:val="0"/>
          <w:divBdr>
            <w:top w:val="none" w:sz="0" w:space="0" w:color="auto"/>
            <w:left w:val="none" w:sz="0" w:space="0" w:color="auto"/>
            <w:bottom w:val="none" w:sz="0" w:space="0" w:color="auto"/>
            <w:right w:val="none" w:sz="0" w:space="0" w:color="auto"/>
          </w:divBdr>
        </w:div>
        <w:div w:id="1114448963">
          <w:marLeft w:val="480"/>
          <w:marRight w:val="0"/>
          <w:marTop w:val="0"/>
          <w:marBottom w:val="0"/>
          <w:divBdr>
            <w:top w:val="none" w:sz="0" w:space="0" w:color="auto"/>
            <w:left w:val="none" w:sz="0" w:space="0" w:color="auto"/>
            <w:bottom w:val="none" w:sz="0" w:space="0" w:color="auto"/>
            <w:right w:val="none" w:sz="0" w:space="0" w:color="auto"/>
          </w:divBdr>
        </w:div>
        <w:div w:id="1421680310">
          <w:marLeft w:val="480"/>
          <w:marRight w:val="0"/>
          <w:marTop w:val="0"/>
          <w:marBottom w:val="0"/>
          <w:divBdr>
            <w:top w:val="none" w:sz="0" w:space="0" w:color="auto"/>
            <w:left w:val="none" w:sz="0" w:space="0" w:color="auto"/>
            <w:bottom w:val="none" w:sz="0" w:space="0" w:color="auto"/>
            <w:right w:val="none" w:sz="0" w:space="0" w:color="auto"/>
          </w:divBdr>
        </w:div>
        <w:div w:id="1164472038">
          <w:marLeft w:val="480"/>
          <w:marRight w:val="0"/>
          <w:marTop w:val="0"/>
          <w:marBottom w:val="0"/>
          <w:divBdr>
            <w:top w:val="none" w:sz="0" w:space="0" w:color="auto"/>
            <w:left w:val="none" w:sz="0" w:space="0" w:color="auto"/>
            <w:bottom w:val="none" w:sz="0" w:space="0" w:color="auto"/>
            <w:right w:val="none" w:sz="0" w:space="0" w:color="auto"/>
          </w:divBdr>
        </w:div>
        <w:div w:id="1193688539">
          <w:marLeft w:val="480"/>
          <w:marRight w:val="0"/>
          <w:marTop w:val="0"/>
          <w:marBottom w:val="0"/>
          <w:divBdr>
            <w:top w:val="none" w:sz="0" w:space="0" w:color="auto"/>
            <w:left w:val="none" w:sz="0" w:space="0" w:color="auto"/>
            <w:bottom w:val="none" w:sz="0" w:space="0" w:color="auto"/>
            <w:right w:val="none" w:sz="0" w:space="0" w:color="auto"/>
          </w:divBdr>
        </w:div>
        <w:div w:id="1442844666">
          <w:marLeft w:val="480"/>
          <w:marRight w:val="0"/>
          <w:marTop w:val="0"/>
          <w:marBottom w:val="0"/>
          <w:divBdr>
            <w:top w:val="none" w:sz="0" w:space="0" w:color="auto"/>
            <w:left w:val="none" w:sz="0" w:space="0" w:color="auto"/>
            <w:bottom w:val="none" w:sz="0" w:space="0" w:color="auto"/>
            <w:right w:val="none" w:sz="0" w:space="0" w:color="auto"/>
          </w:divBdr>
        </w:div>
        <w:div w:id="1683506972">
          <w:marLeft w:val="480"/>
          <w:marRight w:val="0"/>
          <w:marTop w:val="0"/>
          <w:marBottom w:val="0"/>
          <w:divBdr>
            <w:top w:val="none" w:sz="0" w:space="0" w:color="auto"/>
            <w:left w:val="none" w:sz="0" w:space="0" w:color="auto"/>
            <w:bottom w:val="none" w:sz="0" w:space="0" w:color="auto"/>
            <w:right w:val="none" w:sz="0" w:space="0" w:color="auto"/>
          </w:divBdr>
        </w:div>
        <w:div w:id="1912154415">
          <w:marLeft w:val="480"/>
          <w:marRight w:val="0"/>
          <w:marTop w:val="0"/>
          <w:marBottom w:val="0"/>
          <w:divBdr>
            <w:top w:val="none" w:sz="0" w:space="0" w:color="auto"/>
            <w:left w:val="none" w:sz="0" w:space="0" w:color="auto"/>
            <w:bottom w:val="none" w:sz="0" w:space="0" w:color="auto"/>
            <w:right w:val="none" w:sz="0" w:space="0" w:color="auto"/>
          </w:divBdr>
        </w:div>
        <w:div w:id="1439518438">
          <w:marLeft w:val="480"/>
          <w:marRight w:val="0"/>
          <w:marTop w:val="0"/>
          <w:marBottom w:val="0"/>
          <w:divBdr>
            <w:top w:val="none" w:sz="0" w:space="0" w:color="auto"/>
            <w:left w:val="none" w:sz="0" w:space="0" w:color="auto"/>
            <w:bottom w:val="none" w:sz="0" w:space="0" w:color="auto"/>
            <w:right w:val="none" w:sz="0" w:space="0" w:color="auto"/>
          </w:divBdr>
        </w:div>
        <w:div w:id="1568806475">
          <w:marLeft w:val="480"/>
          <w:marRight w:val="0"/>
          <w:marTop w:val="0"/>
          <w:marBottom w:val="0"/>
          <w:divBdr>
            <w:top w:val="none" w:sz="0" w:space="0" w:color="auto"/>
            <w:left w:val="none" w:sz="0" w:space="0" w:color="auto"/>
            <w:bottom w:val="none" w:sz="0" w:space="0" w:color="auto"/>
            <w:right w:val="none" w:sz="0" w:space="0" w:color="auto"/>
          </w:divBdr>
        </w:div>
        <w:div w:id="2030448942">
          <w:marLeft w:val="480"/>
          <w:marRight w:val="0"/>
          <w:marTop w:val="0"/>
          <w:marBottom w:val="0"/>
          <w:divBdr>
            <w:top w:val="none" w:sz="0" w:space="0" w:color="auto"/>
            <w:left w:val="none" w:sz="0" w:space="0" w:color="auto"/>
            <w:bottom w:val="none" w:sz="0" w:space="0" w:color="auto"/>
            <w:right w:val="none" w:sz="0" w:space="0" w:color="auto"/>
          </w:divBdr>
        </w:div>
        <w:div w:id="1174414297">
          <w:marLeft w:val="480"/>
          <w:marRight w:val="0"/>
          <w:marTop w:val="0"/>
          <w:marBottom w:val="0"/>
          <w:divBdr>
            <w:top w:val="none" w:sz="0" w:space="0" w:color="auto"/>
            <w:left w:val="none" w:sz="0" w:space="0" w:color="auto"/>
            <w:bottom w:val="none" w:sz="0" w:space="0" w:color="auto"/>
            <w:right w:val="none" w:sz="0" w:space="0" w:color="auto"/>
          </w:divBdr>
        </w:div>
        <w:div w:id="201138162">
          <w:marLeft w:val="480"/>
          <w:marRight w:val="0"/>
          <w:marTop w:val="0"/>
          <w:marBottom w:val="0"/>
          <w:divBdr>
            <w:top w:val="none" w:sz="0" w:space="0" w:color="auto"/>
            <w:left w:val="none" w:sz="0" w:space="0" w:color="auto"/>
            <w:bottom w:val="none" w:sz="0" w:space="0" w:color="auto"/>
            <w:right w:val="none" w:sz="0" w:space="0" w:color="auto"/>
          </w:divBdr>
        </w:div>
        <w:div w:id="973019445">
          <w:marLeft w:val="480"/>
          <w:marRight w:val="0"/>
          <w:marTop w:val="0"/>
          <w:marBottom w:val="0"/>
          <w:divBdr>
            <w:top w:val="none" w:sz="0" w:space="0" w:color="auto"/>
            <w:left w:val="none" w:sz="0" w:space="0" w:color="auto"/>
            <w:bottom w:val="none" w:sz="0" w:space="0" w:color="auto"/>
            <w:right w:val="none" w:sz="0" w:space="0" w:color="auto"/>
          </w:divBdr>
        </w:div>
        <w:div w:id="413825612">
          <w:marLeft w:val="480"/>
          <w:marRight w:val="0"/>
          <w:marTop w:val="0"/>
          <w:marBottom w:val="0"/>
          <w:divBdr>
            <w:top w:val="none" w:sz="0" w:space="0" w:color="auto"/>
            <w:left w:val="none" w:sz="0" w:space="0" w:color="auto"/>
            <w:bottom w:val="none" w:sz="0" w:space="0" w:color="auto"/>
            <w:right w:val="none" w:sz="0" w:space="0" w:color="auto"/>
          </w:divBdr>
        </w:div>
        <w:div w:id="1842044673">
          <w:marLeft w:val="480"/>
          <w:marRight w:val="0"/>
          <w:marTop w:val="0"/>
          <w:marBottom w:val="0"/>
          <w:divBdr>
            <w:top w:val="none" w:sz="0" w:space="0" w:color="auto"/>
            <w:left w:val="none" w:sz="0" w:space="0" w:color="auto"/>
            <w:bottom w:val="none" w:sz="0" w:space="0" w:color="auto"/>
            <w:right w:val="none" w:sz="0" w:space="0" w:color="auto"/>
          </w:divBdr>
        </w:div>
        <w:div w:id="612980326">
          <w:marLeft w:val="480"/>
          <w:marRight w:val="0"/>
          <w:marTop w:val="0"/>
          <w:marBottom w:val="0"/>
          <w:divBdr>
            <w:top w:val="none" w:sz="0" w:space="0" w:color="auto"/>
            <w:left w:val="none" w:sz="0" w:space="0" w:color="auto"/>
            <w:bottom w:val="none" w:sz="0" w:space="0" w:color="auto"/>
            <w:right w:val="none" w:sz="0" w:space="0" w:color="auto"/>
          </w:divBdr>
        </w:div>
        <w:div w:id="889800761">
          <w:marLeft w:val="480"/>
          <w:marRight w:val="0"/>
          <w:marTop w:val="0"/>
          <w:marBottom w:val="0"/>
          <w:divBdr>
            <w:top w:val="none" w:sz="0" w:space="0" w:color="auto"/>
            <w:left w:val="none" w:sz="0" w:space="0" w:color="auto"/>
            <w:bottom w:val="none" w:sz="0" w:space="0" w:color="auto"/>
            <w:right w:val="none" w:sz="0" w:space="0" w:color="auto"/>
          </w:divBdr>
        </w:div>
        <w:div w:id="1714767944">
          <w:marLeft w:val="480"/>
          <w:marRight w:val="0"/>
          <w:marTop w:val="0"/>
          <w:marBottom w:val="0"/>
          <w:divBdr>
            <w:top w:val="none" w:sz="0" w:space="0" w:color="auto"/>
            <w:left w:val="none" w:sz="0" w:space="0" w:color="auto"/>
            <w:bottom w:val="none" w:sz="0" w:space="0" w:color="auto"/>
            <w:right w:val="none" w:sz="0" w:space="0" w:color="auto"/>
          </w:divBdr>
        </w:div>
        <w:div w:id="2121485577">
          <w:marLeft w:val="480"/>
          <w:marRight w:val="0"/>
          <w:marTop w:val="0"/>
          <w:marBottom w:val="0"/>
          <w:divBdr>
            <w:top w:val="none" w:sz="0" w:space="0" w:color="auto"/>
            <w:left w:val="none" w:sz="0" w:space="0" w:color="auto"/>
            <w:bottom w:val="none" w:sz="0" w:space="0" w:color="auto"/>
            <w:right w:val="none" w:sz="0" w:space="0" w:color="auto"/>
          </w:divBdr>
        </w:div>
        <w:div w:id="1585262789">
          <w:marLeft w:val="480"/>
          <w:marRight w:val="0"/>
          <w:marTop w:val="0"/>
          <w:marBottom w:val="0"/>
          <w:divBdr>
            <w:top w:val="none" w:sz="0" w:space="0" w:color="auto"/>
            <w:left w:val="none" w:sz="0" w:space="0" w:color="auto"/>
            <w:bottom w:val="none" w:sz="0" w:space="0" w:color="auto"/>
            <w:right w:val="none" w:sz="0" w:space="0" w:color="auto"/>
          </w:divBdr>
        </w:div>
        <w:div w:id="1776898949">
          <w:marLeft w:val="480"/>
          <w:marRight w:val="0"/>
          <w:marTop w:val="0"/>
          <w:marBottom w:val="0"/>
          <w:divBdr>
            <w:top w:val="none" w:sz="0" w:space="0" w:color="auto"/>
            <w:left w:val="none" w:sz="0" w:space="0" w:color="auto"/>
            <w:bottom w:val="none" w:sz="0" w:space="0" w:color="auto"/>
            <w:right w:val="none" w:sz="0" w:space="0" w:color="auto"/>
          </w:divBdr>
        </w:div>
        <w:div w:id="375743538">
          <w:marLeft w:val="480"/>
          <w:marRight w:val="0"/>
          <w:marTop w:val="0"/>
          <w:marBottom w:val="0"/>
          <w:divBdr>
            <w:top w:val="none" w:sz="0" w:space="0" w:color="auto"/>
            <w:left w:val="none" w:sz="0" w:space="0" w:color="auto"/>
            <w:bottom w:val="none" w:sz="0" w:space="0" w:color="auto"/>
            <w:right w:val="none" w:sz="0" w:space="0" w:color="auto"/>
          </w:divBdr>
        </w:div>
        <w:div w:id="909772602">
          <w:marLeft w:val="480"/>
          <w:marRight w:val="0"/>
          <w:marTop w:val="0"/>
          <w:marBottom w:val="0"/>
          <w:divBdr>
            <w:top w:val="none" w:sz="0" w:space="0" w:color="auto"/>
            <w:left w:val="none" w:sz="0" w:space="0" w:color="auto"/>
            <w:bottom w:val="none" w:sz="0" w:space="0" w:color="auto"/>
            <w:right w:val="none" w:sz="0" w:space="0" w:color="auto"/>
          </w:divBdr>
        </w:div>
        <w:div w:id="1277953792">
          <w:marLeft w:val="480"/>
          <w:marRight w:val="0"/>
          <w:marTop w:val="0"/>
          <w:marBottom w:val="0"/>
          <w:divBdr>
            <w:top w:val="none" w:sz="0" w:space="0" w:color="auto"/>
            <w:left w:val="none" w:sz="0" w:space="0" w:color="auto"/>
            <w:bottom w:val="none" w:sz="0" w:space="0" w:color="auto"/>
            <w:right w:val="none" w:sz="0" w:space="0" w:color="auto"/>
          </w:divBdr>
        </w:div>
        <w:div w:id="158354990">
          <w:marLeft w:val="480"/>
          <w:marRight w:val="0"/>
          <w:marTop w:val="0"/>
          <w:marBottom w:val="0"/>
          <w:divBdr>
            <w:top w:val="none" w:sz="0" w:space="0" w:color="auto"/>
            <w:left w:val="none" w:sz="0" w:space="0" w:color="auto"/>
            <w:bottom w:val="none" w:sz="0" w:space="0" w:color="auto"/>
            <w:right w:val="none" w:sz="0" w:space="0" w:color="auto"/>
          </w:divBdr>
        </w:div>
        <w:div w:id="2074620163">
          <w:marLeft w:val="480"/>
          <w:marRight w:val="0"/>
          <w:marTop w:val="0"/>
          <w:marBottom w:val="0"/>
          <w:divBdr>
            <w:top w:val="none" w:sz="0" w:space="0" w:color="auto"/>
            <w:left w:val="none" w:sz="0" w:space="0" w:color="auto"/>
            <w:bottom w:val="none" w:sz="0" w:space="0" w:color="auto"/>
            <w:right w:val="none" w:sz="0" w:space="0" w:color="auto"/>
          </w:divBdr>
        </w:div>
        <w:div w:id="2091001048">
          <w:marLeft w:val="480"/>
          <w:marRight w:val="0"/>
          <w:marTop w:val="0"/>
          <w:marBottom w:val="0"/>
          <w:divBdr>
            <w:top w:val="none" w:sz="0" w:space="0" w:color="auto"/>
            <w:left w:val="none" w:sz="0" w:space="0" w:color="auto"/>
            <w:bottom w:val="none" w:sz="0" w:space="0" w:color="auto"/>
            <w:right w:val="none" w:sz="0" w:space="0" w:color="auto"/>
          </w:divBdr>
        </w:div>
        <w:div w:id="1599606444">
          <w:marLeft w:val="480"/>
          <w:marRight w:val="0"/>
          <w:marTop w:val="0"/>
          <w:marBottom w:val="0"/>
          <w:divBdr>
            <w:top w:val="none" w:sz="0" w:space="0" w:color="auto"/>
            <w:left w:val="none" w:sz="0" w:space="0" w:color="auto"/>
            <w:bottom w:val="none" w:sz="0" w:space="0" w:color="auto"/>
            <w:right w:val="none" w:sz="0" w:space="0" w:color="auto"/>
          </w:divBdr>
        </w:div>
        <w:div w:id="1538274718">
          <w:marLeft w:val="480"/>
          <w:marRight w:val="0"/>
          <w:marTop w:val="0"/>
          <w:marBottom w:val="0"/>
          <w:divBdr>
            <w:top w:val="none" w:sz="0" w:space="0" w:color="auto"/>
            <w:left w:val="none" w:sz="0" w:space="0" w:color="auto"/>
            <w:bottom w:val="none" w:sz="0" w:space="0" w:color="auto"/>
            <w:right w:val="none" w:sz="0" w:space="0" w:color="auto"/>
          </w:divBdr>
        </w:div>
        <w:div w:id="558790245">
          <w:marLeft w:val="480"/>
          <w:marRight w:val="0"/>
          <w:marTop w:val="0"/>
          <w:marBottom w:val="0"/>
          <w:divBdr>
            <w:top w:val="none" w:sz="0" w:space="0" w:color="auto"/>
            <w:left w:val="none" w:sz="0" w:space="0" w:color="auto"/>
            <w:bottom w:val="none" w:sz="0" w:space="0" w:color="auto"/>
            <w:right w:val="none" w:sz="0" w:space="0" w:color="auto"/>
          </w:divBdr>
        </w:div>
        <w:div w:id="884491698">
          <w:marLeft w:val="480"/>
          <w:marRight w:val="0"/>
          <w:marTop w:val="0"/>
          <w:marBottom w:val="0"/>
          <w:divBdr>
            <w:top w:val="none" w:sz="0" w:space="0" w:color="auto"/>
            <w:left w:val="none" w:sz="0" w:space="0" w:color="auto"/>
            <w:bottom w:val="none" w:sz="0" w:space="0" w:color="auto"/>
            <w:right w:val="none" w:sz="0" w:space="0" w:color="auto"/>
          </w:divBdr>
        </w:div>
        <w:div w:id="418217246">
          <w:marLeft w:val="480"/>
          <w:marRight w:val="0"/>
          <w:marTop w:val="0"/>
          <w:marBottom w:val="0"/>
          <w:divBdr>
            <w:top w:val="none" w:sz="0" w:space="0" w:color="auto"/>
            <w:left w:val="none" w:sz="0" w:space="0" w:color="auto"/>
            <w:bottom w:val="none" w:sz="0" w:space="0" w:color="auto"/>
            <w:right w:val="none" w:sz="0" w:space="0" w:color="auto"/>
          </w:divBdr>
        </w:div>
        <w:div w:id="1931348988">
          <w:marLeft w:val="480"/>
          <w:marRight w:val="0"/>
          <w:marTop w:val="0"/>
          <w:marBottom w:val="0"/>
          <w:divBdr>
            <w:top w:val="none" w:sz="0" w:space="0" w:color="auto"/>
            <w:left w:val="none" w:sz="0" w:space="0" w:color="auto"/>
            <w:bottom w:val="none" w:sz="0" w:space="0" w:color="auto"/>
            <w:right w:val="none" w:sz="0" w:space="0" w:color="auto"/>
          </w:divBdr>
        </w:div>
        <w:div w:id="1022586586">
          <w:marLeft w:val="480"/>
          <w:marRight w:val="0"/>
          <w:marTop w:val="0"/>
          <w:marBottom w:val="0"/>
          <w:divBdr>
            <w:top w:val="none" w:sz="0" w:space="0" w:color="auto"/>
            <w:left w:val="none" w:sz="0" w:space="0" w:color="auto"/>
            <w:bottom w:val="none" w:sz="0" w:space="0" w:color="auto"/>
            <w:right w:val="none" w:sz="0" w:space="0" w:color="auto"/>
          </w:divBdr>
        </w:div>
        <w:div w:id="2076660266">
          <w:marLeft w:val="480"/>
          <w:marRight w:val="0"/>
          <w:marTop w:val="0"/>
          <w:marBottom w:val="0"/>
          <w:divBdr>
            <w:top w:val="none" w:sz="0" w:space="0" w:color="auto"/>
            <w:left w:val="none" w:sz="0" w:space="0" w:color="auto"/>
            <w:bottom w:val="none" w:sz="0" w:space="0" w:color="auto"/>
            <w:right w:val="none" w:sz="0" w:space="0" w:color="auto"/>
          </w:divBdr>
        </w:div>
        <w:div w:id="1234662215">
          <w:marLeft w:val="480"/>
          <w:marRight w:val="0"/>
          <w:marTop w:val="0"/>
          <w:marBottom w:val="0"/>
          <w:divBdr>
            <w:top w:val="none" w:sz="0" w:space="0" w:color="auto"/>
            <w:left w:val="none" w:sz="0" w:space="0" w:color="auto"/>
            <w:bottom w:val="none" w:sz="0" w:space="0" w:color="auto"/>
            <w:right w:val="none" w:sz="0" w:space="0" w:color="auto"/>
          </w:divBdr>
        </w:div>
        <w:div w:id="2086217075">
          <w:marLeft w:val="480"/>
          <w:marRight w:val="0"/>
          <w:marTop w:val="0"/>
          <w:marBottom w:val="0"/>
          <w:divBdr>
            <w:top w:val="none" w:sz="0" w:space="0" w:color="auto"/>
            <w:left w:val="none" w:sz="0" w:space="0" w:color="auto"/>
            <w:bottom w:val="none" w:sz="0" w:space="0" w:color="auto"/>
            <w:right w:val="none" w:sz="0" w:space="0" w:color="auto"/>
          </w:divBdr>
        </w:div>
        <w:div w:id="712466976">
          <w:marLeft w:val="480"/>
          <w:marRight w:val="0"/>
          <w:marTop w:val="0"/>
          <w:marBottom w:val="0"/>
          <w:divBdr>
            <w:top w:val="none" w:sz="0" w:space="0" w:color="auto"/>
            <w:left w:val="none" w:sz="0" w:space="0" w:color="auto"/>
            <w:bottom w:val="none" w:sz="0" w:space="0" w:color="auto"/>
            <w:right w:val="none" w:sz="0" w:space="0" w:color="auto"/>
          </w:divBdr>
        </w:div>
        <w:div w:id="80639495">
          <w:marLeft w:val="480"/>
          <w:marRight w:val="0"/>
          <w:marTop w:val="0"/>
          <w:marBottom w:val="0"/>
          <w:divBdr>
            <w:top w:val="none" w:sz="0" w:space="0" w:color="auto"/>
            <w:left w:val="none" w:sz="0" w:space="0" w:color="auto"/>
            <w:bottom w:val="none" w:sz="0" w:space="0" w:color="auto"/>
            <w:right w:val="none" w:sz="0" w:space="0" w:color="auto"/>
          </w:divBdr>
        </w:div>
        <w:div w:id="1099252256">
          <w:marLeft w:val="480"/>
          <w:marRight w:val="0"/>
          <w:marTop w:val="0"/>
          <w:marBottom w:val="0"/>
          <w:divBdr>
            <w:top w:val="none" w:sz="0" w:space="0" w:color="auto"/>
            <w:left w:val="none" w:sz="0" w:space="0" w:color="auto"/>
            <w:bottom w:val="none" w:sz="0" w:space="0" w:color="auto"/>
            <w:right w:val="none" w:sz="0" w:space="0" w:color="auto"/>
          </w:divBdr>
        </w:div>
        <w:div w:id="1291473238">
          <w:marLeft w:val="480"/>
          <w:marRight w:val="0"/>
          <w:marTop w:val="0"/>
          <w:marBottom w:val="0"/>
          <w:divBdr>
            <w:top w:val="none" w:sz="0" w:space="0" w:color="auto"/>
            <w:left w:val="none" w:sz="0" w:space="0" w:color="auto"/>
            <w:bottom w:val="none" w:sz="0" w:space="0" w:color="auto"/>
            <w:right w:val="none" w:sz="0" w:space="0" w:color="auto"/>
          </w:divBdr>
        </w:div>
        <w:div w:id="2004044881">
          <w:marLeft w:val="480"/>
          <w:marRight w:val="0"/>
          <w:marTop w:val="0"/>
          <w:marBottom w:val="0"/>
          <w:divBdr>
            <w:top w:val="none" w:sz="0" w:space="0" w:color="auto"/>
            <w:left w:val="none" w:sz="0" w:space="0" w:color="auto"/>
            <w:bottom w:val="none" w:sz="0" w:space="0" w:color="auto"/>
            <w:right w:val="none" w:sz="0" w:space="0" w:color="auto"/>
          </w:divBdr>
        </w:div>
        <w:div w:id="2105612697">
          <w:marLeft w:val="480"/>
          <w:marRight w:val="0"/>
          <w:marTop w:val="0"/>
          <w:marBottom w:val="0"/>
          <w:divBdr>
            <w:top w:val="none" w:sz="0" w:space="0" w:color="auto"/>
            <w:left w:val="none" w:sz="0" w:space="0" w:color="auto"/>
            <w:bottom w:val="none" w:sz="0" w:space="0" w:color="auto"/>
            <w:right w:val="none" w:sz="0" w:space="0" w:color="auto"/>
          </w:divBdr>
        </w:div>
        <w:div w:id="1499494557">
          <w:marLeft w:val="480"/>
          <w:marRight w:val="0"/>
          <w:marTop w:val="0"/>
          <w:marBottom w:val="0"/>
          <w:divBdr>
            <w:top w:val="none" w:sz="0" w:space="0" w:color="auto"/>
            <w:left w:val="none" w:sz="0" w:space="0" w:color="auto"/>
            <w:bottom w:val="none" w:sz="0" w:space="0" w:color="auto"/>
            <w:right w:val="none" w:sz="0" w:space="0" w:color="auto"/>
          </w:divBdr>
        </w:div>
        <w:div w:id="1533492471">
          <w:marLeft w:val="480"/>
          <w:marRight w:val="0"/>
          <w:marTop w:val="0"/>
          <w:marBottom w:val="0"/>
          <w:divBdr>
            <w:top w:val="none" w:sz="0" w:space="0" w:color="auto"/>
            <w:left w:val="none" w:sz="0" w:space="0" w:color="auto"/>
            <w:bottom w:val="none" w:sz="0" w:space="0" w:color="auto"/>
            <w:right w:val="none" w:sz="0" w:space="0" w:color="auto"/>
          </w:divBdr>
        </w:div>
        <w:div w:id="918441891">
          <w:marLeft w:val="480"/>
          <w:marRight w:val="0"/>
          <w:marTop w:val="0"/>
          <w:marBottom w:val="0"/>
          <w:divBdr>
            <w:top w:val="none" w:sz="0" w:space="0" w:color="auto"/>
            <w:left w:val="none" w:sz="0" w:space="0" w:color="auto"/>
            <w:bottom w:val="none" w:sz="0" w:space="0" w:color="auto"/>
            <w:right w:val="none" w:sz="0" w:space="0" w:color="auto"/>
          </w:divBdr>
        </w:div>
        <w:div w:id="1580364017">
          <w:marLeft w:val="480"/>
          <w:marRight w:val="0"/>
          <w:marTop w:val="0"/>
          <w:marBottom w:val="0"/>
          <w:divBdr>
            <w:top w:val="none" w:sz="0" w:space="0" w:color="auto"/>
            <w:left w:val="none" w:sz="0" w:space="0" w:color="auto"/>
            <w:bottom w:val="none" w:sz="0" w:space="0" w:color="auto"/>
            <w:right w:val="none" w:sz="0" w:space="0" w:color="auto"/>
          </w:divBdr>
        </w:div>
        <w:div w:id="1492913562">
          <w:marLeft w:val="480"/>
          <w:marRight w:val="0"/>
          <w:marTop w:val="0"/>
          <w:marBottom w:val="0"/>
          <w:divBdr>
            <w:top w:val="none" w:sz="0" w:space="0" w:color="auto"/>
            <w:left w:val="none" w:sz="0" w:space="0" w:color="auto"/>
            <w:bottom w:val="none" w:sz="0" w:space="0" w:color="auto"/>
            <w:right w:val="none" w:sz="0" w:space="0" w:color="auto"/>
          </w:divBdr>
        </w:div>
        <w:div w:id="1031110210">
          <w:marLeft w:val="480"/>
          <w:marRight w:val="0"/>
          <w:marTop w:val="0"/>
          <w:marBottom w:val="0"/>
          <w:divBdr>
            <w:top w:val="none" w:sz="0" w:space="0" w:color="auto"/>
            <w:left w:val="none" w:sz="0" w:space="0" w:color="auto"/>
            <w:bottom w:val="none" w:sz="0" w:space="0" w:color="auto"/>
            <w:right w:val="none" w:sz="0" w:space="0" w:color="auto"/>
          </w:divBdr>
        </w:div>
        <w:div w:id="300841544">
          <w:marLeft w:val="480"/>
          <w:marRight w:val="0"/>
          <w:marTop w:val="0"/>
          <w:marBottom w:val="0"/>
          <w:divBdr>
            <w:top w:val="none" w:sz="0" w:space="0" w:color="auto"/>
            <w:left w:val="none" w:sz="0" w:space="0" w:color="auto"/>
            <w:bottom w:val="none" w:sz="0" w:space="0" w:color="auto"/>
            <w:right w:val="none" w:sz="0" w:space="0" w:color="auto"/>
          </w:divBdr>
        </w:div>
        <w:div w:id="565067458">
          <w:marLeft w:val="480"/>
          <w:marRight w:val="0"/>
          <w:marTop w:val="0"/>
          <w:marBottom w:val="0"/>
          <w:divBdr>
            <w:top w:val="none" w:sz="0" w:space="0" w:color="auto"/>
            <w:left w:val="none" w:sz="0" w:space="0" w:color="auto"/>
            <w:bottom w:val="none" w:sz="0" w:space="0" w:color="auto"/>
            <w:right w:val="none" w:sz="0" w:space="0" w:color="auto"/>
          </w:divBdr>
        </w:div>
        <w:div w:id="559831529">
          <w:marLeft w:val="480"/>
          <w:marRight w:val="0"/>
          <w:marTop w:val="0"/>
          <w:marBottom w:val="0"/>
          <w:divBdr>
            <w:top w:val="none" w:sz="0" w:space="0" w:color="auto"/>
            <w:left w:val="none" w:sz="0" w:space="0" w:color="auto"/>
            <w:bottom w:val="none" w:sz="0" w:space="0" w:color="auto"/>
            <w:right w:val="none" w:sz="0" w:space="0" w:color="auto"/>
          </w:divBdr>
        </w:div>
        <w:div w:id="1567645180">
          <w:marLeft w:val="480"/>
          <w:marRight w:val="0"/>
          <w:marTop w:val="0"/>
          <w:marBottom w:val="0"/>
          <w:divBdr>
            <w:top w:val="none" w:sz="0" w:space="0" w:color="auto"/>
            <w:left w:val="none" w:sz="0" w:space="0" w:color="auto"/>
            <w:bottom w:val="none" w:sz="0" w:space="0" w:color="auto"/>
            <w:right w:val="none" w:sz="0" w:space="0" w:color="auto"/>
          </w:divBdr>
        </w:div>
        <w:div w:id="1733117381">
          <w:marLeft w:val="480"/>
          <w:marRight w:val="0"/>
          <w:marTop w:val="0"/>
          <w:marBottom w:val="0"/>
          <w:divBdr>
            <w:top w:val="none" w:sz="0" w:space="0" w:color="auto"/>
            <w:left w:val="none" w:sz="0" w:space="0" w:color="auto"/>
            <w:bottom w:val="none" w:sz="0" w:space="0" w:color="auto"/>
            <w:right w:val="none" w:sz="0" w:space="0" w:color="auto"/>
          </w:divBdr>
        </w:div>
        <w:div w:id="178202912">
          <w:marLeft w:val="480"/>
          <w:marRight w:val="0"/>
          <w:marTop w:val="0"/>
          <w:marBottom w:val="0"/>
          <w:divBdr>
            <w:top w:val="none" w:sz="0" w:space="0" w:color="auto"/>
            <w:left w:val="none" w:sz="0" w:space="0" w:color="auto"/>
            <w:bottom w:val="none" w:sz="0" w:space="0" w:color="auto"/>
            <w:right w:val="none" w:sz="0" w:space="0" w:color="auto"/>
          </w:divBdr>
        </w:div>
        <w:div w:id="605501958">
          <w:marLeft w:val="480"/>
          <w:marRight w:val="0"/>
          <w:marTop w:val="0"/>
          <w:marBottom w:val="0"/>
          <w:divBdr>
            <w:top w:val="none" w:sz="0" w:space="0" w:color="auto"/>
            <w:left w:val="none" w:sz="0" w:space="0" w:color="auto"/>
            <w:bottom w:val="none" w:sz="0" w:space="0" w:color="auto"/>
            <w:right w:val="none" w:sz="0" w:space="0" w:color="auto"/>
          </w:divBdr>
        </w:div>
        <w:div w:id="1810241641">
          <w:marLeft w:val="480"/>
          <w:marRight w:val="0"/>
          <w:marTop w:val="0"/>
          <w:marBottom w:val="0"/>
          <w:divBdr>
            <w:top w:val="none" w:sz="0" w:space="0" w:color="auto"/>
            <w:left w:val="none" w:sz="0" w:space="0" w:color="auto"/>
            <w:bottom w:val="none" w:sz="0" w:space="0" w:color="auto"/>
            <w:right w:val="none" w:sz="0" w:space="0" w:color="auto"/>
          </w:divBdr>
        </w:div>
        <w:div w:id="187836726">
          <w:marLeft w:val="480"/>
          <w:marRight w:val="0"/>
          <w:marTop w:val="0"/>
          <w:marBottom w:val="0"/>
          <w:divBdr>
            <w:top w:val="none" w:sz="0" w:space="0" w:color="auto"/>
            <w:left w:val="none" w:sz="0" w:space="0" w:color="auto"/>
            <w:bottom w:val="none" w:sz="0" w:space="0" w:color="auto"/>
            <w:right w:val="none" w:sz="0" w:space="0" w:color="auto"/>
          </w:divBdr>
        </w:div>
        <w:div w:id="1428506095">
          <w:marLeft w:val="480"/>
          <w:marRight w:val="0"/>
          <w:marTop w:val="0"/>
          <w:marBottom w:val="0"/>
          <w:divBdr>
            <w:top w:val="none" w:sz="0" w:space="0" w:color="auto"/>
            <w:left w:val="none" w:sz="0" w:space="0" w:color="auto"/>
            <w:bottom w:val="none" w:sz="0" w:space="0" w:color="auto"/>
            <w:right w:val="none" w:sz="0" w:space="0" w:color="auto"/>
          </w:divBdr>
        </w:div>
        <w:div w:id="385372275">
          <w:marLeft w:val="480"/>
          <w:marRight w:val="0"/>
          <w:marTop w:val="0"/>
          <w:marBottom w:val="0"/>
          <w:divBdr>
            <w:top w:val="none" w:sz="0" w:space="0" w:color="auto"/>
            <w:left w:val="none" w:sz="0" w:space="0" w:color="auto"/>
            <w:bottom w:val="none" w:sz="0" w:space="0" w:color="auto"/>
            <w:right w:val="none" w:sz="0" w:space="0" w:color="auto"/>
          </w:divBdr>
        </w:div>
        <w:div w:id="1023433604">
          <w:marLeft w:val="480"/>
          <w:marRight w:val="0"/>
          <w:marTop w:val="0"/>
          <w:marBottom w:val="0"/>
          <w:divBdr>
            <w:top w:val="none" w:sz="0" w:space="0" w:color="auto"/>
            <w:left w:val="none" w:sz="0" w:space="0" w:color="auto"/>
            <w:bottom w:val="none" w:sz="0" w:space="0" w:color="auto"/>
            <w:right w:val="none" w:sz="0" w:space="0" w:color="auto"/>
          </w:divBdr>
        </w:div>
        <w:div w:id="593712863">
          <w:marLeft w:val="480"/>
          <w:marRight w:val="0"/>
          <w:marTop w:val="0"/>
          <w:marBottom w:val="0"/>
          <w:divBdr>
            <w:top w:val="none" w:sz="0" w:space="0" w:color="auto"/>
            <w:left w:val="none" w:sz="0" w:space="0" w:color="auto"/>
            <w:bottom w:val="none" w:sz="0" w:space="0" w:color="auto"/>
            <w:right w:val="none" w:sz="0" w:space="0" w:color="auto"/>
          </w:divBdr>
        </w:div>
        <w:div w:id="282661919">
          <w:marLeft w:val="480"/>
          <w:marRight w:val="0"/>
          <w:marTop w:val="0"/>
          <w:marBottom w:val="0"/>
          <w:divBdr>
            <w:top w:val="none" w:sz="0" w:space="0" w:color="auto"/>
            <w:left w:val="none" w:sz="0" w:space="0" w:color="auto"/>
            <w:bottom w:val="none" w:sz="0" w:space="0" w:color="auto"/>
            <w:right w:val="none" w:sz="0" w:space="0" w:color="auto"/>
          </w:divBdr>
        </w:div>
        <w:div w:id="1474101829">
          <w:marLeft w:val="480"/>
          <w:marRight w:val="0"/>
          <w:marTop w:val="0"/>
          <w:marBottom w:val="0"/>
          <w:divBdr>
            <w:top w:val="none" w:sz="0" w:space="0" w:color="auto"/>
            <w:left w:val="none" w:sz="0" w:space="0" w:color="auto"/>
            <w:bottom w:val="none" w:sz="0" w:space="0" w:color="auto"/>
            <w:right w:val="none" w:sz="0" w:space="0" w:color="auto"/>
          </w:divBdr>
        </w:div>
        <w:div w:id="981345827">
          <w:marLeft w:val="480"/>
          <w:marRight w:val="0"/>
          <w:marTop w:val="0"/>
          <w:marBottom w:val="0"/>
          <w:divBdr>
            <w:top w:val="none" w:sz="0" w:space="0" w:color="auto"/>
            <w:left w:val="none" w:sz="0" w:space="0" w:color="auto"/>
            <w:bottom w:val="none" w:sz="0" w:space="0" w:color="auto"/>
            <w:right w:val="none" w:sz="0" w:space="0" w:color="auto"/>
          </w:divBdr>
        </w:div>
        <w:div w:id="425349385">
          <w:marLeft w:val="480"/>
          <w:marRight w:val="0"/>
          <w:marTop w:val="0"/>
          <w:marBottom w:val="0"/>
          <w:divBdr>
            <w:top w:val="none" w:sz="0" w:space="0" w:color="auto"/>
            <w:left w:val="none" w:sz="0" w:space="0" w:color="auto"/>
            <w:bottom w:val="none" w:sz="0" w:space="0" w:color="auto"/>
            <w:right w:val="none" w:sz="0" w:space="0" w:color="auto"/>
          </w:divBdr>
        </w:div>
        <w:div w:id="657726872">
          <w:marLeft w:val="480"/>
          <w:marRight w:val="0"/>
          <w:marTop w:val="0"/>
          <w:marBottom w:val="0"/>
          <w:divBdr>
            <w:top w:val="none" w:sz="0" w:space="0" w:color="auto"/>
            <w:left w:val="none" w:sz="0" w:space="0" w:color="auto"/>
            <w:bottom w:val="none" w:sz="0" w:space="0" w:color="auto"/>
            <w:right w:val="none" w:sz="0" w:space="0" w:color="auto"/>
          </w:divBdr>
        </w:div>
        <w:div w:id="605238162">
          <w:marLeft w:val="480"/>
          <w:marRight w:val="0"/>
          <w:marTop w:val="0"/>
          <w:marBottom w:val="0"/>
          <w:divBdr>
            <w:top w:val="none" w:sz="0" w:space="0" w:color="auto"/>
            <w:left w:val="none" w:sz="0" w:space="0" w:color="auto"/>
            <w:bottom w:val="none" w:sz="0" w:space="0" w:color="auto"/>
            <w:right w:val="none" w:sz="0" w:space="0" w:color="auto"/>
          </w:divBdr>
        </w:div>
        <w:div w:id="771097949">
          <w:marLeft w:val="480"/>
          <w:marRight w:val="0"/>
          <w:marTop w:val="0"/>
          <w:marBottom w:val="0"/>
          <w:divBdr>
            <w:top w:val="none" w:sz="0" w:space="0" w:color="auto"/>
            <w:left w:val="none" w:sz="0" w:space="0" w:color="auto"/>
            <w:bottom w:val="none" w:sz="0" w:space="0" w:color="auto"/>
            <w:right w:val="none" w:sz="0" w:space="0" w:color="auto"/>
          </w:divBdr>
        </w:div>
        <w:div w:id="1840731543">
          <w:marLeft w:val="480"/>
          <w:marRight w:val="0"/>
          <w:marTop w:val="0"/>
          <w:marBottom w:val="0"/>
          <w:divBdr>
            <w:top w:val="none" w:sz="0" w:space="0" w:color="auto"/>
            <w:left w:val="none" w:sz="0" w:space="0" w:color="auto"/>
            <w:bottom w:val="none" w:sz="0" w:space="0" w:color="auto"/>
            <w:right w:val="none" w:sz="0" w:space="0" w:color="auto"/>
          </w:divBdr>
        </w:div>
        <w:div w:id="351106712">
          <w:marLeft w:val="480"/>
          <w:marRight w:val="0"/>
          <w:marTop w:val="0"/>
          <w:marBottom w:val="0"/>
          <w:divBdr>
            <w:top w:val="none" w:sz="0" w:space="0" w:color="auto"/>
            <w:left w:val="none" w:sz="0" w:space="0" w:color="auto"/>
            <w:bottom w:val="none" w:sz="0" w:space="0" w:color="auto"/>
            <w:right w:val="none" w:sz="0" w:space="0" w:color="auto"/>
          </w:divBdr>
        </w:div>
        <w:div w:id="335770941">
          <w:marLeft w:val="480"/>
          <w:marRight w:val="0"/>
          <w:marTop w:val="0"/>
          <w:marBottom w:val="0"/>
          <w:divBdr>
            <w:top w:val="none" w:sz="0" w:space="0" w:color="auto"/>
            <w:left w:val="none" w:sz="0" w:space="0" w:color="auto"/>
            <w:bottom w:val="none" w:sz="0" w:space="0" w:color="auto"/>
            <w:right w:val="none" w:sz="0" w:space="0" w:color="auto"/>
          </w:divBdr>
        </w:div>
        <w:div w:id="282200593">
          <w:marLeft w:val="480"/>
          <w:marRight w:val="0"/>
          <w:marTop w:val="0"/>
          <w:marBottom w:val="0"/>
          <w:divBdr>
            <w:top w:val="none" w:sz="0" w:space="0" w:color="auto"/>
            <w:left w:val="none" w:sz="0" w:space="0" w:color="auto"/>
            <w:bottom w:val="none" w:sz="0" w:space="0" w:color="auto"/>
            <w:right w:val="none" w:sz="0" w:space="0" w:color="auto"/>
          </w:divBdr>
        </w:div>
        <w:div w:id="1841042115">
          <w:marLeft w:val="480"/>
          <w:marRight w:val="0"/>
          <w:marTop w:val="0"/>
          <w:marBottom w:val="0"/>
          <w:divBdr>
            <w:top w:val="none" w:sz="0" w:space="0" w:color="auto"/>
            <w:left w:val="none" w:sz="0" w:space="0" w:color="auto"/>
            <w:bottom w:val="none" w:sz="0" w:space="0" w:color="auto"/>
            <w:right w:val="none" w:sz="0" w:space="0" w:color="auto"/>
          </w:divBdr>
        </w:div>
        <w:div w:id="1702629470">
          <w:marLeft w:val="480"/>
          <w:marRight w:val="0"/>
          <w:marTop w:val="0"/>
          <w:marBottom w:val="0"/>
          <w:divBdr>
            <w:top w:val="none" w:sz="0" w:space="0" w:color="auto"/>
            <w:left w:val="none" w:sz="0" w:space="0" w:color="auto"/>
            <w:bottom w:val="none" w:sz="0" w:space="0" w:color="auto"/>
            <w:right w:val="none" w:sz="0" w:space="0" w:color="auto"/>
          </w:divBdr>
        </w:div>
        <w:div w:id="417333779">
          <w:marLeft w:val="480"/>
          <w:marRight w:val="0"/>
          <w:marTop w:val="0"/>
          <w:marBottom w:val="0"/>
          <w:divBdr>
            <w:top w:val="none" w:sz="0" w:space="0" w:color="auto"/>
            <w:left w:val="none" w:sz="0" w:space="0" w:color="auto"/>
            <w:bottom w:val="none" w:sz="0" w:space="0" w:color="auto"/>
            <w:right w:val="none" w:sz="0" w:space="0" w:color="auto"/>
          </w:divBdr>
        </w:div>
        <w:div w:id="1422801997">
          <w:marLeft w:val="480"/>
          <w:marRight w:val="0"/>
          <w:marTop w:val="0"/>
          <w:marBottom w:val="0"/>
          <w:divBdr>
            <w:top w:val="none" w:sz="0" w:space="0" w:color="auto"/>
            <w:left w:val="none" w:sz="0" w:space="0" w:color="auto"/>
            <w:bottom w:val="none" w:sz="0" w:space="0" w:color="auto"/>
            <w:right w:val="none" w:sz="0" w:space="0" w:color="auto"/>
          </w:divBdr>
        </w:div>
        <w:div w:id="476461805">
          <w:marLeft w:val="480"/>
          <w:marRight w:val="0"/>
          <w:marTop w:val="0"/>
          <w:marBottom w:val="0"/>
          <w:divBdr>
            <w:top w:val="none" w:sz="0" w:space="0" w:color="auto"/>
            <w:left w:val="none" w:sz="0" w:space="0" w:color="auto"/>
            <w:bottom w:val="none" w:sz="0" w:space="0" w:color="auto"/>
            <w:right w:val="none" w:sz="0" w:space="0" w:color="auto"/>
          </w:divBdr>
        </w:div>
        <w:div w:id="2135520163">
          <w:marLeft w:val="480"/>
          <w:marRight w:val="0"/>
          <w:marTop w:val="0"/>
          <w:marBottom w:val="0"/>
          <w:divBdr>
            <w:top w:val="none" w:sz="0" w:space="0" w:color="auto"/>
            <w:left w:val="none" w:sz="0" w:space="0" w:color="auto"/>
            <w:bottom w:val="none" w:sz="0" w:space="0" w:color="auto"/>
            <w:right w:val="none" w:sz="0" w:space="0" w:color="auto"/>
          </w:divBdr>
        </w:div>
        <w:div w:id="1441990828">
          <w:marLeft w:val="480"/>
          <w:marRight w:val="0"/>
          <w:marTop w:val="0"/>
          <w:marBottom w:val="0"/>
          <w:divBdr>
            <w:top w:val="none" w:sz="0" w:space="0" w:color="auto"/>
            <w:left w:val="none" w:sz="0" w:space="0" w:color="auto"/>
            <w:bottom w:val="none" w:sz="0" w:space="0" w:color="auto"/>
            <w:right w:val="none" w:sz="0" w:space="0" w:color="auto"/>
          </w:divBdr>
        </w:div>
        <w:div w:id="246617557">
          <w:marLeft w:val="480"/>
          <w:marRight w:val="0"/>
          <w:marTop w:val="0"/>
          <w:marBottom w:val="0"/>
          <w:divBdr>
            <w:top w:val="none" w:sz="0" w:space="0" w:color="auto"/>
            <w:left w:val="none" w:sz="0" w:space="0" w:color="auto"/>
            <w:bottom w:val="none" w:sz="0" w:space="0" w:color="auto"/>
            <w:right w:val="none" w:sz="0" w:space="0" w:color="auto"/>
          </w:divBdr>
        </w:div>
      </w:divsChild>
    </w:div>
    <w:div w:id="617836729">
      <w:bodyDiv w:val="1"/>
      <w:marLeft w:val="0"/>
      <w:marRight w:val="0"/>
      <w:marTop w:val="0"/>
      <w:marBottom w:val="0"/>
      <w:divBdr>
        <w:top w:val="none" w:sz="0" w:space="0" w:color="auto"/>
        <w:left w:val="none" w:sz="0" w:space="0" w:color="auto"/>
        <w:bottom w:val="none" w:sz="0" w:space="0" w:color="auto"/>
        <w:right w:val="none" w:sz="0" w:space="0" w:color="auto"/>
      </w:divBdr>
      <w:divsChild>
        <w:div w:id="736898995">
          <w:marLeft w:val="640"/>
          <w:marRight w:val="0"/>
          <w:marTop w:val="0"/>
          <w:marBottom w:val="0"/>
          <w:divBdr>
            <w:top w:val="none" w:sz="0" w:space="0" w:color="auto"/>
            <w:left w:val="none" w:sz="0" w:space="0" w:color="auto"/>
            <w:bottom w:val="none" w:sz="0" w:space="0" w:color="auto"/>
            <w:right w:val="none" w:sz="0" w:space="0" w:color="auto"/>
          </w:divBdr>
        </w:div>
        <w:div w:id="1691373235">
          <w:marLeft w:val="640"/>
          <w:marRight w:val="0"/>
          <w:marTop w:val="0"/>
          <w:marBottom w:val="0"/>
          <w:divBdr>
            <w:top w:val="none" w:sz="0" w:space="0" w:color="auto"/>
            <w:left w:val="none" w:sz="0" w:space="0" w:color="auto"/>
            <w:bottom w:val="none" w:sz="0" w:space="0" w:color="auto"/>
            <w:right w:val="none" w:sz="0" w:space="0" w:color="auto"/>
          </w:divBdr>
        </w:div>
        <w:div w:id="1054699906">
          <w:marLeft w:val="640"/>
          <w:marRight w:val="0"/>
          <w:marTop w:val="0"/>
          <w:marBottom w:val="0"/>
          <w:divBdr>
            <w:top w:val="none" w:sz="0" w:space="0" w:color="auto"/>
            <w:left w:val="none" w:sz="0" w:space="0" w:color="auto"/>
            <w:bottom w:val="none" w:sz="0" w:space="0" w:color="auto"/>
            <w:right w:val="none" w:sz="0" w:space="0" w:color="auto"/>
          </w:divBdr>
        </w:div>
        <w:div w:id="1175338599">
          <w:marLeft w:val="640"/>
          <w:marRight w:val="0"/>
          <w:marTop w:val="0"/>
          <w:marBottom w:val="0"/>
          <w:divBdr>
            <w:top w:val="none" w:sz="0" w:space="0" w:color="auto"/>
            <w:left w:val="none" w:sz="0" w:space="0" w:color="auto"/>
            <w:bottom w:val="none" w:sz="0" w:space="0" w:color="auto"/>
            <w:right w:val="none" w:sz="0" w:space="0" w:color="auto"/>
          </w:divBdr>
        </w:div>
        <w:div w:id="1721320880">
          <w:marLeft w:val="640"/>
          <w:marRight w:val="0"/>
          <w:marTop w:val="0"/>
          <w:marBottom w:val="0"/>
          <w:divBdr>
            <w:top w:val="none" w:sz="0" w:space="0" w:color="auto"/>
            <w:left w:val="none" w:sz="0" w:space="0" w:color="auto"/>
            <w:bottom w:val="none" w:sz="0" w:space="0" w:color="auto"/>
            <w:right w:val="none" w:sz="0" w:space="0" w:color="auto"/>
          </w:divBdr>
        </w:div>
        <w:div w:id="407927073">
          <w:marLeft w:val="640"/>
          <w:marRight w:val="0"/>
          <w:marTop w:val="0"/>
          <w:marBottom w:val="0"/>
          <w:divBdr>
            <w:top w:val="none" w:sz="0" w:space="0" w:color="auto"/>
            <w:left w:val="none" w:sz="0" w:space="0" w:color="auto"/>
            <w:bottom w:val="none" w:sz="0" w:space="0" w:color="auto"/>
            <w:right w:val="none" w:sz="0" w:space="0" w:color="auto"/>
          </w:divBdr>
        </w:div>
        <w:div w:id="932974794">
          <w:marLeft w:val="640"/>
          <w:marRight w:val="0"/>
          <w:marTop w:val="0"/>
          <w:marBottom w:val="0"/>
          <w:divBdr>
            <w:top w:val="none" w:sz="0" w:space="0" w:color="auto"/>
            <w:left w:val="none" w:sz="0" w:space="0" w:color="auto"/>
            <w:bottom w:val="none" w:sz="0" w:space="0" w:color="auto"/>
            <w:right w:val="none" w:sz="0" w:space="0" w:color="auto"/>
          </w:divBdr>
        </w:div>
        <w:div w:id="770778163">
          <w:marLeft w:val="640"/>
          <w:marRight w:val="0"/>
          <w:marTop w:val="0"/>
          <w:marBottom w:val="0"/>
          <w:divBdr>
            <w:top w:val="none" w:sz="0" w:space="0" w:color="auto"/>
            <w:left w:val="none" w:sz="0" w:space="0" w:color="auto"/>
            <w:bottom w:val="none" w:sz="0" w:space="0" w:color="auto"/>
            <w:right w:val="none" w:sz="0" w:space="0" w:color="auto"/>
          </w:divBdr>
        </w:div>
        <w:div w:id="443770094">
          <w:marLeft w:val="640"/>
          <w:marRight w:val="0"/>
          <w:marTop w:val="0"/>
          <w:marBottom w:val="0"/>
          <w:divBdr>
            <w:top w:val="none" w:sz="0" w:space="0" w:color="auto"/>
            <w:left w:val="none" w:sz="0" w:space="0" w:color="auto"/>
            <w:bottom w:val="none" w:sz="0" w:space="0" w:color="auto"/>
            <w:right w:val="none" w:sz="0" w:space="0" w:color="auto"/>
          </w:divBdr>
        </w:div>
        <w:div w:id="1965041154">
          <w:marLeft w:val="640"/>
          <w:marRight w:val="0"/>
          <w:marTop w:val="0"/>
          <w:marBottom w:val="0"/>
          <w:divBdr>
            <w:top w:val="none" w:sz="0" w:space="0" w:color="auto"/>
            <w:left w:val="none" w:sz="0" w:space="0" w:color="auto"/>
            <w:bottom w:val="none" w:sz="0" w:space="0" w:color="auto"/>
            <w:right w:val="none" w:sz="0" w:space="0" w:color="auto"/>
          </w:divBdr>
        </w:div>
        <w:div w:id="23866891">
          <w:marLeft w:val="640"/>
          <w:marRight w:val="0"/>
          <w:marTop w:val="0"/>
          <w:marBottom w:val="0"/>
          <w:divBdr>
            <w:top w:val="none" w:sz="0" w:space="0" w:color="auto"/>
            <w:left w:val="none" w:sz="0" w:space="0" w:color="auto"/>
            <w:bottom w:val="none" w:sz="0" w:space="0" w:color="auto"/>
            <w:right w:val="none" w:sz="0" w:space="0" w:color="auto"/>
          </w:divBdr>
        </w:div>
        <w:div w:id="1782407492">
          <w:marLeft w:val="640"/>
          <w:marRight w:val="0"/>
          <w:marTop w:val="0"/>
          <w:marBottom w:val="0"/>
          <w:divBdr>
            <w:top w:val="none" w:sz="0" w:space="0" w:color="auto"/>
            <w:left w:val="none" w:sz="0" w:space="0" w:color="auto"/>
            <w:bottom w:val="none" w:sz="0" w:space="0" w:color="auto"/>
            <w:right w:val="none" w:sz="0" w:space="0" w:color="auto"/>
          </w:divBdr>
        </w:div>
        <w:div w:id="500588459">
          <w:marLeft w:val="640"/>
          <w:marRight w:val="0"/>
          <w:marTop w:val="0"/>
          <w:marBottom w:val="0"/>
          <w:divBdr>
            <w:top w:val="none" w:sz="0" w:space="0" w:color="auto"/>
            <w:left w:val="none" w:sz="0" w:space="0" w:color="auto"/>
            <w:bottom w:val="none" w:sz="0" w:space="0" w:color="auto"/>
            <w:right w:val="none" w:sz="0" w:space="0" w:color="auto"/>
          </w:divBdr>
        </w:div>
        <w:div w:id="1008559223">
          <w:marLeft w:val="640"/>
          <w:marRight w:val="0"/>
          <w:marTop w:val="0"/>
          <w:marBottom w:val="0"/>
          <w:divBdr>
            <w:top w:val="none" w:sz="0" w:space="0" w:color="auto"/>
            <w:left w:val="none" w:sz="0" w:space="0" w:color="auto"/>
            <w:bottom w:val="none" w:sz="0" w:space="0" w:color="auto"/>
            <w:right w:val="none" w:sz="0" w:space="0" w:color="auto"/>
          </w:divBdr>
        </w:div>
        <w:div w:id="154348880">
          <w:marLeft w:val="640"/>
          <w:marRight w:val="0"/>
          <w:marTop w:val="0"/>
          <w:marBottom w:val="0"/>
          <w:divBdr>
            <w:top w:val="none" w:sz="0" w:space="0" w:color="auto"/>
            <w:left w:val="none" w:sz="0" w:space="0" w:color="auto"/>
            <w:bottom w:val="none" w:sz="0" w:space="0" w:color="auto"/>
            <w:right w:val="none" w:sz="0" w:space="0" w:color="auto"/>
          </w:divBdr>
        </w:div>
        <w:div w:id="977538679">
          <w:marLeft w:val="640"/>
          <w:marRight w:val="0"/>
          <w:marTop w:val="0"/>
          <w:marBottom w:val="0"/>
          <w:divBdr>
            <w:top w:val="none" w:sz="0" w:space="0" w:color="auto"/>
            <w:left w:val="none" w:sz="0" w:space="0" w:color="auto"/>
            <w:bottom w:val="none" w:sz="0" w:space="0" w:color="auto"/>
            <w:right w:val="none" w:sz="0" w:space="0" w:color="auto"/>
          </w:divBdr>
        </w:div>
        <w:div w:id="496112461">
          <w:marLeft w:val="640"/>
          <w:marRight w:val="0"/>
          <w:marTop w:val="0"/>
          <w:marBottom w:val="0"/>
          <w:divBdr>
            <w:top w:val="none" w:sz="0" w:space="0" w:color="auto"/>
            <w:left w:val="none" w:sz="0" w:space="0" w:color="auto"/>
            <w:bottom w:val="none" w:sz="0" w:space="0" w:color="auto"/>
            <w:right w:val="none" w:sz="0" w:space="0" w:color="auto"/>
          </w:divBdr>
        </w:div>
        <w:div w:id="2142846167">
          <w:marLeft w:val="640"/>
          <w:marRight w:val="0"/>
          <w:marTop w:val="0"/>
          <w:marBottom w:val="0"/>
          <w:divBdr>
            <w:top w:val="none" w:sz="0" w:space="0" w:color="auto"/>
            <w:left w:val="none" w:sz="0" w:space="0" w:color="auto"/>
            <w:bottom w:val="none" w:sz="0" w:space="0" w:color="auto"/>
            <w:right w:val="none" w:sz="0" w:space="0" w:color="auto"/>
          </w:divBdr>
        </w:div>
        <w:div w:id="1933277575">
          <w:marLeft w:val="640"/>
          <w:marRight w:val="0"/>
          <w:marTop w:val="0"/>
          <w:marBottom w:val="0"/>
          <w:divBdr>
            <w:top w:val="none" w:sz="0" w:space="0" w:color="auto"/>
            <w:left w:val="none" w:sz="0" w:space="0" w:color="auto"/>
            <w:bottom w:val="none" w:sz="0" w:space="0" w:color="auto"/>
            <w:right w:val="none" w:sz="0" w:space="0" w:color="auto"/>
          </w:divBdr>
        </w:div>
        <w:div w:id="938949733">
          <w:marLeft w:val="640"/>
          <w:marRight w:val="0"/>
          <w:marTop w:val="0"/>
          <w:marBottom w:val="0"/>
          <w:divBdr>
            <w:top w:val="none" w:sz="0" w:space="0" w:color="auto"/>
            <w:left w:val="none" w:sz="0" w:space="0" w:color="auto"/>
            <w:bottom w:val="none" w:sz="0" w:space="0" w:color="auto"/>
            <w:right w:val="none" w:sz="0" w:space="0" w:color="auto"/>
          </w:divBdr>
        </w:div>
        <w:div w:id="3750054">
          <w:marLeft w:val="640"/>
          <w:marRight w:val="0"/>
          <w:marTop w:val="0"/>
          <w:marBottom w:val="0"/>
          <w:divBdr>
            <w:top w:val="none" w:sz="0" w:space="0" w:color="auto"/>
            <w:left w:val="none" w:sz="0" w:space="0" w:color="auto"/>
            <w:bottom w:val="none" w:sz="0" w:space="0" w:color="auto"/>
            <w:right w:val="none" w:sz="0" w:space="0" w:color="auto"/>
          </w:divBdr>
        </w:div>
        <w:div w:id="1706713256">
          <w:marLeft w:val="640"/>
          <w:marRight w:val="0"/>
          <w:marTop w:val="0"/>
          <w:marBottom w:val="0"/>
          <w:divBdr>
            <w:top w:val="none" w:sz="0" w:space="0" w:color="auto"/>
            <w:left w:val="none" w:sz="0" w:space="0" w:color="auto"/>
            <w:bottom w:val="none" w:sz="0" w:space="0" w:color="auto"/>
            <w:right w:val="none" w:sz="0" w:space="0" w:color="auto"/>
          </w:divBdr>
        </w:div>
        <w:div w:id="1960142111">
          <w:marLeft w:val="640"/>
          <w:marRight w:val="0"/>
          <w:marTop w:val="0"/>
          <w:marBottom w:val="0"/>
          <w:divBdr>
            <w:top w:val="none" w:sz="0" w:space="0" w:color="auto"/>
            <w:left w:val="none" w:sz="0" w:space="0" w:color="auto"/>
            <w:bottom w:val="none" w:sz="0" w:space="0" w:color="auto"/>
            <w:right w:val="none" w:sz="0" w:space="0" w:color="auto"/>
          </w:divBdr>
        </w:div>
        <w:div w:id="1302543245">
          <w:marLeft w:val="640"/>
          <w:marRight w:val="0"/>
          <w:marTop w:val="0"/>
          <w:marBottom w:val="0"/>
          <w:divBdr>
            <w:top w:val="none" w:sz="0" w:space="0" w:color="auto"/>
            <w:left w:val="none" w:sz="0" w:space="0" w:color="auto"/>
            <w:bottom w:val="none" w:sz="0" w:space="0" w:color="auto"/>
            <w:right w:val="none" w:sz="0" w:space="0" w:color="auto"/>
          </w:divBdr>
        </w:div>
        <w:div w:id="964241682">
          <w:marLeft w:val="640"/>
          <w:marRight w:val="0"/>
          <w:marTop w:val="0"/>
          <w:marBottom w:val="0"/>
          <w:divBdr>
            <w:top w:val="none" w:sz="0" w:space="0" w:color="auto"/>
            <w:left w:val="none" w:sz="0" w:space="0" w:color="auto"/>
            <w:bottom w:val="none" w:sz="0" w:space="0" w:color="auto"/>
            <w:right w:val="none" w:sz="0" w:space="0" w:color="auto"/>
          </w:divBdr>
        </w:div>
        <w:div w:id="491799489">
          <w:marLeft w:val="640"/>
          <w:marRight w:val="0"/>
          <w:marTop w:val="0"/>
          <w:marBottom w:val="0"/>
          <w:divBdr>
            <w:top w:val="none" w:sz="0" w:space="0" w:color="auto"/>
            <w:left w:val="none" w:sz="0" w:space="0" w:color="auto"/>
            <w:bottom w:val="none" w:sz="0" w:space="0" w:color="auto"/>
            <w:right w:val="none" w:sz="0" w:space="0" w:color="auto"/>
          </w:divBdr>
        </w:div>
        <w:div w:id="785467629">
          <w:marLeft w:val="640"/>
          <w:marRight w:val="0"/>
          <w:marTop w:val="0"/>
          <w:marBottom w:val="0"/>
          <w:divBdr>
            <w:top w:val="none" w:sz="0" w:space="0" w:color="auto"/>
            <w:left w:val="none" w:sz="0" w:space="0" w:color="auto"/>
            <w:bottom w:val="none" w:sz="0" w:space="0" w:color="auto"/>
            <w:right w:val="none" w:sz="0" w:space="0" w:color="auto"/>
          </w:divBdr>
        </w:div>
        <w:div w:id="2093547871">
          <w:marLeft w:val="640"/>
          <w:marRight w:val="0"/>
          <w:marTop w:val="0"/>
          <w:marBottom w:val="0"/>
          <w:divBdr>
            <w:top w:val="none" w:sz="0" w:space="0" w:color="auto"/>
            <w:left w:val="none" w:sz="0" w:space="0" w:color="auto"/>
            <w:bottom w:val="none" w:sz="0" w:space="0" w:color="auto"/>
            <w:right w:val="none" w:sz="0" w:space="0" w:color="auto"/>
          </w:divBdr>
        </w:div>
        <w:div w:id="1066492150">
          <w:marLeft w:val="640"/>
          <w:marRight w:val="0"/>
          <w:marTop w:val="0"/>
          <w:marBottom w:val="0"/>
          <w:divBdr>
            <w:top w:val="none" w:sz="0" w:space="0" w:color="auto"/>
            <w:left w:val="none" w:sz="0" w:space="0" w:color="auto"/>
            <w:bottom w:val="none" w:sz="0" w:space="0" w:color="auto"/>
            <w:right w:val="none" w:sz="0" w:space="0" w:color="auto"/>
          </w:divBdr>
        </w:div>
        <w:div w:id="805195516">
          <w:marLeft w:val="640"/>
          <w:marRight w:val="0"/>
          <w:marTop w:val="0"/>
          <w:marBottom w:val="0"/>
          <w:divBdr>
            <w:top w:val="none" w:sz="0" w:space="0" w:color="auto"/>
            <w:left w:val="none" w:sz="0" w:space="0" w:color="auto"/>
            <w:bottom w:val="none" w:sz="0" w:space="0" w:color="auto"/>
            <w:right w:val="none" w:sz="0" w:space="0" w:color="auto"/>
          </w:divBdr>
        </w:div>
        <w:div w:id="508758661">
          <w:marLeft w:val="640"/>
          <w:marRight w:val="0"/>
          <w:marTop w:val="0"/>
          <w:marBottom w:val="0"/>
          <w:divBdr>
            <w:top w:val="none" w:sz="0" w:space="0" w:color="auto"/>
            <w:left w:val="none" w:sz="0" w:space="0" w:color="auto"/>
            <w:bottom w:val="none" w:sz="0" w:space="0" w:color="auto"/>
            <w:right w:val="none" w:sz="0" w:space="0" w:color="auto"/>
          </w:divBdr>
        </w:div>
        <w:div w:id="682056246">
          <w:marLeft w:val="640"/>
          <w:marRight w:val="0"/>
          <w:marTop w:val="0"/>
          <w:marBottom w:val="0"/>
          <w:divBdr>
            <w:top w:val="none" w:sz="0" w:space="0" w:color="auto"/>
            <w:left w:val="none" w:sz="0" w:space="0" w:color="auto"/>
            <w:bottom w:val="none" w:sz="0" w:space="0" w:color="auto"/>
            <w:right w:val="none" w:sz="0" w:space="0" w:color="auto"/>
          </w:divBdr>
        </w:div>
        <w:div w:id="108017812">
          <w:marLeft w:val="640"/>
          <w:marRight w:val="0"/>
          <w:marTop w:val="0"/>
          <w:marBottom w:val="0"/>
          <w:divBdr>
            <w:top w:val="none" w:sz="0" w:space="0" w:color="auto"/>
            <w:left w:val="none" w:sz="0" w:space="0" w:color="auto"/>
            <w:bottom w:val="none" w:sz="0" w:space="0" w:color="auto"/>
            <w:right w:val="none" w:sz="0" w:space="0" w:color="auto"/>
          </w:divBdr>
        </w:div>
        <w:div w:id="302122499">
          <w:marLeft w:val="640"/>
          <w:marRight w:val="0"/>
          <w:marTop w:val="0"/>
          <w:marBottom w:val="0"/>
          <w:divBdr>
            <w:top w:val="none" w:sz="0" w:space="0" w:color="auto"/>
            <w:left w:val="none" w:sz="0" w:space="0" w:color="auto"/>
            <w:bottom w:val="none" w:sz="0" w:space="0" w:color="auto"/>
            <w:right w:val="none" w:sz="0" w:space="0" w:color="auto"/>
          </w:divBdr>
        </w:div>
        <w:div w:id="1095514777">
          <w:marLeft w:val="640"/>
          <w:marRight w:val="0"/>
          <w:marTop w:val="0"/>
          <w:marBottom w:val="0"/>
          <w:divBdr>
            <w:top w:val="none" w:sz="0" w:space="0" w:color="auto"/>
            <w:left w:val="none" w:sz="0" w:space="0" w:color="auto"/>
            <w:bottom w:val="none" w:sz="0" w:space="0" w:color="auto"/>
            <w:right w:val="none" w:sz="0" w:space="0" w:color="auto"/>
          </w:divBdr>
        </w:div>
      </w:divsChild>
    </w:div>
    <w:div w:id="620116839">
      <w:bodyDiv w:val="1"/>
      <w:marLeft w:val="0"/>
      <w:marRight w:val="0"/>
      <w:marTop w:val="0"/>
      <w:marBottom w:val="0"/>
      <w:divBdr>
        <w:top w:val="none" w:sz="0" w:space="0" w:color="auto"/>
        <w:left w:val="none" w:sz="0" w:space="0" w:color="auto"/>
        <w:bottom w:val="none" w:sz="0" w:space="0" w:color="auto"/>
        <w:right w:val="none" w:sz="0" w:space="0" w:color="auto"/>
      </w:divBdr>
      <w:divsChild>
        <w:div w:id="1101337737">
          <w:marLeft w:val="480"/>
          <w:marRight w:val="0"/>
          <w:marTop w:val="0"/>
          <w:marBottom w:val="0"/>
          <w:divBdr>
            <w:top w:val="none" w:sz="0" w:space="0" w:color="auto"/>
            <w:left w:val="none" w:sz="0" w:space="0" w:color="auto"/>
            <w:bottom w:val="none" w:sz="0" w:space="0" w:color="auto"/>
            <w:right w:val="none" w:sz="0" w:space="0" w:color="auto"/>
          </w:divBdr>
        </w:div>
        <w:div w:id="1784569901">
          <w:marLeft w:val="480"/>
          <w:marRight w:val="0"/>
          <w:marTop w:val="0"/>
          <w:marBottom w:val="0"/>
          <w:divBdr>
            <w:top w:val="none" w:sz="0" w:space="0" w:color="auto"/>
            <w:left w:val="none" w:sz="0" w:space="0" w:color="auto"/>
            <w:bottom w:val="none" w:sz="0" w:space="0" w:color="auto"/>
            <w:right w:val="none" w:sz="0" w:space="0" w:color="auto"/>
          </w:divBdr>
        </w:div>
        <w:div w:id="1658192716">
          <w:marLeft w:val="480"/>
          <w:marRight w:val="0"/>
          <w:marTop w:val="0"/>
          <w:marBottom w:val="0"/>
          <w:divBdr>
            <w:top w:val="none" w:sz="0" w:space="0" w:color="auto"/>
            <w:left w:val="none" w:sz="0" w:space="0" w:color="auto"/>
            <w:bottom w:val="none" w:sz="0" w:space="0" w:color="auto"/>
            <w:right w:val="none" w:sz="0" w:space="0" w:color="auto"/>
          </w:divBdr>
        </w:div>
        <w:div w:id="985550875">
          <w:marLeft w:val="480"/>
          <w:marRight w:val="0"/>
          <w:marTop w:val="0"/>
          <w:marBottom w:val="0"/>
          <w:divBdr>
            <w:top w:val="none" w:sz="0" w:space="0" w:color="auto"/>
            <w:left w:val="none" w:sz="0" w:space="0" w:color="auto"/>
            <w:bottom w:val="none" w:sz="0" w:space="0" w:color="auto"/>
            <w:right w:val="none" w:sz="0" w:space="0" w:color="auto"/>
          </w:divBdr>
        </w:div>
        <w:div w:id="125927092">
          <w:marLeft w:val="480"/>
          <w:marRight w:val="0"/>
          <w:marTop w:val="0"/>
          <w:marBottom w:val="0"/>
          <w:divBdr>
            <w:top w:val="none" w:sz="0" w:space="0" w:color="auto"/>
            <w:left w:val="none" w:sz="0" w:space="0" w:color="auto"/>
            <w:bottom w:val="none" w:sz="0" w:space="0" w:color="auto"/>
            <w:right w:val="none" w:sz="0" w:space="0" w:color="auto"/>
          </w:divBdr>
        </w:div>
        <w:div w:id="1954362009">
          <w:marLeft w:val="480"/>
          <w:marRight w:val="0"/>
          <w:marTop w:val="0"/>
          <w:marBottom w:val="0"/>
          <w:divBdr>
            <w:top w:val="none" w:sz="0" w:space="0" w:color="auto"/>
            <w:left w:val="none" w:sz="0" w:space="0" w:color="auto"/>
            <w:bottom w:val="none" w:sz="0" w:space="0" w:color="auto"/>
            <w:right w:val="none" w:sz="0" w:space="0" w:color="auto"/>
          </w:divBdr>
        </w:div>
        <w:div w:id="228003852">
          <w:marLeft w:val="480"/>
          <w:marRight w:val="0"/>
          <w:marTop w:val="0"/>
          <w:marBottom w:val="0"/>
          <w:divBdr>
            <w:top w:val="none" w:sz="0" w:space="0" w:color="auto"/>
            <w:left w:val="none" w:sz="0" w:space="0" w:color="auto"/>
            <w:bottom w:val="none" w:sz="0" w:space="0" w:color="auto"/>
            <w:right w:val="none" w:sz="0" w:space="0" w:color="auto"/>
          </w:divBdr>
        </w:div>
        <w:div w:id="1640069680">
          <w:marLeft w:val="480"/>
          <w:marRight w:val="0"/>
          <w:marTop w:val="0"/>
          <w:marBottom w:val="0"/>
          <w:divBdr>
            <w:top w:val="none" w:sz="0" w:space="0" w:color="auto"/>
            <w:left w:val="none" w:sz="0" w:space="0" w:color="auto"/>
            <w:bottom w:val="none" w:sz="0" w:space="0" w:color="auto"/>
            <w:right w:val="none" w:sz="0" w:space="0" w:color="auto"/>
          </w:divBdr>
        </w:div>
        <w:div w:id="90127126">
          <w:marLeft w:val="480"/>
          <w:marRight w:val="0"/>
          <w:marTop w:val="0"/>
          <w:marBottom w:val="0"/>
          <w:divBdr>
            <w:top w:val="none" w:sz="0" w:space="0" w:color="auto"/>
            <w:left w:val="none" w:sz="0" w:space="0" w:color="auto"/>
            <w:bottom w:val="none" w:sz="0" w:space="0" w:color="auto"/>
            <w:right w:val="none" w:sz="0" w:space="0" w:color="auto"/>
          </w:divBdr>
        </w:div>
        <w:div w:id="608437156">
          <w:marLeft w:val="480"/>
          <w:marRight w:val="0"/>
          <w:marTop w:val="0"/>
          <w:marBottom w:val="0"/>
          <w:divBdr>
            <w:top w:val="none" w:sz="0" w:space="0" w:color="auto"/>
            <w:left w:val="none" w:sz="0" w:space="0" w:color="auto"/>
            <w:bottom w:val="none" w:sz="0" w:space="0" w:color="auto"/>
            <w:right w:val="none" w:sz="0" w:space="0" w:color="auto"/>
          </w:divBdr>
        </w:div>
        <w:div w:id="1319113100">
          <w:marLeft w:val="480"/>
          <w:marRight w:val="0"/>
          <w:marTop w:val="0"/>
          <w:marBottom w:val="0"/>
          <w:divBdr>
            <w:top w:val="none" w:sz="0" w:space="0" w:color="auto"/>
            <w:left w:val="none" w:sz="0" w:space="0" w:color="auto"/>
            <w:bottom w:val="none" w:sz="0" w:space="0" w:color="auto"/>
            <w:right w:val="none" w:sz="0" w:space="0" w:color="auto"/>
          </w:divBdr>
        </w:div>
        <w:div w:id="1541360816">
          <w:marLeft w:val="480"/>
          <w:marRight w:val="0"/>
          <w:marTop w:val="0"/>
          <w:marBottom w:val="0"/>
          <w:divBdr>
            <w:top w:val="none" w:sz="0" w:space="0" w:color="auto"/>
            <w:left w:val="none" w:sz="0" w:space="0" w:color="auto"/>
            <w:bottom w:val="none" w:sz="0" w:space="0" w:color="auto"/>
            <w:right w:val="none" w:sz="0" w:space="0" w:color="auto"/>
          </w:divBdr>
        </w:div>
        <w:div w:id="1605115708">
          <w:marLeft w:val="480"/>
          <w:marRight w:val="0"/>
          <w:marTop w:val="0"/>
          <w:marBottom w:val="0"/>
          <w:divBdr>
            <w:top w:val="none" w:sz="0" w:space="0" w:color="auto"/>
            <w:left w:val="none" w:sz="0" w:space="0" w:color="auto"/>
            <w:bottom w:val="none" w:sz="0" w:space="0" w:color="auto"/>
            <w:right w:val="none" w:sz="0" w:space="0" w:color="auto"/>
          </w:divBdr>
        </w:div>
        <w:div w:id="1519077545">
          <w:marLeft w:val="480"/>
          <w:marRight w:val="0"/>
          <w:marTop w:val="0"/>
          <w:marBottom w:val="0"/>
          <w:divBdr>
            <w:top w:val="none" w:sz="0" w:space="0" w:color="auto"/>
            <w:left w:val="none" w:sz="0" w:space="0" w:color="auto"/>
            <w:bottom w:val="none" w:sz="0" w:space="0" w:color="auto"/>
            <w:right w:val="none" w:sz="0" w:space="0" w:color="auto"/>
          </w:divBdr>
        </w:div>
        <w:div w:id="344984300">
          <w:marLeft w:val="480"/>
          <w:marRight w:val="0"/>
          <w:marTop w:val="0"/>
          <w:marBottom w:val="0"/>
          <w:divBdr>
            <w:top w:val="none" w:sz="0" w:space="0" w:color="auto"/>
            <w:left w:val="none" w:sz="0" w:space="0" w:color="auto"/>
            <w:bottom w:val="none" w:sz="0" w:space="0" w:color="auto"/>
            <w:right w:val="none" w:sz="0" w:space="0" w:color="auto"/>
          </w:divBdr>
        </w:div>
        <w:div w:id="897936944">
          <w:marLeft w:val="480"/>
          <w:marRight w:val="0"/>
          <w:marTop w:val="0"/>
          <w:marBottom w:val="0"/>
          <w:divBdr>
            <w:top w:val="none" w:sz="0" w:space="0" w:color="auto"/>
            <w:left w:val="none" w:sz="0" w:space="0" w:color="auto"/>
            <w:bottom w:val="none" w:sz="0" w:space="0" w:color="auto"/>
            <w:right w:val="none" w:sz="0" w:space="0" w:color="auto"/>
          </w:divBdr>
        </w:div>
        <w:div w:id="630479670">
          <w:marLeft w:val="480"/>
          <w:marRight w:val="0"/>
          <w:marTop w:val="0"/>
          <w:marBottom w:val="0"/>
          <w:divBdr>
            <w:top w:val="none" w:sz="0" w:space="0" w:color="auto"/>
            <w:left w:val="none" w:sz="0" w:space="0" w:color="auto"/>
            <w:bottom w:val="none" w:sz="0" w:space="0" w:color="auto"/>
            <w:right w:val="none" w:sz="0" w:space="0" w:color="auto"/>
          </w:divBdr>
        </w:div>
        <w:div w:id="1741292098">
          <w:marLeft w:val="480"/>
          <w:marRight w:val="0"/>
          <w:marTop w:val="0"/>
          <w:marBottom w:val="0"/>
          <w:divBdr>
            <w:top w:val="none" w:sz="0" w:space="0" w:color="auto"/>
            <w:left w:val="none" w:sz="0" w:space="0" w:color="auto"/>
            <w:bottom w:val="none" w:sz="0" w:space="0" w:color="auto"/>
            <w:right w:val="none" w:sz="0" w:space="0" w:color="auto"/>
          </w:divBdr>
        </w:div>
        <w:div w:id="339163154">
          <w:marLeft w:val="480"/>
          <w:marRight w:val="0"/>
          <w:marTop w:val="0"/>
          <w:marBottom w:val="0"/>
          <w:divBdr>
            <w:top w:val="none" w:sz="0" w:space="0" w:color="auto"/>
            <w:left w:val="none" w:sz="0" w:space="0" w:color="auto"/>
            <w:bottom w:val="none" w:sz="0" w:space="0" w:color="auto"/>
            <w:right w:val="none" w:sz="0" w:space="0" w:color="auto"/>
          </w:divBdr>
        </w:div>
        <w:div w:id="555549934">
          <w:marLeft w:val="480"/>
          <w:marRight w:val="0"/>
          <w:marTop w:val="0"/>
          <w:marBottom w:val="0"/>
          <w:divBdr>
            <w:top w:val="none" w:sz="0" w:space="0" w:color="auto"/>
            <w:left w:val="none" w:sz="0" w:space="0" w:color="auto"/>
            <w:bottom w:val="none" w:sz="0" w:space="0" w:color="auto"/>
            <w:right w:val="none" w:sz="0" w:space="0" w:color="auto"/>
          </w:divBdr>
        </w:div>
        <w:div w:id="1563327239">
          <w:marLeft w:val="480"/>
          <w:marRight w:val="0"/>
          <w:marTop w:val="0"/>
          <w:marBottom w:val="0"/>
          <w:divBdr>
            <w:top w:val="none" w:sz="0" w:space="0" w:color="auto"/>
            <w:left w:val="none" w:sz="0" w:space="0" w:color="auto"/>
            <w:bottom w:val="none" w:sz="0" w:space="0" w:color="auto"/>
            <w:right w:val="none" w:sz="0" w:space="0" w:color="auto"/>
          </w:divBdr>
        </w:div>
        <w:div w:id="157035858">
          <w:marLeft w:val="480"/>
          <w:marRight w:val="0"/>
          <w:marTop w:val="0"/>
          <w:marBottom w:val="0"/>
          <w:divBdr>
            <w:top w:val="none" w:sz="0" w:space="0" w:color="auto"/>
            <w:left w:val="none" w:sz="0" w:space="0" w:color="auto"/>
            <w:bottom w:val="none" w:sz="0" w:space="0" w:color="auto"/>
            <w:right w:val="none" w:sz="0" w:space="0" w:color="auto"/>
          </w:divBdr>
        </w:div>
        <w:div w:id="2126803773">
          <w:marLeft w:val="480"/>
          <w:marRight w:val="0"/>
          <w:marTop w:val="0"/>
          <w:marBottom w:val="0"/>
          <w:divBdr>
            <w:top w:val="none" w:sz="0" w:space="0" w:color="auto"/>
            <w:left w:val="none" w:sz="0" w:space="0" w:color="auto"/>
            <w:bottom w:val="none" w:sz="0" w:space="0" w:color="auto"/>
            <w:right w:val="none" w:sz="0" w:space="0" w:color="auto"/>
          </w:divBdr>
        </w:div>
        <w:div w:id="2127382020">
          <w:marLeft w:val="480"/>
          <w:marRight w:val="0"/>
          <w:marTop w:val="0"/>
          <w:marBottom w:val="0"/>
          <w:divBdr>
            <w:top w:val="none" w:sz="0" w:space="0" w:color="auto"/>
            <w:left w:val="none" w:sz="0" w:space="0" w:color="auto"/>
            <w:bottom w:val="none" w:sz="0" w:space="0" w:color="auto"/>
            <w:right w:val="none" w:sz="0" w:space="0" w:color="auto"/>
          </w:divBdr>
        </w:div>
        <w:div w:id="1446340164">
          <w:marLeft w:val="480"/>
          <w:marRight w:val="0"/>
          <w:marTop w:val="0"/>
          <w:marBottom w:val="0"/>
          <w:divBdr>
            <w:top w:val="none" w:sz="0" w:space="0" w:color="auto"/>
            <w:left w:val="none" w:sz="0" w:space="0" w:color="auto"/>
            <w:bottom w:val="none" w:sz="0" w:space="0" w:color="auto"/>
            <w:right w:val="none" w:sz="0" w:space="0" w:color="auto"/>
          </w:divBdr>
        </w:div>
        <w:div w:id="423848015">
          <w:marLeft w:val="480"/>
          <w:marRight w:val="0"/>
          <w:marTop w:val="0"/>
          <w:marBottom w:val="0"/>
          <w:divBdr>
            <w:top w:val="none" w:sz="0" w:space="0" w:color="auto"/>
            <w:left w:val="none" w:sz="0" w:space="0" w:color="auto"/>
            <w:bottom w:val="none" w:sz="0" w:space="0" w:color="auto"/>
            <w:right w:val="none" w:sz="0" w:space="0" w:color="auto"/>
          </w:divBdr>
        </w:div>
        <w:div w:id="1541669766">
          <w:marLeft w:val="480"/>
          <w:marRight w:val="0"/>
          <w:marTop w:val="0"/>
          <w:marBottom w:val="0"/>
          <w:divBdr>
            <w:top w:val="none" w:sz="0" w:space="0" w:color="auto"/>
            <w:left w:val="none" w:sz="0" w:space="0" w:color="auto"/>
            <w:bottom w:val="none" w:sz="0" w:space="0" w:color="auto"/>
            <w:right w:val="none" w:sz="0" w:space="0" w:color="auto"/>
          </w:divBdr>
        </w:div>
        <w:div w:id="1753307014">
          <w:marLeft w:val="480"/>
          <w:marRight w:val="0"/>
          <w:marTop w:val="0"/>
          <w:marBottom w:val="0"/>
          <w:divBdr>
            <w:top w:val="none" w:sz="0" w:space="0" w:color="auto"/>
            <w:left w:val="none" w:sz="0" w:space="0" w:color="auto"/>
            <w:bottom w:val="none" w:sz="0" w:space="0" w:color="auto"/>
            <w:right w:val="none" w:sz="0" w:space="0" w:color="auto"/>
          </w:divBdr>
        </w:div>
        <w:div w:id="627584562">
          <w:marLeft w:val="480"/>
          <w:marRight w:val="0"/>
          <w:marTop w:val="0"/>
          <w:marBottom w:val="0"/>
          <w:divBdr>
            <w:top w:val="none" w:sz="0" w:space="0" w:color="auto"/>
            <w:left w:val="none" w:sz="0" w:space="0" w:color="auto"/>
            <w:bottom w:val="none" w:sz="0" w:space="0" w:color="auto"/>
            <w:right w:val="none" w:sz="0" w:space="0" w:color="auto"/>
          </w:divBdr>
        </w:div>
        <w:div w:id="801383781">
          <w:marLeft w:val="480"/>
          <w:marRight w:val="0"/>
          <w:marTop w:val="0"/>
          <w:marBottom w:val="0"/>
          <w:divBdr>
            <w:top w:val="none" w:sz="0" w:space="0" w:color="auto"/>
            <w:left w:val="none" w:sz="0" w:space="0" w:color="auto"/>
            <w:bottom w:val="none" w:sz="0" w:space="0" w:color="auto"/>
            <w:right w:val="none" w:sz="0" w:space="0" w:color="auto"/>
          </w:divBdr>
        </w:div>
        <w:div w:id="1850605575">
          <w:marLeft w:val="480"/>
          <w:marRight w:val="0"/>
          <w:marTop w:val="0"/>
          <w:marBottom w:val="0"/>
          <w:divBdr>
            <w:top w:val="none" w:sz="0" w:space="0" w:color="auto"/>
            <w:left w:val="none" w:sz="0" w:space="0" w:color="auto"/>
            <w:bottom w:val="none" w:sz="0" w:space="0" w:color="auto"/>
            <w:right w:val="none" w:sz="0" w:space="0" w:color="auto"/>
          </w:divBdr>
        </w:div>
        <w:div w:id="2084138268">
          <w:marLeft w:val="480"/>
          <w:marRight w:val="0"/>
          <w:marTop w:val="0"/>
          <w:marBottom w:val="0"/>
          <w:divBdr>
            <w:top w:val="none" w:sz="0" w:space="0" w:color="auto"/>
            <w:left w:val="none" w:sz="0" w:space="0" w:color="auto"/>
            <w:bottom w:val="none" w:sz="0" w:space="0" w:color="auto"/>
            <w:right w:val="none" w:sz="0" w:space="0" w:color="auto"/>
          </w:divBdr>
        </w:div>
        <w:div w:id="1639414616">
          <w:marLeft w:val="480"/>
          <w:marRight w:val="0"/>
          <w:marTop w:val="0"/>
          <w:marBottom w:val="0"/>
          <w:divBdr>
            <w:top w:val="none" w:sz="0" w:space="0" w:color="auto"/>
            <w:left w:val="none" w:sz="0" w:space="0" w:color="auto"/>
            <w:bottom w:val="none" w:sz="0" w:space="0" w:color="auto"/>
            <w:right w:val="none" w:sz="0" w:space="0" w:color="auto"/>
          </w:divBdr>
        </w:div>
        <w:div w:id="393358416">
          <w:marLeft w:val="480"/>
          <w:marRight w:val="0"/>
          <w:marTop w:val="0"/>
          <w:marBottom w:val="0"/>
          <w:divBdr>
            <w:top w:val="none" w:sz="0" w:space="0" w:color="auto"/>
            <w:left w:val="none" w:sz="0" w:space="0" w:color="auto"/>
            <w:bottom w:val="none" w:sz="0" w:space="0" w:color="auto"/>
            <w:right w:val="none" w:sz="0" w:space="0" w:color="auto"/>
          </w:divBdr>
        </w:div>
        <w:div w:id="138570857">
          <w:marLeft w:val="480"/>
          <w:marRight w:val="0"/>
          <w:marTop w:val="0"/>
          <w:marBottom w:val="0"/>
          <w:divBdr>
            <w:top w:val="none" w:sz="0" w:space="0" w:color="auto"/>
            <w:left w:val="none" w:sz="0" w:space="0" w:color="auto"/>
            <w:bottom w:val="none" w:sz="0" w:space="0" w:color="auto"/>
            <w:right w:val="none" w:sz="0" w:space="0" w:color="auto"/>
          </w:divBdr>
        </w:div>
        <w:div w:id="35550671">
          <w:marLeft w:val="480"/>
          <w:marRight w:val="0"/>
          <w:marTop w:val="0"/>
          <w:marBottom w:val="0"/>
          <w:divBdr>
            <w:top w:val="none" w:sz="0" w:space="0" w:color="auto"/>
            <w:left w:val="none" w:sz="0" w:space="0" w:color="auto"/>
            <w:bottom w:val="none" w:sz="0" w:space="0" w:color="auto"/>
            <w:right w:val="none" w:sz="0" w:space="0" w:color="auto"/>
          </w:divBdr>
        </w:div>
        <w:div w:id="230965658">
          <w:marLeft w:val="480"/>
          <w:marRight w:val="0"/>
          <w:marTop w:val="0"/>
          <w:marBottom w:val="0"/>
          <w:divBdr>
            <w:top w:val="none" w:sz="0" w:space="0" w:color="auto"/>
            <w:left w:val="none" w:sz="0" w:space="0" w:color="auto"/>
            <w:bottom w:val="none" w:sz="0" w:space="0" w:color="auto"/>
            <w:right w:val="none" w:sz="0" w:space="0" w:color="auto"/>
          </w:divBdr>
        </w:div>
        <w:div w:id="1202522398">
          <w:marLeft w:val="480"/>
          <w:marRight w:val="0"/>
          <w:marTop w:val="0"/>
          <w:marBottom w:val="0"/>
          <w:divBdr>
            <w:top w:val="none" w:sz="0" w:space="0" w:color="auto"/>
            <w:left w:val="none" w:sz="0" w:space="0" w:color="auto"/>
            <w:bottom w:val="none" w:sz="0" w:space="0" w:color="auto"/>
            <w:right w:val="none" w:sz="0" w:space="0" w:color="auto"/>
          </w:divBdr>
        </w:div>
        <w:div w:id="434906296">
          <w:marLeft w:val="480"/>
          <w:marRight w:val="0"/>
          <w:marTop w:val="0"/>
          <w:marBottom w:val="0"/>
          <w:divBdr>
            <w:top w:val="none" w:sz="0" w:space="0" w:color="auto"/>
            <w:left w:val="none" w:sz="0" w:space="0" w:color="auto"/>
            <w:bottom w:val="none" w:sz="0" w:space="0" w:color="auto"/>
            <w:right w:val="none" w:sz="0" w:space="0" w:color="auto"/>
          </w:divBdr>
        </w:div>
        <w:div w:id="1341541848">
          <w:marLeft w:val="480"/>
          <w:marRight w:val="0"/>
          <w:marTop w:val="0"/>
          <w:marBottom w:val="0"/>
          <w:divBdr>
            <w:top w:val="none" w:sz="0" w:space="0" w:color="auto"/>
            <w:left w:val="none" w:sz="0" w:space="0" w:color="auto"/>
            <w:bottom w:val="none" w:sz="0" w:space="0" w:color="auto"/>
            <w:right w:val="none" w:sz="0" w:space="0" w:color="auto"/>
          </w:divBdr>
        </w:div>
        <w:div w:id="618757053">
          <w:marLeft w:val="480"/>
          <w:marRight w:val="0"/>
          <w:marTop w:val="0"/>
          <w:marBottom w:val="0"/>
          <w:divBdr>
            <w:top w:val="none" w:sz="0" w:space="0" w:color="auto"/>
            <w:left w:val="none" w:sz="0" w:space="0" w:color="auto"/>
            <w:bottom w:val="none" w:sz="0" w:space="0" w:color="auto"/>
            <w:right w:val="none" w:sz="0" w:space="0" w:color="auto"/>
          </w:divBdr>
        </w:div>
        <w:div w:id="472647775">
          <w:marLeft w:val="480"/>
          <w:marRight w:val="0"/>
          <w:marTop w:val="0"/>
          <w:marBottom w:val="0"/>
          <w:divBdr>
            <w:top w:val="none" w:sz="0" w:space="0" w:color="auto"/>
            <w:left w:val="none" w:sz="0" w:space="0" w:color="auto"/>
            <w:bottom w:val="none" w:sz="0" w:space="0" w:color="auto"/>
            <w:right w:val="none" w:sz="0" w:space="0" w:color="auto"/>
          </w:divBdr>
        </w:div>
        <w:div w:id="302780905">
          <w:marLeft w:val="480"/>
          <w:marRight w:val="0"/>
          <w:marTop w:val="0"/>
          <w:marBottom w:val="0"/>
          <w:divBdr>
            <w:top w:val="none" w:sz="0" w:space="0" w:color="auto"/>
            <w:left w:val="none" w:sz="0" w:space="0" w:color="auto"/>
            <w:bottom w:val="none" w:sz="0" w:space="0" w:color="auto"/>
            <w:right w:val="none" w:sz="0" w:space="0" w:color="auto"/>
          </w:divBdr>
        </w:div>
        <w:div w:id="1586383372">
          <w:marLeft w:val="480"/>
          <w:marRight w:val="0"/>
          <w:marTop w:val="0"/>
          <w:marBottom w:val="0"/>
          <w:divBdr>
            <w:top w:val="none" w:sz="0" w:space="0" w:color="auto"/>
            <w:left w:val="none" w:sz="0" w:space="0" w:color="auto"/>
            <w:bottom w:val="none" w:sz="0" w:space="0" w:color="auto"/>
            <w:right w:val="none" w:sz="0" w:space="0" w:color="auto"/>
          </w:divBdr>
        </w:div>
        <w:div w:id="1345093102">
          <w:marLeft w:val="480"/>
          <w:marRight w:val="0"/>
          <w:marTop w:val="0"/>
          <w:marBottom w:val="0"/>
          <w:divBdr>
            <w:top w:val="none" w:sz="0" w:space="0" w:color="auto"/>
            <w:left w:val="none" w:sz="0" w:space="0" w:color="auto"/>
            <w:bottom w:val="none" w:sz="0" w:space="0" w:color="auto"/>
            <w:right w:val="none" w:sz="0" w:space="0" w:color="auto"/>
          </w:divBdr>
        </w:div>
        <w:div w:id="343284996">
          <w:marLeft w:val="480"/>
          <w:marRight w:val="0"/>
          <w:marTop w:val="0"/>
          <w:marBottom w:val="0"/>
          <w:divBdr>
            <w:top w:val="none" w:sz="0" w:space="0" w:color="auto"/>
            <w:left w:val="none" w:sz="0" w:space="0" w:color="auto"/>
            <w:bottom w:val="none" w:sz="0" w:space="0" w:color="auto"/>
            <w:right w:val="none" w:sz="0" w:space="0" w:color="auto"/>
          </w:divBdr>
        </w:div>
        <w:div w:id="537010145">
          <w:marLeft w:val="480"/>
          <w:marRight w:val="0"/>
          <w:marTop w:val="0"/>
          <w:marBottom w:val="0"/>
          <w:divBdr>
            <w:top w:val="none" w:sz="0" w:space="0" w:color="auto"/>
            <w:left w:val="none" w:sz="0" w:space="0" w:color="auto"/>
            <w:bottom w:val="none" w:sz="0" w:space="0" w:color="auto"/>
            <w:right w:val="none" w:sz="0" w:space="0" w:color="auto"/>
          </w:divBdr>
        </w:div>
        <w:div w:id="912007278">
          <w:marLeft w:val="480"/>
          <w:marRight w:val="0"/>
          <w:marTop w:val="0"/>
          <w:marBottom w:val="0"/>
          <w:divBdr>
            <w:top w:val="none" w:sz="0" w:space="0" w:color="auto"/>
            <w:left w:val="none" w:sz="0" w:space="0" w:color="auto"/>
            <w:bottom w:val="none" w:sz="0" w:space="0" w:color="auto"/>
            <w:right w:val="none" w:sz="0" w:space="0" w:color="auto"/>
          </w:divBdr>
        </w:div>
        <w:div w:id="354893479">
          <w:marLeft w:val="480"/>
          <w:marRight w:val="0"/>
          <w:marTop w:val="0"/>
          <w:marBottom w:val="0"/>
          <w:divBdr>
            <w:top w:val="none" w:sz="0" w:space="0" w:color="auto"/>
            <w:left w:val="none" w:sz="0" w:space="0" w:color="auto"/>
            <w:bottom w:val="none" w:sz="0" w:space="0" w:color="auto"/>
            <w:right w:val="none" w:sz="0" w:space="0" w:color="auto"/>
          </w:divBdr>
        </w:div>
        <w:div w:id="1991060248">
          <w:marLeft w:val="480"/>
          <w:marRight w:val="0"/>
          <w:marTop w:val="0"/>
          <w:marBottom w:val="0"/>
          <w:divBdr>
            <w:top w:val="none" w:sz="0" w:space="0" w:color="auto"/>
            <w:left w:val="none" w:sz="0" w:space="0" w:color="auto"/>
            <w:bottom w:val="none" w:sz="0" w:space="0" w:color="auto"/>
            <w:right w:val="none" w:sz="0" w:space="0" w:color="auto"/>
          </w:divBdr>
        </w:div>
        <w:div w:id="1265962734">
          <w:marLeft w:val="480"/>
          <w:marRight w:val="0"/>
          <w:marTop w:val="0"/>
          <w:marBottom w:val="0"/>
          <w:divBdr>
            <w:top w:val="none" w:sz="0" w:space="0" w:color="auto"/>
            <w:left w:val="none" w:sz="0" w:space="0" w:color="auto"/>
            <w:bottom w:val="none" w:sz="0" w:space="0" w:color="auto"/>
            <w:right w:val="none" w:sz="0" w:space="0" w:color="auto"/>
          </w:divBdr>
        </w:div>
        <w:div w:id="1203983385">
          <w:marLeft w:val="480"/>
          <w:marRight w:val="0"/>
          <w:marTop w:val="0"/>
          <w:marBottom w:val="0"/>
          <w:divBdr>
            <w:top w:val="none" w:sz="0" w:space="0" w:color="auto"/>
            <w:left w:val="none" w:sz="0" w:space="0" w:color="auto"/>
            <w:bottom w:val="none" w:sz="0" w:space="0" w:color="auto"/>
            <w:right w:val="none" w:sz="0" w:space="0" w:color="auto"/>
          </w:divBdr>
        </w:div>
        <w:div w:id="1195197637">
          <w:marLeft w:val="480"/>
          <w:marRight w:val="0"/>
          <w:marTop w:val="0"/>
          <w:marBottom w:val="0"/>
          <w:divBdr>
            <w:top w:val="none" w:sz="0" w:space="0" w:color="auto"/>
            <w:left w:val="none" w:sz="0" w:space="0" w:color="auto"/>
            <w:bottom w:val="none" w:sz="0" w:space="0" w:color="auto"/>
            <w:right w:val="none" w:sz="0" w:space="0" w:color="auto"/>
          </w:divBdr>
        </w:div>
        <w:div w:id="620381554">
          <w:marLeft w:val="480"/>
          <w:marRight w:val="0"/>
          <w:marTop w:val="0"/>
          <w:marBottom w:val="0"/>
          <w:divBdr>
            <w:top w:val="none" w:sz="0" w:space="0" w:color="auto"/>
            <w:left w:val="none" w:sz="0" w:space="0" w:color="auto"/>
            <w:bottom w:val="none" w:sz="0" w:space="0" w:color="auto"/>
            <w:right w:val="none" w:sz="0" w:space="0" w:color="auto"/>
          </w:divBdr>
        </w:div>
        <w:div w:id="791020386">
          <w:marLeft w:val="480"/>
          <w:marRight w:val="0"/>
          <w:marTop w:val="0"/>
          <w:marBottom w:val="0"/>
          <w:divBdr>
            <w:top w:val="none" w:sz="0" w:space="0" w:color="auto"/>
            <w:left w:val="none" w:sz="0" w:space="0" w:color="auto"/>
            <w:bottom w:val="none" w:sz="0" w:space="0" w:color="auto"/>
            <w:right w:val="none" w:sz="0" w:space="0" w:color="auto"/>
          </w:divBdr>
        </w:div>
        <w:div w:id="198976439">
          <w:marLeft w:val="480"/>
          <w:marRight w:val="0"/>
          <w:marTop w:val="0"/>
          <w:marBottom w:val="0"/>
          <w:divBdr>
            <w:top w:val="none" w:sz="0" w:space="0" w:color="auto"/>
            <w:left w:val="none" w:sz="0" w:space="0" w:color="auto"/>
            <w:bottom w:val="none" w:sz="0" w:space="0" w:color="auto"/>
            <w:right w:val="none" w:sz="0" w:space="0" w:color="auto"/>
          </w:divBdr>
        </w:div>
        <w:div w:id="1809737181">
          <w:marLeft w:val="480"/>
          <w:marRight w:val="0"/>
          <w:marTop w:val="0"/>
          <w:marBottom w:val="0"/>
          <w:divBdr>
            <w:top w:val="none" w:sz="0" w:space="0" w:color="auto"/>
            <w:left w:val="none" w:sz="0" w:space="0" w:color="auto"/>
            <w:bottom w:val="none" w:sz="0" w:space="0" w:color="auto"/>
            <w:right w:val="none" w:sz="0" w:space="0" w:color="auto"/>
          </w:divBdr>
        </w:div>
        <w:div w:id="1195846065">
          <w:marLeft w:val="480"/>
          <w:marRight w:val="0"/>
          <w:marTop w:val="0"/>
          <w:marBottom w:val="0"/>
          <w:divBdr>
            <w:top w:val="none" w:sz="0" w:space="0" w:color="auto"/>
            <w:left w:val="none" w:sz="0" w:space="0" w:color="auto"/>
            <w:bottom w:val="none" w:sz="0" w:space="0" w:color="auto"/>
            <w:right w:val="none" w:sz="0" w:space="0" w:color="auto"/>
          </w:divBdr>
        </w:div>
        <w:div w:id="475605037">
          <w:marLeft w:val="480"/>
          <w:marRight w:val="0"/>
          <w:marTop w:val="0"/>
          <w:marBottom w:val="0"/>
          <w:divBdr>
            <w:top w:val="none" w:sz="0" w:space="0" w:color="auto"/>
            <w:left w:val="none" w:sz="0" w:space="0" w:color="auto"/>
            <w:bottom w:val="none" w:sz="0" w:space="0" w:color="auto"/>
            <w:right w:val="none" w:sz="0" w:space="0" w:color="auto"/>
          </w:divBdr>
        </w:div>
        <w:div w:id="254023676">
          <w:marLeft w:val="480"/>
          <w:marRight w:val="0"/>
          <w:marTop w:val="0"/>
          <w:marBottom w:val="0"/>
          <w:divBdr>
            <w:top w:val="none" w:sz="0" w:space="0" w:color="auto"/>
            <w:left w:val="none" w:sz="0" w:space="0" w:color="auto"/>
            <w:bottom w:val="none" w:sz="0" w:space="0" w:color="auto"/>
            <w:right w:val="none" w:sz="0" w:space="0" w:color="auto"/>
          </w:divBdr>
        </w:div>
        <w:div w:id="1921057530">
          <w:marLeft w:val="480"/>
          <w:marRight w:val="0"/>
          <w:marTop w:val="0"/>
          <w:marBottom w:val="0"/>
          <w:divBdr>
            <w:top w:val="none" w:sz="0" w:space="0" w:color="auto"/>
            <w:left w:val="none" w:sz="0" w:space="0" w:color="auto"/>
            <w:bottom w:val="none" w:sz="0" w:space="0" w:color="auto"/>
            <w:right w:val="none" w:sz="0" w:space="0" w:color="auto"/>
          </w:divBdr>
        </w:div>
        <w:div w:id="1802764307">
          <w:marLeft w:val="480"/>
          <w:marRight w:val="0"/>
          <w:marTop w:val="0"/>
          <w:marBottom w:val="0"/>
          <w:divBdr>
            <w:top w:val="none" w:sz="0" w:space="0" w:color="auto"/>
            <w:left w:val="none" w:sz="0" w:space="0" w:color="auto"/>
            <w:bottom w:val="none" w:sz="0" w:space="0" w:color="auto"/>
            <w:right w:val="none" w:sz="0" w:space="0" w:color="auto"/>
          </w:divBdr>
        </w:div>
        <w:div w:id="1061058558">
          <w:marLeft w:val="480"/>
          <w:marRight w:val="0"/>
          <w:marTop w:val="0"/>
          <w:marBottom w:val="0"/>
          <w:divBdr>
            <w:top w:val="none" w:sz="0" w:space="0" w:color="auto"/>
            <w:left w:val="none" w:sz="0" w:space="0" w:color="auto"/>
            <w:bottom w:val="none" w:sz="0" w:space="0" w:color="auto"/>
            <w:right w:val="none" w:sz="0" w:space="0" w:color="auto"/>
          </w:divBdr>
        </w:div>
        <w:div w:id="1465851382">
          <w:marLeft w:val="480"/>
          <w:marRight w:val="0"/>
          <w:marTop w:val="0"/>
          <w:marBottom w:val="0"/>
          <w:divBdr>
            <w:top w:val="none" w:sz="0" w:space="0" w:color="auto"/>
            <w:left w:val="none" w:sz="0" w:space="0" w:color="auto"/>
            <w:bottom w:val="none" w:sz="0" w:space="0" w:color="auto"/>
            <w:right w:val="none" w:sz="0" w:space="0" w:color="auto"/>
          </w:divBdr>
        </w:div>
        <w:div w:id="736441814">
          <w:marLeft w:val="480"/>
          <w:marRight w:val="0"/>
          <w:marTop w:val="0"/>
          <w:marBottom w:val="0"/>
          <w:divBdr>
            <w:top w:val="none" w:sz="0" w:space="0" w:color="auto"/>
            <w:left w:val="none" w:sz="0" w:space="0" w:color="auto"/>
            <w:bottom w:val="none" w:sz="0" w:space="0" w:color="auto"/>
            <w:right w:val="none" w:sz="0" w:space="0" w:color="auto"/>
          </w:divBdr>
        </w:div>
        <w:div w:id="1002584358">
          <w:marLeft w:val="480"/>
          <w:marRight w:val="0"/>
          <w:marTop w:val="0"/>
          <w:marBottom w:val="0"/>
          <w:divBdr>
            <w:top w:val="none" w:sz="0" w:space="0" w:color="auto"/>
            <w:left w:val="none" w:sz="0" w:space="0" w:color="auto"/>
            <w:bottom w:val="none" w:sz="0" w:space="0" w:color="auto"/>
            <w:right w:val="none" w:sz="0" w:space="0" w:color="auto"/>
          </w:divBdr>
        </w:div>
        <w:div w:id="1405494229">
          <w:marLeft w:val="480"/>
          <w:marRight w:val="0"/>
          <w:marTop w:val="0"/>
          <w:marBottom w:val="0"/>
          <w:divBdr>
            <w:top w:val="none" w:sz="0" w:space="0" w:color="auto"/>
            <w:left w:val="none" w:sz="0" w:space="0" w:color="auto"/>
            <w:bottom w:val="none" w:sz="0" w:space="0" w:color="auto"/>
            <w:right w:val="none" w:sz="0" w:space="0" w:color="auto"/>
          </w:divBdr>
        </w:div>
      </w:divsChild>
    </w:div>
    <w:div w:id="621880648">
      <w:bodyDiv w:val="1"/>
      <w:marLeft w:val="0"/>
      <w:marRight w:val="0"/>
      <w:marTop w:val="0"/>
      <w:marBottom w:val="0"/>
      <w:divBdr>
        <w:top w:val="none" w:sz="0" w:space="0" w:color="auto"/>
        <w:left w:val="none" w:sz="0" w:space="0" w:color="auto"/>
        <w:bottom w:val="none" w:sz="0" w:space="0" w:color="auto"/>
        <w:right w:val="none" w:sz="0" w:space="0" w:color="auto"/>
      </w:divBdr>
      <w:divsChild>
        <w:div w:id="106896213">
          <w:marLeft w:val="640"/>
          <w:marRight w:val="0"/>
          <w:marTop w:val="0"/>
          <w:marBottom w:val="0"/>
          <w:divBdr>
            <w:top w:val="none" w:sz="0" w:space="0" w:color="auto"/>
            <w:left w:val="none" w:sz="0" w:space="0" w:color="auto"/>
            <w:bottom w:val="none" w:sz="0" w:space="0" w:color="auto"/>
            <w:right w:val="none" w:sz="0" w:space="0" w:color="auto"/>
          </w:divBdr>
        </w:div>
        <w:div w:id="1056509109">
          <w:marLeft w:val="640"/>
          <w:marRight w:val="0"/>
          <w:marTop w:val="0"/>
          <w:marBottom w:val="0"/>
          <w:divBdr>
            <w:top w:val="none" w:sz="0" w:space="0" w:color="auto"/>
            <w:left w:val="none" w:sz="0" w:space="0" w:color="auto"/>
            <w:bottom w:val="none" w:sz="0" w:space="0" w:color="auto"/>
            <w:right w:val="none" w:sz="0" w:space="0" w:color="auto"/>
          </w:divBdr>
        </w:div>
        <w:div w:id="26681627">
          <w:marLeft w:val="640"/>
          <w:marRight w:val="0"/>
          <w:marTop w:val="0"/>
          <w:marBottom w:val="0"/>
          <w:divBdr>
            <w:top w:val="none" w:sz="0" w:space="0" w:color="auto"/>
            <w:left w:val="none" w:sz="0" w:space="0" w:color="auto"/>
            <w:bottom w:val="none" w:sz="0" w:space="0" w:color="auto"/>
            <w:right w:val="none" w:sz="0" w:space="0" w:color="auto"/>
          </w:divBdr>
        </w:div>
        <w:div w:id="1401323518">
          <w:marLeft w:val="640"/>
          <w:marRight w:val="0"/>
          <w:marTop w:val="0"/>
          <w:marBottom w:val="0"/>
          <w:divBdr>
            <w:top w:val="none" w:sz="0" w:space="0" w:color="auto"/>
            <w:left w:val="none" w:sz="0" w:space="0" w:color="auto"/>
            <w:bottom w:val="none" w:sz="0" w:space="0" w:color="auto"/>
            <w:right w:val="none" w:sz="0" w:space="0" w:color="auto"/>
          </w:divBdr>
        </w:div>
        <w:div w:id="2046634686">
          <w:marLeft w:val="640"/>
          <w:marRight w:val="0"/>
          <w:marTop w:val="0"/>
          <w:marBottom w:val="0"/>
          <w:divBdr>
            <w:top w:val="none" w:sz="0" w:space="0" w:color="auto"/>
            <w:left w:val="none" w:sz="0" w:space="0" w:color="auto"/>
            <w:bottom w:val="none" w:sz="0" w:space="0" w:color="auto"/>
            <w:right w:val="none" w:sz="0" w:space="0" w:color="auto"/>
          </w:divBdr>
        </w:div>
        <w:div w:id="729882368">
          <w:marLeft w:val="640"/>
          <w:marRight w:val="0"/>
          <w:marTop w:val="0"/>
          <w:marBottom w:val="0"/>
          <w:divBdr>
            <w:top w:val="none" w:sz="0" w:space="0" w:color="auto"/>
            <w:left w:val="none" w:sz="0" w:space="0" w:color="auto"/>
            <w:bottom w:val="none" w:sz="0" w:space="0" w:color="auto"/>
            <w:right w:val="none" w:sz="0" w:space="0" w:color="auto"/>
          </w:divBdr>
        </w:div>
        <w:div w:id="423453298">
          <w:marLeft w:val="640"/>
          <w:marRight w:val="0"/>
          <w:marTop w:val="0"/>
          <w:marBottom w:val="0"/>
          <w:divBdr>
            <w:top w:val="none" w:sz="0" w:space="0" w:color="auto"/>
            <w:left w:val="none" w:sz="0" w:space="0" w:color="auto"/>
            <w:bottom w:val="none" w:sz="0" w:space="0" w:color="auto"/>
            <w:right w:val="none" w:sz="0" w:space="0" w:color="auto"/>
          </w:divBdr>
        </w:div>
        <w:div w:id="595863813">
          <w:marLeft w:val="640"/>
          <w:marRight w:val="0"/>
          <w:marTop w:val="0"/>
          <w:marBottom w:val="0"/>
          <w:divBdr>
            <w:top w:val="none" w:sz="0" w:space="0" w:color="auto"/>
            <w:left w:val="none" w:sz="0" w:space="0" w:color="auto"/>
            <w:bottom w:val="none" w:sz="0" w:space="0" w:color="auto"/>
            <w:right w:val="none" w:sz="0" w:space="0" w:color="auto"/>
          </w:divBdr>
        </w:div>
        <w:div w:id="1455246447">
          <w:marLeft w:val="640"/>
          <w:marRight w:val="0"/>
          <w:marTop w:val="0"/>
          <w:marBottom w:val="0"/>
          <w:divBdr>
            <w:top w:val="none" w:sz="0" w:space="0" w:color="auto"/>
            <w:left w:val="none" w:sz="0" w:space="0" w:color="auto"/>
            <w:bottom w:val="none" w:sz="0" w:space="0" w:color="auto"/>
            <w:right w:val="none" w:sz="0" w:space="0" w:color="auto"/>
          </w:divBdr>
        </w:div>
        <w:div w:id="16010235">
          <w:marLeft w:val="640"/>
          <w:marRight w:val="0"/>
          <w:marTop w:val="0"/>
          <w:marBottom w:val="0"/>
          <w:divBdr>
            <w:top w:val="none" w:sz="0" w:space="0" w:color="auto"/>
            <w:left w:val="none" w:sz="0" w:space="0" w:color="auto"/>
            <w:bottom w:val="none" w:sz="0" w:space="0" w:color="auto"/>
            <w:right w:val="none" w:sz="0" w:space="0" w:color="auto"/>
          </w:divBdr>
        </w:div>
        <w:div w:id="1753311237">
          <w:marLeft w:val="640"/>
          <w:marRight w:val="0"/>
          <w:marTop w:val="0"/>
          <w:marBottom w:val="0"/>
          <w:divBdr>
            <w:top w:val="none" w:sz="0" w:space="0" w:color="auto"/>
            <w:left w:val="none" w:sz="0" w:space="0" w:color="auto"/>
            <w:bottom w:val="none" w:sz="0" w:space="0" w:color="auto"/>
            <w:right w:val="none" w:sz="0" w:space="0" w:color="auto"/>
          </w:divBdr>
        </w:div>
        <w:div w:id="1682317371">
          <w:marLeft w:val="640"/>
          <w:marRight w:val="0"/>
          <w:marTop w:val="0"/>
          <w:marBottom w:val="0"/>
          <w:divBdr>
            <w:top w:val="none" w:sz="0" w:space="0" w:color="auto"/>
            <w:left w:val="none" w:sz="0" w:space="0" w:color="auto"/>
            <w:bottom w:val="none" w:sz="0" w:space="0" w:color="auto"/>
            <w:right w:val="none" w:sz="0" w:space="0" w:color="auto"/>
          </w:divBdr>
        </w:div>
        <w:div w:id="1238321407">
          <w:marLeft w:val="640"/>
          <w:marRight w:val="0"/>
          <w:marTop w:val="0"/>
          <w:marBottom w:val="0"/>
          <w:divBdr>
            <w:top w:val="none" w:sz="0" w:space="0" w:color="auto"/>
            <w:left w:val="none" w:sz="0" w:space="0" w:color="auto"/>
            <w:bottom w:val="none" w:sz="0" w:space="0" w:color="auto"/>
            <w:right w:val="none" w:sz="0" w:space="0" w:color="auto"/>
          </w:divBdr>
        </w:div>
        <w:div w:id="1265765774">
          <w:marLeft w:val="640"/>
          <w:marRight w:val="0"/>
          <w:marTop w:val="0"/>
          <w:marBottom w:val="0"/>
          <w:divBdr>
            <w:top w:val="none" w:sz="0" w:space="0" w:color="auto"/>
            <w:left w:val="none" w:sz="0" w:space="0" w:color="auto"/>
            <w:bottom w:val="none" w:sz="0" w:space="0" w:color="auto"/>
            <w:right w:val="none" w:sz="0" w:space="0" w:color="auto"/>
          </w:divBdr>
        </w:div>
        <w:div w:id="2000040081">
          <w:marLeft w:val="640"/>
          <w:marRight w:val="0"/>
          <w:marTop w:val="0"/>
          <w:marBottom w:val="0"/>
          <w:divBdr>
            <w:top w:val="none" w:sz="0" w:space="0" w:color="auto"/>
            <w:left w:val="none" w:sz="0" w:space="0" w:color="auto"/>
            <w:bottom w:val="none" w:sz="0" w:space="0" w:color="auto"/>
            <w:right w:val="none" w:sz="0" w:space="0" w:color="auto"/>
          </w:divBdr>
        </w:div>
        <w:div w:id="568200310">
          <w:marLeft w:val="640"/>
          <w:marRight w:val="0"/>
          <w:marTop w:val="0"/>
          <w:marBottom w:val="0"/>
          <w:divBdr>
            <w:top w:val="none" w:sz="0" w:space="0" w:color="auto"/>
            <w:left w:val="none" w:sz="0" w:space="0" w:color="auto"/>
            <w:bottom w:val="none" w:sz="0" w:space="0" w:color="auto"/>
            <w:right w:val="none" w:sz="0" w:space="0" w:color="auto"/>
          </w:divBdr>
        </w:div>
        <w:div w:id="5719037">
          <w:marLeft w:val="640"/>
          <w:marRight w:val="0"/>
          <w:marTop w:val="0"/>
          <w:marBottom w:val="0"/>
          <w:divBdr>
            <w:top w:val="none" w:sz="0" w:space="0" w:color="auto"/>
            <w:left w:val="none" w:sz="0" w:space="0" w:color="auto"/>
            <w:bottom w:val="none" w:sz="0" w:space="0" w:color="auto"/>
            <w:right w:val="none" w:sz="0" w:space="0" w:color="auto"/>
          </w:divBdr>
        </w:div>
        <w:div w:id="1937592694">
          <w:marLeft w:val="640"/>
          <w:marRight w:val="0"/>
          <w:marTop w:val="0"/>
          <w:marBottom w:val="0"/>
          <w:divBdr>
            <w:top w:val="none" w:sz="0" w:space="0" w:color="auto"/>
            <w:left w:val="none" w:sz="0" w:space="0" w:color="auto"/>
            <w:bottom w:val="none" w:sz="0" w:space="0" w:color="auto"/>
            <w:right w:val="none" w:sz="0" w:space="0" w:color="auto"/>
          </w:divBdr>
        </w:div>
        <w:div w:id="258564648">
          <w:marLeft w:val="640"/>
          <w:marRight w:val="0"/>
          <w:marTop w:val="0"/>
          <w:marBottom w:val="0"/>
          <w:divBdr>
            <w:top w:val="none" w:sz="0" w:space="0" w:color="auto"/>
            <w:left w:val="none" w:sz="0" w:space="0" w:color="auto"/>
            <w:bottom w:val="none" w:sz="0" w:space="0" w:color="auto"/>
            <w:right w:val="none" w:sz="0" w:space="0" w:color="auto"/>
          </w:divBdr>
        </w:div>
        <w:div w:id="1062631530">
          <w:marLeft w:val="640"/>
          <w:marRight w:val="0"/>
          <w:marTop w:val="0"/>
          <w:marBottom w:val="0"/>
          <w:divBdr>
            <w:top w:val="none" w:sz="0" w:space="0" w:color="auto"/>
            <w:left w:val="none" w:sz="0" w:space="0" w:color="auto"/>
            <w:bottom w:val="none" w:sz="0" w:space="0" w:color="auto"/>
            <w:right w:val="none" w:sz="0" w:space="0" w:color="auto"/>
          </w:divBdr>
        </w:div>
        <w:div w:id="202329529">
          <w:marLeft w:val="640"/>
          <w:marRight w:val="0"/>
          <w:marTop w:val="0"/>
          <w:marBottom w:val="0"/>
          <w:divBdr>
            <w:top w:val="none" w:sz="0" w:space="0" w:color="auto"/>
            <w:left w:val="none" w:sz="0" w:space="0" w:color="auto"/>
            <w:bottom w:val="none" w:sz="0" w:space="0" w:color="auto"/>
            <w:right w:val="none" w:sz="0" w:space="0" w:color="auto"/>
          </w:divBdr>
        </w:div>
        <w:div w:id="1219979130">
          <w:marLeft w:val="640"/>
          <w:marRight w:val="0"/>
          <w:marTop w:val="0"/>
          <w:marBottom w:val="0"/>
          <w:divBdr>
            <w:top w:val="none" w:sz="0" w:space="0" w:color="auto"/>
            <w:left w:val="none" w:sz="0" w:space="0" w:color="auto"/>
            <w:bottom w:val="none" w:sz="0" w:space="0" w:color="auto"/>
            <w:right w:val="none" w:sz="0" w:space="0" w:color="auto"/>
          </w:divBdr>
        </w:div>
        <w:div w:id="1157112021">
          <w:marLeft w:val="640"/>
          <w:marRight w:val="0"/>
          <w:marTop w:val="0"/>
          <w:marBottom w:val="0"/>
          <w:divBdr>
            <w:top w:val="none" w:sz="0" w:space="0" w:color="auto"/>
            <w:left w:val="none" w:sz="0" w:space="0" w:color="auto"/>
            <w:bottom w:val="none" w:sz="0" w:space="0" w:color="auto"/>
            <w:right w:val="none" w:sz="0" w:space="0" w:color="auto"/>
          </w:divBdr>
        </w:div>
        <w:div w:id="1130703392">
          <w:marLeft w:val="640"/>
          <w:marRight w:val="0"/>
          <w:marTop w:val="0"/>
          <w:marBottom w:val="0"/>
          <w:divBdr>
            <w:top w:val="none" w:sz="0" w:space="0" w:color="auto"/>
            <w:left w:val="none" w:sz="0" w:space="0" w:color="auto"/>
            <w:bottom w:val="none" w:sz="0" w:space="0" w:color="auto"/>
            <w:right w:val="none" w:sz="0" w:space="0" w:color="auto"/>
          </w:divBdr>
        </w:div>
        <w:div w:id="761494840">
          <w:marLeft w:val="640"/>
          <w:marRight w:val="0"/>
          <w:marTop w:val="0"/>
          <w:marBottom w:val="0"/>
          <w:divBdr>
            <w:top w:val="none" w:sz="0" w:space="0" w:color="auto"/>
            <w:left w:val="none" w:sz="0" w:space="0" w:color="auto"/>
            <w:bottom w:val="none" w:sz="0" w:space="0" w:color="auto"/>
            <w:right w:val="none" w:sz="0" w:space="0" w:color="auto"/>
          </w:divBdr>
        </w:div>
        <w:div w:id="346635961">
          <w:marLeft w:val="640"/>
          <w:marRight w:val="0"/>
          <w:marTop w:val="0"/>
          <w:marBottom w:val="0"/>
          <w:divBdr>
            <w:top w:val="none" w:sz="0" w:space="0" w:color="auto"/>
            <w:left w:val="none" w:sz="0" w:space="0" w:color="auto"/>
            <w:bottom w:val="none" w:sz="0" w:space="0" w:color="auto"/>
            <w:right w:val="none" w:sz="0" w:space="0" w:color="auto"/>
          </w:divBdr>
        </w:div>
        <w:div w:id="1636644313">
          <w:marLeft w:val="640"/>
          <w:marRight w:val="0"/>
          <w:marTop w:val="0"/>
          <w:marBottom w:val="0"/>
          <w:divBdr>
            <w:top w:val="none" w:sz="0" w:space="0" w:color="auto"/>
            <w:left w:val="none" w:sz="0" w:space="0" w:color="auto"/>
            <w:bottom w:val="none" w:sz="0" w:space="0" w:color="auto"/>
            <w:right w:val="none" w:sz="0" w:space="0" w:color="auto"/>
          </w:divBdr>
        </w:div>
        <w:div w:id="596865600">
          <w:marLeft w:val="640"/>
          <w:marRight w:val="0"/>
          <w:marTop w:val="0"/>
          <w:marBottom w:val="0"/>
          <w:divBdr>
            <w:top w:val="none" w:sz="0" w:space="0" w:color="auto"/>
            <w:left w:val="none" w:sz="0" w:space="0" w:color="auto"/>
            <w:bottom w:val="none" w:sz="0" w:space="0" w:color="auto"/>
            <w:right w:val="none" w:sz="0" w:space="0" w:color="auto"/>
          </w:divBdr>
        </w:div>
        <w:div w:id="1160661365">
          <w:marLeft w:val="640"/>
          <w:marRight w:val="0"/>
          <w:marTop w:val="0"/>
          <w:marBottom w:val="0"/>
          <w:divBdr>
            <w:top w:val="none" w:sz="0" w:space="0" w:color="auto"/>
            <w:left w:val="none" w:sz="0" w:space="0" w:color="auto"/>
            <w:bottom w:val="none" w:sz="0" w:space="0" w:color="auto"/>
            <w:right w:val="none" w:sz="0" w:space="0" w:color="auto"/>
          </w:divBdr>
        </w:div>
        <w:div w:id="1045641999">
          <w:marLeft w:val="640"/>
          <w:marRight w:val="0"/>
          <w:marTop w:val="0"/>
          <w:marBottom w:val="0"/>
          <w:divBdr>
            <w:top w:val="none" w:sz="0" w:space="0" w:color="auto"/>
            <w:left w:val="none" w:sz="0" w:space="0" w:color="auto"/>
            <w:bottom w:val="none" w:sz="0" w:space="0" w:color="auto"/>
            <w:right w:val="none" w:sz="0" w:space="0" w:color="auto"/>
          </w:divBdr>
        </w:div>
        <w:div w:id="1418868262">
          <w:marLeft w:val="640"/>
          <w:marRight w:val="0"/>
          <w:marTop w:val="0"/>
          <w:marBottom w:val="0"/>
          <w:divBdr>
            <w:top w:val="none" w:sz="0" w:space="0" w:color="auto"/>
            <w:left w:val="none" w:sz="0" w:space="0" w:color="auto"/>
            <w:bottom w:val="none" w:sz="0" w:space="0" w:color="auto"/>
            <w:right w:val="none" w:sz="0" w:space="0" w:color="auto"/>
          </w:divBdr>
        </w:div>
        <w:div w:id="628319960">
          <w:marLeft w:val="640"/>
          <w:marRight w:val="0"/>
          <w:marTop w:val="0"/>
          <w:marBottom w:val="0"/>
          <w:divBdr>
            <w:top w:val="none" w:sz="0" w:space="0" w:color="auto"/>
            <w:left w:val="none" w:sz="0" w:space="0" w:color="auto"/>
            <w:bottom w:val="none" w:sz="0" w:space="0" w:color="auto"/>
            <w:right w:val="none" w:sz="0" w:space="0" w:color="auto"/>
          </w:divBdr>
        </w:div>
        <w:div w:id="1217157547">
          <w:marLeft w:val="640"/>
          <w:marRight w:val="0"/>
          <w:marTop w:val="0"/>
          <w:marBottom w:val="0"/>
          <w:divBdr>
            <w:top w:val="none" w:sz="0" w:space="0" w:color="auto"/>
            <w:left w:val="none" w:sz="0" w:space="0" w:color="auto"/>
            <w:bottom w:val="none" w:sz="0" w:space="0" w:color="auto"/>
            <w:right w:val="none" w:sz="0" w:space="0" w:color="auto"/>
          </w:divBdr>
        </w:div>
        <w:div w:id="1402170898">
          <w:marLeft w:val="640"/>
          <w:marRight w:val="0"/>
          <w:marTop w:val="0"/>
          <w:marBottom w:val="0"/>
          <w:divBdr>
            <w:top w:val="none" w:sz="0" w:space="0" w:color="auto"/>
            <w:left w:val="none" w:sz="0" w:space="0" w:color="auto"/>
            <w:bottom w:val="none" w:sz="0" w:space="0" w:color="auto"/>
            <w:right w:val="none" w:sz="0" w:space="0" w:color="auto"/>
          </w:divBdr>
        </w:div>
        <w:div w:id="1089037324">
          <w:marLeft w:val="640"/>
          <w:marRight w:val="0"/>
          <w:marTop w:val="0"/>
          <w:marBottom w:val="0"/>
          <w:divBdr>
            <w:top w:val="none" w:sz="0" w:space="0" w:color="auto"/>
            <w:left w:val="none" w:sz="0" w:space="0" w:color="auto"/>
            <w:bottom w:val="none" w:sz="0" w:space="0" w:color="auto"/>
            <w:right w:val="none" w:sz="0" w:space="0" w:color="auto"/>
          </w:divBdr>
        </w:div>
        <w:div w:id="159467178">
          <w:marLeft w:val="640"/>
          <w:marRight w:val="0"/>
          <w:marTop w:val="0"/>
          <w:marBottom w:val="0"/>
          <w:divBdr>
            <w:top w:val="none" w:sz="0" w:space="0" w:color="auto"/>
            <w:left w:val="none" w:sz="0" w:space="0" w:color="auto"/>
            <w:bottom w:val="none" w:sz="0" w:space="0" w:color="auto"/>
            <w:right w:val="none" w:sz="0" w:space="0" w:color="auto"/>
          </w:divBdr>
        </w:div>
        <w:div w:id="1380280919">
          <w:marLeft w:val="640"/>
          <w:marRight w:val="0"/>
          <w:marTop w:val="0"/>
          <w:marBottom w:val="0"/>
          <w:divBdr>
            <w:top w:val="none" w:sz="0" w:space="0" w:color="auto"/>
            <w:left w:val="none" w:sz="0" w:space="0" w:color="auto"/>
            <w:bottom w:val="none" w:sz="0" w:space="0" w:color="auto"/>
            <w:right w:val="none" w:sz="0" w:space="0" w:color="auto"/>
          </w:divBdr>
        </w:div>
        <w:div w:id="1735204389">
          <w:marLeft w:val="640"/>
          <w:marRight w:val="0"/>
          <w:marTop w:val="0"/>
          <w:marBottom w:val="0"/>
          <w:divBdr>
            <w:top w:val="none" w:sz="0" w:space="0" w:color="auto"/>
            <w:left w:val="none" w:sz="0" w:space="0" w:color="auto"/>
            <w:bottom w:val="none" w:sz="0" w:space="0" w:color="auto"/>
            <w:right w:val="none" w:sz="0" w:space="0" w:color="auto"/>
          </w:divBdr>
        </w:div>
      </w:divsChild>
    </w:div>
    <w:div w:id="629821685">
      <w:bodyDiv w:val="1"/>
      <w:marLeft w:val="0"/>
      <w:marRight w:val="0"/>
      <w:marTop w:val="0"/>
      <w:marBottom w:val="0"/>
      <w:divBdr>
        <w:top w:val="none" w:sz="0" w:space="0" w:color="auto"/>
        <w:left w:val="none" w:sz="0" w:space="0" w:color="auto"/>
        <w:bottom w:val="none" w:sz="0" w:space="0" w:color="auto"/>
        <w:right w:val="none" w:sz="0" w:space="0" w:color="auto"/>
      </w:divBdr>
      <w:divsChild>
        <w:div w:id="630207367">
          <w:marLeft w:val="640"/>
          <w:marRight w:val="0"/>
          <w:marTop w:val="0"/>
          <w:marBottom w:val="0"/>
          <w:divBdr>
            <w:top w:val="none" w:sz="0" w:space="0" w:color="auto"/>
            <w:left w:val="none" w:sz="0" w:space="0" w:color="auto"/>
            <w:bottom w:val="none" w:sz="0" w:space="0" w:color="auto"/>
            <w:right w:val="none" w:sz="0" w:space="0" w:color="auto"/>
          </w:divBdr>
        </w:div>
        <w:div w:id="298919914">
          <w:marLeft w:val="640"/>
          <w:marRight w:val="0"/>
          <w:marTop w:val="0"/>
          <w:marBottom w:val="0"/>
          <w:divBdr>
            <w:top w:val="none" w:sz="0" w:space="0" w:color="auto"/>
            <w:left w:val="none" w:sz="0" w:space="0" w:color="auto"/>
            <w:bottom w:val="none" w:sz="0" w:space="0" w:color="auto"/>
            <w:right w:val="none" w:sz="0" w:space="0" w:color="auto"/>
          </w:divBdr>
        </w:div>
        <w:div w:id="445388070">
          <w:marLeft w:val="640"/>
          <w:marRight w:val="0"/>
          <w:marTop w:val="0"/>
          <w:marBottom w:val="0"/>
          <w:divBdr>
            <w:top w:val="none" w:sz="0" w:space="0" w:color="auto"/>
            <w:left w:val="none" w:sz="0" w:space="0" w:color="auto"/>
            <w:bottom w:val="none" w:sz="0" w:space="0" w:color="auto"/>
            <w:right w:val="none" w:sz="0" w:space="0" w:color="auto"/>
          </w:divBdr>
        </w:div>
        <w:div w:id="450634507">
          <w:marLeft w:val="640"/>
          <w:marRight w:val="0"/>
          <w:marTop w:val="0"/>
          <w:marBottom w:val="0"/>
          <w:divBdr>
            <w:top w:val="none" w:sz="0" w:space="0" w:color="auto"/>
            <w:left w:val="none" w:sz="0" w:space="0" w:color="auto"/>
            <w:bottom w:val="none" w:sz="0" w:space="0" w:color="auto"/>
            <w:right w:val="none" w:sz="0" w:space="0" w:color="auto"/>
          </w:divBdr>
        </w:div>
        <w:div w:id="319819353">
          <w:marLeft w:val="640"/>
          <w:marRight w:val="0"/>
          <w:marTop w:val="0"/>
          <w:marBottom w:val="0"/>
          <w:divBdr>
            <w:top w:val="none" w:sz="0" w:space="0" w:color="auto"/>
            <w:left w:val="none" w:sz="0" w:space="0" w:color="auto"/>
            <w:bottom w:val="none" w:sz="0" w:space="0" w:color="auto"/>
            <w:right w:val="none" w:sz="0" w:space="0" w:color="auto"/>
          </w:divBdr>
        </w:div>
        <w:div w:id="142697955">
          <w:marLeft w:val="640"/>
          <w:marRight w:val="0"/>
          <w:marTop w:val="0"/>
          <w:marBottom w:val="0"/>
          <w:divBdr>
            <w:top w:val="none" w:sz="0" w:space="0" w:color="auto"/>
            <w:left w:val="none" w:sz="0" w:space="0" w:color="auto"/>
            <w:bottom w:val="none" w:sz="0" w:space="0" w:color="auto"/>
            <w:right w:val="none" w:sz="0" w:space="0" w:color="auto"/>
          </w:divBdr>
        </w:div>
        <w:div w:id="939796046">
          <w:marLeft w:val="640"/>
          <w:marRight w:val="0"/>
          <w:marTop w:val="0"/>
          <w:marBottom w:val="0"/>
          <w:divBdr>
            <w:top w:val="none" w:sz="0" w:space="0" w:color="auto"/>
            <w:left w:val="none" w:sz="0" w:space="0" w:color="auto"/>
            <w:bottom w:val="none" w:sz="0" w:space="0" w:color="auto"/>
            <w:right w:val="none" w:sz="0" w:space="0" w:color="auto"/>
          </w:divBdr>
        </w:div>
        <w:div w:id="553666248">
          <w:marLeft w:val="640"/>
          <w:marRight w:val="0"/>
          <w:marTop w:val="0"/>
          <w:marBottom w:val="0"/>
          <w:divBdr>
            <w:top w:val="none" w:sz="0" w:space="0" w:color="auto"/>
            <w:left w:val="none" w:sz="0" w:space="0" w:color="auto"/>
            <w:bottom w:val="none" w:sz="0" w:space="0" w:color="auto"/>
            <w:right w:val="none" w:sz="0" w:space="0" w:color="auto"/>
          </w:divBdr>
        </w:div>
        <w:div w:id="340015501">
          <w:marLeft w:val="640"/>
          <w:marRight w:val="0"/>
          <w:marTop w:val="0"/>
          <w:marBottom w:val="0"/>
          <w:divBdr>
            <w:top w:val="none" w:sz="0" w:space="0" w:color="auto"/>
            <w:left w:val="none" w:sz="0" w:space="0" w:color="auto"/>
            <w:bottom w:val="none" w:sz="0" w:space="0" w:color="auto"/>
            <w:right w:val="none" w:sz="0" w:space="0" w:color="auto"/>
          </w:divBdr>
        </w:div>
        <w:div w:id="440615089">
          <w:marLeft w:val="640"/>
          <w:marRight w:val="0"/>
          <w:marTop w:val="0"/>
          <w:marBottom w:val="0"/>
          <w:divBdr>
            <w:top w:val="none" w:sz="0" w:space="0" w:color="auto"/>
            <w:left w:val="none" w:sz="0" w:space="0" w:color="auto"/>
            <w:bottom w:val="none" w:sz="0" w:space="0" w:color="auto"/>
            <w:right w:val="none" w:sz="0" w:space="0" w:color="auto"/>
          </w:divBdr>
        </w:div>
        <w:div w:id="1209419795">
          <w:marLeft w:val="640"/>
          <w:marRight w:val="0"/>
          <w:marTop w:val="0"/>
          <w:marBottom w:val="0"/>
          <w:divBdr>
            <w:top w:val="none" w:sz="0" w:space="0" w:color="auto"/>
            <w:left w:val="none" w:sz="0" w:space="0" w:color="auto"/>
            <w:bottom w:val="none" w:sz="0" w:space="0" w:color="auto"/>
            <w:right w:val="none" w:sz="0" w:space="0" w:color="auto"/>
          </w:divBdr>
        </w:div>
        <w:div w:id="662049628">
          <w:marLeft w:val="640"/>
          <w:marRight w:val="0"/>
          <w:marTop w:val="0"/>
          <w:marBottom w:val="0"/>
          <w:divBdr>
            <w:top w:val="none" w:sz="0" w:space="0" w:color="auto"/>
            <w:left w:val="none" w:sz="0" w:space="0" w:color="auto"/>
            <w:bottom w:val="none" w:sz="0" w:space="0" w:color="auto"/>
            <w:right w:val="none" w:sz="0" w:space="0" w:color="auto"/>
          </w:divBdr>
        </w:div>
        <w:div w:id="949777762">
          <w:marLeft w:val="640"/>
          <w:marRight w:val="0"/>
          <w:marTop w:val="0"/>
          <w:marBottom w:val="0"/>
          <w:divBdr>
            <w:top w:val="none" w:sz="0" w:space="0" w:color="auto"/>
            <w:left w:val="none" w:sz="0" w:space="0" w:color="auto"/>
            <w:bottom w:val="none" w:sz="0" w:space="0" w:color="auto"/>
            <w:right w:val="none" w:sz="0" w:space="0" w:color="auto"/>
          </w:divBdr>
        </w:div>
        <w:div w:id="1770814496">
          <w:marLeft w:val="640"/>
          <w:marRight w:val="0"/>
          <w:marTop w:val="0"/>
          <w:marBottom w:val="0"/>
          <w:divBdr>
            <w:top w:val="none" w:sz="0" w:space="0" w:color="auto"/>
            <w:left w:val="none" w:sz="0" w:space="0" w:color="auto"/>
            <w:bottom w:val="none" w:sz="0" w:space="0" w:color="auto"/>
            <w:right w:val="none" w:sz="0" w:space="0" w:color="auto"/>
          </w:divBdr>
        </w:div>
        <w:div w:id="1292400921">
          <w:marLeft w:val="640"/>
          <w:marRight w:val="0"/>
          <w:marTop w:val="0"/>
          <w:marBottom w:val="0"/>
          <w:divBdr>
            <w:top w:val="none" w:sz="0" w:space="0" w:color="auto"/>
            <w:left w:val="none" w:sz="0" w:space="0" w:color="auto"/>
            <w:bottom w:val="none" w:sz="0" w:space="0" w:color="auto"/>
            <w:right w:val="none" w:sz="0" w:space="0" w:color="auto"/>
          </w:divBdr>
        </w:div>
      </w:divsChild>
    </w:div>
    <w:div w:id="631326561">
      <w:bodyDiv w:val="1"/>
      <w:marLeft w:val="0"/>
      <w:marRight w:val="0"/>
      <w:marTop w:val="0"/>
      <w:marBottom w:val="0"/>
      <w:divBdr>
        <w:top w:val="none" w:sz="0" w:space="0" w:color="auto"/>
        <w:left w:val="none" w:sz="0" w:space="0" w:color="auto"/>
        <w:bottom w:val="none" w:sz="0" w:space="0" w:color="auto"/>
        <w:right w:val="none" w:sz="0" w:space="0" w:color="auto"/>
      </w:divBdr>
      <w:divsChild>
        <w:div w:id="2089031587">
          <w:marLeft w:val="480"/>
          <w:marRight w:val="0"/>
          <w:marTop w:val="0"/>
          <w:marBottom w:val="0"/>
          <w:divBdr>
            <w:top w:val="none" w:sz="0" w:space="0" w:color="auto"/>
            <w:left w:val="none" w:sz="0" w:space="0" w:color="auto"/>
            <w:bottom w:val="none" w:sz="0" w:space="0" w:color="auto"/>
            <w:right w:val="none" w:sz="0" w:space="0" w:color="auto"/>
          </w:divBdr>
        </w:div>
        <w:div w:id="461196903">
          <w:marLeft w:val="480"/>
          <w:marRight w:val="0"/>
          <w:marTop w:val="0"/>
          <w:marBottom w:val="0"/>
          <w:divBdr>
            <w:top w:val="none" w:sz="0" w:space="0" w:color="auto"/>
            <w:left w:val="none" w:sz="0" w:space="0" w:color="auto"/>
            <w:bottom w:val="none" w:sz="0" w:space="0" w:color="auto"/>
            <w:right w:val="none" w:sz="0" w:space="0" w:color="auto"/>
          </w:divBdr>
        </w:div>
        <w:div w:id="709452553">
          <w:marLeft w:val="480"/>
          <w:marRight w:val="0"/>
          <w:marTop w:val="0"/>
          <w:marBottom w:val="0"/>
          <w:divBdr>
            <w:top w:val="none" w:sz="0" w:space="0" w:color="auto"/>
            <w:left w:val="none" w:sz="0" w:space="0" w:color="auto"/>
            <w:bottom w:val="none" w:sz="0" w:space="0" w:color="auto"/>
            <w:right w:val="none" w:sz="0" w:space="0" w:color="auto"/>
          </w:divBdr>
        </w:div>
        <w:div w:id="1727794117">
          <w:marLeft w:val="480"/>
          <w:marRight w:val="0"/>
          <w:marTop w:val="0"/>
          <w:marBottom w:val="0"/>
          <w:divBdr>
            <w:top w:val="none" w:sz="0" w:space="0" w:color="auto"/>
            <w:left w:val="none" w:sz="0" w:space="0" w:color="auto"/>
            <w:bottom w:val="none" w:sz="0" w:space="0" w:color="auto"/>
            <w:right w:val="none" w:sz="0" w:space="0" w:color="auto"/>
          </w:divBdr>
        </w:div>
        <w:div w:id="1582174942">
          <w:marLeft w:val="480"/>
          <w:marRight w:val="0"/>
          <w:marTop w:val="0"/>
          <w:marBottom w:val="0"/>
          <w:divBdr>
            <w:top w:val="none" w:sz="0" w:space="0" w:color="auto"/>
            <w:left w:val="none" w:sz="0" w:space="0" w:color="auto"/>
            <w:bottom w:val="none" w:sz="0" w:space="0" w:color="auto"/>
            <w:right w:val="none" w:sz="0" w:space="0" w:color="auto"/>
          </w:divBdr>
        </w:div>
        <w:div w:id="2017803108">
          <w:marLeft w:val="480"/>
          <w:marRight w:val="0"/>
          <w:marTop w:val="0"/>
          <w:marBottom w:val="0"/>
          <w:divBdr>
            <w:top w:val="none" w:sz="0" w:space="0" w:color="auto"/>
            <w:left w:val="none" w:sz="0" w:space="0" w:color="auto"/>
            <w:bottom w:val="none" w:sz="0" w:space="0" w:color="auto"/>
            <w:right w:val="none" w:sz="0" w:space="0" w:color="auto"/>
          </w:divBdr>
        </w:div>
        <w:div w:id="713848098">
          <w:marLeft w:val="480"/>
          <w:marRight w:val="0"/>
          <w:marTop w:val="0"/>
          <w:marBottom w:val="0"/>
          <w:divBdr>
            <w:top w:val="none" w:sz="0" w:space="0" w:color="auto"/>
            <w:left w:val="none" w:sz="0" w:space="0" w:color="auto"/>
            <w:bottom w:val="none" w:sz="0" w:space="0" w:color="auto"/>
            <w:right w:val="none" w:sz="0" w:space="0" w:color="auto"/>
          </w:divBdr>
        </w:div>
        <w:div w:id="2094399622">
          <w:marLeft w:val="480"/>
          <w:marRight w:val="0"/>
          <w:marTop w:val="0"/>
          <w:marBottom w:val="0"/>
          <w:divBdr>
            <w:top w:val="none" w:sz="0" w:space="0" w:color="auto"/>
            <w:left w:val="none" w:sz="0" w:space="0" w:color="auto"/>
            <w:bottom w:val="none" w:sz="0" w:space="0" w:color="auto"/>
            <w:right w:val="none" w:sz="0" w:space="0" w:color="auto"/>
          </w:divBdr>
        </w:div>
        <w:div w:id="117991721">
          <w:marLeft w:val="480"/>
          <w:marRight w:val="0"/>
          <w:marTop w:val="0"/>
          <w:marBottom w:val="0"/>
          <w:divBdr>
            <w:top w:val="none" w:sz="0" w:space="0" w:color="auto"/>
            <w:left w:val="none" w:sz="0" w:space="0" w:color="auto"/>
            <w:bottom w:val="none" w:sz="0" w:space="0" w:color="auto"/>
            <w:right w:val="none" w:sz="0" w:space="0" w:color="auto"/>
          </w:divBdr>
        </w:div>
        <w:div w:id="1766538571">
          <w:marLeft w:val="480"/>
          <w:marRight w:val="0"/>
          <w:marTop w:val="0"/>
          <w:marBottom w:val="0"/>
          <w:divBdr>
            <w:top w:val="none" w:sz="0" w:space="0" w:color="auto"/>
            <w:left w:val="none" w:sz="0" w:space="0" w:color="auto"/>
            <w:bottom w:val="none" w:sz="0" w:space="0" w:color="auto"/>
            <w:right w:val="none" w:sz="0" w:space="0" w:color="auto"/>
          </w:divBdr>
        </w:div>
        <w:div w:id="179129338">
          <w:marLeft w:val="480"/>
          <w:marRight w:val="0"/>
          <w:marTop w:val="0"/>
          <w:marBottom w:val="0"/>
          <w:divBdr>
            <w:top w:val="none" w:sz="0" w:space="0" w:color="auto"/>
            <w:left w:val="none" w:sz="0" w:space="0" w:color="auto"/>
            <w:bottom w:val="none" w:sz="0" w:space="0" w:color="auto"/>
            <w:right w:val="none" w:sz="0" w:space="0" w:color="auto"/>
          </w:divBdr>
        </w:div>
        <w:div w:id="393361568">
          <w:marLeft w:val="480"/>
          <w:marRight w:val="0"/>
          <w:marTop w:val="0"/>
          <w:marBottom w:val="0"/>
          <w:divBdr>
            <w:top w:val="none" w:sz="0" w:space="0" w:color="auto"/>
            <w:left w:val="none" w:sz="0" w:space="0" w:color="auto"/>
            <w:bottom w:val="none" w:sz="0" w:space="0" w:color="auto"/>
            <w:right w:val="none" w:sz="0" w:space="0" w:color="auto"/>
          </w:divBdr>
        </w:div>
        <w:div w:id="1133712845">
          <w:marLeft w:val="480"/>
          <w:marRight w:val="0"/>
          <w:marTop w:val="0"/>
          <w:marBottom w:val="0"/>
          <w:divBdr>
            <w:top w:val="none" w:sz="0" w:space="0" w:color="auto"/>
            <w:left w:val="none" w:sz="0" w:space="0" w:color="auto"/>
            <w:bottom w:val="none" w:sz="0" w:space="0" w:color="auto"/>
            <w:right w:val="none" w:sz="0" w:space="0" w:color="auto"/>
          </w:divBdr>
        </w:div>
        <w:div w:id="828441967">
          <w:marLeft w:val="480"/>
          <w:marRight w:val="0"/>
          <w:marTop w:val="0"/>
          <w:marBottom w:val="0"/>
          <w:divBdr>
            <w:top w:val="none" w:sz="0" w:space="0" w:color="auto"/>
            <w:left w:val="none" w:sz="0" w:space="0" w:color="auto"/>
            <w:bottom w:val="none" w:sz="0" w:space="0" w:color="auto"/>
            <w:right w:val="none" w:sz="0" w:space="0" w:color="auto"/>
          </w:divBdr>
        </w:div>
        <w:div w:id="1905798725">
          <w:marLeft w:val="480"/>
          <w:marRight w:val="0"/>
          <w:marTop w:val="0"/>
          <w:marBottom w:val="0"/>
          <w:divBdr>
            <w:top w:val="none" w:sz="0" w:space="0" w:color="auto"/>
            <w:left w:val="none" w:sz="0" w:space="0" w:color="auto"/>
            <w:bottom w:val="none" w:sz="0" w:space="0" w:color="auto"/>
            <w:right w:val="none" w:sz="0" w:space="0" w:color="auto"/>
          </w:divBdr>
        </w:div>
        <w:div w:id="1392343716">
          <w:marLeft w:val="480"/>
          <w:marRight w:val="0"/>
          <w:marTop w:val="0"/>
          <w:marBottom w:val="0"/>
          <w:divBdr>
            <w:top w:val="none" w:sz="0" w:space="0" w:color="auto"/>
            <w:left w:val="none" w:sz="0" w:space="0" w:color="auto"/>
            <w:bottom w:val="none" w:sz="0" w:space="0" w:color="auto"/>
            <w:right w:val="none" w:sz="0" w:space="0" w:color="auto"/>
          </w:divBdr>
        </w:div>
        <w:div w:id="1123769347">
          <w:marLeft w:val="480"/>
          <w:marRight w:val="0"/>
          <w:marTop w:val="0"/>
          <w:marBottom w:val="0"/>
          <w:divBdr>
            <w:top w:val="none" w:sz="0" w:space="0" w:color="auto"/>
            <w:left w:val="none" w:sz="0" w:space="0" w:color="auto"/>
            <w:bottom w:val="none" w:sz="0" w:space="0" w:color="auto"/>
            <w:right w:val="none" w:sz="0" w:space="0" w:color="auto"/>
          </w:divBdr>
        </w:div>
        <w:div w:id="708265656">
          <w:marLeft w:val="480"/>
          <w:marRight w:val="0"/>
          <w:marTop w:val="0"/>
          <w:marBottom w:val="0"/>
          <w:divBdr>
            <w:top w:val="none" w:sz="0" w:space="0" w:color="auto"/>
            <w:left w:val="none" w:sz="0" w:space="0" w:color="auto"/>
            <w:bottom w:val="none" w:sz="0" w:space="0" w:color="auto"/>
            <w:right w:val="none" w:sz="0" w:space="0" w:color="auto"/>
          </w:divBdr>
        </w:div>
        <w:div w:id="1020474423">
          <w:marLeft w:val="480"/>
          <w:marRight w:val="0"/>
          <w:marTop w:val="0"/>
          <w:marBottom w:val="0"/>
          <w:divBdr>
            <w:top w:val="none" w:sz="0" w:space="0" w:color="auto"/>
            <w:left w:val="none" w:sz="0" w:space="0" w:color="auto"/>
            <w:bottom w:val="none" w:sz="0" w:space="0" w:color="auto"/>
            <w:right w:val="none" w:sz="0" w:space="0" w:color="auto"/>
          </w:divBdr>
        </w:div>
        <w:div w:id="1331568325">
          <w:marLeft w:val="480"/>
          <w:marRight w:val="0"/>
          <w:marTop w:val="0"/>
          <w:marBottom w:val="0"/>
          <w:divBdr>
            <w:top w:val="none" w:sz="0" w:space="0" w:color="auto"/>
            <w:left w:val="none" w:sz="0" w:space="0" w:color="auto"/>
            <w:bottom w:val="none" w:sz="0" w:space="0" w:color="auto"/>
            <w:right w:val="none" w:sz="0" w:space="0" w:color="auto"/>
          </w:divBdr>
        </w:div>
        <w:div w:id="96147381">
          <w:marLeft w:val="480"/>
          <w:marRight w:val="0"/>
          <w:marTop w:val="0"/>
          <w:marBottom w:val="0"/>
          <w:divBdr>
            <w:top w:val="none" w:sz="0" w:space="0" w:color="auto"/>
            <w:left w:val="none" w:sz="0" w:space="0" w:color="auto"/>
            <w:bottom w:val="none" w:sz="0" w:space="0" w:color="auto"/>
            <w:right w:val="none" w:sz="0" w:space="0" w:color="auto"/>
          </w:divBdr>
        </w:div>
        <w:div w:id="1030841329">
          <w:marLeft w:val="480"/>
          <w:marRight w:val="0"/>
          <w:marTop w:val="0"/>
          <w:marBottom w:val="0"/>
          <w:divBdr>
            <w:top w:val="none" w:sz="0" w:space="0" w:color="auto"/>
            <w:left w:val="none" w:sz="0" w:space="0" w:color="auto"/>
            <w:bottom w:val="none" w:sz="0" w:space="0" w:color="auto"/>
            <w:right w:val="none" w:sz="0" w:space="0" w:color="auto"/>
          </w:divBdr>
        </w:div>
        <w:div w:id="1418208767">
          <w:marLeft w:val="480"/>
          <w:marRight w:val="0"/>
          <w:marTop w:val="0"/>
          <w:marBottom w:val="0"/>
          <w:divBdr>
            <w:top w:val="none" w:sz="0" w:space="0" w:color="auto"/>
            <w:left w:val="none" w:sz="0" w:space="0" w:color="auto"/>
            <w:bottom w:val="none" w:sz="0" w:space="0" w:color="auto"/>
            <w:right w:val="none" w:sz="0" w:space="0" w:color="auto"/>
          </w:divBdr>
        </w:div>
        <w:div w:id="1306664150">
          <w:marLeft w:val="480"/>
          <w:marRight w:val="0"/>
          <w:marTop w:val="0"/>
          <w:marBottom w:val="0"/>
          <w:divBdr>
            <w:top w:val="none" w:sz="0" w:space="0" w:color="auto"/>
            <w:left w:val="none" w:sz="0" w:space="0" w:color="auto"/>
            <w:bottom w:val="none" w:sz="0" w:space="0" w:color="auto"/>
            <w:right w:val="none" w:sz="0" w:space="0" w:color="auto"/>
          </w:divBdr>
        </w:div>
        <w:div w:id="127016732">
          <w:marLeft w:val="480"/>
          <w:marRight w:val="0"/>
          <w:marTop w:val="0"/>
          <w:marBottom w:val="0"/>
          <w:divBdr>
            <w:top w:val="none" w:sz="0" w:space="0" w:color="auto"/>
            <w:left w:val="none" w:sz="0" w:space="0" w:color="auto"/>
            <w:bottom w:val="none" w:sz="0" w:space="0" w:color="auto"/>
            <w:right w:val="none" w:sz="0" w:space="0" w:color="auto"/>
          </w:divBdr>
        </w:div>
        <w:div w:id="72703379">
          <w:marLeft w:val="480"/>
          <w:marRight w:val="0"/>
          <w:marTop w:val="0"/>
          <w:marBottom w:val="0"/>
          <w:divBdr>
            <w:top w:val="none" w:sz="0" w:space="0" w:color="auto"/>
            <w:left w:val="none" w:sz="0" w:space="0" w:color="auto"/>
            <w:bottom w:val="none" w:sz="0" w:space="0" w:color="auto"/>
            <w:right w:val="none" w:sz="0" w:space="0" w:color="auto"/>
          </w:divBdr>
        </w:div>
        <w:div w:id="732239171">
          <w:marLeft w:val="480"/>
          <w:marRight w:val="0"/>
          <w:marTop w:val="0"/>
          <w:marBottom w:val="0"/>
          <w:divBdr>
            <w:top w:val="none" w:sz="0" w:space="0" w:color="auto"/>
            <w:left w:val="none" w:sz="0" w:space="0" w:color="auto"/>
            <w:bottom w:val="none" w:sz="0" w:space="0" w:color="auto"/>
            <w:right w:val="none" w:sz="0" w:space="0" w:color="auto"/>
          </w:divBdr>
        </w:div>
        <w:div w:id="1922639428">
          <w:marLeft w:val="480"/>
          <w:marRight w:val="0"/>
          <w:marTop w:val="0"/>
          <w:marBottom w:val="0"/>
          <w:divBdr>
            <w:top w:val="none" w:sz="0" w:space="0" w:color="auto"/>
            <w:left w:val="none" w:sz="0" w:space="0" w:color="auto"/>
            <w:bottom w:val="none" w:sz="0" w:space="0" w:color="auto"/>
            <w:right w:val="none" w:sz="0" w:space="0" w:color="auto"/>
          </w:divBdr>
        </w:div>
        <w:div w:id="1174034833">
          <w:marLeft w:val="480"/>
          <w:marRight w:val="0"/>
          <w:marTop w:val="0"/>
          <w:marBottom w:val="0"/>
          <w:divBdr>
            <w:top w:val="none" w:sz="0" w:space="0" w:color="auto"/>
            <w:left w:val="none" w:sz="0" w:space="0" w:color="auto"/>
            <w:bottom w:val="none" w:sz="0" w:space="0" w:color="auto"/>
            <w:right w:val="none" w:sz="0" w:space="0" w:color="auto"/>
          </w:divBdr>
        </w:div>
        <w:div w:id="1785032875">
          <w:marLeft w:val="480"/>
          <w:marRight w:val="0"/>
          <w:marTop w:val="0"/>
          <w:marBottom w:val="0"/>
          <w:divBdr>
            <w:top w:val="none" w:sz="0" w:space="0" w:color="auto"/>
            <w:left w:val="none" w:sz="0" w:space="0" w:color="auto"/>
            <w:bottom w:val="none" w:sz="0" w:space="0" w:color="auto"/>
            <w:right w:val="none" w:sz="0" w:space="0" w:color="auto"/>
          </w:divBdr>
        </w:div>
        <w:div w:id="1642467519">
          <w:marLeft w:val="480"/>
          <w:marRight w:val="0"/>
          <w:marTop w:val="0"/>
          <w:marBottom w:val="0"/>
          <w:divBdr>
            <w:top w:val="none" w:sz="0" w:space="0" w:color="auto"/>
            <w:left w:val="none" w:sz="0" w:space="0" w:color="auto"/>
            <w:bottom w:val="none" w:sz="0" w:space="0" w:color="auto"/>
            <w:right w:val="none" w:sz="0" w:space="0" w:color="auto"/>
          </w:divBdr>
        </w:div>
        <w:div w:id="1964457326">
          <w:marLeft w:val="480"/>
          <w:marRight w:val="0"/>
          <w:marTop w:val="0"/>
          <w:marBottom w:val="0"/>
          <w:divBdr>
            <w:top w:val="none" w:sz="0" w:space="0" w:color="auto"/>
            <w:left w:val="none" w:sz="0" w:space="0" w:color="auto"/>
            <w:bottom w:val="none" w:sz="0" w:space="0" w:color="auto"/>
            <w:right w:val="none" w:sz="0" w:space="0" w:color="auto"/>
          </w:divBdr>
        </w:div>
        <w:div w:id="588466404">
          <w:marLeft w:val="480"/>
          <w:marRight w:val="0"/>
          <w:marTop w:val="0"/>
          <w:marBottom w:val="0"/>
          <w:divBdr>
            <w:top w:val="none" w:sz="0" w:space="0" w:color="auto"/>
            <w:left w:val="none" w:sz="0" w:space="0" w:color="auto"/>
            <w:bottom w:val="none" w:sz="0" w:space="0" w:color="auto"/>
            <w:right w:val="none" w:sz="0" w:space="0" w:color="auto"/>
          </w:divBdr>
        </w:div>
        <w:div w:id="688415597">
          <w:marLeft w:val="480"/>
          <w:marRight w:val="0"/>
          <w:marTop w:val="0"/>
          <w:marBottom w:val="0"/>
          <w:divBdr>
            <w:top w:val="none" w:sz="0" w:space="0" w:color="auto"/>
            <w:left w:val="none" w:sz="0" w:space="0" w:color="auto"/>
            <w:bottom w:val="none" w:sz="0" w:space="0" w:color="auto"/>
            <w:right w:val="none" w:sz="0" w:space="0" w:color="auto"/>
          </w:divBdr>
        </w:div>
        <w:div w:id="872185691">
          <w:marLeft w:val="480"/>
          <w:marRight w:val="0"/>
          <w:marTop w:val="0"/>
          <w:marBottom w:val="0"/>
          <w:divBdr>
            <w:top w:val="none" w:sz="0" w:space="0" w:color="auto"/>
            <w:left w:val="none" w:sz="0" w:space="0" w:color="auto"/>
            <w:bottom w:val="none" w:sz="0" w:space="0" w:color="auto"/>
            <w:right w:val="none" w:sz="0" w:space="0" w:color="auto"/>
          </w:divBdr>
        </w:div>
        <w:div w:id="85419168">
          <w:marLeft w:val="480"/>
          <w:marRight w:val="0"/>
          <w:marTop w:val="0"/>
          <w:marBottom w:val="0"/>
          <w:divBdr>
            <w:top w:val="none" w:sz="0" w:space="0" w:color="auto"/>
            <w:left w:val="none" w:sz="0" w:space="0" w:color="auto"/>
            <w:bottom w:val="none" w:sz="0" w:space="0" w:color="auto"/>
            <w:right w:val="none" w:sz="0" w:space="0" w:color="auto"/>
          </w:divBdr>
        </w:div>
        <w:div w:id="327365430">
          <w:marLeft w:val="480"/>
          <w:marRight w:val="0"/>
          <w:marTop w:val="0"/>
          <w:marBottom w:val="0"/>
          <w:divBdr>
            <w:top w:val="none" w:sz="0" w:space="0" w:color="auto"/>
            <w:left w:val="none" w:sz="0" w:space="0" w:color="auto"/>
            <w:bottom w:val="none" w:sz="0" w:space="0" w:color="auto"/>
            <w:right w:val="none" w:sz="0" w:space="0" w:color="auto"/>
          </w:divBdr>
        </w:div>
        <w:div w:id="912930096">
          <w:marLeft w:val="480"/>
          <w:marRight w:val="0"/>
          <w:marTop w:val="0"/>
          <w:marBottom w:val="0"/>
          <w:divBdr>
            <w:top w:val="none" w:sz="0" w:space="0" w:color="auto"/>
            <w:left w:val="none" w:sz="0" w:space="0" w:color="auto"/>
            <w:bottom w:val="none" w:sz="0" w:space="0" w:color="auto"/>
            <w:right w:val="none" w:sz="0" w:space="0" w:color="auto"/>
          </w:divBdr>
        </w:div>
        <w:div w:id="2063092633">
          <w:marLeft w:val="480"/>
          <w:marRight w:val="0"/>
          <w:marTop w:val="0"/>
          <w:marBottom w:val="0"/>
          <w:divBdr>
            <w:top w:val="none" w:sz="0" w:space="0" w:color="auto"/>
            <w:left w:val="none" w:sz="0" w:space="0" w:color="auto"/>
            <w:bottom w:val="none" w:sz="0" w:space="0" w:color="auto"/>
            <w:right w:val="none" w:sz="0" w:space="0" w:color="auto"/>
          </w:divBdr>
        </w:div>
        <w:div w:id="1268657335">
          <w:marLeft w:val="480"/>
          <w:marRight w:val="0"/>
          <w:marTop w:val="0"/>
          <w:marBottom w:val="0"/>
          <w:divBdr>
            <w:top w:val="none" w:sz="0" w:space="0" w:color="auto"/>
            <w:left w:val="none" w:sz="0" w:space="0" w:color="auto"/>
            <w:bottom w:val="none" w:sz="0" w:space="0" w:color="auto"/>
            <w:right w:val="none" w:sz="0" w:space="0" w:color="auto"/>
          </w:divBdr>
        </w:div>
        <w:div w:id="1504510798">
          <w:marLeft w:val="480"/>
          <w:marRight w:val="0"/>
          <w:marTop w:val="0"/>
          <w:marBottom w:val="0"/>
          <w:divBdr>
            <w:top w:val="none" w:sz="0" w:space="0" w:color="auto"/>
            <w:left w:val="none" w:sz="0" w:space="0" w:color="auto"/>
            <w:bottom w:val="none" w:sz="0" w:space="0" w:color="auto"/>
            <w:right w:val="none" w:sz="0" w:space="0" w:color="auto"/>
          </w:divBdr>
        </w:div>
        <w:div w:id="1851524571">
          <w:marLeft w:val="480"/>
          <w:marRight w:val="0"/>
          <w:marTop w:val="0"/>
          <w:marBottom w:val="0"/>
          <w:divBdr>
            <w:top w:val="none" w:sz="0" w:space="0" w:color="auto"/>
            <w:left w:val="none" w:sz="0" w:space="0" w:color="auto"/>
            <w:bottom w:val="none" w:sz="0" w:space="0" w:color="auto"/>
            <w:right w:val="none" w:sz="0" w:space="0" w:color="auto"/>
          </w:divBdr>
        </w:div>
        <w:div w:id="545334088">
          <w:marLeft w:val="480"/>
          <w:marRight w:val="0"/>
          <w:marTop w:val="0"/>
          <w:marBottom w:val="0"/>
          <w:divBdr>
            <w:top w:val="none" w:sz="0" w:space="0" w:color="auto"/>
            <w:left w:val="none" w:sz="0" w:space="0" w:color="auto"/>
            <w:bottom w:val="none" w:sz="0" w:space="0" w:color="auto"/>
            <w:right w:val="none" w:sz="0" w:space="0" w:color="auto"/>
          </w:divBdr>
        </w:div>
        <w:div w:id="1894850298">
          <w:marLeft w:val="480"/>
          <w:marRight w:val="0"/>
          <w:marTop w:val="0"/>
          <w:marBottom w:val="0"/>
          <w:divBdr>
            <w:top w:val="none" w:sz="0" w:space="0" w:color="auto"/>
            <w:left w:val="none" w:sz="0" w:space="0" w:color="auto"/>
            <w:bottom w:val="none" w:sz="0" w:space="0" w:color="auto"/>
            <w:right w:val="none" w:sz="0" w:space="0" w:color="auto"/>
          </w:divBdr>
        </w:div>
        <w:div w:id="1215044414">
          <w:marLeft w:val="480"/>
          <w:marRight w:val="0"/>
          <w:marTop w:val="0"/>
          <w:marBottom w:val="0"/>
          <w:divBdr>
            <w:top w:val="none" w:sz="0" w:space="0" w:color="auto"/>
            <w:left w:val="none" w:sz="0" w:space="0" w:color="auto"/>
            <w:bottom w:val="none" w:sz="0" w:space="0" w:color="auto"/>
            <w:right w:val="none" w:sz="0" w:space="0" w:color="auto"/>
          </w:divBdr>
        </w:div>
        <w:div w:id="355082391">
          <w:marLeft w:val="480"/>
          <w:marRight w:val="0"/>
          <w:marTop w:val="0"/>
          <w:marBottom w:val="0"/>
          <w:divBdr>
            <w:top w:val="none" w:sz="0" w:space="0" w:color="auto"/>
            <w:left w:val="none" w:sz="0" w:space="0" w:color="auto"/>
            <w:bottom w:val="none" w:sz="0" w:space="0" w:color="auto"/>
            <w:right w:val="none" w:sz="0" w:space="0" w:color="auto"/>
          </w:divBdr>
        </w:div>
        <w:div w:id="1477722091">
          <w:marLeft w:val="480"/>
          <w:marRight w:val="0"/>
          <w:marTop w:val="0"/>
          <w:marBottom w:val="0"/>
          <w:divBdr>
            <w:top w:val="none" w:sz="0" w:space="0" w:color="auto"/>
            <w:left w:val="none" w:sz="0" w:space="0" w:color="auto"/>
            <w:bottom w:val="none" w:sz="0" w:space="0" w:color="auto"/>
            <w:right w:val="none" w:sz="0" w:space="0" w:color="auto"/>
          </w:divBdr>
        </w:div>
        <w:div w:id="1780833461">
          <w:marLeft w:val="480"/>
          <w:marRight w:val="0"/>
          <w:marTop w:val="0"/>
          <w:marBottom w:val="0"/>
          <w:divBdr>
            <w:top w:val="none" w:sz="0" w:space="0" w:color="auto"/>
            <w:left w:val="none" w:sz="0" w:space="0" w:color="auto"/>
            <w:bottom w:val="none" w:sz="0" w:space="0" w:color="auto"/>
            <w:right w:val="none" w:sz="0" w:space="0" w:color="auto"/>
          </w:divBdr>
        </w:div>
        <w:div w:id="575285608">
          <w:marLeft w:val="480"/>
          <w:marRight w:val="0"/>
          <w:marTop w:val="0"/>
          <w:marBottom w:val="0"/>
          <w:divBdr>
            <w:top w:val="none" w:sz="0" w:space="0" w:color="auto"/>
            <w:left w:val="none" w:sz="0" w:space="0" w:color="auto"/>
            <w:bottom w:val="none" w:sz="0" w:space="0" w:color="auto"/>
            <w:right w:val="none" w:sz="0" w:space="0" w:color="auto"/>
          </w:divBdr>
        </w:div>
        <w:div w:id="642388311">
          <w:marLeft w:val="480"/>
          <w:marRight w:val="0"/>
          <w:marTop w:val="0"/>
          <w:marBottom w:val="0"/>
          <w:divBdr>
            <w:top w:val="none" w:sz="0" w:space="0" w:color="auto"/>
            <w:left w:val="none" w:sz="0" w:space="0" w:color="auto"/>
            <w:bottom w:val="none" w:sz="0" w:space="0" w:color="auto"/>
            <w:right w:val="none" w:sz="0" w:space="0" w:color="auto"/>
          </w:divBdr>
        </w:div>
        <w:div w:id="1758164298">
          <w:marLeft w:val="480"/>
          <w:marRight w:val="0"/>
          <w:marTop w:val="0"/>
          <w:marBottom w:val="0"/>
          <w:divBdr>
            <w:top w:val="none" w:sz="0" w:space="0" w:color="auto"/>
            <w:left w:val="none" w:sz="0" w:space="0" w:color="auto"/>
            <w:bottom w:val="none" w:sz="0" w:space="0" w:color="auto"/>
            <w:right w:val="none" w:sz="0" w:space="0" w:color="auto"/>
          </w:divBdr>
        </w:div>
        <w:div w:id="1976372289">
          <w:marLeft w:val="480"/>
          <w:marRight w:val="0"/>
          <w:marTop w:val="0"/>
          <w:marBottom w:val="0"/>
          <w:divBdr>
            <w:top w:val="none" w:sz="0" w:space="0" w:color="auto"/>
            <w:left w:val="none" w:sz="0" w:space="0" w:color="auto"/>
            <w:bottom w:val="none" w:sz="0" w:space="0" w:color="auto"/>
            <w:right w:val="none" w:sz="0" w:space="0" w:color="auto"/>
          </w:divBdr>
        </w:div>
        <w:div w:id="1805808896">
          <w:marLeft w:val="480"/>
          <w:marRight w:val="0"/>
          <w:marTop w:val="0"/>
          <w:marBottom w:val="0"/>
          <w:divBdr>
            <w:top w:val="none" w:sz="0" w:space="0" w:color="auto"/>
            <w:left w:val="none" w:sz="0" w:space="0" w:color="auto"/>
            <w:bottom w:val="none" w:sz="0" w:space="0" w:color="auto"/>
            <w:right w:val="none" w:sz="0" w:space="0" w:color="auto"/>
          </w:divBdr>
        </w:div>
        <w:div w:id="2142073762">
          <w:marLeft w:val="480"/>
          <w:marRight w:val="0"/>
          <w:marTop w:val="0"/>
          <w:marBottom w:val="0"/>
          <w:divBdr>
            <w:top w:val="none" w:sz="0" w:space="0" w:color="auto"/>
            <w:left w:val="none" w:sz="0" w:space="0" w:color="auto"/>
            <w:bottom w:val="none" w:sz="0" w:space="0" w:color="auto"/>
            <w:right w:val="none" w:sz="0" w:space="0" w:color="auto"/>
          </w:divBdr>
        </w:div>
        <w:div w:id="1331519880">
          <w:marLeft w:val="480"/>
          <w:marRight w:val="0"/>
          <w:marTop w:val="0"/>
          <w:marBottom w:val="0"/>
          <w:divBdr>
            <w:top w:val="none" w:sz="0" w:space="0" w:color="auto"/>
            <w:left w:val="none" w:sz="0" w:space="0" w:color="auto"/>
            <w:bottom w:val="none" w:sz="0" w:space="0" w:color="auto"/>
            <w:right w:val="none" w:sz="0" w:space="0" w:color="auto"/>
          </w:divBdr>
        </w:div>
        <w:div w:id="1591742955">
          <w:marLeft w:val="480"/>
          <w:marRight w:val="0"/>
          <w:marTop w:val="0"/>
          <w:marBottom w:val="0"/>
          <w:divBdr>
            <w:top w:val="none" w:sz="0" w:space="0" w:color="auto"/>
            <w:left w:val="none" w:sz="0" w:space="0" w:color="auto"/>
            <w:bottom w:val="none" w:sz="0" w:space="0" w:color="auto"/>
            <w:right w:val="none" w:sz="0" w:space="0" w:color="auto"/>
          </w:divBdr>
        </w:div>
        <w:div w:id="2117290265">
          <w:marLeft w:val="480"/>
          <w:marRight w:val="0"/>
          <w:marTop w:val="0"/>
          <w:marBottom w:val="0"/>
          <w:divBdr>
            <w:top w:val="none" w:sz="0" w:space="0" w:color="auto"/>
            <w:left w:val="none" w:sz="0" w:space="0" w:color="auto"/>
            <w:bottom w:val="none" w:sz="0" w:space="0" w:color="auto"/>
            <w:right w:val="none" w:sz="0" w:space="0" w:color="auto"/>
          </w:divBdr>
        </w:div>
        <w:div w:id="658920863">
          <w:marLeft w:val="480"/>
          <w:marRight w:val="0"/>
          <w:marTop w:val="0"/>
          <w:marBottom w:val="0"/>
          <w:divBdr>
            <w:top w:val="none" w:sz="0" w:space="0" w:color="auto"/>
            <w:left w:val="none" w:sz="0" w:space="0" w:color="auto"/>
            <w:bottom w:val="none" w:sz="0" w:space="0" w:color="auto"/>
            <w:right w:val="none" w:sz="0" w:space="0" w:color="auto"/>
          </w:divBdr>
        </w:div>
        <w:div w:id="567611791">
          <w:marLeft w:val="480"/>
          <w:marRight w:val="0"/>
          <w:marTop w:val="0"/>
          <w:marBottom w:val="0"/>
          <w:divBdr>
            <w:top w:val="none" w:sz="0" w:space="0" w:color="auto"/>
            <w:left w:val="none" w:sz="0" w:space="0" w:color="auto"/>
            <w:bottom w:val="none" w:sz="0" w:space="0" w:color="auto"/>
            <w:right w:val="none" w:sz="0" w:space="0" w:color="auto"/>
          </w:divBdr>
        </w:div>
        <w:div w:id="1691099436">
          <w:marLeft w:val="480"/>
          <w:marRight w:val="0"/>
          <w:marTop w:val="0"/>
          <w:marBottom w:val="0"/>
          <w:divBdr>
            <w:top w:val="none" w:sz="0" w:space="0" w:color="auto"/>
            <w:left w:val="none" w:sz="0" w:space="0" w:color="auto"/>
            <w:bottom w:val="none" w:sz="0" w:space="0" w:color="auto"/>
            <w:right w:val="none" w:sz="0" w:space="0" w:color="auto"/>
          </w:divBdr>
        </w:div>
        <w:div w:id="1925798471">
          <w:marLeft w:val="480"/>
          <w:marRight w:val="0"/>
          <w:marTop w:val="0"/>
          <w:marBottom w:val="0"/>
          <w:divBdr>
            <w:top w:val="none" w:sz="0" w:space="0" w:color="auto"/>
            <w:left w:val="none" w:sz="0" w:space="0" w:color="auto"/>
            <w:bottom w:val="none" w:sz="0" w:space="0" w:color="auto"/>
            <w:right w:val="none" w:sz="0" w:space="0" w:color="auto"/>
          </w:divBdr>
        </w:div>
        <w:div w:id="2061785416">
          <w:marLeft w:val="480"/>
          <w:marRight w:val="0"/>
          <w:marTop w:val="0"/>
          <w:marBottom w:val="0"/>
          <w:divBdr>
            <w:top w:val="none" w:sz="0" w:space="0" w:color="auto"/>
            <w:left w:val="none" w:sz="0" w:space="0" w:color="auto"/>
            <w:bottom w:val="none" w:sz="0" w:space="0" w:color="auto"/>
            <w:right w:val="none" w:sz="0" w:space="0" w:color="auto"/>
          </w:divBdr>
        </w:div>
        <w:div w:id="1484276655">
          <w:marLeft w:val="480"/>
          <w:marRight w:val="0"/>
          <w:marTop w:val="0"/>
          <w:marBottom w:val="0"/>
          <w:divBdr>
            <w:top w:val="none" w:sz="0" w:space="0" w:color="auto"/>
            <w:left w:val="none" w:sz="0" w:space="0" w:color="auto"/>
            <w:bottom w:val="none" w:sz="0" w:space="0" w:color="auto"/>
            <w:right w:val="none" w:sz="0" w:space="0" w:color="auto"/>
          </w:divBdr>
        </w:div>
        <w:div w:id="1750423838">
          <w:marLeft w:val="480"/>
          <w:marRight w:val="0"/>
          <w:marTop w:val="0"/>
          <w:marBottom w:val="0"/>
          <w:divBdr>
            <w:top w:val="none" w:sz="0" w:space="0" w:color="auto"/>
            <w:left w:val="none" w:sz="0" w:space="0" w:color="auto"/>
            <w:bottom w:val="none" w:sz="0" w:space="0" w:color="auto"/>
            <w:right w:val="none" w:sz="0" w:space="0" w:color="auto"/>
          </w:divBdr>
        </w:div>
        <w:div w:id="1942956461">
          <w:marLeft w:val="480"/>
          <w:marRight w:val="0"/>
          <w:marTop w:val="0"/>
          <w:marBottom w:val="0"/>
          <w:divBdr>
            <w:top w:val="none" w:sz="0" w:space="0" w:color="auto"/>
            <w:left w:val="none" w:sz="0" w:space="0" w:color="auto"/>
            <w:bottom w:val="none" w:sz="0" w:space="0" w:color="auto"/>
            <w:right w:val="none" w:sz="0" w:space="0" w:color="auto"/>
          </w:divBdr>
        </w:div>
        <w:div w:id="529421251">
          <w:marLeft w:val="480"/>
          <w:marRight w:val="0"/>
          <w:marTop w:val="0"/>
          <w:marBottom w:val="0"/>
          <w:divBdr>
            <w:top w:val="none" w:sz="0" w:space="0" w:color="auto"/>
            <w:left w:val="none" w:sz="0" w:space="0" w:color="auto"/>
            <w:bottom w:val="none" w:sz="0" w:space="0" w:color="auto"/>
            <w:right w:val="none" w:sz="0" w:space="0" w:color="auto"/>
          </w:divBdr>
        </w:div>
        <w:div w:id="906114421">
          <w:marLeft w:val="480"/>
          <w:marRight w:val="0"/>
          <w:marTop w:val="0"/>
          <w:marBottom w:val="0"/>
          <w:divBdr>
            <w:top w:val="none" w:sz="0" w:space="0" w:color="auto"/>
            <w:left w:val="none" w:sz="0" w:space="0" w:color="auto"/>
            <w:bottom w:val="none" w:sz="0" w:space="0" w:color="auto"/>
            <w:right w:val="none" w:sz="0" w:space="0" w:color="auto"/>
          </w:divBdr>
        </w:div>
        <w:div w:id="1165365035">
          <w:marLeft w:val="480"/>
          <w:marRight w:val="0"/>
          <w:marTop w:val="0"/>
          <w:marBottom w:val="0"/>
          <w:divBdr>
            <w:top w:val="none" w:sz="0" w:space="0" w:color="auto"/>
            <w:left w:val="none" w:sz="0" w:space="0" w:color="auto"/>
            <w:bottom w:val="none" w:sz="0" w:space="0" w:color="auto"/>
            <w:right w:val="none" w:sz="0" w:space="0" w:color="auto"/>
          </w:divBdr>
        </w:div>
        <w:div w:id="689257216">
          <w:marLeft w:val="480"/>
          <w:marRight w:val="0"/>
          <w:marTop w:val="0"/>
          <w:marBottom w:val="0"/>
          <w:divBdr>
            <w:top w:val="none" w:sz="0" w:space="0" w:color="auto"/>
            <w:left w:val="none" w:sz="0" w:space="0" w:color="auto"/>
            <w:bottom w:val="none" w:sz="0" w:space="0" w:color="auto"/>
            <w:right w:val="none" w:sz="0" w:space="0" w:color="auto"/>
          </w:divBdr>
        </w:div>
        <w:div w:id="1033337170">
          <w:marLeft w:val="480"/>
          <w:marRight w:val="0"/>
          <w:marTop w:val="0"/>
          <w:marBottom w:val="0"/>
          <w:divBdr>
            <w:top w:val="none" w:sz="0" w:space="0" w:color="auto"/>
            <w:left w:val="none" w:sz="0" w:space="0" w:color="auto"/>
            <w:bottom w:val="none" w:sz="0" w:space="0" w:color="auto"/>
            <w:right w:val="none" w:sz="0" w:space="0" w:color="auto"/>
          </w:divBdr>
        </w:div>
        <w:div w:id="166798688">
          <w:marLeft w:val="480"/>
          <w:marRight w:val="0"/>
          <w:marTop w:val="0"/>
          <w:marBottom w:val="0"/>
          <w:divBdr>
            <w:top w:val="none" w:sz="0" w:space="0" w:color="auto"/>
            <w:left w:val="none" w:sz="0" w:space="0" w:color="auto"/>
            <w:bottom w:val="none" w:sz="0" w:space="0" w:color="auto"/>
            <w:right w:val="none" w:sz="0" w:space="0" w:color="auto"/>
          </w:divBdr>
        </w:div>
        <w:div w:id="1915430090">
          <w:marLeft w:val="480"/>
          <w:marRight w:val="0"/>
          <w:marTop w:val="0"/>
          <w:marBottom w:val="0"/>
          <w:divBdr>
            <w:top w:val="none" w:sz="0" w:space="0" w:color="auto"/>
            <w:left w:val="none" w:sz="0" w:space="0" w:color="auto"/>
            <w:bottom w:val="none" w:sz="0" w:space="0" w:color="auto"/>
            <w:right w:val="none" w:sz="0" w:space="0" w:color="auto"/>
          </w:divBdr>
        </w:div>
        <w:div w:id="1488478005">
          <w:marLeft w:val="480"/>
          <w:marRight w:val="0"/>
          <w:marTop w:val="0"/>
          <w:marBottom w:val="0"/>
          <w:divBdr>
            <w:top w:val="none" w:sz="0" w:space="0" w:color="auto"/>
            <w:left w:val="none" w:sz="0" w:space="0" w:color="auto"/>
            <w:bottom w:val="none" w:sz="0" w:space="0" w:color="auto"/>
            <w:right w:val="none" w:sz="0" w:space="0" w:color="auto"/>
          </w:divBdr>
        </w:div>
        <w:div w:id="936912057">
          <w:marLeft w:val="480"/>
          <w:marRight w:val="0"/>
          <w:marTop w:val="0"/>
          <w:marBottom w:val="0"/>
          <w:divBdr>
            <w:top w:val="none" w:sz="0" w:space="0" w:color="auto"/>
            <w:left w:val="none" w:sz="0" w:space="0" w:color="auto"/>
            <w:bottom w:val="none" w:sz="0" w:space="0" w:color="auto"/>
            <w:right w:val="none" w:sz="0" w:space="0" w:color="auto"/>
          </w:divBdr>
        </w:div>
        <w:div w:id="1713000926">
          <w:marLeft w:val="480"/>
          <w:marRight w:val="0"/>
          <w:marTop w:val="0"/>
          <w:marBottom w:val="0"/>
          <w:divBdr>
            <w:top w:val="none" w:sz="0" w:space="0" w:color="auto"/>
            <w:left w:val="none" w:sz="0" w:space="0" w:color="auto"/>
            <w:bottom w:val="none" w:sz="0" w:space="0" w:color="auto"/>
            <w:right w:val="none" w:sz="0" w:space="0" w:color="auto"/>
          </w:divBdr>
        </w:div>
        <w:div w:id="224344367">
          <w:marLeft w:val="480"/>
          <w:marRight w:val="0"/>
          <w:marTop w:val="0"/>
          <w:marBottom w:val="0"/>
          <w:divBdr>
            <w:top w:val="none" w:sz="0" w:space="0" w:color="auto"/>
            <w:left w:val="none" w:sz="0" w:space="0" w:color="auto"/>
            <w:bottom w:val="none" w:sz="0" w:space="0" w:color="auto"/>
            <w:right w:val="none" w:sz="0" w:space="0" w:color="auto"/>
          </w:divBdr>
        </w:div>
        <w:div w:id="180625869">
          <w:marLeft w:val="480"/>
          <w:marRight w:val="0"/>
          <w:marTop w:val="0"/>
          <w:marBottom w:val="0"/>
          <w:divBdr>
            <w:top w:val="none" w:sz="0" w:space="0" w:color="auto"/>
            <w:left w:val="none" w:sz="0" w:space="0" w:color="auto"/>
            <w:bottom w:val="none" w:sz="0" w:space="0" w:color="auto"/>
            <w:right w:val="none" w:sz="0" w:space="0" w:color="auto"/>
          </w:divBdr>
        </w:div>
        <w:div w:id="960577642">
          <w:marLeft w:val="480"/>
          <w:marRight w:val="0"/>
          <w:marTop w:val="0"/>
          <w:marBottom w:val="0"/>
          <w:divBdr>
            <w:top w:val="none" w:sz="0" w:space="0" w:color="auto"/>
            <w:left w:val="none" w:sz="0" w:space="0" w:color="auto"/>
            <w:bottom w:val="none" w:sz="0" w:space="0" w:color="auto"/>
            <w:right w:val="none" w:sz="0" w:space="0" w:color="auto"/>
          </w:divBdr>
        </w:div>
        <w:div w:id="1190096812">
          <w:marLeft w:val="480"/>
          <w:marRight w:val="0"/>
          <w:marTop w:val="0"/>
          <w:marBottom w:val="0"/>
          <w:divBdr>
            <w:top w:val="none" w:sz="0" w:space="0" w:color="auto"/>
            <w:left w:val="none" w:sz="0" w:space="0" w:color="auto"/>
            <w:bottom w:val="none" w:sz="0" w:space="0" w:color="auto"/>
            <w:right w:val="none" w:sz="0" w:space="0" w:color="auto"/>
          </w:divBdr>
        </w:div>
        <w:div w:id="226233680">
          <w:marLeft w:val="480"/>
          <w:marRight w:val="0"/>
          <w:marTop w:val="0"/>
          <w:marBottom w:val="0"/>
          <w:divBdr>
            <w:top w:val="none" w:sz="0" w:space="0" w:color="auto"/>
            <w:left w:val="none" w:sz="0" w:space="0" w:color="auto"/>
            <w:bottom w:val="none" w:sz="0" w:space="0" w:color="auto"/>
            <w:right w:val="none" w:sz="0" w:space="0" w:color="auto"/>
          </w:divBdr>
        </w:div>
        <w:div w:id="1035499839">
          <w:marLeft w:val="480"/>
          <w:marRight w:val="0"/>
          <w:marTop w:val="0"/>
          <w:marBottom w:val="0"/>
          <w:divBdr>
            <w:top w:val="none" w:sz="0" w:space="0" w:color="auto"/>
            <w:left w:val="none" w:sz="0" w:space="0" w:color="auto"/>
            <w:bottom w:val="none" w:sz="0" w:space="0" w:color="auto"/>
            <w:right w:val="none" w:sz="0" w:space="0" w:color="auto"/>
          </w:divBdr>
        </w:div>
      </w:divsChild>
    </w:div>
    <w:div w:id="636761220">
      <w:bodyDiv w:val="1"/>
      <w:marLeft w:val="0"/>
      <w:marRight w:val="0"/>
      <w:marTop w:val="0"/>
      <w:marBottom w:val="0"/>
      <w:divBdr>
        <w:top w:val="none" w:sz="0" w:space="0" w:color="auto"/>
        <w:left w:val="none" w:sz="0" w:space="0" w:color="auto"/>
        <w:bottom w:val="none" w:sz="0" w:space="0" w:color="auto"/>
        <w:right w:val="none" w:sz="0" w:space="0" w:color="auto"/>
      </w:divBdr>
      <w:divsChild>
        <w:div w:id="85808377">
          <w:marLeft w:val="480"/>
          <w:marRight w:val="0"/>
          <w:marTop w:val="0"/>
          <w:marBottom w:val="0"/>
          <w:divBdr>
            <w:top w:val="none" w:sz="0" w:space="0" w:color="auto"/>
            <w:left w:val="none" w:sz="0" w:space="0" w:color="auto"/>
            <w:bottom w:val="none" w:sz="0" w:space="0" w:color="auto"/>
            <w:right w:val="none" w:sz="0" w:space="0" w:color="auto"/>
          </w:divBdr>
        </w:div>
        <w:div w:id="652679109">
          <w:marLeft w:val="480"/>
          <w:marRight w:val="0"/>
          <w:marTop w:val="0"/>
          <w:marBottom w:val="0"/>
          <w:divBdr>
            <w:top w:val="none" w:sz="0" w:space="0" w:color="auto"/>
            <w:left w:val="none" w:sz="0" w:space="0" w:color="auto"/>
            <w:bottom w:val="none" w:sz="0" w:space="0" w:color="auto"/>
            <w:right w:val="none" w:sz="0" w:space="0" w:color="auto"/>
          </w:divBdr>
        </w:div>
        <w:div w:id="1170948878">
          <w:marLeft w:val="480"/>
          <w:marRight w:val="0"/>
          <w:marTop w:val="0"/>
          <w:marBottom w:val="0"/>
          <w:divBdr>
            <w:top w:val="none" w:sz="0" w:space="0" w:color="auto"/>
            <w:left w:val="none" w:sz="0" w:space="0" w:color="auto"/>
            <w:bottom w:val="none" w:sz="0" w:space="0" w:color="auto"/>
            <w:right w:val="none" w:sz="0" w:space="0" w:color="auto"/>
          </w:divBdr>
        </w:div>
        <w:div w:id="1039866287">
          <w:marLeft w:val="480"/>
          <w:marRight w:val="0"/>
          <w:marTop w:val="0"/>
          <w:marBottom w:val="0"/>
          <w:divBdr>
            <w:top w:val="none" w:sz="0" w:space="0" w:color="auto"/>
            <w:left w:val="none" w:sz="0" w:space="0" w:color="auto"/>
            <w:bottom w:val="none" w:sz="0" w:space="0" w:color="auto"/>
            <w:right w:val="none" w:sz="0" w:space="0" w:color="auto"/>
          </w:divBdr>
        </w:div>
        <w:div w:id="1496191486">
          <w:marLeft w:val="480"/>
          <w:marRight w:val="0"/>
          <w:marTop w:val="0"/>
          <w:marBottom w:val="0"/>
          <w:divBdr>
            <w:top w:val="none" w:sz="0" w:space="0" w:color="auto"/>
            <w:left w:val="none" w:sz="0" w:space="0" w:color="auto"/>
            <w:bottom w:val="none" w:sz="0" w:space="0" w:color="auto"/>
            <w:right w:val="none" w:sz="0" w:space="0" w:color="auto"/>
          </w:divBdr>
        </w:div>
        <w:div w:id="450248774">
          <w:marLeft w:val="480"/>
          <w:marRight w:val="0"/>
          <w:marTop w:val="0"/>
          <w:marBottom w:val="0"/>
          <w:divBdr>
            <w:top w:val="none" w:sz="0" w:space="0" w:color="auto"/>
            <w:left w:val="none" w:sz="0" w:space="0" w:color="auto"/>
            <w:bottom w:val="none" w:sz="0" w:space="0" w:color="auto"/>
            <w:right w:val="none" w:sz="0" w:space="0" w:color="auto"/>
          </w:divBdr>
        </w:div>
        <w:div w:id="184632971">
          <w:marLeft w:val="480"/>
          <w:marRight w:val="0"/>
          <w:marTop w:val="0"/>
          <w:marBottom w:val="0"/>
          <w:divBdr>
            <w:top w:val="none" w:sz="0" w:space="0" w:color="auto"/>
            <w:left w:val="none" w:sz="0" w:space="0" w:color="auto"/>
            <w:bottom w:val="none" w:sz="0" w:space="0" w:color="auto"/>
            <w:right w:val="none" w:sz="0" w:space="0" w:color="auto"/>
          </w:divBdr>
        </w:div>
        <w:div w:id="930351328">
          <w:marLeft w:val="480"/>
          <w:marRight w:val="0"/>
          <w:marTop w:val="0"/>
          <w:marBottom w:val="0"/>
          <w:divBdr>
            <w:top w:val="none" w:sz="0" w:space="0" w:color="auto"/>
            <w:left w:val="none" w:sz="0" w:space="0" w:color="auto"/>
            <w:bottom w:val="none" w:sz="0" w:space="0" w:color="auto"/>
            <w:right w:val="none" w:sz="0" w:space="0" w:color="auto"/>
          </w:divBdr>
        </w:div>
        <w:div w:id="700981534">
          <w:marLeft w:val="480"/>
          <w:marRight w:val="0"/>
          <w:marTop w:val="0"/>
          <w:marBottom w:val="0"/>
          <w:divBdr>
            <w:top w:val="none" w:sz="0" w:space="0" w:color="auto"/>
            <w:left w:val="none" w:sz="0" w:space="0" w:color="auto"/>
            <w:bottom w:val="none" w:sz="0" w:space="0" w:color="auto"/>
            <w:right w:val="none" w:sz="0" w:space="0" w:color="auto"/>
          </w:divBdr>
        </w:div>
        <w:div w:id="188225176">
          <w:marLeft w:val="480"/>
          <w:marRight w:val="0"/>
          <w:marTop w:val="0"/>
          <w:marBottom w:val="0"/>
          <w:divBdr>
            <w:top w:val="none" w:sz="0" w:space="0" w:color="auto"/>
            <w:left w:val="none" w:sz="0" w:space="0" w:color="auto"/>
            <w:bottom w:val="none" w:sz="0" w:space="0" w:color="auto"/>
            <w:right w:val="none" w:sz="0" w:space="0" w:color="auto"/>
          </w:divBdr>
        </w:div>
        <w:div w:id="2091534554">
          <w:marLeft w:val="480"/>
          <w:marRight w:val="0"/>
          <w:marTop w:val="0"/>
          <w:marBottom w:val="0"/>
          <w:divBdr>
            <w:top w:val="none" w:sz="0" w:space="0" w:color="auto"/>
            <w:left w:val="none" w:sz="0" w:space="0" w:color="auto"/>
            <w:bottom w:val="none" w:sz="0" w:space="0" w:color="auto"/>
            <w:right w:val="none" w:sz="0" w:space="0" w:color="auto"/>
          </w:divBdr>
        </w:div>
        <w:div w:id="405760247">
          <w:marLeft w:val="480"/>
          <w:marRight w:val="0"/>
          <w:marTop w:val="0"/>
          <w:marBottom w:val="0"/>
          <w:divBdr>
            <w:top w:val="none" w:sz="0" w:space="0" w:color="auto"/>
            <w:left w:val="none" w:sz="0" w:space="0" w:color="auto"/>
            <w:bottom w:val="none" w:sz="0" w:space="0" w:color="auto"/>
            <w:right w:val="none" w:sz="0" w:space="0" w:color="auto"/>
          </w:divBdr>
        </w:div>
        <w:div w:id="348987258">
          <w:marLeft w:val="480"/>
          <w:marRight w:val="0"/>
          <w:marTop w:val="0"/>
          <w:marBottom w:val="0"/>
          <w:divBdr>
            <w:top w:val="none" w:sz="0" w:space="0" w:color="auto"/>
            <w:left w:val="none" w:sz="0" w:space="0" w:color="auto"/>
            <w:bottom w:val="none" w:sz="0" w:space="0" w:color="auto"/>
            <w:right w:val="none" w:sz="0" w:space="0" w:color="auto"/>
          </w:divBdr>
        </w:div>
        <w:div w:id="1321468765">
          <w:marLeft w:val="480"/>
          <w:marRight w:val="0"/>
          <w:marTop w:val="0"/>
          <w:marBottom w:val="0"/>
          <w:divBdr>
            <w:top w:val="none" w:sz="0" w:space="0" w:color="auto"/>
            <w:left w:val="none" w:sz="0" w:space="0" w:color="auto"/>
            <w:bottom w:val="none" w:sz="0" w:space="0" w:color="auto"/>
            <w:right w:val="none" w:sz="0" w:space="0" w:color="auto"/>
          </w:divBdr>
        </w:div>
        <w:div w:id="1572040903">
          <w:marLeft w:val="480"/>
          <w:marRight w:val="0"/>
          <w:marTop w:val="0"/>
          <w:marBottom w:val="0"/>
          <w:divBdr>
            <w:top w:val="none" w:sz="0" w:space="0" w:color="auto"/>
            <w:left w:val="none" w:sz="0" w:space="0" w:color="auto"/>
            <w:bottom w:val="none" w:sz="0" w:space="0" w:color="auto"/>
            <w:right w:val="none" w:sz="0" w:space="0" w:color="auto"/>
          </w:divBdr>
        </w:div>
        <w:div w:id="111479124">
          <w:marLeft w:val="480"/>
          <w:marRight w:val="0"/>
          <w:marTop w:val="0"/>
          <w:marBottom w:val="0"/>
          <w:divBdr>
            <w:top w:val="none" w:sz="0" w:space="0" w:color="auto"/>
            <w:left w:val="none" w:sz="0" w:space="0" w:color="auto"/>
            <w:bottom w:val="none" w:sz="0" w:space="0" w:color="auto"/>
            <w:right w:val="none" w:sz="0" w:space="0" w:color="auto"/>
          </w:divBdr>
        </w:div>
        <w:div w:id="1956591164">
          <w:marLeft w:val="480"/>
          <w:marRight w:val="0"/>
          <w:marTop w:val="0"/>
          <w:marBottom w:val="0"/>
          <w:divBdr>
            <w:top w:val="none" w:sz="0" w:space="0" w:color="auto"/>
            <w:left w:val="none" w:sz="0" w:space="0" w:color="auto"/>
            <w:bottom w:val="none" w:sz="0" w:space="0" w:color="auto"/>
            <w:right w:val="none" w:sz="0" w:space="0" w:color="auto"/>
          </w:divBdr>
        </w:div>
        <w:div w:id="1275482903">
          <w:marLeft w:val="480"/>
          <w:marRight w:val="0"/>
          <w:marTop w:val="0"/>
          <w:marBottom w:val="0"/>
          <w:divBdr>
            <w:top w:val="none" w:sz="0" w:space="0" w:color="auto"/>
            <w:left w:val="none" w:sz="0" w:space="0" w:color="auto"/>
            <w:bottom w:val="none" w:sz="0" w:space="0" w:color="auto"/>
            <w:right w:val="none" w:sz="0" w:space="0" w:color="auto"/>
          </w:divBdr>
        </w:div>
        <w:div w:id="1227644425">
          <w:marLeft w:val="480"/>
          <w:marRight w:val="0"/>
          <w:marTop w:val="0"/>
          <w:marBottom w:val="0"/>
          <w:divBdr>
            <w:top w:val="none" w:sz="0" w:space="0" w:color="auto"/>
            <w:left w:val="none" w:sz="0" w:space="0" w:color="auto"/>
            <w:bottom w:val="none" w:sz="0" w:space="0" w:color="auto"/>
            <w:right w:val="none" w:sz="0" w:space="0" w:color="auto"/>
          </w:divBdr>
        </w:div>
        <w:div w:id="840238984">
          <w:marLeft w:val="480"/>
          <w:marRight w:val="0"/>
          <w:marTop w:val="0"/>
          <w:marBottom w:val="0"/>
          <w:divBdr>
            <w:top w:val="none" w:sz="0" w:space="0" w:color="auto"/>
            <w:left w:val="none" w:sz="0" w:space="0" w:color="auto"/>
            <w:bottom w:val="none" w:sz="0" w:space="0" w:color="auto"/>
            <w:right w:val="none" w:sz="0" w:space="0" w:color="auto"/>
          </w:divBdr>
        </w:div>
        <w:div w:id="744952">
          <w:marLeft w:val="480"/>
          <w:marRight w:val="0"/>
          <w:marTop w:val="0"/>
          <w:marBottom w:val="0"/>
          <w:divBdr>
            <w:top w:val="none" w:sz="0" w:space="0" w:color="auto"/>
            <w:left w:val="none" w:sz="0" w:space="0" w:color="auto"/>
            <w:bottom w:val="none" w:sz="0" w:space="0" w:color="auto"/>
            <w:right w:val="none" w:sz="0" w:space="0" w:color="auto"/>
          </w:divBdr>
        </w:div>
        <w:div w:id="1779833727">
          <w:marLeft w:val="480"/>
          <w:marRight w:val="0"/>
          <w:marTop w:val="0"/>
          <w:marBottom w:val="0"/>
          <w:divBdr>
            <w:top w:val="none" w:sz="0" w:space="0" w:color="auto"/>
            <w:left w:val="none" w:sz="0" w:space="0" w:color="auto"/>
            <w:bottom w:val="none" w:sz="0" w:space="0" w:color="auto"/>
            <w:right w:val="none" w:sz="0" w:space="0" w:color="auto"/>
          </w:divBdr>
        </w:div>
        <w:div w:id="453208765">
          <w:marLeft w:val="480"/>
          <w:marRight w:val="0"/>
          <w:marTop w:val="0"/>
          <w:marBottom w:val="0"/>
          <w:divBdr>
            <w:top w:val="none" w:sz="0" w:space="0" w:color="auto"/>
            <w:left w:val="none" w:sz="0" w:space="0" w:color="auto"/>
            <w:bottom w:val="none" w:sz="0" w:space="0" w:color="auto"/>
            <w:right w:val="none" w:sz="0" w:space="0" w:color="auto"/>
          </w:divBdr>
        </w:div>
        <w:div w:id="236675378">
          <w:marLeft w:val="480"/>
          <w:marRight w:val="0"/>
          <w:marTop w:val="0"/>
          <w:marBottom w:val="0"/>
          <w:divBdr>
            <w:top w:val="none" w:sz="0" w:space="0" w:color="auto"/>
            <w:left w:val="none" w:sz="0" w:space="0" w:color="auto"/>
            <w:bottom w:val="none" w:sz="0" w:space="0" w:color="auto"/>
            <w:right w:val="none" w:sz="0" w:space="0" w:color="auto"/>
          </w:divBdr>
        </w:div>
        <w:div w:id="593168789">
          <w:marLeft w:val="480"/>
          <w:marRight w:val="0"/>
          <w:marTop w:val="0"/>
          <w:marBottom w:val="0"/>
          <w:divBdr>
            <w:top w:val="none" w:sz="0" w:space="0" w:color="auto"/>
            <w:left w:val="none" w:sz="0" w:space="0" w:color="auto"/>
            <w:bottom w:val="none" w:sz="0" w:space="0" w:color="auto"/>
            <w:right w:val="none" w:sz="0" w:space="0" w:color="auto"/>
          </w:divBdr>
        </w:div>
        <w:div w:id="15083426">
          <w:marLeft w:val="480"/>
          <w:marRight w:val="0"/>
          <w:marTop w:val="0"/>
          <w:marBottom w:val="0"/>
          <w:divBdr>
            <w:top w:val="none" w:sz="0" w:space="0" w:color="auto"/>
            <w:left w:val="none" w:sz="0" w:space="0" w:color="auto"/>
            <w:bottom w:val="none" w:sz="0" w:space="0" w:color="auto"/>
            <w:right w:val="none" w:sz="0" w:space="0" w:color="auto"/>
          </w:divBdr>
        </w:div>
        <w:div w:id="1093361413">
          <w:marLeft w:val="480"/>
          <w:marRight w:val="0"/>
          <w:marTop w:val="0"/>
          <w:marBottom w:val="0"/>
          <w:divBdr>
            <w:top w:val="none" w:sz="0" w:space="0" w:color="auto"/>
            <w:left w:val="none" w:sz="0" w:space="0" w:color="auto"/>
            <w:bottom w:val="none" w:sz="0" w:space="0" w:color="auto"/>
            <w:right w:val="none" w:sz="0" w:space="0" w:color="auto"/>
          </w:divBdr>
        </w:div>
        <w:div w:id="2026980206">
          <w:marLeft w:val="480"/>
          <w:marRight w:val="0"/>
          <w:marTop w:val="0"/>
          <w:marBottom w:val="0"/>
          <w:divBdr>
            <w:top w:val="none" w:sz="0" w:space="0" w:color="auto"/>
            <w:left w:val="none" w:sz="0" w:space="0" w:color="auto"/>
            <w:bottom w:val="none" w:sz="0" w:space="0" w:color="auto"/>
            <w:right w:val="none" w:sz="0" w:space="0" w:color="auto"/>
          </w:divBdr>
        </w:div>
        <w:div w:id="1929851960">
          <w:marLeft w:val="480"/>
          <w:marRight w:val="0"/>
          <w:marTop w:val="0"/>
          <w:marBottom w:val="0"/>
          <w:divBdr>
            <w:top w:val="none" w:sz="0" w:space="0" w:color="auto"/>
            <w:left w:val="none" w:sz="0" w:space="0" w:color="auto"/>
            <w:bottom w:val="none" w:sz="0" w:space="0" w:color="auto"/>
            <w:right w:val="none" w:sz="0" w:space="0" w:color="auto"/>
          </w:divBdr>
        </w:div>
        <w:div w:id="2026127284">
          <w:marLeft w:val="480"/>
          <w:marRight w:val="0"/>
          <w:marTop w:val="0"/>
          <w:marBottom w:val="0"/>
          <w:divBdr>
            <w:top w:val="none" w:sz="0" w:space="0" w:color="auto"/>
            <w:left w:val="none" w:sz="0" w:space="0" w:color="auto"/>
            <w:bottom w:val="none" w:sz="0" w:space="0" w:color="auto"/>
            <w:right w:val="none" w:sz="0" w:space="0" w:color="auto"/>
          </w:divBdr>
        </w:div>
        <w:div w:id="229586132">
          <w:marLeft w:val="480"/>
          <w:marRight w:val="0"/>
          <w:marTop w:val="0"/>
          <w:marBottom w:val="0"/>
          <w:divBdr>
            <w:top w:val="none" w:sz="0" w:space="0" w:color="auto"/>
            <w:left w:val="none" w:sz="0" w:space="0" w:color="auto"/>
            <w:bottom w:val="none" w:sz="0" w:space="0" w:color="auto"/>
            <w:right w:val="none" w:sz="0" w:space="0" w:color="auto"/>
          </w:divBdr>
        </w:div>
        <w:div w:id="987632810">
          <w:marLeft w:val="480"/>
          <w:marRight w:val="0"/>
          <w:marTop w:val="0"/>
          <w:marBottom w:val="0"/>
          <w:divBdr>
            <w:top w:val="none" w:sz="0" w:space="0" w:color="auto"/>
            <w:left w:val="none" w:sz="0" w:space="0" w:color="auto"/>
            <w:bottom w:val="none" w:sz="0" w:space="0" w:color="auto"/>
            <w:right w:val="none" w:sz="0" w:space="0" w:color="auto"/>
          </w:divBdr>
        </w:div>
        <w:div w:id="1264454505">
          <w:marLeft w:val="480"/>
          <w:marRight w:val="0"/>
          <w:marTop w:val="0"/>
          <w:marBottom w:val="0"/>
          <w:divBdr>
            <w:top w:val="none" w:sz="0" w:space="0" w:color="auto"/>
            <w:left w:val="none" w:sz="0" w:space="0" w:color="auto"/>
            <w:bottom w:val="none" w:sz="0" w:space="0" w:color="auto"/>
            <w:right w:val="none" w:sz="0" w:space="0" w:color="auto"/>
          </w:divBdr>
        </w:div>
        <w:div w:id="1598975497">
          <w:marLeft w:val="480"/>
          <w:marRight w:val="0"/>
          <w:marTop w:val="0"/>
          <w:marBottom w:val="0"/>
          <w:divBdr>
            <w:top w:val="none" w:sz="0" w:space="0" w:color="auto"/>
            <w:left w:val="none" w:sz="0" w:space="0" w:color="auto"/>
            <w:bottom w:val="none" w:sz="0" w:space="0" w:color="auto"/>
            <w:right w:val="none" w:sz="0" w:space="0" w:color="auto"/>
          </w:divBdr>
        </w:div>
        <w:div w:id="719406770">
          <w:marLeft w:val="480"/>
          <w:marRight w:val="0"/>
          <w:marTop w:val="0"/>
          <w:marBottom w:val="0"/>
          <w:divBdr>
            <w:top w:val="none" w:sz="0" w:space="0" w:color="auto"/>
            <w:left w:val="none" w:sz="0" w:space="0" w:color="auto"/>
            <w:bottom w:val="none" w:sz="0" w:space="0" w:color="auto"/>
            <w:right w:val="none" w:sz="0" w:space="0" w:color="auto"/>
          </w:divBdr>
        </w:div>
        <w:div w:id="78911462">
          <w:marLeft w:val="480"/>
          <w:marRight w:val="0"/>
          <w:marTop w:val="0"/>
          <w:marBottom w:val="0"/>
          <w:divBdr>
            <w:top w:val="none" w:sz="0" w:space="0" w:color="auto"/>
            <w:left w:val="none" w:sz="0" w:space="0" w:color="auto"/>
            <w:bottom w:val="none" w:sz="0" w:space="0" w:color="auto"/>
            <w:right w:val="none" w:sz="0" w:space="0" w:color="auto"/>
          </w:divBdr>
        </w:div>
        <w:div w:id="886798651">
          <w:marLeft w:val="480"/>
          <w:marRight w:val="0"/>
          <w:marTop w:val="0"/>
          <w:marBottom w:val="0"/>
          <w:divBdr>
            <w:top w:val="none" w:sz="0" w:space="0" w:color="auto"/>
            <w:left w:val="none" w:sz="0" w:space="0" w:color="auto"/>
            <w:bottom w:val="none" w:sz="0" w:space="0" w:color="auto"/>
            <w:right w:val="none" w:sz="0" w:space="0" w:color="auto"/>
          </w:divBdr>
        </w:div>
        <w:div w:id="1357199433">
          <w:marLeft w:val="480"/>
          <w:marRight w:val="0"/>
          <w:marTop w:val="0"/>
          <w:marBottom w:val="0"/>
          <w:divBdr>
            <w:top w:val="none" w:sz="0" w:space="0" w:color="auto"/>
            <w:left w:val="none" w:sz="0" w:space="0" w:color="auto"/>
            <w:bottom w:val="none" w:sz="0" w:space="0" w:color="auto"/>
            <w:right w:val="none" w:sz="0" w:space="0" w:color="auto"/>
          </w:divBdr>
        </w:div>
        <w:div w:id="1142577510">
          <w:marLeft w:val="480"/>
          <w:marRight w:val="0"/>
          <w:marTop w:val="0"/>
          <w:marBottom w:val="0"/>
          <w:divBdr>
            <w:top w:val="none" w:sz="0" w:space="0" w:color="auto"/>
            <w:left w:val="none" w:sz="0" w:space="0" w:color="auto"/>
            <w:bottom w:val="none" w:sz="0" w:space="0" w:color="auto"/>
            <w:right w:val="none" w:sz="0" w:space="0" w:color="auto"/>
          </w:divBdr>
        </w:div>
        <w:div w:id="1900896951">
          <w:marLeft w:val="480"/>
          <w:marRight w:val="0"/>
          <w:marTop w:val="0"/>
          <w:marBottom w:val="0"/>
          <w:divBdr>
            <w:top w:val="none" w:sz="0" w:space="0" w:color="auto"/>
            <w:left w:val="none" w:sz="0" w:space="0" w:color="auto"/>
            <w:bottom w:val="none" w:sz="0" w:space="0" w:color="auto"/>
            <w:right w:val="none" w:sz="0" w:space="0" w:color="auto"/>
          </w:divBdr>
        </w:div>
        <w:div w:id="1453208398">
          <w:marLeft w:val="480"/>
          <w:marRight w:val="0"/>
          <w:marTop w:val="0"/>
          <w:marBottom w:val="0"/>
          <w:divBdr>
            <w:top w:val="none" w:sz="0" w:space="0" w:color="auto"/>
            <w:left w:val="none" w:sz="0" w:space="0" w:color="auto"/>
            <w:bottom w:val="none" w:sz="0" w:space="0" w:color="auto"/>
            <w:right w:val="none" w:sz="0" w:space="0" w:color="auto"/>
          </w:divBdr>
        </w:div>
        <w:div w:id="687222429">
          <w:marLeft w:val="480"/>
          <w:marRight w:val="0"/>
          <w:marTop w:val="0"/>
          <w:marBottom w:val="0"/>
          <w:divBdr>
            <w:top w:val="none" w:sz="0" w:space="0" w:color="auto"/>
            <w:left w:val="none" w:sz="0" w:space="0" w:color="auto"/>
            <w:bottom w:val="none" w:sz="0" w:space="0" w:color="auto"/>
            <w:right w:val="none" w:sz="0" w:space="0" w:color="auto"/>
          </w:divBdr>
        </w:div>
        <w:div w:id="1298797472">
          <w:marLeft w:val="480"/>
          <w:marRight w:val="0"/>
          <w:marTop w:val="0"/>
          <w:marBottom w:val="0"/>
          <w:divBdr>
            <w:top w:val="none" w:sz="0" w:space="0" w:color="auto"/>
            <w:left w:val="none" w:sz="0" w:space="0" w:color="auto"/>
            <w:bottom w:val="none" w:sz="0" w:space="0" w:color="auto"/>
            <w:right w:val="none" w:sz="0" w:space="0" w:color="auto"/>
          </w:divBdr>
        </w:div>
        <w:div w:id="193927533">
          <w:marLeft w:val="480"/>
          <w:marRight w:val="0"/>
          <w:marTop w:val="0"/>
          <w:marBottom w:val="0"/>
          <w:divBdr>
            <w:top w:val="none" w:sz="0" w:space="0" w:color="auto"/>
            <w:left w:val="none" w:sz="0" w:space="0" w:color="auto"/>
            <w:bottom w:val="none" w:sz="0" w:space="0" w:color="auto"/>
            <w:right w:val="none" w:sz="0" w:space="0" w:color="auto"/>
          </w:divBdr>
        </w:div>
        <w:div w:id="1171681486">
          <w:marLeft w:val="480"/>
          <w:marRight w:val="0"/>
          <w:marTop w:val="0"/>
          <w:marBottom w:val="0"/>
          <w:divBdr>
            <w:top w:val="none" w:sz="0" w:space="0" w:color="auto"/>
            <w:left w:val="none" w:sz="0" w:space="0" w:color="auto"/>
            <w:bottom w:val="none" w:sz="0" w:space="0" w:color="auto"/>
            <w:right w:val="none" w:sz="0" w:space="0" w:color="auto"/>
          </w:divBdr>
        </w:div>
        <w:div w:id="1717394000">
          <w:marLeft w:val="480"/>
          <w:marRight w:val="0"/>
          <w:marTop w:val="0"/>
          <w:marBottom w:val="0"/>
          <w:divBdr>
            <w:top w:val="none" w:sz="0" w:space="0" w:color="auto"/>
            <w:left w:val="none" w:sz="0" w:space="0" w:color="auto"/>
            <w:bottom w:val="none" w:sz="0" w:space="0" w:color="auto"/>
            <w:right w:val="none" w:sz="0" w:space="0" w:color="auto"/>
          </w:divBdr>
        </w:div>
        <w:div w:id="2112817039">
          <w:marLeft w:val="480"/>
          <w:marRight w:val="0"/>
          <w:marTop w:val="0"/>
          <w:marBottom w:val="0"/>
          <w:divBdr>
            <w:top w:val="none" w:sz="0" w:space="0" w:color="auto"/>
            <w:left w:val="none" w:sz="0" w:space="0" w:color="auto"/>
            <w:bottom w:val="none" w:sz="0" w:space="0" w:color="auto"/>
            <w:right w:val="none" w:sz="0" w:space="0" w:color="auto"/>
          </w:divBdr>
        </w:div>
        <w:div w:id="1455715858">
          <w:marLeft w:val="480"/>
          <w:marRight w:val="0"/>
          <w:marTop w:val="0"/>
          <w:marBottom w:val="0"/>
          <w:divBdr>
            <w:top w:val="none" w:sz="0" w:space="0" w:color="auto"/>
            <w:left w:val="none" w:sz="0" w:space="0" w:color="auto"/>
            <w:bottom w:val="none" w:sz="0" w:space="0" w:color="auto"/>
            <w:right w:val="none" w:sz="0" w:space="0" w:color="auto"/>
          </w:divBdr>
        </w:div>
        <w:div w:id="921646253">
          <w:marLeft w:val="480"/>
          <w:marRight w:val="0"/>
          <w:marTop w:val="0"/>
          <w:marBottom w:val="0"/>
          <w:divBdr>
            <w:top w:val="none" w:sz="0" w:space="0" w:color="auto"/>
            <w:left w:val="none" w:sz="0" w:space="0" w:color="auto"/>
            <w:bottom w:val="none" w:sz="0" w:space="0" w:color="auto"/>
            <w:right w:val="none" w:sz="0" w:space="0" w:color="auto"/>
          </w:divBdr>
        </w:div>
        <w:div w:id="205877954">
          <w:marLeft w:val="480"/>
          <w:marRight w:val="0"/>
          <w:marTop w:val="0"/>
          <w:marBottom w:val="0"/>
          <w:divBdr>
            <w:top w:val="none" w:sz="0" w:space="0" w:color="auto"/>
            <w:left w:val="none" w:sz="0" w:space="0" w:color="auto"/>
            <w:bottom w:val="none" w:sz="0" w:space="0" w:color="auto"/>
            <w:right w:val="none" w:sz="0" w:space="0" w:color="auto"/>
          </w:divBdr>
        </w:div>
        <w:div w:id="68699405">
          <w:marLeft w:val="480"/>
          <w:marRight w:val="0"/>
          <w:marTop w:val="0"/>
          <w:marBottom w:val="0"/>
          <w:divBdr>
            <w:top w:val="none" w:sz="0" w:space="0" w:color="auto"/>
            <w:left w:val="none" w:sz="0" w:space="0" w:color="auto"/>
            <w:bottom w:val="none" w:sz="0" w:space="0" w:color="auto"/>
            <w:right w:val="none" w:sz="0" w:space="0" w:color="auto"/>
          </w:divBdr>
        </w:div>
        <w:div w:id="954024062">
          <w:marLeft w:val="480"/>
          <w:marRight w:val="0"/>
          <w:marTop w:val="0"/>
          <w:marBottom w:val="0"/>
          <w:divBdr>
            <w:top w:val="none" w:sz="0" w:space="0" w:color="auto"/>
            <w:left w:val="none" w:sz="0" w:space="0" w:color="auto"/>
            <w:bottom w:val="none" w:sz="0" w:space="0" w:color="auto"/>
            <w:right w:val="none" w:sz="0" w:space="0" w:color="auto"/>
          </w:divBdr>
        </w:div>
        <w:div w:id="1625387767">
          <w:marLeft w:val="480"/>
          <w:marRight w:val="0"/>
          <w:marTop w:val="0"/>
          <w:marBottom w:val="0"/>
          <w:divBdr>
            <w:top w:val="none" w:sz="0" w:space="0" w:color="auto"/>
            <w:left w:val="none" w:sz="0" w:space="0" w:color="auto"/>
            <w:bottom w:val="none" w:sz="0" w:space="0" w:color="auto"/>
            <w:right w:val="none" w:sz="0" w:space="0" w:color="auto"/>
          </w:divBdr>
        </w:div>
        <w:div w:id="1290404576">
          <w:marLeft w:val="480"/>
          <w:marRight w:val="0"/>
          <w:marTop w:val="0"/>
          <w:marBottom w:val="0"/>
          <w:divBdr>
            <w:top w:val="none" w:sz="0" w:space="0" w:color="auto"/>
            <w:left w:val="none" w:sz="0" w:space="0" w:color="auto"/>
            <w:bottom w:val="none" w:sz="0" w:space="0" w:color="auto"/>
            <w:right w:val="none" w:sz="0" w:space="0" w:color="auto"/>
          </w:divBdr>
        </w:div>
        <w:div w:id="1692488652">
          <w:marLeft w:val="480"/>
          <w:marRight w:val="0"/>
          <w:marTop w:val="0"/>
          <w:marBottom w:val="0"/>
          <w:divBdr>
            <w:top w:val="none" w:sz="0" w:space="0" w:color="auto"/>
            <w:left w:val="none" w:sz="0" w:space="0" w:color="auto"/>
            <w:bottom w:val="none" w:sz="0" w:space="0" w:color="auto"/>
            <w:right w:val="none" w:sz="0" w:space="0" w:color="auto"/>
          </w:divBdr>
        </w:div>
        <w:div w:id="1063983759">
          <w:marLeft w:val="480"/>
          <w:marRight w:val="0"/>
          <w:marTop w:val="0"/>
          <w:marBottom w:val="0"/>
          <w:divBdr>
            <w:top w:val="none" w:sz="0" w:space="0" w:color="auto"/>
            <w:left w:val="none" w:sz="0" w:space="0" w:color="auto"/>
            <w:bottom w:val="none" w:sz="0" w:space="0" w:color="auto"/>
            <w:right w:val="none" w:sz="0" w:space="0" w:color="auto"/>
          </w:divBdr>
        </w:div>
        <w:div w:id="645279763">
          <w:marLeft w:val="480"/>
          <w:marRight w:val="0"/>
          <w:marTop w:val="0"/>
          <w:marBottom w:val="0"/>
          <w:divBdr>
            <w:top w:val="none" w:sz="0" w:space="0" w:color="auto"/>
            <w:left w:val="none" w:sz="0" w:space="0" w:color="auto"/>
            <w:bottom w:val="none" w:sz="0" w:space="0" w:color="auto"/>
            <w:right w:val="none" w:sz="0" w:space="0" w:color="auto"/>
          </w:divBdr>
        </w:div>
        <w:div w:id="796459077">
          <w:marLeft w:val="480"/>
          <w:marRight w:val="0"/>
          <w:marTop w:val="0"/>
          <w:marBottom w:val="0"/>
          <w:divBdr>
            <w:top w:val="none" w:sz="0" w:space="0" w:color="auto"/>
            <w:left w:val="none" w:sz="0" w:space="0" w:color="auto"/>
            <w:bottom w:val="none" w:sz="0" w:space="0" w:color="auto"/>
            <w:right w:val="none" w:sz="0" w:space="0" w:color="auto"/>
          </w:divBdr>
        </w:div>
        <w:div w:id="326052761">
          <w:marLeft w:val="480"/>
          <w:marRight w:val="0"/>
          <w:marTop w:val="0"/>
          <w:marBottom w:val="0"/>
          <w:divBdr>
            <w:top w:val="none" w:sz="0" w:space="0" w:color="auto"/>
            <w:left w:val="none" w:sz="0" w:space="0" w:color="auto"/>
            <w:bottom w:val="none" w:sz="0" w:space="0" w:color="auto"/>
            <w:right w:val="none" w:sz="0" w:space="0" w:color="auto"/>
          </w:divBdr>
        </w:div>
        <w:div w:id="732121533">
          <w:marLeft w:val="480"/>
          <w:marRight w:val="0"/>
          <w:marTop w:val="0"/>
          <w:marBottom w:val="0"/>
          <w:divBdr>
            <w:top w:val="none" w:sz="0" w:space="0" w:color="auto"/>
            <w:left w:val="none" w:sz="0" w:space="0" w:color="auto"/>
            <w:bottom w:val="none" w:sz="0" w:space="0" w:color="auto"/>
            <w:right w:val="none" w:sz="0" w:space="0" w:color="auto"/>
          </w:divBdr>
        </w:div>
        <w:div w:id="1479104104">
          <w:marLeft w:val="480"/>
          <w:marRight w:val="0"/>
          <w:marTop w:val="0"/>
          <w:marBottom w:val="0"/>
          <w:divBdr>
            <w:top w:val="none" w:sz="0" w:space="0" w:color="auto"/>
            <w:left w:val="none" w:sz="0" w:space="0" w:color="auto"/>
            <w:bottom w:val="none" w:sz="0" w:space="0" w:color="auto"/>
            <w:right w:val="none" w:sz="0" w:space="0" w:color="auto"/>
          </w:divBdr>
        </w:div>
        <w:div w:id="792483046">
          <w:marLeft w:val="480"/>
          <w:marRight w:val="0"/>
          <w:marTop w:val="0"/>
          <w:marBottom w:val="0"/>
          <w:divBdr>
            <w:top w:val="none" w:sz="0" w:space="0" w:color="auto"/>
            <w:left w:val="none" w:sz="0" w:space="0" w:color="auto"/>
            <w:bottom w:val="none" w:sz="0" w:space="0" w:color="auto"/>
            <w:right w:val="none" w:sz="0" w:space="0" w:color="auto"/>
          </w:divBdr>
        </w:div>
        <w:div w:id="1236280093">
          <w:marLeft w:val="480"/>
          <w:marRight w:val="0"/>
          <w:marTop w:val="0"/>
          <w:marBottom w:val="0"/>
          <w:divBdr>
            <w:top w:val="none" w:sz="0" w:space="0" w:color="auto"/>
            <w:left w:val="none" w:sz="0" w:space="0" w:color="auto"/>
            <w:bottom w:val="none" w:sz="0" w:space="0" w:color="auto"/>
            <w:right w:val="none" w:sz="0" w:space="0" w:color="auto"/>
          </w:divBdr>
        </w:div>
        <w:div w:id="1245529745">
          <w:marLeft w:val="480"/>
          <w:marRight w:val="0"/>
          <w:marTop w:val="0"/>
          <w:marBottom w:val="0"/>
          <w:divBdr>
            <w:top w:val="none" w:sz="0" w:space="0" w:color="auto"/>
            <w:left w:val="none" w:sz="0" w:space="0" w:color="auto"/>
            <w:bottom w:val="none" w:sz="0" w:space="0" w:color="auto"/>
            <w:right w:val="none" w:sz="0" w:space="0" w:color="auto"/>
          </w:divBdr>
        </w:div>
        <w:div w:id="302538078">
          <w:marLeft w:val="480"/>
          <w:marRight w:val="0"/>
          <w:marTop w:val="0"/>
          <w:marBottom w:val="0"/>
          <w:divBdr>
            <w:top w:val="none" w:sz="0" w:space="0" w:color="auto"/>
            <w:left w:val="none" w:sz="0" w:space="0" w:color="auto"/>
            <w:bottom w:val="none" w:sz="0" w:space="0" w:color="auto"/>
            <w:right w:val="none" w:sz="0" w:space="0" w:color="auto"/>
          </w:divBdr>
        </w:div>
        <w:div w:id="201018773">
          <w:marLeft w:val="480"/>
          <w:marRight w:val="0"/>
          <w:marTop w:val="0"/>
          <w:marBottom w:val="0"/>
          <w:divBdr>
            <w:top w:val="none" w:sz="0" w:space="0" w:color="auto"/>
            <w:left w:val="none" w:sz="0" w:space="0" w:color="auto"/>
            <w:bottom w:val="none" w:sz="0" w:space="0" w:color="auto"/>
            <w:right w:val="none" w:sz="0" w:space="0" w:color="auto"/>
          </w:divBdr>
        </w:div>
        <w:div w:id="387998419">
          <w:marLeft w:val="480"/>
          <w:marRight w:val="0"/>
          <w:marTop w:val="0"/>
          <w:marBottom w:val="0"/>
          <w:divBdr>
            <w:top w:val="none" w:sz="0" w:space="0" w:color="auto"/>
            <w:left w:val="none" w:sz="0" w:space="0" w:color="auto"/>
            <w:bottom w:val="none" w:sz="0" w:space="0" w:color="auto"/>
            <w:right w:val="none" w:sz="0" w:space="0" w:color="auto"/>
          </w:divBdr>
        </w:div>
        <w:div w:id="2028368412">
          <w:marLeft w:val="480"/>
          <w:marRight w:val="0"/>
          <w:marTop w:val="0"/>
          <w:marBottom w:val="0"/>
          <w:divBdr>
            <w:top w:val="none" w:sz="0" w:space="0" w:color="auto"/>
            <w:left w:val="none" w:sz="0" w:space="0" w:color="auto"/>
            <w:bottom w:val="none" w:sz="0" w:space="0" w:color="auto"/>
            <w:right w:val="none" w:sz="0" w:space="0" w:color="auto"/>
          </w:divBdr>
        </w:div>
        <w:div w:id="718557663">
          <w:marLeft w:val="480"/>
          <w:marRight w:val="0"/>
          <w:marTop w:val="0"/>
          <w:marBottom w:val="0"/>
          <w:divBdr>
            <w:top w:val="none" w:sz="0" w:space="0" w:color="auto"/>
            <w:left w:val="none" w:sz="0" w:space="0" w:color="auto"/>
            <w:bottom w:val="none" w:sz="0" w:space="0" w:color="auto"/>
            <w:right w:val="none" w:sz="0" w:space="0" w:color="auto"/>
          </w:divBdr>
        </w:div>
        <w:div w:id="373778507">
          <w:marLeft w:val="480"/>
          <w:marRight w:val="0"/>
          <w:marTop w:val="0"/>
          <w:marBottom w:val="0"/>
          <w:divBdr>
            <w:top w:val="none" w:sz="0" w:space="0" w:color="auto"/>
            <w:left w:val="none" w:sz="0" w:space="0" w:color="auto"/>
            <w:bottom w:val="none" w:sz="0" w:space="0" w:color="auto"/>
            <w:right w:val="none" w:sz="0" w:space="0" w:color="auto"/>
          </w:divBdr>
        </w:div>
        <w:div w:id="1577745206">
          <w:marLeft w:val="480"/>
          <w:marRight w:val="0"/>
          <w:marTop w:val="0"/>
          <w:marBottom w:val="0"/>
          <w:divBdr>
            <w:top w:val="none" w:sz="0" w:space="0" w:color="auto"/>
            <w:left w:val="none" w:sz="0" w:space="0" w:color="auto"/>
            <w:bottom w:val="none" w:sz="0" w:space="0" w:color="auto"/>
            <w:right w:val="none" w:sz="0" w:space="0" w:color="auto"/>
          </w:divBdr>
        </w:div>
        <w:div w:id="436098746">
          <w:marLeft w:val="480"/>
          <w:marRight w:val="0"/>
          <w:marTop w:val="0"/>
          <w:marBottom w:val="0"/>
          <w:divBdr>
            <w:top w:val="none" w:sz="0" w:space="0" w:color="auto"/>
            <w:left w:val="none" w:sz="0" w:space="0" w:color="auto"/>
            <w:bottom w:val="none" w:sz="0" w:space="0" w:color="auto"/>
            <w:right w:val="none" w:sz="0" w:space="0" w:color="auto"/>
          </w:divBdr>
        </w:div>
        <w:div w:id="162822227">
          <w:marLeft w:val="480"/>
          <w:marRight w:val="0"/>
          <w:marTop w:val="0"/>
          <w:marBottom w:val="0"/>
          <w:divBdr>
            <w:top w:val="none" w:sz="0" w:space="0" w:color="auto"/>
            <w:left w:val="none" w:sz="0" w:space="0" w:color="auto"/>
            <w:bottom w:val="none" w:sz="0" w:space="0" w:color="auto"/>
            <w:right w:val="none" w:sz="0" w:space="0" w:color="auto"/>
          </w:divBdr>
        </w:div>
        <w:div w:id="691491864">
          <w:marLeft w:val="480"/>
          <w:marRight w:val="0"/>
          <w:marTop w:val="0"/>
          <w:marBottom w:val="0"/>
          <w:divBdr>
            <w:top w:val="none" w:sz="0" w:space="0" w:color="auto"/>
            <w:left w:val="none" w:sz="0" w:space="0" w:color="auto"/>
            <w:bottom w:val="none" w:sz="0" w:space="0" w:color="auto"/>
            <w:right w:val="none" w:sz="0" w:space="0" w:color="auto"/>
          </w:divBdr>
        </w:div>
        <w:div w:id="1593777281">
          <w:marLeft w:val="480"/>
          <w:marRight w:val="0"/>
          <w:marTop w:val="0"/>
          <w:marBottom w:val="0"/>
          <w:divBdr>
            <w:top w:val="none" w:sz="0" w:space="0" w:color="auto"/>
            <w:left w:val="none" w:sz="0" w:space="0" w:color="auto"/>
            <w:bottom w:val="none" w:sz="0" w:space="0" w:color="auto"/>
            <w:right w:val="none" w:sz="0" w:space="0" w:color="auto"/>
          </w:divBdr>
        </w:div>
        <w:div w:id="1649360677">
          <w:marLeft w:val="480"/>
          <w:marRight w:val="0"/>
          <w:marTop w:val="0"/>
          <w:marBottom w:val="0"/>
          <w:divBdr>
            <w:top w:val="none" w:sz="0" w:space="0" w:color="auto"/>
            <w:left w:val="none" w:sz="0" w:space="0" w:color="auto"/>
            <w:bottom w:val="none" w:sz="0" w:space="0" w:color="auto"/>
            <w:right w:val="none" w:sz="0" w:space="0" w:color="auto"/>
          </w:divBdr>
        </w:div>
        <w:div w:id="2118136166">
          <w:marLeft w:val="480"/>
          <w:marRight w:val="0"/>
          <w:marTop w:val="0"/>
          <w:marBottom w:val="0"/>
          <w:divBdr>
            <w:top w:val="none" w:sz="0" w:space="0" w:color="auto"/>
            <w:left w:val="none" w:sz="0" w:space="0" w:color="auto"/>
            <w:bottom w:val="none" w:sz="0" w:space="0" w:color="auto"/>
            <w:right w:val="none" w:sz="0" w:space="0" w:color="auto"/>
          </w:divBdr>
        </w:div>
      </w:divsChild>
    </w:div>
    <w:div w:id="636836668">
      <w:bodyDiv w:val="1"/>
      <w:marLeft w:val="0"/>
      <w:marRight w:val="0"/>
      <w:marTop w:val="0"/>
      <w:marBottom w:val="0"/>
      <w:divBdr>
        <w:top w:val="none" w:sz="0" w:space="0" w:color="auto"/>
        <w:left w:val="none" w:sz="0" w:space="0" w:color="auto"/>
        <w:bottom w:val="none" w:sz="0" w:space="0" w:color="auto"/>
        <w:right w:val="none" w:sz="0" w:space="0" w:color="auto"/>
      </w:divBdr>
      <w:divsChild>
        <w:div w:id="109210484">
          <w:marLeft w:val="480"/>
          <w:marRight w:val="0"/>
          <w:marTop w:val="0"/>
          <w:marBottom w:val="0"/>
          <w:divBdr>
            <w:top w:val="none" w:sz="0" w:space="0" w:color="auto"/>
            <w:left w:val="none" w:sz="0" w:space="0" w:color="auto"/>
            <w:bottom w:val="none" w:sz="0" w:space="0" w:color="auto"/>
            <w:right w:val="none" w:sz="0" w:space="0" w:color="auto"/>
          </w:divBdr>
        </w:div>
        <w:div w:id="36514728">
          <w:marLeft w:val="480"/>
          <w:marRight w:val="0"/>
          <w:marTop w:val="0"/>
          <w:marBottom w:val="0"/>
          <w:divBdr>
            <w:top w:val="none" w:sz="0" w:space="0" w:color="auto"/>
            <w:left w:val="none" w:sz="0" w:space="0" w:color="auto"/>
            <w:bottom w:val="none" w:sz="0" w:space="0" w:color="auto"/>
            <w:right w:val="none" w:sz="0" w:space="0" w:color="auto"/>
          </w:divBdr>
        </w:div>
        <w:div w:id="252210060">
          <w:marLeft w:val="480"/>
          <w:marRight w:val="0"/>
          <w:marTop w:val="0"/>
          <w:marBottom w:val="0"/>
          <w:divBdr>
            <w:top w:val="none" w:sz="0" w:space="0" w:color="auto"/>
            <w:left w:val="none" w:sz="0" w:space="0" w:color="auto"/>
            <w:bottom w:val="none" w:sz="0" w:space="0" w:color="auto"/>
            <w:right w:val="none" w:sz="0" w:space="0" w:color="auto"/>
          </w:divBdr>
        </w:div>
        <w:div w:id="235091712">
          <w:marLeft w:val="480"/>
          <w:marRight w:val="0"/>
          <w:marTop w:val="0"/>
          <w:marBottom w:val="0"/>
          <w:divBdr>
            <w:top w:val="none" w:sz="0" w:space="0" w:color="auto"/>
            <w:left w:val="none" w:sz="0" w:space="0" w:color="auto"/>
            <w:bottom w:val="none" w:sz="0" w:space="0" w:color="auto"/>
            <w:right w:val="none" w:sz="0" w:space="0" w:color="auto"/>
          </w:divBdr>
        </w:div>
        <w:div w:id="742292691">
          <w:marLeft w:val="480"/>
          <w:marRight w:val="0"/>
          <w:marTop w:val="0"/>
          <w:marBottom w:val="0"/>
          <w:divBdr>
            <w:top w:val="none" w:sz="0" w:space="0" w:color="auto"/>
            <w:left w:val="none" w:sz="0" w:space="0" w:color="auto"/>
            <w:bottom w:val="none" w:sz="0" w:space="0" w:color="auto"/>
            <w:right w:val="none" w:sz="0" w:space="0" w:color="auto"/>
          </w:divBdr>
        </w:div>
        <w:div w:id="1035958314">
          <w:marLeft w:val="480"/>
          <w:marRight w:val="0"/>
          <w:marTop w:val="0"/>
          <w:marBottom w:val="0"/>
          <w:divBdr>
            <w:top w:val="none" w:sz="0" w:space="0" w:color="auto"/>
            <w:left w:val="none" w:sz="0" w:space="0" w:color="auto"/>
            <w:bottom w:val="none" w:sz="0" w:space="0" w:color="auto"/>
            <w:right w:val="none" w:sz="0" w:space="0" w:color="auto"/>
          </w:divBdr>
        </w:div>
        <w:div w:id="891768520">
          <w:marLeft w:val="480"/>
          <w:marRight w:val="0"/>
          <w:marTop w:val="0"/>
          <w:marBottom w:val="0"/>
          <w:divBdr>
            <w:top w:val="none" w:sz="0" w:space="0" w:color="auto"/>
            <w:left w:val="none" w:sz="0" w:space="0" w:color="auto"/>
            <w:bottom w:val="none" w:sz="0" w:space="0" w:color="auto"/>
            <w:right w:val="none" w:sz="0" w:space="0" w:color="auto"/>
          </w:divBdr>
        </w:div>
        <w:div w:id="289022662">
          <w:marLeft w:val="480"/>
          <w:marRight w:val="0"/>
          <w:marTop w:val="0"/>
          <w:marBottom w:val="0"/>
          <w:divBdr>
            <w:top w:val="none" w:sz="0" w:space="0" w:color="auto"/>
            <w:left w:val="none" w:sz="0" w:space="0" w:color="auto"/>
            <w:bottom w:val="none" w:sz="0" w:space="0" w:color="auto"/>
            <w:right w:val="none" w:sz="0" w:space="0" w:color="auto"/>
          </w:divBdr>
        </w:div>
        <w:div w:id="2126121840">
          <w:marLeft w:val="480"/>
          <w:marRight w:val="0"/>
          <w:marTop w:val="0"/>
          <w:marBottom w:val="0"/>
          <w:divBdr>
            <w:top w:val="none" w:sz="0" w:space="0" w:color="auto"/>
            <w:left w:val="none" w:sz="0" w:space="0" w:color="auto"/>
            <w:bottom w:val="none" w:sz="0" w:space="0" w:color="auto"/>
            <w:right w:val="none" w:sz="0" w:space="0" w:color="auto"/>
          </w:divBdr>
        </w:div>
        <w:div w:id="1369528787">
          <w:marLeft w:val="480"/>
          <w:marRight w:val="0"/>
          <w:marTop w:val="0"/>
          <w:marBottom w:val="0"/>
          <w:divBdr>
            <w:top w:val="none" w:sz="0" w:space="0" w:color="auto"/>
            <w:left w:val="none" w:sz="0" w:space="0" w:color="auto"/>
            <w:bottom w:val="none" w:sz="0" w:space="0" w:color="auto"/>
            <w:right w:val="none" w:sz="0" w:space="0" w:color="auto"/>
          </w:divBdr>
        </w:div>
        <w:div w:id="200021717">
          <w:marLeft w:val="480"/>
          <w:marRight w:val="0"/>
          <w:marTop w:val="0"/>
          <w:marBottom w:val="0"/>
          <w:divBdr>
            <w:top w:val="none" w:sz="0" w:space="0" w:color="auto"/>
            <w:left w:val="none" w:sz="0" w:space="0" w:color="auto"/>
            <w:bottom w:val="none" w:sz="0" w:space="0" w:color="auto"/>
            <w:right w:val="none" w:sz="0" w:space="0" w:color="auto"/>
          </w:divBdr>
        </w:div>
        <w:div w:id="853542250">
          <w:marLeft w:val="480"/>
          <w:marRight w:val="0"/>
          <w:marTop w:val="0"/>
          <w:marBottom w:val="0"/>
          <w:divBdr>
            <w:top w:val="none" w:sz="0" w:space="0" w:color="auto"/>
            <w:left w:val="none" w:sz="0" w:space="0" w:color="auto"/>
            <w:bottom w:val="none" w:sz="0" w:space="0" w:color="auto"/>
            <w:right w:val="none" w:sz="0" w:space="0" w:color="auto"/>
          </w:divBdr>
        </w:div>
        <w:div w:id="1313364800">
          <w:marLeft w:val="480"/>
          <w:marRight w:val="0"/>
          <w:marTop w:val="0"/>
          <w:marBottom w:val="0"/>
          <w:divBdr>
            <w:top w:val="none" w:sz="0" w:space="0" w:color="auto"/>
            <w:left w:val="none" w:sz="0" w:space="0" w:color="auto"/>
            <w:bottom w:val="none" w:sz="0" w:space="0" w:color="auto"/>
            <w:right w:val="none" w:sz="0" w:space="0" w:color="auto"/>
          </w:divBdr>
        </w:div>
        <w:div w:id="982269700">
          <w:marLeft w:val="480"/>
          <w:marRight w:val="0"/>
          <w:marTop w:val="0"/>
          <w:marBottom w:val="0"/>
          <w:divBdr>
            <w:top w:val="none" w:sz="0" w:space="0" w:color="auto"/>
            <w:left w:val="none" w:sz="0" w:space="0" w:color="auto"/>
            <w:bottom w:val="none" w:sz="0" w:space="0" w:color="auto"/>
            <w:right w:val="none" w:sz="0" w:space="0" w:color="auto"/>
          </w:divBdr>
        </w:div>
        <w:div w:id="618149471">
          <w:marLeft w:val="480"/>
          <w:marRight w:val="0"/>
          <w:marTop w:val="0"/>
          <w:marBottom w:val="0"/>
          <w:divBdr>
            <w:top w:val="none" w:sz="0" w:space="0" w:color="auto"/>
            <w:left w:val="none" w:sz="0" w:space="0" w:color="auto"/>
            <w:bottom w:val="none" w:sz="0" w:space="0" w:color="auto"/>
            <w:right w:val="none" w:sz="0" w:space="0" w:color="auto"/>
          </w:divBdr>
        </w:div>
        <w:div w:id="981034876">
          <w:marLeft w:val="480"/>
          <w:marRight w:val="0"/>
          <w:marTop w:val="0"/>
          <w:marBottom w:val="0"/>
          <w:divBdr>
            <w:top w:val="none" w:sz="0" w:space="0" w:color="auto"/>
            <w:left w:val="none" w:sz="0" w:space="0" w:color="auto"/>
            <w:bottom w:val="none" w:sz="0" w:space="0" w:color="auto"/>
            <w:right w:val="none" w:sz="0" w:space="0" w:color="auto"/>
          </w:divBdr>
        </w:div>
        <w:div w:id="432017525">
          <w:marLeft w:val="480"/>
          <w:marRight w:val="0"/>
          <w:marTop w:val="0"/>
          <w:marBottom w:val="0"/>
          <w:divBdr>
            <w:top w:val="none" w:sz="0" w:space="0" w:color="auto"/>
            <w:left w:val="none" w:sz="0" w:space="0" w:color="auto"/>
            <w:bottom w:val="none" w:sz="0" w:space="0" w:color="auto"/>
            <w:right w:val="none" w:sz="0" w:space="0" w:color="auto"/>
          </w:divBdr>
        </w:div>
        <w:div w:id="1441950614">
          <w:marLeft w:val="480"/>
          <w:marRight w:val="0"/>
          <w:marTop w:val="0"/>
          <w:marBottom w:val="0"/>
          <w:divBdr>
            <w:top w:val="none" w:sz="0" w:space="0" w:color="auto"/>
            <w:left w:val="none" w:sz="0" w:space="0" w:color="auto"/>
            <w:bottom w:val="none" w:sz="0" w:space="0" w:color="auto"/>
            <w:right w:val="none" w:sz="0" w:space="0" w:color="auto"/>
          </w:divBdr>
        </w:div>
        <w:div w:id="1363432121">
          <w:marLeft w:val="480"/>
          <w:marRight w:val="0"/>
          <w:marTop w:val="0"/>
          <w:marBottom w:val="0"/>
          <w:divBdr>
            <w:top w:val="none" w:sz="0" w:space="0" w:color="auto"/>
            <w:left w:val="none" w:sz="0" w:space="0" w:color="auto"/>
            <w:bottom w:val="none" w:sz="0" w:space="0" w:color="auto"/>
            <w:right w:val="none" w:sz="0" w:space="0" w:color="auto"/>
          </w:divBdr>
        </w:div>
        <w:div w:id="582028355">
          <w:marLeft w:val="480"/>
          <w:marRight w:val="0"/>
          <w:marTop w:val="0"/>
          <w:marBottom w:val="0"/>
          <w:divBdr>
            <w:top w:val="none" w:sz="0" w:space="0" w:color="auto"/>
            <w:left w:val="none" w:sz="0" w:space="0" w:color="auto"/>
            <w:bottom w:val="none" w:sz="0" w:space="0" w:color="auto"/>
            <w:right w:val="none" w:sz="0" w:space="0" w:color="auto"/>
          </w:divBdr>
        </w:div>
        <w:div w:id="734275470">
          <w:marLeft w:val="480"/>
          <w:marRight w:val="0"/>
          <w:marTop w:val="0"/>
          <w:marBottom w:val="0"/>
          <w:divBdr>
            <w:top w:val="none" w:sz="0" w:space="0" w:color="auto"/>
            <w:left w:val="none" w:sz="0" w:space="0" w:color="auto"/>
            <w:bottom w:val="none" w:sz="0" w:space="0" w:color="auto"/>
            <w:right w:val="none" w:sz="0" w:space="0" w:color="auto"/>
          </w:divBdr>
        </w:div>
        <w:div w:id="56243622">
          <w:marLeft w:val="480"/>
          <w:marRight w:val="0"/>
          <w:marTop w:val="0"/>
          <w:marBottom w:val="0"/>
          <w:divBdr>
            <w:top w:val="none" w:sz="0" w:space="0" w:color="auto"/>
            <w:left w:val="none" w:sz="0" w:space="0" w:color="auto"/>
            <w:bottom w:val="none" w:sz="0" w:space="0" w:color="auto"/>
            <w:right w:val="none" w:sz="0" w:space="0" w:color="auto"/>
          </w:divBdr>
        </w:div>
        <w:div w:id="569386634">
          <w:marLeft w:val="480"/>
          <w:marRight w:val="0"/>
          <w:marTop w:val="0"/>
          <w:marBottom w:val="0"/>
          <w:divBdr>
            <w:top w:val="none" w:sz="0" w:space="0" w:color="auto"/>
            <w:left w:val="none" w:sz="0" w:space="0" w:color="auto"/>
            <w:bottom w:val="none" w:sz="0" w:space="0" w:color="auto"/>
            <w:right w:val="none" w:sz="0" w:space="0" w:color="auto"/>
          </w:divBdr>
        </w:div>
        <w:div w:id="2042126429">
          <w:marLeft w:val="480"/>
          <w:marRight w:val="0"/>
          <w:marTop w:val="0"/>
          <w:marBottom w:val="0"/>
          <w:divBdr>
            <w:top w:val="none" w:sz="0" w:space="0" w:color="auto"/>
            <w:left w:val="none" w:sz="0" w:space="0" w:color="auto"/>
            <w:bottom w:val="none" w:sz="0" w:space="0" w:color="auto"/>
            <w:right w:val="none" w:sz="0" w:space="0" w:color="auto"/>
          </w:divBdr>
        </w:div>
        <w:div w:id="1454321125">
          <w:marLeft w:val="480"/>
          <w:marRight w:val="0"/>
          <w:marTop w:val="0"/>
          <w:marBottom w:val="0"/>
          <w:divBdr>
            <w:top w:val="none" w:sz="0" w:space="0" w:color="auto"/>
            <w:left w:val="none" w:sz="0" w:space="0" w:color="auto"/>
            <w:bottom w:val="none" w:sz="0" w:space="0" w:color="auto"/>
            <w:right w:val="none" w:sz="0" w:space="0" w:color="auto"/>
          </w:divBdr>
        </w:div>
        <w:div w:id="296837957">
          <w:marLeft w:val="480"/>
          <w:marRight w:val="0"/>
          <w:marTop w:val="0"/>
          <w:marBottom w:val="0"/>
          <w:divBdr>
            <w:top w:val="none" w:sz="0" w:space="0" w:color="auto"/>
            <w:left w:val="none" w:sz="0" w:space="0" w:color="auto"/>
            <w:bottom w:val="none" w:sz="0" w:space="0" w:color="auto"/>
            <w:right w:val="none" w:sz="0" w:space="0" w:color="auto"/>
          </w:divBdr>
        </w:div>
        <w:div w:id="393116945">
          <w:marLeft w:val="480"/>
          <w:marRight w:val="0"/>
          <w:marTop w:val="0"/>
          <w:marBottom w:val="0"/>
          <w:divBdr>
            <w:top w:val="none" w:sz="0" w:space="0" w:color="auto"/>
            <w:left w:val="none" w:sz="0" w:space="0" w:color="auto"/>
            <w:bottom w:val="none" w:sz="0" w:space="0" w:color="auto"/>
            <w:right w:val="none" w:sz="0" w:space="0" w:color="auto"/>
          </w:divBdr>
        </w:div>
        <w:div w:id="1311983344">
          <w:marLeft w:val="480"/>
          <w:marRight w:val="0"/>
          <w:marTop w:val="0"/>
          <w:marBottom w:val="0"/>
          <w:divBdr>
            <w:top w:val="none" w:sz="0" w:space="0" w:color="auto"/>
            <w:left w:val="none" w:sz="0" w:space="0" w:color="auto"/>
            <w:bottom w:val="none" w:sz="0" w:space="0" w:color="auto"/>
            <w:right w:val="none" w:sz="0" w:space="0" w:color="auto"/>
          </w:divBdr>
        </w:div>
        <w:div w:id="394553951">
          <w:marLeft w:val="480"/>
          <w:marRight w:val="0"/>
          <w:marTop w:val="0"/>
          <w:marBottom w:val="0"/>
          <w:divBdr>
            <w:top w:val="none" w:sz="0" w:space="0" w:color="auto"/>
            <w:left w:val="none" w:sz="0" w:space="0" w:color="auto"/>
            <w:bottom w:val="none" w:sz="0" w:space="0" w:color="auto"/>
            <w:right w:val="none" w:sz="0" w:space="0" w:color="auto"/>
          </w:divBdr>
        </w:div>
        <w:div w:id="40450051">
          <w:marLeft w:val="480"/>
          <w:marRight w:val="0"/>
          <w:marTop w:val="0"/>
          <w:marBottom w:val="0"/>
          <w:divBdr>
            <w:top w:val="none" w:sz="0" w:space="0" w:color="auto"/>
            <w:left w:val="none" w:sz="0" w:space="0" w:color="auto"/>
            <w:bottom w:val="none" w:sz="0" w:space="0" w:color="auto"/>
            <w:right w:val="none" w:sz="0" w:space="0" w:color="auto"/>
          </w:divBdr>
        </w:div>
        <w:div w:id="1915047735">
          <w:marLeft w:val="480"/>
          <w:marRight w:val="0"/>
          <w:marTop w:val="0"/>
          <w:marBottom w:val="0"/>
          <w:divBdr>
            <w:top w:val="none" w:sz="0" w:space="0" w:color="auto"/>
            <w:left w:val="none" w:sz="0" w:space="0" w:color="auto"/>
            <w:bottom w:val="none" w:sz="0" w:space="0" w:color="auto"/>
            <w:right w:val="none" w:sz="0" w:space="0" w:color="auto"/>
          </w:divBdr>
        </w:div>
        <w:div w:id="921529170">
          <w:marLeft w:val="480"/>
          <w:marRight w:val="0"/>
          <w:marTop w:val="0"/>
          <w:marBottom w:val="0"/>
          <w:divBdr>
            <w:top w:val="none" w:sz="0" w:space="0" w:color="auto"/>
            <w:left w:val="none" w:sz="0" w:space="0" w:color="auto"/>
            <w:bottom w:val="none" w:sz="0" w:space="0" w:color="auto"/>
            <w:right w:val="none" w:sz="0" w:space="0" w:color="auto"/>
          </w:divBdr>
        </w:div>
        <w:div w:id="201939501">
          <w:marLeft w:val="480"/>
          <w:marRight w:val="0"/>
          <w:marTop w:val="0"/>
          <w:marBottom w:val="0"/>
          <w:divBdr>
            <w:top w:val="none" w:sz="0" w:space="0" w:color="auto"/>
            <w:left w:val="none" w:sz="0" w:space="0" w:color="auto"/>
            <w:bottom w:val="none" w:sz="0" w:space="0" w:color="auto"/>
            <w:right w:val="none" w:sz="0" w:space="0" w:color="auto"/>
          </w:divBdr>
        </w:div>
        <w:div w:id="1829322862">
          <w:marLeft w:val="480"/>
          <w:marRight w:val="0"/>
          <w:marTop w:val="0"/>
          <w:marBottom w:val="0"/>
          <w:divBdr>
            <w:top w:val="none" w:sz="0" w:space="0" w:color="auto"/>
            <w:left w:val="none" w:sz="0" w:space="0" w:color="auto"/>
            <w:bottom w:val="none" w:sz="0" w:space="0" w:color="auto"/>
            <w:right w:val="none" w:sz="0" w:space="0" w:color="auto"/>
          </w:divBdr>
        </w:div>
        <w:div w:id="974143788">
          <w:marLeft w:val="480"/>
          <w:marRight w:val="0"/>
          <w:marTop w:val="0"/>
          <w:marBottom w:val="0"/>
          <w:divBdr>
            <w:top w:val="none" w:sz="0" w:space="0" w:color="auto"/>
            <w:left w:val="none" w:sz="0" w:space="0" w:color="auto"/>
            <w:bottom w:val="none" w:sz="0" w:space="0" w:color="auto"/>
            <w:right w:val="none" w:sz="0" w:space="0" w:color="auto"/>
          </w:divBdr>
        </w:div>
        <w:div w:id="2087914317">
          <w:marLeft w:val="480"/>
          <w:marRight w:val="0"/>
          <w:marTop w:val="0"/>
          <w:marBottom w:val="0"/>
          <w:divBdr>
            <w:top w:val="none" w:sz="0" w:space="0" w:color="auto"/>
            <w:left w:val="none" w:sz="0" w:space="0" w:color="auto"/>
            <w:bottom w:val="none" w:sz="0" w:space="0" w:color="auto"/>
            <w:right w:val="none" w:sz="0" w:space="0" w:color="auto"/>
          </w:divBdr>
        </w:div>
        <w:div w:id="1521698518">
          <w:marLeft w:val="480"/>
          <w:marRight w:val="0"/>
          <w:marTop w:val="0"/>
          <w:marBottom w:val="0"/>
          <w:divBdr>
            <w:top w:val="none" w:sz="0" w:space="0" w:color="auto"/>
            <w:left w:val="none" w:sz="0" w:space="0" w:color="auto"/>
            <w:bottom w:val="none" w:sz="0" w:space="0" w:color="auto"/>
            <w:right w:val="none" w:sz="0" w:space="0" w:color="auto"/>
          </w:divBdr>
        </w:div>
        <w:div w:id="1392730675">
          <w:marLeft w:val="480"/>
          <w:marRight w:val="0"/>
          <w:marTop w:val="0"/>
          <w:marBottom w:val="0"/>
          <w:divBdr>
            <w:top w:val="none" w:sz="0" w:space="0" w:color="auto"/>
            <w:left w:val="none" w:sz="0" w:space="0" w:color="auto"/>
            <w:bottom w:val="none" w:sz="0" w:space="0" w:color="auto"/>
            <w:right w:val="none" w:sz="0" w:space="0" w:color="auto"/>
          </w:divBdr>
        </w:div>
        <w:div w:id="850030871">
          <w:marLeft w:val="480"/>
          <w:marRight w:val="0"/>
          <w:marTop w:val="0"/>
          <w:marBottom w:val="0"/>
          <w:divBdr>
            <w:top w:val="none" w:sz="0" w:space="0" w:color="auto"/>
            <w:left w:val="none" w:sz="0" w:space="0" w:color="auto"/>
            <w:bottom w:val="none" w:sz="0" w:space="0" w:color="auto"/>
            <w:right w:val="none" w:sz="0" w:space="0" w:color="auto"/>
          </w:divBdr>
        </w:div>
        <w:div w:id="1611013878">
          <w:marLeft w:val="480"/>
          <w:marRight w:val="0"/>
          <w:marTop w:val="0"/>
          <w:marBottom w:val="0"/>
          <w:divBdr>
            <w:top w:val="none" w:sz="0" w:space="0" w:color="auto"/>
            <w:left w:val="none" w:sz="0" w:space="0" w:color="auto"/>
            <w:bottom w:val="none" w:sz="0" w:space="0" w:color="auto"/>
            <w:right w:val="none" w:sz="0" w:space="0" w:color="auto"/>
          </w:divBdr>
        </w:div>
        <w:div w:id="527527247">
          <w:marLeft w:val="480"/>
          <w:marRight w:val="0"/>
          <w:marTop w:val="0"/>
          <w:marBottom w:val="0"/>
          <w:divBdr>
            <w:top w:val="none" w:sz="0" w:space="0" w:color="auto"/>
            <w:left w:val="none" w:sz="0" w:space="0" w:color="auto"/>
            <w:bottom w:val="none" w:sz="0" w:space="0" w:color="auto"/>
            <w:right w:val="none" w:sz="0" w:space="0" w:color="auto"/>
          </w:divBdr>
        </w:div>
        <w:div w:id="1473251779">
          <w:marLeft w:val="480"/>
          <w:marRight w:val="0"/>
          <w:marTop w:val="0"/>
          <w:marBottom w:val="0"/>
          <w:divBdr>
            <w:top w:val="none" w:sz="0" w:space="0" w:color="auto"/>
            <w:left w:val="none" w:sz="0" w:space="0" w:color="auto"/>
            <w:bottom w:val="none" w:sz="0" w:space="0" w:color="auto"/>
            <w:right w:val="none" w:sz="0" w:space="0" w:color="auto"/>
          </w:divBdr>
        </w:div>
        <w:div w:id="1734616602">
          <w:marLeft w:val="480"/>
          <w:marRight w:val="0"/>
          <w:marTop w:val="0"/>
          <w:marBottom w:val="0"/>
          <w:divBdr>
            <w:top w:val="none" w:sz="0" w:space="0" w:color="auto"/>
            <w:left w:val="none" w:sz="0" w:space="0" w:color="auto"/>
            <w:bottom w:val="none" w:sz="0" w:space="0" w:color="auto"/>
            <w:right w:val="none" w:sz="0" w:space="0" w:color="auto"/>
          </w:divBdr>
        </w:div>
        <w:div w:id="1284775550">
          <w:marLeft w:val="480"/>
          <w:marRight w:val="0"/>
          <w:marTop w:val="0"/>
          <w:marBottom w:val="0"/>
          <w:divBdr>
            <w:top w:val="none" w:sz="0" w:space="0" w:color="auto"/>
            <w:left w:val="none" w:sz="0" w:space="0" w:color="auto"/>
            <w:bottom w:val="none" w:sz="0" w:space="0" w:color="auto"/>
            <w:right w:val="none" w:sz="0" w:space="0" w:color="auto"/>
          </w:divBdr>
        </w:div>
        <w:div w:id="2025743328">
          <w:marLeft w:val="480"/>
          <w:marRight w:val="0"/>
          <w:marTop w:val="0"/>
          <w:marBottom w:val="0"/>
          <w:divBdr>
            <w:top w:val="none" w:sz="0" w:space="0" w:color="auto"/>
            <w:left w:val="none" w:sz="0" w:space="0" w:color="auto"/>
            <w:bottom w:val="none" w:sz="0" w:space="0" w:color="auto"/>
            <w:right w:val="none" w:sz="0" w:space="0" w:color="auto"/>
          </w:divBdr>
        </w:div>
        <w:div w:id="26376712">
          <w:marLeft w:val="480"/>
          <w:marRight w:val="0"/>
          <w:marTop w:val="0"/>
          <w:marBottom w:val="0"/>
          <w:divBdr>
            <w:top w:val="none" w:sz="0" w:space="0" w:color="auto"/>
            <w:left w:val="none" w:sz="0" w:space="0" w:color="auto"/>
            <w:bottom w:val="none" w:sz="0" w:space="0" w:color="auto"/>
            <w:right w:val="none" w:sz="0" w:space="0" w:color="auto"/>
          </w:divBdr>
        </w:div>
        <w:div w:id="1152940687">
          <w:marLeft w:val="480"/>
          <w:marRight w:val="0"/>
          <w:marTop w:val="0"/>
          <w:marBottom w:val="0"/>
          <w:divBdr>
            <w:top w:val="none" w:sz="0" w:space="0" w:color="auto"/>
            <w:left w:val="none" w:sz="0" w:space="0" w:color="auto"/>
            <w:bottom w:val="none" w:sz="0" w:space="0" w:color="auto"/>
            <w:right w:val="none" w:sz="0" w:space="0" w:color="auto"/>
          </w:divBdr>
        </w:div>
        <w:div w:id="2020039079">
          <w:marLeft w:val="480"/>
          <w:marRight w:val="0"/>
          <w:marTop w:val="0"/>
          <w:marBottom w:val="0"/>
          <w:divBdr>
            <w:top w:val="none" w:sz="0" w:space="0" w:color="auto"/>
            <w:left w:val="none" w:sz="0" w:space="0" w:color="auto"/>
            <w:bottom w:val="none" w:sz="0" w:space="0" w:color="auto"/>
            <w:right w:val="none" w:sz="0" w:space="0" w:color="auto"/>
          </w:divBdr>
        </w:div>
        <w:div w:id="1888031547">
          <w:marLeft w:val="480"/>
          <w:marRight w:val="0"/>
          <w:marTop w:val="0"/>
          <w:marBottom w:val="0"/>
          <w:divBdr>
            <w:top w:val="none" w:sz="0" w:space="0" w:color="auto"/>
            <w:left w:val="none" w:sz="0" w:space="0" w:color="auto"/>
            <w:bottom w:val="none" w:sz="0" w:space="0" w:color="auto"/>
            <w:right w:val="none" w:sz="0" w:space="0" w:color="auto"/>
          </w:divBdr>
        </w:div>
        <w:div w:id="842475268">
          <w:marLeft w:val="480"/>
          <w:marRight w:val="0"/>
          <w:marTop w:val="0"/>
          <w:marBottom w:val="0"/>
          <w:divBdr>
            <w:top w:val="none" w:sz="0" w:space="0" w:color="auto"/>
            <w:left w:val="none" w:sz="0" w:space="0" w:color="auto"/>
            <w:bottom w:val="none" w:sz="0" w:space="0" w:color="auto"/>
            <w:right w:val="none" w:sz="0" w:space="0" w:color="auto"/>
          </w:divBdr>
        </w:div>
        <w:div w:id="997538771">
          <w:marLeft w:val="480"/>
          <w:marRight w:val="0"/>
          <w:marTop w:val="0"/>
          <w:marBottom w:val="0"/>
          <w:divBdr>
            <w:top w:val="none" w:sz="0" w:space="0" w:color="auto"/>
            <w:left w:val="none" w:sz="0" w:space="0" w:color="auto"/>
            <w:bottom w:val="none" w:sz="0" w:space="0" w:color="auto"/>
            <w:right w:val="none" w:sz="0" w:space="0" w:color="auto"/>
          </w:divBdr>
        </w:div>
      </w:divsChild>
    </w:div>
    <w:div w:id="638804911">
      <w:bodyDiv w:val="1"/>
      <w:marLeft w:val="0"/>
      <w:marRight w:val="0"/>
      <w:marTop w:val="0"/>
      <w:marBottom w:val="0"/>
      <w:divBdr>
        <w:top w:val="none" w:sz="0" w:space="0" w:color="auto"/>
        <w:left w:val="none" w:sz="0" w:space="0" w:color="auto"/>
        <w:bottom w:val="none" w:sz="0" w:space="0" w:color="auto"/>
        <w:right w:val="none" w:sz="0" w:space="0" w:color="auto"/>
      </w:divBdr>
      <w:divsChild>
        <w:div w:id="666251443">
          <w:marLeft w:val="640"/>
          <w:marRight w:val="0"/>
          <w:marTop w:val="0"/>
          <w:marBottom w:val="0"/>
          <w:divBdr>
            <w:top w:val="none" w:sz="0" w:space="0" w:color="auto"/>
            <w:left w:val="none" w:sz="0" w:space="0" w:color="auto"/>
            <w:bottom w:val="none" w:sz="0" w:space="0" w:color="auto"/>
            <w:right w:val="none" w:sz="0" w:space="0" w:color="auto"/>
          </w:divBdr>
        </w:div>
        <w:div w:id="110824370">
          <w:marLeft w:val="640"/>
          <w:marRight w:val="0"/>
          <w:marTop w:val="0"/>
          <w:marBottom w:val="0"/>
          <w:divBdr>
            <w:top w:val="none" w:sz="0" w:space="0" w:color="auto"/>
            <w:left w:val="none" w:sz="0" w:space="0" w:color="auto"/>
            <w:bottom w:val="none" w:sz="0" w:space="0" w:color="auto"/>
            <w:right w:val="none" w:sz="0" w:space="0" w:color="auto"/>
          </w:divBdr>
        </w:div>
        <w:div w:id="511921435">
          <w:marLeft w:val="640"/>
          <w:marRight w:val="0"/>
          <w:marTop w:val="0"/>
          <w:marBottom w:val="0"/>
          <w:divBdr>
            <w:top w:val="none" w:sz="0" w:space="0" w:color="auto"/>
            <w:left w:val="none" w:sz="0" w:space="0" w:color="auto"/>
            <w:bottom w:val="none" w:sz="0" w:space="0" w:color="auto"/>
            <w:right w:val="none" w:sz="0" w:space="0" w:color="auto"/>
          </w:divBdr>
        </w:div>
        <w:div w:id="1191333301">
          <w:marLeft w:val="640"/>
          <w:marRight w:val="0"/>
          <w:marTop w:val="0"/>
          <w:marBottom w:val="0"/>
          <w:divBdr>
            <w:top w:val="none" w:sz="0" w:space="0" w:color="auto"/>
            <w:left w:val="none" w:sz="0" w:space="0" w:color="auto"/>
            <w:bottom w:val="none" w:sz="0" w:space="0" w:color="auto"/>
            <w:right w:val="none" w:sz="0" w:space="0" w:color="auto"/>
          </w:divBdr>
        </w:div>
        <w:div w:id="1626738979">
          <w:marLeft w:val="640"/>
          <w:marRight w:val="0"/>
          <w:marTop w:val="0"/>
          <w:marBottom w:val="0"/>
          <w:divBdr>
            <w:top w:val="none" w:sz="0" w:space="0" w:color="auto"/>
            <w:left w:val="none" w:sz="0" w:space="0" w:color="auto"/>
            <w:bottom w:val="none" w:sz="0" w:space="0" w:color="auto"/>
            <w:right w:val="none" w:sz="0" w:space="0" w:color="auto"/>
          </w:divBdr>
        </w:div>
        <w:div w:id="1700280849">
          <w:marLeft w:val="640"/>
          <w:marRight w:val="0"/>
          <w:marTop w:val="0"/>
          <w:marBottom w:val="0"/>
          <w:divBdr>
            <w:top w:val="none" w:sz="0" w:space="0" w:color="auto"/>
            <w:left w:val="none" w:sz="0" w:space="0" w:color="auto"/>
            <w:bottom w:val="none" w:sz="0" w:space="0" w:color="auto"/>
            <w:right w:val="none" w:sz="0" w:space="0" w:color="auto"/>
          </w:divBdr>
        </w:div>
        <w:div w:id="1805350834">
          <w:marLeft w:val="640"/>
          <w:marRight w:val="0"/>
          <w:marTop w:val="0"/>
          <w:marBottom w:val="0"/>
          <w:divBdr>
            <w:top w:val="none" w:sz="0" w:space="0" w:color="auto"/>
            <w:left w:val="none" w:sz="0" w:space="0" w:color="auto"/>
            <w:bottom w:val="none" w:sz="0" w:space="0" w:color="auto"/>
            <w:right w:val="none" w:sz="0" w:space="0" w:color="auto"/>
          </w:divBdr>
        </w:div>
        <w:div w:id="328099174">
          <w:marLeft w:val="640"/>
          <w:marRight w:val="0"/>
          <w:marTop w:val="0"/>
          <w:marBottom w:val="0"/>
          <w:divBdr>
            <w:top w:val="none" w:sz="0" w:space="0" w:color="auto"/>
            <w:left w:val="none" w:sz="0" w:space="0" w:color="auto"/>
            <w:bottom w:val="none" w:sz="0" w:space="0" w:color="auto"/>
            <w:right w:val="none" w:sz="0" w:space="0" w:color="auto"/>
          </w:divBdr>
        </w:div>
        <w:div w:id="206525745">
          <w:marLeft w:val="640"/>
          <w:marRight w:val="0"/>
          <w:marTop w:val="0"/>
          <w:marBottom w:val="0"/>
          <w:divBdr>
            <w:top w:val="none" w:sz="0" w:space="0" w:color="auto"/>
            <w:left w:val="none" w:sz="0" w:space="0" w:color="auto"/>
            <w:bottom w:val="none" w:sz="0" w:space="0" w:color="auto"/>
            <w:right w:val="none" w:sz="0" w:space="0" w:color="auto"/>
          </w:divBdr>
        </w:div>
        <w:div w:id="1781097437">
          <w:marLeft w:val="640"/>
          <w:marRight w:val="0"/>
          <w:marTop w:val="0"/>
          <w:marBottom w:val="0"/>
          <w:divBdr>
            <w:top w:val="none" w:sz="0" w:space="0" w:color="auto"/>
            <w:left w:val="none" w:sz="0" w:space="0" w:color="auto"/>
            <w:bottom w:val="none" w:sz="0" w:space="0" w:color="auto"/>
            <w:right w:val="none" w:sz="0" w:space="0" w:color="auto"/>
          </w:divBdr>
        </w:div>
        <w:div w:id="1440173657">
          <w:marLeft w:val="640"/>
          <w:marRight w:val="0"/>
          <w:marTop w:val="0"/>
          <w:marBottom w:val="0"/>
          <w:divBdr>
            <w:top w:val="none" w:sz="0" w:space="0" w:color="auto"/>
            <w:left w:val="none" w:sz="0" w:space="0" w:color="auto"/>
            <w:bottom w:val="none" w:sz="0" w:space="0" w:color="auto"/>
            <w:right w:val="none" w:sz="0" w:space="0" w:color="auto"/>
          </w:divBdr>
        </w:div>
        <w:div w:id="1246382618">
          <w:marLeft w:val="640"/>
          <w:marRight w:val="0"/>
          <w:marTop w:val="0"/>
          <w:marBottom w:val="0"/>
          <w:divBdr>
            <w:top w:val="none" w:sz="0" w:space="0" w:color="auto"/>
            <w:left w:val="none" w:sz="0" w:space="0" w:color="auto"/>
            <w:bottom w:val="none" w:sz="0" w:space="0" w:color="auto"/>
            <w:right w:val="none" w:sz="0" w:space="0" w:color="auto"/>
          </w:divBdr>
        </w:div>
        <w:div w:id="1519926814">
          <w:marLeft w:val="640"/>
          <w:marRight w:val="0"/>
          <w:marTop w:val="0"/>
          <w:marBottom w:val="0"/>
          <w:divBdr>
            <w:top w:val="none" w:sz="0" w:space="0" w:color="auto"/>
            <w:left w:val="none" w:sz="0" w:space="0" w:color="auto"/>
            <w:bottom w:val="none" w:sz="0" w:space="0" w:color="auto"/>
            <w:right w:val="none" w:sz="0" w:space="0" w:color="auto"/>
          </w:divBdr>
        </w:div>
        <w:div w:id="982126235">
          <w:marLeft w:val="640"/>
          <w:marRight w:val="0"/>
          <w:marTop w:val="0"/>
          <w:marBottom w:val="0"/>
          <w:divBdr>
            <w:top w:val="none" w:sz="0" w:space="0" w:color="auto"/>
            <w:left w:val="none" w:sz="0" w:space="0" w:color="auto"/>
            <w:bottom w:val="none" w:sz="0" w:space="0" w:color="auto"/>
            <w:right w:val="none" w:sz="0" w:space="0" w:color="auto"/>
          </w:divBdr>
        </w:div>
        <w:div w:id="1079518759">
          <w:marLeft w:val="640"/>
          <w:marRight w:val="0"/>
          <w:marTop w:val="0"/>
          <w:marBottom w:val="0"/>
          <w:divBdr>
            <w:top w:val="none" w:sz="0" w:space="0" w:color="auto"/>
            <w:left w:val="none" w:sz="0" w:space="0" w:color="auto"/>
            <w:bottom w:val="none" w:sz="0" w:space="0" w:color="auto"/>
            <w:right w:val="none" w:sz="0" w:space="0" w:color="auto"/>
          </w:divBdr>
        </w:div>
        <w:div w:id="821889045">
          <w:marLeft w:val="640"/>
          <w:marRight w:val="0"/>
          <w:marTop w:val="0"/>
          <w:marBottom w:val="0"/>
          <w:divBdr>
            <w:top w:val="none" w:sz="0" w:space="0" w:color="auto"/>
            <w:left w:val="none" w:sz="0" w:space="0" w:color="auto"/>
            <w:bottom w:val="none" w:sz="0" w:space="0" w:color="auto"/>
            <w:right w:val="none" w:sz="0" w:space="0" w:color="auto"/>
          </w:divBdr>
        </w:div>
        <w:div w:id="1760953552">
          <w:marLeft w:val="640"/>
          <w:marRight w:val="0"/>
          <w:marTop w:val="0"/>
          <w:marBottom w:val="0"/>
          <w:divBdr>
            <w:top w:val="none" w:sz="0" w:space="0" w:color="auto"/>
            <w:left w:val="none" w:sz="0" w:space="0" w:color="auto"/>
            <w:bottom w:val="none" w:sz="0" w:space="0" w:color="auto"/>
            <w:right w:val="none" w:sz="0" w:space="0" w:color="auto"/>
          </w:divBdr>
        </w:div>
        <w:div w:id="1988970822">
          <w:marLeft w:val="640"/>
          <w:marRight w:val="0"/>
          <w:marTop w:val="0"/>
          <w:marBottom w:val="0"/>
          <w:divBdr>
            <w:top w:val="none" w:sz="0" w:space="0" w:color="auto"/>
            <w:left w:val="none" w:sz="0" w:space="0" w:color="auto"/>
            <w:bottom w:val="none" w:sz="0" w:space="0" w:color="auto"/>
            <w:right w:val="none" w:sz="0" w:space="0" w:color="auto"/>
          </w:divBdr>
        </w:div>
        <w:div w:id="754862290">
          <w:marLeft w:val="640"/>
          <w:marRight w:val="0"/>
          <w:marTop w:val="0"/>
          <w:marBottom w:val="0"/>
          <w:divBdr>
            <w:top w:val="none" w:sz="0" w:space="0" w:color="auto"/>
            <w:left w:val="none" w:sz="0" w:space="0" w:color="auto"/>
            <w:bottom w:val="none" w:sz="0" w:space="0" w:color="auto"/>
            <w:right w:val="none" w:sz="0" w:space="0" w:color="auto"/>
          </w:divBdr>
        </w:div>
        <w:div w:id="1063483723">
          <w:marLeft w:val="640"/>
          <w:marRight w:val="0"/>
          <w:marTop w:val="0"/>
          <w:marBottom w:val="0"/>
          <w:divBdr>
            <w:top w:val="none" w:sz="0" w:space="0" w:color="auto"/>
            <w:left w:val="none" w:sz="0" w:space="0" w:color="auto"/>
            <w:bottom w:val="none" w:sz="0" w:space="0" w:color="auto"/>
            <w:right w:val="none" w:sz="0" w:space="0" w:color="auto"/>
          </w:divBdr>
        </w:div>
        <w:div w:id="1893736132">
          <w:marLeft w:val="640"/>
          <w:marRight w:val="0"/>
          <w:marTop w:val="0"/>
          <w:marBottom w:val="0"/>
          <w:divBdr>
            <w:top w:val="none" w:sz="0" w:space="0" w:color="auto"/>
            <w:left w:val="none" w:sz="0" w:space="0" w:color="auto"/>
            <w:bottom w:val="none" w:sz="0" w:space="0" w:color="auto"/>
            <w:right w:val="none" w:sz="0" w:space="0" w:color="auto"/>
          </w:divBdr>
        </w:div>
        <w:div w:id="125706358">
          <w:marLeft w:val="640"/>
          <w:marRight w:val="0"/>
          <w:marTop w:val="0"/>
          <w:marBottom w:val="0"/>
          <w:divBdr>
            <w:top w:val="none" w:sz="0" w:space="0" w:color="auto"/>
            <w:left w:val="none" w:sz="0" w:space="0" w:color="auto"/>
            <w:bottom w:val="none" w:sz="0" w:space="0" w:color="auto"/>
            <w:right w:val="none" w:sz="0" w:space="0" w:color="auto"/>
          </w:divBdr>
        </w:div>
        <w:div w:id="42338989">
          <w:marLeft w:val="640"/>
          <w:marRight w:val="0"/>
          <w:marTop w:val="0"/>
          <w:marBottom w:val="0"/>
          <w:divBdr>
            <w:top w:val="none" w:sz="0" w:space="0" w:color="auto"/>
            <w:left w:val="none" w:sz="0" w:space="0" w:color="auto"/>
            <w:bottom w:val="none" w:sz="0" w:space="0" w:color="auto"/>
            <w:right w:val="none" w:sz="0" w:space="0" w:color="auto"/>
          </w:divBdr>
        </w:div>
        <w:div w:id="1519540061">
          <w:marLeft w:val="640"/>
          <w:marRight w:val="0"/>
          <w:marTop w:val="0"/>
          <w:marBottom w:val="0"/>
          <w:divBdr>
            <w:top w:val="none" w:sz="0" w:space="0" w:color="auto"/>
            <w:left w:val="none" w:sz="0" w:space="0" w:color="auto"/>
            <w:bottom w:val="none" w:sz="0" w:space="0" w:color="auto"/>
            <w:right w:val="none" w:sz="0" w:space="0" w:color="auto"/>
          </w:divBdr>
        </w:div>
        <w:div w:id="89862097">
          <w:marLeft w:val="640"/>
          <w:marRight w:val="0"/>
          <w:marTop w:val="0"/>
          <w:marBottom w:val="0"/>
          <w:divBdr>
            <w:top w:val="none" w:sz="0" w:space="0" w:color="auto"/>
            <w:left w:val="none" w:sz="0" w:space="0" w:color="auto"/>
            <w:bottom w:val="none" w:sz="0" w:space="0" w:color="auto"/>
            <w:right w:val="none" w:sz="0" w:space="0" w:color="auto"/>
          </w:divBdr>
        </w:div>
        <w:div w:id="1795755868">
          <w:marLeft w:val="640"/>
          <w:marRight w:val="0"/>
          <w:marTop w:val="0"/>
          <w:marBottom w:val="0"/>
          <w:divBdr>
            <w:top w:val="none" w:sz="0" w:space="0" w:color="auto"/>
            <w:left w:val="none" w:sz="0" w:space="0" w:color="auto"/>
            <w:bottom w:val="none" w:sz="0" w:space="0" w:color="auto"/>
            <w:right w:val="none" w:sz="0" w:space="0" w:color="auto"/>
          </w:divBdr>
        </w:div>
        <w:div w:id="2089305803">
          <w:marLeft w:val="640"/>
          <w:marRight w:val="0"/>
          <w:marTop w:val="0"/>
          <w:marBottom w:val="0"/>
          <w:divBdr>
            <w:top w:val="none" w:sz="0" w:space="0" w:color="auto"/>
            <w:left w:val="none" w:sz="0" w:space="0" w:color="auto"/>
            <w:bottom w:val="none" w:sz="0" w:space="0" w:color="auto"/>
            <w:right w:val="none" w:sz="0" w:space="0" w:color="auto"/>
          </w:divBdr>
        </w:div>
        <w:div w:id="2125036821">
          <w:marLeft w:val="640"/>
          <w:marRight w:val="0"/>
          <w:marTop w:val="0"/>
          <w:marBottom w:val="0"/>
          <w:divBdr>
            <w:top w:val="none" w:sz="0" w:space="0" w:color="auto"/>
            <w:left w:val="none" w:sz="0" w:space="0" w:color="auto"/>
            <w:bottom w:val="none" w:sz="0" w:space="0" w:color="auto"/>
            <w:right w:val="none" w:sz="0" w:space="0" w:color="auto"/>
          </w:divBdr>
        </w:div>
        <w:div w:id="1193612138">
          <w:marLeft w:val="640"/>
          <w:marRight w:val="0"/>
          <w:marTop w:val="0"/>
          <w:marBottom w:val="0"/>
          <w:divBdr>
            <w:top w:val="none" w:sz="0" w:space="0" w:color="auto"/>
            <w:left w:val="none" w:sz="0" w:space="0" w:color="auto"/>
            <w:bottom w:val="none" w:sz="0" w:space="0" w:color="auto"/>
            <w:right w:val="none" w:sz="0" w:space="0" w:color="auto"/>
          </w:divBdr>
        </w:div>
        <w:div w:id="198468752">
          <w:marLeft w:val="640"/>
          <w:marRight w:val="0"/>
          <w:marTop w:val="0"/>
          <w:marBottom w:val="0"/>
          <w:divBdr>
            <w:top w:val="none" w:sz="0" w:space="0" w:color="auto"/>
            <w:left w:val="none" w:sz="0" w:space="0" w:color="auto"/>
            <w:bottom w:val="none" w:sz="0" w:space="0" w:color="auto"/>
            <w:right w:val="none" w:sz="0" w:space="0" w:color="auto"/>
          </w:divBdr>
        </w:div>
        <w:div w:id="777528977">
          <w:marLeft w:val="640"/>
          <w:marRight w:val="0"/>
          <w:marTop w:val="0"/>
          <w:marBottom w:val="0"/>
          <w:divBdr>
            <w:top w:val="none" w:sz="0" w:space="0" w:color="auto"/>
            <w:left w:val="none" w:sz="0" w:space="0" w:color="auto"/>
            <w:bottom w:val="none" w:sz="0" w:space="0" w:color="auto"/>
            <w:right w:val="none" w:sz="0" w:space="0" w:color="auto"/>
          </w:divBdr>
        </w:div>
        <w:div w:id="606743030">
          <w:marLeft w:val="640"/>
          <w:marRight w:val="0"/>
          <w:marTop w:val="0"/>
          <w:marBottom w:val="0"/>
          <w:divBdr>
            <w:top w:val="none" w:sz="0" w:space="0" w:color="auto"/>
            <w:left w:val="none" w:sz="0" w:space="0" w:color="auto"/>
            <w:bottom w:val="none" w:sz="0" w:space="0" w:color="auto"/>
            <w:right w:val="none" w:sz="0" w:space="0" w:color="auto"/>
          </w:divBdr>
        </w:div>
        <w:div w:id="671031297">
          <w:marLeft w:val="640"/>
          <w:marRight w:val="0"/>
          <w:marTop w:val="0"/>
          <w:marBottom w:val="0"/>
          <w:divBdr>
            <w:top w:val="none" w:sz="0" w:space="0" w:color="auto"/>
            <w:left w:val="none" w:sz="0" w:space="0" w:color="auto"/>
            <w:bottom w:val="none" w:sz="0" w:space="0" w:color="auto"/>
            <w:right w:val="none" w:sz="0" w:space="0" w:color="auto"/>
          </w:divBdr>
        </w:div>
        <w:div w:id="1618753638">
          <w:marLeft w:val="640"/>
          <w:marRight w:val="0"/>
          <w:marTop w:val="0"/>
          <w:marBottom w:val="0"/>
          <w:divBdr>
            <w:top w:val="none" w:sz="0" w:space="0" w:color="auto"/>
            <w:left w:val="none" w:sz="0" w:space="0" w:color="auto"/>
            <w:bottom w:val="none" w:sz="0" w:space="0" w:color="auto"/>
            <w:right w:val="none" w:sz="0" w:space="0" w:color="auto"/>
          </w:divBdr>
        </w:div>
        <w:div w:id="316417787">
          <w:marLeft w:val="640"/>
          <w:marRight w:val="0"/>
          <w:marTop w:val="0"/>
          <w:marBottom w:val="0"/>
          <w:divBdr>
            <w:top w:val="none" w:sz="0" w:space="0" w:color="auto"/>
            <w:left w:val="none" w:sz="0" w:space="0" w:color="auto"/>
            <w:bottom w:val="none" w:sz="0" w:space="0" w:color="auto"/>
            <w:right w:val="none" w:sz="0" w:space="0" w:color="auto"/>
          </w:divBdr>
        </w:div>
        <w:div w:id="329068528">
          <w:marLeft w:val="640"/>
          <w:marRight w:val="0"/>
          <w:marTop w:val="0"/>
          <w:marBottom w:val="0"/>
          <w:divBdr>
            <w:top w:val="none" w:sz="0" w:space="0" w:color="auto"/>
            <w:left w:val="none" w:sz="0" w:space="0" w:color="auto"/>
            <w:bottom w:val="none" w:sz="0" w:space="0" w:color="auto"/>
            <w:right w:val="none" w:sz="0" w:space="0" w:color="auto"/>
          </w:divBdr>
        </w:div>
        <w:div w:id="835418881">
          <w:marLeft w:val="640"/>
          <w:marRight w:val="0"/>
          <w:marTop w:val="0"/>
          <w:marBottom w:val="0"/>
          <w:divBdr>
            <w:top w:val="none" w:sz="0" w:space="0" w:color="auto"/>
            <w:left w:val="none" w:sz="0" w:space="0" w:color="auto"/>
            <w:bottom w:val="none" w:sz="0" w:space="0" w:color="auto"/>
            <w:right w:val="none" w:sz="0" w:space="0" w:color="auto"/>
          </w:divBdr>
        </w:div>
        <w:div w:id="1734427513">
          <w:marLeft w:val="640"/>
          <w:marRight w:val="0"/>
          <w:marTop w:val="0"/>
          <w:marBottom w:val="0"/>
          <w:divBdr>
            <w:top w:val="none" w:sz="0" w:space="0" w:color="auto"/>
            <w:left w:val="none" w:sz="0" w:space="0" w:color="auto"/>
            <w:bottom w:val="none" w:sz="0" w:space="0" w:color="auto"/>
            <w:right w:val="none" w:sz="0" w:space="0" w:color="auto"/>
          </w:divBdr>
        </w:div>
      </w:divsChild>
    </w:div>
    <w:div w:id="639068752">
      <w:bodyDiv w:val="1"/>
      <w:marLeft w:val="0"/>
      <w:marRight w:val="0"/>
      <w:marTop w:val="0"/>
      <w:marBottom w:val="0"/>
      <w:divBdr>
        <w:top w:val="none" w:sz="0" w:space="0" w:color="auto"/>
        <w:left w:val="none" w:sz="0" w:space="0" w:color="auto"/>
        <w:bottom w:val="none" w:sz="0" w:space="0" w:color="auto"/>
        <w:right w:val="none" w:sz="0" w:space="0" w:color="auto"/>
      </w:divBdr>
      <w:divsChild>
        <w:div w:id="1933007674">
          <w:marLeft w:val="480"/>
          <w:marRight w:val="0"/>
          <w:marTop w:val="0"/>
          <w:marBottom w:val="0"/>
          <w:divBdr>
            <w:top w:val="none" w:sz="0" w:space="0" w:color="auto"/>
            <w:left w:val="none" w:sz="0" w:space="0" w:color="auto"/>
            <w:bottom w:val="none" w:sz="0" w:space="0" w:color="auto"/>
            <w:right w:val="none" w:sz="0" w:space="0" w:color="auto"/>
          </w:divBdr>
        </w:div>
        <w:div w:id="174225200">
          <w:marLeft w:val="480"/>
          <w:marRight w:val="0"/>
          <w:marTop w:val="0"/>
          <w:marBottom w:val="0"/>
          <w:divBdr>
            <w:top w:val="none" w:sz="0" w:space="0" w:color="auto"/>
            <w:left w:val="none" w:sz="0" w:space="0" w:color="auto"/>
            <w:bottom w:val="none" w:sz="0" w:space="0" w:color="auto"/>
            <w:right w:val="none" w:sz="0" w:space="0" w:color="auto"/>
          </w:divBdr>
        </w:div>
        <w:div w:id="670837829">
          <w:marLeft w:val="480"/>
          <w:marRight w:val="0"/>
          <w:marTop w:val="0"/>
          <w:marBottom w:val="0"/>
          <w:divBdr>
            <w:top w:val="none" w:sz="0" w:space="0" w:color="auto"/>
            <w:left w:val="none" w:sz="0" w:space="0" w:color="auto"/>
            <w:bottom w:val="none" w:sz="0" w:space="0" w:color="auto"/>
            <w:right w:val="none" w:sz="0" w:space="0" w:color="auto"/>
          </w:divBdr>
        </w:div>
        <w:div w:id="1820464155">
          <w:marLeft w:val="480"/>
          <w:marRight w:val="0"/>
          <w:marTop w:val="0"/>
          <w:marBottom w:val="0"/>
          <w:divBdr>
            <w:top w:val="none" w:sz="0" w:space="0" w:color="auto"/>
            <w:left w:val="none" w:sz="0" w:space="0" w:color="auto"/>
            <w:bottom w:val="none" w:sz="0" w:space="0" w:color="auto"/>
            <w:right w:val="none" w:sz="0" w:space="0" w:color="auto"/>
          </w:divBdr>
        </w:div>
        <w:div w:id="656571455">
          <w:marLeft w:val="480"/>
          <w:marRight w:val="0"/>
          <w:marTop w:val="0"/>
          <w:marBottom w:val="0"/>
          <w:divBdr>
            <w:top w:val="none" w:sz="0" w:space="0" w:color="auto"/>
            <w:left w:val="none" w:sz="0" w:space="0" w:color="auto"/>
            <w:bottom w:val="none" w:sz="0" w:space="0" w:color="auto"/>
            <w:right w:val="none" w:sz="0" w:space="0" w:color="auto"/>
          </w:divBdr>
        </w:div>
        <w:div w:id="1664578896">
          <w:marLeft w:val="480"/>
          <w:marRight w:val="0"/>
          <w:marTop w:val="0"/>
          <w:marBottom w:val="0"/>
          <w:divBdr>
            <w:top w:val="none" w:sz="0" w:space="0" w:color="auto"/>
            <w:left w:val="none" w:sz="0" w:space="0" w:color="auto"/>
            <w:bottom w:val="none" w:sz="0" w:space="0" w:color="auto"/>
            <w:right w:val="none" w:sz="0" w:space="0" w:color="auto"/>
          </w:divBdr>
        </w:div>
        <w:div w:id="236327872">
          <w:marLeft w:val="480"/>
          <w:marRight w:val="0"/>
          <w:marTop w:val="0"/>
          <w:marBottom w:val="0"/>
          <w:divBdr>
            <w:top w:val="none" w:sz="0" w:space="0" w:color="auto"/>
            <w:left w:val="none" w:sz="0" w:space="0" w:color="auto"/>
            <w:bottom w:val="none" w:sz="0" w:space="0" w:color="auto"/>
            <w:right w:val="none" w:sz="0" w:space="0" w:color="auto"/>
          </w:divBdr>
        </w:div>
        <w:div w:id="808715964">
          <w:marLeft w:val="480"/>
          <w:marRight w:val="0"/>
          <w:marTop w:val="0"/>
          <w:marBottom w:val="0"/>
          <w:divBdr>
            <w:top w:val="none" w:sz="0" w:space="0" w:color="auto"/>
            <w:left w:val="none" w:sz="0" w:space="0" w:color="auto"/>
            <w:bottom w:val="none" w:sz="0" w:space="0" w:color="auto"/>
            <w:right w:val="none" w:sz="0" w:space="0" w:color="auto"/>
          </w:divBdr>
        </w:div>
        <w:div w:id="1771047921">
          <w:marLeft w:val="480"/>
          <w:marRight w:val="0"/>
          <w:marTop w:val="0"/>
          <w:marBottom w:val="0"/>
          <w:divBdr>
            <w:top w:val="none" w:sz="0" w:space="0" w:color="auto"/>
            <w:left w:val="none" w:sz="0" w:space="0" w:color="auto"/>
            <w:bottom w:val="none" w:sz="0" w:space="0" w:color="auto"/>
            <w:right w:val="none" w:sz="0" w:space="0" w:color="auto"/>
          </w:divBdr>
        </w:div>
        <w:div w:id="630020859">
          <w:marLeft w:val="480"/>
          <w:marRight w:val="0"/>
          <w:marTop w:val="0"/>
          <w:marBottom w:val="0"/>
          <w:divBdr>
            <w:top w:val="none" w:sz="0" w:space="0" w:color="auto"/>
            <w:left w:val="none" w:sz="0" w:space="0" w:color="auto"/>
            <w:bottom w:val="none" w:sz="0" w:space="0" w:color="auto"/>
            <w:right w:val="none" w:sz="0" w:space="0" w:color="auto"/>
          </w:divBdr>
        </w:div>
        <w:div w:id="302084016">
          <w:marLeft w:val="480"/>
          <w:marRight w:val="0"/>
          <w:marTop w:val="0"/>
          <w:marBottom w:val="0"/>
          <w:divBdr>
            <w:top w:val="none" w:sz="0" w:space="0" w:color="auto"/>
            <w:left w:val="none" w:sz="0" w:space="0" w:color="auto"/>
            <w:bottom w:val="none" w:sz="0" w:space="0" w:color="auto"/>
            <w:right w:val="none" w:sz="0" w:space="0" w:color="auto"/>
          </w:divBdr>
        </w:div>
        <w:div w:id="1853883025">
          <w:marLeft w:val="480"/>
          <w:marRight w:val="0"/>
          <w:marTop w:val="0"/>
          <w:marBottom w:val="0"/>
          <w:divBdr>
            <w:top w:val="none" w:sz="0" w:space="0" w:color="auto"/>
            <w:left w:val="none" w:sz="0" w:space="0" w:color="auto"/>
            <w:bottom w:val="none" w:sz="0" w:space="0" w:color="auto"/>
            <w:right w:val="none" w:sz="0" w:space="0" w:color="auto"/>
          </w:divBdr>
        </w:div>
        <w:div w:id="1692489101">
          <w:marLeft w:val="480"/>
          <w:marRight w:val="0"/>
          <w:marTop w:val="0"/>
          <w:marBottom w:val="0"/>
          <w:divBdr>
            <w:top w:val="none" w:sz="0" w:space="0" w:color="auto"/>
            <w:left w:val="none" w:sz="0" w:space="0" w:color="auto"/>
            <w:bottom w:val="none" w:sz="0" w:space="0" w:color="auto"/>
            <w:right w:val="none" w:sz="0" w:space="0" w:color="auto"/>
          </w:divBdr>
        </w:div>
        <w:div w:id="190925939">
          <w:marLeft w:val="480"/>
          <w:marRight w:val="0"/>
          <w:marTop w:val="0"/>
          <w:marBottom w:val="0"/>
          <w:divBdr>
            <w:top w:val="none" w:sz="0" w:space="0" w:color="auto"/>
            <w:left w:val="none" w:sz="0" w:space="0" w:color="auto"/>
            <w:bottom w:val="none" w:sz="0" w:space="0" w:color="auto"/>
            <w:right w:val="none" w:sz="0" w:space="0" w:color="auto"/>
          </w:divBdr>
        </w:div>
        <w:div w:id="315691360">
          <w:marLeft w:val="480"/>
          <w:marRight w:val="0"/>
          <w:marTop w:val="0"/>
          <w:marBottom w:val="0"/>
          <w:divBdr>
            <w:top w:val="none" w:sz="0" w:space="0" w:color="auto"/>
            <w:left w:val="none" w:sz="0" w:space="0" w:color="auto"/>
            <w:bottom w:val="none" w:sz="0" w:space="0" w:color="auto"/>
            <w:right w:val="none" w:sz="0" w:space="0" w:color="auto"/>
          </w:divBdr>
        </w:div>
        <w:div w:id="1676302267">
          <w:marLeft w:val="480"/>
          <w:marRight w:val="0"/>
          <w:marTop w:val="0"/>
          <w:marBottom w:val="0"/>
          <w:divBdr>
            <w:top w:val="none" w:sz="0" w:space="0" w:color="auto"/>
            <w:left w:val="none" w:sz="0" w:space="0" w:color="auto"/>
            <w:bottom w:val="none" w:sz="0" w:space="0" w:color="auto"/>
            <w:right w:val="none" w:sz="0" w:space="0" w:color="auto"/>
          </w:divBdr>
        </w:div>
        <w:div w:id="1380325557">
          <w:marLeft w:val="480"/>
          <w:marRight w:val="0"/>
          <w:marTop w:val="0"/>
          <w:marBottom w:val="0"/>
          <w:divBdr>
            <w:top w:val="none" w:sz="0" w:space="0" w:color="auto"/>
            <w:left w:val="none" w:sz="0" w:space="0" w:color="auto"/>
            <w:bottom w:val="none" w:sz="0" w:space="0" w:color="auto"/>
            <w:right w:val="none" w:sz="0" w:space="0" w:color="auto"/>
          </w:divBdr>
        </w:div>
        <w:div w:id="1480534472">
          <w:marLeft w:val="480"/>
          <w:marRight w:val="0"/>
          <w:marTop w:val="0"/>
          <w:marBottom w:val="0"/>
          <w:divBdr>
            <w:top w:val="none" w:sz="0" w:space="0" w:color="auto"/>
            <w:left w:val="none" w:sz="0" w:space="0" w:color="auto"/>
            <w:bottom w:val="none" w:sz="0" w:space="0" w:color="auto"/>
            <w:right w:val="none" w:sz="0" w:space="0" w:color="auto"/>
          </w:divBdr>
        </w:div>
        <w:div w:id="1777481458">
          <w:marLeft w:val="480"/>
          <w:marRight w:val="0"/>
          <w:marTop w:val="0"/>
          <w:marBottom w:val="0"/>
          <w:divBdr>
            <w:top w:val="none" w:sz="0" w:space="0" w:color="auto"/>
            <w:left w:val="none" w:sz="0" w:space="0" w:color="auto"/>
            <w:bottom w:val="none" w:sz="0" w:space="0" w:color="auto"/>
            <w:right w:val="none" w:sz="0" w:space="0" w:color="auto"/>
          </w:divBdr>
        </w:div>
        <w:div w:id="1206327874">
          <w:marLeft w:val="480"/>
          <w:marRight w:val="0"/>
          <w:marTop w:val="0"/>
          <w:marBottom w:val="0"/>
          <w:divBdr>
            <w:top w:val="none" w:sz="0" w:space="0" w:color="auto"/>
            <w:left w:val="none" w:sz="0" w:space="0" w:color="auto"/>
            <w:bottom w:val="none" w:sz="0" w:space="0" w:color="auto"/>
            <w:right w:val="none" w:sz="0" w:space="0" w:color="auto"/>
          </w:divBdr>
        </w:div>
        <w:div w:id="1423062308">
          <w:marLeft w:val="480"/>
          <w:marRight w:val="0"/>
          <w:marTop w:val="0"/>
          <w:marBottom w:val="0"/>
          <w:divBdr>
            <w:top w:val="none" w:sz="0" w:space="0" w:color="auto"/>
            <w:left w:val="none" w:sz="0" w:space="0" w:color="auto"/>
            <w:bottom w:val="none" w:sz="0" w:space="0" w:color="auto"/>
            <w:right w:val="none" w:sz="0" w:space="0" w:color="auto"/>
          </w:divBdr>
        </w:div>
        <w:div w:id="828907668">
          <w:marLeft w:val="480"/>
          <w:marRight w:val="0"/>
          <w:marTop w:val="0"/>
          <w:marBottom w:val="0"/>
          <w:divBdr>
            <w:top w:val="none" w:sz="0" w:space="0" w:color="auto"/>
            <w:left w:val="none" w:sz="0" w:space="0" w:color="auto"/>
            <w:bottom w:val="none" w:sz="0" w:space="0" w:color="auto"/>
            <w:right w:val="none" w:sz="0" w:space="0" w:color="auto"/>
          </w:divBdr>
        </w:div>
        <w:div w:id="497618486">
          <w:marLeft w:val="480"/>
          <w:marRight w:val="0"/>
          <w:marTop w:val="0"/>
          <w:marBottom w:val="0"/>
          <w:divBdr>
            <w:top w:val="none" w:sz="0" w:space="0" w:color="auto"/>
            <w:left w:val="none" w:sz="0" w:space="0" w:color="auto"/>
            <w:bottom w:val="none" w:sz="0" w:space="0" w:color="auto"/>
            <w:right w:val="none" w:sz="0" w:space="0" w:color="auto"/>
          </w:divBdr>
        </w:div>
        <w:div w:id="33164113">
          <w:marLeft w:val="480"/>
          <w:marRight w:val="0"/>
          <w:marTop w:val="0"/>
          <w:marBottom w:val="0"/>
          <w:divBdr>
            <w:top w:val="none" w:sz="0" w:space="0" w:color="auto"/>
            <w:left w:val="none" w:sz="0" w:space="0" w:color="auto"/>
            <w:bottom w:val="none" w:sz="0" w:space="0" w:color="auto"/>
            <w:right w:val="none" w:sz="0" w:space="0" w:color="auto"/>
          </w:divBdr>
        </w:div>
        <w:div w:id="2032292735">
          <w:marLeft w:val="480"/>
          <w:marRight w:val="0"/>
          <w:marTop w:val="0"/>
          <w:marBottom w:val="0"/>
          <w:divBdr>
            <w:top w:val="none" w:sz="0" w:space="0" w:color="auto"/>
            <w:left w:val="none" w:sz="0" w:space="0" w:color="auto"/>
            <w:bottom w:val="none" w:sz="0" w:space="0" w:color="auto"/>
            <w:right w:val="none" w:sz="0" w:space="0" w:color="auto"/>
          </w:divBdr>
        </w:div>
        <w:div w:id="1770614774">
          <w:marLeft w:val="480"/>
          <w:marRight w:val="0"/>
          <w:marTop w:val="0"/>
          <w:marBottom w:val="0"/>
          <w:divBdr>
            <w:top w:val="none" w:sz="0" w:space="0" w:color="auto"/>
            <w:left w:val="none" w:sz="0" w:space="0" w:color="auto"/>
            <w:bottom w:val="none" w:sz="0" w:space="0" w:color="auto"/>
            <w:right w:val="none" w:sz="0" w:space="0" w:color="auto"/>
          </w:divBdr>
        </w:div>
        <w:div w:id="1755466567">
          <w:marLeft w:val="480"/>
          <w:marRight w:val="0"/>
          <w:marTop w:val="0"/>
          <w:marBottom w:val="0"/>
          <w:divBdr>
            <w:top w:val="none" w:sz="0" w:space="0" w:color="auto"/>
            <w:left w:val="none" w:sz="0" w:space="0" w:color="auto"/>
            <w:bottom w:val="none" w:sz="0" w:space="0" w:color="auto"/>
            <w:right w:val="none" w:sz="0" w:space="0" w:color="auto"/>
          </w:divBdr>
        </w:div>
        <w:div w:id="932980328">
          <w:marLeft w:val="480"/>
          <w:marRight w:val="0"/>
          <w:marTop w:val="0"/>
          <w:marBottom w:val="0"/>
          <w:divBdr>
            <w:top w:val="none" w:sz="0" w:space="0" w:color="auto"/>
            <w:left w:val="none" w:sz="0" w:space="0" w:color="auto"/>
            <w:bottom w:val="none" w:sz="0" w:space="0" w:color="auto"/>
            <w:right w:val="none" w:sz="0" w:space="0" w:color="auto"/>
          </w:divBdr>
        </w:div>
        <w:div w:id="255093488">
          <w:marLeft w:val="480"/>
          <w:marRight w:val="0"/>
          <w:marTop w:val="0"/>
          <w:marBottom w:val="0"/>
          <w:divBdr>
            <w:top w:val="none" w:sz="0" w:space="0" w:color="auto"/>
            <w:left w:val="none" w:sz="0" w:space="0" w:color="auto"/>
            <w:bottom w:val="none" w:sz="0" w:space="0" w:color="auto"/>
            <w:right w:val="none" w:sz="0" w:space="0" w:color="auto"/>
          </w:divBdr>
        </w:div>
        <w:div w:id="1231228113">
          <w:marLeft w:val="480"/>
          <w:marRight w:val="0"/>
          <w:marTop w:val="0"/>
          <w:marBottom w:val="0"/>
          <w:divBdr>
            <w:top w:val="none" w:sz="0" w:space="0" w:color="auto"/>
            <w:left w:val="none" w:sz="0" w:space="0" w:color="auto"/>
            <w:bottom w:val="none" w:sz="0" w:space="0" w:color="auto"/>
            <w:right w:val="none" w:sz="0" w:space="0" w:color="auto"/>
          </w:divBdr>
        </w:div>
        <w:div w:id="1018700502">
          <w:marLeft w:val="480"/>
          <w:marRight w:val="0"/>
          <w:marTop w:val="0"/>
          <w:marBottom w:val="0"/>
          <w:divBdr>
            <w:top w:val="none" w:sz="0" w:space="0" w:color="auto"/>
            <w:left w:val="none" w:sz="0" w:space="0" w:color="auto"/>
            <w:bottom w:val="none" w:sz="0" w:space="0" w:color="auto"/>
            <w:right w:val="none" w:sz="0" w:space="0" w:color="auto"/>
          </w:divBdr>
        </w:div>
        <w:div w:id="1342969281">
          <w:marLeft w:val="480"/>
          <w:marRight w:val="0"/>
          <w:marTop w:val="0"/>
          <w:marBottom w:val="0"/>
          <w:divBdr>
            <w:top w:val="none" w:sz="0" w:space="0" w:color="auto"/>
            <w:left w:val="none" w:sz="0" w:space="0" w:color="auto"/>
            <w:bottom w:val="none" w:sz="0" w:space="0" w:color="auto"/>
            <w:right w:val="none" w:sz="0" w:space="0" w:color="auto"/>
          </w:divBdr>
        </w:div>
        <w:div w:id="1557011509">
          <w:marLeft w:val="480"/>
          <w:marRight w:val="0"/>
          <w:marTop w:val="0"/>
          <w:marBottom w:val="0"/>
          <w:divBdr>
            <w:top w:val="none" w:sz="0" w:space="0" w:color="auto"/>
            <w:left w:val="none" w:sz="0" w:space="0" w:color="auto"/>
            <w:bottom w:val="none" w:sz="0" w:space="0" w:color="auto"/>
            <w:right w:val="none" w:sz="0" w:space="0" w:color="auto"/>
          </w:divBdr>
        </w:div>
        <w:div w:id="1953631444">
          <w:marLeft w:val="480"/>
          <w:marRight w:val="0"/>
          <w:marTop w:val="0"/>
          <w:marBottom w:val="0"/>
          <w:divBdr>
            <w:top w:val="none" w:sz="0" w:space="0" w:color="auto"/>
            <w:left w:val="none" w:sz="0" w:space="0" w:color="auto"/>
            <w:bottom w:val="none" w:sz="0" w:space="0" w:color="auto"/>
            <w:right w:val="none" w:sz="0" w:space="0" w:color="auto"/>
          </w:divBdr>
        </w:div>
        <w:div w:id="1598707591">
          <w:marLeft w:val="480"/>
          <w:marRight w:val="0"/>
          <w:marTop w:val="0"/>
          <w:marBottom w:val="0"/>
          <w:divBdr>
            <w:top w:val="none" w:sz="0" w:space="0" w:color="auto"/>
            <w:left w:val="none" w:sz="0" w:space="0" w:color="auto"/>
            <w:bottom w:val="none" w:sz="0" w:space="0" w:color="auto"/>
            <w:right w:val="none" w:sz="0" w:space="0" w:color="auto"/>
          </w:divBdr>
        </w:div>
        <w:div w:id="602418448">
          <w:marLeft w:val="480"/>
          <w:marRight w:val="0"/>
          <w:marTop w:val="0"/>
          <w:marBottom w:val="0"/>
          <w:divBdr>
            <w:top w:val="none" w:sz="0" w:space="0" w:color="auto"/>
            <w:left w:val="none" w:sz="0" w:space="0" w:color="auto"/>
            <w:bottom w:val="none" w:sz="0" w:space="0" w:color="auto"/>
            <w:right w:val="none" w:sz="0" w:space="0" w:color="auto"/>
          </w:divBdr>
        </w:div>
        <w:div w:id="1777748463">
          <w:marLeft w:val="480"/>
          <w:marRight w:val="0"/>
          <w:marTop w:val="0"/>
          <w:marBottom w:val="0"/>
          <w:divBdr>
            <w:top w:val="none" w:sz="0" w:space="0" w:color="auto"/>
            <w:left w:val="none" w:sz="0" w:space="0" w:color="auto"/>
            <w:bottom w:val="none" w:sz="0" w:space="0" w:color="auto"/>
            <w:right w:val="none" w:sz="0" w:space="0" w:color="auto"/>
          </w:divBdr>
        </w:div>
        <w:div w:id="1818916052">
          <w:marLeft w:val="480"/>
          <w:marRight w:val="0"/>
          <w:marTop w:val="0"/>
          <w:marBottom w:val="0"/>
          <w:divBdr>
            <w:top w:val="none" w:sz="0" w:space="0" w:color="auto"/>
            <w:left w:val="none" w:sz="0" w:space="0" w:color="auto"/>
            <w:bottom w:val="none" w:sz="0" w:space="0" w:color="auto"/>
            <w:right w:val="none" w:sz="0" w:space="0" w:color="auto"/>
          </w:divBdr>
        </w:div>
        <w:div w:id="2051605825">
          <w:marLeft w:val="480"/>
          <w:marRight w:val="0"/>
          <w:marTop w:val="0"/>
          <w:marBottom w:val="0"/>
          <w:divBdr>
            <w:top w:val="none" w:sz="0" w:space="0" w:color="auto"/>
            <w:left w:val="none" w:sz="0" w:space="0" w:color="auto"/>
            <w:bottom w:val="none" w:sz="0" w:space="0" w:color="auto"/>
            <w:right w:val="none" w:sz="0" w:space="0" w:color="auto"/>
          </w:divBdr>
        </w:div>
        <w:div w:id="573704569">
          <w:marLeft w:val="480"/>
          <w:marRight w:val="0"/>
          <w:marTop w:val="0"/>
          <w:marBottom w:val="0"/>
          <w:divBdr>
            <w:top w:val="none" w:sz="0" w:space="0" w:color="auto"/>
            <w:left w:val="none" w:sz="0" w:space="0" w:color="auto"/>
            <w:bottom w:val="none" w:sz="0" w:space="0" w:color="auto"/>
            <w:right w:val="none" w:sz="0" w:space="0" w:color="auto"/>
          </w:divBdr>
        </w:div>
        <w:div w:id="125899775">
          <w:marLeft w:val="480"/>
          <w:marRight w:val="0"/>
          <w:marTop w:val="0"/>
          <w:marBottom w:val="0"/>
          <w:divBdr>
            <w:top w:val="none" w:sz="0" w:space="0" w:color="auto"/>
            <w:left w:val="none" w:sz="0" w:space="0" w:color="auto"/>
            <w:bottom w:val="none" w:sz="0" w:space="0" w:color="auto"/>
            <w:right w:val="none" w:sz="0" w:space="0" w:color="auto"/>
          </w:divBdr>
        </w:div>
        <w:div w:id="1544632277">
          <w:marLeft w:val="480"/>
          <w:marRight w:val="0"/>
          <w:marTop w:val="0"/>
          <w:marBottom w:val="0"/>
          <w:divBdr>
            <w:top w:val="none" w:sz="0" w:space="0" w:color="auto"/>
            <w:left w:val="none" w:sz="0" w:space="0" w:color="auto"/>
            <w:bottom w:val="none" w:sz="0" w:space="0" w:color="auto"/>
            <w:right w:val="none" w:sz="0" w:space="0" w:color="auto"/>
          </w:divBdr>
        </w:div>
      </w:divsChild>
    </w:div>
    <w:div w:id="639113658">
      <w:bodyDiv w:val="1"/>
      <w:marLeft w:val="0"/>
      <w:marRight w:val="0"/>
      <w:marTop w:val="0"/>
      <w:marBottom w:val="0"/>
      <w:divBdr>
        <w:top w:val="none" w:sz="0" w:space="0" w:color="auto"/>
        <w:left w:val="none" w:sz="0" w:space="0" w:color="auto"/>
        <w:bottom w:val="none" w:sz="0" w:space="0" w:color="auto"/>
        <w:right w:val="none" w:sz="0" w:space="0" w:color="auto"/>
      </w:divBdr>
    </w:div>
    <w:div w:id="643701095">
      <w:bodyDiv w:val="1"/>
      <w:marLeft w:val="0"/>
      <w:marRight w:val="0"/>
      <w:marTop w:val="0"/>
      <w:marBottom w:val="0"/>
      <w:divBdr>
        <w:top w:val="none" w:sz="0" w:space="0" w:color="auto"/>
        <w:left w:val="none" w:sz="0" w:space="0" w:color="auto"/>
        <w:bottom w:val="none" w:sz="0" w:space="0" w:color="auto"/>
        <w:right w:val="none" w:sz="0" w:space="0" w:color="auto"/>
      </w:divBdr>
      <w:divsChild>
        <w:div w:id="899482446">
          <w:marLeft w:val="640"/>
          <w:marRight w:val="0"/>
          <w:marTop w:val="0"/>
          <w:marBottom w:val="0"/>
          <w:divBdr>
            <w:top w:val="none" w:sz="0" w:space="0" w:color="auto"/>
            <w:left w:val="none" w:sz="0" w:space="0" w:color="auto"/>
            <w:bottom w:val="none" w:sz="0" w:space="0" w:color="auto"/>
            <w:right w:val="none" w:sz="0" w:space="0" w:color="auto"/>
          </w:divBdr>
        </w:div>
        <w:div w:id="1763837376">
          <w:marLeft w:val="640"/>
          <w:marRight w:val="0"/>
          <w:marTop w:val="0"/>
          <w:marBottom w:val="0"/>
          <w:divBdr>
            <w:top w:val="none" w:sz="0" w:space="0" w:color="auto"/>
            <w:left w:val="none" w:sz="0" w:space="0" w:color="auto"/>
            <w:bottom w:val="none" w:sz="0" w:space="0" w:color="auto"/>
            <w:right w:val="none" w:sz="0" w:space="0" w:color="auto"/>
          </w:divBdr>
        </w:div>
        <w:div w:id="53938211">
          <w:marLeft w:val="640"/>
          <w:marRight w:val="0"/>
          <w:marTop w:val="0"/>
          <w:marBottom w:val="0"/>
          <w:divBdr>
            <w:top w:val="none" w:sz="0" w:space="0" w:color="auto"/>
            <w:left w:val="none" w:sz="0" w:space="0" w:color="auto"/>
            <w:bottom w:val="none" w:sz="0" w:space="0" w:color="auto"/>
            <w:right w:val="none" w:sz="0" w:space="0" w:color="auto"/>
          </w:divBdr>
        </w:div>
        <w:div w:id="451746568">
          <w:marLeft w:val="640"/>
          <w:marRight w:val="0"/>
          <w:marTop w:val="0"/>
          <w:marBottom w:val="0"/>
          <w:divBdr>
            <w:top w:val="none" w:sz="0" w:space="0" w:color="auto"/>
            <w:left w:val="none" w:sz="0" w:space="0" w:color="auto"/>
            <w:bottom w:val="none" w:sz="0" w:space="0" w:color="auto"/>
            <w:right w:val="none" w:sz="0" w:space="0" w:color="auto"/>
          </w:divBdr>
        </w:div>
        <w:div w:id="648754932">
          <w:marLeft w:val="640"/>
          <w:marRight w:val="0"/>
          <w:marTop w:val="0"/>
          <w:marBottom w:val="0"/>
          <w:divBdr>
            <w:top w:val="none" w:sz="0" w:space="0" w:color="auto"/>
            <w:left w:val="none" w:sz="0" w:space="0" w:color="auto"/>
            <w:bottom w:val="none" w:sz="0" w:space="0" w:color="auto"/>
            <w:right w:val="none" w:sz="0" w:space="0" w:color="auto"/>
          </w:divBdr>
        </w:div>
        <w:div w:id="1070545953">
          <w:marLeft w:val="640"/>
          <w:marRight w:val="0"/>
          <w:marTop w:val="0"/>
          <w:marBottom w:val="0"/>
          <w:divBdr>
            <w:top w:val="none" w:sz="0" w:space="0" w:color="auto"/>
            <w:left w:val="none" w:sz="0" w:space="0" w:color="auto"/>
            <w:bottom w:val="none" w:sz="0" w:space="0" w:color="auto"/>
            <w:right w:val="none" w:sz="0" w:space="0" w:color="auto"/>
          </w:divBdr>
        </w:div>
        <w:div w:id="1666935502">
          <w:marLeft w:val="640"/>
          <w:marRight w:val="0"/>
          <w:marTop w:val="0"/>
          <w:marBottom w:val="0"/>
          <w:divBdr>
            <w:top w:val="none" w:sz="0" w:space="0" w:color="auto"/>
            <w:left w:val="none" w:sz="0" w:space="0" w:color="auto"/>
            <w:bottom w:val="none" w:sz="0" w:space="0" w:color="auto"/>
            <w:right w:val="none" w:sz="0" w:space="0" w:color="auto"/>
          </w:divBdr>
        </w:div>
        <w:div w:id="718475669">
          <w:marLeft w:val="640"/>
          <w:marRight w:val="0"/>
          <w:marTop w:val="0"/>
          <w:marBottom w:val="0"/>
          <w:divBdr>
            <w:top w:val="none" w:sz="0" w:space="0" w:color="auto"/>
            <w:left w:val="none" w:sz="0" w:space="0" w:color="auto"/>
            <w:bottom w:val="none" w:sz="0" w:space="0" w:color="auto"/>
            <w:right w:val="none" w:sz="0" w:space="0" w:color="auto"/>
          </w:divBdr>
        </w:div>
        <w:div w:id="2045329261">
          <w:marLeft w:val="640"/>
          <w:marRight w:val="0"/>
          <w:marTop w:val="0"/>
          <w:marBottom w:val="0"/>
          <w:divBdr>
            <w:top w:val="none" w:sz="0" w:space="0" w:color="auto"/>
            <w:left w:val="none" w:sz="0" w:space="0" w:color="auto"/>
            <w:bottom w:val="none" w:sz="0" w:space="0" w:color="auto"/>
            <w:right w:val="none" w:sz="0" w:space="0" w:color="auto"/>
          </w:divBdr>
        </w:div>
        <w:div w:id="246812063">
          <w:marLeft w:val="640"/>
          <w:marRight w:val="0"/>
          <w:marTop w:val="0"/>
          <w:marBottom w:val="0"/>
          <w:divBdr>
            <w:top w:val="none" w:sz="0" w:space="0" w:color="auto"/>
            <w:left w:val="none" w:sz="0" w:space="0" w:color="auto"/>
            <w:bottom w:val="none" w:sz="0" w:space="0" w:color="auto"/>
            <w:right w:val="none" w:sz="0" w:space="0" w:color="auto"/>
          </w:divBdr>
        </w:div>
        <w:div w:id="1024865352">
          <w:marLeft w:val="640"/>
          <w:marRight w:val="0"/>
          <w:marTop w:val="0"/>
          <w:marBottom w:val="0"/>
          <w:divBdr>
            <w:top w:val="none" w:sz="0" w:space="0" w:color="auto"/>
            <w:left w:val="none" w:sz="0" w:space="0" w:color="auto"/>
            <w:bottom w:val="none" w:sz="0" w:space="0" w:color="auto"/>
            <w:right w:val="none" w:sz="0" w:space="0" w:color="auto"/>
          </w:divBdr>
        </w:div>
        <w:div w:id="962614929">
          <w:marLeft w:val="640"/>
          <w:marRight w:val="0"/>
          <w:marTop w:val="0"/>
          <w:marBottom w:val="0"/>
          <w:divBdr>
            <w:top w:val="none" w:sz="0" w:space="0" w:color="auto"/>
            <w:left w:val="none" w:sz="0" w:space="0" w:color="auto"/>
            <w:bottom w:val="none" w:sz="0" w:space="0" w:color="auto"/>
            <w:right w:val="none" w:sz="0" w:space="0" w:color="auto"/>
          </w:divBdr>
        </w:div>
        <w:div w:id="1528907216">
          <w:marLeft w:val="640"/>
          <w:marRight w:val="0"/>
          <w:marTop w:val="0"/>
          <w:marBottom w:val="0"/>
          <w:divBdr>
            <w:top w:val="none" w:sz="0" w:space="0" w:color="auto"/>
            <w:left w:val="none" w:sz="0" w:space="0" w:color="auto"/>
            <w:bottom w:val="none" w:sz="0" w:space="0" w:color="auto"/>
            <w:right w:val="none" w:sz="0" w:space="0" w:color="auto"/>
          </w:divBdr>
        </w:div>
        <w:div w:id="632685354">
          <w:marLeft w:val="640"/>
          <w:marRight w:val="0"/>
          <w:marTop w:val="0"/>
          <w:marBottom w:val="0"/>
          <w:divBdr>
            <w:top w:val="none" w:sz="0" w:space="0" w:color="auto"/>
            <w:left w:val="none" w:sz="0" w:space="0" w:color="auto"/>
            <w:bottom w:val="none" w:sz="0" w:space="0" w:color="auto"/>
            <w:right w:val="none" w:sz="0" w:space="0" w:color="auto"/>
          </w:divBdr>
        </w:div>
        <w:div w:id="1975941991">
          <w:marLeft w:val="640"/>
          <w:marRight w:val="0"/>
          <w:marTop w:val="0"/>
          <w:marBottom w:val="0"/>
          <w:divBdr>
            <w:top w:val="none" w:sz="0" w:space="0" w:color="auto"/>
            <w:left w:val="none" w:sz="0" w:space="0" w:color="auto"/>
            <w:bottom w:val="none" w:sz="0" w:space="0" w:color="auto"/>
            <w:right w:val="none" w:sz="0" w:space="0" w:color="auto"/>
          </w:divBdr>
        </w:div>
        <w:div w:id="651786962">
          <w:marLeft w:val="640"/>
          <w:marRight w:val="0"/>
          <w:marTop w:val="0"/>
          <w:marBottom w:val="0"/>
          <w:divBdr>
            <w:top w:val="none" w:sz="0" w:space="0" w:color="auto"/>
            <w:left w:val="none" w:sz="0" w:space="0" w:color="auto"/>
            <w:bottom w:val="none" w:sz="0" w:space="0" w:color="auto"/>
            <w:right w:val="none" w:sz="0" w:space="0" w:color="auto"/>
          </w:divBdr>
        </w:div>
        <w:div w:id="1219901246">
          <w:marLeft w:val="640"/>
          <w:marRight w:val="0"/>
          <w:marTop w:val="0"/>
          <w:marBottom w:val="0"/>
          <w:divBdr>
            <w:top w:val="none" w:sz="0" w:space="0" w:color="auto"/>
            <w:left w:val="none" w:sz="0" w:space="0" w:color="auto"/>
            <w:bottom w:val="none" w:sz="0" w:space="0" w:color="auto"/>
            <w:right w:val="none" w:sz="0" w:space="0" w:color="auto"/>
          </w:divBdr>
        </w:div>
        <w:div w:id="1315329892">
          <w:marLeft w:val="640"/>
          <w:marRight w:val="0"/>
          <w:marTop w:val="0"/>
          <w:marBottom w:val="0"/>
          <w:divBdr>
            <w:top w:val="none" w:sz="0" w:space="0" w:color="auto"/>
            <w:left w:val="none" w:sz="0" w:space="0" w:color="auto"/>
            <w:bottom w:val="none" w:sz="0" w:space="0" w:color="auto"/>
            <w:right w:val="none" w:sz="0" w:space="0" w:color="auto"/>
          </w:divBdr>
        </w:div>
        <w:div w:id="975645955">
          <w:marLeft w:val="640"/>
          <w:marRight w:val="0"/>
          <w:marTop w:val="0"/>
          <w:marBottom w:val="0"/>
          <w:divBdr>
            <w:top w:val="none" w:sz="0" w:space="0" w:color="auto"/>
            <w:left w:val="none" w:sz="0" w:space="0" w:color="auto"/>
            <w:bottom w:val="none" w:sz="0" w:space="0" w:color="auto"/>
            <w:right w:val="none" w:sz="0" w:space="0" w:color="auto"/>
          </w:divBdr>
        </w:div>
        <w:div w:id="292953551">
          <w:marLeft w:val="640"/>
          <w:marRight w:val="0"/>
          <w:marTop w:val="0"/>
          <w:marBottom w:val="0"/>
          <w:divBdr>
            <w:top w:val="none" w:sz="0" w:space="0" w:color="auto"/>
            <w:left w:val="none" w:sz="0" w:space="0" w:color="auto"/>
            <w:bottom w:val="none" w:sz="0" w:space="0" w:color="auto"/>
            <w:right w:val="none" w:sz="0" w:space="0" w:color="auto"/>
          </w:divBdr>
        </w:div>
        <w:div w:id="614023401">
          <w:marLeft w:val="640"/>
          <w:marRight w:val="0"/>
          <w:marTop w:val="0"/>
          <w:marBottom w:val="0"/>
          <w:divBdr>
            <w:top w:val="none" w:sz="0" w:space="0" w:color="auto"/>
            <w:left w:val="none" w:sz="0" w:space="0" w:color="auto"/>
            <w:bottom w:val="none" w:sz="0" w:space="0" w:color="auto"/>
            <w:right w:val="none" w:sz="0" w:space="0" w:color="auto"/>
          </w:divBdr>
        </w:div>
        <w:div w:id="158738832">
          <w:marLeft w:val="640"/>
          <w:marRight w:val="0"/>
          <w:marTop w:val="0"/>
          <w:marBottom w:val="0"/>
          <w:divBdr>
            <w:top w:val="none" w:sz="0" w:space="0" w:color="auto"/>
            <w:left w:val="none" w:sz="0" w:space="0" w:color="auto"/>
            <w:bottom w:val="none" w:sz="0" w:space="0" w:color="auto"/>
            <w:right w:val="none" w:sz="0" w:space="0" w:color="auto"/>
          </w:divBdr>
        </w:div>
        <w:div w:id="642198778">
          <w:marLeft w:val="640"/>
          <w:marRight w:val="0"/>
          <w:marTop w:val="0"/>
          <w:marBottom w:val="0"/>
          <w:divBdr>
            <w:top w:val="none" w:sz="0" w:space="0" w:color="auto"/>
            <w:left w:val="none" w:sz="0" w:space="0" w:color="auto"/>
            <w:bottom w:val="none" w:sz="0" w:space="0" w:color="auto"/>
            <w:right w:val="none" w:sz="0" w:space="0" w:color="auto"/>
          </w:divBdr>
        </w:div>
      </w:divsChild>
    </w:div>
    <w:div w:id="646711844">
      <w:bodyDiv w:val="1"/>
      <w:marLeft w:val="0"/>
      <w:marRight w:val="0"/>
      <w:marTop w:val="0"/>
      <w:marBottom w:val="0"/>
      <w:divBdr>
        <w:top w:val="none" w:sz="0" w:space="0" w:color="auto"/>
        <w:left w:val="none" w:sz="0" w:space="0" w:color="auto"/>
        <w:bottom w:val="none" w:sz="0" w:space="0" w:color="auto"/>
        <w:right w:val="none" w:sz="0" w:space="0" w:color="auto"/>
      </w:divBdr>
      <w:divsChild>
        <w:div w:id="666784037">
          <w:marLeft w:val="480"/>
          <w:marRight w:val="0"/>
          <w:marTop w:val="0"/>
          <w:marBottom w:val="0"/>
          <w:divBdr>
            <w:top w:val="none" w:sz="0" w:space="0" w:color="auto"/>
            <w:left w:val="none" w:sz="0" w:space="0" w:color="auto"/>
            <w:bottom w:val="none" w:sz="0" w:space="0" w:color="auto"/>
            <w:right w:val="none" w:sz="0" w:space="0" w:color="auto"/>
          </w:divBdr>
        </w:div>
        <w:div w:id="2118285313">
          <w:marLeft w:val="480"/>
          <w:marRight w:val="0"/>
          <w:marTop w:val="0"/>
          <w:marBottom w:val="0"/>
          <w:divBdr>
            <w:top w:val="none" w:sz="0" w:space="0" w:color="auto"/>
            <w:left w:val="none" w:sz="0" w:space="0" w:color="auto"/>
            <w:bottom w:val="none" w:sz="0" w:space="0" w:color="auto"/>
            <w:right w:val="none" w:sz="0" w:space="0" w:color="auto"/>
          </w:divBdr>
        </w:div>
        <w:div w:id="463079400">
          <w:marLeft w:val="480"/>
          <w:marRight w:val="0"/>
          <w:marTop w:val="0"/>
          <w:marBottom w:val="0"/>
          <w:divBdr>
            <w:top w:val="none" w:sz="0" w:space="0" w:color="auto"/>
            <w:left w:val="none" w:sz="0" w:space="0" w:color="auto"/>
            <w:bottom w:val="none" w:sz="0" w:space="0" w:color="auto"/>
            <w:right w:val="none" w:sz="0" w:space="0" w:color="auto"/>
          </w:divBdr>
        </w:div>
        <w:div w:id="1710490039">
          <w:marLeft w:val="480"/>
          <w:marRight w:val="0"/>
          <w:marTop w:val="0"/>
          <w:marBottom w:val="0"/>
          <w:divBdr>
            <w:top w:val="none" w:sz="0" w:space="0" w:color="auto"/>
            <w:left w:val="none" w:sz="0" w:space="0" w:color="auto"/>
            <w:bottom w:val="none" w:sz="0" w:space="0" w:color="auto"/>
            <w:right w:val="none" w:sz="0" w:space="0" w:color="auto"/>
          </w:divBdr>
        </w:div>
        <w:div w:id="234822392">
          <w:marLeft w:val="480"/>
          <w:marRight w:val="0"/>
          <w:marTop w:val="0"/>
          <w:marBottom w:val="0"/>
          <w:divBdr>
            <w:top w:val="none" w:sz="0" w:space="0" w:color="auto"/>
            <w:left w:val="none" w:sz="0" w:space="0" w:color="auto"/>
            <w:bottom w:val="none" w:sz="0" w:space="0" w:color="auto"/>
            <w:right w:val="none" w:sz="0" w:space="0" w:color="auto"/>
          </w:divBdr>
        </w:div>
        <w:div w:id="909074788">
          <w:marLeft w:val="480"/>
          <w:marRight w:val="0"/>
          <w:marTop w:val="0"/>
          <w:marBottom w:val="0"/>
          <w:divBdr>
            <w:top w:val="none" w:sz="0" w:space="0" w:color="auto"/>
            <w:left w:val="none" w:sz="0" w:space="0" w:color="auto"/>
            <w:bottom w:val="none" w:sz="0" w:space="0" w:color="auto"/>
            <w:right w:val="none" w:sz="0" w:space="0" w:color="auto"/>
          </w:divBdr>
        </w:div>
        <w:div w:id="1650355862">
          <w:marLeft w:val="480"/>
          <w:marRight w:val="0"/>
          <w:marTop w:val="0"/>
          <w:marBottom w:val="0"/>
          <w:divBdr>
            <w:top w:val="none" w:sz="0" w:space="0" w:color="auto"/>
            <w:left w:val="none" w:sz="0" w:space="0" w:color="auto"/>
            <w:bottom w:val="none" w:sz="0" w:space="0" w:color="auto"/>
            <w:right w:val="none" w:sz="0" w:space="0" w:color="auto"/>
          </w:divBdr>
        </w:div>
        <w:div w:id="1056781608">
          <w:marLeft w:val="480"/>
          <w:marRight w:val="0"/>
          <w:marTop w:val="0"/>
          <w:marBottom w:val="0"/>
          <w:divBdr>
            <w:top w:val="none" w:sz="0" w:space="0" w:color="auto"/>
            <w:left w:val="none" w:sz="0" w:space="0" w:color="auto"/>
            <w:bottom w:val="none" w:sz="0" w:space="0" w:color="auto"/>
            <w:right w:val="none" w:sz="0" w:space="0" w:color="auto"/>
          </w:divBdr>
        </w:div>
        <w:div w:id="814686146">
          <w:marLeft w:val="480"/>
          <w:marRight w:val="0"/>
          <w:marTop w:val="0"/>
          <w:marBottom w:val="0"/>
          <w:divBdr>
            <w:top w:val="none" w:sz="0" w:space="0" w:color="auto"/>
            <w:left w:val="none" w:sz="0" w:space="0" w:color="auto"/>
            <w:bottom w:val="none" w:sz="0" w:space="0" w:color="auto"/>
            <w:right w:val="none" w:sz="0" w:space="0" w:color="auto"/>
          </w:divBdr>
        </w:div>
        <w:div w:id="893465940">
          <w:marLeft w:val="480"/>
          <w:marRight w:val="0"/>
          <w:marTop w:val="0"/>
          <w:marBottom w:val="0"/>
          <w:divBdr>
            <w:top w:val="none" w:sz="0" w:space="0" w:color="auto"/>
            <w:left w:val="none" w:sz="0" w:space="0" w:color="auto"/>
            <w:bottom w:val="none" w:sz="0" w:space="0" w:color="auto"/>
            <w:right w:val="none" w:sz="0" w:space="0" w:color="auto"/>
          </w:divBdr>
        </w:div>
        <w:div w:id="232855804">
          <w:marLeft w:val="480"/>
          <w:marRight w:val="0"/>
          <w:marTop w:val="0"/>
          <w:marBottom w:val="0"/>
          <w:divBdr>
            <w:top w:val="none" w:sz="0" w:space="0" w:color="auto"/>
            <w:left w:val="none" w:sz="0" w:space="0" w:color="auto"/>
            <w:bottom w:val="none" w:sz="0" w:space="0" w:color="auto"/>
            <w:right w:val="none" w:sz="0" w:space="0" w:color="auto"/>
          </w:divBdr>
        </w:div>
        <w:div w:id="235288134">
          <w:marLeft w:val="480"/>
          <w:marRight w:val="0"/>
          <w:marTop w:val="0"/>
          <w:marBottom w:val="0"/>
          <w:divBdr>
            <w:top w:val="none" w:sz="0" w:space="0" w:color="auto"/>
            <w:left w:val="none" w:sz="0" w:space="0" w:color="auto"/>
            <w:bottom w:val="none" w:sz="0" w:space="0" w:color="auto"/>
            <w:right w:val="none" w:sz="0" w:space="0" w:color="auto"/>
          </w:divBdr>
        </w:div>
        <w:div w:id="359550418">
          <w:marLeft w:val="480"/>
          <w:marRight w:val="0"/>
          <w:marTop w:val="0"/>
          <w:marBottom w:val="0"/>
          <w:divBdr>
            <w:top w:val="none" w:sz="0" w:space="0" w:color="auto"/>
            <w:left w:val="none" w:sz="0" w:space="0" w:color="auto"/>
            <w:bottom w:val="none" w:sz="0" w:space="0" w:color="auto"/>
            <w:right w:val="none" w:sz="0" w:space="0" w:color="auto"/>
          </w:divBdr>
        </w:div>
        <w:div w:id="621962452">
          <w:marLeft w:val="480"/>
          <w:marRight w:val="0"/>
          <w:marTop w:val="0"/>
          <w:marBottom w:val="0"/>
          <w:divBdr>
            <w:top w:val="none" w:sz="0" w:space="0" w:color="auto"/>
            <w:left w:val="none" w:sz="0" w:space="0" w:color="auto"/>
            <w:bottom w:val="none" w:sz="0" w:space="0" w:color="auto"/>
            <w:right w:val="none" w:sz="0" w:space="0" w:color="auto"/>
          </w:divBdr>
        </w:div>
        <w:div w:id="728650339">
          <w:marLeft w:val="480"/>
          <w:marRight w:val="0"/>
          <w:marTop w:val="0"/>
          <w:marBottom w:val="0"/>
          <w:divBdr>
            <w:top w:val="none" w:sz="0" w:space="0" w:color="auto"/>
            <w:left w:val="none" w:sz="0" w:space="0" w:color="auto"/>
            <w:bottom w:val="none" w:sz="0" w:space="0" w:color="auto"/>
            <w:right w:val="none" w:sz="0" w:space="0" w:color="auto"/>
          </w:divBdr>
        </w:div>
        <w:div w:id="1217813227">
          <w:marLeft w:val="480"/>
          <w:marRight w:val="0"/>
          <w:marTop w:val="0"/>
          <w:marBottom w:val="0"/>
          <w:divBdr>
            <w:top w:val="none" w:sz="0" w:space="0" w:color="auto"/>
            <w:left w:val="none" w:sz="0" w:space="0" w:color="auto"/>
            <w:bottom w:val="none" w:sz="0" w:space="0" w:color="auto"/>
            <w:right w:val="none" w:sz="0" w:space="0" w:color="auto"/>
          </w:divBdr>
        </w:div>
        <w:div w:id="711075647">
          <w:marLeft w:val="480"/>
          <w:marRight w:val="0"/>
          <w:marTop w:val="0"/>
          <w:marBottom w:val="0"/>
          <w:divBdr>
            <w:top w:val="none" w:sz="0" w:space="0" w:color="auto"/>
            <w:left w:val="none" w:sz="0" w:space="0" w:color="auto"/>
            <w:bottom w:val="none" w:sz="0" w:space="0" w:color="auto"/>
            <w:right w:val="none" w:sz="0" w:space="0" w:color="auto"/>
          </w:divBdr>
        </w:div>
        <w:div w:id="1556701317">
          <w:marLeft w:val="480"/>
          <w:marRight w:val="0"/>
          <w:marTop w:val="0"/>
          <w:marBottom w:val="0"/>
          <w:divBdr>
            <w:top w:val="none" w:sz="0" w:space="0" w:color="auto"/>
            <w:left w:val="none" w:sz="0" w:space="0" w:color="auto"/>
            <w:bottom w:val="none" w:sz="0" w:space="0" w:color="auto"/>
            <w:right w:val="none" w:sz="0" w:space="0" w:color="auto"/>
          </w:divBdr>
        </w:div>
        <w:div w:id="531656114">
          <w:marLeft w:val="480"/>
          <w:marRight w:val="0"/>
          <w:marTop w:val="0"/>
          <w:marBottom w:val="0"/>
          <w:divBdr>
            <w:top w:val="none" w:sz="0" w:space="0" w:color="auto"/>
            <w:left w:val="none" w:sz="0" w:space="0" w:color="auto"/>
            <w:bottom w:val="none" w:sz="0" w:space="0" w:color="auto"/>
            <w:right w:val="none" w:sz="0" w:space="0" w:color="auto"/>
          </w:divBdr>
        </w:div>
        <w:div w:id="893731700">
          <w:marLeft w:val="480"/>
          <w:marRight w:val="0"/>
          <w:marTop w:val="0"/>
          <w:marBottom w:val="0"/>
          <w:divBdr>
            <w:top w:val="none" w:sz="0" w:space="0" w:color="auto"/>
            <w:left w:val="none" w:sz="0" w:space="0" w:color="auto"/>
            <w:bottom w:val="none" w:sz="0" w:space="0" w:color="auto"/>
            <w:right w:val="none" w:sz="0" w:space="0" w:color="auto"/>
          </w:divBdr>
        </w:div>
        <w:div w:id="559173022">
          <w:marLeft w:val="480"/>
          <w:marRight w:val="0"/>
          <w:marTop w:val="0"/>
          <w:marBottom w:val="0"/>
          <w:divBdr>
            <w:top w:val="none" w:sz="0" w:space="0" w:color="auto"/>
            <w:left w:val="none" w:sz="0" w:space="0" w:color="auto"/>
            <w:bottom w:val="none" w:sz="0" w:space="0" w:color="auto"/>
            <w:right w:val="none" w:sz="0" w:space="0" w:color="auto"/>
          </w:divBdr>
        </w:div>
        <w:div w:id="1650401252">
          <w:marLeft w:val="480"/>
          <w:marRight w:val="0"/>
          <w:marTop w:val="0"/>
          <w:marBottom w:val="0"/>
          <w:divBdr>
            <w:top w:val="none" w:sz="0" w:space="0" w:color="auto"/>
            <w:left w:val="none" w:sz="0" w:space="0" w:color="auto"/>
            <w:bottom w:val="none" w:sz="0" w:space="0" w:color="auto"/>
            <w:right w:val="none" w:sz="0" w:space="0" w:color="auto"/>
          </w:divBdr>
        </w:div>
        <w:div w:id="364914422">
          <w:marLeft w:val="480"/>
          <w:marRight w:val="0"/>
          <w:marTop w:val="0"/>
          <w:marBottom w:val="0"/>
          <w:divBdr>
            <w:top w:val="none" w:sz="0" w:space="0" w:color="auto"/>
            <w:left w:val="none" w:sz="0" w:space="0" w:color="auto"/>
            <w:bottom w:val="none" w:sz="0" w:space="0" w:color="auto"/>
            <w:right w:val="none" w:sz="0" w:space="0" w:color="auto"/>
          </w:divBdr>
        </w:div>
        <w:div w:id="1035350154">
          <w:marLeft w:val="480"/>
          <w:marRight w:val="0"/>
          <w:marTop w:val="0"/>
          <w:marBottom w:val="0"/>
          <w:divBdr>
            <w:top w:val="none" w:sz="0" w:space="0" w:color="auto"/>
            <w:left w:val="none" w:sz="0" w:space="0" w:color="auto"/>
            <w:bottom w:val="none" w:sz="0" w:space="0" w:color="auto"/>
            <w:right w:val="none" w:sz="0" w:space="0" w:color="auto"/>
          </w:divBdr>
        </w:div>
        <w:div w:id="1807047953">
          <w:marLeft w:val="480"/>
          <w:marRight w:val="0"/>
          <w:marTop w:val="0"/>
          <w:marBottom w:val="0"/>
          <w:divBdr>
            <w:top w:val="none" w:sz="0" w:space="0" w:color="auto"/>
            <w:left w:val="none" w:sz="0" w:space="0" w:color="auto"/>
            <w:bottom w:val="none" w:sz="0" w:space="0" w:color="auto"/>
            <w:right w:val="none" w:sz="0" w:space="0" w:color="auto"/>
          </w:divBdr>
        </w:div>
        <w:div w:id="398132920">
          <w:marLeft w:val="480"/>
          <w:marRight w:val="0"/>
          <w:marTop w:val="0"/>
          <w:marBottom w:val="0"/>
          <w:divBdr>
            <w:top w:val="none" w:sz="0" w:space="0" w:color="auto"/>
            <w:left w:val="none" w:sz="0" w:space="0" w:color="auto"/>
            <w:bottom w:val="none" w:sz="0" w:space="0" w:color="auto"/>
            <w:right w:val="none" w:sz="0" w:space="0" w:color="auto"/>
          </w:divBdr>
        </w:div>
        <w:div w:id="816997380">
          <w:marLeft w:val="480"/>
          <w:marRight w:val="0"/>
          <w:marTop w:val="0"/>
          <w:marBottom w:val="0"/>
          <w:divBdr>
            <w:top w:val="none" w:sz="0" w:space="0" w:color="auto"/>
            <w:left w:val="none" w:sz="0" w:space="0" w:color="auto"/>
            <w:bottom w:val="none" w:sz="0" w:space="0" w:color="auto"/>
            <w:right w:val="none" w:sz="0" w:space="0" w:color="auto"/>
          </w:divBdr>
        </w:div>
        <w:div w:id="762410171">
          <w:marLeft w:val="480"/>
          <w:marRight w:val="0"/>
          <w:marTop w:val="0"/>
          <w:marBottom w:val="0"/>
          <w:divBdr>
            <w:top w:val="none" w:sz="0" w:space="0" w:color="auto"/>
            <w:left w:val="none" w:sz="0" w:space="0" w:color="auto"/>
            <w:bottom w:val="none" w:sz="0" w:space="0" w:color="auto"/>
            <w:right w:val="none" w:sz="0" w:space="0" w:color="auto"/>
          </w:divBdr>
        </w:div>
        <w:div w:id="430735349">
          <w:marLeft w:val="480"/>
          <w:marRight w:val="0"/>
          <w:marTop w:val="0"/>
          <w:marBottom w:val="0"/>
          <w:divBdr>
            <w:top w:val="none" w:sz="0" w:space="0" w:color="auto"/>
            <w:left w:val="none" w:sz="0" w:space="0" w:color="auto"/>
            <w:bottom w:val="none" w:sz="0" w:space="0" w:color="auto"/>
            <w:right w:val="none" w:sz="0" w:space="0" w:color="auto"/>
          </w:divBdr>
        </w:div>
        <w:div w:id="757865715">
          <w:marLeft w:val="480"/>
          <w:marRight w:val="0"/>
          <w:marTop w:val="0"/>
          <w:marBottom w:val="0"/>
          <w:divBdr>
            <w:top w:val="none" w:sz="0" w:space="0" w:color="auto"/>
            <w:left w:val="none" w:sz="0" w:space="0" w:color="auto"/>
            <w:bottom w:val="none" w:sz="0" w:space="0" w:color="auto"/>
            <w:right w:val="none" w:sz="0" w:space="0" w:color="auto"/>
          </w:divBdr>
        </w:div>
        <w:div w:id="119887673">
          <w:marLeft w:val="480"/>
          <w:marRight w:val="0"/>
          <w:marTop w:val="0"/>
          <w:marBottom w:val="0"/>
          <w:divBdr>
            <w:top w:val="none" w:sz="0" w:space="0" w:color="auto"/>
            <w:left w:val="none" w:sz="0" w:space="0" w:color="auto"/>
            <w:bottom w:val="none" w:sz="0" w:space="0" w:color="auto"/>
            <w:right w:val="none" w:sz="0" w:space="0" w:color="auto"/>
          </w:divBdr>
        </w:div>
        <w:div w:id="1676764420">
          <w:marLeft w:val="480"/>
          <w:marRight w:val="0"/>
          <w:marTop w:val="0"/>
          <w:marBottom w:val="0"/>
          <w:divBdr>
            <w:top w:val="none" w:sz="0" w:space="0" w:color="auto"/>
            <w:left w:val="none" w:sz="0" w:space="0" w:color="auto"/>
            <w:bottom w:val="none" w:sz="0" w:space="0" w:color="auto"/>
            <w:right w:val="none" w:sz="0" w:space="0" w:color="auto"/>
          </w:divBdr>
        </w:div>
        <w:div w:id="1127001">
          <w:marLeft w:val="480"/>
          <w:marRight w:val="0"/>
          <w:marTop w:val="0"/>
          <w:marBottom w:val="0"/>
          <w:divBdr>
            <w:top w:val="none" w:sz="0" w:space="0" w:color="auto"/>
            <w:left w:val="none" w:sz="0" w:space="0" w:color="auto"/>
            <w:bottom w:val="none" w:sz="0" w:space="0" w:color="auto"/>
            <w:right w:val="none" w:sz="0" w:space="0" w:color="auto"/>
          </w:divBdr>
        </w:div>
        <w:div w:id="1933929499">
          <w:marLeft w:val="480"/>
          <w:marRight w:val="0"/>
          <w:marTop w:val="0"/>
          <w:marBottom w:val="0"/>
          <w:divBdr>
            <w:top w:val="none" w:sz="0" w:space="0" w:color="auto"/>
            <w:left w:val="none" w:sz="0" w:space="0" w:color="auto"/>
            <w:bottom w:val="none" w:sz="0" w:space="0" w:color="auto"/>
            <w:right w:val="none" w:sz="0" w:space="0" w:color="auto"/>
          </w:divBdr>
        </w:div>
        <w:div w:id="1395158947">
          <w:marLeft w:val="480"/>
          <w:marRight w:val="0"/>
          <w:marTop w:val="0"/>
          <w:marBottom w:val="0"/>
          <w:divBdr>
            <w:top w:val="none" w:sz="0" w:space="0" w:color="auto"/>
            <w:left w:val="none" w:sz="0" w:space="0" w:color="auto"/>
            <w:bottom w:val="none" w:sz="0" w:space="0" w:color="auto"/>
            <w:right w:val="none" w:sz="0" w:space="0" w:color="auto"/>
          </w:divBdr>
        </w:div>
        <w:div w:id="929656574">
          <w:marLeft w:val="480"/>
          <w:marRight w:val="0"/>
          <w:marTop w:val="0"/>
          <w:marBottom w:val="0"/>
          <w:divBdr>
            <w:top w:val="none" w:sz="0" w:space="0" w:color="auto"/>
            <w:left w:val="none" w:sz="0" w:space="0" w:color="auto"/>
            <w:bottom w:val="none" w:sz="0" w:space="0" w:color="auto"/>
            <w:right w:val="none" w:sz="0" w:space="0" w:color="auto"/>
          </w:divBdr>
        </w:div>
        <w:div w:id="39400320">
          <w:marLeft w:val="480"/>
          <w:marRight w:val="0"/>
          <w:marTop w:val="0"/>
          <w:marBottom w:val="0"/>
          <w:divBdr>
            <w:top w:val="none" w:sz="0" w:space="0" w:color="auto"/>
            <w:left w:val="none" w:sz="0" w:space="0" w:color="auto"/>
            <w:bottom w:val="none" w:sz="0" w:space="0" w:color="auto"/>
            <w:right w:val="none" w:sz="0" w:space="0" w:color="auto"/>
          </w:divBdr>
        </w:div>
        <w:div w:id="15349308">
          <w:marLeft w:val="480"/>
          <w:marRight w:val="0"/>
          <w:marTop w:val="0"/>
          <w:marBottom w:val="0"/>
          <w:divBdr>
            <w:top w:val="none" w:sz="0" w:space="0" w:color="auto"/>
            <w:left w:val="none" w:sz="0" w:space="0" w:color="auto"/>
            <w:bottom w:val="none" w:sz="0" w:space="0" w:color="auto"/>
            <w:right w:val="none" w:sz="0" w:space="0" w:color="auto"/>
          </w:divBdr>
        </w:div>
        <w:div w:id="837115629">
          <w:marLeft w:val="480"/>
          <w:marRight w:val="0"/>
          <w:marTop w:val="0"/>
          <w:marBottom w:val="0"/>
          <w:divBdr>
            <w:top w:val="none" w:sz="0" w:space="0" w:color="auto"/>
            <w:left w:val="none" w:sz="0" w:space="0" w:color="auto"/>
            <w:bottom w:val="none" w:sz="0" w:space="0" w:color="auto"/>
            <w:right w:val="none" w:sz="0" w:space="0" w:color="auto"/>
          </w:divBdr>
        </w:div>
        <w:div w:id="812254737">
          <w:marLeft w:val="480"/>
          <w:marRight w:val="0"/>
          <w:marTop w:val="0"/>
          <w:marBottom w:val="0"/>
          <w:divBdr>
            <w:top w:val="none" w:sz="0" w:space="0" w:color="auto"/>
            <w:left w:val="none" w:sz="0" w:space="0" w:color="auto"/>
            <w:bottom w:val="none" w:sz="0" w:space="0" w:color="auto"/>
            <w:right w:val="none" w:sz="0" w:space="0" w:color="auto"/>
          </w:divBdr>
        </w:div>
        <w:div w:id="733354037">
          <w:marLeft w:val="480"/>
          <w:marRight w:val="0"/>
          <w:marTop w:val="0"/>
          <w:marBottom w:val="0"/>
          <w:divBdr>
            <w:top w:val="none" w:sz="0" w:space="0" w:color="auto"/>
            <w:left w:val="none" w:sz="0" w:space="0" w:color="auto"/>
            <w:bottom w:val="none" w:sz="0" w:space="0" w:color="auto"/>
            <w:right w:val="none" w:sz="0" w:space="0" w:color="auto"/>
          </w:divBdr>
        </w:div>
        <w:div w:id="798644605">
          <w:marLeft w:val="480"/>
          <w:marRight w:val="0"/>
          <w:marTop w:val="0"/>
          <w:marBottom w:val="0"/>
          <w:divBdr>
            <w:top w:val="none" w:sz="0" w:space="0" w:color="auto"/>
            <w:left w:val="none" w:sz="0" w:space="0" w:color="auto"/>
            <w:bottom w:val="none" w:sz="0" w:space="0" w:color="auto"/>
            <w:right w:val="none" w:sz="0" w:space="0" w:color="auto"/>
          </w:divBdr>
        </w:div>
      </w:divsChild>
    </w:div>
    <w:div w:id="648941673">
      <w:bodyDiv w:val="1"/>
      <w:marLeft w:val="0"/>
      <w:marRight w:val="0"/>
      <w:marTop w:val="0"/>
      <w:marBottom w:val="0"/>
      <w:divBdr>
        <w:top w:val="none" w:sz="0" w:space="0" w:color="auto"/>
        <w:left w:val="none" w:sz="0" w:space="0" w:color="auto"/>
        <w:bottom w:val="none" w:sz="0" w:space="0" w:color="auto"/>
        <w:right w:val="none" w:sz="0" w:space="0" w:color="auto"/>
      </w:divBdr>
      <w:divsChild>
        <w:div w:id="858663600">
          <w:marLeft w:val="640"/>
          <w:marRight w:val="0"/>
          <w:marTop w:val="0"/>
          <w:marBottom w:val="0"/>
          <w:divBdr>
            <w:top w:val="none" w:sz="0" w:space="0" w:color="auto"/>
            <w:left w:val="none" w:sz="0" w:space="0" w:color="auto"/>
            <w:bottom w:val="none" w:sz="0" w:space="0" w:color="auto"/>
            <w:right w:val="none" w:sz="0" w:space="0" w:color="auto"/>
          </w:divBdr>
        </w:div>
        <w:div w:id="738408480">
          <w:marLeft w:val="640"/>
          <w:marRight w:val="0"/>
          <w:marTop w:val="0"/>
          <w:marBottom w:val="0"/>
          <w:divBdr>
            <w:top w:val="none" w:sz="0" w:space="0" w:color="auto"/>
            <w:left w:val="none" w:sz="0" w:space="0" w:color="auto"/>
            <w:bottom w:val="none" w:sz="0" w:space="0" w:color="auto"/>
            <w:right w:val="none" w:sz="0" w:space="0" w:color="auto"/>
          </w:divBdr>
        </w:div>
        <w:div w:id="1592616963">
          <w:marLeft w:val="640"/>
          <w:marRight w:val="0"/>
          <w:marTop w:val="0"/>
          <w:marBottom w:val="0"/>
          <w:divBdr>
            <w:top w:val="none" w:sz="0" w:space="0" w:color="auto"/>
            <w:left w:val="none" w:sz="0" w:space="0" w:color="auto"/>
            <w:bottom w:val="none" w:sz="0" w:space="0" w:color="auto"/>
            <w:right w:val="none" w:sz="0" w:space="0" w:color="auto"/>
          </w:divBdr>
        </w:div>
        <w:div w:id="221139463">
          <w:marLeft w:val="640"/>
          <w:marRight w:val="0"/>
          <w:marTop w:val="0"/>
          <w:marBottom w:val="0"/>
          <w:divBdr>
            <w:top w:val="none" w:sz="0" w:space="0" w:color="auto"/>
            <w:left w:val="none" w:sz="0" w:space="0" w:color="auto"/>
            <w:bottom w:val="none" w:sz="0" w:space="0" w:color="auto"/>
            <w:right w:val="none" w:sz="0" w:space="0" w:color="auto"/>
          </w:divBdr>
        </w:div>
        <w:div w:id="1487745484">
          <w:marLeft w:val="640"/>
          <w:marRight w:val="0"/>
          <w:marTop w:val="0"/>
          <w:marBottom w:val="0"/>
          <w:divBdr>
            <w:top w:val="none" w:sz="0" w:space="0" w:color="auto"/>
            <w:left w:val="none" w:sz="0" w:space="0" w:color="auto"/>
            <w:bottom w:val="none" w:sz="0" w:space="0" w:color="auto"/>
            <w:right w:val="none" w:sz="0" w:space="0" w:color="auto"/>
          </w:divBdr>
        </w:div>
        <w:div w:id="1306008156">
          <w:marLeft w:val="640"/>
          <w:marRight w:val="0"/>
          <w:marTop w:val="0"/>
          <w:marBottom w:val="0"/>
          <w:divBdr>
            <w:top w:val="none" w:sz="0" w:space="0" w:color="auto"/>
            <w:left w:val="none" w:sz="0" w:space="0" w:color="auto"/>
            <w:bottom w:val="none" w:sz="0" w:space="0" w:color="auto"/>
            <w:right w:val="none" w:sz="0" w:space="0" w:color="auto"/>
          </w:divBdr>
        </w:div>
        <w:div w:id="304050174">
          <w:marLeft w:val="640"/>
          <w:marRight w:val="0"/>
          <w:marTop w:val="0"/>
          <w:marBottom w:val="0"/>
          <w:divBdr>
            <w:top w:val="none" w:sz="0" w:space="0" w:color="auto"/>
            <w:left w:val="none" w:sz="0" w:space="0" w:color="auto"/>
            <w:bottom w:val="none" w:sz="0" w:space="0" w:color="auto"/>
            <w:right w:val="none" w:sz="0" w:space="0" w:color="auto"/>
          </w:divBdr>
        </w:div>
        <w:div w:id="1061755786">
          <w:marLeft w:val="640"/>
          <w:marRight w:val="0"/>
          <w:marTop w:val="0"/>
          <w:marBottom w:val="0"/>
          <w:divBdr>
            <w:top w:val="none" w:sz="0" w:space="0" w:color="auto"/>
            <w:left w:val="none" w:sz="0" w:space="0" w:color="auto"/>
            <w:bottom w:val="none" w:sz="0" w:space="0" w:color="auto"/>
            <w:right w:val="none" w:sz="0" w:space="0" w:color="auto"/>
          </w:divBdr>
        </w:div>
        <w:div w:id="1794442529">
          <w:marLeft w:val="640"/>
          <w:marRight w:val="0"/>
          <w:marTop w:val="0"/>
          <w:marBottom w:val="0"/>
          <w:divBdr>
            <w:top w:val="none" w:sz="0" w:space="0" w:color="auto"/>
            <w:left w:val="none" w:sz="0" w:space="0" w:color="auto"/>
            <w:bottom w:val="none" w:sz="0" w:space="0" w:color="auto"/>
            <w:right w:val="none" w:sz="0" w:space="0" w:color="auto"/>
          </w:divBdr>
        </w:div>
        <w:div w:id="1520116426">
          <w:marLeft w:val="640"/>
          <w:marRight w:val="0"/>
          <w:marTop w:val="0"/>
          <w:marBottom w:val="0"/>
          <w:divBdr>
            <w:top w:val="none" w:sz="0" w:space="0" w:color="auto"/>
            <w:left w:val="none" w:sz="0" w:space="0" w:color="auto"/>
            <w:bottom w:val="none" w:sz="0" w:space="0" w:color="auto"/>
            <w:right w:val="none" w:sz="0" w:space="0" w:color="auto"/>
          </w:divBdr>
        </w:div>
        <w:div w:id="126700770">
          <w:marLeft w:val="640"/>
          <w:marRight w:val="0"/>
          <w:marTop w:val="0"/>
          <w:marBottom w:val="0"/>
          <w:divBdr>
            <w:top w:val="none" w:sz="0" w:space="0" w:color="auto"/>
            <w:left w:val="none" w:sz="0" w:space="0" w:color="auto"/>
            <w:bottom w:val="none" w:sz="0" w:space="0" w:color="auto"/>
            <w:right w:val="none" w:sz="0" w:space="0" w:color="auto"/>
          </w:divBdr>
        </w:div>
        <w:div w:id="142890701">
          <w:marLeft w:val="640"/>
          <w:marRight w:val="0"/>
          <w:marTop w:val="0"/>
          <w:marBottom w:val="0"/>
          <w:divBdr>
            <w:top w:val="none" w:sz="0" w:space="0" w:color="auto"/>
            <w:left w:val="none" w:sz="0" w:space="0" w:color="auto"/>
            <w:bottom w:val="none" w:sz="0" w:space="0" w:color="auto"/>
            <w:right w:val="none" w:sz="0" w:space="0" w:color="auto"/>
          </w:divBdr>
        </w:div>
        <w:div w:id="1834442496">
          <w:marLeft w:val="640"/>
          <w:marRight w:val="0"/>
          <w:marTop w:val="0"/>
          <w:marBottom w:val="0"/>
          <w:divBdr>
            <w:top w:val="none" w:sz="0" w:space="0" w:color="auto"/>
            <w:left w:val="none" w:sz="0" w:space="0" w:color="auto"/>
            <w:bottom w:val="none" w:sz="0" w:space="0" w:color="auto"/>
            <w:right w:val="none" w:sz="0" w:space="0" w:color="auto"/>
          </w:divBdr>
        </w:div>
        <w:div w:id="842626675">
          <w:marLeft w:val="640"/>
          <w:marRight w:val="0"/>
          <w:marTop w:val="0"/>
          <w:marBottom w:val="0"/>
          <w:divBdr>
            <w:top w:val="none" w:sz="0" w:space="0" w:color="auto"/>
            <w:left w:val="none" w:sz="0" w:space="0" w:color="auto"/>
            <w:bottom w:val="none" w:sz="0" w:space="0" w:color="auto"/>
            <w:right w:val="none" w:sz="0" w:space="0" w:color="auto"/>
          </w:divBdr>
        </w:div>
        <w:div w:id="1350718961">
          <w:marLeft w:val="640"/>
          <w:marRight w:val="0"/>
          <w:marTop w:val="0"/>
          <w:marBottom w:val="0"/>
          <w:divBdr>
            <w:top w:val="none" w:sz="0" w:space="0" w:color="auto"/>
            <w:left w:val="none" w:sz="0" w:space="0" w:color="auto"/>
            <w:bottom w:val="none" w:sz="0" w:space="0" w:color="auto"/>
            <w:right w:val="none" w:sz="0" w:space="0" w:color="auto"/>
          </w:divBdr>
        </w:div>
        <w:div w:id="2049987777">
          <w:marLeft w:val="640"/>
          <w:marRight w:val="0"/>
          <w:marTop w:val="0"/>
          <w:marBottom w:val="0"/>
          <w:divBdr>
            <w:top w:val="none" w:sz="0" w:space="0" w:color="auto"/>
            <w:left w:val="none" w:sz="0" w:space="0" w:color="auto"/>
            <w:bottom w:val="none" w:sz="0" w:space="0" w:color="auto"/>
            <w:right w:val="none" w:sz="0" w:space="0" w:color="auto"/>
          </w:divBdr>
        </w:div>
        <w:div w:id="382296271">
          <w:marLeft w:val="640"/>
          <w:marRight w:val="0"/>
          <w:marTop w:val="0"/>
          <w:marBottom w:val="0"/>
          <w:divBdr>
            <w:top w:val="none" w:sz="0" w:space="0" w:color="auto"/>
            <w:left w:val="none" w:sz="0" w:space="0" w:color="auto"/>
            <w:bottom w:val="none" w:sz="0" w:space="0" w:color="auto"/>
            <w:right w:val="none" w:sz="0" w:space="0" w:color="auto"/>
          </w:divBdr>
        </w:div>
        <w:div w:id="1969164770">
          <w:marLeft w:val="640"/>
          <w:marRight w:val="0"/>
          <w:marTop w:val="0"/>
          <w:marBottom w:val="0"/>
          <w:divBdr>
            <w:top w:val="none" w:sz="0" w:space="0" w:color="auto"/>
            <w:left w:val="none" w:sz="0" w:space="0" w:color="auto"/>
            <w:bottom w:val="none" w:sz="0" w:space="0" w:color="auto"/>
            <w:right w:val="none" w:sz="0" w:space="0" w:color="auto"/>
          </w:divBdr>
        </w:div>
        <w:div w:id="1950164829">
          <w:marLeft w:val="640"/>
          <w:marRight w:val="0"/>
          <w:marTop w:val="0"/>
          <w:marBottom w:val="0"/>
          <w:divBdr>
            <w:top w:val="none" w:sz="0" w:space="0" w:color="auto"/>
            <w:left w:val="none" w:sz="0" w:space="0" w:color="auto"/>
            <w:bottom w:val="none" w:sz="0" w:space="0" w:color="auto"/>
            <w:right w:val="none" w:sz="0" w:space="0" w:color="auto"/>
          </w:divBdr>
        </w:div>
        <w:div w:id="278295342">
          <w:marLeft w:val="640"/>
          <w:marRight w:val="0"/>
          <w:marTop w:val="0"/>
          <w:marBottom w:val="0"/>
          <w:divBdr>
            <w:top w:val="none" w:sz="0" w:space="0" w:color="auto"/>
            <w:left w:val="none" w:sz="0" w:space="0" w:color="auto"/>
            <w:bottom w:val="none" w:sz="0" w:space="0" w:color="auto"/>
            <w:right w:val="none" w:sz="0" w:space="0" w:color="auto"/>
          </w:divBdr>
        </w:div>
        <w:div w:id="1823504755">
          <w:marLeft w:val="640"/>
          <w:marRight w:val="0"/>
          <w:marTop w:val="0"/>
          <w:marBottom w:val="0"/>
          <w:divBdr>
            <w:top w:val="none" w:sz="0" w:space="0" w:color="auto"/>
            <w:left w:val="none" w:sz="0" w:space="0" w:color="auto"/>
            <w:bottom w:val="none" w:sz="0" w:space="0" w:color="auto"/>
            <w:right w:val="none" w:sz="0" w:space="0" w:color="auto"/>
          </w:divBdr>
        </w:div>
        <w:div w:id="1502358489">
          <w:marLeft w:val="640"/>
          <w:marRight w:val="0"/>
          <w:marTop w:val="0"/>
          <w:marBottom w:val="0"/>
          <w:divBdr>
            <w:top w:val="none" w:sz="0" w:space="0" w:color="auto"/>
            <w:left w:val="none" w:sz="0" w:space="0" w:color="auto"/>
            <w:bottom w:val="none" w:sz="0" w:space="0" w:color="auto"/>
            <w:right w:val="none" w:sz="0" w:space="0" w:color="auto"/>
          </w:divBdr>
        </w:div>
        <w:div w:id="173423808">
          <w:marLeft w:val="640"/>
          <w:marRight w:val="0"/>
          <w:marTop w:val="0"/>
          <w:marBottom w:val="0"/>
          <w:divBdr>
            <w:top w:val="none" w:sz="0" w:space="0" w:color="auto"/>
            <w:left w:val="none" w:sz="0" w:space="0" w:color="auto"/>
            <w:bottom w:val="none" w:sz="0" w:space="0" w:color="auto"/>
            <w:right w:val="none" w:sz="0" w:space="0" w:color="auto"/>
          </w:divBdr>
        </w:div>
        <w:div w:id="258414208">
          <w:marLeft w:val="640"/>
          <w:marRight w:val="0"/>
          <w:marTop w:val="0"/>
          <w:marBottom w:val="0"/>
          <w:divBdr>
            <w:top w:val="none" w:sz="0" w:space="0" w:color="auto"/>
            <w:left w:val="none" w:sz="0" w:space="0" w:color="auto"/>
            <w:bottom w:val="none" w:sz="0" w:space="0" w:color="auto"/>
            <w:right w:val="none" w:sz="0" w:space="0" w:color="auto"/>
          </w:divBdr>
        </w:div>
        <w:div w:id="1084913643">
          <w:marLeft w:val="640"/>
          <w:marRight w:val="0"/>
          <w:marTop w:val="0"/>
          <w:marBottom w:val="0"/>
          <w:divBdr>
            <w:top w:val="none" w:sz="0" w:space="0" w:color="auto"/>
            <w:left w:val="none" w:sz="0" w:space="0" w:color="auto"/>
            <w:bottom w:val="none" w:sz="0" w:space="0" w:color="auto"/>
            <w:right w:val="none" w:sz="0" w:space="0" w:color="auto"/>
          </w:divBdr>
        </w:div>
        <w:div w:id="1942177021">
          <w:marLeft w:val="640"/>
          <w:marRight w:val="0"/>
          <w:marTop w:val="0"/>
          <w:marBottom w:val="0"/>
          <w:divBdr>
            <w:top w:val="none" w:sz="0" w:space="0" w:color="auto"/>
            <w:left w:val="none" w:sz="0" w:space="0" w:color="auto"/>
            <w:bottom w:val="none" w:sz="0" w:space="0" w:color="auto"/>
            <w:right w:val="none" w:sz="0" w:space="0" w:color="auto"/>
          </w:divBdr>
        </w:div>
        <w:div w:id="1537813539">
          <w:marLeft w:val="640"/>
          <w:marRight w:val="0"/>
          <w:marTop w:val="0"/>
          <w:marBottom w:val="0"/>
          <w:divBdr>
            <w:top w:val="none" w:sz="0" w:space="0" w:color="auto"/>
            <w:left w:val="none" w:sz="0" w:space="0" w:color="auto"/>
            <w:bottom w:val="none" w:sz="0" w:space="0" w:color="auto"/>
            <w:right w:val="none" w:sz="0" w:space="0" w:color="auto"/>
          </w:divBdr>
        </w:div>
        <w:div w:id="598638490">
          <w:marLeft w:val="640"/>
          <w:marRight w:val="0"/>
          <w:marTop w:val="0"/>
          <w:marBottom w:val="0"/>
          <w:divBdr>
            <w:top w:val="none" w:sz="0" w:space="0" w:color="auto"/>
            <w:left w:val="none" w:sz="0" w:space="0" w:color="auto"/>
            <w:bottom w:val="none" w:sz="0" w:space="0" w:color="auto"/>
            <w:right w:val="none" w:sz="0" w:space="0" w:color="auto"/>
          </w:divBdr>
        </w:div>
        <w:div w:id="1014267893">
          <w:marLeft w:val="640"/>
          <w:marRight w:val="0"/>
          <w:marTop w:val="0"/>
          <w:marBottom w:val="0"/>
          <w:divBdr>
            <w:top w:val="none" w:sz="0" w:space="0" w:color="auto"/>
            <w:left w:val="none" w:sz="0" w:space="0" w:color="auto"/>
            <w:bottom w:val="none" w:sz="0" w:space="0" w:color="auto"/>
            <w:right w:val="none" w:sz="0" w:space="0" w:color="auto"/>
          </w:divBdr>
        </w:div>
        <w:div w:id="135950058">
          <w:marLeft w:val="640"/>
          <w:marRight w:val="0"/>
          <w:marTop w:val="0"/>
          <w:marBottom w:val="0"/>
          <w:divBdr>
            <w:top w:val="none" w:sz="0" w:space="0" w:color="auto"/>
            <w:left w:val="none" w:sz="0" w:space="0" w:color="auto"/>
            <w:bottom w:val="none" w:sz="0" w:space="0" w:color="auto"/>
            <w:right w:val="none" w:sz="0" w:space="0" w:color="auto"/>
          </w:divBdr>
        </w:div>
        <w:div w:id="854000016">
          <w:marLeft w:val="640"/>
          <w:marRight w:val="0"/>
          <w:marTop w:val="0"/>
          <w:marBottom w:val="0"/>
          <w:divBdr>
            <w:top w:val="none" w:sz="0" w:space="0" w:color="auto"/>
            <w:left w:val="none" w:sz="0" w:space="0" w:color="auto"/>
            <w:bottom w:val="none" w:sz="0" w:space="0" w:color="auto"/>
            <w:right w:val="none" w:sz="0" w:space="0" w:color="auto"/>
          </w:divBdr>
        </w:div>
        <w:div w:id="430247479">
          <w:marLeft w:val="640"/>
          <w:marRight w:val="0"/>
          <w:marTop w:val="0"/>
          <w:marBottom w:val="0"/>
          <w:divBdr>
            <w:top w:val="none" w:sz="0" w:space="0" w:color="auto"/>
            <w:left w:val="none" w:sz="0" w:space="0" w:color="auto"/>
            <w:bottom w:val="none" w:sz="0" w:space="0" w:color="auto"/>
            <w:right w:val="none" w:sz="0" w:space="0" w:color="auto"/>
          </w:divBdr>
        </w:div>
        <w:div w:id="377366452">
          <w:marLeft w:val="640"/>
          <w:marRight w:val="0"/>
          <w:marTop w:val="0"/>
          <w:marBottom w:val="0"/>
          <w:divBdr>
            <w:top w:val="none" w:sz="0" w:space="0" w:color="auto"/>
            <w:left w:val="none" w:sz="0" w:space="0" w:color="auto"/>
            <w:bottom w:val="none" w:sz="0" w:space="0" w:color="auto"/>
            <w:right w:val="none" w:sz="0" w:space="0" w:color="auto"/>
          </w:divBdr>
        </w:div>
        <w:div w:id="874150878">
          <w:marLeft w:val="640"/>
          <w:marRight w:val="0"/>
          <w:marTop w:val="0"/>
          <w:marBottom w:val="0"/>
          <w:divBdr>
            <w:top w:val="none" w:sz="0" w:space="0" w:color="auto"/>
            <w:left w:val="none" w:sz="0" w:space="0" w:color="auto"/>
            <w:bottom w:val="none" w:sz="0" w:space="0" w:color="auto"/>
            <w:right w:val="none" w:sz="0" w:space="0" w:color="auto"/>
          </w:divBdr>
        </w:div>
        <w:div w:id="116726023">
          <w:marLeft w:val="640"/>
          <w:marRight w:val="0"/>
          <w:marTop w:val="0"/>
          <w:marBottom w:val="0"/>
          <w:divBdr>
            <w:top w:val="none" w:sz="0" w:space="0" w:color="auto"/>
            <w:left w:val="none" w:sz="0" w:space="0" w:color="auto"/>
            <w:bottom w:val="none" w:sz="0" w:space="0" w:color="auto"/>
            <w:right w:val="none" w:sz="0" w:space="0" w:color="auto"/>
          </w:divBdr>
        </w:div>
        <w:div w:id="554895438">
          <w:marLeft w:val="640"/>
          <w:marRight w:val="0"/>
          <w:marTop w:val="0"/>
          <w:marBottom w:val="0"/>
          <w:divBdr>
            <w:top w:val="none" w:sz="0" w:space="0" w:color="auto"/>
            <w:left w:val="none" w:sz="0" w:space="0" w:color="auto"/>
            <w:bottom w:val="none" w:sz="0" w:space="0" w:color="auto"/>
            <w:right w:val="none" w:sz="0" w:space="0" w:color="auto"/>
          </w:divBdr>
        </w:div>
        <w:div w:id="645161537">
          <w:marLeft w:val="640"/>
          <w:marRight w:val="0"/>
          <w:marTop w:val="0"/>
          <w:marBottom w:val="0"/>
          <w:divBdr>
            <w:top w:val="none" w:sz="0" w:space="0" w:color="auto"/>
            <w:left w:val="none" w:sz="0" w:space="0" w:color="auto"/>
            <w:bottom w:val="none" w:sz="0" w:space="0" w:color="auto"/>
            <w:right w:val="none" w:sz="0" w:space="0" w:color="auto"/>
          </w:divBdr>
        </w:div>
        <w:div w:id="929238737">
          <w:marLeft w:val="640"/>
          <w:marRight w:val="0"/>
          <w:marTop w:val="0"/>
          <w:marBottom w:val="0"/>
          <w:divBdr>
            <w:top w:val="none" w:sz="0" w:space="0" w:color="auto"/>
            <w:left w:val="none" w:sz="0" w:space="0" w:color="auto"/>
            <w:bottom w:val="none" w:sz="0" w:space="0" w:color="auto"/>
            <w:right w:val="none" w:sz="0" w:space="0" w:color="auto"/>
          </w:divBdr>
        </w:div>
      </w:divsChild>
    </w:div>
    <w:div w:id="652755141">
      <w:bodyDiv w:val="1"/>
      <w:marLeft w:val="0"/>
      <w:marRight w:val="0"/>
      <w:marTop w:val="0"/>
      <w:marBottom w:val="0"/>
      <w:divBdr>
        <w:top w:val="none" w:sz="0" w:space="0" w:color="auto"/>
        <w:left w:val="none" w:sz="0" w:space="0" w:color="auto"/>
        <w:bottom w:val="none" w:sz="0" w:space="0" w:color="auto"/>
        <w:right w:val="none" w:sz="0" w:space="0" w:color="auto"/>
      </w:divBdr>
      <w:divsChild>
        <w:div w:id="71509776">
          <w:marLeft w:val="640"/>
          <w:marRight w:val="0"/>
          <w:marTop w:val="0"/>
          <w:marBottom w:val="0"/>
          <w:divBdr>
            <w:top w:val="none" w:sz="0" w:space="0" w:color="auto"/>
            <w:left w:val="none" w:sz="0" w:space="0" w:color="auto"/>
            <w:bottom w:val="none" w:sz="0" w:space="0" w:color="auto"/>
            <w:right w:val="none" w:sz="0" w:space="0" w:color="auto"/>
          </w:divBdr>
        </w:div>
        <w:div w:id="1479760067">
          <w:marLeft w:val="640"/>
          <w:marRight w:val="0"/>
          <w:marTop w:val="0"/>
          <w:marBottom w:val="0"/>
          <w:divBdr>
            <w:top w:val="none" w:sz="0" w:space="0" w:color="auto"/>
            <w:left w:val="none" w:sz="0" w:space="0" w:color="auto"/>
            <w:bottom w:val="none" w:sz="0" w:space="0" w:color="auto"/>
            <w:right w:val="none" w:sz="0" w:space="0" w:color="auto"/>
          </w:divBdr>
        </w:div>
        <w:div w:id="1290162149">
          <w:marLeft w:val="640"/>
          <w:marRight w:val="0"/>
          <w:marTop w:val="0"/>
          <w:marBottom w:val="0"/>
          <w:divBdr>
            <w:top w:val="none" w:sz="0" w:space="0" w:color="auto"/>
            <w:left w:val="none" w:sz="0" w:space="0" w:color="auto"/>
            <w:bottom w:val="none" w:sz="0" w:space="0" w:color="auto"/>
            <w:right w:val="none" w:sz="0" w:space="0" w:color="auto"/>
          </w:divBdr>
        </w:div>
        <w:div w:id="906570463">
          <w:marLeft w:val="640"/>
          <w:marRight w:val="0"/>
          <w:marTop w:val="0"/>
          <w:marBottom w:val="0"/>
          <w:divBdr>
            <w:top w:val="none" w:sz="0" w:space="0" w:color="auto"/>
            <w:left w:val="none" w:sz="0" w:space="0" w:color="auto"/>
            <w:bottom w:val="none" w:sz="0" w:space="0" w:color="auto"/>
            <w:right w:val="none" w:sz="0" w:space="0" w:color="auto"/>
          </w:divBdr>
        </w:div>
        <w:div w:id="848984180">
          <w:marLeft w:val="640"/>
          <w:marRight w:val="0"/>
          <w:marTop w:val="0"/>
          <w:marBottom w:val="0"/>
          <w:divBdr>
            <w:top w:val="none" w:sz="0" w:space="0" w:color="auto"/>
            <w:left w:val="none" w:sz="0" w:space="0" w:color="auto"/>
            <w:bottom w:val="none" w:sz="0" w:space="0" w:color="auto"/>
            <w:right w:val="none" w:sz="0" w:space="0" w:color="auto"/>
          </w:divBdr>
        </w:div>
        <w:div w:id="1758331997">
          <w:marLeft w:val="640"/>
          <w:marRight w:val="0"/>
          <w:marTop w:val="0"/>
          <w:marBottom w:val="0"/>
          <w:divBdr>
            <w:top w:val="none" w:sz="0" w:space="0" w:color="auto"/>
            <w:left w:val="none" w:sz="0" w:space="0" w:color="auto"/>
            <w:bottom w:val="none" w:sz="0" w:space="0" w:color="auto"/>
            <w:right w:val="none" w:sz="0" w:space="0" w:color="auto"/>
          </w:divBdr>
        </w:div>
        <w:div w:id="153684203">
          <w:marLeft w:val="640"/>
          <w:marRight w:val="0"/>
          <w:marTop w:val="0"/>
          <w:marBottom w:val="0"/>
          <w:divBdr>
            <w:top w:val="none" w:sz="0" w:space="0" w:color="auto"/>
            <w:left w:val="none" w:sz="0" w:space="0" w:color="auto"/>
            <w:bottom w:val="none" w:sz="0" w:space="0" w:color="auto"/>
            <w:right w:val="none" w:sz="0" w:space="0" w:color="auto"/>
          </w:divBdr>
        </w:div>
        <w:div w:id="656425476">
          <w:marLeft w:val="640"/>
          <w:marRight w:val="0"/>
          <w:marTop w:val="0"/>
          <w:marBottom w:val="0"/>
          <w:divBdr>
            <w:top w:val="none" w:sz="0" w:space="0" w:color="auto"/>
            <w:left w:val="none" w:sz="0" w:space="0" w:color="auto"/>
            <w:bottom w:val="none" w:sz="0" w:space="0" w:color="auto"/>
            <w:right w:val="none" w:sz="0" w:space="0" w:color="auto"/>
          </w:divBdr>
        </w:div>
        <w:div w:id="1699547769">
          <w:marLeft w:val="640"/>
          <w:marRight w:val="0"/>
          <w:marTop w:val="0"/>
          <w:marBottom w:val="0"/>
          <w:divBdr>
            <w:top w:val="none" w:sz="0" w:space="0" w:color="auto"/>
            <w:left w:val="none" w:sz="0" w:space="0" w:color="auto"/>
            <w:bottom w:val="none" w:sz="0" w:space="0" w:color="auto"/>
            <w:right w:val="none" w:sz="0" w:space="0" w:color="auto"/>
          </w:divBdr>
        </w:div>
        <w:div w:id="519854796">
          <w:marLeft w:val="640"/>
          <w:marRight w:val="0"/>
          <w:marTop w:val="0"/>
          <w:marBottom w:val="0"/>
          <w:divBdr>
            <w:top w:val="none" w:sz="0" w:space="0" w:color="auto"/>
            <w:left w:val="none" w:sz="0" w:space="0" w:color="auto"/>
            <w:bottom w:val="none" w:sz="0" w:space="0" w:color="auto"/>
            <w:right w:val="none" w:sz="0" w:space="0" w:color="auto"/>
          </w:divBdr>
        </w:div>
        <w:div w:id="1132596219">
          <w:marLeft w:val="640"/>
          <w:marRight w:val="0"/>
          <w:marTop w:val="0"/>
          <w:marBottom w:val="0"/>
          <w:divBdr>
            <w:top w:val="none" w:sz="0" w:space="0" w:color="auto"/>
            <w:left w:val="none" w:sz="0" w:space="0" w:color="auto"/>
            <w:bottom w:val="none" w:sz="0" w:space="0" w:color="auto"/>
            <w:right w:val="none" w:sz="0" w:space="0" w:color="auto"/>
          </w:divBdr>
        </w:div>
        <w:div w:id="846333444">
          <w:marLeft w:val="640"/>
          <w:marRight w:val="0"/>
          <w:marTop w:val="0"/>
          <w:marBottom w:val="0"/>
          <w:divBdr>
            <w:top w:val="none" w:sz="0" w:space="0" w:color="auto"/>
            <w:left w:val="none" w:sz="0" w:space="0" w:color="auto"/>
            <w:bottom w:val="none" w:sz="0" w:space="0" w:color="auto"/>
            <w:right w:val="none" w:sz="0" w:space="0" w:color="auto"/>
          </w:divBdr>
        </w:div>
        <w:div w:id="1323435917">
          <w:marLeft w:val="640"/>
          <w:marRight w:val="0"/>
          <w:marTop w:val="0"/>
          <w:marBottom w:val="0"/>
          <w:divBdr>
            <w:top w:val="none" w:sz="0" w:space="0" w:color="auto"/>
            <w:left w:val="none" w:sz="0" w:space="0" w:color="auto"/>
            <w:bottom w:val="none" w:sz="0" w:space="0" w:color="auto"/>
            <w:right w:val="none" w:sz="0" w:space="0" w:color="auto"/>
          </w:divBdr>
        </w:div>
        <w:div w:id="228657568">
          <w:marLeft w:val="640"/>
          <w:marRight w:val="0"/>
          <w:marTop w:val="0"/>
          <w:marBottom w:val="0"/>
          <w:divBdr>
            <w:top w:val="none" w:sz="0" w:space="0" w:color="auto"/>
            <w:left w:val="none" w:sz="0" w:space="0" w:color="auto"/>
            <w:bottom w:val="none" w:sz="0" w:space="0" w:color="auto"/>
            <w:right w:val="none" w:sz="0" w:space="0" w:color="auto"/>
          </w:divBdr>
        </w:div>
        <w:div w:id="914701294">
          <w:marLeft w:val="640"/>
          <w:marRight w:val="0"/>
          <w:marTop w:val="0"/>
          <w:marBottom w:val="0"/>
          <w:divBdr>
            <w:top w:val="none" w:sz="0" w:space="0" w:color="auto"/>
            <w:left w:val="none" w:sz="0" w:space="0" w:color="auto"/>
            <w:bottom w:val="none" w:sz="0" w:space="0" w:color="auto"/>
            <w:right w:val="none" w:sz="0" w:space="0" w:color="auto"/>
          </w:divBdr>
        </w:div>
        <w:div w:id="983314338">
          <w:marLeft w:val="640"/>
          <w:marRight w:val="0"/>
          <w:marTop w:val="0"/>
          <w:marBottom w:val="0"/>
          <w:divBdr>
            <w:top w:val="none" w:sz="0" w:space="0" w:color="auto"/>
            <w:left w:val="none" w:sz="0" w:space="0" w:color="auto"/>
            <w:bottom w:val="none" w:sz="0" w:space="0" w:color="auto"/>
            <w:right w:val="none" w:sz="0" w:space="0" w:color="auto"/>
          </w:divBdr>
        </w:div>
        <w:div w:id="1262837566">
          <w:marLeft w:val="640"/>
          <w:marRight w:val="0"/>
          <w:marTop w:val="0"/>
          <w:marBottom w:val="0"/>
          <w:divBdr>
            <w:top w:val="none" w:sz="0" w:space="0" w:color="auto"/>
            <w:left w:val="none" w:sz="0" w:space="0" w:color="auto"/>
            <w:bottom w:val="none" w:sz="0" w:space="0" w:color="auto"/>
            <w:right w:val="none" w:sz="0" w:space="0" w:color="auto"/>
          </w:divBdr>
        </w:div>
        <w:div w:id="546576504">
          <w:marLeft w:val="640"/>
          <w:marRight w:val="0"/>
          <w:marTop w:val="0"/>
          <w:marBottom w:val="0"/>
          <w:divBdr>
            <w:top w:val="none" w:sz="0" w:space="0" w:color="auto"/>
            <w:left w:val="none" w:sz="0" w:space="0" w:color="auto"/>
            <w:bottom w:val="none" w:sz="0" w:space="0" w:color="auto"/>
            <w:right w:val="none" w:sz="0" w:space="0" w:color="auto"/>
          </w:divBdr>
        </w:div>
        <w:div w:id="1805460442">
          <w:marLeft w:val="640"/>
          <w:marRight w:val="0"/>
          <w:marTop w:val="0"/>
          <w:marBottom w:val="0"/>
          <w:divBdr>
            <w:top w:val="none" w:sz="0" w:space="0" w:color="auto"/>
            <w:left w:val="none" w:sz="0" w:space="0" w:color="auto"/>
            <w:bottom w:val="none" w:sz="0" w:space="0" w:color="auto"/>
            <w:right w:val="none" w:sz="0" w:space="0" w:color="auto"/>
          </w:divBdr>
        </w:div>
        <w:div w:id="1069157429">
          <w:marLeft w:val="640"/>
          <w:marRight w:val="0"/>
          <w:marTop w:val="0"/>
          <w:marBottom w:val="0"/>
          <w:divBdr>
            <w:top w:val="none" w:sz="0" w:space="0" w:color="auto"/>
            <w:left w:val="none" w:sz="0" w:space="0" w:color="auto"/>
            <w:bottom w:val="none" w:sz="0" w:space="0" w:color="auto"/>
            <w:right w:val="none" w:sz="0" w:space="0" w:color="auto"/>
          </w:divBdr>
        </w:div>
        <w:div w:id="895169822">
          <w:marLeft w:val="640"/>
          <w:marRight w:val="0"/>
          <w:marTop w:val="0"/>
          <w:marBottom w:val="0"/>
          <w:divBdr>
            <w:top w:val="none" w:sz="0" w:space="0" w:color="auto"/>
            <w:left w:val="none" w:sz="0" w:space="0" w:color="auto"/>
            <w:bottom w:val="none" w:sz="0" w:space="0" w:color="auto"/>
            <w:right w:val="none" w:sz="0" w:space="0" w:color="auto"/>
          </w:divBdr>
        </w:div>
        <w:div w:id="898638633">
          <w:marLeft w:val="640"/>
          <w:marRight w:val="0"/>
          <w:marTop w:val="0"/>
          <w:marBottom w:val="0"/>
          <w:divBdr>
            <w:top w:val="none" w:sz="0" w:space="0" w:color="auto"/>
            <w:left w:val="none" w:sz="0" w:space="0" w:color="auto"/>
            <w:bottom w:val="none" w:sz="0" w:space="0" w:color="auto"/>
            <w:right w:val="none" w:sz="0" w:space="0" w:color="auto"/>
          </w:divBdr>
        </w:div>
        <w:div w:id="2046178608">
          <w:marLeft w:val="640"/>
          <w:marRight w:val="0"/>
          <w:marTop w:val="0"/>
          <w:marBottom w:val="0"/>
          <w:divBdr>
            <w:top w:val="none" w:sz="0" w:space="0" w:color="auto"/>
            <w:left w:val="none" w:sz="0" w:space="0" w:color="auto"/>
            <w:bottom w:val="none" w:sz="0" w:space="0" w:color="auto"/>
            <w:right w:val="none" w:sz="0" w:space="0" w:color="auto"/>
          </w:divBdr>
        </w:div>
        <w:div w:id="166362604">
          <w:marLeft w:val="640"/>
          <w:marRight w:val="0"/>
          <w:marTop w:val="0"/>
          <w:marBottom w:val="0"/>
          <w:divBdr>
            <w:top w:val="none" w:sz="0" w:space="0" w:color="auto"/>
            <w:left w:val="none" w:sz="0" w:space="0" w:color="auto"/>
            <w:bottom w:val="none" w:sz="0" w:space="0" w:color="auto"/>
            <w:right w:val="none" w:sz="0" w:space="0" w:color="auto"/>
          </w:divBdr>
        </w:div>
        <w:div w:id="345443136">
          <w:marLeft w:val="640"/>
          <w:marRight w:val="0"/>
          <w:marTop w:val="0"/>
          <w:marBottom w:val="0"/>
          <w:divBdr>
            <w:top w:val="none" w:sz="0" w:space="0" w:color="auto"/>
            <w:left w:val="none" w:sz="0" w:space="0" w:color="auto"/>
            <w:bottom w:val="none" w:sz="0" w:space="0" w:color="auto"/>
            <w:right w:val="none" w:sz="0" w:space="0" w:color="auto"/>
          </w:divBdr>
        </w:div>
        <w:div w:id="2059936275">
          <w:marLeft w:val="640"/>
          <w:marRight w:val="0"/>
          <w:marTop w:val="0"/>
          <w:marBottom w:val="0"/>
          <w:divBdr>
            <w:top w:val="none" w:sz="0" w:space="0" w:color="auto"/>
            <w:left w:val="none" w:sz="0" w:space="0" w:color="auto"/>
            <w:bottom w:val="none" w:sz="0" w:space="0" w:color="auto"/>
            <w:right w:val="none" w:sz="0" w:space="0" w:color="auto"/>
          </w:divBdr>
        </w:div>
        <w:div w:id="1800807132">
          <w:marLeft w:val="640"/>
          <w:marRight w:val="0"/>
          <w:marTop w:val="0"/>
          <w:marBottom w:val="0"/>
          <w:divBdr>
            <w:top w:val="none" w:sz="0" w:space="0" w:color="auto"/>
            <w:left w:val="none" w:sz="0" w:space="0" w:color="auto"/>
            <w:bottom w:val="none" w:sz="0" w:space="0" w:color="auto"/>
            <w:right w:val="none" w:sz="0" w:space="0" w:color="auto"/>
          </w:divBdr>
        </w:div>
      </w:divsChild>
    </w:div>
    <w:div w:id="655644396">
      <w:bodyDiv w:val="1"/>
      <w:marLeft w:val="0"/>
      <w:marRight w:val="0"/>
      <w:marTop w:val="0"/>
      <w:marBottom w:val="0"/>
      <w:divBdr>
        <w:top w:val="none" w:sz="0" w:space="0" w:color="auto"/>
        <w:left w:val="none" w:sz="0" w:space="0" w:color="auto"/>
        <w:bottom w:val="none" w:sz="0" w:space="0" w:color="auto"/>
        <w:right w:val="none" w:sz="0" w:space="0" w:color="auto"/>
      </w:divBdr>
      <w:divsChild>
        <w:div w:id="1632637611">
          <w:marLeft w:val="480"/>
          <w:marRight w:val="0"/>
          <w:marTop w:val="0"/>
          <w:marBottom w:val="0"/>
          <w:divBdr>
            <w:top w:val="none" w:sz="0" w:space="0" w:color="auto"/>
            <w:left w:val="none" w:sz="0" w:space="0" w:color="auto"/>
            <w:bottom w:val="none" w:sz="0" w:space="0" w:color="auto"/>
            <w:right w:val="none" w:sz="0" w:space="0" w:color="auto"/>
          </w:divBdr>
        </w:div>
        <w:div w:id="816066706">
          <w:marLeft w:val="480"/>
          <w:marRight w:val="0"/>
          <w:marTop w:val="0"/>
          <w:marBottom w:val="0"/>
          <w:divBdr>
            <w:top w:val="none" w:sz="0" w:space="0" w:color="auto"/>
            <w:left w:val="none" w:sz="0" w:space="0" w:color="auto"/>
            <w:bottom w:val="none" w:sz="0" w:space="0" w:color="auto"/>
            <w:right w:val="none" w:sz="0" w:space="0" w:color="auto"/>
          </w:divBdr>
        </w:div>
        <w:div w:id="1126853901">
          <w:marLeft w:val="480"/>
          <w:marRight w:val="0"/>
          <w:marTop w:val="0"/>
          <w:marBottom w:val="0"/>
          <w:divBdr>
            <w:top w:val="none" w:sz="0" w:space="0" w:color="auto"/>
            <w:left w:val="none" w:sz="0" w:space="0" w:color="auto"/>
            <w:bottom w:val="none" w:sz="0" w:space="0" w:color="auto"/>
            <w:right w:val="none" w:sz="0" w:space="0" w:color="auto"/>
          </w:divBdr>
        </w:div>
        <w:div w:id="1101412573">
          <w:marLeft w:val="480"/>
          <w:marRight w:val="0"/>
          <w:marTop w:val="0"/>
          <w:marBottom w:val="0"/>
          <w:divBdr>
            <w:top w:val="none" w:sz="0" w:space="0" w:color="auto"/>
            <w:left w:val="none" w:sz="0" w:space="0" w:color="auto"/>
            <w:bottom w:val="none" w:sz="0" w:space="0" w:color="auto"/>
            <w:right w:val="none" w:sz="0" w:space="0" w:color="auto"/>
          </w:divBdr>
        </w:div>
        <w:div w:id="666715860">
          <w:marLeft w:val="480"/>
          <w:marRight w:val="0"/>
          <w:marTop w:val="0"/>
          <w:marBottom w:val="0"/>
          <w:divBdr>
            <w:top w:val="none" w:sz="0" w:space="0" w:color="auto"/>
            <w:left w:val="none" w:sz="0" w:space="0" w:color="auto"/>
            <w:bottom w:val="none" w:sz="0" w:space="0" w:color="auto"/>
            <w:right w:val="none" w:sz="0" w:space="0" w:color="auto"/>
          </w:divBdr>
        </w:div>
        <w:div w:id="703092243">
          <w:marLeft w:val="480"/>
          <w:marRight w:val="0"/>
          <w:marTop w:val="0"/>
          <w:marBottom w:val="0"/>
          <w:divBdr>
            <w:top w:val="none" w:sz="0" w:space="0" w:color="auto"/>
            <w:left w:val="none" w:sz="0" w:space="0" w:color="auto"/>
            <w:bottom w:val="none" w:sz="0" w:space="0" w:color="auto"/>
            <w:right w:val="none" w:sz="0" w:space="0" w:color="auto"/>
          </w:divBdr>
        </w:div>
        <w:div w:id="50352727">
          <w:marLeft w:val="480"/>
          <w:marRight w:val="0"/>
          <w:marTop w:val="0"/>
          <w:marBottom w:val="0"/>
          <w:divBdr>
            <w:top w:val="none" w:sz="0" w:space="0" w:color="auto"/>
            <w:left w:val="none" w:sz="0" w:space="0" w:color="auto"/>
            <w:bottom w:val="none" w:sz="0" w:space="0" w:color="auto"/>
            <w:right w:val="none" w:sz="0" w:space="0" w:color="auto"/>
          </w:divBdr>
        </w:div>
        <w:div w:id="392244018">
          <w:marLeft w:val="480"/>
          <w:marRight w:val="0"/>
          <w:marTop w:val="0"/>
          <w:marBottom w:val="0"/>
          <w:divBdr>
            <w:top w:val="none" w:sz="0" w:space="0" w:color="auto"/>
            <w:left w:val="none" w:sz="0" w:space="0" w:color="auto"/>
            <w:bottom w:val="none" w:sz="0" w:space="0" w:color="auto"/>
            <w:right w:val="none" w:sz="0" w:space="0" w:color="auto"/>
          </w:divBdr>
        </w:div>
        <w:div w:id="49815956">
          <w:marLeft w:val="480"/>
          <w:marRight w:val="0"/>
          <w:marTop w:val="0"/>
          <w:marBottom w:val="0"/>
          <w:divBdr>
            <w:top w:val="none" w:sz="0" w:space="0" w:color="auto"/>
            <w:left w:val="none" w:sz="0" w:space="0" w:color="auto"/>
            <w:bottom w:val="none" w:sz="0" w:space="0" w:color="auto"/>
            <w:right w:val="none" w:sz="0" w:space="0" w:color="auto"/>
          </w:divBdr>
        </w:div>
        <w:div w:id="1049458197">
          <w:marLeft w:val="480"/>
          <w:marRight w:val="0"/>
          <w:marTop w:val="0"/>
          <w:marBottom w:val="0"/>
          <w:divBdr>
            <w:top w:val="none" w:sz="0" w:space="0" w:color="auto"/>
            <w:left w:val="none" w:sz="0" w:space="0" w:color="auto"/>
            <w:bottom w:val="none" w:sz="0" w:space="0" w:color="auto"/>
            <w:right w:val="none" w:sz="0" w:space="0" w:color="auto"/>
          </w:divBdr>
        </w:div>
        <w:div w:id="1781684444">
          <w:marLeft w:val="480"/>
          <w:marRight w:val="0"/>
          <w:marTop w:val="0"/>
          <w:marBottom w:val="0"/>
          <w:divBdr>
            <w:top w:val="none" w:sz="0" w:space="0" w:color="auto"/>
            <w:left w:val="none" w:sz="0" w:space="0" w:color="auto"/>
            <w:bottom w:val="none" w:sz="0" w:space="0" w:color="auto"/>
            <w:right w:val="none" w:sz="0" w:space="0" w:color="auto"/>
          </w:divBdr>
        </w:div>
        <w:div w:id="1604262656">
          <w:marLeft w:val="480"/>
          <w:marRight w:val="0"/>
          <w:marTop w:val="0"/>
          <w:marBottom w:val="0"/>
          <w:divBdr>
            <w:top w:val="none" w:sz="0" w:space="0" w:color="auto"/>
            <w:left w:val="none" w:sz="0" w:space="0" w:color="auto"/>
            <w:bottom w:val="none" w:sz="0" w:space="0" w:color="auto"/>
            <w:right w:val="none" w:sz="0" w:space="0" w:color="auto"/>
          </w:divBdr>
        </w:div>
        <w:div w:id="1225331607">
          <w:marLeft w:val="480"/>
          <w:marRight w:val="0"/>
          <w:marTop w:val="0"/>
          <w:marBottom w:val="0"/>
          <w:divBdr>
            <w:top w:val="none" w:sz="0" w:space="0" w:color="auto"/>
            <w:left w:val="none" w:sz="0" w:space="0" w:color="auto"/>
            <w:bottom w:val="none" w:sz="0" w:space="0" w:color="auto"/>
            <w:right w:val="none" w:sz="0" w:space="0" w:color="auto"/>
          </w:divBdr>
        </w:div>
        <w:div w:id="2072070491">
          <w:marLeft w:val="480"/>
          <w:marRight w:val="0"/>
          <w:marTop w:val="0"/>
          <w:marBottom w:val="0"/>
          <w:divBdr>
            <w:top w:val="none" w:sz="0" w:space="0" w:color="auto"/>
            <w:left w:val="none" w:sz="0" w:space="0" w:color="auto"/>
            <w:bottom w:val="none" w:sz="0" w:space="0" w:color="auto"/>
            <w:right w:val="none" w:sz="0" w:space="0" w:color="auto"/>
          </w:divBdr>
        </w:div>
        <w:div w:id="331569802">
          <w:marLeft w:val="480"/>
          <w:marRight w:val="0"/>
          <w:marTop w:val="0"/>
          <w:marBottom w:val="0"/>
          <w:divBdr>
            <w:top w:val="none" w:sz="0" w:space="0" w:color="auto"/>
            <w:left w:val="none" w:sz="0" w:space="0" w:color="auto"/>
            <w:bottom w:val="none" w:sz="0" w:space="0" w:color="auto"/>
            <w:right w:val="none" w:sz="0" w:space="0" w:color="auto"/>
          </w:divBdr>
        </w:div>
        <w:div w:id="869101600">
          <w:marLeft w:val="480"/>
          <w:marRight w:val="0"/>
          <w:marTop w:val="0"/>
          <w:marBottom w:val="0"/>
          <w:divBdr>
            <w:top w:val="none" w:sz="0" w:space="0" w:color="auto"/>
            <w:left w:val="none" w:sz="0" w:space="0" w:color="auto"/>
            <w:bottom w:val="none" w:sz="0" w:space="0" w:color="auto"/>
            <w:right w:val="none" w:sz="0" w:space="0" w:color="auto"/>
          </w:divBdr>
        </w:div>
        <w:div w:id="288784158">
          <w:marLeft w:val="480"/>
          <w:marRight w:val="0"/>
          <w:marTop w:val="0"/>
          <w:marBottom w:val="0"/>
          <w:divBdr>
            <w:top w:val="none" w:sz="0" w:space="0" w:color="auto"/>
            <w:left w:val="none" w:sz="0" w:space="0" w:color="auto"/>
            <w:bottom w:val="none" w:sz="0" w:space="0" w:color="auto"/>
            <w:right w:val="none" w:sz="0" w:space="0" w:color="auto"/>
          </w:divBdr>
        </w:div>
        <w:div w:id="1800416711">
          <w:marLeft w:val="480"/>
          <w:marRight w:val="0"/>
          <w:marTop w:val="0"/>
          <w:marBottom w:val="0"/>
          <w:divBdr>
            <w:top w:val="none" w:sz="0" w:space="0" w:color="auto"/>
            <w:left w:val="none" w:sz="0" w:space="0" w:color="auto"/>
            <w:bottom w:val="none" w:sz="0" w:space="0" w:color="auto"/>
            <w:right w:val="none" w:sz="0" w:space="0" w:color="auto"/>
          </w:divBdr>
        </w:div>
        <w:div w:id="2020765179">
          <w:marLeft w:val="480"/>
          <w:marRight w:val="0"/>
          <w:marTop w:val="0"/>
          <w:marBottom w:val="0"/>
          <w:divBdr>
            <w:top w:val="none" w:sz="0" w:space="0" w:color="auto"/>
            <w:left w:val="none" w:sz="0" w:space="0" w:color="auto"/>
            <w:bottom w:val="none" w:sz="0" w:space="0" w:color="auto"/>
            <w:right w:val="none" w:sz="0" w:space="0" w:color="auto"/>
          </w:divBdr>
        </w:div>
        <w:div w:id="361128122">
          <w:marLeft w:val="480"/>
          <w:marRight w:val="0"/>
          <w:marTop w:val="0"/>
          <w:marBottom w:val="0"/>
          <w:divBdr>
            <w:top w:val="none" w:sz="0" w:space="0" w:color="auto"/>
            <w:left w:val="none" w:sz="0" w:space="0" w:color="auto"/>
            <w:bottom w:val="none" w:sz="0" w:space="0" w:color="auto"/>
            <w:right w:val="none" w:sz="0" w:space="0" w:color="auto"/>
          </w:divBdr>
        </w:div>
        <w:div w:id="249121123">
          <w:marLeft w:val="480"/>
          <w:marRight w:val="0"/>
          <w:marTop w:val="0"/>
          <w:marBottom w:val="0"/>
          <w:divBdr>
            <w:top w:val="none" w:sz="0" w:space="0" w:color="auto"/>
            <w:left w:val="none" w:sz="0" w:space="0" w:color="auto"/>
            <w:bottom w:val="none" w:sz="0" w:space="0" w:color="auto"/>
            <w:right w:val="none" w:sz="0" w:space="0" w:color="auto"/>
          </w:divBdr>
        </w:div>
        <w:div w:id="247543704">
          <w:marLeft w:val="480"/>
          <w:marRight w:val="0"/>
          <w:marTop w:val="0"/>
          <w:marBottom w:val="0"/>
          <w:divBdr>
            <w:top w:val="none" w:sz="0" w:space="0" w:color="auto"/>
            <w:left w:val="none" w:sz="0" w:space="0" w:color="auto"/>
            <w:bottom w:val="none" w:sz="0" w:space="0" w:color="auto"/>
            <w:right w:val="none" w:sz="0" w:space="0" w:color="auto"/>
          </w:divBdr>
        </w:div>
        <w:div w:id="2100516959">
          <w:marLeft w:val="480"/>
          <w:marRight w:val="0"/>
          <w:marTop w:val="0"/>
          <w:marBottom w:val="0"/>
          <w:divBdr>
            <w:top w:val="none" w:sz="0" w:space="0" w:color="auto"/>
            <w:left w:val="none" w:sz="0" w:space="0" w:color="auto"/>
            <w:bottom w:val="none" w:sz="0" w:space="0" w:color="auto"/>
            <w:right w:val="none" w:sz="0" w:space="0" w:color="auto"/>
          </w:divBdr>
        </w:div>
        <w:div w:id="2039089009">
          <w:marLeft w:val="480"/>
          <w:marRight w:val="0"/>
          <w:marTop w:val="0"/>
          <w:marBottom w:val="0"/>
          <w:divBdr>
            <w:top w:val="none" w:sz="0" w:space="0" w:color="auto"/>
            <w:left w:val="none" w:sz="0" w:space="0" w:color="auto"/>
            <w:bottom w:val="none" w:sz="0" w:space="0" w:color="auto"/>
            <w:right w:val="none" w:sz="0" w:space="0" w:color="auto"/>
          </w:divBdr>
        </w:div>
        <w:div w:id="873541392">
          <w:marLeft w:val="480"/>
          <w:marRight w:val="0"/>
          <w:marTop w:val="0"/>
          <w:marBottom w:val="0"/>
          <w:divBdr>
            <w:top w:val="none" w:sz="0" w:space="0" w:color="auto"/>
            <w:left w:val="none" w:sz="0" w:space="0" w:color="auto"/>
            <w:bottom w:val="none" w:sz="0" w:space="0" w:color="auto"/>
            <w:right w:val="none" w:sz="0" w:space="0" w:color="auto"/>
          </w:divBdr>
        </w:div>
        <w:div w:id="1662928436">
          <w:marLeft w:val="480"/>
          <w:marRight w:val="0"/>
          <w:marTop w:val="0"/>
          <w:marBottom w:val="0"/>
          <w:divBdr>
            <w:top w:val="none" w:sz="0" w:space="0" w:color="auto"/>
            <w:left w:val="none" w:sz="0" w:space="0" w:color="auto"/>
            <w:bottom w:val="none" w:sz="0" w:space="0" w:color="auto"/>
            <w:right w:val="none" w:sz="0" w:space="0" w:color="auto"/>
          </w:divBdr>
        </w:div>
        <w:div w:id="1613241654">
          <w:marLeft w:val="480"/>
          <w:marRight w:val="0"/>
          <w:marTop w:val="0"/>
          <w:marBottom w:val="0"/>
          <w:divBdr>
            <w:top w:val="none" w:sz="0" w:space="0" w:color="auto"/>
            <w:left w:val="none" w:sz="0" w:space="0" w:color="auto"/>
            <w:bottom w:val="none" w:sz="0" w:space="0" w:color="auto"/>
            <w:right w:val="none" w:sz="0" w:space="0" w:color="auto"/>
          </w:divBdr>
        </w:div>
        <w:div w:id="1627203139">
          <w:marLeft w:val="480"/>
          <w:marRight w:val="0"/>
          <w:marTop w:val="0"/>
          <w:marBottom w:val="0"/>
          <w:divBdr>
            <w:top w:val="none" w:sz="0" w:space="0" w:color="auto"/>
            <w:left w:val="none" w:sz="0" w:space="0" w:color="auto"/>
            <w:bottom w:val="none" w:sz="0" w:space="0" w:color="auto"/>
            <w:right w:val="none" w:sz="0" w:space="0" w:color="auto"/>
          </w:divBdr>
        </w:div>
        <w:div w:id="1877082503">
          <w:marLeft w:val="480"/>
          <w:marRight w:val="0"/>
          <w:marTop w:val="0"/>
          <w:marBottom w:val="0"/>
          <w:divBdr>
            <w:top w:val="none" w:sz="0" w:space="0" w:color="auto"/>
            <w:left w:val="none" w:sz="0" w:space="0" w:color="auto"/>
            <w:bottom w:val="none" w:sz="0" w:space="0" w:color="auto"/>
            <w:right w:val="none" w:sz="0" w:space="0" w:color="auto"/>
          </w:divBdr>
        </w:div>
        <w:div w:id="1352337923">
          <w:marLeft w:val="480"/>
          <w:marRight w:val="0"/>
          <w:marTop w:val="0"/>
          <w:marBottom w:val="0"/>
          <w:divBdr>
            <w:top w:val="none" w:sz="0" w:space="0" w:color="auto"/>
            <w:left w:val="none" w:sz="0" w:space="0" w:color="auto"/>
            <w:bottom w:val="none" w:sz="0" w:space="0" w:color="auto"/>
            <w:right w:val="none" w:sz="0" w:space="0" w:color="auto"/>
          </w:divBdr>
        </w:div>
        <w:div w:id="1352799638">
          <w:marLeft w:val="480"/>
          <w:marRight w:val="0"/>
          <w:marTop w:val="0"/>
          <w:marBottom w:val="0"/>
          <w:divBdr>
            <w:top w:val="none" w:sz="0" w:space="0" w:color="auto"/>
            <w:left w:val="none" w:sz="0" w:space="0" w:color="auto"/>
            <w:bottom w:val="none" w:sz="0" w:space="0" w:color="auto"/>
            <w:right w:val="none" w:sz="0" w:space="0" w:color="auto"/>
          </w:divBdr>
        </w:div>
        <w:div w:id="169610297">
          <w:marLeft w:val="480"/>
          <w:marRight w:val="0"/>
          <w:marTop w:val="0"/>
          <w:marBottom w:val="0"/>
          <w:divBdr>
            <w:top w:val="none" w:sz="0" w:space="0" w:color="auto"/>
            <w:left w:val="none" w:sz="0" w:space="0" w:color="auto"/>
            <w:bottom w:val="none" w:sz="0" w:space="0" w:color="auto"/>
            <w:right w:val="none" w:sz="0" w:space="0" w:color="auto"/>
          </w:divBdr>
        </w:div>
        <w:div w:id="1681619363">
          <w:marLeft w:val="480"/>
          <w:marRight w:val="0"/>
          <w:marTop w:val="0"/>
          <w:marBottom w:val="0"/>
          <w:divBdr>
            <w:top w:val="none" w:sz="0" w:space="0" w:color="auto"/>
            <w:left w:val="none" w:sz="0" w:space="0" w:color="auto"/>
            <w:bottom w:val="none" w:sz="0" w:space="0" w:color="auto"/>
            <w:right w:val="none" w:sz="0" w:space="0" w:color="auto"/>
          </w:divBdr>
        </w:div>
        <w:div w:id="959534522">
          <w:marLeft w:val="480"/>
          <w:marRight w:val="0"/>
          <w:marTop w:val="0"/>
          <w:marBottom w:val="0"/>
          <w:divBdr>
            <w:top w:val="none" w:sz="0" w:space="0" w:color="auto"/>
            <w:left w:val="none" w:sz="0" w:space="0" w:color="auto"/>
            <w:bottom w:val="none" w:sz="0" w:space="0" w:color="auto"/>
            <w:right w:val="none" w:sz="0" w:space="0" w:color="auto"/>
          </w:divBdr>
        </w:div>
        <w:div w:id="364404277">
          <w:marLeft w:val="480"/>
          <w:marRight w:val="0"/>
          <w:marTop w:val="0"/>
          <w:marBottom w:val="0"/>
          <w:divBdr>
            <w:top w:val="none" w:sz="0" w:space="0" w:color="auto"/>
            <w:left w:val="none" w:sz="0" w:space="0" w:color="auto"/>
            <w:bottom w:val="none" w:sz="0" w:space="0" w:color="auto"/>
            <w:right w:val="none" w:sz="0" w:space="0" w:color="auto"/>
          </w:divBdr>
        </w:div>
        <w:div w:id="592126401">
          <w:marLeft w:val="480"/>
          <w:marRight w:val="0"/>
          <w:marTop w:val="0"/>
          <w:marBottom w:val="0"/>
          <w:divBdr>
            <w:top w:val="none" w:sz="0" w:space="0" w:color="auto"/>
            <w:left w:val="none" w:sz="0" w:space="0" w:color="auto"/>
            <w:bottom w:val="none" w:sz="0" w:space="0" w:color="auto"/>
            <w:right w:val="none" w:sz="0" w:space="0" w:color="auto"/>
          </w:divBdr>
        </w:div>
        <w:div w:id="704794307">
          <w:marLeft w:val="480"/>
          <w:marRight w:val="0"/>
          <w:marTop w:val="0"/>
          <w:marBottom w:val="0"/>
          <w:divBdr>
            <w:top w:val="none" w:sz="0" w:space="0" w:color="auto"/>
            <w:left w:val="none" w:sz="0" w:space="0" w:color="auto"/>
            <w:bottom w:val="none" w:sz="0" w:space="0" w:color="auto"/>
            <w:right w:val="none" w:sz="0" w:space="0" w:color="auto"/>
          </w:divBdr>
        </w:div>
        <w:div w:id="1657874282">
          <w:marLeft w:val="480"/>
          <w:marRight w:val="0"/>
          <w:marTop w:val="0"/>
          <w:marBottom w:val="0"/>
          <w:divBdr>
            <w:top w:val="none" w:sz="0" w:space="0" w:color="auto"/>
            <w:left w:val="none" w:sz="0" w:space="0" w:color="auto"/>
            <w:bottom w:val="none" w:sz="0" w:space="0" w:color="auto"/>
            <w:right w:val="none" w:sz="0" w:space="0" w:color="auto"/>
          </w:divBdr>
        </w:div>
        <w:div w:id="1019694095">
          <w:marLeft w:val="480"/>
          <w:marRight w:val="0"/>
          <w:marTop w:val="0"/>
          <w:marBottom w:val="0"/>
          <w:divBdr>
            <w:top w:val="none" w:sz="0" w:space="0" w:color="auto"/>
            <w:left w:val="none" w:sz="0" w:space="0" w:color="auto"/>
            <w:bottom w:val="none" w:sz="0" w:space="0" w:color="auto"/>
            <w:right w:val="none" w:sz="0" w:space="0" w:color="auto"/>
          </w:divBdr>
        </w:div>
        <w:div w:id="2093352335">
          <w:marLeft w:val="480"/>
          <w:marRight w:val="0"/>
          <w:marTop w:val="0"/>
          <w:marBottom w:val="0"/>
          <w:divBdr>
            <w:top w:val="none" w:sz="0" w:space="0" w:color="auto"/>
            <w:left w:val="none" w:sz="0" w:space="0" w:color="auto"/>
            <w:bottom w:val="none" w:sz="0" w:space="0" w:color="auto"/>
            <w:right w:val="none" w:sz="0" w:space="0" w:color="auto"/>
          </w:divBdr>
        </w:div>
        <w:div w:id="569465619">
          <w:marLeft w:val="480"/>
          <w:marRight w:val="0"/>
          <w:marTop w:val="0"/>
          <w:marBottom w:val="0"/>
          <w:divBdr>
            <w:top w:val="none" w:sz="0" w:space="0" w:color="auto"/>
            <w:left w:val="none" w:sz="0" w:space="0" w:color="auto"/>
            <w:bottom w:val="none" w:sz="0" w:space="0" w:color="auto"/>
            <w:right w:val="none" w:sz="0" w:space="0" w:color="auto"/>
          </w:divBdr>
        </w:div>
        <w:div w:id="2071537720">
          <w:marLeft w:val="480"/>
          <w:marRight w:val="0"/>
          <w:marTop w:val="0"/>
          <w:marBottom w:val="0"/>
          <w:divBdr>
            <w:top w:val="none" w:sz="0" w:space="0" w:color="auto"/>
            <w:left w:val="none" w:sz="0" w:space="0" w:color="auto"/>
            <w:bottom w:val="none" w:sz="0" w:space="0" w:color="auto"/>
            <w:right w:val="none" w:sz="0" w:space="0" w:color="auto"/>
          </w:divBdr>
        </w:div>
        <w:div w:id="1201671843">
          <w:marLeft w:val="480"/>
          <w:marRight w:val="0"/>
          <w:marTop w:val="0"/>
          <w:marBottom w:val="0"/>
          <w:divBdr>
            <w:top w:val="none" w:sz="0" w:space="0" w:color="auto"/>
            <w:left w:val="none" w:sz="0" w:space="0" w:color="auto"/>
            <w:bottom w:val="none" w:sz="0" w:space="0" w:color="auto"/>
            <w:right w:val="none" w:sz="0" w:space="0" w:color="auto"/>
          </w:divBdr>
        </w:div>
        <w:div w:id="557787626">
          <w:marLeft w:val="480"/>
          <w:marRight w:val="0"/>
          <w:marTop w:val="0"/>
          <w:marBottom w:val="0"/>
          <w:divBdr>
            <w:top w:val="none" w:sz="0" w:space="0" w:color="auto"/>
            <w:left w:val="none" w:sz="0" w:space="0" w:color="auto"/>
            <w:bottom w:val="none" w:sz="0" w:space="0" w:color="auto"/>
            <w:right w:val="none" w:sz="0" w:space="0" w:color="auto"/>
          </w:divBdr>
        </w:div>
        <w:div w:id="765341498">
          <w:marLeft w:val="480"/>
          <w:marRight w:val="0"/>
          <w:marTop w:val="0"/>
          <w:marBottom w:val="0"/>
          <w:divBdr>
            <w:top w:val="none" w:sz="0" w:space="0" w:color="auto"/>
            <w:left w:val="none" w:sz="0" w:space="0" w:color="auto"/>
            <w:bottom w:val="none" w:sz="0" w:space="0" w:color="auto"/>
            <w:right w:val="none" w:sz="0" w:space="0" w:color="auto"/>
          </w:divBdr>
        </w:div>
        <w:div w:id="1036780398">
          <w:marLeft w:val="480"/>
          <w:marRight w:val="0"/>
          <w:marTop w:val="0"/>
          <w:marBottom w:val="0"/>
          <w:divBdr>
            <w:top w:val="none" w:sz="0" w:space="0" w:color="auto"/>
            <w:left w:val="none" w:sz="0" w:space="0" w:color="auto"/>
            <w:bottom w:val="none" w:sz="0" w:space="0" w:color="auto"/>
            <w:right w:val="none" w:sz="0" w:space="0" w:color="auto"/>
          </w:divBdr>
        </w:div>
        <w:div w:id="707024497">
          <w:marLeft w:val="480"/>
          <w:marRight w:val="0"/>
          <w:marTop w:val="0"/>
          <w:marBottom w:val="0"/>
          <w:divBdr>
            <w:top w:val="none" w:sz="0" w:space="0" w:color="auto"/>
            <w:left w:val="none" w:sz="0" w:space="0" w:color="auto"/>
            <w:bottom w:val="none" w:sz="0" w:space="0" w:color="auto"/>
            <w:right w:val="none" w:sz="0" w:space="0" w:color="auto"/>
          </w:divBdr>
        </w:div>
        <w:div w:id="1358459898">
          <w:marLeft w:val="480"/>
          <w:marRight w:val="0"/>
          <w:marTop w:val="0"/>
          <w:marBottom w:val="0"/>
          <w:divBdr>
            <w:top w:val="none" w:sz="0" w:space="0" w:color="auto"/>
            <w:left w:val="none" w:sz="0" w:space="0" w:color="auto"/>
            <w:bottom w:val="none" w:sz="0" w:space="0" w:color="auto"/>
            <w:right w:val="none" w:sz="0" w:space="0" w:color="auto"/>
          </w:divBdr>
        </w:div>
        <w:div w:id="2084598011">
          <w:marLeft w:val="480"/>
          <w:marRight w:val="0"/>
          <w:marTop w:val="0"/>
          <w:marBottom w:val="0"/>
          <w:divBdr>
            <w:top w:val="none" w:sz="0" w:space="0" w:color="auto"/>
            <w:left w:val="none" w:sz="0" w:space="0" w:color="auto"/>
            <w:bottom w:val="none" w:sz="0" w:space="0" w:color="auto"/>
            <w:right w:val="none" w:sz="0" w:space="0" w:color="auto"/>
          </w:divBdr>
        </w:div>
        <w:div w:id="1858229700">
          <w:marLeft w:val="480"/>
          <w:marRight w:val="0"/>
          <w:marTop w:val="0"/>
          <w:marBottom w:val="0"/>
          <w:divBdr>
            <w:top w:val="none" w:sz="0" w:space="0" w:color="auto"/>
            <w:left w:val="none" w:sz="0" w:space="0" w:color="auto"/>
            <w:bottom w:val="none" w:sz="0" w:space="0" w:color="auto"/>
            <w:right w:val="none" w:sz="0" w:space="0" w:color="auto"/>
          </w:divBdr>
        </w:div>
        <w:div w:id="1737048573">
          <w:marLeft w:val="480"/>
          <w:marRight w:val="0"/>
          <w:marTop w:val="0"/>
          <w:marBottom w:val="0"/>
          <w:divBdr>
            <w:top w:val="none" w:sz="0" w:space="0" w:color="auto"/>
            <w:left w:val="none" w:sz="0" w:space="0" w:color="auto"/>
            <w:bottom w:val="none" w:sz="0" w:space="0" w:color="auto"/>
            <w:right w:val="none" w:sz="0" w:space="0" w:color="auto"/>
          </w:divBdr>
        </w:div>
        <w:div w:id="1565944269">
          <w:marLeft w:val="480"/>
          <w:marRight w:val="0"/>
          <w:marTop w:val="0"/>
          <w:marBottom w:val="0"/>
          <w:divBdr>
            <w:top w:val="none" w:sz="0" w:space="0" w:color="auto"/>
            <w:left w:val="none" w:sz="0" w:space="0" w:color="auto"/>
            <w:bottom w:val="none" w:sz="0" w:space="0" w:color="auto"/>
            <w:right w:val="none" w:sz="0" w:space="0" w:color="auto"/>
          </w:divBdr>
        </w:div>
        <w:div w:id="984821328">
          <w:marLeft w:val="480"/>
          <w:marRight w:val="0"/>
          <w:marTop w:val="0"/>
          <w:marBottom w:val="0"/>
          <w:divBdr>
            <w:top w:val="none" w:sz="0" w:space="0" w:color="auto"/>
            <w:left w:val="none" w:sz="0" w:space="0" w:color="auto"/>
            <w:bottom w:val="none" w:sz="0" w:space="0" w:color="auto"/>
            <w:right w:val="none" w:sz="0" w:space="0" w:color="auto"/>
          </w:divBdr>
        </w:div>
        <w:div w:id="681008443">
          <w:marLeft w:val="480"/>
          <w:marRight w:val="0"/>
          <w:marTop w:val="0"/>
          <w:marBottom w:val="0"/>
          <w:divBdr>
            <w:top w:val="none" w:sz="0" w:space="0" w:color="auto"/>
            <w:left w:val="none" w:sz="0" w:space="0" w:color="auto"/>
            <w:bottom w:val="none" w:sz="0" w:space="0" w:color="auto"/>
            <w:right w:val="none" w:sz="0" w:space="0" w:color="auto"/>
          </w:divBdr>
        </w:div>
        <w:div w:id="471169116">
          <w:marLeft w:val="480"/>
          <w:marRight w:val="0"/>
          <w:marTop w:val="0"/>
          <w:marBottom w:val="0"/>
          <w:divBdr>
            <w:top w:val="none" w:sz="0" w:space="0" w:color="auto"/>
            <w:left w:val="none" w:sz="0" w:space="0" w:color="auto"/>
            <w:bottom w:val="none" w:sz="0" w:space="0" w:color="auto"/>
            <w:right w:val="none" w:sz="0" w:space="0" w:color="auto"/>
          </w:divBdr>
        </w:div>
        <w:div w:id="418337124">
          <w:marLeft w:val="480"/>
          <w:marRight w:val="0"/>
          <w:marTop w:val="0"/>
          <w:marBottom w:val="0"/>
          <w:divBdr>
            <w:top w:val="none" w:sz="0" w:space="0" w:color="auto"/>
            <w:left w:val="none" w:sz="0" w:space="0" w:color="auto"/>
            <w:bottom w:val="none" w:sz="0" w:space="0" w:color="auto"/>
            <w:right w:val="none" w:sz="0" w:space="0" w:color="auto"/>
          </w:divBdr>
        </w:div>
        <w:div w:id="2072464421">
          <w:marLeft w:val="480"/>
          <w:marRight w:val="0"/>
          <w:marTop w:val="0"/>
          <w:marBottom w:val="0"/>
          <w:divBdr>
            <w:top w:val="none" w:sz="0" w:space="0" w:color="auto"/>
            <w:left w:val="none" w:sz="0" w:space="0" w:color="auto"/>
            <w:bottom w:val="none" w:sz="0" w:space="0" w:color="auto"/>
            <w:right w:val="none" w:sz="0" w:space="0" w:color="auto"/>
          </w:divBdr>
        </w:div>
        <w:div w:id="1158032887">
          <w:marLeft w:val="480"/>
          <w:marRight w:val="0"/>
          <w:marTop w:val="0"/>
          <w:marBottom w:val="0"/>
          <w:divBdr>
            <w:top w:val="none" w:sz="0" w:space="0" w:color="auto"/>
            <w:left w:val="none" w:sz="0" w:space="0" w:color="auto"/>
            <w:bottom w:val="none" w:sz="0" w:space="0" w:color="auto"/>
            <w:right w:val="none" w:sz="0" w:space="0" w:color="auto"/>
          </w:divBdr>
        </w:div>
        <w:div w:id="725421314">
          <w:marLeft w:val="480"/>
          <w:marRight w:val="0"/>
          <w:marTop w:val="0"/>
          <w:marBottom w:val="0"/>
          <w:divBdr>
            <w:top w:val="none" w:sz="0" w:space="0" w:color="auto"/>
            <w:left w:val="none" w:sz="0" w:space="0" w:color="auto"/>
            <w:bottom w:val="none" w:sz="0" w:space="0" w:color="auto"/>
            <w:right w:val="none" w:sz="0" w:space="0" w:color="auto"/>
          </w:divBdr>
        </w:div>
        <w:div w:id="998121464">
          <w:marLeft w:val="480"/>
          <w:marRight w:val="0"/>
          <w:marTop w:val="0"/>
          <w:marBottom w:val="0"/>
          <w:divBdr>
            <w:top w:val="none" w:sz="0" w:space="0" w:color="auto"/>
            <w:left w:val="none" w:sz="0" w:space="0" w:color="auto"/>
            <w:bottom w:val="none" w:sz="0" w:space="0" w:color="auto"/>
            <w:right w:val="none" w:sz="0" w:space="0" w:color="auto"/>
          </w:divBdr>
        </w:div>
      </w:divsChild>
    </w:div>
    <w:div w:id="658465025">
      <w:bodyDiv w:val="1"/>
      <w:marLeft w:val="0"/>
      <w:marRight w:val="0"/>
      <w:marTop w:val="0"/>
      <w:marBottom w:val="0"/>
      <w:divBdr>
        <w:top w:val="none" w:sz="0" w:space="0" w:color="auto"/>
        <w:left w:val="none" w:sz="0" w:space="0" w:color="auto"/>
        <w:bottom w:val="none" w:sz="0" w:space="0" w:color="auto"/>
        <w:right w:val="none" w:sz="0" w:space="0" w:color="auto"/>
      </w:divBdr>
      <w:divsChild>
        <w:div w:id="255721778">
          <w:marLeft w:val="640"/>
          <w:marRight w:val="0"/>
          <w:marTop w:val="0"/>
          <w:marBottom w:val="0"/>
          <w:divBdr>
            <w:top w:val="none" w:sz="0" w:space="0" w:color="auto"/>
            <w:left w:val="none" w:sz="0" w:space="0" w:color="auto"/>
            <w:bottom w:val="none" w:sz="0" w:space="0" w:color="auto"/>
            <w:right w:val="none" w:sz="0" w:space="0" w:color="auto"/>
          </w:divBdr>
        </w:div>
        <w:div w:id="551966778">
          <w:marLeft w:val="640"/>
          <w:marRight w:val="0"/>
          <w:marTop w:val="0"/>
          <w:marBottom w:val="0"/>
          <w:divBdr>
            <w:top w:val="none" w:sz="0" w:space="0" w:color="auto"/>
            <w:left w:val="none" w:sz="0" w:space="0" w:color="auto"/>
            <w:bottom w:val="none" w:sz="0" w:space="0" w:color="auto"/>
            <w:right w:val="none" w:sz="0" w:space="0" w:color="auto"/>
          </w:divBdr>
        </w:div>
        <w:div w:id="1805388216">
          <w:marLeft w:val="640"/>
          <w:marRight w:val="0"/>
          <w:marTop w:val="0"/>
          <w:marBottom w:val="0"/>
          <w:divBdr>
            <w:top w:val="none" w:sz="0" w:space="0" w:color="auto"/>
            <w:left w:val="none" w:sz="0" w:space="0" w:color="auto"/>
            <w:bottom w:val="none" w:sz="0" w:space="0" w:color="auto"/>
            <w:right w:val="none" w:sz="0" w:space="0" w:color="auto"/>
          </w:divBdr>
        </w:div>
        <w:div w:id="2118257339">
          <w:marLeft w:val="640"/>
          <w:marRight w:val="0"/>
          <w:marTop w:val="0"/>
          <w:marBottom w:val="0"/>
          <w:divBdr>
            <w:top w:val="none" w:sz="0" w:space="0" w:color="auto"/>
            <w:left w:val="none" w:sz="0" w:space="0" w:color="auto"/>
            <w:bottom w:val="none" w:sz="0" w:space="0" w:color="auto"/>
            <w:right w:val="none" w:sz="0" w:space="0" w:color="auto"/>
          </w:divBdr>
        </w:div>
        <w:div w:id="897278022">
          <w:marLeft w:val="640"/>
          <w:marRight w:val="0"/>
          <w:marTop w:val="0"/>
          <w:marBottom w:val="0"/>
          <w:divBdr>
            <w:top w:val="none" w:sz="0" w:space="0" w:color="auto"/>
            <w:left w:val="none" w:sz="0" w:space="0" w:color="auto"/>
            <w:bottom w:val="none" w:sz="0" w:space="0" w:color="auto"/>
            <w:right w:val="none" w:sz="0" w:space="0" w:color="auto"/>
          </w:divBdr>
        </w:div>
        <w:div w:id="125053892">
          <w:marLeft w:val="640"/>
          <w:marRight w:val="0"/>
          <w:marTop w:val="0"/>
          <w:marBottom w:val="0"/>
          <w:divBdr>
            <w:top w:val="none" w:sz="0" w:space="0" w:color="auto"/>
            <w:left w:val="none" w:sz="0" w:space="0" w:color="auto"/>
            <w:bottom w:val="none" w:sz="0" w:space="0" w:color="auto"/>
            <w:right w:val="none" w:sz="0" w:space="0" w:color="auto"/>
          </w:divBdr>
        </w:div>
        <w:div w:id="378017563">
          <w:marLeft w:val="640"/>
          <w:marRight w:val="0"/>
          <w:marTop w:val="0"/>
          <w:marBottom w:val="0"/>
          <w:divBdr>
            <w:top w:val="none" w:sz="0" w:space="0" w:color="auto"/>
            <w:left w:val="none" w:sz="0" w:space="0" w:color="auto"/>
            <w:bottom w:val="none" w:sz="0" w:space="0" w:color="auto"/>
            <w:right w:val="none" w:sz="0" w:space="0" w:color="auto"/>
          </w:divBdr>
        </w:div>
        <w:div w:id="1741903499">
          <w:marLeft w:val="640"/>
          <w:marRight w:val="0"/>
          <w:marTop w:val="0"/>
          <w:marBottom w:val="0"/>
          <w:divBdr>
            <w:top w:val="none" w:sz="0" w:space="0" w:color="auto"/>
            <w:left w:val="none" w:sz="0" w:space="0" w:color="auto"/>
            <w:bottom w:val="none" w:sz="0" w:space="0" w:color="auto"/>
            <w:right w:val="none" w:sz="0" w:space="0" w:color="auto"/>
          </w:divBdr>
        </w:div>
        <w:div w:id="471336481">
          <w:marLeft w:val="640"/>
          <w:marRight w:val="0"/>
          <w:marTop w:val="0"/>
          <w:marBottom w:val="0"/>
          <w:divBdr>
            <w:top w:val="none" w:sz="0" w:space="0" w:color="auto"/>
            <w:left w:val="none" w:sz="0" w:space="0" w:color="auto"/>
            <w:bottom w:val="none" w:sz="0" w:space="0" w:color="auto"/>
            <w:right w:val="none" w:sz="0" w:space="0" w:color="auto"/>
          </w:divBdr>
        </w:div>
        <w:div w:id="1561018581">
          <w:marLeft w:val="640"/>
          <w:marRight w:val="0"/>
          <w:marTop w:val="0"/>
          <w:marBottom w:val="0"/>
          <w:divBdr>
            <w:top w:val="none" w:sz="0" w:space="0" w:color="auto"/>
            <w:left w:val="none" w:sz="0" w:space="0" w:color="auto"/>
            <w:bottom w:val="none" w:sz="0" w:space="0" w:color="auto"/>
            <w:right w:val="none" w:sz="0" w:space="0" w:color="auto"/>
          </w:divBdr>
        </w:div>
        <w:div w:id="1108619903">
          <w:marLeft w:val="640"/>
          <w:marRight w:val="0"/>
          <w:marTop w:val="0"/>
          <w:marBottom w:val="0"/>
          <w:divBdr>
            <w:top w:val="none" w:sz="0" w:space="0" w:color="auto"/>
            <w:left w:val="none" w:sz="0" w:space="0" w:color="auto"/>
            <w:bottom w:val="none" w:sz="0" w:space="0" w:color="auto"/>
            <w:right w:val="none" w:sz="0" w:space="0" w:color="auto"/>
          </w:divBdr>
        </w:div>
        <w:div w:id="1364984763">
          <w:marLeft w:val="640"/>
          <w:marRight w:val="0"/>
          <w:marTop w:val="0"/>
          <w:marBottom w:val="0"/>
          <w:divBdr>
            <w:top w:val="none" w:sz="0" w:space="0" w:color="auto"/>
            <w:left w:val="none" w:sz="0" w:space="0" w:color="auto"/>
            <w:bottom w:val="none" w:sz="0" w:space="0" w:color="auto"/>
            <w:right w:val="none" w:sz="0" w:space="0" w:color="auto"/>
          </w:divBdr>
        </w:div>
        <w:div w:id="634720543">
          <w:marLeft w:val="640"/>
          <w:marRight w:val="0"/>
          <w:marTop w:val="0"/>
          <w:marBottom w:val="0"/>
          <w:divBdr>
            <w:top w:val="none" w:sz="0" w:space="0" w:color="auto"/>
            <w:left w:val="none" w:sz="0" w:space="0" w:color="auto"/>
            <w:bottom w:val="none" w:sz="0" w:space="0" w:color="auto"/>
            <w:right w:val="none" w:sz="0" w:space="0" w:color="auto"/>
          </w:divBdr>
        </w:div>
        <w:div w:id="162858529">
          <w:marLeft w:val="640"/>
          <w:marRight w:val="0"/>
          <w:marTop w:val="0"/>
          <w:marBottom w:val="0"/>
          <w:divBdr>
            <w:top w:val="none" w:sz="0" w:space="0" w:color="auto"/>
            <w:left w:val="none" w:sz="0" w:space="0" w:color="auto"/>
            <w:bottom w:val="none" w:sz="0" w:space="0" w:color="auto"/>
            <w:right w:val="none" w:sz="0" w:space="0" w:color="auto"/>
          </w:divBdr>
        </w:div>
        <w:div w:id="907954517">
          <w:marLeft w:val="640"/>
          <w:marRight w:val="0"/>
          <w:marTop w:val="0"/>
          <w:marBottom w:val="0"/>
          <w:divBdr>
            <w:top w:val="none" w:sz="0" w:space="0" w:color="auto"/>
            <w:left w:val="none" w:sz="0" w:space="0" w:color="auto"/>
            <w:bottom w:val="none" w:sz="0" w:space="0" w:color="auto"/>
            <w:right w:val="none" w:sz="0" w:space="0" w:color="auto"/>
          </w:divBdr>
        </w:div>
        <w:div w:id="109671570">
          <w:marLeft w:val="640"/>
          <w:marRight w:val="0"/>
          <w:marTop w:val="0"/>
          <w:marBottom w:val="0"/>
          <w:divBdr>
            <w:top w:val="none" w:sz="0" w:space="0" w:color="auto"/>
            <w:left w:val="none" w:sz="0" w:space="0" w:color="auto"/>
            <w:bottom w:val="none" w:sz="0" w:space="0" w:color="auto"/>
            <w:right w:val="none" w:sz="0" w:space="0" w:color="auto"/>
          </w:divBdr>
        </w:div>
        <w:div w:id="472063425">
          <w:marLeft w:val="640"/>
          <w:marRight w:val="0"/>
          <w:marTop w:val="0"/>
          <w:marBottom w:val="0"/>
          <w:divBdr>
            <w:top w:val="none" w:sz="0" w:space="0" w:color="auto"/>
            <w:left w:val="none" w:sz="0" w:space="0" w:color="auto"/>
            <w:bottom w:val="none" w:sz="0" w:space="0" w:color="auto"/>
            <w:right w:val="none" w:sz="0" w:space="0" w:color="auto"/>
          </w:divBdr>
        </w:div>
        <w:div w:id="1275333876">
          <w:marLeft w:val="640"/>
          <w:marRight w:val="0"/>
          <w:marTop w:val="0"/>
          <w:marBottom w:val="0"/>
          <w:divBdr>
            <w:top w:val="none" w:sz="0" w:space="0" w:color="auto"/>
            <w:left w:val="none" w:sz="0" w:space="0" w:color="auto"/>
            <w:bottom w:val="none" w:sz="0" w:space="0" w:color="auto"/>
            <w:right w:val="none" w:sz="0" w:space="0" w:color="auto"/>
          </w:divBdr>
        </w:div>
        <w:div w:id="749811574">
          <w:marLeft w:val="640"/>
          <w:marRight w:val="0"/>
          <w:marTop w:val="0"/>
          <w:marBottom w:val="0"/>
          <w:divBdr>
            <w:top w:val="none" w:sz="0" w:space="0" w:color="auto"/>
            <w:left w:val="none" w:sz="0" w:space="0" w:color="auto"/>
            <w:bottom w:val="none" w:sz="0" w:space="0" w:color="auto"/>
            <w:right w:val="none" w:sz="0" w:space="0" w:color="auto"/>
          </w:divBdr>
        </w:div>
        <w:div w:id="1818565203">
          <w:marLeft w:val="640"/>
          <w:marRight w:val="0"/>
          <w:marTop w:val="0"/>
          <w:marBottom w:val="0"/>
          <w:divBdr>
            <w:top w:val="none" w:sz="0" w:space="0" w:color="auto"/>
            <w:left w:val="none" w:sz="0" w:space="0" w:color="auto"/>
            <w:bottom w:val="none" w:sz="0" w:space="0" w:color="auto"/>
            <w:right w:val="none" w:sz="0" w:space="0" w:color="auto"/>
          </w:divBdr>
        </w:div>
        <w:div w:id="1418794345">
          <w:marLeft w:val="640"/>
          <w:marRight w:val="0"/>
          <w:marTop w:val="0"/>
          <w:marBottom w:val="0"/>
          <w:divBdr>
            <w:top w:val="none" w:sz="0" w:space="0" w:color="auto"/>
            <w:left w:val="none" w:sz="0" w:space="0" w:color="auto"/>
            <w:bottom w:val="none" w:sz="0" w:space="0" w:color="auto"/>
            <w:right w:val="none" w:sz="0" w:space="0" w:color="auto"/>
          </w:divBdr>
        </w:div>
        <w:div w:id="405617447">
          <w:marLeft w:val="640"/>
          <w:marRight w:val="0"/>
          <w:marTop w:val="0"/>
          <w:marBottom w:val="0"/>
          <w:divBdr>
            <w:top w:val="none" w:sz="0" w:space="0" w:color="auto"/>
            <w:left w:val="none" w:sz="0" w:space="0" w:color="auto"/>
            <w:bottom w:val="none" w:sz="0" w:space="0" w:color="auto"/>
            <w:right w:val="none" w:sz="0" w:space="0" w:color="auto"/>
          </w:divBdr>
        </w:div>
        <w:div w:id="2076199694">
          <w:marLeft w:val="640"/>
          <w:marRight w:val="0"/>
          <w:marTop w:val="0"/>
          <w:marBottom w:val="0"/>
          <w:divBdr>
            <w:top w:val="none" w:sz="0" w:space="0" w:color="auto"/>
            <w:left w:val="none" w:sz="0" w:space="0" w:color="auto"/>
            <w:bottom w:val="none" w:sz="0" w:space="0" w:color="auto"/>
            <w:right w:val="none" w:sz="0" w:space="0" w:color="auto"/>
          </w:divBdr>
        </w:div>
        <w:div w:id="403183237">
          <w:marLeft w:val="640"/>
          <w:marRight w:val="0"/>
          <w:marTop w:val="0"/>
          <w:marBottom w:val="0"/>
          <w:divBdr>
            <w:top w:val="none" w:sz="0" w:space="0" w:color="auto"/>
            <w:left w:val="none" w:sz="0" w:space="0" w:color="auto"/>
            <w:bottom w:val="none" w:sz="0" w:space="0" w:color="auto"/>
            <w:right w:val="none" w:sz="0" w:space="0" w:color="auto"/>
          </w:divBdr>
        </w:div>
        <w:div w:id="1149974709">
          <w:marLeft w:val="640"/>
          <w:marRight w:val="0"/>
          <w:marTop w:val="0"/>
          <w:marBottom w:val="0"/>
          <w:divBdr>
            <w:top w:val="none" w:sz="0" w:space="0" w:color="auto"/>
            <w:left w:val="none" w:sz="0" w:space="0" w:color="auto"/>
            <w:bottom w:val="none" w:sz="0" w:space="0" w:color="auto"/>
            <w:right w:val="none" w:sz="0" w:space="0" w:color="auto"/>
          </w:divBdr>
        </w:div>
        <w:div w:id="1507817583">
          <w:marLeft w:val="640"/>
          <w:marRight w:val="0"/>
          <w:marTop w:val="0"/>
          <w:marBottom w:val="0"/>
          <w:divBdr>
            <w:top w:val="none" w:sz="0" w:space="0" w:color="auto"/>
            <w:left w:val="none" w:sz="0" w:space="0" w:color="auto"/>
            <w:bottom w:val="none" w:sz="0" w:space="0" w:color="auto"/>
            <w:right w:val="none" w:sz="0" w:space="0" w:color="auto"/>
          </w:divBdr>
        </w:div>
        <w:div w:id="1582720740">
          <w:marLeft w:val="640"/>
          <w:marRight w:val="0"/>
          <w:marTop w:val="0"/>
          <w:marBottom w:val="0"/>
          <w:divBdr>
            <w:top w:val="none" w:sz="0" w:space="0" w:color="auto"/>
            <w:left w:val="none" w:sz="0" w:space="0" w:color="auto"/>
            <w:bottom w:val="none" w:sz="0" w:space="0" w:color="auto"/>
            <w:right w:val="none" w:sz="0" w:space="0" w:color="auto"/>
          </w:divBdr>
        </w:div>
      </w:divsChild>
    </w:div>
    <w:div w:id="658726000">
      <w:bodyDiv w:val="1"/>
      <w:marLeft w:val="0"/>
      <w:marRight w:val="0"/>
      <w:marTop w:val="0"/>
      <w:marBottom w:val="0"/>
      <w:divBdr>
        <w:top w:val="none" w:sz="0" w:space="0" w:color="auto"/>
        <w:left w:val="none" w:sz="0" w:space="0" w:color="auto"/>
        <w:bottom w:val="none" w:sz="0" w:space="0" w:color="auto"/>
        <w:right w:val="none" w:sz="0" w:space="0" w:color="auto"/>
      </w:divBdr>
      <w:divsChild>
        <w:div w:id="1085417647">
          <w:marLeft w:val="640"/>
          <w:marRight w:val="0"/>
          <w:marTop w:val="0"/>
          <w:marBottom w:val="0"/>
          <w:divBdr>
            <w:top w:val="none" w:sz="0" w:space="0" w:color="auto"/>
            <w:left w:val="none" w:sz="0" w:space="0" w:color="auto"/>
            <w:bottom w:val="none" w:sz="0" w:space="0" w:color="auto"/>
            <w:right w:val="none" w:sz="0" w:space="0" w:color="auto"/>
          </w:divBdr>
        </w:div>
      </w:divsChild>
    </w:div>
    <w:div w:id="658926852">
      <w:bodyDiv w:val="1"/>
      <w:marLeft w:val="0"/>
      <w:marRight w:val="0"/>
      <w:marTop w:val="0"/>
      <w:marBottom w:val="0"/>
      <w:divBdr>
        <w:top w:val="none" w:sz="0" w:space="0" w:color="auto"/>
        <w:left w:val="none" w:sz="0" w:space="0" w:color="auto"/>
        <w:bottom w:val="none" w:sz="0" w:space="0" w:color="auto"/>
        <w:right w:val="none" w:sz="0" w:space="0" w:color="auto"/>
      </w:divBdr>
      <w:divsChild>
        <w:div w:id="43531825">
          <w:marLeft w:val="480"/>
          <w:marRight w:val="0"/>
          <w:marTop w:val="0"/>
          <w:marBottom w:val="0"/>
          <w:divBdr>
            <w:top w:val="none" w:sz="0" w:space="0" w:color="auto"/>
            <w:left w:val="none" w:sz="0" w:space="0" w:color="auto"/>
            <w:bottom w:val="none" w:sz="0" w:space="0" w:color="auto"/>
            <w:right w:val="none" w:sz="0" w:space="0" w:color="auto"/>
          </w:divBdr>
        </w:div>
        <w:div w:id="1548033009">
          <w:marLeft w:val="480"/>
          <w:marRight w:val="0"/>
          <w:marTop w:val="0"/>
          <w:marBottom w:val="0"/>
          <w:divBdr>
            <w:top w:val="none" w:sz="0" w:space="0" w:color="auto"/>
            <w:left w:val="none" w:sz="0" w:space="0" w:color="auto"/>
            <w:bottom w:val="none" w:sz="0" w:space="0" w:color="auto"/>
            <w:right w:val="none" w:sz="0" w:space="0" w:color="auto"/>
          </w:divBdr>
        </w:div>
        <w:div w:id="1110049471">
          <w:marLeft w:val="480"/>
          <w:marRight w:val="0"/>
          <w:marTop w:val="0"/>
          <w:marBottom w:val="0"/>
          <w:divBdr>
            <w:top w:val="none" w:sz="0" w:space="0" w:color="auto"/>
            <w:left w:val="none" w:sz="0" w:space="0" w:color="auto"/>
            <w:bottom w:val="none" w:sz="0" w:space="0" w:color="auto"/>
            <w:right w:val="none" w:sz="0" w:space="0" w:color="auto"/>
          </w:divBdr>
        </w:div>
        <w:div w:id="1316572423">
          <w:marLeft w:val="480"/>
          <w:marRight w:val="0"/>
          <w:marTop w:val="0"/>
          <w:marBottom w:val="0"/>
          <w:divBdr>
            <w:top w:val="none" w:sz="0" w:space="0" w:color="auto"/>
            <w:left w:val="none" w:sz="0" w:space="0" w:color="auto"/>
            <w:bottom w:val="none" w:sz="0" w:space="0" w:color="auto"/>
            <w:right w:val="none" w:sz="0" w:space="0" w:color="auto"/>
          </w:divBdr>
        </w:div>
        <w:div w:id="71783670">
          <w:marLeft w:val="480"/>
          <w:marRight w:val="0"/>
          <w:marTop w:val="0"/>
          <w:marBottom w:val="0"/>
          <w:divBdr>
            <w:top w:val="none" w:sz="0" w:space="0" w:color="auto"/>
            <w:left w:val="none" w:sz="0" w:space="0" w:color="auto"/>
            <w:bottom w:val="none" w:sz="0" w:space="0" w:color="auto"/>
            <w:right w:val="none" w:sz="0" w:space="0" w:color="auto"/>
          </w:divBdr>
        </w:div>
        <w:div w:id="1993636799">
          <w:marLeft w:val="480"/>
          <w:marRight w:val="0"/>
          <w:marTop w:val="0"/>
          <w:marBottom w:val="0"/>
          <w:divBdr>
            <w:top w:val="none" w:sz="0" w:space="0" w:color="auto"/>
            <w:left w:val="none" w:sz="0" w:space="0" w:color="auto"/>
            <w:bottom w:val="none" w:sz="0" w:space="0" w:color="auto"/>
            <w:right w:val="none" w:sz="0" w:space="0" w:color="auto"/>
          </w:divBdr>
        </w:div>
        <w:div w:id="363093380">
          <w:marLeft w:val="480"/>
          <w:marRight w:val="0"/>
          <w:marTop w:val="0"/>
          <w:marBottom w:val="0"/>
          <w:divBdr>
            <w:top w:val="none" w:sz="0" w:space="0" w:color="auto"/>
            <w:left w:val="none" w:sz="0" w:space="0" w:color="auto"/>
            <w:bottom w:val="none" w:sz="0" w:space="0" w:color="auto"/>
            <w:right w:val="none" w:sz="0" w:space="0" w:color="auto"/>
          </w:divBdr>
        </w:div>
        <w:div w:id="1786390136">
          <w:marLeft w:val="480"/>
          <w:marRight w:val="0"/>
          <w:marTop w:val="0"/>
          <w:marBottom w:val="0"/>
          <w:divBdr>
            <w:top w:val="none" w:sz="0" w:space="0" w:color="auto"/>
            <w:left w:val="none" w:sz="0" w:space="0" w:color="auto"/>
            <w:bottom w:val="none" w:sz="0" w:space="0" w:color="auto"/>
            <w:right w:val="none" w:sz="0" w:space="0" w:color="auto"/>
          </w:divBdr>
        </w:div>
        <w:div w:id="683870000">
          <w:marLeft w:val="480"/>
          <w:marRight w:val="0"/>
          <w:marTop w:val="0"/>
          <w:marBottom w:val="0"/>
          <w:divBdr>
            <w:top w:val="none" w:sz="0" w:space="0" w:color="auto"/>
            <w:left w:val="none" w:sz="0" w:space="0" w:color="auto"/>
            <w:bottom w:val="none" w:sz="0" w:space="0" w:color="auto"/>
            <w:right w:val="none" w:sz="0" w:space="0" w:color="auto"/>
          </w:divBdr>
        </w:div>
        <w:div w:id="266155966">
          <w:marLeft w:val="480"/>
          <w:marRight w:val="0"/>
          <w:marTop w:val="0"/>
          <w:marBottom w:val="0"/>
          <w:divBdr>
            <w:top w:val="none" w:sz="0" w:space="0" w:color="auto"/>
            <w:left w:val="none" w:sz="0" w:space="0" w:color="auto"/>
            <w:bottom w:val="none" w:sz="0" w:space="0" w:color="auto"/>
            <w:right w:val="none" w:sz="0" w:space="0" w:color="auto"/>
          </w:divBdr>
        </w:div>
        <w:div w:id="2131820690">
          <w:marLeft w:val="480"/>
          <w:marRight w:val="0"/>
          <w:marTop w:val="0"/>
          <w:marBottom w:val="0"/>
          <w:divBdr>
            <w:top w:val="none" w:sz="0" w:space="0" w:color="auto"/>
            <w:left w:val="none" w:sz="0" w:space="0" w:color="auto"/>
            <w:bottom w:val="none" w:sz="0" w:space="0" w:color="auto"/>
            <w:right w:val="none" w:sz="0" w:space="0" w:color="auto"/>
          </w:divBdr>
        </w:div>
        <w:div w:id="32849131">
          <w:marLeft w:val="480"/>
          <w:marRight w:val="0"/>
          <w:marTop w:val="0"/>
          <w:marBottom w:val="0"/>
          <w:divBdr>
            <w:top w:val="none" w:sz="0" w:space="0" w:color="auto"/>
            <w:left w:val="none" w:sz="0" w:space="0" w:color="auto"/>
            <w:bottom w:val="none" w:sz="0" w:space="0" w:color="auto"/>
            <w:right w:val="none" w:sz="0" w:space="0" w:color="auto"/>
          </w:divBdr>
        </w:div>
        <w:div w:id="110976837">
          <w:marLeft w:val="480"/>
          <w:marRight w:val="0"/>
          <w:marTop w:val="0"/>
          <w:marBottom w:val="0"/>
          <w:divBdr>
            <w:top w:val="none" w:sz="0" w:space="0" w:color="auto"/>
            <w:left w:val="none" w:sz="0" w:space="0" w:color="auto"/>
            <w:bottom w:val="none" w:sz="0" w:space="0" w:color="auto"/>
            <w:right w:val="none" w:sz="0" w:space="0" w:color="auto"/>
          </w:divBdr>
        </w:div>
        <w:div w:id="303775476">
          <w:marLeft w:val="480"/>
          <w:marRight w:val="0"/>
          <w:marTop w:val="0"/>
          <w:marBottom w:val="0"/>
          <w:divBdr>
            <w:top w:val="none" w:sz="0" w:space="0" w:color="auto"/>
            <w:left w:val="none" w:sz="0" w:space="0" w:color="auto"/>
            <w:bottom w:val="none" w:sz="0" w:space="0" w:color="auto"/>
            <w:right w:val="none" w:sz="0" w:space="0" w:color="auto"/>
          </w:divBdr>
        </w:div>
        <w:div w:id="1877307636">
          <w:marLeft w:val="480"/>
          <w:marRight w:val="0"/>
          <w:marTop w:val="0"/>
          <w:marBottom w:val="0"/>
          <w:divBdr>
            <w:top w:val="none" w:sz="0" w:space="0" w:color="auto"/>
            <w:left w:val="none" w:sz="0" w:space="0" w:color="auto"/>
            <w:bottom w:val="none" w:sz="0" w:space="0" w:color="auto"/>
            <w:right w:val="none" w:sz="0" w:space="0" w:color="auto"/>
          </w:divBdr>
        </w:div>
        <w:div w:id="23139644">
          <w:marLeft w:val="480"/>
          <w:marRight w:val="0"/>
          <w:marTop w:val="0"/>
          <w:marBottom w:val="0"/>
          <w:divBdr>
            <w:top w:val="none" w:sz="0" w:space="0" w:color="auto"/>
            <w:left w:val="none" w:sz="0" w:space="0" w:color="auto"/>
            <w:bottom w:val="none" w:sz="0" w:space="0" w:color="auto"/>
            <w:right w:val="none" w:sz="0" w:space="0" w:color="auto"/>
          </w:divBdr>
        </w:div>
        <w:div w:id="2081780448">
          <w:marLeft w:val="480"/>
          <w:marRight w:val="0"/>
          <w:marTop w:val="0"/>
          <w:marBottom w:val="0"/>
          <w:divBdr>
            <w:top w:val="none" w:sz="0" w:space="0" w:color="auto"/>
            <w:left w:val="none" w:sz="0" w:space="0" w:color="auto"/>
            <w:bottom w:val="none" w:sz="0" w:space="0" w:color="auto"/>
            <w:right w:val="none" w:sz="0" w:space="0" w:color="auto"/>
          </w:divBdr>
        </w:div>
        <w:div w:id="297298477">
          <w:marLeft w:val="480"/>
          <w:marRight w:val="0"/>
          <w:marTop w:val="0"/>
          <w:marBottom w:val="0"/>
          <w:divBdr>
            <w:top w:val="none" w:sz="0" w:space="0" w:color="auto"/>
            <w:left w:val="none" w:sz="0" w:space="0" w:color="auto"/>
            <w:bottom w:val="none" w:sz="0" w:space="0" w:color="auto"/>
            <w:right w:val="none" w:sz="0" w:space="0" w:color="auto"/>
          </w:divBdr>
        </w:div>
        <w:div w:id="371655795">
          <w:marLeft w:val="480"/>
          <w:marRight w:val="0"/>
          <w:marTop w:val="0"/>
          <w:marBottom w:val="0"/>
          <w:divBdr>
            <w:top w:val="none" w:sz="0" w:space="0" w:color="auto"/>
            <w:left w:val="none" w:sz="0" w:space="0" w:color="auto"/>
            <w:bottom w:val="none" w:sz="0" w:space="0" w:color="auto"/>
            <w:right w:val="none" w:sz="0" w:space="0" w:color="auto"/>
          </w:divBdr>
        </w:div>
        <w:div w:id="1582716019">
          <w:marLeft w:val="480"/>
          <w:marRight w:val="0"/>
          <w:marTop w:val="0"/>
          <w:marBottom w:val="0"/>
          <w:divBdr>
            <w:top w:val="none" w:sz="0" w:space="0" w:color="auto"/>
            <w:left w:val="none" w:sz="0" w:space="0" w:color="auto"/>
            <w:bottom w:val="none" w:sz="0" w:space="0" w:color="auto"/>
            <w:right w:val="none" w:sz="0" w:space="0" w:color="auto"/>
          </w:divBdr>
        </w:div>
        <w:div w:id="1719430103">
          <w:marLeft w:val="480"/>
          <w:marRight w:val="0"/>
          <w:marTop w:val="0"/>
          <w:marBottom w:val="0"/>
          <w:divBdr>
            <w:top w:val="none" w:sz="0" w:space="0" w:color="auto"/>
            <w:left w:val="none" w:sz="0" w:space="0" w:color="auto"/>
            <w:bottom w:val="none" w:sz="0" w:space="0" w:color="auto"/>
            <w:right w:val="none" w:sz="0" w:space="0" w:color="auto"/>
          </w:divBdr>
        </w:div>
        <w:div w:id="1839072898">
          <w:marLeft w:val="480"/>
          <w:marRight w:val="0"/>
          <w:marTop w:val="0"/>
          <w:marBottom w:val="0"/>
          <w:divBdr>
            <w:top w:val="none" w:sz="0" w:space="0" w:color="auto"/>
            <w:left w:val="none" w:sz="0" w:space="0" w:color="auto"/>
            <w:bottom w:val="none" w:sz="0" w:space="0" w:color="auto"/>
            <w:right w:val="none" w:sz="0" w:space="0" w:color="auto"/>
          </w:divBdr>
        </w:div>
        <w:div w:id="1428887466">
          <w:marLeft w:val="480"/>
          <w:marRight w:val="0"/>
          <w:marTop w:val="0"/>
          <w:marBottom w:val="0"/>
          <w:divBdr>
            <w:top w:val="none" w:sz="0" w:space="0" w:color="auto"/>
            <w:left w:val="none" w:sz="0" w:space="0" w:color="auto"/>
            <w:bottom w:val="none" w:sz="0" w:space="0" w:color="auto"/>
            <w:right w:val="none" w:sz="0" w:space="0" w:color="auto"/>
          </w:divBdr>
        </w:div>
        <w:div w:id="1493521635">
          <w:marLeft w:val="480"/>
          <w:marRight w:val="0"/>
          <w:marTop w:val="0"/>
          <w:marBottom w:val="0"/>
          <w:divBdr>
            <w:top w:val="none" w:sz="0" w:space="0" w:color="auto"/>
            <w:left w:val="none" w:sz="0" w:space="0" w:color="auto"/>
            <w:bottom w:val="none" w:sz="0" w:space="0" w:color="auto"/>
            <w:right w:val="none" w:sz="0" w:space="0" w:color="auto"/>
          </w:divBdr>
        </w:div>
        <w:div w:id="111831497">
          <w:marLeft w:val="480"/>
          <w:marRight w:val="0"/>
          <w:marTop w:val="0"/>
          <w:marBottom w:val="0"/>
          <w:divBdr>
            <w:top w:val="none" w:sz="0" w:space="0" w:color="auto"/>
            <w:left w:val="none" w:sz="0" w:space="0" w:color="auto"/>
            <w:bottom w:val="none" w:sz="0" w:space="0" w:color="auto"/>
            <w:right w:val="none" w:sz="0" w:space="0" w:color="auto"/>
          </w:divBdr>
        </w:div>
        <w:div w:id="939798482">
          <w:marLeft w:val="480"/>
          <w:marRight w:val="0"/>
          <w:marTop w:val="0"/>
          <w:marBottom w:val="0"/>
          <w:divBdr>
            <w:top w:val="none" w:sz="0" w:space="0" w:color="auto"/>
            <w:left w:val="none" w:sz="0" w:space="0" w:color="auto"/>
            <w:bottom w:val="none" w:sz="0" w:space="0" w:color="auto"/>
            <w:right w:val="none" w:sz="0" w:space="0" w:color="auto"/>
          </w:divBdr>
        </w:div>
        <w:div w:id="1727145685">
          <w:marLeft w:val="480"/>
          <w:marRight w:val="0"/>
          <w:marTop w:val="0"/>
          <w:marBottom w:val="0"/>
          <w:divBdr>
            <w:top w:val="none" w:sz="0" w:space="0" w:color="auto"/>
            <w:left w:val="none" w:sz="0" w:space="0" w:color="auto"/>
            <w:bottom w:val="none" w:sz="0" w:space="0" w:color="auto"/>
            <w:right w:val="none" w:sz="0" w:space="0" w:color="auto"/>
          </w:divBdr>
        </w:div>
        <w:div w:id="938417045">
          <w:marLeft w:val="480"/>
          <w:marRight w:val="0"/>
          <w:marTop w:val="0"/>
          <w:marBottom w:val="0"/>
          <w:divBdr>
            <w:top w:val="none" w:sz="0" w:space="0" w:color="auto"/>
            <w:left w:val="none" w:sz="0" w:space="0" w:color="auto"/>
            <w:bottom w:val="none" w:sz="0" w:space="0" w:color="auto"/>
            <w:right w:val="none" w:sz="0" w:space="0" w:color="auto"/>
          </w:divBdr>
        </w:div>
        <w:div w:id="2032610288">
          <w:marLeft w:val="480"/>
          <w:marRight w:val="0"/>
          <w:marTop w:val="0"/>
          <w:marBottom w:val="0"/>
          <w:divBdr>
            <w:top w:val="none" w:sz="0" w:space="0" w:color="auto"/>
            <w:left w:val="none" w:sz="0" w:space="0" w:color="auto"/>
            <w:bottom w:val="none" w:sz="0" w:space="0" w:color="auto"/>
            <w:right w:val="none" w:sz="0" w:space="0" w:color="auto"/>
          </w:divBdr>
        </w:div>
        <w:div w:id="2144225118">
          <w:marLeft w:val="480"/>
          <w:marRight w:val="0"/>
          <w:marTop w:val="0"/>
          <w:marBottom w:val="0"/>
          <w:divBdr>
            <w:top w:val="none" w:sz="0" w:space="0" w:color="auto"/>
            <w:left w:val="none" w:sz="0" w:space="0" w:color="auto"/>
            <w:bottom w:val="none" w:sz="0" w:space="0" w:color="auto"/>
            <w:right w:val="none" w:sz="0" w:space="0" w:color="auto"/>
          </w:divBdr>
        </w:div>
        <w:div w:id="1372071899">
          <w:marLeft w:val="480"/>
          <w:marRight w:val="0"/>
          <w:marTop w:val="0"/>
          <w:marBottom w:val="0"/>
          <w:divBdr>
            <w:top w:val="none" w:sz="0" w:space="0" w:color="auto"/>
            <w:left w:val="none" w:sz="0" w:space="0" w:color="auto"/>
            <w:bottom w:val="none" w:sz="0" w:space="0" w:color="auto"/>
            <w:right w:val="none" w:sz="0" w:space="0" w:color="auto"/>
          </w:divBdr>
        </w:div>
        <w:div w:id="184833755">
          <w:marLeft w:val="480"/>
          <w:marRight w:val="0"/>
          <w:marTop w:val="0"/>
          <w:marBottom w:val="0"/>
          <w:divBdr>
            <w:top w:val="none" w:sz="0" w:space="0" w:color="auto"/>
            <w:left w:val="none" w:sz="0" w:space="0" w:color="auto"/>
            <w:bottom w:val="none" w:sz="0" w:space="0" w:color="auto"/>
            <w:right w:val="none" w:sz="0" w:space="0" w:color="auto"/>
          </w:divBdr>
        </w:div>
        <w:div w:id="403183380">
          <w:marLeft w:val="480"/>
          <w:marRight w:val="0"/>
          <w:marTop w:val="0"/>
          <w:marBottom w:val="0"/>
          <w:divBdr>
            <w:top w:val="none" w:sz="0" w:space="0" w:color="auto"/>
            <w:left w:val="none" w:sz="0" w:space="0" w:color="auto"/>
            <w:bottom w:val="none" w:sz="0" w:space="0" w:color="auto"/>
            <w:right w:val="none" w:sz="0" w:space="0" w:color="auto"/>
          </w:divBdr>
        </w:div>
        <w:div w:id="2143763973">
          <w:marLeft w:val="480"/>
          <w:marRight w:val="0"/>
          <w:marTop w:val="0"/>
          <w:marBottom w:val="0"/>
          <w:divBdr>
            <w:top w:val="none" w:sz="0" w:space="0" w:color="auto"/>
            <w:left w:val="none" w:sz="0" w:space="0" w:color="auto"/>
            <w:bottom w:val="none" w:sz="0" w:space="0" w:color="auto"/>
            <w:right w:val="none" w:sz="0" w:space="0" w:color="auto"/>
          </w:divBdr>
        </w:div>
        <w:div w:id="1220361690">
          <w:marLeft w:val="480"/>
          <w:marRight w:val="0"/>
          <w:marTop w:val="0"/>
          <w:marBottom w:val="0"/>
          <w:divBdr>
            <w:top w:val="none" w:sz="0" w:space="0" w:color="auto"/>
            <w:left w:val="none" w:sz="0" w:space="0" w:color="auto"/>
            <w:bottom w:val="none" w:sz="0" w:space="0" w:color="auto"/>
            <w:right w:val="none" w:sz="0" w:space="0" w:color="auto"/>
          </w:divBdr>
        </w:div>
        <w:div w:id="2050101730">
          <w:marLeft w:val="480"/>
          <w:marRight w:val="0"/>
          <w:marTop w:val="0"/>
          <w:marBottom w:val="0"/>
          <w:divBdr>
            <w:top w:val="none" w:sz="0" w:space="0" w:color="auto"/>
            <w:left w:val="none" w:sz="0" w:space="0" w:color="auto"/>
            <w:bottom w:val="none" w:sz="0" w:space="0" w:color="auto"/>
            <w:right w:val="none" w:sz="0" w:space="0" w:color="auto"/>
          </w:divBdr>
        </w:div>
        <w:div w:id="341981906">
          <w:marLeft w:val="480"/>
          <w:marRight w:val="0"/>
          <w:marTop w:val="0"/>
          <w:marBottom w:val="0"/>
          <w:divBdr>
            <w:top w:val="none" w:sz="0" w:space="0" w:color="auto"/>
            <w:left w:val="none" w:sz="0" w:space="0" w:color="auto"/>
            <w:bottom w:val="none" w:sz="0" w:space="0" w:color="auto"/>
            <w:right w:val="none" w:sz="0" w:space="0" w:color="auto"/>
          </w:divBdr>
        </w:div>
        <w:div w:id="1901207630">
          <w:marLeft w:val="480"/>
          <w:marRight w:val="0"/>
          <w:marTop w:val="0"/>
          <w:marBottom w:val="0"/>
          <w:divBdr>
            <w:top w:val="none" w:sz="0" w:space="0" w:color="auto"/>
            <w:left w:val="none" w:sz="0" w:space="0" w:color="auto"/>
            <w:bottom w:val="none" w:sz="0" w:space="0" w:color="auto"/>
            <w:right w:val="none" w:sz="0" w:space="0" w:color="auto"/>
          </w:divBdr>
        </w:div>
        <w:div w:id="1637221159">
          <w:marLeft w:val="480"/>
          <w:marRight w:val="0"/>
          <w:marTop w:val="0"/>
          <w:marBottom w:val="0"/>
          <w:divBdr>
            <w:top w:val="none" w:sz="0" w:space="0" w:color="auto"/>
            <w:left w:val="none" w:sz="0" w:space="0" w:color="auto"/>
            <w:bottom w:val="none" w:sz="0" w:space="0" w:color="auto"/>
            <w:right w:val="none" w:sz="0" w:space="0" w:color="auto"/>
          </w:divBdr>
        </w:div>
        <w:div w:id="1230732044">
          <w:marLeft w:val="480"/>
          <w:marRight w:val="0"/>
          <w:marTop w:val="0"/>
          <w:marBottom w:val="0"/>
          <w:divBdr>
            <w:top w:val="none" w:sz="0" w:space="0" w:color="auto"/>
            <w:left w:val="none" w:sz="0" w:space="0" w:color="auto"/>
            <w:bottom w:val="none" w:sz="0" w:space="0" w:color="auto"/>
            <w:right w:val="none" w:sz="0" w:space="0" w:color="auto"/>
          </w:divBdr>
        </w:div>
        <w:div w:id="43212529">
          <w:marLeft w:val="480"/>
          <w:marRight w:val="0"/>
          <w:marTop w:val="0"/>
          <w:marBottom w:val="0"/>
          <w:divBdr>
            <w:top w:val="none" w:sz="0" w:space="0" w:color="auto"/>
            <w:left w:val="none" w:sz="0" w:space="0" w:color="auto"/>
            <w:bottom w:val="none" w:sz="0" w:space="0" w:color="auto"/>
            <w:right w:val="none" w:sz="0" w:space="0" w:color="auto"/>
          </w:divBdr>
        </w:div>
        <w:div w:id="1906988898">
          <w:marLeft w:val="480"/>
          <w:marRight w:val="0"/>
          <w:marTop w:val="0"/>
          <w:marBottom w:val="0"/>
          <w:divBdr>
            <w:top w:val="none" w:sz="0" w:space="0" w:color="auto"/>
            <w:left w:val="none" w:sz="0" w:space="0" w:color="auto"/>
            <w:bottom w:val="none" w:sz="0" w:space="0" w:color="auto"/>
            <w:right w:val="none" w:sz="0" w:space="0" w:color="auto"/>
          </w:divBdr>
        </w:div>
        <w:div w:id="1050764378">
          <w:marLeft w:val="480"/>
          <w:marRight w:val="0"/>
          <w:marTop w:val="0"/>
          <w:marBottom w:val="0"/>
          <w:divBdr>
            <w:top w:val="none" w:sz="0" w:space="0" w:color="auto"/>
            <w:left w:val="none" w:sz="0" w:space="0" w:color="auto"/>
            <w:bottom w:val="none" w:sz="0" w:space="0" w:color="auto"/>
            <w:right w:val="none" w:sz="0" w:space="0" w:color="auto"/>
          </w:divBdr>
        </w:div>
        <w:div w:id="387921662">
          <w:marLeft w:val="480"/>
          <w:marRight w:val="0"/>
          <w:marTop w:val="0"/>
          <w:marBottom w:val="0"/>
          <w:divBdr>
            <w:top w:val="none" w:sz="0" w:space="0" w:color="auto"/>
            <w:left w:val="none" w:sz="0" w:space="0" w:color="auto"/>
            <w:bottom w:val="none" w:sz="0" w:space="0" w:color="auto"/>
            <w:right w:val="none" w:sz="0" w:space="0" w:color="auto"/>
          </w:divBdr>
        </w:div>
        <w:div w:id="375128816">
          <w:marLeft w:val="480"/>
          <w:marRight w:val="0"/>
          <w:marTop w:val="0"/>
          <w:marBottom w:val="0"/>
          <w:divBdr>
            <w:top w:val="none" w:sz="0" w:space="0" w:color="auto"/>
            <w:left w:val="none" w:sz="0" w:space="0" w:color="auto"/>
            <w:bottom w:val="none" w:sz="0" w:space="0" w:color="auto"/>
            <w:right w:val="none" w:sz="0" w:space="0" w:color="auto"/>
          </w:divBdr>
        </w:div>
        <w:div w:id="761952380">
          <w:marLeft w:val="480"/>
          <w:marRight w:val="0"/>
          <w:marTop w:val="0"/>
          <w:marBottom w:val="0"/>
          <w:divBdr>
            <w:top w:val="none" w:sz="0" w:space="0" w:color="auto"/>
            <w:left w:val="none" w:sz="0" w:space="0" w:color="auto"/>
            <w:bottom w:val="none" w:sz="0" w:space="0" w:color="auto"/>
            <w:right w:val="none" w:sz="0" w:space="0" w:color="auto"/>
          </w:divBdr>
        </w:div>
        <w:div w:id="1713772916">
          <w:marLeft w:val="480"/>
          <w:marRight w:val="0"/>
          <w:marTop w:val="0"/>
          <w:marBottom w:val="0"/>
          <w:divBdr>
            <w:top w:val="none" w:sz="0" w:space="0" w:color="auto"/>
            <w:left w:val="none" w:sz="0" w:space="0" w:color="auto"/>
            <w:bottom w:val="none" w:sz="0" w:space="0" w:color="auto"/>
            <w:right w:val="none" w:sz="0" w:space="0" w:color="auto"/>
          </w:divBdr>
        </w:div>
        <w:div w:id="1131483961">
          <w:marLeft w:val="480"/>
          <w:marRight w:val="0"/>
          <w:marTop w:val="0"/>
          <w:marBottom w:val="0"/>
          <w:divBdr>
            <w:top w:val="none" w:sz="0" w:space="0" w:color="auto"/>
            <w:left w:val="none" w:sz="0" w:space="0" w:color="auto"/>
            <w:bottom w:val="none" w:sz="0" w:space="0" w:color="auto"/>
            <w:right w:val="none" w:sz="0" w:space="0" w:color="auto"/>
          </w:divBdr>
        </w:div>
        <w:div w:id="294531082">
          <w:marLeft w:val="480"/>
          <w:marRight w:val="0"/>
          <w:marTop w:val="0"/>
          <w:marBottom w:val="0"/>
          <w:divBdr>
            <w:top w:val="none" w:sz="0" w:space="0" w:color="auto"/>
            <w:left w:val="none" w:sz="0" w:space="0" w:color="auto"/>
            <w:bottom w:val="none" w:sz="0" w:space="0" w:color="auto"/>
            <w:right w:val="none" w:sz="0" w:space="0" w:color="auto"/>
          </w:divBdr>
        </w:div>
        <w:div w:id="969744136">
          <w:marLeft w:val="480"/>
          <w:marRight w:val="0"/>
          <w:marTop w:val="0"/>
          <w:marBottom w:val="0"/>
          <w:divBdr>
            <w:top w:val="none" w:sz="0" w:space="0" w:color="auto"/>
            <w:left w:val="none" w:sz="0" w:space="0" w:color="auto"/>
            <w:bottom w:val="none" w:sz="0" w:space="0" w:color="auto"/>
            <w:right w:val="none" w:sz="0" w:space="0" w:color="auto"/>
          </w:divBdr>
        </w:div>
        <w:div w:id="295111153">
          <w:marLeft w:val="480"/>
          <w:marRight w:val="0"/>
          <w:marTop w:val="0"/>
          <w:marBottom w:val="0"/>
          <w:divBdr>
            <w:top w:val="none" w:sz="0" w:space="0" w:color="auto"/>
            <w:left w:val="none" w:sz="0" w:space="0" w:color="auto"/>
            <w:bottom w:val="none" w:sz="0" w:space="0" w:color="auto"/>
            <w:right w:val="none" w:sz="0" w:space="0" w:color="auto"/>
          </w:divBdr>
        </w:div>
        <w:div w:id="1328482040">
          <w:marLeft w:val="480"/>
          <w:marRight w:val="0"/>
          <w:marTop w:val="0"/>
          <w:marBottom w:val="0"/>
          <w:divBdr>
            <w:top w:val="none" w:sz="0" w:space="0" w:color="auto"/>
            <w:left w:val="none" w:sz="0" w:space="0" w:color="auto"/>
            <w:bottom w:val="none" w:sz="0" w:space="0" w:color="auto"/>
            <w:right w:val="none" w:sz="0" w:space="0" w:color="auto"/>
          </w:divBdr>
        </w:div>
        <w:div w:id="2005551778">
          <w:marLeft w:val="480"/>
          <w:marRight w:val="0"/>
          <w:marTop w:val="0"/>
          <w:marBottom w:val="0"/>
          <w:divBdr>
            <w:top w:val="none" w:sz="0" w:space="0" w:color="auto"/>
            <w:left w:val="none" w:sz="0" w:space="0" w:color="auto"/>
            <w:bottom w:val="none" w:sz="0" w:space="0" w:color="auto"/>
            <w:right w:val="none" w:sz="0" w:space="0" w:color="auto"/>
          </w:divBdr>
        </w:div>
        <w:div w:id="805246658">
          <w:marLeft w:val="480"/>
          <w:marRight w:val="0"/>
          <w:marTop w:val="0"/>
          <w:marBottom w:val="0"/>
          <w:divBdr>
            <w:top w:val="none" w:sz="0" w:space="0" w:color="auto"/>
            <w:left w:val="none" w:sz="0" w:space="0" w:color="auto"/>
            <w:bottom w:val="none" w:sz="0" w:space="0" w:color="auto"/>
            <w:right w:val="none" w:sz="0" w:space="0" w:color="auto"/>
          </w:divBdr>
        </w:div>
        <w:div w:id="1001661981">
          <w:marLeft w:val="480"/>
          <w:marRight w:val="0"/>
          <w:marTop w:val="0"/>
          <w:marBottom w:val="0"/>
          <w:divBdr>
            <w:top w:val="none" w:sz="0" w:space="0" w:color="auto"/>
            <w:left w:val="none" w:sz="0" w:space="0" w:color="auto"/>
            <w:bottom w:val="none" w:sz="0" w:space="0" w:color="auto"/>
            <w:right w:val="none" w:sz="0" w:space="0" w:color="auto"/>
          </w:divBdr>
        </w:div>
        <w:div w:id="1022782330">
          <w:marLeft w:val="480"/>
          <w:marRight w:val="0"/>
          <w:marTop w:val="0"/>
          <w:marBottom w:val="0"/>
          <w:divBdr>
            <w:top w:val="none" w:sz="0" w:space="0" w:color="auto"/>
            <w:left w:val="none" w:sz="0" w:space="0" w:color="auto"/>
            <w:bottom w:val="none" w:sz="0" w:space="0" w:color="auto"/>
            <w:right w:val="none" w:sz="0" w:space="0" w:color="auto"/>
          </w:divBdr>
        </w:div>
        <w:div w:id="623578276">
          <w:marLeft w:val="480"/>
          <w:marRight w:val="0"/>
          <w:marTop w:val="0"/>
          <w:marBottom w:val="0"/>
          <w:divBdr>
            <w:top w:val="none" w:sz="0" w:space="0" w:color="auto"/>
            <w:left w:val="none" w:sz="0" w:space="0" w:color="auto"/>
            <w:bottom w:val="none" w:sz="0" w:space="0" w:color="auto"/>
            <w:right w:val="none" w:sz="0" w:space="0" w:color="auto"/>
          </w:divBdr>
        </w:div>
        <w:div w:id="1387681376">
          <w:marLeft w:val="480"/>
          <w:marRight w:val="0"/>
          <w:marTop w:val="0"/>
          <w:marBottom w:val="0"/>
          <w:divBdr>
            <w:top w:val="none" w:sz="0" w:space="0" w:color="auto"/>
            <w:left w:val="none" w:sz="0" w:space="0" w:color="auto"/>
            <w:bottom w:val="none" w:sz="0" w:space="0" w:color="auto"/>
            <w:right w:val="none" w:sz="0" w:space="0" w:color="auto"/>
          </w:divBdr>
        </w:div>
        <w:div w:id="1150749633">
          <w:marLeft w:val="480"/>
          <w:marRight w:val="0"/>
          <w:marTop w:val="0"/>
          <w:marBottom w:val="0"/>
          <w:divBdr>
            <w:top w:val="none" w:sz="0" w:space="0" w:color="auto"/>
            <w:left w:val="none" w:sz="0" w:space="0" w:color="auto"/>
            <w:bottom w:val="none" w:sz="0" w:space="0" w:color="auto"/>
            <w:right w:val="none" w:sz="0" w:space="0" w:color="auto"/>
          </w:divBdr>
        </w:div>
        <w:div w:id="537276721">
          <w:marLeft w:val="480"/>
          <w:marRight w:val="0"/>
          <w:marTop w:val="0"/>
          <w:marBottom w:val="0"/>
          <w:divBdr>
            <w:top w:val="none" w:sz="0" w:space="0" w:color="auto"/>
            <w:left w:val="none" w:sz="0" w:space="0" w:color="auto"/>
            <w:bottom w:val="none" w:sz="0" w:space="0" w:color="auto"/>
            <w:right w:val="none" w:sz="0" w:space="0" w:color="auto"/>
          </w:divBdr>
        </w:div>
        <w:div w:id="1857964054">
          <w:marLeft w:val="480"/>
          <w:marRight w:val="0"/>
          <w:marTop w:val="0"/>
          <w:marBottom w:val="0"/>
          <w:divBdr>
            <w:top w:val="none" w:sz="0" w:space="0" w:color="auto"/>
            <w:left w:val="none" w:sz="0" w:space="0" w:color="auto"/>
            <w:bottom w:val="none" w:sz="0" w:space="0" w:color="auto"/>
            <w:right w:val="none" w:sz="0" w:space="0" w:color="auto"/>
          </w:divBdr>
        </w:div>
        <w:div w:id="1990207674">
          <w:marLeft w:val="480"/>
          <w:marRight w:val="0"/>
          <w:marTop w:val="0"/>
          <w:marBottom w:val="0"/>
          <w:divBdr>
            <w:top w:val="none" w:sz="0" w:space="0" w:color="auto"/>
            <w:left w:val="none" w:sz="0" w:space="0" w:color="auto"/>
            <w:bottom w:val="none" w:sz="0" w:space="0" w:color="auto"/>
            <w:right w:val="none" w:sz="0" w:space="0" w:color="auto"/>
          </w:divBdr>
        </w:div>
        <w:div w:id="1897005209">
          <w:marLeft w:val="480"/>
          <w:marRight w:val="0"/>
          <w:marTop w:val="0"/>
          <w:marBottom w:val="0"/>
          <w:divBdr>
            <w:top w:val="none" w:sz="0" w:space="0" w:color="auto"/>
            <w:left w:val="none" w:sz="0" w:space="0" w:color="auto"/>
            <w:bottom w:val="none" w:sz="0" w:space="0" w:color="auto"/>
            <w:right w:val="none" w:sz="0" w:space="0" w:color="auto"/>
          </w:divBdr>
        </w:div>
        <w:div w:id="514345736">
          <w:marLeft w:val="480"/>
          <w:marRight w:val="0"/>
          <w:marTop w:val="0"/>
          <w:marBottom w:val="0"/>
          <w:divBdr>
            <w:top w:val="none" w:sz="0" w:space="0" w:color="auto"/>
            <w:left w:val="none" w:sz="0" w:space="0" w:color="auto"/>
            <w:bottom w:val="none" w:sz="0" w:space="0" w:color="auto"/>
            <w:right w:val="none" w:sz="0" w:space="0" w:color="auto"/>
          </w:divBdr>
        </w:div>
        <w:div w:id="428041753">
          <w:marLeft w:val="480"/>
          <w:marRight w:val="0"/>
          <w:marTop w:val="0"/>
          <w:marBottom w:val="0"/>
          <w:divBdr>
            <w:top w:val="none" w:sz="0" w:space="0" w:color="auto"/>
            <w:left w:val="none" w:sz="0" w:space="0" w:color="auto"/>
            <w:bottom w:val="none" w:sz="0" w:space="0" w:color="auto"/>
            <w:right w:val="none" w:sz="0" w:space="0" w:color="auto"/>
          </w:divBdr>
        </w:div>
        <w:div w:id="374742234">
          <w:marLeft w:val="480"/>
          <w:marRight w:val="0"/>
          <w:marTop w:val="0"/>
          <w:marBottom w:val="0"/>
          <w:divBdr>
            <w:top w:val="none" w:sz="0" w:space="0" w:color="auto"/>
            <w:left w:val="none" w:sz="0" w:space="0" w:color="auto"/>
            <w:bottom w:val="none" w:sz="0" w:space="0" w:color="auto"/>
            <w:right w:val="none" w:sz="0" w:space="0" w:color="auto"/>
          </w:divBdr>
        </w:div>
        <w:div w:id="643195220">
          <w:marLeft w:val="480"/>
          <w:marRight w:val="0"/>
          <w:marTop w:val="0"/>
          <w:marBottom w:val="0"/>
          <w:divBdr>
            <w:top w:val="none" w:sz="0" w:space="0" w:color="auto"/>
            <w:left w:val="none" w:sz="0" w:space="0" w:color="auto"/>
            <w:bottom w:val="none" w:sz="0" w:space="0" w:color="auto"/>
            <w:right w:val="none" w:sz="0" w:space="0" w:color="auto"/>
          </w:divBdr>
        </w:div>
        <w:div w:id="1929537364">
          <w:marLeft w:val="480"/>
          <w:marRight w:val="0"/>
          <w:marTop w:val="0"/>
          <w:marBottom w:val="0"/>
          <w:divBdr>
            <w:top w:val="none" w:sz="0" w:space="0" w:color="auto"/>
            <w:left w:val="none" w:sz="0" w:space="0" w:color="auto"/>
            <w:bottom w:val="none" w:sz="0" w:space="0" w:color="auto"/>
            <w:right w:val="none" w:sz="0" w:space="0" w:color="auto"/>
          </w:divBdr>
        </w:div>
        <w:div w:id="2036491804">
          <w:marLeft w:val="480"/>
          <w:marRight w:val="0"/>
          <w:marTop w:val="0"/>
          <w:marBottom w:val="0"/>
          <w:divBdr>
            <w:top w:val="none" w:sz="0" w:space="0" w:color="auto"/>
            <w:left w:val="none" w:sz="0" w:space="0" w:color="auto"/>
            <w:bottom w:val="none" w:sz="0" w:space="0" w:color="auto"/>
            <w:right w:val="none" w:sz="0" w:space="0" w:color="auto"/>
          </w:divBdr>
        </w:div>
        <w:div w:id="2000305270">
          <w:marLeft w:val="480"/>
          <w:marRight w:val="0"/>
          <w:marTop w:val="0"/>
          <w:marBottom w:val="0"/>
          <w:divBdr>
            <w:top w:val="none" w:sz="0" w:space="0" w:color="auto"/>
            <w:left w:val="none" w:sz="0" w:space="0" w:color="auto"/>
            <w:bottom w:val="none" w:sz="0" w:space="0" w:color="auto"/>
            <w:right w:val="none" w:sz="0" w:space="0" w:color="auto"/>
          </w:divBdr>
        </w:div>
        <w:div w:id="2135446181">
          <w:marLeft w:val="480"/>
          <w:marRight w:val="0"/>
          <w:marTop w:val="0"/>
          <w:marBottom w:val="0"/>
          <w:divBdr>
            <w:top w:val="none" w:sz="0" w:space="0" w:color="auto"/>
            <w:left w:val="none" w:sz="0" w:space="0" w:color="auto"/>
            <w:bottom w:val="none" w:sz="0" w:space="0" w:color="auto"/>
            <w:right w:val="none" w:sz="0" w:space="0" w:color="auto"/>
          </w:divBdr>
        </w:div>
        <w:div w:id="1182159594">
          <w:marLeft w:val="480"/>
          <w:marRight w:val="0"/>
          <w:marTop w:val="0"/>
          <w:marBottom w:val="0"/>
          <w:divBdr>
            <w:top w:val="none" w:sz="0" w:space="0" w:color="auto"/>
            <w:left w:val="none" w:sz="0" w:space="0" w:color="auto"/>
            <w:bottom w:val="none" w:sz="0" w:space="0" w:color="auto"/>
            <w:right w:val="none" w:sz="0" w:space="0" w:color="auto"/>
          </w:divBdr>
        </w:div>
        <w:div w:id="1942907390">
          <w:marLeft w:val="480"/>
          <w:marRight w:val="0"/>
          <w:marTop w:val="0"/>
          <w:marBottom w:val="0"/>
          <w:divBdr>
            <w:top w:val="none" w:sz="0" w:space="0" w:color="auto"/>
            <w:left w:val="none" w:sz="0" w:space="0" w:color="auto"/>
            <w:bottom w:val="none" w:sz="0" w:space="0" w:color="auto"/>
            <w:right w:val="none" w:sz="0" w:space="0" w:color="auto"/>
          </w:divBdr>
        </w:div>
        <w:div w:id="1219324639">
          <w:marLeft w:val="480"/>
          <w:marRight w:val="0"/>
          <w:marTop w:val="0"/>
          <w:marBottom w:val="0"/>
          <w:divBdr>
            <w:top w:val="none" w:sz="0" w:space="0" w:color="auto"/>
            <w:left w:val="none" w:sz="0" w:space="0" w:color="auto"/>
            <w:bottom w:val="none" w:sz="0" w:space="0" w:color="auto"/>
            <w:right w:val="none" w:sz="0" w:space="0" w:color="auto"/>
          </w:divBdr>
        </w:div>
        <w:div w:id="837966889">
          <w:marLeft w:val="480"/>
          <w:marRight w:val="0"/>
          <w:marTop w:val="0"/>
          <w:marBottom w:val="0"/>
          <w:divBdr>
            <w:top w:val="none" w:sz="0" w:space="0" w:color="auto"/>
            <w:left w:val="none" w:sz="0" w:space="0" w:color="auto"/>
            <w:bottom w:val="none" w:sz="0" w:space="0" w:color="auto"/>
            <w:right w:val="none" w:sz="0" w:space="0" w:color="auto"/>
          </w:divBdr>
        </w:div>
        <w:div w:id="678965430">
          <w:marLeft w:val="480"/>
          <w:marRight w:val="0"/>
          <w:marTop w:val="0"/>
          <w:marBottom w:val="0"/>
          <w:divBdr>
            <w:top w:val="none" w:sz="0" w:space="0" w:color="auto"/>
            <w:left w:val="none" w:sz="0" w:space="0" w:color="auto"/>
            <w:bottom w:val="none" w:sz="0" w:space="0" w:color="auto"/>
            <w:right w:val="none" w:sz="0" w:space="0" w:color="auto"/>
          </w:divBdr>
        </w:div>
        <w:div w:id="188683431">
          <w:marLeft w:val="480"/>
          <w:marRight w:val="0"/>
          <w:marTop w:val="0"/>
          <w:marBottom w:val="0"/>
          <w:divBdr>
            <w:top w:val="none" w:sz="0" w:space="0" w:color="auto"/>
            <w:left w:val="none" w:sz="0" w:space="0" w:color="auto"/>
            <w:bottom w:val="none" w:sz="0" w:space="0" w:color="auto"/>
            <w:right w:val="none" w:sz="0" w:space="0" w:color="auto"/>
          </w:divBdr>
        </w:div>
      </w:divsChild>
    </w:div>
    <w:div w:id="659237332">
      <w:bodyDiv w:val="1"/>
      <w:marLeft w:val="0"/>
      <w:marRight w:val="0"/>
      <w:marTop w:val="0"/>
      <w:marBottom w:val="0"/>
      <w:divBdr>
        <w:top w:val="none" w:sz="0" w:space="0" w:color="auto"/>
        <w:left w:val="none" w:sz="0" w:space="0" w:color="auto"/>
        <w:bottom w:val="none" w:sz="0" w:space="0" w:color="auto"/>
        <w:right w:val="none" w:sz="0" w:space="0" w:color="auto"/>
      </w:divBdr>
      <w:divsChild>
        <w:div w:id="2047565009">
          <w:marLeft w:val="480"/>
          <w:marRight w:val="0"/>
          <w:marTop w:val="0"/>
          <w:marBottom w:val="0"/>
          <w:divBdr>
            <w:top w:val="none" w:sz="0" w:space="0" w:color="auto"/>
            <w:left w:val="none" w:sz="0" w:space="0" w:color="auto"/>
            <w:bottom w:val="none" w:sz="0" w:space="0" w:color="auto"/>
            <w:right w:val="none" w:sz="0" w:space="0" w:color="auto"/>
          </w:divBdr>
        </w:div>
        <w:div w:id="1093159975">
          <w:marLeft w:val="480"/>
          <w:marRight w:val="0"/>
          <w:marTop w:val="0"/>
          <w:marBottom w:val="0"/>
          <w:divBdr>
            <w:top w:val="none" w:sz="0" w:space="0" w:color="auto"/>
            <w:left w:val="none" w:sz="0" w:space="0" w:color="auto"/>
            <w:bottom w:val="none" w:sz="0" w:space="0" w:color="auto"/>
            <w:right w:val="none" w:sz="0" w:space="0" w:color="auto"/>
          </w:divBdr>
        </w:div>
        <w:div w:id="779836092">
          <w:marLeft w:val="480"/>
          <w:marRight w:val="0"/>
          <w:marTop w:val="0"/>
          <w:marBottom w:val="0"/>
          <w:divBdr>
            <w:top w:val="none" w:sz="0" w:space="0" w:color="auto"/>
            <w:left w:val="none" w:sz="0" w:space="0" w:color="auto"/>
            <w:bottom w:val="none" w:sz="0" w:space="0" w:color="auto"/>
            <w:right w:val="none" w:sz="0" w:space="0" w:color="auto"/>
          </w:divBdr>
        </w:div>
        <w:div w:id="1968078248">
          <w:marLeft w:val="480"/>
          <w:marRight w:val="0"/>
          <w:marTop w:val="0"/>
          <w:marBottom w:val="0"/>
          <w:divBdr>
            <w:top w:val="none" w:sz="0" w:space="0" w:color="auto"/>
            <w:left w:val="none" w:sz="0" w:space="0" w:color="auto"/>
            <w:bottom w:val="none" w:sz="0" w:space="0" w:color="auto"/>
            <w:right w:val="none" w:sz="0" w:space="0" w:color="auto"/>
          </w:divBdr>
        </w:div>
        <w:div w:id="837959898">
          <w:marLeft w:val="480"/>
          <w:marRight w:val="0"/>
          <w:marTop w:val="0"/>
          <w:marBottom w:val="0"/>
          <w:divBdr>
            <w:top w:val="none" w:sz="0" w:space="0" w:color="auto"/>
            <w:left w:val="none" w:sz="0" w:space="0" w:color="auto"/>
            <w:bottom w:val="none" w:sz="0" w:space="0" w:color="auto"/>
            <w:right w:val="none" w:sz="0" w:space="0" w:color="auto"/>
          </w:divBdr>
        </w:div>
        <w:div w:id="1572813766">
          <w:marLeft w:val="480"/>
          <w:marRight w:val="0"/>
          <w:marTop w:val="0"/>
          <w:marBottom w:val="0"/>
          <w:divBdr>
            <w:top w:val="none" w:sz="0" w:space="0" w:color="auto"/>
            <w:left w:val="none" w:sz="0" w:space="0" w:color="auto"/>
            <w:bottom w:val="none" w:sz="0" w:space="0" w:color="auto"/>
            <w:right w:val="none" w:sz="0" w:space="0" w:color="auto"/>
          </w:divBdr>
        </w:div>
        <w:div w:id="1334603212">
          <w:marLeft w:val="480"/>
          <w:marRight w:val="0"/>
          <w:marTop w:val="0"/>
          <w:marBottom w:val="0"/>
          <w:divBdr>
            <w:top w:val="none" w:sz="0" w:space="0" w:color="auto"/>
            <w:left w:val="none" w:sz="0" w:space="0" w:color="auto"/>
            <w:bottom w:val="none" w:sz="0" w:space="0" w:color="auto"/>
            <w:right w:val="none" w:sz="0" w:space="0" w:color="auto"/>
          </w:divBdr>
        </w:div>
        <w:div w:id="1007058091">
          <w:marLeft w:val="480"/>
          <w:marRight w:val="0"/>
          <w:marTop w:val="0"/>
          <w:marBottom w:val="0"/>
          <w:divBdr>
            <w:top w:val="none" w:sz="0" w:space="0" w:color="auto"/>
            <w:left w:val="none" w:sz="0" w:space="0" w:color="auto"/>
            <w:bottom w:val="none" w:sz="0" w:space="0" w:color="auto"/>
            <w:right w:val="none" w:sz="0" w:space="0" w:color="auto"/>
          </w:divBdr>
        </w:div>
        <w:div w:id="656111253">
          <w:marLeft w:val="480"/>
          <w:marRight w:val="0"/>
          <w:marTop w:val="0"/>
          <w:marBottom w:val="0"/>
          <w:divBdr>
            <w:top w:val="none" w:sz="0" w:space="0" w:color="auto"/>
            <w:left w:val="none" w:sz="0" w:space="0" w:color="auto"/>
            <w:bottom w:val="none" w:sz="0" w:space="0" w:color="auto"/>
            <w:right w:val="none" w:sz="0" w:space="0" w:color="auto"/>
          </w:divBdr>
        </w:div>
        <w:div w:id="1404377729">
          <w:marLeft w:val="480"/>
          <w:marRight w:val="0"/>
          <w:marTop w:val="0"/>
          <w:marBottom w:val="0"/>
          <w:divBdr>
            <w:top w:val="none" w:sz="0" w:space="0" w:color="auto"/>
            <w:left w:val="none" w:sz="0" w:space="0" w:color="auto"/>
            <w:bottom w:val="none" w:sz="0" w:space="0" w:color="auto"/>
            <w:right w:val="none" w:sz="0" w:space="0" w:color="auto"/>
          </w:divBdr>
        </w:div>
        <w:div w:id="921597933">
          <w:marLeft w:val="480"/>
          <w:marRight w:val="0"/>
          <w:marTop w:val="0"/>
          <w:marBottom w:val="0"/>
          <w:divBdr>
            <w:top w:val="none" w:sz="0" w:space="0" w:color="auto"/>
            <w:left w:val="none" w:sz="0" w:space="0" w:color="auto"/>
            <w:bottom w:val="none" w:sz="0" w:space="0" w:color="auto"/>
            <w:right w:val="none" w:sz="0" w:space="0" w:color="auto"/>
          </w:divBdr>
        </w:div>
        <w:div w:id="2049447616">
          <w:marLeft w:val="480"/>
          <w:marRight w:val="0"/>
          <w:marTop w:val="0"/>
          <w:marBottom w:val="0"/>
          <w:divBdr>
            <w:top w:val="none" w:sz="0" w:space="0" w:color="auto"/>
            <w:left w:val="none" w:sz="0" w:space="0" w:color="auto"/>
            <w:bottom w:val="none" w:sz="0" w:space="0" w:color="auto"/>
            <w:right w:val="none" w:sz="0" w:space="0" w:color="auto"/>
          </w:divBdr>
        </w:div>
        <w:div w:id="1202398599">
          <w:marLeft w:val="480"/>
          <w:marRight w:val="0"/>
          <w:marTop w:val="0"/>
          <w:marBottom w:val="0"/>
          <w:divBdr>
            <w:top w:val="none" w:sz="0" w:space="0" w:color="auto"/>
            <w:left w:val="none" w:sz="0" w:space="0" w:color="auto"/>
            <w:bottom w:val="none" w:sz="0" w:space="0" w:color="auto"/>
            <w:right w:val="none" w:sz="0" w:space="0" w:color="auto"/>
          </w:divBdr>
        </w:div>
        <w:div w:id="225920779">
          <w:marLeft w:val="480"/>
          <w:marRight w:val="0"/>
          <w:marTop w:val="0"/>
          <w:marBottom w:val="0"/>
          <w:divBdr>
            <w:top w:val="none" w:sz="0" w:space="0" w:color="auto"/>
            <w:left w:val="none" w:sz="0" w:space="0" w:color="auto"/>
            <w:bottom w:val="none" w:sz="0" w:space="0" w:color="auto"/>
            <w:right w:val="none" w:sz="0" w:space="0" w:color="auto"/>
          </w:divBdr>
        </w:div>
        <w:div w:id="1902249321">
          <w:marLeft w:val="480"/>
          <w:marRight w:val="0"/>
          <w:marTop w:val="0"/>
          <w:marBottom w:val="0"/>
          <w:divBdr>
            <w:top w:val="none" w:sz="0" w:space="0" w:color="auto"/>
            <w:left w:val="none" w:sz="0" w:space="0" w:color="auto"/>
            <w:bottom w:val="none" w:sz="0" w:space="0" w:color="auto"/>
            <w:right w:val="none" w:sz="0" w:space="0" w:color="auto"/>
          </w:divBdr>
        </w:div>
        <w:div w:id="1790467124">
          <w:marLeft w:val="480"/>
          <w:marRight w:val="0"/>
          <w:marTop w:val="0"/>
          <w:marBottom w:val="0"/>
          <w:divBdr>
            <w:top w:val="none" w:sz="0" w:space="0" w:color="auto"/>
            <w:left w:val="none" w:sz="0" w:space="0" w:color="auto"/>
            <w:bottom w:val="none" w:sz="0" w:space="0" w:color="auto"/>
            <w:right w:val="none" w:sz="0" w:space="0" w:color="auto"/>
          </w:divBdr>
        </w:div>
        <w:div w:id="776558262">
          <w:marLeft w:val="480"/>
          <w:marRight w:val="0"/>
          <w:marTop w:val="0"/>
          <w:marBottom w:val="0"/>
          <w:divBdr>
            <w:top w:val="none" w:sz="0" w:space="0" w:color="auto"/>
            <w:left w:val="none" w:sz="0" w:space="0" w:color="auto"/>
            <w:bottom w:val="none" w:sz="0" w:space="0" w:color="auto"/>
            <w:right w:val="none" w:sz="0" w:space="0" w:color="auto"/>
          </w:divBdr>
        </w:div>
        <w:div w:id="70273659">
          <w:marLeft w:val="480"/>
          <w:marRight w:val="0"/>
          <w:marTop w:val="0"/>
          <w:marBottom w:val="0"/>
          <w:divBdr>
            <w:top w:val="none" w:sz="0" w:space="0" w:color="auto"/>
            <w:left w:val="none" w:sz="0" w:space="0" w:color="auto"/>
            <w:bottom w:val="none" w:sz="0" w:space="0" w:color="auto"/>
            <w:right w:val="none" w:sz="0" w:space="0" w:color="auto"/>
          </w:divBdr>
        </w:div>
        <w:div w:id="1285845129">
          <w:marLeft w:val="480"/>
          <w:marRight w:val="0"/>
          <w:marTop w:val="0"/>
          <w:marBottom w:val="0"/>
          <w:divBdr>
            <w:top w:val="none" w:sz="0" w:space="0" w:color="auto"/>
            <w:left w:val="none" w:sz="0" w:space="0" w:color="auto"/>
            <w:bottom w:val="none" w:sz="0" w:space="0" w:color="auto"/>
            <w:right w:val="none" w:sz="0" w:space="0" w:color="auto"/>
          </w:divBdr>
        </w:div>
        <w:div w:id="875967251">
          <w:marLeft w:val="480"/>
          <w:marRight w:val="0"/>
          <w:marTop w:val="0"/>
          <w:marBottom w:val="0"/>
          <w:divBdr>
            <w:top w:val="none" w:sz="0" w:space="0" w:color="auto"/>
            <w:left w:val="none" w:sz="0" w:space="0" w:color="auto"/>
            <w:bottom w:val="none" w:sz="0" w:space="0" w:color="auto"/>
            <w:right w:val="none" w:sz="0" w:space="0" w:color="auto"/>
          </w:divBdr>
        </w:div>
        <w:div w:id="682980197">
          <w:marLeft w:val="480"/>
          <w:marRight w:val="0"/>
          <w:marTop w:val="0"/>
          <w:marBottom w:val="0"/>
          <w:divBdr>
            <w:top w:val="none" w:sz="0" w:space="0" w:color="auto"/>
            <w:left w:val="none" w:sz="0" w:space="0" w:color="auto"/>
            <w:bottom w:val="none" w:sz="0" w:space="0" w:color="auto"/>
            <w:right w:val="none" w:sz="0" w:space="0" w:color="auto"/>
          </w:divBdr>
        </w:div>
        <w:div w:id="1059329043">
          <w:marLeft w:val="480"/>
          <w:marRight w:val="0"/>
          <w:marTop w:val="0"/>
          <w:marBottom w:val="0"/>
          <w:divBdr>
            <w:top w:val="none" w:sz="0" w:space="0" w:color="auto"/>
            <w:left w:val="none" w:sz="0" w:space="0" w:color="auto"/>
            <w:bottom w:val="none" w:sz="0" w:space="0" w:color="auto"/>
            <w:right w:val="none" w:sz="0" w:space="0" w:color="auto"/>
          </w:divBdr>
        </w:div>
        <w:div w:id="909195681">
          <w:marLeft w:val="480"/>
          <w:marRight w:val="0"/>
          <w:marTop w:val="0"/>
          <w:marBottom w:val="0"/>
          <w:divBdr>
            <w:top w:val="none" w:sz="0" w:space="0" w:color="auto"/>
            <w:left w:val="none" w:sz="0" w:space="0" w:color="auto"/>
            <w:bottom w:val="none" w:sz="0" w:space="0" w:color="auto"/>
            <w:right w:val="none" w:sz="0" w:space="0" w:color="auto"/>
          </w:divBdr>
        </w:div>
        <w:div w:id="1252856255">
          <w:marLeft w:val="480"/>
          <w:marRight w:val="0"/>
          <w:marTop w:val="0"/>
          <w:marBottom w:val="0"/>
          <w:divBdr>
            <w:top w:val="none" w:sz="0" w:space="0" w:color="auto"/>
            <w:left w:val="none" w:sz="0" w:space="0" w:color="auto"/>
            <w:bottom w:val="none" w:sz="0" w:space="0" w:color="auto"/>
            <w:right w:val="none" w:sz="0" w:space="0" w:color="auto"/>
          </w:divBdr>
        </w:div>
        <w:div w:id="937710531">
          <w:marLeft w:val="480"/>
          <w:marRight w:val="0"/>
          <w:marTop w:val="0"/>
          <w:marBottom w:val="0"/>
          <w:divBdr>
            <w:top w:val="none" w:sz="0" w:space="0" w:color="auto"/>
            <w:left w:val="none" w:sz="0" w:space="0" w:color="auto"/>
            <w:bottom w:val="none" w:sz="0" w:space="0" w:color="auto"/>
            <w:right w:val="none" w:sz="0" w:space="0" w:color="auto"/>
          </w:divBdr>
        </w:div>
        <w:div w:id="1858501480">
          <w:marLeft w:val="480"/>
          <w:marRight w:val="0"/>
          <w:marTop w:val="0"/>
          <w:marBottom w:val="0"/>
          <w:divBdr>
            <w:top w:val="none" w:sz="0" w:space="0" w:color="auto"/>
            <w:left w:val="none" w:sz="0" w:space="0" w:color="auto"/>
            <w:bottom w:val="none" w:sz="0" w:space="0" w:color="auto"/>
            <w:right w:val="none" w:sz="0" w:space="0" w:color="auto"/>
          </w:divBdr>
        </w:div>
        <w:div w:id="1839807299">
          <w:marLeft w:val="480"/>
          <w:marRight w:val="0"/>
          <w:marTop w:val="0"/>
          <w:marBottom w:val="0"/>
          <w:divBdr>
            <w:top w:val="none" w:sz="0" w:space="0" w:color="auto"/>
            <w:left w:val="none" w:sz="0" w:space="0" w:color="auto"/>
            <w:bottom w:val="none" w:sz="0" w:space="0" w:color="auto"/>
            <w:right w:val="none" w:sz="0" w:space="0" w:color="auto"/>
          </w:divBdr>
        </w:div>
        <w:div w:id="1713505352">
          <w:marLeft w:val="480"/>
          <w:marRight w:val="0"/>
          <w:marTop w:val="0"/>
          <w:marBottom w:val="0"/>
          <w:divBdr>
            <w:top w:val="none" w:sz="0" w:space="0" w:color="auto"/>
            <w:left w:val="none" w:sz="0" w:space="0" w:color="auto"/>
            <w:bottom w:val="none" w:sz="0" w:space="0" w:color="auto"/>
            <w:right w:val="none" w:sz="0" w:space="0" w:color="auto"/>
          </w:divBdr>
        </w:div>
        <w:div w:id="832643236">
          <w:marLeft w:val="480"/>
          <w:marRight w:val="0"/>
          <w:marTop w:val="0"/>
          <w:marBottom w:val="0"/>
          <w:divBdr>
            <w:top w:val="none" w:sz="0" w:space="0" w:color="auto"/>
            <w:left w:val="none" w:sz="0" w:space="0" w:color="auto"/>
            <w:bottom w:val="none" w:sz="0" w:space="0" w:color="auto"/>
            <w:right w:val="none" w:sz="0" w:space="0" w:color="auto"/>
          </w:divBdr>
        </w:div>
        <w:div w:id="427117727">
          <w:marLeft w:val="480"/>
          <w:marRight w:val="0"/>
          <w:marTop w:val="0"/>
          <w:marBottom w:val="0"/>
          <w:divBdr>
            <w:top w:val="none" w:sz="0" w:space="0" w:color="auto"/>
            <w:left w:val="none" w:sz="0" w:space="0" w:color="auto"/>
            <w:bottom w:val="none" w:sz="0" w:space="0" w:color="auto"/>
            <w:right w:val="none" w:sz="0" w:space="0" w:color="auto"/>
          </w:divBdr>
        </w:div>
        <w:div w:id="604263429">
          <w:marLeft w:val="480"/>
          <w:marRight w:val="0"/>
          <w:marTop w:val="0"/>
          <w:marBottom w:val="0"/>
          <w:divBdr>
            <w:top w:val="none" w:sz="0" w:space="0" w:color="auto"/>
            <w:left w:val="none" w:sz="0" w:space="0" w:color="auto"/>
            <w:bottom w:val="none" w:sz="0" w:space="0" w:color="auto"/>
            <w:right w:val="none" w:sz="0" w:space="0" w:color="auto"/>
          </w:divBdr>
        </w:div>
        <w:div w:id="858471215">
          <w:marLeft w:val="480"/>
          <w:marRight w:val="0"/>
          <w:marTop w:val="0"/>
          <w:marBottom w:val="0"/>
          <w:divBdr>
            <w:top w:val="none" w:sz="0" w:space="0" w:color="auto"/>
            <w:left w:val="none" w:sz="0" w:space="0" w:color="auto"/>
            <w:bottom w:val="none" w:sz="0" w:space="0" w:color="auto"/>
            <w:right w:val="none" w:sz="0" w:space="0" w:color="auto"/>
          </w:divBdr>
        </w:div>
        <w:div w:id="998265651">
          <w:marLeft w:val="480"/>
          <w:marRight w:val="0"/>
          <w:marTop w:val="0"/>
          <w:marBottom w:val="0"/>
          <w:divBdr>
            <w:top w:val="none" w:sz="0" w:space="0" w:color="auto"/>
            <w:left w:val="none" w:sz="0" w:space="0" w:color="auto"/>
            <w:bottom w:val="none" w:sz="0" w:space="0" w:color="auto"/>
            <w:right w:val="none" w:sz="0" w:space="0" w:color="auto"/>
          </w:divBdr>
        </w:div>
        <w:div w:id="1175070620">
          <w:marLeft w:val="480"/>
          <w:marRight w:val="0"/>
          <w:marTop w:val="0"/>
          <w:marBottom w:val="0"/>
          <w:divBdr>
            <w:top w:val="none" w:sz="0" w:space="0" w:color="auto"/>
            <w:left w:val="none" w:sz="0" w:space="0" w:color="auto"/>
            <w:bottom w:val="none" w:sz="0" w:space="0" w:color="auto"/>
            <w:right w:val="none" w:sz="0" w:space="0" w:color="auto"/>
          </w:divBdr>
        </w:div>
        <w:div w:id="1396666233">
          <w:marLeft w:val="480"/>
          <w:marRight w:val="0"/>
          <w:marTop w:val="0"/>
          <w:marBottom w:val="0"/>
          <w:divBdr>
            <w:top w:val="none" w:sz="0" w:space="0" w:color="auto"/>
            <w:left w:val="none" w:sz="0" w:space="0" w:color="auto"/>
            <w:bottom w:val="none" w:sz="0" w:space="0" w:color="auto"/>
            <w:right w:val="none" w:sz="0" w:space="0" w:color="auto"/>
          </w:divBdr>
        </w:div>
        <w:div w:id="854270961">
          <w:marLeft w:val="480"/>
          <w:marRight w:val="0"/>
          <w:marTop w:val="0"/>
          <w:marBottom w:val="0"/>
          <w:divBdr>
            <w:top w:val="none" w:sz="0" w:space="0" w:color="auto"/>
            <w:left w:val="none" w:sz="0" w:space="0" w:color="auto"/>
            <w:bottom w:val="none" w:sz="0" w:space="0" w:color="auto"/>
            <w:right w:val="none" w:sz="0" w:space="0" w:color="auto"/>
          </w:divBdr>
        </w:div>
        <w:div w:id="271061217">
          <w:marLeft w:val="480"/>
          <w:marRight w:val="0"/>
          <w:marTop w:val="0"/>
          <w:marBottom w:val="0"/>
          <w:divBdr>
            <w:top w:val="none" w:sz="0" w:space="0" w:color="auto"/>
            <w:left w:val="none" w:sz="0" w:space="0" w:color="auto"/>
            <w:bottom w:val="none" w:sz="0" w:space="0" w:color="auto"/>
            <w:right w:val="none" w:sz="0" w:space="0" w:color="auto"/>
          </w:divBdr>
        </w:div>
        <w:div w:id="1399404091">
          <w:marLeft w:val="480"/>
          <w:marRight w:val="0"/>
          <w:marTop w:val="0"/>
          <w:marBottom w:val="0"/>
          <w:divBdr>
            <w:top w:val="none" w:sz="0" w:space="0" w:color="auto"/>
            <w:left w:val="none" w:sz="0" w:space="0" w:color="auto"/>
            <w:bottom w:val="none" w:sz="0" w:space="0" w:color="auto"/>
            <w:right w:val="none" w:sz="0" w:space="0" w:color="auto"/>
          </w:divBdr>
        </w:div>
        <w:div w:id="1622035945">
          <w:marLeft w:val="480"/>
          <w:marRight w:val="0"/>
          <w:marTop w:val="0"/>
          <w:marBottom w:val="0"/>
          <w:divBdr>
            <w:top w:val="none" w:sz="0" w:space="0" w:color="auto"/>
            <w:left w:val="none" w:sz="0" w:space="0" w:color="auto"/>
            <w:bottom w:val="none" w:sz="0" w:space="0" w:color="auto"/>
            <w:right w:val="none" w:sz="0" w:space="0" w:color="auto"/>
          </w:divBdr>
        </w:div>
        <w:div w:id="25184136">
          <w:marLeft w:val="480"/>
          <w:marRight w:val="0"/>
          <w:marTop w:val="0"/>
          <w:marBottom w:val="0"/>
          <w:divBdr>
            <w:top w:val="none" w:sz="0" w:space="0" w:color="auto"/>
            <w:left w:val="none" w:sz="0" w:space="0" w:color="auto"/>
            <w:bottom w:val="none" w:sz="0" w:space="0" w:color="auto"/>
            <w:right w:val="none" w:sz="0" w:space="0" w:color="auto"/>
          </w:divBdr>
        </w:div>
        <w:div w:id="1384059487">
          <w:marLeft w:val="480"/>
          <w:marRight w:val="0"/>
          <w:marTop w:val="0"/>
          <w:marBottom w:val="0"/>
          <w:divBdr>
            <w:top w:val="none" w:sz="0" w:space="0" w:color="auto"/>
            <w:left w:val="none" w:sz="0" w:space="0" w:color="auto"/>
            <w:bottom w:val="none" w:sz="0" w:space="0" w:color="auto"/>
            <w:right w:val="none" w:sz="0" w:space="0" w:color="auto"/>
          </w:divBdr>
        </w:div>
        <w:div w:id="57898831">
          <w:marLeft w:val="480"/>
          <w:marRight w:val="0"/>
          <w:marTop w:val="0"/>
          <w:marBottom w:val="0"/>
          <w:divBdr>
            <w:top w:val="none" w:sz="0" w:space="0" w:color="auto"/>
            <w:left w:val="none" w:sz="0" w:space="0" w:color="auto"/>
            <w:bottom w:val="none" w:sz="0" w:space="0" w:color="auto"/>
            <w:right w:val="none" w:sz="0" w:space="0" w:color="auto"/>
          </w:divBdr>
        </w:div>
        <w:div w:id="1004474713">
          <w:marLeft w:val="480"/>
          <w:marRight w:val="0"/>
          <w:marTop w:val="0"/>
          <w:marBottom w:val="0"/>
          <w:divBdr>
            <w:top w:val="none" w:sz="0" w:space="0" w:color="auto"/>
            <w:left w:val="none" w:sz="0" w:space="0" w:color="auto"/>
            <w:bottom w:val="none" w:sz="0" w:space="0" w:color="auto"/>
            <w:right w:val="none" w:sz="0" w:space="0" w:color="auto"/>
          </w:divBdr>
        </w:div>
        <w:div w:id="1657025526">
          <w:marLeft w:val="480"/>
          <w:marRight w:val="0"/>
          <w:marTop w:val="0"/>
          <w:marBottom w:val="0"/>
          <w:divBdr>
            <w:top w:val="none" w:sz="0" w:space="0" w:color="auto"/>
            <w:left w:val="none" w:sz="0" w:space="0" w:color="auto"/>
            <w:bottom w:val="none" w:sz="0" w:space="0" w:color="auto"/>
            <w:right w:val="none" w:sz="0" w:space="0" w:color="auto"/>
          </w:divBdr>
        </w:div>
      </w:divsChild>
    </w:div>
    <w:div w:id="660154743">
      <w:bodyDiv w:val="1"/>
      <w:marLeft w:val="0"/>
      <w:marRight w:val="0"/>
      <w:marTop w:val="0"/>
      <w:marBottom w:val="0"/>
      <w:divBdr>
        <w:top w:val="none" w:sz="0" w:space="0" w:color="auto"/>
        <w:left w:val="none" w:sz="0" w:space="0" w:color="auto"/>
        <w:bottom w:val="none" w:sz="0" w:space="0" w:color="auto"/>
        <w:right w:val="none" w:sz="0" w:space="0" w:color="auto"/>
      </w:divBdr>
      <w:divsChild>
        <w:div w:id="222758218">
          <w:marLeft w:val="480"/>
          <w:marRight w:val="0"/>
          <w:marTop w:val="0"/>
          <w:marBottom w:val="0"/>
          <w:divBdr>
            <w:top w:val="none" w:sz="0" w:space="0" w:color="auto"/>
            <w:left w:val="none" w:sz="0" w:space="0" w:color="auto"/>
            <w:bottom w:val="none" w:sz="0" w:space="0" w:color="auto"/>
            <w:right w:val="none" w:sz="0" w:space="0" w:color="auto"/>
          </w:divBdr>
        </w:div>
        <w:div w:id="2056814366">
          <w:marLeft w:val="480"/>
          <w:marRight w:val="0"/>
          <w:marTop w:val="0"/>
          <w:marBottom w:val="0"/>
          <w:divBdr>
            <w:top w:val="none" w:sz="0" w:space="0" w:color="auto"/>
            <w:left w:val="none" w:sz="0" w:space="0" w:color="auto"/>
            <w:bottom w:val="none" w:sz="0" w:space="0" w:color="auto"/>
            <w:right w:val="none" w:sz="0" w:space="0" w:color="auto"/>
          </w:divBdr>
        </w:div>
        <w:div w:id="1596015109">
          <w:marLeft w:val="480"/>
          <w:marRight w:val="0"/>
          <w:marTop w:val="0"/>
          <w:marBottom w:val="0"/>
          <w:divBdr>
            <w:top w:val="none" w:sz="0" w:space="0" w:color="auto"/>
            <w:left w:val="none" w:sz="0" w:space="0" w:color="auto"/>
            <w:bottom w:val="none" w:sz="0" w:space="0" w:color="auto"/>
            <w:right w:val="none" w:sz="0" w:space="0" w:color="auto"/>
          </w:divBdr>
        </w:div>
        <w:div w:id="1902445046">
          <w:marLeft w:val="480"/>
          <w:marRight w:val="0"/>
          <w:marTop w:val="0"/>
          <w:marBottom w:val="0"/>
          <w:divBdr>
            <w:top w:val="none" w:sz="0" w:space="0" w:color="auto"/>
            <w:left w:val="none" w:sz="0" w:space="0" w:color="auto"/>
            <w:bottom w:val="none" w:sz="0" w:space="0" w:color="auto"/>
            <w:right w:val="none" w:sz="0" w:space="0" w:color="auto"/>
          </w:divBdr>
        </w:div>
        <w:div w:id="1513775">
          <w:marLeft w:val="480"/>
          <w:marRight w:val="0"/>
          <w:marTop w:val="0"/>
          <w:marBottom w:val="0"/>
          <w:divBdr>
            <w:top w:val="none" w:sz="0" w:space="0" w:color="auto"/>
            <w:left w:val="none" w:sz="0" w:space="0" w:color="auto"/>
            <w:bottom w:val="none" w:sz="0" w:space="0" w:color="auto"/>
            <w:right w:val="none" w:sz="0" w:space="0" w:color="auto"/>
          </w:divBdr>
        </w:div>
        <w:div w:id="1757435331">
          <w:marLeft w:val="480"/>
          <w:marRight w:val="0"/>
          <w:marTop w:val="0"/>
          <w:marBottom w:val="0"/>
          <w:divBdr>
            <w:top w:val="none" w:sz="0" w:space="0" w:color="auto"/>
            <w:left w:val="none" w:sz="0" w:space="0" w:color="auto"/>
            <w:bottom w:val="none" w:sz="0" w:space="0" w:color="auto"/>
            <w:right w:val="none" w:sz="0" w:space="0" w:color="auto"/>
          </w:divBdr>
        </w:div>
        <w:div w:id="903948874">
          <w:marLeft w:val="480"/>
          <w:marRight w:val="0"/>
          <w:marTop w:val="0"/>
          <w:marBottom w:val="0"/>
          <w:divBdr>
            <w:top w:val="none" w:sz="0" w:space="0" w:color="auto"/>
            <w:left w:val="none" w:sz="0" w:space="0" w:color="auto"/>
            <w:bottom w:val="none" w:sz="0" w:space="0" w:color="auto"/>
            <w:right w:val="none" w:sz="0" w:space="0" w:color="auto"/>
          </w:divBdr>
        </w:div>
        <w:div w:id="1834030853">
          <w:marLeft w:val="480"/>
          <w:marRight w:val="0"/>
          <w:marTop w:val="0"/>
          <w:marBottom w:val="0"/>
          <w:divBdr>
            <w:top w:val="none" w:sz="0" w:space="0" w:color="auto"/>
            <w:left w:val="none" w:sz="0" w:space="0" w:color="auto"/>
            <w:bottom w:val="none" w:sz="0" w:space="0" w:color="auto"/>
            <w:right w:val="none" w:sz="0" w:space="0" w:color="auto"/>
          </w:divBdr>
        </w:div>
        <w:div w:id="285816333">
          <w:marLeft w:val="480"/>
          <w:marRight w:val="0"/>
          <w:marTop w:val="0"/>
          <w:marBottom w:val="0"/>
          <w:divBdr>
            <w:top w:val="none" w:sz="0" w:space="0" w:color="auto"/>
            <w:left w:val="none" w:sz="0" w:space="0" w:color="auto"/>
            <w:bottom w:val="none" w:sz="0" w:space="0" w:color="auto"/>
            <w:right w:val="none" w:sz="0" w:space="0" w:color="auto"/>
          </w:divBdr>
        </w:div>
        <w:div w:id="250507862">
          <w:marLeft w:val="480"/>
          <w:marRight w:val="0"/>
          <w:marTop w:val="0"/>
          <w:marBottom w:val="0"/>
          <w:divBdr>
            <w:top w:val="none" w:sz="0" w:space="0" w:color="auto"/>
            <w:left w:val="none" w:sz="0" w:space="0" w:color="auto"/>
            <w:bottom w:val="none" w:sz="0" w:space="0" w:color="auto"/>
            <w:right w:val="none" w:sz="0" w:space="0" w:color="auto"/>
          </w:divBdr>
        </w:div>
        <w:div w:id="2105034485">
          <w:marLeft w:val="480"/>
          <w:marRight w:val="0"/>
          <w:marTop w:val="0"/>
          <w:marBottom w:val="0"/>
          <w:divBdr>
            <w:top w:val="none" w:sz="0" w:space="0" w:color="auto"/>
            <w:left w:val="none" w:sz="0" w:space="0" w:color="auto"/>
            <w:bottom w:val="none" w:sz="0" w:space="0" w:color="auto"/>
            <w:right w:val="none" w:sz="0" w:space="0" w:color="auto"/>
          </w:divBdr>
        </w:div>
        <w:div w:id="400064455">
          <w:marLeft w:val="480"/>
          <w:marRight w:val="0"/>
          <w:marTop w:val="0"/>
          <w:marBottom w:val="0"/>
          <w:divBdr>
            <w:top w:val="none" w:sz="0" w:space="0" w:color="auto"/>
            <w:left w:val="none" w:sz="0" w:space="0" w:color="auto"/>
            <w:bottom w:val="none" w:sz="0" w:space="0" w:color="auto"/>
            <w:right w:val="none" w:sz="0" w:space="0" w:color="auto"/>
          </w:divBdr>
        </w:div>
        <w:div w:id="596641467">
          <w:marLeft w:val="480"/>
          <w:marRight w:val="0"/>
          <w:marTop w:val="0"/>
          <w:marBottom w:val="0"/>
          <w:divBdr>
            <w:top w:val="none" w:sz="0" w:space="0" w:color="auto"/>
            <w:left w:val="none" w:sz="0" w:space="0" w:color="auto"/>
            <w:bottom w:val="none" w:sz="0" w:space="0" w:color="auto"/>
            <w:right w:val="none" w:sz="0" w:space="0" w:color="auto"/>
          </w:divBdr>
        </w:div>
        <w:div w:id="661008549">
          <w:marLeft w:val="480"/>
          <w:marRight w:val="0"/>
          <w:marTop w:val="0"/>
          <w:marBottom w:val="0"/>
          <w:divBdr>
            <w:top w:val="none" w:sz="0" w:space="0" w:color="auto"/>
            <w:left w:val="none" w:sz="0" w:space="0" w:color="auto"/>
            <w:bottom w:val="none" w:sz="0" w:space="0" w:color="auto"/>
            <w:right w:val="none" w:sz="0" w:space="0" w:color="auto"/>
          </w:divBdr>
        </w:div>
        <w:div w:id="1238787702">
          <w:marLeft w:val="480"/>
          <w:marRight w:val="0"/>
          <w:marTop w:val="0"/>
          <w:marBottom w:val="0"/>
          <w:divBdr>
            <w:top w:val="none" w:sz="0" w:space="0" w:color="auto"/>
            <w:left w:val="none" w:sz="0" w:space="0" w:color="auto"/>
            <w:bottom w:val="none" w:sz="0" w:space="0" w:color="auto"/>
            <w:right w:val="none" w:sz="0" w:space="0" w:color="auto"/>
          </w:divBdr>
        </w:div>
        <w:div w:id="66540244">
          <w:marLeft w:val="480"/>
          <w:marRight w:val="0"/>
          <w:marTop w:val="0"/>
          <w:marBottom w:val="0"/>
          <w:divBdr>
            <w:top w:val="none" w:sz="0" w:space="0" w:color="auto"/>
            <w:left w:val="none" w:sz="0" w:space="0" w:color="auto"/>
            <w:bottom w:val="none" w:sz="0" w:space="0" w:color="auto"/>
            <w:right w:val="none" w:sz="0" w:space="0" w:color="auto"/>
          </w:divBdr>
        </w:div>
        <w:div w:id="1940873417">
          <w:marLeft w:val="480"/>
          <w:marRight w:val="0"/>
          <w:marTop w:val="0"/>
          <w:marBottom w:val="0"/>
          <w:divBdr>
            <w:top w:val="none" w:sz="0" w:space="0" w:color="auto"/>
            <w:left w:val="none" w:sz="0" w:space="0" w:color="auto"/>
            <w:bottom w:val="none" w:sz="0" w:space="0" w:color="auto"/>
            <w:right w:val="none" w:sz="0" w:space="0" w:color="auto"/>
          </w:divBdr>
        </w:div>
        <w:div w:id="380790777">
          <w:marLeft w:val="480"/>
          <w:marRight w:val="0"/>
          <w:marTop w:val="0"/>
          <w:marBottom w:val="0"/>
          <w:divBdr>
            <w:top w:val="none" w:sz="0" w:space="0" w:color="auto"/>
            <w:left w:val="none" w:sz="0" w:space="0" w:color="auto"/>
            <w:bottom w:val="none" w:sz="0" w:space="0" w:color="auto"/>
            <w:right w:val="none" w:sz="0" w:space="0" w:color="auto"/>
          </w:divBdr>
        </w:div>
        <w:div w:id="1850366009">
          <w:marLeft w:val="480"/>
          <w:marRight w:val="0"/>
          <w:marTop w:val="0"/>
          <w:marBottom w:val="0"/>
          <w:divBdr>
            <w:top w:val="none" w:sz="0" w:space="0" w:color="auto"/>
            <w:left w:val="none" w:sz="0" w:space="0" w:color="auto"/>
            <w:bottom w:val="none" w:sz="0" w:space="0" w:color="auto"/>
            <w:right w:val="none" w:sz="0" w:space="0" w:color="auto"/>
          </w:divBdr>
        </w:div>
        <w:div w:id="863321254">
          <w:marLeft w:val="480"/>
          <w:marRight w:val="0"/>
          <w:marTop w:val="0"/>
          <w:marBottom w:val="0"/>
          <w:divBdr>
            <w:top w:val="none" w:sz="0" w:space="0" w:color="auto"/>
            <w:left w:val="none" w:sz="0" w:space="0" w:color="auto"/>
            <w:bottom w:val="none" w:sz="0" w:space="0" w:color="auto"/>
            <w:right w:val="none" w:sz="0" w:space="0" w:color="auto"/>
          </w:divBdr>
        </w:div>
        <w:div w:id="398938490">
          <w:marLeft w:val="480"/>
          <w:marRight w:val="0"/>
          <w:marTop w:val="0"/>
          <w:marBottom w:val="0"/>
          <w:divBdr>
            <w:top w:val="none" w:sz="0" w:space="0" w:color="auto"/>
            <w:left w:val="none" w:sz="0" w:space="0" w:color="auto"/>
            <w:bottom w:val="none" w:sz="0" w:space="0" w:color="auto"/>
            <w:right w:val="none" w:sz="0" w:space="0" w:color="auto"/>
          </w:divBdr>
        </w:div>
        <w:div w:id="1061833945">
          <w:marLeft w:val="480"/>
          <w:marRight w:val="0"/>
          <w:marTop w:val="0"/>
          <w:marBottom w:val="0"/>
          <w:divBdr>
            <w:top w:val="none" w:sz="0" w:space="0" w:color="auto"/>
            <w:left w:val="none" w:sz="0" w:space="0" w:color="auto"/>
            <w:bottom w:val="none" w:sz="0" w:space="0" w:color="auto"/>
            <w:right w:val="none" w:sz="0" w:space="0" w:color="auto"/>
          </w:divBdr>
        </w:div>
        <w:div w:id="635911189">
          <w:marLeft w:val="480"/>
          <w:marRight w:val="0"/>
          <w:marTop w:val="0"/>
          <w:marBottom w:val="0"/>
          <w:divBdr>
            <w:top w:val="none" w:sz="0" w:space="0" w:color="auto"/>
            <w:left w:val="none" w:sz="0" w:space="0" w:color="auto"/>
            <w:bottom w:val="none" w:sz="0" w:space="0" w:color="auto"/>
            <w:right w:val="none" w:sz="0" w:space="0" w:color="auto"/>
          </w:divBdr>
        </w:div>
        <w:div w:id="636493524">
          <w:marLeft w:val="480"/>
          <w:marRight w:val="0"/>
          <w:marTop w:val="0"/>
          <w:marBottom w:val="0"/>
          <w:divBdr>
            <w:top w:val="none" w:sz="0" w:space="0" w:color="auto"/>
            <w:left w:val="none" w:sz="0" w:space="0" w:color="auto"/>
            <w:bottom w:val="none" w:sz="0" w:space="0" w:color="auto"/>
            <w:right w:val="none" w:sz="0" w:space="0" w:color="auto"/>
          </w:divBdr>
        </w:div>
        <w:div w:id="737436284">
          <w:marLeft w:val="480"/>
          <w:marRight w:val="0"/>
          <w:marTop w:val="0"/>
          <w:marBottom w:val="0"/>
          <w:divBdr>
            <w:top w:val="none" w:sz="0" w:space="0" w:color="auto"/>
            <w:left w:val="none" w:sz="0" w:space="0" w:color="auto"/>
            <w:bottom w:val="none" w:sz="0" w:space="0" w:color="auto"/>
            <w:right w:val="none" w:sz="0" w:space="0" w:color="auto"/>
          </w:divBdr>
        </w:div>
        <w:div w:id="1493133934">
          <w:marLeft w:val="480"/>
          <w:marRight w:val="0"/>
          <w:marTop w:val="0"/>
          <w:marBottom w:val="0"/>
          <w:divBdr>
            <w:top w:val="none" w:sz="0" w:space="0" w:color="auto"/>
            <w:left w:val="none" w:sz="0" w:space="0" w:color="auto"/>
            <w:bottom w:val="none" w:sz="0" w:space="0" w:color="auto"/>
            <w:right w:val="none" w:sz="0" w:space="0" w:color="auto"/>
          </w:divBdr>
        </w:div>
        <w:div w:id="997534235">
          <w:marLeft w:val="480"/>
          <w:marRight w:val="0"/>
          <w:marTop w:val="0"/>
          <w:marBottom w:val="0"/>
          <w:divBdr>
            <w:top w:val="none" w:sz="0" w:space="0" w:color="auto"/>
            <w:left w:val="none" w:sz="0" w:space="0" w:color="auto"/>
            <w:bottom w:val="none" w:sz="0" w:space="0" w:color="auto"/>
            <w:right w:val="none" w:sz="0" w:space="0" w:color="auto"/>
          </w:divBdr>
        </w:div>
        <w:div w:id="194119855">
          <w:marLeft w:val="480"/>
          <w:marRight w:val="0"/>
          <w:marTop w:val="0"/>
          <w:marBottom w:val="0"/>
          <w:divBdr>
            <w:top w:val="none" w:sz="0" w:space="0" w:color="auto"/>
            <w:left w:val="none" w:sz="0" w:space="0" w:color="auto"/>
            <w:bottom w:val="none" w:sz="0" w:space="0" w:color="auto"/>
            <w:right w:val="none" w:sz="0" w:space="0" w:color="auto"/>
          </w:divBdr>
        </w:div>
        <w:div w:id="691104053">
          <w:marLeft w:val="480"/>
          <w:marRight w:val="0"/>
          <w:marTop w:val="0"/>
          <w:marBottom w:val="0"/>
          <w:divBdr>
            <w:top w:val="none" w:sz="0" w:space="0" w:color="auto"/>
            <w:left w:val="none" w:sz="0" w:space="0" w:color="auto"/>
            <w:bottom w:val="none" w:sz="0" w:space="0" w:color="auto"/>
            <w:right w:val="none" w:sz="0" w:space="0" w:color="auto"/>
          </w:divBdr>
        </w:div>
        <w:div w:id="539633384">
          <w:marLeft w:val="480"/>
          <w:marRight w:val="0"/>
          <w:marTop w:val="0"/>
          <w:marBottom w:val="0"/>
          <w:divBdr>
            <w:top w:val="none" w:sz="0" w:space="0" w:color="auto"/>
            <w:left w:val="none" w:sz="0" w:space="0" w:color="auto"/>
            <w:bottom w:val="none" w:sz="0" w:space="0" w:color="auto"/>
            <w:right w:val="none" w:sz="0" w:space="0" w:color="auto"/>
          </w:divBdr>
        </w:div>
        <w:div w:id="1767997095">
          <w:marLeft w:val="480"/>
          <w:marRight w:val="0"/>
          <w:marTop w:val="0"/>
          <w:marBottom w:val="0"/>
          <w:divBdr>
            <w:top w:val="none" w:sz="0" w:space="0" w:color="auto"/>
            <w:left w:val="none" w:sz="0" w:space="0" w:color="auto"/>
            <w:bottom w:val="none" w:sz="0" w:space="0" w:color="auto"/>
            <w:right w:val="none" w:sz="0" w:space="0" w:color="auto"/>
          </w:divBdr>
        </w:div>
        <w:div w:id="19163343">
          <w:marLeft w:val="480"/>
          <w:marRight w:val="0"/>
          <w:marTop w:val="0"/>
          <w:marBottom w:val="0"/>
          <w:divBdr>
            <w:top w:val="none" w:sz="0" w:space="0" w:color="auto"/>
            <w:left w:val="none" w:sz="0" w:space="0" w:color="auto"/>
            <w:bottom w:val="none" w:sz="0" w:space="0" w:color="auto"/>
            <w:right w:val="none" w:sz="0" w:space="0" w:color="auto"/>
          </w:divBdr>
        </w:div>
        <w:div w:id="217253426">
          <w:marLeft w:val="480"/>
          <w:marRight w:val="0"/>
          <w:marTop w:val="0"/>
          <w:marBottom w:val="0"/>
          <w:divBdr>
            <w:top w:val="none" w:sz="0" w:space="0" w:color="auto"/>
            <w:left w:val="none" w:sz="0" w:space="0" w:color="auto"/>
            <w:bottom w:val="none" w:sz="0" w:space="0" w:color="auto"/>
            <w:right w:val="none" w:sz="0" w:space="0" w:color="auto"/>
          </w:divBdr>
        </w:div>
        <w:div w:id="1888254913">
          <w:marLeft w:val="480"/>
          <w:marRight w:val="0"/>
          <w:marTop w:val="0"/>
          <w:marBottom w:val="0"/>
          <w:divBdr>
            <w:top w:val="none" w:sz="0" w:space="0" w:color="auto"/>
            <w:left w:val="none" w:sz="0" w:space="0" w:color="auto"/>
            <w:bottom w:val="none" w:sz="0" w:space="0" w:color="auto"/>
            <w:right w:val="none" w:sz="0" w:space="0" w:color="auto"/>
          </w:divBdr>
        </w:div>
        <w:div w:id="569197732">
          <w:marLeft w:val="480"/>
          <w:marRight w:val="0"/>
          <w:marTop w:val="0"/>
          <w:marBottom w:val="0"/>
          <w:divBdr>
            <w:top w:val="none" w:sz="0" w:space="0" w:color="auto"/>
            <w:left w:val="none" w:sz="0" w:space="0" w:color="auto"/>
            <w:bottom w:val="none" w:sz="0" w:space="0" w:color="auto"/>
            <w:right w:val="none" w:sz="0" w:space="0" w:color="auto"/>
          </w:divBdr>
        </w:div>
        <w:div w:id="630552367">
          <w:marLeft w:val="480"/>
          <w:marRight w:val="0"/>
          <w:marTop w:val="0"/>
          <w:marBottom w:val="0"/>
          <w:divBdr>
            <w:top w:val="none" w:sz="0" w:space="0" w:color="auto"/>
            <w:left w:val="none" w:sz="0" w:space="0" w:color="auto"/>
            <w:bottom w:val="none" w:sz="0" w:space="0" w:color="auto"/>
            <w:right w:val="none" w:sz="0" w:space="0" w:color="auto"/>
          </w:divBdr>
        </w:div>
        <w:div w:id="434788854">
          <w:marLeft w:val="480"/>
          <w:marRight w:val="0"/>
          <w:marTop w:val="0"/>
          <w:marBottom w:val="0"/>
          <w:divBdr>
            <w:top w:val="none" w:sz="0" w:space="0" w:color="auto"/>
            <w:left w:val="none" w:sz="0" w:space="0" w:color="auto"/>
            <w:bottom w:val="none" w:sz="0" w:space="0" w:color="auto"/>
            <w:right w:val="none" w:sz="0" w:space="0" w:color="auto"/>
          </w:divBdr>
        </w:div>
        <w:div w:id="1614820967">
          <w:marLeft w:val="480"/>
          <w:marRight w:val="0"/>
          <w:marTop w:val="0"/>
          <w:marBottom w:val="0"/>
          <w:divBdr>
            <w:top w:val="none" w:sz="0" w:space="0" w:color="auto"/>
            <w:left w:val="none" w:sz="0" w:space="0" w:color="auto"/>
            <w:bottom w:val="none" w:sz="0" w:space="0" w:color="auto"/>
            <w:right w:val="none" w:sz="0" w:space="0" w:color="auto"/>
          </w:divBdr>
        </w:div>
        <w:div w:id="999384624">
          <w:marLeft w:val="480"/>
          <w:marRight w:val="0"/>
          <w:marTop w:val="0"/>
          <w:marBottom w:val="0"/>
          <w:divBdr>
            <w:top w:val="none" w:sz="0" w:space="0" w:color="auto"/>
            <w:left w:val="none" w:sz="0" w:space="0" w:color="auto"/>
            <w:bottom w:val="none" w:sz="0" w:space="0" w:color="auto"/>
            <w:right w:val="none" w:sz="0" w:space="0" w:color="auto"/>
          </w:divBdr>
        </w:div>
        <w:div w:id="931666897">
          <w:marLeft w:val="480"/>
          <w:marRight w:val="0"/>
          <w:marTop w:val="0"/>
          <w:marBottom w:val="0"/>
          <w:divBdr>
            <w:top w:val="none" w:sz="0" w:space="0" w:color="auto"/>
            <w:left w:val="none" w:sz="0" w:space="0" w:color="auto"/>
            <w:bottom w:val="none" w:sz="0" w:space="0" w:color="auto"/>
            <w:right w:val="none" w:sz="0" w:space="0" w:color="auto"/>
          </w:divBdr>
        </w:div>
        <w:div w:id="1119648051">
          <w:marLeft w:val="480"/>
          <w:marRight w:val="0"/>
          <w:marTop w:val="0"/>
          <w:marBottom w:val="0"/>
          <w:divBdr>
            <w:top w:val="none" w:sz="0" w:space="0" w:color="auto"/>
            <w:left w:val="none" w:sz="0" w:space="0" w:color="auto"/>
            <w:bottom w:val="none" w:sz="0" w:space="0" w:color="auto"/>
            <w:right w:val="none" w:sz="0" w:space="0" w:color="auto"/>
          </w:divBdr>
        </w:div>
        <w:div w:id="1531453101">
          <w:marLeft w:val="480"/>
          <w:marRight w:val="0"/>
          <w:marTop w:val="0"/>
          <w:marBottom w:val="0"/>
          <w:divBdr>
            <w:top w:val="none" w:sz="0" w:space="0" w:color="auto"/>
            <w:left w:val="none" w:sz="0" w:space="0" w:color="auto"/>
            <w:bottom w:val="none" w:sz="0" w:space="0" w:color="auto"/>
            <w:right w:val="none" w:sz="0" w:space="0" w:color="auto"/>
          </w:divBdr>
        </w:div>
        <w:div w:id="1959987151">
          <w:marLeft w:val="480"/>
          <w:marRight w:val="0"/>
          <w:marTop w:val="0"/>
          <w:marBottom w:val="0"/>
          <w:divBdr>
            <w:top w:val="none" w:sz="0" w:space="0" w:color="auto"/>
            <w:left w:val="none" w:sz="0" w:space="0" w:color="auto"/>
            <w:bottom w:val="none" w:sz="0" w:space="0" w:color="auto"/>
            <w:right w:val="none" w:sz="0" w:space="0" w:color="auto"/>
          </w:divBdr>
        </w:div>
        <w:div w:id="784158276">
          <w:marLeft w:val="480"/>
          <w:marRight w:val="0"/>
          <w:marTop w:val="0"/>
          <w:marBottom w:val="0"/>
          <w:divBdr>
            <w:top w:val="none" w:sz="0" w:space="0" w:color="auto"/>
            <w:left w:val="none" w:sz="0" w:space="0" w:color="auto"/>
            <w:bottom w:val="none" w:sz="0" w:space="0" w:color="auto"/>
            <w:right w:val="none" w:sz="0" w:space="0" w:color="auto"/>
          </w:divBdr>
        </w:div>
        <w:div w:id="214507907">
          <w:marLeft w:val="480"/>
          <w:marRight w:val="0"/>
          <w:marTop w:val="0"/>
          <w:marBottom w:val="0"/>
          <w:divBdr>
            <w:top w:val="none" w:sz="0" w:space="0" w:color="auto"/>
            <w:left w:val="none" w:sz="0" w:space="0" w:color="auto"/>
            <w:bottom w:val="none" w:sz="0" w:space="0" w:color="auto"/>
            <w:right w:val="none" w:sz="0" w:space="0" w:color="auto"/>
          </w:divBdr>
        </w:div>
        <w:div w:id="555166681">
          <w:marLeft w:val="480"/>
          <w:marRight w:val="0"/>
          <w:marTop w:val="0"/>
          <w:marBottom w:val="0"/>
          <w:divBdr>
            <w:top w:val="none" w:sz="0" w:space="0" w:color="auto"/>
            <w:left w:val="none" w:sz="0" w:space="0" w:color="auto"/>
            <w:bottom w:val="none" w:sz="0" w:space="0" w:color="auto"/>
            <w:right w:val="none" w:sz="0" w:space="0" w:color="auto"/>
          </w:divBdr>
        </w:div>
        <w:div w:id="1188522963">
          <w:marLeft w:val="480"/>
          <w:marRight w:val="0"/>
          <w:marTop w:val="0"/>
          <w:marBottom w:val="0"/>
          <w:divBdr>
            <w:top w:val="none" w:sz="0" w:space="0" w:color="auto"/>
            <w:left w:val="none" w:sz="0" w:space="0" w:color="auto"/>
            <w:bottom w:val="none" w:sz="0" w:space="0" w:color="auto"/>
            <w:right w:val="none" w:sz="0" w:space="0" w:color="auto"/>
          </w:divBdr>
        </w:div>
        <w:div w:id="909196768">
          <w:marLeft w:val="480"/>
          <w:marRight w:val="0"/>
          <w:marTop w:val="0"/>
          <w:marBottom w:val="0"/>
          <w:divBdr>
            <w:top w:val="none" w:sz="0" w:space="0" w:color="auto"/>
            <w:left w:val="none" w:sz="0" w:space="0" w:color="auto"/>
            <w:bottom w:val="none" w:sz="0" w:space="0" w:color="auto"/>
            <w:right w:val="none" w:sz="0" w:space="0" w:color="auto"/>
          </w:divBdr>
        </w:div>
        <w:div w:id="703872045">
          <w:marLeft w:val="480"/>
          <w:marRight w:val="0"/>
          <w:marTop w:val="0"/>
          <w:marBottom w:val="0"/>
          <w:divBdr>
            <w:top w:val="none" w:sz="0" w:space="0" w:color="auto"/>
            <w:left w:val="none" w:sz="0" w:space="0" w:color="auto"/>
            <w:bottom w:val="none" w:sz="0" w:space="0" w:color="auto"/>
            <w:right w:val="none" w:sz="0" w:space="0" w:color="auto"/>
          </w:divBdr>
        </w:div>
        <w:div w:id="1325623465">
          <w:marLeft w:val="480"/>
          <w:marRight w:val="0"/>
          <w:marTop w:val="0"/>
          <w:marBottom w:val="0"/>
          <w:divBdr>
            <w:top w:val="none" w:sz="0" w:space="0" w:color="auto"/>
            <w:left w:val="none" w:sz="0" w:space="0" w:color="auto"/>
            <w:bottom w:val="none" w:sz="0" w:space="0" w:color="auto"/>
            <w:right w:val="none" w:sz="0" w:space="0" w:color="auto"/>
          </w:divBdr>
        </w:div>
        <w:div w:id="2010211058">
          <w:marLeft w:val="480"/>
          <w:marRight w:val="0"/>
          <w:marTop w:val="0"/>
          <w:marBottom w:val="0"/>
          <w:divBdr>
            <w:top w:val="none" w:sz="0" w:space="0" w:color="auto"/>
            <w:left w:val="none" w:sz="0" w:space="0" w:color="auto"/>
            <w:bottom w:val="none" w:sz="0" w:space="0" w:color="auto"/>
            <w:right w:val="none" w:sz="0" w:space="0" w:color="auto"/>
          </w:divBdr>
        </w:div>
        <w:div w:id="1378355887">
          <w:marLeft w:val="480"/>
          <w:marRight w:val="0"/>
          <w:marTop w:val="0"/>
          <w:marBottom w:val="0"/>
          <w:divBdr>
            <w:top w:val="none" w:sz="0" w:space="0" w:color="auto"/>
            <w:left w:val="none" w:sz="0" w:space="0" w:color="auto"/>
            <w:bottom w:val="none" w:sz="0" w:space="0" w:color="auto"/>
            <w:right w:val="none" w:sz="0" w:space="0" w:color="auto"/>
          </w:divBdr>
        </w:div>
      </w:divsChild>
    </w:div>
    <w:div w:id="661197520">
      <w:bodyDiv w:val="1"/>
      <w:marLeft w:val="0"/>
      <w:marRight w:val="0"/>
      <w:marTop w:val="0"/>
      <w:marBottom w:val="0"/>
      <w:divBdr>
        <w:top w:val="none" w:sz="0" w:space="0" w:color="auto"/>
        <w:left w:val="none" w:sz="0" w:space="0" w:color="auto"/>
        <w:bottom w:val="none" w:sz="0" w:space="0" w:color="auto"/>
        <w:right w:val="none" w:sz="0" w:space="0" w:color="auto"/>
      </w:divBdr>
      <w:divsChild>
        <w:div w:id="365450158">
          <w:marLeft w:val="480"/>
          <w:marRight w:val="0"/>
          <w:marTop w:val="0"/>
          <w:marBottom w:val="0"/>
          <w:divBdr>
            <w:top w:val="none" w:sz="0" w:space="0" w:color="auto"/>
            <w:left w:val="none" w:sz="0" w:space="0" w:color="auto"/>
            <w:bottom w:val="none" w:sz="0" w:space="0" w:color="auto"/>
            <w:right w:val="none" w:sz="0" w:space="0" w:color="auto"/>
          </w:divBdr>
        </w:div>
        <w:div w:id="661851786">
          <w:marLeft w:val="480"/>
          <w:marRight w:val="0"/>
          <w:marTop w:val="0"/>
          <w:marBottom w:val="0"/>
          <w:divBdr>
            <w:top w:val="none" w:sz="0" w:space="0" w:color="auto"/>
            <w:left w:val="none" w:sz="0" w:space="0" w:color="auto"/>
            <w:bottom w:val="none" w:sz="0" w:space="0" w:color="auto"/>
            <w:right w:val="none" w:sz="0" w:space="0" w:color="auto"/>
          </w:divBdr>
        </w:div>
        <w:div w:id="958754399">
          <w:marLeft w:val="480"/>
          <w:marRight w:val="0"/>
          <w:marTop w:val="0"/>
          <w:marBottom w:val="0"/>
          <w:divBdr>
            <w:top w:val="none" w:sz="0" w:space="0" w:color="auto"/>
            <w:left w:val="none" w:sz="0" w:space="0" w:color="auto"/>
            <w:bottom w:val="none" w:sz="0" w:space="0" w:color="auto"/>
            <w:right w:val="none" w:sz="0" w:space="0" w:color="auto"/>
          </w:divBdr>
        </w:div>
        <w:div w:id="1829904117">
          <w:marLeft w:val="480"/>
          <w:marRight w:val="0"/>
          <w:marTop w:val="0"/>
          <w:marBottom w:val="0"/>
          <w:divBdr>
            <w:top w:val="none" w:sz="0" w:space="0" w:color="auto"/>
            <w:left w:val="none" w:sz="0" w:space="0" w:color="auto"/>
            <w:bottom w:val="none" w:sz="0" w:space="0" w:color="auto"/>
            <w:right w:val="none" w:sz="0" w:space="0" w:color="auto"/>
          </w:divBdr>
        </w:div>
        <w:div w:id="2043818290">
          <w:marLeft w:val="480"/>
          <w:marRight w:val="0"/>
          <w:marTop w:val="0"/>
          <w:marBottom w:val="0"/>
          <w:divBdr>
            <w:top w:val="none" w:sz="0" w:space="0" w:color="auto"/>
            <w:left w:val="none" w:sz="0" w:space="0" w:color="auto"/>
            <w:bottom w:val="none" w:sz="0" w:space="0" w:color="auto"/>
            <w:right w:val="none" w:sz="0" w:space="0" w:color="auto"/>
          </w:divBdr>
        </w:div>
        <w:div w:id="1548833565">
          <w:marLeft w:val="480"/>
          <w:marRight w:val="0"/>
          <w:marTop w:val="0"/>
          <w:marBottom w:val="0"/>
          <w:divBdr>
            <w:top w:val="none" w:sz="0" w:space="0" w:color="auto"/>
            <w:left w:val="none" w:sz="0" w:space="0" w:color="auto"/>
            <w:bottom w:val="none" w:sz="0" w:space="0" w:color="auto"/>
            <w:right w:val="none" w:sz="0" w:space="0" w:color="auto"/>
          </w:divBdr>
        </w:div>
        <w:div w:id="1389960158">
          <w:marLeft w:val="480"/>
          <w:marRight w:val="0"/>
          <w:marTop w:val="0"/>
          <w:marBottom w:val="0"/>
          <w:divBdr>
            <w:top w:val="none" w:sz="0" w:space="0" w:color="auto"/>
            <w:left w:val="none" w:sz="0" w:space="0" w:color="auto"/>
            <w:bottom w:val="none" w:sz="0" w:space="0" w:color="auto"/>
            <w:right w:val="none" w:sz="0" w:space="0" w:color="auto"/>
          </w:divBdr>
        </w:div>
        <w:div w:id="447284183">
          <w:marLeft w:val="480"/>
          <w:marRight w:val="0"/>
          <w:marTop w:val="0"/>
          <w:marBottom w:val="0"/>
          <w:divBdr>
            <w:top w:val="none" w:sz="0" w:space="0" w:color="auto"/>
            <w:left w:val="none" w:sz="0" w:space="0" w:color="auto"/>
            <w:bottom w:val="none" w:sz="0" w:space="0" w:color="auto"/>
            <w:right w:val="none" w:sz="0" w:space="0" w:color="auto"/>
          </w:divBdr>
        </w:div>
        <w:div w:id="1389259094">
          <w:marLeft w:val="480"/>
          <w:marRight w:val="0"/>
          <w:marTop w:val="0"/>
          <w:marBottom w:val="0"/>
          <w:divBdr>
            <w:top w:val="none" w:sz="0" w:space="0" w:color="auto"/>
            <w:left w:val="none" w:sz="0" w:space="0" w:color="auto"/>
            <w:bottom w:val="none" w:sz="0" w:space="0" w:color="auto"/>
            <w:right w:val="none" w:sz="0" w:space="0" w:color="auto"/>
          </w:divBdr>
        </w:div>
        <w:div w:id="301616443">
          <w:marLeft w:val="480"/>
          <w:marRight w:val="0"/>
          <w:marTop w:val="0"/>
          <w:marBottom w:val="0"/>
          <w:divBdr>
            <w:top w:val="none" w:sz="0" w:space="0" w:color="auto"/>
            <w:left w:val="none" w:sz="0" w:space="0" w:color="auto"/>
            <w:bottom w:val="none" w:sz="0" w:space="0" w:color="auto"/>
            <w:right w:val="none" w:sz="0" w:space="0" w:color="auto"/>
          </w:divBdr>
        </w:div>
        <w:div w:id="1107385996">
          <w:marLeft w:val="480"/>
          <w:marRight w:val="0"/>
          <w:marTop w:val="0"/>
          <w:marBottom w:val="0"/>
          <w:divBdr>
            <w:top w:val="none" w:sz="0" w:space="0" w:color="auto"/>
            <w:left w:val="none" w:sz="0" w:space="0" w:color="auto"/>
            <w:bottom w:val="none" w:sz="0" w:space="0" w:color="auto"/>
            <w:right w:val="none" w:sz="0" w:space="0" w:color="auto"/>
          </w:divBdr>
        </w:div>
        <w:div w:id="424227035">
          <w:marLeft w:val="480"/>
          <w:marRight w:val="0"/>
          <w:marTop w:val="0"/>
          <w:marBottom w:val="0"/>
          <w:divBdr>
            <w:top w:val="none" w:sz="0" w:space="0" w:color="auto"/>
            <w:left w:val="none" w:sz="0" w:space="0" w:color="auto"/>
            <w:bottom w:val="none" w:sz="0" w:space="0" w:color="auto"/>
            <w:right w:val="none" w:sz="0" w:space="0" w:color="auto"/>
          </w:divBdr>
        </w:div>
        <w:div w:id="520049381">
          <w:marLeft w:val="480"/>
          <w:marRight w:val="0"/>
          <w:marTop w:val="0"/>
          <w:marBottom w:val="0"/>
          <w:divBdr>
            <w:top w:val="none" w:sz="0" w:space="0" w:color="auto"/>
            <w:left w:val="none" w:sz="0" w:space="0" w:color="auto"/>
            <w:bottom w:val="none" w:sz="0" w:space="0" w:color="auto"/>
            <w:right w:val="none" w:sz="0" w:space="0" w:color="auto"/>
          </w:divBdr>
        </w:div>
        <w:div w:id="1406799462">
          <w:marLeft w:val="480"/>
          <w:marRight w:val="0"/>
          <w:marTop w:val="0"/>
          <w:marBottom w:val="0"/>
          <w:divBdr>
            <w:top w:val="none" w:sz="0" w:space="0" w:color="auto"/>
            <w:left w:val="none" w:sz="0" w:space="0" w:color="auto"/>
            <w:bottom w:val="none" w:sz="0" w:space="0" w:color="auto"/>
            <w:right w:val="none" w:sz="0" w:space="0" w:color="auto"/>
          </w:divBdr>
        </w:div>
        <w:div w:id="1265841116">
          <w:marLeft w:val="480"/>
          <w:marRight w:val="0"/>
          <w:marTop w:val="0"/>
          <w:marBottom w:val="0"/>
          <w:divBdr>
            <w:top w:val="none" w:sz="0" w:space="0" w:color="auto"/>
            <w:left w:val="none" w:sz="0" w:space="0" w:color="auto"/>
            <w:bottom w:val="none" w:sz="0" w:space="0" w:color="auto"/>
            <w:right w:val="none" w:sz="0" w:space="0" w:color="auto"/>
          </w:divBdr>
        </w:div>
        <w:div w:id="852304322">
          <w:marLeft w:val="480"/>
          <w:marRight w:val="0"/>
          <w:marTop w:val="0"/>
          <w:marBottom w:val="0"/>
          <w:divBdr>
            <w:top w:val="none" w:sz="0" w:space="0" w:color="auto"/>
            <w:left w:val="none" w:sz="0" w:space="0" w:color="auto"/>
            <w:bottom w:val="none" w:sz="0" w:space="0" w:color="auto"/>
            <w:right w:val="none" w:sz="0" w:space="0" w:color="auto"/>
          </w:divBdr>
        </w:div>
        <w:div w:id="975571227">
          <w:marLeft w:val="480"/>
          <w:marRight w:val="0"/>
          <w:marTop w:val="0"/>
          <w:marBottom w:val="0"/>
          <w:divBdr>
            <w:top w:val="none" w:sz="0" w:space="0" w:color="auto"/>
            <w:left w:val="none" w:sz="0" w:space="0" w:color="auto"/>
            <w:bottom w:val="none" w:sz="0" w:space="0" w:color="auto"/>
            <w:right w:val="none" w:sz="0" w:space="0" w:color="auto"/>
          </w:divBdr>
        </w:div>
        <w:div w:id="555549358">
          <w:marLeft w:val="480"/>
          <w:marRight w:val="0"/>
          <w:marTop w:val="0"/>
          <w:marBottom w:val="0"/>
          <w:divBdr>
            <w:top w:val="none" w:sz="0" w:space="0" w:color="auto"/>
            <w:left w:val="none" w:sz="0" w:space="0" w:color="auto"/>
            <w:bottom w:val="none" w:sz="0" w:space="0" w:color="auto"/>
            <w:right w:val="none" w:sz="0" w:space="0" w:color="auto"/>
          </w:divBdr>
        </w:div>
        <w:div w:id="2037272910">
          <w:marLeft w:val="480"/>
          <w:marRight w:val="0"/>
          <w:marTop w:val="0"/>
          <w:marBottom w:val="0"/>
          <w:divBdr>
            <w:top w:val="none" w:sz="0" w:space="0" w:color="auto"/>
            <w:left w:val="none" w:sz="0" w:space="0" w:color="auto"/>
            <w:bottom w:val="none" w:sz="0" w:space="0" w:color="auto"/>
            <w:right w:val="none" w:sz="0" w:space="0" w:color="auto"/>
          </w:divBdr>
        </w:div>
        <w:div w:id="881289119">
          <w:marLeft w:val="480"/>
          <w:marRight w:val="0"/>
          <w:marTop w:val="0"/>
          <w:marBottom w:val="0"/>
          <w:divBdr>
            <w:top w:val="none" w:sz="0" w:space="0" w:color="auto"/>
            <w:left w:val="none" w:sz="0" w:space="0" w:color="auto"/>
            <w:bottom w:val="none" w:sz="0" w:space="0" w:color="auto"/>
            <w:right w:val="none" w:sz="0" w:space="0" w:color="auto"/>
          </w:divBdr>
        </w:div>
        <w:div w:id="1725981878">
          <w:marLeft w:val="480"/>
          <w:marRight w:val="0"/>
          <w:marTop w:val="0"/>
          <w:marBottom w:val="0"/>
          <w:divBdr>
            <w:top w:val="none" w:sz="0" w:space="0" w:color="auto"/>
            <w:left w:val="none" w:sz="0" w:space="0" w:color="auto"/>
            <w:bottom w:val="none" w:sz="0" w:space="0" w:color="auto"/>
            <w:right w:val="none" w:sz="0" w:space="0" w:color="auto"/>
          </w:divBdr>
        </w:div>
        <w:div w:id="204677177">
          <w:marLeft w:val="480"/>
          <w:marRight w:val="0"/>
          <w:marTop w:val="0"/>
          <w:marBottom w:val="0"/>
          <w:divBdr>
            <w:top w:val="none" w:sz="0" w:space="0" w:color="auto"/>
            <w:left w:val="none" w:sz="0" w:space="0" w:color="auto"/>
            <w:bottom w:val="none" w:sz="0" w:space="0" w:color="auto"/>
            <w:right w:val="none" w:sz="0" w:space="0" w:color="auto"/>
          </w:divBdr>
        </w:div>
        <w:div w:id="2057852644">
          <w:marLeft w:val="480"/>
          <w:marRight w:val="0"/>
          <w:marTop w:val="0"/>
          <w:marBottom w:val="0"/>
          <w:divBdr>
            <w:top w:val="none" w:sz="0" w:space="0" w:color="auto"/>
            <w:left w:val="none" w:sz="0" w:space="0" w:color="auto"/>
            <w:bottom w:val="none" w:sz="0" w:space="0" w:color="auto"/>
            <w:right w:val="none" w:sz="0" w:space="0" w:color="auto"/>
          </w:divBdr>
        </w:div>
        <w:div w:id="2127040177">
          <w:marLeft w:val="480"/>
          <w:marRight w:val="0"/>
          <w:marTop w:val="0"/>
          <w:marBottom w:val="0"/>
          <w:divBdr>
            <w:top w:val="none" w:sz="0" w:space="0" w:color="auto"/>
            <w:left w:val="none" w:sz="0" w:space="0" w:color="auto"/>
            <w:bottom w:val="none" w:sz="0" w:space="0" w:color="auto"/>
            <w:right w:val="none" w:sz="0" w:space="0" w:color="auto"/>
          </w:divBdr>
        </w:div>
        <w:div w:id="935986627">
          <w:marLeft w:val="480"/>
          <w:marRight w:val="0"/>
          <w:marTop w:val="0"/>
          <w:marBottom w:val="0"/>
          <w:divBdr>
            <w:top w:val="none" w:sz="0" w:space="0" w:color="auto"/>
            <w:left w:val="none" w:sz="0" w:space="0" w:color="auto"/>
            <w:bottom w:val="none" w:sz="0" w:space="0" w:color="auto"/>
            <w:right w:val="none" w:sz="0" w:space="0" w:color="auto"/>
          </w:divBdr>
        </w:div>
        <w:div w:id="1786079226">
          <w:marLeft w:val="480"/>
          <w:marRight w:val="0"/>
          <w:marTop w:val="0"/>
          <w:marBottom w:val="0"/>
          <w:divBdr>
            <w:top w:val="none" w:sz="0" w:space="0" w:color="auto"/>
            <w:left w:val="none" w:sz="0" w:space="0" w:color="auto"/>
            <w:bottom w:val="none" w:sz="0" w:space="0" w:color="auto"/>
            <w:right w:val="none" w:sz="0" w:space="0" w:color="auto"/>
          </w:divBdr>
        </w:div>
        <w:div w:id="1899240886">
          <w:marLeft w:val="480"/>
          <w:marRight w:val="0"/>
          <w:marTop w:val="0"/>
          <w:marBottom w:val="0"/>
          <w:divBdr>
            <w:top w:val="none" w:sz="0" w:space="0" w:color="auto"/>
            <w:left w:val="none" w:sz="0" w:space="0" w:color="auto"/>
            <w:bottom w:val="none" w:sz="0" w:space="0" w:color="auto"/>
            <w:right w:val="none" w:sz="0" w:space="0" w:color="auto"/>
          </w:divBdr>
        </w:div>
        <w:div w:id="219754085">
          <w:marLeft w:val="480"/>
          <w:marRight w:val="0"/>
          <w:marTop w:val="0"/>
          <w:marBottom w:val="0"/>
          <w:divBdr>
            <w:top w:val="none" w:sz="0" w:space="0" w:color="auto"/>
            <w:left w:val="none" w:sz="0" w:space="0" w:color="auto"/>
            <w:bottom w:val="none" w:sz="0" w:space="0" w:color="auto"/>
            <w:right w:val="none" w:sz="0" w:space="0" w:color="auto"/>
          </w:divBdr>
        </w:div>
        <w:div w:id="905334446">
          <w:marLeft w:val="480"/>
          <w:marRight w:val="0"/>
          <w:marTop w:val="0"/>
          <w:marBottom w:val="0"/>
          <w:divBdr>
            <w:top w:val="none" w:sz="0" w:space="0" w:color="auto"/>
            <w:left w:val="none" w:sz="0" w:space="0" w:color="auto"/>
            <w:bottom w:val="none" w:sz="0" w:space="0" w:color="auto"/>
            <w:right w:val="none" w:sz="0" w:space="0" w:color="auto"/>
          </w:divBdr>
        </w:div>
        <w:div w:id="2128159554">
          <w:marLeft w:val="480"/>
          <w:marRight w:val="0"/>
          <w:marTop w:val="0"/>
          <w:marBottom w:val="0"/>
          <w:divBdr>
            <w:top w:val="none" w:sz="0" w:space="0" w:color="auto"/>
            <w:left w:val="none" w:sz="0" w:space="0" w:color="auto"/>
            <w:bottom w:val="none" w:sz="0" w:space="0" w:color="auto"/>
            <w:right w:val="none" w:sz="0" w:space="0" w:color="auto"/>
          </w:divBdr>
        </w:div>
        <w:div w:id="600145399">
          <w:marLeft w:val="480"/>
          <w:marRight w:val="0"/>
          <w:marTop w:val="0"/>
          <w:marBottom w:val="0"/>
          <w:divBdr>
            <w:top w:val="none" w:sz="0" w:space="0" w:color="auto"/>
            <w:left w:val="none" w:sz="0" w:space="0" w:color="auto"/>
            <w:bottom w:val="none" w:sz="0" w:space="0" w:color="auto"/>
            <w:right w:val="none" w:sz="0" w:space="0" w:color="auto"/>
          </w:divBdr>
        </w:div>
        <w:div w:id="1742025178">
          <w:marLeft w:val="480"/>
          <w:marRight w:val="0"/>
          <w:marTop w:val="0"/>
          <w:marBottom w:val="0"/>
          <w:divBdr>
            <w:top w:val="none" w:sz="0" w:space="0" w:color="auto"/>
            <w:left w:val="none" w:sz="0" w:space="0" w:color="auto"/>
            <w:bottom w:val="none" w:sz="0" w:space="0" w:color="auto"/>
            <w:right w:val="none" w:sz="0" w:space="0" w:color="auto"/>
          </w:divBdr>
        </w:div>
        <w:div w:id="1796169543">
          <w:marLeft w:val="480"/>
          <w:marRight w:val="0"/>
          <w:marTop w:val="0"/>
          <w:marBottom w:val="0"/>
          <w:divBdr>
            <w:top w:val="none" w:sz="0" w:space="0" w:color="auto"/>
            <w:left w:val="none" w:sz="0" w:space="0" w:color="auto"/>
            <w:bottom w:val="none" w:sz="0" w:space="0" w:color="auto"/>
            <w:right w:val="none" w:sz="0" w:space="0" w:color="auto"/>
          </w:divBdr>
        </w:div>
        <w:div w:id="816798049">
          <w:marLeft w:val="480"/>
          <w:marRight w:val="0"/>
          <w:marTop w:val="0"/>
          <w:marBottom w:val="0"/>
          <w:divBdr>
            <w:top w:val="none" w:sz="0" w:space="0" w:color="auto"/>
            <w:left w:val="none" w:sz="0" w:space="0" w:color="auto"/>
            <w:bottom w:val="none" w:sz="0" w:space="0" w:color="auto"/>
            <w:right w:val="none" w:sz="0" w:space="0" w:color="auto"/>
          </w:divBdr>
        </w:div>
        <w:div w:id="1777796059">
          <w:marLeft w:val="480"/>
          <w:marRight w:val="0"/>
          <w:marTop w:val="0"/>
          <w:marBottom w:val="0"/>
          <w:divBdr>
            <w:top w:val="none" w:sz="0" w:space="0" w:color="auto"/>
            <w:left w:val="none" w:sz="0" w:space="0" w:color="auto"/>
            <w:bottom w:val="none" w:sz="0" w:space="0" w:color="auto"/>
            <w:right w:val="none" w:sz="0" w:space="0" w:color="auto"/>
          </w:divBdr>
        </w:div>
        <w:div w:id="779565019">
          <w:marLeft w:val="480"/>
          <w:marRight w:val="0"/>
          <w:marTop w:val="0"/>
          <w:marBottom w:val="0"/>
          <w:divBdr>
            <w:top w:val="none" w:sz="0" w:space="0" w:color="auto"/>
            <w:left w:val="none" w:sz="0" w:space="0" w:color="auto"/>
            <w:bottom w:val="none" w:sz="0" w:space="0" w:color="auto"/>
            <w:right w:val="none" w:sz="0" w:space="0" w:color="auto"/>
          </w:divBdr>
        </w:div>
        <w:div w:id="651833402">
          <w:marLeft w:val="480"/>
          <w:marRight w:val="0"/>
          <w:marTop w:val="0"/>
          <w:marBottom w:val="0"/>
          <w:divBdr>
            <w:top w:val="none" w:sz="0" w:space="0" w:color="auto"/>
            <w:left w:val="none" w:sz="0" w:space="0" w:color="auto"/>
            <w:bottom w:val="none" w:sz="0" w:space="0" w:color="auto"/>
            <w:right w:val="none" w:sz="0" w:space="0" w:color="auto"/>
          </w:divBdr>
        </w:div>
        <w:div w:id="796291212">
          <w:marLeft w:val="480"/>
          <w:marRight w:val="0"/>
          <w:marTop w:val="0"/>
          <w:marBottom w:val="0"/>
          <w:divBdr>
            <w:top w:val="none" w:sz="0" w:space="0" w:color="auto"/>
            <w:left w:val="none" w:sz="0" w:space="0" w:color="auto"/>
            <w:bottom w:val="none" w:sz="0" w:space="0" w:color="auto"/>
            <w:right w:val="none" w:sz="0" w:space="0" w:color="auto"/>
          </w:divBdr>
        </w:div>
        <w:div w:id="228003482">
          <w:marLeft w:val="480"/>
          <w:marRight w:val="0"/>
          <w:marTop w:val="0"/>
          <w:marBottom w:val="0"/>
          <w:divBdr>
            <w:top w:val="none" w:sz="0" w:space="0" w:color="auto"/>
            <w:left w:val="none" w:sz="0" w:space="0" w:color="auto"/>
            <w:bottom w:val="none" w:sz="0" w:space="0" w:color="auto"/>
            <w:right w:val="none" w:sz="0" w:space="0" w:color="auto"/>
          </w:divBdr>
        </w:div>
        <w:div w:id="70543333">
          <w:marLeft w:val="480"/>
          <w:marRight w:val="0"/>
          <w:marTop w:val="0"/>
          <w:marBottom w:val="0"/>
          <w:divBdr>
            <w:top w:val="none" w:sz="0" w:space="0" w:color="auto"/>
            <w:left w:val="none" w:sz="0" w:space="0" w:color="auto"/>
            <w:bottom w:val="none" w:sz="0" w:space="0" w:color="auto"/>
            <w:right w:val="none" w:sz="0" w:space="0" w:color="auto"/>
          </w:divBdr>
        </w:div>
        <w:div w:id="442237771">
          <w:marLeft w:val="480"/>
          <w:marRight w:val="0"/>
          <w:marTop w:val="0"/>
          <w:marBottom w:val="0"/>
          <w:divBdr>
            <w:top w:val="none" w:sz="0" w:space="0" w:color="auto"/>
            <w:left w:val="none" w:sz="0" w:space="0" w:color="auto"/>
            <w:bottom w:val="none" w:sz="0" w:space="0" w:color="auto"/>
            <w:right w:val="none" w:sz="0" w:space="0" w:color="auto"/>
          </w:divBdr>
        </w:div>
        <w:div w:id="1589341989">
          <w:marLeft w:val="480"/>
          <w:marRight w:val="0"/>
          <w:marTop w:val="0"/>
          <w:marBottom w:val="0"/>
          <w:divBdr>
            <w:top w:val="none" w:sz="0" w:space="0" w:color="auto"/>
            <w:left w:val="none" w:sz="0" w:space="0" w:color="auto"/>
            <w:bottom w:val="none" w:sz="0" w:space="0" w:color="auto"/>
            <w:right w:val="none" w:sz="0" w:space="0" w:color="auto"/>
          </w:divBdr>
        </w:div>
        <w:div w:id="63921023">
          <w:marLeft w:val="480"/>
          <w:marRight w:val="0"/>
          <w:marTop w:val="0"/>
          <w:marBottom w:val="0"/>
          <w:divBdr>
            <w:top w:val="none" w:sz="0" w:space="0" w:color="auto"/>
            <w:left w:val="none" w:sz="0" w:space="0" w:color="auto"/>
            <w:bottom w:val="none" w:sz="0" w:space="0" w:color="auto"/>
            <w:right w:val="none" w:sz="0" w:space="0" w:color="auto"/>
          </w:divBdr>
        </w:div>
        <w:div w:id="923689027">
          <w:marLeft w:val="480"/>
          <w:marRight w:val="0"/>
          <w:marTop w:val="0"/>
          <w:marBottom w:val="0"/>
          <w:divBdr>
            <w:top w:val="none" w:sz="0" w:space="0" w:color="auto"/>
            <w:left w:val="none" w:sz="0" w:space="0" w:color="auto"/>
            <w:bottom w:val="none" w:sz="0" w:space="0" w:color="auto"/>
            <w:right w:val="none" w:sz="0" w:space="0" w:color="auto"/>
          </w:divBdr>
        </w:div>
        <w:div w:id="378169536">
          <w:marLeft w:val="480"/>
          <w:marRight w:val="0"/>
          <w:marTop w:val="0"/>
          <w:marBottom w:val="0"/>
          <w:divBdr>
            <w:top w:val="none" w:sz="0" w:space="0" w:color="auto"/>
            <w:left w:val="none" w:sz="0" w:space="0" w:color="auto"/>
            <w:bottom w:val="none" w:sz="0" w:space="0" w:color="auto"/>
            <w:right w:val="none" w:sz="0" w:space="0" w:color="auto"/>
          </w:divBdr>
        </w:div>
        <w:div w:id="69886766">
          <w:marLeft w:val="480"/>
          <w:marRight w:val="0"/>
          <w:marTop w:val="0"/>
          <w:marBottom w:val="0"/>
          <w:divBdr>
            <w:top w:val="none" w:sz="0" w:space="0" w:color="auto"/>
            <w:left w:val="none" w:sz="0" w:space="0" w:color="auto"/>
            <w:bottom w:val="none" w:sz="0" w:space="0" w:color="auto"/>
            <w:right w:val="none" w:sz="0" w:space="0" w:color="auto"/>
          </w:divBdr>
        </w:div>
        <w:div w:id="1526092643">
          <w:marLeft w:val="480"/>
          <w:marRight w:val="0"/>
          <w:marTop w:val="0"/>
          <w:marBottom w:val="0"/>
          <w:divBdr>
            <w:top w:val="none" w:sz="0" w:space="0" w:color="auto"/>
            <w:left w:val="none" w:sz="0" w:space="0" w:color="auto"/>
            <w:bottom w:val="none" w:sz="0" w:space="0" w:color="auto"/>
            <w:right w:val="none" w:sz="0" w:space="0" w:color="auto"/>
          </w:divBdr>
        </w:div>
        <w:div w:id="2116099311">
          <w:marLeft w:val="480"/>
          <w:marRight w:val="0"/>
          <w:marTop w:val="0"/>
          <w:marBottom w:val="0"/>
          <w:divBdr>
            <w:top w:val="none" w:sz="0" w:space="0" w:color="auto"/>
            <w:left w:val="none" w:sz="0" w:space="0" w:color="auto"/>
            <w:bottom w:val="none" w:sz="0" w:space="0" w:color="auto"/>
            <w:right w:val="none" w:sz="0" w:space="0" w:color="auto"/>
          </w:divBdr>
        </w:div>
        <w:div w:id="291912443">
          <w:marLeft w:val="480"/>
          <w:marRight w:val="0"/>
          <w:marTop w:val="0"/>
          <w:marBottom w:val="0"/>
          <w:divBdr>
            <w:top w:val="none" w:sz="0" w:space="0" w:color="auto"/>
            <w:left w:val="none" w:sz="0" w:space="0" w:color="auto"/>
            <w:bottom w:val="none" w:sz="0" w:space="0" w:color="auto"/>
            <w:right w:val="none" w:sz="0" w:space="0" w:color="auto"/>
          </w:divBdr>
        </w:div>
        <w:div w:id="1322855407">
          <w:marLeft w:val="480"/>
          <w:marRight w:val="0"/>
          <w:marTop w:val="0"/>
          <w:marBottom w:val="0"/>
          <w:divBdr>
            <w:top w:val="none" w:sz="0" w:space="0" w:color="auto"/>
            <w:left w:val="none" w:sz="0" w:space="0" w:color="auto"/>
            <w:bottom w:val="none" w:sz="0" w:space="0" w:color="auto"/>
            <w:right w:val="none" w:sz="0" w:space="0" w:color="auto"/>
          </w:divBdr>
        </w:div>
        <w:div w:id="1731617186">
          <w:marLeft w:val="480"/>
          <w:marRight w:val="0"/>
          <w:marTop w:val="0"/>
          <w:marBottom w:val="0"/>
          <w:divBdr>
            <w:top w:val="none" w:sz="0" w:space="0" w:color="auto"/>
            <w:left w:val="none" w:sz="0" w:space="0" w:color="auto"/>
            <w:bottom w:val="none" w:sz="0" w:space="0" w:color="auto"/>
            <w:right w:val="none" w:sz="0" w:space="0" w:color="auto"/>
          </w:divBdr>
        </w:div>
        <w:div w:id="69550254">
          <w:marLeft w:val="480"/>
          <w:marRight w:val="0"/>
          <w:marTop w:val="0"/>
          <w:marBottom w:val="0"/>
          <w:divBdr>
            <w:top w:val="none" w:sz="0" w:space="0" w:color="auto"/>
            <w:left w:val="none" w:sz="0" w:space="0" w:color="auto"/>
            <w:bottom w:val="none" w:sz="0" w:space="0" w:color="auto"/>
            <w:right w:val="none" w:sz="0" w:space="0" w:color="auto"/>
          </w:divBdr>
        </w:div>
        <w:div w:id="1025255438">
          <w:marLeft w:val="480"/>
          <w:marRight w:val="0"/>
          <w:marTop w:val="0"/>
          <w:marBottom w:val="0"/>
          <w:divBdr>
            <w:top w:val="none" w:sz="0" w:space="0" w:color="auto"/>
            <w:left w:val="none" w:sz="0" w:space="0" w:color="auto"/>
            <w:bottom w:val="none" w:sz="0" w:space="0" w:color="auto"/>
            <w:right w:val="none" w:sz="0" w:space="0" w:color="auto"/>
          </w:divBdr>
        </w:div>
        <w:div w:id="156575670">
          <w:marLeft w:val="480"/>
          <w:marRight w:val="0"/>
          <w:marTop w:val="0"/>
          <w:marBottom w:val="0"/>
          <w:divBdr>
            <w:top w:val="none" w:sz="0" w:space="0" w:color="auto"/>
            <w:left w:val="none" w:sz="0" w:space="0" w:color="auto"/>
            <w:bottom w:val="none" w:sz="0" w:space="0" w:color="auto"/>
            <w:right w:val="none" w:sz="0" w:space="0" w:color="auto"/>
          </w:divBdr>
        </w:div>
        <w:div w:id="397944914">
          <w:marLeft w:val="480"/>
          <w:marRight w:val="0"/>
          <w:marTop w:val="0"/>
          <w:marBottom w:val="0"/>
          <w:divBdr>
            <w:top w:val="none" w:sz="0" w:space="0" w:color="auto"/>
            <w:left w:val="none" w:sz="0" w:space="0" w:color="auto"/>
            <w:bottom w:val="none" w:sz="0" w:space="0" w:color="auto"/>
            <w:right w:val="none" w:sz="0" w:space="0" w:color="auto"/>
          </w:divBdr>
        </w:div>
        <w:div w:id="1898736642">
          <w:marLeft w:val="480"/>
          <w:marRight w:val="0"/>
          <w:marTop w:val="0"/>
          <w:marBottom w:val="0"/>
          <w:divBdr>
            <w:top w:val="none" w:sz="0" w:space="0" w:color="auto"/>
            <w:left w:val="none" w:sz="0" w:space="0" w:color="auto"/>
            <w:bottom w:val="none" w:sz="0" w:space="0" w:color="auto"/>
            <w:right w:val="none" w:sz="0" w:space="0" w:color="auto"/>
          </w:divBdr>
        </w:div>
        <w:div w:id="1447188436">
          <w:marLeft w:val="480"/>
          <w:marRight w:val="0"/>
          <w:marTop w:val="0"/>
          <w:marBottom w:val="0"/>
          <w:divBdr>
            <w:top w:val="none" w:sz="0" w:space="0" w:color="auto"/>
            <w:left w:val="none" w:sz="0" w:space="0" w:color="auto"/>
            <w:bottom w:val="none" w:sz="0" w:space="0" w:color="auto"/>
            <w:right w:val="none" w:sz="0" w:space="0" w:color="auto"/>
          </w:divBdr>
        </w:div>
        <w:div w:id="733505560">
          <w:marLeft w:val="480"/>
          <w:marRight w:val="0"/>
          <w:marTop w:val="0"/>
          <w:marBottom w:val="0"/>
          <w:divBdr>
            <w:top w:val="none" w:sz="0" w:space="0" w:color="auto"/>
            <w:left w:val="none" w:sz="0" w:space="0" w:color="auto"/>
            <w:bottom w:val="none" w:sz="0" w:space="0" w:color="auto"/>
            <w:right w:val="none" w:sz="0" w:space="0" w:color="auto"/>
          </w:divBdr>
        </w:div>
        <w:div w:id="815955332">
          <w:marLeft w:val="480"/>
          <w:marRight w:val="0"/>
          <w:marTop w:val="0"/>
          <w:marBottom w:val="0"/>
          <w:divBdr>
            <w:top w:val="none" w:sz="0" w:space="0" w:color="auto"/>
            <w:left w:val="none" w:sz="0" w:space="0" w:color="auto"/>
            <w:bottom w:val="none" w:sz="0" w:space="0" w:color="auto"/>
            <w:right w:val="none" w:sz="0" w:space="0" w:color="auto"/>
          </w:divBdr>
        </w:div>
        <w:div w:id="1594431075">
          <w:marLeft w:val="480"/>
          <w:marRight w:val="0"/>
          <w:marTop w:val="0"/>
          <w:marBottom w:val="0"/>
          <w:divBdr>
            <w:top w:val="none" w:sz="0" w:space="0" w:color="auto"/>
            <w:left w:val="none" w:sz="0" w:space="0" w:color="auto"/>
            <w:bottom w:val="none" w:sz="0" w:space="0" w:color="auto"/>
            <w:right w:val="none" w:sz="0" w:space="0" w:color="auto"/>
          </w:divBdr>
        </w:div>
        <w:div w:id="1519004233">
          <w:marLeft w:val="480"/>
          <w:marRight w:val="0"/>
          <w:marTop w:val="0"/>
          <w:marBottom w:val="0"/>
          <w:divBdr>
            <w:top w:val="none" w:sz="0" w:space="0" w:color="auto"/>
            <w:left w:val="none" w:sz="0" w:space="0" w:color="auto"/>
            <w:bottom w:val="none" w:sz="0" w:space="0" w:color="auto"/>
            <w:right w:val="none" w:sz="0" w:space="0" w:color="auto"/>
          </w:divBdr>
        </w:div>
      </w:divsChild>
    </w:div>
    <w:div w:id="663241859">
      <w:bodyDiv w:val="1"/>
      <w:marLeft w:val="0"/>
      <w:marRight w:val="0"/>
      <w:marTop w:val="0"/>
      <w:marBottom w:val="0"/>
      <w:divBdr>
        <w:top w:val="none" w:sz="0" w:space="0" w:color="auto"/>
        <w:left w:val="none" w:sz="0" w:space="0" w:color="auto"/>
        <w:bottom w:val="none" w:sz="0" w:space="0" w:color="auto"/>
        <w:right w:val="none" w:sz="0" w:space="0" w:color="auto"/>
      </w:divBdr>
    </w:div>
    <w:div w:id="664355210">
      <w:bodyDiv w:val="1"/>
      <w:marLeft w:val="0"/>
      <w:marRight w:val="0"/>
      <w:marTop w:val="0"/>
      <w:marBottom w:val="0"/>
      <w:divBdr>
        <w:top w:val="none" w:sz="0" w:space="0" w:color="auto"/>
        <w:left w:val="none" w:sz="0" w:space="0" w:color="auto"/>
        <w:bottom w:val="none" w:sz="0" w:space="0" w:color="auto"/>
        <w:right w:val="none" w:sz="0" w:space="0" w:color="auto"/>
      </w:divBdr>
      <w:divsChild>
        <w:div w:id="1958246456">
          <w:marLeft w:val="640"/>
          <w:marRight w:val="0"/>
          <w:marTop w:val="0"/>
          <w:marBottom w:val="0"/>
          <w:divBdr>
            <w:top w:val="none" w:sz="0" w:space="0" w:color="auto"/>
            <w:left w:val="none" w:sz="0" w:space="0" w:color="auto"/>
            <w:bottom w:val="none" w:sz="0" w:space="0" w:color="auto"/>
            <w:right w:val="none" w:sz="0" w:space="0" w:color="auto"/>
          </w:divBdr>
        </w:div>
        <w:div w:id="1867477890">
          <w:marLeft w:val="640"/>
          <w:marRight w:val="0"/>
          <w:marTop w:val="0"/>
          <w:marBottom w:val="0"/>
          <w:divBdr>
            <w:top w:val="none" w:sz="0" w:space="0" w:color="auto"/>
            <w:left w:val="none" w:sz="0" w:space="0" w:color="auto"/>
            <w:bottom w:val="none" w:sz="0" w:space="0" w:color="auto"/>
            <w:right w:val="none" w:sz="0" w:space="0" w:color="auto"/>
          </w:divBdr>
        </w:div>
        <w:div w:id="1965229795">
          <w:marLeft w:val="640"/>
          <w:marRight w:val="0"/>
          <w:marTop w:val="0"/>
          <w:marBottom w:val="0"/>
          <w:divBdr>
            <w:top w:val="none" w:sz="0" w:space="0" w:color="auto"/>
            <w:left w:val="none" w:sz="0" w:space="0" w:color="auto"/>
            <w:bottom w:val="none" w:sz="0" w:space="0" w:color="auto"/>
            <w:right w:val="none" w:sz="0" w:space="0" w:color="auto"/>
          </w:divBdr>
        </w:div>
        <w:div w:id="49496204">
          <w:marLeft w:val="640"/>
          <w:marRight w:val="0"/>
          <w:marTop w:val="0"/>
          <w:marBottom w:val="0"/>
          <w:divBdr>
            <w:top w:val="none" w:sz="0" w:space="0" w:color="auto"/>
            <w:left w:val="none" w:sz="0" w:space="0" w:color="auto"/>
            <w:bottom w:val="none" w:sz="0" w:space="0" w:color="auto"/>
            <w:right w:val="none" w:sz="0" w:space="0" w:color="auto"/>
          </w:divBdr>
        </w:div>
        <w:div w:id="1598979172">
          <w:marLeft w:val="640"/>
          <w:marRight w:val="0"/>
          <w:marTop w:val="0"/>
          <w:marBottom w:val="0"/>
          <w:divBdr>
            <w:top w:val="none" w:sz="0" w:space="0" w:color="auto"/>
            <w:left w:val="none" w:sz="0" w:space="0" w:color="auto"/>
            <w:bottom w:val="none" w:sz="0" w:space="0" w:color="auto"/>
            <w:right w:val="none" w:sz="0" w:space="0" w:color="auto"/>
          </w:divBdr>
        </w:div>
        <w:div w:id="1554661266">
          <w:marLeft w:val="640"/>
          <w:marRight w:val="0"/>
          <w:marTop w:val="0"/>
          <w:marBottom w:val="0"/>
          <w:divBdr>
            <w:top w:val="none" w:sz="0" w:space="0" w:color="auto"/>
            <w:left w:val="none" w:sz="0" w:space="0" w:color="auto"/>
            <w:bottom w:val="none" w:sz="0" w:space="0" w:color="auto"/>
            <w:right w:val="none" w:sz="0" w:space="0" w:color="auto"/>
          </w:divBdr>
        </w:div>
        <w:div w:id="140930523">
          <w:marLeft w:val="640"/>
          <w:marRight w:val="0"/>
          <w:marTop w:val="0"/>
          <w:marBottom w:val="0"/>
          <w:divBdr>
            <w:top w:val="none" w:sz="0" w:space="0" w:color="auto"/>
            <w:left w:val="none" w:sz="0" w:space="0" w:color="auto"/>
            <w:bottom w:val="none" w:sz="0" w:space="0" w:color="auto"/>
            <w:right w:val="none" w:sz="0" w:space="0" w:color="auto"/>
          </w:divBdr>
        </w:div>
        <w:div w:id="2125224869">
          <w:marLeft w:val="640"/>
          <w:marRight w:val="0"/>
          <w:marTop w:val="0"/>
          <w:marBottom w:val="0"/>
          <w:divBdr>
            <w:top w:val="none" w:sz="0" w:space="0" w:color="auto"/>
            <w:left w:val="none" w:sz="0" w:space="0" w:color="auto"/>
            <w:bottom w:val="none" w:sz="0" w:space="0" w:color="auto"/>
            <w:right w:val="none" w:sz="0" w:space="0" w:color="auto"/>
          </w:divBdr>
        </w:div>
        <w:div w:id="1783725135">
          <w:marLeft w:val="640"/>
          <w:marRight w:val="0"/>
          <w:marTop w:val="0"/>
          <w:marBottom w:val="0"/>
          <w:divBdr>
            <w:top w:val="none" w:sz="0" w:space="0" w:color="auto"/>
            <w:left w:val="none" w:sz="0" w:space="0" w:color="auto"/>
            <w:bottom w:val="none" w:sz="0" w:space="0" w:color="auto"/>
            <w:right w:val="none" w:sz="0" w:space="0" w:color="auto"/>
          </w:divBdr>
        </w:div>
        <w:div w:id="1386218934">
          <w:marLeft w:val="640"/>
          <w:marRight w:val="0"/>
          <w:marTop w:val="0"/>
          <w:marBottom w:val="0"/>
          <w:divBdr>
            <w:top w:val="none" w:sz="0" w:space="0" w:color="auto"/>
            <w:left w:val="none" w:sz="0" w:space="0" w:color="auto"/>
            <w:bottom w:val="none" w:sz="0" w:space="0" w:color="auto"/>
            <w:right w:val="none" w:sz="0" w:space="0" w:color="auto"/>
          </w:divBdr>
        </w:div>
        <w:div w:id="636305291">
          <w:marLeft w:val="640"/>
          <w:marRight w:val="0"/>
          <w:marTop w:val="0"/>
          <w:marBottom w:val="0"/>
          <w:divBdr>
            <w:top w:val="none" w:sz="0" w:space="0" w:color="auto"/>
            <w:left w:val="none" w:sz="0" w:space="0" w:color="auto"/>
            <w:bottom w:val="none" w:sz="0" w:space="0" w:color="auto"/>
            <w:right w:val="none" w:sz="0" w:space="0" w:color="auto"/>
          </w:divBdr>
        </w:div>
        <w:div w:id="1289552216">
          <w:marLeft w:val="640"/>
          <w:marRight w:val="0"/>
          <w:marTop w:val="0"/>
          <w:marBottom w:val="0"/>
          <w:divBdr>
            <w:top w:val="none" w:sz="0" w:space="0" w:color="auto"/>
            <w:left w:val="none" w:sz="0" w:space="0" w:color="auto"/>
            <w:bottom w:val="none" w:sz="0" w:space="0" w:color="auto"/>
            <w:right w:val="none" w:sz="0" w:space="0" w:color="auto"/>
          </w:divBdr>
        </w:div>
        <w:div w:id="1572499157">
          <w:marLeft w:val="640"/>
          <w:marRight w:val="0"/>
          <w:marTop w:val="0"/>
          <w:marBottom w:val="0"/>
          <w:divBdr>
            <w:top w:val="none" w:sz="0" w:space="0" w:color="auto"/>
            <w:left w:val="none" w:sz="0" w:space="0" w:color="auto"/>
            <w:bottom w:val="none" w:sz="0" w:space="0" w:color="auto"/>
            <w:right w:val="none" w:sz="0" w:space="0" w:color="auto"/>
          </w:divBdr>
        </w:div>
      </w:divsChild>
    </w:div>
    <w:div w:id="664866508">
      <w:bodyDiv w:val="1"/>
      <w:marLeft w:val="0"/>
      <w:marRight w:val="0"/>
      <w:marTop w:val="0"/>
      <w:marBottom w:val="0"/>
      <w:divBdr>
        <w:top w:val="none" w:sz="0" w:space="0" w:color="auto"/>
        <w:left w:val="none" w:sz="0" w:space="0" w:color="auto"/>
        <w:bottom w:val="none" w:sz="0" w:space="0" w:color="auto"/>
        <w:right w:val="none" w:sz="0" w:space="0" w:color="auto"/>
      </w:divBdr>
      <w:divsChild>
        <w:div w:id="1222058297">
          <w:marLeft w:val="480"/>
          <w:marRight w:val="0"/>
          <w:marTop w:val="0"/>
          <w:marBottom w:val="0"/>
          <w:divBdr>
            <w:top w:val="none" w:sz="0" w:space="0" w:color="auto"/>
            <w:left w:val="none" w:sz="0" w:space="0" w:color="auto"/>
            <w:bottom w:val="none" w:sz="0" w:space="0" w:color="auto"/>
            <w:right w:val="none" w:sz="0" w:space="0" w:color="auto"/>
          </w:divBdr>
        </w:div>
        <w:div w:id="145246721">
          <w:marLeft w:val="480"/>
          <w:marRight w:val="0"/>
          <w:marTop w:val="0"/>
          <w:marBottom w:val="0"/>
          <w:divBdr>
            <w:top w:val="none" w:sz="0" w:space="0" w:color="auto"/>
            <w:left w:val="none" w:sz="0" w:space="0" w:color="auto"/>
            <w:bottom w:val="none" w:sz="0" w:space="0" w:color="auto"/>
            <w:right w:val="none" w:sz="0" w:space="0" w:color="auto"/>
          </w:divBdr>
        </w:div>
        <w:div w:id="1737896724">
          <w:marLeft w:val="480"/>
          <w:marRight w:val="0"/>
          <w:marTop w:val="0"/>
          <w:marBottom w:val="0"/>
          <w:divBdr>
            <w:top w:val="none" w:sz="0" w:space="0" w:color="auto"/>
            <w:left w:val="none" w:sz="0" w:space="0" w:color="auto"/>
            <w:bottom w:val="none" w:sz="0" w:space="0" w:color="auto"/>
            <w:right w:val="none" w:sz="0" w:space="0" w:color="auto"/>
          </w:divBdr>
        </w:div>
        <w:div w:id="1041974021">
          <w:marLeft w:val="480"/>
          <w:marRight w:val="0"/>
          <w:marTop w:val="0"/>
          <w:marBottom w:val="0"/>
          <w:divBdr>
            <w:top w:val="none" w:sz="0" w:space="0" w:color="auto"/>
            <w:left w:val="none" w:sz="0" w:space="0" w:color="auto"/>
            <w:bottom w:val="none" w:sz="0" w:space="0" w:color="auto"/>
            <w:right w:val="none" w:sz="0" w:space="0" w:color="auto"/>
          </w:divBdr>
        </w:div>
        <w:div w:id="355886434">
          <w:marLeft w:val="480"/>
          <w:marRight w:val="0"/>
          <w:marTop w:val="0"/>
          <w:marBottom w:val="0"/>
          <w:divBdr>
            <w:top w:val="none" w:sz="0" w:space="0" w:color="auto"/>
            <w:left w:val="none" w:sz="0" w:space="0" w:color="auto"/>
            <w:bottom w:val="none" w:sz="0" w:space="0" w:color="auto"/>
            <w:right w:val="none" w:sz="0" w:space="0" w:color="auto"/>
          </w:divBdr>
        </w:div>
        <w:div w:id="1820153688">
          <w:marLeft w:val="480"/>
          <w:marRight w:val="0"/>
          <w:marTop w:val="0"/>
          <w:marBottom w:val="0"/>
          <w:divBdr>
            <w:top w:val="none" w:sz="0" w:space="0" w:color="auto"/>
            <w:left w:val="none" w:sz="0" w:space="0" w:color="auto"/>
            <w:bottom w:val="none" w:sz="0" w:space="0" w:color="auto"/>
            <w:right w:val="none" w:sz="0" w:space="0" w:color="auto"/>
          </w:divBdr>
        </w:div>
        <w:div w:id="1453792838">
          <w:marLeft w:val="480"/>
          <w:marRight w:val="0"/>
          <w:marTop w:val="0"/>
          <w:marBottom w:val="0"/>
          <w:divBdr>
            <w:top w:val="none" w:sz="0" w:space="0" w:color="auto"/>
            <w:left w:val="none" w:sz="0" w:space="0" w:color="auto"/>
            <w:bottom w:val="none" w:sz="0" w:space="0" w:color="auto"/>
            <w:right w:val="none" w:sz="0" w:space="0" w:color="auto"/>
          </w:divBdr>
        </w:div>
        <w:div w:id="1190872761">
          <w:marLeft w:val="480"/>
          <w:marRight w:val="0"/>
          <w:marTop w:val="0"/>
          <w:marBottom w:val="0"/>
          <w:divBdr>
            <w:top w:val="none" w:sz="0" w:space="0" w:color="auto"/>
            <w:left w:val="none" w:sz="0" w:space="0" w:color="auto"/>
            <w:bottom w:val="none" w:sz="0" w:space="0" w:color="auto"/>
            <w:right w:val="none" w:sz="0" w:space="0" w:color="auto"/>
          </w:divBdr>
        </w:div>
        <w:div w:id="1798181322">
          <w:marLeft w:val="480"/>
          <w:marRight w:val="0"/>
          <w:marTop w:val="0"/>
          <w:marBottom w:val="0"/>
          <w:divBdr>
            <w:top w:val="none" w:sz="0" w:space="0" w:color="auto"/>
            <w:left w:val="none" w:sz="0" w:space="0" w:color="auto"/>
            <w:bottom w:val="none" w:sz="0" w:space="0" w:color="auto"/>
            <w:right w:val="none" w:sz="0" w:space="0" w:color="auto"/>
          </w:divBdr>
        </w:div>
        <w:div w:id="854809852">
          <w:marLeft w:val="480"/>
          <w:marRight w:val="0"/>
          <w:marTop w:val="0"/>
          <w:marBottom w:val="0"/>
          <w:divBdr>
            <w:top w:val="none" w:sz="0" w:space="0" w:color="auto"/>
            <w:left w:val="none" w:sz="0" w:space="0" w:color="auto"/>
            <w:bottom w:val="none" w:sz="0" w:space="0" w:color="auto"/>
            <w:right w:val="none" w:sz="0" w:space="0" w:color="auto"/>
          </w:divBdr>
        </w:div>
        <w:div w:id="1565483699">
          <w:marLeft w:val="480"/>
          <w:marRight w:val="0"/>
          <w:marTop w:val="0"/>
          <w:marBottom w:val="0"/>
          <w:divBdr>
            <w:top w:val="none" w:sz="0" w:space="0" w:color="auto"/>
            <w:left w:val="none" w:sz="0" w:space="0" w:color="auto"/>
            <w:bottom w:val="none" w:sz="0" w:space="0" w:color="auto"/>
            <w:right w:val="none" w:sz="0" w:space="0" w:color="auto"/>
          </w:divBdr>
        </w:div>
        <w:div w:id="1388602787">
          <w:marLeft w:val="480"/>
          <w:marRight w:val="0"/>
          <w:marTop w:val="0"/>
          <w:marBottom w:val="0"/>
          <w:divBdr>
            <w:top w:val="none" w:sz="0" w:space="0" w:color="auto"/>
            <w:left w:val="none" w:sz="0" w:space="0" w:color="auto"/>
            <w:bottom w:val="none" w:sz="0" w:space="0" w:color="auto"/>
            <w:right w:val="none" w:sz="0" w:space="0" w:color="auto"/>
          </w:divBdr>
        </w:div>
        <w:div w:id="814685853">
          <w:marLeft w:val="480"/>
          <w:marRight w:val="0"/>
          <w:marTop w:val="0"/>
          <w:marBottom w:val="0"/>
          <w:divBdr>
            <w:top w:val="none" w:sz="0" w:space="0" w:color="auto"/>
            <w:left w:val="none" w:sz="0" w:space="0" w:color="auto"/>
            <w:bottom w:val="none" w:sz="0" w:space="0" w:color="auto"/>
            <w:right w:val="none" w:sz="0" w:space="0" w:color="auto"/>
          </w:divBdr>
        </w:div>
        <w:div w:id="1397513030">
          <w:marLeft w:val="480"/>
          <w:marRight w:val="0"/>
          <w:marTop w:val="0"/>
          <w:marBottom w:val="0"/>
          <w:divBdr>
            <w:top w:val="none" w:sz="0" w:space="0" w:color="auto"/>
            <w:left w:val="none" w:sz="0" w:space="0" w:color="auto"/>
            <w:bottom w:val="none" w:sz="0" w:space="0" w:color="auto"/>
            <w:right w:val="none" w:sz="0" w:space="0" w:color="auto"/>
          </w:divBdr>
        </w:div>
        <w:div w:id="1579290441">
          <w:marLeft w:val="480"/>
          <w:marRight w:val="0"/>
          <w:marTop w:val="0"/>
          <w:marBottom w:val="0"/>
          <w:divBdr>
            <w:top w:val="none" w:sz="0" w:space="0" w:color="auto"/>
            <w:left w:val="none" w:sz="0" w:space="0" w:color="auto"/>
            <w:bottom w:val="none" w:sz="0" w:space="0" w:color="auto"/>
            <w:right w:val="none" w:sz="0" w:space="0" w:color="auto"/>
          </w:divBdr>
        </w:div>
        <w:div w:id="99181624">
          <w:marLeft w:val="480"/>
          <w:marRight w:val="0"/>
          <w:marTop w:val="0"/>
          <w:marBottom w:val="0"/>
          <w:divBdr>
            <w:top w:val="none" w:sz="0" w:space="0" w:color="auto"/>
            <w:left w:val="none" w:sz="0" w:space="0" w:color="auto"/>
            <w:bottom w:val="none" w:sz="0" w:space="0" w:color="auto"/>
            <w:right w:val="none" w:sz="0" w:space="0" w:color="auto"/>
          </w:divBdr>
        </w:div>
        <w:div w:id="2143106960">
          <w:marLeft w:val="480"/>
          <w:marRight w:val="0"/>
          <w:marTop w:val="0"/>
          <w:marBottom w:val="0"/>
          <w:divBdr>
            <w:top w:val="none" w:sz="0" w:space="0" w:color="auto"/>
            <w:left w:val="none" w:sz="0" w:space="0" w:color="auto"/>
            <w:bottom w:val="none" w:sz="0" w:space="0" w:color="auto"/>
            <w:right w:val="none" w:sz="0" w:space="0" w:color="auto"/>
          </w:divBdr>
        </w:div>
        <w:div w:id="31806540">
          <w:marLeft w:val="480"/>
          <w:marRight w:val="0"/>
          <w:marTop w:val="0"/>
          <w:marBottom w:val="0"/>
          <w:divBdr>
            <w:top w:val="none" w:sz="0" w:space="0" w:color="auto"/>
            <w:left w:val="none" w:sz="0" w:space="0" w:color="auto"/>
            <w:bottom w:val="none" w:sz="0" w:space="0" w:color="auto"/>
            <w:right w:val="none" w:sz="0" w:space="0" w:color="auto"/>
          </w:divBdr>
        </w:div>
        <w:div w:id="1484928974">
          <w:marLeft w:val="480"/>
          <w:marRight w:val="0"/>
          <w:marTop w:val="0"/>
          <w:marBottom w:val="0"/>
          <w:divBdr>
            <w:top w:val="none" w:sz="0" w:space="0" w:color="auto"/>
            <w:left w:val="none" w:sz="0" w:space="0" w:color="auto"/>
            <w:bottom w:val="none" w:sz="0" w:space="0" w:color="auto"/>
            <w:right w:val="none" w:sz="0" w:space="0" w:color="auto"/>
          </w:divBdr>
        </w:div>
        <w:div w:id="162863390">
          <w:marLeft w:val="480"/>
          <w:marRight w:val="0"/>
          <w:marTop w:val="0"/>
          <w:marBottom w:val="0"/>
          <w:divBdr>
            <w:top w:val="none" w:sz="0" w:space="0" w:color="auto"/>
            <w:left w:val="none" w:sz="0" w:space="0" w:color="auto"/>
            <w:bottom w:val="none" w:sz="0" w:space="0" w:color="auto"/>
            <w:right w:val="none" w:sz="0" w:space="0" w:color="auto"/>
          </w:divBdr>
        </w:div>
        <w:div w:id="2134328869">
          <w:marLeft w:val="480"/>
          <w:marRight w:val="0"/>
          <w:marTop w:val="0"/>
          <w:marBottom w:val="0"/>
          <w:divBdr>
            <w:top w:val="none" w:sz="0" w:space="0" w:color="auto"/>
            <w:left w:val="none" w:sz="0" w:space="0" w:color="auto"/>
            <w:bottom w:val="none" w:sz="0" w:space="0" w:color="auto"/>
            <w:right w:val="none" w:sz="0" w:space="0" w:color="auto"/>
          </w:divBdr>
        </w:div>
        <w:div w:id="1067074140">
          <w:marLeft w:val="480"/>
          <w:marRight w:val="0"/>
          <w:marTop w:val="0"/>
          <w:marBottom w:val="0"/>
          <w:divBdr>
            <w:top w:val="none" w:sz="0" w:space="0" w:color="auto"/>
            <w:left w:val="none" w:sz="0" w:space="0" w:color="auto"/>
            <w:bottom w:val="none" w:sz="0" w:space="0" w:color="auto"/>
            <w:right w:val="none" w:sz="0" w:space="0" w:color="auto"/>
          </w:divBdr>
        </w:div>
        <w:div w:id="122038728">
          <w:marLeft w:val="480"/>
          <w:marRight w:val="0"/>
          <w:marTop w:val="0"/>
          <w:marBottom w:val="0"/>
          <w:divBdr>
            <w:top w:val="none" w:sz="0" w:space="0" w:color="auto"/>
            <w:left w:val="none" w:sz="0" w:space="0" w:color="auto"/>
            <w:bottom w:val="none" w:sz="0" w:space="0" w:color="auto"/>
            <w:right w:val="none" w:sz="0" w:space="0" w:color="auto"/>
          </w:divBdr>
        </w:div>
        <w:div w:id="1695694936">
          <w:marLeft w:val="480"/>
          <w:marRight w:val="0"/>
          <w:marTop w:val="0"/>
          <w:marBottom w:val="0"/>
          <w:divBdr>
            <w:top w:val="none" w:sz="0" w:space="0" w:color="auto"/>
            <w:left w:val="none" w:sz="0" w:space="0" w:color="auto"/>
            <w:bottom w:val="none" w:sz="0" w:space="0" w:color="auto"/>
            <w:right w:val="none" w:sz="0" w:space="0" w:color="auto"/>
          </w:divBdr>
        </w:div>
        <w:div w:id="430400416">
          <w:marLeft w:val="480"/>
          <w:marRight w:val="0"/>
          <w:marTop w:val="0"/>
          <w:marBottom w:val="0"/>
          <w:divBdr>
            <w:top w:val="none" w:sz="0" w:space="0" w:color="auto"/>
            <w:left w:val="none" w:sz="0" w:space="0" w:color="auto"/>
            <w:bottom w:val="none" w:sz="0" w:space="0" w:color="auto"/>
            <w:right w:val="none" w:sz="0" w:space="0" w:color="auto"/>
          </w:divBdr>
        </w:div>
        <w:div w:id="2113016755">
          <w:marLeft w:val="480"/>
          <w:marRight w:val="0"/>
          <w:marTop w:val="0"/>
          <w:marBottom w:val="0"/>
          <w:divBdr>
            <w:top w:val="none" w:sz="0" w:space="0" w:color="auto"/>
            <w:left w:val="none" w:sz="0" w:space="0" w:color="auto"/>
            <w:bottom w:val="none" w:sz="0" w:space="0" w:color="auto"/>
            <w:right w:val="none" w:sz="0" w:space="0" w:color="auto"/>
          </w:divBdr>
        </w:div>
        <w:div w:id="1324620132">
          <w:marLeft w:val="480"/>
          <w:marRight w:val="0"/>
          <w:marTop w:val="0"/>
          <w:marBottom w:val="0"/>
          <w:divBdr>
            <w:top w:val="none" w:sz="0" w:space="0" w:color="auto"/>
            <w:left w:val="none" w:sz="0" w:space="0" w:color="auto"/>
            <w:bottom w:val="none" w:sz="0" w:space="0" w:color="auto"/>
            <w:right w:val="none" w:sz="0" w:space="0" w:color="auto"/>
          </w:divBdr>
        </w:div>
        <w:div w:id="503276917">
          <w:marLeft w:val="480"/>
          <w:marRight w:val="0"/>
          <w:marTop w:val="0"/>
          <w:marBottom w:val="0"/>
          <w:divBdr>
            <w:top w:val="none" w:sz="0" w:space="0" w:color="auto"/>
            <w:left w:val="none" w:sz="0" w:space="0" w:color="auto"/>
            <w:bottom w:val="none" w:sz="0" w:space="0" w:color="auto"/>
            <w:right w:val="none" w:sz="0" w:space="0" w:color="auto"/>
          </w:divBdr>
        </w:div>
        <w:div w:id="656812086">
          <w:marLeft w:val="480"/>
          <w:marRight w:val="0"/>
          <w:marTop w:val="0"/>
          <w:marBottom w:val="0"/>
          <w:divBdr>
            <w:top w:val="none" w:sz="0" w:space="0" w:color="auto"/>
            <w:left w:val="none" w:sz="0" w:space="0" w:color="auto"/>
            <w:bottom w:val="none" w:sz="0" w:space="0" w:color="auto"/>
            <w:right w:val="none" w:sz="0" w:space="0" w:color="auto"/>
          </w:divBdr>
        </w:div>
        <w:div w:id="1120412831">
          <w:marLeft w:val="480"/>
          <w:marRight w:val="0"/>
          <w:marTop w:val="0"/>
          <w:marBottom w:val="0"/>
          <w:divBdr>
            <w:top w:val="none" w:sz="0" w:space="0" w:color="auto"/>
            <w:left w:val="none" w:sz="0" w:space="0" w:color="auto"/>
            <w:bottom w:val="none" w:sz="0" w:space="0" w:color="auto"/>
            <w:right w:val="none" w:sz="0" w:space="0" w:color="auto"/>
          </w:divBdr>
        </w:div>
        <w:div w:id="625769316">
          <w:marLeft w:val="480"/>
          <w:marRight w:val="0"/>
          <w:marTop w:val="0"/>
          <w:marBottom w:val="0"/>
          <w:divBdr>
            <w:top w:val="none" w:sz="0" w:space="0" w:color="auto"/>
            <w:left w:val="none" w:sz="0" w:space="0" w:color="auto"/>
            <w:bottom w:val="none" w:sz="0" w:space="0" w:color="auto"/>
            <w:right w:val="none" w:sz="0" w:space="0" w:color="auto"/>
          </w:divBdr>
        </w:div>
        <w:div w:id="1479565822">
          <w:marLeft w:val="480"/>
          <w:marRight w:val="0"/>
          <w:marTop w:val="0"/>
          <w:marBottom w:val="0"/>
          <w:divBdr>
            <w:top w:val="none" w:sz="0" w:space="0" w:color="auto"/>
            <w:left w:val="none" w:sz="0" w:space="0" w:color="auto"/>
            <w:bottom w:val="none" w:sz="0" w:space="0" w:color="auto"/>
            <w:right w:val="none" w:sz="0" w:space="0" w:color="auto"/>
          </w:divBdr>
        </w:div>
        <w:div w:id="1413233293">
          <w:marLeft w:val="480"/>
          <w:marRight w:val="0"/>
          <w:marTop w:val="0"/>
          <w:marBottom w:val="0"/>
          <w:divBdr>
            <w:top w:val="none" w:sz="0" w:space="0" w:color="auto"/>
            <w:left w:val="none" w:sz="0" w:space="0" w:color="auto"/>
            <w:bottom w:val="none" w:sz="0" w:space="0" w:color="auto"/>
            <w:right w:val="none" w:sz="0" w:space="0" w:color="auto"/>
          </w:divBdr>
        </w:div>
        <w:div w:id="1227374575">
          <w:marLeft w:val="480"/>
          <w:marRight w:val="0"/>
          <w:marTop w:val="0"/>
          <w:marBottom w:val="0"/>
          <w:divBdr>
            <w:top w:val="none" w:sz="0" w:space="0" w:color="auto"/>
            <w:left w:val="none" w:sz="0" w:space="0" w:color="auto"/>
            <w:bottom w:val="none" w:sz="0" w:space="0" w:color="auto"/>
            <w:right w:val="none" w:sz="0" w:space="0" w:color="auto"/>
          </w:divBdr>
        </w:div>
        <w:div w:id="200292747">
          <w:marLeft w:val="480"/>
          <w:marRight w:val="0"/>
          <w:marTop w:val="0"/>
          <w:marBottom w:val="0"/>
          <w:divBdr>
            <w:top w:val="none" w:sz="0" w:space="0" w:color="auto"/>
            <w:left w:val="none" w:sz="0" w:space="0" w:color="auto"/>
            <w:bottom w:val="none" w:sz="0" w:space="0" w:color="auto"/>
            <w:right w:val="none" w:sz="0" w:space="0" w:color="auto"/>
          </w:divBdr>
        </w:div>
        <w:div w:id="1932081486">
          <w:marLeft w:val="480"/>
          <w:marRight w:val="0"/>
          <w:marTop w:val="0"/>
          <w:marBottom w:val="0"/>
          <w:divBdr>
            <w:top w:val="none" w:sz="0" w:space="0" w:color="auto"/>
            <w:left w:val="none" w:sz="0" w:space="0" w:color="auto"/>
            <w:bottom w:val="none" w:sz="0" w:space="0" w:color="auto"/>
            <w:right w:val="none" w:sz="0" w:space="0" w:color="auto"/>
          </w:divBdr>
        </w:div>
        <w:div w:id="1685129615">
          <w:marLeft w:val="480"/>
          <w:marRight w:val="0"/>
          <w:marTop w:val="0"/>
          <w:marBottom w:val="0"/>
          <w:divBdr>
            <w:top w:val="none" w:sz="0" w:space="0" w:color="auto"/>
            <w:left w:val="none" w:sz="0" w:space="0" w:color="auto"/>
            <w:bottom w:val="none" w:sz="0" w:space="0" w:color="auto"/>
            <w:right w:val="none" w:sz="0" w:space="0" w:color="auto"/>
          </w:divBdr>
        </w:div>
        <w:div w:id="1049720847">
          <w:marLeft w:val="480"/>
          <w:marRight w:val="0"/>
          <w:marTop w:val="0"/>
          <w:marBottom w:val="0"/>
          <w:divBdr>
            <w:top w:val="none" w:sz="0" w:space="0" w:color="auto"/>
            <w:left w:val="none" w:sz="0" w:space="0" w:color="auto"/>
            <w:bottom w:val="none" w:sz="0" w:space="0" w:color="auto"/>
            <w:right w:val="none" w:sz="0" w:space="0" w:color="auto"/>
          </w:divBdr>
        </w:div>
        <w:div w:id="1750036940">
          <w:marLeft w:val="480"/>
          <w:marRight w:val="0"/>
          <w:marTop w:val="0"/>
          <w:marBottom w:val="0"/>
          <w:divBdr>
            <w:top w:val="none" w:sz="0" w:space="0" w:color="auto"/>
            <w:left w:val="none" w:sz="0" w:space="0" w:color="auto"/>
            <w:bottom w:val="none" w:sz="0" w:space="0" w:color="auto"/>
            <w:right w:val="none" w:sz="0" w:space="0" w:color="auto"/>
          </w:divBdr>
        </w:div>
        <w:div w:id="2095013059">
          <w:marLeft w:val="480"/>
          <w:marRight w:val="0"/>
          <w:marTop w:val="0"/>
          <w:marBottom w:val="0"/>
          <w:divBdr>
            <w:top w:val="none" w:sz="0" w:space="0" w:color="auto"/>
            <w:left w:val="none" w:sz="0" w:space="0" w:color="auto"/>
            <w:bottom w:val="none" w:sz="0" w:space="0" w:color="auto"/>
            <w:right w:val="none" w:sz="0" w:space="0" w:color="auto"/>
          </w:divBdr>
        </w:div>
        <w:div w:id="897979053">
          <w:marLeft w:val="480"/>
          <w:marRight w:val="0"/>
          <w:marTop w:val="0"/>
          <w:marBottom w:val="0"/>
          <w:divBdr>
            <w:top w:val="none" w:sz="0" w:space="0" w:color="auto"/>
            <w:left w:val="none" w:sz="0" w:space="0" w:color="auto"/>
            <w:bottom w:val="none" w:sz="0" w:space="0" w:color="auto"/>
            <w:right w:val="none" w:sz="0" w:space="0" w:color="auto"/>
          </w:divBdr>
        </w:div>
        <w:div w:id="2112116937">
          <w:marLeft w:val="480"/>
          <w:marRight w:val="0"/>
          <w:marTop w:val="0"/>
          <w:marBottom w:val="0"/>
          <w:divBdr>
            <w:top w:val="none" w:sz="0" w:space="0" w:color="auto"/>
            <w:left w:val="none" w:sz="0" w:space="0" w:color="auto"/>
            <w:bottom w:val="none" w:sz="0" w:space="0" w:color="auto"/>
            <w:right w:val="none" w:sz="0" w:space="0" w:color="auto"/>
          </w:divBdr>
        </w:div>
        <w:div w:id="1981884810">
          <w:marLeft w:val="480"/>
          <w:marRight w:val="0"/>
          <w:marTop w:val="0"/>
          <w:marBottom w:val="0"/>
          <w:divBdr>
            <w:top w:val="none" w:sz="0" w:space="0" w:color="auto"/>
            <w:left w:val="none" w:sz="0" w:space="0" w:color="auto"/>
            <w:bottom w:val="none" w:sz="0" w:space="0" w:color="auto"/>
            <w:right w:val="none" w:sz="0" w:space="0" w:color="auto"/>
          </w:divBdr>
        </w:div>
        <w:div w:id="1629356109">
          <w:marLeft w:val="480"/>
          <w:marRight w:val="0"/>
          <w:marTop w:val="0"/>
          <w:marBottom w:val="0"/>
          <w:divBdr>
            <w:top w:val="none" w:sz="0" w:space="0" w:color="auto"/>
            <w:left w:val="none" w:sz="0" w:space="0" w:color="auto"/>
            <w:bottom w:val="none" w:sz="0" w:space="0" w:color="auto"/>
            <w:right w:val="none" w:sz="0" w:space="0" w:color="auto"/>
          </w:divBdr>
        </w:div>
        <w:div w:id="1444837316">
          <w:marLeft w:val="480"/>
          <w:marRight w:val="0"/>
          <w:marTop w:val="0"/>
          <w:marBottom w:val="0"/>
          <w:divBdr>
            <w:top w:val="none" w:sz="0" w:space="0" w:color="auto"/>
            <w:left w:val="none" w:sz="0" w:space="0" w:color="auto"/>
            <w:bottom w:val="none" w:sz="0" w:space="0" w:color="auto"/>
            <w:right w:val="none" w:sz="0" w:space="0" w:color="auto"/>
          </w:divBdr>
        </w:div>
        <w:div w:id="7022529">
          <w:marLeft w:val="480"/>
          <w:marRight w:val="0"/>
          <w:marTop w:val="0"/>
          <w:marBottom w:val="0"/>
          <w:divBdr>
            <w:top w:val="none" w:sz="0" w:space="0" w:color="auto"/>
            <w:left w:val="none" w:sz="0" w:space="0" w:color="auto"/>
            <w:bottom w:val="none" w:sz="0" w:space="0" w:color="auto"/>
            <w:right w:val="none" w:sz="0" w:space="0" w:color="auto"/>
          </w:divBdr>
        </w:div>
        <w:div w:id="831408461">
          <w:marLeft w:val="480"/>
          <w:marRight w:val="0"/>
          <w:marTop w:val="0"/>
          <w:marBottom w:val="0"/>
          <w:divBdr>
            <w:top w:val="none" w:sz="0" w:space="0" w:color="auto"/>
            <w:left w:val="none" w:sz="0" w:space="0" w:color="auto"/>
            <w:bottom w:val="none" w:sz="0" w:space="0" w:color="auto"/>
            <w:right w:val="none" w:sz="0" w:space="0" w:color="auto"/>
          </w:divBdr>
        </w:div>
        <w:div w:id="15498498">
          <w:marLeft w:val="480"/>
          <w:marRight w:val="0"/>
          <w:marTop w:val="0"/>
          <w:marBottom w:val="0"/>
          <w:divBdr>
            <w:top w:val="none" w:sz="0" w:space="0" w:color="auto"/>
            <w:left w:val="none" w:sz="0" w:space="0" w:color="auto"/>
            <w:bottom w:val="none" w:sz="0" w:space="0" w:color="auto"/>
            <w:right w:val="none" w:sz="0" w:space="0" w:color="auto"/>
          </w:divBdr>
        </w:div>
        <w:div w:id="564685446">
          <w:marLeft w:val="480"/>
          <w:marRight w:val="0"/>
          <w:marTop w:val="0"/>
          <w:marBottom w:val="0"/>
          <w:divBdr>
            <w:top w:val="none" w:sz="0" w:space="0" w:color="auto"/>
            <w:left w:val="none" w:sz="0" w:space="0" w:color="auto"/>
            <w:bottom w:val="none" w:sz="0" w:space="0" w:color="auto"/>
            <w:right w:val="none" w:sz="0" w:space="0" w:color="auto"/>
          </w:divBdr>
        </w:div>
        <w:div w:id="1915894813">
          <w:marLeft w:val="480"/>
          <w:marRight w:val="0"/>
          <w:marTop w:val="0"/>
          <w:marBottom w:val="0"/>
          <w:divBdr>
            <w:top w:val="none" w:sz="0" w:space="0" w:color="auto"/>
            <w:left w:val="none" w:sz="0" w:space="0" w:color="auto"/>
            <w:bottom w:val="none" w:sz="0" w:space="0" w:color="auto"/>
            <w:right w:val="none" w:sz="0" w:space="0" w:color="auto"/>
          </w:divBdr>
        </w:div>
        <w:div w:id="1391417789">
          <w:marLeft w:val="480"/>
          <w:marRight w:val="0"/>
          <w:marTop w:val="0"/>
          <w:marBottom w:val="0"/>
          <w:divBdr>
            <w:top w:val="none" w:sz="0" w:space="0" w:color="auto"/>
            <w:left w:val="none" w:sz="0" w:space="0" w:color="auto"/>
            <w:bottom w:val="none" w:sz="0" w:space="0" w:color="auto"/>
            <w:right w:val="none" w:sz="0" w:space="0" w:color="auto"/>
          </w:divBdr>
        </w:div>
        <w:div w:id="1953784834">
          <w:marLeft w:val="480"/>
          <w:marRight w:val="0"/>
          <w:marTop w:val="0"/>
          <w:marBottom w:val="0"/>
          <w:divBdr>
            <w:top w:val="none" w:sz="0" w:space="0" w:color="auto"/>
            <w:left w:val="none" w:sz="0" w:space="0" w:color="auto"/>
            <w:bottom w:val="none" w:sz="0" w:space="0" w:color="auto"/>
            <w:right w:val="none" w:sz="0" w:space="0" w:color="auto"/>
          </w:divBdr>
        </w:div>
        <w:div w:id="1757626435">
          <w:marLeft w:val="480"/>
          <w:marRight w:val="0"/>
          <w:marTop w:val="0"/>
          <w:marBottom w:val="0"/>
          <w:divBdr>
            <w:top w:val="none" w:sz="0" w:space="0" w:color="auto"/>
            <w:left w:val="none" w:sz="0" w:space="0" w:color="auto"/>
            <w:bottom w:val="none" w:sz="0" w:space="0" w:color="auto"/>
            <w:right w:val="none" w:sz="0" w:space="0" w:color="auto"/>
          </w:divBdr>
        </w:div>
        <w:div w:id="1740984303">
          <w:marLeft w:val="480"/>
          <w:marRight w:val="0"/>
          <w:marTop w:val="0"/>
          <w:marBottom w:val="0"/>
          <w:divBdr>
            <w:top w:val="none" w:sz="0" w:space="0" w:color="auto"/>
            <w:left w:val="none" w:sz="0" w:space="0" w:color="auto"/>
            <w:bottom w:val="none" w:sz="0" w:space="0" w:color="auto"/>
            <w:right w:val="none" w:sz="0" w:space="0" w:color="auto"/>
          </w:divBdr>
        </w:div>
        <w:div w:id="1279412532">
          <w:marLeft w:val="480"/>
          <w:marRight w:val="0"/>
          <w:marTop w:val="0"/>
          <w:marBottom w:val="0"/>
          <w:divBdr>
            <w:top w:val="none" w:sz="0" w:space="0" w:color="auto"/>
            <w:left w:val="none" w:sz="0" w:space="0" w:color="auto"/>
            <w:bottom w:val="none" w:sz="0" w:space="0" w:color="auto"/>
            <w:right w:val="none" w:sz="0" w:space="0" w:color="auto"/>
          </w:divBdr>
        </w:div>
        <w:div w:id="137385878">
          <w:marLeft w:val="480"/>
          <w:marRight w:val="0"/>
          <w:marTop w:val="0"/>
          <w:marBottom w:val="0"/>
          <w:divBdr>
            <w:top w:val="none" w:sz="0" w:space="0" w:color="auto"/>
            <w:left w:val="none" w:sz="0" w:space="0" w:color="auto"/>
            <w:bottom w:val="none" w:sz="0" w:space="0" w:color="auto"/>
            <w:right w:val="none" w:sz="0" w:space="0" w:color="auto"/>
          </w:divBdr>
        </w:div>
        <w:div w:id="2133472647">
          <w:marLeft w:val="480"/>
          <w:marRight w:val="0"/>
          <w:marTop w:val="0"/>
          <w:marBottom w:val="0"/>
          <w:divBdr>
            <w:top w:val="none" w:sz="0" w:space="0" w:color="auto"/>
            <w:left w:val="none" w:sz="0" w:space="0" w:color="auto"/>
            <w:bottom w:val="none" w:sz="0" w:space="0" w:color="auto"/>
            <w:right w:val="none" w:sz="0" w:space="0" w:color="auto"/>
          </w:divBdr>
        </w:div>
        <w:div w:id="810560266">
          <w:marLeft w:val="480"/>
          <w:marRight w:val="0"/>
          <w:marTop w:val="0"/>
          <w:marBottom w:val="0"/>
          <w:divBdr>
            <w:top w:val="none" w:sz="0" w:space="0" w:color="auto"/>
            <w:left w:val="none" w:sz="0" w:space="0" w:color="auto"/>
            <w:bottom w:val="none" w:sz="0" w:space="0" w:color="auto"/>
            <w:right w:val="none" w:sz="0" w:space="0" w:color="auto"/>
          </w:divBdr>
        </w:div>
        <w:div w:id="434255854">
          <w:marLeft w:val="480"/>
          <w:marRight w:val="0"/>
          <w:marTop w:val="0"/>
          <w:marBottom w:val="0"/>
          <w:divBdr>
            <w:top w:val="none" w:sz="0" w:space="0" w:color="auto"/>
            <w:left w:val="none" w:sz="0" w:space="0" w:color="auto"/>
            <w:bottom w:val="none" w:sz="0" w:space="0" w:color="auto"/>
            <w:right w:val="none" w:sz="0" w:space="0" w:color="auto"/>
          </w:divBdr>
        </w:div>
        <w:div w:id="2078555726">
          <w:marLeft w:val="480"/>
          <w:marRight w:val="0"/>
          <w:marTop w:val="0"/>
          <w:marBottom w:val="0"/>
          <w:divBdr>
            <w:top w:val="none" w:sz="0" w:space="0" w:color="auto"/>
            <w:left w:val="none" w:sz="0" w:space="0" w:color="auto"/>
            <w:bottom w:val="none" w:sz="0" w:space="0" w:color="auto"/>
            <w:right w:val="none" w:sz="0" w:space="0" w:color="auto"/>
          </w:divBdr>
        </w:div>
      </w:divsChild>
    </w:div>
    <w:div w:id="665060309">
      <w:bodyDiv w:val="1"/>
      <w:marLeft w:val="0"/>
      <w:marRight w:val="0"/>
      <w:marTop w:val="0"/>
      <w:marBottom w:val="0"/>
      <w:divBdr>
        <w:top w:val="none" w:sz="0" w:space="0" w:color="auto"/>
        <w:left w:val="none" w:sz="0" w:space="0" w:color="auto"/>
        <w:bottom w:val="none" w:sz="0" w:space="0" w:color="auto"/>
        <w:right w:val="none" w:sz="0" w:space="0" w:color="auto"/>
      </w:divBdr>
      <w:divsChild>
        <w:div w:id="736129934">
          <w:marLeft w:val="480"/>
          <w:marRight w:val="0"/>
          <w:marTop w:val="0"/>
          <w:marBottom w:val="0"/>
          <w:divBdr>
            <w:top w:val="none" w:sz="0" w:space="0" w:color="auto"/>
            <w:left w:val="none" w:sz="0" w:space="0" w:color="auto"/>
            <w:bottom w:val="none" w:sz="0" w:space="0" w:color="auto"/>
            <w:right w:val="none" w:sz="0" w:space="0" w:color="auto"/>
          </w:divBdr>
        </w:div>
        <w:div w:id="405229392">
          <w:marLeft w:val="480"/>
          <w:marRight w:val="0"/>
          <w:marTop w:val="0"/>
          <w:marBottom w:val="0"/>
          <w:divBdr>
            <w:top w:val="none" w:sz="0" w:space="0" w:color="auto"/>
            <w:left w:val="none" w:sz="0" w:space="0" w:color="auto"/>
            <w:bottom w:val="none" w:sz="0" w:space="0" w:color="auto"/>
            <w:right w:val="none" w:sz="0" w:space="0" w:color="auto"/>
          </w:divBdr>
        </w:div>
        <w:div w:id="1011297481">
          <w:marLeft w:val="480"/>
          <w:marRight w:val="0"/>
          <w:marTop w:val="0"/>
          <w:marBottom w:val="0"/>
          <w:divBdr>
            <w:top w:val="none" w:sz="0" w:space="0" w:color="auto"/>
            <w:left w:val="none" w:sz="0" w:space="0" w:color="auto"/>
            <w:bottom w:val="none" w:sz="0" w:space="0" w:color="auto"/>
            <w:right w:val="none" w:sz="0" w:space="0" w:color="auto"/>
          </w:divBdr>
        </w:div>
        <w:div w:id="1991056253">
          <w:marLeft w:val="480"/>
          <w:marRight w:val="0"/>
          <w:marTop w:val="0"/>
          <w:marBottom w:val="0"/>
          <w:divBdr>
            <w:top w:val="none" w:sz="0" w:space="0" w:color="auto"/>
            <w:left w:val="none" w:sz="0" w:space="0" w:color="auto"/>
            <w:bottom w:val="none" w:sz="0" w:space="0" w:color="auto"/>
            <w:right w:val="none" w:sz="0" w:space="0" w:color="auto"/>
          </w:divBdr>
        </w:div>
        <w:div w:id="1617176318">
          <w:marLeft w:val="480"/>
          <w:marRight w:val="0"/>
          <w:marTop w:val="0"/>
          <w:marBottom w:val="0"/>
          <w:divBdr>
            <w:top w:val="none" w:sz="0" w:space="0" w:color="auto"/>
            <w:left w:val="none" w:sz="0" w:space="0" w:color="auto"/>
            <w:bottom w:val="none" w:sz="0" w:space="0" w:color="auto"/>
            <w:right w:val="none" w:sz="0" w:space="0" w:color="auto"/>
          </w:divBdr>
        </w:div>
        <w:div w:id="2110732424">
          <w:marLeft w:val="480"/>
          <w:marRight w:val="0"/>
          <w:marTop w:val="0"/>
          <w:marBottom w:val="0"/>
          <w:divBdr>
            <w:top w:val="none" w:sz="0" w:space="0" w:color="auto"/>
            <w:left w:val="none" w:sz="0" w:space="0" w:color="auto"/>
            <w:bottom w:val="none" w:sz="0" w:space="0" w:color="auto"/>
            <w:right w:val="none" w:sz="0" w:space="0" w:color="auto"/>
          </w:divBdr>
        </w:div>
        <w:div w:id="1465849824">
          <w:marLeft w:val="480"/>
          <w:marRight w:val="0"/>
          <w:marTop w:val="0"/>
          <w:marBottom w:val="0"/>
          <w:divBdr>
            <w:top w:val="none" w:sz="0" w:space="0" w:color="auto"/>
            <w:left w:val="none" w:sz="0" w:space="0" w:color="auto"/>
            <w:bottom w:val="none" w:sz="0" w:space="0" w:color="auto"/>
            <w:right w:val="none" w:sz="0" w:space="0" w:color="auto"/>
          </w:divBdr>
        </w:div>
        <w:div w:id="1607495566">
          <w:marLeft w:val="480"/>
          <w:marRight w:val="0"/>
          <w:marTop w:val="0"/>
          <w:marBottom w:val="0"/>
          <w:divBdr>
            <w:top w:val="none" w:sz="0" w:space="0" w:color="auto"/>
            <w:left w:val="none" w:sz="0" w:space="0" w:color="auto"/>
            <w:bottom w:val="none" w:sz="0" w:space="0" w:color="auto"/>
            <w:right w:val="none" w:sz="0" w:space="0" w:color="auto"/>
          </w:divBdr>
        </w:div>
        <w:div w:id="1063869179">
          <w:marLeft w:val="480"/>
          <w:marRight w:val="0"/>
          <w:marTop w:val="0"/>
          <w:marBottom w:val="0"/>
          <w:divBdr>
            <w:top w:val="none" w:sz="0" w:space="0" w:color="auto"/>
            <w:left w:val="none" w:sz="0" w:space="0" w:color="auto"/>
            <w:bottom w:val="none" w:sz="0" w:space="0" w:color="auto"/>
            <w:right w:val="none" w:sz="0" w:space="0" w:color="auto"/>
          </w:divBdr>
        </w:div>
        <w:div w:id="613176639">
          <w:marLeft w:val="480"/>
          <w:marRight w:val="0"/>
          <w:marTop w:val="0"/>
          <w:marBottom w:val="0"/>
          <w:divBdr>
            <w:top w:val="none" w:sz="0" w:space="0" w:color="auto"/>
            <w:left w:val="none" w:sz="0" w:space="0" w:color="auto"/>
            <w:bottom w:val="none" w:sz="0" w:space="0" w:color="auto"/>
            <w:right w:val="none" w:sz="0" w:space="0" w:color="auto"/>
          </w:divBdr>
        </w:div>
        <w:div w:id="737748970">
          <w:marLeft w:val="480"/>
          <w:marRight w:val="0"/>
          <w:marTop w:val="0"/>
          <w:marBottom w:val="0"/>
          <w:divBdr>
            <w:top w:val="none" w:sz="0" w:space="0" w:color="auto"/>
            <w:left w:val="none" w:sz="0" w:space="0" w:color="auto"/>
            <w:bottom w:val="none" w:sz="0" w:space="0" w:color="auto"/>
            <w:right w:val="none" w:sz="0" w:space="0" w:color="auto"/>
          </w:divBdr>
        </w:div>
        <w:div w:id="1629898848">
          <w:marLeft w:val="480"/>
          <w:marRight w:val="0"/>
          <w:marTop w:val="0"/>
          <w:marBottom w:val="0"/>
          <w:divBdr>
            <w:top w:val="none" w:sz="0" w:space="0" w:color="auto"/>
            <w:left w:val="none" w:sz="0" w:space="0" w:color="auto"/>
            <w:bottom w:val="none" w:sz="0" w:space="0" w:color="auto"/>
            <w:right w:val="none" w:sz="0" w:space="0" w:color="auto"/>
          </w:divBdr>
        </w:div>
        <w:div w:id="1855414158">
          <w:marLeft w:val="480"/>
          <w:marRight w:val="0"/>
          <w:marTop w:val="0"/>
          <w:marBottom w:val="0"/>
          <w:divBdr>
            <w:top w:val="none" w:sz="0" w:space="0" w:color="auto"/>
            <w:left w:val="none" w:sz="0" w:space="0" w:color="auto"/>
            <w:bottom w:val="none" w:sz="0" w:space="0" w:color="auto"/>
            <w:right w:val="none" w:sz="0" w:space="0" w:color="auto"/>
          </w:divBdr>
        </w:div>
        <w:div w:id="1112169019">
          <w:marLeft w:val="480"/>
          <w:marRight w:val="0"/>
          <w:marTop w:val="0"/>
          <w:marBottom w:val="0"/>
          <w:divBdr>
            <w:top w:val="none" w:sz="0" w:space="0" w:color="auto"/>
            <w:left w:val="none" w:sz="0" w:space="0" w:color="auto"/>
            <w:bottom w:val="none" w:sz="0" w:space="0" w:color="auto"/>
            <w:right w:val="none" w:sz="0" w:space="0" w:color="auto"/>
          </w:divBdr>
        </w:div>
        <w:div w:id="1407068917">
          <w:marLeft w:val="480"/>
          <w:marRight w:val="0"/>
          <w:marTop w:val="0"/>
          <w:marBottom w:val="0"/>
          <w:divBdr>
            <w:top w:val="none" w:sz="0" w:space="0" w:color="auto"/>
            <w:left w:val="none" w:sz="0" w:space="0" w:color="auto"/>
            <w:bottom w:val="none" w:sz="0" w:space="0" w:color="auto"/>
            <w:right w:val="none" w:sz="0" w:space="0" w:color="auto"/>
          </w:divBdr>
        </w:div>
        <w:div w:id="82411214">
          <w:marLeft w:val="480"/>
          <w:marRight w:val="0"/>
          <w:marTop w:val="0"/>
          <w:marBottom w:val="0"/>
          <w:divBdr>
            <w:top w:val="none" w:sz="0" w:space="0" w:color="auto"/>
            <w:left w:val="none" w:sz="0" w:space="0" w:color="auto"/>
            <w:bottom w:val="none" w:sz="0" w:space="0" w:color="auto"/>
            <w:right w:val="none" w:sz="0" w:space="0" w:color="auto"/>
          </w:divBdr>
        </w:div>
        <w:div w:id="1360931895">
          <w:marLeft w:val="480"/>
          <w:marRight w:val="0"/>
          <w:marTop w:val="0"/>
          <w:marBottom w:val="0"/>
          <w:divBdr>
            <w:top w:val="none" w:sz="0" w:space="0" w:color="auto"/>
            <w:left w:val="none" w:sz="0" w:space="0" w:color="auto"/>
            <w:bottom w:val="none" w:sz="0" w:space="0" w:color="auto"/>
            <w:right w:val="none" w:sz="0" w:space="0" w:color="auto"/>
          </w:divBdr>
        </w:div>
        <w:div w:id="1740055013">
          <w:marLeft w:val="480"/>
          <w:marRight w:val="0"/>
          <w:marTop w:val="0"/>
          <w:marBottom w:val="0"/>
          <w:divBdr>
            <w:top w:val="none" w:sz="0" w:space="0" w:color="auto"/>
            <w:left w:val="none" w:sz="0" w:space="0" w:color="auto"/>
            <w:bottom w:val="none" w:sz="0" w:space="0" w:color="auto"/>
            <w:right w:val="none" w:sz="0" w:space="0" w:color="auto"/>
          </w:divBdr>
        </w:div>
        <w:div w:id="1682119674">
          <w:marLeft w:val="480"/>
          <w:marRight w:val="0"/>
          <w:marTop w:val="0"/>
          <w:marBottom w:val="0"/>
          <w:divBdr>
            <w:top w:val="none" w:sz="0" w:space="0" w:color="auto"/>
            <w:left w:val="none" w:sz="0" w:space="0" w:color="auto"/>
            <w:bottom w:val="none" w:sz="0" w:space="0" w:color="auto"/>
            <w:right w:val="none" w:sz="0" w:space="0" w:color="auto"/>
          </w:divBdr>
        </w:div>
        <w:div w:id="1175463425">
          <w:marLeft w:val="480"/>
          <w:marRight w:val="0"/>
          <w:marTop w:val="0"/>
          <w:marBottom w:val="0"/>
          <w:divBdr>
            <w:top w:val="none" w:sz="0" w:space="0" w:color="auto"/>
            <w:left w:val="none" w:sz="0" w:space="0" w:color="auto"/>
            <w:bottom w:val="none" w:sz="0" w:space="0" w:color="auto"/>
            <w:right w:val="none" w:sz="0" w:space="0" w:color="auto"/>
          </w:divBdr>
        </w:div>
        <w:div w:id="287930425">
          <w:marLeft w:val="480"/>
          <w:marRight w:val="0"/>
          <w:marTop w:val="0"/>
          <w:marBottom w:val="0"/>
          <w:divBdr>
            <w:top w:val="none" w:sz="0" w:space="0" w:color="auto"/>
            <w:left w:val="none" w:sz="0" w:space="0" w:color="auto"/>
            <w:bottom w:val="none" w:sz="0" w:space="0" w:color="auto"/>
            <w:right w:val="none" w:sz="0" w:space="0" w:color="auto"/>
          </w:divBdr>
        </w:div>
        <w:div w:id="1984115959">
          <w:marLeft w:val="480"/>
          <w:marRight w:val="0"/>
          <w:marTop w:val="0"/>
          <w:marBottom w:val="0"/>
          <w:divBdr>
            <w:top w:val="none" w:sz="0" w:space="0" w:color="auto"/>
            <w:left w:val="none" w:sz="0" w:space="0" w:color="auto"/>
            <w:bottom w:val="none" w:sz="0" w:space="0" w:color="auto"/>
            <w:right w:val="none" w:sz="0" w:space="0" w:color="auto"/>
          </w:divBdr>
        </w:div>
        <w:div w:id="1714691327">
          <w:marLeft w:val="480"/>
          <w:marRight w:val="0"/>
          <w:marTop w:val="0"/>
          <w:marBottom w:val="0"/>
          <w:divBdr>
            <w:top w:val="none" w:sz="0" w:space="0" w:color="auto"/>
            <w:left w:val="none" w:sz="0" w:space="0" w:color="auto"/>
            <w:bottom w:val="none" w:sz="0" w:space="0" w:color="auto"/>
            <w:right w:val="none" w:sz="0" w:space="0" w:color="auto"/>
          </w:divBdr>
        </w:div>
        <w:div w:id="724915811">
          <w:marLeft w:val="480"/>
          <w:marRight w:val="0"/>
          <w:marTop w:val="0"/>
          <w:marBottom w:val="0"/>
          <w:divBdr>
            <w:top w:val="none" w:sz="0" w:space="0" w:color="auto"/>
            <w:left w:val="none" w:sz="0" w:space="0" w:color="auto"/>
            <w:bottom w:val="none" w:sz="0" w:space="0" w:color="auto"/>
            <w:right w:val="none" w:sz="0" w:space="0" w:color="auto"/>
          </w:divBdr>
        </w:div>
        <w:div w:id="1186364935">
          <w:marLeft w:val="480"/>
          <w:marRight w:val="0"/>
          <w:marTop w:val="0"/>
          <w:marBottom w:val="0"/>
          <w:divBdr>
            <w:top w:val="none" w:sz="0" w:space="0" w:color="auto"/>
            <w:left w:val="none" w:sz="0" w:space="0" w:color="auto"/>
            <w:bottom w:val="none" w:sz="0" w:space="0" w:color="auto"/>
            <w:right w:val="none" w:sz="0" w:space="0" w:color="auto"/>
          </w:divBdr>
        </w:div>
        <w:div w:id="1717970187">
          <w:marLeft w:val="480"/>
          <w:marRight w:val="0"/>
          <w:marTop w:val="0"/>
          <w:marBottom w:val="0"/>
          <w:divBdr>
            <w:top w:val="none" w:sz="0" w:space="0" w:color="auto"/>
            <w:left w:val="none" w:sz="0" w:space="0" w:color="auto"/>
            <w:bottom w:val="none" w:sz="0" w:space="0" w:color="auto"/>
            <w:right w:val="none" w:sz="0" w:space="0" w:color="auto"/>
          </w:divBdr>
        </w:div>
        <w:div w:id="1376195296">
          <w:marLeft w:val="480"/>
          <w:marRight w:val="0"/>
          <w:marTop w:val="0"/>
          <w:marBottom w:val="0"/>
          <w:divBdr>
            <w:top w:val="none" w:sz="0" w:space="0" w:color="auto"/>
            <w:left w:val="none" w:sz="0" w:space="0" w:color="auto"/>
            <w:bottom w:val="none" w:sz="0" w:space="0" w:color="auto"/>
            <w:right w:val="none" w:sz="0" w:space="0" w:color="auto"/>
          </w:divBdr>
        </w:div>
        <w:div w:id="1762489348">
          <w:marLeft w:val="480"/>
          <w:marRight w:val="0"/>
          <w:marTop w:val="0"/>
          <w:marBottom w:val="0"/>
          <w:divBdr>
            <w:top w:val="none" w:sz="0" w:space="0" w:color="auto"/>
            <w:left w:val="none" w:sz="0" w:space="0" w:color="auto"/>
            <w:bottom w:val="none" w:sz="0" w:space="0" w:color="auto"/>
            <w:right w:val="none" w:sz="0" w:space="0" w:color="auto"/>
          </w:divBdr>
        </w:div>
        <w:div w:id="1011496244">
          <w:marLeft w:val="480"/>
          <w:marRight w:val="0"/>
          <w:marTop w:val="0"/>
          <w:marBottom w:val="0"/>
          <w:divBdr>
            <w:top w:val="none" w:sz="0" w:space="0" w:color="auto"/>
            <w:left w:val="none" w:sz="0" w:space="0" w:color="auto"/>
            <w:bottom w:val="none" w:sz="0" w:space="0" w:color="auto"/>
            <w:right w:val="none" w:sz="0" w:space="0" w:color="auto"/>
          </w:divBdr>
        </w:div>
        <w:div w:id="405804967">
          <w:marLeft w:val="480"/>
          <w:marRight w:val="0"/>
          <w:marTop w:val="0"/>
          <w:marBottom w:val="0"/>
          <w:divBdr>
            <w:top w:val="none" w:sz="0" w:space="0" w:color="auto"/>
            <w:left w:val="none" w:sz="0" w:space="0" w:color="auto"/>
            <w:bottom w:val="none" w:sz="0" w:space="0" w:color="auto"/>
            <w:right w:val="none" w:sz="0" w:space="0" w:color="auto"/>
          </w:divBdr>
        </w:div>
        <w:div w:id="1996447719">
          <w:marLeft w:val="480"/>
          <w:marRight w:val="0"/>
          <w:marTop w:val="0"/>
          <w:marBottom w:val="0"/>
          <w:divBdr>
            <w:top w:val="none" w:sz="0" w:space="0" w:color="auto"/>
            <w:left w:val="none" w:sz="0" w:space="0" w:color="auto"/>
            <w:bottom w:val="none" w:sz="0" w:space="0" w:color="auto"/>
            <w:right w:val="none" w:sz="0" w:space="0" w:color="auto"/>
          </w:divBdr>
        </w:div>
        <w:div w:id="560605249">
          <w:marLeft w:val="480"/>
          <w:marRight w:val="0"/>
          <w:marTop w:val="0"/>
          <w:marBottom w:val="0"/>
          <w:divBdr>
            <w:top w:val="none" w:sz="0" w:space="0" w:color="auto"/>
            <w:left w:val="none" w:sz="0" w:space="0" w:color="auto"/>
            <w:bottom w:val="none" w:sz="0" w:space="0" w:color="auto"/>
            <w:right w:val="none" w:sz="0" w:space="0" w:color="auto"/>
          </w:divBdr>
        </w:div>
        <w:div w:id="1345593214">
          <w:marLeft w:val="480"/>
          <w:marRight w:val="0"/>
          <w:marTop w:val="0"/>
          <w:marBottom w:val="0"/>
          <w:divBdr>
            <w:top w:val="none" w:sz="0" w:space="0" w:color="auto"/>
            <w:left w:val="none" w:sz="0" w:space="0" w:color="auto"/>
            <w:bottom w:val="none" w:sz="0" w:space="0" w:color="auto"/>
            <w:right w:val="none" w:sz="0" w:space="0" w:color="auto"/>
          </w:divBdr>
        </w:div>
        <w:div w:id="900553380">
          <w:marLeft w:val="480"/>
          <w:marRight w:val="0"/>
          <w:marTop w:val="0"/>
          <w:marBottom w:val="0"/>
          <w:divBdr>
            <w:top w:val="none" w:sz="0" w:space="0" w:color="auto"/>
            <w:left w:val="none" w:sz="0" w:space="0" w:color="auto"/>
            <w:bottom w:val="none" w:sz="0" w:space="0" w:color="auto"/>
            <w:right w:val="none" w:sz="0" w:space="0" w:color="auto"/>
          </w:divBdr>
        </w:div>
        <w:div w:id="1863199277">
          <w:marLeft w:val="480"/>
          <w:marRight w:val="0"/>
          <w:marTop w:val="0"/>
          <w:marBottom w:val="0"/>
          <w:divBdr>
            <w:top w:val="none" w:sz="0" w:space="0" w:color="auto"/>
            <w:left w:val="none" w:sz="0" w:space="0" w:color="auto"/>
            <w:bottom w:val="none" w:sz="0" w:space="0" w:color="auto"/>
            <w:right w:val="none" w:sz="0" w:space="0" w:color="auto"/>
          </w:divBdr>
        </w:div>
        <w:div w:id="1790271030">
          <w:marLeft w:val="480"/>
          <w:marRight w:val="0"/>
          <w:marTop w:val="0"/>
          <w:marBottom w:val="0"/>
          <w:divBdr>
            <w:top w:val="none" w:sz="0" w:space="0" w:color="auto"/>
            <w:left w:val="none" w:sz="0" w:space="0" w:color="auto"/>
            <w:bottom w:val="none" w:sz="0" w:space="0" w:color="auto"/>
            <w:right w:val="none" w:sz="0" w:space="0" w:color="auto"/>
          </w:divBdr>
        </w:div>
        <w:div w:id="2052922336">
          <w:marLeft w:val="480"/>
          <w:marRight w:val="0"/>
          <w:marTop w:val="0"/>
          <w:marBottom w:val="0"/>
          <w:divBdr>
            <w:top w:val="none" w:sz="0" w:space="0" w:color="auto"/>
            <w:left w:val="none" w:sz="0" w:space="0" w:color="auto"/>
            <w:bottom w:val="none" w:sz="0" w:space="0" w:color="auto"/>
            <w:right w:val="none" w:sz="0" w:space="0" w:color="auto"/>
          </w:divBdr>
        </w:div>
        <w:div w:id="428039047">
          <w:marLeft w:val="480"/>
          <w:marRight w:val="0"/>
          <w:marTop w:val="0"/>
          <w:marBottom w:val="0"/>
          <w:divBdr>
            <w:top w:val="none" w:sz="0" w:space="0" w:color="auto"/>
            <w:left w:val="none" w:sz="0" w:space="0" w:color="auto"/>
            <w:bottom w:val="none" w:sz="0" w:space="0" w:color="auto"/>
            <w:right w:val="none" w:sz="0" w:space="0" w:color="auto"/>
          </w:divBdr>
        </w:div>
        <w:div w:id="1734964323">
          <w:marLeft w:val="480"/>
          <w:marRight w:val="0"/>
          <w:marTop w:val="0"/>
          <w:marBottom w:val="0"/>
          <w:divBdr>
            <w:top w:val="none" w:sz="0" w:space="0" w:color="auto"/>
            <w:left w:val="none" w:sz="0" w:space="0" w:color="auto"/>
            <w:bottom w:val="none" w:sz="0" w:space="0" w:color="auto"/>
            <w:right w:val="none" w:sz="0" w:space="0" w:color="auto"/>
          </w:divBdr>
        </w:div>
        <w:div w:id="653486084">
          <w:marLeft w:val="480"/>
          <w:marRight w:val="0"/>
          <w:marTop w:val="0"/>
          <w:marBottom w:val="0"/>
          <w:divBdr>
            <w:top w:val="none" w:sz="0" w:space="0" w:color="auto"/>
            <w:left w:val="none" w:sz="0" w:space="0" w:color="auto"/>
            <w:bottom w:val="none" w:sz="0" w:space="0" w:color="auto"/>
            <w:right w:val="none" w:sz="0" w:space="0" w:color="auto"/>
          </w:divBdr>
        </w:div>
        <w:div w:id="1750729466">
          <w:marLeft w:val="480"/>
          <w:marRight w:val="0"/>
          <w:marTop w:val="0"/>
          <w:marBottom w:val="0"/>
          <w:divBdr>
            <w:top w:val="none" w:sz="0" w:space="0" w:color="auto"/>
            <w:left w:val="none" w:sz="0" w:space="0" w:color="auto"/>
            <w:bottom w:val="none" w:sz="0" w:space="0" w:color="auto"/>
            <w:right w:val="none" w:sz="0" w:space="0" w:color="auto"/>
          </w:divBdr>
        </w:div>
        <w:div w:id="1773746812">
          <w:marLeft w:val="480"/>
          <w:marRight w:val="0"/>
          <w:marTop w:val="0"/>
          <w:marBottom w:val="0"/>
          <w:divBdr>
            <w:top w:val="none" w:sz="0" w:space="0" w:color="auto"/>
            <w:left w:val="none" w:sz="0" w:space="0" w:color="auto"/>
            <w:bottom w:val="none" w:sz="0" w:space="0" w:color="auto"/>
            <w:right w:val="none" w:sz="0" w:space="0" w:color="auto"/>
          </w:divBdr>
        </w:div>
        <w:div w:id="2048288970">
          <w:marLeft w:val="480"/>
          <w:marRight w:val="0"/>
          <w:marTop w:val="0"/>
          <w:marBottom w:val="0"/>
          <w:divBdr>
            <w:top w:val="none" w:sz="0" w:space="0" w:color="auto"/>
            <w:left w:val="none" w:sz="0" w:space="0" w:color="auto"/>
            <w:bottom w:val="none" w:sz="0" w:space="0" w:color="auto"/>
            <w:right w:val="none" w:sz="0" w:space="0" w:color="auto"/>
          </w:divBdr>
        </w:div>
        <w:div w:id="1031492605">
          <w:marLeft w:val="480"/>
          <w:marRight w:val="0"/>
          <w:marTop w:val="0"/>
          <w:marBottom w:val="0"/>
          <w:divBdr>
            <w:top w:val="none" w:sz="0" w:space="0" w:color="auto"/>
            <w:left w:val="none" w:sz="0" w:space="0" w:color="auto"/>
            <w:bottom w:val="none" w:sz="0" w:space="0" w:color="auto"/>
            <w:right w:val="none" w:sz="0" w:space="0" w:color="auto"/>
          </w:divBdr>
        </w:div>
        <w:div w:id="124780865">
          <w:marLeft w:val="480"/>
          <w:marRight w:val="0"/>
          <w:marTop w:val="0"/>
          <w:marBottom w:val="0"/>
          <w:divBdr>
            <w:top w:val="none" w:sz="0" w:space="0" w:color="auto"/>
            <w:left w:val="none" w:sz="0" w:space="0" w:color="auto"/>
            <w:bottom w:val="none" w:sz="0" w:space="0" w:color="auto"/>
            <w:right w:val="none" w:sz="0" w:space="0" w:color="auto"/>
          </w:divBdr>
        </w:div>
        <w:div w:id="541748448">
          <w:marLeft w:val="480"/>
          <w:marRight w:val="0"/>
          <w:marTop w:val="0"/>
          <w:marBottom w:val="0"/>
          <w:divBdr>
            <w:top w:val="none" w:sz="0" w:space="0" w:color="auto"/>
            <w:left w:val="none" w:sz="0" w:space="0" w:color="auto"/>
            <w:bottom w:val="none" w:sz="0" w:space="0" w:color="auto"/>
            <w:right w:val="none" w:sz="0" w:space="0" w:color="auto"/>
          </w:divBdr>
        </w:div>
        <w:div w:id="77363177">
          <w:marLeft w:val="480"/>
          <w:marRight w:val="0"/>
          <w:marTop w:val="0"/>
          <w:marBottom w:val="0"/>
          <w:divBdr>
            <w:top w:val="none" w:sz="0" w:space="0" w:color="auto"/>
            <w:left w:val="none" w:sz="0" w:space="0" w:color="auto"/>
            <w:bottom w:val="none" w:sz="0" w:space="0" w:color="auto"/>
            <w:right w:val="none" w:sz="0" w:space="0" w:color="auto"/>
          </w:divBdr>
        </w:div>
        <w:div w:id="1950433873">
          <w:marLeft w:val="480"/>
          <w:marRight w:val="0"/>
          <w:marTop w:val="0"/>
          <w:marBottom w:val="0"/>
          <w:divBdr>
            <w:top w:val="none" w:sz="0" w:space="0" w:color="auto"/>
            <w:left w:val="none" w:sz="0" w:space="0" w:color="auto"/>
            <w:bottom w:val="none" w:sz="0" w:space="0" w:color="auto"/>
            <w:right w:val="none" w:sz="0" w:space="0" w:color="auto"/>
          </w:divBdr>
        </w:div>
        <w:div w:id="30419980">
          <w:marLeft w:val="480"/>
          <w:marRight w:val="0"/>
          <w:marTop w:val="0"/>
          <w:marBottom w:val="0"/>
          <w:divBdr>
            <w:top w:val="none" w:sz="0" w:space="0" w:color="auto"/>
            <w:left w:val="none" w:sz="0" w:space="0" w:color="auto"/>
            <w:bottom w:val="none" w:sz="0" w:space="0" w:color="auto"/>
            <w:right w:val="none" w:sz="0" w:space="0" w:color="auto"/>
          </w:divBdr>
        </w:div>
        <w:div w:id="1673751426">
          <w:marLeft w:val="480"/>
          <w:marRight w:val="0"/>
          <w:marTop w:val="0"/>
          <w:marBottom w:val="0"/>
          <w:divBdr>
            <w:top w:val="none" w:sz="0" w:space="0" w:color="auto"/>
            <w:left w:val="none" w:sz="0" w:space="0" w:color="auto"/>
            <w:bottom w:val="none" w:sz="0" w:space="0" w:color="auto"/>
            <w:right w:val="none" w:sz="0" w:space="0" w:color="auto"/>
          </w:divBdr>
        </w:div>
        <w:div w:id="1009286049">
          <w:marLeft w:val="480"/>
          <w:marRight w:val="0"/>
          <w:marTop w:val="0"/>
          <w:marBottom w:val="0"/>
          <w:divBdr>
            <w:top w:val="none" w:sz="0" w:space="0" w:color="auto"/>
            <w:left w:val="none" w:sz="0" w:space="0" w:color="auto"/>
            <w:bottom w:val="none" w:sz="0" w:space="0" w:color="auto"/>
            <w:right w:val="none" w:sz="0" w:space="0" w:color="auto"/>
          </w:divBdr>
        </w:div>
        <w:div w:id="731849809">
          <w:marLeft w:val="480"/>
          <w:marRight w:val="0"/>
          <w:marTop w:val="0"/>
          <w:marBottom w:val="0"/>
          <w:divBdr>
            <w:top w:val="none" w:sz="0" w:space="0" w:color="auto"/>
            <w:left w:val="none" w:sz="0" w:space="0" w:color="auto"/>
            <w:bottom w:val="none" w:sz="0" w:space="0" w:color="auto"/>
            <w:right w:val="none" w:sz="0" w:space="0" w:color="auto"/>
          </w:divBdr>
        </w:div>
        <w:div w:id="848829549">
          <w:marLeft w:val="480"/>
          <w:marRight w:val="0"/>
          <w:marTop w:val="0"/>
          <w:marBottom w:val="0"/>
          <w:divBdr>
            <w:top w:val="none" w:sz="0" w:space="0" w:color="auto"/>
            <w:left w:val="none" w:sz="0" w:space="0" w:color="auto"/>
            <w:bottom w:val="none" w:sz="0" w:space="0" w:color="auto"/>
            <w:right w:val="none" w:sz="0" w:space="0" w:color="auto"/>
          </w:divBdr>
        </w:div>
        <w:div w:id="1610817706">
          <w:marLeft w:val="480"/>
          <w:marRight w:val="0"/>
          <w:marTop w:val="0"/>
          <w:marBottom w:val="0"/>
          <w:divBdr>
            <w:top w:val="none" w:sz="0" w:space="0" w:color="auto"/>
            <w:left w:val="none" w:sz="0" w:space="0" w:color="auto"/>
            <w:bottom w:val="none" w:sz="0" w:space="0" w:color="auto"/>
            <w:right w:val="none" w:sz="0" w:space="0" w:color="auto"/>
          </w:divBdr>
        </w:div>
      </w:divsChild>
    </w:div>
    <w:div w:id="670521526">
      <w:bodyDiv w:val="1"/>
      <w:marLeft w:val="0"/>
      <w:marRight w:val="0"/>
      <w:marTop w:val="0"/>
      <w:marBottom w:val="0"/>
      <w:divBdr>
        <w:top w:val="none" w:sz="0" w:space="0" w:color="auto"/>
        <w:left w:val="none" w:sz="0" w:space="0" w:color="auto"/>
        <w:bottom w:val="none" w:sz="0" w:space="0" w:color="auto"/>
        <w:right w:val="none" w:sz="0" w:space="0" w:color="auto"/>
      </w:divBdr>
      <w:divsChild>
        <w:div w:id="390543127">
          <w:marLeft w:val="480"/>
          <w:marRight w:val="0"/>
          <w:marTop w:val="0"/>
          <w:marBottom w:val="0"/>
          <w:divBdr>
            <w:top w:val="none" w:sz="0" w:space="0" w:color="auto"/>
            <w:left w:val="none" w:sz="0" w:space="0" w:color="auto"/>
            <w:bottom w:val="none" w:sz="0" w:space="0" w:color="auto"/>
            <w:right w:val="none" w:sz="0" w:space="0" w:color="auto"/>
          </w:divBdr>
        </w:div>
        <w:div w:id="1459303966">
          <w:marLeft w:val="480"/>
          <w:marRight w:val="0"/>
          <w:marTop w:val="0"/>
          <w:marBottom w:val="0"/>
          <w:divBdr>
            <w:top w:val="none" w:sz="0" w:space="0" w:color="auto"/>
            <w:left w:val="none" w:sz="0" w:space="0" w:color="auto"/>
            <w:bottom w:val="none" w:sz="0" w:space="0" w:color="auto"/>
            <w:right w:val="none" w:sz="0" w:space="0" w:color="auto"/>
          </w:divBdr>
        </w:div>
        <w:div w:id="572935984">
          <w:marLeft w:val="480"/>
          <w:marRight w:val="0"/>
          <w:marTop w:val="0"/>
          <w:marBottom w:val="0"/>
          <w:divBdr>
            <w:top w:val="none" w:sz="0" w:space="0" w:color="auto"/>
            <w:left w:val="none" w:sz="0" w:space="0" w:color="auto"/>
            <w:bottom w:val="none" w:sz="0" w:space="0" w:color="auto"/>
            <w:right w:val="none" w:sz="0" w:space="0" w:color="auto"/>
          </w:divBdr>
        </w:div>
        <w:div w:id="329649305">
          <w:marLeft w:val="480"/>
          <w:marRight w:val="0"/>
          <w:marTop w:val="0"/>
          <w:marBottom w:val="0"/>
          <w:divBdr>
            <w:top w:val="none" w:sz="0" w:space="0" w:color="auto"/>
            <w:left w:val="none" w:sz="0" w:space="0" w:color="auto"/>
            <w:bottom w:val="none" w:sz="0" w:space="0" w:color="auto"/>
            <w:right w:val="none" w:sz="0" w:space="0" w:color="auto"/>
          </w:divBdr>
        </w:div>
        <w:div w:id="82803929">
          <w:marLeft w:val="480"/>
          <w:marRight w:val="0"/>
          <w:marTop w:val="0"/>
          <w:marBottom w:val="0"/>
          <w:divBdr>
            <w:top w:val="none" w:sz="0" w:space="0" w:color="auto"/>
            <w:left w:val="none" w:sz="0" w:space="0" w:color="auto"/>
            <w:bottom w:val="none" w:sz="0" w:space="0" w:color="auto"/>
            <w:right w:val="none" w:sz="0" w:space="0" w:color="auto"/>
          </w:divBdr>
        </w:div>
        <w:div w:id="51276632">
          <w:marLeft w:val="480"/>
          <w:marRight w:val="0"/>
          <w:marTop w:val="0"/>
          <w:marBottom w:val="0"/>
          <w:divBdr>
            <w:top w:val="none" w:sz="0" w:space="0" w:color="auto"/>
            <w:left w:val="none" w:sz="0" w:space="0" w:color="auto"/>
            <w:bottom w:val="none" w:sz="0" w:space="0" w:color="auto"/>
            <w:right w:val="none" w:sz="0" w:space="0" w:color="auto"/>
          </w:divBdr>
        </w:div>
        <w:div w:id="1894466405">
          <w:marLeft w:val="480"/>
          <w:marRight w:val="0"/>
          <w:marTop w:val="0"/>
          <w:marBottom w:val="0"/>
          <w:divBdr>
            <w:top w:val="none" w:sz="0" w:space="0" w:color="auto"/>
            <w:left w:val="none" w:sz="0" w:space="0" w:color="auto"/>
            <w:bottom w:val="none" w:sz="0" w:space="0" w:color="auto"/>
            <w:right w:val="none" w:sz="0" w:space="0" w:color="auto"/>
          </w:divBdr>
        </w:div>
        <w:div w:id="1630816258">
          <w:marLeft w:val="480"/>
          <w:marRight w:val="0"/>
          <w:marTop w:val="0"/>
          <w:marBottom w:val="0"/>
          <w:divBdr>
            <w:top w:val="none" w:sz="0" w:space="0" w:color="auto"/>
            <w:left w:val="none" w:sz="0" w:space="0" w:color="auto"/>
            <w:bottom w:val="none" w:sz="0" w:space="0" w:color="auto"/>
            <w:right w:val="none" w:sz="0" w:space="0" w:color="auto"/>
          </w:divBdr>
        </w:div>
        <w:div w:id="1498959421">
          <w:marLeft w:val="480"/>
          <w:marRight w:val="0"/>
          <w:marTop w:val="0"/>
          <w:marBottom w:val="0"/>
          <w:divBdr>
            <w:top w:val="none" w:sz="0" w:space="0" w:color="auto"/>
            <w:left w:val="none" w:sz="0" w:space="0" w:color="auto"/>
            <w:bottom w:val="none" w:sz="0" w:space="0" w:color="auto"/>
            <w:right w:val="none" w:sz="0" w:space="0" w:color="auto"/>
          </w:divBdr>
        </w:div>
        <w:div w:id="544372590">
          <w:marLeft w:val="480"/>
          <w:marRight w:val="0"/>
          <w:marTop w:val="0"/>
          <w:marBottom w:val="0"/>
          <w:divBdr>
            <w:top w:val="none" w:sz="0" w:space="0" w:color="auto"/>
            <w:left w:val="none" w:sz="0" w:space="0" w:color="auto"/>
            <w:bottom w:val="none" w:sz="0" w:space="0" w:color="auto"/>
            <w:right w:val="none" w:sz="0" w:space="0" w:color="auto"/>
          </w:divBdr>
        </w:div>
        <w:div w:id="1492254743">
          <w:marLeft w:val="480"/>
          <w:marRight w:val="0"/>
          <w:marTop w:val="0"/>
          <w:marBottom w:val="0"/>
          <w:divBdr>
            <w:top w:val="none" w:sz="0" w:space="0" w:color="auto"/>
            <w:left w:val="none" w:sz="0" w:space="0" w:color="auto"/>
            <w:bottom w:val="none" w:sz="0" w:space="0" w:color="auto"/>
            <w:right w:val="none" w:sz="0" w:space="0" w:color="auto"/>
          </w:divBdr>
        </w:div>
        <w:div w:id="1021935425">
          <w:marLeft w:val="480"/>
          <w:marRight w:val="0"/>
          <w:marTop w:val="0"/>
          <w:marBottom w:val="0"/>
          <w:divBdr>
            <w:top w:val="none" w:sz="0" w:space="0" w:color="auto"/>
            <w:left w:val="none" w:sz="0" w:space="0" w:color="auto"/>
            <w:bottom w:val="none" w:sz="0" w:space="0" w:color="auto"/>
            <w:right w:val="none" w:sz="0" w:space="0" w:color="auto"/>
          </w:divBdr>
        </w:div>
        <w:div w:id="1581209843">
          <w:marLeft w:val="480"/>
          <w:marRight w:val="0"/>
          <w:marTop w:val="0"/>
          <w:marBottom w:val="0"/>
          <w:divBdr>
            <w:top w:val="none" w:sz="0" w:space="0" w:color="auto"/>
            <w:left w:val="none" w:sz="0" w:space="0" w:color="auto"/>
            <w:bottom w:val="none" w:sz="0" w:space="0" w:color="auto"/>
            <w:right w:val="none" w:sz="0" w:space="0" w:color="auto"/>
          </w:divBdr>
        </w:div>
        <w:div w:id="488982674">
          <w:marLeft w:val="480"/>
          <w:marRight w:val="0"/>
          <w:marTop w:val="0"/>
          <w:marBottom w:val="0"/>
          <w:divBdr>
            <w:top w:val="none" w:sz="0" w:space="0" w:color="auto"/>
            <w:left w:val="none" w:sz="0" w:space="0" w:color="auto"/>
            <w:bottom w:val="none" w:sz="0" w:space="0" w:color="auto"/>
            <w:right w:val="none" w:sz="0" w:space="0" w:color="auto"/>
          </w:divBdr>
        </w:div>
        <w:div w:id="1266645557">
          <w:marLeft w:val="480"/>
          <w:marRight w:val="0"/>
          <w:marTop w:val="0"/>
          <w:marBottom w:val="0"/>
          <w:divBdr>
            <w:top w:val="none" w:sz="0" w:space="0" w:color="auto"/>
            <w:left w:val="none" w:sz="0" w:space="0" w:color="auto"/>
            <w:bottom w:val="none" w:sz="0" w:space="0" w:color="auto"/>
            <w:right w:val="none" w:sz="0" w:space="0" w:color="auto"/>
          </w:divBdr>
        </w:div>
        <w:div w:id="314648784">
          <w:marLeft w:val="480"/>
          <w:marRight w:val="0"/>
          <w:marTop w:val="0"/>
          <w:marBottom w:val="0"/>
          <w:divBdr>
            <w:top w:val="none" w:sz="0" w:space="0" w:color="auto"/>
            <w:left w:val="none" w:sz="0" w:space="0" w:color="auto"/>
            <w:bottom w:val="none" w:sz="0" w:space="0" w:color="auto"/>
            <w:right w:val="none" w:sz="0" w:space="0" w:color="auto"/>
          </w:divBdr>
        </w:div>
        <w:div w:id="1774548455">
          <w:marLeft w:val="480"/>
          <w:marRight w:val="0"/>
          <w:marTop w:val="0"/>
          <w:marBottom w:val="0"/>
          <w:divBdr>
            <w:top w:val="none" w:sz="0" w:space="0" w:color="auto"/>
            <w:left w:val="none" w:sz="0" w:space="0" w:color="auto"/>
            <w:bottom w:val="none" w:sz="0" w:space="0" w:color="auto"/>
            <w:right w:val="none" w:sz="0" w:space="0" w:color="auto"/>
          </w:divBdr>
        </w:div>
        <w:div w:id="549927529">
          <w:marLeft w:val="480"/>
          <w:marRight w:val="0"/>
          <w:marTop w:val="0"/>
          <w:marBottom w:val="0"/>
          <w:divBdr>
            <w:top w:val="none" w:sz="0" w:space="0" w:color="auto"/>
            <w:left w:val="none" w:sz="0" w:space="0" w:color="auto"/>
            <w:bottom w:val="none" w:sz="0" w:space="0" w:color="auto"/>
            <w:right w:val="none" w:sz="0" w:space="0" w:color="auto"/>
          </w:divBdr>
        </w:div>
        <w:div w:id="1644968187">
          <w:marLeft w:val="480"/>
          <w:marRight w:val="0"/>
          <w:marTop w:val="0"/>
          <w:marBottom w:val="0"/>
          <w:divBdr>
            <w:top w:val="none" w:sz="0" w:space="0" w:color="auto"/>
            <w:left w:val="none" w:sz="0" w:space="0" w:color="auto"/>
            <w:bottom w:val="none" w:sz="0" w:space="0" w:color="auto"/>
            <w:right w:val="none" w:sz="0" w:space="0" w:color="auto"/>
          </w:divBdr>
        </w:div>
        <w:div w:id="869612139">
          <w:marLeft w:val="480"/>
          <w:marRight w:val="0"/>
          <w:marTop w:val="0"/>
          <w:marBottom w:val="0"/>
          <w:divBdr>
            <w:top w:val="none" w:sz="0" w:space="0" w:color="auto"/>
            <w:left w:val="none" w:sz="0" w:space="0" w:color="auto"/>
            <w:bottom w:val="none" w:sz="0" w:space="0" w:color="auto"/>
            <w:right w:val="none" w:sz="0" w:space="0" w:color="auto"/>
          </w:divBdr>
        </w:div>
        <w:div w:id="212620889">
          <w:marLeft w:val="480"/>
          <w:marRight w:val="0"/>
          <w:marTop w:val="0"/>
          <w:marBottom w:val="0"/>
          <w:divBdr>
            <w:top w:val="none" w:sz="0" w:space="0" w:color="auto"/>
            <w:left w:val="none" w:sz="0" w:space="0" w:color="auto"/>
            <w:bottom w:val="none" w:sz="0" w:space="0" w:color="auto"/>
            <w:right w:val="none" w:sz="0" w:space="0" w:color="auto"/>
          </w:divBdr>
        </w:div>
        <w:div w:id="133067469">
          <w:marLeft w:val="480"/>
          <w:marRight w:val="0"/>
          <w:marTop w:val="0"/>
          <w:marBottom w:val="0"/>
          <w:divBdr>
            <w:top w:val="none" w:sz="0" w:space="0" w:color="auto"/>
            <w:left w:val="none" w:sz="0" w:space="0" w:color="auto"/>
            <w:bottom w:val="none" w:sz="0" w:space="0" w:color="auto"/>
            <w:right w:val="none" w:sz="0" w:space="0" w:color="auto"/>
          </w:divBdr>
        </w:div>
        <w:div w:id="1946308479">
          <w:marLeft w:val="480"/>
          <w:marRight w:val="0"/>
          <w:marTop w:val="0"/>
          <w:marBottom w:val="0"/>
          <w:divBdr>
            <w:top w:val="none" w:sz="0" w:space="0" w:color="auto"/>
            <w:left w:val="none" w:sz="0" w:space="0" w:color="auto"/>
            <w:bottom w:val="none" w:sz="0" w:space="0" w:color="auto"/>
            <w:right w:val="none" w:sz="0" w:space="0" w:color="auto"/>
          </w:divBdr>
        </w:div>
        <w:div w:id="1996954358">
          <w:marLeft w:val="480"/>
          <w:marRight w:val="0"/>
          <w:marTop w:val="0"/>
          <w:marBottom w:val="0"/>
          <w:divBdr>
            <w:top w:val="none" w:sz="0" w:space="0" w:color="auto"/>
            <w:left w:val="none" w:sz="0" w:space="0" w:color="auto"/>
            <w:bottom w:val="none" w:sz="0" w:space="0" w:color="auto"/>
            <w:right w:val="none" w:sz="0" w:space="0" w:color="auto"/>
          </w:divBdr>
        </w:div>
        <w:div w:id="1341466676">
          <w:marLeft w:val="480"/>
          <w:marRight w:val="0"/>
          <w:marTop w:val="0"/>
          <w:marBottom w:val="0"/>
          <w:divBdr>
            <w:top w:val="none" w:sz="0" w:space="0" w:color="auto"/>
            <w:left w:val="none" w:sz="0" w:space="0" w:color="auto"/>
            <w:bottom w:val="none" w:sz="0" w:space="0" w:color="auto"/>
            <w:right w:val="none" w:sz="0" w:space="0" w:color="auto"/>
          </w:divBdr>
        </w:div>
        <w:div w:id="21253862">
          <w:marLeft w:val="480"/>
          <w:marRight w:val="0"/>
          <w:marTop w:val="0"/>
          <w:marBottom w:val="0"/>
          <w:divBdr>
            <w:top w:val="none" w:sz="0" w:space="0" w:color="auto"/>
            <w:left w:val="none" w:sz="0" w:space="0" w:color="auto"/>
            <w:bottom w:val="none" w:sz="0" w:space="0" w:color="auto"/>
            <w:right w:val="none" w:sz="0" w:space="0" w:color="auto"/>
          </w:divBdr>
        </w:div>
        <w:div w:id="1529097941">
          <w:marLeft w:val="480"/>
          <w:marRight w:val="0"/>
          <w:marTop w:val="0"/>
          <w:marBottom w:val="0"/>
          <w:divBdr>
            <w:top w:val="none" w:sz="0" w:space="0" w:color="auto"/>
            <w:left w:val="none" w:sz="0" w:space="0" w:color="auto"/>
            <w:bottom w:val="none" w:sz="0" w:space="0" w:color="auto"/>
            <w:right w:val="none" w:sz="0" w:space="0" w:color="auto"/>
          </w:divBdr>
        </w:div>
        <w:div w:id="1115949153">
          <w:marLeft w:val="480"/>
          <w:marRight w:val="0"/>
          <w:marTop w:val="0"/>
          <w:marBottom w:val="0"/>
          <w:divBdr>
            <w:top w:val="none" w:sz="0" w:space="0" w:color="auto"/>
            <w:left w:val="none" w:sz="0" w:space="0" w:color="auto"/>
            <w:bottom w:val="none" w:sz="0" w:space="0" w:color="auto"/>
            <w:right w:val="none" w:sz="0" w:space="0" w:color="auto"/>
          </w:divBdr>
        </w:div>
        <w:div w:id="1283533666">
          <w:marLeft w:val="480"/>
          <w:marRight w:val="0"/>
          <w:marTop w:val="0"/>
          <w:marBottom w:val="0"/>
          <w:divBdr>
            <w:top w:val="none" w:sz="0" w:space="0" w:color="auto"/>
            <w:left w:val="none" w:sz="0" w:space="0" w:color="auto"/>
            <w:bottom w:val="none" w:sz="0" w:space="0" w:color="auto"/>
            <w:right w:val="none" w:sz="0" w:space="0" w:color="auto"/>
          </w:divBdr>
        </w:div>
        <w:div w:id="1817336779">
          <w:marLeft w:val="480"/>
          <w:marRight w:val="0"/>
          <w:marTop w:val="0"/>
          <w:marBottom w:val="0"/>
          <w:divBdr>
            <w:top w:val="none" w:sz="0" w:space="0" w:color="auto"/>
            <w:left w:val="none" w:sz="0" w:space="0" w:color="auto"/>
            <w:bottom w:val="none" w:sz="0" w:space="0" w:color="auto"/>
            <w:right w:val="none" w:sz="0" w:space="0" w:color="auto"/>
          </w:divBdr>
        </w:div>
        <w:div w:id="2031494676">
          <w:marLeft w:val="480"/>
          <w:marRight w:val="0"/>
          <w:marTop w:val="0"/>
          <w:marBottom w:val="0"/>
          <w:divBdr>
            <w:top w:val="none" w:sz="0" w:space="0" w:color="auto"/>
            <w:left w:val="none" w:sz="0" w:space="0" w:color="auto"/>
            <w:bottom w:val="none" w:sz="0" w:space="0" w:color="auto"/>
            <w:right w:val="none" w:sz="0" w:space="0" w:color="auto"/>
          </w:divBdr>
        </w:div>
        <w:div w:id="1066026301">
          <w:marLeft w:val="480"/>
          <w:marRight w:val="0"/>
          <w:marTop w:val="0"/>
          <w:marBottom w:val="0"/>
          <w:divBdr>
            <w:top w:val="none" w:sz="0" w:space="0" w:color="auto"/>
            <w:left w:val="none" w:sz="0" w:space="0" w:color="auto"/>
            <w:bottom w:val="none" w:sz="0" w:space="0" w:color="auto"/>
            <w:right w:val="none" w:sz="0" w:space="0" w:color="auto"/>
          </w:divBdr>
        </w:div>
        <w:div w:id="1726634284">
          <w:marLeft w:val="480"/>
          <w:marRight w:val="0"/>
          <w:marTop w:val="0"/>
          <w:marBottom w:val="0"/>
          <w:divBdr>
            <w:top w:val="none" w:sz="0" w:space="0" w:color="auto"/>
            <w:left w:val="none" w:sz="0" w:space="0" w:color="auto"/>
            <w:bottom w:val="none" w:sz="0" w:space="0" w:color="auto"/>
            <w:right w:val="none" w:sz="0" w:space="0" w:color="auto"/>
          </w:divBdr>
        </w:div>
        <w:div w:id="1549487562">
          <w:marLeft w:val="480"/>
          <w:marRight w:val="0"/>
          <w:marTop w:val="0"/>
          <w:marBottom w:val="0"/>
          <w:divBdr>
            <w:top w:val="none" w:sz="0" w:space="0" w:color="auto"/>
            <w:left w:val="none" w:sz="0" w:space="0" w:color="auto"/>
            <w:bottom w:val="none" w:sz="0" w:space="0" w:color="auto"/>
            <w:right w:val="none" w:sz="0" w:space="0" w:color="auto"/>
          </w:divBdr>
        </w:div>
        <w:div w:id="224410877">
          <w:marLeft w:val="480"/>
          <w:marRight w:val="0"/>
          <w:marTop w:val="0"/>
          <w:marBottom w:val="0"/>
          <w:divBdr>
            <w:top w:val="none" w:sz="0" w:space="0" w:color="auto"/>
            <w:left w:val="none" w:sz="0" w:space="0" w:color="auto"/>
            <w:bottom w:val="none" w:sz="0" w:space="0" w:color="auto"/>
            <w:right w:val="none" w:sz="0" w:space="0" w:color="auto"/>
          </w:divBdr>
        </w:div>
        <w:div w:id="981078127">
          <w:marLeft w:val="480"/>
          <w:marRight w:val="0"/>
          <w:marTop w:val="0"/>
          <w:marBottom w:val="0"/>
          <w:divBdr>
            <w:top w:val="none" w:sz="0" w:space="0" w:color="auto"/>
            <w:left w:val="none" w:sz="0" w:space="0" w:color="auto"/>
            <w:bottom w:val="none" w:sz="0" w:space="0" w:color="auto"/>
            <w:right w:val="none" w:sz="0" w:space="0" w:color="auto"/>
          </w:divBdr>
        </w:div>
        <w:div w:id="1251428572">
          <w:marLeft w:val="480"/>
          <w:marRight w:val="0"/>
          <w:marTop w:val="0"/>
          <w:marBottom w:val="0"/>
          <w:divBdr>
            <w:top w:val="none" w:sz="0" w:space="0" w:color="auto"/>
            <w:left w:val="none" w:sz="0" w:space="0" w:color="auto"/>
            <w:bottom w:val="none" w:sz="0" w:space="0" w:color="auto"/>
            <w:right w:val="none" w:sz="0" w:space="0" w:color="auto"/>
          </w:divBdr>
        </w:div>
        <w:div w:id="1024480392">
          <w:marLeft w:val="480"/>
          <w:marRight w:val="0"/>
          <w:marTop w:val="0"/>
          <w:marBottom w:val="0"/>
          <w:divBdr>
            <w:top w:val="none" w:sz="0" w:space="0" w:color="auto"/>
            <w:left w:val="none" w:sz="0" w:space="0" w:color="auto"/>
            <w:bottom w:val="none" w:sz="0" w:space="0" w:color="auto"/>
            <w:right w:val="none" w:sz="0" w:space="0" w:color="auto"/>
          </w:divBdr>
        </w:div>
        <w:div w:id="990716438">
          <w:marLeft w:val="480"/>
          <w:marRight w:val="0"/>
          <w:marTop w:val="0"/>
          <w:marBottom w:val="0"/>
          <w:divBdr>
            <w:top w:val="none" w:sz="0" w:space="0" w:color="auto"/>
            <w:left w:val="none" w:sz="0" w:space="0" w:color="auto"/>
            <w:bottom w:val="none" w:sz="0" w:space="0" w:color="auto"/>
            <w:right w:val="none" w:sz="0" w:space="0" w:color="auto"/>
          </w:divBdr>
        </w:div>
        <w:div w:id="1743865125">
          <w:marLeft w:val="480"/>
          <w:marRight w:val="0"/>
          <w:marTop w:val="0"/>
          <w:marBottom w:val="0"/>
          <w:divBdr>
            <w:top w:val="none" w:sz="0" w:space="0" w:color="auto"/>
            <w:left w:val="none" w:sz="0" w:space="0" w:color="auto"/>
            <w:bottom w:val="none" w:sz="0" w:space="0" w:color="auto"/>
            <w:right w:val="none" w:sz="0" w:space="0" w:color="auto"/>
          </w:divBdr>
        </w:div>
        <w:div w:id="1987129014">
          <w:marLeft w:val="480"/>
          <w:marRight w:val="0"/>
          <w:marTop w:val="0"/>
          <w:marBottom w:val="0"/>
          <w:divBdr>
            <w:top w:val="none" w:sz="0" w:space="0" w:color="auto"/>
            <w:left w:val="none" w:sz="0" w:space="0" w:color="auto"/>
            <w:bottom w:val="none" w:sz="0" w:space="0" w:color="auto"/>
            <w:right w:val="none" w:sz="0" w:space="0" w:color="auto"/>
          </w:divBdr>
        </w:div>
        <w:div w:id="1998726123">
          <w:marLeft w:val="480"/>
          <w:marRight w:val="0"/>
          <w:marTop w:val="0"/>
          <w:marBottom w:val="0"/>
          <w:divBdr>
            <w:top w:val="none" w:sz="0" w:space="0" w:color="auto"/>
            <w:left w:val="none" w:sz="0" w:space="0" w:color="auto"/>
            <w:bottom w:val="none" w:sz="0" w:space="0" w:color="auto"/>
            <w:right w:val="none" w:sz="0" w:space="0" w:color="auto"/>
          </w:divBdr>
        </w:div>
        <w:div w:id="392847485">
          <w:marLeft w:val="480"/>
          <w:marRight w:val="0"/>
          <w:marTop w:val="0"/>
          <w:marBottom w:val="0"/>
          <w:divBdr>
            <w:top w:val="none" w:sz="0" w:space="0" w:color="auto"/>
            <w:left w:val="none" w:sz="0" w:space="0" w:color="auto"/>
            <w:bottom w:val="none" w:sz="0" w:space="0" w:color="auto"/>
            <w:right w:val="none" w:sz="0" w:space="0" w:color="auto"/>
          </w:divBdr>
        </w:div>
        <w:div w:id="453599708">
          <w:marLeft w:val="480"/>
          <w:marRight w:val="0"/>
          <w:marTop w:val="0"/>
          <w:marBottom w:val="0"/>
          <w:divBdr>
            <w:top w:val="none" w:sz="0" w:space="0" w:color="auto"/>
            <w:left w:val="none" w:sz="0" w:space="0" w:color="auto"/>
            <w:bottom w:val="none" w:sz="0" w:space="0" w:color="auto"/>
            <w:right w:val="none" w:sz="0" w:space="0" w:color="auto"/>
          </w:divBdr>
        </w:div>
        <w:div w:id="1599756587">
          <w:marLeft w:val="480"/>
          <w:marRight w:val="0"/>
          <w:marTop w:val="0"/>
          <w:marBottom w:val="0"/>
          <w:divBdr>
            <w:top w:val="none" w:sz="0" w:space="0" w:color="auto"/>
            <w:left w:val="none" w:sz="0" w:space="0" w:color="auto"/>
            <w:bottom w:val="none" w:sz="0" w:space="0" w:color="auto"/>
            <w:right w:val="none" w:sz="0" w:space="0" w:color="auto"/>
          </w:divBdr>
        </w:div>
        <w:div w:id="642546126">
          <w:marLeft w:val="480"/>
          <w:marRight w:val="0"/>
          <w:marTop w:val="0"/>
          <w:marBottom w:val="0"/>
          <w:divBdr>
            <w:top w:val="none" w:sz="0" w:space="0" w:color="auto"/>
            <w:left w:val="none" w:sz="0" w:space="0" w:color="auto"/>
            <w:bottom w:val="none" w:sz="0" w:space="0" w:color="auto"/>
            <w:right w:val="none" w:sz="0" w:space="0" w:color="auto"/>
          </w:divBdr>
        </w:div>
        <w:div w:id="85663059">
          <w:marLeft w:val="480"/>
          <w:marRight w:val="0"/>
          <w:marTop w:val="0"/>
          <w:marBottom w:val="0"/>
          <w:divBdr>
            <w:top w:val="none" w:sz="0" w:space="0" w:color="auto"/>
            <w:left w:val="none" w:sz="0" w:space="0" w:color="auto"/>
            <w:bottom w:val="none" w:sz="0" w:space="0" w:color="auto"/>
            <w:right w:val="none" w:sz="0" w:space="0" w:color="auto"/>
          </w:divBdr>
        </w:div>
        <w:div w:id="782387646">
          <w:marLeft w:val="480"/>
          <w:marRight w:val="0"/>
          <w:marTop w:val="0"/>
          <w:marBottom w:val="0"/>
          <w:divBdr>
            <w:top w:val="none" w:sz="0" w:space="0" w:color="auto"/>
            <w:left w:val="none" w:sz="0" w:space="0" w:color="auto"/>
            <w:bottom w:val="none" w:sz="0" w:space="0" w:color="auto"/>
            <w:right w:val="none" w:sz="0" w:space="0" w:color="auto"/>
          </w:divBdr>
        </w:div>
        <w:div w:id="1110665366">
          <w:marLeft w:val="480"/>
          <w:marRight w:val="0"/>
          <w:marTop w:val="0"/>
          <w:marBottom w:val="0"/>
          <w:divBdr>
            <w:top w:val="none" w:sz="0" w:space="0" w:color="auto"/>
            <w:left w:val="none" w:sz="0" w:space="0" w:color="auto"/>
            <w:bottom w:val="none" w:sz="0" w:space="0" w:color="auto"/>
            <w:right w:val="none" w:sz="0" w:space="0" w:color="auto"/>
          </w:divBdr>
        </w:div>
        <w:div w:id="2139566600">
          <w:marLeft w:val="480"/>
          <w:marRight w:val="0"/>
          <w:marTop w:val="0"/>
          <w:marBottom w:val="0"/>
          <w:divBdr>
            <w:top w:val="none" w:sz="0" w:space="0" w:color="auto"/>
            <w:left w:val="none" w:sz="0" w:space="0" w:color="auto"/>
            <w:bottom w:val="none" w:sz="0" w:space="0" w:color="auto"/>
            <w:right w:val="none" w:sz="0" w:space="0" w:color="auto"/>
          </w:divBdr>
        </w:div>
        <w:div w:id="1189953100">
          <w:marLeft w:val="480"/>
          <w:marRight w:val="0"/>
          <w:marTop w:val="0"/>
          <w:marBottom w:val="0"/>
          <w:divBdr>
            <w:top w:val="none" w:sz="0" w:space="0" w:color="auto"/>
            <w:left w:val="none" w:sz="0" w:space="0" w:color="auto"/>
            <w:bottom w:val="none" w:sz="0" w:space="0" w:color="auto"/>
            <w:right w:val="none" w:sz="0" w:space="0" w:color="auto"/>
          </w:divBdr>
        </w:div>
        <w:div w:id="92170294">
          <w:marLeft w:val="480"/>
          <w:marRight w:val="0"/>
          <w:marTop w:val="0"/>
          <w:marBottom w:val="0"/>
          <w:divBdr>
            <w:top w:val="none" w:sz="0" w:space="0" w:color="auto"/>
            <w:left w:val="none" w:sz="0" w:space="0" w:color="auto"/>
            <w:bottom w:val="none" w:sz="0" w:space="0" w:color="auto"/>
            <w:right w:val="none" w:sz="0" w:space="0" w:color="auto"/>
          </w:divBdr>
        </w:div>
        <w:div w:id="1118374980">
          <w:marLeft w:val="480"/>
          <w:marRight w:val="0"/>
          <w:marTop w:val="0"/>
          <w:marBottom w:val="0"/>
          <w:divBdr>
            <w:top w:val="none" w:sz="0" w:space="0" w:color="auto"/>
            <w:left w:val="none" w:sz="0" w:space="0" w:color="auto"/>
            <w:bottom w:val="none" w:sz="0" w:space="0" w:color="auto"/>
            <w:right w:val="none" w:sz="0" w:space="0" w:color="auto"/>
          </w:divBdr>
        </w:div>
        <w:div w:id="1298486165">
          <w:marLeft w:val="480"/>
          <w:marRight w:val="0"/>
          <w:marTop w:val="0"/>
          <w:marBottom w:val="0"/>
          <w:divBdr>
            <w:top w:val="none" w:sz="0" w:space="0" w:color="auto"/>
            <w:left w:val="none" w:sz="0" w:space="0" w:color="auto"/>
            <w:bottom w:val="none" w:sz="0" w:space="0" w:color="auto"/>
            <w:right w:val="none" w:sz="0" w:space="0" w:color="auto"/>
          </w:divBdr>
        </w:div>
        <w:div w:id="13463742">
          <w:marLeft w:val="480"/>
          <w:marRight w:val="0"/>
          <w:marTop w:val="0"/>
          <w:marBottom w:val="0"/>
          <w:divBdr>
            <w:top w:val="none" w:sz="0" w:space="0" w:color="auto"/>
            <w:left w:val="none" w:sz="0" w:space="0" w:color="auto"/>
            <w:bottom w:val="none" w:sz="0" w:space="0" w:color="auto"/>
            <w:right w:val="none" w:sz="0" w:space="0" w:color="auto"/>
          </w:divBdr>
        </w:div>
        <w:div w:id="1038898879">
          <w:marLeft w:val="480"/>
          <w:marRight w:val="0"/>
          <w:marTop w:val="0"/>
          <w:marBottom w:val="0"/>
          <w:divBdr>
            <w:top w:val="none" w:sz="0" w:space="0" w:color="auto"/>
            <w:left w:val="none" w:sz="0" w:space="0" w:color="auto"/>
            <w:bottom w:val="none" w:sz="0" w:space="0" w:color="auto"/>
            <w:right w:val="none" w:sz="0" w:space="0" w:color="auto"/>
          </w:divBdr>
        </w:div>
        <w:div w:id="1804691082">
          <w:marLeft w:val="480"/>
          <w:marRight w:val="0"/>
          <w:marTop w:val="0"/>
          <w:marBottom w:val="0"/>
          <w:divBdr>
            <w:top w:val="none" w:sz="0" w:space="0" w:color="auto"/>
            <w:left w:val="none" w:sz="0" w:space="0" w:color="auto"/>
            <w:bottom w:val="none" w:sz="0" w:space="0" w:color="auto"/>
            <w:right w:val="none" w:sz="0" w:space="0" w:color="auto"/>
          </w:divBdr>
        </w:div>
        <w:div w:id="1640067710">
          <w:marLeft w:val="480"/>
          <w:marRight w:val="0"/>
          <w:marTop w:val="0"/>
          <w:marBottom w:val="0"/>
          <w:divBdr>
            <w:top w:val="none" w:sz="0" w:space="0" w:color="auto"/>
            <w:left w:val="none" w:sz="0" w:space="0" w:color="auto"/>
            <w:bottom w:val="none" w:sz="0" w:space="0" w:color="auto"/>
            <w:right w:val="none" w:sz="0" w:space="0" w:color="auto"/>
          </w:divBdr>
        </w:div>
        <w:div w:id="751852754">
          <w:marLeft w:val="480"/>
          <w:marRight w:val="0"/>
          <w:marTop w:val="0"/>
          <w:marBottom w:val="0"/>
          <w:divBdr>
            <w:top w:val="none" w:sz="0" w:space="0" w:color="auto"/>
            <w:left w:val="none" w:sz="0" w:space="0" w:color="auto"/>
            <w:bottom w:val="none" w:sz="0" w:space="0" w:color="auto"/>
            <w:right w:val="none" w:sz="0" w:space="0" w:color="auto"/>
          </w:divBdr>
        </w:div>
        <w:div w:id="1192494459">
          <w:marLeft w:val="480"/>
          <w:marRight w:val="0"/>
          <w:marTop w:val="0"/>
          <w:marBottom w:val="0"/>
          <w:divBdr>
            <w:top w:val="none" w:sz="0" w:space="0" w:color="auto"/>
            <w:left w:val="none" w:sz="0" w:space="0" w:color="auto"/>
            <w:bottom w:val="none" w:sz="0" w:space="0" w:color="auto"/>
            <w:right w:val="none" w:sz="0" w:space="0" w:color="auto"/>
          </w:divBdr>
        </w:div>
        <w:div w:id="1661813152">
          <w:marLeft w:val="480"/>
          <w:marRight w:val="0"/>
          <w:marTop w:val="0"/>
          <w:marBottom w:val="0"/>
          <w:divBdr>
            <w:top w:val="none" w:sz="0" w:space="0" w:color="auto"/>
            <w:left w:val="none" w:sz="0" w:space="0" w:color="auto"/>
            <w:bottom w:val="none" w:sz="0" w:space="0" w:color="auto"/>
            <w:right w:val="none" w:sz="0" w:space="0" w:color="auto"/>
          </w:divBdr>
        </w:div>
        <w:div w:id="497769756">
          <w:marLeft w:val="480"/>
          <w:marRight w:val="0"/>
          <w:marTop w:val="0"/>
          <w:marBottom w:val="0"/>
          <w:divBdr>
            <w:top w:val="none" w:sz="0" w:space="0" w:color="auto"/>
            <w:left w:val="none" w:sz="0" w:space="0" w:color="auto"/>
            <w:bottom w:val="none" w:sz="0" w:space="0" w:color="auto"/>
            <w:right w:val="none" w:sz="0" w:space="0" w:color="auto"/>
          </w:divBdr>
        </w:div>
        <w:div w:id="974916272">
          <w:marLeft w:val="480"/>
          <w:marRight w:val="0"/>
          <w:marTop w:val="0"/>
          <w:marBottom w:val="0"/>
          <w:divBdr>
            <w:top w:val="none" w:sz="0" w:space="0" w:color="auto"/>
            <w:left w:val="none" w:sz="0" w:space="0" w:color="auto"/>
            <w:bottom w:val="none" w:sz="0" w:space="0" w:color="auto"/>
            <w:right w:val="none" w:sz="0" w:space="0" w:color="auto"/>
          </w:divBdr>
        </w:div>
        <w:div w:id="1252356836">
          <w:marLeft w:val="480"/>
          <w:marRight w:val="0"/>
          <w:marTop w:val="0"/>
          <w:marBottom w:val="0"/>
          <w:divBdr>
            <w:top w:val="none" w:sz="0" w:space="0" w:color="auto"/>
            <w:left w:val="none" w:sz="0" w:space="0" w:color="auto"/>
            <w:bottom w:val="none" w:sz="0" w:space="0" w:color="auto"/>
            <w:right w:val="none" w:sz="0" w:space="0" w:color="auto"/>
          </w:divBdr>
        </w:div>
        <w:div w:id="1165785464">
          <w:marLeft w:val="480"/>
          <w:marRight w:val="0"/>
          <w:marTop w:val="0"/>
          <w:marBottom w:val="0"/>
          <w:divBdr>
            <w:top w:val="none" w:sz="0" w:space="0" w:color="auto"/>
            <w:left w:val="none" w:sz="0" w:space="0" w:color="auto"/>
            <w:bottom w:val="none" w:sz="0" w:space="0" w:color="auto"/>
            <w:right w:val="none" w:sz="0" w:space="0" w:color="auto"/>
          </w:divBdr>
        </w:div>
        <w:div w:id="1929733149">
          <w:marLeft w:val="480"/>
          <w:marRight w:val="0"/>
          <w:marTop w:val="0"/>
          <w:marBottom w:val="0"/>
          <w:divBdr>
            <w:top w:val="none" w:sz="0" w:space="0" w:color="auto"/>
            <w:left w:val="none" w:sz="0" w:space="0" w:color="auto"/>
            <w:bottom w:val="none" w:sz="0" w:space="0" w:color="auto"/>
            <w:right w:val="none" w:sz="0" w:space="0" w:color="auto"/>
          </w:divBdr>
        </w:div>
        <w:div w:id="518471196">
          <w:marLeft w:val="480"/>
          <w:marRight w:val="0"/>
          <w:marTop w:val="0"/>
          <w:marBottom w:val="0"/>
          <w:divBdr>
            <w:top w:val="none" w:sz="0" w:space="0" w:color="auto"/>
            <w:left w:val="none" w:sz="0" w:space="0" w:color="auto"/>
            <w:bottom w:val="none" w:sz="0" w:space="0" w:color="auto"/>
            <w:right w:val="none" w:sz="0" w:space="0" w:color="auto"/>
          </w:divBdr>
        </w:div>
        <w:div w:id="91317922">
          <w:marLeft w:val="480"/>
          <w:marRight w:val="0"/>
          <w:marTop w:val="0"/>
          <w:marBottom w:val="0"/>
          <w:divBdr>
            <w:top w:val="none" w:sz="0" w:space="0" w:color="auto"/>
            <w:left w:val="none" w:sz="0" w:space="0" w:color="auto"/>
            <w:bottom w:val="none" w:sz="0" w:space="0" w:color="auto"/>
            <w:right w:val="none" w:sz="0" w:space="0" w:color="auto"/>
          </w:divBdr>
        </w:div>
        <w:div w:id="645016255">
          <w:marLeft w:val="480"/>
          <w:marRight w:val="0"/>
          <w:marTop w:val="0"/>
          <w:marBottom w:val="0"/>
          <w:divBdr>
            <w:top w:val="none" w:sz="0" w:space="0" w:color="auto"/>
            <w:left w:val="none" w:sz="0" w:space="0" w:color="auto"/>
            <w:bottom w:val="none" w:sz="0" w:space="0" w:color="auto"/>
            <w:right w:val="none" w:sz="0" w:space="0" w:color="auto"/>
          </w:divBdr>
        </w:div>
        <w:div w:id="185219399">
          <w:marLeft w:val="480"/>
          <w:marRight w:val="0"/>
          <w:marTop w:val="0"/>
          <w:marBottom w:val="0"/>
          <w:divBdr>
            <w:top w:val="none" w:sz="0" w:space="0" w:color="auto"/>
            <w:left w:val="none" w:sz="0" w:space="0" w:color="auto"/>
            <w:bottom w:val="none" w:sz="0" w:space="0" w:color="auto"/>
            <w:right w:val="none" w:sz="0" w:space="0" w:color="auto"/>
          </w:divBdr>
        </w:div>
        <w:div w:id="1299410607">
          <w:marLeft w:val="480"/>
          <w:marRight w:val="0"/>
          <w:marTop w:val="0"/>
          <w:marBottom w:val="0"/>
          <w:divBdr>
            <w:top w:val="none" w:sz="0" w:space="0" w:color="auto"/>
            <w:left w:val="none" w:sz="0" w:space="0" w:color="auto"/>
            <w:bottom w:val="none" w:sz="0" w:space="0" w:color="auto"/>
            <w:right w:val="none" w:sz="0" w:space="0" w:color="auto"/>
          </w:divBdr>
        </w:div>
        <w:div w:id="649217358">
          <w:marLeft w:val="480"/>
          <w:marRight w:val="0"/>
          <w:marTop w:val="0"/>
          <w:marBottom w:val="0"/>
          <w:divBdr>
            <w:top w:val="none" w:sz="0" w:space="0" w:color="auto"/>
            <w:left w:val="none" w:sz="0" w:space="0" w:color="auto"/>
            <w:bottom w:val="none" w:sz="0" w:space="0" w:color="auto"/>
            <w:right w:val="none" w:sz="0" w:space="0" w:color="auto"/>
          </w:divBdr>
        </w:div>
        <w:div w:id="1733382401">
          <w:marLeft w:val="480"/>
          <w:marRight w:val="0"/>
          <w:marTop w:val="0"/>
          <w:marBottom w:val="0"/>
          <w:divBdr>
            <w:top w:val="none" w:sz="0" w:space="0" w:color="auto"/>
            <w:left w:val="none" w:sz="0" w:space="0" w:color="auto"/>
            <w:bottom w:val="none" w:sz="0" w:space="0" w:color="auto"/>
            <w:right w:val="none" w:sz="0" w:space="0" w:color="auto"/>
          </w:divBdr>
        </w:div>
        <w:div w:id="323974705">
          <w:marLeft w:val="480"/>
          <w:marRight w:val="0"/>
          <w:marTop w:val="0"/>
          <w:marBottom w:val="0"/>
          <w:divBdr>
            <w:top w:val="none" w:sz="0" w:space="0" w:color="auto"/>
            <w:left w:val="none" w:sz="0" w:space="0" w:color="auto"/>
            <w:bottom w:val="none" w:sz="0" w:space="0" w:color="auto"/>
            <w:right w:val="none" w:sz="0" w:space="0" w:color="auto"/>
          </w:divBdr>
        </w:div>
        <w:div w:id="354189128">
          <w:marLeft w:val="480"/>
          <w:marRight w:val="0"/>
          <w:marTop w:val="0"/>
          <w:marBottom w:val="0"/>
          <w:divBdr>
            <w:top w:val="none" w:sz="0" w:space="0" w:color="auto"/>
            <w:left w:val="none" w:sz="0" w:space="0" w:color="auto"/>
            <w:bottom w:val="none" w:sz="0" w:space="0" w:color="auto"/>
            <w:right w:val="none" w:sz="0" w:space="0" w:color="auto"/>
          </w:divBdr>
        </w:div>
        <w:div w:id="1938321730">
          <w:marLeft w:val="480"/>
          <w:marRight w:val="0"/>
          <w:marTop w:val="0"/>
          <w:marBottom w:val="0"/>
          <w:divBdr>
            <w:top w:val="none" w:sz="0" w:space="0" w:color="auto"/>
            <w:left w:val="none" w:sz="0" w:space="0" w:color="auto"/>
            <w:bottom w:val="none" w:sz="0" w:space="0" w:color="auto"/>
            <w:right w:val="none" w:sz="0" w:space="0" w:color="auto"/>
          </w:divBdr>
        </w:div>
      </w:divsChild>
    </w:div>
    <w:div w:id="673259830">
      <w:bodyDiv w:val="1"/>
      <w:marLeft w:val="0"/>
      <w:marRight w:val="0"/>
      <w:marTop w:val="0"/>
      <w:marBottom w:val="0"/>
      <w:divBdr>
        <w:top w:val="none" w:sz="0" w:space="0" w:color="auto"/>
        <w:left w:val="none" w:sz="0" w:space="0" w:color="auto"/>
        <w:bottom w:val="none" w:sz="0" w:space="0" w:color="auto"/>
        <w:right w:val="none" w:sz="0" w:space="0" w:color="auto"/>
      </w:divBdr>
      <w:divsChild>
        <w:div w:id="597757526">
          <w:marLeft w:val="480"/>
          <w:marRight w:val="0"/>
          <w:marTop w:val="0"/>
          <w:marBottom w:val="0"/>
          <w:divBdr>
            <w:top w:val="none" w:sz="0" w:space="0" w:color="auto"/>
            <w:left w:val="none" w:sz="0" w:space="0" w:color="auto"/>
            <w:bottom w:val="none" w:sz="0" w:space="0" w:color="auto"/>
            <w:right w:val="none" w:sz="0" w:space="0" w:color="auto"/>
          </w:divBdr>
        </w:div>
        <w:div w:id="1709523667">
          <w:marLeft w:val="480"/>
          <w:marRight w:val="0"/>
          <w:marTop w:val="0"/>
          <w:marBottom w:val="0"/>
          <w:divBdr>
            <w:top w:val="none" w:sz="0" w:space="0" w:color="auto"/>
            <w:left w:val="none" w:sz="0" w:space="0" w:color="auto"/>
            <w:bottom w:val="none" w:sz="0" w:space="0" w:color="auto"/>
            <w:right w:val="none" w:sz="0" w:space="0" w:color="auto"/>
          </w:divBdr>
        </w:div>
        <w:div w:id="1988515210">
          <w:marLeft w:val="480"/>
          <w:marRight w:val="0"/>
          <w:marTop w:val="0"/>
          <w:marBottom w:val="0"/>
          <w:divBdr>
            <w:top w:val="none" w:sz="0" w:space="0" w:color="auto"/>
            <w:left w:val="none" w:sz="0" w:space="0" w:color="auto"/>
            <w:bottom w:val="none" w:sz="0" w:space="0" w:color="auto"/>
            <w:right w:val="none" w:sz="0" w:space="0" w:color="auto"/>
          </w:divBdr>
        </w:div>
        <w:div w:id="1938319213">
          <w:marLeft w:val="480"/>
          <w:marRight w:val="0"/>
          <w:marTop w:val="0"/>
          <w:marBottom w:val="0"/>
          <w:divBdr>
            <w:top w:val="none" w:sz="0" w:space="0" w:color="auto"/>
            <w:left w:val="none" w:sz="0" w:space="0" w:color="auto"/>
            <w:bottom w:val="none" w:sz="0" w:space="0" w:color="auto"/>
            <w:right w:val="none" w:sz="0" w:space="0" w:color="auto"/>
          </w:divBdr>
        </w:div>
        <w:div w:id="825588715">
          <w:marLeft w:val="480"/>
          <w:marRight w:val="0"/>
          <w:marTop w:val="0"/>
          <w:marBottom w:val="0"/>
          <w:divBdr>
            <w:top w:val="none" w:sz="0" w:space="0" w:color="auto"/>
            <w:left w:val="none" w:sz="0" w:space="0" w:color="auto"/>
            <w:bottom w:val="none" w:sz="0" w:space="0" w:color="auto"/>
            <w:right w:val="none" w:sz="0" w:space="0" w:color="auto"/>
          </w:divBdr>
        </w:div>
        <w:div w:id="871575371">
          <w:marLeft w:val="480"/>
          <w:marRight w:val="0"/>
          <w:marTop w:val="0"/>
          <w:marBottom w:val="0"/>
          <w:divBdr>
            <w:top w:val="none" w:sz="0" w:space="0" w:color="auto"/>
            <w:left w:val="none" w:sz="0" w:space="0" w:color="auto"/>
            <w:bottom w:val="none" w:sz="0" w:space="0" w:color="auto"/>
            <w:right w:val="none" w:sz="0" w:space="0" w:color="auto"/>
          </w:divBdr>
        </w:div>
        <w:div w:id="895430970">
          <w:marLeft w:val="480"/>
          <w:marRight w:val="0"/>
          <w:marTop w:val="0"/>
          <w:marBottom w:val="0"/>
          <w:divBdr>
            <w:top w:val="none" w:sz="0" w:space="0" w:color="auto"/>
            <w:left w:val="none" w:sz="0" w:space="0" w:color="auto"/>
            <w:bottom w:val="none" w:sz="0" w:space="0" w:color="auto"/>
            <w:right w:val="none" w:sz="0" w:space="0" w:color="auto"/>
          </w:divBdr>
        </w:div>
        <w:div w:id="1297294474">
          <w:marLeft w:val="480"/>
          <w:marRight w:val="0"/>
          <w:marTop w:val="0"/>
          <w:marBottom w:val="0"/>
          <w:divBdr>
            <w:top w:val="none" w:sz="0" w:space="0" w:color="auto"/>
            <w:left w:val="none" w:sz="0" w:space="0" w:color="auto"/>
            <w:bottom w:val="none" w:sz="0" w:space="0" w:color="auto"/>
            <w:right w:val="none" w:sz="0" w:space="0" w:color="auto"/>
          </w:divBdr>
        </w:div>
        <w:div w:id="292715306">
          <w:marLeft w:val="480"/>
          <w:marRight w:val="0"/>
          <w:marTop w:val="0"/>
          <w:marBottom w:val="0"/>
          <w:divBdr>
            <w:top w:val="none" w:sz="0" w:space="0" w:color="auto"/>
            <w:left w:val="none" w:sz="0" w:space="0" w:color="auto"/>
            <w:bottom w:val="none" w:sz="0" w:space="0" w:color="auto"/>
            <w:right w:val="none" w:sz="0" w:space="0" w:color="auto"/>
          </w:divBdr>
        </w:div>
        <w:div w:id="765345468">
          <w:marLeft w:val="480"/>
          <w:marRight w:val="0"/>
          <w:marTop w:val="0"/>
          <w:marBottom w:val="0"/>
          <w:divBdr>
            <w:top w:val="none" w:sz="0" w:space="0" w:color="auto"/>
            <w:left w:val="none" w:sz="0" w:space="0" w:color="auto"/>
            <w:bottom w:val="none" w:sz="0" w:space="0" w:color="auto"/>
            <w:right w:val="none" w:sz="0" w:space="0" w:color="auto"/>
          </w:divBdr>
        </w:div>
        <w:div w:id="2090301227">
          <w:marLeft w:val="480"/>
          <w:marRight w:val="0"/>
          <w:marTop w:val="0"/>
          <w:marBottom w:val="0"/>
          <w:divBdr>
            <w:top w:val="none" w:sz="0" w:space="0" w:color="auto"/>
            <w:left w:val="none" w:sz="0" w:space="0" w:color="auto"/>
            <w:bottom w:val="none" w:sz="0" w:space="0" w:color="auto"/>
            <w:right w:val="none" w:sz="0" w:space="0" w:color="auto"/>
          </w:divBdr>
        </w:div>
        <w:div w:id="92476803">
          <w:marLeft w:val="480"/>
          <w:marRight w:val="0"/>
          <w:marTop w:val="0"/>
          <w:marBottom w:val="0"/>
          <w:divBdr>
            <w:top w:val="none" w:sz="0" w:space="0" w:color="auto"/>
            <w:left w:val="none" w:sz="0" w:space="0" w:color="auto"/>
            <w:bottom w:val="none" w:sz="0" w:space="0" w:color="auto"/>
            <w:right w:val="none" w:sz="0" w:space="0" w:color="auto"/>
          </w:divBdr>
        </w:div>
        <w:div w:id="803158395">
          <w:marLeft w:val="480"/>
          <w:marRight w:val="0"/>
          <w:marTop w:val="0"/>
          <w:marBottom w:val="0"/>
          <w:divBdr>
            <w:top w:val="none" w:sz="0" w:space="0" w:color="auto"/>
            <w:left w:val="none" w:sz="0" w:space="0" w:color="auto"/>
            <w:bottom w:val="none" w:sz="0" w:space="0" w:color="auto"/>
            <w:right w:val="none" w:sz="0" w:space="0" w:color="auto"/>
          </w:divBdr>
        </w:div>
        <w:div w:id="243077400">
          <w:marLeft w:val="480"/>
          <w:marRight w:val="0"/>
          <w:marTop w:val="0"/>
          <w:marBottom w:val="0"/>
          <w:divBdr>
            <w:top w:val="none" w:sz="0" w:space="0" w:color="auto"/>
            <w:left w:val="none" w:sz="0" w:space="0" w:color="auto"/>
            <w:bottom w:val="none" w:sz="0" w:space="0" w:color="auto"/>
            <w:right w:val="none" w:sz="0" w:space="0" w:color="auto"/>
          </w:divBdr>
        </w:div>
        <w:div w:id="1523784454">
          <w:marLeft w:val="480"/>
          <w:marRight w:val="0"/>
          <w:marTop w:val="0"/>
          <w:marBottom w:val="0"/>
          <w:divBdr>
            <w:top w:val="none" w:sz="0" w:space="0" w:color="auto"/>
            <w:left w:val="none" w:sz="0" w:space="0" w:color="auto"/>
            <w:bottom w:val="none" w:sz="0" w:space="0" w:color="auto"/>
            <w:right w:val="none" w:sz="0" w:space="0" w:color="auto"/>
          </w:divBdr>
        </w:div>
        <w:div w:id="1487473193">
          <w:marLeft w:val="480"/>
          <w:marRight w:val="0"/>
          <w:marTop w:val="0"/>
          <w:marBottom w:val="0"/>
          <w:divBdr>
            <w:top w:val="none" w:sz="0" w:space="0" w:color="auto"/>
            <w:left w:val="none" w:sz="0" w:space="0" w:color="auto"/>
            <w:bottom w:val="none" w:sz="0" w:space="0" w:color="auto"/>
            <w:right w:val="none" w:sz="0" w:space="0" w:color="auto"/>
          </w:divBdr>
        </w:div>
        <w:div w:id="1135677249">
          <w:marLeft w:val="480"/>
          <w:marRight w:val="0"/>
          <w:marTop w:val="0"/>
          <w:marBottom w:val="0"/>
          <w:divBdr>
            <w:top w:val="none" w:sz="0" w:space="0" w:color="auto"/>
            <w:left w:val="none" w:sz="0" w:space="0" w:color="auto"/>
            <w:bottom w:val="none" w:sz="0" w:space="0" w:color="auto"/>
            <w:right w:val="none" w:sz="0" w:space="0" w:color="auto"/>
          </w:divBdr>
        </w:div>
        <w:div w:id="1317757161">
          <w:marLeft w:val="480"/>
          <w:marRight w:val="0"/>
          <w:marTop w:val="0"/>
          <w:marBottom w:val="0"/>
          <w:divBdr>
            <w:top w:val="none" w:sz="0" w:space="0" w:color="auto"/>
            <w:left w:val="none" w:sz="0" w:space="0" w:color="auto"/>
            <w:bottom w:val="none" w:sz="0" w:space="0" w:color="auto"/>
            <w:right w:val="none" w:sz="0" w:space="0" w:color="auto"/>
          </w:divBdr>
        </w:div>
        <w:div w:id="588930051">
          <w:marLeft w:val="480"/>
          <w:marRight w:val="0"/>
          <w:marTop w:val="0"/>
          <w:marBottom w:val="0"/>
          <w:divBdr>
            <w:top w:val="none" w:sz="0" w:space="0" w:color="auto"/>
            <w:left w:val="none" w:sz="0" w:space="0" w:color="auto"/>
            <w:bottom w:val="none" w:sz="0" w:space="0" w:color="auto"/>
            <w:right w:val="none" w:sz="0" w:space="0" w:color="auto"/>
          </w:divBdr>
        </w:div>
        <w:div w:id="1417434760">
          <w:marLeft w:val="480"/>
          <w:marRight w:val="0"/>
          <w:marTop w:val="0"/>
          <w:marBottom w:val="0"/>
          <w:divBdr>
            <w:top w:val="none" w:sz="0" w:space="0" w:color="auto"/>
            <w:left w:val="none" w:sz="0" w:space="0" w:color="auto"/>
            <w:bottom w:val="none" w:sz="0" w:space="0" w:color="auto"/>
            <w:right w:val="none" w:sz="0" w:space="0" w:color="auto"/>
          </w:divBdr>
        </w:div>
        <w:div w:id="406611572">
          <w:marLeft w:val="480"/>
          <w:marRight w:val="0"/>
          <w:marTop w:val="0"/>
          <w:marBottom w:val="0"/>
          <w:divBdr>
            <w:top w:val="none" w:sz="0" w:space="0" w:color="auto"/>
            <w:left w:val="none" w:sz="0" w:space="0" w:color="auto"/>
            <w:bottom w:val="none" w:sz="0" w:space="0" w:color="auto"/>
            <w:right w:val="none" w:sz="0" w:space="0" w:color="auto"/>
          </w:divBdr>
        </w:div>
        <w:div w:id="720983274">
          <w:marLeft w:val="480"/>
          <w:marRight w:val="0"/>
          <w:marTop w:val="0"/>
          <w:marBottom w:val="0"/>
          <w:divBdr>
            <w:top w:val="none" w:sz="0" w:space="0" w:color="auto"/>
            <w:left w:val="none" w:sz="0" w:space="0" w:color="auto"/>
            <w:bottom w:val="none" w:sz="0" w:space="0" w:color="auto"/>
            <w:right w:val="none" w:sz="0" w:space="0" w:color="auto"/>
          </w:divBdr>
        </w:div>
        <w:div w:id="1389647331">
          <w:marLeft w:val="480"/>
          <w:marRight w:val="0"/>
          <w:marTop w:val="0"/>
          <w:marBottom w:val="0"/>
          <w:divBdr>
            <w:top w:val="none" w:sz="0" w:space="0" w:color="auto"/>
            <w:left w:val="none" w:sz="0" w:space="0" w:color="auto"/>
            <w:bottom w:val="none" w:sz="0" w:space="0" w:color="auto"/>
            <w:right w:val="none" w:sz="0" w:space="0" w:color="auto"/>
          </w:divBdr>
        </w:div>
        <w:div w:id="364257089">
          <w:marLeft w:val="480"/>
          <w:marRight w:val="0"/>
          <w:marTop w:val="0"/>
          <w:marBottom w:val="0"/>
          <w:divBdr>
            <w:top w:val="none" w:sz="0" w:space="0" w:color="auto"/>
            <w:left w:val="none" w:sz="0" w:space="0" w:color="auto"/>
            <w:bottom w:val="none" w:sz="0" w:space="0" w:color="auto"/>
            <w:right w:val="none" w:sz="0" w:space="0" w:color="auto"/>
          </w:divBdr>
        </w:div>
        <w:div w:id="259685196">
          <w:marLeft w:val="480"/>
          <w:marRight w:val="0"/>
          <w:marTop w:val="0"/>
          <w:marBottom w:val="0"/>
          <w:divBdr>
            <w:top w:val="none" w:sz="0" w:space="0" w:color="auto"/>
            <w:left w:val="none" w:sz="0" w:space="0" w:color="auto"/>
            <w:bottom w:val="none" w:sz="0" w:space="0" w:color="auto"/>
            <w:right w:val="none" w:sz="0" w:space="0" w:color="auto"/>
          </w:divBdr>
        </w:div>
        <w:div w:id="838347703">
          <w:marLeft w:val="480"/>
          <w:marRight w:val="0"/>
          <w:marTop w:val="0"/>
          <w:marBottom w:val="0"/>
          <w:divBdr>
            <w:top w:val="none" w:sz="0" w:space="0" w:color="auto"/>
            <w:left w:val="none" w:sz="0" w:space="0" w:color="auto"/>
            <w:bottom w:val="none" w:sz="0" w:space="0" w:color="auto"/>
            <w:right w:val="none" w:sz="0" w:space="0" w:color="auto"/>
          </w:divBdr>
        </w:div>
        <w:div w:id="1851486575">
          <w:marLeft w:val="480"/>
          <w:marRight w:val="0"/>
          <w:marTop w:val="0"/>
          <w:marBottom w:val="0"/>
          <w:divBdr>
            <w:top w:val="none" w:sz="0" w:space="0" w:color="auto"/>
            <w:left w:val="none" w:sz="0" w:space="0" w:color="auto"/>
            <w:bottom w:val="none" w:sz="0" w:space="0" w:color="auto"/>
            <w:right w:val="none" w:sz="0" w:space="0" w:color="auto"/>
          </w:divBdr>
        </w:div>
        <w:div w:id="1596790442">
          <w:marLeft w:val="480"/>
          <w:marRight w:val="0"/>
          <w:marTop w:val="0"/>
          <w:marBottom w:val="0"/>
          <w:divBdr>
            <w:top w:val="none" w:sz="0" w:space="0" w:color="auto"/>
            <w:left w:val="none" w:sz="0" w:space="0" w:color="auto"/>
            <w:bottom w:val="none" w:sz="0" w:space="0" w:color="auto"/>
            <w:right w:val="none" w:sz="0" w:space="0" w:color="auto"/>
          </w:divBdr>
        </w:div>
        <w:div w:id="321739489">
          <w:marLeft w:val="480"/>
          <w:marRight w:val="0"/>
          <w:marTop w:val="0"/>
          <w:marBottom w:val="0"/>
          <w:divBdr>
            <w:top w:val="none" w:sz="0" w:space="0" w:color="auto"/>
            <w:left w:val="none" w:sz="0" w:space="0" w:color="auto"/>
            <w:bottom w:val="none" w:sz="0" w:space="0" w:color="auto"/>
            <w:right w:val="none" w:sz="0" w:space="0" w:color="auto"/>
          </w:divBdr>
        </w:div>
        <w:div w:id="1994987383">
          <w:marLeft w:val="480"/>
          <w:marRight w:val="0"/>
          <w:marTop w:val="0"/>
          <w:marBottom w:val="0"/>
          <w:divBdr>
            <w:top w:val="none" w:sz="0" w:space="0" w:color="auto"/>
            <w:left w:val="none" w:sz="0" w:space="0" w:color="auto"/>
            <w:bottom w:val="none" w:sz="0" w:space="0" w:color="auto"/>
            <w:right w:val="none" w:sz="0" w:space="0" w:color="auto"/>
          </w:divBdr>
        </w:div>
        <w:div w:id="981933483">
          <w:marLeft w:val="480"/>
          <w:marRight w:val="0"/>
          <w:marTop w:val="0"/>
          <w:marBottom w:val="0"/>
          <w:divBdr>
            <w:top w:val="none" w:sz="0" w:space="0" w:color="auto"/>
            <w:left w:val="none" w:sz="0" w:space="0" w:color="auto"/>
            <w:bottom w:val="none" w:sz="0" w:space="0" w:color="auto"/>
            <w:right w:val="none" w:sz="0" w:space="0" w:color="auto"/>
          </w:divBdr>
        </w:div>
        <w:div w:id="1857421995">
          <w:marLeft w:val="480"/>
          <w:marRight w:val="0"/>
          <w:marTop w:val="0"/>
          <w:marBottom w:val="0"/>
          <w:divBdr>
            <w:top w:val="none" w:sz="0" w:space="0" w:color="auto"/>
            <w:left w:val="none" w:sz="0" w:space="0" w:color="auto"/>
            <w:bottom w:val="none" w:sz="0" w:space="0" w:color="auto"/>
            <w:right w:val="none" w:sz="0" w:space="0" w:color="auto"/>
          </w:divBdr>
        </w:div>
        <w:div w:id="1738899161">
          <w:marLeft w:val="480"/>
          <w:marRight w:val="0"/>
          <w:marTop w:val="0"/>
          <w:marBottom w:val="0"/>
          <w:divBdr>
            <w:top w:val="none" w:sz="0" w:space="0" w:color="auto"/>
            <w:left w:val="none" w:sz="0" w:space="0" w:color="auto"/>
            <w:bottom w:val="none" w:sz="0" w:space="0" w:color="auto"/>
            <w:right w:val="none" w:sz="0" w:space="0" w:color="auto"/>
          </w:divBdr>
        </w:div>
        <w:div w:id="1136025837">
          <w:marLeft w:val="480"/>
          <w:marRight w:val="0"/>
          <w:marTop w:val="0"/>
          <w:marBottom w:val="0"/>
          <w:divBdr>
            <w:top w:val="none" w:sz="0" w:space="0" w:color="auto"/>
            <w:left w:val="none" w:sz="0" w:space="0" w:color="auto"/>
            <w:bottom w:val="none" w:sz="0" w:space="0" w:color="auto"/>
            <w:right w:val="none" w:sz="0" w:space="0" w:color="auto"/>
          </w:divBdr>
        </w:div>
        <w:div w:id="1268923095">
          <w:marLeft w:val="480"/>
          <w:marRight w:val="0"/>
          <w:marTop w:val="0"/>
          <w:marBottom w:val="0"/>
          <w:divBdr>
            <w:top w:val="none" w:sz="0" w:space="0" w:color="auto"/>
            <w:left w:val="none" w:sz="0" w:space="0" w:color="auto"/>
            <w:bottom w:val="none" w:sz="0" w:space="0" w:color="auto"/>
            <w:right w:val="none" w:sz="0" w:space="0" w:color="auto"/>
          </w:divBdr>
        </w:div>
        <w:div w:id="1507673805">
          <w:marLeft w:val="480"/>
          <w:marRight w:val="0"/>
          <w:marTop w:val="0"/>
          <w:marBottom w:val="0"/>
          <w:divBdr>
            <w:top w:val="none" w:sz="0" w:space="0" w:color="auto"/>
            <w:left w:val="none" w:sz="0" w:space="0" w:color="auto"/>
            <w:bottom w:val="none" w:sz="0" w:space="0" w:color="auto"/>
            <w:right w:val="none" w:sz="0" w:space="0" w:color="auto"/>
          </w:divBdr>
        </w:div>
        <w:div w:id="1791705164">
          <w:marLeft w:val="480"/>
          <w:marRight w:val="0"/>
          <w:marTop w:val="0"/>
          <w:marBottom w:val="0"/>
          <w:divBdr>
            <w:top w:val="none" w:sz="0" w:space="0" w:color="auto"/>
            <w:left w:val="none" w:sz="0" w:space="0" w:color="auto"/>
            <w:bottom w:val="none" w:sz="0" w:space="0" w:color="auto"/>
            <w:right w:val="none" w:sz="0" w:space="0" w:color="auto"/>
          </w:divBdr>
        </w:div>
        <w:div w:id="2122989318">
          <w:marLeft w:val="480"/>
          <w:marRight w:val="0"/>
          <w:marTop w:val="0"/>
          <w:marBottom w:val="0"/>
          <w:divBdr>
            <w:top w:val="none" w:sz="0" w:space="0" w:color="auto"/>
            <w:left w:val="none" w:sz="0" w:space="0" w:color="auto"/>
            <w:bottom w:val="none" w:sz="0" w:space="0" w:color="auto"/>
            <w:right w:val="none" w:sz="0" w:space="0" w:color="auto"/>
          </w:divBdr>
        </w:div>
        <w:div w:id="2057389820">
          <w:marLeft w:val="480"/>
          <w:marRight w:val="0"/>
          <w:marTop w:val="0"/>
          <w:marBottom w:val="0"/>
          <w:divBdr>
            <w:top w:val="none" w:sz="0" w:space="0" w:color="auto"/>
            <w:left w:val="none" w:sz="0" w:space="0" w:color="auto"/>
            <w:bottom w:val="none" w:sz="0" w:space="0" w:color="auto"/>
            <w:right w:val="none" w:sz="0" w:space="0" w:color="auto"/>
          </w:divBdr>
        </w:div>
        <w:div w:id="368648039">
          <w:marLeft w:val="480"/>
          <w:marRight w:val="0"/>
          <w:marTop w:val="0"/>
          <w:marBottom w:val="0"/>
          <w:divBdr>
            <w:top w:val="none" w:sz="0" w:space="0" w:color="auto"/>
            <w:left w:val="none" w:sz="0" w:space="0" w:color="auto"/>
            <w:bottom w:val="none" w:sz="0" w:space="0" w:color="auto"/>
            <w:right w:val="none" w:sz="0" w:space="0" w:color="auto"/>
          </w:divBdr>
        </w:div>
        <w:div w:id="2024088315">
          <w:marLeft w:val="480"/>
          <w:marRight w:val="0"/>
          <w:marTop w:val="0"/>
          <w:marBottom w:val="0"/>
          <w:divBdr>
            <w:top w:val="none" w:sz="0" w:space="0" w:color="auto"/>
            <w:left w:val="none" w:sz="0" w:space="0" w:color="auto"/>
            <w:bottom w:val="none" w:sz="0" w:space="0" w:color="auto"/>
            <w:right w:val="none" w:sz="0" w:space="0" w:color="auto"/>
          </w:divBdr>
        </w:div>
        <w:div w:id="755128199">
          <w:marLeft w:val="480"/>
          <w:marRight w:val="0"/>
          <w:marTop w:val="0"/>
          <w:marBottom w:val="0"/>
          <w:divBdr>
            <w:top w:val="none" w:sz="0" w:space="0" w:color="auto"/>
            <w:left w:val="none" w:sz="0" w:space="0" w:color="auto"/>
            <w:bottom w:val="none" w:sz="0" w:space="0" w:color="auto"/>
            <w:right w:val="none" w:sz="0" w:space="0" w:color="auto"/>
          </w:divBdr>
        </w:div>
        <w:div w:id="1051225256">
          <w:marLeft w:val="480"/>
          <w:marRight w:val="0"/>
          <w:marTop w:val="0"/>
          <w:marBottom w:val="0"/>
          <w:divBdr>
            <w:top w:val="none" w:sz="0" w:space="0" w:color="auto"/>
            <w:left w:val="none" w:sz="0" w:space="0" w:color="auto"/>
            <w:bottom w:val="none" w:sz="0" w:space="0" w:color="auto"/>
            <w:right w:val="none" w:sz="0" w:space="0" w:color="auto"/>
          </w:divBdr>
        </w:div>
        <w:div w:id="1062947553">
          <w:marLeft w:val="480"/>
          <w:marRight w:val="0"/>
          <w:marTop w:val="0"/>
          <w:marBottom w:val="0"/>
          <w:divBdr>
            <w:top w:val="none" w:sz="0" w:space="0" w:color="auto"/>
            <w:left w:val="none" w:sz="0" w:space="0" w:color="auto"/>
            <w:bottom w:val="none" w:sz="0" w:space="0" w:color="auto"/>
            <w:right w:val="none" w:sz="0" w:space="0" w:color="auto"/>
          </w:divBdr>
        </w:div>
        <w:div w:id="376516963">
          <w:marLeft w:val="480"/>
          <w:marRight w:val="0"/>
          <w:marTop w:val="0"/>
          <w:marBottom w:val="0"/>
          <w:divBdr>
            <w:top w:val="none" w:sz="0" w:space="0" w:color="auto"/>
            <w:left w:val="none" w:sz="0" w:space="0" w:color="auto"/>
            <w:bottom w:val="none" w:sz="0" w:space="0" w:color="auto"/>
            <w:right w:val="none" w:sz="0" w:space="0" w:color="auto"/>
          </w:divBdr>
        </w:div>
        <w:div w:id="976450344">
          <w:marLeft w:val="480"/>
          <w:marRight w:val="0"/>
          <w:marTop w:val="0"/>
          <w:marBottom w:val="0"/>
          <w:divBdr>
            <w:top w:val="none" w:sz="0" w:space="0" w:color="auto"/>
            <w:left w:val="none" w:sz="0" w:space="0" w:color="auto"/>
            <w:bottom w:val="none" w:sz="0" w:space="0" w:color="auto"/>
            <w:right w:val="none" w:sz="0" w:space="0" w:color="auto"/>
          </w:divBdr>
        </w:div>
        <w:div w:id="325212669">
          <w:marLeft w:val="480"/>
          <w:marRight w:val="0"/>
          <w:marTop w:val="0"/>
          <w:marBottom w:val="0"/>
          <w:divBdr>
            <w:top w:val="none" w:sz="0" w:space="0" w:color="auto"/>
            <w:left w:val="none" w:sz="0" w:space="0" w:color="auto"/>
            <w:bottom w:val="none" w:sz="0" w:space="0" w:color="auto"/>
            <w:right w:val="none" w:sz="0" w:space="0" w:color="auto"/>
          </w:divBdr>
        </w:div>
        <w:div w:id="207691831">
          <w:marLeft w:val="480"/>
          <w:marRight w:val="0"/>
          <w:marTop w:val="0"/>
          <w:marBottom w:val="0"/>
          <w:divBdr>
            <w:top w:val="none" w:sz="0" w:space="0" w:color="auto"/>
            <w:left w:val="none" w:sz="0" w:space="0" w:color="auto"/>
            <w:bottom w:val="none" w:sz="0" w:space="0" w:color="auto"/>
            <w:right w:val="none" w:sz="0" w:space="0" w:color="auto"/>
          </w:divBdr>
        </w:div>
        <w:div w:id="163596653">
          <w:marLeft w:val="480"/>
          <w:marRight w:val="0"/>
          <w:marTop w:val="0"/>
          <w:marBottom w:val="0"/>
          <w:divBdr>
            <w:top w:val="none" w:sz="0" w:space="0" w:color="auto"/>
            <w:left w:val="none" w:sz="0" w:space="0" w:color="auto"/>
            <w:bottom w:val="none" w:sz="0" w:space="0" w:color="auto"/>
            <w:right w:val="none" w:sz="0" w:space="0" w:color="auto"/>
          </w:divBdr>
        </w:div>
        <w:div w:id="106895965">
          <w:marLeft w:val="480"/>
          <w:marRight w:val="0"/>
          <w:marTop w:val="0"/>
          <w:marBottom w:val="0"/>
          <w:divBdr>
            <w:top w:val="none" w:sz="0" w:space="0" w:color="auto"/>
            <w:left w:val="none" w:sz="0" w:space="0" w:color="auto"/>
            <w:bottom w:val="none" w:sz="0" w:space="0" w:color="auto"/>
            <w:right w:val="none" w:sz="0" w:space="0" w:color="auto"/>
          </w:divBdr>
        </w:div>
        <w:div w:id="1603995169">
          <w:marLeft w:val="480"/>
          <w:marRight w:val="0"/>
          <w:marTop w:val="0"/>
          <w:marBottom w:val="0"/>
          <w:divBdr>
            <w:top w:val="none" w:sz="0" w:space="0" w:color="auto"/>
            <w:left w:val="none" w:sz="0" w:space="0" w:color="auto"/>
            <w:bottom w:val="none" w:sz="0" w:space="0" w:color="auto"/>
            <w:right w:val="none" w:sz="0" w:space="0" w:color="auto"/>
          </w:divBdr>
        </w:div>
        <w:div w:id="633290375">
          <w:marLeft w:val="480"/>
          <w:marRight w:val="0"/>
          <w:marTop w:val="0"/>
          <w:marBottom w:val="0"/>
          <w:divBdr>
            <w:top w:val="none" w:sz="0" w:space="0" w:color="auto"/>
            <w:left w:val="none" w:sz="0" w:space="0" w:color="auto"/>
            <w:bottom w:val="none" w:sz="0" w:space="0" w:color="auto"/>
            <w:right w:val="none" w:sz="0" w:space="0" w:color="auto"/>
          </w:divBdr>
        </w:div>
        <w:div w:id="1036152122">
          <w:marLeft w:val="480"/>
          <w:marRight w:val="0"/>
          <w:marTop w:val="0"/>
          <w:marBottom w:val="0"/>
          <w:divBdr>
            <w:top w:val="none" w:sz="0" w:space="0" w:color="auto"/>
            <w:left w:val="none" w:sz="0" w:space="0" w:color="auto"/>
            <w:bottom w:val="none" w:sz="0" w:space="0" w:color="auto"/>
            <w:right w:val="none" w:sz="0" w:space="0" w:color="auto"/>
          </w:divBdr>
        </w:div>
        <w:div w:id="678584485">
          <w:marLeft w:val="480"/>
          <w:marRight w:val="0"/>
          <w:marTop w:val="0"/>
          <w:marBottom w:val="0"/>
          <w:divBdr>
            <w:top w:val="none" w:sz="0" w:space="0" w:color="auto"/>
            <w:left w:val="none" w:sz="0" w:space="0" w:color="auto"/>
            <w:bottom w:val="none" w:sz="0" w:space="0" w:color="auto"/>
            <w:right w:val="none" w:sz="0" w:space="0" w:color="auto"/>
          </w:divBdr>
        </w:div>
        <w:div w:id="1129471762">
          <w:marLeft w:val="480"/>
          <w:marRight w:val="0"/>
          <w:marTop w:val="0"/>
          <w:marBottom w:val="0"/>
          <w:divBdr>
            <w:top w:val="none" w:sz="0" w:space="0" w:color="auto"/>
            <w:left w:val="none" w:sz="0" w:space="0" w:color="auto"/>
            <w:bottom w:val="none" w:sz="0" w:space="0" w:color="auto"/>
            <w:right w:val="none" w:sz="0" w:space="0" w:color="auto"/>
          </w:divBdr>
        </w:div>
        <w:div w:id="1998266218">
          <w:marLeft w:val="480"/>
          <w:marRight w:val="0"/>
          <w:marTop w:val="0"/>
          <w:marBottom w:val="0"/>
          <w:divBdr>
            <w:top w:val="none" w:sz="0" w:space="0" w:color="auto"/>
            <w:left w:val="none" w:sz="0" w:space="0" w:color="auto"/>
            <w:bottom w:val="none" w:sz="0" w:space="0" w:color="auto"/>
            <w:right w:val="none" w:sz="0" w:space="0" w:color="auto"/>
          </w:divBdr>
        </w:div>
        <w:div w:id="289940552">
          <w:marLeft w:val="480"/>
          <w:marRight w:val="0"/>
          <w:marTop w:val="0"/>
          <w:marBottom w:val="0"/>
          <w:divBdr>
            <w:top w:val="none" w:sz="0" w:space="0" w:color="auto"/>
            <w:left w:val="none" w:sz="0" w:space="0" w:color="auto"/>
            <w:bottom w:val="none" w:sz="0" w:space="0" w:color="auto"/>
            <w:right w:val="none" w:sz="0" w:space="0" w:color="auto"/>
          </w:divBdr>
        </w:div>
        <w:div w:id="234240001">
          <w:marLeft w:val="480"/>
          <w:marRight w:val="0"/>
          <w:marTop w:val="0"/>
          <w:marBottom w:val="0"/>
          <w:divBdr>
            <w:top w:val="none" w:sz="0" w:space="0" w:color="auto"/>
            <w:left w:val="none" w:sz="0" w:space="0" w:color="auto"/>
            <w:bottom w:val="none" w:sz="0" w:space="0" w:color="auto"/>
            <w:right w:val="none" w:sz="0" w:space="0" w:color="auto"/>
          </w:divBdr>
        </w:div>
        <w:div w:id="1488863292">
          <w:marLeft w:val="480"/>
          <w:marRight w:val="0"/>
          <w:marTop w:val="0"/>
          <w:marBottom w:val="0"/>
          <w:divBdr>
            <w:top w:val="none" w:sz="0" w:space="0" w:color="auto"/>
            <w:left w:val="none" w:sz="0" w:space="0" w:color="auto"/>
            <w:bottom w:val="none" w:sz="0" w:space="0" w:color="auto"/>
            <w:right w:val="none" w:sz="0" w:space="0" w:color="auto"/>
          </w:divBdr>
        </w:div>
        <w:div w:id="1756393928">
          <w:marLeft w:val="480"/>
          <w:marRight w:val="0"/>
          <w:marTop w:val="0"/>
          <w:marBottom w:val="0"/>
          <w:divBdr>
            <w:top w:val="none" w:sz="0" w:space="0" w:color="auto"/>
            <w:left w:val="none" w:sz="0" w:space="0" w:color="auto"/>
            <w:bottom w:val="none" w:sz="0" w:space="0" w:color="auto"/>
            <w:right w:val="none" w:sz="0" w:space="0" w:color="auto"/>
          </w:divBdr>
        </w:div>
        <w:div w:id="236745344">
          <w:marLeft w:val="480"/>
          <w:marRight w:val="0"/>
          <w:marTop w:val="0"/>
          <w:marBottom w:val="0"/>
          <w:divBdr>
            <w:top w:val="none" w:sz="0" w:space="0" w:color="auto"/>
            <w:left w:val="none" w:sz="0" w:space="0" w:color="auto"/>
            <w:bottom w:val="none" w:sz="0" w:space="0" w:color="auto"/>
            <w:right w:val="none" w:sz="0" w:space="0" w:color="auto"/>
          </w:divBdr>
        </w:div>
        <w:div w:id="1328165815">
          <w:marLeft w:val="480"/>
          <w:marRight w:val="0"/>
          <w:marTop w:val="0"/>
          <w:marBottom w:val="0"/>
          <w:divBdr>
            <w:top w:val="none" w:sz="0" w:space="0" w:color="auto"/>
            <w:left w:val="none" w:sz="0" w:space="0" w:color="auto"/>
            <w:bottom w:val="none" w:sz="0" w:space="0" w:color="auto"/>
            <w:right w:val="none" w:sz="0" w:space="0" w:color="auto"/>
          </w:divBdr>
        </w:div>
        <w:div w:id="1847137167">
          <w:marLeft w:val="480"/>
          <w:marRight w:val="0"/>
          <w:marTop w:val="0"/>
          <w:marBottom w:val="0"/>
          <w:divBdr>
            <w:top w:val="none" w:sz="0" w:space="0" w:color="auto"/>
            <w:left w:val="none" w:sz="0" w:space="0" w:color="auto"/>
            <w:bottom w:val="none" w:sz="0" w:space="0" w:color="auto"/>
            <w:right w:val="none" w:sz="0" w:space="0" w:color="auto"/>
          </w:divBdr>
        </w:div>
        <w:div w:id="964896311">
          <w:marLeft w:val="480"/>
          <w:marRight w:val="0"/>
          <w:marTop w:val="0"/>
          <w:marBottom w:val="0"/>
          <w:divBdr>
            <w:top w:val="none" w:sz="0" w:space="0" w:color="auto"/>
            <w:left w:val="none" w:sz="0" w:space="0" w:color="auto"/>
            <w:bottom w:val="none" w:sz="0" w:space="0" w:color="auto"/>
            <w:right w:val="none" w:sz="0" w:space="0" w:color="auto"/>
          </w:divBdr>
        </w:div>
        <w:div w:id="1284657892">
          <w:marLeft w:val="480"/>
          <w:marRight w:val="0"/>
          <w:marTop w:val="0"/>
          <w:marBottom w:val="0"/>
          <w:divBdr>
            <w:top w:val="none" w:sz="0" w:space="0" w:color="auto"/>
            <w:left w:val="none" w:sz="0" w:space="0" w:color="auto"/>
            <w:bottom w:val="none" w:sz="0" w:space="0" w:color="auto"/>
            <w:right w:val="none" w:sz="0" w:space="0" w:color="auto"/>
          </w:divBdr>
        </w:div>
        <w:div w:id="1799688328">
          <w:marLeft w:val="480"/>
          <w:marRight w:val="0"/>
          <w:marTop w:val="0"/>
          <w:marBottom w:val="0"/>
          <w:divBdr>
            <w:top w:val="none" w:sz="0" w:space="0" w:color="auto"/>
            <w:left w:val="none" w:sz="0" w:space="0" w:color="auto"/>
            <w:bottom w:val="none" w:sz="0" w:space="0" w:color="auto"/>
            <w:right w:val="none" w:sz="0" w:space="0" w:color="auto"/>
          </w:divBdr>
        </w:div>
        <w:div w:id="1974023215">
          <w:marLeft w:val="480"/>
          <w:marRight w:val="0"/>
          <w:marTop w:val="0"/>
          <w:marBottom w:val="0"/>
          <w:divBdr>
            <w:top w:val="none" w:sz="0" w:space="0" w:color="auto"/>
            <w:left w:val="none" w:sz="0" w:space="0" w:color="auto"/>
            <w:bottom w:val="none" w:sz="0" w:space="0" w:color="auto"/>
            <w:right w:val="none" w:sz="0" w:space="0" w:color="auto"/>
          </w:divBdr>
        </w:div>
        <w:div w:id="312833432">
          <w:marLeft w:val="480"/>
          <w:marRight w:val="0"/>
          <w:marTop w:val="0"/>
          <w:marBottom w:val="0"/>
          <w:divBdr>
            <w:top w:val="none" w:sz="0" w:space="0" w:color="auto"/>
            <w:left w:val="none" w:sz="0" w:space="0" w:color="auto"/>
            <w:bottom w:val="none" w:sz="0" w:space="0" w:color="auto"/>
            <w:right w:val="none" w:sz="0" w:space="0" w:color="auto"/>
          </w:divBdr>
        </w:div>
        <w:div w:id="292517906">
          <w:marLeft w:val="480"/>
          <w:marRight w:val="0"/>
          <w:marTop w:val="0"/>
          <w:marBottom w:val="0"/>
          <w:divBdr>
            <w:top w:val="none" w:sz="0" w:space="0" w:color="auto"/>
            <w:left w:val="none" w:sz="0" w:space="0" w:color="auto"/>
            <w:bottom w:val="none" w:sz="0" w:space="0" w:color="auto"/>
            <w:right w:val="none" w:sz="0" w:space="0" w:color="auto"/>
          </w:divBdr>
        </w:div>
        <w:div w:id="1081676302">
          <w:marLeft w:val="480"/>
          <w:marRight w:val="0"/>
          <w:marTop w:val="0"/>
          <w:marBottom w:val="0"/>
          <w:divBdr>
            <w:top w:val="none" w:sz="0" w:space="0" w:color="auto"/>
            <w:left w:val="none" w:sz="0" w:space="0" w:color="auto"/>
            <w:bottom w:val="none" w:sz="0" w:space="0" w:color="auto"/>
            <w:right w:val="none" w:sz="0" w:space="0" w:color="auto"/>
          </w:divBdr>
        </w:div>
        <w:div w:id="1883789169">
          <w:marLeft w:val="480"/>
          <w:marRight w:val="0"/>
          <w:marTop w:val="0"/>
          <w:marBottom w:val="0"/>
          <w:divBdr>
            <w:top w:val="none" w:sz="0" w:space="0" w:color="auto"/>
            <w:left w:val="none" w:sz="0" w:space="0" w:color="auto"/>
            <w:bottom w:val="none" w:sz="0" w:space="0" w:color="auto"/>
            <w:right w:val="none" w:sz="0" w:space="0" w:color="auto"/>
          </w:divBdr>
        </w:div>
        <w:div w:id="2121485520">
          <w:marLeft w:val="480"/>
          <w:marRight w:val="0"/>
          <w:marTop w:val="0"/>
          <w:marBottom w:val="0"/>
          <w:divBdr>
            <w:top w:val="none" w:sz="0" w:space="0" w:color="auto"/>
            <w:left w:val="none" w:sz="0" w:space="0" w:color="auto"/>
            <w:bottom w:val="none" w:sz="0" w:space="0" w:color="auto"/>
            <w:right w:val="none" w:sz="0" w:space="0" w:color="auto"/>
          </w:divBdr>
        </w:div>
        <w:div w:id="1539320402">
          <w:marLeft w:val="480"/>
          <w:marRight w:val="0"/>
          <w:marTop w:val="0"/>
          <w:marBottom w:val="0"/>
          <w:divBdr>
            <w:top w:val="none" w:sz="0" w:space="0" w:color="auto"/>
            <w:left w:val="none" w:sz="0" w:space="0" w:color="auto"/>
            <w:bottom w:val="none" w:sz="0" w:space="0" w:color="auto"/>
            <w:right w:val="none" w:sz="0" w:space="0" w:color="auto"/>
          </w:divBdr>
        </w:div>
        <w:div w:id="980887489">
          <w:marLeft w:val="480"/>
          <w:marRight w:val="0"/>
          <w:marTop w:val="0"/>
          <w:marBottom w:val="0"/>
          <w:divBdr>
            <w:top w:val="none" w:sz="0" w:space="0" w:color="auto"/>
            <w:left w:val="none" w:sz="0" w:space="0" w:color="auto"/>
            <w:bottom w:val="none" w:sz="0" w:space="0" w:color="auto"/>
            <w:right w:val="none" w:sz="0" w:space="0" w:color="auto"/>
          </w:divBdr>
        </w:div>
        <w:div w:id="2064865058">
          <w:marLeft w:val="480"/>
          <w:marRight w:val="0"/>
          <w:marTop w:val="0"/>
          <w:marBottom w:val="0"/>
          <w:divBdr>
            <w:top w:val="none" w:sz="0" w:space="0" w:color="auto"/>
            <w:left w:val="none" w:sz="0" w:space="0" w:color="auto"/>
            <w:bottom w:val="none" w:sz="0" w:space="0" w:color="auto"/>
            <w:right w:val="none" w:sz="0" w:space="0" w:color="auto"/>
          </w:divBdr>
        </w:div>
        <w:div w:id="1568370463">
          <w:marLeft w:val="480"/>
          <w:marRight w:val="0"/>
          <w:marTop w:val="0"/>
          <w:marBottom w:val="0"/>
          <w:divBdr>
            <w:top w:val="none" w:sz="0" w:space="0" w:color="auto"/>
            <w:left w:val="none" w:sz="0" w:space="0" w:color="auto"/>
            <w:bottom w:val="none" w:sz="0" w:space="0" w:color="auto"/>
            <w:right w:val="none" w:sz="0" w:space="0" w:color="auto"/>
          </w:divBdr>
        </w:div>
        <w:div w:id="805850334">
          <w:marLeft w:val="480"/>
          <w:marRight w:val="0"/>
          <w:marTop w:val="0"/>
          <w:marBottom w:val="0"/>
          <w:divBdr>
            <w:top w:val="none" w:sz="0" w:space="0" w:color="auto"/>
            <w:left w:val="none" w:sz="0" w:space="0" w:color="auto"/>
            <w:bottom w:val="none" w:sz="0" w:space="0" w:color="auto"/>
            <w:right w:val="none" w:sz="0" w:space="0" w:color="auto"/>
          </w:divBdr>
        </w:div>
        <w:div w:id="1466197636">
          <w:marLeft w:val="480"/>
          <w:marRight w:val="0"/>
          <w:marTop w:val="0"/>
          <w:marBottom w:val="0"/>
          <w:divBdr>
            <w:top w:val="none" w:sz="0" w:space="0" w:color="auto"/>
            <w:left w:val="none" w:sz="0" w:space="0" w:color="auto"/>
            <w:bottom w:val="none" w:sz="0" w:space="0" w:color="auto"/>
            <w:right w:val="none" w:sz="0" w:space="0" w:color="auto"/>
          </w:divBdr>
        </w:div>
        <w:div w:id="1452439752">
          <w:marLeft w:val="480"/>
          <w:marRight w:val="0"/>
          <w:marTop w:val="0"/>
          <w:marBottom w:val="0"/>
          <w:divBdr>
            <w:top w:val="none" w:sz="0" w:space="0" w:color="auto"/>
            <w:left w:val="none" w:sz="0" w:space="0" w:color="auto"/>
            <w:bottom w:val="none" w:sz="0" w:space="0" w:color="auto"/>
            <w:right w:val="none" w:sz="0" w:space="0" w:color="auto"/>
          </w:divBdr>
        </w:div>
      </w:divsChild>
    </w:div>
    <w:div w:id="674266492">
      <w:bodyDiv w:val="1"/>
      <w:marLeft w:val="0"/>
      <w:marRight w:val="0"/>
      <w:marTop w:val="0"/>
      <w:marBottom w:val="0"/>
      <w:divBdr>
        <w:top w:val="none" w:sz="0" w:space="0" w:color="auto"/>
        <w:left w:val="none" w:sz="0" w:space="0" w:color="auto"/>
        <w:bottom w:val="none" w:sz="0" w:space="0" w:color="auto"/>
        <w:right w:val="none" w:sz="0" w:space="0" w:color="auto"/>
      </w:divBdr>
      <w:divsChild>
        <w:div w:id="101727551">
          <w:marLeft w:val="480"/>
          <w:marRight w:val="0"/>
          <w:marTop w:val="0"/>
          <w:marBottom w:val="0"/>
          <w:divBdr>
            <w:top w:val="none" w:sz="0" w:space="0" w:color="auto"/>
            <w:left w:val="none" w:sz="0" w:space="0" w:color="auto"/>
            <w:bottom w:val="none" w:sz="0" w:space="0" w:color="auto"/>
            <w:right w:val="none" w:sz="0" w:space="0" w:color="auto"/>
          </w:divBdr>
        </w:div>
        <w:div w:id="1265841444">
          <w:marLeft w:val="480"/>
          <w:marRight w:val="0"/>
          <w:marTop w:val="0"/>
          <w:marBottom w:val="0"/>
          <w:divBdr>
            <w:top w:val="none" w:sz="0" w:space="0" w:color="auto"/>
            <w:left w:val="none" w:sz="0" w:space="0" w:color="auto"/>
            <w:bottom w:val="none" w:sz="0" w:space="0" w:color="auto"/>
            <w:right w:val="none" w:sz="0" w:space="0" w:color="auto"/>
          </w:divBdr>
        </w:div>
        <w:div w:id="2033992063">
          <w:marLeft w:val="480"/>
          <w:marRight w:val="0"/>
          <w:marTop w:val="0"/>
          <w:marBottom w:val="0"/>
          <w:divBdr>
            <w:top w:val="none" w:sz="0" w:space="0" w:color="auto"/>
            <w:left w:val="none" w:sz="0" w:space="0" w:color="auto"/>
            <w:bottom w:val="none" w:sz="0" w:space="0" w:color="auto"/>
            <w:right w:val="none" w:sz="0" w:space="0" w:color="auto"/>
          </w:divBdr>
        </w:div>
        <w:div w:id="248390693">
          <w:marLeft w:val="480"/>
          <w:marRight w:val="0"/>
          <w:marTop w:val="0"/>
          <w:marBottom w:val="0"/>
          <w:divBdr>
            <w:top w:val="none" w:sz="0" w:space="0" w:color="auto"/>
            <w:left w:val="none" w:sz="0" w:space="0" w:color="auto"/>
            <w:bottom w:val="none" w:sz="0" w:space="0" w:color="auto"/>
            <w:right w:val="none" w:sz="0" w:space="0" w:color="auto"/>
          </w:divBdr>
        </w:div>
        <w:div w:id="847057676">
          <w:marLeft w:val="480"/>
          <w:marRight w:val="0"/>
          <w:marTop w:val="0"/>
          <w:marBottom w:val="0"/>
          <w:divBdr>
            <w:top w:val="none" w:sz="0" w:space="0" w:color="auto"/>
            <w:left w:val="none" w:sz="0" w:space="0" w:color="auto"/>
            <w:bottom w:val="none" w:sz="0" w:space="0" w:color="auto"/>
            <w:right w:val="none" w:sz="0" w:space="0" w:color="auto"/>
          </w:divBdr>
        </w:div>
        <w:div w:id="2022313799">
          <w:marLeft w:val="480"/>
          <w:marRight w:val="0"/>
          <w:marTop w:val="0"/>
          <w:marBottom w:val="0"/>
          <w:divBdr>
            <w:top w:val="none" w:sz="0" w:space="0" w:color="auto"/>
            <w:left w:val="none" w:sz="0" w:space="0" w:color="auto"/>
            <w:bottom w:val="none" w:sz="0" w:space="0" w:color="auto"/>
            <w:right w:val="none" w:sz="0" w:space="0" w:color="auto"/>
          </w:divBdr>
        </w:div>
        <w:div w:id="781803794">
          <w:marLeft w:val="480"/>
          <w:marRight w:val="0"/>
          <w:marTop w:val="0"/>
          <w:marBottom w:val="0"/>
          <w:divBdr>
            <w:top w:val="none" w:sz="0" w:space="0" w:color="auto"/>
            <w:left w:val="none" w:sz="0" w:space="0" w:color="auto"/>
            <w:bottom w:val="none" w:sz="0" w:space="0" w:color="auto"/>
            <w:right w:val="none" w:sz="0" w:space="0" w:color="auto"/>
          </w:divBdr>
        </w:div>
        <w:div w:id="1276592360">
          <w:marLeft w:val="480"/>
          <w:marRight w:val="0"/>
          <w:marTop w:val="0"/>
          <w:marBottom w:val="0"/>
          <w:divBdr>
            <w:top w:val="none" w:sz="0" w:space="0" w:color="auto"/>
            <w:left w:val="none" w:sz="0" w:space="0" w:color="auto"/>
            <w:bottom w:val="none" w:sz="0" w:space="0" w:color="auto"/>
            <w:right w:val="none" w:sz="0" w:space="0" w:color="auto"/>
          </w:divBdr>
        </w:div>
        <w:div w:id="615062240">
          <w:marLeft w:val="480"/>
          <w:marRight w:val="0"/>
          <w:marTop w:val="0"/>
          <w:marBottom w:val="0"/>
          <w:divBdr>
            <w:top w:val="none" w:sz="0" w:space="0" w:color="auto"/>
            <w:left w:val="none" w:sz="0" w:space="0" w:color="auto"/>
            <w:bottom w:val="none" w:sz="0" w:space="0" w:color="auto"/>
            <w:right w:val="none" w:sz="0" w:space="0" w:color="auto"/>
          </w:divBdr>
        </w:div>
        <w:div w:id="942610285">
          <w:marLeft w:val="480"/>
          <w:marRight w:val="0"/>
          <w:marTop w:val="0"/>
          <w:marBottom w:val="0"/>
          <w:divBdr>
            <w:top w:val="none" w:sz="0" w:space="0" w:color="auto"/>
            <w:left w:val="none" w:sz="0" w:space="0" w:color="auto"/>
            <w:bottom w:val="none" w:sz="0" w:space="0" w:color="auto"/>
            <w:right w:val="none" w:sz="0" w:space="0" w:color="auto"/>
          </w:divBdr>
        </w:div>
        <w:div w:id="1669676470">
          <w:marLeft w:val="480"/>
          <w:marRight w:val="0"/>
          <w:marTop w:val="0"/>
          <w:marBottom w:val="0"/>
          <w:divBdr>
            <w:top w:val="none" w:sz="0" w:space="0" w:color="auto"/>
            <w:left w:val="none" w:sz="0" w:space="0" w:color="auto"/>
            <w:bottom w:val="none" w:sz="0" w:space="0" w:color="auto"/>
            <w:right w:val="none" w:sz="0" w:space="0" w:color="auto"/>
          </w:divBdr>
        </w:div>
        <w:div w:id="1960647456">
          <w:marLeft w:val="480"/>
          <w:marRight w:val="0"/>
          <w:marTop w:val="0"/>
          <w:marBottom w:val="0"/>
          <w:divBdr>
            <w:top w:val="none" w:sz="0" w:space="0" w:color="auto"/>
            <w:left w:val="none" w:sz="0" w:space="0" w:color="auto"/>
            <w:bottom w:val="none" w:sz="0" w:space="0" w:color="auto"/>
            <w:right w:val="none" w:sz="0" w:space="0" w:color="auto"/>
          </w:divBdr>
        </w:div>
        <w:div w:id="418672301">
          <w:marLeft w:val="480"/>
          <w:marRight w:val="0"/>
          <w:marTop w:val="0"/>
          <w:marBottom w:val="0"/>
          <w:divBdr>
            <w:top w:val="none" w:sz="0" w:space="0" w:color="auto"/>
            <w:left w:val="none" w:sz="0" w:space="0" w:color="auto"/>
            <w:bottom w:val="none" w:sz="0" w:space="0" w:color="auto"/>
            <w:right w:val="none" w:sz="0" w:space="0" w:color="auto"/>
          </w:divBdr>
        </w:div>
        <w:div w:id="1851332663">
          <w:marLeft w:val="480"/>
          <w:marRight w:val="0"/>
          <w:marTop w:val="0"/>
          <w:marBottom w:val="0"/>
          <w:divBdr>
            <w:top w:val="none" w:sz="0" w:space="0" w:color="auto"/>
            <w:left w:val="none" w:sz="0" w:space="0" w:color="auto"/>
            <w:bottom w:val="none" w:sz="0" w:space="0" w:color="auto"/>
            <w:right w:val="none" w:sz="0" w:space="0" w:color="auto"/>
          </w:divBdr>
        </w:div>
        <w:div w:id="1693413624">
          <w:marLeft w:val="480"/>
          <w:marRight w:val="0"/>
          <w:marTop w:val="0"/>
          <w:marBottom w:val="0"/>
          <w:divBdr>
            <w:top w:val="none" w:sz="0" w:space="0" w:color="auto"/>
            <w:left w:val="none" w:sz="0" w:space="0" w:color="auto"/>
            <w:bottom w:val="none" w:sz="0" w:space="0" w:color="auto"/>
            <w:right w:val="none" w:sz="0" w:space="0" w:color="auto"/>
          </w:divBdr>
        </w:div>
        <w:div w:id="1127965738">
          <w:marLeft w:val="480"/>
          <w:marRight w:val="0"/>
          <w:marTop w:val="0"/>
          <w:marBottom w:val="0"/>
          <w:divBdr>
            <w:top w:val="none" w:sz="0" w:space="0" w:color="auto"/>
            <w:left w:val="none" w:sz="0" w:space="0" w:color="auto"/>
            <w:bottom w:val="none" w:sz="0" w:space="0" w:color="auto"/>
            <w:right w:val="none" w:sz="0" w:space="0" w:color="auto"/>
          </w:divBdr>
        </w:div>
        <w:div w:id="584727743">
          <w:marLeft w:val="480"/>
          <w:marRight w:val="0"/>
          <w:marTop w:val="0"/>
          <w:marBottom w:val="0"/>
          <w:divBdr>
            <w:top w:val="none" w:sz="0" w:space="0" w:color="auto"/>
            <w:left w:val="none" w:sz="0" w:space="0" w:color="auto"/>
            <w:bottom w:val="none" w:sz="0" w:space="0" w:color="auto"/>
            <w:right w:val="none" w:sz="0" w:space="0" w:color="auto"/>
          </w:divBdr>
        </w:div>
        <w:div w:id="666828841">
          <w:marLeft w:val="480"/>
          <w:marRight w:val="0"/>
          <w:marTop w:val="0"/>
          <w:marBottom w:val="0"/>
          <w:divBdr>
            <w:top w:val="none" w:sz="0" w:space="0" w:color="auto"/>
            <w:left w:val="none" w:sz="0" w:space="0" w:color="auto"/>
            <w:bottom w:val="none" w:sz="0" w:space="0" w:color="auto"/>
            <w:right w:val="none" w:sz="0" w:space="0" w:color="auto"/>
          </w:divBdr>
        </w:div>
        <w:div w:id="1542093802">
          <w:marLeft w:val="480"/>
          <w:marRight w:val="0"/>
          <w:marTop w:val="0"/>
          <w:marBottom w:val="0"/>
          <w:divBdr>
            <w:top w:val="none" w:sz="0" w:space="0" w:color="auto"/>
            <w:left w:val="none" w:sz="0" w:space="0" w:color="auto"/>
            <w:bottom w:val="none" w:sz="0" w:space="0" w:color="auto"/>
            <w:right w:val="none" w:sz="0" w:space="0" w:color="auto"/>
          </w:divBdr>
        </w:div>
        <w:div w:id="1774593209">
          <w:marLeft w:val="480"/>
          <w:marRight w:val="0"/>
          <w:marTop w:val="0"/>
          <w:marBottom w:val="0"/>
          <w:divBdr>
            <w:top w:val="none" w:sz="0" w:space="0" w:color="auto"/>
            <w:left w:val="none" w:sz="0" w:space="0" w:color="auto"/>
            <w:bottom w:val="none" w:sz="0" w:space="0" w:color="auto"/>
            <w:right w:val="none" w:sz="0" w:space="0" w:color="auto"/>
          </w:divBdr>
        </w:div>
        <w:div w:id="1343894333">
          <w:marLeft w:val="480"/>
          <w:marRight w:val="0"/>
          <w:marTop w:val="0"/>
          <w:marBottom w:val="0"/>
          <w:divBdr>
            <w:top w:val="none" w:sz="0" w:space="0" w:color="auto"/>
            <w:left w:val="none" w:sz="0" w:space="0" w:color="auto"/>
            <w:bottom w:val="none" w:sz="0" w:space="0" w:color="auto"/>
            <w:right w:val="none" w:sz="0" w:space="0" w:color="auto"/>
          </w:divBdr>
        </w:div>
        <w:div w:id="1996756399">
          <w:marLeft w:val="480"/>
          <w:marRight w:val="0"/>
          <w:marTop w:val="0"/>
          <w:marBottom w:val="0"/>
          <w:divBdr>
            <w:top w:val="none" w:sz="0" w:space="0" w:color="auto"/>
            <w:left w:val="none" w:sz="0" w:space="0" w:color="auto"/>
            <w:bottom w:val="none" w:sz="0" w:space="0" w:color="auto"/>
            <w:right w:val="none" w:sz="0" w:space="0" w:color="auto"/>
          </w:divBdr>
        </w:div>
        <w:div w:id="235012764">
          <w:marLeft w:val="480"/>
          <w:marRight w:val="0"/>
          <w:marTop w:val="0"/>
          <w:marBottom w:val="0"/>
          <w:divBdr>
            <w:top w:val="none" w:sz="0" w:space="0" w:color="auto"/>
            <w:left w:val="none" w:sz="0" w:space="0" w:color="auto"/>
            <w:bottom w:val="none" w:sz="0" w:space="0" w:color="auto"/>
            <w:right w:val="none" w:sz="0" w:space="0" w:color="auto"/>
          </w:divBdr>
        </w:div>
        <w:div w:id="1073547628">
          <w:marLeft w:val="480"/>
          <w:marRight w:val="0"/>
          <w:marTop w:val="0"/>
          <w:marBottom w:val="0"/>
          <w:divBdr>
            <w:top w:val="none" w:sz="0" w:space="0" w:color="auto"/>
            <w:left w:val="none" w:sz="0" w:space="0" w:color="auto"/>
            <w:bottom w:val="none" w:sz="0" w:space="0" w:color="auto"/>
            <w:right w:val="none" w:sz="0" w:space="0" w:color="auto"/>
          </w:divBdr>
        </w:div>
        <w:div w:id="873467359">
          <w:marLeft w:val="480"/>
          <w:marRight w:val="0"/>
          <w:marTop w:val="0"/>
          <w:marBottom w:val="0"/>
          <w:divBdr>
            <w:top w:val="none" w:sz="0" w:space="0" w:color="auto"/>
            <w:left w:val="none" w:sz="0" w:space="0" w:color="auto"/>
            <w:bottom w:val="none" w:sz="0" w:space="0" w:color="auto"/>
            <w:right w:val="none" w:sz="0" w:space="0" w:color="auto"/>
          </w:divBdr>
        </w:div>
        <w:div w:id="4749794">
          <w:marLeft w:val="480"/>
          <w:marRight w:val="0"/>
          <w:marTop w:val="0"/>
          <w:marBottom w:val="0"/>
          <w:divBdr>
            <w:top w:val="none" w:sz="0" w:space="0" w:color="auto"/>
            <w:left w:val="none" w:sz="0" w:space="0" w:color="auto"/>
            <w:bottom w:val="none" w:sz="0" w:space="0" w:color="auto"/>
            <w:right w:val="none" w:sz="0" w:space="0" w:color="auto"/>
          </w:divBdr>
        </w:div>
        <w:div w:id="1085303896">
          <w:marLeft w:val="480"/>
          <w:marRight w:val="0"/>
          <w:marTop w:val="0"/>
          <w:marBottom w:val="0"/>
          <w:divBdr>
            <w:top w:val="none" w:sz="0" w:space="0" w:color="auto"/>
            <w:left w:val="none" w:sz="0" w:space="0" w:color="auto"/>
            <w:bottom w:val="none" w:sz="0" w:space="0" w:color="auto"/>
            <w:right w:val="none" w:sz="0" w:space="0" w:color="auto"/>
          </w:divBdr>
        </w:div>
        <w:div w:id="1725326289">
          <w:marLeft w:val="480"/>
          <w:marRight w:val="0"/>
          <w:marTop w:val="0"/>
          <w:marBottom w:val="0"/>
          <w:divBdr>
            <w:top w:val="none" w:sz="0" w:space="0" w:color="auto"/>
            <w:left w:val="none" w:sz="0" w:space="0" w:color="auto"/>
            <w:bottom w:val="none" w:sz="0" w:space="0" w:color="auto"/>
            <w:right w:val="none" w:sz="0" w:space="0" w:color="auto"/>
          </w:divBdr>
        </w:div>
        <w:div w:id="77753056">
          <w:marLeft w:val="480"/>
          <w:marRight w:val="0"/>
          <w:marTop w:val="0"/>
          <w:marBottom w:val="0"/>
          <w:divBdr>
            <w:top w:val="none" w:sz="0" w:space="0" w:color="auto"/>
            <w:left w:val="none" w:sz="0" w:space="0" w:color="auto"/>
            <w:bottom w:val="none" w:sz="0" w:space="0" w:color="auto"/>
            <w:right w:val="none" w:sz="0" w:space="0" w:color="auto"/>
          </w:divBdr>
        </w:div>
        <w:div w:id="1945384908">
          <w:marLeft w:val="480"/>
          <w:marRight w:val="0"/>
          <w:marTop w:val="0"/>
          <w:marBottom w:val="0"/>
          <w:divBdr>
            <w:top w:val="none" w:sz="0" w:space="0" w:color="auto"/>
            <w:left w:val="none" w:sz="0" w:space="0" w:color="auto"/>
            <w:bottom w:val="none" w:sz="0" w:space="0" w:color="auto"/>
            <w:right w:val="none" w:sz="0" w:space="0" w:color="auto"/>
          </w:divBdr>
        </w:div>
        <w:div w:id="431366035">
          <w:marLeft w:val="480"/>
          <w:marRight w:val="0"/>
          <w:marTop w:val="0"/>
          <w:marBottom w:val="0"/>
          <w:divBdr>
            <w:top w:val="none" w:sz="0" w:space="0" w:color="auto"/>
            <w:left w:val="none" w:sz="0" w:space="0" w:color="auto"/>
            <w:bottom w:val="none" w:sz="0" w:space="0" w:color="auto"/>
            <w:right w:val="none" w:sz="0" w:space="0" w:color="auto"/>
          </w:divBdr>
        </w:div>
        <w:div w:id="2062904822">
          <w:marLeft w:val="480"/>
          <w:marRight w:val="0"/>
          <w:marTop w:val="0"/>
          <w:marBottom w:val="0"/>
          <w:divBdr>
            <w:top w:val="none" w:sz="0" w:space="0" w:color="auto"/>
            <w:left w:val="none" w:sz="0" w:space="0" w:color="auto"/>
            <w:bottom w:val="none" w:sz="0" w:space="0" w:color="auto"/>
            <w:right w:val="none" w:sz="0" w:space="0" w:color="auto"/>
          </w:divBdr>
        </w:div>
        <w:div w:id="1646273074">
          <w:marLeft w:val="480"/>
          <w:marRight w:val="0"/>
          <w:marTop w:val="0"/>
          <w:marBottom w:val="0"/>
          <w:divBdr>
            <w:top w:val="none" w:sz="0" w:space="0" w:color="auto"/>
            <w:left w:val="none" w:sz="0" w:space="0" w:color="auto"/>
            <w:bottom w:val="none" w:sz="0" w:space="0" w:color="auto"/>
            <w:right w:val="none" w:sz="0" w:space="0" w:color="auto"/>
          </w:divBdr>
        </w:div>
        <w:div w:id="2049334736">
          <w:marLeft w:val="480"/>
          <w:marRight w:val="0"/>
          <w:marTop w:val="0"/>
          <w:marBottom w:val="0"/>
          <w:divBdr>
            <w:top w:val="none" w:sz="0" w:space="0" w:color="auto"/>
            <w:left w:val="none" w:sz="0" w:space="0" w:color="auto"/>
            <w:bottom w:val="none" w:sz="0" w:space="0" w:color="auto"/>
            <w:right w:val="none" w:sz="0" w:space="0" w:color="auto"/>
          </w:divBdr>
        </w:div>
        <w:div w:id="822311987">
          <w:marLeft w:val="480"/>
          <w:marRight w:val="0"/>
          <w:marTop w:val="0"/>
          <w:marBottom w:val="0"/>
          <w:divBdr>
            <w:top w:val="none" w:sz="0" w:space="0" w:color="auto"/>
            <w:left w:val="none" w:sz="0" w:space="0" w:color="auto"/>
            <w:bottom w:val="none" w:sz="0" w:space="0" w:color="auto"/>
            <w:right w:val="none" w:sz="0" w:space="0" w:color="auto"/>
          </w:divBdr>
        </w:div>
        <w:div w:id="1620188198">
          <w:marLeft w:val="480"/>
          <w:marRight w:val="0"/>
          <w:marTop w:val="0"/>
          <w:marBottom w:val="0"/>
          <w:divBdr>
            <w:top w:val="none" w:sz="0" w:space="0" w:color="auto"/>
            <w:left w:val="none" w:sz="0" w:space="0" w:color="auto"/>
            <w:bottom w:val="none" w:sz="0" w:space="0" w:color="auto"/>
            <w:right w:val="none" w:sz="0" w:space="0" w:color="auto"/>
          </w:divBdr>
        </w:div>
        <w:div w:id="203560716">
          <w:marLeft w:val="480"/>
          <w:marRight w:val="0"/>
          <w:marTop w:val="0"/>
          <w:marBottom w:val="0"/>
          <w:divBdr>
            <w:top w:val="none" w:sz="0" w:space="0" w:color="auto"/>
            <w:left w:val="none" w:sz="0" w:space="0" w:color="auto"/>
            <w:bottom w:val="none" w:sz="0" w:space="0" w:color="auto"/>
            <w:right w:val="none" w:sz="0" w:space="0" w:color="auto"/>
          </w:divBdr>
        </w:div>
        <w:div w:id="843859657">
          <w:marLeft w:val="480"/>
          <w:marRight w:val="0"/>
          <w:marTop w:val="0"/>
          <w:marBottom w:val="0"/>
          <w:divBdr>
            <w:top w:val="none" w:sz="0" w:space="0" w:color="auto"/>
            <w:left w:val="none" w:sz="0" w:space="0" w:color="auto"/>
            <w:bottom w:val="none" w:sz="0" w:space="0" w:color="auto"/>
            <w:right w:val="none" w:sz="0" w:space="0" w:color="auto"/>
          </w:divBdr>
        </w:div>
        <w:div w:id="1628511430">
          <w:marLeft w:val="480"/>
          <w:marRight w:val="0"/>
          <w:marTop w:val="0"/>
          <w:marBottom w:val="0"/>
          <w:divBdr>
            <w:top w:val="none" w:sz="0" w:space="0" w:color="auto"/>
            <w:left w:val="none" w:sz="0" w:space="0" w:color="auto"/>
            <w:bottom w:val="none" w:sz="0" w:space="0" w:color="auto"/>
            <w:right w:val="none" w:sz="0" w:space="0" w:color="auto"/>
          </w:divBdr>
        </w:div>
        <w:div w:id="1085493371">
          <w:marLeft w:val="480"/>
          <w:marRight w:val="0"/>
          <w:marTop w:val="0"/>
          <w:marBottom w:val="0"/>
          <w:divBdr>
            <w:top w:val="none" w:sz="0" w:space="0" w:color="auto"/>
            <w:left w:val="none" w:sz="0" w:space="0" w:color="auto"/>
            <w:bottom w:val="none" w:sz="0" w:space="0" w:color="auto"/>
            <w:right w:val="none" w:sz="0" w:space="0" w:color="auto"/>
          </w:divBdr>
        </w:div>
        <w:div w:id="1511797683">
          <w:marLeft w:val="480"/>
          <w:marRight w:val="0"/>
          <w:marTop w:val="0"/>
          <w:marBottom w:val="0"/>
          <w:divBdr>
            <w:top w:val="none" w:sz="0" w:space="0" w:color="auto"/>
            <w:left w:val="none" w:sz="0" w:space="0" w:color="auto"/>
            <w:bottom w:val="none" w:sz="0" w:space="0" w:color="auto"/>
            <w:right w:val="none" w:sz="0" w:space="0" w:color="auto"/>
          </w:divBdr>
        </w:div>
        <w:div w:id="806363431">
          <w:marLeft w:val="480"/>
          <w:marRight w:val="0"/>
          <w:marTop w:val="0"/>
          <w:marBottom w:val="0"/>
          <w:divBdr>
            <w:top w:val="none" w:sz="0" w:space="0" w:color="auto"/>
            <w:left w:val="none" w:sz="0" w:space="0" w:color="auto"/>
            <w:bottom w:val="none" w:sz="0" w:space="0" w:color="auto"/>
            <w:right w:val="none" w:sz="0" w:space="0" w:color="auto"/>
          </w:divBdr>
        </w:div>
        <w:div w:id="1302228128">
          <w:marLeft w:val="480"/>
          <w:marRight w:val="0"/>
          <w:marTop w:val="0"/>
          <w:marBottom w:val="0"/>
          <w:divBdr>
            <w:top w:val="none" w:sz="0" w:space="0" w:color="auto"/>
            <w:left w:val="none" w:sz="0" w:space="0" w:color="auto"/>
            <w:bottom w:val="none" w:sz="0" w:space="0" w:color="auto"/>
            <w:right w:val="none" w:sz="0" w:space="0" w:color="auto"/>
          </w:divBdr>
        </w:div>
        <w:div w:id="164710654">
          <w:marLeft w:val="480"/>
          <w:marRight w:val="0"/>
          <w:marTop w:val="0"/>
          <w:marBottom w:val="0"/>
          <w:divBdr>
            <w:top w:val="none" w:sz="0" w:space="0" w:color="auto"/>
            <w:left w:val="none" w:sz="0" w:space="0" w:color="auto"/>
            <w:bottom w:val="none" w:sz="0" w:space="0" w:color="auto"/>
            <w:right w:val="none" w:sz="0" w:space="0" w:color="auto"/>
          </w:divBdr>
        </w:div>
      </w:divsChild>
    </w:div>
    <w:div w:id="679166781">
      <w:bodyDiv w:val="1"/>
      <w:marLeft w:val="0"/>
      <w:marRight w:val="0"/>
      <w:marTop w:val="0"/>
      <w:marBottom w:val="0"/>
      <w:divBdr>
        <w:top w:val="none" w:sz="0" w:space="0" w:color="auto"/>
        <w:left w:val="none" w:sz="0" w:space="0" w:color="auto"/>
        <w:bottom w:val="none" w:sz="0" w:space="0" w:color="auto"/>
        <w:right w:val="none" w:sz="0" w:space="0" w:color="auto"/>
      </w:divBdr>
      <w:divsChild>
        <w:div w:id="99685478">
          <w:marLeft w:val="640"/>
          <w:marRight w:val="0"/>
          <w:marTop w:val="0"/>
          <w:marBottom w:val="0"/>
          <w:divBdr>
            <w:top w:val="none" w:sz="0" w:space="0" w:color="auto"/>
            <w:left w:val="none" w:sz="0" w:space="0" w:color="auto"/>
            <w:bottom w:val="none" w:sz="0" w:space="0" w:color="auto"/>
            <w:right w:val="none" w:sz="0" w:space="0" w:color="auto"/>
          </w:divBdr>
        </w:div>
        <w:div w:id="447815421">
          <w:marLeft w:val="640"/>
          <w:marRight w:val="0"/>
          <w:marTop w:val="0"/>
          <w:marBottom w:val="0"/>
          <w:divBdr>
            <w:top w:val="none" w:sz="0" w:space="0" w:color="auto"/>
            <w:left w:val="none" w:sz="0" w:space="0" w:color="auto"/>
            <w:bottom w:val="none" w:sz="0" w:space="0" w:color="auto"/>
            <w:right w:val="none" w:sz="0" w:space="0" w:color="auto"/>
          </w:divBdr>
        </w:div>
        <w:div w:id="1734423802">
          <w:marLeft w:val="640"/>
          <w:marRight w:val="0"/>
          <w:marTop w:val="0"/>
          <w:marBottom w:val="0"/>
          <w:divBdr>
            <w:top w:val="none" w:sz="0" w:space="0" w:color="auto"/>
            <w:left w:val="none" w:sz="0" w:space="0" w:color="auto"/>
            <w:bottom w:val="none" w:sz="0" w:space="0" w:color="auto"/>
            <w:right w:val="none" w:sz="0" w:space="0" w:color="auto"/>
          </w:divBdr>
        </w:div>
        <w:div w:id="810633947">
          <w:marLeft w:val="640"/>
          <w:marRight w:val="0"/>
          <w:marTop w:val="0"/>
          <w:marBottom w:val="0"/>
          <w:divBdr>
            <w:top w:val="none" w:sz="0" w:space="0" w:color="auto"/>
            <w:left w:val="none" w:sz="0" w:space="0" w:color="auto"/>
            <w:bottom w:val="none" w:sz="0" w:space="0" w:color="auto"/>
            <w:right w:val="none" w:sz="0" w:space="0" w:color="auto"/>
          </w:divBdr>
        </w:div>
        <w:div w:id="590509900">
          <w:marLeft w:val="640"/>
          <w:marRight w:val="0"/>
          <w:marTop w:val="0"/>
          <w:marBottom w:val="0"/>
          <w:divBdr>
            <w:top w:val="none" w:sz="0" w:space="0" w:color="auto"/>
            <w:left w:val="none" w:sz="0" w:space="0" w:color="auto"/>
            <w:bottom w:val="none" w:sz="0" w:space="0" w:color="auto"/>
            <w:right w:val="none" w:sz="0" w:space="0" w:color="auto"/>
          </w:divBdr>
        </w:div>
        <w:div w:id="1433623563">
          <w:marLeft w:val="640"/>
          <w:marRight w:val="0"/>
          <w:marTop w:val="0"/>
          <w:marBottom w:val="0"/>
          <w:divBdr>
            <w:top w:val="none" w:sz="0" w:space="0" w:color="auto"/>
            <w:left w:val="none" w:sz="0" w:space="0" w:color="auto"/>
            <w:bottom w:val="none" w:sz="0" w:space="0" w:color="auto"/>
            <w:right w:val="none" w:sz="0" w:space="0" w:color="auto"/>
          </w:divBdr>
        </w:div>
        <w:div w:id="721634814">
          <w:marLeft w:val="640"/>
          <w:marRight w:val="0"/>
          <w:marTop w:val="0"/>
          <w:marBottom w:val="0"/>
          <w:divBdr>
            <w:top w:val="none" w:sz="0" w:space="0" w:color="auto"/>
            <w:left w:val="none" w:sz="0" w:space="0" w:color="auto"/>
            <w:bottom w:val="none" w:sz="0" w:space="0" w:color="auto"/>
            <w:right w:val="none" w:sz="0" w:space="0" w:color="auto"/>
          </w:divBdr>
        </w:div>
        <w:div w:id="1768035764">
          <w:marLeft w:val="640"/>
          <w:marRight w:val="0"/>
          <w:marTop w:val="0"/>
          <w:marBottom w:val="0"/>
          <w:divBdr>
            <w:top w:val="none" w:sz="0" w:space="0" w:color="auto"/>
            <w:left w:val="none" w:sz="0" w:space="0" w:color="auto"/>
            <w:bottom w:val="none" w:sz="0" w:space="0" w:color="auto"/>
            <w:right w:val="none" w:sz="0" w:space="0" w:color="auto"/>
          </w:divBdr>
        </w:div>
        <w:div w:id="1496266931">
          <w:marLeft w:val="640"/>
          <w:marRight w:val="0"/>
          <w:marTop w:val="0"/>
          <w:marBottom w:val="0"/>
          <w:divBdr>
            <w:top w:val="none" w:sz="0" w:space="0" w:color="auto"/>
            <w:left w:val="none" w:sz="0" w:space="0" w:color="auto"/>
            <w:bottom w:val="none" w:sz="0" w:space="0" w:color="auto"/>
            <w:right w:val="none" w:sz="0" w:space="0" w:color="auto"/>
          </w:divBdr>
        </w:div>
        <w:div w:id="1647776516">
          <w:marLeft w:val="640"/>
          <w:marRight w:val="0"/>
          <w:marTop w:val="0"/>
          <w:marBottom w:val="0"/>
          <w:divBdr>
            <w:top w:val="none" w:sz="0" w:space="0" w:color="auto"/>
            <w:left w:val="none" w:sz="0" w:space="0" w:color="auto"/>
            <w:bottom w:val="none" w:sz="0" w:space="0" w:color="auto"/>
            <w:right w:val="none" w:sz="0" w:space="0" w:color="auto"/>
          </w:divBdr>
        </w:div>
        <w:div w:id="1269578132">
          <w:marLeft w:val="640"/>
          <w:marRight w:val="0"/>
          <w:marTop w:val="0"/>
          <w:marBottom w:val="0"/>
          <w:divBdr>
            <w:top w:val="none" w:sz="0" w:space="0" w:color="auto"/>
            <w:left w:val="none" w:sz="0" w:space="0" w:color="auto"/>
            <w:bottom w:val="none" w:sz="0" w:space="0" w:color="auto"/>
            <w:right w:val="none" w:sz="0" w:space="0" w:color="auto"/>
          </w:divBdr>
        </w:div>
        <w:div w:id="1508327268">
          <w:marLeft w:val="640"/>
          <w:marRight w:val="0"/>
          <w:marTop w:val="0"/>
          <w:marBottom w:val="0"/>
          <w:divBdr>
            <w:top w:val="none" w:sz="0" w:space="0" w:color="auto"/>
            <w:left w:val="none" w:sz="0" w:space="0" w:color="auto"/>
            <w:bottom w:val="none" w:sz="0" w:space="0" w:color="auto"/>
            <w:right w:val="none" w:sz="0" w:space="0" w:color="auto"/>
          </w:divBdr>
        </w:div>
        <w:div w:id="1906061960">
          <w:marLeft w:val="640"/>
          <w:marRight w:val="0"/>
          <w:marTop w:val="0"/>
          <w:marBottom w:val="0"/>
          <w:divBdr>
            <w:top w:val="none" w:sz="0" w:space="0" w:color="auto"/>
            <w:left w:val="none" w:sz="0" w:space="0" w:color="auto"/>
            <w:bottom w:val="none" w:sz="0" w:space="0" w:color="auto"/>
            <w:right w:val="none" w:sz="0" w:space="0" w:color="auto"/>
          </w:divBdr>
        </w:div>
        <w:div w:id="826020890">
          <w:marLeft w:val="640"/>
          <w:marRight w:val="0"/>
          <w:marTop w:val="0"/>
          <w:marBottom w:val="0"/>
          <w:divBdr>
            <w:top w:val="none" w:sz="0" w:space="0" w:color="auto"/>
            <w:left w:val="none" w:sz="0" w:space="0" w:color="auto"/>
            <w:bottom w:val="none" w:sz="0" w:space="0" w:color="auto"/>
            <w:right w:val="none" w:sz="0" w:space="0" w:color="auto"/>
          </w:divBdr>
        </w:div>
        <w:div w:id="284891148">
          <w:marLeft w:val="640"/>
          <w:marRight w:val="0"/>
          <w:marTop w:val="0"/>
          <w:marBottom w:val="0"/>
          <w:divBdr>
            <w:top w:val="none" w:sz="0" w:space="0" w:color="auto"/>
            <w:left w:val="none" w:sz="0" w:space="0" w:color="auto"/>
            <w:bottom w:val="none" w:sz="0" w:space="0" w:color="auto"/>
            <w:right w:val="none" w:sz="0" w:space="0" w:color="auto"/>
          </w:divBdr>
        </w:div>
        <w:div w:id="1659503848">
          <w:marLeft w:val="640"/>
          <w:marRight w:val="0"/>
          <w:marTop w:val="0"/>
          <w:marBottom w:val="0"/>
          <w:divBdr>
            <w:top w:val="none" w:sz="0" w:space="0" w:color="auto"/>
            <w:left w:val="none" w:sz="0" w:space="0" w:color="auto"/>
            <w:bottom w:val="none" w:sz="0" w:space="0" w:color="auto"/>
            <w:right w:val="none" w:sz="0" w:space="0" w:color="auto"/>
          </w:divBdr>
        </w:div>
        <w:div w:id="1425372763">
          <w:marLeft w:val="640"/>
          <w:marRight w:val="0"/>
          <w:marTop w:val="0"/>
          <w:marBottom w:val="0"/>
          <w:divBdr>
            <w:top w:val="none" w:sz="0" w:space="0" w:color="auto"/>
            <w:left w:val="none" w:sz="0" w:space="0" w:color="auto"/>
            <w:bottom w:val="none" w:sz="0" w:space="0" w:color="auto"/>
            <w:right w:val="none" w:sz="0" w:space="0" w:color="auto"/>
          </w:divBdr>
        </w:div>
        <w:div w:id="59909092">
          <w:marLeft w:val="640"/>
          <w:marRight w:val="0"/>
          <w:marTop w:val="0"/>
          <w:marBottom w:val="0"/>
          <w:divBdr>
            <w:top w:val="none" w:sz="0" w:space="0" w:color="auto"/>
            <w:left w:val="none" w:sz="0" w:space="0" w:color="auto"/>
            <w:bottom w:val="none" w:sz="0" w:space="0" w:color="auto"/>
            <w:right w:val="none" w:sz="0" w:space="0" w:color="auto"/>
          </w:divBdr>
        </w:div>
        <w:div w:id="339043952">
          <w:marLeft w:val="640"/>
          <w:marRight w:val="0"/>
          <w:marTop w:val="0"/>
          <w:marBottom w:val="0"/>
          <w:divBdr>
            <w:top w:val="none" w:sz="0" w:space="0" w:color="auto"/>
            <w:left w:val="none" w:sz="0" w:space="0" w:color="auto"/>
            <w:bottom w:val="none" w:sz="0" w:space="0" w:color="auto"/>
            <w:right w:val="none" w:sz="0" w:space="0" w:color="auto"/>
          </w:divBdr>
        </w:div>
        <w:div w:id="1230919566">
          <w:marLeft w:val="640"/>
          <w:marRight w:val="0"/>
          <w:marTop w:val="0"/>
          <w:marBottom w:val="0"/>
          <w:divBdr>
            <w:top w:val="none" w:sz="0" w:space="0" w:color="auto"/>
            <w:left w:val="none" w:sz="0" w:space="0" w:color="auto"/>
            <w:bottom w:val="none" w:sz="0" w:space="0" w:color="auto"/>
            <w:right w:val="none" w:sz="0" w:space="0" w:color="auto"/>
          </w:divBdr>
        </w:div>
        <w:div w:id="1205286345">
          <w:marLeft w:val="640"/>
          <w:marRight w:val="0"/>
          <w:marTop w:val="0"/>
          <w:marBottom w:val="0"/>
          <w:divBdr>
            <w:top w:val="none" w:sz="0" w:space="0" w:color="auto"/>
            <w:left w:val="none" w:sz="0" w:space="0" w:color="auto"/>
            <w:bottom w:val="none" w:sz="0" w:space="0" w:color="auto"/>
            <w:right w:val="none" w:sz="0" w:space="0" w:color="auto"/>
          </w:divBdr>
        </w:div>
        <w:div w:id="1716655319">
          <w:marLeft w:val="640"/>
          <w:marRight w:val="0"/>
          <w:marTop w:val="0"/>
          <w:marBottom w:val="0"/>
          <w:divBdr>
            <w:top w:val="none" w:sz="0" w:space="0" w:color="auto"/>
            <w:left w:val="none" w:sz="0" w:space="0" w:color="auto"/>
            <w:bottom w:val="none" w:sz="0" w:space="0" w:color="auto"/>
            <w:right w:val="none" w:sz="0" w:space="0" w:color="auto"/>
          </w:divBdr>
        </w:div>
        <w:div w:id="884222433">
          <w:marLeft w:val="640"/>
          <w:marRight w:val="0"/>
          <w:marTop w:val="0"/>
          <w:marBottom w:val="0"/>
          <w:divBdr>
            <w:top w:val="none" w:sz="0" w:space="0" w:color="auto"/>
            <w:left w:val="none" w:sz="0" w:space="0" w:color="auto"/>
            <w:bottom w:val="none" w:sz="0" w:space="0" w:color="auto"/>
            <w:right w:val="none" w:sz="0" w:space="0" w:color="auto"/>
          </w:divBdr>
        </w:div>
        <w:div w:id="1946766660">
          <w:marLeft w:val="640"/>
          <w:marRight w:val="0"/>
          <w:marTop w:val="0"/>
          <w:marBottom w:val="0"/>
          <w:divBdr>
            <w:top w:val="none" w:sz="0" w:space="0" w:color="auto"/>
            <w:left w:val="none" w:sz="0" w:space="0" w:color="auto"/>
            <w:bottom w:val="none" w:sz="0" w:space="0" w:color="auto"/>
            <w:right w:val="none" w:sz="0" w:space="0" w:color="auto"/>
          </w:divBdr>
        </w:div>
        <w:div w:id="73087619">
          <w:marLeft w:val="640"/>
          <w:marRight w:val="0"/>
          <w:marTop w:val="0"/>
          <w:marBottom w:val="0"/>
          <w:divBdr>
            <w:top w:val="none" w:sz="0" w:space="0" w:color="auto"/>
            <w:left w:val="none" w:sz="0" w:space="0" w:color="auto"/>
            <w:bottom w:val="none" w:sz="0" w:space="0" w:color="auto"/>
            <w:right w:val="none" w:sz="0" w:space="0" w:color="auto"/>
          </w:divBdr>
        </w:div>
        <w:div w:id="1258563228">
          <w:marLeft w:val="640"/>
          <w:marRight w:val="0"/>
          <w:marTop w:val="0"/>
          <w:marBottom w:val="0"/>
          <w:divBdr>
            <w:top w:val="none" w:sz="0" w:space="0" w:color="auto"/>
            <w:left w:val="none" w:sz="0" w:space="0" w:color="auto"/>
            <w:bottom w:val="none" w:sz="0" w:space="0" w:color="auto"/>
            <w:right w:val="none" w:sz="0" w:space="0" w:color="auto"/>
          </w:divBdr>
        </w:div>
        <w:div w:id="2050298842">
          <w:marLeft w:val="640"/>
          <w:marRight w:val="0"/>
          <w:marTop w:val="0"/>
          <w:marBottom w:val="0"/>
          <w:divBdr>
            <w:top w:val="none" w:sz="0" w:space="0" w:color="auto"/>
            <w:left w:val="none" w:sz="0" w:space="0" w:color="auto"/>
            <w:bottom w:val="none" w:sz="0" w:space="0" w:color="auto"/>
            <w:right w:val="none" w:sz="0" w:space="0" w:color="auto"/>
          </w:divBdr>
        </w:div>
        <w:div w:id="965432024">
          <w:marLeft w:val="640"/>
          <w:marRight w:val="0"/>
          <w:marTop w:val="0"/>
          <w:marBottom w:val="0"/>
          <w:divBdr>
            <w:top w:val="none" w:sz="0" w:space="0" w:color="auto"/>
            <w:left w:val="none" w:sz="0" w:space="0" w:color="auto"/>
            <w:bottom w:val="none" w:sz="0" w:space="0" w:color="auto"/>
            <w:right w:val="none" w:sz="0" w:space="0" w:color="auto"/>
          </w:divBdr>
        </w:div>
        <w:div w:id="287783013">
          <w:marLeft w:val="640"/>
          <w:marRight w:val="0"/>
          <w:marTop w:val="0"/>
          <w:marBottom w:val="0"/>
          <w:divBdr>
            <w:top w:val="none" w:sz="0" w:space="0" w:color="auto"/>
            <w:left w:val="none" w:sz="0" w:space="0" w:color="auto"/>
            <w:bottom w:val="none" w:sz="0" w:space="0" w:color="auto"/>
            <w:right w:val="none" w:sz="0" w:space="0" w:color="auto"/>
          </w:divBdr>
        </w:div>
        <w:div w:id="65495797">
          <w:marLeft w:val="640"/>
          <w:marRight w:val="0"/>
          <w:marTop w:val="0"/>
          <w:marBottom w:val="0"/>
          <w:divBdr>
            <w:top w:val="none" w:sz="0" w:space="0" w:color="auto"/>
            <w:left w:val="none" w:sz="0" w:space="0" w:color="auto"/>
            <w:bottom w:val="none" w:sz="0" w:space="0" w:color="auto"/>
            <w:right w:val="none" w:sz="0" w:space="0" w:color="auto"/>
          </w:divBdr>
        </w:div>
        <w:div w:id="1790707899">
          <w:marLeft w:val="640"/>
          <w:marRight w:val="0"/>
          <w:marTop w:val="0"/>
          <w:marBottom w:val="0"/>
          <w:divBdr>
            <w:top w:val="none" w:sz="0" w:space="0" w:color="auto"/>
            <w:left w:val="none" w:sz="0" w:space="0" w:color="auto"/>
            <w:bottom w:val="none" w:sz="0" w:space="0" w:color="auto"/>
            <w:right w:val="none" w:sz="0" w:space="0" w:color="auto"/>
          </w:divBdr>
        </w:div>
        <w:div w:id="1775633535">
          <w:marLeft w:val="640"/>
          <w:marRight w:val="0"/>
          <w:marTop w:val="0"/>
          <w:marBottom w:val="0"/>
          <w:divBdr>
            <w:top w:val="none" w:sz="0" w:space="0" w:color="auto"/>
            <w:left w:val="none" w:sz="0" w:space="0" w:color="auto"/>
            <w:bottom w:val="none" w:sz="0" w:space="0" w:color="auto"/>
            <w:right w:val="none" w:sz="0" w:space="0" w:color="auto"/>
          </w:divBdr>
        </w:div>
        <w:div w:id="752820697">
          <w:marLeft w:val="640"/>
          <w:marRight w:val="0"/>
          <w:marTop w:val="0"/>
          <w:marBottom w:val="0"/>
          <w:divBdr>
            <w:top w:val="none" w:sz="0" w:space="0" w:color="auto"/>
            <w:left w:val="none" w:sz="0" w:space="0" w:color="auto"/>
            <w:bottom w:val="none" w:sz="0" w:space="0" w:color="auto"/>
            <w:right w:val="none" w:sz="0" w:space="0" w:color="auto"/>
          </w:divBdr>
        </w:div>
      </w:divsChild>
    </w:div>
    <w:div w:id="683484766">
      <w:bodyDiv w:val="1"/>
      <w:marLeft w:val="0"/>
      <w:marRight w:val="0"/>
      <w:marTop w:val="0"/>
      <w:marBottom w:val="0"/>
      <w:divBdr>
        <w:top w:val="none" w:sz="0" w:space="0" w:color="auto"/>
        <w:left w:val="none" w:sz="0" w:space="0" w:color="auto"/>
        <w:bottom w:val="none" w:sz="0" w:space="0" w:color="auto"/>
        <w:right w:val="none" w:sz="0" w:space="0" w:color="auto"/>
      </w:divBdr>
      <w:divsChild>
        <w:div w:id="1043095476">
          <w:marLeft w:val="640"/>
          <w:marRight w:val="0"/>
          <w:marTop w:val="0"/>
          <w:marBottom w:val="0"/>
          <w:divBdr>
            <w:top w:val="none" w:sz="0" w:space="0" w:color="auto"/>
            <w:left w:val="none" w:sz="0" w:space="0" w:color="auto"/>
            <w:bottom w:val="none" w:sz="0" w:space="0" w:color="auto"/>
            <w:right w:val="none" w:sz="0" w:space="0" w:color="auto"/>
          </w:divBdr>
        </w:div>
        <w:div w:id="1626352257">
          <w:marLeft w:val="640"/>
          <w:marRight w:val="0"/>
          <w:marTop w:val="0"/>
          <w:marBottom w:val="0"/>
          <w:divBdr>
            <w:top w:val="none" w:sz="0" w:space="0" w:color="auto"/>
            <w:left w:val="none" w:sz="0" w:space="0" w:color="auto"/>
            <w:bottom w:val="none" w:sz="0" w:space="0" w:color="auto"/>
            <w:right w:val="none" w:sz="0" w:space="0" w:color="auto"/>
          </w:divBdr>
        </w:div>
        <w:div w:id="2068216936">
          <w:marLeft w:val="640"/>
          <w:marRight w:val="0"/>
          <w:marTop w:val="0"/>
          <w:marBottom w:val="0"/>
          <w:divBdr>
            <w:top w:val="none" w:sz="0" w:space="0" w:color="auto"/>
            <w:left w:val="none" w:sz="0" w:space="0" w:color="auto"/>
            <w:bottom w:val="none" w:sz="0" w:space="0" w:color="auto"/>
            <w:right w:val="none" w:sz="0" w:space="0" w:color="auto"/>
          </w:divBdr>
        </w:div>
        <w:div w:id="1114399582">
          <w:marLeft w:val="640"/>
          <w:marRight w:val="0"/>
          <w:marTop w:val="0"/>
          <w:marBottom w:val="0"/>
          <w:divBdr>
            <w:top w:val="none" w:sz="0" w:space="0" w:color="auto"/>
            <w:left w:val="none" w:sz="0" w:space="0" w:color="auto"/>
            <w:bottom w:val="none" w:sz="0" w:space="0" w:color="auto"/>
            <w:right w:val="none" w:sz="0" w:space="0" w:color="auto"/>
          </w:divBdr>
        </w:div>
        <w:div w:id="1010717757">
          <w:marLeft w:val="640"/>
          <w:marRight w:val="0"/>
          <w:marTop w:val="0"/>
          <w:marBottom w:val="0"/>
          <w:divBdr>
            <w:top w:val="none" w:sz="0" w:space="0" w:color="auto"/>
            <w:left w:val="none" w:sz="0" w:space="0" w:color="auto"/>
            <w:bottom w:val="none" w:sz="0" w:space="0" w:color="auto"/>
            <w:right w:val="none" w:sz="0" w:space="0" w:color="auto"/>
          </w:divBdr>
        </w:div>
        <w:div w:id="1768885576">
          <w:marLeft w:val="640"/>
          <w:marRight w:val="0"/>
          <w:marTop w:val="0"/>
          <w:marBottom w:val="0"/>
          <w:divBdr>
            <w:top w:val="none" w:sz="0" w:space="0" w:color="auto"/>
            <w:left w:val="none" w:sz="0" w:space="0" w:color="auto"/>
            <w:bottom w:val="none" w:sz="0" w:space="0" w:color="auto"/>
            <w:right w:val="none" w:sz="0" w:space="0" w:color="auto"/>
          </w:divBdr>
        </w:div>
        <w:div w:id="208147828">
          <w:marLeft w:val="640"/>
          <w:marRight w:val="0"/>
          <w:marTop w:val="0"/>
          <w:marBottom w:val="0"/>
          <w:divBdr>
            <w:top w:val="none" w:sz="0" w:space="0" w:color="auto"/>
            <w:left w:val="none" w:sz="0" w:space="0" w:color="auto"/>
            <w:bottom w:val="none" w:sz="0" w:space="0" w:color="auto"/>
            <w:right w:val="none" w:sz="0" w:space="0" w:color="auto"/>
          </w:divBdr>
        </w:div>
        <w:div w:id="1762602872">
          <w:marLeft w:val="640"/>
          <w:marRight w:val="0"/>
          <w:marTop w:val="0"/>
          <w:marBottom w:val="0"/>
          <w:divBdr>
            <w:top w:val="none" w:sz="0" w:space="0" w:color="auto"/>
            <w:left w:val="none" w:sz="0" w:space="0" w:color="auto"/>
            <w:bottom w:val="none" w:sz="0" w:space="0" w:color="auto"/>
            <w:right w:val="none" w:sz="0" w:space="0" w:color="auto"/>
          </w:divBdr>
        </w:div>
        <w:div w:id="968165499">
          <w:marLeft w:val="640"/>
          <w:marRight w:val="0"/>
          <w:marTop w:val="0"/>
          <w:marBottom w:val="0"/>
          <w:divBdr>
            <w:top w:val="none" w:sz="0" w:space="0" w:color="auto"/>
            <w:left w:val="none" w:sz="0" w:space="0" w:color="auto"/>
            <w:bottom w:val="none" w:sz="0" w:space="0" w:color="auto"/>
            <w:right w:val="none" w:sz="0" w:space="0" w:color="auto"/>
          </w:divBdr>
        </w:div>
        <w:div w:id="1338315020">
          <w:marLeft w:val="640"/>
          <w:marRight w:val="0"/>
          <w:marTop w:val="0"/>
          <w:marBottom w:val="0"/>
          <w:divBdr>
            <w:top w:val="none" w:sz="0" w:space="0" w:color="auto"/>
            <w:left w:val="none" w:sz="0" w:space="0" w:color="auto"/>
            <w:bottom w:val="none" w:sz="0" w:space="0" w:color="auto"/>
            <w:right w:val="none" w:sz="0" w:space="0" w:color="auto"/>
          </w:divBdr>
        </w:div>
        <w:div w:id="652222300">
          <w:marLeft w:val="640"/>
          <w:marRight w:val="0"/>
          <w:marTop w:val="0"/>
          <w:marBottom w:val="0"/>
          <w:divBdr>
            <w:top w:val="none" w:sz="0" w:space="0" w:color="auto"/>
            <w:left w:val="none" w:sz="0" w:space="0" w:color="auto"/>
            <w:bottom w:val="none" w:sz="0" w:space="0" w:color="auto"/>
            <w:right w:val="none" w:sz="0" w:space="0" w:color="auto"/>
          </w:divBdr>
        </w:div>
        <w:div w:id="385297724">
          <w:marLeft w:val="640"/>
          <w:marRight w:val="0"/>
          <w:marTop w:val="0"/>
          <w:marBottom w:val="0"/>
          <w:divBdr>
            <w:top w:val="none" w:sz="0" w:space="0" w:color="auto"/>
            <w:left w:val="none" w:sz="0" w:space="0" w:color="auto"/>
            <w:bottom w:val="none" w:sz="0" w:space="0" w:color="auto"/>
            <w:right w:val="none" w:sz="0" w:space="0" w:color="auto"/>
          </w:divBdr>
        </w:div>
        <w:div w:id="532428336">
          <w:marLeft w:val="640"/>
          <w:marRight w:val="0"/>
          <w:marTop w:val="0"/>
          <w:marBottom w:val="0"/>
          <w:divBdr>
            <w:top w:val="none" w:sz="0" w:space="0" w:color="auto"/>
            <w:left w:val="none" w:sz="0" w:space="0" w:color="auto"/>
            <w:bottom w:val="none" w:sz="0" w:space="0" w:color="auto"/>
            <w:right w:val="none" w:sz="0" w:space="0" w:color="auto"/>
          </w:divBdr>
        </w:div>
        <w:div w:id="243342995">
          <w:marLeft w:val="640"/>
          <w:marRight w:val="0"/>
          <w:marTop w:val="0"/>
          <w:marBottom w:val="0"/>
          <w:divBdr>
            <w:top w:val="none" w:sz="0" w:space="0" w:color="auto"/>
            <w:left w:val="none" w:sz="0" w:space="0" w:color="auto"/>
            <w:bottom w:val="none" w:sz="0" w:space="0" w:color="auto"/>
            <w:right w:val="none" w:sz="0" w:space="0" w:color="auto"/>
          </w:divBdr>
        </w:div>
        <w:div w:id="1495683038">
          <w:marLeft w:val="640"/>
          <w:marRight w:val="0"/>
          <w:marTop w:val="0"/>
          <w:marBottom w:val="0"/>
          <w:divBdr>
            <w:top w:val="none" w:sz="0" w:space="0" w:color="auto"/>
            <w:left w:val="none" w:sz="0" w:space="0" w:color="auto"/>
            <w:bottom w:val="none" w:sz="0" w:space="0" w:color="auto"/>
            <w:right w:val="none" w:sz="0" w:space="0" w:color="auto"/>
          </w:divBdr>
        </w:div>
        <w:div w:id="205261896">
          <w:marLeft w:val="640"/>
          <w:marRight w:val="0"/>
          <w:marTop w:val="0"/>
          <w:marBottom w:val="0"/>
          <w:divBdr>
            <w:top w:val="none" w:sz="0" w:space="0" w:color="auto"/>
            <w:left w:val="none" w:sz="0" w:space="0" w:color="auto"/>
            <w:bottom w:val="none" w:sz="0" w:space="0" w:color="auto"/>
            <w:right w:val="none" w:sz="0" w:space="0" w:color="auto"/>
          </w:divBdr>
        </w:div>
        <w:div w:id="1253123712">
          <w:marLeft w:val="640"/>
          <w:marRight w:val="0"/>
          <w:marTop w:val="0"/>
          <w:marBottom w:val="0"/>
          <w:divBdr>
            <w:top w:val="none" w:sz="0" w:space="0" w:color="auto"/>
            <w:left w:val="none" w:sz="0" w:space="0" w:color="auto"/>
            <w:bottom w:val="none" w:sz="0" w:space="0" w:color="auto"/>
            <w:right w:val="none" w:sz="0" w:space="0" w:color="auto"/>
          </w:divBdr>
        </w:div>
        <w:div w:id="251473793">
          <w:marLeft w:val="640"/>
          <w:marRight w:val="0"/>
          <w:marTop w:val="0"/>
          <w:marBottom w:val="0"/>
          <w:divBdr>
            <w:top w:val="none" w:sz="0" w:space="0" w:color="auto"/>
            <w:left w:val="none" w:sz="0" w:space="0" w:color="auto"/>
            <w:bottom w:val="none" w:sz="0" w:space="0" w:color="auto"/>
            <w:right w:val="none" w:sz="0" w:space="0" w:color="auto"/>
          </w:divBdr>
        </w:div>
        <w:div w:id="113407531">
          <w:marLeft w:val="640"/>
          <w:marRight w:val="0"/>
          <w:marTop w:val="0"/>
          <w:marBottom w:val="0"/>
          <w:divBdr>
            <w:top w:val="none" w:sz="0" w:space="0" w:color="auto"/>
            <w:left w:val="none" w:sz="0" w:space="0" w:color="auto"/>
            <w:bottom w:val="none" w:sz="0" w:space="0" w:color="auto"/>
            <w:right w:val="none" w:sz="0" w:space="0" w:color="auto"/>
          </w:divBdr>
        </w:div>
        <w:div w:id="735935917">
          <w:marLeft w:val="640"/>
          <w:marRight w:val="0"/>
          <w:marTop w:val="0"/>
          <w:marBottom w:val="0"/>
          <w:divBdr>
            <w:top w:val="none" w:sz="0" w:space="0" w:color="auto"/>
            <w:left w:val="none" w:sz="0" w:space="0" w:color="auto"/>
            <w:bottom w:val="none" w:sz="0" w:space="0" w:color="auto"/>
            <w:right w:val="none" w:sz="0" w:space="0" w:color="auto"/>
          </w:divBdr>
        </w:div>
        <w:div w:id="463932329">
          <w:marLeft w:val="640"/>
          <w:marRight w:val="0"/>
          <w:marTop w:val="0"/>
          <w:marBottom w:val="0"/>
          <w:divBdr>
            <w:top w:val="none" w:sz="0" w:space="0" w:color="auto"/>
            <w:left w:val="none" w:sz="0" w:space="0" w:color="auto"/>
            <w:bottom w:val="none" w:sz="0" w:space="0" w:color="auto"/>
            <w:right w:val="none" w:sz="0" w:space="0" w:color="auto"/>
          </w:divBdr>
        </w:div>
        <w:div w:id="226233387">
          <w:marLeft w:val="640"/>
          <w:marRight w:val="0"/>
          <w:marTop w:val="0"/>
          <w:marBottom w:val="0"/>
          <w:divBdr>
            <w:top w:val="none" w:sz="0" w:space="0" w:color="auto"/>
            <w:left w:val="none" w:sz="0" w:space="0" w:color="auto"/>
            <w:bottom w:val="none" w:sz="0" w:space="0" w:color="auto"/>
            <w:right w:val="none" w:sz="0" w:space="0" w:color="auto"/>
          </w:divBdr>
        </w:div>
        <w:div w:id="2052608933">
          <w:marLeft w:val="640"/>
          <w:marRight w:val="0"/>
          <w:marTop w:val="0"/>
          <w:marBottom w:val="0"/>
          <w:divBdr>
            <w:top w:val="none" w:sz="0" w:space="0" w:color="auto"/>
            <w:left w:val="none" w:sz="0" w:space="0" w:color="auto"/>
            <w:bottom w:val="none" w:sz="0" w:space="0" w:color="auto"/>
            <w:right w:val="none" w:sz="0" w:space="0" w:color="auto"/>
          </w:divBdr>
        </w:div>
        <w:div w:id="1205828637">
          <w:marLeft w:val="640"/>
          <w:marRight w:val="0"/>
          <w:marTop w:val="0"/>
          <w:marBottom w:val="0"/>
          <w:divBdr>
            <w:top w:val="none" w:sz="0" w:space="0" w:color="auto"/>
            <w:left w:val="none" w:sz="0" w:space="0" w:color="auto"/>
            <w:bottom w:val="none" w:sz="0" w:space="0" w:color="auto"/>
            <w:right w:val="none" w:sz="0" w:space="0" w:color="auto"/>
          </w:divBdr>
        </w:div>
        <w:div w:id="1007488378">
          <w:marLeft w:val="640"/>
          <w:marRight w:val="0"/>
          <w:marTop w:val="0"/>
          <w:marBottom w:val="0"/>
          <w:divBdr>
            <w:top w:val="none" w:sz="0" w:space="0" w:color="auto"/>
            <w:left w:val="none" w:sz="0" w:space="0" w:color="auto"/>
            <w:bottom w:val="none" w:sz="0" w:space="0" w:color="auto"/>
            <w:right w:val="none" w:sz="0" w:space="0" w:color="auto"/>
          </w:divBdr>
        </w:div>
        <w:div w:id="1521700282">
          <w:marLeft w:val="640"/>
          <w:marRight w:val="0"/>
          <w:marTop w:val="0"/>
          <w:marBottom w:val="0"/>
          <w:divBdr>
            <w:top w:val="none" w:sz="0" w:space="0" w:color="auto"/>
            <w:left w:val="none" w:sz="0" w:space="0" w:color="auto"/>
            <w:bottom w:val="none" w:sz="0" w:space="0" w:color="auto"/>
            <w:right w:val="none" w:sz="0" w:space="0" w:color="auto"/>
          </w:divBdr>
        </w:div>
        <w:div w:id="1297416560">
          <w:marLeft w:val="640"/>
          <w:marRight w:val="0"/>
          <w:marTop w:val="0"/>
          <w:marBottom w:val="0"/>
          <w:divBdr>
            <w:top w:val="none" w:sz="0" w:space="0" w:color="auto"/>
            <w:left w:val="none" w:sz="0" w:space="0" w:color="auto"/>
            <w:bottom w:val="none" w:sz="0" w:space="0" w:color="auto"/>
            <w:right w:val="none" w:sz="0" w:space="0" w:color="auto"/>
          </w:divBdr>
        </w:div>
        <w:div w:id="47415106">
          <w:marLeft w:val="640"/>
          <w:marRight w:val="0"/>
          <w:marTop w:val="0"/>
          <w:marBottom w:val="0"/>
          <w:divBdr>
            <w:top w:val="none" w:sz="0" w:space="0" w:color="auto"/>
            <w:left w:val="none" w:sz="0" w:space="0" w:color="auto"/>
            <w:bottom w:val="none" w:sz="0" w:space="0" w:color="auto"/>
            <w:right w:val="none" w:sz="0" w:space="0" w:color="auto"/>
          </w:divBdr>
        </w:div>
        <w:div w:id="1133324472">
          <w:marLeft w:val="640"/>
          <w:marRight w:val="0"/>
          <w:marTop w:val="0"/>
          <w:marBottom w:val="0"/>
          <w:divBdr>
            <w:top w:val="none" w:sz="0" w:space="0" w:color="auto"/>
            <w:left w:val="none" w:sz="0" w:space="0" w:color="auto"/>
            <w:bottom w:val="none" w:sz="0" w:space="0" w:color="auto"/>
            <w:right w:val="none" w:sz="0" w:space="0" w:color="auto"/>
          </w:divBdr>
        </w:div>
        <w:div w:id="111024108">
          <w:marLeft w:val="640"/>
          <w:marRight w:val="0"/>
          <w:marTop w:val="0"/>
          <w:marBottom w:val="0"/>
          <w:divBdr>
            <w:top w:val="none" w:sz="0" w:space="0" w:color="auto"/>
            <w:left w:val="none" w:sz="0" w:space="0" w:color="auto"/>
            <w:bottom w:val="none" w:sz="0" w:space="0" w:color="auto"/>
            <w:right w:val="none" w:sz="0" w:space="0" w:color="auto"/>
          </w:divBdr>
        </w:div>
        <w:div w:id="128012337">
          <w:marLeft w:val="640"/>
          <w:marRight w:val="0"/>
          <w:marTop w:val="0"/>
          <w:marBottom w:val="0"/>
          <w:divBdr>
            <w:top w:val="none" w:sz="0" w:space="0" w:color="auto"/>
            <w:left w:val="none" w:sz="0" w:space="0" w:color="auto"/>
            <w:bottom w:val="none" w:sz="0" w:space="0" w:color="auto"/>
            <w:right w:val="none" w:sz="0" w:space="0" w:color="auto"/>
          </w:divBdr>
        </w:div>
        <w:div w:id="918059993">
          <w:marLeft w:val="640"/>
          <w:marRight w:val="0"/>
          <w:marTop w:val="0"/>
          <w:marBottom w:val="0"/>
          <w:divBdr>
            <w:top w:val="none" w:sz="0" w:space="0" w:color="auto"/>
            <w:left w:val="none" w:sz="0" w:space="0" w:color="auto"/>
            <w:bottom w:val="none" w:sz="0" w:space="0" w:color="auto"/>
            <w:right w:val="none" w:sz="0" w:space="0" w:color="auto"/>
          </w:divBdr>
        </w:div>
        <w:div w:id="1448936741">
          <w:marLeft w:val="640"/>
          <w:marRight w:val="0"/>
          <w:marTop w:val="0"/>
          <w:marBottom w:val="0"/>
          <w:divBdr>
            <w:top w:val="none" w:sz="0" w:space="0" w:color="auto"/>
            <w:left w:val="none" w:sz="0" w:space="0" w:color="auto"/>
            <w:bottom w:val="none" w:sz="0" w:space="0" w:color="auto"/>
            <w:right w:val="none" w:sz="0" w:space="0" w:color="auto"/>
          </w:divBdr>
        </w:div>
        <w:div w:id="1774519085">
          <w:marLeft w:val="640"/>
          <w:marRight w:val="0"/>
          <w:marTop w:val="0"/>
          <w:marBottom w:val="0"/>
          <w:divBdr>
            <w:top w:val="none" w:sz="0" w:space="0" w:color="auto"/>
            <w:left w:val="none" w:sz="0" w:space="0" w:color="auto"/>
            <w:bottom w:val="none" w:sz="0" w:space="0" w:color="auto"/>
            <w:right w:val="none" w:sz="0" w:space="0" w:color="auto"/>
          </w:divBdr>
        </w:div>
        <w:div w:id="56054784">
          <w:marLeft w:val="640"/>
          <w:marRight w:val="0"/>
          <w:marTop w:val="0"/>
          <w:marBottom w:val="0"/>
          <w:divBdr>
            <w:top w:val="none" w:sz="0" w:space="0" w:color="auto"/>
            <w:left w:val="none" w:sz="0" w:space="0" w:color="auto"/>
            <w:bottom w:val="none" w:sz="0" w:space="0" w:color="auto"/>
            <w:right w:val="none" w:sz="0" w:space="0" w:color="auto"/>
          </w:divBdr>
        </w:div>
        <w:div w:id="1704402638">
          <w:marLeft w:val="640"/>
          <w:marRight w:val="0"/>
          <w:marTop w:val="0"/>
          <w:marBottom w:val="0"/>
          <w:divBdr>
            <w:top w:val="none" w:sz="0" w:space="0" w:color="auto"/>
            <w:left w:val="none" w:sz="0" w:space="0" w:color="auto"/>
            <w:bottom w:val="none" w:sz="0" w:space="0" w:color="auto"/>
            <w:right w:val="none" w:sz="0" w:space="0" w:color="auto"/>
          </w:divBdr>
        </w:div>
        <w:div w:id="1656645909">
          <w:marLeft w:val="640"/>
          <w:marRight w:val="0"/>
          <w:marTop w:val="0"/>
          <w:marBottom w:val="0"/>
          <w:divBdr>
            <w:top w:val="none" w:sz="0" w:space="0" w:color="auto"/>
            <w:left w:val="none" w:sz="0" w:space="0" w:color="auto"/>
            <w:bottom w:val="none" w:sz="0" w:space="0" w:color="auto"/>
            <w:right w:val="none" w:sz="0" w:space="0" w:color="auto"/>
          </w:divBdr>
        </w:div>
        <w:div w:id="760300962">
          <w:marLeft w:val="640"/>
          <w:marRight w:val="0"/>
          <w:marTop w:val="0"/>
          <w:marBottom w:val="0"/>
          <w:divBdr>
            <w:top w:val="none" w:sz="0" w:space="0" w:color="auto"/>
            <w:left w:val="none" w:sz="0" w:space="0" w:color="auto"/>
            <w:bottom w:val="none" w:sz="0" w:space="0" w:color="auto"/>
            <w:right w:val="none" w:sz="0" w:space="0" w:color="auto"/>
          </w:divBdr>
        </w:div>
      </w:divsChild>
    </w:div>
    <w:div w:id="703290345">
      <w:bodyDiv w:val="1"/>
      <w:marLeft w:val="0"/>
      <w:marRight w:val="0"/>
      <w:marTop w:val="0"/>
      <w:marBottom w:val="0"/>
      <w:divBdr>
        <w:top w:val="none" w:sz="0" w:space="0" w:color="auto"/>
        <w:left w:val="none" w:sz="0" w:space="0" w:color="auto"/>
        <w:bottom w:val="none" w:sz="0" w:space="0" w:color="auto"/>
        <w:right w:val="none" w:sz="0" w:space="0" w:color="auto"/>
      </w:divBdr>
      <w:divsChild>
        <w:div w:id="450707379">
          <w:marLeft w:val="640"/>
          <w:marRight w:val="0"/>
          <w:marTop w:val="0"/>
          <w:marBottom w:val="0"/>
          <w:divBdr>
            <w:top w:val="none" w:sz="0" w:space="0" w:color="auto"/>
            <w:left w:val="none" w:sz="0" w:space="0" w:color="auto"/>
            <w:bottom w:val="none" w:sz="0" w:space="0" w:color="auto"/>
            <w:right w:val="none" w:sz="0" w:space="0" w:color="auto"/>
          </w:divBdr>
        </w:div>
        <w:div w:id="91363698">
          <w:marLeft w:val="640"/>
          <w:marRight w:val="0"/>
          <w:marTop w:val="0"/>
          <w:marBottom w:val="0"/>
          <w:divBdr>
            <w:top w:val="none" w:sz="0" w:space="0" w:color="auto"/>
            <w:left w:val="none" w:sz="0" w:space="0" w:color="auto"/>
            <w:bottom w:val="none" w:sz="0" w:space="0" w:color="auto"/>
            <w:right w:val="none" w:sz="0" w:space="0" w:color="auto"/>
          </w:divBdr>
        </w:div>
        <w:div w:id="1198396666">
          <w:marLeft w:val="640"/>
          <w:marRight w:val="0"/>
          <w:marTop w:val="0"/>
          <w:marBottom w:val="0"/>
          <w:divBdr>
            <w:top w:val="none" w:sz="0" w:space="0" w:color="auto"/>
            <w:left w:val="none" w:sz="0" w:space="0" w:color="auto"/>
            <w:bottom w:val="none" w:sz="0" w:space="0" w:color="auto"/>
            <w:right w:val="none" w:sz="0" w:space="0" w:color="auto"/>
          </w:divBdr>
        </w:div>
        <w:div w:id="2008705275">
          <w:marLeft w:val="640"/>
          <w:marRight w:val="0"/>
          <w:marTop w:val="0"/>
          <w:marBottom w:val="0"/>
          <w:divBdr>
            <w:top w:val="none" w:sz="0" w:space="0" w:color="auto"/>
            <w:left w:val="none" w:sz="0" w:space="0" w:color="auto"/>
            <w:bottom w:val="none" w:sz="0" w:space="0" w:color="auto"/>
            <w:right w:val="none" w:sz="0" w:space="0" w:color="auto"/>
          </w:divBdr>
        </w:div>
        <w:div w:id="1467772286">
          <w:marLeft w:val="640"/>
          <w:marRight w:val="0"/>
          <w:marTop w:val="0"/>
          <w:marBottom w:val="0"/>
          <w:divBdr>
            <w:top w:val="none" w:sz="0" w:space="0" w:color="auto"/>
            <w:left w:val="none" w:sz="0" w:space="0" w:color="auto"/>
            <w:bottom w:val="none" w:sz="0" w:space="0" w:color="auto"/>
            <w:right w:val="none" w:sz="0" w:space="0" w:color="auto"/>
          </w:divBdr>
        </w:div>
        <w:div w:id="58794233">
          <w:marLeft w:val="640"/>
          <w:marRight w:val="0"/>
          <w:marTop w:val="0"/>
          <w:marBottom w:val="0"/>
          <w:divBdr>
            <w:top w:val="none" w:sz="0" w:space="0" w:color="auto"/>
            <w:left w:val="none" w:sz="0" w:space="0" w:color="auto"/>
            <w:bottom w:val="none" w:sz="0" w:space="0" w:color="auto"/>
            <w:right w:val="none" w:sz="0" w:space="0" w:color="auto"/>
          </w:divBdr>
        </w:div>
        <w:div w:id="405733785">
          <w:marLeft w:val="640"/>
          <w:marRight w:val="0"/>
          <w:marTop w:val="0"/>
          <w:marBottom w:val="0"/>
          <w:divBdr>
            <w:top w:val="none" w:sz="0" w:space="0" w:color="auto"/>
            <w:left w:val="none" w:sz="0" w:space="0" w:color="auto"/>
            <w:bottom w:val="none" w:sz="0" w:space="0" w:color="auto"/>
            <w:right w:val="none" w:sz="0" w:space="0" w:color="auto"/>
          </w:divBdr>
        </w:div>
        <w:div w:id="554708436">
          <w:marLeft w:val="640"/>
          <w:marRight w:val="0"/>
          <w:marTop w:val="0"/>
          <w:marBottom w:val="0"/>
          <w:divBdr>
            <w:top w:val="none" w:sz="0" w:space="0" w:color="auto"/>
            <w:left w:val="none" w:sz="0" w:space="0" w:color="auto"/>
            <w:bottom w:val="none" w:sz="0" w:space="0" w:color="auto"/>
            <w:right w:val="none" w:sz="0" w:space="0" w:color="auto"/>
          </w:divBdr>
        </w:div>
        <w:div w:id="622925446">
          <w:marLeft w:val="640"/>
          <w:marRight w:val="0"/>
          <w:marTop w:val="0"/>
          <w:marBottom w:val="0"/>
          <w:divBdr>
            <w:top w:val="none" w:sz="0" w:space="0" w:color="auto"/>
            <w:left w:val="none" w:sz="0" w:space="0" w:color="auto"/>
            <w:bottom w:val="none" w:sz="0" w:space="0" w:color="auto"/>
            <w:right w:val="none" w:sz="0" w:space="0" w:color="auto"/>
          </w:divBdr>
        </w:div>
        <w:div w:id="634986207">
          <w:marLeft w:val="640"/>
          <w:marRight w:val="0"/>
          <w:marTop w:val="0"/>
          <w:marBottom w:val="0"/>
          <w:divBdr>
            <w:top w:val="none" w:sz="0" w:space="0" w:color="auto"/>
            <w:left w:val="none" w:sz="0" w:space="0" w:color="auto"/>
            <w:bottom w:val="none" w:sz="0" w:space="0" w:color="auto"/>
            <w:right w:val="none" w:sz="0" w:space="0" w:color="auto"/>
          </w:divBdr>
        </w:div>
        <w:div w:id="1865509477">
          <w:marLeft w:val="640"/>
          <w:marRight w:val="0"/>
          <w:marTop w:val="0"/>
          <w:marBottom w:val="0"/>
          <w:divBdr>
            <w:top w:val="none" w:sz="0" w:space="0" w:color="auto"/>
            <w:left w:val="none" w:sz="0" w:space="0" w:color="auto"/>
            <w:bottom w:val="none" w:sz="0" w:space="0" w:color="auto"/>
            <w:right w:val="none" w:sz="0" w:space="0" w:color="auto"/>
          </w:divBdr>
        </w:div>
        <w:div w:id="556935984">
          <w:marLeft w:val="640"/>
          <w:marRight w:val="0"/>
          <w:marTop w:val="0"/>
          <w:marBottom w:val="0"/>
          <w:divBdr>
            <w:top w:val="none" w:sz="0" w:space="0" w:color="auto"/>
            <w:left w:val="none" w:sz="0" w:space="0" w:color="auto"/>
            <w:bottom w:val="none" w:sz="0" w:space="0" w:color="auto"/>
            <w:right w:val="none" w:sz="0" w:space="0" w:color="auto"/>
          </w:divBdr>
        </w:div>
        <w:div w:id="1679119425">
          <w:marLeft w:val="640"/>
          <w:marRight w:val="0"/>
          <w:marTop w:val="0"/>
          <w:marBottom w:val="0"/>
          <w:divBdr>
            <w:top w:val="none" w:sz="0" w:space="0" w:color="auto"/>
            <w:left w:val="none" w:sz="0" w:space="0" w:color="auto"/>
            <w:bottom w:val="none" w:sz="0" w:space="0" w:color="auto"/>
            <w:right w:val="none" w:sz="0" w:space="0" w:color="auto"/>
          </w:divBdr>
        </w:div>
        <w:div w:id="461272956">
          <w:marLeft w:val="640"/>
          <w:marRight w:val="0"/>
          <w:marTop w:val="0"/>
          <w:marBottom w:val="0"/>
          <w:divBdr>
            <w:top w:val="none" w:sz="0" w:space="0" w:color="auto"/>
            <w:left w:val="none" w:sz="0" w:space="0" w:color="auto"/>
            <w:bottom w:val="none" w:sz="0" w:space="0" w:color="auto"/>
            <w:right w:val="none" w:sz="0" w:space="0" w:color="auto"/>
          </w:divBdr>
        </w:div>
        <w:div w:id="1648822985">
          <w:marLeft w:val="640"/>
          <w:marRight w:val="0"/>
          <w:marTop w:val="0"/>
          <w:marBottom w:val="0"/>
          <w:divBdr>
            <w:top w:val="none" w:sz="0" w:space="0" w:color="auto"/>
            <w:left w:val="none" w:sz="0" w:space="0" w:color="auto"/>
            <w:bottom w:val="none" w:sz="0" w:space="0" w:color="auto"/>
            <w:right w:val="none" w:sz="0" w:space="0" w:color="auto"/>
          </w:divBdr>
        </w:div>
        <w:div w:id="22825385">
          <w:marLeft w:val="640"/>
          <w:marRight w:val="0"/>
          <w:marTop w:val="0"/>
          <w:marBottom w:val="0"/>
          <w:divBdr>
            <w:top w:val="none" w:sz="0" w:space="0" w:color="auto"/>
            <w:left w:val="none" w:sz="0" w:space="0" w:color="auto"/>
            <w:bottom w:val="none" w:sz="0" w:space="0" w:color="auto"/>
            <w:right w:val="none" w:sz="0" w:space="0" w:color="auto"/>
          </w:divBdr>
        </w:div>
        <w:div w:id="1162695937">
          <w:marLeft w:val="640"/>
          <w:marRight w:val="0"/>
          <w:marTop w:val="0"/>
          <w:marBottom w:val="0"/>
          <w:divBdr>
            <w:top w:val="none" w:sz="0" w:space="0" w:color="auto"/>
            <w:left w:val="none" w:sz="0" w:space="0" w:color="auto"/>
            <w:bottom w:val="none" w:sz="0" w:space="0" w:color="auto"/>
            <w:right w:val="none" w:sz="0" w:space="0" w:color="auto"/>
          </w:divBdr>
        </w:div>
        <w:div w:id="1294410117">
          <w:marLeft w:val="640"/>
          <w:marRight w:val="0"/>
          <w:marTop w:val="0"/>
          <w:marBottom w:val="0"/>
          <w:divBdr>
            <w:top w:val="none" w:sz="0" w:space="0" w:color="auto"/>
            <w:left w:val="none" w:sz="0" w:space="0" w:color="auto"/>
            <w:bottom w:val="none" w:sz="0" w:space="0" w:color="auto"/>
            <w:right w:val="none" w:sz="0" w:space="0" w:color="auto"/>
          </w:divBdr>
        </w:div>
        <w:div w:id="1800107682">
          <w:marLeft w:val="640"/>
          <w:marRight w:val="0"/>
          <w:marTop w:val="0"/>
          <w:marBottom w:val="0"/>
          <w:divBdr>
            <w:top w:val="none" w:sz="0" w:space="0" w:color="auto"/>
            <w:left w:val="none" w:sz="0" w:space="0" w:color="auto"/>
            <w:bottom w:val="none" w:sz="0" w:space="0" w:color="auto"/>
            <w:right w:val="none" w:sz="0" w:space="0" w:color="auto"/>
          </w:divBdr>
        </w:div>
        <w:div w:id="1905987676">
          <w:marLeft w:val="640"/>
          <w:marRight w:val="0"/>
          <w:marTop w:val="0"/>
          <w:marBottom w:val="0"/>
          <w:divBdr>
            <w:top w:val="none" w:sz="0" w:space="0" w:color="auto"/>
            <w:left w:val="none" w:sz="0" w:space="0" w:color="auto"/>
            <w:bottom w:val="none" w:sz="0" w:space="0" w:color="auto"/>
            <w:right w:val="none" w:sz="0" w:space="0" w:color="auto"/>
          </w:divBdr>
        </w:div>
        <w:div w:id="1704597906">
          <w:marLeft w:val="640"/>
          <w:marRight w:val="0"/>
          <w:marTop w:val="0"/>
          <w:marBottom w:val="0"/>
          <w:divBdr>
            <w:top w:val="none" w:sz="0" w:space="0" w:color="auto"/>
            <w:left w:val="none" w:sz="0" w:space="0" w:color="auto"/>
            <w:bottom w:val="none" w:sz="0" w:space="0" w:color="auto"/>
            <w:right w:val="none" w:sz="0" w:space="0" w:color="auto"/>
          </w:divBdr>
        </w:div>
        <w:div w:id="25103722">
          <w:marLeft w:val="640"/>
          <w:marRight w:val="0"/>
          <w:marTop w:val="0"/>
          <w:marBottom w:val="0"/>
          <w:divBdr>
            <w:top w:val="none" w:sz="0" w:space="0" w:color="auto"/>
            <w:left w:val="none" w:sz="0" w:space="0" w:color="auto"/>
            <w:bottom w:val="none" w:sz="0" w:space="0" w:color="auto"/>
            <w:right w:val="none" w:sz="0" w:space="0" w:color="auto"/>
          </w:divBdr>
        </w:div>
        <w:div w:id="508756351">
          <w:marLeft w:val="640"/>
          <w:marRight w:val="0"/>
          <w:marTop w:val="0"/>
          <w:marBottom w:val="0"/>
          <w:divBdr>
            <w:top w:val="none" w:sz="0" w:space="0" w:color="auto"/>
            <w:left w:val="none" w:sz="0" w:space="0" w:color="auto"/>
            <w:bottom w:val="none" w:sz="0" w:space="0" w:color="auto"/>
            <w:right w:val="none" w:sz="0" w:space="0" w:color="auto"/>
          </w:divBdr>
        </w:div>
        <w:div w:id="1517965227">
          <w:marLeft w:val="640"/>
          <w:marRight w:val="0"/>
          <w:marTop w:val="0"/>
          <w:marBottom w:val="0"/>
          <w:divBdr>
            <w:top w:val="none" w:sz="0" w:space="0" w:color="auto"/>
            <w:left w:val="none" w:sz="0" w:space="0" w:color="auto"/>
            <w:bottom w:val="none" w:sz="0" w:space="0" w:color="auto"/>
            <w:right w:val="none" w:sz="0" w:space="0" w:color="auto"/>
          </w:divBdr>
        </w:div>
        <w:div w:id="2051951549">
          <w:marLeft w:val="640"/>
          <w:marRight w:val="0"/>
          <w:marTop w:val="0"/>
          <w:marBottom w:val="0"/>
          <w:divBdr>
            <w:top w:val="none" w:sz="0" w:space="0" w:color="auto"/>
            <w:left w:val="none" w:sz="0" w:space="0" w:color="auto"/>
            <w:bottom w:val="none" w:sz="0" w:space="0" w:color="auto"/>
            <w:right w:val="none" w:sz="0" w:space="0" w:color="auto"/>
          </w:divBdr>
        </w:div>
        <w:div w:id="1211989353">
          <w:marLeft w:val="640"/>
          <w:marRight w:val="0"/>
          <w:marTop w:val="0"/>
          <w:marBottom w:val="0"/>
          <w:divBdr>
            <w:top w:val="none" w:sz="0" w:space="0" w:color="auto"/>
            <w:left w:val="none" w:sz="0" w:space="0" w:color="auto"/>
            <w:bottom w:val="none" w:sz="0" w:space="0" w:color="auto"/>
            <w:right w:val="none" w:sz="0" w:space="0" w:color="auto"/>
          </w:divBdr>
        </w:div>
        <w:div w:id="1537038417">
          <w:marLeft w:val="640"/>
          <w:marRight w:val="0"/>
          <w:marTop w:val="0"/>
          <w:marBottom w:val="0"/>
          <w:divBdr>
            <w:top w:val="none" w:sz="0" w:space="0" w:color="auto"/>
            <w:left w:val="none" w:sz="0" w:space="0" w:color="auto"/>
            <w:bottom w:val="none" w:sz="0" w:space="0" w:color="auto"/>
            <w:right w:val="none" w:sz="0" w:space="0" w:color="auto"/>
          </w:divBdr>
        </w:div>
        <w:div w:id="1656182167">
          <w:marLeft w:val="640"/>
          <w:marRight w:val="0"/>
          <w:marTop w:val="0"/>
          <w:marBottom w:val="0"/>
          <w:divBdr>
            <w:top w:val="none" w:sz="0" w:space="0" w:color="auto"/>
            <w:left w:val="none" w:sz="0" w:space="0" w:color="auto"/>
            <w:bottom w:val="none" w:sz="0" w:space="0" w:color="auto"/>
            <w:right w:val="none" w:sz="0" w:space="0" w:color="auto"/>
          </w:divBdr>
        </w:div>
        <w:div w:id="1152520392">
          <w:marLeft w:val="640"/>
          <w:marRight w:val="0"/>
          <w:marTop w:val="0"/>
          <w:marBottom w:val="0"/>
          <w:divBdr>
            <w:top w:val="none" w:sz="0" w:space="0" w:color="auto"/>
            <w:left w:val="none" w:sz="0" w:space="0" w:color="auto"/>
            <w:bottom w:val="none" w:sz="0" w:space="0" w:color="auto"/>
            <w:right w:val="none" w:sz="0" w:space="0" w:color="auto"/>
          </w:divBdr>
        </w:div>
        <w:div w:id="40594305">
          <w:marLeft w:val="640"/>
          <w:marRight w:val="0"/>
          <w:marTop w:val="0"/>
          <w:marBottom w:val="0"/>
          <w:divBdr>
            <w:top w:val="none" w:sz="0" w:space="0" w:color="auto"/>
            <w:left w:val="none" w:sz="0" w:space="0" w:color="auto"/>
            <w:bottom w:val="none" w:sz="0" w:space="0" w:color="auto"/>
            <w:right w:val="none" w:sz="0" w:space="0" w:color="auto"/>
          </w:divBdr>
        </w:div>
        <w:div w:id="2005432642">
          <w:marLeft w:val="640"/>
          <w:marRight w:val="0"/>
          <w:marTop w:val="0"/>
          <w:marBottom w:val="0"/>
          <w:divBdr>
            <w:top w:val="none" w:sz="0" w:space="0" w:color="auto"/>
            <w:left w:val="none" w:sz="0" w:space="0" w:color="auto"/>
            <w:bottom w:val="none" w:sz="0" w:space="0" w:color="auto"/>
            <w:right w:val="none" w:sz="0" w:space="0" w:color="auto"/>
          </w:divBdr>
        </w:div>
        <w:div w:id="1628850516">
          <w:marLeft w:val="640"/>
          <w:marRight w:val="0"/>
          <w:marTop w:val="0"/>
          <w:marBottom w:val="0"/>
          <w:divBdr>
            <w:top w:val="none" w:sz="0" w:space="0" w:color="auto"/>
            <w:left w:val="none" w:sz="0" w:space="0" w:color="auto"/>
            <w:bottom w:val="none" w:sz="0" w:space="0" w:color="auto"/>
            <w:right w:val="none" w:sz="0" w:space="0" w:color="auto"/>
          </w:divBdr>
        </w:div>
        <w:div w:id="1255474376">
          <w:marLeft w:val="640"/>
          <w:marRight w:val="0"/>
          <w:marTop w:val="0"/>
          <w:marBottom w:val="0"/>
          <w:divBdr>
            <w:top w:val="none" w:sz="0" w:space="0" w:color="auto"/>
            <w:left w:val="none" w:sz="0" w:space="0" w:color="auto"/>
            <w:bottom w:val="none" w:sz="0" w:space="0" w:color="auto"/>
            <w:right w:val="none" w:sz="0" w:space="0" w:color="auto"/>
          </w:divBdr>
        </w:div>
        <w:div w:id="771515632">
          <w:marLeft w:val="640"/>
          <w:marRight w:val="0"/>
          <w:marTop w:val="0"/>
          <w:marBottom w:val="0"/>
          <w:divBdr>
            <w:top w:val="none" w:sz="0" w:space="0" w:color="auto"/>
            <w:left w:val="none" w:sz="0" w:space="0" w:color="auto"/>
            <w:bottom w:val="none" w:sz="0" w:space="0" w:color="auto"/>
            <w:right w:val="none" w:sz="0" w:space="0" w:color="auto"/>
          </w:divBdr>
        </w:div>
        <w:div w:id="527720517">
          <w:marLeft w:val="640"/>
          <w:marRight w:val="0"/>
          <w:marTop w:val="0"/>
          <w:marBottom w:val="0"/>
          <w:divBdr>
            <w:top w:val="none" w:sz="0" w:space="0" w:color="auto"/>
            <w:left w:val="none" w:sz="0" w:space="0" w:color="auto"/>
            <w:bottom w:val="none" w:sz="0" w:space="0" w:color="auto"/>
            <w:right w:val="none" w:sz="0" w:space="0" w:color="auto"/>
          </w:divBdr>
        </w:div>
        <w:div w:id="1693798901">
          <w:marLeft w:val="640"/>
          <w:marRight w:val="0"/>
          <w:marTop w:val="0"/>
          <w:marBottom w:val="0"/>
          <w:divBdr>
            <w:top w:val="none" w:sz="0" w:space="0" w:color="auto"/>
            <w:left w:val="none" w:sz="0" w:space="0" w:color="auto"/>
            <w:bottom w:val="none" w:sz="0" w:space="0" w:color="auto"/>
            <w:right w:val="none" w:sz="0" w:space="0" w:color="auto"/>
          </w:divBdr>
        </w:div>
        <w:div w:id="253172052">
          <w:marLeft w:val="640"/>
          <w:marRight w:val="0"/>
          <w:marTop w:val="0"/>
          <w:marBottom w:val="0"/>
          <w:divBdr>
            <w:top w:val="none" w:sz="0" w:space="0" w:color="auto"/>
            <w:left w:val="none" w:sz="0" w:space="0" w:color="auto"/>
            <w:bottom w:val="none" w:sz="0" w:space="0" w:color="auto"/>
            <w:right w:val="none" w:sz="0" w:space="0" w:color="auto"/>
          </w:divBdr>
        </w:div>
        <w:div w:id="2126146517">
          <w:marLeft w:val="640"/>
          <w:marRight w:val="0"/>
          <w:marTop w:val="0"/>
          <w:marBottom w:val="0"/>
          <w:divBdr>
            <w:top w:val="none" w:sz="0" w:space="0" w:color="auto"/>
            <w:left w:val="none" w:sz="0" w:space="0" w:color="auto"/>
            <w:bottom w:val="none" w:sz="0" w:space="0" w:color="auto"/>
            <w:right w:val="none" w:sz="0" w:space="0" w:color="auto"/>
          </w:divBdr>
        </w:div>
        <w:div w:id="379205078">
          <w:marLeft w:val="640"/>
          <w:marRight w:val="0"/>
          <w:marTop w:val="0"/>
          <w:marBottom w:val="0"/>
          <w:divBdr>
            <w:top w:val="none" w:sz="0" w:space="0" w:color="auto"/>
            <w:left w:val="none" w:sz="0" w:space="0" w:color="auto"/>
            <w:bottom w:val="none" w:sz="0" w:space="0" w:color="auto"/>
            <w:right w:val="none" w:sz="0" w:space="0" w:color="auto"/>
          </w:divBdr>
        </w:div>
        <w:div w:id="1141266726">
          <w:marLeft w:val="640"/>
          <w:marRight w:val="0"/>
          <w:marTop w:val="0"/>
          <w:marBottom w:val="0"/>
          <w:divBdr>
            <w:top w:val="none" w:sz="0" w:space="0" w:color="auto"/>
            <w:left w:val="none" w:sz="0" w:space="0" w:color="auto"/>
            <w:bottom w:val="none" w:sz="0" w:space="0" w:color="auto"/>
            <w:right w:val="none" w:sz="0" w:space="0" w:color="auto"/>
          </w:divBdr>
        </w:div>
      </w:divsChild>
    </w:div>
    <w:div w:id="709185934">
      <w:bodyDiv w:val="1"/>
      <w:marLeft w:val="0"/>
      <w:marRight w:val="0"/>
      <w:marTop w:val="0"/>
      <w:marBottom w:val="0"/>
      <w:divBdr>
        <w:top w:val="none" w:sz="0" w:space="0" w:color="auto"/>
        <w:left w:val="none" w:sz="0" w:space="0" w:color="auto"/>
        <w:bottom w:val="none" w:sz="0" w:space="0" w:color="auto"/>
        <w:right w:val="none" w:sz="0" w:space="0" w:color="auto"/>
      </w:divBdr>
      <w:divsChild>
        <w:div w:id="1861771459">
          <w:marLeft w:val="640"/>
          <w:marRight w:val="0"/>
          <w:marTop w:val="0"/>
          <w:marBottom w:val="0"/>
          <w:divBdr>
            <w:top w:val="none" w:sz="0" w:space="0" w:color="auto"/>
            <w:left w:val="none" w:sz="0" w:space="0" w:color="auto"/>
            <w:bottom w:val="none" w:sz="0" w:space="0" w:color="auto"/>
            <w:right w:val="none" w:sz="0" w:space="0" w:color="auto"/>
          </w:divBdr>
        </w:div>
        <w:div w:id="1799567963">
          <w:marLeft w:val="640"/>
          <w:marRight w:val="0"/>
          <w:marTop w:val="0"/>
          <w:marBottom w:val="0"/>
          <w:divBdr>
            <w:top w:val="none" w:sz="0" w:space="0" w:color="auto"/>
            <w:left w:val="none" w:sz="0" w:space="0" w:color="auto"/>
            <w:bottom w:val="none" w:sz="0" w:space="0" w:color="auto"/>
            <w:right w:val="none" w:sz="0" w:space="0" w:color="auto"/>
          </w:divBdr>
        </w:div>
        <w:div w:id="1156414017">
          <w:marLeft w:val="640"/>
          <w:marRight w:val="0"/>
          <w:marTop w:val="0"/>
          <w:marBottom w:val="0"/>
          <w:divBdr>
            <w:top w:val="none" w:sz="0" w:space="0" w:color="auto"/>
            <w:left w:val="none" w:sz="0" w:space="0" w:color="auto"/>
            <w:bottom w:val="none" w:sz="0" w:space="0" w:color="auto"/>
            <w:right w:val="none" w:sz="0" w:space="0" w:color="auto"/>
          </w:divBdr>
        </w:div>
        <w:div w:id="1065764917">
          <w:marLeft w:val="640"/>
          <w:marRight w:val="0"/>
          <w:marTop w:val="0"/>
          <w:marBottom w:val="0"/>
          <w:divBdr>
            <w:top w:val="none" w:sz="0" w:space="0" w:color="auto"/>
            <w:left w:val="none" w:sz="0" w:space="0" w:color="auto"/>
            <w:bottom w:val="none" w:sz="0" w:space="0" w:color="auto"/>
            <w:right w:val="none" w:sz="0" w:space="0" w:color="auto"/>
          </w:divBdr>
        </w:div>
        <w:div w:id="761030616">
          <w:marLeft w:val="640"/>
          <w:marRight w:val="0"/>
          <w:marTop w:val="0"/>
          <w:marBottom w:val="0"/>
          <w:divBdr>
            <w:top w:val="none" w:sz="0" w:space="0" w:color="auto"/>
            <w:left w:val="none" w:sz="0" w:space="0" w:color="auto"/>
            <w:bottom w:val="none" w:sz="0" w:space="0" w:color="auto"/>
            <w:right w:val="none" w:sz="0" w:space="0" w:color="auto"/>
          </w:divBdr>
        </w:div>
        <w:div w:id="924151858">
          <w:marLeft w:val="640"/>
          <w:marRight w:val="0"/>
          <w:marTop w:val="0"/>
          <w:marBottom w:val="0"/>
          <w:divBdr>
            <w:top w:val="none" w:sz="0" w:space="0" w:color="auto"/>
            <w:left w:val="none" w:sz="0" w:space="0" w:color="auto"/>
            <w:bottom w:val="none" w:sz="0" w:space="0" w:color="auto"/>
            <w:right w:val="none" w:sz="0" w:space="0" w:color="auto"/>
          </w:divBdr>
        </w:div>
        <w:div w:id="1290626488">
          <w:marLeft w:val="640"/>
          <w:marRight w:val="0"/>
          <w:marTop w:val="0"/>
          <w:marBottom w:val="0"/>
          <w:divBdr>
            <w:top w:val="none" w:sz="0" w:space="0" w:color="auto"/>
            <w:left w:val="none" w:sz="0" w:space="0" w:color="auto"/>
            <w:bottom w:val="none" w:sz="0" w:space="0" w:color="auto"/>
            <w:right w:val="none" w:sz="0" w:space="0" w:color="auto"/>
          </w:divBdr>
        </w:div>
        <w:div w:id="1667898021">
          <w:marLeft w:val="640"/>
          <w:marRight w:val="0"/>
          <w:marTop w:val="0"/>
          <w:marBottom w:val="0"/>
          <w:divBdr>
            <w:top w:val="none" w:sz="0" w:space="0" w:color="auto"/>
            <w:left w:val="none" w:sz="0" w:space="0" w:color="auto"/>
            <w:bottom w:val="none" w:sz="0" w:space="0" w:color="auto"/>
            <w:right w:val="none" w:sz="0" w:space="0" w:color="auto"/>
          </w:divBdr>
        </w:div>
        <w:div w:id="1146436619">
          <w:marLeft w:val="640"/>
          <w:marRight w:val="0"/>
          <w:marTop w:val="0"/>
          <w:marBottom w:val="0"/>
          <w:divBdr>
            <w:top w:val="none" w:sz="0" w:space="0" w:color="auto"/>
            <w:left w:val="none" w:sz="0" w:space="0" w:color="auto"/>
            <w:bottom w:val="none" w:sz="0" w:space="0" w:color="auto"/>
            <w:right w:val="none" w:sz="0" w:space="0" w:color="auto"/>
          </w:divBdr>
        </w:div>
        <w:div w:id="627050364">
          <w:marLeft w:val="640"/>
          <w:marRight w:val="0"/>
          <w:marTop w:val="0"/>
          <w:marBottom w:val="0"/>
          <w:divBdr>
            <w:top w:val="none" w:sz="0" w:space="0" w:color="auto"/>
            <w:left w:val="none" w:sz="0" w:space="0" w:color="auto"/>
            <w:bottom w:val="none" w:sz="0" w:space="0" w:color="auto"/>
            <w:right w:val="none" w:sz="0" w:space="0" w:color="auto"/>
          </w:divBdr>
        </w:div>
        <w:div w:id="251396344">
          <w:marLeft w:val="640"/>
          <w:marRight w:val="0"/>
          <w:marTop w:val="0"/>
          <w:marBottom w:val="0"/>
          <w:divBdr>
            <w:top w:val="none" w:sz="0" w:space="0" w:color="auto"/>
            <w:left w:val="none" w:sz="0" w:space="0" w:color="auto"/>
            <w:bottom w:val="none" w:sz="0" w:space="0" w:color="auto"/>
            <w:right w:val="none" w:sz="0" w:space="0" w:color="auto"/>
          </w:divBdr>
        </w:div>
        <w:div w:id="396517791">
          <w:marLeft w:val="640"/>
          <w:marRight w:val="0"/>
          <w:marTop w:val="0"/>
          <w:marBottom w:val="0"/>
          <w:divBdr>
            <w:top w:val="none" w:sz="0" w:space="0" w:color="auto"/>
            <w:left w:val="none" w:sz="0" w:space="0" w:color="auto"/>
            <w:bottom w:val="none" w:sz="0" w:space="0" w:color="auto"/>
            <w:right w:val="none" w:sz="0" w:space="0" w:color="auto"/>
          </w:divBdr>
        </w:div>
        <w:div w:id="809829333">
          <w:marLeft w:val="640"/>
          <w:marRight w:val="0"/>
          <w:marTop w:val="0"/>
          <w:marBottom w:val="0"/>
          <w:divBdr>
            <w:top w:val="none" w:sz="0" w:space="0" w:color="auto"/>
            <w:left w:val="none" w:sz="0" w:space="0" w:color="auto"/>
            <w:bottom w:val="none" w:sz="0" w:space="0" w:color="auto"/>
            <w:right w:val="none" w:sz="0" w:space="0" w:color="auto"/>
          </w:divBdr>
        </w:div>
        <w:div w:id="150409988">
          <w:marLeft w:val="640"/>
          <w:marRight w:val="0"/>
          <w:marTop w:val="0"/>
          <w:marBottom w:val="0"/>
          <w:divBdr>
            <w:top w:val="none" w:sz="0" w:space="0" w:color="auto"/>
            <w:left w:val="none" w:sz="0" w:space="0" w:color="auto"/>
            <w:bottom w:val="none" w:sz="0" w:space="0" w:color="auto"/>
            <w:right w:val="none" w:sz="0" w:space="0" w:color="auto"/>
          </w:divBdr>
        </w:div>
        <w:div w:id="1674642380">
          <w:marLeft w:val="640"/>
          <w:marRight w:val="0"/>
          <w:marTop w:val="0"/>
          <w:marBottom w:val="0"/>
          <w:divBdr>
            <w:top w:val="none" w:sz="0" w:space="0" w:color="auto"/>
            <w:left w:val="none" w:sz="0" w:space="0" w:color="auto"/>
            <w:bottom w:val="none" w:sz="0" w:space="0" w:color="auto"/>
            <w:right w:val="none" w:sz="0" w:space="0" w:color="auto"/>
          </w:divBdr>
        </w:div>
        <w:div w:id="781462672">
          <w:marLeft w:val="640"/>
          <w:marRight w:val="0"/>
          <w:marTop w:val="0"/>
          <w:marBottom w:val="0"/>
          <w:divBdr>
            <w:top w:val="none" w:sz="0" w:space="0" w:color="auto"/>
            <w:left w:val="none" w:sz="0" w:space="0" w:color="auto"/>
            <w:bottom w:val="none" w:sz="0" w:space="0" w:color="auto"/>
            <w:right w:val="none" w:sz="0" w:space="0" w:color="auto"/>
          </w:divBdr>
        </w:div>
        <w:div w:id="1738825409">
          <w:marLeft w:val="640"/>
          <w:marRight w:val="0"/>
          <w:marTop w:val="0"/>
          <w:marBottom w:val="0"/>
          <w:divBdr>
            <w:top w:val="none" w:sz="0" w:space="0" w:color="auto"/>
            <w:left w:val="none" w:sz="0" w:space="0" w:color="auto"/>
            <w:bottom w:val="none" w:sz="0" w:space="0" w:color="auto"/>
            <w:right w:val="none" w:sz="0" w:space="0" w:color="auto"/>
          </w:divBdr>
        </w:div>
        <w:div w:id="2049448899">
          <w:marLeft w:val="640"/>
          <w:marRight w:val="0"/>
          <w:marTop w:val="0"/>
          <w:marBottom w:val="0"/>
          <w:divBdr>
            <w:top w:val="none" w:sz="0" w:space="0" w:color="auto"/>
            <w:left w:val="none" w:sz="0" w:space="0" w:color="auto"/>
            <w:bottom w:val="none" w:sz="0" w:space="0" w:color="auto"/>
            <w:right w:val="none" w:sz="0" w:space="0" w:color="auto"/>
          </w:divBdr>
        </w:div>
        <w:div w:id="973372202">
          <w:marLeft w:val="640"/>
          <w:marRight w:val="0"/>
          <w:marTop w:val="0"/>
          <w:marBottom w:val="0"/>
          <w:divBdr>
            <w:top w:val="none" w:sz="0" w:space="0" w:color="auto"/>
            <w:left w:val="none" w:sz="0" w:space="0" w:color="auto"/>
            <w:bottom w:val="none" w:sz="0" w:space="0" w:color="auto"/>
            <w:right w:val="none" w:sz="0" w:space="0" w:color="auto"/>
          </w:divBdr>
        </w:div>
        <w:div w:id="1738212267">
          <w:marLeft w:val="640"/>
          <w:marRight w:val="0"/>
          <w:marTop w:val="0"/>
          <w:marBottom w:val="0"/>
          <w:divBdr>
            <w:top w:val="none" w:sz="0" w:space="0" w:color="auto"/>
            <w:left w:val="none" w:sz="0" w:space="0" w:color="auto"/>
            <w:bottom w:val="none" w:sz="0" w:space="0" w:color="auto"/>
            <w:right w:val="none" w:sz="0" w:space="0" w:color="auto"/>
          </w:divBdr>
        </w:div>
        <w:div w:id="1617523319">
          <w:marLeft w:val="640"/>
          <w:marRight w:val="0"/>
          <w:marTop w:val="0"/>
          <w:marBottom w:val="0"/>
          <w:divBdr>
            <w:top w:val="none" w:sz="0" w:space="0" w:color="auto"/>
            <w:left w:val="none" w:sz="0" w:space="0" w:color="auto"/>
            <w:bottom w:val="none" w:sz="0" w:space="0" w:color="auto"/>
            <w:right w:val="none" w:sz="0" w:space="0" w:color="auto"/>
          </w:divBdr>
        </w:div>
        <w:div w:id="1912696712">
          <w:marLeft w:val="640"/>
          <w:marRight w:val="0"/>
          <w:marTop w:val="0"/>
          <w:marBottom w:val="0"/>
          <w:divBdr>
            <w:top w:val="none" w:sz="0" w:space="0" w:color="auto"/>
            <w:left w:val="none" w:sz="0" w:space="0" w:color="auto"/>
            <w:bottom w:val="none" w:sz="0" w:space="0" w:color="auto"/>
            <w:right w:val="none" w:sz="0" w:space="0" w:color="auto"/>
          </w:divBdr>
        </w:div>
        <w:div w:id="1882279794">
          <w:marLeft w:val="640"/>
          <w:marRight w:val="0"/>
          <w:marTop w:val="0"/>
          <w:marBottom w:val="0"/>
          <w:divBdr>
            <w:top w:val="none" w:sz="0" w:space="0" w:color="auto"/>
            <w:left w:val="none" w:sz="0" w:space="0" w:color="auto"/>
            <w:bottom w:val="none" w:sz="0" w:space="0" w:color="auto"/>
            <w:right w:val="none" w:sz="0" w:space="0" w:color="auto"/>
          </w:divBdr>
        </w:div>
        <w:div w:id="711811114">
          <w:marLeft w:val="640"/>
          <w:marRight w:val="0"/>
          <w:marTop w:val="0"/>
          <w:marBottom w:val="0"/>
          <w:divBdr>
            <w:top w:val="none" w:sz="0" w:space="0" w:color="auto"/>
            <w:left w:val="none" w:sz="0" w:space="0" w:color="auto"/>
            <w:bottom w:val="none" w:sz="0" w:space="0" w:color="auto"/>
            <w:right w:val="none" w:sz="0" w:space="0" w:color="auto"/>
          </w:divBdr>
        </w:div>
        <w:div w:id="1950156633">
          <w:marLeft w:val="640"/>
          <w:marRight w:val="0"/>
          <w:marTop w:val="0"/>
          <w:marBottom w:val="0"/>
          <w:divBdr>
            <w:top w:val="none" w:sz="0" w:space="0" w:color="auto"/>
            <w:left w:val="none" w:sz="0" w:space="0" w:color="auto"/>
            <w:bottom w:val="none" w:sz="0" w:space="0" w:color="auto"/>
            <w:right w:val="none" w:sz="0" w:space="0" w:color="auto"/>
          </w:divBdr>
        </w:div>
        <w:div w:id="1510096497">
          <w:marLeft w:val="640"/>
          <w:marRight w:val="0"/>
          <w:marTop w:val="0"/>
          <w:marBottom w:val="0"/>
          <w:divBdr>
            <w:top w:val="none" w:sz="0" w:space="0" w:color="auto"/>
            <w:left w:val="none" w:sz="0" w:space="0" w:color="auto"/>
            <w:bottom w:val="none" w:sz="0" w:space="0" w:color="auto"/>
            <w:right w:val="none" w:sz="0" w:space="0" w:color="auto"/>
          </w:divBdr>
        </w:div>
      </w:divsChild>
    </w:div>
    <w:div w:id="714237534">
      <w:bodyDiv w:val="1"/>
      <w:marLeft w:val="0"/>
      <w:marRight w:val="0"/>
      <w:marTop w:val="0"/>
      <w:marBottom w:val="0"/>
      <w:divBdr>
        <w:top w:val="none" w:sz="0" w:space="0" w:color="auto"/>
        <w:left w:val="none" w:sz="0" w:space="0" w:color="auto"/>
        <w:bottom w:val="none" w:sz="0" w:space="0" w:color="auto"/>
        <w:right w:val="none" w:sz="0" w:space="0" w:color="auto"/>
      </w:divBdr>
      <w:divsChild>
        <w:div w:id="1021979717">
          <w:marLeft w:val="480"/>
          <w:marRight w:val="0"/>
          <w:marTop w:val="0"/>
          <w:marBottom w:val="0"/>
          <w:divBdr>
            <w:top w:val="none" w:sz="0" w:space="0" w:color="auto"/>
            <w:left w:val="none" w:sz="0" w:space="0" w:color="auto"/>
            <w:bottom w:val="none" w:sz="0" w:space="0" w:color="auto"/>
            <w:right w:val="none" w:sz="0" w:space="0" w:color="auto"/>
          </w:divBdr>
        </w:div>
        <w:div w:id="1986811363">
          <w:marLeft w:val="480"/>
          <w:marRight w:val="0"/>
          <w:marTop w:val="0"/>
          <w:marBottom w:val="0"/>
          <w:divBdr>
            <w:top w:val="none" w:sz="0" w:space="0" w:color="auto"/>
            <w:left w:val="none" w:sz="0" w:space="0" w:color="auto"/>
            <w:bottom w:val="none" w:sz="0" w:space="0" w:color="auto"/>
            <w:right w:val="none" w:sz="0" w:space="0" w:color="auto"/>
          </w:divBdr>
        </w:div>
        <w:div w:id="1557424607">
          <w:marLeft w:val="480"/>
          <w:marRight w:val="0"/>
          <w:marTop w:val="0"/>
          <w:marBottom w:val="0"/>
          <w:divBdr>
            <w:top w:val="none" w:sz="0" w:space="0" w:color="auto"/>
            <w:left w:val="none" w:sz="0" w:space="0" w:color="auto"/>
            <w:bottom w:val="none" w:sz="0" w:space="0" w:color="auto"/>
            <w:right w:val="none" w:sz="0" w:space="0" w:color="auto"/>
          </w:divBdr>
        </w:div>
        <w:div w:id="1379819271">
          <w:marLeft w:val="480"/>
          <w:marRight w:val="0"/>
          <w:marTop w:val="0"/>
          <w:marBottom w:val="0"/>
          <w:divBdr>
            <w:top w:val="none" w:sz="0" w:space="0" w:color="auto"/>
            <w:left w:val="none" w:sz="0" w:space="0" w:color="auto"/>
            <w:bottom w:val="none" w:sz="0" w:space="0" w:color="auto"/>
            <w:right w:val="none" w:sz="0" w:space="0" w:color="auto"/>
          </w:divBdr>
        </w:div>
        <w:div w:id="1014771243">
          <w:marLeft w:val="480"/>
          <w:marRight w:val="0"/>
          <w:marTop w:val="0"/>
          <w:marBottom w:val="0"/>
          <w:divBdr>
            <w:top w:val="none" w:sz="0" w:space="0" w:color="auto"/>
            <w:left w:val="none" w:sz="0" w:space="0" w:color="auto"/>
            <w:bottom w:val="none" w:sz="0" w:space="0" w:color="auto"/>
            <w:right w:val="none" w:sz="0" w:space="0" w:color="auto"/>
          </w:divBdr>
        </w:div>
        <w:div w:id="1517423842">
          <w:marLeft w:val="480"/>
          <w:marRight w:val="0"/>
          <w:marTop w:val="0"/>
          <w:marBottom w:val="0"/>
          <w:divBdr>
            <w:top w:val="none" w:sz="0" w:space="0" w:color="auto"/>
            <w:left w:val="none" w:sz="0" w:space="0" w:color="auto"/>
            <w:bottom w:val="none" w:sz="0" w:space="0" w:color="auto"/>
            <w:right w:val="none" w:sz="0" w:space="0" w:color="auto"/>
          </w:divBdr>
        </w:div>
        <w:div w:id="1911117627">
          <w:marLeft w:val="480"/>
          <w:marRight w:val="0"/>
          <w:marTop w:val="0"/>
          <w:marBottom w:val="0"/>
          <w:divBdr>
            <w:top w:val="none" w:sz="0" w:space="0" w:color="auto"/>
            <w:left w:val="none" w:sz="0" w:space="0" w:color="auto"/>
            <w:bottom w:val="none" w:sz="0" w:space="0" w:color="auto"/>
            <w:right w:val="none" w:sz="0" w:space="0" w:color="auto"/>
          </w:divBdr>
        </w:div>
        <w:div w:id="1952200045">
          <w:marLeft w:val="480"/>
          <w:marRight w:val="0"/>
          <w:marTop w:val="0"/>
          <w:marBottom w:val="0"/>
          <w:divBdr>
            <w:top w:val="none" w:sz="0" w:space="0" w:color="auto"/>
            <w:left w:val="none" w:sz="0" w:space="0" w:color="auto"/>
            <w:bottom w:val="none" w:sz="0" w:space="0" w:color="auto"/>
            <w:right w:val="none" w:sz="0" w:space="0" w:color="auto"/>
          </w:divBdr>
        </w:div>
        <w:div w:id="669141074">
          <w:marLeft w:val="480"/>
          <w:marRight w:val="0"/>
          <w:marTop w:val="0"/>
          <w:marBottom w:val="0"/>
          <w:divBdr>
            <w:top w:val="none" w:sz="0" w:space="0" w:color="auto"/>
            <w:left w:val="none" w:sz="0" w:space="0" w:color="auto"/>
            <w:bottom w:val="none" w:sz="0" w:space="0" w:color="auto"/>
            <w:right w:val="none" w:sz="0" w:space="0" w:color="auto"/>
          </w:divBdr>
        </w:div>
        <w:div w:id="111484693">
          <w:marLeft w:val="480"/>
          <w:marRight w:val="0"/>
          <w:marTop w:val="0"/>
          <w:marBottom w:val="0"/>
          <w:divBdr>
            <w:top w:val="none" w:sz="0" w:space="0" w:color="auto"/>
            <w:left w:val="none" w:sz="0" w:space="0" w:color="auto"/>
            <w:bottom w:val="none" w:sz="0" w:space="0" w:color="auto"/>
            <w:right w:val="none" w:sz="0" w:space="0" w:color="auto"/>
          </w:divBdr>
        </w:div>
        <w:div w:id="1655790423">
          <w:marLeft w:val="480"/>
          <w:marRight w:val="0"/>
          <w:marTop w:val="0"/>
          <w:marBottom w:val="0"/>
          <w:divBdr>
            <w:top w:val="none" w:sz="0" w:space="0" w:color="auto"/>
            <w:left w:val="none" w:sz="0" w:space="0" w:color="auto"/>
            <w:bottom w:val="none" w:sz="0" w:space="0" w:color="auto"/>
            <w:right w:val="none" w:sz="0" w:space="0" w:color="auto"/>
          </w:divBdr>
        </w:div>
        <w:div w:id="513037605">
          <w:marLeft w:val="480"/>
          <w:marRight w:val="0"/>
          <w:marTop w:val="0"/>
          <w:marBottom w:val="0"/>
          <w:divBdr>
            <w:top w:val="none" w:sz="0" w:space="0" w:color="auto"/>
            <w:left w:val="none" w:sz="0" w:space="0" w:color="auto"/>
            <w:bottom w:val="none" w:sz="0" w:space="0" w:color="auto"/>
            <w:right w:val="none" w:sz="0" w:space="0" w:color="auto"/>
          </w:divBdr>
        </w:div>
        <w:div w:id="1621916199">
          <w:marLeft w:val="480"/>
          <w:marRight w:val="0"/>
          <w:marTop w:val="0"/>
          <w:marBottom w:val="0"/>
          <w:divBdr>
            <w:top w:val="none" w:sz="0" w:space="0" w:color="auto"/>
            <w:left w:val="none" w:sz="0" w:space="0" w:color="auto"/>
            <w:bottom w:val="none" w:sz="0" w:space="0" w:color="auto"/>
            <w:right w:val="none" w:sz="0" w:space="0" w:color="auto"/>
          </w:divBdr>
        </w:div>
        <w:div w:id="62526320">
          <w:marLeft w:val="480"/>
          <w:marRight w:val="0"/>
          <w:marTop w:val="0"/>
          <w:marBottom w:val="0"/>
          <w:divBdr>
            <w:top w:val="none" w:sz="0" w:space="0" w:color="auto"/>
            <w:left w:val="none" w:sz="0" w:space="0" w:color="auto"/>
            <w:bottom w:val="none" w:sz="0" w:space="0" w:color="auto"/>
            <w:right w:val="none" w:sz="0" w:space="0" w:color="auto"/>
          </w:divBdr>
        </w:div>
        <w:div w:id="1722440612">
          <w:marLeft w:val="480"/>
          <w:marRight w:val="0"/>
          <w:marTop w:val="0"/>
          <w:marBottom w:val="0"/>
          <w:divBdr>
            <w:top w:val="none" w:sz="0" w:space="0" w:color="auto"/>
            <w:left w:val="none" w:sz="0" w:space="0" w:color="auto"/>
            <w:bottom w:val="none" w:sz="0" w:space="0" w:color="auto"/>
            <w:right w:val="none" w:sz="0" w:space="0" w:color="auto"/>
          </w:divBdr>
        </w:div>
        <w:div w:id="147748054">
          <w:marLeft w:val="480"/>
          <w:marRight w:val="0"/>
          <w:marTop w:val="0"/>
          <w:marBottom w:val="0"/>
          <w:divBdr>
            <w:top w:val="none" w:sz="0" w:space="0" w:color="auto"/>
            <w:left w:val="none" w:sz="0" w:space="0" w:color="auto"/>
            <w:bottom w:val="none" w:sz="0" w:space="0" w:color="auto"/>
            <w:right w:val="none" w:sz="0" w:space="0" w:color="auto"/>
          </w:divBdr>
        </w:div>
        <w:div w:id="2012289010">
          <w:marLeft w:val="480"/>
          <w:marRight w:val="0"/>
          <w:marTop w:val="0"/>
          <w:marBottom w:val="0"/>
          <w:divBdr>
            <w:top w:val="none" w:sz="0" w:space="0" w:color="auto"/>
            <w:left w:val="none" w:sz="0" w:space="0" w:color="auto"/>
            <w:bottom w:val="none" w:sz="0" w:space="0" w:color="auto"/>
            <w:right w:val="none" w:sz="0" w:space="0" w:color="auto"/>
          </w:divBdr>
        </w:div>
        <w:div w:id="1601451942">
          <w:marLeft w:val="480"/>
          <w:marRight w:val="0"/>
          <w:marTop w:val="0"/>
          <w:marBottom w:val="0"/>
          <w:divBdr>
            <w:top w:val="none" w:sz="0" w:space="0" w:color="auto"/>
            <w:left w:val="none" w:sz="0" w:space="0" w:color="auto"/>
            <w:bottom w:val="none" w:sz="0" w:space="0" w:color="auto"/>
            <w:right w:val="none" w:sz="0" w:space="0" w:color="auto"/>
          </w:divBdr>
        </w:div>
        <w:div w:id="1468552430">
          <w:marLeft w:val="480"/>
          <w:marRight w:val="0"/>
          <w:marTop w:val="0"/>
          <w:marBottom w:val="0"/>
          <w:divBdr>
            <w:top w:val="none" w:sz="0" w:space="0" w:color="auto"/>
            <w:left w:val="none" w:sz="0" w:space="0" w:color="auto"/>
            <w:bottom w:val="none" w:sz="0" w:space="0" w:color="auto"/>
            <w:right w:val="none" w:sz="0" w:space="0" w:color="auto"/>
          </w:divBdr>
        </w:div>
        <w:div w:id="1545676723">
          <w:marLeft w:val="480"/>
          <w:marRight w:val="0"/>
          <w:marTop w:val="0"/>
          <w:marBottom w:val="0"/>
          <w:divBdr>
            <w:top w:val="none" w:sz="0" w:space="0" w:color="auto"/>
            <w:left w:val="none" w:sz="0" w:space="0" w:color="auto"/>
            <w:bottom w:val="none" w:sz="0" w:space="0" w:color="auto"/>
            <w:right w:val="none" w:sz="0" w:space="0" w:color="auto"/>
          </w:divBdr>
        </w:div>
        <w:div w:id="215626214">
          <w:marLeft w:val="480"/>
          <w:marRight w:val="0"/>
          <w:marTop w:val="0"/>
          <w:marBottom w:val="0"/>
          <w:divBdr>
            <w:top w:val="none" w:sz="0" w:space="0" w:color="auto"/>
            <w:left w:val="none" w:sz="0" w:space="0" w:color="auto"/>
            <w:bottom w:val="none" w:sz="0" w:space="0" w:color="auto"/>
            <w:right w:val="none" w:sz="0" w:space="0" w:color="auto"/>
          </w:divBdr>
        </w:div>
        <w:div w:id="1048842116">
          <w:marLeft w:val="480"/>
          <w:marRight w:val="0"/>
          <w:marTop w:val="0"/>
          <w:marBottom w:val="0"/>
          <w:divBdr>
            <w:top w:val="none" w:sz="0" w:space="0" w:color="auto"/>
            <w:left w:val="none" w:sz="0" w:space="0" w:color="auto"/>
            <w:bottom w:val="none" w:sz="0" w:space="0" w:color="auto"/>
            <w:right w:val="none" w:sz="0" w:space="0" w:color="auto"/>
          </w:divBdr>
        </w:div>
        <w:div w:id="1704550249">
          <w:marLeft w:val="480"/>
          <w:marRight w:val="0"/>
          <w:marTop w:val="0"/>
          <w:marBottom w:val="0"/>
          <w:divBdr>
            <w:top w:val="none" w:sz="0" w:space="0" w:color="auto"/>
            <w:left w:val="none" w:sz="0" w:space="0" w:color="auto"/>
            <w:bottom w:val="none" w:sz="0" w:space="0" w:color="auto"/>
            <w:right w:val="none" w:sz="0" w:space="0" w:color="auto"/>
          </w:divBdr>
        </w:div>
        <w:div w:id="824584765">
          <w:marLeft w:val="480"/>
          <w:marRight w:val="0"/>
          <w:marTop w:val="0"/>
          <w:marBottom w:val="0"/>
          <w:divBdr>
            <w:top w:val="none" w:sz="0" w:space="0" w:color="auto"/>
            <w:left w:val="none" w:sz="0" w:space="0" w:color="auto"/>
            <w:bottom w:val="none" w:sz="0" w:space="0" w:color="auto"/>
            <w:right w:val="none" w:sz="0" w:space="0" w:color="auto"/>
          </w:divBdr>
        </w:div>
        <w:div w:id="992105733">
          <w:marLeft w:val="480"/>
          <w:marRight w:val="0"/>
          <w:marTop w:val="0"/>
          <w:marBottom w:val="0"/>
          <w:divBdr>
            <w:top w:val="none" w:sz="0" w:space="0" w:color="auto"/>
            <w:left w:val="none" w:sz="0" w:space="0" w:color="auto"/>
            <w:bottom w:val="none" w:sz="0" w:space="0" w:color="auto"/>
            <w:right w:val="none" w:sz="0" w:space="0" w:color="auto"/>
          </w:divBdr>
        </w:div>
        <w:div w:id="311376869">
          <w:marLeft w:val="480"/>
          <w:marRight w:val="0"/>
          <w:marTop w:val="0"/>
          <w:marBottom w:val="0"/>
          <w:divBdr>
            <w:top w:val="none" w:sz="0" w:space="0" w:color="auto"/>
            <w:left w:val="none" w:sz="0" w:space="0" w:color="auto"/>
            <w:bottom w:val="none" w:sz="0" w:space="0" w:color="auto"/>
            <w:right w:val="none" w:sz="0" w:space="0" w:color="auto"/>
          </w:divBdr>
        </w:div>
        <w:div w:id="1751273307">
          <w:marLeft w:val="480"/>
          <w:marRight w:val="0"/>
          <w:marTop w:val="0"/>
          <w:marBottom w:val="0"/>
          <w:divBdr>
            <w:top w:val="none" w:sz="0" w:space="0" w:color="auto"/>
            <w:left w:val="none" w:sz="0" w:space="0" w:color="auto"/>
            <w:bottom w:val="none" w:sz="0" w:space="0" w:color="auto"/>
            <w:right w:val="none" w:sz="0" w:space="0" w:color="auto"/>
          </w:divBdr>
        </w:div>
        <w:div w:id="1141583355">
          <w:marLeft w:val="480"/>
          <w:marRight w:val="0"/>
          <w:marTop w:val="0"/>
          <w:marBottom w:val="0"/>
          <w:divBdr>
            <w:top w:val="none" w:sz="0" w:space="0" w:color="auto"/>
            <w:left w:val="none" w:sz="0" w:space="0" w:color="auto"/>
            <w:bottom w:val="none" w:sz="0" w:space="0" w:color="auto"/>
            <w:right w:val="none" w:sz="0" w:space="0" w:color="auto"/>
          </w:divBdr>
        </w:div>
        <w:div w:id="1612205457">
          <w:marLeft w:val="480"/>
          <w:marRight w:val="0"/>
          <w:marTop w:val="0"/>
          <w:marBottom w:val="0"/>
          <w:divBdr>
            <w:top w:val="none" w:sz="0" w:space="0" w:color="auto"/>
            <w:left w:val="none" w:sz="0" w:space="0" w:color="auto"/>
            <w:bottom w:val="none" w:sz="0" w:space="0" w:color="auto"/>
            <w:right w:val="none" w:sz="0" w:space="0" w:color="auto"/>
          </w:divBdr>
        </w:div>
        <w:div w:id="1118642030">
          <w:marLeft w:val="480"/>
          <w:marRight w:val="0"/>
          <w:marTop w:val="0"/>
          <w:marBottom w:val="0"/>
          <w:divBdr>
            <w:top w:val="none" w:sz="0" w:space="0" w:color="auto"/>
            <w:left w:val="none" w:sz="0" w:space="0" w:color="auto"/>
            <w:bottom w:val="none" w:sz="0" w:space="0" w:color="auto"/>
            <w:right w:val="none" w:sz="0" w:space="0" w:color="auto"/>
          </w:divBdr>
        </w:div>
        <w:div w:id="2137485388">
          <w:marLeft w:val="480"/>
          <w:marRight w:val="0"/>
          <w:marTop w:val="0"/>
          <w:marBottom w:val="0"/>
          <w:divBdr>
            <w:top w:val="none" w:sz="0" w:space="0" w:color="auto"/>
            <w:left w:val="none" w:sz="0" w:space="0" w:color="auto"/>
            <w:bottom w:val="none" w:sz="0" w:space="0" w:color="auto"/>
            <w:right w:val="none" w:sz="0" w:space="0" w:color="auto"/>
          </w:divBdr>
        </w:div>
        <w:div w:id="1437021527">
          <w:marLeft w:val="480"/>
          <w:marRight w:val="0"/>
          <w:marTop w:val="0"/>
          <w:marBottom w:val="0"/>
          <w:divBdr>
            <w:top w:val="none" w:sz="0" w:space="0" w:color="auto"/>
            <w:left w:val="none" w:sz="0" w:space="0" w:color="auto"/>
            <w:bottom w:val="none" w:sz="0" w:space="0" w:color="auto"/>
            <w:right w:val="none" w:sz="0" w:space="0" w:color="auto"/>
          </w:divBdr>
        </w:div>
        <w:div w:id="1431851843">
          <w:marLeft w:val="480"/>
          <w:marRight w:val="0"/>
          <w:marTop w:val="0"/>
          <w:marBottom w:val="0"/>
          <w:divBdr>
            <w:top w:val="none" w:sz="0" w:space="0" w:color="auto"/>
            <w:left w:val="none" w:sz="0" w:space="0" w:color="auto"/>
            <w:bottom w:val="none" w:sz="0" w:space="0" w:color="auto"/>
            <w:right w:val="none" w:sz="0" w:space="0" w:color="auto"/>
          </w:divBdr>
        </w:div>
        <w:div w:id="688261193">
          <w:marLeft w:val="480"/>
          <w:marRight w:val="0"/>
          <w:marTop w:val="0"/>
          <w:marBottom w:val="0"/>
          <w:divBdr>
            <w:top w:val="none" w:sz="0" w:space="0" w:color="auto"/>
            <w:left w:val="none" w:sz="0" w:space="0" w:color="auto"/>
            <w:bottom w:val="none" w:sz="0" w:space="0" w:color="auto"/>
            <w:right w:val="none" w:sz="0" w:space="0" w:color="auto"/>
          </w:divBdr>
        </w:div>
        <w:div w:id="448015298">
          <w:marLeft w:val="480"/>
          <w:marRight w:val="0"/>
          <w:marTop w:val="0"/>
          <w:marBottom w:val="0"/>
          <w:divBdr>
            <w:top w:val="none" w:sz="0" w:space="0" w:color="auto"/>
            <w:left w:val="none" w:sz="0" w:space="0" w:color="auto"/>
            <w:bottom w:val="none" w:sz="0" w:space="0" w:color="auto"/>
            <w:right w:val="none" w:sz="0" w:space="0" w:color="auto"/>
          </w:divBdr>
        </w:div>
        <w:div w:id="42100479">
          <w:marLeft w:val="480"/>
          <w:marRight w:val="0"/>
          <w:marTop w:val="0"/>
          <w:marBottom w:val="0"/>
          <w:divBdr>
            <w:top w:val="none" w:sz="0" w:space="0" w:color="auto"/>
            <w:left w:val="none" w:sz="0" w:space="0" w:color="auto"/>
            <w:bottom w:val="none" w:sz="0" w:space="0" w:color="auto"/>
            <w:right w:val="none" w:sz="0" w:space="0" w:color="auto"/>
          </w:divBdr>
        </w:div>
        <w:div w:id="222568814">
          <w:marLeft w:val="480"/>
          <w:marRight w:val="0"/>
          <w:marTop w:val="0"/>
          <w:marBottom w:val="0"/>
          <w:divBdr>
            <w:top w:val="none" w:sz="0" w:space="0" w:color="auto"/>
            <w:left w:val="none" w:sz="0" w:space="0" w:color="auto"/>
            <w:bottom w:val="none" w:sz="0" w:space="0" w:color="auto"/>
            <w:right w:val="none" w:sz="0" w:space="0" w:color="auto"/>
          </w:divBdr>
        </w:div>
        <w:div w:id="1726291180">
          <w:marLeft w:val="480"/>
          <w:marRight w:val="0"/>
          <w:marTop w:val="0"/>
          <w:marBottom w:val="0"/>
          <w:divBdr>
            <w:top w:val="none" w:sz="0" w:space="0" w:color="auto"/>
            <w:left w:val="none" w:sz="0" w:space="0" w:color="auto"/>
            <w:bottom w:val="none" w:sz="0" w:space="0" w:color="auto"/>
            <w:right w:val="none" w:sz="0" w:space="0" w:color="auto"/>
          </w:divBdr>
        </w:div>
        <w:div w:id="1533420915">
          <w:marLeft w:val="480"/>
          <w:marRight w:val="0"/>
          <w:marTop w:val="0"/>
          <w:marBottom w:val="0"/>
          <w:divBdr>
            <w:top w:val="none" w:sz="0" w:space="0" w:color="auto"/>
            <w:left w:val="none" w:sz="0" w:space="0" w:color="auto"/>
            <w:bottom w:val="none" w:sz="0" w:space="0" w:color="auto"/>
            <w:right w:val="none" w:sz="0" w:space="0" w:color="auto"/>
          </w:divBdr>
        </w:div>
        <w:div w:id="184754210">
          <w:marLeft w:val="480"/>
          <w:marRight w:val="0"/>
          <w:marTop w:val="0"/>
          <w:marBottom w:val="0"/>
          <w:divBdr>
            <w:top w:val="none" w:sz="0" w:space="0" w:color="auto"/>
            <w:left w:val="none" w:sz="0" w:space="0" w:color="auto"/>
            <w:bottom w:val="none" w:sz="0" w:space="0" w:color="auto"/>
            <w:right w:val="none" w:sz="0" w:space="0" w:color="auto"/>
          </w:divBdr>
        </w:div>
        <w:div w:id="1468471106">
          <w:marLeft w:val="480"/>
          <w:marRight w:val="0"/>
          <w:marTop w:val="0"/>
          <w:marBottom w:val="0"/>
          <w:divBdr>
            <w:top w:val="none" w:sz="0" w:space="0" w:color="auto"/>
            <w:left w:val="none" w:sz="0" w:space="0" w:color="auto"/>
            <w:bottom w:val="none" w:sz="0" w:space="0" w:color="auto"/>
            <w:right w:val="none" w:sz="0" w:space="0" w:color="auto"/>
          </w:divBdr>
        </w:div>
        <w:div w:id="1071461577">
          <w:marLeft w:val="480"/>
          <w:marRight w:val="0"/>
          <w:marTop w:val="0"/>
          <w:marBottom w:val="0"/>
          <w:divBdr>
            <w:top w:val="none" w:sz="0" w:space="0" w:color="auto"/>
            <w:left w:val="none" w:sz="0" w:space="0" w:color="auto"/>
            <w:bottom w:val="none" w:sz="0" w:space="0" w:color="auto"/>
            <w:right w:val="none" w:sz="0" w:space="0" w:color="auto"/>
          </w:divBdr>
        </w:div>
        <w:div w:id="1684740871">
          <w:marLeft w:val="480"/>
          <w:marRight w:val="0"/>
          <w:marTop w:val="0"/>
          <w:marBottom w:val="0"/>
          <w:divBdr>
            <w:top w:val="none" w:sz="0" w:space="0" w:color="auto"/>
            <w:left w:val="none" w:sz="0" w:space="0" w:color="auto"/>
            <w:bottom w:val="none" w:sz="0" w:space="0" w:color="auto"/>
            <w:right w:val="none" w:sz="0" w:space="0" w:color="auto"/>
          </w:divBdr>
        </w:div>
        <w:div w:id="1487473824">
          <w:marLeft w:val="480"/>
          <w:marRight w:val="0"/>
          <w:marTop w:val="0"/>
          <w:marBottom w:val="0"/>
          <w:divBdr>
            <w:top w:val="none" w:sz="0" w:space="0" w:color="auto"/>
            <w:left w:val="none" w:sz="0" w:space="0" w:color="auto"/>
            <w:bottom w:val="none" w:sz="0" w:space="0" w:color="auto"/>
            <w:right w:val="none" w:sz="0" w:space="0" w:color="auto"/>
          </w:divBdr>
        </w:div>
        <w:div w:id="1492062625">
          <w:marLeft w:val="480"/>
          <w:marRight w:val="0"/>
          <w:marTop w:val="0"/>
          <w:marBottom w:val="0"/>
          <w:divBdr>
            <w:top w:val="none" w:sz="0" w:space="0" w:color="auto"/>
            <w:left w:val="none" w:sz="0" w:space="0" w:color="auto"/>
            <w:bottom w:val="none" w:sz="0" w:space="0" w:color="auto"/>
            <w:right w:val="none" w:sz="0" w:space="0" w:color="auto"/>
          </w:divBdr>
        </w:div>
        <w:div w:id="651445541">
          <w:marLeft w:val="480"/>
          <w:marRight w:val="0"/>
          <w:marTop w:val="0"/>
          <w:marBottom w:val="0"/>
          <w:divBdr>
            <w:top w:val="none" w:sz="0" w:space="0" w:color="auto"/>
            <w:left w:val="none" w:sz="0" w:space="0" w:color="auto"/>
            <w:bottom w:val="none" w:sz="0" w:space="0" w:color="auto"/>
            <w:right w:val="none" w:sz="0" w:space="0" w:color="auto"/>
          </w:divBdr>
        </w:div>
        <w:div w:id="1751730886">
          <w:marLeft w:val="480"/>
          <w:marRight w:val="0"/>
          <w:marTop w:val="0"/>
          <w:marBottom w:val="0"/>
          <w:divBdr>
            <w:top w:val="none" w:sz="0" w:space="0" w:color="auto"/>
            <w:left w:val="none" w:sz="0" w:space="0" w:color="auto"/>
            <w:bottom w:val="none" w:sz="0" w:space="0" w:color="auto"/>
            <w:right w:val="none" w:sz="0" w:space="0" w:color="auto"/>
          </w:divBdr>
        </w:div>
        <w:div w:id="528832456">
          <w:marLeft w:val="480"/>
          <w:marRight w:val="0"/>
          <w:marTop w:val="0"/>
          <w:marBottom w:val="0"/>
          <w:divBdr>
            <w:top w:val="none" w:sz="0" w:space="0" w:color="auto"/>
            <w:left w:val="none" w:sz="0" w:space="0" w:color="auto"/>
            <w:bottom w:val="none" w:sz="0" w:space="0" w:color="auto"/>
            <w:right w:val="none" w:sz="0" w:space="0" w:color="auto"/>
          </w:divBdr>
        </w:div>
        <w:div w:id="1143813247">
          <w:marLeft w:val="480"/>
          <w:marRight w:val="0"/>
          <w:marTop w:val="0"/>
          <w:marBottom w:val="0"/>
          <w:divBdr>
            <w:top w:val="none" w:sz="0" w:space="0" w:color="auto"/>
            <w:left w:val="none" w:sz="0" w:space="0" w:color="auto"/>
            <w:bottom w:val="none" w:sz="0" w:space="0" w:color="auto"/>
            <w:right w:val="none" w:sz="0" w:space="0" w:color="auto"/>
          </w:divBdr>
        </w:div>
        <w:div w:id="404108704">
          <w:marLeft w:val="480"/>
          <w:marRight w:val="0"/>
          <w:marTop w:val="0"/>
          <w:marBottom w:val="0"/>
          <w:divBdr>
            <w:top w:val="none" w:sz="0" w:space="0" w:color="auto"/>
            <w:left w:val="none" w:sz="0" w:space="0" w:color="auto"/>
            <w:bottom w:val="none" w:sz="0" w:space="0" w:color="auto"/>
            <w:right w:val="none" w:sz="0" w:space="0" w:color="auto"/>
          </w:divBdr>
        </w:div>
        <w:div w:id="1062481075">
          <w:marLeft w:val="480"/>
          <w:marRight w:val="0"/>
          <w:marTop w:val="0"/>
          <w:marBottom w:val="0"/>
          <w:divBdr>
            <w:top w:val="none" w:sz="0" w:space="0" w:color="auto"/>
            <w:left w:val="none" w:sz="0" w:space="0" w:color="auto"/>
            <w:bottom w:val="none" w:sz="0" w:space="0" w:color="auto"/>
            <w:right w:val="none" w:sz="0" w:space="0" w:color="auto"/>
          </w:divBdr>
        </w:div>
      </w:divsChild>
    </w:div>
    <w:div w:id="718239357">
      <w:bodyDiv w:val="1"/>
      <w:marLeft w:val="0"/>
      <w:marRight w:val="0"/>
      <w:marTop w:val="0"/>
      <w:marBottom w:val="0"/>
      <w:divBdr>
        <w:top w:val="none" w:sz="0" w:space="0" w:color="auto"/>
        <w:left w:val="none" w:sz="0" w:space="0" w:color="auto"/>
        <w:bottom w:val="none" w:sz="0" w:space="0" w:color="auto"/>
        <w:right w:val="none" w:sz="0" w:space="0" w:color="auto"/>
      </w:divBdr>
      <w:divsChild>
        <w:div w:id="534078741">
          <w:marLeft w:val="480"/>
          <w:marRight w:val="0"/>
          <w:marTop w:val="0"/>
          <w:marBottom w:val="0"/>
          <w:divBdr>
            <w:top w:val="none" w:sz="0" w:space="0" w:color="auto"/>
            <w:left w:val="none" w:sz="0" w:space="0" w:color="auto"/>
            <w:bottom w:val="none" w:sz="0" w:space="0" w:color="auto"/>
            <w:right w:val="none" w:sz="0" w:space="0" w:color="auto"/>
          </w:divBdr>
        </w:div>
        <w:div w:id="1641033701">
          <w:marLeft w:val="480"/>
          <w:marRight w:val="0"/>
          <w:marTop w:val="0"/>
          <w:marBottom w:val="0"/>
          <w:divBdr>
            <w:top w:val="none" w:sz="0" w:space="0" w:color="auto"/>
            <w:left w:val="none" w:sz="0" w:space="0" w:color="auto"/>
            <w:bottom w:val="none" w:sz="0" w:space="0" w:color="auto"/>
            <w:right w:val="none" w:sz="0" w:space="0" w:color="auto"/>
          </w:divBdr>
        </w:div>
        <w:div w:id="213933075">
          <w:marLeft w:val="480"/>
          <w:marRight w:val="0"/>
          <w:marTop w:val="0"/>
          <w:marBottom w:val="0"/>
          <w:divBdr>
            <w:top w:val="none" w:sz="0" w:space="0" w:color="auto"/>
            <w:left w:val="none" w:sz="0" w:space="0" w:color="auto"/>
            <w:bottom w:val="none" w:sz="0" w:space="0" w:color="auto"/>
            <w:right w:val="none" w:sz="0" w:space="0" w:color="auto"/>
          </w:divBdr>
        </w:div>
        <w:div w:id="1456025821">
          <w:marLeft w:val="480"/>
          <w:marRight w:val="0"/>
          <w:marTop w:val="0"/>
          <w:marBottom w:val="0"/>
          <w:divBdr>
            <w:top w:val="none" w:sz="0" w:space="0" w:color="auto"/>
            <w:left w:val="none" w:sz="0" w:space="0" w:color="auto"/>
            <w:bottom w:val="none" w:sz="0" w:space="0" w:color="auto"/>
            <w:right w:val="none" w:sz="0" w:space="0" w:color="auto"/>
          </w:divBdr>
        </w:div>
        <w:div w:id="988676500">
          <w:marLeft w:val="480"/>
          <w:marRight w:val="0"/>
          <w:marTop w:val="0"/>
          <w:marBottom w:val="0"/>
          <w:divBdr>
            <w:top w:val="none" w:sz="0" w:space="0" w:color="auto"/>
            <w:left w:val="none" w:sz="0" w:space="0" w:color="auto"/>
            <w:bottom w:val="none" w:sz="0" w:space="0" w:color="auto"/>
            <w:right w:val="none" w:sz="0" w:space="0" w:color="auto"/>
          </w:divBdr>
        </w:div>
        <w:div w:id="1295912103">
          <w:marLeft w:val="480"/>
          <w:marRight w:val="0"/>
          <w:marTop w:val="0"/>
          <w:marBottom w:val="0"/>
          <w:divBdr>
            <w:top w:val="none" w:sz="0" w:space="0" w:color="auto"/>
            <w:left w:val="none" w:sz="0" w:space="0" w:color="auto"/>
            <w:bottom w:val="none" w:sz="0" w:space="0" w:color="auto"/>
            <w:right w:val="none" w:sz="0" w:space="0" w:color="auto"/>
          </w:divBdr>
        </w:div>
        <w:div w:id="1775781451">
          <w:marLeft w:val="480"/>
          <w:marRight w:val="0"/>
          <w:marTop w:val="0"/>
          <w:marBottom w:val="0"/>
          <w:divBdr>
            <w:top w:val="none" w:sz="0" w:space="0" w:color="auto"/>
            <w:left w:val="none" w:sz="0" w:space="0" w:color="auto"/>
            <w:bottom w:val="none" w:sz="0" w:space="0" w:color="auto"/>
            <w:right w:val="none" w:sz="0" w:space="0" w:color="auto"/>
          </w:divBdr>
        </w:div>
        <w:div w:id="135032045">
          <w:marLeft w:val="480"/>
          <w:marRight w:val="0"/>
          <w:marTop w:val="0"/>
          <w:marBottom w:val="0"/>
          <w:divBdr>
            <w:top w:val="none" w:sz="0" w:space="0" w:color="auto"/>
            <w:left w:val="none" w:sz="0" w:space="0" w:color="auto"/>
            <w:bottom w:val="none" w:sz="0" w:space="0" w:color="auto"/>
            <w:right w:val="none" w:sz="0" w:space="0" w:color="auto"/>
          </w:divBdr>
        </w:div>
        <w:div w:id="1116290756">
          <w:marLeft w:val="480"/>
          <w:marRight w:val="0"/>
          <w:marTop w:val="0"/>
          <w:marBottom w:val="0"/>
          <w:divBdr>
            <w:top w:val="none" w:sz="0" w:space="0" w:color="auto"/>
            <w:left w:val="none" w:sz="0" w:space="0" w:color="auto"/>
            <w:bottom w:val="none" w:sz="0" w:space="0" w:color="auto"/>
            <w:right w:val="none" w:sz="0" w:space="0" w:color="auto"/>
          </w:divBdr>
        </w:div>
        <w:div w:id="1147161013">
          <w:marLeft w:val="480"/>
          <w:marRight w:val="0"/>
          <w:marTop w:val="0"/>
          <w:marBottom w:val="0"/>
          <w:divBdr>
            <w:top w:val="none" w:sz="0" w:space="0" w:color="auto"/>
            <w:left w:val="none" w:sz="0" w:space="0" w:color="auto"/>
            <w:bottom w:val="none" w:sz="0" w:space="0" w:color="auto"/>
            <w:right w:val="none" w:sz="0" w:space="0" w:color="auto"/>
          </w:divBdr>
        </w:div>
        <w:div w:id="1989821133">
          <w:marLeft w:val="480"/>
          <w:marRight w:val="0"/>
          <w:marTop w:val="0"/>
          <w:marBottom w:val="0"/>
          <w:divBdr>
            <w:top w:val="none" w:sz="0" w:space="0" w:color="auto"/>
            <w:left w:val="none" w:sz="0" w:space="0" w:color="auto"/>
            <w:bottom w:val="none" w:sz="0" w:space="0" w:color="auto"/>
            <w:right w:val="none" w:sz="0" w:space="0" w:color="auto"/>
          </w:divBdr>
        </w:div>
        <w:div w:id="725491440">
          <w:marLeft w:val="480"/>
          <w:marRight w:val="0"/>
          <w:marTop w:val="0"/>
          <w:marBottom w:val="0"/>
          <w:divBdr>
            <w:top w:val="none" w:sz="0" w:space="0" w:color="auto"/>
            <w:left w:val="none" w:sz="0" w:space="0" w:color="auto"/>
            <w:bottom w:val="none" w:sz="0" w:space="0" w:color="auto"/>
            <w:right w:val="none" w:sz="0" w:space="0" w:color="auto"/>
          </w:divBdr>
        </w:div>
        <w:div w:id="157773710">
          <w:marLeft w:val="480"/>
          <w:marRight w:val="0"/>
          <w:marTop w:val="0"/>
          <w:marBottom w:val="0"/>
          <w:divBdr>
            <w:top w:val="none" w:sz="0" w:space="0" w:color="auto"/>
            <w:left w:val="none" w:sz="0" w:space="0" w:color="auto"/>
            <w:bottom w:val="none" w:sz="0" w:space="0" w:color="auto"/>
            <w:right w:val="none" w:sz="0" w:space="0" w:color="auto"/>
          </w:divBdr>
        </w:div>
        <w:div w:id="1654141001">
          <w:marLeft w:val="480"/>
          <w:marRight w:val="0"/>
          <w:marTop w:val="0"/>
          <w:marBottom w:val="0"/>
          <w:divBdr>
            <w:top w:val="none" w:sz="0" w:space="0" w:color="auto"/>
            <w:left w:val="none" w:sz="0" w:space="0" w:color="auto"/>
            <w:bottom w:val="none" w:sz="0" w:space="0" w:color="auto"/>
            <w:right w:val="none" w:sz="0" w:space="0" w:color="auto"/>
          </w:divBdr>
        </w:div>
        <w:div w:id="1820031382">
          <w:marLeft w:val="480"/>
          <w:marRight w:val="0"/>
          <w:marTop w:val="0"/>
          <w:marBottom w:val="0"/>
          <w:divBdr>
            <w:top w:val="none" w:sz="0" w:space="0" w:color="auto"/>
            <w:left w:val="none" w:sz="0" w:space="0" w:color="auto"/>
            <w:bottom w:val="none" w:sz="0" w:space="0" w:color="auto"/>
            <w:right w:val="none" w:sz="0" w:space="0" w:color="auto"/>
          </w:divBdr>
        </w:div>
        <w:div w:id="274295774">
          <w:marLeft w:val="480"/>
          <w:marRight w:val="0"/>
          <w:marTop w:val="0"/>
          <w:marBottom w:val="0"/>
          <w:divBdr>
            <w:top w:val="none" w:sz="0" w:space="0" w:color="auto"/>
            <w:left w:val="none" w:sz="0" w:space="0" w:color="auto"/>
            <w:bottom w:val="none" w:sz="0" w:space="0" w:color="auto"/>
            <w:right w:val="none" w:sz="0" w:space="0" w:color="auto"/>
          </w:divBdr>
        </w:div>
        <w:div w:id="1375891542">
          <w:marLeft w:val="480"/>
          <w:marRight w:val="0"/>
          <w:marTop w:val="0"/>
          <w:marBottom w:val="0"/>
          <w:divBdr>
            <w:top w:val="none" w:sz="0" w:space="0" w:color="auto"/>
            <w:left w:val="none" w:sz="0" w:space="0" w:color="auto"/>
            <w:bottom w:val="none" w:sz="0" w:space="0" w:color="auto"/>
            <w:right w:val="none" w:sz="0" w:space="0" w:color="auto"/>
          </w:divBdr>
        </w:div>
        <w:div w:id="2068139673">
          <w:marLeft w:val="480"/>
          <w:marRight w:val="0"/>
          <w:marTop w:val="0"/>
          <w:marBottom w:val="0"/>
          <w:divBdr>
            <w:top w:val="none" w:sz="0" w:space="0" w:color="auto"/>
            <w:left w:val="none" w:sz="0" w:space="0" w:color="auto"/>
            <w:bottom w:val="none" w:sz="0" w:space="0" w:color="auto"/>
            <w:right w:val="none" w:sz="0" w:space="0" w:color="auto"/>
          </w:divBdr>
        </w:div>
        <w:div w:id="877933285">
          <w:marLeft w:val="480"/>
          <w:marRight w:val="0"/>
          <w:marTop w:val="0"/>
          <w:marBottom w:val="0"/>
          <w:divBdr>
            <w:top w:val="none" w:sz="0" w:space="0" w:color="auto"/>
            <w:left w:val="none" w:sz="0" w:space="0" w:color="auto"/>
            <w:bottom w:val="none" w:sz="0" w:space="0" w:color="auto"/>
            <w:right w:val="none" w:sz="0" w:space="0" w:color="auto"/>
          </w:divBdr>
        </w:div>
        <w:div w:id="1265068282">
          <w:marLeft w:val="480"/>
          <w:marRight w:val="0"/>
          <w:marTop w:val="0"/>
          <w:marBottom w:val="0"/>
          <w:divBdr>
            <w:top w:val="none" w:sz="0" w:space="0" w:color="auto"/>
            <w:left w:val="none" w:sz="0" w:space="0" w:color="auto"/>
            <w:bottom w:val="none" w:sz="0" w:space="0" w:color="auto"/>
            <w:right w:val="none" w:sz="0" w:space="0" w:color="auto"/>
          </w:divBdr>
        </w:div>
        <w:div w:id="290090477">
          <w:marLeft w:val="480"/>
          <w:marRight w:val="0"/>
          <w:marTop w:val="0"/>
          <w:marBottom w:val="0"/>
          <w:divBdr>
            <w:top w:val="none" w:sz="0" w:space="0" w:color="auto"/>
            <w:left w:val="none" w:sz="0" w:space="0" w:color="auto"/>
            <w:bottom w:val="none" w:sz="0" w:space="0" w:color="auto"/>
            <w:right w:val="none" w:sz="0" w:space="0" w:color="auto"/>
          </w:divBdr>
        </w:div>
        <w:div w:id="865488773">
          <w:marLeft w:val="480"/>
          <w:marRight w:val="0"/>
          <w:marTop w:val="0"/>
          <w:marBottom w:val="0"/>
          <w:divBdr>
            <w:top w:val="none" w:sz="0" w:space="0" w:color="auto"/>
            <w:left w:val="none" w:sz="0" w:space="0" w:color="auto"/>
            <w:bottom w:val="none" w:sz="0" w:space="0" w:color="auto"/>
            <w:right w:val="none" w:sz="0" w:space="0" w:color="auto"/>
          </w:divBdr>
        </w:div>
        <w:div w:id="748430161">
          <w:marLeft w:val="480"/>
          <w:marRight w:val="0"/>
          <w:marTop w:val="0"/>
          <w:marBottom w:val="0"/>
          <w:divBdr>
            <w:top w:val="none" w:sz="0" w:space="0" w:color="auto"/>
            <w:left w:val="none" w:sz="0" w:space="0" w:color="auto"/>
            <w:bottom w:val="none" w:sz="0" w:space="0" w:color="auto"/>
            <w:right w:val="none" w:sz="0" w:space="0" w:color="auto"/>
          </w:divBdr>
        </w:div>
        <w:div w:id="1463158385">
          <w:marLeft w:val="480"/>
          <w:marRight w:val="0"/>
          <w:marTop w:val="0"/>
          <w:marBottom w:val="0"/>
          <w:divBdr>
            <w:top w:val="none" w:sz="0" w:space="0" w:color="auto"/>
            <w:left w:val="none" w:sz="0" w:space="0" w:color="auto"/>
            <w:bottom w:val="none" w:sz="0" w:space="0" w:color="auto"/>
            <w:right w:val="none" w:sz="0" w:space="0" w:color="auto"/>
          </w:divBdr>
        </w:div>
        <w:div w:id="647443596">
          <w:marLeft w:val="480"/>
          <w:marRight w:val="0"/>
          <w:marTop w:val="0"/>
          <w:marBottom w:val="0"/>
          <w:divBdr>
            <w:top w:val="none" w:sz="0" w:space="0" w:color="auto"/>
            <w:left w:val="none" w:sz="0" w:space="0" w:color="auto"/>
            <w:bottom w:val="none" w:sz="0" w:space="0" w:color="auto"/>
            <w:right w:val="none" w:sz="0" w:space="0" w:color="auto"/>
          </w:divBdr>
        </w:div>
        <w:div w:id="49353422">
          <w:marLeft w:val="480"/>
          <w:marRight w:val="0"/>
          <w:marTop w:val="0"/>
          <w:marBottom w:val="0"/>
          <w:divBdr>
            <w:top w:val="none" w:sz="0" w:space="0" w:color="auto"/>
            <w:left w:val="none" w:sz="0" w:space="0" w:color="auto"/>
            <w:bottom w:val="none" w:sz="0" w:space="0" w:color="auto"/>
            <w:right w:val="none" w:sz="0" w:space="0" w:color="auto"/>
          </w:divBdr>
        </w:div>
        <w:div w:id="425660677">
          <w:marLeft w:val="480"/>
          <w:marRight w:val="0"/>
          <w:marTop w:val="0"/>
          <w:marBottom w:val="0"/>
          <w:divBdr>
            <w:top w:val="none" w:sz="0" w:space="0" w:color="auto"/>
            <w:left w:val="none" w:sz="0" w:space="0" w:color="auto"/>
            <w:bottom w:val="none" w:sz="0" w:space="0" w:color="auto"/>
            <w:right w:val="none" w:sz="0" w:space="0" w:color="auto"/>
          </w:divBdr>
        </w:div>
        <w:div w:id="659772812">
          <w:marLeft w:val="480"/>
          <w:marRight w:val="0"/>
          <w:marTop w:val="0"/>
          <w:marBottom w:val="0"/>
          <w:divBdr>
            <w:top w:val="none" w:sz="0" w:space="0" w:color="auto"/>
            <w:left w:val="none" w:sz="0" w:space="0" w:color="auto"/>
            <w:bottom w:val="none" w:sz="0" w:space="0" w:color="auto"/>
            <w:right w:val="none" w:sz="0" w:space="0" w:color="auto"/>
          </w:divBdr>
        </w:div>
        <w:div w:id="1300266756">
          <w:marLeft w:val="480"/>
          <w:marRight w:val="0"/>
          <w:marTop w:val="0"/>
          <w:marBottom w:val="0"/>
          <w:divBdr>
            <w:top w:val="none" w:sz="0" w:space="0" w:color="auto"/>
            <w:left w:val="none" w:sz="0" w:space="0" w:color="auto"/>
            <w:bottom w:val="none" w:sz="0" w:space="0" w:color="auto"/>
            <w:right w:val="none" w:sz="0" w:space="0" w:color="auto"/>
          </w:divBdr>
        </w:div>
        <w:div w:id="2060856497">
          <w:marLeft w:val="480"/>
          <w:marRight w:val="0"/>
          <w:marTop w:val="0"/>
          <w:marBottom w:val="0"/>
          <w:divBdr>
            <w:top w:val="none" w:sz="0" w:space="0" w:color="auto"/>
            <w:left w:val="none" w:sz="0" w:space="0" w:color="auto"/>
            <w:bottom w:val="none" w:sz="0" w:space="0" w:color="auto"/>
            <w:right w:val="none" w:sz="0" w:space="0" w:color="auto"/>
          </w:divBdr>
        </w:div>
        <w:div w:id="1688091866">
          <w:marLeft w:val="480"/>
          <w:marRight w:val="0"/>
          <w:marTop w:val="0"/>
          <w:marBottom w:val="0"/>
          <w:divBdr>
            <w:top w:val="none" w:sz="0" w:space="0" w:color="auto"/>
            <w:left w:val="none" w:sz="0" w:space="0" w:color="auto"/>
            <w:bottom w:val="none" w:sz="0" w:space="0" w:color="auto"/>
            <w:right w:val="none" w:sz="0" w:space="0" w:color="auto"/>
          </w:divBdr>
        </w:div>
        <w:div w:id="1965967473">
          <w:marLeft w:val="480"/>
          <w:marRight w:val="0"/>
          <w:marTop w:val="0"/>
          <w:marBottom w:val="0"/>
          <w:divBdr>
            <w:top w:val="none" w:sz="0" w:space="0" w:color="auto"/>
            <w:left w:val="none" w:sz="0" w:space="0" w:color="auto"/>
            <w:bottom w:val="none" w:sz="0" w:space="0" w:color="auto"/>
            <w:right w:val="none" w:sz="0" w:space="0" w:color="auto"/>
          </w:divBdr>
        </w:div>
        <w:div w:id="38281382">
          <w:marLeft w:val="480"/>
          <w:marRight w:val="0"/>
          <w:marTop w:val="0"/>
          <w:marBottom w:val="0"/>
          <w:divBdr>
            <w:top w:val="none" w:sz="0" w:space="0" w:color="auto"/>
            <w:left w:val="none" w:sz="0" w:space="0" w:color="auto"/>
            <w:bottom w:val="none" w:sz="0" w:space="0" w:color="auto"/>
            <w:right w:val="none" w:sz="0" w:space="0" w:color="auto"/>
          </w:divBdr>
        </w:div>
        <w:div w:id="452021051">
          <w:marLeft w:val="480"/>
          <w:marRight w:val="0"/>
          <w:marTop w:val="0"/>
          <w:marBottom w:val="0"/>
          <w:divBdr>
            <w:top w:val="none" w:sz="0" w:space="0" w:color="auto"/>
            <w:left w:val="none" w:sz="0" w:space="0" w:color="auto"/>
            <w:bottom w:val="none" w:sz="0" w:space="0" w:color="auto"/>
            <w:right w:val="none" w:sz="0" w:space="0" w:color="auto"/>
          </w:divBdr>
        </w:div>
        <w:div w:id="459804717">
          <w:marLeft w:val="480"/>
          <w:marRight w:val="0"/>
          <w:marTop w:val="0"/>
          <w:marBottom w:val="0"/>
          <w:divBdr>
            <w:top w:val="none" w:sz="0" w:space="0" w:color="auto"/>
            <w:left w:val="none" w:sz="0" w:space="0" w:color="auto"/>
            <w:bottom w:val="none" w:sz="0" w:space="0" w:color="auto"/>
            <w:right w:val="none" w:sz="0" w:space="0" w:color="auto"/>
          </w:divBdr>
        </w:div>
        <w:div w:id="32317539">
          <w:marLeft w:val="480"/>
          <w:marRight w:val="0"/>
          <w:marTop w:val="0"/>
          <w:marBottom w:val="0"/>
          <w:divBdr>
            <w:top w:val="none" w:sz="0" w:space="0" w:color="auto"/>
            <w:left w:val="none" w:sz="0" w:space="0" w:color="auto"/>
            <w:bottom w:val="none" w:sz="0" w:space="0" w:color="auto"/>
            <w:right w:val="none" w:sz="0" w:space="0" w:color="auto"/>
          </w:divBdr>
        </w:div>
        <w:div w:id="771782059">
          <w:marLeft w:val="480"/>
          <w:marRight w:val="0"/>
          <w:marTop w:val="0"/>
          <w:marBottom w:val="0"/>
          <w:divBdr>
            <w:top w:val="none" w:sz="0" w:space="0" w:color="auto"/>
            <w:left w:val="none" w:sz="0" w:space="0" w:color="auto"/>
            <w:bottom w:val="none" w:sz="0" w:space="0" w:color="auto"/>
            <w:right w:val="none" w:sz="0" w:space="0" w:color="auto"/>
          </w:divBdr>
        </w:div>
        <w:div w:id="622733574">
          <w:marLeft w:val="480"/>
          <w:marRight w:val="0"/>
          <w:marTop w:val="0"/>
          <w:marBottom w:val="0"/>
          <w:divBdr>
            <w:top w:val="none" w:sz="0" w:space="0" w:color="auto"/>
            <w:left w:val="none" w:sz="0" w:space="0" w:color="auto"/>
            <w:bottom w:val="none" w:sz="0" w:space="0" w:color="auto"/>
            <w:right w:val="none" w:sz="0" w:space="0" w:color="auto"/>
          </w:divBdr>
        </w:div>
        <w:div w:id="2138334472">
          <w:marLeft w:val="480"/>
          <w:marRight w:val="0"/>
          <w:marTop w:val="0"/>
          <w:marBottom w:val="0"/>
          <w:divBdr>
            <w:top w:val="none" w:sz="0" w:space="0" w:color="auto"/>
            <w:left w:val="none" w:sz="0" w:space="0" w:color="auto"/>
            <w:bottom w:val="none" w:sz="0" w:space="0" w:color="auto"/>
            <w:right w:val="none" w:sz="0" w:space="0" w:color="auto"/>
          </w:divBdr>
        </w:div>
        <w:div w:id="1885289106">
          <w:marLeft w:val="480"/>
          <w:marRight w:val="0"/>
          <w:marTop w:val="0"/>
          <w:marBottom w:val="0"/>
          <w:divBdr>
            <w:top w:val="none" w:sz="0" w:space="0" w:color="auto"/>
            <w:left w:val="none" w:sz="0" w:space="0" w:color="auto"/>
            <w:bottom w:val="none" w:sz="0" w:space="0" w:color="auto"/>
            <w:right w:val="none" w:sz="0" w:space="0" w:color="auto"/>
          </w:divBdr>
        </w:div>
        <w:div w:id="641271359">
          <w:marLeft w:val="480"/>
          <w:marRight w:val="0"/>
          <w:marTop w:val="0"/>
          <w:marBottom w:val="0"/>
          <w:divBdr>
            <w:top w:val="none" w:sz="0" w:space="0" w:color="auto"/>
            <w:left w:val="none" w:sz="0" w:space="0" w:color="auto"/>
            <w:bottom w:val="none" w:sz="0" w:space="0" w:color="auto"/>
            <w:right w:val="none" w:sz="0" w:space="0" w:color="auto"/>
          </w:divBdr>
        </w:div>
        <w:div w:id="1324510940">
          <w:marLeft w:val="480"/>
          <w:marRight w:val="0"/>
          <w:marTop w:val="0"/>
          <w:marBottom w:val="0"/>
          <w:divBdr>
            <w:top w:val="none" w:sz="0" w:space="0" w:color="auto"/>
            <w:left w:val="none" w:sz="0" w:space="0" w:color="auto"/>
            <w:bottom w:val="none" w:sz="0" w:space="0" w:color="auto"/>
            <w:right w:val="none" w:sz="0" w:space="0" w:color="auto"/>
          </w:divBdr>
        </w:div>
        <w:div w:id="1895576418">
          <w:marLeft w:val="480"/>
          <w:marRight w:val="0"/>
          <w:marTop w:val="0"/>
          <w:marBottom w:val="0"/>
          <w:divBdr>
            <w:top w:val="none" w:sz="0" w:space="0" w:color="auto"/>
            <w:left w:val="none" w:sz="0" w:space="0" w:color="auto"/>
            <w:bottom w:val="none" w:sz="0" w:space="0" w:color="auto"/>
            <w:right w:val="none" w:sz="0" w:space="0" w:color="auto"/>
          </w:divBdr>
        </w:div>
        <w:div w:id="1735152880">
          <w:marLeft w:val="480"/>
          <w:marRight w:val="0"/>
          <w:marTop w:val="0"/>
          <w:marBottom w:val="0"/>
          <w:divBdr>
            <w:top w:val="none" w:sz="0" w:space="0" w:color="auto"/>
            <w:left w:val="none" w:sz="0" w:space="0" w:color="auto"/>
            <w:bottom w:val="none" w:sz="0" w:space="0" w:color="auto"/>
            <w:right w:val="none" w:sz="0" w:space="0" w:color="auto"/>
          </w:divBdr>
        </w:div>
        <w:div w:id="2041784560">
          <w:marLeft w:val="480"/>
          <w:marRight w:val="0"/>
          <w:marTop w:val="0"/>
          <w:marBottom w:val="0"/>
          <w:divBdr>
            <w:top w:val="none" w:sz="0" w:space="0" w:color="auto"/>
            <w:left w:val="none" w:sz="0" w:space="0" w:color="auto"/>
            <w:bottom w:val="none" w:sz="0" w:space="0" w:color="auto"/>
            <w:right w:val="none" w:sz="0" w:space="0" w:color="auto"/>
          </w:divBdr>
        </w:div>
        <w:div w:id="2077584021">
          <w:marLeft w:val="480"/>
          <w:marRight w:val="0"/>
          <w:marTop w:val="0"/>
          <w:marBottom w:val="0"/>
          <w:divBdr>
            <w:top w:val="none" w:sz="0" w:space="0" w:color="auto"/>
            <w:left w:val="none" w:sz="0" w:space="0" w:color="auto"/>
            <w:bottom w:val="none" w:sz="0" w:space="0" w:color="auto"/>
            <w:right w:val="none" w:sz="0" w:space="0" w:color="auto"/>
          </w:divBdr>
        </w:div>
        <w:div w:id="878785929">
          <w:marLeft w:val="480"/>
          <w:marRight w:val="0"/>
          <w:marTop w:val="0"/>
          <w:marBottom w:val="0"/>
          <w:divBdr>
            <w:top w:val="none" w:sz="0" w:space="0" w:color="auto"/>
            <w:left w:val="none" w:sz="0" w:space="0" w:color="auto"/>
            <w:bottom w:val="none" w:sz="0" w:space="0" w:color="auto"/>
            <w:right w:val="none" w:sz="0" w:space="0" w:color="auto"/>
          </w:divBdr>
        </w:div>
        <w:div w:id="2122457137">
          <w:marLeft w:val="480"/>
          <w:marRight w:val="0"/>
          <w:marTop w:val="0"/>
          <w:marBottom w:val="0"/>
          <w:divBdr>
            <w:top w:val="none" w:sz="0" w:space="0" w:color="auto"/>
            <w:left w:val="none" w:sz="0" w:space="0" w:color="auto"/>
            <w:bottom w:val="none" w:sz="0" w:space="0" w:color="auto"/>
            <w:right w:val="none" w:sz="0" w:space="0" w:color="auto"/>
          </w:divBdr>
        </w:div>
        <w:div w:id="1032923501">
          <w:marLeft w:val="480"/>
          <w:marRight w:val="0"/>
          <w:marTop w:val="0"/>
          <w:marBottom w:val="0"/>
          <w:divBdr>
            <w:top w:val="none" w:sz="0" w:space="0" w:color="auto"/>
            <w:left w:val="none" w:sz="0" w:space="0" w:color="auto"/>
            <w:bottom w:val="none" w:sz="0" w:space="0" w:color="auto"/>
            <w:right w:val="none" w:sz="0" w:space="0" w:color="auto"/>
          </w:divBdr>
        </w:div>
        <w:div w:id="1293825265">
          <w:marLeft w:val="480"/>
          <w:marRight w:val="0"/>
          <w:marTop w:val="0"/>
          <w:marBottom w:val="0"/>
          <w:divBdr>
            <w:top w:val="none" w:sz="0" w:space="0" w:color="auto"/>
            <w:left w:val="none" w:sz="0" w:space="0" w:color="auto"/>
            <w:bottom w:val="none" w:sz="0" w:space="0" w:color="auto"/>
            <w:right w:val="none" w:sz="0" w:space="0" w:color="auto"/>
          </w:divBdr>
        </w:div>
        <w:div w:id="946354328">
          <w:marLeft w:val="480"/>
          <w:marRight w:val="0"/>
          <w:marTop w:val="0"/>
          <w:marBottom w:val="0"/>
          <w:divBdr>
            <w:top w:val="none" w:sz="0" w:space="0" w:color="auto"/>
            <w:left w:val="none" w:sz="0" w:space="0" w:color="auto"/>
            <w:bottom w:val="none" w:sz="0" w:space="0" w:color="auto"/>
            <w:right w:val="none" w:sz="0" w:space="0" w:color="auto"/>
          </w:divBdr>
        </w:div>
        <w:div w:id="931476825">
          <w:marLeft w:val="480"/>
          <w:marRight w:val="0"/>
          <w:marTop w:val="0"/>
          <w:marBottom w:val="0"/>
          <w:divBdr>
            <w:top w:val="none" w:sz="0" w:space="0" w:color="auto"/>
            <w:left w:val="none" w:sz="0" w:space="0" w:color="auto"/>
            <w:bottom w:val="none" w:sz="0" w:space="0" w:color="auto"/>
            <w:right w:val="none" w:sz="0" w:space="0" w:color="auto"/>
          </w:divBdr>
        </w:div>
        <w:div w:id="1583955552">
          <w:marLeft w:val="480"/>
          <w:marRight w:val="0"/>
          <w:marTop w:val="0"/>
          <w:marBottom w:val="0"/>
          <w:divBdr>
            <w:top w:val="none" w:sz="0" w:space="0" w:color="auto"/>
            <w:left w:val="none" w:sz="0" w:space="0" w:color="auto"/>
            <w:bottom w:val="none" w:sz="0" w:space="0" w:color="auto"/>
            <w:right w:val="none" w:sz="0" w:space="0" w:color="auto"/>
          </w:divBdr>
        </w:div>
        <w:div w:id="1242791190">
          <w:marLeft w:val="480"/>
          <w:marRight w:val="0"/>
          <w:marTop w:val="0"/>
          <w:marBottom w:val="0"/>
          <w:divBdr>
            <w:top w:val="none" w:sz="0" w:space="0" w:color="auto"/>
            <w:left w:val="none" w:sz="0" w:space="0" w:color="auto"/>
            <w:bottom w:val="none" w:sz="0" w:space="0" w:color="auto"/>
            <w:right w:val="none" w:sz="0" w:space="0" w:color="auto"/>
          </w:divBdr>
        </w:div>
        <w:div w:id="769543363">
          <w:marLeft w:val="480"/>
          <w:marRight w:val="0"/>
          <w:marTop w:val="0"/>
          <w:marBottom w:val="0"/>
          <w:divBdr>
            <w:top w:val="none" w:sz="0" w:space="0" w:color="auto"/>
            <w:left w:val="none" w:sz="0" w:space="0" w:color="auto"/>
            <w:bottom w:val="none" w:sz="0" w:space="0" w:color="auto"/>
            <w:right w:val="none" w:sz="0" w:space="0" w:color="auto"/>
          </w:divBdr>
        </w:div>
        <w:div w:id="1576816667">
          <w:marLeft w:val="480"/>
          <w:marRight w:val="0"/>
          <w:marTop w:val="0"/>
          <w:marBottom w:val="0"/>
          <w:divBdr>
            <w:top w:val="none" w:sz="0" w:space="0" w:color="auto"/>
            <w:left w:val="none" w:sz="0" w:space="0" w:color="auto"/>
            <w:bottom w:val="none" w:sz="0" w:space="0" w:color="auto"/>
            <w:right w:val="none" w:sz="0" w:space="0" w:color="auto"/>
          </w:divBdr>
        </w:div>
        <w:div w:id="1636718302">
          <w:marLeft w:val="480"/>
          <w:marRight w:val="0"/>
          <w:marTop w:val="0"/>
          <w:marBottom w:val="0"/>
          <w:divBdr>
            <w:top w:val="none" w:sz="0" w:space="0" w:color="auto"/>
            <w:left w:val="none" w:sz="0" w:space="0" w:color="auto"/>
            <w:bottom w:val="none" w:sz="0" w:space="0" w:color="auto"/>
            <w:right w:val="none" w:sz="0" w:space="0" w:color="auto"/>
          </w:divBdr>
        </w:div>
        <w:div w:id="936787194">
          <w:marLeft w:val="480"/>
          <w:marRight w:val="0"/>
          <w:marTop w:val="0"/>
          <w:marBottom w:val="0"/>
          <w:divBdr>
            <w:top w:val="none" w:sz="0" w:space="0" w:color="auto"/>
            <w:left w:val="none" w:sz="0" w:space="0" w:color="auto"/>
            <w:bottom w:val="none" w:sz="0" w:space="0" w:color="auto"/>
            <w:right w:val="none" w:sz="0" w:space="0" w:color="auto"/>
          </w:divBdr>
        </w:div>
        <w:div w:id="1762490076">
          <w:marLeft w:val="480"/>
          <w:marRight w:val="0"/>
          <w:marTop w:val="0"/>
          <w:marBottom w:val="0"/>
          <w:divBdr>
            <w:top w:val="none" w:sz="0" w:space="0" w:color="auto"/>
            <w:left w:val="none" w:sz="0" w:space="0" w:color="auto"/>
            <w:bottom w:val="none" w:sz="0" w:space="0" w:color="auto"/>
            <w:right w:val="none" w:sz="0" w:space="0" w:color="auto"/>
          </w:divBdr>
        </w:div>
        <w:div w:id="1051226296">
          <w:marLeft w:val="480"/>
          <w:marRight w:val="0"/>
          <w:marTop w:val="0"/>
          <w:marBottom w:val="0"/>
          <w:divBdr>
            <w:top w:val="none" w:sz="0" w:space="0" w:color="auto"/>
            <w:left w:val="none" w:sz="0" w:space="0" w:color="auto"/>
            <w:bottom w:val="none" w:sz="0" w:space="0" w:color="auto"/>
            <w:right w:val="none" w:sz="0" w:space="0" w:color="auto"/>
          </w:divBdr>
        </w:div>
        <w:div w:id="49571531">
          <w:marLeft w:val="480"/>
          <w:marRight w:val="0"/>
          <w:marTop w:val="0"/>
          <w:marBottom w:val="0"/>
          <w:divBdr>
            <w:top w:val="none" w:sz="0" w:space="0" w:color="auto"/>
            <w:left w:val="none" w:sz="0" w:space="0" w:color="auto"/>
            <w:bottom w:val="none" w:sz="0" w:space="0" w:color="auto"/>
            <w:right w:val="none" w:sz="0" w:space="0" w:color="auto"/>
          </w:divBdr>
        </w:div>
        <w:div w:id="842234402">
          <w:marLeft w:val="480"/>
          <w:marRight w:val="0"/>
          <w:marTop w:val="0"/>
          <w:marBottom w:val="0"/>
          <w:divBdr>
            <w:top w:val="none" w:sz="0" w:space="0" w:color="auto"/>
            <w:left w:val="none" w:sz="0" w:space="0" w:color="auto"/>
            <w:bottom w:val="none" w:sz="0" w:space="0" w:color="auto"/>
            <w:right w:val="none" w:sz="0" w:space="0" w:color="auto"/>
          </w:divBdr>
        </w:div>
        <w:div w:id="1883249137">
          <w:marLeft w:val="480"/>
          <w:marRight w:val="0"/>
          <w:marTop w:val="0"/>
          <w:marBottom w:val="0"/>
          <w:divBdr>
            <w:top w:val="none" w:sz="0" w:space="0" w:color="auto"/>
            <w:left w:val="none" w:sz="0" w:space="0" w:color="auto"/>
            <w:bottom w:val="none" w:sz="0" w:space="0" w:color="auto"/>
            <w:right w:val="none" w:sz="0" w:space="0" w:color="auto"/>
          </w:divBdr>
        </w:div>
        <w:div w:id="1584682367">
          <w:marLeft w:val="480"/>
          <w:marRight w:val="0"/>
          <w:marTop w:val="0"/>
          <w:marBottom w:val="0"/>
          <w:divBdr>
            <w:top w:val="none" w:sz="0" w:space="0" w:color="auto"/>
            <w:left w:val="none" w:sz="0" w:space="0" w:color="auto"/>
            <w:bottom w:val="none" w:sz="0" w:space="0" w:color="auto"/>
            <w:right w:val="none" w:sz="0" w:space="0" w:color="auto"/>
          </w:divBdr>
        </w:div>
        <w:div w:id="493909806">
          <w:marLeft w:val="480"/>
          <w:marRight w:val="0"/>
          <w:marTop w:val="0"/>
          <w:marBottom w:val="0"/>
          <w:divBdr>
            <w:top w:val="none" w:sz="0" w:space="0" w:color="auto"/>
            <w:left w:val="none" w:sz="0" w:space="0" w:color="auto"/>
            <w:bottom w:val="none" w:sz="0" w:space="0" w:color="auto"/>
            <w:right w:val="none" w:sz="0" w:space="0" w:color="auto"/>
          </w:divBdr>
        </w:div>
        <w:div w:id="1870336313">
          <w:marLeft w:val="480"/>
          <w:marRight w:val="0"/>
          <w:marTop w:val="0"/>
          <w:marBottom w:val="0"/>
          <w:divBdr>
            <w:top w:val="none" w:sz="0" w:space="0" w:color="auto"/>
            <w:left w:val="none" w:sz="0" w:space="0" w:color="auto"/>
            <w:bottom w:val="none" w:sz="0" w:space="0" w:color="auto"/>
            <w:right w:val="none" w:sz="0" w:space="0" w:color="auto"/>
          </w:divBdr>
        </w:div>
        <w:div w:id="354695733">
          <w:marLeft w:val="480"/>
          <w:marRight w:val="0"/>
          <w:marTop w:val="0"/>
          <w:marBottom w:val="0"/>
          <w:divBdr>
            <w:top w:val="none" w:sz="0" w:space="0" w:color="auto"/>
            <w:left w:val="none" w:sz="0" w:space="0" w:color="auto"/>
            <w:bottom w:val="none" w:sz="0" w:space="0" w:color="auto"/>
            <w:right w:val="none" w:sz="0" w:space="0" w:color="auto"/>
          </w:divBdr>
        </w:div>
        <w:div w:id="691960609">
          <w:marLeft w:val="480"/>
          <w:marRight w:val="0"/>
          <w:marTop w:val="0"/>
          <w:marBottom w:val="0"/>
          <w:divBdr>
            <w:top w:val="none" w:sz="0" w:space="0" w:color="auto"/>
            <w:left w:val="none" w:sz="0" w:space="0" w:color="auto"/>
            <w:bottom w:val="none" w:sz="0" w:space="0" w:color="auto"/>
            <w:right w:val="none" w:sz="0" w:space="0" w:color="auto"/>
          </w:divBdr>
        </w:div>
        <w:div w:id="546533764">
          <w:marLeft w:val="480"/>
          <w:marRight w:val="0"/>
          <w:marTop w:val="0"/>
          <w:marBottom w:val="0"/>
          <w:divBdr>
            <w:top w:val="none" w:sz="0" w:space="0" w:color="auto"/>
            <w:left w:val="none" w:sz="0" w:space="0" w:color="auto"/>
            <w:bottom w:val="none" w:sz="0" w:space="0" w:color="auto"/>
            <w:right w:val="none" w:sz="0" w:space="0" w:color="auto"/>
          </w:divBdr>
        </w:div>
        <w:div w:id="1640452388">
          <w:marLeft w:val="480"/>
          <w:marRight w:val="0"/>
          <w:marTop w:val="0"/>
          <w:marBottom w:val="0"/>
          <w:divBdr>
            <w:top w:val="none" w:sz="0" w:space="0" w:color="auto"/>
            <w:left w:val="none" w:sz="0" w:space="0" w:color="auto"/>
            <w:bottom w:val="none" w:sz="0" w:space="0" w:color="auto"/>
            <w:right w:val="none" w:sz="0" w:space="0" w:color="auto"/>
          </w:divBdr>
        </w:div>
        <w:div w:id="912592804">
          <w:marLeft w:val="480"/>
          <w:marRight w:val="0"/>
          <w:marTop w:val="0"/>
          <w:marBottom w:val="0"/>
          <w:divBdr>
            <w:top w:val="none" w:sz="0" w:space="0" w:color="auto"/>
            <w:left w:val="none" w:sz="0" w:space="0" w:color="auto"/>
            <w:bottom w:val="none" w:sz="0" w:space="0" w:color="auto"/>
            <w:right w:val="none" w:sz="0" w:space="0" w:color="auto"/>
          </w:divBdr>
        </w:div>
        <w:div w:id="1958024728">
          <w:marLeft w:val="480"/>
          <w:marRight w:val="0"/>
          <w:marTop w:val="0"/>
          <w:marBottom w:val="0"/>
          <w:divBdr>
            <w:top w:val="none" w:sz="0" w:space="0" w:color="auto"/>
            <w:left w:val="none" w:sz="0" w:space="0" w:color="auto"/>
            <w:bottom w:val="none" w:sz="0" w:space="0" w:color="auto"/>
            <w:right w:val="none" w:sz="0" w:space="0" w:color="auto"/>
          </w:divBdr>
        </w:div>
        <w:div w:id="1033118322">
          <w:marLeft w:val="480"/>
          <w:marRight w:val="0"/>
          <w:marTop w:val="0"/>
          <w:marBottom w:val="0"/>
          <w:divBdr>
            <w:top w:val="none" w:sz="0" w:space="0" w:color="auto"/>
            <w:left w:val="none" w:sz="0" w:space="0" w:color="auto"/>
            <w:bottom w:val="none" w:sz="0" w:space="0" w:color="auto"/>
            <w:right w:val="none" w:sz="0" w:space="0" w:color="auto"/>
          </w:divBdr>
        </w:div>
        <w:div w:id="437598994">
          <w:marLeft w:val="480"/>
          <w:marRight w:val="0"/>
          <w:marTop w:val="0"/>
          <w:marBottom w:val="0"/>
          <w:divBdr>
            <w:top w:val="none" w:sz="0" w:space="0" w:color="auto"/>
            <w:left w:val="none" w:sz="0" w:space="0" w:color="auto"/>
            <w:bottom w:val="none" w:sz="0" w:space="0" w:color="auto"/>
            <w:right w:val="none" w:sz="0" w:space="0" w:color="auto"/>
          </w:divBdr>
        </w:div>
        <w:div w:id="735323116">
          <w:marLeft w:val="480"/>
          <w:marRight w:val="0"/>
          <w:marTop w:val="0"/>
          <w:marBottom w:val="0"/>
          <w:divBdr>
            <w:top w:val="none" w:sz="0" w:space="0" w:color="auto"/>
            <w:left w:val="none" w:sz="0" w:space="0" w:color="auto"/>
            <w:bottom w:val="none" w:sz="0" w:space="0" w:color="auto"/>
            <w:right w:val="none" w:sz="0" w:space="0" w:color="auto"/>
          </w:divBdr>
        </w:div>
        <w:div w:id="361514997">
          <w:marLeft w:val="480"/>
          <w:marRight w:val="0"/>
          <w:marTop w:val="0"/>
          <w:marBottom w:val="0"/>
          <w:divBdr>
            <w:top w:val="none" w:sz="0" w:space="0" w:color="auto"/>
            <w:left w:val="none" w:sz="0" w:space="0" w:color="auto"/>
            <w:bottom w:val="none" w:sz="0" w:space="0" w:color="auto"/>
            <w:right w:val="none" w:sz="0" w:space="0" w:color="auto"/>
          </w:divBdr>
        </w:div>
        <w:div w:id="1705904288">
          <w:marLeft w:val="480"/>
          <w:marRight w:val="0"/>
          <w:marTop w:val="0"/>
          <w:marBottom w:val="0"/>
          <w:divBdr>
            <w:top w:val="none" w:sz="0" w:space="0" w:color="auto"/>
            <w:left w:val="none" w:sz="0" w:space="0" w:color="auto"/>
            <w:bottom w:val="none" w:sz="0" w:space="0" w:color="auto"/>
            <w:right w:val="none" w:sz="0" w:space="0" w:color="auto"/>
          </w:divBdr>
        </w:div>
        <w:div w:id="614364540">
          <w:marLeft w:val="480"/>
          <w:marRight w:val="0"/>
          <w:marTop w:val="0"/>
          <w:marBottom w:val="0"/>
          <w:divBdr>
            <w:top w:val="none" w:sz="0" w:space="0" w:color="auto"/>
            <w:left w:val="none" w:sz="0" w:space="0" w:color="auto"/>
            <w:bottom w:val="none" w:sz="0" w:space="0" w:color="auto"/>
            <w:right w:val="none" w:sz="0" w:space="0" w:color="auto"/>
          </w:divBdr>
        </w:div>
        <w:div w:id="846945046">
          <w:marLeft w:val="480"/>
          <w:marRight w:val="0"/>
          <w:marTop w:val="0"/>
          <w:marBottom w:val="0"/>
          <w:divBdr>
            <w:top w:val="none" w:sz="0" w:space="0" w:color="auto"/>
            <w:left w:val="none" w:sz="0" w:space="0" w:color="auto"/>
            <w:bottom w:val="none" w:sz="0" w:space="0" w:color="auto"/>
            <w:right w:val="none" w:sz="0" w:space="0" w:color="auto"/>
          </w:divBdr>
        </w:div>
        <w:div w:id="1789277784">
          <w:marLeft w:val="480"/>
          <w:marRight w:val="0"/>
          <w:marTop w:val="0"/>
          <w:marBottom w:val="0"/>
          <w:divBdr>
            <w:top w:val="none" w:sz="0" w:space="0" w:color="auto"/>
            <w:left w:val="none" w:sz="0" w:space="0" w:color="auto"/>
            <w:bottom w:val="none" w:sz="0" w:space="0" w:color="auto"/>
            <w:right w:val="none" w:sz="0" w:space="0" w:color="auto"/>
          </w:divBdr>
        </w:div>
        <w:div w:id="1503396755">
          <w:marLeft w:val="480"/>
          <w:marRight w:val="0"/>
          <w:marTop w:val="0"/>
          <w:marBottom w:val="0"/>
          <w:divBdr>
            <w:top w:val="none" w:sz="0" w:space="0" w:color="auto"/>
            <w:left w:val="none" w:sz="0" w:space="0" w:color="auto"/>
            <w:bottom w:val="none" w:sz="0" w:space="0" w:color="auto"/>
            <w:right w:val="none" w:sz="0" w:space="0" w:color="auto"/>
          </w:divBdr>
        </w:div>
      </w:divsChild>
    </w:div>
    <w:div w:id="736711521">
      <w:bodyDiv w:val="1"/>
      <w:marLeft w:val="0"/>
      <w:marRight w:val="0"/>
      <w:marTop w:val="0"/>
      <w:marBottom w:val="0"/>
      <w:divBdr>
        <w:top w:val="none" w:sz="0" w:space="0" w:color="auto"/>
        <w:left w:val="none" w:sz="0" w:space="0" w:color="auto"/>
        <w:bottom w:val="none" w:sz="0" w:space="0" w:color="auto"/>
        <w:right w:val="none" w:sz="0" w:space="0" w:color="auto"/>
      </w:divBdr>
      <w:divsChild>
        <w:div w:id="4329151">
          <w:marLeft w:val="480"/>
          <w:marRight w:val="0"/>
          <w:marTop w:val="0"/>
          <w:marBottom w:val="0"/>
          <w:divBdr>
            <w:top w:val="none" w:sz="0" w:space="0" w:color="auto"/>
            <w:left w:val="none" w:sz="0" w:space="0" w:color="auto"/>
            <w:bottom w:val="none" w:sz="0" w:space="0" w:color="auto"/>
            <w:right w:val="none" w:sz="0" w:space="0" w:color="auto"/>
          </w:divBdr>
        </w:div>
        <w:div w:id="863592809">
          <w:marLeft w:val="480"/>
          <w:marRight w:val="0"/>
          <w:marTop w:val="0"/>
          <w:marBottom w:val="0"/>
          <w:divBdr>
            <w:top w:val="none" w:sz="0" w:space="0" w:color="auto"/>
            <w:left w:val="none" w:sz="0" w:space="0" w:color="auto"/>
            <w:bottom w:val="none" w:sz="0" w:space="0" w:color="auto"/>
            <w:right w:val="none" w:sz="0" w:space="0" w:color="auto"/>
          </w:divBdr>
        </w:div>
        <w:div w:id="628971282">
          <w:marLeft w:val="480"/>
          <w:marRight w:val="0"/>
          <w:marTop w:val="0"/>
          <w:marBottom w:val="0"/>
          <w:divBdr>
            <w:top w:val="none" w:sz="0" w:space="0" w:color="auto"/>
            <w:left w:val="none" w:sz="0" w:space="0" w:color="auto"/>
            <w:bottom w:val="none" w:sz="0" w:space="0" w:color="auto"/>
            <w:right w:val="none" w:sz="0" w:space="0" w:color="auto"/>
          </w:divBdr>
        </w:div>
        <w:div w:id="1127817754">
          <w:marLeft w:val="480"/>
          <w:marRight w:val="0"/>
          <w:marTop w:val="0"/>
          <w:marBottom w:val="0"/>
          <w:divBdr>
            <w:top w:val="none" w:sz="0" w:space="0" w:color="auto"/>
            <w:left w:val="none" w:sz="0" w:space="0" w:color="auto"/>
            <w:bottom w:val="none" w:sz="0" w:space="0" w:color="auto"/>
            <w:right w:val="none" w:sz="0" w:space="0" w:color="auto"/>
          </w:divBdr>
        </w:div>
        <w:div w:id="1839734615">
          <w:marLeft w:val="480"/>
          <w:marRight w:val="0"/>
          <w:marTop w:val="0"/>
          <w:marBottom w:val="0"/>
          <w:divBdr>
            <w:top w:val="none" w:sz="0" w:space="0" w:color="auto"/>
            <w:left w:val="none" w:sz="0" w:space="0" w:color="auto"/>
            <w:bottom w:val="none" w:sz="0" w:space="0" w:color="auto"/>
            <w:right w:val="none" w:sz="0" w:space="0" w:color="auto"/>
          </w:divBdr>
        </w:div>
        <w:div w:id="2003314558">
          <w:marLeft w:val="480"/>
          <w:marRight w:val="0"/>
          <w:marTop w:val="0"/>
          <w:marBottom w:val="0"/>
          <w:divBdr>
            <w:top w:val="none" w:sz="0" w:space="0" w:color="auto"/>
            <w:left w:val="none" w:sz="0" w:space="0" w:color="auto"/>
            <w:bottom w:val="none" w:sz="0" w:space="0" w:color="auto"/>
            <w:right w:val="none" w:sz="0" w:space="0" w:color="auto"/>
          </w:divBdr>
        </w:div>
        <w:div w:id="111948579">
          <w:marLeft w:val="480"/>
          <w:marRight w:val="0"/>
          <w:marTop w:val="0"/>
          <w:marBottom w:val="0"/>
          <w:divBdr>
            <w:top w:val="none" w:sz="0" w:space="0" w:color="auto"/>
            <w:left w:val="none" w:sz="0" w:space="0" w:color="auto"/>
            <w:bottom w:val="none" w:sz="0" w:space="0" w:color="auto"/>
            <w:right w:val="none" w:sz="0" w:space="0" w:color="auto"/>
          </w:divBdr>
        </w:div>
        <w:div w:id="145979503">
          <w:marLeft w:val="480"/>
          <w:marRight w:val="0"/>
          <w:marTop w:val="0"/>
          <w:marBottom w:val="0"/>
          <w:divBdr>
            <w:top w:val="none" w:sz="0" w:space="0" w:color="auto"/>
            <w:left w:val="none" w:sz="0" w:space="0" w:color="auto"/>
            <w:bottom w:val="none" w:sz="0" w:space="0" w:color="auto"/>
            <w:right w:val="none" w:sz="0" w:space="0" w:color="auto"/>
          </w:divBdr>
        </w:div>
        <w:div w:id="453211644">
          <w:marLeft w:val="480"/>
          <w:marRight w:val="0"/>
          <w:marTop w:val="0"/>
          <w:marBottom w:val="0"/>
          <w:divBdr>
            <w:top w:val="none" w:sz="0" w:space="0" w:color="auto"/>
            <w:left w:val="none" w:sz="0" w:space="0" w:color="auto"/>
            <w:bottom w:val="none" w:sz="0" w:space="0" w:color="auto"/>
            <w:right w:val="none" w:sz="0" w:space="0" w:color="auto"/>
          </w:divBdr>
        </w:div>
        <w:div w:id="1655601714">
          <w:marLeft w:val="480"/>
          <w:marRight w:val="0"/>
          <w:marTop w:val="0"/>
          <w:marBottom w:val="0"/>
          <w:divBdr>
            <w:top w:val="none" w:sz="0" w:space="0" w:color="auto"/>
            <w:left w:val="none" w:sz="0" w:space="0" w:color="auto"/>
            <w:bottom w:val="none" w:sz="0" w:space="0" w:color="auto"/>
            <w:right w:val="none" w:sz="0" w:space="0" w:color="auto"/>
          </w:divBdr>
        </w:div>
        <w:div w:id="744764429">
          <w:marLeft w:val="480"/>
          <w:marRight w:val="0"/>
          <w:marTop w:val="0"/>
          <w:marBottom w:val="0"/>
          <w:divBdr>
            <w:top w:val="none" w:sz="0" w:space="0" w:color="auto"/>
            <w:left w:val="none" w:sz="0" w:space="0" w:color="auto"/>
            <w:bottom w:val="none" w:sz="0" w:space="0" w:color="auto"/>
            <w:right w:val="none" w:sz="0" w:space="0" w:color="auto"/>
          </w:divBdr>
        </w:div>
        <w:div w:id="2074043755">
          <w:marLeft w:val="480"/>
          <w:marRight w:val="0"/>
          <w:marTop w:val="0"/>
          <w:marBottom w:val="0"/>
          <w:divBdr>
            <w:top w:val="none" w:sz="0" w:space="0" w:color="auto"/>
            <w:left w:val="none" w:sz="0" w:space="0" w:color="auto"/>
            <w:bottom w:val="none" w:sz="0" w:space="0" w:color="auto"/>
            <w:right w:val="none" w:sz="0" w:space="0" w:color="auto"/>
          </w:divBdr>
        </w:div>
        <w:div w:id="2066559254">
          <w:marLeft w:val="480"/>
          <w:marRight w:val="0"/>
          <w:marTop w:val="0"/>
          <w:marBottom w:val="0"/>
          <w:divBdr>
            <w:top w:val="none" w:sz="0" w:space="0" w:color="auto"/>
            <w:left w:val="none" w:sz="0" w:space="0" w:color="auto"/>
            <w:bottom w:val="none" w:sz="0" w:space="0" w:color="auto"/>
            <w:right w:val="none" w:sz="0" w:space="0" w:color="auto"/>
          </w:divBdr>
        </w:div>
        <w:div w:id="1659993406">
          <w:marLeft w:val="480"/>
          <w:marRight w:val="0"/>
          <w:marTop w:val="0"/>
          <w:marBottom w:val="0"/>
          <w:divBdr>
            <w:top w:val="none" w:sz="0" w:space="0" w:color="auto"/>
            <w:left w:val="none" w:sz="0" w:space="0" w:color="auto"/>
            <w:bottom w:val="none" w:sz="0" w:space="0" w:color="auto"/>
            <w:right w:val="none" w:sz="0" w:space="0" w:color="auto"/>
          </w:divBdr>
        </w:div>
        <w:div w:id="763301176">
          <w:marLeft w:val="480"/>
          <w:marRight w:val="0"/>
          <w:marTop w:val="0"/>
          <w:marBottom w:val="0"/>
          <w:divBdr>
            <w:top w:val="none" w:sz="0" w:space="0" w:color="auto"/>
            <w:left w:val="none" w:sz="0" w:space="0" w:color="auto"/>
            <w:bottom w:val="none" w:sz="0" w:space="0" w:color="auto"/>
            <w:right w:val="none" w:sz="0" w:space="0" w:color="auto"/>
          </w:divBdr>
        </w:div>
        <w:div w:id="1902401077">
          <w:marLeft w:val="480"/>
          <w:marRight w:val="0"/>
          <w:marTop w:val="0"/>
          <w:marBottom w:val="0"/>
          <w:divBdr>
            <w:top w:val="none" w:sz="0" w:space="0" w:color="auto"/>
            <w:left w:val="none" w:sz="0" w:space="0" w:color="auto"/>
            <w:bottom w:val="none" w:sz="0" w:space="0" w:color="auto"/>
            <w:right w:val="none" w:sz="0" w:space="0" w:color="auto"/>
          </w:divBdr>
        </w:div>
        <w:div w:id="273172063">
          <w:marLeft w:val="480"/>
          <w:marRight w:val="0"/>
          <w:marTop w:val="0"/>
          <w:marBottom w:val="0"/>
          <w:divBdr>
            <w:top w:val="none" w:sz="0" w:space="0" w:color="auto"/>
            <w:left w:val="none" w:sz="0" w:space="0" w:color="auto"/>
            <w:bottom w:val="none" w:sz="0" w:space="0" w:color="auto"/>
            <w:right w:val="none" w:sz="0" w:space="0" w:color="auto"/>
          </w:divBdr>
        </w:div>
        <w:div w:id="1699577848">
          <w:marLeft w:val="480"/>
          <w:marRight w:val="0"/>
          <w:marTop w:val="0"/>
          <w:marBottom w:val="0"/>
          <w:divBdr>
            <w:top w:val="none" w:sz="0" w:space="0" w:color="auto"/>
            <w:left w:val="none" w:sz="0" w:space="0" w:color="auto"/>
            <w:bottom w:val="none" w:sz="0" w:space="0" w:color="auto"/>
            <w:right w:val="none" w:sz="0" w:space="0" w:color="auto"/>
          </w:divBdr>
        </w:div>
        <w:div w:id="973756845">
          <w:marLeft w:val="480"/>
          <w:marRight w:val="0"/>
          <w:marTop w:val="0"/>
          <w:marBottom w:val="0"/>
          <w:divBdr>
            <w:top w:val="none" w:sz="0" w:space="0" w:color="auto"/>
            <w:left w:val="none" w:sz="0" w:space="0" w:color="auto"/>
            <w:bottom w:val="none" w:sz="0" w:space="0" w:color="auto"/>
            <w:right w:val="none" w:sz="0" w:space="0" w:color="auto"/>
          </w:divBdr>
        </w:div>
        <w:div w:id="1119684338">
          <w:marLeft w:val="480"/>
          <w:marRight w:val="0"/>
          <w:marTop w:val="0"/>
          <w:marBottom w:val="0"/>
          <w:divBdr>
            <w:top w:val="none" w:sz="0" w:space="0" w:color="auto"/>
            <w:left w:val="none" w:sz="0" w:space="0" w:color="auto"/>
            <w:bottom w:val="none" w:sz="0" w:space="0" w:color="auto"/>
            <w:right w:val="none" w:sz="0" w:space="0" w:color="auto"/>
          </w:divBdr>
        </w:div>
        <w:div w:id="103114290">
          <w:marLeft w:val="480"/>
          <w:marRight w:val="0"/>
          <w:marTop w:val="0"/>
          <w:marBottom w:val="0"/>
          <w:divBdr>
            <w:top w:val="none" w:sz="0" w:space="0" w:color="auto"/>
            <w:left w:val="none" w:sz="0" w:space="0" w:color="auto"/>
            <w:bottom w:val="none" w:sz="0" w:space="0" w:color="auto"/>
            <w:right w:val="none" w:sz="0" w:space="0" w:color="auto"/>
          </w:divBdr>
        </w:div>
        <w:div w:id="1558514648">
          <w:marLeft w:val="480"/>
          <w:marRight w:val="0"/>
          <w:marTop w:val="0"/>
          <w:marBottom w:val="0"/>
          <w:divBdr>
            <w:top w:val="none" w:sz="0" w:space="0" w:color="auto"/>
            <w:left w:val="none" w:sz="0" w:space="0" w:color="auto"/>
            <w:bottom w:val="none" w:sz="0" w:space="0" w:color="auto"/>
            <w:right w:val="none" w:sz="0" w:space="0" w:color="auto"/>
          </w:divBdr>
        </w:div>
        <w:div w:id="2064062524">
          <w:marLeft w:val="480"/>
          <w:marRight w:val="0"/>
          <w:marTop w:val="0"/>
          <w:marBottom w:val="0"/>
          <w:divBdr>
            <w:top w:val="none" w:sz="0" w:space="0" w:color="auto"/>
            <w:left w:val="none" w:sz="0" w:space="0" w:color="auto"/>
            <w:bottom w:val="none" w:sz="0" w:space="0" w:color="auto"/>
            <w:right w:val="none" w:sz="0" w:space="0" w:color="auto"/>
          </w:divBdr>
        </w:div>
        <w:div w:id="1497375745">
          <w:marLeft w:val="480"/>
          <w:marRight w:val="0"/>
          <w:marTop w:val="0"/>
          <w:marBottom w:val="0"/>
          <w:divBdr>
            <w:top w:val="none" w:sz="0" w:space="0" w:color="auto"/>
            <w:left w:val="none" w:sz="0" w:space="0" w:color="auto"/>
            <w:bottom w:val="none" w:sz="0" w:space="0" w:color="auto"/>
            <w:right w:val="none" w:sz="0" w:space="0" w:color="auto"/>
          </w:divBdr>
        </w:div>
        <w:div w:id="507331458">
          <w:marLeft w:val="480"/>
          <w:marRight w:val="0"/>
          <w:marTop w:val="0"/>
          <w:marBottom w:val="0"/>
          <w:divBdr>
            <w:top w:val="none" w:sz="0" w:space="0" w:color="auto"/>
            <w:left w:val="none" w:sz="0" w:space="0" w:color="auto"/>
            <w:bottom w:val="none" w:sz="0" w:space="0" w:color="auto"/>
            <w:right w:val="none" w:sz="0" w:space="0" w:color="auto"/>
          </w:divBdr>
        </w:div>
        <w:div w:id="1264537817">
          <w:marLeft w:val="480"/>
          <w:marRight w:val="0"/>
          <w:marTop w:val="0"/>
          <w:marBottom w:val="0"/>
          <w:divBdr>
            <w:top w:val="none" w:sz="0" w:space="0" w:color="auto"/>
            <w:left w:val="none" w:sz="0" w:space="0" w:color="auto"/>
            <w:bottom w:val="none" w:sz="0" w:space="0" w:color="auto"/>
            <w:right w:val="none" w:sz="0" w:space="0" w:color="auto"/>
          </w:divBdr>
        </w:div>
        <w:div w:id="181433522">
          <w:marLeft w:val="480"/>
          <w:marRight w:val="0"/>
          <w:marTop w:val="0"/>
          <w:marBottom w:val="0"/>
          <w:divBdr>
            <w:top w:val="none" w:sz="0" w:space="0" w:color="auto"/>
            <w:left w:val="none" w:sz="0" w:space="0" w:color="auto"/>
            <w:bottom w:val="none" w:sz="0" w:space="0" w:color="auto"/>
            <w:right w:val="none" w:sz="0" w:space="0" w:color="auto"/>
          </w:divBdr>
        </w:div>
        <w:div w:id="1134979050">
          <w:marLeft w:val="480"/>
          <w:marRight w:val="0"/>
          <w:marTop w:val="0"/>
          <w:marBottom w:val="0"/>
          <w:divBdr>
            <w:top w:val="none" w:sz="0" w:space="0" w:color="auto"/>
            <w:left w:val="none" w:sz="0" w:space="0" w:color="auto"/>
            <w:bottom w:val="none" w:sz="0" w:space="0" w:color="auto"/>
            <w:right w:val="none" w:sz="0" w:space="0" w:color="auto"/>
          </w:divBdr>
        </w:div>
        <w:div w:id="171142305">
          <w:marLeft w:val="480"/>
          <w:marRight w:val="0"/>
          <w:marTop w:val="0"/>
          <w:marBottom w:val="0"/>
          <w:divBdr>
            <w:top w:val="none" w:sz="0" w:space="0" w:color="auto"/>
            <w:left w:val="none" w:sz="0" w:space="0" w:color="auto"/>
            <w:bottom w:val="none" w:sz="0" w:space="0" w:color="auto"/>
            <w:right w:val="none" w:sz="0" w:space="0" w:color="auto"/>
          </w:divBdr>
        </w:div>
        <w:div w:id="2098552425">
          <w:marLeft w:val="480"/>
          <w:marRight w:val="0"/>
          <w:marTop w:val="0"/>
          <w:marBottom w:val="0"/>
          <w:divBdr>
            <w:top w:val="none" w:sz="0" w:space="0" w:color="auto"/>
            <w:left w:val="none" w:sz="0" w:space="0" w:color="auto"/>
            <w:bottom w:val="none" w:sz="0" w:space="0" w:color="auto"/>
            <w:right w:val="none" w:sz="0" w:space="0" w:color="auto"/>
          </w:divBdr>
        </w:div>
        <w:div w:id="1410735287">
          <w:marLeft w:val="480"/>
          <w:marRight w:val="0"/>
          <w:marTop w:val="0"/>
          <w:marBottom w:val="0"/>
          <w:divBdr>
            <w:top w:val="none" w:sz="0" w:space="0" w:color="auto"/>
            <w:left w:val="none" w:sz="0" w:space="0" w:color="auto"/>
            <w:bottom w:val="none" w:sz="0" w:space="0" w:color="auto"/>
            <w:right w:val="none" w:sz="0" w:space="0" w:color="auto"/>
          </w:divBdr>
        </w:div>
        <w:div w:id="1273779227">
          <w:marLeft w:val="480"/>
          <w:marRight w:val="0"/>
          <w:marTop w:val="0"/>
          <w:marBottom w:val="0"/>
          <w:divBdr>
            <w:top w:val="none" w:sz="0" w:space="0" w:color="auto"/>
            <w:left w:val="none" w:sz="0" w:space="0" w:color="auto"/>
            <w:bottom w:val="none" w:sz="0" w:space="0" w:color="auto"/>
            <w:right w:val="none" w:sz="0" w:space="0" w:color="auto"/>
          </w:divBdr>
        </w:div>
        <w:div w:id="932859184">
          <w:marLeft w:val="480"/>
          <w:marRight w:val="0"/>
          <w:marTop w:val="0"/>
          <w:marBottom w:val="0"/>
          <w:divBdr>
            <w:top w:val="none" w:sz="0" w:space="0" w:color="auto"/>
            <w:left w:val="none" w:sz="0" w:space="0" w:color="auto"/>
            <w:bottom w:val="none" w:sz="0" w:space="0" w:color="auto"/>
            <w:right w:val="none" w:sz="0" w:space="0" w:color="auto"/>
          </w:divBdr>
        </w:div>
        <w:div w:id="559098410">
          <w:marLeft w:val="480"/>
          <w:marRight w:val="0"/>
          <w:marTop w:val="0"/>
          <w:marBottom w:val="0"/>
          <w:divBdr>
            <w:top w:val="none" w:sz="0" w:space="0" w:color="auto"/>
            <w:left w:val="none" w:sz="0" w:space="0" w:color="auto"/>
            <w:bottom w:val="none" w:sz="0" w:space="0" w:color="auto"/>
            <w:right w:val="none" w:sz="0" w:space="0" w:color="auto"/>
          </w:divBdr>
        </w:div>
        <w:div w:id="1928953000">
          <w:marLeft w:val="480"/>
          <w:marRight w:val="0"/>
          <w:marTop w:val="0"/>
          <w:marBottom w:val="0"/>
          <w:divBdr>
            <w:top w:val="none" w:sz="0" w:space="0" w:color="auto"/>
            <w:left w:val="none" w:sz="0" w:space="0" w:color="auto"/>
            <w:bottom w:val="none" w:sz="0" w:space="0" w:color="auto"/>
            <w:right w:val="none" w:sz="0" w:space="0" w:color="auto"/>
          </w:divBdr>
        </w:div>
        <w:div w:id="1635713119">
          <w:marLeft w:val="480"/>
          <w:marRight w:val="0"/>
          <w:marTop w:val="0"/>
          <w:marBottom w:val="0"/>
          <w:divBdr>
            <w:top w:val="none" w:sz="0" w:space="0" w:color="auto"/>
            <w:left w:val="none" w:sz="0" w:space="0" w:color="auto"/>
            <w:bottom w:val="none" w:sz="0" w:space="0" w:color="auto"/>
            <w:right w:val="none" w:sz="0" w:space="0" w:color="auto"/>
          </w:divBdr>
        </w:div>
        <w:div w:id="1793014475">
          <w:marLeft w:val="480"/>
          <w:marRight w:val="0"/>
          <w:marTop w:val="0"/>
          <w:marBottom w:val="0"/>
          <w:divBdr>
            <w:top w:val="none" w:sz="0" w:space="0" w:color="auto"/>
            <w:left w:val="none" w:sz="0" w:space="0" w:color="auto"/>
            <w:bottom w:val="none" w:sz="0" w:space="0" w:color="auto"/>
            <w:right w:val="none" w:sz="0" w:space="0" w:color="auto"/>
          </w:divBdr>
        </w:div>
        <w:div w:id="1244411836">
          <w:marLeft w:val="480"/>
          <w:marRight w:val="0"/>
          <w:marTop w:val="0"/>
          <w:marBottom w:val="0"/>
          <w:divBdr>
            <w:top w:val="none" w:sz="0" w:space="0" w:color="auto"/>
            <w:left w:val="none" w:sz="0" w:space="0" w:color="auto"/>
            <w:bottom w:val="none" w:sz="0" w:space="0" w:color="auto"/>
            <w:right w:val="none" w:sz="0" w:space="0" w:color="auto"/>
          </w:divBdr>
        </w:div>
        <w:div w:id="1906842067">
          <w:marLeft w:val="480"/>
          <w:marRight w:val="0"/>
          <w:marTop w:val="0"/>
          <w:marBottom w:val="0"/>
          <w:divBdr>
            <w:top w:val="none" w:sz="0" w:space="0" w:color="auto"/>
            <w:left w:val="none" w:sz="0" w:space="0" w:color="auto"/>
            <w:bottom w:val="none" w:sz="0" w:space="0" w:color="auto"/>
            <w:right w:val="none" w:sz="0" w:space="0" w:color="auto"/>
          </w:divBdr>
        </w:div>
        <w:div w:id="26882738">
          <w:marLeft w:val="480"/>
          <w:marRight w:val="0"/>
          <w:marTop w:val="0"/>
          <w:marBottom w:val="0"/>
          <w:divBdr>
            <w:top w:val="none" w:sz="0" w:space="0" w:color="auto"/>
            <w:left w:val="none" w:sz="0" w:space="0" w:color="auto"/>
            <w:bottom w:val="none" w:sz="0" w:space="0" w:color="auto"/>
            <w:right w:val="none" w:sz="0" w:space="0" w:color="auto"/>
          </w:divBdr>
        </w:div>
        <w:div w:id="100952712">
          <w:marLeft w:val="480"/>
          <w:marRight w:val="0"/>
          <w:marTop w:val="0"/>
          <w:marBottom w:val="0"/>
          <w:divBdr>
            <w:top w:val="none" w:sz="0" w:space="0" w:color="auto"/>
            <w:left w:val="none" w:sz="0" w:space="0" w:color="auto"/>
            <w:bottom w:val="none" w:sz="0" w:space="0" w:color="auto"/>
            <w:right w:val="none" w:sz="0" w:space="0" w:color="auto"/>
          </w:divBdr>
        </w:div>
        <w:div w:id="1072434009">
          <w:marLeft w:val="480"/>
          <w:marRight w:val="0"/>
          <w:marTop w:val="0"/>
          <w:marBottom w:val="0"/>
          <w:divBdr>
            <w:top w:val="none" w:sz="0" w:space="0" w:color="auto"/>
            <w:left w:val="none" w:sz="0" w:space="0" w:color="auto"/>
            <w:bottom w:val="none" w:sz="0" w:space="0" w:color="auto"/>
            <w:right w:val="none" w:sz="0" w:space="0" w:color="auto"/>
          </w:divBdr>
        </w:div>
        <w:div w:id="843515994">
          <w:marLeft w:val="480"/>
          <w:marRight w:val="0"/>
          <w:marTop w:val="0"/>
          <w:marBottom w:val="0"/>
          <w:divBdr>
            <w:top w:val="none" w:sz="0" w:space="0" w:color="auto"/>
            <w:left w:val="none" w:sz="0" w:space="0" w:color="auto"/>
            <w:bottom w:val="none" w:sz="0" w:space="0" w:color="auto"/>
            <w:right w:val="none" w:sz="0" w:space="0" w:color="auto"/>
          </w:divBdr>
        </w:div>
        <w:div w:id="2086414603">
          <w:marLeft w:val="480"/>
          <w:marRight w:val="0"/>
          <w:marTop w:val="0"/>
          <w:marBottom w:val="0"/>
          <w:divBdr>
            <w:top w:val="none" w:sz="0" w:space="0" w:color="auto"/>
            <w:left w:val="none" w:sz="0" w:space="0" w:color="auto"/>
            <w:bottom w:val="none" w:sz="0" w:space="0" w:color="auto"/>
            <w:right w:val="none" w:sz="0" w:space="0" w:color="auto"/>
          </w:divBdr>
        </w:div>
        <w:div w:id="794711406">
          <w:marLeft w:val="480"/>
          <w:marRight w:val="0"/>
          <w:marTop w:val="0"/>
          <w:marBottom w:val="0"/>
          <w:divBdr>
            <w:top w:val="none" w:sz="0" w:space="0" w:color="auto"/>
            <w:left w:val="none" w:sz="0" w:space="0" w:color="auto"/>
            <w:bottom w:val="none" w:sz="0" w:space="0" w:color="auto"/>
            <w:right w:val="none" w:sz="0" w:space="0" w:color="auto"/>
          </w:divBdr>
        </w:div>
        <w:div w:id="2026321603">
          <w:marLeft w:val="480"/>
          <w:marRight w:val="0"/>
          <w:marTop w:val="0"/>
          <w:marBottom w:val="0"/>
          <w:divBdr>
            <w:top w:val="none" w:sz="0" w:space="0" w:color="auto"/>
            <w:left w:val="none" w:sz="0" w:space="0" w:color="auto"/>
            <w:bottom w:val="none" w:sz="0" w:space="0" w:color="auto"/>
            <w:right w:val="none" w:sz="0" w:space="0" w:color="auto"/>
          </w:divBdr>
        </w:div>
        <w:div w:id="1243102909">
          <w:marLeft w:val="480"/>
          <w:marRight w:val="0"/>
          <w:marTop w:val="0"/>
          <w:marBottom w:val="0"/>
          <w:divBdr>
            <w:top w:val="none" w:sz="0" w:space="0" w:color="auto"/>
            <w:left w:val="none" w:sz="0" w:space="0" w:color="auto"/>
            <w:bottom w:val="none" w:sz="0" w:space="0" w:color="auto"/>
            <w:right w:val="none" w:sz="0" w:space="0" w:color="auto"/>
          </w:divBdr>
        </w:div>
        <w:div w:id="681973244">
          <w:marLeft w:val="480"/>
          <w:marRight w:val="0"/>
          <w:marTop w:val="0"/>
          <w:marBottom w:val="0"/>
          <w:divBdr>
            <w:top w:val="none" w:sz="0" w:space="0" w:color="auto"/>
            <w:left w:val="none" w:sz="0" w:space="0" w:color="auto"/>
            <w:bottom w:val="none" w:sz="0" w:space="0" w:color="auto"/>
            <w:right w:val="none" w:sz="0" w:space="0" w:color="auto"/>
          </w:divBdr>
        </w:div>
        <w:div w:id="544486144">
          <w:marLeft w:val="480"/>
          <w:marRight w:val="0"/>
          <w:marTop w:val="0"/>
          <w:marBottom w:val="0"/>
          <w:divBdr>
            <w:top w:val="none" w:sz="0" w:space="0" w:color="auto"/>
            <w:left w:val="none" w:sz="0" w:space="0" w:color="auto"/>
            <w:bottom w:val="none" w:sz="0" w:space="0" w:color="auto"/>
            <w:right w:val="none" w:sz="0" w:space="0" w:color="auto"/>
          </w:divBdr>
        </w:div>
        <w:div w:id="1673606904">
          <w:marLeft w:val="480"/>
          <w:marRight w:val="0"/>
          <w:marTop w:val="0"/>
          <w:marBottom w:val="0"/>
          <w:divBdr>
            <w:top w:val="none" w:sz="0" w:space="0" w:color="auto"/>
            <w:left w:val="none" w:sz="0" w:space="0" w:color="auto"/>
            <w:bottom w:val="none" w:sz="0" w:space="0" w:color="auto"/>
            <w:right w:val="none" w:sz="0" w:space="0" w:color="auto"/>
          </w:divBdr>
        </w:div>
        <w:div w:id="1242714040">
          <w:marLeft w:val="480"/>
          <w:marRight w:val="0"/>
          <w:marTop w:val="0"/>
          <w:marBottom w:val="0"/>
          <w:divBdr>
            <w:top w:val="none" w:sz="0" w:space="0" w:color="auto"/>
            <w:left w:val="none" w:sz="0" w:space="0" w:color="auto"/>
            <w:bottom w:val="none" w:sz="0" w:space="0" w:color="auto"/>
            <w:right w:val="none" w:sz="0" w:space="0" w:color="auto"/>
          </w:divBdr>
        </w:div>
        <w:div w:id="834300447">
          <w:marLeft w:val="480"/>
          <w:marRight w:val="0"/>
          <w:marTop w:val="0"/>
          <w:marBottom w:val="0"/>
          <w:divBdr>
            <w:top w:val="none" w:sz="0" w:space="0" w:color="auto"/>
            <w:left w:val="none" w:sz="0" w:space="0" w:color="auto"/>
            <w:bottom w:val="none" w:sz="0" w:space="0" w:color="auto"/>
            <w:right w:val="none" w:sz="0" w:space="0" w:color="auto"/>
          </w:divBdr>
        </w:div>
        <w:div w:id="1974361113">
          <w:marLeft w:val="480"/>
          <w:marRight w:val="0"/>
          <w:marTop w:val="0"/>
          <w:marBottom w:val="0"/>
          <w:divBdr>
            <w:top w:val="none" w:sz="0" w:space="0" w:color="auto"/>
            <w:left w:val="none" w:sz="0" w:space="0" w:color="auto"/>
            <w:bottom w:val="none" w:sz="0" w:space="0" w:color="auto"/>
            <w:right w:val="none" w:sz="0" w:space="0" w:color="auto"/>
          </w:divBdr>
        </w:div>
        <w:div w:id="726076294">
          <w:marLeft w:val="480"/>
          <w:marRight w:val="0"/>
          <w:marTop w:val="0"/>
          <w:marBottom w:val="0"/>
          <w:divBdr>
            <w:top w:val="none" w:sz="0" w:space="0" w:color="auto"/>
            <w:left w:val="none" w:sz="0" w:space="0" w:color="auto"/>
            <w:bottom w:val="none" w:sz="0" w:space="0" w:color="auto"/>
            <w:right w:val="none" w:sz="0" w:space="0" w:color="auto"/>
          </w:divBdr>
        </w:div>
        <w:div w:id="1260258137">
          <w:marLeft w:val="480"/>
          <w:marRight w:val="0"/>
          <w:marTop w:val="0"/>
          <w:marBottom w:val="0"/>
          <w:divBdr>
            <w:top w:val="none" w:sz="0" w:space="0" w:color="auto"/>
            <w:left w:val="none" w:sz="0" w:space="0" w:color="auto"/>
            <w:bottom w:val="none" w:sz="0" w:space="0" w:color="auto"/>
            <w:right w:val="none" w:sz="0" w:space="0" w:color="auto"/>
          </w:divBdr>
        </w:div>
        <w:div w:id="2018771735">
          <w:marLeft w:val="480"/>
          <w:marRight w:val="0"/>
          <w:marTop w:val="0"/>
          <w:marBottom w:val="0"/>
          <w:divBdr>
            <w:top w:val="none" w:sz="0" w:space="0" w:color="auto"/>
            <w:left w:val="none" w:sz="0" w:space="0" w:color="auto"/>
            <w:bottom w:val="none" w:sz="0" w:space="0" w:color="auto"/>
            <w:right w:val="none" w:sz="0" w:space="0" w:color="auto"/>
          </w:divBdr>
        </w:div>
        <w:div w:id="1323392159">
          <w:marLeft w:val="480"/>
          <w:marRight w:val="0"/>
          <w:marTop w:val="0"/>
          <w:marBottom w:val="0"/>
          <w:divBdr>
            <w:top w:val="none" w:sz="0" w:space="0" w:color="auto"/>
            <w:left w:val="none" w:sz="0" w:space="0" w:color="auto"/>
            <w:bottom w:val="none" w:sz="0" w:space="0" w:color="auto"/>
            <w:right w:val="none" w:sz="0" w:space="0" w:color="auto"/>
          </w:divBdr>
        </w:div>
        <w:div w:id="620692379">
          <w:marLeft w:val="480"/>
          <w:marRight w:val="0"/>
          <w:marTop w:val="0"/>
          <w:marBottom w:val="0"/>
          <w:divBdr>
            <w:top w:val="none" w:sz="0" w:space="0" w:color="auto"/>
            <w:left w:val="none" w:sz="0" w:space="0" w:color="auto"/>
            <w:bottom w:val="none" w:sz="0" w:space="0" w:color="auto"/>
            <w:right w:val="none" w:sz="0" w:space="0" w:color="auto"/>
          </w:divBdr>
        </w:div>
        <w:div w:id="1909270592">
          <w:marLeft w:val="480"/>
          <w:marRight w:val="0"/>
          <w:marTop w:val="0"/>
          <w:marBottom w:val="0"/>
          <w:divBdr>
            <w:top w:val="none" w:sz="0" w:space="0" w:color="auto"/>
            <w:left w:val="none" w:sz="0" w:space="0" w:color="auto"/>
            <w:bottom w:val="none" w:sz="0" w:space="0" w:color="auto"/>
            <w:right w:val="none" w:sz="0" w:space="0" w:color="auto"/>
          </w:divBdr>
        </w:div>
        <w:div w:id="583993676">
          <w:marLeft w:val="480"/>
          <w:marRight w:val="0"/>
          <w:marTop w:val="0"/>
          <w:marBottom w:val="0"/>
          <w:divBdr>
            <w:top w:val="none" w:sz="0" w:space="0" w:color="auto"/>
            <w:left w:val="none" w:sz="0" w:space="0" w:color="auto"/>
            <w:bottom w:val="none" w:sz="0" w:space="0" w:color="auto"/>
            <w:right w:val="none" w:sz="0" w:space="0" w:color="auto"/>
          </w:divBdr>
        </w:div>
        <w:div w:id="1160584829">
          <w:marLeft w:val="480"/>
          <w:marRight w:val="0"/>
          <w:marTop w:val="0"/>
          <w:marBottom w:val="0"/>
          <w:divBdr>
            <w:top w:val="none" w:sz="0" w:space="0" w:color="auto"/>
            <w:left w:val="none" w:sz="0" w:space="0" w:color="auto"/>
            <w:bottom w:val="none" w:sz="0" w:space="0" w:color="auto"/>
            <w:right w:val="none" w:sz="0" w:space="0" w:color="auto"/>
          </w:divBdr>
        </w:div>
        <w:div w:id="1170946444">
          <w:marLeft w:val="480"/>
          <w:marRight w:val="0"/>
          <w:marTop w:val="0"/>
          <w:marBottom w:val="0"/>
          <w:divBdr>
            <w:top w:val="none" w:sz="0" w:space="0" w:color="auto"/>
            <w:left w:val="none" w:sz="0" w:space="0" w:color="auto"/>
            <w:bottom w:val="none" w:sz="0" w:space="0" w:color="auto"/>
            <w:right w:val="none" w:sz="0" w:space="0" w:color="auto"/>
          </w:divBdr>
        </w:div>
        <w:div w:id="509637680">
          <w:marLeft w:val="480"/>
          <w:marRight w:val="0"/>
          <w:marTop w:val="0"/>
          <w:marBottom w:val="0"/>
          <w:divBdr>
            <w:top w:val="none" w:sz="0" w:space="0" w:color="auto"/>
            <w:left w:val="none" w:sz="0" w:space="0" w:color="auto"/>
            <w:bottom w:val="none" w:sz="0" w:space="0" w:color="auto"/>
            <w:right w:val="none" w:sz="0" w:space="0" w:color="auto"/>
          </w:divBdr>
        </w:div>
        <w:div w:id="1522476913">
          <w:marLeft w:val="480"/>
          <w:marRight w:val="0"/>
          <w:marTop w:val="0"/>
          <w:marBottom w:val="0"/>
          <w:divBdr>
            <w:top w:val="none" w:sz="0" w:space="0" w:color="auto"/>
            <w:left w:val="none" w:sz="0" w:space="0" w:color="auto"/>
            <w:bottom w:val="none" w:sz="0" w:space="0" w:color="auto"/>
            <w:right w:val="none" w:sz="0" w:space="0" w:color="auto"/>
          </w:divBdr>
        </w:div>
        <w:div w:id="1846439530">
          <w:marLeft w:val="480"/>
          <w:marRight w:val="0"/>
          <w:marTop w:val="0"/>
          <w:marBottom w:val="0"/>
          <w:divBdr>
            <w:top w:val="none" w:sz="0" w:space="0" w:color="auto"/>
            <w:left w:val="none" w:sz="0" w:space="0" w:color="auto"/>
            <w:bottom w:val="none" w:sz="0" w:space="0" w:color="auto"/>
            <w:right w:val="none" w:sz="0" w:space="0" w:color="auto"/>
          </w:divBdr>
        </w:div>
        <w:div w:id="987444364">
          <w:marLeft w:val="480"/>
          <w:marRight w:val="0"/>
          <w:marTop w:val="0"/>
          <w:marBottom w:val="0"/>
          <w:divBdr>
            <w:top w:val="none" w:sz="0" w:space="0" w:color="auto"/>
            <w:left w:val="none" w:sz="0" w:space="0" w:color="auto"/>
            <w:bottom w:val="none" w:sz="0" w:space="0" w:color="auto"/>
            <w:right w:val="none" w:sz="0" w:space="0" w:color="auto"/>
          </w:divBdr>
        </w:div>
        <w:div w:id="803695495">
          <w:marLeft w:val="480"/>
          <w:marRight w:val="0"/>
          <w:marTop w:val="0"/>
          <w:marBottom w:val="0"/>
          <w:divBdr>
            <w:top w:val="none" w:sz="0" w:space="0" w:color="auto"/>
            <w:left w:val="none" w:sz="0" w:space="0" w:color="auto"/>
            <w:bottom w:val="none" w:sz="0" w:space="0" w:color="auto"/>
            <w:right w:val="none" w:sz="0" w:space="0" w:color="auto"/>
          </w:divBdr>
        </w:div>
        <w:div w:id="1596091329">
          <w:marLeft w:val="480"/>
          <w:marRight w:val="0"/>
          <w:marTop w:val="0"/>
          <w:marBottom w:val="0"/>
          <w:divBdr>
            <w:top w:val="none" w:sz="0" w:space="0" w:color="auto"/>
            <w:left w:val="none" w:sz="0" w:space="0" w:color="auto"/>
            <w:bottom w:val="none" w:sz="0" w:space="0" w:color="auto"/>
            <w:right w:val="none" w:sz="0" w:space="0" w:color="auto"/>
          </w:divBdr>
        </w:div>
        <w:div w:id="248542709">
          <w:marLeft w:val="480"/>
          <w:marRight w:val="0"/>
          <w:marTop w:val="0"/>
          <w:marBottom w:val="0"/>
          <w:divBdr>
            <w:top w:val="none" w:sz="0" w:space="0" w:color="auto"/>
            <w:left w:val="none" w:sz="0" w:space="0" w:color="auto"/>
            <w:bottom w:val="none" w:sz="0" w:space="0" w:color="auto"/>
            <w:right w:val="none" w:sz="0" w:space="0" w:color="auto"/>
          </w:divBdr>
        </w:div>
        <w:div w:id="564143726">
          <w:marLeft w:val="480"/>
          <w:marRight w:val="0"/>
          <w:marTop w:val="0"/>
          <w:marBottom w:val="0"/>
          <w:divBdr>
            <w:top w:val="none" w:sz="0" w:space="0" w:color="auto"/>
            <w:left w:val="none" w:sz="0" w:space="0" w:color="auto"/>
            <w:bottom w:val="none" w:sz="0" w:space="0" w:color="auto"/>
            <w:right w:val="none" w:sz="0" w:space="0" w:color="auto"/>
          </w:divBdr>
        </w:div>
        <w:div w:id="427771954">
          <w:marLeft w:val="480"/>
          <w:marRight w:val="0"/>
          <w:marTop w:val="0"/>
          <w:marBottom w:val="0"/>
          <w:divBdr>
            <w:top w:val="none" w:sz="0" w:space="0" w:color="auto"/>
            <w:left w:val="none" w:sz="0" w:space="0" w:color="auto"/>
            <w:bottom w:val="none" w:sz="0" w:space="0" w:color="auto"/>
            <w:right w:val="none" w:sz="0" w:space="0" w:color="auto"/>
          </w:divBdr>
        </w:div>
        <w:div w:id="932007329">
          <w:marLeft w:val="480"/>
          <w:marRight w:val="0"/>
          <w:marTop w:val="0"/>
          <w:marBottom w:val="0"/>
          <w:divBdr>
            <w:top w:val="none" w:sz="0" w:space="0" w:color="auto"/>
            <w:left w:val="none" w:sz="0" w:space="0" w:color="auto"/>
            <w:bottom w:val="none" w:sz="0" w:space="0" w:color="auto"/>
            <w:right w:val="none" w:sz="0" w:space="0" w:color="auto"/>
          </w:divBdr>
        </w:div>
        <w:div w:id="1921475248">
          <w:marLeft w:val="480"/>
          <w:marRight w:val="0"/>
          <w:marTop w:val="0"/>
          <w:marBottom w:val="0"/>
          <w:divBdr>
            <w:top w:val="none" w:sz="0" w:space="0" w:color="auto"/>
            <w:left w:val="none" w:sz="0" w:space="0" w:color="auto"/>
            <w:bottom w:val="none" w:sz="0" w:space="0" w:color="auto"/>
            <w:right w:val="none" w:sz="0" w:space="0" w:color="auto"/>
          </w:divBdr>
        </w:div>
        <w:div w:id="2090350875">
          <w:marLeft w:val="480"/>
          <w:marRight w:val="0"/>
          <w:marTop w:val="0"/>
          <w:marBottom w:val="0"/>
          <w:divBdr>
            <w:top w:val="none" w:sz="0" w:space="0" w:color="auto"/>
            <w:left w:val="none" w:sz="0" w:space="0" w:color="auto"/>
            <w:bottom w:val="none" w:sz="0" w:space="0" w:color="auto"/>
            <w:right w:val="none" w:sz="0" w:space="0" w:color="auto"/>
          </w:divBdr>
        </w:div>
        <w:div w:id="484400761">
          <w:marLeft w:val="480"/>
          <w:marRight w:val="0"/>
          <w:marTop w:val="0"/>
          <w:marBottom w:val="0"/>
          <w:divBdr>
            <w:top w:val="none" w:sz="0" w:space="0" w:color="auto"/>
            <w:left w:val="none" w:sz="0" w:space="0" w:color="auto"/>
            <w:bottom w:val="none" w:sz="0" w:space="0" w:color="auto"/>
            <w:right w:val="none" w:sz="0" w:space="0" w:color="auto"/>
          </w:divBdr>
        </w:div>
        <w:div w:id="995036597">
          <w:marLeft w:val="480"/>
          <w:marRight w:val="0"/>
          <w:marTop w:val="0"/>
          <w:marBottom w:val="0"/>
          <w:divBdr>
            <w:top w:val="none" w:sz="0" w:space="0" w:color="auto"/>
            <w:left w:val="none" w:sz="0" w:space="0" w:color="auto"/>
            <w:bottom w:val="none" w:sz="0" w:space="0" w:color="auto"/>
            <w:right w:val="none" w:sz="0" w:space="0" w:color="auto"/>
          </w:divBdr>
        </w:div>
      </w:divsChild>
    </w:div>
    <w:div w:id="751972226">
      <w:bodyDiv w:val="1"/>
      <w:marLeft w:val="0"/>
      <w:marRight w:val="0"/>
      <w:marTop w:val="0"/>
      <w:marBottom w:val="0"/>
      <w:divBdr>
        <w:top w:val="none" w:sz="0" w:space="0" w:color="auto"/>
        <w:left w:val="none" w:sz="0" w:space="0" w:color="auto"/>
        <w:bottom w:val="none" w:sz="0" w:space="0" w:color="auto"/>
        <w:right w:val="none" w:sz="0" w:space="0" w:color="auto"/>
      </w:divBdr>
      <w:divsChild>
        <w:div w:id="1974141437">
          <w:marLeft w:val="480"/>
          <w:marRight w:val="0"/>
          <w:marTop w:val="0"/>
          <w:marBottom w:val="0"/>
          <w:divBdr>
            <w:top w:val="none" w:sz="0" w:space="0" w:color="auto"/>
            <w:left w:val="none" w:sz="0" w:space="0" w:color="auto"/>
            <w:bottom w:val="none" w:sz="0" w:space="0" w:color="auto"/>
            <w:right w:val="none" w:sz="0" w:space="0" w:color="auto"/>
          </w:divBdr>
        </w:div>
        <w:div w:id="1681395954">
          <w:marLeft w:val="480"/>
          <w:marRight w:val="0"/>
          <w:marTop w:val="0"/>
          <w:marBottom w:val="0"/>
          <w:divBdr>
            <w:top w:val="none" w:sz="0" w:space="0" w:color="auto"/>
            <w:left w:val="none" w:sz="0" w:space="0" w:color="auto"/>
            <w:bottom w:val="none" w:sz="0" w:space="0" w:color="auto"/>
            <w:right w:val="none" w:sz="0" w:space="0" w:color="auto"/>
          </w:divBdr>
        </w:div>
        <w:div w:id="1336497163">
          <w:marLeft w:val="480"/>
          <w:marRight w:val="0"/>
          <w:marTop w:val="0"/>
          <w:marBottom w:val="0"/>
          <w:divBdr>
            <w:top w:val="none" w:sz="0" w:space="0" w:color="auto"/>
            <w:left w:val="none" w:sz="0" w:space="0" w:color="auto"/>
            <w:bottom w:val="none" w:sz="0" w:space="0" w:color="auto"/>
            <w:right w:val="none" w:sz="0" w:space="0" w:color="auto"/>
          </w:divBdr>
        </w:div>
        <w:div w:id="337854094">
          <w:marLeft w:val="480"/>
          <w:marRight w:val="0"/>
          <w:marTop w:val="0"/>
          <w:marBottom w:val="0"/>
          <w:divBdr>
            <w:top w:val="none" w:sz="0" w:space="0" w:color="auto"/>
            <w:left w:val="none" w:sz="0" w:space="0" w:color="auto"/>
            <w:bottom w:val="none" w:sz="0" w:space="0" w:color="auto"/>
            <w:right w:val="none" w:sz="0" w:space="0" w:color="auto"/>
          </w:divBdr>
        </w:div>
        <w:div w:id="2094545533">
          <w:marLeft w:val="480"/>
          <w:marRight w:val="0"/>
          <w:marTop w:val="0"/>
          <w:marBottom w:val="0"/>
          <w:divBdr>
            <w:top w:val="none" w:sz="0" w:space="0" w:color="auto"/>
            <w:left w:val="none" w:sz="0" w:space="0" w:color="auto"/>
            <w:bottom w:val="none" w:sz="0" w:space="0" w:color="auto"/>
            <w:right w:val="none" w:sz="0" w:space="0" w:color="auto"/>
          </w:divBdr>
        </w:div>
        <w:div w:id="1439108516">
          <w:marLeft w:val="480"/>
          <w:marRight w:val="0"/>
          <w:marTop w:val="0"/>
          <w:marBottom w:val="0"/>
          <w:divBdr>
            <w:top w:val="none" w:sz="0" w:space="0" w:color="auto"/>
            <w:left w:val="none" w:sz="0" w:space="0" w:color="auto"/>
            <w:bottom w:val="none" w:sz="0" w:space="0" w:color="auto"/>
            <w:right w:val="none" w:sz="0" w:space="0" w:color="auto"/>
          </w:divBdr>
        </w:div>
        <w:div w:id="1701584845">
          <w:marLeft w:val="480"/>
          <w:marRight w:val="0"/>
          <w:marTop w:val="0"/>
          <w:marBottom w:val="0"/>
          <w:divBdr>
            <w:top w:val="none" w:sz="0" w:space="0" w:color="auto"/>
            <w:left w:val="none" w:sz="0" w:space="0" w:color="auto"/>
            <w:bottom w:val="none" w:sz="0" w:space="0" w:color="auto"/>
            <w:right w:val="none" w:sz="0" w:space="0" w:color="auto"/>
          </w:divBdr>
        </w:div>
        <w:div w:id="1549026924">
          <w:marLeft w:val="480"/>
          <w:marRight w:val="0"/>
          <w:marTop w:val="0"/>
          <w:marBottom w:val="0"/>
          <w:divBdr>
            <w:top w:val="none" w:sz="0" w:space="0" w:color="auto"/>
            <w:left w:val="none" w:sz="0" w:space="0" w:color="auto"/>
            <w:bottom w:val="none" w:sz="0" w:space="0" w:color="auto"/>
            <w:right w:val="none" w:sz="0" w:space="0" w:color="auto"/>
          </w:divBdr>
        </w:div>
        <w:div w:id="601691870">
          <w:marLeft w:val="480"/>
          <w:marRight w:val="0"/>
          <w:marTop w:val="0"/>
          <w:marBottom w:val="0"/>
          <w:divBdr>
            <w:top w:val="none" w:sz="0" w:space="0" w:color="auto"/>
            <w:left w:val="none" w:sz="0" w:space="0" w:color="auto"/>
            <w:bottom w:val="none" w:sz="0" w:space="0" w:color="auto"/>
            <w:right w:val="none" w:sz="0" w:space="0" w:color="auto"/>
          </w:divBdr>
        </w:div>
        <w:div w:id="2076002384">
          <w:marLeft w:val="480"/>
          <w:marRight w:val="0"/>
          <w:marTop w:val="0"/>
          <w:marBottom w:val="0"/>
          <w:divBdr>
            <w:top w:val="none" w:sz="0" w:space="0" w:color="auto"/>
            <w:left w:val="none" w:sz="0" w:space="0" w:color="auto"/>
            <w:bottom w:val="none" w:sz="0" w:space="0" w:color="auto"/>
            <w:right w:val="none" w:sz="0" w:space="0" w:color="auto"/>
          </w:divBdr>
        </w:div>
        <w:div w:id="1181550903">
          <w:marLeft w:val="480"/>
          <w:marRight w:val="0"/>
          <w:marTop w:val="0"/>
          <w:marBottom w:val="0"/>
          <w:divBdr>
            <w:top w:val="none" w:sz="0" w:space="0" w:color="auto"/>
            <w:left w:val="none" w:sz="0" w:space="0" w:color="auto"/>
            <w:bottom w:val="none" w:sz="0" w:space="0" w:color="auto"/>
            <w:right w:val="none" w:sz="0" w:space="0" w:color="auto"/>
          </w:divBdr>
        </w:div>
        <w:div w:id="1371034178">
          <w:marLeft w:val="480"/>
          <w:marRight w:val="0"/>
          <w:marTop w:val="0"/>
          <w:marBottom w:val="0"/>
          <w:divBdr>
            <w:top w:val="none" w:sz="0" w:space="0" w:color="auto"/>
            <w:left w:val="none" w:sz="0" w:space="0" w:color="auto"/>
            <w:bottom w:val="none" w:sz="0" w:space="0" w:color="auto"/>
            <w:right w:val="none" w:sz="0" w:space="0" w:color="auto"/>
          </w:divBdr>
        </w:div>
        <w:div w:id="1884245587">
          <w:marLeft w:val="480"/>
          <w:marRight w:val="0"/>
          <w:marTop w:val="0"/>
          <w:marBottom w:val="0"/>
          <w:divBdr>
            <w:top w:val="none" w:sz="0" w:space="0" w:color="auto"/>
            <w:left w:val="none" w:sz="0" w:space="0" w:color="auto"/>
            <w:bottom w:val="none" w:sz="0" w:space="0" w:color="auto"/>
            <w:right w:val="none" w:sz="0" w:space="0" w:color="auto"/>
          </w:divBdr>
        </w:div>
        <w:div w:id="888537229">
          <w:marLeft w:val="480"/>
          <w:marRight w:val="0"/>
          <w:marTop w:val="0"/>
          <w:marBottom w:val="0"/>
          <w:divBdr>
            <w:top w:val="none" w:sz="0" w:space="0" w:color="auto"/>
            <w:left w:val="none" w:sz="0" w:space="0" w:color="auto"/>
            <w:bottom w:val="none" w:sz="0" w:space="0" w:color="auto"/>
            <w:right w:val="none" w:sz="0" w:space="0" w:color="auto"/>
          </w:divBdr>
        </w:div>
        <w:div w:id="1057631676">
          <w:marLeft w:val="480"/>
          <w:marRight w:val="0"/>
          <w:marTop w:val="0"/>
          <w:marBottom w:val="0"/>
          <w:divBdr>
            <w:top w:val="none" w:sz="0" w:space="0" w:color="auto"/>
            <w:left w:val="none" w:sz="0" w:space="0" w:color="auto"/>
            <w:bottom w:val="none" w:sz="0" w:space="0" w:color="auto"/>
            <w:right w:val="none" w:sz="0" w:space="0" w:color="auto"/>
          </w:divBdr>
        </w:div>
        <w:div w:id="494305252">
          <w:marLeft w:val="480"/>
          <w:marRight w:val="0"/>
          <w:marTop w:val="0"/>
          <w:marBottom w:val="0"/>
          <w:divBdr>
            <w:top w:val="none" w:sz="0" w:space="0" w:color="auto"/>
            <w:left w:val="none" w:sz="0" w:space="0" w:color="auto"/>
            <w:bottom w:val="none" w:sz="0" w:space="0" w:color="auto"/>
            <w:right w:val="none" w:sz="0" w:space="0" w:color="auto"/>
          </w:divBdr>
        </w:div>
        <w:div w:id="1951744341">
          <w:marLeft w:val="480"/>
          <w:marRight w:val="0"/>
          <w:marTop w:val="0"/>
          <w:marBottom w:val="0"/>
          <w:divBdr>
            <w:top w:val="none" w:sz="0" w:space="0" w:color="auto"/>
            <w:left w:val="none" w:sz="0" w:space="0" w:color="auto"/>
            <w:bottom w:val="none" w:sz="0" w:space="0" w:color="auto"/>
            <w:right w:val="none" w:sz="0" w:space="0" w:color="auto"/>
          </w:divBdr>
        </w:div>
        <w:div w:id="212884745">
          <w:marLeft w:val="480"/>
          <w:marRight w:val="0"/>
          <w:marTop w:val="0"/>
          <w:marBottom w:val="0"/>
          <w:divBdr>
            <w:top w:val="none" w:sz="0" w:space="0" w:color="auto"/>
            <w:left w:val="none" w:sz="0" w:space="0" w:color="auto"/>
            <w:bottom w:val="none" w:sz="0" w:space="0" w:color="auto"/>
            <w:right w:val="none" w:sz="0" w:space="0" w:color="auto"/>
          </w:divBdr>
        </w:div>
        <w:div w:id="1317144140">
          <w:marLeft w:val="480"/>
          <w:marRight w:val="0"/>
          <w:marTop w:val="0"/>
          <w:marBottom w:val="0"/>
          <w:divBdr>
            <w:top w:val="none" w:sz="0" w:space="0" w:color="auto"/>
            <w:left w:val="none" w:sz="0" w:space="0" w:color="auto"/>
            <w:bottom w:val="none" w:sz="0" w:space="0" w:color="auto"/>
            <w:right w:val="none" w:sz="0" w:space="0" w:color="auto"/>
          </w:divBdr>
        </w:div>
        <w:div w:id="1446391512">
          <w:marLeft w:val="480"/>
          <w:marRight w:val="0"/>
          <w:marTop w:val="0"/>
          <w:marBottom w:val="0"/>
          <w:divBdr>
            <w:top w:val="none" w:sz="0" w:space="0" w:color="auto"/>
            <w:left w:val="none" w:sz="0" w:space="0" w:color="auto"/>
            <w:bottom w:val="none" w:sz="0" w:space="0" w:color="auto"/>
            <w:right w:val="none" w:sz="0" w:space="0" w:color="auto"/>
          </w:divBdr>
        </w:div>
        <w:div w:id="78720336">
          <w:marLeft w:val="480"/>
          <w:marRight w:val="0"/>
          <w:marTop w:val="0"/>
          <w:marBottom w:val="0"/>
          <w:divBdr>
            <w:top w:val="none" w:sz="0" w:space="0" w:color="auto"/>
            <w:left w:val="none" w:sz="0" w:space="0" w:color="auto"/>
            <w:bottom w:val="none" w:sz="0" w:space="0" w:color="auto"/>
            <w:right w:val="none" w:sz="0" w:space="0" w:color="auto"/>
          </w:divBdr>
        </w:div>
        <w:div w:id="1561332545">
          <w:marLeft w:val="480"/>
          <w:marRight w:val="0"/>
          <w:marTop w:val="0"/>
          <w:marBottom w:val="0"/>
          <w:divBdr>
            <w:top w:val="none" w:sz="0" w:space="0" w:color="auto"/>
            <w:left w:val="none" w:sz="0" w:space="0" w:color="auto"/>
            <w:bottom w:val="none" w:sz="0" w:space="0" w:color="auto"/>
            <w:right w:val="none" w:sz="0" w:space="0" w:color="auto"/>
          </w:divBdr>
        </w:div>
        <w:div w:id="68307536">
          <w:marLeft w:val="480"/>
          <w:marRight w:val="0"/>
          <w:marTop w:val="0"/>
          <w:marBottom w:val="0"/>
          <w:divBdr>
            <w:top w:val="none" w:sz="0" w:space="0" w:color="auto"/>
            <w:left w:val="none" w:sz="0" w:space="0" w:color="auto"/>
            <w:bottom w:val="none" w:sz="0" w:space="0" w:color="auto"/>
            <w:right w:val="none" w:sz="0" w:space="0" w:color="auto"/>
          </w:divBdr>
        </w:div>
        <w:div w:id="333580043">
          <w:marLeft w:val="480"/>
          <w:marRight w:val="0"/>
          <w:marTop w:val="0"/>
          <w:marBottom w:val="0"/>
          <w:divBdr>
            <w:top w:val="none" w:sz="0" w:space="0" w:color="auto"/>
            <w:left w:val="none" w:sz="0" w:space="0" w:color="auto"/>
            <w:bottom w:val="none" w:sz="0" w:space="0" w:color="auto"/>
            <w:right w:val="none" w:sz="0" w:space="0" w:color="auto"/>
          </w:divBdr>
        </w:div>
        <w:div w:id="1790929578">
          <w:marLeft w:val="480"/>
          <w:marRight w:val="0"/>
          <w:marTop w:val="0"/>
          <w:marBottom w:val="0"/>
          <w:divBdr>
            <w:top w:val="none" w:sz="0" w:space="0" w:color="auto"/>
            <w:left w:val="none" w:sz="0" w:space="0" w:color="auto"/>
            <w:bottom w:val="none" w:sz="0" w:space="0" w:color="auto"/>
            <w:right w:val="none" w:sz="0" w:space="0" w:color="auto"/>
          </w:divBdr>
        </w:div>
        <w:div w:id="1802382797">
          <w:marLeft w:val="480"/>
          <w:marRight w:val="0"/>
          <w:marTop w:val="0"/>
          <w:marBottom w:val="0"/>
          <w:divBdr>
            <w:top w:val="none" w:sz="0" w:space="0" w:color="auto"/>
            <w:left w:val="none" w:sz="0" w:space="0" w:color="auto"/>
            <w:bottom w:val="none" w:sz="0" w:space="0" w:color="auto"/>
            <w:right w:val="none" w:sz="0" w:space="0" w:color="auto"/>
          </w:divBdr>
        </w:div>
        <w:div w:id="1295453503">
          <w:marLeft w:val="480"/>
          <w:marRight w:val="0"/>
          <w:marTop w:val="0"/>
          <w:marBottom w:val="0"/>
          <w:divBdr>
            <w:top w:val="none" w:sz="0" w:space="0" w:color="auto"/>
            <w:left w:val="none" w:sz="0" w:space="0" w:color="auto"/>
            <w:bottom w:val="none" w:sz="0" w:space="0" w:color="auto"/>
            <w:right w:val="none" w:sz="0" w:space="0" w:color="auto"/>
          </w:divBdr>
        </w:div>
        <w:div w:id="1421828723">
          <w:marLeft w:val="480"/>
          <w:marRight w:val="0"/>
          <w:marTop w:val="0"/>
          <w:marBottom w:val="0"/>
          <w:divBdr>
            <w:top w:val="none" w:sz="0" w:space="0" w:color="auto"/>
            <w:left w:val="none" w:sz="0" w:space="0" w:color="auto"/>
            <w:bottom w:val="none" w:sz="0" w:space="0" w:color="auto"/>
            <w:right w:val="none" w:sz="0" w:space="0" w:color="auto"/>
          </w:divBdr>
        </w:div>
        <w:div w:id="1909418436">
          <w:marLeft w:val="480"/>
          <w:marRight w:val="0"/>
          <w:marTop w:val="0"/>
          <w:marBottom w:val="0"/>
          <w:divBdr>
            <w:top w:val="none" w:sz="0" w:space="0" w:color="auto"/>
            <w:left w:val="none" w:sz="0" w:space="0" w:color="auto"/>
            <w:bottom w:val="none" w:sz="0" w:space="0" w:color="auto"/>
            <w:right w:val="none" w:sz="0" w:space="0" w:color="auto"/>
          </w:divBdr>
        </w:div>
        <w:div w:id="1997145366">
          <w:marLeft w:val="480"/>
          <w:marRight w:val="0"/>
          <w:marTop w:val="0"/>
          <w:marBottom w:val="0"/>
          <w:divBdr>
            <w:top w:val="none" w:sz="0" w:space="0" w:color="auto"/>
            <w:left w:val="none" w:sz="0" w:space="0" w:color="auto"/>
            <w:bottom w:val="none" w:sz="0" w:space="0" w:color="auto"/>
            <w:right w:val="none" w:sz="0" w:space="0" w:color="auto"/>
          </w:divBdr>
        </w:div>
        <w:div w:id="869799592">
          <w:marLeft w:val="480"/>
          <w:marRight w:val="0"/>
          <w:marTop w:val="0"/>
          <w:marBottom w:val="0"/>
          <w:divBdr>
            <w:top w:val="none" w:sz="0" w:space="0" w:color="auto"/>
            <w:left w:val="none" w:sz="0" w:space="0" w:color="auto"/>
            <w:bottom w:val="none" w:sz="0" w:space="0" w:color="auto"/>
            <w:right w:val="none" w:sz="0" w:space="0" w:color="auto"/>
          </w:divBdr>
        </w:div>
        <w:div w:id="340350623">
          <w:marLeft w:val="480"/>
          <w:marRight w:val="0"/>
          <w:marTop w:val="0"/>
          <w:marBottom w:val="0"/>
          <w:divBdr>
            <w:top w:val="none" w:sz="0" w:space="0" w:color="auto"/>
            <w:left w:val="none" w:sz="0" w:space="0" w:color="auto"/>
            <w:bottom w:val="none" w:sz="0" w:space="0" w:color="auto"/>
            <w:right w:val="none" w:sz="0" w:space="0" w:color="auto"/>
          </w:divBdr>
        </w:div>
        <w:div w:id="1760446130">
          <w:marLeft w:val="480"/>
          <w:marRight w:val="0"/>
          <w:marTop w:val="0"/>
          <w:marBottom w:val="0"/>
          <w:divBdr>
            <w:top w:val="none" w:sz="0" w:space="0" w:color="auto"/>
            <w:left w:val="none" w:sz="0" w:space="0" w:color="auto"/>
            <w:bottom w:val="none" w:sz="0" w:space="0" w:color="auto"/>
            <w:right w:val="none" w:sz="0" w:space="0" w:color="auto"/>
          </w:divBdr>
        </w:div>
        <w:div w:id="1482120075">
          <w:marLeft w:val="480"/>
          <w:marRight w:val="0"/>
          <w:marTop w:val="0"/>
          <w:marBottom w:val="0"/>
          <w:divBdr>
            <w:top w:val="none" w:sz="0" w:space="0" w:color="auto"/>
            <w:left w:val="none" w:sz="0" w:space="0" w:color="auto"/>
            <w:bottom w:val="none" w:sz="0" w:space="0" w:color="auto"/>
            <w:right w:val="none" w:sz="0" w:space="0" w:color="auto"/>
          </w:divBdr>
        </w:div>
        <w:div w:id="1302231988">
          <w:marLeft w:val="480"/>
          <w:marRight w:val="0"/>
          <w:marTop w:val="0"/>
          <w:marBottom w:val="0"/>
          <w:divBdr>
            <w:top w:val="none" w:sz="0" w:space="0" w:color="auto"/>
            <w:left w:val="none" w:sz="0" w:space="0" w:color="auto"/>
            <w:bottom w:val="none" w:sz="0" w:space="0" w:color="auto"/>
            <w:right w:val="none" w:sz="0" w:space="0" w:color="auto"/>
          </w:divBdr>
        </w:div>
        <w:div w:id="717826987">
          <w:marLeft w:val="480"/>
          <w:marRight w:val="0"/>
          <w:marTop w:val="0"/>
          <w:marBottom w:val="0"/>
          <w:divBdr>
            <w:top w:val="none" w:sz="0" w:space="0" w:color="auto"/>
            <w:left w:val="none" w:sz="0" w:space="0" w:color="auto"/>
            <w:bottom w:val="none" w:sz="0" w:space="0" w:color="auto"/>
            <w:right w:val="none" w:sz="0" w:space="0" w:color="auto"/>
          </w:divBdr>
        </w:div>
        <w:div w:id="407191258">
          <w:marLeft w:val="480"/>
          <w:marRight w:val="0"/>
          <w:marTop w:val="0"/>
          <w:marBottom w:val="0"/>
          <w:divBdr>
            <w:top w:val="none" w:sz="0" w:space="0" w:color="auto"/>
            <w:left w:val="none" w:sz="0" w:space="0" w:color="auto"/>
            <w:bottom w:val="none" w:sz="0" w:space="0" w:color="auto"/>
            <w:right w:val="none" w:sz="0" w:space="0" w:color="auto"/>
          </w:divBdr>
        </w:div>
        <w:div w:id="984234607">
          <w:marLeft w:val="480"/>
          <w:marRight w:val="0"/>
          <w:marTop w:val="0"/>
          <w:marBottom w:val="0"/>
          <w:divBdr>
            <w:top w:val="none" w:sz="0" w:space="0" w:color="auto"/>
            <w:left w:val="none" w:sz="0" w:space="0" w:color="auto"/>
            <w:bottom w:val="none" w:sz="0" w:space="0" w:color="auto"/>
            <w:right w:val="none" w:sz="0" w:space="0" w:color="auto"/>
          </w:divBdr>
        </w:div>
        <w:div w:id="1021198627">
          <w:marLeft w:val="480"/>
          <w:marRight w:val="0"/>
          <w:marTop w:val="0"/>
          <w:marBottom w:val="0"/>
          <w:divBdr>
            <w:top w:val="none" w:sz="0" w:space="0" w:color="auto"/>
            <w:left w:val="none" w:sz="0" w:space="0" w:color="auto"/>
            <w:bottom w:val="none" w:sz="0" w:space="0" w:color="auto"/>
            <w:right w:val="none" w:sz="0" w:space="0" w:color="auto"/>
          </w:divBdr>
        </w:div>
        <w:div w:id="1713116049">
          <w:marLeft w:val="480"/>
          <w:marRight w:val="0"/>
          <w:marTop w:val="0"/>
          <w:marBottom w:val="0"/>
          <w:divBdr>
            <w:top w:val="none" w:sz="0" w:space="0" w:color="auto"/>
            <w:left w:val="none" w:sz="0" w:space="0" w:color="auto"/>
            <w:bottom w:val="none" w:sz="0" w:space="0" w:color="auto"/>
            <w:right w:val="none" w:sz="0" w:space="0" w:color="auto"/>
          </w:divBdr>
        </w:div>
        <w:div w:id="1813012759">
          <w:marLeft w:val="480"/>
          <w:marRight w:val="0"/>
          <w:marTop w:val="0"/>
          <w:marBottom w:val="0"/>
          <w:divBdr>
            <w:top w:val="none" w:sz="0" w:space="0" w:color="auto"/>
            <w:left w:val="none" w:sz="0" w:space="0" w:color="auto"/>
            <w:bottom w:val="none" w:sz="0" w:space="0" w:color="auto"/>
            <w:right w:val="none" w:sz="0" w:space="0" w:color="auto"/>
          </w:divBdr>
        </w:div>
        <w:div w:id="1679428616">
          <w:marLeft w:val="480"/>
          <w:marRight w:val="0"/>
          <w:marTop w:val="0"/>
          <w:marBottom w:val="0"/>
          <w:divBdr>
            <w:top w:val="none" w:sz="0" w:space="0" w:color="auto"/>
            <w:left w:val="none" w:sz="0" w:space="0" w:color="auto"/>
            <w:bottom w:val="none" w:sz="0" w:space="0" w:color="auto"/>
            <w:right w:val="none" w:sz="0" w:space="0" w:color="auto"/>
          </w:divBdr>
        </w:div>
        <w:div w:id="1360934904">
          <w:marLeft w:val="480"/>
          <w:marRight w:val="0"/>
          <w:marTop w:val="0"/>
          <w:marBottom w:val="0"/>
          <w:divBdr>
            <w:top w:val="none" w:sz="0" w:space="0" w:color="auto"/>
            <w:left w:val="none" w:sz="0" w:space="0" w:color="auto"/>
            <w:bottom w:val="none" w:sz="0" w:space="0" w:color="auto"/>
            <w:right w:val="none" w:sz="0" w:space="0" w:color="auto"/>
          </w:divBdr>
        </w:div>
        <w:div w:id="1418402417">
          <w:marLeft w:val="480"/>
          <w:marRight w:val="0"/>
          <w:marTop w:val="0"/>
          <w:marBottom w:val="0"/>
          <w:divBdr>
            <w:top w:val="none" w:sz="0" w:space="0" w:color="auto"/>
            <w:left w:val="none" w:sz="0" w:space="0" w:color="auto"/>
            <w:bottom w:val="none" w:sz="0" w:space="0" w:color="auto"/>
            <w:right w:val="none" w:sz="0" w:space="0" w:color="auto"/>
          </w:divBdr>
        </w:div>
        <w:div w:id="1560245826">
          <w:marLeft w:val="480"/>
          <w:marRight w:val="0"/>
          <w:marTop w:val="0"/>
          <w:marBottom w:val="0"/>
          <w:divBdr>
            <w:top w:val="none" w:sz="0" w:space="0" w:color="auto"/>
            <w:left w:val="none" w:sz="0" w:space="0" w:color="auto"/>
            <w:bottom w:val="none" w:sz="0" w:space="0" w:color="auto"/>
            <w:right w:val="none" w:sz="0" w:space="0" w:color="auto"/>
          </w:divBdr>
        </w:div>
        <w:div w:id="166867000">
          <w:marLeft w:val="480"/>
          <w:marRight w:val="0"/>
          <w:marTop w:val="0"/>
          <w:marBottom w:val="0"/>
          <w:divBdr>
            <w:top w:val="none" w:sz="0" w:space="0" w:color="auto"/>
            <w:left w:val="none" w:sz="0" w:space="0" w:color="auto"/>
            <w:bottom w:val="none" w:sz="0" w:space="0" w:color="auto"/>
            <w:right w:val="none" w:sz="0" w:space="0" w:color="auto"/>
          </w:divBdr>
        </w:div>
        <w:div w:id="1488790433">
          <w:marLeft w:val="480"/>
          <w:marRight w:val="0"/>
          <w:marTop w:val="0"/>
          <w:marBottom w:val="0"/>
          <w:divBdr>
            <w:top w:val="none" w:sz="0" w:space="0" w:color="auto"/>
            <w:left w:val="none" w:sz="0" w:space="0" w:color="auto"/>
            <w:bottom w:val="none" w:sz="0" w:space="0" w:color="auto"/>
            <w:right w:val="none" w:sz="0" w:space="0" w:color="auto"/>
          </w:divBdr>
        </w:div>
        <w:div w:id="782964809">
          <w:marLeft w:val="480"/>
          <w:marRight w:val="0"/>
          <w:marTop w:val="0"/>
          <w:marBottom w:val="0"/>
          <w:divBdr>
            <w:top w:val="none" w:sz="0" w:space="0" w:color="auto"/>
            <w:left w:val="none" w:sz="0" w:space="0" w:color="auto"/>
            <w:bottom w:val="none" w:sz="0" w:space="0" w:color="auto"/>
            <w:right w:val="none" w:sz="0" w:space="0" w:color="auto"/>
          </w:divBdr>
        </w:div>
        <w:div w:id="1150631836">
          <w:marLeft w:val="480"/>
          <w:marRight w:val="0"/>
          <w:marTop w:val="0"/>
          <w:marBottom w:val="0"/>
          <w:divBdr>
            <w:top w:val="none" w:sz="0" w:space="0" w:color="auto"/>
            <w:left w:val="none" w:sz="0" w:space="0" w:color="auto"/>
            <w:bottom w:val="none" w:sz="0" w:space="0" w:color="auto"/>
            <w:right w:val="none" w:sz="0" w:space="0" w:color="auto"/>
          </w:divBdr>
        </w:div>
        <w:div w:id="785075848">
          <w:marLeft w:val="480"/>
          <w:marRight w:val="0"/>
          <w:marTop w:val="0"/>
          <w:marBottom w:val="0"/>
          <w:divBdr>
            <w:top w:val="none" w:sz="0" w:space="0" w:color="auto"/>
            <w:left w:val="none" w:sz="0" w:space="0" w:color="auto"/>
            <w:bottom w:val="none" w:sz="0" w:space="0" w:color="auto"/>
            <w:right w:val="none" w:sz="0" w:space="0" w:color="auto"/>
          </w:divBdr>
        </w:div>
        <w:div w:id="1922058931">
          <w:marLeft w:val="480"/>
          <w:marRight w:val="0"/>
          <w:marTop w:val="0"/>
          <w:marBottom w:val="0"/>
          <w:divBdr>
            <w:top w:val="none" w:sz="0" w:space="0" w:color="auto"/>
            <w:left w:val="none" w:sz="0" w:space="0" w:color="auto"/>
            <w:bottom w:val="none" w:sz="0" w:space="0" w:color="auto"/>
            <w:right w:val="none" w:sz="0" w:space="0" w:color="auto"/>
          </w:divBdr>
        </w:div>
        <w:div w:id="956958419">
          <w:marLeft w:val="480"/>
          <w:marRight w:val="0"/>
          <w:marTop w:val="0"/>
          <w:marBottom w:val="0"/>
          <w:divBdr>
            <w:top w:val="none" w:sz="0" w:space="0" w:color="auto"/>
            <w:left w:val="none" w:sz="0" w:space="0" w:color="auto"/>
            <w:bottom w:val="none" w:sz="0" w:space="0" w:color="auto"/>
            <w:right w:val="none" w:sz="0" w:space="0" w:color="auto"/>
          </w:divBdr>
        </w:div>
        <w:div w:id="1043092714">
          <w:marLeft w:val="480"/>
          <w:marRight w:val="0"/>
          <w:marTop w:val="0"/>
          <w:marBottom w:val="0"/>
          <w:divBdr>
            <w:top w:val="none" w:sz="0" w:space="0" w:color="auto"/>
            <w:left w:val="none" w:sz="0" w:space="0" w:color="auto"/>
            <w:bottom w:val="none" w:sz="0" w:space="0" w:color="auto"/>
            <w:right w:val="none" w:sz="0" w:space="0" w:color="auto"/>
          </w:divBdr>
        </w:div>
        <w:div w:id="1082944776">
          <w:marLeft w:val="480"/>
          <w:marRight w:val="0"/>
          <w:marTop w:val="0"/>
          <w:marBottom w:val="0"/>
          <w:divBdr>
            <w:top w:val="none" w:sz="0" w:space="0" w:color="auto"/>
            <w:left w:val="none" w:sz="0" w:space="0" w:color="auto"/>
            <w:bottom w:val="none" w:sz="0" w:space="0" w:color="auto"/>
            <w:right w:val="none" w:sz="0" w:space="0" w:color="auto"/>
          </w:divBdr>
        </w:div>
        <w:div w:id="910505702">
          <w:marLeft w:val="480"/>
          <w:marRight w:val="0"/>
          <w:marTop w:val="0"/>
          <w:marBottom w:val="0"/>
          <w:divBdr>
            <w:top w:val="none" w:sz="0" w:space="0" w:color="auto"/>
            <w:left w:val="none" w:sz="0" w:space="0" w:color="auto"/>
            <w:bottom w:val="none" w:sz="0" w:space="0" w:color="auto"/>
            <w:right w:val="none" w:sz="0" w:space="0" w:color="auto"/>
          </w:divBdr>
        </w:div>
        <w:div w:id="128784759">
          <w:marLeft w:val="480"/>
          <w:marRight w:val="0"/>
          <w:marTop w:val="0"/>
          <w:marBottom w:val="0"/>
          <w:divBdr>
            <w:top w:val="none" w:sz="0" w:space="0" w:color="auto"/>
            <w:left w:val="none" w:sz="0" w:space="0" w:color="auto"/>
            <w:bottom w:val="none" w:sz="0" w:space="0" w:color="auto"/>
            <w:right w:val="none" w:sz="0" w:space="0" w:color="auto"/>
          </w:divBdr>
        </w:div>
        <w:div w:id="1847281703">
          <w:marLeft w:val="480"/>
          <w:marRight w:val="0"/>
          <w:marTop w:val="0"/>
          <w:marBottom w:val="0"/>
          <w:divBdr>
            <w:top w:val="none" w:sz="0" w:space="0" w:color="auto"/>
            <w:left w:val="none" w:sz="0" w:space="0" w:color="auto"/>
            <w:bottom w:val="none" w:sz="0" w:space="0" w:color="auto"/>
            <w:right w:val="none" w:sz="0" w:space="0" w:color="auto"/>
          </w:divBdr>
        </w:div>
        <w:div w:id="1349796009">
          <w:marLeft w:val="480"/>
          <w:marRight w:val="0"/>
          <w:marTop w:val="0"/>
          <w:marBottom w:val="0"/>
          <w:divBdr>
            <w:top w:val="none" w:sz="0" w:space="0" w:color="auto"/>
            <w:left w:val="none" w:sz="0" w:space="0" w:color="auto"/>
            <w:bottom w:val="none" w:sz="0" w:space="0" w:color="auto"/>
            <w:right w:val="none" w:sz="0" w:space="0" w:color="auto"/>
          </w:divBdr>
        </w:div>
        <w:div w:id="400366690">
          <w:marLeft w:val="480"/>
          <w:marRight w:val="0"/>
          <w:marTop w:val="0"/>
          <w:marBottom w:val="0"/>
          <w:divBdr>
            <w:top w:val="none" w:sz="0" w:space="0" w:color="auto"/>
            <w:left w:val="none" w:sz="0" w:space="0" w:color="auto"/>
            <w:bottom w:val="none" w:sz="0" w:space="0" w:color="auto"/>
            <w:right w:val="none" w:sz="0" w:space="0" w:color="auto"/>
          </w:divBdr>
        </w:div>
        <w:div w:id="1200122216">
          <w:marLeft w:val="480"/>
          <w:marRight w:val="0"/>
          <w:marTop w:val="0"/>
          <w:marBottom w:val="0"/>
          <w:divBdr>
            <w:top w:val="none" w:sz="0" w:space="0" w:color="auto"/>
            <w:left w:val="none" w:sz="0" w:space="0" w:color="auto"/>
            <w:bottom w:val="none" w:sz="0" w:space="0" w:color="auto"/>
            <w:right w:val="none" w:sz="0" w:space="0" w:color="auto"/>
          </w:divBdr>
        </w:div>
        <w:div w:id="985015407">
          <w:marLeft w:val="480"/>
          <w:marRight w:val="0"/>
          <w:marTop w:val="0"/>
          <w:marBottom w:val="0"/>
          <w:divBdr>
            <w:top w:val="none" w:sz="0" w:space="0" w:color="auto"/>
            <w:left w:val="none" w:sz="0" w:space="0" w:color="auto"/>
            <w:bottom w:val="none" w:sz="0" w:space="0" w:color="auto"/>
            <w:right w:val="none" w:sz="0" w:space="0" w:color="auto"/>
          </w:divBdr>
        </w:div>
        <w:div w:id="527643147">
          <w:marLeft w:val="480"/>
          <w:marRight w:val="0"/>
          <w:marTop w:val="0"/>
          <w:marBottom w:val="0"/>
          <w:divBdr>
            <w:top w:val="none" w:sz="0" w:space="0" w:color="auto"/>
            <w:left w:val="none" w:sz="0" w:space="0" w:color="auto"/>
            <w:bottom w:val="none" w:sz="0" w:space="0" w:color="auto"/>
            <w:right w:val="none" w:sz="0" w:space="0" w:color="auto"/>
          </w:divBdr>
        </w:div>
        <w:div w:id="339163253">
          <w:marLeft w:val="480"/>
          <w:marRight w:val="0"/>
          <w:marTop w:val="0"/>
          <w:marBottom w:val="0"/>
          <w:divBdr>
            <w:top w:val="none" w:sz="0" w:space="0" w:color="auto"/>
            <w:left w:val="none" w:sz="0" w:space="0" w:color="auto"/>
            <w:bottom w:val="none" w:sz="0" w:space="0" w:color="auto"/>
            <w:right w:val="none" w:sz="0" w:space="0" w:color="auto"/>
          </w:divBdr>
        </w:div>
        <w:div w:id="1643189050">
          <w:marLeft w:val="480"/>
          <w:marRight w:val="0"/>
          <w:marTop w:val="0"/>
          <w:marBottom w:val="0"/>
          <w:divBdr>
            <w:top w:val="none" w:sz="0" w:space="0" w:color="auto"/>
            <w:left w:val="none" w:sz="0" w:space="0" w:color="auto"/>
            <w:bottom w:val="none" w:sz="0" w:space="0" w:color="auto"/>
            <w:right w:val="none" w:sz="0" w:space="0" w:color="auto"/>
          </w:divBdr>
        </w:div>
        <w:div w:id="2136948988">
          <w:marLeft w:val="480"/>
          <w:marRight w:val="0"/>
          <w:marTop w:val="0"/>
          <w:marBottom w:val="0"/>
          <w:divBdr>
            <w:top w:val="none" w:sz="0" w:space="0" w:color="auto"/>
            <w:left w:val="none" w:sz="0" w:space="0" w:color="auto"/>
            <w:bottom w:val="none" w:sz="0" w:space="0" w:color="auto"/>
            <w:right w:val="none" w:sz="0" w:space="0" w:color="auto"/>
          </w:divBdr>
        </w:div>
        <w:div w:id="246425214">
          <w:marLeft w:val="480"/>
          <w:marRight w:val="0"/>
          <w:marTop w:val="0"/>
          <w:marBottom w:val="0"/>
          <w:divBdr>
            <w:top w:val="none" w:sz="0" w:space="0" w:color="auto"/>
            <w:left w:val="none" w:sz="0" w:space="0" w:color="auto"/>
            <w:bottom w:val="none" w:sz="0" w:space="0" w:color="auto"/>
            <w:right w:val="none" w:sz="0" w:space="0" w:color="auto"/>
          </w:divBdr>
        </w:div>
        <w:div w:id="530383337">
          <w:marLeft w:val="480"/>
          <w:marRight w:val="0"/>
          <w:marTop w:val="0"/>
          <w:marBottom w:val="0"/>
          <w:divBdr>
            <w:top w:val="none" w:sz="0" w:space="0" w:color="auto"/>
            <w:left w:val="none" w:sz="0" w:space="0" w:color="auto"/>
            <w:bottom w:val="none" w:sz="0" w:space="0" w:color="auto"/>
            <w:right w:val="none" w:sz="0" w:space="0" w:color="auto"/>
          </w:divBdr>
        </w:div>
        <w:div w:id="778766762">
          <w:marLeft w:val="480"/>
          <w:marRight w:val="0"/>
          <w:marTop w:val="0"/>
          <w:marBottom w:val="0"/>
          <w:divBdr>
            <w:top w:val="none" w:sz="0" w:space="0" w:color="auto"/>
            <w:left w:val="none" w:sz="0" w:space="0" w:color="auto"/>
            <w:bottom w:val="none" w:sz="0" w:space="0" w:color="auto"/>
            <w:right w:val="none" w:sz="0" w:space="0" w:color="auto"/>
          </w:divBdr>
        </w:div>
        <w:div w:id="1131368134">
          <w:marLeft w:val="480"/>
          <w:marRight w:val="0"/>
          <w:marTop w:val="0"/>
          <w:marBottom w:val="0"/>
          <w:divBdr>
            <w:top w:val="none" w:sz="0" w:space="0" w:color="auto"/>
            <w:left w:val="none" w:sz="0" w:space="0" w:color="auto"/>
            <w:bottom w:val="none" w:sz="0" w:space="0" w:color="auto"/>
            <w:right w:val="none" w:sz="0" w:space="0" w:color="auto"/>
          </w:divBdr>
        </w:div>
        <w:div w:id="592322160">
          <w:marLeft w:val="480"/>
          <w:marRight w:val="0"/>
          <w:marTop w:val="0"/>
          <w:marBottom w:val="0"/>
          <w:divBdr>
            <w:top w:val="none" w:sz="0" w:space="0" w:color="auto"/>
            <w:left w:val="none" w:sz="0" w:space="0" w:color="auto"/>
            <w:bottom w:val="none" w:sz="0" w:space="0" w:color="auto"/>
            <w:right w:val="none" w:sz="0" w:space="0" w:color="auto"/>
          </w:divBdr>
        </w:div>
        <w:div w:id="197207058">
          <w:marLeft w:val="480"/>
          <w:marRight w:val="0"/>
          <w:marTop w:val="0"/>
          <w:marBottom w:val="0"/>
          <w:divBdr>
            <w:top w:val="none" w:sz="0" w:space="0" w:color="auto"/>
            <w:left w:val="none" w:sz="0" w:space="0" w:color="auto"/>
            <w:bottom w:val="none" w:sz="0" w:space="0" w:color="auto"/>
            <w:right w:val="none" w:sz="0" w:space="0" w:color="auto"/>
          </w:divBdr>
        </w:div>
        <w:div w:id="557084096">
          <w:marLeft w:val="480"/>
          <w:marRight w:val="0"/>
          <w:marTop w:val="0"/>
          <w:marBottom w:val="0"/>
          <w:divBdr>
            <w:top w:val="none" w:sz="0" w:space="0" w:color="auto"/>
            <w:left w:val="none" w:sz="0" w:space="0" w:color="auto"/>
            <w:bottom w:val="none" w:sz="0" w:space="0" w:color="auto"/>
            <w:right w:val="none" w:sz="0" w:space="0" w:color="auto"/>
          </w:divBdr>
        </w:div>
        <w:div w:id="2043821632">
          <w:marLeft w:val="480"/>
          <w:marRight w:val="0"/>
          <w:marTop w:val="0"/>
          <w:marBottom w:val="0"/>
          <w:divBdr>
            <w:top w:val="none" w:sz="0" w:space="0" w:color="auto"/>
            <w:left w:val="none" w:sz="0" w:space="0" w:color="auto"/>
            <w:bottom w:val="none" w:sz="0" w:space="0" w:color="auto"/>
            <w:right w:val="none" w:sz="0" w:space="0" w:color="auto"/>
          </w:divBdr>
        </w:div>
        <w:div w:id="1624076761">
          <w:marLeft w:val="480"/>
          <w:marRight w:val="0"/>
          <w:marTop w:val="0"/>
          <w:marBottom w:val="0"/>
          <w:divBdr>
            <w:top w:val="none" w:sz="0" w:space="0" w:color="auto"/>
            <w:left w:val="none" w:sz="0" w:space="0" w:color="auto"/>
            <w:bottom w:val="none" w:sz="0" w:space="0" w:color="auto"/>
            <w:right w:val="none" w:sz="0" w:space="0" w:color="auto"/>
          </w:divBdr>
        </w:div>
        <w:div w:id="757363390">
          <w:marLeft w:val="480"/>
          <w:marRight w:val="0"/>
          <w:marTop w:val="0"/>
          <w:marBottom w:val="0"/>
          <w:divBdr>
            <w:top w:val="none" w:sz="0" w:space="0" w:color="auto"/>
            <w:left w:val="none" w:sz="0" w:space="0" w:color="auto"/>
            <w:bottom w:val="none" w:sz="0" w:space="0" w:color="auto"/>
            <w:right w:val="none" w:sz="0" w:space="0" w:color="auto"/>
          </w:divBdr>
        </w:div>
        <w:div w:id="160857279">
          <w:marLeft w:val="480"/>
          <w:marRight w:val="0"/>
          <w:marTop w:val="0"/>
          <w:marBottom w:val="0"/>
          <w:divBdr>
            <w:top w:val="none" w:sz="0" w:space="0" w:color="auto"/>
            <w:left w:val="none" w:sz="0" w:space="0" w:color="auto"/>
            <w:bottom w:val="none" w:sz="0" w:space="0" w:color="auto"/>
            <w:right w:val="none" w:sz="0" w:space="0" w:color="auto"/>
          </w:divBdr>
        </w:div>
        <w:div w:id="1816600015">
          <w:marLeft w:val="480"/>
          <w:marRight w:val="0"/>
          <w:marTop w:val="0"/>
          <w:marBottom w:val="0"/>
          <w:divBdr>
            <w:top w:val="none" w:sz="0" w:space="0" w:color="auto"/>
            <w:left w:val="none" w:sz="0" w:space="0" w:color="auto"/>
            <w:bottom w:val="none" w:sz="0" w:space="0" w:color="auto"/>
            <w:right w:val="none" w:sz="0" w:space="0" w:color="auto"/>
          </w:divBdr>
        </w:div>
        <w:div w:id="1447382200">
          <w:marLeft w:val="480"/>
          <w:marRight w:val="0"/>
          <w:marTop w:val="0"/>
          <w:marBottom w:val="0"/>
          <w:divBdr>
            <w:top w:val="none" w:sz="0" w:space="0" w:color="auto"/>
            <w:left w:val="none" w:sz="0" w:space="0" w:color="auto"/>
            <w:bottom w:val="none" w:sz="0" w:space="0" w:color="auto"/>
            <w:right w:val="none" w:sz="0" w:space="0" w:color="auto"/>
          </w:divBdr>
        </w:div>
        <w:div w:id="1257058466">
          <w:marLeft w:val="480"/>
          <w:marRight w:val="0"/>
          <w:marTop w:val="0"/>
          <w:marBottom w:val="0"/>
          <w:divBdr>
            <w:top w:val="none" w:sz="0" w:space="0" w:color="auto"/>
            <w:left w:val="none" w:sz="0" w:space="0" w:color="auto"/>
            <w:bottom w:val="none" w:sz="0" w:space="0" w:color="auto"/>
            <w:right w:val="none" w:sz="0" w:space="0" w:color="auto"/>
          </w:divBdr>
        </w:div>
      </w:divsChild>
    </w:div>
    <w:div w:id="752319408">
      <w:bodyDiv w:val="1"/>
      <w:marLeft w:val="0"/>
      <w:marRight w:val="0"/>
      <w:marTop w:val="0"/>
      <w:marBottom w:val="0"/>
      <w:divBdr>
        <w:top w:val="none" w:sz="0" w:space="0" w:color="auto"/>
        <w:left w:val="none" w:sz="0" w:space="0" w:color="auto"/>
        <w:bottom w:val="none" w:sz="0" w:space="0" w:color="auto"/>
        <w:right w:val="none" w:sz="0" w:space="0" w:color="auto"/>
      </w:divBdr>
      <w:divsChild>
        <w:div w:id="1227110240">
          <w:marLeft w:val="480"/>
          <w:marRight w:val="0"/>
          <w:marTop w:val="0"/>
          <w:marBottom w:val="0"/>
          <w:divBdr>
            <w:top w:val="none" w:sz="0" w:space="0" w:color="auto"/>
            <w:left w:val="none" w:sz="0" w:space="0" w:color="auto"/>
            <w:bottom w:val="none" w:sz="0" w:space="0" w:color="auto"/>
            <w:right w:val="none" w:sz="0" w:space="0" w:color="auto"/>
          </w:divBdr>
        </w:div>
        <w:div w:id="813109604">
          <w:marLeft w:val="480"/>
          <w:marRight w:val="0"/>
          <w:marTop w:val="0"/>
          <w:marBottom w:val="0"/>
          <w:divBdr>
            <w:top w:val="none" w:sz="0" w:space="0" w:color="auto"/>
            <w:left w:val="none" w:sz="0" w:space="0" w:color="auto"/>
            <w:bottom w:val="none" w:sz="0" w:space="0" w:color="auto"/>
            <w:right w:val="none" w:sz="0" w:space="0" w:color="auto"/>
          </w:divBdr>
        </w:div>
        <w:div w:id="1436512386">
          <w:marLeft w:val="480"/>
          <w:marRight w:val="0"/>
          <w:marTop w:val="0"/>
          <w:marBottom w:val="0"/>
          <w:divBdr>
            <w:top w:val="none" w:sz="0" w:space="0" w:color="auto"/>
            <w:left w:val="none" w:sz="0" w:space="0" w:color="auto"/>
            <w:bottom w:val="none" w:sz="0" w:space="0" w:color="auto"/>
            <w:right w:val="none" w:sz="0" w:space="0" w:color="auto"/>
          </w:divBdr>
        </w:div>
        <w:div w:id="796336554">
          <w:marLeft w:val="480"/>
          <w:marRight w:val="0"/>
          <w:marTop w:val="0"/>
          <w:marBottom w:val="0"/>
          <w:divBdr>
            <w:top w:val="none" w:sz="0" w:space="0" w:color="auto"/>
            <w:left w:val="none" w:sz="0" w:space="0" w:color="auto"/>
            <w:bottom w:val="none" w:sz="0" w:space="0" w:color="auto"/>
            <w:right w:val="none" w:sz="0" w:space="0" w:color="auto"/>
          </w:divBdr>
        </w:div>
        <w:div w:id="1489394944">
          <w:marLeft w:val="480"/>
          <w:marRight w:val="0"/>
          <w:marTop w:val="0"/>
          <w:marBottom w:val="0"/>
          <w:divBdr>
            <w:top w:val="none" w:sz="0" w:space="0" w:color="auto"/>
            <w:left w:val="none" w:sz="0" w:space="0" w:color="auto"/>
            <w:bottom w:val="none" w:sz="0" w:space="0" w:color="auto"/>
            <w:right w:val="none" w:sz="0" w:space="0" w:color="auto"/>
          </w:divBdr>
        </w:div>
        <w:div w:id="795560539">
          <w:marLeft w:val="480"/>
          <w:marRight w:val="0"/>
          <w:marTop w:val="0"/>
          <w:marBottom w:val="0"/>
          <w:divBdr>
            <w:top w:val="none" w:sz="0" w:space="0" w:color="auto"/>
            <w:left w:val="none" w:sz="0" w:space="0" w:color="auto"/>
            <w:bottom w:val="none" w:sz="0" w:space="0" w:color="auto"/>
            <w:right w:val="none" w:sz="0" w:space="0" w:color="auto"/>
          </w:divBdr>
        </w:div>
        <w:div w:id="1247114650">
          <w:marLeft w:val="480"/>
          <w:marRight w:val="0"/>
          <w:marTop w:val="0"/>
          <w:marBottom w:val="0"/>
          <w:divBdr>
            <w:top w:val="none" w:sz="0" w:space="0" w:color="auto"/>
            <w:left w:val="none" w:sz="0" w:space="0" w:color="auto"/>
            <w:bottom w:val="none" w:sz="0" w:space="0" w:color="auto"/>
            <w:right w:val="none" w:sz="0" w:space="0" w:color="auto"/>
          </w:divBdr>
        </w:div>
        <w:div w:id="1857696151">
          <w:marLeft w:val="480"/>
          <w:marRight w:val="0"/>
          <w:marTop w:val="0"/>
          <w:marBottom w:val="0"/>
          <w:divBdr>
            <w:top w:val="none" w:sz="0" w:space="0" w:color="auto"/>
            <w:left w:val="none" w:sz="0" w:space="0" w:color="auto"/>
            <w:bottom w:val="none" w:sz="0" w:space="0" w:color="auto"/>
            <w:right w:val="none" w:sz="0" w:space="0" w:color="auto"/>
          </w:divBdr>
        </w:div>
        <w:div w:id="527177438">
          <w:marLeft w:val="480"/>
          <w:marRight w:val="0"/>
          <w:marTop w:val="0"/>
          <w:marBottom w:val="0"/>
          <w:divBdr>
            <w:top w:val="none" w:sz="0" w:space="0" w:color="auto"/>
            <w:left w:val="none" w:sz="0" w:space="0" w:color="auto"/>
            <w:bottom w:val="none" w:sz="0" w:space="0" w:color="auto"/>
            <w:right w:val="none" w:sz="0" w:space="0" w:color="auto"/>
          </w:divBdr>
        </w:div>
        <w:div w:id="1177112268">
          <w:marLeft w:val="480"/>
          <w:marRight w:val="0"/>
          <w:marTop w:val="0"/>
          <w:marBottom w:val="0"/>
          <w:divBdr>
            <w:top w:val="none" w:sz="0" w:space="0" w:color="auto"/>
            <w:left w:val="none" w:sz="0" w:space="0" w:color="auto"/>
            <w:bottom w:val="none" w:sz="0" w:space="0" w:color="auto"/>
            <w:right w:val="none" w:sz="0" w:space="0" w:color="auto"/>
          </w:divBdr>
        </w:div>
        <w:div w:id="497621183">
          <w:marLeft w:val="480"/>
          <w:marRight w:val="0"/>
          <w:marTop w:val="0"/>
          <w:marBottom w:val="0"/>
          <w:divBdr>
            <w:top w:val="none" w:sz="0" w:space="0" w:color="auto"/>
            <w:left w:val="none" w:sz="0" w:space="0" w:color="auto"/>
            <w:bottom w:val="none" w:sz="0" w:space="0" w:color="auto"/>
            <w:right w:val="none" w:sz="0" w:space="0" w:color="auto"/>
          </w:divBdr>
        </w:div>
        <w:div w:id="479469806">
          <w:marLeft w:val="480"/>
          <w:marRight w:val="0"/>
          <w:marTop w:val="0"/>
          <w:marBottom w:val="0"/>
          <w:divBdr>
            <w:top w:val="none" w:sz="0" w:space="0" w:color="auto"/>
            <w:left w:val="none" w:sz="0" w:space="0" w:color="auto"/>
            <w:bottom w:val="none" w:sz="0" w:space="0" w:color="auto"/>
            <w:right w:val="none" w:sz="0" w:space="0" w:color="auto"/>
          </w:divBdr>
        </w:div>
        <w:div w:id="1388071347">
          <w:marLeft w:val="480"/>
          <w:marRight w:val="0"/>
          <w:marTop w:val="0"/>
          <w:marBottom w:val="0"/>
          <w:divBdr>
            <w:top w:val="none" w:sz="0" w:space="0" w:color="auto"/>
            <w:left w:val="none" w:sz="0" w:space="0" w:color="auto"/>
            <w:bottom w:val="none" w:sz="0" w:space="0" w:color="auto"/>
            <w:right w:val="none" w:sz="0" w:space="0" w:color="auto"/>
          </w:divBdr>
        </w:div>
        <w:div w:id="950211495">
          <w:marLeft w:val="480"/>
          <w:marRight w:val="0"/>
          <w:marTop w:val="0"/>
          <w:marBottom w:val="0"/>
          <w:divBdr>
            <w:top w:val="none" w:sz="0" w:space="0" w:color="auto"/>
            <w:left w:val="none" w:sz="0" w:space="0" w:color="auto"/>
            <w:bottom w:val="none" w:sz="0" w:space="0" w:color="auto"/>
            <w:right w:val="none" w:sz="0" w:space="0" w:color="auto"/>
          </w:divBdr>
        </w:div>
        <w:div w:id="1970016995">
          <w:marLeft w:val="480"/>
          <w:marRight w:val="0"/>
          <w:marTop w:val="0"/>
          <w:marBottom w:val="0"/>
          <w:divBdr>
            <w:top w:val="none" w:sz="0" w:space="0" w:color="auto"/>
            <w:left w:val="none" w:sz="0" w:space="0" w:color="auto"/>
            <w:bottom w:val="none" w:sz="0" w:space="0" w:color="auto"/>
            <w:right w:val="none" w:sz="0" w:space="0" w:color="auto"/>
          </w:divBdr>
        </w:div>
        <w:div w:id="2053573743">
          <w:marLeft w:val="480"/>
          <w:marRight w:val="0"/>
          <w:marTop w:val="0"/>
          <w:marBottom w:val="0"/>
          <w:divBdr>
            <w:top w:val="none" w:sz="0" w:space="0" w:color="auto"/>
            <w:left w:val="none" w:sz="0" w:space="0" w:color="auto"/>
            <w:bottom w:val="none" w:sz="0" w:space="0" w:color="auto"/>
            <w:right w:val="none" w:sz="0" w:space="0" w:color="auto"/>
          </w:divBdr>
        </w:div>
        <w:div w:id="945773034">
          <w:marLeft w:val="480"/>
          <w:marRight w:val="0"/>
          <w:marTop w:val="0"/>
          <w:marBottom w:val="0"/>
          <w:divBdr>
            <w:top w:val="none" w:sz="0" w:space="0" w:color="auto"/>
            <w:left w:val="none" w:sz="0" w:space="0" w:color="auto"/>
            <w:bottom w:val="none" w:sz="0" w:space="0" w:color="auto"/>
            <w:right w:val="none" w:sz="0" w:space="0" w:color="auto"/>
          </w:divBdr>
        </w:div>
        <w:div w:id="2069451064">
          <w:marLeft w:val="480"/>
          <w:marRight w:val="0"/>
          <w:marTop w:val="0"/>
          <w:marBottom w:val="0"/>
          <w:divBdr>
            <w:top w:val="none" w:sz="0" w:space="0" w:color="auto"/>
            <w:left w:val="none" w:sz="0" w:space="0" w:color="auto"/>
            <w:bottom w:val="none" w:sz="0" w:space="0" w:color="auto"/>
            <w:right w:val="none" w:sz="0" w:space="0" w:color="auto"/>
          </w:divBdr>
        </w:div>
        <w:div w:id="357435154">
          <w:marLeft w:val="480"/>
          <w:marRight w:val="0"/>
          <w:marTop w:val="0"/>
          <w:marBottom w:val="0"/>
          <w:divBdr>
            <w:top w:val="none" w:sz="0" w:space="0" w:color="auto"/>
            <w:left w:val="none" w:sz="0" w:space="0" w:color="auto"/>
            <w:bottom w:val="none" w:sz="0" w:space="0" w:color="auto"/>
            <w:right w:val="none" w:sz="0" w:space="0" w:color="auto"/>
          </w:divBdr>
        </w:div>
        <w:div w:id="677851731">
          <w:marLeft w:val="480"/>
          <w:marRight w:val="0"/>
          <w:marTop w:val="0"/>
          <w:marBottom w:val="0"/>
          <w:divBdr>
            <w:top w:val="none" w:sz="0" w:space="0" w:color="auto"/>
            <w:left w:val="none" w:sz="0" w:space="0" w:color="auto"/>
            <w:bottom w:val="none" w:sz="0" w:space="0" w:color="auto"/>
            <w:right w:val="none" w:sz="0" w:space="0" w:color="auto"/>
          </w:divBdr>
        </w:div>
        <w:div w:id="1642733733">
          <w:marLeft w:val="480"/>
          <w:marRight w:val="0"/>
          <w:marTop w:val="0"/>
          <w:marBottom w:val="0"/>
          <w:divBdr>
            <w:top w:val="none" w:sz="0" w:space="0" w:color="auto"/>
            <w:left w:val="none" w:sz="0" w:space="0" w:color="auto"/>
            <w:bottom w:val="none" w:sz="0" w:space="0" w:color="auto"/>
            <w:right w:val="none" w:sz="0" w:space="0" w:color="auto"/>
          </w:divBdr>
        </w:div>
        <w:div w:id="88240653">
          <w:marLeft w:val="480"/>
          <w:marRight w:val="0"/>
          <w:marTop w:val="0"/>
          <w:marBottom w:val="0"/>
          <w:divBdr>
            <w:top w:val="none" w:sz="0" w:space="0" w:color="auto"/>
            <w:left w:val="none" w:sz="0" w:space="0" w:color="auto"/>
            <w:bottom w:val="none" w:sz="0" w:space="0" w:color="auto"/>
            <w:right w:val="none" w:sz="0" w:space="0" w:color="auto"/>
          </w:divBdr>
        </w:div>
        <w:div w:id="1413089165">
          <w:marLeft w:val="480"/>
          <w:marRight w:val="0"/>
          <w:marTop w:val="0"/>
          <w:marBottom w:val="0"/>
          <w:divBdr>
            <w:top w:val="none" w:sz="0" w:space="0" w:color="auto"/>
            <w:left w:val="none" w:sz="0" w:space="0" w:color="auto"/>
            <w:bottom w:val="none" w:sz="0" w:space="0" w:color="auto"/>
            <w:right w:val="none" w:sz="0" w:space="0" w:color="auto"/>
          </w:divBdr>
        </w:div>
        <w:div w:id="2118870130">
          <w:marLeft w:val="480"/>
          <w:marRight w:val="0"/>
          <w:marTop w:val="0"/>
          <w:marBottom w:val="0"/>
          <w:divBdr>
            <w:top w:val="none" w:sz="0" w:space="0" w:color="auto"/>
            <w:left w:val="none" w:sz="0" w:space="0" w:color="auto"/>
            <w:bottom w:val="none" w:sz="0" w:space="0" w:color="auto"/>
            <w:right w:val="none" w:sz="0" w:space="0" w:color="auto"/>
          </w:divBdr>
        </w:div>
        <w:div w:id="1876917677">
          <w:marLeft w:val="480"/>
          <w:marRight w:val="0"/>
          <w:marTop w:val="0"/>
          <w:marBottom w:val="0"/>
          <w:divBdr>
            <w:top w:val="none" w:sz="0" w:space="0" w:color="auto"/>
            <w:left w:val="none" w:sz="0" w:space="0" w:color="auto"/>
            <w:bottom w:val="none" w:sz="0" w:space="0" w:color="auto"/>
            <w:right w:val="none" w:sz="0" w:space="0" w:color="auto"/>
          </w:divBdr>
        </w:div>
        <w:div w:id="803815448">
          <w:marLeft w:val="480"/>
          <w:marRight w:val="0"/>
          <w:marTop w:val="0"/>
          <w:marBottom w:val="0"/>
          <w:divBdr>
            <w:top w:val="none" w:sz="0" w:space="0" w:color="auto"/>
            <w:left w:val="none" w:sz="0" w:space="0" w:color="auto"/>
            <w:bottom w:val="none" w:sz="0" w:space="0" w:color="auto"/>
            <w:right w:val="none" w:sz="0" w:space="0" w:color="auto"/>
          </w:divBdr>
        </w:div>
        <w:div w:id="1634366874">
          <w:marLeft w:val="480"/>
          <w:marRight w:val="0"/>
          <w:marTop w:val="0"/>
          <w:marBottom w:val="0"/>
          <w:divBdr>
            <w:top w:val="none" w:sz="0" w:space="0" w:color="auto"/>
            <w:left w:val="none" w:sz="0" w:space="0" w:color="auto"/>
            <w:bottom w:val="none" w:sz="0" w:space="0" w:color="auto"/>
            <w:right w:val="none" w:sz="0" w:space="0" w:color="auto"/>
          </w:divBdr>
        </w:div>
        <w:div w:id="864710315">
          <w:marLeft w:val="480"/>
          <w:marRight w:val="0"/>
          <w:marTop w:val="0"/>
          <w:marBottom w:val="0"/>
          <w:divBdr>
            <w:top w:val="none" w:sz="0" w:space="0" w:color="auto"/>
            <w:left w:val="none" w:sz="0" w:space="0" w:color="auto"/>
            <w:bottom w:val="none" w:sz="0" w:space="0" w:color="auto"/>
            <w:right w:val="none" w:sz="0" w:space="0" w:color="auto"/>
          </w:divBdr>
        </w:div>
        <w:div w:id="242489292">
          <w:marLeft w:val="480"/>
          <w:marRight w:val="0"/>
          <w:marTop w:val="0"/>
          <w:marBottom w:val="0"/>
          <w:divBdr>
            <w:top w:val="none" w:sz="0" w:space="0" w:color="auto"/>
            <w:left w:val="none" w:sz="0" w:space="0" w:color="auto"/>
            <w:bottom w:val="none" w:sz="0" w:space="0" w:color="auto"/>
            <w:right w:val="none" w:sz="0" w:space="0" w:color="auto"/>
          </w:divBdr>
        </w:div>
        <w:div w:id="887306101">
          <w:marLeft w:val="480"/>
          <w:marRight w:val="0"/>
          <w:marTop w:val="0"/>
          <w:marBottom w:val="0"/>
          <w:divBdr>
            <w:top w:val="none" w:sz="0" w:space="0" w:color="auto"/>
            <w:left w:val="none" w:sz="0" w:space="0" w:color="auto"/>
            <w:bottom w:val="none" w:sz="0" w:space="0" w:color="auto"/>
            <w:right w:val="none" w:sz="0" w:space="0" w:color="auto"/>
          </w:divBdr>
        </w:div>
        <w:div w:id="863517317">
          <w:marLeft w:val="480"/>
          <w:marRight w:val="0"/>
          <w:marTop w:val="0"/>
          <w:marBottom w:val="0"/>
          <w:divBdr>
            <w:top w:val="none" w:sz="0" w:space="0" w:color="auto"/>
            <w:left w:val="none" w:sz="0" w:space="0" w:color="auto"/>
            <w:bottom w:val="none" w:sz="0" w:space="0" w:color="auto"/>
            <w:right w:val="none" w:sz="0" w:space="0" w:color="auto"/>
          </w:divBdr>
        </w:div>
        <w:div w:id="756175906">
          <w:marLeft w:val="480"/>
          <w:marRight w:val="0"/>
          <w:marTop w:val="0"/>
          <w:marBottom w:val="0"/>
          <w:divBdr>
            <w:top w:val="none" w:sz="0" w:space="0" w:color="auto"/>
            <w:left w:val="none" w:sz="0" w:space="0" w:color="auto"/>
            <w:bottom w:val="none" w:sz="0" w:space="0" w:color="auto"/>
            <w:right w:val="none" w:sz="0" w:space="0" w:color="auto"/>
          </w:divBdr>
        </w:div>
        <w:div w:id="68037022">
          <w:marLeft w:val="480"/>
          <w:marRight w:val="0"/>
          <w:marTop w:val="0"/>
          <w:marBottom w:val="0"/>
          <w:divBdr>
            <w:top w:val="none" w:sz="0" w:space="0" w:color="auto"/>
            <w:left w:val="none" w:sz="0" w:space="0" w:color="auto"/>
            <w:bottom w:val="none" w:sz="0" w:space="0" w:color="auto"/>
            <w:right w:val="none" w:sz="0" w:space="0" w:color="auto"/>
          </w:divBdr>
        </w:div>
        <w:div w:id="213126023">
          <w:marLeft w:val="480"/>
          <w:marRight w:val="0"/>
          <w:marTop w:val="0"/>
          <w:marBottom w:val="0"/>
          <w:divBdr>
            <w:top w:val="none" w:sz="0" w:space="0" w:color="auto"/>
            <w:left w:val="none" w:sz="0" w:space="0" w:color="auto"/>
            <w:bottom w:val="none" w:sz="0" w:space="0" w:color="auto"/>
            <w:right w:val="none" w:sz="0" w:space="0" w:color="auto"/>
          </w:divBdr>
        </w:div>
        <w:div w:id="2113014453">
          <w:marLeft w:val="480"/>
          <w:marRight w:val="0"/>
          <w:marTop w:val="0"/>
          <w:marBottom w:val="0"/>
          <w:divBdr>
            <w:top w:val="none" w:sz="0" w:space="0" w:color="auto"/>
            <w:left w:val="none" w:sz="0" w:space="0" w:color="auto"/>
            <w:bottom w:val="none" w:sz="0" w:space="0" w:color="auto"/>
            <w:right w:val="none" w:sz="0" w:space="0" w:color="auto"/>
          </w:divBdr>
        </w:div>
        <w:div w:id="2098742167">
          <w:marLeft w:val="480"/>
          <w:marRight w:val="0"/>
          <w:marTop w:val="0"/>
          <w:marBottom w:val="0"/>
          <w:divBdr>
            <w:top w:val="none" w:sz="0" w:space="0" w:color="auto"/>
            <w:left w:val="none" w:sz="0" w:space="0" w:color="auto"/>
            <w:bottom w:val="none" w:sz="0" w:space="0" w:color="auto"/>
            <w:right w:val="none" w:sz="0" w:space="0" w:color="auto"/>
          </w:divBdr>
        </w:div>
        <w:div w:id="1056778493">
          <w:marLeft w:val="480"/>
          <w:marRight w:val="0"/>
          <w:marTop w:val="0"/>
          <w:marBottom w:val="0"/>
          <w:divBdr>
            <w:top w:val="none" w:sz="0" w:space="0" w:color="auto"/>
            <w:left w:val="none" w:sz="0" w:space="0" w:color="auto"/>
            <w:bottom w:val="none" w:sz="0" w:space="0" w:color="auto"/>
            <w:right w:val="none" w:sz="0" w:space="0" w:color="auto"/>
          </w:divBdr>
        </w:div>
        <w:div w:id="1305743424">
          <w:marLeft w:val="480"/>
          <w:marRight w:val="0"/>
          <w:marTop w:val="0"/>
          <w:marBottom w:val="0"/>
          <w:divBdr>
            <w:top w:val="none" w:sz="0" w:space="0" w:color="auto"/>
            <w:left w:val="none" w:sz="0" w:space="0" w:color="auto"/>
            <w:bottom w:val="none" w:sz="0" w:space="0" w:color="auto"/>
            <w:right w:val="none" w:sz="0" w:space="0" w:color="auto"/>
          </w:divBdr>
        </w:div>
        <w:div w:id="1097940675">
          <w:marLeft w:val="480"/>
          <w:marRight w:val="0"/>
          <w:marTop w:val="0"/>
          <w:marBottom w:val="0"/>
          <w:divBdr>
            <w:top w:val="none" w:sz="0" w:space="0" w:color="auto"/>
            <w:left w:val="none" w:sz="0" w:space="0" w:color="auto"/>
            <w:bottom w:val="none" w:sz="0" w:space="0" w:color="auto"/>
            <w:right w:val="none" w:sz="0" w:space="0" w:color="auto"/>
          </w:divBdr>
        </w:div>
        <w:div w:id="1377319882">
          <w:marLeft w:val="480"/>
          <w:marRight w:val="0"/>
          <w:marTop w:val="0"/>
          <w:marBottom w:val="0"/>
          <w:divBdr>
            <w:top w:val="none" w:sz="0" w:space="0" w:color="auto"/>
            <w:left w:val="none" w:sz="0" w:space="0" w:color="auto"/>
            <w:bottom w:val="none" w:sz="0" w:space="0" w:color="auto"/>
            <w:right w:val="none" w:sz="0" w:space="0" w:color="auto"/>
          </w:divBdr>
        </w:div>
        <w:div w:id="1407264705">
          <w:marLeft w:val="480"/>
          <w:marRight w:val="0"/>
          <w:marTop w:val="0"/>
          <w:marBottom w:val="0"/>
          <w:divBdr>
            <w:top w:val="none" w:sz="0" w:space="0" w:color="auto"/>
            <w:left w:val="none" w:sz="0" w:space="0" w:color="auto"/>
            <w:bottom w:val="none" w:sz="0" w:space="0" w:color="auto"/>
            <w:right w:val="none" w:sz="0" w:space="0" w:color="auto"/>
          </w:divBdr>
        </w:div>
        <w:div w:id="1486624001">
          <w:marLeft w:val="480"/>
          <w:marRight w:val="0"/>
          <w:marTop w:val="0"/>
          <w:marBottom w:val="0"/>
          <w:divBdr>
            <w:top w:val="none" w:sz="0" w:space="0" w:color="auto"/>
            <w:left w:val="none" w:sz="0" w:space="0" w:color="auto"/>
            <w:bottom w:val="none" w:sz="0" w:space="0" w:color="auto"/>
            <w:right w:val="none" w:sz="0" w:space="0" w:color="auto"/>
          </w:divBdr>
        </w:div>
        <w:div w:id="1874416285">
          <w:marLeft w:val="480"/>
          <w:marRight w:val="0"/>
          <w:marTop w:val="0"/>
          <w:marBottom w:val="0"/>
          <w:divBdr>
            <w:top w:val="none" w:sz="0" w:space="0" w:color="auto"/>
            <w:left w:val="none" w:sz="0" w:space="0" w:color="auto"/>
            <w:bottom w:val="none" w:sz="0" w:space="0" w:color="auto"/>
            <w:right w:val="none" w:sz="0" w:space="0" w:color="auto"/>
          </w:divBdr>
        </w:div>
        <w:div w:id="1541093898">
          <w:marLeft w:val="480"/>
          <w:marRight w:val="0"/>
          <w:marTop w:val="0"/>
          <w:marBottom w:val="0"/>
          <w:divBdr>
            <w:top w:val="none" w:sz="0" w:space="0" w:color="auto"/>
            <w:left w:val="none" w:sz="0" w:space="0" w:color="auto"/>
            <w:bottom w:val="none" w:sz="0" w:space="0" w:color="auto"/>
            <w:right w:val="none" w:sz="0" w:space="0" w:color="auto"/>
          </w:divBdr>
        </w:div>
        <w:div w:id="1571189787">
          <w:marLeft w:val="480"/>
          <w:marRight w:val="0"/>
          <w:marTop w:val="0"/>
          <w:marBottom w:val="0"/>
          <w:divBdr>
            <w:top w:val="none" w:sz="0" w:space="0" w:color="auto"/>
            <w:left w:val="none" w:sz="0" w:space="0" w:color="auto"/>
            <w:bottom w:val="none" w:sz="0" w:space="0" w:color="auto"/>
            <w:right w:val="none" w:sz="0" w:space="0" w:color="auto"/>
          </w:divBdr>
        </w:div>
        <w:div w:id="1897234118">
          <w:marLeft w:val="480"/>
          <w:marRight w:val="0"/>
          <w:marTop w:val="0"/>
          <w:marBottom w:val="0"/>
          <w:divBdr>
            <w:top w:val="none" w:sz="0" w:space="0" w:color="auto"/>
            <w:left w:val="none" w:sz="0" w:space="0" w:color="auto"/>
            <w:bottom w:val="none" w:sz="0" w:space="0" w:color="auto"/>
            <w:right w:val="none" w:sz="0" w:space="0" w:color="auto"/>
          </w:divBdr>
        </w:div>
        <w:div w:id="1032805623">
          <w:marLeft w:val="480"/>
          <w:marRight w:val="0"/>
          <w:marTop w:val="0"/>
          <w:marBottom w:val="0"/>
          <w:divBdr>
            <w:top w:val="none" w:sz="0" w:space="0" w:color="auto"/>
            <w:left w:val="none" w:sz="0" w:space="0" w:color="auto"/>
            <w:bottom w:val="none" w:sz="0" w:space="0" w:color="auto"/>
            <w:right w:val="none" w:sz="0" w:space="0" w:color="auto"/>
          </w:divBdr>
        </w:div>
        <w:div w:id="1907371651">
          <w:marLeft w:val="480"/>
          <w:marRight w:val="0"/>
          <w:marTop w:val="0"/>
          <w:marBottom w:val="0"/>
          <w:divBdr>
            <w:top w:val="none" w:sz="0" w:space="0" w:color="auto"/>
            <w:left w:val="none" w:sz="0" w:space="0" w:color="auto"/>
            <w:bottom w:val="none" w:sz="0" w:space="0" w:color="auto"/>
            <w:right w:val="none" w:sz="0" w:space="0" w:color="auto"/>
          </w:divBdr>
        </w:div>
        <w:div w:id="1961834511">
          <w:marLeft w:val="480"/>
          <w:marRight w:val="0"/>
          <w:marTop w:val="0"/>
          <w:marBottom w:val="0"/>
          <w:divBdr>
            <w:top w:val="none" w:sz="0" w:space="0" w:color="auto"/>
            <w:left w:val="none" w:sz="0" w:space="0" w:color="auto"/>
            <w:bottom w:val="none" w:sz="0" w:space="0" w:color="auto"/>
            <w:right w:val="none" w:sz="0" w:space="0" w:color="auto"/>
          </w:divBdr>
        </w:div>
        <w:div w:id="1309900051">
          <w:marLeft w:val="480"/>
          <w:marRight w:val="0"/>
          <w:marTop w:val="0"/>
          <w:marBottom w:val="0"/>
          <w:divBdr>
            <w:top w:val="none" w:sz="0" w:space="0" w:color="auto"/>
            <w:left w:val="none" w:sz="0" w:space="0" w:color="auto"/>
            <w:bottom w:val="none" w:sz="0" w:space="0" w:color="auto"/>
            <w:right w:val="none" w:sz="0" w:space="0" w:color="auto"/>
          </w:divBdr>
        </w:div>
        <w:div w:id="269171231">
          <w:marLeft w:val="480"/>
          <w:marRight w:val="0"/>
          <w:marTop w:val="0"/>
          <w:marBottom w:val="0"/>
          <w:divBdr>
            <w:top w:val="none" w:sz="0" w:space="0" w:color="auto"/>
            <w:left w:val="none" w:sz="0" w:space="0" w:color="auto"/>
            <w:bottom w:val="none" w:sz="0" w:space="0" w:color="auto"/>
            <w:right w:val="none" w:sz="0" w:space="0" w:color="auto"/>
          </w:divBdr>
        </w:div>
        <w:div w:id="2119329164">
          <w:marLeft w:val="480"/>
          <w:marRight w:val="0"/>
          <w:marTop w:val="0"/>
          <w:marBottom w:val="0"/>
          <w:divBdr>
            <w:top w:val="none" w:sz="0" w:space="0" w:color="auto"/>
            <w:left w:val="none" w:sz="0" w:space="0" w:color="auto"/>
            <w:bottom w:val="none" w:sz="0" w:space="0" w:color="auto"/>
            <w:right w:val="none" w:sz="0" w:space="0" w:color="auto"/>
          </w:divBdr>
        </w:div>
        <w:div w:id="1901213146">
          <w:marLeft w:val="480"/>
          <w:marRight w:val="0"/>
          <w:marTop w:val="0"/>
          <w:marBottom w:val="0"/>
          <w:divBdr>
            <w:top w:val="none" w:sz="0" w:space="0" w:color="auto"/>
            <w:left w:val="none" w:sz="0" w:space="0" w:color="auto"/>
            <w:bottom w:val="none" w:sz="0" w:space="0" w:color="auto"/>
            <w:right w:val="none" w:sz="0" w:space="0" w:color="auto"/>
          </w:divBdr>
        </w:div>
        <w:div w:id="1086194045">
          <w:marLeft w:val="480"/>
          <w:marRight w:val="0"/>
          <w:marTop w:val="0"/>
          <w:marBottom w:val="0"/>
          <w:divBdr>
            <w:top w:val="none" w:sz="0" w:space="0" w:color="auto"/>
            <w:left w:val="none" w:sz="0" w:space="0" w:color="auto"/>
            <w:bottom w:val="none" w:sz="0" w:space="0" w:color="auto"/>
            <w:right w:val="none" w:sz="0" w:space="0" w:color="auto"/>
          </w:divBdr>
        </w:div>
        <w:div w:id="2041972838">
          <w:marLeft w:val="480"/>
          <w:marRight w:val="0"/>
          <w:marTop w:val="0"/>
          <w:marBottom w:val="0"/>
          <w:divBdr>
            <w:top w:val="none" w:sz="0" w:space="0" w:color="auto"/>
            <w:left w:val="none" w:sz="0" w:space="0" w:color="auto"/>
            <w:bottom w:val="none" w:sz="0" w:space="0" w:color="auto"/>
            <w:right w:val="none" w:sz="0" w:space="0" w:color="auto"/>
          </w:divBdr>
        </w:div>
        <w:div w:id="1344819384">
          <w:marLeft w:val="480"/>
          <w:marRight w:val="0"/>
          <w:marTop w:val="0"/>
          <w:marBottom w:val="0"/>
          <w:divBdr>
            <w:top w:val="none" w:sz="0" w:space="0" w:color="auto"/>
            <w:left w:val="none" w:sz="0" w:space="0" w:color="auto"/>
            <w:bottom w:val="none" w:sz="0" w:space="0" w:color="auto"/>
            <w:right w:val="none" w:sz="0" w:space="0" w:color="auto"/>
          </w:divBdr>
        </w:div>
        <w:div w:id="126358288">
          <w:marLeft w:val="480"/>
          <w:marRight w:val="0"/>
          <w:marTop w:val="0"/>
          <w:marBottom w:val="0"/>
          <w:divBdr>
            <w:top w:val="none" w:sz="0" w:space="0" w:color="auto"/>
            <w:left w:val="none" w:sz="0" w:space="0" w:color="auto"/>
            <w:bottom w:val="none" w:sz="0" w:space="0" w:color="auto"/>
            <w:right w:val="none" w:sz="0" w:space="0" w:color="auto"/>
          </w:divBdr>
        </w:div>
        <w:div w:id="238447029">
          <w:marLeft w:val="480"/>
          <w:marRight w:val="0"/>
          <w:marTop w:val="0"/>
          <w:marBottom w:val="0"/>
          <w:divBdr>
            <w:top w:val="none" w:sz="0" w:space="0" w:color="auto"/>
            <w:left w:val="none" w:sz="0" w:space="0" w:color="auto"/>
            <w:bottom w:val="none" w:sz="0" w:space="0" w:color="auto"/>
            <w:right w:val="none" w:sz="0" w:space="0" w:color="auto"/>
          </w:divBdr>
        </w:div>
        <w:div w:id="1823307675">
          <w:marLeft w:val="480"/>
          <w:marRight w:val="0"/>
          <w:marTop w:val="0"/>
          <w:marBottom w:val="0"/>
          <w:divBdr>
            <w:top w:val="none" w:sz="0" w:space="0" w:color="auto"/>
            <w:left w:val="none" w:sz="0" w:space="0" w:color="auto"/>
            <w:bottom w:val="none" w:sz="0" w:space="0" w:color="auto"/>
            <w:right w:val="none" w:sz="0" w:space="0" w:color="auto"/>
          </w:divBdr>
        </w:div>
        <w:div w:id="371880049">
          <w:marLeft w:val="480"/>
          <w:marRight w:val="0"/>
          <w:marTop w:val="0"/>
          <w:marBottom w:val="0"/>
          <w:divBdr>
            <w:top w:val="none" w:sz="0" w:space="0" w:color="auto"/>
            <w:left w:val="none" w:sz="0" w:space="0" w:color="auto"/>
            <w:bottom w:val="none" w:sz="0" w:space="0" w:color="auto"/>
            <w:right w:val="none" w:sz="0" w:space="0" w:color="auto"/>
          </w:divBdr>
        </w:div>
        <w:div w:id="978461837">
          <w:marLeft w:val="480"/>
          <w:marRight w:val="0"/>
          <w:marTop w:val="0"/>
          <w:marBottom w:val="0"/>
          <w:divBdr>
            <w:top w:val="none" w:sz="0" w:space="0" w:color="auto"/>
            <w:left w:val="none" w:sz="0" w:space="0" w:color="auto"/>
            <w:bottom w:val="none" w:sz="0" w:space="0" w:color="auto"/>
            <w:right w:val="none" w:sz="0" w:space="0" w:color="auto"/>
          </w:divBdr>
        </w:div>
        <w:div w:id="1993942105">
          <w:marLeft w:val="480"/>
          <w:marRight w:val="0"/>
          <w:marTop w:val="0"/>
          <w:marBottom w:val="0"/>
          <w:divBdr>
            <w:top w:val="none" w:sz="0" w:space="0" w:color="auto"/>
            <w:left w:val="none" w:sz="0" w:space="0" w:color="auto"/>
            <w:bottom w:val="none" w:sz="0" w:space="0" w:color="auto"/>
            <w:right w:val="none" w:sz="0" w:space="0" w:color="auto"/>
          </w:divBdr>
        </w:div>
        <w:div w:id="1870757503">
          <w:marLeft w:val="480"/>
          <w:marRight w:val="0"/>
          <w:marTop w:val="0"/>
          <w:marBottom w:val="0"/>
          <w:divBdr>
            <w:top w:val="none" w:sz="0" w:space="0" w:color="auto"/>
            <w:left w:val="none" w:sz="0" w:space="0" w:color="auto"/>
            <w:bottom w:val="none" w:sz="0" w:space="0" w:color="auto"/>
            <w:right w:val="none" w:sz="0" w:space="0" w:color="auto"/>
          </w:divBdr>
        </w:div>
        <w:div w:id="511839984">
          <w:marLeft w:val="480"/>
          <w:marRight w:val="0"/>
          <w:marTop w:val="0"/>
          <w:marBottom w:val="0"/>
          <w:divBdr>
            <w:top w:val="none" w:sz="0" w:space="0" w:color="auto"/>
            <w:left w:val="none" w:sz="0" w:space="0" w:color="auto"/>
            <w:bottom w:val="none" w:sz="0" w:space="0" w:color="auto"/>
            <w:right w:val="none" w:sz="0" w:space="0" w:color="auto"/>
          </w:divBdr>
        </w:div>
      </w:divsChild>
    </w:div>
    <w:div w:id="754397911">
      <w:bodyDiv w:val="1"/>
      <w:marLeft w:val="0"/>
      <w:marRight w:val="0"/>
      <w:marTop w:val="0"/>
      <w:marBottom w:val="0"/>
      <w:divBdr>
        <w:top w:val="none" w:sz="0" w:space="0" w:color="auto"/>
        <w:left w:val="none" w:sz="0" w:space="0" w:color="auto"/>
        <w:bottom w:val="none" w:sz="0" w:space="0" w:color="auto"/>
        <w:right w:val="none" w:sz="0" w:space="0" w:color="auto"/>
      </w:divBdr>
      <w:divsChild>
        <w:div w:id="511648950">
          <w:marLeft w:val="480"/>
          <w:marRight w:val="0"/>
          <w:marTop w:val="0"/>
          <w:marBottom w:val="0"/>
          <w:divBdr>
            <w:top w:val="none" w:sz="0" w:space="0" w:color="auto"/>
            <w:left w:val="none" w:sz="0" w:space="0" w:color="auto"/>
            <w:bottom w:val="none" w:sz="0" w:space="0" w:color="auto"/>
            <w:right w:val="none" w:sz="0" w:space="0" w:color="auto"/>
          </w:divBdr>
        </w:div>
        <w:div w:id="2133593302">
          <w:marLeft w:val="480"/>
          <w:marRight w:val="0"/>
          <w:marTop w:val="0"/>
          <w:marBottom w:val="0"/>
          <w:divBdr>
            <w:top w:val="none" w:sz="0" w:space="0" w:color="auto"/>
            <w:left w:val="none" w:sz="0" w:space="0" w:color="auto"/>
            <w:bottom w:val="none" w:sz="0" w:space="0" w:color="auto"/>
            <w:right w:val="none" w:sz="0" w:space="0" w:color="auto"/>
          </w:divBdr>
        </w:div>
        <w:div w:id="1654404715">
          <w:marLeft w:val="480"/>
          <w:marRight w:val="0"/>
          <w:marTop w:val="0"/>
          <w:marBottom w:val="0"/>
          <w:divBdr>
            <w:top w:val="none" w:sz="0" w:space="0" w:color="auto"/>
            <w:left w:val="none" w:sz="0" w:space="0" w:color="auto"/>
            <w:bottom w:val="none" w:sz="0" w:space="0" w:color="auto"/>
            <w:right w:val="none" w:sz="0" w:space="0" w:color="auto"/>
          </w:divBdr>
        </w:div>
        <w:div w:id="727918922">
          <w:marLeft w:val="480"/>
          <w:marRight w:val="0"/>
          <w:marTop w:val="0"/>
          <w:marBottom w:val="0"/>
          <w:divBdr>
            <w:top w:val="none" w:sz="0" w:space="0" w:color="auto"/>
            <w:left w:val="none" w:sz="0" w:space="0" w:color="auto"/>
            <w:bottom w:val="none" w:sz="0" w:space="0" w:color="auto"/>
            <w:right w:val="none" w:sz="0" w:space="0" w:color="auto"/>
          </w:divBdr>
        </w:div>
        <w:div w:id="187334395">
          <w:marLeft w:val="480"/>
          <w:marRight w:val="0"/>
          <w:marTop w:val="0"/>
          <w:marBottom w:val="0"/>
          <w:divBdr>
            <w:top w:val="none" w:sz="0" w:space="0" w:color="auto"/>
            <w:left w:val="none" w:sz="0" w:space="0" w:color="auto"/>
            <w:bottom w:val="none" w:sz="0" w:space="0" w:color="auto"/>
            <w:right w:val="none" w:sz="0" w:space="0" w:color="auto"/>
          </w:divBdr>
        </w:div>
        <w:div w:id="97876315">
          <w:marLeft w:val="480"/>
          <w:marRight w:val="0"/>
          <w:marTop w:val="0"/>
          <w:marBottom w:val="0"/>
          <w:divBdr>
            <w:top w:val="none" w:sz="0" w:space="0" w:color="auto"/>
            <w:left w:val="none" w:sz="0" w:space="0" w:color="auto"/>
            <w:bottom w:val="none" w:sz="0" w:space="0" w:color="auto"/>
            <w:right w:val="none" w:sz="0" w:space="0" w:color="auto"/>
          </w:divBdr>
        </w:div>
        <w:div w:id="682783570">
          <w:marLeft w:val="480"/>
          <w:marRight w:val="0"/>
          <w:marTop w:val="0"/>
          <w:marBottom w:val="0"/>
          <w:divBdr>
            <w:top w:val="none" w:sz="0" w:space="0" w:color="auto"/>
            <w:left w:val="none" w:sz="0" w:space="0" w:color="auto"/>
            <w:bottom w:val="none" w:sz="0" w:space="0" w:color="auto"/>
            <w:right w:val="none" w:sz="0" w:space="0" w:color="auto"/>
          </w:divBdr>
        </w:div>
        <w:div w:id="1958025330">
          <w:marLeft w:val="480"/>
          <w:marRight w:val="0"/>
          <w:marTop w:val="0"/>
          <w:marBottom w:val="0"/>
          <w:divBdr>
            <w:top w:val="none" w:sz="0" w:space="0" w:color="auto"/>
            <w:left w:val="none" w:sz="0" w:space="0" w:color="auto"/>
            <w:bottom w:val="none" w:sz="0" w:space="0" w:color="auto"/>
            <w:right w:val="none" w:sz="0" w:space="0" w:color="auto"/>
          </w:divBdr>
        </w:div>
        <w:div w:id="590773237">
          <w:marLeft w:val="480"/>
          <w:marRight w:val="0"/>
          <w:marTop w:val="0"/>
          <w:marBottom w:val="0"/>
          <w:divBdr>
            <w:top w:val="none" w:sz="0" w:space="0" w:color="auto"/>
            <w:left w:val="none" w:sz="0" w:space="0" w:color="auto"/>
            <w:bottom w:val="none" w:sz="0" w:space="0" w:color="auto"/>
            <w:right w:val="none" w:sz="0" w:space="0" w:color="auto"/>
          </w:divBdr>
        </w:div>
        <w:div w:id="523590563">
          <w:marLeft w:val="480"/>
          <w:marRight w:val="0"/>
          <w:marTop w:val="0"/>
          <w:marBottom w:val="0"/>
          <w:divBdr>
            <w:top w:val="none" w:sz="0" w:space="0" w:color="auto"/>
            <w:left w:val="none" w:sz="0" w:space="0" w:color="auto"/>
            <w:bottom w:val="none" w:sz="0" w:space="0" w:color="auto"/>
            <w:right w:val="none" w:sz="0" w:space="0" w:color="auto"/>
          </w:divBdr>
        </w:div>
        <w:div w:id="1489394305">
          <w:marLeft w:val="480"/>
          <w:marRight w:val="0"/>
          <w:marTop w:val="0"/>
          <w:marBottom w:val="0"/>
          <w:divBdr>
            <w:top w:val="none" w:sz="0" w:space="0" w:color="auto"/>
            <w:left w:val="none" w:sz="0" w:space="0" w:color="auto"/>
            <w:bottom w:val="none" w:sz="0" w:space="0" w:color="auto"/>
            <w:right w:val="none" w:sz="0" w:space="0" w:color="auto"/>
          </w:divBdr>
        </w:div>
        <w:div w:id="1706446581">
          <w:marLeft w:val="480"/>
          <w:marRight w:val="0"/>
          <w:marTop w:val="0"/>
          <w:marBottom w:val="0"/>
          <w:divBdr>
            <w:top w:val="none" w:sz="0" w:space="0" w:color="auto"/>
            <w:left w:val="none" w:sz="0" w:space="0" w:color="auto"/>
            <w:bottom w:val="none" w:sz="0" w:space="0" w:color="auto"/>
            <w:right w:val="none" w:sz="0" w:space="0" w:color="auto"/>
          </w:divBdr>
        </w:div>
        <w:div w:id="153499358">
          <w:marLeft w:val="480"/>
          <w:marRight w:val="0"/>
          <w:marTop w:val="0"/>
          <w:marBottom w:val="0"/>
          <w:divBdr>
            <w:top w:val="none" w:sz="0" w:space="0" w:color="auto"/>
            <w:left w:val="none" w:sz="0" w:space="0" w:color="auto"/>
            <w:bottom w:val="none" w:sz="0" w:space="0" w:color="auto"/>
            <w:right w:val="none" w:sz="0" w:space="0" w:color="auto"/>
          </w:divBdr>
        </w:div>
        <w:div w:id="1811511504">
          <w:marLeft w:val="480"/>
          <w:marRight w:val="0"/>
          <w:marTop w:val="0"/>
          <w:marBottom w:val="0"/>
          <w:divBdr>
            <w:top w:val="none" w:sz="0" w:space="0" w:color="auto"/>
            <w:left w:val="none" w:sz="0" w:space="0" w:color="auto"/>
            <w:bottom w:val="none" w:sz="0" w:space="0" w:color="auto"/>
            <w:right w:val="none" w:sz="0" w:space="0" w:color="auto"/>
          </w:divBdr>
        </w:div>
        <w:div w:id="1111629085">
          <w:marLeft w:val="480"/>
          <w:marRight w:val="0"/>
          <w:marTop w:val="0"/>
          <w:marBottom w:val="0"/>
          <w:divBdr>
            <w:top w:val="none" w:sz="0" w:space="0" w:color="auto"/>
            <w:left w:val="none" w:sz="0" w:space="0" w:color="auto"/>
            <w:bottom w:val="none" w:sz="0" w:space="0" w:color="auto"/>
            <w:right w:val="none" w:sz="0" w:space="0" w:color="auto"/>
          </w:divBdr>
        </w:div>
        <w:div w:id="199443929">
          <w:marLeft w:val="480"/>
          <w:marRight w:val="0"/>
          <w:marTop w:val="0"/>
          <w:marBottom w:val="0"/>
          <w:divBdr>
            <w:top w:val="none" w:sz="0" w:space="0" w:color="auto"/>
            <w:left w:val="none" w:sz="0" w:space="0" w:color="auto"/>
            <w:bottom w:val="none" w:sz="0" w:space="0" w:color="auto"/>
            <w:right w:val="none" w:sz="0" w:space="0" w:color="auto"/>
          </w:divBdr>
        </w:div>
        <w:div w:id="1925647783">
          <w:marLeft w:val="480"/>
          <w:marRight w:val="0"/>
          <w:marTop w:val="0"/>
          <w:marBottom w:val="0"/>
          <w:divBdr>
            <w:top w:val="none" w:sz="0" w:space="0" w:color="auto"/>
            <w:left w:val="none" w:sz="0" w:space="0" w:color="auto"/>
            <w:bottom w:val="none" w:sz="0" w:space="0" w:color="auto"/>
            <w:right w:val="none" w:sz="0" w:space="0" w:color="auto"/>
          </w:divBdr>
        </w:div>
        <w:div w:id="576287162">
          <w:marLeft w:val="480"/>
          <w:marRight w:val="0"/>
          <w:marTop w:val="0"/>
          <w:marBottom w:val="0"/>
          <w:divBdr>
            <w:top w:val="none" w:sz="0" w:space="0" w:color="auto"/>
            <w:left w:val="none" w:sz="0" w:space="0" w:color="auto"/>
            <w:bottom w:val="none" w:sz="0" w:space="0" w:color="auto"/>
            <w:right w:val="none" w:sz="0" w:space="0" w:color="auto"/>
          </w:divBdr>
        </w:div>
        <w:div w:id="601496492">
          <w:marLeft w:val="480"/>
          <w:marRight w:val="0"/>
          <w:marTop w:val="0"/>
          <w:marBottom w:val="0"/>
          <w:divBdr>
            <w:top w:val="none" w:sz="0" w:space="0" w:color="auto"/>
            <w:left w:val="none" w:sz="0" w:space="0" w:color="auto"/>
            <w:bottom w:val="none" w:sz="0" w:space="0" w:color="auto"/>
            <w:right w:val="none" w:sz="0" w:space="0" w:color="auto"/>
          </w:divBdr>
        </w:div>
        <w:div w:id="832909909">
          <w:marLeft w:val="480"/>
          <w:marRight w:val="0"/>
          <w:marTop w:val="0"/>
          <w:marBottom w:val="0"/>
          <w:divBdr>
            <w:top w:val="none" w:sz="0" w:space="0" w:color="auto"/>
            <w:left w:val="none" w:sz="0" w:space="0" w:color="auto"/>
            <w:bottom w:val="none" w:sz="0" w:space="0" w:color="auto"/>
            <w:right w:val="none" w:sz="0" w:space="0" w:color="auto"/>
          </w:divBdr>
        </w:div>
        <w:div w:id="838619267">
          <w:marLeft w:val="480"/>
          <w:marRight w:val="0"/>
          <w:marTop w:val="0"/>
          <w:marBottom w:val="0"/>
          <w:divBdr>
            <w:top w:val="none" w:sz="0" w:space="0" w:color="auto"/>
            <w:left w:val="none" w:sz="0" w:space="0" w:color="auto"/>
            <w:bottom w:val="none" w:sz="0" w:space="0" w:color="auto"/>
            <w:right w:val="none" w:sz="0" w:space="0" w:color="auto"/>
          </w:divBdr>
        </w:div>
        <w:div w:id="928006069">
          <w:marLeft w:val="480"/>
          <w:marRight w:val="0"/>
          <w:marTop w:val="0"/>
          <w:marBottom w:val="0"/>
          <w:divBdr>
            <w:top w:val="none" w:sz="0" w:space="0" w:color="auto"/>
            <w:left w:val="none" w:sz="0" w:space="0" w:color="auto"/>
            <w:bottom w:val="none" w:sz="0" w:space="0" w:color="auto"/>
            <w:right w:val="none" w:sz="0" w:space="0" w:color="auto"/>
          </w:divBdr>
        </w:div>
        <w:div w:id="460197996">
          <w:marLeft w:val="480"/>
          <w:marRight w:val="0"/>
          <w:marTop w:val="0"/>
          <w:marBottom w:val="0"/>
          <w:divBdr>
            <w:top w:val="none" w:sz="0" w:space="0" w:color="auto"/>
            <w:left w:val="none" w:sz="0" w:space="0" w:color="auto"/>
            <w:bottom w:val="none" w:sz="0" w:space="0" w:color="auto"/>
            <w:right w:val="none" w:sz="0" w:space="0" w:color="auto"/>
          </w:divBdr>
        </w:div>
        <w:div w:id="860433184">
          <w:marLeft w:val="480"/>
          <w:marRight w:val="0"/>
          <w:marTop w:val="0"/>
          <w:marBottom w:val="0"/>
          <w:divBdr>
            <w:top w:val="none" w:sz="0" w:space="0" w:color="auto"/>
            <w:left w:val="none" w:sz="0" w:space="0" w:color="auto"/>
            <w:bottom w:val="none" w:sz="0" w:space="0" w:color="auto"/>
            <w:right w:val="none" w:sz="0" w:space="0" w:color="auto"/>
          </w:divBdr>
        </w:div>
        <w:div w:id="1339037891">
          <w:marLeft w:val="480"/>
          <w:marRight w:val="0"/>
          <w:marTop w:val="0"/>
          <w:marBottom w:val="0"/>
          <w:divBdr>
            <w:top w:val="none" w:sz="0" w:space="0" w:color="auto"/>
            <w:left w:val="none" w:sz="0" w:space="0" w:color="auto"/>
            <w:bottom w:val="none" w:sz="0" w:space="0" w:color="auto"/>
            <w:right w:val="none" w:sz="0" w:space="0" w:color="auto"/>
          </w:divBdr>
        </w:div>
        <w:div w:id="1303777899">
          <w:marLeft w:val="480"/>
          <w:marRight w:val="0"/>
          <w:marTop w:val="0"/>
          <w:marBottom w:val="0"/>
          <w:divBdr>
            <w:top w:val="none" w:sz="0" w:space="0" w:color="auto"/>
            <w:left w:val="none" w:sz="0" w:space="0" w:color="auto"/>
            <w:bottom w:val="none" w:sz="0" w:space="0" w:color="auto"/>
            <w:right w:val="none" w:sz="0" w:space="0" w:color="auto"/>
          </w:divBdr>
        </w:div>
        <w:div w:id="1124811301">
          <w:marLeft w:val="480"/>
          <w:marRight w:val="0"/>
          <w:marTop w:val="0"/>
          <w:marBottom w:val="0"/>
          <w:divBdr>
            <w:top w:val="none" w:sz="0" w:space="0" w:color="auto"/>
            <w:left w:val="none" w:sz="0" w:space="0" w:color="auto"/>
            <w:bottom w:val="none" w:sz="0" w:space="0" w:color="auto"/>
            <w:right w:val="none" w:sz="0" w:space="0" w:color="auto"/>
          </w:divBdr>
        </w:div>
        <w:div w:id="1099567225">
          <w:marLeft w:val="480"/>
          <w:marRight w:val="0"/>
          <w:marTop w:val="0"/>
          <w:marBottom w:val="0"/>
          <w:divBdr>
            <w:top w:val="none" w:sz="0" w:space="0" w:color="auto"/>
            <w:left w:val="none" w:sz="0" w:space="0" w:color="auto"/>
            <w:bottom w:val="none" w:sz="0" w:space="0" w:color="auto"/>
            <w:right w:val="none" w:sz="0" w:space="0" w:color="auto"/>
          </w:divBdr>
        </w:div>
        <w:div w:id="580918455">
          <w:marLeft w:val="480"/>
          <w:marRight w:val="0"/>
          <w:marTop w:val="0"/>
          <w:marBottom w:val="0"/>
          <w:divBdr>
            <w:top w:val="none" w:sz="0" w:space="0" w:color="auto"/>
            <w:left w:val="none" w:sz="0" w:space="0" w:color="auto"/>
            <w:bottom w:val="none" w:sz="0" w:space="0" w:color="auto"/>
            <w:right w:val="none" w:sz="0" w:space="0" w:color="auto"/>
          </w:divBdr>
        </w:div>
        <w:div w:id="1116097976">
          <w:marLeft w:val="480"/>
          <w:marRight w:val="0"/>
          <w:marTop w:val="0"/>
          <w:marBottom w:val="0"/>
          <w:divBdr>
            <w:top w:val="none" w:sz="0" w:space="0" w:color="auto"/>
            <w:left w:val="none" w:sz="0" w:space="0" w:color="auto"/>
            <w:bottom w:val="none" w:sz="0" w:space="0" w:color="auto"/>
            <w:right w:val="none" w:sz="0" w:space="0" w:color="auto"/>
          </w:divBdr>
        </w:div>
        <w:div w:id="62029033">
          <w:marLeft w:val="480"/>
          <w:marRight w:val="0"/>
          <w:marTop w:val="0"/>
          <w:marBottom w:val="0"/>
          <w:divBdr>
            <w:top w:val="none" w:sz="0" w:space="0" w:color="auto"/>
            <w:left w:val="none" w:sz="0" w:space="0" w:color="auto"/>
            <w:bottom w:val="none" w:sz="0" w:space="0" w:color="auto"/>
            <w:right w:val="none" w:sz="0" w:space="0" w:color="auto"/>
          </w:divBdr>
        </w:div>
        <w:div w:id="168906650">
          <w:marLeft w:val="480"/>
          <w:marRight w:val="0"/>
          <w:marTop w:val="0"/>
          <w:marBottom w:val="0"/>
          <w:divBdr>
            <w:top w:val="none" w:sz="0" w:space="0" w:color="auto"/>
            <w:left w:val="none" w:sz="0" w:space="0" w:color="auto"/>
            <w:bottom w:val="none" w:sz="0" w:space="0" w:color="auto"/>
            <w:right w:val="none" w:sz="0" w:space="0" w:color="auto"/>
          </w:divBdr>
        </w:div>
        <w:div w:id="441800006">
          <w:marLeft w:val="480"/>
          <w:marRight w:val="0"/>
          <w:marTop w:val="0"/>
          <w:marBottom w:val="0"/>
          <w:divBdr>
            <w:top w:val="none" w:sz="0" w:space="0" w:color="auto"/>
            <w:left w:val="none" w:sz="0" w:space="0" w:color="auto"/>
            <w:bottom w:val="none" w:sz="0" w:space="0" w:color="auto"/>
            <w:right w:val="none" w:sz="0" w:space="0" w:color="auto"/>
          </w:divBdr>
        </w:div>
        <w:div w:id="436605454">
          <w:marLeft w:val="480"/>
          <w:marRight w:val="0"/>
          <w:marTop w:val="0"/>
          <w:marBottom w:val="0"/>
          <w:divBdr>
            <w:top w:val="none" w:sz="0" w:space="0" w:color="auto"/>
            <w:left w:val="none" w:sz="0" w:space="0" w:color="auto"/>
            <w:bottom w:val="none" w:sz="0" w:space="0" w:color="auto"/>
            <w:right w:val="none" w:sz="0" w:space="0" w:color="auto"/>
          </w:divBdr>
        </w:div>
        <w:div w:id="948002013">
          <w:marLeft w:val="480"/>
          <w:marRight w:val="0"/>
          <w:marTop w:val="0"/>
          <w:marBottom w:val="0"/>
          <w:divBdr>
            <w:top w:val="none" w:sz="0" w:space="0" w:color="auto"/>
            <w:left w:val="none" w:sz="0" w:space="0" w:color="auto"/>
            <w:bottom w:val="none" w:sz="0" w:space="0" w:color="auto"/>
            <w:right w:val="none" w:sz="0" w:space="0" w:color="auto"/>
          </w:divBdr>
        </w:div>
        <w:div w:id="248126809">
          <w:marLeft w:val="480"/>
          <w:marRight w:val="0"/>
          <w:marTop w:val="0"/>
          <w:marBottom w:val="0"/>
          <w:divBdr>
            <w:top w:val="none" w:sz="0" w:space="0" w:color="auto"/>
            <w:left w:val="none" w:sz="0" w:space="0" w:color="auto"/>
            <w:bottom w:val="none" w:sz="0" w:space="0" w:color="auto"/>
            <w:right w:val="none" w:sz="0" w:space="0" w:color="auto"/>
          </w:divBdr>
        </w:div>
        <w:div w:id="117920354">
          <w:marLeft w:val="480"/>
          <w:marRight w:val="0"/>
          <w:marTop w:val="0"/>
          <w:marBottom w:val="0"/>
          <w:divBdr>
            <w:top w:val="none" w:sz="0" w:space="0" w:color="auto"/>
            <w:left w:val="none" w:sz="0" w:space="0" w:color="auto"/>
            <w:bottom w:val="none" w:sz="0" w:space="0" w:color="auto"/>
            <w:right w:val="none" w:sz="0" w:space="0" w:color="auto"/>
          </w:divBdr>
        </w:div>
        <w:div w:id="356004671">
          <w:marLeft w:val="480"/>
          <w:marRight w:val="0"/>
          <w:marTop w:val="0"/>
          <w:marBottom w:val="0"/>
          <w:divBdr>
            <w:top w:val="none" w:sz="0" w:space="0" w:color="auto"/>
            <w:left w:val="none" w:sz="0" w:space="0" w:color="auto"/>
            <w:bottom w:val="none" w:sz="0" w:space="0" w:color="auto"/>
            <w:right w:val="none" w:sz="0" w:space="0" w:color="auto"/>
          </w:divBdr>
        </w:div>
        <w:div w:id="540823086">
          <w:marLeft w:val="480"/>
          <w:marRight w:val="0"/>
          <w:marTop w:val="0"/>
          <w:marBottom w:val="0"/>
          <w:divBdr>
            <w:top w:val="none" w:sz="0" w:space="0" w:color="auto"/>
            <w:left w:val="none" w:sz="0" w:space="0" w:color="auto"/>
            <w:bottom w:val="none" w:sz="0" w:space="0" w:color="auto"/>
            <w:right w:val="none" w:sz="0" w:space="0" w:color="auto"/>
          </w:divBdr>
        </w:div>
        <w:div w:id="473639848">
          <w:marLeft w:val="480"/>
          <w:marRight w:val="0"/>
          <w:marTop w:val="0"/>
          <w:marBottom w:val="0"/>
          <w:divBdr>
            <w:top w:val="none" w:sz="0" w:space="0" w:color="auto"/>
            <w:left w:val="none" w:sz="0" w:space="0" w:color="auto"/>
            <w:bottom w:val="none" w:sz="0" w:space="0" w:color="auto"/>
            <w:right w:val="none" w:sz="0" w:space="0" w:color="auto"/>
          </w:divBdr>
        </w:div>
        <w:div w:id="1586258500">
          <w:marLeft w:val="480"/>
          <w:marRight w:val="0"/>
          <w:marTop w:val="0"/>
          <w:marBottom w:val="0"/>
          <w:divBdr>
            <w:top w:val="none" w:sz="0" w:space="0" w:color="auto"/>
            <w:left w:val="none" w:sz="0" w:space="0" w:color="auto"/>
            <w:bottom w:val="none" w:sz="0" w:space="0" w:color="auto"/>
            <w:right w:val="none" w:sz="0" w:space="0" w:color="auto"/>
          </w:divBdr>
        </w:div>
        <w:div w:id="1904295420">
          <w:marLeft w:val="480"/>
          <w:marRight w:val="0"/>
          <w:marTop w:val="0"/>
          <w:marBottom w:val="0"/>
          <w:divBdr>
            <w:top w:val="none" w:sz="0" w:space="0" w:color="auto"/>
            <w:left w:val="none" w:sz="0" w:space="0" w:color="auto"/>
            <w:bottom w:val="none" w:sz="0" w:space="0" w:color="auto"/>
            <w:right w:val="none" w:sz="0" w:space="0" w:color="auto"/>
          </w:divBdr>
        </w:div>
        <w:div w:id="12535338">
          <w:marLeft w:val="480"/>
          <w:marRight w:val="0"/>
          <w:marTop w:val="0"/>
          <w:marBottom w:val="0"/>
          <w:divBdr>
            <w:top w:val="none" w:sz="0" w:space="0" w:color="auto"/>
            <w:left w:val="none" w:sz="0" w:space="0" w:color="auto"/>
            <w:bottom w:val="none" w:sz="0" w:space="0" w:color="auto"/>
            <w:right w:val="none" w:sz="0" w:space="0" w:color="auto"/>
          </w:divBdr>
        </w:div>
        <w:div w:id="746265238">
          <w:marLeft w:val="480"/>
          <w:marRight w:val="0"/>
          <w:marTop w:val="0"/>
          <w:marBottom w:val="0"/>
          <w:divBdr>
            <w:top w:val="none" w:sz="0" w:space="0" w:color="auto"/>
            <w:left w:val="none" w:sz="0" w:space="0" w:color="auto"/>
            <w:bottom w:val="none" w:sz="0" w:space="0" w:color="auto"/>
            <w:right w:val="none" w:sz="0" w:space="0" w:color="auto"/>
          </w:divBdr>
        </w:div>
        <w:div w:id="474490242">
          <w:marLeft w:val="480"/>
          <w:marRight w:val="0"/>
          <w:marTop w:val="0"/>
          <w:marBottom w:val="0"/>
          <w:divBdr>
            <w:top w:val="none" w:sz="0" w:space="0" w:color="auto"/>
            <w:left w:val="none" w:sz="0" w:space="0" w:color="auto"/>
            <w:bottom w:val="none" w:sz="0" w:space="0" w:color="auto"/>
            <w:right w:val="none" w:sz="0" w:space="0" w:color="auto"/>
          </w:divBdr>
        </w:div>
        <w:div w:id="1645695226">
          <w:marLeft w:val="480"/>
          <w:marRight w:val="0"/>
          <w:marTop w:val="0"/>
          <w:marBottom w:val="0"/>
          <w:divBdr>
            <w:top w:val="none" w:sz="0" w:space="0" w:color="auto"/>
            <w:left w:val="none" w:sz="0" w:space="0" w:color="auto"/>
            <w:bottom w:val="none" w:sz="0" w:space="0" w:color="auto"/>
            <w:right w:val="none" w:sz="0" w:space="0" w:color="auto"/>
          </w:divBdr>
        </w:div>
        <w:div w:id="1701853438">
          <w:marLeft w:val="480"/>
          <w:marRight w:val="0"/>
          <w:marTop w:val="0"/>
          <w:marBottom w:val="0"/>
          <w:divBdr>
            <w:top w:val="none" w:sz="0" w:space="0" w:color="auto"/>
            <w:left w:val="none" w:sz="0" w:space="0" w:color="auto"/>
            <w:bottom w:val="none" w:sz="0" w:space="0" w:color="auto"/>
            <w:right w:val="none" w:sz="0" w:space="0" w:color="auto"/>
          </w:divBdr>
        </w:div>
        <w:div w:id="955403064">
          <w:marLeft w:val="480"/>
          <w:marRight w:val="0"/>
          <w:marTop w:val="0"/>
          <w:marBottom w:val="0"/>
          <w:divBdr>
            <w:top w:val="none" w:sz="0" w:space="0" w:color="auto"/>
            <w:left w:val="none" w:sz="0" w:space="0" w:color="auto"/>
            <w:bottom w:val="none" w:sz="0" w:space="0" w:color="auto"/>
            <w:right w:val="none" w:sz="0" w:space="0" w:color="auto"/>
          </w:divBdr>
        </w:div>
        <w:div w:id="700515482">
          <w:marLeft w:val="480"/>
          <w:marRight w:val="0"/>
          <w:marTop w:val="0"/>
          <w:marBottom w:val="0"/>
          <w:divBdr>
            <w:top w:val="none" w:sz="0" w:space="0" w:color="auto"/>
            <w:left w:val="none" w:sz="0" w:space="0" w:color="auto"/>
            <w:bottom w:val="none" w:sz="0" w:space="0" w:color="auto"/>
            <w:right w:val="none" w:sz="0" w:space="0" w:color="auto"/>
          </w:divBdr>
        </w:div>
        <w:div w:id="593440340">
          <w:marLeft w:val="480"/>
          <w:marRight w:val="0"/>
          <w:marTop w:val="0"/>
          <w:marBottom w:val="0"/>
          <w:divBdr>
            <w:top w:val="none" w:sz="0" w:space="0" w:color="auto"/>
            <w:left w:val="none" w:sz="0" w:space="0" w:color="auto"/>
            <w:bottom w:val="none" w:sz="0" w:space="0" w:color="auto"/>
            <w:right w:val="none" w:sz="0" w:space="0" w:color="auto"/>
          </w:divBdr>
        </w:div>
        <w:div w:id="1283534529">
          <w:marLeft w:val="480"/>
          <w:marRight w:val="0"/>
          <w:marTop w:val="0"/>
          <w:marBottom w:val="0"/>
          <w:divBdr>
            <w:top w:val="none" w:sz="0" w:space="0" w:color="auto"/>
            <w:left w:val="none" w:sz="0" w:space="0" w:color="auto"/>
            <w:bottom w:val="none" w:sz="0" w:space="0" w:color="auto"/>
            <w:right w:val="none" w:sz="0" w:space="0" w:color="auto"/>
          </w:divBdr>
        </w:div>
        <w:div w:id="1750224903">
          <w:marLeft w:val="480"/>
          <w:marRight w:val="0"/>
          <w:marTop w:val="0"/>
          <w:marBottom w:val="0"/>
          <w:divBdr>
            <w:top w:val="none" w:sz="0" w:space="0" w:color="auto"/>
            <w:left w:val="none" w:sz="0" w:space="0" w:color="auto"/>
            <w:bottom w:val="none" w:sz="0" w:space="0" w:color="auto"/>
            <w:right w:val="none" w:sz="0" w:space="0" w:color="auto"/>
          </w:divBdr>
        </w:div>
      </w:divsChild>
    </w:div>
    <w:div w:id="759832691">
      <w:bodyDiv w:val="1"/>
      <w:marLeft w:val="0"/>
      <w:marRight w:val="0"/>
      <w:marTop w:val="0"/>
      <w:marBottom w:val="0"/>
      <w:divBdr>
        <w:top w:val="none" w:sz="0" w:space="0" w:color="auto"/>
        <w:left w:val="none" w:sz="0" w:space="0" w:color="auto"/>
        <w:bottom w:val="none" w:sz="0" w:space="0" w:color="auto"/>
        <w:right w:val="none" w:sz="0" w:space="0" w:color="auto"/>
      </w:divBdr>
      <w:divsChild>
        <w:div w:id="1994336396">
          <w:marLeft w:val="480"/>
          <w:marRight w:val="0"/>
          <w:marTop w:val="0"/>
          <w:marBottom w:val="0"/>
          <w:divBdr>
            <w:top w:val="none" w:sz="0" w:space="0" w:color="auto"/>
            <w:left w:val="none" w:sz="0" w:space="0" w:color="auto"/>
            <w:bottom w:val="none" w:sz="0" w:space="0" w:color="auto"/>
            <w:right w:val="none" w:sz="0" w:space="0" w:color="auto"/>
          </w:divBdr>
        </w:div>
        <w:div w:id="169103821">
          <w:marLeft w:val="480"/>
          <w:marRight w:val="0"/>
          <w:marTop w:val="0"/>
          <w:marBottom w:val="0"/>
          <w:divBdr>
            <w:top w:val="none" w:sz="0" w:space="0" w:color="auto"/>
            <w:left w:val="none" w:sz="0" w:space="0" w:color="auto"/>
            <w:bottom w:val="none" w:sz="0" w:space="0" w:color="auto"/>
            <w:right w:val="none" w:sz="0" w:space="0" w:color="auto"/>
          </w:divBdr>
        </w:div>
        <w:div w:id="1066029383">
          <w:marLeft w:val="480"/>
          <w:marRight w:val="0"/>
          <w:marTop w:val="0"/>
          <w:marBottom w:val="0"/>
          <w:divBdr>
            <w:top w:val="none" w:sz="0" w:space="0" w:color="auto"/>
            <w:left w:val="none" w:sz="0" w:space="0" w:color="auto"/>
            <w:bottom w:val="none" w:sz="0" w:space="0" w:color="auto"/>
            <w:right w:val="none" w:sz="0" w:space="0" w:color="auto"/>
          </w:divBdr>
        </w:div>
        <w:div w:id="20476505">
          <w:marLeft w:val="480"/>
          <w:marRight w:val="0"/>
          <w:marTop w:val="0"/>
          <w:marBottom w:val="0"/>
          <w:divBdr>
            <w:top w:val="none" w:sz="0" w:space="0" w:color="auto"/>
            <w:left w:val="none" w:sz="0" w:space="0" w:color="auto"/>
            <w:bottom w:val="none" w:sz="0" w:space="0" w:color="auto"/>
            <w:right w:val="none" w:sz="0" w:space="0" w:color="auto"/>
          </w:divBdr>
        </w:div>
        <w:div w:id="895122336">
          <w:marLeft w:val="480"/>
          <w:marRight w:val="0"/>
          <w:marTop w:val="0"/>
          <w:marBottom w:val="0"/>
          <w:divBdr>
            <w:top w:val="none" w:sz="0" w:space="0" w:color="auto"/>
            <w:left w:val="none" w:sz="0" w:space="0" w:color="auto"/>
            <w:bottom w:val="none" w:sz="0" w:space="0" w:color="auto"/>
            <w:right w:val="none" w:sz="0" w:space="0" w:color="auto"/>
          </w:divBdr>
        </w:div>
        <w:div w:id="972756932">
          <w:marLeft w:val="480"/>
          <w:marRight w:val="0"/>
          <w:marTop w:val="0"/>
          <w:marBottom w:val="0"/>
          <w:divBdr>
            <w:top w:val="none" w:sz="0" w:space="0" w:color="auto"/>
            <w:left w:val="none" w:sz="0" w:space="0" w:color="auto"/>
            <w:bottom w:val="none" w:sz="0" w:space="0" w:color="auto"/>
            <w:right w:val="none" w:sz="0" w:space="0" w:color="auto"/>
          </w:divBdr>
        </w:div>
        <w:div w:id="271861928">
          <w:marLeft w:val="480"/>
          <w:marRight w:val="0"/>
          <w:marTop w:val="0"/>
          <w:marBottom w:val="0"/>
          <w:divBdr>
            <w:top w:val="none" w:sz="0" w:space="0" w:color="auto"/>
            <w:left w:val="none" w:sz="0" w:space="0" w:color="auto"/>
            <w:bottom w:val="none" w:sz="0" w:space="0" w:color="auto"/>
            <w:right w:val="none" w:sz="0" w:space="0" w:color="auto"/>
          </w:divBdr>
        </w:div>
        <w:div w:id="1885750634">
          <w:marLeft w:val="480"/>
          <w:marRight w:val="0"/>
          <w:marTop w:val="0"/>
          <w:marBottom w:val="0"/>
          <w:divBdr>
            <w:top w:val="none" w:sz="0" w:space="0" w:color="auto"/>
            <w:left w:val="none" w:sz="0" w:space="0" w:color="auto"/>
            <w:bottom w:val="none" w:sz="0" w:space="0" w:color="auto"/>
            <w:right w:val="none" w:sz="0" w:space="0" w:color="auto"/>
          </w:divBdr>
        </w:div>
        <w:div w:id="925380833">
          <w:marLeft w:val="480"/>
          <w:marRight w:val="0"/>
          <w:marTop w:val="0"/>
          <w:marBottom w:val="0"/>
          <w:divBdr>
            <w:top w:val="none" w:sz="0" w:space="0" w:color="auto"/>
            <w:left w:val="none" w:sz="0" w:space="0" w:color="auto"/>
            <w:bottom w:val="none" w:sz="0" w:space="0" w:color="auto"/>
            <w:right w:val="none" w:sz="0" w:space="0" w:color="auto"/>
          </w:divBdr>
        </w:div>
        <w:div w:id="1611279638">
          <w:marLeft w:val="480"/>
          <w:marRight w:val="0"/>
          <w:marTop w:val="0"/>
          <w:marBottom w:val="0"/>
          <w:divBdr>
            <w:top w:val="none" w:sz="0" w:space="0" w:color="auto"/>
            <w:left w:val="none" w:sz="0" w:space="0" w:color="auto"/>
            <w:bottom w:val="none" w:sz="0" w:space="0" w:color="auto"/>
            <w:right w:val="none" w:sz="0" w:space="0" w:color="auto"/>
          </w:divBdr>
        </w:div>
        <w:div w:id="2066640325">
          <w:marLeft w:val="480"/>
          <w:marRight w:val="0"/>
          <w:marTop w:val="0"/>
          <w:marBottom w:val="0"/>
          <w:divBdr>
            <w:top w:val="none" w:sz="0" w:space="0" w:color="auto"/>
            <w:left w:val="none" w:sz="0" w:space="0" w:color="auto"/>
            <w:bottom w:val="none" w:sz="0" w:space="0" w:color="auto"/>
            <w:right w:val="none" w:sz="0" w:space="0" w:color="auto"/>
          </w:divBdr>
        </w:div>
        <w:div w:id="1734959579">
          <w:marLeft w:val="480"/>
          <w:marRight w:val="0"/>
          <w:marTop w:val="0"/>
          <w:marBottom w:val="0"/>
          <w:divBdr>
            <w:top w:val="none" w:sz="0" w:space="0" w:color="auto"/>
            <w:left w:val="none" w:sz="0" w:space="0" w:color="auto"/>
            <w:bottom w:val="none" w:sz="0" w:space="0" w:color="auto"/>
            <w:right w:val="none" w:sz="0" w:space="0" w:color="auto"/>
          </w:divBdr>
        </w:div>
        <w:div w:id="1382754088">
          <w:marLeft w:val="480"/>
          <w:marRight w:val="0"/>
          <w:marTop w:val="0"/>
          <w:marBottom w:val="0"/>
          <w:divBdr>
            <w:top w:val="none" w:sz="0" w:space="0" w:color="auto"/>
            <w:left w:val="none" w:sz="0" w:space="0" w:color="auto"/>
            <w:bottom w:val="none" w:sz="0" w:space="0" w:color="auto"/>
            <w:right w:val="none" w:sz="0" w:space="0" w:color="auto"/>
          </w:divBdr>
        </w:div>
        <w:div w:id="1231043251">
          <w:marLeft w:val="480"/>
          <w:marRight w:val="0"/>
          <w:marTop w:val="0"/>
          <w:marBottom w:val="0"/>
          <w:divBdr>
            <w:top w:val="none" w:sz="0" w:space="0" w:color="auto"/>
            <w:left w:val="none" w:sz="0" w:space="0" w:color="auto"/>
            <w:bottom w:val="none" w:sz="0" w:space="0" w:color="auto"/>
            <w:right w:val="none" w:sz="0" w:space="0" w:color="auto"/>
          </w:divBdr>
        </w:div>
        <w:div w:id="1764957835">
          <w:marLeft w:val="480"/>
          <w:marRight w:val="0"/>
          <w:marTop w:val="0"/>
          <w:marBottom w:val="0"/>
          <w:divBdr>
            <w:top w:val="none" w:sz="0" w:space="0" w:color="auto"/>
            <w:left w:val="none" w:sz="0" w:space="0" w:color="auto"/>
            <w:bottom w:val="none" w:sz="0" w:space="0" w:color="auto"/>
            <w:right w:val="none" w:sz="0" w:space="0" w:color="auto"/>
          </w:divBdr>
        </w:div>
        <w:div w:id="1072192781">
          <w:marLeft w:val="480"/>
          <w:marRight w:val="0"/>
          <w:marTop w:val="0"/>
          <w:marBottom w:val="0"/>
          <w:divBdr>
            <w:top w:val="none" w:sz="0" w:space="0" w:color="auto"/>
            <w:left w:val="none" w:sz="0" w:space="0" w:color="auto"/>
            <w:bottom w:val="none" w:sz="0" w:space="0" w:color="auto"/>
            <w:right w:val="none" w:sz="0" w:space="0" w:color="auto"/>
          </w:divBdr>
        </w:div>
        <w:div w:id="27922066">
          <w:marLeft w:val="480"/>
          <w:marRight w:val="0"/>
          <w:marTop w:val="0"/>
          <w:marBottom w:val="0"/>
          <w:divBdr>
            <w:top w:val="none" w:sz="0" w:space="0" w:color="auto"/>
            <w:left w:val="none" w:sz="0" w:space="0" w:color="auto"/>
            <w:bottom w:val="none" w:sz="0" w:space="0" w:color="auto"/>
            <w:right w:val="none" w:sz="0" w:space="0" w:color="auto"/>
          </w:divBdr>
        </w:div>
        <w:div w:id="970089441">
          <w:marLeft w:val="480"/>
          <w:marRight w:val="0"/>
          <w:marTop w:val="0"/>
          <w:marBottom w:val="0"/>
          <w:divBdr>
            <w:top w:val="none" w:sz="0" w:space="0" w:color="auto"/>
            <w:left w:val="none" w:sz="0" w:space="0" w:color="auto"/>
            <w:bottom w:val="none" w:sz="0" w:space="0" w:color="auto"/>
            <w:right w:val="none" w:sz="0" w:space="0" w:color="auto"/>
          </w:divBdr>
        </w:div>
        <w:div w:id="349335134">
          <w:marLeft w:val="480"/>
          <w:marRight w:val="0"/>
          <w:marTop w:val="0"/>
          <w:marBottom w:val="0"/>
          <w:divBdr>
            <w:top w:val="none" w:sz="0" w:space="0" w:color="auto"/>
            <w:left w:val="none" w:sz="0" w:space="0" w:color="auto"/>
            <w:bottom w:val="none" w:sz="0" w:space="0" w:color="auto"/>
            <w:right w:val="none" w:sz="0" w:space="0" w:color="auto"/>
          </w:divBdr>
        </w:div>
        <w:div w:id="600912116">
          <w:marLeft w:val="480"/>
          <w:marRight w:val="0"/>
          <w:marTop w:val="0"/>
          <w:marBottom w:val="0"/>
          <w:divBdr>
            <w:top w:val="none" w:sz="0" w:space="0" w:color="auto"/>
            <w:left w:val="none" w:sz="0" w:space="0" w:color="auto"/>
            <w:bottom w:val="none" w:sz="0" w:space="0" w:color="auto"/>
            <w:right w:val="none" w:sz="0" w:space="0" w:color="auto"/>
          </w:divBdr>
        </w:div>
        <w:div w:id="1592228806">
          <w:marLeft w:val="480"/>
          <w:marRight w:val="0"/>
          <w:marTop w:val="0"/>
          <w:marBottom w:val="0"/>
          <w:divBdr>
            <w:top w:val="none" w:sz="0" w:space="0" w:color="auto"/>
            <w:left w:val="none" w:sz="0" w:space="0" w:color="auto"/>
            <w:bottom w:val="none" w:sz="0" w:space="0" w:color="auto"/>
            <w:right w:val="none" w:sz="0" w:space="0" w:color="auto"/>
          </w:divBdr>
        </w:div>
        <w:div w:id="1250576537">
          <w:marLeft w:val="480"/>
          <w:marRight w:val="0"/>
          <w:marTop w:val="0"/>
          <w:marBottom w:val="0"/>
          <w:divBdr>
            <w:top w:val="none" w:sz="0" w:space="0" w:color="auto"/>
            <w:left w:val="none" w:sz="0" w:space="0" w:color="auto"/>
            <w:bottom w:val="none" w:sz="0" w:space="0" w:color="auto"/>
            <w:right w:val="none" w:sz="0" w:space="0" w:color="auto"/>
          </w:divBdr>
        </w:div>
        <w:div w:id="1482772577">
          <w:marLeft w:val="480"/>
          <w:marRight w:val="0"/>
          <w:marTop w:val="0"/>
          <w:marBottom w:val="0"/>
          <w:divBdr>
            <w:top w:val="none" w:sz="0" w:space="0" w:color="auto"/>
            <w:left w:val="none" w:sz="0" w:space="0" w:color="auto"/>
            <w:bottom w:val="none" w:sz="0" w:space="0" w:color="auto"/>
            <w:right w:val="none" w:sz="0" w:space="0" w:color="auto"/>
          </w:divBdr>
        </w:div>
        <w:div w:id="2057118903">
          <w:marLeft w:val="480"/>
          <w:marRight w:val="0"/>
          <w:marTop w:val="0"/>
          <w:marBottom w:val="0"/>
          <w:divBdr>
            <w:top w:val="none" w:sz="0" w:space="0" w:color="auto"/>
            <w:left w:val="none" w:sz="0" w:space="0" w:color="auto"/>
            <w:bottom w:val="none" w:sz="0" w:space="0" w:color="auto"/>
            <w:right w:val="none" w:sz="0" w:space="0" w:color="auto"/>
          </w:divBdr>
        </w:div>
        <w:div w:id="4675288">
          <w:marLeft w:val="480"/>
          <w:marRight w:val="0"/>
          <w:marTop w:val="0"/>
          <w:marBottom w:val="0"/>
          <w:divBdr>
            <w:top w:val="none" w:sz="0" w:space="0" w:color="auto"/>
            <w:left w:val="none" w:sz="0" w:space="0" w:color="auto"/>
            <w:bottom w:val="none" w:sz="0" w:space="0" w:color="auto"/>
            <w:right w:val="none" w:sz="0" w:space="0" w:color="auto"/>
          </w:divBdr>
        </w:div>
        <w:div w:id="1431393184">
          <w:marLeft w:val="480"/>
          <w:marRight w:val="0"/>
          <w:marTop w:val="0"/>
          <w:marBottom w:val="0"/>
          <w:divBdr>
            <w:top w:val="none" w:sz="0" w:space="0" w:color="auto"/>
            <w:left w:val="none" w:sz="0" w:space="0" w:color="auto"/>
            <w:bottom w:val="none" w:sz="0" w:space="0" w:color="auto"/>
            <w:right w:val="none" w:sz="0" w:space="0" w:color="auto"/>
          </w:divBdr>
        </w:div>
        <w:div w:id="173614264">
          <w:marLeft w:val="480"/>
          <w:marRight w:val="0"/>
          <w:marTop w:val="0"/>
          <w:marBottom w:val="0"/>
          <w:divBdr>
            <w:top w:val="none" w:sz="0" w:space="0" w:color="auto"/>
            <w:left w:val="none" w:sz="0" w:space="0" w:color="auto"/>
            <w:bottom w:val="none" w:sz="0" w:space="0" w:color="auto"/>
            <w:right w:val="none" w:sz="0" w:space="0" w:color="auto"/>
          </w:divBdr>
        </w:div>
        <w:div w:id="1957326829">
          <w:marLeft w:val="480"/>
          <w:marRight w:val="0"/>
          <w:marTop w:val="0"/>
          <w:marBottom w:val="0"/>
          <w:divBdr>
            <w:top w:val="none" w:sz="0" w:space="0" w:color="auto"/>
            <w:left w:val="none" w:sz="0" w:space="0" w:color="auto"/>
            <w:bottom w:val="none" w:sz="0" w:space="0" w:color="auto"/>
            <w:right w:val="none" w:sz="0" w:space="0" w:color="auto"/>
          </w:divBdr>
        </w:div>
        <w:div w:id="136383989">
          <w:marLeft w:val="480"/>
          <w:marRight w:val="0"/>
          <w:marTop w:val="0"/>
          <w:marBottom w:val="0"/>
          <w:divBdr>
            <w:top w:val="none" w:sz="0" w:space="0" w:color="auto"/>
            <w:left w:val="none" w:sz="0" w:space="0" w:color="auto"/>
            <w:bottom w:val="none" w:sz="0" w:space="0" w:color="auto"/>
            <w:right w:val="none" w:sz="0" w:space="0" w:color="auto"/>
          </w:divBdr>
        </w:div>
        <w:div w:id="780733418">
          <w:marLeft w:val="480"/>
          <w:marRight w:val="0"/>
          <w:marTop w:val="0"/>
          <w:marBottom w:val="0"/>
          <w:divBdr>
            <w:top w:val="none" w:sz="0" w:space="0" w:color="auto"/>
            <w:left w:val="none" w:sz="0" w:space="0" w:color="auto"/>
            <w:bottom w:val="none" w:sz="0" w:space="0" w:color="auto"/>
            <w:right w:val="none" w:sz="0" w:space="0" w:color="auto"/>
          </w:divBdr>
        </w:div>
        <w:div w:id="1516263073">
          <w:marLeft w:val="480"/>
          <w:marRight w:val="0"/>
          <w:marTop w:val="0"/>
          <w:marBottom w:val="0"/>
          <w:divBdr>
            <w:top w:val="none" w:sz="0" w:space="0" w:color="auto"/>
            <w:left w:val="none" w:sz="0" w:space="0" w:color="auto"/>
            <w:bottom w:val="none" w:sz="0" w:space="0" w:color="auto"/>
            <w:right w:val="none" w:sz="0" w:space="0" w:color="auto"/>
          </w:divBdr>
        </w:div>
        <w:div w:id="1629580993">
          <w:marLeft w:val="480"/>
          <w:marRight w:val="0"/>
          <w:marTop w:val="0"/>
          <w:marBottom w:val="0"/>
          <w:divBdr>
            <w:top w:val="none" w:sz="0" w:space="0" w:color="auto"/>
            <w:left w:val="none" w:sz="0" w:space="0" w:color="auto"/>
            <w:bottom w:val="none" w:sz="0" w:space="0" w:color="auto"/>
            <w:right w:val="none" w:sz="0" w:space="0" w:color="auto"/>
          </w:divBdr>
        </w:div>
        <w:div w:id="180096225">
          <w:marLeft w:val="480"/>
          <w:marRight w:val="0"/>
          <w:marTop w:val="0"/>
          <w:marBottom w:val="0"/>
          <w:divBdr>
            <w:top w:val="none" w:sz="0" w:space="0" w:color="auto"/>
            <w:left w:val="none" w:sz="0" w:space="0" w:color="auto"/>
            <w:bottom w:val="none" w:sz="0" w:space="0" w:color="auto"/>
            <w:right w:val="none" w:sz="0" w:space="0" w:color="auto"/>
          </w:divBdr>
        </w:div>
        <w:div w:id="1200817732">
          <w:marLeft w:val="480"/>
          <w:marRight w:val="0"/>
          <w:marTop w:val="0"/>
          <w:marBottom w:val="0"/>
          <w:divBdr>
            <w:top w:val="none" w:sz="0" w:space="0" w:color="auto"/>
            <w:left w:val="none" w:sz="0" w:space="0" w:color="auto"/>
            <w:bottom w:val="none" w:sz="0" w:space="0" w:color="auto"/>
            <w:right w:val="none" w:sz="0" w:space="0" w:color="auto"/>
          </w:divBdr>
        </w:div>
        <w:div w:id="1475367947">
          <w:marLeft w:val="480"/>
          <w:marRight w:val="0"/>
          <w:marTop w:val="0"/>
          <w:marBottom w:val="0"/>
          <w:divBdr>
            <w:top w:val="none" w:sz="0" w:space="0" w:color="auto"/>
            <w:left w:val="none" w:sz="0" w:space="0" w:color="auto"/>
            <w:bottom w:val="none" w:sz="0" w:space="0" w:color="auto"/>
            <w:right w:val="none" w:sz="0" w:space="0" w:color="auto"/>
          </w:divBdr>
        </w:div>
        <w:div w:id="20252242">
          <w:marLeft w:val="480"/>
          <w:marRight w:val="0"/>
          <w:marTop w:val="0"/>
          <w:marBottom w:val="0"/>
          <w:divBdr>
            <w:top w:val="none" w:sz="0" w:space="0" w:color="auto"/>
            <w:left w:val="none" w:sz="0" w:space="0" w:color="auto"/>
            <w:bottom w:val="none" w:sz="0" w:space="0" w:color="auto"/>
            <w:right w:val="none" w:sz="0" w:space="0" w:color="auto"/>
          </w:divBdr>
        </w:div>
        <w:div w:id="792864004">
          <w:marLeft w:val="480"/>
          <w:marRight w:val="0"/>
          <w:marTop w:val="0"/>
          <w:marBottom w:val="0"/>
          <w:divBdr>
            <w:top w:val="none" w:sz="0" w:space="0" w:color="auto"/>
            <w:left w:val="none" w:sz="0" w:space="0" w:color="auto"/>
            <w:bottom w:val="none" w:sz="0" w:space="0" w:color="auto"/>
            <w:right w:val="none" w:sz="0" w:space="0" w:color="auto"/>
          </w:divBdr>
        </w:div>
        <w:div w:id="1392460725">
          <w:marLeft w:val="480"/>
          <w:marRight w:val="0"/>
          <w:marTop w:val="0"/>
          <w:marBottom w:val="0"/>
          <w:divBdr>
            <w:top w:val="none" w:sz="0" w:space="0" w:color="auto"/>
            <w:left w:val="none" w:sz="0" w:space="0" w:color="auto"/>
            <w:bottom w:val="none" w:sz="0" w:space="0" w:color="auto"/>
            <w:right w:val="none" w:sz="0" w:space="0" w:color="auto"/>
          </w:divBdr>
        </w:div>
        <w:div w:id="1641572902">
          <w:marLeft w:val="480"/>
          <w:marRight w:val="0"/>
          <w:marTop w:val="0"/>
          <w:marBottom w:val="0"/>
          <w:divBdr>
            <w:top w:val="none" w:sz="0" w:space="0" w:color="auto"/>
            <w:left w:val="none" w:sz="0" w:space="0" w:color="auto"/>
            <w:bottom w:val="none" w:sz="0" w:space="0" w:color="auto"/>
            <w:right w:val="none" w:sz="0" w:space="0" w:color="auto"/>
          </w:divBdr>
        </w:div>
        <w:div w:id="419520168">
          <w:marLeft w:val="480"/>
          <w:marRight w:val="0"/>
          <w:marTop w:val="0"/>
          <w:marBottom w:val="0"/>
          <w:divBdr>
            <w:top w:val="none" w:sz="0" w:space="0" w:color="auto"/>
            <w:left w:val="none" w:sz="0" w:space="0" w:color="auto"/>
            <w:bottom w:val="none" w:sz="0" w:space="0" w:color="auto"/>
            <w:right w:val="none" w:sz="0" w:space="0" w:color="auto"/>
          </w:divBdr>
        </w:div>
        <w:div w:id="1121604867">
          <w:marLeft w:val="480"/>
          <w:marRight w:val="0"/>
          <w:marTop w:val="0"/>
          <w:marBottom w:val="0"/>
          <w:divBdr>
            <w:top w:val="none" w:sz="0" w:space="0" w:color="auto"/>
            <w:left w:val="none" w:sz="0" w:space="0" w:color="auto"/>
            <w:bottom w:val="none" w:sz="0" w:space="0" w:color="auto"/>
            <w:right w:val="none" w:sz="0" w:space="0" w:color="auto"/>
          </w:divBdr>
        </w:div>
        <w:div w:id="1512067845">
          <w:marLeft w:val="480"/>
          <w:marRight w:val="0"/>
          <w:marTop w:val="0"/>
          <w:marBottom w:val="0"/>
          <w:divBdr>
            <w:top w:val="none" w:sz="0" w:space="0" w:color="auto"/>
            <w:left w:val="none" w:sz="0" w:space="0" w:color="auto"/>
            <w:bottom w:val="none" w:sz="0" w:space="0" w:color="auto"/>
            <w:right w:val="none" w:sz="0" w:space="0" w:color="auto"/>
          </w:divBdr>
        </w:div>
        <w:div w:id="350842957">
          <w:marLeft w:val="480"/>
          <w:marRight w:val="0"/>
          <w:marTop w:val="0"/>
          <w:marBottom w:val="0"/>
          <w:divBdr>
            <w:top w:val="none" w:sz="0" w:space="0" w:color="auto"/>
            <w:left w:val="none" w:sz="0" w:space="0" w:color="auto"/>
            <w:bottom w:val="none" w:sz="0" w:space="0" w:color="auto"/>
            <w:right w:val="none" w:sz="0" w:space="0" w:color="auto"/>
          </w:divBdr>
        </w:div>
        <w:div w:id="1954441244">
          <w:marLeft w:val="480"/>
          <w:marRight w:val="0"/>
          <w:marTop w:val="0"/>
          <w:marBottom w:val="0"/>
          <w:divBdr>
            <w:top w:val="none" w:sz="0" w:space="0" w:color="auto"/>
            <w:left w:val="none" w:sz="0" w:space="0" w:color="auto"/>
            <w:bottom w:val="none" w:sz="0" w:space="0" w:color="auto"/>
            <w:right w:val="none" w:sz="0" w:space="0" w:color="auto"/>
          </w:divBdr>
        </w:div>
        <w:div w:id="1273704957">
          <w:marLeft w:val="480"/>
          <w:marRight w:val="0"/>
          <w:marTop w:val="0"/>
          <w:marBottom w:val="0"/>
          <w:divBdr>
            <w:top w:val="none" w:sz="0" w:space="0" w:color="auto"/>
            <w:left w:val="none" w:sz="0" w:space="0" w:color="auto"/>
            <w:bottom w:val="none" w:sz="0" w:space="0" w:color="auto"/>
            <w:right w:val="none" w:sz="0" w:space="0" w:color="auto"/>
          </w:divBdr>
        </w:div>
        <w:div w:id="282806384">
          <w:marLeft w:val="480"/>
          <w:marRight w:val="0"/>
          <w:marTop w:val="0"/>
          <w:marBottom w:val="0"/>
          <w:divBdr>
            <w:top w:val="none" w:sz="0" w:space="0" w:color="auto"/>
            <w:left w:val="none" w:sz="0" w:space="0" w:color="auto"/>
            <w:bottom w:val="none" w:sz="0" w:space="0" w:color="auto"/>
            <w:right w:val="none" w:sz="0" w:space="0" w:color="auto"/>
          </w:divBdr>
        </w:div>
        <w:div w:id="1722556747">
          <w:marLeft w:val="480"/>
          <w:marRight w:val="0"/>
          <w:marTop w:val="0"/>
          <w:marBottom w:val="0"/>
          <w:divBdr>
            <w:top w:val="none" w:sz="0" w:space="0" w:color="auto"/>
            <w:left w:val="none" w:sz="0" w:space="0" w:color="auto"/>
            <w:bottom w:val="none" w:sz="0" w:space="0" w:color="auto"/>
            <w:right w:val="none" w:sz="0" w:space="0" w:color="auto"/>
          </w:divBdr>
        </w:div>
        <w:div w:id="1413619974">
          <w:marLeft w:val="480"/>
          <w:marRight w:val="0"/>
          <w:marTop w:val="0"/>
          <w:marBottom w:val="0"/>
          <w:divBdr>
            <w:top w:val="none" w:sz="0" w:space="0" w:color="auto"/>
            <w:left w:val="none" w:sz="0" w:space="0" w:color="auto"/>
            <w:bottom w:val="none" w:sz="0" w:space="0" w:color="auto"/>
            <w:right w:val="none" w:sz="0" w:space="0" w:color="auto"/>
          </w:divBdr>
        </w:div>
        <w:div w:id="723796078">
          <w:marLeft w:val="480"/>
          <w:marRight w:val="0"/>
          <w:marTop w:val="0"/>
          <w:marBottom w:val="0"/>
          <w:divBdr>
            <w:top w:val="none" w:sz="0" w:space="0" w:color="auto"/>
            <w:left w:val="none" w:sz="0" w:space="0" w:color="auto"/>
            <w:bottom w:val="none" w:sz="0" w:space="0" w:color="auto"/>
            <w:right w:val="none" w:sz="0" w:space="0" w:color="auto"/>
          </w:divBdr>
        </w:div>
        <w:div w:id="1468276793">
          <w:marLeft w:val="480"/>
          <w:marRight w:val="0"/>
          <w:marTop w:val="0"/>
          <w:marBottom w:val="0"/>
          <w:divBdr>
            <w:top w:val="none" w:sz="0" w:space="0" w:color="auto"/>
            <w:left w:val="none" w:sz="0" w:space="0" w:color="auto"/>
            <w:bottom w:val="none" w:sz="0" w:space="0" w:color="auto"/>
            <w:right w:val="none" w:sz="0" w:space="0" w:color="auto"/>
          </w:divBdr>
        </w:div>
        <w:div w:id="143552584">
          <w:marLeft w:val="480"/>
          <w:marRight w:val="0"/>
          <w:marTop w:val="0"/>
          <w:marBottom w:val="0"/>
          <w:divBdr>
            <w:top w:val="none" w:sz="0" w:space="0" w:color="auto"/>
            <w:left w:val="none" w:sz="0" w:space="0" w:color="auto"/>
            <w:bottom w:val="none" w:sz="0" w:space="0" w:color="auto"/>
            <w:right w:val="none" w:sz="0" w:space="0" w:color="auto"/>
          </w:divBdr>
        </w:div>
        <w:div w:id="740175225">
          <w:marLeft w:val="480"/>
          <w:marRight w:val="0"/>
          <w:marTop w:val="0"/>
          <w:marBottom w:val="0"/>
          <w:divBdr>
            <w:top w:val="none" w:sz="0" w:space="0" w:color="auto"/>
            <w:left w:val="none" w:sz="0" w:space="0" w:color="auto"/>
            <w:bottom w:val="none" w:sz="0" w:space="0" w:color="auto"/>
            <w:right w:val="none" w:sz="0" w:space="0" w:color="auto"/>
          </w:divBdr>
        </w:div>
        <w:div w:id="1864827011">
          <w:marLeft w:val="480"/>
          <w:marRight w:val="0"/>
          <w:marTop w:val="0"/>
          <w:marBottom w:val="0"/>
          <w:divBdr>
            <w:top w:val="none" w:sz="0" w:space="0" w:color="auto"/>
            <w:left w:val="none" w:sz="0" w:space="0" w:color="auto"/>
            <w:bottom w:val="none" w:sz="0" w:space="0" w:color="auto"/>
            <w:right w:val="none" w:sz="0" w:space="0" w:color="auto"/>
          </w:divBdr>
        </w:div>
        <w:div w:id="1396199461">
          <w:marLeft w:val="480"/>
          <w:marRight w:val="0"/>
          <w:marTop w:val="0"/>
          <w:marBottom w:val="0"/>
          <w:divBdr>
            <w:top w:val="none" w:sz="0" w:space="0" w:color="auto"/>
            <w:left w:val="none" w:sz="0" w:space="0" w:color="auto"/>
            <w:bottom w:val="none" w:sz="0" w:space="0" w:color="auto"/>
            <w:right w:val="none" w:sz="0" w:space="0" w:color="auto"/>
          </w:divBdr>
        </w:div>
        <w:div w:id="820853443">
          <w:marLeft w:val="480"/>
          <w:marRight w:val="0"/>
          <w:marTop w:val="0"/>
          <w:marBottom w:val="0"/>
          <w:divBdr>
            <w:top w:val="none" w:sz="0" w:space="0" w:color="auto"/>
            <w:left w:val="none" w:sz="0" w:space="0" w:color="auto"/>
            <w:bottom w:val="none" w:sz="0" w:space="0" w:color="auto"/>
            <w:right w:val="none" w:sz="0" w:space="0" w:color="auto"/>
          </w:divBdr>
        </w:div>
        <w:div w:id="814490462">
          <w:marLeft w:val="480"/>
          <w:marRight w:val="0"/>
          <w:marTop w:val="0"/>
          <w:marBottom w:val="0"/>
          <w:divBdr>
            <w:top w:val="none" w:sz="0" w:space="0" w:color="auto"/>
            <w:left w:val="none" w:sz="0" w:space="0" w:color="auto"/>
            <w:bottom w:val="none" w:sz="0" w:space="0" w:color="auto"/>
            <w:right w:val="none" w:sz="0" w:space="0" w:color="auto"/>
          </w:divBdr>
        </w:div>
        <w:div w:id="362905049">
          <w:marLeft w:val="480"/>
          <w:marRight w:val="0"/>
          <w:marTop w:val="0"/>
          <w:marBottom w:val="0"/>
          <w:divBdr>
            <w:top w:val="none" w:sz="0" w:space="0" w:color="auto"/>
            <w:left w:val="none" w:sz="0" w:space="0" w:color="auto"/>
            <w:bottom w:val="none" w:sz="0" w:space="0" w:color="auto"/>
            <w:right w:val="none" w:sz="0" w:space="0" w:color="auto"/>
          </w:divBdr>
        </w:div>
        <w:div w:id="1834249156">
          <w:marLeft w:val="480"/>
          <w:marRight w:val="0"/>
          <w:marTop w:val="0"/>
          <w:marBottom w:val="0"/>
          <w:divBdr>
            <w:top w:val="none" w:sz="0" w:space="0" w:color="auto"/>
            <w:left w:val="none" w:sz="0" w:space="0" w:color="auto"/>
            <w:bottom w:val="none" w:sz="0" w:space="0" w:color="auto"/>
            <w:right w:val="none" w:sz="0" w:space="0" w:color="auto"/>
          </w:divBdr>
        </w:div>
        <w:div w:id="907231391">
          <w:marLeft w:val="480"/>
          <w:marRight w:val="0"/>
          <w:marTop w:val="0"/>
          <w:marBottom w:val="0"/>
          <w:divBdr>
            <w:top w:val="none" w:sz="0" w:space="0" w:color="auto"/>
            <w:left w:val="none" w:sz="0" w:space="0" w:color="auto"/>
            <w:bottom w:val="none" w:sz="0" w:space="0" w:color="auto"/>
            <w:right w:val="none" w:sz="0" w:space="0" w:color="auto"/>
          </w:divBdr>
        </w:div>
        <w:div w:id="953942520">
          <w:marLeft w:val="480"/>
          <w:marRight w:val="0"/>
          <w:marTop w:val="0"/>
          <w:marBottom w:val="0"/>
          <w:divBdr>
            <w:top w:val="none" w:sz="0" w:space="0" w:color="auto"/>
            <w:left w:val="none" w:sz="0" w:space="0" w:color="auto"/>
            <w:bottom w:val="none" w:sz="0" w:space="0" w:color="auto"/>
            <w:right w:val="none" w:sz="0" w:space="0" w:color="auto"/>
          </w:divBdr>
        </w:div>
        <w:div w:id="1487745301">
          <w:marLeft w:val="480"/>
          <w:marRight w:val="0"/>
          <w:marTop w:val="0"/>
          <w:marBottom w:val="0"/>
          <w:divBdr>
            <w:top w:val="none" w:sz="0" w:space="0" w:color="auto"/>
            <w:left w:val="none" w:sz="0" w:space="0" w:color="auto"/>
            <w:bottom w:val="none" w:sz="0" w:space="0" w:color="auto"/>
            <w:right w:val="none" w:sz="0" w:space="0" w:color="auto"/>
          </w:divBdr>
        </w:div>
        <w:div w:id="281614867">
          <w:marLeft w:val="480"/>
          <w:marRight w:val="0"/>
          <w:marTop w:val="0"/>
          <w:marBottom w:val="0"/>
          <w:divBdr>
            <w:top w:val="none" w:sz="0" w:space="0" w:color="auto"/>
            <w:left w:val="none" w:sz="0" w:space="0" w:color="auto"/>
            <w:bottom w:val="none" w:sz="0" w:space="0" w:color="auto"/>
            <w:right w:val="none" w:sz="0" w:space="0" w:color="auto"/>
          </w:divBdr>
        </w:div>
        <w:div w:id="1229076899">
          <w:marLeft w:val="480"/>
          <w:marRight w:val="0"/>
          <w:marTop w:val="0"/>
          <w:marBottom w:val="0"/>
          <w:divBdr>
            <w:top w:val="none" w:sz="0" w:space="0" w:color="auto"/>
            <w:left w:val="none" w:sz="0" w:space="0" w:color="auto"/>
            <w:bottom w:val="none" w:sz="0" w:space="0" w:color="auto"/>
            <w:right w:val="none" w:sz="0" w:space="0" w:color="auto"/>
          </w:divBdr>
        </w:div>
        <w:div w:id="1912157777">
          <w:marLeft w:val="480"/>
          <w:marRight w:val="0"/>
          <w:marTop w:val="0"/>
          <w:marBottom w:val="0"/>
          <w:divBdr>
            <w:top w:val="none" w:sz="0" w:space="0" w:color="auto"/>
            <w:left w:val="none" w:sz="0" w:space="0" w:color="auto"/>
            <w:bottom w:val="none" w:sz="0" w:space="0" w:color="auto"/>
            <w:right w:val="none" w:sz="0" w:space="0" w:color="auto"/>
          </w:divBdr>
        </w:div>
        <w:div w:id="228004284">
          <w:marLeft w:val="480"/>
          <w:marRight w:val="0"/>
          <w:marTop w:val="0"/>
          <w:marBottom w:val="0"/>
          <w:divBdr>
            <w:top w:val="none" w:sz="0" w:space="0" w:color="auto"/>
            <w:left w:val="none" w:sz="0" w:space="0" w:color="auto"/>
            <w:bottom w:val="none" w:sz="0" w:space="0" w:color="auto"/>
            <w:right w:val="none" w:sz="0" w:space="0" w:color="auto"/>
          </w:divBdr>
        </w:div>
        <w:div w:id="429081332">
          <w:marLeft w:val="480"/>
          <w:marRight w:val="0"/>
          <w:marTop w:val="0"/>
          <w:marBottom w:val="0"/>
          <w:divBdr>
            <w:top w:val="none" w:sz="0" w:space="0" w:color="auto"/>
            <w:left w:val="none" w:sz="0" w:space="0" w:color="auto"/>
            <w:bottom w:val="none" w:sz="0" w:space="0" w:color="auto"/>
            <w:right w:val="none" w:sz="0" w:space="0" w:color="auto"/>
          </w:divBdr>
        </w:div>
        <w:div w:id="1461338098">
          <w:marLeft w:val="480"/>
          <w:marRight w:val="0"/>
          <w:marTop w:val="0"/>
          <w:marBottom w:val="0"/>
          <w:divBdr>
            <w:top w:val="none" w:sz="0" w:space="0" w:color="auto"/>
            <w:left w:val="none" w:sz="0" w:space="0" w:color="auto"/>
            <w:bottom w:val="none" w:sz="0" w:space="0" w:color="auto"/>
            <w:right w:val="none" w:sz="0" w:space="0" w:color="auto"/>
          </w:divBdr>
        </w:div>
        <w:div w:id="256061508">
          <w:marLeft w:val="480"/>
          <w:marRight w:val="0"/>
          <w:marTop w:val="0"/>
          <w:marBottom w:val="0"/>
          <w:divBdr>
            <w:top w:val="none" w:sz="0" w:space="0" w:color="auto"/>
            <w:left w:val="none" w:sz="0" w:space="0" w:color="auto"/>
            <w:bottom w:val="none" w:sz="0" w:space="0" w:color="auto"/>
            <w:right w:val="none" w:sz="0" w:space="0" w:color="auto"/>
          </w:divBdr>
        </w:div>
        <w:div w:id="332605825">
          <w:marLeft w:val="480"/>
          <w:marRight w:val="0"/>
          <w:marTop w:val="0"/>
          <w:marBottom w:val="0"/>
          <w:divBdr>
            <w:top w:val="none" w:sz="0" w:space="0" w:color="auto"/>
            <w:left w:val="none" w:sz="0" w:space="0" w:color="auto"/>
            <w:bottom w:val="none" w:sz="0" w:space="0" w:color="auto"/>
            <w:right w:val="none" w:sz="0" w:space="0" w:color="auto"/>
          </w:divBdr>
        </w:div>
        <w:div w:id="1509519233">
          <w:marLeft w:val="480"/>
          <w:marRight w:val="0"/>
          <w:marTop w:val="0"/>
          <w:marBottom w:val="0"/>
          <w:divBdr>
            <w:top w:val="none" w:sz="0" w:space="0" w:color="auto"/>
            <w:left w:val="none" w:sz="0" w:space="0" w:color="auto"/>
            <w:bottom w:val="none" w:sz="0" w:space="0" w:color="auto"/>
            <w:right w:val="none" w:sz="0" w:space="0" w:color="auto"/>
          </w:divBdr>
        </w:div>
        <w:div w:id="1255944430">
          <w:marLeft w:val="480"/>
          <w:marRight w:val="0"/>
          <w:marTop w:val="0"/>
          <w:marBottom w:val="0"/>
          <w:divBdr>
            <w:top w:val="none" w:sz="0" w:space="0" w:color="auto"/>
            <w:left w:val="none" w:sz="0" w:space="0" w:color="auto"/>
            <w:bottom w:val="none" w:sz="0" w:space="0" w:color="auto"/>
            <w:right w:val="none" w:sz="0" w:space="0" w:color="auto"/>
          </w:divBdr>
        </w:div>
        <w:div w:id="1844273002">
          <w:marLeft w:val="480"/>
          <w:marRight w:val="0"/>
          <w:marTop w:val="0"/>
          <w:marBottom w:val="0"/>
          <w:divBdr>
            <w:top w:val="none" w:sz="0" w:space="0" w:color="auto"/>
            <w:left w:val="none" w:sz="0" w:space="0" w:color="auto"/>
            <w:bottom w:val="none" w:sz="0" w:space="0" w:color="auto"/>
            <w:right w:val="none" w:sz="0" w:space="0" w:color="auto"/>
          </w:divBdr>
        </w:div>
        <w:div w:id="994797713">
          <w:marLeft w:val="480"/>
          <w:marRight w:val="0"/>
          <w:marTop w:val="0"/>
          <w:marBottom w:val="0"/>
          <w:divBdr>
            <w:top w:val="none" w:sz="0" w:space="0" w:color="auto"/>
            <w:left w:val="none" w:sz="0" w:space="0" w:color="auto"/>
            <w:bottom w:val="none" w:sz="0" w:space="0" w:color="auto"/>
            <w:right w:val="none" w:sz="0" w:space="0" w:color="auto"/>
          </w:divBdr>
        </w:div>
        <w:div w:id="1864172318">
          <w:marLeft w:val="480"/>
          <w:marRight w:val="0"/>
          <w:marTop w:val="0"/>
          <w:marBottom w:val="0"/>
          <w:divBdr>
            <w:top w:val="none" w:sz="0" w:space="0" w:color="auto"/>
            <w:left w:val="none" w:sz="0" w:space="0" w:color="auto"/>
            <w:bottom w:val="none" w:sz="0" w:space="0" w:color="auto"/>
            <w:right w:val="none" w:sz="0" w:space="0" w:color="auto"/>
          </w:divBdr>
        </w:div>
        <w:div w:id="840042583">
          <w:marLeft w:val="480"/>
          <w:marRight w:val="0"/>
          <w:marTop w:val="0"/>
          <w:marBottom w:val="0"/>
          <w:divBdr>
            <w:top w:val="none" w:sz="0" w:space="0" w:color="auto"/>
            <w:left w:val="none" w:sz="0" w:space="0" w:color="auto"/>
            <w:bottom w:val="none" w:sz="0" w:space="0" w:color="auto"/>
            <w:right w:val="none" w:sz="0" w:space="0" w:color="auto"/>
          </w:divBdr>
        </w:div>
        <w:div w:id="616254949">
          <w:marLeft w:val="480"/>
          <w:marRight w:val="0"/>
          <w:marTop w:val="0"/>
          <w:marBottom w:val="0"/>
          <w:divBdr>
            <w:top w:val="none" w:sz="0" w:space="0" w:color="auto"/>
            <w:left w:val="none" w:sz="0" w:space="0" w:color="auto"/>
            <w:bottom w:val="none" w:sz="0" w:space="0" w:color="auto"/>
            <w:right w:val="none" w:sz="0" w:space="0" w:color="auto"/>
          </w:divBdr>
        </w:div>
        <w:div w:id="528370470">
          <w:marLeft w:val="480"/>
          <w:marRight w:val="0"/>
          <w:marTop w:val="0"/>
          <w:marBottom w:val="0"/>
          <w:divBdr>
            <w:top w:val="none" w:sz="0" w:space="0" w:color="auto"/>
            <w:left w:val="none" w:sz="0" w:space="0" w:color="auto"/>
            <w:bottom w:val="none" w:sz="0" w:space="0" w:color="auto"/>
            <w:right w:val="none" w:sz="0" w:space="0" w:color="auto"/>
          </w:divBdr>
        </w:div>
        <w:div w:id="185992278">
          <w:marLeft w:val="480"/>
          <w:marRight w:val="0"/>
          <w:marTop w:val="0"/>
          <w:marBottom w:val="0"/>
          <w:divBdr>
            <w:top w:val="none" w:sz="0" w:space="0" w:color="auto"/>
            <w:left w:val="none" w:sz="0" w:space="0" w:color="auto"/>
            <w:bottom w:val="none" w:sz="0" w:space="0" w:color="auto"/>
            <w:right w:val="none" w:sz="0" w:space="0" w:color="auto"/>
          </w:divBdr>
        </w:div>
        <w:div w:id="1916740821">
          <w:marLeft w:val="480"/>
          <w:marRight w:val="0"/>
          <w:marTop w:val="0"/>
          <w:marBottom w:val="0"/>
          <w:divBdr>
            <w:top w:val="none" w:sz="0" w:space="0" w:color="auto"/>
            <w:left w:val="none" w:sz="0" w:space="0" w:color="auto"/>
            <w:bottom w:val="none" w:sz="0" w:space="0" w:color="auto"/>
            <w:right w:val="none" w:sz="0" w:space="0" w:color="auto"/>
          </w:divBdr>
        </w:div>
      </w:divsChild>
    </w:div>
    <w:div w:id="765079190">
      <w:bodyDiv w:val="1"/>
      <w:marLeft w:val="0"/>
      <w:marRight w:val="0"/>
      <w:marTop w:val="0"/>
      <w:marBottom w:val="0"/>
      <w:divBdr>
        <w:top w:val="none" w:sz="0" w:space="0" w:color="auto"/>
        <w:left w:val="none" w:sz="0" w:space="0" w:color="auto"/>
        <w:bottom w:val="none" w:sz="0" w:space="0" w:color="auto"/>
        <w:right w:val="none" w:sz="0" w:space="0" w:color="auto"/>
      </w:divBdr>
      <w:divsChild>
        <w:div w:id="2143231262">
          <w:marLeft w:val="640"/>
          <w:marRight w:val="0"/>
          <w:marTop w:val="0"/>
          <w:marBottom w:val="0"/>
          <w:divBdr>
            <w:top w:val="none" w:sz="0" w:space="0" w:color="auto"/>
            <w:left w:val="none" w:sz="0" w:space="0" w:color="auto"/>
            <w:bottom w:val="none" w:sz="0" w:space="0" w:color="auto"/>
            <w:right w:val="none" w:sz="0" w:space="0" w:color="auto"/>
          </w:divBdr>
        </w:div>
        <w:div w:id="182403326">
          <w:marLeft w:val="640"/>
          <w:marRight w:val="0"/>
          <w:marTop w:val="0"/>
          <w:marBottom w:val="0"/>
          <w:divBdr>
            <w:top w:val="none" w:sz="0" w:space="0" w:color="auto"/>
            <w:left w:val="none" w:sz="0" w:space="0" w:color="auto"/>
            <w:bottom w:val="none" w:sz="0" w:space="0" w:color="auto"/>
            <w:right w:val="none" w:sz="0" w:space="0" w:color="auto"/>
          </w:divBdr>
        </w:div>
        <w:div w:id="1341926848">
          <w:marLeft w:val="640"/>
          <w:marRight w:val="0"/>
          <w:marTop w:val="0"/>
          <w:marBottom w:val="0"/>
          <w:divBdr>
            <w:top w:val="none" w:sz="0" w:space="0" w:color="auto"/>
            <w:left w:val="none" w:sz="0" w:space="0" w:color="auto"/>
            <w:bottom w:val="none" w:sz="0" w:space="0" w:color="auto"/>
            <w:right w:val="none" w:sz="0" w:space="0" w:color="auto"/>
          </w:divBdr>
        </w:div>
        <w:div w:id="1931042825">
          <w:marLeft w:val="640"/>
          <w:marRight w:val="0"/>
          <w:marTop w:val="0"/>
          <w:marBottom w:val="0"/>
          <w:divBdr>
            <w:top w:val="none" w:sz="0" w:space="0" w:color="auto"/>
            <w:left w:val="none" w:sz="0" w:space="0" w:color="auto"/>
            <w:bottom w:val="none" w:sz="0" w:space="0" w:color="auto"/>
            <w:right w:val="none" w:sz="0" w:space="0" w:color="auto"/>
          </w:divBdr>
        </w:div>
        <w:div w:id="1943537363">
          <w:marLeft w:val="640"/>
          <w:marRight w:val="0"/>
          <w:marTop w:val="0"/>
          <w:marBottom w:val="0"/>
          <w:divBdr>
            <w:top w:val="none" w:sz="0" w:space="0" w:color="auto"/>
            <w:left w:val="none" w:sz="0" w:space="0" w:color="auto"/>
            <w:bottom w:val="none" w:sz="0" w:space="0" w:color="auto"/>
            <w:right w:val="none" w:sz="0" w:space="0" w:color="auto"/>
          </w:divBdr>
        </w:div>
        <w:div w:id="458886130">
          <w:marLeft w:val="640"/>
          <w:marRight w:val="0"/>
          <w:marTop w:val="0"/>
          <w:marBottom w:val="0"/>
          <w:divBdr>
            <w:top w:val="none" w:sz="0" w:space="0" w:color="auto"/>
            <w:left w:val="none" w:sz="0" w:space="0" w:color="auto"/>
            <w:bottom w:val="none" w:sz="0" w:space="0" w:color="auto"/>
            <w:right w:val="none" w:sz="0" w:space="0" w:color="auto"/>
          </w:divBdr>
        </w:div>
        <w:div w:id="1120687356">
          <w:marLeft w:val="640"/>
          <w:marRight w:val="0"/>
          <w:marTop w:val="0"/>
          <w:marBottom w:val="0"/>
          <w:divBdr>
            <w:top w:val="none" w:sz="0" w:space="0" w:color="auto"/>
            <w:left w:val="none" w:sz="0" w:space="0" w:color="auto"/>
            <w:bottom w:val="none" w:sz="0" w:space="0" w:color="auto"/>
            <w:right w:val="none" w:sz="0" w:space="0" w:color="auto"/>
          </w:divBdr>
        </w:div>
        <w:div w:id="1213229980">
          <w:marLeft w:val="640"/>
          <w:marRight w:val="0"/>
          <w:marTop w:val="0"/>
          <w:marBottom w:val="0"/>
          <w:divBdr>
            <w:top w:val="none" w:sz="0" w:space="0" w:color="auto"/>
            <w:left w:val="none" w:sz="0" w:space="0" w:color="auto"/>
            <w:bottom w:val="none" w:sz="0" w:space="0" w:color="auto"/>
            <w:right w:val="none" w:sz="0" w:space="0" w:color="auto"/>
          </w:divBdr>
        </w:div>
        <w:div w:id="356859662">
          <w:marLeft w:val="640"/>
          <w:marRight w:val="0"/>
          <w:marTop w:val="0"/>
          <w:marBottom w:val="0"/>
          <w:divBdr>
            <w:top w:val="none" w:sz="0" w:space="0" w:color="auto"/>
            <w:left w:val="none" w:sz="0" w:space="0" w:color="auto"/>
            <w:bottom w:val="none" w:sz="0" w:space="0" w:color="auto"/>
            <w:right w:val="none" w:sz="0" w:space="0" w:color="auto"/>
          </w:divBdr>
        </w:div>
        <w:div w:id="203373816">
          <w:marLeft w:val="640"/>
          <w:marRight w:val="0"/>
          <w:marTop w:val="0"/>
          <w:marBottom w:val="0"/>
          <w:divBdr>
            <w:top w:val="none" w:sz="0" w:space="0" w:color="auto"/>
            <w:left w:val="none" w:sz="0" w:space="0" w:color="auto"/>
            <w:bottom w:val="none" w:sz="0" w:space="0" w:color="auto"/>
            <w:right w:val="none" w:sz="0" w:space="0" w:color="auto"/>
          </w:divBdr>
        </w:div>
        <w:div w:id="329332243">
          <w:marLeft w:val="640"/>
          <w:marRight w:val="0"/>
          <w:marTop w:val="0"/>
          <w:marBottom w:val="0"/>
          <w:divBdr>
            <w:top w:val="none" w:sz="0" w:space="0" w:color="auto"/>
            <w:left w:val="none" w:sz="0" w:space="0" w:color="auto"/>
            <w:bottom w:val="none" w:sz="0" w:space="0" w:color="auto"/>
            <w:right w:val="none" w:sz="0" w:space="0" w:color="auto"/>
          </w:divBdr>
        </w:div>
        <w:div w:id="1699306893">
          <w:marLeft w:val="640"/>
          <w:marRight w:val="0"/>
          <w:marTop w:val="0"/>
          <w:marBottom w:val="0"/>
          <w:divBdr>
            <w:top w:val="none" w:sz="0" w:space="0" w:color="auto"/>
            <w:left w:val="none" w:sz="0" w:space="0" w:color="auto"/>
            <w:bottom w:val="none" w:sz="0" w:space="0" w:color="auto"/>
            <w:right w:val="none" w:sz="0" w:space="0" w:color="auto"/>
          </w:divBdr>
        </w:div>
        <w:div w:id="1077939983">
          <w:marLeft w:val="640"/>
          <w:marRight w:val="0"/>
          <w:marTop w:val="0"/>
          <w:marBottom w:val="0"/>
          <w:divBdr>
            <w:top w:val="none" w:sz="0" w:space="0" w:color="auto"/>
            <w:left w:val="none" w:sz="0" w:space="0" w:color="auto"/>
            <w:bottom w:val="none" w:sz="0" w:space="0" w:color="auto"/>
            <w:right w:val="none" w:sz="0" w:space="0" w:color="auto"/>
          </w:divBdr>
        </w:div>
        <w:div w:id="1855462778">
          <w:marLeft w:val="640"/>
          <w:marRight w:val="0"/>
          <w:marTop w:val="0"/>
          <w:marBottom w:val="0"/>
          <w:divBdr>
            <w:top w:val="none" w:sz="0" w:space="0" w:color="auto"/>
            <w:left w:val="none" w:sz="0" w:space="0" w:color="auto"/>
            <w:bottom w:val="none" w:sz="0" w:space="0" w:color="auto"/>
            <w:right w:val="none" w:sz="0" w:space="0" w:color="auto"/>
          </w:divBdr>
        </w:div>
        <w:div w:id="1878544899">
          <w:marLeft w:val="640"/>
          <w:marRight w:val="0"/>
          <w:marTop w:val="0"/>
          <w:marBottom w:val="0"/>
          <w:divBdr>
            <w:top w:val="none" w:sz="0" w:space="0" w:color="auto"/>
            <w:left w:val="none" w:sz="0" w:space="0" w:color="auto"/>
            <w:bottom w:val="none" w:sz="0" w:space="0" w:color="auto"/>
            <w:right w:val="none" w:sz="0" w:space="0" w:color="auto"/>
          </w:divBdr>
        </w:div>
        <w:div w:id="1972444226">
          <w:marLeft w:val="640"/>
          <w:marRight w:val="0"/>
          <w:marTop w:val="0"/>
          <w:marBottom w:val="0"/>
          <w:divBdr>
            <w:top w:val="none" w:sz="0" w:space="0" w:color="auto"/>
            <w:left w:val="none" w:sz="0" w:space="0" w:color="auto"/>
            <w:bottom w:val="none" w:sz="0" w:space="0" w:color="auto"/>
            <w:right w:val="none" w:sz="0" w:space="0" w:color="auto"/>
          </w:divBdr>
        </w:div>
        <w:div w:id="981347919">
          <w:marLeft w:val="640"/>
          <w:marRight w:val="0"/>
          <w:marTop w:val="0"/>
          <w:marBottom w:val="0"/>
          <w:divBdr>
            <w:top w:val="none" w:sz="0" w:space="0" w:color="auto"/>
            <w:left w:val="none" w:sz="0" w:space="0" w:color="auto"/>
            <w:bottom w:val="none" w:sz="0" w:space="0" w:color="auto"/>
            <w:right w:val="none" w:sz="0" w:space="0" w:color="auto"/>
          </w:divBdr>
        </w:div>
        <w:div w:id="203446529">
          <w:marLeft w:val="640"/>
          <w:marRight w:val="0"/>
          <w:marTop w:val="0"/>
          <w:marBottom w:val="0"/>
          <w:divBdr>
            <w:top w:val="none" w:sz="0" w:space="0" w:color="auto"/>
            <w:left w:val="none" w:sz="0" w:space="0" w:color="auto"/>
            <w:bottom w:val="none" w:sz="0" w:space="0" w:color="auto"/>
            <w:right w:val="none" w:sz="0" w:space="0" w:color="auto"/>
          </w:divBdr>
        </w:div>
        <w:div w:id="1610821424">
          <w:marLeft w:val="640"/>
          <w:marRight w:val="0"/>
          <w:marTop w:val="0"/>
          <w:marBottom w:val="0"/>
          <w:divBdr>
            <w:top w:val="none" w:sz="0" w:space="0" w:color="auto"/>
            <w:left w:val="none" w:sz="0" w:space="0" w:color="auto"/>
            <w:bottom w:val="none" w:sz="0" w:space="0" w:color="auto"/>
            <w:right w:val="none" w:sz="0" w:space="0" w:color="auto"/>
          </w:divBdr>
        </w:div>
        <w:div w:id="413016405">
          <w:marLeft w:val="640"/>
          <w:marRight w:val="0"/>
          <w:marTop w:val="0"/>
          <w:marBottom w:val="0"/>
          <w:divBdr>
            <w:top w:val="none" w:sz="0" w:space="0" w:color="auto"/>
            <w:left w:val="none" w:sz="0" w:space="0" w:color="auto"/>
            <w:bottom w:val="none" w:sz="0" w:space="0" w:color="auto"/>
            <w:right w:val="none" w:sz="0" w:space="0" w:color="auto"/>
          </w:divBdr>
        </w:div>
        <w:div w:id="1773234341">
          <w:marLeft w:val="640"/>
          <w:marRight w:val="0"/>
          <w:marTop w:val="0"/>
          <w:marBottom w:val="0"/>
          <w:divBdr>
            <w:top w:val="none" w:sz="0" w:space="0" w:color="auto"/>
            <w:left w:val="none" w:sz="0" w:space="0" w:color="auto"/>
            <w:bottom w:val="none" w:sz="0" w:space="0" w:color="auto"/>
            <w:right w:val="none" w:sz="0" w:space="0" w:color="auto"/>
          </w:divBdr>
        </w:div>
        <w:div w:id="2067753246">
          <w:marLeft w:val="640"/>
          <w:marRight w:val="0"/>
          <w:marTop w:val="0"/>
          <w:marBottom w:val="0"/>
          <w:divBdr>
            <w:top w:val="none" w:sz="0" w:space="0" w:color="auto"/>
            <w:left w:val="none" w:sz="0" w:space="0" w:color="auto"/>
            <w:bottom w:val="none" w:sz="0" w:space="0" w:color="auto"/>
            <w:right w:val="none" w:sz="0" w:space="0" w:color="auto"/>
          </w:divBdr>
        </w:div>
        <w:div w:id="1279946299">
          <w:marLeft w:val="640"/>
          <w:marRight w:val="0"/>
          <w:marTop w:val="0"/>
          <w:marBottom w:val="0"/>
          <w:divBdr>
            <w:top w:val="none" w:sz="0" w:space="0" w:color="auto"/>
            <w:left w:val="none" w:sz="0" w:space="0" w:color="auto"/>
            <w:bottom w:val="none" w:sz="0" w:space="0" w:color="auto"/>
            <w:right w:val="none" w:sz="0" w:space="0" w:color="auto"/>
          </w:divBdr>
        </w:div>
        <w:div w:id="1606689419">
          <w:marLeft w:val="640"/>
          <w:marRight w:val="0"/>
          <w:marTop w:val="0"/>
          <w:marBottom w:val="0"/>
          <w:divBdr>
            <w:top w:val="none" w:sz="0" w:space="0" w:color="auto"/>
            <w:left w:val="none" w:sz="0" w:space="0" w:color="auto"/>
            <w:bottom w:val="none" w:sz="0" w:space="0" w:color="auto"/>
            <w:right w:val="none" w:sz="0" w:space="0" w:color="auto"/>
          </w:divBdr>
        </w:div>
        <w:div w:id="299116586">
          <w:marLeft w:val="640"/>
          <w:marRight w:val="0"/>
          <w:marTop w:val="0"/>
          <w:marBottom w:val="0"/>
          <w:divBdr>
            <w:top w:val="none" w:sz="0" w:space="0" w:color="auto"/>
            <w:left w:val="none" w:sz="0" w:space="0" w:color="auto"/>
            <w:bottom w:val="none" w:sz="0" w:space="0" w:color="auto"/>
            <w:right w:val="none" w:sz="0" w:space="0" w:color="auto"/>
          </w:divBdr>
        </w:div>
        <w:div w:id="1920560453">
          <w:marLeft w:val="640"/>
          <w:marRight w:val="0"/>
          <w:marTop w:val="0"/>
          <w:marBottom w:val="0"/>
          <w:divBdr>
            <w:top w:val="none" w:sz="0" w:space="0" w:color="auto"/>
            <w:left w:val="none" w:sz="0" w:space="0" w:color="auto"/>
            <w:bottom w:val="none" w:sz="0" w:space="0" w:color="auto"/>
            <w:right w:val="none" w:sz="0" w:space="0" w:color="auto"/>
          </w:divBdr>
        </w:div>
        <w:div w:id="269359359">
          <w:marLeft w:val="640"/>
          <w:marRight w:val="0"/>
          <w:marTop w:val="0"/>
          <w:marBottom w:val="0"/>
          <w:divBdr>
            <w:top w:val="none" w:sz="0" w:space="0" w:color="auto"/>
            <w:left w:val="none" w:sz="0" w:space="0" w:color="auto"/>
            <w:bottom w:val="none" w:sz="0" w:space="0" w:color="auto"/>
            <w:right w:val="none" w:sz="0" w:space="0" w:color="auto"/>
          </w:divBdr>
        </w:div>
        <w:div w:id="1339229701">
          <w:marLeft w:val="640"/>
          <w:marRight w:val="0"/>
          <w:marTop w:val="0"/>
          <w:marBottom w:val="0"/>
          <w:divBdr>
            <w:top w:val="none" w:sz="0" w:space="0" w:color="auto"/>
            <w:left w:val="none" w:sz="0" w:space="0" w:color="auto"/>
            <w:bottom w:val="none" w:sz="0" w:space="0" w:color="auto"/>
            <w:right w:val="none" w:sz="0" w:space="0" w:color="auto"/>
          </w:divBdr>
        </w:div>
        <w:div w:id="767695402">
          <w:marLeft w:val="640"/>
          <w:marRight w:val="0"/>
          <w:marTop w:val="0"/>
          <w:marBottom w:val="0"/>
          <w:divBdr>
            <w:top w:val="none" w:sz="0" w:space="0" w:color="auto"/>
            <w:left w:val="none" w:sz="0" w:space="0" w:color="auto"/>
            <w:bottom w:val="none" w:sz="0" w:space="0" w:color="auto"/>
            <w:right w:val="none" w:sz="0" w:space="0" w:color="auto"/>
          </w:divBdr>
        </w:div>
        <w:div w:id="1751538372">
          <w:marLeft w:val="640"/>
          <w:marRight w:val="0"/>
          <w:marTop w:val="0"/>
          <w:marBottom w:val="0"/>
          <w:divBdr>
            <w:top w:val="none" w:sz="0" w:space="0" w:color="auto"/>
            <w:left w:val="none" w:sz="0" w:space="0" w:color="auto"/>
            <w:bottom w:val="none" w:sz="0" w:space="0" w:color="auto"/>
            <w:right w:val="none" w:sz="0" w:space="0" w:color="auto"/>
          </w:divBdr>
        </w:div>
        <w:div w:id="969481078">
          <w:marLeft w:val="640"/>
          <w:marRight w:val="0"/>
          <w:marTop w:val="0"/>
          <w:marBottom w:val="0"/>
          <w:divBdr>
            <w:top w:val="none" w:sz="0" w:space="0" w:color="auto"/>
            <w:left w:val="none" w:sz="0" w:space="0" w:color="auto"/>
            <w:bottom w:val="none" w:sz="0" w:space="0" w:color="auto"/>
            <w:right w:val="none" w:sz="0" w:space="0" w:color="auto"/>
          </w:divBdr>
        </w:div>
        <w:div w:id="1852990055">
          <w:marLeft w:val="640"/>
          <w:marRight w:val="0"/>
          <w:marTop w:val="0"/>
          <w:marBottom w:val="0"/>
          <w:divBdr>
            <w:top w:val="none" w:sz="0" w:space="0" w:color="auto"/>
            <w:left w:val="none" w:sz="0" w:space="0" w:color="auto"/>
            <w:bottom w:val="none" w:sz="0" w:space="0" w:color="auto"/>
            <w:right w:val="none" w:sz="0" w:space="0" w:color="auto"/>
          </w:divBdr>
        </w:div>
        <w:div w:id="503127808">
          <w:marLeft w:val="640"/>
          <w:marRight w:val="0"/>
          <w:marTop w:val="0"/>
          <w:marBottom w:val="0"/>
          <w:divBdr>
            <w:top w:val="none" w:sz="0" w:space="0" w:color="auto"/>
            <w:left w:val="none" w:sz="0" w:space="0" w:color="auto"/>
            <w:bottom w:val="none" w:sz="0" w:space="0" w:color="auto"/>
            <w:right w:val="none" w:sz="0" w:space="0" w:color="auto"/>
          </w:divBdr>
        </w:div>
        <w:div w:id="36853456">
          <w:marLeft w:val="640"/>
          <w:marRight w:val="0"/>
          <w:marTop w:val="0"/>
          <w:marBottom w:val="0"/>
          <w:divBdr>
            <w:top w:val="none" w:sz="0" w:space="0" w:color="auto"/>
            <w:left w:val="none" w:sz="0" w:space="0" w:color="auto"/>
            <w:bottom w:val="none" w:sz="0" w:space="0" w:color="auto"/>
            <w:right w:val="none" w:sz="0" w:space="0" w:color="auto"/>
          </w:divBdr>
        </w:div>
      </w:divsChild>
    </w:div>
    <w:div w:id="765998139">
      <w:bodyDiv w:val="1"/>
      <w:marLeft w:val="0"/>
      <w:marRight w:val="0"/>
      <w:marTop w:val="0"/>
      <w:marBottom w:val="0"/>
      <w:divBdr>
        <w:top w:val="none" w:sz="0" w:space="0" w:color="auto"/>
        <w:left w:val="none" w:sz="0" w:space="0" w:color="auto"/>
        <w:bottom w:val="none" w:sz="0" w:space="0" w:color="auto"/>
        <w:right w:val="none" w:sz="0" w:space="0" w:color="auto"/>
      </w:divBdr>
      <w:divsChild>
        <w:div w:id="536312662">
          <w:marLeft w:val="640"/>
          <w:marRight w:val="0"/>
          <w:marTop w:val="0"/>
          <w:marBottom w:val="0"/>
          <w:divBdr>
            <w:top w:val="none" w:sz="0" w:space="0" w:color="auto"/>
            <w:left w:val="none" w:sz="0" w:space="0" w:color="auto"/>
            <w:bottom w:val="none" w:sz="0" w:space="0" w:color="auto"/>
            <w:right w:val="none" w:sz="0" w:space="0" w:color="auto"/>
          </w:divBdr>
        </w:div>
        <w:div w:id="1640381461">
          <w:marLeft w:val="640"/>
          <w:marRight w:val="0"/>
          <w:marTop w:val="0"/>
          <w:marBottom w:val="0"/>
          <w:divBdr>
            <w:top w:val="none" w:sz="0" w:space="0" w:color="auto"/>
            <w:left w:val="none" w:sz="0" w:space="0" w:color="auto"/>
            <w:bottom w:val="none" w:sz="0" w:space="0" w:color="auto"/>
            <w:right w:val="none" w:sz="0" w:space="0" w:color="auto"/>
          </w:divBdr>
        </w:div>
        <w:div w:id="1979800516">
          <w:marLeft w:val="640"/>
          <w:marRight w:val="0"/>
          <w:marTop w:val="0"/>
          <w:marBottom w:val="0"/>
          <w:divBdr>
            <w:top w:val="none" w:sz="0" w:space="0" w:color="auto"/>
            <w:left w:val="none" w:sz="0" w:space="0" w:color="auto"/>
            <w:bottom w:val="none" w:sz="0" w:space="0" w:color="auto"/>
            <w:right w:val="none" w:sz="0" w:space="0" w:color="auto"/>
          </w:divBdr>
        </w:div>
        <w:div w:id="1939020825">
          <w:marLeft w:val="640"/>
          <w:marRight w:val="0"/>
          <w:marTop w:val="0"/>
          <w:marBottom w:val="0"/>
          <w:divBdr>
            <w:top w:val="none" w:sz="0" w:space="0" w:color="auto"/>
            <w:left w:val="none" w:sz="0" w:space="0" w:color="auto"/>
            <w:bottom w:val="none" w:sz="0" w:space="0" w:color="auto"/>
            <w:right w:val="none" w:sz="0" w:space="0" w:color="auto"/>
          </w:divBdr>
        </w:div>
        <w:div w:id="1110196633">
          <w:marLeft w:val="640"/>
          <w:marRight w:val="0"/>
          <w:marTop w:val="0"/>
          <w:marBottom w:val="0"/>
          <w:divBdr>
            <w:top w:val="none" w:sz="0" w:space="0" w:color="auto"/>
            <w:left w:val="none" w:sz="0" w:space="0" w:color="auto"/>
            <w:bottom w:val="none" w:sz="0" w:space="0" w:color="auto"/>
            <w:right w:val="none" w:sz="0" w:space="0" w:color="auto"/>
          </w:divBdr>
        </w:div>
        <w:div w:id="2017608473">
          <w:marLeft w:val="640"/>
          <w:marRight w:val="0"/>
          <w:marTop w:val="0"/>
          <w:marBottom w:val="0"/>
          <w:divBdr>
            <w:top w:val="none" w:sz="0" w:space="0" w:color="auto"/>
            <w:left w:val="none" w:sz="0" w:space="0" w:color="auto"/>
            <w:bottom w:val="none" w:sz="0" w:space="0" w:color="auto"/>
            <w:right w:val="none" w:sz="0" w:space="0" w:color="auto"/>
          </w:divBdr>
        </w:div>
        <w:div w:id="1634631359">
          <w:marLeft w:val="640"/>
          <w:marRight w:val="0"/>
          <w:marTop w:val="0"/>
          <w:marBottom w:val="0"/>
          <w:divBdr>
            <w:top w:val="none" w:sz="0" w:space="0" w:color="auto"/>
            <w:left w:val="none" w:sz="0" w:space="0" w:color="auto"/>
            <w:bottom w:val="none" w:sz="0" w:space="0" w:color="auto"/>
            <w:right w:val="none" w:sz="0" w:space="0" w:color="auto"/>
          </w:divBdr>
        </w:div>
        <w:div w:id="1689091860">
          <w:marLeft w:val="640"/>
          <w:marRight w:val="0"/>
          <w:marTop w:val="0"/>
          <w:marBottom w:val="0"/>
          <w:divBdr>
            <w:top w:val="none" w:sz="0" w:space="0" w:color="auto"/>
            <w:left w:val="none" w:sz="0" w:space="0" w:color="auto"/>
            <w:bottom w:val="none" w:sz="0" w:space="0" w:color="auto"/>
            <w:right w:val="none" w:sz="0" w:space="0" w:color="auto"/>
          </w:divBdr>
        </w:div>
        <w:div w:id="1454520793">
          <w:marLeft w:val="640"/>
          <w:marRight w:val="0"/>
          <w:marTop w:val="0"/>
          <w:marBottom w:val="0"/>
          <w:divBdr>
            <w:top w:val="none" w:sz="0" w:space="0" w:color="auto"/>
            <w:left w:val="none" w:sz="0" w:space="0" w:color="auto"/>
            <w:bottom w:val="none" w:sz="0" w:space="0" w:color="auto"/>
            <w:right w:val="none" w:sz="0" w:space="0" w:color="auto"/>
          </w:divBdr>
        </w:div>
        <w:div w:id="1074204722">
          <w:marLeft w:val="640"/>
          <w:marRight w:val="0"/>
          <w:marTop w:val="0"/>
          <w:marBottom w:val="0"/>
          <w:divBdr>
            <w:top w:val="none" w:sz="0" w:space="0" w:color="auto"/>
            <w:left w:val="none" w:sz="0" w:space="0" w:color="auto"/>
            <w:bottom w:val="none" w:sz="0" w:space="0" w:color="auto"/>
            <w:right w:val="none" w:sz="0" w:space="0" w:color="auto"/>
          </w:divBdr>
        </w:div>
        <w:div w:id="2133934039">
          <w:marLeft w:val="640"/>
          <w:marRight w:val="0"/>
          <w:marTop w:val="0"/>
          <w:marBottom w:val="0"/>
          <w:divBdr>
            <w:top w:val="none" w:sz="0" w:space="0" w:color="auto"/>
            <w:left w:val="none" w:sz="0" w:space="0" w:color="auto"/>
            <w:bottom w:val="none" w:sz="0" w:space="0" w:color="auto"/>
            <w:right w:val="none" w:sz="0" w:space="0" w:color="auto"/>
          </w:divBdr>
        </w:div>
        <w:div w:id="1694530475">
          <w:marLeft w:val="640"/>
          <w:marRight w:val="0"/>
          <w:marTop w:val="0"/>
          <w:marBottom w:val="0"/>
          <w:divBdr>
            <w:top w:val="none" w:sz="0" w:space="0" w:color="auto"/>
            <w:left w:val="none" w:sz="0" w:space="0" w:color="auto"/>
            <w:bottom w:val="none" w:sz="0" w:space="0" w:color="auto"/>
            <w:right w:val="none" w:sz="0" w:space="0" w:color="auto"/>
          </w:divBdr>
        </w:div>
        <w:div w:id="544565857">
          <w:marLeft w:val="640"/>
          <w:marRight w:val="0"/>
          <w:marTop w:val="0"/>
          <w:marBottom w:val="0"/>
          <w:divBdr>
            <w:top w:val="none" w:sz="0" w:space="0" w:color="auto"/>
            <w:left w:val="none" w:sz="0" w:space="0" w:color="auto"/>
            <w:bottom w:val="none" w:sz="0" w:space="0" w:color="auto"/>
            <w:right w:val="none" w:sz="0" w:space="0" w:color="auto"/>
          </w:divBdr>
        </w:div>
        <w:div w:id="1583754925">
          <w:marLeft w:val="640"/>
          <w:marRight w:val="0"/>
          <w:marTop w:val="0"/>
          <w:marBottom w:val="0"/>
          <w:divBdr>
            <w:top w:val="none" w:sz="0" w:space="0" w:color="auto"/>
            <w:left w:val="none" w:sz="0" w:space="0" w:color="auto"/>
            <w:bottom w:val="none" w:sz="0" w:space="0" w:color="auto"/>
            <w:right w:val="none" w:sz="0" w:space="0" w:color="auto"/>
          </w:divBdr>
        </w:div>
        <w:div w:id="541021454">
          <w:marLeft w:val="640"/>
          <w:marRight w:val="0"/>
          <w:marTop w:val="0"/>
          <w:marBottom w:val="0"/>
          <w:divBdr>
            <w:top w:val="none" w:sz="0" w:space="0" w:color="auto"/>
            <w:left w:val="none" w:sz="0" w:space="0" w:color="auto"/>
            <w:bottom w:val="none" w:sz="0" w:space="0" w:color="auto"/>
            <w:right w:val="none" w:sz="0" w:space="0" w:color="auto"/>
          </w:divBdr>
        </w:div>
        <w:div w:id="438065079">
          <w:marLeft w:val="640"/>
          <w:marRight w:val="0"/>
          <w:marTop w:val="0"/>
          <w:marBottom w:val="0"/>
          <w:divBdr>
            <w:top w:val="none" w:sz="0" w:space="0" w:color="auto"/>
            <w:left w:val="none" w:sz="0" w:space="0" w:color="auto"/>
            <w:bottom w:val="none" w:sz="0" w:space="0" w:color="auto"/>
            <w:right w:val="none" w:sz="0" w:space="0" w:color="auto"/>
          </w:divBdr>
        </w:div>
        <w:div w:id="2091417022">
          <w:marLeft w:val="640"/>
          <w:marRight w:val="0"/>
          <w:marTop w:val="0"/>
          <w:marBottom w:val="0"/>
          <w:divBdr>
            <w:top w:val="none" w:sz="0" w:space="0" w:color="auto"/>
            <w:left w:val="none" w:sz="0" w:space="0" w:color="auto"/>
            <w:bottom w:val="none" w:sz="0" w:space="0" w:color="auto"/>
            <w:right w:val="none" w:sz="0" w:space="0" w:color="auto"/>
          </w:divBdr>
        </w:div>
        <w:div w:id="105542444">
          <w:marLeft w:val="640"/>
          <w:marRight w:val="0"/>
          <w:marTop w:val="0"/>
          <w:marBottom w:val="0"/>
          <w:divBdr>
            <w:top w:val="none" w:sz="0" w:space="0" w:color="auto"/>
            <w:left w:val="none" w:sz="0" w:space="0" w:color="auto"/>
            <w:bottom w:val="none" w:sz="0" w:space="0" w:color="auto"/>
            <w:right w:val="none" w:sz="0" w:space="0" w:color="auto"/>
          </w:divBdr>
        </w:div>
        <w:div w:id="675690579">
          <w:marLeft w:val="640"/>
          <w:marRight w:val="0"/>
          <w:marTop w:val="0"/>
          <w:marBottom w:val="0"/>
          <w:divBdr>
            <w:top w:val="none" w:sz="0" w:space="0" w:color="auto"/>
            <w:left w:val="none" w:sz="0" w:space="0" w:color="auto"/>
            <w:bottom w:val="none" w:sz="0" w:space="0" w:color="auto"/>
            <w:right w:val="none" w:sz="0" w:space="0" w:color="auto"/>
          </w:divBdr>
        </w:div>
        <w:div w:id="255478582">
          <w:marLeft w:val="640"/>
          <w:marRight w:val="0"/>
          <w:marTop w:val="0"/>
          <w:marBottom w:val="0"/>
          <w:divBdr>
            <w:top w:val="none" w:sz="0" w:space="0" w:color="auto"/>
            <w:left w:val="none" w:sz="0" w:space="0" w:color="auto"/>
            <w:bottom w:val="none" w:sz="0" w:space="0" w:color="auto"/>
            <w:right w:val="none" w:sz="0" w:space="0" w:color="auto"/>
          </w:divBdr>
        </w:div>
        <w:div w:id="925000848">
          <w:marLeft w:val="640"/>
          <w:marRight w:val="0"/>
          <w:marTop w:val="0"/>
          <w:marBottom w:val="0"/>
          <w:divBdr>
            <w:top w:val="none" w:sz="0" w:space="0" w:color="auto"/>
            <w:left w:val="none" w:sz="0" w:space="0" w:color="auto"/>
            <w:bottom w:val="none" w:sz="0" w:space="0" w:color="auto"/>
            <w:right w:val="none" w:sz="0" w:space="0" w:color="auto"/>
          </w:divBdr>
        </w:div>
        <w:div w:id="913851686">
          <w:marLeft w:val="640"/>
          <w:marRight w:val="0"/>
          <w:marTop w:val="0"/>
          <w:marBottom w:val="0"/>
          <w:divBdr>
            <w:top w:val="none" w:sz="0" w:space="0" w:color="auto"/>
            <w:left w:val="none" w:sz="0" w:space="0" w:color="auto"/>
            <w:bottom w:val="none" w:sz="0" w:space="0" w:color="auto"/>
            <w:right w:val="none" w:sz="0" w:space="0" w:color="auto"/>
          </w:divBdr>
        </w:div>
        <w:div w:id="1849831761">
          <w:marLeft w:val="640"/>
          <w:marRight w:val="0"/>
          <w:marTop w:val="0"/>
          <w:marBottom w:val="0"/>
          <w:divBdr>
            <w:top w:val="none" w:sz="0" w:space="0" w:color="auto"/>
            <w:left w:val="none" w:sz="0" w:space="0" w:color="auto"/>
            <w:bottom w:val="none" w:sz="0" w:space="0" w:color="auto"/>
            <w:right w:val="none" w:sz="0" w:space="0" w:color="auto"/>
          </w:divBdr>
        </w:div>
        <w:div w:id="832524717">
          <w:marLeft w:val="640"/>
          <w:marRight w:val="0"/>
          <w:marTop w:val="0"/>
          <w:marBottom w:val="0"/>
          <w:divBdr>
            <w:top w:val="none" w:sz="0" w:space="0" w:color="auto"/>
            <w:left w:val="none" w:sz="0" w:space="0" w:color="auto"/>
            <w:bottom w:val="none" w:sz="0" w:space="0" w:color="auto"/>
            <w:right w:val="none" w:sz="0" w:space="0" w:color="auto"/>
          </w:divBdr>
        </w:div>
        <w:div w:id="419954755">
          <w:marLeft w:val="640"/>
          <w:marRight w:val="0"/>
          <w:marTop w:val="0"/>
          <w:marBottom w:val="0"/>
          <w:divBdr>
            <w:top w:val="none" w:sz="0" w:space="0" w:color="auto"/>
            <w:left w:val="none" w:sz="0" w:space="0" w:color="auto"/>
            <w:bottom w:val="none" w:sz="0" w:space="0" w:color="auto"/>
            <w:right w:val="none" w:sz="0" w:space="0" w:color="auto"/>
          </w:divBdr>
        </w:div>
        <w:div w:id="308362414">
          <w:marLeft w:val="640"/>
          <w:marRight w:val="0"/>
          <w:marTop w:val="0"/>
          <w:marBottom w:val="0"/>
          <w:divBdr>
            <w:top w:val="none" w:sz="0" w:space="0" w:color="auto"/>
            <w:left w:val="none" w:sz="0" w:space="0" w:color="auto"/>
            <w:bottom w:val="none" w:sz="0" w:space="0" w:color="auto"/>
            <w:right w:val="none" w:sz="0" w:space="0" w:color="auto"/>
          </w:divBdr>
        </w:div>
        <w:div w:id="1768228639">
          <w:marLeft w:val="640"/>
          <w:marRight w:val="0"/>
          <w:marTop w:val="0"/>
          <w:marBottom w:val="0"/>
          <w:divBdr>
            <w:top w:val="none" w:sz="0" w:space="0" w:color="auto"/>
            <w:left w:val="none" w:sz="0" w:space="0" w:color="auto"/>
            <w:bottom w:val="none" w:sz="0" w:space="0" w:color="auto"/>
            <w:right w:val="none" w:sz="0" w:space="0" w:color="auto"/>
          </w:divBdr>
        </w:div>
        <w:div w:id="1205561671">
          <w:marLeft w:val="640"/>
          <w:marRight w:val="0"/>
          <w:marTop w:val="0"/>
          <w:marBottom w:val="0"/>
          <w:divBdr>
            <w:top w:val="none" w:sz="0" w:space="0" w:color="auto"/>
            <w:left w:val="none" w:sz="0" w:space="0" w:color="auto"/>
            <w:bottom w:val="none" w:sz="0" w:space="0" w:color="auto"/>
            <w:right w:val="none" w:sz="0" w:space="0" w:color="auto"/>
          </w:divBdr>
        </w:div>
        <w:div w:id="1442146612">
          <w:marLeft w:val="640"/>
          <w:marRight w:val="0"/>
          <w:marTop w:val="0"/>
          <w:marBottom w:val="0"/>
          <w:divBdr>
            <w:top w:val="none" w:sz="0" w:space="0" w:color="auto"/>
            <w:left w:val="none" w:sz="0" w:space="0" w:color="auto"/>
            <w:bottom w:val="none" w:sz="0" w:space="0" w:color="auto"/>
            <w:right w:val="none" w:sz="0" w:space="0" w:color="auto"/>
          </w:divBdr>
        </w:div>
      </w:divsChild>
    </w:div>
    <w:div w:id="766847257">
      <w:bodyDiv w:val="1"/>
      <w:marLeft w:val="0"/>
      <w:marRight w:val="0"/>
      <w:marTop w:val="0"/>
      <w:marBottom w:val="0"/>
      <w:divBdr>
        <w:top w:val="none" w:sz="0" w:space="0" w:color="auto"/>
        <w:left w:val="none" w:sz="0" w:space="0" w:color="auto"/>
        <w:bottom w:val="none" w:sz="0" w:space="0" w:color="auto"/>
        <w:right w:val="none" w:sz="0" w:space="0" w:color="auto"/>
      </w:divBdr>
      <w:divsChild>
        <w:div w:id="1393970078">
          <w:marLeft w:val="480"/>
          <w:marRight w:val="0"/>
          <w:marTop w:val="0"/>
          <w:marBottom w:val="0"/>
          <w:divBdr>
            <w:top w:val="none" w:sz="0" w:space="0" w:color="auto"/>
            <w:left w:val="none" w:sz="0" w:space="0" w:color="auto"/>
            <w:bottom w:val="none" w:sz="0" w:space="0" w:color="auto"/>
            <w:right w:val="none" w:sz="0" w:space="0" w:color="auto"/>
          </w:divBdr>
        </w:div>
        <w:div w:id="1036278533">
          <w:marLeft w:val="480"/>
          <w:marRight w:val="0"/>
          <w:marTop w:val="0"/>
          <w:marBottom w:val="0"/>
          <w:divBdr>
            <w:top w:val="none" w:sz="0" w:space="0" w:color="auto"/>
            <w:left w:val="none" w:sz="0" w:space="0" w:color="auto"/>
            <w:bottom w:val="none" w:sz="0" w:space="0" w:color="auto"/>
            <w:right w:val="none" w:sz="0" w:space="0" w:color="auto"/>
          </w:divBdr>
        </w:div>
        <w:div w:id="1825005557">
          <w:marLeft w:val="480"/>
          <w:marRight w:val="0"/>
          <w:marTop w:val="0"/>
          <w:marBottom w:val="0"/>
          <w:divBdr>
            <w:top w:val="none" w:sz="0" w:space="0" w:color="auto"/>
            <w:left w:val="none" w:sz="0" w:space="0" w:color="auto"/>
            <w:bottom w:val="none" w:sz="0" w:space="0" w:color="auto"/>
            <w:right w:val="none" w:sz="0" w:space="0" w:color="auto"/>
          </w:divBdr>
        </w:div>
        <w:div w:id="514079551">
          <w:marLeft w:val="480"/>
          <w:marRight w:val="0"/>
          <w:marTop w:val="0"/>
          <w:marBottom w:val="0"/>
          <w:divBdr>
            <w:top w:val="none" w:sz="0" w:space="0" w:color="auto"/>
            <w:left w:val="none" w:sz="0" w:space="0" w:color="auto"/>
            <w:bottom w:val="none" w:sz="0" w:space="0" w:color="auto"/>
            <w:right w:val="none" w:sz="0" w:space="0" w:color="auto"/>
          </w:divBdr>
        </w:div>
        <w:div w:id="146829344">
          <w:marLeft w:val="480"/>
          <w:marRight w:val="0"/>
          <w:marTop w:val="0"/>
          <w:marBottom w:val="0"/>
          <w:divBdr>
            <w:top w:val="none" w:sz="0" w:space="0" w:color="auto"/>
            <w:left w:val="none" w:sz="0" w:space="0" w:color="auto"/>
            <w:bottom w:val="none" w:sz="0" w:space="0" w:color="auto"/>
            <w:right w:val="none" w:sz="0" w:space="0" w:color="auto"/>
          </w:divBdr>
        </w:div>
        <w:div w:id="478423595">
          <w:marLeft w:val="480"/>
          <w:marRight w:val="0"/>
          <w:marTop w:val="0"/>
          <w:marBottom w:val="0"/>
          <w:divBdr>
            <w:top w:val="none" w:sz="0" w:space="0" w:color="auto"/>
            <w:left w:val="none" w:sz="0" w:space="0" w:color="auto"/>
            <w:bottom w:val="none" w:sz="0" w:space="0" w:color="auto"/>
            <w:right w:val="none" w:sz="0" w:space="0" w:color="auto"/>
          </w:divBdr>
        </w:div>
        <w:div w:id="10843273">
          <w:marLeft w:val="480"/>
          <w:marRight w:val="0"/>
          <w:marTop w:val="0"/>
          <w:marBottom w:val="0"/>
          <w:divBdr>
            <w:top w:val="none" w:sz="0" w:space="0" w:color="auto"/>
            <w:left w:val="none" w:sz="0" w:space="0" w:color="auto"/>
            <w:bottom w:val="none" w:sz="0" w:space="0" w:color="auto"/>
            <w:right w:val="none" w:sz="0" w:space="0" w:color="auto"/>
          </w:divBdr>
        </w:div>
        <w:div w:id="262154077">
          <w:marLeft w:val="480"/>
          <w:marRight w:val="0"/>
          <w:marTop w:val="0"/>
          <w:marBottom w:val="0"/>
          <w:divBdr>
            <w:top w:val="none" w:sz="0" w:space="0" w:color="auto"/>
            <w:left w:val="none" w:sz="0" w:space="0" w:color="auto"/>
            <w:bottom w:val="none" w:sz="0" w:space="0" w:color="auto"/>
            <w:right w:val="none" w:sz="0" w:space="0" w:color="auto"/>
          </w:divBdr>
        </w:div>
        <w:div w:id="802700779">
          <w:marLeft w:val="480"/>
          <w:marRight w:val="0"/>
          <w:marTop w:val="0"/>
          <w:marBottom w:val="0"/>
          <w:divBdr>
            <w:top w:val="none" w:sz="0" w:space="0" w:color="auto"/>
            <w:left w:val="none" w:sz="0" w:space="0" w:color="auto"/>
            <w:bottom w:val="none" w:sz="0" w:space="0" w:color="auto"/>
            <w:right w:val="none" w:sz="0" w:space="0" w:color="auto"/>
          </w:divBdr>
        </w:div>
        <w:div w:id="2139687364">
          <w:marLeft w:val="480"/>
          <w:marRight w:val="0"/>
          <w:marTop w:val="0"/>
          <w:marBottom w:val="0"/>
          <w:divBdr>
            <w:top w:val="none" w:sz="0" w:space="0" w:color="auto"/>
            <w:left w:val="none" w:sz="0" w:space="0" w:color="auto"/>
            <w:bottom w:val="none" w:sz="0" w:space="0" w:color="auto"/>
            <w:right w:val="none" w:sz="0" w:space="0" w:color="auto"/>
          </w:divBdr>
        </w:div>
        <w:div w:id="1079257425">
          <w:marLeft w:val="480"/>
          <w:marRight w:val="0"/>
          <w:marTop w:val="0"/>
          <w:marBottom w:val="0"/>
          <w:divBdr>
            <w:top w:val="none" w:sz="0" w:space="0" w:color="auto"/>
            <w:left w:val="none" w:sz="0" w:space="0" w:color="auto"/>
            <w:bottom w:val="none" w:sz="0" w:space="0" w:color="auto"/>
            <w:right w:val="none" w:sz="0" w:space="0" w:color="auto"/>
          </w:divBdr>
        </w:div>
        <w:div w:id="922570668">
          <w:marLeft w:val="480"/>
          <w:marRight w:val="0"/>
          <w:marTop w:val="0"/>
          <w:marBottom w:val="0"/>
          <w:divBdr>
            <w:top w:val="none" w:sz="0" w:space="0" w:color="auto"/>
            <w:left w:val="none" w:sz="0" w:space="0" w:color="auto"/>
            <w:bottom w:val="none" w:sz="0" w:space="0" w:color="auto"/>
            <w:right w:val="none" w:sz="0" w:space="0" w:color="auto"/>
          </w:divBdr>
        </w:div>
        <w:div w:id="652759321">
          <w:marLeft w:val="480"/>
          <w:marRight w:val="0"/>
          <w:marTop w:val="0"/>
          <w:marBottom w:val="0"/>
          <w:divBdr>
            <w:top w:val="none" w:sz="0" w:space="0" w:color="auto"/>
            <w:left w:val="none" w:sz="0" w:space="0" w:color="auto"/>
            <w:bottom w:val="none" w:sz="0" w:space="0" w:color="auto"/>
            <w:right w:val="none" w:sz="0" w:space="0" w:color="auto"/>
          </w:divBdr>
        </w:div>
        <w:div w:id="922758607">
          <w:marLeft w:val="480"/>
          <w:marRight w:val="0"/>
          <w:marTop w:val="0"/>
          <w:marBottom w:val="0"/>
          <w:divBdr>
            <w:top w:val="none" w:sz="0" w:space="0" w:color="auto"/>
            <w:left w:val="none" w:sz="0" w:space="0" w:color="auto"/>
            <w:bottom w:val="none" w:sz="0" w:space="0" w:color="auto"/>
            <w:right w:val="none" w:sz="0" w:space="0" w:color="auto"/>
          </w:divBdr>
        </w:div>
        <w:div w:id="1556427028">
          <w:marLeft w:val="480"/>
          <w:marRight w:val="0"/>
          <w:marTop w:val="0"/>
          <w:marBottom w:val="0"/>
          <w:divBdr>
            <w:top w:val="none" w:sz="0" w:space="0" w:color="auto"/>
            <w:left w:val="none" w:sz="0" w:space="0" w:color="auto"/>
            <w:bottom w:val="none" w:sz="0" w:space="0" w:color="auto"/>
            <w:right w:val="none" w:sz="0" w:space="0" w:color="auto"/>
          </w:divBdr>
        </w:div>
        <w:div w:id="1108810673">
          <w:marLeft w:val="480"/>
          <w:marRight w:val="0"/>
          <w:marTop w:val="0"/>
          <w:marBottom w:val="0"/>
          <w:divBdr>
            <w:top w:val="none" w:sz="0" w:space="0" w:color="auto"/>
            <w:left w:val="none" w:sz="0" w:space="0" w:color="auto"/>
            <w:bottom w:val="none" w:sz="0" w:space="0" w:color="auto"/>
            <w:right w:val="none" w:sz="0" w:space="0" w:color="auto"/>
          </w:divBdr>
        </w:div>
        <w:div w:id="183910312">
          <w:marLeft w:val="480"/>
          <w:marRight w:val="0"/>
          <w:marTop w:val="0"/>
          <w:marBottom w:val="0"/>
          <w:divBdr>
            <w:top w:val="none" w:sz="0" w:space="0" w:color="auto"/>
            <w:left w:val="none" w:sz="0" w:space="0" w:color="auto"/>
            <w:bottom w:val="none" w:sz="0" w:space="0" w:color="auto"/>
            <w:right w:val="none" w:sz="0" w:space="0" w:color="auto"/>
          </w:divBdr>
        </w:div>
        <w:div w:id="651132364">
          <w:marLeft w:val="480"/>
          <w:marRight w:val="0"/>
          <w:marTop w:val="0"/>
          <w:marBottom w:val="0"/>
          <w:divBdr>
            <w:top w:val="none" w:sz="0" w:space="0" w:color="auto"/>
            <w:left w:val="none" w:sz="0" w:space="0" w:color="auto"/>
            <w:bottom w:val="none" w:sz="0" w:space="0" w:color="auto"/>
            <w:right w:val="none" w:sz="0" w:space="0" w:color="auto"/>
          </w:divBdr>
        </w:div>
        <w:div w:id="1017386401">
          <w:marLeft w:val="480"/>
          <w:marRight w:val="0"/>
          <w:marTop w:val="0"/>
          <w:marBottom w:val="0"/>
          <w:divBdr>
            <w:top w:val="none" w:sz="0" w:space="0" w:color="auto"/>
            <w:left w:val="none" w:sz="0" w:space="0" w:color="auto"/>
            <w:bottom w:val="none" w:sz="0" w:space="0" w:color="auto"/>
            <w:right w:val="none" w:sz="0" w:space="0" w:color="auto"/>
          </w:divBdr>
        </w:div>
        <w:div w:id="1032726338">
          <w:marLeft w:val="480"/>
          <w:marRight w:val="0"/>
          <w:marTop w:val="0"/>
          <w:marBottom w:val="0"/>
          <w:divBdr>
            <w:top w:val="none" w:sz="0" w:space="0" w:color="auto"/>
            <w:left w:val="none" w:sz="0" w:space="0" w:color="auto"/>
            <w:bottom w:val="none" w:sz="0" w:space="0" w:color="auto"/>
            <w:right w:val="none" w:sz="0" w:space="0" w:color="auto"/>
          </w:divBdr>
        </w:div>
        <w:div w:id="516163268">
          <w:marLeft w:val="480"/>
          <w:marRight w:val="0"/>
          <w:marTop w:val="0"/>
          <w:marBottom w:val="0"/>
          <w:divBdr>
            <w:top w:val="none" w:sz="0" w:space="0" w:color="auto"/>
            <w:left w:val="none" w:sz="0" w:space="0" w:color="auto"/>
            <w:bottom w:val="none" w:sz="0" w:space="0" w:color="auto"/>
            <w:right w:val="none" w:sz="0" w:space="0" w:color="auto"/>
          </w:divBdr>
        </w:div>
        <w:div w:id="945041318">
          <w:marLeft w:val="480"/>
          <w:marRight w:val="0"/>
          <w:marTop w:val="0"/>
          <w:marBottom w:val="0"/>
          <w:divBdr>
            <w:top w:val="none" w:sz="0" w:space="0" w:color="auto"/>
            <w:left w:val="none" w:sz="0" w:space="0" w:color="auto"/>
            <w:bottom w:val="none" w:sz="0" w:space="0" w:color="auto"/>
            <w:right w:val="none" w:sz="0" w:space="0" w:color="auto"/>
          </w:divBdr>
        </w:div>
        <w:div w:id="988873104">
          <w:marLeft w:val="480"/>
          <w:marRight w:val="0"/>
          <w:marTop w:val="0"/>
          <w:marBottom w:val="0"/>
          <w:divBdr>
            <w:top w:val="none" w:sz="0" w:space="0" w:color="auto"/>
            <w:left w:val="none" w:sz="0" w:space="0" w:color="auto"/>
            <w:bottom w:val="none" w:sz="0" w:space="0" w:color="auto"/>
            <w:right w:val="none" w:sz="0" w:space="0" w:color="auto"/>
          </w:divBdr>
        </w:div>
        <w:div w:id="1966425191">
          <w:marLeft w:val="480"/>
          <w:marRight w:val="0"/>
          <w:marTop w:val="0"/>
          <w:marBottom w:val="0"/>
          <w:divBdr>
            <w:top w:val="none" w:sz="0" w:space="0" w:color="auto"/>
            <w:left w:val="none" w:sz="0" w:space="0" w:color="auto"/>
            <w:bottom w:val="none" w:sz="0" w:space="0" w:color="auto"/>
            <w:right w:val="none" w:sz="0" w:space="0" w:color="auto"/>
          </w:divBdr>
        </w:div>
        <w:div w:id="1408501958">
          <w:marLeft w:val="480"/>
          <w:marRight w:val="0"/>
          <w:marTop w:val="0"/>
          <w:marBottom w:val="0"/>
          <w:divBdr>
            <w:top w:val="none" w:sz="0" w:space="0" w:color="auto"/>
            <w:left w:val="none" w:sz="0" w:space="0" w:color="auto"/>
            <w:bottom w:val="none" w:sz="0" w:space="0" w:color="auto"/>
            <w:right w:val="none" w:sz="0" w:space="0" w:color="auto"/>
          </w:divBdr>
        </w:div>
        <w:div w:id="820198120">
          <w:marLeft w:val="480"/>
          <w:marRight w:val="0"/>
          <w:marTop w:val="0"/>
          <w:marBottom w:val="0"/>
          <w:divBdr>
            <w:top w:val="none" w:sz="0" w:space="0" w:color="auto"/>
            <w:left w:val="none" w:sz="0" w:space="0" w:color="auto"/>
            <w:bottom w:val="none" w:sz="0" w:space="0" w:color="auto"/>
            <w:right w:val="none" w:sz="0" w:space="0" w:color="auto"/>
          </w:divBdr>
        </w:div>
        <w:div w:id="454103648">
          <w:marLeft w:val="480"/>
          <w:marRight w:val="0"/>
          <w:marTop w:val="0"/>
          <w:marBottom w:val="0"/>
          <w:divBdr>
            <w:top w:val="none" w:sz="0" w:space="0" w:color="auto"/>
            <w:left w:val="none" w:sz="0" w:space="0" w:color="auto"/>
            <w:bottom w:val="none" w:sz="0" w:space="0" w:color="auto"/>
            <w:right w:val="none" w:sz="0" w:space="0" w:color="auto"/>
          </w:divBdr>
        </w:div>
        <w:div w:id="1348024465">
          <w:marLeft w:val="480"/>
          <w:marRight w:val="0"/>
          <w:marTop w:val="0"/>
          <w:marBottom w:val="0"/>
          <w:divBdr>
            <w:top w:val="none" w:sz="0" w:space="0" w:color="auto"/>
            <w:left w:val="none" w:sz="0" w:space="0" w:color="auto"/>
            <w:bottom w:val="none" w:sz="0" w:space="0" w:color="auto"/>
            <w:right w:val="none" w:sz="0" w:space="0" w:color="auto"/>
          </w:divBdr>
        </w:div>
        <w:div w:id="1824197747">
          <w:marLeft w:val="480"/>
          <w:marRight w:val="0"/>
          <w:marTop w:val="0"/>
          <w:marBottom w:val="0"/>
          <w:divBdr>
            <w:top w:val="none" w:sz="0" w:space="0" w:color="auto"/>
            <w:left w:val="none" w:sz="0" w:space="0" w:color="auto"/>
            <w:bottom w:val="none" w:sz="0" w:space="0" w:color="auto"/>
            <w:right w:val="none" w:sz="0" w:space="0" w:color="auto"/>
          </w:divBdr>
        </w:div>
        <w:div w:id="1920825966">
          <w:marLeft w:val="480"/>
          <w:marRight w:val="0"/>
          <w:marTop w:val="0"/>
          <w:marBottom w:val="0"/>
          <w:divBdr>
            <w:top w:val="none" w:sz="0" w:space="0" w:color="auto"/>
            <w:left w:val="none" w:sz="0" w:space="0" w:color="auto"/>
            <w:bottom w:val="none" w:sz="0" w:space="0" w:color="auto"/>
            <w:right w:val="none" w:sz="0" w:space="0" w:color="auto"/>
          </w:divBdr>
        </w:div>
        <w:div w:id="1003240292">
          <w:marLeft w:val="480"/>
          <w:marRight w:val="0"/>
          <w:marTop w:val="0"/>
          <w:marBottom w:val="0"/>
          <w:divBdr>
            <w:top w:val="none" w:sz="0" w:space="0" w:color="auto"/>
            <w:left w:val="none" w:sz="0" w:space="0" w:color="auto"/>
            <w:bottom w:val="none" w:sz="0" w:space="0" w:color="auto"/>
            <w:right w:val="none" w:sz="0" w:space="0" w:color="auto"/>
          </w:divBdr>
        </w:div>
        <w:div w:id="1175803526">
          <w:marLeft w:val="480"/>
          <w:marRight w:val="0"/>
          <w:marTop w:val="0"/>
          <w:marBottom w:val="0"/>
          <w:divBdr>
            <w:top w:val="none" w:sz="0" w:space="0" w:color="auto"/>
            <w:left w:val="none" w:sz="0" w:space="0" w:color="auto"/>
            <w:bottom w:val="none" w:sz="0" w:space="0" w:color="auto"/>
            <w:right w:val="none" w:sz="0" w:space="0" w:color="auto"/>
          </w:divBdr>
        </w:div>
        <w:div w:id="1531066340">
          <w:marLeft w:val="480"/>
          <w:marRight w:val="0"/>
          <w:marTop w:val="0"/>
          <w:marBottom w:val="0"/>
          <w:divBdr>
            <w:top w:val="none" w:sz="0" w:space="0" w:color="auto"/>
            <w:left w:val="none" w:sz="0" w:space="0" w:color="auto"/>
            <w:bottom w:val="none" w:sz="0" w:space="0" w:color="auto"/>
            <w:right w:val="none" w:sz="0" w:space="0" w:color="auto"/>
          </w:divBdr>
        </w:div>
        <w:div w:id="1205408657">
          <w:marLeft w:val="480"/>
          <w:marRight w:val="0"/>
          <w:marTop w:val="0"/>
          <w:marBottom w:val="0"/>
          <w:divBdr>
            <w:top w:val="none" w:sz="0" w:space="0" w:color="auto"/>
            <w:left w:val="none" w:sz="0" w:space="0" w:color="auto"/>
            <w:bottom w:val="none" w:sz="0" w:space="0" w:color="auto"/>
            <w:right w:val="none" w:sz="0" w:space="0" w:color="auto"/>
          </w:divBdr>
        </w:div>
        <w:div w:id="330068808">
          <w:marLeft w:val="480"/>
          <w:marRight w:val="0"/>
          <w:marTop w:val="0"/>
          <w:marBottom w:val="0"/>
          <w:divBdr>
            <w:top w:val="none" w:sz="0" w:space="0" w:color="auto"/>
            <w:left w:val="none" w:sz="0" w:space="0" w:color="auto"/>
            <w:bottom w:val="none" w:sz="0" w:space="0" w:color="auto"/>
            <w:right w:val="none" w:sz="0" w:space="0" w:color="auto"/>
          </w:divBdr>
        </w:div>
        <w:div w:id="1791778373">
          <w:marLeft w:val="480"/>
          <w:marRight w:val="0"/>
          <w:marTop w:val="0"/>
          <w:marBottom w:val="0"/>
          <w:divBdr>
            <w:top w:val="none" w:sz="0" w:space="0" w:color="auto"/>
            <w:left w:val="none" w:sz="0" w:space="0" w:color="auto"/>
            <w:bottom w:val="none" w:sz="0" w:space="0" w:color="auto"/>
            <w:right w:val="none" w:sz="0" w:space="0" w:color="auto"/>
          </w:divBdr>
        </w:div>
        <w:div w:id="754323909">
          <w:marLeft w:val="480"/>
          <w:marRight w:val="0"/>
          <w:marTop w:val="0"/>
          <w:marBottom w:val="0"/>
          <w:divBdr>
            <w:top w:val="none" w:sz="0" w:space="0" w:color="auto"/>
            <w:left w:val="none" w:sz="0" w:space="0" w:color="auto"/>
            <w:bottom w:val="none" w:sz="0" w:space="0" w:color="auto"/>
            <w:right w:val="none" w:sz="0" w:space="0" w:color="auto"/>
          </w:divBdr>
        </w:div>
        <w:div w:id="1055084875">
          <w:marLeft w:val="480"/>
          <w:marRight w:val="0"/>
          <w:marTop w:val="0"/>
          <w:marBottom w:val="0"/>
          <w:divBdr>
            <w:top w:val="none" w:sz="0" w:space="0" w:color="auto"/>
            <w:left w:val="none" w:sz="0" w:space="0" w:color="auto"/>
            <w:bottom w:val="none" w:sz="0" w:space="0" w:color="auto"/>
            <w:right w:val="none" w:sz="0" w:space="0" w:color="auto"/>
          </w:divBdr>
        </w:div>
        <w:div w:id="4291057">
          <w:marLeft w:val="480"/>
          <w:marRight w:val="0"/>
          <w:marTop w:val="0"/>
          <w:marBottom w:val="0"/>
          <w:divBdr>
            <w:top w:val="none" w:sz="0" w:space="0" w:color="auto"/>
            <w:left w:val="none" w:sz="0" w:space="0" w:color="auto"/>
            <w:bottom w:val="none" w:sz="0" w:space="0" w:color="auto"/>
            <w:right w:val="none" w:sz="0" w:space="0" w:color="auto"/>
          </w:divBdr>
        </w:div>
        <w:div w:id="135415356">
          <w:marLeft w:val="480"/>
          <w:marRight w:val="0"/>
          <w:marTop w:val="0"/>
          <w:marBottom w:val="0"/>
          <w:divBdr>
            <w:top w:val="none" w:sz="0" w:space="0" w:color="auto"/>
            <w:left w:val="none" w:sz="0" w:space="0" w:color="auto"/>
            <w:bottom w:val="none" w:sz="0" w:space="0" w:color="auto"/>
            <w:right w:val="none" w:sz="0" w:space="0" w:color="auto"/>
          </w:divBdr>
        </w:div>
        <w:div w:id="659508409">
          <w:marLeft w:val="480"/>
          <w:marRight w:val="0"/>
          <w:marTop w:val="0"/>
          <w:marBottom w:val="0"/>
          <w:divBdr>
            <w:top w:val="none" w:sz="0" w:space="0" w:color="auto"/>
            <w:left w:val="none" w:sz="0" w:space="0" w:color="auto"/>
            <w:bottom w:val="none" w:sz="0" w:space="0" w:color="auto"/>
            <w:right w:val="none" w:sz="0" w:space="0" w:color="auto"/>
          </w:divBdr>
        </w:div>
        <w:div w:id="232087172">
          <w:marLeft w:val="480"/>
          <w:marRight w:val="0"/>
          <w:marTop w:val="0"/>
          <w:marBottom w:val="0"/>
          <w:divBdr>
            <w:top w:val="none" w:sz="0" w:space="0" w:color="auto"/>
            <w:left w:val="none" w:sz="0" w:space="0" w:color="auto"/>
            <w:bottom w:val="none" w:sz="0" w:space="0" w:color="auto"/>
            <w:right w:val="none" w:sz="0" w:space="0" w:color="auto"/>
          </w:divBdr>
        </w:div>
        <w:div w:id="1859543492">
          <w:marLeft w:val="480"/>
          <w:marRight w:val="0"/>
          <w:marTop w:val="0"/>
          <w:marBottom w:val="0"/>
          <w:divBdr>
            <w:top w:val="none" w:sz="0" w:space="0" w:color="auto"/>
            <w:left w:val="none" w:sz="0" w:space="0" w:color="auto"/>
            <w:bottom w:val="none" w:sz="0" w:space="0" w:color="auto"/>
            <w:right w:val="none" w:sz="0" w:space="0" w:color="auto"/>
          </w:divBdr>
        </w:div>
        <w:div w:id="1517885807">
          <w:marLeft w:val="480"/>
          <w:marRight w:val="0"/>
          <w:marTop w:val="0"/>
          <w:marBottom w:val="0"/>
          <w:divBdr>
            <w:top w:val="none" w:sz="0" w:space="0" w:color="auto"/>
            <w:left w:val="none" w:sz="0" w:space="0" w:color="auto"/>
            <w:bottom w:val="none" w:sz="0" w:space="0" w:color="auto"/>
            <w:right w:val="none" w:sz="0" w:space="0" w:color="auto"/>
          </w:divBdr>
        </w:div>
        <w:div w:id="1217859235">
          <w:marLeft w:val="480"/>
          <w:marRight w:val="0"/>
          <w:marTop w:val="0"/>
          <w:marBottom w:val="0"/>
          <w:divBdr>
            <w:top w:val="none" w:sz="0" w:space="0" w:color="auto"/>
            <w:left w:val="none" w:sz="0" w:space="0" w:color="auto"/>
            <w:bottom w:val="none" w:sz="0" w:space="0" w:color="auto"/>
            <w:right w:val="none" w:sz="0" w:space="0" w:color="auto"/>
          </w:divBdr>
        </w:div>
        <w:div w:id="2055545929">
          <w:marLeft w:val="480"/>
          <w:marRight w:val="0"/>
          <w:marTop w:val="0"/>
          <w:marBottom w:val="0"/>
          <w:divBdr>
            <w:top w:val="none" w:sz="0" w:space="0" w:color="auto"/>
            <w:left w:val="none" w:sz="0" w:space="0" w:color="auto"/>
            <w:bottom w:val="none" w:sz="0" w:space="0" w:color="auto"/>
            <w:right w:val="none" w:sz="0" w:space="0" w:color="auto"/>
          </w:divBdr>
        </w:div>
        <w:div w:id="210770890">
          <w:marLeft w:val="480"/>
          <w:marRight w:val="0"/>
          <w:marTop w:val="0"/>
          <w:marBottom w:val="0"/>
          <w:divBdr>
            <w:top w:val="none" w:sz="0" w:space="0" w:color="auto"/>
            <w:left w:val="none" w:sz="0" w:space="0" w:color="auto"/>
            <w:bottom w:val="none" w:sz="0" w:space="0" w:color="auto"/>
            <w:right w:val="none" w:sz="0" w:space="0" w:color="auto"/>
          </w:divBdr>
        </w:div>
        <w:div w:id="109707639">
          <w:marLeft w:val="480"/>
          <w:marRight w:val="0"/>
          <w:marTop w:val="0"/>
          <w:marBottom w:val="0"/>
          <w:divBdr>
            <w:top w:val="none" w:sz="0" w:space="0" w:color="auto"/>
            <w:left w:val="none" w:sz="0" w:space="0" w:color="auto"/>
            <w:bottom w:val="none" w:sz="0" w:space="0" w:color="auto"/>
            <w:right w:val="none" w:sz="0" w:space="0" w:color="auto"/>
          </w:divBdr>
        </w:div>
        <w:div w:id="1315833682">
          <w:marLeft w:val="480"/>
          <w:marRight w:val="0"/>
          <w:marTop w:val="0"/>
          <w:marBottom w:val="0"/>
          <w:divBdr>
            <w:top w:val="none" w:sz="0" w:space="0" w:color="auto"/>
            <w:left w:val="none" w:sz="0" w:space="0" w:color="auto"/>
            <w:bottom w:val="none" w:sz="0" w:space="0" w:color="auto"/>
            <w:right w:val="none" w:sz="0" w:space="0" w:color="auto"/>
          </w:divBdr>
        </w:div>
        <w:div w:id="258682153">
          <w:marLeft w:val="480"/>
          <w:marRight w:val="0"/>
          <w:marTop w:val="0"/>
          <w:marBottom w:val="0"/>
          <w:divBdr>
            <w:top w:val="none" w:sz="0" w:space="0" w:color="auto"/>
            <w:left w:val="none" w:sz="0" w:space="0" w:color="auto"/>
            <w:bottom w:val="none" w:sz="0" w:space="0" w:color="auto"/>
            <w:right w:val="none" w:sz="0" w:space="0" w:color="auto"/>
          </w:divBdr>
        </w:div>
        <w:div w:id="987515332">
          <w:marLeft w:val="480"/>
          <w:marRight w:val="0"/>
          <w:marTop w:val="0"/>
          <w:marBottom w:val="0"/>
          <w:divBdr>
            <w:top w:val="none" w:sz="0" w:space="0" w:color="auto"/>
            <w:left w:val="none" w:sz="0" w:space="0" w:color="auto"/>
            <w:bottom w:val="none" w:sz="0" w:space="0" w:color="auto"/>
            <w:right w:val="none" w:sz="0" w:space="0" w:color="auto"/>
          </w:divBdr>
        </w:div>
        <w:div w:id="1767841055">
          <w:marLeft w:val="480"/>
          <w:marRight w:val="0"/>
          <w:marTop w:val="0"/>
          <w:marBottom w:val="0"/>
          <w:divBdr>
            <w:top w:val="none" w:sz="0" w:space="0" w:color="auto"/>
            <w:left w:val="none" w:sz="0" w:space="0" w:color="auto"/>
            <w:bottom w:val="none" w:sz="0" w:space="0" w:color="auto"/>
            <w:right w:val="none" w:sz="0" w:space="0" w:color="auto"/>
          </w:divBdr>
        </w:div>
        <w:div w:id="863666050">
          <w:marLeft w:val="480"/>
          <w:marRight w:val="0"/>
          <w:marTop w:val="0"/>
          <w:marBottom w:val="0"/>
          <w:divBdr>
            <w:top w:val="none" w:sz="0" w:space="0" w:color="auto"/>
            <w:left w:val="none" w:sz="0" w:space="0" w:color="auto"/>
            <w:bottom w:val="none" w:sz="0" w:space="0" w:color="auto"/>
            <w:right w:val="none" w:sz="0" w:space="0" w:color="auto"/>
          </w:divBdr>
        </w:div>
        <w:div w:id="634675464">
          <w:marLeft w:val="480"/>
          <w:marRight w:val="0"/>
          <w:marTop w:val="0"/>
          <w:marBottom w:val="0"/>
          <w:divBdr>
            <w:top w:val="none" w:sz="0" w:space="0" w:color="auto"/>
            <w:left w:val="none" w:sz="0" w:space="0" w:color="auto"/>
            <w:bottom w:val="none" w:sz="0" w:space="0" w:color="auto"/>
            <w:right w:val="none" w:sz="0" w:space="0" w:color="auto"/>
          </w:divBdr>
        </w:div>
        <w:div w:id="420571441">
          <w:marLeft w:val="480"/>
          <w:marRight w:val="0"/>
          <w:marTop w:val="0"/>
          <w:marBottom w:val="0"/>
          <w:divBdr>
            <w:top w:val="none" w:sz="0" w:space="0" w:color="auto"/>
            <w:left w:val="none" w:sz="0" w:space="0" w:color="auto"/>
            <w:bottom w:val="none" w:sz="0" w:space="0" w:color="auto"/>
            <w:right w:val="none" w:sz="0" w:space="0" w:color="auto"/>
          </w:divBdr>
        </w:div>
        <w:div w:id="1805735266">
          <w:marLeft w:val="480"/>
          <w:marRight w:val="0"/>
          <w:marTop w:val="0"/>
          <w:marBottom w:val="0"/>
          <w:divBdr>
            <w:top w:val="none" w:sz="0" w:space="0" w:color="auto"/>
            <w:left w:val="none" w:sz="0" w:space="0" w:color="auto"/>
            <w:bottom w:val="none" w:sz="0" w:space="0" w:color="auto"/>
            <w:right w:val="none" w:sz="0" w:space="0" w:color="auto"/>
          </w:divBdr>
        </w:div>
        <w:div w:id="1867716946">
          <w:marLeft w:val="480"/>
          <w:marRight w:val="0"/>
          <w:marTop w:val="0"/>
          <w:marBottom w:val="0"/>
          <w:divBdr>
            <w:top w:val="none" w:sz="0" w:space="0" w:color="auto"/>
            <w:left w:val="none" w:sz="0" w:space="0" w:color="auto"/>
            <w:bottom w:val="none" w:sz="0" w:space="0" w:color="auto"/>
            <w:right w:val="none" w:sz="0" w:space="0" w:color="auto"/>
          </w:divBdr>
        </w:div>
        <w:div w:id="1199974096">
          <w:marLeft w:val="480"/>
          <w:marRight w:val="0"/>
          <w:marTop w:val="0"/>
          <w:marBottom w:val="0"/>
          <w:divBdr>
            <w:top w:val="none" w:sz="0" w:space="0" w:color="auto"/>
            <w:left w:val="none" w:sz="0" w:space="0" w:color="auto"/>
            <w:bottom w:val="none" w:sz="0" w:space="0" w:color="auto"/>
            <w:right w:val="none" w:sz="0" w:space="0" w:color="auto"/>
          </w:divBdr>
        </w:div>
        <w:div w:id="1251305916">
          <w:marLeft w:val="480"/>
          <w:marRight w:val="0"/>
          <w:marTop w:val="0"/>
          <w:marBottom w:val="0"/>
          <w:divBdr>
            <w:top w:val="none" w:sz="0" w:space="0" w:color="auto"/>
            <w:left w:val="none" w:sz="0" w:space="0" w:color="auto"/>
            <w:bottom w:val="none" w:sz="0" w:space="0" w:color="auto"/>
            <w:right w:val="none" w:sz="0" w:space="0" w:color="auto"/>
          </w:divBdr>
        </w:div>
        <w:div w:id="1657414521">
          <w:marLeft w:val="480"/>
          <w:marRight w:val="0"/>
          <w:marTop w:val="0"/>
          <w:marBottom w:val="0"/>
          <w:divBdr>
            <w:top w:val="none" w:sz="0" w:space="0" w:color="auto"/>
            <w:left w:val="none" w:sz="0" w:space="0" w:color="auto"/>
            <w:bottom w:val="none" w:sz="0" w:space="0" w:color="auto"/>
            <w:right w:val="none" w:sz="0" w:space="0" w:color="auto"/>
          </w:divBdr>
        </w:div>
        <w:div w:id="1591885335">
          <w:marLeft w:val="480"/>
          <w:marRight w:val="0"/>
          <w:marTop w:val="0"/>
          <w:marBottom w:val="0"/>
          <w:divBdr>
            <w:top w:val="none" w:sz="0" w:space="0" w:color="auto"/>
            <w:left w:val="none" w:sz="0" w:space="0" w:color="auto"/>
            <w:bottom w:val="none" w:sz="0" w:space="0" w:color="auto"/>
            <w:right w:val="none" w:sz="0" w:space="0" w:color="auto"/>
          </w:divBdr>
        </w:div>
        <w:div w:id="932008468">
          <w:marLeft w:val="480"/>
          <w:marRight w:val="0"/>
          <w:marTop w:val="0"/>
          <w:marBottom w:val="0"/>
          <w:divBdr>
            <w:top w:val="none" w:sz="0" w:space="0" w:color="auto"/>
            <w:left w:val="none" w:sz="0" w:space="0" w:color="auto"/>
            <w:bottom w:val="none" w:sz="0" w:space="0" w:color="auto"/>
            <w:right w:val="none" w:sz="0" w:space="0" w:color="auto"/>
          </w:divBdr>
        </w:div>
        <w:div w:id="849836140">
          <w:marLeft w:val="480"/>
          <w:marRight w:val="0"/>
          <w:marTop w:val="0"/>
          <w:marBottom w:val="0"/>
          <w:divBdr>
            <w:top w:val="none" w:sz="0" w:space="0" w:color="auto"/>
            <w:left w:val="none" w:sz="0" w:space="0" w:color="auto"/>
            <w:bottom w:val="none" w:sz="0" w:space="0" w:color="auto"/>
            <w:right w:val="none" w:sz="0" w:space="0" w:color="auto"/>
          </w:divBdr>
        </w:div>
        <w:div w:id="91900649">
          <w:marLeft w:val="480"/>
          <w:marRight w:val="0"/>
          <w:marTop w:val="0"/>
          <w:marBottom w:val="0"/>
          <w:divBdr>
            <w:top w:val="none" w:sz="0" w:space="0" w:color="auto"/>
            <w:left w:val="none" w:sz="0" w:space="0" w:color="auto"/>
            <w:bottom w:val="none" w:sz="0" w:space="0" w:color="auto"/>
            <w:right w:val="none" w:sz="0" w:space="0" w:color="auto"/>
          </w:divBdr>
        </w:div>
        <w:div w:id="762531740">
          <w:marLeft w:val="480"/>
          <w:marRight w:val="0"/>
          <w:marTop w:val="0"/>
          <w:marBottom w:val="0"/>
          <w:divBdr>
            <w:top w:val="none" w:sz="0" w:space="0" w:color="auto"/>
            <w:left w:val="none" w:sz="0" w:space="0" w:color="auto"/>
            <w:bottom w:val="none" w:sz="0" w:space="0" w:color="auto"/>
            <w:right w:val="none" w:sz="0" w:space="0" w:color="auto"/>
          </w:divBdr>
        </w:div>
        <w:div w:id="408040813">
          <w:marLeft w:val="480"/>
          <w:marRight w:val="0"/>
          <w:marTop w:val="0"/>
          <w:marBottom w:val="0"/>
          <w:divBdr>
            <w:top w:val="none" w:sz="0" w:space="0" w:color="auto"/>
            <w:left w:val="none" w:sz="0" w:space="0" w:color="auto"/>
            <w:bottom w:val="none" w:sz="0" w:space="0" w:color="auto"/>
            <w:right w:val="none" w:sz="0" w:space="0" w:color="auto"/>
          </w:divBdr>
        </w:div>
        <w:div w:id="1779789346">
          <w:marLeft w:val="480"/>
          <w:marRight w:val="0"/>
          <w:marTop w:val="0"/>
          <w:marBottom w:val="0"/>
          <w:divBdr>
            <w:top w:val="none" w:sz="0" w:space="0" w:color="auto"/>
            <w:left w:val="none" w:sz="0" w:space="0" w:color="auto"/>
            <w:bottom w:val="none" w:sz="0" w:space="0" w:color="auto"/>
            <w:right w:val="none" w:sz="0" w:space="0" w:color="auto"/>
          </w:divBdr>
        </w:div>
        <w:div w:id="665670800">
          <w:marLeft w:val="480"/>
          <w:marRight w:val="0"/>
          <w:marTop w:val="0"/>
          <w:marBottom w:val="0"/>
          <w:divBdr>
            <w:top w:val="none" w:sz="0" w:space="0" w:color="auto"/>
            <w:left w:val="none" w:sz="0" w:space="0" w:color="auto"/>
            <w:bottom w:val="none" w:sz="0" w:space="0" w:color="auto"/>
            <w:right w:val="none" w:sz="0" w:space="0" w:color="auto"/>
          </w:divBdr>
        </w:div>
        <w:div w:id="637299745">
          <w:marLeft w:val="480"/>
          <w:marRight w:val="0"/>
          <w:marTop w:val="0"/>
          <w:marBottom w:val="0"/>
          <w:divBdr>
            <w:top w:val="none" w:sz="0" w:space="0" w:color="auto"/>
            <w:left w:val="none" w:sz="0" w:space="0" w:color="auto"/>
            <w:bottom w:val="none" w:sz="0" w:space="0" w:color="auto"/>
            <w:right w:val="none" w:sz="0" w:space="0" w:color="auto"/>
          </w:divBdr>
        </w:div>
        <w:div w:id="653487818">
          <w:marLeft w:val="480"/>
          <w:marRight w:val="0"/>
          <w:marTop w:val="0"/>
          <w:marBottom w:val="0"/>
          <w:divBdr>
            <w:top w:val="none" w:sz="0" w:space="0" w:color="auto"/>
            <w:left w:val="none" w:sz="0" w:space="0" w:color="auto"/>
            <w:bottom w:val="none" w:sz="0" w:space="0" w:color="auto"/>
            <w:right w:val="none" w:sz="0" w:space="0" w:color="auto"/>
          </w:divBdr>
        </w:div>
        <w:div w:id="653602067">
          <w:marLeft w:val="480"/>
          <w:marRight w:val="0"/>
          <w:marTop w:val="0"/>
          <w:marBottom w:val="0"/>
          <w:divBdr>
            <w:top w:val="none" w:sz="0" w:space="0" w:color="auto"/>
            <w:left w:val="none" w:sz="0" w:space="0" w:color="auto"/>
            <w:bottom w:val="none" w:sz="0" w:space="0" w:color="auto"/>
            <w:right w:val="none" w:sz="0" w:space="0" w:color="auto"/>
          </w:divBdr>
        </w:div>
        <w:div w:id="1306736348">
          <w:marLeft w:val="480"/>
          <w:marRight w:val="0"/>
          <w:marTop w:val="0"/>
          <w:marBottom w:val="0"/>
          <w:divBdr>
            <w:top w:val="none" w:sz="0" w:space="0" w:color="auto"/>
            <w:left w:val="none" w:sz="0" w:space="0" w:color="auto"/>
            <w:bottom w:val="none" w:sz="0" w:space="0" w:color="auto"/>
            <w:right w:val="none" w:sz="0" w:space="0" w:color="auto"/>
          </w:divBdr>
        </w:div>
        <w:div w:id="618337955">
          <w:marLeft w:val="480"/>
          <w:marRight w:val="0"/>
          <w:marTop w:val="0"/>
          <w:marBottom w:val="0"/>
          <w:divBdr>
            <w:top w:val="none" w:sz="0" w:space="0" w:color="auto"/>
            <w:left w:val="none" w:sz="0" w:space="0" w:color="auto"/>
            <w:bottom w:val="none" w:sz="0" w:space="0" w:color="auto"/>
            <w:right w:val="none" w:sz="0" w:space="0" w:color="auto"/>
          </w:divBdr>
        </w:div>
        <w:div w:id="1362896399">
          <w:marLeft w:val="480"/>
          <w:marRight w:val="0"/>
          <w:marTop w:val="0"/>
          <w:marBottom w:val="0"/>
          <w:divBdr>
            <w:top w:val="none" w:sz="0" w:space="0" w:color="auto"/>
            <w:left w:val="none" w:sz="0" w:space="0" w:color="auto"/>
            <w:bottom w:val="none" w:sz="0" w:space="0" w:color="auto"/>
            <w:right w:val="none" w:sz="0" w:space="0" w:color="auto"/>
          </w:divBdr>
        </w:div>
        <w:div w:id="180438557">
          <w:marLeft w:val="480"/>
          <w:marRight w:val="0"/>
          <w:marTop w:val="0"/>
          <w:marBottom w:val="0"/>
          <w:divBdr>
            <w:top w:val="none" w:sz="0" w:space="0" w:color="auto"/>
            <w:left w:val="none" w:sz="0" w:space="0" w:color="auto"/>
            <w:bottom w:val="none" w:sz="0" w:space="0" w:color="auto"/>
            <w:right w:val="none" w:sz="0" w:space="0" w:color="auto"/>
          </w:divBdr>
        </w:div>
        <w:div w:id="1406951474">
          <w:marLeft w:val="480"/>
          <w:marRight w:val="0"/>
          <w:marTop w:val="0"/>
          <w:marBottom w:val="0"/>
          <w:divBdr>
            <w:top w:val="none" w:sz="0" w:space="0" w:color="auto"/>
            <w:left w:val="none" w:sz="0" w:space="0" w:color="auto"/>
            <w:bottom w:val="none" w:sz="0" w:space="0" w:color="auto"/>
            <w:right w:val="none" w:sz="0" w:space="0" w:color="auto"/>
          </w:divBdr>
        </w:div>
        <w:div w:id="157355100">
          <w:marLeft w:val="480"/>
          <w:marRight w:val="0"/>
          <w:marTop w:val="0"/>
          <w:marBottom w:val="0"/>
          <w:divBdr>
            <w:top w:val="none" w:sz="0" w:space="0" w:color="auto"/>
            <w:left w:val="none" w:sz="0" w:space="0" w:color="auto"/>
            <w:bottom w:val="none" w:sz="0" w:space="0" w:color="auto"/>
            <w:right w:val="none" w:sz="0" w:space="0" w:color="auto"/>
          </w:divBdr>
        </w:div>
        <w:div w:id="1904027499">
          <w:marLeft w:val="480"/>
          <w:marRight w:val="0"/>
          <w:marTop w:val="0"/>
          <w:marBottom w:val="0"/>
          <w:divBdr>
            <w:top w:val="none" w:sz="0" w:space="0" w:color="auto"/>
            <w:left w:val="none" w:sz="0" w:space="0" w:color="auto"/>
            <w:bottom w:val="none" w:sz="0" w:space="0" w:color="auto"/>
            <w:right w:val="none" w:sz="0" w:space="0" w:color="auto"/>
          </w:divBdr>
        </w:div>
        <w:div w:id="1635327054">
          <w:marLeft w:val="480"/>
          <w:marRight w:val="0"/>
          <w:marTop w:val="0"/>
          <w:marBottom w:val="0"/>
          <w:divBdr>
            <w:top w:val="none" w:sz="0" w:space="0" w:color="auto"/>
            <w:left w:val="none" w:sz="0" w:space="0" w:color="auto"/>
            <w:bottom w:val="none" w:sz="0" w:space="0" w:color="auto"/>
            <w:right w:val="none" w:sz="0" w:space="0" w:color="auto"/>
          </w:divBdr>
        </w:div>
        <w:div w:id="2090996741">
          <w:marLeft w:val="480"/>
          <w:marRight w:val="0"/>
          <w:marTop w:val="0"/>
          <w:marBottom w:val="0"/>
          <w:divBdr>
            <w:top w:val="none" w:sz="0" w:space="0" w:color="auto"/>
            <w:left w:val="none" w:sz="0" w:space="0" w:color="auto"/>
            <w:bottom w:val="none" w:sz="0" w:space="0" w:color="auto"/>
            <w:right w:val="none" w:sz="0" w:space="0" w:color="auto"/>
          </w:divBdr>
        </w:div>
        <w:div w:id="32075737">
          <w:marLeft w:val="480"/>
          <w:marRight w:val="0"/>
          <w:marTop w:val="0"/>
          <w:marBottom w:val="0"/>
          <w:divBdr>
            <w:top w:val="none" w:sz="0" w:space="0" w:color="auto"/>
            <w:left w:val="none" w:sz="0" w:space="0" w:color="auto"/>
            <w:bottom w:val="none" w:sz="0" w:space="0" w:color="auto"/>
            <w:right w:val="none" w:sz="0" w:space="0" w:color="auto"/>
          </w:divBdr>
        </w:div>
        <w:div w:id="1205676633">
          <w:marLeft w:val="480"/>
          <w:marRight w:val="0"/>
          <w:marTop w:val="0"/>
          <w:marBottom w:val="0"/>
          <w:divBdr>
            <w:top w:val="none" w:sz="0" w:space="0" w:color="auto"/>
            <w:left w:val="none" w:sz="0" w:space="0" w:color="auto"/>
            <w:bottom w:val="none" w:sz="0" w:space="0" w:color="auto"/>
            <w:right w:val="none" w:sz="0" w:space="0" w:color="auto"/>
          </w:divBdr>
        </w:div>
      </w:divsChild>
    </w:div>
    <w:div w:id="770051024">
      <w:bodyDiv w:val="1"/>
      <w:marLeft w:val="0"/>
      <w:marRight w:val="0"/>
      <w:marTop w:val="0"/>
      <w:marBottom w:val="0"/>
      <w:divBdr>
        <w:top w:val="none" w:sz="0" w:space="0" w:color="auto"/>
        <w:left w:val="none" w:sz="0" w:space="0" w:color="auto"/>
        <w:bottom w:val="none" w:sz="0" w:space="0" w:color="auto"/>
        <w:right w:val="none" w:sz="0" w:space="0" w:color="auto"/>
      </w:divBdr>
      <w:divsChild>
        <w:div w:id="667560313">
          <w:marLeft w:val="640"/>
          <w:marRight w:val="0"/>
          <w:marTop w:val="0"/>
          <w:marBottom w:val="0"/>
          <w:divBdr>
            <w:top w:val="none" w:sz="0" w:space="0" w:color="auto"/>
            <w:left w:val="none" w:sz="0" w:space="0" w:color="auto"/>
            <w:bottom w:val="none" w:sz="0" w:space="0" w:color="auto"/>
            <w:right w:val="none" w:sz="0" w:space="0" w:color="auto"/>
          </w:divBdr>
        </w:div>
        <w:div w:id="1984852162">
          <w:marLeft w:val="640"/>
          <w:marRight w:val="0"/>
          <w:marTop w:val="0"/>
          <w:marBottom w:val="0"/>
          <w:divBdr>
            <w:top w:val="none" w:sz="0" w:space="0" w:color="auto"/>
            <w:left w:val="none" w:sz="0" w:space="0" w:color="auto"/>
            <w:bottom w:val="none" w:sz="0" w:space="0" w:color="auto"/>
            <w:right w:val="none" w:sz="0" w:space="0" w:color="auto"/>
          </w:divBdr>
        </w:div>
        <w:div w:id="715356244">
          <w:marLeft w:val="640"/>
          <w:marRight w:val="0"/>
          <w:marTop w:val="0"/>
          <w:marBottom w:val="0"/>
          <w:divBdr>
            <w:top w:val="none" w:sz="0" w:space="0" w:color="auto"/>
            <w:left w:val="none" w:sz="0" w:space="0" w:color="auto"/>
            <w:bottom w:val="none" w:sz="0" w:space="0" w:color="auto"/>
            <w:right w:val="none" w:sz="0" w:space="0" w:color="auto"/>
          </w:divBdr>
        </w:div>
        <w:div w:id="1505582810">
          <w:marLeft w:val="640"/>
          <w:marRight w:val="0"/>
          <w:marTop w:val="0"/>
          <w:marBottom w:val="0"/>
          <w:divBdr>
            <w:top w:val="none" w:sz="0" w:space="0" w:color="auto"/>
            <w:left w:val="none" w:sz="0" w:space="0" w:color="auto"/>
            <w:bottom w:val="none" w:sz="0" w:space="0" w:color="auto"/>
            <w:right w:val="none" w:sz="0" w:space="0" w:color="auto"/>
          </w:divBdr>
        </w:div>
        <w:div w:id="1989358930">
          <w:marLeft w:val="640"/>
          <w:marRight w:val="0"/>
          <w:marTop w:val="0"/>
          <w:marBottom w:val="0"/>
          <w:divBdr>
            <w:top w:val="none" w:sz="0" w:space="0" w:color="auto"/>
            <w:left w:val="none" w:sz="0" w:space="0" w:color="auto"/>
            <w:bottom w:val="none" w:sz="0" w:space="0" w:color="auto"/>
            <w:right w:val="none" w:sz="0" w:space="0" w:color="auto"/>
          </w:divBdr>
        </w:div>
      </w:divsChild>
    </w:div>
    <w:div w:id="774709634">
      <w:bodyDiv w:val="1"/>
      <w:marLeft w:val="0"/>
      <w:marRight w:val="0"/>
      <w:marTop w:val="0"/>
      <w:marBottom w:val="0"/>
      <w:divBdr>
        <w:top w:val="none" w:sz="0" w:space="0" w:color="auto"/>
        <w:left w:val="none" w:sz="0" w:space="0" w:color="auto"/>
        <w:bottom w:val="none" w:sz="0" w:space="0" w:color="auto"/>
        <w:right w:val="none" w:sz="0" w:space="0" w:color="auto"/>
      </w:divBdr>
      <w:divsChild>
        <w:div w:id="152647556">
          <w:marLeft w:val="640"/>
          <w:marRight w:val="0"/>
          <w:marTop w:val="0"/>
          <w:marBottom w:val="0"/>
          <w:divBdr>
            <w:top w:val="none" w:sz="0" w:space="0" w:color="auto"/>
            <w:left w:val="none" w:sz="0" w:space="0" w:color="auto"/>
            <w:bottom w:val="none" w:sz="0" w:space="0" w:color="auto"/>
            <w:right w:val="none" w:sz="0" w:space="0" w:color="auto"/>
          </w:divBdr>
        </w:div>
        <w:div w:id="926306656">
          <w:marLeft w:val="640"/>
          <w:marRight w:val="0"/>
          <w:marTop w:val="0"/>
          <w:marBottom w:val="0"/>
          <w:divBdr>
            <w:top w:val="none" w:sz="0" w:space="0" w:color="auto"/>
            <w:left w:val="none" w:sz="0" w:space="0" w:color="auto"/>
            <w:bottom w:val="none" w:sz="0" w:space="0" w:color="auto"/>
            <w:right w:val="none" w:sz="0" w:space="0" w:color="auto"/>
          </w:divBdr>
        </w:div>
        <w:div w:id="1578393945">
          <w:marLeft w:val="640"/>
          <w:marRight w:val="0"/>
          <w:marTop w:val="0"/>
          <w:marBottom w:val="0"/>
          <w:divBdr>
            <w:top w:val="none" w:sz="0" w:space="0" w:color="auto"/>
            <w:left w:val="none" w:sz="0" w:space="0" w:color="auto"/>
            <w:bottom w:val="none" w:sz="0" w:space="0" w:color="auto"/>
            <w:right w:val="none" w:sz="0" w:space="0" w:color="auto"/>
          </w:divBdr>
        </w:div>
        <w:div w:id="45884223">
          <w:marLeft w:val="640"/>
          <w:marRight w:val="0"/>
          <w:marTop w:val="0"/>
          <w:marBottom w:val="0"/>
          <w:divBdr>
            <w:top w:val="none" w:sz="0" w:space="0" w:color="auto"/>
            <w:left w:val="none" w:sz="0" w:space="0" w:color="auto"/>
            <w:bottom w:val="none" w:sz="0" w:space="0" w:color="auto"/>
            <w:right w:val="none" w:sz="0" w:space="0" w:color="auto"/>
          </w:divBdr>
        </w:div>
        <w:div w:id="950823308">
          <w:marLeft w:val="640"/>
          <w:marRight w:val="0"/>
          <w:marTop w:val="0"/>
          <w:marBottom w:val="0"/>
          <w:divBdr>
            <w:top w:val="none" w:sz="0" w:space="0" w:color="auto"/>
            <w:left w:val="none" w:sz="0" w:space="0" w:color="auto"/>
            <w:bottom w:val="none" w:sz="0" w:space="0" w:color="auto"/>
            <w:right w:val="none" w:sz="0" w:space="0" w:color="auto"/>
          </w:divBdr>
        </w:div>
        <w:div w:id="1077216027">
          <w:marLeft w:val="640"/>
          <w:marRight w:val="0"/>
          <w:marTop w:val="0"/>
          <w:marBottom w:val="0"/>
          <w:divBdr>
            <w:top w:val="none" w:sz="0" w:space="0" w:color="auto"/>
            <w:left w:val="none" w:sz="0" w:space="0" w:color="auto"/>
            <w:bottom w:val="none" w:sz="0" w:space="0" w:color="auto"/>
            <w:right w:val="none" w:sz="0" w:space="0" w:color="auto"/>
          </w:divBdr>
        </w:div>
        <w:div w:id="354044792">
          <w:marLeft w:val="640"/>
          <w:marRight w:val="0"/>
          <w:marTop w:val="0"/>
          <w:marBottom w:val="0"/>
          <w:divBdr>
            <w:top w:val="none" w:sz="0" w:space="0" w:color="auto"/>
            <w:left w:val="none" w:sz="0" w:space="0" w:color="auto"/>
            <w:bottom w:val="none" w:sz="0" w:space="0" w:color="auto"/>
            <w:right w:val="none" w:sz="0" w:space="0" w:color="auto"/>
          </w:divBdr>
        </w:div>
        <w:div w:id="261230809">
          <w:marLeft w:val="640"/>
          <w:marRight w:val="0"/>
          <w:marTop w:val="0"/>
          <w:marBottom w:val="0"/>
          <w:divBdr>
            <w:top w:val="none" w:sz="0" w:space="0" w:color="auto"/>
            <w:left w:val="none" w:sz="0" w:space="0" w:color="auto"/>
            <w:bottom w:val="none" w:sz="0" w:space="0" w:color="auto"/>
            <w:right w:val="none" w:sz="0" w:space="0" w:color="auto"/>
          </w:divBdr>
        </w:div>
        <w:div w:id="1769692952">
          <w:marLeft w:val="640"/>
          <w:marRight w:val="0"/>
          <w:marTop w:val="0"/>
          <w:marBottom w:val="0"/>
          <w:divBdr>
            <w:top w:val="none" w:sz="0" w:space="0" w:color="auto"/>
            <w:left w:val="none" w:sz="0" w:space="0" w:color="auto"/>
            <w:bottom w:val="none" w:sz="0" w:space="0" w:color="auto"/>
            <w:right w:val="none" w:sz="0" w:space="0" w:color="auto"/>
          </w:divBdr>
        </w:div>
        <w:div w:id="1542933311">
          <w:marLeft w:val="640"/>
          <w:marRight w:val="0"/>
          <w:marTop w:val="0"/>
          <w:marBottom w:val="0"/>
          <w:divBdr>
            <w:top w:val="none" w:sz="0" w:space="0" w:color="auto"/>
            <w:left w:val="none" w:sz="0" w:space="0" w:color="auto"/>
            <w:bottom w:val="none" w:sz="0" w:space="0" w:color="auto"/>
            <w:right w:val="none" w:sz="0" w:space="0" w:color="auto"/>
          </w:divBdr>
        </w:div>
        <w:div w:id="862400442">
          <w:marLeft w:val="640"/>
          <w:marRight w:val="0"/>
          <w:marTop w:val="0"/>
          <w:marBottom w:val="0"/>
          <w:divBdr>
            <w:top w:val="none" w:sz="0" w:space="0" w:color="auto"/>
            <w:left w:val="none" w:sz="0" w:space="0" w:color="auto"/>
            <w:bottom w:val="none" w:sz="0" w:space="0" w:color="auto"/>
            <w:right w:val="none" w:sz="0" w:space="0" w:color="auto"/>
          </w:divBdr>
        </w:div>
        <w:div w:id="1925649387">
          <w:marLeft w:val="640"/>
          <w:marRight w:val="0"/>
          <w:marTop w:val="0"/>
          <w:marBottom w:val="0"/>
          <w:divBdr>
            <w:top w:val="none" w:sz="0" w:space="0" w:color="auto"/>
            <w:left w:val="none" w:sz="0" w:space="0" w:color="auto"/>
            <w:bottom w:val="none" w:sz="0" w:space="0" w:color="auto"/>
            <w:right w:val="none" w:sz="0" w:space="0" w:color="auto"/>
          </w:divBdr>
        </w:div>
        <w:div w:id="1285042847">
          <w:marLeft w:val="640"/>
          <w:marRight w:val="0"/>
          <w:marTop w:val="0"/>
          <w:marBottom w:val="0"/>
          <w:divBdr>
            <w:top w:val="none" w:sz="0" w:space="0" w:color="auto"/>
            <w:left w:val="none" w:sz="0" w:space="0" w:color="auto"/>
            <w:bottom w:val="none" w:sz="0" w:space="0" w:color="auto"/>
            <w:right w:val="none" w:sz="0" w:space="0" w:color="auto"/>
          </w:divBdr>
        </w:div>
        <w:div w:id="1815874999">
          <w:marLeft w:val="640"/>
          <w:marRight w:val="0"/>
          <w:marTop w:val="0"/>
          <w:marBottom w:val="0"/>
          <w:divBdr>
            <w:top w:val="none" w:sz="0" w:space="0" w:color="auto"/>
            <w:left w:val="none" w:sz="0" w:space="0" w:color="auto"/>
            <w:bottom w:val="none" w:sz="0" w:space="0" w:color="auto"/>
            <w:right w:val="none" w:sz="0" w:space="0" w:color="auto"/>
          </w:divBdr>
        </w:div>
        <w:div w:id="594098713">
          <w:marLeft w:val="640"/>
          <w:marRight w:val="0"/>
          <w:marTop w:val="0"/>
          <w:marBottom w:val="0"/>
          <w:divBdr>
            <w:top w:val="none" w:sz="0" w:space="0" w:color="auto"/>
            <w:left w:val="none" w:sz="0" w:space="0" w:color="auto"/>
            <w:bottom w:val="none" w:sz="0" w:space="0" w:color="auto"/>
            <w:right w:val="none" w:sz="0" w:space="0" w:color="auto"/>
          </w:divBdr>
        </w:div>
        <w:div w:id="1392077127">
          <w:marLeft w:val="640"/>
          <w:marRight w:val="0"/>
          <w:marTop w:val="0"/>
          <w:marBottom w:val="0"/>
          <w:divBdr>
            <w:top w:val="none" w:sz="0" w:space="0" w:color="auto"/>
            <w:left w:val="none" w:sz="0" w:space="0" w:color="auto"/>
            <w:bottom w:val="none" w:sz="0" w:space="0" w:color="auto"/>
            <w:right w:val="none" w:sz="0" w:space="0" w:color="auto"/>
          </w:divBdr>
        </w:div>
        <w:div w:id="2083064893">
          <w:marLeft w:val="640"/>
          <w:marRight w:val="0"/>
          <w:marTop w:val="0"/>
          <w:marBottom w:val="0"/>
          <w:divBdr>
            <w:top w:val="none" w:sz="0" w:space="0" w:color="auto"/>
            <w:left w:val="none" w:sz="0" w:space="0" w:color="auto"/>
            <w:bottom w:val="none" w:sz="0" w:space="0" w:color="auto"/>
            <w:right w:val="none" w:sz="0" w:space="0" w:color="auto"/>
          </w:divBdr>
        </w:div>
        <w:div w:id="120805539">
          <w:marLeft w:val="640"/>
          <w:marRight w:val="0"/>
          <w:marTop w:val="0"/>
          <w:marBottom w:val="0"/>
          <w:divBdr>
            <w:top w:val="none" w:sz="0" w:space="0" w:color="auto"/>
            <w:left w:val="none" w:sz="0" w:space="0" w:color="auto"/>
            <w:bottom w:val="none" w:sz="0" w:space="0" w:color="auto"/>
            <w:right w:val="none" w:sz="0" w:space="0" w:color="auto"/>
          </w:divBdr>
        </w:div>
        <w:div w:id="391512878">
          <w:marLeft w:val="640"/>
          <w:marRight w:val="0"/>
          <w:marTop w:val="0"/>
          <w:marBottom w:val="0"/>
          <w:divBdr>
            <w:top w:val="none" w:sz="0" w:space="0" w:color="auto"/>
            <w:left w:val="none" w:sz="0" w:space="0" w:color="auto"/>
            <w:bottom w:val="none" w:sz="0" w:space="0" w:color="auto"/>
            <w:right w:val="none" w:sz="0" w:space="0" w:color="auto"/>
          </w:divBdr>
        </w:div>
        <w:div w:id="612714124">
          <w:marLeft w:val="640"/>
          <w:marRight w:val="0"/>
          <w:marTop w:val="0"/>
          <w:marBottom w:val="0"/>
          <w:divBdr>
            <w:top w:val="none" w:sz="0" w:space="0" w:color="auto"/>
            <w:left w:val="none" w:sz="0" w:space="0" w:color="auto"/>
            <w:bottom w:val="none" w:sz="0" w:space="0" w:color="auto"/>
            <w:right w:val="none" w:sz="0" w:space="0" w:color="auto"/>
          </w:divBdr>
        </w:div>
        <w:div w:id="1601640191">
          <w:marLeft w:val="640"/>
          <w:marRight w:val="0"/>
          <w:marTop w:val="0"/>
          <w:marBottom w:val="0"/>
          <w:divBdr>
            <w:top w:val="none" w:sz="0" w:space="0" w:color="auto"/>
            <w:left w:val="none" w:sz="0" w:space="0" w:color="auto"/>
            <w:bottom w:val="none" w:sz="0" w:space="0" w:color="auto"/>
            <w:right w:val="none" w:sz="0" w:space="0" w:color="auto"/>
          </w:divBdr>
        </w:div>
        <w:div w:id="1994941854">
          <w:marLeft w:val="640"/>
          <w:marRight w:val="0"/>
          <w:marTop w:val="0"/>
          <w:marBottom w:val="0"/>
          <w:divBdr>
            <w:top w:val="none" w:sz="0" w:space="0" w:color="auto"/>
            <w:left w:val="none" w:sz="0" w:space="0" w:color="auto"/>
            <w:bottom w:val="none" w:sz="0" w:space="0" w:color="auto"/>
            <w:right w:val="none" w:sz="0" w:space="0" w:color="auto"/>
          </w:divBdr>
        </w:div>
        <w:div w:id="728654519">
          <w:marLeft w:val="640"/>
          <w:marRight w:val="0"/>
          <w:marTop w:val="0"/>
          <w:marBottom w:val="0"/>
          <w:divBdr>
            <w:top w:val="none" w:sz="0" w:space="0" w:color="auto"/>
            <w:left w:val="none" w:sz="0" w:space="0" w:color="auto"/>
            <w:bottom w:val="none" w:sz="0" w:space="0" w:color="auto"/>
            <w:right w:val="none" w:sz="0" w:space="0" w:color="auto"/>
          </w:divBdr>
        </w:div>
        <w:div w:id="1059669419">
          <w:marLeft w:val="640"/>
          <w:marRight w:val="0"/>
          <w:marTop w:val="0"/>
          <w:marBottom w:val="0"/>
          <w:divBdr>
            <w:top w:val="none" w:sz="0" w:space="0" w:color="auto"/>
            <w:left w:val="none" w:sz="0" w:space="0" w:color="auto"/>
            <w:bottom w:val="none" w:sz="0" w:space="0" w:color="auto"/>
            <w:right w:val="none" w:sz="0" w:space="0" w:color="auto"/>
          </w:divBdr>
        </w:div>
        <w:div w:id="865871471">
          <w:marLeft w:val="640"/>
          <w:marRight w:val="0"/>
          <w:marTop w:val="0"/>
          <w:marBottom w:val="0"/>
          <w:divBdr>
            <w:top w:val="none" w:sz="0" w:space="0" w:color="auto"/>
            <w:left w:val="none" w:sz="0" w:space="0" w:color="auto"/>
            <w:bottom w:val="none" w:sz="0" w:space="0" w:color="auto"/>
            <w:right w:val="none" w:sz="0" w:space="0" w:color="auto"/>
          </w:divBdr>
        </w:div>
        <w:div w:id="1360082862">
          <w:marLeft w:val="640"/>
          <w:marRight w:val="0"/>
          <w:marTop w:val="0"/>
          <w:marBottom w:val="0"/>
          <w:divBdr>
            <w:top w:val="none" w:sz="0" w:space="0" w:color="auto"/>
            <w:left w:val="none" w:sz="0" w:space="0" w:color="auto"/>
            <w:bottom w:val="none" w:sz="0" w:space="0" w:color="auto"/>
            <w:right w:val="none" w:sz="0" w:space="0" w:color="auto"/>
          </w:divBdr>
        </w:div>
        <w:div w:id="316107936">
          <w:marLeft w:val="640"/>
          <w:marRight w:val="0"/>
          <w:marTop w:val="0"/>
          <w:marBottom w:val="0"/>
          <w:divBdr>
            <w:top w:val="none" w:sz="0" w:space="0" w:color="auto"/>
            <w:left w:val="none" w:sz="0" w:space="0" w:color="auto"/>
            <w:bottom w:val="none" w:sz="0" w:space="0" w:color="auto"/>
            <w:right w:val="none" w:sz="0" w:space="0" w:color="auto"/>
          </w:divBdr>
        </w:div>
        <w:div w:id="1724407650">
          <w:marLeft w:val="640"/>
          <w:marRight w:val="0"/>
          <w:marTop w:val="0"/>
          <w:marBottom w:val="0"/>
          <w:divBdr>
            <w:top w:val="none" w:sz="0" w:space="0" w:color="auto"/>
            <w:left w:val="none" w:sz="0" w:space="0" w:color="auto"/>
            <w:bottom w:val="none" w:sz="0" w:space="0" w:color="auto"/>
            <w:right w:val="none" w:sz="0" w:space="0" w:color="auto"/>
          </w:divBdr>
        </w:div>
        <w:div w:id="1842810432">
          <w:marLeft w:val="640"/>
          <w:marRight w:val="0"/>
          <w:marTop w:val="0"/>
          <w:marBottom w:val="0"/>
          <w:divBdr>
            <w:top w:val="none" w:sz="0" w:space="0" w:color="auto"/>
            <w:left w:val="none" w:sz="0" w:space="0" w:color="auto"/>
            <w:bottom w:val="none" w:sz="0" w:space="0" w:color="auto"/>
            <w:right w:val="none" w:sz="0" w:space="0" w:color="auto"/>
          </w:divBdr>
        </w:div>
      </w:divsChild>
    </w:div>
    <w:div w:id="778454507">
      <w:bodyDiv w:val="1"/>
      <w:marLeft w:val="0"/>
      <w:marRight w:val="0"/>
      <w:marTop w:val="0"/>
      <w:marBottom w:val="0"/>
      <w:divBdr>
        <w:top w:val="none" w:sz="0" w:space="0" w:color="auto"/>
        <w:left w:val="none" w:sz="0" w:space="0" w:color="auto"/>
        <w:bottom w:val="none" w:sz="0" w:space="0" w:color="auto"/>
        <w:right w:val="none" w:sz="0" w:space="0" w:color="auto"/>
      </w:divBdr>
      <w:divsChild>
        <w:div w:id="1282490018">
          <w:marLeft w:val="640"/>
          <w:marRight w:val="0"/>
          <w:marTop w:val="0"/>
          <w:marBottom w:val="0"/>
          <w:divBdr>
            <w:top w:val="none" w:sz="0" w:space="0" w:color="auto"/>
            <w:left w:val="none" w:sz="0" w:space="0" w:color="auto"/>
            <w:bottom w:val="none" w:sz="0" w:space="0" w:color="auto"/>
            <w:right w:val="none" w:sz="0" w:space="0" w:color="auto"/>
          </w:divBdr>
        </w:div>
        <w:div w:id="1484814398">
          <w:marLeft w:val="640"/>
          <w:marRight w:val="0"/>
          <w:marTop w:val="0"/>
          <w:marBottom w:val="0"/>
          <w:divBdr>
            <w:top w:val="none" w:sz="0" w:space="0" w:color="auto"/>
            <w:left w:val="none" w:sz="0" w:space="0" w:color="auto"/>
            <w:bottom w:val="none" w:sz="0" w:space="0" w:color="auto"/>
            <w:right w:val="none" w:sz="0" w:space="0" w:color="auto"/>
          </w:divBdr>
        </w:div>
        <w:div w:id="1078290925">
          <w:marLeft w:val="640"/>
          <w:marRight w:val="0"/>
          <w:marTop w:val="0"/>
          <w:marBottom w:val="0"/>
          <w:divBdr>
            <w:top w:val="none" w:sz="0" w:space="0" w:color="auto"/>
            <w:left w:val="none" w:sz="0" w:space="0" w:color="auto"/>
            <w:bottom w:val="none" w:sz="0" w:space="0" w:color="auto"/>
            <w:right w:val="none" w:sz="0" w:space="0" w:color="auto"/>
          </w:divBdr>
        </w:div>
        <w:div w:id="1342394591">
          <w:marLeft w:val="640"/>
          <w:marRight w:val="0"/>
          <w:marTop w:val="0"/>
          <w:marBottom w:val="0"/>
          <w:divBdr>
            <w:top w:val="none" w:sz="0" w:space="0" w:color="auto"/>
            <w:left w:val="none" w:sz="0" w:space="0" w:color="auto"/>
            <w:bottom w:val="none" w:sz="0" w:space="0" w:color="auto"/>
            <w:right w:val="none" w:sz="0" w:space="0" w:color="auto"/>
          </w:divBdr>
        </w:div>
        <w:div w:id="1412774502">
          <w:marLeft w:val="640"/>
          <w:marRight w:val="0"/>
          <w:marTop w:val="0"/>
          <w:marBottom w:val="0"/>
          <w:divBdr>
            <w:top w:val="none" w:sz="0" w:space="0" w:color="auto"/>
            <w:left w:val="none" w:sz="0" w:space="0" w:color="auto"/>
            <w:bottom w:val="none" w:sz="0" w:space="0" w:color="auto"/>
            <w:right w:val="none" w:sz="0" w:space="0" w:color="auto"/>
          </w:divBdr>
        </w:div>
        <w:div w:id="233585606">
          <w:marLeft w:val="640"/>
          <w:marRight w:val="0"/>
          <w:marTop w:val="0"/>
          <w:marBottom w:val="0"/>
          <w:divBdr>
            <w:top w:val="none" w:sz="0" w:space="0" w:color="auto"/>
            <w:left w:val="none" w:sz="0" w:space="0" w:color="auto"/>
            <w:bottom w:val="none" w:sz="0" w:space="0" w:color="auto"/>
            <w:right w:val="none" w:sz="0" w:space="0" w:color="auto"/>
          </w:divBdr>
        </w:div>
        <w:div w:id="1106340948">
          <w:marLeft w:val="640"/>
          <w:marRight w:val="0"/>
          <w:marTop w:val="0"/>
          <w:marBottom w:val="0"/>
          <w:divBdr>
            <w:top w:val="none" w:sz="0" w:space="0" w:color="auto"/>
            <w:left w:val="none" w:sz="0" w:space="0" w:color="auto"/>
            <w:bottom w:val="none" w:sz="0" w:space="0" w:color="auto"/>
            <w:right w:val="none" w:sz="0" w:space="0" w:color="auto"/>
          </w:divBdr>
        </w:div>
        <w:div w:id="2095125075">
          <w:marLeft w:val="640"/>
          <w:marRight w:val="0"/>
          <w:marTop w:val="0"/>
          <w:marBottom w:val="0"/>
          <w:divBdr>
            <w:top w:val="none" w:sz="0" w:space="0" w:color="auto"/>
            <w:left w:val="none" w:sz="0" w:space="0" w:color="auto"/>
            <w:bottom w:val="none" w:sz="0" w:space="0" w:color="auto"/>
            <w:right w:val="none" w:sz="0" w:space="0" w:color="auto"/>
          </w:divBdr>
        </w:div>
        <w:div w:id="1867982814">
          <w:marLeft w:val="640"/>
          <w:marRight w:val="0"/>
          <w:marTop w:val="0"/>
          <w:marBottom w:val="0"/>
          <w:divBdr>
            <w:top w:val="none" w:sz="0" w:space="0" w:color="auto"/>
            <w:left w:val="none" w:sz="0" w:space="0" w:color="auto"/>
            <w:bottom w:val="none" w:sz="0" w:space="0" w:color="auto"/>
            <w:right w:val="none" w:sz="0" w:space="0" w:color="auto"/>
          </w:divBdr>
        </w:div>
        <w:div w:id="1064179586">
          <w:marLeft w:val="640"/>
          <w:marRight w:val="0"/>
          <w:marTop w:val="0"/>
          <w:marBottom w:val="0"/>
          <w:divBdr>
            <w:top w:val="none" w:sz="0" w:space="0" w:color="auto"/>
            <w:left w:val="none" w:sz="0" w:space="0" w:color="auto"/>
            <w:bottom w:val="none" w:sz="0" w:space="0" w:color="auto"/>
            <w:right w:val="none" w:sz="0" w:space="0" w:color="auto"/>
          </w:divBdr>
        </w:div>
        <w:div w:id="1885291142">
          <w:marLeft w:val="640"/>
          <w:marRight w:val="0"/>
          <w:marTop w:val="0"/>
          <w:marBottom w:val="0"/>
          <w:divBdr>
            <w:top w:val="none" w:sz="0" w:space="0" w:color="auto"/>
            <w:left w:val="none" w:sz="0" w:space="0" w:color="auto"/>
            <w:bottom w:val="none" w:sz="0" w:space="0" w:color="auto"/>
            <w:right w:val="none" w:sz="0" w:space="0" w:color="auto"/>
          </w:divBdr>
        </w:div>
        <w:div w:id="1181427592">
          <w:marLeft w:val="640"/>
          <w:marRight w:val="0"/>
          <w:marTop w:val="0"/>
          <w:marBottom w:val="0"/>
          <w:divBdr>
            <w:top w:val="none" w:sz="0" w:space="0" w:color="auto"/>
            <w:left w:val="none" w:sz="0" w:space="0" w:color="auto"/>
            <w:bottom w:val="none" w:sz="0" w:space="0" w:color="auto"/>
            <w:right w:val="none" w:sz="0" w:space="0" w:color="auto"/>
          </w:divBdr>
        </w:div>
        <w:div w:id="1999654299">
          <w:marLeft w:val="640"/>
          <w:marRight w:val="0"/>
          <w:marTop w:val="0"/>
          <w:marBottom w:val="0"/>
          <w:divBdr>
            <w:top w:val="none" w:sz="0" w:space="0" w:color="auto"/>
            <w:left w:val="none" w:sz="0" w:space="0" w:color="auto"/>
            <w:bottom w:val="none" w:sz="0" w:space="0" w:color="auto"/>
            <w:right w:val="none" w:sz="0" w:space="0" w:color="auto"/>
          </w:divBdr>
        </w:div>
        <w:div w:id="619804298">
          <w:marLeft w:val="640"/>
          <w:marRight w:val="0"/>
          <w:marTop w:val="0"/>
          <w:marBottom w:val="0"/>
          <w:divBdr>
            <w:top w:val="none" w:sz="0" w:space="0" w:color="auto"/>
            <w:left w:val="none" w:sz="0" w:space="0" w:color="auto"/>
            <w:bottom w:val="none" w:sz="0" w:space="0" w:color="auto"/>
            <w:right w:val="none" w:sz="0" w:space="0" w:color="auto"/>
          </w:divBdr>
        </w:div>
        <w:div w:id="1229224127">
          <w:marLeft w:val="640"/>
          <w:marRight w:val="0"/>
          <w:marTop w:val="0"/>
          <w:marBottom w:val="0"/>
          <w:divBdr>
            <w:top w:val="none" w:sz="0" w:space="0" w:color="auto"/>
            <w:left w:val="none" w:sz="0" w:space="0" w:color="auto"/>
            <w:bottom w:val="none" w:sz="0" w:space="0" w:color="auto"/>
            <w:right w:val="none" w:sz="0" w:space="0" w:color="auto"/>
          </w:divBdr>
        </w:div>
        <w:div w:id="1893420258">
          <w:marLeft w:val="640"/>
          <w:marRight w:val="0"/>
          <w:marTop w:val="0"/>
          <w:marBottom w:val="0"/>
          <w:divBdr>
            <w:top w:val="none" w:sz="0" w:space="0" w:color="auto"/>
            <w:left w:val="none" w:sz="0" w:space="0" w:color="auto"/>
            <w:bottom w:val="none" w:sz="0" w:space="0" w:color="auto"/>
            <w:right w:val="none" w:sz="0" w:space="0" w:color="auto"/>
          </w:divBdr>
        </w:div>
        <w:div w:id="1885369076">
          <w:marLeft w:val="640"/>
          <w:marRight w:val="0"/>
          <w:marTop w:val="0"/>
          <w:marBottom w:val="0"/>
          <w:divBdr>
            <w:top w:val="none" w:sz="0" w:space="0" w:color="auto"/>
            <w:left w:val="none" w:sz="0" w:space="0" w:color="auto"/>
            <w:bottom w:val="none" w:sz="0" w:space="0" w:color="auto"/>
            <w:right w:val="none" w:sz="0" w:space="0" w:color="auto"/>
          </w:divBdr>
        </w:div>
        <w:div w:id="1922639742">
          <w:marLeft w:val="640"/>
          <w:marRight w:val="0"/>
          <w:marTop w:val="0"/>
          <w:marBottom w:val="0"/>
          <w:divBdr>
            <w:top w:val="none" w:sz="0" w:space="0" w:color="auto"/>
            <w:left w:val="none" w:sz="0" w:space="0" w:color="auto"/>
            <w:bottom w:val="none" w:sz="0" w:space="0" w:color="auto"/>
            <w:right w:val="none" w:sz="0" w:space="0" w:color="auto"/>
          </w:divBdr>
        </w:div>
        <w:div w:id="2040542762">
          <w:marLeft w:val="640"/>
          <w:marRight w:val="0"/>
          <w:marTop w:val="0"/>
          <w:marBottom w:val="0"/>
          <w:divBdr>
            <w:top w:val="none" w:sz="0" w:space="0" w:color="auto"/>
            <w:left w:val="none" w:sz="0" w:space="0" w:color="auto"/>
            <w:bottom w:val="none" w:sz="0" w:space="0" w:color="auto"/>
            <w:right w:val="none" w:sz="0" w:space="0" w:color="auto"/>
          </w:divBdr>
        </w:div>
        <w:div w:id="320039435">
          <w:marLeft w:val="640"/>
          <w:marRight w:val="0"/>
          <w:marTop w:val="0"/>
          <w:marBottom w:val="0"/>
          <w:divBdr>
            <w:top w:val="none" w:sz="0" w:space="0" w:color="auto"/>
            <w:left w:val="none" w:sz="0" w:space="0" w:color="auto"/>
            <w:bottom w:val="none" w:sz="0" w:space="0" w:color="auto"/>
            <w:right w:val="none" w:sz="0" w:space="0" w:color="auto"/>
          </w:divBdr>
        </w:div>
        <w:div w:id="2088648242">
          <w:marLeft w:val="640"/>
          <w:marRight w:val="0"/>
          <w:marTop w:val="0"/>
          <w:marBottom w:val="0"/>
          <w:divBdr>
            <w:top w:val="none" w:sz="0" w:space="0" w:color="auto"/>
            <w:left w:val="none" w:sz="0" w:space="0" w:color="auto"/>
            <w:bottom w:val="none" w:sz="0" w:space="0" w:color="auto"/>
            <w:right w:val="none" w:sz="0" w:space="0" w:color="auto"/>
          </w:divBdr>
        </w:div>
        <w:div w:id="1624190758">
          <w:marLeft w:val="640"/>
          <w:marRight w:val="0"/>
          <w:marTop w:val="0"/>
          <w:marBottom w:val="0"/>
          <w:divBdr>
            <w:top w:val="none" w:sz="0" w:space="0" w:color="auto"/>
            <w:left w:val="none" w:sz="0" w:space="0" w:color="auto"/>
            <w:bottom w:val="none" w:sz="0" w:space="0" w:color="auto"/>
            <w:right w:val="none" w:sz="0" w:space="0" w:color="auto"/>
          </w:divBdr>
        </w:div>
        <w:div w:id="1878934481">
          <w:marLeft w:val="640"/>
          <w:marRight w:val="0"/>
          <w:marTop w:val="0"/>
          <w:marBottom w:val="0"/>
          <w:divBdr>
            <w:top w:val="none" w:sz="0" w:space="0" w:color="auto"/>
            <w:left w:val="none" w:sz="0" w:space="0" w:color="auto"/>
            <w:bottom w:val="none" w:sz="0" w:space="0" w:color="auto"/>
            <w:right w:val="none" w:sz="0" w:space="0" w:color="auto"/>
          </w:divBdr>
        </w:div>
        <w:div w:id="1876193023">
          <w:marLeft w:val="640"/>
          <w:marRight w:val="0"/>
          <w:marTop w:val="0"/>
          <w:marBottom w:val="0"/>
          <w:divBdr>
            <w:top w:val="none" w:sz="0" w:space="0" w:color="auto"/>
            <w:left w:val="none" w:sz="0" w:space="0" w:color="auto"/>
            <w:bottom w:val="none" w:sz="0" w:space="0" w:color="auto"/>
            <w:right w:val="none" w:sz="0" w:space="0" w:color="auto"/>
          </w:divBdr>
        </w:div>
        <w:div w:id="1542982399">
          <w:marLeft w:val="640"/>
          <w:marRight w:val="0"/>
          <w:marTop w:val="0"/>
          <w:marBottom w:val="0"/>
          <w:divBdr>
            <w:top w:val="none" w:sz="0" w:space="0" w:color="auto"/>
            <w:left w:val="none" w:sz="0" w:space="0" w:color="auto"/>
            <w:bottom w:val="none" w:sz="0" w:space="0" w:color="auto"/>
            <w:right w:val="none" w:sz="0" w:space="0" w:color="auto"/>
          </w:divBdr>
        </w:div>
        <w:div w:id="544298330">
          <w:marLeft w:val="640"/>
          <w:marRight w:val="0"/>
          <w:marTop w:val="0"/>
          <w:marBottom w:val="0"/>
          <w:divBdr>
            <w:top w:val="none" w:sz="0" w:space="0" w:color="auto"/>
            <w:left w:val="none" w:sz="0" w:space="0" w:color="auto"/>
            <w:bottom w:val="none" w:sz="0" w:space="0" w:color="auto"/>
            <w:right w:val="none" w:sz="0" w:space="0" w:color="auto"/>
          </w:divBdr>
        </w:div>
      </w:divsChild>
    </w:div>
    <w:div w:id="780535702">
      <w:bodyDiv w:val="1"/>
      <w:marLeft w:val="0"/>
      <w:marRight w:val="0"/>
      <w:marTop w:val="0"/>
      <w:marBottom w:val="0"/>
      <w:divBdr>
        <w:top w:val="none" w:sz="0" w:space="0" w:color="auto"/>
        <w:left w:val="none" w:sz="0" w:space="0" w:color="auto"/>
        <w:bottom w:val="none" w:sz="0" w:space="0" w:color="auto"/>
        <w:right w:val="none" w:sz="0" w:space="0" w:color="auto"/>
      </w:divBdr>
      <w:divsChild>
        <w:div w:id="1609973175">
          <w:marLeft w:val="480"/>
          <w:marRight w:val="0"/>
          <w:marTop w:val="0"/>
          <w:marBottom w:val="0"/>
          <w:divBdr>
            <w:top w:val="none" w:sz="0" w:space="0" w:color="auto"/>
            <w:left w:val="none" w:sz="0" w:space="0" w:color="auto"/>
            <w:bottom w:val="none" w:sz="0" w:space="0" w:color="auto"/>
            <w:right w:val="none" w:sz="0" w:space="0" w:color="auto"/>
          </w:divBdr>
        </w:div>
        <w:div w:id="98916381">
          <w:marLeft w:val="480"/>
          <w:marRight w:val="0"/>
          <w:marTop w:val="0"/>
          <w:marBottom w:val="0"/>
          <w:divBdr>
            <w:top w:val="none" w:sz="0" w:space="0" w:color="auto"/>
            <w:left w:val="none" w:sz="0" w:space="0" w:color="auto"/>
            <w:bottom w:val="none" w:sz="0" w:space="0" w:color="auto"/>
            <w:right w:val="none" w:sz="0" w:space="0" w:color="auto"/>
          </w:divBdr>
        </w:div>
        <w:div w:id="2079286336">
          <w:marLeft w:val="480"/>
          <w:marRight w:val="0"/>
          <w:marTop w:val="0"/>
          <w:marBottom w:val="0"/>
          <w:divBdr>
            <w:top w:val="none" w:sz="0" w:space="0" w:color="auto"/>
            <w:left w:val="none" w:sz="0" w:space="0" w:color="auto"/>
            <w:bottom w:val="none" w:sz="0" w:space="0" w:color="auto"/>
            <w:right w:val="none" w:sz="0" w:space="0" w:color="auto"/>
          </w:divBdr>
        </w:div>
        <w:div w:id="467086608">
          <w:marLeft w:val="480"/>
          <w:marRight w:val="0"/>
          <w:marTop w:val="0"/>
          <w:marBottom w:val="0"/>
          <w:divBdr>
            <w:top w:val="none" w:sz="0" w:space="0" w:color="auto"/>
            <w:left w:val="none" w:sz="0" w:space="0" w:color="auto"/>
            <w:bottom w:val="none" w:sz="0" w:space="0" w:color="auto"/>
            <w:right w:val="none" w:sz="0" w:space="0" w:color="auto"/>
          </w:divBdr>
        </w:div>
        <w:div w:id="22899371">
          <w:marLeft w:val="480"/>
          <w:marRight w:val="0"/>
          <w:marTop w:val="0"/>
          <w:marBottom w:val="0"/>
          <w:divBdr>
            <w:top w:val="none" w:sz="0" w:space="0" w:color="auto"/>
            <w:left w:val="none" w:sz="0" w:space="0" w:color="auto"/>
            <w:bottom w:val="none" w:sz="0" w:space="0" w:color="auto"/>
            <w:right w:val="none" w:sz="0" w:space="0" w:color="auto"/>
          </w:divBdr>
        </w:div>
        <w:div w:id="1526795075">
          <w:marLeft w:val="480"/>
          <w:marRight w:val="0"/>
          <w:marTop w:val="0"/>
          <w:marBottom w:val="0"/>
          <w:divBdr>
            <w:top w:val="none" w:sz="0" w:space="0" w:color="auto"/>
            <w:left w:val="none" w:sz="0" w:space="0" w:color="auto"/>
            <w:bottom w:val="none" w:sz="0" w:space="0" w:color="auto"/>
            <w:right w:val="none" w:sz="0" w:space="0" w:color="auto"/>
          </w:divBdr>
        </w:div>
        <w:div w:id="1143035436">
          <w:marLeft w:val="480"/>
          <w:marRight w:val="0"/>
          <w:marTop w:val="0"/>
          <w:marBottom w:val="0"/>
          <w:divBdr>
            <w:top w:val="none" w:sz="0" w:space="0" w:color="auto"/>
            <w:left w:val="none" w:sz="0" w:space="0" w:color="auto"/>
            <w:bottom w:val="none" w:sz="0" w:space="0" w:color="auto"/>
            <w:right w:val="none" w:sz="0" w:space="0" w:color="auto"/>
          </w:divBdr>
        </w:div>
        <w:div w:id="2088652215">
          <w:marLeft w:val="480"/>
          <w:marRight w:val="0"/>
          <w:marTop w:val="0"/>
          <w:marBottom w:val="0"/>
          <w:divBdr>
            <w:top w:val="none" w:sz="0" w:space="0" w:color="auto"/>
            <w:left w:val="none" w:sz="0" w:space="0" w:color="auto"/>
            <w:bottom w:val="none" w:sz="0" w:space="0" w:color="auto"/>
            <w:right w:val="none" w:sz="0" w:space="0" w:color="auto"/>
          </w:divBdr>
        </w:div>
        <w:div w:id="975066898">
          <w:marLeft w:val="480"/>
          <w:marRight w:val="0"/>
          <w:marTop w:val="0"/>
          <w:marBottom w:val="0"/>
          <w:divBdr>
            <w:top w:val="none" w:sz="0" w:space="0" w:color="auto"/>
            <w:left w:val="none" w:sz="0" w:space="0" w:color="auto"/>
            <w:bottom w:val="none" w:sz="0" w:space="0" w:color="auto"/>
            <w:right w:val="none" w:sz="0" w:space="0" w:color="auto"/>
          </w:divBdr>
        </w:div>
        <w:div w:id="218909217">
          <w:marLeft w:val="480"/>
          <w:marRight w:val="0"/>
          <w:marTop w:val="0"/>
          <w:marBottom w:val="0"/>
          <w:divBdr>
            <w:top w:val="none" w:sz="0" w:space="0" w:color="auto"/>
            <w:left w:val="none" w:sz="0" w:space="0" w:color="auto"/>
            <w:bottom w:val="none" w:sz="0" w:space="0" w:color="auto"/>
            <w:right w:val="none" w:sz="0" w:space="0" w:color="auto"/>
          </w:divBdr>
        </w:div>
        <w:div w:id="758793759">
          <w:marLeft w:val="480"/>
          <w:marRight w:val="0"/>
          <w:marTop w:val="0"/>
          <w:marBottom w:val="0"/>
          <w:divBdr>
            <w:top w:val="none" w:sz="0" w:space="0" w:color="auto"/>
            <w:left w:val="none" w:sz="0" w:space="0" w:color="auto"/>
            <w:bottom w:val="none" w:sz="0" w:space="0" w:color="auto"/>
            <w:right w:val="none" w:sz="0" w:space="0" w:color="auto"/>
          </w:divBdr>
        </w:div>
        <w:div w:id="1955598044">
          <w:marLeft w:val="480"/>
          <w:marRight w:val="0"/>
          <w:marTop w:val="0"/>
          <w:marBottom w:val="0"/>
          <w:divBdr>
            <w:top w:val="none" w:sz="0" w:space="0" w:color="auto"/>
            <w:left w:val="none" w:sz="0" w:space="0" w:color="auto"/>
            <w:bottom w:val="none" w:sz="0" w:space="0" w:color="auto"/>
            <w:right w:val="none" w:sz="0" w:space="0" w:color="auto"/>
          </w:divBdr>
        </w:div>
        <w:div w:id="1062946163">
          <w:marLeft w:val="480"/>
          <w:marRight w:val="0"/>
          <w:marTop w:val="0"/>
          <w:marBottom w:val="0"/>
          <w:divBdr>
            <w:top w:val="none" w:sz="0" w:space="0" w:color="auto"/>
            <w:left w:val="none" w:sz="0" w:space="0" w:color="auto"/>
            <w:bottom w:val="none" w:sz="0" w:space="0" w:color="auto"/>
            <w:right w:val="none" w:sz="0" w:space="0" w:color="auto"/>
          </w:divBdr>
        </w:div>
        <w:div w:id="1214463680">
          <w:marLeft w:val="480"/>
          <w:marRight w:val="0"/>
          <w:marTop w:val="0"/>
          <w:marBottom w:val="0"/>
          <w:divBdr>
            <w:top w:val="none" w:sz="0" w:space="0" w:color="auto"/>
            <w:left w:val="none" w:sz="0" w:space="0" w:color="auto"/>
            <w:bottom w:val="none" w:sz="0" w:space="0" w:color="auto"/>
            <w:right w:val="none" w:sz="0" w:space="0" w:color="auto"/>
          </w:divBdr>
        </w:div>
        <w:div w:id="281697016">
          <w:marLeft w:val="480"/>
          <w:marRight w:val="0"/>
          <w:marTop w:val="0"/>
          <w:marBottom w:val="0"/>
          <w:divBdr>
            <w:top w:val="none" w:sz="0" w:space="0" w:color="auto"/>
            <w:left w:val="none" w:sz="0" w:space="0" w:color="auto"/>
            <w:bottom w:val="none" w:sz="0" w:space="0" w:color="auto"/>
            <w:right w:val="none" w:sz="0" w:space="0" w:color="auto"/>
          </w:divBdr>
        </w:div>
        <w:div w:id="1026713834">
          <w:marLeft w:val="480"/>
          <w:marRight w:val="0"/>
          <w:marTop w:val="0"/>
          <w:marBottom w:val="0"/>
          <w:divBdr>
            <w:top w:val="none" w:sz="0" w:space="0" w:color="auto"/>
            <w:left w:val="none" w:sz="0" w:space="0" w:color="auto"/>
            <w:bottom w:val="none" w:sz="0" w:space="0" w:color="auto"/>
            <w:right w:val="none" w:sz="0" w:space="0" w:color="auto"/>
          </w:divBdr>
        </w:div>
        <w:div w:id="2043168881">
          <w:marLeft w:val="480"/>
          <w:marRight w:val="0"/>
          <w:marTop w:val="0"/>
          <w:marBottom w:val="0"/>
          <w:divBdr>
            <w:top w:val="none" w:sz="0" w:space="0" w:color="auto"/>
            <w:left w:val="none" w:sz="0" w:space="0" w:color="auto"/>
            <w:bottom w:val="none" w:sz="0" w:space="0" w:color="auto"/>
            <w:right w:val="none" w:sz="0" w:space="0" w:color="auto"/>
          </w:divBdr>
        </w:div>
        <w:div w:id="1645310367">
          <w:marLeft w:val="480"/>
          <w:marRight w:val="0"/>
          <w:marTop w:val="0"/>
          <w:marBottom w:val="0"/>
          <w:divBdr>
            <w:top w:val="none" w:sz="0" w:space="0" w:color="auto"/>
            <w:left w:val="none" w:sz="0" w:space="0" w:color="auto"/>
            <w:bottom w:val="none" w:sz="0" w:space="0" w:color="auto"/>
            <w:right w:val="none" w:sz="0" w:space="0" w:color="auto"/>
          </w:divBdr>
        </w:div>
        <w:div w:id="1106271970">
          <w:marLeft w:val="480"/>
          <w:marRight w:val="0"/>
          <w:marTop w:val="0"/>
          <w:marBottom w:val="0"/>
          <w:divBdr>
            <w:top w:val="none" w:sz="0" w:space="0" w:color="auto"/>
            <w:left w:val="none" w:sz="0" w:space="0" w:color="auto"/>
            <w:bottom w:val="none" w:sz="0" w:space="0" w:color="auto"/>
            <w:right w:val="none" w:sz="0" w:space="0" w:color="auto"/>
          </w:divBdr>
        </w:div>
        <w:div w:id="257520316">
          <w:marLeft w:val="480"/>
          <w:marRight w:val="0"/>
          <w:marTop w:val="0"/>
          <w:marBottom w:val="0"/>
          <w:divBdr>
            <w:top w:val="none" w:sz="0" w:space="0" w:color="auto"/>
            <w:left w:val="none" w:sz="0" w:space="0" w:color="auto"/>
            <w:bottom w:val="none" w:sz="0" w:space="0" w:color="auto"/>
            <w:right w:val="none" w:sz="0" w:space="0" w:color="auto"/>
          </w:divBdr>
        </w:div>
        <w:div w:id="1531992473">
          <w:marLeft w:val="480"/>
          <w:marRight w:val="0"/>
          <w:marTop w:val="0"/>
          <w:marBottom w:val="0"/>
          <w:divBdr>
            <w:top w:val="none" w:sz="0" w:space="0" w:color="auto"/>
            <w:left w:val="none" w:sz="0" w:space="0" w:color="auto"/>
            <w:bottom w:val="none" w:sz="0" w:space="0" w:color="auto"/>
            <w:right w:val="none" w:sz="0" w:space="0" w:color="auto"/>
          </w:divBdr>
        </w:div>
        <w:div w:id="1597901601">
          <w:marLeft w:val="480"/>
          <w:marRight w:val="0"/>
          <w:marTop w:val="0"/>
          <w:marBottom w:val="0"/>
          <w:divBdr>
            <w:top w:val="none" w:sz="0" w:space="0" w:color="auto"/>
            <w:left w:val="none" w:sz="0" w:space="0" w:color="auto"/>
            <w:bottom w:val="none" w:sz="0" w:space="0" w:color="auto"/>
            <w:right w:val="none" w:sz="0" w:space="0" w:color="auto"/>
          </w:divBdr>
        </w:div>
        <w:div w:id="803618367">
          <w:marLeft w:val="480"/>
          <w:marRight w:val="0"/>
          <w:marTop w:val="0"/>
          <w:marBottom w:val="0"/>
          <w:divBdr>
            <w:top w:val="none" w:sz="0" w:space="0" w:color="auto"/>
            <w:left w:val="none" w:sz="0" w:space="0" w:color="auto"/>
            <w:bottom w:val="none" w:sz="0" w:space="0" w:color="auto"/>
            <w:right w:val="none" w:sz="0" w:space="0" w:color="auto"/>
          </w:divBdr>
        </w:div>
        <w:div w:id="530996882">
          <w:marLeft w:val="480"/>
          <w:marRight w:val="0"/>
          <w:marTop w:val="0"/>
          <w:marBottom w:val="0"/>
          <w:divBdr>
            <w:top w:val="none" w:sz="0" w:space="0" w:color="auto"/>
            <w:left w:val="none" w:sz="0" w:space="0" w:color="auto"/>
            <w:bottom w:val="none" w:sz="0" w:space="0" w:color="auto"/>
            <w:right w:val="none" w:sz="0" w:space="0" w:color="auto"/>
          </w:divBdr>
        </w:div>
        <w:div w:id="521282397">
          <w:marLeft w:val="480"/>
          <w:marRight w:val="0"/>
          <w:marTop w:val="0"/>
          <w:marBottom w:val="0"/>
          <w:divBdr>
            <w:top w:val="none" w:sz="0" w:space="0" w:color="auto"/>
            <w:left w:val="none" w:sz="0" w:space="0" w:color="auto"/>
            <w:bottom w:val="none" w:sz="0" w:space="0" w:color="auto"/>
            <w:right w:val="none" w:sz="0" w:space="0" w:color="auto"/>
          </w:divBdr>
        </w:div>
        <w:div w:id="2131969305">
          <w:marLeft w:val="480"/>
          <w:marRight w:val="0"/>
          <w:marTop w:val="0"/>
          <w:marBottom w:val="0"/>
          <w:divBdr>
            <w:top w:val="none" w:sz="0" w:space="0" w:color="auto"/>
            <w:left w:val="none" w:sz="0" w:space="0" w:color="auto"/>
            <w:bottom w:val="none" w:sz="0" w:space="0" w:color="auto"/>
            <w:right w:val="none" w:sz="0" w:space="0" w:color="auto"/>
          </w:divBdr>
        </w:div>
        <w:div w:id="1995137883">
          <w:marLeft w:val="480"/>
          <w:marRight w:val="0"/>
          <w:marTop w:val="0"/>
          <w:marBottom w:val="0"/>
          <w:divBdr>
            <w:top w:val="none" w:sz="0" w:space="0" w:color="auto"/>
            <w:left w:val="none" w:sz="0" w:space="0" w:color="auto"/>
            <w:bottom w:val="none" w:sz="0" w:space="0" w:color="auto"/>
            <w:right w:val="none" w:sz="0" w:space="0" w:color="auto"/>
          </w:divBdr>
        </w:div>
        <w:div w:id="776100989">
          <w:marLeft w:val="480"/>
          <w:marRight w:val="0"/>
          <w:marTop w:val="0"/>
          <w:marBottom w:val="0"/>
          <w:divBdr>
            <w:top w:val="none" w:sz="0" w:space="0" w:color="auto"/>
            <w:left w:val="none" w:sz="0" w:space="0" w:color="auto"/>
            <w:bottom w:val="none" w:sz="0" w:space="0" w:color="auto"/>
            <w:right w:val="none" w:sz="0" w:space="0" w:color="auto"/>
          </w:divBdr>
        </w:div>
        <w:div w:id="163671284">
          <w:marLeft w:val="480"/>
          <w:marRight w:val="0"/>
          <w:marTop w:val="0"/>
          <w:marBottom w:val="0"/>
          <w:divBdr>
            <w:top w:val="none" w:sz="0" w:space="0" w:color="auto"/>
            <w:left w:val="none" w:sz="0" w:space="0" w:color="auto"/>
            <w:bottom w:val="none" w:sz="0" w:space="0" w:color="auto"/>
            <w:right w:val="none" w:sz="0" w:space="0" w:color="auto"/>
          </w:divBdr>
        </w:div>
        <w:div w:id="1826585616">
          <w:marLeft w:val="480"/>
          <w:marRight w:val="0"/>
          <w:marTop w:val="0"/>
          <w:marBottom w:val="0"/>
          <w:divBdr>
            <w:top w:val="none" w:sz="0" w:space="0" w:color="auto"/>
            <w:left w:val="none" w:sz="0" w:space="0" w:color="auto"/>
            <w:bottom w:val="none" w:sz="0" w:space="0" w:color="auto"/>
            <w:right w:val="none" w:sz="0" w:space="0" w:color="auto"/>
          </w:divBdr>
        </w:div>
        <w:div w:id="1521965729">
          <w:marLeft w:val="480"/>
          <w:marRight w:val="0"/>
          <w:marTop w:val="0"/>
          <w:marBottom w:val="0"/>
          <w:divBdr>
            <w:top w:val="none" w:sz="0" w:space="0" w:color="auto"/>
            <w:left w:val="none" w:sz="0" w:space="0" w:color="auto"/>
            <w:bottom w:val="none" w:sz="0" w:space="0" w:color="auto"/>
            <w:right w:val="none" w:sz="0" w:space="0" w:color="auto"/>
          </w:divBdr>
        </w:div>
        <w:div w:id="712728240">
          <w:marLeft w:val="480"/>
          <w:marRight w:val="0"/>
          <w:marTop w:val="0"/>
          <w:marBottom w:val="0"/>
          <w:divBdr>
            <w:top w:val="none" w:sz="0" w:space="0" w:color="auto"/>
            <w:left w:val="none" w:sz="0" w:space="0" w:color="auto"/>
            <w:bottom w:val="none" w:sz="0" w:space="0" w:color="auto"/>
            <w:right w:val="none" w:sz="0" w:space="0" w:color="auto"/>
          </w:divBdr>
        </w:div>
        <w:div w:id="163057964">
          <w:marLeft w:val="480"/>
          <w:marRight w:val="0"/>
          <w:marTop w:val="0"/>
          <w:marBottom w:val="0"/>
          <w:divBdr>
            <w:top w:val="none" w:sz="0" w:space="0" w:color="auto"/>
            <w:left w:val="none" w:sz="0" w:space="0" w:color="auto"/>
            <w:bottom w:val="none" w:sz="0" w:space="0" w:color="auto"/>
            <w:right w:val="none" w:sz="0" w:space="0" w:color="auto"/>
          </w:divBdr>
        </w:div>
        <w:div w:id="1005667633">
          <w:marLeft w:val="480"/>
          <w:marRight w:val="0"/>
          <w:marTop w:val="0"/>
          <w:marBottom w:val="0"/>
          <w:divBdr>
            <w:top w:val="none" w:sz="0" w:space="0" w:color="auto"/>
            <w:left w:val="none" w:sz="0" w:space="0" w:color="auto"/>
            <w:bottom w:val="none" w:sz="0" w:space="0" w:color="auto"/>
            <w:right w:val="none" w:sz="0" w:space="0" w:color="auto"/>
          </w:divBdr>
        </w:div>
        <w:div w:id="137918733">
          <w:marLeft w:val="480"/>
          <w:marRight w:val="0"/>
          <w:marTop w:val="0"/>
          <w:marBottom w:val="0"/>
          <w:divBdr>
            <w:top w:val="none" w:sz="0" w:space="0" w:color="auto"/>
            <w:left w:val="none" w:sz="0" w:space="0" w:color="auto"/>
            <w:bottom w:val="none" w:sz="0" w:space="0" w:color="auto"/>
            <w:right w:val="none" w:sz="0" w:space="0" w:color="auto"/>
          </w:divBdr>
        </w:div>
        <w:div w:id="1620334291">
          <w:marLeft w:val="480"/>
          <w:marRight w:val="0"/>
          <w:marTop w:val="0"/>
          <w:marBottom w:val="0"/>
          <w:divBdr>
            <w:top w:val="none" w:sz="0" w:space="0" w:color="auto"/>
            <w:left w:val="none" w:sz="0" w:space="0" w:color="auto"/>
            <w:bottom w:val="none" w:sz="0" w:space="0" w:color="auto"/>
            <w:right w:val="none" w:sz="0" w:space="0" w:color="auto"/>
          </w:divBdr>
        </w:div>
        <w:div w:id="761023409">
          <w:marLeft w:val="480"/>
          <w:marRight w:val="0"/>
          <w:marTop w:val="0"/>
          <w:marBottom w:val="0"/>
          <w:divBdr>
            <w:top w:val="none" w:sz="0" w:space="0" w:color="auto"/>
            <w:left w:val="none" w:sz="0" w:space="0" w:color="auto"/>
            <w:bottom w:val="none" w:sz="0" w:space="0" w:color="auto"/>
            <w:right w:val="none" w:sz="0" w:space="0" w:color="auto"/>
          </w:divBdr>
        </w:div>
        <w:div w:id="2088382137">
          <w:marLeft w:val="480"/>
          <w:marRight w:val="0"/>
          <w:marTop w:val="0"/>
          <w:marBottom w:val="0"/>
          <w:divBdr>
            <w:top w:val="none" w:sz="0" w:space="0" w:color="auto"/>
            <w:left w:val="none" w:sz="0" w:space="0" w:color="auto"/>
            <w:bottom w:val="none" w:sz="0" w:space="0" w:color="auto"/>
            <w:right w:val="none" w:sz="0" w:space="0" w:color="auto"/>
          </w:divBdr>
        </w:div>
        <w:div w:id="14430506">
          <w:marLeft w:val="480"/>
          <w:marRight w:val="0"/>
          <w:marTop w:val="0"/>
          <w:marBottom w:val="0"/>
          <w:divBdr>
            <w:top w:val="none" w:sz="0" w:space="0" w:color="auto"/>
            <w:left w:val="none" w:sz="0" w:space="0" w:color="auto"/>
            <w:bottom w:val="none" w:sz="0" w:space="0" w:color="auto"/>
            <w:right w:val="none" w:sz="0" w:space="0" w:color="auto"/>
          </w:divBdr>
        </w:div>
        <w:div w:id="911088537">
          <w:marLeft w:val="480"/>
          <w:marRight w:val="0"/>
          <w:marTop w:val="0"/>
          <w:marBottom w:val="0"/>
          <w:divBdr>
            <w:top w:val="none" w:sz="0" w:space="0" w:color="auto"/>
            <w:left w:val="none" w:sz="0" w:space="0" w:color="auto"/>
            <w:bottom w:val="none" w:sz="0" w:space="0" w:color="auto"/>
            <w:right w:val="none" w:sz="0" w:space="0" w:color="auto"/>
          </w:divBdr>
        </w:div>
        <w:div w:id="1612741517">
          <w:marLeft w:val="480"/>
          <w:marRight w:val="0"/>
          <w:marTop w:val="0"/>
          <w:marBottom w:val="0"/>
          <w:divBdr>
            <w:top w:val="none" w:sz="0" w:space="0" w:color="auto"/>
            <w:left w:val="none" w:sz="0" w:space="0" w:color="auto"/>
            <w:bottom w:val="none" w:sz="0" w:space="0" w:color="auto"/>
            <w:right w:val="none" w:sz="0" w:space="0" w:color="auto"/>
          </w:divBdr>
        </w:div>
        <w:div w:id="1678271119">
          <w:marLeft w:val="480"/>
          <w:marRight w:val="0"/>
          <w:marTop w:val="0"/>
          <w:marBottom w:val="0"/>
          <w:divBdr>
            <w:top w:val="none" w:sz="0" w:space="0" w:color="auto"/>
            <w:left w:val="none" w:sz="0" w:space="0" w:color="auto"/>
            <w:bottom w:val="none" w:sz="0" w:space="0" w:color="auto"/>
            <w:right w:val="none" w:sz="0" w:space="0" w:color="auto"/>
          </w:divBdr>
        </w:div>
        <w:div w:id="2040004911">
          <w:marLeft w:val="480"/>
          <w:marRight w:val="0"/>
          <w:marTop w:val="0"/>
          <w:marBottom w:val="0"/>
          <w:divBdr>
            <w:top w:val="none" w:sz="0" w:space="0" w:color="auto"/>
            <w:left w:val="none" w:sz="0" w:space="0" w:color="auto"/>
            <w:bottom w:val="none" w:sz="0" w:space="0" w:color="auto"/>
            <w:right w:val="none" w:sz="0" w:space="0" w:color="auto"/>
          </w:divBdr>
        </w:div>
        <w:div w:id="201021597">
          <w:marLeft w:val="480"/>
          <w:marRight w:val="0"/>
          <w:marTop w:val="0"/>
          <w:marBottom w:val="0"/>
          <w:divBdr>
            <w:top w:val="none" w:sz="0" w:space="0" w:color="auto"/>
            <w:left w:val="none" w:sz="0" w:space="0" w:color="auto"/>
            <w:bottom w:val="none" w:sz="0" w:space="0" w:color="auto"/>
            <w:right w:val="none" w:sz="0" w:space="0" w:color="auto"/>
          </w:divBdr>
        </w:div>
        <w:div w:id="1356342948">
          <w:marLeft w:val="480"/>
          <w:marRight w:val="0"/>
          <w:marTop w:val="0"/>
          <w:marBottom w:val="0"/>
          <w:divBdr>
            <w:top w:val="none" w:sz="0" w:space="0" w:color="auto"/>
            <w:left w:val="none" w:sz="0" w:space="0" w:color="auto"/>
            <w:bottom w:val="none" w:sz="0" w:space="0" w:color="auto"/>
            <w:right w:val="none" w:sz="0" w:space="0" w:color="auto"/>
          </w:divBdr>
        </w:div>
        <w:div w:id="1095633127">
          <w:marLeft w:val="480"/>
          <w:marRight w:val="0"/>
          <w:marTop w:val="0"/>
          <w:marBottom w:val="0"/>
          <w:divBdr>
            <w:top w:val="none" w:sz="0" w:space="0" w:color="auto"/>
            <w:left w:val="none" w:sz="0" w:space="0" w:color="auto"/>
            <w:bottom w:val="none" w:sz="0" w:space="0" w:color="auto"/>
            <w:right w:val="none" w:sz="0" w:space="0" w:color="auto"/>
          </w:divBdr>
        </w:div>
        <w:div w:id="1136531561">
          <w:marLeft w:val="480"/>
          <w:marRight w:val="0"/>
          <w:marTop w:val="0"/>
          <w:marBottom w:val="0"/>
          <w:divBdr>
            <w:top w:val="none" w:sz="0" w:space="0" w:color="auto"/>
            <w:left w:val="none" w:sz="0" w:space="0" w:color="auto"/>
            <w:bottom w:val="none" w:sz="0" w:space="0" w:color="auto"/>
            <w:right w:val="none" w:sz="0" w:space="0" w:color="auto"/>
          </w:divBdr>
        </w:div>
        <w:div w:id="1837767909">
          <w:marLeft w:val="480"/>
          <w:marRight w:val="0"/>
          <w:marTop w:val="0"/>
          <w:marBottom w:val="0"/>
          <w:divBdr>
            <w:top w:val="none" w:sz="0" w:space="0" w:color="auto"/>
            <w:left w:val="none" w:sz="0" w:space="0" w:color="auto"/>
            <w:bottom w:val="none" w:sz="0" w:space="0" w:color="auto"/>
            <w:right w:val="none" w:sz="0" w:space="0" w:color="auto"/>
          </w:divBdr>
        </w:div>
        <w:div w:id="528177626">
          <w:marLeft w:val="480"/>
          <w:marRight w:val="0"/>
          <w:marTop w:val="0"/>
          <w:marBottom w:val="0"/>
          <w:divBdr>
            <w:top w:val="none" w:sz="0" w:space="0" w:color="auto"/>
            <w:left w:val="none" w:sz="0" w:space="0" w:color="auto"/>
            <w:bottom w:val="none" w:sz="0" w:space="0" w:color="auto"/>
            <w:right w:val="none" w:sz="0" w:space="0" w:color="auto"/>
          </w:divBdr>
        </w:div>
        <w:div w:id="808859099">
          <w:marLeft w:val="480"/>
          <w:marRight w:val="0"/>
          <w:marTop w:val="0"/>
          <w:marBottom w:val="0"/>
          <w:divBdr>
            <w:top w:val="none" w:sz="0" w:space="0" w:color="auto"/>
            <w:left w:val="none" w:sz="0" w:space="0" w:color="auto"/>
            <w:bottom w:val="none" w:sz="0" w:space="0" w:color="auto"/>
            <w:right w:val="none" w:sz="0" w:space="0" w:color="auto"/>
          </w:divBdr>
        </w:div>
        <w:div w:id="185799331">
          <w:marLeft w:val="480"/>
          <w:marRight w:val="0"/>
          <w:marTop w:val="0"/>
          <w:marBottom w:val="0"/>
          <w:divBdr>
            <w:top w:val="none" w:sz="0" w:space="0" w:color="auto"/>
            <w:left w:val="none" w:sz="0" w:space="0" w:color="auto"/>
            <w:bottom w:val="none" w:sz="0" w:space="0" w:color="auto"/>
            <w:right w:val="none" w:sz="0" w:space="0" w:color="auto"/>
          </w:divBdr>
        </w:div>
        <w:div w:id="4788211">
          <w:marLeft w:val="480"/>
          <w:marRight w:val="0"/>
          <w:marTop w:val="0"/>
          <w:marBottom w:val="0"/>
          <w:divBdr>
            <w:top w:val="none" w:sz="0" w:space="0" w:color="auto"/>
            <w:left w:val="none" w:sz="0" w:space="0" w:color="auto"/>
            <w:bottom w:val="none" w:sz="0" w:space="0" w:color="auto"/>
            <w:right w:val="none" w:sz="0" w:space="0" w:color="auto"/>
          </w:divBdr>
        </w:div>
        <w:div w:id="1493986331">
          <w:marLeft w:val="480"/>
          <w:marRight w:val="0"/>
          <w:marTop w:val="0"/>
          <w:marBottom w:val="0"/>
          <w:divBdr>
            <w:top w:val="none" w:sz="0" w:space="0" w:color="auto"/>
            <w:left w:val="none" w:sz="0" w:space="0" w:color="auto"/>
            <w:bottom w:val="none" w:sz="0" w:space="0" w:color="auto"/>
            <w:right w:val="none" w:sz="0" w:space="0" w:color="auto"/>
          </w:divBdr>
        </w:div>
        <w:div w:id="431781470">
          <w:marLeft w:val="480"/>
          <w:marRight w:val="0"/>
          <w:marTop w:val="0"/>
          <w:marBottom w:val="0"/>
          <w:divBdr>
            <w:top w:val="none" w:sz="0" w:space="0" w:color="auto"/>
            <w:left w:val="none" w:sz="0" w:space="0" w:color="auto"/>
            <w:bottom w:val="none" w:sz="0" w:space="0" w:color="auto"/>
            <w:right w:val="none" w:sz="0" w:space="0" w:color="auto"/>
          </w:divBdr>
        </w:div>
        <w:div w:id="798955505">
          <w:marLeft w:val="480"/>
          <w:marRight w:val="0"/>
          <w:marTop w:val="0"/>
          <w:marBottom w:val="0"/>
          <w:divBdr>
            <w:top w:val="none" w:sz="0" w:space="0" w:color="auto"/>
            <w:left w:val="none" w:sz="0" w:space="0" w:color="auto"/>
            <w:bottom w:val="none" w:sz="0" w:space="0" w:color="auto"/>
            <w:right w:val="none" w:sz="0" w:space="0" w:color="auto"/>
          </w:divBdr>
        </w:div>
      </w:divsChild>
    </w:div>
    <w:div w:id="782965553">
      <w:bodyDiv w:val="1"/>
      <w:marLeft w:val="0"/>
      <w:marRight w:val="0"/>
      <w:marTop w:val="0"/>
      <w:marBottom w:val="0"/>
      <w:divBdr>
        <w:top w:val="none" w:sz="0" w:space="0" w:color="auto"/>
        <w:left w:val="none" w:sz="0" w:space="0" w:color="auto"/>
        <w:bottom w:val="none" w:sz="0" w:space="0" w:color="auto"/>
        <w:right w:val="none" w:sz="0" w:space="0" w:color="auto"/>
      </w:divBdr>
      <w:divsChild>
        <w:div w:id="1963413423">
          <w:marLeft w:val="640"/>
          <w:marRight w:val="0"/>
          <w:marTop w:val="0"/>
          <w:marBottom w:val="0"/>
          <w:divBdr>
            <w:top w:val="none" w:sz="0" w:space="0" w:color="auto"/>
            <w:left w:val="none" w:sz="0" w:space="0" w:color="auto"/>
            <w:bottom w:val="none" w:sz="0" w:space="0" w:color="auto"/>
            <w:right w:val="none" w:sz="0" w:space="0" w:color="auto"/>
          </w:divBdr>
        </w:div>
        <w:div w:id="1409960962">
          <w:marLeft w:val="640"/>
          <w:marRight w:val="0"/>
          <w:marTop w:val="0"/>
          <w:marBottom w:val="0"/>
          <w:divBdr>
            <w:top w:val="none" w:sz="0" w:space="0" w:color="auto"/>
            <w:left w:val="none" w:sz="0" w:space="0" w:color="auto"/>
            <w:bottom w:val="none" w:sz="0" w:space="0" w:color="auto"/>
            <w:right w:val="none" w:sz="0" w:space="0" w:color="auto"/>
          </w:divBdr>
        </w:div>
        <w:div w:id="244611256">
          <w:marLeft w:val="640"/>
          <w:marRight w:val="0"/>
          <w:marTop w:val="0"/>
          <w:marBottom w:val="0"/>
          <w:divBdr>
            <w:top w:val="none" w:sz="0" w:space="0" w:color="auto"/>
            <w:left w:val="none" w:sz="0" w:space="0" w:color="auto"/>
            <w:bottom w:val="none" w:sz="0" w:space="0" w:color="auto"/>
            <w:right w:val="none" w:sz="0" w:space="0" w:color="auto"/>
          </w:divBdr>
        </w:div>
        <w:div w:id="71776476">
          <w:marLeft w:val="640"/>
          <w:marRight w:val="0"/>
          <w:marTop w:val="0"/>
          <w:marBottom w:val="0"/>
          <w:divBdr>
            <w:top w:val="none" w:sz="0" w:space="0" w:color="auto"/>
            <w:left w:val="none" w:sz="0" w:space="0" w:color="auto"/>
            <w:bottom w:val="none" w:sz="0" w:space="0" w:color="auto"/>
            <w:right w:val="none" w:sz="0" w:space="0" w:color="auto"/>
          </w:divBdr>
        </w:div>
        <w:div w:id="247036290">
          <w:marLeft w:val="640"/>
          <w:marRight w:val="0"/>
          <w:marTop w:val="0"/>
          <w:marBottom w:val="0"/>
          <w:divBdr>
            <w:top w:val="none" w:sz="0" w:space="0" w:color="auto"/>
            <w:left w:val="none" w:sz="0" w:space="0" w:color="auto"/>
            <w:bottom w:val="none" w:sz="0" w:space="0" w:color="auto"/>
            <w:right w:val="none" w:sz="0" w:space="0" w:color="auto"/>
          </w:divBdr>
        </w:div>
        <w:div w:id="283973707">
          <w:marLeft w:val="640"/>
          <w:marRight w:val="0"/>
          <w:marTop w:val="0"/>
          <w:marBottom w:val="0"/>
          <w:divBdr>
            <w:top w:val="none" w:sz="0" w:space="0" w:color="auto"/>
            <w:left w:val="none" w:sz="0" w:space="0" w:color="auto"/>
            <w:bottom w:val="none" w:sz="0" w:space="0" w:color="auto"/>
            <w:right w:val="none" w:sz="0" w:space="0" w:color="auto"/>
          </w:divBdr>
        </w:div>
        <w:div w:id="572080255">
          <w:marLeft w:val="640"/>
          <w:marRight w:val="0"/>
          <w:marTop w:val="0"/>
          <w:marBottom w:val="0"/>
          <w:divBdr>
            <w:top w:val="none" w:sz="0" w:space="0" w:color="auto"/>
            <w:left w:val="none" w:sz="0" w:space="0" w:color="auto"/>
            <w:bottom w:val="none" w:sz="0" w:space="0" w:color="auto"/>
            <w:right w:val="none" w:sz="0" w:space="0" w:color="auto"/>
          </w:divBdr>
        </w:div>
        <w:div w:id="745608132">
          <w:marLeft w:val="640"/>
          <w:marRight w:val="0"/>
          <w:marTop w:val="0"/>
          <w:marBottom w:val="0"/>
          <w:divBdr>
            <w:top w:val="none" w:sz="0" w:space="0" w:color="auto"/>
            <w:left w:val="none" w:sz="0" w:space="0" w:color="auto"/>
            <w:bottom w:val="none" w:sz="0" w:space="0" w:color="auto"/>
            <w:right w:val="none" w:sz="0" w:space="0" w:color="auto"/>
          </w:divBdr>
        </w:div>
        <w:div w:id="1025717746">
          <w:marLeft w:val="640"/>
          <w:marRight w:val="0"/>
          <w:marTop w:val="0"/>
          <w:marBottom w:val="0"/>
          <w:divBdr>
            <w:top w:val="none" w:sz="0" w:space="0" w:color="auto"/>
            <w:left w:val="none" w:sz="0" w:space="0" w:color="auto"/>
            <w:bottom w:val="none" w:sz="0" w:space="0" w:color="auto"/>
            <w:right w:val="none" w:sz="0" w:space="0" w:color="auto"/>
          </w:divBdr>
        </w:div>
        <w:div w:id="282880501">
          <w:marLeft w:val="640"/>
          <w:marRight w:val="0"/>
          <w:marTop w:val="0"/>
          <w:marBottom w:val="0"/>
          <w:divBdr>
            <w:top w:val="none" w:sz="0" w:space="0" w:color="auto"/>
            <w:left w:val="none" w:sz="0" w:space="0" w:color="auto"/>
            <w:bottom w:val="none" w:sz="0" w:space="0" w:color="auto"/>
            <w:right w:val="none" w:sz="0" w:space="0" w:color="auto"/>
          </w:divBdr>
        </w:div>
        <w:div w:id="1157957159">
          <w:marLeft w:val="640"/>
          <w:marRight w:val="0"/>
          <w:marTop w:val="0"/>
          <w:marBottom w:val="0"/>
          <w:divBdr>
            <w:top w:val="none" w:sz="0" w:space="0" w:color="auto"/>
            <w:left w:val="none" w:sz="0" w:space="0" w:color="auto"/>
            <w:bottom w:val="none" w:sz="0" w:space="0" w:color="auto"/>
            <w:right w:val="none" w:sz="0" w:space="0" w:color="auto"/>
          </w:divBdr>
        </w:div>
        <w:div w:id="1399208600">
          <w:marLeft w:val="640"/>
          <w:marRight w:val="0"/>
          <w:marTop w:val="0"/>
          <w:marBottom w:val="0"/>
          <w:divBdr>
            <w:top w:val="none" w:sz="0" w:space="0" w:color="auto"/>
            <w:left w:val="none" w:sz="0" w:space="0" w:color="auto"/>
            <w:bottom w:val="none" w:sz="0" w:space="0" w:color="auto"/>
            <w:right w:val="none" w:sz="0" w:space="0" w:color="auto"/>
          </w:divBdr>
        </w:div>
        <w:div w:id="36781226">
          <w:marLeft w:val="640"/>
          <w:marRight w:val="0"/>
          <w:marTop w:val="0"/>
          <w:marBottom w:val="0"/>
          <w:divBdr>
            <w:top w:val="none" w:sz="0" w:space="0" w:color="auto"/>
            <w:left w:val="none" w:sz="0" w:space="0" w:color="auto"/>
            <w:bottom w:val="none" w:sz="0" w:space="0" w:color="auto"/>
            <w:right w:val="none" w:sz="0" w:space="0" w:color="auto"/>
          </w:divBdr>
        </w:div>
        <w:div w:id="663975578">
          <w:marLeft w:val="640"/>
          <w:marRight w:val="0"/>
          <w:marTop w:val="0"/>
          <w:marBottom w:val="0"/>
          <w:divBdr>
            <w:top w:val="none" w:sz="0" w:space="0" w:color="auto"/>
            <w:left w:val="none" w:sz="0" w:space="0" w:color="auto"/>
            <w:bottom w:val="none" w:sz="0" w:space="0" w:color="auto"/>
            <w:right w:val="none" w:sz="0" w:space="0" w:color="auto"/>
          </w:divBdr>
        </w:div>
        <w:div w:id="1569076706">
          <w:marLeft w:val="640"/>
          <w:marRight w:val="0"/>
          <w:marTop w:val="0"/>
          <w:marBottom w:val="0"/>
          <w:divBdr>
            <w:top w:val="none" w:sz="0" w:space="0" w:color="auto"/>
            <w:left w:val="none" w:sz="0" w:space="0" w:color="auto"/>
            <w:bottom w:val="none" w:sz="0" w:space="0" w:color="auto"/>
            <w:right w:val="none" w:sz="0" w:space="0" w:color="auto"/>
          </w:divBdr>
        </w:div>
        <w:div w:id="882598319">
          <w:marLeft w:val="640"/>
          <w:marRight w:val="0"/>
          <w:marTop w:val="0"/>
          <w:marBottom w:val="0"/>
          <w:divBdr>
            <w:top w:val="none" w:sz="0" w:space="0" w:color="auto"/>
            <w:left w:val="none" w:sz="0" w:space="0" w:color="auto"/>
            <w:bottom w:val="none" w:sz="0" w:space="0" w:color="auto"/>
            <w:right w:val="none" w:sz="0" w:space="0" w:color="auto"/>
          </w:divBdr>
        </w:div>
        <w:div w:id="1206217581">
          <w:marLeft w:val="640"/>
          <w:marRight w:val="0"/>
          <w:marTop w:val="0"/>
          <w:marBottom w:val="0"/>
          <w:divBdr>
            <w:top w:val="none" w:sz="0" w:space="0" w:color="auto"/>
            <w:left w:val="none" w:sz="0" w:space="0" w:color="auto"/>
            <w:bottom w:val="none" w:sz="0" w:space="0" w:color="auto"/>
            <w:right w:val="none" w:sz="0" w:space="0" w:color="auto"/>
          </w:divBdr>
        </w:div>
        <w:div w:id="1593275937">
          <w:marLeft w:val="640"/>
          <w:marRight w:val="0"/>
          <w:marTop w:val="0"/>
          <w:marBottom w:val="0"/>
          <w:divBdr>
            <w:top w:val="none" w:sz="0" w:space="0" w:color="auto"/>
            <w:left w:val="none" w:sz="0" w:space="0" w:color="auto"/>
            <w:bottom w:val="none" w:sz="0" w:space="0" w:color="auto"/>
            <w:right w:val="none" w:sz="0" w:space="0" w:color="auto"/>
          </w:divBdr>
        </w:div>
        <w:div w:id="222832146">
          <w:marLeft w:val="640"/>
          <w:marRight w:val="0"/>
          <w:marTop w:val="0"/>
          <w:marBottom w:val="0"/>
          <w:divBdr>
            <w:top w:val="none" w:sz="0" w:space="0" w:color="auto"/>
            <w:left w:val="none" w:sz="0" w:space="0" w:color="auto"/>
            <w:bottom w:val="none" w:sz="0" w:space="0" w:color="auto"/>
            <w:right w:val="none" w:sz="0" w:space="0" w:color="auto"/>
          </w:divBdr>
        </w:div>
        <w:div w:id="429935075">
          <w:marLeft w:val="640"/>
          <w:marRight w:val="0"/>
          <w:marTop w:val="0"/>
          <w:marBottom w:val="0"/>
          <w:divBdr>
            <w:top w:val="none" w:sz="0" w:space="0" w:color="auto"/>
            <w:left w:val="none" w:sz="0" w:space="0" w:color="auto"/>
            <w:bottom w:val="none" w:sz="0" w:space="0" w:color="auto"/>
            <w:right w:val="none" w:sz="0" w:space="0" w:color="auto"/>
          </w:divBdr>
        </w:div>
        <w:div w:id="775566246">
          <w:marLeft w:val="640"/>
          <w:marRight w:val="0"/>
          <w:marTop w:val="0"/>
          <w:marBottom w:val="0"/>
          <w:divBdr>
            <w:top w:val="none" w:sz="0" w:space="0" w:color="auto"/>
            <w:left w:val="none" w:sz="0" w:space="0" w:color="auto"/>
            <w:bottom w:val="none" w:sz="0" w:space="0" w:color="auto"/>
            <w:right w:val="none" w:sz="0" w:space="0" w:color="auto"/>
          </w:divBdr>
        </w:div>
        <w:div w:id="1106731031">
          <w:marLeft w:val="640"/>
          <w:marRight w:val="0"/>
          <w:marTop w:val="0"/>
          <w:marBottom w:val="0"/>
          <w:divBdr>
            <w:top w:val="none" w:sz="0" w:space="0" w:color="auto"/>
            <w:left w:val="none" w:sz="0" w:space="0" w:color="auto"/>
            <w:bottom w:val="none" w:sz="0" w:space="0" w:color="auto"/>
            <w:right w:val="none" w:sz="0" w:space="0" w:color="auto"/>
          </w:divBdr>
        </w:div>
        <w:div w:id="820466545">
          <w:marLeft w:val="640"/>
          <w:marRight w:val="0"/>
          <w:marTop w:val="0"/>
          <w:marBottom w:val="0"/>
          <w:divBdr>
            <w:top w:val="none" w:sz="0" w:space="0" w:color="auto"/>
            <w:left w:val="none" w:sz="0" w:space="0" w:color="auto"/>
            <w:bottom w:val="none" w:sz="0" w:space="0" w:color="auto"/>
            <w:right w:val="none" w:sz="0" w:space="0" w:color="auto"/>
          </w:divBdr>
        </w:div>
        <w:div w:id="1206984201">
          <w:marLeft w:val="640"/>
          <w:marRight w:val="0"/>
          <w:marTop w:val="0"/>
          <w:marBottom w:val="0"/>
          <w:divBdr>
            <w:top w:val="none" w:sz="0" w:space="0" w:color="auto"/>
            <w:left w:val="none" w:sz="0" w:space="0" w:color="auto"/>
            <w:bottom w:val="none" w:sz="0" w:space="0" w:color="auto"/>
            <w:right w:val="none" w:sz="0" w:space="0" w:color="auto"/>
          </w:divBdr>
        </w:div>
        <w:div w:id="2064862505">
          <w:marLeft w:val="640"/>
          <w:marRight w:val="0"/>
          <w:marTop w:val="0"/>
          <w:marBottom w:val="0"/>
          <w:divBdr>
            <w:top w:val="none" w:sz="0" w:space="0" w:color="auto"/>
            <w:left w:val="none" w:sz="0" w:space="0" w:color="auto"/>
            <w:bottom w:val="none" w:sz="0" w:space="0" w:color="auto"/>
            <w:right w:val="none" w:sz="0" w:space="0" w:color="auto"/>
          </w:divBdr>
        </w:div>
        <w:div w:id="1210874257">
          <w:marLeft w:val="640"/>
          <w:marRight w:val="0"/>
          <w:marTop w:val="0"/>
          <w:marBottom w:val="0"/>
          <w:divBdr>
            <w:top w:val="none" w:sz="0" w:space="0" w:color="auto"/>
            <w:left w:val="none" w:sz="0" w:space="0" w:color="auto"/>
            <w:bottom w:val="none" w:sz="0" w:space="0" w:color="auto"/>
            <w:right w:val="none" w:sz="0" w:space="0" w:color="auto"/>
          </w:divBdr>
        </w:div>
        <w:div w:id="127431523">
          <w:marLeft w:val="640"/>
          <w:marRight w:val="0"/>
          <w:marTop w:val="0"/>
          <w:marBottom w:val="0"/>
          <w:divBdr>
            <w:top w:val="none" w:sz="0" w:space="0" w:color="auto"/>
            <w:left w:val="none" w:sz="0" w:space="0" w:color="auto"/>
            <w:bottom w:val="none" w:sz="0" w:space="0" w:color="auto"/>
            <w:right w:val="none" w:sz="0" w:space="0" w:color="auto"/>
          </w:divBdr>
        </w:div>
        <w:div w:id="866405153">
          <w:marLeft w:val="640"/>
          <w:marRight w:val="0"/>
          <w:marTop w:val="0"/>
          <w:marBottom w:val="0"/>
          <w:divBdr>
            <w:top w:val="none" w:sz="0" w:space="0" w:color="auto"/>
            <w:left w:val="none" w:sz="0" w:space="0" w:color="auto"/>
            <w:bottom w:val="none" w:sz="0" w:space="0" w:color="auto"/>
            <w:right w:val="none" w:sz="0" w:space="0" w:color="auto"/>
          </w:divBdr>
        </w:div>
        <w:div w:id="755832001">
          <w:marLeft w:val="640"/>
          <w:marRight w:val="0"/>
          <w:marTop w:val="0"/>
          <w:marBottom w:val="0"/>
          <w:divBdr>
            <w:top w:val="none" w:sz="0" w:space="0" w:color="auto"/>
            <w:left w:val="none" w:sz="0" w:space="0" w:color="auto"/>
            <w:bottom w:val="none" w:sz="0" w:space="0" w:color="auto"/>
            <w:right w:val="none" w:sz="0" w:space="0" w:color="auto"/>
          </w:divBdr>
        </w:div>
        <w:div w:id="911279521">
          <w:marLeft w:val="640"/>
          <w:marRight w:val="0"/>
          <w:marTop w:val="0"/>
          <w:marBottom w:val="0"/>
          <w:divBdr>
            <w:top w:val="none" w:sz="0" w:space="0" w:color="auto"/>
            <w:left w:val="none" w:sz="0" w:space="0" w:color="auto"/>
            <w:bottom w:val="none" w:sz="0" w:space="0" w:color="auto"/>
            <w:right w:val="none" w:sz="0" w:space="0" w:color="auto"/>
          </w:divBdr>
        </w:div>
        <w:div w:id="1106118080">
          <w:marLeft w:val="640"/>
          <w:marRight w:val="0"/>
          <w:marTop w:val="0"/>
          <w:marBottom w:val="0"/>
          <w:divBdr>
            <w:top w:val="none" w:sz="0" w:space="0" w:color="auto"/>
            <w:left w:val="none" w:sz="0" w:space="0" w:color="auto"/>
            <w:bottom w:val="none" w:sz="0" w:space="0" w:color="auto"/>
            <w:right w:val="none" w:sz="0" w:space="0" w:color="auto"/>
          </w:divBdr>
        </w:div>
        <w:div w:id="1483891082">
          <w:marLeft w:val="640"/>
          <w:marRight w:val="0"/>
          <w:marTop w:val="0"/>
          <w:marBottom w:val="0"/>
          <w:divBdr>
            <w:top w:val="none" w:sz="0" w:space="0" w:color="auto"/>
            <w:left w:val="none" w:sz="0" w:space="0" w:color="auto"/>
            <w:bottom w:val="none" w:sz="0" w:space="0" w:color="auto"/>
            <w:right w:val="none" w:sz="0" w:space="0" w:color="auto"/>
          </w:divBdr>
        </w:div>
        <w:div w:id="358048601">
          <w:marLeft w:val="640"/>
          <w:marRight w:val="0"/>
          <w:marTop w:val="0"/>
          <w:marBottom w:val="0"/>
          <w:divBdr>
            <w:top w:val="none" w:sz="0" w:space="0" w:color="auto"/>
            <w:left w:val="none" w:sz="0" w:space="0" w:color="auto"/>
            <w:bottom w:val="none" w:sz="0" w:space="0" w:color="auto"/>
            <w:right w:val="none" w:sz="0" w:space="0" w:color="auto"/>
          </w:divBdr>
        </w:div>
        <w:div w:id="1044136527">
          <w:marLeft w:val="640"/>
          <w:marRight w:val="0"/>
          <w:marTop w:val="0"/>
          <w:marBottom w:val="0"/>
          <w:divBdr>
            <w:top w:val="none" w:sz="0" w:space="0" w:color="auto"/>
            <w:left w:val="none" w:sz="0" w:space="0" w:color="auto"/>
            <w:bottom w:val="none" w:sz="0" w:space="0" w:color="auto"/>
            <w:right w:val="none" w:sz="0" w:space="0" w:color="auto"/>
          </w:divBdr>
        </w:div>
        <w:div w:id="1342859263">
          <w:marLeft w:val="640"/>
          <w:marRight w:val="0"/>
          <w:marTop w:val="0"/>
          <w:marBottom w:val="0"/>
          <w:divBdr>
            <w:top w:val="none" w:sz="0" w:space="0" w:color="auto"/>
            <w:left w:val="none" w:sz="0" w:space="0" w:color="auto"/>
            <w:bottom w:val="none" w:sz="0" w:space="0" w:color="auto"/>
            <w:right w:val="none" w:sz="0" w:space="0" w:color="auto"/>
          </w:divBdr>
        </w:div>
        <w:div w:id="868881752">
          <w:marLeft w:val="640"/>
          <w:marRight w:val="0"/>
          <w:marTop w:val="0"/>
          <w:marBottom w:val="0"/>
          <w:divBdr>
            <w:top w:val="none" w:sz="0" w:space="0" w:color="auto"/>
            <w:left w:val="none" w:sz="0" w:space="0" w:color="auto"/>
            <w:bottom w:val="none" w:sz="0" w:space="0" w:color="auto"/>
            <w:right w:val="none" w:sz="0" w:space="0" w:color="auto"/>
          </w:divBdr>
        </w:div>
        <w:div w:id="1932005045">
          <w:marLeft w:val="640"/>
          <w:marRight w:val="0"/>
          <w:marTop w:val="0"/>
          <w:marBottom w:val="0"/>
          <w:divBdr>
            <w:top w:val="none" w:sz="0" w:space="0" w:color="auto"/>
            <w:left w:val="none" w:sz="0" w:space="0" w:color="auto"/>
            <w:bottom w:val="none" w:sz="0" w:space="0" w:color="auto"/>
            <w:right w:val="none" w:sz="0" w:space="0" w:color="auto"/>
          </w:divBdr>
        </w:div>
        <w:div w:id="886257139">
          <w:marLeft w:val="640"/>
          <w:marRight w:val="0"/>
          <w:marTop w:val="0"/>
          <w:marBottom w:val="0"/>
          <w:divBdr>
            <w:top w:val="none" w:sz="0" w:space="0" w:color="auto"/>
            <w:left w:val="none" w:sz="0" w:space="0" w:color="auto"/>
            <w:bottom w:val="none" w:sz="0" w:space="0" w:color="auto"/>
            <w:right w:val="none" w:sz="0" w:space="0" w:color="auto"/>
          </w:divBdr>
        </w:div>
      </w:divsChild>
    </w:div>
    <w:div w:id="784620108">
      <w:bodyDiv w:val="1"/>
      <w:marLeft w:val="0"/>
      <w:marRight w:val="0"/>
      <w:marTop w:val="0"/>
      <w:marBottom w:val="0"/>
      <w:divBdr>
        <w:top w:val="none" w:sz="0" w:space="0" w:color="auto"/>
        <w:left w:val="none" w:sz="0" w:space="0" w:color="auto"/>
        <w:bottom w:val="none" w:sz="0" w:space="0" w:color="auto"/>
        <w:right w:val="none" w:sz="0" w:space="0" w:color="auto"/>
      </w:divBdr>
      <w:divsChild>
        <w:div w:id="1943605073">
          <w:marLeft w:val="480"/>
          <w:marRight w:val="0"/>
          <w:marTop w:val="0"/>
          <w:marBottom w:val="0"/>
          <w:divBdr>
            <w:top w:val="none" w:sz="0" w:space="0" w:color="auto"/>
            <w:left w:val="none" w:sz="0" w:space="0" w:color="auto"/>
            <w:bottom w:val="none" w:sz="0" w:space="0" w:color="auto"/>
            <w:right w:val="none" w:sz="0" w:space="0" w:color="auto"/>
          </w:divBdr>
        </w:div>
        <w:div w:id="1187477111">
          <w:marLeft w:val="480"/>
          <w:marRight w:val="0"/>
          <w:marTop w:val="0"/>
          <w:marBottom w:val="0"/>
          <w:divBdr>
            <w:top w:val="none" w:sz="0" w:space="0" w:color="auto"/>
            <w:left w:val="none" w:sz="0" w:space="0" w:color="auto"/>
            <w:bottom w:val="none" w:sz="0" w:space="0" w:color="auto"/>
            <w:right w:val="none" w:sz="0" w:space="0" w:color="auto"/>
          </w:divBdr>
        </w:div>
        <w:div w:id="638345277">
          <w:marLeft w:val="480"/>
          <w:marRight w:val="0"/>
          <w:marTop w:val="0"/>
          <w:marBottom w:val="0"/>
          <w:divBdr>
            <w:top w:val="none" w:sz="0" w:space="0" w:color="auto"/>
            <w:left w:val="none" w:sz="0" w:space="0" w:color="auto"/>
            <w:bottom w:val="none" w:sz="0" w:space="0" w:color="auto"/>
            <w:right w:val="none" w:sz="0" w:space="0" w:color="auto"/>
          </w:divBdr>
        </w:div>
        <w:div w:id="1548181405">
          <w:marLeft w:val="480"/>
          <w:marRight w:val="0"/>
          <w:marTop w:val="0"/>
          <w:marBottom w:val="0"/>
          <w:divBdr>
            <w:top w:val="none" w:sz="0" w:space="0" w:color="auto"/>
            <w:left w:val="none" w:sz="0" w:space="0" w:color="auto"/>
            <w:bottom w:val="none" w:sz="0" w:space="0" w:color="auto"/>
            <w:right w:val="none" w:sz="0" w:space="0" w:color="auto"/>
          </w:divBdr>
        </w:div>
        <w:div w:id="186649183">
          <w:marLeft w:val="480"/>
          <w:marRight w:val="0"/>
          <w:marTop w:val="0"/>
          <w:marBottom w:val="0"/>
          <w:divBdr>
            <w:top w:val="none" w:sz="0" w:space="0" w:color="auto"/>
            <w:left w:val="none" w:sz="0" w:space="0" w:color="auto"/>
            <w:bottom w:val="none" w:sz="0" w:space="0" w:color="auto"/>
            <w:right w:val="none" w:sz="0" w:space="0" w:color="auto"/>
          </w:divBdr>
        </w:div>
        <w:div w:id="280437">
          <w:marLeft w:val="480"/>
          <w:marRight w:val="0"/>
          <w:marTop w:val="0"/>
          <w:marBottom w:val="0"/>
          <w:divBdr>
            <w:top w:val="none" w:sz="0" w:space="0" w:color="auto"/>
            <w:left w:val="none" w:sz="0" w:space="0" w:color="auto"/>
            <w:bottom w:val="none" w:sz="0" w:space="0" w:color="auto"/>
            <w:right w:val="none" w:sz="0" w:space="0" w:color="auto"/>
          </w:divBdr>
        </w:div>
        <w:div w:id="752702929">
          <w:marLeft w:val="480"/>
          <w:marRight w:val="0"/>
          <w:marTop w:val="0"/>
          <w:marBottom w:val="0"/>
          <w:divBdr>
            <w:top w:val="none" w:sz="0" w:space="0" w:color="auto"/>
            <w:left w:val="none" w:sz="0" w:space="0" w:color="auto"/>
            <w:bottom w:val="none" w:sz="0" w:space="0" w:color="auto"/>
            <w:right w:val="none" w:sz="0" w:space="0" w:color="auto"/>
          </w:divBdr>
        </w:div>
        <w:div w:id="963970223">
          <w:marLeft w:val="480"/>
          <w:marRight w:val="0"/>
          <w:marTop w:val="0"/>
          <w:marBottom w:val="0"/>
          <w:divBdr>
            <w:top w:val="none" w:sz="0" w:space="0" w:color="auto"/>
            <w:left w:val="none" w:sz="0" w:space="0" w:color="auto"/>
            <w:bottom w:val="none" w:sz="0" w:space="0" w:color="auto"/>
            <w:right w:val="none" w:sz="0" w:space="0" w:color="auto"/>
          </w:divBdr>
        </w:div>
        <w:div w:id="1924727238">
          <w:marLeft w:val="480"/>
          <w:marRight w:val="0"/>
          <w:marTop w:val="0"/>
          <w:marBottom w:val="0"/>
          <w:divBdr>
            <w:top w:val="none" w:sz="0" w:space="0" w:color="auto"/>
            <w:left w:val="none" w:sz="0" w:space="0" w:color="auto"/>
            <w:bottom w:val="none" w:sz="0" w:space="0" w:color="auto"/>
            <w:right w:val="none" w:sz="0" w:space="0" w:color="auto"/>
          </w:divBdr>
        </w:div>
        <w:div w:id="1683970261">
          <w:marLeft w:val="480"/>
          <w:marRight w:val="0"/>
          <w:marTop w:val="0"/>
          <w:marBottom w:val="0"/>
          <w:divBdr>
            <w:top w:val="none" w:sz="0" w:space="0" w:color="auto"/>
            <w:left w:val="none" w:sz="0" w:space="0" w:color="auto"/>
            <w:bottom w:val="none" w:sz="0" w:space="0" w:color="auto"/>
            <w:right w:val="none" w:sz="0" w:space="0" w:color="auto"/>
          </w:divBdr>
        </w:div>
        <w:div w:id="736903300">
          <w:marLeft w:val="480"/>
          <w:marRight w:val="0"/>
          <w:marTop w:val="0"/>
          <w:marBottom w:val="0"/>
          <w:divBdr>
            <w:top w:val="none" w:sz="0" w:space="0" w:color="auto"/>
            <w:left w:val="none" w:sz="0" w:space="0" w:color="auto"/>
            <w:bottom w:val="none" w:sz="0" w:space="0" w:color="auto"/>
            <w:right w:val="none" w:sz="0" w:space="0" w:color="auto"/>
          </w:divBdr>
        </w:div>
        <w:div w:id="2136173790">
          <w:marLeft w:val="480"/>
          <w:marRight w:val="0"/>
          <w:marTop w:val="0"/>
          <w:marBottom w:val="0"/>
          <w:divBdr>
            <w:top w:val="none" w:sz="0" w:space="0" w:color="auto"/>
            <w:left w:val="none" w:sz="0" w:space="0" w:color="auto"/>
            <w:bottom w:val="none" w:sz="0" w:space="0" w:color="auto"/>
            <w:right w:val="none" w:sz="0" w:space="0" w:color="auto"/>
          </w:divBdr>
        </w:div>
        <w:div w:id="296448095">
          <w:marLeft w:val="480"/>
          <w:marRight w:val="0"/>
          <w:marTop w:val="0"/>
          <w:marBottom w:val="0"/>
          <w:divBdr>
            <w:top w:val="none" w:sz="0" w:space="0" w:color="auto"/>
            <w:left w:val="none" w:sz="0" w:space="0" w:color="auto"/>
            <w:bottom w:val="none" w:sz="0" w:space="0" w:color="auto"/>
            <w:right w:val="none" w:sz="0" w:space="0" w:color="auto"/>
          </w:divBdr>
        </w:div>
        <w:div w:id="883520265">
          <w:marLeft w:val="480"/>
          <w:marRight w:val="0"/>
          <w:marTop w:val="0"/>
          <w:marBottom w:val="0"/>
          <w:divBdr>
            <w:top w:val="none" w:sz="0" w:space="0" w:color="auto"/>
            <w:left w:val="none" w:sz="0" w:space="0" w:color="auto"/>
            <w:bottom w:val="none" w:sz="0" w:space="0" w:color="auto"/>
            <w:right w:val="none" w:sz="0" w:space="0" w:color="auto"/>
          </w:divBdr>
        </w:div>
        <w:div w:id="1969241150">
          <w:marLeft w:val="480"/>
          <w:marRight w:val="0"/>
          <w:marTop w:val="0"/>
          <w:marBottom w:val="0"/>
          <w:divBdr>
            <w:top w:val="none" w:sz="0" w:space="0" w:color="auto"/>
            <w:left w:val="none" w:sz="0" w:space="0" w:color="auto"/>
            <w:bottom w:val="none" w:sz="0" w:space="0" w:color="auto"/>
            <w:right w:val="none" w:sz="0" w:space="0" w:color="auto"/>
          </w:divBdr>
        </w:div>
        <w:div w:id="1839491406">
          <w:marLeft w:val="480"/>
          <w:marRight w:val="0"/>
          <w:marTop w:val="0"/>
          <w:marBottom w:val="0"/>
          <w:divBdr>
            <w:top w:val="none" w:sz="0" w:space="0" w:color="auto"/>
            <w:left w:val="none" w:sz="0" w:space="0" w:color="auto"/>
            <w:bottom w:val="none" w:sz="0" w:space="0" w:color="auto"/>
            <w:right w:val="none" w:sz="0" w:space="0" w:color="auto"/>
          </w:divBdr>
        </w:div>
        <w:div w:id="1934773876">
          <w:marLeft w:val="480"/>
          <w:marRight w:val="0"/>
          <w:marTop w:val="0"/>
          <w:marBottom w:val="0"/>
          <w:divBdr>
            <w:top w:val="none" w:sz="0" w:space="0" w:color="auto"/>
            <w:left w:val="none" w:sz="0" w:space="0" w:color="auto"/>
            <w:bottom w:val="none" w:sz="0" w:space="0" w:color="auto"/>
            <w:right w:val="none" w:sz="0" w:space="0" w:color="auto"/>
          </w:divBdr>
        </w:div>
        <w:div w:id="966811035">
          <w:marLeft w:val="480"/>
          <w:marRight w:val="0"/>
          <w:marTop w:val="0"/>
          <w:marBottom w:val="0"/>
          <w:divBdr>
            <w:top w:val="none" w:sz="0" w:space="0" w:color="auto"/>
            <w:left w:val="none" w:sz="0" w:space="0" w:color="auto"/>
            <w:bottom w:val="none" w:sz="0" w:space="0" w:color="auto"/>
            <w:right w:val="none" w:sz="0" w:space="0" w:color="auto"/>
          </w:divBdr>
        </w:div>
        <w:div w:id="230585796">
          <w:marLeft w:val="480"/>
          <w:marRight w:val="0"/>
          <w:marTop w:val="0"/>
          <w:marBottom w:val="0"/>
          <w:divBdr>
            <w:top w:val="none" w:sz="0" w:space="0" w:color="auto"/>
            <w:left w:val="none" w:sz="0" w:space="0" w:color="auto"/>
            <w:bottom w:val="none" w:sz="0" w:space="0" w:color="auto"/>
            <w:right w:val="none" w:sz="0" w:space="0" w:color="auto"/>
          </w:divBdr>
        </w:div>
        <w:div w:id="1918978089">
          <w:marLeft w:val="480"/>
          <w:marRight w:val="0"/>
          <w:marTop w:val="0"/>
          <w:marBottom w:val="0"/>
          <w:divBdr>
            <w:top w:val="none" w:sz="0" w:space="0" w:color="auto"/>
            <w:left w:val="none" w:sz="0" w:space="0" w:color="auto"/>
            <w:bottom w:val="none" w:sz="0" w:space="0" w:color="auto"/>
            <w:right w:val="none" w:sz="0" w:space="0" w:color="auto"/>
          </w:divBdr>
        </w:div>
        <w:div w:id="1857453488">
          <w:marLeft w:val="480"/>
          <w:marRight w:val="0"/>
          <w:marTop w:val="0"/>
          <w:marBottom w:val="0"/>
          <w:divBdr>
            <w:top w:val="none" w:sz="0" w:space="0" w:color="auto"/>
            <w:left w:val="none" w:sz="0" w:space="0" w:color="auto"/>
            <w:bottom w:val="none" w:sz="0" w:space="0" w:color="auto"/>
            <w:right w:val="none" w:sz="0" w:space="0" w:color="auto"/>
          </w:divBdr>
        </w:div>
        <w:div w:id="128521848">
          <w:marLeft w:val="480"/>
          <w:marRight w:val="0"/>
          <w:marTop w:val="0"/>
          <w:marBottom w:val="0"/>
          <w:divBdr>
            <w:top w:val="none" w:sz="0" w:space="0" w:color="auto"/>
            <w:left w:val="none" w:sz="0" w:space="0" w:color="auto"/>
            <w:bottom w:val="none" w:sz="0" w:space="0" w:color="auto"/>
            <w:right w:val="none" w:sz="0" w:space="0" w:color="auto"/>
          </w:divBdr>
        </w:div>
        <w:div w:id="2035422530">
          <w:marLeft w:val="480"/>
          <w:marRight w:val="0"/>
          <w:marTop w:val="0"/>
          <w:marBottom w:val="0"/>
          <w:divBdr>
            <w:top w:val="none" w:sz="0" w:space="0" w:color="auto"/>
            <w:left w:val="none" w:sz="0" w:space="0" w:color="auto"/>
            <w:bottom w:val="none" w:sz="0" w:space="0" w:color="auto"/>
            <w:right w:val="none" w:sz="0" w:space="0" w:color="auto"/>
          </w:divBdr>
        </w:div>
        <w:div w:id="550701390">
          <w:marLeft w:val="480"/>
          <w:marRight w:val="0"/>
          <w:marTop w:val="0"/>
          <w:marBottom w:val="0"/>
          <w:divBdr>
            <w:top w:val="none" w:sz="0" w:space="0" w:color="auto"/>
            <w:left w:val="none" w:sz="0" w:space="0" w:color="auto"/>
            <w:bottom w:val="none" w:sz="0" w:space="0" w:color="auto"/>
            <w:right w:val="none" w:sz="0" w:space="0" w:color="auto"/>
          </w:divBdr>
        </w:div>
        <w:div w:id="985352741">
          <w:marLeft w:val="480"/>
          <w:marRight w:val="0"/>
          <w:marTop w:val="0"/>
          <w:marBottom w:val="0"/>
          <w:divBdr>
            <w:top w:val="none" w:sz="0" w:space="0" w:color="auto"/>
            <w:left w:val="none" w:sz="0" w:space="0" w:color="auto"/>
            <w:bottom w:val="none" w:sz="0" w:space="0" w:color="auto"/>
            <w:right w:val="none" w:sz="0" w:space="0" w:color="auto"/>
          </w:divBdr>
        </w:div>
        <w:div w:id="916279706">
          <w:marLeft w:val="480"/>
          <w:marRight w:val="0"/>
          <w:marTop w:val="0"/>
          <w:marBottom w:val="0"/>
          <w:divBdr>
            <w:top w:val="none" w:sz="0" w:space="0" w:color="auto"/>
            <w:left w:val="none" w:sz="0" w:space="0" w:color="auto"/>
            <w:bottom w:val="none" w:sz="0" w:space="0" w:color="auto"/>
            <w:right w:val="none" w:sz="0" w:space="0" w:color="auto"/>
          </w:divBdr>
        </w:div>
        <w:div w:id="86511779">
          <w:marLeft w:val="480"/>
          <w:marRight w:val="0"/>
          <w:marTop w:val="0"/>
          <w:marBottom w:val="0"/>
          <w:divBdr>
            <w:top w:val="none" w:sz="0" w:space="0" w:color="auto"/>
            <w:left w:val="none" w:sz="0" w:space="0" w:color="auto"/>
            <w:bottom w:val="none" w:sz="0" w:space="0" w:color="auto"/>
            <w:right w:val="none" w:sz="0" w:space="0" w:color="auto"/>
          </w:divBdr>
        </w:div>
        <w:div w:id="1618562028">
          <w:marLeft w:val="480"/>
          <w:marRight w:val="0"/>
          <w:marTop w:val="0"/>
          <w:marBottom w:val="0"/>
          <w:divBdr>
            <w:top w:val="none" w:sz="0" w:space="0" w:color="auto"/>
            <w:left w:val="none" w:sz="0" w:space="0" w:color="auto"/>
            <w:bottom w:val="none" w:sz="0" w:space="0" w:color="auto"/>
            <w:right w:val="none" w:sz="0" w:space="0" w:color="auto"/>
          </w:divBdr>
        </w:div>
        <w:div w:id="286203382">
          <w:marLeft w:val="480"/>
          <w:marRight w:val="0"/>
          <w:marTop w:val="0"/>
          <w:marBottom w:val="0"/>
          <w:divBdr>
            <w:top w:val="none" w:sz="0" w:space="0" w:color="auto"/>
            <w:left w:val="none" w:sz="0" w:space="0" w:color="auto"/>
            <w:bottom w:val="none" w:sz="0" w:space="0" w:color="auto"/>
            <w:right w:val="none" w:sz="0" w:space="0" w:color="auto"/>
          </w:divBdr>
        </w:div>
        <w:div w:id="1262638976">
          <w:marLeft w:val="480"/>
          <w:marRight w:val="0"/>
          <w:marTop w:val="0"/>
          <w:marBottom w:val="0"/>
          <w:divBdr>
            <w:top w:val="none" w:sz="0" w:space="0" w:color="auto"/>
            <w:left w:val="none" w:sz="0" w:space="0" w:color="auto"/>
            <w:bottom w:val="none" w:sz="0" w:space="0" w:color="auto"/>
            <w:right w:val="none" w:sz="0" w:space="0" w:color="auto"/>
          </w:divBdr>
        </w:div>
        <w:div w:id="1370299633">
          <w:marLeft w:val="480"/>
          <w:marRight w:val="0"/>
          <w:marTop w:val="0"/>
          <w:marBottom w:val="0"/>
          <w:divBdr>
            <w:top w:val="none" w:sz="0" w:space="0" w:color="auto"/>
            <w:left w:val="none" w:sz="0" w:space="0" w:color="auto"/>
            <w:bottom w:val="none" w:sz="0" w:space="0" w:color="auto"/>
            <w:right w:val="none" w:sz="0" w:space="0" w:color="auto"/>
          </w:divBdr>
        </w:div>
        <w:div w:id="1158231728">
          <w:marLeft w:val="480"/>
          <w:marRight w:val="0"/>
          <w:marTop w:val="0"/>
          <w:marBottom w:val="0"/>
          <w:divBdr>
            <w:top w:val="none" w:sz="0" w:space="0" w:color="auto"/>
            <w:left w:val="none" w:sz="0" w:space="0" w:color="auto"/>
            <w:bottom w:val="none" w:sz="0" w:space="0" w:color="auto"/>
            <w:right w:val="none" w:sz="0" w:space="0" w:color="auto"/>
          </w:divBdr>
        </w:div>
        <w:div w:id="2896984">
          <w:marLeft w:val="480"/>
          <w:marRight w:val="0"/>
          <w:marTop w:val="0"/>
          <w:marBottom w:val="0"/>
          <w:divBdr>
            <w:top w:val="none" w:sz="0" w:space="0" w:color="auto"/>
            <w:left w:val="none" w:sz="0" w:space="0" w:color="auto"/>
            <w:bottom w:val="none" w:sz="0" w:space="0" w:color="auto"/>
            <w:right w:val="none" w:sz="0" w:space="0" w:color="auto"/>
          </w:divBdr>
        </w:div>
        <w:div w:id="1397166507">
          <w:marLeft w:val="480"/>
          <w:marRight w:val="0"/>
          <w:marTop w:val="0"/>
          <w:marBottom w:val="0"/>
          <w:divBdr>
            <w:top w:val="none" w:sz="0" w:space="0" w:color="auto"/>
            <w:left w:val="none" w:sz="0" w:space="0" w:color="auto"/>
            <w:bottom w:val="none" w:sz="0" w:space="0" w:color="auto"/>
            <w:right w:val="none" w:sz="0" w:space="0" w:color="auto"/>
          </w:divBdr>
        </w:div>
        <w:div w:id="98138013">
          <w:marLeft w:val="480"/>
          <w:marRight w:val="0"/>
          <w:marTop w:val="0"/>
          <w:marBottom w:val="0"/>
          <w:divBdr>
            <w:top w:val="none" w:sz="0" w:space="0" w:color="auto"/>
            <w:left w:val="none" w:sz="0" w:space="0" w:color="auto"/>
            <w:bottom w:val="none" w:sz="0" w:space="0" w:color="auto"/>
            <w:right w:val="none" w:sz="0" w:space="0" w:color="auto"/>
          </w:divBdr>
        </w:div>
        <w:div w:id="982075664">
          <w:marLeft w:val="480"/>
          <w:marRight w:val="0"/>
          <w:marTop w:val="0"/>
          <w:marBottom w:val="0"/>
          <w:divBdr>
            <w:top w:val="none" w:sz="0" w:space="0" w:color="auto"/>
            <w:left w:val="none" w:sz="0" w:space="0" w:color="auto"/>
            <w:bottom w:val="none" w:sz="0" w:space="0" w:color="auto"/>
            <w:right w:val="none" w:sz="0" w:space="0" w:color="auto"/>
          </w:divBdr>
        </w:div>
        <w:div w:id="1958873304">
          <w:marLeft w:val="480"/>
          <w:marRight w:val="0"/>
          <w:marTop w:val="0"/>
          <w:marBottom w:val="0"/>
          <w:divBdr>
            <w:top w:val="none" w:sz="0" w:space="0" w:color="auto"/>
            <w:left w:val="none" w:sz="0" w:space="0" w:color="auto"/>
            <w:bottom w:val="none" w:sz="0" w:space="0" w:color="auto"/>
            <w:right w:val="none" w:sz="0" w:space="0" w:color="auto"/>
          </w:divBdr>
        </w:div>
        <w:div w:id="515921865">
          <w:marLeft w:val="480"/>
          <w:marRight w:val="0"/>
          <w:marTop w:val="0"/>
          <w:marBottom w:val="0"/>
          <w:divBdr>
            <w:top w:val="none" w:sz="0" w:space="0" w:color="auto"/>
            <w:left w:val="none" w:sz="0" w:space="0" w:color="auto"/>
            <w:bottom w:val="none" w:sz="0" w:space="0" w:color="auto"/>
            <w:right w:val="none" w:sz="0" w:space="0" w:color="auto"/>
          </w:divBdr>
        </w:div>
        <w:div w:id="1131097267">
          <w:marLeft w:val="480"/>
          <w:marRight w:val="0"/>
          <w:marTop w:val="0"/>
          <w:marBottom w:val="0"/>
          <w:divBdr>
            <w:top w:val="none" w:sz="0" w:space="0" w:color="auto"/>
            <w:left w:val="none" w:sz="0" w:space="0" w:color="auto"/>
            <w:bottom w:val="none" w:sz="0" w:space="0" w:color="auto"/>
            <w:right w:val="none" w:sz="0" w:space="0" w:color="auto"/>
          </w:divBdr>
        </w:div>
        <w:div w:id="735129160">
          <w:marLeft w:val="480"/>
          <w:marRight w:val="0"/>
          <w:marTop w:val="0"/>
          <w:marBottom w:val="0"/>
          <w:divBdr>
            <w:top w:val="none" w:sz="0" w:space="0" w:color="auto"/>
            <w:left w:val="none" w:sz="0" w:space="0" w:color="auto"/>
            <w:bottom w:val="none" w:sz="0" w:space="0" w:color="auto"/>
            <w:right w:val="none" w:sz="0" w:space="0" w:color="auto"/>
          </w:divBdr>
        </w:div>
        <w:div w:id="1060321981">
          <w:marLeft w:val="480"/>
          <w:marRight w:val="0"/>
          <w:marTop w:val="0"/>
          <w:marBottom w:val="0"/>
          <w:divBdr>
            <w:top w:val="none" w:sz="0" w:space="0" w:color="auto"/>
            <w:left w:val="none" w:sz="0" w:space="0" w:color="auto"/>
            <w:bottom w:val="none" w:sz="0" w:space="0" w:color="auto"/>
            <w:right w:val="none" w:sz="0" w:space="0" w:color="auto"/>
          </w:divBdr>
        </w:div>
        <w:div w:id="1956063185">
          <w:marLeft w:val="480"/>
          <w:marRight w:val="0"/>
          <w:marTop w:val="0"/>
          <w:marBottom w:val="0"/>
          <w:divBdr>
            <w:top w:val="none" w:sz="0" w:space="0" w:color="auto"/>
            <w:left w:val="none" w:sz="0" w:space="0" w:color="auto"/>
            <w:bottom w:val="none" w:sz="0" w:space="0" w:color="auto"/>
            <w:right w:val="none" w:sz="0" w:space="0" w:color="auto"/>
          </w:divBdr>
        </w:div>
        <w:div w:id="1888687680">
          <w:marLeft w:val="480"/>
          <w:marRight w:val="0"/>
          <w:marTop w:val="0"/>
          <w:marBottom w:val="0"/>
          <w:divBdr>
            <w:top w:val="none" w:sz="0" w:space="0" w:color="auto"/>
            <w:left w:val="none" w:sz="0" w:space="0" w:color="auto"/>
            <w:bottom w:val="none" w:sz="0" w:space="0" w:color="auto"/>
            <w:right w:val="none" w:sz="0" w:space="0" w:color="auto"/>
          </w:divBdr>
        </w:div>
        <w:div w:id="1442991511">
          <w:marLeft w:val="480"/>
          <w:marRight w:val="0"/>
          <w:marTop w:val="0"/>
          <w:marBottom w:val="0"/>
          <w:divBdr>
            <w:top w:val="none" w:sz="0" w:space="0" w:color="auto"/>
            <w:left w:val="none" w:sz="0" w:space="0" w:color="auto"/>
            <w:bottom w:val="none" w:sz="0" w:space="0" w:color="auto"/>
            <w:right w:val="none" w:sz="0" w:space="0" w:color="auto"/>
          </w:divBdr>
        </w:div>
        <w:div w:id="628901703">
          <w:marLeft w:val="480"/>
          <w:marRight w:val="0"/>
          <w:marTop w:val="0"/>
          <w:marBottom w:val="0"/>
          <w:divBdr>
            <w:top w:val="none" w:sz="0" w:space="0" w:color="auto"/>
            <w:left w:val="none" w:sz="0" w:space="0" w:color="auto"/>
            <w:bottom w:val="none" w:sz="0" w:space="0" w:color="auto"/>
            <w:right w:val="none" w:sz="0" w:space="0" w:color="auto"/>
          </w:divBdr>
        </w:div>
        <w:div w:id="1243025931">
          <w:marLeft w:val="480"/>
          <w:marRight w:val="0"/>
          <w:marTop w:val="0"/>
          <w:marBottom w:val="0"/>
          <w:divBdr>
            <w:top w:val="none" w:sz="0" w:space="0" w:color="auto"/>
            <w:left w:val="none" w:sz="0" w:space="0" w:color="auto"/>
            <w:bottom w:val="none" w:sz="0" w:space="0" w:color="auto"/>
            <w:right w:val="none" w:sz="0" w:space="0" w:color="auto"/>
          </w:divBdr>
        </w:div>
        <w:div w:id="1183321907">
          <w:marLeft w:val="480"/>
          <w:marRight w:val="0"/>
          <w:marTop w:val="0"/>
          <w:marBottom w:val="0"/>
          <w:divBdr>
            <w:top w:val="none" w:sz="0" w:space="0" w:color="auto"/>
            <w:left w:val="none" w:sz="0" w:space="0" w:color="auto"/>
            <w:bottom w:val="none" w:sz="0" w:space="0" w:color="auto"/>
            <w:right w:val="none" w:sz="0" w:space="0" w:color="auto"/>
          </w:divBdr>
        </w:div>
        <w:div w:id="877468284">
          <w:marLeft w:val="480"/>
          <w:marRight w:val="0"/>
          <w:marTop w:val="0"/>
          <w:marBottom w:val="0"/>
          <w:divBdr>
            <w:top w:val="none" w:sz="0" w:space="0" w:color="auto"/>
            <w:left w:val="none" w:sz="0" w:space="0" w:color="auto"/>
            <w:bottom w:val="none" w:sz="0" w:space="0" w:color="auto"/>
            <w:right w:val="none" w:sz="0" w:space="0" w:color="auto"/>
          </w:divBdr>
        </w:div>
        <w:div w:id="2086292758">
          <w:marLeft w:val="480"/>
          <w:marRight w:val="0"/>
          <w:marTop w:val="0"/>
          <w:marBottom w:val="0"/>
          <w:divBdr>
            <w:top w:val="none" w:sz="0" w:space="0" w:color="auto"/>
            <w:left w:val="none" w:sz="0" w:space="0" w:color="auto"/>
            <w:bottom w:val="none" w:sz="0" w:space="0" w:color="auto"/>
            <w:right w:val="none" w:sz="0" w:space="0" w:color="auto"/>
          </w:divBdr>
        </w:div>
        <w:div w:id="1789734203">
          <w:marLeft w:val="480"/>
          <w:marRight w:val="0"/>
          <w:marTop w:val="0"/>
          <w:marBottom w:val="0"/>
          <w:divBdr>
            <w:top w:val="none" w:sz="0" w:space="0" w:color="auto"/>
            <w:left w:val="none" w:sz="0" w:space="0" w:color="auto"/>
            <w:bottom w:val="none" w:sz="0" w:space="0" w:color="auto"/>
            <w:right w:val="none" w:sz="0" w:space="0" w:color="auto"/>
          </w:divBdr>
        </w:div>
        <w:div w:id="830103433">
          <w:marLeft w:val="480"/>
          <w:marRight w:val="0"/>
          <w:marTop w:val="0"/>
          <w:marBottom w:val="0"/>
          <w:divBdr>
            <w:top w:val="none" w:sz="0" w:space="0" w:color="auto"/>
            <w:left w:val="none" w:sz="0" w:space="0" w:color="auto"/>
            <w:bottom w:val="none" w:sz="0" w:space="0" w:color="auto"/>
            <w:right w:val="none" w:sz="0" w:space="0" w:color="auto"/>
          </w:divBdr>
        </w:div>
        <w:div w:id="1372420901">
          <w:marLeft w:val="480"/>
          <w:marRight w:val="0"/>
          <w:marTop w:val="0"/>
          <w:marBottom w:val="0"/>
          <w:divBdr>
            <w:top w:val="none" w:sz="0" w:space="0" w:color="auto"/>
            <w:left w:val="none" w:sz="0" w:space="0" w:color="auto"/>
            <w:bottom w:val="none" w:sz="0" w:space="0" w:color="auto"/>
            <w:right w:val="none" w:sz="0" w:space="0" w:color="auto"/>
          </w:divBdr>
        </w:div>
        <w:div w:id="732048544">
          <w:marLeft w:val="480"/>
          <w:marRight w:val="0"/>
          <w:marTop w:val="0"/>
          <w:marBottom w:val="0"/>
          <w:divBdr>
            <w:top w:val="none" w:sz="0" w:space="0" w:color="auto"/>
            <w:left w:val="none" w:sz="0" w:space="0" w:color="auto"/>
            <w:bottom w:val="none" w:sz="0" w:space="0" w:color="auto"/>
            <w:right w:val="none" w:sz="0" w:space="0" w:color="auto"/>
          </w:divBdr>
        </w:div>
        <w:div w:id="571088827">
          <w:marLeft w:val="480"/>
          <w:marRight w:val="0"/>
          <w:marTop w:val="0"/>
          <w:marBottom w:val="0"/>
          <w:divBdr>
            <w:top w:val="none" w:sz="0" w:space="0" w:color="auto"/>
            <w:left w:val="none" w:sz="0" w:space="0" w:color="auto"/>
            <w:bottom w:val="none" w:sz="0" w:space="0" w:color="auto"/>
            <w:right w:val="none" w:sz="0" w:space="0" w:color="auto"/>
          </w:divBdr>
        </w:div>
        <w:div w:id="943851008">
          <w:marLeft w:val="480"/>
          <w:marRight w:val="0"/>
          <w:marTop w:val="0"/>
          <w:marBottom w:val="0"/>
          <w:divBdr>
            <w:top w:val="none" w:sz="0" w:space="0" w:color="auto"/>
            <w:left w:val="none" w:sz="0" w:space="0" w:color="auto"/>
            <w:bottom w:val="none" w:sz="0" w:space="0" w:color="auto"/>
            <w:right w:val="none" w:sz="0" w:space="0" w:color="auto"/>
          </w:divBdr>
        </w:div>
      </w:divsChild>
    </w:div>
    <w:div w:id="786004372">
      <w:bodyDiv w:val="1"/>
      <w:marLeft w:val="0"/>
      <w:marRight w:val="0"/>
      <w:marTop w:val="0"/>
      <w:marBottom w:val="0"/>
      <w:divBdr>
        <w:top w:val="none" w:sz="0" w:space="0" w:color="auto"/>
        <w:left w:val="none" w:sz="0" w:space="0" w:color="auto"/>
        <w:bottom w:val="none" w:sz="0" w:space="0" w:color="auto"/>
        <w:right w:val="none" w:sz="0" w:space="0" w:color="auto"/>
      </w:divBdr>
      <w:divsChild>
        <w:div w:id="766385994">
          <w:marLeft w:val="480"/>
          <w:marRight w:val="0"/>
          <w:marTop w:val="0"/>
          <w:marBottom w:val="0"/>
          <w:divBdr>
            <w:top w:val="none" w:sz="0" w:space="0" w:color="auto"/>
            <w:left w:val="none" w:sz="0" w:space="0" w:color="auto"/>
            <w:bottom w:val="none" w:sz="0" w:space="0" w:color="auto"/>
            <w:right w:val="none" w:sz="0" w:space="0" w:color="auto"/>
          </w:divBdr>
        </w:div>
        <w:div w:id="552892889">
          <w:marLeft w:val="480"/>
          <w:marRight w:val="0"/>
          <w:marTop w:val="0"/>
          <w:marBottom w:val="0"/>
          <w:divBdr>
            <w:top w:val="none" w:sz="0" w:space="0" w:color="auto"/>
            <w:left w:val="none" w:sz="0" w:space="0" w:color="auto"/>
            <w:bottom w:val="none" w:sz="0" w:space="0" w:color="auto"/>
            <w:right w:val="none" w:sz="0" w:space="0" w:color="auto"/>
          </w:divBdr>
        </w:div>
        <w:div w:id="358744320">
          <w:marLeft w:val="480"/>
          <w:marRight w:val="0"/>
          <w:marTop w:val="0"/>
          <w:marBottom w:val="0"/>
          <w:divBdr>
            <w:top w:val="none" w:sz="0" w:space="0" w:color="auto"/>
            <w:left w:val="none" w:sz="0" w:space="0" w:color="auto"/>
            <w:bottom w:val="none" w:sz="0" w:space="0" w:color="auto"/>
            <w:right w:val="none" w:sz="0" w:space="0" w:color="auto"/>
          </w:divBdr>
        </w:div>
        <w:div w:id="794061970">
          <w:marLeft w:val="480"/>
          <w:marRight w:val="0"/>
          <w:marTop w:val="0"/>
          <w:marBottom w:val="0"/>
          <w:divBdr>
            <w:top w:val="none" w:sz="0" w:space="0" w:color="auto"/>
            <w:left w:val="none" w:sz="0" w:space="0" w:color="auto"/>
            <w:bottom w:val="none" w:sz="0" w:space="0" w:color="auto"/>
            <w:right w:val="none" w:sz="0" w:space="0" w:color="auto"/>
          </w:divBdr>
        </w:div>
        <w:div w:id="1699702371">
          <w:marLeft w:val="480"/>
          <w:marRight w:val="0"/>
          <w:marTop w:val="0"/>
          <w:marBottom w:val="0"/>
          <w:divBdr>
            <w:top w:val="none" w:sz="0" w:space="0" w:color="auto"/>
            <w:left w:val="none" w:sz="0" w:space="0" w:color="auto"/>
            <w:bottom w:val="none" w:sz="0" w:space="0" w:color="auto"/>
            <w:right w:val="none" w:sz="0" w:space="0" w:color="auto"/>
          </w:divBdr>
        </w:div>
        <w:div w:id="894242173">
          <w:marLeft w:val="480"/>
          <w:marRight w:val="0"/>
          <w:marTop w:val="0"/>
          <w:marBottom w:val="0"/>
          <w:divBdr>
            <w:top w:val="none" w:sz="0" w:space="0" w:color="auto"/>
            <w:left w:val="none" w:sz="0" w:space="0" w:color="auto"/>
            <w:bottom w:val="none" w:sz="0" w:space="0" w:color="auto"/>
            <w:right w:val="none" w:sz="0" w:space="0" w:color="auto"/>
          </w:divBdr>
        </w:div>
        <w:div w:id="977614105">
          <w:marLeft w:val="480"/>
          <w:marRight w:val="0"/>
          <w:marTop w:val="0"/>
          <w:marBottom w:val="0"/>
          <w:divBdr>
            <w:top w:val="none" w:sz="0" w:space="0" w:color="auto"/>
            <w:left w:val="none" w:sz="0" w:space="0" w:color="auto"/>
            <w:bottom w:val="none" w:sz="0" w:space="0" w:color="auto"/>
            <w:right w:val="none" w:sz="0" w:space="0" w:color="auto"/>
          </w:divBdr>
        </w:div>
        <w:div w:id="345716955">
          <w:marLeft w:val="480"/>
          <w:marRight w:val="0"/>
          <w:marTop w:val="0"/>
          <w:marBottom w:val="0"/>
          <w:divBdr>
            <w:top w:val="none" w:sz="0" w:space="0" w:color="auto"/>
            <w:left w:val="none" w:sz="0" w:space="0" w:color="auto"/>
            <w:bottom w:val="none" w:sz="0" w:space="0" w:color="auto"/>
            <w:right w:val="none" w:sz="0" w:space="0" w:color="auto"/>
          </w:divBdr>
        </w:div>
        <w:div w:id="639774849">
          <w:marLeft w:val="480"/>
          <w:marRight w:val="0"/>
          <w:marTop w:val="0"/>
          <w:marBottom w:val="0"/>
          <w:divBdr>
            <w:top w:val="none" w:sz="0" w:space="0" w:color="auto"/>
            <w:left w:val="none" w:sz="0" w:space="0" w:color="auto"/>
            <w:bottom w:val="none" w:sz="0" w:space="0" w:color="auto"/>
            <w:right w:val="none" w:sz="0" w:space="0" w:color="auto"/>
          </w:divBdr>
        </w:div>
        <w:div w:id="452411072">
          <w:marLeft w:val="480"/>
          <w:marRight w:val="0"/>
          <w:marTop w:val="0"/>
          <w:marBottom w:val="0"/>
          <w:divBdr>
            <w:top w:val="none" w:sz="0" w:space="0" w:color="auto"/>
            <w:left w:val="none" w:sz="0" w:space="0" w:color="auto"/>
            <w:bottom w:val="none" w:sz="0" w:space="0" w:color="auto"/>
            <w:right w:val="none" w:sz="0" w:space="0" w:color="auto"/>
          </w:divBdr>
        </w:div>
        <w:div w:id="104345694">
          <w:marLeft w:val="480"/>
          <w:marRight w:val="0"/>
          <w:marTop w:val="0"/>
          <w:marBottom w:val="0"/>
          <w:divBdr>
            <w:top w:val="none" w:sz="0" w:space="0" w:color="auto"/>
            <w:left w:val="none" w:sz="0" w:space="0" w:color="auto"/>
            <w:bottom w:val="none" w:sz="0" w:space="0" w:color="auto"/>
            <w:right w:val="none" w:sz="0" w:space="0" w:color="auto"/>
          </w:divBdr>
        </w:div>
        <w:div w:id="657731747">
          <w:marLeft w:val="480"/>
          <w:marRight w:val="0"/>
          <w:marTop w:val="0"/>
          <w:marBottom w:val="0"/>
          <w:divBdr>
            <w:top w:val="none" w:sz="0" w:space="0" w:color="auto"/>
            <w:left w:val="none" w:sz="0" w:space="0" w:color="auto"/>
            <w:bottom w:val="none" w:sz="0" w:space="0" w:color="auto"/>
            <w:right w:val="none" w:sz="0" w:space="0" w:color="auto"/>
          </w:divBdr>
        </w:div>
        <w:div w:id="27876761">
          <w:marLeft w:val="480"/>
          <w:marRight w:val="0"/>
          <w:marTop w:val="0"/>
          <w:marBottom w:val="0"/>
          <w:divBdr>
            <w:top w:val="none" w:sz="0" w:space="0" w:color="auto"/>
            <w:left w:val="none" w:sz="0" w:space="0" w:color="auto"/>
            <w:bottom w:val="none" w:sz="0" w:space="0" w:color="auto"/>
            <w:right w:val="none" w:sz="0" w:space="0" w:color="auto"/>
          </w:divBdr>
        </w:div>
        <w:div w:id="312418879">
          <w:marLeft w:val="480"/>
          <w:marRight w:val="0"/>
          <w:marTop w:val="0"/>
          <w:marBottom w:val="0"/>
          <w:divBdr>
            <w:top w:val="none" w:sz="0" w:space="0" w:color="auto"/>
            <w:left w:val="none" w:sz="0" w:space="0" w:color="auto"/>
            <w:bottom w:val="none" w:sz="0" w:space="0" w:color="auto"/>
            <w:right w:val="none" w:sz="0" w:space="0" w:color="auto"/>
          </w:divBdr>
        </w:div>
        <w:div w:id="426577710">
          <w:marLeft w:val="480"/>
          <w:marRight w:val="0"/>
          <w:marTop w:val="0"/>
          <w:marBottom w:val="0"/>
          <w:divBdr>
            <w:top w:val="none" w:sz="0" w:space="0" w:color="auto"/>
            <w:left w:val="none" w:sz="0" w:space="0" w:color="auto"/>
            <w:bottom w:val="none" w:sz="0" w:space="0" w:color="auto"/>
            <w:right w:val="none" w:sz="0" w:space="0" w:color="auto"/>
          </w:divBdr>
        </w:div>
        <w:div w:id="1261568760">
          <w:marLeft w:val="480"/>
          <w:marRight w:val="0"/>
          <w:marTop w:val="0"/>
          <w:marBottom w:val="0"/>
          <w:divBdr>
            <w:top w:val="none" w:sz="0" w:space="0" w:color="auto"/>
            <w:left w:val="none" w:sz="0" w:space="0" w:color="auto"/>
            <w:bottom w:val="none" w:sz="0" w:space="0" w:color="auto"/>
            <w:right w:val="none" w:sz="0" w:space="0" w:color="auto"/>
          </w:divBdr>
        </w:div>
        <w:div w:id="234357992">
          <w:marLeft w:val="480"/>
          <w:marRight w:val="0"/>
          <w:marTop w:val="0"/>
          <w:marBottom w:val="0"/>
          <w:divBdr>
            <w:top w:val="none" w:sz="0" w:space="0" w:color="auto"/>
            <w:left w:val="none" w:sz="0" w:space="0" w:color="auto"/>
            <w:bottom w:val="none" w:sz="0" w:space="0" w:color="auto"/>
            <w:right w:val="none" w:sz="0" w:space="0" w:color="auto"/>
          </w:divBdr>
        </w:div>
        <w:div w:id="801725775">
          <w:marLeft w:val="480"/>
          <w:marRight w:val="0"/>
          <w:marTop w:val="0"/>
          <w:marBottom w:val="0"/>
          <w:divBdr>
            <w:top w:val="none" w:sz="0" w:space="0" w:color="auto"/>
            <w:left w:val="none" w:sz="0" w:space="0" w:color="auto"/>
            <w:bottom w:val="none" w:sz="0" w:space="0" w:color="auto"/>
            <w:right w:val="none" w:sz="0" w:space="0" w:color="auto"/>
          </w:divBdr>
        </w:div>
        <w:div w:id="176039711">
          <w:marLeft w:val="480"/>
          <w:marRight w:val="0"/>
          <w:marTop w:val="0"/>
          <w:marBottom w:val="0"/>
          <w:divBdr>
            <w:top w:val="none" w:sz="0" w:space="0" w:color="auto"/>
            <w:left w:val="none" w:sz="0" w:space="0" w:color="auto"/>
            <w:bottom w:val="none" w:sz="0" w:space="0" w:color="auto"/>
            <w:right w:val="none" w:sz="0" w:space="0" w:color="auto"/>
          </w:divBdr>
        </w:div>
        <w:div w:id="297105080">
          <w:marLeft w:val="480"/>
          <w:marRight w:val="0"/>
          <w:marTop w:val="0"/>
          <w:marBottom w:val="0"/>
          <w:divBdr>
            <w:top w:val="none" w:sz="0" w:space="0" w:color="auto"/>
            <w:left w:val="none" w:sz="0" w:space="0" w:color="auto"/>
            <w:bottom w:val="none" w:sz="0" w:space="0" w:color="auto"/>
            <w:right w:val="none" w:sz="0" w:space="0" w:color="auto"/>
          </w:divBdr>
        </w:div>
        <w:div w:id="692149488">
          <w:marLeft w:val="480"/>
          <w:marRight w:val="0"/>
          <w:marTop w:val="0"/>
          <w:marBottom w:val="0"/>
          <w:divBdr>
            <w:top w:val="none" w:sz="0" w:space="0" w:color="auto"/>
            <w:left w:val="none" w:sz="0" w:space="0" w:color="auto"/>
            <w:bottom w:val="none" w:sz="0" w:space="0" w:color="auto"/>
            <w:right w:val="none" w:sz="0" w:space="0" w:color="auto"/>
          </w:divBdr>
        </w:div>
        <w:div w:id="528228603">
          <w:marLeft w:val="480"/>
          <w:marRight w:val="0"/>
          <w:marTop w:val="0"/>
          <w:marBottom w:val="0"/>
          <w:divBdr>
            <w:top w:val="none" w:sz="0" w:space="0" w:color="auto"/>
            <w:left w:val="none" w:sz="0" w:space="0" w:color="auto"/>
            <w:bottom w:val="none" w:sz="0" w:space="0" w:color="auto"/>
            <w:right w:val="none" w:sz="0" w:space="0" w:color="auto"/>
          </w:divBdr>
        </w:div>
        <w:div w:id="1001736225">
          <w:marLeft w:val="480"/>
          <w:marRight w:val="0"/>
          <w:marTop w:val="0"/>
          <w:marBottom w:val="0"/>
          <w:divBdr>
            <w:top w:val="none" w:sz="0" w:space="0" w:color="auto"/>
            <w:left w:val="none" w:sz="0" w:space="0" w:color="auto"/>
            <w:bottom w:val="none" w:sz="0" w:space="0" w:color="auto"/>
            <w:right w:val="none" w:sz="0" w:space="0" w:color="auto"/>
          </w:divBdr>
        </w:div>
        <w:div w:id="530268550">
          <w:marLeft w:val="480"/>
          <w:marRight w:val="0"/>
          <w:marTop w:val="0"/>
          <w:marBottom w:val="0"/>
          <w:divBdr>
            <w:top w:val="none" w:sz="0" w:space="0" w:color="auto"/>
            <w:left w:val="none" w:sz="0" w:space="0" w:color="auto"/>
            <w:bottom w:val="none" w:sz="0" w:space="0" w:color="auto"/>
            <w:right w:val="none" w:sz="0" w:space="0" w:color="auto"/>
          </w:divBdr>
        </w:div>
        <w:div w:id="1548446871">
          <w:marLeft w:val="480"/>
          <w:marRight w:val="0"/>
          <w:marTop w:val="0"/>
          <w:marBottom w:val="0"/>
          <w:divBdr>
            <w:top w:val="none" w:sz="0" w:space="0" w:color="auto"/>
            <w:left w:val="none" w:sz="0" w:space="0" w:color="auto"/>
            <w:bottom w:val="none" w:sz="0" w:space="0" w:color="auto"/>
            <w:right w:val="none" w:sz="0" w:space="0" w:color="auto"/>
          </w:divBdr>
        </w:div>
        <w:div w:id="523595599">
          <w:marLeft w:val="480"/>
          <w:marRight w:val="0"/>
          <w:marTop w:val="0"/>
          <w:marBottom w:val="0"/>
          <w:divBdr>
            <w:top w:val="none" w:sz="0" w:space="0" w:color="auto"/>
            <w:left w:val="none" w:sz="0" w:space="0" w:color="auto"/>
            <w:bottom w:val="none" w:sz="0" w:space="0" w:color="auto"/>
            <w:right w:val="none" w:sz="0" w:space="0" w:color="auto"/>
          </w:divBdr>
        </w:div>
        <w:div w:id="2145923006">
          <w:marLeft w:val="480"/>
          <w:marRight w:val="0"/>
          <w:marTop w:val="0"/>
          <w:marBottom w:val="0"/>
          <w:divBdr>
            <w:top w:val="none" w:sz="0" w:space="0" w:color="auto"/>
            <w:left w:val="none" w:sz="0" w:space="0" w:color="auto"/>
            <w:bottom w:val="none" w:sz="0" w:space="0" w:color="auto"/>
            <w:right w:val="none" w:sz="0" w:space="0" w:color="auto"/>
          </w:divBdr>
        </w:div>
        <w:div w:id="230508269">
          <w:marLeft w:val="480"/>
          <w:marRight w:val="0"/>
          <w:marTop w:val="0"/>
          <w:marBottom w:val="0"/>
          <w:divBdr>
            <w:top w:val="none" w:sz="0" w:space="0" w:color="auto"/>
            <w:left w:val="none" w:sz="0" w:space="0" w:color="auto"/>
            <w:bottom w:val="none" w:sz="0" w:space="0" w:color="auto"/>
            <w:right w:val="none" w:sz="0" w:space="0" w:color="auto"/>
          </w:divBdr>
        </w:div>
        <w:div w:id="424307556">
          <w:marLeft w:val="480"/>
          <w:marRight w:val="0"/>
          <w:marTop w:val="0"/>
          <w:marBottom w:val="0"/>
          <w:divBdr>
            <w:top w:val="none" w:sz="0" w:space="0" w:color="auto"/>
            <w:left w:val="none" w:sz="0" w:space="0" w:color="auto"/>
            <w:bottom w:val="none" w:sz="0" w:space="0" w:color="auto"/>
            <w:right w:val="none" w:sz="0" w:space="0" w:color="auto"/>
          </w:divBdr>
        </w:div>
        <w:div w:id="564413141">
          <w:marLeft w:val="480"/>
          <w:marRight w:val="0"/>
          <w:marTop w:val="0"/>
          <w:marBottom w:val="0"/>
          <w:divBdr>
            <w:top w:val="none" w:sz="0" w:space="0" w:color="auto"/>
            <w:left w:val="none" w:sz="0" w:space="0" w:color="auto"/>
            <w:bottom w:val="none" w:sz="0" w:space="0" w:color="auto"/>
            <w:right w:val="none" w:sz="0" w:space="0" w:color="auto"/>
          </w:divBdr>
        </w:div>
        <w:div w:id="2097165800">
          <w:marLeft w:val="480"/>
          <w:marRight w:val="0"/>
          <w:marTop w:val="0"/>
          <w:marBottom w:val="0"/>
          <w:divBdr>
            <w:top w:val="none" w:sz="0" w:space="0" w:color="auto"/>
            <w:left w:val="none" w:sz="0" w:space="0" w:color="auto"/>
            <w:bottom w:val="none" w:sz="0" w:space="0" w:color="auto"/>
            <w:right w:val="none" w:sz="0" w:space="0" w:color="auto"/>
          </w:divBdr>
        </w:div>
        <w:div w:id="542399917">
          <w:marLeft w:val="480"/>
          <w:marRight w:val="0"/>
          <w:marTop w:val="0"/>
          <w:marBottom w:val="0"/>
          <w:divBdr>
            <w:top w:val="none" w:sz="0" w:space="0" w:color="auto"/>
            <w:left w:val="none" w:sz="0" w:space="0" w:color="auto"/>
            <w:bottom w:val="none" w:sz="0" w:space="0" w:color="auto"/>
            <w:right w:val="none" w:sz="0" w:space="0" w:color="auto"/>
          </w:divBdr>
        </w:div>
        <w:div w:id="1811052042">
          <w:marLeft w:val="480"/>
          <w:marRight w:val="0"/>
          <w:marTop w:val="0"/>
          <w:marBottom w:val="0"/>
          <w:divBdr>
            <w:top w:val="none" w:sz="0" w:space="0" w:color="auto"/>
            <w:left w:val="none" w:sz="0" w:space="0" w:color="auto"/>
            <w:bottom w:val="none" w:sz="0" w:space="0" w:color="auto"/>
            <w:right w:val="none" w:sz="0" w:space="0" w:color="auto"/>
          </w:divBdr>
        </w:div>
        <w:div w:id="1039817241">
          <w:marLeft w:val="480"/>
          <w:marRight w:val="0"/>
          <w:marTop w:val="0"/>
          <w:marBottom w:val="0"/>
          <w:divBdr>
            <w:top w:val="none" w:sz="0" w:space="0" w:color="auto"/>
            <w:left w:val="none" w:sz="0" w:space="0" w:color="auto"/>
            <w:bottom w:val="none" w:sz="0" w:space="0" w:color="auto"/>
            <w:right w:val="none" w:sz="0" w:space="0" w:color="auto"/>
          </w:divBdr>
        </w:div>
        <w:div w:id="1975286925">
          <w:marLeft w:val="480"/>
          <w:marRight w:val="0"/>
          <w:marTop w:val="0"/>
          <w:marBottom w:val="0"/>
          <w:divBdr>
            <w:top w:val="none" w:sz="0" w:space="0" w:color="auto"/>
            <w:left w:val="none" w:sz="0" w:space="0" w:color="auto"/>
            <w:bottom w:val="none" w:sz="0" w:space="0" w:color="auto"/>
            <w:right w:val="none" w:sz="0" w:space="0" w:color="auto"/>
          </w:divBdr>
        </w:div>
        <w:div w:id="816148950">
          <w:marLeft w:val="480"/>
          <w:marRight w:val="0"/>
          <w:marTop w:val="0"/>
          <w:marBottom w:val="0"/>
          <w:divBdr>
            <w:top w:val="none" w:sz="0" w:space="0" w:color="auto"/>
            <w:left w:val="none" w:sz="0" w:space="0" w:color="auto"/>
            <w:bottom w:val="none" w:sz="0" w:space="0" w:color="auto"/>
            <w:right w:val="none" w:sz="0" w:space="0" w:color="auto"/>
          </w:divBdr>
        </w:div>
        <w:div w:id="1040781104">
          <w:marLeft w:val="480"/>
          <w:marRight w:val="0"/>
          <w:marTop w:val="0"/>
          <w:marBottom w:val="0"/>
          <w:divBdr>
            <w:top w:val="none" w:sz="0" w:space="0" w:color="auto"/>
            <w:left w:val="none" w:sz="0" w:space="0" w:color="auto"/>
            <w:bottom w:val="none" w:sz="0" w:space="0" w:color="auto"/>
            <w:right w:val="none" w:sz="0" w:space="0" w:color="auto"/>
          </w:divBdr>
        </w:div>
        <w:div w:id="1849825808">
          <w:marLeft w:val="480"/>
          <w:marRight w:val="0"/>
          <w:marTop w:val="0"/>
          <w:marBottom w:val="0"/>
          <w:divBdr>
            <w:top w:val="none" w:sz="0" w:space="0" w:color="auto"/>
            <w:left w:val="none" w:sz="0" w:space="0" w:color="auto"/>
            <w:bottom w:val="none" w:sz="0" w:space="0" w:color="auto"/>
            <w:right w:val="none" w:sz="0" w:space="0" w:color="auto"/>
          </w:divBdr>
        </w:div>
        <w:div w:id="1843230609">
          <w:marLeft w:val="480"/>
          <w:marRight w:val="0"/>
          <w:marTop w:val="0"/>
          <w:marBottom w:val="0"/>
          <w:divBdr>
            <w:top w:val="none" w:sz="0" w:space="0" w:color="auto"/>
            <w:left w:val="none" w:sz="0" w:space="0" w:color="auto"/>
            <w:bottom w:val="none" w:sz="0" w:space="0" w:color="auto"/>
            <w:right w:val="none" w:sz="0" w:space="0" w:color="auto"/>
          </w:divBdr>
        </w:div>
        <w:div w:id="1807045902">
          <w:marLeft w:val="480"/>
          <w:marRight w:val="0"/>
          <w:marTop w:val="0"/>
          <w:marBottom w:val="0"/>
          <w:divBdr>
            <w:top w:val="none" w:sz="0" w:space="0" w:color="auto"/>
            <w:left w:val="none" w:sz="0" w:space="0" w:color="auto"/>
            <w:bottom w:val="none" w:sz="0" w:space="0" w:color="auto"/>
            <w:right w:val="none" w:sz="0" w:space="0" w:color="auto"/>
          </w:divBdr>
        </w:div>
        <w:div w:id="2092003783">
          <w:marLeft w:val="480"/>
          <w:marRight w:val="0"/>
          <w:marTop w:val="0"/>
          <w:marBottom w:val="0"/>
          <w:divBdr>
            <w:top w:val="none" w:sz="0" w:space="0" w:color="auto"/>
            <w:left w:val="none" w:sz="0" w:space="0" w:color="auto"/>
            <w:bottom w:val="none" w:sz="0" w:space="0" w:color="auto"/>
            <w:right w:val="none" w:sz="0" w:space="0" w:color="auto"/>
          </w:divBdr>
        </w:div>
        <w:div w:id="2051029413">
          <w:marLeft w:val="480"/>
          <w:marRight w:val="0"/>
          <w:marTop w:val="0"/>
          <w:marBottom w:val="0"/>
          <w:divBdr>
            <w:top w:val="none" w:sz="0" w:space="0" w:color="auto"/>
            <w:left w:val="none" w:sz="0" w:space="0" w:color="auto"/>
            <w:bottom w:val="none" w:sz="0" w:space="0" w:color="auto"/>
            <w:right w:val="none" w:sz="0" w:space="0" w:color="auto"/>
          </w:divBdr>
        </w:div>
        <w:div w:id="1915502919">
          <w:marLeft w:val="480"/>
          <w:marRight w:val="0"/>
          <w:marTop w:val="0"/>
          <w:marBottom w:val="0"/>
          <w:divBdr>
            <w:top w:val="none" w:sz="0" w:space="0" w:color="auto"/>
            <w:left w:val="none" w:sz="0" w:space="0" w:color="auto"/>
            <w:bottom w:val="none" w:sz="0" w:space="0" w:color="auto"/>
            <w:right w:val="none" w:sz="0" w:space="0" w:color="auto"/>
          </w:divBdr>
        </w:div>
        <w:div w:id="192574695">
          <w:marLeft w:val="480"/>
          <w:marRight w:val="0"/>
          <w:marTop w:val="0"/>
          <w:marBottom w:val="0"/>
          <w:divBdr>
            <w:top w:val="none" w:sz="0" w:space="0" w:color="auto"/>
            <w:left w:val="none" w:sz="0" w:space="0" w:color="auto"/>
            <w:bottom w:val="none" w:sz="0" w:space="0" w:color="auto"/>
            <w:right w:val="none" w:sz="0" w:space="0" w:color="auto"/>
          </w:divBdr>
        </w:div>
        <w:div w:id="200170242">
          <w:marLeft w:val="480"/>
          <w:marRight w:val="0"/>
          <w:marTop w:val="0"/>
          <w:marBottom w:val="0"/>
          <w:divBdr>
            <w:top w:val="none" w:sz="0" w:space="0" w:color="auto"/>
            <w:left w:val="none" w:sz="0" w:space="0" w:color="auto"/>
            <w:bottom w:val="none" w:sz="0" w:space="0" w:color="auto"/>
            <w:right w:val="none" w:sz="0" w:space="0" w:color="auto"/>
          </w:divBdr>
        </w:div>
        <w:div w:id="1040865273">
          <w:marLeft w:val="480"/>
          <w:marRight w:val="0"/>
          <w:marTop w:val="0"/>
          <w:marBottom w:val="0"/>
          <w:divBdr>
            <w:top w:val="none" w:sz="0" w:space="0" w:color="auto"/>
            <w:left w:val="none" w:sz="0" w:space="0" w:color="auto"/>
            <w:bottom w:val="none" w:sz="0" w:space="0" w:color="auto"/>
            <w:right w:val="none" w:sz="0" w:space="0" w:color="auto"/>
          </w:divBdr>
        </w:div>
        <w:div w:id="928926408">
          <w:marLeft w:val="480"/>
          <w:marRight w:val="0"/>
          <w:marTop w:val="0"/>
          <w:marBottom w:val="0"/>
          <w:divBdr>
            <w:top w:val="none" w:sz="0" w:space="0" w:color="auto"/>
            <w:left w:val="none" w:sz="0" w:space="0" w:color="auto"/>
            <w:bottom w:val="none" w:sz="0" w:space="0" w:color="auto"/>
            <w:right w:val="none" w:sz="0" w:space="0" w:color="auto"/>
          </w:divBdr>
        </w:div>
        <w:div w:id="1765806264">
          <w:marLeft w:val="480"/>
          <w:marRight w:val="0"/>
          <w:marTop w:val="0"/>
          <w:marBottom w:val="0"/>
          <w:divBdr>
            <w:top w:val="none" w:sz="0" w:space="0" w:color="auto"/>
            <w:left w:val="none" w:sz="0" w:space="0" w:color="auto"/>
            <w:bottom w:val="none" w:sz="0" w:space="0" w:color="auto"/>
            <w:right w:val="none" w:sz="0" w:space="0" w:color="auto"/>
          </w:divBdr>
        </w:div>
        <w:div w:id="544414337">
          <w:marLeft w:val="480"/>
          <w:marRight w:val="0"/>
          <w:marTop w:val="0"/>
          <w:marBottom w:val="0"/>
          <w:divBdr>
            <w:top w:val="none" w:sz="0" w:space="0" w:color="auto"/>
            <w:left w:val="none" w:sz="0" w:space="0" w:color="auto"/>
            <w:bottom w:val="none" w:sz="0" w:space="0" w:color="auto"/>
            <w:right w:val="none" w:sz="0" w:space="0" w:color="auto"/>
          </w:divBdr>
        </w:div>
        <w:div w:id="418605369">
          <w:marLeft w:val="480"/>
          <w:marRight w:val="0"/>
          <w:marTop w:val="0"/>
          <w:marBottom w:val="0"/>
          <w:divBdr>
            <w:top w:val="none" w:sz="0" w:space="0" w:color="auto"/>
            <w:left w:val="none" w:sz="0" w:space="0" w:color="auto"/>
            <w:bottom w:val="none" w:sz="0" w:space="0" w:color="auto"/>
            <w:right w:val="none" w:sz="0" w:space="0" w:color="auto"/>
          </w:divBdr>
        </w:div>
        <w:div w:id="611211368">
          <w:marLeft w:val="480"/>
          <w:marRight w:val="0"/>
          <w:marTop w:val="0"/>
          <w:marBottom w:val="0"/>
          <w:divBdr>
            <w:top w:val="none" w:sz="0" w:space="0" w:color="auto"/>
            <w:left w:val="none" w:sz="0" w:space="0" w:color="auto"/>
            <w:bottom w:val="none" w:sz="0" w:space="0" w:color="auto"/>
            <w:right w:val="none" w:sz="0" w:space="0" w:color="auto"/>
          </w:divBdr>
        </w:div>
        <w:div w:id="1677876078">
          <w:marLeft w:val="480"/>
          <w:marRight w:val="0"/>
          <w:marTop w:val="0"/>
          <w:marBottom w:val="0"/>
          <w:divBdr>
            <w:top w:val="none" w:sz="0" w:space="0" w:color="auto"/>
            <w:left w:val="none" w:sz="0" w:space="0" w:color="auto"/>
            <w:bottom w:val="none" w:sz="0" w:space="0" w:color="auto"/>
            <w:right w:val="none" w:sz="0" w:space="0" w:color="auto"/>
          </w:divBdr>
        </w:div>
        <w:div w:id="177424959">
          <w:marLeft w:val="480"/>
          <w:marRight w:val="0"/>
          <w:marTop w:val="0"/>
          <w:marBottom w:val="0"/>
          <w:divBdr>
            <w:top w:val="none" w:sz="0" w:space="0" w:color="auto"/>
            <w:left w:val="none" w:sz="0" w:space="0" w:color="auto"/>
            <w:bottom w:val="none" w:sz="0" w:space="0" w:color="auto"/>
            <w:right w:val="none" w:sz="0" w:space="0" w:color="auto"/>
          </w:divBdr>
        </w:div>
        <w:div w:id="1074858199">
          <w:marLeft w:val="480"/>
          <w:marRight w:val="0"/>
          <w:marTop w:val="0"/>
          <w:marBottom w:val="0"/>
          <w:divBdr>
            <w:top w:val="none" w:sz="0" w:space="0" w:color="auto"/>
            <w:left w:val="none" w:sz="0" w:space="0" w:color="auto"/>
            <w:bottom w:val="none" w:sz="0" w:space="0" w:color="auto"/>
            <w:right w:val="none" w:sz="0" w:space="0" w:color="auto"/>
          </w:divBdr>
        </w:div>
        <w:div w:id="306591970">
          <w:marLeft w:val="480"/>
          <w:marRight w:val="0"/>
          <w:marTop w:val="0"/>
          <w:marBottom w:val="0"/>
          <w:divBdr>
            <w:top w:val="none" w:sz="0" w:space="0" w:color="auto"/>
            <w:left w:val="none" w:sz="0" w:space="0" w:color="auto"/>
            <w:bottom w:val="none" w:sz="0" w:space="0" w:color="auto"/>
            <w:right w:val="none" w:sz="0" w:space="0" w:color="auto"/>
          </w:divBdr>
        </w:div>
        <w:div w:id="1875657816">
          <w:marLeft w:val="480"/>
          <w:marRight w:val="0"/>
          <w:marTop w:val="0"/>
          <w:marBottom w:val="0"/>
          <w:divBdr>
            <w:top w:val="none" w:sz="0" w:space="0" w:color="auto"/>
            <w:left w:val="none" w:sz="0" w:space="0" w:color="auto"/>
            <w:bottom w:val="none" w:sz="0" w:space="0" w:color="auto"/>
            <w:right w:val="none" w:sz="0" w:space="0" w:color="auto"/>
          </w:divBdr>
        </w:div>
        <w:div w:id="2058161691">
          <w:marLeft w:val="480"/>
          <w:marRight w:val="0"/>
          <w:marTop w:val="0"/>
          <w:marBottom w:val="0"/>
          <w:divBdr>
            <w:top w:val="none" w:sz="0" w:space="0" w:color="auto"/>
            <w:left w:val="none" w:sz="0" w:space="0" w:color="auto"/>
            <w:bottom w:val="none" w:sz="0" w:space="0" w:color="auto"/>
            <w:right w:val="none" w:sz="0" w:space="0" w:color="auto"/>
          </w:divBdr>
        </w:div>
        <w:div w:id="1934972478">
          <w:marLeft w:val="480"/>
          <w:marRight w:val="0"/>
          <w:marTop w:val="0"/>
          <w:marBottom w:val="0"/>
          <w:divBdr>
            <w:top w:val="none" w:sz="0" w:space="0" w:color="auto"/>
            <w:left w:val="none" w:sz="0" w:space="0" w:color="auto"/>
            <w:bottom w:val="none" w:sz="0" w:space="0" w:color="auto"/>
            <w:right w:val="none" w:sz="0" w:space="0" w:color="auto"/>
          </w:divBdr>
        </w:div>
        <w:div w:id="450830249">
          <w:marLeft w:val="480"/>
          <w:marRight w:val="0"/>
          <w:marTop w:val="0"/>
          <w:marBottom w:val="0"/>
          <w:divBdr>
            <w:top w:val="none" w:sz="0" w:space="0" w:color="auto"/>
            <w:left w:val="none" w:sz="0" w:space="0" w:color="auto"/>
            <w:bottom w:val="none" w:sz="0" w:space="0" w:color="auto"/>
            <w:right w:val="none" w:sz="0" w:space="0" w:color="auto"/>
          </w:divBdr>
        </w:div>
        <w:div w:id="1393190556">
          <w:marLeft w:val="480"/>
          <w:marRight w:val="0"/>
          <w:marTop w:val="0"/>
          <w:marBottom w:val="0"/>
          <w:divBdr>
            <w:top w:val="none" w:sz="0" w:space="0" w:color="auto"/>
            <w:left w:val="none" w:sz="0" w:space="0" w:color="auto"/>
            <w:bottom w:val="none" w:sz="0" w:space="0" w:color="auto"/>
            <w:right w:val="none" w:sz="0" w:space="0" w:color="auto"/>
          </w:divBdr>
        </w:div>
        <w:div w:id="1582061446">
          <w:marLeft w:val="480"/>
          <w:marRight w:val="0"/>
          <w:marTop w:val="0"/>
          <w:marBottom w:val="0"/>
          <w:divBdr>
            <w:top w:val="none" w:sz="0" w:space="0" w:color="auto"/>
            <w:left w:val="none" w:sz="0" w:space="0" w:color="auto"/>
            <w:bottom w:val="none" w:sz="0" w:space="0" w:color="auto"/>
            <w:right w:val="none" w:sz="0" w:space="0" w:color="auto"/>
          </w:divBdr>
        </w:div>
        <w:div w:id="618412755">
          <w:marLeft w:val="480"/>
          <w:marRight w:val="0"/>
          <w:marTop w:val="0"/>
          <w:marBottom w:val="0"/>
          <w:divBdr>
            <w:top w:val="none" w:sz="0" w:space="0" w:color="auto"/>
            <w:left w:val="none" w:sz="0" w:space="0" w:color="auto"/>
            <w:bottom w:val="none" w:sz="0" w:space="0" w:color="auto"/>
            <w:right w:val="none" w:sz="0" w:space="0" w:color="auto"/>
          </w:divBdr>
        </w:div>
        <w:div w:id="1783187380">
          <w:marLeft w:val="480"/>
          <w:marRight w:val="0"/>
          <w:marTop w:val="0"/>
          <w:marBottom w:val="0"/>
          <w:divBdr>
            <w:top w:val="none" w:sz="0" w:space="0" w:color="auto"/>
            <w:left w:val="none" w:sz="0" w:space="0" w:color="auto"/>
            <w:bottom w:val="none" w:sz="0" w:space="0" w:color="auto"/>
            <w:right w:val="none" w:sz="0" w:space="0" w:color="auto"/>
          </w:divBdr>
        </w:div>
        <w:div w:id="2092778325">
          <w:marLeft w:val="480"/>
          <w:marRight w:val="0"/>
          <w:marTop w:val="0"/>
          <w:marBottom w:val="0"/>
          <w:divBdr>
            <w:top w:val="none" w:sz="0" w:space="0" w:color="auto"/>
            <w:left w:val="none" w:sz="0" w:space="0" w:color="auto"/>
            <w:bottom w:val="none" w:sz="0" w:space="0" w:color="auto"/>
            <w:right w:val="none" w:sz="0" w:space="0" w:color="auto"/>
          </w:divBdr>
        </w:div>
        <w:div w:id="1972201471">
          <w:marLeft w:val="480"/>
          <w:marRight w:val="0"/>
          <w:marTop w:val="0"/>
          <w:marBottom w:val="0"/>
          <w:divBdr>
            <w:top w:val="none" w:sz="0" w:space="0" w:color="auto"/>
            <w:left w:val="none" w:sz="0" w:space="0" w:color="auto"/>
            <w:bottom w:val="none" w:sz="0" w:space="0" w:color="auto"/>
            <w:right w:val="none" w:sz="0" w:space="0" w:color="auto"/>
          </w:divBdr>
        </w:div>
        <w:div w:id="109592552">
          <w:marLeft w:val="480"/>
          <w:marRight w:val="0"/>
          <w:marTop w:val="0"/>
          <w:marBottom w:val="0"/>
          <w:divBdr>
            <w:top w:val="none" w:sz="0" w:space="0" w:color="auto"/>
            <w:left w:val="none" w:sz="0" w:space="0" w:color="auto"/>
            <w:bottom w:val="none" w:sz="0" w:space="0" w:color="auto"/>
            <w:right w:val="none" w:sz="0" w:space="0" w:color="auto"/>
          </w:divBdr>
        </w:div>
        <w:div w:id="1048264173">
          <w:marLeft w:val="480"/>
          <w:marRight w:val="0"/>
          <w:marTop w:val="0"/>
          <w:marBottom w:val="0"/>
          <w:divBdr>
            <w:top w:val="none" w:sz="0" w:space="0" w:color="auto"/>
            <w:left w:val="none" w:sz="0" w:space="0" w:color="auto"/>
            <w:bottom w:val="none" w:sz="0" w:space="0" w:color="auto"/>
            <w:right w:val="none" w:sz="0" w:space="0" w:color="auto"/>
          </w:divBdr>
        </w:div>
        <w:div w:id="1216429884">
          <w:marLeft w:val="480"/>
          <w:marRight w:val="0"/>
          <w:marTop w:val="0"/>
          <w:marBottom w:val="0"/>
          <w:divBdr>
            <w:top w:val="none" w:sz="0" w:space="0" w:color="auto"/>
            <w:left w:val="none" w:sz="0" w:space="0" w:color="auto"/>
            <w:bottom w:val="none" w:sz="0" w:space="0" w:color="auto"/>
            <w:right w:val="none" w:sz="0" w:space="0" w:color="auto"/>
          </w:divBdr>
        </w:div>
        <w:div w:id="270363156">
          <w:marLeft w:val="480"/>
          <w:marRight w:val="0"/>
          <w:marTop w:val="0"/>
          <w:marBottom w:val="0"/>
          <w:divBdr>
            <w:top w:val="none" w:sz="0" w:space="0" w:color="auto"/>
            <w:left w:val="none" w:sz="0" w:space="0" w:color="auto"/>
            <w:bottom w:val="none" w:sz="0" w:space="0" w:color="auto"/>
            <w:right w:val="none" w:sz="0" w:space="0" w:color="auto"/>
          </w:divBdr>
        </w:div>
        <w:div w:id="646478000">
          <w:marLeft w:val="480"/>
          <w:marRight w:val="0"/>
          <w:marTop w:val="0"/>
          <w:marBottom w:val="0"/>
          <w:divBdr>
            <w:top w:val="none" w:sz="0" w:space="0" w:color="auto"/>
            <w:left w:val="none" w:sz="0" w:space="0" w:color="auto"/>
            <w:bottom w:val="none" w:sz="0" w:space="0" w:color="auto"/>
            <w:right w:val="none" w:sz="0" w:space="0" w:color="auto"/>
          </w:divBdr>
        </w:div>
        <w:div w:id="1560480598">
          <w:marLeft w:val="480"/>
          <w:marRight w:val="0"/>
          <w:marTop w:val="0"/>
          <w:marBottom w:val="0"/>
          <w:divBdr>
            <w:top w:val="none" w:sz="0" w:space="0" w:color="auto"/>
            <w:left w:val="none" w:sz="0" w:space="0" w:color="auto"/>
            <w:bottom w:val="none" w:sz="0" w:space="0" w:color="auto"/>
            <w:right w:val="none" w:sz="0" w:space="0" w:color="auto"/>
          </w:divBdr>
        </w:div>
        <w:div w:id="990527494">
          <w:marLeft w:val="480"/>
          <w:marRight w:val="0"/>
          <w:marTop w:val="0"/>
          <w:marBottom w:val="0"/>
          <w:divBdr>
            <w:top w:val="none" w:sz="0" w:space="0" w:color="auto"/>
            <w:left w:val="none" w:sz="0" w:space="0" w:color="auto"/>
            <w:bottom w:val="none" w:sz="0" w:space="0" w:color="auto"/>
            <w:right w:val="none" w:sz="0" w:space="0" w:color="auto"/>
          </w:divBdr>
        </w:div>
        <w:div w:id="622929502">
          <w:marLeft w:val="480"/>
          <w:marRight w:val="0"/>
          <w:marTop w:val="0"/>
          <w:marBottom w:val="0"/>
          <w:divBdr>
            <w:top w:val="none" w:sz="0" w:space="0" w:color="auto"/>
            <w:left w:val="none" w:sz="0" w:space="0" w:color="auto"/>
            <w:bottom w:val="none" w:sz="0" w:space="0" w:color="auto"/>
            <w:right w:val="none" w:sz="0" w:space="0" w:color="auto"/>
          </w:divBdr>
        </w:div>
        <w:div w:id="1940867281">
          <w:marLeft w:val="480"/>
          <w:marRight w:val="0"/>
          <w:marTop w:val="0"/>
          <w:marBottom w:val="0"/>
          <w:divBdr>
            <w:top w:val="none" w:sz="0" w:space="0" w:color="auto"/>
            <w:left w:val="none" w:sz="0" w:space="0" w:color="auto"/>
            <w:bottom w:val="none" w:sz="0" w:space="0" w:color="auto"/>
            <w:right w:val="none" w:sz="0" w:space="0" w:color="auto"/>
          </w:divBdr>
        </w:div>
        <w:div w:id="1108358320">
          <w:marLeft w:val="480"/>
          <w:marRight w:val="0"/>
          <w:marTop w:val="0"/>
          <w:marBottom w:val="0"/>
          <w:divBdr>
            <w:top w:val="none" w:sz="0" w:space="0" w:color="auto"/>
            <w:left w:val="none" w:sz="0" w:space="0" w:color="auto"/>
            <w:bottom w:val="none" w:sz="0" w:space="0" w:color="auto"/>
            <w:right w:val="none" w:sz="0" w:space="0" w:color="auto"/>
          </w:divBdr>
        </w:div>
        <w:div w:id="1266811917">
          <w:marLeft w:val="480"/>
          <w:marRight w:val="0"/>
          <w:marTop w:val="0"/>
          <w:marBottom w:val="0"/>
          <w:divBdr>
            <w:top w:val="none" w:sz="0" w:space="0" w:color="auto"/>
            <w:left w:val="none" w:sz="0" w:space="0" w:color="auto"/>
            <w:bottom w:val="none" w:sz="0" w:space="0" w:color="auto"/>
            <w:right w:val="none" w:sz="0" w:space="0" w:color="auto"/>
          </w:divBdr>
        </w:div>
        <w:div w:id="248471032">
          <w:marLeft w:val="480"/>
          <w:marRight w:val="0"/>
          <w:marTop w:val="0"/>
          <w:marBottom w:val="0"/>
          <w:divBdr>
            <w:top w:val="none" w:sz="0" w:space="0" w:color="auto"/>
            <w:left w:val="none" w:sz="0" w:space="0" w:color="auto"/>
            <w:bottom w:val="none" w:sz="0" w:space="0" w:color="auto"/>
            <w:right w:val="none" w:sz="0" w:space="0" w:color="auto"/>
          </w:divBdr>
        </w:div>
        <w:div w:id="1623268136">
          <w:marLeft w:val="480"/>
          <w:marRight w:val="0"/>
          <w:marTop w:val="0"/>
          <w:marBottom w:val="0"/>
          <w:divBdr>
            <w:top w:val="none" w:sz="0" w:space="0" w:color="auto"/>
            <w:left w:val="none" w:sz="0" w:space="0" w:color="auto"/>
            <w:bottom w:val="none" w:sz="0" w:space="0" w:color="auto"/>
            <w:right w:val="none" w:sz="0" w:space="0" w:color="auto"/>
          </w:divBdr>
        </w:div>
        <w:div w:id="2029258243">
          <w:marLeft w:val="480"/>
          <w:marRight w:val="0"/>
          <w:marTop w:val="0"/>
          <w:marBottom w:val="0"/>
          <w:divBdr>
            <w:top w:val="none" w:sz="0" w:space="0" w:color="auto"/>
            <w:left w:val="none" w:sz="0" w:space="0" w:color="auto"/>
            <w:bottom w:val="none" w:sz="0" w:space="0" w:color="auto"/>
            <w:right w:val="none" w:sz="0" w:space="0" w:color="auto"/>
          </w:divBdr>
        </w:div>
        <w:div w:id="1956012286">
          <w:marLeft w:val="480"/>
          <w:marRight w:val="0"/>
          <w:marTop w:val="0"/>
          <w:marBottom w:val="0"/>
          <w:divBdr>
            <w:top w:val="none" w:sz="0" w:space="0" w:color="auto"/>
            <w:left w:val="none" w:sz="0" w:space="0" w:color="auto"/>
            <w:bottom w:val="none" w:sz="0" w:space="0" w:color="auto"/>
            <w:right w:val="none" w:sz="0" w:space="0" w:color="auto"/>
          </w:divBdr>
        </w:div>
        <w:div w:id="270624327">
          <w:marLeft w:val="480"/>
          <w:marRight w:val="0"/>
          <w:marTop w:val="0"/>
          <w:marBottom w:val="0"/>
          <w:divBdr>
            <w:top w:val="none" w:sz="0" w:space="0" w:color="auto"/>
            <w:left w:val="none" w:sz="0" w:space="0" w:color="auto"/>
            <w:bottom w:val="none" w:sz="0" w:space="0" w:color="auto"/>
            <w:right w:val="none" w:sz="0" w:space="0" w:color="auto"/>
          </w:divBdr>
        </w:div>
        <w:div w:id="1907102247">
          <w:marLeft w:val="480"/>
          <w:marRight w:val="0"/>
          <w:marTop w:val="0"/>
          <w:marBottom w:val="0"/>
          <w:divBdr>
            <w:top w:val="none" w:sz="0" w:space="0" w:color="auto"/>
            <w:left w:val="none" w:sz="0" w:space="0" w:color="auto"/>
            <w:bottom w:val="none" w:sz="0" w:space="0" w:color="auto"/>
            <w:right w:val="none" w:sz="0" w:space="0" w:color="auto"/>
          </w:divBdr>
        </w:div>
      </w:divsChild>
    </w:div>
    <w:div w:id="790782791">
      <w:bodyDiv w:val="1"/>
      <w:marLeft w:val="0"/>
      <w:marRight w:val="0"/>
      <w:marTop w:val="0"/>
      <w:marBottom w:val="0"/>
      <w:divBdr>
        <w:top w:val="none" w:sz="0" w:space="0" w:color="auto"/>
        <w:left w:val="none" w:sz="0" w:space="0" w:color="auto"/>
        <w:bottom w:val="none" w:sz="0" w:space="0" w:color="auto"/>
        <w:right w:val="none" w:sz="0" w:space="0" w:color="auto"/>
      </w:divBdr>
      <w:divsChild>
        <w:div w:id="1228222755">
          <w:marLeft w:val="640"/>
          <w:marRight w:val="0"/>
          <w:marTop w:val="0"/>
          <w:marBottom w:val="0"/>
          <w:divBdr>
            <w:top w:val="none" w:sz="0" w:space="0" w:color="auto"/>
            <w:left w:val="none" w:sz="0" w:space="0" w:color="auto"/>
            <w:bottom w:val="none" w:sz="0" w:space="0" w:color="auto"/>
            <w:right w:val="none" w:sz="0" w:space="0" w:color="auto"/>
          </w:divBdr>
        </w:div>
        <w:div w:id="2124611978">
          <w:marLeft w:val="640"/>
          <w:marRight w:val="0"/>
          <w:marTop w:val="0"/>
          <w:marBottom w:val="0"/>
          <w:divBdr>
            <w:top w:val="none" w:sz="0" w:space="0" w:color="auto"/>
            <w:left w:val="none" w:sz="0" w:space="0" w:color="auto"/>
            <w:bottom w:val="none" w:sz="0" w:space="0" w:color="auto"/>
            <w:right w:val="none" w:sz="0" w:space="0" w:color="auto"/>
          </w:divBdr>
        </w:div>
      </w:divsChild>
    </w:div>
    <w:div w:id="794249167">
      <w:bodyDiv w:val="1"/>
      <w:marLeft w:val="0"/>
      <w:marRight w:val="0"/>
      <w:marTop w:val="0"/>
      <w:marBottom w:val="0"/>
      <w:divBdr>
        <w:top w:val="none" w:sz="0" w:space="0" w:color="auto"/>
        <w:left w:val="none" w:sz="0" w:space="0" w:color="auto"/>
        <w:bottom w:val="none" w:sz="0" w:space="0" w:color="auto"/>
        <w:right w:val="none" w:sz="0" w:space="0" w:color="auto"/>
      </w:divBdr>
      <w:divsChild>
        <w:div w:id="699745631">
          <w:marLeft w:val="480"/>
          <w:marRight w:val="0"/>
          <w:marTop w:val="0"/>
          <w:marBottom w:val="0"/>
          <w:divBdr>
            <w:top w:val="none" w:sz="0" w:space="0" w:color="auto"/>
            <w:left w:val="none" w:sz="0" w:space="0" w:color="auto"/>
            <w:bottom w:val="none" w:sz="0" w:space="0" w:color="auto"/>
            <w:right w:val="none" w:sz="0" w:space="0" w:color="auto"/>
          </w:divBdr>
        </w:div>
        <w:div w:id="1292007942">
          <w:marLeft w:val="480"/>
          <w:marRight w:val="0"/>
          <w:marTop w:val="0"/>
          <w:marBottom w:val="0"/>
          <w:divBdr>
            <w:top w:val="none" w:sz="0" w:space="0" w:color="auto"/>
            <w:left w:val="none" w:sz="0" w:space="0" w:color="auto"/>
            <w:bottom w:val="none" w:sz="0" w:space="0" w:color="auto"/>
            <w:right w:val="none" w:sz="0" w:space="0" w:color="auto"/>
          </w:divBdr>
        </w:div>
        <w:div w:id="2064937922">
          <w:marLeft w:val="480"/>
          <w:marRight w:val="0"/>
          <w:marTop w:val="0"/>
          <w:marBottom w:val="0"/>
          <w:divBdr>
            <w:top w:val="none" w:sz="0" w:space="0" w:color="auto"/>
            <w:left w:val="none" w:sz="0" w:space="0" w:color="auto"/>
            <w:bottom w:val="none" w:sz="0" w:space="0" w:color="auto"/>
            <w:right w:val="none" w:sz="0" w:space="0" w:color="auto"/>
          </w:divBdr>
        </w:div>
        <w:div w:id="218640305">
          <w:marLeft w:val="480"/>
          <w:marRight w:val="0"/>
          <w:marTop w:val="0"/>
          <w:marBottom w:val="0"/>
          <w:divBdr>
            <w:top w:val="none" w:sz="0" w:space="0" w:color="auto"/>
            <w:left w:val="none" w:sz="0" w:space="0" w:color="auto"/>
            <w:bottom w:val="none" w:sz="0" w:space="0" w:color="auto"/>
            <w:right w:val="none" w:sz="0" w:space="0" w:color="auto"/>
          </w:divBdr>
        </w:div>
        <w:div w:id="48264124">
          <w:marLeft w:val="480"/>
          <w:marRight w:val="0"/>
          <w:marTop w:val="0"/>
          <w:marBottom w:val="0"/>
          <w:divBdr>
            <w:top w:val="none" w:sz="0" w:space="0" w:color="auto"/>
            <w:left w:val="none" w:sz="0" w:space="0" w:color="auto"/>
            <w:bottom w:val="none" w:sz="0" w:space="0" w:color="auto"/>
            <w:right w:val="none" w:sz="0" w:space="0" w:color="auto"/>
          </w:divBdr>
        </w:div>
        <w:div w:id="266038795">
          <w:marLeft w:val="480"/>
          <w:marRight w:val="0"/>
          <w:marTop w:val="0"/>
          <w:marBottom w:val="0"/>
          <w:divBdr>
            <w:top w:val="none" w:sz="0" w:space="0" w:color="auto"/>
            <w:left w:val="none" w:sz="0" w:space="0" w:color="auto"/>
            <w:bottom w:val="none" w:sz="0" w:space="0" w:color="auto"/>
            <w:right w:val="none" w:sz="0" w:space="0" w:color="auto"/>
          </w:divBdr>
        </w:div>
        <w:div w:id="1552694937">
          <w:marLeft w:val="480"/>
          <w:marRight w:val="0"/>
          <w:marTop w:val="0"/>
          <w:marBottom w:val="0"/>
          <w:divBdr>
            <w:top w:val="none" w:sz="0" w:space="0" w:color="auto"/>
            <w:left w:val="none" w:sz="0" w:space="0" w:color="auto"/>
            <w:bottom w:val="none" w:sz="0" w:space="0" w:color="auto"/>
            <w:right w:val="none" w:sz="0" w:space="0" w:color="auto"/>
          </w:divBdr>
        </w:div>
        <w:div w:id="1761680551">
          <w:marLeft w:val="480"/>
          <w:marRight w:val="0"/>
          <w:marTop w:val="0"/>
          <w:marBottom w:val="0"/>
          <w:divBdr>
            <w:top w:val="none" w:sz="0" w:space="0" w:color="auto"/>
            <w:left w:val="none" w:sz="0" w:space="0" w:color="auto"/>
            <w:bottom w:val="none" w:sz="0" w:space="0" w:color="auto"/>
            <w:right w:val="none" w:sz="0" w:space="0" w:color="auto"/>
          </w:divBdr>
        </w:div>
        <w:div w:id="611128502">
          <w:marLeft w:val="480"/>
          <w:marRight w:val="0"/>
          <w:marTop w:val="0"/>
          <w:marBottom w:val="0"/>
          <w:divBdr>
            <w:top w:val="none" w:sz="0" w:space="0" w:color="auto"/>
            <w:left w:val="none" w:sz="0" w:space="0" w:color="auto"/>
            <w:bottom w:val="none" w:sz="0" w:space="0" w:color="auto"/>
            <w:right w:val="none" w:sz="0" w:space="0" w:color="auto"/>
          </w:divBdr>
        </w:div>
        <w:div w:id="1407529155">
          <w:marLeft w:val="480"/>
          <w:marRight w:val="0"/>
          <w:marTop w:val="0"/>
          <w:marBottom w:val="0"/>
          <w:divBdr>
            <w:top w:val="none" w:sz="0" w:space="0" w:color="auto"/>
            <w:left w:val="none" w:sz="0" w:space="0" w:color="auto"/>
            <w:bottom w:val="none" w:sz="0" w:space="0" w:color="auto"/>
            <w:right w:val="none" w:sz="0" w:space="0" w:color="auto"/>
          </w:divBdr>
        </w:div>
        <w:div w:id="359357836">
          <w:marLeft w:val="480"/>
          <w:marRight w:val="0"/>
          <w:marTop w:val="0"/>
          <w:marBottom w:val="0"/>
          <w:divBdr>
            <w:top w:val="none" w:sz="0" w:space="0" w:color="auto"/>
            <w:left w:val="none" w:sz="0" w:space="0" w:color="auto"/>
            <w:bottom w:val="none" w:sz="0" w:space="0" w:color="auto"/>
            <w:right w:val="none" w:sz="0" w:space="0" w:color="auto"/>
          </w:divBdr>
        </w:div>
        <w:div w:id="1081606332">
          <w:marLeft w:val="480"/>
          <w:marRight w:val="0"/>
          <w:marTop w:val="0"/>
          <w:marBottom w:val="0"/>
          <w:divBdr>
            <w:top w:val="none" w:sz="0" w:space="0" w:color="auto"/>
            <w:left w:val="none" w:sz="0" w:space="0" w:color="auto"/>
            <w:bottom w:val="none" w:sz="0" w:space="0" w:color="auto"/>
            <w:right w:val="none" w:sz="0" w:space="0" w:color="auto"/>
          </w:divBdr>
        </w:div>
        <w:div w:id="1355837909">
          <w:marLeft w:val="480"/>
          <w:marRight w:val="0"/>
          <w:marTop w:val="0"/>
          <w:marBottom w:val="0"/>
          <w:divBdr>
            <w:top w:val="none" w:sz="0" w:space="0" w:color="auto"/>
            <w:left w:val="none" w:sz="0" w:space="0" w:color="auto"/>
            <w:bottom w:val="none" w:sz="0" w:space="0" w:color="auto"/>
            <w:right w:val="none" w:sz="0" w:space="0" w:color="auto"/>
          </w:divBdr>
        </w:div>
        <w:div w:id="1536427779">
          <w:marLeft w:val="480"/>
          <w:marRight w:val="0"/>
          <w:marTop w:val="0"/>
          <w:marBottom w:val="0"/>
          <w:divBdr>
            <w:top w:val="none" w:sz="0" w:space="0" w:color="auto"/>
            <w:left w:val="none" w:sz="0" w:space="0" w:color="auto"/>
            <w:bottom w:val="none" w:sz="0" w:space="0" w:color="auto"/>
            <w:right w:val="none" w:sz="0" w:space="0" w:color="auto"/>
          </w:divBdr>
        </w:div>
        <w:div w:id="1997031886">
          <w:marLeft w:val="480"/>
          <w:marRight w:val="0"/>
          <w:marTop w:val="0"/>
          <w:marBottom w:val="0"/>
          <w:divBdr>
            <w:top w:val="none" w:sz="0" w:space="0" w:color="auto"/>
            <w:left w:val="none" w:sz="0" w:space="0" w:color="auto"/>
            <w:bottom w:val="none" w:sz="0" w:space="0" w:color="auto"/>
            <w:right w:val="none" w:sz="0" w:space="0" w:color="auto"/>
          </w:divBdr>
        </w:div>
        <w:div w:id="640815428">
          <w:marLeft w:val="480"/>
          <w:marRight w:val="0"/>
          <w:marTop w:val="0"/>
          <w:marBottom w:val="0"/>
          <w:divBdr>
            <w:top w:val="none" w:sz="0" w:space="0" w:color="auto"/>
            <w:left w:val="none" w:sz="0" w:space="0" w:color="auto"/>
            <w:bottom w:val="none" w:sz="0" w:space="0" w:color="auto"/>
            <w:right w:val="none" w:sz="0" w:space="0" w:color="auto"/>
          </w:divBdr>
        </w:div>
        <w:div w:id="51394618">
          <w:marLeft w:val="480"/>
          <w:marRight w:val="0"/>
          <w:marTop w:val="0"/>
          <w:marBottom w:val="0"/>
          <w:divBdr>
            <w:top w:val="none" w:sz="0" w:space="0" w:color="auto"/>
            <w:left w:val="none" w:sz="0" w:space="0" w:color="auto"/>
            <w:bottom w:val="none" w:sz="0" w:space="0" w:color="auto"/>
            <w:right w:val="none" w:sz="0" w:space="0" w:color="auto"/>
          </w:divBdr>
        </w:div>
        <w:div w:id="425200950">
          <w:marLeft w:val="480"/>
          <w:marRight w:val="0"/>
          <w:marTop w:val="0"/>
          <w:marBottom w:val="0"/>
          <w:divBdr>
            <w:top w:val="none" w:sz="0" w:space="0" w:color="auto"/>
            <w:left w:val="none" w:sz="0" w:space="0" w:color="auto"/>
            <w:bottom w:val="none" w:sz="0" w:space="0" w:color="auto"/>
            <w:right w:val="none" w:sz="0" w:space="0" w:color="auto"/>
          </w:divBdr>
        </w:div>
        <w:div w:id="1841921959">
          <w:marLeft w:val="480"/>
          <w:marRight w:val="0"/>
          <w:marTop w:val="0"/>
          <w:marBottom w:val="0"/>
          <w:divBdr>
            <w:top w:val="none" w:sz="0" w:space="0" w:color="auto"/>
            <w:left w:val="none" w:sz="0" w:space="0" w:color="auto"/>
            <w:bottom w:val="none" w:sz="0" w:space="0" w:color="auto"/>
            <w:right w:val="none" w:sz="0" w:space="0" w:color="auto"/>
          </w:divBdr>
        </w:div>
        <w:div w:id="610361619">
          <w:marLeft w:val="480"/>
          <w:marRight w:val="0"/>
          <w:marTop w:val="0"/>
          <w:marBottom w:val="0"/>
          <w:divBdr>
            <w:top w:val="none" w:sz="0" w:space="0" w:color="auto"/>
            <w:left w:val="none" w:sz="0" w:space="0" w:color="auto"/>
            <w:bottom w:val="none" w:sz="0" w:space="0" w:color="auto"/>
            <w:right w:val="none" w:sz="0" w:space="0" w:color="auto"/>
          </w:divBdr>
        </w:div>
        <w:div w:id="1042174479">
          <w:marLeft w:val="480"/>
          <w:marRight w:val="0"/>
          <w:marTop w:val="0"/>
          <w:marBottom w:val="0"/>
          <w:divBdr>
            <w:top w:val="none" w:sz="0" w:space="0" w:color="auto"/>
            <w:left w:val="none" w:sz="0" w:space="0" w:color="auto"/>
            <w:bottom w:val="none" w:sz="0" w:space="0" w:color="auto"/>
            <w:right w:val="none" w:sz="0" w:space="0" w:color="auto"/>
          </w:divBdr>
        </w:div>
        <w:div w:id="597954885">
          <w:marLeft w:val="480"/>
          <w:marRight w:val="0"/>
          <w:marTop w:val="0"/>
          <w:marBottom w:val="0"/>
          <w:divBdr>
            <w:top w:val="none" w:sz="0" w:space="0" w:color="auto"/>
            <w:left w:val="none" w:sz="0" w:space="0" w:color="auto"/>
            <w:bottom w:val="none" w:sz="0" w:space="0" w:color="auto"/>
            <w:right w:val="none" w:sz="0" w:space="0" w:color="auto"/>
          </w:divBdr>
        </w:div>
        <w:div w:id="782962235">
          <w:marLeft w:val="480"/>
          <w:marRight w:val="0"/>
          <w:marTop w:val="0"/>
          <w:marBottom w:val="0"/>
          <w:divBdr>
            <w:top w:val="none" w:sz="0" w:space="0" w:color="auto"/>
            <w:left w:val="none" w:sz="0" w:space="0" w:color="auto"/>
            <w:bottom w:val="none" w:sz="0" w:space="0" w:color="auto"/>
            <w:right w:val="none" w:sz="0" w:space="0" w:color="auto"/>
          </w:divBdr>
        </w:div>
        <w:div w:id="1953707772">
          <w:marLeft w:val="480"/>
          <w:marRight w:val="0"/>
          <w:marTop w:val="0"/>
          <w:marBottom w:val="0"/>
          <w:divBdr>
            <w:top w:val="none" w:sz="0" w:space="0" w:color="auto"/>
            <w:left w:val="none" w:sz="0" w:space="0" w:color="auto"/>
            <w:bottom w:val="none" w:sz="0" w:space="0" w:color="auto"/>
            <w:right w:val="none" w:sz="0" w:space="0" w:color="auto"/>
          </w:divBdr>
        </w:div>
        <w:div w:id="1597321891">
          <w:marLeft w:val="480"/>
          <w:marRight w:val="0"/>
          <w:marTop w:val="0"/>
          <w:marBottom w:val="0"/>
          <w:divBdr>
            <w:top w:val="none" w:sz="0" w:space="0" w:color="auto"/>
            <w:left w:val="none" w:sz="0" w:space="0" w:color="auto"/>
            <w:bottom w:val="none" w:sz="0" w:space="0" w:color="auto"/>
            <w:right w:val="none" w:sz="0" w:space="0" w:color="auto"/>
          </w:divBdr>
        </w:div>
        <w:div w:id="637103851">
          <w:marLeft w:val="480"/>
          <w:marRight w:val="0"/>
          <w:marTop w:val="0"/>
          <w:marBottom w:val="0"/>
          <w:divBdr>
            <w:top w:val="none" w:sz="0" w:space="0" w:color="auto"/>
            <w:left w:val="none" w:sz="0" w:space="0" w:color="auto"/>
            <w:bottom w:val="none" w:sz="0" w:space="0" w:color="auto"/>
            <w:right w:val="none" w:sz="0" w:space="0" w:color="auto"/>
          </w:divBdr>
        </w:div>
        <w:div w:id="595670777">
          <w:marLeft w:val="480"/>
          <w:marRight w:val="0"/>
          <w:marTop w:val="0"/>
          <w:marBottom w:val="0"/>
          <w:divBdr>
            <w:top w:val="none" w:sz="0" w:space="0" w:color="auto"/>
            <w:left w:val="none" w:sz="0" w:space="0" w:color="auto"/>
            <w:bottom w:val="none" w:sz="0" w:space="0" w:color="auto"/>
            <w:right w:val="none" w:sz="0" w:space="0" w:color="auto"/>
          </w:divBdr>
        </w:div>
        <w:div w:id="185023504">
          <w:marLeft w:val="480"/>
          <w:marRight w:val="0"/>
          <w:marTop w:val="0"/>
          <w:marBottom w:val="0"/>
          <w:divBdr>
            <w:top w:val="none" w:sz="0" w:space="0" w:color="auto"/>
            <w:left w:val="none" w:sz="0" w:space="0" w:color="auto"/>
            <w:bottom w:val="none" w:sz="0" w:space="0" w:color="auto"/>
            <w:right w:val="none" w:sz="0" w:space="0" w:color="auto"/>
          </w:divBdr>
        </w:div>
        <w:div w:id="1882210354">
          <w:marLeft w:val="480"/>
          <w:marRight w:val="0"/>
          <w:marTop w:val="0"/>
          <w:marBottom w:val="0"/>
          <w:divBdr>
            <w:top w:val="none" w:sz="0" w:space="0" w:color="auto"/>
            <w:left w:val="none" w:sz="0" w:space="0" w:color="auto"/>
            <w:bottom w:val="none" w:sz="0" w:space="0" w:color="auto"/>
            <w:right w:val="none" w:sz="0" w:space="0" w:color="auto"/>
          </w:divBdr>
        </w:div>
        <w:div w:id="990866081">
          <w:marLeft w:val="480"/>
          <w:marRight w:val="0"/>
          <w:marTop w:val="0"/>
          <w:marBottom w:val="0"/>
          <w:divBdr>
            <w:top w:val="none" w:sz="0" w:space="0" w:color="auto"/>
            <w:left w:val="none" w:sz="0" w:space="0" w:color="auto"/>
            <w:bottom w:val="none" w:sz="0" w:space="0" w:color="auto"/>
            <w:right w:val="none" w:sz="0" w:space="0" w:color="auto"/>
          </w:divBdr>
        </w:div>
        <w:div w:id="645815649">
          <w:marLeft w:val="480"/>
          <w:marRight w:val="0"/>
          <w:marTop w:val="0"/>
          <w:marBottom w:val="0"/>
          <w:divBdr>
            <w:top w:val="none" w:sz="0" w:space="0" w:color="auto"/>
            <w:left w:val="none" w:sz="0" w:space="0" w:color="auto"/>
            <w:bottom w:val="none" w:sz="0" w:space="0" w:color="auto"/>
            <w:right w:val="none" w:sz="0" w:space="0" w:color="auto"/>
          </w:divBdr>
        </w:div>
        <w:div w:id="1397624547">
          <w:marLeft w:val="480"/>
          <w:marRight w:val="0"/>
          <w:marTop w:val="0"/>
          <w:marBottom w:val="0"/>
          <w:divBdr>
            <w:top w:val="none" w:sz="0" w:space="0" w:color="auto"/>
            <w:left w:val="none" w:sz="0" w:space="0" w:color="auto"/>
            <w:bottom w:val="none" w:sz="0" w:space="0" w:color="auto"/>
            <w:right w:val="none" w:sz="0" w:space="0" w:color="auto"/>
          </w:divBdr>
        </w:div>
        <w:div w:id="309215648">
          <w:marLeft w:val="480"/>
          <w:marRight w:val="0"/>
          <w:marTop w:val="0"/>
          <w:marBottom w:val="0"/>
          <w:divBdr>
            <w:top w:val="none" w:sz="0" w:space="0" w:color="auto"/>
            <w:left w:val="none" w:sz="0" w:space="0" w:color="auto"/>
            <w:bottom w:val="none" w:sz="0" w:space="0" w:color="auto"/>
            <w:right w:val="none" w:sz="0" w:space="0" w:color="auto"/>
          </w:divBdr>
        </w:div>
        <w:div w:id="245501714">
          <w:marLeft w:val="480"/>
          <w:marRight w:val="0"/>
          <w:marTop w:val="0"/>
          <w:marBottom w:val="0"/>
          <w:divBdr>
            <w:top w:val="none" w:sz="0" w:space="0" w:color="auto"/>
            <w:left w:val="none" w:sz="0" w:space="0" w:color="auto"/>
            <w:bottom w:val="none" w:sz="0" w:space="0" w:color="auto"/>
            <w:right w:val="none" w:sz="0" w:space="0" w:color="auto"/>
          </w:divBdr>
        </w:div>
        <w:div w:id="160462681">
          <w:marLeft w:val="480"/>
          <w:marRight w:val="0"/>
          <w:marTop w:val="0"/>
          <w:marBottom w:val="0"/>
          <w:divBdr>
            <w:top w:val="none" w:sz="0" w:space="0" w:color="auto"/>
            <w:left w:val="none" w:sz="0" w:space="0" w:color="auto"/>
            <w:bottom w:val="none" w:sz="0" w:space="0" w:color="auto"/>
            <w:right w:val="none" w:sz="0" w:space="0" w:color="auto"/>
          </w:divBdr>
        </w:div>
        <w:div w:id="328409960">
          <w:marLeft w:val="480"/>
          <w:marRight w:val="0"/>
          <w:marTop w:val="0"/>
          <w:marBottom w:val="0"/>
          <w:divBdr>
            <w:top w:val="none" w:sz="0" w:space="0" w:color="auto"/>
            <w:left w:val="none" w:sz="0" w:space="0" w:color="auto"/>
            <w:bottom w:val="none" w:sz="0" w:space="0" w:color="auto"/>
            <w:right w:val="none" w:sz="0" w:space="0" w:color="auto"/>
          </w:divBdr>
        </w:div>
        <w:div w:id="193275700">
          <w:marLeft w:val="480"/>
          <w:marRight w:val="0"/>
          <w:marTop w:val="0"/>
          <w:marBottom w:val="0"/>
          <w:divBdr>
            <w:top w:val="none" w:sz="0" w:space="0" w:color="auto"/>
            <w:left w:val="none" w:sz="0" w:space="0" w:color="auto"/>
            <w:bottom w:val="none" w:sz="0" w:space="0" w:color="auto"/>
            <w:right w:val="none" w:sz="0" w:space="0" w:color="auto"/>
          </w:divBdr>
        </w:div>
        <w:div w:id="859394240">
          <w:marLeft w:val="480"/>
          <w:marRight w:val="0"/>
          <w:marTop w:val="0"/>
          <w:marBottom w:val="0"/>
          <w:divBdr>
            <w:top w:val="none" w:sz="0" w:space="0" w:color="auto"/>
            <w:left w:val="none" w:sz="0" w:space="0" w:color="auto"/>
            <w:bottom w:val="none" w:sz="0" w:space="0" w:color="auto"/>
            <w:right w:val="none" w:sz="0" w:space="0" w:color="auto"/>
          </w:divBdr>
        </w:div>
        <w:div w:id="760100416">
          <w:marLeft w:val="480"/>
          <w:marRight w:val="0"/>
          <w:marTop w:val="0"/>
          <w:marBottom w:val="0"/>
          <w:divBdr>
            <w:top w:val="none" w:sz="0" w:space="0" w:color="auto"/>
            <w:left w:val="none" w:sz="0" w:space="0" w:color="auto"/>
            <w:bottom w:val="none" w:sz="0" w:space="0" w:color="auto"/>
            <w:right w:val="none" w:sz="0" w:space="0" w:color="auto"/>
          </w:divBdr>
        </w:div>
        <w:div w:id="1779642787">
          <w:marLeft w:val="480"/>
          <w:marRight w:val="0"/>
          <w:marTop w:val="0"/>
          <w:marBottom w:val="0"/>
          <w:divBdr>
            <w:top w:val="none" w:sz="0" w:space="0" w:color="auto"/>
            <w:left w:val="none" w:sz="0" w:space="0" w:color="auto"/>
            <w:bottom w:val="none" w:sz="0" w:space="0" w:color="auto"/>
            <w:right w:val="none" w:sz="0" w:space="0" w:color="auto"/>
          </w:divBdr>
        </w:div>
        <w:div w:id="462115698">
          <w:marLeft w:val="480"/>
          <w:marRight w:val="0"/>
          <w:marTop w:val="0"/>
          <w:marBottom w:val="0"/>
          <w:divBdr>
            <w:top w:val="none" w:sz="0" w:space="0" w:color="auto"/>
            <w:left w:val="none" w:sz="0" w:space="0" w:color="auto"/>
            <w:bottom w:val="none" w:sz="0" w:space="0" w:color="auto"/>
            <w:right w:val="none" w:sz="0" w:space="0" w:color="auto"/>
          </w:divBdr>
        </w:div>
        <w:div w:id="1242135173">
          <w:marLeft w:val="480"/>
          <w:marRight w:val="0"/>
          <w:marTop w:val="0"/>
          <w:marBottom w:val="0"/>
          <w:divBdr>
            <w:top w:val="none" w:sz="0" w:space="0" w:color="auto"/>
            <w:left w:val="none" w:sz="0" w:space="0" w:color="auto"/>
            <w:bottom w:val="none" w:sz="0" w:space="0" w:color="auto"/>
            <w:right w:val="none" w:sz="0" w:space="0" w:color="auto"/>
          </w:divBdr>
        </w:div>
        <w:div w:id="2024285329">
          <w:marLeft w:val="480"/>
          <w:marRight w:val="0"/>
          <w:marTop w:val="0"/>
          <w:marBottom w:val="0"/>
          <w:divBdr>
            <w:top w:val="none" w:sz="0" w:space="0" w:color="auto"/>
            <w:left w:val="none" w:sz="0" w:space="0" w:color="auto"/>
            <w:bottom w:val="none" w:sz="0" w:space="0" w:color="auto"/>
            <w:right w:val="none" w:sz="0" w:space="0" w:color="auto"/>
          </w:divBdr>
        </w:div>
        <w:div w:id="302010497">
          <w:marLeft w:val="480"/>
          <w:marRight w:val="0"/>
          <w:marTop w:val="0"/>
          <w:marBottom w:val="0"/>
          <w:divBdr>
            <w:top w:val="none" w:sz="0" w:space="0" w:color="auto"/>
            <w:left w:val="none" w:sz="0" w:space="0" w:color="auto"/>
            <w:bottom w:val="none" w:sz="0" w:space="0" w:color="auto"/>
            <w:right w:val="none" w:sz="0" w:space="0" w:color="auto"/>
          </w:divBdr>
        </w:div>
        <w:div w:id="207883909">
          <w:marLeft w:val="480"/>
          <w:marRight w:val="0"/>
          <w:marTop w:val="0"/>
          <w:marBottom w:val="0"/>
          <w:divBdr>
            <w:top w:val="none" w:sz="0" w:space="0" w:color="auto"/>
            <w:left w:val="none" w:sz="0" w:space="0" w:color="auto"/>
            <w:bottom w:val="none" w:sz="0" w:space="0" w:color="auto"/>
            <w:right w:val="none" w:sz="0" w:space="0" w:color="auto"/>
          </w:divBdr>
        </w:div>
        <w:div w:id="579026325">
          <w:marLeft w:val="480"/>
          <w:marRight w:val="0"/>
          <w:marTop w:val="0"/>
          <w:marBottom w:val="0"/>
          <w:divBdr>
            <w:top w:val="none" w:sz="0" w:space="0" w:color="auto"/>
            <w:left w:val="none" w:sz="0" w:space="0" w:color="auto"/>
            <w:bottom w:val="none" w:sz="0" w:space="0" w:color="auto"/>
            <w:right w:val="none" w:sz="0" w:space="0" w:color="auto"/>
          </w:divBdr>
        </w:div>
        <w:div w:id="546336557">
          <w:marLeft w:val="480"/>
          <w:marRight w:val="0"/>
          <w:marTop w:val="0"/>
          <w:marBottom w:val="0"/>
          <w:divBdr>
            <w:top w:val="none" w:sz="0" w:space="0" w:color="auto"/>
            <w:left w:val="none" w:sz="0" w:space="0" w:color="auto"/>
            <w:bottom w:val="none" w:sz="0" w:space="0" w:color="auto"/>
            <w:right w:val="none" w:sz="0" w:space="0" w:color="auto"/>
          </w:divBdr>
        </w:div>
        <w:div w:id="1786383331">
          <w:marLeft w:val="480"/>
          <w:marRight w:val="0"/>
          <w:marTop w:val="0"/>
          <w:marBottom w:val="0"/>
          <w:divBdr>
            <w:top w:val="none" w:sz="0" w:space="0" w:color="auto"/>
            <w:left w:val="none" w:sz="0" w:space="0" w:color="auto"/>
            <w:bottom w:val="none" w:sz="0" w:space="0" w:color="auto"/>
            <w:right w:val="none" w:sz="0" w:space="0" w:color="auto"/>
          </w:divBdr>
        </w:div>
        <w:div w:id="1920862735">
          <w:marLeft w:val="480"/>
          <w:marRight w:val="0"/>
          <w:marTop w:val="0"/>
          <w:marBottom w:val="0"/>
          <w:divBdr>
            <w:top w:val="none" w:sz="0" w:space="0" w:color="auto"/>
            <w:left w:val="none" w:sz="0" w:space="0" w:color="auto"/>
            <w:bottom w:val="none" w:sz="0" w:space="0" w:color="auto"/>
            <w:right w:val="none" w:sz="0" w:space="0" w:color="auto"/>
          </w:divBdr>
        </w:div>
        <w:div w:id="1199245699">
          <w:marLeft w:val="480"/>
          <w:marRight w:val="0"/>
          <w:marTop w:val="0"/>
          <w:marBottom w:val="0"/>
          <w:divBdr>
            <w:top w:val="none" w:sz="0" w:space="0" w:color="auto"/>
            <w:left w:val="none" w:sz="0" w:space="0" w:color="auto"/>
            <w:bottom w:val="none" w:sz="0" w:space="0" w:color="auto"/>
            <w:right w:val="none" w:sz="0" w:space="0" w:color="auto"/>
          </w:divBdr>
        </w:div>
        <w:div w:id="115485398">
          <w:marLeft w:val="480"/>
          <w:marRight w:val="0"/>
          <w:marTop w:val="0"/>
          <w:marBottom w:val="0"/>
          <w:divBdr>
            <w:top w:val="none" w:sz="0" w:space="0" w:color="auto"/>
            <w:left w:val="none" w:sz="0" w:space="0" w:color="auto"/>
            <w:bottom w:val="none" w:sz="0" w:space="0" w:color="auto"/>
            <w:right w:val="none" w:sz="0" w:space="0" w:color="auto"/>
          </w:divBdr>
        </w:div>
        <w:div w:id="19665480">
          <w:marLeft w:val="480"/>
          <w:marRight w:val="0"/>
          <w:marTop w:val="0"/>
          <w:marBottom w:val="0"/>
          <w:divBdr>
            <w:top w:val="none" w:sz="0" w:space="0" w:color="auto"/>
            <w:left w:val="none" w:sz="0" w:space="0" w:color="auto"/>
            <w:bottom w:val="none" w:sz="0" w:space="0" w:color="auto"/>
            <w:right w:val="none" w:sz="0" w:space="0" w:color="auto"/>
          </w:divBdr>
        </w:div>
        <w:div w:id="618684813">
          <w:marLeft w:val="480"/>
          <w:marRight w:val="0"/>
          <w:marTop w:val="0"/>
          <w:marBottom w:val="0"/>
          <w:divBdr>
            <w:top w:val="none" w:sz="0" w:space="0" w:color="auto"/>
            <w:left w:val="none" w:sz="0" w:space="0" w:color="auto"/>
            <w:bottom w:val="none" w:sz="0" w:space="0" w:color="auto"/>
            <w:right w:val="none" w:sz="0" w:space="0" w:color="auto"/>
          </w:divBdr>
        </w:div>
        <w:div w:id="596450894">
          <w:marLeft w:val="480"/>
          <w:marRight w:val="0"/>
          <w:marTop w:val="0"/>
          <w:marBottom w:val="0"/>
          <w:divBdr>
            <w:top w:val="none" w:sz="0" w:space="0" w:color="auto"/>
            <w:left w:val="none" w:sz="0" w:space="0" w:color="auto"/>
            <w:bottom w:val="none" w:sz="0" w:space="0" w:color="auto"/>
            <w:right w:val="none" w:sz="0" w:space="0" w:color="auto"/>
          </w:divBdr>
        </w:div>
        <w:div w:id="1570994338">
          <w:marLeft w:val="480"/>
          <w:marRight w:val="0"/>
          <w:marTop w:val="0"/>
          <w:marBottom w:val="0"/>
          <w:divBdr>
            <w:top w:val="none" w:sz="0" w:space="0" w:color="auto"/>
            <w:left w:val="none" w:sz="0" w:space="0" w:color="auto"/>
            <w:bottom w:val="none" w:sz="0" w:space="0" w:color="auto"/>
            <w:right w:val="none" w:sz="0" w:space="0" w:color="auto"/>
          </w:divBdr>
        </w:div>
        <w:div w:id="585958507">
          <w:marLeft w:val="480"/>
          <w:marRight w:val="0"/>
          <w:marTop w:val="0"/>
          <w:marBottom w:val="0"/>
          <w:divBdr>
            <w:top w:val="none" w:sz="0" w:space="0" w:color="auto"/>
            <w:left w:val="none" w:sz="0" w:space="0" w:color="auto"/>
            <w:bottom w:val="none" w:sz="0" w:space="0" w:color="auto"/>
            <w:right w:val="none" w:sz="0" w:space="0" w:color="auto"/>
          </w:divBdr>
        </w:div>
        <w:div w:id="1961758823">
          <w:marLeft w:val="480"/>
          <w:marRight w:val="0"/>
          <w:marTop w:val="0"/>
          <w:marBottom w:val="0"/>
          <w:divBdr>
            <w:top w:val="none" w:sz="0" w:space="0" w:color="auto"/>
            <w:left w:val="none" w:sz="0" w:space="0" w:color="auto"/>
            <w:bottom w:val="none" w:sz="0" w:space="0" w:color="auto"/>
            <w:right w:val="none" w:sz="0" w:space="0" w:color="auto"/>
          </w:divBdr>
        </w:div>
        <w:div w:id="1481773375">
          <w:marLeft w:val="480"/>
          <w:marRight w:val="0"/>
          <w:marTop w:val="0"/>
          <w:marBottom w:val="0"/>
          <w:divBdr>
            <w:top w:val="none" w:sz="0" w:space="0" w:color="auto"/>
            <w:left w:val="none" w:sz="0" w:space="0" w:color="auto"/>
            <w:bottom w:val="none" w:sz="0" w:space="0" w:color="auto"/>
            <w:right w:val="none" w:sz="0" w:space="0" w:color="auto"/>
          </w:divBdr>
        </w:div>
        <w:div w:id="176968637">
          <w:marLeft w:val="480"/>
          <w:marRight w:val="0"/>
          <w:marTop w:val="0"/>
          <w:marBottom w:val="0"/>
          <w:divBdr>
            <w:top w:val="none" w:sz="0" w:space="0" w:color="auto"/>
            <w:left w:val="none" w:sz="0" w:space="0" w:color="auto"/>
            <w:bottom w:val="none" w:sz="0" w:space="0" w:color="auto"/>
            <w:right w:val="none" w:sz="0" w:space="0" w:color="auto"/>
          </w:divBdr>
        </w:div>
        <w:div w:id="1721318228">
          <w:marLeft w:val="480"/>
          <w:marRight w:val="0"/>
          <w:marTop w:val="0"/>
          <w:marBottom w:val="0"/>
          <w:divBdr>
            <w:top w:val="none" w:sz="0" w:space="0" w:color="auto"/>
            <w:left w:val="none" w:sz="0" w:space="0" w:color="auto"/>
            <w:bottom w:val="none" w:sz="0" w:space="0" w:color="auto"/>
            <w:right w:val="none" w:sz="0" w:space="0" w:color="auto"/>
          </w:divBdr>
        </w:div>
        <w:div w:id="1511260641">
          <w:marLeft w:val="480"/>
          <w:marRight w:val="0"/>
          <w:marTop w:val="0"/>
          <w:marBottom w:val="0"/>
          <w:divBdr>
            <w:top w:val="none" w:sz="0" w:space="0" w:color="auto"/>
            <w:left w:val="none" w:sz="0" w:space="0" w:color="auto"/>
            <w:bottom w:val="none" w:sz="0" w:space="0" w:color="auto"/>
            <w:right w:val="none" w:sz="0" w:space="0" w:color="auto"/>
          </w:divBdr>
        </w:div>
        <w:div w:id="1841965103">
          <w:marLeft w:val="480"/>
          <w:marRight w:val="0"/>
          <w:marTop w:val="0"/>
          <w:marBottom w:val="0"/>
          <w:divBdr>
            <w:top w:val="none" w:sz="0" w:space="0" w:color="auto"/>
            <w:left w:val="none" w:sz="0" w:space="0" w:color="auto"/>
            <w:bottom w:val="none" w:sz="0" w:space="0" w:color="auto"/>
            <w:right w:val="none" w:sz="0" w:space="0" w:color="auto"/>
          </w:divBdr>
        </w:div>
        <w:div w:id="1739865380">
          <w:marLeft w:val="480"/>
          <w:marRight w:val="0"/>
          <w:marTop w:val="0"/>
          <w:marBottom w:val="0"/>
          <w:divBdr>
            <w:top w:val="none" w:sz="0" w:space="0" w:color="auto"/>
            <w:left w:val="none" w:sz="0" w:space="0" w:color="auto"/>
            <w:bottom w:val="none" w:sz="0" w:space="0" w:color="auto"/>
            <w:right w:val="none" w:sz="0" w:space="0" w:color="auto"/>
          </w:divBdr>
        </w:div>
        <w:div w:id="1868983128">
          <w:marLeft w:val="480"/>
          <w:marRight w:val="0"/>
          <w:marTop w:val="0"/>
          <w:marBottom w:val="0"/>
          <w:divBdr>
            <w:top w:val="none" w:sz="0" w:space="0" w:color="auto"/>
            <w:left w:val="none" w:sz="0" w:space="0" w:color="auto"/>
            <w:bottom w:val="none" w:sz="0" w:space="0" w:color="auto"/>
            <w:right w:val="none" w:sz="0" w:space="0" w:color="auto"/>
          </w:divBdr>
        </w:div>
        <w:div w:id="923031406">
          <w:marLeft w:val="480"/>
          <w:marRight w:val="0"/>
          <w:marTop w:val="0"/>
          <w:marBottom w:val="0"/>
          <w:divBdr>
            <w:top w:val="none" w:sz="0" w:space="0" w:color="auto"/>
            <w:left w:val="none" w:sz="0" w:space="0" w:color="auto"/>
            <w:bottom w:val="none" w:sz="0" w:space="0" w:color="auto"/>
            <w:right w:val="none" w:sz="0" w:space="0" w:color="auto"/>
          </w:divBdr>
        </w:div>
        <w:div w:id="404574773">
          <w:marLeft w:val="480"/>
          <w:marRight w:val="0"/>
          <w:marTop w:val="0"/>
          <w:marBottom w:val="0"/>
          <w:divBdr>
            <w:top w:val="none" w:sz="0" w:space="0" w:color="auto"/>
            <w:left w:val="none" w:sz="0" w:space="0" w:color="auto"/>
            <w:bottom w:val="none" w:sz="0" w:space="0" w:color="auto"/>
            <w:right w:val="none" w:sz="0" w:space="0" w:color="auto"/>
          </w:divBdr>
        </w:div>
        <w:div w:id="482503408">
          <w:marLeft w:val="480"/>
          <w:marRight w:val="0"/>
          <w:marTop w:val="0"/>
          <w:marBottom w:val="0"/>
          <w:divBdr>
            <w:top w:val="none" w:sz="0" w:space="0" w:color="auto"/>
            <w:left w:val="none" w:sz="0" w:space="0" w:color="auto"/>
            <w:bottom w:val="none" w:sz="0" w:space="0" w:color="auto"/>
            <w:right w:val="none" w:sz="0" w:space="0" w:color="auto"/>
          </w:divBdr>
        </w:div>
        <w:div w:id="1647971827">
          <w:marLeft w:val="480"/>
          <w:marRight w:val="0"/>
          <w:marTop w:val="0"/>
          <w:marBottom w:val="0"/>
          <w:divBdr>
            <w:top w:val="none" w:sz="0" w:space="0" w:color="auto"/>
            <w:left w:val="none" w:sz="0" w:space="0" w:color="auto"/>
            <w:bottom w:val="none" w:sz="0" w:space="0" w:color="auto"/>
            <w:right w:val="none" w:sz="0" w:space="0" w:color="auto"/>
          </w:divBdr>
        </w:div>
        <w:div w:id="698626147">
          <w:marLeft w:val="480"/>
          <w:marRight w:val="0"/>
          <w:marTop w:val="0"/>
          <w:marBottom w:val="0"/>
          <w:divBdr>
            <w:top w:val="none" w:sz="0" w:space="0" w:color="auto"/>
            <w:left w:val="none" w:sz="0" w:space="0" w:color="auto"/>
            <w:bottom w:val="none" w:sz="0" w:space="0" w:color="auto"/>
            <w:right w:val="none" w:sz="0" w:space="0" w:color="auto"/>
          </w:divBdr>
        </w:div>
        <w:div w:id="1726559392">
          <w:marLeft w:val="480"/>
          <w:marRight w:val="0"/>
          <w:marTop w:val="0"/>
          <w:marBottom w:val="0"/>
          <w:divBdr>
            <w:top w:val="none" w:sz="0" w:space="0" w:color="auto"/>
            <w:left w:val="none" w:sz="0" w:space="0" w:color="auto"/>
            <w:bottom w:val="none" w:sz="0" w:space="0" w:color="auto"/>
            <w:right w:val="none" w:sz="0" w:space="0" w:color="auto"/>
          </w:divBdr>
        </w:div>
        <w:div w:id="1666978929">
          <w:marLeft w:val="480"/>
          <w:marRight w:val="0"/>
          <w:marTop w:val="0"/>
          <w:marBottom w:val="0"/>
          <w:divBdr>
            <w:top w:val="none" w:sz="0" w:space="0" w:color="auto"/>
            <w:left w:val="none" w:sz="0" w:space="0" w:color="auto"/>
            <w:bottom w:val="none" w:sz="0" w:space="0" w:color="auto"/>
            <w:right w:val="none" w:sz="0" w:space="0" w:color="auto"/>
          </w:divBdr>
        </w:div>
        <w:div w:id="1562062487">
          <w:marLeft w:val="480"/>
          <w:marRight w:val="0"/>
          <w:marTop w:val="0"/>
          <w:marBottom w:val="0"/>
          <w:divBdr>
            <w:top w:val="none" w:sz="0" w:space="0" w:color="auto"/>
            <w:left w:val="none" w:sz="0" w:space="0" w:color="auto"/>
            <w:bottom w:val="none" w:sz="0" w:space="0" w:color="auto"/>
            <w:right w:val="none" w:sz="0" w:space="0" w:color="auto"/>
          </w:divBdr>
        </w:div>
        <w:div w:id="1196231542">
          <w:marLeft w:val="480"/>
          <w:marRight w:val="0"/>
          <w:marTop w:val="0"/>
          <w:marBottom w:val="0"/>
          <w:divBdr>
            <w:top w:val="none" w:sz="0" w:space="0" w:color="auto"/>
            <w:left w:val="none" w:sz="0" w:space="0" w:color="auto"/>
            <w:bottom w:val="none" w:sz="0" w:space="0" w:color="auto"/>
            <w:right w:val="none" w:sz="0" w:space="0" w:color="auto"/>
          </w:divBdr>
        </w:div>
        <w:div w:id="1337415452">
          <w:marLeft w:val="480"/>
          <w:marRight w:val="0"/>
          <w:marTop w:val="0"/>
          <w:marBottom w:val="0"/>
          <w:divBdr>
            <w:top w:val="none" w:sz="0" w:space="0" w:color="auto"/>
            <w:left w:val="none" w:sz="0" w:space="0" w:color="auto"/>
            <w:bottom w:val="none" w:sz="0" w:space="0" w:color="auto"/>
            <w:right w:val="none" w:sz="0" w:space="0" w:color="auto"/>
          </w:divBdr>
        </w:div>
        <w:div w:id="321472290">
          <w:marLeft w:val="480"/>
          <w:marRight w:val="0"/>
          <w:marTop w:val="0"/>
          <w:marBottom w:val="0"/>
          <w:divBdr>
            <w:top w:val="none" w:sz="0" w:space="0" w:color="auto"/>
            <w:left w:val="none" w:sz="0" w:space="0" w:color="auto"/>
            <w:bottom w:val="none" w:sz="0" w:space="0" w:color="auto"/>
            <w:right w:val="none" w:sz="0" w:space="0" w:color="auto"/>
          </w:divBdr>
        </w:div>
        <w:div w:id="700666643">
          <w:marLeft w:val="480"/>
          <w:marRight w:val="0"/>
          <w:marTop w:val="0"/>
          <w:marBottom w:val="0"/>
          <w:divBdr>
            <w:top w:val="none" w:sz="0" w:space="0" w:color="auto"/>
            <w:left w:val="none" w:sz="0" w:space="0" w:color="auto"/>
            <w:bottom w:val="none" w:sz="0" w:space="0" w:color="auto"/>
            <w:right w:val="none" w:sz="0" w:space="0" w:color="auto"/>
          </w:divBdr>
        </w:div>
        <w:div w:id="389429539">
          <w:marLeft w:val="480"/>
          <w:marRight w:val="0"/>
          <w:marTop w:val="0"/>
          <w:marBottom w:val="0"/>
          <w:divBdr>
            <w:top w:val="none" w:sz="0" w:space="0" w:color="auto"/>
            <w:left w:val="none" w:sz="0" w:space="0" w:color="auto"/>
            <w:bottom w:val="none" w:sz="0" w:space="0" w:color="auto"/>
            <w:right w:val="none" w:sz="0" w:space="0" w:color="auto"/>
          </w:divBdr>
        </w:div>
        <w:div w:id="357319679">
          <w:marLeft w:val="480"/>
          <w:marRight w:val="0"/>
          <w:marTop w:val="0"/>
          <w:marBottom w:val="0"/>
          <w:divBdr>
            <w:top w:val="none" w:sz="0" w:space="0" w:color="auto"/>
            <w:left w:val="none" w:sz="0" w:space="0" w:color="auto"/>
            <w:bottom w:val="none" w:sz="0" w:space="0" w:color="auto"/>
            <w:right w:val="none" w:sz="0" w:space="0" w:color="auto"/>
          </w:divBdr>
        </w:div>
        <w:div w:id="286665800">
          <w:marLeft w:val="480"/>
          <w:marRight w:val="0"/>
          <w:marTop w:val="0"/>
          <w:marBottom w:val="0"/>
          <w:divBdr>
            <w:top w:val="none" w:sz="0" w:space="0" w:color="auto"/>
            <w:left w:val="none" w:sz="0" w:space="0" w:color="auto"/>
            <w:bottom w:val="none" w:sz="0" w:space="0" w:color="auto"/>
            <w:right w:val="none" w:sz="0" w:space="0" w:color="auto"/>
          </w:divBdr>
        </w:div>
      </w:divsChild>
    </w:div>
    <w:div w:id="796065956">
      <w:bodyDiv w:val="1"/>
      <w:marLeft w:val="0"/>
      <w:marRight w:val="0"/>
      <w:marTop w:val="0"/>
      <w:marBottom w:val="0"/>
      <w:divBdr>
        <w:top w:val="none" w:sz="0" w:space="0" w:color="auto"/>
        <w:left w:val="none" w:sz="0" w:space="0" w:color="auto"/>
        <w:bottom w:val="none" w:sz="0" w:space="0" w:color="auto"/>
        <w:right w:val="none" w:sz="0" w:space="0" w:color="auto"/>
      </w:divBdr>
      <w:divsChild>
        <w:div w:id="1085110913">
          <w:marLeft w:val="480"/>
          <w:marRight w:val="0"/>
          <w:marTop w:val="0"/>
          <w:marBottom w:val="0"/>
          <w:divBdr>
            <w:top w:val="none" w:sz="0" w:space="0" w:color="auto"/>
            <w:left w:val="none" w:sz="0" w:space="0" w:color="auto"/>
            <w:bottom w:val="none" w:sz="0" w:space="0" w:color="auto"/>
            <w:right w:val="none" w:sz="0" w:space="0" w:color="auto"/>
          </w:divBdr>
        </w:div>
        <w:div w:id="1395468317">
          <w:marLeft w:val="480"/>
          <w:marRight w:val="0"/>
          <w:marTop w:val="0"/>
          <w:marBottom w:val="0"/>
          <w:divBdr>
            <w:top w:val="none" w:sz="0" w:space="0" w:color="auto"/>
            <w:left w:val="none" w:sz="0" w:space="0" w:color="auto"/>
            <w:bottom w:val="none" w:sz="0" w:space="0" w:color="auto"/>
            <w:right w:val="none" w:sz="0" w:space="0" w:color="auto"/>
          </w:divBdr>
        </w:div>
        <w:div w:id="423502100">
          <w:marLeft w:val="480"/>
          <w:marRight w:val="0"/>
          <w:marTop w:val="0"/>
          <w:marBottom w:val="0"/>
          <w:divBdr>
            <w:top w:val="none" w:sz="0" w:space="0" w:color="auto"/>
            <w:left w:val="none" w:sz="0" w:space="0" w:color="auto"/>
            <w:bottom w:val="none" w:sz="0" w:space="0" w:color="auto"/>
            <w:right w:val="none" w:sz="0" w:space="0" w:color="auto"/>
          </w:divBdr>
        </w:div>
        <w:div w:id="1744180276">
          <w:marLeft w:val="480"/>
          <w:marRight w:val="0"/>
          <w:marTop w:val="0"/>
          <w:marBottom w:val="0"/>
          <w:divBdr>
            <w:top w:val="none" w:sz="0" w:space="0" w:color="auto"/>
            <w:left w:val="none" w:sz="0" w:space="0" w:color="auto"/>
            <w:bottom w:val="none" w:sz="0" w:space="0" w:color="auto"/>
            <w:right w:val="none" w:sz="0" w:space="0" w:color="auto"/>
          </w:divBdr>
        </w:div>
        <w:div w:id="1933736917">
          <w:marLeft w:val="480"/>
          <w:marRight w:val="0"/>
          <w:marTop w:val="0"/>
          <w:marBottom w:val="0"/>
          <w:divBdr>
            <w:top w:val="none" w:sz="0" w:space="0" w:color="auto"/>
            <w:left w:val="none" w:sz="0" w:space="0" w:color="auto"/>
            <w:bottom w:val="none" w:sz="0" w:space="0" w:color="auto"/>
            <w:right w:val="none" w:sz="0" w:space="0" w:color="auto"/>
          </w:divBdr>
        </w:div>
        <w:div w:id="460419485">
          <w:marLeft w:val="480"/>
          <w:marRight w:val="0"/>
          <w:marTop w:val="0"/>
          <w:marBottom w:val="0"/>
          <w:divBdr>
            <w:top w:val="none" w:sz="0" w:space="0" w:color="auto"/>
            <w:left w:val="none" w:sz="0" w:space="0" w:color="auto"/>
            <w:bottom w:val="none" w:sz="0" w:space="0" w:color="auto"/>
            <w:right w:val="none" w:sz="0" w:space="0" w:color="auto"/>
          </w:divBdr>
        </w:div>
        <w:div w:id="1638484257">
          <w:marLeft w:val="480"/>
          <w:marRight w:val="0"/>
          <w:marTop w:val="0"/>
          <w:marBottom w:val="0"/>
          <w:divBdr>
            <w:top w:val="none" w:sz="0" w:space="0" w:color="auto"/>
            <w:left w:val="none" w:sz="0" w:space="0" w:color="auto"/>
            <w:bottom w:val="none" w:sz="0" w:space="0" w:color="auto"/>
            <w:right w:val="none" w:sz="0" w:space="0" w:color="auto"/>
          </w:divBdr>
        </w:div>
        <w:div w:id="494733556">
          <w:marLeft w:val="480"/>
          <w:marRight w:val="0"/>
          <w:marTop w:val="0"/>
          <w:marBottom w:val="0"/>
          <w:divBdr>
            <w:top w:val="none" w:sz="0" w:space="0" w:color="auto"/>
            <w:left w:val="none" w:sz="0" w:space="0" w:color="auto"/>
            <w:bottom w:val="none" w:sz="0" w:space="0" w:color="auto"/>
            <w:right w:val="none" w:sz="0" w:space="0" w:color="auto"/>
          </w:divBdr>
        </w:div>
        <w:div w:id="1358385995">
          <w:marLeft w:val="480"/>
          <w:marRight w:val="0"/>
          <w:marTop w:val="0"/>
          <w:marBottom w:val="0"/>
          <w:divBdr>
            <w:top w:val="none" w:sz="0" w:space="0" w:color="auto"/>
            <w:left w:val="none" w:sz="0" w:space="0" w:color="auto"/>
            <w:bottom w:val="none" w:sz="0" w:space="0" w:color="auto"/>
            <w:right w:val="none" w:sz="0" w:space="0" w:color="auto"/>
          </w:divBdr>
        </w:div>
        <w:div w:id="1199582615">
          <w:marLeft w:val="480"/>
          <w:marRight w:val="0"/>
          <w:marTop w:val="0"/>
          <w:marBottom w:val="0"/>
          <w:divBdr>
            <w:top w:val="none" w:sz="0" w:space="0" w:color="auto"/>
            <w:left w:val="none" w:sz="0" w:space="0" w:color="auto"/>
            <w:bottom w:val="none" w:sz="0" w:space="0" w:color="auto"/>
            <w:right w:val="none" w:sz="0" w:space="0" w:color="auto"/>
          </w:divBdr>
        </w:div>
        <w:div w:id="459999496">
          <w:marLeft w:val="480"/>
          <w:marRight w:val="0"/>
          <w:marTop w:val="0"/>
          <w:marBottom w:val="0"/>
          <w:divBdr>
            <w:top w:val="none" w:sz="0" w:space="0" w:color="auto"/>
            <w:left w:val="none" w:sz="0" w:space="0" w:color="auto"/>
            <w:bottom w:val="none" w:sz="0" w:space="0" w:color="auto"/>
            <w:right w:val="none" w:sz="0" w:space="0" w:color="auto"/>
          </w:divBdr>
        </w:div>
        <w:div w:id="1439327191">
          <w:marLeft w:val="480"/>
          <w:marRight w:val="0"/>
          <w:marTop w:val="0"/>
          <w:marBottom w:val="0"/>
          <w:divBdr>
            <w:top w:val="none" w:sz="0" w:space="0" w:color="auto"/>
            <w:left w:val="none" w:sz="0" w:space="0" w:color="auto"/>
            <w:bottom w:val="none" w:sz="0" w:space="0" w:color="auto"/>
            <w:right w:val="none" w:sz="0" w:space="0" w:color="auto"/>
          </w:divBdr>
        </w:div>
        <w:div w:id="2124769092">
          <w:marLeft w:val="480"/>
          <w:marRight w:val="0"/>
          <w:marTop w:val="0"/>
          <w:marBottom w:val="0"/>
          <w:divBdr>
            <w:top w:val="none" w:sz="0" w:space="0" w:color="auto"/>
            <w:left w:val="none" w:sz="0" w:space="0" w:color="auto"/>
            <w:bottom w:val="none" w:sz="0" w:space="0" w:color="auto"/>
            <w:right w:val="none" w:sz="0" w:space="0" w:color="auto"/>
          </w:divBdr>
        </w:div>
        <w:div w:id="1201238985">
          <w:marLeft w:val="480"/>
          <w:marRight w:val="0"/>
          <w:marTop w:val="0"/>
          <w:marBottom w:val="0"/>
          <w:divBdr>
            <w:top w:val="none" w:sz="0" w:space="0" w:color="auto"/>
            <w:left w:val="none" w:sz="0" w:space="0" w:color="auto"/>
            <w:bottom w:val="none" w:sz="0" w:space="0" w:color="auto"/>
            <w:right w:val="none" w:sz="0" w:space="0" w:color="auto"/>
          </w:divBdr>
        </w:div>
        <w:div w:id="475606808">
          <w:marLeft w:val="480"/>
          <w:marRight w:val="0"/>
          <w:marTop w:val="0"/>
          <w:marBottom w:val="0"/>
          <w:divBdr>
            <w:top w:val="none" w:sz="0" w:space="0" w:color="auto"/>
            <w:left w:val="none" w:sz="0" w:space="0" w:color="auto"/>
            <w:bottom w:val="none" w:sz="0" w:space="0" w:color="auto"/>
            <w:right w:val="none" w:sz="0" w:space="0" w:color="auto"/>
          </w:divBdr>
        </w:div>
        <w:div w:id="953485283">
          <w:marLeft w:val="480"/>
          <w:marRight w:val="0"/>
          <w:marTop w:val="0"/>
          <w:marBottom w:val="0"/>
          <w:divBdr>
            <w:top w:val="none" w:sz="0" w:space="0" w:color="auto"/>
            <w:left w:val="none" w:sz="0" w:space="0" w:color="auto"/>
            <w:bottom w:val="none" w:sz="0" w:space="0" w:color="auto"/>
            <w:right w:val="none" w:sz="0" w:space="0" w:color="auto"/>
          </w:divBdr>
        </w:div>
        <w:div w:id="1176114813">
          <w:marLeft w:val="480"/>
          <w:marRight w:val="0"/>
          <w:marTop w:val="0"/>
          <w:marBottom w:val="0"/>
          <w:divBdr>
            <w:top w:val="none" w:sz="0" w:space="0" w:color="auto"/>
            <w:left w:val="none" w:sz="0" w:space="0" w:color="auto"/>
            <w:bottom w:val="none" w:sz="0" w:space="0" w:color="auto"/>
            <w:right w:val="none" w:sz="0" w:space="0" w:color="auto"/>
          </w:divBdr>
        </w:div>
        <w:div w:id="560752464">
          <w:marLeft w:val="480"/>
          <w:marRight w:val="0"/>
          <w:marTop w:val="0"/>
          <w:marBottom w:val="0"/>
          <w:divBdr>
            <w:top w:val="none" w:sz="0" w:space="0" w:color="auto"/>
            <w:left w:val="none" w:sz="0" w:space="0" w:color="auto"/>
            <w:bottom w:val="none" w:sz="0" w:space="0" w:color="auto"/>
            <w:right w:val="none" w:sz="0" w:space="0" w:color="auto"/>
          </w:divBdr>
        </w:div>
        <w:div w:id="788279040">
          <w:marLeft w:val="480"/>
          <w:marRight w:val="0"/>
          <w:marTop w:val="0"/>
          <w:marBottom w:val="0"/>
          <w:divBdr>
            <w:top w:val="none" w:sz="0" w:space="0" w:color="auto"/>
            <w:left w:val="none" w:sz="0" w:space="0" w:color="auto"/>
            <w:bottom w:val="none" w:sz="0" w:space="0" w:color="auto"/>
            <w:right w:val="none" w:sz="0" w:space="0" w:color="auto"/>
          </w:divBdr>
        </w:div>
        <w:div w:id="249392574">
          <w:marLeft w:val="480"/>
          <w:marRight w:val="0"/>
          <w:marTop w:val="0"/>
          <w:marBottom w:val="0"/>
          <w:divBdr>
            <w:top w:val="none" w:sz="0" w:space="0" w:color="auto"/>
            <w:left w:val="none" w:sz="0" w:space="0" w:color="auto"/>
            <w:bottom w:val="none" w:sz="0" w:space="0" w:color="auto"/>
            <w:right w:val="none" w:sz="0" w:space="0" w:color="auto"/>
          </w:divBdr>
        </w:div>
        <w:div w:id="1093166569">
          <w:marLeft w:val="480"/>
          <w:marRight w:val="0"/>
          <w:marTop w:val="0"/>
          <w:marBottom w:val="0"/>
          <w:divBdr>
            <w:top w:val="none" w:sz="0" w:space="0" w:color="auto"/>
            <w:left w:val="none" w:sz="0" w:space="0" w:color="auto"/>
            <w:bottom w:val="none" w:sz="0" w:space="0" w:color="auto"/>
            <w:right w:val="none" w:sz="0" w:space="0" w:color="auto"/>
          </w:divBdr>
        </w:div>
        <w:div w:id="39210879">
          <w:marLeft w:val="480"/>
          <w:marRight w:val="0"/>
          <w:marTop w:val="0"/>
          <w:marBottom w:val="0"/>
          <w:divBdr>
            <w:top w:val="none" w:sz="0" w:space="0" w:color="auto"/>
            <w:left w:val="none" w:sz="0" w:space="0" w:color="auto"/>
            <w:bottom w:val="none" w:sz="0" w:space="0" w:color="auto"/>
            <w:right w:val="none" w:sz="0" w:space="0" w:color="auto"/>
          </w:divBdr>
        </w:div>
        <w:div w:id="1859540173">
          <w:marLeft w:val="480"/>
          <w:marRight w:val="0"/>
          <w:marTop w:val="0"/>
          <w:marBottom w:val="0"/>
          <w:divBdr>
            <w:top w:val="none" w:sz="0" w:space="0" w:color="auto"/>
            <w:left w:val="none" w:sz="0" w:space="0" w:color="auto"/>
            <w:bottom w:val="none" w:sz="0" w:space="0" w:color="auto"/>
            <w:right w:val="none" w:sz="0" w:space="0" w:color="auto"/>
          </w:divBdr>
        </w:div>
        <w:div w:id="522981038">
          <w:marLeft w:val="480"/>
          <w:marRight w:val="0"/>
          <w:marTop w:val="0"/>
          <w:marBottom w:val="0"/>
          <w:divBdr>
            <w:top w:val="none" w:sz="0" w:space="0" w:color="auto"/>
            <w:left w:val="none" w:sz="0" w:space="0" w:color="auto"/>
            <w:bottom w:val="none" w:sz="0" w:space="0" w:color="auto"/>
            <w:right w:val="none" w:sz="0" w:space="0" w:color="auto"/>
          </w:divBdr>
        </w:div>
        <w:div w:id="2020695850">
          <w:marLeft w:val="480"/>
          <w:marRight w:val="0"/>
          <w:marTop w:val="0"/>
          <w:marBottom w:val="0"/>
          <w:divBdr>
            <w:top w:val="none" w:sz="0" w:space="0" w:color="auto"/>
            <w:left w:val="none" w:sz="0" w:space="0" w:color="auto"/>
            <w:bottom w:val="none" w:sz="0" w:space="0" w:color="auto"/>
            <w:right w:val="none" w:sz="0" w:space="0" w:color="auto"/>
          </w:divBdr>
        </w:div>
        <w:div w:id="120420092">
          <w:marLeft w:val="480"/>
          <w:marRight w:val="0"/>
          <w:marTop w:val="0"/>
          <w:marBottom w:val="0"/>
          <w:divBdr>
            <w:top w:val="none" w:sz="0" w:space="0" w:color="auto"/>
            <w:left w:val="none" w:sz="0" w:space="0" w:color="auto"/>
            <w:bottom w:val="none" w:sz="0" w:space="0" w:color="auto"/>
            <w:right w:val="none" w:sz="0" w:space="0" w:color="auto"/>
          </w:divBdr>
        </w:div>
        <w:div w:id="1308165186">
          <w:marLeft w:val="480"/>
          <w:marRight w:val="0"/>
          <w:marTop w:val="0"/>
          <w:marBottom w:val="0"/>
          <w:divBdr>
            <w:top w:val="none" w:sz="0" w:space="0" w:color="auto"/>
            <w:left w:val="none" w:sz="0" w:space="0" w:color="auto"/>
            <w:bottom w:val="none" w:sz="0" w:space="0" w:color="auto"/>
            <w:right w:val="none" w:sz="0" w:space="0" w:color="auto"/>
          </w:divBdr>
        </w:div>
        <w:div w:id="1761750848">
          <w:marLeft w:val="480"/>
          <w:marRight w:val="0"/>
          <w:marTop w:val="0"/>
          <w:marBottom w:val="0"/>
          <w:divBdr>
            <w:top w:val="none" w:sz="0" w:space="0" w:color="auto"/>
            <w:left w:val="none" w:sz="0" w:space="0" w:color="auto"/>
            <w:bottom w:val="none" w:sz="0" w:space="0" w:color="auto"/>
            <w:right w:val="none" w:sz="0" w:space="0" w:color="auto"/>
          </w:divBdr>
        </w:div>
        <w:div w:id="355038097">
          <w:marLeft w:val="480"/>
          <w:marRight w:val="0"/>
          <w:marTop w:val="0"/>
          <w:marBottom w:val="0"/>
          <w:divBdr>
            <w:top w:val="none" w:sz="0" w:space="0" w:color="auto"/>
            <w:left w:val="none" w:sz="0" w:space="0" w:color="auto"/>
            <w:bottom w:val="none" w:sz="0" w:space="0" w:color="auto"/>
            <w:right w:val="none" w:sz="0" w:space="0" w:color="auto"/>
          </w:divBdr>
        </w:div>
        <w:div w:id="1069764011">
          <w:marLeft w:val="480"/>
          <w:marRight w:val="0"/>
          <w:marTop w:val="0"/>
          <w:marBottom w:val="0"/>
          <w:divBdr>
            <w:top w:val="none" w:sz="0" w:space="0" w:color="auto"/>
            <w:left w:val="none" w:sz="0" w:space="0" w:color="auto"/>
            <w:bottom w:val="none" w:sz="0" w:space="0" w:color="auto"/>
            <w:right w:val="none" w:sz="0" w:space="0" w:color="auto"/>
          </w:divBdr>
        </w:div>
        <w:div w:id="707687238">
          <w:marLeft w:val="480"/>
          <w:marRight w:val="0"/>
          <w:marTop w:val="0"/>
          <w:marBottom w:val="0"/>
          <w:divBdr>
            <w:top w:val="none" w:sz="0" w:space="0" w:color="auto"/>
            <w:left w:val="none" w:sz="0" w:space="0" w:color="auto"/>
            <w:bottom w:val="none" w:sz="0" w:space="0" w:color="auto"/>
            <w:right w:val="none" w:sz="0" w:space="0" w:color="auto"/>
          </w:divBdr>
        </w:div>
        <w:div w:id="753549160">
          <w:marLeft w:val="480"/>
          <w:marRight w:val="0"/>
          <w:marTop w:val="0"/>
          <w:marBottom w:val="0"/>
          <w:divBdr>
            <w:top w:val="none" w:sz="0" w:space="0" w:color="auto"/>
            <w:left w:val="none" w:sz="0" w:space="0" w:color="auto"/>
            <w:bottom w:val="none" w:sz="0" w:space="0" w:color="auto"/>
            <w:right w:val="none" w:sz="0" w:space="0" w:color="auto"/>
          </w:divBdr>
        </w:div>
        <w:div w:id="666250838">
          <w:marLeft w:val="480"/>
          <w:marRight w:val="0"/>
          <w:marTop w:val="0"/>
          <w:marBottom w:val="0"/>
          <w:divBdr>
            <w:top w:val="none" w:sz="0" w:space="0" w:color="auto"/>
            <w:left w:val="none" w:sz="0" w:space="0" w:color="auto"/>
            <w:bottom w:val="none" w:sz="0" w:space="0" w:color="auto"/>
            <w:right w:val="none" w:sz="0" w:space="0" w:color="auto"/>
          </w:divBdr>
        </w:div>
        <w:div w:id="1625189616">
          <w:marLeft w:val="480"/>
          <w:marRight w:val="0"/>
          <w:marTop w:val="0"/>
          <w:marBottom w:val="0"/>
          <w:divBdr>
            <w:top w:val="none" w:sz="0" w:space="0" w:color="auto"/>
            <w:left w:val="none" w:sz="0" w:space="0" w:color="auto"/>
            <w:bottom w:val="none" w:sz="0" w:space="0" w:color="auto"/>
            <w:right w:val="none" w:sz="0" w:space="0" w:color="auto"/>
          </w:divBdr>
        </w:div>
        <w:div w:id="2081555099">
          <w:marLeft w:val="480"/>
          <w:marRight w:val="0"/>
          <w:marTop w:val="0"/>
          <w:marBottom w:val="0"/>
          <w:divBdr>
            <w:top w:val="none" w:sz="0" w:space="0" w:color="auto"/>
            <w:left w:val="none" w:sz="0" w:space="0" w:color="auto"/>
            <w:bottom w:val="none" w:sz="0" w:space="0" w:color="auto"/>
            <w:right w:val="none" w:sz="0" w:space="0" w:color="auto"/>
          </w:divBdr>
        </w:div>
        <w:div w:id="1693023367">
          <w:marLeft w:val="480"/>
          <w:marRight w:val="0"/>
          <w:marTop w:val="0"/>
          <w:marBottom w:val="0"/>
          <w:divBdr>
            <w:top w:val="none" w:sz="0" w:space="0" w:color="auto"/>
            <w:left w:val="none" w:sz="0" w:space="0" w:color="auto"/>
            <w:bottom w:val="none" w:sz="0" w:space="0" w:color="auto"/>
            <w:right w:val="none" w:sz="0" w:space="0" w:color="auto"/>
          </w:divBdr>
        </w:div>
        <w:div w:id="120999867">
          <w:marLeft w:val="480"/>
          <w:marRight w:val="0"/>
          <w:marTop w:val="0"/>
          <w:marBottom w:val="0"/>
          <w:divBdr>
            <w:top w:val="none" w:sz="0" w:space="0" w:color="auto"/>
            <w:left w:val="none" w:sz="0" w:space="0" w:color="auto"/>
            <w:bottom w:val="none" w:sz="0" w:space="0" w:color="auto"/>
            <w:right w:val="none" w:sz="0" w:space="0" w:color="auto"/>
          </w:divBdr>
        </w:div>
        <w:div w:id="1422869218">
          <w:marLeft w:val="480"/>
          <w:marRight w:val="0"/>
          <w:marTop w:val="0"/>
          <w:marBottom w:val="0"/>
          <w:divBdr>
            <w:top w:val="none" w:sz="0" w:space="0" w:color="auto"/>
            <w:left w:val="none" w:sz="0" w:space="0" w:color="auto"/>
            <w:bottom w:val="none" w:sz="0" w:space="0" w:color="auto"/>
            <w:right w:val="none" w:sz="0" w:space="0" w:color="auto"/>
          </w:divBdr>
        </w:div>
        <w:div w:id="1602449808">
          <w:marLeft w:val="480"/>
          <w:marRight w:val="0"/>
          <w:marTop w:val="0"/>
          <w:marBottom w:val="0"/>
          <w:divBdr>
            <w:top w:val="none" w:sz="0" w:space="0" w:color="auto"/>
            <w:left w:val="none" w:sz="0" w:space="0" w:color="auto"/>
            <w:bottom w:val="none" w:sz="0" w:space="0" w:color="auto"/>
            <w:right w:val="none" w:sz="0" w:space="0" w:color="auto"/>
          </w:divBdr>
        </w:div>
        <w:div w:id="907497685">
          <w:marLeft w:val="480"/>
          <w:marRight w:val="0"/>
          <w:marTop w:val="0"/>
          <w:marBottom w:val="0"/>
          <w:divBdr>
            <w:top w:val="none" w:sz="0" w:space="0" w:color="auto"/>
            <w:left w:val="none" w:sz="0" w:space="0" w:color="auto"/>
            <w:bottom w:val="none" w:sz="0" w:space="0" w:color="auto"/>
            <w:right w:val="none" w:sz="0" w:space="0" w:color="auto"/>
          </w:divBdr>
        </w:div>
        <w:div w:id="2094010658">
          <w:marLeft w:val="480"/>
          <w:marRight w:val="0"/>
          <w:marTop w:val="0"/>
          <w:marBottom w:val="0"/>
          <w:divBdr>
            <w:top w:val="none" w:sz="0" w:space="0" w:color="auto"/>
            <w:left w:val="none" w:sz="0" w:space="0" w:color="auto"/>
            <w:bottom w:val="none" w:sz="0" w:space="0" w:color="auto"/>
            <w:right w:val="none" w:sz="0" w:space="0" w:color="auto"/>
          </w:divBdr>
        </w:div>
        <w:div w:id="1446196012">
          <w:marLeft w:val="480"/>
          <w:marRight w:val="0"/>
          <w:marTop w:val="0"/>
          <w:marBottom w:val="0"/>
          <w:divBdr>
            <w:top w:val="none" w:sz="0" w:space="0" w:color="auto"/>
            <w:left w:val="none" w:sz="0" w:space="0" w:color="auto"/>
            <w:bottom w:val="none" w:sz="0" w:space="0" w:color="auto"/>
            <w:right w:val="none" w:sz="0" w:space="0" w:color="auto"/>
          </w:divBdr>
        </w:div>
        <w:div w:id="93597434">
          <w:marLeft w:val="480"/>
          <w:marRight w:val="0"/>
          <w:marTop w:val="0"/>
          <w:marBottom w:val="0"/>
          <w:divBdr>
            <w:top w:val="none" w:sz="0" w:space="0" w:color="auto"/>
            <w:left w:val="none" w:sz="0" w:space="0" w:color="auto"/>
            <w:bottom w:val="none" w:sz="0" w:space="0" w:color="auto"/>
            <w:right w:val="none" w:sz="0" w:space="0" w:color="auto"/>
          </w:divBdr>
        </w:div>
        <w:div w:id="1570459542">
          <w:marLeft w:val="480"/>
          <w:marRight w:val="0"/>
          <w:marTop w:val="0"/>
          <w:marBottom w:val="0"/>
          <w:divBdr>
            <w:top w:val="none" w:sz="0" w:space="0" w:color="auto"/>
            <w:left w:val="none" w:sz="0" w:space="0" w:color="auto"/>
            <w:bottom w:val="none" w:sz="0" w:space="0" w:color="auto"/>
            <w:right w:val="none" w:sz="0" w:space="0" w:color="auto"/>
          </w:divBdr>
        </w:div>
        <w:div w:id="1741099691">
          <w:marLeft w:val="480"/>
          <w:marRight w:val="0"/>
          <w:marTop w:val="0"/>
          <w:marBottom w:val="0"/>
          <w:divBdr>
            <w:top w:val="none" w:sz="0" w:space="0" w:color="auto"/>
            <w:left w:val="none" w:sz="0" w:space="0" w:color="auto"/>
            <w:bottom w:val="none" w:sz="0" w:space="0" w:color="auto"/>
            <w:right w:val="none" w:sz="0" w:space="0" w:color="auto"/>
          </w:divBdr>
        </w:div>
        <w:div w:id="1542595965">
          <w:marLeft w:val="480"/>
          <w:marRight w:val="0"/>
          <w:marTop w:val="0"/>
          <w:marBottom w:val="0"/>
          <w:divBdr>
            <w:top w:val="none" w:sz="0" w:space="0" w:color="auto"/>
            <w:left w:val="none" w:sz="0" w:space="0" w:color="auto"/>
            <w:bottom w:val="none" w:sz="0" w:space="0" w:color="auto"/>
            <w:right w:val="none" w:sz="0" w:space="0" w:color="auto"/>
          </w:divBdr>
        </w:div>
        <w:div w:id="1434474650">
          <w:marLeft w:val="480"/>
          <w:marRight w:val="0"/>
          <w:marTop w:val="0"/>
          <w:marBottom w:val="0"/>
          <w:divBdr>
            <w:top w:val="none" w:sz="0" w:space="0" w:color="auto"/>
            <w:left w:val="none" w:sz="0" w:space="0" w:color="auto"/>
            <w:bottom w:val="none" w:sz="0" w:space="0" w:color="auto"/>
            <w:right w:val="none" w:sz="0" w:space="0" w:color="auto"/>
          </w:divBdr>
        </w:div>
        <w:div w:id="2021271795">
          <w:marLeft w:val="480"/>
          <w:marRight w:val="0"/>
          <w:marTop w:val="0"/>
          <w:marBottom w:val="0"/>
          <w:divBdr>
            <w:top w:val="none" w:sz="0" w:space="0" w:color="auto"/>
            <w:left w:val="none" w:sz="0" w:space="0" w:color="auto"/>
            <w:bottom w:val="none" w:sz="0" w:space="0" w:color="auto"/>
            <w:right w:val="none" w:sz="0" w:space="0" w:color="auto"/>
          </w:divBdr>
        </w:div>
        <w:div w:id="1772310239">
          <w:marLeft w:val="480"/>
          <w:marRight w:val="0"/>
          <w:marTop w:val="0"/>
          <w:marBottom w:val="0"/>
          <w:divBdr>
            <w:top w:val="none" w:sz="0" w:space="0" w:color="auto"/>
            <w:left w:val="none" w:sz="0" w:space="0" w:color="auto"/>
            <w:bottom w:val="none" w:sz="0" w:space="0" w:color="auto"/>
            <w:right w:val="none" w:sz="0" w:space="0" w:color="auto"/>
          </w:divBdr>
        </w:div>
        <w:div w:id="1536237327">
          <w:marLeft w:val="480"/>
          <w:marRight w:val="0"/>
          <w:marTop w:val="0"/>
          <w:marBottom w:val="0"/>
          <w:divBdr>
            <w:top w:val="none" w:sz="0" w:space="0" w:color="auto"/>
            <w:left w:val="none" w:sz="0" w:space="0" w:color="auto"/>
            <w:bottom w:val="none" w:sz="0" w:space="0" w:color="auto"/>
            <w:right w:val="none" w:sz="0" w:space="0" w:color="auto"/>
          </w:divBdr>
        </w:div>
        <w:div w:id="1002200237">
          <w:marLeft w:val="480"/>
          <w:marRight w:val="0"/>
          <w:marTop w:val="0"/>
          <w:marBottom w:val="0"/>
          <w:divBdr>
            <w:top w:val="none" w:sz="0" w:space="0" w:color="auto"/>
            <w:left w:val="none" w:sz="0" w:space="0" w:color="auto"/>
            <w:bottom w:val="none" w:sz="0" w:space="0" w:color="auto"/>
            <w:right w:val="none" w:sz="0" w:space="0" w:color="auto"/>
          </w:divBdr>
        </w:div>
        <w:div w:id="1780679834">
          <w:marLeft w:val="480"/>
          <w:marRight w:val="0"/>
          <w:marTop w:val="0"/>
          <w:marBottom w:val="0"/>
          <w:divBdr>
            <w:top w:val="none" w:sz="0" w:space="0" w:color="auto"/>
            <w:left w:val="none" w:sz="0" w:space="0" w:color="auto"/>
            <w:bottom w:val="none" w:sz="0" w:space="0" w:color="auto"/>
            <w:right w:val="none" w:sz="0" w:space="0" w:color="auto"/>
          </w:divBdr>
        </w:div>
      </w:divsChild>
    </w:div>
    <w:div w:id="800000106">
      <w:bodyDiv w:val="1"/>
      <w:marLeft w:val="0"/>
      <w:marRight w:val="0"/>
      <w:marTop w:val="0"/>
      <w:marBottom w:val="0"/>
      <w:divBdr>
        <w:top w:val="none" w:sz="0" w:space="0" w:color="auto"/>
        <w:left w:val="none" w:sz="0" w:space="0" w:color="auto"/>
        <w:bottom w:val="none" w:sz="0" w:space="0" w:color="auto"/>
        <w:right w:val="none" w:sz="0" w:space="0" w:color="auto"/>
      </w:divBdr>
      <w:divsChild>
        <w:div w:id="840387872">
          <w:marLeft w:val="480"/>
          <w:marRight w:val="0"/>
          <w:marTop w:val="0"/>
          <w:marBottom w:val="0"/>
          <w:divBdr>
            <w:top w:val="none" w:sz="0" w:space="0" w:color="auto"/>
            <w:left w:val="none" w:sz="0" w:space="0" w:color="auto"/>
            <w:bottom w:val="none" w:sz="0" w:space="0" w:color="auto"/>
            <w:right w:val="none" w:sz="0" w:space="0" w:color="auto"/>
          </w:divBdr>
        </w:div>
        <w:div w:id="1004672524">
          <w:marLeft w:val="480"/>
          <w:marRight w:val="0"/>
          <w:marTop w:val="0"/>
          <w:marBottom w:val="0"/>
          <w:divBdr>
            <w:top w:val="none" w:sz="0" w:space="0" w:color="auto"/>
            <w:left w:val="none" w:sz="0" w:space="0" w:color="auto"/>
            <w:bottom w:val="none" w:sz="0" w:space="0" w:color="auto"/>
            <w:right w:val="none" w:sz="0" w:space="0" w:color="auto"/>
          </w:divBdr>
        </w:div>
        <w:div w:id="2144805541">
          <w:marLeft w:val="480"/>
          <w:marRight w:val="0"/>
          <w:marTop w:val="0"/>
          <w:marBottom w:val="0"/>
          <w:divBdr>
            <w:top w:val="none" w:sz="0" w:space="0" w:color="auto"/>
            <w:left w:val="none" w:sz="0" w:space="0" w:color="auto"/>
            <w:bottom w:val="none" w:sz="0" w:space="0" w:color="auto"/>
            <w:right w:val="none" w:sz="0" w:space="0" w:color="auto"/>
          </w:divBdr>
        </w:div>
        <w:div w:id="102696814">
          <w:marLeft w:val="480"/>
          <w:marRight w:val="0"/>
          <w:marTop w:val="0"/>
          <w:marBottom w:val="0"/>
          <w:divBdr>
            <w:top w:val="none" w:sz="0" w:space="0" w:color="auto"/>
            <w:left w:val="none" w:sz="0" w:space="0" w:color="auto"/>
            <w:bottom w:val="none" w:sz="0" w:space="0" w:color="auto"/>
            <w:right w:val="none" w:sz="0" w:space="0" w:color="auto"/>
          </w:divBdr>
        </w:div>
        <w:div w:id="701978458">
          <w:marLeft w:val="480"/>
          <w:marRight w:val="0"/>
          <w:marTop w:val="0"/>
          <w:marBottom w:val="0"/>
          <w:divBdr>
            <w:top w:val="none" w:sz="0" w:space="0" w:color="auto"/>
            <w:left w:val="none" w:sz="0" w:space="0" w:color="auto"/>
            <w:bottom w:val="none" w:sz="0" w:space="0" w:color="auto"/>
            <w:right w:val="none" w:sz="0" w:space="0" w:color="auto"/>
          </w:divBdr>
        </w:div>
        <w:div w:id="1003388299">
          <w:marLeft w:val="480"/>
          <w:marRight w:val="0"/>
          <w:marTop w:val="0"/>
          <w:marBottom w:val="0"/>
          <w:divBdr>
            <w:top w:val="none" w:sz="0" w:space="0" w:color="auto"/>
            <w:left w:val="none" w:sz="0" w:space="0" w:color="auto"/>
            <w:bottom w:val="none" w:sz="0" w:space="0" w:color="auto"/>
            <w:right w:val="none" w:sz="0" w:space="0" w:color="auto"/>
          </w:divBdr>
        </w:div>
        <w:div w:id="394739785">
          <w:marLeft w:val="480"/>
          <w:marRight w:val="0"/>
          <w:marTop w:val="0"/>
          <w:marBottom w:val="0"/>
          <w:divBdr>
            <w:top w:val="none" w:sz="0" w:space="0" w:color="auto"/>
            <w:left w:val="none" w:sz="0" w:space="0" w:color="auto"/>
            <w:bottom w:val="none" w:sz="0" w:space="0" w:color="auto"/>
            <w:right w:val="none" w:sz="0" w:space="0" w:color="auto"/>
          </w:divBdr>
        </w:div>
        <w:div w:id="1526016266">
          <w:marLeft w:val="480"/>
          <w:marRight w:val="0"/>
          <w:marTop w:val="0"/>
          <w:marBottom w:val="0"/>
          <w:divBdr>
            <w:top w:val="none" w:sz="0" w:space="0" w:color="auto"/>
            <w:left w:val="none" w:sz="0" w:space="0" w:color="auto"/>
            <w:bottom w:val="none" w:sz="0" w:space="0" w:color="auto"/>
            <w:right w:val="none" w:sz="0" w:space="0" w:color="auto"/>
          </w:divBdr>
        </w:div>
        <w:div w:id="984971925">
          <w:marLeft w:val="480"/>
          <w:marRight w:val="0"/>
          <w:marTop w:val="0"/>
          <w:marBottom w:val="0"/>
          <w:divBdr>
            <w:top w:val="none" w:sz="0" w:space="0" w:color="auto"/>
            <w:left w:val="none" w:sz="0" w:space="0" w:color="auto"/>
            <w:bottom w:val="none" w:sz="0" w:space="0" w:color="auto"/>
            <w:right w:val="none" w:sz="0" w:space="0" w:color="auto"/>
          </w:divBdr>
        </w:div>
        <w:div w:id="1742406778">
          <w:marLeft w:val="480"/>
          <w:marRight w:val="0"/>
          <w:marTop w:val="0"/>
          <w:marBottom w:val="0"/>
          <w:divBdr>
            <w:top w:val="none" w:sz="0" w:space="0" w:color="auto"/>
            <w:left w:val="none" w:sz="0" w:space="0" w:color="auto"/>
            <w:bottom w:val="none" w:sz="0" w:space="0" w:color="auto"/>
            <w:right w:val="none" w:sz="0" w:space="0" w:color="auto"/>
          </w:divBdr>
        </w:div>
        <w:div w:id="2045210068">
          <w:marLeft w:val="480"/>
          <w:marRight w:val="0"/>
          <w:marTop w:val="0"/>
          <w:marBottom w:val="0"/>
          <w:divBdr>
            <w:top w:val="none" w:sz="0" w:space="0" w:color="auto"/>
            <w:left w:val="none" w:sz="0" w:space="0" w:color="auto"/>
            <w:bottom w:val="none" w:sz="0" w:space="0" w:color="auto"/>
            <w:right w:val="none" w:sz="0" w:space="0" w:color="auto"/>
          </w:divBdr>
        </w:div>
        <w:div w:id="446856945">
          <w:marLeft w:val="480"/>
          <w:marRight w:val="0"/>
          <w:marTop w:val="0"/>
          <w:marBottom w:val="0"/>
          <w:divBdr>
            <w:top w:val="none" w:sz="0" w:space="0" w:color="auto"/>
            <w:left w:val="none" w:sz="0" w:space="0" w:color="auto"/>
            <w:bottom w:val="none" w:sz="0" w:space="0" w:color="auto"/>
            <w:right w:val="none" w:sz="0" w:space="0" w:color="auto"/>
          </w:divBdr>
        </w:div>
        <w:div w:id="118450912">
          <w:marLeft w:val="480"/>
          <w:marRight w:val="0"/>
          <w:marTop w:val="0"/>
          <w:marBottom w:val="0"/>
          <w:divBdr>
            <w:top w:val="none" w:sz="0" w:space="0" w:color="auto"/>
            <w:left w:val="none" w:sz="0" w:space="0" w:color="auto"/>
            <w:bottom w:val="none" w:sz="0" w:space="0" w:color="auto"/>
            <w:right w:val="none" w:sz="0" w:space="0" w:color="auto"/>
          </w:divBdr>
        </w:div>
        <w:div w:id="661851857">
          <w:marLeft w:val="480"/>
          <w:marRight w:val="0"/>
          <w:marTop w:val="0"/>
          <w:marBottom w:val="0"/>
          <w:divBdr>
            <w:top w:val="none" w:sz="0" w:space="0" w:color="auto"/>
            <w:left w:val="none" w:sz="0" w:space="0" w:color="auto"/>
            <w:bottom w:val="none" w:sz="0" w:space="0" w:color="auto"/>
            <w:right w:val="none" w:sz="0" w:space="0" w:color="auto"/>
          </w:divBdr>
        </w:div>
        <w:div w:id="847019229">
          <w:marLeft w:val="480"/>
          <w:marRight w:val="0"/>
          <w:marTop w:val="0"/>
          <w:marBottom w:val="0"/>
          <w:divBdr>
            <w:top w:val="none" w:sz="0" w:space="0" w:color="auto"/>
            <w:left w:val="none" w:sz="0" w:space="0" w:color="auto"/>
            <w:bottom w:val="none" w:sz="0" w:space="0" w:color="auto"/>
            <w:right w:val="none" w:sz="0" w:space="0" w:color="auto"/>
          </w:divBdr>
        </w:div>
        <w:div w:id="122313905">
          <w:marLeft w:val="480"/>
          <w:marRight w:val="0"/>
          <w:marTop w:val="0"/>
          <w:marBottom w:val="0"/>
          <w:divBdr>
            <w:top w:val="none" w:sz="0" w:space="0" w:color="auto"/>
            <w:left w:val="none" w:sz="0" w:space="0" w:color="auto"/>
            <w:bottom w:val="none" w:sz="0" w:space="0" w:color="auto"/>
            <w:right w:val="none" w:sz="0" w:space="0" w:color="auto"/>
          </w:divBdr>
        </w:div>
        <w:div w:id="163857943">
          <w:marLeft w:val="480"/>
          <w:marRight w:val="0"/>
          <w:marTop w:val="0"/>
          <w:marBottom w:val="0"/>
          <w:divBdr>
            <w:top w:val="none" w:sz="0" w:space="0" w:color="auto"/>
            <w:left w:val="none" w:sz="0" w:space="0" w:color="auto"/>
            <w:bottom w:val="none" w:sz="0" w:space="0" w:color="auto"/>
            <w:right w:val="none" w:sz="0" w:space="0" w:color="auto"/>
          </w:divBdr>
        </w:div>
        <w:div w:id="2062702761">
          <w:marLeft w:val="480"/>
          <w:marRight w:val="0"/>
          <w:marTop w:val="0"/>
          <w:marBottom w:val="0"/>
          <w:divBdr>
            <w:top w:val="none" w:sz="0" w:space="0" w:color="auto"/>
            <w:left w:val="none" w:sz="0" w:space="0" w:color="auto"/>
            <w:bottom w:val="none" w:sz="0" w:space="0" w:color="auto"/>
            <w:right w:val="none" w:sz="0" w:space="0" w:color="auto"/>
          </w:divBdr>
        </w:div>
        <w:div w:id="2033996993">
          <w:marLeft w:val="480"/>
          <w:marRight w:val="0"/>
          <w:marTop w:val="0"/>
          <w:marBottom w:val="0"/>
          <w:divBdr>
            <w:top w:val="none" w:sz="0" w:space="0" w:color="auto"/>
            <w:left w:val="none" w:sz="0" w:space="0" w:color="auto"/>
            <w:bottom w:val="none" w:sz="0" w:space="0" w:color="auto"/>
            <w:right w:val="none" w:sz="0" w:space="0" w:color="auto"/>
          </w:divBdr>
        </w:div>
        <w:div w:id="485054613">
          <w:marLeft w:val="480"/>
          <w:marRight w:val="0"/>
          <w:marTop w:val="0"/>
          <w:marBottom w:val="0"/>
          <w:divBdr>
            <w:top w:val="none" w:sz="0" w:space="0" w:color="auto"/>
            <w:left w:val="none" w:sz="0" w:space="0" w:color="auto"/>
            <w:bottom w:val="none" w:sz="0" w:space="0" w:color="auto"/>
            <w:right w:val="none" w:sz="0" w:space="0" w:color="auto"/>
          </w:divBdr>
        </w:div>
        <w:div w:id="1836609463">
          <w:marLeft w:val="480"/>
          <w:marRight w:val="0"/>
          <w:marTop w:val="0"/>
          <w:marBottom w:val="0"/>
          <w:divBdr>
            <w:top w:val="none" w:sz="0" w:space="0" w:color="auto"/>
            <w:left w:val="none" w:sz="0" w:space="0" w:color="auto"/>
            <w:bottom w:val="none" w:sz="0" w:space="0" w:color="auto"/>
            <w:right w:val="none" w:sz="0" w:space="0" w:color="auto"/>
          </w:divBdr>
        </w:div>
        <w:div w:id="1450276045">
          <w:marLeft w:val="480"/>
          <w:marRight w:val="0"/>
          <w:marTop w:val="0"/>
          <w:marBottom w:val="0"/>
          <w:divBdr>
            <w:top w:val="none" w:sz="0" w:space="0" w:color="auto"/>
            <w:left w:val="none" w:sz="0" w:space="0" w:color="auto"/>
            <w:bottom w:val="none" w:sz="0" w:space="0" w:color="auto"/>
            <w:right w:val="none" w:sz="0" w:space="0" w:color="auto"/>
          </w:divBdr>
        </w:div>
        <w:div w:id="2001034058">
          <w:marLeft w:val="480"/>
          <w:marRight w:val="0"/>
          <w:marTop w:val="0"/>
          <w:marBottom w:val="0"/>
          <w:divBdr>
            <w:top w:val="none" w:sz="0" w:space="0" w:color="auto"/>
            <w:left w:val="none" w:sz="0" w:space="0" w:color="auto"/>
            <w:bottom w:val="none" w:sz="0" w:space="0" w:color="auto"/>
            <w:right w:val="none" w:sz="0" w:space="0" w:color="auto"/>
          </w:divBdr>
        </w:div>
        <w:div w:id="204953610">
          <w:marLeft w:val="480"/>
          <w:marRight w:val="0"/>
          <w:marTop w:val="0"/>
          <w:marBottom w:val="0"/>
          <w:divBdr>
            <w:top w:val="none" w:sz="0" w:space="0" w:color="auto"/>
            <w:left w:val="none" w:sz="0" w:space="0" w:color="auto"/>
            <w:bottom w:val="none" w:sz="0" w:space="0" w:color="auto"/>
            <w:right w:val="none" w:sz="0" w:space="0" w:color="auto"/>
          </w:divBdr>
        </w:div>
        <w:div w:id="2065644115">
          <w:marLeft w:val="480"/>
          <w:marRight w:val="0"/>
          <w:marTop w:val="0"/>
          <w:marBottom w:val="0"/>
          <w:divBdr>
            <w:top w:val="none" w:sz="0" w:space="0" w:color="auto"/>
            <w:left w:val="none" w:sz="0" w:space="0" w:color="auto"/>
            <w:bottom w:val="none" w:sz="0" w:space="0" w:color="auto"/>
            <w:right w:val="none" w:sz="0" w:space="0" w:color="auto"/>
          </w:divBdr>
        </w:div>
        <w:div w:id="1227645140">
          <w:marLeft w:val="480"/>
          <w:marRight w:val="0"/>
          <w:marTop w:val="0"/>
          <w:marBottom w:val="0"/>
          <w:divBdr>
            <w:top w:val="none" w:sz="0" w:space="0" w:color="auto"/>
            <w:left w:val="none" w:sz="0" w:space="0" w:color="auto"/>
            <w:bottom w:val="none" w:sz="0" w:space="0" w:color="auto"/>
            <w:right w:val="none" w:sz="0" w:space="0" w:color="auto"/>
          </w:divBdr>
        </w:div>
        <w:div w:id="2106070379">
          <w:marLeft w:val="480"/>
          <w:marRight w:val="0"/>
          <w:marTop w:val="0"/>
          <w:marBottom w:val="0"/>
          <w:divBdr>
            <w:top w:val="none" w:sz="0" w:space="0" w:color="auto"/>
            <w:left w:val="none" w:sz="0" w:space="0" w:color="auto"/>
            <w:bottom w:val="none" w:sz="0" w:space="0" w:color="auto"/>
            <w:right w:val="none" w:sz="0" w:space="0" w:color="auto"/>
          </w:divBdr>
        </w:div>
        <w:div w:id="392388317">
          <w:marLeft w:val="480"/>
          <w:marRight w:val="0"/>
          <w:marTop w:val="0"/>
          <w:marBottom w:val="0"/>
          <w:divBdr>
            <w:top w:val="none" w:sz="0" w:space="0" w:color="auto"/>
            <w:left w:val="none" w:sz="0" w:space="0" w:color="auto"/>
            <w:bottom w:val="none" w:sz="0" w:space="0" w:color="auto"/>
            <w:right w:val="none" w:sz="0" w:space="0" w:color="auto"/>
          </w:divBdr>
        </w:div>
        <w:div w:id="1305887125">
          <w:marLeft w:val="480"/>
          <w:marRight w:val="0"/>
          <w:marTop w:val="0"/>
          <w:marBottom w:val="0"/>
          <w:divBdr>
            <w:top w:val="none" w:sz="0" w:space="0" w:color="auto"/>
            <w:left w:val="none" w:sz="0" w:space="0" w:color="auto"/>
            <w:bottom w:val="none" w:sz="0" w:space="0" w:color="auto"/>
            <w:right w:val="none" w:sz="0" w:space="0" w:color="auto"/>
          </w:divBdr>
        </w:div>
        <w:div w:id="1621958570">
          <w:marLeft w:val="480"/>
          <w:marRight w:val="0"/>
          <w:marTop w:val="0"/>
          <w:marBottom w:val="0"/>
          <w:divBdr>
            <w:top w:val="none" w:sz="0" w:space="0" w:color="auto"/>
            <w:left w:val="none" w:sz="0" w:space="0" w:color="auto"/>
            <w:bottom w:val="none" w:sz="0" w:space="0" w:color="auto"/>
            <w:right w:val="none" w:sz="0" w:space="0" w:color="auto"/>
          </w:divBdr>
        </w:div>
        <w:div w:id="1715426557">
          <w:marLeft w:val="480"/>
          <w:marRight w:val="0"/>
          <w:marTop w:val="0"/>
          <w:marBottom w:val="0"/>
          <w:divBdr>
            <w:top w:val="none" w:sz="0" w:space="0" w:color="auto"/>
            <w:left w:val="none" w:sz="0" w:space="0" w:color="auto"/>
            <w:bottom w:val="none" w:sz="0" w:space="0" w:color="auto"/>
            <w:right w:val="none" w:sz="0" w:space="0" w:color="auto"/>
          </w:divBdr>
        </w:div>
        <w:div w:id="1375152891">
          <w:marLeft w:val="480"/>
          <w:marRight w:val="0"/>
          <w:marTop w:val="0"/>
          <w:marBottom w:val="0"/>
          <w:divBdr>
            <w:top w:val="none" w:sz="0" w:space="0" w:color="auto"/>
            <w:left w:val="none" w:sz="0" w:space="0" w:color="auto"/>
            <w:bottom w:val="none" w:sz="0" w:space="0" w:color="auto"/>
            <w:right w:val="none" w:sz="0" w:space="0" w:color="auto"/>
          </w:divBdr>
        </w:div>
        <w:div w:id="2038970621">
          <w:marLeft w:val="480"/>
          <w:marRight w:val="0"/>
          <w:marTop w:val="0"/>
          <w:marBottom w:val="0"/>
          <w:divBdr>
            <w:top w:val="none" w:sz="0" w:space="0" w:color="auto"/>
            <w:left w:val="none" w:sz="0" w:space="0" w:color="auto"/>
            <w:bottom w:val="none" w:sz="0" w:space="0" w:color="auto"/>
            <w:right w:val="none" w:sz="0" w:space="0" w:color="auto"/>
          </w:divBdr>
        </w:div>
        <w:div w:id="376394753">
          <w:marLeft w:val="480"/>
          <w:marRight w:val="0"/>
          <w:marTop w:val="0"/>
          <w:marBottom w:val="0"/>
          <w:divBdr>
            <w:top w:val="none" w:sz="0" w:space="0" w:color="auto"/>
            <w:left w:val="none" w:sz="0" w:space="0" w:color="auto"/>
            <w:bottom w:val="none" w:sz="0" w:space="0" w:color="auto"/>
            <w:right w:val="none" w:sz="0" w:space="0" w:color="auto"/>
          </w:divBdr>
        </w:div>
        <w:div w:id="1177843947">
          <w:marLeft w:val="480"/>
          <w:marRight w:val="0"/>
          <w:marTop w:val="0"/>
          <w:marBottom w:val="0"/>
          <w:divBdr>
            <w:top w:val="none" w:sz="0" w:space="0" w:color="auto"/>
            <w:left w:val="none" w:sz="0" w:space="0" w:color="auto"/>
            <w:bottom w:val="none" w:sz="0" w:space="0" w:color="auto"/>
            <w:right w:val="none" w:sz="0" w:space="0" w:color="auto"/>
          </w:divBdr>
        </w:div>
        <w:div w:id="920986063">
          <w:marLeft w:val="480"/>
          <w:marRight w:val="0"/>
          <w:marTop w:val="0"/>
          <w:marBottom w:val="0"/>
          <w:divBdr>
            <w:top w:val="none" w:sz="0" w:space="0" w:color="auto"/>
            <w:left w:val="none" w:sz="0" w:space="0" w:color="auto"/>
            <w:bottom w:val="none" w:sz="0" w:space="0" w:color="auto"/>
            <w:right w:val="none" w:sz="0" w:space="0" w:color="auto"/>
          </w:divBdr>
        </w:div>
        <w:div w:id="261960836">
          <w:marLeft w:val="480"/>
          <w:marRight w:val="0"/>
          <w:marTop w:val="0"/>
          <w:marBottom w:val="0"/>
          <w:divBdr>
            <w:top w:val="none" w:sz="0" w:space="0" w:color="auto"/>
            <w:left w:val="none" w:sz="0" w:space="0" w:color="auto"/>
            <w:bottom w:val="none" w:sz="0" w:space="0" w:color="auto"/>
            <w:right w:val="none" w:sz="0" w:space="0" w:color="auto"/>
          </w:divBdr>
        </w:div>
        <w:div w:id="1071393336">
          <w:marLeft w:val="480"/>
          <w:marRight w:val="0"/>
          <w:marTop w:val="0"/>
          <w:marBottom w:val="0"/>
          <w:divBdr>
            <w:top w:val="none" w:sz="0" w:space="0" w:color="auto"/>
            <w:left w:val="none" w:sz="0" w:space="0" w:color="auto"/>
            <w:bottom w:val="none" w:sz="0" w:space="0" w:color="auto"/>
            <w:right w:val="none" w:sz="0" w:space="0" w:color="auto"/>
          </w:divBdr>
        </w:div>
        <w:div w:id="1534804584">
          <w:marLeft w:val="480"/>
          <w:marRight w:val="0"/>
          <w:marTop w:val="0"/>
          <w:marBottom w:val="0"/>
          <w:divBdr>
            <w:top w:val="none" w:sz="0" w:space="0" w:color="auto"/>
            <w:left w:val="none" w:sz="0" w:space="0" w:color="auto"/>
            <w:bottom w:val="none" w:sz="0" w:space="0" w:color="auto"/>
            <w:right w:val="none" w:sz="0" w:space="0" w:color="auto"/>
          </w:divBdr>
        </w:div>
        <w:div w:id="1690915061">
          <w:marLeft w:val="480"/>
          <w:marRight w:val="0"/>
          <w:marTop w:val="0"/>
          <w:marBottom w:val="0"/>
          <w:divBdr>
            <w:top w:val="none" w:sz="0" w:space="0" w:color="auto"/>
            <w:left w:val="none" w:sz="0" w:space="0" w:color="auto"/>
            <w:bottom w:val="none" w:sz="0" w:space="0" w:color="auto"/>
            <w:right w:val="none" w:sz="0" w:space="0" w:color="auto"/>
          </w:divBdr>
        </w:div>
        <w:div w:id="542593437">
          <w:marLeft w:val="480"/>
          <w:marRight w:val="0"/>
          <w:marTop w:val="0"/>
          <w:marBottom w:val="0"/>
          <w:divBdr>
            <w:top w:val="none" w:sz="0" w:space="0" w:color="auto"/>
            <w:left w:val="none" w:sz="0" w:space="0" w:color="auto"/>
            <w:bottom w:val="none" w:sz="0" w:space="0" w:color="auto"/>
            <w:right w:val="none" w:sz="0" w:space="0" w:color="auto"/>
          </w:divBdr>
        </w:div>
        <w:div w:id="2040424963">
          <w:marLeft w:val="480"/>
          <w:marRight w:val="0"/>
          <w:marTop w:val="0"/>
          <w:marBottom w:val="0"/>
          <w:divBdr>
            <w:top w:val="none" w:sz="0" w:space="0" w:color="auto"/>
            <w:left w:val="none" w:sz="0" w:space="0" w:color="auto"/>
            <w:bottom w:val="none" w:sz="0" w:space="0" w:color="auto"/>
            <w:right w:val="none" w:sz="0" w:space="0" w:color="auto"/>
          </w:divBdr>
        </w:div>
        <w:div w:id="885676139">
          <w:marLeft w:val="480"/>
          <w:marRight w:val="0"/>
          <w:marTop w:val="0"/>
          <w:marBottom w:val="0"/>
          <w:divBdr>
            <w:top w:val="none" w:sz="0" w:space="0" w:color="auto"/>
            <w:left w:val="none" w:sz="0" w:space="0" w:color="auto"/>
            <w:bottom w:val="none" w:sz="0" w:space="0" w:color="auto"/>
            <w:right w:val="none" w:sz="0" w:space="0" w:color="auto"/>
          </w:divBdr>
        </w:div>
        <w:div w:id="2012489138">
          <w:marLeft w:val="480"/>
          <w:marRight w:val="0"/>
          <w:marTop w:val="0"/>
          <w:marBottom w:val="0"/>
          <w:divBdr>
            <w:top w:val="none" w:sz="0" w:space="0" w:color="auto"/>
            <w:left w:val="none" w:sz="0" w:space="0" w:color="auto"/>
            <w:bottom w:val="none" w:sz="0" w:space="0" w:color="auto"/>
            <w:right w:val="none" w:sz="0" w:space="0" w:color="auto"/>
          </w:divBdr>
        </w:div>
        <w:div w:id="958026911">
          <w:marLeft w:val="480"/>
          <w:marRight w:val="0"/>
          <w:marTop w:val="0"/>
          <w:marBottom w:val="0"/>
          <w:divBdr>
            <w:top w:val="none" w:sz="0" w:space="0" w:color="auto"/>
            <w:left w:val="none" w:sz="0" w:space="0" w:color="auto"/>
            <w:bottom w:val="none" w:sz="0" w:space="0" w:color="auto"/>
            <w:right w:val="none" w:sz="0" w:space="0" w:color="auto"/>
          </w:divBdr>
        </w:div>
        <w:div w:id="1113744217">
          <w:marLeft w:val="480"/>
          <w:marRight w:val="0"/>
          <w:marTop w:val="0"/>
          <w:marBottom w:val="0"/>
          <w:divBdr>
            <w:top w:val="none" w:sz="0" w:space="0" w:color="auto"/>
            <w:left w:val="none" w:sz="0" w:space="0" w:color="auto"/>
            <w:bottom w:val="none" w:sz="0" w:space="0" w:color="auto"/>
            <w:right w:val="none" w:sz="0" w:space="0" w:color="auto"/>
          </w:divBdr>
        </w:div>
        <w:div w:id="1504206183">
          <w:marLeft w:val="480"/>
          <w:marRight w:val="0"/>
          <w:marTop w:val="0"/>
          <w:marBottom w:val="0"/>
          <w:divBdr>
            <w:top w:val="none" w:sz="0" w:space="0" w:color="auto"/>
            <w:left w:val="none" w:sz="0" w:space="0" w:color="auto"/>
            <w:bottom w:val="none" w:sz="0" w:space="0" w:color="auto"/>
            <w:right w:val="none" w:sz="0" w:space="0" w:color="auto"/>
          </w:divBdr>
        </w:div>
        <w:div w:id="1761411173">
          <w:marLeft w:val="480"/>
          <w:marRight w:val="0"/>
          <w:marTop w:val="0"/>
          <w:marBottom w:val="0"/>
          <w:divBdr>
            <w:top w:val="none" w:sz="0" w:space="0" w:color="auto"/>
            <w:left w:val="none" w:sz="0" w:space="0" w:color="auto"/>
            <w:bottom w:val="none" w:sz="0" w:space="0" w:color="auto"/>
            <w:right w:val="none" w:sz="0" w:space="0" w:color="auto"/>
          </w:divBdr>
        </w:div>
        <w:div w:id="1439447611">
          <w:marLeft w:val="480"/>
          <w:marRight w:val="0"/>
          <w:marTop w:val="0"/>
          <w:marBottom w:val="0"/>
          <w:divBdr>
            <w:top w:val="none" w:sz="0" w:space="0" w:color="auto"/>
            <w:left w:val="none" w:sz="0" w:space="0" w:color="auto"/>
            <w:bottom w:val="none" w:sz="0" w:space="0" w:color="auto"/>
            <w:right w:val="none" w:sz="0" w:space="0" w:color="auto"/>
          </w:divBdr>
        </w:div>
        <w:div w:id="1597520549">
          <w:marLeft w:val="480"/>
          <w:marRight w:val="0"/>
          <w:marTop w:val="0"/>
          <w:marBottom w:val="0"/>
          <w:divBdr>
            <w:top w:val="none" w:sz="0" w:space="0" w:color="auto"/>
            <w:left w:val="none" w:sz="0" w:space="0" w:color="auto"/>
            <w:bottom w:val="none" w:sz="0" w:space="0" w:color="auto"/>
            <w:right w:val="none" w:sz="0" w:space="0" w:color="auto"/>
          </w:divBdr>
        </w:div>
        <w:div w:id="321541449">
          <w:marLeft w:val="480"/>
          <w:marRight w:val="0"/>
          <w:marTop w:val="0"/>
          <w:marBottom w:val="0"/>
          <w:divBdr>
            <w:top w:val="none" w:sz="0" w:space="0" w:color="auto"/>
            <w:left w:val="none" w:sz="0" w:space="0" w:color="auto"/>
            <w:bottom w:val="none" w:sz="0" w:space="0" w:color="auto"/>
            <w:right w:val="none" w:sz="0" w:space="0" w:color="auto"/>
          </w:divBdr>
        </w:div>
      </w:divsChild>
    </w:div>
    <w:div w:id="806168637">
      <w:bodyDiv w:val="1"/>
      <w:marLeft w:val="0"/>
      <w:marRight w:val="0"/>
      <w:marTop w:val="0"/>
      <w:marBottom w:val="0"/>
      <w:divBdr>
        <w:top w:val="none" w:sz="0" w:space="0" w:color="auto"/>
        <w:left w:val="none" w:sz="0" w:space="0" w:color="auto"/>
        <w:bottom w:val="none" w:sz="0" w:space="0" w:color="auto"/>
        <w:right w:val="none" w:sz="0" w:space="0" w:color="auto"/>
      </w:divBdr>
      <w:divsChild>
        <w:div w:id="1793547872">
          <w:marLeft w:val="640"/>
          <w:marRight w:val="0"/>
          <w:marTop w:val="0"/>
          <w:marBottom w:val="0"/>
          <w:divBdr>
            <w:top w:val="none" w:sz="0" w:space="0" w:color="auto"/>
            <w:left w:val="none" w:sz="0" w:space="0" w:color="auto"/>
            <w:bottom w:val="none" w:sz="0" w:space="0" w:color="auto"/>
            <w:right w:val="none" w:sz="0" w:space="0" w:color="auto"/>
          </w:divBdr>
        </w:div>
        <w:div w:id="518737311">
          <w:marLeft w:val="640"/>
          <w:marRight w:val="0"/>
          <w:marTop w:val="0"/>
          <w:marBottom w:val="0"/>
          <w:divBdr>
            <w:top w:val="none" w:sz="0" w:space="0" w:color="auto"/>
            <w:left w:val="none" w:sz="0" w:space="0" w:color="auto"/>
            <w:bottom w:val="none" w:sz="0" w:space="0" w:color="auto"/>
            <w:right w:val="none" w:sz="0" w:space="0" w:color="auto"/>
          </w:divBdr>
        </w:div>
        <w:div w:id="986130659">
          <w:marLeft w:val="640"/>
          <w:marRight w:val="0"/>
          <w:marTop w:val="0"/>
          <w:marBottom w:val="0"/>
          <w:divBdr>
            <w:top w:val="none" w:sz="0" w:space="0" w:color="auto"/>
            <w:left w:val="none" w:sz="0" w:space="0" w:color="auto"/>
            <w:bottom w:val="none" w:sz="0" w:space="0" w:color="auto"/>
            <w:right w:val="none" w:sz="0" w:space="0" w:color="auto"/>
          </w:divBdr>
        </w:div>
        <w:div w:id="1814909915">
          <w:marLeft w:val="640"/>
          <w:marRight w:val="0"/>
          <w:marTop w:val="0"/>
          <w:marBottom w:val="0"/>
          <w:divBdr>
            <w:top w:val="none" w:sz="0" w:space="0" w:color="auto"/>
            <w:left w:val="none" w:sz="0" w:space="0" w:color="auto"/>
            <w:bottom w:val="none" w:sz="0" w:space="0" w:color="auto"/>
            <w:right w:val="none" w:sz="0" w:space="0" w:color="auto"/>
          </w:divBdr>
        </w:div>
        <w:div w:id="2049715427">
          <w:marLeft w:val="640"/>
          <w:marRight w:val="0"/>
          <w:marTop w:val="0"/>
          <w:marBottom w:val="0"/>
          <w:divBdr>
            <w:top w:val="none" w:sz="0" w:space="0" w:color="auto"/>
            <w:left w:val="none" w:sz="0" w:space="0" w:color="auto"/>
            <w:bottom w:val="none" w:sz="0" w:space="0" w:color="auto"/>
            <w:right w:val="none" w:sz="0" w:space="0" w:color="auto"/>
          </w:divBdr>
        </w:div>
        <w:div w:id="1854146249">
          <w:marLeft w:val="640"/>
          <w:marRight w:val="0"/>
          <w:marTop w:val="0"/>
          <w:marBottom w:val="0"/>
          <w:divBdr>
            <w:top w:val="none" w:sz="0" w:space="0" w:color="auto"/>
            <w:left w:val="none" w:sz="0" w:space="0" w:color="auto"/>
            <w:bottom w:val="none" w:sz="0" w:space="0" w:color="auto"/>
            <w:right w:val="none" w:sz="0" w:space="0" w:color="auto"/>
          </w:divBdr>
        </w:div>
        <w:div w:id="242688207">
          <w:marLeft w:val="640"/>
          <w:marRight w:val="0"/>
          <w:marTop w:val="0"/>
          <w:marBottom w:val="0"/>
          <w:divBdr>
            <w:top w:val="none" w:sz="0" w:space="0" w:color="auto"/>
            <w:left w:val="none" w:sz="0" w:space="0" w:color="auto"/>
            <w:bottom w:val="none" w:sz="0" w:space="0" w:color="auto"/>
            <w:right w:val="none" w:sz="0" w:space="0" w:color="auto"/>
          </w:divBdr>
        </w:div>
        <w:div w:id="1341545915">
          <w:marLeft w:val="640"/>
          <w:marRight w:val="0"/>
          <w:marTop w:val="0"/>
          <w:marBottom w:val="0"/>
          <w:divBdr>
            <w:top w:val="none" w:sz="0" w:space="0" w:color="auto"/>
            <w:left w:val="none" w:sz="0" w:space="0" w:color="auto"/>
            <w:bottom w:val="none" w:sz="0" w:space="0" w:color="auto"/>
            <w:right w:val="none" w:sz="0" w:space="0" w:color="auto"/>
          </w:divBdr>
        </w:div>
        <w:div w:id="665867344">
          <w:marLeft w:val="640"/>
          <w:marRight w:val="0"/>
          <w:marTop w:val="0"/>
          <w:marBottom w:val="0"/>
          <w:divBdr>
            <w:top w:val="none" w:sz="0" w:space="0" w:color="auto"/>
            <w:left w:val="none" w:sz="0" w:space="0" w:color="auto"/>
            <w:bottom w:val="none" w:sz="0" w:space="0" w:color="auto"/>
            <w:right w:val="none" w:sz="0" w:space="0" w:color="auto"/>
          </w:divBdr>
        </w:div>
        <w:div w:id="510149203">
          <w:marLeft w:val="640"/>
          <w:marRight w:val="0"/>
          <w:marTop w:val="0"/>
          <w:marBottom w:val="0"/>
          <w:divBdr>
            <w:top w:val="none" w:sz="0" w:space="0" w:color="auto"/>
            <w:left w:val="none" w:sz="0" w:space="0" w:color="auto"/>
            <w:bottom w:val="none" w:sz="0" w:space="0" w:color="auto"/>
            <w:right w:val="none" w:sz="0" w:space="0" w:color="auto"/>
          </w:divBdr>
        </w:div>
        <w:div w:id="508372111">
          <w:marLeft w:val="640"/>
          <w:marRight w:val="0"/>
          <w:marTop w:val="0"/>
          <w:marBottom w:val="0"/>
          <w:divBdr>
            <w:top w:val="none" w:sz="0" w:space="0" w:color="auto"/>
            <w:left w:val="none" w:sz="0" w:space="0" w:color="auto"/>
            <w:bottom w:val="none" w:sz="0" w:space="0" w:color="auto"/>
            <w:right w:val="none" w:sz="0" w:space="0" w:color="auto"/>
          </w:divBdr>
        </w:div>
        <w:div w:id="1782797717">
          <w:marLeft w:val="640"/>
          <w:marRight w:val="0"/>
          <w:marTop w:val="0"/>
          <w:marBottom w:val="0"/>
          <w:divBdr>
            <w:top w:val="none" w:sz="0" w:space="0" w:color="auto"/>
            <w:left w:val="none" w:sz="0" w:space="0" w:color="auto"/>
            <w:bottom w:val="none" w:sz="0" w:space="0" w:color="auto"/>
            <w:right w:val="none" w:sz="0" w:space="0" w:color="auto"/>
          </w:divBdr>
        </w:div>
        <w:div w:id="621234654">
          <w:marLeft w:val="640"/>
          <w:marRight w:val="0"/>
          <w:marTop w:val="0"/>
          <w:marBottom w:val="0"/>
          <w:divBdr>
            <w:top w:val="none" w:sz="0" w:space="0" w:color="auto"/>
            <w:left w:val="none" w:sz="0" w:space="0" w:color="auto"/>
            <w:bottom w:val="none" w:sz="0" w:space="0" w:color="auto"/>
            <w:right w:val="none" w:sz="0" w:space="0" w:color="auto"/>
          </w:divBdr>
        </w:div>
        <w:div w:id="1989043356">
          <w:marLeft w:val="640"/>
          <w:marRight w:val="0"/>
          <w:marTop w:val="0"/>
          <w:marBottom w:val="0"/>
          <w:divBdr>
            <w:top w:val="none" w:sz="0" w:space="0" w:color="auto"/>
            <w:left w:val="none" w:sz="0" w:space="0" w:color="auto"/>
            <w:bottom w:val="none" w:sz="0" w:space="0" w:color="auto"/>
            <w:right w:val="none" w:sz="0" w:space="0" w:color="auto"/>
          </w:divBdr>
        </w:div>
        <w:div w:id="139541937">
          <w:marLeft w:val="640"/>
          <w:marRight w:val="0"/>
          <w:marTop w:val="0"/>
          <w:marBottom w:val="0"/>
          <w:divBdr>
            <w:top w:val="none" w:sz="0" w:space="0" w:color="auto"/>
            <w:left w:val="none" w:sz="0" w:space="0" w:color="auto"/>
            <w:bottom w:val="none" w:sz="0" w:space="0" w:color="auto"/>
            <w:right w:val="none" w:sz="0" w:space="0" w:color="auto"/>
          </w:divBdr>
        </w:div>
        <w:div w:id="1986664573">
          <w:marLeft w:val="640"/>
          <w:marRight w:val="0"/>
          <w:marTop w:val="0"/>
          <w:marBottom w:val="0"/>
          <w:divBdr>
            <w:top w:val="none" w:sz="0" w:space="0" w:color="auto"/>
            <w:left w:val="none" w:sz="0" w:space="0" w:color="auto"/>
            <w:bottom w:val="none" w:sz="0" w:space="0" w:color="auto"/>
            <w:right w:val="none" w:sz="0" w:space="0" w:color="auto"/>
          </w:divBdr>
        </w:div>
        <w:div w:id="496581447">
          <w:marLeft w:val="640"/>
          <w:marRight w:val="0"/>
          <w:marTop w:val="0"/>
          <w:marBottom w:val="0"/>
          <w:divBdr>
            <w:top w:val="none" w:sz="0" w:space="0" w:color="auto"/>
            <w:left w:val="none" w:sz="0" w:space="0" w:color="auto"/>
            <w:bottom w:val="none" w:sz="0" w:space="0" w:color="auto"/>
            <w:right w:val="none" w:sz="0" w:space="0" w:color="auto"/>
          </w:divBdr>
        </w:div>
        <w:div w:id="756555685">
          <w:marLeft w:val="640"/>
          <w:marRight w:val="0"/>
          <w:marTop w:val="0"/>
          <w:marBottom w:val="0"/>
          <w:divBdr>
            <w:top w:val="none" w:sz="0" w:space="0" w:color="auto"/>
            <w:left w:val="none" w:sz="0" w:space="0" w:color="auto"/>
            <w:bottom w:val="none" w:sz="0" w:space="0" w:color="auto"/>
            <w:right w:val="none" w:sz="0" w:space="0" w:color="auto"/>
          </w:divBdr>
        </w:div>
        <w:div w:id="981881939">
          <w:marLeft w:val="640"/>
          <w:marRight w:val="0"/>
          <w:marTop w:val="0"/>
          <w:marBottom w:val="0"/>
          <w:divBdr>
            <w:top w:val="none" w:sz="0" w:space="0" w:color="auto"/>
            <w:left w:val="none" w:sz="0" w:space="0" w:color="auto"/>
            <w:bottom w:val="none" w:sz="0" w:space="0" w:color="auto"/>
            <w:right w:val="none" w:sz="0" w:space="0" w:color="auto"/>
          </w:divBdr>
        </w:div>
        <w:div w:id="732585245">
          <w:marLeft w:val="640"/>
          <w:marRight w:val="0"/>
          <w:marTop w:val="0"/>
          <w:marBottom w:val="0"/>
          <w:divBdr>
            <w:top w:val="none" w:sz="0" w:space="0" w:color="auto"/>
            <w:left w:val="none" w:sz="0" w:space="0" w:color="auto"/>
            <w:bottom w:val="none" w:sz="0" w:space="0" w:color="auto"/>
            <w:right w:val="none" w:sz="0" w:space="0" w:color="auto"/>
          </w:divBdr>
        </w:div>
        <w:div w:id="1385257497">
          <w:marLeft w:val="640"/>
          <w:marRight w:val="0"/>
          <w:marTop w:val="0"/>
          <w:marBottom w:val="0"/>
          <w:divBdr>
            <w:top w:val="none" w:sz="0" w:space="0" w:color="auto"/>
            <w:left w:val="none" w:sz="0" w:space="0" w:color="auto"/>
            <w:bottom w:val="none" w:sz="0" w:space="0" w:color="auto"/>
            <w:right w:val="none" w:sz="0" w:space="0" w:color="auto"/>
          </w:divBdr>
        </w:div>
        <w:div w:id="1495025369">
          <w:marLeft w:val="640"/>
          <w:marRight w:val="0"/>
          <w:marTop w:val="0"/>
          <w:marBottom w:val="0"/>
          <w:divBdr>
            <w:top w:val="none" w:sz="0" w:space="0" w:color="auto"/>
            <w:left w:val="none" w:sz="0" w:space="0" w:color="auto"/>
            <w:bottom w:val="none" w:sz="0" w:space="0" w:color="auto"/>
            <w:right w:val="none" w:sz="0" w:space="0" w:color="auto"/>
          </w:divBdr>
        </w:div>
        <w:div w:id="556211304">
          <w:marLeft w:val="640"/>
          <w:marRight w:val="0"/>
          <w:marTop w:val="0"/>
          <w:marBottom w:val="0"/>
          <w:divBdr>
            <w:top w:val="none" w:sz="0" w:space="0" w:color="auto"/>
            <w:left w:val="none" w:sz="0" w:space="0" w:color="auto"/>
            <w:bottom w:val="none" w:sz="0" w:space="0" w:color="auto"/>
            <w:right w:val="none" w:sz="0" w:space="0" w:color="auto"/>
          </w:divBdr>
        </w:div>
        <w:div w:id="516845211">
          <w:marLeft w:val="640"/>
          <w:marRight w:val="0"/>
          <w:marTop w:val="0"/>
          <w:marBottom w:val="0"/>
          <w:divBdr>
            <w:top w:val="none" w:sz="0" w:space="0" w:color="auto"/>
            <w:left w:val="none" w:sz="0" w:space="0" w:color="auto"/>
            <w:bottom w:val="none" w:sz="0" w:space="0" w:color="auto"/>
            <w:right w:val="none" w:sz="0" w:space="0" w:color="auto"/>
          </w:divBdr>
        </w:div>
        <w:div w:id="276520711">
          <w:marLeft w:val="640"/>
          <w:marRight w:val="0"/>
          <w:marTop w:val="0"/>
          <w:marBottom w:val="0"/>
          <w:divBdr>
            <w:top w:val="none" w:sz="0" w:space="0" w:color="auto"/>
            <w:left w:val="none" w:sz="0" w:space="0" w:color="auto"/>
            <w:bottom w:val="none" w:sz="0" w:space="0" w:color="auto"/>
            <w:right w:val="none" w:sz="0" w:space="0" w:color="auto"/>
          </w:divBdr>
        </w:div>
        <w:div w:id="1054426739">
          <w:marLeft w:val="640"/>
          <w:marRight w:val="0"/>
          <w:marTop w:val="0"/>
          <w:marBottom w:val="0"/>
          <w:divBdr>
            <w:top w:val="none" w:sz="0" w:space="0" w:color="auto"/>
            <w:left w:val="none" w:sz="0" w:space="0" w:color="auto"/>
            <w:bottom w:val="none" w:sz="0" w:space="0" w:color="auto"/>
            <w:right w:val="none" w:sz="0" w:space="0" w:color="auto"/>
          </w:divBdr>
        </w:div>
        <w:div w:id="110324436">
          <w:marLeft w:val="640"/>
          <w:marRight w:val="0"/>
          <w:marTop w:val="0"/>
          <w:marBottom w:val="0"/>
          <w:divBdr>
            <w:top w:val="none" w:sz="0" w:space="0" w:color="auto"/>
            <w:left w:val="none" w:sz="0" w:space="0" w:color="auto"/>
            <w:bottom w:val="none" w:sz="0" w:space="0" w:color="auto"/>
            <w:right w:val="none" w:sz="0" w:space="0" w:color="auto"/>
          </w:divBdr>
        </w:div>
        <w:div w:id="1953631409">
          <w:marLeft w:val="640"/>
          <w:marRight w:val="0"/>
          <w:marTop w:val="0"/>
          <w:marBottom w:val="0"/>
          <w:divBdr>
            <w:top w:val="none" w:sz="0" w:space="0" w:color="auto"/>
            <w:left w:val="none" w:sz="0" w:space="0" w:color="auto"/>
            <w:bottom w:val="none" w:sz="0" w:space="0" w:color="auto"/>
            <w:right w:val="none" w:sz="0" w:space="0" w:color="auto"/>
          </w:divBdr>
        </w:div>
        <w:div w:id="328557780">
          <w:marLeft w:val="640"/>
          <w:marRight w:val="0"/>
          <w:marTop w:val="0"/>
          <w:marBottom w:val="0"/>
          <w:divBdr>
            <w:top w:val="none" w:sz="0" w:space="0" w:color="auto"/>
            <w:left w:val="none" w:sz="0" w:space="0" w:color="auto"/>
            <w:bottom w:val="none" w:sz="0" w:space="0" w:color="auto"/>
            <w:right w:val="none" w:sz="0" w:space="0" w:color="auto"/>
          </w:divBdr>
        </w:div>
        <w:div w:id="1156723121">
          <w:marLeft w:val="640"/>
          <w:marRight w:val="0"/>
          <w:marTop w:val="0"/>
          <w:marBottom w:val="0"/>
          <w:divBdr>
            <w:top w:val="none" w:sz="0" w:space="0" w:color="auto"/>
            <w:left w:val="none" w:sz="0" w:space="0" w:color="auto"/>
            <w:bottom w:val="none" w:sz="0" w:space="0" w:color="auto"/>
            <w:right w:val="none" w:sz="0" w:space="0" w:color="auto"/>
          </w:divBdr>
        </w:div>
        <w:div w:id="1156991699">
          <w:marLeft w:val="640"/>
          <w:marRight w:val="0"/>
          <w:marTop w:val="0"/>
          <w:marBottom w:val="0"/>
          <w:divBdr>
            <w:top w:val="none" w:sz="0" w:space="0" w:color="auto"/>
            <w:left w:val="none" w:sz="0" w:space="0" w:color="auto"/>
            <w:bottom w:val="none" w:sz="0" w:space="0" w:color="auto"/>
            <w:right w:val="none" w:sz="0" w:space="0" w:color="auto"/>
          </w:divBdr>
        </w:div>
        <w:div w:id="1508903756">
          <w:marLeft w:val="640"/>
          <w:marRight w:val="0"/>
          <w:marTop w:val="0"/>
          <w:marBottom w:val="0"/>
          <w:divBdr>
            <w:top w:val="none" w:sz="0" w:space="0" w:color="auto"/>
            <w:left w:val="none" w:sz="0" w:space="0" w:color="auto"/>
            <w:bottom w:val="none" w:sz="0" w:space="0" w:color="auto"/>
            <w:right w:val="none" w:sz="0" w:space="0" w:color="auto"/>
          </w:divBdr>
        </w:div>
      </w:divsChild>
    </w:div>
    <w:div w:id="807362980">
      <w:bodyDiv w:val="1"/>
      <w:marLeft w:val="0"/>
      <w:marRight w:val="0"/>
      <w:marTop w:val="0"/>
      <w:marBottom w:val="0"/>
      <w:divBdr>
        <w:top w:val="none" w:sz="0" w:space="0" w:color="auto"/>
        <w:left w:val="none" w:sz="0" w:space="0" w:color="auto"/>
        <w:bottom w:val="none" w:sz="0" w:space="0" w:color="auto"/>
        <w:right w:val="none" w:sz="0" w:space="0" w:color="auto"/>
      </w:divBdr>
      <w:divsChild>
        <w:div w:id="1799686680">
          <w:marLeft w:val="480"/>
          <w:marRight w:val="0"/>
          <w:marTop w:val="0"/>
          <w:marBottom w:val="0"/>
          <w:divBdr>
            <w:top w:val="none" w:sz="0" w:space="0" w:color="auto"/>
            <w:left w:val="none" w:sz="0" w:space="0" w:color="auto"/>
            <w:bottom w:val="none" w:sz="0" w:space="0" w:color="auto"/>
            <w:right w:val="none" w:sz="0" w:space="0" w:color="auto"/>
          </w:divBdr>
        </w:div>
        <w:div w:id="233971410">
          <w:marLeft w:val="480"/>
          <w:marRight w:val="0"/>
          <w:marTop w:val="0"/>
          <w:marBottom w:val="0"/>
          <w:divBdr>
            <w:top w:val="none" w:sz="0" w:space="0" w:color="auto"/>
            <w:left w:val="none" w:sz="0" w:space="0" w:color="auto"/>
            <w:bottom w:val="none" w:sz="0" w:space="0" w:color="auto"/>
            <w:right w:val="none" w:sz="0" w:space="0" w:color="auto"/>
          </w:divBdr>
        </w:div>
        <w:div w:id="1230076417">
          <w:marLeft w:val="480"/>
          <w:marRight w:val="0"/>
          <w:marTop w:val="0"/>
          <w:marBottom w:val="0"/>
          <w:divBdr>
            <w:top w:val="none" w:sz="0" w:space="0" w:color="auto"/>
            <w:left w:val="none" w:sz="0" w:space="0" w:color="auto"/>
            <w:bottom w:val="none" w:sz="0" w:space="0" w:color="auto"/>
            <w:right w:val="none" w:sz="0" w:space="0" w:color="auto"/>
          </w:divBdr>
        </w:div>
        <w:div w:id="1190023911">
          <w:marLeft w:val="480"/>
          <w:marRight w:val="0"/>
          <w:marTop w:val="0"/>
          <w:marBottom w:val="0"/>
          <w:divBdr>
            <w:top w:val="none" w:sz="0" w:space="0" w:color="auto"/>
            <w:left w:val="none" w:sz="0" w:space="0" w:color="auto"/>
            <w:bottom w:val="none" w:sz="0" w:space="0" w:color="auto"/>
            <w:right w:val="none" w:sz="0" w:space="0" w:color="auto"/>
          </w:divBdr>
        </w:div>
        <w:div w:id="338393245">
          <w:marLeft w:val="480"/>
          <w:marRight w:val="0"/>
          <w:marTop w:val="0"/>
          <w:marBottom w:val="0"/>
          <w:divBdr>
            <w:top w:val="none" w:sz="0" w:space="0" w:color="auto"/>
            <w:left w:val="none" w:sz="0" w:space="0" w:color="auto"/>
            <w:bottom w:val="none" w:sz="0" w:space="0" w:color="auto"/>
            <w:right w:val="none" w:sz="0" w:space="0" w:color="auto"/>
          </w:divBdr>
        </w:div>
        <w:div w:id="721900868">
          <w:marLeft w:val="480"/>
          <w:marRight w:val="0"/>
          <w:marTop w:val="0"/>
          <w:marBottom w:val="0"/>
          <w:divBdr>
            <w:top w:val="none" w:sz="0" w:space="0" w:color="auto"/>
            <w:left w:val="none" w:sz="0" w:space="0" w:color="auto"/>
            <w:bottom w:val="none" w:sz="0" w:space="0" w:color="auto"/>
            <w:right w:val="none" w:sz="0" w:space="0" w:color="auto"/>
          </w:divBdr>
        </w:div>
        <w:div w:id="1486125914">
          <w:marLeft w:val="480"/>
          <w:marRight w:val="0"/>
          <w:marTop w:val="0"/>
          <w:marBottom w:val="0"/>
          <w:divBdr>
            <w:top w:val="none" w:sz="0" w:space="0" w:color="auto"/>
            <w:left w:val="none" w:sz="0" w:space="0" w:color="auto"/>
            <w:bottom w:val="none" w:sz="0" w:space="0" w:color="auto"/>
            <w:right w:val="none" w:sz="0" w:space="0" w:color="auto"/>
          </w:divBdr>
        </w:div>
        <w:div w:id="949161467">
          <w:marLeft w:val="480"/>
          <w:marRight w:val="0"/>
          <w:marTop w:val="0"/>
          <w:marBottom w:val="0"/>
          <w:divBdr>
            <w:top w:val="none" w:sz="0" w:space="0" w:color="auto"/>
            <w:left w:val="none" w:sz="0" w:space="0" w:color="auto"/>
            <w:bottom w:val="none" w:sz="0" w:space="0" w:color="auto"/>
            <w:right w:val="none" w:sz="0" w:space="0" w:color="auto"/>
          </w:divBdr>
        </w:div>
        <w:div w:id="1701127678">
          <w:marLeft w:val="480"/>
          <w:marRight w:val="0"/>
          <w:marTop w:val="0"/>
          <w:marBottom w:val="0"/>
          <w:divBdr>
            <w:top w:val="none" w:sz="0" w:space="0" w:color="auto"/>
            <w:left w:val="none" w:sz="0" w:space="0" w:color="auto"/>
            <w:bottom w:val="none" w:sz="0" w:space="0" w:color="auto"/>
            <w:right w:val="none" w:sz="0" w:space="0" w:color="auto"/>
          </w:divBdr>
        </w:div>
        <w:div w:id="1603341951">
          <w:marLeft w:val="480"/>
          <w:marRight w:val="0"/>
          <w:marTop w:val="0"/>
          <w:marBottom w:val="0"/>
          <w:divBdr>
            <w:top w:val="none" w:sz="0" w:space="0" w:color="auto"/>
            <w:left w:val="none" w:sz="0" w:space="0" w:color="auto"/>
            <w:bottom w:val="none" w:sz="0" w:space="0" w:color="auto"/>
            <w:right w:val="none" w:sz="0" w:space="0" w:color="auto"/>
          </w:divBdr>
        </w:div>
        <w:div w:id="560672121">
          <w:marLeft w:val="480"/>
          <w:marRight w:val="0"/>
          <w:marTop w:val="0"/>
          <w:marBottom w:val="0"/>
          <w:divBdr>
            <w:top w:val="none" w:sz="0" w:space="0" w:color="auto"/>
            <w:left w:val="none" w:sz="0" w:space="0" w:color="auto"/>
            <w:bottom w:val="none" w:sz="0" w:space="0" w:color="auto"/>
            <w:right w:val="none" w:sz="0" w:space="0" w:color="auto"/>
          </w:divBdr>
        </w:div>
        <w:div w:id="1944916315">
          <w:marLeft w:val="480"/>
          <w:marRight w:val="0"/>
          <w:marTop w:val="0"/>
          <w:marBottom w:val="0"/>
          <w:divBdr>
            <w:top w:val="none" w:sz="0" w:space="0" w:color="auto"/>
            <w:left w:val="none" w:sz="0" w:space="0" w:color="auto"/>
            <w:bottom w:val="none" w:sz="0" w:space="0" w:color="auto"/>
            <w:right w:val="none" w:sz="0" w:space="0" w:color="auto"/>
          </w:divBdr>
        </w:div>
        <w:div w:id="1186988125">
          <w:marLeft w:val="480"/>
          <w:marRight w:val="0"/>
          <w:marTop w:val="0"/>
          <w:marBottom w:val="0"/>
          <w:divBdr>
            <w:top w:val="none" w:sz="0" w:space="0" w:color="auto"/>
            <w:left w:val="none" w:sz="0" w:space="0" w:color="auto"/>
            <w:bottom w:val="none" w:sz="0" w:space="0" w:color="auto"/>
            <w:right w:val="none" w:sz="0" w:space="0" w:color="auto"/>
          </w:divBdr>
        </w:div>
        <w:div w:id="2131316569">
          <w:marLeft w:val="480"/>
          <w:marRight w:val="0"/>
          <w:marTop w:val="0"/>
          <w:marBottom w:val="0"/>
          <w:divBdr>
            <w:top w:val="none" w:sz="0" w:space="0" w:color="auto"/>
            <w:left w:val="none" w:sz="0" w:space="0" w:color="auto"/>
            <w:bottom w:val="none" w:sz="0" w:space="0" w:color="auto"/>
            <w:right w:val="none" w:sz="0" w:space="0" w:color="auto"/>
          </w:divBdr>
        </w:div>
        <w:div w:id="826937109">
          <w:marLeft w:val="480"/>
          <w:marRight w:val="0"/>
          <w:marTop w:val="0"/>
          <w:marBottom w:val="0"/>
          <w:divBdr>
            <w:top w:val="none" w:sz="0" w:space="0" w:color="auto"/>
            <w:left w:val="none" w:sz="0" w:space="0" w:color="auto"/>
            <w:bottom w:val="none" w:sz="0" w:space="0" w:color="auto"/>
            <w:right w:val="none" w:sz="0" w:space="0" w:color="auto"/>
          </w:divBdr>
        </w:div>
        <w:div w:id="793013657">
          <w:marLeft w:val="480"/>
          <w:marRight w:val="0"/>
          <w:marTop w:val="0"/>
          <w:marBottom w:val="0"/>
          <w:divBdr>
            <w:top w:val="none" w:sz="0" w:space="0" w:color="auto"/>
            <w:left w:val="none" w:sz="0" w:space="0" w:color="auto"/>
            <w:bottom w:val="none" w:sz="0" w:space="0" w:color="auto"/>
            <w:right w:val="none" w:sz="0" w:space="0" w:color="auto"/>
          </w:divBdr>
        </w:div>
        <w:div w:id="821626366">
          <w:marLeft w:val="480"/>
          <w:marRight w:val="0"/>
          <w:marTop w:val="0"/>
          <w:marBottom w:val="0"/>
          <w:divBdr>
            <w:top w:val="none" w:sz="0" w:space="0" w:color="auto"/>
            <w:left w:val="none" w:sz="0" w:space="0" w:color="auto"/>
            <w:bottom w:val="none" w:sz="0" w:space="0" w:color="auto"/>
            <w:right w:val="none" w:sz="0" w:space="0" w:color="auto"/>
          </w:divBdr>
        </w:div>
        <w:div w:id="1231426837">
          <w:marLeft w:val="480"/>
          <w:marRight w:val="0"/>
          <w:marTop w:val="0"/>
          <w:marBottom w:val="0"/>
          <w:divBdr>
            <w:top w:val="none" w:sz="0" w:space="0" w:color="auto"/>
            <w:left w:val="none" w:sz="0" w:space="0" w:color="auto"/>
            <w:bottom w:val="none" w:sz="0" w:space="0" w:color="auto"/>
            <w:right w:val="none" w:sz="0" w:space="0" w:color="auto"/>
          </w:divBdr>
        </w:div>
        <w:div w:id="824592598">
          <w:marLeft w:val="480"/>
          <w:marRight w:val="0"/>
          <w:marTop w:val="0"/>
          <w:marBottom w:val="0"/>
          <w:divBdr>
            <w:top w:val="none" w:sz="0" w:space="0" w:color="auto"/>
            <w:left w:val="none" w:sz="0" w:space="0" w:color="auto"/>
            <w:bottom w:val="none" w:sz="0" w:space="0" w:color="auto"/>
            <w:right w:val="none" w:sz="0" w:space="0" w:color="auto"/>
          </w:divBdr>
        </w:div>
        <w:div w:id="2125273168">
          <w:marLeft w:val="480"/>
          <w:marRight w:val="0"/>
          <w:marTop w:val="0"/>
          <w:marBottom w:val="0"/>
          <w:divBdr>
            <w:top w:val="none" w:sz="0" w:space="0" w:color="auto"/>
            <w:left w:val="none" w:sz="0" w:space="0" w:color="auto"/>
            <w:bottom w:val="none" w:sz="0" w:space="0" w:color="auto"/>
            <w:right w:val="none" w:sz="0" w:space="0" w:color="auto"/>
          </w:divBdr>
        </w:div>
        <w:div w:id="2014185441">
          <w:marLeft w:val="480"/>
          <w:marRight w:val="0"/>
          <w:marTop w:val="0"/>
          <w:marBottom w:val="0"/>
          <w:divBdr>
            <w:top w:val="none" w:sz="0" w:space="0" w:color="auto"/>
            <w:left w:val="none" w:sz="0" w:space="0" w:color="auto"/>
            <w:bottom w:val="none" w:sz="0" w:space="0" w:color="auto"/>
            <w:right w:val="none" w:sz="0" w:space="0" w:color="auto"/>
          </w:divBdr>
        </w:div>
        <w:div w:id="657463225">
          <w:marLeft w:val="480"/>
          <w:marRight w:val="0"/>
          <w:marTop w:val="0"/>
          <w:marBottom w:val="0"/>
          <w:divBdr>
            <w:top w:val="none" w:sz="0" w:space="0" w:color="auto"/>
            <w:left w:val="none" w:sz="0" w:space="0" w:color="auto"/>
            <w:bottom w:val="none" w:sz="0" w:space="0" w:color="auto"/>
            <w:right w:val="none" w:sz="0" w:space="0" w:color="auto"/>
          </w:divBdr>
        </w:div>
        <w:div w:id="1424573613">
          <w:marLeft w:val="480"/>
          <w:marRight w:val="0"/>
          <w:marTop w:val="0"/>
          <w:marBottom w:val="0"/>
          <w:divBdr>
            <w:top w:val="none" w:sz="0" w:space="0" w:color="auto"/>
            <w:left w:val="none" w:sz="0" w:space="0" w:color="auto"/>
            <w:bottom w:val="none" w:sz="0" w:space="0" w:color="auto"/>
            <w:right w:val="none" w:sz="0" w:space="0" w:color="auto"/>
          </w:divBdr>
        </w:div>
        <w:div w:id="1452167394">
          <w:marLeft w:val="480"/>
          <w:marRight w:val="0"/>
          <w:marTop w:val="0"/>
          <w:marBottom w:val="0"/>
          <w:divBdr>
            <w:top w:val="none" w:sz="0" w:space="0" w:color="auto"/>
            <w:left w:val="none" w:sz="0" w:space="0" w:color="auto"/>
            <w:bottom w:val="none" w:sz="0" w:space="0" w:color="auto"/>
            <w:right w:val="none" w:sz="0" w:space="0" w:color="auto"/>
          </w:divBdr>
        </w:div>
        <w:div w:id="1770269809">
          <w:marLeft w:val="480"/>
          <w:marRight w:val="0"/>
          <w:marTop w:val="0"/>
          <w:marBottom w:val="0"/>
          <w:divBdr>
            <w:top w:val="none" w:sz="0" w:space="0" w:color="auto"/>
            <w:left w:val="none" w:sz="0" w:space="0" w:color="auto"/>
            <w:bottom w:val="none" w:sz="0" w:space="0" w:color="auto"/>
            <w:right w:val="none" w:sz="0" w:space="0" w:color="auto"/>
          </w:divBdr>
        </w:div>
        <w:div w:id="1938563067">
          <w:marLeft w:val="480"/>
          <w:marRight w:val="0"/>
          <w:marTop w:val="0"/>
          <w:marBottom w:val="0"/>
          <w:divBdr>
            <w:top w:val="none" w:sz="0" w:space="0" w:color="auto"/>
            <w:left w:val="none" w:sz="0" w:space="0" w:color="auto"/>
            <w:bottom w:val="none" w:sz="0" w:space="0" w:color="auto"/>
            <w:right w:val="none" w:sz="0" w:space="0" w:color="auto"/>
          </w:divBdr>
        </w:div>
        <w:div w:id="1782146775">
          <w:marLeft w:val="480"/>
          <w:marRight w:val="0"/>
          <w:marTop w:val="0"/>
          <w:marBottom w:val="0"/>
          <w:divBdr>
            <w:top w:val="none" w:sz="0" w:space="0" w:color="auto"/>
            <w:left w:val="none" w:sz="0" w:space="0" w:color="auto"/>
            <w:bottom w:val="none" w:sz="0" w:space="0" w:color="auto"/>
            <w:right w:val="none" w:sz="0" w:space="0" w:color="auto"/>
          </w:divBdr>
        </w:div>
        <w:div w:id="658197647">
          <w:marLeft w:val="480"/>
          <w:marRight w:val="0"/>
          <w:marTop w:val="0"/>
          <w:marBottom w:val="0"/>
          <w:divBdr>
            <w:top w:val="none" w:sz="0" w:space="0" w:color="auto"/>
            <w:left w:val="none" w:sz="0" w:space="0" w:color="auto"/>
            <w:bottom w:val="none" w:sz="0" w:space="0" w:color="auto"/>
            <w:right w:val="none" w:sz="0" w:space="0" w:color="auto"/>
          </w:divBdr>
        </w:div>
        <w:div w:id="1904834166">
          <w:marLeft w:val="480"/>
          <w:marRight w:val="0"/>
          <w:marTop w:val="0"/>
          <w:marBottom w:val="0"/>
          <w:divBdr>
            <w:top w:val="none" w:sz="0" w:space="0" w:color="auto"/>
            <w:left w:val="none" w:sz="0" w:space="0" w:color="auto"/>
            <w:bottom w:val="none" w:sz="0" w:space="0" w:color="auto"/>
            <w:right w:val="none" w:sz="0" w:space="0" w:color="auto"/>
          </w:divBdr>
        </w:div>
        <w:div w:id="107896745">
          <w:marLeft w:val="480"/>
          <w:marRight w:val="0"/>
          <w:marTop w:val="0"/>
          <w:marBottom w:val="0"/>
          <w:divBdr>
            <w:top w:val="none" w:sz="0" w:space="0" w:color="auto"/>
            <w:left w:val="none" w:sz="0" w:space="0" w:color="auto"/>
            <w:bottom w:val="none" w:sz="0" w:space="0" w:color="auto"/>
            <w:right w:val="none" w:sz="0" w:space="0" w:color="auto"/>
          </w:divBdr>
        </w:div>
        <w:div w:id="646740275">
          <w:marLeft w:val="480"/>
          <w:marRight w:val="0"/>
          <w:marTop w:val="0"/>
          <w:marBottom w:val="0"/>
          <w:divBdr>
            <w:top w:val="none" w:sz="0" w:space="0" w:color="auto"/>
            <w:left w:val="none" w:sz="0" w:space="0" w:color="auto"/>
            <w:bottom w:val="none" w:sz="0" w:space="0" w:color="auto"/>
            <w:right w:val="none" w:sz="0" w:space="0" w:color="auto"/>
          </w:divBdr>
        </w:div>
        <w:div w:id="569920765">
          <w:marLeft w:val="480"/>
          <w:marRight w:val="0"/>
          <w:marTop w:val="0"/>
          <w:marBottom w:val="0"/>
          <w:divBdr>
            <w:top w:val="none" w:sz="0" w:space="0" w:color="auto"/>
            <w:left w:val="none" w:sz="0" w:space="0" w:color="auto"/>
            <w:bottom w:val="none" w:sz="0" w:space="0" w:color="auto"/>
            <w:right w:val="none" w:sz="0" w:space="0" w:color="auto"/>
          </w:divBdr>
        </w:div>
        <w:div w:id="950092311">
          <w:marLeft w:val="480"/>
          <w:marRight w:val="0"/>
          <w:marTop w:val="0"/>
          <w:marBottom w:val="0"/>
          <w:divBdr>
            <w:top w:val="none" w:sz="0" w:space="0" w:color="auto"/>
            <w:left w:val="none" w:sz="0" w:space="0" w:color="auto"/>
            <w:bottom w:val="none" w:sz="0" w:space="0" w:color="auto"/>
            <w:right w:val="none" w:sz="0" w:space="0" w:color="auto"/>
          </w:divBdr>
        </w:div>
        <w:div w:id="315571492">
          <w:marLeft w:val="480"/>
          <w:marRight w:val="0"/>
          <w:marTop w:val="0"/>
          <w:marBottom w:val="0"/>
          <w:divBdr>
            <w:top w:val="none" w:sz="0" w:space="0" w:color="auto"/>
            <w:left w:val="none" w:sz="0" w:space="0" w:color="auto"/>
            <w:bottom w:val="none" w:sz="0" w:space="0" w:color="auto"/>
            <w:right w:val="none" w:sz="0" w:space="0" w:color="auto"/>
          </w:divBdr>
        </w:div>
        <w:div w:id="587881690">
          <w:marLeft w:val="480"/>
          <w:marRight w:val="0"/>
          <w:marTop w:val="0"/>
          <w:marBottom w:val="0"/>
          <w:divBdr>
            <w:top w:val="none" w:sz="0" w:space="0" w:color="auto"/>
            <w:left w:val="none" w:sz="0" w:space="0" w:color="auto"/>
            <w:bottom w:val="none" w:sz="0" w:space="0" w:color="auto"/>
            <w:right w:val="none" w:sz="0" w:space="0" w:color="auto"/>
          </w:divBdr>
        </w:div>
        <w:div w:id="1242907275">
          <w:marLeft w:val="480"/>
          <w:marRight w:val="0"/>
          <w:marTop w:val="0"/>
          <w:marBottom w:val="0"/>
          <w:divBdr>
            <w:top w:val="none" w:sz="0" w:space="0" w:color="auto"/>
            <w:left w:val="none" w:sz="0" w:space="0" w:color="auto"/>
            <w:bottom w:val="none" w:sz="0" w:space="0" w:color="auto"/>
            <w:right w:val="none" w:sz="0" w:space="0" w:color="auto"/>
          </w:divBdr>
        </w:div>
        <w:div w:id="1083525170">
          <w:marLeft w:val="480"/>
          <w:marRight w:val="0"/>
          <w:marTop w:val="0"/>
          <w:marBottom w:val="0"/>
          <w:divBdr>
            <w:top w:val="none" w:sz="0" w:space="0" w:color="auto"/>
            <w:left w:val="none" w:sz="0" w:space="0" w:color="auto"/>
            <w:bottom w:val="none" w:sz="0" w:space="0" w:color="auto"/>
            <w:right w:val="none" w:sz="0" w:space="0" w:color="auto"/>
          </w:divBdr>
        </w:div>
        <w:div w:id="395707588">
          <w:marLeft w:val="480"/>
          <w:marRight w:val="0"/>
          <w:marTop w:val="0"/>
          <w:marBottom w:val="0"/>
          <w:divBdr>
            <w:top w:val="none" w:sz="0" w:space="0" w:color="auto"/>
            <w:left w:val="none" w:sz="0" w:space="0" w:color="auto"/>
            <w:bottom w:val="none" w:sz="0" w:space="0" w:color="auto"/>
            <w:right w:val="none" w:sz="0" w:space="0" w:color="auto"/>
          </w:divBdr>
        </w:div>
        <w:div w:id="1782525693">
          <w:marLeft w:val="480"/>
          <w:marRight w:val="0"/>
          <w:marTop w:val="0"/>
          <w:marBottom w:val="0"/>
          <w:divBdr>
            <w:top w:val="none" w:sz="0" w:space="0" w:color="auto"/>
            <w:left w:val="none" w:sz="0" w:space="0" w:color="auto"/>
            <w:bottom w:val="none" w:sz="0" w:space="0" w:color="auto"/>
            <w:right w:val="none" w:sz="0" w:space="0" w:color="auto"/>
          </w:divBdr>
        </w:div>
        <w:div w:id="2058814051">
          <w:marLeft w:val="480"/>
          <w:marRight w:val="0"/>
          <w:marTop w:val="0"/>
          <w:marBottom w:val="0"/>
          <w:divBdr>
            <w:top w:val="none" w:sz="0" w:space="0" w:color="auto"/>
            <w:left w:val="none" w:sz="0" w:space="0" w:color="auto"/>
            <w:bottom w:val="none" w:sz="0" w:space="0" w:color="auto"/>
            <w:right w:val="none" w:sz="0" w:space="0" w:color="auto"/>
          </w:divBdr>
        </w:div>
        <w:div w:id="1157498045">
          <w:marLeft w:val="480"/>
          <w:marRight w:val="0"/>
          <w:marTop w:val="0"/>
          <w:marBottom w:val="0"/>
          <w:divBdr>
            <w:top w:val="none" w:sz="0" w:space="0" w:color="auto"/>
            <w:left w:val="none" w:sz="0" w:space="0" w:color="auto"/>
            <w:bottom w:val="none" w:sz="0" w:space="0" w:color="auto"/>
            <w:right w:val="none" w:sz="0" w:space="0" w:color="auto"/>
          </w:divBdr>
        </w:div>
        <w:div w:id="816073479">
          <w:marLeft w:val="480"/>
          <w:marRight w:val="0"/>
          <w:marTop w:val="0"/>
          <w:marBottom w:val="0"/>
          <w:divBdr>
            <w:top w:val="none" w:sz="0" w:space="0" w:color="auto"/>
            <w:left w:val="none" w:sz="0" w:space="0" w:color="auto"/>
            <w:bottom w:val="none" w:sz="0" w:space="0" w:color="auto"/>
            <w:right w:val="none" w:sz="0" w:space="0" w:color="auto"/>
          </w:divBdr>
        </w:div>
        <w:div w:id="222107979">
          <w:marLeft w:val="480"/>
          <w:marRight w:val="0"/>
          <w:marTop w:val="0"/>
          <w:marBottom w:val="0"/>
          <w:divBdr>
            <w:top w:val="none" w:sz="0" w:space="0" w:color="auto"/>
            <w:left w:val="none" w:sz="0" w:space="0" w:color="auto"/>
            <w:bottom w:val="none" w:sz="0" w:space="0" w:color="auto"/>
            <w:right w:val="none" w:sz="0" w:space="0" w:color="auto"/>
          </w:divBdr>
        </w:div>
        <w:div w:id="1412190965">
          <w:marLeft w:val="480"/>
          <w:marRight w:val="0"/>
          <w:marTop w:val="0"/>
          <w:marBottom w:val="0"/>
          <w:divBdr>
            <w:top w:val="none" w:sz="0" w:space="0" w:color="auto"/>
            <w:left w:val="none" w:sz="0" w:space="0" w:color="auto"/>
            <w:bottom w:val="none" w:sz="0" w:space="0" w:color="auto"/>
            <w:right w:val="none" w:sz="0" w:space="0" w:color="auto"/>
          </w:divBdr>
        </w:div>
        <w:div w:id="1616211988">
          <w:marLeft w:val="480"/>
          <w:marRight w:val="0"/>
          <w:marTop w:val="0"/>
          <w:marBottom w:val="0"/>
          <w:divBdr>
            <w:top w:val="none" w:sz="0" w:space="0" w:color="auto"/>
            <w:left w:val="none" w:sz="0" w:space="0" w:color="auto"/>
            <w:bottom w:val="none" w:sz="0" w:space="0" w:color="auto"/>
            <w:right w:val="none" w:sz="0" w:space="0" w:color="auto"/>
          </w:divBdr>
        </w:div>
        <w:div w:id="992636871">
          <w:marLeft w:val="480"/>
          <w:marRight w:val="0"/>
          <w:marTop w:val="0"/>
          <w:marBottom w:val="0"/>
          <w:divBdr>
            <w:top w:val="none" w:sz="0" w:space="0" w:color="auto"/>
            <w:left w:val="none" w:sz="0" w:space="0" w:color="auto"/>
            <w:bottom w:val="none" w:sz="0" w:space="0" w:color="auto"/>
            <w:right w:val="none" w:sz="0" w:space="0" w:color="auto"/>
          </w:divBdr>
        </w:div>
        <w:div w:id="1642340809">
          <w:marLeft w:val="480"/>
          <w:marRight w:val="0"/>
          <w:marTop w:val="0"/>
          <w:marBottom w:val="0"/>
          <w:divBdr>
            <w:top w:val="none" w:sz="0" w:space="0" w:color="auto"/>
            <w:left w:val="none" w:sz="0" w:space="0" w:color="auto"/>
            <w:bottom w:val="none" w:sz="0" w:space="0" w:color="auto"/>
            <w:right w:val="none" w:sz="0" w:space="0" w:color="auto"/>
          </w:divBdr>
        </w:div>
        <w:div w:id="331681895">
          <w:marLeft w:val="480"/>
          <w:marRight w:val="0"/>
          <w:marTop w:val="0"/>
          <w:marBottom w:val="0"/>
          <w:divBdr>
            <w:top w:val="none" w:sz="0" w:space="0" w:color="auto"/>
            <w:left w:val="none" w:sz="0" w:space="0" w:color="auto"/>
            <w:bottom w:val="none" w:sz="0" w:space="0" w:color="auto"/>
            <w:right w:val="none" w:sz="0" w:space="0" w:color="auto"/>
          </w:divBdr>
        </w:div>
        <w:div w:id="379790712">
          <w:marLeft w:val="480"/>
          <w:marRight w:val="0"/>
          <w:marTop w:val="0"/>
          <w:marBottom w:val="0"/>
          <w:divBdr>
            <w:top w:val="none" w:sz="0" w:space="0" w:color="auto"/>
            <w:left w:val="none" w:sz="0" w:space="0" w:color="auto"/>
            <w:bottom w:val="none" w:sz="0" w:space="0" w:color="auto"/>
            <w:right w:val="none" w:sz="0" w:space="0" w:color="auto"/>
          </w:divBdr>
        </w:div>
        <w:div w:id="1740589744">
          <w:marLeft w:val="480"/>
          <w:marRight w:val="0"/>
          <w:marTop w:val="0"/>
          <w:marBottom w:val="0"/>
          <w:divBdr>
            <w:top w:val="none" w:sz="0" w:space="0" w:color="auto"/>
            <w:left w:val="none" w:sz="0" w:space="0" w:color="auto"/>
            <w:bottom w:val="none" w:sz="0" w:space="0" w:color="auto"/>
            <w:right w:val="none" w:sz="0" w:space="0" w:color="auto"/>
          </w:divBdr>
        </w:div>
        <w:div w:id="831215880">
          <w:marLeft w:val="480"/>
          <w:marRight w:val="0"/>
          <w:marTop w:val="0"/>
          <w:marBottom w:val="0"/>
          <w:divBdr>
            <w:top w:val="none" w:sz="0" w:space="0" w:color="auto"/>
            <w:left w:val="none" w:sz="0" w:space="0" w:color="auto"/>
            <w:bottom w:val="none" w:sz="0" w:space="0" w:color="auto"/>
            <w:right w:val="none" w:sz="0" w:space="0" w:color="auto"/>
          </w:divBdr>
        </w:div>
        <w:div w:id="150829451">
          <w:marLeft w:val="480"/>
          <w:marRight w:val="0"/>
          <w:marTop w:val="0"/>
          <w:marBottom w:val="0"/>
          <w:divBdr>
            <w:top w:val="none" w:sz="0" w:space="0" w:color="auto"/>
            <w:left w:val="none" w:sz="0" w:space="0" w:color="auto"/>
            <w:bottom w:val="none" w:sz="0" w:space="0" w:color="auto"/>
            <w:right w:val="none" w:sz="0" w:space="0" w:color="auto"/>
          </w:divBdr>
        </w:div>
        <w:div w:id="1474252266">
          <w:marLeft w:val="480"/>
          <w:marRight w:val="0"/>
          <w:marTop w:val="0"/>
          <w:marBottom w:val="0"/>
          <w:divBdr>
            <w:top w:val="none" w:sz="0" w:space="0" w:color="auto"/>
            <w:left w:val="none" w:sz="0" w:space="0" w:color="auto"/>
            <w:bottom w:val="none" w:sz="0" w:space="0" w:color="auto"/>
            <w:right w:val="none" w:sz="0" w:space="0" w:color="auto"/>
          </w:divBdr>
        </w:div>
        <w:div w:id="1911428052">
          <w:marLeft w:val="480"/>
          <w:marRight w:val="0"/>
          <w:marTop w:val="0"/>
          <w:marBottom w:val="0"/>
          <w:divBdr>
            <w:top w:val="none" w:sz="0" w:space="0" w:color="auto"/>
            <w:left w:val="none" w:sz="0" w:space="0" w:color="auto"/>
            <w:bottom w:val="none" w:sz="0" w:space="0" w:color="auto"/>
            <w:right w:val="none" w:sz="0" w:space="0" w:color="auto"/>
          </w:divBdr>
        </w:div>
      </w:divsChild>
    </w:div>
    <w:div w:id="816066459">
      <w:bodyDiv w:val="1"/>
      <w:marLeft w:val="0"/>
      <w:marRight w:val="0"/>
      <w:marTop w:val="0"/>
      <w:marBottom w:val="0"/>
      <w:divBdr>
        <w:top w:val="none" w:sz="0" w:space="0" w:color="auto"/>
        <w:left w:val="none" w:sz="0" w:space="0" w:color="auto"/>
        <w:bottom w:val="none" w:sz="0" w:space="0" w:color="auto"/>
        <w:right w:val="none" w:sz="0" w:space="0" w:color="auto"/>
      </w:divBdr>
      <w:divsChild>
        <w:div w:id="409347204">
          <w:marLeft w:val="640"/>
          <w:marRight w:val="0"/>
          <w:marTop w:val="0"/>
          <w:marBottom w:val="0"/>
          <w:divBdr>
            <w:top w:val="none" w:sz="0" w:space="0" w:color="auto"/>
            <w:left w:val="none" w:sz="0" w:space="0" w:color="auto"/>
            <w:bottom w:val="none" w:sz="0" w:space="0" w:color="auto"/>
            <w:right w:val="none" w:sz="0" w:space="0" w:color="auto"/>
          </w:divBdr>
        </w:div>
        <w:div w:id="687606108">
          <w:marLeft w:val="640"/>
          <w:marRight w:val="0"/>
          <w:marTop w:val="0"/>
          <w:marBottom w:val="0"/>
          <w:divBdr>
            <w:top w:val="none" w:sz="0" w:space="0" w:color="auto"/>
            <w:left w:val="none" w:sz="0" w:space="0" w:color="auto"/>
            <w:bottom w:val="none" w:sz="0" w:space="0" w:color="auto"/>
            <w:right w:val="none" w:sz="0" w:space="0" w:color="auto"/>
          </w:divBdr>
        </w:div>
        <w:div w:id="1646664673">
          <w:marLeft w:val="640"/>
          <w:marRight w:val="0"/>
          <w:marTop w:val="0"/>
          <w:marBottom w:val="0"/>
          <w:divBdr>
            <w:top w:val="none" w:sz="0" w:space="0" w:color="auto"/>
            <w:left w:val="none" w:sz="0" w:space="0" w:color="auto"/>
            <w:bottom w:val="none" w:sz="0" w:space="0" w:color="auto"/>
            <w:right w:val="none" w:sz="0" w:space="0" w:color="auto"/>
          </w:divBdr>
        </w:div>
        <w:div w:id="1426681553">
          <w:marLeft w:val="640"/>
          <w:marRight w:val="0"/>
          <w:marTop w:val="0"/>
          <w:marBottom w:val="0"/>
          <w:divBdr>
            <w:top w:val="none" w:sz="0" w:space="0" w:color="auto"/>
            <w:left w:val="none" w:sz="0" w:space="0" w:color="auto"/>
            <w:bottom w:val="none" w:sz="0" w:space="0" w:color="auto"/>
            <w:right w:val="none" w:sz="0" w:space="0" w:color="auto"/>
          </w:divBdr>
        </w:div>
        <w:div w:id="1154298162">
          <w:marLeft w:val="640"/>
          <w:marRight w:val="0"/>
          <w:marTop w:val="0"/>
          <w:marBottom w:val="0"/>
          <w:divBdr>
            <w:top w:val="none" w:sz="0" w:space="0" w:color="auto"/>
            <w:left w:val="none" w:sz="0" w:space="0" w:color="auto"/>
            <w:bottom w:val="none" w:sz="0" w:space="0" w:color="auto"/>
            <w:right w:val="none" w:sz="0" w:space="0" w:color="auto"/>
          </w:divBdr>
        </w:div>
        <w:div w:id="139657886">
          <w:marLeft w:val="640"/>
          <w:marRight w:val="0"/>
          <w:marTop w:val="0"/>
          <w:marBottom w:val="0"/>
          <w:divBdr>
            <w:top w:val="none" w:sz="0" w:space="0" w:color="auto"/>
            <w:left w:val="none" w:sz="0" w:space="0" w:color="auto"/>
            <w:bottom w:val="none" w:sz="0" w:space="0" w:color="auto"/>
            <w:right w:val="none" w:sz="0" w:space="0" w:color="auto"/>
          </w:divBdr>
        </w:div>
        <w:div w:id="1336565952">
          <w:marLeft w:val="640"/>
          <w:marRight w:val="0"/>
          <w:marTop w:val="0"/>
          <w:marBottom w:val="0"/>
          <w:divBdr>
            <w:top w:val="none" w:sz="0" w:space="0" w:color="auto"/>
            <w:left w:val="none" w:sz="0" w:space="0" w:color="auto"/>
            <w:bottom w:val="none" w:sz="0" w:space="0" w:color="auto"/>
            <w:right w:val="none" w:sz="0" w:space="0" w:color="auto"/>
          </w:divBdr>
        </w:div>
        <w:div w:id="1814176736">
          <w:marLeft w:val="640"/>
          <w:marRight w:val="0"/>
          <w:marTop w:val="0"/>
          <w:marBottom w:val="0"/>
          <w:divBdr>
            <w:top w:val="none" w:sz="0" w:space="0" w:color="auto"/>
            <w:left w:val="none" w:sz="0" w:space="0" w:color="auto"/>
            <w:bottom w:val="none" w:sz="0" w:space="0" w:color="auto"/>
            <w:right w:val="none" w:sz="0" w:space="0" w:color="auto"/>
          </w:divBdr>
        </w:div>
        <w:div w:id="182980306">
          <w:marLeft w:val="640"/>
          <w:marRight w:val="0"/>
          <w:marTop w:val="0"/>
          <w:marBottom w:val="0"/>
          <w:divBdr>
            <w:top w:val="none" w:sz="0" w:space="0" w:color="auto"/>
            <w:left w:val="none" w:sz="0" w:space="0" w:color="auto"/>
            <w:bottom w:val="none" w:sz="0" w:space="0" w:color="auto"/>
            <w:right w:val="none" w:sz="0" w:space="0" w:color="auto"/>
          </w:divBdr>
        </w:div>
        <w:div w:id="265888815">
          <w:marLeft w:val="640"/>
          <w:marRight w:val="0"/>
          <w:marTop w:val="0"/>
          <w:marBottom w:val="0"/>
          <w:divBdr>
            <w:top w:val="none" w:sz="0" w:space="0" w:color="auto"/>
            <w:left w:val="none" w:sz="0" w:space="0" w:color="auto"/>
            <w:bottom w:val="none" w:sz="0" w:space="0" w:color="auto"/>
            <w:right w:val="none" w:sz="0" w:space="0" w:color="auto"/>
          </w:divBdr>
        </w:div>
        <w:div w:id="2086414576">
          <w:marLeft w:val="640"/>
          <w:marRight w:val="0"/>
          <w:marTop w:val="0"/>
          <w:marBottom w:val="0"/>
          <w:divBdr>
            <w:top w:val="none" w:sz="0" w:space="0" w:color="auto"/>
            <w:left w:val="none" w:sz="0" w:space="0" w:color="auto"/>
            <w:bottom w:val="none" w:sz="0" w:space="0" w:color="auto"/>
            <w:right w:val="none" w:sz="0" w:space="0" w:color="auto"/>
          </w:divBdr>
        </w:div>
        <w:div w:id="350179594">
          <w:marLeft w:val="640"/>
          <w:marRight w:val="0"/>
          <w:marTop w:val="0"/>
          <w:marBottom w:val="0"/>
          <w:divBdr>
            <w:top w:val="none" w:sz="0" w:space="0" w:color="auto"/>
            <w:left w:val="none" w:sz="0" w:space="0" w:color="auto"/>
            <w:bottom w:val="none" w:sz="0" w:space="0" w:color="auto"/>
            <w:right w:val="none" w:sz="0" w:space="0" w:color="auto"/>
          </w:divBdr>
        </w:div>
        <w:div w:id="1303776820">
          <w:marLeft w:val="640"/>
          <w:marRight w:val="0"/>
          <w:marTop w:val="0"/>
          <w:marBottom w:val="0"/>
          <w:divBdr>
            <w:top w:val="none" w:sz="0" w:space="0" w:color="auto"/>
            <w:left w:val="none" w:sz="0" w:space="0" w:color="auto"/>
            <w:bottom w:val="none" w:sz="0" w:space="0" w:color="auto"/>
            <w:right w:val="none" w:sz="0" w:space="0" w:color="auto"/>
          </w:divBdr>
        </w:div>
        <w:div w:id="654066796">
          <w:marLeft w:val="640"/>
          <w:marRight w:val="0"/>
          <w:marTop w:val="0"/>
          <w:marBottom w:val="0"/>
          <w:divBdr>
            <w:top w:val="none" w:sz="0" w:space="0" w:color="auto"/>
            <w:left w:val="none" w:sz="0" w:space="0" w:color="auto"/>
            <w:bottom w:val="none" w:sz="0" w:space="0" w:color="auto"/>
            <w:right w:val="none" w:sz="0" w:space="0" w:color="auto"/>
          </w:divBdr>
        </w:div>
        <w:div w:id="1937401583">
          <w:marLeft w:val="640"/>
          <w:marRight w:val="0"/>
          <w:marTop w:val="0"/>
          <w:marBottom w:val="0"/>
          <w:divBdr>
            <w:top w:val="none" w:sz="0" w:space="0" w:color="auto"/>
            <w:left w:val="none" w:sz="0" w:space="0" w:color="auto"/>
            <w:bottom w:val="none" w:sz="0" w:space="0" w:color="auto"/>
            <w:right w:val="none" w:sz="0" w:space="0" w:color="auto"/>
          </w:divBdr>
        </w:div>
      </w:divsChild>
    </w:div>
    <w:div w:id="817456205">
      <w:bodyDiv w:val="1"/>
      <w:marLeft w:val="0"/>
      <w:marRight w:val="0"/>
      <w:marTop w:val="0"/>
      <w:marBottom w:val="0"/>
      <w:divBdr>
        <w:top w:val="none" w:sz="0" w:space="0" w:color="auto"/>
        <w:left w:val="none" w:sz="0" w:space="0" w:color="auto"/>
        <w:bottom w:val="none" w:sz="0" w:space="0" w:color="auto"/>
        <w:right w:val="none" w:sz="0" w:space="0" w:color="auto"/>
      </w:divBdr>
      <w:divsChild>
        <w:div w:id="2104106466">
          <w:marLeft w:val="640"/>
          <w:marRight w:val="0"/>
          <w:marTop w:val="0"/>
          <w:marBottom w:val="0"/>
          <w:divBdr>
            <w:top w:val="none" w:sz="0" w:space="0" w:color="auto"/>
            <w:left w:val="none" w:sz="0" w:space="0" w:color="auto"/>
            <w:bottom w:val="none" w:sz="0" w:space="0" w:color="auto"/>
            <w:right w:val="none" w:sz="0" w:space="0" w:color="auto"/>
          </w:divBdr>
        </w:div>
        <w:div w:id="430511120">
          <w:marLeft w:val="640"/>
          <w:marRight w:val="0"/>
          <w:marTop w:val="0"/>
          <w:marBottom w:val="0"/>
          <w:divBdr>
            <w:top w:val="none" w:sz="0" w:space="0" w:color="auto"/>
            <w:left w:val="none" w:sz="0" w:space="0" w:color="auto"/>
            <w:bottom w:val="none" w:sz="0" w:space="0" w:color="auto"/>
            <w:right w:val="none" w:sz="0" w:space="0" w:color="auto"/>
          </w:divBdr>
        </w:div>
        <w:div w:id="1053899">
          <w:marLeft w:val="640"/>
          <w:marRight w:val="0"/>
          <w:marTop w:val="0"/>
          <w:marBottom w:val="0"/>
          <w:divBdr>
            <w:top w:val="none" w:sz="0" w:space="0" w:color="auto"/>
            <w:left w:val="none" w:sz="0" w:space="0" w:color="auto"/>
            <w:bottom w:val="none" w:sz="0" w:space="0" w:color="auto"/>
            <w:right w:val="none" w:sz="0" w:space="0" w:color="auto"/>
          </w:divBdr>
        </w:div>
        <w:div w:id="68385583">
          <w:marLeft w:val="640"/>
          <w:marRight w:val="0"/>
          <w:marTop w:val="0"/>
          <w:marBottom w:val="0"/>
          <w:divBdr>
            <w:top w:val="none" w:sz="0" w:space="0" w:color="auto"/>
            <w:left w:val="none" w:sz="0" w:space="0" w:color="auto"/>
            <w:bottom w:val="none" w:sz="0" w:space="0" w:color="auto"/>
            <w:right w:val="none" w:sz="0" w:space="0" w:color="auto"/>
          </w:divBdr>
        </w:div>
        <w:div w:id="1597640598">
          <w:marLeft w:val="640"/>
          <w:marRight w:val="0"/>
          <w:marTop w:val="0"/>
          <w:marBottom w:val="0"/>
          <w:divBdr>
            <w:top w:val="none" w:sz="0" w:space="0" w:color="auto"/>
            <w:left w:val="none" w:sz="0" w:space="0" w:color="auto"/>
            <w:bottom w:val="none" w:sz="0" w:space="0" w:color="auto"/>
            <w:right w:val="none" w:sz="0" w:space="0" w:color="auto"/>
          </w:divBdr>
        </w:div>
        <w:div w:id="447940513">
          <w:marLeft w:val="640"/>
          <w:marRight w:val="0"/>
          <w:marTop w:val="0"/>
          <w:marBottom w:val="0"/>
          <w:divBdr>
            <w:top w:val="none" w:sz="0" w:space="0" w:color="auto"/>
            <w:left w:val="none" w:sz="0" w:space="0" w:color="auto"/>
            <w:bottom w:val="none" w:sz="0" w:space="0" w:color="auto"/>
            <w:right w:val="none" w:sz="0" w:space="0" w:color="auto"/>
          </w:divBdr>
        </w:div>
        <w:div w:id="1015961761">
          <w:marLeft w:val="640"/>
          <w:marRight w:val="0"/>
          <w:marTop w:val="0"/>
          <w:marBottom w:val="0"/>
          <w:divBdr>
            <w:top w:val="none" w:sz="0" w:space="0" w:color="auto"/>
            <w:left w:val="none" w:sz="0" w:space="0" w:color="auto"/>
            <w:bottom w:val="none" w:sz="0" w:space="0" w:color="auto"/>
            <w:right w:val="none" w:sz="0" w:space="0" w:color="auto"/>
          </w:divBdr>
        </w:div>
        <w:div w:id="705062244">
          <w:marLeft w:val="640"/>
          <w:marRight w:val="0"/>
          <w:marTop w:val="0"/>
          <w:marBottom w:val="0"/>
          <w:divBdr>
            <w:top w:val="none" w:sz="0" w:space="0" w:color="auto"/>
            <w:left w:val="none" w:sz="0" w:space="0" w:color="auto"/>
            <w:bottom w:val="none" w:sz="0" w:space="0" w:color="auto"/>
            <w:right w:val="none" w:sz="0" w:space="0" w:color="auto"/>
          </w:divBdr>
        </w:div>
        <w:div w:id="2091736977">
          <w:marLeft w:val="640"/>
          <w:marRight w:val="0"/>
          <w:marTop w:val="0"/>
          <w:marBottom w:val="0"/>
          <w:divBdr>
            <w:top w:val="none" w:sz="0" w:space="0" w:color="auto"/>
            <w:left w:val="none" w:sz="0" w:space="0" w:color="auto"/>
            <w:bottom w:val="none" w:sz="0" w:space="0" w:color="auto"/>
            <w:right w:val="none" w:sz="0" w:space="0" w:color="auto"/>
          </w:divBdr>
        </w:div>
        <w:div w:id="912855232">
          <w:marLeft w:val="640"/>
          <w:marRight w:val="0"/>
          <w:marTop w:val="0"/>
          <w:marBottom w:val="0"/>
          <w:divBdr>
            <w:top w:val="none" w:sz="0" w:space="0" w:color="auto"/>
            <w:left w:val="none" w:sz="0" w:space="0" w:color="auto"/>
            <w:bottom w:val="none" w:sz="0" w:space="0" w:color="auto"/>
            <w:right w:val="none" w:sz="0" w:space="0" w:color="auto"/>
          </w:divBdr>
        </w:div>
        <w:div w:id="450052092">
          <w:marLeft w:val="640"/>
          <w:marRight w:val="0"/>
          <w:marTop w:val="0"/>
          <w:marBottom w:val="0"/>
          <w:divBdr>
            <w:top w:val="none" w:sz="0" w:space="0" w:color="auto"/>
            <w:left w:val="none" w:sz="0" w:space="0" w:color="auto"/>
            <w:bottom w:val="none" w:sz="0" w:space="0" w:color="auto"/>
            <w:right w:val="none" w:sz="0" w:space="0" w:color="auto"/>
          </w:divBdr>
        </w:div>
        <w:div w:id="1098022050">
          <w:marLeft w:val="640"/>
          <w:marRight w:val="0"/>
          <w:marTop w:val="0"/>
          <w:marBottom w:val="0"/>
          <w:divBdr>
            <w:top w:val="none" w:sz="0" w:space="0" w:color="auto"/>
            <w:left w:val="none" w:sz="0" w:space="0" w:color="auto"/>
            <w:bottom w:val="none" w:sz="0" w:space="0" w:color="auto"/>
            <w:right w:val="none" w:sz="0" w:space="0" w:color="auto"/>
          </w:divBdr>
        </w:div>
        <w:div w:id="1945914838">
          <w:marLeft w:val="640"/>
          <w:marRight w:val="0"/>
          <w:marTop w:val="0"/>
          <w:marBottom w:val="0"/>
          <w:divBdr>
            <w:top w:val="none" w:sz="0" w:space="0" w:color="auto"/>
            <w:left w:val="none" w:sz="0" w:space="0" w:color="auto"/>
            <w:bottom w:val="none" w:sz="0" w:space="0" w:color="auto"/>
            <w:right w:val="none" w:sz="0" w:space="0" w:color="auto"/>
          </w:divBdr>
        </w:div>
        <w:div w:id="1323123755">
          <w:marLeft w:val="640"/>
          <w:marRight w:val="0"/>
          <w:marTop w:val="0"/>
          <w:marBottom w:val="0"/>
          <w:divBdr>
            <w:top w:val="none" w:sz="0" w:space="0" w:color="auto"/>
            <w:left w:val="none" w:sz="0" w:space="0" w:color="auto"/>
            <w:bottom w:val="none" w:sz="0" w:space="0" w:color="auto"/>
            <w:right w:val="none" w:sz="0" w:space="0" w:color="auto"/>
          </w:divBdr>
        </w:div>
        <w:div w:id="752319380">
          <w:marLeft w:val="640"/>
          <w:marRight w:val="0"/>
          <w:marTop w:val="0"/>
          <w:marBottom w:val="0"/>
          <w:divBdr>
            <w:top w:val="none" w:sz="0" w:space="0" w:color="auto"/>
            <w:left w:val="none" w:sz="0" w:space="0" w:color="auto"/>
            <w:bottom w:val="none" w:sz="0" w:space="0" w:color="auto"/>
            <w:right w:val="none" w:sz="0" w:space="0" w:color="auto"/>
          </w:divBdr>
        </w:div>
        <w:div w:id="30421307">
          <w:marLeft w:val="640"/>
          <w:marRight w:val="0"/>
          <w:marTop w:val="0"/>
          <w:marBottom w:val="0"/>
          <w:divBdr>
            <w:top w:val="none" w:sz="0" w:space="0" w:color="auto"/>
            <w:left w:val="none" w:sz="0" w:space="0" w:color="auto"/>
            <w:bottom w:val="none" w:sz="0" w:space="0" w:color="auto"/>
            <w:right w:val="none" w:sz="0" w:space="0" w:color="auto"/>
          </w:divBdr>
        </w:div>
        <w:div w:id="1592156908">
          <w:marLeft w:val="640"/>
          <w:marRight w:val="0"/>
          <w:marTop w:val="0"/>
          <w:marBottom w:val="0"/>
          <w:divBdr>
            <w:top w:val="none" w:sz="0" w:space="0" w:color="auto"/>
            <w:left w:val="none" w:sz="0" w:space="0" w:color="auto"/>
            <w:bottom w:val="none" w:sz="0" w:space="0" w:color="auto"/>
            <w:right w:val="none" w:sz="0" w:space="0" w:color="auto"/>
          </w:divBdr>
        </w:div>
      </w:divsChild>
    </w:div>
    <w:div w:id="821115373">
      <w:bodyDiv w:val="1"/>
      <w:marLeft w:val="0"/>
      <w:marRight w:val="0"/>
      <w:marTop w:val="0"/>
      <w:marBottom w:val="0"/>
      <w:divBdr>
        <w:top w:val="none" w:sz="0" w:space="0" w:color="auto"/>
        <w:left w:val="none" w:sz="0" w:space="0" w:color="auto"/>
        <w:bottom w:val="none" w:sz="0" w:space="0" w:color="auto"/>
        <w:right w:val="none" w:sz="0" w:space="0" w:color="auto"/>
      </w:divBdr>
      <w:divsChild>
        <w:div w:id="1976638785">
          <w:marLeft w:val="640"/>
          <w:marRight w:val="0"/>
          <w:marTop w:val="0"/>
          <w:marBottom w:val="0"/>
          <w:divBdr>
            <w:top w:val="none" w:sz="0" w:space="0" w:color="auto"/>
            <w:left w:val="none" w:sz="0" w:space="0" w:color="auto"/>
            <w:bottom w:val="none" w:sz="0" w:space="0" w:color="auto"/>
            <w:right w:val="none" w:sz="0" w:space="0" w:color="auto"/>
          </w:divBdr>
        </w:div>
        <w:div w:id="1517033955">
          <w:marLeft w:val="640"/>
          <w:marRight w:val="0"/>
          <w:marTop w:val="0"/>
          <w:marBottom w:val="0"/>
          <w:divBdr>
            <w:top w:val="none" w:sz="0" w:space="0" w:color="auto"/>
            <w:left w:val="none" w:sz="0" w:space="0" w:color="auto"/>
            <w:bottom w:val="none" w:sz="0" w:space="0" w:color="auto"/>
            <w:right w:val="none" w:sz="0" w:space="0" w:color="auto"/>
          </w:divBdr>
        </w:div>
        <w:div w:id="1549876256">
          <w:marLeft w:val="640"/>
          <w:marRight w:val="0"/>
          <w:marTop w:val="0"/>
          <w:marBottom w:val="0"/>
          <w:divBdr>
            <w:top w:val="none" w:sz="0" w:space="0" w:color="auto"/>
            <w:left w:val="none" w:sz="0" w:space="0" w:color="auto"/>
            <w:bottom w:val="none" w:sz="0" w:space="0" w:color="auto"/>
            <w:right w:val="none" w:sz="0" w:space="0" w:color="auto"/>
          </w:divBdr>
        </w:div>
        <w:div w:id="1449395058">
          <w:marLeft w:val="640"/>
          <w:marRight w:val="0"/>
          <w:marTop w:val="0"/>
          <w:marBottom w:val="0"/>
          <w:divBdr>
            <w:top w:val="none" w:sz="0" w:space="0" w:color="auto"/>
            <w:left w:val="none" w:sz="0" w:space="0" w:color="auto"/>
            <w:bottom w:val="none" w:sz="0" w:space="0" w:color="auto"/>
            <w:right w:val="none" w:sz="0" w:space="0" w:color="auto"/>
          </w:divBdr>
        </w:div>
        <w:div w:id="1965960960">
          <w:marLeft w:val="640"/>
          <w:marRight w:val="0"/>
          <w:marTop w:val="0"/>
          <w:marBottom w:val="0"/>
          <w:divBdr>
            <w:top w:val="none" w:sz="0" w:space="0" w:color="auto"/>
            <w:left w:val="none" w:sz="0" w:space="0" w:color="auto"/>
            <w:bottom w:val="none" w:sz="0" w:space="0" w:color="auto"/>
            <w:right w:val="none" w:sz="0" w:space="0" w:color="auto"/>
          </w:divBdr>
        </w:div>
        <w:div w:id="2058893888">
          <w:marLeft w:val="640"/>
          <w:marRight w:val="0"/>
          <w:marTop w:val="0"/>
          <w:marBottom w:val="0"/>
          <w:divBdr>
            <w:top w:val="none" w:sz="0" w:space="0" w:color="auto"/>
            <w:left w:val="none" w:sz="0" w:space="0" w:color="auto"/>
            <w:bottom w:val="none" w:sz="0" w:space="0" w:color="auto"/>
            <w:right w:val="none" w:sz="0" w:space="0" w:color="auto"/>
          </w:divBdr>
        </w:div>
        <w:div w:id="1461607081">
          <w:marLeft w:val="640"/>
          <w:marRight w:val="0"/>
          <w:marTop w:val="0"/>
          <w:marBottom w:val="0"/>
          <w:divBdr>
            <w:top w:val="none" w:sz="0" w:space="0" w:color="auto"/>
            <w:left w:val="none" w:sz="0" w:space="0" w:color="auto"/>
            <w:bottom w:val="none" w:sz="0" w:space="0" w:color="auto"/>
            <w:right w:val="none" w:sz="0" w:space="0" w:color="auto"/>
          </w:divBdr>
        </w:div>
        <w:div w:id="750004584">
          <w:marLeft w:val="640"/>
          <w:marRight w:val="0"/>
          <w:marTop w:val="0"/>
          <w:marBottom w:val="0"/>
          <w:divBdr>
            <w:top w:val="none" w:sz="0" w:space="0" w:color="auto"/>
            <w:left w:val="none" w:sz="0" w:space="0" w:color="auto"/>
            <w:bottom w:val="none" w:sz="0" w:space="0" w:color="auto"/>
            <w:right w:val="none" w:sz="0" w:space="0" w:color="auto"/>
          </w:divBdr>
        </w:div>
        <w:div w:id="1752043638">
          <w:marLeft w:val="640"/>
          <w:marRight w:val="0"/>
          <w:marTop w:val="0"/>
          <w:marBottom w:val="0"/>
          <w:divBdr>
            <w:top w:val="none" w:sz="0" w:space="0" w:color="auto"/>
            <w:left w:val="none" w:sz="0" w:space="0" w:color="auto"/>
            <w:bottom w:val="none" w:sz="0" w:space="0" w:color="auto"/>
            <w:right w:val="none" w:sz="0" w:space="0" w:color="auto"/>
          </w:divBdr>
        </w:div>
        <w:div w:id="252477431">
          <w:marLeft w:val="640"/>
          <w:marRight w:val="0"/>
          <w:marTop w:val="0"/>
          <w:marBottom w:val="0"/>
          <w:divBdr>
            <w:top w:val="none" w:sz="0" w:space="0" w:color="auto"/>
            <w:left w:val="none" w:sz="0" w:space="0" w:color="auto"/>
            <w:bottom w:val="none" w:sz="0" w:space="0" w:color="auto"/>
            <w:right w:val="none" w:sz="0" w:space="0" w:color="auto"/>
          </w:divBdr>
        </w:div>
        <w:div w:id="845050142">
          <w:marLeft w:val="640"/>
          <w:marRight w:val="0"/>
          <w:marTop w:val="0"/>
          <w:marBottom w:val="0"/>
          <w:divBdr>
            <w:top w:val="none" w:sz="0" w:space="0" w:color="auto"/>
            <w:left w:val="none" w:sz="0" w:space="0" w:color="auto"/>
            <w:bottom w:val="none" w:sz="0" w:space="0" w:color="auto"/>
            <w:right w:val="none" w:sz="0" w:space="0" w:color="auto"/>
          </w:divBdr>
        </w:div>
        <w:div w:id="1133058831">
          <w:marLeft w:val="640"/>
          <w:marRight w:val="0"/>
          <w:marTop w:val="0"/>
          <w:marBottom w:val="0"/>
          <w:divBdr>
            <w:top w:val="none" w:sz="0" w:space="0" w:color="auto"/>
            <w:left w:val="none" w:sz="0" w:space="0" w:color="auto"/>
            <w:bottom w:val="none" w:sz="0" w:space="0" w:color="auto"/>
            <w:right w:val="none" w:sz="0" w:space="0" w:color="auto"/>
          </w:divBdr>
        </w:div>
        <w:div w:id="677730204">
          <w:marLeft w:val="640"/>
          <w:marRight w:val="0"/>
          <w:marTop w:val="0"/>
          <w:marBottom w:val="0"/>
          <w:divBdr>
            <w:top w:val="none" w:sz="0" w:space="0" w:color="auto"/>
            <w:left w:val="none" w:sz="0" w:space="0" w:color="auto"/>
            <w:bottom w:val="none" w:sz="0" w:space="0" w:color="auto"/>
            <w:right w:val="none" w:sz="0" w:space="0" w:color="auto"/>
          </w:divBdr>
        </w:div>
        <w:div w:id="1955669521">
          <w:marLeft w:val="640"/>
          <w:marRight w:val="0"/>
          <w:marTop w:val="0"/>
          <w:marBottom w:val="0"/>
          <w:divBdr>
            <w:top w:val="none" w:sz="0" w:space="0" w:color="auto"/>
            <w:left w:val="none" w:sz="0" w:space="0" w:color="auto"/>
            <w:bottom w:val="none" w:sz="0" w:space="0" w:color="auto"/>
            <w:right w:val="none" w:sz="0" w:space="0" w:color="auto"/>
          </w:divBdr>
        </w:div>
        <w:div w:id="756053311">
          <w:marLeft w:val="640"/>
          <w:marRight w:val="0"/>
          <w:marTop w:val="0"/>
          <w:marBottom w:val="0"/>
          <w:divBdr>
            <w:top w:val="none" w:sz="0" w:space="0" w:color="auto"/>
            <w:left w:val="none" w:sz="0" w:space="0" w:color="auto"/>
            <w:bottom w:val="none" w:sz="0" w:space="0" w:color="auto"/>
            <w:right w:val="none" w:sz="0" w:space="0" w:color="auto"/>
          </w:divBdr>
        </w:div>
      </w:divsChild>
    </w:div>
    <w:div w:id="821625189">
      <w:bodyDiv w:val="1"/>
      <w:marLeft w:val="0"/>
      <w:marRight w:val="0"/>
      <w:marTop w:val="0"/>
      <w:marBottom w:val="0"/>
      <w:divBdr>
        <w:top w:val="none" w:sz="0" w:space="0" w:color="auto"/>
        <w:left w:val="none" w:sz="0" w:space="0" w:color="auto"/>
        <w:bottom w:val="none" w:sz="0" w:space="0" w:color="auto"/>
        <w:right w:val="none" w:sz="0" w:space="0" w:color="auto"/>
      </w:divBdr>
      <w:divsChild>
        <w:div w:id="244264028">
          <w:marLeft w:val="480"/>
          <w:marRight w:val="0"/>
          <w:marTop w:val="0"/>
          <w:marBottom w:val="0"/>
          <w:divBdr>
            <w:top w:val="none" w:sz="0" w:space="0" w:color="auto"/>
            <w:left w:val="none" w:sz="0" w:space="0" w:color="auto"/>
            <w:bottom w:val="none" w:sz="0" w:space="0" w:color="auto"/>
            <w:right w:val="none" w:sz="0" w:space="0" w:color="auto"/>
          </w:divBdr>
        </w:div>
        <w:div w:id="367411034">
          <w:marLeft w:val="480"/>
          <w:marRight w:val="0"/>
          <w:marTop w:val="0"/>
          <w:marBottom w:val="0"/>
          <w:divBdr>
            <w:top w:val="none" w:sz="0" w:space="0" w:color="auto"/>
            <w:left w:val="none" w:sz="0" w:space="0" w:color="auto"/>
            <w:bottom w:val="none" w:sz="0" w:space="0" w:color="auto"/>
            <w:right w:val="none" w:sz="0" w:space="0" w:color="auto"/>
          </w:divBdr>
        </w:div>
        <w:div w:id="1866013736">
          <w:marLeft w:val="480"/>
          <w:marRight w:val="0"/>
          <w:marTop w:val="0"/>
          <w:marBottom w:val="0"/>
          <w:divBdr>
            <w:top w:val="none" w:sz="0" w:space="0" w:color="auto"/>
            <w:left w:val="none" w:sz="0" w:space="0" w:color="auto"/>
            <w:bottom w:val="none" w:sz="0" w:space="0" w:color="auto"/>
            <w:right w:val="none" w:sz="0" w:space="0" w:color="auto"/>
          </w:divBdr>
        </w:div>
        <w:div w:id="347148636">
          <w:marLeft w:val="480"/>
          <w:marRight w:val="0"/>
          <w:marTop w:val="0"/>
          <w:marBottom w:val="0"/>
          <w:divBdr>
            <w:top w:val="none" w:sz="0" w:space="0" w:color="auto"/>
            <w:left w:val="none" w:sz="0" w:space="0" w:color="auto"/>
            <w:bottom w:val="none" w:sz="0" w:space="0" w:color="auto"/>
            <w:right w:val="none" w:sz="0" w:space="0" w:color="auto"/>
          </w:divBdr>
        </w:div>
        <w:div w:id="691154538">
          <w:marLeft w:val="480"/>
          <w:marRight w:val="0"/>
          <w:marTop w:val="0"/>
          <w:marBottom w:val="0"/>
          <w:divBdr>
            <w:top w:val="none" w:sz="0" w:space="0" w:color="auto"/>
            <w:left w:val="none" w:sz="0" w:space="0" w:color="auto"/>
            <w:bottom w:val="none" w:sz="0" w:space="0" w:color="auto"/>
            <w:right w:val="none" w:sz="0" w:space="0" w:color="auto"/>
          </w:divBdr>
        </w:div>
        <w:div w:id="1440295554">
          <w:marLeft w:val="480"/>
          <w:marRight w:val="0"/>
          <w:marTop w:val="0"/>
          <w:marBottom w:val="0"/>
          <w:divBdr>
            <w:top w:val="none" w:sz="0" w:space="0" w:color="auto"/>
            <w:left w:val="none" w:sz="0" w:space="0" w:color="auto"/>
            <w:bottom w:val="none" w:sz="0" w:space="0" w:color="auto"/>
            <w:right w:val="none" w:sz="0" w:space="0" w:color="auto"/>
          </w:divBdr>
        </w:div>
        <w:div w:id="1170291019">
          <w:marLeft w:val="480"/>
          <w:marRight w:val="0"/>
          <w:marTop w:val="0"/>
          <w:marBottom w:val="0"/>
          <w:divBdr>
            <w:top w:val="none" w:sz="0" w:space="0" w:color="auto"/>
            <w:left w:val="none" w:sz="0" w:space="0" w:color="auto"/>
            <w:bottom w:val="none" w:sz="0" w:space="0" w:color="auto"/>
            <w:right w:val="none" w:sz="0" w:space="0" w:color="auto"/>
          </w:divBdr>
        </w:div>
        <w:div w:id="1920945533">
          <w:marLeft w:val="480"/>
          <w:marRight w:val="0"/>
          <w:marTop w:val="0"/>
          <w:marBottom w:val="0"/>
          <w:divBdr>
            <w:top w:val="none" w:sz="0" w:space="0" w:color="auto"/>
            <w:left w:val="none" w:sz="0" w:space="0" w:color="auto"/>
            <w:bottom w:val="none" w:sz="0" w:space="0" w:color="auto"/>
            <w:right w:val="none" w:sz="0" w:space="0" w:color="auto"/>
          </w:divBdr>
        </w:div>
        <w:div w:id="1782644806">
          <w:marLeft w:val="480"/>
          <w:marRight w:val="0"/>
          <w:marTop w:val="0"/>
          <w:marBottom w:val="0"/>
          <w:divBdr>
            <w:top w:val="none" w:sz="0" w:space="0" w:color="auto"/>
            <w:left w:val="none" w:sz="0" w:space="0" w:color="auto"/>
            <w:bottom w:val="none" w:sz="0" w:space="0" w:color="auto"/>
            <w:right w:val="none" w:sz="0" w:space="0" w:color="auto"/>
          </w:divBdr>
        </w:div>
        <w:div w:id="602080356">
          <w:marLeft w:val="480"/>
          <w:marRight w:val="0"/>
          <w:marTop w:val="0"/>
          <w:marBottom w:val="0"/>
          <w:divBdr>
            <w:top w:val="none" w:sz="0" w:space="0" w:color="auto"/>
            <w:left w:val="none" w:sz="0" w:space="0" w:color="auto"/>
            <w:bottom w:val="none" w:sz="0" w:space="0" w:color="auto"/>
            <w:right w:val="none" w:sz="0" w:space="0" w:color="auto"/>
          </w:divBdr>
        </w:div>
        <w:div w:id="87770667">
          <w:marLeft w:val="480"/>
          <w:marRight w:val="0"/>
          <w:marTop w:val="0"/>
          <w:marBottom w:val="0"/>
          <w:divBdr>
            <w:top w:val="none" w:sz="0" w:space="0" w:color="auto"/>
            <w:left w:val="none" w:sz="0" w:space="0" w:color="auto"/>
            <w:bottom w:val="none" w:sz="0" w:space="0" w:color="auto"/>
            <w:right w:val="none" w:sz="0" w:space="0" w:color="auto"/>
          </w:divBdr>
        </w:div>
        <w:div w:id="262232387">
          <w:marLeft w:val="480"/>
          <w:marRight w:val="0"/>
          <w:marTop w:val="0"/>
          <w:marBottom w:val="0"/>
          <w:divBdr>
            <w:top w:val="none" w:sz="0" w:space="0" w:color="auto"/>
            <w:left w:val="none" w:sz="0" w:space="0" w:color="auto"/>
            <w:bottom w:val="none" w:sz="0" w:space="0" w:color="auto"/>
            <w:right w:val="none" w:sz="0" w:space="0" w:color="auto"/>
          </w:divBdr>
        </w:div>
        <w:div w:id="656421797">
          <w:marLeft w:val="480"/>
          <w:marRight w:val="0"/>
          <w:marTop w:val="0"/>
          <w:marBottom w:val="0"/>
          <w:divBdr>
            <w:top w:val="none" w:sz="0" w:space="0" w:color="auto"/>
            <w:left w:val="none" w:sz="0" w:space="0" w:color="auto"/>
            <w:bottom w:val="none" w:sz="0" w:space="0" w:color="auto"/>
            <w:right w:val="none" w:sz="0" w:space="0" w:color="auto"/>
          </w:divBdr>
        </w:div>
        <w:div w:id="678627977">
          <w:marLeft w:val="480"/>
          <w:marRight w:val="0"/>
          <w:marTop w:val="0"/>
          <w:marBottom w:val="0"/>
          <w:divBdr>
            <w:top w:val="none" w:sz="0" w:space="0" w:color="auto"/>
            <w:left w:val="none" w:sz="0" w:space="0" w:color="auto"/>
            <w:bottom w:val="none" w:sz="0" w:space="0" w:color="auto"/>
            <w:right w:val="none" w:sz="0" w:space="0" w:color="auto"/>
          </w:divBdr>
        </w:div>
        <w:div w:id="1066105565">
          <w:marLeft w:val="480"/>
          <w:marRight w:val="0"/>
          <w:marTop w:val="0"/>
          <w:marBottom w:val="0"/>
          <w:divBdr>
            <w:top w:val="none" w:sz="0" w:space="0" w:color="auto"/>
            <w:left w:val="none" w:sz="0" w:space="0" w:color="auto"/>
            <w:bottom w:val="none" w:sz="0" w:space="0" w:color="auto"/>
            <w:right w:val="none" w:sz="0" w:space="0" w:color="auto"/>
          </w:divBdr>
        </w:div>
        <w:div w:id="1431504563">
          <w:marLeft w:val="480"/>
          <w:marRight w:val="0"/>
          <w:marTop w:val="0"/>
          <w:marBottom w:val="0"/>
          <w:divBdr>
            <w:top w:val="none" w:sz="0" w:space="0" w:color="auto"/>
            <w:left w:val="none" w:sz="0" w:space="0" w:color="auto"/>
            <w:bottom w:val="none" w:sz="0" w:space="0" w:color="auto"/>
            <w:right w:val="none" w:sz="0" w:space="0" w:color="auto"/>
          </w:divBdr>
        </w:div>
        <w:div w:id="768308696">
          <w:marLeft w:val="480"/>
          <w:marRight w:val="0"/>
          <w:marTop w:val="0"/>
          <w:marBottom w:val="0"/>
          <w:divBdr>
            <w:top w:val="none" w:sz="0" w:space="0" w:color="auto"/>
            <w:left w:val="none" w:sz="0" w:space="0" w:color="auto"/>
            <w:bottom w:val="none" w:sz="0" w:space="0" w:color="auto"/>
            <w:right w:val="none" w:sz="0" w:space="0" w:color="auto"/>
          </w:divBdr>
        </w:div>
        <w:div w:id="1656105874">
          <w:marLeft w:val="480"/>
          <w:marRight w:val="0"/>
          <w:marTop w:val="0"/>
          <w:marBottom w:val="0"/>
          <w:divBdr>
            <w:top w:val="none" w:sz="0" w:space="0" w:color="auto"/>
            <w:left w:val="none" w:sz="0" w:space="0" w:color="auto"/>
            <w:bottom w:val="none" w:sz="0" w:space="0" w:color="auto"/>
            <w:right w:val="none" w:sz="0" w:space="0" w:color="auto"/>
          </w:divBdr>
        </w:div>
        <w:div w:id="1600286038">
          <w:marLeft w:val="480"/>
          <w:marRight w:val="0"/>
          <w:marTop w:val="0"/>
          <w:marBottom w:val="0"/>
          <w:divBdr>
            <w:top w:val="none" w:sz="0" w:space="0" w:color="auto"/>
            <w:left w:val="none" w:sz="0" w:space="0" w:color="auto"/>
            <w:bottom w:val="none" w:sz="0" w:space="0" w:color="auto"/>
            <w:right w:val="none" w:sz="0" w:space="0" w:color="auto"/>
          </w:divBdr>
        </w:div>
        <w:div w:id="1795979143">
          <w:marLeft w:val="480"/>
          <w:marRight w:val="0"/>
          <w:marTop w:val="0"/>
          <w:marBottom w:val="0"/>
          <w:divBdr>
            <w:top w:val="none" w:sz="0" w:space="0" w:color="auto"/>
            <w:left w:val="none" w:sz="0" w:space="0" w:color="auto"/>
            <w:bottom w:val="none" w:sz="0" w:space="0" w:color="auto"/>
            <w:right w:val="none" w:sz="0" w:space="0" w:color="auto"/>
          </w:divBdr>
        </w:div>
        <w:div w:id="951401476">
          <w:marLeft w:val="480"/>
          <w:marRight w:val="0"/>
          <w:marTop w:val="0"/>
          <w:marBottom w:val="0"/>
          <w:divBdr>
            <w:top w:val="none" w:sz="0" w:space="0" w:color="auto"/>
            <w:left w:val="none" w:sz="0" w:space="0" w:color="auto"/>
            <w:bottom w:val="none" w:sz="0" w:space="0" w:color="auto"/>
            <w:right w:val="none" w:sz="0" w:space="0" w:color="auto"/>
          </w:divBdr>
        </w:div>
        <w:div w:id="380129925">
          <w:marLeft w:val="480"/>
          <w:marRight w:val="0"/>
          <w:marTop w:val="0"/>
          <w:marBottom w:val="0"/>
          <w:divBdr>
            <w:top w:val="none" w:sz="0" w:space="0" w:color="auto"/>
            <w:left w:val="none" w:sz="0" w:space="0" w:color="auto"/>
            <w:bottom w:val="none" w:sz="0" w:space="0" w:color="auto"/>
            <w:right w:val="none" w:sz="0" w:space="0" w:color="auto"/>
          </w:divBdr>
        </w:div>
        <w:div w:id="1768843976">
          <w:marLeft w:val="480"/>
          <w:marRight w:val="0"/>
          <w:marTop w:val="0"/>
          <w:marBottom w:val="0"/>
          <w:divBdr>
            <w:top w:val="none" w:sz="0" w:space="0" w:color="auto"/>
            <w:left w:val="none" w:sz="0" w:space="0" w:color="auto"/>
            <w:bottom w:val="none" w:sz="0" w:space="0" w:color="auto"/>
            <w:right w:val="none" w:sz="0" w:space="0" w:color="auto"/>
          </w:divBdr>
        </w:div>
        <w:div w:id="570820449">
          <w:marLeft w:val="480"/>
          <w:marRight w:val="0"/>
          <w:marTop w:val="0"/>
          <w:marBottom w:val="0"/>
          <w:divBdr>
            <w:top w:val="none" w:sz="0" w:space="0" w:color="auto"/>
            <w:left w:val="none" w:sz="0" w:space="0" w:color="auto"/>
            <w:bottom w:val="none" w:sz="0" w:space="0" w:color="auto"/>
            <w:right w:val="none" w:sz="0" w:space="0" w:color="auto"/>
          </w:divBdr>
        </w:div>
        <w:div w:id="1375546175">
          <w:marLeft w:val="480"/>
          <w:marRight w:val="0"/>
          <w:marTop w:val="0"/>
          <w:marBottom w:val="0"/>
          <w:divBdr>
            <w:top w:val="none" w:sz="0" w:space="0" w:color="auto"/>
            <w:left w:val="none" w:sz="0" w:space="0" w:color="auto"/>
            <w:bottom w:val="none" w:sz="0" w:space="0" w:color="auto"/>
            <w:right w:val="none" w:sz="0" w:space="0" w:color="auto"/>
          </w:divBdr>
        </w:div>
        <w:div w:id="426996703">
          <w:marLeft w:val="480"/>
          <w:marRight w:val="0"/>
          <w:marTop w:val="0"/>
          <w:marBottom w:val="0"/>
          <w:divBdr>
            <w:top w:val="none" w:sz="0" w:space="0" w:color="auto"/>
            <w:left w:val="none" w:sz="0" w:space="0" w:color="auto"/>
            <w:bottom w:val="none" w:sz="0" w:space="0" w:color="auto"/>
            <w:right w:val="none" w:sz="0" w:space="0" w:color="auto"/>
          </w:divBdr>
        </w:div>
        <w:div w:id="1173104659">
          <w:marLeft w:val="480"/>
          <w:marRight w:val="0"/>
          <w:marTop w:val="0"/>
          <w:marBottom w:val="0"/>
          <w:divBdr>
            <w:top w:val="none" w:sz="0" w:space="0" w:color="auto"/>
            <w:left w:val="none" w:sz="0" w:space="0" w:color="auto"/>
            <w:bottom w:val="none" w:sz="0" w:space="0" w:color="auto"/>
            <w:right w:val="none" w:sz="0" w:space="0" w:color="auto"/>
          </w:divBdr>
        </w:div>
        <w:div w:id="531460898">
          <w:marLeft w:val="480"/>
          <w:marRight w:val="0"/>
          <w:marTop w:val="0"/>
          <w:marBottom w:val="0"/>
          <w:divBdr>
            <w:top w:val="none" w:sz="0" w:space="0" w:color="auto"/>
            <w:left w:val="none" w:sz="0" w:space="0" w:color="auto"/>
            <w:bottom w:val="none" w:sz="0" w:space="0" w:color="auto"/>
            <w:right w:val="none" w:sz="0" w:space="0" w:color="auto"/>
          </w:divBdr>
        </w:div>
        <w:div w:id="1261526672">
          <w:marLeft w:val="480"/>
          <w:marRight w:val="0"/>
          <w:marTop w:val="0"/>
          <w:marBottom w:val="0"/>
          <w:divBdr>
            <w:top w:val="none" w:sz="0" w:space="0" w:color="auto"/>
            <w:left w:val="none" w:sz="0" w:space="0" w:color="auto"/>
            <w:bottom w:val="none" w:sz="0" w:space="0" w:color="auto"/>
            <w:right w:val="none" w:sz="0" w:space="0" w:color="auto"/>
          </w:divBdr>
        </w:div>
        <w:div w:id="1680232235">
          <w:marLeft w:val="480"/>
          <w:marRight w:val="0"/>
          <w:marTop w:val="0"/>
          <w:marBottom w:val="0"/>
          <w:divBdr>
            <w:top w:val="none" w:sz="0" w:space="0" w:color="auto"/>
            <w:left w:val="none" w:sz="0" w:space="0" w:color="auto"/>
            <w:bottom w:val="none" w:sz="0" w:space="0" w:color="auto"/>
            <w:right w:val="none" w:sz="0" w:space="0" w:color="auto"/>
          </w:divBdr>
        </w:div>
        <w:div w:id="566959861">
          <w:marLeft w:val="480"/>
          <w:marRight w:val="0"/>
          <w:marTop w:val="0"/>
          <w:marBottom w:val="0"/>
          <w:divBdr>
            <w:top w:val="none" w:sz="0" w:space="0" w:color="auto"/>
            <w:left w:val="none" w:sz="0" w:space="0" w:color="auto"/>
            <w:bottom w:val="none" w:sz="0" w:space="0" w:color="auto"/>
            <w:right w:val="none" w:sz="0" w:space="0" w:color="auto"/>
          </w:divBdr>
        </w:div>
        <w:div w:id="2134252828">
          <w:marLeft w:val="480"/>
          <w:marRight w:val="0"/>
          <w:marTop w:val="0"/>
          <w:marBottom w:val="0"/>
          <w:divBdr>
            <w:top w:val="none" w:sz="0" w:space="0" w:color="auto"/>
            <w:left w:val="none" w:sz="0" w:space="0" w:color="auto"/>
            <w:bottom w:val="none" w:sz="0" w:space="0" w:color="auto"/>
            <w:right w:val="none" w:sz="0" w:space="0" w:color="auto"/>
          </w:divBdr>
        </w:div>
        <w:div w:id="2025665956">
          <w:marLeft w:val="480"/>
          <w:marRight w:val="0"/>
          <w:marTop w:val="0"/>
          <w:marBottom w:val="0"/>
          <w:divBdr>
            <w:top w:val="none" w:sz="0" w:space="0" w:color="auto"/>
            <w:left w:val="none" w:sz="0" w:space="0" w:color="auto"/>
            <w:bottom w:val="none" w:sz="0" w:space="0" w:color="auto"/>
            <w:right w:val="none" w:sz="0" w:space="0" w:color="auto"/>
          </w:divBdr>
        </w:div>
        <w:div w:id="1151865832">
          <w:marLeft w:val="480"/>
          <w:marRight w:val="0"/>
          <w:marTop w:val="0"/>
          <w:marBottom w:val="0"/>
          <w:divBdr>
            <w:top w:val="none" w:sz="0" w:space="0" w:color="auto"/>
            <w:left w:val="none" w:sz="0" w:space="0" w:color="auto"/>
            <w:bottom w:val="none" w:sz="0" w:space="0" w:color="auto"/>
            <w:right w:val="none" w:sz="0" w:space="0" w:color="auto"/>
          </w:divBdr>
        </w:div>
        <w:div w:id="258368258">
          <w:marLeft w:val="480"/>
          <w:marRight w:val="0"/>
          <w:marTop w:val="0"/>
          <w:marBottom w:val="0"/>
          <w:divBdr>
            <w:top w:val="none" w:sz="0" w:space="0" w:color="auto"/>
            <w:left w:val="none" w:sz="0" w:space="0" w:color="auto"/>
            <w:bottom w:val="none" w:sz="0" w:space="0" w:color="auto"/>
            <w:right w:val="none" w:sz="0" w:space="0" w:color="auto"/>
          </w:divBdr>
        </w:div>
        <w:div w:id="42141874">
          <w:marLeft w:val="480"/>
          <w:marRight w:val="0"/>
          <w:marTop w:val="0"/>
          <w:marBottom w:val="0"/>
          <w:divBdr>
            <w:top w:val="none" w:sz="0" w:space="0" w:color="auto"/>
            <w:left w:val="none" w:sz="0" w:space="0" w:color="auto"/>
            <w:bottom w:val="none" w:sz="0" w:space="0" w:color="auto"/>
            <w:right w:val="none" w:sz="0" w:space="0" w:color="auto"/>
          </w:divBdr>
        </w:div>
        <w:div w:id="1566918518">
          <w:marLeft w:val="480"/>
          <w:marRight w:val="0"/>
          <w:marTop w:val="0"/>
          <w:marBottom w:val="0"/>
          <w:divBdr>
            <w:top w:val="none" w:sz="0" w:space="0" w:color="auto"/>
            <w:left w:val="none" w:sz="0" w:space="0" w:color="auto"/>
            <w:bottom w:val="none" w:sz="0" w:space="0" w:color="auto"/>
            <w:right w:val="none" w:sz="0" w:space="0" w:color="auto"/>
          </w:divBdr>
        </w:div>
        <w:div w:id="872501063">
          <w:marLeft w:val="480"/>
          <w:marRight w:val="0"/>
          <w:marTop w:val="0"/>
          <w:marBottom w:val="0"/>
          <w:divBdr>
            <w:top w:val="none" w:sz="0" w:space="0" w:color="auto"/>
            <w:left w:val="none" w:sz="0" w:space="0" w:color="auto"/>
            <w:bottom w:val="none" w:sz="0" w:space="0" w:color="auto"/>
            <w:right w:val="none" w:sz="0" w:space="0" w:color="auto"/>
          </w:divBdr>
        </w:div>
        <w:div w:id="40791819">
          <w:marLeft w:val="480"/>
          <w:marRight w:val="0"/>
          <w:marTop w:val="0"/>
          <w:marBottom w:val="0"/>
          <w:divBdr>
            <w:top w:val="none" w:sz="0" w:space="0" w:color="auto"/>
            <w:left w:val="none" w:sz="0" w:space="0" w:color="auto"/>
            <w:bottom w:val="none" w:sz="0" w:space="0" w:color="auto"/>
            <w:right w:val="none" w:sz="0" w:space="0" w:color="auto"/>
          </w:divBdr>
        </w:div>
        <w:div w:id="432283072">
          <w:marLeft w:val="480"/>
          <w:marRight w:val="0"/>
          <w:marTop w:val="0"/>
          <w:marBottom w:val="0"/>
          <w:divBdr>
            <w:top w:val="none" w:sz="0" w:space="0" w:color="auto"/>
            <w:left w:val="none" w:sz="0" w:space="0" w:color="auto"/>
            <w:bottom w:val="none" w:sz="0" w:space="0" w:color="auto"/>
            <w:right w:val="none" w:sz="0" w:space="0" w:color="auto"/>
          </w:divBdr>
        </w:div>
        <w:div w:id="792672753">
          <w:marLeft w:val="480"/>
          <w:marRight w:val="0"/>
          <w:marTop w:val="0"/>
          <w:marBottom w:val="0"/>
          <w:divBdr>
            <w:top w:val="none" w:sz="0" w:space="0" w:color="auto"/>
            <w:left w:val="none" w:sz="0" w:space="0" w:color="auto"/>
            <w:bottom w:val="none" w:sz="0" w:space="0" w:color="auto"/>
            <w:right w:val="none" w:sz="0" w:space="0" w:color="auto"/>
          </w:divBdr>
        </w:div>
        <w:div w:id="583607475">
          <w:marLeft w:val="480"/>
          <w:marRight w:val="0"/>
          <w:marTop w:val="0"/>
          <w:marBottom w:val="0"/>
          <w:divBdr>
            <w:top w:val="none" w:sz="0" w:space="0" w:color="auto"/>
            <w:left w:val="none" w:sz="0" w:space="0" w:color="auto"/>
            <w:bottom w:val="none" w:sz="0" w:space="0" w:color="auto"/>
            <w:right w:val="none" w:sz="0" w:space="0" w:color="auto"/>
          </w:divBdr>
        </w:div>
        <w:div w:id="816266321">
          <w:marLeft w:val="480"/>
          <w:marRight w:val="0"/>
          <w:marTop w:val="0"/>
          <w:marBottom w:val="0"/>
          <w:divBdr>
            <w:top w:val="none" w:sz="0" w:space="0" w:color="auto"/>
            <w:left w:val="none" w:sz="0" w:space="0" w:color="auto"/>
            <w:bottom w:val="none" w:sz="0" w:space="0" w:color="auto"/>
            <w:right w:val="none" w:sz="0" w:space="0" w:color="auto"/>
          </w:divBdr>
        </w:div>
        <w:div w:id="643117743">
          <w:marLeft w:val="480"/>
          <w:marRight w:val="0"/>
          <w:marTop w:val="0"/>
          <w:marBottom w:val="0"/>
          <w:divBdr>
            <w:top w:val="none" w:sz="0" w:space="0" w:color="auto"/>
            <w:left w:val="none" w:sz="0" w:space="0" w:color="auto"/>
            <w:bottom w:val="none" w:sz="0" w:space="0" w:color="auto"/>
            <w:right w:val="none" w:sz="0" w:space="0" w:color="auto"/>
          </w:divBdr>
        </w:div>
        <w:div w:id="1752966720">
          <w:marLeft w:val="480"/>
          <w:marRight w:val="0"/>
          <w:marTop w:val="0"/>
          <w:marBottom w:val="0"/>
          <w:divBdr>
            <w:top w:val="none" w:sz="0" w:space="0" w:color="auto"/>
            <w:left w:val="none" w:sz="0" w:space="0" w:color="auto"/>
            <w:bottom w:val="none" w:sz="0" w:space="0" w:color="auto"/>
            <w:right w:val="none" w:sz="0" w:space="0" w:color="auto"/>
          </w:divBdr>
        </w:div>
        <w:div w:id="823743425">
          <w:marLeft w:val="480"/>
          <w:marRight w:val="0"/>
          <w:marTop w:val="0"/>
          <w:marBottom w:val="0"/>
          <w:divBdr>
            <w:top w:val="none" w:sz="0" w:space="0" w:color="auto"/>
            <w:left w:val="none" w:sz="0" w:space="0" w:color="auto"/>
            <w:bottom w:val="none" w:sz="0" w:space="0" w:color="auto"/>
            <w:right w:val="none" w:sz="0" w:space="0" w:color="auto"/>
          </w:divBdr>
        </w:div>
        <w:div w:id="1921140024">
          <w:marLeft w:val="480"/>
          <w:marRight w:val="0"/>
          <w:marTop w:val="0"/>
          <w:marBottom w:val="0"/>
          <w:divBdr>
            <w:top w:val="none" w:sz="0" w:space="0" w:color="auto"/>
            <w:left w:val="none" w:sz="0" w:space="0" w:color="auto"/>
            <w:bottom w:val="none" w:sz="0" w:space="0" w:color="auto"/>
            <w:right w:val="none" w:sz="0" w:space="0" w:color="auto"/>
          </w:divBdr>
        </w:div>
        <w:div w:id="1173422994">
          <w:marLeft w:val="480"/>
          <w:marRight w:val="0"/>
          <w:marTop w:val="0"/>
          <w:marBottom w:val="0"/>
          <w:divBdr>
            <w:top w:val="none" w:sz="0" w:space="0" w:color="auto"/>
            <w:left w:val="none" w:sz="0" w:space="0" w:color="auto"/>
            <w:bottom w:val="none" w:sz="0" w:space="0" w:color="auto"/>
            <w:right w:val="none" w:sz="0" w:space="0" w:color="auto"/>
          </w:divBdr>
        </w:div>
        <w:div w:id="1179538334">
          <w:marLeft w:val="480"/>
          <w:marRight w:val="0"/>
          <w:marTop w:val="0"/>
          <w:marBottom w:val="0"/>
          <w:divBdr>
            <w:top w:val="none" w:sz="0" w:space="0" w:color="auto"/>
            <w:left w:val="none" w:sz="0" w:space="0" w:color="auto"/>
            <w:bottom w:val="none" w:sz="0" w:space="0" w:color="auto"/>
            <w:right w:val="none" w:sz="0" w:space="0" w:color="auto"/>
          </w:divBdr>
        </w:div>
        <w:div w:id="1950311043">
          <w:marLeft w:val="480"/>
          <w:marRight w:val="0"/>
          <w:marTop w:val="0"/>
          <w:marBottom w:val="0"/>
          <w:divBdr>
            <w:top w:val="none" w:sz="0" w:space="0" w:color="auto"/>
            <w:left w:val="none" w:sz="0" w:space="0" w:color="auto"/>
            <w:bottom w:val="none" w:sz="0" w:space="0" w:color="auto"/>
            <w:right w:val="none" w:sz="0" w:space="0" w:color="auto"/>
          </w:divBdr>
        </w:div>
        <w:div w:id="151026376">
          <w:marLeft w:val="480"/>
          <w:marRight w:val="0"/>
          <w:marTop w:val="0"/>
          <w:marBottom w:val="0"/>
          <w:divBdr>
            <w:top w:val="none" w:sz="0" w:space="0" w:color="auto"/>
            <w:left w:val="none" w:sz="0" w:space="0" w:color="auto"/>
            <w:bottom w:val="none" w:sz="0" w:space="0" w:color="auto"/>
            <w:right w:val="none" w:sz="0" w:space="0" w:color="auto"/>
          </w:divBdr>
        </w:div>
        <w:div w:id="1671592488">
          <w:marLeft w:val="480"/>
          <w:marRight w:val="0"/>
          <w:marTop w:val="0"/>
          <w:marBottom w:val="0"/>
          <w:divBdr>
            <w:top w:val="none" w:sz="0" w:space="0" w:color="auto"/>
            <w:left w:val="none" w:sz="0" w:space="0" w:color="auto"/>
            <w:bottom w:val="none" w:sz="0" w:space="0" w:color="auto"/>
            <w:right w:val="none" w:sz="0" w:space="0" w:color="auto"/>
          </w:divBdr>
        </w:div>
        <w:div w:id="2101023892">
          <w:marLeft w:val="480"/>
          <w:marRight w:val="0"/>
          <w:marTop w:val="0"/>
          <w:marBottom w:val="0"/>
          <w:divBdr>
            <w:top w:val="none" w:sz="0" w:space="0" w:color="auto"/>
            <w:left w:val="none" w:sz="0" w:space="0" w:color="auto"/>
            <w:bottom w:val="none" w:sz="0" w:space="0" w:color="auto"/>
            <w:right w:val="none" w:sz="0" w:space="0" w:color="auto"/>
          </w:divBdr>
        </w:div>
        <w:div w:id="2099134700">
          <w:marLeft w:val="480"/>
          <w:marRight w:val="0"/>
          <w:marTop w:val="0"/>
          <w:marBottom w:val="0"/>
          <w:divBdr>
            <w:top w:val="none" w:sz="0" w:space="0" w:color="auto"/>
            <w:left w:val="none" w:sz="0" w:space="0" w:color="auto"/>
            <w:bottom w:val="none" w:sz="0" w:space="0" w:color="auto"/>
            <w:right w:val="none" w:sz="0" w:space="0" w:color="auto"/>
          </w:divBdr>
        </w:div>
      </w:divsChild>
    </w:div>
    <w:div w:id="823740978">
      <w:bodyDiv w:val="1"/>
      <w:marLeft w:val="0"/>
      <w:marRight w:val="0"/>
      <w:marTop w:val="0"/>
      <w:marBottom w:val="0"/>
      <w:divBdr>
        <w:top w:val="none" w:sz="0" w:space="0" w:color="auto"/>
        <w:left w:val="none" w:sz="0" w:space="0" w:color="auto"/>
        <w:bottom w:val="none" w:sz="0" w:space="0" w:color="auto"/>
        <w:right w:val="none" w:sz="0" w:space="0" w:color="auto"/>
      </w:divBdr>
      <w:divsChild>
        <w:div w:id="1400904223">
          <w:marLeft w:val="640"/>
          <w:marRight w:val="0"/>
          <w:marTop w:val="0"/>
          <w:marBottom w:val="0"/>
          <w:divBdr>
            <w:top w:val="none" w:sz="0" w:space="0" w:color="auto"/>
            <w:left w:val="none" w:sz="0" w:space="0" w:color="auto"/>
            <w:bottom w:val="none" w:sz="0" w:space="0" w:color="auto"/>
            <w:right w:val="none" w:sz="0" w:space="0" w:color="auto"/>
          </w:divBdr>
        </w:div>
        <w:div w:id="412439234">
          <w:marLeft w:val="640"/>
          <w:marRight w:val="0"/>
          <w:marTop w:val="0"/>
          <w:marBottom w:val="0"/>
          <w:divBdr>
            <w:top w:val="none" w:sz="0" w:space="0" w:color="auto"/>
            <w:left w:val="none" w:sz="0" w:space="0" w:color="auto"/>
            <w:bottom w:val="none" w:sz="0" w:space="0" w:color="auto"/>
            <w:right w:val="none" w:sz="0" w:space="0" w:color="auto"/>
          </w:divBdr>
        </w:div>
        <w:div w:id="1783458046">
          <w:marLeft w:val="640"/>
          <w:marRight w:val="0"/>
          <w:marTop w:val="0"/>
          <w:marBottom w:val="0"/>
          <w:divBdr>
            <w:top w:val="none" w:sz="0" w:space="0" w:color="auto"/>
            <w:left w:val="none" w:sz="0" w:space="0" w:color="auto"/>
            <w:bottom w:val="none" w:sz="0" w:space="0" w:color="auto"/>
            <w:right w:val="none" w:sz="0" w:space="0" w:color="auto"/>
          </w:divBdr>
        </w:div>
        <w:div w:id="1086413787">
          <w:marLeft w:val="640"/>
          <w:marRight w:val="0"/>
          <w:marTop w:val="0"/>
          <w:marBottom w:val="0"/>
          <w:divBdr>
            <w:top w:val="none" w:sz="0" w:space="0" w:color="auto"/>
            <w:left w:val="none" w:sz="0" w:space="0" w:color="auto"/>
            <w:bottom w:val="none" w:sz="0" w:space="0" w:color="auto"/>
            <w:right w:val="none" w:sz="0" w:space="0" w:color="auto"/>
          </w:divBdr>
        </w:div>
        <w:div w:id="2120683510">
          <w:marLeft w:val="640"/>
          <w:marRight w:val="0"/>
          <w:marTop w:val="0"/>
          <w:marBottom w:val="0"/>
          <w:divBdr>
            <w:top w:val="none" w:sz="0" w:space="0" w:color="auto"/>
            <w:left w:val="none" w:sz="0" w:space="0" w:color="auto"/>
            <w:bottom w:val="none" w:sz="0" w:space="0" w:color="auto"/>
            <w:right w:val="none" w:sz="0" w:space="0" w:color="auto"/>
          </w:divBdr>
        </w:div>
        <w:div w:id="72626539">
          <w:marLeft w:val="640"/>
          <w:marRight w:val="0"/>
          <w:marTop w:val="0"/>
          <w:marBottom w:val="0"/>
          <w:divBdr>
            <w:top w:val="none" w:sz="0" w:space="0" w:color="auto"/>
            <w:left w:val="none" w:sz="0" w:space="0" w:color="auto"/>
            <w:bottom w:val="none" w:sz="0" w:space="0" w:color="auto"/>
            <w:right w:val="none" w:sz="0" w:space="0" w:color="auto"/>
          </w:divBdr>
        </w:div>
        <w:div w:id="374695479">
          <w:marLeft w:val="640"/>
          <w:marRight w:val="0"/>
          <w:marTop w:val="0"/>
          <w:marBottom w:val="0"/>
          <w:divBdr>
            <w:top w:val="none" w:sz="0" w:space="0" w:color="auto"/>
            <w:left w:val="none" w:sz="0" w:space="0" w:color="auto"/>
            <w:bottom w:val="none" w:sz="0" w:space="0" w:color="auto"/>
            <w:right w:val="none" w:sz="0" w:space="0" w:color="auto"/>
          </w:divBdr>
        </w:div>
        <w:div w:id="1421760427">
          <w:marLeft w:val="640"/>
          <w:marRight w:val="0"/>
          <w:marTop w:val="0"/>
          <w:marBottom w:val="0"/>
          <w:divBdr>
            <w:top w:val="none" w:sz="0" w:space="0" w:color="auto"/>
            <w:left w:val="none" w:sz="0" w:space="0" w:color="auto"/>
            <w:bottom w:val="none" w:sz="0" w:space="0" w:color="auto"/>
            <w:right w:val="none" w:sz="0" w:space="0" w:color="auto"/>
          </w:divBdr>
        </w:div>
        <w:div w:id="1116438287">
          <w:marLeft w:val="640"/>
          <w:marRight w:val="0"/>
          <w:marTop w:val="0"/>
          <w:marBottom w:val="0"/>
          <w:divBdr>
            <w:top w:val="none" w:sz="0" w:space="0" w:color="auto"/>
            <w:left w:val="none" w:sz="0" w:space="0" w:color="auto"/>
            <w:bottom w:val="none" w:sz="0" w:space="0" w:color="auto"/>
            <w:right w:val="none" w:sz="0" w:space="0" w:color="auto"/>
          </w:divBdr>
        </w:div>
        <w:div w:id="1913927259">
          <w:marLeft w:val="640"/>
          <w:marRight w:val="0"/>
          <w:marTop w:val="0"/>
          <w:marBottom w:val="0"/>
          <w:divBdr>
            <w:top w:val="none" w:sz="0" w:space="0" w:color="auto"/>
            <w:left w:val="none" w:sz="0" w:space="0" w:color="auto"/>
            <w:bottom w:val="none" w:sz="0" w:space="0" w:color="auto"/>
            <w:right w:val="none" w:sz="0" w:space="0" w:color="auto"/>
          </w:divBdr>
        </w:div>
      </w:divsChild>
    </w:div>
    <w:div w:id="825702159">
      <w:bodyDiv w:val="1"/>
      <w:marLeft w:val="0"/>
      <w:marRight w:val="0"/>
      <w:marTop w:val="0"/>
      <w:marBottom w:val="0"/>
      <w:divBdr>
        <w:top w:val="none" w:sz="0" w:space="0" w:color="auto"/>
        <w:left w:val="none" w:sz="0" w:space="0" w:color="auto"/>
        <w:bottom w:val="none" w:sz="0" w:space="0" w:color="auto"/>
        <w:right w:val="none" w:sz="0" w:space="0" w:color="auto"/>
      </w:divBdr>
      <w:divsChild>
        <w:div w:id="1343236788">
          <w:marLeft w:val="640"/>
          <w:marRight w:val="0"/>
          <w:marTop w:val="0"/>
          <w:marBottom w:val="0"/>
          <w:divBdr>
            <w:top w:val="none" w:sz="0" w:space="0" w:color="auto"/>
            <w:left w:val="none" w:sz="0" w:space="0" w:color="auto"/>
            <w:bottom w:val="none" w:sz="0" w:space="0" w:color="auto"/>
            <w:right w:val="none" w:sz="0" w:space="0" w:color="auto"/>
          </w:divBdr>
        </w:div>
        <w:div w:id="697701799">
          <w:marLeft w:val="640"/>
          <w:marRight w:val="0"/>
          <w:marTop w:val="0"/>
          <w:marBottom w:val="0"/>
          <w:divBdr>
            <w:top w:val="none" w:sz="0" w:space="0" w:color="auto"/>
            <w:left w:val="none" w:sz="0" w:space="0" w:color="auto"/>
            <w:bottom w:val="none" w:sz="0" w:space="0" w:color="auto"/>
            <w:right w:val="none" w:sz="0" w:space="0" w:color="auto"/>
          </w:divBdr>
        </w:div>
        <w:div w:id="1957714270">
          <w:marLeft w:val="640"/>
          <w:marRight w:val="0"/>
          <w:marTop w:val="0"/>
          <w:marBottom w:val="0"/>
          <w:divBdr>
            <w:top w:val="none" w:sz="0" w:space="0" w:color="auto"/>
            <w:left w:val="none" w:sz="0" w:space="0" w:color="auto"/>
            <w:bottom w:val="none" w:sz="0" w:space="0" w:color="auto"/>
            <w:right w:val="none" w:sz="0" w:space="0" w:color="auto"/>
          </w:divBdr>
        </w:div>
        <w:div w:id="1019089986">
          <w:marLeft w:val="640"/>
          <w:marRight w:val="0"/>
          <w:marTop w:val="0"/>
          <w:marBottom w:val="0"/>
          <w:divBdr>
            <w:top w:val="none" w:sz="0" w:space="0" w:color="auto"/>
            <w:left w:val="none" w:sz="0" w:space="0" w:color="auto"/>
            <w:bottom w:val="none" w:sz="0" w:space="0" w:color="auto"/>
            <w:right w:val="none" w:sz="0" w:space="0" w:color="auto"/>
          </w:divBdr>
        </w:div>
        <w:div w:id="2103602374">
          <w:marLeft w:val="640"/>
          <w:marRight w:val="0"/>
          <w:marTop w:val="0"/>
          <w:marBottom w:val="0"/>
          <w:divBdr>
            <w:top w:val="none" w:sz="0" w:space="0" w:color="auto"/>
            <w:left w:val="none" w:sz="0" w:space="0" w:color="auto"/>
            <w:bottom w:val="none" w:sz="0" w:space="0" w:color="auto"/>
            <w:right w:val="none" w:sz="0" w:space="0" w:color="auto"/>
          </w:divBdr>
        </w:div>
        <w:div w:id="394400212">
          <w:marLeft w:val="640"/>
          <w:marRight w:val="0"/>
          <w:marTop w:val="0"/>
          <w:marBottom w:val="0"/>
          <w:divBdr>
            <w:top w:val="none" w:sz="0" w:space="0" w:color="auto"/>
            <w:left w:val="none" w:sz="0" w:space="0" w:color="auto"/>
            <w:bottom w:val="none" w:sz="0" w:space="0" w:color="auto"/>
            <w:right w:val="none" w:sz="0" w:space="0" w:color="auto"/>
          </w:divBdr>
        </w:div>
        <w:div w:id="200366095">
          <w:marLeft w:val="640"/>
          <w:marRight w:val="0"/>
          <w:marTop w:val="0"/>
          <w:marBottom w:val="0"/>
          <w:divBdr>
            <w:top w:val="none" w:sz="0" w:space="0" w:color="auto"/>
            <w:left w:val="none" w:sz="0" w:space="0" w:color="auto"/>
            <w:bottom w:val="none" w:sz="0" w:space="0" w:color="auto"/>
            <w:right w:val="none" w:sz="0" w:space="0" w:color="auto"/>
          </w:divBdr>
        </w:div>
        <w:div w:id="754663915">
          <w:marLeft w:val="640"/>
          <w:marRight w:val="0"/>
          <w:marTop w:val="0"/>
          <w:marBottom w:val="0"/>
          <w:divBdr>
            <w:top w:val="none" w:sz="0" w:space="0" w:color="auto"/>
            <w:left w:val="none" w:sz="0" w:space="0" w:color="auto"/>
            <w:bottom w:val="none" w:sz="0" w:space="0" w:color="auto"/>
            <w:right w:val="none" w:sz="0" w:space="0" w:color="auto"/>
          </w:divBdr>
        </w:div>
        <w:div w:id="174226842">
          <w:marLeft w:val="640"/>
          <w:marRight w:val="0"/>
          <w:marTop w:val="0"/>
          <w:marBottom w:val="0"/>
          <w:divBdr>
            <w:top w:val="none" w:sz="0" w:space="0" w:color="auto"/>
            <w:left w:val="none" w:sz="0" w:space="0" w:color="auto"/>
            <w:bottom w:val="none" w:sz="0" w:space="0" w:color="auto"/>
            <w:right w:val="none" w:sz="0" w:space="0" w:color="auto"/>
          </w:divBdr>
        </w:div>
        <w:div w:id="302734397">
          <w:marLeft w:val="640"/>
          <w:marRight w:val="0"/>
          <w:marTop w:val="0"/>
          <w:marBottom w:val="0"/>
          <w:divBdr>
            <w:top w:val="none" w:sz="0" w:space="0" w:color="auto"/>
            <w:left w:val="none" w:sz="0" w:space="0" w:color="auto"/>
            <w:bottom w:val="none" w:sz="0" w:space="0" w:color="auto"/>
            <w:right w:val="none" w:sz="0" w:space="0" w:color="auto"/>
          </w:divBdr>
        </w:div>
        <w:div w:id="1171332994">
          <w:marLeft w:val="640"/>
          <w:marRight w:val="0"/>
          <w:marTop w:val="0"/>
          <w:marBottom w:val="0"/>
          <w:divBdr>
            <w:top w:val="none" w:sz="0" w:space="0" w:color="auto"/>
            <w:left w:val="none" w:sz="0" w:space="0" w:color="auto"/>
            <w:bottom w:val="none" w:sz="0" w:space="0" w:color="auto"/>
            <w:right w:val="none" w:sz="0" w:space="0" w:color="auto"/>
          </w:divBdr>
        </w:div>
        <w:div w:id="1976255057">
          <w:marLeft w:val="640"/>
          <w:marRight w:val="0"/>
          <w:marTop w:val="0"/>
          <w:marBottom w:val="0"/>
          <w:divBdr>
            <w:top w:val="none" w:sz="0" w:space="0" w:color="auto"/>
            <w:left w:val="none" w:sz="0" w:space="0" w:color="auto"/>
            <w:bottom w:val="none" w:sz="0" w:space="0" w:color="auto"/>
            <w:right w:val="none" w:sz="0" w:space="0" w:color="auto"/>
          </w:divBdr>
        </w:div>
        <w:div w:id="1632444542">
          <w:marLeft w:val="640"/>
          <w:marRight w:val="0"/>
          <w:marTop w:val="0"/>
          <w:marBottom w:val="0"/>
          <w:divBdr>
            <w:top w:val="none" w:sz="0" w:space="0" w:color="auto"/>
            <w:left w:val="none" w:sz="0" w:space="0" w:color="auto"/>
            <w:bottom w:val="none" w:sz="0" w:space="0" w:color="auto"/>
            <w:right w:val="none" w:sz="0" w:space="0" w:color="auto"/>
          </w:divBdr>
        </w:div>
        <w:div w:id="1258519052">
          <w:marLeft w:val="640"/>
          <w:marRight w:val="0"/>
          <w:marTop w:val="0"/>
          <w:marBottom w:val="0"/>
          <w:divBdr>
            <w:top w:val="none" w:sz="0" w:space="0" w:color="auto"/>
            <w:left w:val="none" w:sz="0" w:space="0" w:color="auto"/>
            <w:bottom w:val="none" w:sz="0" w:space="0" w:color="auto"/>
            <w:right w:val="none" w:sz="0" w:space="0" w:color="auto"/>
          </w:divBdr>
        </w:div>
        <w:div w:id="1297906897">
          <w:marLeft w:val="640"/>
          <w:marRight w:val="0"/>
          <w:marTop w:val="0"/>
          <w:marBottom w:val="0"/>
          <w:divBdr>
            <w:top w:val="none" w:sz="0" w:space="0" w:color="auto"/>
            <w:left w:val="none" w:sz="0" w:space="0" w:color="auto"/>
            <w:bottom w:val="none" w:sz="0" w:space="0" w:color="auto"/>
            <w:right w:val="none" w:sz="0" w:space="0" w:color="auto"/>
          </w:divBdr>
        </w:div>
        <w:div w:id="222453851">
          <w:marLeft w:val="640"/>
          <w:marRight w:val="0"/>
          <w:marTop w:val="0"/>
          <w:marBottom w:val="0"/>
          <w:divBdr>
            <w:top w:val="none" w:sz="0" w:space="0" w:color="auto"/>
            <w:left w:val="none" w:sz="0" w:space="0" w:color="auto"/>
            <w:bottom w:val="none" w:sz="0" w:space="0" w:color="auto"/>
            <w:right w:val="none" w:sz="0" w:space="0" w:color="auto"/>
          </w:divBdr>
        </w:div>
        <w:div w:id="1048069640">
          <w:marLeft w:val="640"/>
          <w:marRight w:val="0"/>
          <w:marTop w:val="0"/>
          <w:marBottom w:val="0"/>
          <w:divBdr>
            <w:top w:val="none" w:sz="0" w:space="0" w:color="auto"/>
            <w:left w:val="none" w:sz="0" w:space="0" w:color="auto"/>
            <w:bottom w:val="none" w:sz="0" w:space="0" w:color="auto"/>
            <w:right w:val="none" w:sz="0" w:space="0" w:color="auto"/>
          </w:divBdr>
        </w:div>
        <w:div w:id="1182862445">
          <w:marLeft w:val="640"/>
          <w:marRight w:val="0"/>
          <w:marTop w:val="0"/>
          <w:marBottom w:val="0"/>
          <w:divBdr>
            <w:top w:val="none" w:sz="0" w:space="0" w:color="auto"/>
            <w:left w:val="none" w:sz="0" w:space="0" w:color="auto"/>
            <w:bottom w:val="none" w:sz="0" w:space="0" w:color="auto"/>
            <w:right w:val="none" w:sz="0" w:space="0" w:color="auto"/>
          </w:divBdr>
        </w:div>
        <w:div w:id="391733589">
          <w:marLeft w:val="640"/>
          <w:marRight w:val="0"/>
          <w:marTop w:val="0"/>
          <w:marBottom w:val="0"/>
          <w:divBdr>
            <w:top w:val="none" w:sz="0" w:space="0" w:color="auto"/>
            <w:left w:val="none" w:sz="0" w:space="0" w:color="auto"/>
            <w:bottom w:val="none" w:sz="0" w:space="0" w:color="auto"/>
            <w:right w:val="none" w:sz="0" w:space="0" w:color="auto"/>
          </w:divBdr>
        </w:div>
        <w:div w:id="34350062">
          <w:marLeft w:val="640"/>
          <w:marRight w:val="0"/>
          <w:marTop w:val="0"/>
          <w:marBottom w:val="0"/>
          <w:divBdr>
            <w:top w:val="none" w:sz="0" w:space="0" w:color="auto"/>
            <w:left w:val="none" w:sz="0" w:space="0" w:color="auto"/>
            <w:bottom w:val="none" w:sz="0" w:space="0" w:color="auto"/>
            <w:right w:val="none" w:sz="0" w:space="0" w:color="auto"/>
          </w:divBdr>
        </w:div>
        <w:div w:id="81800248">
          <w:marLeft w:val="640"/>
          <w:marRight w:val="0"/>
          <w:marTop w:val="0"/>
          <w:marBottom w:val="0"/>
          <w:divBdr>
            <w:top w:val="none" w:sz="0" w:space="0" w:color="auto"/>
            <w:left w:val="none" w:sz="0" w:space="0" w:color="auto"/>
            <w:bottom w:val="none" w:sz="0" w:space="0" w:color="auto"/>
            <w:right w:val="none" w:sz="0" w:space="0" w:color="auto"/>
          </w:divBdr>
        </w:div>
        <w:div w:id="1377002828">
          <w:marLeft w:val="640"/>
          <w:marRight w:val="0"/>
          <w:marTop w:val="0"/>
          <w:marBottom w:val="0"/>
          <w:divBdr>
            <w:top w:val="none" w:sz="0" w:space="0" w:color="auto"/>
            <w:left w:val="none" w:sz="0" w:space="0" w:color="auto"/>
            <w:bottom w:val="none" w:sz="0" w:space="0" w:color="auto"/>
            <w:right w:val="none" w:sz="0" w:space="0" w:color="auto"/>
          </w:divBdr>
        </w:div>
        <w:div w:id="1926570485">
          <w:marLeft w:val="640"/>
          <w:marRight w:val="0"/>
          <w:marTop w:val="0"/>
          <w:marBottom w:val="0"/>
          <w:divBdr>
            <w:top w:val="none" w:sz="0" w:space="0" w:color="auto"/>
            <w:left w:val="none" w:sz="0" w:space="0" w:color="auto"/>
            <w:bottom w:val="none" w:sz="0" w:space="0" w:color="auto"/>
            <w:right w:val="none" w:sz="0" w:space="0" w:color="auto"/>
          </w:divBdr>
        </w:div>
      </w:divsChild>
    </w:div>
    <w:div w:id="828592779">
      <w:bodyDiv w:val="1"/>
      <w:marLeft w:val="0"/>
      <w:marRight w:val="0"/>
      <w:marTop w:val="0"/>
      <w:marBottom w:val="0"/>
      <w:divBdr>
        <w:top w:val="none" w:sz="0" w:space="0" w:color="auto"/>
        <w:left w:val="none" w:sz="0" w:space="0" w:color="auto"/>
        <w:bottom w:val="none" w:sz="0" w:space="0" w:color="auto"/>
        <w:right w:val="none" w:sz="0" w:space="0" w:color="auto"/>
      </w:divBdr>
      <w:divsChild>
        <w:div w:id="188569003">
          <w:marLeft w:val="480"/>
          <w:marRight w:val="0"/>
          <w:marTop w:val="0"/>
          <w:marBottom w:val="0"/>
          <w:divBdr>
            <w:top w:val="none" w:sz="0" w:space="0" w:color="auto"/>
            <w:left w:val="none" w:sz="0" w:space="0" w:color="auto"/>
            <w:bottom w:val="none" w:sz="0" w:space="0" w:color="auto"/>
            <w:right w:val="none" w:sz="0" w:space="0" w:color="auto"/>
          </w:divBdr>
        </w:div>
        <w:div w:id="1008022849">
          <w:marLeft w:val="480"/>
          <w:marRight w:val="0"/>
          <w:marTop w:val="0"/>
          <w:marBottom w:val="0"/>
          <w:divBdr>
            <w:top w:val="none" w:sz="0" w:space="0" w:color="auto"/>
            <w:left w:val="none" w:sz="0" w:space="0" w:color="auto"/>
            <w:bottom w:val="none" w:sz="0" w:space="0" w:color="auto"/>
            <w:right w:val="none" w:sz="0" w:space="0" w:color="auto"/>
          </w:divBdr>
        </w:div>
        <w:div w:id="565798962">
          <w:marLeft w:val="480"/>
          <w:marRight w:val="0"/>
          <w:marTop w:val="0"/>
          <w:marBottom w:val="0"/>
          <w:divBdr>
            <w:top w:val="none" w:sz="0" w:space="0" w:color="auto"/>
            <w:left w:val="none" w:sz="0" w:space="0" w:color="auto"/>
            <w:bottom w:val="none" w:sz="0" w:space="0" w:color="auto"/>
            <w:right w:val="none" w:sz="0" w:space="0" w:color="auto"/>
          </w:divBdr>
        </w:div>
        <w:div w:id="1260329421">
          <w:marLeft w:val="480"/>
          <w:marRight w:val="0"/>
          <w:marTop w:val="0"/>
          <w:marBottom w:val="0"/>
          <w:divBdr>
            <w:top w:val="none" w:sz="0" w:space="0" w:color="auto"/>
            <w:left w:val="none" w:sz="0" w:space="0" w:color="auto"/>
            <w:bottom w:val="none" w:sz="0" w:space="0" w:color="auto"/>
            <w:right w:val="none" w:sz="0" w:space="0" w:color="auto"/>
          </w:divBdr>
        </w:div>
        <w:div w:id="63139598">
          <w:marLeft w:val="480"/>
          <w:marRight w:val="0"/>
          <w:marTop w:val="0"/>
          <w:marBottom w:val="0"/>
          <w:divBdr>
            <w:top w:val="none" w:sz="0" w:space="0" w:color="auto"/>
            <w:left w:val="none" w:sz="0" w:space="0" w:color="auto"/>
            <w:bottom w:val="none" w:sz="0" w:space="0" w:color="auto"/>
            <w:right w:val="none" w:sz="0" w:space="0" w:color="auto"/>
          </w:divBdr>
        </w:div>
        <w:div w:id="642394007">
          <w:marLeft w:val="480"/>
          <w:marRight w:val="0"/>
          <w:marTop w:val="0"/>
          <w:marBottom w:val="0"/>
          <w:divBdr>
            <w:top w:val="none" w:sz="0" w:space="0" w:color="auto"/>
            <w:left w:val="none" w:sz="0" w:space="0" w:color="auto"/>
            <w:bottom w:val="none" w:sz="0" w:space="0" w:color="auto"/>
            <w:right w:val="none" w:sz="0" w:space="0" w:color="auto"/>
          </w:divBdr>
        </w:div>
        <w:div w:id="2000841547">
          <w:marLeft w:val="480"/>
          <w:marRight w:val="0"/>
          <w:marTop w:val="0"/>
          <w:marBottom w:val="0"/>
          <w:divBdr>
            <w:top w:val="none" w:sz="0" w:space="0" w:color="auto"/>
            <w:left w:val="none" w:sz="0" w:space="0" w:color="auto"/>
            <w:bottom w:val="none" w:sz="0" w:space="0" w:color="auto"/>
            <w:right w:val="none" w:sz="0" w:space="0" w:color="auto"/>
          </w:divBdr>
        </w:div>
        <w:div w:id="317265555">
          <w:marLeft w:val="480"/>
          <w:marRight w:val="0"/>
          <w:marTop w:val="0"/>
          <w:marBottom w:val="0"/>
          <w:divBdr>
            <w:top w:val="none" w:sz="0" w:space="0" w:color="auto"/>
            <w:left w:val="none" w:sz="0" w:space="0" w:color="auto"/>
            <w:bottom w:val="none" w:sz="0" w:space="0" w:color="auto"/>
            <w:right w:val="none" w:sz="0" w:space="0" w:color="auto"/>
          </w:divBdr>
        </w:div>
        <w:div w:id="192966481">
          <w:marLeft w:val="480"/>
          <w:marRight w:val="0"/>
          <w:marTop w:val="0"/>
          <w:marBottom w:val="0"/>
          <w:divBdr>
            <w:top w:val="none" w:sz="0" w:space="0" w:color="auto"/>
            <w:left w:val="none" w:sz="0" w:space="0" w:color="auto"/>
            <w:bottom w:val="none" w:sz="0" w:space="0" w:color="auto"/>
            <w:right w:val="none" w:sz="0" w:space="0" w:color="auto"/>
          </w:divBdr>
        </w:div>
        <w:div w:id="1265848582">
          <w:marLeft w:val="480"/>
          <w:marRight w:val="0"/>
          <w:marTop w:val="0"/>
          <w:marBottom w:val="0"/>
          <w:divBdr>
            <w:top w:val="none" w:sz="0" w:space="0" w:color="auto"/>
            <w:left w:val="none" w:sz="0" w:space="0" w:color="auto"/>
            <w:bottom w:val="none" w:sz="0" w:space="0" w:color="auto"/>
            <w:right w:val="none" w:sz="0" w:space="0" w:color="auto"/>
          </w:divBdr>
        </w:div>
        <w:div w:id="799806459">
          <w:marLeft w:val="480"/>
          <w:marRight w:val="0"/>
          <w:marTop w:val="0"/>
          <w:marBottom w:val="0"/>
          <w:divBdr>
            <w:top w:val="none" w:sz="0" w:space="0" w:color="auto"/>
            <w:left w:val="none" w:sz="0" w:space="0" w:color="auto"/>
            <w:bottom w:val="none" w:sz="0" w:space="0" w:color="auto"/>
            <w:right w:val="none" w:sz="0" w:space="0" w:color="auto"/>
          </w:divBdr>
        </w:div>
        <w:div w:id="1388799588">
          <w:marLeft w:val="480"/>
          <w:marRight w:val="0"/>
          <w:marTop w:val="0"/>
          <w:marBottom w:val="0"/>
          <w:divBdr>
            <w:top w:val="none" w:sz="0" w:space="0" w:color="auto"/>
            <w:left w:val="none" w:sz="0" w:space="0" w:color="auto"/>
            <w:bottom w:val="none" w:sz="0" w:space="0" w:color="auto"/>
            <w:right w:val="none" w:sz="0" w:space="0" w:color="auto"/>
          </w:divBdr>
        </w:div>
        <w:div w:id="1229999365">
          <w:marLeft w:val="480"/>
          <w:marRight w:val="0"/>
          <w:marTop w:val="0"/>
          <w:marBottom w:val="0"/>
          <w:divBdr>
            <w:top w:val="none" w:sz="0" w:space="0" w:color="auto"/>
            <w:left w:val="none" w:sz="0" w:space="0" w:color="auto"/>
            <w:bottom w:val="none" w:sz="0" w:space="0" w:color="auto"/>
            <w:right w:val="none" w:sz="0" w:space="0" w:color="auto"/>
          </w:divBdr>
        </w:div>
        <w:div w:id="66459085">
          <w:marLeft w:val="480"/>
          <w:marRight w:val="0"/>
          <w:marTop w:val="0"/>
          <w:marBottom w:val="0"/>
          <w:divBdr>
            <w:top w:val="none" w:sz="0" w:space="0" w:color="auto"/>
            <w:left w:val="none" w:sz="0" w:space="0" w:color="auto"/>
            <w:bottom w:val="none" w:sz="0" w:space="0" w:color="auto"/>
            <w:right w:val="none" w:sz="0" w:space="0" w:color="auto"/>
          </w:divBdr>
        </w:div>
        <w:div w:id="1230192392">
          <w:marLeft w:val="480"/>
          <w:marRight w:val="0"/>
          <w:marTop w:val="0"/>
          <w:marBottom w:val="0"/>
          <w:divBdr>
            <w:top w:val="none" w:sz="0" w:space="0" w:color="auto"/>
            <w:left w:val="none" w:sz="0" w:space="0" w:color="auto"/>
            <w:bottom w:val="none" w:sz="0" w:space="0" w:color="auto"/>
            <w:right w:val="none" w:sz="0" w:space="0" w:color="auto"/>
          </w:divBdr>
        </w:div>
        <w:div w:id="1057976304">
          <w:marLeft w:val="480"/>
          <w:marRight w:val="0"/>
          <w:marTop w:val="0"/>
          <w:marBottom w:val="0"/>
          <w:divBdr>
            <w:top w:val="none" w:sz="0" w:space="0" w:color="auto"/>
            <w:left w:val="none" w:sz="0" w:space="0" w:color="auto"/>
            <w:bottom w:val="none" w:sz="0" w:space="0" w:color="auto"/>
            <w:right w:val="none" w:sz="0" w:space="0" w:color="auto"/>
          </w:divBdr>
        </w:div>
        <w:div w:id="1291281016">
          <w:marLeft w:val="480"/>
          <w:marRight w:val="0"/>
          <w:marTop w:val="0"/>
          <w:marBottom w:val="0"/>
          <w:divBdr>
            <w:top w:val="none" w:sz="0" w:space="0" w:color="auto"/>
            <w:left w:val="none" w:sz="0" w:space="0" w:color="auto"/>
            <w:bottom w:val="none" w:sz="0" w:space="0" w:color="auto"/>
            <w:right w:val="none" w:sz="0" w:space="0" w:color="auto"/>
          </w:divBdr>
        </w:div>
        <w:div w:id="1852839676">
          <w:marLeft w:val="480"/>
          <w:marRight w:val="0"/>
          <w:marTop w:val="0"/>
          <w:marBottom w:val="0"/>
          <w:divBdr>
            <w:top w:val="none" w:sz="0" w:space="0" w:color="auto"/>
            <w:left w:val="none" w:sz="0" w:space="0" w:color="auto"/>
            <w:bottom w:val="none" w:sz="0" w:space="0" w:color="auto"/>
            <w:right w:val="none" w:sz="0" w:space="0" w:color="auto"/>
          </w:divBdr>
        </w:div>
        <w:div w:id="183129882">
          <w:marLeft w:val="480"/>
          <w:marRight w:val="0"/>
          <w:marTop w:val="0"/>
          <w:marBottom w:val="0"/>
          <w:divBdr>
            <w:top w:val="none" w:sz="0" w:space="0" w:color="auto"/>
            <w:left w:val="none" w:sz="0" w:space="0" w:color="auto"/>
            <w:bottom w:val="none" w:sz="0" w:space="0" w:color="auto"/>
            <w:right w:val="none" w:sz="0" w:space="0" w:color="auto"/>
          </w:divBdr>
        </w:div>
        <w:div w:id="1662008141">
          <w:marLeft w:val="480"/>
          <w:marRight w:val="0"/>
          <w:marTop w:val="0"/>
          <w:marBottom w:val="0"/>
          <w:divBdr>
            <w:top w:val="none" w:sz="0" w:space="0" w:color="auto"/>
            <w:left w:val="none" w:sz="0" w:space="0" w:color="auto"/>
            <w:bottom w:val="none" w:sz="0" w:space="0" w:color="auto"/>
            <w:right w:val="none" w:sz="0" w:space="0" w:color="auto"/>
          </w:divBdr>
        </w:div>
        <w:div w:id="1097868248">
          <w:marLeft w:val="480"/>
          <w:marRight w:val="0"/>
          <w:marTop w:val="0"/>
          <w:marBottom w:val="0"/>
          <w:divBdr>
            <w:top w:val="none" w:sz="0" w:space="0" w:color="auto"/>
            <w:left w:val="none" w:sz="0" w:space="0" w:color="auto"/>
            <w:bottom w:val="none" w:sz="0" w:space="0" w:color="auto"/>
            <w:right w:val="none" w:sz="0" w:space="0" w:color="auto"/>
          </w:divBdr>
        </w:div>
        <w:div w:id="595746624">
          <w:marLeft w:val="480"/>
          <w:marRight w:val="0"/>
          <w:marTop w:val="0"/>
          <w:marBottom w:val="0"/>
          <w:divBdr>
            <w:top w:val="none" w:sz="0" w:space="0" w:color="auto"/>
            <w:left w:val="none" w:sz="0" w:space="0" w:color="auto"/>
            <w:bottom w:val="none" w:sz="0" w:space="0" w:color="auto"/>
            <w:right w:val="none" w:sz="0" w:space="0" w:color="auto"/>
          </w:divBdr>
        </w:div>
        <w:div w:id="1589927856">
          <w:marLeft w:val="480"/>
          <w:marRight w:val="0"/>
          <w:marTop w:val="0"/>
          <w:marBottom w:val="0"/>
          <w:divBdr>
            <w:top w:val="none" w:sz="0" w:space="0" w:color="auto"/>
            <w:left w:val="none" w:sz="0" w:space="0" w:color="auto"/>
            <w:bottom w:val="none" w:sz="0" w:space="0" w:color="auto"/>
            <w:right w:val="none" w:sz="0" w:space="0" w:color="auto"/>
          </w:divBdr>
        </w:div>
        <w:div w:id="1769615439">
          <w:marLeft w:val="480"/>
          <w:marRight w:val="0"/>
          <w:marTop w:val="0"/>
          <w:marBottom w:val="0"/>
          <w:divBdr>
            <w:top w:val="none" w:sz="0" w:space="0" w:color="auto"/>
            <w:left w:val="none" w:sz="0" w:space="0" w:color="auto"/>
            <w:bottom w:val="none" w:sz="0" w:space="0" w:color="auto"/>
            <w:right w:val="none" w:sz="0" w:space="0" w:color="auto"/>
          </w:divBdr>
        </w:div>
        <w:div w:id="1426420653">
          <w:marLeft w:val="480"/>
          <w:marRight w:val="0"/>
          <w:marTop w:val="0"/>
          <w:marBottom w:val="0"/>
          <w:divBdr>
            <w:top w:val="none" w:sz="0" w:space="0" w:color="auto"/>
            <w:left w:val="none" w:sz="0" w:space="0" w:color="auto"/>
            <w:bottom w:val="none" w:sz="0" w:space="0" w:color="auto"/>
            <w:right w:val="none" w:sz="0" w:space="0" w:color="auto"/>
          </w:divBdr>
        </w:div>
        <w:div w:id="1805543947">
          <w:marLeft w:val="480"/>
          <w:marRight w:val="0"/>
          <w:marTop w:val="0"/>
          <w:marBottom w:val="0"/>
          <w:divBdr>
            <w:top w:val="none" w:sz="0" w:space="0" w:color="auto"/>
            <w:left w:val="none" w:sz="0" w:space="0" w:color="auto"/>
            <w:bottom w:val="none" w:sz="0" w:space="0" w:color="auto"/>
            <w:right w:val="none" w:sz="0" w:space="0" w:color="auto"/>
          </w:divBdr>
        </w:div>
        <w:div w:id="882791707">
          <w:marLeft w:val="480"/>
          <w:marRight w:val="0"/>
          <w:marTop w:val="0"/>
          <w:marBottom w:val="0"/>
          <w:divBdr>
            <w:top w:val="none" w:sz="0" w:space="0" w:color="auto"/>
            <w:left w:val="none" w:sz="0" w:space="0" w:color="auto"/>
            <w:bottom w:val="none" w:sz="0" w:space="0" w:color="auto"/>
            <w:right w:val="none" w:sz="0" w:space="0" w:color="auto"/>
          </w:divBdr>
        </w:div>
        <w:div w:id="494956107">
          <w:marLeft w:val="480"/>
          <w:marRight w:val="0"/>
          <w:marTop w:val="0"/>
          <w:marBottom w:val="0"/>
          <w:divBdr>
            <w:top w:val="none" w:sz="0" w:space="0" w:color="auto"/>
            <w:left w:val="none" w:sz="0" w:space="0" w:color="auto"/>
            <w:bottom w:val="none" w:sz="0" w:space="0" w:color="auto"/>
            <w:right w:val="none" w:sz="0" w:space="0" w:color="auto"/>
          </w:divBdr>
        </w:div>
        <w:div w:id="1706711744">
          <w:marLeft w:val="480"/>
          <w:marRight w:val="0"/>
          <w:marTop w:val="0"/>
          <w:marBottom w:val="0"/>
          <w:divBdr>
            <w:top w:val="none" w:sz="0" w:space="0" w:color="auto"/>
            <w:left w:val="none" w:sz="0" w:space="0" w:color="auto"/>
            <w:bottom w:val="none" w:sz="0" w:space="0" w:color="auto"/>
            <w:right w:val="none" w:sz="0" w:space="0" w:color="auto"/>
          </w:divBdr>
        </w:div>
        <w:div w:id="328562812">
          <w:marLeft w:val="480"/>
          <w:marRight w:val="0"/>
          <w:marTop w:val="0"/>
          <w:marBottom w:val="0"/>
          <w:divBdr>
            <w:top w:val="none" w:sz="0" w:space="0" w:color="auto"/>
            <w:left w:val="none" w:sz="0" w:space="0" w:color="auto"/>
            <w:bottom w:val="none" w:sz="0" w:space="0" w:color="auto"/>
            <w:right w:val="none" w:sz="0" w:space="0" w:color="auto"/>
          </w:divBdr>
        </w:div>
        <w:div w:id="1377513005">
          <w:marLeft w:val="480"/>
          <w:marRight w:val="0"/>
          <w:marTop w:val="0"/>
          <w:marBottom w:val="0"/>
          <w:divBdr>
            <w:top w:val="none" w:sz="0" w:space="0" w:color="auto"/>
            <w:left w:val="none" w:sz="0" w:space="0" w:color="auto"/>
            <w:bottom w:val="none" w:sz="0" w:space="0" w:color="auto"/>
            <w:right w:val="none" w:sz="0" w:space="0" w:color="auto"/>
          </w:divBdr>
        </w:div>
        <w:div w:id="255135943">
          <w:marLeft w:val="480"/>
          <w:marRight w:val="0"/>
          <w:marTop w:val="0"/>
          <w:marBottom w:val="0"/>
          <w:divBdr>
            <w:top w:val="none" w:sz="0" w:space="0" w:color="auto"/>
            <w:left w:val="none" w:sz="0" w:space="0" w:color="auto"/>
            <w:bottom w:val="none" w:sz="0" w:space="0" w:color="auto"/>
            <w:right w:val="none" w:sz="0" w:space="0" w:color="auto"/>
          </w:divBdr>
        </w:div>
        <w:div w:id="1758552167">
          <w:marLeft w:val="480"/>
          <w:marRight w:val="0"/>
          <w:marTop w:val="0"/>
          <w:marBottom w:val="0"/>
          <w:divBdr>
            <w:top w:val="none" w:sz="0" w:space="0" w:color="auto"/>
            <w:left w:val="none" w:sz="0" w:space="0" w:color="auto"/>
            <w:bottom w:val="none" w:sz="0" w:space="0" w:color="auto"/>
            <w:right w:val="none" w:sz="0" w:space="0" w:color="auto"/>
          </w:divBdr>
        </w:div>
        <w:div w:id="774864669">
          <w:marLeft w:val="480"/>
          <w:marRight w:val="0"/>
          <w:marTop w:val="0"/>
          <w:marBottom w:val="0"/>
          <w:divBdr>
            <w:top w:val="none" w:sz="0" w:space="0" w:color="auto"/>
            <w:left w:val="none" w:sz="0" w:space="0" w:color="auto"/>
            <w:bottom w:val="none" w:sz="0" w:space="0" w:color="auto"/>
            <w:right w:val="none" w:sz="0" w:space="0" w:color="auto"/>
          </w:divBdr>
        </w:div>
        <w:div w:id="1229339272">
          <w:marLeft w:val="480"/>
          <w:marRight w:val="0"/>
          <w:marTop w:val="0"/>
          <w:marBottom w:val="0"/>
          <w:divBdr>
            <w:top w:val="none" w:sz="0" w:space="0" w:color="auto"/>
            <w:left w:val="none" w:sz="0" w:space="0" w:color="auto"/>
            <w:bottom w:val="none" w:sz="0" w:space="0" w:color="auto"/>
            <w:right w:val="none" w:sz="0" w:space="0" w:color="auto"/>
          </w:divBdr>
        </w:div>
        <w:div w:id="896478297">
          <w:marLeft w:val="480"/>
          <w:marRight w:val="0"/>
          <w:marTop w:val="0"/>
          <w:marBottom w:val="0"/>
          <w:divBdr>
            <w:top w:val="none" w:sz="0" w:space="0" w:color="auto"/>
            <w:left w:val="none" w:sz="0" w:space="0" w:color="auto"/>
            <w:bottom w:val="none" w:sz="0" w:space="0" w:color="auto"/>
            <w:right w:val="none" w:sz="0" w:space="0" w:color="auto"/>
          </w:divBdr>
        </w:div>
        <w:div w:id="1685286663">
          <w:marLeft w:val="480"/>
          <w:marRight w:val="0"/>
          <w:marTop w:val="0"/>
          <w:marBottom w:val="0"/>
          <w:divBdr>
            <w:top w:val="none" w:sz="0" w:space="0" w:color="auto"/>
            <w:left w:val="none" w:sz="0" w:space="0" w:color="auto"/>
            <w:bottom w:val="none" w:sz="0" w:space="0" w:color="auto"/>
            <w:right w:val="none" w:sz="0" w:space="0" w:color="auto"/>
          </w:divBdr>
        </w:div>
        <w:div w:id="1201894425">
          <w:marLeft w:val="480"/>
          <w:marRight w:val="0"/>
          <w:marTop w:val="0"/>
          <w:marBottom w:val="0"/>
          <w:divBdr>
            <w:top w:val="none" w:sz="0" w:space="0" w:color="auto"/>
            <w:left w:val="none" w:sz="0" w:space="0" w:color="auto"/>
            <w:bottom w:val="none" w:sz="0" w:space="0" w:color="auto"/>
            <w:right w:val="none" w:sz="0" w:space="0" w:color="auto"/>
          </w:divBdr>
        </w:div>
        <w:div w:id="1552184192">
          <w:marLeft w:val="480"/>
          <w:marRight w:val="0"/>
          <w:marTop w:val="0"/>
          <w:marBottom w:val="0"/>
          <w:divBdr>
            <w:top w:val="none" w:sz="0" w:space="0" w:color="auto"/>
            <w:left w:val="none" w:sz="0" w:space="0" w:color="auto"/>
            <w:bottom w:val="none" w:sz="0" w:space="0" w:color="auto"/>
            <w:right w:val="none" w:sz="0" w:space="0" w:color="auto"/>
          </w:divBdr>
        </w:div>
        <w:div w:id="1430084001">
          <w:marLeft w:val="480"/>
          <w:marRight w:val="0"/>
          <w:marTop w:val="0"/>
          <w:marBottom w:val="0"/>
          <w:divBdr>
            <w:top w:val="none" w:sz="0" w:space="0" w:color="auto"/>
            <w:left w:val="none" w:sz="0" w:space="0" w:color="auto"/>
            <w:bottom w:val="none" w:sz="0" w:space="0" w:color="auto"/>
            <w:right w:val="none" w:sz="0" w:space="0" w:color="auto"/>
          </w:divBdr>
        </w:div>
        <w:div w:id="1411998732">
          <w:marLeft w:val="480"/>
          <w:marRight w:val="0"/>
          <w:marTop w:val="0"/>
          <w:marBottom w:val="0"/>
          <w:divBdr>
            <w:top w:val="none" w:sz="0" w:space="0" w:color="auto"/>
            <w:left w:val="none" w:sz="0" w:space="0" w:color="auto"/>
            <w:bottom w:val="none" w:sz="0" w:space="0" w:color="auto"/>
            <w:right w:val="none" w:sz="0" w:space="0" w:color="auto"/>
          </w:divBdr>
        </w:div>
        <w:div w:id="804928292">
          <w:marLeft w:val="480"/>
          <w:marRight w:val="0"/>
          <w:marTop w:val="0"/>
          <w:marBottom w:val="0"/>
          <w:divBdr>
            <w:top w:val="none" w:sz="0" w:space="0" w:color="auto"/>
            <w:left w:val="none" w:sz="0" w:space="0" w:color="auto"/>
            <w:bottom w:val="none" w:sz="0" w:space="0" w:color="auto"/>
            <w:right w:val="none" w:sz="0" w:space="0" w:color="auto"/>
          </w:divBdr>
        </w:div>
        <w:div w:id="306863945">
          <w:marLeft w:val="480"/>
          <w:marRight w:val="0"/>
          <w:marTop w:val="0"/>
          <w:marBottom w:val="0"/>
          <w:divBdr>
            <w:top w:val="none" w:sz="0" w:space="0" w:color="auto"/>
            <w:left w:val="none" w:sz="0" w:space="0" w:color="auto"/>
            <w:bottom w:val="none" w:sz="0" w:space="0" w:color="auto"/>
            <w:right w:val="none" w:sz="0" w:space="0" w:color="auto"/>
          </w:divBdr>
        </w:div>
        <w:div w:id="600375632">
          <w:marLeft w:val="480"/>
          <w:marRight w:val="0"/>
          <w:marTop w:val="0"/>
          <w:marBottom w:val="0"/>
          <w:divBdr>
            <w:top w:val="none" w:sz="0" w:space="0" w:color="auto"/>
            <w:left w:val="none" w:sz="0" w:space="0" w:color="auto"/>
            <w:bottom w:val="none" w:sz="0" w:space="0" w:color="auto"/>
            <w:right w:val="none" w:sz="0" w:space="0" w:color="auto"/>
          </w:divBdr>
        </w:div>
        <w:div w:id="551649126">
          <w:marLeft w:val="480"/>
          <w:marRight w:val="0"/>
          <w:marTop w:val="0"/>
          <w:marBottom w:val="0"/>
          <w:divBdr>
            <w:top w:val="none" w:sz="0" w:space="0" w:color="auto"/>
            <w:left w:val="none" w:sz="0" w:space="0" w:color="auto"/>
            <w:bottom w:val="none" w:sz="0" w:space="0" w:color="auto"/>
            <w:right w:val="none" w:sz="0" w:space="0" w:color="auto"/>
          </w:divBdr>
        </w:div>
        <w:div w:id="1681590841">
          <w:marLeft w:val="480"/>
          <w:marRight w:val="0"/>
          <w:marTop w:val="0"/>
          <w:marBottom w:val="0"/>
          <w:divBdr>
            <w:top w:val="none" w:sz="0" w:space="0" w:color="auto"/>
            <w:left w:val="none" w:sz="0" w:space="0" w:color="auto"/>
            <w:bottom w:val="none" w:sz="0" w:space="0" w:color="auto"/>
            <w:right w:val="none" w:sz="0" w:space="0" w:color="auto"/>
          </w:divBdr>
        </w:div>
        <w:div w:id="725028483">
          <w:marLeft w:val="480"/>
          <w:marRight w:val="0"/>
          <w:marTop w:val="0"/>
          <w:marBottom w:val="0"/>
          <w:divBdr>
            <w:top w:val="none" w:sz="0" w:space="0" w:color="auto"/>
            <w:left w:val="none" w:sz="0" w:space="0" w:color="auto"/>
            <w:bottom w:val="none" w:sz="0" w:space="0" w:color="auto"/>
            <w:right w:val="none" w:sz="0" w:space="0" w:color="auto"/>
          </w:divBdr>
        </w:div>
        <w:div w:id="270480377">
          <w:marLeft w:val="480"/>
          <w:marRight w:val="0"/>
          <w:marTop w:val="0"/>
          <w:marBottom w:val="0"/>
          <w:divBdr>
            <w:top w:val="none" w:sz="0" w:space="0" w:color="auto"/>
            <w:left w:val="none" w:sz="0" w:space="0" w:color="auto"/>
            <w:bottom w:val="none" w:sz="0" w:space="0" w:color="auto"/>
            <w:right w:val="none" w:sz="0" w:space="0" w:color="auto"/>
          </w:divBdr>
        </w:div>
        <w:div w:id="668798470">
          <w:marLeft w:val="480"/>
          <w:marRight w:val="0"/>
          <w:marTop w:val="0"/>
          <w:marBottom w:val="0"/>
          <w:divBdr>
            <w:top w:val="none" w:sz="0" w:space="0" w:color="auto"/>
            <w:left w:val="none" w:sz="0" w:space="0" w:color="auto"/>
            <w:bottom w:val="none" w:sz="0" w:space="0" w:color="auto"/>
            <w:right w:val="none" w:sz="0" w:space="0" w:color="auto"/>
          </w:divBdr>
        </w:div>
        <w:div w:id="1988783898">
          <w:marLeft w:val="480"/>
          <w:marRight w:val="0"/>
          <w:marTop w:val="0"/>
          <w:marBottom w:val="0"/>
          <w:divBdr>
            <w:top w:val="none" w:sz="0" w:space="0" w:color="auto"/>
            <w:left w:val="none" w:sz="0" w:space="0" w:color="auto"/>
            <w:bottom w:val="none" w:sz="0" w:space="0" w:color="auto"/>
            <w:right w:val="none" w:sz="0" w:space="0" w:color="auto"/>
          </w:divBdr>
        </w:div>
        <w:div w:id="1476334756">
          <w:marLeft w:val="480"/>
          <w:marRight w:val="0"/>
          <w:marTop w:val="0"/>
          <w:marBottom w:val="0"/>
          <w:divBdr>
            <w:top w:val="none" w:sz="0" w:space="0" w:color="auto"/>
            <w:left w:val="none" w:sz="0" w:space="0" w:color="auto"/>
            <w:bottom w:val="none" w:sz="0" w:space="0" w:color="auto"/>
            <w:right w:val="none" w:sz="0" w:space="0" w:color="auto"/>
          </w:divBdr>
        </w:div>
        <w:div w:id="963193212">
          <w:marLeft w:val="480"/>
          <w:marRight w:val="0"/>
          <w:marTop w:val="0"/>
          <w:marBottom w:val="0"/>
          <w:divBdr>
            <w:top w:val="none" w:sz="0" w:space="0" w:color="auto"/>
            <w:left w:val="none" w:sz="0" w:space="0" w:color="auto"/>
            <w:bottom w:val="none" w:sz="0" w:space="0" w:color="auto"/>
            <w:right w:val="none" w:sz="0" w:space="0" w:color="auto"/>
          </w:divBdr>
        </w:div>
        <w:div w:id="569117766">
          <w:marLeft w:val="480"/>
          <w:marRight w:val="0"/>
          <w:marTop w:val="0"/>
          <w:marBottom w:val="0"/>
          <w:divBdr>
            <w:top w:val="none" w:sz="0" w:space="0" w:color="auto"/>
            <w:left w:val="none" w:sz="0" w:space="0" w:color="auto"/>
            <w:bottom w:val="none" w:sz="0" w:space="0" w:color="auto"/>
            <w:right w:val="none" w:sz="0" w:space="0" w:color="auto"/>
          </w:divBdr>
        </w:div>
      </w:divsChild>
    </w:div>
    <w:div w:id="830146000">
      <w:bodyDiv w:val="1"/>
      <w:marLeft w:val="0"/>
      <w:marRight w:val="0"/>
      <w:marTop w:val="0"/>
      <w:marBottom w:val="0"/>
      <w:divBdr>
        <w:top w:val="none" w:sz="0" w:space="0" w:color="auto"/>
        <w:left w:val="none" w:sz="0" w:space="0" w:color="auto"/>
        <w:bottom w:val="none" w:sz="0" w:space="0" w:color="auto"/>
        <w:right w:val="none" w:sz="0" w:space="0" w:color="auto"/>
      </w:divBdr>
      <w:divsChild>
        <w:div w:id="1736735612">
          <w:marLeft w:val="480"/>
          <w:marRight w:val="0"/>
          <w:marTop w:val="0"/>
          <w:marBottom w:val="0"/>
          <w:divBdr>
            <w:top w:val="none" w:sz="0" w:space="0" w:color="auto"/>
            <w:left w:val="none" w:sz="0" w:space="0" w:color="auto"/>
            <w:bottom w:val="none" w:sz="0" w:space="0" w:color="auto"/>
            <w:right w:val="none" w:sz="0" w:space="0" w:color="auto"/>
          </w:divBdr>
        </w:div>
        <w:div w:id="701443708">
          <w:marLeft w:val="480"/>
          <w:marRight w:val="0"/>
          <w:marTop w:val="0"/>
          <w:marBottom w:val="0"/>
          <w:divBdr>
            <w:top w:val="none" w:sz="0" w:space="0" w:color="auto"/>
            <w:left w:val="none" w:sz="0" w:space="0" w:color="auto"/>
            <w:bottom w:val="none" w:sz="0" w:space="0" w:color="auto"/>
            <w:right w:val="none" w:sz="0" w:space="0" w:color="auto"/>
          </w:divBdr>
        </w:div>
        <w:div w:id="1922173999">
          <w:marLeft w:val="480"/>
          <w:marRight w:val="0"/>
          <w:marTop w:val="0"/>
          <w:marBottom w:val="0"/>
          <w:divBdr>
            <w:top w:val="none" w:sz="0" w:space="0" w:color="auto"/>
            <w:left w:val="none" w:sz="0" w:space="0" w:color="auto"/>
            <w:bottom w:val="none" w:sz="0" w:space="0" w:color="auto"/>
            <w:right w:val="none" w:sz="0" w:space="0" w:color="auto"/>
          </w:divBdr>
        </w:div>
        <w:div w:id="1265110785">
          <w:marLeft w:val="480"/>
          <w:marRight w:val="0"/>
          <w:marTop w:val="0"/>
          <w:marBottom w:val="0"/>
          <w:divBdr>
            <w:top w:val="none" w:sz="0" w:space="0" w:color="auto"/>
            <w:left w:val="none" w:sz="0" w:space="0" w:color="auto"/>
            <w:bottom w:val="none" w:sz="0" w:space="0" w:color="auto"/>
            <w:right w:val="none" w:sz="0" w:space="0" w:color="auto"/>
          </w:divBdr>
        </w:div>
        <w:div w:id="1775783648">
          <w:marLeft w:val="480"/>
          <w:marRight w:val="0"/>
          <w:marTop w:val="0"/>
          <w:marBottom w:val="0"/>
          <w:divBdr>
            <w:top w:val="none" w:sz="0" w:space="0" w:color="auto"/>
            <w:left w:val="none" w:sz="0" w:space="0" w:color="auto"/>
            <w:bottom w:val="none" w:sz="0" w:space="0" w:color="auto"/>
            <w:right w:val="none" w:sz="0" w:space="0" w:color="auto"/>
          </w:divBdr>
        </w:div>
        <w:div w:id="2108959131">
          <w:marLeft w:val="480"/>
          <w:marRight w:val="0"/>
          <w:marTop w:val="0"/>
          <w:marBottom w:val="0"/>
          <w:divBdr>
            <w:top w:val="none" w:sz="0" w:space="0" w:color="auto"/>
            <w:left w:val="none" w:sz="0" w:space="0" w:color="auto"/>
            <w:bottom w:val="none" w:sz="0" w:space="0" w:color="auto"/>
            <w:right w:val="none" w:sz="0" w:space="0" w:color="auto"/>
          </w:divBdr>
        </w:div>
        <w:div w:id="1897425076">
          <w:marLeft w:val="480"/>
          <w:marRight w:val="0"/>
          <w:marTop w:val="0"/>
          <w:marBottom w:val="0"/>
          <w:divBdr>
            <w:top w:val="none" w:sz="0" w:space="0" w:color="auto"/>
            <w:left w:val="none" w:sz="0" w:space="0" w:color="auto"/>
            <w:bottom w:val="none" w:sz="0" w:space="0" w:color="auto"/>
            <w:right w:val="none" w:sz="0" w:space="0" w:color="auto"/>
          </w:divBdr>
        </w:div>
        <w:div w:id="727531757">
          <w:marLeft w:val="480"/>
          <w:marRight w:val="0"/>
          <w:marTop w:val="0"/>
          <w:marBottom w:val="0"/>
          <w:divBdr>
            <w:top w:val="none" w:sz="0" w:space="0" w:color="auto"/>
            <w:left w:val="none" w:sz="0" w:space="0" w:color="auto"/>
            <w:bottom w:val="none" w:sz="0" w:space="0" w:color="auto"/>
            <w:right w:val="none" w:sz="0" w:space="0" w:color="auto"/>
          </w:divBdr>
        </w:div>
        <w:div w:id="685786662">
          <w:marLeft w:val="480"/>
          <w:marRight w:val="0"/>
          <w:marTop w:val="0"/>
          <w:marBottom w:val="0"/>
          <w:divBdr>
            <w:top w:val="none" w:sz="0" w:space="0" w:color="auto"/>
            <w:left w:val="none" w:sz="0" w:space="0" w:color="auto"/>
            <w:bottom w:val="none" w:sz="0" w:space="0" w:color="auto"/>
            <w:right w:val="none" w:sz="0" w:space="0" w:color="auto"/>
          </w:divBdr>
        </w:div>
        <w:div w:id="1108231849">
          <w:marLeft w:val="480"/>
          <w:marRight w:val="0"/>
          <w:marTop w:val="0"/>
          <w:marBottom w:val="0"/>
          <w:divBdr>
            <w:top w:val="none" w:sz="0" w:space="0" w:color="auto"/>
            <w:left w:val="none" w:sz="0" w:space="0" w:color="auto"/>
            <w:bottom w:val="none" w:sz="0" w:space="0" w:color="auto"/>
            <w:right w:val="none" w:sz="0" w:space="0" w:color="auto"/>
          </w:divBdr>
        </w:div>
        <w:div w:id="1974825680">
          <w:marLeft w:val="480"/>
          <w:marRight w:val="0"/>
          <w:marTop w:val="0"/>
          <w:marBottom w:val="0"/>
          <w:divBdr>
            <w:top w:val="none" w:sz="0" w:space="0" w:color="auto"/>
            <w:left w:val="none" w:sz="0" w:space="0" w:color="auto"/>
            <w:bottom w:val="none" w:sz="0" w:space="0" w:color="auto"/>
            <w:right w:val="none" w:sz="0" w:space="0" w:color="auto"/>
          </w:divBdr>
        </w:div>
        <w:div w:id="1057708375">
          <w:marLeft w:val="480"/>
          <w:marRight w:val="0"/>
          <w:marTop w:val="0"/>
          <w:marBottom w:val="0"/>
          <w:divBdr>
            <w:top w:val="none" w:sz="0" w:space="0" w:color="auto"/>
            <w:left w:val="none" w:sz="0" w:space="0" w:color="auto"/>
            <w:bottom w:val="none" w:sz="0" w:space="0" w:color="auto"/>
            <w:right w:val="none" w:sz="0" w:space="0" w:color="auto"/>
          </w:divBdr>
        </w:div>
        <w:div w:id="1003974681">
          <w:marLeft w:val="480"/>
          <w:marRight w:val="0"/>
          <w:marTop w:val="0"/>
          <w:marBottom w:val="0"/>
          <w:divBdr>
            <w:top w:val="none" w:sz="0" w:space="0" w:color="auto"/>
            <w:left w:val="none" w:sz="0" w:space="0" w:color="auto"/>
            <w:bottom w:val="none" w:sz="0" w:space="0" w:color="auto"/>
            <w:right w:val="none" w:sz="0" w:space="0" w:color="auto"/>
          </w:divBdr>
        </w:div>
        <w:div w:id="1911112322">
          <w:marLeft w:val="480"/>
          <w:marRight w:val="0"/>
          <w:marTop w:val="0"/>
          <w:marBottom w:val="0"/>
          <w:divBdr>
            <w:top w:val="none" w:sz="0" w:space="0" w:color="auto"/>
            <w:left w:val="none" w:sz="0" w:space="0" w:color="auto"/>
            <w:bottom w:val="none" w:sz="0" w:space="0" w:color="auto"/>
            <w:right w:val="none" w:sz="0" w:space="0" w:color="auto"/>
          </w:divBdr>
        </w:div>
        <w:div w:id="193155577">
          <w:marLeft w:val="480"/>
          <w:marRight w:val="0"/>
          <w:marTop w:val="0"/>
          <w:marBottom w:val="0"/>
          <w:divBdr>
            <w:top w:val="none" w:sz="0" w:space="0" w:color="auto"/>
            <w:left w:val="none" w:sz="0" w:space="0" w:color="auto"/>
            <w:bottom w:val="none" w:sz="0" w:space="0" w:color="auto"/>
            <w:right w:val="none" w:sz="0" w:space="0" w:color="auto"/>
          </w:divBdr>
        </w:div>
        <w:div w:id="1052388459">
          <w:marLeft w:val="480"/>
          <w:marRight w:val="0"/>
          <w:marTop w:val="0"/>
          <w:marBottom w:val="0"/>
          <w:divBdr>
            <w:top w:val="none" w:sz="0" w:space="0" w:color="auto"/>
            <w:left w:val="none" w:sz="0" w:space="0" w:color="auto"/>
            <w:bottom w:val="none" w:sz="0" w:space="0" w:color="auto"/>
            <w:right w:val="none" w:sz="0" w:space="0" w:color="auto"/>
          </w:divBdr>
        </w:div>
        <w:div w:id="981618375">
          <w:marLeft w:val="480"/>
          <w:marRight w:val="0"/>
          <w:marTop w:val="0"/>
          <w:marBottom w:val="0"/>
          <w:divBdr>
            <w:top w:val="none" w:sz="0" w:space="0" w:color="auto"/>
            <w:left w:val="none" w:sz="0" w:space="0" w:color="auto"/>
            <w:bottom w:val="none" w:sz="0" w:space="0" w:color="auto"/>
            <w:right w:val="none" w:sz="0" w:space="0" w:color="auto"/>
          </w:divBdr>
        </w:div>
        <w:div w:id="271547522">
          <w:marLeft w:val="480"/>
          <w:marRight w:val="0"/>
          <w:marTop w:val="0"/>
          <w:marBottom w:val="0"/>
          <w:divBdr>
            <w:top w:val="none" w:sz="0" w:space="0" w:color="auto"/>
            <w:left w:val="none" w:sz="0" w:space="0" w:color="auto"/>
            <w:bottom w:val="none" w:sz="0" w:space="0" w:color="auto"/>
            <w:right w:val="none" w:sz="0" w:space="0" w:color="auto"/>
          </w:divBdr>
        </w:div>
        <w:div w:id="309022311">
          <w:marLeft w:val="480"/>
          <w:marRight w:val="0"/>
          <w:marTop w:val="0"/>
          <w:marBottom w:val="0"/>
          <w:divBdr>
            <w:top w:val="none" w:sz="0" w:space="0" w:color="auto"/>
            <w:left w:val="none" w:sz="0" w:space="0" w:color="auto"/>
            <w:bottom w:val="none" w:sz="0" w:space="0" w:color="auto"/>
            <w:right w:val="none" w:sz="0" w:space="0" w:color="auto"/>
          </w:divBdr>
        </w:div>
        <w:div w:id="1482386981">
          <w:marLeft w:val="480"/>
          <w:marRight w:val="0"/>
          <w:marTop w:val="0"/>
          <w:marBottom w:val="0"/>
          <w:divBdr>
            <w:top w:val="none" w:sz="0" w:space="0" w:color="auto"/>
            <w:left w:val="none" w:sz="0" w:space="0" w:color="auto"/>
            <w:bottom w:val="none" w:sz="0" w:space="0" w:color="auto"/>
            <w:right w:val="none" w:sz="0" w:space="0" w:color="auto"/>
          </w:divBdr>
        </w:div>
        <w:div w:id="3098385">
          <w:marLeft w:val="480"/>
          <w:marRight w:val="0"/>
          <w:marTop w:val="0"/>
          <w:marBottom w:val="0"/>
          <w:divBdr>
            <w:top w:val="none" w:sz="0" w:space="0" w:color="auto"/>
            <w:left w:val="none" w:sz="0" w:space="0" w:color="auto"/>
            <w:bottom w:val="none" w:sz="0" w:space="0" w:color="auto"/>
            <w:right w:val="none" w:sz="0" w:space="0" w:color="auto"/>
          </w:divBdr>
        </w:div>
        <w:div w:id="75328545">
          <w:marLeft w:val="480"/>
          <w:marRight w:val="0"/>
          <w:marTop w:val="0"/>
          <w:marBottom w:val="0"/>
          <w:divBdr>
            <w:top w:val="none" w:sz="0" w:space="0" w:color="auto"/>
            <w:left w:val="none" w:sz="0" w:space="0" w:color="auto"/>
            <w:bottom w:val="none" w:sz="0" w:space="0" w:color="auto"/>
            <w:right w:val="none" w:sz="0" w:space="0" w:color="auto"/>
          </w:divBdr>
        </w:div>
        <w:div w:id="836385540">
          <w:marLeft w:val="480"/>
          <w:marRight w:val="0"/>
          <w:marTop w:val="0"/>
          <w:marBottom w:val="0"/>
          <w:divBdr>
            <w:top w:val="none" w:sz="0" w:space="0" w:color="auto"/>
            <w:left w:val="none" w:sz="0" w:space="0" w:color="auto"/>
            <w:bottom w:val="none" w:sz="0" w:space="0" w:color="auto"/>
            <w:right w:val="none" w:sz="0" w:space="0" w:color="auto"/>
          </w:divBdr>
        </w:div>
        <w:div w:id="754782472">
          <w:marLeft w:val="480"/>
          <w:marRight w:val="0"/>
          <w:marTop w:val="0"/>
          <w:marBottom w:val="0"/>
          <w:divBdr>
            <w:top w:val="none" w:sz="0" w:space="0" w:color="auto"/>
            <w:left w:val="none" w:sz="0" w:space="0" w:color="auto"/>
            <w:bottom w:val="none" w:sz="0" w:space="0" w:color="auto"/>
            <w:right w:val="none" w:sz="0" w:space="0" w:color="auto"/>
          </w:divBdr>
        </w:div>
        <w:div w:id="361715156">
          <w:marLeft w:val="480"/>
          <w:marRight w:val="0"/>
          <w:marTop w:val="0"/>
          <w:marBottom w:val="0"/>
          <w:divBdr>
            <w:top w:val="none" w:sz="0" w:space="0" w:color="auto"/>
            <w:left w:val="none" w:sz="0" w:space="0" w:color="auto"/>
            <w:bottom w:val="none" w:sz="0" w:space="0" w:color="auto"/>
            <w:right w:val="none" w:sz="0" w:space="0" w:color="auto"/>
          </w:divBdr>
        </w:div>
        <w:div w:id="1879512827">
          <w:marLeft w:val="480"/>
          <w:marRight w:val="0"/>
          <w:marTop w:val="0"/>
          <w:marBottom w:val="0"/>
          <w:divBdr>
            <w:top w:val="none" w:sz="0" w:space="0" w:color="auto"/>
            <w:left w:val="none" w:sz="0" w:space="0" w:color="auto"/>
            <w:bottom w:val="none" w:sz="0" w:space="0" w:color="auto"/>
            <w:right w:val="none" w:sz="0" w:space="0" w:color="auto"/>
          </w:divBdr>
        </w:div>
        <w:div w:id="1683624889">
          <w:marLeft w:val="480"/>
          <w:marRight w:val="0"/>
          <w:marTop w:val="0"/>
          <w:marBottom w:val="0"/>
          <w:divBdr>
            <w:top w:val="none" w:sz="0" w:space="0" w:color="auto"/>
            <w:left w:val="none" w:sz="0" w:space="0" w:color="auto"/>
            <w:bottom w:val="none" w:sz="0" w:space="0" w:color="auto"/>
            <w:right w:val="none" w:sz="0" w:space="0" w:color="auto"/>
          </w:divBdr>
        </w:div>
        <w:div w:id="703141614">
          <w:marLeft w:val="480"/>
          <w:marRight w:val="0"/>
          <w:marTop w:val="0"/>
          <w:marBottom w:val="0"/>
          <w:divBdr>
            <w:top w:val="none" w:sz="0" w:space="0" w:color="auto"/>
            <w:left w:val="none" w:sz="0" w:space="0" w:color="auto"/>
            <w:bottom w:val="none" w:sz="0" w:space="0" w:color="auto"/>
            <w:right w:val="none" w:sz="0" w:space="0" w:color="auto"/>
          </w:divBdr>
        </w:div>
        <w:div w:id="806630159">
          <w:marLeft w:val="480"/>
          <w:marRight w:val="0"/>
          <w:marTop w:val="0"/>
          <w:marBottom w:val="0"/>
          <w:divBdr>
            <w:top w:val="none" w:sz="0" w:space="0" w:color="auto"/>
            <w:left w:val="none" w:sz="0" w:space="0" w:color="auto"/>
            <w:bottom w:val="none" w:sz="0" w:space="0" w:color="auto"/>
            <w:right w:val="none" w:sz="0" w:space="0" w:color="auto"/>
          </w:divBdr>
        </w:div>
        <w:div w:id="1910916029">
          <w:marLeft w:val="480"/>
          <w:marRight w:val="0"/>
          <w:marTop w:val="0"/>
          <w:marBottom w:val="0"/>
          <w:divBdr>
            <w:top w:val="none" w:sz="0" w:space="0" w:color="auto"/>
            <w:left w:val="none" w:sz="0" w:space="0" w:color="auto"/>
            <w:bottom w:val="none" w:sz="0" w:space="0" w:color="auto"/>
            <w:right w:val="none" w:sz="0" w:space="0" w:color="auto"/>
          </w:divBdr>
        </w:div>
        <w:div w:id="395782291">
          <w:marLeft w:val="480"/>
          <w:marRight w:val="0"/>
          <w:marTop w:val="0"/>
          <w:marBottom w:val="0"/>
          <w:divBdr>
            <w:top w:val="none" w:sz="0" w:space="0" w:color="auto"/>
            <w:left w:val="none" w:sz="0" w:space="0" w:color="auto"/>
            <w:bottom w:val="none" w:sz="0" w:space="0" w:color="auto"/>
            <w:right w:val="none" w:sz="0" w:space="0" w:color="auto"/>
          </w:divBdr>
        </w:div>
        <w:div w:id="435446530">
          <w:marLeft w:val="480"/>
          <w:marRight w:val="0"/>
          <w:marTop w:val="0"/>
          <w:marBottom w:val="0"/>
          <w:divBdr>
            <w:top w:val="none" w:sz="0" w:space="0" w:color="auto"/>
            <w:left w:val="none" w:sz="0" w:space="0" w:color="auto"/>
            <w:bottom w:val="none" w:sz="0" w:space="0" w:color="auto"/>
            <w:right w:val="none" w:sz="0" w:space="0" w:color="auto"/>
          </w:divBdr>
        </w:div>
        <w:div w:id="822547411">
          <w:marLeft w:val="480"/>
          <w:marRight w:val="0"/>
          <w:marTop w:val="0"/>
          <w:marBottom w:val="0"/>
          <w:divBdr>
            <w:top w:val="none" w:sz="0" w:space="0" w:color="auto"/>
            <w:left w:val="none" w:sz="0" w:space="0" w:color="auto"/>
            <w:bottom w:val="none" w:sz="0" w:space="0" w:color="auto"/>
            <w:right w:val="none" w:sz="0" w:space="0" w:color="auto"/>
          </w:divBdr>
        </w:div>
        <w:div w:id="1325401110">
          <w:marLeft w:val="480"/>
          <w:marRight w:val="0"/>
          <w:marTop w:val="0"/>
          <w:marBottom w:val="0"/>
          <w:divBdr>
            <w:top w:val="none" w:sz="0" w:space="0" w:color="auto"/>
            <w:left w:val="none" w:sz="0" w:space="0" w:color="auto"/>
            <w:bottom w:val="none" w:sz="0" w:space="0" w:color="auto"/>
            <w:right w:val="none" w:sz="0" w:space="0" w:color="auto"/>
          </w:divBdr>
        </w:div>
        <w:div w:id="220407183">
          <w:marLeft w:val="480"/>
          <w:marRight w:val="0"/>
          <w:marTop w:val="0"/>
          <w:marBottom w:val="0"/>
          <w:divBdr>
            <w:top w:val="none" w:sz="0" w:space="0" w:color="auto"/>
            <w:left w:val="none" w:sz="0" w:space="0" w:color="auto"/>
            <w:bottom w:val="none" w:sz="0" w:space="0" w:color="auto"/>
            <w:right w:val="none" w:sz="0" w:space="0" w:color="auto"/>
          </w:divBdr>
        </w:div>
        <w:div w:id="859509148">
          <w:marLeft w:val="480"/>
          <w:marRight w:val="0"/>
          <w:marTop w:val="0"/>
          <w:marBottom w:val="0"/>
          <w:divBdr>
            <w:top w:val="none" w:sz="0" w:space="0" w:color="auto"/>
            <w:left w:val="none" w:sz="0" w:space="0" w:color="auto"/>
            <w:bottom w:val="none" w:sz="0" w:space="0" w:color="auto"/>
            <w:right w:val="none" w:sz="0" w:space="0" w:color="auto"/>
          </w:divBdr>
        </w:div>
        <w:div w:id="1312248921">
          <w:marLeft w:val="480"/>
          <w:marRight w:val="0"/>
          <w:marTop w:val="0"/>
          <w:marBottom w:val="0"/>
          <w:divBdr>
            <w:top w:val="none" w:sz="0" w:space="0" w:color="auto"/>
            <w:left w:val="none" w:sz="0" w:space="0" w:color="auto"/>
            <w:bottom w:val="none" w:sz="0" w:space="0" w:color="auto"/>
            <w:right w:val="none" w:sz="0" w:space="0" w:color="auto"/>
          </w:divBdr>
        </w:div>
        <w:div w:id="1314259580">
          <w:marLeft w:val="480"/>
          <w:marRight w:val="0"/>
          <w:marTop w:val="0"/>
          <w:marBottom w:val="0"/>
          <w:divBdr>
            <w:top w:val="none" w:sz="0" w:space="0" w:color="auto"/>
            <w:left w:val="none" w:sz="0" w:space="0" w:color="auto"/>
            <w:bottom w:val="none" w:sz="0" w:space="0" w:color="auto"/>
            <w:right w:val="none" w:sz="0" w:space="0" w:color="auto"/>
          </w:divBdr>
        </w:div>
        <w:div w:id="1300266095">
          <w:marLeft w:val="480"/>
          <w:marRight w:val="0"/>
          <w:marTop w:val="0"/>
          <w:marBottom w:val="0"/>
          <w:divBdr>
            <w:top w:val="none" w:sz="0" w:space="0" w:color="auto"/>
            <w:left w:val="none" w:sz="0" w:space="0" w:color="auto"/>
            <w:bottom w:val="none" w:sz="0" w:space="0" w:color="auto"/>
            <w:right w:val="none" w:sz="0" w:space="0" w:color="auto"/>
          </w:divBdr>
        </w:div>
        <w:div w:id="1958901405">
          <w:marLeft w:val="480"/>
          <w:marRight w:val="0"/>
          <w:marTop w:val="0"/>
          <w:marBottom w:val="0"/>
          <w:divBdr>
            <w:top w:val="none" w:sz="0" w:space="0" w:color="auto"/>
            <w:left w:val="none" w:sz="0" w:space="0" w:color="auto"/>
            <w:bottom w:val="none" w:sz="0" w:space="0" w:color="auto"/>
            <w:right w:val="none" w:sz="0" w:space="0" w:color="auto"/>
          </w:divBdr>
        </w:div>
        <w:div w:id="483469868">
          <w:marLeft w:val="480"/>
          <w:marRight w:val="0"/>
          <w:marTop w:val="0"/>
          <w:marBottom w:val="0"/>
          <w:divBdr>
            <w:top w:val="none" w:sz="0" w:space="0" w:color="auto"/>
            <w:left w:val="none" w:sz="0" w:space="0" w:color="auto"/>
            <w:bottom w:val="none" w:sz="0" w:space="0" w:color="auto"/>
            <w:right w:val="none" w:sz="0" w:space="0" w:color="auto"/>
          </w:divBdr>
        </w:div>
        <w:div w:id="1770159333">
          <w:marLeft w:val="480"/>
          <w:marRight w:val="0"/>
          <w:marTop w:val="0"/>
          <w:marBottom w:val="0"/>
          <w:divBdr>
            <w:top w:val="none" w:sz="0" w:space="0" w:color="auto"/>
            <w:left w:val="none" w:sz="0" w:space="0" w:color="auto"/>
            <w:bottom w:val="none" w:sz="0" w:space="0" w:color="auto"/>
            <w:right w:val="none" w:sz="0" w:space="0" w:color="auto"/>
          </w:divBdr>
        </w:div>
        <w:div w:id="1771120564">
          <w:marLeft w:val="480"/>
          <w:marRight w:val="0"/>
          <w:marTop w:val="0"/>
          <w:marBottom w:val="0"/>
          <w:divBdr>
            <w:top w:val="none" w:sz="0" w:space="0" w:color="auto"/>
            <w:left w:val="none" w:sz="0" w:space="0" w:color="auto"/>
            <w:bottom w:val="none" w:sz="0" w:space="0" w:color="auto"/>
            <w:right w:val="none" w:sz="0" w:space="0" w:color="auto"/>
          </w:divBdr>
        </w:div>
        <w:div w:id="63140173">
          <w:marLeft w:val="480"/>
          <w:marRight w:val="0"/>
          <w:marTop w:val="0"/>
          <w:marBottom w:val="0"/>
          <w:divBdr>
            <w:top w:val="none" w:sz="0" w:space="0" w:color="auto"/>
            <w:left w:val="none" w:sz="0" w:space="0" w:color="auto"/>
            <w:bottom w:val="none" w:sz="0" w:space="0" w:color="auto"/>
            <w:right w:val="none" w:sz="0" w:space="0" w:color="auto"/>
          </w:divBdr>
        </w:div>
        <w:div w:id="163908038">
          <w:marLeft w:val="480"/>
          <w:marRight w:val="0"/>
          <w:marTop w:val="0"/>
          <w:marBottom w:val="0"/>
          <w:divBdr>
            <w:top w:val="none" w:sz="0" w:space="0" w:color="auto"/>
            <w:left w:val="none" w:sz="0" w:space="0" w:color="auto"/>
            <w:bottom w:val="none" w:sz="0" w:space="0" w:color="auto"/>
            <w:right w:val="none" w:sz="0" w:space="0" w:color="auto"/>
          </w:divBdr>
        </w:div>
        <w:div w:id="1906452365">
          <w:marLeft w:val="480"/>
          <w:marRight w:val="0"/>
          <w:marTop w:val="0"/>
          <w:marBottom w:val="0"/>
          <w:divBdr>
            <w:top w:val="none" w:sz="0" w:space="0" w:color="auto"/>
            <w:left w:val="none" w:sz="0" w:space="0" w:color="auto"/>
            <w:bottom w:val="none" w:sz="0" w:space="0" w:color="auto"/>
            <w:right w:val="none" w:sz="0" w:space="0" w:color="auto"/>
          </w:divBdr>
        </w:div>
        <w:div w:id="997420624">
          <w:marLeft w:val="480"/>
          <w:marRight w:val="0"/>
          <w:marTop w:val="0"/>
          <w:marBottom w:val="0"/>
          <w:divBdr>
            <w:top w:val="none" w:sz="0" w:space="0" w:color="auto"/>
            <w:left w:val="none" w:sz="0" w:space="0" w:color="auto"/>
            <w:bottom w:val="none" w:sz="0" w:space="0" w:color="auto"/>
            <w:right w:val="none" w:sz="0" w:space="0" w:color="auto"/>
          </w:divBdr>
        </w:div>
        <w:div w:id="1433746644">
          <w:marLeft w:val="480"/>
          <w:marRight w:val="0"/>
          <w:marTop w:val="0"/>
          <w:marBottom w:val="0"/>
          <w:divBdr>
            <w:top w:val="none" w:sz="0" w:space="0" w:color="auto"/>
            <w:left w:val="none" w:sz="0" w:space="0" w:color="auto"/>
            <w:bottom w:val="none" w:sz="0" w:space="0" w:color="auto"/>
            <w:right w:val="none" w:sz="0" w:space="0" w:color="auto"/>
          </w:divBdr>
        </w:div>
        <w:div w:id="43872247">
          <w:marLeft w:val="480"/>
          <w:marRight w:val="0"/>
          <w:marTop w:val="0"/>
          <w:marBottom w:val="0"/>
          <w:divBdr>
            <w:top w:val="none" w:sz="0" w:space="0" w:color="auto"/>
            <w:left w:val="none" w:sz="0" w:space="0" w:color="auto"/>
            <w:bottom w:val="none" w:sz="0" w:space="0" w:color="auto"/>
            <w:right w:val="none" w:sz="0" w:space="0" w:color="auto"/>
          </w:divBdr>
        </w:div>
        <w:div w:id="1807772682">
          <w:marLeft w:val="480"/>
          <w:marRight w:val="0"/>
          <w:marTop w:val="0"/>
          <w:marBottom w:val="0"/>
          <w:divBdr>
            <w:top w:val="none" w:sz="0" w:space="0" w:color="auto"/>
            <w:left w:val="none" w:sz="0" w:space="0" w:color="auto"/>
            <w:bottom w:val="none" w:sz="0" w:space="0" w:color="auto"/>
            <w:right w:val="none" w:sz="0" w:space="0" w:color="auto"/>
          </w:divBdr>
        </w:div>
        <w:div w:id="1897469648">
          <w:marLeft w:val="480"/>
          <w:marRight w:val="0"/>
          <w:marTop w:val="0"/>
          <w:marBottom w:val="0"/>
          <w:divBdr>
            <w:top w:val="none" w:sz="0" w:space="0" w:color="auto"/>
            <w:left w:val="none" w:sz="0" w:space="0" w:color="auto"/>
            <w:bottom w:val="none" w:sz="0" w:space="0" w:color="auto"/>
            <w:right w:val="none" w:sz="0" w:space="0" w:color="auto"/>
          </w:divBdr>
        </w:div>
      </w:divsChild>
    </w:div>
    <w:div w:id="830222492">
      <w:bodyDiv w:val="1"/>
      <w:marLeft w:val="0"/>
      <w:marRight w:val="0"/>
      <w:marTop w:val="0"/>
      <w:marBottom w:val="0"/>
      <w:divBdr>
        <w:top w:val="none" w:sz="0" w:space="0" w:color="auto"/>
        <w:left w:val="none" w:sz="0" w:space="0" w:color="auto"/>
        <w:bottom w:val="none" w:sz="0" w:space="0" w:color="auto"/>
        <w:right w:val="none" w:sz="0" w:space="0" w:color="auto"/>
      </w:divBdr>
      <w:divsChild>
        <w:div w:id="2001038109">
          <w:marLeft w:val="480"/>
          <w:marRight w:val="0"/>
          <w:marTop w:val="0"/>
          <w:marBottom w:val="0"/>
          <w:divBdr>
            <w:top w:val="none" w:sz="0" w:space="0" w:color="auto"/>
            <w:left w:val="none" w:sz="0" w:space="0" w:color="auto"/>
            <w:bottom w:val="none" w:sz="0" w:space="0" w:color="auto"/>
            <w:right w:val="none" w:sz="0" w:space="0" w:color="auto"/>
          </w:divBdr>
        </w:div>
        <w:div w:id="1147207777">
          <w:marLeft w:val="480"/>
          <w:marRight w:val="0"/>
          <w:marTop w:val="0"/>
          <w:marBottom w:val="0"/>
          <w:divBdr>
            <w:top w:val="none" w:sz="0" w:space="0" w:color="auto"/>
            <w:left w:val="none" w:sz="0" w:space="0" w:color="auto"/>
            <w:bottom w:val="none" w:sz="0" w:space="0" w:color="auto"/>
            <w:right w:val="none" w:sz="0" w:space="0" w:color="auto"/>
          </w:divBdr>
        </w:div>
        <w:div w:id="1044521809">
          <w:marLeft w:val="480"/>
          <w:marRight w:val="0"/>
          <w:marTop w:val="0"/>
          <w:marBottom w:val="0"/>
          <w:divBdr>
            <w:top w:val="none" w:sz="0" w:space="0" w:color="auto"/>
            <w:left w:val="none" w:sz="0" w:space="0" w:color="auto"/>
            <w:bottom w:val="none" w:sz="0" w:space="0" w:color="auto"/>
            <w:right w:val="none" w:sz="0" w:space="0" w:color="auto"/>
          </w:divBdr>
        </w:div>
        <w:div w:id="1826389510">
          <w:marLeft w:val="480"/>
          <w:marRight w:val="0"/>
          <w:marTop w:val="0"/>
          <w:marBottom w:val="0"/>
          <w:divBdr>
            <w:top w:val="none" w:sz="0" w:space="0" w:color="auto"/>
            <w:left w:val="none" w:sz="0" w:space="0" w:color="auto"/>
            <w:bottom w:val="none" w:sz="0" w:space="0" w:color="auto"/>
            <w:right w:val="none" w:sz="0" w:space="0" w:color="auto"/>
          </w:divBdr>
        </w:div>
        <w:div w:id="884215916">
          <w:marLeft w:val="480"/>
          <w:marRight w:val="0"/>
          <w:marTop w:val="0"/>
          <w:marBottom w:val="0"/>
          <w:divBdr>
            <w:top w:val="none" w:sz="0" w:space="0" w:color="auto"/>
            <w:left w:val="none" w:sz="0" w:space="0" w:color="auto"/>
            <w:bottom w:val="none" w:sz="0" w:space="0" w:color="auto"/>
            <w:right w:val="none" w:sz="0" w:space="0" w:color="auto"/>
          </w:divBdr>
        </w:div>
        <w:div w:id="1542863464">
          <w:marLeft w:val="480"/>
          <w:marRight w:val="0"/>
          <w:marTop w:val="0"/>
          <w:marBottom w:val="0"/>
          <w:divBdr>
            <w:top w:val="none" w:sz="0" w:space="0" w:color="auto"/>
            <w:left w:val="none" w:sz="0" w:space="0" w:color="auto"/>
            <w:bottom w:val="none" w:sz="0" w:space="0" w:color="auto"/>
            <w:right w:val="none" w:sz="0" w:space="0" w:color="auto"/>
          </w:divBdr>
        </w:div>
        <w:div w:id="219250302">
          <w:marLeft w:val="480"/>
          <w:marRight w:val="0"/>
          <w:marTop w:val="0"/>
          <w:marBottom w:val="0"/>
          <w:divBdr>
            <w:top w:val="none" w:sz="0" w:space="0" w:color="auto"/>
            <w:left w:val="none" w:sz="0" w:space="0" w:color="auto"/>
            <w:bottom w:val="none" w:sz="0" w:space="0" w:color="auto"/>
            <w:right w:val="none" w:sz="0" w:space="0" w:color="auto"/>
          </w:divBdr>
        </w:div>
        <w:div w:id="973297077">
          <w:marLeft w:val="480"/>
          <w:marRight w:val="0"/>
          <w:marTop w:val="0"/>
          <w:marBottom w:val="0"/>
          <w:divBdr>
            <w:top w:val="none" w:sz="0" w:space="0" w:color="auto"/>
            <w:left w:val="none" w:sz="0" w:space="0" w:color="auto"/>
            <w:bottom w:val="none" w:sz="0" w:space="0" w:color="auto"/>
            <w:right w:val="none" w:sz="0" w:space="0" w:color="auto"/>
          </w:divBdr>
        </w:div>
        <w:div w:id="1124688244">
          <w:marLeft w:val="480"/>
          <w:marRight w:val="0"/>
          <w:marTop w:val="0"/>
          <w:marBottom w:val="0"/>
          <w:divBdr>
            <w:top w:val="none" w:sz="0" w:space="0" w:color="auto"/>
            <w:left w:val="none" w:sz="0" w:space="0" w:color="auto"/>
            <w:bottom w:val="none" w:sz="0" w:space="0" w:color="auto"/>
            <w:right w:val="none" w:sz="0" w:space="0" w:color="auto"/>
          </w:divBdr>
        </w:div>
        <w:div w:id="1031149966">
          <w:marLeft w:val="480"/>
          <w:marRight w:val="0"/>
          <w:marTop w:val="0"/>
          <w:marBottom w:val="0"/>
          <w:divBdr>
            <w:top w:val="none" w:sz="0" w:space="0" w:color="auto"/>
            <w:left w:val="none" w:sz="0" w:space="0" w:color="auto"/>
            <w:bottom w:val="none" w:sz="0" w:space="0" w:color="auto"/>
            <w:right w:val="none" w:sz="0" w:space="0" w:color="auto"/>
          </w:divBdr>
        </w:div>
        <w:div w:id="351876716">
          <w:marLeft w:val="480"/>
          <w:marRight w:val="0"/>
          <w:marTop w:val="0"/>
          <w:marBottom w:val="0"/>
          <w:divBdr>
            <w:top w:val="none" w:sz="0" w:space="0" w:color="auto"/>
            <w:left w:val="none" w:sz="0" w:space="0" w:color="auto"/>
            <w:bottom w:val="none" w:sz="0" w:space="0" w:color="auto"/>
            <w:right w:val="none" w:sz="0" w:space="0" w:color="auto"/>
          </w:divBdr>
        </w:div>
        <w:div w:id="1266689356">
          <w:marLeft w:val="480"/>
          <w:marRight w:val="0"/>
          <w:marTop w:val="0"/>
          <w:marBottom w:val="0"/>
          <w:divBdr>
            <w:top w:val="none" w:sz="0" w:space="0" w:color="auto"/>
            <w:left w:val="none" w:sz="0" w:space="0" w:color="auto"/>
            <w:bottom w:val="none" w:sz="0" w:space="0" w:color="auto"/>
            <w:right w:val="none" w:sz="0" w:space="0" w:color="auto"/>
          </w:divBdr>
        </w:div>
        <w:div w:id="554700337">
          <w:marLeft w:val="480"/>
          <w:marRight w:val="0"/>
          <w:marTop w:val="0"/>
          <w:marBottom w:val="0"/>
          <w:divBdr>
            <w:top w:val="none" w:sz="0" w:space="0" w:color="auto"/>
            <w:left w:val="none" w:sz="0" w:space="0" w:color="auto"/>
            <w:bottom w:val="none" w:sz="0" w:space="0" w:color="auto"/>
            <w:right w:val="none" w:sz="0" w:space="0" w:color="auto"/>
          </w:divBdr>
        </w:div>
        <w:div w:id="74589759">
          <w:marLeft w:val="480"/>
          <w:marRight w:val="0"/>
          <w:marTop w:val="0"/>
          <w:marBottom w:val="0"/>
          <w:divBdr>
            <w:top w:val="none" w:sz="0" w:space="0" w:color="auto"/>
            <w:left w:val="none" w:sz="0" w:space="0" w:color="auto"/>
            <w:bottom w:val="none" w:sz="0" w:space="0" w:color="auto"/>
            <w:right w:val="none" w:sz="0" w:space="0" w:color="auto"/>
          </w:divBdr>
        </w:div>
        <w:div w:id="480318485">
          <w:marLeft w:val="480"/>
          <w:marRight w:val="0"/>
          <w:marTop w:val="0"/>
          <w:marBottom w:val="0"/>
          <w:divBdr>
            <w:top w:val="none" w:sz="0" w:space="0" w:color="auto"/>
            <w:left w:val="none" w:sz="0" w:space="0" w:color="auto"/>
            <w:bottom w:val="none" w:sz="0" w:space="0" w:color="auto"/>
            <w:right w:val="none" w:sz="0" w:space="0" w:color="auto"/>
          </w:divBdr>
        </w:div>
        <w:div w:id="1501969575">
          <w:marLeft w:val="480"/>
          <w:marRight w:val="0"/>
          <w:marTop w:val="0"/>
          <w:marBottom w:val="0"/>
          <w:divBdr>
            <w:top w:val="none" w:sz="0" w:space="0" w:color="auto"/>
            <w:left w:val="none" w:sz="0" w:space="0" w:color="auto"/>
            <w:bottom w:val="none" w:sz="0" w:space="0" w:color="auto"/>
            <w:right w:val="none" w:sz="0" w:space="0" w:color="auto"/>
          </w:divBdr>
        </w:div>
        <w:div w:id="2031225042">
          <w:marLeft w:val="480"/>
          <w:marRight w:val="0"/>
          <w:marTop w:val="0"/>
          <w:marBottom w:val="0"/>
          <w:divBdr>
            <w:top w:val="none" w:sz="0" w:space="0" w:color="auto"/>
            <w:left w:val="none" w:sz="0" w:space="0" w:color="auto"/>
            <w:bottom w:val="none" w:sz="0" w:space="0" w:color="auto"/>
            <w:right w:val="none" w:sz="0" w:space="0" w:color="auto"/>
          </w:divBdr>
        </w:div>
        <w:div w:id="377781435">
          <w:marLeft w:val="480"/>
          <w:marRight w:val="0"/>
          <w:marTop w:val="0"/>
          <w:marBottom w:val="0"/>
          <w:divBdr>
            <w:top w:val="none" w:sz="0" w:space="0" w:color="auto"/>
            <w:left w:val="none" w:sz="0" w:space="0" w:color="auto"/>
            <w:bottom w:val="none" w:sz="0" w:space="0" w:color="auto"/>
            <w:right w:val="none" w:sz="0" w:space="0" w:color="auto"/>
          </w:divBdr>
        </w:div>
        <w:div w:id="840974822">
          <w:marLeft w:val="480"/>
          <w:marRight w:val="0"/>
          <w:marTop w:val="0"/>
          <w:marBottom w:val="0"/>
          <w:divBdr>
            <w:top w:val="none" w:sz="0" w:space="0" w:color="auto"/>
            <w:left w:val="none" w:sz="0" w:space="0" w:color="auto"/>
            <w:bottom w:val="none" w:sz="0" w:space="0" w:color="auto"/>
            <w:right w:val="none" w:sz="0" w:space="0" w:color="auto"/>
          </w:divBdr>
        </w:div>
        <w:div w:id="839660582">
          <w:marLeft w:val="480"/>
          <w:marRight w:val="0"/>
          <w:marTop w:val="0"/>
          <w:marBottom w:val="0"/>
          <w:divBdr>
            <w:top w:val="none" w:sz="0" w:space="0" w:color="auto"/>
            <w:left w:val="none" w:sz="0" w:space="0" w:color="auto"/>
            <w:bottom w:val="none" w:sz="0" w:space="0" w:color="auto"/>
            <w:right w:val="none" w:sz="0" w:space="0" w:color="auto"/>
          </w:divBdr>
        </w:div>
        <w:div w:id="321127749">
          <w:marLeft w:val="480"/>
          <w:marRight w:val="0"/>
          <w:marTop w:val="0"/>
          <w:marBottom w:val="0"/>
          <w:divBdr>
            <w:top w:val="none" w:sz="0" w:space="0" w:color="auto"/>
            <w:left w:val="none" w:sz="0" w:space="0" w:color="auto"/>
            <w:bottom w:val="none" w:sz="0" w:space="0" w:color="auto"/>
            <w:right w:val="none" w:sz="0" w:space="0" w:color="auto"/>
          </w:divBdr>
        </w:div>
        <w:div w:id="720985960">
          <w:marLeft w:val="480"/>
          <w:marRight w:val="0"/>
          <w:marTop w:val="0"/>
          <w:marBottom w:val="0"/>
          <w:divBdr>
            <w:top w:val="none" w:sz="0" w:space="0" w:color="auto"/>
            <w:left w:val="none" w:sz="0" w:space="0" w:color="auto"/>
            <w:bottom w:val="none" w:sz="0" w:space="0" w:color="auto"/>
            <w:right w:val="none" w:sz="0" w:space="0" w:color="auto"/>
          </w:divBdr>
        </w:div>
        <w:div w:id="425350779">
          <w:marLeft w:val="480"/>
          <w:marRight w:val="0"/>
          <w:marTop w:val="0"/>
          <w:marBottom w:val="0"/>
          <w:divBdr>
            <w:top w:val="none" w:sz="0" w:space="0" w:color="auto"/>
            <w:left w:val="none" w:sz="0" w:space="0" w:color="auto"/>
            <w:bottom w:val="none" w:sz="0" w:space="0" w:color="auto"/>
            <w:right w:val="none" w:sz="0" w:space="0" w:color="auto"/>
          </w:divBdr>
        </w:div>
        <w:div w:id="1913083215">
          <w:marLeft w:val="480"/>
          <w:marRight w:val="0"/>
          <w:marTop w:val="0"/>
          <w:marBottom w:val="0"/>
          <w:divBdr>
            <w:top w:val="none" w:sz="0" w:space="0" w:color="auto"/>
            <w:left w:val="none" w:sz="0" w:space="0" w:color="auto"/>
            <w:bottom w:val="none" w:sz="0" w:space="0" w:color="auto"/>
            <w:right w:val="none" w:sz="0" w:space="0" w:color="auto"/>
          </w:divBdr>
        </w:div>
        <w:div w:id="601576622">
          <w:marLeft w:val="480"/>
          <w:marRight w:val="0"/>
          <w:marTop w:val="0"/>
          <w:marBottom w:val="0"/>
          <w:divBdr>
            <w:top w:val="none" w:sz="0" w:space="0" w:color="auto"/>
            <w:left w:val="none" w:sz="0" w:space="0" w:color="auto"/>
            <w:bottom w:val="none" w:sz="0" w:space="0" w:color="auto"/>
            <w:right w:val="none" w:sz="0" w:space="0" w:color="auto"/>
          </w:divBdr>
        </w:div>
        <w:div w:id="2083484088">
          <w:marLeft w:val="480"/>
          <w:marRight w:val="0"/>
          <w:marTop w:val="0"/>
          <w:marBottom w:val="0"/>
          <w:divBdr>
            <w:top w:val="none" w:sz="0" w:space="0" w:color="auto"/>
            <w:left w:val="none" w:sz="0" w:space="0" w:color="auto"/>
            <w:bottom w:val="none" w:sz="0" w:space="0" w:color="auto"/>
            <w:right w:val="none" w:sz="0" w:space="0" w:color="auto"/>
          </w:divBdr>
        </w:div>
        <w:div w:id="1089043643">
          <w:marLeft w:val="480"/>
          <w:marRight w:val="0"/>
          <w:marTop w:val="0"/>
          <w:marBottom w:val="0"/>
          <w:divBdr>
            <w:top w:val="none" w:sz="0" w:space="0" w:color="auto"/>
            <w:left w:val="none" w:sz="0" w:space="0" w:color="auto"/>
            <w:bottom w:val="none" w:sz="0" w:space="0" w:color="auto"/>
            <w:right w:val="none" w:sz="0" w:space="0" w:color="auto"/>
          </w:divBdr>
        </w:div>
        <w:div w:id="529077177">
          <w:marLeft w:val="480"/>
          <w:marRight w:val="0"/>
          <w:marTop w:val="0"/>
          <w:marBottom w:val="0"/>
          <w:divBdr>
            <w:top w:val="none" w:sz="0" w:space="0" w:color="auto"/>
            <w:left w:val="none" w:sz="0" w:space="0" w:color="auto"/>
            <w:bottom w:val="none" w:sz="0" w:space="0" w:color="auto"/>
            <w:right w:val="none" w:sz="0" w:space="0" w:color="auto"/>
          </w:divBdr>
        </w:div>
        <w:div w:id="99228113">
          <w:marLeft w:val="480"/>
          <w:marRight w:val="0"/>
          <w:marTop w:val="0"/>
          <w:marBottom w:val="0"/>
          <w:divBdr>
            <w:top w:val="none" w:sz="0" w:space="0" w:color="auto"/>
            <w:left w:val="none" w:sz="0" w:space="0" w:color="auto"/>
            <w:bottom w:val="none" w:sz="0" w:space="0" w:color="auto"/>
            <w:right w:val="none" w:sz="0" w:space="0" w:color="auto"/>
          </w:divBdr>
        </w:div>
        <w:div w:id="1262760438">
          <w:marLeft w:val="480"/>
          <w:marRight w:val="0"/>
          <w:marTop w:val="0"/>
          <w:marBottom w:val="0"/>
          <w:divBdr>
            <w:top w:val="none" w:sz="0" w:space="0" w:color="auto"/>
            <w:left w:val="none" w:sz="0" w:space="0" w:color="auto"/>
            <w:bottom w:val="none" w:sz="0" w:space="0" w:color="auto"/>
            <w:right w:val="none" w:sz="0" w:space="0" w:color="auto"/>
          </w:divBdr>
        </w:div>
        <w:div w:id="1522086760">
          <w:marLeft w:val="480"/>
          <w:marRight w:val="0"/>
          <w:marTop w:val="0"/>
          <w:marBottom w:val="0"/>
          <w:divBdr>
            <w:top w:val="none" w:sz="0" w:space="0" w:color="auto"/>
            <w:left w:val="none" w:sz="0" w:space="0" w:color="auto"/>
            <w:bottom w:val="none" w:sz="0" w:space="0" w:color="auto"/>
            <w:right w:val="none" w:sz="0" w:space="0" w:color="auto"/>
          </w:divBdr>
        </w:div>
        <w:div w:id="1265191520">
          <w:marLeft w:val="480"/>
          <w:marRight w:val="0"/>
          <w:marTop w:val="0"/>
          <w:marBottom w:val="0"/>
          <w:divBdr>
            <w:top w:val="none" w:sz="0" w:space="0" w:color="auto"/>
            <w:left w:val="none" w:sz="0" w:space="0" w:color="auto"/>
            <w:bottom w:val="none" w:sz="0" w:space="0" w:color="auto"/>
            <w:right w:val="none" w:sz="0" w:space="0" w:color="auto"/>
          </w:divBdr>
        </w:div>
        <w:div w:id="2061321653">
          <w:marLeft w:val="480"/>
          <w:marRight w:val="0"/>
          <w:marTop w:val="0"/>
          <w:marBottom w:val="0"/>
          <w:divBdr>
            <w:top w:val="none" w:sz="0" w:space="0" w:color="auto"/>
            <w:left w:val="none" w:sz="0" w:space="0" w:color="auto"/>
            <w:bottom w:val="none" w:sz="0" w:space="0" w:color="auto"/>
            <w:right w:val="none" w:sz="0" w:space="0" w:color="auto"/>
          </w:divBdr>
        </w:div>
        <w:div w:id="1410812919">
          <w:marLeft w:val="480"/>
          <w:marRight w:val="0"/>
          <w:marTop w:val="0"/>
          <w:marBottom w:val="0"/>
          <w:divBdr>
            <w:top w:val="none" w:sz="0" w:space="0" w:color="auto"/>
            <w:left w:val="none" w:sz="0" w:space="0" w:color="auto"/>
            <w:bottom w:val="none" w:sz="0" w:space="0" w:color="auto"/>
            <w:right w:val="none" w:sz="0" w:space="0" w:color="auto"/>
          </w:divBdr>
        </w:div>
        <w:div w:id="1441876714">
          <w:marLeft w:val="480"/>
          <w:marRight w:val="0"/>
          <w:marTop w:val="0"/>
          <w:marBottom w:val="0"/>
          <w:divBdr>
            <w:top w:val="none" w:sz="0" w:space="0" w:color="auto"/>
            <w:left w:val="none" w:sz="0" w:space="0" w:color="auto"/>
            <w:bottom w:val="none" w:sz="0" w:space="0" w:color="auto"/>
            <w:right w:val="none" w:sz="0" w:space="0" w:color="auto"/>
          </w:divBdr>
        </w:div>
        <w:div w:id="475415658">
          <w:marLeft w:val="480"/>
          <w:marRight w:val="0"/>
          <w:marTop w:val="0"/>
          <w:marBottom w:val="0"/>
          <w:divBdr>
            <w:top w:val="none" w:sz="0" w:space="0" w:color="auto"/>
            <w:left w:val="none" w:sz="0" w:space="0" w:color="auto"/>
            <w:bottom w:val="none" w:sz="0" w:space="0" w:color="auto"/>
            <w:right w:val="none" w:sz="0" w:space="0" w:color="auto"/>
          </w:divBdr>
        </w:div>
        <w:div w:id="885608232">
          <w:marLeft w:val="480"/>
          <w:marRight w:val="0"/>
          <w:marTop w:val="0"/>
          <w:marBottom w:val="0"/>
          <w:divBdr>
            <w:top w:val="none" w:sz="0" w:space="0" w:color="auto"/>
            <w:left w:val="none" w:sz="0" w:space="0" w:color="auto"/>
            <w:bottom w:val="none" w:sz="0" w:space="0" w:color="auto"/>
            <w:right w:val="none" w:sz="0" w:space="0" w:color="auto"/>
          </w:divBdr>
        </w:div>
        <w:div w:id="522715931">
          <w:marLeft w:val="480"/>
          <w:marRight w:val="0"/>
          <w:marTop w:val="0"/>
          <w:marBottom w:val="0"/>
          <w:divBdr>
            <w:top w:val="none" w:sz="0" w:space="0" w:color="auto"/>
            <w:left w:val="none" w:sz="0" w:space="0" w:color="auto"/>
            <w:bottom w:val="none" w:sz="0" w:space="0" w:color="auto"/>
            <w:right w:val="none" w:sz="0" w:space="0" w:color="auto"/>
          </w:divBdr>
        </w:div>
        <w:div w:id="1368724436">
          <w:marLeft w:val="480"/>
          <w:marRight w:val="0"/>
          <w:marTop w:val="0"/>
          <w:marBottom w:val="0"/>
          <w:divBdr>
            <w:top w:val="none" w:sz="0" w:space="0" w:color="auto"/>
            <w:left w:val="none" w:sz="0" w:space="0" w:color="auto"/>
            <w:bottom w:val="none" w:sz="0" w:space="0" w:color="auto"/>
            <w:right w:val="none" w:sz="0" w:space="0" w:color="auto"/>
          </w:divBdr>
        </w:div>
        <w:div w:id="518589629">
          <w:marLeft w:val="480"/>
          <w:marRight w:val="0"/>
          <w:marTop w:val="0"/>
          <w:marBottom w:val="0"/>
          <w:divBdr>
            <w:top w:val="none" w:sz="0" w:space="0" w:color="auto"/>
            <w:left w:val="none" w:sz="0" w:space="0" w:color="auto"/>
            <w:bottom w:val="none" w:sz="0" w:space="0" w:color="auto"/>
            <w:right w:val="none" w:sz="0" w:space="0" w:color="auto"/>
          </w:divBdr>
        </w:div>
        <w:div w:id="1153134710">
          <w:marLeft w:val="480"/>
          <w:marRight w:val="0"/>
          <w:marTop w:val="0"/>
          <w:marBottom w:val="0"/>
          <w:divBdr>
            <w:top w:val="none" w:sz="0" w:space="0" w:color="auto"/>
            <w:left w:val="none" w:sz="0" w:space="0" w:color="auto"/>
            <w:bottom w:val="none" w:sz="0" w:space="0" w:color="auto"/>
            <w:right w:val="none" w:sz="0" w:space="0" w:color="auto"/>
          </w:divBdr>
        </w:div>
        <w:div w:id="798963279">
          <w:marLeft w:val="480"/>
          <w:marRight w:val="0"/>
          <w:marTop w:val="0"/>
          <w:marBottom w:val="0"/>
          <w:divBdr>
            <w:top w:val="none" w:sz="0" w:space="0" w:color="auto"/>
            <w:left w:val="none" w:sz="0" w:space="0" w:color="auto"/>
            <w:bottom w:val="none" w:sz="0" w:space="0" w:color="auto"/>
            <w:right w:val="none" w:sz="0" w:space="0" w:color="auto"/>
          </w:divBdr>
        </w:div>
        <w:div w:id="1136988918">
          <w:marLeft w:val="480"/>
          <w:marRight w:val="0"/>
          <w:marTop w:val="0"/>
          <w:marBottom w:val="0"/>
          <w:divBdr>
            <w:top w:val="none" w:sz="0" w:space="0" w:color="auto"/>
            <w:left w:val="none" w:sz="0" w:space="0" w:color="auto"/>
            <w:bottom w:val="none" w:sz="0" w:space="0" w:color="auto"/>
            <w:right w:val="none" w:sz="0" w:space="0" w:color="auto"/>
          </w:divBdr>
        </w:div>
        <w:div w:id="1450854974">
          <w:marLeft w:val="480"/>
          <w:marRight w:val="0"/>
          <w:marTop w:val="0"/>
          <w:marBottom w:val="0"/>
          <w:divBdr>
            <w:top w:val="none" w:sz="0" w:space="0" w:color="auto"/>
            <w:left w:val="none" w:sz="0" w:space="0" w:color="auto"/>
            <w:bottom w:val="none" w:sz="0" w:space="0" w:color="auto"/>
            <w:right w:val="none" w:sz="0" w:space="0" w:color="auto"/>
          </w:divBdr>
        </w:div>
        <w:div w:id="1578661723">
          <w:marLeft w:val="480"/>
          <w:marRight w:val="0"/>
          <w:marTop w:val="0"/>
          <w:marBottom w:val="0"/>
          <w:divBdr>
            <w:top w:val="none" w:sz="0" w:space="0" w:color="auto"/>
            <w:left w:val="none" w:sz="0" w:space="0" w:color="auto"/>
            <w:bottom w:val="none" w:sz="0" w:space="0" w:color="auto"/>
            <w:right w:val="none" w:sz="0" w:space="0" w:color="auto"/>
          </w:divBdr>
        </w:div>
        <w:div w:id="575096363">
          <w:marLeft w:val="480"/>
          <w:marRight w:val="0"/>
          <w:marTop w:val="0"/>
          <w:marBottom w:val="0"/>
          <w:divBdr>
            <w:top w:val="none" w:sz="0" w:space="0" w:color="auto"/>
            <w:left w:val="none" w:sz="0" w:space="0" w:color="auto"/>
            <w:bottom w:val="none" w:sz="0" w:space="0" w:color="auto"/>
            <w:right w:val="none" w:sz="0" w:space="0" w:color="auto"/>
          </w:divBdr>
        </w:div>
        <w:div w:id="2002540820">
          <w:marLeft w:val="480"/>
          <w:marRight w:val="0"/>
          <w:marTop w:val="0"/>
          <w:marBottom w:val="0"/>
          <w:divBdr>
            <w:top w:val="none" w:sz="0" w:space="0" w:color="auto"/>
            <w:left w:val="none" w:sz="0" w:space="0" w:color="auto"/>
            <w:bottom w:val="none" w:sz="0" w:space="0" w:color="auto"/>
            <w:right w:val="none" w:sz="0" w:space="0" w:color="auto"/>
          </w:divBdr>
        </w:div>
        <w:div w:id="2071076644">
          <w:marLeft w:val="480"/>
          <w:marRight w:val="0"/>
          <w:marTop w:val="0"/>
          <w:marBottom w:val="0"/>
          <w:divBdr>
            <w:top w:val="none" w:sz="0" w:space="0" w:color="auto"/>
            <w:left w:val="none" w:sz="0" w:space="0" w:color="auto"/>
            <w:bottom w:val="none" w:sz="0" w:space="0" w:color="auto"/>
            <w:right w:val="none" w:sz="0" w:space="0" w:color="auto"/>
          </w:divBdr>
        </w:div>
        <w:div w:id="1331517371">
          <w:marLeft w:val="480"/>
          <w:marRight w:val="0"/>
          <w:marTop w:val="0"/>
          <w:marBottom w:val="0"/>
          <w:divBdr>
            <w:top w:val="none" w:sz="0" w:space="0" w:color="auto"/>
            <w:left w:val="none" w:sz="0" w:space="0" w:color="auto"/>
            <w:bottom w:val="none" w:sz="0" w:space="0" w:color="auto"/>
            <w:right w:val="none" w:sz="0" w:space="0" w:color="auto"/>
          </w:divBdr>
        </w:div>
        <w:div w:id="132448866">
          <w:marLeft w:val="480"/>
          <w:marRight w:val="0"/>
          <w:marTop w:val="0"/>
          <w:marBottom w:val="0"/>
          <w:divBdr>
            <w:top w:val="none" w:sz="0" w:space="0" w:color="auto"/>
            <w:left w:val="none" w:sz="0" w:space="0" w:color="auto"/>
            <w:bottom w:val="none" w:sz="0" w:space="0" w:color="auto"/>
            <w:right w:val="none" w:sz="0" w:space="0" w:color="auto"/>
          </w:divBdr>
        </w:div>
        <w:div w:id="464785293">
          <w:marLeft w:val="480"/>
          <w:marRight w:val="0"/>
          <w:marTop w:val="0"/>
          <w:marBottom w:val="0"/>
          <w:divBdr>
            <w:top w:val="none" w:sz="0" w:space="0" w:color="auto"/>
            <w:left w:val="none" w:sz="0" w:space="0" w:color="auto"/>
            <w:bottom w:val="none" w:sz="0" w:space="0" w:color="auto"/>
            <w:right w:val="none" w:sz="0" w:space="0" w:color="auto"/>
          </w:divBdr>
        </w:div>
        <w:div w:id="826089116">
          <w:marLeft w:val="480"/>
          <w:marRight w:val="0"/>
          <w:marTop w:val="0"/>
          <w:marBottom w:val="0"/>
          <w:divBdr>
            <w:top w:val="none" w:sz="0" w:space="0" w:color="auto"/>
            <w:left w:val="none" w:sz="0" w:space="0" w:color="auto"/>
            <w:bottom w:val="none" w:sz="0" w:space="0" w:color="auto"/>
            <w:right w:val="none" w:sz="0" w:space="0" w:color="auto"/>
          </w:divBdr>
        </w:div>
        <w:div w:id="1229728094">
          <w:marLeft w:val="480"/>
          <w:marRight w:val="0"/>
          <w:marTop w:val="0"/>
          <w:marBottom w:val="0"/>
          <w:divBdr>
            <w:top w:val="none" w:sz="0" w:space="0" w:color="auto"/>
            <w:left w:val="none" w:sz="0" w:space="0" w:color="auto"/>
            <w:bottom w:val="none" w:sz="0" w:space="0" w:color="auto"/>
            <w:right w:val="none" w:sz="0" w:space="0" w:color="auto"/>
          </w:divBdr>
        </w:div>
        <w:div w:id="682168011">
          <w:marLeft w:val="480"/>
          <w:marRight w:val="0"/>
          <w:marTop w:val="0"/>
          <w:marBottom w:val="0"/>
          <w:divBdr>
            <w:top w:val="none" w:sz="0" w:space="0" w:color="auto"/>
            <w:left w:val="none" w:sz="0" w:space="0" w:color="auto"/>
            <w:bottom w:val="none" w:sz="0" w:space="0" w:color="auto"/>
            <w:right w:val="none" w:sz="0" w:space="0" w:color="auto"/>
          </w:divBdr>
        </w:div>
        <w:div w:id="964853555">
          <w:marLeft w:val="480"/>
          <w:marRight w:val="0"/>
          <w:marTop w:val="0"/>
          <w:marBottom w:val="0"/>
          <w:divBdr>
            <w:top w:val="none" w:sz="0" w:space="0" w:color="auto"/>
            <w:left w:val="none" w:sz="0" w:space="0" w:color="auto"/>
            <w:bottom w:val="none" w:sz="0" w:space="0" w:color="auto"/>
            <w:right w:val="none" w:sz="0" w:space="0" w:color="auto"/>
          </w:divBdr>
        </w:div>
        <w:div w:id="1129084122">
          <w:marLeft w:val="480"/>
          <w:marRight w:val="0"/>
          <w:marTop w:val="0"/>
          <w:marBottom w:val="0"/>
          <w:divBdr>
            <w:top w:val="none" w:sz="0" w:space="0" w:color="auto"/>
            <w:left w:val="none" w:sz="0" w:space="0" w:color="auto"/>
            <w:bottom w:val="none" w:sz="0" w:space="0" w:color="auto"/>
            <w:right w:val="none" w:sz="0" w:space="0" w:color="auto"/>
          </w:divBdr>
        </w:div>
        <w:div w:id="1693263393">
          <w:marLeft w:val="480"/>
          <w:marRight w:val="0"/>
          <w:marTop w:val="0"/>
          <w:marBottom w:val="0"/>
          <w:divBdr>
            <w:top w:val="none" w:sz="0" w:space="0" w:color="auto"/>
            <w:left w:val="none" w:sz="0" w:space="0" w:color="auto"/>
            <w:bottom w:val="none" w:sz="0" w:space="0" w:color="auto"/>
            <w:right w:val="none" w:sz="0" w:space="0" w:color="auto"/>
          </w:divBdr>
        </w:div>
        <w:div w:id="827673341">
          <w:marLeft w:val="480"/>
          <w:marRight w:val="0"/>
          <w:marTop w:val="0"/>
          <w:marBottom w:val="0"/>
          <w:divBdr>
            <w:top w:val="none" w:sz="0" w:space="0" w:color="auto"/>
            <w:left w:val="none" w:sz="0" w:space="0" w:color="auto"/>
            <w:bottom w:val="none" w:sz="0" w:space="0" w:color="auto"/>
            <w:right w:val="none" w:sz="0" w:space="0" w:color="auto"/>
          </w:divBdr>
        </w:div>
        <w:div w:id="1188565278">
          <w:marLeft w:val="480"/>
          <w:marRight w:val="0"/>
          <w:marTop w:val="0"/>
          <w:marBottom w:val="0"/>
          <w:divBdr>
            <w:top w:val="none" w:sz="0" w:space="0" w:color="auto"/>
            <w:left w:val="none" w:sz="0" w:space="0" w:color="auto"/>
            <w:bottom w:val="none" w:sz="0" w:space="0" w:color="auto"/>
            <w:right w:val="none" w:sz="0" w:space="0" w:color="auto"/>
          </w:divBdr>
        </w:div>
        <w:div w:id="548805132">
          <w:marLeft w:val="480"/>
          <w:marRight w:val="0"/>
          <w:marTop w:val="0"/>
          <w:marBottom w:val="0"/>
          <w:divBdr>
            <w:top w:val="none" w:sz="0" w:space="0" w:color="auto"/>
            <w:left w:val="none" w:sz="0" w:space="0" w:color="auto"/>
            <w:bottom w:val="none" w:sz="0" w:space="0" w:color="auto"/>
            <w:right w:val="none" w:sz="0" w:space="0" w:color="auto"/>
          </w:divBdr>
        </w:div>
        <w:div w:id="1749688127">
          <w:marLeft w:val="480"/>
          <w:marRight w:val="0"/>
          <w:marTop w:val="0"/>
          <w:marBottom w:val="0"/>
          <w:divBdr>
            <w:top w:val="none" w:sz="0" w:space="0" w:color="auto"/>
            <w:left w:val="none" w:sz="0" w:space="0" w:color="auto"/>
            <w:bottom w:val="none" w:sz="0" w:space="0" w:color="auto"/>
            <w:right w:val="none" w:sz="0" w:space="0" w:color="auto"/>
          </w:divBdr>
        </w:div>
        <w:div w:id="680202521">
          <w:marLeft w:val="480"/>
          <w:marRight w:val="0"/>
          <w:marTop w:val="0"/>
          <w:marBottom w:val="0"/>
          <w:divBdr>
            <w:top w:val="none" w:sz="0" w:space="0" w:color="auto"/>
            <w:left w:val="none" w:sz="0" w:space="0" w:color="auto"/>
            <w:bottom w:val="none" w:sz="0" w:space="0" w:color="auto"/>
            <w:right w:val="none" w:sz="0" w:space="0" w:color="auto"/>
          </w:divBdr>
        </w:div>
        <w:div w:id="525406979">
          <w:marLeft w:val="480"/>
          <w:marRight w:val="0"/>
          <w:marTop w:val="0"/>
          <w:marBottom w:val="0"/>
          <w:divBdr>
            <w:top w:val="none" w:sz="0" w:space="0" w:color="auto"/>
            <w:left w:val="none" w:sz="0" w:space="0" w:color="auto"/>
            <w:bottom w:val="none" w:sz="0" w:space="0" w:color="auto"/>
            <w:right w:val="none" w:sz="0" w:space="0" w:color="auto"/>
          </w:divBdr>
        </w:div>
        <w:div w:id="704714332">
          <w:marLeft w:val="480"/>
          <w:marRight w:val="0"/>
          <w:marTop w:val="0"/>
          <w:marBottom w:val="0"/>
          <w:divBdr>
            <w:top w:val="none" w:sz="0" w:space="0" w:color="auto"/>
            <w:left w:val="none" w:sz="0" w:space="0" w:color="auto"/>
            <w:bottom w:val="none" w:sz="0" w:space="0" w:color="auto"/>
            <w:right w:val="none" w:sz="0" w:space="0" w:color="auto"/>
          </w:divBdr>
        </w:div>
        <w:div w:id="711417940">
          <w:marLeft w:val="480"/>
          <w:marRight w:val="0"/>
          <w:marTop w:val="0"/>
          <w:marBottom w:val="0"/>
          <w:divBdr>
            <w:top w:val="none" w:sz="0" w:space="0" w:color="auto"/>
            <w:left w:val="none" w:sz="0" w:space="0" w:color="auto"/>
            <w:bottom w:val="none" w:sz="0" w:space="0" w:color="auto"/>
            <w:right w:val="none" w:sz="0" w:space="0" w:color="auto"/>
          </w:divBdr>
        </w:div>
        <w:div w:id="738557582">
          <w:marLeft w:val="480"/>
          <w:marRight w:val="0"/>
          <w:marTop w:val="0"/>
          <w:marBottom w:val="0"/>
          <w:divBdr>
            <w:top w:val="none" w:sz="0" w:space="0" w:color="auto"/>
            <w:left w:val="none" w:sz="0" w:space="0" w:color="auto"/>
            <w:bottom w:val="none" w:sz="0" w:space="0" w:color="auto"/>
            <w:right w:val="none" w:sz="0" w:space="0" w:color="auto"/>
          </w:divBdr>
        </w:div>
        <w:div w:id="662902879">
          <w:marLeft w:val="480"/>
          <w:marRight w:val="0"/>
          <w:marTop w:val="0"/>
          <w:marBottom w:val="0"/>
          <w:divBdr>
            <w:top w:val="none" w:sz="0" w:space="0" w:color="auto"/>
            <w:left w:val="none" w:sz="0" w:space="0" w:color="auto"/>
            <w:bottom w:val="none" w:sz="0" w:space="0" w:color="auto"/>
            <w:right w:val="none" w:sz="0" w:space="0" w:color="auto"/>
          </w:divBdr>
        </w:div>
        <w:div w:id="635062083">
          <w:marLeft w:val="480"/>
          <w:marRight w:val="0"/>
          <w:marTop w:val="0"/>
          <w:marBottom w:val="0"/>
          <w:divBdr>
            <w:top w:val="none" w:sz="0" w:space="0" w:color="auto"/>
            <w:left w:val="none" w:sz="0" w:space="0" w:color="auto"/>
            <w:bottom w:val="none" w:sz="0" w:space="0" w:color="auto"/>
            <w:right w:val="none" w:sz="0" w:space="0" w:color="auto"/>
          </w:divBdr>
        </w:div>
        <w:div w:id="357396530">
          <w:marLeft w:val="480"/>
          <w:marRight w:val="0"/>
          <w:marTop w:val="0"/>
          <w:marBottom w:val="0"/>
          <w:divBdr>
            <w:top w:val="none" w:sz="0" w:space="0" w:color="auto"/>
            <w:left w:val="none" w:sz="0" w:space="0" w:color="auto"/>
            <w:bottom w:val="none" w:sz="0" w:space="0" w:color="auto"/>
            <w:right w:val="none" w:sz="0" w:space="0" w:color="auto"/>
          </w:divBdr>
        </w:div>
        <w:div w:id="66802055">
          <w:marLeft w:val="480"/>
          <w:marRight w:val="0"/>
          <w:marTop w:val="0"/>
          <w:marBottom w:val="0"/>
          <w:divBdr>
            <w:top w:val="none" w:sz="0" w:space="0" w:color="auto"/>
            <w:left w:val="none" w:sz="0" w:space="0" w:color="auto"/>
            <w:bottom w:val="none" w:sz="0" w:space="0" w:color="auto"/>
            <w:right w:val="none" w:sz="0" w:space="0" w:color="auto"/>
          </w:divBdr>
        </w:div>
        <w:div w:id="1105418601">
          <w:marLeft w:val="480"/>
          <w:marRight w:val="0"/>
          <w:marTop w:val="0"/>
          <w:marBottom w:val="0"/>
          <w:divBdr>
            <w:top w:val="none" w:sz="0" w:space="0" w:color="auto"/>
            <w:left w:val="none" w:sz="0" w:space="0" w:color="auto"/>
            <w:bottom w:val="none" w:sz="0" w:space="0" w:color="auto"/>
            <w:right w:val="none" w:sz="0" w:space="0" w:color="auto"/>
          </w:divBdr>
        </w:div>
        <w:div w:id="1801263996">
          <w:marLeft w:val="480"/>
          <w:marRight w:val="0"/>
          <w:marTop w:val="0"/>
          <w:marBottom w:val="0"/>
          <w:divBdr>
            <w:top w:val="none" w:sz="0" w:space="0" w:color="auto"/>
            <w:left w:val="none" w:sz="0" w:space="0" w:color="auto"/>
            <w:bottom w:val="none" w:sz="0" w:space="0" w:color="auto"/>
            <w:right w:val="none" w:sz="0" w:space="0" w:color="auto"/>
          </w:divBdr>
        </w:div>
        <w:div w:id="1367146514">
          <w:marLeft w:val="480"/>
          <w:marRight w:val="0"/>
          <w:marTop w:val="0"/>
          <w:marBottom w:val="0"/>
          <w:divBdr>
            <w:top w:val="none" w:sz="0" w:space="0" w:color="auto"/>
            <w:left w:val="none" w:sz="0" w:space="0" w:color="auto"/>
            <w:bottom w:val="none" w:sz="0" w:space="0" w:color="auto"/>
            <w:right w:val="none" w:sz="0" w:space="0" w:color="auto"/>
          </w:divBdr>
        </w:div>
        <w:div w:id="2133405136">
          <w:marLeft w:val="480"/>
          <w:marRight w:val="0"/>
          <w:marTop w:val="0"/>
          <w:marBottom w:val="0"/>
          <w:divBdr>
            <w:top w:val="none" w:sz="0" w:space="0" w:color="auto"/>
            <w:left w:val="none" w:sz="0" w:space="0" w:color="auto"/>
            <w:bottom w:val="none" w:sz="0" w:space="0" w:color="auto"/>
            <w:right w:val="none" w:sz="0" w:space="0" w:color="auto"/>
          </w:divBdr>
        </w:div>
        <w:div w:id="618532323">
          <w:marLeft w:val="480"/>
          <w:marRight w:val="0"/>
          <w:marTop w:val="0"/>
          <w:marBottom w:val="0"/>
          <w:divBdr>
            <w:top w:val="none" w:sz="0" w:space="0" w:color="auto"/>
            <w:left w:val="none" w:sz="0" w:space="0" w:color="auto"/>
            <w:bottom w:val="none" w:sz="0" w:space="0" w:color="auto"/>
            <w:right w:val="none" w:sz="0" w:space="0" w:color="auto"/>
          </w:divBdr>
        </w:div>
        <w:div w:id="1990551187">
          <w:marLeft w:val="480"/>
          <w:marRight w:val="0"/>
          <w:marTop w:val="0"/>
          <w:marBottom w:val="0"/>
          <w:divBdr>
            <w:top w:val="none" w:sz="0" w:space="0" w:color="auto"/>
            <w:left w:val="none" w:sz="0" w:space="0" w:color="auto"/>
            <w:bottom w:val="none" w:sz="0" w:space="0" w:color="auto"/>
            <w:right w:val="none" w:sz="0" w:space="0" w:color="auto"/>
          </w:divBdr>
        </w:div>
      </w:divsChild>
    </w:div>
    <w:div w:id="841626947">
      <w:bodyDiv w:val="1"/>
      <w:marLeft w:val="0"/>
      <w:marRight w:val="0"/>
      <w:marTop w:val="0"/>
      <w:marBottom w:val="0"/>
      <w:divBdr>
        <w:top w:val="none" w:sz="0" w:space="0" w:color="auto"/>
        <w:left w:val="none" w:sz="0" w:space="0" w:color="auto"/>
        <w:bottom w:val="none" w:sz="0" w:space="0" w:color="auto"/>
        <w:right w:val="none" w:sz="0" w:space="0" w:color="auto"/>
      </w:divBdr>
      <w:divsChild>
        <w:div w:id="693724498">
          <w:marLeft w:val="480"/>
          <w:marRight w:val="0"/>
          <w:marTop w:val="0"/>
          <w:marBottom w:val="0"/>
          <w:divBdr>
            <w:top w:val="none" w:sz="0" w:space="0" w:color="auto"/>
            <w:left w:val="none" w:sz="0" w:space="0" w:color="auto"/>
            <w:bottom w:val="none" w:sz="0" w:space="0" w:color="auto"/>
            <w:right w:val="none" w:sz="0" w:space="0" w:color="auto"/>
          </w:divBdr>
        </w:div>
        <w:div w:id="1870873953">
          <w:marLeft w:val="480"/>
          <w:marRight w:val="0"/>
          <w:marTop w:val="0"/>
          <w:marBottom w:val="0"/>
          <w:divBdr>
            <w:top w:val="none" w:sz="0" w:space="0" w:color="auto"/>
            <w:left w:val="none" w:sz="0" w:space="0" w:color="auto"/>
            <w:bottom w:val="none" w:sz="0" w:space="0" w:color="auto"/>
            <w:right w:val="none" w:sz="0" w:space="0" w:color="auto"/>
          </w:divBdr>
        </w:div>
        <w:div w:id="977606952">
          <w:marLeft w:val="480"/>
          <w:marRight w:val="0"/>
          <w:marTop w:val="0"/>
          <w:marBottom w:val="0"/>
          <w:divBdr>
            <w:top w:val="none" w:sz="0" w:space="0" w:color="auto"/>
            <w:left w:val="none" w:sz="0" w:space="0" w:color="auto"/>
            <w:bottom w:val="none" w:sz="0" w:space="0" w:color="auto"/>
            <w:right w:val="none" w:sz="0" w:space="0" w:color="auto"/>
          </w:divBdr>
        </w:div>
        <w:div w:id="1127358190">
          <w:marLeft w:val="480"/>
          <w:marRight w:val="0"/>
          <w:marTop w:val="0"/>
          <w:marBottom w:val="0"/>
          <w:divBdr>
            <w:top w:val="none" w:sz="0" w:space="0" w:color="auto"/>
            <w:left w:val="none" w:sz="0" w:space="0" w:color="auto"/>
            <w:bottom w:val="none" w:sz="0" w:space="0" w:color="auto"/>
            <w:right w:val="none" w:sz="0" w:space="0" w:color="auto"/>
          </w:divBdr>
        </w:div>
        <w:div w:id="1271937957">
          <w:marLeft w:val="480"/>
          <w:marRight w:val="0"/>
          <w:marTop w:val="0"/>
          <w:marBottom w:val="0"/>
          <w:divBdr>
            <w:top w:val="none" w:sz="0" w:space="0" w:color="auto"/>
            <w:left w:val="none" w:sz="0" w:space="0" w:color="auto"/>
            <w:bottom w:val="none" w:sz="0" w:space="0" w:color="auto"/>
            <w:right w:val="none" w:sz="0" w:space="0" w:color="auto"/>
          </w:divBdr>
        </w:div>
        <w:div w:id="2084793111">
          <w:marLeft w:val="480"/>
          <w:marRight w:val="0"/>
          <w:marTop w:val="0"/>
          <w:marBottom w:val="0"/>
          <w:divBdr>
            <w:top w:val="none" w:sz="0" w:space="0" w:color="auto"/>
            <w:left w:val="none" w:sz="0" w:space="0" w:color="auto"/>
            <w:bottom w:val="none" w:sz="0" w:space="0" w:color="auto"/>
            <w:right w:val="none" w:sz="0" w:space="0" w:color="auto"/>
          </w:divBdr>
        </w:div>
        <w:div w:id="994799775">
          <w:marLeft w:val="480"/>
          <w:marRight w:val="0"/>
          <w:marTop w:val="0"/>
          <w:marBottom w:val="0"/>
          <w:divBdr>
            <w:top w:val="none" w:sz="0" w:space="0" w:color="auto"/>
            <w:left w:val="none" w:sz="0" w:space="0" w:color="auto"/>
            <w:bottom w:val="none" w:sz="0" w:space="0" w:color="auto"/>
            <w:right w:val="none" w:sz="0" w:space="0" w:color="auto"/>
          </w:divBdr>
        </w:div>
        <w:div w:id="614756705">
          <w:marLeft w:val="480"/>
          <w:marRight w:val="0"/>
          <w:marTop w:val="0"/>
          <w:marBottom w:val="0"/>
          <w:divBdr>
            <w:top w:val="none" w:sz="0" w:space="0" w:color="auto"/>
            <w:left w:val="none" w:sz="0" w:space="0" w:color="auto"/>
            <w:bottom w:val="none" w:sz="0" w:space="0" w:color="auto"/>
            <w:right w:val="none" w:sz="0" w:space="0" w:color="auto"/>
          </w:divBdr>
        </w:div>
        <w:div w:id="1386217790">
          <w:marLeft w:val="480"/>
          <w:marRight w:val="0"/>
          <w:marTop w:val="0"/>
          <w:marBottom w:val="0"/>
          <w:divBdr>
            <w:top w:val="none" w:sz="0" w:space="0" w:color="auto"/>
            <w:left w:val="none" w:sz="0" w:space="0" w:color="auto"/>
            <w:bottom w:val="none" w:sz="0" w:space="0" w:color="auto"/>
            <w:right w:val="none" w:sz="0" w:space="0" w:color="auto"/>
          </w:divBdr>
        </w:div>
        <w:div w:id="17774931">
          <w:marLeft w:val="480"/>
          <w:marRight w:val="0"/>
          <w:marTop w:val="0"/>
          <w:marBottom w:val="0"/>
          <w:divBdr>
            <w:top w:val="none" w:sz="0" w:space="0" w:color="auto"/>
            <w:left w:val="none" w:sz="0" w:space="0" w:color="auto"/>
            <w:bottom w:val="none" w:sz="0" w:space="0" w:color="auto"/>
            <w:right w:val="none" w:sz="0" w:space="0" w:color="auto"/>
          </w:divBdr>
        </w:div>
        <w:div w:id="614020245">
          <w:marLeft w:val="480"/>
          <w:marRight w:val="0"/>
          <w:marTop w:val="0"/>
          <w:marBottom w:val="0"/>
          <w:divBdr>
            <w:top w:val="none" w:sz="0" w:space="0" w:color="auto"/>
            <w:left w:val="none" w:sz="0" w:space="0" w:color="auto"/>
            <w:bottom w:val="none" w:sz="0" w:space="0" w:color="auto"/>
            <w:right w:val="none" w:sz="0" w:space="0" w:color="auto"/>
          </w:divBdr>
        </w:div>
        <w:div w:id="1721052579">
          <w:marLeft w:val="480"/>
          <w:marRight w:val="0"/>
          <w:marTop w:val="0"/>
          <w:marBottom w:val="0"/>
          <w:divBdr>
            <w:top w:val="none" w:sz="0" w:space="0" w:color="auto"/>
            <w:left w:val="none" w:sz="0" w:space="0" w:color="auto"/>
            <w:bottom w:val="none" w:sz="0" w:space="0" w:color="auto"/>
            <w:right w:val="none" w:sz="0" w:space="0" w:color="auto"/>
          </w:divBdr>
        </w:div>
        <w:div w:id="1093623289">
          <w:marLeft w:val="480"/>
          <w:marRight w:val="0"/>
          <w:marTop w:val="0"/>
          <w:marBottom w:val="0"/>
          <w:divBdr>
            <w:top w:val="none" w:sz="0" w:space="0" w:color="auto"/>
            <w:left w:val="none" w:sz="0" w:space="0" w:color="auto"/>
            <w:bottom w:val="none" w:sz="0" w:space="0" w:color="auto"/>
            <w:right w:val="none" w:sz="0" w:space="0" w:color="auto"/>
          </w:divBdr>
        </w:div>
        <w:div w:id="349065467">
          <w:marLeft w:val="480"/>
          <w:marRight w:val="0"/>
          <w:marTop w:val="0"/>
          <w:marBottom w:val="0"/>
          <w:divBdr>
            <w:top w:val="none" w:sz="0" w:space="0" w:color="auto"/>
            <w:left w:val="none" w:sz="0" w:space="0" w:color="auto"/>
            <w:bottom w:val="none" w:sz="0" w:space="0" w:color="auto"/>
            <w:right w:val="none" w:sz="0" w:space="0" w:color="auto"/>
          </w:divBdr>
        </w:div>
        <w:div w:id="564342419">
          <w:marLeft w:val="480"/>
          <w:marRight w:val="0"/>
          <w:marTop w:val="0"/>
          <w:marBottom w:val="0"/>
          <w:divBdr>
            <w:top w:val="none" w:sz="0" w:space="0" w:color="auto"/>
            <w:left w:val="none" w:sz="0" w:space="0" w:color="auto"/>
            <w:bottom w:val="none" w:sz="0" w:space="0" w:color="auto"/>
            <w:right w:val="none" w:sz="0" w:space="0" w:color="auto"/>
          </w:divBdr>
        </w:div>
        <w:div w:id="812329131">
          <w:marLeft w:val="480"/>
          <w:marRight w:val="0"/>
          <w:marTop w:val="0"/>
          <w:marBottom w:val="0"/>
          <w:divBdr>
            <w:top w:val="none" w:sz="0" w:space="0" w:color="auto"/>
            <w:left w:val="none" w:sz="0" w:space="0" w:color="auto"/>
            <w:bottom w:val="none" w:sz="0" w:space="0" w:color="auto"/>
            <w:right w:val="none" w:sz="0" w:space="0" w:color="auto"/>
          </w:divBdr>
        </w:div>
        <w:div w:id="886381881">
          <w:marLeft w:val="480"/>
          <w:marRight w:val="0"/>
          <w:marTop w:val="0"/>
          <w:marBottom w:val="0"/>
          <w:divBdr>
            <w:top w:val="none" w:sz="0" w:space="0" w:color="auto"/>
            <w:left w:val="none" w:sz="0" w:space="0" w:color="auto"/>
            <w:bottom w:val="none" w:sz="0" w:space="0" w:color="auto"/>
            <w:right w:val="none" w:sz="0" w:space="0" w:color="auto"/>
          </w:divBdr>
        </w:div>
        <w:div w:id="901528358">
          <w:marLeft w:val="480"/>
          <w:marRight w:val="0"/>
          <w:marTop w:val="0"/>
          <w:marBottom w:val="0"/>
          <w:divBdr>
            <w:top w:val="none" w:sz="0" w:space="0" w:color="auto"/>
            <w:left w:val="none" w:sz="0" w:space="0" w:color="auto"/>
            <w:bottom w:val="none" w:sz="0" w:space="0" w:color="auto"/>
            <w:right w:val="none" w:sz="0" w:space="0" w:color="auto"/>
          </w:divBdr>
        </w:div>
        <w:div w:id="1642735809">
          <w:marLeft w:val="480"/>
          <w:marRight w:val="0"/>
          <w:marTop w:val="0"/>
          <w:marBottom w:val="0"/>
          <w:divBdr>
            <w:top w:val="none" w:sz="0" w:space="0" w:color="auto"/>
            <w:left w:val="none" w:sz="0" w:space="0" w:color="auto"/>
            <w:bottom w:val="none" w:sz="0" w:space="0" w:color="auto"/>
            <w:right w:val="none" w:sz="0" w:space="0" w:color="auto"/>
          </w:divBdr>
        </w:div>
        <w:div w:id="1572079086">
          <w:marLeft w:val="480"/>
          <w:marRight w:val="0"/>
          <w:marTop w:val="0"/>
          <w:marBottom w:val="0"/>
          <w:divBdr>
            <w:top w:val="none" w:sz="0" w:space="0" w:color="auto"/>
            <w:left w:val="none" w:sz="0" w:space="0" w:color="auto"/>
            <w:bottom w:val="none" w:sz="0" w:space="0" w:color="auto"/>
            <w:right w:val="none" w:sz="0" w:space="0" w:color="auto"/>
          </w:divBdr>
        </w:div>
        <w:div w:id="1546210387">
          <w:marLeft w:val="480"/>
          <w:marRight w:val="0"/>
          <w:marTop w:val="0"/>
          <w:marBottom w:val="0"/>
          <w:divBdr>
            <w:top w:val="none" w:sz="0" w:space="0" w:color="auto"/>
            <w:left w:val="none" w:sz="0" w:space="0" w:color="auto"/>
            <w:bottom w:val="none" w:sz="0" w:space="0" w:color="auto"/>
            <w:right w:val="none" w:sz="0" w:space="0" w:color="auto"/>
          </w:divBdr>
        </w:div>
        <w:div w:id="1599681019">
          <w:marLeft w:val="480"/>
          <w:marRight w:val="0"/>
          <w:marTop w:val="0"/>
          <w:marBottom w:val="0"/>
          <w:divBdr>
            <w:top w:val="none" w:sz="0" w:space="0" w:color="auto"/>
            <w:left w:val="none" w:sz="0" w:space="0" w:color="auto"/>
            <w:bottom w:val="none" w:sz="0" w:space="0" w:color="auto"/>
            <w:right w:val="none" w:sz="0" w:space="0" w:color="auto"/>
          </w:divBdr>
        </w:div>
        <w:div w:id="633171689">
          <w:marLeft w:val="480"/>
          <w:marRight w:val="0"/>
          <w:marTop w:val="0"/>
          <w:marBottom w:val="0"/>
          <w:divBdr>
            <w:top w:val="none" w:sz="0" w:space="0" w:color="auto"/>
            <w:left w:val="none" w:sz="0" w:space="0" w:color="auto"/>
            <w:bottom w:val="none" w:sz="0" w:space="0" w:color="auto"/>
            <w:right w:val="none" w:sz="0" w:space="0" w:color="auto"/>
          </w:divBdr>
        </w:div>
        <w:div w:id="2114548467">
          <w:marLeft w:val="480"/>
          <w:marRight w:val="0"/>
          <w:marTop w:val="0"/>
          <w:marBottom w:val="0"/>
          <w:divBdr>
            <w:top w:val="none" w:sz="0" w:space="0" w:color="auto"/>
            <w:left w:val="none" w:sz="0" w:space="0" w:color="auto"/>
            <w:bottom w:val="none" w:sz="0" w:space="0" w:color="auto"/>
            <w:right w:val="none" w:sz="0" w:space="0" w:color="auto"/>
          </w:divBdr>
        </w:div>
        <w:div w:id="1151097916">
          <w:marLeft w:val="480"/>
          <w:marRight w:val="0"/>
          <w:marTop w:val="0"/>
          <w:marBottom w:val="0"/>
          <w:divBdr>
            <w:top w:val="none" w:sz="0" w:space="0" w:color="auto"/>
            <w:left w:val="none" w:sz="0" w:space="0" w:color="auto"/>
            <w:bottom w:val="none" w:sz="0" w:space="0" w:color="auto"/>
            <w:right w:val="none" w:sz="0" w:space="0" w:color="auto"/>
          </w:divBdr>
        </w:div>
        <w:div w:id="936209426">
          <w:marLeft w:val="480"/>
          <w:marRight w:val="0"/>
          <w:marTop w:val="0"/>
          <w:marBottom w:val="0"/>
          <w:divBdr>
            <w:top w:val="none" w:sz="0" w:space="0" w:color="auto"/>
            <w:left w:val="none" w:sz="0" w:space="0" w:color="auto"/>
            <w:bottom w:val="none" w:sz="0" w:space="0" w:color="auto"/>
            <w:right w:val="none" w:sz="0" w:space="0" w:color="auto"/>
          </w:divBdr>
        </w:div>
        <w:div w:id="600144616">
          <w:marLeft w:val="480"/>
          <w:marRight w:val="0"/>
          <w:marTop w:val="0"/>
          <w:marBottom w:val="0"/>
          <w:divBdr>
            <w:top w:val="none" w:sz="0" w:space="0" w:color="auto"/>
            <w:left w:val="none" w:sz="0" w:space="0" w:color="auto"/>
            <w:bottom w:val="none" w:sz="0" w:space="0" w:color="auto"/>
            <w:right w:val="none" w:sz="0" w:space="0" w:color="auto"/>
          </w:divBdr>
        </w:div>
        <w:div w:id="1005285982">
          <w:marLeft w:val="480"/>
          <w:marRight w:val="0"/>
          <w:marTop w:val="0"/>
          <w:marBottom w:val="0"/>
          <w:divBdr>
            <w:top w:val="none" w:sz="0" w:space="0" w:color="auto"/>
            <w:left w:val="none" w:sz="0" w:space="0" w:color="auto"/>
            <w:bottom w:val="none" w:sz="0" w:space="0" w:color="auto"/>
            <w:right w:val="none" w:sz="0" w:space="0" w:color="auto"/>
          </w:divBdr>
        </w:div>
        <w:div w:id="336814188">
          <w:marLeft w:val="480"/>
          <w:marRight w:val="0"/>
          <w:marTop w:val="0"/>
          <w:marBottom w:val="0"/>
          <w:divBdr>
            <w:top w:val="none" w:sz="0" w:space="0" w:color="auto"/>
            <w:left w:val="none" w:sz="0" w:space="0" w:color="auto"/>
            <w:bottom w:val="none" w:sz="0" w:space="0" w:color="auto"/>
            <w:right w:val="none" w:sz="0" w:space="0" w:color="auto"/>
          </w:divBdr>
        </w:div>
        <w:div w:id="1775779474">
          <w:marLeft w:val="480"/>
          <w:marRight w:val="0"/>
          <w:marTop w:val="0"/>
          <w:marBottom w:val="0"/>
          <w:divBdr>
            <w:top w:val="none" w:sz="0" w:space="0" w:color="auto"/>
            <w:left w:val="none" w:sz="0" w:space="0" w:color="auto"/>
            <w:bottom w:val="none" w:sz="0" w:space="0" w:color="auto"/>
            <w:right w:val="none" w:sz="0" w:space="0" w:color="auto"/>
          </w:divBdr>
        </w:div>
        <w:div w:id="173693330">
          <w:marLeft w:val="480"/>
          <w:marRight w:val="0"/>
          <w:marTop w:val="0"/>
          <w:marBottom w:val="0"/>
          <w:divBdr>
            <w:top w:val="none" w:sz="0" w:space="0" w:color="auto"/>
            <w:left w:val="none" w:sz="0" w:space="0" w:color="auto"/>
            <w:bottom w:val="none" w:sz="0" w:space="0" w:color="auto"/>
            <w:right w:val="none" w:sz="0" w:space="0" w:color="auto"/>
          </w:divBdr>
        </w:div>
        <w:div w:id="1184441755">
          <w:marLeft w:val="480"/>
          <w:marRight w:val="0"/>
          <w:marTop w:val="0"/>
          <w:marBottom w:val="0"/>
          <w:divBdr>
            <w:top w:val="none" w:sz="0" w:space="0" w:color="auto"/>
            <w:left w:val="none" w:sz="0" w:space="0" w:color="auto"/>
            <w:bottom w:val="none" w:sz="0" w:space="0" w:color="auto"/>
            <w:right w:val="none" w:sz="0" w:space="0" w:color="auto"/>
          </w:divBdr>
        </w:div>
        <w:div w:id="896553282">
          <w:marLeft w:val="480"/>
          <w:marRight w:val="0"/>
          <w:marTop w:val="0"/>
          <w:marBottom w:val="0"/>
          <w:divBdr>
            <w:top w:val="none" w:sz="0" w:space="0" w:color="auto"/>
            <w:left w:val="none" w:sz="0" w:space="0" w:color="auto"/>
            <w:bottom w:val="none" w:sz="0" w:space="0" w:color="auto"/>
            <w:right w:val="none" w:sz="0" w:space="0" w:color="auto"/>
          </w:divBdr>
        </w:div>
        <w:div w:id="688020349">
          <w:marLeft w:val="480"/>
          <w:marRight w:val="0"/>
          <w:marTop w:val="0"/>
          <w:marBottom w:val="0"/>
          <w:divBdr>
            <w:top w:val="none" w:sz="0" w:space="0" w:color="auto"/>
            <w:left w:val="none" w:sz="0" w:space="0" w:color="auto"/>
            <w:bottom w:val="none" w:sz="0" w:space="0" w:color="auto"/>
            <w:right w:val="none" w:sz="0" w:space="0" w:color="auto"/>
          </w:divBdr>
        </w:div>
        <w:div w:id="609361842">
          <w:marLeft w:val="480"/>
          <w:marRight w:val="0"/>
          <w:marTop w:val="0"/>
          <w:marBottom w:val="0"/>
          <w:divBdr>
            <w:top w:val="none" w:sz="0" w:space="0" w:color="auto"/>
            <w:left w:val="none" w:sz="0" w:space="0" w:color="auto"/>
            <w:bottom w:val="none" w:sz="0" w:space="0" w:color="auto"/>
            <w:right w:val="none" w:sz="0" w:space="0" w:color="auto"/>
          </w:divBdr>
        </w:div>
        <w:div w:id="1773746017">
          <w:marLeft w:val="480"/>
          <w:marRight w:val="0"/>
          <w:marTop w:val="0"/>
          <w:marBottom w:val="0"/>
          <w:divBdr>
            <w:top w:val="none" w:sz="0" w:space="0" w:color="auto"/>
            <w:left w:val="none" w:sz="0" w:space="0" w:color="auto"/>
            <w:bottom w:val="none" w:sz="0" w:space="0" w:color="auto"/>
            <w:right w:val="none" w:sz="0" w:space="0" w:color="auto"/>
          </w:divBdr>
        </w:div>
        <w:div w:id="1833988512">
          <w:marLeft w:val="480"/>
          <w:marRight w:val="0"/>
          <w:marTop w:val="0"/>
          <w:marBottom w:val="0"/>
          <w:divBdr>
            <w:top w:val="none" w:sz="0" w:space="0" w:color="auto"/>
            <w:left w:val="none" w:sz="0" w:space="0" w:color="auto"/>
            <w:bottom w:val="none" w:sz="0" w:space="0" w:color="auto"/>
            <w:right w:val="none" w:sz="0" w:space="0" w:color="auto"/>
          </w:divBdr>
        </w:div>
        <w:div w:id="174347506">
          <w:marLeft w:val="480"/>
          <w:marRight w:val="0"/>
          <w:marTop w:val="0"/>
          <w:marBottom w:val="0"/>
          <w:divBdr>
            <w:top w:val="none" w:sz="0" w:space="0" w:color="auto"/>
            <w:left w:val="none" w:sz="0" w:space="0" w:color="auto"/>
            <w:bottom w:val="none" w:sz="0" w:space="0" w:color="auto"/>
            <w:right w:val="none" w:sz="0" w:space="0" w:color="auto"/>
          </w:divBdr>
        </w:div>
        <w:div w:id="790367029">
          <w:marLeft w:val="480"/>
          <w:marRight w:val="0"/>
          <w:marTop w:val="0"/>
          <w:marBottom w:val="0"/>
          <w:divBdr>
            <w:top w:val="none" w:sz="0" w:space="0" w:color="auto"/>
            <w:left w:val="none" w:sz="0" w:space="0" w:color="auto"/>
            <w:bottom w:val="none" w:sz="0" w:space="0" w:color="auto"/>
            <w:right w:val="none" w:sz="0" w:space="0" w:color="auto"/>
          </w:divBdr>
        </w:div>
        <w:div w:id="678656141">
          <w:marLeft w:val="480"/>
          <w:marRight w:val="0"/>
          <w:marTop w:val="0"/>
          <w:marBottom w:val="0"/>
          <w:divBdr>
            <w:top w:val="none" w:sz="0" w:space="0" w:color="auto"/>
            <w:left w:val="none" w:sz="0" w:space="0" w:color="auto"/>
            <w:bottom w:val="none" w:sz="0" w:space="0" w:color="auto"/>
            <w:right w:val="none" w:sz="0" w:space="0" w:color="auto"/>
          </w:divBdr>
        </w:div>
        <w:div w:id="836382503">
          <w:marLeft w:val="480"/>
          <w:marRight w:val="0"/>
          <w:marTop w:val="0"/>
          <w:marBottom w:val="0"/>
          <w:divBdr>
            <w:top w:val="none" w:sz="0" w:space="0" w:color="auto"/>
            <w:left w:val="none" w:sz="0" w:space="0" w:color="auto"/>
            <w:bottom w:val="none" w:sz="0" w:space="0" w:color="auto"/>
            <w:right w:val="none" w:sz="0" w:space="0" w:color="auto"/>
          </w:divBdr>
        </w:div>
        <w:div w:id="71660419">
          <w:marLeft w:val="480"/>
          <w:marRight w:val="0"/>
          <w:marTop w:val="0"/>
          <w:marBottom w:val="0"/>
          <w:divBdr>
            <w:top w:val="none" w:sz="0" w:space="0" w:color="auto"/>
            <w:left w:val="none" w:sz="0" w:space="0" w:color="auto"/>
            <w:bottom w:val="none" w:sz="0" w:space="0" w:color="auto"/>
            <w:right w:val="none" w:sz="0" w:space="0" w:color="auto"/>
          </w:divBdr>
        </w:div>
        <w:div w:id="50857759">
          <w:marLeft w:val="480"/>
          <w:marRight w:val="0"/>
          <w:marTop w:val="0"/>
          <w:marBottom w:val="0"/>
          <w:divBdr>
            <w:top w:val="none" w:sz="0" w:space="0" w:color="auto"/>
            <w:left w:val="none" w:sz="0" w:space="0" w:color="auto"/>
            <w:bottom w:val="none" w:sz="0" w:space="0" w:color="auto"/>
            <w:right w:val="none" w:sz="0" w:space="0" w:color="auto"/>
          </w:divBdr>
        </w:div>
        <w:div w:id="150101387">
          <w:marLeft w:val="480"/>
          <w:marRight w:val="0"/>
          <w:marTop w:val="0"/>
          <w:marBottom w:val="0"/>
          <w:divBdr>
            <w:top w:val="none" w:sz="0" w:space="0" w:color="auto"/>
            <w:left w:val="none" w:sz="0" w:space="0" w:color="auto"/>
            <w:bottom w:val="none" w:sz="0" w:space="0" w:color="auto"/>
            <w:right w:val="none" w:sz="0" w:space="0" w:color="auto"/>
          </w:divBdr>
        </w:div>
        <w:div w:id="1163159333">
          <w:marLeft w:val="480"/>
          <w:marRight w:val="0"/>
          <w:marTop w:val="0"/>
          <w:marBottom w:val="0"/>
          <w:divBdr>
            <w:top w:val="none" w:sz="0" w:space="0" w:color="auto"/>
            <w:left w:val="none" w:sz="0" w:space="0" w:color="auto"/>
            <w:bottom w:val="none" w:sz="0" w:space="0" w:color="auto"/>
            <w:right w:val="none" w:sz="0" w:space="0" w:color="auto"/>
          </w:divBdr>
        </w:div>
        <w:div w:id="74594752">
          <w:marLeft w:val="480"/>
          <w:marRight w:val="0"/>
          <w:marTop w:val="0"/>
          <w:marBottom w:val="0"/>
          <w:divBdr>
            <w:top w:val="none" w:sz="0" w:space="0" w:color="auto"/>
            <w:left w:val="none" w:sz="0" w:space="0" w:color="auto"/>
            <w:bottom w:val="none" w:sz="0" w:space="0" w:color="auto"/>
            <w:right w:val="none" w:sz="0" w:space="0" w:color="auto"/>
          </w:divBdr>
        </w:div>
        <w:div w:id="880635944">
          <w:marLeft w:val="480"/>
          <w:marRight w:val="0"/>
          <w:marTop w:val="0"/>
          <w:marBottom w:val="0"/>
          <w:divBdr>
            <w:top w:val="none" w:sz="0" w:space="0" w:color="auto"/>
            <w:left w:val="none" w:sz="0" w:space="0" w:color="auto"/>
            <w:bottom w:val="none" w:sz="0" w:space="0" w:color="auto"/>
            <w:right w:val="none" w:sz="0" w:space="0" w:color="auto"/>
          </w:divBdr>
        </w:div>
        <w:div w:id="1589149168">
          <w:marLeft w:val="480"/>
          <w:marRight w:val="0"/>
          <w:marTop w:val="0"/>
          <w:marBottom w:val="0"/>
          <w:divBdr>
            <w:top w:val="none" w:sz="0" w:space="0" w:color="auto"/>
            <w:left w:val="none" w:sz="0" w:space="0" w:color="auto"/>
            <w:bottom w:val="none" w:sz="0" w:space="0" w:color="auto"/>
            <w:right w:val="none" w:sz="0" w:space="0" w:color="auto"/>
          </w:divBdr>
        </w:div>
        <w:div w:id="1230382552">
          <w:marLeft w:val="480"/>
          <w:marRight w:val="0"/>
          <w:marTop w:val="0"/>
          <w:marBottom w:val="0"/>
          <w:divBdr>
            <w:top w:val="none" w:sz="0" w:space="0" w:color="auto"/>
            <w:left w:val="none" w:sz="0" w:space="0" w:color="auto"/>
            <w:bottom w:val="none" w:sz="0" w:space="0" w:color="auto"/>
            <w:right w:val="none" w:sz="0" w:space="0" w:color="auto"/>
          </w:divBdr>
        </w:div>
        <w:div w:id="1762486277">
          <w:marLeft w:val="480"/>
          <w:marRight w:val="0"/>
          <w:marTop w:val="0"/>
          <w:marBottom w:val="0"/>
          <w:divBdr>
            <w:top w:val="none" w:sz="0" w:space="0" w:color="auto"/>
            <w:left w:val="none" w:sz="0" w:space="0" w:color="auto"/>
            <w:bottom w:val="none" w:sz="0" w:space="0" w:color="auto"/>
            <w:right w:val="none" w:sz="0" w:space="0" w:color="auto"/>
          </w:divBdr>
        </w:div>
        <w:div w:id="727849467">
          <w:marLeft w:val="480"/>
          <w:marRight w:val="0"/>
          <w:marTop w:val="0"/>
          <w:marBottom w:val="0"/>
          <w:divBdr>
            <w:top w:val="none" w:sz="0" w:space="0" w:color="auto"/>
            <w:left w:val="none" w:sz="0" w:space="0" w:color="auto"/>
            <w:bottom w:val="none" w:sz="0" w:space="0" w:color="auto"/>
            <w:right w:val="none" w:sz="0" w:space="0" w:color="auto"/>
          </w:divBdr>
        </w:div>
        <w:div w:id="1291786691">
          <w:marLeft w:val="480"/>
          <w:marRight w:val="0"/>
          <w:marTop w:val="0"/>
          <w:marBottom w:val="0"/>
          <w:divBdr>
            <w:top w:val="none" w:sz="0" w:space="0" w:color="auto"/>
            <w:left w:val="none" w:sz="0" w:space="0" w:color="auto"/>
            <w:bottom w:val="none" w:sz="0" w:space="0" w:color="auto"/>
            <w:right w:val="none" w:sz="0" w:space="0" w:color="auto"/>
          </w:divBdr>
        </w:div>
        <w:div w:id="904991681">
          <w:marLeft w:val="480"/>
          <w:marRight w:val="0"/>
          <w:marTop w:val="0"/>
          <w:marBottom w:val="0"/>
          <w:divBdr>
            <w:top w:val="none" w:sz="0" w:space="0" w:color="auto"/>
            <w:left w:val="none" w:sz="0" w:space="0" w:color="auto"/>
            <w:bottom w:val="none" w:sz="0" w:space="0" w:color="auto"/>
            <w:right w:val="none" w:sz="0" w:space="0" w:color="auto"/>
          </w:divBdr>
        </w:div>
        <w:div w:id="1347053727">
          <w:marLeft w:val="480"/>
          <w:marRight w:val="0"/>
          <w:marTop w:val="0"/>
          <w:marBottom w:val="0"/>
          <w:divBdr>
            <w:top w:val="none" w:sz="0" w:space="0" w:color="auto"/>
            <w:left w:val="none" w:sz="0" w:space="0" w:color="auto"/>
            <w:bottom w:val="none" w:sz="0" w:space="0" w:color="auto"/>
            <w:right w:val="none" w:sz="0" w:space="0" w:color="auto"/>
          </w:divBdr>
        </w:div>
        <w:div w:id="691608038">
          <w:marLeft w:val="480"/>
          <w:marRight w:val="0"/>
          <w:marTop w:val="0"/>
          <w:marBottom w:val="0"/>
          <w:divBdr>
            <w:top w:val="none" w:sz="0" w:space="0" w:color="auto"/>
            <w:left w:val="none" w:sz="0" w:space="0" w:color="auto"/>
            <w:bottom w:val="none" w:sz="0" w:space="0" w:color="auto"/>
            <w:right w:val="none" w:sz="0" w:space="0" w:color="auto"/>
          </w:divBdr>
        </w:div>
        <w:div w:id="46221413">
          <w:marLeft w:val="480"/>
          <w:marRight w:val="0"/>
          <w:marTop w:val="0"/>
          <w:marBottom w:val="0"/>
          <w:divBdr>
            <w:top w:val="none" w:sz="0" w:space="0" w:color="auto"/>
            <w:left w:val="none" w:sz="0" w:space="0" w:color="auto"/>
            <w:bottom w:val="none" w:sz="0" w:space="0" w:color="auto"/>
            <w:right w:val="none" w:sz="0" w:space="0" w:color="auto"/>
          </w:divBdr>
        </w:div>
        <w:div w:id="1530138751">
          <w:marLeft w:val="480"/>
          <w:marRight w:val="0"/>
          <w:marTop w:val="0"/>
          <w:marBottom w:val="0"/>
          <w:divBdr>
            <w:top w:val="none" w:sz="0" w:space="0" w:color="auto"/>
            <w:left w:val="none" w:sz="0" w:space="0" w:color="auto"/>
            <w:bottom w:val="none" w:sz="0" w:space="0" w:color="auto"/>
            <w:right w:val="none" w:sz="0" w:space="0" w:color="auto"/>
          </w:divBdr>
        </w:div>
        <w:div w:id="1243835019">
          <w:marLeft w:val="480"/>
          <w:marRight w:val="0"/>
          <w:marTop w:val="0"/>
          <w:marBottom w:val="0"/>
          <w:divBdr>
            <w:top w:val="none" w:sz="0" w:space="0" w:color="auto"/>
            <w:left w:val="none" w:sz="0" w:space="0" w:color="auto"/>
            <w:bottom w:val="none" w:sz="0" w:space="0" w:color="auto"/>
            <w:right w:val="none" w:sz="0" w:space="0" w:color="auto"/>
          </w:divBdr>
        </w:div>
        <w:div w:id="828639496">
          <w:marLeft w:val="480"/>
          <w:marRight w:val="0"/>
          <w:marTop w:val="0"/>
          <w:marBottom w:val="0"/>
          <w:divBdr>
            <w:top w:val="none" w:sz="0" w:space="0" w:color="auto"/>
            <w:left w:val="none" w:sz="0" w:space="0" w:color="auto"/>
            <w:bottom w:val="none" w:sz="0" w:space="0" w:color="auto"/>
            <w:right w:val="none" w:sz="0" w:space="0" w:color="auto"/>
          </w:divBdr>
        </w:div>
        <w:div w:id="1244409501">
          <w:marLeft w:val="480"/>
          <w:marRight w:val="0"/>
          <w:marTop w:val="0"/>
          <w:marBottom w:val="0"/>
          <w:divBdr>
            <w:top w:val="none" w:sz="0" w:space="0" w:color="auto"/>
            <w:left w:val="none" w:sz="0" w:space="0" w:color="auto"/>
            <w:bottom w:val="none" w:sz="0" w:space="0" w:color="auto"/>
            <w:right w:val="none" w:sz="0" w:space="0" w:color="auto"/>
          </w:divBdr>
        </w:div>
        <w:div w:id="871697487">
          <w:marLeft w:val="480"/>
          <w:marRight w:val="0"/>
          <w:marTop w:val="0"/>
          <w:marBottom w:val="0"/>
          <w:divBdr>
            <w:top w:val="none" w:sz="0" w:space="0" w:color="auto"/>
            <w:left w:val="none" w:sz="0" w:space="0" w:color="auto"/>
            <w:bottom w:val="none" w:sz="0" w:space="0" w:color="auto"/>
            <w:right w:val="none" w:sz="0" w:space="0" w:color="auto"/>
          </w:divBdr>
        </w:div>
        <w:div w:id="1493252817">
          <w:marLeft w:val="480"/>
          <w:marRight w:val="0"/>
          <w:marTop w:val="0"/>
          <w:marBottom w:val="0"/>
          <w:divBdr>
            <w:top w:val="none" w:sz="0" w:space="0" w:color="auto"/>
            <w:left w:val="none" w:sz="0" w:space="0" w:color="auto"/>
            <w:bottom w:val="none" w:sz="0" w:space="0" w:color="auto"/>
            <w:right w:val="none" w:sz="0" w:space="0" w:color="auto"/>
          </w:divBdr>
        </w:div>
        <w:div w:id="880555315">
          <w:marLeft w:val="480"/>
          <w:marRight w:val="0"/>
          <w:marTop w:val="0"/>
          <w:marBottom w:val="0"/>
          <w:divBdr>
            <w:top w:val="none" w:sz="0" w:space="0" w:color="auto"/>
            <w:left w:val="none" w:sz="0" w:space="0" w:color="auto"/>
            <w:bottom w:val="none" w:sz="0" w:space="0" w:color="auto"/>
            <w:right w:val="none" w:sz="0" w:space="0" w:color="auto"/>
          </w:divBdr>
        </w:div>
        <w:div w:id="428351110">
          <w:marLeft w:val="480"/>
          <w:marRight w:val="0"/>
          <w:marTop w:val="0"/>
          <w:marBottom w:val="0"/>
          <w:divBdr>
            <w:top w:val="none" w:sz="0" w:space="0" w:color="auto"/>
            <w:left w:val="none" w:sz="0" w:space="0" w:color="auto"/>
            <w:bottom w:val="none" w:sz="0" w:space="0" w:color="auto"/>
            <w:right w:val="none" w:sz="0" w:space="0" w:color="auto"/>
          </w:divBdr>
        </w:div>
        <w:div w:id="517936809">
          <w:marLeft w:val="480"/>
          <w:marRight w:val="0"/>
          <w:marTop w:val="0"/>
          <w:marBottom w:val="0"/>
          <w:divBdr>
            <w:top w:val="none" w:sz="0" w:space="0" w:color="auto"/>
            <w:left w:val="none" w:sz="0" w:space="0" w:color="auto"/>
            <w:bottom w:val="none" w:sz="0" w:space="0" w:color="auto"/>
            <w:right w:val="none" w:sz="0" w:space="0" w:color="auto"/>
          </w:divBdr>
        </w:div>
        <w:div w:id="1502743097">
          <w:marLeft w:val="480"/>
          <w:marRight w:val="0"/>
          <w:marTop w:val="0"/>
          <w:marBottom w:val="0"/>
          <w:divBdr>
            <w:top w:val="none" w:sz="0" w:space="0" w:color="auto"/>
            <w:left w:val="none" w:sz="0" w:space="0" w:color="auto"/>
            <w:bottom w:val="none" w:sz="0" w:space="0" w:color="auto"/>
            <w:right w:val="none" w:sz="0" w:space="0" w:color="auto"/>
          </w:divBdr>
        </w:div>
        <w:div w:id="92821877">
          <w:marLeft w:val="480"/>
          <w:marRight w:val="0"/>
          <w:marTop w:val="0"/>
          <w:marBottom w:val="0"/>
          <w:divBdr>
            <w:top w:val="none" w:sz="0" w:space="0" w:color="auto"/>
            <w:left w:val="none" w:sz="0" w:space="0" w:color="auto"/>
            <w:bottom w:val="none" w:sz="0" w:space="0" w:color="auto"/>
            <w:right w:val="none" w:sz="0" w:space="0" w:color="auto"/>
          </w:divBdr>
        </w:div>
        <w:div w:id="1332491416">
          <w:marLeft w:val="480"/>
          <w:marRight w:val="0"/>
          <w:marTop w:val="0"/>
          <w:marBottom w:val="0"/>
          <w:divBdr>
            <w:top w:val="none" w:sz="0" w:space="0" w:color="auto"/>
            <w:left w:val="none" w:sz="0" w:space="0" w:color="auto"/>
            <w:bottom w:val="none" w:sz="0" w:space="0" w:color="auto"/>
            <w:right w:val="none" w:sz="0" w:space="0" w:color="auto"/>
          </w:divBdr>
        </w:div>
        <w:div w:id="775056948">
          <w:marLeft w:val="480"/>
          <w:marRight w:val="0"/>
          <w:marTop w:val="0"/>
          <w:marBottom w:val="0"/>
          <w:divBdr>
            <w:top w:val="none" w:sz="0" w:space="0" w:color="auto"/>
            <w:left w:val="none" w:sz="0" w:space="0" w:color="auto"/>
            <w:bottom w:val="none" w:sz="0" w:space="0" w:color="auto"/>
            <w:right w:val="none" w:sz="0" w:space="0" w:color="auto"/>
          </w:divBdr>
        </w:div>
        <w:div w:id="312030258">
          <w:marLeft w:val="480"/>
          <w:marRight w:val="0"/>
          <w:marTop w:val="0"/>
          <w:marBottom w:val="0"/>
          <w:divBdr>
            <w:top w:val="none" w:sz="0" w:space="0" w:color="auto"/>
            <w:left w:val="none" w:sz="0" w:space="0" w:color="auto"/>
            <w:bottom w:val="none" w:sz="0" w:space="0" w:color="auto"/>
            <w:right w:val="none" w:sz="0" w:space="0" w:color="auto"/>
          </w:divBdr>
        </w:div>
        <w:div w:id="1241214797">
          <w:marLeft w:val="480"/>
          <w:marRight w:val="0"/>
          <w:marTop w:val="0"/>
          <w:marBottom w:val="0"/>
          <w:divBdr>
            <w:top w:val="none" w:sz="0" w:space="0" w:color="auto"/>
            <w:left w:val="none" w:sz="0" w:space="0" w:color="auto"/>
            <w:bottom w:val="none" w:sz="0" w:space="0" w:color="auto"/>
            <w:right w:val="none" w:sz="0" w:space="0" w:color="auto"/>
          </w:divBdr>
        </w:div>
        <w:div w:id="414933814">
          <w:marLeft w:val="480"/>
          <w:marRight w:val="0"/>
          <w:marTop w:val="0"/>
          <w:marBottom w:val="0"/>
          <w:divBdr>
            <w:top w:val="none" w:sz="0" w:space="0" w:color="auto"/>
            <w:left w:val="none" w:sz="0" w:space="0" w:color="auto"/>
            <w:bottom w:val="none" w:sz="0" w:space="0" w:color="auto"/>
            <w:right w:val="none" w:sz="0" w:space="0" w:color="auto"/>
          </w:divBdr>
        </w:div>
        <w:div w:id="4287382">
          <w:marLeft w:val="480"/>
          <w:marRight w:val="0"/>
          <w:marTop w:val="0"/>
          <w:marBottom w:val="0"/>
          <w:divBdr>
            <w:top w:val="none" w:sz="0" w:space="0" w:color="auto"/>
            <w:left w:val="none" w:sz="0" w:space="0" w:color="auto"/>
            <w:bottom w:val="none" w:sz="0" w:space="0" w:color="auto"/>
            <w:right w:val="none" w:sz="0" w:space="0" w:color="auto"/>
          </w:divBdr>
        </w:div>
        <w:div w:id="1557661004">
          <w:marLeft w:val="480"/>
          <w:marRight w:val="0"/>
          <w:marTop w:val="0"/>
          <w:marBottom w:val="0"/>
          <w:divBdr>
            <w:top w:val="none" w:sz="0" w:space="0" w:color="auto"/>
            <w:left w:val="none" w:sz="0" w:space="0" w:color="auto"/>
            <w:bottom w:val="none" w:sz="0" w:space="0" w:color="auto"/>
            <w:right w:val="none" w:sz="0" w:space="0" w:color="auto"/>
          </w:divBdr>
        </w:div>
        <w:div w:id="337342779">
          <w:marLeft w:val="480"/>
          <w:marRight w:val="0"/>
          <w:marTop w:val="0"/>
          <w:marBottom w:val="0"/>
          <w:divBdr>
            <w:top w:val="none" w:sz="0" w:space="0" w:color="auto"/>
            <w:left w:val="none" w:sz="0" w:space="0" w:color="auto"/>
            <w:bottom w:val="none" w:sz="0" w:space="0" w:color="auto"/>
            <w:right w:val="none" w:sz="0" w:space="0" w:color="auto"/>
          </w:divBdr>
        </w:div>
        <w:div w:id="2106530969">
          <w:marLeft w:val="480"/>
          <w:marRight w:val="0"/>
          <w:marTop w:val="0"/>
          <w:marBottom w:val="0"/>
          <w:divBdr>
            <w:top w:val="none" w:sz="0" w:space="0" w:color="auto"/>
            <w:left w:val="none" w:sz="0" w:space="0" w:color="auto"/>
            <w:bottom w:val="none" w:sz="0" w:space="0" w:color="auto"/>
            <w:right w:val="none" w:sz="0" w:space="0" w:color="auto"/>
          </w:divBdr>
        </w:div>
        <w:div w:id="1257668364">
          <w:marLeft w:val="480"/>
          <w:marRight w:val="0"/>
          <w:marTop w:val="0"/>
          <w:marBottom w:val="0"/>
          <w:divBdr>
            <w:top w:val="none" w:sz="0" w:space="0" w:color="auto"/>
            <w:left w:val="none" w:sz="0" w:space="0" w:color="auto"/>
            <w:bottom w:val="none" w:sz="0" w:space="0" w:color="auto"/>
            <w:right w:val="none" w:sz="0" w:space="0" w:color="auto"/>
          </w:divBdr>
        </w:div>
        <w:div w:id="333269346">
          <w:marLeft w:val="480"/>
          <w:marRight w:val="0"/>
          <w:marTop w:val="0"/>
          <w:marBottom w:val="0"/>
          <w:divBdr>
            <w:top w:val="none" w:sz="0" w:space="0" w:color="auto"/>
            <w:left w:val="none" w:sz="0" w:space="0" w:color="auto"/>
            <w:bottom w:val="none" w:sz="0" w:space="0" w:color="auto"/>
            <w:right w:val="none" w:sz="0" w:space="0" w:color="auto"/>
          </w:divBdr>
        </w:div>
        <w:div w:id="1400204197">
          <w:marLeft w:val="480"/>
          <w:marRight w:val="0"/>
          <w:marTop w:val="0"/>
          <w:marBottom w:val="0"/>
          <w:divBdr>
            <w:top w:val="none" w:sz="0" w:space="0" w:color="auto"/>
            <w:left w:val="none" w:sz="0" w:space="0" w:color="auto"/>
            <w:bottom w:val="none" w:sz="0" w:space="0" w:color="auto"/>
            <w:right w:val="none" w:sz="0" w:space="0" w:color="auto"/>
          </w:divBdr>
        </w:div>
        <w:div w:id="1825386788">
          <w:marLeft w:val="480"/>
          <w:marRight w:val="0"/>
          <w:marTop w:val="0"/>
          <w:marBottom w:val="0"/>
          <w:divBdr>
            <w:top w:val="none" w:sz="0" w:space="0" w:color="auto"/>
            <w:left w:val="none" w:sz="0" w:space="0" w:color="auto"/>
            <w:bottom w:val="none" w:sz="0" w:space="0" w:color="auto"/>
            <w:right w:val="none" w:sz="0" w:space="0" w:color="auto"/>
          </w:divBdr>
        </w:div>
        <w:div w:id="449592205">
          <w:marLeft w:val="480"/>
          <w:marRight w:val="0"/>
          <w:marTop w:val="0"/>
          <w:marBottom w:val="0"/>
          <w:divBdr>
            <w:top w:val="none" w:sz="0" w:space="0" w:color="auto"/>
            <w:left w:val="none" w:sz="0" w:space="0" w:color="auto"/>
            <w:bottom w:val="none" w:sz="0" w:space="0" w:color="auto"/>
            <w:right w:val="none" w:sz="0" w:space="0" w:color="auto"/>
          </w:divBdr>
        </w:div>
        <w:div w:id="822769271">
          <w:marLeft w:val="480"/>
          <w:marRight w:val="0"/>
          <w:marTop w:val="0"/>
          <w:marBottom w:val="0"/>
          <w:divBdr>
            <w:top w:val="none" w:sz="0" w:space="0" w:color="auto"/>
            <w:left w:val="none" w:sz="0" w:space="0" w:color="auto"/>
            <w:bottom w:val="none" w:sz="0" w:space="0" w:color="auto"/>
            <w:right w:val="none" w:sz="0" w:space="0" w:color="auto"/>
          </w:divBdr>
        </w:div>
      </w:divsChild>
    </w:div>
    <w:div w:id="845168183">
      <w:bodyDiv w:val="1"/>
      <w:marLeft w:val="0"/>
      <w:marRight w:val="0"/>
      <w:marTop w:val="0"/>
      <w:marBottom w:val="0"/>
      <w:divBdr>
        <w:top w:val="none" w:sz="0" w:space="0" w:color="auto"/>
        <w:left w:val="none" w:sz="0" w:space="0" w:color="auto"/>
        <w:bottom w:val="none" w:sz="0" w:space="0" w:color="auto"/>
        <w:right w:val="none" w:sz="0" w:space="0" w:color="auto"/>
      </w:divBdr>
      <w:divsChild>
        <w:div w:id="1466966095">
          <w:marLeft w:val="640"/>
          <w:marRight w:val="0"/>
          <w:marTop w:val="0"/>
          <w:marBottom w:val="0"/>
          <w:divBdr>
            <w:top w:val="none" w:sz="0" w:space="0" w:color="auto"/>
            <w:left w:val="none" w:sz="0" w:space="0" w:color="auto"/>
            <w:bottom w:val="none" w:sz="0" w:space="0" w:color="auto"/>
            <w:right w:val="none" w:sz="0" w:space="0" w:color="auto"/>
          </w:divBdr>
        </w:div>
        <w:div w:id="2441987">
          <w:marLeft w:val="640"/>
          <w:marRight w:val="0"/>
          <w:marTop w:val="0"/>
          <w:marBottom w:val="0"/>
          <w:divBdr>
            <w:top w:val="none" w:sz="0" w:space="0" w:color="auto"/>
            <w:left w:val="none" w:sz="0" w:space="0" w:color="auto"/>
            <w:bottom w:val="none" w:sz="0" w:space="0" w:color="auto"/>
            <w:right w:val="none" w:sz="0" w:space="0" w:color="auto"/>
          </w:divBdr>
        </w:div>
        <w:div w:id="1023046525">
          <w:marLeft w:val="640"/>
          <w:marRight w:val="0"/>
          <w:marTop w:val="0"/>
          <w:marBottom w:val="0"/>
          <w:divBdr>
            <w:top w:val="none" w:sz="0" w:space="0" w:color="auto"/>
            <w:left w:val="none" w:sz="0" w:space="0" w:color="auto"/>
            <w:bottom w:val="none" w:sz="0" w:space="0" w:color="auto"/>
            <w:right w:val="none" w:sz="0" w:space="0" w:color="auto"/>
          </w:divBdr>
        </w:div>
        <w:div w:id="1707212882">
          <w:marLeft w:val="640"/>
          <w:marRight w:val="0"/>
          <w:marTop w:val="0"/>
          <w:marBottom w:val="0"/>
          <w:divBdr>
            <w:top w:val="none" w:sz="0" w:space="0" w:color="auto"/>
            <w:left w:val="none" w:sz="0" w:space="0" w:color="auto"/>
            <w:bottom w:val="none" w:sz="0" w:space="0" w:color="auto"/>
            <w:right w:val="none" w:sz="0" w:space="0" w:color="auto"/>
          </w:divBdr>
        </w:div>
        <w:div w:id="281957993">
          <w:marLeft w:val="640"/>
          <w:marRight w:val="0"/>
          <w:marTop w:val="0"/>
          <w:marBottom w:val="0"/>
          <w:divBdr>
            <w:top w:val="none" w:sz="0" w:space="0" w:color="auto"/>
            <w:left w:val="none" w:sz="0" w:space="0" w:color="auto"/>
            <w:bottom w:val="none" w:sz="0" w:space="0" w:color="auto"/>
            <w:right w:val="none" w:sz="0" w:space="0" w:color="auto"/>
          </w:divBdr>
        </w:div>
        <w:div w:id="880358283">
          <w:marLeft w:val="640"/>
          <w:marRight w:val="0"/>
          <w:marTop w:val="0"/>
          <w:marBottom w:val="0"/>
          <w:divBdr>
            <w:top w:val="none" w:sz="0" w:space="0" w:color="auto"/>
            <w:left w:val="none" w:sz="0" w:space="0" w:color="auto"/>
            <w:bottom w:val="none" w:sz="0" w:space="0" w:color="auto"/>
            <w:right w:val="none" w:sz="0" w:space="0" w:color="auto"/>
          </w:divBdr>
        </w:div>
        <w:div w:id="203102790">
          <w:marLeft w:val="640"/>
          <w:marRight w:val="0"/>
          <w:marTop w:val="0"/>
          <w:marBottom w:val="0"/>
          <w:divBdr>
            <w:top w:val="none" w:sz="0" w:space="0" w:color="auto"/>
            <w:left w:val="none" w:sz="0" w:space="0" w:color="auto"/>
            <w:bottom w:val="none" w:sz="0" w:space="0" w:color="auto"/>
            <w:right w:val="none" w:sz="0" w:space="0" w:color="auto"/>
          </w:divBdr>
        </w:div>
        <w:div w:id="2142578940">
          <w:marLeft w:val="640"/>
          <w:marRight w:val="0"/>
          <w:marTop w:val="0"/>
          <w:marBottom w:val="0"/>
          <w:divBdr>
            <w:top w:val="none" w:sz="0" w:space="0" w:color="auto"/>
            <w:left w:val="none" w:sz="0" w:space="0" w:color="auto"/>
            <w:bottom w:val="none" w:sz="0" w:space="0" w:color="auto"/>
            <w:right w:val="none" w:sz="0" w:space="0" w:color="auto"/>
          </w:divBdr>
        </w:div>
        <w:div w:id="1112673956">
          <w:marLeft w:val="640"/>
          <w:marRight w:val="0"/>
          <w:marTop w:val="0"/>
          <w:marBottom w:val="0"/>
          <w:divBdr>
            <w:top w:val="none" w:sz="0" w:space="0" w:color="auto"/>
            <w:left w:val="none" w:sz="0" w:space="0" w:color="auto"/>
            <w:bottom w:val="none" w:sz="0" w:space="0" w:color="auto"/>
            <w:right w:val="none" w:sz="0" w:space="0" w:color="auto"/>
          </w:divBdr>
        </w:div>
        <w:div w:id="954217955">
          <w:marLeft w:val="640"/>
          <w:marRight w:val="0"/>
          <w:marTop w:val="0"/>
          <w:marBottom w:val="0"/>
          <w:divBdr>
            <w:top w:val="none" w:sz="0" w:space="0" w:color="auto"/>
            <w:left w:val="none" w:sz="0" w:space="0" w:color="auto"/>
            <w:bottom w:val="none" w:sz="0" w:space="0" w:color="auto"/>
            <w:right w:val="none" w:sz="0" w:space="0" w:color="auto"/>
          </w:divBdr>
        </w:div>
        <w:div w:id="1930188612">
          <w:marLeft w:val="640"/>
          <w:marRight w:val="0"/>
          <w:marTop w:val="0"/>
          <w:marBottom w:val="0"/>
          <w:divBdr>
            <w:top w:val="none" w:sz="0" w:space="0" w:color="auto"/>
            <w:left w:val="none" w:sz="0" w:space="0" w:color="auto"/>
            <w:bottom w:val="none" w:sz="0" w:space="0" w:color="auto"/>
            <w:right w:val="none" w:sz="0" w:space="0" w:color="auto"/>
          </w:divBdr>
        </w:div>
        <w:div w:id="727342264">
          <w:marLeft w:val="640"/>
          <w:marRight w:val="0"/>
          <w:marTop w:val="0"/>
          <w:marBottom w:val="0"/>
          <w:divBdr>
            <w:top w:val="none" w:sz="0" w:space="0" w:color="auto"/>
            <w:left w:val="none" w:sz="0" w:space="0" w:color="auto"/>
            <w:bottom w:val="none" w:sz="0" w:space="0" w:color="auto"/>
            <w:right w:val="none" w:sz="0" w:space="0" w:color="auto"/>
          </w:divBdr>
        </w:div>
        <w:div w:id="1824929854">
          <w:marLeft w:val="640"/>
          <w:marRight w:val="0"/>
          <w:marTop w:val="0"/>
          <w:marBottom w:val="0"/>
          <w:divBdr>
            <w:top w:val="none" w:sz="0" w:space="0" w:color="auto"/>
            <w:left w:val="none" w:sz="0" w:space="0" w:color="auto"/>
            <w:bottom w:val="none" w:sz="0" w:space="0" w:color="auto"/>
            <w:right w:val="none" w:sz="0" w:space="0" w:color="auto"/>
          </w:divBdr>
        </w:div>
        <w:div w:id="1632318430">
          <w:marLeft w:val="640"/>
          <w:marRight w:val="0"/>
          <w:marTop w:val="0"/>
          <w:marBottom w:val="0"/>
          <w:divBdr>
            <w:top w:val="none" w:sz="0" w:space="0" w:color="auto"/>
            <w:left w:val="none" w:sz="0" w:space="0" w:color="auto"/>
            <w:bottom w:val="none" w:sz="0" w:space="0" w:color="auto"/>
            <w:right w:val="none" w:sz="0" w:space="0" w:color="auto"/>
          </w:divBdr>
        </w:div>
        <w:div w:id="1538467526">
          <w:marLeft w:val="640"/>
          <w:marRight w:val="0"/>
          <w:marTop w:val="0"/>
          <w:marBottom w:val="0"/>
          <w:divBdr>
            <w:top w:val="none" w:sz="0" w:space="0" w:color="auto"/>
            <w:left w:val="none" w:sz="0" w:space="0" w:color="auto"/>
            <w:bottom w:val="none" w:sz="0" w:space="0" w:color="auto"/>
            <w:right w:val="none" w:sz="0" w:space="0" w:color="auto"/>
          </w:divBdr>
        </w:div>
        <w:div w:id="339049462">
          <w:marLeft w:val="640"/>
          <w:marRight w:val="0"/>
          <w:marTop w:val="0"/>
          <w:marBottom w:val="0"/>
          <w:divBdr>
            <w:top w:val="none" w:sz="0" w:space="0" w:color="auto"/>
            <w:left w:val="none" w:sz="0" w:space="0" w:color="auto"/>
            <w:bottom w:val="none" w:sz="0" w:space="0" w:color="auto"/>
            <w:right w:val="none" w:sz="0" w:space="0" w:color="auto"/>
          </w:divBdr>
        </w:div>
        <w:div w:id="517086563">
          <w:marLeft w:val="640"/>
          <w:marRight w:val="0"/>
          <w:marTop w:val="0"/>
          <w:marBottom w:val="0"/>
          <w:divBdr>
            <w:top w:val="none" w:sz="0" w:space="0" w:color="auto"/>
            <w:left w:val="none" w:sz="0" w:space="0" w:color="auto"/>
            <w:bottom w:val="none" w:sz="0" w:space="0" w:color="auto"/>
            <w:right w:val="none" w:sz="0" w:space="0" w:color="auto"/>
          </w:divBdr>
        </w:div>
      </w:divsChild>
    </w:div>
    <w:div w:id="846943573">
      <w:bodyDiv w:val="1"/>
      <w:marLeft w:val="0"/>
      <w:marRight w:val="0"/>
      <w:marTop w:val="0"/>
      <w:marBottom w:val="0"/>
      <w:divBdr>
        <w:top w:val="none" w:sz="0" w:space="0" w:color="auto"/>
        <w:left w:val="none" w:sz="0" w:space="0" w:color="auto"/>
        <w:bottom w:val="none" w:sz="0" w:space="0" w:color="auto"/>
        <w:right w:val="none" w:sz="0" w:space="0" w:color="auto"/>
      </w:divBdr>
      <w:divsChild>
        <w:div w:id="876356065">
          <w:marLeft w:val="640"/>
          <w:marRight w:val="0"/>
          <w:marTop w:val="0"/>
          <w:marBottom w:val="0"/>
          <w:divBdr>
            <w:top w:val="none" w:sz="0" w:space="0" w:color="auto"/>
            <w:left w:val="none" w:sz="0" w:space="0" w:color="auto"/>
            <w:bottom w:val="none" w:sz="0" w:space="0" w:color="auto"/>
            <w:right w:val="none" w:sz="0" w:space="0" w:color="auto"/>
          </w:divBdr>
        </w:div>
        <w:div w:id="2033417624">
          <w:marLeft w:val="640"/>
          <w:marRight w:val="0"/>
          <w:marTop w:val="0"/>
          <w:marBottom w:val="0"/>
          <w:divBdr>
            <w:top w:val="none" w:sz="0" w:space="0" w:color="auto"/>
            <w:left w:val="none" w:sz="0" w:space="0" w:color="auto"/>
            <w:bottom w:val="none" w:sz="0" w:space="0" w:color="auto"/>
            <w:right w:val="none" w:sz="0" w:space="0" w:color="auto"/>
          </w:divBdr>
        </w:div>
        <w:div w:id="2145923284">
          <w:marLeft w:val="640"/>
          <w:marRight w:val="0"/>
          <w:marTop w:val="0"/>
          <w:marBottom w:val="0"/>
          <w:divBdr>
            <w:top w:val="none" w:sz="0" w:space="0" w:color="auto"/>
            <w:left w:val="none" w:sz="0" w:space="0" w:color="auto"/>
            <w:bottom w:val="none" w:sz="0" w:space="0" w:color="auto"/>
            <w:right w:val="none" w:sz="0" w:space="0" w:color="auto"/>
          </w:divBdr>
        </w:div>
        <w:div w:id="6368660">
          <w:marLeft w:val="640"/>
          <w:marRight w:val="0"/>
          <w:marTop w:val="0"/>
          <w:marBottom w:val="0"/>
          <w:divBdr>
            <w:top w:val="none" w:sz="0" w:space="0" w:color="auto"/>
            <w:left w:val="none" w:sz="0" w:space="0" w:color="auto"/>
            <w:bottom w:val="none" w:sz="0" w:space="0" w:color="auto"/>
            <w:right w:val="none" w:sz="0" w:space="0" w:color="auto"/>
          </w:divBdr>
        </w:div>
        <w:div w:id="1493176792">
          <w:marLeft w:val="640"/>
          <w:marRight w:val="0"/>
          <w:marTop w:val="0"/>
          <w:marBottom w:val="0"/>
          <w:divBdr>
            <w:top w:val="none" w:sz="0" w:space="0" w:color="auto"/>
            <w:left w:val="none" w:sz="0" w:space="0" w:color="auto"/>
            <w:bottom w:val="none" w:sz="0" w:space="0" w:color="auto"/>
            <w:right w:val="none" w:sz="0" w:space="0" w:color="auto"/>
          </w:divBdr>
        </w:div>
        <w:div w:id="463429467">
          <w:marLeft w:val="640"/>
          <w:marRight w:val="0"/>
          <w:marTop w:val="0"/>
          <w:marBottom w:val="0"/>
          <w:divBdr>
            <w:top w:val="none" w:sz="0" w:space="0" w:color="auto"/>
            <w:left w:val="none" w:sz="0" w:space="0" w:color="auto"/>
            <w:bottom w:val="none" w:sz="0" w:space="0" w:color="auto"/>
            <w:right w:val="none" w:sz="0" w:space="0" w:color="auto"/>
          </w:divBdr>
        </w:div>
        <w:div w:id="913318034">
          <w:marLeft w:val="640"/>
          <w:marRight w:val="0"/>
          <w:marTop w:val="0"/>
          <w:marBottom w:val="0"/>
          <w:divBdr>
            <w:top w:val="none" w:sz="0" w:space="0" w:color="auto"/>
            <w:left w:val="none" w:sz="0" w:space="0" w:color="auto"/>
            <w:bottom w:val="none" w:sz="0" w:space="0" w:color="auto"/>
            <w:right w:val="none" w:sz="0" w:space="0" w:color="auto"/>
          </w:divBdr>
        </w:div>
        <w:div w:id="786581403">
          <w:marLeft w:val="640"/>
          <w:marRight w:val="0"/>
          <w:marTop w:val="0"/>
          <w:marBottom w:val="0"/>
          <w:divBdr>
            <w:top w:val="none" w:sz="0" w:space="0" w:color="auto"/>
            <w:left w:val="none" w:sz="0" w:space="0" w:color="auto"/>
            <w:bottom w:val="none" w:sz="0" w:space="0" w:color="auto"/>
            <w:right w:val="none" w:sz="0" w:space="0" w:color="auto"/>
          </w:divBdr>
        </w:div>
        <w:div w:id="1182745633">
          <w:marLeft w:val="640"/>
          <w:marRight w:val="0"/>
          <w:marTop w:val="0"/>
          <w:marBottom w:val="0"/>
          <w:divBdr>
            <w:top w:val="none" w:sz="0" w:space="0" w:color="auto"/>
            <w:left w:val="none" w:sz="0" w:space="0" w:color="auto"/>
            <w:bottom w:val="none" w:sz="0" w:space="0" w:color="auto"/>
            <w:right w:val="none" w:sz="0" w:space="0" w:color="auto"/>
          </w:divBdr>
        </w:div>
        <w:div w:id="1227764467">
          <w:marLeft w:val="640"/>
          <w:marRight w:val="0"/>
          <w:marTop w:val="0"/>
          <w:marBottom w:val="0"/>
          <w:divBdr>
            <w:top w:val="none" w:sz="0" w:space="0" w:color="auto"/>
            <w:left w:val="none" w:sz="0" w:space="0" w:color="auto"/>
            <w:bottom w:val="none" w:sz="0" w:space="0" w:color="auto"/>
            <w:right w:val="none" w:sz="0" w:space="0" w:color="auto"/>
          </w:divBdr>
        </w:div>
        <w:div w:id="1276523915">
          <w:marLeft w:val="640"/>
          <w:marRight w:val="0"/>
          <w:marTop w:val="0"/>
          <w:marBottom w:val="0"/>
          <w:divBdr>
            <w:top w:val="none" w:sz="0" w:space="0" w:color="auto"/>
            <w:left w:val="none" w:sz="0" w:space="0" w:color="auto"/>
            <w:bottom w:val="none" w:sz="0" w:space="0" w:color="auto"/>
            <w:right w:val="none" w:sz="0" w:space="0" w:color="auto"/>
          </w:divBdr>
        </w:div>
        <w:div w:id="643386497">
          <w:marLeft w:val="640"/>
          <w:marRight w:val="0"/>
          <w:marTop w:val="0"/>
          <w:marBottom w:val="0"/>
          <w:divBdr>
            <w:top w:val="none" w:sz="0" w:space="0" w:color="auto"/>
            <w:left w:val="none" w:sz="0" w:space="0" w:color="auto"/>
            <w:bottom w:val="none" w:sz="0" w:space="0" w:color="auto"/>
            <w:right w:val="none" w:sz="0" w:space="0" w:color="auto"/>
          </w:divBdr>
        </w:div>
        <w:div w:id="1894851617">
          <w:marLeft w:val="640"/>
          <w:marRight w:val="0"/>
          <w:marTop w:val="0"/>
          <w:marBottom w:val="0"/>
          <w:divBdr>
            <w:top w:val="none" w:sz="0" w:space="0" w:color="auto"/>
            <w:left w:val="none" w:sz="0" w:space="0" w:color="auto"/>
            <w:bottom w:val="none" w:sz="0" w:space="0" w:color="auto"/>
            <w:right w:val="none" w:sz="0" w:space="0" w:color="auto"/>
          </w:divBdr>
        </w:div>
        <w:div w:id="368267637">
          <w:marLeft w:val="640"/>
          <w:marRight w:val="0"/>
          <w:marTop w:val="0"/>
          <w:marBottom w:val="0"/>
          <w:divBdr>
            <w:top w:val="none" w:sz="0" w:space="0" w:color="auto"/>
            <w:left w:val="none" w:sz="0" w:space="0" w:color="auto"/>
            <w:bottom w:val="none" w:sz="0" w:space="0" w:color="auto"/>
            <w:right w:val="none" w:sz="0" w:space="0" w:color="auto"/>
          </w:divBdr>
        </w:div>
        <w:div w:id="664552854">
          <w:marLeft w:val="640"/>
          <w:marRight w:val="0"/>
          <w:marTop w:val="0"/>
          <w:marBottom w:val="0"/>
          <w:divBdr>
            <w:top w:val="none" w:sz="0" w:space="0" w:color="auto"/>
            <w:left w:val="none" w:sz="0" w:space="0" w:color="auto"/>
            <w:bottom w:val="none" w:sz="0" w:space="0" w:color="auto"/>
            <w:right w:val="none" w:sz="0" w:space="0" w:color="auto"/>
          </w:divBdr>
        </w:div>
        <w:div w:id="1512910058">
          <w:marLeft w:val="640"/>
          <w:marRight w:val="0"/>
          <w:marTop w:val="0"/>
          <w:marBottom w:val="0"/>
          <w:divBdr>
            <w:top w:val="none" w:sz="0" w:space="0" w:color="auto"/>
            <w:left w:val="none" w:sz="0" w:space="0" w:color="auto"/>
            <w:bottom w:val="none" w:sz="0" w:space="0" w:color="auto"/>
            <w:right w:val="none" w:sz="0" w:space="0" w:color="auto"/>
          </w:divBdr>
        </w:div>
        <w:div w:id="1663197242">
          <w:marLeft w:val="640"/>
          <w:marRight w:val="0"/>
          <w:marTop w:val="0"/>
          <w:marBottom w:val="0"/>
          <w:divBdr>
            <w:top w:val="none" w:sz="0" w:space="0" w:color="auto"/>
            <w:left w:val="none" w:sz="0" w:space="0" w:color="auto"/>
            <w:bottom w:val="none" w:sz="0" w:space="0" w:color="auto"/>
            <w:right w:val="none" w:sz="0" w:space="0" w:color="auto"/>
          </w:divBdr>
        </w:div>
        <w:div w:id="1867710981">
          <w:marLeft w:val="640"/>
          <w:marRight w:val="0"/>
          <w:marTop w:val="0"/>
          <w:marBottom w:val="0"/>
          <w:divBdr>
            <w:top w:val="none" w:sz="0" w:space="0" w:color="auto"/>
            <w:left w:val="none" w:sz="0" w:space="0" w:color="auto"/>
            <w:bottom w:val="none" w:sz="0" w:space="0" w:color="auto"/>
            <w:right w:val="none" w:sz="0" w:space="0" w:color="auto"/>
          </w:divBdr>
        </w:div>
        <w:div w:id="964967949">
          <w:marLeft w:val="640"/>
          <w:marRight w:val="0"/>
          <w:marTop w:val="0"/>
          <w:marBottom w:val="0"/>
          <w:divBdr>
            <w:top w:val="none" w:sz="0" w:space="0" w:color="auto"/>
            <w:left w:val="none" w:sz="0" w:space="0" w:color="auto"/>
            <w:bottom w:val="none" w:sz="0" w:space="0" w:color="auto"/>
            <w:right w:val="none" w:sz="0" w:space="0" w:color="auto"/>
          </w:divBdr>
        </w:div>
        <w:div w:id="1812284255">
          <w:marLeft w:val="640"/>
          <w:marRight w:val="0"/>
          <w:marTop w:val="0"/>
          <w:marBottom w:val="0"/>
          <w:divBdr>
            <w:top w:val="none" w:sz="0" w:space="0" w:color="auto"/>
            <w:left w:val="none" w:sz="0" w:space="0" w:color="auto"/>
            <w:bottom w:val="none" w:sz="0" w:space="0" w:color="auto"/>
            <w:right w:val="none" w:sz="0" w:space="0" w:color="auto"/>
          </w:divBdr>
        </w:div>
        <w:div w:id="1955094535">
          <w:marLeft w:val="640"/>
          <w:marRight w:val="0"/>
          <w:marTop w:val="0"/>
          <w:marBottom w:val="0"/>
          <w:divBdr>
            <w:top w:val="none" w:sz="0" w:space="0" w:color="auto"/>
            <w:left w:val="none" w:sz="0" w:space="0" w:color="auto"/>
            <w:bottom w:val="none" w:sz="0" w:space="0" w:color="auto"/>
            <w:right w:val="none" w:sz="0" w:space="0" w:color="auto"/>
          </w:divBdr>
        </w:div>
        <w:div w:id="1562521536">
          <w:marLeft w:val="640"/>
          <w:marRight w:val="0"/>
          <w:marTop w:val="0"/>
          <w:marBottom w:val="0"/>
          <w:divBdr>
            <w:top w:val="none" w:sz="0" w:space="0" w:color="auto"/>
            <w:left w:val="none" w:sz="0" w:space="0" w:color="auto"/>
            <w:bottom w:val="none" w:sz="0" w:space="0" w:color="auto"/>
            <w:right w:val="none" w:sz="0" w:space="0" w:color="auto"/>
          </w:divBdr>
        </w:div>
        <w:div w:id="438641950">
          <w:marLeft w:val="640"/>
          <w:marRight w:val="0"/>
          <w:marTop w:val="0"/>
          <w:marBottom w:val="0"/>
          <w:divBdr>
            <w:top w:val="none" w:sz="0" w:space="0" w:color="auto"/>
            <w:left w:val="none" w:sz="0" w:space="0" w:color="auto"/>
            <w:bottom w:val="none" w:sz="0" w:space="0" w:color="auto"/>
            <w:right w:val="none" w:sz="0" w:space="0" w:color="auto"/>
          </w:divBdr>
        </w:div>
        <w:div w:id="1551382083">
          <w:marLeft w:val="640"/>
          <w:marRight w:val="0"/>
          <w:marTop w:val="0"/>
          <w:marBottom w:val="0"/>
          <w:divBdr>
            <w:top w:val="none" w:sz="0" w:space="0" w:color="auto"/>
            <w:left w:val="none" w:sz="0" w:space="0" w:color="auto"/>
            <w:bottom w:val="none" w:sz="0" w:space="0" w:color="auto"/>
            <w:right w:val="none" w:sz="0" w:space="0" w:color="auto"/>
          </w:divBdr>
        </w:div>
        <w:div w:id="1956866917">
          <w:marLeft w:val="640"/>
          <w:marRight w:val="0"/>
          <w:marTop w:val="0"/>
          <w:marBottom w:val="0"/>
          <w:divBdr>
            <w:top w:val="none" w:sz="0" w:space="0" w:color="auto"/>
            <w:left w:val="none" w:sz="0" w:space="0" w:color="auto"/>
            <w:bottom w:val="none" w:sz="0" w:space="0" w:color="auto"/>
            <w:right w:val="none" w:sz="0" w:space="0" w:color="auto"/>
          </w:divBdr>
        </w:div>
      </w:divsChild>
    </w:div>
    <w:div w:id="848912032">
      <w:bodyDiv w:val="1"/>
      <w:marLeft w:val="0"/>
      <w:marRight w:val="0"/>
      <w:marTop w:val="0"/>
      <w:marBottom w:val="0"/>
      <w:divBdr>
        <w:top w:val="none" w:sz="0" w:space="0" w:color="auto"/>
        <w:left w:val="none" w:sz="0" w:space="0" w:color="auto"/>
        <w:bottom w:val="none" w:sz="0" w:space="0" w:color="auto"/>
        <w:right w:val="none" w:sz="0" w:space="0" w:color="auto"/>
      </w:divBdr>
    </w:div>
    <w:div w:id="849946988">
      <w:bodyDiv w:val="1"/>
      <w:marLeft w:val="0"/>
      <w:marRight w:val="0"/>
      <w:marTop w:val="0"/>
      <w:marBottom w:val="0"/>
      <w:divBdr>
        <w:top w:val="none" w:sz="0" w:space="0" w:color="auto"/>
        <w:left w:val="none" w:sz="0" w:space="0" w:color="auto"/>
        <w:bottom w:val="none" w:sz="0" w:space="0" w:color="auto"/>
        <w:right w:val="none" w:sz="0" w:space="0" w:color="auto"/>
      </w:divBdr>
      <w:divsChild>
        <w:div w:id="2076665552">
          <w:marLeft w:val="640"/>
          <w:marRight w:val="0"/>
          <w:marTop w:val="0"/>
          <w:marBottom w:val="0"/>
          <w:divBdr>
            <w:top w:val="none" w:sz="0" w:space="0" w:color="auto"/>
            <w:left w:val="none" w:sz="0" w:space="0" w:color="auto"/>
            <w:bottom w:val="none" w:sz="0" w:space="0" w:color="auto"/>
            <w:right w:val="none" w:sz="0" w:space="0" w:color="auto"/>
          </w:divBdr>
        </w:div>
        <w:div w:id="704522141">
          <w:marLeft w:val="640"/>
          <w:marRight w:val="0"/>
          <w:marTop w:val="0"/>
          <w:marBottom w:val="0"/>
          <w:divBdr>
            <w:top w:val="none" w:sz="0" w:space="0" w:color="auto"/>
            <w:left w:val="none" w:sz="0" w:space="0" w:color="auto"/>
            <w:bottom w:val="none" w:sz="0" w:space="0" w:color="auto"/>
            <w:right w:val="none" w:sz="0" w:space="0" w:color="auto"/>
          </w:divBdr>
        </w:div>
        <w:div w:id="1082292570">
          <w:marLeft w:val="640"/>
          <w:marRight w:val="0"/>
          <w:marTop w:val="0"/>
          <w:marBottom w:val="0"/>
          <w:divBdr>
            <w:top w:val="none" w:sz="0" w:space="0" w:color="auto"/>
            <w:left w:val="none" w:sz="0" w:space="0" w:color="auto"/>
            <w:bottom w:val="none" w:sz="0" w:space="0" w:color="auto"/>
            <w:right w:val="none" w:sz="0" w:space="0" w:color="auto"/>
          </w:divBdr>
        </w:div>
        <w:div w:id="1535390418">
          <w:marLeft w:val="640"/>
          <w:marRight w:val="0"/>
          <w:marTop w:val="0"/>
          <w:marBottom w:val="0"/>
          <w:divBdr>
            <w:top w:val="none" w:sz="0" w:space="0" w:color="auto"/>
            <w:left w:val="none" w:sz="0" w:space="0" w:color="auto"/>
            <w:bottom w:val="none" w:sz="0" w:space="0" w:color="auto"/>
            <w:right w:val="none" w:sz="0" w:space="0" w:color="auto"/>
          </w:divBdr>
        </w:div>
        <w:div w:id="705300798">
          <w:marLeft w:val="640"/>
          <w:marRight w:val="0"/>
          <w:marTop w:val="0"/>
          <w:marBottom w:val="0"/>
          <w:divBdr>
            <w:top w:val="none" w:sz="0" w:space="0" w:color="auto"/>
            <w:left w:val="none" w:sz="0" w:space="0" w:color="auto"/>
            <w:bottom w:val="none" w:sz="0" w:space="0" w:color="auto"/>
            <w:right w:val="none" w:sz="0" w:space="0" w:color="auto"/>
          </w:divBdr>
        </w:div>
        <w:div w:id="567149030">
          <w:marLeft w:val="640"/>
          <w:marRight w:val="0"/>
          <w:marTop w:val="0"/>
          <w:marBottom w:val="0"/>
          <w:divBdr>
            <w:top w:val="none" w:sz="0" w:space="0" w:color="auto"/>
            <w:left w:val="none" w:sz="0" w:space="0" w:color="auto"/>
            <w:bottom w:val="none" w:sz="0" w:space="0" w:color="auto"/>
            <w:right w:val="none" w:sz="0" w:space="0" w:color="auto"/>
          </w:divBdr>
        </w:div>
        <w:div w:id="1781486221">
          <w:marLeft w:val="640"/>
          <w:marRight w:val="0"/>
          <w:marTop w:val="0"/>
          <w:marBottom w:val="0"/>
          <w:divBdr>
            <w:top w:val="none" w:sz="0" w:space="0" w:color="auto"/>
            <w:left w:val="none" w:sz="0" w:space="0" w:color="auto"/>
            <w:bottom w:val="none" w:sz="0" w:space="0" w:color="auto"/>
            <w:right w:val="none" w:sz="0" w:space="0" w:color="auto"/>
          </w:divBdr>
        </w:div>
        <w:div w:id="2123064333">
          <w:marLeft w:val="640"/>
          <w:marRight w:val="0"/>
          <w:marTop w:val="0"/>
          <w:marBottom w:val="0"/>
          <w:divBdr>
            <w:top w:val="none" w:sz="0" w:space="0" w:color="auto"/>
            <w:left w:val="none" w:sz="0" w:space="0" w:color="auto"/>
            <w:bottom w:val="none" w:sz="0" w:space="0" w:color="auto"/>
            <w:right w:val="none" w:sz="0" w:space="0" w:color="auto"/>
          </w:divBdr>
        </w:div>
        <w:div w:id="870604161">
          <w:marLeft w:val="640"/>
          <w:marRight w:val="0"/>
          <w:marTop w:val="0"/>
          <w:marBottom w:val="0"/>
          <w:divBdr>
            <w:top w:val="none" w:sz="0" w:space="0" w:color="auto"/>
            <w:left w:val="none" w:sz="0" w:space="0" w:color="auto"/>
            <w:bottom w:val="none" w:sz="0" w:space="0" w:color="auto"/>
            <w:right w:val="none" w:sz="0" w:space="0" w:color="auto"/>
          </w:divBdr>
        </w:div>
        <w:div w:id="1479491683">
          <w:marLeft w:val="640"/>
          <w:marRight w:val="0"/>
          <w:marTop w:val="0"/>
          <w:marBottom w:val="0"/>
          <w:divBdr>
            <w:top w:val="none" w:sz="0" w:space="0" w:color="auto"/>
            <w:left w:val="none" w:sz="0" w:space="0" w:color="auto"/>
            <w:bottom w:val="none" w:sz="0" w:space="0" w:color="auto"/>
            <w:right w:val="none" w:sz="0" w:space="0" w:color="auto"/>
          </w:divBdr>
        </w:div>
        <w:div w:id="1234126172">
          <w:marLeft w:val="640"/>
          <w:marRight w:val="0"/>
          <w:marTop w:val="0"/>
          <w:marBottom w:val="0"/>
          <w:divBdr>
            <w:top w:val="none" w:sz="0" w:space="0" w:color="auto"/>
            <w:left w:val="none" w:sz="0" w:space="0" w:color="auto"/>
            <w:bottom w:val="none" w:sz="0" w:space="0" w:color="auto"/>
            <w:right w:val="none" w:sz="0" w:space="0" w:color="auto"/>
          </w:divBdr>
        </w:div>
        <w:div w:id="1608274975">
          <w:marLeft w:val="640"/>
          <w:marRight w:val="0"/>
          <w:marTop w:val="0"/>
          <w:marBottom w:val="0"/>
          <w:divBdr>
            <w:top w:val="none" w:sz="0" w:space="0" w:color="auto"/>
            <w:left w:val="none" w:sz="0" w:space="0" w:color="auto"/>
            <w:bottom w:val="none" w:sz="0" w:space="0" w:color="auto"/>
            <w:right w:val="none" w:sz="0" w:space="0" w:color="auto"/>
          </w:divBdr>
        </w:div>
        <w:div w:id="1575355746">
          <w:marLeft w:val="640"/>
          <w:marRight w:val="0"/>
          <w:marTop w:val="0"/>
          <w:marBottom w:val="0"/>
          <w:divBdr>
            <w:top w:val="none" w:sz="0" w:space="0" w:color="auto"/>
            <w:left w:val="none" w:sz="0" w:space="0" w:color="auto"/>
            <w:bottom w:val="none" w:sz="0" w:space="0" w:color="auto"/>
            <w:right w:val="none" w:sz="0" w:space="0" w:color="auto"/>
          </w:divBdr>
        </w:div>
        <w:div w:id="637296735">
          <w:marLeft w:val="640"/>
          <w:marRight w:val="0"/>
          <w:marTop w:val="0"/>
          <w:marBottom w:val="0"/>
          <w:divBdr>
            <w:top w:val="none" w:sz="0" w:space="0" w:color="auto"/>
            <w:left w:val="none" w:sz="0" w:space="0" w:color="auto"/>
            <w:bottom w:val="none" w:sz="0" w:space="0" w:color="auto"/>
            <w:right w:val="none" w:sz="0" w:space="0" w:color="auto"/>
          </w:divBdr>
        </w:div>
        <w:div w:id="890774099">
          <w:marLeft w:val="640"/>
          <w:marRight w:val="0"/>
          <w:marTop w:val="0"/>
          <w:marBottom w:val="0"/>
          <w:divBdr>
            <w:top w:val="none" w:sz="0" w:space="0" w:color="auto"/>
            <w:left w:val="none" w:sz="0" w:space="0" w:color="auto"/>
            <w:bottom w:val="none" w:sz="0" w:space="0" w:color="auto"/>
            <w:right w:val="none" w:sz="0" w:space="0" w:color="auto"/>
          </w:divBdr>
        </w:div>
        <w:div w:id="1255430766">
          <w:marLeft w:val="640"/>
          <w:marRight w:val="0"/>
          <w:marTop w:val="0"/>
          <w:marBottom w:val="0"/>
          <w:divBdr>
            <w:top w:val="none" w:sz="0" w:space="0" w:color="auto"/>
            <w:left w:val="none" w:sz="0" w:space="0" w:color="auto"/>
            <w:bottom w:val="none" w:sz="0" w:space="0" w:color="auto"/>
            <w:right w:val="none" w:sz="0" w:space="0" w:color="auto"/>
          </w:divBdr>
        </w:div>
        <w:div w:id="1634366303">
          <w:marLeft w:val="640"/>
          <w:marRight w:val="0"/>
          <w:marTop w:val="0"/>
          <w:marBottom w:val="0"/>
          <w:divBdr>
            <w:top w:val="none" w:sz="0" w:space="0" w:color="auto"/>
            <w:left w:val="none" w:sz="0" w:space="0" w:color="auto"/>
            <w:bottom w:val="none" w:sz="0" w:space="0" w:color="auto"/>
            <w:right w:val="none" w:sz="0" w:space="0" w:color="auto"/>
          </w:divBdr>
        </w:div>
        <w:div w:id="703990150">
          <w:marLeft w:val="640"/>
          <w:marRight w:val="0"/>
          <w:marTop w:val="0"/>
          <w:marBottom w:val="0"/>
          <w:divBdr>
            <w:top w:val="none" w:sz="0" w:space="0" w:color="auto"/>
            <w:left w:val="none" w:sz="0" w:space="0" w:color="auto"/>
            <w:bottom w:val="none" w:sz="0" w:space="0" w:color="auto"/>
            <w:right w:val="none" w:sz="0" w:space="0" w:color="auto"/>
          </w:divBdr>
        </w:div>
        <w:div w:id="165244413">
          <w:marLeft w:val="640"/>
          <w:marRight w:val="0"/>
          <w:marTop w:val="0"/>
          <w:marBottom w:val="0"/>
          <w:divBdr>
            <w:top w:val="none" w:sz="0" w:space="0" w:color="auto"/>
            <w:left w:val="none" w:sz="0" w:space="0" w:color="auto"/>
            <w:bottom w:val="none" w:sz="0" w:space="0" w:color="auto"/>
            <w:right w:val="none" w:sz="0" w:space="0" w:color="auto"/>
          </w:divBdr>
        </w:div>
        <w:div w:id="25060729">
          <w:marLeft w:val="640"/>
          <w:marRight w:val="0"/>
          <w:marTop w:val="0"/>
          <w:marBottom w:val="0"/>
          <w:divBdr>
            <w:top w:val="none" w:sz="0" w:space="0" w:color="auto"/>
            <w:left w:val="none" w:sz="0" w:space="0" w:color="auto"/>
            <w:bottom w:val="none" w:sz="0" w:space="0" w:color="auto"/>
            <w:right w:val="none" w:sz="0" w:space="0" w:color="auto"/>
          </w:divBdr>
        </w:div>
        <w:div w:id="88434971">
          <w:marLeft w:val="640"/>
          <w:marRight w:val="0"/>
          <w:marTop w:val="0"/>
          <w:marBottom w:val="0"/>
          <w:divBdr>
            <w:top w:val="none" w:sz="0" w:space="0" w:color="auto"/>
            <w:left w:val="none" w:sz="0" w:space="0" w:color="auto"/>
            <w:bottom w:val="none" w:sz="0" w:space="0" w:color="auto"/>
            <w:right w:val="none" w:sz="0" w:space="0" w:color="auto"/>
          </w:divBdr>
        </w:div>
        <w:div w:id="914516425">
          <w:marLeft w:val="640"/>
          <w:marRight w:val="0"/>
          <w:marTop w:val="0"/>
          <w:marBottom w:val="0"/>
          <w:divBdr>
            <w:top w:val="none" w:sz="0" w:space="0" w:color="auto"/>
            <w:left w:val="none" w:sz="0" w:space="0" w:color="auto"/>
            <w:bottom w:val="none" w:sz="0" w:space="0" w:color="auto"/>
            <w:right w:val="none" w:sz="0" w:space="0" w:color="auto"/>
          </w:divBdr>
        </w:div>
        <w:div w:id="382951323">
          <w:marLeft w:val="640"/>
          <w:marRight w:val="0"/>
          <w:marTop w:val="0"/>
          <w:marBottom w:val="0"/>
          <w:divBdr>
            <w:top w:val="none" w:sz="0" w:space="0" w:color="auto"/>
            <w:left w:val="none" w:sz="0" w:space="0" w:color="auto"/>
            <w:bottom w:val="none" w:sz="0" w:space="0" w:color="auto"/>
            <w:right w:val="none" w:sz="0" w:space="0" w:color="auto"/>
          </w:divBdr>
        </w:div>
        <w:div w:id="362439873">
          <w:marLeft w:val="640"/>
          <w:marRight w:val="0"/>
          <w:marTop w:val="0"/>
          <w:marBottom w:val="0"/>
          <w:divBdr>
            <w:top w:val="none" w:sz="0" w:space="0" w:color="auto"/>
            <w:left w:val="none" w:sz="0" w:space="0" w:color="auto"/>
            <w:bottom w:val="none" w:sz="0" w:space="0" w:color="auto"/>
            <w:right w:val="none" w:sz="0" w:space="0" w:color="auto"/>
          </w:divBdr>
        </w:div>
        <w:div w:id="218565018">
          <w:marLeft w:val="640"/>
          <w:marRight w:val="0"/>
          <w:marTop w:val="0"/>
          <w:marBottom w:val="0"/>
          <w:divBdr>
            <w:top w:val="none" w:sz="0" w:space="0" w:color="auto"/>
            <w:left w:val="none" w:sz="0" w:space="0" w:color="auto"/>
            <w:bottom w:val="none" w:sz="0" w:space="0" w:color="auto"/>
            <w:right w:val="none" w:sz="0" w:space="0" w:color="auto"/>
          </w:divBdr>
        </w:div>
        <w:div w:id="433063184">
          <w:marLeft w:val="640"/>
          <w:marRight w:val="0"/>
          <w:marTop w:val="0"/>
          <w:marBottom w:val="0"/>
          <w:divBdr>
            <w:top w:val="none" w:sz="0" w:space="0" w:color="auto"/>
            <w:left w:val="none" w:sz="0" w:space="0" w:color="auto"/>
            <w:bottom w:val="none" w:sz="0" w:space="0" w:color="auto"/>
            <w:right w:val="none" w:sz="0" w:space="0" w:color="auto"/>
          </w:divBdr>
        </w:div>
      </w:divsChild>
    </w:div>
    <w:div w:id="853344561">
      <w:bodyDiv w:val="1"/>
      <w:marLeft w:val="0"/>
      <w:marRight w:val="0"/>
      <w:marTop w:val="0"/>
      <w:marBottom w:val="0"/>
      <w:divBdr>
        <w:top w:val="none" w:sz="0" w:space="0" w:color="auto"/>
        <w:left w:val="none" w:sz="0" w:space="0" w:color="auto"/>
        <w:bottom w:val="none" w:sz="0" w:space="0" w:color="auto"/>
        <w:right w:val="none" w:sz="0" w:space="0" w:color="auto"/>
      </w:divBdr>
      <w:divsChild>
        <w:div w:id="2142381054">
          <w:marLeft w:val="640"/>
          <w:marRight w:val="0"/>
          <w:marTop w:val="0"/>
          <w:marBottom w:val="0"/>
          <w:divBdr>
            <w:top w:val="none" w:sz="0" w:space="0" w:color="auto"/>
            <w:left w:val="none" w:sz="0" w:space="0" w:color="auto"/>
            <w:bottom w:val="none" w:sz="0" w:space="0" w:color="auto"/>
            <w:right w:val="none" w:sz="0" w:space="0" w:color="auto"/>
          </w:divBdr>
        </w:div>
        <w:div w:id="678851954">
          <w:marLeft w:val="640"/>
          <w:marRight w:val="0"/>
          <w:marTop w:val="0"/>
          <w:marBottom w:val="0"/>
          <w:divBdr>
            <w:top w:val="none" w:sz="0" w:space="0" w:color="auto"/>
            <w:left w:val="none" w:sz="0" w:space="0" w:color="auto"/>
            <w:bottom w:val="none" w:sz="0" w:space="0" w:color="auto"/>
            <w:right w:val="none" w:sz="0" w:space="0" w:color="auto"/>
          </w:divBdr>
        </w:div>
        <w:div w:id="77751646">
          <w:marLeft w:val="640"/>
          <w:marRight w:val="0"/>
          <w:marTop w:val="0"/>
          <w:marBottom w:val="0"/>
          <w:divBdr>
            <w:top w:val="none" w:sz="0" w:space="0" w:color="auto"/>
            <w:left w:val="none" w:sz="0" w:space="0" w:color="auto"/>
            <w:bottom w:val="none" w:sz="0" w:space="0" w:color="auto"/>
            <w:right w:val="none" w:sz="0" w:space="0" w:color="auto"/>
          </w:divBdr>
        </w:div>
        <w:div w:id="1957980906">
          <w:marLeft w:val="640"/>
          <w:marRight w:val="0"/>
          <w:marTop w:val="0"/>
          <w:marBottom w:val="0"/>
          <w:divBdr>
            <w:top w:val="none" w:sz="0" w:space="0" w:color="auto"/>
            <w:left w:val="none" w:sz="0" w:space="0" w:color="auto"/>
            <w:bottom w:val="none" w:sz="0" w:space="0" w:color="auto"/>
            <w:right w:val="none" w:sz="0" w:space="0" w:color="auto"/>
          </w:divBdr>
        </w:div>
        <w:div w:id="1221400147">
          <w:marLeft w:val="640"/>
          <w:marRight w:val="0"/>
          <w:marTop w:val="0"/>
          <w:marBottom w:val="0"/>
          <w:divBdr>
            <w:top w:val="none" w:sz="0" w:space="0" w:color="auto"/>
            <w:left w:val="none" w:sz="0" w:space="0" w:color="auto"/>
            <w:bottom w:val="none" w:sz="0" w:space="0" w:color="auto"/>
            <w:right w:val="none" w:sz="0" w:space="0" w:color="auto"/>
          </w:divBdr>
        </w:div>
        <w:div w:id="1248150529">
          <w:marLeft w:val="640"/>
          <w:marRight w:val="0"/>
          <w:marTop w:val="0"/>
          <w:marBottom w:val="0"/>
          <w:divBdr>
            <w:top w:val="none" w:sz="0" w:space="0" w:color="auto"/>
            <w:left w:val="none" w:sz="0" w:space="0" w:color="auto"/>
            <w:bottom w:val="none" w:sz="0" w:space="0" w:color="auto"/>
            <w:right w:val="none" w:sz="0" w:space="0" w:color="auto"/>
          </w:divBdr>
        </w:div>
        <w:div w:id="1365137423">
          <w:marLeft w:val="640"/>
          <w:marRight w:val="0"/>
          <w:marTop w:val="0"/>
          <w:marBottom w:val="0"/>
          <w:divBdr>
            <w:top w:val="none" w:sz="0" w:space="0" w:color="auto"/>
            <w:left w:val="none" w:sz="0" w:space="0" w:color="auto"/>
            <w:bottom w:val="none" w:sz="0" w:space="0" w:color="auto"/>
            <w:right w:val="none" w:sz="0" w:space="0" w:color="auto"/>
          </w:divBdr>
        </w:div>
        <w:div w:id="260915874">
          <w:marLeft w:val="640"/>
          <w:marRight w:val="0"/>
          <w:marTop w:val="0"/>
          <w:marBottom w:val="0"/>
          <w:divBdr>
            <w:top w:val="none" w:sz="0" w:space="0" w:color="auto"/>
            <w:left w:val="none" w:sz="0" w:space="0" w:color="auto"/>
            <w:bottom w:val="none" w:sz="0" w:space="0" w:color="auto"/>
            <w:right w:val="none" w:sz="0" w:space="0" w:color="auto"/>
          </w:divBdr>
        </w:div>
        <w:div w:id="1221164902">
          <w:marLeft w:val="640"/>
          <w:marRight w:val="0"/>
          <w:marTop w:val="0"/>
          <w:marBottom w:val="0"/>
          <w:divBdr>
            <w:top w:val="none" w:sz="0" w:space="0" w:color="auto"/>
            <w:left w:val="none" w:sz="0" w:space="0" w:color="auto"/>
            <w:bottom w:val="none" w:sz="0" w:space="0" w:color="auto"/>
            <w:right w:val="none" w:sz="0" w:space="0" w:color="auto"/>
          </w:divBdr>
        </w:div>
        <w:div w:id="1881435433">
          <w:marLeft w:val="640"/>
          <w:marRight w:val="0"/>
          <w:marTop w:val="0"/>
          <w:marBottom w:val="0"/>
          <w:divBdr>
            <w:top w:val="none" w:sz="0" w:space="0" w:color="auto"/>
            <w:left w:val="none" w:sz="0" w:space="0" w:color="auto"/>
            <w:bottom w:val="none" w:sz="0" w:space="0" w:color="auto"/>
            <w:right w:val="none" w:sz="0" w:space="0" w:color="auto"/>
          </w:divBdr>
        </w:div>
        <w:div w:id="1382511183">
          <w:marLeft w:val="640"/>
          <w:marRight w:val="0"/>
          <w:marTop w:val="0"/>
          <w:marBottom w:val="0"/>
          <w:divBdr>
            <w:top w:val="none" w:sz="0" w:space="0" w:color="auto"/>
            <w:left w:val="none" w:sz="0" w:space="0" w:color="auto"/>
            <w:bottom w:val="none" w:sz="0" w:space="0" w:color="auto"/>
            <w:right w:val="none" w:sz="0" w:space="0" w:color="auto"/>
          </w:divBdr>
        </w:div>
        <w:div w:id="437336200">
          <w:marLeft w:val="640"/>
          <w:marRight w:val="0"/>
          <w:marTop w:val="0"/>
          <w:marBottom w:val="0"/>
          <w:divBdr>
            <w:top w:val="none" w:sz="0" w:space="0" w:color="auto"/>
            <w:left w:val="none" w:sz="0" w:space="0" w:color="auto"/>
            <w:bottom w:val="none" w:sz="0" w:space="0" w:color="auto"/>
            <w:right w:val="none" w:sz="0" w:space="0" w:color="auto"/>
          </w:divBdr>
        </w:div>
        <w:div w:id="1801338770">
          <w:marLeft w:val="640"/>
          <w:marRight w:val="0"/>
          <w:marTop w:val="0"/>
          <w:marBottom w:val="0"/>
          <w:divBdr>
            <w:top w:val="none" w:sz="0" w:space="0" w:color="auto"/>
            <w:left w:val="none" w:sz="0" w:space="0" w:color="auto"/>
            <w:bottom w:val="none" w:sz="0" w:space="0" w:color="auto"/>
            <w:right w:val="none" w:sz="0" w:space="0" w:color="auto"/>
          </w:divBdr>
        </w:div>
        <w:div w:id="204417468">
          <w:marLeft w:val="640"/>
          <w:marRight w:val="0"/>
          <w:marTop w:val="0"/>
          <w:marBottom w:val="0"/>
          <w:divBdr>
            <w:top w:val="none" w:sz="0" w:space="0" w:color="auto"/>
            <w:left w:val="none" w:sz="0" w:space="0" w:color="auto"/>
            <w:bottom w:val="none" w:sz="0" w:space="0" w:color="auto"/>
            <w:right w:val="none" w:sz="0" w:space="0" w:color="auto"/>
          </w:divBdr>
        </w:div>
        <w:div w:id="409696860">
          <w:marLeft w:val="640"/>
          <w:marRight w:val="0"/>
          <w:marTop w:val="0"/>
          <w:marBottom w:val="0"/>
          <w:divBdr>
            <w:top w:val="none" w:sz="0" w:space="0" w:color="auto"/>
            <w:left w:val="none" w:sz="0" w:space="0" w:color="auto"/>
            <w:bottom w:val="none" w:sz="0" w:space="0" w:color="auto"/>
            <w:right w:val="none" w:sz="0" w:space="0" w:color="auto"/>
          </w:divBdr>
        </w:div>
        <w:div w:id="2100171510">
          <w:marLeft w:val="640"/>
          <w:marRight w:val="0"/>
          <w:marTop w:val="0"/>
          <w:marBottom w:val="0"/>
          <w:divBdr>
            <w:top w:val="none" w:sz="0" w:space="0" w:color="auto"/>
            <w:left w:val="none" w:sz="0" w:space="0" w:color="auto"/>
            <w:bottom w:val="none" w:sz="0" w:space="0" w:color="auto"/>
            <w:right w:val="none" w:sz="0" w:space="0" w:color="auto"/>
          </w:divBdr>
        </w:div>
        <w:div w:id="951939419">
          <w:marLeft w:val="640"/>
          <w:marRight w:val="0"/>
          <w:marTop w:val="0"/>
          <w:marBottom w:val="0"/>
          <w:divBdr>
            <w:top w:val="none" w:sz="0" w:space="0" w:color="auto"/>
            <w:left w:val="none" w:sz="0" w:space="0" w:color="auto"/>
            <w:bottom w:val="none" w:sz="0" w:space="0" w:color="auto"/>
            <w:right w:val="none" w:sz="0" w:space="0" w:color="auto"/>
          </w:divBdr>
        </w:div>
        <w:div w:id="1585063493">
          <w:marLeft w:val="640"/>
          <w:marRight w:val="0"/>
          <w:marTop w:val="0"/>
          <w:marBottom w:val="0"/>
          <w:divBdr>
            <w:top w:val="none" w:sz="0" w:space="0" w:color="auto"/>
            <w:left w:val="none" w:sz="0" w:space="0" w:color="auto"/>
            <w:bottom w:val="none" w:sz="0" w:space="0" w:color="auto"/>
            <w:right w:val="none" w:sz="0" w:space="0" w:color="auto"/>
          </w:divBdr>
        </w:div>
        <w:div w:id="1183007306">
          <w:marLeft w:val="640"/>
          <w:marRight w:val="0"/>
          <w:marTop w:val="0"/>
          <w:marBottom w:val="0"/>
          <w:divBdr>
            <w:top w:val="none" w:sz="0" w:space="0" w:color="auto"/>
            <w:left w:val="none" w:sz="0" w:space="0" w:color="auto"/>
            <w:bottom w:val="none" w:sz="0" w:space="0" w:color="auto"/>
            <w:right w:val="none" w:sz="0" w:space="0" w:color="auto"/>
          </w:divBdr>
        </w:div>
        <w:div w:id="48499520">
          <w:marLeft w:val="640"/>
          <w:marRight w:val="0"/>
          <w:marTop w:val="0"/>
          <w:marBottom w:val="0"/>
          <w:divBdr>
            <w:top w:val="none" w:sz="0" w:space="0" w:color="auto"/>
            <w:left w:val="none" w:sz="0" w:space="0" w:color="auto"/>
            <w:bottom w:val="none" w:sz="0" w:space="0" w:color="auto"/>
            <w:right w:val="none" w:sz="0" w:space="0" w:color="auto"/>
          </w:divBdr>
        </w:div>
        <w:div w:id="460803952">
          <w:marLeft w:val="640"/>
          <w:marRight w:val="0"/>
          <w:marTop w:val="0"/>
          <w:marBottom w:val="0"/>
          <w:divBdr>
            <w:top w:val="none" w:sz="0" w:space="0" w:color="auto"/>
            <w:left w:val="none" w:sz="0" w:space="0" w:color="auto"/>
            <w:bottom w:val="none" w:sz="0" w:space="0" w:color="auto"/>
            <w:right w:val="none" w:sz="0" w:space="0" w:color="auto"/>
          </w:divBdr>
        </w:div>
        <w:div w:id="1596133404">
          <w:marLeft w:val="640"/>
          <w:marRight w:val="0"/>
          <w:marTop w:val="0"/>
          <w:marBottom w:val="0"/>
          <w:divBdr>
            <w:top w:val="none" w:sz="0" w:space="0" w:color="auto"/>
            <w:left w:val="none" w:sz="0" w:space="0" w:color="auto"/>
            <w:bottom w:val="none" w:sz="0" w:space="0" w:color="auto"/>
            <w:right w:val="none" w:sz="0" w:space="0" w:color="auto"/>
          </w:divBdr>
        </w:div>
        <w:div w:id="2118526578">
          <w:marLeft w:val="640"/>
          <w:marRight w:val="0"/>
          <w:marTop w:val="0"/>
          <w:marBottom w:val="0"/>
          <w:divBdr>
            <w:top w:val="none" w:sz="0" w:space="0" w:color="auto"/>
            <w:left w:val="none" w:sz="0" w:space="0" w:color="auto"/>
            <w:bottom w:val="none" w:sz="0" w:space="0" w:color="auto"/>
            <w:right w:val="none" w:sz="0" w:space="0" w:color="auto"/>
          </w:divBdr>
        </w:div>
        <w:div w:id="229267347">
          <w:marLeft w:val="640"/>
          <w:marRight w:val="0"/>
          <w:marTop w:val="0"/>
          <w:marBottom w:val="0"/>
          <w:divBdr>
            <w:top w:val="none" w:sz="0" w:space="0" w:color="auto"/>
            <w:left w:val="none" w:sz="0" w:space="0" w:color="auto"/>
            <w:bottom w:val="none" w:sz="0" w:space="0" w:color="auto"/>
            <w:right w:val="none" w:sz="0" w:space="0" w:color="auto"/>
          </w:divBdr>
        </w:div>
        <w:div w:id="1437871658">
          <w:marLeft w:val="640"/>
          <w:marRight w:val="0"/>
          <w:marTop w:val="0"/>
          <w:marBottom w:val="0"/>
          <w:divBdr>
            <w:top w:val="none" w:sz="0" w:space="0" w:color="auto"/>
            <w:left w:val="none" w:sz="0" w:space="0" w:color="auto"/>
            <w:bottom w:val="none" w:sz="0" w:space="0" w:color="auto"/>
            <w:right w:val="none" w:sz="0" w:space="0" w:color="auto"/>
          </w:divBdr>
        </w:div>
        <w:div w:id="825972890">
          <w:marLeft w:val="640"/>
          <w:marRight w:val="0"/>
          <w:marTop w:val="0"/>
          <w:marBottom w:val="0"/>
          <w:divBdr>
            <w:top w:val="none" w:sz="0" w:space="0" w:color="auto"/>
            <w:left w:val="none" w:sz="0" w:space="0" w:color="auto"/>
            <w:bottom w:val="none" w:sz="0" w:space="0" w:color="auto"/>
            <w:right w:val="none" w:sz="0" w:space="0" w:color="auto"/>
          </w:divBdr>
        </w:div>
        <w:div w:id="41096249">
          <w:marLeft w:val="640"/>
          <w:marRight w:val="0"/>
          <w:marTop w:val="0"/>
          <w:marBottom w:val="0"/>
          <w:divBdr>
            <w:top w:val="none" w:sz="0" w:space="0" w:color="auto"/>
            <w:left w:val="none" w:sz="0" w:space="0" w:color="auto"/>
            <w:bottom w:val="none" w:sz="0" w:space="0" w:color="auto"/>
            <w:right w:val="none" w:sz="0" w:space="0" w:color="auto"/>
          </w:divBdr>
        </w:div>
      </w:divsChild>
    </w:div>
    <w:div w:id="855844441">
      <w:bodyDiv w:val="1"/>
      <w:marLeft w:val="0"/>
      <w:marRight w:val="0"/>
      <w:marTop w:val="0"/>
      <w:marBottom w:val="0"/>
      <w:divBdr>
        <w:top w:val="none" w:sz="0" w:space="0" w:color="auto"/>
        <w:left w:val="none" w:sz="0" w:space="0" w:color="auto"/>
        <w:bottom w:val="none" w:sz="0" w:space="0" w:color="auto"/>
        <w:right w:val="none" w:sz="0" w:space="0" w:color="auto"/>
      </w:divBdr>
      <w:divsChild>
        <w:div w:id="1435444817">
          <w:marLeft w:val="480"/>
          <w:marRight w:val="0"/>
          <w:marTop w:val="0"/>
          <w:marBottom w:val="0"/>
          <w:divBdr>
            <w:top w:val="none" w:sz="0" w:space="0" w:color="auto"/>
            <w:left w:val="none" w:sz="0" w:space="0" w:color="auto"/>
            <w:bottom w:val="none" w:sz="0" w:space="0" w:color="auto"/>
            <w:right w:val="none" w:sz="0" w:space="0" w:color="auto"/>
          </w:divBdr>
        </w:div>
        <w:div w:id="1066492971">
          <w:marLeft w:val="480"/>
          <w:marRight w:val="0"/>
          <w:marTop w:val="0"/>
          <w:marBottom w:val="0"/>
          <w:divBdr>
            <w:top w:val="none" w:sz="0" w:space="0" w:color="auto"/>
            <w:left w:val="none" w:sz="0" w:space="0" w:color="auto"/>
            <w:bottom w:val="none" w:sz="0" w:space="0" w:color="auto"/>
            <w:right w:val="none" w:sz="0" w:space="0" w:color="auto"/>
          </w:divBdr>
        </w:div>
        <w:div w:id="433982242">
          <w:marLeft w:val="480"/>
          <w:marRight w:val="0"/>
          <w:marTop w:val="0"/>
          <w:marBottom w:val="0"/>
          <w:divBdr>
            <w:top w:val="none" w:sz="0" w:space="0" w:color="auto"/>
            <w:left w:val="none" w:sz="0" w:space="0" w:color="auto"/>
            <w:bottom w:val="none" w:sz="0" w:space="0" w:color="auto"/>
            <w:right w:val="none" w:sz="0" w:space="0" w:color="auto"/>
          </w:divBdr>
        </w:div>
        <w:div w:id="1353922468">
          <w:marLeft w:val="480"/>
          <w:marRight w:val="0"/>
          <w:marTop w:val="0"/>
          <w:marBottom w:val="0"/>
          <w:divBdr>
            <w:top w:val="none" w:sz="0" w:space="0" w:color="auto"/>
            <w:left w:val="none" w:sz="0" w:space="0" w:color="auto"/>
            <w:bottom w:val="none" w:sz="0" w:space="0" w:color="auto"/>
            <w:right w:val="none" w:sz="0" w:space="0" w:color="auto"/>
          </w:divBdr>
        </w:div>
        <w:div w:id="30960575">
          <w:marLeft w:val="480"/>
          <w:marRight w:val="0"/>
          <w:marTop w:val="0"/>
          <w:marBottom w:val="0"/>
          <w:divBdr>
            <w:top w:val="none" w:sz="0" w:space="0" w:color="auto"/>
            <w:left w:val="none" w:sz="0" w:space="0" w:color="auto"/>
            <w:bottom w:val="none" w:sz="0" w:space="0" w:color="auto"/>
            <w:right w:val="none" w:sz="0" w:space="0" w:color="auto"/>
          </w:divBdr>
        </w:div>
        <w:div w:id="1239444598">
          <w:marLeft w:val="480"/>
          <w:marRight w:val="0"/>
          <w:marTop w:val="0"/>
          <w:marBottom w:val="0"/>
          <w:divBdr>
            <w:top w:val="none" w:sz="0" w:space="0" w:color="auto"/>
            <w:left w:val="none" w:sz="0" w:space="0" w:color="auto"/>
            <w:bottom w:val="none" w:sz="0" w:space="0" w:color="auto"/>
            <w:right w:val="none" w:sz="0" w:space="0" w:color="auto"/>
          </w:divBdr>
        </w:div>
        <w:div w:id="176120672">
          <w:marLeft w:val="480"/>
          <w:marRight w:val="0"/>
          <w:marTop w:val="0"/>
          <w:marBottom w:val="0"/>
          <w:divBdr>
            <w:top w:val="none" w:sz="0" w:space="0" w:color="auto"/>
            <w:left w:val="none" w:sz="0" w:space="0" w:color="auto"/>
            <w:bottom w:val="none" w:sz="0" w:space="0" w:color="auto"/>
            <w:right w:val="none" w:sz="0" w:space="0" w:color="auto"/>
          </w:divBdr>
        </w:div>
        <w:div w:id="515777592">
          <w:marLeft w:val="480"/>
          <w:marRight w:val="0"/>
          <w:marTop w:val="0"/>
          <w:marBottom w:val="0"/>
          <w:divBdr>
            <w:top w:val="none" w:sz="0" w:space="0" w:color="auto"/>
            <w:left w:val="none" w:sz="0" w:space="0" w:color="auto"/>
            <w:bottom w:val="none" w:sz="0" w:space="0" w:color="auto"/>
            <w:right w:val="none" w:sz="0" w:space="0" w:color="auto"/>
          </w:divBdr>
        </w:div>
        <w:div w:id="2130662972">
          <w:marLeft w:val="480"/>
          <w:marRight w:val="0"/>
          <w:marTop w:val="0"/>
          <w:marBottom w:val="0"/>
          <w:divBdr>
            <w:top w:val="none" w:sz="0" w:space="0" w:color="auto"/>
            <w:left w:val="none" w:sz="0" w:space="0" w:color="auto"/>
            <w:bottom w:val="none" w:sz="0" w:space="0" w:color="auto"/>
            <w:right w:val="none" w:sz="0" w:space="0" w:color="auto"/>
          </w:divBdr>
        </w:div>
        <w:div w:id="562763263">
          <w:marLeft w:val="480"/>
          <w:marRight w:val="0"/>
          <w:marTop w:val="0"/>
          <w:marBottom w:val="0"/>
          <w:divBdr>
            <w:top w:val="none" w:sz="0" w:space="0" w:color="auto"/>
            <w:left w:val="none" w:sz="0" w:space="0" w:color="auto"/>
            <w:bottom w:val="none" w:sz="0" w:space="0" w:color="auto"/>
            <w:right w:val="none" w:sz="0" w:space="0" w:color="auto"/>
          </w:divBdr>
        </w:div>
        <w:div w:id="1838231695">
          <w:marLeft w:val="480"/>
          <w:marRight w:val="0"/>
          <w:marTop w:val="0"/>
          <w:marBottom w:val="0"/>
          <w:divBdr>
            <w:top w:val="none" w:sz="0" w:space="0" w:color="auto"/>
            <w:left w:val="none" w:sz="0" w:space="0" w:color="auto"/>
            <w:bottom w:val="none" w:sz="0" w:space="0" w:color="auto"/>
            <w:right w:val="none" w:sz="0" w:space="0" w:color="auto"/>
          </w:divBdr>
        </w:div>
        <w:div w:id="2105880744">
          <w:marLeft w:val="480"/>
          <w:marRight w:val="0"/>
          <w:marTop w:val="0"/>
          <w:marBottom w:val="0"/>
          <w:divBdr>
            <w:top w:val="none" w:sz="0" w:space="0" w:color="auto"/>
            <w:left w:val="none" w:sz="0" w:space="0" w:color="auto"/>
            <w:bottom w:val="none" w:sz="0" w:space="0" w:color="auto"/>
            <w:right w:val="none" w:sz="0" w:space="0" w:color="auto"/>
          </w:divBdr>
        </w:div>
        <w:div w:id="1002733452">
          <w:marLeft w:val="480"/>
          <w:marRight w:val="0"/>
          <w:marTop w:val="0"/>
          <w:marBottom w:val="0"/>
          <w:divBdr>
            <w:top w:val="none" w:sz="0" w:space="0" w:color="auto"/>
            <w:left w:val="none" w:sz="0" w:space="0" w:color="auto"/>
            <w:bottom w:val="none" w:sz="0" w:space="0" w:color="auto"/>
            <w:right w:val="none" w:sz="0" w:space="0" w:color="auto"/>
          </w:divBdr>
        </w:div>
        <w:div w:id="210963318">
          <w:marLeft w:val="480"/>
          <w:marRight w:val="0"/>
          <w:marTop w:val="0"/>
          <w:marBottom w:val="0"/>
          <w:divBdr>
            <w:top w:val="none" w:sz="0" w:space="0" w:color="auto"/>
            <w:left w:val="none" w:sz="0" w:space="0" w:color="auto"/>
            <w:bottom w:val="none" w:sz="0" w:space="0" w:color="auto"/>
            <w:right w:val="none" w:sz="0" w:space="0" w:color="auto"/>
          </w:divBdr>
        </w:div>
        <w:div w:id="1421288998">
          <w:marLeft w:val="480"/>
          <w:marRight w:val="0"/>
          <w:marTop w:val="0"/>
          <w:marBottom w:val="0"/>
          <w:divBdr>
            <w:top w:val="none" w:sz="0" w:space="0" w:color="auto"/>
            <w:left w:val="none" w:sz="0" w:space="0" w:color="auto"/>
            <w:bottom w:val="none" w:sz="0" w:space="0" w:color="auto"/>
            <w:right w:val="none" w:sz="0" w:space="0" w:color="auto"/>
          </w:divBdr>
        </w:div>
        <w:div w:id="289095346">
          <w:marLeft w:val="480"/>
          <w:marRight w:val="0"/>
          <w:marTop w:val="0"/>
          <w:marBottom w:val="0"/>
          <w:divBdr>
            <w:top w:val="none" w:sz="0" w:space="0" w:color="auto"/>
            <w:left w:val="none" w:sz="0" w:space="0" w:color="auto"/>
            <w:bottom w:val="none" w:sz="0" w:space="0" w:color="auto"/>
            <w:right w:val="none" w:sz="0" w:space="0" w:color="auto"/>
          </w:divBdr>
        </w:div>
        <w:div w:id="1000087259">
          <w:marLeft w:val="480"/>
          <w:marRight w:val="0"/>
          <w:marTop w:val="0"/>
          <w:marBottom w:val="0"/>
          <w:divBdr>
            <w:top w:val="none" w:sz="0" w:space="0" w:color="auto"/>
            <w:left w:val="none" w:sz="0" w:space="0" w:color="auto"/>
            <w:bottom w:val="none" w:sz="0" w:space="0" w:color="auto"/>
            <w:right w:val="none" w:sz="0" w:space="0" w:color="auto"/>
          </w:divBdr>
        </w:div>
        <w:div w:id="2009014088">
          <w:marLeft w:val="480"/>
          <w:marRight w:val="0"/>
          <w:marTop w:val="0"/>
          <w:marBottom w:val="0"/>
          <w:divBdr>
            <w:top w:val="none" w:sz="0" w:space="0" w:color="auto"/>
            <w:left w:val="none" w:sz="0" w:space="0" w:color="auto"/>
            <w:bottom w:val="none" w:sz="0" w:space="0" w:color="auto"/>
            <w:right w:val="none" w:sz="0" w:space="0" w:color="auto"/>
          </w:divBdr>
        </w:div>
        <w:div w:id="225993219">
          <w:marLeft w:val="480"/>
          <w:marRight w:val="0"/>
          <w:marTop w:val="0"/>
          <w:marBottom w:val="0"/>
          <w:divBdr>
            <w:top w:val="none" w:sz="0" w:space="0" w:color="auto"/>
            <w:left w:val="none" w:sz="0" w:space="0" w:color="auto"/>
            <w:bottom w:val="none" w:sz="0" w:space="0" w:color="auto"/>
            <w:right w:val="none" w:sz="0" w:space="0" w:color="auto"/>
          </w:divBdr>
        </w:div>
        <w:div w:id="576131719">
          <w:marLeft w:val="480"/>
          <w:marRight w:val="0"/>
          <w:marTop w:val="0"/>
          <w:marBottom w:val="0"/>
          <w:divBdr>
            <w:top w:val="none" w:sz="0" w:space="0" w:color="auto"/>
            <w:left w:val="none" w:sz="0" w:space="0" w:color="auto"/>
            <w:bottom w:val="none" w:sz="0" w:space="0" w:color="auto"/>
            <w:right w:val="none" w:sz="0" w:space="0" w:color="auto"/>
          </w:divBdr>
        </w:div>
        <w:div w:id="81463166">
          <w:marLeft w:val="480"/>
          <w:marRight w:val="0"/>
          <w:marTop w:val="0"/>
          <w:marBottom w:val="0"/>
          <w:divBdr>
            <w:top w:val="none" w:sz="0" w:space="0" w:color="auto"/>
            <w:left w:val="none" w:sz="0" w:space="0" w:color="auto"/>
            <w:bottom w:val="none" w:sz="0" w:space="0" w:color="auto"/>
            <w:right w:val="none" w:sz="0" w:space="0" w:color="auto"/>
          </w:divBdr>
        </w:div>
        <w:div w:id="1551576575">
          <w:marLeft w:val="480"/>
          <w:marRight w:val="0"/>
          <w:marTop w:val="0"/>
          <w:marBottom w:val="0"/>
          <w:divBdr>
            <w:top w:val="none" w:sz="0" w:space="0" w:color="auto"/>
            <w:left w:val="none" w:sz="0" w:space="0" w:color="auto"/>
            <w:bottom w:val="none" w:sz="0" w:space="0" w:color="auto"/>
            <w:right w:val="none" w:sz="0" w:space="0" w:color="auto"/>
          </w:divBdr>
        </w:div>
        <w:div w:id="1684746559">
          <w:marLeft w:val="480"/>
          <w:marRight w:val="0"/>
          <w:marTop w:val="0"/>
          <w:marBottom w:val="0"/>
          <w:divBdr>
            <w:top w:val="none" w:sz="0" w:space="0" w:color="auto"/>
            <w:left w:val="none" w:sz="0" w:space="0" w:color="auto"/>
            <w:bottom w:val="none" w:sz="0" w:space="0" w:color="auto"/>
            <w:right w:val="none" w:sz="0" w:space="0" w:color="auto"/>
          </w:divBdr>
        </w:div>
        <w:div w:id="238634638">
          <w:marLeft w:val="480"/>
          <w:marRight w:val="0"/>
          <w:marTop w:val="0"/>
          <w:marBottom w:val="0"/>
          <w:divBdr>
            <w:top w:val="none" w:sz="0" w:space="0" w:color="auto"/>
            <w:left w:val="none" w:sz="0" w:space="0" w:color="auto"/>
            <w:bottom w:val="none" w:sz="0" w:space="0" w:color="auto"/>
            <w:right w:val="none" w:sz="0" w:space="0" w:color="auto"/>
          </w:divBdr>
        </w:div>
        <w:div w:id="1526669505">
          <w:marLeft w:val="480"/>
          <w:marRight w:val="0"/>
          <w:marTop w:val="0"/>
          <w:marBottom w:val="0"/>
          <w:divBdr>
            <w:top w:val="none" w:sz="0" w:space="0" w:color="auto"/>
            <w:left w:val="none" w:sz="0" w:space="0" w:color="auto"/>
            <w:bottom w:val="none" w:sz="0" w:space="0" w:color="auto"/>
            <w:right w:val="none" w:sz="0" w:space="0" w:color="auto"/>
          </w:divBdr>
        </w:div>
        <w:div w:id="1329865910">
          <w:marLeft w:val="480"/>
          <w:marRight w:val="0"/>
          <w:marTop w:val="0"/>
          <w:marBottom w:val="0"/>
          <w:divBdr>
            <w:top w:val="none" w:sz="0" w:space="0" w:color="auto"/>
            <w:left w:val="none" w:sz="0" w:space="0" w:color="auto"/>
            <w:bottom w:val="none" w:sz="0" w:space="0" w:color="auto"/>
            <w:right w:val="none" w:sz="0" w:space="0" w:color="auto"/>
          </w:divBdr>
        </w:div>
        <w:div w:id="329866527">
          <w:marLeft w:val="480"/>
          <w:marRight w:val="0"/>
          <w:marTop w:val="0"/>
          <w:marBottom w:val="0"/>
          <w:divBdr>
            <w:top w:val="none" w:sz="0" w:space="0" w:color="auto"/>
            <w:left w:val="none" w:sz="0" w:space="0" w:color="auto"/>
            <w:bottom w:val="none" w:sz="0" w:space="0" w:color="auto"/>
            <w:right w:val="none" w:sz="0" w:space="0" w:color="auto"/>
          </w:divBdr>
        </w:div>
        <w:div w:id="660810973">
          <w:marLeft w:val="480"/>
          <w:marRight w:val="0"/>
          <w:marTop w:val="0"/>
          <w:marBottom w:val="0"/>
          <w:divBdr>
            <w:top w:val="none" w:sz="0" w:space="0" w:color="auto"/>
            <w:left w:val="none" w:sz="0" w:space="0" w:color="auto"/>
            <w:bottom w:val="none" w:sz="0" w:space="0" w:color="auto"/>
            <w:right w:val="none" w:sz="0" w:space="0" w:color="auto"/>
          </w:divBdr>
        </w:div>
        <w:div w:id="665979155">
          <w:marLeft w:val="480"/>
          <w:marRight w:val="0"/>
          <w:marTop w:val="0"/>
          <w:marBottom w:val="0"/>
          <w:divBdr>
            <w:top w:val="none" w:sz="0" w:space="0" w:color="auto"/>
            <w:left w:val="none" w:sz="0" w:space="0" w:color="auto"/>
            <w:bottom w:val="none" w:sz="0" w:space="0" w:color="auto"/>
            <w:right w:val="none" w:sz="0" w:space="0" w:color="auto"/>
          </w:divBdr>
        </w:div>
        <w:div w:id="921986455">
          <w:marLeft w:val="480"/>
          <w:marRight w:val="0"/>
          <w:marTop w:val="0"/>
          <w:marBottom w:val="0"/>
          <w:divBdr>
            <w:top w:val="none" w:sz="0" w:space="0" w:color="auto"/>
            <w:left w:val="none" w:sz="0" w:space="0" w:color="auto"/>
            <w:bottom w:val="none" w:sz="0" w:space="0" w:color="auto"/>
            <w:right w:val="none" w:sz="0" w:space="0" w:color="auto"/>
          </w:divBdr>
        </w:div>
        <w:div w:id="1877355023">
          <w:marLeft w:val="480"/>
          <w:marRight w:val="0"/>
          <w:marTop w:val="0"/>
          <w:marBottom w:val="0"/>
          <w:divBdr>
            <w:top w:val="none" w:sz="0" w:space="0" w:color="auto"/>
            <w:left w:val="none" w:sz="0" w:space="0" w:color="auto"/>
            <w:bottom w:val="none" w:sz="0" w:space="0" w:color="auto"/>
            <w:right w:val="none" w:sz="0" w:space="0" w:color="auto"/>
          </w:divBdr>
        </w:div>
        <w:div w:id="529682762">
          <w:marLeft w:val="480"/>
          <w:marRight w:val="0"/>
          <w:marTop w:val="0"/>
          <w:marBottom w:val="0"/>
          <w:divBdr>
            <w:top w:val="none" w:sz="0" w:space="0" w:color="auto"/>
            <w:left w:val="none" w:sz="0" w:space="0" w:color="auto"/>
            <w:bottom w:val="none" w:sz="0" w:space="0" w:color="auto"/>
            <w:right w:val="none" w:sz="0" w:space="0" w:color="auto"/>
          </w:divBdr>
        </w:div>
        <w:div w:id="374623191">
          <w:marLeft w:val="480"/>
          <w:marRight w:val="0"/>
          <w:marTop w:val="0"/>
          <w:marBottom w:val="0"/>
          <w:divBdr>
            <w:top w:val="none" w:sz="0" w:space="0" w:color="auto"/>
            <w:left w:val="none" w:sz="0" w:space="0" w:color="auto"/>
            <w:bottom w:val="none" w:sz="0" w:space="0" w:color="auto"/>
            <w:right w:val="none" w:sz="0" w:space="0" w:color="auto"/>
          </w:divBdr>
        </w:div>
        <w:div w:id="501167668">
          <w:marLeft w:val="480"/>
          <w:marRight w:val="0"/>
          <w:marTop w:val="0"/>
          <w:marBottom w:val="0"/>
          <w:divBdr>
            <w:top w:val="none" w:sz="0" w:space="0" w:color="auto"/>
            <w:left w:val="none" w:sz="0" w:space="0" w:color="auto"/>
            <w:bottom w:val="none" w:sz="0" w:space="0" w:color="auto"/>
            <w:right w:val="none" w:sz="0" w:space="0" w:color="auto"/>
          </w:divBdr>
        </w:div>
        <w:div w:id="1769623129">
          <w:marLeft w:val="480"/>
          <w:marRight w:val="0"/>
          <w:marTop w:val="0"/>
          <w:marBottom w:val="0"/>
          <w:divBdr>
            <w:top w:val="none" w:sz="0" w:space="0" w:color="auto"/>
            <w:left w:val="none" w:sz="0" w:space="0" w:color="auto"/>
            <w:bottom w:val="none" w:sz="0" w:space="0" w:color="auto"/>
            <w:right w:val="none" w:sz="0" w:space="0" w:color="auto"/>
          </w:divBdr>
        </w:div>
        <w:div w:id="7954500">
          <w:marLeft w:val="480"/>
          <w:marRight w:val="0"/>
          <w:marTop w:val="0"/>
          <w:marBottom w:val="0"/>
          <w:divBdr>
            <w:top w:val="none" w:sz="0" w:space="0" w:color="auto"/>
            <w:left w:val="none" w:sz="0" w:space="0" w:color="auto"/>
            <w:bottom w:val="none" w:sz="0" w:space="0" w:color="auto"/>
            <w:right w:val="none" w:sz="0" w:space="0" w:color="auto"/>
          </w:divBdr>
        </w:div>
        <w:div w:id="1567840702">
          <w:marLeft w:val="480"/>
          <w:marRight w:val="0"/>
          <w:marTop w:val="0"/>
          <w:marBottom w:val="0"/>
          <w:divBdr>
            <w:top w:val="none" w:sz="0" w:space="0" w:color="auto"/>
            <w:left w:val="none" w:sz="0" w:space="0" w:color="auto"/>
            <w:bottom w:val="none" w:sz="0" w:space="0" w:color="auto"/>
            <w:right w:val="none" w:sz="0" w:space="0" w:color="auto"/>
          </w:divBdr>
        </w:div>
        <w:div w:id="1907260238">
          <w:marLeft w:val="480"/>
          <w:marRight w:val="0"/>
          <w:marTop w:val="0"/>
          <w:marBottom w:val="0"/>
          <w:divBdr>
            <w:top w:val="none" w:sz="0" w:space="0" w:color="auto"/>
            <w:left w:val="none" w:sz="0" w:space="0" w:color="auto"/>
            <w:bottom w:val="none" w:sz="0" w:space="0" w:color="auto"/>
            <w:right w:val="none" w:sz="0" w:space="0" w:color="auto"/>
          </w:divBdr>
        </w:div>
        <w:div w:id="904339801">
          <w:marLeft w:val="480"/>
          <w:marRight w:val="0"/>
          <w:marTop w:val="0"/>
          <w:marBottom w:val="0"/>
          <w:divBdr>
            <w:top w:val="none" w:sz="0" w:space="0" w:color="auto"/>
            <w:left w:val="none" w:sz="0" w:space="0" w:color="auto"/>
            <w:bottom w:val="none" w:sz="0" w:space="0" w:color="auto"/>
            <w:right w:val="none" w:sz="0" w:space="0" w:color="auto"/>
          </w:divBdr>
        </w:div>
        <w:div w:id="1556114561">
          <w:marLeft w:val="480"/>
          <w:marRight w:val="0"/>
          <w:marTop w:val="0"/>
          <w:marBottom w:val="0"/>
          <w:divBdr>
            <w:top w:val="none" w:sz="0" w:space="0" w:color="auto"/>
            <w:left w:val="none" w:sz="0" w:space="0" w:color="auto"/>
            <w:bottom w:val="none" w:sz="0" w:space="0" w:color="auto"/>
            <w:right w:val="none" w:sz="0" w:space="0" w:color="auto"/>
          </w:divBdr>
        </w:div>
        <w:div w:id="248930455">
          <w:marLeft w:val="480"/>
          <w:marRight w:val="0"/>
          <w:marTop w:val="0"/>
          <w:marBottom w:val="0"/>
          <w:divBdr>
            <w:top w:val="none" w:sz="0" w:space="0" w:color="auto"/>
            <w:left w:val="none" w:sz="0" w:space="0" w:color="auto"/>
            <w:bottom w:val="none" w:sz="0" w:space="0" w:color="auto"/>
            <w:right w:val="none" w:sz="0" w:space="0" w:color="auto"/>
          </w:divBdr>
        </w:div>
        <w:div w:id="520557685">
          <w:marLeft w:val="480"/>
          <w:marRight w:val="0"/>
          <w:marTop w:val="0"/>
          <w:marBottom w:val="0"/>
          <w:divBdr>
            <w:top w:val="none" w:sz="0" w:space="0" w:color="auto"/>
            <w:left w:val="none" w:sz="0" w:space="0" w:color="auto"/>
            <w:bottom w:val="none" w:sz="0" w:space="0" w:color="auto"/>
            <w:right w:val="none" w:sz="0" w:space="0" w:color="auto"/>
          </w:divBdr>
        </w:div>
        <w:div w:id="1665625734">
          <w:marLeft w:val="480"/>
          <w:marRight w:val="0"/>
          <w:marTop w:val="0"/>
          <w:marBottom w:val="0"/>
          <w:divBdr>
            <w:top w:val="none" w:sz="0" w:space="0" w:color="auto"/>
            <w:left w:val="none" w:sz="0" w:space="0" w:color="auto"/>
            <w:bottom w:val="none" w:sz="0" w:space="0" w:color="auto"/>
            <w:right w:val="none" w:sz="0" w:space="0" w:color="auto"/>
          </w:divBdr>
        </w:div>
        <w:div w:id="495342577">
          <w:marLeft w:val="480"/>
          <w:marRight w:val="0"/>
          <w:marTop w:val="0"/>
          <w:marBottom w:val="0"/>
          <w:divBdr>
            <w:top w:val="none" w:sz="0" w:space="0" w:color="auto"/>
            <w:left w:val="none" w:sz="0" w:space="0" w:color="auto"/>
            <w:bottom w:val="none" w:sz="0" w:space="0" w:color="auto"/>
            <w:right w:val="none" w:sz="0" w:space="0" w:color="auto"/>
          </w:divBdr>
        </w:div>
        <w:div w:id="310863955">
          <w:marLeft w:val="480"/>
          <w:marRight w:val="0"/>
          <w:marTop w:val="0"/>
          <w:marBottom w:val="0"/>
          <w:divBdr>
            <w:top w:val="none" w:sz="0" w:space="0" w:color="auto"/>
            <w:left w:val="none" w:sz="0" w:space="0" w:color="auto"/>
            <w:bottom w:val="none" w:sz="0" w:space="0" w:color="auto"/>
            <w:right w:val="none" w:sz="0" w:space="0" w:color="auto"/>
          </w:divBdr>
        </w:div>
        <w:div w:id="152141002">
          <w:marLeft w:val="480"/>
          <w:marRight w:val="0"/>
          <w:marTop w:val="0"/>
          <w:marBottom w:val="0"/>
          <w:divBdr>
            <w:top w:val="none" w:sz="0" w:space="0" w:color="auto"/>
            <w:left w:val="none" w:sz="0" w:space="0" w:color="auto"/>
            <w:bottom w:val="none" w:sz="0" w:space="0" w:color="auto"/>
            <w:right w:val="none" w:sz="0" w:space="0" w:color="auto"/>
          </w:divBdr>
        </w:div>
        <w:div w:id="654645497">
          <w:marLeft w:val="480"/>
          <w:marRight w:val="0"/>
          <w:marTop w:val="0"/>
          <w:marBottom w:val="0"/>
          <w:divBdr>
            <w:top w:val="none" w:sz="0" w:space="0" w:color="auto"/>
            <w:left w:val="none" w:sz="0" w:space="0" w:color="auto"/>
            <w:bottom w:val="none" w:sz="0" w:space="0" w:color="auto"/>
            <w:right w:val="none" w:sz="0" w:space="0" w:color="auto"/>
          </w:divBdr>
        </w:div>
        <w:div w:id="1211110643">
          <w:marLeft w:val="480"/>
          <w:marRight w:val="0"/>
          <w:marTop w:val="0"/>
          <w:marBottom w:val="0"/>
          <w:divBdr>
            <w:top w:val="none" w:sz="0" w:space="0" w:color="auto"/>
            <w:left w:val="none" w:sz="0" w:space="0" w:color="auto"/>
            <w:bottom w:val="none" w:sz="0" w:space="0" w:color="auto"/>
            <w:right w:val="none" w:sz="0" w:space="0" w:color="auto"/>
          </w:divBdr>
        </w:div>
        <w:div w:id="350955323">
          <w:marLeft w:val="480"/>
          <w:marRight w:val="0"/>
          <w:marTop w:val="0"/>
          <w:marBottom w:val="0"/>
          <w:divBdr>
            <w:top w:val="none" w:sz="0" w:space="0" w:color="auto"/>
            <w:left w:val="none" w:sz="0" w:space="0" w:color="auto"/>
            <w:bottom w:val="none" w:sz="0" w:space="0" w:color="auto"/>
            <w:right w:val="none" w:sz="0" w:space="0" w:color="auto"/>
          </w:divBdr>
        </w:div>
        <w:div w:id="1047994807">
          <w:marLeft w:val="480"/>
          <w:marRight w:val="0"/>
          <w:marTop w:val="0"/>
          <w:marBottom w:val="0"/>
          <w:divBdr>
            <w:top w:val="none" w:sz="0" w:space="0" w:color="auto"/>
            <w:left w:val="none" w:sz="0" w:space="0" w:color="auto"/>
            <w:bottom w:val="none" w:sz="0" w:space="0" w:color="auto"/>
            <w:right w:val="none" w:sz="0" w:space="0" w:color="auto"/>
          </w:divBdr>
        </w:div>
        <w:div w:id="2039430604">
          <w:marLeft w:val="480"/>
          <w:marRight w:val="0"/>
          <w:marTop w:val="0"/>
          <w:marBottom w:val="0"/>
          <w:divBdr>
            <w:top w:val="none" w:sz="0" w:space="0" w:color="auto"/>
            <w:left w:val="none" w:sz="0" w:space="0" w:color="auto"/>
            <w:bottom w:val="none" w:sz="0" w:space="0" w:color="auto"/>
            <w:right w:val="none" w:sz="0" w:space="0" w:color="auto"/>
          </w:divBdr>
        </w:div>
        <w:div w:id="147599004">
          <w:marLeft w:val="480"/>
          <w:marRight w:val="0"/>
          <w:marTop w:val="0"/>
          <w:marBottom w:val="0"/>
          <w:divBdr>
            <w:top w:val="none" w:sz="0" w:space="0" w:color="auto"/>
            <w:left w:val="none" w:sz="0" w:space="0" w:color="auto"/>
            <w:bottom w:val="none" w:sz="0" w:space="0" w:color="auto"/>
            <w:right w:val="none" w:sz="0" w:space="0" w:color="auto"/>
          </w:divBdr>
        </w:div>
        <w:div w:id="1038748051">
          <w:marLeft w:val="480"/>
          <w:marRight w:val="0"/>
          <w:marTop w:val="0"/>
          <w:marBottom w:val="0"/>
          <w:divBdr>
            <w:top w:val="none" w:sz="0" w:space="0" w:color="auto"/>
            <w:left w:val="none" w:sz="0" w:space="0" w:color="auto"/>
            <w:bottom w:val="none" w:sz="0" w:space="0" w:color="auto"/>
            <w:right w:val="none" w:sz="0" w:space="0" w:color="auto"/>
          </w:divBdr>
        </w:div>
        <w:div w:id="763308102">
          <w:marLeft w:val="480"/>
          <w:marRight w:val="0"/>
          <w:marTop w:val="0"/>
          <w:marBottom w:val="0"/>
          <w:divBdr>
            <w:top w:val="none" w:sz="0" w:space="0" w:color="auto"/>
            <w:left w:val="none" w:sz="0" w:space="0" w:color="auto"/>
            <w:bottom w:val="none" w:sz="0" w:space="0" w:color="auto"/>
            <w:right w:val="none" w:sz="0" w:space="0" w:color="auto"/>
          </w:divBdr>
        </w:div>
        <w:div w:id="1180194367">
          <w:marLeft w:val="480"/>
          <w:marRight w:val="0"/>
          <w:marTop w:val="0"/>
          <w:marBottom w:val="0"/>
          <w:divBdr>
            <w:top w:val="none" w:sz="0" w:space="0" w:color="auto"/>
            <w:left w:val="none" w:sz="0" w:space="0" w:color="auto"/>
            <w:bottom w:val="none" w:sz="0" w:space="0" w:color="auto"/>
            <w:right w:val="none" w:sz="0" w:space="0" w:color="auto"/>
          </w:divBdr>
        </w:div>
        <w:div w:id="655426278">
          <w:marLeft w:val="480"/>
          <w:marRight w:val="0"/>
          <w:marTop w:val="0"/>
          <w:marBottom w:val="0"/>
          <w:divBdr>
            <w:top w:val="none" w:sz="0" w:space="0" w:color="auto"/>
            <w:left w:val="none" w:sz="0" w:space="0" w:color="auto"/>
            <w:bottom w:val="none" w:sz="0" w:space="0" w:color="auto"/>
            <w:right w:val="none" w:sz="0" w:space="0" w:color="auto"/>
          </w:divBdr>
        </w:div>
        <w:div w:id="487134038">
          <w:marLeft w:val="480"/>
          <w:marRight w:val="0"/>
          <w:marTop w:val="0"/>
          <w:marBottom w:val="0"/>
          <w:divBdr>
            <w:top w:val="none" w:sz="0" w:space="0" w:color="auto"/>
            <w:left w:val="none" w:sz="0" w:space="0" w:color="auto"/>
            <w:bottom w:val="none" w:sz="0" w:space="0" w:color="auto"/>
            <w:right w:val="none" w:sz="0" w:space="0" w:color="auto"/>
          </w:divBdr>
        </w:div>
        <w:div w:id="390930453">
          <w:marLeft w:val="480"/>
          <w:marRight w:val="0"/>
          <w:marTop w:val="0"/>
          <w:marBottom w:val="0"/>
          <w:divBdr>
            <w:top w:val="none" w:sz="0" w:space="0" w:color="auto"/>
            <w:left w:val="none" w:sz="0" w:space="0" w:color="auto"/>
            <w:bottom w:val="none" w:sz="0" w:space="0" w:color="auto"/>
            <w:right w:val="none" w:sz="0" w:space="0" w:color="auto"/>
          </w:divBdr>
        </w:div>
        <w:div w:id="1998653179">
          <w:marLeft w:val="480"/>
          <w:marRight w:val="0"/>
          <w:marTop w:val="0"/>
          <w:marBottom w:val="0"/>
          <w:divBdr>
            <w:top w:val="none" w:sz="0" w:space="0" w:color="auto"/>
            <w:left w:val="none" w:sz="0" w:space="0" w:color="auto"/>
            <w:bottom w:val="none" w:sz="0" w:space="0" w:color="auto"/>
            <w:right w:val="none" w:sz="0" w:space="0" w:color="auto"/>
          </w:divBdr>
        </w:div>
        <w:div w:id="66268390">
          <w:marLeft w:val="480"/>
          <w:marRight w:val="0"/>
          <w:marTop w:val="0"/>
          <w:marBottom w:val="0"/>
          <w:divBdr>
            <w:top w:val="none" w:sz="0" w:space="0" w:color="auto"/>
            <w:left w:val="none" w:sz="0" w:space="0" w:color="auto"/>
            <w:bottom w:val="none" w:sz="0" w:space="0" w:color="auto"/>
            <w:right w:val="none" w:sz="0" w:space="0" w:color="auto"/>
          </w:divBdr>
        </w:div>
        <w:div w:id="109593369">
          <w:marLeft w:val="480"/>
          <w:marRight w:val="0"/>
          <w:marTop w:val="0"/>
          <w:marBottom w:val="0"/>
          <w:divBdr>
            <w:top w:val="none" w:sz="0" w:space="0" w:color="auto"/>
            <w:left w:val="none" w:sz="0" w:space="0" w:color="auto"/>
            <w:bottom w:val="none" w:sz="0" w:space="0" w:color="auto"/>
            <w:right w:val="none" w:sz="0" w:space="0" w:color="auto"/>
          </w:divBdr>
        </w:div>
        <w:div w:id="727344702">
          <w:marLeft w:val="480"/>
          <w:marRight w:val="0"/>
          <w:marTop w:val="0"/>
          <w:marBottom w:val="0"/>
          <w:divBdr>
            <w:top w:val="none" w:sz="0" w:space="0" w:color="auto"/>
            <w:left w:val="none" w:sz="0" w:space="0" w:color="auto"/>
            <w:bottom w:val="none" w:sz="0" w:space="0" w:color="auto"/>
            <w:right w:val="none" w:sz="0" w:space="0" w:color="auto"/>
          </w:divBdr>
        </w:div>
        <w:div w:id="608391957">
          <w:marLeft w:val="480"/>
          <w:marRight w:val="0"/>
          <w:marTop w:val="0"/>
          <w:marBottom w:val="0"/>
          <w:divBdr>
            <w:top w:val="none" w:sz="0" w:space="0" w:color="auto"/>
            <w:left w:val="none" w:sz="0" w:space="0" w:color="auto"/>
            <w:bottom w:val="none" w:sz="0" w:space="0" w:color="auto"/>
            <w:right w:val="none" w:sz="0" w:space="0" w:color="auto"/>
          </w:divBdr>
        </w:div>
        <w:div w:id="478697230">
          <w:marLeft w:val="480"/>
          <w:marRight w:val="0"/>
          <w:marTop w:val="0"/>
          <w:marBottom w:val="0"/>
          <w:divBdr>
            <w:top w:val="none" w:sz="0" w:space="0" w:color="auto"/>
            <w:left w:val="none" w:sz="0" w:space="0" w:color="auto"/>
            <w:bottom w:val="none" w:sz="0" w:space="0" w:color="auto"/>
            <w:right w:val="none" w:sz="0" w:space="0" w:color="auto"/>
          </w:divBdr>
        </w:div>
        <w:div w:id="988284356">
          <w:marLeft w:val="480"/>
          <w:marRight w:val="0"/>
          <w:marTop w:val="0"/>
          <w:marBottom w:val="0"/>
          <w:divBdr>
            <w:top w:val="none" w:sz="0" w:space="0" w:color="auto"/>
            <w:left w:val="none" w:sz="0" w:space="0" w:color="auto"/>
            <w:bottom w:val="none" w:sz="0" w:space="0" w:color="auto"/>
            <w:right w:val="none" w:sz="0" w:space="0" w:color="auto"/>
          </w:divBdr>
        </w:div>
        <w:div w:id="908926032">
          <w:marLeft w:val="480"/>
          <w:marRight w:val="0"/>
          <w:marTop w:val="0"/>
          <w:marBottom w:val="0"/>
          <w:divBdr>
            <w:top w:val="none" w:sz="0" w:space="0" w:color="auto"/>
            <w:left w:val="none" w:sz="0" w:space="0" w:color="auto"/>
            <w:bottom w:val="none" w:sz="0" w:space="0" w:color="auto"/>
            <w:right w:val="none" w:sz="0" w:space="0" w:color="auto"/>
          </w:divBdr>
        </w:div>
        <w:div w:id="1191451486">
          <w:marLeft w:val="480"/>
          <w:marRight w:val="0"/>
          <w:marTop w:val="0"/>
          <w:marBottom w:val="0"/>
          <w:divBdr>
            <w:top w:val="none" w:sz="0" w:space="0" w:color="auto"/>
            <w:left w:val="none" w:sz="0" w:space="0" w:color="auto"/>
            <w:bottom w:val="none" w:sz="0" w:space="0" w:color="auto"/>
            <w:right w:val="none" w:sz="0" w:space="0" w:color="auto"/>
          </w:divBdr>
        </w:div>
        <w:div w:id="728303137">
          <w:marLeft w:val="480"/>
          <w:marRight w:val="0"/>
          <w:marTop w:val="0"/>
          <w:marBottom w:val="0"/>
          <w:divBdr>
            <w:top w:val="none" w:sz="0" w:space="0" w:color="auto"/>
            <w:left w:val="none" w:sz="0" w:space="0" w:color="auto"/>
            <w:bottom w:val="none" w:sz="0" w:space="0" w:color="auto"/>
            <w:right w:val="none" w:sz="0" w:space="0" w:color="auto"/>
          </w:divBdr>
        </w:div>
        <w:div w:id="161818367">
          <w:marLeft w:val="480"/>
          <w:marRight w:val="0"/>
          <w:marTop w:val="0"/>
          <w:marBottom w:val="0"/>
          <w:divBdr>
            <w:top w:val="none" w:sz="0" w:space="0" w:color="auto"/>
            <w:left w:val="none" w:sz="0" w:space="0" w:color="auto"/>
            <w:bottom w:val="none" w:sz="0" w:space="0" w:color="auto"/>
            <w:right w:val="none" w:sz="0" w:space="0" w:color="auto"/>
          </w:divBdr>
        </w:div>
        <w:div w:id="548959325">
          <w:marLeft w:val="480"/>
          <w:marRight w:val="0"/>
          <w:marTop w:val="0"/>
          <w:marBottom w:val="0"/>
          <w:divBdr>
            <w:top w:val="none" w:sz="0" w:space="0" w:color="auto"/>
            <w:left w:val="none" w:sz="0" w:space="0" w:color="auto"/>
            <w:bottom w:val="none" w:sz="0" w:space="0" w:color="auto"/>
            <w:right w:val="none" w:sz="0" w:space="0" w:color="auto"/>
          </w:divBdr>
        </w:div>
        <w:div w:id="1717661456">
          <w:marLeft w:val="480"/>
          <w:marRight w:val="0"/>
          <w:marTop w:val="0"/>
          <w:marBottom w:val="0"/>
          <w:divBdr>
            <w:top w:val="none" w:sz="0" w:space="0" w:color="auto"/>
            <w:left w:val="none" w:sz="0" w:space="0" w:color="auto"/>
            <w:bottom w:val="none" w:sz="0" w:space="0" w:color="auto"/>
            <w:right w:val="none" w:sz="0" w:space="0" w:color="auto"/>
          </w:divBdr>
        </w:div>
        <w:div w:id="56782090">
          <w:marLeft w:val="480"/>
          <w:marRight w:val="0"/>
          <w:marTop w:val="0"/>
          <w:marBottom w:val="0"/>
          <w:divBdr>
            <w:top w:val="none" w:sz="0" w:space="0" w:color="auto"/>
            <w:left w:val="none" w:sz="0" w:space="0" w:color="auto"/>
            <w:bottom w:val="none" w:sz="0" w:space="0" w:color="auto"/>
            <w:right w:val="none" w:sz="0" w:space="0" w:color="auto"/>
          </w:divBdr>
        </w:div>
        <w:div w:id="307705988">
          <w:marLeft w:val="480"/>
          <w:marRight w:val="0"/>
          <w:marTop w:val="0"/>
          <w:marBottom w:val="0"/>
          <w:divBdr>
            <w:top w:val="none" w:sz="0" w:space="0" w:color="auto"/>
            <w:left w:val="none" w:sz="0" w:space="0" w:color="auto"/>
            <w:bottom w:val="none" w:sz="0" w:space="0" w:color="auto"/>
            <w:right w:val="none" w:sz="0" w:space="0" w:color="auto"/>
          </w:divBdr>
        </w:div>
        <w:div w:id="1709910631">
          <w:marLeft w:val="480"/>
          <w:marRight w:val="0"/>
          <w:marTop w:val="0"/>
          <w:marBottom w:val="0"/>
          <w:divBdr>
            <w:top w:val="none" w:sz="0" w:space="0" w:color="auto"/>
            <w:left w:val="none" w:sz="0" w:space="0" w:color="auto"/>
            <w:bottom w:val="none" w:sz="0" w:space="0" w:color="auto"/>
            <w:right w:val="none" w:sz="0" w:space="0" w:color="auto"/>
          </w:divBdr>
        </w:div>
        <w:div w:id="183446010">
          <w:marLeft w:val="480"/>
          <w:marRight w:val="0"/>
          <w:marTop w:val="0"/>
          <w:marBottom w:val="0"/>
          <w:divBdr>
            <w:top w:val="none" w:sz="0" w:space="0" w:color="auto"/>
            <w:left w:val="none" w:sz="0" w:space="0" w:color="auto"/>
            <w:bottom w:val="none" w:sz="0" w:space="0" w:color="auto"/>
            <w:right w:val="none" w:sz="0" w:space="0" w:color="auto"/>
          </w:divBdr>
        </w:div>
        <w:div w:id="1071541312">
          <w:marLeft w:val="480"/>
          <w:marRight w:val="0"/>
          <w:marTop w:val="0"/>
          <w:marBottom w:val="0"/>
          <w:divBdr>
            <w:top w:val="none" w:sz="0" w:space="0" w:color="auto"/>
            <w:left w:val="none" w:sz="0" w:space="0" w:color="auto"/>
            <w:bottom w:val="none" w:sz="0" w:space="0" w:color="auto"/>
            <w:right w:val="none" w:sz="0" w:space="0" w:color="auto"/>
          </w:divBdr>
        </w:div>
      </w:divsChild>
    </w:div>
    <w:div w:id="861165203">
      <w:bodyDiv w:val="1"/>
      <w:marLeft w:val="0"/>
      <w:marRight w:val="0"/>
      <w:marTop w:val="0"/>
      <w:marBottom w:val="0"/>
      <w:divBdr>
        <w:top w:val="none" w:sz="0" w:space="0" w:color="auto"/>
        <w:left w:val="none" w:sz="0" w:space="0" w:color="auto"/>
        <w:bottom w:val="none" w:sz="0" w:space="0" w:color="auto"/>
        <w:right w:val="none" w:sz="0" w:space="0" w:color="auto"/>
      </w:divBdr>
      <w:divsChild>
        <w:div w:id="447241373">
          <w:marLeft w:val="480"/>
          <w:marRight w:val="0"/>
          <w:marTop w:val="0"/>
          <w:marBottom w:val="0"/>
          <w:divBdr>
            <w:top w:val="none" w:sz="0" w:space="0" w:color="auto"/>
            <w:left w:val="none" w:sz="0" w:space="0" w:color="auto"/>
            <w:bottom w:val="none" w:sz="0" w:space="0" w:color="auto"/>
            <w:right w:val="none" w:sz="0" w:space="0" w:color="auto"/>
          </w:divBdr>
        </w:div>
        <w:div w:id="613681778">
          <w:marLeft w:val="480"/>
          <w:marRight w:val="0"/>
          <w:marTop w:val="0"/>
          <w:marBottom w:val="0"/>
          <w:divBdr>
            <w:top w:val="none" w:sz="0" w:space="0" w:color="auto"/>
            <w:left w:val="none" w:sz="0" w:space="0" w:color="auto"/>
            <w:bottom w:val="none" w:sz="0" w:space="0" w:color="auto"/>
            <w:right w:val="none" w:sz="0" w:space="0" w:color="auto"/>
          </w:divBdr>
        </w:div>
        <w:div w:id="1329670477">
          <w:marLeft w:val="480"/>
          <w:marRight w:val="0"/>
          <w:marTop w:val="0"/>
          <w:marBottom w:val="0"/>
          <w:divBdr>
            <w:top w:val="none" w:sz="0" w:space="0" w:color="auto"/>
            <w:left w:val="none" w:sz="0" w:space="0" w:color="auto"/>
            <w:bottom w:val="none" w:sz="0" w:space="0" w:color="auto"/>
            <w:right w:val="none" w:sz="0" w:space="0" w:color="auto"/>
          </w:divBdr>
        </w:div>
        <w:div w:id="1883594540">
          <w:marLeft w:val="480"/>
          <w:marRight w:val="0"/>
          <w:marTop w:val="0"/>
          <w:marBottom w:val="0"/>
          <w:divBdr>
            <w:top w:val="none" w:sz="0" w:space="0" w:color="auto"/>
            <w:left w:val="none" w:sz="0" w:space="0" w:color="auto"/>
            <w:bottom w:val="none" w:sz="0" w:space="0" w:color="auto"/>
            <w:right w:val="none" w:sz="0" w:space="0" w:color="auto"/>
          </w:divBdr>
        </w:div>
        <w:div w:id="11688433">
          <w:marLeft w:val="480"/>
          <w:marRight w:val="0"/>
          <w:marTop w:val="0"/>
          <w:marBottom w:val="0"/>
          <w:divBdr>
            <w:top w:val="none" w:sz="0" w:space="0" w:color="auto"/>
            <w:left w:val="none" w:sz="0" w:space="0" w:color="auto"/>
            <w:bottom w:val="none" w:sz="0" w:space="0" w:color="auto"/>
            <w:right w:val="none" w:sz="0" w:space="0" w:color="auto"/>
          </w:divBdr>
        </w:div>
        <w:div w:id="376050282">
          <w:marLeft w:val="480"/>
          <w:marRight w:val="0"/>
          <w:marTop w:val="0"/>
          <w:marBottom w:val="0"/>
          <w:divBdr>
            <w:top w:val="none" w:sz="0" w:space="0" w:color="auto"/>
            <w:left w:val="none" w:sz="0" w:space="0" w:color="auto"/>
            <w:bottom w:val="none" w:sz="0" w:space="0" w:color="auto"/>
            <w:right w:val="none" w:sz="0" w:space="0" w:color="auto"/>
          </w:divBdr>
        </w:div>
        <w:div w:id="299117926">
          <w:marLeft w:val="480"/>
          <w:marRight w:val="0"/>
          <w:marTop w:val="0"/>
          <w:marBottom w:val="0"/>
          <w:divBdr>
            <w:top w:val="none" w:sz="0" w:space="0" w:color="auto"/>
            <w:left w:val="none" w:sz="0" w:space="0" w:color="auto"/>
            <w:bottom w:val="none" w:sz="0" w:space="0" w:color="auto"/>
            <w:right w:val="none" w:sz="0" w:space="0" w:color="auto"/>
          </w:divBdr>
        </w:div>
        <w:div w:id="583800513">
          <w:marLeft w:val="480"/>
          <w:marRight w:val="0"/>
          <w:marTop w:val="0"/>
          <w:marBottom w:val="0"/>
          <w:divBdr>
            <w:top w:val="none" w:sz="0" w:space="0" w:color="auto"/>
            <w:left w:val="none" w:sz="0" w:space="0" w:color="auto"/>
            <w:bottom w:val="none" w:sz="0" w:space="0" w:color="auto"/>
            <w:right w:val="none" w:sz="0" w:space="0" w:color="auto"/>
          </w:divBdr>
        </w:div>
        <w:div w:id="204753630">
          <w:marLeft w:val="480"/>
          <w:marRight w:val="0"/>
          <w:marTop w:val="0"/>
          <w:marBottom w:val="0"/>
          <w:divBdr>
            <w:top w:val="none" w:sz="0" w:space="0" w:color="auto"/>
            <w:left w:val="none" w:sz="0" w:space="0" w:color="auto"/>
            <w:bottom w:val="none" w:sz="0" w:space="0" w:color="auto"/>
            <w:right w:val="none" w:sz="0" w:space="0" w:color="auto"/>
          </w:divBdr>
        </w:div>
        <w:div w:id="105851101">
          <w:marLeft w:val="480"/>
          <w:marRight w:val="0"/>
          <w:marTop w:val="0"/>
          <w:marBottom w:val="0"/>
          <w:divBdr>
            <w:top w:val="none" w:sz="0" w:space="0" w:color="auto"/>
            <w:left w:val="none" w:sz="0" w:space="0" w:color="auto"/>
            <w:bottom w:val="none" w:sz="0" w:space="0" w:color="auto"/>
            <w:right w:val="none" w:sz="0" w:space="0" w:color="auto"/>
          </w:divBdr>
        </w:div>
        <w:div w:id="636452637">
          <w:marLeft w:val="480"/>
          <w:marRight w:val="0"/>
          <w:marTop w:val="0"/>
          <w:marBottom w:val="0"/>
          <w:divBdr>
            <w:top w:val="none" w:sz="0" w:space="0" w:color="auto"/>
            <w:left w:val="none" w:sz="0" w:space="0" w:color="auto"/>
            <w:bottom w:val="none" w:sz="0" w:space="0" w:color="auto"/>
            <w:right w:val="none" w:sz="0" w:space="0" w:color="auto"/>
          </w:divBdr>
        </w:div>
        <w:div w:id="1806577597">
          <w:marLeft w:val="480"/>
          <w:marRight w:val="0"/>
          <w:marTop w:val="0"/>
          <w:marBottom w:val="0"/>
          <w:divBdr>
            <w:top w:val="none" w:sz="0" w:space="0" w:color="auto"/>
            <w:left w:val="none" w:sz="0" w:space="0" w:color="auto"/>
            <w:bottom w:val="none" w:sz="0" w:space="0" w:color="auto"/>
            <w:right w:val="none" w:sz="0" w:space="0" w:color="auto"/>
          </w:divBdr>
        </w:div>
        <w:div w:id="1842505351">
          <w:marLeft w:val="480"/>
          <w:marRight w:val="0"/>
          <w:marTop w:val="0"/>
          <w:marBottom w:val="0"/>
          <w:divBdr>
            <w:top w:val="none" w:sz="0" w:space="0" w:color="auto"/>
            <w:left w:val="none" w:sz="0" w:space="0" w:color="auto"/>
            <w:bottom w:val="none" w:sz="0" w:space="0" w:color="auto"/>
            <w:right w:val="none" w:sz="0" w:space="0" w:color="auto"/>
          </w:divBdr>
        </w:div>
        <w:div w:id="75520191">
          <w:marLeft w:val="480"/>
          <w:marRight w:val="0"/>
          <w:marTop w:val="0"/>
          <w:marBottom w:val="0"/>
          <w:divBdr>
            <w:top w:val="none" w:sz="0" w:space="0" w:color="auto"/>
            <w:left w:val="none" w:sz="0" w:space="0" w:color="auto"/>
            <w:bottom w:val="none" w:sz="0" w:space="0" w:color="auto"/>
            <w:right w:val="none" w:sz="0" w:space="0" w:color="auto"/>
          </w:divBdr>
        </w:div>
        <w:div w:id="532886173">
          <w:marLeft w:val="480"/>
          <w:marRight w:val="0"/>
          <w:marTop w:val="0"/>
          <w:marBottom w:val="0"/>
          <w:divBdr>
            <w:top w:val="none" w:sz="0" w:space="0" w:color="auto"/>
            <w:left w:val="none" w:sz="0" w:space="0" w:color="auto"/>
            <w:bottom w:val="none" w:sz="0" w:space="0" w:color="auto"/>
            <w:right w:val="none" w:sz="0" w:space="0" w:color="auto"/>
          </w:divBdr>
        </w:div>
        <w:div w:id="330911958">
          <w:marLeft w:val="480"/>
          <w:marRight w:val="0"/>
          <w:marTop w:val="0"/>
          <w:marBottom w:val="0"/>
          <w:divBdr>
            <w:top w:val="none" w:sz="0" w:space="0" w:color="auto"/>
            <w:left w:val="none" w:sz="0" w:space="0" w:color="auto"/>
            <w:bottom w:val="none" w:sz="0" w:space="0" w:color="auto"/>
            <w:right w:val="none" w:sz="0" w:space="0" w:color="auto"/>
          </w:divBdr>
        </w:div>
        <w:div w:id="1598826336">
          <w:marLeft w:val="480"/>
          <w:marRight w:val="0"/>
          <w:marTop w:val="0"/>
          <w:marBottom w:val="0"/>
          <w:divBdr>
            <w:top w:val="none" w:sz="0" w:space="0" w:color="auto"/>
            <w:left w:val="none" w:sz="0" w:space="0" w:color="auto"/>
            <w:bottom w:val="none" w:sz="0" w:space="0" w:color="auto"/>
            <w:right w:val="none" w:sz="0" w:space="0" w:color="auto"/>
          </w:divBdr>
        </w:div>
        <w:div w:id="867568747">
          <w:marLeft w:val="480"/>
          <w:marRight w:val="0"/>
          <w:marTop w:val="0"/>
          <w:marBottom w:val="0"/>
          <w:divBdr>
            <w:top w:val="none" w:sz="0" w:space="0" w:color="auto"/>
            <w:left w:val="none" w:sz="0" w:space="0" w:color="auto"/>
            <w:bottom w:val="none" w:sz="0" w:space="0" w:color="auto"/>
            <w:right w:val="none" w:sz="0" w:space="0" w:color="auto"/>
          </w:divBdr>
        </w:div>
        <w:div w:id="1919706533">
          <w:marLeft w:val="480"/>
          <w:marRight w:val="0"/>
          <w:marTop w:val="0"/>
          <w:marBottom w:val="0"/>
          <w:divBdr>
            <w:top w:val="none" w:sz="0" w:space="0" w:color="auto"/>
            <w:left w:val="none" w:sz="0" w:space="0" w:color="auto"/>
            <w:bottom w:val="none" w:sz="0" w:space="0" w:color="auto"/>
            <w:right w:val="none" w:sz="0" w:space="0" w:color="auto"/>
          </w:divBdr>
        </w:div>
        <w:div w:id="947925849">
          <w:marLeft w:val="480"/>
          <w:marRight w:val="0"/>
          <w:marTop w:val="0"/>
          <w:marBottom w:val="0"/>
          <w:divBdr>
            <w:top w:val="none" w:sz="0" w:space="0" w:color="auto"/>
            <w:left w:val="none" w:sz="0" w:space="0" w:color="auto"/>
            <w:bottom w:val="none" w:sz="0" w:space="0" w:color="auto"/>
            <w:right w:val="none" w:sz="0" w:space="0" w:color="auto"/>
          </w:divBdr>
        </w:div>
        <w:div w:id="1471090026">
          <w:marLeft w:val="480"/>
          <w:marRight w:val="0"/>
          <w:marTop w:val="0"/>
          <w:marBottom w:val="0"/>
          <w:divBdr>
            <w:top w:val="none" w:sz="0" w:space="0" w:color="auto"/>
            <w:left w:val="none" w:sz="0" w:space="0" w:color="auto"/>
            <w:bottom w:val="none" w:sz="0" w:space="0" w:color="auto"/>
            <w:right w:val="none" w:sz="0" w:space="0" w:color="auto"/>
          </w:divBdr>
        </w:div>
        <w:div w:id="1651861691">
          <w:marLeft w:val="480"/>
          <w:marRight w:val="0"/>
          <w:marTop w:val="0"/>
          <w:marBottom w:val="0"/>
          <w:divBdr>
            <w:top w:val="none" w:sz="0" w:space="0" w:color="auto"/>
            <w:left w:val="none" w:sz="0" w:space="0" w:color="auto"/>
            <w:bottom w:val="none" w:sz="0" w:space="0" w:color="auto"/>
            <w:right w:val="none" w:sz="0" w:space="0" w:color="auto"/>
          </w:divBdr>
        </w:div>
        <w:div w:id="128980625">
          <w:marLeft w:val="480"/>
          <w:marRight w:val="0"/>
          <w:marTop w:val="0"/>
          <w:marBottom w:val="0"/>
          <w:divBdr>
            <w:top w:val="none" w:sz="0" w:space="0" w:color="auto"/>
            <w:left w:val="none" w:sz="0" w:space="0" w:color="auto"/>
            <w:bottom w:val="none" w:sz="0" w:space="0" w:color="auto"/>
            <w:right w:val="none" w:sz="0" w:space="0" w:color="auto"/>
          </w:divBdr>
        </w:div>
        <w:div w:id="2127457331">
          <w:marLeft w:val="480"/>
          <w:marRight w:val="0"/>
          <w:marTop w:val="0"/>
          <w:marBottom w:val="0"/>
          <w:divBdr>
            <w:top w:val="none" w:sz="0" w:space="0" w:color="auto"/>
            <w:left w:val="none" w:sz="0" w:space="0" w:color="auto"/>
            <w:bottom w:val="none" w:sz="0" w:space="0" w:color="auto"/>
            <w:right w:val="none" w:sz="0" w:space="0" w:color="auto"/>
          </w:divBdr>
        </w:div>
        <w:div w:id="1033842455">
          <w:marLeft w:val="480"/>
          <w:marRight w:val="0"/>
          <w:marTop w:val="0"/>
          <w:marBottom w:val="0"/>
          <w:divBdr>
            <w:top w:val="none" w:sz="0" w:space="0" w:color="auto"/>
            <w:left w:val="none" w:sz="0" w:space="0" w:color="auto"/>
            <w:bottom w:val="none" w:sz="0" w:space="0" w:color="auto"/>
            <w:right w:val="none" w:sz="0" w:space="0" w:color="auto"/>
          </w:divBdr>
        </w:div>
        <w:div w:id="608853615">
          <w:marLeft w:val="480"/>
          <w:marRight w:val="0"/>
          <w:marTop w:val="0"/>
          <w:marBottom w:val="0"/>
          <w:divBdr>
            <w:top w:val="none" w:sz="0" w:space="0" w:color="auto"/>
            <w:left w:val="none" w:sz="0" w:space="0" w:color="auto"/>
            <w:bottom w:val="none" w:sz="0" w:space="0" w:color="auto"/>
            <w:right w:val="none" w:sz="0" w:space="0" w:color="auto"/>
          </w:divBdr>
        </w:div>
        <w:div w:id="200048260">
          <w:marLeft w:val="480"/>
          <w:marRight w:val="0"/>
          <w:marTop w:val="0"/>
          <w:marBottom w:val="0"/>
          <w:divBdr>
            <w:top w:val="none" w:sz="0" w:space="0" w:color="auto"/>
            <w:left w:val="none" w:sz="0" w:space="0" w:color="auto"/>
            <w:bottom w:val="none" w:sz="0" w:space="0" w:color="auto"/>
            <w:right w:val="none" w:sz="0" w:space="0" w:color="auto"/>
          </w:divBdr>
        </w:div>
        <w:div w:id="899054180">
          <w:marLeft w:val="480"/>
          <w:marRight w:val="0"/>
          <w:marTop w:val="0"/>
          <w:marBottom w:val="0"/>
          <w:divBdr>
            <w:top w:val="none" w:sz="0" w:space="0" w:color="auto"/>
            <w:left w:val="none" w:sz="0" w:space="0" w:color="auto"/>
            <w:bottom w:val="none" w:sz="0" w:space="0" w:color="auto"/>
            <w:right w:val="none" w:sz="0" w:space="0" w:color="auto"/>
          </w:divBdr>
        </w:div>
        <w:div w:id="456031510">
          <w:marLeft w:val="480"/>
          <w:marRight w:val="0"/>
          <w:marTop w:val="0"/>
          <w:marBottom w:val="0"/>
          <w:divBdr>
            <w:top w:val="none" w:sz="0" w:space="0" w:color="auto"/>
            <w:left w:val="none" w:sz="0" w:space="0" w:color="auto"/>
            <w:bottom w:val="none" w:sz="0" w:space="0" w:color="auto"/>
            <w:right w:val="none" w:sz="0" w:space="0" w:color="auto"/>
          </w:divBdr>
        </w:div>
        <w:div w:id="459688818">
          <w:marLeft w:val="480"/>
          <w:marRight w:val="0"/>
          <w:marTop w:val="0"/>
          <w:marBottom w:val="0"/>
          <w:divBdr>
            <w:top w:val="none" w:sz="0" w:space="0" w:color="auto"/>
            <w:left w:val="none" w:sz="0" w:space="0" w:color="auto"/>
            <w:bottom w:val="none" w:sz="0" w:space="0" w:color="auto"/>
            <w:right w:val="none" w:sz="0" w:space="0" w:color="auto"/>
          </w:divBdr>
        </w:div>
        <w:div w:id="1292439482">
          <w:marLeft w:val="480"/>
          <w:marRight w:val="0"/>
          <w:marTop w:val="0"/>
          <w:marBottom w:val="0"/>
          <w:divBdr>
            <w:top w:val="none" w:sz="0" w:space="0" w:color="auto"/>
            <w:left w:val="none" w:sz="0" w:space="0" w:color="auto"/>
            <w:bottom w:val="none" w:sz="0" w:space="0" w:color="auto"/>
            <w:right w:val="none" w:sz="0" w:space="0" w:color="auto"/>
          </w:divBdr>
        </w:div>
        <w:div w:id="1755861999">
          <w:marLeft w:val="480"/>
          <w:marRight w:val="0"/>
          <w:marTop w:val="0"/>
          <w:marBottom w:val="0"/>
          <w:divBdr>
            <w:top w:val="none" w:sz="0" w:space="0" w:color="auto"/>
            <w:left w:val="none" w:sz="0" w:space="0" w:color="auto"/>
            <w:bottom w:val="none" w:sz="0" w:space="0" w:color="auto"/>
            <w:right w:val="none" w:sz="0" w:space="0" w:color="auto"/>
          </w:divBdr>
        </w:div>
        <w:div w:id="1634604215">
          <w:marLeft w:val="480"/>
          <w:marRight w:val="0"/>
          <w:marTop w:val="0"/>
          <w:marBottom w:val="0"/>
          <w:divBdr>
            <w:top w:val="none" w:sz="0" w:space="0" w:color="auto"/>
            <w:left w:val="none" w:sz="0" w:space="0" w:color="auto"/>
            <w:bottom w:val="none" w:sz="0" w:space="0" w:color="auto"/>
            <w:right w:val="none" w:sz="0" w:space="0" w:color="auto"/>
          </w:divBdr>
        </w:div>
        <w:div w:id="1902515548">
          <w:marLeft w:val="480"/>
          <w:marRight w:val="0"/>
          <w:marTop w:val="0"/>
          <w:marBottom w:val="0"/>
          <w:divBdr>
            <w:top w:val="none" w:sz="0" w:space="0" w:color="auto"/>
            <w:left w:val="none" w:sz="0" w:space="0" w:color="auto"/>
            <w:bottom w:val="none" w:sz="0" w:space="0" w:color="auto"/>
            <w:right w:val="none" w:sz="0" w:space="0" w:color="auto"/>
          </w:divBdr>
        </w:div>
        <w:div w:id="840897376">
          <w:marLeft w:val="480"/>
          <w:marRight w:val="0"/>
          <w:marTop w:val="0"/>
          <w:marBottom w:val="0"/>
          <w:divBdr>
            <w:top w:val="none" w:sz="0" w:space="0" w:color="auto"/>
            <w:left w:val="none" w:sz="0" w:space="0" w:color="auto"/>
            <w:bottom w:val="none" w:sz="0" w:space="0" w:color="auto"/>
            <w:right w:val="none" w:sz="0" w:space="0" w:color="auto"/>
          </w:divBdr>
        </w:div>
        <w:div w:id="1343238336">
          <w:marLeft w:val="480"/>
          <w:marRight w:val="0"/>
          <w:marTop w:val="0"/>
          <w:marBottom w:val="0"/>
          <w:divBdr>
            <w:top w:val="none" w:sz="0" w:space="0" w:color="auto"/>
            <w:left w:val="none" w:sz="0" w:space="0" w:color="auto"/>
            <w:bottom w:val="none" w:sz="0" w:space="0" w:color="auto"/>
            <w:right w:val="none" w:sz="0" w:space="0" w:color="auto"/>
          </w:divBdr>
        </w:div>
        <w:div w:id="1639606805">
          <w:marLeft w:val="480"/>
          <w:marRight w:val="0"/>
          <w:marTop w:val="0"/>
          <w:marBottom w:val="0"/>
          <w:divBdr>
            <w:top w:val="none" w:sz="0" w:space="0" w:color="auto"/>
            <w:left w:val="none" w:sz="0" w:space="0" w:color="auto"/>
            <w:bottom w:val="none" w:sz="0" w:space="0" w:color="auto"/>
            <w:right w:val="none" w:sz="0" w:space="0" w:color="auto"/>
          </w:divBdr>
        </w:div>
        <w:div w:id="1560552137">
          <w:marLeft w:val="480"/>
          <w:marRight w:val="0"/>
          <w:marTop w:val="0"/>
          <w:marBottom w:val="0"/>
          <w:divBdr>
            <w:top w:val="none" w:sz="0" w:space="0" w:color="auto"/>
            <w:left w:val="none" w:sz="0" w:space="0" w:color="auto"/>
            <w:bottom w:val="none" w:sz="0" w:space="0" w:color="auto"/>
            <w:right w:val="none" w:sz="0" w:space="0" w:color="auto"/>
          </w:divBdr>
        </w:div>
        <w:div w:id="521864639">
          <w:marLeft w:val="480"/>
          <w:marRight w:val="0"/>
          <w:marTop w:val="0"/>
          <w:marBottom w:val="0"/>
          <w:divBdr>
            <w:top w:val="none" w:sz="0" w:space="0" w:color="auto"/>
            <w:left w:val="none" w:sz="0" w:space="0" w:color="auto"/>
            <w:bottom w:val="none" w:sz="0" w:space="0" w:color="auto"/>
            <w:right w:val="none" w:sz="0" w:space="0" w:color="auto"/>
          </w:divBdr>
        </w:div>
        <w:div w:id="2016956440">
          <w:marLeft w:val="480"/>
          <w:marRight w:val="0"/>
          <w:marTop w:val="0"/>
          <w:marBottom w:val="0"/>
          <w:divBdr>
            <w:top w:val="none" w:sz="0" w:space="0" w:color="auto"/>
            <w:left w:val="none" w:sz="0" w:space="0" w:color="auto"/>
            <w:bottom w:val="none" w:sz="0" w:space="0" w:color="auto"/>
            <w:right w:val="none" w:sz="0" w:space="0" w:color="auto"/>
          </w:divBdr>
        </w:div>
        <w:div w:id="1694917158">
          <w:marLeft w:val="480"/>
          <w:marRight w:val="0"/>
          <w:marTop w:val="0"/>
          <w:marBottom w:val="0"/>
          <w:divBdr>
            <w:top w:val="none" w:sz="0" w:space="0" w:color="auto"/>
            <w:left w:val="none" w:sz="0" w:space="0" w:color="auto"/>
            <w:bottom w:val="none" w:sz="0" w:space="0" w:color="auto"/>
            <w:right w:val="none" w:sz="0" w:space="0" w:color="auto"/>
          </w:divBdr>
        </w:div>
        <w:div w:id="353465487">
          <w:marLeft w:val="480"/>
          <w:marRight w:val="0"/>
          <w:marTop w:val="0"/>
          <w:marBottom w:val="0"/>
          <w:divBdr>
            <w:top w:val="none" w:sz="0" w:space="0" w:color="auto"/>
            <w:left w:val="none" w:sz="0" w:space="0" w:color="auto"/>
            <w:bottom w:val="none" w:sz="0" w:space="0" w:color="auto"/>
            <w:right w:val="none" w:sz="0" w:space="0" w:color="auto"/>
          </w:divBdr>
        </w:div>
        <w:div w:id="1534921203">
          <w:marLeft w:val="480"/>
          <w:marRight w:val="0"/>
          <w:marTop w:val="0"/>
          <w:marBottom w:val="0"/>
          <w:divBdr>
            <w:top w:val="none" w:sz="0" w:space="0" w:color="auto"/>
            <w:left w:val="none" w:sz="0" w:space="0" w:color="auto"/>
            <w:bottom w:val="none" w:sz="0" w:space="0" w:color="auto"/>
            <w:right w:val="none" w:sz="0" w:space="0" w:color="auto"/>
          </w:divBdr>
        </w:div>
        <w:div w:id="68967981">
          <w:marLeft w:val="480"/>
          <w:marRight w:val="0"/>
          <w:marTop w:val="0"/>
          <w:marBottom w:val="0"/>
          <w:divBdr>
            <w:top w:val="none" w:sz="0" w:space="0" w:color="auto"/>
            <w:left w:val="none" w:sz="0" w:space="0" w:color="auto"/>
            <w:bottom w:val="none" w:sz="0" w:space="0" w:color="auto"/>
            <w:right w:val="none" w:sz="0" w:space="0" w:color="auto"/>
          </w:divBdr>
        </w:div>
        <w:div w:id="69548042">
          <w:marLeft w:val="480"/>
          <w:marRight w:val="0"/>
          <w:marTop w:val="0"/>
          <w:marBottom w:val="0"/>
          <w:divBdr>
            <w:top w:val="none" w:sz="0" w:space="0" w:color="auto"/>
            <w:left w:val="none" w:sz="0" w:space="0" w:color="auto"/>
            <w:bottom w:val="none" w:sz="0" w:space="0" w:color="auto"/>
            <w:right w:val="none" w:sz="0" w:space="0" w:color="auto"/>
          </w:divBdr>
        </w:div>
        <w:div w:id="484593818">
          <w:marLeft w:val="480"/>
          <w:marRight w:val="0"/>
          <w:marTop w:val="0"/>
          <w:marBottom w:val="0"/>
          <w:divBdr>
            <w:top w:val="none" w:sz="0" w:space="0" w:color="auto"/>
            <w:left w:val="none" w:sz="0" w:space="0" w:color="auto"/>
            <w:bottom w:val="none" w:sz="0" w:space="0" w:color="auto"/>
            <w:right w:val="none" w:sz="0" w:space="0" w:color="auto"/>
          </w:divBdr>
        </w:div>
        <w:div w:id="326440145">
          <w:marLeft w:val="480"/>
          <w:marRight w:val="0"/>
          <w:marTop w:val="0"/>
          <w:marBottom w:val="0"/>
          <w:divBdr>
            <w:top w:val="none" w:sz="0" w:space="0" w:color="auto"/>
            <w:left w:val="none" w:sz="0" w:space="0" w:color="auto"/>
            <w:bottom w:val="none" w:sz="0" w:space="0" w:color="auto"/>
            <w:right w:val="none" w:sz="0" w:space="0" w:color="auto"/>
          </w:divBdr>
        </w:div>
        <w:div w:id="453444673">
          <w:marLeft w:val="480"/>
          <w:marRight w:val="0"/>
          <w:marTop w:val="0"/>
          <w:marBottom w:val="0"/>
          <w:divBdr>
            <w:top w:val="none" w:sz="0" w:space="0" w:color="auto"/>
            <w:left w:val="none" w:sz="0" w:space="0" w:color="auto"/>
            <w:bottom w:val="none" w:sz="0" w:space="0" w:color="auto"/>
            <w:right w:val="none" w:sz="0" w:space="0" w:color="auto"/>
          </w:divBdr>
        </w:div>
        <w:div w:id="443115489">
          <w:marLeft w:val="480"/>
          <w:marRight w:val="0"/>
          <w:marTop w:val="0"/>
          <w:marBottom w:val="0"/>
          <w:divBdr>
            <w:top w:val="none" w:sz="0" w:space="0" w:color="auto"/>
            <w:left w:val="none" w:sz="0" w:space="0" w:color="auto"/>
            <w:bottom w:val="none" w:sz="0" w:space="0" w:color="auto"/>
            <w:right w:val="none" w:sz="0" w:space="0" w:color="auto"/>
          </w:divBdr>
        </w:div>
        <w:div w:id="1190485179">
          <w:marLeft w:val="480"/>
          <w:marRight w:val="0"/>
          <w:marTop w:val="0"/>
          <w:marBottom w:val="0"/>
          <w:divBdr>
            <w:top w:val="none" w:sz="0" w:space="0" w:color="auto"/>
            <w:left w:val="none" w:sz="0" w:space="0" w:color="auto"/>
            <w:bottom w:val="none" w:sz="0" w:space="0" w:color="auto"/>
            <w:right w:val="none" w:sz="0" w:space="0" w:color="auto"/>
          </w:divBdr>
        </w:div>
        <w:div w:id="820775090">
          <w:marLeft w:val="480"/>
          <w:marRight w:val="0"/>
          <w:marTop w:val="0"/>
          <w:marBottom w:val="0"/>
          <w:divBdr>
            <w:top w:val="none" w:sz="0" w:space="0" w:color="auto"/>
            <w:left w:val="none" w:sz="0" w:space="0" w:color="auto"/>
            <w:bottom w:val="none" w:sz="0" w:space="0" w:color="auto"/>
            <w:right w:val="none" w:sz="0" w:space="0" w:color="auto"/>
          </w:divBdr>
        </w:div>
        <w:div w:id="901988194">
          <w:marLeft w:val="480"/>
          <w:marRight w:val="0"/>
          <w:marTop w:val="0"/>
          <w:marBottom w:val="0"/>
          <w:divBdr>
            <w:top w:val="none" w:sz="0" w:space="0" w:color="auto"/>
            <w:left w:val="none" w:sz="0" w:space="0" w:color="auto"/>
            <w:bottom w:val="none" w:sz="0" w:space="0" w:color="auto"/>
            <w:right w:val="none" w:sz="0" w:space="0" w:color="auto"/>
          </w:divBdr>
        </w:div>
        <w:div w:id="1588885728">
          <w:marLeft w:val="480"/>
          <w:marRight w:val="0"/>
          <w:marTop w:val="0"/>
          <w:marBottom w:val="0"/>
          <w:divBdr>
            <w:top w:val="none" w:sz="0" w:space="0" w:color="auto"/>
            <w:left w:val="none" w:sz="0" w:space="0" w:color="auto"/>
            <w:bottom w:val="none" w:sz="0" w:space="0" w:color="auto"/>
            <w:right w:val="none" w:sz="0" w:space="0" w:color="auto"/>
          </w:divBdr>
        </w:div>
        <w:div w:id="1271164984">
          <w:marLeft w:val="480"/>
          <w:marRight w:val="0"/>
          <w:marTop w:val="0"/>
          <w:marBottom w:val="0"/>
          <w:divBdr>
            <w:top w:val="none" w:sz="0" w:space="0" w:color="auto"/>
            <w:left w:val="none" w:sz="0" w:space="0" w:color="auto"/>
            <w:bottom w:val="none" w:sz="0" w:space="0" w:color="auto"/>
            <w:right w:val="none" w:sz="0" w:space="0" w:color="auto"/>
          </w:divBdr>
        </w:div>
        <w:div w:id="214049565">
          <w:marLeft w:val="480"/>
          <w:marRight w:val="0"/>
          <w:marTop w:val="0"/>
          <w:marBottom w:val="0"/>
          <w:divBdr>
            <w:top w:val="none" w:sz="0" w:space="0" w:color="auto"/>
            <w:left w:val="none" w:sz="0" w:space="0" w:color="auto"/>
            <w:bottom w:val="none" w:sz="0" w:space="0" w:color="auto"/>
            <w:right w:val="none" w:sz="0" w:space="0" w:color="auto"/>
          </w:divBdr>
        </w:div>
      </w:divsChild>
    </w:div>
    <w:div w:id="861474823">
      <w:bodyDiv w:val="1"/>
      <w:marLeft w:val="0"/>
      <w:marRight w:val="0"/>
      <w:marTop w:val="0"/>
      <w:marBottom w:val="0"/>
      <w:divBdr>
        <w:top w:val="none" w:sz="0" w:space="0" w:color="auto"/>
        <w:left w:val="none" w:sz="0" w:space="0" w:color="auto"/>
        <w:bottom w:val="none" w:sz="0" w:space="0" w:color="auto"/>
        <w:right w:val="none" w:sz="0" w:space="0" w:color="auto"/>
      </w:divBdr>
      <w:divsChild>
        <w:div w:id="1399476665">
          <w:marLeft w:val="480"/>
          <w:marRight w:val="0"/>
          <w:marTop w:val="0"/>
          <w:marBottom w:val="0"/>
          <w:divBdr>
            <w:top w:val="none" w:sz="0" w:space="0" w:color="auto"/>
            <w:left w:val="none" w:sz="0" w:space="0" w:color="auto"/>
            <w:bottom w:val="none" w:sz="0" w:space="0" w:color="auto"/>
            <w:right w:val="none" w:sz="0" w:space="0" w:color="auto"/>
          </w:divBdr>
        </w:div>
        <w:div w:id="450587792">
          <w:marLeft w:val="480"/>
          <w:marRight w:val="0"/>
          <w:marTop w:val="0"/>
          <w:marBottom w:val="0"/>
          <w:divBdr>
            <w:top w:val="none" w:sz="0" w:space="0" w:color="auto"/>
            <w:left w:val="none" w:sz="0" w:space="0" w:color="auto"/>
            <w:bottom w:val="none" w:sz="0" w:space="0" w:color="auto"/>
            <w:right w:val="none" w:sz="0" w:space="0" w:color="auto"/>
          </w:divBdr>
        </w:div>
        <w:div w:id="1296988988">
          <w:marLeft w:val="480"/>
          <w:marRight w:val="0"/>
          <w:marTop w:val="0"/>
          <w:marBottom w:val="0"/>
          <w:divBdr>
            <w:top w:val="none" w:sz="0" w:space="0" w:color="auto"/>
            <w:left w:val="none" w:sz="0" w:space="0" w:color="auto"/>
            <w:bottom w:val="none" w:sz="0" w:space="0" w:color="auto"/>
            <w:right w:val="none" w:sz="0" w:space="0" w:color="auto"/>
          </w:divBdr>
        </w:div>
        <w:div w:id="897319868">
          <w:marLeft w:val="480"/>
          <w:marRight w:val="0"/>
          <w:marTop w:val="0"/>
          <w:marBottom w:val="0"/>
          <w:divBdr>
            <w:top w:val="none" w:sz="0" w:space="0" w:color="auto"/>
            <w:left w:val="none" w:sz="0" w:space="0" w:color="auto"/>
            <w:bottom w:val="none" w:sz="0" w:space="0" w:color="auto"/>
            <w:right w:val="none" w:sz="0" w:space="0" w:color="auto"/>
          </w:divBdr>
        </w:div>
        <w:div w:id="1003166315">
          <w:marLeft w:val="480"/>
          <w:marRight w:val="0"/>
          <w:marTop w:val="0"/>
          <w:marBottom w:val="0"/>
          <w:divBdr>
            <w:top w:val="none" w:sz="0" w:space="0" w:color="auto"/>
            <w:left w:val="none" w:sz="0" w:space="0" w:color="auto"/>
            <w:bottom w:val="none" w:sz="0" w:space="0" w:color="auto"/>
            <w:right w:val="none" w:sz="0" w:space="0" w:color="auto"/>
          </w:divBdr>
        </w:div>
        <w:div w:id="1756706946">
          <w:marLeft w:val="480"/>
          <w:marRight w:val="0"/>
          <w:marTop w:val="0"/>
          <w:marBottom w:val="0"/>
          <w:divBdr>
            <w:top w:val="none" w:sz="0" w:space="0" w:color="auto"/>
            <w:left w:val="none" w:sz="0" w:space="0" w:color="auto"/>
            <w:bottom w:val="none" w:sz="0" w:space="0" w:color="auto"/>
            <w:right w:val="none" w:sz="0" w:space="0" w:color="auto"/>
          </w:divBdr>
        </w:div>
        <w:div w:id="2099709197">
          <w:marLeft w:val="480"/>
          <w:marRight w:val="0"/>
          <w:marTop w:val="0"/>
          <w:marBottom w:val="0"/>
          <w:divBdr>
            <w:top w:val="none" w:sz="0" w:space="0" w:color="auto"/>
            <w:left w:val="none" w:sz="0" w:space="0" w:color="auto"/>
            <w:bottom w:val="none" w:sz="0" w:space="0" w:color="auto"/>
            <w:right w:val="none" w:sz="0" w:space="0" w:color="auto"/>
          </w:divBdr>
        </w:div>
        <w:div w:id="1448887307">
          <w:marLeft w:val="480"/>
          <w:marRight w:val="0"/>
          <w:marTop w:val="0"/>
          <w:marBottom w:val="0"/>
          <w:divBdr>
            <w:top w:val="none" w:sz="0" w:space="0" w:color="auto"/>
            <w:left w:val="none" w:sz="0" w:space="0" w:color="auto"/>
            <w:bottom w:val="none" w:sz="0" w:space="0" w:color="auto"/>
            <w:right w:val="none" w:sz="0" w:space="0" w:color="auto"/>
          </w:divBdr>
        </w:div>
        <w:div w:id="1512572408">
          <w:marLeft w:val="480"/>
          <w:marRight w:val="0"/>
          <w:marTop w:val="0"/>
          <w:marBottom w:val="0"/>
          <w:divBdr>
            <w:top w:val="none" w:sz="0" w:space="0" w:color="auto"/>
            <w:left w:val="none" w:sz="0" w:space="0" w:color="auto"/>
            <w:bottom w:val="none" w:sz="0" w:space="0" w:color="auto"/>
            <w:right w:val="none" w:sz="0" w:space="0" w:color="auto"/>
          </w:divBdr>
        </w:div>
        <w:div w:id="2034721212">
          <w:marLeft w:val="480"/>
          <w:marRight w:val="0"/>
          <w:marTop w:val="0"/>
          <w:marBottom w:val="0"/>
          <w:divBdr>
            <w:top w:val="none" w:sz="0" w:space="0" w:color="auto"/>
            <w:left w:val="none" w:sz="0" w:space="0" w:color="auto"/>
            <w:bottom w:val="none" w:sz="0" w:space="0" w:color="auto"/>
            <w:right w:val="none" w:sz="0" w:space="0" w:color="auto"/>
          </w:divBdr>
        </w:div>
        <w:div w:id="1716003366">
          <w:marLeft w:val="480"/>
          <w:marRight w:val="0"/>
          <w:marTop w:val="0"/>
          <w:marBottom w:val="0"/>
          <w:divBdr>
            <w:top w:val="none" w:sz="0" w:space="0" w:color="auto"/>
            <w:left w:val="none" w:sz="0" w:space="0" w:color="auto"/>
            <w:bottom w:val="none" w:sz="0" w:space="0" w:color="auto"/>
            <w:right w:val="none" w:sz="0" w:space="0" w:color="auto"/>
          </w:divBdr>
        </w:div>
        <w:div w:id="428038739">
          <w:marLeft w:val="480"/>
          <w:marRight w:val="0"/>
          <w:marTop w:val="0"/>
          <w:marBottom w:val="0"/>
          <w:divBdr>
            <w:top w:val="none" w:sz="0" w:space="0" w:color="auto"/>
            <w:left w:val="none" w:sz="0" w:space="0" w:color="auto"/>
            <w:bottom w:val="none" w:sz="0" w:space="0" w:color="auto"/>
            <w:right w:val="none" w:sz="0" w:space="0" w:color="auto"/>
          </w:divBdr>
        </w:div>
        <w:div w:id="1307469241">
          <w:marLeft w:val="480"/>
          <w:marRight w:val="0"/>
          <w:marTop w:val="0"/>
          <w:marBottom w:val="0"/>
          <w:divBdr>
            <w:top w:val="none" w:sz="0" w:space="0" w:color="auto"/>
            <w:left w:val="none" w:sz="0" w:space="0" w:color="auto"/>
            <w:bottom w:val="none" w:sz="0" w:space="0" w:color="auto"/>
            <w:right w:val="none" w:sz="0" w:space="0" w:color="auto"/>
          </w:divBdr>
        </w:div>
        <w:div w:id="1961958709">
          <w:marLeft w:val="480"/>
          <w:marRight w:val="0"/>
          <w:marTop w:val="0"/>
          <w:marBottom w:val="0"/>
          <w:divBdr>
            <w:top w:val="none" w:sz="0" w:space="0" w:color="auto"/>
            <w:left w:val="none" w:sz="0" w:space="0" w:color="auto"/>
            <w:bottom w:val="none" w:sz="0" w:space="0" w:color="auto"/>
            <w:right w:val="none" w:sz="0" w:space="0" w:color="auto"/>
          </w:divBdr>
        </w:div>
        <w:div w:id="1848406060">
          <w:marLeft w:val="480"/>
          <w:marRight w:val="0"/>
          <w:marTop w:val="0"/>
          <w:marBottom w:val="0"/>
          <w:divBdr>
            <w:top w:val="none" w:sz="0" w:space="0" w:color="auto"/>
            <w:left w:val="none" w:sz="0" w:space="0" w:color="auto"/>
            <w:bottom w:val="none" w:sz="0" w:space="0" w:color="auto"/>
            <w:right w:val="none" w:sz="0" w:space="0" w:color="auto"/>
          </w:divBdr>
        </w:div>
        <w:div w:id="1005595482">
          <w:marLeft w:val="480"/>
          <w:marRight w:val="0"/>
          <w:marTop w:val="0"/>
          <w:marBottom w:val="0"/>
          <w:divBdr>
            <w:top w:val="none" w:sz="0" w:space="0" w:color="auto"/>
            <w:left w:val="none" w:sz="0" w:space="0" w:color="auto"/>
            <w:bottom w:val="none" w:sz="0" w:space="0" w:color="auto"/>
            <w:right w:val="none" w:sz="0" w:space="0" w:color="auto"/>
          </w:divBdr>
        </w:div>
        <w:div w:id="672609019">
          <w:marLeft w:val="480"/>
          <w:marRight w:val="0"/>
          <w:marTop w:val="0"/>
          <w:marBottom w:val="0"/>
          <w:divBdr>
            <w:top w:val="none" w:sz="0" w:space="0" w:color="auto"/>
            <w:left w:val="none" w:sz="0" w:space="0" w:color="auto"/>
            <w:bottom w:val="none" w:sz="0" w:space="0" w:color="auto"/>
            <w:right w:val="none" w:sz="0" w:space="0" w:color="auto"/>
          </w:divBdr>
        </w:div>
        <w:div w:id="1691560946">
          <w:marLeft w:val="480"/>
          <w:marRight w:val="0"/>
          <w:marTop w:val="0"/>
          <w:marBottom w:val="0"/>
          <w:divBdr>
            <w:top w:val="none" w:sz="0" w:space="0" w:color="auto"/>
            <w:left w:val="none" w:sz="0" w:space="0" w:color="auto"/>
            <w:bottom w:val="none" w:sz="0" w:space="0" w:color="auto"/>
            <w:right w:val="none" w:sz="0" w:space="0" w:color="auto"/>
          </w:divBdr>
        </w:div>
        <w:div w:id="1680237123">
          <w:marLeft w:val="480"/>
          <w:marRight w:val="0"/>
          <w:marTop w:val="0"/>
          <w:marBottom w:val="0"/>
          <w:divBdr>
            <w:top w:val="none" w:sz="0" w:space="0" w:color="auto"/>
            <w:left w:val="none" w:sz="0" w:space="0" w:color="auto"/>
            <w:bottom w:val="none" w:sz="0" w:space="0" w:color="auto"/>
            <w:right w:val="none" w:sz="0" w:space="0" w:color="auto"/>
          </w:divBdr>
        </w:div>
        <w:div w:id="2005817190">
          <w:marLeft w:val="480"/>
          <w:marRight w:val="0"/>
          <w:marTop w:val="0"/>
          <w:marBottom w:val="0"/>
          <w:divBdr>
            <w:top w:val="none" w:sz="0" w:space="0" w:color="auto"/>
            <w:left w:val="none" w:sz="0" w:space="0" w:color="auto"/>
            <w:bottom w:val="none" w:sz="0" w:space="0" w:color="auto"/>
            <w:right w:val="none" w:sz="0" w:space="0" w:color="auto"/>
          </w:divBdr>
        </w:div>
        <w:div w:id="59449549">
          <w:marLeft w:val="480"/>
          <w:marRight w:val="0"/>
          <w:marTop w:val="0"/>
          <w:marBottom w:val="0"/>
          <w:divBdr>
            <w:top w:val="none" w:sz="0" w:space="0" w:color="auto"/>
            <w:left w:val="none" w:sz="0" w:space="0" w:color="auto"/>
            <w:bottom w:val="none" w:sz="0" w:space="0" w:color="auto"/>
            <w:right w:val="none" w:sz="0" w:space="0" w:color="auto"/>
          </w:divBdr>
        </w:div>
        <w:div w:id="422265165">
          <w:marLeft w:val="480"/>
          <w:marRight w:val="0"/>
          <w:marTop w:val="0"/>
          <w:marBottom w:val="0"/>
          <w:divBdr>
            <w:top w:val="none" w:sz="0" w:space="0" w:color="auto"/>
            <w:left w:val="none" w:sz="0" w:space="0" w:color="auto"/>
            <w:bottom w:val="none" w:sz="0" w:space="0" w:color="auto"/>
            <w:right w:val="none" w:sz="0" w:space="0" w:color="auto"/>
          </w:divBdr>
        </w:div>
        <w:div w:id="416749860">
          <w:marLeft w:val="480"/>
          <w:marRight w:val="0"/>
          <w:marTop w:val="0"/>
          <w:marBottom w:val="0"/>
          <w:divBdr>
            <w:top w:val="none" w:sz="0" w:space="0" w:color="auto"/>
            <w:left w:val="none" w:sz="0" w:space="0" w:color="auto"/>
            <w:bottom w:val="none" w:sz="0" w:space="0" w:color="auto"/>
            <w:right w:val="none" w:sz="0" w:space="0" w:color="auto"/>
          </w:divBdr>
        </w:div>
        <w:div w:id="740636585">
          <w:marLeft w:val="480"/>
          <w:marRight w:val="0"/>
          <w:marTop w:val="0"/>
          <w:marBottom w:val="0"/>
          <w:divBdr>
            <w:top w:val="none" w:sz="0" w:space="0" w:color="auto"/>
            <w:left w:val="none" w:sz="0" w:space="0" w:color="auto"/>
            <w:bottom w:val="none" w:sz="0" w:space="0" w:color="auto"/>
            <w:right w:val="none" w:sz="0" w:space="0" w:color="auto"/>
          </w:divBdr>
        </w:div>
        <w:div w:id="965769746">
          <w:marLeft w:val="480"/>
          <w:marRight w:val="0"/>
          <w:marTop w:val="0"/>
          <w:marBottom w:val="0"/>
          <w:divBdr>
            <w:top w:val="none" w:sz="0" w:space="0" w:color="auto"/>
            <w:left w:val="none" w:sz="0" w:space="0" w:color="auto"/>
            <w:bottom w:val="none" w:sz="0" w:space="0" w:color="auto"/>
            <w:right w:val="none" w:sz="0" w:space="0" w:color="auto"/>
          </w:divBdr>
        </w:div>
        <w:div w:id="1632252433">
          <w:marLeft w:val="480"/>
          <w:marRight w:val="0"/>
          <w:marTop w:val="0"/>
          <w:marBottom w:val="0"/>
          <w:divBdr>
            <w:top w:val="none" w:sz="0" w:space="0" w:color="auto"/>
            <w:left w:val="none" w:sz="0" w:space="0" w:color="auto"/>
            <w:bottom w:val="none" w:sz="0" w:space="0" w:color="auto"/>
            <w:right w:val="none" w:sz="0" w:space="0" w:color="auto"/>
          </w:divBdr>
        </w:div>
        <w:div w:id="1699157427">
          <w:marLeft w:val="480"/>
          <w:marRight w:val="0"/>
          <w:marTop w:val="0"/>
          <w:marBottom w:val="0"/>
          <w:divBdr>
            <w:top w:val="none" w:sz="0" w:space="0" w:color="auto"/>
            <w:left w:val="none" w:sz="0" w:space="0" w:color="auto"/>
            <w:bottom w:val="none" w:sz="0" w:space="0" w:color="auto"/>
            <w:right w:val="none" w:sz="0" w:space="0" w:color="auto"/>
          </w:divBdr>
        </w:div>
        <w:div w:id="1729916810">
          <w:marLeft w:val="480"/>
          <w:marRight w:val="0"/>
          <w:marTop w:val="0"/>
          <w:marBottom w:val="0"/>
          <w:divBdr>
            <w:top w:val="none" w:sz="0" w:space="0" w:color="auto"/>
            <w:left w:val="none" w:sz="0" w:space="0" w:color="auto"/>
            <w:bottom w:val="none" w:sz="0" w:space="0" w:color="auto"/>
            <w:right w:val="none" w:sz="0" w:space="0" w:color="auto"/>
          </w:divBdr>
        </w:div>
        <w:div w:id="256867806">
          <w:marLeft w:val="480"/>
          <w:marRight w:val="0"/>
          <w:marTop w:val="0"/>
          <w:marBottom w:val="0"/>
          <w:divBdr>
            <w:top w:val="none" w:sz="0" w:space="0" w:color="auto"/>
            <w:left w:val="none" w:sz="0" w:space="0" w:color="auto"/>
            <w:bottom w:val="none" w:sz="0" w:space="0" w:color="auto"/>
            <w:right w:val="none" w:sz="0" w:space="0" w:color="auto"/>
          </w:divBdr>
        </w:div>
        <w:div w:id="1536190378">
          <w:marLeft w:val="480"/>
          <w:marRight w:val="0"/>
          <w:marTop w:val="0"/>
          <w:marBottom w:val="0"/>
          <w:divBdr>
            <w:top w:val="none" w:sz="0" w:space="0" w:color="auto"/>
            <w:left w:val="none" w:sz="0" w:space="0" w:color="auto"/>
            <w:bottom w:val="none" w:sz="0" w:space="0" w:color="auto"/>
            <w:right w:val="none" w:sz="0" w:space="0" w:color="auto"/>
          </w:divBdr>
        </w:div>
        <w:div w:id="976882304">
          <w:marLeft w:val="480"/>
          <w:marRight w:val="0"/>
          <w:marTop w:val="0"/>
          <w:marBottom w:val="0"/>
          <w:divBdr>
            <w:top w:val="none" w:sz="0" w:space="0" w:color="auto"/>
            <w:left w:val="none" w:sz="0" w:space="0" w:color="auto"/>
            <w:bottom w:val="none" w:sz="0" w:space="0" w:color="auto"/>
            <w:right w:val="none" w:sz="0" w:space="0" w:color="auto"/>
          </w:divBdr>
        </w:div>
        <w:div w:id="1576238347">
          <w:marLeft w:val="480"/>
          <w:marRight w:val="0"/>
          <w:marTop w:val="0"/>
          <w:marBottom w:val="0"/>
          <w:divBdr>
            <w:top w:val="none" w:sz="0" w:space="0" w:color="auto"/>
            <w:left w:val="none" w:sz="0" w:space="0" w:color="auto"/>
            <w:bottom w:val="none" w:sz="0" w:space="0" w:color="auto"/>
            <w:right w:val="none" w:sz="0" w:space="0" w:color="auto"/>
          </w:divBdr>
        </w:div>
        <w:div w:id="1853227449">
          <w:marLeft w:val="480"/>
          <w:marRight w:val="0"/>
          <w:marTop w:val="0"/>
          <w:marBottom w:val="0"/>
          <w:divBdr>
            <w:top w:val="none" w:sz="0" w:space="0" w:color="auto"/>
            <w:left w:val="none" w:sz="0" w:space="0" w:color="auto"/>
            <w:bottom w:val="none" w:sz="0" w:space="0" w:color="auto"/>
            <w:right w:val="none" w:sz="0" w:space="0" w:color="auto"/>
          </w:divBdr>
        </w:div>
        <w:div w:id="959259232">
          <w:marLeft w:val="480"/>
          <w:marRight w:val="0"/>
          <w:marTop w:val="0"/>
          <w:marBottom w:val="0"/>
          <w:divBdr>
            <w:top w:val="none" w:sz="0" w:space="0" w:color="auto"/>
            <w:left w:val="none" w:sz="0" w:space="0" w:color="auto"/>
            <w:bottom w:val="none" w:sz="0" w:space="0" w:color="auto"/>
            <w:right w:val="none" w:sz="0" w:space="0" w:color="auto"/>
          </w:divBdr>
        </w:div>
        <w:div w:id="2101943384">
          <w:marLeft w:val="480"/>
          <w:marRight w:val="0"/>
          <w:marTop w:val="0"/>
          <w:marBottom w:val="0"/>
          <w:divBdr>
            <w:top w:val="none" w:sz="0" w:space="0" w:color="auto"/>
            <w:left w:val="none" w:sz="0" w:space="0" w:color="auto"/>
            <w:bottom w:val="none" w:sz="0" w:space="0" w:color="auto"/>
            <w:right w:val="none" w:sz="0" w:space="0" w:color="auto"/>
          </w:divBdr>
        </w:div>
        <w:div w:id="938219842">
          <w:marLeft w:val="480"/>
          <w:marRight w:val="0"/>
          <w:marTop w:val="0"/>
          <w:marBottom w:val="0"/>
          <w:divBdr>
            <w:top w:val="none" w:sz="0" w:space="0" w:color="auto"/>
            <w:left w:val="none" w:sz="0" w:space="0" w:color="auto"/>
            <w:bottom w:val="none" w:sz="0" w:space="0" w:color="auto"/>
            <w:right w:val="none" w:sz="0" w:space="0" w:color="auto"/>
          </w:divBdr>
        </w:div>
        <w:div w:id="18892669">
          <w:marLeft w:val="480"/>
          <w:marRight w:val="0"/>
          <w:marTop w:val="0"/>
          <w:marBottom w:val="0"/>
          <w:divBdr>
            <w:top w:val="none" w:sz="0" w:space="0" w:color="auto"/>
            <w:left w:val="none" w:sz="0" w:space="0" w:color="auto"/>
            <w:bottom w:val="none" w:sz="0" w:space="0" w:color="auto"/>
            <w:right w:val="none" w:sz="0" w:space="0" w:color="auto"/>
          </w:divBdr>
        </w:div>
        <w:div w:id="133765366">
          <w:marLeft w:val="480"/>
          <w:marRight w:val="0"/>
          <w:marTop w:val="0"/>
          <w:marBottom w:val="0"/>
          <w:divBdr>
            <w:top w:val="none" w:sz="0" w:space="0" w:color="auto"/>
            <w:left w:val="none" w:sz="0" w:space="0" w:color="auto"/>
            <w:bottom w:val="none" w:sz="0" w:space="0" w:color="auto"/>
            <w:right w:val="none" w:sz="0" w:space="0" w:color="auto"/>
          </w:divBdr>
        </w:div>
        <w:div w:id="1882402400">
          <w:marLeft w:val="480"/>
          <w:marRight w:val="0"/>
          <w:marTop w:val="0"/>
          <w:marBottom w:val="0"/>
          <w:divBdr>
            <w:top w:val="none" w:sz="0" w:space="0" w:color="auto"/>
            <w:left w:val="none" w:sz="0" w:space="0" w:color="auto"/>
            <w:bottom w:val="none" w:sz="0" w:space="0" w:color="auto"/>
            <w:right w:val="none" w:sz="0" w:space="0" w:color="auto"/>
          </w:divBdr>
        </w:div>
        <w:div w:id="524563117">
          <w:marLeft w:val="480"/>
          <w:marRight w:val="0"/>
          <w:marTop w:val="0"/>
          <w:marBottom w:val="0"/>
          <w:divBdr>
            <w:top w:val="none" w:sz="0" w:space="0" w:color="auto"/>
            <w:left w:val="none" w:sz="0" w:space="0" w:color="auto"/>
            <w:bottom w:val="none" w:sz="0" w:space="0" w:color="auto"/>
            <w:right w:val="none" w:sz="0" w:space="0" w:color="auto"/>
          </w:divBdr>
        </w:div>
        <w:div w:id="1885559759">
          <w:marLeft w:val="480"/>
          <w:marRight w:val="0"/>
          <w:marTop w:val="0"/>
          <w:marBottom w:val="0"/>
          <w:divBdr>
            <w:top w:val="none" w:sz="0" w:space="0" w:color="auto"/>
            <w:left w:val="none" w:sz="0" w:space="0" w:color="auto"/>
            <w:bottom w:val="none" w:sz="0" w:space="0" w:color="auto"/>
            <w:right w:val="none" w:sz="0" w:space="0" w:color="auto"/>
          </w:divBdr>
        </w:div>
        <w:div w:id="1066538546">
          <w:marLeft w:val="480"/>
          <w:marRight w:val="0"/>
          <w:marTop w:val="0"/>
          <w:marBottom w:val="0"/>
          <w:divBdr>
            <w:top w:val="none" w:sz="0" w:space="0" w:color="auto"/>
            <w:left w:val="none" w:sz="0" w:space="0" w:color="auto"/>
            <w:bottom w:val="none" w:sz="0" w:space="0" w:color="auto"/>
            <w:right w:val="none" w:sz="0" w:space="0" w:color="auto"/>
          </w:divBdr>
        </w:div>
        <w:div w:id="755249483">
          <w:marLeft w:val="480"/>
          <w:marRight w:val="0"/>
          <w:marTop w:val="0"/>
          <w:marBottom w:val="0"/>
          <w:divBdr>
            <w:top w:val="none" w:sz="0" w:space="0" w:color="auto"/>
            <w:left w:val="none" w:sz="0" w:space="0" w:color="auto"/>
            <w:bottom w:val="none" w:sz="0" w:space="0" w:color="auto"/>
            <w:right w:val="none" w:sz="0" w:space="0" w:color="auto"/>
          </w:divBdr>
        </w:div>
        <w:div w:id="825440793">
          <w:marLeft w:val="480"/>
          <w:marRight w:val="0"/>
          <w:marTop w:val="0"/>
          <w:marBottom w:val="0"/>
          <w:divBdr>
            <w:top w:val="none" w:sz="0" w:space="0" w:color="auto"/>
            <w:left w:val="none" w:sz="0" w:space="0" w:color="auto"/>
            <w:bottom w:val="none" w:sz="0" w:space="0" w:color="auto"/>
            <w:right w:val="none" w:sz="0" w:space="0" w:color="auto"/>
          </w:divBdr>
        </w:div>
        <w:div w:id="1994286399">
          <w:marLeft w:val="480"/>
          <w:marRight w:val="0"/>
          <w:marTop w:val="0"/>
          <w:marBottom w:val="0"/>
          <w:divBdr>
            <w:top w:val="none" w:sz="0" w:space="0" w:color="auto"/>
            <w:left w:val="none" w:sz="0" w:space="0" w:color="auto"/>
            <w:bottom w:val="none" w:sz="0" w:space="0" w:color="auto"/>
            <w:right w:val="none" w:sz="0" w:space="0" w:color="auto"/>
          </w:divBdr>
        </w:div>
        <w:div w:id="1994288934">
          <w:marLeft w:val="480"/>
          <w:marRight w:val="0"/>
          <w:marTop w:val="0"/>
          <w:marBottom w:val="0"/>
          <w:divBdr>
            <w:top w:val="none" w:sz="0" w:space="0" w:color="auto"/>
            <w:left w:val="none" w:sz="0" w:space="0" w:color="auto"/>
            <w:bottom w:val="none" w:sz="0" w:space="0" w:color="auto"/>
            <w:right w:val="none" w:sz="0" w:space="0" w:color="auto"/>
          </w:divBdr>
        </w:div>
        <w:div w:id="1611543911">
          <w:marLeft w:val="480"/>
          <w:marRight w:val="0"/>
          <w:marTop w:val="0"/>
          <w:marBottom w:val="0"/>
          <w:divBdr>
            <w:top w:val="none" w:sz="0" w:space="0" w:color="auto"/>
            <w:left w:val="none" w:sz="0" w:space="0" w:color="auto"/>
            <w:bottom w:val="none" w:sz="0" w:space="0" w:color="auto"/>
            <w:right w:val="none" w:sz="0" w:space="0" w:color="auto"/>
          </w:divBdr>
        </w:div>
        <w:div w:id="1291208131">
          <w:marLeft w:val="480"/>
          <w:marRight w:val="0"/>
          <w:marTop w:val="0"/>
          <w:marBottom w:val="0"/>
          <w:divBdr>
            <w:top w:val="none" w:sz="0" w:space="0" w:color="auto"/>
            <w:left w:val="none" w:sz="0" w:space="0" w:color="auto"/>
            <w:bottom w:val="none" w:sz="0" w:space="0" w:color="auto"/>
            <w:right w:val="none" w:sz="0" w:space="0" w:color="auto"/>
          </w:divBdr>
        </w:div>
        <w:div w:id="441337973">
          <w:marLeft w:val="480"/>
          <w:marRight w:val="0"/>
          <w:marTop w:val="0"/>
          <w:marBottom w:val="0"/>
          <w:divBdr>
            <w:top w:val="none" w:sz="0" w:space="0" w:color="auto"/>
            <w:left w:val="none" w:sz="0" w:space="0" w:color="auto"/>
            <w:bottom w:val="none" w:sz="0" w:space="0" w:color="auto"/>
            <w:right w:val="none" w:sz="0" w:space="0" w:color="auto"/>
          </w:divBdr>
        </w:div>
        <w:div w:id="996805962">
          <w:marLeft w:val="480"/>
          <w:marRight w:val="0"/>
          <w:marTop w:val="0"/>
          <w:marBottom w:val="0"/>
          <w:divBdr>
            <w:top w:val="none" w:sz="0" w:space="0" w:color="auto"/>
            <w:left w:val="none" w:sz="0" w:space="0" w:color="auto"/>
            <w:bottom w:val="none" w:sz="0" w:space="0" w:color="auto"/>
            <w:right w:val="none" w:sz="0" w:space="0" w:color="auto"/>
          </w:divBdr>
        </w:div>
        <w:div w:id="2134865246">
          <w:marLeft w:val="480"/>
          <w:marRight w:val="0"/>
          <w:marTop w:val="0"/>
          <w:marBottom w:val="0"/>
          <w:divBdr>
            <w:top w:val="none" w:sz="0" w:space="0" w:color="auto"/>
            <w:left w:val="none" w:sz="0" w:space="0" w:color="auto"/>
            <w:bottom w:val="none" w:sz="0" w:space="0" w:color="auto"/>
            <w:right w:val="none" w:sz="0" w:space="0" w:color="auto"/>
          </w:divBdr>
        </w:div>
        <w:div w:id="932780765">
          <w:marLeft w:val="480"/>
          <w:marRight w:val="0"/>
          <w:marTop w:val="0"/>
          <w:marBottom w:val="0"/>
          <w:divBdr>
            <w:top w:val="none" w:sz="0" w:space="0" w:color="auto"/>
            <w:left w:val="none" w:sz="0" w:space="0" w:color="auto"/>
            <w:bottom w:val="none" w:sz="0" w:space="0" w:color="auto"/>
            <w:right w:val="none" w:sz="0" w:space="0" w:color="auto"/>
          </w:divBdr>
        </w:div>
        <w:div w:id="1198274930">
          <w:marLeft w:val="480"/>
          <w:marRight w:val="0"/>
          <w:marTop w:val="0"/>
          <w:marBottom w:val="0"/>
          <w:divBdr>
            <w:top w:val="none" w:sz="0" w:space="0" w:color="auto"/>
            <w:left w:val="none" w:sz="0" w:space="0" w:color="auto"/>
            <w:bottom w:val="none" w:sz="0" w:space="0" w:color="auto"/>
            <w:right w:val="none" w:sz="0" w:space="0" w:color="auto"/>
          </w:divBdr>
        </w:div>
        <w:div w:id="934679193">
          <w:marLeft w:val="480"/>
          <w:marRight w:val="0"/>
          <w:marTop w:val="0"/>
          <w:marBottom w:val="0"/>
          <w:divBdr>
            <w:top w:val="none" w:sz="0" w:space="0" w:color="auto"/>
            <w:left w:val="none" w:sz="0" w:space="0" w:color="auto"/>
            <w:bottom w:val="none" w:sz="0" w:space="0" w:color="auto"/>
            <w:right w:val="none" w:sz="0" w:space="0" w:color="auto"/>
          </w:divBdr>
        </w:div>
        <w:div w:id="1833909062">
          <w:marLeft w:val="480"/>
          <w:marRight w:val="0"/>
          <w:marTop w:val="0"/>
          <w:marBottom w:val="0"/>
          <w:divBdr>
            <w:top w:val="none" w:sz="0" w:space="0" w:color="auto"/>
            <w:left w:val="none" w:sz="0" w:space="0" w:color="auto"/>
            <w:bottom w:val="none" w:sz="0" w:space="0" w:color="auto"/>
            <w:right w:val="none" w:sz="0" w:space="0" w:color="auto"/>
          </w:divBdr>
        </w:div>
        <w:div w:id="1144273848">
          <w:marLeft w:val="480"/>
          <w:marRight w:val="0"/>
          <w:marTop w:val="0"/>
          <w:marBottom w:val="0"/>
          <w:divBdr>
            <w:top w:val="none" w:sz="0" w:space="0" w:color="auto"/>
            <w:left w:val="none" w:sz="0" w:space="0" w:color="auto"/>
            <w:bottom w:val="none" w:sz="0" w:space="0" w:color="auto"/>
            <w:right w:val="none" w:sz="0" w:space="0" w:color="auto"/>
          </w:divBdr>
        </w:div>
        <w:div w:id="28144592">
          <w:marLeft w:val="480"/>
          <w:marRight w:val="0"/>
          <w:marTop w:val="0"/>
          <w:marBottom w:val="0"/>
          <w:divBdr>
            <w:top w:val="none" w:sz="0" w:space="0" w:color="auto"/>
            <w:left w:val="none" w:sz="0" w:space="0" w:color="auto"/>
            <w:bottom w:val="none" w:sz="0" w:space="0" w:color="auto"/>
            <w:right w:val="none" w:sz="0" w:space="0" w:color="auto"/>
          </w:divBdr>
        </w:div>
        <w:div w:id="939533640">
          <w:marLeft w:val="480"/>
          <w:marRight w:val="0"/>
          <w:marTop w:val="0"/>
          <w:marBottom w:val="0"/>
          <w:divBdr>
            <w:top w:val="none" w:sz="0" w:space="0" w:color="auto"/>
            <w:left w:val="none" w:sz="0" w:space="0" w:color="auto"/>
            <w:bottom w:val="none" w:sz="0" w:space="0" w:color="auto"/>
            <w:right w:val="none" w:sz="0" w:space="0" w:color="auto"/>
          </w:divBdr>
        </w:div>
        <w:div w:id="1289387373">
          <w:marLeft w:val="480"/>
          <w:marRight w:val="0"/>
          <w:marTop w:val="0"/>
          <w:marBottom w:val="0"/>
          <w:divBdr>
            <w:top w:val="none" w:sz="0" w:space="0" w:color="auto"/>
            <w:left w:val="none" w:sz="0" w:space="0" w:color="auto"/>
            <w:bottom w:val="none" w:sz="0" w:space="0" w:color="auto"/>
            <w:right w:val="none" w:sz="0" w:space="0" w:color="auto"/>
          </w:divBdr>
        </w:div>
        <w:div w:id="2139837048">
          <w:marLeft w:val="480"/>
          <w:marRight w:val="0"/>
          <w:marTop w:val="0"/>
          <w:marBottom w:val="0"/>
          <w:divBdr>
            <w:top w:val="none" w:sz="0" w:space="0" w:color="auto"/>
            <w:left w:val="none" w:sz="0" w:space="0" w:color="auto"/>
            <w:bottom w:val="none" w:sz="0" w:space="0" w:color="auto"/>
            <w:right w:val="none" w:sz="0" w:space="0" w:color="auto"/>
          </w:divBdr>
        </w:div>
        <w:div w:id="1787263259">
          <w:marLeft w:val="480"/>
          <w:marRight w:val="0"/>
          <w:marTop w:val="0"/>
          <w:marBottom w:val="0"/>
          <w:divBdr>
            <w:top w:val="none" w:sz="0" w:space="0" w:color="auto"/>
            <w:left w:val="none" w:sz="0" w:space="0" w:color="auto"/>
            <w:bottom w:val="none" w:sz="0" w:space="0" w:color="auto"/>
            <w:right w:val="none" w:sz="0" w:space="0" w:color="auto"/>
          </w:divBdr>
        </w:div>
        <w:div w:id="1008868909">
          <w:marLeft w:val="480"/>
          <w:marRight w:val="0"/>
          <w:marTop w:val="0"/>
          <w:marBottom w:val="0"/>
          <w:divBdr>
            <w:top w:val="none" w:sz="0" w:space="0" w:color="auto"/>
            <w:left w:val="none" w:sz="0" w:space="0" w:color="auto"/>
            <w:bottom w:val="none" w:sz="0" w:space="0" w:color="auto"/>
            <w:right w:val="none" w:sz="0" w:space="0" w:color="auto"/>
          </w:divBdr>
        </w:div>
        <w:div w:id="674848350">
          <w:marLeft w:val="480"/>
          <w:marRight w:val="0"/>
          <w:marTop w:val="0"/>
          <w:marBottom w:val="0"/>
          <w:divBdr>
            <w:top w:val="none" w:sz="0" w:space="0" w:color="auto"/>
            <w:left w:val="none" w:sz="0" w:space="0" w:color="auto"/>
            <w:bottom w:val="none" w:sz="0" w:space="0" w:color="auto"/>
            <w:right w:val="none" w:sz="0" w:space="0" w:color="auto"/>
          </w:divBdr>
        </w:div>
        <w:div w:id="1083601000">
          <w:marLeft w:val="480"/>
          <w:marRight w:val="0"/>
          <w:marTop w:val="0"/>
          <w:marBottom w:val="0"/>
          <w:divBdr>
            <w:top w:val="none" w:sz="0" w:space="0" w:color="auto"/>
            <w:left w:val="none" w:sz="0" w:space="0" w:color="auto"/>
            <w:bottom w:val="none" w:sz="0" w:space="0" w:color="auto"/>
            <w:right w:val="none" w:sz="0" w:space="0" w:color="auto"/>
          </w:divBdr>
        </w:div>
        <w:div w:id="801464959">
          <w:marLeft w:val="480"/>
          <w:marRight w:val="0"/>
          <w:marTop w:val="0"/>
          <w:marBottom w:val="0"/>
          <w:divBdr>
            <w:top w:val="none" w:sz="0" w:space="0" w:color="auto"/>
            <w:left w:val="none" w:sz="0" w:space="0" w:color="auto"/>
            <w:bottom w:val="none" w:sz="0" w:space="0" w:color="auto"/>
            <w:right w:val="none" w:sz="0" w:space="0" w:color="auto"/>
          </w:divBdr>
        </w:div>
        <w:div w:id="962153333">
          <w:marLeft w:val="480"/>
          <w:marRight w:val="0"/>
          <w:marTop w:val="0"/>
          <w:marBottom w:val="0"/>
          <w:divBdr>
            <w:top w:val="none" w:sz="0" w:space="0" w:color="auto"/>
            <w:left w:val="none" w:sz="0" w:space="0" w:color="auto"/>
            <w:bottom w:val="none" w:sz="0" w:space="0" w:color="auto"/>
            <w:right w:val="none" w:sz="0" w:space="0" w:color="auto"/>
          </w:divBdr>
        </w:div>
        <w:div w:id="2112966439">
          <w:marLeft w:val="480"/>
          <w:marRight w:val="0"/>
          <w:marTop w:val="0"/>
          <w:marBottom w:val="0"/>
          <w:divBdr>
            <w:top w:val="none" w:sz="0" w:space="0" w:color="auto"/>
            <w:left w:val="none" w:sz="0" w:space="0" w:color="auto"/>
            <w:bottom w:val="none" w:sz="0" w:space="0" w:color="auto"/>
            <w:right w:val="none" w:sz="0" w:space="0" w:color="auto"/>
          </w:divBdr>
        </w:div>
        <w:div w:id="531890697">
          <w:marLeft w:val="480"/>
          <w:marRight w:val="0"/>
          <w:marTop w:val="0"/>
          <w:marBottom w:val="0"/>
          <w:divBdr>
            <w:top w:val="none" w:sz="0" w:space="0" w:color="auto"/>
            <w:left w:val="none" w:sz="0" w:space="0" w:color="auto"/>
            <w:bottom w:val="none" w:sz="0" w:space="0" w:color="auto"/>
            <w:right w:val="none" w:sz="0" w:space="0" w:color="auto"/>
          </w:divBdr>
        </w:div>
        <w:div w:id="1047724888">
          <w:marLeft w:val="480"/>
          <w:marRight w:val="0"/>
          <w:marTop w:val="0"/>
          <w:marBottom w:val="0"/>
          <w:divBdr>
            <w:top w:val="none" w:sz="0" w:space="0" w:color="auto"/>
            <w:left w:val="none" w:sz="0" w:space="0" w:color="auto"/>
            <w:bottom w:val="none" w:sz="0" w:space="0" w:color="auto"/>
            <w:right w:val="none" w:sz="0" w:space="0" w:color="auto"/>
          </w:divBdr>
        </w:div>
        <w:div w:id="2102872428">
          <w:marLeft w:val="480"/>
          <w:marRight w:val="0"/>
          <w:marTop w:val="0"/>
          <w:marBottom w:val="0"/>
          <w:divBdr>
            <w:top w:val="none" w:sz="0" w:space="0" w:color="auto"/>
            <w:left w:val="none" w:sz="0" w:space="0" w:color="auto"/>
            <w:bottom w:val="none" w:sz="0" w:space="0" w:color="auto"/>
            <w:right w:val="none" w:sz="0" w:space="0" w:color="auto"/>
          </w:divBdr>
        </w:div>
        <w:div w:id="880871214">
          <w:marLeft w:val="480"/>
          <w:marRight w:val="0"/>
          <w:marTop w:val="0"/>
          <w:marBottom w:val="0"/>
          <w:divBdr>
            <w:top w:val="none" w:sz="0" w:space="0" w:color="auto"/>
            <w:left w:val="none" w:sz="0" w:space="0" w:color="auto"/>
            <w:bottom w:val="none" w:sz="0" w:space="0" w:color="auto"/>
            <w:right w:val="none" w:sz="0" w:space="0" w:color="auto"/>
          </w:divBdr>
        </w:div>
        <w:div w:id="799035629">
          <w:marLeft w:val="480"/>
          <w:marRight w:val="0"/>
          <w:marTop w:val="0"/>
          <w:marBottom w:val="0"/>
          <w:divBdr>
            <w:top w:val="none" w:sz="0" w:space="0" w:color="auto"/>
            <w:left w:val="none" w:sz="0" w:space="0" w:color="auto"/>
            <w:bottom w:val="none" w:sz="0" w:space="0" w:color="auto"/>
            <w:right w:val="none" w:sz="0" w:space="0" w:color="auto"/>
          </w:divBdr>
        </w:div>
        <w:div w:id="28460416">
          <w:marLeft w:val="480"/>
          <w:marRight w:val="0"/>
          <w:marTop w:val="0"/>
          <w:marBottom w:val="0"/>
          <w:divBdr>
            <w:top w:val="none" w:sz="0" w:space="0" w:color="auto"/>
            <w:left w:val="none" w:sz="0" w:space="0" w:color="auto"/>
            <w:bottom w:val="none" w:sz="0" w:space="0" w:color="auto"/>
            <w:right w:val="none" w:sz="0" w:space="0" w:color="auto"/>
          </w:divBdr>
        </w:div>
        <w:div w:id="1056274947">
          <w:marLeft w:val="480"/>
          <w:marRight w:val="0"/>
          <w:marTop w:val="0"/>
          <w:marBottom w:val="0"/>
          <w:divBdr>
            <w:top w:val="none" w:sz="0" w:space="0" w:color="auto"/>
            <w:left w:val="none" w:sz="0" w:space="0" w:color="auto"/>
            <w:bottom w:val="none" w:sz="0" w:space="0" w:color="auto"/>
            <w:right w:val="none" w:sz="0" w:space="0" w:color="auto"/>
          </w:divBdr>
        </w:div>
        <w:div w:id="958143063">
          <w:marLeft w:val="480"/>
          <w:marRight w:val="0"/>
          <w:marTop w:val="0"/>
          <w:marBottom w:val="0"/>
          <w:divBdr>
            <w:top w:val="none" w:sz="0" w:space="0" w:color="auto"/>
            <w:left w:val="none" w:sz="0" w:space="0" w:color="auto"/>
            <w:bottom w:val="none" w:sz="0" w:space="0" w:color="auto"/>
            <w:right w:val="none" w:sz="0" w:space="0" w:color="auto"/>
          </w:divBdr>
        </w:div>
      </w:divsChild>
    </w:div>
    <w:div w:id="861626556">
      <w:bodyDiv w:val="1"/>
      <w:marLeft w:val="0"/>
      <w:marRight w:val="0"/>
      <w:marTop w:val="0"/>
      <w:marBottom w:val="0"/>
      <w:divBdr>
        <w:top w:val="none" w:sz="0" w:space="0" w:color="auto"/>
        <w:left w:val="none" w:sz="0" w:space="0" w:color="auto"/>
        <w:bottom w:val="none" w:sz="0" w:space="0" w:color="auto"/>
        <w:right w:val="none" w:sz="0" w:space="0" w:color="auto"/>
      </w:divBdr>
      <w:divsChild>
        <w:div w:id="410587148">
          <w:marLeft w:val="480"/>
          <w:marRight w:val="0"/>
          <w:marTop w:val="0"/>
          <w:marBottom w:val="0"/>
          <w:divBdr>
            <w:top w:val="none" w:sz="0" w:space="0" w:color="auto"/>
            <w:left w:val="none" w:sz="0" w:space="0" w:color="auto"/>
            <w:bottom w:val="none" w:sz="0" w:space="0" w:color="auto"/>
            <w:right w:val="none" w:sz="0" w:space="0" w:color="auto"/>
          </w:divBdr>
        </w:div>
        <w:div w:id="153492630">
          <w:marLeft w:val="480"/>
          <w:marRight w:val="0"/>
          <w:marTop w:val="0"/>
          <w:marBottom w:val="0"/>
          <w:divBdr>
            <w:top w:val="none" w:sz="0" w:space="0" w:color="auto"/>
            <w:left w:val="none" w:sz="0" w:space="0" w:color="auto"/>
            <w:bottom w:val="none" w:sz="0" w:space="0" w:color="auto"/>
            <w:right w:val="none" w:sz="0" w:space="0" w:color="auto"/>
          </w:divBdr>
        </w:div>
        <w:div w:id="1471094720">
          <w:marLeft w:val="480"/>
          <w:marRight w:val="0"/>
          <w:marTop w:val="0"/>
          <w:marBottom w:val="0"/>
          <w:divBdr>
            <w:top w:val="none" w:sz="0" w:space="0" w:color="auto"/>
            <w:left w:val="none" w:sz="0" w:space="0" w:color="auto"/>
            <w:bottom w:val="none" w:sz="0" w:space="0" w:color="auto"/>
            <w:right w:val="none" w:sz="0" w:space="0" w:color="auto"/>
          </w:divBdr>
        </w:div>
        <w:div w:id="219903390">
          <w:marLeft w:val="480"/>
          <w:marRight w:val="0"/>
          <w:marTop w:val="0"/>
          <w:marBottom w:val="0"/>
          <w:divBdr>
            <w:top w:val="none" w:sz="0" w:space="0" w:color="auto"/>
            <w:left w:val="none" w:sz="0" w:space="0" w:color="auto"/>
            <w:bottom w:val="none" w:sz="0" w:space="0" w:color="auto"/>
            <w:right w:val="none" w:sz="0" w:space="0" w:color="auto"/>
          </w:divBdr>
        </w:div>
        <w:div w:id="150759454">
          <w:marLeft w:val="480"/>
          <w:marRight w:val="0"/>
          <w:marTop w:val="0"/>
          <w:marBottom w:val="0"/>
          <w:divBdr>
            <w:top w:val="none" w:sz="0" w:space="0" w:color="auto"/>
            <w:left w:val="none" w:sz="0" w:space="0" w:color="auto"/>
            <w:bottom w:val="none" w:sz="0" w:space="0" w:color="auto"/>
            <w:right w:val="none" w:sz="0" w:space="0" w:color="auto"/>
          </w:divBdr>
        </w:div>
        <w:div w:id="1444029857">
          <w:marLeft w:val="480"/>
          <w:marRight w:val="0"/>
          <w:marTop w:val="0"/>
          <w:marBottom w:val="0"/>
          <w:divBdr>
            <w:top w:val="none" w:sz="0" w:space="0" w:color="auto"/>
            <w:left w:val="none" w:sz="0" w:space="0" w:color="auto"/>
            <w:bottom w:val="none" w:sz="0" w:space="0" w:color="auto"/>
            <w:right w:val="none" w:sz="0" w:space="0" w:color="auto"/>
          </w:divBdr>
        </w:div>
        <w:div w:id="1898010636">
          <w:marLeft w:val="480"/>
          <w:marRight w:val="0"/>
          <w:marTop w:val="0"/>
          <w:marBottom w:val="0"/>
          <w:divBdr>
            <w:top w:val="none" w:sz="0" w:space="0" w:color="auto"/>
            <w:left w:val="none" w:sz="0" w:space="0" w:color="auto"/>
            <w:bottom w:val="none" w:sz="0" w:space="0" w:color="auto"/>
            <w:right w:val="none" w:sz="0" w:space="0" w:color="auto"/>
          </w:divBdr>
        </w:div>
        <w:div w:id="150417237">
          <w:marLeft w:val="480"/>
          <w:marRight w:val="0"/>
          <w:marTop w:val="0"/>
          <w:marBottom w:val="0"/>
          <w:divBdr>
            <w:top w:val="none" w:sz="0" w:space="0" w:color="auto"/>
            <w:left w:val="none" w:sz="0" w:space="0" w:color="auto"/>
            <w:bottom w:val="none" w:sz="0" w:space="0" w:color="auto"/>
            <w:right w:val="none" w:sz="0" w:space="0" w:color="auto"/>
          </w:divBdr>
        </w:div>
        <w:div w:id="1244878088">
          <w:marLeft w:val="480"/>
          <w:marRight w:val="0"/>
          <w:marTop w:val="0"/>
          <w:marBottom w:val="0"/>
          <w:divBdr>
            <w:top w:val="none" w:sz="0" w:space="0" w:color="auto"/>
            <w:left w:val="none" w:sz="0" w:space="0" w:color="auto"/>
            <w:bottom w:val="none" w:sz="0" w:space="0" w:color="auto"/>
            <w:right w:val="none" w:sz="0" w:space="0" w:color="auto"/>
          </w:divBdr>
        </w:div>
        <w:div w:id="1671986099">
          <w:marLeft w:val="480"/>
          <w:marRight w:val="0"/>
          <w:marTop w:val="0"/>
          <w:marBottom w:val="0"/>
          <w:divBdr>
            <w:top w:val="none" w:sz="0" w:space="0" w:color="auto"/>
            <w:left w:val="none" w:sz="0" w:space="0" w:color="auto"/>
            <w:bottom w:val="none" w:sz="0" w:space="0" w:color="auto"/>
            <w:right w:val="none" w:sz="0" w:space="0" w:color="auto"/>
          </w:divBdr>
        </w:div>
        <w:div w:id="694844946">
          <w:marLeft w:val="480"/>
          <w:marRight w:val="0"/>
          <w:marTop w:val="0"/>
          <w:marBottom w:val="0"/>
          <w:divBdr>
            <w:top w:val="none" w:sz="0" w:space="0" w:color="auto"/>
            <w:left w:val="none" w:sz="0" w:space="0" w:color="auto"/>
            <w:bottom w:val="none" w:sz="0" w:space="0" w:color="auto"/>
            <w:right w:val="none" w:sz="0" w:space="0" w:color="auto"/>
          </w:divBdr>
        </w:div>
        <w:div w:id="1985229914">
          <w:marLeft w:val="480"/>
          <w:marRight w:val="0"/>
          <w:marTop w:val="0"/>
          <w:marBottom w:val="0"/>
          <w:divBdr>
            <w:top w:val="none" w:sz="0" w:space="0" w:color="auto"/>
            <w:left w:val="none" w:sz="0" w:space="0" w:color="auto"/>
            <w:bottom w:val="none" w:sz="0" w:space="0" w:color="auto"/>
            <w:right w:val="none" w:sz="0" w:space="0" w:color="auto"/>
          </w:divBdr>
        </w:div>
        <w:div w:id="993490243">
          <w:marLeft w:val="480"/>
          <w:marRight w:val="0"/>
          <w:marTop w:val="0"/>
          <w:marBottom w:val="0"/>
          <w:divBdr>
            <w:top w:val="none" w:sz="0" w:space="0" w:color="auto"/>
            <w:left w:val="none" w:sz="0" w:space="0" w:color="auto"/>
            <w:bottom w:val="none" w:sz="0" w:space="0" w:color="auto"/>
            <w:right w:val="none" w:sz="0" w:space="0" w:color="auto"/>
          </w:divBdr>
        </w:div>
        <w:div w:id="934944580">
          <w:marLeft w:val="480"/>
          <w:marRight w:val="0"/>
          <w:marTop w:val="0"/>
          <w:marBottom w:val="0"/>
          <w:divBdr>
            <w:top w:val="none" w:sz="0" w:space="0" w:color="auto"/>
            <w:left w:val="none" w:sz="0" w:space="0" w:color="auto"/>
            <w:bottom w:val="none" w:sz="0" w:space="0" w:color="auto"/>
            <w:right w:val="none" w:sz="0" w:space="0" w:color="auto"/>
          </w:divBdr>
        </w:div>
        <w:div w:id="1043215727">
          <w:marLeft w:val="480"/>
          <w:marRight w:val="0"/>
          <w:marTop w:val="0"/>
          <w:marBottom w:val="0"/>
          <w:divBdr>
            <w:top w:val="none" w:sz="0" w:space="0" w:color="auto"/>
            <w:left w:val="none" w:sz="0" w:space="0" w:color="auto"/>
            <w:bottom w:val="none" w:sz="0" w:space="0" w:color="auto"/>
            <w:right w:val="none" w:sz="0" w:space="0" w:color="auto"/>
          </w:divBdr>
        </w:div>
        <w:div w:id="1479152561">
          <w:marLeft w:val="480"/>
          <w:marRight w:val="0"/>
          <w:marTop w:val="0"/>
          <w:marBottom w:val="0"/>
          <w:divBdr>
            <w:top w:val="none" w:sz="0" w:space="0" w:color="auto"/>
            <w:left w:val="none" w:sz="0" w:space="0" w:color="auto"/>
            <w:bottom w:val="none" w:sz="0" w:space="0" w:color="auto"/>
            <w:right w:val="none" w:sz="0" w:space="0" w:color="auto"/>
          </w:divBdr>
        </w:div>
        <w:div w:id="1095590614">
          <w:marLeft w:val="480"/>
          <w:marRight w:val="0"/>
          <w:marTop w:val="0"/>
          <w:marBottom w:val="0"/>
          <w:divBdr>
            <w:top w:val="none" w:sz="0" w:space="0" w:color="auto"/>
            <w:left w:val="none" w:sz="0" w:space="0" w:color="auto"/>
            <w:bottom w:val="none" w:sz="0" w:space="0" w:color="auto"/>
            <w:right w:val="none" w:sz="0" w:space="0" w:color="auto"/>
          </w:divBdr>
        </w:div>
        <w:div w:id="1557280260">
          <w:marLeft w:val="480"/>
          <w:marRight w:val="0"/>
          <w:marTop w:val="0"/>
          <w:marBottom w:val="0"/>
          <w:divBdr>
            <w:top w:val="none" w:sz="0" w:space="0" w:color="auto"/>
            <w:left w:val="none" w:sz="0" w:space="0" w:color="auto"/>
            <w:bottom w:val="none" w:sz="0" w:space="0" w:color="auto"/>
            <w:right w:val="none" w:sz="0" w:space="0" w:color="auto"/>
          </w:divBdr>
        </w:div>
        <w:div w:id="1470783589">
          <w:marLeft w:val="480"/>
          <w:marRight w:val="0"/>
          <w:marTop w:val="0"/>
          <w:marBottom w:val="0"/>
          <w:divBdr>
            <w:top w:val="none" w:sz="0" w:space="0" w:color="auto"/>
            <w:left w:val="none" w:sz="0" w:space="0" w:color="auto"/>
            <w:bottom w:val="none" w:sz="0" w:space="0" w:color="auto"/>
            <w:right w:val="none" w:sz="0" w:space="0" w:color="auto"/>
          </w:divBdr>
        </w:div>
        <w:div w:id="605309708">
          <w:marLeft w:val="480"/>
          <w:marRight w:val="0"/>
          <w:marTop w:val="0"/>
          <w:marBottom w:val="0"/>
          <w:divBdr>
            <w:top w:val="none" w:sz="0" w:space="0" w:color="auto"/>
            <w:left w:val="none" w:sz="0" w:space="0" w:color="auto"/>
            <w:bottom w:val="none" w:sz="0" w:space="0" w:color="auto"/>
            <w:right w:val="none" w:sz="0" w:space="0" w:color="auto"/>
          </w:divBdr>
        </w:div>
        <w:div w:id="555894195">
          <w:marLeft w:val="480"/>
          <w:marRight w:val="0"/>
          <w:marTop w:val="0"/>
          <w:marBottom w:val="0"/>
          <w:divBdr>
            <w:top w:val="none" w:sz="0" w:space="0" w:color="auto"/>
            <w:left w:val="none" w:sz="0" w:space="0" w:color="auto"/>
            <w:bottom w:val="none" w:sz="0" w:space="0" w:color="auto"/>
            <w:right w:val="none" w:sz="0" w:space="0" w:color="auto"/>
          </w:divBdr>
        </w:div>
        <w:div w:id="531113040">
          <w:marLeft w:val="480"/>
          <w:marRight w:val="0"/>
          <w:marTop w:val="0"/>
          <w:marBottom w:val="0"/>
          <w:divBdr>
            <w:top w:val="none" w:sz="0" w:space="0" w:color="auto"/>
            <w:left w:val="none" w:sz="0" w:space="0" w:color="auto"/>
            <w:bottom w:val="none" w:sz="0" w:space="0" w:color="auto"/>
            <w:right w:val="none" w:sz="0" w:space="0" w:color="auto"/>
          </w:divBdr>
        </w:div>
        <w:div w:id="1746566903">
          <w:marLeft w:val="480"/>
          <w:marRight w:val="0"/>
          <w:marTop w:val="0"/>
          <w:marBottom w:val="0"/>
          <w:divBdr>
            <w:top w:val="none" w:sz="0" w:space="0" w:color="auto"/>
            <w:left w:val="none" w:sz="0" w:space="0" w:color="auto"/>
            <w:bottom w:val="none" w:sz="0" w:space="0" w:color="auto"/>
            <w:right w:val="none" w:sz="0" w:space="0" w:color="auto"/>
          </w:divBdr>
        </w:div>
        <w:div w:id="153883340">
          <w:marLeft w:val="480"/>
          <w:marRight w:val="0"/>
          <w:marTop w:val="0"/>
          <w:marBottom w:val="0"/>
          <w:divBdr>
            <w:top w:val="none" w:sz="0" w:space="0" w:color="auto"/>
            <w:left w:val="none" w:sz="0" w:space="0" w:color="auto"/>
            <w:bottom w:val="none" w:sz="0" w:space="0" w:color="auto"/>
            <w:right w:val="none" w:sz="0" w:space="0" w:color="auto"/>
          </w:divBdr>
        </w:div>
        <w:div w:id="1878006347">
          <w:marLeft w:val="480"/>
          <w:marRight w:val="0"/>
          <w:marTop w:val="0"/>
          <w:marBottom w:val="0"/>
          <w:divBdr>
            <w:top w:val="none" w:sz="0" w:space="0" w:color="auto"/>
            <w:left w:val="none" w:sz="0" w:space="0" w:color="auto"/>
            <w:bottom w:val="none" w:sz="0" w:space="0" w:color="auto"/>
            <w:right w:val="none" w:sz="0" w:space="0" w:color="auto"/>
          </w:divBdr>
        </w:div>
        <w:div w:id="744111204">
          <w:marLeft w:val="480"/>
          <w:marRight w:val="0"/>
          <w:marTop w:val="0"/>
          <w:marBottom w:val="0"/>
          <w:divBdr>
            <w:top w:val="none" w:sz="0" w:space="0" w:color="auto"/>
            <w:left w:val="none" w:sz="0" w:space="0" w:color="auto"/>
            <w:bottom w:val="none" w:sz="0" w:space="0" w:color="auto"/>
            <w:right w:val="none" w:sz="0" w:space="0" w:color="auto"/>
          </w:divBdr>
        </w:div>
        <w:div w:id="2118021920">
          <w:marLeft w:val="480"/>
          <w:marRight w:val="0"/>
          <w:marTop w:val="0"/>
          <w:marBottom w:val="0"/>
          <w:divBdr>
            <w:top w:val="none" w:sz="0" w:space="0" w:color="auto"/>
            <w:left w:val="none" w:sz="0" w:space="0" w:color="auto"/>
            <w:bottom w:val="none" w:sz="0" w:space="0" w:color="auto"/>
            <w:right w:val="none" w:sz="0" w:space="0" w:color="auto"/>
          </w:divBdr>
        </w:div>
        <w:div w:id="1031612865">
          <w:marLeft w:val="480"/>
          <w:marRight w:val="0"/>
          <w:marTop w:val="0"/>
          <w:marBottom w:val="0"/>
          <w:divBdr>
            <w:top w:val="none" w:sz="0" w:space="0" w:color="auto"/>
            <w:left w:val="none" w:sz="0" w:space="0" w:color="auto"/>
            <w:bottom w:val="none" w:sz="0" w:space="0" w:color="auto"/>
            <w:right w:val="none" w:sz="0" w:space="0" w:color="auto"/>
          </w:divBdr>
        </w:div>
        <w:div w:id="1891334915">
          <w:marLeft w:val="480"/>
          <w:marRight w:val="0"/>
          <w:marTop w:val="0"/>
          <w:marBottom w:val="0"/>
          <w:divBdr>
            <w:top w:val="none" w:sz="0" w:space="0" w:color="auto"/>
            <w:left w:val="none" w:sz="0" w:space="0" w:color="auto"/>
            <w:bottom w:val="none" w:sz="0" w:space="0" w:color="auto"/>
            <w:right w:val="none" w:sz="0" w:space="0" w:color="auto"/>
          </w:divBdr>
        </w:div>
        <w:div w:id="759107079">
          <w:marLeft w:val="480"/>
          <w:marRight w:val="0"/>
          <w:marTop w:val="0"/>
          <w:marBottom w:val="0"/>
          <w:divBdr>
            <w:top w:val="none" w:sz="0" w:space="0" w:color="auto"/>
            <w:left w:val="none" w:sz="0" w:space="0" w:color="auto"/>
            <w:bottom w:val="none" w:sz="0" w:space="0" w:color="auto"/>
            <w:right w:val="none" w:sz="0" w:space="0" w:color="auto"/>
          </w:divBdr>
        </w:div>
        <w:div w:id="1994219161">
          <w:marLeft w:val="480"/>
          <w:marRight w:val="0"/>
          <w:marTop w:val="0"/>
          <w:marBottom w:val="0"/>
          <w:divBdr>
            <w:top w:val="none" w:sz="0" w:space="0" w:color="auto"/>
            <w:left w:val="none" w:sz="0" w:space="0" w:color="auto"/>
            <w:bottom w:val="none" w:sz="0" w:space="0" w:color="auto"/>
            <w:right w:val="none" w:sz="0" w:space="0" w:color="auto"/>
          </w:divBdr>
        </w:div>
        <w:div w:id="176575773">
          <w:marLeft w:val="480"/>
          <w:marRight w:val="0"/>
          <w:marTop w:val="0"/>
          <w:marBottom w:val="0"/>
          <w:divBdr>
            <w:top w:val="none" w:sz="0" w:space="0" w:color="auto"/>
            <w:left w:val="none" w:sz="0" w:space="0" w:color="auto"/>
            <w:bottom w:val="none" w:sz="0" w:space="0" w:color="auto"/>
            <w:right w:val="none" w:sz="0" w:space="0" w:color="auto"/>
          </w:divBdr>
        </w:div>
        <w:div w:id="1212034762">
          <w:marLeft w:val="480"/>
          <w:marRight w:val="0"/>
          <w:marTop w:val="0"/>
          <w:marBottom w:val="0"/>
          <w:divBdr>
            <w:top w:val="none" w:sz="0" w:space="0" w:color="auto"/>
            <w:left w:val="none" w:sz="0" w:space="0" w:color="auto"/>
            <w:bottom w:val="none" w:sz="0" w:space="0" w:color="auto"/>
            <w:right w:val="none" w:sz="0" w:space="0" w:color="auto"/>
          </w:divBdr>
        </w:div>
        <w:div w:id="1316299939">
          <w:marLeft w:val="480"/>
          <w:marRight w:val="0"/>
          <w:marTop w:val="0"/>
          <w:marBottom w:val="0"/>
          <w:divBdr>
            <w:top w:val="none" w:sz="0" w:space="0" w:color="auto"/>
            <w:left w:val="none" w:sz="0" w:space="0" w:color="auto"/>
            <w:bottom w:val="none" w:sz="0" w:space="0" w:color="auto"/>
            <w:right w:val="none" w:sz="0" w:space="0" w:color="auto"/>
          </w:divBdr>
        </w:div>
        <w:div w:id="475684970">
          <w:marLeft w:val="480"/>
          <w:marRight w:val="0"/>
          <w:marTop w:val="0"/>
          <w:marBottom w:val="0"/>
          <w:divBdr>
            <w:top w:val="none" w:sz="0" w:space="0" w:color="auto"/>
            <w:left w:val="none" w:sz="0" w:space="0" w:color="auto"/>
            <w:bottom w:val="none" w:sz="0" w:space="0" w:color="auto"/>
            <w:right w:val="none" w:sz="0" w:space="0" w:color="auto"/>
          </w:divBdr>
        </w:div>
        <w:div w:id="333262177">
          <w:marLeft w:val="480"/>
          <w:marRight w:val="0"/>
          <w:marTop w:val="0"/>
          <w:marBottom w:val="0"/>
          <w:divBdr>
            <w:top w:val="none" w:sz="0" w:space="0" w:color="auto"/>
            <w:left w:val="none" w:sz="0" w:space="0" w:color="auto"/>
            <w:bottom w:val="none" w:sz="0" w:space="0" w:color="auto"/>
            <w:right w:val="none" w:sz="0" w:space="0" w:color="auto"/>
          </w:divBdr>
        </w:div>
        <w:div w:id="1434129912">
          <w:marLeft w:val="480"/>
          <w:marRight w:val="0"/>
          <w:marTop w:val="0"/>
          <w:marBottom w:val="0"/>
          <w:divBdr>
            <w:top w:val="none" w:sz="0" w:space="0" w:color="auto"/>
            <w:left w:val="none" w:sz="0" w:space="0" w:color="auto"/>
            <w:bottom w:val="none" w:sz="0" w:space="0" w:color="auto"/>
            <w:right w:val="none" w:sz="0" w:space="0" w:color="auto"/>
          </w:divBdr>
        </w:div>
        <w:div w:id="798497550">
          <w:marLeft w:val="480"/>
          <w:marRight w:val="0"/>
          <w:marTop w:val="0"/>
          <w:marBottom w:val="0"/>
          <w:divBdr>
            <w:top w:val="none" w:sz="0" w:space="0" w:color="auto"/>
            <w:left w:val="none" w:sz="0" w:space="0" w:color="auto"/>
            <w:bottom w:val="none" w:sz="0" w:space="0" w:color="auto"/>
            <w:right w:val="none" w:sz="0" w:space="0" w:color="auto"/>
          </w:divBdr>
        </w:div>
        <w:div w:id="1792479381">
          <w:marLeft w:val="480"/>
          <w:marRight w:val="0"/>
          <w:marTop w:val="0"/>
          <w:marBottom w:val="0"/>
          <w:divBdr>
            <w:top w:val="none" w:sz="0" w:space="0" w:color="auto"/>
            <w:left w:val="none" w:sz="0" w:space="0" w:color="auto"/>
            <w:bottom w:val="none" w:sz="0" w:space="0" w:color="auto"/>
            <w:right w:val="none" w:sz="0" w:space="0" w:color="auto"/>
          </w:divBdr>
        </w:div>
        <w:div w:id="685399306">
          <w:marLeft w:val="480"/>
          <w:marRight w:val="0"/>
          <w:marTop w:val="0"/>
          <w:marBottom w:val="0"/>
          <w:divBdr>
            <w:top w:val="none" w:sz="0" w:space="0" w:color="auto"/>
            <w:left w:val="none" w:sz="0" w:space="0" w:color="auto"/>
            <w:bottom w:val="none" w:sz="0" w:space="0" w:color="auto"/>
            <w:right w:val="none" w:sz="0" w:space="0" w:color="auto"/>
          </w:divBdr>
        </w:div>
        <w:div w:id="2063559488">
          <w:marLeft w:val="480"/>
          <w:marRight w:val="0"/>
          <w:marTop w:val="0"/>
          <w:marBottom w:val="0"/>
          <w:divBdr>
            <w:top w:val="none" w:sz="0" w:space="0" w:color="auto"/>
            <w:left w:val="none" w:sz="0" w:space="0" w:color="auto"/>
            <w:bottom w:val="none" w:sz="0" w:space="0" w:color="auto"/>
            <w:right w:val="none" w:sz="0" w:space="0" w:color="auto"/>
          </w:divBdr>
        </w:div>
        <w:div w:id="170263815">
          <w:marLeft w:val="480"/>
          <w:marRight w:val="0"/>
          <w:marTop w:val="0"/>
          <w:marBottom w:val="0"/>
          <w:divBdr>
            <w:top w:val="none" w:sz="0" w:space="0" w:color="auto"/>
            <w:left w:val="none" w:sz="0" w:space="0" w:color="auto"/>
            <w:bottom w:val="none" w:sz="0" w:space="0" w:color="auto"/>
            <w:right w:val="none" w:sz="0" w:space="0" w:color="auto"/>
          </w:divBdr>
        </w:div>
        <w:div w:id="1060441268">
          <w:marLeft w:val="480"/>
          <w:marRight w:val="0"/>
          <w:marTop w:val="0"/>
          <w:marBottom w:val="0"/>
          <w:divBdr>
            <w:top w:val="none" w:sz="0" w:space="0" w:color="auto"/>
            <w:left w:val="none" w:sz="0" w:space="0" w:color="auto"/>
            <w:bottom w:val="none" w:sz="0" w:space="0" w:color="auto"/>
            <w:right w:val="none" w:sz="0" w:space="0" w:color="auto"/>
          </w:divBdr>
        </w:div>
        <w:div w:id="1563368679">
          <w:marLeft w:val="480"/>
          <w:marRight w:val="0"/>
          <w:marTop w:val="0"/>
          <w:marBottom w:val="0"/>
          <w:divBdr>
            <w:top w:val="none" w:sz="0" w:space="0" w:color="auto"/>
            <w:left w:val="none" w:sz="0" w:space="0" w:color="auto"/>
            <w:bottom w:val="none" w:sz="0" w:space="0" w:color="auto"/>
            <w:right w:val="none" w:sz="0" w:space="0" w:color="auto"/>
          </w:divBdr>
        </w:div>
        <w:div w:id="979385268">
          <w:marLeft w:val="480"/>
          <w:marRight w:val="0"/>
          <w:marTop w:val="0"/>
          <w:marBottom w:val="0"/>
          <w:divBdr>
            <w:top w:val="none" w:sz="0" w:space="0" w:color="auto"/>
            <w:left w:val="none" w:sz="0" w:space="0" w:color="auto"/>
            <w:bottom w:val="none" w:sz="0" w:space="0" w:color="auto"/>
            <w:right w:val="none" w:sz="0" w:space="0" w:color="auto"/>
          </w:divBdr>
        </w:div>
        <w:div w:id="133256279">
          <w:marLeft w:val="480"/>
          <w:marRight w:val="0"/>
          <w:marTop w:val="0"/>
          <w:marBottom w:val="0"/>
          <w:divBdr>
            <w:top w:val="none" w:sz="0" w:space="0" w:color="auto"/>
            <w:left w:val="none" w:sz="0" w:space="0" w:color="auto"/>
            <w:bottom w:val="none" w:sz="0" w:space="0" w:color="auto"/>
            <w:right w:val="none" w:sz="0" w:space="0" w:color="auto"/>
          </w:divBdr>
        </w:div>
        <w:div w:id="2073114305">
          <w:marLeft w:val="480"/>
          <w:marRight w:val="0"/>
          <w:marTop w:val="0"/>
          <w:marBottom w:val="0"/>
          <w:divBdr>
            <w:top w:val="none" w:sz="0" w:space="0" w:color="auto"/>
            <w:left w:val="none" w:sz="0" w:space="0" w:color="auto"/>
            <w:bottom w:val="none" w:sz="0" w:space="0" w:color="auto"/>
            <w:right w:val="none" w:sz="0" w:space="0" w:color="auto"/>
          </w:divBdr>
        </w:div>
        <w:div w:id="267591809">
          <w:marLeft w:val="480"/>
          <w:marRight w:val="0"/>
          <w:marTop w:val="0"/>
          <w:marBottom w:val="0"/>
          <w:divBdr>
            <w:top w:val="none" w:sz="0" w:space="0" w:color="auto"/>
            <w:left w:val="none" w:sz="0" w:space="0" w:color="auto"/>
            <w:bottom w:val="none" w:sz="0" w:space="0" w:color="auto"/>
            <w:right w:val="none" w:sz="0" w:space="0" w:color="auto"/>
          </w:divBdr>
        </w:div>
        <w:div w:id="333186637">
          <w:marLeft w:val="480"/>
          <w:marRight w:val="0"/>
          <w:marTop w:val="0"/>
          <w:marBottom w:val="0"/>
          <w:divBdr>
            <w:top w:val="none" w:sz="0" w:space="0" w:color="auto"/>
            <w:left w:val="none" w:sz="0" w:space="0" w:color="auto"/>
            <w:bottom w:val="none" w:sz="0" w:space="0" w:color="auto"/>
            <w:right w:val="none" w:sz="0" w:space="0" w:color="auto"/>
          </w:divBdr>
        </w:div>
        <w:div w:id="1096942718">
          <w:marLeft w:val="480"/>
          <w:marRight w:val="0"/>
          <w:marTop w:val="0"/>
          <w:marBottom w:val="0"/>
          <w:divBdr>
            <w:top w:val="none" w:sz="0" w:space="0" w:color="auto"/>
            <w:left w:val="none" w:sz="0" w:space="0" w:color="auto"/>
            <w:bottom w:val="none" w:sz="0" w:space="0" w:color="auto"/>
            <w:right w:val="none" w:sz="0" w:space="0" w:color="auto"/>
          </w:divBdr>
        </w:div>
        <w:div w:id="567351417">
          <w:marLeft w:val="480"/>
          <w:marRight w:val="0"/>
          <w:marTop w:val="0"/>
          <w:marBottom w:val="0"/>
          <w:divBdr>
            <w:top w:val="none" w:sz="0" w:space="0" w:color="auto"/>
            <w:left w:val="none" w:sz="0" w:space="0" w:color="auto"/>
            <w:bottom w:val="none" w:sz="0" w:space="0" w:color="auto"/>
            <w:right w:val="none" w:sz="0" w:space="0" w:color="auto"/>
          </w:divBdr>
        </w:div>
        <w:div w:id="919675182">
          <w:marLeft w:val="480"/>
          <w:marRight w:val="0"/>
          <w:marTop w:val="0"/>
          <w:marBottom w:val="0"/>
          <w:divBdr>
            <w:top w:val="none" w:sz="0" w:space="0" w:color="auto"/>
            <w:left w:val="none" w:sz="0" w:space="0" w:color="auto"/>
            <w:bottom w:val="none" w:sz="0" w:space="0" w:color="auto"/>
            <w:right w:val="none" w:sz="0" w:space="0" w:color="auto"/>
          </w:divBdr>
        </w:div>
        <w:div w:id="1337883803">
          <w:marLeft w:val="480"/>
          <w:marRight w:val="0"/>
          <w:marTop w:val="0"/>
          <w:marBottom w:val="0"/>
          <w:divBdr>
            <w:top w:val="none" w:sz="0" w:space="0" w:color="auto"/>
            <w:left w:val="none" w:sz="0" w:space="0" w:color="auto"/>
            <w:bottom w:val="none" w:sz="0" w:space="0" w:color="auto"/>
            <w:right w:val="none" w:sz="0" w:space="0" w:color="auto"/>
          </w:divBdr>
        </w:div>
        <w:div w:id="2020043567">
          <w:marLeft w:val="480"/>
          <w:marRight w:val="0"/>
          <w:marTop w:val="0"/>
          <w:marBottom w:val="0"/>
          <w:divBdr>
            <w:top w:val="none" w:sz="0" w:space="0" w:color="auto"/>
            <w:left w:val="none" w:sz="0" w:space="0" w:color="auto"/>
            <w:bottom w:val="none" w:sz="0" w:space="0" w:color="auto"/>
            <w:right w:val="none" w:sz="0" w:space="0" w:color="auto"/>
          </w:divBdr>
        </w:div>
        <w:div w:id="1455053375">
          <w:marLeft w:val="480"/>
          <w:marRight w:val="0"/>
          <w:marTop w:val="0"/>
          <w:marBottom w:val="0"/>
          <w:divBdr>
            <w:top w:val="none" w:sz="0" w:space="0" w:color="auto"/>
            <w:left w:val="none" w:sz="0" w:space="0" w:color="auto"/>
            <w:bottom w:val="none" w:sz="0" w:space="0" w:color="auto"/>
            <w:right w:val="none" w:sz="0" w:space="0" w:color="auto"/>
          </w:divBdr>
        </w:div>
        <w:div w:id="1191068787">
          <w:marLeft w:val="480"/>
          <w:marRight w:val="0"/>
          <w:marTop w:val="0"/>
          <w:marBottom w:val="0"/>
          <w:divBdr>
            <w:top w:val="none" w:sz="0" w:space="0" w:color="auto"/>
            <w:left w:val="none" w:sz="0" w:space="0" w:color="auto"/>
            <w:bottom w:val="none" w:sz="0" w:space="0" w:color="auto"/>
            <w:right w:val="none" w:sz="0" w:space="0" w:color="auto"/>
          </w:divBdr>
        </w:div>
        <w:div w:id="1082995477">
          <w:marLeft w:val="480"/>
          <w:marRight w:val="0"/>
          <w:marTop w:val="0"/>
          <w:marBottom w:val="0"/>
          <w:divBdr>
            <w:top w:val="none" w:sz="0" w:space="0" w:color="auto"/>
            <w:left w:val="none" w:sz="0" w:space="0" w:color="auto"/>
            <w:bottom w:val="none" w:sz="0" w:space="0" w:color="auto"/>
            <w:right w:val="none" w:sz="0" w:space="0" w:color="auto"/>
          </w:divBdr>
        </w:div>
        <w:div w:id="1430543234">
          <w:marLeft w:val="480"/>
          <w:marRight w:val="0"/>
          <w:marTop w:val="0"/>
          <w:marBottom w:val="0"/>
          <w:divBdr>
            <w:top w:val="none" w:sz="0" w:space="0" w:color="auto"/>
            <w:left w:val="none" w:sz="0" w:space="0" w:color="auto"/>
            <w:bottom w:val="none" w:sz="0" w:space="0" w:color="auto"/>
            <w:right w:val="none" w:sz="0" w:space="0" w:color="auto"/>
          </w:divBdr>
        </w:div>
        <w:div w:id="1178734967">
          <w:marLeft w:val="480"/>
          <w:marRight w:val="0"/>
          <w:marTop w:val="0"/>
          <w:marBottom w:val="0"/>
          <w:divBdr>
            <w:top w:val="none" w:sz="0" w:space="0" w:color="auto"/>
            <w:left w:val="none" w:sz="0" w:space="0" w:color="auto"/>
            <w:bottom w:val="none" w:sz="0" w:space="0" w:color="auto"/>
            <w:right w:val="none" w:sz="0" w:space="0" w:color="auto"/>
          </w:divBdr>
        </w:div>
        <w:div w:id="49690446">
          <w:marLeft w:val="480"/>
          <w:marRight w:val="0"/>
          <w:marTop w:val="0"/>
          <w:marBottom w:val="0"/>
          <w:divBdr>
            <w:top w:val="none" w:sz="0" w:space="0" w:color="auto"/>
            <w:left w:val="none" w:sz="0" w:space="0" w:color="auto"/>
            <w:bottom w:val="none" w:sz="0" w:space="0" w:color="auto"/>
            <w:right w:val="none" w:sz="0" w:space="0" w:color="auto"/>
          </w:divBdr>
        </w:div>
        <w:div w:id="1122115138">
          <w:marLeft w:val="480"/>
          <w:marRight w:val="0"/>
          <w:marTop w:val="0"/>
          <w:marBottom w:val="0"/>
          <w:divBdr>
            <w:top w:val="none" w:sz="0" w:space="0" w:color="auto"/>
            <w:left w:val="none" w:sz="0" w:space="0" w:color="auto"/>
            <w:bottom w:val="none" w:sz="0" w:space="0" w:color="auto"/>
            <w:right w:val="none" w:sz="0" w:space="0" w:color="auto"/>
          </w:divBdr>
        </w:div>
        <w:div w:id="1266571358">
          <w:marLeft w:val="480"/>
          <w:marRight w:val="0"/>
          <w:marTop w:val="0"/>
          <w:marBottom w:val="0"/>
          <w:divBdr>
            <w:top w:val="none" w:sz="0" w:space="0" w:color="auto"/>
            <w:left w:val="none" w:sz="0" w:space="0" w:color="auto"/>
            <w:bottom w:val="none" w:sz="0" w:space="0" w:color="auto"/>
            <w:right w:val="none" w:sz="0" w:space="0" w:color="auto"/>
          </w:divBdr>
        </w:div>
        <w:div w:id="965500239">
          <w:marLeft w:val="480"/>
          <w:marRight w:val="0"/>
          <w:marTop w:val="0"/>
          <w:marBottom w:val="0"/>
          <w:divBdr>
            <w:top w:val="none" w:sz="0" w:space="0" w:color="auto"/>
            <w:left w:val="none" w:sz="0" w:space="0" w:color="auto"/>
            <w:bottom w:val="none" w:sz="0" w:space="0" w:color="auto"/>
            <w:right w:val="none" w:sz="0" w:space="0" w:color="auto"/>
          </w:divBdr>
        </w:div>
        <w:div w:id="1983264890">
          <w:marLeft w:val="480"/>
          <w:marRight w:val="0"/>
          <w:marTop w:val="0"/>
          <w:marBottom w:val="0"/>
          <w:divBdr>
            <w:top w:val="none" w:sz="0" w:space="0" w:color="auto"/>
            <w:left w:val="none" w:sz="0" w:space="0" w:color="auto"/>
            <w:bottom w:val="none" w:sz="0" w:space="0" w:color="auto"/>
            <w:right w:val="none" w:sz="0" w:space="0" w:color="auto"/>
          </w:divBdr>
        </w:div>
        <w:div w:id="145440256">
          <w:marLeft w:val="480"/>
          <w:marRight w:val="0"/>
          <w:marTop w:val="0"/>
          <w:marBottom w:val="0"/>
          <w:divBdr>
            <w:top w:val="none" w:sz="0" w:space="0" w:color="auto"/>
            <w:left w:val="none" w:sz="0" w:space="0" w:color="auto"/>
            <w:bottom w:val="none" w:sz="0" w:space="0" w:color="auto"/>
            <w:right w:val="none" w:sz="0" w:space="0" w:color="auto"/>
          </w:divBdr>
        </w:div>
        <w:div w:id="1413433880">
          <w:marLeft w:val="480"/>
          <w:marRight w:val="0"/>
          <w:marTop w:val="0"/>
          <w:marBottom w:val="0"/>
          <w:divBdr>
            <w:top w:val="none" w:sz="0" w:space="0" w:color="auto"/>
            <w:left w:val="none" w:sz="0" w:space="0" w:color="auto"/>
            <w:bottom w:val="none" w:sz="0" w:space="0" w:color="auto"/>
            <w:right w:val="none" w:sz="0" w:space="0" w:color="auto"/>
          </w:divBdr>
        </w:div>
        <w:div w:id="870072276">
          <w:marLeft w:val="480"/>
          <w:marRight w:val="0"/>
          <w:marTop w:val="0"/>
          <w:marBottom w:val="0"/>
          <w:divBdr>
            <w:top w:val="none" w:sz="0" w:space="0" w:color="auto"/>
            <w:left w:val="none" w:sz="0" w:space="0" w:color="auto"/>
            <w:bottom w:val="none" w:sz="0" w:space="0" w:color="auto"/>
            <w:right w:val="none" w:sz="0" w:space="0" w:color="auto"/>
          </w:divBdr>
        </w:div>
        <w:div w:id="1502544169">
          <w:marLeft w:val="480"/>
          <w:marRight w:val="0"/>
          <w:marTop w:val="0"/>
          <w:marBottom w:val="0"/>
          <w:divBdr>
            <w:top w:val="none" w:sz="0" w:space="0" w:color="auto"/>
            <w:left w:val="none" w:sz="0" w:space="0" w:color="auto"/>
            <w:bottom w:val="none" w:sz="0" w:space="0" w:color="auto"/>
            <w:right w:val="none" w:sz="0" w:space="0" w:color="auto"/>
          </w:divBdr>
        </w:div>
        <w:div w:id="1015038271">
          <w:marLeft w:val="480"/>
          <w:marRight w:val="0"/>
          <w:marTop w:val="0"/>
          <w:marBottom w:val="0"/>
          <w:divBdr>
            <w:top w:val="none" w:sz="0" w:space="0" w:color="auto"/>
            <w:left w:val="none" w:sz="0" w:space="0" w:color="auto"/>
            <w:bottom w:val="none" w:sz="0" w:space="0" w:color="auto"/>
            <w:right w:val="none" w:sz="0" w:space="0" w:color="auto"/>
          </w:divBdr>
        </w:div>
        <w:div w:id="1581599800">
          <w:marLeft w:val="480"/>
          <w:marRight w:val="0"/>
          <w:marTop w:val="0"/>
          <w:marBottom w:val="0"/>
          <w:divBdr>
            <w:top w:val="none" w:sz="0" w:space="0" w:color="auto"/>
            <w:left w:val="none" w:sz="0" w:space="0" w:color="auto"/>
            <w:bottom w:val="none" w:sz="0" w:space="0" w:color="auto"/>
            <w:right w:val="none" w:sz="0" w:space="0" w:color="auto"/>
          </w:divBdr>
        </w:div>
        <w:div w:id="1673412360">
          <w:marLeft w:val="480"/>
          <w:marRight w:val="0"/>
          <w:marTop w:val="0"/>
          <w:marBottom w:val="0"/>
          <w:divBdr>
            <w:top w:val="none" w:sz="0" w:space="0" w:color="auto"/>
            <w:left w:val="none" w:sz="0" w:space="0" w:color="auto"/>
            <w:bottom w:val="none" w:sz="0" w:space="0" w:color="auto"/>
            <w:right w:val="none" w:sz="0" w:space="0" w:color="auto"/>
          </w:divBdr>
        </w:div>
        <w:div w:id="54202281">
          <w:marLeft w:val="480"/>
          <w:marRight w:val="0"/>
          <w:marTop w:val="0"/>
          <w:marBottom w:val="0"/>
          <w:divBdr>
            <w:top w:val="none" w:sz="0" w:space="0" w:color="auto"/>
            <w:left w:val="none" w:sz="0" w:space="0" w:color="auto"/>
            <w:bottom w:val="none" w:sz="0" w:space="0" w:color="auto"/>
            <w:right w:val="none" w:sz="0" w:space="0" w:color="auto"/>
          </w:divBdr>
        </w:div>
        <w:div w:id="694232520">
          <w:marLeft w:val="480"/>
          <w:marRight w:val="0"/>
          <w:marTop w:val="0"/>
          <w:marBottom w:val="0"/>
          <w:divBdr>
            <w:top w:val="none" w:sz="0" w:space="0" w:color="auto"/>
            <w:left w:val="none" w:sz="0" w:space="0" w:color="auto"/>
            <w:bottom w:val="none" w:sz="0" w:space="0" w:color="auto"/>
            <w:right w:val="none" w:sz="0" w:space="0" w:color="auto"/>
          </w:divBdr>
        </w:div>
        <w:div w:id="593514763">
          <w:marLeft w:val="480"/>
          <w:marRight w:val="0"/>
          <w:marTop w:val="0"/>
          <w:marBottom w:val="0"/>
          <w:divBdr>
            <w:top w:val="none" w:sz="0" w:space="0" w:color="auto"/>
            <w:left w:val="none" w:sz="0" w:space="0" w:color="auto"/>
            <w:bottom w:val="none" w:sz="0" w:space="0" w:color="auto"/>
            <w:right w:val="none" w:sz="0" w:space="0" w:color="auto"/>
          </w:divBdr>
        </w:div>
        <w:div w:id="1859351824">
          <w:marLeft w:val="480"/>
          <w:marRight w:val="0"/>
          <w:marTop w:val="0"/>
          <w:marBottom w:val="0"/>
          <w:divBdr>
            <w:top w:val="none" w:sz="0" w:space="0" w:color="auto"/>
            <w:left w:val="none" w:sz="0" w:space="0" w:color="auto"/>
            <w:bottom w:val="none" w:sz="0" w:space="0" w:color="auto"/>
            <w:right w:val="none" w:sz="0" w:space="0" w:color="auto"/>
          </w:divBdr>
        </w:div>
        <w:div w:id="1214735802">
          <w:marLeft w:val="480"/>
          <w:marRight w:val="0"/>
          <w:marTop w:val="0"/>
          <w:marBottom w:val="0"/>
          <w:divBdr>
            <w:top w:val="none" w:sz="0" w:space="0" w:color="auto"/>
            <w:left w:val="none" w:sz="0" w:space="0" w:color="auto"/>
            <w:bottom w:val="none" w:sz="0" w:space="0" w:color="auto"/>
            <w:right w:val="none" w:sz="0" w:space="0" w:color="auto"/>
          </w:divBdr>
        </w:div>
        <w:div w:id="382796879">
          <w:marLeft w:val="480"/>
          <w:marRight w:val="0"/>
          <w:marTop w:val="0"/>
          <w:marBottom w:val="0"/>
          <w:divBdr>
            <w:top w:val="none" w:sz="0" w:space="0" w:color="auto"/>
            <w:left w:val="none" w:sz="0" w:space="0" w:color="auto"/>
            <w:bottom w:val="none" w:sz="0" w:space="0" w:color="auto"/>
            <w:right w:val="none" w:sz="0" w:space="0" w:color="auto"/>
          </w:divBdr>
        </w:div>
        <w:div w:id="1038581064">
          <w:marLeft w:val="480"/>
          <w:marRight w:val="0"/>
          <w:marTop w:val="0"/>
          <w:marBottom w:val="0"/>
          <w:divBdr>
            <w:top w:val="none" w:sz="0" w:space="0" w:color="auto"/>
            <w:left w:val="none" w:sz="0" w:space="0" w:color="auto"/>
            <w:bottom w:val="none" w:sz="0" w:space="0" w:color="auto"/>
            <w:right w:val="none" w:sz="0" w:space="0" w:color="auto"/>
          </w:divBdr>
        </w:div>
        <w:div w:id="1761289662">
          <w:marLeft w:val="480"/>
          <w:marRight w:val="0"/>
          <w:marTop w:val="0"/>
          <w:marBottom w:val="0"/>
          <w:divBdr>
            <w:top w:val="none" w:sz="0" w:space="0" w:color="auto"/>
            <w:left w:val="none" w:sz="0" w:space="0" w:color="auto"/>
            <w:bottom w:val="none" w:sz="0" w:space="0" w:color="auto"/>
            <w:right w:val="none" w:sz="0" w:space="0" w:color="auto"/>
          </w:divBdr>
        </w:div>
        <w:div w:id="599217116">
          <w:marLeft w:val="480"/>
          <w:marRight w:val="0"/>
          <w:marTop w:val="0"/>
          <w:marBottom w:val="0"/>
          <w:divBdr>
            <w:top w:val="none" w:sz="0" w:space="0" w:color="auto"/>
            <w:left w:val="none" w:sz="0" w:space="0" w:color="auto"/>
            <w:bottom w:val="none" w:sz="0" w:space="0" w:color="auto"/>
            <w:right w:val="none" w:sz="0" w:space="0" w:color="auto"/>
          </w:divBdr>
        </w:div>
        <w:div w:id="316422027">
          <w:marLeft w:val="480"/>
          <w:marRight w:val="0"/>
          <w:marTop w:val="0"/>
          <w:marBottom w:val="0"/>
          <w:divBdr>
            <w:top w:val="none" w:sz="0" w:space="0" w:color="auto"/>
            <w:left w:val="none" w:sz="0" w:space="0" w:color="auto"/>
            <w:bottom w:val="none" w:sz="0" w:space="0" w:color="auto"/>
            <w:right w:val="none" w:sz="0" w:space="0" w:color="auto"/>
          </w:divBdr>
        </w:div>
        <w:div w:id="561333357">
          <w:marLeft w:val="480"/>
          <w:marRight w:val="0"/>
          <w:marTop w:val="0"/>
          <w:marBottom w:val="0"/>
          <w:divBdr>
            <w:top w:val="none" w:sz="0" w:space="0" w:color="auto"/>
            <w:left w:val="none" w:sz="0" w:space="0" w:color="auto"/>
            <w:bottom w:val="none" w:sz="0" w:space="0" w:color="auto"/>
            <w:right w:val="none" w:sz="0" w:space="0" w:color="auto"/>
          </w:divBdr>
        </w:div>
      </w:divsChild>
    </w:div>
    <w:div w:id="865144179">
      <w:bodyDiv w:val="1"/>
      <w:marLeft w:val="0"/>
      <w:marRight w:val="0"/>
      <w:marTop w:val="0"/>
      <w:marBottom w:val="0"/>
      <w:divBdr>
        <w:top w:val="none" w:sz="0" w:space="0" w:color="auto"/>
        <w:left w:val="none" w:sz="0" w:space="0" w:color="auto"/>
        <w:bottom w:val="none" w:sz="0" w:space="0" w:color="auto"/>
        <w:right w:val="none" w:sz="0" w:space="0" w:color="auto"/>
      </w:divBdr>
      <w:divsChild>
        <w:div w:id="2098549486">
          <w:marLeft w:val="480"/>
          <w:marRight w:val="0"/>
          <w:marTop w:val="0"/>
          <w:marBottom w:val="0"/>
          <w:divBdr>
            <w:top w:val="none" w:sz="0" w:space="0" w:color="auto"/>
            <w:left w:val="none" w:sz="0" w:space="0" w:color="auto"/>
            <w:bottom w:val="none" w:sz="0" w:space="0" w:color="auto"/>
            <w:right w:val="none" w:sz="0" w:space="0" w:color="auto"/>
          </w:divBdr>
        </w:div>
        <w:div w:id="1826580565">
          <w:marLeft w:val="480"/>
          <w:marRight w:val="0"/>
          <w:marTop w:val="0"/>
          <w:marBottom w:val="0"/>
          <w:divBdr>
            <w:top w:val="none" w:sz="0" w:space="0" w:color="auto"/>
            <w:left w:val="none" w:sz="0" w:space="0" w:color="auto"/>
            <w:bottom w:val="none" w:sz="0" w:space="0" w:color="auto"/>
            <w:right w:val="none" w:sz="0" w:space="0" w:color="auto"/>
          </w:divBdr>
        </w:div>
        <w:div w:id="154107453">
          <w:marLeft w:val="480"/>
          <w:marRight w:val="0"/>
          <w:marTop w:val="0"/>
          <w:marBottom w:val="0"/>
          <w:divBdr>
            <w:top w:val="none" w:sz="0" w:space="0" w:color="auto"/>
            <w:left w:val="none" w:sz="0" w:space="0" w:color="auto"/>
            <w:bottom w:val="none" w:sz="0" w:space="0" w:color="auto"/>
            <w:right w:val="none" w:sz="0" w:space="0" w:color="auto"/>
          </w:divBdr>
        </w:div>
        <w:div w:id="976951370">
          <w:marLeft w:val="480"/>
          <w:marRight w:val="0"/>
          <w:marTop w:val="0"/>
          <w:marBottom w:val="0"/>
          <w:divBdr>
            <w:top w:val="none" w:sz="0" w:space="0" w:color="auto"/>
            <w:left w:val="none" w:sz="0" w:space="0" w:color="auto"/>
            <w:bottom w:val="none" w:sz="0" w:space="0" w:color="auto"/>
            <w:right w:val="none" w:sz="0" w:space="0" w:color="auto"/>
          </w:divBdr>
        </w:div>
        <w:div w:id="2085300683">
          <w:marLeft w:val="480"/>
          <w:marRight w:val="0"/>
          <w:marTop w:val="0"/>
          <w:marBottom w:val="0"/>
          <w:divBdr>
            <w:top w:val="none" w:sz="0" w:space="0" w:color="auto"/>
            <w:left w:val="none" w:sz="0" w:space="0" w:color="auto"/>
            <w:bottom w:val="none" w:sz="0" w:space="0" w:color="auto"/>
            <w:right w:val="none" w:sz="0" w:space="0" w:color="auto"/>
          </w:divBdr>
        </w:div>
        <w:div w:id="1716198672">
          <w:marLeft w:val="480"/>
          <w:marRight w:val="0"/>
          <w:marTop w:val="0"/>
          <w:marBottom w:val="0"/>
          <w:divBdr>
            <w:top w:val="none" w:sz="0" w:space="0" w:color="auto"/>
            <w:left w:val="none" w:sz="0" w:space="0" w:color="auto"/>
            <w:bottom w:val="none" w:sz="0" w:space="0" w:color="auto"/>
            <w:right w:val="none" w:sz="0" w:space="0" w:color="auto"/>
          </w:divBdr>
        </w:div>
        <w:div w:id="231543826">
          <w:marLeft w:val="480"/>
          <w:marRight w:val="0"/>
          <w:marTop w:val="0"/>
          <w:marBottom w:val="0"/>
          <w:divBdr>
            <w:top w:val="none" w:sz="0" w:space="0" w:color="auto"/>
            <w:left w:val="none" w:sz="0" w:space="0" w:color="auto"/>
            <w:bottom w:val="none" w:sz="0" w:space="0" w:color="auto"/>
            <w:right w:val="none" w:sz="0" w:space="0" w:color="auto"/>
          </w:divBdr>
        </w:div>
        <w:div w:id="2051146801">
          <w:marLeft w:val="480"/>
          <w:marRight w:val="0"/>
          <w:marTop w:val="0"/>
          <w:marBottom w:val="0"/>
          <w:divBdr>
            <w:top w:val="none" w:sz="0" w:space="0" w:color="auto"/>
            <w:left w:val="none" w:sz="0" w:space="0" w:color="auto"/>
            <w:bottom w:val="none" w:sz="0" w:space="0" w:color="auto"/>
            <w:right w:val="none" w:sz="0" w:space="0" w:color="auto"/>
          </w:divBdr>
        </w:div>
        <w:div w:id="1294865483">
          <w:marLeft w:val="480"/>
          <w:marRight w:val="0"/>
          <w:marTop w:val="0"/>
          <w:marBottom w:val="0"/>
          <w:divBdr>
            <w:top w:val="none" w:sz="0" w:space="0" w:color="auto"/>
            <w:left w:val="none" w:sz="0" w:space="0" w:color="auto"/>
            <w:bottom w:val="none" w:sz="0" w:space="0" w:color="auto"/>
            <w:right w:val="none" w:sz="0" w:space="0" w:color="auto"/>
          </w:divBdr>
        </w:div>
        <w:div w:id="974678982">
          <w:marLeft w:val="480"/>
          <w:marRight w:val="0"/>
          <w:marTop w:val="0"/>
          <w:marBottom w:val="0"/>
          <w:divBdr>
            <w:top w:val="none" w:sz="0" w:space="0" w:color="auto"/>
            <w:left w:val="none" w:sz="0" w:space="0" w:color="auto"/>
            <w:bottom w:val="none" w:sz="0" w:space="0" w:color="auto"/>
            <w:right w:val="none" w:sz="0" w:space="0" w:color="auto"/>
          </w:divBdr>
        </w:div>
        <w:div w:id="1005085561">
          <w:marLeft w:val="480"/>
          <w:marRight w:val="0"/>
          <w:marTop w:val="0"/>
          <w:marBottom w:val="0"/>
          <w:divBdr>
            <w:top w:val="none" w:sz="0" w:space="0" w:color="auto"/>
            <w:left w:val="none" w:sz="0" w:space="0" w:color="auto"/>
            <w:bottom w:val="none" w:sz="0" w:space="0" w:color="auto"/>
            <w:right w:val="none" w:sz="0" w:space="0" w:color="auto"/>
          </w:divBdr>
        </w:div>
        <w:div w:id="88043649">
          <w:marLeft w:val="480"/>
          <w:marRight w:val="0"/>
          <w:marTop w:val="0"/>
          <w:marBottom w:val="0"/>
          <w:divBdr>
            <w:top w:val="none" w:sz="0" w:space="0" w:color="auto"/>
            <w:left w:val="none" w:sz="0" w:space="0" w:color="auto"/>
            <w:bottom w:val="none" w:sz="0" w:space="0" w:color="auto"/>
            <w:right w:val="none" w:sz="0" w:space="0" w:color="auto"/>
          </w:divBdr>
        </w:div>
        <w:div w:id="2118140831">
          <w:marLeft w:val="480"/>
          <w:marRight w:val="0"/>
          <w:marTop w:val="0"/>
          <w:marBottom w:val="0"/>
          <w:divBdr>
            <w:top w:val="none" w:sz="0" w:space="0" w:color="auto"/>
            <w:left w:val="none" w:sz="0" w:space="0" w:color="auto"/>
            <w:bottom w:val="none" w:sz="0" w:space="0" w:color="auto"/>
            <w:right w:val="none" w:sz="0" w:space="0" w:color="auto"/>
          </w:divBdr>
        </w:div>
        <w:div w:id="1988900796">
          <w:marLeft w:val="480"/>
          <w:marRight w:val="0"/>
          <w:marTop w:val="0"/>
          <w:marBottom w:val="0"/>
          <w:divBdr>
            <w:top w:val="none" w:sz="0" w:space="0" w:color="auto"/>
            <w:left w:val="none" w:sz="0" w:space="0" w:color="auto"/>
            <w:bottom w:val="none" w:sz="0" w:space="0" w:color="auto"/>
            <w:right w:val="none" w:sz="0" w:space="0" w:color="auto"/>
          </w:divBdr>
        </w:div>
        <w:div w:id="1795294770">
          <w:marLeft w:val="480"/>
          <w:marRight w:val="0"/>
          <w:marTop w:val="0"/>
          <w:marBottom w:val="0"/>
          <w:divBdr>
            <w:top w:val="none" w:sz="0" w:space="0" w:color="auto"/>
            <w:left w:val="none" w:sz="0" w:space="0" w:color="auto"/>
            <w:bottom w:val="none" w:sz="0" w:space="0" w:color="auto"/>
            <w:right w:val="none" w:sz="0" w:space="0" w:color="auto"/>
          </w:divBdr>
        </w:div>
        <w:div w:id="1893929049">
          <w:marLeft w:val="480"/>
          <w:marRight w:val="0"/>
          <w:marTop w:val="0"/>
          <w:marBottom w:val="0"/>
          <w:divBdr>
            <w:top w:val="none" w:sz="0" w:space="0" w:color="auto"/>
            <w:left w:val="none" w:sz="0" w:space="0" w:color="auto"/>
            <w:bottom w:val="none" w:sz="0" w:space="0" w:color="auto"/>
            <w:right w:val="none" w:sz="0" w:space="0" w:color="auto"/>
          </w:divBdr>
        </w:div>
        <w:div w:id="800080234">
          <w:marLeft w:val="480"/>
          <w:marRight w:val="0"/>
          <w:marTop w:val="0"/>
          <w:marBottom w:val="0"/>
          <w:divBdr>
            <w:top w:val="none" w:sz="0" w:space="0" w:color="auto"/>
            <w:left w:val="none" w:sz="0" w:space="0" w:color="auto"/>
            <w:bottom w:val="none" w:sz="0" w:space="0" w:color="auto"/>
            <w:right w:val="none" w:sz="0" w:space="0" w:color="auto"/>
          </w:divBdr>
        </w:div>
        <w:div w:id="41178125">
          <w:marLeft w:val="480"/>
          <w:marRight w:val="0"/>
          <w:marTop w:val="0"/>
          <w:marBottom w:val="0"/>
          <w:divBdr>
            <w:top w:val="none" w:sz="0" w:space="0" w:color="auto"/>
            <w:left w:val="none" w:sz="0" w:space="0" w:color="auto"/>
            <w:bottom w:val="none" w:sz="0" w:space="0" w:color="auto"/>
            <w:right w:val="none" w:sz="0" w:space="0" w:color="auto"/>
          </w:divBdr>
        </w:div>
        <w:div w:id="1958444681">
          <w:marLeft w:val="480"/>
          <w:marRight w:val="0"/>
          <w:marTop w:val="0"/>
          <w:marBottom w:val="0"/>
          <w:divBdr>
            <w:top w:val="none" w:sz="0" w:space="0" w:color="auto"/>
            <w:left w:val="none" w:sz="0" w:space="0" w:color="auto"/>
            <w:bottom w:val="none" w:sz="0" w:space="0" w:color="auto"/>
            <w:right w:val="none" w:sz="0" w:space="0" w:color="auto"/>
          </w:divBdr>
        </w:div>
        <w:div w:id="83235136">
          <w:marLeft w:val="480"/>
          <w:marRight w:val="0"/>
          <w:marTop w:val="0"/>
          <w:marBottom w:val="0"/>
          <w:divBdr>
            <w:top w:val="none" w:sz="0" w:space="0" w:color="auto"/>
            <w:left w:val="none" w:sz="0" w:space="0" w:color="auto"/>
            <w:bottom w:val="none" w:sz="0" w:space="0" w:color="auto"/>
            <w:right w:val="none" w:sz="0" w:space="0" w:color="auto"/>
          </w:divBdr>
        </w:div>
        <w:div w:id="681931744">
          <w:marLeft w:val="480"/>
          <w:marRight w:val="0"/>
          <w:marTop w:val="0"/>
          <w:marBottom w:val="0"/>
          <w:divBdr>
            <w:top w:val="none" w:sz="0" w:space="0" w:color="auto"/>
            <w:left w:val="none" w:sz="0" w:space="0" w:color="auto"/>
            <w:bottom w:val="none" w:sz="0" w:space="0" w:color="auto"/>
            <w:right w:val="none" w:sz="0" w:space="0" w:color="auto"/>
          </w:divBdr>
        </w:div>
        <w:div w:id="669676537">
          <w:marLeft w:val="480"/>
          <w:marRight w:val="0"/>
          <w:marTop w:val="0"/>
          <w:marBottom w:val="0"/>
          <w:divBdr>
            <w:top w:val="none" w:sz="0" w:space="0" w:color="auto"/>
            <w:left w:val="none" w:sz="0" w:space="0" w:color="auto"/>
            <w:bottom w:val="none" w:sz="0" w:space="0" w:color="auto"/>
            <w:right w:val="none" w:sz="0" w:space="0" w:color="auto"/>
          </w:divBdr>
        </w:div>
        <w:div w:id="1429808496">
          <w:marLeft w:val="480"/>
          <w:marRight w:val="0"/>
          <w:marTop w:val="0"/>
          <w:marBottom w:val="0"/>
          <w:divBdr>
            <w:top w:val="none" w:sz="0" w:space="0" w:color="auto"/>
            <w:left w:val="none" w:sz="0" w:space="0" w:color="auto"/>
            <w:bottom w:val="none" w:sz="0" w:space="0" w:color="auto"/>
            <w:right w:val="none" w:sz="0" w:space="0" w:color="auto"/>
          </w:divBdr>
        </w:div>
        <w:div w:id="1510212217">
          <w:marLeft w:val="480"/>
          <w:marRight w:val="0"/>
          <w:marTop w:val="0"/>
          <w:marBottom w:val="0"/>
          <w:divBdr>
            <w:top w:val="none" w:sz="0" w:space="0" w:color="auto"/>
            <w:left w:val="none" w:sz="0" w:space="0" w:color="auto"/>
            <w:bottom w:val="none" w:sz="0" w:space="0" w:color="auto"/>
            <w:right w:val="none" w:sz="0" w:space="0" w:color="auto"/>
          </w:divBdr>
        </w:div>
        <w:div w:id="1216116062">
          <w:marLeft w:val="480"/>
          <w:marRight w:val="0"/>
          <w:marTop w:val="0"/>
          <w:marBottom w:val="0"/>
          <w:divBdr>
            <w:top w:val="none" w:sz="0" w:space="0" w:color="auto"/>
            <w:left w:val="none" w:sz="0" w:space="0" w:color="auto"/>
            <w:bottom w:val="none" w:sz="0" w:space="0" w:color="auto"/>
            <w:right w:val="none" w:sz="0" w:space="0" w:color="auto"/>
          </w:divBdr>
        </w:div>
        <w:div w:id="1641881774">
          <w:marLeft w:val="480"/>
          <w:marRight w:val="0"/>
          <w:marTop w:val="0"/>
          <w:marBottom w:val="0"/>
          <w:divBdr>
            <w:top w:val="none" w:sz="0" w:space="0" w:color="auto"/>
            <w:left w:val="none" w:sz="0" w:space="0" w:color="auto"/>
            <w:bottom w:val="none" w:sz="0" w:space="0" w:color="auto"/>
            <w:right w:val="none" w:sz="0" w:space="0" w:color="auto"/>
          </w:divBdr>
        </w:div>
        <w:div w:id="1795518120">
          <w:marLeft w:val="480"/>
          <w:marRight w:val="0"/>
          <w:marTop w:val="0"/>
          <w:marBottom w:val="0"/>
          <w:divBdr>
            <w:top w:val="none" w:sz="0" w:space="0" w:color="auto"/>
            <w:left w:val="none" w:sz="0" w:space="0" w:color="auto"/>
            <w:bottom w:val="none" w:sz="0" w:space="0" w:color="auto"/>
            <w:right w:val="none" w:sz="0" w:space="0" w:color="auto"/>
          </w:divBdr>
        </w:div>
        <w:div w:id="1058749716">
          <w:marLeft w:val="480"/>
          <w:marRight w:val="0"/>
          <w:marTop w:val="0"/>
          <w:marBottom w:val="0"/>
          <w:divBdr>
            <w:top w:val="none" w:sz="0" w:space="0" w:color="auto"/>
            <w:left w:val="none" w:sz="0" w:space="0" w:color="auto"/>
            <w:bottom w:val="none" w:sz="0" w:space="0" w:color="auto"/>
            <w:right w:val="none" w:sz="0" w:space="0" w:color="auto"/>
          </w:divBdr>
        </w:div>
        <w:div w:id="348723267">
          <w:marLeft w:val="480"/>
          <w:marRight w:val="0"/>
          <w:marTop w:val="0"/>
          <w:marBottom w:val="0"/>
          <w:divBdr>
            <w:top w:val="none" w:sz="0" w:space="0" w:color="auto"/>
            <w:left w:val="none" w:sz="0" w:space="0" w:color="auto"/>
            <w:bottom w:val="none" w:sz="0" w:space="0" w:color="auto"/>
            <w:right w:val="none" w:sz="0" w:space="0" w:color="auto"/>
          </w:divBdr>
        </w:div>
        <w:div w:id="496650352">
          <w:marLeft w:val="480"/>
          <w:marRight w:val="0"/>
          <w:marTop w:val="0"/>
          <w:marBottom w:val="0"/>
          <w:divBdr>
            <w:top w:val="none" w:sz="0" w:space="0" w:color="auto"/>
            <w:left w:val="none" w:sz="0" w:space="0" w:color="auto"/>
            <w:bottom w:val="none" w:sz="0" w:space="0" w:color="auto"/>
            <w:right w:val="none" w:sz="0" w:space="0" w:color="auto"/>
          </w:divBdr>
        </w:div>
        <w:div w:id="25108699">
          <w:marLeft w:val="480"/>
          <w:marRight w:val="0"/>
          <w:marTop w:val="0"/>
          <w:marBottom w:val="0"/>
          <w:divBdr>
            <w:top w:val="none" w:sz="0" w:space="0" w:color="auto"/>
            <w:left w:val="none" w:sz="0" w:space="0" w:color="auto"/>
            <w:bottom w:val="none" w:sz="0" w:space="0" w:color="auto"/>
            <w:right w:val="none" w:sz="0" w:space="0" w:color="auto"/>
          </w:divBdr>
        </w:div>
        <w:div w:id="1877809523">
          <w:marLeft w:val="480"/>
          <w:marRight w:val="0"/>
          <w:marTop w:val="0"/>
          <w:marBottom w:val="0"/>
          <w:divBdr>
            <w:top w:val="none" w:sz="0" w:space="0" w:color="auto"/>
            <w:left w:val="none" w:sz="0" w:space="0" w:color="auto"/>
            <w:bottom w:val="none" w:sz="0" w:space="0" w:color="auto"/>
            <w:right w:val="none" w:sz="0" w:space="0" w:color="auto"/>
          </w:divBdr>
        </w:div>
        <w:div w:id="1968008853">
          <w:marLeft w:val="480"/>
          <w:marRight w:val="0"/>
          <w:marTop w:val="0"/>
          <w:marBottom w:val="0"/>
          <w:divBdr>
            <w:top w:val="none" w:sz="0" w:space="0" w:color="auto"/>
            <w:left w:val="none" w:sz="0" w:space="0" w:color="auto"/>
            <w:bottom w:val="none" w:sz="0" w:space="0" w:color="auto"/>
            <w:right w:val="none" w:sz="0" w:space="0" w:color="auto"/>
          </w:divBdr>
        </w:div>
        <w:div w:id="530076113">
          <w:marLeft w:val="480"/>
          <w:marRight w:val="0"/>
          <w:marTop w:val="0"/>
          <w:marBottom w:val="0"/>
          <w:divBdr>
            <w:top w:val="none" w:sz="0" w:space="0" w:color="auto"/>
            <w:left w:val="none" w:sz="0" w:space="0" w:color="auto"/>
            <w:bottom w:val="none" w:sz="0" w:space="0" w:color="auto"/>
            <w:right w:val="none" w:sz="0" w:space="0" w:color="auto"/>
          </w:divBdr>
        </w:div>
        <w:div w:id="937715659">
          <w:marLeft w:val="480"/>
          <w:marRight w:val="0"/>
          <w:marTop w:val="0"/>
          <w:marBottom w:val="0"/>
          <w:divBdr>
            <w:top w:val="none" w:sz="0" w:space="0" w:color="auto"/>
            <w:left w:val="none" w:sz="0" w:space="0" w:color="auto"/>
            <w:bottom w:val="none" w:sz="0" w:space="0" w:color="auto"/>
            <w:right w:val="none" w:sz="0" w:space="0" w:color="auto"/>
          </w:divBdr>
        </w:div>
        <w:div w:id="431513403">
          <w:marLeft w:val="480"/>
          <w:marRight w:val="0"/>
          <w:marTop w:val="0"/>
          <w:marBottom w:val="0"/>
          <w:divBdr>
            <w:top w:val="none" w:sz="0" w:space="0" w:color="auto"/>
            <w:left w:val="none" w:sz="0" w:space="0" w:color="auto"/>
            <w:bottom w:val="none" w:sz="0" w:space="0" w:color="auto"/>
            <w:right w:val="none" w:sz="0" w:space="0" w:color="auto"/>
          </w:divBdr>
        </w:div>
        <w:div w:id="447819012">
          <w:marLeft w:val="480"/>
          <w:marRight w:val="0"/>
          <w:marTop w:val="0"/>
          <w:marBottom w:val="0"/>
          <w:divBdr>
            <w:top w:val="none" w:sz="0" w:space="0" w:color="auto"/>
            <w:left w:val="none" w:sz="0" w:space="0" w:color="auto"/>
            <w:bottom w:val="none" w:sz="0" w:space="0" w:color="auto"/>
            <w:right w:val="none" w:sz="0" w:space="0" w:color="auto"/>
          </w:divBdr>
        </w:div>
        <w:div w:id="798644350">
          <w:marLeft w:val="480"/>
          <w:marRight w:val="0"/>
          <w:marTop w:val="0"/>
          <w:marBottom w:val="0"/>
          <w:divBdr>
            <w:top w:val="none" w:sz="0" w:space="0" w:color="auto"/>
            <w:left w:val="none" w:sz="0" w:space="0" w:color="auto"/>
            <w:bottom w:val="none" w:sz="0" w:space="0" w:color="auto"/>
            <w:right w:val="none" w:sz="0" w:space="0" w:color="auto"/>
          </w:divBdr>
        </w:div>
        <w:div w:id="580990928">
          <w:marLeft w:val="480"/>
          <w:marRight w:val="0"/>
          <w:marTop w:val="0"/>
          <w:marBottom w:val="0"/>
          <w:divBdr>
            <w:top w:val="none" w:sz="0" w:space="0" w:color="auto"/>
            <w:left w:val="none" w:sz="0" w:space="0" w:color="auto"/>
            <w:bottom w:val="none" w:sz="0" w:space="0" w:color="auto"/>
            <w:right w:val="none" w:sz="0" w:space="0" w:color="auto"/>
          </w:divBdr>
        </w:div>
        <w:div w:id="1022705250">
          <w:marLeft w:val="480"/>
          <w:marRight w:val="0"/>
          <w:marTop w:val="0"/>
          <w:marBottom w:val="0"/>
          <w:divBdr>
            <w:top w:val="none" w:sz="0" w:space="0" w:color="auto"/>
            <w:left w:val="none" w:sz="0" w:space="0" w:color="auto"/>
            <w:bottom w:val="none" w:sz="0" w:space="0" w:color="auto"/>
            <w:right w:val="none" w:sz="0" w:space="0" w:color="auto"/>
          </w:divBdr>
        </w:div>
        <w:div w:id="1765539989">
          <w:marLeft w:val="480"/>
          <w:marRight w:val="0"/>
          <w:marTop w:val="0"/>
          <w:marBottom w:val="0"/>
          <w:divBdr>
            <w:top w:val="none" w:sz="0" w:space="0" w:color="auto"/>
            <w:left w:val="none" w:sz="0" w:space="0" w:color="auto"/>
            <w:bottom w:val="none" w:sz="0" w:space="0" w:color="auto"/>
            <w:right w:val="none" w:sz="0" w:space="0" w:color="auto"/>
          </w:divBdr>
        </w:div>
        <w:div w:id="538516529">
          <w:marLeft w:val="480"/>
          <w:marRight w:val="0"/>
          <w:marTop w:val="0"/>
          <w:marBottom w:val="0"/>
          <w:divBdr>
            <w:top w:val="none" w:sz="0" w:space="0" w:color="auto"/>
            <w:left w:val="none" w:sz="0" w:space="0" w:color="auto"/>
            <w:bottom w:val="none" w:sz="0" w:space="0" w:color="auto"/>
            <w:right w:val="none" w:sz="0" w:space="0" w:color="auto"/>
          </w:divBdr>
        </w:div>
        <w:div w:id="896672113">
          <w:marLeft w:val="480"/>
          <w:marRight w:val="0"/>
          <w:marTop w:val="0"/>
          <w:marBottom w:val="0"/>
          <w:divBdr>
            <w:top w:val="none" w:sz="0" w:space="0" w:color="auto"/>
            <w:left w:val="none" w:sz="0" w:space="0" w:color="auto"/>
            <w:bottom w:val="none" w:sz="0" w:space="0" w:color="auto"/>
            <w:right w:val="none" w:sz="0" w:space="0" w:color="auto"/>
          </w:divBdr>
        </w:div>
        <w:div w:id="1652320645">
          <w:marLeft w:val="480"/>
          <w:marRight w:val="0"/>
          <w:marTop w:val="0"/>
          <w:marBottom w:val="0"/>
          <w:divBdr>
            <w:top w:val="none" w:sz="0" w:space="0" w:color="auto"/>
            <w:left w:val="none" w:sz="0" w:space="0" w:color="auto"/>
            <w:bottom w:val="none" w:sz="0" w:space="0" w:color="auto"/>
            <w:right w:val="none" w:sz="0" w:space="0" w:color="auto"/>
          </w:divBdr>
        </w:div>
        <w:div w:id="1104114293">
          <w:marLeft w:val="480"/>
          <w:marRight w:val="0"/>
          <w:marTop w:val="0"/>
          <w:marBottom w:val="0"/>
          <w:divBdr>
            <w:top w:val="none" w:sz="0" w:space="0" w:color="auto"/>
            <w:left w:val="none" w:sz="0" w:space="0" w:color="auto"/>
            <w:bottom w:val="none" w:sz="0" w:space="0" w:color="auto"/>
            <w:right w:val="none" w:sz="0" w:space="0" w:color="auto"/>
          </w:divBdr>
        </w:div>
        <w:div w:id="26681665">
          <w:marLeft w:val="480"/>
          <w:marRight w:val="0"/>
          <w:marTop w:val="0"/>
          <w:marBottom w:val="0"/>
          <w:divBdr>
            <w:top w:val="none" w:sz="0" w:space="0" w:color="auto"/>
            <w:left w:val="none" w:sz="0" w:space="0" w:color="auto"/>
            <w:bottom w:val="none" w:sz="0" w:space="0" w:color="auto"/>
            <w:right w:val="none" w:sz="0" w:space="0" w:color="auto"/>
          </w:divBdr>
        </w:div>
        <w:div w:id="115880953">
          <w:marLeft w:val="480"/>
          <w:marRight w:val="0"/>
          <w:marTop w:val="0"/>
          <w:marBottom w:val="0"/>
          <w:divBdr>
            <w:top w:val="none" w:sz="0" w:space="0" w:color="auto"/>
            <w:left w:val="none" w:sz="0" w:space="0" w:color="auto"/>
            <w:bottom w:val="none" w:sz="0" w:space="0" w:color="auto"/>
            <w:right w:val="none" w:sz="0" w:space="0" w:color="auto"/>
          </w:divBdr>
        </w:div>
        <w:div w:id="1129323168">
          <w:marLeft w:val="480"/>
          <w:marRight w:val="0"/>
          <w:marTop w:val="0"/>
          <w:marBottom w:val="0"/>
          <w:divBdr>
            <w:top w:val="none" w:sz="0" w:space="0" w:color="auto"/>
            <w:left w:val="none" w:sz="0" w:space="0" w:color="auto"/>
            <w:bottom w:val="none" w:sz="0" w:space="0" w:color="auto"/>
            <w:right w:val="none" w:sz="0" w:space="0" w:color="auto"/>
          </w:divBdr>
        </w:div>
        <w:div w:id="1825272215">
          <w:marLeft w:val="480"/>
          <w:marRight w:val="0"/>
          <w:marTop w:val="0"/>
          <w:marBottom w:val="0"/>
          <w:divBdr>
            <w:top w:val="none" w:sz="0" w:space="0" w:color="auto"/>
            <w:left w:val="none" w:sz="0" w:space="0" w:color="auto"/>
            <w:bottom w:val="none" w:sz="0" w:space="0" w:color="auto"/>
            <w:right w:val="none" w:sz="0" w:space="0" w:color="auto"/>
          </w:divBdr>
        </w:div>
        <w:div w:id="2028485944">
          <w:marLeft w:val="480"/>
          <w:marRight w:val="0"/>
          <w:marTop w:val="0"/>
          <w:marBottom w:val="0"/>
          <w:divBdr>
            <w:top w:val="none" w:sz="0" w:space="0" w:color="auto"/>
            <w:left w:val="none" w:sz="0" w:space="0" w:color="auto"/>
            <w:bottom w:val="none" w:sz="0" w:space="0" w:color="auto"/>
            <w:right w:val="none" w:sz="0" w:space="0" w:color="auto"/>
          </w:divBdr>
        </w:div>
        <w:div w:id="1730498822">
          <w:marLeft w:val="480"/>
          <w:marRight w:val="0"/>
          <w:marTop w:val="0"/>
          <w:marBottom w:val="0"/>
          <w:divBdr>
            <w:top w:val="none" w:sz="0" w:space="0" w:color="auto"/>
            <w:left w:val="none" w:sz="0" w:space="0" w:color="auto"/>
            <w:bottom w:val="none" w:sz="0" w:space="0" w:color="auto"/>
            <w:right w:val="none" w:sz="0" w:space="0" w:color="auto"/>
          </w:divBdr>
        </w:div>
        <w:div w:id="717900069">
          <w:marLeft w:val="480"/>
          <w:marRight w:val="0"/>
          <w:marTop w:val="0"/>
          <w:marBottom w:val="0"/>
          <w:divBdr>
            <w:top w:val="none" w:sz="0" w:space="0" w:color="auto"/>
            <w:left w:val="none" w:sz="0" w:space="0" w:color="auto"/>
            <w:bottom w:val="none" w:sz="0" w:space="0" w:color="auto"/>
            <w:right w:val="none" w:sz="0" w:space="0" w:color="auto"/>
          </w:divBdr>
        </w:div>
        <w:div w:id="1365399578">
          <w:marLeft w:val="480"/>
          <w:marRight w:val="0"/>
          <w:marTop w:val="0"/>
          <w:marBottom w:val="0"/>
          <w:divBdr>
            <w:top w:val="none" w:sz="0" w:space="0" w:color="auto"/>
            <w:left w:val="none" w:sz="0" w:space="0" w:color="auto"/>
            <w:bottom w:val="none" w:sz="0" w:space="0" w:color="auto"/>
            <w:right w:val="none" w:sz="0" w:space="0" w:color="auto"/>
          </w:divBdr>
        </w:div>
        <w:div w:id="1447195137">
          <w:marLeft w:val="480"/>
          <w:marRight w:val="0"/>
          <w:marTop w:val="0"/>
          <w:marBottom w:val="0"/>
          <w:divBdr>
            <w:top w:val="none" w:sz="0" w:space="0" w:color="auto"/>
            <w:left w:val="none" w:sz="0" w:space="0" w:color="auto"/>
            <w:bottom w:val="none" w:sz="0" w:space="0" w:color="auto"/>
            <w:right w:val="none" w:sz="0" w:space="0" w:color="auto"/>
          </w:divBdr>
        </w:div>
        <w:div w:id="431436568">
          <w:marLeft w:val="480"/>
          <w:marRight w:val="0"/>
          <w:marTop w:val="0"/>
          <w:marBottom w:val="0"/>
          <w:divBdr>
            <w:top w:val="none" w:sz="0" w:space="0" w:color="auto"/>
            <w:left w:val="none" w:sz="0" w:space="0" w:color="auto"/>
            <w:bottom w:val="none" w:sz="0" w:space="0" w:color="auto"/>
            <w:right w:val="none" w:sz="0" w:space="0" w:color="auto"/>
          </w:divBdr>
        </w:div>
        <w:div w:id="325791723">
          <w:marLeft w:val="480"/>
          <w:marRight w:val="0"/>
          <w:marTop w:val="0"/>
          <w:marBottom w:val="0"/>
          <w:divBdr>
            <w:top w:val="none" w:sz="0" w:space="0" w:color="auto"/>
            <w:left w:val="none" w:sz="0" w:space="0" w:color="auto"/>
            <w:bottom w:val="none" w:sz="0" w:space="0" w:color="auto"/>
            <w:right w:val="none" w:sz="0" w:space="0" w:color="auto"/>
          </w:divBdr>
        </w:div>
        <w:div w:id="1922789605">
          <w:marLeft w:val="480"/>
          <w:marRight w:val="0"/>
          <w:marTop w:val="0"/>
          <w:marBottom w:val="0"/>
          <w:divBdr>
            <w:top w:val="none" w:sz="0" w:space="0" w:color="auto"/>
            <w:left w:val="none" w:sz="0" w:space="0" w:color="auto"/>
            <w:bottom w:val="none" w:sz="0" w:space="0" w:color="auto"/>
            <w:right w:val="none" w:sz="0" w:space="0" w:color="auto"/>
          </w:divBdr>
        </w:div>
        <w:div w:id="2012368586">
          <w:marLeft w:val="480"/>
          <w:marRight w:val="0"/>
          <w:marTop w:val="0"/>
          <w:marBottom w:val="0"/>
          <w:divBdr>
            <w:top w:val="none" w:sz="0" w:space="0" w:color="auto"/>
            <w:left w:val="none" w:sz="0" w:space="0" w:color="auto"/>
            <w:bottom w:val="none" w:sz="0" w:space="0" w:color="auto"/>
            <w:right w:val="none" w:sz="0" w:space="0" w:color="auto"/>
          </w:divBdr>
        </w:div>
        <w:div w:id="1191068638">
          <w:marLeft w:val="480"/>
          <w:marRight w:val="0"/>
          <w:marTop w:val="0"/>
          <w:marBottom w:val="0"/>
          <w:divBdr>
            <w:top w:val="none" w:sz="0" w:space="0" w:color="auto"/>
            <w:left w:val="none" w:sz="0" w:space="0" w:color="auto"/>
            <w:bottom w:val="none" w:sz="0" w:space="0" w:color="auto"/>
            <w:right w:val="none" w:sz="0" w:space="0" w:color="auto"/>
          </w:divBdr>
        </w:div>
        <w:div w:id="1837307095">
          <w:marLeft w:val="480"/>
          <w:marRight w:val="0"/>
          <w:marTop w:val="0"/>
          <w:marBottom w:val="0"/>
          <w:divBdr>
            <w:top w:val="none" w:sz="0" w:space="0" w:color="auto"/>
            <w:left w:val="none" w:sz="0" w:space="0" w:color="auto"/>
            <w:bottom w:val="none" w:sz="0" w:space="0" w:color="auto"/>
            <w:right w:val="none" w:sz="0" w:space="0" w:color="auto"/>
          </w:divBdr>
        </w:div>
        <w:div w:id="695271636">
          <w:marLeft w:val="480"/>
          <w:marRight w:val="0"/>
          <w:marTop w:val="0"/>
          <w:marBottom w:val="0"/>
          <w:divBdr>
            <w:top w:val="none" w:sz="0" w:space="0" w:color="auto"/>
            <w:left w:val="none" w:sz="0" w:space="0" w:color="auto"/>
            <w:bottom w:val="none" w:sz="0" w:space="0" w:color="auto"/>
            <w:right w:val="none" w:sz="0" w:space="0" w:color="auto"/>
          </w:divBdr>
        </w:div>
        <w:div w:id="1345747044">
          <w:marLeft w:val="480"/>
          <w:marRight w:val="0"/>
          <w:marTop w:val="0"/>
          <w:marBottom w:val="0"/>
          <w:divBdr>
            <w:top w:val="none" w:sz="0" w:space="0" w:color="auto"/>
            <w:left w:val="none" w:sz="0" w:space="0" w:color="auto"/>
            <w:bottom w:val="none" w:sz="0" w:space="0" w:color="auto"/>
            <w:right w:val="none" w:sz="0" w:space="0" w:color="auto"/>
          </w:divBdr>
        </w:div>
        <w:div w:id="694696649">
          <w:marLeft w:val="480"/>
          <w:marRight w:val="0"/>
          <w:marTop w:val="0"/>
          <w:marBottom w:val="0"/>
          <w:divBdr>
            <w:top w:val="none" w:sz="0" w:space="0" w:color="auto"/>
            <w:left w:val="none" w:sz="0" w:space="0" w:color="auto"/>
            <w:bottom w:val="none" w:sz="0" w:space="0" w:color="auto"/>
            <w:right w:val="none" w:sz="0" w:space="0" w:color="auto"/>
          </w:divBdr>
        </w:div>
        <w:div w:id="1067730219">
          <w:marLeft w:val="480"/>
          <w:marRight w:val="0"/>
          <w:marTop w:val="0"/>
          <w:marBottom w:val="0"/>
          <w:divBdr>
            <w:top w:val="none" w:sz="0" w:space="0" w:color="auto"/>
            <w:left w:val="none" w:sz="0" w:space="0" w:color="auto"/>
            <w:bottom w:val="none" w:sz="0" w:space="0" w:color="auto"/>
            <w:right w:val="none" w:sz="0" w:space="0" w:color="auto"/>
          </w:divBdr>
        </w:div>
        <w:div w:id="17633506">
          <w:marLeft w:val="480"/>
          <w:marRight w:val="0"/>
          <w:marTop w:val="0"/>
          <w:marBottom w:val="0"/>
          <w:divBdr>
            <w:top w:val="none" w:sz="0" w:space="0" w:color="auto"/>
            <w:left w:val="none" w:sz="0" w:space="0" w:color="auto"/>
            <w:bottom w:val="none" w:sz="0" w:space="0" w:color="auto"/>
            <w:right w:val="none" w:sz="0" w:space="0" w:color="auto"/>
          </w:divBdr>
        </w:div>
        <w:div w:id="1467888381">
          <w:marLeft w:val="480"/>
          <w:marRight w:val="0"/>
          <w:marTop w:val="0"/>
          <w:marBottom w:val="0"/>
          <w:divBdr>
            <w:top w:val="none" w:sz="0" w:space="0" w:color="auto"/>
            <w:left w:val="none" w:sz="0" w:space="0" w:color="auto"/>
            <w:bottom w:val="none" w:sz="0" w:space="0" w:color="auto"/>
            <w:right w:val="none" w:sz="0" w:space="0" w:color="auto"/>
          </w:divBdr>
        </w:div>
        <w:div w:id="1781296156">
          <w:marLeft w:val="480"/>
          <w:marRight w:val="0"/>
          <w:marTop w:val="0"/>
          <w:marBottom w:val="0"/>
          <w:divBdr>
            <w:top w:val="none" w:sz="0" w:space="0" w:color="auto"/>
            <w:left w:val="none" w:sz="0" w:space="0" w:color="auto"/>
            <w:bottom w:val="none" w:sz="0" w:space="0" w:color="auto"/>
            <w:right w:val="none" w:sz="0" w:space="0" w:color="auto"/>
          </w:divBdr>
        </w:div>
        <w:div w:id="620650994">
          <w:marLeft w:val="480"/>
          <w:marRight w:val="0"/>
          <w:marTop w:val="0"/>
          <w:marBottom w:val="0"/>
          <w:divBdr>
            <w:top w:val="none" w:sz="0" w:space="0" w:color="auto"/>
            <w:left w:val="none" w:sz="0" w:space="0" w:color="auto"/>
            <w:bottom w:val="none" w:sz="0" w:space="0" w:color="auto"/>
            <w:right w:val="none" w:sz="0" w:space="0" w:color="auto"/>
          </w:divBdr>
        </w:div>
        <w:div w:id="37706132">
          <w:marLeft w:val="480"/>
          <w:marRight w:val="0"/>
          <w:marTop w:val="0"/>
          <w:marBottom w:val="0"/>
          <w:divBdr>
            <w:top w:val="none" w:sz="0" w:space="0" w:color="auto"/>
            <w:left w:val="none" w:sz="0" w:space="0" w:color="auto"/>
            <w:bottom w:val="none" w:sz="0" w:space="0" w:color="auto"/>
            <w:right w:val="none" w:sz="0" w:space="0" w:color="auto"/>
          </w:divBdr>
        </w:div>
        <w:div w:id="1711030754">
          <w:marLeft w:val="480"/>
          <w:marRight w:val="0"/>
          <w:marTop w:val="0"/>
          <w:marBottom w:val="0"/>
          <w:divBdr>
            <w:top w:val="none" w:sz="0" w:space="0" w:color="auto"/>
            <w:left w:val="none" w:sz="0" w:space="0" w:color="auto"/>
            <w:bottom w:val="none" w:sz="0" w:space="0" w:color="auto"/>
            <w:right w:val="none" w:sz="0" w:space="0" w:color="auto"/>
          </w:divBdr>
        </w:div>
        <w:div w:id="977345050">
          <w:marLeft w:val="480"/>
          <w:marRight w:val="0"/>
          <w:marTop w:val="0"/>
          <w:marBottom w:val="0"/>
          <w:divBdr>
            <w:top w:val="none" w:sz="0" w:space="0" w:color="auto"/>
            <w:left w:val="none" w:sz="0" w:space="0" w:color="auto"/>
            <w:bottom w:val="none" w:sz="0" w:space="0" w:color="auto"/>
            <w:right w:val="none" w:sz="0" w:space="0" w:color="auto"/>
          </w:divBdr>
        </w:div>
        <w:div w:id="1272127269">
          <w:marLeft w:val="480"/>
          <w:marRight w:val="0"/>
          <w:marTop w:val="0"/>
          <w:marBottom w:val="0"/>
          <w:divBdr>
            <w:top w:val="none" w:sz="0" w:space="0" w:color="auto"/>
            <w:left w:val="none" w:sz="0" w:space="0" w:color="auto"/>
            <w:bottom w:val="none" w:sz="0" w:space="0" w:color="auto"/>
            <w:right w:val="none" w:sz="0" w:space="0" w:color="auto"/>
          </w:divBdr>
        </w:div>
        <w:div w:id="1925456556">
          <w:marLeft w:val="480"/>
          <w:marRight w:val="0"/>
          <w:marTop w:val="0"/>
          <w:marBottom w:val="0"/>
          <w:divBdr>
            <w:top w:val="none" w:sz="0" w:space="0" w:color="auto"/>
            <w:left w:val="none" w:sz="0" w:space="0" w:color="auto"/>
            <w:bottom w:val="none" w:sz="0" w:space="0" w:color="auto"/>
            <w:right w:val="none" w:sz="0" w:space="0" w:color="auto"/>
          </w:divBdr>
        </w:div>
        <w:div w:id="1898202542">
          <w:marLeft w:val="480"/>
          <w:marRight w:val="0"/>
          <w:marTop w:val="0"/>
          <w:marBottom w:val="0"/>
          <w:divBdr>
            <w:top w:val="none" w:sz="0" w:space="0" w:color="auto"/>
            <w:left w:val="none" w:sz="0" w:space="0" w:color="auto"/>
            <w:bottom w:val="none" w:sz="0" w:space="0" w:color="auto"/>
            <w:right w:val="none" w:sz="0" w:space="0" w:color="auto"/>
          </w:divBdr>
        </w:div>
        <w:div w:id="872692371">
          <w:marLeft w:val="480"/>
          <w:marRight w:val="0"/>
          <w:marTop w:val="0"/>
          <w:marBottom w:val="0"/>
          <w:divBdr>
            <w:top w:val="none" w:sz="0" w:space="0" w:color="auto"/>
            <w:left w:val="none" w:sz="0" w:space="0" w:color="auto"/>
            <w:bottom w:val="none" w:sz="0" w:space="0" w:color="auto"/>
            <w:right w:val="none" w:sz="0" w:space="0" w:color="auto"/>
          </w:divBdr>
        </w:div>
        <w:div w:id="443694115">
          <w:marLeft w:val="480"/>
          <w:marRight w:val="0"/>
          <w:marTop w:val="0"/>
          <w:marBottom w:val="0"/>
          <w:divBdr>
            <w:top w:val="none" w:sz="0" w:space="0" w:color="auto"/>
            <w:left w:val="none" w:sz="0" w:space="0" w:color="auto"/>
            <w:bottom w:val="none" w:sz="0" w:space="0" w:color="auto"/>
            <w:right w:val="none" w:sz="0" w:space="0" w:color="auto"/>
          </w:divBdr>
        </w:div>
        <w:div w:id="1620526584">
          <w:marLeft w:val="480"/>
          <w:marRight w:val="0"/>
          <w:marTop w:val="0"/>
          <w:marBottom w:val="0"/>
          <w:divBdr>
            <w:top w:val="none" w:sz="0" w:space="0" w:color="auto"/>
            <w:left w:val="none" w:sz="0" w:space="0" w:color="auto"/>
            <w:bottom w:val="none" w:sz="0" w:space="0" w:color="auto"/>
            <w:right w:val="none" w:sz="0" w:space="0" w:color="auto"/>
          </w:divBdr>
        </w:div>
        <w:div w:id="97406442">
          <w:marLeft w:val="480"/>
          <w:marRight w:val="0"/>
          <w:marTop w:val="0"/>
          <w:marBottom w:val="0"/>
          <w:divBdr>
            <w:top w:val="none" w:sz="0" w:space="0" w:color="auto"/>
            <w:left w:val="none" w:sz="0" w:space="0" w:color="auto"/>
            <w:bottom w:val="none" w:sz="0" w:space="0" w:color="auto"/>
            <w:right w:val="none" w:sz="0" w:space="0" w:color="auto"/>
          </w:divBdr>
        </w:div>
        <w:div w:id="786002750">
          <w:marLeft w:val="480"/>
          <w:marRight w:val="0"/>
          <w:marTop w:val="0"/>
          <w:marBottom w:val="0"/>
          <w:divBdr>
            <w:top w:val="none" w:sz="0" w:space="0" w:color="auto"/>
            <w:left w:val="none" w:sz="0" w:space="0" w:color="auto"/>
            <w:bottom w:val="none" w:sz="0" w:space="0" w:color="auto"/>
            <w:right w:val="none" w:sz="0" w:space="0" w:color="auto"/>
          </w:divBdr>
        </w:div>
        <w:div w:id="651569286">
          <w:marLeft w:val="480"/>
          <w:marRight w:val="0"/>
          <w:marTop w:val="0"/>
          <w:marBottom w:val="0"/>
          <w:divBdr>
            <w:top w:val="none" w:sz="0" w:space="0" w:color="auto"/>
            <w:left w:val="none" w:sz="0" w:space="0" w:color="auto"/>
            <w:bottom w:val="none" w:sz="0" w:space="0" w:color="auto"/>
            <w:right w:val="none" w:sz="0" w:space="0" w:color="auto"/>
          </w:divBdr>
        </w:div>
      </w:divsChild>
    </w:div>
    <w:div w:id="865338021">
      <w:bodyDiv w:val="1"/>
      <w:marLeft w:val="0"/>
      <w:marRight w:val="0"/>
      <w:marTop w:val="0"/>
      <w:marBottom w:val="0"/>
      <w:divBdr>
        <w:top w:val="none" w:sz="0" w:space="0" w:color="auto"/>
        <w:left w:val="none" w:sz="0" w:space="0" w:color="auto"/>
        <w:bottom w:val="none" w:sz="0" w:space="0" w:color="auto"/>
        <w:right w:val="none" w:sz="0" w:space="0" w:color="auto"/>
      </w:divBdr>
      <w:divsChild>
        <w:div w:id="2088453223">
          <w:marLeft w:val="480"/>
          <w:marRight w:val="0"/>
          <w:marTop w:val="0"/>
          <w:marBottom w:val="0"/>
          <w:divBdr>
            <w:top w:val="none" w:sz="0" w:space="0" w:color="auto"/>
            <w:left w:val="none" w:sz="0" w:space="0" w:color="auto"/>
            <w:bottom w:val="none" w:sz="0" w:space="0" w:color="auto"/>
            <w:right w:val="none" w:sz="0" w:space="0" w:color="auto"/>
          </w:divBdr>
        </w:div>
        <w:div w:id="445124848">
          <w:marLeft w:val="480"/>
          <w:marRight w:val="0"/>
          <w:marTop w:val="0"/>
          <w:marBottom w:val="0"/>
          <w:divBdr>
            <w:top w:val="none" w:sz="0" w:space="0" w:color="auto"/>
            <w:left w:val="none" w:sz="0" w:space="0" w:color="auto"/>
            <w:bottom w:val="none" w:sz="0" w:space="0" w:color="auto"/>
            <w:right w:val="none" w:sz="0" w:space="0" w:color="auto"/>
          </w:divBdr>
        </w:div>
        <w:div w:id="1083449724">
          <w:marLeft w:val="480"/>
          <w:marRight w:val="0"/>
          <w:marTop w:val="0"/>
          <w:marBottom w:val="0"/>
          <w:divBdr>
            <w:top w:val="none" w:sz="0" w:space="0" w:color="auto"/>
            <w:left w:val="none" w:sz="0" w:space="0" w:color="auto"/>
            <w:bottom w:val="none" w:sz="0" w:space="0" w:color="auto"/>
            <w:right w:val="none" w:sz="0" w:space="0" w:color="auto"/>
          </w:divBdr>
        </w:div>
        <w:div w:id="745227836">
          <w:marLeft w:val="480"/>
          <w:marRight w:val="0"/>
          <w:marTop w:val="0"/>
          <w:marBottom w:val="0"/>
          <w:divBdr>
            <w:top w:val="none" w:sz="0" w:space="0" w:color="auto"/>
            <w:left w:val="none" w:sz="0" w:space="0" w:color="auto"/>
            <w:bottom w:val="none" w:sz="0" w:space="0" w:color="auto"/>
            <w:right w:val="none" w:sz="0" w:space="0" w:color="auto"/>
          </w:divBdr>
        </w:div>
        <w:div w:id="747581837">
          <w:marLeft w:val="480"/>
          <w:marRight w:val="0"/>
          <w:marTop w:val="0"/>
          <w:marBottom w:val="0"/>
          <w:divBdr>
            <w:top w:val="none" w:sz="0" w:space="0" w:color="auto"/>
            <w:left w:val="none" w:sz="0" w:space="0" w:color="auto"/>
            <w:bottom w:val="none" w:sz="0" w:space="0" w:color="auto"/>
            <w:right w:val="none" w:sz="0" w:space="0" w:color="auto"/>
          </w:divBdr>
        </w:div>
        <w:div w:id="52587080">
          <w:marLeft w:val="480"/>
          <w:marRight w:val="0"/>
          <w:marTop w:val="0"/>
          <w:marBottom w:val="0"/>
          <w:divBdr>
            <w:top w:val="none" w:sz="0" w:space="0" w:color="auto"/>
            <w:left w:val="none" w:sz="0" w:space="0" w:color="auto"/>
            <w:bottom w:val="none" w:sz="0" w:space="0" w:color="auto"/>
            <w:right w:val="none" w:sz="0" w:space="0" w:color="auto"/>
          </w:divBdr>
        </w:div>
        <w:div w:id="2081753441">
          <w:marLeft w:val="480"/>
          <w:marRight w:val="0"/>
          <w:marTop w:val="0"/>
          <w:marBottom w:val="0"/>
          <w:divBdr>
            <w:top w:val="none" w:sz="0" w:space="0" w:color="auto"/>
            <w:left w:val="none" w:sz="0" w:space="0" w:color="auto"/>
            <w:bottom w:val="none" w:sz="0" w:space="0" w:color="auto"/>
            <w:right w:val="none" w:sz="0" w:space="0" w:color="auto"/>
          </w:divBdr>
        </w:div>
        <w:div w:id="2029137978">
          <w:marLeft w:val="480"/>
          <w:marRight w:val="0"/>
          <w:marTop w:val="0"/>
          <w:marBottom w:val="0"/>
          <w:divBdr>
            <w:top w:val="none" w:sz="0" w:space="0" w:color="auto"/>
            <w:left w:val="none" w:sz="0" w:space="0" w:color="auto"/>
            <w:bottom w:val="none" w:sz="0" w:space="0" w:color="auto"/>
            <w:right w:val="none" w:sz="0" w:space="0" w:color="auto"/>
          </w:divBdr>
        </w:div>
        <w:div w:id="2139562648">
          <w:marLeft w:val="480"/>
          <w:marRight w:val="0"/>
          <w:marTop w:val="0"/>
          <w:marBottom w:val="0"/>
          <w:divBdr>
            <w:top w:val="none" w:sz="0" w:space="0" w:color="auto"/>
            <w:left w:val="none" w:sz="0" w:space="0" w:color="auto"/>
            <w:bottom w:val="none" w:sz="0" w:space="0" w:color="auto"/>
            <w:right w:val="none" w:sz="0" w:space="0" w:color="auto"/>
          </w:divBdr>
        </w:div>
        <w:div w:id="161942018">
          <w:marLeft w:val="480"/>
          <w:marRight w:val="0"/>
          <w:marTop w:val="0"/>
          <w:marBottom w:val="0"/>
          <w:divBdr>
            <w:top w:val="none" w:sz="0" w:space="0" w:color="auto"/>
            <w:left w:val="none" w:sz="0" w:space="0" w:color="auto"/>
            <w:bottom w:val="none" w:sz="0" w:space="0" w:color="auto"/>
            <w:right w:val="none" w:sz="0" w:space="0" w:color="auto"/>
          </w:divBdr>
        </w:div>
        <w:div w:id="44836010">
          <w:marLeft w:val="480"/>
          <w:marRight w:val="0"/>
          <w:marTop w:val="0"/>
          <w:marBottom w:val="0"/>
          <w:divBdr>
            <w:top w:val="none" w:sz="0" w:space="0" w:color="auto"/>
            <w:left w:val="none" w:sz="0" w:space="0" w:color="auto"/>
            <w:bottom w:val="none" w:sz="0" w:space="0" w:color="auto"/>
            <w:right w:val="none" w:sz="0" w:space="0" w:color="auto"/>
          </w:divBdr>
        </w:div>
        <w:div w:id="1767114046">
          <w:marLeft w:val="480"/>
          <w:marRight w:val="0"/>
          <w:marTop w:val="0"/>
          <w:marBottom w:val="0"/>
          <w:divBdr>
            <w:top w:val="none" w:sz="0" w:space="0" w:color="auto"/>
            <w:left w:val="none" w:sz="0" w:space="0" w:color="auto"/>
            <w:bottom w:val="none" w:sz="0" w:space="0" w:color="auto"/>
            <w:right w:val="none" w:sz="0" w:space="0" w:color="auto"/>
          </w:divBdr>
        </w:div>
        <w:div w:id="1174153897">
          <w:marLeft w:val="480"/>
          <w:marRight w:val="0"/>
          <w:marTop w:val="0"/>
          <w:marBottom w:val="0"/>
          <w:divBdr>
            <w:top w:val="none" w:sz="0" w:space="0" w:color="auto"/>
            <w:left w:val="none" w:sz="0" w:space="0" w:color="auto"/>
            <w:bottom w:val="none" w:sz="0" w:space="0" w:color="auto"/>
            <w:right w:val="none" w:sz="0" w:space="0" w:color="auto"/>
          </w:divBdr>
        </w:div>
        <w:div w:id="1648316167">
          <w:marLeft w:val="480"/>
          <w:marRight w:val="0"/>
          <w:marTop w:val="0"/>
          <w:marBottom w:val="0"/>
          <w:divBdr>
            <w:top w:val="none" w:sz="0" w:space="0" w:color="auto"/>
            <w:left w:val="none" w:sz="0" w:space="0" w:color="auto"/>
            <w:bottom w:val="none" w:sz="0" w:space="0" w:color="auto"/>
            <w:right w:val="none" w:sz="0" w:space="0" w:color="auto"/>
          </w:divBdr>
        </w:div>
        <w:div w:id="1641228351">
          <w:marLeft w:val="480"/>
          <w:marRight w:val="0"/>
          <w:marTop w:val="0"/>
          <w:marBottom w:val="0"/>
          <w:divBdr>
            <w:top w:val="none" w:sz="0" w:space="0" w:color="auto"/>
            <w:left w:val="none" w:sz="0" w:space="0" w:color="auto"/>
            <w:bottom w:val="none" w:sz="0" w:space="0" w:color="auto"/>
            <w:right w:val="none" w:sz="0" w:space="0" w:color="auto"/>
          </w:divBdr>
        </w:div>
        <w:div w:id="1164197710">
          <w:marLeft w:val="480"/>
          <w:marRight w:val="0"/>
          <w:marTop w:val="0"/>
          <w:marBottom w:val="0"/>
          <w:divBdr>
            <w:top w:val="none" w:sz="0" w:space="0" w:color="auto"/>
            <w:left w:val="none" w:sz="0" w:space="0" w:color="auto"/>
            <w:bottom w:val="none" w:sz="0" w:space="0" w:color="auto"/>
            <w:right w:val="none" w:sz="0" w:space="0" w:color="auto"/>
          </w:divBdr>
        </w:div>
        <w:div w:id="1456756656">
          <w:marLeft w:val="480"/>
          <w:marRight w:val="0"/>
          <w:marTop w:val="0"/>
          <w:marBottom w:val="0"/>
          <w:divBdr>
            <w:top w:val="none" w:sz="0" w:space="0" w:color="auto"/>
            <w:left w:val="none" w:sz="0" w:space="0" w:color="auto"/>
            <w:bottom w:val="none" w:sz="0" w:space="0" w:color="auto"/>
            <w:right w:val="none" w:sz="0" w:space="0" w:color="auto"/>
          </w:divBdr>
        </w:div>
        <w:div w:id="269627915">
          <w:marLeft w:val="480"/>
          <w:marRight w:val="0"/>
          <w:marTop w:val="0"/>
          <w:marBottom w:val="0"/>
          <w:divBdr>
            <w:top w:val="none" w:sz="0" w:space="0" w:color="auto"/>
            <w:left w:val="none" w:sz="0" w:space="0" w:color="auto"/>
            <w:bottom w:val="none" w:sz="0" w:space="0" w:color="auto"/>
            <w:right w:val="none" w:sz="0" w:space="0" w:color="auto"/>
          </w:divBdr>
        </w:div>
        <w:div w:id="1176075780">
          <w:marLeft w:val="480"/>
          <w:marRight w:val="0"/>
          <w:marTop w:val="0"/>
          <w:marBottom w:val="0"/>
          <w:divBdr>
            <w:top w:val="none" w:sz="0" w:space="0" w:color="auto"/>
            <w:left w:val="none" w:sz="0" w:space="0" w:color="auto"/>
            <w:bottom w:val="none" w:sz="0" w:space="0" w:color="auto"/>
            <w:right w:val="none" w:sz="0" w:space="0" w:color="auto"/>
          </w:divBdr>
        </w:div>
        <w:div w:id="1640921435">
          <w:marLeft w:val="480"/>
          <w:marRight w:val="0"/>
          <w:marTop w:val="0"/>
          <w:marBottom w:val="0"/>
          <w:divBdr>
            <w:top w:val="none" w:sz="0" w:space="0" w:color="auto"/>
            <w:left w:val="none" w:sz="0" w:space="0" w:color="auto"/>
            <w:bottom w:val="none" w:sz="0" w:space="0" w:color="auto"/>
            <w:right w:val="none" w:sz="0" w:space="0" w:color="auto"/>
          </w:divBdr>
        </w:div>
        <w:div w:id="1337539025">
          <w:marLeft w:val="480"/>
          <w:marRight w:val="0"/>
          <w:marTop w:val="0"/>
          <w:marBottom w:val="0"/>
          <w:divBdr>
            <w:top w:val="none" w:sz="0" w:space="0" w:color="auto"/>
            <w:left w:val="none" w:sz="0" w:space="0" w:color="auto"/>
            <w:bottom w:val="none" w:sz="0" w:space="0" w:color="auto"/>
            <w:right w:val="none" w:sz="0" w:space="0" w:color="auto"/>
          </w:divBdr>
        </w:div>
        <w:div w:id="298803728">
          <w:marLeft w:val="480"/>
          <w:marRight w:val="0"/>
          <w:marTop w:val="0"/>
          <w:marBottom w:val="0"/>
          <w:divBdr>
            <w:top w:val="none" w:sz="0" w:space="0" w:color="auto"/>
            <w:left w:val="none" w:sz="0" w:space="0" w:color="auto"/>
            <w:bottom w:val="none" w:sz="0" w:space="0" w:color="auto"/>
            <w:right w:val="none" w:sz="0" w:space="0" w:color="auto"/>
          </w:divBdr>
        </w:div>
        <w:div w:id="2129544887">
          <w:marLeft w:val="480"/>
          <w:marRight w:val="0"/>
          <w:marTop w:val="0"/>
          <w:marBottom w:val="0"/>
          <w:divBdr>
            <w:top w:val="none" w:sz="0" w:space="0" w:color="auto"/>
            <w:left w:val="none" w:sz="0" w:space="0" w:color="auto"/>
            <w:bottom w:val="none" w:sz="0" w:space="0" w:color="auto"/>
            <w:right w:val="none" w:sz="0" w:space="0" w:color="auto"/>
          </w:divBdr>
        </w:div>
        <w:div w:id="643050960">
          <w:marLeft w:val="480"/>
          <w:marRight w:val="0"/>
          <w:marTop w:val="0"/>
          <w:marBottom w:val="0"/>
          <w:divBdr>
            <w:top w:val="none" w:sz="0" w:space="0" w:color="auto"/>
            <w:left w:val="none" w:sz="0" w:space="0" w:color="auto"/>
            <w:bottom w:val="none" w:sz="0" w:space="0" w:color="auto"/>
            <w:right w:val="none" w:sz="0" w:space="0" w:color="auto"/>
          </w:divBdr>
        </w:div>
        <w:div w:id="1623682943">
          <w:marLeft w:val="480"/>
          <w:marRight w:val="0"/>
          <w:marTop w:val="0"/>
          <w:marBottom w:val="0"/>
          <w:divBdr>
            <w:top w:val="none" w:sz="0" w:space="0" w:color="auto"/>
            <w:left w:val="none" w:sz="0" w:space="0" w:color="auto"/>
            <w:bottom w:val="none" w:sz="0" w:space="0" w:color="auto"/>
            <w:right w:val="none" w:sz="0" w:space="0" w:color="auto"/>
          </w:divBdr>
        </w:div>
        <w:div w:id="1645966882">
          <w:marLeft w:val="480"/>
          <w:marRight w:val="0"/>
          <w:marTop w:val="0"/>
          <w:marBottom w:val="0"/>
          <w:divBdr>
            <w:top w:val="none" w:sz="0" w:space="0" w:color="auto"/>
            <w:left w:val="none" w:sz="0" w:space="0" w:color="auto"/>
            <w:bottom w:val="none" w:sz="0" w:space="0" w:color="auto"/>
            <w:right w:val="none" w:sz="0" w:space="0" w:color="auto"/>
          </w:divBdr>
        </w:div>
        <w:div w:id="834686562">
          <w:marLeft w:val="480"/>
          <w:marRight w:val="0"/>
          <w:marTop w:val="0"/>
          <w:marBottom w:val="0"/>
          <w:divBdr>
            <w:top w:val="none" w:sz="0" w:space="0" w:color="auto"/>
            <w:left w:val="none" w:sz="0" w:space="0" w:color="auto"/>
            <w:bottom w:val="none" w:sz="0" w:space="0" w:color="auto"/>
            <w:right w:val="none" w:sz="0" w:space="0" w:color="auto"/>
          </w:divBdr>
        </w:div>
        <w:div w:id="1590041669">
          <w:marLeft w:val="480"/>
          <w:marRight w:val="0"/>
          <w:marTop w:val="0"/>
          <w:marBottom w:val="0"/>
          <w:divBdr>
            <w:top w:val="none" w:sz="0" w:space="0" w:color="auto"/>
            <w:left w:val="none" w:sz="0" w:space="0" w:color="auto"/>
            <w:bottom w:val="none" w:sz="0" w:space="0" w:color="auto"/>
            <w:right w:val="none" w:sz="0" w:space="0" w:color="auto"/>
          </w:divBdr>
        </w:div>
        <w:div w:id="407001365">
          <w:marLeft w:val="480"/>
          <w:marRight w:val="0"/>
          <w:marTop w:val="0"/>
          <w:marBottom w:val="0"/>
          <w:divBdr>
            <w:top w:val="none" w:sz="0" w:space="0" w:color="auto"/>
            <w:left w:val="none" w:sz="0" w:space="0" w:color="auto"/>
            <w:bottom w:val="none" w:sz="0" w:space="0" w:color="auto"/>
            <w:right w:val="none" w:sz="0" w:space="0" w:color="auto"/>
          </w:divBdr>
        </w:div>
        <w:div w:id="677274933">
          <w:marLeft w:val="480"/>
          <w:marRight w:val="0"/>
          <w:marTop w:val="0"/>
          <w:marBottom w:val="0"/>
          <w:divBdr>
            <w:top w:val="none" w:sz="0" w:space="0" w:color="auto"/>
            <w:left w:val="none" w:sz="0" w:space="0" w:color="auto"/>
            <w:bottom w:val="none" w:sz="0" w:space="0" w:color="auto"/>
            <w:right w:val="none" w:sz="0" w:space="0" w:color="auto"/>
          </w:divBdr>
        </w:div>
        <w:div w:id="1895578723">
          <w:marLeft w:val="480"/>
          <w:marRight w:val="0"/>
          <w:marTop w:val="0"/>
          <w:marBottom w:val="0"/>
          <w:divBdr>
            <w:top w:val="none" w:sz="0" w:space="0" w:color="auto"/>
            <w:left w:val="none" w:sz="0" w:space="0" w:color="auto"/>
            <w:bottom w:val="none" w:sz="0" w:space="0" w:color="auto"/>
            <w:right w:val="none" w:sz="0" w:space="0" w:color="auto"/>
          </w:divBdr>
        </w:div>
        <w:div w:id="1279944598">
          <w:marLeft w:val="480"/>
          <w:marRight w:val="0"/>
          <w:marTop w:val="0"/>
          <w:marBottom w:val="0"/>
          <w:divBdr>
            <w:top w:val="none" w:sz="0" w:space="0" w:color="auto"/>
            <w:left w:val="none" w:sz="0" w:space="0" w:color="auto"/>
            <w:bottom w:val="none" w:sz="0" w:space="0" w:color="auto"/>
            <w:right w:val="none" w:sz="0" w:space="0" w:color="auto"/>
          </w:divBdr>
        </w:div>
        <w:div w:id="940338310">
          <w:marLeft w:val="480"/>
          <w:marRight w:val="0"/>
          <w:marTop w:val="0"/>
          <w:marBottom w:val="0"/>
          <w:divBdr>
            <w:top w:val="none" w:sz="0" w:space="0" w:color="auto"/>
            <w:left w:val="none" w:sz="0" w:space="0" w:color="auto"/>
            <w:bottom w:val="none" w:sz="0" w:space="0" w:color="auto"/>
            <w:right w:val="none" w:sz="0" w:space="0" w:color="auto"/>
          </w:divBdr>
        </w:div>
        <w:div w:id="1422874455">
          <w:marLeft w:val="480"/>
          <w:marRight w:val="0"/>
          <w:marTop w:val="0"/>
          <w:marBottom w:val="0"/>
          <w:divBdr>
            <w:top w:val="none" w:sz="0" w:space="0" w:color="auto"/>
            <w:left w:val="none" w:sz="0" w:space="0" w:color="auto"/>
            <w:bottom w:val="none" w:sz="0" w:space="0" w:color="auto"/>
            <w:right w:val="none" w:sz="0" w:space="0" w:color="auto"/>
          </w:divBdr>
        </w:div>
        <w:div w:id="1923678454">
          <w:marLeft w:val="480"/>
          <w:marRight w:val="0"/>
          <w:marTop w:val="0"/>
          <w:marBottom w:val="0"/>
          <w:divBdr>
            <w:top w:val="none" w:sz="0" w:space="0" w:color="auto"/>
            <w:left w:val="none" w:sz="0" w:space="0" w:color="auto"/>
            <w:bottom w:val="none" w:sz="0" w:space="0" w:color="auto"/>
            <w:right w:val="none" w:sz="0" w:space="0" w:color="auto"/>
          </w:divBdr>
        </w:div>
        <w:div w:id="1235504915">
          <w:marLeft w:val="480"/>
          <w:marRight w:val="0"/>
          <w:marTop w:val="0"/>
          <w:marBottom w:val="0"/>
          <w:divBdr>
            <w:top w:val="none" w:sz="0" w:space="0" w:color="auto"/>
            <w:left w:val="none" w:sz="0" w:space="0" w:color="auto"/>
            <w:bottom w:val="none" w:sz="0" w:space="0" w:color="auto"/>
            <w:right w:val="none" w:sz="0" w:space="0" w:color="auto"/>
          </w:divBdr>
        </w:div>
        <w:div w:id="568686024">
          <w:marLeft w:val="480"/>
          <w:marRight w:val="0"/>
          <w:marTop w:val="0"/>
          <w:marBottom w:val="0"/>
          <w:divBdr>
            <w:top w:val="none" w:sz="0" w:space="0" w:color="auto"/>
            <w:left w:val="none" w:sz="0" w:space="0" w:color="auto"/>
            <w:bottom w:val="none" w:sz="0" w:space="0" w:color="auto"/>
            <w:right w:val="none" w:sz="0" w:space="0" w:color="auto"/>
          </w:divBdr>
        </w:div>
        <w:div w:id="1529683060">
          <w:marLeft w:val="480"/>
          <w:marRight w:val="0"/>
          <w:marTop w:val="0"/>
          <w:marBottom w:val="0"/>
          <w:divBdr>
            <w:top w:val="none" w:sz="0" w:space="0" w:color="auto"/>
            <w:left w:val="none" w:sz="0" w:space="0" w:color="auto"/>
            <w:bottom w:val="none" w:sz="0" w:space="0" w:color="auto"/>
            <w:right w:val="none" w:sz="0" w:space="0" w:color="auto"/>
          </w:divBdr>
        </w:div>
        <w:div w:id="1452673404">
          <w:marLeft w:val="480"/>
          <w:marRight w:val="0"/>
          <w:marTop w:val="0"/>
          <w:marBottom w:val="0"/>
          <w:divBdr>
            <w:top w:val="none" w:sz="0" w:space="0" w:color="auto"/>
            <w:left w:val="none" w:sz="0" w:space="0" w:color="auto"/>
            <w:bottom w:val="none" w:sz="0" w:space="0" w:color="auto"/>
            <w:right w:val="none" w:sz="0" w:space="0" w:color="auto"/>
          </w:divBdr>
        </w:div>
        <w:div w:id="545339519">
          <w:marLeft w:val="480"/>
          <w:marRight w:val="0"/>
          <w:marTop w:val="0"/>
          <w:marBottom w:val="0"/>
          <w:divBdr>
            <w:top w:val="none" w:sz="0" w:space="0" w:color="auto"/>
            <w:left w:val="none" w:sz="0" w:space="0" w:color="auto"/>
            <w:bottom w:val="none" w:sz="0" w:space="0" w:color="auto"/>
            <w:right w:val="none" w:sz="0" w:space="0" w:color="auto"/>
          </w:divBdr>
        </w:div>
        <w:div w:id="619918375">
          <w:marLeft w:val="480"/>
          <w:marRight w:val="0"/>
          <w:marTop w:val="0"/>
          <w:marBottom w:val="0"/>
          <w:divBdr>
            <w:top w:val="none" w:sz="0" w:space="0" w:color="auto"/>
            <w:left w:val="none" w:sz="0" w:space="0" w:color="auto"/>
            <w:bottom w:val="none" w:sz="0" w:space="0" w:color="auto"/>
            <w:right w:val="none" w:sz="0" w:space="0" w:color="auto"/>
          </w:divBdr>
        </w:div>
        <w:div w:id="1459571905">
          <w:marLeft w:val="480"/>
          <w:marRight w:val="0"/>
          <w:marTop w:val="0"/>
          <w:marBottom w:val="0"/>
          <w:divBdr>
            <w:top w:val="none" w:sz="0" w:space="0" w:color="auto"/>
            <w:left w:val="none" w:sz="0" w:space="0" w:color="auto"/>
            <w:bottom w:val="none" w:sz="0" w:space="0" w:color="auto"/>
            <w:right w:val="none" w:sz="0" w:space="0" w:color="auto"/>
          </w:divBdr>
        </w:div>
        <w:div w:id="1570533700">
          <w:marLeft w:val="480"/>
          <w:marRight w:val="0"/>
          <w:marTop w:val="0"/>
          <w:marBottom w:val="0"/>
          <w:divBdr>
            <w:top w:val="none" w:sz="0" w:space="0" w:color="auto"/>
            <w:left w:val="none" w:sz="0" w:space="0" w:color="auto"/>
            <w:bottom w:val="none" w:sz="0" w:space="0" w:color="auto"/>
            <w:right w:val="none" w:sz="0" w:space="0" w:color="auto"/>
          </w:divBdr>
        </w:div>
        <w:div w:id="2000764248">
          <w:marLeft w:val="480"/>
          <w:marRight w:val="0"/>
          <w:marTop w:val="0"/>
          <w:marBottom w:val="0"/>
          <w:divBdr>
            <w:top w:val="none" w:sz="0" w:space="0" w:color="auto"/>
            <w:left w:val="none" w:sz="0" w:space="0" w:color="auto"/>
            <w:bottom w:val="none" w:sz="0" w:space="0" w:color="auto"/>
            <w:right w:val="none" w:sz="0" w:space="0" w:color="auto"/>
          </w:divBdr>
        </w:div>
        <w:div w:id="1809474588">
          <w:marLeft w:val="480"/>
          <w:marRight w:val="0"/>
          <w:marTop w:val="0"/>
          <w:marBottom w:val="0"/>
          <w:divBdr>
            <w:top w:val="none" w:sz="0" w:space="0" w:color="auto"/>
            <w:left w:val="none" w:sz="0" w:space="0" w:color="auto"/>
            <w:bottom w:val="none" w:sz="0" w:space="0" w:color="auto"/>
            <w:right w:val="none" w:sz="0" w:space="0" w:color="auto"/>
          </w:divBdr>
        </w:div>
        <w:div w:id="2050911766">
          <w:marLeft w:val="480"/>
          <w:marRight w:val="0"/>
          <w:marTop w:val="0"/>
          <w:marBottom w:val="0"/>
          <w:divBdr>
            <w:top w:val="none" w:sz="0" w:space="0" w:color="auto"/>
            <w:left w:val="none" w:sz="0" w:space="0" w:color="auto"/>
            <w:bottom w:val="none" w:sz="0" w:space="0" w:color="auto"/>
            <w:right w:val="none" w:sz="0" w:space="0" w:color="auto"/>
          </w:divBdr>
        </w:div>
        <w:div w:id="1391879428">
          <w:marLeft w:val="480"/>
          <w:marRight w:val="0"/>
          <w:marTop w:val="0"/>
          <w:marBottom w:val="0"/>
          <w:divBdr>
            <w:top w:val="none" w:sz="0" w:space="0" w:color="auto"/>
            <w:left w:val="none" w:sz="0" w:space="0" w:color="auto"/>
            <w:bottom w:val="none" w:sz="0" w:space="0" w:color="auto"/>
            <w:right w:val="none" w:sz="0" w:space="0" w:color="auto"/>
          </w:divBdr>
        </w:div>
        <w:div w:id="1052003502">
          <w:marLeft w:val="480"/>
          <w:marRight w:val="0"/>
          <w:marTop w:val="0"/>
          <w:marBottom w:val="0"/>
          <w:divBdr>
            <w:top w:val="none" w:sz="0" w:space="0" w:color="auto"/>
            <w:left w:val="none" w:sz="0" w:space="0" w:color="auto"/>
            <w:bottom w:val="none" w:sz="0" w:space="0" w:color="auto"/>
            <w:right w:val="none" w:sz="0" w:space="0" w:color="auto"/>
          </w:divBdr>
        </w:div>
        <w:div w:id="68386010">
          <w:marLeft w:val="480"/>
          <w:marRight w:val="0"/>
          <w:marTop w:val="0"/>
          <w:marBottom w:val="0"/>
          <w:divBdr>
            <w:top w:val="none" w:sz="0" w:space="0" w:color="auto"/>
            <w:left w:val="none" w:sz="0" w:space="0" w:color="auto"/>
            <w:bottom w:val="none" w:sz="0" w:space="0" w:color="auto"/>
            <w:right w:val="none" w:sz="0" w:space="0" w:color="auto"/>
          </w:divBdr>
        </w:div>
        <w:div w:id="1737626665">
          <w:marLeft w:val="480"/>
          <w:marRight w:val="0"/>
          <w:marTop w:val="0"/>
          <w:marBottom w:val="0"/>
          <w:divBdr>
            <w:top w:val="none" w:sz="0" w:space="0" w:color="auto"/>
            <w:left w:val="none" w:sz="0" w:space="0" w:color="auto"/>
            <w:bottom w:val="none" w:sz="0" w:space="0" w:color="auto"/>
            <w:right w:val="none" w:sz="0" w:space="0" w:color="auto"/>
          </w:divBdr>
        </w:div>
        <w:div w:id="1276211555">
          <w:marLeft w:val="480"/>
          <w:marRight w:val="0"/>
          <w:marTop w:val="0"/>
          <w:marBottom w:val="0"/>
          <w:divBdr>
            <w:top w:val="none" w:sz="0" w:space="0" w:color="auto"/>
            <w:left w:val="none" w:sz="0" w:space="0" w:color="auto"/>
            <w:bottom w:val="none" w:sz="0" w:space="0" w:color="auto"/>
            <w:right w:val="none" w:sz="0" w:space="0" w:color="auto"/>
          </w:divBdr>
        </w:div>
        <w:div w:id="1985968277">
          <w:marLeft w:val="480"/>
          <w:marRight w:val="0"/>
          <w:marTop w:val="0"/>
          <w:marBottom w:val="0"/>
          <w:divBdr>
            <w:top w:val="none" w:sz="0" w:space="0" w:color="auto"/>
            <w:left w:val="none" w:sz="0" w:space="0" w:color="auto"/>
            <w:bottom w:val="none" w:sz="0" w:space="0" w:color="auto"/>
            <w:right w:val="none" w:sz="0" w:space="0" w:color="auto"/>
          </w:divBdr>
        </w:div>
        <w:div w:id="513349579">
          <w:marLeft w:val="480"/>
          <w:marRight w:val="0"/>
          <w:marTop w:val="0"/>
          <w:marBottom w:val="0"/>
          <w:divBdr>
            <w:top w:val="none" w:sz="0" w:space="0" w:color="auto"/>
            <w:left w:val="none" w:sz="0" w:space="0" w:color="auto"/>
            <w:bottom w:val="none" w:sz="0" w:space="0" w:color="auto"/>
            <w:right w:val="none" w:sz="0" w:space="0" w:color="auto"/>
          </w:divBdr>
        </w:div>
        <w:div w:id="1728600524">
          <w:marLeft w:val="480"/>
          <w:marRight w:val="0"/>
          <w:marTop w:val="0"/>
          <w:marBottom w:val="0"/>
          <w:divBdr>
            <w:top w:val="none" w:sz="0" w:space="0" w:color="auto"/>
            <w:left w:val="none" w:sz="0" w:space="0" w:color="auto"/>
            <w:bottom w:val="none" w:sz="0" w:space="0" w:color="auto"/>
            <w:right w:val="none" w:sz="0" w:space="0" w:color="auto"/>
          </w:divBdr>
        </w:div>
        <w:div w:id="1501699058">
          <w:marLeft w:val="480"/>
          <w:marRight w:val="0"/>
          <w:marTop w:val="0"/>
          <w:marBottom w:val="0"/>
          <w:divBdr>
            <w:top w:val="none" w:sz="0" w:space="0" w:color="auto"/>
            <w:left w:val="none" w:sz="0" w:space="0" w:color="auto"/>
            <w:bottom w:val="none" w:sz="0" w:space="0" w:color="auto"/>
            <w:right w:val="none" w:sz="0" w:space="0" w:color="auto"/>
          </w:divBdr>
        </w:div>
        <w:div w:id="540437798">
          <w:marLeft w:val="480"/>
          <w:marRight w:val="0"/>
          <w:marTop w:val="0"/>
          <w:marBottom w:val="0"/>
          <w:divBdr>
            <w:top w:val="none" w:sz="0" w:space="0" w:color="auto"/>
            <w:left w:val="none" w:sz="0" w:space="0" w:color="auto"/>
            <w:bottom w:val="none" w:sz="0" w:space="0" w:color="auto"/>
            <w:right w:val="none" w:sz="0" w:space="0" w:color="auto"/>
          </w:divBdr>
        </w:div>
        <w:div w:id="677775996">
          <w:marLeft w:val="480"/>
          <w:marRight w:val="0"/>
          <w:marTop w:val="0"/>
          <w:marBottom w:val="0"/>
          <w:divBdr>
            <w:top w:val="none" w:sz="0" w:space="0" w:color="auto"/>
            <w:left w:val="none" w:sz="0" w:space="0" w:color="auto"/>
            <w:bottom w:val="none" w:sz="0" w:space="0" w:color="auto"/>
            <w:right w:val="none" w:sz="0" w:space="0" w:color="auto"/>
          </w:divBdr>
        </w:div>
        <w:div w:id="735006795">
          <w:marLeft w:val="480"/>
          <w:marRight w:val="0"/>
          <w:marTop w:val="0"/>
          <w:marBottom w:val="0"/>
          <w:divBdr>
            <w:top w:val="none" w:sz="0" w:space="0" w:color="auto"/>
            <w:left w:val="none" w:sz="0" w:space="0" w:color="auto"/>
            <w:bottom w:val="none" w:sz="0" w:space="0" w:color="auto"/>
            <w:right w:val="none" w:sz="0" w:space="0" w:color="auto"/>
          </w:divBdr>
        </w:div>
        <w:div w:id="88819327">
          <w:marLeft w:val="480"/>
          <w:marRight w:val="0"/>
          <w:marTop w:val="0"/>
          <w:marBottom w:val="0"/>
          <w:divBdr>
            <w:top w:val="none" w:sz="0" w:space="0" w:color="auto"/>
            <w:left w:val="none" w:sz="0" w:space="0" w:color="auto"/>
            <w:bottom w:val="none" w:sz="0" w:space="0" w:color="auto"/>
            <w:right w:val="none" w:sz="0" w:space="0" w:color="auto"/>
          </w:divBdr>
        </w:div>
        <w:div w:id="1042366520">
          <w:marLeft w:val="480"/>
          <w:marRight w:val="0"/>
          <w:marTop w:val="0"/>
          <w:marBottom w:val="0"/>
          <w:divBdr>
            <w:top w:val="none" w:sz="0" w:space="0" w:color="auto"/>
            <w:left w:val="none" w:sz="0" w:space="0" w:color="auto"/>
            <w:bottom w:val="none" w:sz="0" w:space="0" w:color="auto"/>
            <w:right w:val="none" w:sz="0" w:space="0" w:color="auto"/>
          </w:divBdr>
        </w:div>
        <w:div w:id="126316816">
          <w:marLeft w:val="480"/>
          <w:marRight w:val="0"/>
          <w:marTop w:val="0"/>
          <w:marBottom w:val="0"/>
          <w:divBdr>
            <w:top w:val="none" w:sz="0" w:space="0" w:color="auto"/>
            <w:left w:val="none" w:sz="0" w:space="0" w:color="auto"/>
            <w:bottom w:val="none" w:sz="0" w:space="0" w:color="auto"/>
            <w:right w:val="none" w:sz="0" w:space="0" w:color="auto"/>
          </w:divBdr>
        </w:div>
        <w:div w:id="293952815">
          <w:marLeft w:val="480"/>
          <w:marRight w:val="0"/>
          <w:marTop w:val="0"/>
          <w:marBottom w:val="0"/>
          <w:divBdr>
            <w:top w:val="none" w:sz="0" w:space="0" w:color="auto"/>
            <w:left w:val="none" w:sz="0" w:space="0" w:color="auto"/>
            <w:bottom w:val="none" w:sz="0" w:space="0" w:color="auto"/>
            <w:right w:val="none" w:sz="0" w:space="0" w:color="auto"/>
          </w:divBdr>
        </w:div>
        <w:div w:id="268785100">
          <w:marLeft w:val="480"/>
          <w:marRight w:val="0"/>
          <w:marTop w:val="0"/>
          <w:marBottom w:val="0"/>
          <w:divBdr>
            <w:top w:val="none" w:sz="0" w:space="0" w:color="auto"/>
            <w:left w:val="none" w:sz="0" w:space="0" w:color="auto"/>
            <w:bottom w:val="none" w:sz="0" w:space="0" w:color="auto"/>
            <w:right w:val="none" w:sz="0" w:space="0" w:color="auto"/>
          </w:divBdr>
        </w:div>
        <w:div w:id="1877083600">
          <w:marLeft w:val="480"/>
          <w:marRight w:val="0"/>
          <w:marTop w:val="0"/>
          <w:marBottom w:val="0"/>
          <w:divBdr>
            <w:top w:val="none" w:sz="0" w:space="0" w:color="auto"/>
            <w:left w:val="none" w:sz="0" w:space="0" w:color="auto"/>
            <w:bottom w:val="none" w:sz="0" w:space="0" w:color="auto"/>
            <w:right w:val="none" w:sz="0" w:space="0" w:color="auto"/>
          </w:divBdr>
        </w:div>
        <w:div w:id="345210125">
          <w:marLeft w:val="480"/>
          <w:marRight w:val="0"/>
          <w:marTop w:val="0"/>
          <w:marBottom w:val="0"/>
          <w:divBdr>
            <w:top w:val="none" w:sz="0" w:space="0" w:color="auto"/>
            <w:left w:val="none" w:sz="0" w:space="0" w:color="auto"/>
            <w:bottom w:val="none" w:sz="0" w:space="0" w:color="auto"/>
            <w:right w:val="none" w:sz="0" w:space="0" w:color="auto"/>
          </w:divBdr>
        </w:div>
        <w:div w:id="589658896">
          <w:marLeft w:val="480"/>
          <w:marRight w:val="0"/>
          <w:marTop w:val="0"/>
          <w:marBottom w:val="0"/>
          <w:divBdr>
            <w:top w:val="none" w:sz="0" w:space="0" w:color="auto"/>
            <w:left w:val="none" w:sz="0" w:space="0" w:color="auto"/>
            <w:bottom w:val="none" w:sz="0" w:space="0" w:color="auto"/>
            <w:right w:val="none" w:sz="0" w:space="0" w:color="auto"/>
          </w:divBdr>
        </w:div>
        <w:div w:id="1284337587">
          <w:marLeft w:val="480"/>
          <w:marRight w:val="0"/>
          <w:marTop w:val="0"/>
          <w:marBottom w:val="0"/>
          <w:divBdr>
            <w:top w:val="none" w:sz="0" w:space="0" w:color="auto"/>
            <w:left w:val="none" w:sz="0" w:space="0" w:color="auto"/>
            <w:bottom w:val="none" w:sz="0" w:space="0" w:color="auto"/>
            <w:right w:val="none" w:sz="0" w:space="0" w:color="auto"/>
          </w:divBdr>
        </w:div>
        <w:div w:id="1306397216">
          <w:marLeft w:val="480"/>
          <w:marRight w:val="0"/>
          <w:marTop w:val="0"/>
          <w:marBottom w:val="0"/>
          <w:divBdr>
            <w:top w:val="none" w:sz="0" w:space="0" w:color="auto"/>
            <w:left w:val="none" w:sz="0" w:space="0" w:color="auto"/>
            <w:bottom w:val="none" w:sz="0" w:space="0" w:color="auto"/>
            <w:right w:val="none" w:sz="0" w:space="0" w:color="auto"/>
          </w:divBdr>
        </w:div>
        <w:div w:id="228610644">
          <w:marLeft w:val="480"/>
          <w:marRight w:val="0"/>
          <w:marTop w:val="0"/>
          <w:marBottom w:val="0"/>
          <w:divBdr>
            <w:top w:val="none" w:sz="0" w:space="0" w:color="auto"/>
            <w:left w:val="none" w:sz="0" w:space="0" w:color="auto"/>
            <w:bottom w:val="none" w:sz="0" w:space="0" w:color="auto"/>
            <w:right w:val="none" w:sz="0" w:space="0" w:color="auto"/>
          </w:divBdr>
        </w:div>
        <w:div w:id="1184367760">
          <w:marLeft w:val="480"/>
          <w:marRight w:val="0"/>
          <w:marTop w:val="0"/>
          <w:marBottom w:val="0"/>
          <w:divBdr>
            <w:top w:val="none" w:sz="0" w:space="0" w:color="auto"/>
            <w:left w:val="none" w:sz="0" w:space="0" w:color="auto"/>
            <w:bottom w:val="none" w:sz="0" w:space="0" w:color="auto"/>
            <w:right w:val="none" w:sz="0" w:space="0" w:color="auto"/>
          </w:divBdr>
        </w:div>
        <w:div w:id="1628588837">
          <w:marLeft w:val="480"/>
          <w:marRight w:val="0"/>
          <w:marTop w:val="0"/>
          <w:marBottom w:val="0"/>
          <w:divBdr>
            <w:top w:val="none" w:sz="0" w:space="0" w:color="auto"/>
            <w:left w:val="none" w:sz="0" w:space="0" w:color="auto"/>
            <w:bottom w:val="none" w:sz="0" w:space="0" w:color="auto"/>
            <w:right w:val="none" w:sz="0" w:space="0" w:color="auto"/>
          </w:divBdr>
        </w:div>
        <w:div w:id="1781602514">
          <w:marLeft w:val="480"/>
          <w:marRight w:val="0"/>
          <w:marTop w:val="0"/>
          <w:marBottom w:val="0"/>
          <w:divBdr>
            <w:top w:val="none" w:sz="0" w:space="0" w:color="auto"/>
            <w:left w:val="none" w:sz="0" w:space="0" w:color="auto"/>
            <w:bottom w:val="none" w:sz="0" w:space="0" w:color="auto"/>
            <w:right w:val="none" w:sz="0" w:space="0" w:color="auto"/>
          </w:divBdr>
        </w:div>
        <w:div w:id="648821741">
          <w:marLeft w:val="480"/>
          <w:marRight w:val="0"/>
          <w:marTop w:val="0"/>
          <w:marBottom w:val="0"/>
          <w:divBdr>
            <w:top w:val="none" w:sz="0" w:space="0" w:color="auto"/>
            <w:left w:val="none" w:sz="0" w:space="0" w:color="auto"/>
            <w:bottom w:val="none" w:sz="0" w:space="0" w:color="auto"/>
            <w:right w:val="none" w:sz="0" w:space="0" w:color="auto"/>
          </w:divBdr>
        </w:div>
        <w:div w:id="724067316">
          <w:marLeft w:val="480"/>
          <w:marRight w:val="0"/>
          <w:marTop w:val="0"/>
          <w:marBottom w:val="0"/>
          <w:divBdr>
            <w:top w:val="none" w:sz="0" w:space="0" w:color="auto"/>
            <w:left w:val="none" w:sz="0" w:space="0" w:color="auto"/>
            <w:bottom w:val="none" w:sz="0" w:space="0" w:color="auto"/>
            <w:right w:val="none" w:sz="0" w:space="0" w:color="auto"/>
          </w:divBdr>
        </w:div>
        <w:div w:id="1049887155">
          <w:marLeft w:val="480"/>
          <w:marRight w:val="0"/>
          <w:marTop w:val="0"/>
          <w:marBottom w:val="0"/>
          <w:divBdr>
            <w:top w:val="none" w:sz="0" w:space="0" w:color="auto"/>
            <w:left w:val="none" w:sz="0" w:space="0" w:color="auto"/>
            <w:bottom w:val="none" w:sz="0" w:space="0" w:color="auto"/>
            <w:right w:val="none" w:sz="0" w:space="0" w:color="auto"/>
          </w:divBdr>
        </w:div>
        <w:div w:id="1285162893">
          <w:marLeft w:val="480"/>
          <w:marRight w:val="0"/>
          <w:marTop w:val="0"/>
          <w:marBottom w:val="0"/>
          <w:divBdr>
            <w:top w:val="none" w:sz="0" w:space="0" w:color="auto"/>
            <w:left w:val="none" w:sz="0" w:space="0" w:color="auto"/>
            <w:bottom w:val="none" w:sz="0" w:space="0" w:color="auto"/>
            <w:right w:val="none" w:sz="0" w:space="0" w:color="auto"/>
          </w:divBdr>
        </w:div>
        <w:div w:id="943222795">
          <w:marLeft w:val="480"/>
          <w:marRight w:val="0"/>
          <w:marTop w:val="0"/>
          <w:marBottom w:val="0"/>
          <w:divBdr>
            <w:top w:val="none" w:sz="0" w:space="0" w:color="auto"/>
            <w:left w:val="none" w:sz="0" w:space="0" w:color="auto"/>
            <w:bottom w:val="none" w:sz="0" w:space="0" w:color="auto"/>
            <w:right w:val="none" w:sz="0" w:space="0" w:color="auto"/>
          </w:divBdr>
        </w:div>
      </w:divsChild>
    </w:div>
    <w:div w:id="873884465">
      <w:bodyDiv w:val="1"/>
      <w:marLeft w:val="0"/>
      <w:marRight w:val="0"/>
      <w:marTop w:val="0"/>
      <w:marBottom w:val="0"/>
      <w:divBdr>
        <w:top w:val="none" w:sz="0" w:space="0" w:color="auto"/>
        <w:left w:val="none" w:sz="0" w:space="0" w:color="auto"/>
        <w:bottom w:val="none" w:sz="0" w:space="0" w:color="auto"/>
        <w:right w:val="none" w:sz="0" w:space="0" w:color="auto"/>
      </w:divBdr>
      <w:divsChild>
        <w:div w:id="2108695276">
          <w:marLeft w:val="480"/>
          <w:marRight w:val="0"/>
          <w:marTop w:val="0"/>
          <w:marBottom w:val="0"/>
          <w:divBdr>
            <w:top w:val="none" w:sz="0" w:space="0" w:color="auto"/>
            <w:left w:val="none" w:sz="0" w:space="0" w:color="auto"/>
            <w:bottom w:val="none" w:sz="0" w:space="0" w:color="auto"/>
            <w:right w:val="none" w:sz="0" w:space="0" w:color="auto"/>
          </w:divBdr>
        </w:div>
        <w:div w:id="1859811897">
          <w:marLeft w:val="480"/>
          <w:marRight w:val="0"/>
          <w:marTop w:val="0"/>
          <w:marBottom w:val="0"/>
          <w:divBdr>
            <w:top w:val="none" w:sz="0" w:space="0" w:color="auto"/>
            <w:left w:val="none" w:sz="0" w:space="0" w:color="auto"/>
            <w:bottom w:val="none" w:sz="0" w:space="0" w:color="auto"/>
            <w:right w:val="none" w:sz="0" w:space="0" w:color="auto"/>
          </w:divBdr>
        </w:div>
        <w:div w:id="1266420100">
          <w:marLeft w:val="480"/>
          <w:marRight w:val="0"/>
          <w:marTop w:val="0"/>
          <w:marBottom w:val="0"/>
          <w:divBdr>
            <w:top w:val="none" w:sz="0" w:space="0" w:color="auto"/>
            <w:left w:val="none" w:sz="0" w:space="0" w:color="auto"/>
            <w:bottom w:val="none" w:sz="0" w:space="0" w:color="auto"/>
            <w:right w:val="none" w:sz="0" w:space="0" w:color="auto"/>
          </w:divBdr>
        </w:div>
        <w:div w:id="2019773771">
          <w:marLeft w:val="480"/>
          <w:marRight w:val="0"/>
          <w:marTop w:val="0"/>
          <w:marBottom w:val="0"/>
          <w:divBdr>
            <w:top w:val="none" w:sz="0" w:space="0" w:color="auto"/>
            <w:left w:val="none" w:sz="0" w:space="0" w:color="auto"/>
            <w:bottom w:val="none" w:sz="0" w:space="0" w:color="auto"/>
            <w:right w:val="none" w:sz="0" w:space="0" w:color="auto"/>
          </w:divBdr>
        </w:div>
        <w:div w:id="1442802414">
          <w:marLeft w:val="480"/>
          <w:marRight w:val="0"/>
          <w:marTop w:val="0"/>
          <w:marBottom w:val="0"/>
          <w:divBdr>
            <w:top w:val="none" w:sz="0" w:space="0" w:color="auto"/>
            <w:left w:val="none" w:sz="0" w:space="0" w:color="auto"/>
            <w:bottom w:val="none" w:sz="0" w:space="0" w:color="auto"/>
            <w:right w:val="none" w:sz="0" w:space="0" w:color="auto"/>
          </w:divBdr>
        </w:div>
        <w:div w:id="1725251176">
          <w:marLeft w:val="480"/>
          <w:marRight w:val="0"/>
          <w:marTop w:val="0"/>
          <w:marBottom w:val="0"/>
          <w:divBdr>
            <w:top w:val="none" w:sz="0" w:space="0" w:color="auto"/>
            <w:left w:val="none" w:sz="0" w:space="0" w:color="auto"/>
            <w:bottom w:val="none" w:sz="0" w:space="0" w:color="auto"/>
            <w:right w:val="none" w:sz="0" w:space="0" w:color="auto"/>
          </w:divBdr>
        </w:div>
        <w:div w:id="1860312629">
          <w:marLeft w:val="480"/>
          <w:marRight w:val="0"/>
          <w:marTop w:val="0"/>
          <w:marBottom w:val="0"/>
          <w:divBdr>
            <w:top w:val="none" w:sz="0" w:space="0" w:color="auto"/>
            <w:left w:val="none" w:sz="0" w:space="0" w:color="auto"/>
            <w:bottom w:val="none" w:sz="0" w:space="0" w:color="auto"/>
            <w:right w:val="none" w:sz="0" w:space="0" w:color="auto"/>
          </w:divBdr>
        </w:div>
        <w:div w:id="587277470">
          <w:marLeft w:val="480"/>
          <w:marRight w:val="0"/>
          <w:marTop w:val="0"/>
          <w:marBottom w:val="0"/>
          <w:divBdr>
            <w:top w:val="none" w:sz="0" w:space="0" w:color="auto"/>
            <w:left w:val="none" w:sz="0" w:space="0" w:color="auto"/>
            <w:bottom w:val="none" w:sz="0" w:space="0" w:color="auto"/>
            <w:right w:val="none" w:sz="0" w:space="0" w:color="auto"/>
          </w:divBdr>
        </w:div>
        <w:div w:id="742793778">
          <w:marLeft w:val="480"/>
          <w:marRight w:val="0"/>
          <w:marTop w:val="0"/>
          <w:marBottom w:val="0"/>
          <w:divBdr>
            <w:top w:val="none" w:sz="0" w:space="0" w:color="auto"/>
            <w:left w:val="none" w:sz="0" w:space="0" w:color="auto"/>
            <w:bottom w:val="none" w:sz="0" w:space="0" w:color="auto"/>
            <w:right w:val="none" w:sz="0" w:space="0" w:color="auto"/>
          </w:divBdr>
        </w:div>
        <w:div w:id="1319767286">
          <w:marLeft w:val="480"/>
          <w:marRight w:val="0"/>
          <w:marTop w:val="0"/>
          <w:marBottom w:val="0"/>
          <w:divBdr>
            <w:top w:val="none" w:sz="0" w:space="0" w:color="auto"/>
            <w:left w:val="none" w:sz="0" w:space="0" w:color="auto"/>
            <w:bottom w:val="none" w:sz="0" w:space="0" w:color="auto"/>
            <w:right w:val="none" w:sz="0" w:space="0" w:color="auto"/>
          </w:divBdr>
        </w:div>
        <w:div w:id="2020422519">
          <w:marLeft w:val="480"/>
          <w:marRight w:val="0"/>
          <w:marTop w:val="0"/>
          <w:marBottom w:val="0"/>
          <w:divBdr>
            <w:top w:val="none" w:sz="0" w:space="0" w:color="auto"/>
            <w:left w:val="none" w:sz="0" w:space="0" w:color="auto"/>
            <w:bottom w:val="none" w:sz="0" w:space="0" w:color="auto"/>
            <w:right w:val="none" w:sz="0" w:space="0" w:color="auto"/>
          </w:divBdr>
        </w:div>
        <w:div w:id="1581476222">
          <w:marLeft w:val="480"/>
          <w:marRight w:val="0"/>
          <w:marTop w:val="0"/>
          <w:marBottom w:val="0"/>
          <w:divBdr>
            <w:top w:val="none" w:sz="0" w:space="0" w:color="auto"/>
            <w:left w:val="none" w:sz="0" w:space="0" w:color="auto"/>
            <w:bottom w:val="none" w:sz="0" w:space="0" w:color="auto"/>
            <w:right w:val="none" w:sz="0" w:space="0" w:color="auto"/>
          </w:divBdr>
        </w:div>
        <w:div w:id="1084692739">
          <w:marLeft w:val="480"/>
          <w:marRight w:val="0"/>
          <w:marTop w:val="0"/>
          <w:marBottom w:val="0"/>
          <w:divBdr>
            <w:top w:val="none" w:sz="0" w:space="0" w:color="auto"/>
            <w:left w:val="none" w:sz="0" w:space="0" w:color="auto"/>
            <w:bottom w:val="none" w:sz="0" w:space="0" w:color="auto"/>
            <w:right w:val="none" w:sz="0" w:space="0" w:color="auto"/>
          </w:divBdr>
        </w:div>
        <w:div w:id="1572227394">
          <w:marLeft w:val="480"/>
          <w:marRight w:val="0"/>
          <w:marTop w:val="0"/>
          <w:marBottom w:val="0"/>
          <w:divBdr>
            <w:top w:val="none" w:sz="0" w:space="0" w:color="auto"/>
            <w:left w:val="none" w:sz="0" w:space="0" w:color="auto"/>
            <w:bottom w:val="none" w:sz="0" w:space="0" w:color="auto"/>
            <w:right w:val="none" w:sz="0" w:space="0" w:color="auto"/>
          </w:divBdr>
        </w:div>
        <w:div w:id="95173254">
          <w:marLeft w:val="480"/>
          <w:marRight w:val="0"/>
          <w:marTop w:val="0"/>
          <w:marBottom w:val="0"/>
          <w:divBdr>
            <w:top w:val="none" w:sz="0" w:space="0" w:color="auto"/>
            <w:left w:val="none" w:sz="0" w:space="0" w:color="auto"/>
            <w:bottom w:val="none" w:sz="0" w:space="0" w:color="auto"/>
            <w:right w:val="none" w:sz="0" w:space="0" w:color="auto"/>
          </w:divBdr>
        </w:div>
        <w:div w:id="2010869199">
          <w:marLeft w:val="480"/>
          <w:marRight w:val="0"/>
          <w:marTop w:val="0"/>
          <w:marBottom w:val="0"/>
          <w:divBdr>
            <w:top w:val="none" w:sz="0" w:space="0" w:color="auto"/>
            <w:left w:val="none" w:sz="0" w:space="0" w:color="auto"/>
            <w:bottom w:val="none" w:sz="0" w:space="0" w:color="auto"/>
            <w:right w:val="none" w:sz="0" w:space="0" w:color="auto"/>
          </w:divBdr>
        </w:div>
        <w:div w:id="1252928229">
          <w:marLeft w:val="480"/>
          <w:marRight w:val="0"/>
          <w:marTop w:val="0"/>
          <w:marBottom w:val="0"/>
          <w:divBdr>
            <w:top w:val="none" w:sz="0" w:space="0" w:color="auto"/>
            <w:left w:val="none" w:sz="0" w:space="0" w:color="auto"/>
            <w:bottom w:val="none" w:sz="0" w:space="0" w:color="auto"/>
            <w:right w:val="none" w:sz="0" w:space="0" w:color="auto"/>
          </w:divBdr>
        </w:div>
        <w:div w:id="958953404">
          <w:marLeft w:val="480"/>
          <w:marRight w:val="0"/>
          <w:marTop w:val="0"/>
          <w:marBottom w:val="0"/>
          <w:divBdr>
            <w:top w:val="none" w:sz="0" w:space="0" w:color="auto"/>
            <w:left w:val="none" w:sz="0" w:space="0" w:color="auto"/>
            <w:bottom w:val="none" w:sz="0" w:space="0" w:color="auto"/>
            <w:right w:val="none" w:sz="0" w:space="0" w:color="auto"/>
          </w:divBdr>
        </w:div>
        <w:div w:id="1880388878">
          <w:marLeft w:val="480"/>
          <w:marRight w:val="0"/>
          <w:marTop w:val="0"/>
          <w:marBottom w:val="0"/>
          <w:divBdr>
            <w:top w:val="none" w:sz="0" w:space="0" w:color="auto"/>
            <w:left w:val="none" w:sz="0" w:space="0" w:color="auto"/>
            <w:bottom w:val="none" w:sz="0" w:space="0" w:color="auto"/>
            <w:right w:val="none" w:sz="0" w:space="0" w:color="auto"/>
          </w:divBdr>
        </w:div>
        <w:div w:id="856388268">
          <w:marLeft w:val="480"/>
          <w:marRight w:val="0"/>
          <w:marTop w:val="0"/>
          <w:marBottom w:val="0"/>
          <w:divBdr>
            <w:top w:val="none" w:sz="0" w:space="0" w:color="auto"/>
            <w:left w:val="none" w:sz="0" w:space="0" w:color="auto"/>
            <w:bottom w:val="none" w:sz="0" w:space="0" w:color="auto"/>
            <w:right w:val="none" w:sz="0" w:space="0" w:color="auto"/>
          </w:divBdr>
        </w:div>
        <w:div w:id="802314254">
          <w:marLeft w:val="480"/>
          <w:marRight w:val="0"/>
          <w:marTop w:val="0"/>
          <w:marBottom w:val="0"/>
          <w:divBdr>
            <w:top w:val="none" w:sz="0" w:space="0" w:color="auto"/>
            <w:left w:val="none" w:sz="0" w:space="0" w:color="auto"/>
            <w:bottom w:val="none" w:sz="0" w:space="0" w:color="auto"/>
            <w:right w:val="none" w:sz="0" w:space="0" w:color="auto"/>
          </w:divBdr>
        </w:div>
        <w:div w:id="1198929761">
          <w:marLeft w:val="480"/>
          <w:marRight w:val="0"/>
          <w:marTop w:val="0"/>
          <w:marBottom w:val="0"/>
          <w:divBdr>
            <w:top w:val="none" w:sz="0" w:space="0" w:color="auto"/>
            <w:left w:val="none" w:sz="0" w:space="0" w:color="auto"/>
            <w:bottom w:val="none" w:sz="0" w:space="0" w:color="auto"/>
            <w:right w:val="none" w:sz="0" w:space="0" w:color="auto"/>
          </w:divBdr>
        </w:div>
        <w:div w:id="2056469610">
          <w:marLeft w:val="480"/>
          <w:marRight w:val="0"/>
          <w:marTop w:val="0"/>
          <w:marBottom w:val="0"/>
          <w:divBdr>
            <w:top w:val="none" w:sz="0" w:space="0" w:color="auto"/>
            <w:left w:val="none" w:sz="0" w:space="0" w:color="auto"/>
            <w:bottom w:val="none" w:sz="0" w:space="0" w:color="auto"/>
            <w:right w:val="none" w:sz="0" w:space="0" w:color="auto"/>
          </w:divBdr>
        </w:div>
        <w:div w:id="1894463364">
          <w:marLeft w:val="480"/>
          <w:marRight w:val="0"/>
          <w:marTop w:val="0"/>
          <w:marBottom w:val="0"/>
          <w:divBdr>
            <w:top w:val="none" w:sz="0" w:space="0" w:color="auto"/>
            <w:left w:val="none" w:sz="0" w:space="0" w:color="auto"/>
            <w:bottom w:val="none" w:sz="0" w:space="0" w:color="auto"/>
            <w:right w:val="none" w:sz="0" w:space="0" w:color="auto"/>
          </w:divBdr>
        </w:div>
        <w:div w:id="344212039">
          <w:marLeft w:val="480"/>
          <w:marRight w:val="0"/>
          <w:marTop w:val="0"/>
          <w:marBottom w:val="0"/>
          <w:divBdr>
            <w:top w:val="none" w:sz="0" w:space="0" w:color="auto"/>
            <w:left w:val="none" w:sz="0" w:space="0" w:color="auto"/>
            <w:bottom w:val="none" w:sz="0" w:space="0" w:color="auto"/>
            <w:right w:val="none" w:sz="0" w:space="0" w:color="auto"/>
          </w:divBdr>
        </w:div>
        <w:div w:id="761268614">
          <w:marLeft w:val="480"/>
          <w:marRight w:val="0"/>
          <w:marTop w:val="0"/>
          <w:marBottom w:val="0"/>
          <w:divBdr>
            <w:top w:val="none" w:sz="0" w:space="0" w:color="auto"/>
            <w:left w:val="none" w:sz="0" w:space="0" w:color="auto"/>
            <w:bottom w:val="none" w:sz="0" w:space="0" w:color="auto"/>
            <w:right w:val="none" w:sz="0" w:space="0" w:color="auto"/>
          </w:divBdr>
        </w:div>
        <w:div w:id="127669467">
          <w:marLeft w:val="480"/>
          <w:marRight w:val="0"/>
          <w:marTop w:val="0"/>
          <w:marBottom w:val="0"/>
          <w:divBdr>
            <w:top w:val="none" w:sz="0" w:space="0" w:color="auto"/>
            <w:left w:val="none" w:sz="0" w:space="0" w:color="auto"/>
            <w:bottom w:val="none" w:sz="0" w:space="0" w:color="auto"/>
            <w:right w:val="none" w:sz="0" w:space="0" w:color="auto"/>
          </w:divBdr>
        </w:div>
        <w:div w:id="293559829">
          <w:marLeft w:val="480"/>
          <w:marRight w:val="0"/>
          <w:marTop w:val="0"/>
          <w:marBottom w:val="0"/>
          <w:divBdr>
            <w:top w:val="none" w:sz="0" w:space="0" w:color="auto"/>
            <w:left w:val="none" w:sz="0" w:space="0" w:color="auto"/>
            <w:bottom w:val="none" w:sz="0" w:space="0" w:color="auto"/>
            <w:right w:val="none" w:sz="0" w:space="0" w:color="auto"/>
          </w:divBdr>
        </w:div>
        <w:div w:id="1625503421">
          <w:marLeft w:val="480"/>
          <w:marRight w:val="0"/>
          <w:marTop w:val="0"/>
          <w:marBottom w:val="0"/>
          <w:divBdr>
            <w:top w:val="none" w:sz="0" w:space="0" w:color="auto"/>
            <w:left w:val="none" w:sz="0" w:space="0" w:color="auto"/>
            <w:bottom w:val="none" w:sz="0" w:space="0" w:color="auto"/>
            <w:right w:val="none" w:sz="0" w:space="0" w:color="auto"/>
          </w:divBdr>
        </w:div>
        <w:div w:id="1286501646">
          <w:marLeft w:val="480"/>
          <w:marRight w:val="0"/>
          <w:marTop w:val="0"/>
          <w:marBottom w:val="0"/>
          <w:divBdr>
            <w:top w:val="none" w:sz="0" w:space="0" w:color="auto"/>
            <w:left w:val="none" w:sz="0" w:space="0" w:color="auto"/>
            <w:bottom w:val="none" w:sz="0" w:space="0" w:color="auto"/>
            <w:right w:val="none" w:sz="0" w:space="0" w:color="auto"/>
          </w:divBdr>
        </w:div>
        <w:div w:id="1606957639">
          <w:marLeft w:val="480"/>
          <w:marRight w:val="0"/>
          <w:marTop w:val="0"/>
          <w:marBottom w:val="0"/>
          <w:divBdr>
            <w:top w:val="none" w:sz="0" w:space="0" w:color="auto"/>
            <w:left w:val="none" w:sz="0" w:space="0" w:color="auto"/>
            <w:bottom w:val="none" w:sz="0" w:space="0" w:color="auto"/>
            <w:right w:val="none" w:sz="0" w:space="0" w:color="auto"/>
          </w:divBdr>
        </w:div>
        <w:div w:id="702944218">
          <w:marLeft w:val="480"/>
          <w:marRight w:val="0"/>
          <w:marTop w:val="0"/>
          <w:marBottom w:val="0"/>
          <w:divBdr>
            <w:top w:val="none" w:sz="0" w:space="0" w:color="auto"/>
            <w:left w:val="none" w:sz="0" w:space="0" w:color="auto"/>
            <w:bottom w:val="none" w:sz="0" w:space="0" w:color="auto"/>
            <w:right w:val="none" w:sz="0" w:space="0" w:color="auto"/>
          </w:divBdr>
        </w:div>
        <w:div w:id="232275101">
          <w:marLeft w:val="480"/>
          <w:marRight w:val="0"/>
          <w:marTop w:val="0"/>
          <w:marBottom w:val="0"/>
          <w:divBdr>
            <w:top w:val="none" w:sz="0" w:space="0" w:color="auto"/>
            <w:left w:val="none" w:sz="0" w:space="0" w:color="auto"/>
            <w:bottom w:val="none" w:sz="0" w:space="0" w:color="auto"/>
            <w:right w:val="none" w:sz="0" w:space="0" w:color="auto"/>
          </w:divBdr>
        </w:div>
        <w:div w:id="14504811">
          <w:marLeft w:val="480"/>
          <w:marRight w:val="0"/>
          <w:marTop w:val="0"/>
          <w:marBottom w:val="0"/>
          <w:divBdr>
            <w:top w:val="none" w:sz="0" w:space="0" w:color="auto"/>
            <w:left w:val="none" w:sz="0" w:space="0" w:color="auto"/>
            <w:bottom w:val="none" w:sz="0" w:space="0" w:color="auto"/>
            <w:right w:val="none" w:sz="0" w:space="0" w:color="auto"/>
          </w:divBdr>
        </w:div>
        <w:div w:id="890575907">
          <w:marLeft w:val="480"/>
          <w:marRight w:val="0"/>
          <w:marTop w:val="0"/>
          <w:marBottom w:val="0"/>
          <w:divBdr>
            <w:top w:val="none" w:sz="0" w:space="0" w:color="auto"/>
            <w:left w:val="none" w:sz="0" w:space="0" w:color="auto"/>
            <w:bottom w:val="none" w:sz="0" w:space="0" w:color="auto"/>
            <w:right w:val="none" w:sz="0" w:space="0" w:color="auto"/>
          </w:divBdr>
        </w:div>
        <w:div w:id="1643388711">
          <w:marLeft w:val="480"/>
          <w:marRight w:val="0"/>
          <w:marTop w:val="0"/>
          <w:marBottom w:val="0"/>
          <w:divBdr>
            <w:top w:val="none" w:sz="0" w:space="0" w:color="auto"/>
            <w:left w:val="none" w:sz="0" w:space="0" w:color="auto"/>
            <w:bottom w:val="none" w:sz="0" w:space="0" w:color="auto"/>
            <w:right w:val="none" w:sz="0" w:space="0" w:color="auto"/>
          </w:divBdr>
        </w:div>
        <w:div w:id="1494178079">
          <w:marLeft w:val="480"/>
          <w:marRight w:val="0"/>
          <w:marTop w:val="0"/>
          <w:marBottom w:val="0"/>
          <w:divBdr>
            <w:top w:val="none" w:sz="0" w:space="0" w:color="auto"/>
            <w:left w:val="none" w:sz="0" w:space="0" w:color="auto"/>
            <w:bottom w:val="none" w:sz="0" w:space="0" w:color="auto"/>
            <w:right w:val="none" w:sz="0" w:space="0" w:color="auto"/>
          </w:divBdr>
        </w:div>
        <w:div w:id="2106800917">
          <w:marLeft w:val="480"/>
          <w:marRight w:val="0"/>
          <w:marTop w:val="0"/>
          <w:marBottom w:val="0"/>
          <w:divBdr>
            <w:top w:val="none" w:sz="0" w:space="0" w:color="auto"/>
            <w:left w:val="none" w:sz="0" w:space="0" w:color="auto"/>
            <w:bottom w:val="none" w:sz="0" w:space="0" w:color="auto"/>
            <w:right w:val="none" w:sz="0" w:space="0" w:color="auto"/>
          </w:divBdr>
        </w:div>
        <w:div w:id="1154099722">
          <w:marLeft w:val="480"/>
          <w:marRight w:val="0"/>
          <w:marTop w:val="0"/>
          <w:marBottom w:val="0"/>
          <w:divBdr>
            <w:top w:val="none" w:sz="0" w:space="0" w:color="auto"/>
            <w:left w:val="none" w:sz="0" w:space="0" w:color="auto"/>
            <w:bottom w:val="none" w:sz="0" w:space="0" w:color="auto"/>
            <w:right w:val="none" w:sz="0" w:space="0" w:color="auto"/>
          </w:divBdr>
        </w:div>
        <w:div w:id="1553466416">
          <w:marLeft w:val="480"/>
          <w:marRight w:val="0"/>
          <w:marTop w:val="0"/>
          <w:marBottom w:val="0"/>
          <w:divBdr>
            <w:top w:val="none" w:sz="0" w:space="0" w:color="auto"/>
            <w:left w:val="none" w:sz="0" w:space="0" w:color="auto"/>
            <w:bottom w:val="none" w:sz="0" w:space="0" w:color="auto"/>
            <w:right w:val="none" w:sz="0" w:space="0" w:color="auto"/>
          </w:divBdr>
        </w:div>
        <w:div w:id="1377047223">
          <w:marLeft w:val="480"/>
          <w:marRight w:val="0"/>
          <w:marTop w:val="0"/>
          <w:marBottom w:val="0"/>
          <w:divBdr>
            <w:top w:val="none" w:sz="0" w:space="0" w:color="auto"/>
            <w:left w:val="none" w:sz="0" w:space="0" w:color="auto"/>
            <w:bottom w:val="none" w:sz="0" w:space="0" w:color="auto"/>
            <w:right w:val="none" w:sz="0" w:space="0" w:color="auto"/>
          </w:divBdr>
        </w:div>
        <w:div w:id="1364751682">
          <w:marLeft w:val="480"/>
          <w:marRight w:val="0"/>
          <w:marTop w:val="0"/>
          <w:marBottom w:val="0"/>
          <w:divBdr>
            <w:top w:val="none" w:sz="0" w:space="0" w:color="auto"/>
            <w:left w:val="none" w:sz="0" w:space="0" w:color="auto"/>
            <w:bottom w:val="none" w:sz="0" w:space="0" w:color="auto"/>
            <w:right w:val="none" w:sz="0" w:space="0" w:color="auto"/>
          </w:divBdr>
        </w:div>
        <w:div w:id="130710335">
          <w:marLeft w:val="480"/>
          <w:marRight w:val="0"/>
          <w:marTop w:val="0"/>
          <w:marBottom w:val="0"/>
          <w:divBdr>
            <w:top w:val="none" w:sz="0" w:space="0" w:color="auto"/>
            <w:left w:val="none" w:sz="0" w:space="0" w:color="auto"/>
            <w:bottom w:val="none" w:sz="0" w:space="0" w:color="auto"/>
            <w:right w:val="none" w:sz="0" w:space="0" w:color="auto"/>
          </w:divBdr>
        </w:div>
        <w:div w:id="1574730594">
          <w:marLeft w:val="480"/>
          <w:marRight w:val="0"/>
          <w:marTop w:val="0"/>
          <w:marBottom w:val="0"/>
          <w:divBdr>
            <w:top w:val="none" w:sz="0" w:space="0" w:color="auto"/>
            <w:left w:val="none" w:sz="0" w:space="0" w:color="auto"/>
            <w:bottom w:val="none" w:sz="0" w:space="0" w:color="auto"/>
            <w:right w:val="none" w:sz="0" w:space="0" w:color="auto"/>
          </w:divBdr>
        </w:div>
        <w:div w:id="1577518218">
          <w:marLeft w:val="480"/>
          <w:marRight w:val="0"/>
          <w:marTop w:val="0"/>
          <w:marBottom w:val="0"/>
          <w:divBdr>
            <w:top w:val="none" w:sz="0" w:space="0" w:color="auto"/>
            <w:left w:val="none" w:sz="0" w:space="0" w:color="auto"/>
            <w:bottom w:val="none" w:sz="0" w:space="0" w:color="auto"/>
            <w:right w:val="none" w:sz="0" w:space="0" w:color="auto"/>
          </w:divBdr>
        </w:div>
        <w:div w:id="376978965">
          <w:marLeft w:val="480"/>
          <w:marRight w:val="0"/>
          <w:marTop w:val="0"/>
          <w:marBottom w:val="0"/>
          <w:divBdr>
            <w:top w:val="none" w:sz="0" w:space="0" w:color="auto"/>
            <w:left w:val="none" w:sz="0" w:space="0" w:color="auto"/>
            <w:bottom w:val="none" w:sz="0" w:space="0" w:color="auto"/>
            <w:right w:val="none" w:sz="0" w:space="0" w:color="auto"/>
          </w:divBdr>
        </w:div>
        <w:div w:id="1594779917">
          <w:marLeft w:val="480"/>
          <w:marRight w:val="0"/>
          <w:marTop w:val="0"/>
          <w:marBottom w:val="0"/>
          <w:divBdr>
            <w:top w:val="none" w:sz="0" w:space="0" w:color="auto"/>
            <w:left w:val="none" w:sz="0" w:space="0" w:color="auto"/>
            <w:bottom w:val="none" w:sz="0" w:space="0" w:color="auto"/>
            <w:right w:val="none" w:sz="0" w:space="0" w:color="auto"/>
          </w:divBdr>
        </w:div>
        <w:div w:id="638146004">
          <w:marLeft w:val="480"/>
          <w:marRight w:val="0"/>
          <w:marTop w:val="0"/>
          <w:marBottom w:val="0"/>
          <w:divBdr>
            <w:top w:val="none" w:sz="0" w:space="0" w:color="auto"/>
            <w:left w:val="none" w:sz="0" w:space="0" w:color="auto"/>
            <w:bottom w:val="none" w:sz="0" w:space="0" w:color="auto"/>
            <w:right w:val="none" w:sz="0" w:space="0" w:color="auto"/>
          </w:divBdr>
        </w:div>
        <w:div w:id="771709176">
          <w:marLeft w:val="480"/>
          <w:marRight w:val="0"/>
          <w:marTop w:val="0"/>
          <w:marBottom w:val="0"/>
          <w:divBdr>
            <w:top w:val="none" w:sz="0" w:space="0" w:color="auto"/>
            <w:left w:val="none" w:sz="0" w:space="0" w:color="auto"/>
            <w:bottom w:val="none" w:sz="0" w:space="0" w:color="auto"/>
            <w:right w:val="none" w:sz="0" w:space="0" w:color="auto"/>
          </w:divBdr>
        </w:div>
        <w:div w:id="1689092028">
          <w:marLeft w:val="480"/>
          <w:marRight w:val="0"/>
          <w:marTop w:val="0"/>
          <w:marBottom w:val="0"/>
          <w:divBdr>
            <w:top w:val="none" w:sz="0" w:space="0" w:color="auto"/>
            <w:left w:val="none" w:sz="0" w:space="0" w:color="auto"/>
            <w:bottom w:val="none" w:sz="0" w:space="0" w:color="auto"/>
            <w:right w:val="none" w:sz="0" w:space="0" w:color="auto"/>
          </w:divBdr>
        </w:div>
        <w:div w:id="1700202208">
          <w:marLeft w:val="480"/>
          <w:marRight w:val="0"/>
          <w:marTop w:val="0"/>
          <w:marBottom w:val="0"/>
          <w:divBdr>
            <w:top w:val="none" w:sz="0" w:space="0" w:color="auto"/>
            <w:left w:val="none" w:sz="0" w:space="0" w:color="auto"/>
            <w:bottom w:val="none" w:sz="0" w:space="0" w:color="auto"/>
            <w:right w:val="none" w:sz="0" w:space="0" w:color="auto"/>
          </w:divBdr>
        </w:div>
        <w:div w:id="880559851">
          <w:marLeft w:val="480"/>
          <w:marRight w:val="0"/>
          <w:marTop w:val="0"/>
          <w:marBottom w:val="0"/>
          <w:divBdr>
            <w:top w:val="none" w:sz="0" w:space="0" w:color="auto"/>
            <w:left w:val="none" w:sz="0" w:space="0" w:color="auto"/>
            <w:bottom w:val="none" w:sz="0" w:space="0" w:color="auto"/>
            <w:right w:val="none" w:sz="0" w:space="0" w:color="auto"/>
          </w:divBdr>
        </w:div>
      </w:divsChild>
    </w:div>
    <w:div w:id="876041519">
      <w:bodyDiv w:val="1"/>
      <w:marLeft w:val="0"/>
      <w:marRight w:val="0"/>
      <w:marTop w:val="0"/>
      <w:marBottom w:val="0"/>
      <w:divBdr>
        <w:top w:val="none" w:sz="0" w:space="0" w:color="auto"/>
        <w:left w:val="none" w:sz="0" w:space="0" w:color="auto"/>
        <w:bottom w:val="none" w:sz="0" w:space="0" w:color="auto"/>
        <w:right w:val="none" w:sz="0" w:space="0" w:color="auto"/>
      </w:divBdr>
      <w:divsChild>
        <w:div w:id="1106729509">
          <w:marLeft w:val="480"/>
          <w:marRight w:val="0"/>
          <w:marTop w:val="0"/>
          <w:marBottom w:val="0"/>
          <w:divBdr>
            <w:top w:val="none" w:sz="0" w:space="0" w:color="auto"/>
            <w:left w:val="none" w:sz="0" w:space="0" w:color="auto"/>
            <w:bottom w:val="none" w:sz="0" w:space="0" w:color="auto"/>
            <w:right w:val="none" w:sz="0" w:space="0" w:color="auto"/>
          </w:divBdr>
        </w:div>
        <w:div w:id="279266595">
          <w:marLeft w:val="480"/>
          <w:marRight w:val="0"/>
          <w:marTop w:val="0"/>
          <w:marBottom w:val="0"/>
          <w:divBdr>
            <w:top w:val="none" w:sz="0" w:space="0" w:color="auto"/>
            <w:left w:val="none" w:sz="0" w:space="0" w:color="auto"/>
            <w:bottom w:val="none" w:sz="0" w:space="0" w:color="auto"/>
            <w:right w:val="none" w:sz="0" w:space="0" w:color="auto"/>
          </w:divBdr>
        </w:div>
        <w:div w:id="1132598938">
          <w:marLeft w:val="480"/>
          <w:marRight w:val="0"/>
          <w:marTop w:val="0"/>
          <w:marBottom w:val="0"/>
          <w:divBdr>
            <w:top w:val="none" w:sz="0" w:space="0" w:color="auto"/>
            <w:left w:val="none" w:sz="0" w:space="0" w:color="auto"/>
            <w:bottom w:val="none" w:sz="0" w:space="0" w:color="auto"/>
            <w:right w:val="none" w:sz="0" w:space="0" w:color="auto"/>
          </w:divBdr>
        </w:div>
        <w:div w:id="652174146">
          <w:marLeft w:val="480"/>
          <w:marRight w:val="0"/>
          <w:marTop w:val="0"/>
          <w:marBottom w:val="0"/>
          <w:divBdr>
            <w:top w:val="none" w:sz="0" w:space="0" w:color="auto"/>
            <w:left w:val="none" w:sz="0" w:space="0" w:color="auto"/>
            <w:bottom w:val="none" w:sz="0" w:space="0" w:color="auto"/>
            <w:right w:val="none" w:sz="0" w:space="0" w:color="auto"/>
          </w:divBdr>
        </w:div>
        <w:div w:id="942347808">
          <w:marLeft w:val="480"/>
          <w:marRight w:val="0"/>
          <w:marTop w:val="0"/>
          <w:marBottom w:val="0"/>
          <w:divBdr>
            <w:top w:val="none" w:sz="0" w:space="0" w:color="auto"/>
            <w:left w:val="none" w:sz="0" w:space="0" w:color="auto"/>
            <w:bottom w:val="none" w:sz="0" w:space="0" w:color="auto"/>
            <w:right w:val="none" w:sz="0" w:space="0" w:color="auto"/>
          </w:divBdr>
        </w:div>
        <w:div w:id="406996674">
          <w:marLeft w:val="480"/>
          <w:marRight w:val="0"/>
          <w:marTop w:val="0"/>
          <w:marBottom w:val="0"/>
          <w:divBdr>
            <w:top w:val="none" w:sz="0" w:space="0" w:color="auto"/>
            <w:left w:val="none" w:sz="0" w:space="0" w:color="auto"/>
            <w:bottom w:val="none" w:sz="0" w:space="0" w:color="auto"/>
            <w:right w:val="none" w:sz="0" w:space="0" w:color="auto"/>
          </w:divBdr>
        </w:div>
        <w:div w:id="44642876">
          <w:marLeft w:val="480"/>
          <w:marRight w:val="0"/>
          <w:marTop w:val="0"/>
          <w:marBottom w:val="0"/>
          <w:divBdr>
            <w:top w:val="none" w:sz="0" w:space="0" w:color="auto"/>
            <w:left w:val="none" w:sz="0" w:space="0" w:color="auto"/>
            <w:bottom w:val="none" w:sz="0" w:space="0" w:color="auto"/>
            <w:right w:val="none" w:sz="0" w:space="0" w:color="auto"/>
          </w:divBdr>
        </w:div>
        <w:div w:id="332924334">
          <w:marLeft w:val="480"/>
          <w:marRight w:val="0"/>
          <w:marTop w:val="0"/>
          <w:marBottom w:val="0"/>
          <w:divBdr>
            <w:top w:val="none" w:sz="0" w:space="0" w:color="auto"/>
            <w:left w:val="none" w:sz="0" w:space="0" w:color="auto"/>
            <w:bottom w:val="none" w:sz="0" w:space="0" w:color="auto"/>
            <w:right w:val="none" w:sz="0" w:space="0" w:color="auto"/>
          </w:divBdr>
        </w:div>
        <w:div w:id="1027754997">
          <w:marLeft w:val="480"/>
          <w:marRight w:val="0"/>
          <w:marTop w:val="0"/>
          <w:marBottom w:val="0"/>
          <w:divBdr>
            <w:top w:val="none" w:sz="0" w:space="0" w:color="auto"/>
            <w:left w:val="none" w:sz="0" w:space="0" w:color="auto"/>
            <w:bottom w:val="none" w:sz="0" w:space="0" w:color="auto"/>
            <w:right w:val="none" w:sz="0" w:space="0" w:color="auto"/>
          </w:divBdr>
        </w:div>
        <w:div w:id="1686639708">
          <w:marLeft w:val="480"/>
          <w:marRight w:val="0"/>
          <w:marTop w:val="0"/>
          <w:marBottom w:val="0"/>
          <w:divBdr>
            <w:top w:val="none" w:sz="0" w:space="0" w:color="auto"/>
            <w:left w:val="none" w:sz="0" w:space="0" w:color="auto"/>
            <w:bottom w:val="none" w:sz="0" w:space="0" w:color="auto"/>
            <w:right w:val="none" w:sz="0" w:space="0" w:color="auto"/>
          </w:divBdr>
        </w:div>
        <w:div w:id="1851679213">
          <w:marLeft w:val="480"/>
          <w:marRight w:val="0"/>
          <w:marTop w:val="0"/>
          <w:marBottom w:val="0"/>
          <w:divBdr>
            <w:top w:val="none" w:sz="0" w:space="0" w:color="auto"/>
            <w:left w:val="none" w:sz="0" w:space="0" w:color="auto"/>
            <w:bottom w:val="none" w:sz="0" w:space="0" w:color="auto"/>
            <w:right w:val="none" w:sz="0" w:space="0" w:color="auto"/>
          </w:divBdr>
        </w:div>
        <w:div w:id="1760901701">
          <w:marLeft w:val="480"/>
          <w:marRight w:val="0"/>
          <w:marTop w:val="0"/>
          <w:marBottom w:val="0"/>
          <w:divBdr>
            <w:top w:val="none" w:sz="0" w:space="0" w:color="auto"/>
            <w:left w:val="none" w:sz="0" w:space="0" w:color="auto"/>
            <w:bottom w:val="none" w:sz="0" w:space="0" w:color="auto"/>
            <w:right w:val="none" w:sz="0" w:space="0" w:color="auto"/>
          </w:divBdr>
        </w:div>
        <w:div w:id="1985310605">
          <w:marLeft w:val="480"/>
          <w:marRight w:val="0"/>
          <w:marTop w:val="0"/>
          <w:marBottom w:val="0"/>
          <w:divBdr>
            <w:top w:val="none" w:sz="0" w:space="0" w:color="auto"/>
            <w:left w:val="none" w:sz="0" w:space="0" w:color="auto"/>
            <w:bottom w:val="none" w:sz="0" w:space="0" w:color="auto"/>
            <w:right w:val="none" w:sz="0" w:space="0" w:color="auto"/>
          </w:divBdr>
        </w:div>
        <w:div w:id="1330475865">
          <w:marLeft w:val="480"/>
          <w:marRight w:val="0"/>
          <w:marTop w:val="0"/>
          <w:marBottom w:val="0"/>
          <w:divBdr>
            <w:top w:val="none" w:sz="0" w:space="0" w:color="auto"/>
            <w:left w:val="none" w:sz="0" w:space="0" w:color="auto"/>
            <w:bottom w:val="none" w:sz="0" w:space="0" w:color="auto"/>
            <w:right w:val="none" w:sz="0" w:space="0" w:color="auto"/>
          </w:divBdr>
        </w:div>
        <w:div w:id="10956530">
          <w:marLeft w:val="480"/>
          <w:marRight w:val="0"/>
          <w:marTop w:val="0"/>
          <w:marBottom w:val="0"/>
          <w:divBdr>
            <w:top w:val="none" w:sz="0" w:space="0" w:color="auto"/>
            <w:left w:val="none" w:sz="0" w:space="0" w:color="auto"/>
            <w:bottom w:val="none" w:sz="0" w:space="0" w:color="auto"/>
            <w:right w:val="none" w:sz="0" w:space="0" w:color="auto"/>
          </w:divBdr>
        </w:div>
        <w:div w:id="889148632">
          <w:marLeft w:val="480"/>
          <w:marRight w:val="0"/>
          <w:marTop w:val="0"/>
          <w:marBottom w:val="0"/>
          <w:divBdr>
            <w:top w:val="none" w:sz="0" w:space="0" w:color="auto"/>
            <w:left w:val="none" w:sz="0" w:space="0" w:color="auto"/>
            <w:bottom w:val="none" w:sz="0" w:space="0" w:color="auto"/>
            <w:right w:val="none" w:sz="0" w:space="0" w:color="auto"/>
          </w:divBdr>
        </w:div>
        <w:div w:id="608510067">
          <w:marLeft w:val="480"/>
          <w:marRight w:val="0"/>
          <w:marTop w:val="0"/>
          <w:marBottom w:val="0"/>
          <w:divBdr>
            <w:top w:val="none" w:sz="0" w:space="0" w:color="auto"/>
            <w:left w:val="none" w:sz="0" w:space="0" w:color="auto"/>
            <w:bottom w:val="none" w:sz="0" w:space="0" w:color="auto"/>
            <w:right w:val="none" w:sz="0" w:space="0" w:color="auto"/>
          </w:divBdr>
        </w:div>
        <w:div w:id="1397583987">
          <w:marLeft w:val="480"/>
          <w:marRight w:val="0"/>
          <w:marTop w:val="0"/>
          <w:marBottom w:val="0"/>
          <w:divBdr>
            <w:top w:val="none" w:sz="0" w:space="0" w:color="auto"/>
            <w:left w:val="none" w:sz="0" w:space="0" w:color="auto"/>
            <w:bottom w:val="none" w:sz="0" w:space="0" w:color="auto"/>
            <w:right w:val="none" w:sz="0" w:space="0" w:color="auto"/>
          </w:divBdr>
        </w:div>
        <w:div w:id="1455559583">
          <w:marLeft w:val="480"/>
          <w:marRight w:val="0"/>
          <w:marTop w:val="0"/>
          <w:marBottom w:val="0"/>
          <w:divBdr>
            <w:top w:val="none" w:sz="0" w:space="0" w:color="auto"/>
            <w:left w:val="none" w:sz="0" w:space="0" w:color="auto"/>
            <w:bottom w:val="none" w:sz="0" w:space="0" w:color="auto"/>
            <w:right w:val="none" w:sz="0" w:space="0" w:color="auto"/>
          </w:divBdr>
        </w:div>
        <w:div w:id="1566793092">
          <w:marLeft w:val="480"/>
          <w:marRight w:val="0"/>
          <w:marTop w:val="0"/>
          <w:marBottom w:val="0"/>
          <w:divBdr>
            <w:top w:val="none" w:sz="0" w:space="0" w:color="auto"/>
            <w:left w:val="none" w:sz="0" w:space="0" w:color="auto"/>
            <w:bottom w:val="none" w:sz="0" w:space="0" w:color="auto"/>
            <w:right w:val="none" w:sz="0" w:space="0" w:color="auto"/>
          </w:divBdr>
        </w:div>
        <w:div w:id="1298144376">
          <w:marLeft w:val="480"/>
          <w:marRight w:val="0"/>
          <w:marTop w:val="0"/>
          <w:marBottom w:val="0"/>
          <w:divBdr>
            <w:top w:val="none" w:sz="0" w:space="0" w:color="auto"/>
            <w:left w:val="none" w:sz="0" w:space="0" w:color="auto"/>
            <w:bottom w:val="none" w:sz="0" w:space="0" w:color="auto"/>
            <w:right w:val="none" w:sz="0" w:space="0" w:color="auto"/>
          </w:divBdr>
        </w:div>
        <w:div w:id="185411764">
          <w:marLeft w:val="480"/>
          <w:marRight w:val="0"/>
          <w:marTop w:val="0"/>
          <w:marBottom w:val="0"/>
          <w:divBdr>
            <w:top w:val="none" w:sz="0" w:space="0" w:color="auto"/>
            <w:left w:val="none" w:sz="0" w:space="0" w:color="auto"/>
            <w:bottom w:val="none" w:sz="0" w:space="0" w:color="auto"/>
            <w:right w:val="none" w:sz="0" w:space="0" w:color="auto"/>
          </w:divBdr>
        </w:div>
        <w:div w:id="180703568">
          <w:marLeft w:val="480"/>
          <w:marRight w:val="0"/>
          <w:marTop w:val="0"/>
          <w:marBottom w:val="0"/>
          <w:divBdr>
            <w:top w:val="none" w:sz="0" w:space="0" w:color="auto"/>
            <w:left w:val="none" w:sz="0" w:space="0" w:color="auto"/>
            <w:bottom w:val="none" w:sz="0" w:space="0" w:color="auto"/>
            <w:right w:val="none" w:sz="0" w:space="0" w:color="auto"/>
          </w:divBdr>
        </w:div>
        <w:div w:id="1837064017">
          <w:marLeft w:val="480"/>
          <w:marRight w:val="0"/>
          <w:marTop w:val="0"/>
          <w:marBottom w:val="0"/>
          <w:divBdr>
            <w:top w:val="none" w:sz="0" w:space="0" w:color="auto"/>
            <w:left w:val="none" w:sz="0" w:space="0" w:color="auto"/>
            <w:bottom w:val="none" w:sz="0" w:space="0" w:color="auto"/>
            <w:right w:val="none" w:sz="0" w:space="0" w:color="auto"/>
          </w:divBdr>
        </w:div>
        <w:div w:id="1956280889">
          <w:marLeft w:val="480"/>
          <w:marRight w:val="0"/>
          <w:marTop w:val="0"/>
          <w:marBottom w:val="0"/>
          <w:divBdr>
            <w:top w:val="none" w:sz="0" w:space="0" w:color="auto"/>
            <w:left w:val="none" w:sz="0" w:space="0" w:color="auto"/>
            <w:bottom w:val="none" w:sz="0" w:space="0" w:color="auto"/>
            <w:right w:val="none" w:sz="0" w:space="0" w:color="auto"/>
          </w:divBdr>
        </w:div>
        <w:div w:id="1194414923">
          <w:marLeft w:val="480"/>
          <w:marRight w:val="0"/>
          <w:marTop w:val="0"/>
          <w:marBottom w:val="0"/>
          <w:divBdr>
            <w:top w:val="none" w:sz="0" w:space="0" w:color="auto"/>
            <w:left w:val="none" w:sz="0" w:space="0" w:color="auto"/>
            <w:bottom w:val="none" w:sz="0" w:space="0" w:color="auto"/>
            <w:right w:val="none" w:sz="0" w:space="0" w:color="auto"/>
          </w:divBdr>
        </w:div>
        <w:div w:id="1267038187">
          <w:marLeft w:val="480"/>
          <w:marRight w:val="0"/>
          <w:marTop w:val="0"/>
          <w:marBottom w:val="0"/>
          <w:divBdr>
            <w:top w:val="none" w:sz="0" w:space="0" w:color="auto"/>
            <w:left w:val="none" w:sz="0" w:space="0" w:color="auto"/>
            <w:bottom w:val="none" w:sz="0" w:space="0" w:color="auto"/>
            <w:right w:val="none" w:sz="0" w:space="0" w:color="auto"/>
          </w:divBdr>
        </w:div>
        <w:div w:id="1624770671">
          <w:marLeft w:val="480"/>
          <w:marRight w:val="0"/>
          <w:marTop w:val="0"/>
          <w:marBottom w:val="0"/>
          <w:divBdr>
            <w:top w:val="none" w:sz="0" w:space="0" w:color="auto"/>
            <w:left w:val="none" w:sz="0" w:space="0" w:color="auto"/>
            <w:bottom w:val="none" w:sz="0" w:space="0" w:color="auto"/>
            <w:right w:val="none" w:sz="0" w:space="0" w:color="auto"/>
          </w:divBdr>
        </w:div>
        <w:div w:id="27603988">
          <w:marLeft w:val="480"/>
          <w:marRight w:val="0"/>
          <w:marTop w:val="0"/>
          <w:marBottom w:val="0"/>
          <w:divBdr>
            <w:top w:val="none" w:sz="0" w:space="0" w:color="auto"/>
            <w:left w:val="none" w:sz="0" w:space="0" w:color="auto"/>
            <w:bottom w:val="none" w:sz="0" w:space="0" w:color="auto"/>
            <w:right w:val="none" w:sz="0" w:space="0" w:color="auto"/>
          </w:divBdr>
        </w:div>
        <w:div w:id="1782021297">
          <w:marLeft w:val="480"/>
          <w:marRight w:val="0"/>
          <w:marTop w:val="0"/>
          <w:marBottom w:val="0"/>
          <w:divBdr>
            <w:top w:val="none" w:sz="0" w:space="0" w:color="auto"/>
            <w:left w:val="none" w:sz="0" w:space="0" w:color="auto"/>
            <w:bottom w:val="none" w:sz="0" w:space="0" w:color="auto"/>
            <w:right w:val="none" w:sz="0" w:space="0" w:color="auto"/>
          </w:divBdr>
        </w:div>
        <w:div w:id="2023625521">
          <w:marLeft w:val="480"/>
          <w:marRight w:val="0"/>
          <w:marTop w:val="0"/>
          <w:marBottom w:val="0"/>
          <w:divBdr>
            <w:top w:val="none" w:sz="0" w:space="0" w:color="auto"/>
            <w:left w:val="none" w:sz="0" w:space="0" w:color="auto"/>
            <w:bottom w:val="none" w:sz="0" w:space="0" w:color="auto"/>
            <w:right w:val="none" w:sz="0" w:space="0" w:color="auto"/>
          </w:divBdr>
        </w:div>
        <w:div w:id="1941911266">
          <w:marLeft w:val="480"/>
          <w:marRight w:val="0"/>
          <w:marTop w:val="0"/>
          <w:marBottom w:val="0"/>
          <w:divBdr>
            <w:top w:val="none" w:sz="0" w:space="0" w:color="auto"/>
            <w:left w:val="none" w:sz="0" w:space="0" w:color="auto"/>
            <w:bottom w:val="none" w:sz="0" w:space="0" w:color="auto"/>
            <w:right w:val="none" w:sz="0" w:space="0" w:color="auto"/>
          </w:divBdr>
        </w:div>
        <w:div w:id="1804348843">
          <w:marLeft w:val="480"/>
          <w:marRight w:val="0"/>
          <w:marTop w:val="0"/>
          <w:marBottom w:val="0"/>
          <w:divBdr>
            <w:top w:val="none" w:sz="0" w:space="0" w:color="auto"/>
            <w:left w:val="none" w:sz="0" w:space="0" w:color="auto"/>
            <w:bottom w:val="none" w:sz="0" w:space="0" w:color="auto"/>
            <w:right w:val="none" w:sz="0" w:space="0" w:color="auto"/>
          </w:divBdr>
        </w:div>
        <w:div w:id="659506348">
          <w:marLeft w:val="480"/>
          <w:marRight w:val="0"/>
          <w:marTop w:val="0"/>
          <w:marBottom w:val="0"/>
          <w:divBdr>
            <w:top w:val="none" w:sz="0" w:space="0" w:color="auto"/>
            <w:left w:val="none" w:sz="0" w:space="0" w:color="auto"/>
            <w:bottom w:val="none" w:sz="0" w:space="0" w:color="auto"/>
            <w:right w:val="none" w:sz="0" w:space="0" w:color="auto"/>
          </w:divBdr>
        </w:div>
        <w:div w:id="665744218">
          <w:marLeft w:val="480"/>
          <w:marRight w:val="0"/>
          <w:marTop w:val="0"/>
          <w:marBottom w:val="0"/>
          <w:divBdr>
            <w:top w:val="none" w:sz="0" w:space="0" w:color="auto"/>
            <w:left w:val="none" w:sz="0" w:space="0" w:color="auto"/>
            <w:bottom w:val="none" w:sz="0" w:space="0" w:color="auto"/>
            <w:right w:val="none" w:sz="0" w:space="0" w:color="auto"/>
          </w:divBdr>
        </w:div>
        <w:div w:id="1153988424">
          <w:marLeft w:val="480"/>
          <w:marRight w:val="0"/>
          <w:marTop w:val="0"/>
          <w:marBottom w:val="0"/>
          <w:divBdr>
            <w:top w:val="none" w:sz="0" w:space="0" w:color="auto"/>
            <w:left w:val="none" w:sz="0" w:space="0" w:color="auto"/>
            <w:bottom w:val="none" w:sz="0" w:space="0" w:color="auto"/>
            <w:right w:val="none" w:sz="0" w:space="0" w:color="auto"/>
          </w:divBdr>
        </w:div>
        <w:div w:id="1013459454">
          <w:marLeft w:val="480"/>
          <w:marRight w:val="0"/>
          <w:marTop w:val="0"/>
          <w:marBottom w:val="0"/>
          <w:divBdr>
            <w:top w:val="none" w:sz="0" w:space="0" w:color="auto"/>
            <w:left w:val="none" w:sz="0" w:space="0" w:color="auto"/>
            <w:bottom w:val="none" w:sz="0" w:space="0" w:color="auto"/>
            <w:right w:val="none" w:sz="0" w:space="0" w:color="auto"/>
          </w:divBdr>
        </w:div>
        <w:div w:id="241303963">
          <w:marLeft w:val="480"/>
          <w:marRight w:val="0"/>
          <w:marTop w:val="0"/>
          <w:marBottom w:val="0"/>
          <w:divBdr>
            <w:top w:val="none" w:sz="0" w:space="0" w:color="auto"/>
            <w:left w:val="none" w:sz="0" w:space="0" w:color="auto"/>
            <w:bottom w:val="none" w:sz="0" w:space="0" w:color="auto"/>
            <w:right w:val="none" w:sz="0" w:space="0" w:color="auto"/>
          </w:divBdr>
        </w:div>
        <w:div w:id="859782541">
          <w:marLeft w:val="480"/>
          <w:marRight w:val="0"/>
          <w:marTop w:val="0"/>
          <w:marBottom w:val="0"/>
          <w:divBdr>
            <w:top w:val="none" w:sz="0" w:space="0" w:color="auto"/>
            <w:left w:val="none" w:sz="0" w:space="0" w:color="auto"/>
            <w:bottom w:val="none" w:sz="0" w:space="0" w:color="auto"/>
            <w:right w:val="none" w:sz="0" w:space="0" w:color="auto"/>
          </w:divBdr>
        </w:div>
        <w:div w:id="886838743">
          <w:marLeft w:val="480"/>
          <w:marRight w:val="0"/>
          <w:marTop w:val="0"/>
          <w:marBottom w:val="0"/>
          <w:divBdr>
            <w:top w:val="none" w:sz="0" w:space="0" w:color="auto"/>
            <w:left w:val="none" w:sz="0" w:space="0" w:color="auto"/>
            <w:bottom w:val="none" w:sz="0" w:space="0" w:color="auto"/>
            <w:right w:val="none" w:sz="0" w:space="0" w:color="auto"/>
          </w:divBdr>
        </w:div>
        <w:div w:id="2112430281">
          <w:marLeft w:val="480"/>
          <w:marRight w:val="0"/>
          <w:marTop w:val="0"/>
          <w:marBottom w:val="0"/>
          <w:divBdr>
            <w:top w:val="none" w:sz="0" w:space="0" w:color="auto"/>
            <w:left w:val="none" w:sz="0" w:space="0" w:color="auto"/>
            <w:bottom w:val="none" w:sz="0" w:space="0" w:color="auto"/>
            <w:right w:val="none" w:sz="0" w:space="0" w:color="auto"/>
          </w:divBdr>
        </w:div>
        <w:div w:id="900605312">
          <w:marLeft w:val="480"/>
          <w:marRight w:val="0"/>
          <w:marTop w:val="0"/>
          <w:marBottom w:val="0"/>
          <w:divBdr>
            <w:top w:val="none" w:sz="0" w:space="0" w:color="auto"/>
            <w:left w:val="none" w:sz="0" w:space="0" w:color="auto"/>
            <w:bottom w:val="none" w:sz="0" w:space="0" w:color="auto"/>
            <w:right w:val="none" w:sz="0" w:space="0" w:color="auto"/>
          </w:divBdr>
        </w:div>
        <w:div w:id="1093356551">
          <w:marLeft w:val="480"/>
          <w:marRight w:val="0"/>
          <w:marTop w:val="0"/>
          <w:marBottom w:val="0"/>
          <w:divBdr>
            <w:top w:val="none" w:sz="0" w:space="0" w:color="auto"/>
            <w:left w:val="none" w:sz="0" w:space="0" w:color="auto"/>
            <w:bottom w:val="none" w:sz="0" w:space="0" w:color="auto"/>
            <w:right w:val="none" w:sz="0" w:space="0" w:color="auto"/>
          </w:divBdr>
        </w:div>
        <w:div w:id="845510918">
          <w:marLeft w:val="480"/>
          <w:marRight w:val="0"/>
          <w:marTop w:val="0"/>
          <w:marBottom w:val="0"/>
          <w:divBdr>
            <w:top w:val="none" w:sz="0" w:space="0" w:color="auto"/>
            <w:left w:val="none" w:sz="0" w:space="0" w:color="auto"/>
            <w:bottom w:val="none" w:sz="0" w:space="0" w:color="auto"/>
            <w:right w:val="none" w:sz="0" w:space="0" w:color="auto"/>
          </w:divBdr>
        </w:div>
        <w:div w:id="2109541991">
          <w:marLeft w:val="480"/>
          <w:marRight w:val="0"/>
          <w:marTop w:val="0"/>
          <w:marBottom w:val="0"/>
          <w:divBdr>
            <w:top w:val="none" w:sz="0" w:space="0" w:color="auto"/>
            <w:left w:val="none" w:sz="0" w:space="0" w:color="auto"/>
            <w:bottom w:val="none" w:sz="0" w:space="0" w:color="auto"/>
            <w:right w:val="none" w:sz="0" w:space="0" w:color="auto"/>
          </w:divBdr>
        </w:div>
        <w:div w:id="524485104">
          <w:marLeft w:val="480"/>
          <w:marRight w:val="0"/>
          <w:marTop w:val="0"/>
          <w:marBottom w:val="0"/>
          <w:divBdr>
            <w:top w:val="none" w:sz="0" w:space="0" w:color="auto"/>
            <w:left w:val="none" w:sz="0" w:space="0" w:color="auto"/>
            <w:bottom w:val="none" w:sz="0" w:space="0" w:color="auto"/>
            <w:right w:val="none" w:sz="0" w:space="0" w:color="auto"/>
          </w:divBdr>
        </w:div>
        <w:div w:id="500705926">
          <w:marLeft w:val="480"/>
          <w:marRight w:val="0"/>
          <w:marTop w:val="0"/>
          <w:marBottom w:val="0"/>
          <w:divBdr>
            <w:top w:val="none" w:sz="0" w:space="0" w:color="auto"/>
            <w:left w:val="none" w:sz="0" w:space="0" w:color="auto"/>
            <w:bottom w:val="none" w:sz="0" w:space="0" w:color="auto"/>
            <w:right w:val="none" w:sz="0" w:space="0" w:color="auto"/>
          </w:divBdr>
        </w:div>
        <w:div w:id="750935133">
          <w:marLeft w:val="480"/>
          <w:marRight w:val="0"/>
          <w:marTop w:val="0"/>
          <w:marBottom w:val="0"/>
          <w:divBdr>
            <w:top w:val="none" w:sz="0" w:space="0" w:color="auto"/>
            <w:left w:val="none" w:sz="0" w:space="0" w:color="auto"/>
            <w:bottom w:val="none" w:sz="0" w:space="0" w:color="auto"/>
            <w:right w:val="none" w:sz="0" w:space="0" w:color="auto"/>
          </w:divBdr>
        </w:div>
        <w:div w:id="254829451">
          <w:marLeft w:val="480"/>
          <w:marRight w:val="0"/>
          <w:marTop w:val="0"/>
          <w:marBottom w:val="0"/>
          <w:divBdr>
            <w:top w:val="none" w:sz="0" w:space="0" w:color="auto"/>
            <w:left w:val="none" w:sz="0" w:space="0" w:color="auto"/>
            <w:bottom w:val="none" w:sz="0" w:space="0" w:color="auto"/>
            <w:right w:val="none" w:sz="0" w:space="0" w:color="auto"/>
          </w:divBdr>
        </w:div>
        <w:div w:id="237179311">
          <w:marLeft w:val="480"/>
          <w:marRight w:val="0"/>
          <w:marTop w:val="0"/>
          <w:marBottom w:val="0"/>
          <w:divBdr>
            <w:top w:val="none" w:sz="0" w:space="0" w:color="auto"/>
            <w:left w:val="none" w:sz="0" w:space="0" w:color="auto"/>
            <w:bottom w:val="none" w:sz="0" w:space="0" w:color="auto"/>
            <w:right w:val="none" w:sz="0" w:space="0" w:color="auto"/>
          </w:divBdr>
        </w:div>
        <w:div w:id="563836258">
          <w:marLeft w:val="480"/>
          <w:marRight w:val="0"/>
          <w:marTop w:val="0"/>
          <w:marBottom w:val="0"/>
          <w:divBdr>
            <w:top w:val="none" w:sz="0" w:space="0" w:color="auto"/>
            <w:left w:val="none" w:sz="0" w:space="0" w:color="auto"/>
            <w:bottom w:val="none" w:sz="0" w:space="0" w:color="auto"/>
            <w:right w:val="none" w:sz="0" w:space="0" w:color="auto"/>
          </w:divBdr>
        </w:div>
        <w:div w:id="1591545062">
          <w:marLeft w:val="480"/>
          <w:marRight w:val="0"/>
          <w:marTop w:val="0"/>
          <w:marBottom w:val="0"/>
          <w:divBdr>
            <w:top w:val="none" w:sz="0" w:space="0" w:color="auto"/>
            <w:left w:val="none" w:sz="0" w:space="0" w:color="auto"/>
            <w:bottom w:val="none" w:sz="0" w:space="0" w:color="auto"/>
            <w:right w:val="none" w:sz="0" w:space="0" w:color="auto"/>
          </w:divBdr>
        </w:div>
        <w:div w:id="331370536">
          <w:marLeft w:val="480"/>
          <w:marRight w:val="0"/>
          <w:marTop w:val="0"/>
          <w:marBottom w:val="0"/>
          <w:divBdr>
            <w:top w:val="none" w:sz="0" w:space="0" w:color="auto"/>
            <w:left w:val="none" w:sz="0" w:space="0" w:color="auto"/>
            <w:bottom w:val="none" w:sz="0" w:space="0" w:color="auto"/>
            <w:right w:val="none" w:sz="0" w:space="0" w:color="auto"/>
          </w:divBdr>
        </w:div>
        <w:div w:id="268781868">
          <w:marLeft w:val="480"/>
          <w:marRight w:val="0"/>
          <w:marTop w:val="0"/>
          <w:marBottom w:val="0"/>
          <w:divBdr>
            <w:top w:val="none" w:sz="0" w:space="0" w:color="auto"/>
            <w:left w:val="none" w:sz="0" w:space="0" w:color="auto"/>
            <w:bottom w:val="none" w:sz="0" w:space="0" w:color="auto"/>
            <w:right w:val="none" w:sz="0" w:space="0" w:color="auto"/>
          </w:divBdr>
        </w:div>
        <w:div w:id="123164610">
          <w:marLeft w:val="480"/>
          <w:marRight w:val="0"/>
          <w:marTop w:val="0"/>
          <w:marBottom w:val="0"/>
          <w:divBdr>
            <w:top w:val="none" w:sz="0" w:space="0" w:color="auto"/>
            <w:left w:val="none" w:sz="0" w:space="0" w:color="auto"/>
            <w:bottom w:val="none" w:sz="0" w:space="0" w:color="auto"/>
            <w:right w:val="none" w:sz="0" w:space="0" w:color="auto"/>
          </w:divBdr>
        </w:div>
      </w:divsChild>
    </w:div>
    <w:div w:id="879435003">
      <w:bodyDiv w:val="1"/>
      <w:marLeft w:val="0"/>
      <w:marRight w:val="0"/>
      <w:marTop w:val="0"/>
      <w:marBottom w:val="0"/>
      <w:divBdr>
        <w:top w:val="none" w:sz="0" w:space="0" w:color="auto"/>
        <w:left w:val="none" w:sz="0" w:space="0" w:color="auto"/>
        <w:bottom w:val="none" w:sz="0" w:space="0" w:color="auto"/>
        <w:right w:val="none" w:sz="0" w:space="0" w:color="auto"/>
      </w:divBdr>
      <w:divsChild>
        <w:div w:id="1954898791">
          <w:marLeft w:val="480"/>
          <w:marRight w:val="0"/>
          <w:marTop w:val="0"/>
          <w:marBottom w:val="0"/>
          <w:divBdr>
            <w:top w:val="none" w:sz="0" w:space="0" w:color="auto"/>
            <w:left w:val="none" w:sz="0" w:space="0" w:color="auto"/>
            <w:bottom w:val="none" w:sz="0" w:space="0" w:color="auto"/>
            <w:right w:val="none" w:sz="0" w:space="0" w:color="auto"/>
          </w:divBdr>
        </w:div>
        <w:div w:id="1629584194">
          <w:marLeft w:val="480"/>
          <w:marRight w:val="0"/>
          <w:marTop w:val="0"/>
          <w:marBottom w:val="0"/>
          <w:divBdr>
            <w:top w:val="none" w:sz="0" w:space="0" w:color="auto"/>
            <w:left w:val="none" w:sz="0" w:space="0" w:color="auto"/>
            <w:bottom w:val="none" w:sz="0" w:space="0" w:color="auto"/>
            <w:right w:val="none" w:sz="0" w:space="0" w:color="auto"/>
          </w:divBdr>
        </w:div>
        <w:div w:id="1022167442">
          <w:marLeft w:val="480"/>
          <w:marRight w:val="0"/>
          <w:marTop w:val="0"/>
          <w:marBottom w:val="0"/>
          <w:divBdr>
            <w:top w:val="none" w:sz="0" w:space="0" w:color="auto"/>
            <w:left w:val="none" w:sz="0" w:space="0" w:color="auto"/>
            <w:bottom w:val="none" w:sz="0" w:space="0" w:color="auto"/>
            <w:right w:val="none" w:sz="0" w:space="0" w:color="auto"/>
          </w:divBdr>
        </w:div>
        <w:div w:id="621376211">
          <w:marLeft w:val="480"/>
          <w:marRight w:val="0"/>
          <w:marTop w:val="0"/>
          <w:marBottom w:val="0"/>
          <w:divBdr>
            <w:top w:val="none" w:sz="0" w:space="0" w:color="auto"/>
            <w:left w:val="none" w:sz="0" w:space="0" w:color="auto"/>
            <w:bottom w:val="none" w:sz="0" w:space="0" w:color="auto"/>
            <w:right w:val="none" w:sz="0" w:space="0" w:color="auto"/>
          </w:divBdr>
        </w:div>
        <w:div w:id="922764463">
          <w:marLeft w:val="480"/>
          <w:marRight w:val="0"/>
          <w:marTop w:val="0"/>
          <w:marBottom w:val="0"/>
          <w:divBdr>
            <w:top w:val="none" w:sz="0" w:space="0" w:color="auto"/>
            <w:left w:val="none" w:sz="0" w:space="0" w:color="auto"/>
            <w:bottom w:val="none" w:sz="0" w:space="0" w:color="auto"/>
            <w:right w:val="none" w:sz="0" w:space="0" w:color="auto"/>
          </w:divBdr>
        </w:div>
        <w:div w:id="661785986">
          <w:marLeft w:val="480"/>
          <w:marRight w:val="0"/>
          <w:marTop w:val="0"/>
          <w:marBottom w:val="0"/>
          <w:divBdr>
            <w:top w:val="none" w:sz="0" w:space="0" w:color="auto"/>
            <w:left w:val="none" w:sz="0" w:space="0" w:color="auto"/>
            <w:bottom w:val="none" w:sz="0" w:space="0" w:color="auto"/>
            <w:right w:val="none" w:sz="0" w:space="0" w:color="auto"/>
          </w:divBdr>
        </w:div>
        <w:div w:id="2092500404">
          <w:marLeft w:val="480"/>
          <w:marRight w:val="0"/>
          <w:marTop w:val="0"/>
          <w:marBottom w:val="0"/>
          <w:divBdr>
            <w:top w:val="none" w:sz="0" w:space="0" w:color="auto"/>
            <w:left w:val="none" w:sz="0" w:space="0" w:color="auto"/>
            <w:bottom w:val="none" w:sz="0" w:space="0" w:color="auto"/>
            <w:right w:val="none" w:sz="0" w:space="0" w:color="auto"/>
          </w:divBdr>
        </w:div>
        <w:div w:id="387999438">
          <w:marLeft w:val="480"/>
          <w:marRight w:val="0"/>
          <w:marTop w:val="0"/>
          <w:marBottom w:val="0"/>
          <w:divBdr>
            <w:top w:val="none" w:sz="0" w:space="0" w:color="auto"/>
            <w:left w:val="none" w:sz="0" w:space="0" w:color="auto"/>
            <w:bottom w:val="none" w:sz="0" w:space="0" w:color="auto"/>
            <w:right w:val="none" w:sz="0" w:space="0" w:color="auto"/>
          </w:divBdr>
        </w:div>
        <w:div w:id="974871100">
          <w:marLeft w:val="480"/>
          <w:marRight w:val="0"/>
          <w:marTop w:val="0"/>
          <w:marBottom w:val="0"/>
          <w:divBdr>
            <w:top w:val="none" w:sz="0" w:space="0" w:color="auto"/>
            <w:left w:val="none" w:sz="0" w:space="0" w:color="auto"/>
            <w:bottom w:val="none" w:sz="0" w:space="0" w:color="auto"/>
            <w:right w:val="none" w:sz="0" w:space="0" w:color="auto"/>
          </w:divBdr>
        </w:div>
        <w:div w:id="1138523973">
          <w:marLeft w:val="480"/>
          <w:marRight w:val="0"/>
          <w:marTop w:val="0"/>
          <w:marBottom w:val="0"/>
          <w:divBdr>
            <w:top w:val="none" w:sz="0" w:space="0" w:color="auto"/>
            <w:left w:val="none" w:sz="0" w:space="0" w:color="auto"/>
            <w:bottom w:val="none" w:sz="0" w:space="0" w:color="auto"/>
            <w:right w:val="none" w:sz="0" w:space="0" w:color="auto"/>
          </w:divBdr>
        </w:div>
        <w:div w:id="319966868">
          <w:marLeft w:val="480"/>
          <w:marRight w:val="0"/>
          <w:marTop w:val="0"/>
          <w:marBottom w:val="0"/>
          <w:divBdr>
            <w:top w:val="none" w:sz="0" w:space="0" w:color="auto"/>
            <w:left w:val="none" w:sz="0" w:space="0" w:color="auto"/>
            <w:bottom w:val="none" w:sz="0" w:space="0" w:color="auto"/>
            <w:right w:val="none" w:sz="0" w:space="0" w:color="auto"/>
          </w:divBdr>
        </w:div>
        <w:div w:id="1985041123">
          <w:marLeft w:val="480"/>
          <w:marRight w:val="0"/>
          <w:marTop w:val="0"/>
          <w:marBottom w:val="0"/>
          <w:divBdr>
            <w:top w:val="none" w:sz="0" w:space="0" w:color="auto"/>
            <w:left w:val="none" w:sz="0" w:space="0" w:color="auto"/>
            <w:bottom w:val="none" w:sz="0" w:space="0" w:color="auto"/>
            <w:right w:val="none" w:sz="0" w:space="0" w:color="auto"/>
          </w:divBdr>
        </w:div>
        <w:div w:id="109476672">
          <w:marLeft w:val="480"/>
          <w:marRight w:val="0"/>
          <w:marTop w:val="0"/>
          <w:marBottom w:val="0"/>
          <w:divBdr>
            <w:top w:val="none" w:sz="0" w:space="0" w:color="auto"/>
            <w:left w:val="none" w:sz="0" w:space="0" w:color="auto"/>
            <w:bottom w:val="none" w:sz="0" w:space="0" w:color="auto"/>
            <w:right w:val="none" w:sz="0" w:space="0" w:color="auto"/>
          </w:divBdr>
        </w:div>
        <w:div w:id="452211351">
          <w:marLeft w:val="480"/>
          <w:marRight w:val="0"/>
          <w:marTop w:val="0"/>
          <w:marBottom w:val="0"/>
          <w:divBdr>
            <w:top w:val="none" w:sz="0" w:space="0" w:color="auto"/>
            <w:left w:val="none" w:sz="0" w:space="0" w:color="auto"/>
            <w:bottom w:val="none" w:sz="0" w:space="0" w:color="auto"/>
            <w:right w:val="none" w:sz="0" w:space="0" w:color="auto"/>
          </w:divBdr>
        </w:div>
        <w:div w:id="1221667706">
          <w:marLeft w:val="480"/>
          <w:marRight w:val="0"/>
          <w:marTop w:val="0"/>
          <w:marBottom w:val="0"/>
          <w:divBdr>
            <w:top w:val="none" w:sz="0" w:space="0" w:color="auto"/>
            <w:left w:val="none" w:sz="0" w:space="0" w:color="auto"/>
            <w:bottom w:val="none" w:sz="0" w:space="0" w:color="auto"/>
            <w:right w:val="none" w:sz="0" w:space="0" w:color="auto"/>
          </w:divBdr>
        </w:div>
        <w:div w:id="1009604323">
          <w:marLeft w:val="480"/>
          <w:marRight w:val="0"/>
          <w:marTop w:val="0"/>
          <w:marBottom w:val="0"/>
          <w:divBdr>
            <w:top w:val="none" w:sz="0" w:space="0" w:color="auto"/>
            <w:left w:val="none" w:sz="0" w:space="0" w:color="auto"/>
            <w:bottom w:val="none" w:sz="0" w:space="0" w:color="auto"/>
            <w:right w:val="none" w:sz="0" w:space="0" w:color="auto"/>
          </w:divBdr>
        </w:div>
        <w:div w:id="254748471">
          <w:marLeft w:val="480"/>
          <w:marRight w:val="0"/>
          <w:marTop w:val="0"/>
          <w:marBottom w:val="0"/>
          <w:divBdr>
            <w:top w:val="none" w:sz="0" w:space="0" w:color="auto"/>
            <w:left w:val="none" w:sz="0" w:space="0" w:color="auto"/>
            <w:bottom w:val="none" w:sz="0" w:space="0" w:color="auto"/>
            <w:right w:val="none" w:sz="0" w:space="0" w:color="auto"/>
          </w:divBdr>
        </w:div>
        <w:div w:id="40371221">
          <w:marLeft w:val="480"/>
          <w:marRight w:val="0"/>
          <w:marTop w:val="0"/>
          <w:marBottom w:val="0"/>
          <w:divBdr>
            <w:top w:val="none" w:sz="0" w:space="0" w:color="auto"/>
            <w:left w:val="none" w:sz="0" w:space="0" w:color="auto"/>
            <w:bottom w:val="none" w:sz="0" w:space="0" w:color="auto"/>
            <w:right w:val="none" w:sz="0" w:space="0" w:color="auto"/>
          </w:divBdr>
        </w:div>
        <w:div w:id="1421411159">
          <w:marLeft w:val="480"/>
          <w:marRight w:val="0"/>
          <w:marTop w:val="0"/>
          <w:marBottom w:val="0"/>
          <w:divBdr>
            <w:top w:val="none" w:sz="0" w:space="0" w:color="auto"/>
            <w:left w:val="none" w:sz="0" w:space="0" w:color="auto"/>
            <w:bottom w:val="none" w:sz="0" w:space="0" w:color="auto"/>
            <w:right w:val="none" w:sz="0" w:space="0" w:color="auto"/>
          </w:divBdr>
        </w:div>
        <w:div w:id="533883884">
          <w:marLeft w:val="480"/>
          <w:marRight w:val="0"/>
          <w:marTop w:val="0"/>
          <w:marBottom w:val="0"/>
          <w:divBdr>
            <w:top w:val="none" w:sz="0" w:space="0" w:color="auto"/>
            <w:left w:val="none" w:sz="0" w:space="0" w:color="auto"/>
            <w:bottom w:val="none" w:sz="0" w:space="0" w:color="auto"/>
            <w:right w:val="none" w:sz="0" w:space="0" w:color="auto"/>
          </w:divBdr>
        </w:div>
        <w:div w:id="2005011213">
          <w:marLeft w:val="480"/>
          <w:marRight w:val="0"/>
          <w:marTop w:val="0"/>
          <w:marBottom w:val="0"/>
          <w:divBdr>
            <w:top w:val="none" w:sz="0" w:space="0" w:color="auto"/>
            <w:left w:val="none" w:sz="0" w:space="0" w:color="auto"/>
            <w:bottom w:val="none" w:sz="0" w:space="0" w:color="auto"/>
            <w:right w:val="none" w:sz="0" w:space="0" w:color="auto"/>
          </w:divBdr>
        </w:div>
        <w:div w:id="1767924883">
          <w:marLeft w:val="480"/>
          <w:marRight w:val="0"/>
          <w:marTop w:val="0"/>
          <w:marBottom w:val="0"/>
          <w:divBdr>
            <w:top w:val="none" w:sz="0" w:space="0" w:color="auto"/>
            <w:left w:val="none" w:sz="0" w:space="0" w:color="auto"/>
            <w:bottom w:val="none" w:sz="0" w:space="0" w:color="auto"/>
            <w:right w:val="none" w:sz="0" w:space="0" w:color="auto"/>
          </w:divBdr>
        </w:div>
        <w:div w:id="1910922998">
          <w:marLeft w:val="480"/>
          <w:marRight w:val="0"/>
          <w:marTop w:val="0"/>
          <w:marBottom w:val="0"/>
          <w:divBdr>
            <w:top w:val="none" w:sz="0" w:space="0" w:color="auto"/>
            <w:left w:val="none" w:sz="0" w:space="0" w:color="auto"/>
            <w:bottom w:val="none" w:sz="0" w:space="0" w:color="auto"/>
            <w:right w:val="none" w:sz="0" w:space="0" w:color="auto"/>
          </w:divBdr>
        </w:div>
        <w:div w:id="452752943">
          <w:marLeft w:val="480"/>
          <w:marRight w:val="0"/>
          <w:marTop w:val="0"/>
          <w:marBottom w:val="0"/>
          <w:divBdr>
            <w:top w:val="none" w:sz="0" w:space="0" w:color="auto"/>
            <w:left w:val="none" w:sz="0" w:space="0" w:color="auto"/>
            <w:bottom w:val="none" w:sz="0" w:space="0" w:color="auto"/>
            <w:right w:val="none" w:sz="0" w:space="0" w:color="auto"/>
          </w:divBdr>
        </w:div>
        <w:div w:id="1175729792">
          <w:marLeft w:val="480"/>
          <w:marRight w:val="0"/>
          <w:marTop w:val="0"/>
          <w:marBottom w:val="0"/>
          <w:divBdr>
            <w:top w:val="none" w:sz="0" w:space="0" w:color="auto"/>
            <w:left w:val="none" w:sz="0" w:space="0" w:color="auto"/>
            <w:bottom w:val="none" w:sz="0" w:space="0" w:color="auto"/>
            <w:right w:val="none" w:sz="0" w:space="0" w:color="auto"/>
          </w:divBdr>
        </w:div>
        <w:div w:id="1113743046">
          <w:marLeft w:val="480"/>
          <w:marRight w:val="0"/>
          <w:marTop w:val="0"/>
          <w:marBottom w:val="0"/>
          <w:divBdr>
            <w:top w:val="none" w:sz="0" w:space="0" w:color="auto"/>
            <w:left w:val="none" w:sz="0" w:space="0" w:color="auto"/>
            <w:bottom w:val="none" w:sz="0" w:space="0" w:color="auto"/>
            <w:right w:val="none" w:sz="0" w:space="0" w:color="auto"/>
          </w:divBdr>
        </w:div>
        <w:div w:id="884951273">
          <w:marLeft w:val="480"/>
          <w:marRight w:val="0"/>
          <w:marTop w:val="0"/>
          <w:marBottom w:val="0"/>
          <w:divBdr>
            <w:top w:val="none" w:sz="0" w:space="0" w:color="auto"/>
            <w:left w:val="none" w:sz="0" w:space="0" w:color="auto"/>
            <w:bottom w:val="none" w:sz="0" w:space="0" w:color="auto"/>
            <w:right w:val="none" w:sz="0" w:space="0" w:color="auto"/>
          </w:divBdr>
        </w:div>
        <w:div w:id="900673204">
          <w:marLeft w:val="480"/>
          <w:marRight w:val="0"/>
          <w:marTop w:val="0"/>
          <w:marBottom w:val="0"/>
          <w:divBdr>
            <w:top w:val="none" w:sz="0" w:space="0" w:color="auto"/>
            <w:left w:val="none" w:sz="0" w:space="0" w:color="auto"/>
            <w:bottom w:val="none" w:sz="0" w:space="0" w:color="auto"/>
            <w:right w:val="none" w:sz="0" w:space="0" w:color="auto"/>
          </w:divBdr>
        </w:div>
        <w:div w:id="801339992">
          <w:marLeft w:val="480"/>
          <w:marRight w:val="0"/>
          <w:marTop w:val="0"/>
          <w:marBottom w:val="0"/>
          <w:divBdr>
            <w:top w:val="none" w:sz="0" w:space="0" w:color="auto"/>
            <w:left w:val="none" w:sz="0" w:space="0" w:color="auto"/>
            <w:bottom w:val="none" w:sz="0" w:space="0" w:color="auto"/>
            <w:right w:val="none" w:sz="0" w:space="0" w:color="auto"/>
          </w:divBdr>
        </w:div>
        <w:div w:id="2125881542">
          <w:marLeft w:val="480"/>
          <w:marRight w:val="0"/>
          <w:marTop w:val="0"/>
          <w:marBottom w:val="0"/>
          <w:divBdr>
            <w:top w:val="none" w:sz="0" w:space="0" w:color="auto"/>
            <w:left w:val="none" w:sz="0" w:space="0" w:color="auto"/>
            <w:bottom w:val="none" w:sz="0" w:space="0" w:color="auto"/>
            <w:right w:val="none" w:sz="0" w:space="0" w:color="auto"/>
          </w:divBdr>
        </w:div>
        <w:div w:id="1011496359">
          <w:marLeft w:val="480"/>
          <w:marRight w:val="0"/>
          <w:marTop w:val="0"/>
          <w:marBottom w:val="0"/>
          <w:divBdr>
            <w:top w:val="none" w:sz="0" w:space="0" w:color="auto"/>
            <w:left w:val="none" w:sz="0" w:space="0" w:color="auto"/>
            <w:bottom w:val="none" w:sz="0" w:space="0" w:color="auto"/>
            <w:right w:val="none" w:sz="0" w:space="0" w:color="auto"/>
          </w:divBdr>
        </w:div>
        <w:div w:id="1484277639">
          <w:marLeft w:val="480"/>
          <w:marRight w:val="0"/>
          <w:marTop w:val="0"/>
          <w:marBottom w:val="0"/>
          <w:divBdr>
            <w:top w:val="none" w:sz="0" w:space="0" w:color="auto"/>
            <w:left w:val="none" w:sz="0" w:space="0" w:color="auto"/>
            <w:bottom w:val="none" w:sz="0" w:space="0" w:color="auto"/>
            <w:right w:val="none" w:sz="0" w:space="0" w:color="auto"/>
          </w:divBdr>
        </w:div>
        <w:div w:id="520437584">
          <w:marLeft w:val="480"/>
          <w:marRight w:val="0"/>
          <w:marTop w:val="0"/>
          <w:marBottom w:val="0"/>
          <w:divBdr>
            <w:top w:val="none" w:sz="0" w:space="0" w:color="auto"/>
            <w:left w:val="none" w:sz="0" w:space="0" w:color="auto"/>
            <w:bottom w:val="none" w:sz="0" w:space="0" w:color="auto"/>
            <w:right w:val="none" w:sz="0" w:space="0" w:color="auto"/>
          </w:divBdr>
        </w:div>
        <w:div w:id="1426220862">
          <w:marLeft w:val="480"/>
          <w:marRight w:val="0"/>
          <w:marTop w:val="0"/>
          <w:marBottom w:val="0"/>
          <w:divBdr>
            <w:top w:val="none" w:sz="0" w:space="0" w:color="auto"/>
            <w:left w:val="none" w:sz="0" w:space="0" w:color="auto"/>
            <w:bottom w:val="none" w:sz="0" w:space="0" w:color="auto"/>
            <w:right w:val="none" w:sz="0" w:space="0" w:color="auto"/>
          </w:divBdr>
        </w:div>
        <w:div w:id="2097283680">
          <w:marLeft w:val="480"/>
          <w:marRight w:val="0"/>
          <w:marTop w:val="0"/>
          <w:marBottom w:val="0"/>
          <w:divBdr>
            <w:top w:val="none" w:sz="0" w:space="0" w:color="auto"/>
            <w:left w:val="none" w:sz="0" w:space="0" w:color="auto"/>
            <w:bottom w:val="none" w:sz="0" w:space="0" w:color="auto"/>
            <w:right w:val="none" w:sz="0" w:space="0" w:color="auto"/>
          </w:divBdr>
        </w:div>
        <w:div w:id="1592733854">
          <w:marLeft w:val="480"/>
          <w:marRight w:val="0"/>
          <w:marTop w:val="0"/>
          <w:marBottom w:val="0"/>
          <w:divBdr>
            <w:top w:val="none" w:sz="0" w:space="0" w:color="auto"/>
            <w:left w:val="none" w:sz="0" w:space="0" w:color="auto"/>
            <w:bottom w:val="none" w:sz="0" w:space="0" w:color="auto"/>
            <w:right w:val="none" w:sz="0" w:space="0" w:color="auto"/>
          </w:divBdr>
        </w:div>
        <w:div w:id="368264317">
          <w:marLeft w:val="480"/>
          <w:marRight w:val="0"/>
          <w:marTop w:val="0"/>
          <w:marBottom w:val="0"/>
          <w:divBdr>
            <w:top w:val="none" w:sz="0" w:space="0" w:color="auto"/>
            <w:left w:val="none" w:sz="0" w:space="0" w:color="auto"/>
            <w:bottom w:val="none" w:sz="0" w:space="0" w:color="auto"/>
            <w:right w:val="none" w:sz="0" w:space="0" w:color="auto"/>
          </w:divBdr>
        </w:div>
        <w:div w:id="663364221">
          <w:marLeft w:val="480"/>
          <w:marRight w:val="0"/>
          <w:marTop w:val="0"/>
          <w:marBottom w:val="0"/>
          <w:divBdr>
            <w:top w:val="none" w:sz="0" w:space="0" w:color="auto"/>
            <w:left w:val="none" w:sz="0" w:space="0" w:color="auto"/>
            <w:bottom w:val="none" w:sz="0" w:space="0" w:color="auto"/>
            <w:right w:val="none" w:sz="0" w:space="0" w:color="auto"/>
          </w:divBdr>
        </w:div>
      </w:divsChild>
    </w:div>
    <w:div w:id="881015180">
      <w:bodyDiv w:val="1"/>
      <w:marLeft w:val="0"/>
      <w:marRight w:val="0"/>
      <w:marTop w:val="0"/>
      <w:marBottom w:val="0"/>
      <w:divBdr>
        <w:top w:val="none" w:sz="0" w:space="0" w:color="auto"/>
        <w:left w:val="none" w:sz="0" w:space="0" w:color="auto"/>
        <w:bottom w:val="none" w:sz="0" w:space="0" w:color="auto"/>
        <w:right w:val="none" w:sz="0" w:space="0" w:color="auto"/>
      </w:divBdr>
      <w:divsChild>
        <w:div w:id="1313103433">
          <w:marLeft w:val="640"/>
          <w:marRight w:val="0"/>
          <w:marTop w:val="0"/>
          <w:marBottom w:val="0"/>
          <w:divBdr>
            <w:top w:val="none" w:sz="0" w:space="0" w:color="auto"/>
            <w:left w:val="none" w:sz="0" w:space="0" w:color="auto"/>
            <w:bottom w:val="none" w:sz="0" w:space="0" w:color="auto"/>
            <w:right w:val="none" w:sz="0" w:space="0" w:color="auto"/>
          </w:divBdr>
        </w:div>
        <w:div w:id="1782534876">
          <w:marLeft w:val="640"/>
          <w:marRight w:val="0"/>
          <w:marTop w:val="0"/>
          <w:marBottom w:val="0"/>
          <w:divBdr>
            <w:top w:val="none" w:sz="0" w:space="0" w:color="auto"/>
            <w:left w:val="none" w:sz="0" w:space="0" w:color="auto"/>
            <w:bottom w:val="none" w:sz="0" w:space="0" w:color="auto"/>
            <w:right w:val="none" w:sz="0" w:space="0" w:color="auto"/>
          </w:divBdr>
        </w:div>
        <w:div w:id="1060590082">
          <w:marLeft w:val="640"/>
          <w:marRight w:val="0"/>
          <w:marTop w:val="0"/>
          <w:marBottom w:val="0"/>
          <w:divBdr>
            <w:top w:val="none" w:sz="0" w:space="0" w:color="auto"/>
            <w:left w:val="none" w:sz="0" w:space="0" w:color="auto"/>
            <w:bottom w:val="none" w:sz="0" w:space="0" w:color="auto"/>
            <w:right w:val="none" w:sz="0" w:space="0" w:color="auto"/>
          </w:divBdr>
        </w:div>
        <w:div w:id="500852918">
          <w:marLeft w:val="640"/>
          <w:marRight w:val="0"/>
          <w:marTop w:val="0"/>
          <w:marBottom w:val="0"/>
          <w:divBdr>
            <w:top w:val="none" w:sz="0" w:space="0" w:color="auto"/>
            <w:left w:val="none" w:sz="0" w:space="0" w:color="auto"/>
            <w:bottom w:val="none" w:sz="0" w:space="0" w:color="auto"/>
            <w:right w:val="none" w:sz="0" w:space="0" w:color="auto"/>
          </w:divBdr>
        </w:div>
        <w:div w:id="2104915690">
          <w:marLeft w:val="640"/>
          <w:marRight w:val="0"/>
          <w:marTop w:val="0"/>
          <w:marBottom w:val="0"/>
          <w:divBdr>
            <w:top w:val="none" w:sz="0" w:space="0" w:color="auto"/>
            <w:left w:val="none" w:sz="0" w:space="0" w:color="auto"/>
            <w:bottom w:val="none" w:sz="0" w:space="0" w:color="auto"/>
            <w:right w:val="none" w:sz="0" w:space="0" w:color="auto"/>
          </w:divBdr>
        </w:div>
        <w:div w:id="2028485844">
          <w:marLeft w:val="640"/>
          <w:marRight w:val="0"/>
          <w:marTop w:val="0"/>
          <w:marBottom w:val="0"/>
          <w:divBdr>
            <w:top w:val="none" w:sz="0" w:space="0" w:color="auto"/>
            <w:left w:val="none" w:sz="0" w:space="0" w:color="auto"/>
            <w:bottom w:val="none" w:sz="0" w:space="0" w:color="auto"/>
            <w:right w:val="none" w:sz="0" w:space="0" w:color="auto"/>
          </w:divBdr>
        </w:div>
        <w:div w:id="538518883">
          <w:marLeft w:val="640"/>
          <w:marRight w:val="0"/>
          <w:marTop w:val="0"/>
          <w:marBottom w:val="0"/>
          <w:divBdr>
            <w:top w:val="none" w:sz="0" w:space="0" w:color="auto"/>
            <w:left w:val="none" w:sz="0" w:space="0" w:color="auto"/>
            <w:bottom w:val="none" w:sz="0" w:space="0" w:color="auto"/>
            <w:right w:val="none" w:sz="0" w:space="0" w:color="auto"/>
          </w:divBdr>
        </w:div>
        <w:div w:id="683283368">
          <w:marLeft w:val="640"/>
          <w:marRight w:val="0"/>
          <w:marTop w:val="0"/>
          <w:marBottom w:val="0"/>
          <w:divBdr>
            <w:top w:val="none" w:sz="0" w:space="0" w:color="auto"/>
            <w:left w:val="none" w:sz="0" w:space="0" w:color="auto"/>
            <w:bottom w:val="none" w:sz="0" w:space="0" w:color="auto"/>
            <w:right w:val="none" w:sz="0" w:space="0" w:color="auto"/>
          </w:divBdr>
        </w:div>
        <w:div w:id="1117522732">
          <w:marLeft w:val="640"/>
          <w:marRight w:val="0"/>
          <w:marTop w:val="0"/>
          <w:marBottom w:val="0"/>
          <w:divBdr>
            <w:top w:val="none" w:sz="0" w:space="0" w:color="auto"/>
            <w:left w:val="none" w:sz="0" w:space="0" w:color="auto"/>
            <w:bottom w:val="none" w:sz="0" w:space="0" w:color="auto"/>
            <w:right w:val="none" w:sz="0" w:space="0" w:color="auto"/>
          </w:divBdr>
        </w:div>
        <w:div w:id="1044133096">
          <w:marLeft w:val="640"/>
          <w:marRight w:val="0"/>
          <w:marTop w:val="0"/>
          <w:marBottom w:val="0"/>
          <w:divBdr>
            <w:top w:val="none" w:sz="0" w:space="0" w:color="auto"/>
            <w:left w:val="none" w:sz="0" w:space="0" w:color="auto"/>
            <w:bottom w:val="none" w:sz="0" w:space="0" w:color="auto"/>
            <w:right w:val="none" w:sz="0" w:space="0" w:color="auto"/>
          </w:divBdr>
        </w:div>
        <w:div w:id="1014067374">
          <w:marLeft w:val="640"/>
          <w:marRight w:val="0"/>
          <w:marTop w:val="0"/>
          <w:marBottom w:val="0"/>
          <w:divBdr>
            <w:top w:val="none" w:sz="0" w:space="0" w:color="auto"/>
            <w:left w:val="none" w:sz="0" w:space="0" w:color="auto"/>
            <w:bottom w:val="none" w:sz="0" w:space="0" w:color="auto"/>
            <w:right w:val="none" w:sz="0" w:space="0" w:color="auto"/>
          </w:divBdr>
        </w:div>
        <w:div w:id="1308363710">
          <w:marLeft w:val="640"/>
          <w:marRight w:val="0"/>
          <w:marTop w:val="0"/>
          <w:marBottom w:val="0"/>
          <w:divBdr>
            <w:top w:val="none" w:sz="0" w:space="0" w:color="auto"/>
            <w:left w:val="none" w:sz="0" w:space="0" w:color="auto"/>
            <w:bottom w:val="none" w:sz="0" w:space="0" w:color="auto"/>
            <w:right w:val="none" w:sz="0" w:space="0" w:color="auto"/>
          </w:divBdr>
        </w:div>
        <w:div w:id="1927617489">
          <w:marLeft w:val="640"/>
          <w:marRight w:val="0"/>
          <w:marTop w:val="0"/>
          <w:marBottom w:val="0"/>
          <w:divBdr>
            <w:top w:val="none" w:sz="0" w:space="0" w:color="auto"/>
            <w:left w:val="none" w:sz="0" w:space="0" w:color="auto"/>
            <w:bottom w:val="none" w:sz="0" w:space="0" w:color="auto"/>
            <w:right w:val="none" w:sz="0" w:space="0" w:color="auto"/>
          </w:divBdr>
        </w:div>
        <w:div w:id="12653034">
          <w:marLeft w:val="640"/>
          <w:marRight w:val="0"/>
          <w:marTop w:val="0"/>
          <w:marBottom w:val="0"/>
          <w:divBdr>
            <w:top w:val="none" w:sz="0" w:space="0" w:color="auto"/>
            <w:left w:val="none" w:sz="0" w:space="0" w:color="auto"/>
            <w:bottom w:val="none" w:sz="0" w:space="0" w:color="auto"/>
            <w:right w:val="none" w:sz="0" w:space="0" w:color="auto"/>
          </w:divBdr>
        </w:div>
        <w:div w:id="461534631">
          <w:marLeft w:val="640"/>
          <w:marRight w:val="0"/>
          <w:marTop w:val="0"/>
          <w:marBottom w:val="0"/>
          <w:divBdr>
            <w:top w:val="none" w:sz="0" w:space="0" w:color="auto"/>
            <w:left w:val="none" w:sz="0" w:space="0" w:color="auto"/>
            <w:bottom w:val="none" w:sz="0" w:space="0" w:color="auto"/>
            <w:right w:val="none" w:sz="0" w:space="0" w:color="auto"/>
          </w:divBdr>
        </w:div>
        <w:div w:id="300504807">
          <w:marLeft w:val="640"/>
          <w:marRight w:val="0"/>
          <w:marTop w:val="0"/>
          <w:marBottom w:val="0"/>
          <w:divBdr>
            <w:top w:val="none" w:sz="0" w:space="0" w:color="auto"/>
            <w:left w:val="none" w:sz="0" w:space="0" w:color="auto"/>
            <w:bottom w:val="none" w:sz="0" w:space="0" w:color="auto"/>
            <w:right w:val="none" w:sz="0" w:space="0" w:color="auto"/>
          </w:divBdr>
        </w:div>
        <w:div w:id="1890414324">
          <w:marLeft w:val="640"/>
          <w:marRight w:val="0"/>
          <w:marTop w:val="0"/>
          <w:marBottom w:val="0"/>
          <w:divBdr>
            <w:top w:val="none" w:sz="0" w:space="0" w:color="auto"/>
            <w:left w:val="none" w:sz="0" w:space="0" w:color="auto"/>
            <w:bottom w:val="none" w:sz="0" w:space="0" w:color="auto"/>
            <w:right w:val="none" w:sz="0" w:space="0" w:color="auto"/>
          </w:divBdr>
        </w:div>
        <w:div w:id="612321551">
          <w:marLeft w:val="640"/>
          <w:marRight w:val="0"/>
          <w:marTop w:val="0"/>
          <w:marBottom w:val="0"/>
          <w:divBdr>
            <w:top w:val="none" w:sz="0" w:space="0" w:color="auto"/>
            <w:left w:val="none" w:sz="0" w:space="0" w:color="auto"/>
            <w:bottom w:val="none" w:sz="0" w:space="0" w:color="auto"/>
            <w:right w:val="none" w:sz="0" w:space="0" w:color="auto"/>
          </w:divBdr>
        </w:div>
        <w:div w:id="1638416294">
          <w:marLeft w:val="640"/>
          <w:marRight w:val="0"/>
          <w:marTop w:val="0"/>
          <w:marBottom w:val="0"/>
          <w:divBdr>
            <w:top w:val="none" w:sz="0" w:space="0" w:color="auto"/>
            <w:left w:val="none" w:sz="0" w:space="0" w:color="auto"/>
            <w:bottom w:val="none" w:sz="0" w:space="0" w:color="auto"/>
            <w:right w:val="none" w:sz="0" w:space="0" w:color="auto"/>
          </w:divBdr>
        </w:div>
        <w:div w:id="1684745006">
          <w:marLeft w:val="640"/>
          <w:marRight w:val="0"/>
          <w:marTop w:val="0"/>
          <w:marBottom w:val="0"/>
          <w:divBdr>
            <w:top w:val="none" w:sz="0" w:space="0" w:color="auto"/>
            <w:left w:val="none" w:sz="0" w:space="0" w:color="auto"/>
            <w:bottom w:val="none" w:sz="0" w:space="0" w:color="auto"/>
            <w:right w:val="none" w:sz="0" w:space="0" w:color="auto"/>
          </w:divBdr>
        </w:div>
        <w:div w:id="73747514">
          <w:marLeft w:val="640"/>
          <w:marRight w:val="0"/>
          <w:marTop w:val="0"/>
          <w:marBottom w:val="0"/>
          <w:divBdr>
            <w:top w:val="none" w:sz="0" w:space="0" w:color="auto"/>
            <w:left w:val="none" w:sz="0" w:space="0" w:color="auto"/>
            <w:bottom w:val="none" w:sz="0" w:space="0" w:color="auto"/>
            <w:right w:val="none" w:sz="0" w:space="0" w:color="auto"/>
          </w:divBdr>
        </w:div>
        <w:div w:id="1803305786">
          <w:marLeft w:val="640"/>
          <w:marRight w:val="0"/>
          <w:marTop w:val="0"/>
          <w:marBottom w:val="0"/>
          <w:divBdr>
            <w:top w:val="none" w:sz="0" w:space="0" w:color="auto"/>
            <w:left w:val="none" w:sz="0" w:space="0" w:color="auto"/>
            <w:bottom w:val="none" w:sz="0" w:space="0" w:color="auto"/>
            <w:right w:val="none" w:sz="0" w:space="0" w:color="auto"/>
          </w:divBdr>
        </w:div>
        <w:div w:id="1795324975">
          <w:marLeft w:val="640"/>
          <w:marRight w:val="0"/>
          <w:marTop w:val="0"/>
          <w:marBottom w:val="0"/>
          <w:divBdr>
            <w:top w:val="none" w:sz="0" w:space="0" w:color="auto"/>
            <w:left w:val="none" w:sz="0" w:space="0" w:color="auto"/>
            <w:bottom w:val="none" w:sz="0" w:space="0" w:color="auto"/>
            <w:right w:val="none" w:sz="0" w:space="0" w:color="auto"/>
          </w:divBdr>
        </w:div>
        <w:div w:id="666787276">
          <w:marLeft w:val="640"/>
          <w:marRight w:val="0"/>
          <w:marTop w:val="0"/>
          <w:marBottom w:val="0"/>
          <w:divBdr>
            <w:top w:val="none" w:sz="0" w:space="0" w:color="auto"/>
            <w:left w:val="none" w:sz="0" w:space="0" w:color="auto"/>
            <w:bottom w:val="none" w:sz="0" w:space="0" w:color="auto"/>
            <w:right w:val="none" w:sz="0" w:space="0" w:color="auto"/>
          </w:divBdr>
        </w:div>
        <w:div w:id="840511906">
          <w:marLeft w:val="640"/>
          <w:marRight w:val="0"/>
          <w:marTop w:val="0"/>
          <w:marBottom w:val="0"/>
          <w:divBdr>
            <w:top w:val="none" w:sz="0" w:space="0" w:color="auto"/>
            <w:left w:val="none" w:sz="0" w:space="0" w:color="auto"/>
            <w:bottom w:val="none" w:sz="0" w:space="0" w:color="auto"/>
            <w:right w:val="none" w:sz="0" w:space="0" w:color="auto"/>
          </w:divBdr>
        </w:div>
      </w:divsChild>
    </w:div>
    <w:div w:id="881483932">
      <w:bodyDiv w:val="1"/>
      <w:marLeft w:val="0"/>
      <w:marRight w:val="0"/>
      <w:marTop w:val="0"/>
      <w:marBottom w:val="0"/>
      <w:divBdr>
        <w:top w:val="none" w:sz="0" w:space="0" w:color="auto"/>
        <w:left w:val="none" w:sz="0" w:space="0" w:color="auto"/>
        <w:bottom w:val="none" w:sz="0" w:space="0" w:color="auto"/>
        <w:right w:val="none" w:sz="0" w:space="0" w:color="auto"/>
      </w:divBdr>
      <w:divsChild>
        <w:div w:id="1064067550">
          <w:marLeft w:val="640"/>
          <w:marRight w:val="0"/>
          <w:marTop w:val="0"/>
          <w:marBottom w:val="0"/>
          <w:divBdr>
            <w:top w:val="none" w:sz="0" w:space="0" w:color="auto"/>
            <w:left w:val="none" w:sz="0" w:space="0" w:color="auto"/>
            <w:bottom w:val="none" w:sz="0" w:space="0" w:color="auto"/>
            <w:right w:val="none" w:sz="0" w:space="0" w:color="auto"/>
          </w:divBdr>
        </w:div>
        <w:div w:id="622660668">
          <w:marLeft w:val="640"/>
          <w:marRight w:val="0"/>
          <w:marTop w:val="0"/>
          <w:marBottom w:val="0"/>
          <w:divBdr>
            <w:top w:val="none" w:sz="0" w:space="0" w:color="auto"/>
            <w:left w:val="none" w:sz="0" w:space="0" w:color="auto"/>
            <w:bottom w:val="none" w:sz="0" w:space="0" w:color="auto"/>
            <w:right w:val="none" w:sz="0" w:space="0" w:color="auto"/>
          </w:divBdr>
        </w:div>
        <w:div w:id="1957053464">
          <w:marLeft w:val="640"/>
          <w:marRight w:val="0"/>
          <w:marTop w:val="0"/>
          <w:marBottom w:val="0"/>
          <w:divBdr>
            <w:top w:val="none" w:sz="0" w:space="0" w:color="auto"/>
            <w:left w:val="none" w:sz="0" w:space="0" w:color="auto"/>
            <w:bottom w:val="none" w:sz="0" w:space="0" w:color="auto"/>
            <w:right w:val="none" w:sz="0" w:space="0" w:color="auto"/>
          </w:divBdr>
        </w:div>
        <w:div w:id="2110805814">
          <w:marLeft w:val="640"/>
          <w:marRight w:val="0"/>
          <w:marTop w:val="0"/>
          <w:marBottom w:val="0"/>
          <w:divBdr>
            <w:top w:val="none" w:sz="0" w:space="0" w:color="auto"/>
            <w:left w:val="none" w:sz="0" w:space="0" w:color="auto"/>
            <w:bottom w:val="none" w:sz="0" w:space="0" w:color="auto"/>
            <w:right w:val="none" w:sz="0" w:space="0" w:color="auto"/>
          </w:divBdr>
        </w:div>
        <w:div w:id="1137801558">
          <w:marLeft w:val="640"/>
          <w:marRight w:val="0"/>
          <w:marTop w:val="0"/>
          <w:marBottom w:val="0"/>
          <w:divBdr>
            <w:top w:val="none" w:sz="0" w:space="0" w:color="auto"/>
            <w:left w:val="none" w:sz="0" w:space="0" w:color="auto"/>
            <w:bottom w:val="none" w:sz="0" w:space="0" w:color="auto"/>
            <w:right w:val="none" w:sz="0" w:space="0" w:color="auto"/>
          </w:divBdr>
        </w:div>
        <w:div w:id="595402390">
          <w:marLeft w:val="640"/>
          <w:marRight w:val="0"/>
          <w:marTop w:val="0"/>
          <w:marBottom w:val="0"/>
          <w:divBdr>
            <w:top w:val="none" w:sz="0" w:space="0" w:color="auto"/>
            <w:left w:val="none" w:sz="0" w:space="0" w:color="auto"/>
            <w:bottom w:val="none" w:sz="0" w:space="0" w:color="auto"/>
            <w:right w:val="none" w:sz="0" w:space="0" w:color="auto"/>
          </w:divBdr>
        </w:div>
        <w:div w:id="1550535719">
          <w:marLeft w:val="640"/>
          <w:marRight w:val="0"/>
          <w:marTop w:val="0"/>
          <w:marBottom w:val="0"/>
          <w:divBdr>
            <w:top w:val="none" w:sz="0" w:space="0" w:color="auto"/>
            <w:left w:val="none" w:sz="0" w:space="0" w:color="auto"/>
            <w:bottom w:val="none" w:sz="0" w:space="0" w:color="auto"/>
            <w:right w:val="none" w:sz="0" w:space="0" w:color="auto"/>
          </w:divBdr>
        </w:div>
        <w:div w:id="1188759610">
          <w:marLeft w:val="640"/>
          <w:marRight w:val="0"/>
          <w:marTop w:val="0"/>
          <w:marBottom w:val="0"/>
          <w:divBdr>
            <w:top w:val="none" w:sz="0" w:space="0" w:color="auto"/>
            <w:left w:val="none" w:sz="0" w:space="0" w:color="auto"/>
            <w:bottom w:val="none" w:sz="0" w:space="0" w:color="auto"/>
            <w:right w:val="none" w:sz="0" w:space="0" w:color="auto"/>
          </w:divBdr>
        </w:div>
        <w:div w:id="365719374">
          <w:marLeft w:val="640"/>
          <w:marRight w:val="0"/>
          <w:marTop w:val="0"/>
          <w:marBottom w:val="0"/>
          <w:divBdr>
            <w:top w:val="none" w:sz="0" w:space="0" w:color="auto"/>
            <w:left w:val="none" w:sz="0" w:space="0" w:color="auto"/>
            <w:bottom w:val="none" w:sz="0" w:space="0" w:color="auto"/>
            <w:right w:val="none" w:sz="0" w:space="0" w:color="auto"/>
          </w:divBdr>
        </w:div>
      </w:divsChild>
    </w:div>
    <w:div w:id="884565924">
      <w:bodyDiv w:val="1"/>
      <w:marLeft w:val="0"/>
      <w:marRight w:val="0"/>
      <w:marTop w:val="0"/>
      <w:marBottom w:val="0"/>
      <w:divBdr>
        <w:top w:val="none" w:sz="0" w:space="0" w:color="auto"/>
        <w:left w:val="none" w:sz="0" w:space="0" w:color="auto"/>
        <w:bottom w:val="none" w:sz="0" w:space="0" w:color="auto"/>
        <w:right w:val="none" w:sz="0" w:space="0" w:color="auto"/>
      </w:divBdr>
      <w:divsChild>
        <w:div w:id="1428770622">
          <w:marLeft w:val="480"/>
          <w:marRight w:val="0"/>
          <w:marTop w:val="0"/>
          <w:marBottom w:val="0"/>
          <w:divBdr>
            <w:top w:val="none" w:sz="0" w:space="0" w:color="auto"/>
            <w:left w:val="none" w:sz="0" w:space="0" w:color="auto"/>
            <w:bottom w:val="none" w:sz="0" w:space="0" w:color="auto"/>
            <w:right w:val="none" w:sz="0" w:space="0" w:color="auto"/>
          </w:divBdr>
        </w:div>
        <w:div w:id="1546523023">
          <w:marLeft w:val="480"/>
          <w:marRight w:val="0"/>
          <w:marTop w:val="0"/>
          <w:marBottom w:val="0"/>
          <w:divBdr>
            <w:top w:val="none" w:sz="0" w:space="0" w:color="auto"/>
            <w:left w:val="none" w:sz="0" w:space="0" w:color="auto"/>
            <w:bottom w:val="none" w:sz="0" w:space="0" w:color="auto"/>
            <w:right w:val="none" w:sz="0" w:space="0" w:color="auto"/>
          </w:divBdr>
        </w:div>
        <w:div w:id="2021852738">
          <w:marLeft w:val="480"/>
          <w:marRight w:val="0"/>
          <w:marTop w:val="0"/>
          <w:marBottom w:val="0"/>
          <w:divBdr>
            <w:top w:val="none" w:sz="0" w:space="0" w:color="auto"/>
            <w:left w:val="none" w:sz="0" w:space="0" w:color="auto"/>
            <w:bottom w:val="none" w:sz="0" w:space="0" w:color="auto"/>
            <w:right w:val="none" w:sz="0" w:space="0" w:color="auto"/>
          </w:divBdr>
        </w:div>
        <w:div w:id="1445996048">
          <w:marLeft w:val="480"/>
          <w:marRight w:val="0"/>
          <w:marTop w:val="0"/>
          <w:marBottom w:val="0"/>
          <w:divBdr>
            <w:top w:val="none" w:sz="0" w:space="0" w:color="auto"/>
            <w:left w:val="none" w:sz="0" w:space="0" w:color="auto"/>
            <w:bottom w:val="none" w:sz="0" w:space="0" w:color="auto"/>
            <w:right w:val="none" w:sz="0" w:space="0" w:color="auto"/>
          </w:divBdr>
        </w:div>
        <w:div w:id="1820875526">
          <w:marLeft w:val="480"/>
          <w:marRight w:val="0"/>
          <w:marTop w:val="0"/>
          <w:marBottom w:val="0"/>
          <w:divBdr>
            <w:top w:val="none" w:sz="0" w:space="0" w:color="auto"/>
            <w:left w:val="none" w:sz="0" w:space="0" w:color="auto"/>
            <w:bottom w:val="none" w:sz="0" w:space="0" w:color="auto"/>
            <w:right w:val="none" w:sz="0" w:space="0" w:color="auto"/>
          </w:divBdr>
        </w:div>
        <w:div w:id="702704492">
          <w:marLeft w:val="480"/>
          <w:marRight w:val="0"/>
          <w:marTop w:val="0"/>
          <w:marBottom w:val="0"/>
          <w:divBdr>
            <w:top w:val="none" w:sz="0" w:space="0" w:color="auto"/>
            <w:left w:val="none" w:sz="0" w:space="0" w:color="auto"/>
            <w:bottom w:val="none" w:sz="0" w:space="0" w:color="auto"/>
            <w:right w:val="none" w:sz="0" w:space="0" w:color="auto"/>
          </w:divBdr>
        </w:div>
        <w:div w:id="1264339469">
          <w:marLeft w:val="480"/>
          <w:marRight w:val="0"/>
          <w:marTop w:val="0"/>
          <w:marBottom w:val="0"/>
          <w:divBdr>
            <w:top w:val="none" w:sz="0" w:space="0" w:color="auto"/>
            <w:left w:val="none" w:sz="0" w:space="0" w:color="auto"/>
            <w:bottom w:val="none" w:sz="0" w:space="0" w:color="auto"/>
            <w:right w:val="none" w:sz="0" w:space="0" w:color="auto"/>
          </w:divBdr>
        </w:div>
        <w:div w:id="922642753">
          <w:marLeft w:val="480"/>
          <w:marRight w:val="0"/>
          <w:marTop w:val="0"/>
          <w:marBottom w:val="0"/>
          <w:divBdr>
            <w:top w:val="none" w:sz="0" w:space="0" w:color="auto"/>
            <w:left w:val="none" w:sz="0" w:space="0" w:color="auto"/>
            <w:bottom w:val="none" w:sz="0" w:space="0" w:color="auto"/>
            <w:right w:val="none" w:sz="0" w:space="0" w:color="auto"/>
          </w:divBdr>
        </w:div>
        <w:div w:id="454836662">
          <w:marLeft w:val="480"/>
          <w:marRight w:val="0"/>
          <w:marTop w:val="0"/>
          <w:marBottom w:val="0"/>
          <w:divBdr>
            <w:top w:val="none" w:sz="0" w:space="0" w:color="auto"/>
            <w:left w:val="none" w:sz="0" w:space="0" w:color="auto"/>
            <w:bottom w:val="none" w:sz="0" w:space="0" w:color="auto"/>
            <w:right w:val="none" w:sz="0" w:space="0" w:color="auto"/>
          </w:divBdr>
        </w:div>
        <w:div w:id="1873375110">
          <w:marLeft w:val="480"/>
          <w:marRight w:val="0"/>
          <w:marTop w:val="0"/>
          <w:marBottom w:val="0"/>
          <w:divBdr>
            <w:top w:val="none" w:sz="0" w:space="0" w:color="auto"/>
            <w:left w:val="none" w:sz="0" w:space="0" w:color="auto"/>
            <w:bottom w:val="none" w:sz="0" w:space="0" w:color="auto"/>
            <w:right w:val="none" w:sz="0" w:space="0" w:color="auto"/>
          </w:divBdr>
        </w:div>
        <w:div w:id="446433366">
          <w:marLeft w:val="480"/>
          <w:marRight w:val="0"/>
          <w:marTop w:val="0"/>
          <w:marBottom w:val="0"/>
          <w:divBdr>
            <w:top w:val="none" w:sz="0" w:space="0" w:color="auto"/>
            <w:left w:val="none" w:sz="0" w:space="0" w:color="auto"/>
            <w:bottom w:val="none" w:sz="0" w:space="0" w:color="auto"/>
            <w:right w:val="none" w:sz="0" w:space="0" w:color="auto"/>
          </w:divBdr>
        </w:div>
        <w:div w:id="1824275294">
          <w:marLeft w:val="480"/>
          <w:marRight w:val="0"/>
          <w:marTop w:val="0"/>
          <w:marBottom w:val="0"/>
          <w:divBdr>
            <w:top w:val="none" w:sz="0" w:space="0" w:color="auto"/>
            <w:left w:val="none" w:sz="0" w:space="0" w:color="auto"/>
            <w:bottom w:val="none" w:sz="0" w:space="0" w:color="auto"/>
            <w:right w:val="none" w:sz="0" w:space="0" w:color="auto"/>
          </w:divBdr>
        </w:div>
        <w:div w:id="179513149">
          <w:marLeft w:val="480"/>
          <w:marRight w:val="0"/>
          <w:marTop w:val="0"/>
          <w:marBottom w:val="0"/>
          <w:divBdr>
            <w:top w:val="none" w:sz="0" w:space="0" w:color="auto"/>
            <w:left w:val="none" w:sz="0" w:space="0" w:color="auto"/>
            <w:bottom w:val="none" w:sz="0" w:space="0" w:color="auto"/>
            <w:right w:val="none" w:sz="0" w:space="0" w:color="auto"/>
          </w:divBdr>
        </w:div>
        <w:div w:id="828450302">
          <w:marLeft w:val="480"/>
          <w:marRight w:val="0"/>
          <w:marTop w:val="0"/>
          <w:marBottom w:val="0"/>
          <w:divBdr>
            <w:top w:val="none" w:sz="0" w:space="0" w:color="auto"/>
            <w:left w:val="none" w:sz="0" w:space="0" w:color="auto"/>
            <w:bottom w:val="none" w:sz="0" w:space="0" w:color="auto"/>
            <w:right w:val="none" w:sz="0" w:space="0" w:color="auto"/>
          </w:divBdr>
        </w:div>
        <w:div w:id="1430931057">
          <w:marLeft w:val="480"/>
          <w:marRight w:val="0"/>
          <w:marTop w:val="0"/>
          <w:marBottom w:val="0"/>
          <w:divBdr>
            <w:top w:val="none" w:sz="0" w:space="0" w:color="auto"/>
            <w:left w:val="none" w:sz="0" w:space="0" w:color="auto"/>
            <w:bottom w:val="none" w:sz="0" w:space="0" w:color="auto"/>
            <w:right w:val="none" w:sz="0" w:space="0" w:color="auto"/>
          </w:divBdr>
        </w:div>
        <w:div w:id="1584025685">
          <w:marLeft w:val="480"/>
          <w:marRight w:val="0"/>
          <w:marTop w:val="0"/>
          <w:marBottom w:val="0"/>
          <w:divBdr>
            <w:top w:val="none" w:sz="0" w:space="0" w:color="auto"/>
            <w:left w:val="none" w:sz="0" w:space="0" w:color="auto"/>
            <w:bottom w:val="none" w:sz="0" w:space="0" w:color="auto"/>
            <w:right w:val="none" w:sz="0" w:space="0" w:color="auto"/>
          </w:divBdr>
        </w:div>
        <w:div w:id="720255660">
          <w:marLeft w:val="480"/>
          <w:marRight w:val="0"/>
          <w:marTop w:val="0"/>
          <w:marBottom w:val="0"/>
          <w:divBdr>
            <w:top w:val="none" w:sz="0" w:space="0" w:color="auto"/>
            <w:left w:val="none" w:sz="0" w:space="0" w:color="auto"/>
            <w:bottom w:val="none" w:sz="0" w:space="0" w:color="auto"/>
            <w:right w:val="none" w:sz="0" w:space="0" w:color="auto"/>
          </w:divBdr>
        </w:div>
        <w:div w:id="1174760736">
          <w:marLeft w:val="480"/>
          <w:marRight w:val="0"/>
          <w:marTop w:val="0"/>
          <w:marBottom w:val="0"/>
          <w:divBdr>
            <w:top w:val="none" w:sz="0" w:space="0" w:color="auto"/>
            <w:left w:val="none" w:sz="0" w:space="0" w:color="auto"/>
            <w:bottom w:val="none" w:sz="0" w:space="0" w:color="auto"/>
            <w:right w:val="none" w:sz="0" w:space="0" w:color="auto"/>
          </w:divBdr>
        </w:div>
        <w:div w:id="895972866">
          <w:marLeft w:val="480"/>
          <w:marRight w:val="0"/>
          <w:marTop w:val="0"/>
          <w:marBottom w:val="0"/>
          <w:divBdr>
            <w:top w:val="none" w:sz="0" w:space="0" w:color="auto"/>
            <w:left w:val="none" w:sz="0" w:space="0" w:color="auto"/>
            <w:bottom w:val="none" w:sz="0" w:space="0" w:color="auto"/>
            <w:right w:val="none" w:sz="0" w:space="0" w:color="auto"/>
          </w:divBdr>
        </w:div>
        <w:div w:id="2019429343">
          <w:marLeft w:val="480"/>
          <w:marRight w:val="0"/>
          <w:marTop w:val="0"/>
          <w:marBottom w:val="0"/>
          <w:divBdr>
            <w:top w:val="none" w:sz="0" w:space="0" w:color="auto"/>
            <w:left w:val="none" w:sz="0" w:space="0" w:color="auto"/>
            <w:bottom w:val="none" w:sz="0" w:space="0" w:color="auto"/>
            <w:right w:val="none" w:sz="0" w:space="0" w:color="auto"/>
          </w:divBdr>
        </w:div>
        <w:div w:id="728068149">
          <w:marLeft w:val="480"/>
          <w:marRight w:val="0"/>
          <w:marTop w:val="0"/>
          <w:marBottom w:val="0"/>
          <w:divBdr>
            <w:top w:val="none" w:sz="0" w:space="0" w:color="auto"/>
            <w:left w:val="none" w:sz="0" w:space="0" w:color="auto"/>
            <w:bottom w:val="none" w:sz="0" w:space="0" w:color="auto"/>
            <w:right w:val="none" w:sz="0" w:space="0" w:color="auto"/>
          </w:divBdr>
        </w:div>
        <w:div w:id="291837156">
          <w:marLeft w:val="480"/>
          <w:marRight w:val="0"/>
          <w:marTop w:val="0"/>
          <w:marBottom w:val="0"/>
          <w:divBdr>
            <w:top w:val="none" w:sz="0" w:space="0" w:color="auto"/>
            <w:left w:val="none" w:sz="0" w:space="0" w:color="auto"/>
            <w:bottom w:val="none" w:sz="0" w:space="0" w:color="auto"/>
            <w:right w:val="none" w:sz="0" w:space="0" w:color="auto"/>
          </w:divBdr>
        </w:div>
        <w:div w:id="650596080">
          <w:marLeft w:val="480"/>
          <w:marRight w:val="0"/>
          <w:marTop w:val="0"/>
          <w:marBottom w:val="0"/>
          <w:divBdr>
            <w:top w:val="none" w:sz="0" w:space="0" w:color="auto"/>
            <w:left w:val="none" w:sz="0" w:space="0" w:color="auto"/>
            <w:bottom w:val="none" w:sz="0" w:space="0" w:color="auto"/>
            <w:right w:val="none" w:sz="0" w:space="0" w:color="auto"/>
          </w:divBdr>
        </w:div>
        <w:div w:id="124543885">
          <w:marLeft w:val="480"/>
          <w:marRight w:val="0"/>
          <w:marTop w:val="0"/>
          <w:marBottom w:val="0"/>
          <w:divBdr>
            <w:top w:val="none" w:sz="0" w:space="0" w:color="auto"/>
            <w:left w:val="none" w:sz="0" w:space="0" w:color="auto"/>
            <w:bottom w:val="none" w:sz="0" w:space="0" w:color="auto"/>
            <w:right w:val="none" w:sz="0" w:space="0" w:color="auto"/>
          </w:divBdr>
        </w:div>
        <w:div w:id="412165551">
          <w:marLeft w:val="480"/>
          <w:marRight w:val="0"/>
          <w:marTop w:val="0"/>
          <w:marBottom w:val="0"/>
          <w:divBdr>
            <w:top w:val="none" w:sz="0" w:space="0" w:color="auto"/>
            <w:left w:val="none" w:sz="0" w:space="0" w:color="auto"/>
            <w:bottom w:val="none" w:sz="0" w:space="0" w:color="auto"/>
            <w:right w:val="none" w:sz="0" w:space="0" w:color="auto"/>
          </w:divBdr>
        </w:div>
        <w:div w:id="2138403560">
          <w:marLeft w:val="480"/>
          <w:marRight w:val="0"/>
          <w:marTop w:val="0"/>
          <w:marBottom w:val="0"/>
          <w:divBdr>
            <w:top w:val="none" w:sz="0" w:space="0" w:color="auto"/>
            <w:left w:val="none" w:sz="0" w:space="0" w:color="auto"/>
            <w:bottom w:val="none" w:sz="0" w:space="0" w:color="auto"/>
            <w:right w:val="none" w:sz="0" w:space="0" w:color="auto"/>
          </w:divBdr>
        </w:div>
        <w:div w:id="1311709658">
          <w:marLeft w:val="480"/>
          <w:marRight w:val="0"/>
          <w:marTop w:val="0"/>
          <w:marBottom w:val="0"/>
          <w:divBdr>
            <w:top w:val="none" w:sz="0" w:space="0" w:color="auto"/>
            <w:left w:val="none" w:sz="0" w:space="0" w:color="auto"/>
            <w:bottom w:val="none" w:sz="0" w:space="0" w:color="auto"/>
            <w:right w:val="none" w:sz="0" w:space="0" w:color="auto"/>
          </w:divBdr>
        </w:div>
        <w:div w:id="853763402">
          <w:marLeft w:val="480"/>
          <w:marRight w:val="0"/>
          <w:marTop w:val="0"/>
          <w:marBottom w:val="0"/>
          <w:divBdr>
            <w:top w:val="none" w:sz="0" w:space="0" w:color="auto"/>
            <w:left w:val="none" w:sz="0" w:space="0" w:color="auto"/>
            <w:bottom w:val="none" w:sz="0" w:space="0" w:color="auto"/>
            <w:right w:val="none" w:sz="0" w:space="0" w:color="auto"/>
          </w:divBdr>
        </w:div>
        <w:div w:id="359670952">
          <w:marLeft w:val="480"/>
          <w:marRight w:val="0"/>
          <w:marTop w:val="0"/>
          <w:marBottom w:val="0"/>
          <w:divBdr>
            <w:top w:val="none" w:sz="0" w:space="0" w:color="auto"/>
            <w:left w:val="none" w:sz="0" w:space="0" w:color="auto"/>
            <w:bottom w:val="none" w:sz="0" w:space="0" w:color="auto"/>
            <w:right w:val="none" w:sz="0" w:space="0" w:color="auto"/>
          </w:divBdr>
        </w:div>
        <w:div w:id="1683820489">
          <w:marLeft w:val="480"/>
          <w:marRight w:val="0"/>
          <w:marTop w:val="0"/>
          <w:marBottom w:val="0"/>
          <w:divBdr>
            <w:top w:val="none" w:sz="0" w:space="0" w:color="auto"/>
            <w:left w:val="none" w:sz="0" w:space="0" w:color="auto"/>
            <w:bottom w:val="none" w:sz="0" w:space="0" w:color="auto"/>
            <w:right w:val="none" w:sz="0" w:space="0" w:color="auto"/>
          </w:divBdr>
        </w:div>
        <w:div w:id="1081291380">
          <w:marLeft w:val="480"/>
          <w:marRight w:val="0"/>
          <w:marTop w:val="0"/>
          <w:marBottom w:val="0"/>
          <w:divBdr>
            <w:top w:val="none" w:sz="0" w:space="0" w:color="auto"/>
            <w:left w:val="none" w:sz="0" w:space="0" w:color="auto"/>
            <w:bottom w:val="none" w:sz="0" w:space="0" w:color="auto"/>
            <w:right w:val="none" w:sz="0" w:space="0" w:color="auto"/>
          </w:divBdr>
        </w:div>
        <w:div w:id="21829048">
          <w:marLeft w:val="480"/>
          <w:marRight w:val="0"/>
          <w:marTop w:val="0"/>
          <w:marBottom w:val="0"/>
          <w:divBdr>
            <w:top w:val="none" w:sz="0" w:space="0" w:color="auto"/>
            <w:left w:val="none" w:sz="0" w:space="0" w:color="auto"/>
            <w:bottom w:val="none" w:sz="0" w:space="0" w:color="auto"/>
            <w:right w:val="none" w:sz="0" w:space="0" w:color="auto"/>
          </w:divBdr>
        </w:div>
        <w:div w:id="1298612472">
          <w:marLeft w:val="480"/>
          <w:marRight w:val="0"/>
          <w:marTop w:val="0"/>
          <w:marBottom w:val="0"/>
          <w:divBdr>
            <w:top w:val="none" w:sz="0" w:space="0" w:color="auto"/>
            <w:left w:val="none" w:sz="0" w:space="0" w:color="auto"/>
            <w:bottom w:val="none" w:sz="0" w:space="0" w:color="auto"/>
            <w:right w:val="none" w:sz="0" w:space="0" w:color="auto"/>
          </w:divBdr>
        </w:div>
        <w:div w:id="1906067580">
          <w:marLeft w:val="480"/>
          <w:marRight w:val="0"/>
          <w:marTop w:val="0"/>
          <w:marBottom w:val="0"/>
          <w:divBdr>
            <w:top w:val="none" w:sz="0" w:space="0" w:color="auto"/>
            <w:left w:val="none" w:sz="0" w:space="0" w:color="auto"/>
            <w:bottom w:val="none" w:sz="0" w:space="0" w:color="auto"/>
            <w:right w:val="none" w:sz="0" w:space="0" w:color="auto"/>
          </w:divBdr>
        </w:div>
        <w:div w:id="1047922409">
          <w:marLeft w:val="480"/>
          <w:marRight w:val="0"/>
          <w:marTop w:val="0"/>
          <w:marBottom w:val="0"/>
          <w:divBdr>
            <w:top w:val="none" w:sz="0" w:space="0" w:color="auto"/>
            <w:left w:val="none" w:sz="0" w:space="0" w:color="auto"/>
            <w:bottom w:val="none" w:sz="0" w:space="0" w:color="auto"/>
            <w:right w:val="none" w:sz="0" w:space="0" w:color="auto"/>
          </w:divBdr>
        </w:div>
        <w:div w:id="45222446">
          <w:marLeft w:val="480"/>
          <w:marRight w:val="0"/>
          <w:marTop w:val="0"/>
          <w:marBottom w:val="0"/>
          <w:divBdr>
            <w:top w:val="none" w:sz="0" w:space="0" w:color="auto"/>
            <w:left w:val="none" w:sz="0" w:space="0" w:color="auto"/>
            <w:bottom w:val="none" w:sz="0" w:space="0" w:color="auto"/>
            <w:right w:val="none" w:sz="0" w:space="0" w:color="auto"/>
          </w:divBdr>
        </w:div>
        <w:div w:id="978921381">
          <w:marLeft w:val="480"/>
          <w:marRight w:val="0"/>
          <w:marTop w:val="0"/>
          <w:marBottom w:val="0"/>
          <w:divBdr>
            <w:top w:val="none" w:sz="0" w:space="0" w:color="auto"/>
            <w:left w:val="none" w:sz="0" w:space="0" w:color="auto"/>
            <w:bottom w:val="none" w:sz="0" w:space="0" w:color="auto"/>
            <w:right w:val="none" w:sz="0" w:space="0" w:color="auto"/>
          </w:divBdr>
        </w:div>
        <w:div w:id="1837837806">
          <w:marLeft w:val="480"/>
          <w:marRight w:val="0"/>
          <w:marTop w:val="0"/>
          <w:marBottom w:val="0"/>
          <w:divBdr>
            <w:top w:val="none" w:sz="0" w:space="0" w:color="auto"/>
            <w:left w:val="none" w:sz="0" w:space="0" w:color="auto"/>
            <w:bottom w:val="none" w:sz="0" w:space="0" w:color="auto"/>
            <w:right w:val="none" w:sz="0" w:space="0" w:color="auto"/>
          </w:divBdr>
        </w:div>
        <w:div w:id="34891776">
          <w:marLeft w:val="480"/>
          <w:marRight w:val="0"/>
          <w:marTop w:val="0"/>
          <w:marBottom w:val="0"/>
          <w:divBdr>
            <w:top w:val="none" w:sz="0" w:space="0" w:color="auto"/>
            <w:left w:val="none" w:sz="0" w:space="0" w:color="auto"/>
            <w:bottom w:val="none" w:sz="0" w:space="0" w:color="auto"/>
            <w:right w:val="none" w:sz="0" w:space="0" w:color="auto"/>
          </w:divBdr>
        </w:div>
        <w:div w:id="1299650735">
          <w:marLeft w:val="480"/>
          <w:marRight w:val="0"/>
          <w:marTop w:val="0"/>
          <w:marBottom w:val="0"/>
          <w:divBdr>
            <w:top w:val="none" w:sz="0" w:space="0" w:color="auto"/>
            <w:left w:val="none" w:sz="0" w:space="0" w:color="auto"/>
            <w:bottom w:val="none" w:sz="0" w:space="0" w:color="auto"/>
            <w:right w:val="none" w:sz="0" w:space="0" w:color="auto"/>
          </w:divBdr>
        </w:div>
        <w:div w:id="138691121">
          <w:marLeft w:val="480"/>
          <w:marRight w:val="0"/>
          <w:marTop w:val="0"/>
          <w:marBottom w:val="0"/>
          <w:divBdr>
            <w:top w:val="none" w:sz="0" w:space="0" w:color="auto"/>
            <w:left w:val="none" w:sz="0" w:space="0" w:color="auto"/>
            <w:bottom w:val="none" w:sz="0" w:space="0" w:color="auto"/>
            <w:right w:val="none" w:sz="0" w:space="0" w:color="auto"/>
          </w:divBdr>
        </w:div>
        <w:div w:id="1864316445">
          <w:marLeft w:val="480"/>
          <w:marRight w:val="0"/>
          <w:marTop w:val="0"/>
          <w:marBottom w:val="0"/>
          <w:divBdr>
            <w:top w:val="none" w:sz="0" w:space="0" w:color="auto"/>
            <w:left w:val="none" w:sz="0" w:space="0" w:color="auto"/>
            <w:bottom w:val="none" w:sz="0" w:space="0" w:color="auto"/>
            <w:right w:val="none" w:sz="0" w:space="0" w:color="auto"/>
          </w:divBdr>
        </w:div>
        <w:div w:id="942691987">
          <w:marLeft w:val="480"/>
          <w:marRight w:val="0"/>
          <w:marTop w:val="0"/>
          <w:marBottom w:val="0"/>
          <w:divBdr>
            <w:top w:val="none" w:sz="0" w:space="0" w:color="auto"/>
            <w:left w:val="none" w:sz="0" w:space="0" w:color="auto"/>
            <w:bottom w:val="none" w:sz="0" w:space="0" w:color="auto"/>
            <w:right w:val="none" w:sz="0" w:space="0" w:color="auto"/>
          </w:divBdr>
        </w:div>
        <w:div w:id="2082216715">
          <w:marLeft w:val="480"/>
          <w:marRight w:val="0"/>
          <w:marTop w:val="0"/>
          <w:marBottom w:val="0"/>
          <w:divBdr>
            <w:top w:val="none" w:sz="0" w:space="0" w:color="auto"/>
            <w:left w:val="none" w:sz="0" w:space="0" w:color="auto"/>
            <w:bottom w:val="none" w:sz="0" w:space="0" w:color="auto"/>
            <w:right w:val="none" w:sz="0" w:space="0" w:color="auto"/>
          </w:divBdr>
        </w:div>
        <w:div w:id="1691908608">
          <w:marLeft w:val="480"/>
          <w:marRight w:val="0"/>
          <w:marTop w:val="0"/>
          <w:marBottom w:val="0"/>
          <w:divBdr>
            <w:top w:val="none" w:sz="0" w:space="0" w:color="auto"/>
            <w:left w:val="none" w:sz="0" w:space="0" w:color="auto"/>
            <w:bottom w:val="none" w:sz="0" w:space="0" w:color="auto"/>
            <w:right w:val="none" w:sz="0" w:space="0" w:color="auto"/>
          </w:divBdr>
        </w:div>
        <w:div w:id="675617026">
          <w:marLeft w:val="480"/>
          <w:marRight w:val="0"/>
          <w:marTop w:val="0"/>
          <w:marBottom w:val="0"/>
          <w:divBdr>
            <w:top w:val="none" w:sz="0" w:space="0" w:color="auto"/>
            <w:left w:val="none" w:sz="0" w:space="0" w:color="auto"/>
            <w:bottom w:val="none" w:sz="0" w:space="0" w:color="auto"/>
            <w:right w:val="none" w:sz="0" w:space="0" w:color="auto"/>
          </w:divBdr>
        </w:div>
        <w:div w:id="1023048298">
          <w:marLeft w:val="480"/>
          <w:marRight w:val="0"/>
          <w:marTop w:val="0"/>
          <w:marBottom w:val="0"/>
          <w:divBdr>
            <w:top w:val="none" w:sz="0" w:space="0" w:color="auto"/>
            <w:left w:val="none" w:sz="0" w:space="0" w:color="auto"/>
            <w:bottom w:val="none" w:sz="0" w:space="0" w:color="auto"/>
            <w:right w:val="none" w:sz="0" w:space="0" w:color="auto"/>
          </w:divBdr>
        </w:div>
        <w:div w:id="66197163">
          <w:marLeft w:val="480"/>
          <w:marRight w:val="0"/>
          <w:marTop w:val="0"/>
          <w:marBottom w:val="0"/>
          <w:divBdr>
            <w:top w:val="none" w:sz="0" w:space="0" w:color="auto"/>
            <w:left w:val="none" w:sz="0" w:space="0" w:color="auto"/>
            <w:bottom w:val="none" w:sz="0" w:space="0" w:color="auto"/>
            <w:right w:val="none" w:sz="0" w:space="0" w:color="auto"/>
          </w:divBdr>
        </w:div>
        <w:div w:id="1597404006">
          <w:marLeft w:val="480"/>
          <w:marRight w:val="0"/>
          <w:marTop w:val="0"/>
          <w:marBottom w:val="0"/>
          <w:divBdr>
            <w:top w:val="none" w:sz="0" w:space="0" w:color="auto"/>
            <w:left w:val="none" w:sz="0" w:space="0" w:color="auto"/>
            <w:bottom w:val="none" w:sz="0" w:space="0" w:color="auto"/>
            <w:right w:val="none" w:sz="0" w:space="0" w:color="auto"/>
          </w:divBdr>
        </w:div>
        <w:div w:id="558057016">
          <w:marLeft w:val="480"/>
          <w:marRight w:val="0"/>
          <w:marTop w:val="0"/>
          <w:marBottom w:val="0"/>
          <w:divBdr>
            <w:top w:val="none" w:sz="0" w:space="0" w:color="auto"/>
            <w:left w:val="none" w:sz="0" w:space="0" w:color="auto"/>
            <w:bottom w:val="none" w:sz="0" w:space="0" w:color="auto"/>
            <w:right w:val="none" w:sz="0" w:space="0" w:color="auto"/>
          </w:divBdr>
        </w:div>
        <w:div w:id="1367945931">
          <w:marLeft w:val="480"/>
          <w:marRight w:val="0"/>
          <w:marTop w:val="0"/>
          <w:marBottom w:val="0"/>
          <w:divBdr>
            <w:top w:val="none" w:sz="0" w:space="0" w:color="auto"/>
            <w:left w:val="none" w:sz="0" w:space="0" w:color="auto"/>
            <w:bottom w:val="none" w:sz="0" w:space="0" w:color="auto"/>
            <w:right w:val="none" w:sz="0" w:space="0" w:color="auto"/>
          </w:divBdr>
        </w:div>
        <w:div w:id="1666088793">
          <w:marLeft w:val="480"/>
          <w:marRight w:val="0"/>
          <w:marTop w:val="0"/>
          <w:marBottom w:val="0"/>
          <w:divBdr>
            <w:top w:val="none" w:sz="0" w:space="0" w:color="auto"/>
            <w:left w:val="none" w:sz="0" w:space="0" w:color="auto"/>
            <w:bottom w:val="none" w:sz="0" w:space="0" w:color="auto"/>
            <w:right w:val="none" w:sz="0" w:space="0" w:color="auto"/>
          </w:divBdr>
        </w:div>
        <w:div w:id="1603418130">
          <w:marLeft w:val="480"/>
          <w:marRight w:val="0"/>
          <w:marTop w:val="0"/>
          <w:marBottom w:val="0"/>
          <w:divBdr>
            <w:top w:val="none" w:sz="0" w:space="0" w:color="auto"/>
            <w:left w:val="none" w:sz="0" w:space="0" w:color="auto"/>
            <w:bottom w:val="none" w:sz="0" w:space="0" w:color="auto"/>
            <w:right w:val="none" w:sz="0" w:space="0" w:color="auto"/>
          </w:divBdr>
        </w:div>
        <w:div w:id="1957518250">
          <w:marLeft w:val="480"/>
          <w:marRight w:val="0"/>
          <w:marTop w:val="0"/>
          <w:marBottom w:val="0"/>
          <w:divBdr>
            <w:top w:val="none" w:sz="0" w:space="0" w:color="auto"/>
            <w:left w:val="none" w:sz="0" w:space="0" w:color="auto"/>
            <w:bottom w:val="none" w:sz="0" w:space="0" w:color="auto"/>
            <w:right w:val="none" w:sz="0" w:space="0" w:color="auto"/>
          </w:divBdr>
        </w:div>
        <w:div w:id="1699577220">
          <w:marLeft w:val="480"/>
          <w:marRight w:val="0"/>
          <w:marTop w:val="0"/>
          <w:marBottom w:val="0"/>
          <w:divBdr>
            <w:top w:val="none" w:sz="0" w:space="0" w:color="auto"/>
            <w:left w:val="none" w:sz="0" w:space="0" w:color="auto"/>
            <w:bottom w:val="none" w:sz="0" w:space="0" w:color="auto"/>
            <w:right w:val="none" w:sz="0" w:space="0" w:color="auto"/>
          </w:divBdr>
        </w:div>
      </w:divsChild>
    </w:div>
    <w:div w:id="886532826">
      <w:bodyDiv w:val="1"/>
      <w:marLeft w:val="0"/>
      <w:marRight w:val="0"/>
      <w:marTop w:val="0"/>
      <w:marBottom w:val="0"/>
      <w:divBdr>
        <w:top w:val="none" w:sz="0" w:space="0" w:color="auto"/>
        <w:left w:val="none" w:sz="0" w:space="0" w:color="auto"/>
        <w:bottom w:val="none" w:sz="0" w:space="0" w:color="auto"/>
        <w:right w:val="none" w:sz="0" w:space="0" w:color="auto"/>
      </w:divBdr>
      <w:divsChild>
        <w:div w:id="1118142157">
          <w:marLeft w:val="480"/>
          <w:marRight w:val="0"/>
          <w:marTop w:val="0"/>
          <w:marBottom w:val="0"/>
          <w:divBdr>
            <w:top w:val="none" w:sz="0" w:space="0" w:color="auto"/>
            <w:left w:val="none" w:sz="0" w:space="0" w:color="auto"/>
            <w:bottom w:val="none" w:sz="0" w:space="0" w:color="auto"/>
            <w:right w:val="none" w:sz="0" w:space="0" w:color="auto"/>
          </w:divBdr>
        </w:div>
        <w:div w:id="2010523765">
          <w:marLeft w:val="480"/>
          <w:marRight w:val="0"/>
          <w:marTop w:val="0"/>
          <w:marBottom w:val="0"/>
          <w:divBdr>
            <w:top w:val="none" w:sz="0" w:space="0" w:color="auto"/>
            <w:left w:val="none" w:sz="0" w:space="0" w:color="auto"/>
            <w:bottom w:val="none" w:sz="0" w:space="0" w:color="auto"/>
            <w:right w:val="none" w:sz="0" w:space="0" w:color="auto"/>
          </w:divBdr>
        </w:div>
        <w:div w:id="962342024">
          <w:marLeft w:val="480"/>
          <w:marRight w:val="0"/>
          <w:marTop w:val="0"/>
          <w:marBottom w:val="0"/>
          <w:divBdr>
            <w:top w:val="none" w:sz="0" w:space="0" w:color="auto"/>
            <w:left w:val="none" w:sz="0" w:space="0" w:color="auto"/>
            <w:bottom w:val="none" w:sz="0" w:space="0" w:color="auto"/>
            <w:right w:val="none" w:sz="0" w:space="0" w:color="auto"/>
          </w:divBdr>
        </w:div>
        <w:div w:id="1295402508">
          <w:marLeft w:val="480"/>
          <w:marRight w:val="0"/>
          <w:marTop w:val="0"/>
          <w:marBottom w:val="0"/>
          <w:divBdr>
            <w:top w:val="none" w:sz="0" w:space="0" w:color="auto"/>
            <w:left w:val="none" w:sz="0" w:space="0" w:color="auto"/>
            <w:bottom w:val="none" w:sz="0" w:space="0" w:color="auto"/>
            <w:right w:val="none" w:sz="0" w:space="0" w:color="auto"/>
          </w:divBdr>
        </w:div>
        <w:div w:id="333191309">
          <w:marLeft w:val="480"/>
          <w:marRight w:val="0"/>
          <w:marTop w:val="0"/>
          <w:marBottom w:val="0"/>
          <w:divBdr>
            <w:top w:val="none" w:sz="0" w:space="0" w:color="auto"/>
            <w:left w:val="none" w:sz="0" w:space="0" w:color="auto"/>
            <w:bottom w:val="none" w:sz="0" w:space="0" w:color="auto"/>
            <w:right w:val="none" w:sz="0" w:space="0" w:color="auto"/>
          </w:divBdr>
        </w:div>
        <w:div w:id="1597131475">
          <w:marLeft w:val="480"/>
          <w:marRight w:val="0"/>
          <w:marTop w:val="0"/>
          <w:marBottom w:val="0"/>
          <w:divBdr>
            <w:top w:val="none" w:sz="0" w:space="0" w:color="auto"/>
            <w:left w:val="none" w:sz="0" w:space="0" w:color="auto"/>
            <w:bottom w:val="none" w:sz="0" w:space="0" w:color="auto"/>
            <w:right w:val="none" w:sz="0" w:space="0" w:color="auto"/>
          </w:divBdr>
        </w:div>
        <w:div w:id="309483017">
          <w:marLeft w:val="480"/>
          <w:marRight w:val="0"/>
          <w:marTop w:val="0"/>
          <w:marBottom w:val="0"/>
          <w:divBdr>
            <w:top w:val="none" w:sz="0" w:space="0" w:color="auto"/>
            <w:left w:val="none" w:sz="0" w:space="0" w:color="auto"/>
            <w:bottom w:val="none" w:sz="0" w:space="0" w:color="auto"/>
            <w:right w:val="none" w:sz="0" w:space="0" w:color="auto"/>
          </w:divBdr>
        </w:div>
        <w:div w:id="1565137593">
          <w:marLeft w:val="480"/>
          <w:marRight w:val="0"/>
          <w:marTop w:val="0"/>
          <w:marBottom w:val="0"/>
          <w:divBdr>
            <w:top w:val="none" w:sz="0" w:space="0" w:color="auto"/>
            <w:left w:val="none" w:sz="0" w:space="0" w:color="auto"/>
            <w:bottom w:val="none" w:sz="0" w:space="0" w:color="auto"/>
            <w:right w:val="none" w:sz="0" w:space="0" w:color="auto"/>
          </w:divBdr>
        </w:div>
        <w:div w:id="1994018997">
          <w:marLeft w:val="480"/>
          <w:marRight w:val="0"/>
          <w:marTop w:val="0"/>
          <w:marBottom w:val="0"/>
          <w:divBdr>
            <w:top w:val="none" w:sz="0" w:space="0" w:color="auto"/>
            <w:left w:val="none" w:sz="0" w:space="0" w:color="auto"/>
            <w:bottom w:val="none" w:sz="0" w:space="0" w:color="auto"/>
            <w:right w:val="none" w:sz="0" w:space="0" w:color="auto"/>
          </w:divBdr>
        </w:div>
        <w:div w:id="856191146">
          <w:marLeft w:val="480"/>
          <w:marRight w:val="0"/>
          <w:marTop w:val="0"/>
          <w:marBottom w:val="0"/>
          <w:divBdr>
            <w:top w:val="none" w:sz="0" w:space="0" w:color="auto"/>
            <w:left w:val="none" w:sz="0" w:space="0" w:color="auto"/>
            <w:bottom w:val="none" w:sz="0" w:space="0" w:color="auto"/>
            <w:right w:val="none" w:sz="0" w:space="0" w:color="auto"/>
          </w:divBdr>
        </w:div>
        <w:div w:id="1911842578">
          <w:marLeft w:val="480"/>
          <w:marRight w:val="0"/>
          <w:marTop w:val="0"/>
          <w:marBottom w:val="0"/>
          <w:divBdr>
            <w:top w:val="none" w:sz="0" w:space="0" w:color="auto"/>
            <w:left w:val="none" w:sz="0" w:space="0" w:color="auto"/>
            <w:bottom w:val="none" w:sz="0" w:space="0" w:color="auto"/>
            <w:right w:val="none" w:sz="0" w:space="0" w:color="auto"/>
          </w:divBdr>
        </w:div>
        <w:div w:id="754129948">
          <w:marLeft w:val="480"/>
          <w:marRight w:val="0"/>
          <w:marTop w:val="0"/>
          <w:marBottom w:val="0"/>
          <w:divBdr>
            <w:top w:val="none" w:sz="0" w:space="0" w:color="auto"/>
            <w:left w:val="none" w:sz="0" w:space="0" w:color="auto"/>
            <w:bottom w:val="none" w:sz="0" w:space="0" w:color="auto"/>
            <w:right w:val="none" w:sz="0" w:space="0" w:color="auto"/>
          </w:divBdr>
        </w:div>
        <w:div w:id="429735742">
          <w:marLeft w:val="480"/>
          <w:marRight w:val="0"/>
          <w:marTop w:val="0"/>
          <w:marBottom w:val="0"/>
          <w:divBdr>
            <w:top w:val="none" w:sz="0" w:space="0" w:color="auto"/>
            <w:left w:val="none" w:sz="0" w:space="0" w:color="auto"/>
            <w:bottom w:val="none" w:sz="0" w:space="0" w:color="auto"/>
            <w:right w:val="none" w:sz="0" w:space="0" w:color="auto"/>
          </w:divBdr>
        </w:div>
        <w:div w:id="161242986">
          <w:marLeft w:val="480"/>
          <w:marRight w:val="0"/>
          <w:marTop w:val="0"/>
          <w:marBottom w:val="0"/>
          <w:divBdr>
            <w:top w:val="none" w:sz="0" w:space="0" w:color="auto"/>
            <w:left w:val="none" w:sz="0" w:space="0" w:color="auto"/>
            <w:bottom w:val="none" w:sz="0" w:space="0" w:color="auto"/>
            <w:right w:val="none" w:sz="0" w:space="0" w:color="auto"/>
          </w:divBdr>
        </w:div>
        <w:div w:id="1416825483">
          <w:marLeft w:val="480"/>
          <w:marRight w:val="0"/>
          <w:marTop w:val="0"/>
          <w:marBottom w:val="0"/>
          <w:divBdr>
            <w:top w:val="none" w:sz="0" w:space="0" w:color="auto"/>
            <w:left w:val="none" w:sz="0" w:space="0" w:color="auto"/>
            <w:bottom w:val="none" w:sz="0" w:space="0" w:color="auto"/>
            <w:right w:val="none" w:sz="0" w:space="0" w:color="auto"/>
          </w:divBdr>
        </w:div>
        <w:div w:id="1954439579">
          <w:marLeft w:val="480"/>
          <w:marRight w:val="0"/>
          <w:marTop w:val="0"/>
          <w:marBottom w:val="0"/>
          <w:divBdr>
            <w:top w:val="none" w:sz="0" w:space="0" w:color="auto"/>
            <w:left w:val="none" w:sz="0" w:space="0" w:color="auto"/>
            <w:bottom w:val="none" w:sz="0" w:space="0" w:color="auto"/>
            <w:right w:val="none" w:sz="0" w:space="0" w:color="auto"/>
          </w:divBdr>
        </w:div>
        <w:div w:id="68043218">
          <w:marLeft w:val="480"/>
          <w:marRight w:val="0"/>
          <w:marTop w:val="0"/>
          <w:marBottom w:val="0"/>
          <w:divBdr>
            <w:top w:val="none" w:sz="0" w:space="0" w:color="auto"/>
            <w:left w:val="none" w:sz="0" w:space="0" w:color="auto"/>
            <w:bottom w:val="none" w:sz="0" w:space="0" w:color="auto"/>
            <w:right w:val="none" w:sz="0" w:space="0" w:color="auto"/>
          </w:divBdr>
        </w:div>
        <w:div w:id="702485487">
          <w:marLeft w:val="480"/>
          <w:marRight w:val="0"/>
          <w:marTop w:val="0"/>
          <w:marBottom w:val="0"/>
          <w:divBdr>
            <w:top w:val="none" w:sz="0" w:space="0" w:color="auto"/>
            <w:left w:val="none" w:sz="0" w:space="0" w:color="auto"/>
            <w:bottom w:val="none" w:sz="0" w:space="0" w:color="auto"/>
            <w:right w:val="none" w:sz="0" w:space="0" w:color="auto"/>
          </w:divBdr>
        </w:div>
        <w:div w:id="153031941">
          <w:marLeft w:val="480"/>
          <w:marRight w:val="0"/>
          <w:marTop w:val="0"/>
          <w:marBottom w:val="0"/>
          <w:divBdr>
            <w:top w:val="none" w:sz="0" w:space="0" w:color="auto"/>
            <w:left w:val="none" w:sz="0" w:space="0" w:color="auto"/>
            <w:bottom w:val="none" w:sz="0" w:space="0" w:color="auto"/>
            <w:right w:val="none" w:sz="0" w:space="0" w:color="auto"/>
          </w:divBdr>
        </w:div>
        <w:div w:id="275909144">
          <w:marLeft w:val="480"/>
          <w:marRight w:val="0"/>
          <w:marTop w:val="0"/>
          <w:marBottom w:val="0"/>
          <w:divBdr>
            <w:top w:val="none" w:sz="0" w:space="0" w:color="auto"/>
            <w:left w:val="none" w:sz="0" w:space="0" w:color="auto"/>
            <w:bottom w:val="none" w:sz="0" w:space="0" w:color="auto"/>
            <w:right w:val="none" w:sz="0" w:space="0" w:color="auto"/>
          </w:divBdr>
        </w:div>
        <w:div w:id="946421842">
          <w:marLeft w:val="480"/>
          <w:marRight w:val="0"/>
          <w:marTop w:val="0"/>
          <w:marBottom w:val="0"/>
          <w:divBdr>
            <w:top w:val="none" w:sz="0" w:space="0" w:color="auto"/>
            <w:left w:val="none" w:sz="0" w:space="0" w:color="auto"/>
            <w:bottom w:val="none" w:sz="0" w:space="0" w:color="auto"/>
            <w:right w:val="none" w:sz="0" w:space="0" w:color="auto"/>
          </w:divBdr>
        </w:div>
        <w:div w:id="1633366464">
          <w:marLeft w:val="480"/>
          <w:marRight w:val="0"/>
          <w:marTop w:val="0"/>
          <w:marBottom w:val="0"/>
          <w:divBdr>
            <w:top w:val="none" w:sz="0" w:space="0" w:color="auto"/>
            <w:left w:val="none" w:sz="0" w:space="0" w:color="auto"/>
            <w:bottom w:val="none" w:sz="0" w:space="0" w:color="auto"/>
            <w:right w:val="none" w:sz="0" w:space="0" w:color="auto"/>
          </w:divBdr>
        </w:div>
        <w:div w:id="795298189">
          <w:marLeft w:val="480"/>
          <w:marRight w:val="0"/>
          <w:marTop w:val="0"/>
          <w:marBottom w:val="0"/>
          <w:divBdr>
            <w:top w:val="none" w:sz="0" w:space="0" w:color="auto"/>
            <w:left w:val="none" w:sz="0" w:space="0" w:color="auto"/>
            <w:bottom w:val="none" w:sz="0" w:space="0" w:color="auto"/>
            <w:right w:val="none" w:sz="0" w:space="0" w:color="auto"/>
          </w:divBdr>
        </w:div>
        <w:div w:id="130709738">
          <w:marLeft w:val="480"/>
          <w:marRight w:val="0"/>
          <w:marTop w:val="0"/>
          <w:marBottom w:val="0"/>
          <w:divBdr>
            <w:top w:val="none" w:sz="0" w:space="0" w:color="auto"/>
            <w:left w:val="none" w:sz="0" w:space="0" w:color="auto"/>
            <w:bottom w:val="none" w:sz="0" w:space="0" w:color="auto"/>
            <w:right w:val="none" w:sz="0" w:space="0" w:color="auto"/>
          </w:divBdr>
        </w:div>
        <w:div w:id="1751804165">
          <w:marLeft w:val="480"/>
          <w:marRight w:val="0"/>
          <w:marTop w:val="0"/>
          <w:marBottom w:val="0"/>
          <w:divBdr>
            <w:top w:val="none" w:sz="0" w:space="0" w:color="auto"/>
            <w:left w:val="none" w:sz="0" w:space="0" w:color="auto"/>
            <w:bottom w:val="none" w:sz="0" w:space="0" w:color="auto"/>
            <w:right w:val="none" w:sz="0" w:space="0" w:color="auto"/>
          </w:divBdr>
        </w:div>
        <w:div w:id="1768960833">
          <w:marLeft w:val="480"/>
          <w:marRight w:val="0"/>
          <w:marTop w:val="0"/>
          <w:marBottom w:val="0"/>
          <w:divBdr>
            <w:top w:val="none" w:sz="0" w:space="0" w:color="auto"/>
            <w:left w:val="none" w:sz="0" w:space="0" w:color="auto"/>
            <w:bottom w:val="none" w:sz="0" w:space="0" w:color="auto"/>
            <w:right w:val="none" w:sz="0" w:space="0" w:color="auto"/>
          </w:divBdr>
        </w:div>
        <w:div w:id="548147897">
          <w:marLeft w:val="480"/>
          <w:marRight w:val="0"/>
          <w:marTop w:val="0"/>
          <w:marBottom w:val="0"/>
          <w:divBdr>
            <w:top w:val="none" w:sz="0" w:space="0" w:color="auto"/>
            <w:left w:val="none" w:sz="0" w:space="0" w:color="auto"/>
            <w:bottom w:val="none" w:sz="0" w:space="0" w:color="auto"/>
            <w:right w:val="none" w:sz="0" w:space="0" w:color="auto"/>
          </w:divBdr>
        </w:div>
        <w:div w:id="1246764967">
          <w:marLeft w:val="480"/>
          <w:marRight w:val="0"/>
          <w:marTop w:val="0"/>
          <w:marBottom w:val="0"/>
          <w:divBdr>
            <w:top w:val="none" w:sz="0" w:space="0" w:color="auto"/>
            <w:left w:val="none" w:sz="0" w:space="0" w:color="auto"/>
            <w:bottom w:val="none" w:sz="0" w:space="0" w:color="auto"/>
            <w:right w:val="none" w:sz="0" w:space="0" w:color="auto"/>
          </w:divBdr>
        </w:div>
        <w:div w:id="1133671723">
          <w:marLeft w:val="480"/>
          <w:marRight w:val="0"/>
          <w:marTop w:val="0"/>
          <w:marBottom w:val="0"/>
          <w:divBdr>
            <w:top w:val="none" w:sz="0" w:space="0" w:color="auto"/>
            <w:left w:val="none" w:sz="0" w:space="0" w:color="auto"/>
            <w:bottom w:val="none" w:sz="0" w:space="0" w:color="auto"/>
            <w:right w:val="none" w:sz="0" w:space="0" w:color="auto"/>
          </w:divBdr>
        </w:div>
        <w:div w:id="578948697">
          <w:marLeft w:val="480"/>
          <w:marRight w:val="0"/>
          <w:marTop w:val="0"/>
          <w:marBottom w:val="0"/>
          <w:divBdr>
            <w:top w:val="none" w:sz="0" w:space="0" w:color="auto"/>
            <w:left w:val="none" w:sz="0" w:space="0" w:color="auto"/>
            <w:bottom w:val="none" w:sz="0" w:space="0" w:color="auto"/>
            <w:right w:val="none" w:sz="0" w:space="0" w:color="auto"/>
          </w:divBdr>
        </w:div>
        <w:div w:id="1253851363">
          <w:marLeft w:val="480"/>
          <w:marRight w:val="0"/>
          <w:marTop w:val="0"/>
          <w:marBottom w:val="0"/>
          <w:divBdr>
            <w:top w:val="none" w:sz="0" w:space="0" w:color="auto"/>
            <w:left w:val="none" w:sz="0" w:space="0" w:color="auto"/>
            <w:bottom w:val="none" w:sz="0" w:space="0" w:color="auto"/>
            <w:right w:val="none" w:sz="0" w:space="0" w:color="auto"/>
          </w:divBdr>
        </w:div>
        <w:div w:id="447241248">
          <w:marLeft w:val="480"/>
          <w:marRight w:val="0"/>
          <w:marTop w:val="0"/>
          <w:marBottom w:val="0"/>
          <w:divBdr>
            <w:top w:val="none" w:sz="0" w:space="0" w:color="auto"/>
            <w:left w:val="none" w:sz="0" w:space="0" w:color="auto"/>
            <w:bottom w:val="none" w:sz="0" w:space="0" w:color="auto"/>
            <w:right w:val="none" w:sz="0" w:space="0" w:color="auto"/>
          </w:divBdr>
        </w:div>
        <w:div w:id="979193169">
          <w:marLeft w:val="480"/>
          <w:marRight w:val="0"/>
          <w:marTop w:val="0"/>
          <w:marBottom w:val="0"/>
          <w:divBdr>
            <w:top w:val="none" w:sz="0" w:space="0" w:color="auto"/>
            <w:left w:val="none" w:sz="0" w:space="0" w:color="auto"/>
            <w:bottom w:val="none" w:sz="0" w:space="0" w:color="auto"/>
            <w:right w:val="none" w:sz="0" w:space="0" w:color="auto"/>
          </w:divBdr>
        </w:div>
        <w:div w:id="196355273">
          <w:marLeft w:val="480"/>
          <w:marRight w:val="0"/>
          <w:marTop w:val="0"/>
          <w:marBottom w:val="0"/>
          <w:divBdr>
            <w:top w:val="none" w:sz="0" w:space="0" w:color="auto"/>
            <w:left w:val="none" w:sz="0" w:space="0" w:color="auto"/>
            <w:bottom w:val="none" w:sz="0" w:space="0" w:color="auto"/>
            <w:right w:val="none" w:sz="0" w:space="0" w:color="auto"/>
          </w:divBdr>
        </w:div>
        <w:div w:id="1864005305">
          <w:marLeft w:val="480"/>
          <w:marRight w:val="0"/>
          <w:marTop w:val="0"/>
          <w:marBottom w:val="0"/>
          <w:divBdr>
            <w:top w:val="none" w:sz="0" w:space="0" w:color="auto"/>
            <w:left w:val="none" w:sz="0" w:space="0" w:color="auto"/>
            <w:bottom w:val="none" w:sz="0" w:space="0" w:color="auto"/>
            <w:right w:val="none" w:sz="0" w:space="0" w:color="auto"/>
          </w:divBdr>
        </w:div>
        <w:div w:id="538323031">
          <w:marLeft w:val="480"/>
          <w:marRight w:val="0"/>
          <w:marTop w:val="0"/>
          <w:marBottom w:val="0"/>
          <w:divBdr>
            <w:top w:val="none" w:sz="0" w:space="0" w:color="auto"/>
            <w:left w:val="none" w:sz="0" w:space="0" w:color="auto"/>
            <w:bottom w:val="none" w:sz="0" w:space="0" w:color="auto"/>
            <w:right w:val="none" w:sz="0" w:space="0" w:color="auto"/>
          </w:divBdr>
        </w:div>
        <w:div w:id="1039283104">
          <w:marLeft w:val="480"/>
          <w:marRight w:val="0"/>
          <w:marTop w:val="0"/>
          <w:marBottom w:val="0"/>
          <w:divBdr>
            <w:top w:val="none" w:sz="0" w:space="0" w:color="auto"/>
            <w:left w:val="none" w:sz="0" w:space="0" w:color="auto"/>
            <w:bottom w:val="none" w:sz="0" w:space="0" w:color="auto"/>
            <w:right w:val="none" w:sz="0" w:space="0" w:color="auto"/>
          </w:divBdr>
        </w:div>
        <w:div w:id="999848927">
          <w:marLeft w:val="480"/>
          <w:marRight w:val="0"/>
          <w:marTop w:val="0"/>
          <w:marBottom w:val="0"/>
          <w:divBdr>
            <w:top w:val="none" w:sz="0" w:space="0" w:color="auto"/>
            <w:left w:val="none" w:sz="0" w:space="0" w:color="auto"/>
            <w:bottom w:val="none" w:sz="0" w:space="0" w:color="auto"/>
            <w:right w:val="none" w:sz="0" w:space="0" w:color="auto"/>
          </w:divBdr>
        </w:div>
        <w:div w:id="113863774">
          <w:marLeft w:val="480"/>
          <w:marRight w:val="0"/>
          <w:marTop w:val="0"/>
          <w:marBottom w:val="0"/>
          <w:divBdr>
            <w:top w:val="none" w:sz="0" w:space="0" w:color="auto"/>
            <w:left w:val="none" w:sz="0" w:space="0" w:color="auto"/>
            <w:bottom w:val="none" w:sz="0" w:space="0" w:color="auto"/>
            <w:right w:val="none" w:sz="0" w:space="0" w:color="auto"/>
          </w:divBdr>
        </w:div>
        <w:div w:id="2119565441">
          <w:marLeft w:val="480"/>
          <w:marRight w:val="0"/>
          <w:marTop w:val="0"/>
          <w:marBottom w:val="0"/>
          <w:divBdr>
            <w:top w:val="none" w:sz="0" w:space="0" w:color="auto"/>
            <w:left w:val="none" w:sz="0" w:space="0" w:color="auto"/>
            <w:bottom w:val="none" w:sz="0" w:space="0" w:color="auto"/>
            <w:right w:val="none" w:sz="0" w:space="0" w:color="auto"/>
          </w:divBdr>
        </w:div>
        <w:div w:id="1193417052">
          <w:marLeft w:val="480"/>
          <w:marRight w:val="0"/>
          <w:marTop w:val="0"/>
          <w:marBottom w:val="0"/>
          <w:divBdr>
            <w:top w:val="none" w:sz="0" w:space="0" w:color="auto"/>
            <w:left w:val="none" w:sz="0" w:space="0" w:color="auto"/>
            <w:bottom w:val="none" w:sz="0" w:space="0" w:color="auto"/>
            <w:right w:val="none" w:sz="0" w:space="0" w:color="auto"/>
          </w:divBdr>
        </w:div>
        <w:div w:id="75979015">
          <w:marLeft w:val="480"/>
          <w:marRight w:val="0"/>
          <w:marTop w:val="0"/>
          <w:marBottom w:val="0"/>
          <w:divBdr>
            <w:top w:val="none" w:sz="0" w:space="0" w:color="auto"/>
            <w:left w:val="none" w:sz="0" w:space="0" w:color="auto"/>
            <w:bottom w:val="none" w:sz="0" w:space="0" w:color="auto"/>
            <w:right w:val="none" w:sz="0" w:space="0" w:color="auto"/>
          </w:divBdr>
        </w:div>
        <w:div w:id="1981422712">
          <w:marLeft w:val="480"/>
          <w:marRight w:val="0"/>
          <w:marTop w:val="0"/>
          <w:marBottom w:val="0"/>
          <w:divBdr>
            <w:top w:val="none" w:sz="0" w:space="0" w:color="auto"/>
            <w:left w:val="none" w:sz="0" w:space="0" w:color="auto"/>
            <w:bottom w:val="none" w:sz="0" w:space="0" w:color="auto"/>
            <w:right w:val="none" w:sz="0" w:space="0" w:color="auto"/>
          </w:divBdr>
        </w:div>
        <w:div w:id="2130394310">
          <w:marLeft w:val="480"/>
          <w:marRight w:val="0"/>
          <w:marTop w:val="0"/>
          <w:marBottom w:val="0"/>
          <w:divBdr>
            <w:top w:val="none" w:sz="0" w:space="0" w:color="auto"/>
            <w:left w:val="none" w:sz="0" w:space="0" w:color="auto"/>
            <w:bottom w:val="none" w:sz="0" w:space="0" w:color="auto"/>
            <w:right w:val="none" w:sz="0" w:space="0" w:color="auto"/>
          </w:divBdr>
        </w:div>
        <w:div w:id="1309748400">
          <w:marLeft w:val="480"/>
          <w:marRight w:val="0"/>
          <w:marTop w:val="0"/>
          <w:marBottom w:val="0"/>
          <w:divBdr>
            <w:top w:val="none" w:sz="0" w:space="0" w:color="auto"/>
            <w:left w:val="none" w:sz="0" w:space="0" w:color="auto"/>
            <w:bottom w:val="none" w:sz="0" w:space="0" w:color="auto"/>
            <w:right w:val="none" w:sz="0" w:space="0" w:color="auto"/>
          </w:divBdr>
        </w:div>
        <w:div w:id="341250568">
          <w:marLeft w:val="480"/>
          <w:marRight w:val="0"/>
          <w:marTop w:val="0"/>
          <w:marBottom w:val="0"/>
          <w:divBdr>
            <w:top w:val="none" w:sz="0" w:space="0" w:color="auto"/>
            <w:left w:val="none" w:sz="0" w:space="0" w:color="auto"/>
            <w:bottom w:val="none" w:sz="0" w:space="0" w:color="auto"/>
            <w:right w:val="none" w:sz="0" w:space="0" w:color="auto"/>
          </w:divBdr>
        </w:div>
        <w:div w:id="360132266">
          <w:marLeft w:val="480"/>
          <w:marRight w:val="0"/>
          <w:marTop w:val="0"/>
          <w:marBottom w:val="0"/>
          <w:divBdr>
            <w:top w:val="none" w:sz="0" w:space="0" w:color="auto"/>
            <w:left w:val="none" w:sz="0" w:space="0" w:color="auto"/>
            <w:bottom w:val="none" w:sz="0" w:space="0" w:color="auto"/>
            <w:right w:val="none" w:sz="0" w:space="0" w:color="auto"/>
          </w:divBdr>
        </w:div>
        <w:div w:id="489373771">
          <w:marLeft w:val="480"/>
          <w:marRight w:val="0"/>
          <w:marTop w:val="0"/>
          <w:marBottom w:val="0"/>
          <w:divBdr>
            <w:top w:val="none" w:sz="0" w:space="0" w:color="auto"/>
            <w:left w:val="none" w:sz="0" w:space="0" w:color="auto"/>
            <w:bottom w:val="none" w:sz="0" w:space="0" w:color="auto"/>
            <w:right w:val="none" w:sz="0" w:space="0" w:color="auto"/>
          </w:divBdr>
        </w:div>
        <w:div w:id="1825275348">
          <w:marLeft w:val="480"/>
          <w:marRight w:val="0"/>
          <w:marTop w:val="0"/>
          <w:marBottom w:val="0"/>
          <w:divBdr>
            <w:top w:val="none" w:sz="0" w:space="0" w:color="auto"/>
            <w:left w:val="none" w:sz="0" w:space="0" w:color="auto"/>
            <w:bottom w:val="none" w:sz="0" w:space="0" w:color="auto"/>
            <w:right w:val="none" w:sz="0" w:space="0" w:color="auto"/>
          </w:divBdr>
        </w:div>
        <w:div w:id="29842841">
          <w:marLeft w:val="480"/>
          <w:marRight w:val="0"/>
          <w:marTop w:val="0"/>
          <w:marBottom w:val="0"/>
          <w:divBdr>
            <w:top w:val="none" w:sz="0" w:space="0" w:color="auto"/>
            <w:left w:val="none" w:sz="0" w:space="0" w:color="auto"/>
            <w:bottom w:val="none" w:sz="0" w:space="0" w:color="auto"/>
            <w:right w:val="none" w:sz="0" w:space="0" w:color="auto"/>
          </w:divBdr>
        </w:div>
        <w:div w:id="1889149048">
          <w:marLeft w:val="480"/>
          <w:marRight w:val="0"/>
          <w:marTop w:val="0"/>
          <w:marBottom w:val="0"/>
          <w:divBdr>
            <w:top w:val="none" w:sz="0" w:space="0" w:color="auto"/>
            <w:left w:val="none" w:sz="0" w:space="0" w:color="auto"/>
            <w:bottom w:val="none" w:sz="0" w:space="0" w:color="auto"/>
            <w:right w:val="none" w:sz="0" w:space="0" w:color="auto"/>
          </w:divBdr>
        </w:div>
        <w:div w:id="28191127">
          <w:marLeft w:val="480"/>
          <w:marRight w:val="0"/>
          <w:marTop w:val="0"/>
          <w:marBottom w:val="0"/>
          <w:divBdr>
            <w:top w:val="none" w:sz="0" w:space="0" w:color="auto"/>
            <w:left w:val="none" w:sz="0" w:space="0" w:color="auto"/>
            <w:bottom w:val="none" w:sz="0" w:space="0" w:color="auto"/>
            <w:right w:val="none" w:sz="0" w:space="0" w:color="auto"/>
          </w:divBdr>
        </w:div>
        <w:div w:id="1160997795">
          <w:marLeft w:val="480"/>
          <w:marRight w:val="0"/>
          <w:marTop w:val="0"/>
          <w:marBottom w:val="0"/>
          <w:divBdr>
            <w:top w:val="none" w:sz="0" w:space="0" w:color="auto"/>
            <w:left w:val="none" w:sz="0" w:space="0" w:color="auto"/>
            <w:bottom w:val="none" w:sz="0" w:space="0" w:color="auto"/>
            <w:right w:val="none" w:sz="0" w:space="0" w:color="auto"/>
          </w:divBdr>
        </w:div>
        <w:div w:id="1051150602">
          <w:marLeft w:val="480"/>
          <w:marRight w:val="0"/>
          <w:marTop w:val="0"/>
          <w:marBottom w:val="0"/>
          <w:divBdr>
            <w:top w:val="none" w:sz="0" w:space="0" w:color="auto"/>
            <w:left w:val="none" w:sz="0" w:space="0" w:color="auto"/>
            <w:bottom w:val="none" w:sz="0" w:space="0" w:color="auto"/>
            <w:right w:val="none" w:sz="0" w:space="0" w:color="auto"/>
          </w:divBdr>
        </w:div>
        <w:div w:id="1560484158">
          <w:marLeft w:val="480"/>
          <w:marRight w:val="0"/>
          <w:marTop w:val="0"/>
          <w:marBottom w:val="0"/>
          <w:divBdr>
            <w:top w:val="none" w:sz="0" w:space="0" w:color="auto"/>
            <w:left w:val="none" w:sz="0" w:space="0" w:color="auto"/>
            <w:bottom w:val="none" w:sz="0" w:space="0" w:color="auto"/>
            <w:right w:val="none" w:sz="0" w:space="0" w:color="auto"/>
          </w:divBdr>
        </w:div>
        <w:div w:id="2077170157">
          <w:marLeft w:val="480"/>
          <w:marRight w:val="0"/>
          <w:marTop w:val="0"/>
          <w:marBottom w:val="0"/>
          <w:divBdr>
            <w:top w:val="none" w:sz="0" w:space="0" w:color="auto"/>
            <w:left w:val="none" w:sz="0" w:space="0" w:color="auto"/>
            <w:bottom w:val="none" w:sz="0" w:space="0" w:color="auto"/>
            <w:right w:val="none" w:sz="0" w:space="0" w:color="auto"/>
          </w:divBdr>
        </w:div>
        <w:div w:id="1750230422">
          <w:marLeft w:val="480"/>
          <w:marRight w:val="0"/>
          <w:marTop w:val="0"/>
          <w:marBottom w:val="0"/>
          <w:divBdr>
            <w:top w:val="none" w:sz="0" w:space="0" w:color="auto"/>
            <w:left w:val="none" w:sz="0" w:space="0" w:color="auto"/>
            <w:bottom w:val="none" w:sz="0" w:space="0" w:color="auto"/>
            <w:right w:val="none" w:sz="0" w:space="0" w:color="auto"/>
          </w:divBdr>
        </w:div>
        <w:div w:id="1137605041">
          <w:marLeft w:val="480"/>
          <w:marRight w:val="0"/>
          <w:marTop w:val="0"/>
          <w:marBottom w:val="0"/>
          <w:divBdr>
            <w:top w:val="none" w:sz="0" w:space="0" w:color="auto"/>
            <w:left w:val="none" w:sz="0" w:space="0" w:color="auto"/>
            <w:bottom w:val="none" w:sz="0" w:space="0" w:color="auto"/>
            <w:right w:val="none" w:sz="0" w:space="0" w:color="auto"/>
          </w:divBdr>
        </w:div>
        <w:div w:id="239101809">
          <w:marLeft w:val="480"/>
          <w:marRight w:val="0"/>
          <w:marTop w:val="0"/>
          <w:marBottom w:val="0"/>
          <w:divBdr>
            <w:top w:val="none" w:sz="0" w:space="0" w:color="auto"/>
            <w:left w:val="none" w:sz="0" w:space="0" w:color="auto"/>
            <w:bottom w:val="none" w:sz="0" w:space="0" w:color="auto"/>
            <w:right w:val="none" w:sz="0" w:space="0" w:color="auto"/>
          </w:divBdr>
        </w:div>
        <w:div w:id="1133981135">
          <w:marLeft w:val="480"/>
          <w:marRight w:val="0"/>
          <w:marTop w:val="0"/>
          <w:marBottom w:val="0"/>
          <w:divBdr>
            <w:top w:val="none" w:sz="0" w:space="0" w:color="auto"/>
            <w:left w:val="none" w:sz="0" w:space="0" w:color="auto"/>
            <w:bottom w:val="none" w:sz="0" w:space="0" w:color="auto"/>
            <w:right w:val="none" w:sz="0" w:space="0" w:color="auto"/>
          </w:divBdr>
        </w:div>
        <w:div w:id="31423125">
          <w:marLeft w:val="480"/>
          <w:marRight w:val="0"/>
          <w:marTop w:val="0"/>
          <w:marBottom w:val="0"/>
          <w:divBdr>
            <w:top w:val="none" w:sz="0" w:space="0" w:color="auto"/>
            <w:left w:val="none" w:sz="0" w:space="0" w:color="auto"/>
            <w:bottom w:val="none" w:sz="0" w:space="0" w:color="auto"/>
            <w:right w:val="none" w:sz="0" w:space="0" w:color="auto"/>
          </w:divBdr>
        </w:div>
        <w:div w:id="1353142037">
          <w:marLeft w:val="480"/>
          <w:marRight w:val="0"/>
          <w:marTop w:val="0"/>
          <w:marBottom w:val="0"/>
          <w:divBdr>
            <w:top w:val="none" w:sz="0" w:space="0" w:color="auto"/>
            <w:left w:val="none" w:sz="0" w:space="0" w:color="auto"/>
            <w:bottom w:val="none" w:sz="0" w:space="0" w:color="auto"/>
            <w:right w:val="none" w:sz="0" w:space="0" w:color="auto"/>
          </w:divBdr>
        </w:div>
        <w:div w:id="1448699437">
          <w:marLeft w:val="480"/>
          <w:marRight w:val="0"/>
          <w:marTop w:val="0"/>
          <w:marBottom w:val="0"/>
          <w:divBdr>
            <w:top w:val="none" w:sz="0" w:space="0" w:color="auto"/>
            <w:left w:val="none" w:sz="0" w:space="0" w:color="auto"/>
            <w:bottom w:val="none" w:sz="0" w:space="0" w:color="auto"/>
            <w:right w:val="none" w:sz="0" w:space="0" w:color="auto"/>
          </w:divBdr>
        </w:div>
        <w:div w:id="793524617">
          <w:marLeft w:val="480"/>
          <w:marRight w:val="0"/>
          <w:marTop w:val="0"/>
          <w:marBottom w:val="0"/>
          <w:divBdr>
            <w:top w:val="none" w:sz="0" w:space="0" w:color="auto"/>
            <w:left w:val="none" w:sz="0" w:space="0" w:color="auto"/>
            <w:bottom w:val="none" w:sz="0" w:space="0" w:color="auto"/>
            <w:right w:val="none" w:sz="0" w:space="0" w:color="auto"/>
          </w:divBdr>
        </w:div>
        <w:div w:id="1253468860">
          <w:marLeft w:val="480"/>
          <w:marRight w:val="0"/>
          <w:marTop w:val="0"/>
          <w:marBottom w:val="0"/>
          <w:divBdr>
            <w:top w:val="none" w:sz="0" w:space="0" w:color="auto"/>
            <w:left w:val="none" w:sz="0" w:space="0" w:color="auto"/>
            <w:bottom w:val="none" w:sz="0" w:space="0" w:color="auto"/>
            <w:right w:val="none" w:sz="0" w:space="0" w:color="auto"/>
          </w:divBdr>
        </w:div>
        <w:div w:id="90127760">
          <w:marLeft w:val="480"/>
          <w:marRight w:val="0"/>
          <w:marTop w:val="0"/>
          <w:marBottom w:val="0"/>
          <w:divBdr>
            <w:top w:val="none" w:sz="0" w:space="0" w:color="auto"/>
            <w:left w:val="none" w:sz="0" w:space="0" w:color="auto"/>
            <w:bottom w:val="none" w:sz="0" w:space="0" w:color="auto"/>
            <w:right w:val="none" w:sz="0" w:space="0" w:color="auto"/>
          </w:divBdr>
        </w:div>
        <w:div w:id="406653410">
          <w:marLeft w:val="480"/>
          <w:marRight w:val="0"/>
          <w:marTop w:val="0"/>
          <w:marBottom w:val="0"/>
          <w:divBdr>
            <w:top w:val="none" w:sz="0" w:space="0" w:color="auto"/>
            <w:left w:val="none" w:sz="0" w:space="0" w:color="auto"/>
            <w:bottom w:val="none" w:sz="0" w:space="0" w:color="auto"/>
            <w:right w:val="none" w:sz="0" w:space="0" w:color="auto"/>
          </w:divBdr>
        </w:div>
        <w:div w:id="1344894670">
          <w:marLeft w:val="480"/>
          <w:marRight w:val="0"/>
          <w:marTop w:val="0"/>
          <w:marBottom w:val="0"/>
          <w:divBdr>
            <w:top w:val="none" w:sz="0" w:space="0" w:color="auto"/>
            <w:left w:val="none" w:sz="0" w:space="0" w:color="auto"/>
            <w:bottom w:val="none" w:sz="0" w:space="0" w:color="auto"/>
            <w:right w:val="none" w:sz="0" w:space="0" w:color="auto"/>
          </w:divBdr>
        </w:div>
        <w:div w:id="1653169810">
          <w:marLeft w:val="480"/>
          <w:marRight w:val="0"/>
          <w:marTop w:val="0"/>
          <w:marBottom w:val="0"/>
          <w:divBdr>
            <w:top w:val="none" w:sz="0" w:space="0" w:color="auto"/>
            <w:left w:val="none" w:sz="0" w:space="0" w:color="auto"/>
            <w:bottom w:val="none" w:sz="0" w:space="0" w:color="auto"/>
            <w:right w:val="none" w:sz="0" w:space="0" w:color="auto"/>
          </w:divBdr>
        </w:div>
        <w:div w:id="554199693">
          <w:marLeft w:val="480"/>
          <w:marRight w:val="0"/>
          <w:marTop w:val="0"/>
          <w:marBottom w:val="0"/>
          <w:divBdr>
            <w:top w:val="none" w:sz="0" w:space="0" w:color="auto"/>
            <w:left w:val="none" w:sz="0" w:space="0" w:color="auto"/>
            <w:bottom w:val="none" w:sz="0" w:space="0" w:color="auto"/>
            <w:right w:val="none" w:sz="0" w:space="0" w:color="auto"/>
          </w:divBdr>
        </w:div>
        <w:div w:id="1975511">
          <w:marLeft w:val="480"/>
          <w:marRight w:val="0"/>
          <w:marTop w:val="0"/>
          <w:marBottom w:val="0"/>
          <w:divBdr>
            <w:top w:val="none" w:sz="0" w:space="0" w:color="auto"/>
            <w:left w:val="none" w:sz="0" w:space="0" w:color="auto"/>
            <w:bottom w:val="none" w:sz="0" w:space="0" w:color="auto"/>
            <w:right w:val="none" w:sz="0" w:space="0" w:color="auto"/>
          </w:divBdr>
        </w:div>
        <w:div w:id="1512261718">
          <w:marLeft w:val="480"/>
          <w:marRight w:val="0"/>
          <w:marTop w:val="0"/>
          <w:marBottom w:val="0"/>
          <w:divBdr>
            <w:top w:val="none" w:sz="0" w:space="0" w:color="auto"/>
            <w:left w:val="none" w:sz="0" w:space="0" w:color="auto"/>
            <w:bottom w:val="none" w:sz="0" w:space="0" w:color="auto"/>
            <w:right w:val="none" w:sz="0" w:space="0" w:color="auto"/>
          </w:divBdr>
        </w:div>
        <w:div w:id="550388180">
          <w:marLeft w:val="480"/>
          <w:marRight w:val="0"/>
          <w:marTop w:val="0"/>
          <w:marBottom w:val="0"/>
          <w:divBdr>
            <w:top w:val="none" w:sz="0" w:space="0" w:color="auto"/>
            <w:left w:val="none" w:sz="0" w:space="0" w:color="auto"/>
            <w:bottom w:val="none" w:sz="0" w:space="0" w:color="auto"/>
            <w:right w:val="none" w:sz="0" w:space="0" w:color="auto"/>
          </w:divBdr>
        </w:div>
        <w:div w:id="94400118">
          <w:marLeft w:val="480"/>
          <w:marRight w:val="0"/>
          <w:marTop w:val="0"/>
          <w:marBottom w:val="0"/>
          <w:divBdr>
            <w:top w:val="none" w:sz="0" w:space="0" w:color="auto"/>
            <w:left w:val="none" w:sz="0" w:space="0" w:color="auto"/>
            <w:bottom w:val="none" w:sz="0" w:space="0" w:color="auto"/>
            <w:right w:val="none" w:sz="0" w:space="0" w:color="auto"/>
          </w:divBdr>
        </w:div>
        <w:div w:id="1112702825">
          <w:marLeft w:val="480"/>
          <w:marRight w:val="0"/>
          <w:marTop w:val="0"/>
          <w:marBottom w:val="0"/>
          <w:divBdr>
            <w:top w:val="none" w:sz="0" w:space="0" w:color="auto"/>
            <w:left w:val="none" w:sz="0" w:space="0" w:color="auto"/>
            <w:bottom w:val="none" w:sz="0" w:space="0" w:color="auto"/>
            <w:right w:val="none" w:sz="0" w:space="0" w:color="auto"/>
          </w:divBdr>
        </w:div>
        <w:div w:id="821119086">
          <w:marLeft w:val="480"/>
          <w:marRight w:val="0"/>
          <w:marTop w:val="0"/>
          <w:marBottom w:val="0"/>
          <w:divBdr>
            <w:top w:val="none" w:sz="0" w:space="0" w:color="auto"/>
            <w:left w:val="none" w:sz="0" w:space="0" w:color="auto"/>
            <w:bottom w:val="none" w:sz="0" w:space="0" w:color="auto"/>
            <w:right w:val="none" w:sz="0" w:space="0" w:color="auto"/>
          </w:divBdr>
        </w:div>
        <w:div w:id="1136727205">
          <w:marLeft w:val="480"/>
          <w:marRight w:val="0"/>
          <w:marTop w:val="0"/>
          <w:marBottom w:val="0"/>
          <w:divBdr>
            <w:top w:val="none" w:sz="0" w:space="0" w:color="auto"/>
            <w:left w:val="none" w:sz="0" w:space="0" w:color="auto"/>
            <w:bottom w:val="none" w:sz="0" w:space="0" w:color="auto"/>
            <w:right w:val="none" w:sz="0" w:space="0" w:color="auto"/>
          </w:divBdr>
        </w:div>
        <w:div w:id="1375347601">
          <w:marLeft w:val="480"/>
          <w:marRight w:val="0"/>
          <w:marTop w:val="0"/>
          <w:marBottom w:val="0"/>
          <w:divBdr>
            <w:top w:val="none" w:sz="0" w:space="0" w:color="auto"/>
            <w:left w:val="none" w:sz="0" w:space="0" w:color="auto"/>
            <w:bottom w:val="none" w:sz="0" w:space="0" w:color="auto"/>
            <w:right w:val="none" w:sz="0" w:space="0" w:color="auto"/>
          </w:divBdr>
        </w:div>
        <w:div w:id="1999728801">
          <w:marLeft w:val="480"/>
          <w:marRight w:val="0"/>
          <w:marTop w:val="0"/>
          <w:marBottom w:val="0"/>
          <w:divBdr>
            <w:top w:val="none" w:sz="0" w:space="0" w:color="auto"/>
            <w:left w:val="none" w:sz="0" w:space="0" w:color="auto"/>
            <w:bottom w:val="none" w:sz="0" w:space="0" w:color="auto"/>
            <w:right w:val="none" w:sz="0" w:space="0" w:color="auto"/>
          </w:divBdr>
        </w:div>
      </w:divsChild>
    </w:div>
    <w:div w:id="889995520">
      <w:bodyDiv w:val="1"/>
      <w:marLeft w:val="0"/>
      <w:marRight w:val="0"/>
      <w:marTop w:val="0"/>
      <w:marBottom w:val="0"/>
      <w:divBdr>
        <w:top w:val="none" w:sz="0" w:space="0" w:color="auto"/>
        <w:left w:val="none" w:sz="0" w:space="0" w:color="auto"/>
        <w:bottom w:val="none" w:sz="0" w:space="0" w:color="auto"/>
        <w:right w:val="none" w:sz="0" w:space="0" w:color="auto"/>
      </w:divBdr>
      <w:divsChild>
        <w:div w:id="312219051">
          <w:marLeft w:val="480"/>
          <w:marRight w:val="0"/>
          <w:marTop w:val="0"/>
          <w:marBottom w:val="0"/>
          <w:divBdr>
            <w:top w:val="none" w:sz="0" w:space="0" w:color="auto"/>
            <w:left w:val="none" w:sz="0" w:space="0" w:color="auto"/>
            <w:bottom w:val="none" w:sz="0" w:space="0" w:color="auto"/>
            <w:right w:val="none" w:sz="0" w:space="0" w:color="auto"/>
          </w:divBdr>
        </w:div>
        <w:div w:id="703360735">
          <w:marLeft w:val="480"/>
          <w:marRight w:val="0"/>
          <w:marTop w:val="0"/>
          <w:marBottom w:val="0"/>
          <w:divBdr>
            <w:top w:val="none" w:sz="0" w:space="0" w:color="auto"/>
            <w:left w:val="none" w:sz="0" w:space="0" w:color="auto"/>
            <w:bottom w:val="none" w:sz="0" w:space="0" w:color="auto"/>
            <w:right w:val="none" w:sz="0" w:space="0" w:color="auto"/>
          </w:divBdr>
        </w:div>
        <w:div w:id="348025837">
          <w:marLeft w:val="480"/>
          <w:marRight w:val="0"/>
          <w:marTop w:val="0"/>
          <w:marBottom w:val="0"/>
          <w:divBdr>
            <w:top w:val="none" w:sz="0" w:space="0" w:color="auto"/>
            <w:left w:val="none" w:sz="0" w:space="0" w:color="auto"/>
            <w:bottom w:val="none" w:sz="0" w:space="0" w:color="auto"/>
            <w:right w:val="none" w:sz="0" w:space="0" w:color="auto"/>
          </w:divBdr>
        </w:div>
        <w:div w:id="2012491228">
          <w:marLeft w:val="480"/>
          <w:marRight w:val="0"/>
          <w:marTop w:val="0"/>
          <w:marBottom w:val="0"/>
          <w:divBdr>
            <w:top w:val="none" w:sz="0" w:space="0" w:color="auto"/>
            <w:left w:val="none" w:sz="0" w:space="0" w:color="auto"/>
            <w:bottom w:val="none" w:sz="0" w:space="0" w:color="auto"/>
            <w:right w:val="none" w:sz="0" w:space="0" w:color="auto"/>
          </w:divBdr>
        </w:div>
        <w:div w:id="1869559905">
          <w:marLeft w:val="480"/>
          <w:marRight w:val="0"/>
          <w:marTop w:val="0"/>
          <w:marBottom w:val="0"/>
          <w:divBdr>
            <w:top w:val="none" w:sz="0" w:space="0" w:color="auto"/>
            <w:left w:val="none" w:sz="0" w:space="0" w:color="auto"/>
            <w:bottom w:val="none" w:sz="0" w:space="0" w:color="auto"/>
            <w:right w:val="none" w:sz="0" w:space="0" w:color="auto"/>
          </w:divBdr>
        </w:div>
        <w:div w:id="762071445">
          <w:marLeft w:val="480"/>
          <w:marRight w:val="0"/>
          <w:marTop w:val="0"/>
          <w:marBottom w:val="0"/>
          <w:divBdr>
            <w:top w:val="none" w:sz="0" w:space="0" w:color="auto"/>
            <w:left w:val="none" w:sz="0" w:space="0" w:color="auto"/>
            <w:bottom w:val="none" w:sz="0" w:space="0" w:color="auto"/>
            <w:right w:val="none" w:sz="0" w:space="0" w:color="auto"/>
          </w:divBdr>
        </w:div>
        <w:div w:id="1907254634">
          <w:marLeft w:val="480"/>
          <w:marRight w:val="0"/>
          <w:marTop w:val="0"/>
          <w:marBottom w:val="0"/>
          <w:divBdr>
            <w:top w:val="none" w:sz="0" w:space="0" w:color="auto"/>
            <w:left w:val="none" w:sz="0" w:space="0" w:color="auto"/>
            <w:bottom w:val="none" w:sz="0" w:space="0" w:color="auto"/>
            <w:right w:val="none" w:sz="0" w:space="0" w:color="auto"/>
          </w:divBdr>
        </w:div>
        <w:div w:id="2075852920">
          <w:marLeft w:val="480"/>
          <w:marRight w:val="0"/>
          <w:marTop w:val="0"/>
          <w:marBottom w:val="0"/>
          <w:divBdr>
            <w:top w:val="none" w:sz="0" w:space="0" w:color="auto"/>
            <w:left w:val="none" w:sz="0" w:space="0" w:color="auto"/>
            <w:bottom w:val="none" w:sz="0" w:space="0" w:color="auto"/>
            <w:right w:val="none" w:sz="0" w:space="0" w:color="auto"/>
          </w:divBdr>
        </w:div>
        <w:div w:id="1386954078">
          <w:marLeft w:val="480"/>
          <w:marRight w:val="0"/>
          <w:marTop w:val="0"/>
          <w:marBottom w:val="0"/>
          <w:divBdr>
            <w:top w:val="none" w:sz="0" w:space="0" w:color="auto"/>
            <w:left w:val="none" w:sz="0" w:space="0" w:color="auto"/>
            <w:bottom w:val="none" w:sz="0" w:space="0" w:color="auto"/>
            <w:right w:val="none" w:sz="0" w:space="0" w:color="auto"/>
          </w:divBdr>
        </w:div>
        <w:div w:id="1120949766">
          <w:marLeft w:val="480"/>
          <w:marRight w:val="0"/>
          <w:marTop w:val="0"/>
          <w:marBottom w:val="0"/>
          <w:divBdr>
            <w:top w:val="none" w:sz="0" w:space="0" w:color="auto"/>
            <w:left w:val="none" w:sz="0" w:space="0" w:color="auto"/>
            <w:bottom w:val="none" w:sz="0" w:space="0" w:color="auto"/>
            <w:right w:val="none" w:sz="0" w:space="0" w:color="auto"/>
          </w:divBdr>
        </w:div>
        <w:div w:id="1178157957">
          <w:marLeft w:val="480"/>
          <w:marRight w:val="0"/>
          <w:marTop w:val="0"/>
          <w:marBottom w:val="0"/>
          <w:divBdr>
            <w:top w:val="none" w:sz="0" w:space="0" w:color="auto"/>
            <w:left w:val="none" w:sz="0" w:space="0" w:color="auto"/>
            <w:bottom w:val="none" w:sz="0" w:space="0" w:color="auto"/>
            <w:right w:val="none" w:sz="0" w:space="0" w:color="auto"/>
          </w:divBdr>
        </w:div>
        <w:div w:id="557671649">
          <w:marLeft w:val="480"/>
          <w:marRight w:val="0"/>
          <w:marTop w:val="0"/>
          <w:marBottom w:val="0"/>
          <w:divBdr>
            <w:top w:val="none" w:sz="0" w:space="0" w:color="auto"/>
            <w:left w:val="none" w:sz="0" w:space="0" w:color="auto"/>
            <w:bottom w:val="none" w:sz="0" w:space="0" w:color="auto"/>
            <w:right w:val="none" w:sz="0" w:space="0" w:color="auto"/>
          </w:divBdr>
        </w:div>
        <w:div w:id="1214734901">
          <w:marLeft w:val="480"/>
          <w:marRight w:val="0"/>
          <w:marTop w:val="0"/>
          <w:marBottom w:val="0"/>
          <w:divBdr>
            <w:top w:val="none" w:sz="0" w:space="0" w:color="auto"/>
            <w:left w:val="none" w:sz="0" w:space="0" w:color="auto"/>
            <w:bottom w:val="none" w:sz="0" w:space="0" w:color="auto"/>
            <w:right w:val="none" w:sz="0" w:space="0" w:color="auto"/>
          </w:divBdr>
        </w:div>
        <w:div w:id="1890870905">
          <w:marLeft w:val="480"/>
          <w:marRight w:val="0"/>
          <w:marTop w:val="0"/>
          <w:marBottom w:val="0"/>
          <w:divBdr>
            <w:top w:val="none" w:sz="0" w:space="0" w:color="auto"/>
            <w:left w:val="none" w:sz="0" w:space="0" w:color="auto"/>
            <w:bottom w:val="none" w:sz="0" w:space="0" w:color="auto"/>
            <w:right w:val="none" w:sz="0" w:space="0" w:color="auto"/>
          </w:divBdr>
        </w:div>
        <w:div w:id="165562805">
          <w:marLeft w:val="480"/>
          <w:marRight w:val="0"/>
          <w:marTop w:val="0"/>
          <w:marBottom w:val="0"/>
          <w:divBdr>
            <w:top w:val="none" w:sz="0" w:space="0" w:color="auto"/>
            <w:left w:val="none" w:sz="0" w:space="0" w:color="auto"/>
            <w:bottom w:val="none" w:sz="0" w:space="0" w:color="auto"/>
            <w:right w:val="none" w:sz="0" w:space="0" w:color="auto"/>
          </w:divBdr>
        </w:div>
        <w:div w:id="1823277467">
          <w:marLeft w:val="480"/>
          <w:marRight w:val="0"/>
          <w:marTop w:val="0"/>
          <w:marBottom w:val="0"/>
          <w:divBdr>
            <w:top w:val="none" w:sz="0" w:space="0" w:color="auto"/>
            <w:left w:val="none" w:sz="0" w:space="0" w:color="auto"/>
            <w:bottom w:val="none" w:sz="0" w:space="0" w:color="auto"/>
            <w:right w:val="none" w:sz="0" w:space="0" w:color="auto"/>
          </w:divBdr>
        </w:div>
        <w:div w:id="1776824405">
          <w:marLeft w:val="480"/>
          <w:marRight w:val="0"/>
          <w:marTop w:val="0"/>
          <w:marBottom w:val="0"/>
          <w:divBdr>
            <w:top w:val="none" w:sz="0" w:space="0" w:color="auto"/>
            <w:left w:val="none" w:sz="0" w:space="0" w:color="auto"/>
            <w:bottom w:val="none" w:sz="0" w:space="0" w:color="auto"/>
            <w:right w:val="none" w:sz="0" w:space="0" w:color="auto"/>
          </w:divBdr>
        </w:div>
        <w:div w:id="252016442">
          <w:marLeft w:val="480"/>
          <w:marRight w:val="0"/>
          <w:marTop w:val="0"/>
          <w:marBottom w:val="0"/>
          <w:divBdr>
            <w:top w:val="none" w:sz="0" w:space="0" w:color="auto"/>
            <w:left w:val="none" w:sz="0" w:space="0" w:color="auto"/>
            <w:bottom w:val="none" w:sz="0" w:space="0" w:color="auto"/>
            <w:right w:val="none" w:sz="0" w:space="0" w:color="auto"/>
          </w:divBdr>
        </w:div>
        <w:div w:id="1988851428">
          <w:marLeft w:val="480"/>
          <w:marRight w:val="0"/>
          <w:marTop w:val="0"/>
          <w:marBottom w:val="0"/>
          <w:divBdr>
            <w:top w:val="none" w:sz="0" w:space="0" w:color="auto"/>
            <w:left w:val="none" w:sz="0" w:space="0" w:color="auto"/>
            <w:bottom w:val="none" w:sz="0" w:space="0" w:color="auto"/>
            <w:right w:val="none" w:sz="0" w:space="0" w:color="auto"/>
          </w:divBdr>
        </w:div>
        <w:div w:id="1552229588">
          <w:marLeft w:val="480"/>
          <w:marRight w:val="0"/>
          <w:marTop w:val="0"/>
          <w:marBottom w:val="0"/>
          <w:divBdr>
            <w:top w:val="none" w:sz="0" w:space="0" w:color="auto"/>
            <w:left w:val="none" w:sz="0" w:space="0" w:color="auto"/>
            <w:bottom w:val="none" w:sz="0" w:space="0" w:color="auto"/>
            <w:right w:val="none" w:sz="0" w:space="0" w:color="auto"/>
          </w:divBdr>
        </w:div>
        <w:div w:id="1149327841">
          <w:marLeft w:val="480"/>
          <w:marRight w:val="0"/>
          <w:marTop w:val="0"/>
          <w:marBottom w:val="0"/>
          <w:divBdr>
            <w:top w:val="none" w:sz="0" w:space="0" w:color="auto"/>
            <w:left w:val="none" w:sz="0" w:space="0" w:color="auto"/>
            <w:bottom w:val="none" w:sz="0" w:space="0" w:color="auto"/>
            <w:right w:val="none" w:sz="0" w:space="0" w:color="auto"/>
          </w:divBdr>
        </w:div>
        <w:div w:id="579339922">
          <w:marLeft w:val="480"/>
          <w:marRight w:val="0"/>
          <w:marTop w:val="0"/>
          <w:marBottom w:val="0"/>
          <w:divBdr>
            <w:top w:val="none" w:sz="0" w:space="0" w:color="auto"/>
            <w:left w:val="none" w:sz="0" w:space="0" w:color="auto"/>
            <w:bottom w:val="none" w:sz="0" w:space="0" w:color="auto"/>
            <w:right w:val="none" w:sz="0" w:space="0" w:color="auto"/>
          </w:divBdr>
        </w:div>
        <w:div w:id="334454278">
          <w:marLeft w:val="480"/>
          <w:marRight w:val="0"/>
          <w:marTop w:val="0"/>
          <w:marBottom w:val="0"/>
          <w:divBdr>
            <w:top w:val="none" w:sz="0" w:space="0" w:color="auto"/>
            <w:left w:val="none" w:sz="0" w:space="0" w:color="auto"/>
            <w:bottom w:val="none" w:sz="0" w:space="0" w:color="auto"/>
            <w:right w:val="none" w:sz="0" w:space="0" w:color="auto"/>
          </w:divBdr>
        </w:div>
        <w:div w:id="586960596">
          <w:marLeft w:val="480"/>
          <w:marRight w:val="0"/>
          <w:marTop w:val="0"/>
          <w:marBottom w:val="0"/>
          <w:divBdr>
            <w:top w:val="none" w:sz="0" w:space="0" w:color="auto"/>
            <w:left w:val="none" w:sz="0" w:space="0" w:color="auto"/>
            <w:bottom w:val="none" w:sz="0" w:space="0" w:color="auto"/>
            <w:right w:val="none" w:sz="0" w:space="0" w:color="auto"/>
          </w:divBdr>
        </w:div>
        <w:div w:id="622351425">
          <w:marLeft w:val="480"/>
          <w:marRight w:val="0"/>
          <w:marTop w:val="0"/>
          <w:marBottom w:val="0"/>
          <w:divBdr>
            <w:top w:val="none" w:sz="0" w:space="0" w:color="auto"/>
            <w:left w:val="none" w:sz="0" w:space="0" w:color="auto"/>
            <w:bottom w:val="none" w:sz="0" w:space="0" w:color="auto"/>
            <w:right w:val="none" w:sz="0" w:space="0" w:color="auto"/>
          </w:divBdr>
        </w:div>
        <w:div w:id="868488809">
          <w:marLeft w:val="480"/>
          <w:marRight w:val="0"/>
          <w:marTop w:val="0"/>
          <w:marBottom w:val="0"/>
          <w:divBdr>
            <w:top w:val="none" w:sz="0" w:space="0" w:color="auto"/>
            <w:left w:val="none" w:sz="0" w:space="0" w:color="auto"/>
            <w:bottom w:val="none" w:sz="0" w:space="0" w:color="auto"/>
            <w:right w:val="none" w:sz="0" w:space="0" w:color="auto"/>
          </w:divBdr>
        </w:div>
        <w:div w:id="711731856">
          <w:marLeft w:val="480"/>
          <w:marRight w:val="0"/>
          <w:marTop w:val="0"/>
          <w:marBottom w:val="0"/>
          <w:divBdr>
            <w:top w:val="none" w:sz="0" w:space="0" w:color="auto"/>
            <w:left w:val="none" w:sz="0" w:space="0" w:color="auto"/>
            <w:bottom w:val="none" w:sz="0" w:space="0" w:color="auto"/>
            <w:right w:val="none" w:sz="0" w:space="0" w:color="auto"/>
          </w:divBdr>
        </w:div>
        <w:div w:id="96801283">
          <w:marLeft w:val="480"/>
          <w:marRight w:val="0"/>
          <w:marTop w:val="0"/>
          <w:marBottom w:val="0"/>
          <w:divBdr>
            <w:top w:val="none" w:sz="0" w:space="0" w:color="auto"/>
            <w:left w:val="none" w:sz="0" w:space="0" w:color="auto"/>
            <w:bottom w:val="none" w:sz="0" w:space="0" w:color="auto"/>
            <w:right w:val="none" w:sz="0" w:space="0" w:color="auto"/>
          </w:divBdr>
        </w:div>
        <w:div w:id="1315137370">
          <w:marLeft w:val="480"/>
          <w:marRight w:val="0"/>
          <w:marTop w:val="0"/>
          <w:marBottom w:val="0"/>
          <w:divBdr>
            <w:top w:val="none" w:sz="0" w:space="0" w:color="auto"/>
            <w:left w:val="none" w:sz="0" w:space="0" w:color="auto"/>
            <w:bottom w:val="none" w:sz="0" w:space="0" w:color="auto"/>
            <w:right w:val="none" w:sz="0" w:space="0" w:color="auto"/>
          </w:divBdr>
        </w:div>
        <w:div w:id="678233421">
          <w:marLeft w:val="480"/>
          <w:marRight w:val="0"/>
          <w:marTop w:val="0"/>
          <w:marBottom w:val="0"/>
          <w:divBdr>
            <w:top w:val="none" w:sz="0" w:space="0" w:color="auto"/>
            <w:left w:val="none" w:sz="0" w:space="0" w:color="auto"/>
            <w:bottom w:val="none" w:sz="0" w:space="0" w:color="auto"/>
            <w:right w:val="none" w:sz="0" w:space="0" w:color="auto"/>
          </w:divBdr>
        </w:div>
        <w:div w:id="185944839">
          <w:marLeft w:val="480"/>
          <w:marRight w:val="0"/>
          <w:marTop w:val="0"/>
          <w:marBottom w:val="0"/>
          <w:divBdr>
            <w:top w:val="none" w:sz="0" w:space="0" w:color="auto"/>
            <w:left w:val="none" w:sz="0" w:space="0" w:color="auto"/>
            <w:bottom w:val="none" w:sz="0" w:space="0" w:color="auto"/>
            <w:right w:val="none" w:sz="0" w:space="0" w:color="auto"/>
          </w:divBdr>
        </w:div>
        <w:div w:id="1330787207">
          <w:marLeft w:val="480"/>
          <w:marRight w:val="0"/>
          <w:marTop w:val="0"/>
          <w:marBottom w:val="0"/>
          <w:divBdr>
            <w:top w:val="none" w:sz="0" w:space="0" w:color="auto"/>
            <w:left w:val="none" w:sz="0" w:space="0" w:color="auto"/>
            <w:bottom w:val="none" w:sz="0" w:space="0" w:color="auto"/>
            <w:right w:val="none" w:sz="0" w:space="0" w:color="auto"/>
          </w:divBdr>
        </w:div>
        <w:div w:id="1048800562">
          <w:marLeft w:val="480"/>
          <w:marRight w:val="0"/>
          <w:marTop w:val="0"/>
          <w:marBottom w:val="0"/>
          <w:divBdr>
            <w:top w:val="none" w:sz="0" w:space="0" w:color="auto"/>
            <w:left w:val="none" w:sz="0" w:space="0" w:color="auto"/>
            <w:bottom w:val="none" w:sz="0" w:space="0" w:color="auto"/>
            <w:right w:val="none" w:sz="0" w:space="0" w:color="auto"/>
          </w:divBdr>
        </w:div>
        <w:div w:id="362051803">
          <w:marLeft w:val="480"/>
          <w:marRight w:val="0"/>
          <w:marTop w:val="0"/>
          <w:marBottom w:val="0"/>
          <w:divBdr>
            <w:top w:val="none" w:sz="0" w:space="0" w:color="auto"/>
            <w:left w:val="none" w:sz="0" w:space="0" w:color="auto"/>
            <w:bottom w:val="none" w:sz="0" w:space="0" w:color="auto"/>
            <w:right w:val="none" w:sz="0" w:space="0" w:color="auto"/>
          </w:divBdr>
        </w:div>
        <w:div w:id="1597981499">
          <w:marLeft w:val="480"/>
          <w:marRight w:val="0"/>
          <w:marTop w:val="0"/>
          <w:marBottom w:val="0"/>
          <w:divBdr>
            <w:top w:val="none" w:sz="0" w:space="0" w:color="auto"/>
            <w:left w:val="none" w:sz="0" w:space="0" w:color="auto"/>
            <w:bottom w:val="none" w:sz="0" w:space="0" w:color="auto"/>
            <w:right w:val="none" w:sz="0" w:space="0" w:color="auto"/>
          </w:divBdr>
        </w:div>
        <w:div w:id="1605457417">
          <w:marLeft w:val="480"/>
          <w:marRight w:val="0"/>
          <w:marTop w:val="0"/>
          <w:marBottom w:val="0"/>
          <w:divBdr>
            <w:top w:val="none" w:sz="0" w:space="0" w:color="auto"/>
            <w:left w:val="none" w:sz="0" w:space="0" w:color="auto"/>
            <w:bottom w:val="none" w:sz="0" w:space="0" w:color="auto"/>
            <w:right w:val="none" w:sz="0" w:space="0" w:color="auto"/>
          </w:divBdr>
        </w:div>
        <w:div w:id="1314946863">
          <w:marLeft w:val="480"/>
          <w:marRight w:val="0"/>
          <w:marTop w:val="0"/>
          <w:marBottom w:val="0"/>
          <w:divBdr>
            <w:top w:val="none" w:sz="0" w:space="0" w:color="auto"/>
            <w:left w:val="none" w:sz="0" w:space="0" w:color="auto"/>
            <w:bottom w:val="none" w:sz="0" w:space="0" w:color="auto"/>
            <w:right w:val="none" w:sz="0" w:space="0" w:color="auto"/>
          </w:divBdr>
        </w:div>
        <w:div w:id="1332374213">
          <w:marLeft w:val="480"/>
          <w:marRight w:val="0"/>
          <w:marTop w:val="0"/>
          <w:marBottom w:val="0"/>
          <w:divBdr>
            <w:top w:val="none" w:sz="0" w:space="0" w:color="auto"/>
            <w:left w:val="none" w:sz="0" w:space="0" w:color="auto"/>
            <w:bottom w:val="none" w:sz="0" w:space="0" w:color="auto"/>
            <w:right w:val="none" w:sz="0" w:space="0" w:color="auto"/>
          </w:divBdr>
        </w:div>
        <w:div w:id="22830991">
          <w:marLeft w:val="480"/>
          <w:marRight w:val="0"/>
          <w:marTop w:val="0"/>
          <w:marBottom w:val="0"/>
          <w:divBdr>
            <w:top w:val="none" w:sz="0" w:space="0" w:color="auto"/>
            <w:left w:val="none" w:sz="0" w:space="0" w:color="auto"/>
            <w:bottom w:val="none" w:sz="0" w:space="0" w:color="auto"/>
            <w:right w:val="none" w:sz="0" w:space="0" w:color="auto"/>
          </w:divBdr>
        </w:div>
        <w:div w:id="536046301">
          <w:marLeft w:val="480"/>
          <w:marRight w:val="0"/>
          <w:marTop w:val="0"/>
          <w:marBottom w:val="0"/>
          <w:divBdr>
            <w:top w:val="none" w:sz="0" w:space="0" w:color="auto"/>
            <w:left w:val="none" w:sz="0" w:space="0" w:color="auto"/>
            <w:bottom w:val="none" w:sz="0" w:space="0" w:color="auto"/>
            <w:right w:val="none" w:sz="0" w:space="0" w:color="auto"/>
          </w:divBdr>
        </w:div>
        <w:div w:id="237399672">
          <w:marLeft w:val="480"/>
          <w:marRight w:val="0"/>
          <w:marTop w:val="0"/>
          <w:marBottom w:val="0"/>
          <w:divBdr>
            <w:top w:val="none" w:sz="0" w:space="0" w:color="auto"/>
            <w:left w:val="none" w:sz="0" w:space="0" w:color="auto"/>
            <w:bottom w:val="none" w:sz="0" w:space="0" w:color="auto"/>
            <w:right w:val="none" w:sz="0" w:space="0" w:color="auto"/>
          </w:divBdr>
        </w:div>
        <w:div w:id="534932315">
          <w:marLeft w:val="480"/>
          <w:marRight w:val="0"/>
          <w:marTop w:val="0"/>
          <w:marBottom w:val="0"/>
          <w:divBdr>
            <w:top w:val="none" w:sz="0" w:space="0" w:color="auto"/>
            <w:left w:val="none" w:sz="0" w:space="0" w:color="auto"/>
            <w:bottom w:val="none" w:sz="0" w:space="0" w:color="auto"/>
            <w:right w:val="none" w:sz="0" w:space="0" w:color="auto"/>
          </w:divBdr>
        </w:div>
        <w:div w:id="410002905">
          <w:marLeft w:val="480"/>
          <w:marRight w:val="0"/>
          <w:marTop w:val="0"/>
          <w:marBottom w:val="0"/>
          <w:divBdr>
            <w:top w:val="none" w:sz="0" w:space="0" w:color="auto"/>
            <w:left w:val="none" w:sz="0" w:space="0" w:color="auto"/>
            <w:bottom w:val="none" w:sz="0" w:space="0" w:color="auto"/>
            <w:right w:val="none" w:sz="0" w:space="0" w:color="auto"/>
          </w:divBdr>
        </w:div>
        <w:div w:id="1971325491">
          <w:marLeft w:val="480"/>
          <w:marRight w:val="0"/>
          <w:marTop w:val="0"/>
          <w:marBottom w:val="0"/>
          <w:divBdr>
            <w:top w:val="none" w:sz="0" w:space="0" w:color="auto"/>
            <w:left w:val="none" w:sz="0" w:space="0" w:color="auto"/>
            <w:bottom w:val="none" w:sz="0" w:space="0" w:color="auto"/>
            <w:right w:val="none" w:sz="0" w:space="0" w:color="auto"/>
          </w:divBdr>
        </w:div>
        <w:div w:id="1338382105">
          <w:marLeft w:val="480"/>
          <w:marRight w:val="0"/>
          <w:marTop w:val="0"/>
          <w:marBottom w:val="0"/>
          <w:divBdr>
            <w:top w:val="none" w:sz="0" w:space="0" w:color="auto"/>
            <w:left w:val="none" w:sz="0" w:space="0" w:color="auto"/>
            <w:bottom w:val="none" w:sz="0" w:space="0" w:color="auto"/>
            <w:right w:val="none" w:sz="0" w:space="0" w:color="auto"/>
          </w:divBdr>
        </w:div>
        <w:div w:id="1757552552">
          <w:marLeft w:val="480"/>
          <w:marRight w:val="0"/>
          <w:marTop w:val="0"/>
          <w:marBottom w:val="0"/>
          <w:divBdr>
            <w:top w:val="none" w:sz="0" w:space="0" w:color="auto"/>
            <w:left w:val="none" w:sz="0" w:space="0" w:color="auto"/>
            <w:bottom w:val="none" w:sz="0" w:space="0" w:color="auto"/>
            <w:right w:val="none" w:sz="0" w:space="0" w:color="auto"/>
          </w:divBdr>
        </w:div>
        <w:div w:id="1949268082">
          <w:marLeft w:val="480"/>
          <w:marRight w:val="0"/>
          <w:marTop w:val="0"/>
          <w:marBottom w:val="0"/>
          <w:divBdr>
            <w:top w:val="none" w:sz="0" w:space="0" w:color="auto"/>
            <w:left w:val="none" w:sz="0" w:space="0" w:color="auto"/>
            <w:bottom w:val="none" w:sz="0" w:space="0" w:color="auto"/>
            <w:right w:val="none" w:sz="0" w:space="0" w:color="auto"/>
          </w:divBdr>
        </w:div>
        <w:div w:id="805122280">
          <w:marLeft w:val="480"/>
          <w:marRight w:val="0"/>
          <w:marTop w:val="0"/>
          <w:marBottom w:val="0"/>
          <w:divBdr>
            <w:top w:val="none" w:sz="0" w:space="0" w:color="auto"/>
            <w:left w:val="none" w:sz="0" w:space="0" w:color="auto"/>
            <w:bottom w:val="none" w:sz="0" w:space="0" w:color="auto"/>
            <w:right w:val="none" w:sz="0" w:space="0" w:color="auto"/>
          </w:divBdr>
        </w:div>
        <w:div w:id="543493125">
          <w:marLeft w:val="480"/>
          <w:marRight w:val="0"/>
          <w:marTop w:val="0"/>
          <w:marBottom w:val="0"/>
          <w:divBdr>
            <w:top w:val="none" w:sz="0" w:space="0" w:color="auto"/>
            <w:left w:val="none" w:sz="0" w:space="0" w:color="auto"/>
            <w:bottom w:val="none" w:sz="0" w:space="0" w:color="auto"/>
            <w:right w:val="none" w:sz="0" w:space="0" w:color="auto"/>
          </w:divBdr>
        </w:div>
        <w:div w:id="1685127665">
          <w:marLeft w:val="480"/>
          <w:marRight w:val="0"/>
          <w:marTop w:val="0"/>
          <w:marBottom w:val="0"/>
          <w:divBdr>
            <w:top w:val="none" w:sz="0" w:space="0" w:color="auto"/>
            <w:left w:val="none" w:sz="0" w:space="0" w:color="auto"/>
            <w:bottom w:val="none" w:sz="0" w:space="0" w:color="auto"/>
            <w:right w:val="none" w:sz="0" w:space="0" w:color="auto"/>
          </w:divBdr>
        </w:div>
        <w:div w:id="1750424494">
          <w:marLeft w:val="480"/>
          <w:marRight w:val="0"/>
          <w:marTop w:val="0"/>
          <w:marBottom w:val="0"/>
          <w:divBdr>
            <w:top w:val="none" w:sz="0" w:space="0" w:color="auto"/>
            <w:left w:val="none" w:sz="0" w:space="0" w:color="auto"/>
            <w:bottom w:val="none" w:sz="0" w:space="0" w:color="auto"/>
            <w:right w:val="none" w:sz="0" w:space="0" w:color="auto"/>
          </w:divBdr>
        </w:div>
        <w:div w:id="1789077">
          <w:marLeft w:val="480"/>
          <w:marRight w:val="0"/>
          <w:marTop w:val="0"/>
          <w:marBottom w:val="0"/>
          <w:divBdr>
            <w:top w:val="none" w:sz="0" w:space="0" w:color="auto"/>
            <w:left w:val="none" w:sz="0" w:space="0" w:color="auto"/>
            <w:bottom w:val="none" w:sz="0" w:space="0" w:color="auto"/>
            <w:right w:val="none" w:sz="0" w:space="0" w:color="auto"/>
          </w:divBdr>
        </w:div>
        <w:div w:id="730887488">
          <w:marLeft w:val="480"/>
          <w:marRight w:val="0"/>
          <w:marTop w:val="0"/>
          <w:marBottom w:val="0"/>
          <w:divBdr>
            <w:top w:val="none" w:sz="0" w:space="0" w:color="auto"/>
            <w:left w:val="none" w:sz="0" w:space="0" w:color="auto"/>
            <w:bottom w:val="none" w:sz="0" w:space="0" w:color="auto"/>
            <w:right w:val="none" w:sz="0" w:space="0" w:color="auto"/>
          </w:divBdr>
        </w:div>
        <w:div w:id="1437363864">
          <w:marLeft w:val="480"/>
          <w:marRight w:val="0"/>
          <w:marTop w:val="0"/>
          <w:marBottom w:val="0"/>
          <w:divBdr>
            <w:top w:val="none" w:sz="0" w:space="0" w:color="auto"/>
            <w:left w:val="none" w:sz="0" w:space="0" w:color="auto"/>
            <w:bottom w:val="none" w:sz="0" w:space="0" w:color="auto"/>
            <w:right w:val="none" w:sz="0" w:space="0" w:color="auto"/>
          </w:divBdr>
        </w:div>
        <w:div w:id="1421638753">
          <w:marLeft w:val="480"/>
          <w:marRight w:val="0"/>
          <w:marTop w:val="0"/>
          <w:marBottom w:val="0"/>
          <w:divBdr>
            <w:top w:val="none" w:sz="0" w:space="0" w:color="auto"/>
            <w:left w:val="none" w:sz="0" w:space="0" w:color="auto"/>
            <w:bottom w:val="none" w:sz="0" w:space="0" w:color="auto"/>
            <w:right w:val="none" w:sz="0" w:space="0" w:color="auto"/>
          </w:divBdr>
        </w:div>
        <w:div w:id="1853831953">
          <w:marLeft w:val="480"/>
          <w:marRight w:val="0"/>
          <w:marTop w:val="0"/>
          <w:marBottom w:val="0"/>
          <w:divBdr>
            <w:top w:val="none" w:sz="0" w:space="0" w:color="auto"/>
            <w:left w:val="none" w:sz="0" w:space="0" w:color="auto"/>
            <w:bottom w:val="none" w:sz="0" w:space="0" w:color="auto"/>
            <w:right w:val="none" w:sz="0" w:space="0" w:color="auto"/>
          </w:divBdr>
        </w:div>
        <w:div w:id="1152676466">
          <w:marLeft w:val="480"/>
          <w:marRight w:val="0"/>
          <w:marTop w:val="0"/>
          <w:marBottom w:val="0"/>
          <w:divBdr>
            <w:top w:val="none" w:sz="0" w:space="0" w:color="auto"/>
            <w:left w:val="none" w:sz="0" w:space="0" w:color="auto"/>
            <w:bottom w:val="none" w:sz="0" w:space="0" w:color="auto"/>
            <w:right w:val="none" w:sz="0" w:space="0" w:color="auto"/>
          </w:divBdr>
        </w:div>
        <w:div w:id="199166519">
          <w:marLeft w:val="480"/>
          <w:marRight w:val="0"/>
          <w:marTop w:val="0"/>
          <w:marBottom w:val="0"/>
          <w:divBdr>
            <w:top w:val="none" w:sz="0" w:space="0" w:color="auto"/>
            <w:left w:val="none" w:sz="0" w:space="0" w:color="auto"/>
            <w:bottom w:val="none" w:sz="0" w:space="0" w:color="auto"/>
            <w:right w:val="none" w:sz="0" w:space="0" w:color="auto"/>
          </w:divBdr>
        </w:div>
        <w:div w:id="1282806871">
          <w:marLeft w:val="480"/>
          <w:marRight w:val="0"/>
          <w:marTop w:val="0"/>
          <w:marBottom w:val="0"/>
          <w:divBdr>
            <w:top w:val="none" w:sz="0" w:space="0" w:color="auto"/>
            <w:left w:val="none" w:sz="0" w:space="0" w:color="auto"/>
            <w:bottom w:val="none" w:sz="0" w:space="0" w:color="auto"/>
            <w:right w:val="none" w:sz="0" w:space="0" w:color="auto"/>
          </w:divBdr>
        </w:div>
        <w:div w:id="1280911430">
          <w:marLeft w:val="480"/>
          <w:marRight w:val="0"/>
          <w:marTop w:val="0"/>
          <w:marBottom w:val="0"/>
          <w:divBdr>
            <w:top w:val="none" w:sz="0" w:space="0" w:color="auto"/>
            <w:left w:val="none" w:sz="0" w:space="0" w:color="auto"/>
            <w:bottom w:val="none" w:sz="0" w:space="0" w:color="auto"/>
            <w:right w:val="none" w:sz="0" w:space="0" w:color="auto"/>
          </w:divBdr>
        </w:div>
        <w:div w:id="1979145184">
          <w:marLeft w:val="480"/>
          <w:marRight w:val="0"/>
          <w:marTop w:val="0"/>
          <w:marBottom w:val="0"/>
          <w:divBdr>
            <w:top w:val="none" w:sz="0" w:space="0" w:color="auto"/>
            <w:left w:val="none" w:sz="0" w:space="0" w:color="auto"/>
            <w:bottom w:val="none" w:sz="0" w:space="0" w:color="auto"/>
            <w:right w:val="none" w:sz="0" w:space="0" w:color="auto"/>
          </w:divBdr>
        </w:div>
        <w:div w:id="1338656213">
          <w:marLeft w:val="480"/>
          <w:marRight w:val="0"/>
          <w:marTop w:val="0"/>
          <w:marBottom w:val="0"/>
          <w:divBdr>
            <w:top w:val="none" w:sz="0" w:space="0" w:color="auto"/>
            <w:left w:val="none" w:sz="0" w:space="0" w:color="auto"/>
            <w:bottom w:val="none" w:sz="0" w:space="0" w:color="auto"/>
            <w:right w:val="none" w:sz="0" w:space="0" w:color="auto"/>
          </w:divBdr>
        </w:div>
        <w:div w:id="1323385426">
          <w:marLeft w:val="480"/>
          <w:marRight w:val="0"/>
          <w:marTop w:val="0"/>
          <w:marBottom w:val="0"/>
          <w:divBdr>
            <w:top w:val="none" w:sz="0" w:space="0" w:color="auto"/>
            <w:left w:val="none" w:sz="0" w:space="0" w:color="auto"/>
            <w:bottom w:val="none" w:sz="0" w:space="0" w:color="auto"/>
            <w:right w:val="none" w:sz="0" w:space="0" w:color="auto"/>
          </w:divBdr>
        </w:div>
        <w:div w:id="1745450823">
          <w:marLeft w:val="480"/>
          <w:marRight w:val="0"/>
          <w:marTop w:val="0"/>
          <w:marBottom w:val="0"/>
          <w:divBdr>
            <w:top w:val="none" w:sz="0" w:space="0" w:color="auto"/>
            <w:left w:val="none" w:sz="0" w:space="0" w:color="auto"/>
            <w:bottom w:val="none" w:sz="0" w:space="0" w:color="auto"/>
            <w:right w:val="none" w:sz="0" w:space="0" w:color="auto"/>
          </w:divBdr>
        </w:div>
        <w:div w:id="1414545394">
          <w:marLeft w:val="480"/>
          <w:marRight w:val="0"/>
          <w:marTop w:val="0"/>
          <w:marBottom w:val="0"/>
          <w:divBdr>
            <w:top w:val="none" w:sz="0" w:space="0" w:color="auto"/>
            <w:left w:val="none" w:sz="0" w:space="0" w:color="auto"/>
            <w:bottom w:val="none" w:sz="0" w:space="0" w:color="auto"/>
            <w:right w:val="none" w:sz="0" w:space="0" w:color="auto"/>
          </w:divBdr>
        </w:div>
        <w:div w:id="1736080397">
          <w:marLeft w:val="480"/>
          <w:marRight w:val="0"/>
          <w:marTop w:val="0"/>
          <w:marBottom w:val="0"/>
          <w:divBdr>
            <w:top w:val="none" w:sz="0" w:space="0" w:color="auto"/>
            <w:left w:val="none" w:sz="0" w:space="0" w:color="auto"/>
            <w:bottom w:val="none" w:sz="0" w:space="0" w:color="auto"/>
            <w:right w:val="none" w:sz="0" w:space="0" w:color="auto"/>
          </w:divBdr>
        </w:div>
        <w:div w:id="1947926880">
          <w:marLeft w:val="480"/>
          <w:marRight w:val="0"/>
          <w:marTop w:val="0"/>
          <w:marBottom w:val="0"/>
          <w:divBdr>
            <w:top w:val="none" w:sz="0" w:space="0" w:color="auto"/>
            <w:left w:val="none" w:sz="0" w:space="0" w:color="auto"/>
            <w:bottom w:val="none" w:sz="0" w:space="0" w:color="auto"/>
            <w:right w:val="none" w:sz="0" w:space="0" w:color="auto"/>
          </w:divBdr>
        </w:div>
        <w:div w:id="1754087328">
          <w:marLeft w:val="480"/>
          <w:marRight w:val="0"/>
          <w:marTop w:val="0"/>
          <w:marBottom w:val="0"/>
          <w:divBdr>
            <w:top w:val="none" w:sz="0" w:space="0" w:color="auto"/>
            <w:left w:val="none" w:sz="0" w:space="0" w:color="auto"/>
            <w:bottom w:val="none" w:sz="0" w:space="0" w:color="auto"/>
            <w:right w:val="none" w:sz="0" w:space="0" w:color="auto"/>
          </w:divBdr>
        </w:div>
        <w:div w:id="958336774">
          <w:marLeft w:val="480"/>
          <w:marRight w:val="0"/>
          <w:marTop w:val="0"/>
          <w:marBottom w:val="0"/>
          <w:divBdr>
            <w:top w:val="none" w:sz="0" w:space="0" w:color="auto"/>
            <w:left w:val="none" w:sz="0" w:space="0" w:color="auto"/>
            <w:bottom w:val="none" w:sz="0" w:space="0" w:color="auto"/>
            <w:right w:val="none" w:sz="0" w:space="0" w:color="auto"/>
          </w:divBdr>
        </w:div>
        <w:div w:id="1402867502">
          <w:marLeft w:val="480"/>
          <w:marRight w:val="0"/>
          <w:marTop w:val="0"/>
          <w:marBottom w:val="0"/>
          <w:divBdr>
            <w:top w:val="none" w:sz="0" w:space="0" w:color="auto"/>
            <w:left w:val="none" w:sz="0" w:space="0" w:color="auto"/>
            <w:bottom w:val="none" w:sz="0" w:space="0" w:color="auto"/>
            <w:right w:val="none" w:sz="0" w:space="0" w:color="auto"/>
          </w:divBdr>
        </w:div>
        <w:div w:id="663356416">
          <w:marLeft w:val="480"/>
          <w:marRight w:val="0"/>
          <w:marTop w:val="0"/>
          <w:marBottom w:val="0"/>
          <w:divBdr>
            <w:top w:val="none" w:sz="0" w:space="0" w:color="auto"/>
            <w:left w:val="none" w:sz="0" w:space="0" w:color="auto"/>
            <w:bottom w:val="none" w:sz="0" w:space="0" w:color="auto"/>
            <w:right w:val="none" w:sz="0" w:space="0" w:color="auto"/>
          </w:divBdr>
        </w:div>
        <w:div w:id="1242372529">
          <w:marLeft w:val="480"/>
          <w:marRight w:val="0"/>
          <w:marTop w:val="0"/>
          <w:marBottom w:val="0"/>
          <w:divBdr>
            <w:top w:val="none" w:sz="0" w:space="0" w:color="auto"/>
            <w:left w:val="none" w:sz="0" w:space="0" w:color="auto"/>
            <w:bottom w:val="none" w:sz="0" w:space="0" w:color="auto"/>
            <w:right w:val="none" w:sz="0" w:space="0" w:color="auto"/>
          </w:divBdr>
        </w:div>
        <w:div w:id="602609187">
          <w:marLeft w:val="480"/>
          <w:marRight w:val="0"/>
          <w:marTop w:val="0"/>
          <w:marBottom w:val="0"/>
          <w:divBdr>
            <w:top w:val="none" w:sz="0" w:space="0" w:color="auto"/>
            <w:left w:val="none" w:sz="0" w:space="0" w:color="auto"/>
            <w:bottom w:val="none" w:sz="0" w:space="0" w:color="auto"/>
            <w:right w:val="none" w:sz="0" w:space="0" w:color="auto"/>
          </w:divBdr>
        </w:div>
        <w:div w:id="984696871">
          <w:marLeft w:val="480"/>
          <w:marRight w:val="0"/>
          <w:marTop w:val="0"/>
          <w:marBottom w:val="0"/>
          <w:divBdr>
            <w:top w:val="none" w:sz="0" w:space="0" w:color="auto"/>
            <w:left w:val="none" w:sz="0" w:space="0" w:color="auto"/>
            <w:bottom w:val="none" w:sz="0" w:space="0" w:color="auto"/>
            <w:right w:val="none" w:sz="0" w:space="0" w:color="auto"/>
          </w:divBdr>
        </w:div>
        <w:div w:id="524903922">
          <w:marLeft w:val="480"/>
          <w:marRight w:val="0"/>
          <w:marTop w:val="0"/>
          <w:marBottom w:val="0"/>
          <w:divBdr>
            <w:top w:val="none" w:sz="0" w:space="0" w:color="auto"/>
            <w:left w:val="none" w:sz="0" w:space="0" w:color="auto"/>
            <w:bottom w:val="none" w:sz="0" w:space="0" w:color="auto"/>
            <w:right w:val="none" w:sz="0" w:space="0" w:color="auto"/>
          </w:divBdr>
        </w:div>
        <w:div w:id="170948839">
          <w:marLeft w:val="480"/>
          <w:marRight w:val="0"/>
          <w:marTop w:val="0"/>
          <w:marBottom w:val="0"/>
          <w:divBdr>
            <w:top w:val="none" w:sz="0" w:space="0" w:color="auto"/>
            <w:left w:val="none" w:sz="0" w:space="0" w:color="auto"/>
            <w:bottom w:val="none" w:sz="0" w:space="0" w:color="auto"/>
            <w:right w:val="none" w:sz="0" w:space="0" w:color="auto"/>
          </w:divBdr>
        </w:div>
        <w:div w:id="613636134">
          <w:marLeft w:val="480"/>
          <w:marRight w:val="0"/>
          <w:marTop w:val="0"/>
          <w:marBottom w:val="0"/>
          <w:divBdr>
            <w:top w:val="none" w:sz="0" w:space="0" w:color="auto"/>
            <w:left w:val="none" w:sz="0" w:space="0" w:color="auto"/>
            <w:bottom w:val="none" w:sz="0" w:space="0" w:color="auto"/>
            <w:right w:val="none" w:sz="0" w:space="0" w:color="auto"/>
          </w:divBdr>
        </w:div>
      </w:divsChild>
    </w:div>
    <w:div w:id="892077311">
      <w:bodyDiv w:val="1"/>
      <w:marLeft w:val="0"/>
      <w:marRight w:val="0"/>
      <w:marTop w:val="0"/>
      <w:marBottom w:val="0"/>
      <w:divBdr>
        <w:top w:val="none" w:sz="0" w:space="0" w:color="auto"/>
        <w:left w:val="none" w:sz="0" w:space="0" w:color="auto"/>
        <w:bottom w:val="none" w:sz="0" w:space="0" w:color="auto"/>
        <w:right w:val="none" w:sz="0" w:space="0" w:color="auto"/>
      </w:divBdr>
      <w:divsChild>
        <w:div w:id="1227911588">
          <w:marLeft w:val="640"/>
          <w:marRight w:val="0"/>
          <w:marTop w:val="0"/>
          <w:marBottom w:val="0"/>
          <w:divBdr>
            <w:top w:val="none" w:sz="0" w:space="0" w:color="auto"/>
            <w:left w:val="none" w:sz="0" w:space="0" w:color="auto"/>
            <w:bottom w:val="none" w:sz="0" w:space="0" w:color="auto"/>
            <w:right w:val="none" w:sz="0" w:space="0" w:color="auto"/>
          </w:divBdr>
        </w:div>
        <w:div w:id="1866091381">
          <w:marLeft w:val="640"/>
          <w:marRight w:val="0"/>
          <w:marTop w:val="0"/>
          <w:marBottom w:val="0"/>
          <w:divBdr>
            <w:top w:val="none" w:sz="0" w:space="0" w:color="auto"/>
            <w:left w:val="none" w:sz="0" w:space="0" w:color="auto"/>
            <w:bottom w:val="none" w:sz="0" w:space="0" w:color="auto"/>
            <w:right w:val="none" w:sz="0" w:space="0" w:color="auto"/>
          </w:divBdr>
        </w:div>
        <w:div w:id="1960257913">
          <w:marLeft w:val="640"/>
          <w:marRight w:val="0"/>
          <w:marTop w:val="0"/>
          <w:marBottom w:val="0"/>
          <w:divBdr>
            <w:top w:val="none" w:sz="0" w:space="0" w:color="auto"/>
            <w:left w:val="none" w:sz="0" w:space="0" w:color="auto"/>
            <w:bottom w:val="none" w:sz="0" w:space="0" w:color="auto"/>
            <w:right w:val="none" w:sz="0" w:space="0" w:color="auto"/>
          </w:divBdr>
        </w:div>
        <w:div w:id="227811179">
          <w:marLeft w:val="640"/>
          <w:marRight w:val="0"/>
          <w:marTop w:val="0"/>
          <w:marBottom w:val="0"/>
          <w:divBdr>
            <w:top w:val="none" w:sz="0" w:space="0" w:color="auto"/>
            <w:left w:val="none" w:sz="0" w:space="0" w:color="auto"/>
            <w:bottom w:val="none" w:sz="0" w:space="0" w:color="auto"/>
            <w:right w:val="none" w:sz="0" w:space="0" w:color="auto"/>
          </w:divBdr>
        </w:div>
        <w:div w:id="658195605">
          <w:marLeft w:val="640"/>
          <w:marRight w:val="0"/>
          <w:marTop w:val="0"/>
          <w:marBottom w:val="0"/>
          <w:divBdr>
            <w:top w:val="none" w:sz="0" w:space="0" w:color="auto"/>
            <w:left w:val="none" w:sz="0" w:space="0" w:color="auto"/>
            <w:bottom w:val="none" w:sz="0" w:space="0" w:color="auto"/>
            <w:right w:val="none" w:sz="0" w:space="0" w:color="auto"/>
          </w:divBdr>
        </w:div>
        <w:div w:id="1308318298">
          <w:marLeft w:val="640"/>
          <w:marRight w:val="0"/>
          <w:marTop w:val="0"/>
          <w:marBottom w:val="0"/>
          <w:divBdr>
            <w:top w:val="none" w:sz="0" w:space="0" w:color="auto"/>
            <w:left w:val="none" w:sz="0" w:space="0" w:color="auto"/>
            <w:bottom w:val="none" w:sz="0" w:space="0" w:color="auto"/>
            <w:right w:val="none" w:sz="0" w:space="0" w:color="auto"/>
          </w:divBdr>
        </w:div>
        <w:div w:id="1006441328">
          <w:marLeft w:val="640"/>
          <w:marRight w:val="0"/>
          <w:marTop w:val="0"/>
          <w:marBottom w:val="0"/>
          <w:divBdr>
            <w:top w:val="none" w:sz="0" w:space="0" w:color="auto"/>
            <w:left w:val="none" w:sz="0" w:space="0" w:color="auto"/>
            <w:bottom w:val="none" w:sz="0" w:space="0" w:color="auto"/>
            <w:right w:val="none" w:sz="0" w:space="0" w:color="auto"/>
          </w:divBdr>
        </w:div>
        <w:div w:id="508759238">
          <w:marLeft w:val="640"/>
          <w:marRight w:val="0"/>
          <w:marTop w:val="0"/>
          <w:marBottom w:val="0"/>
          <w:divBdr>
            <w:top w:val="none" w:sz="0" w:space="0" w:color="auto"/>
            <w:left w:val="none" w:sz="0" w:space="0" w:color="auto"/>
            <w:bottom w:val="none" w:sz="0" w:space="0" w:color="auto"/>
            <w:right w:val="none" w:sz="0" w:space="0" w:color="auto"/>
          </w:divBdr>
        </w:div>
        <w:div w:id="740760071">
          <w:marLeft w:val="640"/>
          <w:marRight w:val="0"/>
          <w:marTop w:val="0"/>
          <w:marBottom w:val="0"/>
          <w:divBdr>
            <w:top w:val="none" w:sz="0" w:space="0" w:color="auto"/>
            <w:left w:val="none" w:sz="0" w:space="0" w:color="auto"/>
            <w:bottom w:val="none" w:sz="0" w:space="0" w:color="auto"/>
            <w:right w:val="none" w:sz="0" w:space="0" w:color="auto"/>
          </w:divBdr>
        </w:div>
        <w:div w:id="128058099">
          <w:marLeft w:val="640"/>
          <w:marRight w:val="0"/>
          <w:marTop w:val="0"/>
          <w:marBottom w:val="0"/>
          <w:divBdr>
            <w:top w:val="none" w:sz="0" w:space="0" w:color="auto"/>
            <w:left w:val="none" w:sz="0" w:space="0" w:color="auto"/>
            <w:bottom w:val="none" w:sz="0" w:space="0" w:color="auto"/>
            <w:right w:val="none" w:sz="0" w:space="0" w:color="auto"/>
          </w:divBdr>
        </w:div>
        <w:div w:id="1796755882">
          <w:marLeft w:val="640"/>
          <w:marRight w:val="0"/>
          <w:marTop w:val="0"/>
          <w:marBottom w:val="0"/>
          <w:divBdr>
            <w:top w:val="none" w:sz="0" w:space="0" w:color="auto"/>
            <w:left w:val="none" w:sz="0" w:space="0" w:color="auto"/>
            <w:bottom w:val="none" w:sz="0" w:space="0" w:color="auto"/>
            <w:right w:val="none" w:sz="0" w:space="0" w:color="auto"/>
          </w:divBdr>
        </w:div>
        <w:div w:id="828012207">
          <w:marLeft w:val="640"/>
          <w:marRight w:val="0"/>
          <w:marTop w:val="0"/>
          <w:marBottom w:val="0"/>
          <w:divBdr>
            <w:top w:val="none" w:sz="0" w:space="0" w:color="auto"/>
            <w:left w:val="none" w:sz="0" w:space="0" w:color="auto"/>
            <w:bottom w:val="none" w:sz="0" w:space="0" w:color="auto"/>
            <w:right w:val="none" w:sz="0" w:space="0" w:color="auto"/>
          </w:divBdr>
        </w:div>
        <w:div w:id="333922115">
          <w:marLeft w:val="640"/>
          <w:marRight w:val="0"/>
          <w:marTop w:val="0"/>
          <w:marBottom w:val="0"/>
          <w:divBdr>
            <w:top w:val="none" w:sz="0" w:space="0" w:color="auto"/>
            <w:left w:val="none" w:sz="0" w:space="0" w:color="auto"/>
            <w:bottom w:val="none" w:sz="0" w:space="0" w:color="auto"/>
            <w:right w:val="none" w:sz="0" w:space="0" w:color="auto"/>
          </w:divBdr>
        </w:div>
        <w:div w:id="857309156">
          <w:marLeft w:val="640"/>
          <w:marRight w:val="0"/>
          <w:marTop w:val="0"/>
          <w:marBottom w:val="0"/>
          <w:divBdr>
            <w:top w:val="none" w:sz="0" w:space="0" w:color="auto"/>
            <w:left w:val="none" w:sz="0" w:space="0" w:color="auto"/>
            <w:bottom w:val="none" w:sz="0" w:space="0" w:color="auto"/>
            <w:right w:val="none" w:sz="0" w:space="0" w:color="auto"/>
          </w:divBdr>
        </w:div>
        <w:div w:id="1783913692">
          <w:marLeft w:val="640"/>
          <w:marRight w:val="0"/>
          <w:marTop w:val="0"/>
          <w:marBottom w:val="0"/>
          <w:divBdr>
            <w:top w:val="none" w:sz="0" w:space="0" w:color="auto"/>
            <w:left w:val="none" w:sz="0" w:space="0" w:color="auto"/>
            <w:bottom w:val="none" w:sz="0" w:space="0" w:color="auto"/>
            <w:right w:val="none" w:sz="0" w:space="0" w:color="auto"/>
          </w:divBdr>
        </w:div>
        <w:div w:id="646662707">
          <w:marLeft w:val="640"/>
          <w:marRight w:val="0"/>
          <w:marTop w:val="0"/>
          <w:marBottom w:val="0"/>
          <w:divBdr>
            <w:top w:val="none" w:sz="0" w:space="0" w:color="auto"/>
            <w:left w:val="none" w:sz="0" w:space="0" w:color="auto"/>
            <w:bottom w:val="none" w:sz="0" w:space="0" w:color="auto"/>
            <w:right w:val="none" w:sz="0" w:space="0" w:color="auto"/>
          </w:divBdr>
        </w:div>
        <w:div w:id="1198928053">
          <w:marLeft w:val="640"/>
          <w:marRight w:val="0"/>
          <w:marTop w:val="0"/>
          <w:marBottom w:val="0"/>
          <w:divBdr>
            <w:top w:val="none" w:sz="0" w:space="0" w:color="auto"/>
            <w:left w:val="none" w:sz="0" w:space="0" w:color="auto"/>
            <w:bottom w:val="none" w:sz="0" w:space="0" w:color="auto"/>
            <w:right w:val="none" w:sz="0" w:space="0" w:color="auto"/>
          </w:divBdr>
        </w:div>
        <w:div w:id="1914076038">
          <w:marLeft w:val="640"/>
          <w:marRight w:val="0"/>
          <w:marTop w:val="0"/>
          <w:marBottom w:val="0"/>
          <w:divBdr>
            <w:top w:val="none" w:sz="0" w:space="0" w:color="auto"/>
            <w:left w:val="none" w:sz="0" w:space="0" w:color="auto"/>
            <w:bottom w:val="none" w:sz="0" w:space="0" w:color="auto"/>
            <w:right w:val="none" w:sz="0" w:space="0" w:color="auto"/>
          </w:divBdr>
        </w:div>
        <w:div w:id="1249270213">
          <w:marLeft w:val="640"/>
          <w:marRight w:val="0"/>
          <w:marTop w:val="0"/>
          <w:marBottom w:val="0"/>
          <w:divBdr>
            <w:top w:val="none" w:sz="0" w:space="0" w:color="auto"/>
            <w:left w:val="none" w:sz="0" w:space="0" w:color="auto"/>
            <w:bottom w:val="none" w:sz="0" w:space="0" w:color="auto"/>
            <w:right w:val="none" w:sz="0" w:space="0" w:color="auto"/>
          </w:divBdr>
        </w:div>
        <w:div w:id="1288774333">
          <w:marLeft w:val="640"/>
          <w:marRight w:val="0"/>
          <w:marTop w:val="0"/>
          <w:marBottom w:val="0"/>
          <w:divBdr>
            <w:top w:val="none" w:sz="0" w:space="0" w:color="auto"/>
            <w:left w:val="none" w:sz="0" w:space="0" w:color="auto"/>
            <w:bottom w:val="none" w:sz="0" w:space="0" w:color="auto"/>
            <w:right w:val="none" w:sz="0" w:space="0" w:color="auto"/>
          </w:divBdr>
        </w:div>
        <w:div w:id="123697587">
          <w:marLeft w:val="640"/>
          <w:marRight w:val="0"/>
          <w:marTop w:val="0"/>
          <w:marBottom w:val="0"/>
          <w:divBdr>
            <w:top w:val="none" w:sz="0" w:space="0" w:color="auto"/>
            <w:left w:val="none" w:sz="0" w:space="0" w:color="auto"/>
            <w:bottom w:val="none" w:sz="0" w:space="0" w:color="auto"/>
            <w:right w:val="none" w:sz="0" w:space="0" w:color="auto"/>
          </w:divBdr>
        </w:div>
        <w:div w:id="723716665">
          <w:marLeft w:val="640"/>
          <w:marRight w:val="0"/>
          <w:marTop w:val="0"/>
          <w:marBottom w:val="0"/>
          <w:divBdr>
            <w:top w:val="none" w:sz="0" w:space="0" w:color="auto"/>
            <w:left w:val="none" w:sz="0" w:space="0" w:color="auto"/>
            <w:bottom w:val="none" w:sz="0" w:space="0" w:color="auto"/>
            <w:right w:val="none" w:sz="0" w:space="0" w:color="auto"/>
          </w:divBdr>
        </w:div>
        <w:div w:id="541017024">
          <w:marLeft w:val="640"/>
          <w:marRight w:val="0"/>
          <w:marTop w:val="0"/>
          <w:marBottom w:val="0"/>
          <w:divBdr>
            <w:top w:val="none" w:sz="0" w:space="0" w:color="auto"/>
            <w:left w:val="none" w:sz="0" w:space="0" w:color="auto"/>
            <w:bottom w:val="none" w:sz="0" w:space="0" w:color="auto"/>
            <w:right w:val="none" w:sz="0" w:space="0" w:color="auto"/>
          </w:divBdr>
        </w:div>
        <w:div w:id="1221866775">
          <w:marLeft w:val="640"/>
          <w:marRight w:val="0"/>
          <w:marTop w:val="0"/>
          <w:marBottom w:val="0"/>
          <w:divBdr>
            <w:top w:val="none" w:sz="0" w:space="0" w:color="auto"/>
            <w:left w:val="none" w:sz="0" w:space="0" w:color="auto"/>
            <w:bottom w:val="none" w:sz="0" w:space="0" w:color="auto"/>
            <w:right w:val="none" w:sz="0" w:space="0" w:color="auto"/>
          </w:divBdr>
        </w:div>
        <w:div w:id="707609938">
          <w:marLeft w:val="640"/>
          <w:marRight w:val="0"/>
          <w:marTop w:val="0"/>
          <w:marBottom w:val="0"/>
          <w:divBdr>
            <w:top w:val="none" w:sz="0" w:space="0" w:color="auto"/>
            <w:left w:val="none" w:sz="0" w:space="0" w:color="auto"/>
            <w:bottom w:val="none" w:sz="0" w:space="0" w:color="auto"/>
            <w:right w:val="none" w:sz="0" w:space="0" w:color="auto"/>
          </w:divBdr>
        </w:div>
        <w:div w:id="898708288">
          <w:marLeft w:val="640"/>
          <w:marRight w:val="0"/>
          <w:marTop w:val="0"/>
          <w:marBottom w:val="0"/>
          <w:divBdr>
            <w:top w:val="none" w:sz="0" w:space="0" w:color="auto"/>
            <w:left w:val="none" w:sz="0" w:space="0" w:color="auto"/>
            <w:bottom w:val="none" w:sz="0" w:space="0" w:color="auto"/>
            <w:right w:val="none" w:sz="0" w:space="0" w:color="auto"/>
          </w:divBdr>
        </w:div>
        <w:div w:id="1705402310">
          <w:marLeft w:val="640"/>
          <w:marRight w:val="0"/>
          <w:marTop w:val="0"/>
          <w:marBottom w:val="0"/>
          <w:divBdr>
            <w:top w:val="none" w:sz="0" w:space="0" w:color="auto"/>
            <w:left w:val="none" w:sz="0" w:space="0" w:color="auto"/>
            <w:bottom w:val="none" w:sz="0" w:space="0" w:color="auto"/>
            <w:right w:val="none" w:sz="0" w:space="0" w:color="auto"/>
          </w:divBdr>
        </w:div>
        <w:div w:id="1461261601">
          <w:marLeft w:val="640"/>
          <w:marRight w:val="0"/>
          <w:marTop w:val="0"/>
          <w:marBottom w:val="0"/>
          <w:divBdr>
            <w:top w:val="none" w:sz="0" w:space="0" w:color="auto"/>
            <w:left w:val="none" w:sz="0" w:space="0" w:color="auto"/>
            <w:bottom w:val="none" w:sz="0" w:space="0" w:color="auto"/>
            <w:right w:val="none" w:sz="0" w:space="0" w:color="auto"/>
          </w:divBdr>
        </w:div>
        <w:div w:id="1603296190">
          <w:marLeft w:val="640"/>
          <w:marRight w:val="0"/>
          <w:marTop w:val="0"/>
          <w:marBottom w:val="0"/>
          <w:divBdr>
            <w:top w:val="none" w:sz="0" w:space="0" w:color="auto"/>
            <w:left w:val="none" w:sz="0" w:space="0" w:color="auto"/>
            <w:bottom w:val="none" w:sz="0" w:space="0" w:color="auto"/>
            <w:right w:val="none" w:sz="0" w:space="0" w:color="auto"/>
          </w:divBdr>
        </w:div>
        <w:div w:id="756025399">
          <w:marLeft w:val="640"/>
          <w:marRight w:val="0"/>
          <w:marTop w:val="0"/>
          <w:marBottom w:val="0"/>
          <w:divBdr>
            <w:top w:val="none" w:sz="0" w:space="0" w:color="auto"/>
            <w:left w:val="none" w:sz="0" w:space="0" w:color="auto"/>
            <w:bottom w:val="none" w:sz="0" w:space="0" w:color="auto"/>
            <w:right w:val="none" w:sz="0" w:space="0" w:color="auto"/>
          </w:divBdr>
        </w:div>
        <w:div w:id="827482520">
          <w:marLeft w:val="640"/>
          <w:marRight w:val="0"/>
          <w:marTop w:val="0"/>
          <w:marBottom w:val="0"/>
          <w:divBdr>
            <w:top w:val="none" w:sz="0" w:space="0" w:color="auto"/>
            <w:left w:val="none" w:sz="0" w:space="0" w:color="auto"/>
            <w:bottom w:val="none" w:sz="0" w:space="0" w:color="auto"/>
            <w:right w:val="none" w:sz="0" w:space="0" w:color="auto"/>
          </w:divBdr>
        </w:div>
        <w:div w:id="775249262">
          <w:marLeft w:val="640"/>
          <w:marRight w:val="0"/>
          <w:marTop w:val="0"/>
          <w:marBottom w:val="0"/>
          <w:divBdr>
            <w:top w:val="none" w:sz="0" w:space="0" w:color="auto"/>
            <w:left w:val="none" w:sz="0" w:space="0" w:color="auto"/>
            <w:bottom w:val="none" w:sz="0" w:space="0" w:color="auto"/>
            <w:right w:val="none" w:sz="0" w:space="0" w:color="auto"/>
          </w:divBdr>
        </w:div>
      </w:divsChild>
    </w:div>
    <w:div w:id="893004510">
      <w:bodyDiv w:val="1"/>
      <w:marLeft w:val="0"/>
      <w:marRight w:val="0"/>
      <w:marTop w:val="0"/>
      <w:marBottom w:val="0"/>
      <w:divBdr>
        <w:top w:val="none" w:sz="0" w:space="0" w:color="auto"/>
        <w:left w:val="none" w:sz="0" w:space="0" w:color="auto"/>
        <w:bottom w:val="none" w:sz="0" w:space="0" w:color="auto"/>
        <w:right w:val="none" w:sz="0" w:space="0" w:color="auto"/>
      </w:divBdr>
      <w:divsChild>
        <w:div w:id="803737788">
          <w:marLeft w:val="480"/>
          <w:marRight w:val="0"/>
          <w:marTop w:val="0"/>
          <w:marBottom w:val="0"/>
          <w:divBdr>
            <w:top w:val="none" w:sz="0" w:space="0" w:color="auto"/>
            <w:left w:val="none" w:sz="0" w:space="0" w:color="auto"/>
            <w:bottom w:val="none" w:sz="0" w:space="0" w:color="auto"/>
            <w:right w:val="none" w:sz="0" w:space="0" w:color="auto"/>
          </w:divBdr>
        </w:div>
        <w:div w:id="2006324187">
          <w:marLeft w:val="480"/>
          <w:marRight w:val="0"/>
          <w:marTop w:val="0"/>
          <w:marBottom w:val="0"/>
          <w:divBdr>
            <w:top w:val="none" w:sz="0" w:space="0" w:color="auto"/>
            <w:left w:val="none" w:sz="0" w:space="0" w:color="auto"/>
            <w:bottom w:val="none" w:sz="0" w:space="0" w:color="auto"/>
            <w:right w:val="none" w:sz="0" w:space="0" w:color="auto"/>
          </w:divBdr>
        </w:div>
        <w:div w:id="1083336546">
          <w:marLeft w:val="480"/>
          <w:marRight w:val="0"/>
          <w:marTop w:val="0"/>
          <w:marBottom w:val="0"/>
          <w:divBdr>
            <w:top w:val="none" w:sz="0" w:space="0" w:color="auto"/>
            <w:left w:val="none" w:sz="0" w:space="0" w:color="auto"/>
            <w:bottom w:val="none" w:sz="0" w:space="0" w:color="auto"/>
            <w:right w:val="none" w:sz="0" w:space="0" w:color="auto"/>
          </w:divBdr>
        </w:div>
        <w:div w:id="1187988674">
          <w:marLeft w:val="480"/>
          <w:marRight w:val="0"/>
          <w:marTop w:val="0"/>
          <w:marBottom w:val="0"/>
          <w:divBdr>
            <w:top w:val="none" w:sz="0" w:space="0" w:color="auto"/>
            <w:left w:val="none" w:sz="0" w:space="0" w:color="auto"/>
            <w:bottom w:val="none" w:sz="0" w:space="0" w:color="auto"/>
            <w:right w:val="none" w:sz="0" w:space="0" w:color="auto"/>
          </w:divBdr>
        </w:div>
        <w:div w:id="871914645">
          <w:marLeft w:val="480"/>
          <w:marRight w:val="0"/>
          <w:marTop w:val="0"/>
          <w:marBottom w:val="0"/>
          <w:divBdr>
            <w:top w:val="none" w:sz="0" w:space="0" w:color="auto"/>
            <w:left w:val="none" w:sz="0" w:space="0" w:color="auto"/>
            <w:bottom w:val="none" w:sz="0" w:space="0" w:color="auto"/>
            <w:right w:val="none" w:sz="0" w:space="0" w:color="auto"/>
          </w:divBdr>
        </w:div>
        <w:div w:id="1510369160">
          <w:marLeft w:val="480"/>
          <w:marRight w:val="0"/>
          <w:marTop w:val="0"/>
          <w:marBottom w:val="0"/>
          <w:divBdr>
            <w:top w:val="none" w:sz="0" w:space="0" w:color="auto"/>
            <w:left w:val="none" w:sz="0" w:space="0" w:color="auto"/>
            <w:bottom w:val="none" w:sz="0" w:space="0" w:color="auto"/>
            <w:right w:val="none" w:sz="0" w:space="0" w:color="auto"/>
          </w:divBdr>
        </w:div>
        <w:div w:id="1188830066">
          <w:marLeft w:val="480"/>
          <w:marRight w:val="0"/>
          <w:marTop w:val="0"/>
          <w:marBottom w:val="0"/>
          <w:divBdr>
            <w:top w:val="none" w:sz="0" w:space="0" w:color="auto"/>
            <w:left w:val="none" w:sz="0" w:space="0" w:color="auto"/>
            <w:bottom w:val="none" w:sz="0" w:space="0" w:color="auto"/>
            <w:right w:val="none" w:sz="0" w:space="0" w:color="auto"/>
          </w:divBdr>
        </w:div>
        <w:div w:id="1243297867">
          <w:marLeft w:val="480"/>
          <w:marRight w:val="0"/>
          <w:marTop w:val="0"/>
          <w:marBottom w:val="0"/>
          <w:divBdr>
            <w:top w:val="none" w:sz="0" w:space="0" w:color="auto"/>
            <w:left w:val="none" w:sz="0" w:space="0" w:color="auto"/>
            <w:bottom w:val="none" w:sz="0" w:space="0" w:color="auto"/>
            <w:right w:val="none" w:sz="0" w:space="0" w:color="auto"/>
          </w:divBdr>
        </w:div>
        <w:div w:id="464158604">
          <w:marLeft w:val="480"/>
          <w:marRight w:val="0"/>
          <w:marTop w:val="0"/>
          <w:marBottom w:val="0"/>
          <w:divBdr>
            <w:top w:val="none" w:sz="0" w:space="0" w:color="auto"/>
            <w:left w:val="none" w:sz="0" w:space="0" w:color="auto"/>
            <w:bottom w:val="none" w:sz="0" w:space="0" w:color="auto"/>
            <w:right w:val="none" w:sz="0" w:space="0" w:color="auto"/>
          </w:divBdr>
        </w:div>
        <w:div w:id="364402611">
          <w:marLeft w:val="480"/>
          <w:marRight w:val="0"/>
          <w:marTop w:val="0"/>
          <w:marBottom w:val="0"/>
          <w:divBdr>
            <w:top w:val="none" w:sz="0" w:space="0" w:color="auto"/>
            <w:left w:val="none" w:sz="0" w:space="0" w:color="auto"/>
            <w:bottom w:val="none" w:sz="0" w:space="0" w:color="auto"/>
            <w:right w:val="none" w:sz="0" w:space="0" w:color="auto"/>
          </w:divBdr>
        </w:div>
        <w:div w:id="367877948">
          <w:marLeft w:val="480"/>
          <w:marRight w:val="0"/>
          <w:marTop w:val="0"/>
          <w:marBottom w:val="0"/>
          <w:divBdr>
            <w:top w:val="none" w:sz="0" w:space="0" w:color="auto"/>
            <w:left w:val="none" w:sz="0" w:space="0" w:color="auto"/>
            <w:bottom w:val="none" w:sz="0" w:space="0" w:color="auto"/>
            <w:right w:val="none" w:sz="0" w:space="0" w:color="auto"/>
          </w:divBdr>
        </w:div>
        <w:div w:id="1002002852">
          <w:marLeft w:val="480"/>
          <w:marRight w:val="0"/>
          <w:marTop w:val="0"/>
          <w:marBottom w:val="0"/>
          <w:divBdr>
            <w:top w:val="none" w:sz="0" w:space="0" w:color="auto"/>
            <w:left w:val="none" w:sz="0" w:space="0" w:color="auto"/>
            <w:bottom w:val="none" w:sz="0" w:space="0" w:color="auto"/>
            <w:right w:val="none" w:sz="0" w:space="0" w:color="auto"/>
          </w:divBdr>
        </w:div>
        <w:div w:id="640817394">
          <w:marLeft w:val="480"/>
          <w:marRight w:val="0"/>
          <w:marTop w:val="0"/>
          <w:marBottom w:val="0"/>
          <w:divBdr>
            <w:top w:val="none" w:sz="0" w:space="0" w:color="auto"/>
            <w:left w:val="none" w:sz="0" w:space="0" w:color="auto"/>
            <w:bottom w:val="none" w:sz="0" w:space="0" w:color="auto"/>
            <w:right w:val="none" w:sz="0" w:space="0" w:color="auto"/>
          </w:divBdr>
        </w:div>
        <w:div w:id="316997983">
          <w:marLeft w:val="480"/>
          <w:marRight w:val="0"/>
          <w:marTop w:val="0"/>
          <w:marBottom w:val="0"/>
          <w:divBdr>
            <w:top w:val="none" w:sz="0" w:space="0" w:color="auto"/>
            <w:left w:val="none" w:sz="0" w:space="0" w:color="auto"/>
            <w:bottom w:val="none" w:sz="0" w:space="0" w:color="auto"/>
            <w:right w:val="none" w:sz="0" w:space="0" w:color="auto"/>
          </w:divBdr>
        </w:div>
        <w:div w:id="1458254150">
          <w:marLeft w:val="480"/>
          <w:marRight w:val="0"/>
          <w:marTop w:val="0"/>
          <w:marBottom w:val="0"/>
          <w:divBdr>
            <w:top w:val="none" w:sz="0" w:space="0" w:color="auto"/>
            <w:left w:val="none" w:sz="0" w:space="0" w:color="auto"/>
            <w:bottom w:val="none" w:sz="0" w:space="0" w:color="auto"/>
            <w:right w:val="none" w:sz="0" w:space="0" w:color="auto"/>
          </w:divBdr>
        </w:div>
        <w:div w:id="798187682">
          <w:marLeft w:val="480"/>
          <w:marRight w:val="0"/>
          <w:marTop w:val="0"/>
          <w:marBottom w:val="0"/>
          <w:divBdr>
            <w:top w:val="none" w:sz="0" w:space="0" w:color="auto"/>
            <w:left w:val="none" w:sz="0" w:space="0" w:color="auto"/>
            <w:bottom w:val="none" w:sz="0" w:space="0" w:color="auto"/>
            <w:right w:val="none" w:sz="0" w:space="0" w:color="auto"/>
          </w:divBdr>
        </w:div>
        <w:div w:id="380447468">
          <w:marLeft w:val="480"/>
          <w:marRight w:val="0"/>
          <w:marTop w:val="0"/>
          <w:marBottom w:val="0"/>
          <w:divBdr>
            <w:top w:val="none" w:sz="0" w:space="0" w:color="auto"/>
            <w:left w:val="none" w:sz="0" w:space="0" w:color="auto"/>
            <w:bottom w:val="none" w:sz="0" w:space="0" w:color="auto"/>
            <w:right w:val="none" w:sz="0" w:space="0" w:color="auto"/>
          </w:divBdr>
        </w:div>
        <w:div w:id="281884678">
          <w:marLeft w:val="480"/>
          <w:marRight w:val="0"/>
          <w:marTop w:val="0"/>
          <w:marBottom w:val="0"/>
          <w:divBdr>
            <w:top w:val="none" w:sz="0" w:space="0" w:color="auto"/>
            <w:left w:val="none" w:sz="0" w:space="0" w:color="auto"/>
            <w:bottom w:val="none" w:sz="0" w:space="0" w:color="auto"/>
            <w:right w:val="none" w:sz="0" w:space="0" w:color="auto"/>
          </w:divBdr>
        </w:div>
        <w:div w:id="502361422">
          <w:marLeft w:val="480"/>
          <w:marRight w:val="0"/>
          <w:marTop w:val="0"/>
          <w:marBottom w:val="0"/>
          <w:divBdr>
            <w:top w:val="none" w:sz="0" w:space="0" w:color="auto"/>
            <w:left w:val="none" w:sz="0" w:space="0" w:color="auto"/>
            <w:bottom w:val="none" w:sz="0" w:space="0" w:color="auto"/>
            <w:right w:val="none" w:sz="0" w:space="0" w:color="auto"/>
          </w:divBdr>
        </w:div>
        <w:div w:id="124465849">
          <w:marLeft w:val="480"/>
          <w:marRight w:val="0"/>
          <w:marTop w:val="0"/>
          <w:marBottom w:val="0"/>
          <w:divBdr>
            <w:top w:val="none" w:sz="0" w:space="0" w:color="auto"/>
            <w:left w:val="none" w:sz="0" w:space="0" w:color="auto"/>
            <w:bottom w:val="none" w:sz="0" w:space="0" w:color="auto"/>
            <w:right w:val="none" w:sz="0" w:space="0" w:color="auto"/>
          </w:divBdr>
        </w:div>
        <w:div w:id="872115599">
          <w:marLeft w:val="480"/>
          <w:marRight w:val="0"/>
          <w:marTop w:val="0"/>
          <w:marBottom w:val="0"/>
          <w:divBdr>
            <w:top w:val="none" w:sz="0" w:space="0" w:color="auto"/>
            <w:left w:val="none" w:sz="0" w:space="0" w:color="auto"/>
            <w:bottom w:val="none" w:sz="0" w:space="0" w:color="auto"/>
            <w:right w:val="none" w:sz="0" w:space="0" w:color="auto"/>
          </w:divBdr>
        </w:div>
        <w:div w:id="1966500480">
          <w:marLeft w:val="480"/>
          <w:marRight w:val="0"/>
          <w:marTop w:val="0"/>
          <w:marBottom w:val="0"/>
          <w:divBdr>
            <w:top w:val="none" w:sz="0" w:space="0" w:color="auto"/>
            <w:left w:val="none" w:sz="0" w:space="0" w:color="auto"/>
            <w:bottom w:val="none" w:sz="0" w:space="0" w:color="auto"/>
            <w:right w:val="none" w:sz="0" w:space="0" w:color="auto"/>
          </w:divBdr>
        </w:div>
        <w:div w:id="1901282963">
          <w:marLeft w:val="480"/>
          <w:marRight w:val="0"/>
          <w:marTop w:val="0"/>
          <w:marBottom w:val="0"/>
          <w:divBdr>
            <w:top w:val="none" w:sz="0" w:space="0" w:color="auto"/>
            <w:left w:val="none" w:sz="0" w:space="0" w:color="auto"/>
            <w:bottom w:val="none" w:sz="0" w:space="0" w:color="auto"/>
            <w:right w:val="none" w:sz="0" w:space="0" w:color="auto"/>
          </w:divBdr>
        </w:div>
        <w:div w:id="149106138">
          <w:marLeft w:val="480"/>
          <w:marRight w:val="0"/>
          <w:marTop w:val="0"/>
          <w:marBottom w:val="0"/>
          <w:divBdr>
            <w:top w:val="none" w:sz="0" w:space="0" w:color="auto"/>
            <w:left w:val="none" w:sz="0" w:space="0" w:color="auto"/>
            <w:bottom w:val="none" w:sz="0" w:space="0" w:color="auto"/>
            <w:right w:val="none" w:sz="0" w:space="0" w:color="auto"/>
          </w:divBdr>
        </w:div>
        <w:div w:id="1382554948">
          <w:marLeft w:val="480"/>
          <w:marRight w:val="0"/>
          <w:marTop w:val="0"/>
          <w:marBottom w:val="0"/>
          <w:divBdr>
            <w:top w:val="none" w:sz="0" w:space="0" w:color="auto"/>
            <w:left w:val="none" w:sz="0" w:space="0" w:color="auto"/>
            <w:bottom w:val="none" w:sz="0" w:space="0" w:color="auto"/>
            <w:right w:val="none" w:sz="0" w:space="0" w:color="auto"/>
          </w:divBdr>
        </w:div>
        <w:div w:id="179272867">
          <w:marLeft w:val="480"/>
          <w:marRight w:val="0"/>
          <w:marTop w:val="0"/>
          <w:marBottom w:val="0"/>
          <w:divBdr>
            <w:top w:val="none" w:sz="0" w:space="0" w:color="auto"/>
            <w:left w:val="none" w:sz="0" w:space="0" w:color="auto"/>
            <w:bottom w:val="none" w:sz="0" w:space="0" w:color="auto"/>
            <w:right w:val="none" w:sz="0" w:space="0" w:color="auto"/>
          </w:divBdr>
        </w:div>
        <w:div w:id="1617326614">
          <w:marLeft w:val="480"/>
          <w:marRight w:val="0"/>
          <w:marTop w:val="0"/>
          <w:marBottom w:val="0"/>
          <w:divBdr>
            <w:top w:val="none" w:sz="0" w:space="0" w:color="auto"/>
            <w:left w:val="none" w:sz="0" w:space="0" w:color="auto"/>
            <w:bottom w:val="none" w:sz="0" w:space="0" w:color="auto"/>
            <w:right w:val="none" w:sz="0" w:space="0" w:color="auto"/>
          </w:divBdr>
        </w:div>
        <w:div w:id="171998148">
          <w:marLeft w:val="480"/>
          <w:marRight w:val="0"/>
          <w:marTop w:val="0"/>
          <w:marBottom w:val="0"/>
          <w:divBdr>
            <w:top w:val="none" w:sz="0" w:space="0" w:color="auto"/>
            <w:left w:val="none" w:sz="0" w:space="0" w:color="auto"/>
            <w:bottom w:val="none" w:sz="0" w:space="0" w:color="auto"/>
            <w:right w:val="none" w:sz="0" w:space="0" w:color="auto"/>
          </w:divBdr>
        </w:div>
        <w:div w:id="644312549">
          <w:marLeft w:val="480"/>
          <w:marRight w:val="0"/>
          <w:marTop w:val="0"/>
          <w:marBottom w:val="0"/>
          <w:divBdr>
            <w:top w:val="none" w:sz="0" w:space="0" w:color="auto"/>
            <w:left w:val="none" w:sz="0" w:space="0" w:color="auto"/>
            <w:bottom w:val="none" w:sz="0" w:space="0" w:color="auto"/>
            <w:right w:val="none" w:sz="0" w:space="0" w:color="auto"/>
          </w:divBdr>
        </w:div>
        <w:div w:id="1913850591">
          <w:marLeft w:val="480"/>
          <w:marRight w:val="0"/>
          <w:marTop w:val="0"/>
          <w:marBottom w:val="0"/>
          <w:divBdr>
            <w:top w:val="none" w:sz="0" w:space="0" w:color="auto"/>
            <w:left w:val="none" w:sz="0" w:space="0" w:color="auto"/>
            <w:bottom w:val="none" w:sz="0" w:space="0" w:color="auto"/>
            <w:right w:val="none" w:sz="0" w:space="0" w:color="auto"/>
          </w:divBdr>
        </w:div>
        <w:div w:id="704671299">
          <w:marLeft w:val="480"/>
          <w:marRight w:val="0"/>
          <w:marTop w:val="0"/>
          <w:marBottom w:val="0"/>
          <w:divBdr>
            <w:top w:val="none" w:sz="0" w:space="0" w:color="auto"/>
            <w:left w:val="none" w:sz="0" w:space="0" w:color="auto"/>
            <w:bottom w:val="none" w:sz="0" w:space="0" w:color="auto"/>
            <w:right w:val="none" w:sz="0" w:space="0" w:color="auto"/>
          </w:divBdr>
        </w:div>
        <w:div w:id="1942836812">
          <w:marLeft w:val="480"/>
          <w:marRight w:val="0"/>
          <w:marTop w:val="0"/>
          <w:marBottom w:val="0"/>
          <w:divBdr>
            <w:top w:val="none" w:sz="0" w:space="0" w:color="auto"/>
            <w:left w:val="none" w:sz="0" w:space="0" w:color="auto"/>
            <w:bottom w:val="none" w:sz="0" w:space="0" w:color="auto"/>
            <w:right w:val="none" w:sz="0" w:space="0" w:color="auto"/>
          </w:divBdr>
        </w:div>
        <w:div w:id="1497377795">
          <w:marLeft w:val="480"/>
          <w:marRight w:val="0"/>
          <w:marTop w:val="0"/>
          <w:marBottom w:val="0"/>
          <w:divBdr>
            <w:top w:val="none" w:sz="0" w:space="0" w:color="auto"/>
            <w:left w:val="none" w:sz="0" w:space="0" w:color="auto"/>
            <w:bottom w:val="none" w:sz="0" w:space="0" w:color="auto"/>
            <w:right w:val="none" w:sz="0" w:space="0" w:color="auto"/>
          </w:divBdr>
        </w:div>
        <w:div w:id="189489310">
          <w:marLeft w:val="480"/>
          <w:marRight w:val="0"/>
          <w:marTop w:val="0"/>
          <w:marBottom w:val="0"/>
          <w:divBdr>
            <w:top w:val="none" w:sz="0" w:space="0" w:color="auto"/>
            <w:left w:val="none" w:sz="0" w:space="0" w:color="auto"/>
            <w:bottom w:val="none" w:sz="0" w:space="0" w:color="auto"/>
            <w:right w:val="none" w:sz="0" w:space="0" w:color="auto"/>
          </w:divBdr>
        </w:div>
        <w:div w:id="190579781">
          <w:marLeft w:val="480"/>
          <w:marRight w:val="0"/>
          <w:marTop w:val="0"/>
          <w:marBottom w:val="0"/>
          <w:divBdr>
            <w:top w:val="none" w:sz="0" w:space="0" w:color="auto"/>
            <w:left w:val="none" w:sz="0" w:space="0" w:color="auto"/>
            <w:bottom w:val="none" w:sz="0" w:space="0" w:color="auto"/>
            <w:right w:val="none" w:sz="0" w:space="0" w:color="auto"/>
          </w:divBdr>
        </w:div>
        <w:div w:id="648898651">
          <w:marLeft w:val="480"/>
          <w:marRight w:val="0"/>
          <w:marTop w:val="0"/>
          <w:marBottom w:val="0"/>
          <w:divBdr>
            <w:top w:val="none" w:sz="0" w:space="0" w:color="auto"/>
            <w:left w:val="none" w:sz="0" w:space="0" w:color="auto"/>
            <w:bottom w:val="none" w:sz="0" w:space="0" w:color="auto"/>
            <w:right w:val="none" w:sz="0" w:space="0" w:color="auto"/>
          </w:divBdr>
        </w:div>
        <w:div w:id="1016035453">
          <w:marLeft w:val="480"/>
          <w:marRight w:val="0"/>
          <w:marTop w:val="0"/>
          <w:marBottom w:val="0"/>
          <w:divBdr>
            <w:top w:val="none" w:sz="0" w:space="0" w:color="auto"/>
            <w:left w:val="none" w:sz="0" w:space="0" w:color="auto"/>
            <w:bottom w:val="none" w:sz="0" w:space="0" w:color="auto"/>
            <w:right w:val="none" w:sz="0" w:space="0" w:color="auto"/>
          </w:divBdr>
        </w:div>
        <w:div w:id="1737390095">
          <w:marLeft w:val="480"/>
          <w:marRight w:val="0"/>
          <w:marTop w:val="0"/>
          <w:marBottom w:val="0"/>
          <w:divBdr>
            <w:top w:val="none" w:sz="0" w:space="0" w:color="auto"/>
            <w:left w:val="none" w:sz="0" w:space="0" w:color="auto"/>
            <w:bottom w:val="none" w:sz="0" w:space="0" w:color="auto"/>
            <w:right w:val="none" w:sz="0" w:space="0" w:color="auto"/>
          </w:divBdr>
        </w:div>
        <w:div w:id="1577858850">
          <w:marLeft w:val="480"/>
          <w:marRight w:val="0"/>
          <w:marTop w:val="0"/>
          <w:marBottom w:val="0"/>
          <w:divBdr>
            <w:top w:val="none" w:sz="0" w:space="0" w:color="auto"/>
            <w:left w:val="none" w:sz="0" w:space="0" w:color="auto"/>
            <w:bottom w:val="none" w:sz="0" w:space="0" w:color="auto"/>
            <w:right w:val="none" w:sz="0" w:space="0" w:color="auto"/>
          </w:divBdr>
        </w:div>
        <w:div w:id="525171265">
          <w:marLeft w:val="480"/>
          <w:marRight w:val="0"/>
          <w:marTop w:val="0"/>
          <w:marBottom w:val="0"/>
          <w:divBdr>
            <w:top w:val="none" w:sz="0" w:space="0" w:color="auto"/>
            <w:left w:val="none" w:sz="0" w:space="0" w:color="auto"/>
            <w:bottom w:val="none" w:sz="0" w:space="0" w:color="auto"/>
            <w:right w:val="none" w:sz="0" w:space="0" w:color="auto"/>
          </w:divBdr>
        </w:div>
        <w:div w:id="1232888454">
          <w:marLeft w:val="480"/>
          <w:marRight w:val="0"/>
          <w:marTop w:val="0"/>
          <w:marBottom w:val="0"/>
          <w:divBdr>
            <w:top w:val="none" w:sz="0" w:space="0" w:color="auto"/>
            <w:left w:val="none" w:sz="0" w:space="0" w:color="auto"/>
            <w:bottom w:val="none" w:sz="0" w:space="0" w:color="auto"/>
            <w:right w:val="none" w:sz="0" w:space="0" w:color="auto"/>
          </w:divBdr>
        </w:div>
        <w:div w:id="289210921">
          <w:marLeft w:val="480"/>
          <w:marRight w:val="0"/>
          <w:marTop w:val="0"/>
          <w:marBottom w:val="0"/>
          <w:divBdr>
            <w:top w:val="none" w:sz="0" w:space="0" w:color="auto"/>
            <w:left w:val="none" w:sz="0" w:space="0" w:color="auto"/>
            <w:bottom w:val="none" w:sz="0" w:space="0" w:color="auto"/>
            <w:right w:val="none" w:sz="0" w:space="0" w:color="auto"/>
          </w:divBdr>
        </w:div>
        <w:div w:id="441656888">
          <w:marLeft w:val="480"/>
          <w:marRight w:val="0"/>
          <w:marTop w:val="0"/>
          <w:marBottom w:val="0"/>
          <w:divBdr>
            <w:top w:val="none" w:sz="0" w:space="0" w:color="auto"/>
            <w:left w:val="none" w:sz="0" w:space="0" w:color="auto"/>
            <w:bottom w:val="none" w:sz="0" w:space="0" w:color="auto"/>
            <w:right w:val="none" w:sz="0" w:space="0" w:color="auto"/>
          </w:divBdr>
        </w:div>
        <w:div w:id="1218593184">
          <w:marLeft w:val="480"/>
          <w:marRight w:val="0"/>
          <w:marTop w:val="0"/>
          <w:marBottom w:val="0"/>
          <w:divBdr>
            <w:top w:val="none" w:sz="0" w:space="0" w:color="auto"/>
            <w:left w:val="none" w:sz="0" w:space="0" w:color="auto"/>
            <w:bottom w:val="none" w:sz="0" w:space="0" w:color="auto"/>
            <w:right w:val="none" w:sz="0" w:space="0" w:color="auto"/>
          </w:divBdr>
        </w:div>
        <w:div w:id="1432240695">
          <w:marLeft w:val="480"/>
          <w:marRight w:val="0"/>
          <w:marTop w:val="0"/>
          <w:marBottom w:val="0"/>
          <w:divBdr>
            <w:top w:val="none" w:sz="0" w:space="0" w:color="auto"/>
            <w:left w:val="none" w:sz="0" w:space="0" w:color="auto"/>
            <w:bottom w:val="none" w:sz="0" w:space="0" w:color="auto"/>
            <w:right w:val="none" w:sz="0" w:space="0" w:color="auto"/>
          </w:divBdr>
        </w:div>
        <w:div w:id="1556165013">
          <w:marLeft w:val="480"/>
          <w:marRight w:val="0"/>
          <w:marTop w:val="0"/>
          <w:marBottom w:val="0"/>
          <w:divBdr>
            <w:top w:val="none" w:sz="0" w:space="0" w:color="auto"/>
            <w:left w:val="none" w:sz="0" w:space="0" w:color="auto"/>
            <w:bottom w:val="none" w:sz="0" w:space="0" w:color="auto"/>
            <w:right w:val="none" w:sz="0" w:space="0" w:color="auto"/>
          </w:divBdr>
        </w:div>
        <w:div w:id="1491218008">
          <w:marLeft w:val="480"/>
          <w:marRight w:val="0"/>
          <w:marTop w:val="0"/>
          <w:marBottom w:val="0"/>
          <w:divBdr>
            <w:top w:val="none" w:sz="0" w:space="0" w:color="auto"/>
            <w:left w:val="none" w:sz="0" w:space="0" w:color="auto"/>
            <w:bottom w:val="none" w:sz="0" w:space="0" w:color="auto"/>
            <w:right w:val="none" w:sz="0" w:space="0" w:color="auto"/>
          </w:divBdr>
        </w:div>
        <w:div w:id="1705902955">
          <w:marLeft w:val="480"/>
          <w:marRight w:val="0"/>
          <w:marTop w:val="0"/>
          <w:marBottom w:val="0"/>
          <w:divBdr>
            <w:top w:val="none" w:sz="0" w:space="0" w:color="auto"/>
            <w:left w:val="none" w:sz="0" w:space="0" w:color="auto"/>
            <w:bottom w:val="none" w:sz="0" w:space="0" w:color="auto"/>
            <w:right w:val="none" w:sz="0" w:space="0" w:color="auto"/>
          </w:divBdr>
        </w:div>
        <w:div w:id="1555506189">
          <w:marLeft w:val="480"/>
          <w:marRight w:val="0"/>
          <w:marTop w:val="0"/>
          <w:marBottom w:val="0"/>
          <w:divBdr>
            <w:top w:val="none" w:sz="0" w:space="0" w:color="auto"/>
            <w:left w:val="none" w:sz="0" w:space="0" w:color="auto"/>
            <w:bottom w:val="none" w:sz="0" w:space="0" w:color="auto"/>
            <w:right w:val="none" w:sz="0" w:space="0" w:color="auto"/>
          </w:divBdr>
        </w:div>
        <w:div w:id="2126924576">
          <w:marLeft w:val="480"/>
          <w:marRight w:val="0"/>
          <w:marTop w:val="0"/>
          <w:marBottom w:val="0"/>
          <w:divBdr>
            <w:top w:val="none" w:sz="0" w:space="0" w:color="auto"/>
            <w:left w:val="none" w:sz="0" w:space="0" w:color="auto"/>
            <w:bottom w:val="none" w:sz="0" w:space="0" w:color="auto"/>
            <w:right w:val="none" w:sz="0" w:space="0" w:color="auto"/>
          </w:divBdr>
        </w:div>
        <w:div w:id="1949921531">
          <w:marLeft w:val="480"/>
          <w:marRight w:val="0"/>
          <w:marTop w:val="0"/>
          <w:marBottom w:val="0"/>
          <w:divBdr>
            <w:top w:val="none" w:sz="0" w:space="0" w:color="auto"/>
            <w:left w:val="none" w:sz="0" w:space="0" w:color="auto"/>
            <w:bottom w:val="none" w:sz="0" w:space="0" w:color="auto"/>
            <w:right w:val="none" w:sz="0" w:space="0" w:color="auto"/>
          </w:divBdr>
        </w:div>
        <w:div w:id="1204446256">
          <w:marLeft w:val="480"/>
          <w:marRight w:val="0"/>
          <w:marTop w:val="0"/>
          <w:marBottom w:val="0"/>
          <w:divBdr>
            <w:top w:val="none" w:sz="0" w:space="0" w:color="auto"/>
            <w:left w:val="none" w:sz="0" w:space="0" w:color="auto"/>
            <w:bottom w:val="none" w:sz="0" w:space="0" w:color="auto"/>
            <w:right w:val="none" w:sz="0" w:space="0" w:color="auto"/>
          </w:divBdr>
        </w:div>
        <w:div w:id="398091111">
          <w:marLeft w:val="480"/>
          <w:marRight w:val="0"/>
          <w:marTop w:val="0"/>
          <w:marBottom w:val="0"/>
          <w:divBdr>
            <w:top w:val="none" w:sz="0" w:space="0" w:color="auto"/>
            <w:left w:val="none" w:sz="0" w:space="0" w:color="auto"/>
            <w:bottom w:val="none" w:sz="0" w:space="0" w:color="auto"/>
            <w:right w:val="none" w:sz="0" w:space="0" w:color="auto"/>
          </w:divBdr>
        </w:div>
        <w:div w:id="1708137875">
          <w:marLeft w:val="480"/>
          <w:marRight w:val="0"/>
          <w:marTop w:val="0"/>
          <w:marBottom w:val="0"/>
          <w:divBdr>
            <w:top w:val="none" w:sz="0" w:space="0" w:color="auto"/>
            <w:left w:val="none" w:sz="0" w:space="0" w:color="auto"/>
            <w:bottom w:val="none" w:sz="0" w:space="0" w:color="auto"/>
            <w:right w:val="none" w:sz="0" w:space="0" w:color="auto"/>
          </w:divBdr>
        </w:div>
      </w:divsChild>
    </w:div>
    <w:div w:id="893272868">
      <w:bodyDiv w:val="1"/>
      <w:marLeft w:val="0"/>
      <w:marRight w:val="0"/>
      <w:marTop w:val="0"/>
      <w:marBottom w:val="0"/>
      <w:divBdr>
        <w:top w:val="none" w:sz="0" w:space="0" w:color="auto"/>
        <w:left w:val="none" w:sz="0" w:space="0" w:color="auto"/>
        <w:bottom w:val="none" w:sz="0" w:space="0" w:color="auto"/>
        <w:right w:val="none" w:sz="0" w:space="0" w:color="auto"/>
      </w:divBdr>
      <w:divsChild>
        <w:div w:id="1016732707">
          <w:marLeft w:val="640"/>
          <w:marRight w:val="0"/>
          <w:marTop w:val="0"/>
          <w:marBottom w:val="0"/>
          <w:divBdr>
            <w:top w:val="none" w:sz="0" w:space="0" w:color="auto"/>
            <w:left w:val="none" w:sz="0" w:space="0" w:color="auto"/>
            <w:bottom w:val="none" w:sz="0" w:space="0" w:color="auto"/>
            <w:right w:val="none" w:sz="0" w:space="0" w:color="auto"/>
          </w:divBdr>
        </w:div>
        <w:div w:id="727993928">
          <w:marLeft w:val="640"/>
          <w:marRight w:val="0"/>
          <w:marTop w:val="0"/>
          <w:marBottom w:val="0"/>
          <w:divBdr>
            <w:top w:val="none" w:sz="0" w:space="0" w:color="auto"/>
            <w:left w:val="none" w:sz="0" w:space="0" w:color="auto"/>
            <w:bottom w:val="none" w:sz="0" w:space="0" w:color="auto"/>
            <w:right w:val="none" w:sz="0" w:space="0" w:color="auto"/>
          </w:divBdr>
        </w:div>
        <w:div w:id="1456363337">
          <w:marLeft w:val="640"/>
          <w:marRight w:val="0"/>
          <w:marTop w:val="0"/>
          <w:marBottom w:val="0"/>
          <w:divBdr>
            <w:top w:val="none" w:sz="0" w:space="0" w:color="auto"/>
            <w:left w:val="none" w:sz="0" w:space="0" w:color="auto"/>
            <w:bottom w:val="none" w:sz="0" w:space="0" w:color="auto"/>
            <w:right w:val="none" w:sz="0" w:space="0" w:color="auto"/>
          </w:divBdr>
        </w:div>
        <w:div w:id="120349083">
          <w:marLeft w:val="640"/>
          <w:marRight w:val="0"/>
          <w:marTop w:val="0"/>
          <w:marBottom w:val="0"/>
          <w:divBdr>
            <w:top w:val="none" w:sz="0" w:space="0" w:color="auto"/>
            <w:left w:val="none" w:sz="0" w:space="0" w:color="auto"/>
            <w:bottom w:val="none" w:sz="0" w:space="0" w:color="auto"/>
            <w:right w:val="none" w:sz="0" w:space="0" w:color="auto"/>
          </w:divBdr>
        </w:div>
        <w:div w:id="1213543488">
          <w:marLeft w:val="640"/>
          <w:marRight w:val="0"/>
          <w:marTop w:val="0"/>
          <w:marBottom w:val="0"/>
          <w:divBdr>
            <w:top w:val="none" w:sz="0" w:space="0" w:color="auto"/>
            <w:left w:val="none" w:sz="0" w:space="0" w:color="auto"/>
            <w:bottom w:val="none" w:sz="0" w:space="0" w:color="auto"/>
            <w:right w:val="none" w:sz="0" w:space="0" w:color="auto"/>
          </w:divBdr>
        </w:div>
        <w:div w:id="2121296524">
          <w:marLeft w:val="640"/>
          <w:marRight w:val="0"/>
          <w:marTop w:val="0"/>
          <w:marBottom w:val="0"/>
          <w:divBdr>
            <w:top w:val="none" w:sz="0" w:space="0" w:color="auto"/>
            <w:left w:val="none" w:sz="0" w:space="0" w:color="auto"/>
            <w:bottom w:val="none" w:sz="0" w:space="0" w:color="auto"/>
            <w:right w:val="none" w:sz="0" w:space="0" w:color="auto"/>
          </w:divBdr>
        </w:div>
        <w:div w:id="328606165">
          <w:marLeft w:val="640"/>
          <w:marRight w:val="0"/>
          <w:marTop w:val="0"/>
          <w:marBottom w:val="0"/>
          <w:divBdr>
            <w:top w:val="none" w:sz="0" w:space="0" w:color="auto"/>
            <w:left w:val="none" w:sz="0" w:space="0" w:color="auto"/>
            <w:bottom w:val="none" w:sz="0" w:space="0" w:color="auto"/>
            <w:right w:val="none" w:sz="0" w:space="0" w:color="auto"/>
          </w:divBdr>
        </w:div>
        <w:div w:id="542670526">
          <w:marLeft w:val="640"/>
          <w:marRight w:val="0"/>
          <w:marTop w:val="0"/>
          <w:marBottom w:val="0"/>
          <w:divBdr>
            <w:top w:val="none" w:sz="0" w:space="0" w:color="auto"/>
            <w:left w:val="none" w:sz="0" w:space="0" w:color="auto"/>
            <w:bottom w:val="none" w:sz="0" w:space="0" w:color="auto"/>
            <w:right w:val="none" w:sz="0" w:space="0" w:color="auto"/>
          </w:divBdr>
        </w:div>
        <w:div w:id="1194732661">
          <w:marLeft w:val="640"/>
          <w:marRight w:val="0"/>
          <w:marTop w:val="0"/>
          <w:marBottom w:val="0"/>
          <w:divBdr>
            <w:top w:val="none" w:sz="0" w:space="0" w:color="auto"/>
            <w:left w:val="none" w:sz="0" w:space="0" w:color="auto"/>
            <w:bottom w:val="none" w:sz="0" w:space="0" w:color="auto"/>
            <w:right w:val="none" w:sz="0" w:space="0" w:color="auto"/>
          </w:divBdr>
        </w:div>
        <w:div w:id="1476294716">
          <w:marLeft w:val="640"/>
          <w:marRight w:val="0"/>
          <w:marTop w:val="0"/>
          <w:marBottom w:val="0"/>
          <w:divBdr>
            <w:top w:val="none" w:sz="0" w:space="0" w:color="auto"/>
            <w:left w:val="none" w:sz="0" w:space="0" w:color="auto"/>
            <w:bottom w:val="none" w:sz="0" w:space="0" w:color="auto"/>
            <w:right w:val="none" w:sz="0" w:space="0" w:color="auto"/>
          </w:divBdr>
        </w:div>
        <w:div w:id="730228682">
          <w:marLeft w:val="640"/>
          <w:marRight w:val="0"/>
          <w:marTop w:val="0"/>
          <w:marBottom w:val="0"/>
          <w:divBdr>
            <w:top w:val="none" w:sz="0" w:space="0" w:color="auto"/>
            <w:left w:val="none" w:sz="0" w:space="0" w:color="auto"/>
            <w:bottom w:val="none" w:sz="0" w:space="0" w:color="auto"/>
            <w:right w:val="none" w:sz="0" w:space="0" w:color="auto"/>
          </w:divBdr>
        </w:div>
        <w:div w:id="828982129">
          <w:marLeft w:val="640"/>
          <w:marRight w:val="0"/>
          <w:marTop w:val="0"/>
          <w:marBottom w:val="0"/>
          <w:divBdr>
            <w:top w:val="none" w:sz="0" w:space="0" w:color="auto"/>
            <w:left w:val="none" w:sz="0" w:space="0" w:color="auto"/>
            <w:bottom w:val="none" w:sz="0" w:space="0" w:color="auto"/>
            <w:right w:val="none" w:sz="0" w:space="0" w:color="auto"/>
          </w:divBdr>
        </w:div>
        <w:div w:id="2022927120">
          <w:marLeft w:val="640"/>
          <w:marRight w:val="0"/>
          <w:marTop w:val="0"/>
          <w:marBottom w:val="0"/>
          <w:divBdr>
            <w:top w:val="none" w:sz="0" w:space="0" w:color="auto"/>
            <w:left w:val="none" w:sz="0" w:space="0" w:color="auto"/>
            <w:bottom w:val="none" w:sz="0" w:space="0" w:color="auto"/>
            <w:right w:val="none" w:sz="0" w:space="0" w:color="auto"/>
          </w:divBdr>
        </w:div>
        <w:div w:id="1168179289">
          <w:marLeft w:val="640"/>
          <w:marRight w:val="0"/>
          <w:marTop w:val="0"/>
          <w:marBottom w:val="0"/>
          <w:divBdr>
            <w:top w:val="none" w:sz="0" w:space="0" w:color="auto"/>
            <w:left w:val="none" w:sz="0" w:space="0" w:color="auto"/>
            <w:bottom w:val="none" w:sz="0" w:space="0" w:color="auto"/>
            <w:right w:val="none" w:sz="0" w:space="0" w:color="auto"/>
          </w:divBdr>
        </w:div>
        <w:div w:id="1481071310">
          <w:marLeft w:val="640"/>
          <w:marRight w:val="0"/>
          <w:marTop w:val="0"/>
          <w:marBottom w:val="0"/>
          <w:divBdr>
            <w:top w:val="none" w:sz="0" w:space="0" w:color="auto"/>
            <w:left w:val="none" w:sz="0" w:space="0" w:color="auto"/>
            <w:bottom w:val="none" w:sz="0" w:space="0" w:color="auto"/>
            <w:right w:val="none" w:sz="0" w:space="0" w:color="auto"/>
          </w:divBdr>
        </w:div>
        <w:div w:id="100227591">
          <w:marLeft w:val="640"/>
          <w:marRight w:val="0"/>
          <w:marTop w:val="0"/>
          <w:marBottom w:val="0"/>
          <w:divBdr>
            <w:top w:val="none" w:sz="0" w:space="0" w:color="auto"/>
            <w:left w:val="none" w:sz="0" w:space="0" w:color="auto"/>
            <w:bottom w:val="none" w:sz="0" w:space="0" w:color="auto"/>
            <w:right w:val="none" w:sz="0" w:space="0" w:color="auto"/>
          </w:divBdr>
        </w:div>
        <w:div w:id="2022005438">
          <w:marLeft w:val="640"/>
          <w:marRight w:val="0"/>
          <w:marTop w:val="0"/>
          <w:marBottom w:val="0"/>
          <w:divBdr>
            <w:top w:val="none" w:sz="0" w:space="0" w:color="auto"/>
            <w:left w:val="none" w:sz="0" w:space="0" w:color="auto"/>
            <w:bottom w:val="none" w:sz="0" w:space="0" w:color="auto"/>
            <w:right w:val="none" w:sz="0" w:space="0" w:color="auto"/>
          </w:divBdr>
        </w:div>
        <w:div w:id="1120609572">
          <w:marLeft w:val="640"/>
          <w:marRight w:val="0"/>
          <w:marTop w:val="0"/>
          <w:marBottom w:val="0"/>
          <w:divBdr>
            <w:top w:val="none" w:sz="0" w:space="0" w:color="auto"/>
            <w:left w:val="none" w:sz="0" w:space="0" w:color="auto"/>
            <w:bottom w:val="none" w:sz="0" w:space="0" w:color="auto"/>
            <w:right w:val="none" w:sz="0" w:space="0" w:color="auto"/>
          </w:divBdr>
        </w:div>
        <w:div w:id="1023672945">
          <w:marLeft w:val="640"/>
          <w:marRight w:val="0"/>
          <w:marTop w:val="0"/>
          <w:marBottom w:val="0"/>
          <w:divBdr>
            <w:top w:val="none" w:sz="0" w:space="0" w:color="auto"/>
            <w:left w:val="none" w:sz="0" w:space="0" w:color="auto"/>
            <w:bottom w:val="none" w:sz="0" w:space="0" w:color="auto"/>
            <w:right w:val="none" w:sz="0" w:space="0" w:color="auto"/>
          </w:divBdr>
        </w:div>
        <w:div w:id="1601377279">
          <w:marLeft w:val="640"/>
          <w:marRight w:val="0"/>
          <w:marTop w:val="0"/>
          <w:marBottom w:val="0"/>
          <w:divBdr>
            <w:top w:val="none" w:sz="0" w:space="0" w:color="auto"/>
            <w:left w:val="none" w:sz="0" w:space="0" w:color="auto"/>
            <w:bottom w:val="none" w:sz="0" w:space="0" w:color="auto"/>
            <w:right w:val="none" w:sz="0" w:space="0" w:color="auto"/>
          </w:divBdr>
        </w:div>
      </w:divsChild>
    </w:div>
    <w:div w:id="894005472">
      <w:bodyDiv w:val="1"/>
      <w:marLeft w:val="0"/>
      <w:marRight w:val="0"/>
      <w:marTop w:val="0"/>
      <w:marBottom w:val="0"/>
      <w:divBdr>
        <w:top w:val="none" w:sz="0" w:space="0" w:color="auto"/>
        <w:left w:val="none" w:sz="0" w:space="0" w:color="auto"/>
        <w:bottom w:val="none" w:sz="0" w:space="0" w:color="auto"/>
        <w:right w:val="none" w:sz="0" w:space="0" w:color="auto"/>
      </w:divBdr>
      <w:divsChild>
        <w:div w:id="214395420">
          <w:marLeft w:val="480"/>
          <w:marRight w:val="0"/>
          <w:marTop w:val="0"/>
          <w:marBottom w:val="0"/>
          <w:divBdr>
            <w:top w:val="none" w:sz="0" w:space="0" w:color="auto"/>
            <w:left w:val="none" w:sz="0" w:space="0" w:color="auto"/>
            <w:bottom w:val="none" w:sz="0" w:space="0" w:color="auto"/>
            <w:right w:val="none" w:sz="0" w:space="0" w:color="auto"/>
          </w:divBdr>
        </w:div>
        <w:div w:id="40180091">
          <w:marLeft w:val="480"/>
          <w:marRight w:val="0"/>
          <w:marTop w:val="0"/>
          <w:marBottom w:val="0"/>
          <w:divBdr>
            <w:top w:val="none" w:sz="0" w:space="0" w:color="auto"/>
            <w:left w:val="none" w:sz="0" w:space="0" w:color="auto"/>
            <w:bottom w:val="none" w:sz="0" w:space="0" w:color="auto"/>
            <w:right w:val="none" w:sz="0" w:space="0" w:color="auto"/>
          </w:divBdr>
        </w:div>
        <w:div w:id="1570185874">
          <w:marLeft w:val="480"/>
          <w:marRight w:val="0"/>
          <w:marTop w:val="0"/>
          <w:marBottom w:val="0"/>
          <w:divBdr>
            <w:top w:val="none" w:sz="0" w:space="0" w:color="auto"/>
            <w:left w:val="none" w:sz="0" w:space="0" w:color="auto"/>
            <w:bottom w:val="none" w:sz="0" w:space="0" w:color="auto"/>
            <w:right w:val="none" w:sz="0" w:space="0" w:color="auto"/>
          </w:divBdr>
        </w:div>
        <w:div w:id="552081393">
          <w:marLeft w:val="480"/>
          <w:marRight w:val="0"/>
          <w:marTop w:val="0"/>
          <w:marBottom w:val="0"/>
          <w:divBdr>
            <w:top w:val="none" w:sz="0" w:space="0" w:color="auto"/>
            <w:left w:val="none" w:sz="0" w:space="0" w:color="auto"/>
            <w:bottom w:val="none" w:sz="0" w:space="0" w:color="auto"/>
            <w:right w:val="none" w:sz="0" w:space="0" w:color="auto"/>
          </w:divBdr>
        </w:div>
        <w:div w:id="294801211">
          <w:marLeft w:val="480"/>
          <w:marRight w:val="0"/>
          <w:marTop w:val="0"/>
          <w:marBottom w:val="0"/>
          <w:divBdr>
            <w:top w:val="none" w:sz="0" w:space="0" w:color="auto"/>
            <w:left w:val="none" w:sz="0" w:space="0" w:color="auto"/>
            <w:bottom w:val="none" w:sz="0" w:space="0" w:color="auto"/>
            <w:right w:val="none" w:sz="0" w:space="0" w:color="auto"/>
          </w:divBdr>
        </w:div>
        <w:div w:id="1093864489">
          <w:marLeft w:val="480"/>
          <w:marRight w:val="0"/>
          <w:marTop w:val="0"/>
          <w:marBottom w:val="0"/>
          <w:divBdr>
            <w:top w:val="none" w:sz="0" w:space="0" w:color="auto"/>
            <w:left w:val="none" w:sz="0" w:space="0" w:color="auto"/>
            <w:bottom w:val="none" w:sz="0" w:space="0" w:color="auto"/>
            <w:right w:val="none" w:sz="0" w:space="0" w:color="auto"/>
          </w:divBdr>
        </w:div>
        <w:div w:id="95293779">
          <w:marLeft w:val="480"/>
          <w:marRight w:val="0"/>
          <w:marTop w:val="0"/>
          <w:marBottom w:val="0"/>
          <w:divBdr>
            <w:top w:val="none" w:sz="0" w:space="0" w:color="auto"/>
            <w:left w:val="none" w:sz="0" w:space="0" w:color="auto"/>
            <w:bottom w:val="none" w:sz="0" w:space="0" w:color="auto"/>
            <w:right w:val="none" w:sz="0" w:space="0" w:color="auto"/>
          </w:divBdr>
        </w:div>
        <w:div w:id="926422502">
          <w:marLeft w:val="480"/>
          <w:marRight w:val="0"/>
          <w:marTop w:val="0"/>
          <w:marBottom w:val="0"/>
          <w:divBdr>
            <w:top w:val="none" w:sz="0" w:space="0" w:color="auto"/>
            <w:left w:val="none" w:sz="0" w:space="0" w:color="auto"/>
            <w:bottom w:val="none" w:sz="0" w:space="0" w:color="auto"/>
            <w:right w:val="none" w:sz="0" w:space="0" w:color="auto"/>
          </w:divBdr>
        </w:div>
        <w:div w:id="640812836">
          <w:marLeft w:val="480"/>
          <w:marRight w:val="0"/>
          <w:marTop w:val="0"/>
          <w:marBottom w:val="0"/>
          <w:divBdr>
            <w:top w:val="none" w:sz="0" w:space="0" w:color="auto"/>
            <w:left w:val="none" w:sz="0" w:space="0" w:color="auto"/>
            <w:bottom w:val="none" w:sz="0" w:space="0" w:color="auto"/>
            <w:right w:val="none" w:sz="0" w:space="0" w:color="auto"/>
          </w:divBdr>
        </w:div>
        <w:div w:id="1292784523">
          <w:marLeft w:val="480"/>
          <w:marRight w:val="0"/>
          <w:marTop w:val="0"/>
          <w:marBottom w:val="0"/>
          <w:divBdr>
            <w:top w:val="none" w:sz="0" w:space="0" w:color="auto"/>
            <w:left w:val="none" w:sz="0" w:space="0" w:color="auto"/>
            <w:bottom w:val="none" w:sz="0" w:space="0" w:color="auto"/>
            <w:right w:val="none" w:sz="0" w:space="0" w:color="auto"/>
          </w:divBdr>
        </w:div>
        <w:div w:id="991064313">
          <w:marLeft w:val="480"/>
          <w:marRight w:val="0"/>
          <w:marTop w:val="0"/>
          <w:marBottom w:val="0"/>
          <w:divBdr>
            <w:top w:val="none" w:sz="0" w:space="0" w:color="auto"/>
            <w:left w:val="none" w:sz="0" w:space="0" w:color="auto"/>
            <w:bottom w:val="none" w:sz="0" w:space="0" w:color="auto"/>
            <w:right w:val="none" w:sz="0" w:space="0" w:color="auto"/>
          </w:divBdr>
        </w:div>
        <w:div w:id="666059682">
          <w:marLeft w:val="480"/>
          <w:marRight w:val="0"/>
          <w:marTop w:val="0"/>
          <w:marBottom w:val="0"/>
          <w:divBdr>
            <w:top w:val="none" w:sz="0" w:space="0" w:color="auto"/>
            <w:left w:val="none" w:sz="0" w:space="0" w:color="auto"/>
            <w:bottom w:val="none" w:sz="0" w:space="0" w:color="auto"/>
            <w:right w:val="none" w:sz="0" w:space="0" w:color="auto"/>
          </w:divBdr>
        </w:div>
        <w:div w:id="767895189">
          <w:marLeft w:val="480"/>
          <w:marRight w:val="0"/>
          <w:marTop w:val="0"/>
          <w:marBottom w:val="0"/>
          <w:divBdr>
            <w:top w:val="none" w:sz="0" w:space="0" w:color="auto"/>
            <w:left w:val="none" w:sz="0" w:space="0" w:color="auto"/>
            <w:bottom w:val="none" w:sz="0" w:space="0" w:color="auto"/>
            <w:right w:val="none" w:sz="0" w:space="0" w:color="auto"/>
          </w:divBdr>
        </w:div>
        <w:div w:id="1943799915">
          <w:marLeft w:val="480"/>
          <w:marRight w:val="0"/>
          <w:marTop w:val="0"/>
          <w:marBottom w:val="0"/>
          <w:divBdr>
            <w:top w:val="none" w:sz="0" w:space="0" w:color="auto"/>
            <w:left w:val="none" w:sz="0" w:space="0" w:color="auto"/>
            <w:bottom w:val="none" w:sz="0" w:space="0" w:color="auto"/>
            <w:right w:val="none" w:sz="0" w:space="0" w:color="auto"/>
          </w:divBdr>
        </w:div>
        <w:div w:id="1013726832">
          <w:marLeft w:val="480"/>
          <w:marRight w:val="0"/>
          <w:marTop w:val="0"/>
          <w:marBottom w:val="0"/>
          <w:divBdr>
            <w:top w:val="none" w:sz="0" w:space="0" w:color="auto"/>
            <w:left w:val="none" w:sz="0" w:space="0" w:color="auto"/>
            <w:bottom w:val="none" w:sz="0" w:space="0" w:color="auto"/>
            <w:right w:val="none" w:sz="0" w:space="0" w:color="auto"/>
          </w:divBdr>
        </w:div>
        <w:div w:id="75975638">
          <w:marLeft w:val="480"/>
          <w:marRight w:val="0"/>
          <w:marTop w:val="0"/>
          <w:marBottom w:val="0"/>
          <w:divBdr>
            <w:top w:val="none" w:sz="0" w:space="0" w:color="auto"/>
            <w:left w:val="none" w:sz="0" w:space="0" w:color="auto"/>
            <w:bottom w:val="none" w:sz="0" w:space="0" w:color="auto"/>
            <w:right w:val="none" w:sz="0" w:space="0" w:color="auto"/>
          </w:divBdr>
        </w:div>
        <w:div w:id="185290877">
          <w:marLeft w:val="480"/>
          <w:marRight w:val="0"/>
          <w:marTop w:val="0"/>
          <w:marBottom w:val="0"/>
          <w:divBdr>
            <w:top w:val="none" w:sz="0" w:space="0" w:color="auto"/>
            <w:left w:val="none" w:sz="0" w:space="0" w:color="auto"/>
            <w:bottom w:val="none" w:sz="0" w:space="0" w:color="auto"/>
            <w:right w:val="none" w:sz="0" w:space="0" w:color="auto"/>
          </w:divBdr>
        </w:div>
        <w:div w:id="61758024">
          <w:marLeft w:val="480"/>
          <w:marRight w:val="0"/>
          <w:marTop w:val="0"/>
          <w:marBottom w:val="0"/>
          <w:divBdr>
            <w:top w:val="none" w:sz="0" w:space="0" w:color="auto"/>
            <w:left w:val="none" w:sz="0" w:space="0" w:color="auto"/>
            <w:bottom w:val="none" w:sz="0" w:space="0" w:color="auto"/>
            <w:right w:val="none" w:sz="0" w:space="0" w:color="auto"/>
          </w:divBdr>
        </w:div>
        <w:div w:id="1366563942">
          <w:marLeft w:val="480"/>
          <w:marRight w:val="0"/>
          <w:marTop w:val="0"/>
          <w:marBottom w:val="0"/>
          <w:divBdr>
            <w:top w:val="none" w:sz="0" w:space="0" w:color="auto"/>
            <w:left w:val="none" w:sz="0" w:space="0" w:color="auto"/>
            <w:bottom w:val="none" w:sz="0" w:space="0" w:color="auto"/>
            <w:right w:val="none" w:sz="0" w:space="0" w:color="auto"/>
          </w:divBdr>
        </w:div>
        <w:div w:id="861475576">
          <w:marLeft w:val="480"/>
          <w:marRight w:val="0"/>
          <w:marTop w:val="0"/>
          <w:marBottom w:val="0"/>
          <w:divBdr>
            <w:top w:val="none" w:sz="0" w:space="0" w:color="auto"/>
            <w:left w:val="none" w:sz="0" w:space="0" w:color="auto"/>
            <w:bottom w:val="none" w:sz="0" w:space="0" w:color="auto"/>
            <w:right w:val="none" w:sz="0" w:space="0" w:color="auto"/>
          </w:divBdr>
        </w:div>
        <w:div w:id="857040058">
          <w:marLeft w:val="480"/>
          <w:marRight w:val="0"/>
          <w:marTop w:val="0"/>
          <w:marBottom w:val="0"/>
          <w:divBdr>
            <w:top w:val="none" w:sz="0" w:space="0" w:color="auto"/>
            <w:left w:val="none" w:sz="0" w:space="0" w:color="auto"/>
            <w:bottom w:val="none" w:sz="0" w:space="0" w:color="auto"/>
            <w:right w:val="none" w:sz="0" w:space="0" w:color="auto"/>
          </w:divBdr>
        </w:div>
        <w:div w:id="1978143195">
          <w:marLeft w:val="480"/>
          <w:marRight w:val="0"/>
          <w:marTop w:val="0"/>
          <w:marBottom w:val="0"/>
          <w:divBdr>
            <w:top w:val="none" w:sz="0" w:space="0" w:color="auto"/>
            <w:left w:val="none" w:sz="0" w:space="0" w:color="auto"/>
            <w:bottom w:val="none" w:sz="0" w:space="0" w:color="auto"/>
            <w:right w:val="none" w:sz="0" w:space="0" w:color="auto"/>
          </w:divBdr>
        </w:div>
        <w:div w:id="1804037227">
          <w:marLeft w:val="480"/>
          <w:marRight w:val="0"/>
          <w:marTop w:val="0"/>
          <w:marBottom w:val="0"/>
          <w:divBdr>
            <w:top w:val="none" w:sz="0" w:space="0" w:color="auto"/>
            <w:left w:val="none" w:sz="0" w:space="0" w:color="auto"/>
            <w:bottom w:val="none" w:sz="0" w:space="0" w:color="auto"/>
            <w:right w:val="none" w:sz="0" w:space="0" w:color="auto"/>
          </w:divBdr>
        </w:div>
        <w:div w:id="1061750203">
          <w:marLeft w:val="480"/>
          <w:marRight w:val="0"/>
          <w:marTop w:val="0"/>
          <w:marBottom w:val="0"/>
          <w:divBdr>
            <w:top w:val="none" w:sz="0" w:space="0" w:color="auto"/>
            <w:left w:val="none" w:sz="0" w:space="0" w:color="auto"/>
            <w:bottom w:val="none" w:sz="0" w:space="0" w:color="auto"/>
            <w:right w:val="none" w:sz="0" w:space="0" w:color="auto"/>
          </w:divBdr>
        </w:div>
        <w:div w:id="800272598">
          <w:marLeft w:val="480"/>
          <w:marRight w:val="0"/>
          <w:marTop w:val="0"/>
          <w:marBottom w:val="0"/>
          <w:divBdr>
            <w:top w:val="none" w:sz="0" w:space="0" w:color="auto"/>
            <w:left w:val="none" w:sz="0" w:space="0" w:color="auto"/>
            <w:bottom w:val="none" w:sz="0" w:space="0" w:color="auto"/>
            <w:right w:val="none" w:sz="0" w:space="0" w:color="auto"/>
          </w:divBdr>
        </w:div>
        <w:div w:id="1855533991">
          <w:marLeft w:val="480"/>
          <w:marRight w:val="0"/>
          <w:marTop w:val="0"/>
          <w:marBottom w:val="0"/>
          <w:divBdr>
            <w:top w:val="none" w:sz="0" w:space="0" w:color="auto"/>
            <w:left w:val="none" w:sz="0" w:space="0" w:color="auto"/>
            <w:bottom w:val="none" w:sz="0" w:space="0" w:color="auto"/>
            <w:right w:val="none" w:sz="0" w:space="0" w:color="auto"/>
          </w:divBdr>
        </w:div>
        <w:div w:id="233512364">
          <w:marLeft w:val="480"/>
          <w:marRight w:val="0"/>
          <w:marTop w:val="0"/>
          <w:marBottom w:val="0"/>
          <w:divBdr>
            <w:top w:val="none" w:sz="0" w:space="0" w:color="auto"/>
            <w:left w:val="none" w:sz="0" w:space="0" w:color="auto"/>
            <w:bottom w:val="none" w:sz="0" w:space="0" w:color="auto"/>
            <w:right w:val="none" w:sz="0" w:space="0" w:color="auto"/>
          </w:divBdr>
        </w:div>
        <w:div w:id="1729959234">
          <w:marLeft w:val="480"/>
          <w:marRight w:val="0"/>
          <w:marTop w:val="0"/>
          <w:marBottom w:val="0"/>
          <w:divBdr>
            <w:top w:val="none" w:sz="0" w:space="0" w:color="auto"/>
            <w:left w:val="none" w:sz="0" w:space="0" w:color="auto"/>
            <w:bottom w:val="none" w:sz="0" w:space="0" w:color="auto"/>
            <w:right w:val="none" w:sz="0" w:space="0" w:color="auto"/>
          </w:divBdr>
        </w:div>
        <w:div w:id="702021830">
          <w:marLeft w:val="480"/>
          <w:marRight w:val="0"/>
          <w:marTop w:val="0"/>
          <w:marBottom w:val="0"/>
          <w:divBdr>
            <w:top w:val="none" w:sz="0" w:space="0" w:color="auto"/>
            <w:left w:val="none" w:sz="0" w:space="0" w:color="auto"/>
            <w:bottom w:val="none" w:sz="0" w:space="0" w:color="auto"/>
            <w:right w:val="none" w:sz="0" w:space="0" w:color="auto"/>
          </w:divBdr>
        </w:div>
        <w:div w:id="2034307633">
          <w:marLeft w:val="480"/>
          <w:marRight w:val="0"/>
          <w:marTop w:val="0"/>
          <w:marBottom w:val="0"/>
          <w:divBdr>
            <w:top w:val="none" w:sz="0" w:space="0" w:color="auto"/>
            <w:left w:val="none" w:sz="0" w:space="0" w:color="auto"/>
            <w:bottom w:val="none" w:sz="0" w:space="0" w:color="auto"/>
            <w:right w:val="none" w:sz="0" w:space="0" w:color="auto"/>
          </w:divBdr>
        </w:div>
        <w:div w:id="2049791394">
          <w:marLeft w:val="480"/>
          <w:marRight w:val="0"/>
          <w:marTop w:val="0"/>
          <w:marBottom w:val="0"/>
          <w:divBdr>
            <w:top w:val="none" w:sz="0" w:space="0" w:color="auto"/>
            <w:left w:val="none" w:sz="0" w:space="0" w:color="auto"/>
            <w:bottom w:val="none" w:sz="0" w:space="0" w:color="auto"/>
            <w:right w:val="none" w:sz="0" w:space="0" w:color="auto"/>
          </w:divBdr>
        </w:div>
        <w:div w:id="306125780">
          <w:marLeft w:val="480"/>
          <w:marRight w:val="0"/>
          <w:marTop w:val="0"/>
          <w:marBottom w:val="0"/>
          <w:divBdr>
            <w:top w:val="none" w:sz="0" w:space="0" w:color="auto"/>
            <w:left w:val="none" w:sz="0" w:space="0" w:color="auto"/>
            <w:bottom w:val="none" w:sz="0" w:space="0" w:color="auto"/>
            <w:right w:val="none" w:sz="0" w:space="0" w:color="auto"/>
          </w:divBdr>
        </w:div>
        <w:div w:id="139465985">
          <w:marLeft w:val="480"/>
          <w:marRight w:val="0"/>
          <w:marTop w:val="0"/>
          <w:marBottom w:val="0"/>
          <w:divBdr>
            <w:top w:val="none" w:sz="0" w:space="0" w:color="auto"/>
            <w:left w:val="none" w:sz="0" w:space="0" w:color="auto"/>
            <w:bottom w:val="none" w:sz="0" w:space="0" w:color="auto"/>
            <w:right w:val="none" w:sz="0" w:space="0" w:color="auto"/>
          </w:divBdr>
        </w:div>
        <w:div w:id="1452702992">
          <w:marLeft w:val="480"/>
          <w:marRight w:val="0"/>
          <w:marTop w:val="0"/>
          <w:marBottom w:val="0"/>
          <w:divBdr>
            <w:top w:val="none" w:sz="0" w:space="0" w:color="auto"/>
            <w:left w:val="none" w:sz="0" w:space="0" w:color="auto"/>
            <w:bottom w:val="none" w:sz="0" w:space="0" w:color="auto"/>
            <w:right w:val="none" w:sz="0" w:space="0" w:color="auto"/>
          </w:divBdr>
        </w:div>
        <w:div w:id="1303926042">
          <w:marLeft w:val="480"/>
          <w:marRight w:val="0"/>
          <w:marTop w:val="0"/>
          <w:marBottom w:val="0"/>
          <w:divBdr>
            <w:top w:val="none" w:sz="0" w:space="0" w:color="auto"/>
            <w:left w:val="none" w:sz="0" w:space="0" w:color="auto"/>
            <w:bottom w:val="none" w:sz="0" w:space="0" w:color="auto"/>
            <w:right w:val="none" w:sz="0" w:space="0" w:color="auto"/>
          </w:divBdr>
        </w:div>
        <w:div w:id="1523981901">
          <w:marLeft w:val="480"/>
          <w:marRight w:val="0"/>
          <w:marTop w:val="0"/>
          <w:marBottom w:val="0"/>
          <w:divBdr>
            <w:top w:val="none" w:sz="0" w:space="0" w:color="auto"/>
            <w:left w:val="none" w:sz="0" w:space="0" w:color="auto"/>
            <w:bottom w:val="none" w:sz="0" w:space="0" w:color="auto"/>
            <w:right w:val="none" w:sz="0" w:space="0" w:color="auto"/>
          </w:divBdr>
        </w:div>
        <w:div w:id="1187065306">
          <w:marLeft w:val="480"/>
          <w:marRight w:val="0"/>
          <w:marTop w:val="0"/>
          <w:marBottom w:val="0"/>
          <w:divBdr>
            <w:top w:val="none" w:sz="0" w:space="0" w:color="auto"/>
            <w:left w:val="none" w:sz="0" w:space="0" w:color="auto"/>
            <w:bottom w:val="none" w:sz="0" w:space="0" w:color="auto"/>
            <w:right w:val="none" w:sz="0" w:space="0" w:color="auto"/>
          </w:divBdr>
        </w:div>
        <w:div w:id="1046106351">
          <w:marLeft w:val="480"/>
          <w:marRight w:val="0"/>
          <w:marTop w:val="0"/>
          <w:marBottom w:val="0"/>
          <w:divBdr>
            <w:top w:val="none" w:sz="0" w:space="0" w:color="auto"/>
            <w:left w:val="none" w:sz="0" w:space="0" w:color="auto"/>
            <w:bottom w:val="none" w:sz="0" w:space="0" w:color="auto"/>
            <w:right w:val="none" w:sz="0" w:space="0" w:color="auto"/>
          </w:divBdr>
        </w:div>
        <w:div w:id="348803227">
          <w:marLeft w:val="480"/>
          <w:marRight w:val="0"/>
          <w:marTop w:val="0"/>
          <w:marBottom w:val="0"/>
          <w:divBdr>
            <w:top w:val="none" w:sz="0" w:space="0" w:color="auto"/>
            <w:left w:val="none" w:sz="0" w:space="0" w:color="auto"/>
            <w:bottom w:val="none" w:sz="0" w:space="0" w:color="auto"/>
            <w:right w:val="none" w:sz="0" w:space="0" w:color="auto"/>
          </w:divBdr>
        </w:div>
        <w:div w:id="1008361119">
          <w:marLeft w:val="480"/>
          <w:marRight w:val="0"/>
          <w:marTop w:val="0"/>
          <w:marBottom w:val="0"/>
          <w:divBdr>
            <w:top w:val="none" w:sz="0" w:space="0" w:color="auto"/>
            <w:left w:val="none" w:sz="0" w:space="0" w:color="auto"/>
            <w:bottom w:val="none" w:sz="0" w:space="0" w:color="auto"/>
            <w:right w:val="none" w:sz="0" w:space="0" w:color="auto"/>
          </w:divBdr>
        </w:div>
        <w:div w:id="662705062">
          <w:marLeft w:val="480"/>
          <w:marRight w:val="0"/>
          <w:marTop w:val="0"/>
          <w:marBottom w:val="0"/>
          <w:divBdr>
            <w:top w:val="none" w:sz="0" w:space="0" w:color="auto"/>
            <w:left w:val="none" w:sz="0" w:space="0" w:color="auto"/>
            <w:bottom w:val="none" w:sz="0" w:space="0" w:color="auto"/>
            <w:right w:val="none" w:sz="0" w:space="0" w:color="auto"/>
          </w:divBdr>
        </w:div>
        <w:div w:id="1051618152">
          <w:marLeft w:val="480"/>
          <w:marRight w:val="0"/>
          <w:marTop w:val="0"/>
          <w:marBottom w:val="0"/>
          <w:divBdr>
            <w:top w:val="none" w:sz="0" w:space="0" w:color="auto"/>
            <w:left w:val="none" w:sz="0" w:space="0" w:color="auto"/>
            <w:bottom w:val="none" w:sz="0" w:space="0" w:color="auto"/>
            <w:right w:val="none" w:sz="0" w:space="0" w:color="auto"/>
          </w:divBdr>
        </w:div>
        <w:div w:id="708842668">
          <w:marLeft w:val="480"/>
          <w:marRight w:val="0"/>
          <w:marTop w:val="0"/>
          <w:marBottom w:val="0"/>
          <w:divBdr>
            <w:top w:val="none" w:sz="0" w:space="0" w:color="auto"/>
            <w:left w:val="none" w:sz="0" w:space="0" w:color="auto"/>
            <w:bottom w:val="none" w:sz="0" w:space="0" w:color="auto"/>
            <w:right w:val="none" w:sz="0" w:space="0" w:color="auto"/>
          </w:divBdr>
        </w:div>
        <w:div w:id="25564193">
          <w:marLeft w:val="480"/>
          <w:marRight w:val="0"/>
          <w:marTop w:val="0"/>
          <w:marBottom w:val="0"/>
          <w:divBdr>
            <w:top w:val="none" w:sz="0" w:space="0" w:color="auto"/>
            <w:left w:val="none" w:sz="0" w:space="0" w:color="auto"/>
            <w:bottom w:val="none" w:sz="0" w:space="0" w:color="auto"/>
            <w:right w:val="none" w:sz="0" w:space="0" w:color="auto"/>
          </w:divBdr>
        </w:div>
        <w:div w:id="886524621">
          <w:marLeft w:val="480"/>
          <w:marRight w:val="0"/>
          <w:marTop w:val="0"/>
          <w:marBottom w:val="0"/>
          <w:divBdr>
            <w:top w:val="none" w:sz="0" w:space="0" w:color="auto"/>
            <w:left w:val="none" w:sz="0" w:space="0" w:color="auto"/>
            <w:bottom w:val="none" w:sz="0" w:space="0" w:color="auto"/>
            <w:right w:val="none" w:sz="0" w:space="0" w:color="auto"/>
          </w:divBdr>
        </w:div>
        <w:div w:id="1771776731">
          <w:marLeft w:val="480"/>
          <w:marRight w:val="0"/>
          <w:marTop w:val="0"/>
          <w:marBottom w:val="0"/>
          <w:divBdr>
            <w:top w:val="none" w:sz="0" w:space="0" w:color="auto"/>
            <w:left w:val="none" w:sz="0" w:space="0" w:color="auto"/>
            <w:bottom w:val="none" w:sz="0" w:space="0" w:color="auto"/>
            <w:right w:val="none" w:sz="0" w:space="0" w:color="auto"/>
          </w:divBdr>
        </w:div>
        <w:div w:id="1693720274">
          <w:marLeft w:val="480"/>
          <w:marRight w:val="0"/>
          <w:marTop w:val="0"/>
          <w:marBottom w:val="0"/>
          <w:divBdr>
            <w:top w:val="none" w:sz="0" w:space="0" w:color="auto"/>
            <w:left w:val="none" w:sz="0" w:space="0" w:color="auto"/>
            <w:bottom w:val="none" w:sz="0" w:space="0" w:color="auto"/>
            <w:right w:val="none" w:sz="0" w:space="0" w:color="auto"/>
          </w:divBdr>
        </w:div>
        <w:div w:id="2074309586">
          <w:marLeft w:val="480"/>
          <w:marRight w:val="0"/>
          <w:marTop w:val="0"/>
          <w:marBottom w:val="0"/>
          <w:divBdr>
            <w:top w:val="none" w:sz="0" w:space="0" w:color="auto"/>
            <w:left w:val="none" w:sz="0" w:space="0" w:color="auto"/>
            <w:bottom w:val="none" w:sz="0" w:space="0" w:color="auto"/>
            <w:right w:val="none" w:sz="0" w:space="0" w:color="auto"/>
          </w:divBdr>
        </w:div>
        <w:div w:id="331954785">
          <w:marLeft w:val="480"/>
          <w:marRight w:val="0"/>
          <w:marTop w:val="0"/>
          <w:marBottom w:val="0"/>
          <w:divBdr>
            <w:top w:val="none" w:sz="0" w:space="0" w:color="auto"/>
            <w:left w:val="none" w:sz="0" w:space="0" w:color="auto"/>
            <w:bottom w:val="none" w:sz="0" w:space="0" w:color="auto"/>
            <w:right w:val="none" w:sz="0" w:space="0" w:color="auto"/>
          </w:divBdr>
        </w:div>
        <w:div w:id="1936787389">
          <w:marLeft w:val="480"/>
          <w:marRight w:val="0"/>
          <w:marTop w:val="0"/>
          <w:marBottom w:val="0"/>
          <w:divBdr>
            <w:top w:val="none" w:sz="0" w:space="0" w:color="auto"/>
            <w:left w:val="none" w:sz="0" w:space="0" w:color="auto"/>
            <w:bottom w:val="none" w:sz="0" w:space="0" w:color="auto"/>
            <w:right w:val="none" w:sz="0" w:space="0" w:color="auto"/>
          </w:divBdr>
        </w:div>
        <w:div w:id="17246203">
          <w:marLeft w:val="480"/>
          <w:marRight w:val="0"/>
          <w:marTop w:val="0"/>
          <w:marBottom w:val="0"/>
          <w:divBdr>
            <w:top w:val="none" w:sz="0" w:space="0" w:color="auto"/>
            <w:left w:val="none" w:sz="0" w:space="0" w:color="auto"/>
            <w:bottom w:val="none" w:sz="0" w:space="0" w:color="auto"/>
            <w:right w:val="none" w:sz="0" w:space="0" w:color="auto"/>
          </w:divBdr>
        </w:div>
        <w:div w:id="892034934">
          <w:marLeft w:val="480"/>
          <w:marRight w:val="0"/>
          <w:marTop w:val="0"/>
          <w:marBottom w:val="0"/>
          <w:divBdr>
            <w:top w:val="none" w:sz="0" w:space="0" w:color="auto"/>
            <w:left w:val="none" w:sz="0" w:space="0" w:color="auto"/>
            <w:bottom w:val="none" w:sz="0" w:space="0" w:color="auto"/>
            <w:right w:val="none" w:sz="0" w:space="0" w:color="auto"/>
          </w:divBdr>
        </w:div>
        <w:div w:id="684524476">
          <w:marLeft w:val="480"/>
          <w:marRight w:val="0"/>
          <w:marTop w:val="0"/>
          <w:marBottom w:val="0"/>
          <w:divBdr>
            <w:top w:val="none" w:sz="0" w:space="0" w:color="auto"/>
            <w:left w:val="none" w:sz="0" w:space="0" w:color="auto"/>
            <w:bottom w:val="none" w:sz="0" w:space="0" w:color="auto"/>
            <w:right w:val="none" w:sz="0" w:space="0" w:color="auto"/>
          </w:divBdr>
        </w:div>
        <w:div w:id="920716215">
          <w:marLeft w:val="480"/>
          <w:marRight w:val="0"/>
          <w:marTop w:val="0"/>
          <w:marBottom w:val="0"/>
          <w:divBdr>
            <w:top w:val="none" w:sz="0" w:space="0" w:color="auto"/>
            <w:left w:val="none" w:sz="0" w:space="0" w:color="auto"/>
            <w:bottom w:val="none" w:sz="0" w:space="0" w:color="auto"/>
            <w:right w:val="none" w:sz="0" w:space="0" w:color="auto"/>
          </w:divBdr>
        </w:div>
        <w:div w:id="1999379150">
          <w:marLeft w:val="480"/>
          <w:marRight w:val="0"/>
          <w:marTop w:val="0"/>
          <w:marBottom w:val="0"/>
          <w:divBdr>
            <w:top w:val="none" w:sz="0" w:space="0" w:color="auto"/>
            <w:left w:val="none" w:sz="0" w:space="0" w:color="auto"/>
            <w:bottom w:val="none" w:sz="0" w:space="0" w:color="auto"/>
            <w:right w:val="none" w:sz="0" w:space="0" w:color="auto"/>
          </w:divBdr>
        </w:div>
        <w:div w:id="1803573714">
          <w:marLeft w:val="480"/>
          <w:marRight w:val="0"/>
          <w:marTop w:val="0"/>
          <w:marBottom w:val="0"/>
          <w:divBdr>
            <w:top w:val="none" w:sz="0" w:space="0" w:color="auto"/>
            <w:left w:val="none" w:sz="0" w:space="0" w:color="auto"/>
            <w:bottom w:val="none" w:sz="0" w:space="0" w:color="auto"/>
            <w:right w:val="none" w:sz="0" w:space="0" w:color="auto"/>
          </w:divBdr>
        </w:div>
        <w:div w:id="1851216819">
          <w:marLeft w:val="480"/>
          <w:marRight w:val="0"/>
          <w:marTop w:val="0"/>
          <w:marBottom w:val="0"/>
          <w:divBdr>
            <w:top w:val="none" w:sz="0" w:space="0" w:color="auto"/>
            <w:left w:val="none" w:sz="0" w:space="0" w:color="auto"/>
            <w:bottom w:val="none" w:sz="0" w:space="0" w:color="auto"/>
            <w:right w:val="none" w:sz="0" w:space="0" w:color="auto"/>
          </w:divBdr>
        </w:div>
        <w:div w:id="1769153006">
          <w:marLeft w:val="480"/>
          <w:marRight w:val="0"/>
          <w:marTop w:val="0"/>
          <w:marBottom w:val="0"/>
          <w:divBdr>
            <w:top w:val="none" w:sz="0" w:space="0" w:color="auto"/>
            <w:left w:val="none" w:sz="0" w:space="0" w:color="auto"/>
            <w:bottom w:val="none" w:sz="0" w:space="0" w:color="auto"/>
            <w:right w:val="none" w:sz="0" w:space="0" w:color="auto"/>
          </w:divBdr>
        </w:div>
        <w:div w:id="1585144121">
          <w:marLeft w:val="480"/>
          <w:marRight w:val="0"/>
          <w:marTop w:val="0"/>
          <w:marBottom w:val="0"/>
          <w:divBdr>
            <w:top w:val="none" w:sz="0" w:space="0" w:color="auto"/>
            <w:left w:val="none" w:sz="0" w:space="0" w:color="auto"/>
            <w:bottom w:val="none" w:sz="0" w:space="0" w:color="auto"/>
            <w:right w:val="none" w:sz="0" w:space="0" w:color="auto"/>
          </w:divBdr>
        </w:div>
        <w:div w:id="364790657">
          <w:marLeft w:val="480"/>
          <w:marRight w:val="0"/>
          <w:marTop w:val="0"/>
          <w:marBottom w:val="0"/>
          <w:divBdr>
            <w:top w:val="none" w:sz="0" w:space="0" w:color="auto"/>
            <w:left w:val="none" w:sz="0" w:space="0" w:color="auto"/>
            <w:bottom w:val="none" w:sz="0" w:space="0" w:color="auto"/>
            <w:right w:val="none" w:sz="0" w:space="0" w:color="auto"/>
          </w:divBdr>
        </w:div>
        <w:div w:id="733162367">
          <w:marLeft w:val="480"/>
          <w:marRight w:val="0"/>
          <w:marTop w:val="0"/>
          <w:marBottom w:val="0"/>
          <w:divBdr>
            <w:top w:val="none" w:sz="0" w:space="0" w:color="auto"/>
            <w:left w:val="none" w:sz="0" w:space="0" w:color="auto"/>
            <w:bottom w:val="none" w:sz="0" w:space="0" w:color="auto"/>
            <w:right w:val="none" w:sz="0" w:space="0" w:color="auto"/>
          </w:divBdr>
        </w:div>
        <w:div w:id="205145524">
          <w:marLeft w:val="480"/>
          <w:marRight w:val="0"/>
          <w:marTop w:val="0"/>
          <w:marBottom w:val="0"/>
          <w:divBdr>
            <w:top w:val="none" w:sz="0" w:space="0" w:color="auto"/>
            <w:left w:val="none" w:sz="0" w:space="0" w:color="auto"/>
            <w:bottom w:val="none" w:sz="0" w:space="0" w:color="auto"/>
            <w:right w:val="none" w:sz="0" w:space="0" w:color="auto"/>
          </w:divBdr>
        </w:div>
        <w:div w:id="1617634765">
          <w:marLeft w:val="480"/>
          <w:marRight w:val="0"/>
          <w:marTop w:val="0"/>
          <w:marBottom w:val="0"/>
          <w:divBdr>
            <w:top w:val="none" w:sz="0" w:space="0" w:color="auto"/>
            <w:left w:val="none" w:sz="0" w:space="0" w:color="auto"/>
            <w:bottom w:val="none" w:sz="0" w:space="0" w:color="auto"/>
            <w:right w:val="none" w:sz="0" w:space="0" w:color="auto"/>
          </w:divBdr>
        </w:div>
        <w:div w:id="1377773397">
          <w:marLeft w:val="480"/>
          <w:marRight w:val="0"/>
          <w:marTop w:val="0"/>
          <w:marBottom w:val="0"/>
          <w:divBdr>
            <w:top w:val="none" w:sz="0" w:space="0" w:color="auto"/>
            <w:left w:val="none" w:sz="0" w:space="0" w:color="auto"/>
            <w:bottom w:val="none" w:sz="0" w:space="0" w:color="auto"/>
            <w:right w:val="none" w:sz="0" w:space="0" w:color="auto"/>
          </w:divBdr>
        </w:div>
        <w:div w:id="101153779">
          <w:marLeft w:val="480"/>
          <w:marRight w:val="0"/>
          <w:marTop w:val="0"/>
          <w:marBottom w:val="0"/>
          <w:divBdr>
            <w:top w:val="none" w:sz="0" w:space="0" w:color="auto"/>
            <w:left w:val="none" w:sz="0" w:space="0" w:color="auto"/>
            <w:bottom w:val="none" w:sz="0" w:space="0" w:color="auto"/>
            <w:right w:val="none" w:sz="0" w:space="0" w:color="auto"/>
          </w:divBdr>
        </w:div>
        <w:div w:id="1823229450">
          <w:marLeft w:val="480"/>
          <w:marRight w:val="0"/>
          <w:marTop w:val="0"/>
          <w:marBottom w:val="0"/>
          <w:divBdr>
            <w:top w:val="none" w:sz="0" w:space="0" w:color="auto"/>
            <w:left w:val="none" w:sz="0" w:space="0" w:color="auto"/>
            <w:bottom w:val="none" w:sz="0" w:space="0" w:color="auto"/>
            <w:right w:val="none" w:sz="0" w:space="0" w:color="auto"/>
          </w:divBdr>
        </w:div>
        <w:div w:id="1595898667">
          <w:marLeft w:val="480"/>
          <w:marRight w:val="0"/>
          <w:marTop w:val="0"/>
          <w:marBottom w:val="0"/>
          <w:divBdr>
            <w:top w:val="none" w:sz="0" w:space="0" w:color="auto"/>
            <w:left w:val="none" w:sz="0" w:space="0" w:color="auto"/>
            <w:bottom w:val="none" w:sz="0" w:space="0" w:color="auto"/>
            <w:right w:val="none" w:sz="0" w:space="0" w:color="auto"/>
          </w:divBdr>
        </w:div>
        <w:div w:id="230964598">
          <w:marLeft w:val="480"/>
          <w:marRight w:val="0"/>
          <w:marTop w:val="0"/>
          <w:marBottom w:val="0"/>
          <w:divBdr>
            <w:top w:val="none" w:sz="0" w:space="0" w:color="auto"/>
            <w:left w:val="none" w:sz="0" w:space="0" w:color="auto"/>
            <w:bottom w:val="none" w:sz="0" w:space="0" w:color="auto"/>
            <w:right w:val="none" w:sz="0" w:space="0" w:color="auto"/>
          </w:divBdr>
        </w:div>
        <w:div w:id="624585643">
          <w:marLeft w:val="480"/>
          <w:marRight w:val="0"/>
          <w:marTop w:val="0"/>
          <w:marBottom w:val="0"/>
          <w:divBdr>
            <w:top w:val="none" w:sz="0" w:space="0" w:color="auto"/>
            <w:left w:val="none" w:sz="0" w:space="0" w:color="auto"/>
            <w:bottom w:val="none" w:sz="0" w:space="0" w:color="auto"/>
            <w:right w:val="none" w:sz="0" w:space="0" w:color="auto"/>
          </w:divBdr>
        </w:div>
        <w:div w:id="802044568">
          <w:marLeft w:val="480"/>
          <w:marRight w:val="0"/>
          <w:marTop w:val="0"/>
          <w:marBottom w:val="0"/>
          <w:divBdr>
            <w:top w:val="none" w:sz="0" w:space="0" w:color="auto"/>
            <w:left w:val="none" w:sz="0" w:space="0" w:color="auto"/>
            <w:bottom w:val="none" w:sz="0" w:space="0" w:color="auto"/>
            <w:right w:val="none" w:sz="0" w:space="0" w:color="auto"/>
          </w:divBdr>
        </w:div>
        <w:div w:id="1059013323">
          <w:marLeft w:val="480"/>
          <w:marRight w:val="0"/>
          <w:marTop w:val="0"/>
          <w:marBottom w:val="0"/>
          <w:divBdr>
            <w:top w:val="none" w:sz="0" w:space="0" w:color="auto"/>
            <w:left w:val="none" w:sz="0" w:space="0" w:color="auto"/>
            <w:bottom w:val="none" w:sz="0" w:space="0" w:color="auto"/>
            <w:right w:val="none" w:sz="0" w:space="0" w:color="auto"/>
          </w:divBdr>
        </w:div>
        <w:div w:id="1625849019">
          <w:marLeft w:val="480"/>
          <w:marRight w:val="0"/>
          <w:marTop w:val="0"/>
          <w:marBottom w:val="0"/>
          <w:divBdr>
            <w:top w:val="none" w:sz="0" w:space="0" w:color="auto"/>
            <w:left w:val="none" w:sz="0" w:space="0" w:color="auto"/>
            <w:bottom w:val="none" w:sz="0" w:space="0" w:color="auto"/>
            <w:right w:val="none" w:sz="0" w:space="0" w:color="auto"/>
          </w:divBdr>
        </w:div>
        <w:div w:id="998730376">
          <w:marLeft w:val="480"/>
          <w:marRight w:val="0"/>
          <w:marTop w:val="0"/>
          <w:marBottom w:val="0"/>
          <w:divBdr>
            <w:top w:val="none" w:sz="0" w:space="0" w:color="auto"/>
            <w:left w:val="none" w:sz="0" w:space="0" w:color="auto"/>
            <w:bottom w:val="none" w:sz="0" w:space="0" w:color="auto"/>
            <w:right w:val="none" w:sz="0" w:space="0" w:color="auto"/>
          </w:divBdr>
        </w:div>
        <w:div w:id="1180654948">
          <w:marLeft w:val="480"/>
          <w:marRight w:val="0"/>
          <w:marTop w:val="0"/>
          <w:marBottom w:val="0"/>
          <w:divBdr>
            <w:top w:val="none" w:sz="0" w:space="0" w:color="auto"/>
            <w:left w:val="none" w:sz="0" w:space="0" w:color="auto"/>
            <w:bottom w:val="none" w:sz="0" w:space="0" w:color="auto"/>
            <w:right w:val="none" w:sz="0" w:space="0" w:color="auto"/>
          </w:divBdr>
        </w:div>
        <w:div w:id="640038998">
          <w:marLeft w:val="480"/>
          <w:marRight w:val="0"/>
          <w:marTop w:val="0"/>
          <w:marBottom w:val="0"/>
          <w:divBdr>
            <w:top w:val="none" w:sz="0" w:space="0" w:color="auto"/>
            <w:left w:val="none" w:sz="0" w:space="0" w:color="auto"/>
            <w:bottom w:val="none" w:sz="0" w:space="0" w:color="auto"/>
            <w:right w:val="none" w:sz="0" w:space="0" w:color="auto"/>
          </w:divBdr>
        </w:div>
        <w:div w:id="640115937">
          <w:marLeft w:val="480"/>
          <w:marRight w:val="0"/>
          <w:marTop w:val="0"/>
          <w:marBottom w:val="0"/>
          <w:divBdr>
            <w:top w:val="none" w:sz="0" w:space="0" w:color="auto"/>
            <w:left w:val="none" w:sz="0" w:space="0" w:color="auto"/>
            <w:bottom w:val="none" w:sz="0" w:space="0" w:color="auto"/>
            <w:right w:val="none" w:sz="0" w:space="0" w:color="auto"/>
          </w:divBdr>
        </w:div>
        <w:div w:id="986320546">
          <w:marLeft w:val="480"/>
          <w:marRight w:val="0"/>
          <w:marTop w:val="0"/>
          <w:marBottom w:val="0"/>
          <w:divBdr>
            <w:top w:val="none" w:sz="0" w:space="0" w:color="auto"/>
            <w:left w:val="none" w:sz="0" w:space="0" w:color="auto"/>
            <w:bottom w:val="none" w:sz="0" w:space="0" w:color="auto"/>
            <w:right w:val="none" w:sz="0" w:space="0" w:color="auto"/>
          </w:divBdr>
        </w:div>
        <w:div w:id="1178076742">
          <w:marLeft w:val="480"/>
          <w:marRight w:val="0"/>
          <w:marTop w:val="0"/>
          <w:marBottom w:val="0"/>
          <w:divBdr>
            <w:top w:val="none" w:sz="0" w:space="0" w:color="auto"/>
            <w:left w:val="none" w:sz="0" w:space="0" w:color="auto"/>
            <w:bottom w:val="none" w:sz="0" w:space="0" w:color="auto"/>
            <w:right w:val="none" w:sz="0" w:space="0" w:color="auto"/>
          </w:divBdr>
        </w:div>
      </w:divsChild>
    </w:div>
    <w:div w:id="898249229">
      <w:bodyDiv w:val="1"/>
      <w:marLeft w:val="0"/>
      <w:marRight w:val="0"/>
      <w:marTop w:val="0"/>
      <w:marBottom w:val="0"/>
      <w:divBdr>
        <w:top w:val="none" w:sz="0" w:space="0" w:color="auto"/>
        <w:left w:val="none" w:sz="0" w:space="0" w:color="auto"/>
        <w:bottom w:val="none" w:sz="0" w:space="0" w:color="auto"/>
        <w:right w:val="none" w:sz="0" w:space="0" w:color="auto"/>
      </w:divBdr>
      <w:divsChild>
        <w:div w:id="1962877234">
          <w:marLeft w:val="640"/>
          <w:marRight w:val="0"/>
          <w:marTop w:val="0"/>
          <w:marBottom w:val="0"/>
          <w:divBdr>
            <w:top w:val="none" w:sz="0" w:space="0" w:color="auto"/>
            <w:left w:val="none" w:sz="0" w:space="0" w:color="auto"/>
            <w:bottom w:val="none" w:sz="0" w:space="0" w:color="auto"/>
            <w:right w:val="none" w:sz="0" w:space="0" w:color="auto"/>
          </w:divBdr>
        </w:div>
        <w:div w:id="292447583">
          <w:marLeft w:val="640"/>
          <w:marRight w:val="0"/>
          <w:marTop w:val="0"/>
          <w:marBottom w:val="0"/>
          <w:divBdr>
            <w:top w:val="none" w:sz="0" w:space="0" w:color="auto"/>
            <w:left w:val="none" w:sz="0" w:space="0" w:color="auto"/>
            <w:bottom w:val="none" w:sz="0" w:space="0" w:color="auto"/>
            <w:right w:val="none" w:sz="0" w:space="0" w:color="auto"/>
          </w:divBdr>
        </w:div>
        <w:div w:id="1600287732">
          <w:marLeft w:val="640"/>
          <w:marRight w:val="0"/>
          <w:marTop w:val="0"/>
          <w:marBottom w:val="0"/>
          <w:divBdr>
            <w:top w:val="none" w:sz="0" w:space="0" w:color="auto"/>
            <w:left w:val="none" w:sz="0" w:space="0" w:color="auto"/>
            <w:bottom w:val="none" w:sz="0" w:space="0" w:color="auto"/>
            <w:right w:val="none" w:sz="0" w:space="0" w:color="auto"/>
          </w:divBdr>
        </w:div>
        <w:div w:id="2091845178">
          <w:marLeft w:val="640"/>
          <w:marRight w:val="0"/>
          <w:marTop w:val="0"/>
          <w:marBottom w:val="0"/>
          <w:divBdr>
            <w:top w:val="none" w:sz="0" w:space="0" w:color="auto"/>
            <w:left w:val="none" w:sz="0" w:space="0" w:color="auto"/>
            <w:bottom w:val="none" w:sz="0" w:space="0" w:color="auto"/>
            <w:right w:val="none" w:sz="0" w:space="0" w:color="auto"/>
          </w:divBdr>
        </w:div>
        <w:div w:id="913202812">
          <w:marLeft w:val="640"/>
          <w:marRight w:val="0"/>
          <w:marTop w:val="0"/>
          <w:marBottom w:val="0"/>
          <w:divBdr>
            <w:top w:val="none" w:sz="0" w:space="0" w:color="auto"/>
            <w:left w:val="none" w:sz="0" w:space="0" w:color="auto"/>
            <w:bottom w:val="none" w:sz="0" w:space="0" w:color="auto"/>
            <w:right w:val="none" w:sz="0" w:space="0" w:color="auto"/>
          </w:divBdr>
        </w:div>
        <w:div w:id="726757544">
          <w:marLeft w:val="640"/>
          <w:marRight w:val="0"/>
          <w:marTop w:val="0"/>
          <w:marBottom w:val="0"/>
          <w:divBdr>
            <w:top w:val="none" w:sz="0" w:space="0" w:color="auto"/>
            <w:left w:val="none" w:sz="0" w:space="0" w:color="auto"/>
            <w:bottom w:val="none" w:sz="0" w:space="0" w:color="auto"/>
            <w:right w:val="none" w:sz="0" w:space="0" w:color="auto"/>
          </w:divBdr>
        </w:div>
        <w:div w:id="570163832">
          <w:marLeft w:val="640"/>
          <w:marRight w:val="0"/>
          <w:marTop w:val="0"/>
          <w:marBottom w:val="0"/>
          <w:divBdr>
            <w:top w:val="none" w:sz="0" w:space="0" w:color="auto"/>
            <w:left w:val="none" w:sz="0" w:space="0" w:color="auto"/>
            <w:bottom w:val="none" w:sz="0" w:space="0" w:color="auto"/>
            <w:right w:val="none" w:sz="0" w:space="0" w:color="auto"/>
          </w:divBdr>
        </w:div>
        <w:div w:id="1675960983">
          <w:marLeft w:val="640"/>
          <w:marRight w:val="0"/>
          <w:marTop w:val="0"/>
          <w:marBottom w:val="0"/>
          <w:divBdr>
            <w:top w:val="none" w:sz="0" w:space="0" w:color="auto"/>
            <w:left w:val="none" w:sz="0" w:space="0" w:color="auto"/>
            <w:bottom w:val="none" w:sz="0" w:space="0" w:color="auto"/>
            <w:right w:val="none" w:sz="0" w:space="0" w:color="auto"/>
          </w:divBdr>
        </w:div>
        <w:div w:id="158429069">
          <w:marLeft w:val="640"/>
          <w:marRight w:val="0"/>
          <w:marTop w:val="0"/>
          <w:marBottom w:val="0"/>
          <w:divBdr>
            <w:top w:val="none" w:sz="0" w:space="0" w:color="auto"/>
            <w:left w:val="none" w:sz="0" w:space="0" w:color="auto"/>
            <w:bottom w:val="none" w:sz="0" w:space="0" w:color="auto"/>
            <w:right w:val="none" w:sz="0" w:space="0" w:color="auto"/>
          </w:divBdr>
        </w:div>
        <w:div w:id="134570075">
          <w:marLeft w:val="640"/>
          <w:marRight w:val="0"/>
          <w:marTop w:val="0"/>
          <w:marBottom w:val="0"/>
          <w:divBdr>
            <w:top w:val="none" w:sz="0" w:space="0" w:color="auto"/>
            <w:left w:val="none" w:sz="0" w:space="0" w:color="auto"/>
            <w:bottom w:val="none" w:sz="0" w:space="0" w:color="auto"/>
            <w:right w:val="none" w:sz="0" w:space="0" w:color="auto"/>
          </w:divBdr>
        </w:div>
        <w:div w:id="594174946">
          <w:marLeft w:val="640"/>
          <w:marRight w:val="0"/>
          <w:marTop w:val="0"/>
          <w:marBottom w:val="0"/>
          <w:divBdr>
            <w:top w:val="none" w:sz="0" w:space="0" w:color="auto"/>
            <w:left w:val="none" w:sz="0" w:space="0" w:color="auto"/>
            <w:bottom w:val="none" w:sz="0" w:space="0" w:color="auto"/>
            <w:right w:val="none" w:sz="0" w:space="0" w:color="auto"/>
          </w:divBdr>
        </w:div>
        <w:div w:id="147408512">
          <w:marLeft w:val="640"/>
          <w:marRight w:val="0"/>
          <w:marTop w:val="0"/>
          <w:marBottom w:val="0"/>
          <w:divBdr>
            <w:top w:val="none" w:sz="0" w:space="0" w:color="auto"/>
            <w:left w:val="none" w:sz="0" w:space="0" w:color="auto"/>
            <w:bottom w:val="none" w:sz="0" w:space="0" w:color="auto"/>
            <w:right w:val="none" w:sz="0" w:space="0" w:color="auto"/>
          </w:divBdr>
        </w:div>
        <w:div w:id="859440993">
          <w:marLeft w:val="640"/>
          <w:marRight w:val="0"/>
          <w:marTop w:val="0"/>
          <w:marBottom w:val="0"/>
          <w:divBdr>
            <w:top w:val="none" w:sz="0" w:space="0" w:color="auto"/>
            <w:left w:val="none" w:sz="0" w:space="0" w:color="auto"/>
            <w:bottom w:val="none" w:sz="0" w:space="0" w:color="auto"/>
            <w:right w:val="none" w:sz="0" w:space="0" w:color="auto"/>
          </w:divBdr>
        </w:div>
        <w:div w:id="48192077">
          <w:marLeft w:val="640"/>
          <w:marRight w:val="0"/>
          <w:marTop w:val="0"/>
          <w:marBottom w:val="0"/>
          <w:divBdr>
            <w:top w:val="none" w:sz="0" w:space="0" w:color="auto"/>
            <w:left w:val="none" w:sz="0" w:space="0" w:color="auto"/>
            <w:bottom w:val="none" w:sz="0" w:space="0" w:color="auto"/>
            <w:right w:val="none" w:sz="0" w:space="0" w:color="auto"/>
          </w:divBdr>
        </w:div>
        <w:div w:id="1990356271">
          <w:marLeft w:val="640"/>
          <w:marRight w:val="0"/>
          <w:marTop w:val="0"/>
          <w:marBottom w:val="0"/>
          <w:divBdr>
            <w:top w:val="none" w:sz="0" w:space="0" w:color="auto"/>
            <w:left w:val="none" w:sz="0" w:space="0" w:color="auto"/>
            <w:bottom w:val="none" w:sz="0" w:space="0" w:color="auto"/>
            <w:right w:val="none" w:sz="0" w:space="0" w:color="auto"/>
          </w:divBdr>
        </w:div>
        <w:div w:id="1350836703">
          <w:marLeft w:val="640"/>
          <w:marRight w:val="0"/>
          <w:marTop w:val="0"/>
          <w:marBottom w:val="0"/>
          <w:divBdr>
            <w:top w:val="none" w:sz="0" w:space="0" w:color="auto"/>
            <w:left w:val="none" w:sz="0" w:space="0" w:color="auto"/>
            <w:bottom w:val="none" w:sz="0" w:space="0" w:color="auto"/>
            <w:right w:val="none" w:sz="0" w:space="0" w:color="auto"/>
          </w:divBdr>
        </w:div>
        <w:div w:id="1565599293">
          <w:marLeft w:val="640"/>
          <w:marRight w:val="0"/>
          <w:marTop w:val="0"/>
          <w:marBottom w:val="0"/>
          <w:divBdr>
            <w:top w:val="none" w:sz="0" w:space="0" w:color="auto"/>
            <w:left w:val="none" w:sz="0" w:space="0" w:color="auto"/>
            <w:bottom w:val="none" w:sz="0" w:space="0" w:color="auto"/>
            <w:right w:val="none" w:sz="0" w:space="0" w:color="auto"/>
          </w:divBdr>
        </w:div>
        <w:div w:id="1431900369">
          <w:marLeft w:val="640"/>
          <w:marRight w:val="0"/>
          <w:marTop w:val="0"/>
          <w:marBottom w:val="0"/>
          <w:divBdr>
            <w:top w:val="none" w:sz="0" w:space="0" w:color="auto"/>
            <w:left w:val="none" w:sz="0" w:space="0" w:color="auto"/>
            <w:bottom w:val="none" w:sz="0" w:space="0" w:color="auto"/>
            <w:right w:val="none" w:sz="0" w:space="0" w:color="auto"/>
          </w:divBdr>
        </w:div>
        <w:div w:id="1505127304">
          <w:marLeft w:val="640"/>
          <w:marRight w:val="0"/>
          <w:marTop w:val="0"/>
          <w:marBottom w:val="0"/>
          <w:divBdr>
            <w:top w:val="none" w:sz="0" w:space="0" w:color="auto"/>
            <w:left w:val="none" w:sz="0" w:space="0" w:color="auto"/>
            <w:bottom w:val="none" w:sz="0" w:space="0" w:color="auto"/>
            <w:right w:val="none" w:sz="0" w:space="0" w:color="auto"/>
          </w:divBdr>
        </w:div>
        <w:div w:id="1668940882">
          <w:marLeft w:val="640"/>
          <w:marRight w:val="0"/>
          <w:marTop w:val="0"/>
          <w:marBottom w:val="0"/>
          <w:divBdr>
            <w:top w:val="none" w:sz="0" w:space="0" w:color="auto"/>
            <w:left w:val="none" w:sz="0" w:space="0" w:color="auto"/>
            <w:bottom w:val="none" w:sz="0" w:space="0" w:color="auto"/>
            <w:right w:val="none" w:sz="0" w:space="0" w:color="auto"/>
          </w:divBdr>
        </w:div>
        <w:div w:id="2076933672">
          <w:marLeft w:val="640"/>
          <w:marRight w:val="0"/>
          <w:marTop w:val="0"/>
          <w:marBottom w:val="0"/>
          <w:divBdr>
            <w:top w:val="none" w:sz="0" w:space="0" w:color="auto"/>
            <w:left w:val="none" w:sz="0" w:space="0" w:color="auto"/>
            <w:bottom w:val="none" w:sz="0" w:space="0" w:color="auto"/>
            <w:right w:val="none" w:sz="0" w:space="0" w:color="auto"/>
          </w:divBdr>
        </w:div>
        <w:div w:id="1490825652">
          <w:marLeft w:val="640"/>
          <w:marRight w:val="0"/>
          <w:marTop w:val="0"/>
          <w:marBottom w:val="0"/>
          <w:divBdr>
            <w:top w:val="none" w:sz="0" w:space="0" w:color="auto"/>
            <w:left w:val="none" w:sz="0" w:space="0" w:color="auto"/>
            <w:bottom w:val="none" w:sz="0" w:space="0" w:color="auto"/>
            <w:right w:val="none" w:sz="0" w:space="0" w:color="auto"/>
          </w:divBdr>
        </w:div>
        <w:div w:id="1145928692">
          <w:marLeft w:val="640"/>
          <w:marRight w:val="0"/>
          <w:marTop w:val="0"/>
          <w:marBottom w:val="0"/>
          <w:divBdr>
            <w:top w:val="none" w:sz="0" w:space="0" w:color="auto"/>
            <w:left w:val="none" w:sz="0" w:space="0" w:color="auto"/>
            <w:bottom w:val="none" w:sz="0" w:space="0" w:color="auto"/>
            <w:right w:val="none" w:sz="0" w:space="0" w:color="auto"/>
          </w:divBdr>
        </w:div>
        <w:div w:id="689571539">
          <w:marLeft w:val="640"/>
          <w:marRight w:val="0"/>
          <w:marTop w:val="0"/>
          <w:marBottom w:val="0"/>
          <w:divBdr>
            <w:top w:val="none" w:sz="0" w:space="0" w:color="auto"/>
            <w:left w:val="none" w:sz="0" w:space="0" w:color="auto"/>
            <w:bottom w:val="none" w:sz="0" w:space="0" w:color="auto"/>
            <w:right w:val="none" w:sz="0" w:space="0" w:color="auto"/>
          </w:divBdr>
        </w:div>
        <w:div w:id="173539504">
          <w:marLeft w:val="640"/>
          <w:marRight w:val="0"/>
          <w:marTop w:val="0"/>
          <w:marBottom w:val="0"/>
          <w:divBdr>
            <w:top w:val="none" w:sz="0" w:space="0" w:color="auto"/>
            <w:left w:val="none" w:sz="0" w:space="0" w:color="auto"/>
            <w:bottom w:val="none" w:sz="0" w:space="0" w:color="auto"/>
            <w:right w:val="none" w:sz="0" w:space="0" w:color="auto"/>
          </w:divBdr>
        </w:div>
        <w:div w:id="1931891645">
          <w:marLeft w:val="640"/>
          <w:marRight w:val="0"/>
          <w:marTop w:val="0"/>
          <w:marBottom w:val="0"/>
          <w:divBdr>
            <w:top w:val="none" w:sz="0" w:space="0" w:color="auto"/>
            <w:left w:val="none" w:sz="0" w:space="0" w:color="auto"/>
            <w:bottom w:val="none" w:sz="0" w:space="0" w:color="auto"/>
            <w:right w:val="none" w:sz="0" w:space="0" w:color="auto"/>
          </w:divBdr>
        </w:div>
        <w:div w:id="48039311">
          <w:marLeft w:val="640"/>
          <w:marRight w:val="0"/>
          <w:marTop w:val="0"/>
          <w:marBottom w:val="0"/>
          <w:divBdr>
            <w:top w:val="none" w:sz="0" w:space="0" w:color="auto"/>
            <w:left w:val="none" w:sz="0" w:space="0" w:color="auto"/>
            <w:bottom w:val="none" w:sz="0" w:space="0" w:color="auto"/>
            <w:right w:val="none" w:sz="0" w:space="0" w:color="auto"/>
          </w:divBdr>
        </w:div>
      </w:divsChild>
    </w:div>
    <w:div w:id="898326737">
      <w:bodyDiv w:val="1"/>
      <w:marLeft w:val="0"/>
      <w:marRight w:val="0"/>
      <w:marTop w:val="0"/>
      <w:marBottom w:val="0"/>
      <w:divBdr>
        <w:top w:val="none" w:sz="0" w:space="0" w:color="auto"/>
        <w:left w:val="none" w:sz="0" w:space="0" w:color="auto"/>
        <w:bottom w:val="none" w:sz="0" w:space="0" w:color="auto"/>
        <w:right w:val="none" w:sz="0" w:space="0" w:color="auto"/>
      </w:divBdr>
      <w:divsChild>
        <w:div w:id="227619917">
          <w:marLeft w:val="640"/>
          <w:marRight w:val="0"/>
          <w:marTop w:val="0"/>
          <w:marBottom w:val="0"/>
          <w:divBdr>
            <w:top w:val="none" w:sz="0" w:space="0" w:color="auto"/>
            <w:left w:val="none" w:sz="0" w:space="0" w:color="auto"/>
            <w:bottom w:val="none" w:sz="0" w:space="0" w:color="auto"/>
            <w:right w:val="none" w:sz="0" w:space="0" w:color="auto"/>
          </w:divBdr>
        </w:div>
        <w:div w:id="1907373750">
          <w:marLeft w:val="640"/>
          <w:marRight w:val="0"/>
          <w:marTop w:val="0"/>
          <w:marBottom w:val="0"/>
          <w:divBdr>
            <w:top w:val="none" w:sz="0" w:space="0" w:color="auto"/>
            <w:left w:val="none" w:sz="0" w:space="0" w:color="auto"/>
            <w:bottom w:val="none" w:sz="0" w:space="0" w:color="auto"/>
            <w:right w:val="none" w:sz="0" w:space="0" w:color="auto"/>
          </w:divBdr>
        </w:div>
        <w:div w:id="446586418">
          <w:marLeft w:val="640"/>
          <w:marRight w:val="0"/>
          <w:marTop w:val="0"/>
          <w:marBottom w:val="0"/>
          <w:divBdr>
            <w:top w:val="none" w:sz="0" w:space="0" w:color="auto"/>
            <w:left w:val="none" w:sz="0" w:space="0" w:color="auto"/>
            <w:bottom w:val="none" w:sz="0" w:space="0" w:color="auto"/>
            <w:right w:val="none" w:sz="0" w:space="0" w:color="auto"/>
          </w:divBdr>
        </w:div>
        <w:div w:id="1729762197">
          <w:marLeft w:val="640"/>
          <w:marRight w:val="0"/>
          <w:marTop w:val="0"/>
          <w:marBottom w:val="0"/>
          <w:divBdr>
            <w:top w:val="none" w:sz="0" w:space="0" w:color="auto"/>
            <w:left w:val="none" w:sz="0" w:space="0" w:color="auto"/>
            <w:bottom w:val="none" w:sz="0" w:space="0" w:color="auto"/>
            <w:right w:val="none" w:sz="0" w:space="0" w:color="auto"/>
          </w:divBdr>
        </w:div>
        <w:div w:id="473181446">
          <w:marLeft w:val="640"/>
          <w:marRight w:val="0"/>
          <w:marTop w:val="0"/>
          <w:marBottom w:val="0"/>
          <w:divBdr>
            <w:top w:val="none" w:sz="0" w:space="0" w:color="auto"/>
            <w:left w:val="none" w:sz="0" w:space="0" w:color="auto"/>
            <w:bottom w:val="none" w:sz="0" w:space="0" w:color="auto"/>
            <w:right w:val="none" w:sz="0" w:space="0" w:color="auto"/>
          </w:divBdr>
        </w:div>
        <w:div w:id="1245408339">
          <w:marLeft w:val="640"/>
          <w:marRight w:val="0"/>
          <w:marTop w:val="0"/>
          <w:marBottom w:val="0"/>
          <w:divBdr>
            <w:top w:val="none" w:sz="0" w:space="0" w:color="auto"/>
            <w:left w:val="none" w:sz="0" w:space="0" w:color="auto"/>
            <w:bottom w:val="none" w:sz="0" w:space="0" w:color="auto"/>
            <w:right w:val="none" w:sz="0" w:space="0" w:color="auto"/>
          </w:divBdr>
        </w:div>
        <w:div w:id="2075270624">
          <w:marLeft w:val="640"/>
          <w:marRight w:val="0"/>
          <w:marTop w:val="0"/>
          <w:marBottom w:val="0"/>
          <w:divBdr>
            <w:top w:val="none" w:sz="0" w:space="0" w:color="auto"/>
            <w:left w:val="none" w:sz="0" w:space="0" w:color="auto"/>
            <w:bottom w:val="none" w:sz="0" w:space="0" w:color="auto"/>
            <w:right w:val="none" w:sz="0" w:space="0" w:color="auto"/>
          </w:divBdr>
        </w:div>
        <w:div w:id="1649825077">
          <w:marLeft w:val="640"/>
          <w:marRight w:val="0"/>
          <w:marTop w:val="0"/>
          <w:marBottom w:val="0"/>
          <w:divBdr>
            <w:top w:val="none" w:sz="0" w:space="0" w:color="auto"/>
            <w:left w:val="none" w:sz="0" w:space="0" w:color="auto"/>
            <w:bottom w:val="none" w:sz="0" w:space="0" w:color="auto"/>
            <w:right w:val="none" w:sz="0" w:space="0" w:color="auto"/>
          </w:divBdr>
        </w:div>
        <w:div w:id="1259870705">
          <w:marLeft w:val="640"/>
          <w:marRight w:val="0"/>
          <w:marTop w:val="0"/>
          <w:marBottom w:val="0"/>
          <w:divBdr>
            <w:top w:val="none" w:sz="0" w:space="0" w:color="auto"/>
            <w:left w:val="none" w:sz="0" w:space="0" w:color="auto"/>
            <w:bottom w:val="none" w:sz="0" w:space="0" w:color="auto"/>
            <w:right w:val="none" w:sz="0" w:space="0" w:color="auto"/>
          </w:divBdr>
        </w:div>
        <w:div w:id="967971384">
          <w:marLeft w:val="640"/>
          <w:marRight w:val="0"/>
          <w:marTop w:val="0"/>
          <w:marBottom w:val="0"/>
          <w:divBdr>
            <w:top w:val="none" w:sz="0" w:space="0" w:color="auto"/>
            <w:left w:val="none" w:sz="0" w:space="0" w:color="auto"/>
            <w:bottom w:val="none" w:sz="0" w:space="0" w:color="auto"/>
            <w:right w:val="none" w:sz="0" w:space="0" w:color="auto"/>
          </w:divBdr>
        </w:div>
        <w:div w:id="432477555">
          <w:marLeft w:val="640"/>
          <w:marRight w:val="0"/>
          <w:marTop w:val="0"/>
          <w:marBottom w:val="0"/>
          <w:divBdr>
            <w:top w:val="none" w:sz="0" w:space="0" w:color="auto"/>
            <w:left w:val="none" w:sz="0" w:space="0" w:color="auto"/>
            <w:bottom w:val="none" w:sz="0" w:space="0" w:color="auto"/>
            <w:right w:val="none" w:sz="0" w:space="0" w:color="auto"/>
          </w:divBdr>
        </w:div>
        <w:div w:id="1092513819">
          <w:marLeft w:val="640"/>
          <w:marRight w:val="0"/>
          <w:marTop w:val="0"/>
          <w:marBottom w:val="0"/>
          <w:divBdr>
            <w:top w:val="none" w:sz="0" w:space="0" w:color="auto"/>
            <w:left w:val="none" w:sz="0" w:space="0" w:color="auto"/>
            <w:bottom w:val="none" w:sz="0" w:space="0" w:color="auto"/>
            <w:right w:val="none" w:sz="0" w:space="0" w:color="auto"/>
          </w:divBdr>
        </w:div>
        <w:div w:id="1385177937">
          <w:marLeft w:val="640"/>
          <w:marRight w:val="0"/>
          <w:marTop w:val="0"/>
          <w:marBottom w:val="0"/>
          <w:divBdr>
            <w:top w:val="none" w:sz="0" w:space="0" w:color="auto"/>
            <w:left w:val="none" w:sz="0" w:space="0" w:color="auto"/>
            <w:bottom w:val="none" w:sz="0" w:space="0" w:color="auto"/>
            <w:right w:val="none" w:sz="0" w:space="0" w:color="auto"/>
          </w:divBdr>
        </w:div>
        <w:div w:id="195895185">
          <w:marLeft w:val="640"/>
          <w:marRight w:val="0"/>
          <w:marTop w:val="0"/>
          <w:marBottom w:val="0"/>
          <w:divBdr>
            <w:top w:val="none" w:sz="0" w:space="0" w:color="auto"/>
            <w:left w:val="none" w:sz="0" w:space="0" w:color="auto"/>
            <w:bottom w:val="none" w:sz="0" w:space="0" w:color="auto"/>
            <w:right w:val="none" w:sz="0" w:space="0" w:color="auto"/>
          </w:divBdr>
        </w:div>
        <w:div w:id="452986789">
          <w:marLeft w:val="640"/>
          <w:marRight w:val="0"/>
          <w:marTop w:val="0"/>
          <w:marBottom w:val="0"/>
          <w:divBdr>
            <w:top w:val="none" w:sz="0" w:space="0" w:color="auto"/>
            <w:left w:val="none" w:sz="0" w:space="0" w:color="auto"/>
            <w:bottom w:val="none" w:sz="0" w:space="0" w:color="auto"/>
            <w:right w:val="none" w:sz="0" w:space="0" w:color="auto"/>
          </w:divBdr>
        </w:div>
        <w:div w:id="1443500112">
          <w:marLeft w:val="640"/>
          <w:marRight w:val="0"/>
          <w:marTop w:val="0"/>
          <w:marBottom w:val="0"/>
          <w:divBdr>
            <w:top w:val="none" w:sz="0" w:space="0" w:color="auto"/>
            <w:left w:val="none" w:sz="0" w:space="0" w:color="auto"/>
            <w:bottom w:val="none" w:sz="0" w:space="0" w:color="auto"/>
            <w:right w:val="none" w:sz="0" w:space="0" w:color="auto"/>
          </w:divBdr>
        </w:div>
        <w:div w:id="896354798">
          <w:marLeft w:val="640"/>
          <w:marRight w:val="0"/>
          <w:marTop w:val="0"/>
          <w:marBottom w:val="0"/>
          <w:divBdr>
            <w:top w:val="none" w:sz="0" w:space="0" w:color="auto"/>
            <w:left w:val="none" w:sz="0" w:space="0" w:color="auto"/>
            <w:bottom w:val="none" w:sz="0" w:space="0" w:color="auto"/>
            <w:right w:val="none" w:sz="0" w:space="0" w:color="auto"/>
          </w:divBdr>
        </w:div>
        <w:div w:id="2074423383">
          <w:marLeft w:val="640"/>
          <w:marRight w:val="0"/>
          <w:marTop w:val="0"/>
          <w:marBottom w:val="0"/>
          <w:divBdr>
            <w:top w:val="none" w:sz="0" w:space="0" w:color="auto"/>
            <w:left w:val="none" w:sz="0" w:space="0" w:color="auto"/>
            <w:bottom w:val="none" w:sz="0" w:space="0" w:color="auto"/>
            <w:right w:val="none" w:sz="0" w:space="0" w:color="auto"/>
          </w:divBdr>
        </w:div>
        <w:div w:id="1574512223">
          <w:marLeft w:val="640"/>
          <w:marRight w:val="0"/>
          <w:marTop w:val="0"/>
          <w:marBottom w:val="0"/>
          <w:divBdr>
            <w:top w:val="none" w:sz="0" w:space="0" w:color="auto"/>
            <w:left w:val="none" w:sz="0" w:space="0" w:color="auto"/>
            <w:bottom w:val="none" w:sz="0" w:space="0" w:color="auto"/>
            <w:right w:val="none" w:sz="0" w:space="0" w:color="auto"/>
          </w:divBdr>
        </w:div>
        <w:div w:id="1349796210">
          <w:marLeft w:val="640"/>
          <w:marRight w:val="0"/>
          <w:marTop w:val="0"/>
          <w:marBottom w:val="0"/>
          <w:divBdr>
            <w:top w:val="none" w:sz="0" w:space="0" w:color="auto"/>
            <w:left w:val="none" w:sz="0" w:space="0" w:color="auto"/>
            <w:bottom w:val="none" w:sz="0" w:space="0" w:color="auto"/>
            <w:right w:val="none" w:sz="0" w:space="0" w:color="auto"/>
          </w:divBdr>
        </w:div>
        <w:div w:id="42994249">
          <w:marLeft w:val="640"/>
          <w:marRight w:val="0"/>
          <w:marTop w:val="0"/>
          <w:marBottom w:val="0"/>
          <w:divBdr>
            <w:top w:val="none" w:sz="0" w:space="0" w:color="auto"/>
            <w:left w:val="none" w:sz="0" w:space="0" w:color="auto"/>
            <w:bottom w:val="none" w:sz="0" w:space="0" w:color="auto"/>
            <w:right w:val="none" w:sz="0" w:space="0" w:color="auto"/>
          </w:divBdr>
        </w:div>
        <w:div w:id="1379862927">
          <w:marLeft w:val="640"/>
          <w:marRight w:val="0"/>
          <w:marTop w:val="0"/>
          <w:marBottom w:val="0"/>
          <w:divBdr>
            <w:top w:val="none" w:sz="0" w:space="0" w:color="auto"/>
            <w:left w:val="none" w:sz="0" w:space="0" w:color="auto"/>
            <w:bottom w:val="none" w:sz="0" w:space="0" w:color="auto"/>
            <w:right w:val="none" w:sz="0" w:space="0" w:color="auto"/>
          </w:divBdr>
        </w:div>
        <w:div w:id="1698038890">
          <w:marLeft w:val="640"/>
          <w:marRight w:val="0"/>
          <w:marTop w:val="0"/>
          <w:marBottom w:val="0"/>
          <w:divBdr>
            <w:top w:val="none" w:sz="0" w:space="0" w:color="auto"/>
            <w:left w:val="none" w:sz="0" w:space="0" w:color="auto"/>
            <w:bottom w:val="none" w:sz="0" w:space="0" w:color="auto"/>
            <w:right w:val="none" w:sz="0" w:space="0" w:color="auto"/>
          </w:divBdr>
        </w:div>
        <w:div w:id="632947550">
          <w:marLeft w:val="640"/>
          <w:marRight w:val="0"/>
          <w:marTop w:val="0"/>
          <w:marBottom w:val="0"/>
          <w:divBdr>
            <w:top w:val="none" w:sz="0" w:space="0" w:color="auto"/>
            <w:left w:val="none" w:sz="0" w:space="0" w:color="auto"/>
            <w:bottom w:val="none" w:sz="0" w:space="0" w:color="auto"/>
            <w:right w:val="none" w:sz="0" w:space="0" w:color="auto"/>
          </w:divBdr>
        </w:div>
        <w:div w:id="307365547">
          <w:marLeft w:val="640"/>
          <w:marRight w:val="0"/>
          <w:marTop w:val="0"/>
          <w:marBottom w:val="0"/>
          <w:divBdr>
            <w:top w:val="none" w:sz="0" w:space="0" w:color="auto"/>
            <w:left w:val="none" w:sz="0" w:space="0" w:color="auto"/>
            <w:bottom w:val="none" w:sz="0" w:space="0" w:color="auto"/>
            <w:right w:val="none" w:sz="0" w:space="0" w:color="auto"/>
          </w:divBdr>
        </w:div>
        <w:div w:id="647131444">
          <w:marLeft w:val="640"/>
          <w:marRight w:val="0"/>
          <w:marTop w:val="0"/>
          <w:marBottom w:val="0"/>
          <w:divBdr>
            <w:top w:val="none" w:sz="0" w:space="0" w:color="auto"/>
            <w:left w:val="none" w:sz="0" w:space="0" w:color="auto"/>
            <w:bottom w:val="none" w:sz="0" w:space="0" w:color="auto"/>
            <w:right w:val="none" w:sz="0" w:space="0" w:color="auto"/>
          </w:divBdr>
        </w:div>
        <w:div w:id="1315639785">
          <w:marLeft w:val="640"/>
          <w:marRight w:val="0"/>
          <w:marTop w:val="0"/>
          <w:marBottom w:val="0"/>
          <w:divBdr>
            <w:top w:val="none" w:sz="0" w:space="0" w:color="auto"/>
            <w:left w:val="none" w:sz="0" w:space="0" w:color="auto"/>
            <w:bottom w:val="none" w:sz="0" w:space="0" w:color="auto"/>
            <w:right w:val="none" w:sz="0" w:space="0" w:color="auto"/>
          </w:divBdr>
        </w:div>
        <w:div w:id="1341001983">
          <w:marLeft w:val="640"/>
          <w:marRight w:val="0"/>
          <w:marTop w:val="0"/>
          <w:marBottom w:val="0"/>
          <w:divBdr>
            <w:top w:val="none" w:sz="0" w:space="0" w:color="auto"/>
            <w:left w:val="none" w:sz="0" w:space="0" w:color="auto"/>
            <w:bottom w:val="none" w:sz="0" w:space="0" w:color="auto"/>
            <w:right w:val="none" w:sz="0" w:space="0" w:color="auto"/>
          </w:divBdr>
        </w:div>
        <w:div w:id="1445346839">
          <w:marLeft w:val="640"/>
          <w:marRight w:val="0"/>
          <w:marTop w:val="0"/>
          <w:marBottom w:val="0"/>
          <w:divBdr>
            <w:top w:val="none" w:sz="0" w:space="0" w:color="auto"/>
            <w:left w:val="none" w:sz="0" w:space="0" w:color="auto"/>
            <w:bottom w:val="none" w:sz="0" w:space="0" w:color="auto"/>
            <w:right w:val="none" w:sz="0" w:space="0" w:color="auto"/>
          </w:divBdr>
        </w:div>
        <w:div w:id="688411396">
          <w:marLeft w:val="640"/>
          <w:marRight w:val="0"/>
          <w:marTop w:val="0"/>
          <w:marBottom w:val="0"/>
          <w:divBdr>
            <w:top w:val="none" w:sz="0" w:space="0" w:color="auto"/>
            <w:left w:val="none" w:sz="0" w:space="0" w:color="auto"/>
            <w:bottom w:val="none" w:sz="0" w:space="0" w:color="auto"/>
            <w:right w:val="none" w:sz="0" w:space="0" w:color="auto"/>
          </w:divBdr>
        </w:div>
        <w:div w:id="358238419">
          <w:marLeft w:val="640"/>
          <w:marRight w:val="0"/>
          <w:marTop w:val="0"/>
          <w:marBottom w:val="0"/>
          <w:divBdr>
            <w:top w:val="none" w:sz="0" w:space="0" w:color="auto"/>
            <w:left w:val="none" w:sz="0" w:space="0" w:color="auto"/>
            <w:bottom w:val="none" w:sz="0" w:space="0" w:color="auto"/>
            <w:right w:val="none" w:sz="0" w:space="0" w:color="auto"/>
          </w:divBdr>
        </w:div>
        <w:div w:id="1371102077">
          <w:marLeft w:val="640"/>
          <w:marRight w:val="0"/>
          <w:marTop w:val="0"/>
          <w:marBottom w:val="0"/>
          <w:divBdr>
            <w:top w:val="none" w:sz="0" w:space="0" w:color="auto"/>
            <w:left w:val="none" w:sz="0" w:space="0" w:color="auto"/>
            <w:bottom w:val="none" w:sz="0" w:space="0" w:color="auto"/>
            <w:right w:val="none" w:sz="0" w:space="0" w:color="auto"/>
          </w:divBdr>
        </w:div>
        <w:div w:id="369232021">
          <w:marLeft w:val="640"/>
          <w:marRight w:val="0"/>
          <w:marTop w:val="0"/>
          <w:marBottom w:val="0"/>
          <w:divBdr>
            <w:top w:val="none" w:sz="0" w:space="0" w:color="auto"/>
            <w:left w:val="none" w:sz="0" w:space="0" w:color="auto"/>
            <w:bottom w:val="none" w:sz="0" w:space="0" w:color="auto"/>
            <w:right w:val="none" w:sz="0" w:space="0" w:color="auto"/>
          </w:divBdr>
        </w:div>
        <w:div w:id="932013262">
          <w:marLeft w:val="640"/>
          <w:marRight w:val="0"/>
          <w:marTop w:val="0"/>
          <w:marBottom w:val="0"/>
          <w:divBdr>
            <w:top w:val="none" w:sz="0" w:space="0" w:color="auto"/>
            <w:left w:val="none" w:sz="0" w:space="0" w:color="auto"/>
            <w:bottom w:val="none" w:sz="0" w:space="0" w:color="auto"/>
            <w:right w:val="none" w:sz="0" w:space="0" w:color="auto"/>
          </w:divBdr>
        </w:div>
      </w:divsChild>
    </w:div>
    <w:div w:id="899366616">
      <w:bodyDiv w:val="1"/>
      <w:marLeft w:val="0"/>
      <w:marRight w:val="0"/>
      <w:marTop w:val="0"/>
      <w:marBottom w:val="0"/>
      <w:divBdr>
        <w:top w:val="none" w:sz="0" w:space="0" w:color="auto"/>
        <w:left w:val="none" w:sz="0" w:space="0" w:color="auto"/>
        <w:bottom w:val="none" w:sz="0" w:space="0" w:color="auto"/>
        <w:right w:val="none" w:sz="0" w:space="0" w:color="auto"/>
      </w:divBdr>
      <w:divsChild>
        <w:div w:id="733940745">
          <w:marLeft w:val="480"/>
          <w:marRight w:val="0"/>
          <w:marTop w:val="0"/>
          <w:marBottom w:val="0"/>
          <w:divBdr>
            <w:top w:val="none" w:sz="0" w:space="0" w:color="auto"/>
            <w:left w:val="none" w:sz="0" w:space="0" w:color="auto"/>
            <w:bottom w:val="none" w:sz="0" w:space="0" w:color="auto"/>
            <w:right w:val="none" w:sz="0" w:space="0" w:color="auto"/>
          </w:divBdr>
        </w:div>
        <w:div w:id="1574856986">
          <w:marLeft w:val="480"/>
          <w:marRight w:val="0"/>
          <w:marTop w:val="0"/>
          <w:marBottom w:val="0"/>
          <w:divBdr>
            <w:top w:val="none" w:sz="0" w:space="0" w:color="auto"/>
            <w:left w:val="none" w:sz="0" w:space="0" w:color="auto"/>
            <w:bottom w:val="none" w:sz="0" w:space="0" w:color="auto"/>
            <w:right w:val="none" w:sz="0" w:space="0" w:color="auto"/>
          </w:divBdr>
        </w:div>
        <w:div w:id="854877707">
          <w:marLeft w:val="480"/>
          <w:marRight w:val="0"/>
          <w:marTop w:val="0"/>
          <w:marBottom w:val="0"/>
          <w:divBdr>
            <w:top w:val="none" w:sz="0" w:space="0" w:color="auto"/>
            <w:left w:val="none" w:sz="0" w:space="0" w:color="auto"/>
            <w:bottom w:val="none" w:sz="0" w:space="0" w:color="auto"/>
            <w:right w:val="none" w:sz="0" w:space="0" w:color="auto"/>
          </w:divBdr>
        </w:div>
        <w:div w:id="468474890">
          <w:marLeft w:val="480"/>
          <w:marRight w:val="0"/>
          <w:marTop w:val="0"/>
          <w:marBottom w:val="0"/>
          <w:divBdr>
            <w:top w:val="none" w:sz="0" w:space="0" w:color="auto"/>
            <w:left w:val="none" w:sz="0" w:space="0" w:color="auto"/>
            <w:bottom w:val="none" w:sz="0" w:space="0" w:color="auto"/>
            <w:right w:val="none" w:sz="0" w:space="0" w:color="auto"/>
          </w:divBdr>
        </w:div>
        <w:div w:id="1793283462">
          <w:marLeft w:val="480"/>
          <w:marRight w:val="0"/>
          <w:marTop w:val="0"/>
          <w:marBottom w:val="0"/>
          <w:divBdr>
            <w:top w:val="none" w:sz="0" w:space="0" w:color="auto"/>
            <w:left w:val="none" w:sz="0" w:space="0" w:color="auto"/>
            <w:bottom w:val="none" w:sz="0" w:space="0" w:color="auto"/>
            <w:right w:val="none" w:sz="0" w:space="0" w:color="auto"/>
          </w:divBdr>
        </w:div>
        <w:div w:id="651328263">
          <w:marLeft w:val="480"/>
          <w:marRight w:val="0"/>
          <w:marTop w:val="0"/>
          <w:marBottom w:val="0"/>
          <w:divBdr>
            <w:top w:val="none" w:sz="0" w:space="0" w:color="auto"/>
            <w:left w:val="none" w:sz="0" w:space="0" w:color="auto"/>
            <w:bottom w:val="none" w:sz="0" w:space="0" w:color="auto"/>
            <w:right w:val="none" w:sz="0" w:space="0" w:color="auto"/>
          </w:divBdr>
        </w:div>
        <w:div w:id="1156148815">
          <w:marLeft w:val="480"/>
          <w:marRight w:val="0"/>
          <w:marTop w:val="0"/>
          <w:marBottom w:val="0"/>
          <w:divBdr>
            <w:top w:val="none" w:sz="0" w:space="0" w:color="auto"/>
            <w:left w:val="none" w:sz="0" w:space="0" w:color="auto"/>
            <w:bottom w:val="none" w:sz="0" w:space="0" w:color="auto"/>
            <w:right w:val="none" w:sz="0" w:space="0" w:color="auto"/>
          </w:divBdr>
        </w:div>
        <w:div w:id="1077047934">
          <w:marLeft w:val="480"/>
          <w:marRight w:val="0"/>
          <w:marTop w:val="0"/>
          <w:marBottom w:val="0"/>
          <w:divBdr>
            <w:top w:val="none" w:sz="0" w:space="0" w:color="auto"/>
            <w:left w:val="none" w:sz="0" w:space="0" w:color="auto"/>
            <w:bottom w:val="none" w:sz="0" w:space="0" w:color="auto"/>
            <w:right w:val="none" w:sz="0" w:space="0" w:color="auto"/>
          </w:divBdr>
        </w:div>
        <w:div w:id="1789815217">
          <w:marLeft w:val="480"/>
          <w:marRight w:val="0"/>
          <w:marTop w:val="0"/>
          <w:marBottom w:val="0"/>
          <w:divBdr>
            <w:top w:val="none" w:sz="0" w:space="0" w:color="auto"/>
            <w:left w:val="none" w:sz="0" w:space="0" w:color="auto"/>
            <w:bottom w:val="none" w:sz="0" w:space="0" w:color="auto"/>
            <w:right w:val="none" w:sz="0" w:space="0" w:color="auto"/>
          </w:divBdr>
        </w:div>
        <w:div w:id="925041158">
          <w:marLeft w:val="480"/>
          <w:marRight w:val="0"/>
          <w:marTop w:val="0"/>
          <w:marBottom w:val="0"/>
          <w:divBdr>
            <w:top w:val="none" w:sz="0" w:space="0" w:color="auto"/>
            <w:left w:val="none" w:sz="0" w:space="0" w:color="auto"/>
            <w:bottom w:val="none" w:sz="0" w:space="0" w:color="auto"/>
            <w:right w:val="none" w:sz="0" w:space="0" w:color="auto"/>
          </w:divBdr>
        </w:div>
        <w:div w:id="941645808">
          <w:marLeft w:val="480"/>
          <w:marRight w:val="0"/>
          <w:marTop w:val="0"/>
          <w:marBottom w:val="0"/>
          <w:divBdr>
            <w:top w:val="none" w:sz="0" w:space="0" w:color="auto"/>
            <w:left w:val="none" w:sz="0" w:space="0" w:color="auto"/>
            <w:bottom w:val="none" w:sz="0" w:space="0" w:color="auto"/>
            <w:right w:val="none" w:sz="0" w:space="0" w:color="auto"/>
          </w:divBdr>
        </w:div>
        <w:div w:id="1634289036">
          <w:marLeft w:val="480"/>
          <w:marRight w:val="0"/>
          <w:marTop w:val="0"/>
          <w:marBottom w:val="0"/>
          <w:divBdr>
            <w:top w:val="none" w:sz="0" w:space="0" w:color="auto"/>
            <w:left w:val="none" w:sz="0" w:space="0" w:color="auto"/>
            <w:bottom w:val="none" w:sz="0" w:space="0" w:color="auto"/>
            <w:right w:val="none" w:sz="0" w:space="0" w:color="auto"/>
          </w:divBdr>
        </w:div>
        <w:div w:id="2012053020">
          <w:marLeft w:val="480"/>
          <w:marRight w:val="0"/>
          <w:marTop w:val="0"/>
          <w:marBottom w:val="0"/>
          <w:divBdr>
            <w:top w:val="none" w:sz="0" w:space="0" w:color="auto"/>
            <w:left w:val="none" w:sz="0" w:space="0" w:color="auto"/>
            <w:bottom w:val="none" w:sz="0" w:space="0" w:color="auto"/>
            <w:right w:val="none" w:sz="0" w:space="0" w:color="auto"/>
          </w:divBdr>
        </w:div>
        <w:div w:id="766273776">
          <w:marLeft w:val="480"/>
          <w:marRight w:val="0"/>
          <w:marTop w:val="0"/>
          <w:marBottom w:val="0"/>
          <w:divBdr>
            <w:top w:val="none" w:sz="0" w:space="0" w:color="auto"/>
            <w:left w:val="none" w:sz="0" w:space="0" w:color="auto"/>
            <w:bottom w:val="none" w:sz="0" w:space="0" w:color="auto"/>
            <w:right w:val="none" w:sz="0" w:space="0" w:color="auto"/>
          </w:divBdr>
        </w:div>
        <w:div w:id="528028049">
          <w:marLeft w:val="480"/>
          <w:marRight w:val="0"/>
          <w:marTop w:val="0"/>
          <w:marBottom w:val="0"/>
          <w:divBdr>
            <w:top w:val="none" w:sz="0" w:space="0" w:color="auto"/>
            <w:left w:val="none" w:sz="0" w:space="0" w:color="auto"/>
            <w:bottom w:val="none" w:sz="0" w:space="0" w:color="auto"/>
            <w:right w:val="none" w:sz="0" w:space="0" w:color="auto"/>
          </w:divBdr>
        </w:div>
        <w:div w:id="1932086489">
          <w:marLeft w:val="480"/>
          <w:marRight w:val="0"/>
          <w:marTop w:val="0"/>
          <w:marBottom w:val="0"/>
          <w:divBdr>
            <w:top w:val="none" w:sz="0" w:space="0" w:color="auto"/>
            <w:left w:val="none" w:sz="0" w:space="0" w:color="auto"/>
            <w:bottom w:val="none" w:sz="0" w:space="0" w:color="auto"/>
            <w:right w:val="none" w:sz="0" w:space="0" w:color="auto"/>
          </w:divBdr>
        </w:div>
        <w:div w:id="1166743932">
          <w:marLeft w:val="480"/>
          <w:marRight w:val="0"/>
          <w:marTop w:val="0"/>
          <w:marBottom w:val="0"/>
          <w:divBdr>
            <w:top w:val="none" w:sz="0" w:space="0" w:color="auto"/>
            <w:left w:val="none" w:sz="0" w:space="0" w:color="auto"/>
            <w:bottom w:val="none" w:sz="0" w:space="0" w:color="auto"/>
            <w:right w:val="none" w:sz="0" w:space="0" w:color="auto"/>
          </w:divBdr>
        </w:div>
        <w:div w:id="415789065">
          <w:marLeft w:val="480"/>
          <w:marRight w:val="0"/>
          <w:marTop w:val="0"/>
          <w:marBottom w:val="0"/>
          <w:divBdr>
            <w:top w:val="none" w:sz="0" w:space="0" w:color="auto"/>
            <w:left w:val="none" w:sz="0" w:space="0" w:color="auto"/>
            <w:bottom w:val="none" w:sz="0" w:space="0" w:color="auto"/>
            <w:right w:val="none" w:sz="0" w:space="0" w:color="auto"/>
          </w:divBdr>
        </w:div>
        <w:div w:id="1330058621">
          <w:marLeft w:val="480"/>
          <w:marRight w:val="0"/>
          <w:marTop w:val="0"/>
          <w:marBottom w:val="0"/>
          <w:divBdr>
            <w:top w:val="none" w:sz="0" w:space="0" w:color="auto"/>
            <w:left w:val="none" w:sz="0" w:space="0" w:color="auto"/>
            <w:bottom w:val="none" w:sz="0" w:space="0" w:color="auto"/>
            <w:right w:val="none" w:sz="0" w:space="0" w:color="auto"/>
          </w:divBdr>
        </w:div>
        <w:div w:id="1808736969">
          <w:marLeft w:val="480"/>
          <w:marRight w:val="0"/>
          <w:marTop w:val="0"/>
          <w:marBottom w:val="0"/>
          <w:divBdr>
            <w:top w:val="none" w:sz="0" w:space="0" w:color="auto"/>
            <w:left w:val="none" w:sz="0" w:space="0" w:color="auto"/>
            <w:bottom w:val="none" w:sz="0" w:space="0" w:color="auto"/>
            <w:right w:val="none" w:sz="0" w:space="0" w:color="auto"/>
          </w:divBdr>
        </w:div>
        <w:div w:id="656881222">
          <w:marLeft w:val="480"/>
          <w:marRight w:val="0"/>
          <w:marTop w:val="0"/>
          <w:marBottom w:val="0"/>
          <w:divBdr>
            <w:top w:val="none" w:sz="0" w:space="0" w:color="auto"/>
            <w:left w:val="none" w:sz="0" w:space="0" w:color="auto"/>
            <w:bottom w:val="none" w:sz="0" w:space="0" w:color="auto"/>
            <w:right w:val="none" w:sz="0" w:space="0" w:color="auto"/>
          </w:divBdr>
        </w:div>
        <w:div w:id="2112895301">
          <w:marLeft w:val="480"/>
          <w:marRight w:val="0"/>
          <w:marTop w:val="0"/>
          <w:marBottom w:val="0"/>
          <w:divBdr>
            <w:top w:val="none" w:sz="0" w:space="0" w:color="auto"/>
            <w:left w:val="none" w:sz="0" w:space="0" w:color="auto"/>
            <w:bottom w:val="none" w:sz="0" w:space="0" w:color="auto"/>
            <w:right w:val="none" w:sz="0" w:space="0" w:color="auto"/>
          </w:divBdr>
        </w:div>
        <w:div w:id="973169882">
          <w:marLeft w:val="480"/>
          <w:marRight w:val="0"/>
          <w:marTop w:val="0"/>
          <w:marBottom w:val="0"/>
          <w:divBdr>
            <w:top w:val="none" w:sz="0" w:space="0" w:color="auto"/>
            <w:left w:val="none" w:sz="0" w:space="0" w:color="auto"/>
            <w:bottom w:val="none" w:sz="0" w:space="0" w:color="auto"/>
            <w:right w:val="none" w:sz="0" w:space="0" w:color="auto"/>
          </w:divBdr>
        </w:div>
        <w:div w:id="1992100998">
          <w:marLeft w:val="480"/>
          <w:marRight w:val="0"/>
          <w:marTop w:val="0"/>
          <w:marBottom w:val="0"/>
          <w:divBdr>
            <w:top w:val="none" w:sz="0" w:space="0" w:color="auto"/>
            <w:left w:val="none" w:sz="0" w:space="0" w:color="auto"/>
            <w:bottom w:val="none" w:sz="0" w:space="0" w:color="auto"/>
            <w:right w:val="none" w:sz="0" w:space="0" w:color="auto"/>
          </w:divBdr>
        </w:div>
        <w:div w:id="1711612882">
          <w:marLeft w:val="480"/>
          <w:marRight w:val="0"/>
          <w:marTop w:val="0"/>
          <w:marBottom w:val="0"/>
          <w:divBdr>
            <w:top w:val="none" w:sz="0" w:space="0" w:color="auto"/>
            <w:left w:val="none" w:sz="0" w:space="0" w:color="auto"/>
            <w:bottom w:val="none" w:sz="0" w:space="0" w:color="auto"/>
            <w:right w:val="none" w:sz="0" w:space="0" w:color="auto"/>
          </w:divBdr>
        </w:div>
        <w:div w:id="1898130510">
          <w:marLeft w:val="480"/>
          <w:marRight w:val="0"/>
          <w:marTop w:val="0"/>
          <w:marBottom w:val="0"/>
          <w:divBdr>
            <w:top w:val="none" w:sz="0" w:space="0" w:color="auto"/>
            <w:left w:val="none" w:sz="0" w:space="0" w:color="auto"/>
            <w:bottom w:val="none" w:sz="0" w:space="0" w:color="auto"/>
            <w:right w:val="none" w:sz="0" w:space="0" w:color="auto"/>
          </w:divBdr>
        </w:div>
        <w:div w:id="548346977">
          <w:marLeft w:val="480"/>
          <w:marRight w:val="0"/>
          <w:marTop w:val="0"/>
          <w:marBottom w:val="0"/>
          <w:divBdr>
            <w:top w:val="none" w:sz="0" w:space="0" w:color="auto"/>
            <w:left w:val="none" w:sz="0" w:space="0" w:color="auto"/>
            <w:bottom w:val="none" w:sz="0" w:space="0" w:color="auto"/>
            <w:right w:val="none" w:sz="0" w:space="0" w:color="auto"/>
          </w:divBdr>
        </w:div>
        <w:div w:id="717166628">
          <w:marLeft w:val="480"/>
          <w:marRight w:val="0"/>
          <w:marTop w:val="0"/>
          <w:marBottom w:val="0"/>
          <w:divBdr>
            <w:top w:val="none" w:sz="0" w:space="0" w:color="auto"/>
            <w:left w:val="none" w:sz="0" w:space="0" w:color="auto"/>
            <w:bottom w:val="none" w:sz="0" w:space="0" w:color="auto"/>
            <w:right w:val="none" w:sz="0" w:space="0" w:color="auto"/>
          </w:divBdr>
        </w:div>
        <w:div w:id="173230529">
          <w:marLeft w:val="480"/>
          <w:marRight w:val="0"/>
          <w:marTop w:val="0"/>
          <w:marBottom w:val="0"/>
          <w:divBdr>
            <w:top w:val="none" w:sz="0" w:space="0" w:color="auto"/>
            <w:left w:val="none" w:sz="0" w:space="0" w:color="auto"/>
            <w:bottom w:val="none" w:sz="0" w:space="0" w:color="auto"/>
            <w:right w:val="none" w:sz="0" w:space="0" w:color="auto"/>
          </w:divBdr>
        </w:div>
        <w:div w:id="1986737302">
          <w:marLeft w:val="480"/>
          <w:marRight w:val="0"/>
          <w:marTop w:val="0"/>
          <w:marBottom w:val="0"/>
          <w:divBdr>
            <w:top w:val="none" w:sz="0" w:space="0" w:color="auto"/>
            <w:left w:val="none" w:sz="0" w:space="0" w:color="auto"/>
            <w:bottom w:val="none" w:sz="0" w:space="0" w:color="auto"/>
            <w:right w:val="none" w:sz="0" w:space="0" w:color="auto"/>
          </w:divBdr>
        </w:div>
        <w:div w:id="917638075">
          <w:marLeft w:val="480"/>
          <w:marRight w:val="0"/>
          <w:marTop w:val="0"/>
          <w:marBottom w:val="0"/>
          <w:divBdr>
            <w:top w:val="none" w:sz="0" w:space="0" w:color="auto"/>
            <w:left w:val="none" w:sz="0" w:space="0" w:color="auto"/>
            <w:bottom w:val="none" w:sz="0" w:space="0" w:color="auto"/>
            <w:right w:val="none" w:sz="0" w:space="0" w:color="auto"/>
          </w:divBdr>
        </w:div>
        <w:div w:id="1387101882">
          <w:marLeft w:val="480"/>
          <w:marRight w:val="0"/>
          <w:marTop w:val="0"/>
          <w:marBottom w:val="0"/>
          <w:divBdr>
            <w:top w:val="none" w:sz="0" w:space="0" w:color="auto"/>
            <w:left w:val="none" w:sz="0" w:space="0" w:color="auto"/>
            <w:bottom w:val="none" w:sz="0" w:space="0" w:color="auto"/>
            <w:right w:val="none" w:sz="0" w:space="0" w:color="auto"/>
          </w:divBdr>
        </w:div>
        <w:div w:id="1744066035">
          <w:marLeft w:val="480"/>
          <w:marRight w:val="0"/>
          <w:marTop w:val="0"/>
          <w:marBottom w:val="0"/>
          <w:divBdr>
            <w:top w:val="none" w:sz="0" w:space="0" w:color="auto"/>
            <w:left w:val="none" w:sz="0" w:space="0" w:color="auto"/>
            <w:bottom w:val="none" w:sz="0" w:space="0" w:color="auto"/>
            <w:right w:val="none" w:sz="0" w:space="0" w:color="auto"/>
          </w:divBdr>
        </w:div>
        <w:div w:id="337578618">
          <w:marLeft w:val="480"/>
          <w:marRight w:val="0"/>
          <w:marTop w:val="0"/>
          <w:marBottom w:val="0"/>
          <w:divBdr>
            <w:top w:val="none" w:sz="0" w:space="0" w:color="auto"/>
            <w:left w:val="none" w:sz="0" w:space="0" w:color="auto"/>
            <w:bottom w:val="none" w:sz="0" w:space="0" w:color="auto"/>
            <w:right w:val="none" w:sz="0" w:space="0" w:color="auto"/>
          </w:divBdr>
        </w:div>
        <w:div w:id="920216566">
          <w:marLeft w:val="480"/>
          <w:marRight w:val="0"/>
          <w:marTop w:val="0"/>
          <w:marBottom w:val="0"/>
          <w:divBdr>
            <w:top w:val="none" w:sz="0" w:space="0" w:color="auto"/>
            <w:left w:val="none" w:sz="0" w:space="0" w:color="auto"/>
            <w:bottom w:val="none" w:sz="0" w:space="0" w:color="auto"/>
            <w:right w:val="none" w:sz="0" w:space="0" w:color="auto"/>
          </w:divBdr>
        </w:div>
        <w:div w:id="1591547480">
          <w:marLeft w:val="480"/>
          <w:marRight w:val="0"/>
          <w:marTop w:val="0"/>
          <w:marBottom w:val="0"/>
          <w:divBdr>
            <w:top w:val="none" w:sz="0" w:space="0" w:color="auto"/>
            <w:left w:val="none" w:sz="0" w:space="0" w:color="auto"/>
            <w:bottom w:val="none" w:sz="0" w:space="0" w:color="auto"/>
            <w:right w:val="none" w:sz="0" w:space="0" w:color="auto"/>
          </w:divBdr>
        </w:div>
        <w:div w:id="423301313">
          <w:marLeft w:val="480"/>
          <w:marRight w:val="0"/>
          <w:marTop w:val="0"/>
          <w:marBottom w:val="0"/>
          <w:divBdr>
            <w:top w:val="none" w:sz="0" w:space="0" w:color="auto"/>
            <w:left w:val="none" w:sz="0" w:space="0" w:color="auto"/>
            <w:bottom w:val="none" w:sz="0" w:space="0" w:color="auto"/>
            <w:right w:val="none" w:sz="0" w:space="0" w:color="auto"/>
          </w:divBdr>
        </w:div>
        <w:div w:id="938370500">
          <w:marLeft w:val="480"/>
          <w:marRight w:val="0"/>
          <w:marTop w:val="0"/>
          <w:marBottom w:val="0"/>
          <w:divBdr>
            <w:top w:val="none" w:sz="0" w:space="0" w:color="auto"/>
            <w:left w:val="none" w:sz="0" w:space="0" w:color="auto"/>
            <w:bottom w:val="none" w:sz="0" w:space="0" w:color="auto"/>
            <w:right w:val="none" w:sz="0" w:space="0" w:color="auto"/>
          </w:divBdr>
        </w:div>
        <w:div w:id="1631402239">
          <w:marLeft w:val="480"/>
          <w:marRight w:val="0"/>
          <w:marTop w:val="0"/>
          <w:marBottom w:val="0"/>
          <w:divBdr>
            <w:top w:val="none" w:sz="0" w:space="0" w:color="auto"/>
            <w:left w:val="none" w:sz="0" w:space="0" w:color="auto"/>
            <w:bottom w:val="none" w:sz="0" w:space="0" w:color="auto"/>
            <w:right w:val="none" w:sz="0" w:space="0" w:color="auto"/>
          </w:divBdr>
        </w:div>
        <w:div w:id="1892568435">
          <w:marLeft w:val="480"/>
          <w:marRight w:val="0"/>
          <w:marTop w:val="0"/>
          <w:marBottom w:val="0"/>
          <w:divBdr>
            <w:top w:val="none" w:sz="0" w:space="0" w:color="auto"/>
            <w:left w:val="none" w:sz="0" w:space="0" w:color="auto"/>
            <w:bottom w:val="none" w:sz="0" w:space="0" w:color="auto"/>
            <w:right w:val="none" w:sz="0" w:space="0" w:color="auto"/>
          </w:divBdr>
        </w:div>
        <w:div w:id="437457489">
          <w:marLeft w:val="480"/>
          <w:marRight w:val="0"/>
          <w:marTop w:val="0"/>
          <w:marBottom w:val="0"/>
          <w:divBdr>
            <w:top w:val="none" w:sz="0" w:space="0" w:color="auto"/>
            <w:left w:val="none" w:sz="0" w:space="0" w:color="auto"/>
            <w:bottom w:val="none" w:sz="0" w:space="0" w:color="auto"/>
            <w:right w:val="none" w:sz="0" w:space="0" w:color="auto"/>
          </w:divBdr>
        </w:div>
        <w:div w:id="162553845">
          <w:marLeft w:val="480"/>
          <w:marRight w:val="0"/>
          <w:marTop w:val="0"/>
          <w:marBottom w:val="0"/>
          <w:divBdr>
            <w:top w:val="none" w:sz="0" w:space="0" w:color="auto"/>
            <w:left w:val="none" w:sz="0" w:space="0" w:color="auto"/>
            <w:bottom w:val="none" w:sz="0" w:space="0" w:color="auto"/>
            <w:right w:val="none" w:sz="0" w:space="0" w:color="auto"/>
          </w:divBdr>
        </w:div>
        <w:div w:id="838815262">
          <w:marLeft w:val="480"/>
          <w:marRight w:val="0"/>
          <w:marTop w:val="0"/>
          <w:marBottom w:val="0"/>
          <w:divBdr>
            <w:top w:val="none" w:sz="0" w:space="0" w:color="auto"/>
            <w:left w:val="none" w:sz="0" w:space="0" w:color="auto"/>
            <w:bottom w:val="none" w:sz="0" w:space="0" w:color="auto"/>
            <w:right w:val="none" w:sz="0" w:space="0" w:color="auto"/>
          </w:divBdr>
        </w:div>
        <w:div w:id="1192381245">
          <w:marLeft w:val="480"/>
          <w:marRight w:val="0"/>
          <w:marTop w:val="0"/>
          <w:marBottom w:val="0"/>
          <w:divBdr>
            <w:top w:val="none" w:sz="0" w:space="0" w:color="auto"/>
            <w:left w:val="none" w:sz="0" w:space="0" w:color="auto"/>
            <w:bottom w:val="none" w:sz="0" w:space="0" w:color="auto"/>
            <w:right w:val="none" w:sz="0" w:space="0" w:color="auto"/>
          </w:divBdr>
        </w:div>
        <w:div w:id="1499341696">
          <w:marLeft w:val="480"/>
          <w:marRight w:val="0"/>
          <w:marTop w:val="0"/>
          <w:marBottom w:val="0"/>
          <w:divBdr>
            <w:top w:val="none" w:sz="0" w:space="0" w:color="auto"/>
            <w:left w:val="none" w:sz="0" w:space="0" w:color="auto"/>
            <w:bottom w:val="none" w:sz="0" w:space="0" w:color="auto"/>
            <w:right w:val="none" w:sz="0" w:space="0" w:color="auto"/>
          </w:divBdr>
        </w:div>
        <w:div w:id="1199467472">
          <w:marLeft w:val="480"/>
          <w:marRight w:val="0"/>
          <w:marTop w:val="0"/>
          <w:marBottom w:val="0"/>
          <w:divBdr>
            <w:top w:val="none" w:sz="0" w:space="0" w:color="auto"/>
            <w:left w:val="none" w:sz="0" w:space="0" w:color="auto"/>
            <w:bottom w:val="none" w:sz="0" w:space="0" w:color="auto"/>
            <w:right w:val="none" w:sz="0" w:space="0" w:color="auto"/>
          </w:divBdr>
        </w:div>
        <w:div w:id="1724869378">
          <w:marLeft w:val="480"/>
          <w:marRight w:val="0"/>
          <w:marTop w:val="0"/>
          <w:marBottom w:val="0"/>
          <w:divBdr>
            <w:top w:val="none" w:sz="0" w:space="0" w:color="auto"/>
            <w:left w:val="none" w:sz="0" w:space="0" w:color="auto"/>
            <w:bottom w:val="none" w:sz="0" w:space="0" w:color="auto"/>
            <w:right w:val="none" w:sz="0" w:space="0" w:color="auto"/>
          </w:divBdr>
        </w:div>
        <w:div w:id="2067605689">
          <w:marLeft w:val="480"/>
          <w:marRight w:val="0"/>
          <w:marTop w:val="0"/>
          <w:marBottom w:val="0"/>
          <w:divBdr>
            <w:top w:val="none" w:sz="0" w:space="0" w:color="auto"/>
            <w:left w:val="none" w:sz="0" w:space="0" w:color="auto"/>
            <w:bottom w:val="none" w:sz="0" w:space="0" w:color="auto"/>
            <w:right w:val="none" w:sz="0" w:space="0" w:color="auto"/>
          </w:divBdr>
        </w:div>
        <w:div w:id="586816068">
          <w:marLeft w:val="480"/>
          <w:marRight w:val="0"/>
          <w:marTop w:val="0"/>
          <w:marBottom w:val="0"/>
          <w:divBdr>
            <w:top w:val="none" w:sz="0" w:space="0" w:color="auto"/>
            <w:left w:val="none" w:sz="0" w:space="0" w:color="auto"/>
            <w:bottom w:val="none" w:sz="0" w:space="0" w:color="auto"/>
            <w:right w:val="none" w:sz="0" w:space="0" w:color="auto"/>
          </w:divBdr>
        </w:div>
        <w:div w:id="2037727632">
          <w:marLeft w:val="480"/>
          <w:marRight w:val="0"/>
          <w:marTop w:val="0"/>
          <w:marBottom w:val="0"/>
          <w:divBdr>
            <w:top w:val="none" w:sz="0" w:space="0" w:color="auto"/>
            <w:left w:val="none" w:sz="0" w:space="0" w:color="auto"/>
            <w:bottom w:val="none" w:sz="0" w:space="0" w:color="auto"/>
            <w:right w:val="none" w:sz="0" w:space="0" w:color="auto"/>
          </w:divBdr>
        </w:div>
        <w:div w:id="1584417506">
          <w:marLeft w:val="480"/>
          <w:marRight w:val="0"/>
          <w:marTop w:val="0"/>
          <w:marBottom w:val="0"/>
          <w:divBdr>
            <w:top w:val="none" w:sz="0" w:space="0" w:color="auto"/>
            <w:left w:val="none" w:sz="0" w:space="0" w:color="auto"/>
            <w:bottom w:val="none" w:sz="0" w:space="0" w:color="auto"/>
            <w:right w:val="none" w:sz="0" w:space="0" w:color="auto"/>
          </w:divBdr>
        </w:div>
        <w:div w:id="1790471431">
          <w:marLeft w:val="480"/>
          <w:marRight w:val="0"/>
          <w:marTop w:val="0"/>
          <w:marBottom w:val="0"/>
          <w:divBdr>
            <w:top w:val="none" w:sz="0" w:space="0" w:color="auto"/>
            <w:left w:val="none" w:sz="0" w:space="0" w:color="auto"/>
            <w:bottom w:val="none" w:sz="0" w:space="0" w:color="auto"/>
            <w:right w:val="none" w:sz="0" w:space="0" w:color="auto"/>
          </w:divBdr>
        </w:div>
        <w:div w:id="1060904219">
          <w:marLeft w:val="480"/>
          <w:marRight w:val="0"/>
          <w:marTop w:val="0"/>
          <w:marBottom w:val="0"/>
          <w:divBdr>
            <w:top w:val="none" w:sz="0" w:space="0" w:color="auto"/>
            <w:left w:val="none" w:sz="0" w:space="0" w:color="auto"/>
            <w:bottom w:val="none" w:sz="0" w:space="0" w:color="auto"/>
            <w:right w:val="none" w:sz="0" w:space="0" w:color="auto"/>
          </w:divBdr>
        </w:div>
        <w:div w:id="1831870708">
          <w:marLeft w:val="480"/>
          <w:marRight w:val="0"/>
          <w:marTop w:val="0"/>
          <w:marBottom w:val="0"/>
          <w:divBdr>
            <w:top w:val="none" w:sz="0" w:space="0" w:color="auto"/>
            <w:left w:val="none" w:sz="0" w:space="0" w:color="auto"/>
            <w:bottom w:val="none" w:sz="0" w:space="0" w:color="auto"/>
            <w:right w:val="none" w:sz="0" w:space="0" w:color="auto"/>
          </w:divBdr>
        </w:div>
        <w:div w:id="1106844890">
          <w:marLeft w:val="480"/>
          <w:marRight w:val="0"/>
          <w:marTop w:val="0"/>
          <w:marBottom w:val="0"/>
          <w:divBdr>
            <w:top w:val="none" w:sz="0" w:space="0" w:color="auto"/>
            <w:left w:val="none" w:sz="0" w:space="0" w:color="auto"/>
            <w:bottom w:val="none" w:sz="0" w:space="0" w:color="auto"/>
            <w:right w:val="none" w:sz="0" w:space="0" w:color="auto"/>
          </w:divBdr>
        </w:div>
        <w:div w:id="789517384">
          <w:marLeft w:val="480"/>
          <w:marRight w:val="0"/>
          <w:marTop w:val="0"/>
          <w:marBottom w:val="0"/>
          <w:divBdr>
            <w:top w:val="none" w:sz="0" w:space="0" w:color="auto"/>
            <w:left w:val="none" w:sz="0" w:space="0" w:color="auto"/>
            <w:bottom w:val="none" w:sz="0" w:space="0" w:color="auto"/>
            <w:right w:val="none" w:sz="0" w:space="0" w:color="auto"/>
          </w:divBdr>
        </w:div>
        <w:div w:id="270475667">
          <w:marLeft w:val="480"/>
          <w:marRight w:val="0"/>
          <w:marTop w:val="0"/>
          <w:marBottom w:val="0"/>
          <w:divBdr>
            <w:top w:val="none" w:sz="0" w:space="0" w:color="auto"/>
            <w:left w:val="none" w:sz="0" w:space="0" w:color="auto"/>
            <w:bottom w:val="none" w:sz="0" w:space="0" w:color="auto"/>
            <w:right w:val="none" w:sz="0" w:space="0" w:color="auto"/>
          </w:divBdr>
        </w:div>
        <w:div w:id="399668669">
          <w:marLeft w:val="480"/>
          <w:marRight w:val="0"/>
          <w:marTop w:val="0"/>
          <w:marBottom w:val="0"/>
          <w:divBdr>
            <w:top w:val="none" w:sz="0" w:space="0" w:color="auto"/>
            <w:left w:val="none" w:sz="0" w:space="0" w:color="auto"/>
            <w:bottom w:val="none" w:sz="0" w:space="0" w:color="auto"/>
            <w:right w:val="none" w:sz="0" w:space="0" w:color="auto"/>
          </w:divBdr>
        </w:div>
        <w:div w:id="455148942">
          <w:marLeft w:val="480"/>
          <w:marRight w:val="0"/>
          <w:marTop w:val="0"/>
          <w:marBottom w:val="0"/>
          <w:divBdr>
            <w:top w:val="none" w:sz="0" w:space="0" w:color="auto"/>
            <w:left w:val="none" w:sz="0" w:space="0" w:color="auto"/>
            <w:bottom w:val="none" w:sz="0" w:space="0" w:color="auto"/>
            <w:right w:val="none" w:sz="0" w:space="0" w:color="auto"/>
          </w:divBdr>
        </w:div>
        <w:div w:id="1665744702">
          <w:marLeft w:val="480"/>
          <w:marRight w:val="0"/>
          <w:marTop w:val="0"/>
          <w:marBottom w:val="0"/>
          <w:divBdr>
            <w:top w:val="none" w:sz="0" w:space="0" w:color="auto"/>
            <w:left w:val="none" w:sz="0" w:space="0" w:color="auto"/>
            <w:bottom w:val="none" w:sz="0" w:space="0" w:color="auto"/>
            <w:right w:val="none" w:sz="0" w:space="0" w:color="auto"/>
          </w:divBdr>
        </w:div>
        <w:div w:id="63458464">
          <w:marLeft w:val="480"/>
          <w:marRight w:val="0"/>
          <w:marTop w:val="0"/>
          <w:marBottom w:val="0"/>
          <w:divBdr>
            <w:top w:val="none" w:sz="0" w:space="0" w:color="auto"/>
            <w:left w:val="none" w:sz="0" w:space="0" w:color="auto"/>
            <w:bottom w:val="none" w:sz="0" w:space="0" w:color="auto"/>
            <w:right w:val="none" w:sz="0" w:space="0" w:color="auto"/>
          </w:divBdr>
        </w:div>
        <w:div w:id="535042938">
          <w:marLeft w:val="480"/>
          <w:marRight w:val="0"/>
          <w:marTop w:val="0"/>
          <w:marBottom w:val="0"/>
          <w:divBdr>
            <w:top w:val="none" w:sz="0" w:space="0" w:color="auto"/>
            <w:left w:val="none" w:sz="0" w:space="0" w:color="auto"/>
            <w:bottom w:val="none" w:sz="0" w:space="0" w:color="auto"/>
            <w:right w:val="none" w:sz="0" w:space="0" w:color="auto"/>
          </w:divBdr>
        </w:div>
        <w:div w:id="1529026586">
          <w:marLeft w:val="480"/>
          <w:marRight w:val="0"/>
          <w:marTop w:val="0"/>
          <w:marBottom w:val="0"/>
          <w:divBdr>
            <w:top w:val="none" w:sz="0" w:space="0" w:color="auto"/>
            <w:left w:val="none" w:sz="0" w:space="0" w:color="auto"/>
            <w:bottom w:val="none" w:sz="0" w:space="0" w:color="auto"/>
            <w:right w:val="none" w:sz="0" w:space="0" w:color="auto"/>
          </w:divBdr>
        </w:div>
        <w:div w:id="930502451">
          <w:marLeft w:val="480"/>
          <w:marRight w:val="0"/>
          <w:marTop w:val="0"/>
          <w:marBottom w:val="0"/>
          <w:divBdr>
            <w:top w:val="none" w:sz="0" w:space="0" w:color="auto"/>
            <w:left w:val="none" w:sz="0" w:space="0" w:color="auto"/>
            <w:bottom w:val="none" w:sz="0" w:space="0" w:color="auto"/>
            <w:right w:val="none" w:sz="0" w:space="0" w:color="auto"/>
          </w:divBdr>
        </w:div>
        <w:div w:id="289015045">
          <w:marLeft w:val="480"/>
          <w:marRight w:val="0"/>
          <w:marTop w:val="0"/>
          <w:marBottom w:val="0"/>
          <w:divBdr>
            <w:top w:val="none" w:sz="0" w:space="0" w:color="auto"/>
            <w:left w:val="none" w:sz="0" w:space="0" w:color="auto"/>
            <w:bottom w:val="none" w:sz="0" w:space="0" w:color="auto"/>
            <w:right w:val="none" w:sz="0" w:space="0" w:color="auto"/>
          </w:divBdr>
        </w:div>
        <w:div w:id="1549492838">
          <w:marLeft w:val="480"/>
          <w:marRight w:val="0"/>
          <w:marTop w:val="0"/>
          <w:marBottom w:val="0"/>
          <w:divBdr>
            <w:top w:val="none" w:sz="0" w:space="0" w:color="auto"/>
            <w:left w:val="none" w:sz="0" w:space="0" w:color="auto"/>
            <w:bottom w:val="none" w:sz="0" w:space="0" w:color="auto"/>
            <w:right w:val="none" w:sz="0" w:space="0" w:color="auto"/>
          </w:divBdr>
        </w:div>
        <w:div w:id="1341006618">
          <w:marLeft w:val="480"/>
          <w:marRight w:val="0"/>
          <w:marTop w:val="0"/>
          <w:marBottom w:val="0"/>
          <w:divBdr>
            <w:top w:val="none" w:sz="0" w:space="0" w:color="auto"/>
            <w:left w:val="none" w:sz="0" w:space="0" w:color="auto"/>
            <w:bottom w:val="none" w:sz="0" w:space="0" w:color="auto"/>
            <w:right w:val="none" w:sz="0" w:space="0" w:color="auto"/>
          </w:divBdr>
        </w:div>
        <w:div w:id="1291788901">
          <w:marLeft w:val="480"/>
          <w:marRight w:val="0"/>
          <w:marTop w:val="0"/>
          <w:marBottom w:val="0"/>
          <w:divBdr>
            <w:top w:val="none" w:sz="0" w:space="0" w:color="auto"/>
            <w:left w:val="none" w:sz="0" w:space="0" w:color="auto"/>
            <w:bottom w:val="none" w:sz="0" w:space="0" w:color="auto"/>
            <w:right w:val="none" w:sz="0" w:space="0" w:color="auto"/>
          </w:divBdr>
        </w:div>
        <w:div w:id="1479302218">
          <w:marLeft w:val="480"/>
          <w:marRight w:val="0"/>
          <w:marTop w:val="0"/>
          <w:marBottom w:val="0"/>
          <w:divBdr>
            <w:top w:val="none" w:sz="0" w:space="0" w:color="auto"/>
            <w:left w:val="none" w:sz="0" w:space="0" w:color="auto"/>
            <w:bottom w:val="none" w:sz="0" w:space="0" w:color="auto"/>
            <w:right w:val="none" w:sz="0" w:space="0" w:color="auto"/>
          </w:divBdr>
        </w:div>
        <w:div w:id="850871020">
          <w:marLeft w:val="480"/>
          <w:marRight w:val="0"/>
          <w:marTop w:val="0"/>
          <w:marBottom w:val="0"/>
          <w:divBdr>
            <w:top w:val="none" w:sz="0" w:space="0" w:color="auto"/>
            <w:left w:val="none" w:sz="0" w:space="0" w:color="auto"/>
            <w:bottom w:val="none" w:sz="0" w:space="0" w:color="auto"/>
            <w:right w:val="none" w:sz="0" w:space="0" w:color="auto"/>
          </w:divBdr>
        </w:div>
        <w:div w:id="2038195695">
          <w:marLeft w:val="480"/>
          <w:marRight w:val="0"/>
          <w:marTop w:val="0"/>
          <w:marBottom w:val="0"/>
          <w:divBdr>
            <w:top w:val="none" w:sz="0" w:space="0" w:color="auto"/>
            <w:left w:val="none" w:sz="0" w:space="0" w:color="auto"/>
            <w:bottom w:val="none" w:sz="0" w:space="0" w:color="auto"/>
            <w:right w:val="none" w:sz="0" w:space="0" w:color="auto"/>
          </w:divBdr>
        </w:div>
        <w:div w:id="1328095857">
          <w:marLeft w:val="480"/>
          <w:marRight w:val="0"/>
          <w:marTop w:val="0"/>
          <w:marBottom w:val="0"/>
          <w:divBdr>
            <w:top w:val="none" w:sz="0" w:space="0" w:color="auto"/>
            <w:left w:val="none" w:sz="0" w:space="0" w:color="auto"/>
            <w:bottom w:val="none" w:sz="0" w:space="0" w:color="auto"/>
            <w:right w:val="none" w:sz="0" w:space="0" w:color="auto"/>
          </w:divBdr>
        </w:div>
        <w:div w:id="1430158449">
          <w:marLeft w:val="480"/>
          <w:marRight w:val="0"/>
          <w:marTop w:val="0"/>
          <w:marBottom w:val="0"/>
          <w:divBdr>
            <w:top w:val="none" w:sz="0" w:space="0" w:color="auto"/>
            <w:left w:val="none" w:sz="0" w:space="0" w:color="auto"/>
            <w:bottom w:val="none" w:sz="0" w:space="0" w:color="auto"/>
            <w:right w:val="none" w:sz="0" w:space="0" w:color="auto"/>
          </w:divBdr>
        </w:div>
        <w:div w:id="1506817999">
          <w:marLeft w:val="480"/>
          <w:marRight w:val="0"/>
          <w:marTop w:val="0"/>
          <w:marBottom w:val="0"/>
          <w:divBdr>
            <w:top w:val="none" w:sz="0" w:space="0" w:color="auto"/>
            <w:left w:val="none" w:sz="0" w:space="0" w:color="auto"/>
            <w:bottom w:val="none" w:sz="0" w:space="0" w:color="auto"/>
            <w:right w:val="none" w:sz="0" w:space="0" w:color="auto"/>
          </w:divBdr>
        </w:div>
        <w:div w:id="361516304">
          <w:marLeft w:val="480"/>
          <w:marRight w:val="0"/>
          <w:marTop w:val="0"/>
          <w:marBottom w:val="0"/>
          <w:divBdr>
            <w:top w:val="none" w:sz="0" w:space="0" w:color="auto"/>
            <w:left w:val="none" w:sz="0" w:space="0" w:color="auto"/>
            <w:bottom w:val="none" w:sz="0" w:space="0" w:color="auto"/>
            <w:right w:val="none" w:sz="0" w:space="0" w:color="auto"/>
          </w:divBdr>
        </w:div>
        <w:div w:id="387538914">
          <w:marLeft w:val="480"/>
          <w:marRight w:val="0"/>
          <w:marTop w:val="0"/>
          <w:marBottom w:val="0"/>
          <w:divBdr>
            <w:top w:val="none" w:sz="0" w:space="0" w:color="auto"/>
            <w:left w:val="none" w:sz="0" w:space="0" w:color="auto"/>
            <w:bottom w:val="none" w:sz="0" w:space="0" w:color="auto"/>
            <w:right w:val="none" w:sz="0" w:space="0" w:color="auto"/>
          </w:divBdr>
        </w:div>
        <w:div w:id="1406219440">
          <w:marLeft w:val="480"/>
          <w:marRight w:val="0"/>
          <w:marTop w:val="0"/>
          <w:marBottom w:val="0"/>
          <w:divBdr>
            <w:top w:val="none" w:sz="0" w:space="0" w:color="auto"/>
            <w:left w:val="none" w:sz="0" w:space="0" w:color="auto"/>
            <w:bottom w:val="none" w:sz="0" w:space="0" w:color="auto"/>
            <w:right w:val="none" w:sz="0" w:space="0" w:color="auto"/>
          </w:divBdr>
        </w:div>
        <w:div w:id="963462587">
          <w:marLeft w:val="480"/>
          <w:marRight w:val="0"/>
          <w:marTop w:val="0"/>
          <w:marBottom w:val="0"/>
          <w:divBdr>
            <w:top w:val="none" w:sz="0" w:space="0" w:color="auto"/>
            <w:left w:val="none" w:sz="0" w:space="0" w:color="auto"/>
            <w:bottom w:val="none" w:sz="0" w:space="0" w:color="auto"/>
            <w:right w:val="none" w:sz="0" w:space="0" w:color="auto"/>
          </w:divBdr>
        </w:div>
      </w:divsChild>
    </w:div>
    <w:div w:id="900407286">
      <w:bodyDiv w:val="1"/>
      <w:marLeft w:val="0"/>
      <w:marRight w:val="0"/>
      <w:marTop w:val="0"/>
      <w:marBottom w:val="0"/>
      <w:divBdr>
        <w:top w:val="none" w:sz="0" w:space="0" w:color="auto"/>
        <w:left w:val="none" w:sz="0" w:space="0" w:color="auto"/>
        <w:bottom w:val="none" w:sz="0" w:space="0" w:color="auto"/>
        <w:right w:val="none" w:sz="0" w:space="0" w:color="auto"/>
      </w:divBdr>
      <w:divsChild>
        <w:div w:id="1418790501">
          <w:marLeft w:val="640"/>
          <w:marRight w:val="0"/>
          <w:marTop w:val="0"/>
          <w:marBottom w:val="0"/>
          <w:divBdr>
            <w:top w:val="none" w:sz="0" w:space="0" w:color="auto"/>
            <w:left w:val="none" w:sz="0" w:space="0" w:color="auto"/>
            <w:bottom w:val="none" w:sz="0" w:space="0" w:color="auto"/>
            <w:right w:val="none" w:sz="0" w:space="0" w:color="auto"/>
          </w:divBdr>
        </w:div>
        <w:div w:id="1671249490">
          <w:marLeft w:val="640"/>
          <w:marRight w:val="0"/>
          <w:marTop w:val="0"/>
          <w:marBottom w:val="0"/>
          <w:divBdr>
            <w:top w:val="none" w:sz="0" w:space="0" w:color="auto"/>
            <w:left w:val="none" w:sz="0" w:space="0" w:color="auto"/>
            <w:bottom w:val="none" w:sz="0" w:space="0" w:color="auto"/>
            <w:right w:val="none" w:sz="0" w:space="0" w:color="auto"/>
          </w:divBdr>
        </w:div>
        <w:div w:id="2008437092">
          <w:marLeft w:val="640"/>
          <w:marRight w:val="0"/>
          <w:marTop w:val="0"/>
          <w:marBottom w:val="0"/>
          <w:divBdr>
            <w:top w:val="none" w:sz="0" w:space="0" w:color="auto"/>
            <w:left w:val="none" w:sz="0" w:space="0" w:color="auto"/>
            <w:bottom w:val="none" w:sz="0" w:space="0" w:color="auto"/>
            <w:right w:val="none" w:sz="0" w:space="0" w:color="auto"/>
          </w:divBdr>
        </w:div>
        <w:div w:id="1246264802">
          <w:marLeft w:val="640"/>
          <w:marRight w:val="0"/>
          <w:marTop w:val="0"/>
          <w:marBottom w:val="0"/>
          <w:divBdr>
            <w:top w:val="none" w:sz="0" w:space="0" w:color="auto"/>
            <w:left w:val="none" w:sz="0" w:space="0" w:color="auto"/>
            <w:bottom w:val="none" w:sz="0" w:space="0" w:color="auto"/>
            <w:right w:val="none" w:sz="0" w:space="0" w:color="auto"/>
          </w:divBdr>
        </w:div>
        <w:div w:id="1256864298">
          <w:marLeft w:val="640"/>
          <w:marRight w:val="0"/>
          <w:marTop w:val="0"/>
          <w:marBottom w:val="0"/>
          <w:divBdr>
            <w:top w:val="none" w:sz="0" w:space="0" w:color="auto"/>
            <w:left w:val="none" w:sz="0" w:space="0" w:color="auto"/>
            <w:bottom w:val="none" w:sz="0" w:space="0" w:color="auto"/>
            <w:right w:val="none" w:sz="0" w:space="0" w:color="auto"/>
          </w:divBdr>
        </w:div>
        <w:div w:id="843519527">
          <w:marLeft w:val="640"/>
          <w:marRight w:val="0"/>
          <w:marTop w:val="0"/>
          <w:marBottom w:val="0"/>
          <w:divBdr>
            <w:top w:val="none" w:sz="0" w:space="0" w:color="auto"/>
            <w:left w:val="none" w:sz="0" w:space="0" w:color="auto"/>
            <w:bottom w:val="none" w:sz="0" w:space="0" w:color="auto"/>
            <w:right w:val="none" w:sz="0" w:space="0" w:color="auto"/>
          </w:divBdr>
        </w:div>
        <w:div w:id="1896156351">
          <w:marLeft w:val="640"/>
          <w:marRight w:val="0"/>
          <w:marTop w:val="0"/>
          <w:marBottom w:val="0"/>
          <w:divBdr>
            <w:top w:val="none" w:sz="0" w:space="0" w:color="auto"/>
            <w:left w:val="none" w:sz="0" w:space="0" w:color="auto"/>
            <w:bottom w:val="none" w:sz="0" w:space="0" w:color="auto"/>
            <w:right w:val="none" w:sz="0" w:space="0" w:color="auto"/>
          </w:divBdr>
        </w:div>
        <w:div w:id="1759057287">
          <w:marLeft w:val="640"/>
          <w:marRight w:val="0"/>
          <w:marTop w:val="0"/>
          <w:marBottom w:val="0"/>
          <w:divBdr>
            <w:top w:val="none" w:sz="0" w:space="0" w:color="auto"/>
            <w:left w:val="none" w:sz="0" w:space="0" w:color="auto"/>
            <w:bottom w:val="none" w:sz="0" w:space="0" w:color="auto"/>
            <w:right w:val="none" w:sz="0" w:space="0" w:color="auto"/>
          </w:divBdr>
        </w:div>
        <w:div w:id="1693843941">
          <w:marLeft w:val="640"/>
          <w:marRight w:val="0"/>
          <w:marTop w:val="0"/>
          <w:marBottom w:val="0"/>
          <w:divBdr>
            <w:top w:val="none" w:sz="0" w:space="0" w:color="auto"/>
            <w:left w:val="none" w:sz="0" w:space="0" w:color="auto"/>
            <w:bottom w:val="none" w:sz="0" w:space="0" w:color="auto"/>
            <w:right w:val="none" w:sz="0" w:space="0" w:color="auto"/>
          </w:divBdr>
        </w:div>
        <w:div w:id="1195458324">
          <w:marLeft w:val="640"/>
          <w:marRight w:val="0"/>
          <w:marTop w:val="0"/>
          <w:marBottom w:val="0"/>
          <w:divBdr>
            <w:top w:val="none" w:sz="0" w:space="0" w:color="auto"/>
            <w:left w:val="none" w:sz="0" w:space="0" w:color="auto"/>
            <w:bottom w:val="none" w:sz="0" w:space="0" w:color="auto"/>
            <w:right w:val="none" w:sz="0" w:space="0" w:color="auto"/>
          </w:divBdr>
        </w:div>
        <w:div w:id="1398161670">
          <w:marLeft w:val="640"/>
          <w:marRight w:val="0"/>
          <w:marTop w:val="0"/>
          <w:marBottom w:val="0"/>
          <w:divBdr>
            <w:top w:val="none" w:sz="0" w:space="0" w:color="auto"/>
            <w:left w:val="none" w:sz="0" w:space="0" w:color="auto"/>
            <w:bottom w:val="none" w:sz="0" w:space="0" w:color="auto"/>
            <w:right w:val="none" w:sz="0" w:space="0" w:color="auto"/>
          </w:divBdr>
        </w:div>
        <w:div w:id="698580073">
          <w:marLeft w:val="640"/>
          <w:marRight w:val="0"/>
          <w:marTop w:val="0"/>
          <w:marBottom w:val="0"/>
          <w:divBdr>
            <w:top w:val="none" w:sz="0" w:space="0" w:color="auto"/>
            <w:left w:val="none" w:sz="0" w:space="0" w:color="auto"/>
            <w:bottom w:val="none" w:sz="0" w:space="0" w:color="auto"/>
            <w:right w:val="none" w:sz="0" w:space="0" w:color="auto"/>
          </w:divBdr>
        </w:div>
        <w:div w:id="302006571">
          <w:marLeft w:val="640"/>
          <w:marRight w:val="0"/>
          <w:marTop w:val="0"/>
          <w:marBottom w:val="0"/>
          <w:divBdr>
            <w:top w:val="none" w:sz="0" w:space="0" w:color="auto"/>
            <w:left w:val="none" w:sz="0" w:space="0" w:color="auto"/>
            <w:bottom w:val="none" w:sz="0" w:space="0" w:color="auto"/>
            <w:right w:val="none" w:sz="0" w:space="0" w:color="auto"/>
          </w:divBdr>
        </w:div>
        <w:div w:id="640111061">
          <w:marLeft w:val="640"/>
          <w:marRight w:val="0"/>
          <w:marTop w:val="0"/>
          <w:marBottom w:val="0"/>
          <w:divBdr>
            <w:top w:val="none" w:sz="0" w:space="0" w:color="auto"/>
            <w:left w:val="none" w:sz="0" w:space="0" w:color="auto"/>
            <w:bottom w:val="none" w:sz="0" w:space="0" w:color="auto"/>
            <w:right w:val="none" w:sz="0" w:space="0" w:color="auto"/>
          </w:divBdr>
        </w:div>
        <w:div w:id="85198280">
          <w:marLeft w:val="640"/>
          <w:marRight w:val="0"/>
          <w:marTop w:val="0"/>
          <w:marBottom w:val="0"/>
          <w:divBdr>
            <w:top w:val="none" w:sz="0" w:space="0" w:color="auto"/>
            <w:left w:val="none" w:sz="0" w:space="0" w:color="auto"/>
            <w:bottom w:val="none" w:sz="0" w:space="0" w:color="auto"/>
            <w:right w:val="none" w:sz="0" w:space="0" w:color="auto"/>
          </w:divBdr>
        </w:div>
        <w:div w:id="2034107324">
          <w:marLeft w:val="640"/>
          <w:marRight w:val="0"/>
          <w:marTop w:val="0"/>
          <w:marBottom w:val="0"/>
          <w:divBdr>
            <w:top w:val="none" w:sz="0" w:space="0" w:color="auto"/>
            <w:left w:val="none" w:sz="0" w:space="0" w:color="auto"/>
            <w:bottom w:val="none" w:sz="0" w:space="0" w:color="auto"/>
            <w:right w:val="none" w:sz="0" w:space="0" w:color="auto"/>
          </w:divBdr>
        </w:div>
        <w:div w:id="879050266">
          <w:marLeft w:val="640"/>
          <w:marRight w:val="0"/>
          <w:marTop w:val="0"/>
          <w:marBottom w:val="0"/>
          <w:divBdr>
            <w:top w:val="none" w:sz="0" w:space="0" w:color="auto"/>
            <w:left w:val="none" w:sz="0" w:space="0" w:color="auto"/>
            <w:bottom w:val="none" w:sz="0" w:space="0" w:color="auto"/>
            <w:right w:val="none" w:sz="0" w:space="0" w:color="auto"/>
          </w:divBdr>
        </w:div>
        <w:div w:id="1569001782">
          <w:marLeft w:val="640"/>
          <w:marRight w:val="0"/>
          <w:marTop w:val="0"/>
          <w:marBottom w:val="0"/>
          <w:divBdr>
            <w:top w:val="none" w:sz="0" w:space="0" w:color="auto"/>
            <w:left w:val="none" w:sz="0" w:space="0" w:color="auto"/>
            <w:bottom w:val="none" w:sz="0" w:space="0" w:color="auto"/>
            <w:right w:val="none" w:sz="0" w:space="0" w:color="auto"/>
          </w:divBdr>
        </w:div>
        <w:div w:id="1445921327">
          <w:marLeft w:val="640"/>
          <w:marRight w:val="0"/>
          <w:marTop w:val="0"/>
          <w:marBottom w:val="0"/>
          <w:divBdr>
            <w:top w:val="none" w:sz="0" w:space="0" w:color="auto"/>
            <w:left w:val="none" w:sz="0" w:space="0" w:color="auto"/>
            <w:bottom w:val="none" w:sz="0" w:space="0" w:color="auto"/>
            <w:right w:val="none" w:sz="0" w:space="0" w:color="auto"/>
          </w:divBdr>
        </w:div>
        <w:div w:id="91049668">
          <w:marLeft w:val="640"/>
          <w:marRight w:val="0"/>
          <w:marTop w:val="0"/>
          <w:marBottom w:val="0"/>
          <w:divBdr>
            <w:top w:val="none" w:sz="0" w:space="0" w:color="auto"/>
            <w:left w:val="none" w:sz="0" w:space="0" w:color="auto"/>
            <w:bottom w:val="none" w:sz="0" w:space="0" w:color="auto"/>
            <w:right w:val="none" w:sz="0" w:space="0" w:color="auto"/>
          </w:divBdr>
        </w:div>
        <w:div w:id="1975673440">
          <w:marLeft w:val="640"/>
          <w:marRight w:val="0"/>
          <w:marTop w:val="0"/>
          <w:marBottom w:val="0"/>
          <w:divBdr>
            <w:top w:val="none" w:sz="0" w:space="0" w:color="auto"/>
            <w:left w:val="none" w:sz="0" w:space="0" w:color="auto"/>
            <w:bottom w:val="none" w:sz="0" w:space="0" w:color="auto"/>
            <w:right w:val="none" w:sz="0" w:space="0" w:color="auto"/>
          </w:divBdr>
        </w:div>
        <w:div w:id="663895807">
          <w:marLeft w:val="640"/>
          <w:marRight w:val="0"/>
          <w:marTop w:val="0"/>
          <w:marBottom w:val="0"/>
          <w:divBdr>
            <w:top w:val="none" w:sz="0" w:space="0" w:color="auto"/>
            <w:left w:val="none" w:sz="0" w:space="0" w:color="auto"/>
            <w:bottom w:val="none" w:sz="0" w:space="0" w:color="auto"/>
            <w:right w:val="none" w:sz="0" w:space="0" w:color="auto"/>
          </w:divBdr>
        </w:div>
        <w:div w:id="484049902">
          <w:marLeft w:val="640"/>
          <w:marRight w:val="0"/>
          <w:marTop w:val="0"/>
          <w:marBottom w:val="0"/>
          <w:divBdr>
            <w:top w:val="none" w:sz="0" w:space="0" w:color="auto"/>
            <w:left w:val="none" w:sz="0" w:space="0" w:color="auto"/>
            <w:bottom w:val="none" w:sz="0" w:space="0" w:color="auto"/>
            <w:right w:val="none" w:sz="0" w:space="0" w:color="auto"/>
          </w:divBdr>
        </w:div>
        <w:div w:id="487133916">
          <w:marLeft w:val="640"/>
          <w:marRight w:val="0"/>
          <w:marTop w:val="0"/>
          <w:marBottom w:val="0"/>
          <w:divBdr>
            <w:top w:val="none" w:sz="0" w:space="0" w:color="auto"/>
            <w:left w:val="none" w:sz="0" w:space="0" w:color="auto"/>
            <w:bottom w:val="none" w:sz="0" w:space="0" w:color="auto"/>
            <w:right w:val="none" w:sz="0" w:space="0" w:color="auto"/>
          </w:divBdr>
        </w:div>
        <w:div w:id="1542133710">
          <w:marLeft w:val="640"/>
          <w:marRight w:val="0"/>
          <w:marTop w:val="0"/>
          <w:marBottom w:val="0"/>
          <w:divBdr>
            <w:top w:val="none" w:sz="0" w:space="0" w:color="auto"/>
            <w:left w:val="none" w:sz="0" w:space="0" w:color="auto"/>
            <w:bottom w:val="none" w:sz="0" w:space="0" w:color="auto"/>
            <w:right w:val="none" w:sz="0" w:space="0" w:color="auto"/>
          </w:divBdr>
        </w:div>
        <w:div w:id="1310860290">
          <w:marLeft w:val="640"/>
          <w:marRight w:val="0"/>
          <w:marTop w:val="0"/>
          <w:marBottom w:val="0"/>
          <w:divBdr>
            <w:top w:val="none" w:sz="0" w:space="0" w:color="auto"/>
            <w:left w:val="none" w:sz="0" w:space="0" w:color="auto"/>
            <w:bottom w:val="none" w:sz="0" w:space="0" w:color="auto"/>
            <w:right w:val="none" w:sz="0" w:space="0" w:color="auto"/>
          </w:divBdr>
        </w:div>
        <w:div w:id="726414559">
          <w:marLeft w:val="640"/>
          <w:marRight w:val="0"/>
          <w:marTop w:val="0"/>
          <w:marBottom w:val="0"/>
          <w:divBdr>
            <w:top w:val="none" w:sz="0" w:space="0" w:color="auto"/>
            <w:left w:val="none" w:sz="0" w:space="0" w:color="auto"/>
            <w:bottom w:val="none" w:sz="0" w:space="0" w:color="auto"/>
            <w:right w:val="none" w:sz="0" w:space="0" w:color="auto"/>
          </w:divBdr>
        </w:div>
        <w:div w:id="512495718">
          <w:marLeft w:val="640"/>
          <w:marRight w:val="0"/>
          <w:marTop w:val="0"/>
          <w:marBottom w:val="0"/>
          <w:divBdr>
            <w:top w:val="none" w:sz="0" w:space="0" w:color="auto"/>
            <w:left w:val="none" w:sz="0" w:space="0" w:color="auto"/>
            <w:bottom w:val="none" w:sz="0" w:space="0" w:color="auto"/>
            <w:right w:val="none" w:sz="0" w:space="0" w:color="auto"/>
          </w:divBdr>
        </w:div>
        <w:div w:id="1698000499">
          <w:marLeft w:val="640"/>
          <w:marRight w:val="0"/>
          <w:marTop w:val="0"/>
          <w:marBottom w:val="0"/>
          <w:divBdr>
            <w:top w:val="none" w:sz="0" w:space="0" w:color="auto"/>
            <w:left w:val="none" w:sz="0" w:space="0" w:color="auto"/>
            <w:bottom w:val="none" w:sz="0" w:space="0" w:color="auto"/>
            <w:right w:val="none" w:sz="0" w:space="0" w:color="auto"/>
          </w:divBdr>
        </w:div>
        <w:div w:id="1802335823">
          <w:marLeft w:val="640"/>
          <w:marRight w:val="0"/>
          <w:marTop w:val="0"/>
          <w:marBottom w:val="0"/>
          <w:divBdr>
            <w:top w:val="none" w:sz="0" w:space="0" w:color="auto"/>
            <w:left w:val="none" w:sz="0" w:space="0" w:color="auto"/>
            <w:bottom w:val="none" w:sz="0" w:space="0" w:color="auto"/>
            <w:right w:val="none" w:sz="0" w:space="0" w:color="auto"/>
          </w:divBdr>
        </w:div>
        <w:div w:id="1770730871">
          <w:marLeft w:val="640"/>
          <w:marRight w:val="0"/>
          <w:marTop w:val="0"/>
          <w:marBottom w:val="0"/>
          <w:divBdr>
            <w:top w:val="none" w:sz="0" w:space="0" w:color="auto"/>
            <w:left w:val="none" w:sz="0" w:space="0" w:color="auto"/>
            <w:bottom w:val="none" w:sz="0" w:space="0" w:color="auto"/>
            <w:right w:val="none" w:sz="0" w:space="0" w:color="auto"/>
          </w:divBdr>
        </w:div>
        <w:div w:id="519052043">
          <w:marLeft w:val="640"/>
          <w:marRight w:val="0"/>
          <w:marTop w:val="0"/>
          <w:marBottom w:val="0"/>
          <w:divBdr>
            <w:top w:val="none" w:sz="0" w:space="0" w:color="auto"/>
            <w:left w:val="none" w:sz="0" w:space="0" w:color="auto"/>
            <w:bottom w:val="none" w:sz="0" w:space="0" w:color="auto"/>
            <w:right w:val="none" w:sz="0" w:space="0" w:color="auto"/>
          </w:divBdr>
        </w:div>
        <w:div w:id="1595821579">
          <w:marLeft w:val="640"/>
          <w:marRight w:val="0"/>
          <w:marTop w:val="0"/>
          <w:marBottom w:val="0"/>
          <w:divBdr>
            <w:top w:val="none" w:sz="0" w:space="0" w:color="auto"/>
            <w:left w:val="none" w:sz="0" w:space="0" w:color="auto"/>
            <w:bottom w:val="none" w:sz="0" w:space="0" w:color="auto"/>
            <w:right w:val="none" w:sz="0" w:space="0" w:color="auto"/>
          </w:divBdr>
        </w:div>
        <w:div w:id="1549948734">
          <w:marLeft w:val="640"/>
          <w:marRight w:val="0"/>
          <w:marTop w:val="0"/>
          <w:marBottom w:val="0"/>
          <w:divBdr>
            <w:top w:val="none" w:sz="0" w:space="0" w:color="auto"/>
            <w:left w:val="none" w:sz="0" w:space="0" w:color="auto"/>
            <w:bottom w:val="none" w:sz="0" w:space="0" w:color="auto"/>
            <w:right w:val="none" w:sz="0" w:space="0" w:color="auto"/>
          </w:divBdr>
        </w:div>
        <w:div w:id="713888417">
          <w:marLeft w:val="640"/>
          <w:marRight w:val="0"/>
          <w:marTop w:val="0"/>
          <w:marBottom w:val="0"/>
          <w:divBdr>
            <w:top w:val="none" w:sz="0" w:space="0" w:color="auto"/>
            <w:left w:val="none" w:sz="0" w:space="0" w:color="auto"/>
            <w:bottom w:val="none" w:sz="0" w:space="0" w:color="auto"/>
            <w:right w:val="none" w:sz="0" w:space="0" w:color="auto"/>
          </w:divBdr>
        </w:div>
        <w:div w:id="527715907">
          <w:marLeft w:val="640"/>
          <w:marRight w:val="0"/>
          <w:marTop w:val="0"/>
          <w:marBottom w:val="0"/>
          <w:divBdr>
            <w:top w:val="none" w:sz="0" w:space="0" w:color="auto"/>
            <w:left w:val="none" w:sz="0" w:space="0" w:color="auto"/>
            <w:bottom w:val="none" w:sz="0" w:space="0" w:color="auto"/>
            <w:right w:val="none" w:sz="0" w:space="0" w:color="auto"/>
          </w:divBdr>
        </w:div>
        <w:div w:id="921330329">
          <w:marLeft w:val="640"/>
          <w:marRight w:val="0"/>
          <w:marTop w:val="0"/>
          <w:marBottom w:val="0"/>
          <w:divBdr>
            <w:top w:val="none" w:sz="0" w:space="0" w:color="auto"/>
            <w:left w:val="none" w:sz="0" w:space="0" w:color="auto"/>
            <w:bottom w:val="none" w:sz="0" w:space="0" w:color="auto"/>
            <w:right w:val="none" w:sz="0" w:space="0" w:color="auto"/>
          </w:divBdr>
        </w:div>
        <w:div w:id="2076201605">
          <w:marLeft w:val="640"/>
          <w:marRight w:val="0"/>
          <w:marTop w:val="0"/>
          <w:marBottom w:val="0"/>
          <w:divBdr>
            <w:top w:val="none" w:sz="0" w:space="0" w:color="auto"/>
            <w:left w:val="none" w:sz="0" w:space="0" w:color="auto"/>
            <w:bottom w:val="none" w:sz="0" w:space="0" w:color="auto"/>
            <w:right w:val="none" w:sz="0" w:space="0" w:color="auto"/>
          </w:divBdr>
        </w:div>
      </w:divsChild>
    </w:div>
    <w:div w:id="901915233">
      <w:bodyDiv w:val="1"/>
      <w:marLeft w:val="0"/>
      <w:marRight w:val="0"/>
      <w:marTop w:val="0"/>
      <w:marBottom w:val="0"/>
      <w:divBdr>
        <w:top w:val="none" w:sz="0" w:space="0" w:color="auto"/>
        <w:left w:val="none" w:sz="0" w:space="0" w:color="auto"/>
        <w:bottom w:val="none" w:sz="0" w:space="0" w:color="auto"/>
        <w:right w:val="none" w:sz="0" w:space="0" w:color="auto"/>
      </w:divBdr>
      <w:divsChild>
        <w:div w:id="697925609">
          <w:marLeft w:val="480"/>
          <w:marRight w:val="0"/>
          <w:marTop w:val="0"/>
          <w:marBottom w:val="0"/>
          <w:divBdr>
            <w:top w:val="none" w:sz="0" w:space="0" w:color="auto"/>
            <w:left w:val="none" w:sz="0" w:space="0" w:color="auto"/>
            <w:bottom w:val="none" w:sz="0" w:space="0" w:color="auto"/>
            <w:right w:val="none" w:sz="0" w:space="0" w:color="auto"/>
          </w:divBdr>
        </w:div>
        <w:div w:id="47456935">
          <w:marLeft w:val="480"/>
          <w:marRight w:val="0"/>
          <w:marTop w:val="0"/>
          <w:marBottom w:val="0"/>
          <w:divBdr>
            <w:top w:val="none" w:sz="0" w:space="0" w:color="auto"/>
            <w:left w:val="none" w:sz="0" w:space="0" w:color="auto"/>
            <w:bottom w:val="none" w:sz="0" w:space="0" w:color="auto"/>
            <w:right w:val="none" w:sz="0" w:space="0" w:color="auto"/>
          </w:divBdr>
        </w:div>
        <w:div w:id="1029334418">
          <w:marLeft w:val="480"/>
          <w:marRight w:val="0"/>
          <w:marTop w:val="0"/>
          <w:marBottom w:val="0"/>
          <w:divBdr>
            <w:top w:val="none" w:sz="0" w:space="0" w:color="auto"/>
            <w:left w:val="none" w:sz="0" w:space="0" w:color="auto"/>
            <w:bottom w:val="none" w:sz="0" w:space="0" w:color="auto"/>
            <w:right w:val="none" w:sz="0" w:space="0" w:color="auto"/>
          </w:divBdr>
        </w:div>
        <w:div w:id="2108384878">
          <w:marLeft w:val="480"/>
          <w:marRight w:val="0"/>
          <w:marTop w:val="0"/>
          <w:marBottom w:val="0"/>
          <w:divBdr>
            <w:top w:val="none" w:sz="0" w:space="0" w:color="auto"/>
            <w:left w:val="none" w:sz="0" w:space="0" w:color="auto"/>
            <w:bottom w:val="none" w:sz="0" w:space="0" w:color="auto"/>
            <w:right w:val="none" w:sz="0" w:space="0" w:color="auto"/>
          </w:divBdr>
        </w:div>
        <w:div w:id="849104071">
          <w:marLeft w:val="480"/>
          <w:marRight w:val="0"/>
          <w:marTop w:val="0"/>
          <w:marBottom w:val="0"/>
          <w:divBdr>
            <w:top w:val="none" w:sz="0" w:space="0" w:color="auto"/>
            <w:left w:val="none" w:sz="0" w:space="0" w:color="auto"/>
            <w:bottom w:val="none" w:sz="0" w:space="0" w:color="auto"/>
            <w:right w:val="none" w:sz="0" w:space="0" w:color="auto"/>
          </w:divBdr>
        </w:div>
        <w:div w:id="1191147746">
          <w:marLeft w:val="480"/>
          <w:marRight w:val="0"/>
          <w:marTop w:val="0"/>
          <w:marBottom w:val="0"/>
          <w:divBdr>
            <w:top w:val="none" w:sz="0" w:space="0" w:color="auto"/>
            <w:left w:val="none" w:sz="0" w:space="0" w:color="auto"/>
            <w:bottom w:val="none" w:sz="0" w:space="0" w:color="auto"/>
            <w:right w:val="none" w:sz="0" w:space="0" w:color="auto"/>
          </w:divBdr>
        </w:div>
        <w:div w:id="1103692007">
          <w:marLeft w:val="480"/>
          <w:marRight w:val="0"/>
          <w:marTop w:val="0"/>
          <w:marBottom w:val="0"/>
          <w:divBdr>
            <w:top w:val="none" w:sz="0" w:space="0" w:color="auto"/>
            <w:left w:val="none" w:sz="0" w:space="0" w:color="auto"/>
            <w:bottom w:val="none" w:sz="0" w:space="0" w:color="auto"/>
            <w:right w:val="none" w:sz="0" w:space="0" w:color="auto"/>
          </w:divBdr>
        </w:div>
        <w:div w:id="1517427618">
          <w:marLeft w:val="480"/>
          <w:marRight w:val="0"/>
          <w:marTop w:val="0"/>
          <w:marBottom w:val="0"/>
          <w:divBdr>
            <w:top w:val="none" w:sz="0" w:space="0" w:color="auto"/>
            <w:left w:val="none" w:sz="0" w:space="0" w:color="auto"/>
            <w:bottom w:val="none" w:sz="0" w:space="0" w:color="auto"/>
            <w:right w:val="none" w:sz="0" w:space="0" w:color="auto"/>
          </w:divBdr>
        </w:div>
        <w:div w:id="2144469292">
          <w:marLeft w:val="480"/>
          <w:marRight w:val="0"/>
          <w:marTop w:val="0"/>
          <w:marBottom w:val="0"/>
          <w:divBdr>
            <w:top w:val="none" w:sz="0" w:space="0" w:color="auto"/>
            <w:left w:val="none" w:sz="0" w:space="0" w:color="auto"/>
            <w:bottom w:val="none" w:sz="0" w:space="0" w:color="auto"/>
            <w:right w:val="none" w:sz="0" w:space="0" w:color="auto"/>
          </w:divBdr>
        </w:div>
        <w:div w:id="132914079">
          <w:marLeft w:val="480"/>
          <w:marRight w:val="0"/>
          <w:marTop w:val="0"/>
          <w:marBottom w:val="0"/>
          <w:divBdr>
            <w:top w:val="none" w:sz="0" w:space="0" w:color="auto"/>
            <w:left w:val="none" w:sz="0" w:space="0" w:color="auto"/>
            <w:bottom w:val="none" w:sz="0" w:space="0" w:color="auto"/>
            <w:right w:val="none" w:sz="0" w:space="0" w:color="auto"/>
          </w:divBdr>
        </w:div>
        <w:div w:id="1907565134">
          <w:marLeft w:val="480"/>
          <w:marRight w:val="0"/>
          <w:marTop w:val="0"/>
          <w:marBottom w:val="0"/>
          <w:divBdr>
            <w:top w:val="none" w:sz="0" w:space="0" w:color="auto"/>
            <w:left w:val="none" w:sz="0" w:space="0" w:color="auto"/>
            <w:bottom w:val="none" w:sz="0" w:space="0" w:color="auto"/>
            <w:right w:val="none" w:sz="0" w:space="0" w:color="auto"/>
          </w:divBdr>
        </w:div>
        <w:div w:id="1378316368">
          <w:marLeft w:val="480"/>
          <w:marRight w:val="0"/>
          <w:marTop w:val="0"/>
          <w:marBottom w:val="0"/>
          <w:divBdr>
            <w:top w:val="none" w:sz="0" w:space="0" w:color="auto"/>
            <w:left w:val="none" w:sz="0" w:space="0" w:color="auto"/>
            <w:bottom w:val="none" w:sz="0" w:space="0" w:color="auto"/>
            <w:right w:val="none" w:sz="0" w:space="0" w:color="auto"/>
          </w:divBdr>
        </w:div>
        <w:div w:id="889263241">
          <w:marLeft w:val="480"/>
          <w:marRight w:val="0"/>
          <w:marTop w:val="0"/>
          <w:marBottom w:val="0"/>
          <w:divBdr>
            <w:top w:val="none" w:sz="0" w:space="0" w:color="auto"/>
            <w:left w:val="none" w:sz="0" w:space="0" w:color="auto"/>
            <w:bottom w:val="none" w:sz="0" w:space="0" w:color="auto"/>
            <w:right w:val="none" w:sz="0" w:space="0" w:color="auto"/>
          </w:divBdr>
        </w:div>
        <w:div w:id="1780954126">
          <w:marLeft w:val="480"/>
          <w:marRight w:val="0"/>
          <w:marTop w:val="0"/>
          <w:marBottom w:val="0"/>
          <w:divBdr>
            <w:top w:val="none" w:sz="0" w:space="0" w:color="auto"/>
            <w:left w:val="none" w:sz="0" w:space="0" w:color="auto"/>
            <w:bottom w:val="none" w:sz="0" w:space="0" w:color="auto"/>
            <w:right w:val="none" w:sz="0" w:space="0" w:color="auto"/>
          </w:divBdr>
        </w:div>
        <w:div w:id="582102467">
          <w:marLeft w:val="480"/>
          <w:marRight w:val="0"/>
          <w:marTop w:val="0"/>
          <w:marBottom w:val="0"/>
          <w:divBdr>
            <w:top w:val="none" w:sz="0" w:space="0" w:color="auto"/>
            <w:left w:val="none" w:sz="0" w:space="0" w:color="auto"/>
            <w:bottom w:val="none" w:sz="0" w:space="0" w:color="auto"/>
            <w:right w:val="none" w:sz="0" w:space="0" w:color="auto"/>
          </w:divBdr>
        </w:div>
        <w:div w:id="1618870763">
          <w:marLeft w:val="480"/>
          <w:marRight w:val="0"/>
          <w:marTop w:val="0"/>
          <w:marBottom w:val="0"/>
          <w:divBdr>
            <w:top w:val="none" w:sz="0" w:space="0" w:color="auto"/>
            <w:left w:val="none" w:sz="0" w:space="0" w:color="auto"/>
            <w:bottom w:val="none" w:sz="0" w:space="0" w:color="auto"/>
            <w:right w:val="none" w:sz="0" w:space="0" w:color="auto"/>
          </w:divBdr>
        </w:div>
        <w:div w:id="900411386">
          <w:marLeft w:val="480"/>
          <w:marRight w:val="0"/>
          <w:marTop w:val="0"/>
          <w:marBottom w:val="0"/>
          <w:divBdr>
            <w:top w:val="none" w:sz="0" w:space="0" w:color="auto"/>
            <w:left w:val="none" w:sz="0" w:space="0" w:color="auto"/>
            <w:bottom w:val="none" w:sz="0" w:space="0" w:color="auto"/>
            <w:right w:val="none" w:sz="0" w:space="0" w:color="auto"/>
          </w:divBdr>
        </w:div>
        <w:div w:id="1591889095">
          <w:marLeft w:val="480"/>
          <w:marRight w:val="0"/>
          <w:marTop w:val="0"/>
          <w:marBottom w:val="0"/>
          <w:divBdr>
            <w:top w:val="none" w:sz="0" w:space="0" w:color="auto"/>
            <w:left w:val="none" w:sz="0" w:space="0" w:color="auto"/>
            <w:bottom w:val="none" w:sz="0" w:space="0" w:color="auto"/>
            <w:right w:val="none" w:sz="0" w:space="0" w:color="auto"/>
          </w:divBdr>
        </w:div>
        <w:div w:id="1356154894">
          <w:marLeft w:val="480"/>
          <w:marRight w:val="0"/>
          <w:marTop w:val="0"/>
          <w:marBottom w:val="0"/>
          <w:divBdr>
            <w:top w:val="none" w:sz="0" w:space="0" w:color="auto"/>
            <w:left w:val="none" w:sz="0" w:space="0" w:color="auto"/>
            <w:bottom w:val="none" w:sz="0" w:space="0" w:color="auto"/>
            <w:right w:val="none" w:sz="0" w:space="0" w:color="auto"/>
          </w:divBdr>
        </w:div>
        <w:div w:id="214122780">
          <w:marLeft w:val="480"/>
          <w:marRight w:val="0"/>
          <w:marTop w:val="0"/>
          <w:marBottom w:val="0"/>
          <w:divBdr>
            <w:top w:val="none" w:sz="0" w:space="0" w:color="auto"/>
            <w:left w:val="none" w:sz="0" w:space="0" w:color="auto"/>
            <w:bottom w:val="none" w:sz="0" w:space="0" w:color="auto"/>
            <w:right w:val="none" w:sz="0" w:space="0" w:color="auto"/>
          </w:divBdr>
        </w:div>
        <w:div w:id="1892425525">
          <w:marLeft w:val="480"/>
          <w:marRight w:val="0"/>
          <w:marTop w:val="0"/>
          <w:marBottom w:val="0"/>
          <w:divBdr>
            <w:top w:val="none" w:sz="0" w:space="0" w:color="auto"/>
            <w:left w:val="none" w:sz="0" w:space="0" w:color="auto"/>
            <w:bottom w:val="none" w:sz="0" w:space="0" w:color="auto"/>
            <w:right w:val="none" w:sz="0" w:space="0" w:color="auto"/>
          </w:divBdr>
        </w:div>
        <w:div w:id="717750485">
          <w:marLeft w:val="480"/>
          <w:marRight w:val="0"/>
          <w:marTop w:val="0"/>
          <w:marBottom w:val="0"/>
          <w:divBdr>
            <w:top w:val="none" w:sz="0" w:space="0" w:color="auto"/>
            <w:left w:val="none" w:sz="0" w:space="0" w:color="auto"/>
            <w:bottom w:val="none" w:sz="0" w:space="0" w:color="auto"/>
            <w:right w:val="none" w:sz="0" w:space="0" w:color="auto"/>
          </w:divBdr>
        </w:div>
        <w:div w:id="64838915">
          <w:marLeft w:val="480"/>
          <w:marRight w:val="0"/>
          <w:marTop w:val="0"/>
          <w:marBottom w:val="0"/>
          <w:divBdr>
            <w:top w:val="none" w:sz="0" w:space="0" w:color="auto"/>
            <w:left w:val="none" w:sz="0" w:space="0" w:color="auto"/>
            <w:bottom w:val="none" w:sz="0" w:space="0" w:color="auto"/>
            <w:right w:val="none" w:sz="0" w:space="0" w:color="auto"/>
          </w:divBdr>
        </w:div>
        <w:div w:id="1479111807">
          <w:marLeft w:val="480"/>
          <w:marRight w:val="0"/>
          <w:marTop w:val="0"/>
          <w:marBottom w:val="0"/>
          <w:divBdr>
            <w:top w:val="none" w:sz="0" w:space="0" w:color="auto"/>
            <w:left w:val="none" w:sz="0" w:space="0" w:color="auto"/>
            <w:bottom w:val="none" w:sz="0" w:space="0" w:color="auto"/>
            <w:right w:val="none" w:sz="0" w:space="0" w:color="auto"/>
          </w:divBdr>
        </w:div>
        <w:div w:id="2042242295">
          <w:marLeft w:val="480"/>
          <w:marRight w:val="0"/>
          <w:marTop w:val="0"/>
          <w:marBottom w:val="0"/>
          <w:divBdr>
            <w:top w:val="none" w:sz="0" w:space="0" w:color="auto"/>
            <w:left w:val="none" w:sz="0" w:space="0" w:color="auto"/>
            <w:bottom w:val="none" w:sz="0" w:space="0" w:color="auto"/>
            <w:right w:val="none" w:sz="0" w:space="0" w:color="auto"/>
          </w:divBdr>
        </w:div>
        <w:div w:id="593830868">
          <w:marLeft w:val="480"/>
          <w:marRight w:val="0"/>
          <w:marTop w:val="0"/>
          <w:marBottom w:val="0"/>
          <w:divBdr>
            <w:top w:val="none" w:sz="0" w:space="0" w:color="auto"/>
            <w:left w:val="none" w:sz="0" w:space="0" w:color="auto"/>
            <w:bottom w:val="none" w:sz="0" w:space="0" w:color="auto"/>
            <w:right w:val="none" w:sz="0" w:space="0" w:color="auto"/>
          </w:divBdr>
        </w:div>
        <w:div w:id="1245266129">
          <w:marLeft w:val="480"/>
          <w:marRight w:val="0"/>
          <w:marTop w:val="0"/>
          <w:marBottom w:val="0"/>
          <w:divBdr>
            <w:top w:val="none" w:sz="0" w:space="0" w:color="auto"/>
            <w:left w:val="none" w:sz="0" w:space="0" w:color="auto"/>
            <w:bottom w:val="none" w:sz="0" w:space="0" w:color="auto"/>
            <w:right w:val="none" w:sz="0" w:space="0" w:color="auto"/>
          </w:divBdr>
        </w:div>
        <w:div w:id="1163206805">
          <w:marLeft w:val="480"/>
          <w:marRight w:val="0"/>
          <w:marTop w:val="0"/>
          <w:marBottom w:val="0"/>
          <w:divBdr>
            <w:top w:val="none" w:sz="0" w:space="0" w:color="auto"/>
            <w:left w:val="none" w:sz="0" w:space="0" w:color="auto"/>
            <w:bottom w:val="none" w:sz="0" w:space="0" w:color="auto"/>
            <w:right w:val="none" w:sz="0" w:space="0" w:color="auto"/>
          </w:divBdr>
        </w:div>
        <w:div w:id="286355964">
          <w:marLeft w:val="480"/>
          <w:marRight w:val="0"/>
          <w:marTop w:val="0"/>
          <w:marBottom w:val="0"/>
          <w:divBdr>
            <w:top w:val="none" w:sz="0" w:space="0" w:color="auto"/>
            <w:left w:val="none" w:sz="0" w:space="0" w:color="auto"/>
            <w:bottom w:val="none" w:sz="0" w:space="0" w:color="auto"/>
            <w:right w:val="none" w:sz="0" w:space="0" w:color="auto"/>
          </w:divBdr>
        </w:div>
        <w:div w:id="688485293">
          <w:marLeft w:val="480"/>
          <w:marRight w:val="0"/>
          <w:marTop w:val="0"/>
          <w:marBottom w:val="0"/>
          <w:divBdr>
            <w:top w:val="none" w:sz="0" w:space="0" w:color="auto"/>
            <w:left w:val="none" w:sz="0" w:space="0" w:color="auto"/>
            <w:bottom w:val="none" w:sz="0" w:space="0" w:color="auto"/>
            <w:right w:val="none" w:sz="0" w:space="0" w:color="auto"/>
          </w:divBdr>
        </w:div>
        <w:div w:id="1292710208">
          <w:marLeft w:val="480"/>
          <w:marRight w:val="0"/>
          <w:marTop w:val="0"/>
          <w:marBottom w:val="0"/>
          <w:divBdr>
            <w:top w:val="none" w:sz="0" w:space="0" w:color="auto"/>
            <w:left w:val="none" w:sz="0" w:space="0" w:color="auto"/>
            <w:bottom w:val="none" w:sz="0" w:space="0" w:color="auto"/>
            <w:right w:val="none" w:sz="0" w:space="0" w:color="auto"/>
          </w:divBdr>
        </w:div>
        <w:div w:id="1481726226">
          <w:marLeft w:val="480"/>
          <w:marRight w:val="0"/>
          <w:marTop w:val="0"/>
          <w:marBottom w:val="0"/>
          <w:divBdr>
            <w:top w:val="none" w:sz="0" w:space="0" w:color="auto"/>
            <w:left w:val="none" w:sz="0" w:space="0" w:color="auto"/>
            <w:bottom w:val="none" w:sz="0" w:space="0" w:color="auto"/>
            <w:right w:val="none" w:sz="0" w:space="0" w:color="auto"/>
          </w:divBdr>
        </w:div>
        <w:div w:id="1482038951">
          <w:marLeft w:val="480"/>
          <w:marRight w:val="0"/>
          <w:marTop w:val="0"/>
          <w:marBottom w:val="0"/>
          <w:divBdr>
            <w:top w:val="none" w:sz="0" w:space="0" w:color="auto"/>
            <w:left w:val="none" w:sz="0" w:space="0" w:color="auto"/>
            <w:bottom w:val="none" w:sz="0" w:space="0" w:color="auto"/>
            <w:right w:val="none" w:sz="0" w:space="0" w:color="auto"/>
          </w:divBdr>
        </w:div>
        <w:div w:id="18048038">
          <w:marLeft w:val="480"/>
          <w:marRight w:val="0"/>
          <w:marTop w:val="0"/>
          <w:marBottom w:val="0"/>
          <w:divBdr>
            <w:top w:val="none" w:sz="0" w:space="0" w:color="auto"/>
            <w:left w:val="none" w:sz="0" w:space="0" w:color="auto"/>
            <w:bottom w:val="none" w:sz="0" w:space="0" w:color="auto"/>
            <w:right w:val="none" w:sz="0" w:space="0" w:color="auto"/>
          </w:divBdr>
        </w:div>
        <w:div w:id="1978027760">
          <w:marLeft w:val="480"/>
          <w:marRight w:val="0"/>
          <w:marTop w:val="0"/>
          <w:marBottom w:val="0"/>
          <w:divBdr>
            <w:top w:val="none" w:sz="0" w:space="0" w:color="auto"/>
            <w:left w:val="none" w:sz="0" w:space="0" w:color="auto"/>
            <w:bottom w:val="none" w:sz="0" w:space="0" w:color="auto"/>
            <w:right w:val="none" w:sz="0" w:space="0" w:color="auto"/>
          </w:divBdr>
        </w:div>
        <w:div w:id="541215289">
          <w:marLeft w:val="480"/>
          <w:marRight w:val="0"/>
          <w:marTop w:val="0"/>
          <w:marBottom w:val="0"/>
          <w:divBdr>
            <w:top w:val="none" w:sz="0" w:space="0" w:color="auto"/>
            <w:left w:val="none" w:sz="0" w:space="0" w:color="auto"/>
            <w:bottom w:val="none" w:sz="0" w:space="0" w:color="auto"/>
            <w:right w:val="none" w:sz="0" w:space="0" w:color="auto"/>
          </w:divBdr>
        </w:div>
        <w:div w:id="1033195336">
          <w:marLeft w:val="480"/>
          <w:marRight w:val="0"/>
          <w:marTop w:val="0"/>
          <w:marBottom w:val="0"/>
          <w:divBdr>
            <w:top w:val="none" w:sz="0" w:space="0" w:color="auto"/>
            <w:left w:val="none" w:sz="0" w:space="0" w:color="auto"/>
            <w:bottom w:val="none" w:sz="0" w:space="0" w:color="auto"/>
            <w:right w:val="none" w:sz="0" w:space="0" w:color="auto"/>
          </w:divBdr>
        </w:div>
        <w:div w:id="529955841">
          <w:marLeft w:val="480"/>
          <w:marRight w:val="0"/>
          <w:marTop w:val="0"/>
          <w:marBottom w:val="0"/>
          <w:divBdr>
            <w:top w:val="none" w:sz="0" w:space="0" w:color="auto"/>
            <w:left w:val="none" w:sz="0" w:space="0" w:color="auto"/>
            <w:bottom w:val="none" w:sz="0" w:space="0" w:color="auto"/>
            <w:right w:val="none" w:sz="0" w:space="0" w:color="auto"/>
          </w:divBdr>
        </w:div>
        <w:div w:id="964503784">
          <w:marLeft w:val="480"/>
          <w:marRight w:val="0"/>
          <w:marTop w:val="0"/>
          <w:marBottom w:val="0"/>
          <w:divBdr>
            <w:top w:val="none" w:sz="0" w:space="0" w:color="auto"/>
            <w:left w:val="none" w:sz="0" w:space="0" w:color="auto"/>
            <w:bottom w:val="none" w:sz="0" w:space="0" w:color="auto"/>
            <w:right w:val="none" w:sz="0" w:space="0" w:color="auto"/>
          </w:divBdr>
        </w:div>
        <w:div w:id="1625309893">
          <w:marLeft w:val="480"/>
          <w:marRight w:val="0"/>
          <w:marTop w:val="0"/>
          <w:marBottom w:val="0"/>
          <w:divBdr>
            <w:top w:val="none" w:sz="0" w:space="0" w:color="auto"/>
            <w:left w:val="none" w:sz="0" w:space="0" w:color="auto"/>
            <w:bottom w:val="none" w:sz="0" w:space="0" w:color="auto"/>
            <w:right w:val="none" w:sz="0" w:space="0" w:color="auto"/>
          </w:divBdr>
        </w:div>
        <w:div w:id="814687899">
          <w:marLeft w:val="480"/>
          <w:marRight w:val="0"/>
          <w:marTop w:val="0"/>
          <w:marBottom w:val="0"/>
          <w:divBdr>
            <w:top w:val="none" w:sz="0" w:space="0" w:color="auto"/>
            <w:left w:val="none" w:sz="0" w:space="0" w:color="auto"/>
            <w:bottom w:val="none" w:sz="0" w:space="0" w:color="auto"/>
            <w:right w:val="none" w:sz="0" w:space="0" w:color="auto"/>
          </w:divBdr>
        </w:div>
        <w:div w:id="1488324967">
          <w:marLeft w:val="480"/>
          <w:marRight w:val="0"/>
          <w:marTop w:val="0"/>
          <w:marBottom w:val="0"/>
          <w:divBdr>
            <w:top w:val="none" w:sz="0" w:space="0" w:color="auto"/>
            <w:left w:val="none" w:sz="0" w:space="0" w:color="auto"/>
            <w:bottom w:val="none" w:sz="0" w:space="0" w:color="auto"/>
            <w:right w:val="none" w:sz="0" w:space="0" w:color="auto"/>
          </w:divBdr>
        </w:div>
        <w:div w:id="1867017345">
          <w:marLeft w:val="480"/>
          <w:marRight w:val="0"/>
          <w:marTop w:val="0"/>
          <w:marBottom w:val="0"/>
          <w:divBdr>
            <w:top w:val="none" w:sz="0" w:space="0" w:color="auto"/>
            <w:left w:val="none" w:sz="0" w:space="0" w:color="auto"/>
            <w:bottom w:val="none" w:sz="0" w:space="0" w:color="auto"/>
            <w:right w:val="none" w:sz="0" w:space="0" w:color="auto"/>
          </w:divBdr>
        </w:div>
        <w:div w:id="1956520753">
          <w:marLeft w:val="480"/>
          <w:marRight w:val="0"/>
          <w:marTop w:val="0"/>
          <w:marBottom w:val="0"/>
          <w:divBdr>
            <w:top w:val="none" w:sz="0" w:space="0" w:color="auto"/>
            <w:left w:val="none" w:sz="0" w:space="0" w:color="auto"/>
            <w:bottom w:val="none" w:sz="0" w:space="0" w:color="auto"/>
            <w:right w:val="none" w:sz="0" w:space="0" w:color="auto"/>
          </w:divBdr>
        </w:div>
        <w:div w:id="249967804">
          <w:marLeft w:val="480"/>
          <w:marRight w:val="0"/>
          <w:marTop w:val="0"/>
          <w:marBottom w:val="0"/>
          <w:divBdr>
            <w:top w:val="none" w:sz="0" w:space="0" w:color="auto"/>
            <w:left w:val="none" w:sz="0" w:space="0" w:color="auto"/>
            <w:bottom w:val="none" w:sz="0" w:space="0" w:color="auto"/>
            <w:right w:val="none" w:sz="0" w:space="0" w:color="auto"/>
          </w:divBdr>
        </w:div>
        <w:div w:id="1236554047">
          <w:marLeft w:val="480"/>
          <w:marRight w:val="0"/>
          <w:marTop w:val="0"/>
          <w:marBottom w:val="0"/>
          <w:divBdr>
            <w:top w:val="none" w:sz="0" w:space="0" w:color="auto"/>
            <w:left w:val="none" w:sz="0" w:space="0" w:color="auto"/>
            <w:bottom w:val="none" w:sz="0" w:space="0" w:color="auto"/>
            <w:right w:val="none" w:sz="0" w:space="0" w:color="auto"/>
          </w:divBdr>
        </w:div>
        <w:div w:id="2077047601">
          <w:marLeft w:val="480"/>
          <w:marRight w:val="0"/>
          <w:marTop w:val="0"/>
          <w:marBottom w:val="0"/>
          <w:divBdr>
            <w:top w:val="none" w:sz="0" w:space="0" w:color="auto"/>
            <w:left w:val="none" w:sz="0" w:space="0" w:color="auto"/>
            <w:bottom w:val="none" w:sz="0" w:space="0" w:color="auto"/>
            <w:right w:val="none" w:sz="0" w:space="0" w:color="auto"/>
          </w:divBdr>
        </w:div>
        <w:div w:id="557133469">
          <w:marLeft w:val="480"/>
          <w:marRight w:val="0"/>
          <w:marTop w:val="0"/>
          <w:marBottom w:val="0"/>
          <w:divBdr>
            <w:top w:val="none" w:sz="0" w:space="0" w:color="auto"/>
            <w:left w:val="none" w:sz="0" w:space="0" w:color="auto"/>
            <w:bottom w:val="none" w:sz="0" w:space="0" w:color="auto"/>
            <w:right w:val="none" w:sz="0" w:space="0" w:color="auto"/>
          </w:divBdr>
        </w:div>
        <w:div w:id="501631466">
          <w:marLeft w:val="480"/>
          <w:marRight w:val="0"/>
          <w:marTop w:val="0"/>
          <w:marBottom w:val="0"/>
          <w:divBdr>
            <w:top w:val="none" w:sz="0" w:space="0" w:color="auto"/>
            <w:left w:val="none" w:sz="0" w:space="0" w:color="auto"/>
            <w:bottom w:val="none" w:sz="0" w:space="0" w:color="auto"/>
            <w:right w:val="none" w:sz="0" w:space="0" w:color="auto"/>
          </w:divBdr>
        </w:div>
        <w:div w:id="1823498177">
          <w:marLeft w:val="480"/>
          <w:marRight w:val="0"/>
          <w:marTop w:val="0"/>
          <w:marBottom w:val="0"/>
          <w:divBdr>
            <w:top w:val="none" w:sz="0" w:space="0" w:color="auto"/>
            <w:left w:val="none" w:sz="0" w:space="0" w:color="auto"/>
            <w:bottom w:val="none" w:sz="0" w:space="0" w:color="auto"/>
            <w:right w:val="none" w:sz="0" w:space="0" w:color="auto"/>
          </w:divBdr>
        </w:div>
        <w:div w:id="1156216337">
          <w:marLeft w:val="480"/>
          <w:marRight w:val="0"/>
          <w:marTop w:val="0"/>
          <w:marBottom w:val="0"/>
          <w:divBdr>
            <w:top w:val="none" w:sz="0" w:space="0" w:color="auto"/>
            <w:left w:val="none" w:sz="0" w:space="0" w:color="auto"/>
            <w:bottom w:val="none" w:sz="0" w:space="0" w:color="auto"/>
            <w:right w:val="none" w:sz="0" w:space="0" w:color="auto"/>
          </w:divBdr>
        </w:div>
        <w:div w:id="1075858017">
          <w:marLeft w:val="480"/>
          <w:marRight w:val="0"/>
          <w:marTop w:val="0"/>
          <w:marBottom w:val="0"/>
          <w:divBdr>
            <w:top w:val="none" w:sz="0" w:space="0" w:color="auto"/>
            <w:left w:val="none" w:sz="0" w:space="0" w:color="auto"/>
            <w:bottom w:val="none" w:sz="0" w:space="0" w:color="auto"/>
            <w:right w:val="none" w:sz="0" w:space="0" w:color="auto"/>
          </w:divBdr>
        </w:div>
        <w:div w:id="2035842369">
          <w:marLeft w:val="480"/>
          <w:marRight w:val="0"/>
          <w:marTop w:val="0"/>
          <w:marBottom w:val="0"/>
          <w:divBdr>
            <w:top w:val="none" w:sz="0" w:space="0" w:color="auto"/>
            <w:left w:val="none" w:sz="0" w:space="0" w:color="auto"/>
            <w:bottom w:val="none" w:sz="0" w:space="0" w:color="auto"/>
            <w:right w:val="none" w:sz="0" w:space="0" w:color="auto"/>
          </w:divBdr>
        </w:div>
        <w:div w:id="186218768">
          <w:marLeft w:val="480"/>
          <w:marRight w:val="0"/>
          <w:marTop w:val="0"/>
          <w:marBottom w:val="0"/>
          <w:divBdr>
            <w:top w:val="none" w:sz="0" w:space="0" w:color="auto"/>
            <w:left w:val="none" w:sz="0" w:space="0" w:color="auto"/>
            <w:bottom w:val="none" w:sz="0" w:space="0" w:color="auto"/>
            <w:right w:val="none" w:sz="0" w:space="0" w:color="auto"/>
          </w:divBdr>
        </w:div>
        <w:div w:id="554776526">
          <w:marLeft w:val="480"/>
          <w:marRight w:val="0"/>
          <w:marTop w:val="0"/>
          <w:marBottom w:val="0"/>
          <w:divBdr>
            <w:top w:val="none" w:sz="0" w:space="0" w:color="auto"/>
            <w:left w:val="none" w:sz="0" w:space="0" w:color="auto"/>
            <w:bottom w:val="none" w:sz="0" w:space="0" w:color="auto"/>
            <w:right w:val="none" w:sz="0" w:space="0" w:color="auto"/>
          </w:divBdr>
        </w:div>
        <w:div w:id="259530143">
          <w:marLeft w:val="480"/>
          <w:marRight w:val="0"/>
          <w:marTop w:val="0"/>
          <w:marBottom w:val="0"/>
          <w:divBdr>
            <w:top w:val="none" w:sz="0" w:space="0" w:color="auto"/>
            <w:left w:val="none" w:sz="0" w:space="0" w:color="auto"/>
            <w:bottom w:val="none" w:sz="0" w:space="0" w:color="auto"/>
            <w:right w:val="none" w:sz="0" w:space="0" w:color="auto"/>
          </w:divBdr>
        </w:div>
        <w:div w:id="1010529380">
          <w:marLeft w:val="480"/>
          <w:marRight w:val="0"/>
          <w:marTop w:val="0"/>
          <w:marBottom w:val="0"/>
          <w:divBdr>
            <w:top w:val="none" w:sz="0" w:space="0" w:color="auto"/>
            <w:left w:val="none" w:sz="0" w:space="0" w:color="auto"/>
            <w:bottom w:val="none" w:sz="0" w:space="0" w:color="auto"/>
            <w:right w:val="none" w:sz="0" w:space="0" w:color="auto"/>
          </w:divBdr>
        </w:div>
        <w:div w:id="949044467">
          <w:marLeft w:val="480"/>
          <w:marRight w:val="0"/>
          <w:marTop w:val="0"/>
          <w:marBottom w:val="0"/>
          <w:divBdr>
            <w:top w:val="none" w:sz="0" w:space="0" w:color="auto"/>
            <w:left w:val="none" w:sz="0" w:space="0" w:color="auto"/>
            <w:bottom w:val="none" w:sz="0" w:space="0" w:color="auto"/>
            <w:right w:val="none" w:sz="0" w:space="0" w:color="auto"/>
          </w:divBdr>
        </w:div>
        <w:div w:id="2067600185">
          <w:marLeft w:val="480"/>
          <w:marRight w:val="0"/>
          <w:marTop w:val="0"/>
          <w:marBottom w:val="0"/>
          <w:divBdr>
            <w:top w:val="none" w:sz="0" w:space="0" w:color="auto"/>
            <w:left w:val="none" w:sz="0" w:space="0" w:color="auto"/>
            <w:bottom w:val="none" w:sz="0" w:space="0" w:color="auto"/>
            <w:right w:val="none" w:sz="0" w:space="0" w:color="auto"/>
          </w:divBdr>
        </w:div>
        <w:div w:id="856886583">
          <w:marLeft w:val="480"/>
          <w:marRight w:val="0"/>
          <w:marTop w:val="0"/>
          <w:marBottom w:val="0"/>
          <w:divBdr>
            <w:top w:val="none" w:sz="0" w:space="0" w:color="auto"/>
            <w:left w:val="none" w:sz="0" w:space="0" w:color="auto"/>
            <w:bottom w:val="none" w:sz="0" w:space="0" w:color="auto"/>
            <w:right w:val="none" w:sz="0" w:space="0" w:color="auto"/>
          </w:divBdr>
        </w:div>
        <w:div w:id="1559781367">
          <w:marLeft w:val="480"/>
          <w:marRight w:val="0"/>
          <w:marTop w:val="0"/>
          <w:marBottom w:val="0"/>
          <w:divBdr>
            <w:top w:val="none" w:sz="0" w:space="0" w:color="auto"/>
            <w:left w:val="none" w:sz="0" w:space="0" w:color="auto"/>
            <w:bottom w:val="none" w:sz="0" w:space="0" w:color="auto"/>
            <w:right w:val="none" w:sz="0" w:space="0" w:color="auto"/>
          </w:divBdr>
        </w:div>
        <w:div w:id="1476951667">
          <w:marLeft w:val="480"/>
          <w:marRight w:val="0"/>
          <w:marTop w:val="0"/>
          <w:marBottom w:val="0"/>
          <w:divBdr>
            <w:top w:val="none" w:sz="0" w:space="0" w:color="auto"/>
            <w:left w:val="none" w:sz="0" w:space="0" w:color="auto"/>
            <w:bottom w:val="none" w:sz="0" w:space="0" w:color="auto"/>
            <w:right w:val="none" w:sz="0" w:space="0" w:color="auto"/>
          </w:divBdr>
        </w:div>
        <w:div w:id="1115364253">
          <w:marLeft w:val="480"/>
          <w:marRight w:val="0"/>
          <w:marTop w:val="0"/>
          <w:marBottom w:val="0"/>
          <w:divBdr>
            <w:top w:val="none" w:sz="0" w:space="0" w:color="auto"/>
            <w:left w:val="none" w:sz="0" w:space="0" w:color="auto"/>
            <w:bottom w:val="none" w:sz="0" w:space="0" w:color="auto"/>
            <w:right w:val="none" w:sz="0" w:space="0" w:color="auto"/>
          </w:divBdr>
        </w:div>
        <w:div w:id="297103453">
          <w:marLeft w:val="480"/>
          <w:marRight w:val="0"/>
          <w:marTop w:val="0"/>
          <w:marBottom w:val="0"/>
          <w:divBdr>
            <w:top w:val="none" w:sz="0" w:space="0" w:color="auto"/>
            <w:left w:val="none" w:sz="0" w:space="0" w:color="auto"/>
            <w:bottom w:val="none" w:sz="0" w:space="0" w:color="auto"/>
            <w:right w:val="none" w:sz="0" w:space="0" w:color="auto"/>
          </w:divBdr>
        </w:div>
        <w:div w:id="584538345">
          <w:marLeft w:val="480"/>
          <w:marRight w:val="0"/>
          <w:marTop w:val="0"/>
          <w:marBottom w:val="0"/>
          <w:divBdr>
            <w:top w:val="none" w:sz="0" w:space="0" w:color="auto"/>
            <w:left w:val="none" w:sz="0" w:space="0" w:color="auto"/>
            <w:bottom w:val="none" w:sz="0" w:space="0" w:color="auto"/>
            <w:right w:val="none" w:sz="0" w:space="0" w:color="auto"/>
          </w:divBdr>
        </w:div>
        <w:div w:id="1240795439">
          <w:marLeft w:val="480"/>
          <w:marRight w:val="0"/>
          <w:marTop w:val="0"/>
          <w:marBottom w:val="0"/>
          <w:divBdr>
            <w:top w:val="none" w:sz="0" w:space="0" w:color="auto"/>
            <w:left w:val="none" w:sz="0" w:space="0" w:color="auto"/>
            <w:bottom w:val="none" w:sz="0" w:space="0" w:color="auto"/>
            <w:right w:val="none" w:sz="0" w:space="0" w:color="auto"/>
          </w:divBdr>
        </w:div>
        <w:div w:id="1015964261">
          <w:marLeft w:val="480"/>
          <w:marRight w:val="0"/>
          <w:marTop w:val="0"/>
          <w:marBottom w:val="0"/>
          <w:divBdr>
            <w:top w:val="none" w:sz="0" w:space="0" w:color="auto"/>
            <w:left w:val="none" w:sz="0" w:space="0" w:color="auto"/>
            <w:bottom w:val="none" w:sz="0" w:space="0" w:color="auto"/>
            <w:right w:val="none" w:sz="0" w:space="0" w:color="auto"/>
          </w:divBdr>
        </w:div>
        <w:div w:id="300575848">
          <w:marLeft w:val="480"/>
          <w:marRight w:val="0"/>
          <w:marTop w:val="0"/>
          <w:marBottom w:val="0"/>
          <w:divBdr>
            <w:top w:val="none" w:sz="0" w:space="0" w:color="auto"/>
            <w:left w:val="none" w:sz="0" w:space="0" w:color="auto"/>
            <w:bottom w:val="none" w:sz="0" w:space="0" w:color="auto"/>
            <w:right w:val="none" w:sz="0" w:space="0" w:color="auto"/>
          </w:divBdr>
        </w:div>
        <w:div w:id="1369722568">
          <w:marLeft w:val="480"/>
          <w:marRight w:val="0"/>
          <w:marTop w:val="0"/>
          <w:marBottom w:val="0"/>
          <w:divBdr>
            <w:top w:val="none" w:sz="0" w:space="0" w:color="auto"/>
            <w:left w:val="none" w:sz="0" w:space="0" w:color="auto"/>
            <w:bottom w:val="none" w:sz="0" w:space="0" w:color="auto"/>
            <w:right w:val="none" w:sz="0" w:space="0" w:color="auto"/>
          </w:divBdr>
        </w:div>
        <w:div w:id="1844005194">
          <w:marLeft w:val="480"/>
          <w:marRight w:val="0"/>
          <w:marTop w:val="0"/>
          <w:marBottom w:val="0"/>
          <w:divBdr>
            <w:top w:val="none" w:sz="0" w:space="0" w:color="auto"/>
            <w:left w:val="none" w:sz="0" w:space="0" w:color="auto"/>
            <w:bottom w:val="none" w:sz="0" w:space="0" w:color="auto"/>
            <w:right w:val="none" w:sz="0" w:space="0" w:color="auto"/>
          </w:divBdr>
        </w:div>
        <w:div w:id="1761023190">
          <w:marLeft w:val="480"/>
          <w:marRight w:val="0"/>
          <w:marTop w:val="0"/>
          <w:marBottom w:val="0"/>
          <w:divBdr>
            <w:top w:val="none" w:sz="0" w:space="0" w:color="auto"/>
            <w:left w:val="none" w:sz="0" w:space="0" w:color="auto"/>
            <w:bottom w:val="none" w:sz="0" w:space="0" w:color="auto"/>
            <w:right w:val="none" w:sz="0" w:space="0" w:color="auto"/>
          </w:divBdr>
        </w:div>
        <w:div w:id="1421295748">
          <w:marLeft w:val="480"/>
          <w:marRight w:val="0"/>
          <w:marTop w:val="0"/>
          <w:marBottom w:val="0"/>
          <w:divBdr>
            <w:top w:val="none" w:sz="0" w:space="0" w:color="auto"/>
            <w:left w:val="none" w:sz="0" w:space="0" w:color="auto"/>
            <w:bottom w:val="none" w:sz="0" w:space="0" w:color="auto"/>
            <w:right w:val="none" w:sz="0" w:space="0" w:color="auto"/>
          </w:divBdr>
        </w:div>
        <w:div w:id="773863933">
          <w:marLeft w:val="480"/>
          <w:marRight w:val="0"/>
          <w:marTop w:val="0"/>
          <w:marBottom w:val="0"/>
          <w:divBdr>
            <w:top w:val="none" w:sz="0" w:space="0" w:color="auto"/>
            <w:left w:val="none" w:sz="0" w:space="0" w:color="auto"/>
            <w:bottom w:val="none" w:sz="0" w:space="0" w:color="auto"/>
            <w:right w:val="none" w:sz="0" w:space="0" w:color="auto"/>
          </w:divBdr>
        </w:div>
        <w:div w:id="2093966237">
          <w:marLeft w:val="480"/>
          <w:marRight w:val="0"/>
          <w:marTop w:val="0"/>
          <w:marBottom w:val="0"/>
          <w:divBdr>
            <w:top w:val="none" w:sz="0" w:space="0" w:color="auto"/>
            <w:left w:val="none" w:sz="0" w:space="0" w:color="auto"/>
            <w:bottom w:val="none" w:sz="0" w:space="0" w:color="auto"/>
            <w:right w:val="none" w:sz="0" w:space="0" w:color="auto"/>
          </w:divBdr>
        </w:div>
        <w:div w:id="1086269640">
          <w:marLeft w:val="480"/>
          <w:marRight w:val="0"/>
          <w:marTop w:val="0"/>
          <w:marBottom w:val="0"/>
          <w:divBdr>
            <w:top w:val="none" w:sz="0" w:space="0" w:color="auto"/>
            <w:left w:val="none" w:sz="0" w:space="0" w:color="auto"/>
            <w:bottom w:val="none" w:sz="0" w:space="0" w:color="auto"/>
            <w:right w:val="none" w:sz="0" w:space="0" w:color="auto"/>
          </w:divBdr>
        </w:div>
      </w:divsChild>
    </w:div>
    <w:div w:id="905457146">
      <w:bodyDiv w:val="1"/>
      <w:marLeft w:val="0"/>
      <w:marRight w:val="0"/>
      <w:marTop w:val="0"/>
      <w:marBottom w:val="0"/>
      <w:divBdr>
        <w:top w:val="none" w:sz="0" w:space="0" w:color="auto"/>
        <w:left w:val="none" w:sz="0" w:space="0" w:color="auto"/>
        <w:bottom w:val="none" w:sz="0" w:space="0" w:color="auto"/>
        <w:right w:val="none" w:sz="0" w:space="0" w:color="auto"/>
      </w:divBdr>
      <w:divsChild>
        <w:div w:id="591089665">
          <w:marLeft w:val="640"/>
          <w:marRight w:val="0"/>
          <w:marTop w:val="0"/>
          <w:marBottom w:val="0"/>
          <w:divBdr>
            <w:top w:val="none" w:sz="0" w:space="0" w:color="auto"/>
            <w:left w:val="none" w:sz="0" w:space="0" w:color="auto"/>
            <w:bottom w:val="none" w:sz="0" w:space="0" w:color="auto"/>
            <w:right w:val="none" w:sz="0" w:space="0" w:color="auto"/>
          </w:divBdr>
        </w:div>
      </w:divsChild>
    </w:div>
    <w:div w:id="905647000">
      <w:bodyDiv w:val="1"/>
      <w:marLeft w:val="0"/>
      <w:marRight w:val="0"/>
      <w:marTop w:val="0"/>
      <w:marBottom w:val="0"/>
      <w:divBdr>
        <w:top w:val="none" w:sz="0" w:space="0" w:color="auto"/>
        <w:left w:val="none" w:sz="0" w:space="0" w:color="auto"/>
        <w:bottom w:val="none" w:sz="0" w:space="0" w:color="auto"/>
        <w:right w:val="none" w:sz="0" w:space="0" w:color="auto"/>
      </w:divBdr>
      <w:divsChild>
        <w:div w:id="1877573157">
          <w:marLeft w:val="480"/>
          <w:marRight w:val="0"/>
          <w:marTop w:val="0"/>
          <w:marBottom w:val="0"/>
          <w:divBdr>
            <w:top w:val="none" w:sz="0" w:space="0" w:color="auto"/>
            <w:left w:val="none" w:sz="0" w:space="0" w:color="auto"/>
            <w:bottom w:val="none" w:sz="0" w:space="0" w:color="auto"/>
            <w:right w:val="none" w:sz="0" w:space="0" w:color="auto"/>
          </w:divBdr>
        </w:div>
        <w:div w:id="669135420">
          <w:marLeft w:val="480"/>
          <w:marRight w:val="0"/>
          <w:marTop w:val="0"/>
          <w:marBottom w:val="0"/>
          <w:divBdr>
            <w:top w:val="none" w:sz="0" w:space="0" w:color="auto"/>
            <w:left w:val="none" w:sz="0" w:space="0" w:color="auto"/>
            <w:bottom w:val="none" w:sz="0" w:space="0" w:color="auto"/>
            <w:right w:val="none" w:sz="0" w:space="0" w:color="auto"/>
          </w:divBdr>
        </w:div>
        <w:div w:id="476191925">
          <w:marLeft w:val="480"/>
          <w:marRight w:val="0"/>
          <w:marTop w:val="0"/>
          <w:marBottom w:val="0"/>
          <w:divBdr>
            <w:top w:val="none" w:sz="0" w:space="0" w:color="auto"/>
            <w:left w:val="none" w:sz="0" w:space="0" w:color="auto"/>
            <w:bottom w:val="none" w:sz="0" w:space="0" w:color="auto"/>
            <w:right w:val="none" w:sz="0" w:space="0" w:color="auto"/>
          </w:divBdr>
        </w:div>
        <w:div w:id="945889268">
          <w:marLeft w:val="480"/>
          <w:marRight w:val="0"/>
          <w:marTop w:val="0"/>
          <w:marBottom w:val="0"/>
          <w:divBdr>
            <w:top w:val="none" w:sz="0" w:space="0" w:color="auto"/>
            <w:left w:val="none" w:sz="0" w:space="0" w:color="auto"/>
            <w:bottom w:val="none" w:sz="0" w:space="0" w:color="auto"/>
            <w:right w:val="none" w:sz="0" w:space="0" w:color="auto"/>
          </w:divBdr>
        </w:div>
        <w:div w:id="615143163">
          <w:marLeft w:val="480"/>
          <w:marRight w:val="0"/>
          <w:marTop w:val="0"/>
          <w:marBottom w:val="0"/>
          <w:divBdr>
            <w:top w:val="none" w:sz="0" w:space="0" w:color="auto"/>
            <w:left w:val="none" w:sz="0" w:space="0" w:color="auto"/>
            <w:bottom w:val="none" w:sz="0" w:space="0" w:color="auto"/>
            <w:right w:val="none" w:sz="0" w:space="0" w:color="auto"/>
          </w:divBdr>
        </w:div>
        <w:div w:id="1598323517">
          <w:marLeft w:val="480"/>
          <w:marRight w:val="0"/>
          <w:marTop w:val="0"/>
          <w:marBottom w:val="0"/>
          <w:divBdr>
            <w:top w:val="none" w:sz="0" w:space="0" w:color="auto"/>
            <w:left w:val="none" w:sz="0" w:space="0" w:color="auto"/>
            <w:bottom w:val="none" w:sz="0" w:space="0" w:color="auto"/>
            <w:right w:val="none" w:sz="0" w:space="0" w:color="auto"/>
          </w:divBdr>
        </w:div>
        <w:div w:id="624434029">
          <w:marLeft w:val="480"/>
          <w:marRight w:val="0"/>
          <w:marTop w:val="0"/>
          <w:marBottom w:val="0"/>
          <w:divBdr>
            <w:top w:val="none" w:sz="0" w:space="0" w:color="auto"/>
            <w:left w:val="none" w:sz="0" w:space="0" w:color="auto"/>
            <w:bottom w:val="none" w:sz="0" w:space="0" w:color="auto"/>
            <w:right w:val="none" w:sz="0" w:space="0" w:color="auto"/>
          </w:divBdr>
        </w:div>
        <w:div w:id="1656301236">
          <w:marLeft w:val="480"/>
          <w:marRight w:val="0"/>
          <w:marTop w:val="0"/>
          <w:marBottom w:val="0"/>
          <w:divBdr>
            <w:top w:val="none" w:sz="0" w:space="0" w:color="auto"/>
            <w:left w:val="none" w:sz="0" w:space="0" w:color="auto"/>
            <w:bottom w:val="none" w:sz="0" w:space="0" w:color="auto"/>
            <w:right w:val="none" w:sz="0" w:space="0" w:color="auto"/>
          </w:divBdr>
        </w:div>
        <w:div w:id="331034610">
          <w:marLeft w:val="480"/>
          <w:marRight w:val="0"/>
          <w:marTop w:val="0"/>
          <w:marBottom w:val="0"/>
          <w:divBdr>
            <w:top w:val="none" w:sz="0" w:space="0" w:color="auto"/>
            <w:left w:val="none" w:sz="0" w:space="0" w:color="auto"/>
            <w:bottom w:val="none" w:sz="0" w:space="0" w:color="auto"/>
            <w:right w:val="none" w:sz="0" w:space="0" w:color="auto"/>
          </w:divBdr>
        </w:div>
        <w:div w:id="378208372">
          <w:marLeft w:val="480"/>
          <w:marRight w:val="0"/>
          <w:marTop w:val="0"/>
          <w:marBottom w:val="0"/>
          <w:divBdr>
            <w:top w:val="none" w:sz="0" w:space="0" w:color="auto"/>
            <w:left w:val="none" w:sz="0" w:space="0" w:color="auto"/>
            <w:bottom w:val="none" w:sz="0" w:space="0" w:color="auto"/>
            <w:right w:val="none" w:sz="0" w:space="0" w:color="auto"/>
          </w:divBdr>
        </w:div>
        <w:div w:id="1856924282">
          <w:marLeft w:val="480"/>
          <w:marRight w:val="0"/>
          <w:marTop w:val="0"/>
          <w:marBottom w:val="0"/>
          <w:divBdr>
            <w:top w:val="none" w:sz="0" w:space="0" w:color="auto"/>
            <w:left w:val="none" w:sz="0" w:space="0" w:color="auto"/>
            <w:bottom w:val="none" w:sz="0" w:space="0" w:color="auto"/>
            <w:right w:val="none" w:sz="0" w:space="0" w:color="auto"/>
          </w:divBdr>
        </w:div>
        <w:div w:id="732199403">
          <w:marLeft w:val="480"/>
          <w:marRight w:val="0"/>
          <w:marTop w:val="0"/>
          <w:marBottom w:val="0"/>
          <w:divBdr>
            <w:top w:val="none" w:sz="0" w:space="0" w:color="auto"/>
            <w:left w:val="none" w:sz="0" w:space="0" w:color="auto"/>
            <w:bottom w:val="none" w:sz="0" w:space="0" w:color="auto"/>
            <w:right w:val="none" w:sz="0" w:space="0" w:color="auto"/>
          </w:divBdr>
        </w:div>
        <w:div w:id="775101643">
          <w:marLeft w:val="480"/>
          <w:marRight w:val="0"/>
          <w:marTop w:val="0"/>
          <w:marBottom w:val="0"/>
          <w:divBdr>
            <w:top w:val="none" w:sz="0" w:space="0" w:color="auto"/>
            <w:left w:val="none" w:sz="0" w:space="0" w:color="auto"/>
            <w:bottom w:val="none" w:sz="0" w:space="0" w:color="auto"/>
            <w:right w:val="none" w:sz="0" w:space="0" w:color="auto"/>
          </w:divBdr>
        </w:div>
        <w:div w:id="1666663029">
          <w:marLeft w:val="480"/>
          <w:marRight w:val="0"/>
          <w:marTop w:val="0"/>
          <w:marBottom w:val="0"/>
          <w:divBdr>
            <w:top w:val="none" w:sz="0" w:space="0" w:color="auto"/>
            <w:left w:val="none" w:sz="0" w:space="0" w:color="auto"/>
            <w:bottom w:val="none" w:sz="0" w:space="0" w:color="auto"/>
            <w:right w:val="none" w:sz="0" w:space="0" w:color="auto"/>
          </w:divBdr>
        </w:div>
        <w:div w:id="365911749">
          <w:marLeft w:val="480"/>
          <w:marRight w:val="0"/>
          <w:marTop w:val="0"/>
          <w:marBottom w:val="0"/>
          <w:divBdr>
            <w:top w:val="none" w:sz="0" w:space="0" w:color="auto"/>
            <w:left w:val="none" w:sz="0" w:space="0" w:color="auto"/>
            <w:bottom w:val="none" w:sz="0" w:space="0" w:color="auto"/>
            <w:right w:val="none" w:sz="0" w:space="0" w:color="auto"/>
          </w:divBdr>
        </w:div>
        <w:div w:id="1453204201">
          <w:marLeft w:val="480"/>
          <w:marRight w:val="0"/>
          <w:marTop w:val="0"/>
          <w:marBottom w:val="0"/>
          <w:divBdr>
            <w:top w:val="none" w:sz="0" w:space="0" w:color="auto"/>
            <w:left w:val="none" w:sz="0" w:space="0" w:color="auto"/>
            <w:bottom w:val="none" w:sz="0" w:space="0" w:color="auto"/>
            <w:right w:val="none" w:sz="0" w:space="0" w:color="auto"/>
          </w:divBdr>
        </w:div>
        <w:div w:id="1740206355">
          <w:marLeft w:val="480"/>
          <w:marRight w:val="0"/>
          <w:marTop w:val="0"/>
          <w:marBottom w:val="0"/>
          <w:divBdr>
            <w:top w:val="none" w:sz="0" w:space="0" w:color="auto"/>
            <w:left w:val="none" w:sz="0" w:space="0" w:color="auto"/>
            <w:bottom w:val="none" w:sz="0" w:space="0" w:color="auto"/>
            <w:right w:val="none" w:sz="0" w:space="0" w:color="auto"/>
          </w:divBdr>
        </w:div>
        <w:div w:id="986936960">
          <w:marLeft w:val="480"/>
          <w:marRight w:val="0"/>
          <w:marTop w:val="0"/>
          <w:marBottom w:val="0"/>
          <w:divBdr>
            <w:top w:val="none" w:sz="0" w:space="0" w:color="auto"/>
            <w:left w:val="none" w:sz="0" w:space="0" w:color="auto"/>
            <w:bottom w:val="none" w:sz="0" w:space="0" w:color="auto"/>
            <w:right w:val="none" w:sz="0" w:space="0" w:color="auto"/>
          </w:divBdr>
        </w:div>
        <w:div w:id="1683823537">
          <w:marLeft w:val="480"/>
          <w:marRight w:val="0"/>
          <w:marTop w:val="0"/>
          <w:marBottom w:val="0"/>
          <w:divBdr>
            <w:top w:val="none" w:sz="0" w:space="0" w:color="auto"/>
            <w:left w:val="none" w:sz="0" w:space="0" w:color="auto"/>
            <w:bottom w:val="none" w:sz="0" w:space="0" w:color="auto"/>
            <w:right w:val="none" w:sz="0" w:space="0" w:color="auto"/>
          </w:divBdr>
        </w:div>
        <w:div w:id="272982223">
          <w:marLeft w:val="480"/>
          <w:marRight w:val="0"/>
          <w:marTop w:val="0"/>
          <w:marBottom w:val="0"/>
          <w:divBdr>
            <w:top w:val="none" w:sz="0" w:space="0" w:color="auto"/>
            <w:left w:val="none" w:sz="0" w:space="0" w:color="auto"/>
            <w:bottom w:val="none" w:sz="0" w:space="0" w:color="auto"/>
            <w:right w:val="none" w:sz="0" w:space="0" w:color="auto"/>
          </w:divBdr>
        </w:div>
        <w:div w:id="545216767">
          <w:marLeft w:val="480"/>
          <w:marRight w:val="0"/>
          <w:marTop w:val="0"/>
          <w:marBottom w:val="0"/>
          <w:divBdr>
            <w:top w:val="none" w:sz="0" w:space="0" w:color="auto"/>
            <w:left w:val="none" w:sz="0" w:space="0" w:color="auto"/>
            <w:bottom w:val="none" w:sz="0" w:space="0" w:color="auto"/>
            <w:right w:val="none" w:sz="0" w:space="0" w:color="auto"/>
          </w:divBdr>
        </w:div>
        <w:div w:id="312412857">
          <w:marLeft w:val="480"/>
          <w:marRight w:val="0"/>
          <w:marTop w:val="0"/>
          <w:marBottom w:val="0"/>
          <w:divBdr>
            <w:top w:val="none" w:sz="0" w:space="0" w:color="auto"/>
            <w:left w:val="none" w:sz="0" w:space="0" w:color="auto"/>
            <w:bottom w:val="none" w:sz="0" w:space="0" w:color="auto"/>
            <w:right w:val="none" w:sz="0" w:space="0" w:color="auto"/>
          </w:divBdr>
        </w:div>
        <w:div w:id="1870794334">
          <w:marLeft w:val="480"/>
          <w:marRight w:val="0"/>
          <w:marTop w:val="0"/>
          <w:marBottom w:val="0"/>
          <w:divBdr>
            <w:top w:val="none" w:sz="0" w:space="0" w:color="auto"/>
            <w:left w:val="none" w:sz="0" w:space="0" w:color="auto"/>
            <w:bottom w:val="none" w:sz="0" w:space="0" w:color="auto"/>
            <w:right w:val="none" w:sz="0" w:space="0" w:color="auto"/>
          </w:divBdr>
        </w:div>
        <w:div w:id="94912255">
          <w:marLeft w:val="480"/>
          <w:marRight w:val="0"/>
          <w:marTop w:val="0"/>
          <w:marBottom w:val="0"/>
          <w:divBdr>
            <w:top w:val="none" w:sz="0" w:space="0" w:color="auto"/>
            <w:left w:val="none" w:sz="0" w:space="0" w:color="auto"/>
            <w:bottom w:val="none" w:sz="0" w:space="0" w:color="auto"/>
            <w:right w:val="none" w:sz="0" w:space="0" w:color="auto"/>
          </w:divBdr>
        </w:div>
        <w:div w:id="452870814">
          <w:marLeft w:val="480"/>
          <w:marRight w:val="0"/>
          <w:marTop w:val="0"/>
          <w:marBottom w:val="0"/>
          <w:divBdr>
            <w:top w:val="none" w:sz="0" w:space="0" w:color="auto"/>
            <w:left w:val="none" w:sz="0" w:space="0" w:color="auto"/>
            <w:bottom w:val="none" w:sz="0" w:space="0" w:color="auto"/>
            <w:right w:val="none" w:sz="0" w:space="0" w:color="auto"/>
          </w:divBdr>
        </w:div>
        <w:div w:id="1841651410">
          <w:marLeft w:val="480"/>
          <w:marRight w:val="0"/>
          <w:marTop w:val="0"/>
          <w:marBottom w:val="0"/>
          <w:divBdr>
            <w:top w:val="none" w:sz="0" w:space="0" w:color="auto"/>
            <w:left w:val="none" w:sz="0" w:space="0" w:color="auto"/>
            <w:bottom w:val="none" w:sz="0" w:space="0" w:color="auto"/>
            <w:right w:val="none" w:sz="0" w:space="0" w:color="auto"/>
          </w:divBdr>
        </w:div>
        <w:div w:id="781189419">
          <w:marLeft w:val="480"/>
          <w:marRight w:val="0"/>
          <w:marTop w:val="0"/>
          <w:marBottom w:val="0"/>
          <w:divBdr>
            <w:top w:val="none" w:sz="0" w:space="0" w:color="auto"/>
            <w:left w:val="none" w:sz="0" w:space="0" w:color="auto"/>
            <w:bottom w:val="none" w:sz="0" w:space="0" w:color="auto"/>
            <w:right w:val="none" w:sz="0" w:space="0" w:color="auto"/>
          </w:divBdr>
        </w:div>
        <w:div w:id="511913281">
          <w:marLeft w:val="480"/>
          <w:marRight w:val="0"/>
          <w:marTop w:val="0"/>
          <w:marBottom w:val="0"/>
          <w:divBdr>
            <w:top w:val="none" w:sz="0" w:space="0" w:color="auto"/>
            <w:left w:val="none" w:sz="0" w:space="0" w:color="auto"/>
            <w:bottom w:val="none" w:sz="0" w:space="0" w:color="auto"/>
            <w:right w:val="none" w:sz="0" w:space="0" w:color="auto"/>
          </w:divBdr>
        </w:div>
        <w:div w:id="101459024">
          <w:marLeft w:val="480"/>
          <w:marRight w:val="0"/>
          <w:marTop w:val="0"/>
          <w:marBottom w:val="0"/>
          <w:divBdr>
            <w:top w:val="none" w:sz="0" w:space="0" w:color="auto"/>
            <w:left w:val="none" w:sz="0" w:space="0" w:color="auto"/>
            <w:bottom w:val="none" w:sz="0" w:space="0" w:color="auto"/>
            <w:right w:val="none" w:sz="0" w:space="0" w:color="auto"/>
          </w:divBdr>
        </w:div>
        <w:div w:id="991372507">
          <w:marLeft w:val="480"/>
          <w:marRight w:val="0"/>
          <w:marTop w:val="0"/>
          <w:marBottom w:val="0"/>
          <w:divBdr>
            <w:top w:val="none" w:sz="0" w:space="0" w:color="auto"/>
            <w:left w:val="none" w:sz="0" w:space="0" w:color="auto"/>
            <w:bottom w:val="none" w:sz="0" w:space="0" w:color="auto"/>
            <w:right w:val="none" w:sz="0" w:space="0" w:color="auto"/>
          </w:divBdr>
        </w:div>
        <w:div w:id="2019885536">
          <w:marLeft w:val="480"/>
          <w:marRight w:val="0"/>
          <w:marTop w:val="0"/>
          <w:marBottom w:val="0"/>
          <w:divBdr>
            <w:top w:val="none" w:sz="0" w:space="0" w:color="auto"/>
            <w:left w:val="none" w:sz="0" w:space="0" w:color="auto"/>
            <w:bottom w:val="none" w:sz="0" w:space="0" w:color="auto"/>
            <w:right w:val="none" w:sz="0" w:space="0" w:color="auto"/>
          </w:divBdr>
        </w:div>
        <w:div w:id="495190653">
          <w:marLeft w:val="480"/>
          <w:marRight w:val="0"/>
          <w:marTop w:val="0"/>
          <w:marBottom w:val="0"/>
          <w:divBdr>
            <w:top w:val="none" w:sz="0" w:space="0" w:color="auto"/>
            <w:left w:val="none" w:sz="0" w:space="0" w:color="auto"/>
            <w:bottom w:val="none" w:sz="0" w:space="0" w:color="auto"/>
            <w:right w:val="none" w:sz="0" w:space="0" w:color="auto"/>
          </w:divBdr>
        </w:div>
        <w:div w:id="1195771585">
          <w:marLeft w:val="480"/>
          <w:marRight w:val="0"/>
          <w:marTop w:val="0"/>
          <w:marBottom w:val="0"/>
          <w:divBdr>
            <w:top w:val="none" w:sz="0" w:space="0" w:color="auto"/>
            <w:left w:val="none" w:sz="0" w:space="0" w:color="auto"/>
            <w:bottom w:val="none" w:sz="0" w:space="0" w:color="auto"/>
            <w:right w:val="none" w:sz="0" w:space="0" w:color="auto"/>
          </w:divBdr>
        </w:div>
        <w:div w:id="986133214">
          <w:marLeft w:val="480"/>
          <w:marRight w:val="0"/>
          <w:marTop w:val="0"/>
          <w:marBottom w:val="0"/>
          <w:divBdr>
            <w:top w:val="none" w:sz="0" w:space="0" w:color="auto"/>
            <w:left w:val="none" w:sz="0" w:space="0" w:color="auto"/>
            <w:bottom w:val="none" w:sz="0" w:space="0" w:color="auto"/>
            <w:right w:val="none" w:sz="0" w:space="0" w:color="auto"/>
          </w:divBdr>
        </w:div>
        <w:div w:id="1824153586">
          <w:marLeft w:val="480"/>
          <w:marRight w:val="0"/>
          <w:marTop w:val="0"/>
          <w:marBottom w:val="0"/>
          <w:divBdr>
            <w:top w:val="none" w:sz="0" w:space="0" w:color="auto"/>
            <w:left w:val="none" w:sz="0" w:space="0" w:color="auto"/>
            <w:bottom w:val="none" w:sz="0" w:space="0" w:color="auto"/>
            <w:right w:val="none" w:sz="0" w:space="0" w:color="auto"/>
          </w:divBdr>
        </w:div>
        <w:div w:id="1098062823">
          <w:marLeft w:val="480"/>
          <w:marRight w:val="0"/>
          <w:marTop w:val="0"/>
          <w:marBottom w:val="0"/>
          <w:divBdr>
            <w:top w:val="none" w:sz="0" w:space="0" w:color="auto"/>
            <w:left w:val="none" w:sz="0" w:space="0" w:color="auto"/>
            <w:bottom w:val="none" w:sz="0" w:space="0" w:color="auto"/>
            <w:right w:val="none" w:sz="0" w:space="0" w:color="auto"/>
          </w:divBdr>
        </w:div>
        <w:div w:id="1039162282">
          <w:marLeft w:val="480"/>
          <w:marRight w:val="0"/>
          <w:marTop w:val="0"/>
          <w:marBottom w:val="0"/>
          <w:divBdr>
            <w:top w:val="none" w:sz="0" w:space="0" w:color="auto"/>
            <w:left w:val="none" w:sz="0" w:space="0" w:color="auto"/>
            <w:bottom w:val="none" w:sz="0" w:space="0" w:color="auto"/>
            <w:right w:val="none" w:sz="0" w:space="0" w:color="auto"/>
          </w:divBdr>
        </w:div>
        <w:div w:id="977951802">
          <w:marLeft w:val="480"/>
          <w:marRight w:val="0"/>
          <w:marTop w:val="0"/>
          <w:marBottom w:val="0"/>
          <w:divBdr>
            <w:top w:val="none" w:sz="0" w:space="0" w:color="auto"/>
            <w:left w:val="none" w:sz="0" w:space="0" w:color="auto"/>
            <w:bottom w:val="none" w:sz="0" w:space="0" w:color="auto"/>
            <w:right w:val="none" w:sz="0" w:space="0" w:color="auto"/>
          </w:divBdr>
        </w:div>
        <w:div w:id="1572277047">
          <w:marLeft w:val="480"/>
          <w:marRight w:val="0"/>
          <w:marTop w:val="0"/>
          <w:marBottom w:val="0"/>
          <w:divBdr>
            <w:top w:val="none" w:sz="0" w:space="0" w:color="auto"/>
            <w:left w:val="none" w:sz="0" w:space="0" w:color="auto"/>
            <w:bottom w:val="none" w:sz="0" w:space="0" w:color="auto"/>
            <w:right w:val="none" w:sz="0" w:space="0" w:color="auto"/>
          </w:divBdr>
        </w:div>
        <w:div w:id="468328036">
          <w:marLeft w:val="480"/>
          <w:marRight w:val="0"/>
          <w:marTop w:val="0"/>
          <w:marBottom w:val="0"/>
          <w:divBdr>
            <w:top w:val="none" w:sz="0" w:space="0" w:color="auto"/>
            <w:left w:val="none" w:sz="0" w:space="0" w:color="auto"/>
            <w:bottom w:val="none" w:sz="0" w:space="0" w:color="auto"/>
            <w:right w:val="none" w:sz="0" w:space="0" w:color="auto"/>
          </w:divBdr>
        </w:div>
      </w:divsChild>
    </w:div>
    <w:div w:id="913590616">
      <w:bodyDiv w:val="1"/>
      <w:marLeft w:val="0"/>
      <w:marRight w:val="0"/>
      <w:marTop w:val="0"/>
      <w:marBottom w:val="0"/>
      <w:divBdr>
        <w:top w:val="none" w:sz="0" w:space="0" w:color="auto"/>
        <w:left w:val="none" w:sz="0" w:space="0" w:color="auto"/>
        <w:bottom w:val="none" w:sz="0" w:space="0" w:color="auto"/>
        <w:right w:val="none" w:sz="0" w:space="0" w:color="auto"/>
      </w:divBdr>
      <w:divsChild>
        <w:div w:id="1208105855">
          <w:marLeft w:val="480"/>
          <w:marRight w:val="0"/>
          <w:marTop w:val="0"/>
          <w:marBottom w:val="0"/>
          <w:divBdr>
            <w:top w:val="none" w:sz="0" w:space="0" w:color="auto"/>
            <w:left w:val="none" w:sz="0" w:space="0" w:color="auto"/>
            <w:bottom w:val="none" w:sz="0" w:space="0" w:color="auto"/>
            <w:right w:val="none" w:sz="0" w:space="0" w:color="auto"/>
          </w:divBdr>
        </w:div>
        <w:div w:id="1539925766">
          <w:marLeft w:val="480"/>
          <w:marRight w:val="0"/>
          <w:marTop w:val="0"/>
          <w:marBottom w:val="0"/>
          <w:divBdr>
            <w:top w:val="none" w:sz="0" w:space="0" w:color="auto"/>
            <w:left w:val="none" w:sz="0" w:space="0" w:color="auto"/>
            <w:bottom w:val="none" w:sz="0" w:space="0" w:color="auto"/>
            <w:right w:val="none" w:sz="0" w:space="0" w:color="auto"/>
          </w:divBdr>
        </w:div>
        <w:div w:id="24646878">
          <w:marLeft w:val="480"/>
          <w:marRight w:val="0"/>
          <w:marTop w:val="0"/>
          <w:marBottom w:val="0"/>
          <w:divBdr>
            <w:top w:val="none" w:sz="0" w:space="0" w:color="auto"/>
            <w:left w:val="none" w:sz="0" w:space="0" w:color="auto"/>
            <w:bottom w:val="none" w:sz="0" w:space="0" w:color="auto"/>
            <w:right w:val="none" w:sz="0" w:space="0" w:color="auto"/>
          </w:divBdr>
        </w:div>
        <w:div w:id="1356036172">
          <w:marLeft w:val="480"/>
          <w:marRight w:val="0"/>
          <w:marTop w:val="0"/>
          <w:marBottom w:val="0"/>
          <w:divBdr>
            <w:top w:val="none" w:sz="0" w:space="0" w:color="auto"/>
            <w:left w:val="none" w:sz="0" w:space="0" w:color="auto"/>
            <w:bottom w:val="none" w:sz="0" w:space="0" w:color="auto"/>
            <w:right w:val="none" w:sz="0" w:space="0" w:color="auto"/>
          </w:divBdr>
        </w:div>
        <w:div w:id="838422583">
          <w:marLeft w:val="480"/>
          <w:marRight w:val="0"/>
          <w:marTop w:val="0"/>
          <w:marBottom w:val="0"/>
          <w:divBdr>
            <w:top w:val="none" w:sz="0" w:space="0" w:color="auto"/>
            <w:left w:val="none" w:sz="0" w:space="0" w:color="auto"/>
            <w:bottom w:val="none" w:sz="0" w:space="0" w:color="auto"/>
            <w:right w:val="none" w:sz="0" w:space="0" w:color="auto"/>
          </w:divBdr>
        </w:div>
        <w:div w:id="1182746153">
          <w:marLeft w:val="480"/>
          <w:marRight w:val="0"/>
          <w:marTop w:val="0"/>
          <w:marBottom w:val="0"/>
          <w:divBdr>
            <w:top w:val="none" w:sz="0" w:space="0" w:color="auto"/>
            <w:left w:val="none" w:sz="0" w:space="0" w:color="auto"/>
            <w:bottom w:val="none" w:sz="0" w:space="0" w:color="auto"/>
            <w:right w:val="none" w:sz="0" w:space="0" w:color="auto"/>
          </w:divBdr>
        </w:div>
        <w:div w:id="1859536605">
          <w:marLeft w:val="480"/>
          <w:marRight w:val="0"/>
          <w:marTop w:val="0"/>
          <w:marBottom w:val="0"/>
          <w:divBdr>
            <w:top w:val="none" w:sz="0" w:space="0" w:color="auto"/>
            <w:left w:val="none" w:sz="0" w:space="0" w:color="auto"/>
            <w:bottom w:val="none" w:sz="0" w:space="0" w:color="auto"/>
            <w:right w:val="none" w:sz="0" w:space="0" w:color="auto"/>
          </w:divBdr>
        </w:div>
        <w:div w:id="255946010">
          <w:marLeft w:val="480"/>
          <w:marRight w:val="0"/>
          <w:marTop w:val="0"/>
          <w:marBottom w:val="0"/>
          <w:divBdr>
            <w:top w:val="none" w:sz="0" w:space="0" w:color="auto"/>
            <w:left w:val="none" w:sz="0" w:space="0" w:color="auto"/>
            <w:bottom w:val="none" w:sz="0" w:space="0" w:color="auto"/>
            <w:right w:val="none" w:sz="0" w:space="0" w:color="auto"/>
          </w:divBdr>
        </w:div>
        <w:div w:id="1173881736">
          <w:marLeft w:val="480"/>
          <w:marRight w:val="0"/>
          <w:marTop w:val="0"/>
          <w:marBottom w:val="0"/>
          <w:divBdr>
            <w:top w:val="none" w:sz="0" w:space="0" w:color="auto"/>
            <w:left w:val="none" w:sz="0" w:space="0" w:color="auto"/>
            <w:bottom w:val="none" w:sz="0" w:space="0" w:color="auto"/>
            <w:right w:val="none" w:sz="0" w:space="0" w:color="auto"/>
          </w:divBdr>
        </w:div>
        <w:div w:id="444732892">
          <w:marLeft w:val="480"/>
          <w:marRight w:val="0"/>
          <w:marTop w:val="0"/>
          <w:marBottom w:val="0"/>
          <w:divBdr>
            <w:top w:val="none" w:sz="0" w:space="0" w:color="auto"/>
            <w:left w:val="none" w:sz="0" w:space="0" w:color="auto"/>
            <w:bottom w:val="none" w:sz="0" w:space="0" w:color="auto"/>
            <w:right w:val="none" w:sz="0" w:space="0" w:color="auto"/>
          </w:divBdr>
        </w:div>
        <w:div w:id="1719208038">
          <w:marLeft w:val="480"/>
          <w:marRight w:val="0"/>
          <w:marTop w:val="0"/>
          <w:marBottom w:val="0"/>
          <w:divBdr>
            <w:top w:val="none" w:sz="0" w:space="0" w:color="auto"/>
            <w:left w:val="none" w:sz="0" w:space="0" w:color="auto"/>
            <w:bottom w:val="none" w:sz="0" w:space="0" w:color="auto"/>
            <w:right w:val="none" w:sz="0" w:space="0" w:color="auto"/>
          </w:divBdr>
        </w:div>
        <w:div w:id="1293439282">
          <w:marLeft w:val="480"/>
          <w:marRight w:val="0"/>
          <w:marTop w:val="0"/>
          <w:marBottom w:val="0"/>
          <w:divBdr>
            <w:top w:val="none" w:sz="0" w:space="0" w:color="auto"/>
            <w:left w:val="none" w:sz="0" w:space="0" w:color="auto"/>
            <w:bottom w:val="none" w:sz="0" w:space="0" w:color="auto"/>
            <w:right w:val="none" w:sz="0" w:space="0" w:color="auto"/>
          </w:divBdr>
        </w:div>
        <w:div w:id="1740714817">
          <w:marLeft w:val="480"/>
          <w:marRight w:val="0"/>
          <w:marTop w:val="0"/>
          <w:marBottom w:val="0"/>
          <w:divBdr>
            <w:top w:val="none" w:sz="0" w:space="0" w:color="auto"/>
            <w:left w:val="none" w:sz="0" w:space="0" w:color="auto"/>
            <w:bottom w:val="none" w:sz="0" w:space="0" w:color="auto"/>
            <w:right w:val="none" w:sz="0" w:space="0" w:color="auto"/>
          </w:divBdr>
        </w:div>
        <w:div w:id="1224488599">
          <w:marLeft w:val="480"/>
          <w:marRight w:val="0"/>
          <w:marTop w:val="0"/>
          <w:marBottom w:val="0"/>
          <w:divBdr>
            <w:top w:val="none" w:sz="0" w:space="0" w:color="auto"/>
            <w:left w:val="none" w:sz="0" w:space="0" w:color="auto"/>
            <w:bottom w:val="none" w:sz="0" w:space="0" w:color="auto"/>
            <w:right w:val="none" w:sz="0" w:space="0" w:color="auto"/>
          </w:divBdr>
        </w:div>
        <w:div w:id="1086339756">
          <w:marLeft w:val="480"/>
          <w:marRight w:val="0"/>
          <w:marTop w:val="0"/>
          <w:marBottom w:val="0"/>
          <w:divBdr>
            <w:top w:val="none" w:sz="0" w:space="0" w:color="auto"/>
            <w:left w:val="none" w:sz="0" w:space="0" w:color="auto"/>
            <w:bottom w:val="none" w:sz="0" w:space="0" w:color="auto"/>
            <w:right w:val="none" w:sz="0" w:space="0" w:color="auto"/>
          </w:divBdr>
        </w:div>
        <w:div w:id="427625206">
          <w:marLeft w:val="480"/>
          <w:marRight w:val="0"/>
          <w:marTop w:val="0"/>
          <w:marBottom w:val="0"/>
          <w:divBdr>
            <w:top w:val="none" w:sz="0" w:space="0" w:color="auto"/>
            <w:left w:val="none" w:sz="0" w:space="0" w:color="auto"/>
            <w:bottom w:val="none" w:sz="0" w:space="0" w:color="auto"/>
            <w:right w:val="none" w:sz="0" w:space="0" w:color="auto"/>
          </w:divBdr>
        </w:div>
        <w:div w:id="1003360813">
          <w:marLeft w:val="480"/>
          <w:marRight w:val="0"/>
          <w:marTop w:val="0"/>
          <w:marBottom w:val="0"/>
          <w:divBdr>
            <w:top w:val="none" w:sz="0" w:space="0" w:color="auto"/>
            <w:left w:val="none" w:sz="0" w:space="0" w:color="auto"/>
            <w:bottom w:val="none" w:sz="0" w:space="0" w:color="auto"/>
            <w:right w:val="none" w:sz="0" w:space="0" w:color="auto"/>
          </w:divBdr>
        </w:div>
        <w:div w:id="1611280581">
          <w:marLeft w:val="480"/>
          <w:marRight w:val="0"/>
          <w:marTop w:val="0"/>
          <w:marBottom w:val="0"/>
          <w:divBdr>
            <w:top w:val="none" w:sz="0" w:space="0" w:color="auto"/>
            <w:left w:val="none" w:sz="0" w:space="0" w:color="auto"/>
            <w:bottom w:val="none" w:sz="0" w:space="0" w:color="auto"/>
            <w:right w:val="none" w:sz="0" w:space="0" w:color="auto"/>
          </w:divBdr>
        </w:div>
        <w:div w:id="1321958674">
          <w:marLeft w:val="480"/>
          <w:marRight w:val="0"/>
          <w:marTop w:val="0"/>
          <w:marBottom w:val="0"/>
          <w:divBdr>
            <w:top w:val="none" w:sz="0" w:space="0" w:color="auto"/>
            <w:left w:val="none" w:sz="0" w:space="0" w:color="auto"/>
            <w:bottom w:val="none" w:sz="0" w:space="0" w:color="auto"/>
            <w:right w:val="none" w:sz="0" w:space="0" w:color="auto"/>
          </w:divBdr>
        </w:div>
        <w:div w:id="624965480">
          <w:marLeft w:val="480"/>
          <w:marRight w:val="0"/>
          <w:marTop w:val="0"/>
          <w:marBottom w:val="0"/>
          <w:divBdr>
            <w:top w:val="none" w:sz="0" w:space="0" w:color="auto"/>
            <w:left w:val="none" w:sz="0" w:space="0" w:color="auto"/>
            <w:bottom w:val="none" w:sz="0" w:space="0" w:color="auto"/>
            <w:right w:val="none" w:sz="0" w:space="0" w:color="auto"/>
          </w:divBdr>
        </w:div>
        <w:div w:id="1051614165">
          <w:marLeft w:val="480"/>
          <w:marRight w:val="0"/>
          <w:marTop w:val="0"/>
          <w:marBottom w:val="0"/>
          <w:divBdr>
            <w:top w:val="none" w:sz="0" w:space="0" w:color="auto"/>
            <w:left w:val="none" w:sz="0" w:space="0" w:color="auto"/>
            <w:bottom w:val="none" w:sz="0" w:space="0" w:color="auto"/>
            <w:right w:val="none" w:sz="0" w:space="0" w:color="auto"/>
          </w:divBdr>
        </w:div>
        <w:div w:id="2135521765">
          <w:marLeft w:val="480"/>
          <w:marRight w:val="0"/>
          <w:marTop w:val="0"/>
          <w:marBottom w:val="0"/>
          <w:divBdr>
            <w:top w:val="none" w:sz="0" w:space="0" w:color="auto"/>
            <w:left w:val="none" w:sz="0" w:space="0" w:color="auto"/>
            <w:bottom w:val="none" w:sz="0" w:space="0" w:color="auto"/>
            <w:right w:val="none" w:sz="0" w:space="0" w:color="auto"/>
          </w:divBdr>
        </w:div>
        <w:div w:id="1294172089">
          <w:marLeft w:val="480"/>
          <w:marRight w:val="0"/>
          <w:marTop w:val="0"/>
          <w:marBottom w:val="0"/>
          <w:divBdr>
            <w:top w:val="none" w:sz="0" w:space="0" w:color="auto"/>
            <w:left w:val="none" w:sz="0" w:space="0" w:color="auto"/>
            <w:bottom w:val="none" w:sz="0" w:space="0" w:color="auto"/>
            <w:right w:val="none" w:sz="0" w:space="0" w:color="auto"/>
          </w:divBdr>
        </w:div>
        <w:div w:id="769857795">
          <w:marLeft w:val="480"/>
          <w:marRight w:val="0"/>
          <w:marTop w:val="0"/>
          <w:marBottom w:val="0"/>
          <w:divBdr>
            <w:top w:val="none" w:sz="0" w:space="0" w:color="auto"/>
            <w:left w:val="none" w:sz="0" w:space="0" w:color="auto"/>
            <w:bottom w:val="none" w:sz="0" w:space="0" w:color="auto"/>
            <w:right w:val="none" w:sz="0" w:space="0" w:color="auto"/>
          </w:divBdr>
        </w:div>
        <w:div w:id="1013268225">
          <w:marLeft w:val="480"/>
          <w:marRight w:val="0"/>
          <w:marTop w:val="0"/>
          <w:marBottom w:val="0"/>
          <w:divBdr>
            <w:top w:val="none" w:sz="0" w:space="0" w:color="auto"/>
            <w:left w:val="none" w:sz="0" w:space="0" w:color="auto"/>
            <w:bottom w:val="none" w:sz="0" w:space="0" w:color="auto"/>
            <w:right w:val="none" w:sz="0" w:space="0" w:color="auto"/>
          </w:divBdr>
        </w:div>
        <w:div w:id="915237644">
          <w:marLeft w:val="480"/>
          <w:marRight w:val="0"/>
          <w:marTop w:val="0"/>
          <w:marBottom w:val="0"/>
          <w:divBdr>
            <w:top w:val="none" w:sz="0" w:space="0" w:color="auto"/>
            <w:left w:val="none" w:sz="0" w:space="0" w:color="auto"/>
            <w:bottom w:val="none" w:sz="0" w:space="0" w:color="auto"/>
            <w:right w:val="none" w:sz="0" w:space="0" w:color="auto"/>
          </w:divBdr>
        </w:div>
        <w:div w:id="1555047797">
          <w:marLeft w:val="480"/>
          <w:marRight w:val="0"/>
          <w:marTop w:val="0"/>
          <w:marBottom w:val="0"/>
          <w:divBdr>
            <w:top w:val="none" w:sz="0" w:space="0" w:color="auto"/>
            <w:left w:val="none" w:sz="0" w:space="0" w:color="auto"/>
            <w:bottom w:val="none" w:sz="0" w:space="0" w:color="auto"/>
            <w:right w:val="none" w:sz="0" w:space="0" w:color="auto"/>
          </w:divBdr>
        </w:div>
        <w:div w:id="230971429">
          <w:marLeft w:val="480"/>
          <w:marRight w:val="0"/>
          <w:marTop w:val="0"/>
          <w:marBottom w:val="0"/>
          <w:divBdr>
            <w:top w:val="none" w:sz="0" w:space="0" w:color="auto"/>
            <w:left w:val="none" w:sz="0" w:space="0" w:color="auto"/>
            <w:bottom w:val="none" w:sz="0" w:space="0" w:color="auto"/>
            <w:right w:val="none" w:sz="0" w:space="0" w:color="auto"/>
          </w:divBdr>
        </w:div>
        <w:div w:id="1664773347">
          <w:marLeft w:val="480"/>
          <w:marRight w:val="0"/>
          <w:marTop w:val="0"/>
          <w:marBottom w:val="0"/>
          <w:divBdr>
            <w:top w:val="none" w:sz="0" w:space="0" w:color="auto"/>
            <w:left w:val="none" w:sz="0" w:space="0" w:color="auto"/>
            <w:bottom w:val="none" w:sz="0" w:space="0" w:color="auto"/>
            <w:right w:val="none" w:sz="0" w:space="0" w:color="auto"/>
          </w:divBdr>
        </w:div>
        <w:div w:id="108403820">
          <w:marLeft w:val="480"/>
          <w:marRight w:val="0"/>
          <w:marTop w:val="0"/>
          <w:marBottom w:val="0"/>
          <w:divBdr>
            <w:top w:val="none" w:sz="0" w:space="0" w:color="auto"/>
            <w:left w:val="none" w:sz="0" w:space="0" w:color="auto"/>
            <w:bottom w:val="none" w:sz="0" w:space="0" w:color="auto"/>
            <w:right w:val="none" w:sz="0" w:space="0" w:color="auto"/>
          </w:divBdr>
        </w:div>
        <w:div w:id="879321249">
          <w:marLeft w:val="480"/>
          <w:marRight w:val="0"/>
          <w:marTop w:val="0"/>
          <w:marBottom w:val="0"/>
          <w:divBdr>
            <w:top w:val="none" w:sz="0" w:space="0" w:color="auto"/>
            <w:left w:val="none" w:sz="0" w:space="0" w:color="auto"/>
            <w:bottom w:val="none" w:sz="0" w:space="0" w:color="auto"/>
            <w:right w:val="none" w:sz="0" w:space="0" w:color="auto"/>
          </w:divBdr>
        </w:div>
        <w:div w:id="1050769333">
          <w:marLeft w:val="480"/>
          <w:marRight w:val="0"/>
          <w:marTop w:val="0"/>
          <w:marBottom w:val="0"/>
          <w:divBdr>
            <w:top w:val="none" w:sz="0" w:space="0" w:color="auto"/>
            <w:left w:val="none" w:sz="0" w:space="0" w:color="auto"/>
            <w:bottom w:val="none" w:sz="0" w:space="0" w:color="auto"/>
            <w:right w:val="none" w:sz="0" w:space="0" w:color="auto"/>
          </w:divBdr>
        </w:div>
        <w:div w:id="306589859">
          <w:marLeft w:val="480"/>
          <w:marRight w:val="0"/>
          <w:marTop w:val="0"/>
          <w:marBottom w:val="0"/>
          <w:divBdr>
            <w:top w:val="none" w:sz="0" w:space="0" w:color="auto"/>
            <w:left w:val="none" w:sz="0" w:space="0" w:color="auto"/>
            <w:bottom w:val="none" w:sz="0" w:space="0" w:color="auto"/>
            <w:right w:val="none" w:sz="0" w:space="0" w:color="auto"/>
          </w:divBdr>
        </w:div>
        <w:div w:id="386224307">
          <w:marLeft w:val="480"/>
          <w:marRight w:val="0"/>
          <w:marTop w:val="0"/>
          <w:marBottom w:val="0"/>
          <w:divBdr>
            <w:top w:val="none" w:sz="0" w:space="0" w:color="auto"/>
            <w:left w:val="none" w:sz="0" w:space="0" w:color="auto"/>
            <w:bottom w:val="none" w:sz="0" w:space="0" w:color="auto"/>
            <w:right w:val="none" w:sz="0" w:space="0" w:color="auto"/>
          </w:divBdr>
        </w:div>
        <w:div w:id="2105225547">
          <w:marLeft w:val="480"/>
          <w:marRight w:val="0"/>
          <w:marTop w:val="0"/>
          <w:marBottom w:val="0"/>
          <w:divBdr>
            <w:top w:val="none" w:sz="0" w:space="0" w:color="auto"/>
            <w:left w:val="none" w:sz="0" w:space="0" w:color="auto"/>
            <w:bottom w:val="none" w:sz="0" w:space="0" w:color="auto"/>
            <w:right w:val="none" w:sz="0" w:space="0" w:color="auto"/>
          </w:divBdr>
        </w:div>
        <w:div w:id="1298342713">
          <w:marLeft w:val="480"/>
          <w:marRight w:val="0"/>
          <w:marTop w:val="0"/>
          <w:marBottom w:val="0"/>
          <w:divBdr>
            <w:top w:val="none" w:sz="0" w:space="0" w:color="auto"/>
            <w:left w:val="none" w:sz="0" w:space="0" w:color="auto"/>
            <w:bottom w:val="none" w:sz="0" w:space="0" w:color="auto"/>
            <w:right w:val="none" w:sz="0" w:space="0" w:color="auto"/>
          </w:divBdr>
        </w:div>
        <w:div w:id="995568354">
          <w:marLeft w:val="480"/>
          <w:marRight w:val="0"/>
          <w:marTop w:val="0"/>
          <w:marBottom w:val="0"/>
          <w:divBdr>
            <w:top w:val="none" w:sz="0" w:space="0" w:color="auto"/>
            <w:left w:val="none" w:sz="0" w:space="0" w:color="auto"/>
            <w:bottom w:val="none" w:sz="0" w:space="0" w:color="auto"/>
            <w:right w:val="none" w:sz="0" w:space="0" w:color="auto"/>
          </w:divBdr>
        </w:div>
        <w:div w:id="1754859157">
          <w:marLeft w:val="480"/>
          <w:marRight w:val="0"/>
          <w:marTop w:val="0"/>
          <w:marBottom w:val="0"/>
          <w:divBdr>
            <w:top w:val="none" w:sz="0" w:space="0" w:color="auto"/>
            <w:left w:val="none" w:sz="0" w:space="0" w:color="auto"/>
            <w:bottom w:val="none" w:sz="0" w:space="0" w:color="auto"/>
            <w:right w:val="none" w:sz="0" w:space="0" w:color="auto"/>
          </w:divBdr>
        </w:div>
        <w:div w:id="758872161">
          <w:marLeft w:val="480"/>
          <w:marRight w:val="0"/>
          <w:marTop w:val="0"/>
          <w:marBottom w:val="0"/>
          <w:divBdr>
            <w:top w:val="none" w:sz="0" w:space="0" w:color="auto"/>
            <w:left w:val="none" w:sz="0" w:space="0" w:color="auto"/>
            <w:bottom w:val="none" w:sz="0" w:space="0" w:color="auto"/>
            <w:right w:val="none" w:sz="0" w:space="0" w:color="auto"/>
          </w:divBdr>
        </w:div>
        <w:div w:id="87310992">
          <w:marLeft w:val="480"/>
          <w:marRight w:val="0"/>
          <w:marTop w:val="0"/>
          <w:marBottom w:val="0"/>
          <w:divBdr>
            <w:top w:val="none" w:sz="0" w:space="0" w:color="auto"/>
            <w:left w:val="none" w:sz="0" w:space="0" w:color="auto"/>
            <w:bottom w:val="none" w:sz="0" w:space="0" w:color="auto"/>
            <w:right w:val="none" w:sz="0" w:space="0" w:color="auto"/>
          </w:divBdr>
        </w:div>
        <w:div w:id="86998259">
          <w:marLeft w:val="480"/>
          <w:marRight w:val="0"/>
          <w:marTop w:val="0"/>
          <w:marBottom w:val="0"/>
          <w:divBdr>
            <w:top w:val="none" w:sz="0" w:space="0" w:color="auto"/>
            <w:left w:val="none" w:sz="0" w:space="0" w:color="auto"/>
            <w:bottom w:val="none" w:sz="0" w:space="0" w:color="auto"/>
            <w:right w:val="none" w:sz="0" w:space="0" w:color="auto"/>
          </w:divBdr>
        </w:div>
        <w:div w:id="1937594643">
          <w:marLeft w:val="480"/>
          <w:marRight w:val="0"/>
          <w:marTop w:val="0"/>
          <w:marBottom w:val="0"/>
          <w:divBdr>
            <w:top w:val="none" w:sz="0" w:space="0" w:color="auto"/>
            <w:left w:val="none" w:sz="0" w:space="0" w:color="auto"/>
            <w:bottom w:val="none" w:sz="0" w:space="0" w:color="auto"/>
            <w:right w:val="none" w:sz="0" w:space="0" w:color="auto"/>
          </w:divBdr>
        </w:div>
        <w:div w:id="1292902497">
          <w:marLeft w:val="480"/>
          <w:marRight w:val="0"/>
          <w:marTop w:val="0"/>
          <w:marBottom w:val="0"/>
          <w:divBdr>
            <w:top w:val="none" w:sz="0" w:space="0" w:color="auto"/>
            <w:left w:val="none" w:sz="0" w:space="0" w:color="auto"/>
            <w:bottom w:val="none" w:sz="0" w:space="0" w:color="auto"/>
            <w:right w:val="none" w:sz="0" w:space="0" w:color="auto"/>
          </w:divBdr>
        </w:div>
        <w:div w:id="2116905310">
          <w:marLeft w:val="480"/>
          <w:marRight w:val="0"/>
          <w:marTop w:val="0"/>
          <w:marBottom w:val="0"/>
          <w:divBdr>
            <w:top w:val="none" w:sz="0" w:space="0" w:color="auto"/>
            <w:left w:val="none" w:sz="0" w:space="0" w:color="auto"/>
            <w:bottom w:val="none" w:sz="0" w:space="0" w:color="auto"/>
            <w:right w:val="none" w:sz="0" w:space="0" w:color="auto"/>
          </w:divBdr>
        </w:div>
        <w:div w:id="1951814047">
          <w:marLeft w:val="480"/>
          <w:marRight w:val="0"/>
          <w:marTop w:val="0"/>
          <w:marBottom w:val="0"/>
          <w:divBdr>
            <w:top w:val="none" w:sz="0" w:space="0" w:color="auto"/>
            <w:left w:val="none" w:sz="0" w:space="0" w:color="auto"/>
            <w:bottom w:val="none" w:sz="0" w:space="0" w:color="auto"/>
            <w:right w:val="none" w:sz="0" w:space="0" w:color="auto"/>
          </w:divBdr>
        </w:div>
        <w:div w:id="1677611250">
          <w:marLeft w:val="480"/>
          <w:marRight w:val="0"/>
          <w:marTop w:val="0"/>
          <w:marBottom w:val="0"/>
          <w:divBdr>
            <w:top w:val="none" w:sz="0" w:space="0" w:color="auto"/>
            <w:left w:val="none" w:sz="0" w:space="0" w:color="auto"/>
            <w:bottom w:val="none" w:sz="0" w:space="0" w:color="auto"/>
            <w:right w:val="none" w:sz="0" w:space="0" w:color="auto"/>
          </w:divBdr>
        </w:div>
        <w:div w:id="1462456407">
          <w:marLeft w:val="480"/>
          <w:marRight w:val="0"/>
          <w:marTop w:val="0"/>
          <w:marBottom w:val="0"/>
          <w:divBdr>
            <w:top w:val="none" w:sz="0" w:space="0" w:color="auto"/>
            <w:left w:val="none" w:sz="0" w:space="0" w:color="auto"/>
            <w:bottom w:val="none" w:sz="0" w:space="0" w:color="auto"/>
            <w:right w:val="none" w:sz="0" w:space="0" w:color="auto"/>
          </w:divBdr>
        </w:div>
        <w:div w:id="1214392008">
          <w:marLeft w:val="480"/>
          <w:marRight w:val="0"/>
          <w:marTop w:val="0"/>
          <w:marBottom w:val="0"/>
          <w:divBdr>
            <w:top w:val="none" w:sz="0" w:space="0" w:color="auto"/>
            <w:left w:val="none" w:sz="0" w:space="0" w:color="auto"/>
            <w:bottom w:val="none" w:sz="0" w:space="0" w:color="auto"/>
            <w:right w:val="none" w:sz="0" w:space="0" w:color="auto"/>
          </w:divBdr>
        </w:div>
        <w:div w:id="1918400214">
          <w:marLeft w:val="480"/>
          <w:marRight w:val="0"/>
          <w:marTop w:val="0"/>
          <w:marBottom w:val="0"/>
          <w:divBdr>
            <w:top w:val="none" w:sz="0" w:space="0" w:color="auto"/>
            <w:left w:val="none" w:sz="0" w:space="0" w:color="auto"/>
            <w:bottom w:val="none" w:sz="0" w:space="0" w:color="auto"/>
            <w:right w:val="none" w:sz="0" w:space="0" w:color="auto"/>
          </w:divBdr>
        </w:div>
        <w:div w:id="2041858109">
          <w:marLeft w:val="480"/>
          <w:marRight w:val="0"/>
          <w:marTop w:val="0"/>
          <w:marBottom w:val="0"/>
          <w:divBdr>
            <w:top w:val="none" w:sz="0" w:space="0" w:color="auto"/>
            <w:left w:val="none" w:sz="0" w:space="0" w:color="auto"/>
            <w:bottom w:val="none" w:sz="0" w:space="0" w:color="auto"/>
            <w:right w:val="none" w:sz="0" w:space="0" w:color="auto"/>
          </w:divBdr>
        </w:div>
        <w:div w:id="1187913296">
          <w:marLeft w:val="480"/>
          <w:marRight w:val="0"/>
          <w:marTop w:val="0"/>
          <w:marBottom w:val="0"/>
          <w:divBdr>
            <w:top w:val="none" w:sz="0" w:space="0" w:color="auto"/>
            <w:left w:val="none" w:sz="0" w:space="0" w:color="auto"/>
            <w:bottom w:val="none" w:sz="0" w:space="0" w:color="auto"/>
            <w:right w:val="none" w:sz="0" w:space="0" w:color="auto"/>
          </w:divBdr>
        </w:div>
        <w:div w:id="998532134">
          <w:marLeft w:val="480"/>
          <w:marRight w:val="0"/>
          <w:marTop w:val="0"/>
          <w:marBottom w:val="0"/>
          <w:divBdr>
            <w:top w:val="none" w:sz="0" w:space="0" w:color="auto"/>
            <w:left w:val="none" w:sz="0" w:space="0" w:color="auto"/>
            <w:bottom w:val="none" w:sz="0" w:space="0" w:color="auto"/>
            <w:right w:val="none" w:sz="0" w:space="0" w:color="auto"/>
          </w:divBdr>
        </w:div>
        <w:div w:id="1986009268">
          <w:marLeft w:val="480"/>
          <w:marRight w:val="0"/>
          <w:marTop w:val="0"/>
          <w:marBottom w:val="0"/>
          <w:divBdr>
            <w:top w:val="none" w:sz="0" w:space="0" w:color="auto"/>
            <w:left w:val="none" w:sz="0" w:space="0" w:color="auto"/>
            <w:bottom w:val="none" w:sz="0" w:space="0" w:color="auto"/>
            <w:right w:val="none" w:sz="0" w:space="0" w:color="auto"/>
          </w:divBdr>
        </w:div>
      </w:divsChild>
    </w:div>
    <w:div w:id="915896257">
      <w:bodyDiv w:val="1"/>
      <w:marLeft w:val="0"/>
      <w:marRight w:val="0"/>
      <w:marTop w:val="0"/>
      <w:marBottom w:val="0"/>
      <w:divBdr>
        <w:top w:val="none" w:sz="0" w:space="0" w:color="auto"/>
        <w:left w:val="none" w:sz="0" w:space="0" w:color="auto"/>
        <w:bottom w:val="none" w:sz="0" w:space="0" w:color="auto"/>
        <w:right w:val="none" w:sz="0" w:space="0" w:color="auto"/>
      </w:divBdr>
      <w:divsChild>
        <w:div w:id="1755973749">
          <w:marLeft w:val="480"/>
          <w:marRight w:val="0"/>
          <w:marTop w:val="0"/>
          <w:marBottom w:val="0"/>
          <w:divBdr>
            <w:top w:val="none" w:sz="0" w:space="0" w:color="auto"/>
            <w:left w:val="none" w:sz="0" w:space="0" w:color="auto"/>
            <w:bottom w:val="none" w:sz="0" w:space="0" w:color="auto"/>
            <w:right w:val="none" w:sz="0" w:space="0" w:color="auto"/>
          </w:divBdr>
        </w:div>
        <w:div w:id="845168241">
          <w:marLeft w:val="480"/>
          <w:marRight w:val="0"/>
          <w:marTop w:val="0"/>
          <w:marBottom w:val="0"/>
          <w:divBdr>
            <w:top w:val="none" w:sz="0" w:space="0" w:color="auto"/>
            <w:left w:val="none" w:sz="0" w:space="0" w:color="auto"/>
            <w:bottom w:val="none" w:sz="0" w:space="0" w:color="auto"/>
            <w:right w:val="none" w:sz="0" w:space="0" w:color="auto"/>
          </w:divBdr>
        </w:div>
        <w:div w:id="1328291697">
          <w:marLeft w:val="480"/>
          <w:marRight w:val="0"/>
          <w:marTop w:val="0"/>
          <w:marBottom w:val="0"/>
          <w:divBdr>
            <w:top w:val="none" w:sz="0" w:space="0" w:color="auto"/>
            <w:left w:val="none" w:sz="0" w:space="0" w:color="auto"/>
            <w:bottom w:val="none" w:sz="0" w:space="0" w:color="auto"/>
            <w:right w:val="none" w:sz="0" w:space="0" w:color="auto"/>
          </w:divBdr>
        </w:div>
        <w:div w:id="966664045">
          <w:marLeft w:val="480"/>
          <w:marRight w:val="0"/>
          <w:marTop w:val="0"/>
          <w:marBottom w:val="0"/>
          <w:divBdr>
            <w:top w:val="none" w:sz="0" w:space="0" w:color="auto"/>
            <w:left w:val="none" w:sz="0" w:space="0" w:color="auto"/>
            <w:bottom w:val="none" w:sz="0" w:space="0" w:color="auto"/>
            <w:right w:val="none" w:sz="0" w:space="0" w:color="auto"/>
          </w:divBdr>
        </w:div>
        <w:div w:id="662244250">
          <w:marLeft w:val="480"/>
          <w:marRight w:val="0"/>
          <w:marTop w:val="0"/>
          <w:marBottom w:val="0"/>
          <w:divBdr>
            <w:top w:val="none" w:sz="0" w:space="0" w:color="auto"/>
            <w:left w:val="none" w:sz="0" w:space="0" w:color="auto"/>
            <w:bottom w:val="none" w:sz="0" w:space="0" w:color="auto"/>
            <w:right w:val="none" w:sz="0" w:space="0" w:color="auto"/>
          </w:divBdr>
        </w:div>
        <w:div w:id="1964270325">
          <w:marLeft w:val="480"/>
          <w:marRight w:val="0"/>
          <w:marTop w:val="0"/>
          <w:marBottom w:val="0"/>
          <w:divBdr>
            <w:top w:val="none" w:sz="0" w:space="0" w:color="auto"/>
            <w:left w:val="none" w:sz="0" w:space="0" w:color="auto"/>
            <w:bottom w:val="none" w:sz="0" w:space="0" w:color="auto"/>
            <w:right w:val="none" w:sz="0" w:space="0" w:color="auto"/>
          </w:divBdr>
        </w:div>
        <w:div w:id="1543248262">
          <w:marLeft w:val="480"/>
          <w:marRight w:val="0"/>
          <w:marTop w:val="0"/>
          <w:marBottom w:val="0"/>
          <w:divBdr>
            <w:top w:val="none" w:sz="0" w:space="0" w:color="auto"/>
            <w:left w:val="none" w:sz="0" w:space="0" w:color="auto"/>
            <w:bottom w:val="none" w:sz="0" w:space="0" w:color="auto"/>
            <w:right w:val="none" w:sz="0" w:space="0" w:color="auto"/>
          </w:divBdr>
        </w:div>
        <w:div w:id="65567557">
          <w:marLeft w:val="480"/>
          <w:marRight w:val="0"/>
          <w:marTop w:val="0"/>
          <w:marBottom w:val="0"/>
          <w:divBdr>
            <w:top w:val="none" w:sz="0" w:space="0" w:color="auto"/>
            <w:left w:val="none" w:sz="0" w:space="0" w:color="auto"/>
            <w:bottom w:val="none" w:sz="0" w:space="0" w:color="auto"/>
            <w:right w:val="none" w:sz="0" w:space="0" w:color="auto"/>
          </w:divBdr>
        </w:div>
        <w:div w:id="637876680">
          <w:marLeft w:val="480"/>
          <w:marRight w:val="0"/>
          <w:marTop w:val="0"/>
          <w:marBottom w:val="0"/>
          <w:divBdr>
            <w:top w:val="none" w:sz="0" w:space="0" w:color="auto"/>
            <w:left w:val="none" w:sz="0" w:space="0" w:color="auto"/>
            <w:bottom w:val="none" w:sz="0" w:space="0" w:color="auto"/>
            <w:right w:val="none" w:sz="0" w:space="0" w:color="auto"/>
          </w:divBdr>
        </w:div>
        <w:div w:id="868421219">
          <w:marLeft w:val="480"/>
          <w:marRight w:val="0"/>
          <w:marTop w:val="0"/>
          <w:marBottom w:val="0"/>
          <w:divBdr>
            <w:top w:val="none" w:sz="0" w:space="0" w:color="auto"/>
            <w:left w:val="none" w:sz="0" w:space="0" w:color="auto"/>
            <w:bottom w:val="none" w:sz="0" w:space="0" w:color="auto"/>
            <w:right w:val="none" w:sz="0" w:space="0" w:color="auto"/>
          </w:divBdr>
        </w:div>
        <w:div w:id="266086669">
          <w:marLeft w:val="480"/>
          <w:marRight w:val="0"/>
          <w:marTop w:val="0"/>
          <w:marBottom w:val="0"/>
          <w:divBdr>
            <w:top w:val="none" w:sz="0" w:space="0" w:color="auto"/>
            <w:left w:val="none" w:sz="0" w:space="0" w:color="auto"/>
            <w:bottom w:val="none" w:sz="0" w:space="0" w:color="auto"/>
            <w:right w:val="none" w:sz="0" w:space="0" w:color="auto"/>
          </w:divBdr>
        </w:div>
        <w:div w:id="894313123">
          <w:marLeft w:val="480"/>
          <w:marRight w:val="0"/>
          <w:marTop w:val="0"/>
          <w:marBottom w:val="0"/>
          <w:divBdr>
            <w:top w:val="none" w:sz="0" w:space="0" w:color="auto"/>
            <w:left w:val="none" w:sz="0" w:space="0" w:color="auto"/>
            <w:bottom w:val="none" w:sz="0" w:space="0" w:color="auto"/>
            <w:right w:val="none" w:sz="0" w:space="0" w:color="auto"/>
          </w:divBdr>
        </w:div>
        <w:div w:id="344096215">
          <w:marLeft w:val="480"/>
          <w:marRight w:val="0"/>
          <w:marTop w:val="0"/>
          <w:marBottom w:val="0"/>
          <w:divBdr>
            <w:top w:val="none" w:sz="0" w:space="0" w:color="auto"/>
            <w:left w:val="none" w:sz="0" w:space="0" w:color="auto"/>
            <w:bottom w:val="none" w:sz="0" w:space="0" w:color="auto"/>
            <w:right w:val="none" w:sz="0" w:space="0" w:color="auto"/>
          </w:divBdr>
        </w:div>
        <w:div w:id="1196306725">
          <w:marLeft w:val="480"/>
          <w:marRight w:val="0"/>
          <w:marTop w:val="0"/>
          <w:marBottom w:val="0"/>
          <w:divBdr>
            <w:top w:val="none" w:sz="0" w:space="0" w:color="auto"/>
            <w:left w:val="none" w:sz="0" w:space="0" w:color="auto"/>
            <w:bottom w:val="none" w:sz="0" w:space="0" w:color="auto"/>
            <w:right w:val="none" w:sz="0" w:space="0" w:color="auto"/>
          </w:divBdr>
        </w:div>
        <w:div w:id="2130469782">
          <w:marLeft w:val="480"/>
          <w:marRight w:val="0"/>
          <w:marTop w:val="0"/>
          <w:marBottom w:val="0"/>
          <w:divBdr>
            <w:top w:val="none" w:sz="0" w:space="0" w:color="auto"/>
            <w:left w:val="none" w:sz="0" w:space="0" w:color="auto"/>
            <w:bottom w:val="none" w:sz="0" w:space="0" w:color="auto"/>
            <w:right w:val="none" w:sz="0" w:space="0" w:color="auto"/>
          </w:divBdr>
        </w:div>
        <w:div w:id="1931230001">
          <w:marLeft w:val="480"/>
          <w:marRight w:val="0"/>
          <w:marTop w:val="0"/>
          <w:marBottom w:val="0"/>
          <w:divBdr>
            <w:top w:val="none" w:sz="0" w:space="0" w:color="auto"/>
            <w:left w:val="none" w:sz="0" w:space="0" w:color="auto"/>
            <w:bottom w:val="none" w:sz="0" w:space="0" w:color="auto"/>
            <w:right w:val="none" w:sz="0" w:space="0" w:color="auto"/>
          </w:divBdr>
        </w:div>
        <w:div w:id="1945838659">
          <w:marLeft w:val="480"/>
          <w:marRight w:val="0"/>
          <w:marTop w:val="0"/>
          <w:marBottom w:val="0"/>
          <w:divBdr>
            <w:top w:val="none" w:sz="0" w:space="0" w:color="auto"/>
            <w:left w:val="none" w:sz="0" w:space="0" w:color="auto"/>
            <w:bottom w:val="none" w:sz="0" w:space="0" w:color="auto"/>
            <w:right w:val="none" w:sz="0" w:space="0" w:color="auto"/>
          </w:divBdr>
        </w:div>
        <w:div w:id="131868371">
          <w:marLeft w:val="480"/>
          <w:marRight w:val="0"/>
          <w:marTop w:val="0"/>
          <w:marBottom w:val="0"/>
          <w:divBdr>
            <w:top w:val="none" w:sz="0" w:space="0" w:color="auto"/>
            <w:left w:val="none" w:sz="0" w:space="0" w:color="auto"/>
            <w:bottom w:val="none" w:sz="0" w:space="0" w:color="auto"/>
            <w:right w:val="none" w:sz="0" w:space="0" w:color="auto"/>
          </w:divBdr>
        </w:div>
        <w:div w:id="826168393">
          <w:marLeft w:val="480"/>
          <w:marRight w:val="0"/>
          <w:marTop w:val="0"/>
          <w:marBottom w:val="0"/>
          <w:divBdr>
            <w:top w:val="none" w:sz="0" w:space="0" w:color="auto"/>
            <w:left w:val="none" w:sz="0" w:space="0" w:color="auto"/>
            <w:bottom w:val="none" w:sz="0" w:space="0" w:color="auto"/>
            <w:right w:val="none" w:sz="0" w:space="0" w:color="auto"/>
          </w:divBdr>
        </w:div>
        <w:div w:id="857160170">
          <w:marLeft w:val="480"/>
          <w:marRight w:val="0"/>
          <w:marTop w:val="0"/>
          <w:marBottom w:val="0"/>
          <w:divBdr>
            <w:top w:val="none" w:sz="0" w:space="0" w:color="auto"/>
            <w:left w:val="none" w:sz="0" w:space="0" w:color="auto"/>
            <w:bottom w:val="none" w:sz="0" w:space="0" w:color="auto"/>
            <w:right w:val="none" w:sz="0" w:space="0" w:color="auto"/>
          </w:divBdr>
        </w:div>
        <w:div w:id="1645428332">
          <w:marLeft w:val="480"/>
          <w:marRight w:val="0"/>
          <w:marTop w:val="0"/>
          <w:marBottom w:val="0"/>
          <w:divBdr>
            <w:top w:val="none" w:sz="0" w:space="0" w:color="auto"/>
            <w:left w:val="none" w:sz="0" w:space="0" w:color="auto"/>
            <w:bottom w:val="none" w:sz="0" w:space="0" w:color="auto"/>
            <w:right w:val="none" w:sz="0" w:space="0" w:color="auto"/>
          </w:divBdr>
        </w:div>
        <w:div w:id="1702702054">
          <w:marLeft w:val="480"/>
          <w:marRight w:val="0"/>
          <w:marTop w:val="0"/>
          <w:marBottom w:val="0"/>
          <w:divBdr>
            <w:top w:val="none" w:sz="0" w:space="0" w:color="auto"/>
            <w:left w:val="none" w:sz="0" w:space="0" w:color="auto"/>
            <w:bottom w:val="none" w:sz="0" w:space="0" w:color="auto"/>
            <w:right w:val="none" w:sz="0" w:space="0" w:color="auto"/>
          </w:divBdr>
        </w:div>
        <w:div w:id="859587933">
          <w:marLeft w:val="480"/>
          <w:marRight w:val="0"/>
          <w:marTop w:val="0"/>
          <w:marBottom w:val="0"/>
          <w:divBdr>
            <w:top w:val="none" w:sz="0" w:space="0" w:color="auto"/>
            <w:left w:val="none" w:sz="0" w:space="0" w:color="auto"/>
            <w:bottom w:val="none" w:sz="0" w:space="0" w:color="auto"/>
            <w:right w:val="none" w:sz="0" w:space="0" w:color="auto"/>
          </w:divBdr>
        </w:div>
        <w:div w:id="1730880187">
          <w:marLeft w:val="480"/>
          <w:marRight w:val="0"/>
          <w:marTop w:val="0"/>
          <w:marBottom w:val="0"/>
          <w:divBdr>
            <w:top w:val="none" w:sz="0" w:space="0" w:color="auto"/>
            <w:left w:val="none" w:sz="0" w:space="0" w:color="auto"/>
            <w:bottom w:val="none" w:sz="0" w:space="0" w:color="auto"/>
            <w:right w:val="none" w:sz="0" w:space="0" w:color="auto"/>
          </w:divBdr>
        </w:div>
        <w:div w:id="1463890781">
          <w:marLeft w:val="480"/>
          <w:marRight w:val="0"/>
          <w:marTop w:val="0"/>
          <w:marBottom w:val="0"/>
          <w:divBdr>
            <w:top w:val="none" w:sz="0" w:space="0" w:color="auto"/>
            <w:left w:val="none" w:sz="0" w:space="0" w:color="auto"/>
            <w:bottom w:val="none" w:sz="0" w:space="0" w:color="auto"/>
            <w:right w:val="none" w:sz="0" w:space="0" w:color="auto"/>
          </w:divBdr>
        </w:div>
        <w:div w:id="1305771416">
          <w:marLeft w:val="480"/>
          <w:marRight w:val="0"/>
          <w:marTop w:val="0"/>
          <w:marBottom w:val="0"/>
          <w:divBdr>
            <w:top w:val="none" w:sz="0" w:space="0" w:color="auto"/>
            <w:left w:val="none" w:sz="0" w:space="0" w:color="auto"/>
            <w:bottom w:val="none" w:sz="0" w:space="0" w:color="auto"/>
            <w:right w:val="none" w:sz="0" w:space="0" w:color="auto"/>
          </w:divBdr>
        </w:div>
        <w:div w:id="1991669469">
          <w:marLeft w:val="480"/>
          <w:marRight w:val="0"/>
          <w:marTop w:val="0"/>
          <w:marBottom w:val="0"/>
          <w:divBdr>
            <w:top w:val="none" w:sz="0" w:space="0" w:color="auto"/>
            <w:left w:val="none" w:sz="0" w:space="0" w:color="auto"/>
            <w:bottom w:val="none" w:sz="0" w:space="0" w:color="auto"/>
            <w:right w:val="none" w:sz="0" w:space="0" w:color="auto"/>
          </w:divBdr>
        </w:div>
        <w:div w:id="206526412">
          <w:marLeft w:val="480"/>
          <w:marRight w:val="0"/>
          <w:marTop w:val="0"/>
          <w:marBottom w:val="0"/>
          <w:divBdr>
            <w:top w:val="none" w:sz="0" w:space="0" w:color="auto"/>
            <w:left w:val="none" w:sz="0" w:space="0" w:color="auto"/>
            <w:bottom w:val="none" w:sz="0" w:space="0" w:color="auto"/>
            <w:right w:val="none" w:sz="0" w:space="0" w:color="auto"/>
          </w:divBdr>
        </w:div>
        <w:div w:id="413280844">
          <w:marLeft w:val="480"/>
          <w:marRight w:val="0"/>
          <w:marTop w:val="0"/>
          <w:marBottom w:val="0"/>
          <w:divBdr>
            <w:top w:val="none" w:sz="0" w:space="0" w:color="auto"/>
            <w:left w:val="none" w:sz="0" w:space="0" w:color="auto"/>
            <w:bottom w:val="none" w:sz="0" w:space="0" w:color="auto"/>
            <w:right w:val="none" w:sz="0" w:space="0" w:color="auto"/>
          </w:divBdr>
        </w:div>
        <w:div w:id="1688678527">
          <w:marLeft w:val="480"/>
          <w:marRight w:val="0"/>
          <w:marTop w:val="0"/>
          <w:marBottom w:val="0"/>
          <w:divBdr>
            <w:top w:val="none" w:sz="0" w:space="0" w:color="auto"/>
            <w:left w:val="none" w:sz="0" w:space="0" w:color="auto"/>
            <w:bottom w:val="none" w:sz="0" w:space="0" w:color="auto"/>
            <w:right w:val="none" w:sz="0" w:space="0" w:color="auto"/>
          </w:divBdr>
        </w:div>
        <w:div w:id="780566215">
          <w:marLeft w:val="480"/>
          <w:marRight w:val="0"/>
          <w:marTop w:val="0"/>
          <w:marBottom w:val="0"/>
          <w:divBdr>
            <w:top w:val="none" w:sz="0" w:space="0" w:color="auto"/>
            <w:left w:val="none" w:sz="0" w:space="0" w:color="auto"/>
            <w:bottom w:val="none" w:sz="0" w:space="0" w:color="auto"/>
            <w:right w:val="none" w:sz="0" w:space="0" w:color="auto"/>
          </w:divBdr>
        </w:div>
        <w:div w:id="481577338">
          <w:marLeft w:val="480"/>
          <w:marRight w:val="0"/>
          <w:marTop w:val="0"/>
          <w:marBottom w:val="0"/>
          <w:divBdr>
            <w:top w:val="none" w:sz="0" w:space="0" w:color="auto"/>
            <w:left w:val="none" w:sz="0" w:space="0" w:color="auto"/>
            <w:bottom w:val="none" w:sz="0" w:space="0" w:color="auto"/>
            <w:right w:val="none" w:sz="0" w:space="0" w:color="auto"/>
          </w:divBdr>
        </w:div>
        <w:div w:id="79564047">
          <w:marLeft w:val="480"/>
          <w:marRight w:val="0"/>
          <w:marTop w:val="0"/>
          <w:marBottom w:val="0"/>
          <w:divBdr>
            <w:top w:val="none" w:sz="0" w:space="0" w:color="auto"/>
            <w:left w:val="none" w:sz="0" w:space="0" w:color="auto"/>
            <w:bottom w:val="none" w:sz="0" w:space="0" w:color="auto"/>
            <w:right w:val="none" w:sz="0" w:space="0" w:color="auto"/>
          </w:divBdr>
        </w:div>
        <w:div w:id="186647519">
          <w:marLeft w:val="480"/>
          <w:marRight w:val="0"/>
          <w:marTop w:val="0"/>
          <w:marBottom w:val="0"/>
          <w:divBdr>
            <w:top w:val="none" w:sz="0" w:space="0" w:color="auto"/>
            <w:left w:val="none" w:sz="0" w:space="0" w:color="auto"/>
            <w:bottom w:val="none" w:sz="0" w:space="0" w:color="auto"/>
            <w:right w:val="none" w:sz="0" w:space="0" w:color="auto"/>
          </w:divBdr>
        </w:div>
        <w:div w:id="258102838">
          <w:marLeft w:val="480"/>
          <w:marRight w:val="0"/>
          <w:marTop w:val="0"/>
          <w:marBottom w:val="0"/>
          <w:divBdr>
            <w:top w:val="none" w:sz="0" w:space="0" w:color="auto"/>
            <w:left w:val="none" w:sz="0" w:space="0" w:color="auto"/>
            <w:bottom w:val="none" w:sz="0" w:space="0" w:color="auto"/>
            <w:right w:val="none" w:sz="0" w:space="0" w:color="auto"/>
          </w:divBdr>
        </w:div>
        <w:div w:id="822427414">
          <w:marLeft w:val="480"/>
          <w:marRight w:val="0"/>
          <w:marTop w:val="0"/>
          <w:marBottom w:val="0"/>
          <w:divBdr>
            <w:top w:val="none" w:sz="0" w:space="0" w:color="auto"/>
            <w:left w:val="none" w:sz="0" w:space="0" w:color="auto"/>
            <w:bottom w:val="none" w:sz="0" w:space="0" w:color="auto"/>
            <w:right w:val="none" w:sz="0" w:space="0" w:color="auto"/>
          </w:divBdr>
        </w:div>
        <w:div w:id="1459951425">
          <w:marLeft w:val="480"/>
          <w:marRight w:val="0"/>
          <w:marTop w:val="0"/>
          <w:marBottom w:val="0"/>
          <w:divBdr>
            <w:top w:val="none" w:sz="0" w:space="0" w:color="auto"/>
            <w:left w:val="none" w:sz="0" w:space="0" w:color="auto"/>
            <w:bottom w:val="none" w:sz="0" w:space="0" w:color="auto"/>
            <w:right w:val="none" w:sz="0" w:space="0" w:color="auto"/>
          </w:divBdr>
        </w:div>
        <w:div w:id="1453982659">
          <w:marLeft w:val="480"/>
          <w:marRight w:val="0"/>
          <w:marTop w:val="0"/>
          <w:marBottom w:val="0"/>
          <w:divBdr>
            <w:top w:val="none" w:sz="0" w:space="0" w:color="auto"/>
            <w:left w:val="none" w:sz="0" w:space="0" w:color="auto"/>
            <w:bottom w:val="none" w:sz="0" w:space="0" w:color="auto"/>
            <w:right w:val="none" w:sz="0" w:space="0" w:color="auto"/>
          </w:divBdr>
        </w:div>
        <w:div w:id="181938860">
          <w:marLeft w:val="480"/>
          <w:marRight w:val="0"/>
          <w:marTop w:val="0"/>
          <w:marBottom w:val="0"/>
          <w:divBdr>
            <w:top w:val="none" w:sz="0" w:space="0" w:color="auto"/>
            <w:left w:val="none" w:sz="0" w:space="0" w:color="auto"/>
            <w:bottom w:val="none" w:sz="0" w:space="0" w:color="auto"/>
            <w:right w:val="none" w:sz="0" w:space="0" w:color="auto"/>
          </w:divBdr>
        </w:div>
        <w:div w:id="1874489455">
          <w:marLeft w:val="480"/>
          <w:marRight w:val="0"/>
          <w:marTop w:val="0"/>
          <w:marBottom w:val="0"/>
          <w:divBdr>
            <w:top w:val="none" w:sz="0" w:space="0" w:color="auto"/>
            <w:left w:val="none" w:sz="0" w:space="0" w:color="auto"/>
            <w:bottom w:val="none" w:sz="0" w:space="0" w:color="auto"/>
            <w:right w:val="none" w:sz="0" w:space="0" w:color="auto"/>
          </w:divBdr>
        </w:div>
        <w:div w:id="1832870490">
          <w:marLeft w:val="480"/>
          <w:marRight w:val="0"/>
          <w:marTop w:val="0"/>
          <w:marBottom w:val="0"/>
          <w:divBdr>
            <w:top w:val="none" w:sz="0" w:space="0" w:color="auto"/>
            <w:left w:val="none" w:sz="0" w:space="0" w:color="auto"/>
            <w:bottom w:val="none" w:sz="0" w:space="0" w:color="auto"/>
            <w:right w:val="none" w:sz="0" w:space="0" w:color="auto"/>
          </w:divBdr>
        </w:div>
        <w:div w:id="375858135">
          <w:marLeft w:val="480"/>
          <w:marRight w:val="0"/>
          <w:marTop w:val="0"/>
          <w:marBottom w:val="0"/>
          <w:divBdr>
            <w:top w:val="none" w:sz="0" w:space="0" w:color="auto"/>
            <w:left w:val="none" w:sz="0" w:space="0" w:color="auto"/>
            <w:bottom w:val="none" w:sz="0" w:space="0" w:color="auto"/>
            <w:right w:val="none" w:sz="0" w:space="0" w:color="auto"/>
          </w:divBdr>
        </w:div>
        <w:div w:id="1823888589">
          <w:marLeft w:val="480"/>
          <w:marRight w:val="0"/>
          <w:marTop w:val="0"/>
          <w:marBottom w:val="0"/>
          <w:divBdr>
            <w:top w:val="none" w:sz="0" w:space="0" w:color="auto"/>
            <w:left w:val="none" w:sz="0" w:space="0" w:color="auto"/>
            <w:bottom w:val="none" w:sz="0" w:space="0" w:color="auto"/>
            <w:right w:val="none" w:sz="0" w:space="0" w:color="auto"/>
          </w:divBdr>
        </w:div>
        <w:div w:id="1374765657">
          <w:marLeft w:val="480"/>
          <w:marRight w:val="0"/>
          <w:marTop w:val="0"/>
          <w:marBottom w:val="0"/>
          <w:divBdr>
            <w:top w:val="none" w:sz="0" w:space="0" w:color="auto"/>
            <w:left w:val="none" w:sz="0" w:space="0" w:color="auto"/>
            <w:bottom w:val="none" w:sz="0" w:space="0" w:color="auto"/>
            <w:right w:val="none" w:sz="0" w:space="0" w:color="auto"/>
          </w:divBdr>
        </w:div>
        <w:div w:id="646396195">
          <w:marLeft w:val="480"/>
          <w:marRight w:val="0"/>
          <w:marTop w:val="0"/>
          <w:marBottom w:val="0"/>
          <w:divBdr>
            <w:top w:val="none" w:sz="0" w:space="0" w:color="auto"/>
            <w:left w:val="none" w:sz="0" w:space="0" w:color="auto"/>
            <w:bottom w:val="none" w:sz="0" w:space="0" w:color="auto"/>
            <w:right w:val="none" w:sz="0" w:space="0" w:color="auto"/>
          </w:divBdr>
        </w:div>
        <w:div w:id="947349715">
          <w:marLeft w:val="480"/>
          <w:marRight w:val="0"/>
          <w:marTop w:val="0"/>
          <w:marBottom w:val="0"/>
          <w:divBdr>
            <w:top w:val="none" w:sz="0" w:space="0" w:color="auto"/>
            <w:left w:val="none" w:sz="0" w:space="0" w:color="auto"/>
            <w:bottom w:val="none" w:sz="0" w:space="0" w:color="auto"/>
            <w:right w:val="none" w:sz="0" w:space="0" w:color="auto"/>
          </w:divBdr>
        </w:div>
        <w:div w:id="1314291195">
          <w:marLeft w:val="480"/>
          <w:marRight w:val="0"/>
          <w:marTop w:val="0"/>
          <w:marBottom w:val="0"/>
          <w:divBdr>
            <w:top w:val="none" w:sz="0" w:space="0" w:color="auto"/>
            <w:left w:val="none" w:sz="0" w:space="0" w:color="auto"/>
            <w:bottom w:val="none" w:sz="0" w:space="0" w:color="auto"/>
            <w:right w:val="none" w:sz="0" w:space="0" w:color="auto"/>
          </w:divBdr>
        </w:div>
        <w:div w:id="404229741">
          <w:marLeft w:val="480"/>
          <w:marRight w:val="0"/>
          <w:marTop w:val="0"/>
          <w:marBottom w:val="0"/>
          <w:divBdr>
            <w:top w:val="none" w:sz="0" w:space="0" w:color="auto"/>
            <w:left w:val="none" w:sz="0" w:space="0" w:color="auto"/>
            <w:bottom w:val="none" w:sz="0" w:space="0" w:color="auto"/>
            <w:right w:val="none" w:sz="0" w:space="0" w:color="auto"/>
          </w:divBdr>
        </w:div>
        <w:div w:id="1271429847">
          <w:marLeft w:val="480"/>
          <w:marRight w:val="0"/>
          <w:marTop w:val="0"/>
          <w:marBottom w:val="0"/>
          <w:divBdr>
            <w:top w:val="none" w:sz="0" w:space="0" w:color="auto"/>
            <w:left w:val="none" w:sz="0" w:space="0" w:color="auto"/>
            <w:bottom w:val="none" w:sz="0" w:space="0" w:color="auto"/>
            <w:right w:val="none" w:sz="0" w:space="0" w:color="auto"/>
          </w:divBdr>
        </w:div>
        <w:div w:id="100951809">
          <w:marLeft w:val="480"/>
          <w:marRight w:val="0"/>
          <w:marTop w:val="0"/>
          <w:marBottom w:val="0"/>
          <w:divBdr>
            <w:top w:val="none" w:sz="0" w:space="0" w:color="auto"/>
            <w:left w:val="none" w:sz="0" w:space="0" w:color="auto"/>
            <w:bottom w:val="none" w:sz="0" w:space="0" w:color="auto"/>
            <w:right w:val="none" w:sz="0" w:space="0" w:color="auto"/>
          </w:divBdr>
        </w:div>
        <w:div w:id="1817529685">
          <w:marLeft w:val="480"/>
          <w:marRight w:val="0"/>
          <w:marTop w:val="0"/>
          <w:marBottom w:val="0"/>
          <w:divBdr>
            <w:top w:val="none" w:sz="0" w:space="0" w:color="auto"/>
            <w:left w:val="none" w:sz="0" w:space="0" w:color="auto"/>
            <w:bottom w:val="none" w:sz="0" w:space="0" w:color="auto"/>
            <w:right w:val="none" w:sz="0" w:space="0" w:color="auto"/>
          </w:divBdr>
        </w:div>
        <w:div w:id="1166242089">
          <w:marLeft w:val="480"/>
          <w:marRight w:val="0"/>
          <w:marTop w:val="0"/>
          <w:marBottom w:val="0"/>
          <w:divBdr>
            <w:top w:val="none" w:sz="0" w:space="0" w:color="auto"/>
            <w:left w:val="none" w:sz="0" w:space="0" w:color="auto"/>
            <w:bottom w:val="none" w:sz="0" w:space="0" w:color="auto"/>
            <w:right w:val="none" w:sz="0" w:space="0" w:color="auto"/>
          </w:divBdr>
        </w:div>
        <w:div w:id="1287005037">
          <w:marLeft w:val="480"/>
          <w:marRight w:val="0"/>
          <w:marTop w:val="0"/>
          <w:marBottom w:val="0"/>
          <w:divBdr>
            <w:top w:val="none" w:sz="0" w:space="0" w:color="auto"/>
            <w:left w:val="none" w:sz="0" w:space="0" w:color="auto"/>
            <w:bottom w:val="none" w:sz="0" w:space="0" w:color="auto"/>
            <w:right w:val="none" w:sz="0" w:space="0" w:color="auto"/>
          </w:divBdr>
        </w:div>
        <w:div w:id="506215347">
          <w:marLeft w:val="480"/>
          <w:marRight w:val="0"/>
          <w:marTop w:val="0"/>
          <w:marBottom w:val="0"/>
          <w:divBdr>
            <w:top w:val="none" w:sz="0" w:space="0" w:color="auto"/>
            <w:left w:val="none" w:sz="0" w:space="0" w:color="auto"/>
            <w:bottom w:val="none" w:sz="0" w:space="0" w:color="auto"/>
            <w:right w:val="none" w:sz="0" w:space="0" w:color="auto"/>
          </w:divBdr>
        </w:div>
        <w:div w:id="177356907">
          <w:marLeft w:val="480"/>
          <w:marRight w:val="0"/>
          <w:marTop w:val="0"/>
          <w:marBottom w:val="0"/>
          <w:divBdr>
            <w:top w:val="none" w:sz="0" w:space="0" w:color="auto"/>
            <w:left w:val="none" w:sz="0" w:space="0" w:color="auto"/>
            <w:bottom w:val="none" w:sz="0" w:space="0" w:color="auto"/>
            <w:right w:val="none" w:sz="0" w:space="0" w:color="auto"/>
          </w:divBdr>
        </w:div>
        <w:div w:id="1241255556">
          <w:marLeft w:val="480"/>
          <w:marRight w:val="0"/>
          <w:marTop w:val="0"/>
          <w:marBottom w:val="0"/>
          <w:divBdr>
            <w:top w:val="none" w:sz="0" w:space="0" w:color="auto"/>
            <w:left w:val="none" w:sz="0" w:space="0" w:color="auto"/>
            <w:bottom w:val="none" w:sz="0" w:space="0" w:color="auto"/>
            <w:right w:val="none" w:sz="0" w:space="0" w:color="auto"/>
          </w:divBdr>
        </w:div>
        <w:div w:id="324363046">
          <w:marLeft w:val="480"/>
          <w:marRight w:val="0"/>
          <w:marTop w:val="0"/>
          <w:marBottom w:val="0"/>
          <w:divBdr>
            <w:top w:val="none" w:sz="0" w:space="0" w:color="auto"/>
            <w:left w:val="none" w:sz="0" w:space="0" w:color="auto"/>
            <w:bottom w:val="none" w:sz="0" w:space="0" w:color="auto"/>
            <w:right w:val="none" w:sz="0" w:space="0" w:color="auto"/>
          </w:divBdr>
        </w:div>
        <w:div w:id="1060328995">
          <w:marLeft w:val="480"/>
          <w:marRight w:val="0"/>
          <w:marTop w:val="0"/>
          <w:marBottom w:val="0"/>
          <w:divBdr>
            <w:top w:val="none" w:sz="0" w:space="0" w:color="auto"/>
            <w:left w:val="none" w:sz="0" w:space="0" w:color="auto"/>
            <w:bottom w:val="none" w:sz="0" w:space="0" w:color="auto"/>
            <w:right w:val="none" w:sz="0" w:space="0" w:color="auto"/>
          </w:divBdr>
        </w:div>
        <w:div w:id="978265702">
          <w:marLeft w:val="480"/>
          <w:marRight w:val="0"/>
          <w:marTop w:val="0"/>
          <w:marBottom w:val="0"/>
          <w:divBdr>
            <w:top w:val="none" w:sz="0" w:space="0" w:color="auto"/>
            <w:left w:val="none" w:sz="0" w:space="0" w:color="auto"/>
            <w:bottom w:val="none" w:sz="0" w:space="0" w:color="auto"/>
            <w:right w:val="none" w:sz="0" w:space="0" w:color="auto"/>
          </w:divBdr>
        </w:div>
        <w:div w:id="1661156557">
          <w:marLeft w:val="480"/>
          <w:marRight w:val="0"/>
          <w:marTop w:val="0"/>
          <w:marBottom w:val="0"/>
          <w:divBdr>
            <w:top w:val="none" w:sz="0" w:space="0" w:color="auto"/>
            <w:left w:val="none" w:sz="0" w:space="0" w:color="auto"/>
            <w:bottom w:val="none" w:sz="0" w:space="0" w:color="auto"/>
            <w:right w:val="none" w:sz="0" w:space="0" w:color="auto"/>
          </w:divBdr>
        </w:div>
        <w:div w:id="402064902">
          <w:marLeft w:val="480"/>
          <w:marRight w:val="0"/>
          <w:marTop w:val="0"/>
          <w:marBottom w:val="0"/>
          <w:divBdr>
            <w:top w:val="none" w:sz="0" w:space="0" w:color="auto"/>
            <w:left w:val="none" w:sz="0" w:space="0" w:color="auto"/>
            <w:bottom w:val="none" w:sz="0" w:space="0" w:color="auto"/>
            <w:right w:val="none" w:sz="0" w:space="0" w:color="auto"/>
          </w:divBdr>
        </w:div>
        <w:div w:id="1787771388">
          <w:marLeft w:val="480"/>
          <w:marRight w:val="0"/>
          <w:marTop w:val="0"/>
          <w:marBottom w:val="0"/>
          <w:divBdr>
            <w:top w:val="none" w:sz="0" w:space="0" w:color="auto"/>
            <w:left w:val="none" w:sz="0" w:space="0" w:color="auto"/>
            <w:bottom w:val="none" w:sz="0" w:space="0" w:color="auto"/>
            <w:right w:val="none" w:sz="0" w:space="0" w:color="auto"/>
          </w:divBdr>
        </w:div>
      </w:divsChild>
    </w:div>
    <w:div w:id="916592298">
      <w:bodyDiv w:val="1"/>
      <w:marLeft w:val="0"/>
      <w:marRight w:val="0"/>
      <w:marTop w:val="0"/>
      <w:marBottom w:val="0"/>
      <w:divBdr>
        <w:top w:val="none" w:sz="0" w:space="0" w:color="auto"/>
        <w:left w:val="none" w:sz="0" w:space="0" w:color="auto"/>
        <w:bottom w:val="none" w:sz="0" w:space="0" w:color="auto"/>
        <w:right w:val="none" w:sz="0" w:space="0" w:color="auto"/>
      </w:divBdr>
      <w:divsChild>
        <w:div w:id="1912811864">
          <w:marLeft w:val="480"/>
          <w:marRight w:val="0"/>
          <w:marTop w:val="0"/>
          <w:marBottom w:val="0"/>
          <w:divBdr>
            <w:top w:val="none" w:sz="0" w:space="0" w:color="auto"/>
            <w:left w:val="none" w:sz="0" w:space="0" w:color="auto"/>
            <w:bottom w:val="none" w:sz="0" w:space="0" w:color="auto"/>
            <w:right w:val="none" w:sz="0" w:space="0" w:color="auto"/>
          </w:divBdr>
        </w:div>
        <w:div w:id="1162547691">
          <w:marLeft w:val="480"/>
          <w:marRight w:val="0"/>
          <w:marTop w:val="0"/>
          <w:marBottom w:val="0"/>
          <w:divBdr>
            <w:top w:val="none" w:sz="0" w:space="0" w:color="auto"/>
            <w:left w:val="none" w:sz="0" w:space="0" w:color="auto"/>
            <w:bottom w:val="none" w:sz="0" w:space="0" w:color="auto"/>
            <w:right w:val="none" w:sz="0" w:space="0" w:color="auto"/>
          </w:divBdr>
        </w:div>
        <w:div w:id="25717726">
          <w:marLeft w:val="480"/>
          <w:marRight w:val="0"/>
          <w:marTop w:val="0"/>
          <w:marBottom w:val="0"/>
          <w:divBdr>
            <w:top w:val="none" w:sz="0" w:space="0" w:color="auto"/>
            <w:left w:val="none" w:sz="0" w:space="0" w:color="auto"/>
            <w:bottom w:val="none" w:sz="0" w:space="0" w:color="auto"/>
            <w:right w:val="none" w:sz="0" w:space="0" w:color="auto"/>
          </w:divBdr>
        </w:div>
        <w:div w:id="1318072094">
          <w:marLeft w:val="480"/>
          <w:marRight w:val="0"/>
          <w:marTop w:val="0"/>
          <w:marBottom w:val="0"/>
          <w:divBdr>
            <w:top w:val="none" w:sz="0" w:space="0" w:color="auto"/>
            <w:left w:val="none" w:sz="0" w:space="0" w:color="auto"/>
            <w:bottom w:val="none" w:sz="0" w:space="0" w:color="auto"/>
            <w:right w:val="none" w:sz="0" w:space="0" w:color="auto"/>
          </w:divBdr>
        </w:div>
        <w:div w:id="1897232662">
          <w:marLeft w:val="480"/>
          <w:marRight w:val="0"/>
          <w:marTop w:val="0"/>
          <w:marBottom w:val="0"/>
          <w:divBdr>
            <w:top w:val="none" w:sz="0" w:space="0" w:color="auto"/>
            <w:left w:val="none" w:sz="0" w:space="0" w:color="auto"/>
            <w:bottom w:val="none" w:sz="0" w:space="0" w:color="auto"/>
            <w:right w:val="none" w:sz="0" w:space="0" w:color="auto"/>
          </w:divBdr>
        </w:div>
        <w:div w:id="1650986330">
          <w:marLeft w:val="480"/>
          <w:marRight w:val="0"/>
          <w:marTop w:val="0"/>
          <w:marBottom w:val="0"/>
          <w:divBdr>
            <w:top w:val="none" w:sz="0" w:space="0" w:color="auto"/>
            <w:left w:val="none" w:sz="0" w:space="0" w:color="auto"/>
            <w:bottom w:val="none" w:sz="0" w:space="0" w:color="auto"/>
            <w:right w:val="none" w:sz="0" w:space="0" w:color="auto"/>
          </w:divBdr>
        </w:div>
        <w:div w:id="1229267822">
          <w:marLeft w:val="480"/>
          <w:marRight w:val="0"/>
          <w:marTop w:val="0"/>
          <w:marBottom w:val="0"/>
          <w:divBdr>
            <w:top w:val="none" w:sz="0" w:space="0" w:color="auto"/>
            <w:left w:val="none" w:sz="0" w:space="0" w:color="auto"/>
            <w:bottom w:val="none" w:sz="0" w:space="0" w:color="auto"/>
            <w:right w:val="none" w:sz="0" w:space="0" w:color="auto"/>
          </w:divBdr>
        </w:div>
        <w:div w:id="319582699">
          <w:marLeft w:val="480"/>
          <w:marRight w:val="0"/>
          <w:marTop w:val="0"/>
          <w:marBottom w:val="0"/>
          <w:divBdr>
            <w:top w:val="none" w:sz="0" w:space="0" w:color="auto"/>
            <w:left w:val="none" w:sz="0" w:space="0" w:color="auto"/>
            <w:bottom w:val="none" w:sz="0" w:space="0" w:color="auto"/>
            <w:right w:val="none" w:sz="0" w:space="0" w:color="auto"/>
          </w:divBdr>
        </w:div>
        <w:div w:id="1424689947">
          <w:marLeft w:val="480"/>
          <w:marRight w:val="0"/>
          <w:marTop w:val="0"/>
          <w:marBottom w:val="0"/>
          <w:divBdr>
            <w:top w:val="none" w:sz="0" w:space="0" w:color="auto"/>
            <w:left w:val="none" w:sz="0" w:space="0" w:color="auto"/>
            <w:bottom w:val="none" w:sz="0" w:space="0" w:color="auto"/>
            <w:right w:val="none" w:sz="0" w:space="0" w:color="auto"/>
          </w:divBdr>
        </w:div>
        <w:div w:id="2066952549">
          <w:marLeft w:val="480"/>
          <w:marRight w:val="0"/>
          <w:marTop w:val="0"/>
          <w:marBottom w:val="0"/>
          <w:divBdr>
            <w:top w:val="none" w:sz="0" w:space="0" w:color="auto"/>
            <w:left w:val="none" w:sz="0" w:space="0" w:color="auto"/>
            <w:bottom w:val="none" w:sz="0" w:space="0" w:color="auto"/>
            <w:right w:val="none" w:sz="0" w:space="0" w:color="auto"/>
          </w:divBdr>
        </w:div>
        <w:div w:id="1158419453">
          <w:marLeft w:val="480"/>
          <w:marRight w:val="0"/>
          <w:marTop w:val="0"/>
          <w:marBottom w:val="0"/>
          <w:divBdr>
            <w:top w:val="none" w:sz="0" w:space="0" w:color="auto"/>
            <w:left w:val="none" w:sz="0" w:space="0" w:color="auto"/>
            <w:bottom w:val="none" w:sz="0" w:space="0" w:color="auto"/>
            <w:right w:val="none" w:sz="0" w:space="0" w:color="auto"/>
          </w:divBdr>
        </w:div>
        <w:div w:id="1607612612">
          <w:marLeft w:val="480"/>
          <w:marRight w:val="0"/>
          <w:marTop w:val="0"/>
          <w:marBottom w:val="0"/>
          <w:divBdr>
            <w:top w:val="none" w:sz="0" w:space="0" w:color="auto"/>
            <w:left w:val="none" w:sz="0" w:space="0" w:color="auto"/>
            <w:bottom w:val="none" w:sz="0" w:space="0" w:color="auto"/>
            <w:right w:val="none" w:sz="0" w:space="0" w:color="auto"/>
          </w:divBdr>
        </w:div>
        <w:div w:id="1884444149">
          <w:marLeft w:val="480"/>
          <w:marRight w:val="0"/>
          <w:marTop w:val="0"/>
          <w:marBottom w:val="0"/>
          <w:divBdr>
            <w:top w:val="none" w:sz="0" w:space="0" w:color="auto"/>
            <w:left w:val="none" w:sz="0" w:space="0" w:color="auto"/>
            <w:bottom w:val="none" w:sz="0" w:space="0" w:color="auto"/>
            <w:right w:val="none" w:sz="0" w:space="0" w:color="auto"/>
          </w:divBdr>
        </w:div>
        <w:div w:id="440030143">
          <w:marLeft w:val="480"/>
          <w:marRight w:val="0"/>
          <w:marTop w:val="0"/>
          <w:marBottom w:val="0"/>
          <w:divBdr>
            <w:top w:val="none" w:sz="0" w:space="0" w:color="auto"/>
            <w:left w:val="none" w:sz="0" w:space="0" w:color="auto"/>
            <w:bottom w:val="none" w:sz="0" w:space="0" w:color="auto"/>
            <w:right w:val="none" w:sz="0" w:space="0" w:color="auto"/>
          </w:divBdr>
        </w:div>
        <w:div w:id="572470369">
          <w:marLeft w:val="480"/>
          <w:marRight w:val="0"/>
          <w:marTop w:val="0"/>
          <w:marBottom w:val="0"/>
          <w:divBdr>
            <w:top w:val="none" w:sz="0" w:space="0" w:color="auto"/>
            <w:left w:val="none" w:sz="0" w:space="0" w:color="auto"/>
            <w:bottom w:val="none" w:sz="0" w:space="0" w:color="auto"/>
            <w:right w:val="none" w:sz="0" w:space="0" w:color="auto"/>
          </w:divBdr>
        </w:div>
        <w:div w:id="1936984961">
          <w:marLeft w:val="480"/>
          <w:marRight w:val="0"/>
          <w:marTop w:val="0"/>
          <w:marBottom w:val="0"/>
          <w:divBdr>
            <w:top w:val="none" w:sz="0" w:space="0" w:color="auto"/>
            <w:left w:val="none" w:sz="0" w:space="0" w:color="auto"/>
            <w:bottom w:val="none" w:sz="0" w:space="0" w:color="auto"/>
            <w:right w:val="none" w:sz="0" w:space="0" w:color="auto"/>
          </w:divBdr>
        </w:div>
        <w:div w:id="734357051">
          <w:marLeft w:val="480"/>
          <w:marRight w:val="0"/>
          <w:marTop w:val="0"/>
          <w:marBottom w:val="0"/>
          <w:divBdr>
            <w:top w:val="none" w:sz="0" w:space="0" w:color="auto"/>
            <w:left w:val="none" w:sz="0" w:space="0" w:color="auto"/>
            <w:bottom w:val="none" w:sz="0" w:space="0" w:color="auto"/>
            <w:right w:val="none" w:sz="0" w:space="0" w:color="auto"/>
          </w:divBdr>
        </w:div>
        <w:div w:id="1185363279">
          <w:marLeft w:val="480"/>
          <w:marRight w:val="0"/>
          <w:marTop w:val="0"/>
          <w:marBottom w:val="0"/>
          <w:divBdr>
            <w:top w:val="none" w:sz="0" w:space="0" w:color="auto"/>
            <w:left w:val="none" w:sz="0" w:space="0" w:color="auto"/>
            <w:bottom w:val="none" w:sz="0" w:space="0" w:color="auto"/>
            <w:right w:val="none" w:sz="0" w:space="0" w:color="auto"/>
          </w:divBdr>
        </w:div>
        <w:div w:id="149716080">
          <w:marLeft w:val="480"/>
          <w:marRight w:val="0"/>
          <w:marTop w:val="0"/>
          <w:marBottom w:val="0"/>
          <w:divBdr>
            <w:top w:val="none" w:sz="0" w:space="0" w:color="auto"/>
            <w:left w:val="none" w:sz="0" w:space="0" w:color="auto"/>
            <w:bottom w:val="none" w:sz="0" w:space="0" w:color="auto"/>
            <w:right w:val="none" w:sz="0" w:space="0" w:color="auto"/>
          </w:divBdr>
        </w:div>
        <w:div w:id="1298798688">
          <w:marLeft w:val="480"/>
          <w:marRight w:val="0"/>
          <w:marTop w:val="0"/>
          <w:marBottom w:val="0"/>
          <w:divBdr>
            <w:top w:val="none" w:sz="0" w:space="0" w:color="auto"/>
            <w:left w:val="none" w:sz="0" w:space="0" w:color="auto"/>
            <w:bottom w:val="none" w:sz="0" w:space="0" w:color="auto"/>
            <w:right w:val="none" w:sz="0" w:space="0" w:color="auto"/>
          </w:divBdr>
        </w:div>
        <w:div w:id="1800537928">
          <w:marLeft w:val="480"/>
          <w:marRight w:val="0"/>
          <w:marTop w:val="0"/>
          <w:marBottom w:val="0"/>
          <w:divBdr>
            <w:top w:val="none" w:sz="0" w:space="0" w:color="auto"/>
            <w:left w:val="none" w:sz="0" w:space="0" w:color="auto"/>
            <w:bottom w:val="none" w:sz="0" w:space="0" w:color="auto"/>
            <w:right w:val="none" w:sz="0" w:space="0" w:color="auto"/>
          </w:divBdr>
        </w:div>
        <w:div w:id="771438707">
          <w:marLeft w:val="480"/>
          <w:marRight w:val="0"/>
          <w:marTop w:val="0"/>
          <w:marBottom w:val="0"/>
          <w:divBdr>
            <w:top w:val="none" w:sz="0" w:space="0" w:color="auto"/>
            <w:left w:val="none" w:sz="0" w:space="0" w:color="auto"/>
            <w:bottom w:val="none" w:sz="0" w:space="0" w:color="auto"/>
            <w:right w:val="none" w:sz="0" w:space="0" w:color="auto"/>
          </w:divBdr>
        </w:div>
        <w:div w:id="88089205">
          <w:marLeft w:val="480"/>
          <w:marRight w:val="0"/>
          <w:marTop w:val="0"/>
          <w:marBottom w:val="0"/>
          <w:divBdr>
            <w:top w:val="none" w:sz="0" w:space="0" w:color="auto"/>
            <w:left w:val="none" w:sz="0" w:space="0" w:color="auto"/>
            <w:bottom w:val="none" w:sz="0" w:space="0" w:color="auto"/>
            <w:right w:val="none" w:sz="0" w:space="0" w:color="auto"/>
          </w:divBdr>
        </w:div>
        <w:div w:id="542711633">
          <w:marLeft w:val="480"/>
          <w:marRight w:val="0"/>
          <w:marTop w:val="0"/>
          <w:marBottom w:val="0"/>
          <w:divBdr>
            <w:top w:val="none" w:sz="0" w:space="0" w:color="auto"/>
            <w:left w:val="none" w:sz="0" w:space="0" w:color="auto"/>
            <w:bottom w:val="none" w:sz="0" w:space="0" w:color="auto"/>
            <w:right w:val="none" w:sz="0" w:space="0" w:color="auto"/>
          </w:divBdr>
        </w:div>
        <w:div w:id="677973527">
          <w:marLeft w:val="480"/>
          <w:marRight w:val="0"/>
          <w:marTop w:val="0"/>
          <w:marBottom w:val="0"/>
          <w:divBdr>
            <w:top w:val="none" w:sz="0" w:space="0" w:color="auto"/>
            <w:left w:val="none" w:sz="0" w:space="0" w:color="auto"/>
            <w:bottom w:val="none" w:sz="0" w:space="0" w:color="auto"/>
            <w:right w:val="none" w:sz="0" w:space="0" w:color="auto"/>
          </w:divBdr>
        </w:div>
        <w:div w:id="400561338">
          <w:marLeft w:val="480"/>
          <w:marRight w:val="0"/>
          <w:marTop w:val="0"/>
          <w:marBottom w:val="0"/>
          <w:divBdr>
            <w:top w:val="none" w:sz="0" w:space="0" w:color="auto"/>
            <w:left w:val="none" w:sz="0" w:space="0" w:color="auto"/>
            <w:bottom w:val="none" w:sz="0" w:space="0" w:color="auto"/>
            <w:right w:val="none" w:sz="0" w:space="0" w:color="auto"/>
          </w:divBdr>
        </w:div>
        <w:div w:id="217908661">
          <w:marLeft w:val="480"/>
          <w:marRight w:val="0"/>
          <w:marTop w:val="0"/>
          <w:marBottom w:val="0"/>
          <w:divBdr>
            <w:top w:val="none" w:sz="0" w:space="0" w:color="auto"/>
            <w:left w:val="none" w:sz="0" w:space="0" w:color="auto"/>
            <w:bottom w:val="none" w:sz="0" w:space="0" w:color="auto"/>
            <w:right w:val="none" w:sz="0" w:space="0" w:color="auto"/>
          </w:divBdr>
        </w:div>
        <w:div w:id="2067795510">
          <w:marLeft w:val="480"/>
          <w:marRight w:val="0"/>
          <w:marTop w:val="0"/>
          <w:marBottom w:val="0"/>
          <w:divBdr>
            <w:top w:val="none" w:sz="0" w:space="0" w:color="auto"/>
            <w:left w:val="none" w:sz="0" w:space="0" w:color="auto"/>
            <w:bottom w:val="none" w:sz="0" w:space="0" w:color="auto"/>
            <w:right w:val="none" w:sz="0" w:space="0" w:color="auto"/>
          </w:divBdr>
        </w:div>
        <w:div w:id="1380857149">
          <w:marLeft w:val="480"/>
          <w:marRight w:val="0"/>
          <w:marTop w:val="0"/>
          <w:marBottom w:val="0"/>
          <w:divBdr>
            <w:top w:val="none" w:sz="0" w:space="0" w:color="auto"/>
            <w:left w:val="none" w:sz="0" w:space="0" w:color="auto"/>
            <w:bottom w:val="none" w:sz="0" w:space="0" w:color="auto"/>
            <w:right w:val="none" w:sz="0" w:space="0" w:color="auto"/>
          </w:divBdr>
        </w:div>
        <w:div w:id="941689111">
          <w:marLeft w:val="480"/>
          <w:marRight w:val="0"/>
          <w:marTop w:val="0"/>
          <w:marBottom w:val="0"/>
          <w:divBdr>
            <w:top w:val="none" w:sz="0" w:space="0" w:color="auto"/>
            <w:left w:val="none" w:sz="0" w:space="0" w:color="auto"/>
            <w:bottom w:val="none" w:sz="0" w:space="0" w:color="auto"/>
            <w:right w:val="none" w:sz="0" w:space="0" w:color="auto"/>
          </w:divBdr>
        </w:div>
        <w:div w:id="1703744061">
          <w:marLeft w:val="480"/>
          <w:marRight w:val="0"/>
          <w:marTop w:val="0"/>
          <w:marBottom w:val="0"/>
          <w:divBdr>
            <w:top w:val="none" w:sz="0" w:space="0" w:color="auto"/>
            <w:left w:val="none" w:sz="0" w:space="0" w:color="auto"/>
            <w:bottom w:val="none" w:sz="0" w:space="0" w:color="auto"/>
            <w:right w:val="none" w:sz="0" w:space="0" w:color="auto"/>
          </w:divBdr>
        </w:div>
        <w:div w:id="542445504">
          <w:marLeft w:val="480"/>
          <w:marRight w:val="0"/>
          <w:marTop w:val="0"/>
          <w:marBottom w:val="0"/>
          <w:divBdr>
            <w:top w:val="none" w:sz="0" w:space="0" w:color="auto"/>
            <w:left w:val="none" w:sz="0" w:space="0" w:color="auto"/>
            <w:bottom w:val="none" w:sz="0" w:space="0" w:color="auto"/>
            <w:right w:val="none" w:sz="0" w:space="0" w:color="auto"/>
          </w:divBdr>
        </w:div>
        <w:div w:id="885215685">
          <w:marLeft w:val="480"/>
          <w:marRight w:val="0"/>
          <w:marTop w:val="0"/>
          <w:marBottom w:val="0"/>
          <w:divBdr>
            <w:top w:val="none" w:sz="0" w:space="0" w:color="auto"/>
            <w:left w:val="none" w:sz="0" w:space="0" w:color="auto"/>
            <w:bottom w:val="none" w:sz="0" w:space="0" w:color="auto"/>
            <w:right w:val="none" w:sz="0" w:space="0" w:color="auto"/>
          </w:divBdr>
        </w:div>
        <w:div w:id="1957448780">
          <w:marLeft w:val="480"/>
          <w:marRight w:val="0"/>
          <w:marTop w:val="0"/>
          <w:marBottom w:val="0"/>
          <w:divBdr>
            <w:top w:val="none" w:sz="0" w:space="0" w:color="auto"/>
            <w:left w:val="none" w:sz="0" w:space="0" w:color="auto"/>
            <w:bottom w:val="none" w:sz="0" w:space="0" w:color="auto"/>
            <w:right w:val="none" w:sz="0" w:space="0" w:color="auto"/>
          </w:divBdr>
        </w:div>
        <w:div w:id="1425759424">
          <w:marLeft w:val="480"/>
          <w:marRight w:val="0"/>
          <w:marTop w:val="0"/>
          <w:marBottom w:val="0"/>
          <w:divBdr>
            <w:top w:val="none" w:sz="0" w:space="0" w:color="auto"/>
            <w:left w:val="none" w:sz="0" w:space="0" w:color="auto"/>
            <w:bottom w:val="none" w:sz="0" w:space="0" w:color="auto"/>
            <w:right w:val="none" w:sz="0" w:space="0" w:color="auto"/>
          </w:divBdr>
        </w:div>
        <w:div w:id="502011727">
          <w:marLeft w:val="480"/>
          <w:marRight w:val="0"/>
          <w:marTop w:val="0"/>
          <w:marBottom w:val="0"/>
          <w:divBdr>
            <w:top w:val="none" w:sz="0" w:space="0" w:color="auto"/>
            <w:left w:val="none" w:sz="0" w:space="0" w:color="auto"/>
            <w:bottom w:val="none" w:sz="0" w:space="0" w:color="auto"/>
            <w:right w:val="none" w:sz="0" w:space="0" w:color="auto"/>
          </w:divBdr>
        </w:div>
        <w:div w:id="1735544267">
          <w:marLeft w:val="480"/>
          <w:marRight w:val="0"/>
          <w:marTop w:val="0"/>
          <w:marBottom w:val="0"/>
          <w:divBdr>
            <w:top w:val="none" w:sz="0" w:space="0" w:color="auto"/>
            <w:left w:val="none" w:sz="0" w:space="0" w:color="auto"/>
            <w:bottom w:val="none" w:sz="0" w:space="0" w:color="auto"/>
            <w:right w:val="none" w:sz="0" w:space="0" w:color="auto"/>
          </w:divBdr>
        </w:div>
        <w:div w:id="1780875368">
          <w:marLeft w:val="480"/>
          <w:marRight w:val="0"/>
          <w:marTop w:val="0"/>
          <w:marBottom w:val="0"/>
          <w:divBdr>
            <w:top w:val="none" w:sz="0" w:space="0" w:color="auto"/>
            <w:left w:val="none" w:sz="0" w:space="0" w:color="auto"/>
            <w:bottom w:val="none" w:sz="0" w:space="0" w:color="auto"/>
            <w:right w:val="none" w:sz="0" w:space="0" w:color="auto"/>
          </w:divBdr>
        </w:div>
        <w:div w:id="866139149">
          <w:marLeft w:val="480"/>
          <w:marRight w:val="0"/>
          <w:marTop w:val="0"/>
          <w:marBottom w:val="0"/>
          <w:divBdr>
            <w:top w:val="none" w:sz="0" w:space="0" w:color="auto"/>
            <w:left w:val="none" w:sz="0" w:space="0" w:color="auto"/>
            <w:bottom w:val="none" w:sz="0" w:space="0" w:color="auto"/>
            <w:right w:val="none" w:sz="0" w:space="0" w:color="auto"/>
          </w:divBdr>
        </w:div>
        <w:div w:id="1334643210">
          <w:marLeft w:val="480"/>
          <w:marRight w:val="0"/>
          <w:marTop w:val="0"/>
          <w:marBottom w:val="0"/>
          <w:divBdr>
            <w:top w:val="none" w:sz="0" w:space="0" w:color="auto"/>
            <w:left w:val="none" w:sz="0" w:space="0" w:color="auto"/>
            <w:bottom w:val="none" w:sz="0" w:space="0" w:color="auto"/>
            <w:right w:val="none" w:sz="0" w:space="0" w:color="auto"/>
          </w:divBdr>
        </w:div>
        <w:div w:id="1376193661">
          <w:marLeft w:val="480"/>
          <w:marRight w:val="0"/>
          <w:marTop w:val="0"/>
          <w:marBottom w:val="0"/>
          <w:divBdr>
            <w:top w:val="none" w:sz="0" w:space="0" w:color="auto"/>
            <w:left w:val="none" w:sz="0" w:space="0" w:color="auto"/>
            <w:bottom w:val="none" w:sz="0" w:space="0" w:color="auto"/>
            <w:right w:val="none" w:sz="0" w:space="0" w:color="auto"/>
          </w:divBdr>
        </w:div>
        <w:div w:id="1237205411">
          <w:marLeft w:val="480"/>
          <w:marRight w:val="0"/>
          <w:marTop w:val="0"/>
          <w:marBottom w:val="0"/>
          <w:divBdr>
            <w:top w:val="none" w:sz="0" w:space="0" w:color="auto"/>
            <w:left w:val="none" w:sz="0" w:space="0" w:color="auto"/>
            <w:bottom w:val="none" w:sz="0" w:space="0" w:color="auto"/>
            <w:right w:val="none" w:sz="0" w:space="0" w:color="auto"/>
          </w:divBdr>
        </w:div>
        <w:div w:id="812140032">
          <w:marLeft w:val="480"/>
          <w:marRight w:val="0"/>
          <w:marTop w:val="0"/>
          <w:marBottom w:val="0"/>
          <w:divBdr>
            <w:top w:val="none" w:sz="0" w:space="0" w:color="auto"/>
            <w:left w:val="none" w:sz="0" w:space="0" w:color="auto"/>
            <w:bottom w:val="none" w:sz="0" w:space="0" w:color="auto"/>
            <w:right w:val="none" w:sz="0" w:space="0" w:color="auto"/>
          </w:divBdr>
        </w:div>
        <w:div w:id="1285387790">
          <w:marLeft w:val="480"/>
          <w:marRight w:val="0"/>
          <w:marTop w:val="0"/>
          <w:marBottom w:val="0"/>
          <w:divBdr>
            <w:top w:val="none" w:sz="0" w:space="0" w:color="auto"/>
            <w:left w:val="none" w:sz="0" w:space="0" w:color="auto"/>
            <w:bottom w:val="none" w:sz="0" w:space="0" w:color="auto"/>
            <w:right w:val="none" w:sz="0" w:space="0" w:color="auto"/>
          </w:divBdr>
        </w:div>
        <w:div w:id="1937978384">
          <w:marLeft w:val="480"/>
          <w:marRight w:val="0"/>
          <w:marTop w:val="0"/>
          <w:marBottom w:val="0"/>
          <w:divBdr>
            <w:top w:val="none" w:sz="0" w:space="0" w:color="auto"/>
            <w:left w:val="none" w:sz="0" w:space="0" w:color="auto"/>
            <w:bottom w:val="none" w:sz="0" w:space="0" w:color="auto"/>
            <w:right w:val="none" w:sz="0" w:space="0" w:color="auto"/>
          </w:divBdr>
        </w:div>
        <w:div w:id="667564497">
          <w:marLeft w:val="480"/>
          <w:marRight w:val="0"/>
          <w:marTop w:val="0"/>
          <w:marBottom w:val="0"/>
          <w:divBdr>
            <w:top w:val="none" w:sz="0" w:space="0" w:color="auto"/>
            <w:left w:val="none" w:sz="0" w:space="0" w:color="auto"/>
            <w:bottom w:val="none" w:sz="0" w:space="0" w:color="auto"/>
            <w:right w:val="none" w:sz="0" w:space="0" w:color="auto"/>
          </w:divBdr>
        </w:div>
        <w:div w:id="280261802">
          <w:marLeft w:val="480"/>
          <w:marRight w:val="0"/>
          <w:marTop w:val="0"/>
          <w:marBottom w:val="0"/>
          <w:divBdr>
            <w:top w:val="none" w:sz="0" w:space="0" w:color="auto"/>
            <w:left w:val="none" w:sz="0" w:space="0" w:color="auto"/>
            <w:bottom w:val="none" w:sz="0" w:space="0" w:color="auto"/>
            <w:right w:val="none" w:sz="0" w:space="0" w:color="auto"/>
          </w:divBdr>
        </w:div>
        <w:div w:id="2119445068">
          <w:marLeft w:val="480"/>
          <w:marRight w:val="0"/>
          <w:marTop w:val="0"/>
          <w:marBottom w:val="0"/>
          <w:divBdr>
            <w:top w:val="none" w:sz="0" w:space="0" w:color="auto"/>
            <w:left w:val="none" w:sz="0" w:space="0" w:color="auto"/>
            <w:bottom w:val="none" w:sz="0" w:space="0" w:color="auto"/>
            <w:right w:val="none" w:sz="0" w:space="0" w:color="auto"/>
          </w:divBdr>
        </w:div>
        <w:div w:id="1804687723">
          <w:marLeft w:val="480"/>
          <w:marRight w:val="0"/>
          <w:marTop w:val="0"/>
          <w:marBottom w:val="0"/>
          <w:divBdr>
            <w:top w:val="none" w:sz="0" w:space="0" w:color="auto"/>
            <w:left w:val="none" w:sz="0" w:space="0" w:color="auto"/>
            <w:bottom w:val="none" w:sz="0" w:space="0" w:color="auto"/>
            <w:right w:val="none" w:sz="0" w:space="0" w:color="auto"/>
          </w:divBdr>
        </w:div>
        <w:div w:id="1270508829">
          <w:marLeft w:val="480"/>
          <w:marRight w:val="0"/>
          <w:marTop w:val="0"/>
          <w:marBottom w:val="0"/>
          <w:divBdr>
            <w:top w:val="none" w:sz="0" w:space="0" w:color="auto"/>
            <w:left w:val="none" w:sz="0" w:space="0" w:color="auto"/>
            <w:bottom w:val="none" w:sz="0" w:space="0" w:color="auto"/>
            <w:right w:val="none" w:sz="0" w:space="0" w:color="auto"/>
          </w:divBdr>
        </w:div>
        <w:div w:id="1310749083">
          <w:marLeft w:val="480"/>
          <w:marRight w:val="0"/>
          <w:marTop w:val="0"/>
          <w:marBottom w:val="0"/>
          <w:divBdr>
            <w:top w:val="none" w:sz="0" w:space="0" w:color="auto"/>
            <w:left w:val="none" w:sz="0" w:space="0" w:color="auto"/>
            <w:bottom w:val="none" w:sz="0" w:space="0" w:color="auto"/>
            <w:right w:val="none" w:sz="0" w:space="0" w:color="auto"/>
          </w:divBdr>
        </w:div>
        <w:div w:id="2020544921">
          <w:marLeft w:val="480"/>
          <w:marRight w:val="0"/>
          <w:marTop w:val="0"/>
          <w:marBottom w:val="0"/>
          <w:divBdr>
            <w:top w:val="none" w:sz="0" w:space="0" w:color="auto"/>
            <w:left w:val="none" w:sz="0" w:space="0" w:color="auto"/>
            <w:bottom w:val="none" w:sz="0" w:space="0" w:color="auto"/>
            <w:right w:val="none" w:sz="0" w:space="0" w:color="auto"/>
          </w:divBdr>
        </w:div>
        <w:div w:id="1739159725">
          <w:marLeft w:val="480"/>
          <w:marRight w:val="0"/>
          <w:marTop w:val="0"/>
          <w:marBottom w:val="0"/>
          <w:divBdr>
            <w:top w:val="none" w:sz="0" w:space="0" w:color="auto"/>
            <w:left w:val="none" w:sz="0" w:space="0" w:color="auto"/>
            <w:bottom w:val="none" w:sz="0" w:space="0" w:color="auto"/>
            <w:right w:val="none" w:sz="0" w:space="0" w:color="auto"/>
          </w:divBdr>
        </w:div>
        <w:div w:id="547910789">
          <w:marLeft w:val="480"/>
          <w:marRight w:val="0"/>
          <w:marTop w:val="0"/>
          <w:marBottom w:val="0"/>
          <w:divBdr>
            <w:top w:val="none" w:sz="0" w:space="0" w:color="auto"/>
            <w:left w:val="none" w:sz="0" w:space="0" w:color="auto"/>
            <w:bottom w:val="none" w:sz="0" w:space="0" w:color="auto"/>
            <w:right w:val="none" w:sz="0" w:space="0" w:color="auto"/>
          </w:divBdr>
        </w:div>
        <w:div w:id="1786846026">
          <w:marLeft w:val="480"/>
          <w:marRight w:val="0"/>
          <w:marTop w:val="0"/>
          <w:marBottom w:val="0"/>
          <w:divBdr>
            <w:top w:val="none" w:sz="0" w:space="0" w:color="auto"/>
            <w:left w:val="none" w:sz="0" w:space="0" w:color="auto"/>
            <w:bottom w:val="none" w:sz="0" w:space="0" w:color="auto"/>
            <w:right w:val="none" w:sz="0" w:space="0" w:color="auto"/>
          </w:divBdr>
        </w:div>
        <w:div w:id="1905918289">
          <w:marLeft w:val="480"/>
          <w:marRight w:val="0"/>
          <w:marTop w:val="0"/>
          <w:marBottom w:val="0"/>
          <w:divBdr>
            <w:top w:val="none" w:sz="0" w:space="0" w:color="auto"/>
            <w:left w:val="none" w:sz="0" w:space="0" w:color="auto"/>
            <w:bottom w:val="none" w:sz="0" w:space="0" w:color="auto"/>
            <w:right w:val="none" w:sz="0" w:space="0" w:color="auto"/>
          </w:divBdr>
        </w:div>
        <w:div w:id="1837575344">
          <w:marLeft w:val="480"/>
          <w:marRight w:val="0"/>
          <w:marTop w:val="0"/>
          <w:marBottom w:val="0"/>
          <w:divBdr>
            <w:top w:val="none" w:sz="0" w:space="0" w:color="auto"/>
            <w:left w:val="none" w:sz="0" w:space="0" w:color="auto"/>
            <w:bottom w:val="none" w:sz="0" w:space="0" w:color="auto"/>
            <w:right w:val="none" w:sz="0" w:space="0" w:color="auto"/>
          </w:divBdr>
        </w:div>
        <w:div w:id="384304398">
          <w:marLeft w:val="480"/>
          <w:marRight w:val="0"/>
          <w:marTop w:val="0"/>
          <w:marBottom w:val="0"/>
          <w:divBdr>
            <w:top w:val="none" w:sz="0" w:space="0" w:color="auto"/>
            <w:left w:val="none" w:sz="0" w:space="0" w:color="auto"/>
            <w:bottom w:val="none" w:sz="0" w:space="0" w:color="auto"/>
            <w:right w:val="none" w:sz="0" w:space="0" w:color="auto"/>
          </w:divBdr>
        </w:div>
        <w:div w:id="274795958">
          <w:marLeft w:val="480"/>
          <w:marRight w:val="0"/>
          <w:marTop w:val="0"/>
          <w:marBottom w:val="0"/>
          <w:divBdr>
            <w:top w:val="none" w:sz="0" w:space="0" w:color="auto"/>
            <w:left w:val="none" w:sz="0" w:space="0" w:color="auto"/>
            <w:bottom w:val="none" w:sz="0" w:space="0" w:color="auto"/>
            <w:right w:val="none" w:sz="0" w:space="0" w:color="auto"/>
          </w:divBdr>
        </w:div>
        <w:div w:id="373769135">
          <w:marLeft w:val="480"/>
          <w:marRight w:val="0"/>
          <w:marTop w:val="0"/>
          <w:marBottom w:val="0"/>
          <w:divBdr>
            <w:top w:val="none" w:sz="0" w:space="0" w:color="auto"/>
            <w:left w:val="none" w:sz="0" w:space="0" w:color="auto"/>
            <w:bottom w:val="none" w:sz="0" w:space="0" w:color="auto"/>
            <w:right w:val="none" w:sz="0" w:space="0" w:color="auto"/>
          </w:divBdr>
        </w:div>
        <w:div w:id="1401513183">
          <w:marLeft w:val="480"/>
          <w:marRight w:val="0"/>
          <w:marTop w:val="0"/>
          <w:marBottom w:val="0"/>
          <w:divBdr>
            <w:top w:val="none" w:sz="0" w:space="0" w:color="auto"/>
            <w:left w:val="none" w:sz="0" w:space="0" w:color="auto"/>
            <w:bottom w:val="none" w:sz="0" w:space="0" w:color="auto"/>
            <w:right w:val="none" w:sz="0" w:space="0" w:color="auto"/>
          </w:divBdr>
        </w:div>
        <w:div w:id="85347505">
          <w:marLeft w:val="480"/>
          <w:marRight w:val="0"/>
          <w:marTop w:val="0"/>
          <w:marBottom w:val="0"/>
          <w:divBdr>
            <w:top w:val="none" w:sz="0" w:space="0" w:color="auto"/>
            <w:left w:val="none" w:sz="0" w:space="0" w:color="auto"/>
            <w:bottom w:val="none" w:sz="0" w:space="0" w:color="auto"/>
            <w:right w:val="none" w:sz="0" w:space="0" w:color="auto"/>
          </w:divBdr>
        </w:div>
        <w:div w:id="139200538">
          <w:marLeft w:val="480"/>
          <w:marRight w:val="0"/>
          <w:marTop w:val="0"/>
          <w:marBottom w:val="0"/>
          <w:divBdr>
            <w:top w:val="none" w:sz="0" w:space="0" w:color="auto"/>
            <w:left w:val="none" w:sz="0" w:space="0" w:color="auto"/>
            <w:bottom w:val="none" w:sz="0" w:space="0" w:color="auto"/>
            <w:right w:val="none" w:sz="0" w:space="0" w:color="auto"/>
          </w:divBdr>
        </w:div>
        <w:div w:id="1595825213">
          <w:marLeft w:val="480"/>
          <w:marRight w:val="0"/>
          <w:marTop w:val="0"/>
          <w:marBottom w:val="0"/>
          <w:divBdr>
            <w:top w:val="none" w:sz="0" w:space="0" w:color="auto"/>
            <w:left w:val="none" w:sz="0" w:space="0" w:color="auto"/>
            <w:bottom w:val="none" w:sz="0" w:space="0" w:color="auto"/>
            <w:right w:val="none" w:sz="0" w:space="0" w:color="auto"/>
          </w:divBdr>
        </w:div>
        <w:div w:id="1907959941">
          <w:marLeft w:val="480"/>
          <w:marRight w:val="0"/>
          <w:marTop w:val="0"/>
          <w:marBottom w:val="0"/>
          <w:divBdr>
            <w:top w:val="none" w:sz="0" w:space="0" w:color="auto"/>
            <w:left w:val="none" w:sz="0" w:space="0" w:color="auto"/>
            <w:bottom w:val="none" w:sz="0" w:space="0" w:color="auto"/>
            <w:right w:val="none" w:sz="0" w:space="0" w:color="auto"/>
          </w:divBdr>
        </w:div>
        <w:div w:id="714431763">
          <w:marLeft w:val="480"/>
          <w:marRight w:val="0"/>
          <w:marTop w:val="0"/>
          <w:marBottom w:val="0"/>
          <w:divBdr>
            <w:top w:val="none" w:sz="0" w:space="0" w:color="auto"/>
            <w:left w:val="none" w:sz="0" w:space="0" w:color="auto"/>
            <w:bottom w:val="none" w:sz="0" w:space="0" w:color="auto"/>
            <w:right w:val="none" w:sz="0" w:space="0" w:color="auto"/>
          </w:divBdr>
        </w:div>
        <w:div w:id="60367304">
          <w:marLeft w:val="480"/>
          <w:marRight w:val="0"/>
          <w:marTop w:val="0"/>
          <w:marBottom w:val="0"/>
          <w:divBdr>
            <w:top w:val="none" w:sz="0" w:space="0" w:color="auto"/>
            <w:left w:val="none" w:sz="0" w:space="0" w:color="auto"/>
            <w:bottom w:val="none" w:sz="0" w:space="0" w:color="auto"/>
            <w:right w:val="none" w:sz="0" w:space="0" w:color="auto"/>
          </w:divBdr>
        </w:div>
        <w:div w:id="1863860609">
          <w:marLeft w:val="480"/>
          <w:marRight w:val="0"/>
          <w:marTop w:val="0"/>
          <w:marBottom w:val="0"/>
          <w:divBdr>
            <w:top w:val="none" w:sz="0" w:space="0" w:color="auto"/>
            <w:left w:val="none" w:sz="0" w:space="0" w:color="auto"/>
            <w:bottom w:val="none" w:sz="0" w:space="0" w:color="auto"/>
            <w:right w:val="none" w:sz="0" w:space="0" w:color="auto"/>
          </w:divBdr>
        </w:div>
        <w:div w:id="938609370">
          <w:marLeft w:val="480"/>
          <w:marRight w:val="0"/>
          <w:marTop w:val="0"/>
          <w:marBottom w:val="0"/>
          <w:divBdr>
            <w:top w:val="none" w:sz="0" w:space="0" w:color="auto"/>
            <w:left w:val="none" w:sz="0" w:space="0" w:color="auto"/>
            <w:bottom w:val="none" w:sz="0" w:space="0" w:color="auto"/>
            <w:right w:val="none" w:sz="0" w:space="0" w:color="auto"/>
          </w:divBdr>
        </w:div>
        <w:div w:id="378938257">
          <w:marLeft w:val="480"/>
          <w:marRight w:val="0"/>
          <w:marTop w:val="0"/>
          <w:marBottom w:val="0"/>
          <w:divBdr>
            <w:top w:val="none" w:sz="0" w:space="0" w:color="auto"/>
            <w:left w:val="none" w:sz="0" w:space="0" w:color="auto"/>
            <w:bottom w:val="none" w:sz="0" w:space="0" w:color="auto"/>
            <w:right w:val="none" w:sz="0" w:space="0" w:color="auto"/>
          </w:divBdr>
        </w:div>
        <w:div w:id="563687110">
          <w:marLeft w:val="480"/>
          <w:marRight w:val="0"/>
          <w:marTop w:val="0"/>
          <w:marBottom w:val="0"/>
          <w:divBdr>
            <w:top w:val="none" w:sz="0" w:space="0" w:color="auto"/>
            <w:left w:val="none" w:sz="0" w:space="0" w:color="auto"/>
            <w:bottom w:val="none" w:sz="0" w:space="0" w:color="auto"/>
            <w:right w:val="none" w:sz="0" w:space="0" w:color="auto"/>
          </w:divBdr>
        </w:div>
        <w:div w:id="1942252948">
          <w:marLeft w:val="480"/>
          <w:marRight w:val="0"/>
          <w:marTop w:val="0"/>
          <w:marBottom w:val="0"/>
          <w:divBdr>
            <w:top w:val="none" w:sz="0" w:space="0" w:color="auto"/>
            <w:left w:val="none" w:sz="0" w:space="0" w:color="auto"/>
            <w:bottom w:val="none" w:sz="0" w:space="0" w:color="auto"/>
            <w:right w:val="none" w:sz="0" w:space="0" w:color="auto"/>
          </w:divBdr>
        </w:div>
        <w:div w:id="2093159101">
          <w:marLeft w:val="480"/>
          <w:marRight w:val="0"/>
          <w:marTop w:val="0"/>
          <w:marBottom w:val="0"/>
          <w:divBdr>
            <w:top w:val="none" w:sz="0" w:space="0" w:color="auto"/>
            <w:left w:val="none" w:sz="0" w:space="0" w:color="auto"/>
            <w:bottom w:val="none" w:sz="0" w:space="0" w:color="auto"/>
            <w:right w:val="none" w:sz="0" w:space="0" w:color="auto"/>
          </w:divBdr>
        </w:div>
        <w:div w:id="443766756">
          <w:marLeft w:val="480"/>
          <w:marRight w:val="0"/>
          <w:marTop w:val="0"/>
          <w:marBottom w:val="0"/>
          <w:divBdr>
            <w:top w:val="none" w:sz="0" w:space="0" w:color="auto"/>
            <w:left w:val="none" w:sz="0" w:space="0" w:color="auto"/>
            <w:bottom w:val="none" w:sz="0" w:space="0" w:color="auto"/>
            <w:right w:val="none" w:sz="0" w:space="0" w:color="auto"/>
          </w:divBdr>
        </w:div>
        <w:div w:id="1558202244">
          <w:marLeft w:val="480"/>
          <w:marRight w:val="0"/>
          <w:marTop w:val="0"/>
          <w:marBottom w:val="0"/>
          <w:divBdr>
            <w:top w:val="none" w:sz="0" w:space="0" w:color="auto"/>
            <w:left w:val="none" w:sz="0" w:space="0" w:color="auto"/>
            <w:bottom w:val="none" w:sz="0" w:space="0" w:color="auto"/>
            <w:right w:val="none" w:sz="0" w:space="0" w:color="auto"/>
          </w:divBdr>
        </w:div>
        <w:div w:id="1776052410">
          <w:marLeft w:val="480"/>
          <w:marRight w:val="0"/>
          <w:marTop w:val="0"/>
          <w:marBottom w:val="0"/>
          <w:divBdr>
            <w:top w:val="none" w:sz="0" w:space="0" w:color="auto"/>
            <w:left w:val="none" w:sz="0" w:space="0" w:color="auto"/>
            <w:bottom w:val="none" w:sz="0" w:space="0" w:color="auto"/>
            <w:right w:val="none" w:sz="0" w:space="0" w:color="auto"/>
          </w:divBdr>
        </w:div>
      </w:divsChild>
    </w:div>
    <w:div w:id="918366048">
      <w:bodyDiv w:val="1"/>
      <w:marLeft w:val="0"/>
      <w:marRight w:val="0"/>
      <w:marTop w:val="0"/>
      <w:marBottom w:val="0"/>
      <w:divBdr>
        <w:top w:val="none" w:sz="0" w:space="0" w:color="auto"/>
        <w:left w:val="none" w:sz="0" w:space="0" w:color="auto"/>
        <w:bottom w:val="none" w:sz="0" w:space="0" w:color="auto"/>
        <w:right w:val="none" w:sz="0" w:space="0" w:color="auto"/>
      </w:divBdr>
      <w:divsChild>
        <w:div w:id="1810197753">
          <w:marLeft w:val="640"/>
          <w:marRight w:val="0"/>
          <w:marTop w:val="0"/>
          <w:marBottom w:val="0"/>
          <w:divBdr>
            <w:top w:val="none" w:sz="0" w:space="0" w:color="auto"/>
            <w:left w:val="none" w:sz="0" w:space="0" w:color="auto"/>
            <w:bottom w:val="none" w:sz="0" w:space="0" w:color="auto"/>
            <w:right w:val="none" w:sz="0" w:space="0" w:color="auto"/>
          </w:divBdr>
        </w:div>
        <w:div w:id="16129047">
          <w:marLeft w:val="640"/>
          <w:marRight w:val="0"/>
          <w:marTop w:val="0"/>
          <w:marBottom w:val="0"/>
          <w:divBdr>
            <w:top w:val="none" w:sz="0" w:space="0" w:color="auto"/>
            <w:left w:val="none" w:sz="0" w:space="0" w:color="auto"/>
            <w:bottom w:val="none" w:sz="0" w:space="0" w:color="auto"/>
            <w:right w:val="none" w:sz="0" w:space="0" w:color="auto"/>
          </w:divBdr>
        </w:div>
        <w:div w:id="1301110153">
          <w:marLeft w:val="640"/>
          <w:marRight w:val="0"/>
          <w:marTop w:val="0"/>
          <w:marBottom w:val="0"/>
          <w:divBdr>
            <w:top w:val="none" w:sz="0" w:space="0" w:color="auto"/>
            <w:left w:val="none" w:sz="0" w:space="0" w:color="auto"/>
            <w:bottom w:val="none" w:sz="0" w:space="0" w:color="auto"/>
            <w:right w:val="none" w:sz="0" w:space="0" w:color="auto"/>
          </w:divBdr>
        </w:div>
        <w:div w:id="845945507">
          <w:marLeft w:val="640"/>
          <w:marRight w:val="0"/>
          <w:marTop w:val="0"/>
          <w:marBottom w:val="0"/>
          <w:divBdr>
            <w:top w:val="none" w:sz="0" w:space="0" w:color="auto"/>
            <w:left w:val="none" w:sz="0" w:space="0" w:color="auto"/>
            <w:bottom w:val="none" w:sz="0" w:space="0" w:color="auto"/>
            <w:right w:val="none" w:sz="0" w:space="0" w:color="auto"/>
          </w:divBdr>
        </w:div>
        <w:div w:id="1657102939">
          <w:marLeft w:val="640"/>
          <w:marRight w:val="0"/>
          <w:marTop w:val="0"/>
          <w:marBottom w:val="0"/>
          <w:divBdr>
            <w:top w:val="none" w:sz="0" w:space="0" w:color="auto"/>
            <w:left w:val="none" w:sz="0" w:space="0" w:color="auto"/>
            <w:bottom w:val="none" w:sz="0" w:space="0" w:color="auto"/>
            <w:right w:val="none" w:sz="0" w:space="0" w:color="auto"/>
          </w:divBdr>
        </w:div>
        <w:div w:id="787161722">
          <w:marLeft w:val="640"/>
          <w:marRight w:val="0"/>
          <w:marTop w:val="0"/>
          <w:marBottom w:val="0"/>
          <w:divBdr>
            <w:top w:val="none" w:sz="0" w:space="0" w:color="auto"/>
            <w:left w:val="none" w:sz="0" w:space="0" w:color="auto"/>
            <w:bottom w:val="none" w:sz="0" w:space="0" w:color="auto"/>
            <w:right w:val="none" w:sz="0" w:space="0" w:color="auto"/>
          </w:divBdr>
        </w:div>
      </w:divsChild>
    </w:div>
    <w:div w:id="919562380">
      <w:bodyDiv w:val="1"/>
      <w:marLeft w:val="0"/>
      <w:marRight w:val="0"/>
      <w:marTop w:val="0"/>
      <w:marBottom w:val="0"/>
      <w:divBdr>
        <w:top w:val="none" w:sz="0" w:space="0" w:color="auto"/>
        <w:left w:val="none" w:sz="0" w:space="0" w:color="auto"/>
        <w:bottom w:val="none" w:sz="0" w:space="0" w:color="auto"/>
        <w:right w:val="none" w:sz="0" w:space="0" w:color="auto"/>
      </w:divBdr>
      <w:divsChild>
        <w:div w:id="1238326973">
          <w:marLeft w:val="480"/>
          <w:marRight w:val="0"/>
          <w:marTop w:val="0"/>
          <w:marBottom w:val="0"/>
          <w:divBdr>
            <w:top w:val="none" w:sz="0" w:space="0" w:color="auto"/>
            <w:left w:val="none" w:sz="0" w:space="0" w:color="auto"/>
            <w:bottom w:val="none" w:sz="0" w:space="0" w:color="auto"/>
            <w:right w:val="none" w:sz="0" w:space="0" w:color="auto"/>
          </w:divBdr>
        </w:div>
        <w:div w:id="1163812520">
          <w:marLeft w:val="480"/>
          <w:marRight w:val="0"/>
          <w:marTop w:val="0"/>
          <w:marBottom w:val="0"/>
          <w:divBdr>
            <w:top w:val="none" w:sz="0" w:space="0" w:color="auto"/>
            <w:left w:val="none" w:sz="0" w:space="0" w:color="auto"/>
            <w:bottom w:val="none" w:sz="0" w:space="0" w:color="auto"/>
            <w:right w:val="none" w:sz="0" w:space="0" w:color="auto"/>
          </w:divBdr>
        </w:div>
        <w:div w:id="736128733">
          <w:marLeft w:val="480"/>
          <w:marRight w:val="0"/>
          <w:marTop w:val="0"/>
          <w:marBottom w:val="0"/>
          <w:divBdr>
            <w:top w:val="none" w:sz="0" w:space="0" w:color="auto"/>
            <w:left w:val="none" w:sz="0" w:space="0" w:color="auto"/>
            <w:bottom w:val="none" w:sz="0" w:space="0" w:color="auto"/>
            <w:right w:val="none" w:sz="0" w:space="0" w:color="auto"/>
          </w:divBdr>
        </w:div>
        <w:div w:id="305669396">
          <w:marLeft w:val="480"/>
          <w:marRight w:val="0"/>
          <w:marTop w:val="0"/>
          <w:marBottom w:val="0"/>
          <w:divBdr>
            <w:top w:val="none" w:sz="0" w:space="0" w:color="auto"/>
            <w:left w:val="none" w:sz="0" w:space="0" w:color="auto"/>
            <w:bottom w:val="none" w:sz="0" w:space="0" w:color="auto"/>
            <w:right w:val="none" w:sz="0" w:space="0" w:color="auto"/>
          </w:divBdr>
        </w:div>
        <w:div w:id="20251947">
          <w:marLeft w:val="480"/>
          <w:marRight w:val="0"/>
          <w:marTop w:val="0"/>
          <w:marBottom w:val="0"/>
          <w:divBdr>
            <w:top w:val="none" w:sz="0" w:space="0" w:color="auto"/>
            <w:left w:val="none" w:sz="0" w:space="0" w:color="auto"/>
            <w:bottom w:val="none" w:sz="0" w:space="0" w:color="auto"/>
            <w:right w:val="none" w:sz="0" w:space="0" w:color="auto"/>
          </w:divBdr>
        </w:div>
        <w:div w:id="1930036751">
          <w:marLeft w:val="480"/>
          <w:marRight w:val="0"/>
          <w:marTop w:val="0"/>
          <w:marBottom w:val="0"/>
          <w:divBdr>
            <w:top w:val="none" w:sz="0" w:space="0" w:color="auto"/>
            <w:left w:val="none" w:sz="0" w:space="0" w:color="auto"/>
            <w:bottom w:val="none" w:sz="0" w:space="0" w:color="auto"/>
            <w:right w:val="none" w:sz="0" w:space="0" w:color="auto"/>
          </w:divBdr>
        </w:div>
        <w:div w:id="1756509848">
          <w:marLeft w:val="480"/>
          <w:marRight w:val="0"/>
          <w:marTop w:val="0"/>
          <w:marBottom w:val="0"/>
          <w:divBdr>
            <w:top w:val="none" w:sz="0" w:space="0" w:color="auto"/>
            <w:left w:val="none" w:sz="0" w:space="0" w:color="auto"/>
            <w:bottom w:val="none" w:sz="0" w:space="0" w:color="auto"/>
            <w:right w:val="none" w:sz="0" w:space="0" w:color="auto"/>
          </w:divBdr>
        </w:div>
        <w:div w:id="1011420010">
          <w:marLeft w:val="480"/>
          <w:marRight w:val="0"/>
          <w:marTop w:val="0"/>
          <w:marBottom w:val="0"/>
          <w:divBdr>
            <w:top w:val="none" w:sz="0" w:space="0" w:color="auto"/>
            <w:left w:val="none" w:sz="0" w:space="0" w:color="auto"/>
            <w:bottom w:val="none" w:sz="0" w:space="0" w:color="auto"/>
            <w:right w:val="none" w:sz="0" w:space="0" w:color="auto"/>
          </w:divBdr>
        </w:div>
        <w:div w:id="1080760912">
          <w:marLeft w:val="480"/>
          <w:marRight w:val="0"/>
          <w:marTop w:val="0"/>
          <w:marBottom w:val="0"/>
          <w:divBdr>
            <w:top w:val="none" w:sz="0" w:space="0" w:color="auto"/>
            <w:left w:val="none" w:sz="0" w:space="0" w:color="auto"/>
            <w:bottom w:val="none" w:sz="0" w:space="0" w:color="auto"/>
            <w:right w:val="none" w:sz="0" w:space="0" w:color="auto"/>
          </w:divBdr>
        </w:div>
        <w:div w:id="2081318848">
          <w:marLeft w:val="480"/>
          <w:marRight w:val="0"/>
          <w:marTop w:val="0"/>
          <w:marBottom w:val="0"/>
          <w:divBdr>
            <w:top w:val="none" w:sz="0" w:space="0" w:color="auto"/>
            <w:left w:val="none" w:sz="0" w:space="0" w:color="auto"/>
            <w:bottom w:val="none" w:sz="0" w:space="0" w:color="auto"/>
            <w:right w:val="none" w:sz="0" w:space="0" w:color="auto"/>
          </w:divBdr>
        </w:div>
        <w:div w:id="240912031">
          <w:marLeft w:val="480"/>
          <w:marRight w:val="0"/>
          <w:marTop w:val="0"/>
          <w:marBottom w:val="0"/>
          <w:divBdr>
            <w:top w:val="none" w:sz="0" w:space="0" w:color="auto"/>
            <w:left w:val="none" w:sz="0" w:space="0" w:color="auto"/>
            <w:bottom w:val="none" w:sz="0" w:space="0" w:color="auto"/>
            <w:right w:val="none" w:sz="0" w:space="0" w:color="auto"/>
          </w:divBdr>
        </w:div>
        <w:div w:id="480464320">
          <w:marLeft w:val="480"/>
          <w:marRight w:val="0"/>
          <w:marTop w:val="0"/>
          <w:marBottom w:val="0"/>
          <w:divBdr>
            <w:top w:val="none" w:sz="0" w:space="0" w:color="auto"/>
            <w:left w:val="none" w:sz="0" w:space="0" w:color="auto"/>
            <w:bottom w:val="none" w:sz="0" w:space="0" w:color="auto"/>
            <w:right w:val="none" w:sz="0" w:space="0" w:color="auto"/>
          </w:divBdr>
        </w:div>
        <w:div w:id="1940289233">
          <w:marLeft w:val="480"/>
          <w:marRight w:val="0"/>
          <w:marTop w:val="0"/>
          <w:marBottom w:val="0"/>
          <w:divBdr>
            <w:top w:val="none" w:sz="0" w:space="0" w:color="auto"/>
            <w:left w:val="none" w:sz="0" w:space="0" w:color="auto"/>
            <w:bottom w:val="none" w:sz="0" w:space="0" w:color="auto"/>
            <w:right w:val="none" w:sz="0" w:space="0" w:color="auto"/>
          </w:divBdr>
        </w:div>
        <w:div w:id="1132602760">
          <w:marLeft w:val="480"/>
          <w:marRight w:val="0"/>
          <w:marTop w:val="0"/>
          <w:marBottom w:val="0"/>
          <w:divBdr>
            <w:top w:val="none" w:sz="0" w:space="0" w:color="auto"/>
            <w:left w:val="none" w:sz="0" w:space="0" w:color="auto"/>
            <w:bottom w:val="none" w:sz="0" w:space="0" w:color="auto"/>
            <w:right w:val="none" w:sz="0" w:space="0" w:color="auto"/>
          </w:divBdr>
        </w:div>
        <w:div w:id="1620986194">
          <w:marLeft w:val="480"/>
          <w:marRight w:val="0"/>
          <w:marTop w:val="0"/>
          <w:marBottom w:val="0"/>
          <w:divBdr>
            <w:top w:val="none" w:sz="0" w:space="0" w:color="auto"/>
            <w:left w:val="none" w:sz="0" w:space="0" w:color="auto"/>
            <w:bottom w:val="none" w:sz="0" w:space="0" w:color="auto"/>
            <w:right w:val="none" w:sz="0" w:space="0" w:color="auto"/>
          </w:divBdr>
        </w:div>
        <w:div w:id="1448427700">
          <w:marLeft w:val="480"/>
          <w:marRight w:val="0"/>
          <w:marTop w:val="0"/>
          <w:marBottom w:val="0"/>
          <w:divBdr>
            <w:top w:val="none" w:sz="0" w:space="0" w:color="auto"/>
            <w:left w:val="none" w:sz="0" w:space="0" w:color="auto"/>
            <w:bottom w:val="none" w:sz="0" w:space="0" w:color="auto"/>
            <w:right w:val="none" w:sz="0" w:space="0" w:color="auto"/>
          </w:divBdr>
        </w:div>
        <w:div w:id="1812363423">
          <w:marLeft w:val="480"/>
          <w:marRight w:val="0"/>
          <w:marTop w:val="0"/>
          <w:marBottom w:val="0"/>
          <w:divBdr>
            <w:top w:val="none" w:sz="0" w:space="0" w:color="auto"/>
            <w:left w:val="none" w:sz="0" w:space="0" w:color="auto"/>
            <w:bottom w:val="none" w:sz="0" w:space="0" w:color="auto"/>
            <w:right w:val="none" w:sz="0" w:space="0" w:color="auto"/>
          </w:divBdr>
        </w:div>
        <w:div w:id="658117760">
          <w:marLeft w:val="480"/>
          <w:marRight w:val="0"/>
          <w:marTop w:val="0"/>
          <w:marBottom w:val="0"/>
          <w:divBdr>
            <w:top w:val="none" w:sz="0" w:space="0" w:color="auto"/>
            <w:left w:val="none" w:sz="0" w:space="0" w:color="auto"/>
            <w:bottom w:val="none" w:sz="0" w:space="0" w:color="auto"/>
            <w:right w:val="none" w:sz="0" w:space="0" w:color="auto"/>
          </w:divBdr>
        </w:div>
        <w:div w:id="251011184">
          <w:marLeft w:val="480"/>
          <w:marRight w:val="0"/>
          <w:marTop w:val="0"/>
          <w:marBottom w:val="0"/>
          <w:divBdr>
            <w:top w:val="none" w:sz="0" w:space="0" w:color="auto"/>
            <w:left w:val="none" w:sz="0" w:space="0" w:color="auto"/>
            <w:bottom w:val="none" w:sz="0" w:space="0" w:color="auto"/>
            <w:right w:val="none" w:sz="0" w:space="0" w:color="auto"/>
          </w:divBdr>
        </w:div>
        <w:div w:id="1248266059">
          <w:marLeft w:val="480"/>
          <w:marRight w:val="0"/>
          <w:marTop w:val="0"/>
          <w:marBottom w:val="0"/>
          <w:divBdr>
            <w:top w:val="none" w:sz="0" w:space="0" w:color="auto"/>
            <w:left w:val="none" w:sz="0" w:space="0" w:color="auto"/>
            <w:bottom w:val="none" w:sz="0" w:space="0" w:color="auto"/>
            <w:right w:val="none" w:sz="0" w:space="0" w:color="auto"/>
          </w:divBdr>
        </w:div>
        <w:div w:id="1862354288">
          <w:marLeft w:val="480"/>
          <w:marRight w:val="0"/>
          <w:marTop w:val="0"/>
          <w:marBottom w:val="0"/>
          <w:divBdr>
            <w:top w:val="none" w:sz="0" w:space="0" w:color="auto"/>
            <w:left w:val="none" w:sz="0" w:space="0" w:color="auto"/>
            <w:bottom w:val="none" w:sz="0" w:space="0" w:color="auto"/>
            <w:right w:val="none" w:sz="0" w:space="0" w:color="auto"/>
          </w:divBdr>
        </w:div>
        <w:div w:id="240870348">
          <w:marLeft w:val="480"/>
          <w:marRight w:val="0"/>
          <w:marTop w:val="0"/>
          <w:marBottom w:val="0"/>
          <w:divBdr>
            <w:top w:val="none" w:sz="0" w:space="0" w:color="auto"/>
            <w:left w:val="none" w:sz="0" w:space="0" w:color="auto"/>
            <w:bottom w:val="none" w:sz="0" w:space="0" w:color="auto"/>
            <w:right w:val="none" w:sz="0" w:space="0" w:color="auto"/>
          </w:divBdr>
        </w:div>
        <w:div w:id="1035807392">
          <w:marLeft w:val="480"/>
          <w:marRight w:val="0"/>
          <w:marTop w:val="0"/>
          <w:marBottom w:val="0"/>
          <w:divBdr>
            <w:top w:val="none" w:sz="0" w:space="0" w:color="auto"/>
            <w:left w:val="none" w:sz="0" w:space="0" w:color="auto"/>
            <w:bottom w:val="none" w:sz="0" w:space="0" w:color="auto"/>
            <w:right w:val="none" w:sz="0" w:space="0" w:color="auto"/>
          </w:divBdr>
        </w:div>
        <w:div w:id="1857691279">
          <w:marLeft w:val="480"/>
          <w:marRight w:val="0"/>
          <w:marTop w:val="0"/>
          <w:marBottom w:val="0"/>
          <w:divBdr>
            <w:top w:val="none" w:sz="0" w:space="0" w:color="auto"/>
            <w:left w:val="none" w:sz="0" w:space="0" w:color="auto"/>
            <w:bottom w:val="none" w:sz="0" w:space="0" w:color="auto"/>
            <w:right w:val="none" w:sz="0" w:space="0" w:color="auto"/>
          </w:divBdr>
        </w:div>
        <w:div w:id="1366910190">
          <w:marLeft w:val="480"/>
          <w:marRight w:val="0"/>
          <w:marTop w:val="0"/>
          <w:marBottom w:val="0"/>
          <w:divBdr>
            <w:top w:val="none" w:sz="0" w:space="0" w:color="auto"/>
            <w:left w:val="none" w:sz="0" w:space="0" w:color="auto"/>
            <w:bottom w:val="none" w:sz="0" w:space="0" w:color="auto"/>
            <w:right w:val="none" w:sz="0" w:space="0" w:color="auto"/>
          </w:divBdr>
        </w:div>
        <w:div w:id="1219777226">
          <w:marLeft w:val="480"/>
          <w:marRight w:val="0"/>
          <w:marTop w:val="0"/>
          <w:marBottom w:val="0"/>
          <w:divBdr>
            <w:top w:val="none" w:sz="0" w:space="0" w:color="auto"/>
            <w:left w:val="none" w:sz="0" w:space="0" w:color="auto"/>
            <w:bottom w:val="none" w:sz="0" w:space="0" w:color="auto"/>
            <w:right w:val="none" w:sz="0" w:space="0" w:color="auto"/>
          </w:divBdr>
        </w:div>
        <w:div w:id="1499268943">
          <w:marLeft w:val="480"/>
          <w:marRight w:val="0"/>
          <w:marTop w:val="0"/>
          <w:marBottom w:val="0"/>
          <w:divBdr>
            <w:top w:val="none" w:sz="0" w:space="0" w:color="auto"/>
            <w:left w:val="none" w:sz="0" w:space="0" w:color="auto"/>
            <w:bottom w:val="none" w:sz="0" w:space="0" w:color="auto"/>
            <w:right w:val="none" w:sz="0" w:space="0" w:color="auto"/>
          </w:divBdr>
        </w:div>
        <w:div w:id="1318998899">
          <w:marLeft w:val="480"/>
          <w:marRight w:val="0"/>
          <w:marTop w:val="0"/>
          <w:marBottom w:val="0"/>
          <w:divBdr>
            <w:top w:val="none" w:sz="0" w:space="0" w:color="auto"/>
            <w:left w:val="none" w:sz="0" w:space="0" w:color="auto"/>
            <w:bottom w:val="none" w:sz="0" w:space="0" w:color="auto"/>
            <w:right w:val="none" w:sz="0" w:space="0" w:color="auto"/>
          </w:divBdr>
        </w:div>
        <w:div w:id="101917681">
          <w:marLeft w:val="480"/>
          <w:marRight w:val="0"/>
          <w:marTop w:val="0"/>
          <w:marBottom w:val="0"/>
          <w:divBdr>
            <w:top w:val="none" w:sz="0" w:space="0" w:color="auto"/>
            <w:left w:val="none" w:sz="0" w:space="0" w:color="auto"/>
            <w:bottom w:val="none" w:sz="0" w:space="0" w:color="auto"/>
            <w:right w:val="none" w:sz="0" w:space="0" w:color="auto"/>
          </w:divBdr>
        </w:div>
        <w:div w:id="1060596297">
          <w:marLeft w:val="480"/>
          <w:marRight w:val="0"/>
          <w:marTop w:val="0"/>
          <w:marBottom w:val="0"/>
          <w:divBdr>
            <w:top w:val="none" w:sz="0" w:space="0" w:color="auto"/>
            <w:left w:val="none" w:sz="0" w:space="0" w:color="auto"/>
            <w:bottom w:val="none" w:sz="0" w:space="0" w:color="auto"/>
            <w:right w:val="none" w:sz="0" w:space="0" w:color="auto"/>
          </w:divBdr>
        </w:div>
        <w:div w:id="1823157082">
          <w:marLeft w:val="480"/>
          <w:marRight w:val="0"/>
          <w:marTop w:val="0"/>
          <w:marBottom w:val="0"/>
          <w:divBdr>
            <w:top w:val="none" w:sz="0" w:space="0" w:color="auto"/>
            <w:left w:val="none" w:sz="0" w:space="0" w:color="auto"/>
            <w:bottom w:val="none" w:sz="0" w:space="0" w:color="auto"/>
            <w:right w:val="none" w:sz="0" w:space="0" w:color="auto"/>
          </w:divBdr>
        </w:div>
        <w:div w:id="1365982502">
          <w:marLeft w:val="480"/>
          <w:marRight w:val="0"/>
          <w:marTop w:val="0"/>
          <w:marBottom w:val="0"/>
          <w:divBdr>
            <w:top w:val="none" w:sz="0" w:space="0" w:color="auto"/>
            <w:left w:val="none" w:sz="0" w:space="0" w:color="auto"/>
            <w:bottom w:val="none" w:sz="0" w:space="0" w:color="auto"/>
            <w:right w:val="none" w:sz="0" w:space="0" w:color="auto"/>
          </w:divBdr>
        </w:div>
        <w:div w:id="357512287">
          <w:marLeft w:val="480"/>
          <w:marRight w:val="0"/>
          <w:marTop w:val="0"/>
          <w:marBottom w:val="0"/>
          <w:divBdr>
            <w:top w:val="none" w:sz="0" w:space="0" w:color="auto"/>
            <w:left w:val="none" w:sz="0" w:space="0" w:color="auto"/>
            <w:bottom w:val="none" w:sz="0" w:space="0" w:color="auto"/>
            <w:right w:val="none" w:sz="0" w:space="0" w:color="auto"/>
          </w:divBdr>
        </w:div>
        <w:div w:id="461001957">
          <w:marLeft w:val="480"/>
          <w:marRight w:val="0"/>
          <w:marTop w:val="0"/>
          <w:marBottom w:val="0"/>
          <w:divBdr>
            <w:top w:val="none" w:sz="0" w:space="0" w:color="auto"/>
            <w:left w:val="none" w:sz="0" w:space="0" w:color="auto"/>
            <w:bottom w:val="none" w:sz="0" w:space="0" w:color="auto"/>
            <w:right w:val="none" w:sz="0" w:space="0" w:color="auto"/>
          </w:divBdr>
        </w:div>
        <w:div w:id="749041034">
          <w:marLeft w:val="480"/>
          <w:marRight w:val="0"/>
          <w:marTop w:val="0"/>
          <w:marBottom w:val="0"/>
          <w:divBdr>
            <w:top w:val="none" w:sz="0" w:space="0" w:color="auto"/>
            <w:left w:val="none" w:sz="0" w:space="0" w:color="auto"/>
            <w:bottom w:val="none" w:sz="0" w:space="0" w:color="auto"/>
            <w:right w:val="none" w:sz="0" w:space="0" w:color="auto"/>
          </w:divBdr>
        </w:div>
        <w:div w:id="1453016356">
          <w:marLeft w:val="480"/>
          <w:marRight w:val="0"/>
          <w:marTop w:val="0"/>
          <w:marBottom w:val="0"/>
          <w:divBdr>
            <w:top w:val="none" w:sz="0" w:space="0" w:color="auto"/>
            <w:left w:val="none" w:sz="0" w:space="0" w:color="auto"/>
            <w:bottom w:val="none" w:sz="0" w:space="0" w:color="auto"/>
            <w:right w:val="none" w:sz="0" w:space="0" w:color="auto"/>
          </w:divBdr>
        </w:div>
        <w:div w:id="3014687">
          <w:marLeft w:val="480"/>
          <w:marRight w:val="0"/>
          <w:marTop w:val="0"/>
          <w:marBottom w:val="0"/>
          <w:divBdr>
            <w:top w:val="none" w:sz="0" w:space="0" w:color="auto"/>
            <w:left w:val="none" w:sz="0" w:space="0" w:color="auto"/>
            <w:bottom w:val="none" w:sz="0" w:space="0" w:color="auto"/>
            <w:right w:val="none" w:sz="0" w:space="0" w:color="auto"/>
          </w:divBdr>
        </w:div>
        <w:div w:id="3677045">
          <w:marLeft w:val="480"/>
          <w:marRight w:val="0"/>
          <w:marTop w:val="0"/>
          <w:marBottom w:val="0"/>
          <w:divBdr>
            <w:top w:val="none" w:sz="0" w:space="0" w:color="auto"/>
            <w:left w:val="none" w:sz="0" w:space="0" w:color="auto"/>
            <w:bottom w:val="none" w:sz="0" w:space="0" w:color="auto"/>
            <w:right w:val="none" w:sz="0" w:space="0" w:color="auto"/>
          </w:divBdr>
        </w:div>
        <w:div w:id="1879001613">
          <w:marLeft w:val="480"/>
          <w:marRight w:val="0"/>
          <w:marTop w:val="0"/>
          <w:marBottom w:val="0"/>
          <w:divBdr>
            <w:top w:val="none" w:sz="0" w:space="0" w:color="auto"/>
            <w:left w:val="none" w:sz="0" w:space="0" w:color="auto"/>
            <w:bottom w:val="none" w:sz="0" w:space="0" w:color="auto"/>
            <w:right w:val="none" w:sz="0" w:space="0" w:color="auto"/>
          </w:divBdr>
        </w:div>
        <w:div w:id="544099704">
          <w:marLeft w:val="480"/>
          <w:marRight w:val="0"/>
          <w:marTop w:val="0"/>
          <w:marBottom w:val="0"/>
          <w:divBdr>
            <w:top w:val="none" w:sz="0" w:space="0" w:color="auto"/>
            <w:left w:val="none" w:sz="0" w:space="0" w:color="auto"/>
            <w:bottom w:val="none" w:sz="0" w:space="0" w:color="auto"/>
            <w:right w:val="none" w:sz="0" w:space="0" w:color="auto"/>
          </w:divBdr>
        </w:div>
        <w:div w:id="1642423036">
          <w:marLeft w:val="480"/>
          <w:marRight w:val="0"/>
          <w:marTop w:val="0"/>
          <w:marBottom w:val="0"/>
          <w:divBdr>
            <w:top w:val="none" w:sz="0" w:space="0" w:color="auto"/>
            <w:left w:val="none" w:sz="0" w:space="0" w:color="auto"/>
            <w:bottom w:val="none" w:sz="0" w:space="0" w:color="auto"/>
            <w:right w:val="none" w:sz="0" w:space="0" w:color="auto"/>
          </w:divBdr>
        </w:div>
        <w:div w:id="86467012">
          <w:marLeft w:val="480"/>
          <w:marRight w:val="0"/>
          <w:marTop w:val="0"/>
          <w:marBottom w:val="0"/>
          <w:divBdr>
            <w:top w:val="none" w:sz="0" w:space="0" w:color="auto"/>
            <w:left w:val="none" w:sz="0" w:space="0" w:color="auto"/>
            <w:bottom w:val="none" w:sz="0" w:space="0" w:color="auto"/>
            <w:right w:val="none" w:sz="0" w:space="0" w:color="auto"/>
          </w:divBdr>
        </w:div>
        <w:div w:id="971062423">
          <w:marLeft w:val="480"/>
          <w:marRight w:val="0"/>
          <w:marTop w:val="0"/>
          <w:marBottom w:val="0"/>
          <w:divBdr>
            <w:top w:val="none" w:sz="0" w:space="0" w:color="auto"/>
            <w:left w:val="none" w:sz="0" w:space="0" w:color="auto"/>
            <w:bottom w:val="none" w:sz="0" w:space="0" w:color="auto"/>
            <w:right w:val="none" w:sz="0" w:space="0" w:color="auto"/>
          </w:divBdr>
        </w:div>
        <w:div w:id="1528059256">
          <w:marLeft w:val="480"/>
          <w:marRight w:val="0"/>
          <w:marTop w:val="0"/>
          <w:marBottom w:val="0"/>
          <w:divBdr>
            <w:top w:val="none" w:sz="0" w:space="0" w:color="auto"/>
            <w:left w:val="none" w:sz="0" w:space="0" w:color="auto"/>
            <w:bottom w:val="none" w:sz="0" w:space="0" w:color="auto"/>
            <w:right w:val="none" w:sz="0" w:space="0" w:color="auto"/>
          </w:divBdr>
        </w:div>
        <w:div w:id="1887133403">
          <w:marLeft w:val="480"/>
          <w:marRight w:val="0"/>
          <w:marTop w:val="0"/>
          <w:marBottom w:val="0"/>
          <w:divBdr>
            <w:top w:val="none" w:sz="0" w:space="0" w:color="auto"/>
            <w:left w:val="none" w:sz="0" w:space="0" w:color="auto"/>
            <w:bottom w:val="none" w:sz="0" w:space="0" w:color="auto"/>
            <w:right w:val="none" w:sz="0" w:space="0" w:color="auto"/>
          </w:divBdr>
        </w:div>
        <w:div w:id="469637358">
          <w:marLeft w:val="480"/>
          <w:marRight w:val="0"/>
          <w:marTop w:val="0"/>
          <w:marBottom w:val="0"/>
          <w:divBdr>
            <w:top w:val="none" w:sz="0" w:space="0" w:color="auto"/>
            <w:left w:val="none" w:sz="0" w:space="0" w:color="auto"/>
            <w:bottom w:val="none" w:sz="0" w:space="0" w:color="auto"/>
            <w:right w:val="none" w:sz="0" w:space="0" w:color="auto"/>
          </w:divBdr>
        </w:div>
        <w:div w:id="1312562803">
          <w:marLeft w:val="480"/>
          <w:marRight w:val="0"/>
          <w:marTop w:val="0"/>
          <w:marBottom w:val="0"/>
          <w:divBdr>
            <w:top w:val="none" w:sz="0" w:space="0" w:color="auto"/>
            <w:left w:val="none" w:sz="0" w:space="0" w:color="auto"/>
            <w:bottom w:val="none" w:sz="0" w:space="0" w:color="auto"/>
            <w:right w:val="none" w:sz="0" w:space="0" w:color="auto"/>
          </w:divBdr>
        </w:div>
        <w:div w:id="1276793997">
          <w:marLeft w:val="480"/>
          <w:marRight w:val="0"/>
          <w:marTop w:val="0"/>
          <w:marBottom w:val="0"/>
          <w:divBdr>
            <w:top w:val="none" w:sz="0" w:space="0" w:color="auto"/>
            <w:left w:val="none" w:sz="0" w:space="0" w:color="auto"/>
            <w:bottom w:val="none" w:sz="0" w:space="0" w:color="auto"/>
            <w:right w:val="none" w:sz="0" w:space="0" w:color="auto"/>
          </w:divBdr>
        </w:div>
        <w:div w:id="920723985">
          <w:marLeft w:val="480"/>
          <w:marRight w:val="0"/>
          <w:marTop w:val="0"/>
          <w:marBottom w:val="0"/>
          <w:divBdr>
            <w:top w:val="none" w:sz="0" w:space="0" w:color="auto"/>
            <w:left w:val="none" w:sz="0" w:space="0" w:color="auto"/>
            <w:bottom w:val="none" w:sz="0" w:space="0" w:color="auto"/>
            <w:right w:val="none" w:sz="0" w:space="0" w:color="auto"/>
          </w:divBdr>
        </w:div>
        <w:div w:id="1062410738">
          <w:marLeft w:val="480"/>
          <w:marRight w:val="0"/>
          <w:marTop w:val="0"/>
          <w:marBottom w:val="0"/>
          <w:divBdr>
            <w:top w:val="none" w:sz="0" w:space="0" w:color="auto"/>
            <w:left w:val="none" w:sz="0" w:space="0" w:color="auto"/>
            <w:bottom w:val="none" w:sz="0" w:space="0" w:color="auto"/>
            <w:right w:val="none" w:sz="0" w:space="0" w:color="auto"/>
          </w:divBdr>
        </w:div>
        <w:div w:id="1963226499">
          <w:marLeft w:val="480"/>
          <w:marRight w:val="0"/>
          <w:marTop w:val="0"/>
          <w:marBottom w:val="0"/>
          <w:divBdr>
            <w:top w:val="none" w:sz="0" w:space="0" w:color="auto"/>
            <w:left w:val="none" w:sz="0" w:space="0" w:color="auto"/>
            <w:bottom w:val="none" w:sz="0" w:space="0" w:color="auto"/>
            <w:right w:val="none" w:sz="0" w:space="0" w:color="auto"/>
          </w:divBdr>
        </w:div>
        <w:div w:id="1503660349">
          <w:marLeft w:val="480"/>
          <w:marRight w:val="0"/>
          <w:marTop w:val="0"/>
          <w:marBottom w:val="0"/>
          <w:divBdr>
            <w:top w:val="none" w:sz="0" w:space="0" w:color="auto"/>
            <w:left w:val="none" w:sz="0" w:space="0" w:color="auto"/>
            <w:bottom w:val="none" w:sz="0" w:space="0" w:color="auto"/>
            <w:right w:val="none" w:sz="0" w:space="0" w:color="auto"/>
          </w:divBdr>
        </w:div>
        <w:div w:id="1333681186">
          <w:marLeft w:val="480"/>
          <w:marRight w:val="0"/>
          <w:marTop w:val="0"/>
          <w:marBottom w:val="0"/>
          <w:divBdr>
            <w:top w:val="none" w:sz="0" w:space="0" w:color="auto"/>
            <w:left w:val="none" w:sz="0" w:space="0" w:color="auto"/>
            <w:bottom w:val="none" w:sz="0" w:space="0" w:color="auto"/>
            <w:right w:val="none" w:sz="0" w:space="0" w:color="auto"/>
          </w:divBdr>
        </w:div>
        <w:div w:id="2110812817">
          <w:marLeft w:val="480"/>
          <w:marRight w:val="0"/>
          <w:marTop w:val="0"/>
          <w:marBottom w:val="0"/>
          <w:divBdr>
            <w:top w:val="none" w:sz="0" w:space="0" w:color="auto"/>
            <w:left w:val="none" w:sz="0" w:space="0" w:color="auto"/>
            <w:bottom w:val="none" w:sz="0" w:space="0" w:color="auto"/>
            <w:right w:val="none" w:sz="0" w:space="0" w:color="auto"/>
          </w:divBdr>
        </w:div>
        <w:div w:id="1737587043">
          <w:marLeft w:val="480"/>
          <w:marRight w:val="0"/>
          <w:marTop w:val="0"/>
          <w:marBottom w:val="0"/>
          <w:divBdr>
            <w:top w:val="none" w:sz="0" w:space="0" w:color="auto"/>
            <w:left w:val="none" w:sz="0" w:space="0" w:color="auto"/>
            <w:bottom w:val="none" w:sz="0" w:space="0" w:color="auto"/>
            <w:right w:val="none" w:sz="0" w:space="0" w:color="auto"/>
          </w:divBdr>
        </w:div>
        <w:div w:id="409740260">
          <w:marLeft w:val="480"/>
          <w:marRight w:val="0"/>
          <w:marTop w:val="0"/>
          <w:marBottom w:val="0"/>
          <w:divBdr>
            <w:top w:val="none" w:sz="0" w:space="0" w:color="auto"/>
            <w:left w:val="none" w:sz="0" w:space="0" w:color="auto"/>
            <w:bottom w:val="none" w:sz="0" w:space="0" w:color="auto"/>
            <w:right w:val="none" w:sz="0" w:space="0" w:color="auto"/>
          </w:divBdr>
        </w:div>
        <w:div w:id="911157211">
          <w:marLeft w:val="480"/>
          <w:marRight w:val="0"/>
          <w:marTop w:val="0"/>
          <w:marBottom w:val="0"/>
          <w:divBdr>
            <w:top w:val="none" w:sz="0" w:space="0" w:color="auto"/>
            <w:left w:val="none" w:sz="0" w:space="0" w:color="auto"/>
            <w:bottom w:val="none" w:sz="0" w:space="0" w:color="auto"/>
            <w:right w:val="none" w:sz="0" w:space="0" w:color="auto"/>
          </w:divBdr>
        </w:div>
        <w:div w:id="1948583811">
          <w:marLeft w:val="480"/>
          <w:marRight w:val="0"/>
          <w:marTop w:val="0"/>
          <w:marBottom w:val="0"/>
          <w:divBdr>
            <w:top w:val="none" w:sz="0" w:space="0" w:color="auto"/>
            <w:left w:val="none" w:sz="0" w:space="0" w:color="auto"/>
            <w:bottom w:val="none" w:sz="0" w:space="0" w:color="auto"/>
            <w:right w:val="none" w:sz="0" w:space="0" w:color="auto"/>
          </w:divBdr>
        </w:div>
        <w:div w:id="1870795443">
          <w:marLeft w:val="480"/>
          <w:marRight w:val="0"/>
          <w:marTop w:val="0"/>
          <w:marBottom w:val="0"/>
          <w:divBdr>
            <w:top w:val="none" w:sz="0" w:space="0" w:color="auto"/>
            <w:left w:val="none" w:sz="0" w:space="0" w:color="auto"/>
            <w:bottom w:val="none" w:sz="0" w:space="0" w:color="auto"/>
            <w:right w:val="none" w:sz="0" w:space="0" w:color="auto"/>
          </w:divBdr>
        </w:div>
        <w:div w:id="1528717450">
          <w:marLeft w:val="480"/>
          <w:marRight w:val="0"/>
          <w:marTop w:val="0"/>
          <w:marBottom w:val="0"/>
          <w:divBdr>
            <w:top w:val="none" w:sz="0" w:space="0" w:color="auto"/>
            <w:left w:val="none" w:sz="0" w:space="0" w:color="auto"/>
            <w:bottom w:val="none" w:sz="0" w:space="0" w:color="auto"/>
            <w:right w:val="none" w:sz="0" w:space="0" w:color="auto"/>
          </w:divBdr>
        </w:div>
        <w:div w:id="42874767">
          <w:marLeft w:val="480"/>
          <w:marRight w:val="0"/>
          <w:marTop w:val="0"/>
          <w:marBottom w:val="0"/>
          <w:divBdr>
            <w:top w:val="none" w:sz="0" w:space="0" w:color="auto"/>
            <w:left w:val="none" w:sz="0" w:space="0" w:color="auto"/>
            <w:bottom w:val="none" w:sz="0" w:space="0" w:color="auto"/>
            <w:right w:val="none" w:sz="0" w:space="0" w:color="auto"/>
          </w:divBdr>
        </w:div>
        <w:div w:id="78186312">
          <w:marLeft w:val="480"/>
          <w:marRight w:val="0"/>
          <w:marTop w:val="0"/>
          <w:marBottom w:val="0"/>
          <w:divBdr>
            <w:top w:val="none" w:sz="0" w:space="0" w:color="auto"/>
            <w:left w:val="none" w:sz="0" w:space="0" w:color="auto"/>
            <w:bottom w:val="none" w:sz="0" w:space="0" w:color="auto"/>
            <w:right w:val="none" w:sz="0" w:space="0" w:color="auto"/>
          </w:divBdr>
        </w:div>
        <w:div w:id="736441816">
          <w:marLeft w:val="480"/>
          <w:marRight w:val="0"/>
          <w:marTop w:val="0"/>
          <w:marBottom w:val="0"/>
          <w:divBdr>
            <w:top w:val="none" w:sz="0" w:space="0" w:color="auto"/>
            <w:left w:val="none" w:sz="0" w:space="0" w:color="auto"/>
            <w:bottom w:val="none" w:sz="0" w:space="0" w:color="auto"/>
            <w:right w:val="none" w:sz="0" w:space="0" w:color="auto"/>
          </w:divBdr>
        </w:div>
        <w:div w:id="2085251371">
          <w:marLeft w:val="480"/>
          <w:marRight w:val="0"/>
          <w:marTop w:val="0"/>
          <w:marBottom w:val="0"/>
          <w:divBdr>
            <w:top w:val="none" w:sz="0" w:space="0" w:color="auto"/>
            <w:left w:val="none" w:sz="0" w:space="0" w:color="auto"/>
            <w:bottom w:val="none" w:sz="0" w:space="0" w:color="auto"/>
            <w:right w:val="none" w:sz="0" w:space="0" w:color="auto"/>
          </w:divBdr>
        </w:div>
        <w:div w:id="296880416">
          <w:marLeft w:val="480"/>
          <w:marRight w:val="0"/>
          <w:marTop w:val="0"/>
          <w:marBottom w:val="0"/>
          <w:divBdr>
            <w:top w:val="none" w:sz="0" w:space="0" w:color="auto"/>
            <w:left w:val="none" w:sz="0" w:space="0" w:color="auto"/>
            <w:bottom w:val="none" w:sz="0" w:space="0" w:color="auto"/>
            <w:right w:val="none" w:sz="0" w:space="0" w:color="auto"/>
          </w:divBdr>
        </w:div>
        <w:div w:id="182595662">
          <w:marLeft w:val="480"/>
          <w:marRight w:val="0"/>
          <w:marTop w:val="0"/>
          <w:marBottom w:val="0"/>
          <w:divBdr>
            <w:top w:val="none" w:sz="0" w:space="0" w:color="auto"/>
            <w:left w:val="none" w:sz="0" w:space="0" w:color="auto"/>
            <w:bottom w:val="none" w:sz="0" w:space="0" w:color="auto"/>
            <w:right w:val="none" w:sz="0" w:space="0" w:color="auto"/>
          </w:divBdr>
        </w:div>
        <w:div w:id="1443115632">
          <w:marLeft w:val="480"/>
          <w:marRight w:val="0"/>
          <w:marTop w:val="0"/>
          <w:marBottom w:val="0"/>
          <w:divBdr>
            <w:top w:val="none" w:sz="0" w:space="0" w:color="auto"/>
            <w:left w:val="none" w:sz="0" w:space="0" w:color="auto"/>
            <w:bottom w:val="none" w:sz="0" w:space="0" w:color="auto"/>
            <w:right w:val="none" w:sz="0" w:space="0" w:color="auto"/>
          </w:divBdr>
        </w:div>
        <w:div w:id="1148202207">
          <w:marLeft w:val="480"/>
          <w:marRight w:val="0"/>
          <w:marTop w:val="0"/>
          <w:marBottom w:val="0"/>
          <w:divBdr>
            <w:top w:val="none" w:sz="0" w:space="0" w:color="auto"/>
            <w:left w:val="none" w:sz="0" w:space="0" w:color="auto"/>
            <w:bottom w:val="none" w:sz="0" w:space="0" w:color="auto"/>
            <w:right w:val="none" w:sz="0" w:space="0" w:color="auto"/>
          </w:divBdr>
        </w:div>
        <w:div w:id="2145465257">
          <w:marLeft w:val="480"/>
          <w:marRight w:val="0"/>
          <w:marTop w:val="0"/>
          <w:marBottom w:val="0"/>
          <w:divBdr>
            <w:top w:val="none" w:sz="0" w:space="0" w:color="auto"/>
            <w:left w:val="none" w:sz="0" w:space="0" w:color="auto"/>
            <w:bottom w:val="none" w:sz="0" w:space="0" w:color="auto"/>
            <w:right w:val="none" w:sz="0" w:space="0" w:color="auto"/>
          </w:divBdr>
        </w:div>
        <w:div w:id="1132207149">
          <w:marLeft w:val="480"/>
          <w:marRight w:val="0"/>
          <w:marTop w:val="0"/>
          <w:marBottom w:val="0"/>
          <w:divBdr>
            <w:top w:val="none" w:sz="0" w:space="0" w:color="auto"/>
            <w:left w:val="none" w:sz="0" w:space="0" w:color="auto"/>
            <w:bottom w:val="none" w:sz="0" w:space="0" w:color="auto"/>
            <w:right w:val="none" w:sz="0" w:space="0" w:color="auto"/>
          </w:divBdr>
        </w:div>
        <w:div w:id="869532568">
          <w:marLeft w:val="480"/>
          <w:marRight w:val="0"/>
          <w:marTop w:val="0"/>
          <w:marBottom w:val="0"/>
          <w:divBdr>
            <w:top w:val="none" w:sz="0" w:space="0" w:color="auto"/>
            <w:left w:val="none" w:sz="0" w:space="0" w:color="auto"/>
            <w:bottom w:val="none" w:sz="0" w:space="0" w:color="auto"/>
            <w:right w:val="none" w:sz="0" w:space="0" w:color="auto"/>
          </w:divBdr>
        </w:div>
        <w:div w:id="1754667904">
          <w:marLeft w:val="480"/>
          <w:marRight w:val="0"/>
          <w:marTop w:val="0"/>
          <w:marBottom w:val="0"/>
          <w:divBdr>
            <w:top w:val="none" w:sz="0" w:space="0" w:color="auto"/>
            <w:left w:val="none" w:sz="0" w:space="0" w:color="auto"/>
            <w:bottom w:val="none" w:sz="0" w:space="0" w:color="auto"/>
            <w:right w:val="none" w:sz="0" w:space="0" w:color="auto"/>
          </w:divBdr>
        </w:div>
        <w:div w:id="1475755686">
          <w:marLeft w:val="480"/>
          <w:marRight w:val="0"/>
          <w:marTop w:val="0"/>
          <w:marBottom w:val="0"/>
          <w:divBdr>
            <w:top w:val="none" w:sz="0" w:space="0" w:color="auto"/>
            <w:left w:val="none" w:sz="0" w:space="0" w:color="auto"/>
            <w:bottom w:val="none" w:sz="0" w:space="0" w:color="auto"/>
            <w:right w:val="none" w:sz="0" w:space="0" w:color="auto"/>
          </w:divBdr>
        </w:div>
        <w:div w:id="137382580">
          <w:marLeft w:val="480"/>
          <w:marRight w:val="0"/>
          <w:marTop w:val="0"/>
          <w:marBottom w:val="0"/>
          <w:divBdr>
            <w:top w:val="none" w:sz="0" w:space="0" w:color="auto"/>
            <w:left w:val="none" w:sz="0" w:space="0" w:color="auto"/>
            <w:bottom w:val="none" w:sz="0" w:space="0" w:color="auto"/>
            <w:right w:val="none" w:sz="0" w:space="0" w:color="auto"/>
          </w:divBdr>
        </w:div>
        <w:div w:id="1948850187">
          <w:marLeft w:val="480"/>
          <w:marRight w:val="0"/>
          <w:marTop w:val="0"/>
          <w:marBottom w:val="0"/>
          <w:divBdr>
            <w:top w:val="none" w:sz="0" w:space="0" w:color="auto"/>
            <w:left w:val="none" w:sz="0" w:space="0" w:color="auto"/>
            <w:bottom w:val="none" w:sz="0" w:space="0" w:color="auto"/>
            <w:right w:val="none" w:sz="0" w:space="0" w:color="auto"/>
          </w:divBdr>
        </w:div>
      </w:divsChild>
    </w:div>
    <w:div w:id="922374854">
      <w:bodyDiv w:val="1"/>
      <w:marLeft w:val="0"/>
      <w:marRight w:val="0"/>
      <w:marTop w:val="0"/>
      <w:marBottom w:val="0"/>
      <w:divBdr>
        <w:top w:val="none" w:sz="0" w:space="0" w:color="auto"/>
        <w:left w:val="none" w:sz="0" w:space="0" w:color="auto"/>
        <w:bottom w:val="none" w:sz="0" w:space="0" w:color="auto"/>
        <w:right w:val="none" w:sz="0" w:space="0" w:color="auto"/>
      </w:divBdr>
      <w:divsChild>
        <w:div w:id="180167152">
          <w:marLeft w:val="480"/>
          <w:marRight w:val="0"/>
          <w:marTop w:val="0"/>
          <w:marBottom w:val="0"/>
          <w:divBdr>
            <w:top w:val="none" w:sz="0" w:space="0" w:color="auto"/>
            <w:left w:val="none" w:sz="0" w:space="0" w:color="auto"/>
            <w:bottom w:val="none" w:sz="0" w:space="0" w:color="auto"/>
            <w:right w:val="none" w:sz="0" w:space="0" w:color="auto"/>
          </w:divBdr>
        </w:div>
        <w:div w:id="920411929">
          <w:marLeft w:val="480"/>
          <w:marRight w:val="0"/>
          <w:marTop w:val="0"/>
          <w:marBottom w:val="0"/>
          <w:divBdr>
            <w:top w:val="none" w:sz="0" w:space="0" w:color="auto"/>
            <w:left w:val="none" w:sz="0" w:space="0" w:color="auto"/>
            <w:bottom w:val="none" w:sz="0" w:space="0" w:color="auto"/>
            <w:right w:val="none" w:sz="0" w:space="0" w:color="auto"/>
          </w:divBdr>
        </w:div>
        <w:div w:id="314337043">
          <w:marLeft w:val="480"/>
          <w:marRight w:val="0"/>
          <w:marTop w:val="0"/>
          <w:marBottom w:val="0"/>
          <w:divBdr>
            <w:top w:val="none" w:sz="0" w:space="0" w:color="auto"/>
            <w:left w:val="none" w:sz="0" w:space="0" w:color="auto"/>
            <w:bottom w:val="none" w:sz="0" w:space="0" w:color="auto"/>
            <w:right w:val="none" w:sz="0" w:space="0" w:color="auto"/>
          </w:divBdr>
        </w:div>
        <w:div w:id="712727401">
          <w:marLeft w:val="480"/>
          <w:marRight w:val="0"/>
          <w:marTop w:val="0"/>
          <w:marBottom w:val="0"/>
          <w:divBdr>
            <w:top w:val="none" w:sz="0" w:space="0" w:color="auto"/>
            <w:left w:val="none" w:sz="0" w:space="0" w:color="auto"/>
            <w:bottom w:val="none" w:sz="0" w:space="0" w:color="auto"/>
            <w:right w:val="none" w:sz="0" w:space="0" w:color="auto"/>
          </w:divBdr>
        </w:div>
        <w:div w:id="567349308">
          <w:marLeft w:val="480"/>
          <w:marRight w:val="0"/>
          <w:marTop w:val="0"/>
          <w:marBottom w:val="0"/>
          <w:divBdr>
            <w:top w:val="none" w:sz="0" w:space="0" w:color="auto"/>
            <w:left w:val="none" w:sz="0" w:space="0" w:color="auto"/>
            <w:bottom w:val="none" w:sz="0" w:space="0" w:color="auto"/>
            <w:right w:val="none" w:sz="0" w:space="0" w:color="auto"/>
          </w:divBdr>
        </w:div>
        <w:div w:id="1448937537">
          <w:marLeft w:val="480"/>
          <w:marRight w:val="0"/>
          <w:marTop w:val="0"/>
          <w:marBottom w:val="0"/>
          <w:divBdr>
            <w:top w:val="none" w:sz="0" w:space="0" w:color="auto"/>
            <w:left w:val="none" w:sz="0" w:space="0" w:color="auto"/>
            <w:bottom w:val="none" w:sz="0" w:space="0" w:color="auto"/>
            <w:right w:val="none" w:sz="0" w:space="0" w:color="auto"/>
          </w:divBdr>
        </w:div>
        <w:div w:id="867186158">
          <w:marLeft w:val="480"/>
          <w:marRight w:val="0"/>
          <w:marTop w:val="0"/>
          <w:marBottom w:val="0"/>
          <w:divBdr>
            <w:top w:val="none" w:sz="0" w:space="0" w:color="auto"/>
            <w:left w:val="none" w:sz="0" w:space="0" w:color="auto"/>
            <w:bottom w:val="none" w:sz="0" w:space="0" w:color="auto"/>
            <w:right w:val="none" w:sz="0" w:space="0" w:color="auto"/>
          </w:divBdr>
        </w:div>
        <w:div w:id="1447580071">
          <w:marLeft w:val="480"/>
          <w:marRight w:val="0"/>
          <w:marTop w:val="0"/>
          <w:marBottom w:val="0"/>
          <w:divBdr>
            <w:top w:val="none" w:sz="0" w:space="0" w:color="auto"/>
            <w:left w:val="none" w:sz="0" w:space="0" w:color="auto"/>
            <w:bottom w:val="none" w:sz="0" w:space="0" w:color="auto"/>
            <w:right w:val="none" w:sz="0" w:space="0" w:color="auto"/>
          </w:divBdr>
        </w:div>
        <w:div w:id="1486508036">
          <w:marLeft w:val="480"/>
          <w:marRight w:val="0"/>
          <w:marTop w:val="0"/>
          <w:marBottom w:val="0"/>
          <w:divBdr>
            <w:top w:val="none" w:sz="0" w:space="0" w:color="auto"/>
            <w:left w:val="none" w:sz="0" w:space="0" w:color="auto"/>
            <w:bottom w:val="none" w:sz="0" w:space="0" w:color="auto"/>
            <w:right w:val="none" w:sz="0" w:space="0" w:color="auto"/>
          </w:divBdr>
        </w:div>
        <w:div w:id="493565443">
          <w:marLeft w:val="480"/>
          <w:marRight w:val="0"/>
          <w:marTop w:val="0"/>
          <w:marBottom w:val="0"/>
          <w:divBdr>
            <w:top w:val="none" w:sz="0" w:space="0" w:color="auto"/>
            <w:left w:val="none" w:sz="0" w:space="0" w:color="auto"/>
            <w:bottom w:val="none" w:sz="0" w:space="0" w:color="auto"/>
            <w:right w:val="none" w:sz="0" w:space="0" w:color="auto"/>
          </w:divBdr>
        </w:div>
        <w:div w:id="2082287639">
          <w:marLeft w:val="480"/>
          <w:marRight w:val="0"/>
          <w:marTop w:val="0"/>
          <w:marBottom w:val="0"/>
          <w:divBdr>
            <w:top w:val="none" w:sz="0" w:space="0" w:color="auto"/>
            <w:left w:val="none" w:sz="0" w:space="0" w:color="auto"/>
            <w:bottom w:val="none" w:sz="0" w:space="0" w:color="auto"/>
            <w:right w:val="none" w:sz="0" w:space="0" w:color="auto"/>
          </w:divBdr>
        </w:div>
        <w:div w:id="1916814957">
          <w:marLeft w:val="480"/>
          <w:marRight w:val="0"/>
          <w:marTop w:val="0"/>
          <w:marBottom w:val="0"/>
          <w:divBdr>
            <w:top w:val="none" w:sz="0" w:space="0" w:color="auto"/>
            <w:left w:val="none" w:sz="0" w:space="0" w:color="auto"/>
            <w:bottom w:val="none" w:sz="0" w:space="0" w:color="auto"/>
            <w:right w:val="none" w:sz="0" w:space="0" w:color="auto"/>
          </w:divBdr>
        </w:div>
        <w:div w:id="682975374">
          <w:marLeft w:val="480"/>
          <w:marRight w:val="0"/>
          <w:marTop w:val="0"/>
          <w:marBottom w:val="0"/>
          <w:divBdr>
            <w:top w:val="none" w:sz="0" w:space="0" w:color="auto"/>
            <w:left w:val="none" w:sz="0" w:space="0" w:color="auto"/>
            <w:bottom w:val="none" w:sz="0" w:space="0" w:color="auto"/>
            <w:right w:val="none" w:sz="0" w:space="0" w:color="auto"/>
          </w:divBdr>
        </w:div>
        <w:div w:id="1068460868">
          <w:marLeft w:val="480"/>
          <w:marRight w:val="0"/>
          <w:marTop w:val="0"/>
          <w:marBottom w:val="0"/>
          <w:divBdr>
            <w:top w:val="none" w:sz="0" w:space="0" w:color="auto"/>
            <w:left w:val="none" w:sz="0" w:space="0" w:color="auto"/>
            <w:bottom w:val="none" w:sz="0" w:space="0" w:color="auto"/>
            <w:right w:val="none" w:sz="0" w:space="0" w:color="auto"/>
          </w:divBdr>
        </w:div>
        <w:div w:id="1494100484">
          <w:marLeft w:val="480"/>
          <w:marRight w:val="0"/>
          <w:marTop w:val="0"/>
          <w:marBottom w:val="0"/>
          <w:divBdr>
            <w:top w:val="none" w:sz="0" w:space="0" w:color="auto"/>
            <w:left w:val="none" w:sz="0" w:space="0" w:color="auto"/>
            <w:bottom w:val="none" w:sz="0" w:space="0" w:color="auto"/>
            <w:right w:val="none" w:sz="0" w:space="0" w:color="auto"/>
          </w:divBdr>
        </w:div>
        <w:div w:id="965429998">
          <w:marLeft w:val="480"/>
          <w:marRight w:val="0"/>
          <w:marTop w:val="0"/>
          <w:marBottom w:val="0"/>
          <w:divBdr>
            <w:top w:val="none" w:sz="0" w:space="0" w:color="auto"/>
            <w:left w:val="none" w:sz="0" w:space="0" w:color="auto"/>
            <w:bottom w:val="none" w:sz="0" w:space="0" w:color="auto"/>
            <w:right w:val="none" w:sz="0" w:space="0" w:color="auto"/>
          </w:divBdr>
        </w:div>
        <w:div w:id="2144423654">
          <w:marLeft w:val="480"/>
          <w:marRight w:val="0"/>
          <w:marTop w:val="0"/>
          <w:marBottom w:val="0"/>
          <w:divBdr>
            <w:top w:val="none" w:sz="0" w:space="0" w:color="auto"/>
            <w:left w:val="none" w:sz="0" w:space="0" w:color="auto"/>
            <w:bottom w:val="none" w:sz="0" w:space="0" w:color="auto"/>
            <w:right w:val="none" w:sz="0" w:space="0" w:color="auto"/>
          </w:divBdr>
        </w:div>
        <w:div w:id="1482162716">
          <w:marLeft w:val="480"/>
          <w:marRight w:val="0"/>
          <w:marTop w:val="0"/>
          <w:marBottom w:val="0"/>
          <w:divBdr>
            <w:top w:val="none" w:sz="0" w:space="0" w:color="auto"/>
            <w:left w:val="none" w:sz="0" w:space="0" w:color="auto"/>
            <w:bottom w:val="none" w:sz="0" w:space="0" w:color="auto"/>
            <w:right w:val="none" w:sz="0" w:space="0" w:color="auto"/>
          </w:divBdr>
        </w:div>
        <w:div w:id="1737509809">
          <w:marLeft w:val="480"/>
          <w:marRight w:val="0"/>
          <w:marTop w:val="0"/>
          <w:marBottom w:val="0"/>
          <w:divBdr>
            <w:top w:val="none" w:sz="0" w:space="0" w:color="auto"/>
            <w:left w:val="none" w:sz="0" w:space="0" w:color="auto"/>
            <w:bottom w:val="none" w:sz="0" w:space="0" w:color="auto"/>
            <w:right w:val="none" w:sz="0" w:space="0" w:color="auto"/>
          </w:divBdr>
        </w:div>
        <w:div w:id="278609322">
          <w:marLeft w:val="480"/>
          <w:marRight w:val="0"/>
          <w:marTop w:val="0"/>
          <w:marBottom w:val="0"/>
          <w:divBdr>
            <w:top w:val="none" w:sz="0" w:space="0" w:color="auto"/>
            <w:left w:val="none" w:sz="0" w:space="0" w:color="auto"/>
            <w:bottom w:val="none" w:sz="0" w:space="0" w:color="auto"/>
            <w:right w:val="none" w:sz="0" w:space="0" w:color="auto"/>
          </w:divBdr>
        </w:div>
        <w:div w:id="1973290526">
          <w:marLeft w:val="480"/>
          <w:marRight w:val="0"/>
          <w:marTop w:val="0"/>
          <w:marBottom w:val="0"/>
          <w:divBdr>
            <w:top w:val="none" w:sz="0" w:space="0" w:color="auto"/>
            <w:left w:val="none" w:sz="0" w:space="0" w:color="auto"/>
            <w:bottom w:val="none" w:sz="0" w:space="0" w:color="auto"/>
            <w:right w:val="none" w:sz="0" w:space="0" w:color="auto"/>
          </w:divBdr>
        </w:div>
        <w:div w:id="1404177501">
          <w:marLeft w:val="480"/>
          <w:marRight w:val="0"/>
          <w:marTop w:val="0"/>
          <w:marBottom w:val="0"/>
          <w:divBdr>
            <w:top w:val="none" w:sz="0" w:space="0" w:color="auto"/>
            <w:left w:val="none" w:sz="0" w:space="0" w:color="auto"/>
            <w:bottom w:val="none" w:sz="0" w:space="0" w:color="auto"/>
            <w:right w:val="none" w:sz="0" w:space="0" w:color="auto"/>
          </w:divBdr>
        </w:div>
        <w:div w:id="2019771645">
          <w:marLeft w:val="480"/>
          <w:marRight w:val="0"/>
          <w:marTop w:val="0"/>
          <w:marBottom w:val="0"/>
          <w:divBdr>
            <w:top w:val="none" w:sz="0" w:space="0" w:color="auto"/>
            <w:left w:val="none" w:sz="0" w:space="0" w:color="auto"/>
            <w:bottom w:val="none" w:sz="0" w:space="0" w:color="auto"/>
            <w:right w:val="none" w:sz="0" w:space="0" w:color="auto"/>
          </w:divBdr>
        </w:div>
        <w:div w:id="798495858">
          <w:marLeft w:val="480"/>
          <w:marRight w:val="0"/>
          <w:marTop w:val="0"/>
          <w:marBottom w:val="0"/>
          <w:divBdr>
            <w:top w:val="none" w:sz="0" w:space="0" w:color="auto"/>
            <w:left w:val="none" w:sz="0" w:space="0" w:color="auto"/>
            <w:bottom w:val="none" w:sz="0" w:space="0" w:color="auto"/>
            <w:right w:val="none" w:sz="0" w:space="0" w:color="auto"/>
          </w:divBdr>
        </w:div>
        <w:div w:id="1609653097">
          <w:marLeft w:val="480"/>
          <w:marRight w:val="0"/>
          <w:marTop w:val="0"/>
          <w:marBottom w:val="0"/>
          <w:divBdr>
            <w:top w:val="none" w:sz="0" w:space="0" w:color="auto"/>
            <w:left w:val="none" w:sz="0" w:space="0" w:color="auto"/>
            <w:bottom w:val="none" w:sz="0" w:space="0" w:color="auto"/>
            <w:right w:val="none" w:sz="0" w:space="0" w:color="auto"/>
          </w:divBdr>
        </w:div>
        <w:div w:id="1825509053">
          <w:marLeft w:val="480"/>
          <w:marRight w:val="0"/>
          <w:marTop w:val="0"/>
          <w:marBottom w:val="0"/>
          <w:divBdr>
            <w:top w:val="none" w:sz="0" w:space="0" w:color="auto"/>
            <w:left w:val="none" w:sz="0" w:space="0" w:color="auto"/>
            <w:bottom w:val="none" w:sz="0" w:space="0" w:color="auto"/>
            <w:right w:val="none" w:sz="0" w:space="0" w:color="auto"/>
          </w:divBdr>
        </w:div>
        <w:div w:id="623390769">
          <w:marLeft w:val="480"/>
          <w:marRight w:val="0"/>
          <w:marTop w:val="0"/>
          <w:marBottom w:val="0"/>
          <w:divBdr>
            <w:top w:val="none" w:sz="0" w:space="0" w:color="auto"/>
            <w:left w:val="none" w:sz="0" w:space="0" w:color="auto"/>
            <w:bottom w:val="none" w:sz="0" w:space="0" w:color="auto"/>
            <w:right w:val="none" w:sz="0" w:space="0" w:color="auto"/>
          </w:divBdr>
        </w:div>
        <w:div w:id="1178928534">
          <w:marLeft w:val="480"/>
          <w:marRight w:val="0"/>
          <w:marTop w:val="0"/>
          <w:marBottom w:val="0"/>
          <w:divBdr>
            <w:top w:val="none" w:sz="0" w:space="0" w:color="auto"/>
            <w:left w:val="none" w:sz="0" w:space="0" w:color="auto"/>
            <w:bottom w:val="none" w:sz="0" w:space="0" w:color="auto"/>
            <w:right w:val="none" w:sz="0" w:space="0" w:color="auto"/>
          </w:divBdr>
        </w:div>
        <w:div w:id="1319109814">
          <w:marLeft w:val="480"/>
          <w:marRight w:val="0"/>
          <w:marTop w:val="0"/>
          <w:marBottom w:val="0"/>
          <w:divBdr>
            <w:top w:val="none" w:sz="0" w:space="0" w:color="auto"/>
            <w:left w:val="none" w:sz="0" w:space="0" w:color="auto"/>
            <w:bottom w:val="none" w:sz="0" w:space="0" w:color="auto"/>
            <w:right w:val="none" w:sz="0" w:space="0" w:color="auto"/>
          </w:divBdr>
        </w:div>
        <w:div w:id="426510905">
          <w:marLeft w:val="480"/>
          <w:marRight w:val="0"/>
          <w:marTop w:val="0"/>
          <w:marBottom w:val="0"/>
          <w:divBdr>
            <w:top w:val="none" w:sz="0" w:space="0" w:color="auto"/>
            <w:left w:val="none" w:sz="0" w:space="0" w:color="auto"/>
            <w:bottom w:val="none" w:sz="0" w:space="0" w:color="auto"/>
            <w:right w:val="none" w:sz="0" w:space="0" w:color="auto"/>
          </w:divBdr>
        </w:div>
        <w:div w:id="747656499">
          <w:marLeft w:val="480"/>
          <w:marRight w:val="0"/>
          <w:marTop w:val="0"/>
          <w:marBottom w:val="0"/>
          <w:divBdr>
            <w:top w:val="none" w:sz="0" w:space="0" w:color="auto"/>
            <w:left w:val="none" w:sz="0" w:space="0" w:color="auto"/>
            <w:bottom w:val="none" w:sz="0" w:space="0" w:color="auto"/>
            <w:right w:val="none" w:sz="0" w:space="0" w:color="auto"/>
          </w:divBdr>
        </w:div>
        <w:div w:id="930048058">
          <w:marLeft w:val="480"/>
          <w:marRight w:val="0"/>
          <w:marTop w:val="0"/>
          <w:marBottom w:val="0"/>
          <w:divBdr>
            <w:top w:val="none" w:sz="0" w:space="0" w:color="auto"/>
            <w:left w:val="none" w:sz="0" w:space="0" w:color="auto"/>
            <w:bottom w:val="none" w:sz="0" w:space="0" w:color="auto"/>
            <w:right w:val="none" w:sz="0" w:space="0" w:color="auto"/>
          </w:divBdr>
        </w:div>
        <w:div w:id="1236889538">
          <w:marLeft w:val="480"/>
          <w:marRight w:val="0"/>
          <w:marTop w:val="0"/>
          <w:marBottom w:val="0"/>
          <w:divBdr>
            <w:top w:val="none" w:sz="0" w:space="0" w:color="auto"/>
            <w:left w:val="none" w:sz="0" w:space="0" w:color="auto"/>
            <w:bottom w:val="none" w:sz="0" w:space="0" w:color="auto"/>
            <w:right w:val="none" w:sz="0" w:space="0" w:color="auto"/>
          </w:divBdr>
        </w:div>
        <w:div w:id="1272594313">
          <w:marLeft w:val="480"/>
          <w:marRight w:val="0"/>
          <w:marTop w:val="0"/>
          <w:marBottom w:val="0"/>
          <w:divBdr>
            <w:top w:val="none" w:sz="0" w:space="0" w:color="auto"/>
            <w:left w:val="none" w:sz="0" w:space="0" w:color="auto"/>
            <w:bottom w:val="none" w:sz="0" w:space="0" w:color="auto"/>
            <w:right w:val="none" w:sz="0" w:space="0" w:color="auto"/>
          </w:divBdr>
        </w:div>
        <w:div w:id="2029983319">
          <w:marLeft w:val="480"/>
          <w:marRight w:val="0"/>
          <w:marTop w:val="0"/>
          <w:marBottom w:val="0"/>
          <w:divBdr>
            <w:top w:val="none" w:sz="0" w:space="0" w:color="auto"/>
            <w:left w:val="none" w:sz="0" w:space="0" w:color="auto"/>
            <w:bottom w:val="none" w:sz="0" w:space="0" w:color="auto"/>
            <w:right w:val="none" w:sz="0" w:space="0" w:color="auto"/>
          </w:divBdr>
        </w:div>
        <w:div w:id="1432972589">
          <w:marLeft w:val="480"/>
          <w:marRight w:val="0"/>
          <w:marTop w:val="0"/>
          <w:marBottom w:val="0"/>
          <w:divBdr>
            <w:top w:val="none" w:sz="0" w:space="0" w:color="auto"/>
            <w:left w:val="none" w:sz="0" w:space="0" w:color="auto"/>
            <w:bottom w:val="none" w:sz="0" w:space="0" w:color="auto"/>
            <w:right w:val="none" w:sz="0" w:space="0" w:color="auto"/>
          </w:divBdr>
        </w:div>
        <w:div w:id="842625635">
          <w:marLeft w:val="480"/>
          <w:marRight w:val="0"/>
          <w:marTop w:val="0"/>
          <w:marBottom w:val="0"/>
          <w:divBdr>
            <w:top w:val="none" w:sz="0" w:space="0" w:color="auto"/>
            <w:left w:val="none" w:sz="0" w:space="0" w:color="auto"/>
            <w:bottom w:val="none" w:sz="0" w:space="0" w:color="auto"/>
            <w:right w:val="none" w:sz="0" w:space="0" w:color="auto"/>
          </w:divBdr>
        </w:div>
        <w:div w:id="1503281158">
          <w:marLeft w:val="480"/>
          <w:marRight w:val="0"/>
          <w:marTop w:val="0"/>
          <w:marBottom w:val="0"/>
          <w:divBdr>
            <w:top w:val="none" w:sz="0" w:space="0" w:color="auto"/>
            <w:left w:val="none" w:sz="0" w:space="0" w:color="auto"/>
            <w:bottom w:val="none" w:sz="0" w:space="0" w:color="auto"/>
            <w:right w:val="none" w:sz="0" w:space="0" w:color="auto"/>
          </w:divBdr>
        </w:div>
        <w:div w:id="449595926">
          <w:marLeft w:val="480"/>
          <w:marRight w:val="0"/>
          <w:marTop w:val="0"/>
          <w:marBottom w:val="0"/>
          <w:divBdr>
            <w:top w:val="none" w:sz="0" w:space="0" w:color="auto"/>
            <w:left w:val="none" w:sz="0" w:space="0" w:color="auto"/>
            <w:bottom w:val="none" w:sz="0" w:space="0" w:color="auto"/>
            <w:right w:val="none" w:sz="0" w:space="0" w:color="auto"/>
          </w:divBdr>
        </w:div>
        <w:div w:id="1688365626">
          <w:marLeft w:val="480"/>
          <w:marRight w:val="0"/>
          <w:marTop w:val="0"/>
          <w:marBottom w:val="0"/>
          <w:divBdr>
            <w:top w:val="none" w:sz="0" w:space="0" w:color="auto"/>
            <w:left w:val="none" w:sz="0" w:space="0" w:color="auto"/>
            <w:bottom w:val="none" w:sz="0" w:space="0" w:color="auto"/>
            <w:right w:val="none" w:sz="0" w:space="0" w:color="auto"/>
          </w:divBdr>
        </w:div>
        <w:div w:id="66537943">
          <w:marLeft w:val="480"/>
          <w:marRight w:val="0"/>
          <w:marTop w:val="0"/>
          <w:marBottom w:val="0"/>
          <w:divBdr>
            <w:top w:val="none" w:sz="0" w:space="0" w:color="auto"/>
            <w:left w:val="none" w:sz="0" w:space="0" w:color="auto"/>
            <w:bottom w:val="none" w:sz="0" w:space="0" w:color="auto"/>
            <w:right w:val="none" w:sz="0" w:space="0" w:color="auto"/>
          </w:divBdr>
        </w:div>
        <w:div w:id="22874903">
          <w:marLeft w:val="480"/>
          <w:marRight w:val="0"/>
          <w:marTop w:val="0"/>
          <w:marBottom w:val="0"/>
          <w:divBdr>
            <w:top w:val="none" w:sz="0" w:space="0" w:color="auto"/>
            <w:left w:val="none" w:sz="0" w:space="0" w:color="auto"/>
            <w:bottom w:val="none" w:sz="0" w:space="0" w:color="auto"/>
            <w:right w:val="none" w:sz="0" w:space="0" w:color="auto"/>
          </w:divBdr>
        </w:div>
        <w:div w:id="2093693544">
          <w:marLeft w:val="480"/>
          <w:marRight w:val="0"/>
          <w:marTop w:val="0"/>
          <w:marBottom w:val="0"/>
          <w:divBdr>
            <w:top w:val="none" w:sz="0" w:space="0" w:color="auto"/>
            <w:left w:val="none" w:sz="0" w:space="0" w:color="auto"/>
            <w:bottom w:val="none" w:sz="0" w:space="0" w:color="auto"/>
            <w:right w:val="none" w:sz="0" w:space="0" w:color="auto"/>
          </w:divBdr>
        </w:div>
        <w:div w:id="1772314650">
          <w:marLeft w:val="480"/>
          <w:marRight w:val="0"/>
          <w:marTop w:val="0"/>
          <w:marBottom w:val="0"/>
          <w:divBdr>
            <w:top w:val="none" w:sz="0" w:space="0" w:color="auto"/>
            <w:left w:val="none" w:sz="0" w:space="0" w:color="auto"/>
            <w:bottom w:val="none" w:sz="0" w:space="0" w:color="auto"/>
            <w:right w:val="none" w:sz="0" w:space="0" w:color="auto"/>
          </w:divBdr>
        </w:div>
        <w:div w:id="362177140">
          <w:marLeft w:val="480"/>
          <w:marRight w:val="0"/>
          <w:marTop w:val="0"/>
          <w:marBottom w:val="0"/>
          <w:divBdr>
            <w:top w:val="none" w:sz="0" w:space="0" w:color="auto"/>
            <w:left w:val="none" w:sz="0" w:space="0" w:color="auto"/>
            <w:bottom w:val="none" w:sz="0" w:space="0" w:color="auto"/>
            <w:right w:val="none" w:sz="0" w:space="0" w:color="auto"/>
          </w:divBdr>
        </w:div>
        <w:div w:id="1333214335">
          <w:marLeft w:val="480"/>
          <w:marRight w:val="0"/>
          <w:marTop w:val="0"/>
          <w:marBottom w:val="0"/>
          <w:divBdr>
            <w:top w:val="none" w:sz="0" w:space="0" w:color="auto"/>
            <w:left w:val="none" w:sz="0" w:space="0" w:color="auto"/>
            <w:bottom w:val="none" w:sz="0" w:space="0" w:color="auto"/>
            <w:right w:val="none" w:sz="0" w:space="0" w:color="auto"/>
          </w:divBdr>
        </w:div>
        <w:div w:id="1497918925">
          <w:marLeft w:val="480"/>
          <w:marRight w:val="0"/>
          <w:marTop w:val="0"/>
          <w:marBottom w:val="0"/>
          <w:divBdr>
            <w:top w:val="none" w:sz="0" w:space="0" w:color="auto"/>
            <w:left w:val="none" w:sz="0" w:space="0" w:color="auto"/>
            <w:bottom w:val="none" w:sz="0" w:space="0" w:color="auto"/>
            <w:right w:val="none" w:sz="0" w:space="0" w:color="auto"/>
          </w:divBdr>
        </w:div>
        <w:div w:id="319191839">
          <w:marLeft w:val="480"/>
          <w:marRight w:val="0"/>
          <w:marTop w:val="0"/>
          <w:marBottom w:val="0"/>
          <w:divBdr>
            <w:top w:val="none" w:sz="0" w:space="0" w:color="auto"/>
            <w:left w:val="none" w:sz="0" w:space="0" w:color="auto"/>
            <w:bottom w:val="none" w:sz="0" w:space="0" w:color="auto"/>
            <w:right w:val="none" w:sz="0" w:space="0" w:color="auto"/>
          </w:divBdr>
        </w:div>
        <w:div w:id="352994654">
          <w:marLeft w:val="480"/>
          <w:marRight w:val="0"/>
          <w:marTop w:val="0"/>
          <w:marBottom w:val="0"/>
          <w:divBdr>
            <w:top w:val="none" w:sz="0" w:space="0" w:color="auto"/>
            <w:left w:val="none" w:sz="0" w:space="0" w:color="auto"/>
            <w:bottom w:val="none" w:sz="0" w:space="0" w:color="auto"/>
            <w:right w:val="none" w:sz="0" w:space="0" w:color="auto"/>
          </w:divBdr>
        </w:div>
        <w:div w:id="165022454">
          <w:marLeft w:val="480"/>
          <w:marRight w:val="0"/>
          <w:marTop w:val="0"/>
          <w:marBottom w:val="0"/>
          <w:divBdr>
            <w:top w:val="none" w:sz="0" w:space="0" w:color="auto"/>
            <w:left w:val="none" w:sz="0" w:space="0" w:color="auto"/>
            <w:bottom w:val="none" w:sz="0" w:space="0" w:color="auto"/>
            <w:right w:val="none" w:sz="0" w:space="0" w:color="auto"/>
          </w:divBdr>
        </w:div>
        <w:div w:id="2001155128">
          <w:marLeft w:val="480"/>
          <w:marRight w:val="0"/>
          <w:marTop w:val="0"/>
          <w:marBottom w:val="0"/>
          <w:divBdr>
            <w:top w:val="none" w:sz="0" w:space="0" w:color="auto"/>
            <w:left w:val="none" w:sz="0" w:space="0" w:color="auto"/>
            <w:bottom w:val="none" w:sz="0" w:space="0" w:color="auto"/>
            <w:right w:val="none" w:sz="0" w:space="0" w:color="auto"/>
          </w:divBdr>
        </w:div>
        <w:div w:id="541678357">
          <w:marLeft w:val="480"/>
          <w:marRight w:val="0"/>
          <w:marTop w:val="0"/>
          <w:marBottom w:val="0"/>
          <w:divBdr>
            <w:top w:val="none" w:sz="0" w:space="0" w:color="auto"/>
            <w:left w:val="none" w:sz="0" w:space="0" w:color="auto"/>
            <w:bottom w:val="none" w:sz="0" w:space="0" w:color="auto"/>
            <w:right w:val="none" w:sz="0" w:space="0" w:color="auto"/>
          </w:divBdr>
        </w:div>
        <w:div w:id="309676541">
          <w:marLeft w:val="480"/>
          <w:marRight w:val="0"/>
          <w:marTop w:val="0"/>
          <w:marBottom w:val="0"/>
          <w:divBdr>
            <w:top w:val="none" w:sz="0" w:space="0" w:color="auto"/>
            <w:left w:val="none" w:sz="0" w:space="0" w:color="auto"/>
            <w:bottom w:val="none" w:sz="0" w:space="0" w:color="auto"/>
            <w:right w:val="none" w:sz="0" w:space="0" w:color="auto"/>
          </w:divBdr>
        </w:div>
        <w:div w:id="218247446">
          <w:marLeft w:val="480"/>
          <w:marRight w:val="0"/>
          <w:marTop w:val="0"/>
          <w:marBottom w:val="0"/>
          <w:divBdr>
            <w:top w:val="none" w:sz="0" w:space="0" w:color="auto"/>
            <w:left w:val="none" w:sz="0" w:space="0" w:color="auto"/>
            <w:bottom w:val="none" w:sz="0" w:space="0" w:color="auto"/>
            <w:right w:val="none" w:sz="0" w:space="0" w:color="auto"/>
          </w:divBdr>
        </w:div>
        <w:div w:id="698120639">
          <w:marLeft w:val="480"/>
          <w:marRight w:val="0"/>
          <w:marTop w:val="0"/>
          <w:marBottom w:val="0"/>
          <w:divBdr>
            <w:top w:val="none" w:sz="0" w:space="0" w:color="auto"/>
            <w:left w:val="none" w:sz="0" w:space="0" w:color="auto"/>
            <w:bottom w:val="none" w:sz="0" w:space="0" w:color="auto"/>
            <w:right w:val="none" w:sz="0" w:space="0" w:color="auto"/>
          </w:divBdr>
        </w:div>
        <w:div w:id="1449734904">
          <w:marLeft w:val="480"/>
          <w:marRight w:val="0"/>
          <w:marTop w:val="0"/>
          <w:marBottom w:val="0"/>
          <w:divBdr>
            <w:top w:val="none" w:sz="0" w:space="0" w:color="auto"/>
            <w:left w:val="none" w:sz="0" w:space="0" w:color="auto"/>
            <w:bottom w:val="none" w:sz="0" w:space="0" w:color="auto"/>
            <w:right w:val="none" w:sz="0" w:space="0" w:color="auto"/>
          </w:divBdr>
        </w:div>
        <w:div w:id="1736513275">
          <w:marLeft w:val="480"/>
          <w:marRight w:val="0"/>
          <w:marTop w:val="0"/>
          <w:marBottom w:val="0"/>
          <w:divBdr>
            <w:top w:val="none" w:sz="0" w:space="0" w:color="auto"/>
            <w:left w:val="none" w:sz="0" w:space="0" w:color="auto"/>
            <w:bottom w:val="none" w:sz="0" w:space="0" w:color="auto"/>
            <w:right w:val="none" w:sz="0" w:space="0" w:color="auto"/>
          </w:divBdr>
        </w:div>
        <w:div w:id="1898780197">
          <w:marLeft w:val="480"/>
          <w:marRight w:val="0"/>
          <w:marTop w:val="0"/>
          <w:marBottom w:val="0"/>
          <w:divBdr>
            <w:top w:val="none" w:sz="0" w:space="0" w:color="auto"/>
            <w:left w:val="none" w:sz="0" w:space="0" w:color="auto"/>
            <w:bottom w:val="none" w:sz="0" w:space="0" w:color="auto"/>
            <w:right w:val="none" w:sz="0" w:space="0" w:color="auto"/>
          </w:divBdr>
        </w:div>
        <w:div w:id="535198875">
          <w:marLeft w:val="480"/>
          <w:marRight w:val="0"/>
          <w:marTop w:val="0"/>
          <w:marBottom w:val="0"/>
          <w:divBdr>
            <w:top w:val="none" w:sz="0" w:space="0" w:color="auto"/>
            <w:left w:val="none" w:sz="0" w:space="0" w:color="auto"/>
            <w:bottom w:val="none" w:sz="0" w:space="0" w:color="auto"/>
            <w:right w:val="none" w:sz="0" w:space="0" w:color="auto"/>
          </w:divBdr>
        </w:div>
        <w:div w:id="1709141520">
          <w:marLeft w:val="480"/>
          <w:marRight w:val="0"/>
          <w:marTop w:val="0"/>
          <w:marBottom w:val="0"/>
          <w:divBdr>
            <w:top w:val="none" w:sz="0" w:space="0" w:color="auto"/>
            <w:left w:val="none" w:sz="0" w:space="0" w:color="auto"/>
            <w:bottom w:val="none" w:sz="0" w:space="0" w:color="auto"/>
            <w:right w:val="none" w:sz="0" w:space="0" w:color="auto"/>
          </w:divBdr>
        </w:div>
        <w:div w:id="571044043">
          <w:marLeft w:val="480"/>
          <w:marRight w:val="0"/>
          <w:marTop w:val="0"/>
          <w:marBottom w:val="0"/>
          <w:divBdr>
            <w:top w:val="none" w:sz="0" w:space="0" w:color="auto"/>
            <w:left w:val="none" w:sz="0" w:space="0" w:color="auto"/>
            <w:bottom w:val="none" w:sz="0" w:space="0" w:color="auto"/>
            <w:right w:val="none" w:sz="0" w:space="0" w:color="auto"/>
          </w:divBdr>
        </w:div>
        <w:div w:id="1424836022">
          <w:marLeft w:val="480"/>
          <w:marRight w:val="0"/>
          <w:marTop w:val="0"/>
          <w:marBottom w:val="0"/>
          <w:divBdr>
            <w:top w:val="none" w:sz="0" w:space="0" w:color="auto"/>
            <w:left w:val="none" w:sz="0" w:space="0" w:color="auto"/>
            <w:bottom w:val="none" w:sz="0" w:space="0" w:color="auto"/>
            <w:right w:val="none" w:sz="0" w:space="0" w:color="auto"/>
          </w:divBdr>
        </w:div>
        <w:div w:id="1310285477">
          <w:marLeft w:val="480"/>
          <w:marRight w:val="0"/>
          <w:marTop w:val="0"/>
          <w:marBottom w:val="0"/>
          <w:divBdr>
            <w:top w:val="none" w:sz="0" w:space="0" w:color="auto"/>
            <w:left w:val="none" w:sz="0" w:space="0" w:color="auto"/>
            <w:bottom w:val="none" w:sz="0" w:space="0" w:color="auto"/>
            <w:right w:val="none" w:sz="0" w:space="0" w:color="auto"/>
          </w:divBdr>
        </w:div>
        <w:div w:id="904990271">
          <w:marLeft w:val="480"/>
          <w:marRight w:val="0"/>
          <w:marTop w:val="0"/>
          <w:marBottom w:val="0"/>
          <w:divBdr>
            <w:top w:val="none" w:sz="0" w:space="0" w:color="auto"/>
            <w:left w:val="none" w:sz="0" w:space="0" w:color="auto"/>
            <w:bottom w:val="none" w:sz="0" w:space="0" w:color="auto"/>
            <w:right w:val="none" w:sz="0" w:space="0" w:color="auto"/>
          </w:divBdr>
        </w:div>
        <w:div w:id="1629043012">
          <w:marLeft w:val="480"/>
          <w:marRight w:val="0"/>
          <w:marTop w:val="0"/>
          <w:marBottom w:val="0"/>
          <w:divBdr>
            <w:top w:val="none" w:sz="0" w:space="0" w:color="auto"/>
            <w:left w:val="none" w:sz="0" w:space="0" w:color="auto"/>
            <w:bottom w:val="none" w:sz="0" w:space="0" w:color="auto"/>
            <w:right w:val="none" w:sz="0" w:space="0" w:color="auto"/>
          </w:divBdr>
        </w:div>
        <w:div w:id="1171677002">
          <w:marLeft w:val="480"/>
          <w:marRight w:val="0"/>
          <w:marTop w:val="0"/>
          <w:marBottom w:val="0"/>
          <w:divBdr>
            <w:top w:val="none" w:sz="0" w:space="0" w:color="auto"/>
            <w:left w:val="none" w:sz="0" w:space="0" w:color="auto"/>
            <w:bottom w:val="none" w:sz="0" w:space="0" w:color="auto"/>
            <w:right w:val="none" w:sz="0" w:space="0" w:color="auto"/>
          </w:divBdr>
        </w:div>
        <w:div w:id="1184785252">
          <w:marLeft w:val="480"/>
          <w:marRight w:val="0"/>
          <w:marTop w:val="0"/>
          <w:marBottom w:val="0"/>
          <w:divBdr>
            <w:top w:val="none" w:sz="0" w:space="0" w:color="auto"/>
            <w:left w:val="none" w:sz="0" w:space="0" w:color="auto"/>
            <w:bottom w:val="none" w:sz="0" w:space="0" w:color="auto"/>
            <w:right w:val="none" w:sz="0" w:space="0" w:color="auto"/>
          </w:divBdr>
        </w:div>
        <w:div w:id="1787456671">
          <w:marLeft w:val="480"/>
          <w:marRight w:val="0"/>
          <w:marTop w:val="0"/>
          <w:marBottom w:val="0"/>
          <w:divBdr>
            <w:top w:val="none" w:sz="0" w:space="0" w:color="auto"/>
            <w:left w:val="none" w:sz="0" w:space="0" w:color="auto"/>
            <w:bottom w:val="none" w:sz="0" w:space="0" w:color="auto"/>
            <w:right w:val="none" w:sz="0" w:space="0" w:color="auto"/>
          </w:divBdr>
        </w:div>
        <w:div w:id="1511942861">
          <w:marLeft w:val="480"/>
          <w:marRight w:val="0"/>
          <w:marTop w:val="0"/>
          <w:marBottom w:val="0"/>
          <w:divBdr>
            <w:top w:val="none" w:sz="0" w:space="0" w:color="auto"/>
            <w:left w:val="none" w:sz="0" w:space="0" w:color="auto"/>
            <w:bottom w:val="none" w:sz="0" w:space="0" w:color="auto"/>
            <w:right w:val="none" w:sz="0" w:space="0" w:color="auto"/>
          </w:divBdr>
        </w:div>
        <w:div w:id="859201010">
          <w:marLeft w:val="480"/>
          <w:marRight w:val="0"/>
          <w:marTop w:val="0"/>
          <w:marBottom w:val="0"/>
          <w:divBdr>
            <w:top w:val="none" w:sz="0" w:space="0" w:color="auto"/>
            <w:left w:val="none" w:sz="0" w:space="0" w:color="auto"/>
            <w:bottom w:val="none" w:sz="0" w:space="0" w:color="auto"/>
            <w:right w:val="none" w:sz="0" w:space="0" w:color="auto"/>
          </w:divBdr>
        </w:div>
        <w:div w:id="1747067623">
          <w:marLeft w:val="480"/>
          <w:marRight w:val="0"/>
          <w:marTop w:val="0"/>
          <w:marBottom w:val="0"/>
          <w:divBdr>
            <w:top w:val="none" w:sz="0" w:space="0" w:color="auto"/>
            <w:left w:val="none" w:sz="0" w:space="0" w:color="auto"/>
            <w:bottom w:val="none" w:sz="0" w:space="0" w:color="auto"/>
            <w:right w:val="none" w:sz="0" w:space="0" w:color="auto"/>
          </w:divBdr>
        </w:div>
        <w:div w:id="2110927124">
          <w:marLeft w:val="480"/>
          <w:marRight w:val="0"/>
          <w:marTop w:val="0"/>
          <w:marBottom w:val="0"/>
          <w:divBdr>
            <w:top w:val="none" w:sz="0" w:space="0" w:color="auto"/>
            <w:left w:val="none" w:sz="0" w:space="0" w:color="auto"/>
            <w:bottom w:val="none" w:sz="0" w:space="0" w:color="auto"/>
            <w:right w:val="none" w:sz="0" w:space="0" w:color="auto"/>
          </w:divBdr>
        </w:div>
        <w:div w:id="1019937401">
          <w:marLeft w:val="480"/>
          <w:marRight w:val="0"/>
          <w:marTop w:val="0"/>
          <w:marBottom w:val="0"/>
          <w:divBdr>
            <w:top w:val="none" w:sz="0" w:space="0" w:color="auto"/>
            <w:left w:val="none" w:sz="0" w:space="0" w:color="auto"/>
            <w:bottom w:val="none" w:sz="0" w:space="0" w:color="auto"/>
            <w:right w:val="none" w:sz="0" w:space="0" w:color="auto"/>
          </w:divBdr>
        </w:div>
        <w:div w:id="159585525">
          <w:marLeft w:val="480"/>
          <w:marRight w:val="0"/>
          <w:marTop w:val="0"/>
          <w:marBottom w:val="0"/>
          <w:divBdr>
            <w:top w:val="none" w:sz="0" w:space="0" w:color="auto"/>
            <w:left w:val="none" w:sz="0" w:space="0" w:color="auto"/>
            <w:bottom w:val="none" w:sz="0" w:space="0" w:color="auto"/>
            <w:right w:val="none" w:sz="0" w:space="0" w:color="auto"/>
          </w:divBdr>
        </w:div>
        <w:div w:id="489251592">
          <w:marLeft w:val="480"/>
          <w:marRight w:val="0"/>
          <w:marTop w:val="0"/>
          <w:marBottom w:val="0"/>
          <w:divBdr>
            <w:top w:val="none" w:sz="0" w:space="0" w:color="auto"/>
            <w:left w:val="none" w:sz="0" w:space="0" w:color="auto"/>
            <w:bottom w:val="none" w:sz="0" w:space="0" w:color="auto"/>
            <w:right w:val="none" w:sz="0" w:space="0" w:color="auto"/>
          </w:divBdr>
        </w:div>
        <w:div w:id="1573394979">
          <w:marLeft w:val="480"/>
          <w:marRight w:val="0"/>
          <w:marTop w:val="0"/>
          <w:marBottom w:val="0"/>
          <w:divBdr>
            <w:top w:val="none" w:sz="0" w:space="0" w:color="auto"/>
            <w:left w:val="none" w:sz="0" w:space="0" w:color="auto"/>
            <w:bottom w:val="none" w:sz="0" w:space="0" w:color="auto"/>
            <w:right w:val="none" w:sz="0" w:space="0" w:color="auto"/>
          </w:divBdr>
        </w:div>
      </w:divsChild>
    </w:div>
    <w:div w:id="923805128">
      <w:bodyDiv w:val="1"/>
      <w:marLeft w:val="0"/>
      <w:marRight w:val="0"/>
      <w:marTop w:val="0"/>
      <w:marBottom w:val="0"/>
      <w:divBdr>
        <w:top w:val="none" w:sz="0" w:space="0" w:color="auto"/>
        <w:left w:val="none" w:sz="0" w:space="0" w:color="auto"/>
        <w:bottom w:val="none" w:sz="0" w:space="0" w:color="auto"/>
        <w:right w:val="none" w:sz="0" w:space="0" w:color="auto"/>
      </w:divBdr>
      <w:divsChild>
        <w:div w:id="470634908">
          <w:marLeft w:val="480"/>
          <w:marRight w:val="0"/>
          <w:marTop w:val="0"/>
          <w:marBottom w:val="0"/>
          <w:divBdr>
            <w:top w:val="none" w:sz="0" w:space="0" w:color="auto"/>
            <w:left w:val="none" w:sz="0" w:space="0" w:color="auto"/>
            <w:bottom w:val="none" w:sz="0" w:space="0" w:color="auto"/>
            <w:right w:val="none" w:sz="0" w:space="0" w:color="auto"/>
          </w:divBdr>
        </w:div>
        <w:div w:id="425927608">
          <w:marLeft w:val="480"/>
          <w:marRight w:val="0"/>
          <w:marTop w:val="0"/>
          <w:marBottom w:val="0"/>
          <w:divBdr>
            <w:top w:val="none" w:sz="0" w:space="0" w:color="auto"/>
            <w:left w:val="none" w:sz="0" w:space="0" w:color="auto"/>
            <w:bottom w:val="none" w:sz="0" w:space="0" w:color="auto"/>
            <w:right w:val="none" w:sz="0" w:space="0" w:color="auto"/>
          </w:divBdr>
        </w:div>
        <w:div w:id="137578311">
          <w:marLeft w:val="480"/>
          <w:marRight w:val="0"/>
          <w:marTop w:val="0"/>
          <w:marBottom w:val="0"/>
          <w:divBdr>
            <w:top w:val="none" w:sz="0" w:space="0" w:color="auto"/>
            <w:left w:val="none" w:sz="0" w:space="0" w:color="auto"/>
            <w:bottom w:val="none" w:sz="0" w:space="0" w:color="auto"/>
            <w:right w:val="none" w:sz="0" w:space="0" w:color="auto"/>
          </w:divBdr>
        </w:div>
        <w:div w:id="1998267721">
          <w:marLeft w:val="480"/>
          <w:marRight w:val="0"/>
          <w:marTop w:val="0"/>
          <w:marBottom w:val="0"/>
          <w:divBdr>
            <w:top w:val="none" w:sz="0" w:space="0" w:color="auto"/>
            <w:left w:val="none" w:sz="0" w:space="0" w:color="auto"/>
            <w:bottom w:val="none" w:sz="0" w:space="0" w:color="auto"/>
            <w:right w:val="none" w:sz="0" w:space="0" w:color="auto"/>
          </w:divBdr>
        </w:div>
        <w:div w:id="468480810">
          <w:marLeft w:val="480"/>
          <w:marRight w:val="0"/>
          <w:marTop w:val="0"/>
          <w:marBottom w:val="0"/>
          <w:divBdr>
            <w:top w:val="none" w:sz="0" w:space="0" w:color="auto"/>
            <w:left w:val="none" w:sz="0" w:space="0" w:color="auto"/>
            <w:bottom w:val="none" w:sz="0" w:space="0" w:color="auto"/>
            <w:right w:val="none" w:sz="0" w:space="0" w:color="auto"/>
          </w:divBdr>
        </w:div>
        <w:div w:id="1831368466">
          <w:marLeft w:val="480"/>
          <w:marRight w:val="0"/>
          <w:marTop w:val="0"/>
          <w:marBottom w:val="0"/>
          <w:divBdr>
            <w:top w:val="none" w:sz="0" w:space="0" w:color="auto"/>
            <w:left w:val="none" w:sz="0" w:space="0" w:color="auto"/>
            <w:bottom w:val="none" w:sz="0" w:space="0" w:color="auto"/>
            <w:right w:val="none" w:sz="0" w:space="0" w:color="auto"/>
          </w:divBdr>
        </w:div>
        <w:div w:id="1237587954">
          <w:marLeft w:val="480"/>
          <w:marRight w:val="0"/>
          <w:marTop w:val="0"/>
          <w:marBottom w:val="0"/>
          <w:divBdr>
            <w:top w:val="none" w:sz="0" w:space="0" w:color="auto"/>
            <w:left w:val="none" w:sz="0" w:space="0" w:color="auto"/>
            <w:bottom w:val="none" w:sz="0" w:space="0" w:color="auto"/>
            <w:right w:val="none" w:sz="0" w:space="0" w:color="auto"/>
          </w:divBdr>
        </w:div>
        <w:div w:id="799149753">
          <w:marLeft w:val="480"/>
          <w:marRight w:val="0"/>
          <w:marTop w:val="0"/>
          <w:marBottom w:val="0"/>
          <w:divBdr>
            <w:top w:val="none" w:sz="0" w:space="0" w:color="auto"/>
            <w:left w:val="none" w:sz="0" w:space="0" w:color="auto"/>
            <w:bottom w:val="none" w:sz="0" w:space="0" w:color="auto"/>
            <w:right w:val="none" w:sz="0" w:space="0" w:color="auto"/>
          </w:divBdr>
        </w:div>
        <w:div w:id="1727602868">
          <w:marLeft w:val="480"/>
          <w:marRight w:val="0"/>
          <w:marTop w:val="0"/>
          <w:marBottom w:val="0"/>
          <w:divBdr>
            <w:top w:val="none" w:sz="0" w:space="0" w:color="auto"/>
            <w:left w:val="none" w:sz="0" w:space="0" w:color="auto"/>
            <w:bottom w:val="none" w:sz="0" w:space="0" w:color="auto"/>
            <w:right w:val="none" w:sz="0" w:space="0" w:color="auto"/>
          </w:divBdr>
        </w:div>
        <w:div w:id="35667300">
          <w:marLeft w:val="480"/>
          <w:marRight w:val="0"/>
          <w:marTop w:val="0"/>
          <w:marBottom w:val="0"/>
          <w:divBdr>
            <w:top w:val="none" w:sz="0" w:space="0" w:color="auto"/>
            <w:left w:val="none" w:sz="0" w:space="0" w:color="auto"/>
            <w:bottom w:val="none" w:sz="0" w:space="0" w:color="auto"/>
            <w:right w:val="none" w:sz="0" w:space="0" w:color="auto"/>
          </w:divBdr>
        </w:div>
        <w:div w:id="1109474080">
          <w:marLeft w:val="480"/>
          <w:marRight w:val="0"/>
          <w:marTop w:val="0"/>
          <w:marBottom w:val="0"/>
          <w:divBdr>
            <w:top w:val="none" w:sz="0" w:space="0" w:color="auto"/>
            <w:left w:val="none" w:sz="0" w:space="0" w:color="auto"/>
            <w:bottom w:val="none" w:sz="0" w:space="0" w:color="auto"/>
            <w:right w:val="none" w:sz="0" w:space="0" w:color="auto"/>
          </w:divBdr>
        </w:div>
        <w:div w:id="1962809200">
          <w:marLeft w:val="480"/>
          <w:marRight w:val="0"/>
          <w:marTop w:val="0"/>
          <w:marBottom w:val="0"/>
          <w:divBdr>
            <w:top w:val="none" w:sz="0" w:space="0" w:color="auto"/>
            <w:left w:val="none" w:sz="0" w:space="0" w:color="auto"/>
            <w:bottom w:val="none" w:sz="0" w:space="0" w:color="auto"/>
            <w:right w:val="none" w:sz="0" w:space="0" w:color="auto"/>
          </w:divBdr>
        </w:div>
        <w:div w:id="90661185">
          <w:marLeft w:val="480"/>
          <w:marRight w:val="0"/>
          <w:marTop w:val="0"/>
          <w:marBottom w:val="0"/>
          <w:divBdr>
            <w:top w:val="none" w:sz="0" w:space="0" w:color="auto"/>
            <w:left w:val="none" w:sz="0" w:space="0" w:color="auto"/>
            <w:bottom w:val="none" w:sz="0" w:space="0" w:color="auto"/>
            <w:right w:val="none" w:sz="0" w:space="0" w:color="auto"/>
          </w:divBdr>
        </w:div>
        <w:div w:id="815073532">
          <w:marLeft w:val="480"/>
          <w:marRight w:val="0"/>
          <w:marTop w:val="0"/>
          <w:marBottom w:val="0"/>
          <w:divBdr>
            <w:top w:val="none" w:sz="0" w:space="0" w:color="auto"/>
            <w:left w:val="none" w:sz="0" w:space="0" w:color="auto"/>
            <w:bottom w:val="none" w:sz="0" w:space="0" w:color="auto"/>
            <w:right w:val="none" w:sz="0" w:space="0" w:color="auto"/>
          </w:divBdr>
        </w:div>
        <w:div w:id="1739401703">
          <w:marLeft w:val="480"/>
          <w:marRight w:val="0"/>
          <w:marTop w:val="0"/>
          <w:marBottom w:val="0"/>
          <w:divBdr>
            <w:top w:val="none" w:sz="0" w:space="0" w:color="auto"/>
            <w:left w:val="none" w:sz="0" w:space="0" w:color="auto"/>
            <w:bottom w:val="none" w:sz="0" w:space="0" w:color="auto"/>
            <w:right w:val="none" w:sz="0" w:space="0" w:color="auto"/>
          </w:divBdr>
        </w:div>
        <w:div w:id="1273631226">
          <w:marLeft w:val="480"/>
          <w:marRight w:val="0"/>
          <w:marTop w:val="0"/>
          <w:marBottom w:val="0"/>
          <w:divBdr>
            <w:top w:val="none" w:sz="0" w:space="0" w:color="auto"/>
            <w:left w:val="none" w:sz="0" w:space="0" w:color="auto"/>
            <w:bottom w:val="none" w:sz="0" w:space="0" w:color="auto"/>
            <w:right w:val="none" w:sz="0" w:space="0" w:color="auto"/>
          </w:divBdr>
        </w:div>
        <w:div w:id="1384209624">
          <w:marLeft w:val="480"/>
          <w:marRight w:val="0"/>
          <w:marTop w:val="0"/>
          <w:marBottom w:val="0"/>
          <w:divBdr>
            <w:top w:val="none" w:sz="0" w:space="0" w:color="auto"/>
            <w:left w:val="none" w:sz="0" w:space="0" w:color="auto"/>
            <w:bottom w:val="none" w:sz="0" w:space="0" w:color="auto"/>
            <w:right w:val="none" w:sz="0" w:space="0" w:color="auto"/>
          </w:divBdr>
        </w:div>
        <w:div w:id="918829664">
          <w:marLeft w:val="480"/>
          <w:marRight w:val="0"/>
          <w:marTop w:val="0"/>
          <w:marBottom w:val="0"/>
          <w:divBdr>
            <w:top w:val="none" w:sz="0" w:space="0" w:color="auto"/>
            <w:left w:val="none" w:sz="0" w:space="0" w:color="auto"/>
            <w:bottom w:val="none" w:sz="0" w:space="0" w:color="auto"/>
            <w:right w:val="none" w:sz="0" w:space="0" w:color="auto"/>
          </w:divBdr>
        </w:div>
        <w:div w:id="1977710773">
          <w:marLeft w:val="480"/>
          <w:marRight w:val="0"/>
          <w:marTop w:val="0"/>
          <w:marBottom w:val="0"/>
          <w:divBdr>
            <w:top w:val="none" w:sz="0" w:space="0" w:color="auto"/>
            <w:left w:val="none" w:sz="0" w:space="0" w:color="auto"/>
            <w:bottom w:val="none" w:sz="0" w:space="0" w:color="auto"/>
            <w:right w:val="none" w:sz="0" w:space="0" w:color="auto"/>
          </w:divBdr>
        </w:div>
        <w:div w:id="2110881274">
          <w:marLeft w:val="480"/>
          <w:marRight w:val="0"/>
          <w:marTop w:val="0"/>
          <w:marBottom w:val="0"/>
          <w:divBdr>
            <w:top w:val="none" w:sz="0" w:space="0" w:color="auto"/>
            <w:left w:val="none" w:sz="0" w:space="0" w:color="auto"/>
            <w:bottom w:val="none" w:sz="0" w:space="0" w:color="auto"/>
            <w:right w:val="none" w:sz="0" w:space="0" w:color="auto"/>
          </w:divBdr>
        </w:div>
        <w:div w:id="1968974348">
          <w:marLeft w:val="480"/>
          <w:marRight w:val="0"/>
          <w:marTop w:val="0"/>
          <w:marBottom w:val="0"/>
          <w:divBdr>
            <w:top w:val="none" w:sz="0" w:space="0" w:color="auto"/>
            <w:left w:val="none" w:sz="0" w:space="0" w:color="auto"/>
            <w:bottom w:val="none" w:sz="0" w:space="0" w:color="auto"/>
            <w:right w:val="none" w:sz="0" w:space="0" w:color="auto"/>
          </w:divBdr>
        </w:div>
        <w:div w:id="204295350">
          <w:marLeft w:val="480"/>
          <w:marRight w:val="0"/>
          <w:marTop w:val="0"/>
          <w:marBottom w:val="0"/>
          <w:divBdr>
            <w:top w:val="none" w:sz="0" w:space="0" w:color="auto"/>
            <w:left w:val="none" w:sz="0" w:space="0" w:color="auto"/>
            <w:bottom w:val="none" w:sz="0" w:space="0" w:color="auto"/>
            <w:right w:val="none" w:sz="0" w:space="0" w:color="auto"/>
          </w:divBdr>
        </w:div>
        <w:div w:id="1487622852">
          <w:marLeft w:val="480"/>
          <w:marRight w:val="0"/>
          <w:marTop w:val="0"/>
          <w:marBottom w:val="0"/>
          <w:divBdr>
            <w:top w:val="none" w:sz="0" w:space="0" w:color="auto"/>
            <w:left w:val="none" w:sz="0" w:space="0" w:color="auto"/>
            <w:bottom w:val="none" w:sz="0" w:space="0" w:color="auto"/>
            <w:right w:val="none" w:sz="0" w:space="0" w:color="auto"/>
          </w:divBdr>
        </w:div>
        <w:div w:id="1356661463">
          <w:marLeft w:val="480"/>
          <w:marRight w:val="0"/>
          <w:marTop w:val="0"/>
          <w:marBottom w:val="0"/>
          <w:divBdr>
            <w:top w:val="none" w:sz="0" w:space="0" w:color="auto"/>
            <w:left w:val="none" w:sz="0" w:space="0" w:color="auto"/>
            <w:bottom w:val="none" w:sz="0" w:space="0" w:color="auto"/>
            <w:right w:val="none" w:sz="0" w:space="0" w:color="auto"/>
          </w:divBdr>
        </w:div>
        <w:div w:id="418261408">
          <w:marLeft w:val="480"/>
          <w:marRight w:val="0"/>
          <w:marTop w:val="0"/>
          <w:marBottom w:val="0"/>
          <w:divBdr>
            <w:top w:val="none" w:sz="0" w:space="0" w:color="auto"/>
            <w:left w:val="none" w:sz="0" w:space="0" w:color="auto"/>
            <w:bottom w:val="none" w:sz="0" w:space="0" w:color="auto"/>
            <w:right w:val="none" w:sz="0" w:space="0" w:color="auto"/>
          </w:divBdr>
        </w:div>
        <w:div w:id="559169623">
          <w:marLeft w:val="480"/>
          <w:marRight w:val="0"/>
          <w:marTop w:val="0"/>
          <w:marBottom w:val="0"/>
          <w:divBdr>
            <w:top w:val="none" w:sz="0" w:space="0" w:color="auto"/>
            <w:left w:val="none" w:sz="0" w:space="0" w:color="auto"/>
            <w:bottom w:val="none" w:sz="0" w:space="0" w:color="auto"/>
            <w:right w:val="none" w:sz="0" w:space="0" w:color="auto"/>
          </w:divBdr>
        </w:div>
        <w:div w:id="711732730">
          <w:marLeft w:val="480"/>
          <w:marRight w:val="0"/>
          <w:marTop w:val="0"/>
          <w:marBottom w:val="0"/>
          <w:divBdr>
            <w:top w:val="none" w:sz="0" w:space="0" w:color="auto"/>
            <w:left w:val="none" w:sz="0" w:space="0" w:color="auto"/>
            <w:bottom w:val="none" w:sz="0" w:space="0" w:color="auto"/>
            <w:right w:val="none" w:sz="0" w:space="0" w:color="auto"/>
          </w:divBdr>
        </w:div>
        <w:div w:id="935789934">
          <w:marLeft w:val="480"/>
          <w:marRight w:val="0"/>
          <w:marTop w:val="0"/>
          <w:marBottom w:val="0"/>
          <w:divBdr>
            <w:top w:val="none" w:sz="0" w:space="0" w:color="auto"/>
            <w:left w:val="none" w:sz="0" w:space="0" w:color="auto"/>
            <w:bottom w:val="none" w:sz="0" w:space="0" w:color="auto"/>
            <w:right w:val="none" w:sz="0" w:space="0" w:color="auto"/>
          </w:divBdr>
        </w:div>
        <w:div w:id="1846551064">
          <w:marLeft w:val="480"/>
          <w:marRight w:val="0"/>
          <w:marTop w:val="0"/>
          <w:marBottom w:val="0"/>
          <w:divBdr>
            <w:top w:val="none" w:sz="0" w:space="0" w:color="auto"/>
            <w:left w:val="none" w:sz="0" w:space="0" w:color="auto"/>
            <w:bottom w:val="none" w:sz="0" w:space="0" w:color="auto"/>
            <w:right w:val="none" w:sz="0" w:space="0" w:color="auto"/>
          </w:divBdr>
        </w:div>
        <w:div w:id="1571815742">
          <w:marLeft w:val="480"/>
          <w:marRight w:val="0"/>
          <w:marTop w:val="0"/>
          <w:marBottom w:val="0"/>
          <w:divBdr>
            <w:top w:val="none" w:sz="0" w:space="0" w:color="auto"/>
            <w:left w:val="none" w:sz="0" w:space="0" w:color="auto"/>
            <w:bottom w:val="none" w:sz="0" w:space="0" w:color="auto"/>
            <w:right w:val="none" w:sz="0" w:space="0" w:color="auto"/>
          </w:divBdr>
        </w:div>
        <w:div w:id="1600529838">
          <w:marLeft w:val="480"/>
          <w:marRight w:val="0"/>
          <w:marTop w:val="0"/>
          <w:marBottom w:val="0"/>
          <w:divBdr>
            <w:top w:val="none" w:sz="0" w:space="0" w:color="auto"/>
            <w:left w:val="none" w:sz="0" w:space="0" w:color="auto"/>
            <w:bottom w:val="none" w:sz="0" w:space="0" w:color="auto"/>
            <w:right w:val="none" w:sz="0" w:space="0" w:color="auto"/>
          </w:divBdr>
        </w:div>
        <w:div w:id="513419038">
          <w:marLeft w:val="480"/>
          <w:marRight w:val="0"/>
          <w:marTop w:val="0"/>
          <w:marBottom w:val="0"/>
          <w:divBdr>
            <w:top w:val="none" w:sz="0" w:space="0" w:color="auto"/>
            <w:left w:val="none" w:sz="0" w:space="0" w:color="auto"/>
            <w:bottom w:val="none" w:sz="0" w:space="0" w:color="auto"/>
            <w:right w:val="none" w:sz="0" w:space="0" w:color="auto"/>
          </w:divBdr>
        </w:div>
        <w:div w:id="2040547094">
          <w:marLeft w:val="480"/>
          <w:marRight w:val="0"/>
          <w:marTop w:val="0"/>
          <w:marBottom w:val="0"/>
          <w:divBdr>
            <w:top w:val="none" w:sz="0" w:space="0" w:color="auto"/>
            <w:left w:val="none" w:sz="0" w:space="0" w:color="auto"/>
            <w:bottom w:val="none" w:sz="0" w:space="0" w:color="auto"/>
            <w:right w:val="none" w:sz="0" w:space="0" w:color="auto"/>
          </w:divBdr>
        </w:div>
        <w:div w:id="1905676337">
          <w:marLeft w:val="480"/>
          <w:marRight w:val="0"/>
          <w:marTop w:val="0"/>
          <w:marBottom w:val="0"/>
          <w:divBdr>
            <w:top w:val="none" w:sz="0" w:space="0" w:color="auto"/>
            <w:left w:val="none" w:sz="0" w:space="0" w:color="auto"/>
            <w:bottom w:val="none" w:sz="0" w:space="0" w:color="auto"/>
            <w:right w:val="none" w:sz="0" w:space="0" w:color="auto"/>
          </w:divBdr>
        </w:div>
        <w:div w:id="784466875">
          <w:marLeft w:val="480"/>
          <w:marRight w:val="0"/>
          <w:marTop w:val="0"/>
          <w:marBottom w:val="0"/>
          <w:divBdr>
            <w:top w:val="none" w:sz="0" w:space="0" w:color="auto"/>
            <w:left w:val="none" w:sz="0" w:space="0" w:color="auto"/>
            <w:bottom w:val="none" w:sz="0" w:space="0" w:color="auto"/>
            <w:right w:val="none" w:sz="0" w:space="0" w:color="auto"/>
          </w:divBdr>
        </w:div>
        <w:div w:id="1935088726">
          <w:marLeft w:val="480"/>
          <w:marRight w:val="0"/>
          <w:marTop w:val="0"/>
          <w:marBottom w:val="0"/>
          <w:divBdr>
            <w:top w:val="none" w:sz="0" w:space="0" w:color="auto"/>
            <w:left w:val="none" w:sz="0" w:space="0" w:color="auto"/>
            <w:bottom w:val="none" w:sz="0" w:space="0" w:color="auto"/>
            <w:right w:val="none" w:sz="0" w:space="0" w:color="auto"/>
          </w:divBdr>
        </w:div>
        <w:div w:id="1311444023">
          <w:marLeft w:val="480"/>
          <w:marRight w:val="0"/>
          <w:marTop w:val="0"/>
          <w:marBottom w:val="0"/>
          <w:divBdr>
            <w:top w:val="none" w:sz="0" w:space="0" w:color="auto"/>
            <w:left w:val="none" w:sz="0" w:space="0" w:color="auto"/>
            <w:bottom w:val="none" w:sz="0" w:space="0" w:color="auto"/>
            <w:right w:val="none" w:sz="0" w:space="0" w:color="auto"/>
          </w:divBdr>
        </w:div>
        <w:div w:id="98571900">
          <w:marLeft w:val="480"/>
          <w:marRight w:val="0"/>
          <w:marTop w:val="0"/>
          <w:marBottom w:val="0"/>
          <w:divBdr>
            <w:top w:val="none" w:sz="0" w:space="0" w:color="auto"/>
            <w:left w:val="none" w:sz="0" w:space="0" w:color="auto"/>
            <w:bottom w:val="none" w:sz="0" w:space="0" w:color="auto"/>
            <w:right w:val="none" w:sz="0" w:space="0" w:color="auto"/>
          </w:divBdr>
        </w:div>
        <w:div w:id="1999458899">
          <w:marLeft w:val="480"/>
          <w:marRight w:val="0"/>
          <w:marTop w:val="0"/>
          <w:marBottom w:val="0"/>
          <w:divBdr>
            <w:top w:val="none" w:sz="0" w:space="0" w:color="auto"/>
            <w:left w:val="none" w:sz="0" w:space="0" w:color="auto"/>
            <w:bottom w:val="none" w:sz="0" w:space="0" w:color="auto"/>
            <w:right w:val="none" w:sz="0" w:space="0" w:color="auto"/>
          </w:divBdr>
        </w:div>
        <w:div w:id="1251700264">
          <w:marLeft w:val="480"/>
          <w:marRight w:val="0"/>
          <w:marTop w:val="0"/>
          <w:marBottom w:val="0"/>
          <w:divBdr>
            <w:top w:val="none" w:sz="0" w:space="0" w:color="auto"/>
            <w:left w:val="none" w:sz="0" w:space="0" w:color="auto"/>
            <w:bottom w:val="none" w:sz="0" w:space="0" w:color="auto"/>
            <w:right w:val="none" w:sz="0" w:space="0" w:color="auto"/>
          </w:divBdr>
        </w:div>
        <w:div w:id="577711927">
          <w:marLeft w:val="480"/>
          <w:marRight w:val="0"/>
          <w:marTop w:val="0"/>
          <w:marBottom w:val="0"/>
          <w:divBdr>
            <w:top w:val="none" w:sz="0" w:space="0" w:color="auto"/>
            <w:left w:val="none" w:sz="0" w:space="0" w:color="auto"/>
            <w:bottom w:val="none" w:sz="0" w:space="0" w:color="auto"/>
            <w:right w:val="none" w:sz="0" w:space="0" w:color="auto"/>
          </w:divBdr>
        </w:div>
        <w:div w:id="211767745">
          <w:marLeft w:val="480"/>
          <w:marRight w:val="0"/>
          <w:marTop w:val="0"/>
          <w:marBottom w:val="0"/>
          <w:divBdr>
            <w:top w:val="none" w:sz="0" w:space="0" w:color="auto"/>
            <w:left w:val="none" w:sz="0" w:space="0" w:color="auto"/>
            <w:bottom w:val="none" w:sz="0" w:space="0" w:color="auto"/>
            <w:right w:val="none" w:sz="0" w:space="0" w:color="auto"/>
          </w:divBdr>
        </w:div>
        <w:div w:id="1542673044">
          <w:marLeft w:val="480"/>
          <w:marRight w:val="0"/>
          <w:marTop w:val="0"/>
          <w:marBottom w:val="0"/>
          <w:divBdr>
            <w:top w:val="none" w:sz="0" w:space="0" w:color="auto"/>
            <w:left w:val="none" w:sz="0" w:space="0" w:color="auto"/>
            <w:bottom w:val="none" w:sz="0" w:space="0" w:color="auto"/>
            <w:right w:val="none" w:sz="0" w:space="0" w:color="auto"/>
          </w:divBdr>
        </w:div>
        <w:div w:id="1559052445">
          <w:marLeft w:val="480"/>
          <w:marRight w:val="0"/>
          <w:marTop w:val="0"/>
          <w:marBottom w:val="0"/>
          <w:divBdr>
            <w:top w:val="none" w:sz="0" w:space="0" w:color="auto"/>
            <w:left w:val="none" w:sz="0" w:space="0" w:color="auto"/>
            <w:bottom w:val="none" w:sz="0" w:space="0" w:color="auto"/>
            <w:right w:val="none" w:sz="0" w:space="0" w:color="auto"/>
          </w:divBdr>
        </w:div>
        <w:div w:id="310526400">
          <w:marLeft w:val="480"/>
          <w:marRight w:val="0"/>
          <w:marTop w:val="0"/>
          <w:marBottom w:val="0"/>
          <w:divBdr>
            <w:top w:val="none" w:sz="0" w:space="0" w:color="auto"/>
            <w:left w:val="none" w:sz="0" w:space="0" w:color="auto"/>
            <w:bottom w:val="none" w:sz="0" w:space="0" w:color="auto"/>
            <w:right w:val="none" w:sz="0" w:space="0" w:color="auto"/>
          </w:divBdr>
        </w:div>
        <w:div w:id="274872281">
          <w:marLeft w:val="480"/>
          <w:marRight w:val="0"/>
          <w:marTop w:val="0"/>
          <w:marBottom w:val="0"/>
          <w:divBdr>
            <w:top w:val="none" w:sz="0" w:space="0" w:color="auto"/>
            <w:left w:val="none" w:sz="0" w:space="0" w:color="auto"/>
            <w:bottom w:val="none" w:sz="0" w:space="0" w:color="auto"/>
            <w:right w:val="none" w:sz="0" w:space="0" w:color="auto"/>
          </w:divBdr>
        </w:div>
        <w:div w:id="2077698769">
          <w:marLeft w:val="480"/>
          <w:marRight w:val="0"/>
          <w:marTop w:val="0"/>
          <w:marBottom w:val="0"/>
          <w:divBdr>
            <w:top w:val="none" w:sz="0" w:space="0" w:color="auto"/>
            <w:left w:val="none" w:sz="0" w:space="0" w:color="auto"/>
            <w:bottom w:val="none" w:sz="0" w:space="0" w:color="auto"/>
            <w:right w:val="none" w:sz="0" w:space="0" w:color="auto"/>
          </w:divBdr>
        </w:div>
        <w:div w:id="4477986">
          <w:marLeft w:val="480"/>
          <w:marRight w:val="0"/>
          <w:marTop w:val="0"/>
          <w:marBottom w:val="0"/>
          <w:divBdr>
            <w:top w:val="none" w:sz="0" w:space="0" w:color="auto"/>
            <w:left w:val="none" w:sz="0" w:space="0" w:color="auto"/>
            <w:bottom w:val="none" w:sz="0" w:space="0" w:color="auto"/>
            <w:right w:val="none" w:sz="0" w:space="0" w:color="auto"/>
          </w:divBdr>
        </w:div>
        <w:div w:id="2089691520">
          <w:marLeft w:val="480"/>
          <w:marRight w:val="0"/>
          <w:marTop w:val="0"/>
          <w:marBottom w:val="0"/>
          <w:divBdr>
            <w:top w:val="none" w:sz="0" w:space="0" w:color="auto"/>
            <w:left w:val="none" w:sz="0" w:space="0" w:color="auto"/>
            <w:bottom w:val="none" w:sz="0" w:space="0" w:color="auto"/>
            <w:right w:val="none" w:sz="0" w:space="0" w:color="auto"/>
          </w:divBdr>
        </w:div>
        <w:div w:id="51080214">
          <w:marLeft w:val="480"/>
          <w:marRight w:val="0"/>
          <w:marTop w:val="0"/>
          <w:marBottom w:val="0"/>
          <w:divBdr>
            <w:top w:val="none" w:sz="0" w:space="0" w:color="auto"/>
            <w:left w:val="none" w:sz="0" w:space="0" w:color="auto"/>
            <w:bottom w:val="none" w:sz="0" w:space="0" w:color="auto"/>
            <w:right w:val="none" w:sz="0" w:space="0" w:color="auto"/>
          </w:divBdr>
        </w:div>
      </w:divsChild>
    </w:div>
    <w:div w:id="931277023">
      <w:bodyDiv w:val="1"/>
      <w:marLeft w:val="0"/>
      <w:marRight w:val="0"/>
      <w:marTop w:val="0"/>
      <w:marBottom w:val="0"/>
      <w:divBdr>
        <w:top w:val="none" w:sz="0" w:space="0" w:color="auto"/>
        <w:left w:val="none" w:sz="0" w:space="0" w:color="auto"/>
        <w:bottom w:val="none" w:sz="0" w:space="0" w:color="auto"/>
        <w:right w:val="none" w:sz="0" w:space="0" w:color="auto"/>
      </w:divBdr>
      <w:divsChild>
        <w:div w:id="712074034">
          <w:marLeft w:val="480"/>
          <w:marRight w:val="0"/>
          <w:marTop w:val="0"/>
          <w:marBottom w:val="0"/>
          <w:divBdr>
            <w:top w:val="none" w:sz="0" w:space="0" w:color="auto"/>
            <w:left w:val="none" w:sz="0" w:space="0" w:color="auto"/>
            <w:bottom w:val="none" w:sz="0" w:space="0" w:color="auto"/>
            <w:right w:val="none" w:sz="0" w:space="0" w:color="auto"/>
          </w:divBdr>
        </w:div>
        <w:div w:id="1126703862">
          <w:marLeft w:val="480"/>
          <w:marRight w:val="0"/>
          <w:marTop w:val="0"/>
          <w:marBottom w:val="0"/>
          <w:divBdr>
            <w:top w:val="none" w:sz="0" w:space="0" w:color="auto"/>
            <w:left w:val="none" w:sz="0" w:space="0" w:color="auto"/>
            <w:bottom w:val="none" w:sz="0" w:space="0" w:color="auto"/>
            <w:right w:val="none" w:sz="0" w:space="0" w:color="auto"/>
          </w:divBdr>
        </w:div>
        <w:div w:id="1879471698">
          <w:marLeft w:val="480"/>
          <w:marRight w:val="0"/>
          <w:marTop w:val="0"/>
          <w:marBottom w:val="0"/>
          <w:divBdr>
            <w:top w:val="none" w:sz="0" w:space="0" w:color="auto"/>
            <w:left w:val="none" w:sz="0" w:space="0" w:color="auto"/>
            <w:bottom w:val="none" w:sz="0" w:space="0" w:color="auto"/>
            <w:right w:val="none" w:sz="0" w:space="0" w:color="auto"/>
          </w:divBdr>
        </w:div>
        <w:div w:id="954868393">
          <w:marLeft w:val="480"/>
          <w:marRight w:val="0"/>
          <w:marTop w:val="0"/>
          <w:marBottom w:val="0"/>
          <w:divBdr>
            <w:top w:val="none" w:sz="0" w:space="0" w:color="auto"/>
            <w:left w:val="none" w:sz="0" w:space="0" w:color="auto"/>
            <w:bottom w:val="none" w:sz="0" w:space="0" w:color="auto"/>
            <w:right w:val="none" w:sz="0" w:space="0" w:color="auto"/>
          </w:divBdr>
        </w:div>
        <w:div w:id="46805197">
          <w:marLeft w:val="480"/>
          <w:marRight w:val="0"/>
          <w:marTop w:val="0"/>
          <w:marBottom w:val="0"/>
          <w:divBdr>
            <w:top w:val="none" w:sz="0" w:space="0" w:color="auto"/>
            <w:left w:val="none" w:sz="0" w:space="0" w:color="auto"/>
            <w:bottom w:val="none" w:sz="0" w:space="0" w:color="auto"/>
            <w:right w:val="none" w:sz="0" w:space="0" w:color="auto"/>
          </w:divBdr>
        </w:div>
        <w:div w:id="2079744252">
          <w:marLeft w:val="480"/>
          <w:marRight w:val="0"/>
          <w:marTop w:val="0"/>
          <w:marBottom w:val="0"/>
          <w:divBdr>
            <w:top w:val="none" w:sz="0" w:space="0" w:color="auto"/>
            <w:left w:val="none" w:sz="0" w:space="0" w:color="auto"/>
            <w:bottom w:val="none" w:sz="0" w:space="0" w:color="auto"/>
            <w:right w:val="none" w:sz="0" w:space="0" w:color="auto"/>
          </w:divBdr>
        </w:div>
        <w:div w:id="552348802">
          <w:marLeft w:val="480"/>
          <w:marRight w:val="0"/>
          <w:marTop w:val="0"/>
          <w:marBottom w:val="0"/>
          <w:divBdr>
            <w:top w:val="none" w:sz="0" w:space="0" w:color="auto"/>
            <w:left w:val="none" w:sz="0" w:space="0" w:color="auto"/>
            <w:bottom w:val="none" w:sz="0" w:space="0" w:color="auto"/>
            <w:right w:val="none" w:sz="0" w:space="0" w:color="auto"/>
          </w:divBdr>
        </w:div>
        <w:div w:id="298532303">
          <w:marLeft w:val="480"/>
          <w:marRight w:val="0"/>
          <w:marTop w:val="0"/>
          <w:marBottom w:val="0"/>
          <w:divBdr>
            <w:top w:val="none" w:sz="0" w:space="0" w:color="auto"/>
            <w:left w:val="none" w:sz="0" w:space="0" w:color="auto"/>
            <w:bottom w:val="none" w:sz="0" w:space="0" w:color="auto"/>
            <w:right w:val="none" w:sz="0" w:space="0" w:color="auto"/>
          </w:divBdr>
        </w:div>
        <w:div w:id="1957909189">
          <w:marLeft w:val="480"/>
          <w:marRight w:val="0"/>
          <w:marTop w:val="0"/>
          <w:marBottom w:val="0"/>
          <w:divBdr>
            <w:top w:val="none" w:sz="0" w:space="0" w:color="auto"/>
            <w:left w:val="none" w:sz="0" w:space="0" w:color="auto"/>
            <w:bottom w:val="none" w:sz="0" w:space="0" w:color="auto"/>
            <w:right w:val="none" w:sz="0" w:space="0" w:color="auto"/>
          </w:divBdr>
        </w:div>
        <w:div w:id="30228413">
          <w:marLeft w:val="480"/>
          <w:marRight w:val="0"/>
          <w:marTop w:val="0"/>
          <w:marBottom w:val="0"/>
          <w:divBdr>
            <w:top w:val="none" w:sz="0" w:space="0" w:color="auto"/>
            <w:left w:val="none" w:sz="0" w:space="0" w:color="auto"/>
            <w:bottom w:val="none" w:sz="0" w:space="0" w:color="auto"/>
            <w:right w:val="none" w:sz="0" w:space="0" w:color="auto"/>
          </w:divBdr>
        </w:div>
        <w:div w:id="968511637">
          <w:marLeft w:val="480"/>
          <w:marRight w:val="0"/>
          <w:marTop w:val="0"/>
          <w:marBottom w:val="0"/>
          <w:divBdr>
            <w:top w:val="none" w:sz="0" w:space="0" w:color="auto"/>
            <w:left w:val="none" w:sz="0" w:space="0" w:color="auto"/>
            <w:bottom w:val="none" w:sz="0" w:space="0" w:color="auto"/>
            <w:right w:val="none" w:sz="0" w:space="0" w:color="auto"/>
          </w:divBdr>
        </w:div>
        <w:div w:id="108673034">
          <w:marLeft w:val="480"/>
          <w:marRight w:val="0"/>
          <w:marTop w:val="0"/>
          <w:marBottom w:val="0"/>
          <w:divBdr>
            <w:top w:val="none" w:sz="0" w:space="0" w:color="auto"/>
            <w:left w:val="none" w:sz="0" w:space="0" w:color="auto"/>
            <w:bottom w:val="none" w:sz="0" w:space="0" w:color="auto"/>
            <w:right w:val="none" w:sz="0" w:space="0" w:color="auto"/>
          </w:divBdr>
        </w:div>
        <w:div w:id="1045443706">
          <w:marLeft w:val="480"/>
          <w:marRight w:val="0"/>
          <w:marTop w:val="0"/>
          <w:marBottom w:val="0"/>
          <w:divBdr>
            <w:top w:val="none" w:sz="0" w:space="0" w:color="auto"/>
            <w:left w:val="none" w:sz="0" w:space="0" w:color="auto"/>
            <w:bottom w:val="none" w:sz="0" w:space="0" w:color="auto"/>
            <w:right w:val="none" w:sz="0" w:space="0" w:color="auto"/>
          </w:divBdr>
        </w:div>
        <w:div w:id="925303819">
          <w:marLeft w:val="480"/>
          <w:marRight w:val="0"/>
          <w:marTop w:val="0"/>
          <w:marBottom w:val="0"/>
          <w:divBdr>
            <w:top w:val="none" w:sz="0" w:space="0" w:color="auto"/>
            <w:left w:val="none" w:sz="0" w:space="0" w:color="auto"/>
            <w:bottom w:val="none" w:sz="0" w:space="0" w:color="auto"/>
            <w:right w:val="none" w:sz="0" w:space="0" w:color="auto"/>
          </w:divBdr>
        </w:div>
        <w:div w:id="501436969">
          <w:marLeft w:val="480"/>
          <w:marRight w:val="0"/>
          <w:marTop w:val="0"/>
          <w:marBottom w:val="0"/>
          <w:divBdr>
            <w:top w:val="none" w:sz="0" w:space="0" w:color="auto"/>
            <w:left w:val="none" w:sz="0" w:space="0" w:color="auto"/>
            <w:bottom w:val="none" w:sz="0" w:space="0" w:color="auto"/>
            <w:right w:val="none" w:sz="0" w:space="0" w:color="auto"/>
          </w:divBdr>
        </w:div>
        <w:div w:id="595136155">
          <w:marLeft w:val="480"/>
          <w:marRight w:val="0"/>
          <w:marTop w:val="0"/>
          <w:marBottom w:val="0"/>
          <w:divBdr>
            <w:top w:val="none" w:sz="0" w:space="0" w:color="auto"/>
            <w:left w:val="none" w:sz="0" w:space="0" w:color="auto"/>
            <w:bottom w:val="none" w:sz="0" w:space="0" w:color="auto"/>
            <w:right w:val="none" w:sz="0" w:space="0" w:color="auto"/>
          </w:divBdr>
        </w:div>
        <w:div w:id="1685984350">
          <w:marLeft w:val="480"/>
          <w:marRight w:val="0"/>
          <w:marTop w:val="0"/>
          <w:marBottom w:val="0"/>
          <w:divBdr>
            <w:top w:val="none" w:sz="0" w:space="0" w:color="auto"/>
            <w:left w:val="none" w:sz="0" w:space="0" w:color="auto"/>
            <w:bottom w:val="none" w:sz="0" w:space="0" w:color="auto"/>
            <w:right w:val="none" w:sz="0" w:space="0" w:color="auto"/>
          </w:divBdr>
        </w:div>
        <w:div w:id="130023435">
          <w:marLeft w:val="480"/>
          <w:marRight w:val="0"/>
          <w:marTop w:val="0"/>
          <w:marBottom w:val="0"/>
          <w:divBdr>
            <w:top w:val="none" w:sz="0" w:space="0" w:color="auto"/>
            <w:left w:val="none" w:sz="0" w:space="0" w:color="auto"/>
            <w:bottom w:val="none" w:sz="0" w:space="0" w:color="auto"/>
            <w:right w:val="none" w:sz="0" w:space="0" w:color="auto"/>
          </w:divBdr>
        </w:div>
        <w:div w:id="1934820602">
          <w:marLeft w:val="480"/>
          <w:marRight w:val="0"/>
          <w:marTop w:val="0"/>
          <w:marBottom w:val="0"/>
          <w:divBdr>
            <w:top w:val="none" w:sz="0" w:space="0" w:color="auto"/>
            <w:left w:val="none" w:sz="0" w:space="0" w:color="auto"/>
            <w:bottom w:val="none" w:sz="0" w:space="0" w:color="auto"/>
            <w:right w:val="none" w:sz="0" w:space="0" w:color="auto"/>
          </w:divBdr>
        </w:div>
        <w:div w:id="1754860371">
          <w:marLeft w:val="480"/>
          <w:marRight w:val="0"/>
          <w:marTop w:val="0"/>
          <w:marBottom w:val="0"/>
          <w:divBdr>
            <w:top w:val="none" w:sz="0" w:space="0" w:color="auto"/>
            <w:left w:val="none" w:sz="0" w:space="0" w:color="auto"/>
            <w:bottom w:val="none" w:sz="0" w:space="0" w:color="auto"/>
            <w:right w:val="none" w:sz="0" w:space="0" w:color="auto"/>
          </w:divBdr>
        </w:div>
        <w:div w:id="1500854683">
          <w:marLeft w:val="480"/>
          <w:marRight w:val="0"/>
          <w:marTop w:val="0"/>
          <w:marBottom w:val="0"/>
          <w:divBdr>
            <w:top w:val="none" w:sz="0" w:space="0" w:color="auto"/>
            <w:left w:val="none" w:sz="0" w:space="0" w:color="auto"/>
            <w:bottom w:val="none" w:sz="0" w:space="0" w:color="auto"/>
            <w:right w:val="none" w:sz="0" w:space="0" w:color="auto"/>
          </w:divBdr>
        </w:div>
        <w:div w:id="192885927">
          <w:marLeft w:val="480"/>
          <w:marRight w:val="0"/>
          <w:marTop w:val="0"/>
          <w:marBottom w:val="0"/>
          <w:divBdr>
            <w:top w:val="none" w:sz="0" w:space="0" w:color="auto"/>
            <w:left w:val="none" w:sz="0" w:space="0" w:color="auto"/>
            <w:bottom w:val="none" w:sz="0" w:space="0" w:color="auto"/>
            <w:right w:val="none" w:sz="0" w:space="0" w:color="auto"/>
          </w:divBdr>
        </w:div>
        <w:div w:id="916552451">
          <w:marLeft w:val="480"/>
          <w:marRight w:val="0"/>
          <w:marTop w:val="0"/>
          <w:marBottom w:val="0"/>
          <w:divBdr>
            <w:top w:val="none" w:sz="0" w:space="0" w:color="auto"/>
            <w:left w:val="none" w:sz="0" w:space="0" w:color="auto"/>
            <w:bottom w:val="none" w:sz="0" w:space="0" w:color="auto"/>
            <w:right w:val="none" w:sz="0" w:space="0" w:color="auto"/>
          </w:divBdr>
        </w:div>
        <w:div w:id="86125019">
          <w:marLeft w:val="480"/>
          <w:marRight w:val="0"/>
          <w:marTop w:val="0"/>
          <w:marBottom w:val="0"/>
          <w:divBdr>
            <w:top w:val="none" w:sz="0" w:space="0" w:color="auto"/>
            <w:left w:val="none" w:sz="0" w:space="0" w:color="auto"/>
            <w:bottom w:val="none" w:sz="0" w:space="0" w:color="auto"/>
            <w:right w:val="none" w:sz="0" w:space="0" w:color="auto"/>
          </w:divBdr>
        </w:div>
        <w:div w:id="650794419">
          <w:marLeft w:val="480"/>
          <w:marRight w:val="0"/>
          <w:marTop w:val="0"/>
          <w:marBottom w:val="0"/>
          <w:divBdr>
            <w:top w:val="none" w:sz="0" w:space="0" w:color="auto"/>
            <w:left w:val="none" w:sz="0" w:space="0" w:color="auto"/>
            <w:bottom w:val="none" w:sz="0" w:space="0" w:color="auto"/>
            <w:right w:val="none" w:sz="0" w:space="0" w:color="auto"/>
          </w:divBdr>
        </w:div>
        <w:div w:id="54816604">
          <w:marLeft w:val="480"/>
          <w:marRight w:val="0"/>
          <w:marTop w:val="0"/>
          <w:marBottom w:val="0"/>
          <w:divBdr>
            <w:top w:val="none" w:sz="0" w:space="0" w:color="auto"/>
            <w:left w:val="none" w:sz="0" w:space="0" w:color="auto"/>
            <w:bottom w:val="none" w:sz="0" w:space="0" w:color="auto"/>
            <w:right w:val="none" w:sz="0" w:space="0" w:color="auto"/>
          </w:divBdr>
        </w:div>
        <w:div w:id="1023246210">
          <w:marLeft w:val="480"/>
          <w:marRight w:val="0"/>
          <w:marTop w:val="0"/>
          <w:marBottom w:val="0"/>
          <w:divBdr>
            <w:top w:val="none" w:sz="0" w:space="0" w:color="auto"/>
            <w:left w:val="none" w:sz="0" w:space="0" w:color="auto"/>
            <w:bottom w:val="none" w:sz="0" w:space="0" w:color="auto"/>
            <w:right w:val="none" w:sz="0" w:space="0" w:color="auto"/>
          </w:divBdr>
        </w:div>
        <w:div w:id="1955135770">
          <w:marLeft w:val="480"/>
          <w:marRight w:val="0"/>
          <w:marTop w:val="0"/>
          <w:marBottom w:val="0"/>
          <w:divBdr>
            <w:top w:val="none" w:sz="0" w:space="0" w:color="auto"/>
            <w:left w:val="none" w:sz="0" w:space="0" w:color="auto"/>
            <w:bottom w:val="none" w:sz="0" w:space="0" w:color="auto"/>
            <w:right w:val="none" w:sz="0" w:space="0" w:color="auto"/>
          </w:divBdr>
        </w:div>
        <w:div w:id="438305191">
          <w:marLeft w:val="480"/>
          <w:marRight w:val="0"/>
          <w:marTop w:val="0"/>
          <w:marBottom w:val="0"/>
          <w:divBdr>
            <w:top w:val="none" w:sz="0" w:space="0" w:color="auto"/>
            <w:left w:val="none" w:sz="0" w:space="0" w:color="auto"/>
            <w:bottom w:val="none" w:sz="0" w:space="0" w:color="auto"/>
            <w:right w:val="none" w:sz="0" w:space="0" w:color="auto"/>
          </w:divBdr>
        </w:div>
        <w:div w:id="1683512687">
          <w:marLeft w:val="480"/>
          <w:marRight w:val="0"/>
          <w:marTop w:val="0"/>
          <w:marBottom w:val="0"/>
          <w:divBdr>
            <w:top w:val="none" w:sz="0" w:space="0" w:color="auto"/>
            <w:left w:val="none" w:sz="0" w:space="0" w:color="auto"/>
            <w:bottom w:val="none" w:sz="0" w:space="0" w:color="auto"/>
            <w:right w:val="none" w:sz="0" w:space="0" w:color="auto"/>
          </w:divBdr>
        </w:div>
        <w:div w:id="1638073865">
          <w:marLeft w:val="480"/>
          <w:marRight w:val="0"/>
          <w:marTop w:val="0"/>
          <w:marBottom w:val="0"/>
          <w:divBdr>
            <w:top w:val="none" w:sz="0" w:space="0" w:color="auto"/>
            <w:left w:val="none" w:sz="0" w:space="0" w:color="auto"/>
            <w:bottom w:val="none" w:sz="0" w:space="0" w:color="auto"/>
            <w:right w:val="none" w:sz="0" w:space="0" w:color="auto"/>
          </w:divBdr>
        </w:div>
        <w:div w:id="1922521678">
          <w:marLeft w:val="480"/>
          <w:marRight w:val="0"/>
          <w:marTop w:val="0"/>
          <w:marBottom w:val="0"/>
          <w:divBdr>
            <w:top w:val="none" w:sz="0" w:space="0" w:color="auto"/>
            <w:left w:val="none" w:sz="0" w:space="0" w:color="auto"/>
            <w:bottom w:val="none" w:sz="0" w:space="0" w:color="auto"/>
            <w:right w:val="none" w:sz="0" w:space="0" w:color="auto"/>
          </w:divBdr>
        </w:div>
        <w:div w:id="14383195">
          <w:marLeft w:val="480"/>
          <w:marRight w:val="0"/>
          <w:marTop w:val="0"/>
          <w:marBottom w:val="0"/>
          <w:divBdr>
            <w:top w:val="none" w:sz="0" w:space="0" w:color="auto"/>
            <w:left w:val="none" w:sz="0" w:space="0" w:color="auto"/>
            <w:bottom w:val="none" w:sz="0" w:space="0" w:color="auto"/>
            <w:right w:val="none" w:sz="0" w:space="0" w:color="auto"/>
          </w:divBdr>
        </w:div>
        <w:div w:id="473570250">
          <w:marLeft w:val="480"/>
          <w:marRight w:val="0"/>
          <w:marTop w:val="0"/>
          <w:marBottom w:val="0"/>
          <w:divBdr>
            <w:top w:val="none" w:sz="0" w:space="0" w:color="auto"/>
            <w:left w:val="none" w:sz="0" w:space="0" w:color="auto"/>
            <w:bottom w:val="none" w:sz="0" w:space="0" w:color="auto"/>
            <w:right w:val="none" w:sz="0" w:space="0" w:color="auto"/>
          </w:divBdr>
        </w:div>
        <w:div w:id="1514371936">
          <w:marLeft w:val="480"/>
          <w:marRight w:val="0"/>
          <w:marTop w:val="0"/>
          <w:marBottom w:val="0"/>
          <w:divBdr>
            <w:top w:val="none" w:sz="0" w:space="0" w:color="auto"/>
            <w:left w:val="none" w:sz="0" w:space="0" w:color="auto"/>
            <w:bottom w:val="none" w:sz="0" w:space="0" w:color="auto"/>
            <w:right w:val="none" w:sz="0" w:space="0" w:color="auto"/>
          </w:divBdr>
        </w:div>
        <w:div w:id="570042605">
          <w:marLeft w:val="480"/>
          <w:marRight w:val="0"/>
          <w:marTop w:val="0"/>
          <w:marBottom w:val="0"/>
          <w:divBdr>
            <w:top w:val="none" w:sz="0" w:space="0" w:color="auto"/>
            <w:left w:val="none" w:sz="0" w:space="0" w:color="auto"/>
            <w:bottom w:val="none" w:sz="0" w:space="0" w:color="auto"/>
            <w:right w:val="none" w:sz="0" w:space="0" w:color="auto"/>
          </w:divBdr>
        </w:div>
        <w:div w:id="1043097203">
          <w:marLeft w:val="480"/>
          <w:marRight w:val="0"/>
          <w:marTop w:val="0"/>
          <w:marBottom w:val="0"/>
          <w:divBdr>
            <w:top w:val="none" w:sz="0" w:space="0" w:color="auto"/>
            <w:left w:val="none" w:sz="0" w:space="0" w:color="auto"/>
            <w:bottom w:val="none" w:sz="0" w:space="0" w:color="auto"/>
            <w:right w:val="none" w:sz="0" w:space="0" w:color="auto"/>
          </w:divBdr>
        </w:div>
        <w:div w:id="1016493717">
          <w:marLeft w:val="480"/>
          <w:marRight w:val="0"/>
          <w:marTop w:val="0"/>
          <w:marBottom w:val="0"/>
          <w:divBdr>
            <w:top w:val="none" w:sz="0" w:space="0" w:color="auto"/>
            <w:left w:val="none" w:sz="0" w:space="0" w:color="auto"/>
            <w:bottom w:val="none" w:sz="0" w:space="0" w:color="auto"/>
            <w:right w:val="none" w:sz="0" w:space="0" w:color="auto"/>
          </w:divBdr>
        </w:div>
        <w:div w:id="1958826347">
          <w:marLeft w:val="480"/>
          <w:marRight w:val="0"/>
          <w:marTop w:val="0"/>
          <w:marBottom w:val="0"/>
          <w:divBdr>
            <w:top w:val="none" w:sz="0" w:space="0" w:color="auto"/>
            <w:left w:val="none" w:sz="0" w:space="0" w:color="auto"/>
            <w:bottom w:val="none" w:sz="0" w:space="0" w:color="auto"/>
            <w:right w:val="none" w:sz="0" w:space="0" w:color="auto"/>
          </w:divBdr>
        </w:div>
        <w:div w:id="1593124583">
          <w:marLeft w:val="480"/>
          <w:marRight w:val="0"/>
          <w:marTop w:val="0"/>
          <w:marBottom w:val="0"/>
          <w:divBdr>
            <w:top w:val="none" w:sz="0" w:space="0" w:color="auto"/>
            <w:left w:val="none" w:sz="0" w:space="0" w:color="auto"/>
            <w:bottom w:val="none" w:sz="0" w:space="0" w:color="auto"/>
            <w:right w:val="none" w:sz="0" w:space="0" w:color="auto"/>
          </w:divBdr>
        </w:div>
        <w:div w:id="58749941">
          <w:marLeft w:val="480"/>
          <w:marRight w:val="0"/>
          <w:marTop w:val="0"/>
          <w:marBottom w:val="0"/>
          <w:divBdr>
            <w:top w:val="none" w:sz="0" w:space="0" w:color="auto"/>
            <w:left w:val="none" w:sz="0" w:space="0" w:color="auto"/>
            <w:bottom w:val="none" w:sz="0" w:space="0" w:color="auto"/>
            <w:right w:val="none" w:sz="0" w:space="0" w:color="auto"/>
          </w:divBdr>
        </w:div>
        <w:div w:id="1458796881">
          <w:marLeft w:val="480"/>
          <w:marRight w:val="0"/>
          <w:marTop w:val="0"/>
          <w:marBottom w:val="0"/>
          <w:divBdr>
            <w:top w:val="none" w:sz="0" w:space="0" w:color="auto"/>
            <w:left w:val="none" w:sz="0" w:space="0" w:color="auto"/>
            <w:bottom w:val="none" w:sz="0" w:space="0" w:color="auto"/>
            <w:right w:val="none" w:sz="0" w:space="0" w:color="auto"/>
          </w:divBdr>
        </w:div>
        <w:div w:id="1394045158">
          <w:marLeft w:val="480"/>
          <w:marRight w:val="0"/>
          <w:marTop w:val="0"/>
          <w:marBottom w:val="0"/>
          <w:divBdr>
            <w:top w:val="none" w:sz="0" w:space="0" w:color="auto"/>
            <w:left w:val="none" w:sz="0" w:space="0" w:color="auto"/>
            <w:bottom w:val="none" w:sz="0" w:space="0" w:color="auto"/>
            <w:right w:val="none" w:sz="0" w:space="0" w:color="auto"/>
          </w:divBdr>
        </w:div>
        <w:div w:id="1339818528">
          <w:marLeft w:val="480"/>
          <w:marRight w:val="0"/>
          <w:marTop w:val="0"/>
          <w:marBottom w:val="0"/>
          <w:divBdr>
            <w:top w:val="none" w:sz="0" w:space="0" w:color="auto"/>
            <w:left w:val="none" w:sz="0" w:space="0" w:color="auto"/>
            <w:bottom w:val="none" w:sz="0" w:space="0" w:color="auto"/>
            <w:right w:val="none" w:sz="0" w:space="0" w:color="auto"/>
          </w:divBdr>
        </w:div>
        <w:div w:id="1020622726">
          <w:marLeft w:val="480"/>
          <w:marRight w:val="0"/>
          <w:marTop w:val="0"/>
          <w:marBottom w:val="0"/>
          <w:divBdr>
            <w:top w:val="none" w:sz="0" w:space="0" w:color="auto"/>
            <w:left w:val="none" w:sz="0" w:space="0" w:color="auto"/>
            <w:bottom w:val="none" w:sz="0" w:space="0" w:color="auto"/>
            <w:right w:val="none" w:sz="0" w:space="0" w:color="auto"/>
          </w:divBdr>
        </w:div>
        <w:div w:id="1803303069">
          <w:marLeft w:val="480"/>
          <w:marRight w:val="0"/>
          <w:marTop w:val="0"/>
          <w:marBottom w:val="0"/>
          <w:divBdr>
            <w:top w:val="none" w:sz="0" w:space="0" w:color="auto"/>
            <w:left w:val="none" w:sz="0" w:space="0" w:color="auto"/>
            <w:bottom w:val="none" w:sz="0" w:space="0" w:color="auto"/>
            <w:right w:val="none" w:sz="0" w:space="0" w:color="auto"/>
          </w:divBdr>
        </w:div>
        <w:div w:id="1851211102">
          <w:marLeft w:val="480"/>
          <w:marRight w:val="0"/>
          <w:marTop w:val="0"/>
          <w:marBottom w:val="0"/>
          <w:divBdr>
            <w:top w:val="none" w:sz="0" w:space="0" w:color="auto"/>
            <w:left w:val="none" w:sz="0" w:space="0" w:color="auto"/>
            <w:bottom w:val="none" w:sz="0" w:space="0" w:color="auto"/>
            <w:right w:val="none" w:sz="0" w:space="0" w:color="auto"/>
          </w:divBdr>
        </w:div>
        <w:div w:id="594242468">
          <w:marLeft w:val="480"/>
          <w:marRight w:val="0"/>
          <w:marTop w:val="0"/>
          <w:marBottom w:val="0"/>
          <w:divBdr>
            <w:top w:val="none" w:sz="0" w:space="0" w:color="auto"/>
            <w:left w:val="none" w:sz="0" w:space="0" w:color="auto"/>
            <w:bottom w:val="none" w:sz="0" w:space="0" w:color="auto"/>
            <w:right w:val="none" w:sz="0" w:space="0" w:color="auto"/>
          </w:divBdr>
        </w:div>
        <w:div w:id="342363556">
          <w:marLeft w:val="480"/>
          <w:marRight w:val="0"/>
          <w:marTop w:val="0"/>
          <w:marBottom w:val="0"/>
          <w:divBdr>
            <w:top w:val="none" w:sz="0" w:space="0" w:color="auto"/>
            <w:left w:val="none" w:sz="0" w:space="0" w:color="auto"/>
            <w:bottom w:val="none" w:sz="0" w:space="0" w:color="auto"/>
            <w:right w:val="none" w:sz="0" w:space="0" w:color="auto"/>
          </w:divBdr>
        </w:div>
        <w:div w:id="1586645884">
          <w:marLeft w:val="480"/>
          <w:marRight w:val="0"/>
          <w:marTop w:val="0"/>
          <w:marBottom w:val="0"/>
          <w:divBdr>
            <w:top w:val="none" w:sz="0" w:space="0" w:color="auto"/>
            <w:left w:val="none" w:sz="0" w:space="0" w:color="auto"/>
            <w:bottom w:val="none" w:sz="0" w:space="0" w:color="auto"/>
            <w:right w:val="none" w:sz="0" w:space="0" w:color="auto"/>
          </w:divBdr>
        </w:div>
        <w:div w:id="855466422">
          <w:marLeft w:val="480"/>
          <w:marRight w:val="0"/>
          <w:marTop w:val="0"/>
          <w:marBottom w:val="0"/>
          <w:divBdr>
            <w:top w:val="none" w:sz="0" w:space="0" w:color="auto"/>
            <w:left w:val="none" w:sz="0" w:space="0" w:color="auto"/>
            <w:bottom w:val="none" w:sz="0" w:space="0" w:color="auto"/>
            <w:right w:val="none" w:sz="0" w:space="0" w:color="auto"/>
          </w:divBdr>
        </w:div>
        <w:div w:id="2023317360">
          <w:marLeft w:val="480"/>
          <w:marRight w:val="0"/>
          <w:marTop w:val="0"/>
          <w:marBottom w:val="0"/>
          <w:divBdr>
            <w:top w:val="none" w:sz="0" w:space="0" w:color="auto"/>
            <w:left w:val="none" w:sz="0" w:space="0" w:color="auto"/>
            <w:bottom w:val="none" w:sz="0" w:space="0" w:color="auto"/>
            <w:right w:val="none" w:sz="0" w:space="0" w:color="auto"/>
          </w:divBdr>
        </w:div>
        <w:div w:id="873227269">
          <w:marLeft w:val="480"/>
          <w:marRight w:val="0"/>
          <w:marTop w:val="0"/>
          <w:marBottom w:val="0"/>
          <w:divBdr>
            <w:top w:val="none" w:sz="0" w:space="0" w:color="auto"/>
            <w:left w:val="none" w:sz="0" w:space="0" w:color="auto"/>
            <w:bottom w:val="none" w:sz="0" w:space="0" w:color="auto"/>
            <w:right w:val="none" w:sz="0" w:space="0" w:color="auto"/>
          </w:divBdr>
        </w:div>
        <w:div w:id="1522744111">
          <w:marLeft w:val="480"/>
          <w:marRight w:val="0"/>
          <w:marTop w:val="0"/>
          <w:marBottom w:val="0"/>
          <w:divBdr>
            <w:top w:val="none" w:sz="0" w:space="0" w:color="auto"/>
            <w:left w:val="none" w:sz="0" w:space="0" w:color="auto"/>
            <w:bottom w:val="none" w:sz="0" w:space="0" w:color="auto"/>
            <w:right w:val="none" w:sz="0" w:space="0" w:color="auto"/>
          </w:divBdr>
        </w:div>
        <w:div w:id="1429347019">
          <w:marLeft w:val="480"/>
          <w:marRight w:val="0"/>
          <w:marTop w:val="0"/>
          <w:marBottom w:val="0"/>
          <w:divBdr>
            <w:top w:val="none" w:sz="0" w:space="0" w:color="auto"/>
            <w:left w:val="none" w:sz="0" w:space="0" w:color="auto"/>
            <w:bottom w:val="none" w:sz="0" w:space="0" w:color="auto"/>
            <w:right w:val="none" w:sz="0" w:space="0" w:color="auto"/>
          </w:divBdr>
        </w:div>
        <w:div w:id="826869546">
          <w:marLeft w:val="480"/>
          <w:marRight w:val="0"/>
          <w:marTop w:val="0"/>
          <w:marBottom w:val="0"/>
          <w:divBdr>
            <w:top w:val="none" w:sz="0" w:space="0" w:color="auto"/>
            <w:left w:val="none" w:sz="0" w:space="0" w:color="auto"/>
            <w:bottom w:val="none" w:sz="0" w:space="0" w:color="auto"/>
            <w:right w:val="none" w:sz="0" w:space="0" w:color="auto"/>
          </w:divBdr>
        </w:div>
        <w:div w:id="1654529557">
          <w:marLeft w:val="480"/>
          <w:marRight w:val="0"/>
          <w:marTop w:val="0"/>
          <w:marBottom w:val="0"/>
          <w:divBdr>
            <w:top w:val="none" w:sz="0" w:space="0" w:color="auto"/>
            <w:left w:val="none" w:sz="0" w:space="0" w:color="auto"/>
            <w:bottom w:val="none" w:sz="0" w:space="0" w:color="auto"/>
            <w:right w:val="none" w:sz="0" w:space="0" w:color="auto"/>
          </w:divBdr>
        </w:div>
        <w:div w:id="626131486">
          <w:marLeft w:val="480"/>
          <w:marRight w:val="0"/>
          <w:marTop w:val="0"/>
          <w:marBottom w:val="0"/>
          <w:divBdr>
            <w:top w:val="none" w:sz="0" w:space="0" w:color="auto"/>
            <w:left w:val="none" w:sz="0" w:space="0" w:color="auto"/>
            <w:bottom w:val="none" w:sz="0" w:space="0" w:color="auto"/>
            <w:right w:val="none" w:sz="0" w:space="0" w:color="auto"/>
          </w:divBdr>
        </w:div>
        <w:div w:id="468667611">
          <w:marLeft w:val="480"/>
          <w:marRight w:val="0"/>
          <w:marTop w:val="0"/>
          <w:marBottom w:val="0"/>
          <w:divBdr>
            <w:top w:val="none" w:sz="0" w:space="0" w:color="auto"/>
            <w:left w:val="none" w:sz="0" w:space="0" w:color="auto"/>
            <w:bottom w:val="none" w:sz="0" w:space="0" w:color="auto"/>
            <w:right w:val="none" w:sz="0" w:space="0" w:color="auto"/>
          </w:divBdr>
        </w:div>
        <w:div w:id="1275559227">
          <w:marLeft w:val="480"/>
          <w:marRight w:val="0"/>
          <w:marTop w:val="0"/>
          <w:marBottom w:val="0"/>
          <w:divBdr>
            <w:top w:val="none" w:sz="0" w:space="0" w:color="auto"/>
            <w:left w:val="none" w:sz="0" w:space="0" w:color="auto"/>
            <w:bottom w:val="none" w:sz="0" w:space="0" w:color="auto"/>
            <w:right w:val="none" w:sz="0" w:space="0" w:color="auto"/>
          </w:divBdr>
        </w:div>
        <w:div w:id="740903891">
          <w:marLeft w:val="480"/>
          <w:marRight w:val="0"/>
          <w:marTop w:val="0"/>
          <w:marBottom w:val="0"/>
          <w:divBdr>
            <w:top w:val="none" w:sz="0" w:space="0" w:color="auto"/>
            <w:left w:val="none" w:sz="0" w:space="0" w:color="auto"/>
            <w:bottom w:val="none" w:sz="0" w:space="0" w:color="auto"/>
            <w:right w:val="none" w:sz="0" w:space="0" w:color="auto"/>
          </w:divBdr>
        </w:div>
        <w:div w:id="832531376">
          <w:marLeft w:val="480"/>
          <w:marRight w:val="0"/>
          <w:marTop w:val="0"/>
          <w:marBottom w:val="0"/>
          <w:divBdr>
            <w:top w:val="none" w:sz="0" w:space="0" w:color="auto"/>
            <w:left w:val="none" w:sz="0" w:space="0" w:color="auto"/>
            <w:bottom w:val="none" w:sz="0" w:space="0" w:color="auto"/>
            <w:right w:val="none" w:sz="0" w:space="0" w:color="auto"/>
          </w:divBdr>
        </w:div>
        <w:div w:id="2013070838">
          <w:marLeft w:val="480"/>
          <w:marRight w:val="0"/>
          <w:marTop w:val="0"/>
          <w:marBottom w:val="0"/>
          <w:divBdr>
            <w:top w:val="none" w:sz="0" w:space="0" w:color="auto"/>
            <w:left w:val="none" w:sz="0" w:space="0" w:color="auto"/>
            <w:bottom w:val="none" w:sz="0" w:space="0" w:color="auto"/>
            <w:right w:val="none" w:sz="0" w:space="0" w:color="auto"/>
          </w:divBdr>
        </w:div>
        <w:div w:id="171845099">
          <w:marLeft w:val="480"/>
          <w:marRight w:val="0"/>
          <w:marTop w:val="0"/>
          <w:marBottom w:val="0"/>
          <w:divBdr>
            <w:top w:val="none" w:sz="0" w:space="0" w:color="auto"/>
            <w:left w:val="none" w:sz="0" w:space="0" w:color="auto"/>
            <w:bottom w:val="none" w:sz="0" w:space="0" w:color="auto"/>
            <w:right w:val="none" w:sz="0" w:space="0" w:color="auto"/>
          </w:divBdr>
        </w:div>
        <w:div w:id="1606844089">
          <w:marLeft w:val="480"/>
          <w:marRight w:val="0"/>
          <w:marTop w:val="0"/>
          <w:marBottom w:val="0"/>
          <w:divBdr>
            <w:top w:val="none" w:sz="0" w:space="0" w:color="auto"/>
            <w:left w:val="none" w:sz="0" w:space="0" w:color="auto"/>
            <w:bottom w:val="none" w:sz="0" w:space="0" w:color="auto"/>
            <w:right w:val="none" w:sz="0" w:space="0" w:color="auto"/>
          </w:divBdr>
        </w:div>
        <w:div w:id="2084253862">
          <w:marLeft w:val="480"/>
          <w:marRight w:val="0"/>
          <w:marTop w:val="0"/>
          <w:marBottom w:val="0"/>
          <w:divBdr>
            <w:top w:val="none" w:sz="0" w:space="0" w:color="auto"/>
            <w:left w:val="none" w:sz="0" w:space="0" w:color="auto"/>
            <w:bottom w:val="none" w:sz="0" w:space="0" w:color="auto"/>
            <w:right w:val="none" w:sz="0" w:space="0" w:color="auto"/>
          </w:divBdr>
        </w:div>
        <w:div w:id="400569498">
          <w:marLeft w:val="480"/>
          <w:marRight w:val="0"/>
          <w:marTop w:val="0"/>
          <w:marBottom w:val="0"/>
          <w:divBdr>
            <w:top w:val="none" w:sz="0" w:space="0" w:color="auto"/>
            <w:left w:val="none" w:sz="0" w:space="0" w:color="auto"/>
            <w:bottom w:val="none" w:sz="0" w:space="0" w:color="auto"/>
            <w:right w:val="none" w:sz="0" w:space="0" w:color="auto"/>
          </w:divBdr>
        </w:div>
        <w:div w:id="225992988">
          <w:marLeft w:val="480"/>
          <w:marRight w:val="0"/>
          <w:marTop w:val="0"/>
          <w:marBottom w:val="0"/>
          <w:divBdr>
            <w:top w:val="none" w:sz="0" w:space="0" w:color="auto"/>
            <w:left w:val="none" w:sz="0" w:space="0" w:color="auto"/>
            <w:bottom w:val="none" w:sz="0" w:space="0" w:color="auto"/>
            <w:right w:val="none" w:sz="0" w:space="0" w:color="auto"/>
          </w:divBdr>
        </w:div>
        <w:div w:id="2115511319">
          <w:marLeft w:val="480"/>
          <w:marRight w:val="0"/>
          <w:marTop w:val="0"/>
          <w:marBottom w:val="0"/>
          <w:divBdr>
            <w:top w:val="none" w:sz="0" w:space="0" w:color="auto"/>
            <w:left w:val="none" w:sz="0" w:space="0" w:color="auto"/>
            <w:bottom w:val="none" w:sz="0" w:space="0" w:color="auto"/>
            <w:right w:val="none" w:sz="0" w:space="0" w:color="auto"/>
          </w:divBdr>
        </w:div>
        <w:div w:id="1144930453">
          <w:marLeft w:val="480"/>
          <w:marRight w:val="0"/>
          <w:marTop w:val="0"/>
          <w:marBottom w:val="0"/>
          <w:divBdr>
            <w:top w:val="none" w:sz="0" w:space="0" w:color="auto"/>
            <w:left w:val="none" w:sz="0" w:space="0" w:color="auto"/>
            <w:bottom w:val="none" w:sz="0" w:space="0" w:color="auto"/>
            <w:right w:val="none" w:sz="0" w:space="0" w:color="auto"/>
          </w:divBdr>
        </w:div>
        <w:div w:id="652760557">
          <w:marLeft w:val="480"/>
          <w:marRight w:val="0"/>
          <w:marTop w:val="0"/>
          <w:marBottom w:val="0"/>
          <w:divBdr>
            <w:top w:val="none" w:sz="0" w:space="0" w:color="auto"/>
            <w:left w:val="none" w:sz="0" w:space="0" w:color="auto"/>
            <w:bottom w:val="none" w:sz="0" w:space="0" w:color="auto"/>
            <w:right w:val="none" w:sz="0" w:space="0" w:color="auto"/>
          </w:divBdr>
        </w:div>
        <w:div w:id="1623654880">
          <w:marLeft w:val="480"/>
          <w:marRight w:val="0"/>
          <w:marTop w:val="0"/>
          <w:marBottom w:val="0"/>
          <w:divBdr>
            <w:top w:val="none" w:sz="0" w:space="0" w:color="auto"/>
            <w:left w:val="none" w:sz="0" w:space="0" w:color="auto"/>
            <w:bottom w:val="none" w:sz="0" w:space="0" w:color="auto"/>
            <w:right w:val="none" w:sz="0" w:space="0" w:color="auto"/>
          </w:divBdr>
        </w:div>
        <w:div w:id="1832059607">
          <w:marLeft w:val="480"/>
          <w:marRight w:val="0"/>
          <w:marTop w:val="0"/>
          <w:marBottom w:val="0"/>
          <w:divBdr>
            <w:top w:val="none" w:sz="0" w:space="0" w:color="auto"/>
            <w:left w:val="none" w:sz="0" w:space="0" w:color="auto"/>
            <w:bottom w:val="none" w:sz="0" w:space="0" w:color="auto"/>
            <w:right w:val="none" w:sz="0" w:space="0" w:color="auto"/>
          </w:divBdr>
        </w:div>
        <w:div w:id="204871051">
          <w:marLeft w:val="480"/>
          <w:marRight w:val="0"/>
          <w:marTop w:val="0"/>
          <w:marBottom w:val="0"/>
          <w:divBdr>
            <w:top w:val="none" w:sz="0" w:space="0" w:color="auto"/>
            <w:left w:val="none" w:sz="0" w:space="0" w:color="auto"/>
            <w:bottom w:val="none" w:sz="0" w:space="0" w:color="auto"/>
            <w:right w:val="none" w:sz="0" w:space="0" w:color="auto"/>
          </w:divBdr>
        </w:div>
        <w:div w:id="430586718">
          <w:marLeft w:val="480"/>
          <w:marRight w:val="0"/>
          <w:marTop w:val="0"/>
          <w:marBottom w:val="0"/>
          <w:divBdr>
            <w:top w:val="none" w:sz="0" w:space="0" w:color="auto"/>
            <w:left w:val="none" w:sz="0" w:space="0" w:color="auto"/>
            <w:bottom w:val="none" w:sz="0" w:space="0" w:color="auto"/>
            <w:right w:val="none" w:sz="0" w:space="0" w:color="auto"/>
          </w:divBdr>
        </w:div>
        <w:div w:id="238826852">
          <w:marLeft w:val="480"/>
          <w:marRight w:val="0"/>
          <w:marTop w:val="0"/>
          <w:marBottom w:val="0"/>
          <w:divBdr>
            <w:top w:val="none" w:sz="0" w:space="0" w:color="auto"/>
            <w:left w:val="none" w:sz="0" w:space="0" w:color="auto"/>
            <w:bottom w:val="none" w:sz="0" w:space="0" w:color="auto"/>
            <w:right w:val="none" w:sz="0" w:space="0" w:color="auto"/>
          </w:divBdr>
        </w:div>
        <w:div w:id="1225992998">
          <w:marLeft w:val="480"/>
          <w:marRight w:val="0"/>
          <w:marTop w:val="0"/>
          <w:marBottom w:val="0"/>
          <w:divBdr>
            <w:top w:val="none" w:sz="0" w:space="0" w:color="auto"/>
            <w:left w:val="none" w:sz="0" w:space="0" w:color="auto"/>
            <w:bottom w:val="none" w:sz="0" w:space="0" w:color="auto"/>
            <w:right w:val="none" w:sz="0" w:space="0" w:color="auto"/>
          </w:divBdr>
        </w:div>
        <w:div w:id="1560629819">
          <w:marLeft w:val="480"/>
          <w:marRight w:val="0"/>
          <w:marTop w:val="0"/>
          <w:marBottom w:val="0"/>
          <w:divBdr>
            <w:top w:val="none" w:sz="0" w:space="0" w:color="auto"/>
            <w:left w:val="none" w:sz="0" w:space="0" w:color="auto"/>
            <w:bottom w:val="none" w:sz="0" w:space="0" w:color="auto"/>
            <w:right w:val="none" w:sz="0" w:space="0" w:color="auto"/>
          </w:divBdr>
        </w:div>
        <w:div w:id="412702434">
          <w:marLeft w:val="480"/>
          <w:marRight w:val="0"/>
          <w:marTop w:val="0"/>
          <w:marBottom w:val="0"/>
          <w:divBdr>
            <w:top w:val="none" w:sz="0" w:space="0" w:color="auto"/>
            <w:left w:val="none" w:sz="0" w:space="0" w:color="auto"/>
            <w:bottom w:val="none" w:sz="0" w:space="0" w:color="auto"/>
            <w:right w:val="none" w:sz="0" w:space="0" w:color="auto"/>
          </w:divBdr>
        </w:div>
        <w:div w:id="249391341">
          <w:marLeft w:val="480"/>
          <w:marRight w:val="0"/>
          <w:marTop w:val="0"/>
          <w:marBottom w:val="0"/>
          <w:divBdr>
            <w:top w:val="none" w:sz="0" w:space="0" w:color="auto"/>
            <w:left w:val="none" w:sz="0" w:space="0" w:color="auto"/>
            <w:bottom w:val="none" w:sz="0" w:space="0" w:color="auto"/>
            <w:right w:val="none" w:sz="0" w:space="0" w:color="auto"/>
          </w:divBdr>
        </w:div>
        <w:div w:id="28575266">
          <w:marLeft w:val="480"/>
          <w:marRight w:val="0"/>
          <w:marTop w:val="0"/>
          <w:marBottom w:val="0"/>
          <w:divBdr>
            <w:top w:val="none" w:sz="0" w:space="0" w:color="auto"/>
            <w:left w:val="none" w:sz="0" w:space="0" w:color="auto"/>
            <w:bottom w:val="none" w:sz="0" w:space="0" w:color="auto"/>
            <w:right w:val="none" w:sz="0" w:space="0" w:color="auto"/>
          </w:divBdr>
        </w:div>
      </w:divsChild>
    </w:div>
    <w:div w:id="931279201">
      <w:bodyDiv w:val="1"/>
      <w:marLeft w:val="0"/>
      <w:marRight w:val="0"/>
      <w:marTop w:val="0"/>
      <w:marBottom w:val="0"/>
      <w:divBdr>
        <w:top w:val="none" w:sz="0" w:space="0" w:color="auto"/>
        <w:left w:val="none" w:sz="0" w:space="0" w:color="auto"/>
        <w:bottom w:val="none" w:sz="0" w:space="0" w:color="auto"/>
        <w:right w:val="none" w:sz="0" w:space="0" w:color="auto"/>
      </w:divBdr>
      <w:divsChild>
        <w:div w:id="1954512307">
          <w:marLeft w:val="480"/>
          <w:marRight w:val="0"/>
          <w:marTop w:val="0"/>
          <w:marBottom w:val="0"/>
          <w:divBdr>
            <w:top w:val="none" w:sz="0" w:space="0" w:color="auto"/>
            <w:left w:val="none" w:sz="0" w:space="0" w:color="auto"/>
            <w:bottom w:val="none" w:sz="0" w:space="0" w:color="auto"/>
            <w:right w:val="none" w:sz="0" w:space="0" w:color="auto"/>
          </w:divBdr>
        </w:div>
        <w:div w:id="557015834">
          <w:marLeft w:val="480"/>
          <w:marRight w:val="0"/>
          <w:marTop w:val="0"/>
          <w:marBottom w:val="0"/>
          <w:divBdr>
            <w:top w:val="none" w:sz="0" w:space="0" w:color="auto"/>
            <w:left w:val="none" w:sz="0" w:space="0" w:color="auto"/>
            <w:bottom w:val="none" w:sz="0" w:space="0" w:color="auto"/>
            <w:right w:val="none" w:sz="0" w:space="0" w:color="auto"/>
          </w:divBdr>
        </w:div>
        <w:div w:id="1432312736">
          <w:marLeft w:val="480"/>
          <w:marRight w:val="0"/>
          <w:marTop w:val="0"/>
          <w:marBottom w:val="0"/>
          <w:divBdr>
            <w:top w:val="none" w:sz="0" w:space="0" w:color="auto"/>
            <w:left w:val="none" w:sz="0" w:space="0" w:color="auto"/>
            <w:bottom w:val="none" w:sz="0" w:space="0" w:color="auto"/>
            <w:right w:val="none" w:sz="0" w:space="0" w:color="auto"/>
          </w:divBdr>
        </w:div>
        <w:div w:id="1801342564">
          <w:marLeft w:val="480"/>
          <w:marRight w:val="0"/>
          <w:marTop w:val="0"/>
          <w:marBottom w:val="0"/>
          <w:divBdr>
            <w:top w:val="none" w:sz="0" w:space="0" w:color="auto"/>
            <w:left w:val="none" w:sz="0" w:space="0" w:color="auto"/>
            <w:bottom w:val="none" w:sz="0" w:space="0" w:color="auto"/>
            <w:right w:val="none" w:sz="0" w:space="0" w:color="auto"/>
          </w:divBdr>
        </w:div>
        <w:div w:id="1048527824">
          <w:marLeft w:val="480"/>
          <w:marRight w:val="0"/>
          <w:marTop w:val="0"/>
          <w:marBottom w:val="0"/>
          <w:divBdr>
            <w:top w:val="none" w:sz="0" w:space="0" w:color="auto"/>
            <w:left w:val="none" w:sz="0" w:space="0" w:color="auto"/>
            <w:bottom w:val="none" w:sz="0" w:space="0" w:color="auto"/>
            <w:right w:val="none" w:sz="0" w:space="0" w:color="auto"/>
          </w:divBdr>
        </w:div>
        <w:div w:id="1466586221">
          <w:marLeft w:val="480"/>
          <w:marRight w:val="0"/>
          <w:marTop w:val="0"/>
          <w:marBottom w:val="0"/>
          <w:divBdr>
            <w:top w:val="none" w:sz="0" w:space="0" w:color="auto"/>
            <w:left w:val="none" w:sz="0" w:space="0" w:color="auto"/>
            <w:bottom w:val="none" w:sz="0" w:space="0" w:color="auto"/>
            <w:right w:val="none" w:sz="0" w:space="0" w:color="auto"/>
          </w:divBdr>
        </w:div>
        <w:div w:id="855967039">
          <w:marLeft w:val="480"/>
          <w:marRight w:val="0"/>
          <w:marTop w:val="0"/>
          <w:marBottom w:val="0"/>
          <w:divBdr>
            <w:top w:val="none" w:sz="0" w:space="0" w:color="auto"/>
            <w:left w:val="none" w:sz="0" w:space="0" w:color="auto"/>
            <w:bottom w:val="none" w:sz="0" w:space="0" w:color="auto"/>
            <w:right w:val="none" w:sz="0" w:space="0" w:color="auto"/>
          </w:divBdr>
        </w:div>
        <w:div w:id="274169299">
          <w:marLeft w:val="480"/>
          <w:marRight w:val="0"/>
          <w:marTop w:val="0"/>
          <w:marBottom w:val="0"/>
          <w:divBdr>
            <w:top w:val="none" w:sz="0" w:space="0" w:color="auto"/>
            <w:left w:val="none" w:sz="0" w:space="0" w:color="auto"/>
            <w:bottom w:val="none" w:sz="0" w:space="0" w:color="auto"/>
            <w:right w:val="none" w:sz="0" w:space="0" w:color="auto"/>
          </w:divBdr>
        </w:div>
        <w:div w:id="536089297">
          <w:marLeft w:val="480"/>
          <w:marRight w:val="0"/>
          <w:marTop w:val="0"/>
          <w:marBottom w:val="0"/>
          <w:divBdr>
            <w:top w:val="none" w:sz="0" w:space="0" w:color="auto"/>
            <w:left w:val="none" w:sz="0" w:space="0" w:color="auto"/>
            <w:bottom w:val="none" w:sz="0" w:space="0" w:color="auto"/>
            <w:right w:val="none" w:sz="0" w:space="0" w:color="auto"/>
          </w:divBdr>
        </w:div>
        <w:div w:id="619654810">
          <w:marLeft w:val="480"/>
          <w:marRight w:val="0"/>
          <w:marTop w:val="0"/>
          <w:marBottom w:val="0"/>
          <w:divBdr>
            <w:top w:val="none" w:sz="0" w:space="0" w:color="auto"/>
            <w:left w:val="none" w:sz="0" w:space="0" w:color="auto"/>
            <w:bottom w:val="none" w:sz="0" w:space="0" w:color="auto"/>
            <w:right w:val="none" w:sz="0" w:space="0" w:color="auto"/>
          </w:divBdr>
        </w:div>
        <w:div w:id="1993367603">
          <w:marLeft w:val="480"/>
          <w:marRight w:val="0"/>
          <w:marTop w:val="0"/>
          <w:marBottom w:val="0"/>
          <w:divBdr>
            <w:top w:val="none" w:sz="0" w:space="0" w:color="auto"/>
            <w:left w:val="none" w:sz="0" w:space="0" w:color="auto"/>
            <w:bottom w:val="none" w:sz="0" w:space="0" w:color="auto"/>
            <w:right w:val="none" w:sz="0" w:space="0" w:color="auto"/>
          </w:divBdr>
        </w:div>
        <w:div w:id="1296983613">
          <w:marLeft w:val="480"/>
          <w:marRight w:val="0"/>
          <w:marTop w:val="0"/>
          <w:marBottom w:val="0"/>
          <w:divBdr>
            <w:top w:val="none" w:sz="0" w:space="0" w:color="auto"/>
            <w:left w:val="none" w:sz="0" w:space="0" w:color="auto"/>
            <w:bottom w:val="none" w:sz="0" w:space="0" w:color="auto"/>
            <w:right w:val="none" w:sz="0" w:space="0" w:color="auto"/>
          </w:divBdr>
        </w:div>
        <w:div w:id="886721343">
          <w:marLeft w:val="480"/>
          <w:marRight w:val="0"/>
          <w:marTop w:val="0"/>
          <w:marBottom w:val="0"/>
          <w:divBdr>
            <w:top w:val="none" w:sz="0" w:space="0" w:color="auto"/>
            <w:left w:val="none" w:sz="0" w:space="0" w:color="auto"/>
            <w:bottom w:val="none" w:sz="0" w:space="0" w:color="auto"/>
            <w:right w:val="none" w:sz="0" w:space="0" w:color="auto"/>
          </w:divBdr>
        </w:div>
        <w:div w:id="621495420">
          <w:marLeft w:val="480"/>
          <w:marRight w:val="0"/>
          <w:marTop w:val="0"/>
          <w:marBottom w:val="0"/>
          <w:divBdr>
            <w:top w:val="none" w:sz="0" w:space="0" w:color="auto"/>
            <w:left w:val="none" w:sz="0" w:space="0" w:color="auto"/>
            <w:bottom w:val="none" w:sz="0" w:space="0" w:color="auto"/>
            <w:right w:val="none" w:sz="0" w:space="0" w:color="auto"/>
          </w:divBdr>
        </w:div>
        <w:div w:id="1994219576">
          <w:marLeft w:val="480"/>
          <w:marRight w:val="0"/>
          <w:marTop w:val="0"/>
          <w:marBottom w:val="0"/>
          <w:divBdr>
            <w:top w:val="none" w:sz="0" w:space="0" w:color="auto"/>
            <w:left w:val="none" w:sz="0" w:space="0" w:color="auto"/>
            <w:bottom w:val="none" w:sz="0" w:space="0" w:color="auto"/>
            <w:right w:val="none" w:sz="0" w:space="0" w:color="auto"/>
          </w:divBdr>
        </w:div>
        <w:div w:id="113837018">
          <w:marLeft w:val="480"/>
          <w:marRight w:val="0"/>
          <w:marTop w:val="0"/>
          <w:marBottom w:val="0"/>
          <w:divBdr>
            <w:top w:val="none" w:sz="0" w:space="0" w:color="auto"/>
            <w:left w:val="none" w:sz="0" w:space="0" w:color="auto"/>
            <w:bottom w:val="none" w:sz="0" w:space="0" w:color="auto"/>
            <w:right w:val="none" w:sz="0" w:space="0" w:color="auto"/>
          </w:divBdr>
        </w:div>
        <w:div w:id="963195517">
          <w:marLeft w:val="480"/>
          <w:marRight w:val="0"/>
          <w:marTop w:val="0"/>
          <w:marBottom w:val="0"/>
          <w:divBdr>
            <w:top w:val="none" w:sz="0" w:space="0" w:color="auto"/>
            <w:left w:val="none" w:sz="0" w:space="0" w:color="auto"/>
            <w:bottom w:val="none" w:sz="0" w:space="0" w:color="auto"/>
            <w:right w:val="none" w:sz="0" w:space="0" w:color="auto"/>
          </w:divBdr>
        </w:div>
        <w:div w:id="550573942">
          <w:marLeft w:val="480"/>
          <w:marRight w:val="0"/>
          <w:marTop w:val="0"/>
          <w:marBottom w:val="0"/>
          <w:divBdr>
            <w:top w:val="none" w:sz="0" w:space="0" w:color="auto"/>
            <w:left w:val="none" w:sz="0" w:space="0" w:color="auto"/>
            <w:bottom w:val="none" w:sz="0" w:space="0" w:color="auto"/>
            <w:right w:val="none" w:sz="0" w:space="0" w:color="auto"/>
          </w:divBdr>
        </w:div>
        <w:div w:id="319970308">
          <w:marLeft w:val="480"/>
          <w:marRight w:val="0"/>
          <w:marTop w:val="0"/>
          <w:marBottom w:val="0"/>
          <w:divBdr>
            <w:top w:val="none" w:sz="0" w:space="0" w:color="auto"/>
            <w:left w:val="none" w:sz="0" w:space="0" w:color="auto"/>
            <w:bottom w:val="none" w:sz="0" w:space="0" w:color="auto"/>
            <w:right w:val="none" w:sz="0" w:space="0" w:color="auto"/>
          </w:divBdr>
        </w:div>
        <w:div w:id="637996027">
          <w:marLeft w:val="480"/>
          <w:marRight w:val="0"/>
          <w:marTop w:val="0"/>
          <w:marBottom w:val="0"/>
          <w:divBdr>
            <w:top w:val="none" w:sz="0" w:space="0" w:color="auto"/>
            <w:left w:val="none" w:sz="0" w:space="0" w:color="auto"/>
            <w:bottom w:val="none" w:sz="0" w:space="0" w:color="auto"/>
            <w:right w:val="none" w:sz="0" w:space="0" w:color="auto"/>
          </w:divBdr>
        </w:div>
        <w:div w:id="169220164">
          <w:marLeft w:val="480"/>
          <w:marRight w:val="0"/>
          <w:marTop w:val="0"/>
          <w:marBottom w:val="0"/>
          <w:divBdr>
            <w:top w:val="none" w:sz="0" w:space="0" w:color="auto"/>
            <w:left w:val="none" w:sz="0" w:space="0" w:color="auto"/>
            <w:bottom w:val="none" w:sz="0" w:space="0" w:color="auto"/>
            <w:right w:val="none" w:sz="0" w:space="0" w:color="auto"/>
          </w:divBdr>
        </w:div>
        <w:div w:id="1261986158">
          <w:marLeft w:val="480"/>
          <w:marRight w:val="0"/>
          <w:marTop w:val="0"/>
          <w:marBottom w:val="0"/>
          <w:divBdr>
            <w:top w:val="none" w:sz="0" w:space="0" w:color="auto"/>
            <w:left w:val="none" w:sz="0" w:space="0" w:color="auto"/>
            <w:bottom w:val="none" w:sz="0" w:space="0" w:color="auto"/>
            <w:right w:val="none" w:sz="0" w:space="0" w:color="auto"/>
          </w:divBdr>
        </w:div>
        <w:div w:id="124861859">
          <w:marLeft w:val="480"/>
          <w:marRight w:val="0"/>
          <w:marTop w:val="0"/>
          <w:marBottom w:val="0"/>
          <w:divBdr>
            <w:top w:val="none" w:sz="0" w:space="0" w:color="auto"/>
            <w:left w:val="none" w:sz="0" w:space="0" w:color="auto"/>
            <w:bottom w:val="none" w:sz="0" w:space="0" w:color="auto"/>
            <w:right w:val="none" w:sz="0" w:space="0" w:color="auto"/>
          </w:divBdr>
        </w:div>
        <w:div w:id="5788560">
          <w:marLeft w:val="480"/>
          <w:marRight w:val="0"/>
          <w:marTop w:val="0"/>
          <w:marBottom w:val="0"/>
          <w:divBdr>
            <w:top w:val="none" w:sz="0" w:space="0" w:color="auto"/>
            <w:left w:val="none" w:sz="0" w:space="0" w:color="auto"/>
            <w:bottom w:val="none" w:sz="0" w:space="0" w:color="auto"/>
            <w:right w:val="none" w:sz="0" w:space="0" w:color="auto"/>
          </w:divBdr>
        </w:div>
        <w:div w:id="546331055">
          <w:marLeft w:val="480"/>
          <w:marRight w:val="0"/>
          <w:marTop w:val="0"/>
          <w:marBottom w:val="0"/>
          <w:divBdr>
            <w:top w:val="none" w:sz="0" w:space="0" w:color="auto"/>
            <w:left w:val="none" w:sz="0" w:space="0" w:color="auto"/>
            <w:bottom w:val="none" w:sz="0" w:space="0" w:color="auto"/>
            <w:right w:val="none" w:sz="0" w:space="0" w:color="auto"/>
          </w:divBdr>
        </w:div>
        <w:div w:id="1872258214">
          <w:marLeft w:val="480"/>
          <w:marRight w:val="0"/>
          <w:marTop w:val="0"/>
          <w:marBottom w:val="0"/>
          <w:divBdr>
            <w:top w:val="none" w:sz="0" w:space="0" w:color="auto"/>
            <w:left w:val="none" w:sz="0" w:space="0" w:color="auto"/>
            <w:bottom w:val="none" w:sz="0" w:space="0" w:color="auto"/>
            <w:right w:val="none" w:sz="0" w:space="0" w:color="auto"/>
          </w:divBdr>
        </w:div>
        <w:div w:id="633372420">
          <w:marLeft w:val="480"/>
          <w:marRight w:val="0"/>
          <w:marTop w:val="0"/>
          <w:marBottom w:val="0"/>
          <w:divBdr>
            <w:top w:val="none" w:sz="0" w:space="0" w:color="auto"/>
            <w:left w:val="none" w:sz="0" w:space="0" w:color="auto"/>
            <w:bottom w:val="none" w:sz="0" w:space="0" w:color="auto"/>
            <w:right w:val="none" w:sz="0" w:space="0" w:color="auto"/>
          </w:divBdr>
        </w:div>
        <w:div w:id="771779621">
          <w:marLeft w:val="480"/>
          <w:marRight w:val="0"/>
          <w:marTop w:val="0"/>
          <w:marBottom w:val="0"/>
          <w:divBdr>
            <w:top w:val="none" w:sz="0" w:space="0" w:color="auto"/>
            <w:left w:val="none" w:sz="0" w:space="0" w:color="auto"/>
            <w:bottom w:val="none" w:sz="0" w:space="0" w:color="auto"/>
            <w:right w:val="none" w:sz="0" w:space="0" w:color="auto"/>
          </w:divBdr>
        </w:div>
        <w:div w:id="1066150440">
          <w:marLeft w:val="480"/>
          <w:marRight w:val="0"/>
          <w:marTop w:val="0"/>
          <w:marBottom w:val="0"/>
          <w:divBdr>
            <w:top w:val="none" w:sz="0" w:space="0" w:color="auto"/>
            <w:left w:val="none" w:sz="0" w:space="0" w:color="auto"/>
            <w:bottom w:val="none" w:sz="0" w:space="0" w:color="auto"/>
            <w:right w:val="none" w:sz="0" w:space="0" w:color="auto"/>
          </w:divBdr>
        </w:div>
        <w:div w:id="1745762819">
          <w:marLeft w:val="480"/>
          <w:marRight w:val="0"/>
          <w:marTop w:val="0"/>
          <w:marBottom w:val="0"/>
          <w:divBdr>
            <w:top w:val="none" w:sz="0" w:space="0" w:color="auto"/>
            <w:left w:val="none" w:sz="0" w:space="0" w:color="auto"/>
            <w:bottom w:val="none" w:sz="0" w:space="0" w:color="auto"/>
            <w:right w:val="none" w:sz="0" w:space="0" w:color="auto"/>
          </w:divBdr>
        </w:div>
        <w:div w:id="1574468247">
          <w:marLeft w:val="480"/>
          <w:marRight w:val="0"/>
          <w:marTop w:val="0"/>
          <w:marBottom w:val="0"/>
          <w:divBdr>
            <w:top w:val="none" w:sz="0" w:space="0" w:color="auto"/>
            <w:left w:val="none" w:sz="0" w:space="0" w:color="auto"/>
            <w:bottom w:val="none" w:sz="0" w:space="0" w:color="auto"/>
            <w:right w:val="none" w:sz="0" w:space="0" w:color="auto"/>
          </w:divBdr>
        </w:div>
        <w:div w:id="1375351424">
          <w:marLeft w:val="480"/>
          <w:marRight w:val="0"/>
          <w:marTop w:val="0"/>
          <w:marBottom w:val="0"/>
          <w:divBdr>
            <w:top w:val="none" w:sz="0" w:space="0" w:color="auto"/>
            <w:left w:val="none" w:sz="0" w:space="0" w:color="auto"/>
            <w:bottom w:val="none" w:sz="0" w:space="0" w:color="auto"/>
            <w:right w:val="none" w:sz="0" w:space="0" w:color="auto"/>
          </w:divBdr>
        </w:div>
        <w:div w:id="24991543">
          <w:marLeft w:val="480"/>
          <w:marRight w:val="0"/>
          <w:marTop w:val="0"/>
          <w:marBottom w:val="0"/>
          <w:divBdr>
            <w:top w:val="none" w:sz="0" w:space="0" w:color="auto"/>
            <w:left w:val="none" w:sz="0" w:space="0" w:color="auto"/>
            <w:bottom w:val="none" w:sz="0" w:space="0" w:color="auto"/>
            <w:right w:val="none" w:sz="0" w:space="0" w:color="auto"/>
          </w:divBdr>
        </w:div>
        <w:div w:id="2017726427">
          <w:marLeft w:val="480"/>
          <w:marRight w:val="0"/>
          <w:marTop w:val="0"/>
          <w:marBottom w:val="0"/>
          <w:divBdr>
            <w:top w:val="none" w:sz="0" w:space="0" w:color="auto"/>
            <w:left w:val="none" w:sz="0" w:space="0" w:color="auto"/>
            <w:bottom w:val="none" w:sz="0" w:space="0" w:color="auto"/>
            <w:right w:val="none" w:sz="0" w:space="0" w:color="auto"/>
          </w:divBdr>
        </w:div>
        <w:div w:id="1527982063">
          <w:marLeft w:val="480"/>
          <w:marRight w:val="0"/>
          <w:marTop w:val="0"/>
          <w:marBottom w:val="0"/>
          <w:divBdr>
            <w:top w:val="none" w:sz="0" w:space="0" w:color="auto"/>
            <w:left w:val="none" w:sz="0" w:space="0" w:color="auto"/>
            <w:bottom w:val="none" w:sz="0" w:space="0" w:color="auto"/>
            <w:right w:val="none" w:sz="0" w:space="0" w:color="auto"/>
          </w:divBdr>
        </w:div>
        <w:div w:id="536891011">
          <w:marLeft w:val="480"/>
          <w:marRight w:val="0"/>
          <w:marTop w:val="0"/>
          <w:marBottom w:val="0"/>
          <w:divBdr>
            <w:top w:val="none" w:sz="0" w:space="0" w:color="auto"/>
            <w:left w:val="none" w:sz="0" w:space="0" w:color="auto"/>
            <w:bottom w:val="none" w:sz="0" w:space="0" w:color="auto"/>
            <w:right w:val="none" w:sz="0" w:space="0" w:color="auto"/>
          </w:divBdr>
        </w:div>
        <w:div w:id="595215666">
          <w:marLeft w:val="480"/>
          <w:marRight w:val="0"/>
          <w:marTop w:val="0"/>
          <w:marBottom w:val="0"/>
          <w:divBdr>
            <w:top w:val="none" w:sz="0" w:space="0" w:color="auto"/>
            <w:left w:val="none" w:sz="0" w:space="0" w:color="auto"/>
            <w:bottom w:val="none" w:sz="0" w:space="0" w:color="auto"/>
            <w:right w:val="none" w:sz="0" w:space="0" w:color="auto"/>
          </w:divBdr>
        </w:div>
        <w:div w:id="2106071006">
          <w:marLeft w:val="480"/>
          <w:marRight w:val="0"/>
          <w:marTop w:val="0"/>
          <w:marBottom w:val="0"/>
          <w:divBdr>
            <w:top w:val="none" w:sz="0" w:space="0" w:color="auto"/>
            <w:left w:val="none" w:sz="0" w:space="0" w:color="auto"/>
            <w:bottom w:val="none" w:sz="0" w:space="0" w:color="auto"/>
            <w:right w:val="none" w:sz="0" w:space="0" w:color="auto"/>
          </w:divBdr>
        </w:div>
        <w:div w:id="1832984796">
          <w:marLeft w:val="480"/>
          <w:marRight w:val="0"/>
          <w:marTop w:val="0"/>
          <w:marBottom w:val="0"/>
          <w:divBdr>
            <w:top w:val="none" w:sz="0" w:space="0" w:color="auto"/>
            <w:left w:val="none" w:sz="0" w:space="0" w:color="auto"/>
            <w:bottom w:val="none" w:sz="0" w:space="0" w:color="auto"/>
            <w:right w:val="none" w:sz="0" w:space="0" w:color="auto"/>
          </w:divBdr>
        </w:div>
        <w:div w:id="1515070699">
          <w:marLeft w:val="480"/>
          <w:marRight w:val="0"/>
          <w:marTop w:val="0"/>
          <w:marBottom w:val="0"/>
          <w:divBdr>
            <w:top w:val="none" w:sz="0" w:space="0" w:color="auto"/>
            <w:left w:val="none" w:sz="0" w:space="0" w:color="auto"/>
            <w:bottom w:val="none" w:sz="0" w:space="0" w:color="auto"/>
            <w:right w:val="none" w:sz="0" w:space="0" w:color="auto"/>
          </w:divBdr>
        </w:div>
        <w:div w:id="1558785135">
          <w:marLeft w:val="480"/>
          <w:marRight w:val="0"/>
          <w:marTop w:val="0"/>
          <w:marBottom w:val="0"/>
          <w:divBdr>
            <w:top w:val="none" w:sz="0" w:space="0" w:color="auto"/>
            <w:left w:val="none" w:sz="0" w:space="0" w:color="auto"/>
            <w:bottom w:val="none" w:sz="0" w:space="0" w:color="auto"/>
            <w:right w:val="none" w:sz="0" w:space="0" w:color="auto"/>
          </w:divBdr>
        </w:div>
        <w:div w:id="929893712">
          <w:marLeft w:val="480"/>
          <w:marRight w:val="0"/>
          <w:marTop w:val="0"/>
          <w:marBottom w:val="0"/>
          <w:divBdr>
            <w:top w:val="none" w:sz="0" w:space="0" w:color="auto"/>
            <w:left w:val="none" w:sz="0" w:space="0" w:color="auto"/>
            <w:bottom w:val="none" w:sz="0" w:space="0" w:color="auto"/>
            <w:right w:val="none" w:sz="0" w:space="0" w:color="auto"/>
          </w:divBdr>
        </w:div>
        <w:div w:id="135534328">
          <w:marLeft w:val="480"/>
          <w:marRight w:val="0"/>
          <w:marTop w:val="0"/>
          <w:marBottom w:val="0"/>
          <w:divBdr>
            <w:top w:val="none" w:sz="0" w:space="0" w:color="auto"/>
            <w:left w:val="none" w:sz="0" w:space="0" w:color="auto"/>
            <w:bottom w:val="none" w:sz="0" w:space="0" w:color="auto"/>
            <w:right w:val="none" w:sz="0" w:space="0" w:color="auto"/>
          </w:divBdr>
        </w:div>
        <w:div w:id="2007171550">
          <w:marLeft w:val="480"/>
          <w:marRight w:val="0"/>
          <w:marTop w:val="0"/>
          <w:marBottom w:val="0"/>
          <w:divBdr>
            <w:top w:val="none" w:sz="0" w:space="0" w:color="auto"/>
            <w:left w:val="none" w:sz="0" w:space="0" w:color="auto"/>
            <w:bottom w:val="none" w:sz="0" w:space="0" w:color="auto"/>
            <w:right w:val="none" w:sz="0" w:space="0" w:color="auto"/>
          </w:divBdr>
        </w:div>
        <w:div w:id="1440643413">
          <w:marLeft w:val="480"/>
          <w:marRight w:val="0"/>
          <w:marTop w:val="0"/>
          <w:marBottom w:val="0"/>
          <w:divBdr>
            <w:top w:val="none" w:sz="0" w:space="0" w:color="auto"/>
            <w:left w:val="none" w:sz="0" w:space="0" w:color="auto"/>
            <w:bottom w:val="none" w:sz="0" w:space="0" w:color="auto"/>
            <w:right w:val="none" w:sz="0" w:space="0" w:color="auto"/>
          </w:divBdr>
        </w:div>
        <w:div w:id="1392079171">
          <w:marLeft w:val="480"/>
          <w:marRight w:val="0"/>
          <w:marTop w:val="0"/>
          <w:marBottom w:val="0"/>
          <w:divBdr>
            <w:top w:val="none" w:sz="0" w:space="0" w:color="auto"/>
            <w:left w:val="none" w:sz="0" w:space="0" w:color="auto"/>
            <w:bottom w:val="none" w:sz="0" w:space="0" w:color="auto"/>
            <w:right w:val="none" w:sz="0" w:space="0" w:color="auto"/>
          </w:divBdr>
        </w:div>
        <w:div w:id="1463768225">
          <w:marLeft w:val="480"/>
          <w:marRight w:val="0"/>
          <w:marTop w:val="0"/>
          <w:marBottom w:val="0"/>
          <w:divBdr>
            <w:top w:val="none" w:sz="0" w:space="0" w:color="auto"/>
            <w:left w:val="none" w:sz="0" w:space="0" w:color="auto"/>
            <w:bottom w:val="none" w:sz="0" w:space="0" w:color="auto"/>
            <w:right w:val="none" w:sz="0" w:space="0" w:color="auto"/>
          </w:divBdr>
        </w:div>
        <w:div w:id="1818649999">
          <w:marLeft w:val="480"/>
          <w:marRight w:val="0"/>
          <w:marTop w:val="0"/>
          <w:marBottom w:val="0"/>
          <w:divBdr>
            <w:top w:val="none" w:sz="0" w:space="0" w:color="auto"/>
            <w:left w:val="none" w:sz="0" w:space="0" w:color="auto"/>
            <w:bottom w:val="none" w:sz="0" w:space="0" w:color="auto"/>
            <w:right w:val="none" w:sz="0" w:space="0" w:color="auto"/>
          </w:divBdr>
        </w:div>
        <w:div w:id="196747874">
          <w:marLeft w:val="480"/>
          <w:marRight w:val="0"/>
          <w:marTop w:val="0"/>
          <w:marBottom w:val="0"/>
          <w:divBdr>
            <w:top w:val="none" w:sz="0" w:space="0" w:color="auto"/>
            <w:left w:val="none" w:sz="0" w:space="0" w:color="auto"/>
            <w:bottom w:val="none" w:sz="0" w:space="0" w:color="auto"/>
            <w:right w:val="none" w:sz="0" w:space="0" w:color="auto"/>
          </w:divBdr>
        </w:div>
        <w:div w:id="121654280">
          <w:marLeft w:val="480"/>
          <w:marRight w:val="0"/>
          <w:marTop w:val="0"/>
          <w:marBottom w:val="0"/>
          <w:divBdr>
            <w:top w:val="none" w:sz="0" w:space="0" w:color="auto"/>
            <w:left w:val="none" w:sz="0" w:space="0" w:color="auto"/>
            <w:bottom w:val="none" w:sz="0" w:space="0" w:color="auto"/>
            <w:right w:val="none" w:sz="0" w:space="0" w:color="auto"/>
          </w:divBdr>
        </w:div>
        <w:div w:id="703139102">
          <w:marLeft w:val="480"/>
          <w:marRight w:val="0"/>
          <w:marTop w:val="0"/>
          <w:marBottom w:val="0"/>
          <w:divBdr>
            <w:top w:val="none" w:sz="0" w:space="0" w:color="auto"/>
            <w:left w:val="none" w:sz="0" w:space="0" w:color="auto"/>
            <w:bottom w:val="none" w:sz="0" w:space="0" w:color="auto"/>
            <w:right w:val="none" w:sz="0" w:space="0" w:color="auto"/>
          </w:divBdr>
        </w:div>
        <w:div w:id="1225947195">
          <w:marLeft w:val="480"/>
          <w:marRight w:val="0"/>
          <w:marTop w:val="0"/>
          <w:marBottom w:val="0"/>
          <w:divBdr>
            <w:top w:val="none" w:sz="0" w:space="0" w:color="auto"/>
            <w:left w:val="none" w:sz="0" w:space="0" w:color="auto"/>
            <w:bottom w:val="none" w:sz="0" w:space="0" w:color="auto"/>
            <w:right w:val="none" w:sz="0" w:space="0" w:color="auto"/>
          </w:divBdr>
        </w:div>
        <w:div w:id="1856117585">
          <w:marLeft w:val="480"/>
          <w:marRight w:val="0"/>
          <w:marTop w:val="0"/>
          <w:marBottom w:val="0"/>
          <w:divBdr>
            <w:top w:val="none" w:sz="0" w:space="0" w:color="auto"/>
            <w:left w:val="none" w:sz="0" w:space="0" w:color="auto"/>
            <w:bottom w:val="none" w:sz="0" w:space="0" w:color="auto"/>
            <w:right w:val="none" w:sz="0" w:space="0" w:color="auto"/>
          </w:divBdr>
        </w:div>
        <w:div w:id="202524182">
          <w:marLeft w:val="480"/>
          <w:marRight w:val="0"/>
          <w:marTop w:val="0"/>
          <w:marBottom w:val="0"/>
          <w:divBdr>
            <w:top w:val="none" w:sz="0" w:space="0" w:color="auto"/>
            <w:left w:val="none" w:sz="0" w:space="0" w:color="auto"/>
            <w:bottom w:val="none" w:sz="0" w:space="0" w:color="auto"/>
            <w:right w:val="none" w:sz="0" w:space="0" w:color="auto"/>
          </w:divBdr>
        </w:div>
        <w:div w:id="2002273100">
          <w:marLeft w:val="480"/>
          <w:marRight w:val="0"/>
          <w:marTop w:val="0"/>
          <w:marBottom w:val="0"/>
          <w:divBdr>
            <w:top w:val="none" w:sz="0" w:space="0" w:color="auto"/>
            <w:left w:val="none" w:sz="0" w:space="0" w:color="auto"/>
            <w:bottom w:val="none" w:sz="0" w:space="0" w:color="auto"/>
            <w:right w:val="none" w:sz="0" w:space="0" w:color="auto"/>
          </w:divBdr>
        </w:div>
        <w:div w:id="1891719443">
          <w:marLeft w:val="480"/>
          <w:marRight w:val="0"/>
          <w:marTop w:val="0"/>
          <w:marBottom w:val="0"/>
          <w:divBdr>
            <w:top w:val="none" w:sz="0" w:space="0" w:color="auto"/>
            <w:left w:val="none" w:sz="0" w:space="0" w:color="auto"/>
            <w:bottom w:val="none" w:sz="0" w:space="0" w:color="auto"/>
            <w:right w:val="none" w:sz="0" w:space="0" w:color="auto"/>
          </w:divBdr>
        </w:div>
        <w:div w:id="265505821">
          <w:marLeft w:val="480"/>
          <w:marRight w:val="0"/>
          <w:marTop w:val="0"/>
          <w:marBottom w:val="0"/>
          <w:divBdr>
            <w:top w:val="none" w:sz="0" w:space="0" w:color="auto"/>
            <w:left w:val="none" w:sz="0" w:space="0" w:color="auto"/>
            <w:bottom w:val="none" w:sz="0" w:space="0" w:color="auto"/>
            <w:right w:val="none" w:sz="0" w:space="0" w:color="auto"/>
          </w:divBdr>
        </w:div>
        <w:div w:id="858398446">
          <w:marLeft w:val="480"/>
          <w:marRight w:val="0"/>
          <w:marTop w:val="0"/>
          <w:marBottom w:val="0"/>
          <w:divBdr>
            <w:top w:val="none" w:sz="0" w:space="0" w:color="auto"/>
            <w:left w:val="none" w:sz="0" w:space="0" w:color="auto"/>
            <w:bottom w:val="none" w:sz="0" w:space="0" w:color="auto"/>
            <w:right w:val="none" w:sz="0" w:space="0" w:color="auto"/>
          </w:divBdr>
        </w:div>
        <w:div w:id="362092261">
          <w:marLeft w:val="480"/>
          <w:marRight w:val="0"/>
          <w:marTop w:val="0"/>
          <w:marBottom w:val="0"/>
          <w:divBdr>
            <w:top w:val="none" w:sz="0" w:space="0" w:color="auto"/>
            <w:left w:val="none" w:sz="0" w:space="0" w:color="auto"/>
            <w:bottom w:val="none" w:sz="0" w:space="0" w:color="auto"/>
            <w:right w:val="none" w:sz="0" w:space="0" w:color="auto"/>
          </w:divBdr>
        </w:div>
        <w:div w:id="216858868">
          <w:marLeft w:val="480"/>
          <w:marRight w:val="0"/>
          <w:marTop w:val="0"/>
          <w:marBottom w:val="0"/>
          <w:divBdr>
            <w:top w:val="none" w:sz="0" w:space="0" w:color="auto"/>
            <w:left w:val="none" w:sz="0" w:space="0" w:color="auto"/>
            <w:bottom w:val="none" w:sz="0" w:space="0" w:color="auto"/>
            <w:right w:val="none" w:sz="0" w:space="0" w:color="auto"/>
          </w:divBdr>
        </w:div>
        <w:div w:id="1626540164">
          <w:marLeft w:val="480"/>
          <w:marRight w:val="0"/>
          <w:marTop w:val="0"/>
          <w:marBottom w:val="0"/>
          <w:divBdr>
            <w:top w:val="none" w:sz="0" w:space="0" w:color="auto"/>
            <w:left w:val="none" w:sz="0" w:space="0" w:color="auto"/>
            <w:bottom w:val="none" w:sz="0" w:space="0" w:color="auto"/>
            <w:right w:val="none" w:sz="0" w:space="0" w:color="auto"/>
          </w:divBdr>
        </w:div>
        <w:div w:id="63798756">
          <w:marLeft w:val="480"/>
          <w:marRight w:val="0"/>
          <w:marTop w:val="0"/>
          <w:marBottom w:val="0"/>
          <w:divBdr>
            <w:top w:val="none" w:sz="0" w:space="0" w:color="auto"/>
            <w:left w:val="none" w:sz="0" w:space="0" w:color="auto"/>
            <w:bottom w:val="none" w:sz="0" w:space="0" w:color="auto"/>
            <w:right w:val="none" w:sz="0" w:space="0" w:color="auto"/>
          </w:divBdr>
        </w:div>
        <w:div w:id="1852136805">
          <w:marLeft w:val="480"/>
          <w:marRight w:val="0"/>
          <w:marTop w:val="0"/>
          <w:marBottom w:val="0"/>
          <w:divBdr>
            <w:top w:val="none" w:sz="0" w:space="0" w:color="auto"/>
            <w:left w:val="none" w:sz="0" w:space="0" w:color="auto"/>
            <w:bottom w:val="none" w:sz="0" w:space="0" w:color="auto"/>
            <w:right w:val="none" w:sz="0" w:space="0" w:color="auto"/>
          </w:divBdr>
        </w:div>
        <w:div w:id="115759608">
          <w:marLeft w:val="480"/>
          <w:marRight w:val="0"/>
          <w:marTop w:val="0"/>
          <w:marBottom w:val="0"/>
          <w:divBdr>
            <w:top w:val="none" w:sz="0" w:space="0" w:color="auto"/>
            <w:left w:val="none" w:sz="0" w:space="0" w:color="auto"/>
            <w:bottom w:val="none" w:sz="0" w:space="0" w:color="auto"/>
            <w:right w:val="none" w:sz="0" w:space="0" w:color="auto"/>
          </w:divBdr>
        </w:div>
        <w:div w:id="2078361284">
          <w:marLeft w:val="480"/>
          <w:marRight w:val="0"/>
          <w:marTop w:val="0"/>
          <w:marBottom w:val="0"/>
          <w:divBdr>
            <w:top w:val="none" w:sz="0" w:space="0" w:color="auto"/>
            <w:left w:val="none" w:sz="0" w:space="0" w:color="auto"/>
            <w:bottom w:val="none" w:sz="0" w:space="0" w:color="auto"/>
            <w:right w:val="none" w:sz="0" w:space="0" w:color="auto"/>
          </w:divBdr>
        </w:div>
        <w:div w:id="1796485126">
          <w:marLeft w:val="480"/>
          <w:marRight w:val="0"/>
          <w:marTop w:val="0"/>
          <w:marBottom w:val="0"/>
          <w:divBdr>
            <w:top w:val="none" w:sz="0" w:space="0" w:color="auto"/>
            <w:left w:val="none" w:sz="0" w:space="0" w:color="auto"/>
            <w:bottom w:val="none" w:sz="0" w:space="0" w:color="auto"/>
            <w:right w:val="none" w:sz="0" w:space="0" w:color="auto"/>
          </w:divBdr>
        </w:div>
        <w:div w:id="1525754251">
          <w:marLeft w:val="480"/>
          <w:marRight w:val="0"/>
          <w:marTop w:val="0"/>
          <w:marBottom w:val="0"/>
          <w:divBdr>
            <w:top w:val="none" w:sz="0" w:space="0" w:color="auto"/>
            <w:left w:val="none" w:sz="0" w:space="0" w:color="auto"/>
            <w:bottom w:val="none" w:sz="0" w:space="0" w:color="auto"/>
            <w:right w:val="none" w:sz="0" w:space="0" w:color="auto"/>
          </w:divBdr>
        </w:div>
        <w:div w:id="1736585406">
          <w:marLeft w:val="480"/>
          <w:marRight w:val="0"/>
          <w:marTop w:val="0"/>
          <w:marBottom w:val="0"/>
          <w:divBdr>
            <w:top w:val="none" w:sz="0" w:space="0" w:color="auto"/>
            <w:left w:val="none" w:sz="0" w:space="0" w:color="auto"/>
            <w:bottom w:val="none" w:sz="0" w:space="0" w:color="auto"/>
            <w:right w:val="none" w:sz="0" w:space="0" w:color="auto"/>
          </w:divBdr>
        </w:div>
        <w:div w:id="1305085082">
          <w:marLeft w:val="480"/>
          <w:marRight w:val="0"/>
          <w:marTop w:val="0"/>
          <w:marBottom w:val="0"/>
          <w:divBdr>
            <w:top w:val="none" w:sz="0" w:space="0" w:color="auto"/>
            <w:left w:val="none" w:sz="0" w:space="0" w:color="auto"/>
            <w:bottom w:val="none" w:sz="0" w:space="0" w:color="auto"/>
            <w:right w:val="none" w:sz="0" w:space="0" w:color="auto"/>
          </w:divBdr>
        </w:div>
        <w:div w:id="843396737">
          <w:marLeft w:val="480"/>
          <w:marRight w:val="0"/>
          <w:marTop w:val="0"/>
          <w:marBottom w:val="0"/>
          <w:divBdr>
            <w:top w:val="none" w:sz="0" w:space="0" w:color="auto"/>
            <w:left w:val="none" w:sz="0" w:space="0" w:color="auto"/>
            <w:bottom w:val="none" w:sz="0" w:space="0" w:color="auto"/>
            <w:right w:val="none" w:sz="0" w:space="0" w:color="auto"/>
          </w:divBdr>
        </w:div>
        <w:div w:id="529924960">
          <w:marLeft w:val="480"/>
          <w:marRight w:val="0"/>
          <w:marTop w:val="0"/>
          <w:marBottom w:val="0"/>
          <w:divBdr>
            <w:top w:val="none" w:sz="0" w:space="0" w:color="auto"/>
            <w:left w:val="none" w:sz="0" w:space="0" w:color="auto"/>
            <w:bottom w:val="none" w:sz="0" w:space="0" w:color="auto"/>
            <w:right w:val="none" w:sz="0" w:space="0" w:color="auto"/>
          </w:divBdr>
        </w:div>
        <w:div w:id="453520280">
          <w:marLeft w:val="480"/>
          <w:marRight w:val="0"/>
          <w:marTop w:val="0"/>
          <w:marBottom w:val="0"/>
          <w:divBdr>
            <w:top w:val="none" w:sz="0" w:space="0" w:color="auto"/>
            <w:left w:val="none" w:sz="0" w:space="0" w:color="auto"/>
            <w:bottom w:val="none" w:sz="0" w:space="0" w:color="auto"/>
            <w:right w:val="none" w:sz="0" w:space="0" w:color="auto"/>
          </w:divBdr>
        </w:div>
        <w:div w:id="1021668488">
          <w:marLeft w:val="480"/>
          <w:marRight w:val="0"/>
          <w:marTop w:val="0"/>
          <w:marBottom w:val="0"/>
          <w:divBdr>
            <w:top w:val="none" w:sz="0" w:space="0" w:color="auto"/>
            <w:left w:val="none" w:sz="0" w:space="0" w:color="auto"/>
            <w:bottom w:val="none" w:sz="0" w:space="0" w:color="auto"/>
            <w:right w:val="none" w:sz="0" w:space="0" w:color="auto"/>
          </w:divBdr>
        </w:div>
        <w:div w:id="1033461701">
          <w:marLeft w:val="480"/>
          <w:marRight w:val="0"/>
          <w:marTop w:val="0"/>
          <w:marBottom w:val="0"/>
          <w:divBdr>
            <w:top w:val="none" w:sz="0" w:space="0" w:color="auto"/>
            <w:left w:val="none" w:sz="0" w:space="0" w:color="auto"/>
            <w:bottom w:val="none" w:sz="0" w:space="0" w:color="auto"/>
            <w:right w:val="none" w:sz="0" w:space="0" w:color="auto"/>
          </w:divBdr>
        </w:div>
        <w:div w:id="2140612980">
          <w:marLeft w:val="480"/>
          <w:marRight w:val="0"/>
          <w:marTop w:val="0"/>
          <w:marBottom w:val="0"/>
          <w:divBdr>
            <w:top w:val="none" w:sz="0" w:space="0" w:color="auto"/>
            <w:left w:val="none" w:sz="0" w:space="0" w:color="auto"/>
            <w:bottom w:val="none" w:sz="0" w:space="0" w:color="auto"/>
            <w:right w:val="none" w:sz="0" w:space="0" w:color="auto"/>
          </w:divBdr>
        </w:div>
        <w:div w:id="778648088">
          <w:marLeft w:val="480"/>
          <w:marRight w:val="0"/>
          <w:marTop w:val="0"/>
          <w:marBottom w:val="0"/>
          <w:divBdr>
            <w:top w:val="none" w:sz="0" w:space="0" w:color="auto"/>
            <w:left w:val="none" w:sz="0" w:space="0" w:color="auto"/>
            <w:bottom w:val="none" w:sz="0" w:space="0" w:color="auto"/>
            <w:right w:val="none" w:sz="0" w:space="0" w:color="auto"/>
          </w:divBdr>
        </w:div>
        <w:div w:id="1493328530">
          <w:marLeft w:val="480"/>
          <w:marRight w:val="0"/>
          <w:marTop w:val="0"/>
          <w:marBottom w:val="0"/>
          <w:divBdr>
            <w:top w:val="none" w:sz="0" w:space="0" w:color="auto"/>
            <w:left w:val="none" w:sz="0" w:space="0" w:color="auto"/>
            <w:bottom w:val="none" w:sz="0" w:space="0" w:color="auto"/>
            <w:right w:val="none" w:sz="0" w:space="0" w:color="auto"/>
          </w:divBdr>
        </w:div>
        <w:div w:id="1069886666">
          <w:marLeft w:val="480"/>
          <w:marRight w:val="0"/>
          <w:marTop w:val="0"/>
          <w:marBottom w:val="0"/>
          <w:divBdr>
            <w:top w:val="none" w:sz="0" w:space="0" w:color="auto"/>
            <w:left w:val="none" w:sz="0" w:space="0" w:color="auto"/>
            <w:bottom w:val="none" w:sz="0" w:space="0" w:color="auto"/>
            <w:right w:val="none" w:sz="0" w:space="0" w:color="auto"/>
          </w:divBdr>
        </w:div>
        <w:div w:id="1440106679">
          <w:marLeft w:val="480"/>
          <w:marRight w:val="0"/>
          <w:marTop w:val="0"/>
          <w:marBottom w:val="0"/>
          <w:divBdr>
            <w:top w:val="none" w:sz="0" w:space="0" w:color="auto"/>
            <w:left w:val="none" w:sz="0" w:space="0" w:color="auto"/>
            <w:bottom w:val="none" w:sz="0" w:space="0" w:color="auto"/>
            <w:right w:val="none" w:sz="0" w:space="0" w:color="auto"/>
          </w:divBdr>
        </w:div>
        <w:div w:id="1404067664">
          <w:marLeft w:val="480"/>
          <w:marRight w:val="0"/>
          <w:marTop w:val="0"/>
          <w:marBottom w:val="0"/>
          <w:divBdr>
            <w:top w:val="none" w:sz="0" w:space="0" w:color="auto"/>
            <w:left w:val="none" w:sz="0" w:space="0" w:color="auto"/>
            <w:bottom w:val="none" w:sz="0" w:space="0" w:color="auto"/>
            <w:right w:val="none" w:sz="0" w:space="0" w:color="auto"/>
          </w:divBdr>
        </w:div>
        <w:div w:id="1009214818">
          <w:marLeft w:val="480"/>
          <w:marRight w:val="0"/>
          <w:marTop w:val="0"/>
          <w:marBottom w:val="0"/>
          <w:divBdr>
            <w:top w:val="none" w:sz="0" w:space="0" w:color="auto"/>
            <w:left w:val="none" w:sz="0" w:space="0" w:color="auto"/>
            <w:bottom w:val="none" w:sz="0" w:space="0" w:color="auto"/>
            <w:right w:val="none" w:sz="0" w:space="0" w:color="auto"/>
          </w:divBdr>
        </w:div>
      </w:divsChild>
    </w:div>
    <w:div w:id="934359604">
      <w:bodyDiv w:val="1"/>
      <w:marLeft w:val="0"/>
      <w:marRight w:val="0"/>
      <w:marTop w:val="0"/>
      <w:marBottom w:val="0"/>
      <w:divBdr>
        <w:top w:val="none" w:sz="0" w:space="0" w:color="auto"/>
        <w:left w:val="none" w:sz="0" w:space="0" w:color="auto"/>
        <w:bottom w:val="none" w:sz="0" w:space="0" w:color="auto"/>
        <w:right w:val="none" w:sz="0" w:space="0" w:color="auto"/>
      </w:divBdr>
      <w:divsChild>
        <w:div w:id="2124685736">
          <w:marLeft w:val="480"/>
          <w:marRight w:val="0"/>
          <w:marTop w:val="0"/>
          <w:marBottom w:val="0"/>
          <w:divBdr>
            <w:top w:val="none" w:sz="0" w:space="0" w:color="auto"/>
            <w:left w:val="none" w:sz="0" w:space="0" w:color="auto"/>
            <w:bottom w:val="none" w:sz="0" w:space="0" w:color="auto"/>
            <w:right w:val="none" w:sz="0" w:space="0" w:color="auto"/>
          </w:divBdr>
        </w:div>
        <w:div w:id="298151965">
          <w:marLeft w:val="480"/>
          <w:marRight w:val="0"/>
          <w:marTop w:val="0"/>
          <w:marBottom w:val="0"/>
          <w:divBdr>
            <w:top w:val="none" w:sz="0" w:space="0" w:color="auto"/>
            <w:left w:val="none" w:sz="0" w:space="0" w:color="auto"/>
            <w:bottom w:val="none" w:sz="0" w:space="0" w:color="auto"/>
            <w:right w:val="none" w:sz="0" w:space="0" w:color="auto"/>
          </w:divBdr>
        </w:div>
        <w:div w:id="305624686">
          <w:marLeft w:val="480"/>
          <w:marRight w:val="0"/>
          <w:marTop w:val="0"/>
          <w:marBottom w:val="0"/>
          <w:divBdr>
            <w:top w:val="none" w:sz="0" w:space="0" w:color="auto"/>
            <w:left w:val="none" w:sz="0" w:space="0" w:color="auto"/>
            <w:bottom w:val="none" w:sz="0" w:space="0" w:color="auto"/>
            <w:right w:val="none" w:sz="0" w:space="0" w:color="auto"/>
          </w:divBdr>
        </w:div>
        <w:div w:id="1101337602">
          <w:marLeft w:val="480"/>
          <w:marRight w:val="0"/>
          <w:marTop w:val="0"/>
          <w:marBottom w:val="0"/>
          <w:divBdr>
            <w:top w:val="none" w:sz="0" w:space="0" w:color="auto"/>
            <w:left w:val="none" w:sz="0" w:space="0" w:color="auto"/>
            <w:bottom w:val="none" w:sz="0" w:space="0" w:color="auto"/>
            <w:right w:val="none" w:sz="0" w:space="0" w:color="auto"/>
          </w:divBdr>
        </w:div>
        <w:div w:id="386490689">
          <w:marLeft w:val="480"/>
          <w:marRight w:val="0"/>
          <w:marTop w:val="0"/>
          <w:marBottom w:val="0"/>
          <w:divBdr>
            <w:top w:val="none" w:sz="0" w:space="0" w:color="auto"/>
            <w:left w:val="none" w:sz="0" w:space="0" w:color="auto"/>
            <w:bottom w:val="none" w:sz="0" w:space="0" w:color="auto"/>
            <w:right w:val="none" w:sz="0" w:space="0" w:color="auto"/>
          </w:divBdr>
        </w:div>
        <w:div w:id="286862977">
          <w:marLeft w:val="480"/>
          <w:marRight w:val="0"/>
          <w:marTop w:val="0"/>
          <w:marBottom w:val="0"/>
          <w:divBdr>
            <w:top w:val="none" w:sz="0" w:space="0" w:color="auto"/>
            <w:left w:val="none" w:sz="0" w:space="0" w:color="auto"/>
            <w:bottom w:val="none" w:sz="0" w:space="0" w:color="auto"/>
            <w:right w:val="none" w:sz="0" w:space="0" w:color="auto"/>
          </w:divBdr>
        </w:div>
        <w:div w:id="1087851134">
          <w:marLeft w:val="480"/>
          <w:marRight w:val="0"/>
          <w:marTop w:val="0"/>
          <w:marBottom w:val="0"/>
          <w:divBdr>
            <w:top w:val="none" w:sz="0" w:space="0" w:color="auto"/>
            <w:left w:val="none" w:sz="0" w:space="0" w:color="auto"/>
            <w:bottom w:val="none" w:sz="0" w:space="0" w:color="auto"/>
            <w:right w:val="none" w:sz="0" w:space="0" w:color="auto"/>
          </w:divBdr>
        </w:div>
        <w:div w:id="1124349472">
          <w:marLeft w:val="480"/>
          <w:marRight w:val="0"/>
          <w:marTop w:val="0"/>
          <w:marBottom w:val="0"/>
          <w:divBdr>
            <w:top w:val="none" w:sz="0" w:space="0" w:color="auto"/>
            <w:left w:val="none" w:sz="0" w:space="0" w:color="auto"/>
            <w:bottom w:val="none" w:sz="0" w:space="0" w:color="auto"/>
            <w:right w:val="none" w:sz="0" w:space="0" w:color="auto"/>
          </w:divBdr>
        </w:div>
        <w:div w:id="811212108">
          <w:marLeft w:val="480"/>
          <w:marRight w:val="0"/>
          <w:marTop w:val="0"/>
          <w:marBottom w:val="0"/>
          <w:divBdr>
            <w:top w:val="none" w:sz="0" w:space="0" w:color="auto"/>
            <w:left w:val="none" w:sz="0" w:space="0" w:color="auto"/>
            <w:bottom w:val="none" w:sz="0" w:space="0" w:color="auto"/>
            <w:right w:val="none" w:sz="0" w:space="0" w:color="auto"/>
          </w:divBdr>
        </w:div>
        <w:div w:id="1571623595">
          <w:marLeft w:val="480"/>
          <w:marRight w:val="0"/>
          <w:marTop w:val="0"/>
          <w:marBottom w:val="0"/>
          <w:divBdr>
            <w:top w:val="none" w:sz="0" w:space="0" w:color="auto"/>
            <w:left w:val="none" w:sz="0" w:space="0" w:color="auto"/>
            <w:bottom w:val="none" w:sz="0" w:space="0" w:color="auto"/>
            <w:right w:val="none" w:sz="0" w:space="0" w:color="auto"/>
          </w:divBdr>
        </w:div>
        <w:div w:id="1743528586">
          <w:marLeft w:val="480"/>
          <w:marRight w:val="0"/>
          <w:marTop w:val="0"/>
          <w:marBottom w:val="0"/>
          <w:divBdr>
            <w:top w:val="none" w:sz="0" w:space="0" w:color="auto"/>
            <w:left w:val="none" w:sz="0" w:space="0" w:color="auto"/>
            <w:bottom w:val="none" w:sz="0" w:space="0" w:color="auto"/>
            <w:right w:val="none" w:sz="0" w:space="0" w:color="auto"/>
          </w:divBdr>
        </w:div>
        <w:div w:id="1767119935">
          <w:marLeft w:val="480"/>
          <w:marRight w:val="0"/>
          <w:marTop w:val="0"/>
          <w:marBottom w:val="0"/>
          <w:divBdr>
            <w:top w:val="none" w:sz="0" w:space="0" w:color="auto"/>
            <w:left w:val="none" w:sz="0" w:space="0" w:color="auto"/>
            <w:bottom w:val="none" w:sz="0" w:space="0" w:color="auto"/>
            <w:right w:val="none" w:sz="0" w:space="0" w:color="auto"/>
          </w:divBdr>
        </w:div>
        <w:div w:id="828518108">
          <w:marLeft w:val="480"/>
          <w:marRight w:val="0"/>
          <w:marTop w:val="0"/>
          <w:marBottom w:val="0"/>
          <w:divBdr>
            <w:top w:val="none" w:sz="0" w:space="0" w:color="auto"/>
            <w:left w:val="none" w:sz="0" w:space="0" w:color="auto"/>
            <w:bottom w:val="none" w:sz="0" w:space="0" w:color="auto"/>
            <w:right w:val="none" w:sz="0" w:space="0" w:color="auto"/>
          </w:divBdr>
        </w:div>
        <w:div w:id="776098382">
          <w:marLeft w:val="480"/>
          <w:marRight w:val="0"/>
          <w:marTop w:val="0"/>
          <w:marBottom w:val="0"/>
          <w:divBdr>
            <w:top w:val="none" w:sz="0" w:space="0" w:color="auto"/>
            <w:left w:val="none" w:sz="0" w:space="0" w:color="auto"/>
            <w:bottom w:val="none" w:sz="0" w:space="0" w:color="auto"/>
            <w:right w:val="none" w:sz="0" w:space="0" w:color="auto"/>
          </w:divBdr>
        </w:div>
        <w:div w:id="733166199">
          <w:marLeft w:val="480"/>
          <w:marRight w:val="0"/>
          <w:marTop w:val="0"/>
          <w:marBottom w:val="0"/>
          <w:divBdr>
            <w:top w:val="none" w:sz="0" w:space="0" w:color="auto"/>
            <w:left w:val="none" w:sz="0" w:space="0" w:color="auto"/>
            <w:bottom w:val="none" w:sz="0" w:space="0" w:color="auto"/>
            <w:right w:val="none" w:sz="0" w:space="0" w:color="auto"/>
          </w:divBdr>
        </w:div>
        <w:div w:id="1359240780">
          <w:marLeft w:val="480"/>
          <w:marRight w:val="0"/>
          <w:marTop w:val="0"/>
          <w:marBottom w:val="0"/>
          <w:divBdr>
            <w:top w:val="none" w:sz="0" w:space="0" w:color="auto"/>
            <w:left w:val="none" w:sz="0" w:space="0" w:color="auto"/>
            <w:bottom w:val="none" w:sz="0" w:space="0" w:color="auto"/>
            <w:right w:val="none" w:sz="0" w:space="0" w:color="auto"/>
          </w:divBdr>
        </w:div>
        <w:div w:id="496310150">
          <w:marLeft w:val="480"/>
          <w:marRight w:val="0"/>
          <w:marTop w:val="0"/>
          <w:marBottom w:val="0"/>
          <w:divBdr>
            <w:top w:val="none" w:sz="0" w:space="0" w:color="auto"/>
            <w:left w:val="none" w:sz="0" w:space="0" w:color="auto"/>
            <w:bottom w:val="none" w:sz="0" w:space="0" w:color="auto"/>
            <w:right w:val="none" w:sz="0" w:space="0" w:color="auto"/>
          </w:divBdr>
        </w:div>
        <w:div w:id="981663815">
          <w:marLeft w:val="480"/>
          <w:marRight w:val="0"/>
          <w:marTop w:val="0"/>
          <w:marBottom w:val="0"/>
          <w:divBdr>
            <w:top w:val="none" w:sz="0" w:space="0" w:color="auto"/>
            <w:left w:val="none" w:sz="0" w:space="0" w:color="auto"/>
            <w:bottom w:val="none" w:sz="0" w:space="0" w:color="auto"/>
            <w:right w:val="none" w:sz="0" w:space="0" w:color="auto"/>
          </w:divBdr>
        </w:div>
        <w:div w:id="970597879">
          <w:marLeft w:val="480"/>
          <w:marRight w:val="0"/>
          <w:marTop w:val="0"/>
          <w:marBottom w:val="0"/>
          <w:divBdr>
            <w:top w:val="none" w:sz="0" w:space="0" w:color="auto"/>
            <w:left w:val="none" w:sz="0" w:space="0" w:color="auto"/>
            <w:bottom w:val="none" w:sz="0" w:space="0" w:color="auto"/>
            <w:right w:val="none" w:sz="0" w:space="0" w:color="auto"/>
          </w:divBdr>
        </w:div>
        <w:div w:id="1057969240">
          <w:marLeft w:val="480"/>
          <w:marRight w:val="0"/>
          <w:marTop w:val="0"/>
          <w:marBottom w:val="0"/>
          <w:divBdr>
            <w:top w:val="none" w:sz="0" w:space="0" w:color="auto"/>
            <w:left w:val="none" w:sz="0" w:space="0" w:color="auto"/>
            <w:bottom w:val="none" w:sz="0" w:space="0" w:color="auto"/>
            <w:right w:val="none" w:sz="0" w:space="0" w:color="auto"/>
          </w:divBdr>
        </w:div>
        <w:div w:id="1996294570">
          <w:marLeft w:val="480"/>
          <w:marRight w:val="0"/>
          <w:marTop w:val="0"/>
          <w:marBottom w:val="0"/>
          <w:divBdr>
            <w:top w:val="none" w:sz="0" w:space="0" w:color="auto"/>
            <w:left w:val="none" w:sz="0" w:space="0" w:color="auto"/>
            <w:bottom w:val="none" w:sz="0" w:space="0" w:color="auto"/>
            <w:right w:val="none" w:sz="0" w:space="0" w:color="auto"/>
          </w:divBdr>
        </w:div>
        <w:div w:id="1655720706">
          <w:marLeft w:val="480"/>
          <w:marRight w:val="0"/>
          <w:marTop w:val="0"/>
          <w:marBottom w:val="0"/>
          <w:divBdr>
            <w:top w:val="none" w:sz="0" w:space="0" w:color="auto"/>
            <w:left w:val="none" w:sz="0" w:space="0" w:color="auto"/>
            <w:bottom w:val="none" w:sz="0" w:space="0" w:color="auto"/>
            <w:right w:val="none" w:sz="0" w:space="0" w:color="auto"/>
          </w:divBdr>
        </w:div>
        <w:div w:id="1580677201">
          <w:marLeft w:val="480"/>
          <w:marRight w:val="0"/>
          <w:marTop w:val="0"/>
          <w:marBottom w:val="0"/>
          <w:divBdr>
            <w:top w:val="none" w:sz="0" w:space="0" w:color="auto"/>
            <w:left w:val="none" w:sz="0" w:space="0" w:color="auto"/>
            <w:bottom w:val="none" w:sz="0" w:space="0" w:color="auto"/>
            <w:right w:val="none" w:sz="0" w:space="0" w:color="auto"/>
          </w:divBdr>
        </w:div>
        <w:div w:id="1521966815">
          <w:marLeft w:val="480"/>
          <w:marRight w:val="0"/>
          <w:marTop w:val="0"/>
          <w:marBottom w:val="0"/>
          <w:divBdr>
            <w:top w:val="none" w:sz="0" w:space="0" w:color="auto"/>
            <w:left w:val="none" w:sz="0" w:space="0" w:color="auto"/>
            <w:bottom w:val="none" w:sz="0" w:space="0" w:color="auto"/>
            <w:right w:val="none" w:sz="0" w:space="0" w:color="auto"/>
          </w:divBdr>
        </w:div>
        <w:div w:id="1501585184">
          <w:marLeft w:val="480"/>
          <w:marRight w:val="0"/>
          <w:marTop w:val="0"/>
          <w:marBottom w:val="0"/>
          <w:divBdr>
            <w:top w:val="none" w:sz="0" w:space="0" w:color="auto"/>
            <w:left w:val="none" w:sz="0" w:space="0" w:color="auto"/>
            <w:bottom w:val="none" w:sz="0" w:space="0" w:color="auto"/>
            <w:right w:val="none" w:sz="0" w:space="0" w:color="auto"/>
          </w:divBdr>
        </w:div>
        <w:div w:id="1425954838">
          <w:marLeft w:val="480"/>
          <w:marRight w:val="0"/>
          <w:marTop w:val="0"/>
          <w:marBottom w:val="0"/>
          <w:divBdr>
            <w:top w:val="none" w:sz="0" w:space="0" w:color="auto"/>
            <w:left w:val="none" w:sz="0" w:space="0" w:color="auto"/>
            <w:bottom w:val="none" w:sz="0" w:space="0" w:color="auto"/>
            <w:right w:val="none" w:sz="0" w:space="0" w:color="auto"/>
          </w:divBdr>
        </w:div>
        <w:div w:id="939920728">
          <w:marLeft w:val="480"/>
          <w:marRight w:val="0"/>
          <w:marTop w:val="0"/>
          <w:marBottom w:val="0"/>
          <w:divBdr>
            <w:top w:val="none" w:sz="0" w:space="0" w:color="auto"/>
            <w:left w:val="none" w:sz="0" w:space="0" w:color="auto"/>
            <w:bottom w:val="none" w:sz="0" w:space="0" w:color="auto"/>
            <w:right w:val="none" w:sz="0" w:space="0" w:color="auto"/>
          </w:divBdr>
        </w:div>
        <w:div w:id="341710090">
          <w:marLeft w:val="480"/>
          <w:marRight w:val="0"/>
          <w:marTop w:val="0"/>
          <w:marBottom w:val="0"/>
          <w:divBdr>
            <w:top w:val="none" w:sz="0" w:space="0" w:color="auto"/>
            <w:left w:val="none" w:sz="0" w:space="0" w:color="auto"/>
            <w:bottom w:val="none" w:sz="0" w:space="0" w:color="auto"/>
            <w:right w:val="none" w:sz="0" w:space="0" w:color="auto"/>
          </w:divBdr>
        </w:div>
        <w:div w:id="1793359652">
          <w:marLeft w:val="480"/>
          <w:marRight w:val="0"/>
          <w:marTop w:val="0"/>
          <w:marBottom w:val="0"/>
          <w:divBdr>
            <w:top w:val="none" w:sz="0" w:space="0" w:color="auto"/>
            <w:left w:val="none" w:sz="0" w:space="0" w:color="auto"/>
            <w:bottom w:val="none" w:sz="0" w:space="0" w:color="auto"/>
            <w:right w:val="none" w:sz="0" w:space="0" w:color="auto"/>
          </w:divBdr>
        </w:div>
        <w:div w:id="445079014">
          <w:marLeft w:val="480"/>
          <w:marRight w:val="0"/>
          <w:marTop w:val="0"/>
          <w:marBottom w:val="0"/>
          <w:divBdr>
            <w:top w:val="none" w:sz="0" w:space="0" w:color="auto"/>
            <w:left w:val="none" w:sz="0" w:space="0" w:color="auto"/>
            <w:bottom w:val="none" w:sz="0" w:space="0" w:color="auto"/>
            <w:right w:val="none" w:sz="0" w:space="0" w:color="auto"/>
          </w:divBdr>
        </w:div>
        <w:div w:id="1538856327">
          <w:marLeft w:val="480"/>
          <w:marRight w:val="0"/>
          <w:marTop w:val="0"/>
          <w:marBottom w:val="0"/>
          <w:divBdr>
            <w:top w:val="none" w:sz="0" w:space="0" w:color="auto"/>
            <w:left w:val="none" w:sz="0" w:space="0" w:color="auto"/>
            <w:bottom w:val="none" w:sz="0" w:space="0" w:color="auto"/>
            <w:right w:val="none" w:sz="0" w:space="0" w:color="auto"/>
          </w:divBdr>
        </w:div>
        <w:div w:id="279068120">
          <w:marLeft w:val="480"/>
          <w:marRight w:val="0"/>
          <w:marTop w:val="0"/>
          <w:marBottom w:val="0"/>
          <w:divBdr>
            <w:top w:val="none" w:sz="0" w:space="0" w:color="auto"/>
            <w:left w:val="none" w:sz="0" w:space="0" w:color="auto"/>
            <w:bottom w:val="none" w:sz="0" w:space="0" w:color="auto"/>
            <w:right w:val="none" w:sz="0" w:space="0" w:color="auto"/>
          </w:divBdr>
        </w:div>
        <w:div w:id="1096754523">
          <w:marLeft w:val="480"/>
          <w:marRight w:val="0"/>
          <w:marTop w:val="0"/>
          <w:marBottom w:val="0"/>
          <w:divBdr>
            <w:top w:val="none" w:sz="0" w:space="0" w:color="auto"/>
            <w:left w:val="none" w:sz="0" w:space="0" w:color="auto"/>
            <w:bottom w:val="none" w:sz="0" w:space="0" w:color="auto"/>
            <w:right w:val="none" w:sz="0" w:space="0" w:color="auto"/>
          </w:divBdr>
        </w:div>
        <w:div w:id="266230986">
          <w:marLeft w:val="480"/>
          <w:marRight w:val="0"/>
          <w:marTop w:val="0"/>
          <w:marBottom w:val="0"/>
          <w:divBdr>
            <w:top w:val="none" w:sz="0" w:space="0" w:color="auto"/>
            <w:left w:val="none" w:sz="0" w:space="0" w:color="auto"/>
            <w:bottom w:val="none" w:sz="0" w:space="0" w:color="auto"/>
            <w:right w:val="none" w:sz="0" w:space="0" w:color="auto"/>
          </w:divBdr>
        </w:div>
        <w:div w:id="1863936245">
          <w:marLeft w:val="480"/>
          <w:marRight w:val="0"/>
          <w:marTop w:val="0"/>
          <w:marBottom w:val="0"/>
          <w:divBdr>
            <w:top w:val="none" w:sz="0" w:space="0" w:color="auto"/>
            <w:left w:val="none" w:sz="0" w:space="0" w:color="auto"/>
            <w:bottom w:val="none" w:sz="0" w:space="0" w:color="auto"/>
            <w:right w:val="none" w:sz="0" w:space="0" w:color="auto"/>
          </w:divBdr>
        </w:div>
        <w:div w:id="2000234010">
          <w:marLeft w:val="480"/>
          <w:marRight w:val="0"/>
          <w:marTop w:val="0"/>
          <w:marBottom w:val="0"/>
          <w:divBdr>
            <w:top w:val="none" w:sz="0" w:space="0" w:color="auto"/>
            <w:left w:val="none" w:sz="0" w:space="0" w:color="auto"/>
            <w:bottom w:val="none" w:sz="0" w:space="0" w:color="auto"/>
            <w:right w:val="none" w:sz="0" w:space="0" w:color="auto"/>
          </w:divBdr>
        </w:div>
        <w:div w:id="1382093169">
          <w:marLeft w:val="480"/>
          <w:marRight w:val="0"/>
          <w:marTop w:val="0"/>
          <w:marBottom w:val="0"/>
          <w:divBdr>
            <w:top w:val="none" w:sz="0" w:space="0" w:color="auto"/>
            <w:left w:val="none" w:sz="0" w:space="0" w:color="auto"/>
            <w:bottom w:val="none" w:sz="0" w:space="0" w:color="auto"/>
            <w:right w:val="none" w:sz="0" w:space="0" w:color="auto"/>
          </w:divBdr>
        </w:div>
        <w:div w:id="850491136">
          <w:marLeft w:val="480"/>
          <w:marRight w:val="0"/>
          <w:marTop w:val="0"/>
          <w:marBottom w:val="0"/>
          <w:divBdr>
            <w:top w:val="none" w:sz="0" w:space="0" w:color="auto"/>
            <w:left w:val="none" w:sz="0" w:space="0" w:color="auto"/>
            <w:bottom w:val="none" w:sz="0" w:space="0" w:color="auto"/>
            <w:right w:val="none" w:sz="0" w:space="0" w:color="auto"/>
          </w:divBdr>
        </w:div>
        <w:div w:id="840117677">
          <w:marLeft w:val="480"/>
          <w:marRight w:val="0"/>
          <w:marTop w:val="0"/>
          <w:marBottom w:val="0"/>
          <w:divBdr>
            <w:top w:val="none" w:sz="0" w:space="0" w:color="auto"/>
            <w:left w:val="none" w:sz="0" w:space="0" w:color="auto"/>
            <w:bottom w:val="none" w:sz="0" w:space="0" w:color="auto"/>
            <w:right w:val="none" w:sz="0" w:space="0" w:color="auto"/>
          </w:divBdr>
        </w:div>
        <w:div w:id="1333676603">
          <w:marLeft w:val="480"/>
          <w:marRight w:val="0"/>
          <w:marTop w:val="0"/>
          <w:marBottom w:val="0"/>
          <w:divBdr>
            <w:top w:val="none" w:sz="0" w:space="0" w:color="auto"/>
            <w:left w:val="none" w:sz="0" w:space="0" w:color="auto"/>
            <w:bottom w:val="none" w:sz="0" w:space="0" w:color="auto"/>
            <w:right w:val="none" w:sz="0" w:space="0" w:color="auto"/>
          </w:divBdr>
        </w:div>
        <w:div w:id="980691731">
          <w:marLeft w:val="480"/>
          <w:marRight w:val="0"/>
          <w:marTop w:val="0"/>
          <w:marBottom w:val="0"/>
          <w:divBdr>
            <w:top w:val="none" w:sz="0" w:space="0" w:color="auto"/>
            <w:left w:val="none" w:sz="0" w:space="0" w:color="auto"/>
            <w:bottom w:val="none" w:sz="0" w:space="0" w:color="auto"/>
            <w:right w:val="none" w:sz="0" w:space="0" w:color="auto"/>
          </w:divBdr>
        </w:div>
        <w:div w:id="1757286786">
          <w:marLeft w:val="480"/>
          <w:marRight w:val="0"/>
          <w:marTop w:val="0"/>
          <w:marBottom w:val="0"/>
          <w:divBdr>
            <w:top w:val="none" w:sz="0" w:space="0" w:color="auto"/>
            <w:left w:val="none" w:sz="0" w:space="0" w:color="auto"/>
            <w:bottom w:val="none" w:sz="0" w:space="0" w:color="auto"/>
            <w:right w:val="none" w:sz="0" w:space="0" w:color="auto"/>
          </w:divBdr>
        </w:div>
        <w:div w:id="935676602">
          <w:marLeft w:val="480"/>
          <w:marRight w:val="0"/>
          <w:marTop w:val="0"/>
          <w:marBottom w:val="0"/>
          <w:divBdr>
            <w:top w:val="none" w:sz="0" w:space="0" w:color="auto"/>
            <w:left w:val="none" w:sz="0" w:space="0" w:color="auto"/>
            <w:bottom w:val="none" w:sz="0" w:space="0" w:color="auto"/>
            <w:right w:val="none" w:sz="0" w:space="0" w:color="auto"/>
          </w:divBdr>
        </w:div>
        <w:div w:id="1496533265">
          <w:marLeft w:val="480"/>
          <w:marRight w:val="0"/>
          <w:marTop w:val="0"/>
          <w:marBottom w:val="0"/>
          <w:divBdr>
            <w:top w:val="none" w:sz="0" w:space="0" w:color="auto"/>
            <w:left w:val="none" w:sz="0" w:space="0" w:color="auto"/>
            <w:bottom w:val="none" w:sz="0" w:space="0" w:color="auto"/>
            <w:right w:val="none" w:sz="0" w:space="0" w:color="auto"/>
          </w:divBdr>
        </w:div>
        <w:div w:id="309871322">
          <w:marLeft w:val="480"/>
          <w:marRight w:val="0"/>
          <w:marTop w:val="0"/>
          <w:marBottom w:val="0"/>
          <w:divBdr>
            <w:top w:val="none" w:sz="0" w:space="0" w:color="auto"/>
            <w:left w:val="none" w:sz="0" w:space="0" w:color="auto"/>
            <w:bottom w:val="none" w:sz="0" w:space="0" w:color="auto"/>
            <w:right w:val="none" w:sz="0" w:space="0" w:color="auto"/>
          </w:divBdr>
        </w:div>
        <w:div w:id="430777976">
          <w:marLeft w:val="480"/>
          <w:marRight w:val="0"/>
          <w:marTop w:val="0"/>
          <w:marBottom w:val="0"/>
          <w:divBdr>
            <w:top w:val="none" w:sz="0" w:space="0" w:color="auto"/>
            <w:left w:val="none" w:sz="0" w:space="0" w:color="auto"/>
            <w:bottom w:val="none" w:sz="0" w:space="0" w:color="auto"/>
            <w:right w:val="none" w:sz="0" w:space="0" w:color="auto"/>
          </w:divBdr>
        </w:div>
        <w:div w:id="1731540394">
          <w:marLeft w:val="480"/>
          <w:marRight w:val="0"/>
          <w:marTop w:val="0"/>
          <w:marBottom w:val="0"/>
          <w:divBdr>
            <w:top w:val="none" w:sz="0" w:space="0" w:color="auto"/>
            <w:left w:val="none" w:sz="0" w:space="0" w:color="auto"/>
            <w:bottom w:val="none" w:sz="0" w:space="0" w:color="auto"/>
            <w:right w:val="none" w:sz="0" w:space="0" w:color="auto"/>
          </w:divBdr>
        </w:div>
        <w:div w:id="1238251521">
          <w:marLeft w:val="480"/>
          <w:marRight w:val="0"/>
          <w:marTop w:val="0"/>
          <w:marBottom w:val="0"/>
          <w:divBdr>
            <w:top w:val="none" w:sz="0" w:space="0" w:color="auto"/>
            <w:left w:val="none" w:sz="0" w:space="0" w:color="auto"/>
            <w:bottom w:val="none" w:sz="0" w:space="0" w:color="auto"/>
            <w:right w:val="none" w:sz="0" w:space="0" w:color="auto"/>
          </w:divBdr>
        </w:div>
        <w:div w:id="862011161">
          <w:marLeft w:val="480"/>
          <w:marRight w:val="0"/>
          <w:marTop w:val="0"/>
          <w:marBottom w:val="0"/>
          <w:divBdr>
            <w:top w:val="none" w:sz="0" w:space="0" w:color="auto"/>
            <w:left w:val="none" w:sz="0" w:space="0" w:color="auto"/>
            <w:bottom w:val="none" w:sz="0" w:space="0" w:color="auto"/>
            <w:right w:val="none" w:sz="0" w:space="0" w:color="auto"/>
          </w:divBdr>
        </w:div>
        <w:div w:id="2019457311">
          <w:marLeft w:val="480"/>
          <w:marRight w:val="0"/>
          <w:marTop w:val="0"/>
          <w:marBottom w:val="0"/>
          <w:divBdr>
            <w:top w:val="none" w:sz="0" w:space="0" w:color="auto"/>
            <w:left w:val="none" w:sz="0" w:space="0" w:color="auto"/>
            <w:bottom w:val="none" w:sz="0" w:space="0" w:color="auto"/>
            <w:right w:val="none" w:sz="0" w:space="0" w:color="auto"/>
          </w:divBdr>
        </w:div>
        <w:div w:id="295649794">
          <w:marLeft w:val="480"/>
          <w:marRight w:val="0"/>
          <w:marTop w:val="0"/>
          <w:marBottom w:val="0"/>
          <w:divBdr>
            <w:top w:val="none" w:sz="0" w:space="0" w:color="auto"/>
            <w:left w:val="none" w:sz="0" w:space="0" w:color="auto"/>
            <w:bottom w:val="none" w:sz="0" w:space="0" w:color="auto"/>
            <w:right w:val="none" w:sz="0" w:space="0" w:color="auto"/>
          </w:divBdr>
        </w:div>
        <w:div w:id="420374091">
          <w:marLeft w:val="480"/>
          <w:marRight w:val="0"/>
          <w:marTop w:val="0"/>
          <w:marBottom w:val="0"/>
          <w:divBdr>
            <w:top w:val="none" w:sz="0" w:space="0" w:color="auto"/>
            <w:left w:val="none" w:sz="0" w:space="0" w:color="auto"/>
            <w:bottom w:val="none" w:sz="0" w:space="0" w:color="auto"/>
            <w:right w:val="none" w:sz="0" w:space="0" w:color="auto"/>
          </w:divBdr>
        </w:div>
        <w:div w:id="704794894">
          <w:marLeft w:val="480"/>
          <w:marRight w:val="0"/>
          <w:marTop w:val="0"/>
          <w:marBottom w:val="0"/>
          <w:divBdr>
            <w:top w:val="none" w:sz="0" w:space="0" w:color="auto"/>
            <w:left w:val="none" w:sz="0" w:space="0" w:color="auto"/>
            <w:bottom w:val="none" w:sz="0" w:space="0" w:color="auto"/>
            <w:right w:val="none" w:sz="0" w:space="0" w:color="auto"/>
          </w:divBdr>
        </w:div>
        <w:div w:id="712971873">
          <w:marLeft w:val="480"/>
          <w:marRight w:val="0"/>
          <w:marTop w:val="0"/>
          <w:marBottom w:val="0"/>
          <w:divBdr>
            <w:top w:val="none" w:sz="0" w:space="0" w:color="auto"/>
            <w:left w:val="none" w:sz="0" w:space="0" w:color="auto"/>
            <w:bottom w:val="none" w:sz="0" w:space="0" w:color="auto"/>
            <w:right w:val="none" w:sz="0" w:space="0" w:color="auto"/>
          </w:divBdr>
        </w:div>
        <w:div w:id="1440756694">
          <w:marLeft w:val="480"/>
          <w:marRight w:val="0"/>
          <w:marTop w:val="0"/>
          <w:marBottom w:val="0"/>
          <w:divBdr>
            <w:top w:val="none" w:sz="0" w:space="0" w:color="auto"/>
            <w:left w:val="none" w:sz="0" w:space="0" w:color="auto"/>
            <w:bottom w:val="none" w:sz="0" w:space="0" w:color="auto"/>
            <w:right w:val="none" w:sz="0" w:space="0" w:color="auto"/>
          </w:divBdr>
        </w:div>
        <w:div w:id="864950835">
          <w:marLeft w:val="480"/>
          <w:marRight w:val="0"/>
          <w:marTop w:val="0"/>
          <w:marBottom w:val="0"/>
          <w:divBdr>
            <w:top w:val="none" w:sz="0" w:space="0" w:color="auto"/>
            <w:left w:val="none" w:sz="0" w:space="0" w:color="auto"/>
            <w:bottom w:val="none" w:sz="0" w:space="0" w:color="auto"/>
            <w:right w:val="none" w:sz="0" w:space="0" w:color="auto"/>
          </w:divBdr>
        </w:div>
        <w:div w:id="69080757">
          <w:marLeft w:val="480"/>
          <w:marRight w:val="0"/>
          <w:marTop w:val="0"/>
          <w:marBottom w:val="0"/>
          <w:divBdr>
            <w:top w:val="none" w:sz="0" w:space="0" w:color="auto"/>
            <w:left w:val="none" w:sz="0" w:space="0" w:color="auto"/>
            <w:bottom w:val="none" w:sz="0" w:space="0" w:color="auto"/>
            <w:right w:val="none" w:sz="0" w:space="0" w:color="auto"/>
          </w:divBdr>
        </w:div>
        <w:div w:id="293753051">
          <w:marLeft w:val="480"/>
          <w:marRight w:val="0"/>
          <w:marTop w:val="0"/>
          <w:marBottom w:val="0"/>
          <w:divBdr>
            <w:top w:val="none" w:sz="0" w:space="0" w:color="auto"/>
            <w:left w:val="none" w:sz="0" w:space="0" w:color="auto"/>
            <w:bottom w:val="none" w:sz="0" w:space="0" w:color="auto"/>
            <w:right w:val="none" w:sz="0" w:space="0" w:color="auto"/>
          </w:divBdr>
        </w:div>
        <w:div w:id="527135064">
          <w:marLeft w:val="480"/>
          <w:marRight w:val="0"/>
          <w:marTop w:val="0"/>
          <w:marBottom w:val="0"/>
          <w:divBdr>
            <w:top w:val="none" w:sz="0" w:space="0" w:color="auto"/>
            <w:left w:val="none" w:sz="0" w:space="0" w:color="auto"/>
            <w:bottom w:val="none" w:sz="0" w:space="0" w:color="auto"/>
            <w:right w:val="none" w:sz="0" w:space="0" w:color="auto"/>
          </w:divBdr>
        </w:div>
        <w:div w:id="624118270">
          <w:marLeft w:val="480"/>
          <w:marRight w:val="0"/>
          <w:marTop w:val="0"/>
          <w:marBottom w:val="0"/>
          <w:divBdr>
            <w:top w:val="none" w:sz="0" w:space="0" w:color="auto"/>
            <w:left w:val="none" w:sz="0" w:space="0" w:color="auto"/>
            <w:bottom w:val="none" w:sz="0" w:space="0" w:color="auto"/>
            <w:right w:val="none" w:sz="0" w:space="0" w:color="auto"/>
          </w:divBdr>
        </w:div>
        <w:div w:id="337540975">
          <w:marLeft w:val="480"/>
          <w:marRight w:val="0"/>
          <w:marTop w:val="0"/>
          <w:marBottom w:val="0"/>
          <w:divBdr>
            <w:top w:val="none" w:sz="0" w:space="0" w:color="auto"/>
            <w:left w:val="none" w:sz="0" w:space="0" w:color="auto"/>
            <w:bottom w:val="none" w:sz="0" w:space="0" w:color="auto"/>
            <w:right w:val="none" w:sz="0" w:space="0" w:color="auto"/>
          </w:divBdr>
        </w:div>
        <w:div w:id="1961112274">
          <w:marLeft w:val="480"/>
          <w:marRight w:val="0"/>
          <w:marTop w:val="0"/>
          <w:marBottom w:val="0"/>
          <w:divBdr>
            <w:top w:val="none" w:sz="0" w:space="0" w:color="auto"/>
            <w:left w:val="none" w:sz="0" w:space="0" w:color="auto"/>
            <w:bottom w:val="none" w:sz="0" w:space="0" w:color="auto"/>
            <w:right w:val="none" w:sz="0" w:space="0" w:color="auto"/>
          </w:divBdr>
        </w:div>
        <w:div w:id="1997224864">
          <w:marLeft w:val="480"/>
          <w:marRight w:val="0"/>
          <w:marTop w:val="0"/>
          <w:marBottom w:val="0"/>
          <w:divBdr>
            <w:top w:val="none" w:sz="0" w:space="0" w:color="auto"/>
            <w:left w:val="none" w:sz="0" w:space="0" w:color="auto"/>
            <w:bottom w:val="none" w:sz="0" w:space="0" w:color="auto"/>
            <w:right w:val="none" w:sz="0" w:space="0" w:color="auto"/>
          </w:divBdr>
        </w:div>
        <w:div w:id="900140114">
          <w:marLeft w:val="480"/>
          <w:marRight w:val="0"/>
          <w:marTop w:val="0"/>
          <w:marBottom w:val="0"/>
          <w:divBdr>
            <w:top w:val="none" w:sz="0" w:space="0" w:color="auto"/>
            <w:left w:val="none" w:sz="0" w:space="0" w:color="auto"/>
            <w:bottom w:val="none" w:sz="0" w:space="0" w:color="auto"/>
            <w:right w:val="none" w:sz="0" w:space="0" w:color="auto"/>
          </w:divBdr>
        </w:div>
        <w:div w:id="1974944457">
          <w:marLeft w:val="480"/>
          <w:marRight w:val="0"/>
          <w:marTop w:val="0"/>
          <w:marBottom w:val="0"/>
          <w:divBdr>
            <w:top w:val="none" w:sz="0" w:space="0" w:color="auto"/>
            <w:left w:val="none" w:sz="0" w:space="0" w:color="auto"/>
            <w:bottom w:val="none" w:sz="0" w:space="0" w:color="auto"/>
            <w:right w:val="none" w:sz="0" w:space="0" w:color="auto"/>
          </w:divBdr>
        </w:div>
        <w:div w:id="1290629970">
          <w:marLeft w:val="480"/>
          <w:marRight w:val="0"/>
          <w:marTop w:val="0"/>
          <w:marBottom w:val="0"/>
          <w:divBdr>
            <w:top w:val="none" w:sz="0" w:space="0" w:color="auto"/>
            <w:left w:val="none" w:sz="0" w:space="0" w:color="auto"/>
            <w:bottom w:val="none" w:sz="0" w:space="0" w:color="auto"/>
            <w:right w:val="none" w:sz="0" w:space="0" w:color="auto"/>
          </w:divBdr>
        </w:div>
        <w:div w:id="73665870">
          <w:marLeft w:val="480"/>
          <w:marRight w:val="0"/>
          <w:marTop w:val="0"/>
          <w:marBottom w:val="0"/>
          <w:divBdr>
            <w:top w:val="none" w:sz="0" w:space="0" w:color="auto"/>
            <w:left w:val="none" w:sz="0" w:space="0" w:color="auto"/>
            <w:bottom w:val="none" w:sz="0" w:space="0" w:color="auto"/>
            <w:right w:val="none" w:sz="0" w:space="0" w:color="auto"/>
          </w:divBdr>
        </w:div>
        <w:div w:id="529804750">
          <w:marLeft w:val="480"/>
          <w:marRight w:val="0"/>
          <w:marTop w:val="0"/>
          <w:marBottom w:val="0"/>
          <w:divBdr>
            <w:top w:val="none" w:sz="0" w:space="0" w:color="auto"/>
            <w:left w:val="none" w:sz="0" w:space="0" w:color="auto"/>
            <w:bottom w:val="none" w:sz="0" w:space="0" w:color="auto"/>
            <w:right w:val="none" w:sz="0" w:space="0" w:color="auto"/>
          </w:divBdr>
        </w:div>
        <w:div w:id="2070877673">
          <w:marLeft w:val="480"/>
          <w:marRight w:val="0"/>
          <w:marTop w:val="0"/>
          <w:marBottom w:val="0"/>
          <w:divBdr>
            <w:top w:val="none" w:sz="0" w:space="0" w:color="auto"/>
            <w:left w:val="none" w:sz="0" w:space="0" w:color="auto"/>
            <w:bottom w:val="none" w:sz="0" w:space="0" w:color="auto"/>
            <w:right w:val="none" w:sz="0" w:space="0" w:color="auto"/>
          </w:divBdr>
        </w:div>
        <w:div w:id="742720599">
          <w:marLeft w:val="480"/>
          <w:marRight w:val="0"/>
          <w:marTop w:val="0"/>
          <w:marBottom w:val="0"/>
          <w:divBdr>
            <w:top w:val="none" w:sz="0" w:space="0" w:color="auto"/>
            <w:left w:val="none" w:sz="0" w:space="0" w:color="auto"/>
            <w:bottom w:val="none" w:sz="0" w:space="0" w:color="auto"/>
            <w:right w:val="none" w:sz="0" w:space="0" w:color="auto"/>
          </w:divBdr>
        </w:div>
        <w:div w:id="1856505070">
          <w:marLeft w:val="480"/>
          <w:marRight w:val="0"/>
          <w:marTop w:val="0"/>
          <w:marBottom w:val="0"/>
          <w:divBdr>
            <w:top w:val="none" w:sz="0" w:space="0" w:color="auto"/>
            <w:left w:val="none" w:sz="0" w:space="0" w:color="auto"/>
            <w:bottom w:val="none" w:sz="0" w:space="0" w:color="auto"/>
            <w:right w:val="none" w:sz="0" w:space="0" w:color="auto"/>
          </w:divBdr>
        </w:div>
        <w:div w:id="660815501">
          <w:marLeft w:val="480"/>
          <w:marRight w:val="0"/>
          <w:marTop w:val="0"/>
          <w:marBottom w:val="0"/>
          <w:divBdr>
            <w:top w:val="none" w:sz="0" w:space="0" w:color="auto"/>
            <w:left w:val="none" w:sz="0" w:space="0" w:color="auto"/>
            <w:bottom w:val="none" w:sz="0" w:space="0" w:color="auto"/>
            <w:right w:val="none" w:sz="0" w:space="0" w:color="auto"/>
          </w:divBdr>
        </w:div>
        <w:div w:id="530610521">
          <w:marLeft w:val="480"/>
          <w:marRight w:val="0"/>
          <w:marTop w:val="0"/>
          <w:marBottom w:val="0"/>
          <w:divBdr>
            <w:top w:val="none" w:sz="0" w:space="0" w:color="auto"/>
            <w:left w:val="none" w:sz="0" w:space="0" w:color="auto"/>
            <w:bottom w:val="none" w:sz="0" w:space="0" w:color="auto"/>
            <w:right w:val="none" w:sz="0" w:space="0" w:color="auto"/>
          </w:divBdr>
        </w:div>
        <w:div w:id="1012301141">
          <w:marLeft w:val="480"/>
          <w:marRight w:val="0"/>
          <w:marTop w:val="0"/>
          <w:marBottom w:val="0"/>
          <w:divBdr>
            <w:top w:val="none" w:sz="0" w:space="0" w:color="auto"/>
            <w:left w:val="none" w:sz="0" w:space="0" w:color="auto"/>
            <w:bottom w:val="none" w:sz="0" w:space="0" w:color="auto"/>
            <w:right w:val="none" w:sz="0" w:space="0" w:color="auto"/>
          </w:divBdr>
        </w:div>
        <w:div w:id="1009798271">
          <w:marLeft w:val="480"/>
          <w:marRight w:val="0"/>
          <w:marTop w:val="0"/>
          <w:marBottom w:val="0"/>
          <w:divBdr>
            <w:top w:val="none" w:sz="0" w:space="0" w:color="auto"/>
            <w:left w:val="none" w:sz="0" w:space="0" w:color="auto"/>
            <w:bottom w:val="none" w:sz="0" w:space="0" w:color="auto"/>
            <w:right w:val="none" w:sz="0" w:space="0" w:color="auto"/>
          </w:divBdr>
        </w:div>
        <w:div w:id="954099639">
          <w:marLeft w:val="480"/>
          <w:marRight w:val="0"/>
          <w:marTop w:val="0"/>
          <w:marBottom w:val="0"/>
          <w:divBdr>
            <w:top w:val="none" w:sz="0" w:space="0" w:color="auto"/>
            <w:left w:val="none" w:sz="0" w:space="0" w:color="auto"/>
            <w:bottom w:val="none" w:sz="0" w:space="0" w:color="auto"/>
            <w:right w:val="none" w:sz="0" w:space="0" w:color="auto"/>
          </w:divBdr>
        </w:div>
        <w:div w:id="1875144386">
          <w:marLeft w:val="480"/>
          <w:marRight w:val="0"/>
          <w:marTop w:val="0"/>
          <w:marBottom w:val="0"/>
          <w:divBdr>
            <w:top w:val="none" w:sz="0" w:space="0" w:color="auto"/>
            <w:left w:val="none" w:sz="0" w:space="0" w:color="auto"/>
            <w:bottom w:val="none" w:sz="0" w:space="0" w:color="auto"/>
            <w:right w:val="none" w:sz="0" w:space="0" w:color="auto"/>
          </w:divBdr>
        </w:div>
        <w:div w:id="565066562">
          <w:marLeft w:val="480"/>
          <w:marRight w:val="0"/>
          <w:marTop w:val="0"/>
          <w:marBottom w:val="0"/>
          <w:divBdr>
            <w:top w:val="none" w:sz="0" w:space="0" w:color="auto"/>
            <w:left w:val="none" w:sz="0" w:space="0" w:color="auto"/>
            <w:bottom w:val="none" w:sz="0" w:space="0" w:color="auto"/>
            <w:right w:val="none" w:sz="0" w:space="0" w:color="auto"/>
          </w:divBdr>
        </w:div>
        <w:div w:id="705250443">
          <w:marLeft w:val="480"/>
          <w:marRight w:val="0"/>
          <w:marTop w:val="0"/>
          <w:marBottom w:val="0"/>
          <w:divBdr>
            <w:top w:val="none" w:sz="0" w:space="0" w:color="auto"/>
            <w:left w:val="none" w:sz="0" w:space="0" w:color="auto"/>
            <w:bottom w:val="none" w:sz="0" w:space="0" w:color="auto"/>
            <w:right w:val="none" w:sz="0" w:space="0" w:color="auto"/>
          </w:divBdr>
        </w:div>
        <w:div w:id="612519171">
          <w:marLeft w:val="480"/>
          <w:marRight w:val="0"/>
          <w:marTop w:val="0"/>
          <w:marBottom w:val="0"/>
          <w:divBdr>
            <w:top w:val="none" w:sz="0" w:space="0" w:color="auto"/>
            <w:left w:val="none" w:sz="0" w:space="0" w:color="auto"/>
            <w:bottom w:val="none" w:sz="0" w:space="0" w:color="auto"/>
            <w:right w:val="none" w:sz="0" w:space="0" w:color="auto"/>
          </w:divBdr>
        </w:div>
        <w:div w:id="308369708">
          <w:marLeft w:val="480"/>
          <w:marRight w:val="0"/>
          <w:marTop w:val="0"/>
          <w:marBottom w:val="0"/>
          <w:divBdr>
            <w:top w:val="none" w:sz="0" w:space="0" w:color="auto"/>
            <w:left w:val="none" w:sz="0" w:space="0" w:color="auto"/>
            <w:bottom w:val="none" w:sz="0" w:space="0" w:color="auto"/>
            <w:right w:val="none" w:sz="0" w:space="0" w:color="auto"/>
          </w:divBdr>
        </w:div>
        <w:div w:id="1564951425">
          <w:marLeft w:val="480"/>
          <w:marRight w:val="0"/>
          <w:marTop w:val="0"/>
          <w:marBottom w:val="0"/>
          <w:divBdr>
            <w:top w:val="none" w:sz="0" w:space="0" w:color="auto"/>
            <w:left w:val="none" w:sz="0" w:space="0" w:color="auto"/>
            <w:bottom w:val="none" w:sz="0" w:space="0" w:color="auto"/>
            <w:right w:val="none" w:sz="0" w:space="0" w:color="auto"/>
          </w:divBdr>
        </w:div>
      </w:divsChild>
    </w:div>
    <w:div w:id="941910515">
      <w:bodyDiv w:val="1"/>
      <w:marLeft w:val="0"/>
      <w:marRight w:val="0"/>
      <w:marTop w:val="0"/>
      <w:marBottom w:val="0"/>
      <w:divBdr>
        <w:top w:val="none" w:sz="0" w:space="0" w:color="auto"/>
        <w:left w:val="none" w:sz="0" w:space="0" w:color="auto"/>
        <w:bottom w:val="none" w:sz="0" w:space="0" w:color="auto"/>
        <w:right w:val="none" w:sz="0" w:space="0" w:color="auto"/>
      </w:divBdr>
      <w:divsChild>
        <w:div w:id="1485315902">
          <w:marLeft w:val="480"/>
          <w:marRight w:val="0"/>
          <w:marTop w:val="0"/>
          <w:marBottom w:val="0"/>
          <w:divBdr>
            <w:top w:val="none" w:sz="0" w:space="0" w:color="auto"/>
            <w:left w:val="none" w:sz="0" w:space="0" w:color="auto"/>
            <w:bottom w:val="none" w:sz="0" w:space="0" w:color="auto"/>
            <w:right w:val="none" w:sz="0" w:space="0" w:color="auto"/>
          </w:divBdr>
        </w:div>
        <w:div w:id="174156542">
          <w:marLeft w:val="480"/>
          <w:marRight w:val="0"/>
          <w:marTop w:val="0"/>
          <w:marBottom w:val="0"/>
          <w:divBdr>
            <w:top w:val="none" w:sz="0" w:space="0" w:color="auto"/>
            <w:left w:val="none" w:sz="0" w:space="0" w:color="auto"/>
            <w:bottom w:val="none" w:sz="0" w:space="0" w:color="auto"/>
            <w:right w:val="none" w:sz="0" w:space="0" w:color="auto"/>
          </w:divBdr>
        </w:div>
        <w:div w:id="386221334">
          <w:marLeft w:val="480"/>
          <w:marRight w:val="0"/>
          <w:marTop w:val="0"/>
          <w:marBottom w:val="0"/>
          <w:divBdr>
            <w:top w:val="none" w:sz="0" w:space="0" w:color="auto"/>
            <w:left w:val="none" w:sz="0" w:space="0" w:color="auto"/>
            <w:bottom w:val="none" w:sz="0" w:space="0" w:color="auto"/>
            <w:right w:val="none" w:sz="0" w:space="0" w:color="auto"/>
          </w:divBdr>
        </w:div>
        <w:div w:id="576398071">
          <w:marLeft w:val="480"/>
          <w:marRight w:val="0"/>
          <w:marTop w:val="0"/>
          <w:marBottom w:val="0"/>
          <w:divBdr>
            <w:top w:val="none" w:sz="0" w:space="0" w:color="auto"/>
            <w:left w:val="none" w:sz="0" w:space="0" w:color="auto"/>
            <w:bottom w:val="none" w:sz="0" w:space="0" w:color="auto"/>
            <w:right w:val="none" w:sz="0" w:space="0" w:color="auto"/>
          </w:divBdr>
        </w:div>
        <w:div w:id="1557011754">
          <w:marLeft w:val="480"/>
          <w:marRight w:val="0"/>
          <w:marTop w:val="0"/>
          <w:marBottom w:val="0"/>
          <w:divBdr>
            <w:top w:val="none" w:sz="0" w:space="0" w:color="auto"/>
            <w:left w:val="none" w:sz="0" w:space="0" w:color="auto"/>
            <w:bottom w:val="none" w:sz="0" w:space="0" w:color="auto"/>
            <w:right w:val="none" w:sz="0" w:space="0" w:color="auto"/>
          </w:divBdr>
        </w:div>
        <w:div w:id="209341786">
          <w:marLeft w:val="480"/>
          <w:marRight w:val="0"/>
          <w:marTop w:val="0"/>
          <w:marBottom w:val="0"/>
          <w:divBdr>
            <w:top w:val="none" w:sz="0" w:space="0" w:color="auto"/>
            <w:left w:val="none" w:sz="0" w:space="0" w:color="auto"/>
            <w:bottom w:val="none" w:sz="0" w:space="0" w:color="auto"/>
            <w:right w:val="none" w:sz="0" w:space="0" w:color="auto"/>
          </w:divBdr>
        </w:div>
        <w:div w:id="2105178252">
          <w:marLeft w:val="480"/>
          <w:marRight w:val="0"/>
          <w:marTop w:val="0"/>
          <w:marBottom w:val="0"/>
          <w:divBdr>
            <w:top w:val="none" w:sz="0" w:space="0" w:color="auto"/>
            <w:left w:val="none" w:sz="0" w:space="0" w:color="auto"/>
            <w:bottom w:val="none" w:sz="0" w:space="0" w:color="auto"/>
            <w:right w:val="none" w:sz="0" w:space="0" w:color="auto"/>
          </w:divBdr>
        </w:div>
        <w:div w:id="567573442">
          <w:marLeft w:val="480"/>
          <w:marRight w:val="0"/>
          <w:marTop w:val="0"/>
          <w:marBottom w:val="0"/>
          <w:divBdr>
            <w:top w:val="none" w:sz="0" w:space="0" w:color="auto"/>
            <w:left w:val="none" w:sz="0" w:space="0" w:color="auto"/>
            <w:bottom w:val="none" w:sz="0" w:space="0" w:color="auto"/>
            <w:right w:val="none" w:sz="0" w:space="0" w:color="auto"/>
          </w:divBdr>
        </w:div>
        <w:div w:id="1948077508">
          <w:marLeft w:val="480"/>
          <w:marRight w:val="0"/>
          <w:marTop w:val="0"/>
          <w:marBottom w:val="0"/>
          <w:divBdr>
            <w:top w:val="none" w:sz="0" w:space="0" w:color="auto"/>
            <w:left w:val="none" w:sz="0" w:space="0" w:color="auto"/>
            <w:bottom w:val="none" w:sz="0" w:space="0" w:color="auto"/>
            <w:right w:val="none" w:sz="0" w:space="0" w:color="auto"/>
          </w:divBdr>
        </w:div>
        <w:div w:id="1694109598">
          <w:marLeft w:val="480"/>
          <w:marRight w:val="0"/>
          <w:marTop w:val="0"/>
          <w:marBottom w:val="0"/>
          <w:divBdr>
            <w:top w:val="none" w:sz="0" w:space="0" w:color="auto"/>
            <w:left w:val="none" w:sz="0" w:space="0" w:color="auto"/>
            <w:bottom w:val="none" w:sz="0" w:space="0" w:color="auto"/>
            <w:right w:val="none" w:sz="0" w:space="0" w:color="auto"/>
          </w:divBdr>
        </w:div>
        <w:div w:id="1541480513">
          <w:marLeft w:val="480"/>
          <w:marRight w:val="0"/>
          <w:marTop w:val="0"/>
          <w:marBottom w:val="0"/>
          <w:divBdr>
            <w:top w:val="none" w:sz="0" w:space="0" w:color="auto"/>
            <w:left w:val="none" w:sz="0" w:space="0" w:color="auto"/>
            <w:bottom w:val="none" w:sz="0" w:space="0" w:color="auto"/>
            <w:right w:val="none" w:sz="0" w:space="0" w:color="auto"/>
          </w:divBdr>
        </w:div>
        <w:div w:id="495075217">
          <w:marLeft w:val="480"/>
          <w:marRight w:val="0"/>
          <w:marTop w:val="0"/>
          <w:marBottom w:val="0"/>
          <w:divBdr>
            <w:top w:val="none" w:sz="0" w:space="0" w:color="auto"/>
            <w:left w:val="none" w:sz="0" w:space="0" w:color="auto"/>
            <w:bottom w:val="none" w:sz="0" w:space="0" w:color="auto"/>
            <w:right w:val="none" w:sz="0" w:space="0" w:color="auto"/>
          </w:divBdr>
        </w:div>
        <w:div w:id="809791033">
          <w:marLeft w:val="480"/>
          <w:marRight w:val="0"/>
          <w:marTop w:val="0"/>
          <w:marBottom w:val="0"/>
          <w:divBdr>
            <w:top w:val="none" w:sz="0" w:space="0" w:color="auto"/>
            <w:left w:val="none" w:sz="0" w:space="0" w:color="auto"/>
            <w:bottom w:val="none" w:sz="0" w:space="0" w:color="auto"/>
            <w:right w:val="none" w:sz="0" w:space="0" w:color="auto"/>
          </w:divBdr>
        </w:div>
        <w:div w:id="713235958">
          <w:marLeft w:val="480"/>
          <w:marRight w:val="0"/>
          <w:marTop w:val="0"/>
          <w:marBottom w:val="0"/>
          <w:divBdr>
            <w:top w:val="none" w:sz="0" w:space="0" w:color="auto"/>
            <w:left w:val="none" w:sz="0" w:space="0" w:color="auto"/>
            <w:bottom w:val="none" w:sz="0" w:space="0" w:color="auto"/>
            <w:right w:val="none" w:sz="0" w:space="0" w:color="auto"/>
          </w:divBdr>
        </w:div>
        <w:div w:id="476142673">
          <w:marLeft w:val="480"/>
          <w:marRight w:val="0"/>
          <w:marTop w:val="0"/>
          <w:marBottom w:val="0"/>
          <w:divBdr>
            <w:top w:val="none" w:sz="0" w:space="0" w:color="auto"/>
            <w:left w:val="none" w:sz="0" w:space="0" w:color="auto"/>
            <w:bottom w:val="none" w:sz="0" w:space="0" w:color="auto"/>
            <w:right w:val="none" w:sz="0" w:space="0" w:color="auto"/>
          </w:divBdr>
        </w:div>
        <w:div w:id="2105804459">
          <w:marLeft w:val="480"/>
          <w:marRight w:val="0"/>
          <w:marTop w:val="0"/>
          <w:marBottom w:val="0"/>
          <w:divBdr>
            <w:top w:val="none" w:sz="0" w:space="0" w:color="auto"/>
            <w:left w:val="none" w:sz="0" w:space="0" w:color="auto"/>
            <w:bottom w:val="none" w:sz="0" w:space="0" w:color="auto"/>
            <w:right w:val="none" w:sz="0" w:space="0" w:color="auto"/>
          </w:divBdr>
        </w:div>
        <w:div w:id="1808281155">
          <w:marLeft w:val="480"/>
          <w:marRight w:val="0"/>
          <w:marTop w:val="0"/>
          <w:marBottom w:val="0"/>
          <w:divBdr>
            <w:top w:val="none" w:sz="0" w:space="0" w:color="auto"/>
            <w:left w:val="none" w:sz="0" w:space="0" w:color="auto"/>
            <w:bottom w:val="none" w:sz="0" w:space="0" w:color="auto"/>
            <w:right w:val="none" w:sz="0" w:space="0" w:color="auto"/>
          </w:divBdr>
        </w:div>
        <w:div w:id="332727671">
          <w:marLeft w:val="480"/>
          <w:marRight w:val="0"/>
          <w:marTop w:val="0"/>
          <w:marBottom w:val="0"/>
          <w:divBdr>
            <w:top w:val="none" w:sz="0" w:space="0" w:color="auto"/>
            <w:left w:val="none" w:sz="0" w:space="0" w:color="auto"/>
            <w:bottom w:val="none" w:sz="0" w:space="0" w:color="auto"/>
            <w:right w:val="none" w:sz="0" w:space="0" w:color="auto"/>
          </w:divBdr>
        </w:div>
        <w:div w:id="896748199">
          <w:marLeft w:val="480"/>
          <w:marRight w:val="0"/>
          <w:marTop w:val="0"/>
          <w:marBottom w:val="0"/>
          <w:divBdr>
            <w:top w:val="none" w:sz="0" w:space="0" w:color="auto"/>
            <w:left w:val="none" w:sz="0" w:space="0" w:color="auto"/>
            <w:bottom w:val="none" w:sz="0" w:space="0" w:color="auto"/>
            <w:right w:val="none" w:sz="0" w:space="0" w:color="auto"/>
          </w:divBdr>
        </w:div>
        <w:div w:id="1388576943">
          <w:marLeft w:val="480"/>
          <w:marRight w:val="0"/>
          <w:marTop w:val="0"/>
          <w:marBottom w:val="0"/>
          <w:divBdr>
            <w:top w:val="none" w:sz="0" w:space="0" w:color="auto"/>
            <w:left w:val="none" w:sz="0" w:space="0" w:color="auto"/>
            <w:bottom w:val="none" w:sz="0" w:space="0" w:color="auto"/>
            <w:right w:val="none" w:sz="0" w:space="0" w:color="auto"/>
          </w:divBdr>
        </w:div>
        <w:div w:id="157815335">
          <w:marLeft w:val="480"/>
          <w:marRight w:val="0"/>
          <w:marTop w:val="0"/>
          <w:marBottom w:val="0"/>
          <w:divBdr>
            <w:top w:val="none" w:sz="0" w:space="0" w:color="auto"/>
            <w:left w:val="none" w:sz="0" w:space="0" w:color="auto"/>
            <w:bottom w:val="none" w:sz="0" w:space="0" w:color="auto"/>
            <w:right w:val="none" w:sz="0" w:space="0" w:color="auto"/>
          </w:divBdr>
        </w:div>
        <w:div w:id="1097870103">
          <w:marLeft w:val="480"/>
          <w:marRight w:val="0"/>
          <w:marTop w:val="0"/>
          <w:marBottom w:val="0"/>
          <w:divBdr>
            <w:top w:val="none" w:sz="0" w:space="0" w:color="auto"/>
            <w:left w:val="none" w:sz="0" w:space="0" w:color="auto"/>
            <w:bottom w:val="none" w:sz="0" w:space="0" w:color="auto"/>
            <w:right w:val="none" w:sz="0" w:space="0" w:color="auto"/>
          </w:divBdr>
        </w:div>
        <w:div w:id="1164126087">
          <w:marLeft w:val="480"/>
          <w:marRight w:val="0"/>
          <w:marTop w:val="0"/>
          <w:marBottom w:val="0"/>
          <w:divBdr>
            <w:top w:val="none" w:sz="0" w:space="0" w:color="auto"/>
            <w:left w:val="none" w:sz="0" w:space="0" w:color="auto"/>
            <w:bottom w:val="none" w:sz="0" w:space="0" w:color="auto"/>
            <w:right w:val="none" w:sz="0" w:space="0" w:color="auto"/>
          </w:divBdr>
        </w:div>
        <w:div w:id="859858053">
          <w:marLeft w:val="480"/>
          <w:marRight w:val="0"/>
          <w:marTop w:val="0"/>
          <w:marBottom w:val="0"/>
          <w:divBdr>
            <w:top w:val="none" w:sz="0" w:space="0" w:color="auto"/>
            <w:left w:val="none" w:sz="0" w:space="0" w:color="auto"/>
            <w:bottom w:val="none" w:sz="0" w:space="0" w:color="auto"/>
            <w:right w:val="none" w:sz="0" w:space="0" w:color="auto"/>
          </w:divBdr>
        </w:div>
        <w:div w:id="1677682651">
          <w:marLeft w:val="480"/>
          <w:marRight w:val="0"/>
          <w:marTop w:val="0"/>
          <w:marBottom w:val="0"/>
          <w:divBdr>
            <w:top w:val="none" w:sz="0" w:space="0" w:color="auto"/>
            <w:left w:val="none" w:sz="0" w:space="0" w:color="auto"/>
            <w:bottom w:val="none" w:sz="0" w:space="0" w:color="auto"/>
            <w:right w:val="none" w:sz="0" w:space="0" w:color="auto"/>
          </w:divBdr>
        </w:div>
        <w:div w:id="1958682613">
          <w:marLeft w:val="480"/>
          <w:marRight w:val="0"/>
          <w:marTop w:val="0"/>
          <w:marBottom w:val="0"/>
          <w:divBdr>
            <w:top w:val="none" w:sz="0" w:space="0" w:color="auto"/>
            <w:left w:val="none" w:sz="0" w:space="0" w:color="auto"/>
            <w:bottom w:val="none" w:sz="0" w:space="0" w:color="auto"/>
            <w:right w:val="none" w:sz="0" w:space="0" w:color="auto"/>
          </w:divBdr>
        </w:div>
        <w:div w:id="770199422">
          <w:marLeft w:val="480"/>
          <w:marRight w:val="0"/>
          <w:marTop w:val="0"/>
          <w:marBottom w:val="0"/>
          <w:divBdr>
            <w:top w:val="none" w:sz="0" w:space="0" w:color="auto"/>
            <w:left w:val="none" w:sz="0" w:space="0" w:color="auto"/>
            <w:bottom w:val="none" w:sz="0" w:space="0" w:color="auto"/>
            <w:right w:val="none" w:sz="0" w:space="0" w:color="auto"/>
          </w:divBdr>
        </w:div>
        <w:div w:id="1489396149">
          <w:marLeft w:val="480"/>
          <w:marRight w:val="0"/>
          <w:marTop w:val="0"/>
          <w:marBottom w:val="0"/>
          <w:divBdr>
            <w:top w:val="none" w:sz="0" w:space="0" w:color="auto"/>
            <w:left w:val="none" w:sz="0" w:space="0" w:color="auto"/>
            <w:bottom w:val="none" w:sz="0" w:space="0" w:color="auto"/>
            <w:right w:val="none" w:sz="0" w:space="0" w:color="auto"/>
          </w:divBdr>
        </w:div>
        <w:div w:id="1342203080">
          <w:marLeft w:val="480"/>
          <w:marRight w:val="0"/>
          <w:marTop w:val="0"/>
          <w:marBottom w:val="0"/>
          <w:divBdr>
            <w:top w:val="none" w:sz="0" w:space="0" w:color="auto"/>
            <w:left w:val="none" w:sz="0" w:space="0" w:color="auto"/>
            <w:bottom w:val="none" w:sz="0" w:space="0" w:color="auto"/>
            <w:right w:val="none" w:sz="0" w:space="0" w:color="auto"/>
          </w:divBdr>
        </w:div>
        <w:div w:id="1431969740">
          <w:marLeft w:val="480"/>
          <w:marRight w:val="0"/>
          <w:marTop w:val="0"/>
          <w:marBottom w:val="0"/>
          <w:divBdr>
            <w:top w:val="none" w:sz="0" w:space="0" w:color="auto"/>
            <w:left w:val="none" w:sz="0" w:space="0" w:color="auto"/>
            <w:bottom w:val="none" w:sz="0" w:space="0" w:color="auto"/>
            <w:right w:val="none" w:sz="0" w:space="0" w:color="auto"/>
          </w:divBdr>
        </w:div>
        <w:div w:id="1198352773">
          <w:marLeft w:val="480"/>
          <w:marRight w:val="0"/>
          <w:marTop w:val="0"/>
          <w:marBottom w:val="0"/>
          <w:divBdr>
            <w:top w:val="none" w:sz="0" w:space="0" w:color="auto"/>
            <w:left w:val="none" w:sz="0" w:space="0" w:color="auto"/>
            <w:bottom w:val="none" w:sz="0" w:space="0" w:color="auto"/>
            <w:right w:val="none" w:sz="0" w:space="0" w:color="auto"/>
          </w:divBdr>
        </w:div>
        <w:div w:id="1081488447">
          <w:marLeft w:val="480"/>
          <w:marRight w:val="0"/>
          <w:marTop w:val="0"/>
          <w:marBottom w:val="0"/>
          <w:divBdr>
            <w:top w:val="none" w:sz="0" w:space="0" w:color="auto"/>
            <w:left w:val="none" w:sz="0" w:space="0" w:color="auto"/>
            <w:bottom w:val="none" w:sz="0" w:space="0" w:color="auto"/>
            <w:right w:val="none" w:sz="0" w:space="0" w:color="auto"/>
          </w:divBdr>
        </w:div>
        <w:div w:id="1560510133">
          <w:marLeft w:val="480"/>
          <w:marRight w:val="0"/>
          <w:marTop w:val="0"/>
          <w:marBottom w:val="0"/>
          <w:divBdr>
            <w:top w:val="none" w:sz="0" w:space="0" w:color="auto"/>
            <w:left w:val="none" w:sz="0" w:space="0" w:color="auto"/>
            <w:bottom w:val="none" w:sz="0" w:space="0" w:color="auto"/>
            <w:right w:val="none" w:sz="0" w:space="0" w:color="auto"/>
          </w:divBdr>
        </w:div>
        <w:div w:id="1244415979">
          <w:marLeft w:val="480"/>
          <w:marRight w:val="0"/>
          <w:marTop w:val="0"/>
          <w:marBottom w:val="0"/>
          <w:divBdr>
            <w:top w:val="none" w:sz="0" w:space="0" w:color="auto"/>
            <w:left w:val="none" w:sz="0" w:space="0" w:color="auto"/>
            <w:bottom w:val="none" w:sz="0" w:space="0" w:color="auto"/>
            <w:right w:val="none" w:sz="0" w:space="0" w:color="auto"/>
          </w:divBdr>
        </w:div>
        <w:div w:id="816915715">
          <w:marLeft w:val="480"/>
          <w:marRight w:val="0"/>
          <w:marTop w:val="0"/>
          <w:marBottom w:val="0"/>
          <w:divBdr>
            <w:top w:val="none" w:sz="0" w:space="0" w:color="auto"/>
            <w:left w:val="none" w:sz="0" w:space="0" w:color="auto"/>
            <w:bottom w:val="none" w:sz="0" w:space="0" w:color="auto"/>
            <w:right w:val="none" w:sz="0" w:space="0" w:color="auto"/>
          </w:divBdr>
        </w:div>
        <w:div w:id="1206328361">
          <w:marLeft w:val="480"/>
          <w:marRight w:val="0"/>
          <w:marTop w:val="0"/>
          <w:marBottom w:val="0"/>
          <w:divBdr>
            <w:top w:val="none" w:sz="0" w:space="0" w:color="auto"/>
            <w:left w:val="none" w:sz="0" w:space="0" w:color="auto"/>
            <w:bottom w:val="none" w:sz="0" w:space="0" w:color="auto"/>
            <w:right w:val="none" w:sz="0" w:space="0" w:color="auto"/>
          </w:divBdr>
        </w:div>
        <w:div w:id="431901539">
          <w:marLeft w:val="480"/>
          <w:marRight w:val="0"/>
          <w:marTop w:val="0"/>
          <w:marBottom w:val="0"/>
          <w:divBdr>
            <w:top w:val="none" w:sz="0" w:space="0" w:color="auto"/>
            <w:left w:val="none" w:sz="0" w:space="0" w:color="auto"/>
            <w:bottom w:val="none" w:sz="0" w:space="0" w:color="auto"/>
            <w:right w:val="none" w:sz="0" w:space="0" w:color="auto"/>
          </w:divBdr>
        </w:div>
        <w:div w:id="1365254750">
          <w:marLeft w:val="480"/>
          <w:marRight w:val="0"/>
          <w:marTop w:val="0"/>
          <w:marBottom w:val="0"/>
          <w:divBdr>
            <w:top w:val="none" w:sz="0" w:space="0" w:color="auto"/>
            <w:left w:val="none" w:sz="0" w:space="0" w:color="auto"/>
            <w:bottom w:val="none" w:sz="0" w:space="0" w:color="auto"/>
            <w:right w:val="none" w:sz="0" w:space="0" w:color="auto"/>
          </w:divBdr>
        </w:div>
        <w:div w:id="1985576818">
          <w:marLeft w:val="480"/>
          <w:marRight w:val="0"/>
          <w:marTop w:val="0"/>
          <w:marBottom w:val="0"/>
          <w:divBdr>
            <w:top w:val="none" w:sz="0" w:space="0" w:color="auto"/>
            <w:left w:val="none" w:sz="0" w:space="0" w:color="auto"/>
            <w:bottom w:val="none" w:sz="0" w:space="0" w:color="auto"/>
            <w:right w:val="none" w:sz="0" w:space="0" w:color="auto"/>
          </w:divBdr>
        </w:div>
        <w:div w:id="639072330">
          <w:marLeft w:val="480"/>
          <w:marRight w:val="0"/>
          <w:marTop w:val="0"/>
          <w:marBottom w:val="0"/>
          <w:divBdr>
            <w:top w:val="none" w:sz="0" w:space="0" w:color="auto"/>
            <w:left w:val="none" w:sz="0" w:space="0" w:color="auto"/>
            <w:bottom w:val="none" w:sz="0" w:space="0" w:color="auto"/>
            <w:right w:val="none" w:sz="0" w:space="0" w:color="auto"/>
          </w:divBdr>
        </w:div>
        <w:div w:id="1018431687">
          <w:marLeft w:val="480"/>
          <w:marRight w:val="0"/>
          <w:marTop w:val="0"/>
          <w:marBottom w:val="0"/>
          <w:divBdr>
            <w:top w:val="none" w:sz="0" w:space="0" w:color="auto"/>
            <w:left w:val="none" w:sz="0" w:space="0" w:color="auto"/>
            <w:bottom w:val="none" w:sz="0" w:space="0" w:color="auto"/>
            <w:right w:val="none" w:sz="0" w:space="0" w:color="auto"/>
          </w:divBdr>
        </w:div>
        <w:div w:id="1000161368">
          <w:marLeft w:val="480"/>
          <w:marRight w:val="0"/>
          <w:marTop w:val="0"/>
          <w:marBottom w:val="0"/>
          <w:divBdr>
            <w:top w:val="none" w:sz="0" w:space="0" w:color="auto"/>
            <w:left w:val="none" w:sz="0" w:space="0" w:color="auto"/>
            <w:bottom w:val="none" w:sz="0" w:space="0" w:color="auto"/>
            <w:right w:val="none" w:sz="0" w:space="0" w:color="auto"/>
          </w:divBdr>
        </w:div>
        <w:div w:id="1042947169">
          <w:marLeft w:val="480"/>
          <w:marRight w:val="0"/>
          <w:marTop w:val="0"/>
          <w:marBottom w:val="0"/>
          <w:divBdr>
            <w:top w:val="none" w:sz="0" w:space="0" w:color="auto"/>
            <w:left w:val="none" w:sz="0" w:space="0" w:color="auto"/>
            <w:bottom w:val="none" w:sz="0" w:space="0" w:color="auto"/>
            <w:right w:val="none" w:sz="0" w:space="0" w:color="auto"/>
          </w:divBdr>
        </w:div>
        <w:div w:id="579145660">
          <w:marLeft w:val="480"/>
          <w:marRight w:val="0"/>
          <w:marTop w:val="0"/>
          <w:marBottom w:val="0"/>
          <w:divBdr>
            <w:top w:val="none" w:sz="0" w:space="0" w:color="auto"/>
            <w:left w:val="none" w:sz="0" w:space="0" w:color="auto"/>
            <w:bottom w:val="none" w:sz="0" w:space="0" w:color="auto"/>
            <w:right w:val="none" w:sz="0" w:space="0" w:color="auto"/>
          </w:divBdr>
        </w:div>
        <w:div w:id="1300959414">
          <w:marLeft w:val="480"/>
          <w:marRight w:val="0"/>
          <w:marTop w:val="0"/>
          <w:marBottom w:val="0"/>
          <w:divBdr>
            <w:top w:val="none" w:sz="0" w:space="0" w:color="auto"/>
            <w:left w:val="none" w:sz="0" w:space="0" w:color="auto"/>
            <w:bottom w:val="none" w:sz="0" w:space="0" w:color="auto"/>
            <w:right w:val="none" w:sz="0" w:space="0" w:color="auto"/>
          </w:divBdr>
        </w:div>
        <w:div w:id="1002856185">
          <w:marLeft w:val="480"/>
          <w:marRight w:val="0"/>
          <w:marTop w:val="0"/>
          <w:marBottom w:val="0"/>
          <w:divBdr>
            <w:top w:val="none" w:sz="0" w:space="0" w:color="auto"/>
            <w:left w:val="none" w:sz="0" w:space="0" w:color="auto"/>
            <w:bottom w:val="none" w:sz="0" w:space="0" w:color="auto"/>
            <w:right w:val="none" w:sz="0" w:space="0" w:color="auto"/>
          </w:divBdr>
        </w:div>
        <w:div w:id="879051059">
          <w:marLeft w:val="480"/>
          <w:marRight w:val="0"/>
          <w:marTop w:val="0"/>
          <w:marBottom w:val="0"/>
          <w:divBdr>
            <w:top w:val="none" w:sz="0" w:space="0" w:color="auto"/>
            <w:left w:val="none" w:sz="0" w:space="0" w:color="auto"/>
            <w:bottom w:val="none" w:sz="0" w:space="0" w:color="auto"/>
            <w:right w:val="none" w:sz="0" w:space="0" w:color="auto"/>
          </w:divBdr>
        </w:div>
        <w:div w:id="99840202">
          <w:marLeft w:val="480"/>
          <w:marRight w:val="0"/>
          <w:marTop w:val="0"/>
          <w:marBottom w:val="0"/>
          <w:divBdr>
            <w:top w:val="none" w:sz="0" w:space="0" w:color="auto"/>
            <w:left w:val="none" w:sz="0" w:space="0" w:color="auto"/>
            <w:bottom w:val="none" w:sz="0" w:space="0" w:color="auto"/>
            <w:right w:val="none" w:sz="0" w:space="0" w:color="auto"/>
          </w:divBdr>
        </w:div>
        <w:div w:id="1869830897">
          <w:marLeft w:val="480"/>
          <w:marRight w:val="0"/>
          <w:marTop w:val="0"/>
          <w:marBottom w:val="0"/>
          <w:divBdr>
            <w:top w:val="none" w:sz="0" w:space="0" w:color="auto"/>
            <w:left w:val="none" w:sz="0" w:space="0" w:color="auto"/>
            <w:bottom w:val="none" w:sz="0" w:space="0" w:color="auto"/>
            <w:right w:val="none" w:sz="0" w:space="0" w:color="auto"/>
          </w:divBdr>
        </w:div>
        <w:div w:id="927730787">
          <w:marLeft w:val="480"/>
          <w:marRight w:val="0"/>
          <w:marTop w:val="0"/>
          <w:marBottom w:val="0"/>
          <w:divBdr>
            <w:top w:val="none" w:sz="0" w:space="0" w:color="auto"/>
            <w:left w:val="none" w:sz="0" w:space="0" w:color="auto"/>
            <w:bottom w:val="none" w:sz="0" w:space="0" w:color="auto"/>
            <w:right w:val="none" w:sz="0" w:space="0" w:color="auto"/>
          </w:divBdr>
        </w:div>
        <w:div w:id="1365210390">
          <w:marLeft w:val="480"/>
          <w:marRight w:val="0"/>
          <w:marTop w:val="0"/>
          <w:marBottom w:val="0"/>
          <w:divBdr>
            <w:top w:val="none" w:sz="0" w:space="0" w:color="auto"/>
            <w:left w:val="none" w:sz="0" w:space="0" w:color="auto"/>
            <w:bottom w:val="none" w:sz="0" w:space="0" w:color="auto"/>
            <w:right w:val="none" w:sz="0" w:space="0" w:color="auto"/>
          </w:divBdr>
        </w:div>
        <w:div w:id="1491209658">
          <w:marLeft w:val="480"/>
          <w:marRight w:val="0"/>
          <w:marTop w:val="0"/>
          <w:marBottom w:val="0"/>
          <w:divBdr>
            <w:top w:val="none" w:sz="0" w:space="0" w:color="auto"/>
            <w:left w:val="none" w:sz="0" w:space="0" w:color="auto"/>
            <w:bottom w:val="none" w:sz="0" w:space="0" w:color="auto"/>
            <w:right w:val="none" w:sz="0" w:space="0" w:color="auto"/>
          </w:divBdr>
        </w:div>
        <w:div w:id="1148282950">
          <w:marLeft w:val="480"/>
          <w:marRight w:val="0"/>
          <w:marTop w:val="0"/>
          <w:marBottom w:val="0"/>
          <w:divBdr>
            <w:top w:val="none" w:sz="0" w:space="0" w:color="auto"/>
            <w:left w:val="none" w:sz="0" w:space="0" w:color="auto"/>
            <w:bottom w:val="none" w:sz="0" w:space="0" w:color="auto"/>
            <w:right w:val="none" w:sz="0" w:space="0" w:color="auto"/>
          </w:divBdr>
        </w:div>
        <w:div w:id="504168677">
          <w:marLeft w:val="480"/>
          <w:marRight w:val="0"/>
          <w:marTop w:val="0"/>
          <w:marBottom w:val="0"/>
          <w:divBdr>
            <w:top w:val="none" w:sz="0" w:space="0" w:color="auto"/>
            <w:left w:val="none" w:sz="0" w:space="0" w:color="auto"/>
            <w:bottom w:val="none" w:sz="0" w:space="0" w:color="auto"/>
            <w:right w:val="none" w:sz="0" w:space="0" w:color="auto"/>
          </w:divBdr>
        </w:div>
        <w:div w:id="2076318643">
          <w:marLeft w:val="480"/>
          <w:marRight w:val="0"/>
          <w:marTop w:val="0"/>
          <w:marBottom w:val="0"/>
          <w:divBdr>
            <w:top w:val="none" w:sz="0" w:space="0" w:color="auto"/>
            <w:left w:val="none" w:sz="0" w:space="0" w:color="auto"/>
            <w:bottom w:val="none" w:sz="0" w:space="0" w:color="auto"/>
            <w:right w:val="none" w:sz="0" w:space="0" w:color="auto"/>
          </w:divBdr>
        </w:div>
        <w:div w:id="1752963446">
          <w:marLeft w:val="480"/>
          <w:marRight w:val="0"/>
          <w:marTop w:val="0"/>
          <w:marBottom w:val="0"/>
          <w:divBdr>
            <w:top w:val="none" w:sz="0" w:space="0" w:color="auto"/>
            <w:left w:val="none" w:sz="0" w:space="0" w:color="auto"/>
            <w:bottom w:val="none" w:sz="0" w:space="0" w:color="auto"/>
            <w:right w:val="none" w:sz="0" w:space="0" w:color="auto"/>
          </w:divBdr>
        </w:div>
        <w:div w:id="1570534469">
          <w:marLeft w:val="480"/>
          <w:marRight w:val="0"/>
          <w:marTop w:val="0"/>
          <w:marBottom w:val="0"/>
          <w:divBdr>
            <w:top w:val="none" w:sz="0" w:space="0" w:color="auto"/>
            <w:left w:val="none" w:sz="0" w:space="0" w:color="auto"/>
            <w:bottom w:val="none" w:sz="0" w:space="0" w:color="auto"/>
            <w:right w:val="none" w:sz="0" w:space="0" w:color="auto"/>
          </w:divBdr>
        </w:div>
        <w:div w:id="1112089429">
          <w:marLeft w:val="480"/>
          <w:marRight w:val="0"/>
          <w:marTop w:val="0"/>
          <w:marBottom w:val="0"/>
          <w:divBdr>
            <w:top w:val="none" w:sz="0" w:space="0" w:color="auto"/>
            <w:left w:val="none" w:sz="0" w:space="0" w:color="auto"/>
            <w:bottom w:val="none" w:sz="0" w:space="0" w:color="auto"/>
            <w:right w:val="none" w:sz="0" w:space="0" w:color="auto"/>
          </w:divBdr>
        </w:div>
        <w:div w:id="1708917744">
          <w:marLeft w:val="480"/>
          <w:marRight w:val="0"/>
          <w:marTop w:val="0"/>
          <w:marBottom w:val="0"/>
          <w:divBdr>
            <w:top w:val="none" w:sz="0" w:space="0" w:color="auto"/>
            <w:left w:val="none" w:sz="0" w:space="0" w:color="auto"/>
            <w:bottom w:val="none" w:sz="0" w:space="0" w:color="auto"/>
            <w:right w:val="none" w:sz="0" w:space="0" w:color="auto"/>
          </w:divBdr>
        </w:div>
        <w:div w:id="973022475">
          <w:marLeft w:val="480"/>
          <w:marRight w:val="0"/>
          <w:marTop w:val="0"/>
          <w:marBottom w:val="0"/>
          <w:divBdr>
            <w:top w:val="none" w:sz="0" w:space="0" w:color="auto"/>
            <w:left w:val="none" w:sz="0" w:space="0" w:color="auto"/>
            <w:bottom w:val="none" w:sz="0" w:space="0" w:color="auto"/>
            <w:right w:val="none" w:sz="0" w:space="0" w:color="auto"/>
          </w:divBdr>
        </w:div>
        <w:div w:id="795760768">
          <w:marLeft w:val="480"/>
          <w:marRight w:val="0"/>
          <w:marTop w:val="0"/>
          <w:marBottom w:val="0"/>
          <w:divBdr>
            <w:top w:val="none" w:sz="0" w:space="0" w:color="auto"/>
            <w:left w:val="none" w:sz="0" w:space="0" w:color="auto"/>
            <w:bottom w:val="none" w:sz="0" w:space="0" w:color="auto"/>
            <w:right w:val="none" w:sz="0" w:space="0" w:color="auto"/>
          </w:divBdr>
        </w:div>
        <w:div w:id="24911531">
          <w:marLeft w:val="480"/>
          <w:marRight w:val="0"/>
          <w:marTop w:val="0"/>
          <w:marBottom w:val="0"/>
          <w:divBdr>
            <w:top w:val="none" w:sz="0" w:space="0" w:color="auto"/>
            <w:left w:val="none" w:sz="0" w:space="0" w:color="auto"/>
            <w:bottom w:val="none" w:sz="0" w:space="0" w:color="auto"/>
            <w:right w:val="none" w:sz="0" w:space="0" w:color="auto"/>
          </w:divBdr>
        </w:div>
        <w:div w:id="447159921">
          <w:marLeft w:val="480"/>
          <w:marRight w:val="0"/>
          <w:marTop w:val="0"/>
          <w:marBottom w:val="0"/>
          <w:divBdr>
            <w:top w:val="none" w:sz="0" w:space="0" w:color="auto"/>
            <w:left w:val="none" w:sz="0" w:space="0" w:color="auto"/>
            <w:bottom w:val="none" w:sz="0" w:space="0" w:color="auto"/>
            <w:right w:val="none" w:sz="0" w:space="0" w:color="auto"/>
          </w:divBdr>
        </w:div>
        <w:div w:id="195432618">
          <w:marLeft w:val="480"/>
          <w:marRight w:val="0"/>
          <w:marTop w:val="0"/>
          <w:marBottom w:val="0"/>
          <w:divBdr>
            <w:top w:val="none" w:sz="0" w:space="0" w:color="auto"/>
            <w:left w:val="none" w:sz="0" w:space="0" w:color="auto"/>
            <w:bottom w:val="none" w:sz="0" w:space="0" w:color="auto"/>
            <w:right w:val="none" w:sz="0" w:space="0" w:color="auto"/>
          </w:divBdr>
        </w:div>
        <w:div w:id="420420484">
          <w:marLeft w:val="480"/>
          <w:marRight w:val="0"/>
          <w:marTop w:val="0"/>
          <w:marBottom w:val="0"/>
          <w:divBdr>
            <w:top w:val="none" w:sz="0" w:space="0" w:color="auto"/>
            <w:left w:val="none" w:sz="0" w:space="0" w:color="auto"/>
            <w:bottom w:val="none" w:sz="0" w:space="0" w:color="auto"/>
            <w:right w:val="none" w:sz="0" w:space="0" w:color="auto"/>
          </w:divBdr>
        </w:div>
        <w:div w:id="483667871">
          <w:marLeft w:val="480"/>
          <w:marRight w:val="0"/>
          <w:marTop w:val="0"/>
          <w:marBottom w:val="0"/>
          <w:divBdr>
            <w:top w:val="none" w:sz="0" w:space="0" w:color="auto"/>
            <w:left w:val="none" w:sz="0" w:space="0" w:color="auto"/>
            <w:bottom w:val="none" w:sz="0" w:space="0" w:color="auto"/>
            <w:right w:val="none" w:sz="0" w:space="0" w:color="auto"/>
          </w:divBdr>
        </w:div>
        <w:div w:id="2006200824">
          <w:marLeft w:val="480"/>
          <w:marRight w:val="0"/>
          <w:marTop w:val="0"/>
          <w:marBottom w:val="0"/>
          <w:divBdr>
            <w:top w:val="none" w:sz="0" w:space="0" w:color="auto"/>
            <w:left w:val="none" w:sz="0" w:space="0" w:color="auto"/>
            <w:bottom w:val="none" w:sz="0" w:space="0" w:color="auto"/>
            <w:right w:val="none" w:sz="0" w:space="0" w:color="auto"/>
          </w:divBdr>
        </w:div>
        <w:div w:id="120734721">
          <w:marLeft w:val="480"/>
          <w:marRight w:val="0"/>
          <w:marTop w:val="0"/>
          <w:marBottom w:val="0"/>
          <w:divBdr>
            <w:top w:val="none" w:sz="0" w:space="0" w:color="auto"/>
            <w:left w:val="none" w:sz="0" w:space="0" w:color="auto"/>
            <w:bottom w:val="none" w:sz="0" w:space="0" w:color="auto"/>
            <w:right w:val="none" w:sz="0" w:space="0" w:color="auto"/>
          </w:divBdr>
        </w:div>
        <w:div w:id="1337417245">
          <w:marLeft w:val="480"/>
          <w:marRight w:val="0"/>
          <w:marTop w:val="0"/>
          <w:marBottom w:val="0"/>
          <w:divBdr>
            <w:top w:val="none" w:sz="0" w:space="0" w:color="auto"/>
            <w:left w:val="none" w:sz="0" w:space="0" w:color="auto"/>
            <w:bottom w:val="none" w:sz="0" w:space="0" w:color="auto"/>
            <w:right w:val="none" w:sz="0" w:space="0" w:color="auto"/>
          </w:divBdr>
        </w:div>
        <w:div w:id="1123886192">
          <w:marLeft w:val="480"/>
          <w:marRight w:val="0"/>
          <w:marTop w:val="0"/>
          <w:marBottom w:val="0"/>
          <w:divBdr>
            <w:top w:val="none" w:sz="0" w:space="0" w:color="auto"/>
            <w:left w:val="none" w:sz="0" w:space="0" w:color="auto"/>
            <w:bottom w:val="none" w:sz="0" w:space="0" w:color="auto"/>
            <w:right w:val="none" w:sz="0" w:space="0" w:color="auto"/>
          </w:divBdr>
        </w:div>
        <w:div w:id="1965698756">
          <w:marLeft w:val="480"/>
          <w:marRight w:val="0"/>
          <w:marTop w:val="0"/>
          <w:marBottom w:val="0"/>
          <w:divBdr>
            <w:top w:val="none" w:sz="0" w:space="0" w:color="auto"/>
            <w:left w:val="none" w:sz="0" w:space="0" w:color="auto"/>
            <w:bottom w:val="none" w:sz="0" w:space="0" w:color="auto"/>
            <w:right w:val="none" w:sz="0" w:space="0" w:color="auto"/>
          </w:divBdr>
        </w:div>
        <w:div w:id="885411289">
          <w:marLeft w:val="480"/>
          <w:marRight w:val="0"/>
          <w:marTop w:val="0"/>
          <w:marBottom w:val="0"/>
          <w:divBdr>
            <w:top w:val="none" w:sz="0" w:space="0" w:color="auto"/>
            <w:left w:val="none" w:sz="0" w:space="0" w:color="auto"/>
            <w:bottom w:val="none" w:sz="0" w:space="0" w:color="auto"/>
            <w:right w:val="none" w:sz="0" w:space="0" w:color="auto"/>
          </w:divBdr>
        </w:div>
        <w:div w:id="1457988513">
          <w:marLeft w:val="480"/>
          <w:marRight w:val="0"/>
          <w:marTop w:val="0"/>
          <w:marBottom w:val="0"/>
          <w:divBdr>
            <w:top w:val="none" w:sz="0" w:space="0" w:color="auto"/>
            <w:left w:val="none" w:sz="0" w:space="0" w:color="auto"/>
            <w:bottom w:val="none" w:sz="0" w:space="0" w:color="auto"/>
            <w:right w:val="none" w:sz="0" w:space="0" w:color="auto"/>
          </w:divBdr>
        </w:div>
        <w:div w:id="1115103714">
          <w:marLeft w:val="480"/>
          <w:marRight w:val="0"/>
          <w:marTop w:val="0"/>
          <w:marBottom w:val="0"/>
          <w:divBdr>
            <w:top w:val="none" w:sz="0" w:space="0" w:color="auto"/>
            <w:left w:val="none" w:sz="0" w:space="0" w:color="auto"/>
            <w:bottom w:val="none" w:sz="0" w:space="0" w:color="auto"/>
            <w:right w:val="none" w:sz="0" w:space="0" w:color="auto"/>
          </w:divBdr>
        </w:div>
        <w:div w:id="166286566">
          <w:marLeft w:val="480"/>
          <w:marRight w:val="0"/>
          <w:marTop w:val="0"/>
          <w:marBottom w:val="0"/>
          <w:divBdr>
            <w:top w:val="none" w:sz="0" w:space="0" w:color="auto"/>
            <w:left w:val="none" w:sz="0" w:space="0" w:color="auto"/>
            <w:bottom w:val="none" w:sz="0" w:space="0" w:color="auto"/>
            <w:right w:val="none" w:sz="0" w:space="0" w:color="auto"/>
          </w:divBdr>
        </w:div>
        <w:div w:id="1180655913">
          <w:marLeft w:val="480"/>
          <w:marRight w:val="0"/>
          <w:marTop w:val="0"/>
          <w:marBottom w:val="0"/>
          <w:divBdr>
            <w:top w:val="none" w:sz="0" w:space="0" w:color="auto"/>
            <w:left w:val="none" w:sz="0" w:space="0" w:color="auto"/>
            <w:bottom w:val="none" w:sz="0" w:space="0" w:color="auto"/>
            <w:right w:val="none" w:sz="0" w:space="0" w:color="auto"/>
          </w:divBdr>
        </w:div>
        <w:div w:id="1860197703">
          <w:marLeft w:val="480"/>
          <w:marRight w:val="0"/>
          <w:marTop w:val="0"/>
          <w:marBottom w:val="0"/>
          <w:divBdr>
            <w:top w:val="none" w:sz="0" w:space="0" w:color="auto"/>
            <w:left w:val="none" w:sz="0" w:space="0" w:color="auto"/>
            <w:bottom w:val="none" w:sz="0" w:space="0" w:color="auto"/>
            <w:right w:val="none" w:sz="0" w:space="0" w:color="auto"/>
          </w:divBdr>
        </w:div>
        <w:div w:id="14579329">
          <w:marLeft w:val="480"/>
          <w:marRight w:val="0"/>
          <w:marTop w:val="0"/>
          <w:marBottom w:val="0"/>
          <w:divBdr>
            <w:top w:val="none" w:sz="0" w:space="0" w:color="auto"/>
            <w:left w:val="none" w:sz="0" w:space="0" w:color="auto"/>
            <w:bottom w:val="none" w:sz="0" w:space="0" w:color="auto"/>
            <w:right w:val="none" w:sz="0" w:space="0" w:color="auto"/>
          </w:divBdr>
        </w:div>
        <w:div w:id="756827733">
          <w:marLeft w:val="480"/>
          <w:marRight w:val="0"/>
          <w:marTop w:val="0"/>
          <w:marBottom w:val="0"/>
          <w:divBdr>
            <w:top w:val="none" w:sz="0" w:space="0" w:color="auto"/>
            <w:left w:val="none" w:sz="0" w:space="0" w:color="auto"/>
            <w:bottom w:val="none" w:sz="0" w:space="0" w:color="auto"/>
            <w:right w:val="none" w:sz="0" w:space="0" w:color="auto"/>
          </w:divBdr>
        </w:div>
      </w:divsChild>
    </w:div>
    <w:div w:id="944580021">
      <w:bodyDiv w:val="1"/>
      <w:marLeft w:val="0"/>
      <w:marRight w:val="0"/>
      <w:marTop w:val="0"/>
      <w:marBottom w:val="0"/>
      <w:divBdr>
        <w:top w:val="none" w:sz="0" w:space="0" w:color="auto"/>
        <w:left w:val="none" w:sz="0" w:space="0" w:color="auto"/>
        <w:bottom w:val="none" w:sz="0" w:space="0" w:color="auto"/>
        <w:right w:val="none" w:sz="0" w:space="0" w:color="auto"/>
      </w:divBdr>
      <w:divsChild>
        <w:div w:id="1326667268">
          <w:marLeft w:val="640"/>
          <w:marRight w:val="0"/>
          <w:marTop w:val="0"/>
          <w:marBottom w:val="0"/>
          <w:divBdr>
            <w:top w:val="none" w:sz="0" w:space="0" w:color="auto"/>
            <w:left w:val="none" w:sz="0" w:space="0" w:color="auto"/>
            <w:bottom w:val="none" w:sz="0" w:space="0" w:color="auto"/>
            <w:right w:val="none" w:sz="0" w:space="0" w:color="auto"/>
          </w:divBdr>
        </w:div>
        <w:div w:id="1064643005">
          <w:marLeft w:val="640"/>
          <w:marRight w:val="0"/>
          <w:marTop w:val="0"/>
          <w:marBottom w:val="0"/>
          <w:divBdr>
            <w:top w:val="none" w:sz="0" w:space="0" w:color="auto"/>
            <w:left w:val="none" w:sz="0" w:space="0" w:color="auto"/>
            <w:bottom w:val="none" w:sz="0" w:space="0" w:color="auto"/>
            <w:right w:val="none" w:sz="0" w:space="0" w:color="auto"/>
          </w:divBdr>
        </w:div>
        <w:div w:id="1408188680">
          <w:marLeft w:val="640"/>
          <w:marRight w:val="0"/>
          <w:marTop w:val="0"/>
          <w:marBottom w:val="0"/>
          <w:divBdr>
            <w:top w:val="none" w:sz="0" w:space="0" w:color="auto"/>
            <w:left w:val="none" w:sz="0" w:space="0" w:color="auto"/>
            <w:bottom w:val="none" w:sz="0" w:space="0" w:color="auto"/>
            <w:right w:val="none" w:sz="0" w:space="0" w:color="auto"/>
          </w:divBdr>
        </w:div>
        <w:div w:id="2051029469">
          <w:marLeft w:val="640"/>
          <w:marRight w:val="0"/>
          <w:marTop w:val="0"/>
          <w:marBottom w:val="0"/>
          <w:divBdr>
            <w:top w:val="none" w:sz="0" w:space="0" w:color="auto"/>
            <w:left w:val="none" w:sz="0" w:space="0" w:color="auto"/>
            <w:bottom w:val="none" w:sz="0" w:space="0" w:color="auto"/>
            <w:right w:val="none" w:sz="0" w:space="0" w:color="auto"/>
          </w:divBdr>
        </w:div>
        <w:div w:id="684793625">
          <w:marLeft w:val="640"/>
          <w:marRight w:val="0"/>
          <w:marTop w:val="0"/>
          <w:marBottom w:val="0"/>
          <w:divBdr>
            <w:top w:val="none" w:sz="0" w:space="0" w:color="auto"/>
            <w:left w:val="none" w:sz="0" w:space="0" w:color="auto"/>
            <w:bottom w:val="none" w:sz="0" w:space="0" w:color="auto"/>
            <w:right w:val="none" w:sz="0" w:space="0" w:color="auto"/>
          </w:divBdr>
        </w:div>
        <w:div w:id="991835564">
          <w:marLeft w:val="640"/>
          <w:marRight w:val="0"/>
          <w:marTop w:val="0"/>
          <w:marBottom w:val="0"/>
          <w:divBdr>
            <w:top w:val="none" w:sz="0" w:space="0" w:color="auto"/>
            <w:left w:val="none" w:sz="0" w:space="0" w:color="auto"/>
            <w:bottom w:val="none" w:sz="0" w:space="0" w:color="auto"/>
            <w:right w:val="none" w:sz="0" w:space="0" w:color="auto"/>
          </w:divBdr>
        </w:div>
        <w:div w:id="1136754603">
          <w:marLeft w:val="640"/>
          <w:marRight w:val="0"/>
          <w:marTop w:val="0"/>
          <w:marBottom w:val="0"/>
          <w:divBdr>
            <w:top w:val="none" w:sz="0" w:space="0" w:color="auto"/>
            <w:left w:val="none" w:sz="0" w:space="0" w:color="auto"/>
            <w:bottom w:val="none" w:sz="0" w:space="0" w:color="auto"/>
            <w:right w:val="none" w:sz="0" w:space="0" w:color="auto"/>
          </w:divBdr>
        </w:div>
        <w:div w:id="1478065495">
          <w:marLeft w:val="640"/>
          <w:marRight w:val="0"/>
          <w:marTop w:val="0"/>
          <w:marBottom w:val="0"/>
          <w:divBdr>
            <w:top w:val="none" w:sz="0" w:space="0" w:color="auto"/>
            <w:left w:val="none" w:sz="0" w:space="0" w:color="auto"/>
            <w:bottom w:val="none" w:sz="0" w:space="0" w:color="auto"/>
            <w:right w:val="none" w:sz="0" w:space="0" w:color="auto"/>
          </w:divBdr>
        </w:div>
        <w:div w:id="1519849740">
          <w:marLeft w:val="640"/>
          <w:marRight w:val="0"/>
          <w:marTop w:val="0"/>
          <w:marBottom w:val="0"/>
          <w:divBdr>
            <w:top w:val="none" w:sz="0" w:space="0" w:color="auto"/>
            <w:left w:val="none" w:sz="0" w:space="0" w:color="auto"/>
            <w:bottom w:val="none" w:sz="0" w:space="0" w:color="auto"/>
            <w:right w:val="none" w:sz="0" w:space="0" w:color="auto"/>
          </w:divBdr>
        </w:div>
        <w:div w:id="1387335852">
          <w:marLeft w:val="640"/>
          <w:marRight w:val="0"/>
          <w:marTop w:val="0"/>
          <w:marBottom w:val="0"/>
          <w:divBdr>
            <w:top w:val="none" w:sz="0" w:space="0" w:color="auto"/>
            <w:left w:val="none" w:sz="0" w:space="0" w:color="auto"/>
            <w:bottom w:val="none" w:sz="0" w:space="0" w:color="auto"/>
            <w:right w:val="none" w:sz="0" w:space="0" w:color="auto"/>
          </w:divBdr>
        </w:div>
        <w:div w:id="24211405">
          <w:marLeft w:val="640"/>
          <w:marRight w:val="0"/>
          <w:marTop w:val="0"/>
          <w:marBottom w:val="0"/>
          <w:divBdr>
            <w:top w:val="none" w:sz="0" w:space="0" w:color="auto"/>
            <w:left w:val="none" w:sz="0" w:space="0" w:color="auto"/>
            <w:bottom w:val="none" w:sz="0" w:space="0" w:color="auto"/>
            <w:right w:val="none" w:sz="0" w:space="0" w:color="auto"/>
          </w:divBdr>
        </w:div>
        <w:div w:id="869103113">
          <w:marLeft w:val="640"/>
          <w:marRight w:val="0"/>
          <w:marTop w:val="0"/>
          <w:marBottom w:val="0"/>
          <w:divBdr>
            <w:top w:val="none" w:sz="0" w:space="0" w:color="auto"/>
            <w:left w:val="none" w:sz="0" w:space="0" w:color="auto"/>
            <w:bottom w:val="none" w:sz="0" w:space="0" w:color="auto"/>
            <w:right w:val="none" w:sz="0" w:space="0" w:color="auto"/>
          </w:divBdr>
        </w:div>
        <w:div w:id="2014062901">
          <w:marLeft w:val="640"/>
          <w:marRight w:val="0"/>
          <w:marTop w:val="0"/>
          <w:marBottom w:val="0"/>
          <w:divBdr>
            <w:top w:val="none" w:sz="0" w:space="0" w:color="auto"/>
            <w:left w:val="none" w:sz="0" w:space="0" w:color="auto"/>
            <w:bottom w:val="none" w:sz="0" w:space="0" w:color="auto"/>
            <w:right w:val="none" w:sz="0" w:space="0" w:color="auto"/>
          </w:divBdr>
        </w:div>
        <w:div w:id="856844127">
          <w:marLeft w:val="640"/>
          <w:marRight w:val="0"/>
          <w:marTop w:val="0"/>
          <w:marBottom w:val="0"/>
          <w:divBdr>
            <w:top w:val="none" w:sz="0" w:space="0" w:color="auto"/>
            <w:left w:val="none" w:sz="0" w:space="0" w:color="auto"/>
            <w:bottom w:val="none" w:sz="0" w:space="0" w:color="auto"/>
            <w:right w:val="none" w:sz="0" w:space="0" w:color="auto"/>
          </w:divBdr>
        </w:div>
        <w:div w:id="1396707495">
          <w:marLeft w:val="640"/>
          <w:marRight w:val="0"/>
          <w:marTop w:val="0"/>
          <w:marBottom w:val="0"/>
          <w:divBdr>
            <w:top w:val="none" w:sz="0" w:space="0" w:color="auto"/>
            <w:left w:val="none" w:sz="0" w:space="0" w:color="auto"/>
            <w:bottom w:val="none" w:sz="0" w:space="0" w:color="auto"/>
            <w:right w:val="none" w:sz="0" w:space="0" w:color="auto"/>
          </w:divBdr>
        </w:div>
        <w:div w:id="812865578">
          <w:marLeft w:val="640"/>
          <w:marRight w:val="0"/>
          <w:marTop w:val="0"/>
          <w:marBottom w:val="0"/>
          <w:divBdr>
            <w:top w:val="none" w:sz="0" w:space="0" w:color="auto"/>
            <w:left w:val="none" w:sz="0" w:space="0" w:color="auto"/>
            <w:bottom w:val="none" w:sz="0" w:space="0" w:color="auto"/>
            <w:right w:val="none" w:sz="0" w:space="0" w:color="auto"/>
          </w:divBdr>
        </w:div>
        <w:div w:id="268051938">
          <w:marLeft w:val="640"/>
          <w:marRight w:val="0"/>
          <w:marTop w:val="0"/>
          <w:marBottom w:val="0"/>
          <w:divBdr>
            <w:top w:val="none" w:sz="0" w:space="0" w:color="auto"/>
            <w:left w:val="none" w:sz="0" w:space="0" w:color="auto"/>
            <w:bottom w:val="none" w:sz="0" w:space="0" w:color="auto"/>
            <w:right w:val="none" w:sz="0" w:space="0" w:color="auto"/>
          </w:divBdr>
        </w:div>
        <w:div w:id="342979299">
          <w:marLeft w:val="640"/>
          <w:marRight w:val="0"/>
          <w:marTop w:val="0"/>
          <w:marBottom w:val="0"/>
          <w:divBdr>
            <w:top w:val="none" w:sz="0" w:space="0" w:color="auto"/>
            <w:left w:val="none" w:sz="0" w:space="0" w:color="auto"/>
            <w:bottom w:val="none" w:sz="0" w:space="0" w:color="auto"/>
            <w:right w:val="none" w:sz="0" w:space="0" w:color="auto"/>
          </w:divBdr>
        </w:div>
        <w:div w:id="1532063864">
          <w:marLeft w:val="640"/>
          <w:marRight w:val="0"/>
          <w:marTop w:val="0"/>
          <w:marBottom w:val="0"/>
          <w:divBdr>
            <w:top w:val="none" w:sz="0" w:space="0" w:color="auto"/>
            <w:left w:val="none" w:sz="0" w:space="0" w:color="auto"/>
            <w:bottom w:val="none" w:sz="0" w:space="0" w:color="auto"/>
            <w:right w:val="none" w:sz="0" w:space="0" w:color="auto"/>
          </w:divBdr>
        </w:div>
        <w:div w:id="1090543605">
          <w:marLeft w:val="640"/>
          <w:marRight w:val="0"/>
          <w:marTop w:val="0"/>
          <w:marBottom w:val="0"/>
          <w:divBdr>
            <w:top w:val="none" w:sz="0" w:space="0" w:color="auto"/>
            <w:left w:val="none" w:sz="0" w:space="0" w:color="auto"/>
            <w:bottom w:val="none" w:sz="0" w:space="0" w:color="auto"/>
            <w:right w:val="none" w:sz="0" w:space="0" w:color="auto"/>
          </w:divBdr>
        </w:div>
        <w:div w:id="424418508">
          <w:marLeft w:val="640"/>
          <w:marRight w:val="0"/>
          <w:marTop w:val="0"/>
          <w:marBottom w:val="0"/>
          <w:divBdr>
            <w:top w:val="none" w:sz="0" w:space="0" w:color="auto"/>
            <w:left w:val="none" w:sz="0" w:space="0" w:color="auto"/>
            <w:bottom w:val="none" w:sz="0" w:space="0" w:color="auto"/>
            <w:right w:val="none" w:sz="0" w:space="0" w:color="auto"/>
          </w:divBdr>
        </w:div>
        <w:div w:id="521211738">
          <w:marLeft w:val="640"/>
          <w:marRight w:val="0"/>
          <w:marTop w:val="0"/>
          <w:marBottom w:val="0"/>
          <w:divBdr>
            <w:top w:val="none" w:sz="0" w:space="0" w:color="auto"/>
            <w:left w:val="none" w:sz="0" w:space="0" w:color="auto"/>
            <w:bottom w:val="none" w:sz="0" w:space="0" w:color="auto"/>
            <w:right w:val="none" w:sz="0" w:space="0" w:color="auto"/>
          </w:divBdr>
        </w:div>
        <w:div w:id="1088189524">
          <w:marLeft w:val="640"/>
          <w:marRight w:val="0"/>
          <w:marTop w:val="0"/>
          <w:marBottom w:val="0"/>
          <w:divBdr>
            <w:top w:val="none" w:sz="0" w:space="0" w:color="auto"/>
            <w:left w:val="none" w:sz="0" w:space="0" w:color="auto"/>
            <w:bottom w:val="none" w:sz="0" w:space="0" w:color="auto"/>
            <w:right w:val="none" w:sz="0" w:space="0" w:color="auto"/>
          </w:divBdr>
        </w:div>
        <w:div w:id="2002539334">
          <w:marLeft w:val="640"/>
          <w:marRight w:val="0"/>
          <w:marTop w:val="0"/>
          <w:marBottom w:val="0"/>
          <w:divBdr>
            <w:top w:val="none" w:sz="0" w:space="0" w:color="auto"/>
            <w:left w:val="none" w:sz="0" w:space="0" w:color="auto"/>
            <w:bottom w:val="none" w:sz="0" w:space="0" w:color="auto"/>
            <w:right w:val="none" w:sz="0" w:space="0" w:color="auto"/>
          </w:divBdr>
        </w:div>
        <w:div w:id="1684670658">
          <w:marLeft w:val="640"/>
          <w:marRight w:val="0"/>
          <w:marTop w:val="0"/>
          <w:marBottom w:val="0"/>
          <w:divBdr>
            <w:top w:val="none" w:sz="0" w:space="0" w:color="auto"/>
            <w:left w:val="none" w:sz="0" w:space="0" w:color="auto"/>
            <w:bottom w:val="none" w:sz="0" w:space="0" w:color="auto"/>
            <w:right w:val="none" w:sz="0" w:space="0" w:color="auto"/>
          </w:divBdr>
        </w:div>
        <w:div w:id="328221237">
          <w:marLeft w:val="640"/>
          <w:marRight w:val="0"/>
          <w:marTop w:val="0"/>
          <w:marBottom w:val="0"/>
          <w:divBdr>
            <w:top w:val="none" w:sz="0" w:space="0" w:color="auto"/>
            <w:left w:val="none" w:sz="0" w:space="0" w:color="auto"/>
            <w:bottom w:val="none" w:sz="0" w:space="0" w:color="auto"/>
            <w:right w:val="none" w:sz="0" w:space="0" w:color="auto"/>
          </w:divBdr>
        </w:div>
        <w:div w:id="888492551">
          <w:marLeft w:val="640"/>
          <w:marRight w:val="0"/>
          <w:marTop w:val="0"/>
          <w:marBottom w:val="0"/>
          <w:divBdr>
            <w:top w:val="none" w:sz="0" w:space="0" w:color="auto"/>
            <w:left w:val="none" w:sz="0" w:space="0" w:color="auto"/>
            <w:bottom w:val="none" w:sz="0" w:space="0" w:color="auto"/>
            <w:right w:val="none" w:sz="0" w:space="0" w:color="auto"/>
          </w:divBdr>
        </w:div>
        <w:div w:id="759838922">
          <w:marLeft w:val="640"/>
          <w:marRight w:val="0"/>
          <w:marTop w:val="0"/>
          <w:marBottom w:val="0"/>
          <w:divBdr>
            <w:top w:val="none" w:sz="0" w:space="0" w:color="auto"/>
            <w:left w:val="none" w:sz="0" w:space="0" w:color="auto"/>
            <w:bottom w:val="none" w:sz="0" w:space="0" w:color="auto"/>
            <w:right w:val="none" w:sz="0" w:space="0" w:color="auto"/>
          </w:divBdr>
        </w:div>
        <w:div w:id="167911539">
          <w:marLeft w:val="640"/>
          <w:marRight w:val="0"/>
          <w:marTop w:val="0"/>
          <w:marBottom w:val="0"/>
          <w:divBdr>
            <w:top w:val="none" w:sz="0" w:space="0" w:color="auto"/>
            <w:left w:val="none" w:sz="0" w:space="0" w:color="auto"/>
            <w:bottom w:val="none" w:sz="0" w:space="0" w:color="auto"/>
            <w:right w:val="none" w:sz="0" w:space="0" w:color="auto"/>
          </w:divBdr>
        </w:div>
        <w:div w:id="70546148">
          <w:marLeft w:val="640"/>
          <w:marRight w:val="0"/>
          <w:marTop w:val="0"/>
          <w:marBottom w:val="0"/>
          <w:divBdr>
            <w:top w:val="none" w:sz="0" w:space="0" w:color="auto"/>
            <w:left w:val="none" w:sz="0" w:space="0" w:color="auto"/>
            <w:bottom w:val="none" w:sz="0" w:space="0" w:color="auto"/>
            <w:right w:val="none" w:sz="0" w:space="0" w:color="auto"/>
          </w:divBdr>
        </w:div>
        <w:div w:id="38480815">
          <w:marLeft w:val="640"/>
          <w:marRight w:val="0"/>
          <w:marTop w:val="0"/>
          <w:marBottom w:val="0"/>
          <w:divBdr>
            <w:top w:val="none" w:sz="0" w:space="0" w:color="auto"/>
            <w:left w:val="none" w:sz="0" w:space="0" w:color="auto"/>
            <w:bottom w:val="none" w:sz="0" w:space="0" w:color="auto"/>
            <w:right w:val="none" w:sz="0" w:space="0" w:color="auto"/>
          </w:divBdr>
        </w:div>
        <w:div w:id="1485925318">
          <w:marLeft w:val="640"/>
          <w:marRight w:val="0"/>
          <w:marTop w:val="0"/>
          <w:marBottom w:val="0"/>
          <w:divBdr>
            <w:top w:val="none" w:sz="0" w:space="0" w:color="auto"/>
            <w:left w:val="none" w:sz="0" w:space="0" w:color="auto"/>
            <w:bottom w:val="none" w:sz="0" w:space="0" w:color="auto"/>
            <w:right w:val="none" w:sz="0" w:space="0" w:color="auto"/>
          </w:divBdr>
        </w:div>
        <w:div w:id="1778869460">
          <w:marLeft w:val="640"/>
          <w:marRight w:val="0"/>
          <w:marTop w:val="0"/>
          <w:marBottom w:val="0"/>
          <w:divBdr>
            <w:top w:val="none" w:sz="0" w:space="0" w:color="auto"/>
            <w:left w:val="none" w:sz="0" w:space="0" w:color="auto"/>
            <w:bottom w:val="none" w:sz="0" w:space="0" w:color="auto"/>
            <w:right w:val="none" w:sz="0" w:space="0" w:color="auto"/>
          </w:divBdr>
        </w:div>
        <w:div w:id="1810904671">
          <w:marLeft w:val="640"/>
          <w:marRight w:val="0"/>
          <w:marTop w:val="0"/>
          <w:marBottom w:val="0"/>
          <w:divBdr>
            <w:top w:val="none" w:sz="0" w:space="0" w:color="auto"/>
            <w:left w:val="none" w:sz="0" w:space="0" w:color="auto"/>
            <w:bottom w:val="none" w:sz="0" w:space="0" w:color="auto"/>
            <w:right w:val="none" w:sz="0" w:space="0" w:color="auto"/>
          </w:divBdr>
        </w:div>
        <w:div w:id="510873561">
          <w:marLeft w:val="640"/>
          <w:marRight w:val="0"/>
          <w:marTop w:val="0"/>
          <w:marBottom w:val="0"/>
          <w:divBdr>
            <w:top w:val="none" w:sz="0" w:space="0" w:color="auto"/>
            <w:left w:val="none" w:sz="0" w:space="0" w:color="auto"/>
            <w:bottom w:val="none" w:sz="0" w:space="0" w:color="auto"/>
            <w:right w:val="none" w:sz="0" w:space="0" w:color="auto"/>
          </w:divBdr>
        </w:div>
      </w:divsChild>
    </w:div>
    <w:div w:id="945698077">
      <w:bodyDiv w:val="1"/>
      <w:marLeft w:val="0"/>
      <w:marRight w:val="0"/>
      <w:marTop w:val="0"/>
      <w:marBottom w:val="0"/>
      <w:divBdr>
        <w:top w:val="none" w:sz="0" w:space="0" w:color="auto"/>
        <w:left w:val="none" w:sz="0" w:space="0" w:color="auto"/>
        <w:bottom w:val="none" w:sz="0" w:space="0" w:color="auto"/>
        <w:right w:val="none" w:sz="0" w:space="0" w:color="auto"/>
      </w:divBdr>
      <w:divsChild>
        <w:div w:id="505248537">
          <w:marLeft w:val="480"/>
          <w:marRight w:val="0"/>
          <w:marTop w:val="0"/>
          <w:marBottom w:val="0"/>
          <w:divBdr>
            <w:top w:val="none" w:sz="0" w:space="0" w:color="auto"/>
            <w:left w:val="none" w:sz="0" w:space="0" w:color="auto"/>
            <w:bottom w:val="none" w:sz="0" w:space="0" w:color="auto"/>
            <w:right w:val="none" w:sz="0" w:space="0" w:color="auto"/>
          </w:divBdr>
        </w:div>
        <w:div w:id="380833036">
          <w:marLeft w:val="480"/>
          <w:marRight w:val="0"/>
          <w:marTop w:val="0"/>
          <w:marBottom w:val="0"/>
          <w:divBdr>
            <w:top w:val="none" w:sz="0" w:space="0" w:color="auto"/>
            <w:left w:val="none" w:sz="0" w:space="0" w:color="auto"/>
            <w:bottom w:val="none" w:sz="0" w:space="0" w:color="auto"/>
            <w:right w:val="none" w:sz="0" w:space="0" w:color="auto"/>
          </w:divBdr>
        </w:div>
        <w:div w:id="466242749">
          <w:marLeft w:val="480"/>
          <w:marRight w:val="0"/>
          <w:marTop w:val="0"/>
          <w:marBottom w:val="0"/>
          <w:divBdr>
            <w:top w:val="none" w:sz="0" w:space="0" w:color="auto"/>
            <w:left w:val="none" w:sz="0" w:space="0" w:color="auto"/>
            <w:bottom w:val="none" w:sz="0" w:space="0" w:color="auto"/>
            <w:right w:val="none" w:sz="0" w:space="0" w:color="auto"/>
          </w:divBdr>
        </w:div>
        <w:div w:id="1217933356">
          <w:marLeft w:val="480"/>
          <w:marRight w:val="0"/>
          <w:marTop w:val="0"/>
          <w:marBottom w:val="0"/>
          <w:divBdr>
            <w:top w:val="none" w:sz="0" w:space="0" w:color="auto"/>
            <w:left w:val="none" w:sz="0" w:space="0" w:color="auto"/>
            <w:bottom w:val="none" w:sz="0" w:space="0" w:color="auto"/>
            <w:right w:val="none" w:sz="0" w:space="0" w:color="auto"/>
          </w:divBdr>
        </w:div>
        <w:div w:id="1968853488">
          <w:marLeft w:val="480"/>
          <w:marRight w:val="0"/>
          <w:marTop w:val="0"/>
          <w:marBottom w:val="0"/>
          <w:divBdr>
            <w:top w:val="none" w:sz="0" w:space="0" w:color="auto"/>
            <w:left w:val="none" w:sz="0" w:space="0" w:color="auto"/>
            <w:bottom w:val="none" w:sz="0" w:space="0" w:color="auto"/>
            <w:right w:val="none" w:sz="0" w:space="0" w:color="auto"/>
          </w:divBdr>
        </w:div>
        <w:div w:id="1917664049">
          <w:marLeft w:val="480"/>
          <w:marRight w:val="0"/>
          <w:marTop w:val="0"/>
          <w:marBottom w:val="0"/>
          <w:divBdr>
            <w:top w:val="none" w:sz="0" w:space="0" w:color="auto"/>
            <w:left w:val="none" w:sz="0" w:space="0" w:color="auto"/>
            <w:bottom w:val="none" w:sz="0" w:space="0" w:color="auto"/>
            <w:right w:val="none" w:sz="0" w:space="0" w:color="auto"/>
          </w:divBdr>
        </w:div>
        <w:div w:id="1195385091">
          <w:marLeft w:val="480"/>
          <w:marRight w:val="0"/>
          <w:marTop w:val="0"/>
          <w:marBottom w:val="0"/>
          <w:divBdr>
            <w:top w:val="none" w:sz="0" w:space="0" w:color="auto"/>
            <w:left w:val="none" w:sz="0" w:space="0" w:color="auto"/>
            <w:bottom w:val="none" w:sz="0" w:space="0" w:color="auto"/>
            <w:right w:val="none" w:sz="0" w:space="0" w:color="auto"/>
          </w:divBdr>
        </w:div>
        <w:div w:id="1075055056">
          <w:marLeft w:val="480"/>
          <w:marRight w:val="0"/>
          <w:marTop w:val="0"/>
          <w:marBottom w:val="0"/>
          <w:divBdr>
            <w:top w:val="none" w:sz="0" w:space="0" w:color="auto"/>
            <w:left w:val="none" w:sz="0" w:space="0" w:color="auto"/>
            <w:bottom w:val="none" w:sz="0" w:space="0" w:color="auto"/>
            <w:right w:val="none" w:sz="0" w:space="0" w:color="auto"/>
          </w:divBdr>
        </w:div>
        <w:div w:id="468862961">
          <w:marLeft w:val="480"/>
          <w:marRight w:val="0"/>
          <w:marTop w:val="0"/>
          <w:marBottom w:val="0"/>
          <w:divBdr>
            <w:top w:val="none" w:sz="0" w:space="0" w:color="auto"/>
            <w:left w:val="none" w:sz="0" w:space="0" w:color="auto"/>
            <w:bottom w:val="none" w:sz="0" w:space="0" w:color="auto"/>
            <w:right w:val="none" w:sz="0" w:space="0" w:color="auto"/>
          </w:divBdr>
        </w:div>
        <w:div w:id="1915895808">
          <w:marLeft w:val="480"/>
          <w:marRight w:val="0"/>
          <w:marTop w:val="0"/>
          <w:marBottom w:val="0"/>
          <w:divBdr>
            <w:top w:val="none" w:sz="0" w:space="0" w:color="auto"/>
            <w:left w:val="none" w:sz="0" w:space="0" w:color="auto"/>
            <w:bottom w:val="none" w:sz="0" w:space="0" w:color="auto"/>
            <w:right w:val="none" w:sz="0" w:space="0" w:color="auto"/>
          </w:divBdr>
        </w:div>
        <w:div w:id="1249659325">
          <w:marLeft w:val="480"/>
          <w:marRight w:val="0"/>
          <w:marTop w:val="0"/>
          <w:marBottom w:val="0"/>
          <w:divBdr>
            <w:top w:val="none" w:sz="0" w:space="0" w:color="auto"/>
            <w:left w:val="none" w:sz="0" w:space="0" w:color="auto"/>
            <w:bottom w:val="none" w:sz="0" w:space="0" w:color="auto"/>
            <w:right w:val="none" w:sz="0" w:space="0" w:color="auto"/>
          </w:divBdr>
        </w:div>
        <w:div w:id="1611012578">
          <w:marLeft w:val="480"/>
          <w:marRight w:val="0"/>
          <w:marTop w:val="0"/>
          <w:marBottom w:val="0"/>
          <w:divBdr>
            <w:top w:val="none" w:sz="0" w:space="0" w:color="auto"/>
            <w:left w:val="none" w:sz="0" w:space="0" w:color="auto"/>
            <w:bottom w:val="none" w:sz="0" w:space="0" w:color="auto"/>
            <w:right w:val="none" w:sz="0" w:space="0" w:color="auto"/>
          </w:divBdr>
        </w:div>
        <w:div w:id="1760446073">
          <w:marLeft w:val="480"/>
          <w:marRight w:val="0"/>
          <w:marTop w:val="0"/>
          <w:marBottom w:val="0"/>
          <w:divBdr>
            <w:top w:val="none" w:sz="0" w:space="0" w:color="auto"/>
            <w:left w:val="none" w:sz="0" w:space="0" w:color="auto"/>
            <w:bottom w:val="none" w:sz="0" w:space="0" w:color="auto"/>
            <w:right w:val="none" w:sz="0" w:space="0" w:color="auto"/>
          </w:divBdr>
        </w:div>
        <w:div w:id="606619336">
          <w:marLeft w:val="480"/>
          <w:marRight w:val="0"/>
          <w:marTop w:val="0"/>
          <w:marBottom w:val="0"/>
          <w:divBdr>
            <w:top w:val="none" w:sz="0" w:space="0" w:color="auto"/>
            <w:left w:val="none" w:sz="0" w:space="0" w:color="auto"/>
            <w:bottom w:val="none" w:sz="0" w:space="0" w:color="auto"/>
            <w:right w:val="none" w:sz="0" w:space="0" w:color="auto"/>
          </w:divBdr>
        </w:div>
        <w:div w:id="1945065526">
          <w:marLeft w:val="480"/>
          <w:marRight w:val="0"/>
          <w:marTop w:val="0"/>
          <w:marBottom w:val="0"/>
          <w:divBdr>
            <w:top w:val="none" w:sz="0" w:space="0" w:color="auto"/>
            <w:left w:val="none" w:sz="0" w:space="0" w:color="auto"/>
            <w:bottom w:val="none" w:sz="0" w:space="0" w:color="auto"/>
            <w:right w:val="none" w:sz="0" w:space="0" w:color="auto"/>
          </w:divBdr>
        </w:div>
        <w:div w:id="682825884">
          <w:marLeft w:val="480"/>
          <w:marRight w:val="0"/>
          <w:marTop w:val="0"/>
          <w:marBottom w:val="0"/>
          <w:divBdr>
            <w:top w:val="none" w:sz="0" w:space="0" w:color="auto"/>
            <w:left w:val="none" w:sz="0" w:space="0" w:color="auto"/>
            <w:bottom w:val="none" w:sz="0" w:space="0" w:color="auto"/>
            <w:right w:val="none" w:sz="0" w:space="0" w:color="auto"/>
          </w:divBdr>
        </w:div>
        <w:div w:id="56823933">
          <w:marLeft w:val="480"/>
          <w:marRight w:val="0"/>
          <w:marTop w:val="0"/>
          <w:marBottom w:val="0"/>
          <w:divBdr>
            <w:top w:val="none" w:sz="0" w:space="0" w:color="auto"/>
            <w:left w:val="none" w:sz="0" w:space="0" w:color="auto"/>
            <w:bottom w:val="none" w:sz="0" w:space="0" w:color="auto"/>
            <w:right w:val="none" w:sz="0" w:space="0" w:color="auto"/>
          </w:divBdr>
        </w:div>
        <w:div w:id="1391612377">
          <w:marLeft w:val="480"/>
          <w:marRight w:val="0"/>
          <w:marTop w:val="0"/>
          <w:marBottom w:val="0"/>
          <w:divBdr>
            <w:top w:val="none" w:sz="0" w:space="0" w:color="auto"/>
            <w:left w:val="none" w:sz="0" w:space="0" w:color="auto"/>
            <w:bottom w:val="none" w:sz="0" w:space="0" w:color="auto"/>
            <w:right w:val="none" w:sz="0" w:space="0" w:color="auto"/>
          </w:divBdr>
        </w:div>
        <w:div w:id="1258320231">
          <w:marLeft w:val="480"/>
          <w:marRight w:val="0"/>
          <w:marTop w:val="0"/>
          <w:marBottom w:val="0"/>
          <w:divBdr>
            <w:top w:val="none" w:sz="0" w:space="0" w:color="auto"/>
            <w:left w:val="none" w:sz="0" w:space="0" w:color="auto"/>
            <w:bottom w:val="none" w:sz="0" w:space="0" w:color="auto"/>
            <w:right w:val="none" w:sz="0" w:space="0" w:color="auto"/>
          </w:divBdr>
        </w:div>
        <w:div w:id="302735984">
          <w:marLeft w:val="480"/>
          <w:marRight w:val="0"/>
          <w:marTop w:val="0"/>
          <w:marBottom w:val="0"/>
          <w:divBdr>
            <w:top w:val="none" w:sz="0" w:space="0" w:color="auto"/>
            <w:left w:val="none" w:sz="0" w:space="0" w:color="auto"/>
            <w:bottom w:val="none" w:sz="0" w:space="0" w:color="auto"/>
            <w:right w:val="none" w:sz="0" w:space="0" w:color="auto"/>
          </w:divBdr>
        </w:div>
        <w:div w:id="903374550">
          <w:marLeft w:val="480"/>
          <w:marRight w:val="0"/>
          <w:marTop w:val="0"/>
          <w:marBottom w:val="0"/>
          <w:divBdr>
            <w:top w:val="none" w:sz="0" w:space="0" w:color="auto"/>
            <w:left w:val="none" w:sz="0" w:space="0" w:color="auto"/>
            <w:bottom w:val="none" w:sz="0" w:space="0" w:color="auto"/>
            <w:right w:val="none" w:sz="0" w:space="0" w:color="auto"/>
          </w:divBdr>
        </w:div>
        <w:div w:id="2124304415">
          <w:marLeft w:val="480"/>
          <w:marRight w:val="0"/>
          <w:marTop w:val="0"/>
          <w:marBottom w:val="0"/>
          <w:divBdr>
            <w:top w:val="none" w:sz="0" w:space="0" w:color="auto"/>
            <w:left w:val="none" w:sz="0" w:space="0" w:color="auto"/>
            <w:bottom w:val="none" w:sz="0" w:space="0" w:color="auto"/>
            <w:right w:val="none" w:sz="0" w:space="0" w:color="auto"/>
          </w:divBdr>
        </w:div>
        <w:div w:id="730689253">
          <w:marLeft w:val="480"/>
          <w:marRight w:val="0"/>
          <w:marTop w:val="0"/>
          <w:marBottom w:val="0"/>
          <w:divBdr>
            <w:top w:val="none" w:sz="0" w:space="0" w:color="auto"/>
            <w:left w:val="none" w:sz="0" w:space="0" w:color="auto"/>
            <w:bottom w:val="none" w:sz="0" w:space="0" w:color="auto"/>
            <w:right w:val="none" w:sz="0" w:space="0" w:color="auto"/>
          </w:divBdr>
        </w:div>
        <w:div w:id="1222714917">
          <w:marLeft w:val="480"/>
          <w:marRight w:val="0"/>
          <w:marTop w:val="0"/>
          <w:marBottom w:val="0"/>
          <w:divBdr>
            <w:top w:val="none" w:sz="0" w:space="0" w:color="auto"/>
            <w:left w:val="none" w:sz="0" w:space="0" w:color="auto"/>
            <w:bottom w:val="none" w:sz="0" w:space="0" w:color="auto"/>
            <w:right w:val="none" w:sz="0" w:space="0" w:color="auto"/>
          </w:divBdr>
        </w:div>
        <w:div w:id="175273263">
          <w:marLeft w:val="480"/>
          <w:marRight w:val="0"/>
          <w:marTop w:val="0"/>
          <w:marBottom w:val="0"/>
          <w:divBdr>
            <w:top w:val="none" w:sz="0" w:space="0" w:color="auto"/>
            <w:left w:val="none" w:sz="0" w:space="0" w:color="auto"/>
            <w:bottom w:val="none" w:sz="0" w:space="0" w:color="auto"/>
            <w:right w:val="none" w:sz="0" w:space="0" w:color="auto"/>
          </w:divBdr>
        </w:div>
        <w:div w:id="1489899458">
          <w:marLeft w:val="480"/>
          <w:marRight w:val="0"/>
          <w:marTop w:val="0"/>
          <w:marBottom w:val="0"/>
          <w:divBdr>
            <w:top w:val="none" w:sz="0" w:space="0" w:color="auto"/>
            <w:left w:val="none" w:sz="0" w:space="0" w:color="auto"/>
            <w:bottom w:val="none" w:sz="0" w:space="0" w:color="auto"/>
            <w:right w:val="none" w:sz="0" w:space="0" w:color="auto"/>
          </w:divBdr>
        </w:div>
        <w:div w:id="1245262877">
          <w:marLeft w:val="480"/>
          <w:marRight w:val="0"/>
          <w:marTop w:val="0"/>
          <w:marBottom w:val="0"/>
          <w:divBdr>
            <w:top w:val="none" w:sz="0" w:space="0" w:color="auto"/>
            <w:left w:val="none" w:sz="0" w:space="0" w:color="auto"/>
            <w:bottom w:val="none" w:sz="0" w:space="0" w:color="auto"/>
            <w:right w:val="none" w:sz="0" w:space="0" w:color="auto"/>
          </w:divBdr>
        </w:div>
        <w:div w:id="1627345998">
          <w:marLeft w:val="480"/>
          <w:marRight w:val="0"/>
          <w:marTop w:val="0"/>
          <w:marBottom w:val="0"/>
          <w:divBdr>
            <w:top w:val="none" w:sz="0" w:space="0" w:color="auto"/>
            <w:left w:val="none" w:sz="0" w:space="0" w:color="auto"/>
            <w:bottom w:val="none" w:sz="0" w:space="0" w:color="auto"/>
            <w:right w:val="none" w:sz="0" w:space="0" w:color="auto"/>
          </w:divBdr>
        </w:div>
        <w:div w:id="1623144430">
          <w:marLeft w:val="480"/>
          <w:marRight w:val="0"/>
          <w:marTop w:val="0"/>
          <w:marBottom w:val="0"/>
          <w:divBdr>
            <w:top w:val="none" w:sz="0" w:space="0" w:color="auto"/>
            <w:left w:val="none" w:sz="0" w:space="0" w:color="auto"/>
            <w:bottom w:val="none" w:sz="0" w:space="0" w:color="auto"/>
            <w:right w:val="none" w:sz="0" w:space="0" w:color="auto"/>
          </w:divBdr>
        </w:div>
        <w:div w:id="767583846">
          <w:marLeft w:val="480"/>
          <w:marRight w:val="0"/>
          <w:marTop w:val="0"/>
          <w:marBottom w:val="0"/>
          <w:divBdr>
            <w:top w:val="none" w:sz="0" w:space="0" w:color="auto"/>
            <w:left w:val="none" w:sz="0" w:space="0" w:color="auto"/>
            <w:bottom w:val="none" w:sz="0" w:space="0" w:color="auto"/>
            <w:right w:val="none" w:sz="0" w:space="0" w:color="auto"/>
          </w:divBdr>
        </w:div>
        <w:div w:id="374935685">
          <w:marLeft w:val="480"/>
          <w:marRight w:val="0"/>
          <w:marTop w:val="0"/>
          <w:marBottom w:val="0"/>
          <w:divBdr>
            <w:top w:val="none" w:sz="0" w:space="0" w:color="auto"/>
            <w:left w:val="none" w:sz="0" w:space="0" w:color="auto"/>
            <w:bottom w:val="none" w:sz="0" w:space="0" w:color="auto"/>
            <w:right w:val="none" w:sz="0" w:space="0" w:color="auto"/>
          </w:divBdr>
        </w:div>
        <w:div w:id="974258233">
          <w:marLeft w:val="480"/>
          <w:marRight w:val="0"/>
          <w:marTop w:val="0"/>
          <w:marBottom w:val="0"/>
          <w:divBdr>
            <w:top w:val="none" w:sz="0" w:space="0" w:color="auto"/>
            <w:left w:val="none" w:sz="0" w:space="0" w:color="auto"/>
            <w:bottom w:val="none" w:sz="0" w:space="0" w:color="auto"/>
            <w:right w:val="none" w:sz="0" w:space="0" w:color="auto"/>
          </w:divBdr>
        </w:div>
        <w:div w:id="612371030">
          <w:marLeft w:val="480"/>
          <w:marRight w:val="0"/>
          <w:marTop w:val="0"/>
          <w:marBottom w:val="0"/>
          <w:divBdr>
            <w:top w:val="none" w:sz="0" w:space="0" w:color="auto"/>
            <w:left w:val="none" w:sz="0" w:space="0" w:color="auto"/>
            <w:bottom w:val="none" w:sz="0" w:space="0" w:color="auto"/>
            <w:right w:val="none" w:sz="0" w:space="0" w:color="auto"/>
          </w:divBdr>
        </w:div>
        <w:div w:id="1597136435">
          <w:marLeft w:val="480"/>
          <w:marRight w:val="0"/>
          <w:marTop w:val="0"/>
          <w:marBottom w:val="0"/>
          <w:divBdr>
            <w:top w:val="none" w:sz="0" w:space="0" w:color="auto"/>
            <w:left w:val="none" w:sz="0" w:space="0" w:color="auto"/>
            <w:bottom w:val="none" w:sz="0" w:space="0" w:color="auto"/>
            <w:right w:val="none" w:sz="0" w:space="0" w:color="auto"/>
          </w:divBdr>
        </w:div>
        <w:div w:id="1356999758">
          <w:marLeft w:val="480"/>
          <w:marRight w:val="0"/>
          <w:marTop w:val="0"/>
          <w:marBottom w:val="0"/>
          <w:divBdr>
            <w:top w:val="none" w:sz="0" w:space="0" w:color="auto"/>
            <w:left w:val="none" w:sz="0" w:space="0" w:color="auto"/>
            <w:bottom w:val="none" w:sz="0" w:space="0" w:color="auto"/>
            <w:right w:val="none" w:sz="0" w:space="0" w:color="auto"/>
          </w:divBdr>
        </w:div>
        <w:div w:id="1604532033">
          <w:marLeft w:val="480"/>
          <w:marRight w:val="0"/>
          <w:marTop w:val="0"/>
          <w:marBottom w:val="0"/>
          <w:divBdr>
            <w:top w:val="none" w:sz="0" w:space="0" w:color="auto"/>
            <w:left w:val="none" w:sz="0" w:space="0" w:color="auto"/>
            <w:bottom w:val="none" w:sz="0" w:space="0" w:color="auto"/>
            <w:right w:val="none" w:sz="0" w:space="0" w:color="auto"/>
          </w:divBdr>
        </w:div>
        <w:div w:id="627316412">
          <w:marLeft w:val="480"/>
          <w:marRight w:val="0"/>
          <w:marTop w:val="0"/>
          <w:marBottom w:val="0"/>
          <w:divBdr>
            <w:top w:val="none" w:sz="0" w:space="0" w:color="auto"/>
            <w:left w:val="none" w:sz="0" w:space="0" w:color="auto"/>
            <w:bottom w:val="none" w:sz="0" w:space="0" w:color="auto"/>
            <w:right w:val="none" w:sz="0" w:space="0" w:color="auto"/>
          </w:divBdr>
        </w:div>
        <w:div w:id="1863088494">
          <w:marLeft w:val="480"/>
          <w:marRight w:val="0"/>
          <w:marTop w:val="0"/>
          <w:marBottom w:val="0"/>
          <w:divBdr>
            <w:top w:val="none" w:sz="0" w:space="0" w:color="auto"/>
            <w:left w:val="none" w:sz="0" w:space="0" w:color="auto"/>
            <w:bottom w:val="none" w:sz="0" w:space="0" w:color="auto"/>
            <w:right w:val="none" w:sz="0" w:space="0" w:color="auto"/>
          </w:divBdr>
        </w:div>
        <w:div w:id="1337734091">
          <w:marLeft w:val="480"/>
          <w:marRight w:val="0"/>
          <w:marTop w:val="0"/>
          <w:marBottom w:val="0"/>
          <w:divBdr>
            <w:top w:val="none" w:sz="0" w:space="0" w:color="auto"/>
            <w:left w:val="none" w:sz="0" w:space="0" w:color="auto"/>
            <w:bottom w:val="none" w:sz="0" w:space="0" w:color="auto"/>
            <w:right w:val="none" w:sz="0" w:space="0" w:color="auto"/>
          </w:divBdr>
        </w:div>
        <w:div w:id="186138323">
          <w:marLeft w:val="480"/>
          <w:marRight w:val="0"/>
          <w:marTop w:val="0"/>
          <w:marBottom w:val="0"/>
          <w:divBdr>
            <w:top w:val="none" w:sz="0" w:space="0" w:color="auto"/>
            <w:left w:val="none" w:sz="0" w:space="0" w:color="auto"/>
            <w:bottom w:val="none" w:sz="0" w:space="0" w:color="auto"/>
            <w:right w:val="none" w:sz="0" w:space="0" w:color="auto"/>
          </w:divBdr>
        </w:div>
        <w:div w:id="2107578143">
          <w:marLeft w:val="480"/>
          <w:marRight w:val="0"/>
          <w:marTop w:val="0"/>
          <w:marBottom w:val="0"/>
          <w:divBdr>
            <w:top w:val="none" w:sz="0" w:space="0" w:color="auto"/>
            <w:left w:val="none" w:sz="0" w:space="0" w:color="auto"/>
            <w:bottom w:val="none" w:sz="0" w:space="0" w:color="auto"/>
            <w:right w:val="none" w:sz="0" w:space="0" w:color="auto"/>
          </w:divBdr>
        </w:div>
        <w:div w:id="1886914986">
          <w:marLeft w:val="480"/>
          <w:marRight w:val="0"/>
          <w:marTop w:val="0"/>
          <w:marBottom w:val="0"/>
          <w:divBdr>
            <w:top w:val="none" w:sz="0" w:space="0" w:color="auto"/>
            <w:left w:val="none" w:sz="0" w:space="0" w:color="auto"/>
            <w:bottom w:val="none" w:sz="0" w:space="0" w:color="auto"/>
            <w:right w:val="none" w:sz="0" w:space="0" w:color="auto"/>
          </w:divBdr>
        </w:div>
        <w:div w:id="356126171">
          <w:marLeft w:val="480"/>
          <w:marRight w:val="0"/>
          <w:marTop w:val="0"/>
          <w:marBottom w:val="0"/>
          <w:divBdr>
            <w:top w:val="none" w:sz="0" w:space="0" w:color="auto"/>
            <w:left w:val="none" w:sz="0" w:space="0" w:color="auto"/>
            <w:bottom w:val="none" w:sz="0" w:space="0" w:color="auto"/>
            <w:right w:val="none" w:sz="0" w:space="0" w:color="auto"/>
          </w:divBdr>
        </w:div>
        <w:div w:id="1281916276">
          <w:marLeft w:val="480"/>
          <w:marRight w:val="0"/>
          <w:marTop w:val="0"/>
          <w:marBottom w:val="0"/>
          <w:divBdr>
            <w:top w:val="none" w:sz="0" w:space="0" w:color="auto"/>
            <w:left w:val="none" w:sz="0" w:space="0" w:color="auto"/>
            <w:bottom w:val="none" w:sz="0" w:space="0" w:color="auto"/>
            <w:right w:val="none" w:sz="0" w:space="0" w:color="auto"/>
          </w:divBdr>
        </w:div>
        <w:div w:id="1631210416">
          <w:marLeft w:val="480"/>
          <w:marRight w:val="0"/>
          <w:marTop w:val="0"/>
          <w:marBottom w:val="0"/>
          <w:divBdr>
            <w:top w:val="none" w:sz="0" w:space="0" w:color="auto"/>
            <w:left w:val="none" w:sz="0" w:space="0" w:color="auto"/>
            <w:bottom w:val="none" w:sz="0" w:space="0" w:color="auto"/>
            <w:right w:val="none" w:sz="0" w:space="0" w:color="auto"/>
          </w:divBdr>
        </w:div>
        <w:div w:id="1554191382">
          <w:marLeft w:val="480"/>
          <w:marRight w:val="0"/>
          <w:marTop w:val="0"/>
          <w:marBottom w:val="0"/>
          <w:divBdr>
            <w:top w:val="none" w:sz="0" w:space="0" w:color="auto"/>
            <w:left w:val="none" w:sz="0" w:space="0" w:color="auto"/>
            <w:bottom w:val="none" w:sz="0" w:space="0" w:color="auto"/>
            <w:right w:val="none" w:sz="0" w:space="0" w:color="auto"/>
          </w:divBdr>
        </w:div>
        <w:div w:id="1078165345">
          <w:marLeft w:val="480"/>
          <w:marRight w:val="0"/>
          <w:marTop w:val="0"/>
          <w:marBottom w:val="0"/>
          <w:divBdr>
            <w:top w:val="none" w:sz="0" w:space="0" w:color="auto"/>
            <w:left w:val="none" w:sz="0" w:space="0" w:color="auto"/>
            <w:bottom w:val="none" w:sz="0" w:space="0" w:color="auto"/>
            <w:right w:val="none" w:sz="0" w:space="0" w:color="auto"/>
          </w:divBdr>
        </w:div>
        <w:div w:id="1694917011">
          <w:marLeft w:val="480"/>
          <w:marRight w:val="0"/>
          <w:marTop w:val="0"/>
          <w:marBottom w:val="0"/>
          <w:divBdr>
            <w:top w:val="none" w:sz="0" w:space="0" w:color="auto"/>
            <w:left w:val="none" w:sz="0" w:space="0" w:color="auto"/>
            <w:bottom w:val="none" w:sz="0" w:space="0" w:color="auto"/>
            <w:right w:val="none" w:sz="0" w:space="0" w:color="auto"/>
          </w:divBdr>
        </w:div>
        <w:div w:id="2015373910">
          <w:marLeft w:val="480"/>
          <w:marRight w:val="0"/>
          <w:marTop w:val="0"/>
          <w:marBottom w:val="0"/>
          <w:divBdr>
            <w:top w:val="none" w:sz="0" w:space="0" w:color="auto"/>
            <w:left w:val="none" w:sz="0" w:space="0" w:color="auto"/>
            <w:bottom w:val="none" w:sz="0" w:space="0" w:color="auto"/>
            <w:right w:val="none" w:sz="0" w:space="0" w:color="auto"/>
          </w:divBdr>
        </w:div>
        <w:div w:id="629243634">
          <w:marLeft w:val="480"/>
          <w:marRight w:val="0"/>
          <w:marTop w:val="0"/>
          <w:marBottom w:val="0"/>
          <w:divBdr>
            <w:top w:val="none" w:sz="0" w:space="0" w:color="auto"/>
            <w:left w:val="none" w:sz="0" w:space="0" w:color="auto"/>
            <w:bottom w:val="none" w:sz="0" w:space="0" w:color="auto"/>
            <w:right w:val="none" w:sz="0" w:space="0" w:color="auto"/>
          </w:divBdr>
        </w:div>
        <w:div w:id="1316252722">
          <w:marLeft w:val="480"/>
          <w:marRight w:val="0"/>
          <w:marTop w:val="0"/>
          <w:marBottom w:val="0"/>
          <w:divBdr>
            <w:top w:val="none" w:sz="0" w:space="0" w:color="auto"/>
            <w:left w:val="none" w:sz="0" w:space="0" w:color="auto"/>
            <w:bottom w:val="none" w:sz="0" w:space="0" w:color="auto"/>
            <w:right w:val="none" w:sz="0" w:space="0" w:color="auto"/>
          </w:divBdr>
        </w:div>
        <w:div w:id="25958373">
          <w:marLeft w:val="480"/>
          <w:marRight w:val="0"/>
          <w:marTop w:val="0"/>
          <w:marBottom w:val="0"/>
          <w:divBdr>
            <w:top w:val="none" w:sz="0" w:space="0" w:color="auto"/>
            <w:left w:val="none" w:sz="0" w:space="0" w:color="auto"/>
            <w:bottom w:val="none" w:sz="0" w:space="0" w:color="auto"/>
            <w:right w:val="none" w:sz="0" w:space="0" w:color="auto"/>
          </w:divBdr>
        </w:div>
        <w:div w:id="620188650">
          <w:marLeft w:val="480"/>
          <w:marRight w:val="0"/>
          <w:marTop w:val="0"/>
          <w:marBottom w:val="0"/>
          <w:divBdr>
            <w:top w:val="none" w:sz="0" w:space="0" w:color="auto"/>
            <w:left w:val="none" w:sz="0" w:space="0" w:color="auto"/>
            <w:bottom w:val="none" w:sz="0" w:space="0" w:color="auto"/>
            <w:right w:val="none" w:sz="0" w:space="0" w:color="auto"/>
          </w:divBdr>
        </w:div>
        <w:div w:id="1508669648">
          <w:marLeft w:val="480"/>
          <w:marRight w:val="0"/>
          <w:marTop w:val="0"/>
          <w:marBottom w:val="0"/>
          <w:divBdr>
            <w:top w:val="none" w:sz="0" w:space="0" w:color="auto"/>
            <w:left w:val="none" w:sz="0" w:space="0" w:color="auto"/>
            <w:bottom w:val="none" w:sz="0" w:space="0" w:color="auto"/>
            <w:right w:val="none" w:sz="0" w:space="0" w:color="auto"/>
          </w:divBdr>
        </w:div>
        <w:div w:id="452139731">
          <w:marLeft w:val="480"/>
          <w:marRight w:val="0"/>
          <w:marTop w:val="0"/>
          <w:marBottom w:val="0"/>
          <w:divBdr>
            <w:top w:val="none" w:sz="0" w:space="0" w:color="auto"/>
            <w:left w:val="none" w:sz="0" w:space="0" w:color="auto"/>
            <w:bottom w:val="none" w:sz="0" w:space="0" w:color="auto"/>
            <w:right w:val="none" w:sz="0" w:space="0" w:color="auto"/>
          </w:divBdr>
        </w:div>
        <w:div w:id="476343792">
          <w:marLeft w:val="480"/>
          <w:marRight w:val="0"/>
          <w:marTop w:val="0"/>
          <w:marBottom w:val="0"/>
          <w:divBdr>
            <w:top w:val="none" w:sz="0" w:space="0" w:color="auto"/>
            <w:left w:val="none" w:sz="0" w:space="0" w:color="auto"/>
            <w:bottom w:val="none" w:sz="0" w:space="0" w:color="auto"/>
            <w:right w:val="none" w:sz="0" w:space="0" w:color="auto"/>
          </w:divBdr>
        </w:div>
        <w:div w:id="830146493">
          <w:marLeft w:val="480"/>
          <w:marRight w:val="0"/>
          <w:marTop w:val="0"/>
          <w:marBottom w:val="0"/>
          <w:divBdr>
            <w:top w:val="none" w:sz="0" w:space="0" w:color="auto"/>
            <w:left w:val="none" w:sz="0" w:space="0" w:color="auto"/>
            <w:bottom w:val="none" w:sz="0" w:space="0" w:color="auto"/>
            <w:right w:val="none" w:sz="0" w:space="0" w:color="auto"/>
          </w:divBdr>
        </w:div>
        <w:div w:id="3364171">
          <w:marLeft w:val="480"/>
          <w:marRight w:val="0"/>
          <w:marTop w:val="0"/>
          <w:marBottom w:val="0"/>
          <w:divBdr>
            <w:top w:val="none" w:sz="0" w:space="0" w:color="auto"/>
            <w:left w:val="none" w:sz="0" w:space="0" w:color="auto"/>
            <w:bottom w:val="none" w:sz="0" w:space="0" w:color="auto"/>
            <w:right w:val="none" w:sz="0" w:space="0" w:color="auto"/>
          </w:divBdr>
        </w:div>
        <w:div w:id="1624463210">
          <w:marLeft w:val="480"/>
          <w:marRight w:val="0"/>
          <w:marTop w:val="0"/>
          <w:marBottom w:val="0"/>
          <w:divBdr>
            <w:top w:val="none" w:sz="0" w:space="0" w:color="auto"/>
            <w:left w:val="none" w:sz="0" w:space="0" w:color="auto"/>
            <w:bottom w:val="none" w:sz="0" w:space="0" w:color="auto"/>
            <w:right w:val="none" w:sz="0" w:space="0" w:color="auto"/>
          </w:divBdr>
        </w:div>
        <w:div w:id="218442116">
          <w:marLeft w:val="480"/>
          <w:marRight w:val="0"/>
          <w:marTop w:val="0"/>
          <w:marBottom w:val="0"/>
          <w:divBdr>
            <w:top w:val="none" w:sz="0" w:space="0" w:color="auto"/>
            <w:left w:val="none" w:sz="0" w:space="0" w:color="auto"/>
            <w:bottom w:val="none" w:sz="0" w:space="0" w:color="auto"/>
            <w:right w:val="none" w:sz="0" w:space="0" w:color="auto"/>
          </w:divBdr>
        </w:div>
        <w:div w:id="927037230">
          <w:marLeft w:val="480"/>
          <w:marRight w:val="0"/>
          <w:marTop w:val="0"/>
          <w:marBottom w:val="0"/>
          <w:divBdr>
            <w:top w:val="none" w:sz="0" w:space="0" w:color="auto"/>
            <w:left w:val="none" w:sz="0" w:space="0" w:color="auto"/>
            <w:bottom w:val="none" w:sz="0" w:space="0" w:color="auto"/>
            <w:right w:val="none" w:sz="0" w:space="0" w:color="auto"/>
          </w:divBdr>
        </w:div>
        <w:div w:id="231505389">
          <w:marLeft w:val="480"/>
          <w:marRight w:val="0"/>
          <w:marTop w:val="0"/>
          <w:marBottom w:val="0"/>
          <w:divBdr>
            <w:top w:val="none" w:sz="0" w:space="0" w:color="auto"/>
            <w:left w:val="none" w:sz="0" w:space="0" w:color="auto"/>
            <w:bottom w:val="none" w:sz="0" w:space="0" w:color="auto"/>
            <w:right w:val="none" w:sz="0" w:space="0" w:color="auto"/>
          </w:divBdr>
        </w:div>
        <w:div w:id="662860441">
          <w:marLeft w:val="480"/>
          <w:marRight w:val="0"/>
          <w:marTop w:val="0"/>
          <w:marBottom w:val="0"/>
          <w:divBdr>
            <w:top w:val="none" w:sz="0" w:space="0" w:color="auto"/>
            <w:left w:val="none" w:sz="0" w:space="0" w:color="auto"/>
            <w:bottom w:val="none" w:sz="0" w:space="0" w:color="auto"/>
            <w:right w:val="none" w:sz="0" w:space="0" w:color="auto"/>
          </w:divBdr>
        </w:div>
        <w:div w:id="630289392">
          <w:marLeft w:val="480"/>
          <w:marRight w:val="0"/>
          <w:marTop w:val="0"/>
          <w:marBottom w:val="0"/>
          <w:divBdr>
            <w:top w:val="none" w:sz="0" w:space="0" w:color="auto"/>
            <w:left w:val="none" w:sz="0" w:space="0" w:color="auto"/>
            <w:bottom w:val="none" w:sz="0" w:space="0" w:color="auto"/>
            <w:right w:val="none" w:sz="0" w:space="0" w:color="auto"/>
          </w:divBdr>
        </w:div>
        <w:div w:id="147017348">
          <w:marLeft w:val="480"/>
          <w:marRight w:val="0"/>
          <w:marTop w:val="0"/>
          <w:marBottom w:val="0"/>
          <w:divBdr>
            <w:top w:val="none" w:sz="0" w:space="0" w:color="auto"/>
            <w:left w:val="none" w:sz="0" w:space="0" w:color="auto"/>
            <w:bottom w:val="none" w:sz="0" w:space="0" w:color="auto"/>
            <w:right w:val="none" w:sz="0" w:space="0" w:color="auto"/>
          </w:divBdr>
        </w:div>
        <w:div w:id="1382249255">
          <w:marLeft w:val="480"/>
          <w:marRight w:val="0"/>
          <w:marTop w:val="0"/>
          <w:marBottom w:val="0"/>
          <w:divBdr>
            <w:top w:val="none" w:sz="0" w:space="0" w:color="auto"/>
            <w:left w:val="none" w:sz="0" w:space="0" w:color="auto"/>
            <w:bottom w:val="none" w:sz="0" w:space="0" w:color="auto"/>
            <w:right w:val="none" w:sz="0" w:space="0" w:color="auto"/>
          </w:divBdr>
        </w:div>
        <w:div w:id="751242673">
          <w:marLeft w:val="480"/>
          <w:marRight w:val="0"/>
          <w:marTop w:val="0"/>
          <w:marBottom w:val="0"/>
          <w:divBdr>
            <w:top w:val="none" w:sz="0" w:space="0" w:color="auto"/>
            <w:left w:val="none" w:sz="0" w:space="0" w:color="auto"/>
            <w:bottom w:val="none" w:sz="0" w:space="0" w:color="auto"/>
            <w:right w:val="none" w:sz="0" w:space="0" w:color="auto"/>
          </w:divBdr>
        </w:div>
        <w:div w:id="1422069731">
          <w:marLeft w:val="480"/>
          <w:marRight w:val="0"/>
          <w:marTop w:val="0"/>
          <w:marBottom w:val="0"/>
          <w:divBdr>
            <w:top w:val="none" w:sz="0" w:space="0" w:color="auto"/>
            <w:left w:val="none" w:sz="0" w:space="0" w:color="auto"/>
            <w:bottom w:val="none" w:sz="0" w:space="0" w:color="auto"/>
            <w:right w:val="none" w:sz="0" w:space="0" w:color="auto"/>
          </w:divBdr>
        </w:div>
        <w:div w:id="755444971">
          <w:marLeft w:val="480"/>
          <w:marRight w:val="0"/>
          <w:marTop w:val="0"/>
          <w:marBottom w:val="0"/>
          <w:divBdr>
            <w:top w:val="none" w:sz="0" w:space="0" w:color="auto"/>
            <w:left w:val="none" w:sz="0" w:space="0" w:color="auto"/>
            <w:bottom w:val="none" w:sz="0" w:space="0" w:color="auto"/>
            <w:right w:val="none" w:sz="0" w:space="0" w:color="auto"/>
          </w:divBdr>
        </w:div>
        <w:div w:id="230652395">
          <w:marLeft w:val="480"/>
          <w:marRight w:val="0"/>
          <w:marTop w:val="0"/>
          <w:marBottom w:val="0"/>
          <w:divBdr>
            <w:top w:val="none" w:sz="0" w:space="0" w:color="auto"/>
            <w:left w:val="none" w:sz="0" w:space="0" w:color="auto"/>
            <w:bottom w:val="none" w:sz="0" w:space="0" w:color="auto"/>
            <w:right w:val="none" w:sz="0" w:space="0" w:color="auto"/>
          </w:divBdr>
        </w:div>
        <w:div w:id="359816035">
          <w:marLeft w:val="480"/>
          <w:marRight w:val="0"/>
          <w:marTop w:val="0"/>
          <w:marBottom w:val="0"/>
          <w:divBdr>
            <w:top w:val="none" w:sz="0" w:space="0" w:color="auto"/>
            <w:left w:val="none" w:sz="0" w:space="0" w:color="auto"/>
            <w:bottom w:val="none" w:sz="0" w:space="0" w:color="auto"/>
            <w:right w:val="none" w:sz="0" w:space="0" w:color="auto"/>
          </w:divBdr>
        </w:div>
        <w:div w:id="428896124">
          <w:marLeft w:val="480"/>
          <w:marRight w:val="0"/>
          <w:marTop w:val="0"/>
          <w:marBottom w:val="0"/>
          <w:divBdr>
            <w:top w:val="none" w:sz="0" w:space="0" w:color="auto"/>
            <w:left w:val="none" w:sz="0" w:space="0" w:color="auto"/>
            <w:bottom w:val="none" w:sz="0" w:space="0" w:color="auto"/>
            <w:right w:val="none" w:sz="0" w:space="0" w:color="auto"/>
          </w:divBdr>
        </w:div>
        <w:div w:id="621307652">
          <w:marLeft w:val="480"/>
          <w:marRight w:val="0"/>
          <w:marTop w:val="0"/>
          <w:marBottom w:val="0"/>
          <w:divBdr>
            <w:top w:val="none" w:sz="0" w:space="0" w:color="auto"/>
            <w:left w:val="none" w:sz="0" w:space="0" w:color="auto"/>
            <w:bottom w:val="none" w:sz="0" w:space="0" w:color="auto"/>
            <w:right w:val="none" w:sz="0" w:space="0" w:color="auto"/>
          </w:divBdr>
        </w:div>
        <w:div w:id="1459841093">
          <w:marLeft w:val="480"/>
          <w:marRight w:val="0"/>
          <w:marTop w:val="0"/>
          <w:marBottom w:val="0"/>
          <w:divBdr>
            <w:top w:val="none" w:sz="0" w:space="0" w:color="auto"/>
            <w:left w:val="none" w:sz="0" w:space="0" w:color="auto"/>
            <w:bottom w:val="none" w:sz="0" w:space="0" w:color="auto"/>
            <w:right w:val="none" w:sz="0" w:space="0" w:color="auto"/>
          </w:divBdr>
        </w:div>
        <w:div w:id="1301961411">
          <w:marLeft w:val="480"/>
          <w:marRight w:val="0"/>
          <w:marTop w:val="0"/>
          <w:marBottom w:val="0"/>
          <w:divBdr>
            <w:top w:val="none" w:sz="0" w:space="0" w:color="auto"/>
            <w:left w:val="none" w:sz="0" w:space="0" w:color="auto"/>
            <w:bottom w:val="none" w:sz="0" w:space="0" w:color="auto"/>
            <w:right w:val="none" w:sz="0" w:space="0" w:color="auto"/>
          </w:divBdr>
        </w:div>
        <w:div w:id="2094350613">
          <w:marLeft w:val="480"/>
          <w:marRight w:val="0"/>
          <w:marTop w:val="0"/>
          <w:marBottom w:val="0"/>
          <w:divBdr>
            <w:top w:val="none" w:sz="0" w:space="0" w:color="auto"/>
            <w:left w:val="none" w:sz="0" w:space="0" w:color="auto"/>
            <w:bottom w:val="none" w:sz="0" w:space="0" w:color="auto"/>
            <w:right w:val="none" w:sz="0" w:space="0" w:color="auto"/>
          </w:divBdr>
        </w:div>
        <w:div w:id="2026975405">
          <w:marLeft w:val="480"/>
          <w:marRight w:val="0"/>
          <w:marTop w:val="0"/>
          <w:marBottom w:val="0"/>
          <w:divBdr>
            <w:top w:val="none" w:sz="0" w:space="0" w:color="auto"/>
            <w:left w:val="none" w:sz="0" w:space="0" w:color="auto"/>
            <w:bottom w:val="none" w:sz="0" w:space="0" w:color="auto"/>
            <w:right w:val="none" w:sz="0" w:space="0" w:color="auto"/>
          </w:divBdr>
        </w:div>
        <w:div w:id="209197688">
          <w:marLeft w:val="480"/>
          <w:marRight w:val="0"/>
          <w:marTop w:val="0"/>
          <w:marBottom w:val="0"/>
          <w:divBdr>
            <w:top w:val="none" w:sz="0" w:space="0" w:color="auto"/>
            <w:left w:val="none" w:sz="0" w:space="0" w:color="auto"/>
            <w:bottom w:val="none" w:sz="0" w:space="0" w:color="auto"/>
            <w:right w:val="none" w:sz="0" w:space="0" w:color="auto"/>
          </w:divBdr>
        </w:div>
        <w:div w:id="627975686">
          <w:marLeft w:val="480"/>
          <w:marRight w:val="0"/>
          <w:marTop w:val="0"/>
          <w:marBottom w:val="0"/>
          <w:divBdr>
            <w:top w:val="none" w:sz="0" w:space="0" w:color="auto"/>
            <w:left w:val="none" w:sz="0" w:space="0" w:color="auto"/>
            <w:bottom w:val="none" w:sz="0" w:space="0" w:color="auto"/>
            <w:right w:val="none" w:sz="0" w:space="0" w:color="auto"/>
          </w:divBdr>
        </w:div>
        <w:div w:id="1956402210">
          <w:marLeft w:val="480"/>
          <w:marRight w:val="0"/>
          <w:marTop w:val="0"/>
          <w:marBottom w:val="0"/>
          <w:divBdr>
            <w:top w:val="none" w:sz="0" w:space="0" w:color="auto"/>
            <w:left w:val="none" w:sz="0" w:space="0" w:color="auto"/>
            <w:bottom w:val="none" w:sz="0" w:space="0" w:color="auto"/>
            <w:right w:val="none" w:sz="0" w:space="0" w:color="auto"/>
          </w:divBdr>
        </w:div>
        <w:div w:id="1632245796">
          <w:marLeft w:val="480"/>
          <w:marRight w:val="0"/>
          <w:marTop w:val="0"/>
          <w:marBottom w:val="0"/>
          <w:divBdr>
            <w:top w:val="none" w:sz="0" w:space="0" w:color="auto"/>
            <w:left w:val="none" w:sz="0" w:space="0" w:color="auto"/>
            <w:bottom w:val="none" w:sz="0" w:space="0" w:color="auto"/>
            <w:right w:val="none" w:sz="0" w:space="0" w:color="auto"/>
          </w:divBdr>
        </w:div>
        <w:div w:id="293604709">
          <w:marLeft w:val="480"/>
          <w:marRight w:val="0"/>
          <w:marTop w:val="0"/>
          <w:marBottom w:val="0"/>
          <w:divBdr>
            <w:top w:val="none" w:sz="0" w:space="0" w:color="auto"/>
            <w:left w:val="none" w:sz="0" w:space="0" w:color="auto"/>
            <w:bottom w:val="none" w:sz="0" w:space="0" w:color="auto"/>
            <w:right w:val="none" w:sz="0" w:space="0" w:color="auto"/>
          </w:divBdr>
        </w:div>
      </w:divsChild>
    </w:div>
    <w:div w:id="948706022">
      <w:bodyDiv w:val="1"/>
      <w:marLeft w:val="0"/>
      <w:marRight w:val="0"/>
      <w:marTop w:val="0"/>
      <w:marBottom w:val="0"/>
      <w:divBdr>
        <w:top w:val="none" w:sz="0" w:space="0" w:color="auto"/>
        <w:left w:val="none" w:sz="0" w:space="0" w:color="auto"/>
        <w:bottom w:val="none" w:sz="0" w:space="0" w:color="auto"/>
        <w:right w:val="none" w:sz="0" w:space="0" w:color="auto"/>
      </w:divBdr>
      <w:divsChild>
        <w:div w:id="1588540914">
          <w:marLeft w:val="640"/>
          <w:marRight w:val="0"/>
          <w:marTop w:val="0"/>
          <w:marBottom w:val="0"/>
          <w:divBdr>
            <w:top w:val="none" w:sz="0" w:space="0" w:color="auto"/>
            <w:left w:val="none" w:sz="0" w:space="0" w:color="auto"/>
            <w:bottom w:val="none" w:sz="0" w:space="0" w:color="auto"/>
            <w:right w:val="none" w:sz="0" w:space="0" w:color="auto"/>
          </w:divBdr>
        </w:div>
        <w:div w:id="1800494784">
          <w:marLeft w:val="640"/>
          <w:marRight w:val="0"/>
          <w:marTop w:val="0"/>
          <w:marBottom w:val="0"/>
          <w:divBdr>
            <w:top w:val="none" w:sz="0" w:space="0" w:color="auto"/>
            <w:left w:val="none" w:sz="0" w:space="0" w:color="auto"/>
            <w:bottom w:val="none" w:sz="0" w:space="0" w:color="auto"/>
            <w:right w:val="none" w:sz="0" w:space="0" w:color="auto"/>
          </w:divBdr>
        </w:div>
        <w:div w:id="760680607">
          <w:marLeft w:val="640"/>
          <w:marRight w:val="0"/>
          <w:marTop w:val="0"/>
          <w:marBottom w:val="0"/>
          <w:divBdr>
            <w:top w:val="none" w:sz="0" w:space="0" w:color="auto"/>
            <w:left w:val="none" w:sz="0" w:space="0" w:color="auto"/>
            <w:bottom w:val="none" w:sz="0" w:space="0" w:color="auto"/>
            <w:right w:val="none" w:sz="0" w:space="0" w:color="auto"/>
          </w:divBdr>
        </w:div>
        <w:div w:id="19859389">
          <w:marLeft w:val="640"/>
          <w:marRight w:val="0"/>
          <w:marTop w:val="0"/>
          <w:marBottom w:val="0"/>
          <w:divBdr>
            <w:top w:val="none" w:sz="0" w:space="0" w:color="auto"/>
            <w:left w:val="none" w:sz="0" w:space="0" w:color="auto"/>
            <w:bottom w:val="none" w:sz="0" w:space="0" w:color="auto"/>
            <w:right w:val="none" w:sz="0" w:space="0" w:color="auto"/>
          </w:divBdr>
        </w:div>
        <w:div w:id="176387418">
          <w:marLeft w:val="640"/>
          <w:marRight w:val="0"/>
          <w:marTop w:val="0"/>
          <w:marBottom w:val="0"/>
          <w:divBdr>
            <w:top w:val="none" w:sz="0" w:space="0" w:color="auto"/>
            <w:left w:val="none" w:sz="0" w:space="0" w:color="auto"/>
            <w:bottom w:val="none" w:sz="0" w:space="0" w:color="auto"/>
            <w:right w:val="none" w:sz="0" w:space="0" w:color="auto"/>
          </w:divBdr>
        </w:div>
        <w:div w:id="1903641978">
          <w:marLeft w:val="640"/>
          <w:marRight w:val="0"/>
          <w:marTop w:val="0"/>
          <w:marBottom w:val="0"/>
          <w:divBdr>
            <w:top w:val="none" w:sz="0" w:space="0" w:color="auto"/>
            <w:left w:val="none" w:sz="0" w:space="0" w:color="auto"/>
            <w:bottom w:val="none" w:sz="0" w:space="0" w:color="auto"/>
            <w:right w:val="none" w:sz="0" w:space="0" w:color="auto"/>
          </w:divBdr>
        </w:div>
        <w:div w:id="809059913">
          <w:marLeft w:val="640"/>
          <w:marRight w:val="0"/>
          <w:marTop w:val="0"/>
          <w:marBottom w:val="0"/>
          <w:divBdr>
            <w:top w:val="none" w:sz="0" w:space="0" w:color="auto"/>
            <w:left w:val="none" w:sz="0" w:space="0" w:color="auto"/>
            <w:bottom w:val="none" w:sz="0" w:space="0" w:color="auto"/>
            <w:right w:val="none" w:sz="0" w:space="0" w:color="auto"/>
          </w:divBdr>
        </w:div>
        <w:div w:id="1388725943">
          <w:marLeft w:val="640"/>
          <w:marRight w:val="0"/>
          <w:marTop w:val="0"/>
          <w:marBottom w:val="0"/>
          <w:divBdr>
            <w:top w:val="none" w:sz="0" w:space="0" w:color="auto"/>
            <w:left w:val="none" w:sz="0" w:space="0" w:color="auto"/>
            <w:bottom w:val="none" w:sz="0" w:space="0" w:color="auto"/>
            <w:right w:val="none" w:sz="0" w:space="0" w:color="auto"/>
          </w:divBdr>
        </w:div>
        <w:div w:id="785271251">
          <w:marLeft w:val="640"/>
          <w:marRight w:val="0"/>
          <w:marTop w:val="0"/>
          <w:marBottom w:val="0"/>
          <w:divBdr>
            <w:top w:val="none" w:sz="0" w:space="0" w:color="auto"/>
            <w:left w:val="none" w:sz="0" w:space="0" w:color="auto"/>
            <w:bottom w:val="none" w:sz="0" w:space="0" w:color="auto"/>
            <w:right w:val="none" w:sz="0" w:space="0" w:color="auto"/>
          </w:divBdr>
        </w:div>
        <w:div w:id="1999265259">
          <w:marLeft w:val="640"/>
          <w:marRight w:val="0"/>
          <w:marTop w:val="0"/>
          <w:marBottom w:val="0"/>
          <w:divBdr>
            <w:top w:val="none" w:sz="0" w:space="0" w:color="auto"/>
            <w:left w:val="none" w:sz="0" w:space="0" w:color="auto"/>
            <w:bottom w:val="none" w:sz="0" w:space="0" w:color="auto"/>
            <w:right w:val="none" w:sz="0" w:space="0" w:color="auto"/>
          </w:divBdr>
        </w:div>
        <w:div w:id="1984652285">
          <w:marLeft w:val="640"/>
          <w:marRight w:val="0"/>
          <w:marTop w:val="0"/>
          <w:marBottom w:val="0"/>
          <w:divBdr>
            <w:top w:val="none" w:sz="0" w:space="0" w:color="auto"/>
            <w:left w:val="none" w:sz="0" w:space="0" w:color="auto"/>
            <w:bottom w:val="none" w:sz="0" w:space="0" w:color="auto"/>
            <w:right w:val="none" w:sz="0" w:space="0" w:color="auto"/>
          </w:divBdr>
        </w:div>
        <w:div w:id="1360934865">
          <w:marLeft w:val="640"/>
          <w:marRight w:val="0"/>
          <w:marTop w:val="0"/>
          <w:marBottom w:val="0"/>
          <w:divBdr>
            <w:top w:val="none" w:sz="0" w:space="0" w:color="auto"/>
            <w:left w:val="none" w:sz="0" w:space="0" w:color="auto"/>
            <w:bottom w:val="none" w:sz="0" w:space="0" w:color="auto"/>
            <w:right w:val="none" w:sz="0" w:space="0" w:color="auto"/>
          </w:divBdr>
        </w:div>
      </w:divsChild>
    </w:div>
    <w:div w:id="951324362">
      <w:bodyDiv w:val="1"/>
      <w:marLeft w:val="0"/>
      <w:marRight w:val="0"/>
      <w:marTop w:val="0"/>
      <w:marBottom w:val="0"/>
      <w:divBdr>
        <w:top w:val="none" w:sz="0" w:space="0" w:color="auto"/>
        <w:left w:val="none" w:sz="0" w:space="0" w:color="auto"/>
        <w:bottom w:val="none" w:sz="0" w:space="0" w:color="auto"/>
        <w:right w:val="none" w:sz="0" w:space="0" w:color="auto"/>
      </w:divBdr>
      <w:divsChild>
        <w:div w:id="1571622536">
          <w:marLeft w:val="480"/>
          <w:marRight w:val="0"/>
          <w:marTop w:val="0"/>
          <w:marBottom w:val="0"/>
          <w:divBdr>
            <w:top w:val="none" w:sz="0" w:space="0" w:color="auto"/>
            <w:left w:val="none" w:sz="0" w:space="0" w:color="auto"/>
            <w:bottom w:val="none" w:sz="0" w:space="0" w:color="auto"/>
            <w:right w:val="none" w:sz="0" w:space="0" w:color="auto"/>
          </w:divBdr>
        </w:div>
        <w:div w:id="765272662">
          <w:marLeft w:val="480"/>
          <w:marRight w:val="0"/>
          <w:marTop w:val="0"/>
          <w:marBottom w:val="0"/>
          <w:divBdr>
            <w:top w:val="none" w:sz="0" w:space="0" w:color="auto"/>
            <w:left w:val="none" w:sz="0" w:space="0" w:color="auto"/>
            <w:bottom w:val="none" w:sz="0" w:space="0" w:color="auto"/>
            <w:right w:val="none" w:sz="0" w:space="0" w:color="auto"/>
          </w:divBdr>
        </w:div>
        <w:div w:id="1452745827">
          <w:marLeft w:val="480"/>
          <w:marRight w:val="0"/>
          <w:marTop w:val="0"/>
          <w:marBottom w:val="0"/>
          <w:divBdr>
            <w:top w:val="none" w:sz="0" w:space="0" w:color="auto"/>
            <w:left w:val="none" w:sz="0" w:space="0" w:color="auto"/>
            <w:bottom w:val="none" w:sz="0" w:space="0" w:color="auto"/>
            <w:right w:val="none" w:sz="0" w:space="0" w:color="auto"/>
          </w:divBdr>
        </w:div>
        <w:div w:id="2025743974">
          <w:marLeft w:val="480"/>
          <w:marRight w:val="0"/>
          <w:marTop w:val="0"/>
          <w:marBottom w:val="0"/>
          <w:divBdr>
            <w:top w:val="none" w:sz="0" w:space="0" w:color="auto"/>
            <w:left w:val="none" w:sz="0" w:space="0" w:color="auto"/>
            <w:bottom w:val="none" w:sz="0" w:space="0" w:color="auto"/>
            <w:right w:val="none" w:sz="0" w:space="0" w:color="auto"/>
          </w:divBdr>
        </w:div>
        <w:div w:id="1917780228">
          <w:marLeft w:val="480"/>
          <w:marRight w:val="0"/>
          <w:marTop w:val="0"/>
          <w:marBottom w:val="0"/>
          <w:divBdr>
            <w:top w:val="none" w:sz="0" w:space="0" w:color="auto"/>
            <w:left w:val="none" w:sz="0" w:space="0" w:color="auto"/>
            <w:bottom w:val="none" w:sz="0" w:space="0" w:color="auto"/>
            <w:right w:val="none" w:sz="0" w:space="0" w:color="auto"/>
          </w:divBdr>
        </w:div>
        <w:div w:id="1802990542">
          <w:marLeft w:val="480"/>
          <w:marRight w:val="0"/>
          <w:marTop w:val="0"/>
          <w:marBottom w:val="0"/>
          <w:divBdr>
            <w:top w:val="none" w:sz="0" w:space="0" w:color="auto"/>
            <w:left w:val="none" w:sz="0" w:space="0" w:color="auto"/>
            <w:bottom w:val="none" w:sz="0" w:space="0" w:color="auto"/>
            <w:right w:val="none" w:sz="0" w:space="0" w:color="auto"/>
          </w:divBdr>
        </w:div>
        <w:div w:id="28922856">
          <w:marLeft w:val="480"/>
          <w:marRight w:val="0"/>
          <w:marTop w:val="0"/>
          <w:marBottom w:val="0"/>
          <w:divBdr>
            <w:top w:val="none" w:sz="0" w:space="0" w:color="auto"/>
            <w:left w:val="none" w:sz="0" w:space="0" w:color="auto"/>
            <w:bottom w:val="none" w:sz="0" w:space="0" w:color="auto"/>
            <w:right w:val="none" w:sz="0" w:space="0" w:color="auto"/>
          </w:divBdr>
        </w:div>
        <w:div w:id="1491290063">
          <w:marLeft w:val="480"/>
          <w:marRight w:val="0"/>
          <w:marTop w:val="0"/>
          <w:marBottom w:val="0"/>
          <w:divBdr>
            <w:top w:val="none" w:sz="0" w:space="0" w:color="auto"/>
            <w:left w:val="none" w:sz="0" w:space="0" w:color="auto"/>
            <w:bottom w:val="none" w:sz="0" w:space="0" w:color="auto"/>
            <w:right w:val="none" w:sz="0" w:space="0" w:color="auto"/>
          </w:divBdr>
        </w:div>
        <w:div w:id="2102875278">
          <w:marLeft w:val="480"/>
          <w:marRight w:val="0"/>
          <w:marTop w:val="0"/>
          <w:marBottom w:val="0"/>
          <w:divBdr>
            <w:top w:val="none" w:sz="0" w:space="0" w:color="auto"/>
            <w:left w:val="none" w:sz="0" w:space="0" w:color="auto"/>
            <w:bottom w:val="none" w:sz="0" w:space="0" w:color="auto"/>
            <w:right w:val="none" w:sz="0" w:space="0" w:color="auto"/>
          </w:divBdr>
        </w:div>
        <w:div w:id="21593175">
          <w:marLeft w:val="480"/>
          <w:marRight w:val="0"/>
          <w:marTop w:val="0"/>
          <w:marBottom w:val="0"/>
          <w:divBdr>
            <w:top w:val="none" w:sz="0" w:space="0" w:color="auto"/>
            <w:left w:val="none" w:sz="0" w:space="0" w:color="auto"/>
            <w:bottom w:val="none" w:sz="0" w:space="0" w:color="auto"/>
            <w:right w:val="none" w:sz="0" w:space="0" w:color="auto"/>
          </w:divBdr>
        </w:div>
        <w:div w:id="3552225">
          <w:marLeft w:val="480"/>
          <w:marRight w:val="0"/>
          <w:marTop w:val="0"/>
          <w:marBottom w:val="0"/>
          <w:divBdr>
            <w:top w:val="none" w:sz="0" w:space="0" w:color="auto"/>
            <w:left w:val="none" w:sz="0" w:space="0" w:color="auto"/>
            <w:bottom w:val="none" w:sz="0" w:space="0" w:color="auto"/>
            <w:right w:val="none" w:sz="0" w:space="0" w:color="auto"/>
          </w:divBdr>
        </w:div>
        <w:div w:id="1868365982">
          <w:marLeft w:val="480"/>
          <w:marRight w:val="0"/>
          <w:marTop w:val="0"/>
          <w:marBottom w:val="0"/>
          <w:divBdr>
            <w:top w:val="none" w:sz="0" w:space="0" w:color="auto"/>
            <w:left w:val="none" w:sz="0" w:space="0" w:color="auto"/>
            <w:bottom w:val="none" w:sz="0" w:space="0" w:color="auto"/>
            <w:right w:val="none" w:sz="0" w:space="0" w:color="auto"/>
          </w:divBdr>
        </w:div>
        <w:div w:id="1578900930">
          <w:marLeft w:val="480"/>
          <w:marRight w:val="0"/>
          <w:marTop w:val="0"/>
          <w:marBottom w:val="0"/>
          <w:divBdr>
            <w:top w:val="none" w:sz="0" w:space="0" w:color="auto"/>
            <w:left w:val="none" w:sz="0" w:space="0" w:color="auto"/>
            <w:bottom w:val="none" w:sz="0" w:space="0" w:color="auto"/>
            <w:right w:val="none" w:sz="0" w:space="0" w:color="auto"/>
          </w:divBdr>
        </w:div>
        <w:div w:id="761796903">
          <w:marLeft w:val="480"/>
          <w:marRight w:val="0"/>
          <w:marTop w:val="0"/>
          <w:marBottom w:val="0"/>
          <w:divBdr>
            <w:top w:val="none" w:sz="0" w:space="0" w:color="auto"/>
            <w:left w:val="none" w:sz="0" w:space="0" w:color="auto"/>
            <w:bottom w:val="none" w:sz="0" w:space="0" w:color="auto"/>
            <w:right w:val="none" w:sz="0" w:space="0" w:color="auto"/>
          </w:divBdr>
        </w:div>
        <w:div w:id="745034445">
          <w:marLeft w:val="480"/>
          <w:marRight w:val="0"/>
          <w:marTop w:val="0"/>
          <w:marBottom w:val="0"/>
          <w:divBdr>
            <w:top w:val="none" w:sz="0" w:space="0" w:color="auto"/>
            <w:left w:val="none" w:sz="0" w:space="0" w:color="auto"/>
            <w:bottom w:val="none" w:sz="0" w:space="0" w:color="auto"/>
            <w:right w:val="none" w:sz="0" w:space="0" w:color="auto"/>
          </w:divBdr>
        </w:div>
        <w:div w:id="2109546297">
          <w:marLeft w:val="480"/>
          <w:marRight w:val="0"/>
          <w:marTop w:val="0"/>
          <w:marBottom w:val="0"/>
          <w:divBdr>
            <w:top w:val="none" w:sz="0" w:space="0" w:color="auto"/>
            <w:left w:val="none" w:sz="0" w:space="0" w:color="auto"/>
            <w:bottom w:val="none" w:sz="0" w:space="0" w:color="auto"/>
            <w:right w:val="none" w:sz="0" w:space="0" w:color="auto"/>
          </w:divBdr>
        </w:div>
        <w:div w:id="1391464956">
          <w:marLeft w:val="480"/>
          <w:marRight w:val="0"/>
          <w:marTop w:val="0"/>
          <w:marBottom w:val="0"/>
          <w:divBdr>
            <w:top w:val="none" w:sz="0" w:space="0" w:color="auto"/>
            <w:left w:val="none" w:sz="0" w:space="0" w:color="auto"/>
            <w:bottom w:val="none" w:sz="0" w:space="0" w:color="auto"/>
            <w:right w:val="none" w:sz="0" w:space="0" w:color="auto"/>
          </w:divBdr>
        </w:div>
        <w:div w:id="1768378686">
          <w:marLeft w:val="480"/>
          <w:marRight w:val="0"/>
          <w:marTop w:val="0"/>
          <w:marBottom w:val="0"/>
          <w:divBdr>
            <w:top w:val="none" w:sz="0" w:space="0" w:color="auto"/>
            <w:left w:val="none" w:sz="0" w:space="0" w:color="auto"/>
            <w:bottom w:val="none" w:sz="0" w:space="0" w:color="auto"/>
            <w:right w:val="none" w:sz="0" w:space="0" w:color="auto"/>
          </w:divBdr>
        </w:div>
        <w:div w:id="1516379955">
          <w:marLeft w:val="480"/>
          <w:marRight w:val="0"/>
          <w:marTop w:val="0"/>
          <w:marBottom w:val="0"/>
          <w:divBdr>
            <w:top w:val="none" w:sz="0" w:space="0" w:color="auto"/>
            <w:left w:val="none" w:sz="0" w:space="0" w:color="auto"/>
            <w:bottom w:val="none" w:sz="0" w:space="0" w:color="auto"/>
            <w:right w:val="none" w:sz="0" w:space="0" w:color="auto"/>
          </w:divBdr>
        </w:div>
        <w:div w:id="148909805">
          <w:marLeft w:val="480"/>
          <w:marRight w:val="0"/>
          <w:marTop w:val="0"/>
          <w:marBottom w:val="0"/>
          <w:divBdr>
            <w:top w:val="none" w:sz="0" w:space="0" w:color="auto"/>
            <w:left w:val="none" w:sz="0" w:space="0" w:color="auto"/>
            <w:bottom w:val="none" w:sz="0" w:space="0" w:color="auto"/>
            <w:right w:val="none" w:sz="0" w:space="0" w:color="auto"/>
          </w:divBdr>
        </w:div>
        <w:div w:id="2079282067">
          <w:marLeft w:val="480"/>
          <w:marRight w:val="0"/>
          <w:marTop w:val="0"/>
          <w:marBottom w:val="0"/>
          <w:divBdr>
            <w:top w:val="none" w:sz="0" w:space="0" w:color="auto"/>
            <w:left w:val="none" w:sz="0" w:space="0" w:color="auto"/>
            <w:bottom w:val="none" w:sz="0" w:space="0" w:color="auto"/>
            <w:right w:val="none" w:sz="0" w:space="0" w:color="auto"/>
          </w:divBdr>
        </w:div>
        <w:div w:id="701246104">
          <w:marLeft w:val="480"/>
          <w:marRight w:val="0"/>
          <w:marTop w:val="0"/>
          <w:marBottom w:val="0"/>
          <w:divBdr>
            <w:top w:val="none" w:sz="0" w:space="0" w:color="auto"/>
            <w:left w:val="none" w:sz="0" w:space="0" w:color="auto"/>
            <w:bottom w:val="none" w:sz="0" w:space="0" w:color="auto"/>
            <w:right w:val="none" w:sz="0" w:space="0" w:color="auto"/>
          </w:divBdr>
        </w:div>
        <w:div w:id="1511797253">
          <w:marLeft w:val="480"/>
          <w:marRight w:val="0"/>
          <w:marTop w:val="0"/>
          <w:marBottom w:val="0"/>
          <w:divBdr>
            <w:top w:val="none" w:sz="0" w:space="0" w:color="auto"/>
            <w:left w:val="none" w:sz="0" w:space="0" w:color="auto"/>
            <w:bottom w:val="none" w:sz="0" w:space="0" w:color="auto"/>
            <w:right w:val="none" w:sz="0" w:space="0" w:color="auto"/>
          </w:divBdr>
        </w:div>
        <w:div w:id="710619443">
          <w:marLeft w:val="480"/>
          <w:marRight w:val="0"/>
          <w:marTop w:val="0"/>
          <w:marBottom w:val="0"/>
          <w:divBdr>
            <w:top w:val="none" w:sz="0" w:space="0" w:color="auto"/>
            <w:left w:val="none" w:sz="0" w:space="0" w:color="auto"/>
            <w:bottom w:val="none" w:sz="0" w:space="0" w:color="auto"/>
            <w:right w:val="none" w:sz="0" w:space="0" w:color="auto"/>
          </w:divBdr>
        </w:div>
        <w:div w:id="2009210592">
          <w:marLeft w:val="480"/>
          <w:marRight w:val="0"/>
          <w:marTop w:val="0"/>
          <w:marBottom w:val="0"/>
          <w:divBdr>
            <w:top w:val="none" w:sz="0" w:space="0" w:color="auto"/>
            <w:left w:val="none" w:sz="0" w:space="0" w:color="auto"/>
            <w:bottom w:val="none" w:sz="0" w:space="0" w:color="auto"/>
            <w:right w:val="none" w:sz="0" w:space="0" w:color="auto"/>
          </w:divBdr>
        </w:div>
        <w:div w:id="1561817691">
          <w:marLeft w:val="480"/>
          <w:marRight w:val="0"/>
          <w:marTop w:val="0"/>
          <w:marBottom w:val="0"/>
          <w:divBdr>
            <w:top w:val="none" w:sz="0" w:space="0" w:color="auto"/>
            <w:left w:val="none" w:sz="0" w:space="0" w:color="auto"/>
            <w:bottom w:val="none" w:sz="0" w:space="0" w:color="auto"/>
            <w:right w:val="none" w:sz="0" w:space="0" w:color="auto"/>
          </w:divBdr>
        </w:div>
        <w:div w:id="1381203001">
          <w:marLeft w:val="480"/>
          <w:marRight w:val="0"/>
          <w:marTop w:val="0"/>
          <w:marBottom w:val="0"/>
          <w:divBdr>
            <w:top w:val="none" w:sz="0" w:space="0" w:color="auto"/>
            <w:left w:val="none" w:sz="0" w:space="0" w:color="auto"/>
            <w:bottom w:val="none" w:sz="0" w:space="0" w:color="auto"/>
            <w:right w:val="none" w:sz="0" w:space="0" w:color="auto"/>
          </w:divBdr>
        </w:div>
        <w:div w:id="1693804347">
          <w:marLeft w:val="480"/>
          <w:marRight w:val="0"/>
          <w:marTop w:val="0"/>
          <w:marBottom w:val="0"/>
          <w:divBdr>
            <w:top w:val="none" w:sz="0" w:space="0" w:color="auto"/>
            <w:left w:val="none" w:sz="0" w:space="0" w:color="auto"/>
            <w:bottom w:val="none" w:sz="0" w:space="0" w:color="auto"/>
            <w:right w:val="none" w:sz="0" w:space="0" w:color="auto"/>
          </w:divBdr>
        </w:div>
        <w:div w:id="1041318834">
          <w:marLeft w:val="480"/>
          <w:marRight w:val="0"/>
          <w:marTop w:val="0"/>
          <w:marBottom w:val="0"/>
          <w:divBdr>
            <w:top w:val="none" w:sz="0" w:space="0" w:color="auto"/>
            <w:left w:val="none" w:sz="0" w:space="0" w:color="auto"/>
            <w:bottom w:val="none" w:sz="0" w:space="0" w:color="auto"/>
            <w:right w:val="none" w:sz="0" w:space="0" w:color="auto"/>
          </w:divBdr>
        </w:div>
        <w:div w:id="1282418785">
          <w:marLeft w:val="480"/>
          <w:marRight w:val="0"/>
          <w:marTop w:val="0"/>
          <w:marBottom w:val="0"/>
          <w:divBdr>
            <w:top w:val="none" w:sz="0" w:space="0" w:color="auto"/>
            <w:left w:val="none" w:sz="0" w:space="0" w:color="auto"/>
            <w:bottom w:val="none" w:sz="0" w:space="0" w:color="auto"/>
            <w:right w:val="none" w:sz="0" w:space="0" w:color="auto"/>
          </w:divBdr>
        </w:div>
        <w:div w:id="1442410868">
          <w:marLeft w:val="480"/>
          <w:marRight w:val="0"/>
          <w:marTop w:val="0"/>
          <w:marBottom w:val="0"/>
          <w:divBdr>
            <w:top w:val="none" w:sz="0" w:space="0" w:color="auto"/>
            <w:left w:val="none" w:sz="0" w:space="0" w:color="auto"/>
            <w:bottom w:val="none" w:sz="0" w:space="0" w:color="auto"/>
            <w:right w:val="none" w:sz="0" w:space="0" w:color="auto"/>
          </w:divBdr>
        </w:div>
        <w:div w:id="720909030">
          <w:marLeft w:val="480"/>
          <w:marRight w:val="0"/>
          <w:marTop w:val="0"/>
          <w:marBottom w:val="0"/>
          <w:divBdr>
            <w:top w:val="none" w:sz="0" w:space="0" w:color="auto"/>
            <w:left w:val="none" w:sz="0" w:space="0" w:color="auto"/>
            <w:bottom w:val="none" w:sz="0" w:space="0" w:color="auto"/>
            <w:right w:val="none" w:sz="0" w:space="0" w:color="auto"/>
          </w:divBdr>
        </w:div>
        <w:div w:id="1775897747">
          <w:marLeft w:val="480"/>
          <w:marRight w:val="0"/>
          <w:marTop w:val="0"/>
          <w:marBottom w:val="0"/>
          <w:divBdr>
            <w:top w:val="none" w:sz="0" w:space="0" w:color="auto"/>
            <w:left w:val="none" w:sz="0" w:space="0" w:color="auto"/>
            <w:bottom w:val="none" w:sz="0" w:space="0" w:color="auto"/>
            <w:right w:val="none" w:sz="0" w:space="0" w:color="auto"/>
          </w:divBdr>
        </w:div>
        <w:div w:id="780807751">
          <w:marLeft w:val="480"/>
          <w:marRight w:val="0"/>
          <w:marTop w:val="0"/>
          <w:marBottom w:val="0"/>
          <w:divBdr>
            <w:top w:val="none" w:sz="0" w:space="0" w:color="auto"/>
            <w:left w:val="none" w:sz="0" w:space="0" w:color="auto"/>
            <w:bottom w:val="none" w:sz="0" w:space="0" w:color="auto"/>
            <w:right w:val="none" w:sz="0" w:space="0" w:color="auto"/>
          </w:divBdr>
        </w:div>
        <w:div w:id="696009647">
          <w:marLeft w:val="480"/>
          <w:marRight w:val="0"/>
          <w:marTop w:val="0"/>
          <w:marBottom w:val="0"/>
          <w:divBdr>
            <w:top w:val="none" w:sz="0" w:space="0" w:color="auto"/>
            <w:left w:val="none" w:sz="0" w:space="0" w:color="auto"/>
            <w:bottom w:val="none" w:sz="0" w:space="0" w:color="auto"/>
            <w:right w:val="none" w:sz="0" w:space="0" w:color="auto"/>
          </w:divBdr>
        </w:div>
        <w:div w:id="1630087309">
          <w:marLeft w:val="480"/>
          <w:marRight w:val="0"/>
          <w:marTop w:val="0"/>
          <w:marBottom w:val="0"/>
          <w:divBdr>
            <w:top w:val="none" w:sz="0" w:space="0" w:color="auto"/>
            <w:left w:val="none" w:sz="0" w:space="0" w:color="auto"/>
            <w:bottom w:val="none" w:sz="0" w:space="0" w:color="auto"/>
            <w:right w:val="none" w:sz="0" w:space="0" w:color="auto"/>
          </w:divBdr>
        </w:div>
        <w:div w:id="1726250898">
          <w:marLeft w:val="480"/>
          <w:marRight w:val="0"/>
          <w:marTop w:val="0"/>
          <w:marBottom w:val="0"/>
          <w:divBdr>
            <w:top w:val="none" w:sz="0" w:space="0" w:color="auto"/>
            <w:left w:val="none" w:sz="0" w:space="0" w:color="auto"/>
            <w:bottom w:val="none" w:sz="0" w:space="0" w:color="auto"/>
            <w:right w:val="none" w:sz="0" w:space="0" w:color="auto"/>
          </w:divBdr>
        </w:div>
        <w:div w:id="1605528595">
          <w:marLeft w:val="480"/>
          <w:marRight w:val="0"/>
          <w:marTop w:val="0"/>
          <w:marBottom w:val="0"/>
          <w:divBdr>
            <w:top w:val="none" w:sz="0" w:space="0" w:color="auto"/>
            <w:left w:val="none" w:sz="0" w:space="0" w:color="auto"/>
            <w:bottom w:val="none" w:sz="0" w:space="0" w:color="auto"/>
            <w:right w:val="none" w:sz="0" w:space="0" w:color="auto"/>
          </w:divBdr>
        </w:div>
        <w:div w:id="1096248859">
          <w:marLeft w:val="480"/>
          <w:marRight w:val="0"/>
          <w:marTop w:val="0"/>
          <w:marBottom w:val="0"/>
          <w:divBdr>
            <w:top w:val="none" w:sz="0" w:space="0" w:color="auto"/>
            <w:left w:val="none" w:sz="0" w:space="0" w:color="auto"/>
            <w:bottom w:val="none" w:sz="0" w:space="0" w:color="auto"/>
            <w:right w:val="none" w:sz="0" w:space="0" w:color="auto"/>
          </w:divBdr>
        </w:div>
        <w:div w:id="550700688">
          <w:marLeft w:val="480"/>
          <w:marRight w:val="0"/>
          <w:marTop w:val="0"/>
          <w:marBottom w:val="0"/>
          <w:divBdr>
            <w:top w:val="none" w:sz="0" w:space="0" w:color="auto"/>
            <w:left w:val="none" w:sz="0" w:space="0" w:color="auto"/>
            <w:bottom w:val="none" w:sz="0" w:space="0" w:color="auto"/>
            <w:right w:val="none" w:sz="0" w:space="0" w:color="auto"/>
          </w:divBdr>
        </w:div>
        <w:div w:id="776949530">
          <w:marLeft w:val="480"/>
          <w:marRight w:val="0"/>
          <w:marTop w:val="0"/>
          <w:marBottom w:val="0"/>
          <w:divBdr>
            <w:top w:val="none" w:sz="0" w:space="0" w:color="auto"/>
            <w:left w:val="none" w:sz="0" w:space="0" w:color="auto"/>
            <w:bottom w:val="none" w:sz="0" w:space="0" w:color="auto"/>
            <w:right w:val="none" w:sz="0" w:space="0" w:color="auto"/>
          </w:divBdr>
        </w:div>
        <w:div w:id="61415925">
          <w:marLeft w:val="480"/>
          <w:marRight w:val="0"/>
          <w:marTop w:val="0"/>
          <w:marBottom w:val="0"/>
          <w:divBdr>
            <w:top w:val="none" w:sz="0" w:space="0" w:color="auto"/>
            <w:left w:val="none" w:sz="0" w:space="0" w:color="auto"/>
            <w:bottom w:val="none" w:sz="0" w:space="0" w:color="auto"/>
            <w:right w:val="none" w:sz="0" w:space="0" w:color="auto"/>
          </w:divBdr>
        </w:div>
        <w:div w:id="1548682069">
          <w:marLeft w:val="480"/>
          <w:marRight w:val="0"/>
          <w:marTop w:val="0"/>
          <w:marBottom w:val="0"/>
          <w:divBdr>
            <w:top w:val="none" w:sz="0" w:space="0" w:color="auto"/>
            <w:left w:val="none" w:sz="0" w:space="0" w:color="auto"/>
            <w:bottom w:val="none" w:sz="0" w:space="0" w:color="auto"/>
            <w:right w:val="none" w:sz="0" w:space="0" w:color="auto"/>
          </w:divBdr>
        </w:div>
        <w:div w:id="1700819869">
          <w:marLeft w:val="480"/>
          <w:marRight w:val="0"/>
          <w:marTop w:val="0"/>
          <w:marBottom w:val="0"/>
          <w:divBdr>
            <w:top w:val="none" w:sz="0" w:space="0" w:color="auto"/>
            <w:left w:val="none" w:sz="0" w:space="0" w:color="auto"/>
            <w:bottom w:val="none" w:sz="0" w:space="0" w:color="auto"/>
            <w:right w:val="none" w:sz="0" w:space="0" w:color="auto"/>
          </w:divBdr>
        </w:div>
        <w:div w:id="105582055">
          <w:marLeft w:val="480"/>
          <w:marRight w:val="0"/>
          <w:marTop w:val="0"/>
          <w:marBottom w:val="0"/>
          <w:divBdr>
            <w:top w:val="none" w:sz="0" w:space="0" w:color="auto"/>
            <w:left w:val="none" w:sz="0" w:space="0" w:color="auto"/>
            <w:bottom w:val="none" w:sz="0" w:space="0" w:color="auto"/>
            <w:right w:val="none" w:sz="0" w:space="0" w:color="auto"/>
          </w:divBdr>
        </w:div>
        <w:div w:id="483619956">
          <w:marLeft w:val="480"/>
          <w:marRight w:val="0"/>
          <w:marTop w:val="0"/>
          <w:marBottom w:val="0"/>
          <w:divBdr>
            <w:top w:val="none" w:sz="0" w:space="0" w:color="auto"/>
            <w:left w:val="none" w:sz="0" w:space="0" w:color="auto"/>
            <w:bottom w:val="none" w:sz="0" w:space="0" w:color="auto"/>
            <w:right w:val="none" w:sz="0" w:space="0" w:color="auto"/>
          </w:divBdr>
        </w:div>
        <w:div w:id="335769196">
          <w:marLeft w:val="480"/>
          <w:marRight w:val="0"/>
          <w:marTop w:val="0"/>
          <w:marBottom w:val="0"/>
          <w:divBdr>
            <w:top w:val="none" w:sz="0" w:space="0" w:color="auto"/>
            <w:left w:val="none" w:sz="0" w:space="0" w:color="auto"/>
            <w:bottom w:val="none" w:sz="0" w:space="0" w:color="auto"/>
            <w:right w:val="none" w:sz="0" w:space="0" w:color="auto"/>
          </w:divBdr>
        </w:div>
        <w:div w:id="1326862282">
          <w:marLeft w:val="480"/>
          <w:marRight w:val="0"/>
          <w:marTop w:val="0"/>
          <w:marBottom w:val="0"/>
          <w:divBdr>
            <w:top w:val="none" w:sz="0" w:space="0" w:color="auto"/>
            <w:left w:val="none" w:sz="0" w:space="0" w:color="auto"/>
            <w:bottom w:val="none" w:sz="0" w:space="0" w:color="auto"/>
            <w:right w:val="none" w:sz="0" w:space="0" w:color="auto"/>
          </w:divBdr>
        </w:div>
        <w:div w:id="1092168425">
          <w:marLeft w:val="480"/>
          <w:marRight w:val="0"/>
          <w:marTop w:val="0"/>
          <w:marBottom w:val="0"/>
          <w:divBdr>
            <w:top w:val="none" w:sz="0" w:space="0" w:color="auto"/>
            <w:left w:val="none" w:sz="0" w:space="0" w:color="auto"/>
            <w:bottom w:val="none" w:sz="0" w:space="0" w:color="auto"/>
            <w:right w:val="none" w:sz="0" w:space="0" w:color="auto"/>
          </w:divBdr>
        </w:div>
        <w:div w:id="971061055">
          <w:marLeft w:val="480"/>
          <w:marRight w:val="0"/>
          <w:marTop w:val="0"/>
          <w:marBottom w:val="0"/>
          <w:divBdr>
            <w:top w:val="none" w:sz="0" w:space="0" w:color="auto"/>
            <w:left w:val="none" w:sz="0" w:space="0" w:color="auto"/>
            <w:bottom w:val="none" w:sz="0" w:space="0" w:color="auto"/>
            <w:right w:val="none" w:sz="0" w:space="0" w:color="auto"/>
          </w:divBdr>
        </w:div>
        <w:div w:id="1132792592">
          <w:marLeft w:val="480"/>
          <w:marRight w:val="0"/>
          <w:marTop w:val="0"/>
          <w:marBottom w:val="0"/>
          <w:divBdr>
            <w:top w:val="none" w:sz="0" w:space="0" w:color="auto"/>
            <w:left w:val="none" w:sz="0" w:space="0" w:color="auto"/>
            <w:bottom w:val="none" w:sz="0" w:space="0" w:color="auto"/>
            <w:right w:val="none" w:sz="0" w:space="0" w:color="auto"/>
          </w:divBdr>
        </w:div>
        <w:div w:id="1784808053">
          <w:marLeft w:val="480"/>
          <w:marRight w:val="0"/>
          <w:marTop w:val="0"/>
          <w:marBottom w:val="0"/>
          <w:divBdr>
            <w:top w:val="none" w:sz="0" w:space="0" w:color="auto"/>
            <w:left w:val="none" w:sz="0" w:space="0" w:color="auto"/>
            <w:bottom w:val="none" w:sz="0" w:space="0" w:color="auto"/>
            <w:right w:val="none" w:sz="0" w:space="0" w:color="auto"/>
          </w:divBdr>
        </w:div>
        <w:div w:id="1385326373">
          <w:marLeft w:val="480"/>
          <w:marRight w:val="0"/>
          <w:marTop w:val="0"/>
          <w:marBottom w:val="0"/>
          <w:divBdr>
            <w:top w:val="none" w:sz="0" w:space="0" w:color="auto"/>
            <w:left w:val="none" w:sz="0" w:space="0" w:color="auto"/>
            <w:bottom w:val="none" w:sz="0" w:space="0" w:color="auto"/>
            <w:right w:val="none" w:sz="0" w:space="0" w:color="auto"/>
          </w:divBdr>
        </w:div>
        <w:div w:id="1499539113">
          <w:marLeft w:val="480"/>
          <w:marRight w:val="0"/>
          <w:marTop w:val="0"/>
          <w:marBottom w:val="0"/>
          <w:divBdr>
            <w:top w:val="none" w:sz="0" w:space="0" w:color="auto"/>
            <w:left w:val="none" w:sz="0" w:space="0" w:color="auto"/>
            <w:bottom w:val="none" w:sz="0" w:space="0" w:color="auto"/>
            <w:right w:val="none" w:sz="0" w:space="0" w:color="auto"/>
          </w:divBdr>
        </w:div>
        <w:div w:id="157693962">
          <w:marLeft w:val="480"/>
          <w:marRight w:val="0"/>
          <w:marTop w:val="0"/>
          <w:marBottom w:val="0"/>
          <w:divBdr>
            <w:top w:val="none" w:sz="0" w:space="0" w:color="auto"/>
            <w:left w:val="none" w:sz="0" w:space="0" w:color="auto"/>
            <w:bottom w:val="none" w:sz="0" w:space="0" w:color="auto"/>
            <w:right w:val="none" w:sz="0" w:space="0" w:color="auto"/>
          </w:divBdr>
        </w:div>
        <w:div w:id="1353796741">
          <w:marLeft w:val="480"/>
          <w:marRight w:val="0"/>
          <w:marTop w:val="0"/>
          <w:marBottom w:val="0"/>
          <w:divBdr>
            <w:top w:val="none" w:sz="0" w:space="0" w:color="auto"/>
            <w:left w:val="none" w:sz="0" w:space="0" w:color="auto"/>
            <w:bottom w:val="none" w:sz="0" w:space="0" w:color="auto"/>
            <w:right w:val="none" w:sz="0" w:space="0" w:color="auto"/>
          </w:divBdr>
        </w:div>
        <w:div w:id="805466328">
          <w:marLeft w:val="480"/>
          <w:marRight w:val="0"/>
          <w:marTop w:val="0"/>
          <w:marBottom w:val="0"/>
          <w:divBdr>
            <w:top w:val="none" w:sz="0" w:space="0" w:color="auto"/>
            <w:left w:val="none" w:sz="0" w:space="0" w:color="auto"/>
            <w:bottom w:val="none" w:sz="0" w:space="0" w:color="auto"/>
            <w:right w:val="none" w:sz="0" w:space="0" w:color="auto"/>
          </w:divBdr>
        </w:div>
        <w:div w:id="1944653711">
          <w:marLeft w:val="480"/>
          <w:marRight w:val="0"/>
          <w:marTop w:val="0"/>
          <w:marBottom w:val="0"/>
          <w:divBdr>
            <w:top w:val="none" w:sz="0" w:space="0" w:color="auto"/>
            <w:left w:val="none" w:sz="0" w:space="0" w:color="auto"/>
            <w:bottom w:val="none" w:sz="0" w:space="0" w:color="auto"/>
            <w:right w:val="none" w:sz="0" w:space="0" w:color="auto"/>
          </w:divBdr>
        </w:div>
        <w:div w:id="1659769985">
          <w:marLeft w:val="480"/>
          <w:marRight w:val="0"/>
          <w:marTop w:val="0"/>
          <w:marBottom w:val="0"/>
          <w:divBdr>
            <w:top w:val="none" w:sz="0" w:space="0" w:color="auto"/>
            <w:left w:val="none" w:sz="0" w:space="0" w:color="auto"/>
            <w:bottom w:val="none" w:sz="0" w:space="0" w:color="auto"/>
            <w:right w:val="none" w:sz="0" w:space="0" w:color="auto"/>
          </w:divBdr>
        </w:div>
        <w:div w:id="1590037689">
          <w:marLeft w:val="480"/>
          <w:marRight w:val="0"/>
          <w:marTop w:val="0"/>
          <w:marBottom w:val="0"/>
          <w:divBdr>
            <w:top w:val="none" w:sz="0" w:space="0" w:color="auto"/>
            <w:left w:val="none" w:sz="0" w:space="0" w:color="auto"/>
            <w:bottom w:val="none" w:sz="0" w:space="0" w:color="auto"/>
            <w:right w:val="none" w:sz="0" w:space="0" w:color="auto"/>
          </w:divBdr>
        </w:div>
        <w:div w:id="2089181539">
          <w:marLeft w:val="480"/>
          <w:marRight w:val="0"/>
          <w:marTop w:val="0"/>
          <w:marBottom w:val="0"/>
          <w:divBdr>
            <w:top w:val="none" w:sz="0" w:space="0" w:color="auto"/>
            <w:left w:val="none" w:sz="0" w:space="0" w:color="auto"/>
            <w:bottom w:val="none" w:sz="0" w:space="0" w:color="auto"/>
            <w:right w:val="none" w:sz="0" w:space="0" w:color="auto"/>
          </w:divBdr>
        </w:div>
        <w:div w:id="74939521">
          <w:marLeft w:val="480"/>
          <w:marRight w:val="0"/>
          <w:marTop w:val="0"/>
          <w:marBottom w:val="0"/>
          <w:divBdr>
            <w:top w:val="none" w:sz="0" w:space="0" w:color="auto"/>
            <w:left w:val="none" w:sz="0" w:space="0" w:color="auto"/>
            <w:bottom w:val="none" w:sz="0" w:space="0" w:color="auto"/>
            <w:right w:val="none" w:sz="0" w:space="0" w:color="auto"/>
          </w:divBdr>
        </w:div>
        <w:div w:id="300232850">
          <w:marLeft w:val="480"/>
          <w:marRight w:val="0"/>
          <w:marTop w:val="0"/>
          <w:marBottom w:val="0"/>
          <w:divBdr>
            <w:top w:val="none" w:sz="0" w:space="0" w:color="auto"/>
            <w:left w:val="none" w:sz="0" w:space="0" w:color="auto"/>
            <w:bottom w:val="none" w:sz="0" w:space="0" w:color="auto"/>
            <w:right w:val="none" w:sz="0" w:space="0" w:color="auto"/>
          </w:divBdr>
        </w:div>
        <w:div w:id="1475294823">
          <w:marLeft w:val="480"/>
          <w:marRight w:val="0"/>
          <w:marTop w:val="0"/>
          <w:marBottom w:val="0"/>
          <w:divBdr>
            <w:top w:val="none" w:sz="0" w:space="0" w:color="auto"/>
            <w:left w:val="none" w:sz="0" w:space="0" w:color="auto"/>
            <w:bottom w:val="none" w:sz="0" w:space="0" w:color="auto"/>
            <w:right w:val="none" w:sz="0" w:space="0" w:color="auto"/>
          </w:divBdr>
        </w:div>
        <w:div w:id="602880821">
          <w:marLeft w:val="480"/>
          <w:marRight w:val="0"/>
          <w:marTop w:val="0"/>
          <w:marBottom w:val="0"/>
          <w:divBdr>
            <w:top w:val="none" w:sz="0" w:space="0" w:color="auto"/>
            <w:left w:val="none" w:sz="0" w:space="0" w:color="auto"/>
            <w:bottom w:val="none" w:sz="0" w:space="0" w:color="auto"/>
            <w:right w:val="none" w:sz="0" w:space="0" w:color="auto"/>
          </w:divBdr>
        </w:div>
        <w:div w:id="1893227044">
          <w:marLeft w:val="480"/>
          <w:marRight w:val="0"/>
          <w:marTop w:val="0"/>
          <w:marBottom w:val="0"/>
          <w:divBdr>
            <w:top w:val="none" w:sz="0" w:space="0" w:color="auto"/>
            <w:left w:val="none" w:sz="0" w:space="0" w:color="auto"/>
            <w:bottom w:val="none" w:sz="0" w:space="0" w:color="auto"/>
            <w:right w:val="none" w:sz="0" w:space="0" w:color="auto"/>
          </w:divBdr>
        </w:div>
        <w:div w:id="1090390717">
          <w:marLeft w:val="480"/>
          <w:marRight w:val="0"/>
          <w:marTop w:val="0"/>
          <w:marBottom w:val="0"/>
          <w:divBdr>
            <w:top w:val="none" w:sz="0" w:space="0" w:color="auto"/>
            <w:left w:val="none" w:sz="0" w:space="0" w:color="auto"/>
            <w:bottom w:val="none" w:sz="0" w:space="0" w:color="auto"/>
            <w:right w:val="none" w:sz="0" w:space="0" w:color="auto"/>
          </w:divBdr>
        </w:div>
        <w:div w:id="1891185925">
          <w:marLeft w:val="480"/>
          <w:marRight w:val="0"/>
          <w:marTop w:val="0"/>
          <w:marBottom w:val="0"/>
          <w:divBdr>
            <w:top w:val="none" w:sz="0" w:space="0" w:color="auto"/>
            <w:left w:val="none" w:sz="0" w:space="0" w:color="auto"/>
            <w:bottom w:val="none" w:sz="0" w:space="0" w:color="auto"/>
            <w:right w:val="none" w:sz="0" w:space="0" w:color="auto"/>
          </w:divBdr>
        </w:div>
        <w:div w:id="287247596">
          <w:marLeft w:val="480"/>
          <w:marRight w:val="0"/>
          <w:marTop w:val="0"/>
          <w:marBottom w:val="0"/>
          <w:divBdr>
            <w:top w:val="none" w:sz="0" w:space="0" w:color="auto"/>
            <w:left w:val="none" w:sz="0" w:space="0" w:color="auto"/>
            <w:bottom w:val="none" w:sz="0" w:space="0" w:color="auto"/>
            <w:right w:val="none" w:sz="0" w:space="0" w:color="auto"/>
          </w:divBdr>
        </w:div>
        <w:div w:id="770467269">
          <w:marLeft w:val="480"/>
          <w:marRight w:val="0"/>
          <w:marTop w:val="0"/>
          <w:marBottom w:val="0"/>
          <w:divBdr>
            <w:top w:val="none" w:sz="0" w:space="0" w:color="auto"/>
            <w:left w:val="none" w:sz="0" w:space="0" w:color="auto"/>
            <w:bottom w:val="none" w:sz="0" w:space="0" w:color="auto"/>
            <w:right w:val="none" w:sz="0" w:space="0" w:color="auto"/>
          </w:divBdr>
        </w:div>
        <w:div w:id="1944723982">
          <w:marLeft w:val="480"/>
          <w:marRight w:val="0"/>
          <w:marTop w:val="0"/>
          <w:marBottom w:val="0"/>
          <w:divBdr>
            <w:top w:val="none" w:sz="0" w:space="0" w:color="auto"/>
            <w:left w:val="none" w:sz="0" w:space="0" w:color="auto"/>
            <w:bottom w:val="none" w:sz="0" w:space="0" w:color="auto"/>
            <w:right w:val="none" w:sz="0" w:space="0" w:color="auto"/>
          </w:divBdr>
        </w:div>
        <w:div w:id="224269274">
          <w:marLeft w:val="480"/>
          <w:marRight w:val="0"/>
          <w:marTop w:val="0"/>
          <w:marBottom w:val="0"/>
          <w:divBdr>
            <w:top w:val="none" w:sz="0" w:space="0" w:color="auto"/>
            <w:left w:val="none" w:sz="0" w:space="0" w:color="auto"/>
            <w:bottom w:val="none" w:sz="0" w:space="0" w:color="auto"/>
            <w:right w:val="none" w:sz="0" w:space="0" w:color="auto"/>
          </w:divBdr>
        </w:div>
      </w:divsChild>
    </w:div>
    <w:div w:id="955597640">
      <w:bodyDiv w:val="1"/>
      <w:marLeft w:val="0"/>
      <w:marRight w:val="0"/>
      <w:marTop w:val="0"/>
      <w:marBottom w:val="0"/>
      <w:divBdr>
        <w:top w:val="none" w:sz="0" w:space="0" w:color="auto"/>
        <w:left w:val="none" w:sz="0" w:space="0" w:color="auto"/>
        <w:bottom w:val="none" w:sz="0" w:space="0" w:color="auto"/>
        <w:right w:val="none" w:sz="0" w:space="0" w:color="auto"/>
      </w:divBdr>
      <w:divsChild>
        <w:div w:id="378091943">
          <w:marLeft w:val="480"/>
          <w:marRight w:val="0"/>
          <w:marTop w:val="0"/>
          <w:marBottom w:val="0"/>
          <w:divBdr>
            <w:top w:val="none" w:sz="0" w:space="0" w:color="auto"/>
            <w:left w:val="none" w:sz="0" w:space="0" w:color="auto"/>
            <w:bottom w:val="none" w:sz="0" w:space="0" w:color="auto"/>
            <w:right w:val="none" w:sz="0" w:space="0" w:color="auto"/>
          </w:divBdr>
        </w:div>
        <w:div w:id="796341176">
          <w:marLeft w:val="480"/>
          <w:marRight w:val="0"/>
          <w:marTop w:val="0"/>
          <w:marBottom w:val="0"/>
          <w:divBdr>
            <w:top w:val="none" w:sz="0" w:space="0" w:color="auto"/>
            <w:left w:val="none" w:sz="0" w:space="0" w:color="auto"/>
            <w:bottom w:val="none" w:sz="0" w:space="0" w:color="auto"/>
            <w:right w:val="none" w:sz="0" w:space="0" w:color="auto"/>
          </w:divBdr>
        </w:div>
        <w:div w:id="398601831">
          <w:marLeft w:val="480"/>
          <w:marRight w:val="0"/>
          <w:marTop w:val="0"/>
          <w:marBottom w:val="0"/>
          <w:divBdr>
            <w:top w:val="none" w:sz="0" w:space="0" w:color="auto"/>
            <w:left w:val="none" w:sz="0" w:space="0" w:color="auto"/>
            <w:bottom w:val="none" w:sz="0" w:space="0" w:color="auto"/>
            <w:right w:val="none" w:sz="0" w:space="0" w:color="auto"/>
          </w:divBdr>
        </w:div>
        <w:div w:id="933437004">
          <w:marLeft w:val="480"/>
          <w:marRight w:val="0"/>
          <w:marTop w:val="0"/>
          <w:marBottom w:val="0"/>
          <w:divBdr>
            <w:top w:val="none" w:sz="0" w:space="0" w:color="auto"/>
            <w:left w:val="none" w:sz="0" w:space="0" w:color="auto"/>
            <w:bottom w:val="none" w:sz="0" w:space="0" w:color="auto"/>
            <w:right w:val="none" w:sz="0" w:space="0" w:color="auto"/>
          </w:divBdr>
        </w:div>
        <w:div w:id="1353535776">
          <w:marLeft w:val="480"/>
          <w:marRight w:val="0"/>
          <w:marTop w:val="0"/>
          <w:marBottom w:val="0"/>
          <w:divBdr>
            <w:top w:val="none" w:sz="0" w:space="0" w:color="auto"/>
            <w:left w:val="none" w:sz="0" w:space="0" w:color="auto"/>
            <w:bottom w:val="none" w:sz="0" w:space="0" w:color="auto"/>
            <w:right w:val="none" w:sz="0" w:space="0" w:color="auto"/>
          </w:divBdr>
        </w:div>
        <w:div w:id="754016637">
          <w:marLeft w:val="480"/>
          <w:marRight w:val="0"/>
          <w:marTop w:val="0"/>
          <w:marBottom w:val="0"/>
          <w:divBdr>
            <w:top w:val="none" w:sz="0" w:space="0" w:color="auto"/>
            <w:left w:val="none" w:sz="0" w:space="0" w:color="auto"/>
            <w:bottom w:val="none" w:sz="0" w:space="0" w:color="auto"/>
            <w:right w:val="none" w:sz="0" w:space="0" w:color="auto"/>
          </w:divBdr>
        </w:div>
        <w:div w:id="775370658">
          <w:marLeft w:val="480"/>
          <w:marRight w:val="0"/>
          <w:marTop w:val="0"/>
          <w:marBottom w:val="0"/>
          <w:divBdr>
            <w:top w:val="none" w:sz="0" w:space="0" w:color="auto"/>
            <w:left w:val="none" w:sz="0" w:space="0" w:color="auto"/>
            <w:bottom w:val="none" w:sz="0" w:space="0" w:color="auto"/>
            <w:right w:val="none" w:sz="0" w:space="0" w:color="auto"/>
          </w:divBdr>
        </w:div>
        <w:div w:id="1424766482">
          <w:marLeft w:val="480"/>
          <w:marRight w:val="0"/>
          <w:marTop w:val="0"/>
          <w:marBottom w:val="0"/>
          <w:divBdr>
            <w:top w:val="none" w:sz="0" w:space="0" w:color="auto"/>
            <w:left w:val="none" w:sz="0" w:space="0" w:color="auto"/>
            <w:bottom w:val="none" w:sz="0" w:space="0" w:color="auto"/>
            <w:right w:val="none" w:sz="0" w:space="0" w:color="auto"/>
          </w:divBdr>
        </w:div>
        <w:div w:id="121853261">
          <w:marLeft w:val="480"/>
          <w:marRight w:val="0"/>
          <w:marTop w:val="0"/>
          <w:marBottom w:val="0"/>
          <w:divBdr>
            <w:top w:val="none" w:sz="0" w:space="0" w:color="auto"/>
            <w:left w:val="none" w:sz="0" w:space="0" w:color="auto"/>
            <w:bottom w:val="none" w:sz="0" w:space="0" w:color="auto"/>
            <w:right w:val="none" w:sz="0" w:space="0" w:color="auto"/>
          </w:divBdr>
        </w:div>
        <w:div w:id="1343893900">
          <w:marLeft w:val="480"/>
          <w:marRight w:val="0"/>
          <w:marTop w:val="0"/>
          <w:marBottom w:val="0"/>
          <w:divBdr>
            <w:top w:val="none" w:sz="0" w:space="0" w:color="auto"/>
            <w:left w:val="none" w:sz="0" w:space="0" w:color="auto"/>
            <w:bottom w:val="none" w:sz="0" w:space="0" w:color="auto"/>
            <w:right w:val="none" w:sz="0" w:space="0" w:color="auto"/>
          </w:divBdr>
        </w:div>
        <w:div w:id="149180314">
          <w:marLeft w:val="480"/>
          <w:marRight w:val="0"/>
          <w:marTop w:val="0"/>
          <w:marBottom w:val="0"/>
          <w:divBdr>
            <w:top w:val="none" w:sz="0" w:space="0" w:color="auto"/>
            <w:left w:val="none" w:sz="0" w:space="0" w:color="auto"/>
            <w:bottom w:val="none" w:sz="0" w:space="0" w:color="auto"/>
            <w:right w:val="none" w:sz="0" w:space="0" w:color="auto"/>
          </w:divBdr>
        </w:div>
        <w:div w:id="408581681">
          <w:marLeft w:val="480"/>
          <w:marRight w:val="0"/>
          <w:marTop w:val="0"/>
          <w:marBottom w:val="0"/>
          <w:divBdr>
            <w:top w:val="none" w:sz="0" w:space="0" w:color="auto"/>
            <w:left w:val="none" w:sz="0" w:space="0" w:color="auto"/>
            <w:bottom w:val="none" w:sz="0" w:space="0" w:color="auto"/>
            <w:right w:val="none" w:sz="0" w:space="0" w:color="auto"/>
          </w:divBdr>
        </w:div>
        <w:div w:id="1863401930">
          <w:marLeft w:val="480"/>
          <w:marRight w:val="0"/>
          <w:marTop w:val="0"/>
          <w:marBottom w:val="0"/>
          <w:divBdr>
            <w:top w:val="none" w:sz="0" w:space="0" w:color="auto"/>
            <w:left w:val="none" w:sz="0" w:space="0" w:color="auto"/>
            <w:bottom w:val="none" w:sz="0" w:space="0" w:color="auto"/>
            <w:right w:val="none" w:sz="0" w:space="0" w:color="auto"/>
          </w:divBdr>
        </w:div>
        <w:div w:id="1839734673">
          <w:marLeft w:val="480"/>
          <w:marRight w:val="0"/>
          <w:marTop w:val="0"/>
          <w:marBottom w:val="0"/>
          <w:divBdr>
            <w:top w:val="none" w:sz="0" w:space="0" w:color="auto"/>
            <w:left w:val="none" w:sz="0" w:space="0" w:color="auto"/>
            <w:bottom w:val="none" w:sz="0" w:space="0" w:color="auto"/>
            <w:right w:val="none" w:sz="0" w:space="0" w:color="auto"/>
          </w:divBdr>
        </w:div>
        <w:div w:id="719474359">
          <w:marLeft w:val="480"/>
          <w:marRight w:val="0"/>
          <w:marTop w:val="0"/>
          <w:marBottom w:val="0"/>
          <w:divBdr>
            <w:top w:val="none" w:sz="0" w:space="0" w:color="auto"/>
            <w:left w:val="none" w:sz="0" w:space="0" w:color="auto"/>
            <w:bottom w:val="none" w:sz="0" w:space="0" w:color="auto"/>
            <w:right w:val="none" w:sz="0" w:space="0" w:color="auto"/>
          </w:divBdr>
        </w:div>
        <w:div w:id="1478106800">
          <w:marLeft w:val="480"/>
          <w:marRight w:val="0"/>
          <w:marTop w:val="0"/>
          <w:marBottom w:val="0"/>
          <w:divBdr>
            <w:top w:val="none" w:sz="0" w:space="0" w:color="auto"/>
            <w:left w:val="none" w:sz="0" w:space="0" w:color="auto"/>
            <w:bottom w:val="none" w:sz="0" w:space="0" w:color="auto"/>
            <w:right w:val="none" w:sz="0" w:space="0" w:color="auto"/>
          </w:divBdr>
        </w:div>
        <w:div w:id="310327405">
          <w:marLeft w:val="480"/>
          <w:marRight w:val="0"/>
          <w:marTop w:val="0"/>
          <w:marBottom w:val="0"/>
          <w:divBdr>
            <w:top w:val="none" w:sz="0" w:space="0" w:color="auto"/>
            <w:left w:val="none" w:sz="0" w:space="0" w:color="auto"/>
            <w:bottom w:val="none" w:sz="0" w:space="0" w:color="auto"/>
            <w:right w:val="none" w:sz="0" w:space="0" w:color="auto"/>
          </w:divBdr>
        </w:div>
        <w:div w:id="141121554">
          <w:marLeft w:val="480"/>
          <w:marRight w:val="0"/>
          <w:marTop w:val="0"/>
          <w:marBottom w:val="0"/>
          <w:divBdr>
            <w:top w:val="none" w:sz="0" w:space="0" w:color="auto"/>
            <w:left w:val="none" w:sz="0" w:space="0" w:color="auto"/>
            <w:bottom w:val="none" w:sz="0" w:space="0" w:color="auto"/>
            <w:right w:val="none" w:sz="0" w:space="0" w:color="auto"/>
          </w:divBdr>
        </w:div>
        <w:div w:id="1170440005">
          <w:marLeft w:val="480"/>
          <w:marRight w:val="0"/>
          <w:marTop w:val="0"/>
          <w:marBottom w:val="0"/>
          <w:divBdr>
            <w:top w:val="none" w:sz="0" w:space="0" w:color="auto"/>
            <w:left w:val="none" w:sz="0" w:space="0" w:color="auto"/>
            <w:bottom w:val="none" w:sz="0" w:space="0" w:color="auto"/>
            <w:right w:val="none" w:sz="0" w:space="0" w:color="auto"/>
          </w:divBdr>
        </w:div>
        <w:div w:id="1392654205">
          <w:marLeft w:val="480"/>
          <w:marRight w:val="0"/>
          <w:marTop w:val="0"/>
          <w:marBottom w:val="0"/>
          <w:divBdr>
            <w:top w:val="none" w:sz="0" w:space="0" w:color="auto"/>
            <w:left w:val="none" w:sz="0" w:space="0" w:color="auto"/>
            <w:bottom w:val="none" w:sz="0" w:space="0" w:color="auto"/>
            <w:right w:val="none" w:sz="0" w:space="0" w:color="auto"/>
          </w:divBdr>
        </w:div>
        <w:div w:id="492573461">
          <w:marLeft w:val="480"/>
          <w:marRight w:val="0"/>
          <w:marTop w:val="0"/>
          <w:marBottom w:val="0"/>
          <w:divBdr>
            <w:top w:val="none" w:sz="0" w:space="0" w:color="auto"/>
            <w:left w:val="none" w:sz="0" w:space="0" w:color="auto"/>
            <w:bottom w:val="none" w:sz="0" w:space="0" w:color="auto"/>
            <w:right w:val="none" w:sz="0" w:space="0" w:color="auto"/>
          </w:divBdr>
        </w:div>
        <w:div w:id="653294356">
          <w:marLeft w:val="480"/>
          <w:marRight w:val="0"/>
          <w:marTop w:val="0"/>
          <w:marBottom w:val="0"/>
          <w:divBdr>
            <w:top w:val="none" w:sz="0" w:space="0" w:color="auto"/>
            <w:left w:val="none" w:sz="0" w:space="0" w:color="auto"/>
            <w:bottom w:val="none" w:sz="0" w:space="0" w:color="auto"/>
            <w:right w:val="none" w:sz="0" w:space="0" w:color="auto"/>
          </w:divBdr>
        </w:div>
        <w:div w:id="1687294010">
          <w:marLeft w:val="480"/>
          <w:marRight w:val="0"/>
          <w:marTop w:val="0"/>
          <w:marBottom w:val="0"/>
          <w:divBdr>
            <w:top w:val="none" w:sz="0" w:space="0" w:color="auto"/>
            <w:left w:val="none" w:sz="0" w:space="0" w:color="auto"/>
            <w:bottom w:val="none" w:sz="0" w:space="0" w:color="auto"/>
            <w:right w:val="none" w:sz="0" w:space="0" w:color="auto"/>
          </w:divBdr>
        </w:div>
        <w:div w:id="1998797817">
          <w:marLeft w:val="480"/>
          <w:marRight w:val="0"/>
          <w:marTop w:val="0"/>
          <w:marBottom w:val="0"/>
          <w:divBdr>
            <w:top w:val="none" w:sz="0" w:space="0" w:color="auto"/>
            <w:left w:val="none" w:sz="0" w:space="0" w:color="auto"/>
            <w:bottom w:val="none" w:sz="0" w:space="0" w:color="auto"/>
            <w:right w:val="none" w:sz="0" w:space="0" w:color="auto"/>
          </w:divBdr>
        </w:div>
        <w:div w:id="1159692152">
          <w:marLeft w:val="480"/>
          <w:marRight w:val="0"/>
          <w:marTop w:val="0"/>
          <w:marBottom w:val="0"/>
          <w:divBdr>
            <w:top w:val="none" w:sz="0" w:space="0" w:color="auto"/>
            <w:left w:val="none" w:sz="0" w:space="0" w:color="auto"/>
            <w:bottom w:val="none" w:sz="0" w:space="0" w:color="auto"/>
            <w:right w:val="none" w:sz="0" w:space="0" w:color="auto"/>
          </w:divBdr>
        </w:div>
        <w:div w:id="1969506558">
          <w:marLeft w:val="480"/>
          <w:marRight w:val="0"/>
          <w:marTop w:val="0"/>
          <w:marBottom w:val="0"/>
          <w:divBdr>
            <w:top w:val="none" w:sz="0" w:space="0" w:color="auto"/>
            <w:left w:val="none" w:sz="0" w:space="0" w:color="auto"/>
            <w:bottom w:val="none" w:sz="0" w:space="0" w:color="auto"/>
            <w:right w:val="none" w:sz="0" w:space="0" w:color="auto"/>
          </w:divBdr>
        </w:div>
        <w:div w:id="430202564">
          <w:marLeft w:val="480"/>
          <w:marRight w:val="0"/>
          <w:marTop w:val="0"/>
          <w:marBottom w:val="0"/>
          <w:divBdr>
            <w:top w:val="none" w:sz="0" w:space="0" w:color="auto"/>
            <w:left w:val="none" w:sz="0" w:space="0" w:color="auto"/>
            <w:bottom w:val="none" w:sz="0" w:space="0" w:color="auto"/>
            <w:right w:val="none" w:sz="0" w:space="0" w:color="auto"/>
          </w:divBdr>
        </w:div>
        <w:div w:id="452944822">
          <w:marLeft w:val="480"/>
          <w:marRight w:val="0"/>
          <w:marTop w:val="0"/>
          <w:marBottom w:val="0"/>
          <w:divBdr>
            <w:top w:val="none" w:sz="0" w:space="0" w:color="auto"/>
            <w:left w:val="none" w:sz="0" w:space="0" w:color="auto"/>
            <w:bottom w:val="none" w:sz="0" w:space="0" w:color="auto"/>
            <w:right w:val="none" w:sz="0" w:space="0" w:color="auto"/>
          </w:divBdr>
        </w:div>
        <w:div w:id="526412298">
          <w:marLeft w:val="480"/>
          <w:marRight w:val="0"/>
          <w:marTop w:val="0"/>
          <w:marBottom w:val="0"/>
          <w:divBdr>
            <w:top w:val="none" w:sz="0" w:space="0" w:color="auto"/>
            <w:left w:val="none" w:sz="0" w:space="0" w:color="auto"/>
            <w:bottom w:val="none" w:sz="0" w:space="0" w:color="auto"/>
            <w:right w:val="none" w:sz="0" w:space="0" w:color="auto"/>
          </w:divBdr>
        </w:div>
        <w:div w:id="1102723312">
          <w:marLeft w:val="480"/>
          <w:marRight w:val="0"/>
          <w:marTop w:val="0"/>
          <w:marBottom w:val="0"/>
          <w:divBdr>
            <w:top w:val="none" w:sz="0" w:space="0" w:color="auto"/>
            <w:left w:val="none" w:sz="0" w:space="0" w:color="auto"/>
            <w:bottom w:val="none" w:sz="0" w:space="0" w:color="auto"/>
            <w:right w:val="none" w:sz="0" w:space="0" w:color="auto"/>
          </w:divBdr>
        </w:div>
        <w:div w:id="211842515">
          <w:marLeft w:val="480"/>
          <w:marRight w:val="0"/>
          <w:marTop w:val="0"/>
          <w:marBottom w:val="0"/>
          <w:divBdr>
            <w:top w:val="none" w:sz="0" w:space="0" w:color="auto"/>
            <w:left w:val="none" w:sz="0" w:space="0" w:color="auto"/>
            <w:bottom w:val="none" w:sz="0" w:space="0" w:color="auto"/>
            <w:right w:val="none" w:sz="0" w:space="0" w:color="auto"/>
          </w:divBdr>
        </w:div>
        <w:div w:id="1188761834">
          <w:marLeft w:val="480"/>
          <w:marRight w:val="0"/>
          <w:marTop w:val="0"/>
          <w:marBottom w:val="0"/>
          <w:divBdr>
            <w:top w:val="none" w:sz="0" w:space="0" w:color="auto"/>
            <w:left w:val="none" w:sz="0" w:space="0" w:color="auto"/>
            <w:bottom w:val="none" w:sz="0" w:space="0" w:color="auto"/>
            <w:right w:val="none" w:sz="0" w:space="0" w:color="auto"/>
          </w:divBdr>
        </w:div>
        <w:div w:id="1978609478">
          <w:marLeft w:val="480"/>
          <w:marRight w:val="0"/>
          <w:marTop w:val="0"/>
          <w:marBottom w:val="0"/>
          <w:divBdr>
            <w:top w:val="none" w:sz="0" w:space="0" w:color="auto"/>
            <w:left w:val="none" w:sz="0" w:space="0" w:color="auto"/>
            <w:bottom w:val="none" w:sz="0" w:space="0" w:color="auto"/>
            <w:right w:val="none" w:sz="0" w:space="0" w:color="auto"/>
          </w:divBdr>
        </w:div>
        <w:div w:id="813371799">
          <w:marLeft w:val="480"/>
          <w:marRight w:val="0"/>
          <w:marTop w:val="0"/>
          <w:marBottom w:val="0"/>
          <w:divBdr>
            <w:top w:val="none" w:sz="0" w:space="0" w:color="auto"/>
            <w:left w:val="none" w:sz="0" w:space="0" w:color="auto"/>
            <w:bottom w:val="none" w:sz="0" w:space="0" w:color="auto"/>
            <w:right w:val="none" w:sz="0" w:space="0" w:color="auto"/>
          </w:divBdr>
        </w:div>
        <w:div w:id="1037898031">
          <w:marLeft w:val="480"/>
          <w:marRight w:val="0"/>
          <w:marTop w:val="0"/>
          <w:marBottom w:val="0"/>
          <w:divBdr>
            <w:top w:val="none" w:sz="0" w:space="0" w:color="auto"/>
            <w:left w:val="none" w:sz="0" w:space="0" w:color="auto"/>
            <w:bottom w:val="none" w:sz="0" w:space="0" w:color="auto"/>
            <w:right w:val="none" w:sz="0" w:space="0" w:color="auto"/>
          </w:divBdr>
        </w:div>
        <w:div w:id="1346204995">
          <w:marLeft w:val="480"/>
          <w:marRight w:val="0"/>
          <w:marTop w:val="0"/>
          <w:marBottom w:val="0"/>
          <w:divBdr>
            <w:top w:val="none" w:sz="0" w:space="0" w:color="auto"/>
            <w:left w:val="none" w:sz="0" w:space="0" w:color="auto"/>
            <w:bottom w:val="none" w:sz="0" w:space="0" w:color="auto"/>
            <w:right w:val="none" w:sz="0" w:space="0" w:color="auto"/>
          </w:divBdr>
        </w:div>
        <w:div w:id="617494215">
          <w:marLeft w:val="480"/>
          <w:marRight w:val="0"/>
          <w:marTop w:val="0"/>
          <w:marBottom w:val="0"/>
          <w:divBdr>
            <w:top w:val="none" w:sz="0" w:space="0" w:color="auto"/>
            <w:left w:val="none" w:sz="0" w:space="0" w:color="auto"/>
            <w:bottom w:val="none" w:sz="0" w:space="0" w:color="auto"/>
            <w:right w:val="none" w:sz="0" w:space="0" w:color="auto"/>
          </w:divBdr>
        </w:div>
        <w:div w:id="1659073821">
          <w:marLeft w:val="480"/>
          <w:marRight w:val="0"/>
          <w:marTop w:val="0"/>
          <w:marBottom w:val="0"/>
          <w:divBdr>
            <w:top w:val="none" w:sz="0" w:space="0" w:color="auto"/>
            <w:left w:val="none" w:sz="0" w:space="0" w:color="auto"/>
            <w:bottom w:val="none" w:sz="0" w:space="0" w:color="auto"/>
            <w:right w:val="none" w:sz="0" w:space="0" w:color="auto"/>
          </w:divBdr>
        </w:div>
        <w:div w:id="730075925">
          <w:marLeft w:val="480"/>
          <w:marRight w:val="0"/>
          <w:marTop w:val="0"/>
          <w:marBottom w:val="0"/>
          <w:divBdr>
            <w:top w:val="none" w:sz="0" w:space="0" w:color="auto"/>
            <w:left w:val="none" w:sz="0" w:space="0" w:color="auto"/>
            <w:bottom w:val="none" w:sz="0" w:space="0" w:color="auto"/>
            <w:right w:val="none" w:sz="0" w:space="0" w:color="auto"/>
          </w:divBdr>
        </w:div>
        <w:div w:id="562645933">
          <w:marLeft w:val="480"/>
          <w:marRight w:val="0"/>
          <w:marTop w:val="0"/>
          <w:marBottom w:val="0"/>
          <w:divBdr>
            <w:top w:val="none" w:sz="0" w:space="0" w:color="auto"/>
            <w:left w:val="none" w:sz="0" w:space="0" w:color="auto"/>
            <w:bottom w:val="none" w:sz="0" w:space="0" w:color="auto"/>
            <w:right w:val="none" w:sz="0" w:space="0" w:color="auto"/>
          </w:divBdr>
        </w:div>
        <w:div w:id="905337721">
          <w:marLeft w:val="480"/>
          <w:marRight w:val="0"/>
          <w:marTop w:val="0"/>
          <w:marBottom w:val="0"/>
          <w:divBdr>
            <w:top w:val="none" w:sz="0" w:space="0" w:color="auto"/>
            <w:left w:val="none" w:sz="0" w:space="0" w:color="auto"/>
            <w:bottom w:val="none" w:sz="0" w:space="0" w:color="auto"/>
            <w:right w:val="none" w:sz="0" w:space="0" w:color="auto"/>
          </w:divBdr>
        </w:div>
        <w:div w:id="1242645623">
          <w:marLeft w:val="480"/>
          <w:marRight w:val="0"/>
          <w:marTop w:val="0"/>
          <w:marBottom w:val="0"/>
          <w:divBdr>
            <w:top w:val="none" w:sz="0" w:space="0" w:color="auto"/>
            <w:left w:val="none" w:sz="0" w:space="0" w:color="auto"/>
            <w:bottom w:val="none" w:sz="0" w:space="0" w:color="auto"/>
            <w:right w:val="none" w:sz="0" w:space="0" w:color="auto"/>
          </w:divBdr>
        </w:div>
        <w:div w:id="1592657956">
          <w:marLeft w:val="480"/>
          <w:marRight w:val="0"/>
          <w:marTop w:val="0"/>
          <w:marBottom w:val="0"/>
          <w:divBdr>
            <w:top w:val="none" w:sz="0" w:space="0" w:color="auto"/>
            <w:left w:val="none" w:sz="0" w:space="0" w:color="auto"/>
            <w:bottom w:val="none" w:sz="0" w:space="0" w:color="auto"/>
            <w:right w:val="none" w:sz="0" w:space="0" w:color="auto"/>
          </w:divBdr>
        </w:div>
        <w:div w:id="2071070443">
          <w:marLeft w:val="480"/>
          <w:marRight w:val="0"/>
          <w:marTop w:val="0"/>
          <w:marBottom w:val="0"/>
          <w:divBdr>
            <w:top w:val="none" w:sz="0" w:space="0" w:color="auto"/>
            <w:left w:val="none" w:sz="0" w:space="0" w:color="auto"/>
            <w:bottom w:val="none" w:sz="0" w:space="0" w:color="auto"/>
            <w:right w:val="none" w:sz="0" w:space="0" w:color="auto"/>
          </w:divBdr>
        </w:div>
        <w:div w:id="204997038">
          <w:marLeft w:val="480"/>
          <w:marRight w:val="0"/>
          <w:marTop w:val="0"/>
          <w:marBottom w:val="0"/>
          <w:divBdr>
            <w:top w:val="none" w:sz="0" w:space="0" w:color="auto"/>
            <w:left w:val="none" w:sz="0" w:space="0" w:color="auto"/>
            <w:bottom w:val="none" w:sz="0" w:space="0" w:color="auto"/>
            <w:right w:val="none" w:sz="0" w:space="0" w:color="auto"/>
          </w:divBdr>
        </w:div>
        <w:div w:id="13919893">
          <w:marLeft w:val="480"/>
          <w:marRight w:val="0"/>
          <w:marTop w:val="0"/>
          <w:marBottom w:val="0"/>
          <w:divBdr>
            <w:top w:val="none" w:sz="0" w:space="0" w:color="auto"/>
            <w:left w:val="none" w:sz="0" w:space="0" w:color="auto"/>
            <w:bottom w:val="none" w:sz="0" w:space="0" w:color="auto"/>
            <w:right w:val="none" w:sz="0" w:space="0" w:color="auto"/>
          </w:divBdr>
        </w:div>
        <w:div w:id="399987671">
          <w:marLeft w:val="480"/>
          <w:marRight w:val="0"/>
          <w:marTop w:val="0"/>
          <w:marBottom w:val="0"/>
          <w:divBdr>
            <w:top w:val="none" w:sz="0" w:space="0" w:color="auto"/>
            <w:left w:val="none" w:sz="0" w:space="0" w:color="auto"/>
            <w:bottom w:val="none" w:sz="0" w:space="0" w:color="auto"/>
            <w:right w:val="none" w:sz="0" w:space="0" w:color="auto"/>
          </w:divBdr>
        </w:div>
        <w:div w:id="1891578119">
          <w:marLeft w:val="480"/>
          <w:marRight w:val="0"/>
          <w:marTop w:val="0"/>
          <w:marBottom w:val="0"/>
          <w:divBdr>
            <w:top w:val="none" w:sz="0" w:space="0" w:color="auto"/>
            <w:left w:val="none" w:sz="0" w:space="0" w:color="auto"/>
            <w:bottom w:val="none" w:sz="0" w:space="0" w:color="auto"/>
            <w:right w:val="none" w:sz="0" w:space="0" w:color="auto"/>
          </w:divBdr>
        </w:div>
        <w:div w:id="1147015484">
          <w:marLeft w:val="480"/>
          <w:marRight w:val="0"/>
          <w:marTop w:val="0"/>
          <w:marBottom w:val="0"/>
          <w:divBdr>
            <w:top w:val="none" w:sz="0" w:space="0" w:color="auto"/>
            <w:left w:val="none" w:sz="0" w:space="0" w:color="auto"/>
            <w:bottom w:val="none" w:sz="0" w:space="0" w:color="auto"/>
            <w:right w:val="none" w:sz="0" w:space="0" w:color="auto"/>
          </w:divBdr>
        </w:div>
        <w:div w:id="1194348882">
          <w:marLeft w:val="480"/>
          <w:marRight w:val="0"/>
          <w:marTop w:val="0"/>
          <w:marBottom w:val="0"/>
          <w:divBdr>
            <w:top w:val="none" w:sz="0" w:space="0" w:color="auto"/>
            <w:left w:val="none" w:sz="0" w:space="0" w:color="auto"/>
            <w:bottom w:val="none" w:sz="0" w:space="0" w:color="auto"/>
            <w:right w:val="none" w:sz="0" w:space="0" w:color="auto"/>
          </w:divBdr>
        </w:div>
        <w:div w:id="38169351">
          <w:marLeft w:val="480"/>
          <w:marRight w:val="0"/>
          <w:marTop w:val="0"/>
          <w:marBottom w:val="0"/>
          <w:divBdr>
            <w:top w:val="none" w:sz="0" w:space="0" w:color="auto"/>
            <w:left w:val="none" w:sz="0" w:space="0" w:color="auto"/>
            <w:bottom w:val="none" w:sz="0" w:space="0" w:color="auto"/>
            <w:right w:val="none" w:sz="0" w:space="0" w:color="auto"/>
          </w:divBdr>
        </w:div>
        <w:div w:id="1486777326">
          <w:marLeft w:val="480"/>
          <w:marRight w:val="0"/>
          <w:marTop w:val="0"/>
          <w:marBottom w:val="0"/>
          <w:divBdr>
            <w:top w:val="none" w:sz="0" w:space="0" w:color="auto"/>
            <w:left w:val="none" w:sz="0" w:space="0" w:color="auto"/>
            <w:bottom w:val="none" w:sz="0" w:space="0" w:color="auto"/>
            <w:right w:val="none" w:sz="0" w:space="0" w:color="auto"/>
          </w:divBdr>
        </w:div>
        <w:div w:id="1101149949">
          <w:marLeft w:val="480"/>
          <w:marRight w:val="0"/>
          <w:marTop w:val="0"/>
          <w:marBottom w:val="0"/>
          <w:divBdr>
            <w:top w:val="none" w:sz="0" w:space="0" w:color="auto"/>
            <w:left w:val="none" w:sz="0" w:space="0" w:color="auto"/>
            <w:bottom w:val="none" w:sz="0" w:space="0" w:color="auto"/>
            <w:right w:val="none" w:sz="0" w:space="0" w:color="auto"/>
          </w:divBdr>
        </w:div>
        <w:div w:id="1165588630">
          <w:marLeft w:val="480"/>
          <w:marRight w:val="0"/>
          <w:marTop w:val="0"/>
          <w:marBottom w:val="0"/>
          <w:divBdr>
            <w:top w:val="none" w:sz="0" w:space="0" w:color="auto"/>
            <w:left w:val="none" w:sz="0" w:space="0" w:color="auto"/>
            <w:bottom w:val="none" w:sz="0" w:space="0" w:color="auto"/>
            <w:right w:val="none" w:sz="0" w:space="0" w:color="auto"/>
          </w:divBdr>
        </w:div>
        <w:div w:id="904802719">
          <w:marLeft w:val="480"/>
          <w:marRight w:val="0"/>
          <w:marTop w:val="0"/>
          <w:marBottom w:val="0"/>
          <w:divBdr>
            <w:top w:val="none" w:sz="0" w:space="0" w:color="auto"/>
            <w:left w:val="none" w:sz="0" w:space="0" w:color="auto"/>
            <w:bottom w:val="none" w:sz="0" w:space="0" w:color="auto"/>
            <w:right w:val="none" w:sz="0" w:space="0" w:color="auto"/>
          </w:divBdr>
        </w:div>
        <w:div w:id="1447192068">
          <w:marLeft w:val="480"/>
          <w:marRight w:val="0"/>
          <w:marTop w:val="0"/>
          <w:marBottom w:val="0"/>
          <w:divBdr>
            <w:top w:val="none" w:sz="0" w:space="0" w:color="auto"/>
            <w:left w:val="none" w:sz="0" w:space="0" w:color="auto"/>
            <w:bottom w:val="none" w:sz="0" w:space="0" w:color="auto"/>
            <w:right w:val="none" w:sz="0" w:space="0" w:color="auto"/>
          </w:divBdr>
        </w:div>
        <w:div w:id="1309751237">
          <w:marLeft w:val="480"/>
          <w:marRight w:val="0"/>
          <w:marTop w:val="0"/>
          <w:marBottom w:val="0"/>
          <w:divBdr>
            <w:top w:val="none" w:sz="0" w:space="0" w:color="auto"/>
            <w:left w:val="none" w:sz="0" w:space="0" w:color="auto"/>
            <w:bottom w:val="none" w:sz="0" w:space="0" w:color="auto"/>
            <w:right w:val="none" w:sz="0" w:space="0" w:color="auto"/>
          </w:divBdr>
        </w:div>
        <w:div w:id="1971936385">
          <w:marLeft w:val="480"/>
          <w:marRight w:val="0"/>
          <w:marTop w:val="0"/>
          <w:marBottom w:val="0"/>
          <w:divBdr>
            <w:top w:val="none" w:sz="0" w:space="0" w:color="auto"/>
            <w:left w:val="none" w:sz="0" w:space="0" w:color="auto"/>
            <w:bottom w:val="none" w:sz="0" w:space="0" w:color="auto"/>
            <w:right w:val="none" w:sz="0" w:space="0" w:color="auto"/>
          </w:divBdr>
        </w:div>
        <w:div w:id="902957470">
          <w:marLeft w:val="480"/>
          <w:marRight w:val="0"/>
          <w:marTop w:val="0"/>
          <w:marBottom w:val="0"/>
          <w:divBdr>
            <w:top w:val="none" w:sz="0" w:space="0" w:color="auto"/>
            <w:left w:val="none" w:sz="0" w:space="0" w:color="auto"/>
            <w:bottom w:val="none" w:sz="0" w:space="0" w:color="auto"/>
            <w:right w:val="none" w:sz="0" w:space="0" w:color="auto"/>
          </w:divBdr>
        </w:div>
        <w:div w:id="1824350201">
          <w:marLeft w:val="480"/>
          <w:marRight w:val="0"/>
          <w:marTop w:val="0"/>
          <w:marBottom w:val="0"/>
          <w:divBdr>
            <w:top w:val="none" w:sz="0" w:space="0" w:color="auto"/>
            <w:left w:val="none" w:sz="0" w:space="0" w:color="auto"/>
            <w:bottom w:val="none" w:sz="0" w:space="0" w:color="auto"/>
            <w:right w:val="none" w:sz="0" w:space="0" w:color="auto"/>
          </w:divBdr>
        </w:div>
        <w:div w:id="1685327398">
          <w:marLeft w:val="480"/>
          <w:marRight w:val="0"/>
          <w:marTop w:val="0"/>
          <w:marBottom w:val="0"/>
          <w:divBdr>
            <w:top w:val="none" w:sz="0" w:space="0" w:color="auto"/>
            <w:left w:val="none" w:sz="0" w:space="0" w:color="auto"/>
            <w:bottom w:val="none" w:sz="0" w:space="0" w:color="auto"/>
            <w:right w:val="none" w:sz="0" w:space="0" w:color="auto"/>
          </w:divBdr>
        </w:div>
        <w:div w:id="1868643171">
          <w:marLeft w:val="480"/>
          <w:marRight w:val="0"/>
          <w:marTop w:val="0"/>
          <w:marBottom w:val="0"/>
          <w:divBdr>
            <w:top w:val="none" w:sz="0" w:space="0" w:color="auto"/>
            <w:left w:val="none" w:sz="0" w:space="0" w:color="auto"/>
            <w:bottom w:val="none" w:sz="0" w:space="0" w:color="auto"/>
            <w:right w:val="none" w:sz="0" w:space="0" w:color="auto"/>
          </w:divBdr>
        </w:div>
        <w:div w:id="1194029209">
          <w:marLeft w:val="480"/>
          <w:marRight w:val="0"/>
          <w:marTop w:val="0"/>
          <w:marBottom w:val="0"/>
          <w:divBdr>
            <w:top w:val="none" w:sz="0" w:space="0" w:color="auto"/>
            <w:left w:val="none" w:sz="0" w:space="0" w:color="auto"/>
            <w:bottom w:val="none" w:sz="0" w:space="0" w:color="auto"/>
            <w:right w:val="none" w:sz="0" w:space="0" w:color="auto"/>
          </w:divBdr>
        </w:div>
        <w:div w:id="1695880242">
          <w:marLeft w:val="480"/>
          <w:marRight w:val="0"/>
          <w:marTop w:val="0"/>
          <w:marBottom w:val="0"/>
          <w:divBdr>
            <w:top w:val="none" w:sz="0" w:space="0" w:color="auto"/>
            <w:left w:val="none" w:sz="0" w:space="0" w:color="auto"/>
            <w:bottom w:val="none" w:sz="0" w:space="0" w:color="auto"/>
            <w:right w:val="none" w:sz="0" w:space="0" w:color="auto"/>
          </w:divBdr>
        </w:div>
        <w:div w:id="1069113765">
          <w:marLeft w:val="480"/>
          <w:marRight w:val="0"/>
          <w:marTop w:val="0"/>
          <w:marBottom w:val="0"/>
          <w:divBdr>
            <w:top w:val="none" w:sz="0" w:space="0" w:color="auto"/>
            <w:left w:val="none" w:sz="0" w:space="0" w:color="auto"/>
            <w:bottom w:val="none" w:sz="0" w:space="0" w:color="auto"/>
            <w:right w:val="none" w:sz="0" w:space="0" w:color="auto"/>
          </w:divBdr>
        </w:div>
        <w:div w:id="1584989568">
          <w:marLeft w:val="480"/>
          <w:marRight w:val="0"/>
          <w:marTop w:val="0"/>
          <w:marBottom w:val="0"/>
          <w:divBdr>
            <w:top w:val="none" w:sz="0" w:space="0" w:color="auto"/>
            <w:left w:val="none" w:sz="0" w:space="0" w:color="auto"/>
            <w:bottom w:val="none" w:sz="0" w:space="0" w:color="auto"/>
            <w:right w:val="none" w:sz="0" w:space="0" w:color="auto"/>
          </w:divBdr>
        </w:div>
        <w:div w:id="1797066809">
          <w:marLeft w:val="480"/>
          <w:marRight w:val="0"/>
          <w:marTop w:val="0"/>
          <w:marBottom w:val="0"/>
          <w:divBdr>
            <w:top w:val="none" w:sz="0" w:space="0" w:color="auto"/>
            <w:left w:val="none" w:sz="0" w:space="0" w:color="auto"/>
            <w:bottom w:val="none" w:sz="0" w:space="0" w:color="auto"/>
            <w:right w:val="none" w:sz="0" w:space="0" w:color="auto"/>
          </w:divBdr>
        </w:div>
        <w:div w:id="708263584">
          <w:marLeft w:val="480"/>
          <w:marRight w:val="0"/>
          <w:marTop w:val="0"/>
          <w:marBottom w:val="0"/>
          <w:divBdr>
            <w:top w:val="none" w:sz="0" w:space="0" w:color="auto"/>
            <w:left w:val="none" w:sz="0" w:space="0" w:color="auto"/>
            <w:bottom w:val="none" w:sz="0" w:space="0" w:color="auto"/>
            <w:right w:val="none" w:sz="0" w:space="0" w:color="auto"/>
          </w:divBdr>
        </w:div>
        <w:div w:id="718359138">
          <w:marLeft w:val="480"/>
          <w:marRight w:val="0"/>
          <w:marTop w:val="0"/>
          <w:marBottom w:val="0"/>
          <w:divBdr>
            <w:top w:val="none" w:sz="0" w:space="0" w:color="auto"/>
            <w:left w:val="none" w:sz="0" w:space="0" w:color="auto"/>
            <w:bottom w:val="none" w:sz="0" w:space="0" w:color="auto"/>
            <w:right w:val="none" w:sz="0" w:space="0" w:color="auto"/>
          </w:divBdr>
        </w:div>
        <w:div w:id="271132306">
          <w:marLeft w:val="480"/>
          <w:marRight w:val="0"/>
          <w:marTop w:val="0"/>
          <w:marBottom w:val="0"/>
          <w:divBdr>
            <w:top w:val="none" w:sz="0" w:space="0" w:color="auto"/>
            <w:left w:val="none" w:sz="0" w:space="0" w:color="auto"/>
            <w:bottom w:val="none" w:sz="0" w:space="0" w:color="auto"/>
            <w:right w:val="none" w:sz="0" w:space="0" w:color="auto"/>
          </w:divBdr>
        </w:div>
        <w:div w:id="1151872339">
          <w:marLeft w:val="480"/>
          <w:marRight w:val="0"/>
          <w:marTop w:val="0"/>
          <w:marBottom w:val="0"/>
          <w:divBdr>
            <w:top w:val="none" w:sz="0" w:space="0" w:color="auto"/>
            <w:left w:val="none" w:sz="0" w:space="0" w:color="auto"/>
            <w:bottom w:val="none" w:sz="0" w:space="0" w:color="auto"/>
            <w:right w:val="none" w:sz="0" w:space="0" w:color="auto"/>
          </w:divBdr>
        </w:div>
        <w:div w:id="1796170227">
          <w:marLeft w:val="480"/>
          <w:marRight w:val="0"/>
          <w:marTop w:val="0"/>
          <w:marBottom w:val="0"/>
          <w:divBdr>
            <w:top w:val="none" w:sz="0" w:space="0" w:color="auto"/>
            <w:left w:val="none" w:sz="0" w:space="0" w:color="auto"/>
            <w:bottom w:val="none" w:sz="0" w:space="0" w:color="auto"/>
            <w:right w:val="none" w:sz="0" w:space="0" w:color="auto"/>
          </w:divBdr>
        </w:div>
        <w:div w:id="1797016885">
          <w:marLeft w:val="480"/>
          <w:marRight w:val="0"/>
          <w:marTop w:val="0"/>
          <w:marBottom w:val="0"/>
          <w:divBdr>
            <w:top w:val="none" w:sz="0" w:space="0" w:color="auto"/>
            <w:left w:val="none" w:sz="0" w:space="0" w:color="auto"/>
            <w:bottom w:val="none" w:sz="0" w:space="0" w:color="auto"/>
            <w:right w:val="none" w:sz="0" w:space="0" w:color="auto"/>
          </w:divBdr>
        </w:div>
        <w:div w:id="505677984">
          <w:marLeft w:val="480"/>
          <w:marRight w:val="0"/>
          <w:marTop w:val="0"/>
          <w:marBottom w:val="0"/>
          <w:divBdr>
            <w:top w:val="none" w:sz="0" w:space="0" w:color="auto"/>
            <w:left w:val="none" w:sz="0" w:space="0" w:color="auto"/>
            <w:bottom w:val="none" w:sz="0" w:space="0" w:color="auto"/>
            <w:right w:val="none" w:sz="0" w:space="0" w:color="auto"/>
          </w:divBdr>
        </w:div>
        <w:div w:id="1400323863">
          <w:marLeft w:val="480"/>
          <w:marRight w:val="0"/>
          <w:marTop w:val="0"/>
          <w:marBottom w:val="0"/>
          <w:divBdr>
            <w:top w:val="none" w:sz="0" w:space="0" w:color="auto"/>
            <w:left w:val="none" w:sz="0" w:space="0" w:color="auto"/>
            <w:bottom w:val="none" w:sz="0" w:space="0" w:color="auto"/>
            <w:right w:val="none" w:sz="0" w:space="0" w:color="auto"/>
          </w:divBdr>
        </w:div>
        <w:div w:id="1295016547">
          <w:marLeft w:val="480"/>
          <w:marRight w:val="0"/>
          <w:marTop w:val="0"/>
          <w:marBottom w:val="0"/>
          <w:divBdr>
            <w:top w:val="none" w:sz="0" w:space="0" w:color="auto"/>
            <w:left w:val="none" w:sz="0" w:space="0" w:color="auto"/>
            <w:bottom w:val="none" w:sz="0" w:space="0" w:color="auto"/>
            <w:right w:val="none" w:sz="0" w:space="0" w:color="auto"/>
          </w:divBdr>
        </w:div>
        <w:div w:id="1731690145">
          <w:marLeft w:val="480"/>
          <w:marRight w:val="0"/>
          <w:marTop w:val="0"/>
          <w:marBottom w:val="0"/>
          <w:divBdr>
            <w:top w:val="none" w:sz="0" w:space="0" w:color="auto"/>
            <w:left w:val="none" w:sz="0" w:space="0" w:color="auto"/>
            <w:bottom w:val="none" w:sz="0" w:space="0" w:color="auto"/>
            <w:right w:val="none" w:sz="0" w:space="0" w:color="auto"/>
          </w:divBdr>
        </w:div>
        <w:div w:id="1372682481">
          <w:marLeft w:val="480"/>
          <w:marRight w:val="0"/>
          <w:marTop w:val="0"/>
          <w:marBottom w:val="0"/>
          <w:divBdr>
            <w:top w:val="none" w:sz="0" w:space="0" w:color="auto"/>
            <w:left w:val="none" w:sz="0" w:space="0" w:color="auto"/>
            <w:bottom w:val="none" w:sz="0" w:space="0" w:color="auto"/>
            <w:right w:val="none" w:sz="0" w:space="0" w:color="auto"/>
          </w:divBdr>
        </w:div>
        <w:div w:id="2117402804">
          <w:marLeft w:val="480"/>
          <w:marRight w:val="0"/>
          <w:marTop w:val="0"/>
          <w:marBottom w:val="0"/>
          <w:divBdr>
            <w:top w:val="none" w:sz="0" w:space="0" w:color="auto"/>
            <w:left w:val="none" w:sz="0" w:space="0" w:color="auto"/>
            <w:bottom w:val="none" w:sz="0" w:space="0" w:color="auto"/>
            <w:right w:val="none" w:sz="0" w:space="0" w:color="auto"/>
          </w:divBdr>
        </w:div>
        <w:div w:id="15930077">
          <w:marLeft w:val="480"/>
          <w:marRight w:val="0"/>
          <w:marTop w:val="0"/>
          <w:marBottom w:val="0"/>
          <w:divBdr>
            <w:top w:val="none" w:sz="0" w:space="0" w:color="auto"/>
            <w:left w:val="none" w:sz="0" w:space="0" w:color="auto"/>
            <w:bottom w:val="none" w:sz="0" w:space="0" w:color="auto"/>
            <w:right w:val="none" w:sz="0" w:space="0" w:color="auto"/>
          </w:divBdr>
        </w:div>
        <w:div w:id="33389726">
          <w:marLeft w:val="480"/>
          <w:marRight w:val="0"/>
          <w:marTop w:val="0"/>
          <w:marBottom w:val="0"/>
          <w:divBdr>
            <w:top w:val="none" w:sz="0" w:space="0" w:color="auto"/>
            <w:left w:val="none" w:sz="0" w:space="0" w:color="auto"/>
            <w:bottom w:val="none" w:sz="0" w:space="0" w:color="auto"/>
            <w:right w:val="none" w:sz="0" w:space="0" w:color="auto"/>
          </w:divBdr>
        </w:div>
        <w:div w:id="231938657">
          <w:marLeft w:val="480"/>
          <w:marRight w:val="0"/>
          <w:marTop w:val="0"/>
          <w:marBottom w:val="0"/>
          <w:divBdr>
            <w:top w:val="none" w:sz="0" w:space="0" w:color="auto"/>
            <w:left w:val="none" w:sz="0" w:space="0" w:color="auto"/>
            <w:bottom w:val="none" w:sz="0" w:space="0" w:color="auto"/>
            <w:right w:val="none" w:sz="0" w:space="0" w:color="auto"/>
          </w:divBdr>
        </w:div>
      </w:divsChild>
    </w:div>
    <w:div w:id="956372396">
      <w:bodyDiv w:val="1"/>
      <w:marLeft w:val="0"/>
      <w:marRight w:val="0"/>
      <w:marTop w:val="0"/>
      <w:marBottom w:val="0"/>
      <w:divBdr>
        <w:top w:val="none" w:sz="0" w:space="0" w:color="auto"/>
        <w:left w:val="none" w:sz="0" w:space="0" w:color="auto"/>
        <w:bottom w:val="none" w:sz="0" w:space="0" w:color="auto"/>
        <w:right w:val="none" w:sz="0" w:space="0" w:color="auto"/>
      </w:divBdr>
      <w:divsChild>
        <w:div w:id="1768501598">
          <w:marLeft w:val="480"/>
          <w:marRight w:val="0"/>
          <w:marTop w:val="0"/>
          <w:marBottom w:val="0"/>
          <w:divBdr>
            <w:top w:val="none" w:sz="0" w:space="0" w:color="auto"/>
            <w:left w:val="none" w:sz="0" w:space="0" w:color="auto"/>
            <w:bottom w:val="none" w:sz="0" w:space="0" w:color="auto"/>
            <w:right w:val="none" w:sz="0" w:space="0" w:color="auto"/>
          </w:divBdr>
        </w:div>
        <w:div w:id="489059130">
          <w:marLeft w:val="480"/>
          <w:marRight w:val="0"/>
          <w:marTop w:val="0"/>
          <w:marBottom w:val="0"/>
          <w:divBdr>
            <w:top w:val="none" w:sz="0" w:space="0" w:color="auto"/>
            <w:left w:val="none" w:sz="0" w:space="0" w:color="auto"/>
            <w:bottom w:val="none" w:sz="0" w:space="0" w:color="auto"/>
            <w:right w:val="none" w:sz="0" w:space="0" w:color="auto"/>
          </w:divBdr>
        </w:div>
        <w:div w:id="1567376988">
          <w:marLeft w:val="480"/>
          <w:marRight w:val="0"/>
          <w:marTop w:val="0"/>
          <w:marBottom w:val="0"/>
          <w:divBdr>
            <w:top w:val="none" w:sz="0" w:space="0" w:color="auto"/>
            <w:left w:val="none" w:sz="0" w:space="0" w:color="auto"/>
            <w:bottom w:val="none" w:sz="0" w:space="0" w:color="auto"/>
            <w:right w:val="none" w:sz="0" w:space="0" w:color="auto"/>
          </w:divBdr>
        </w:div>
        <w:div w:id="1239023909">
          <w:marLeft w:val="480"/>
          <w:marRight w:val="0"/>
          <w:marTop w:val="0"/>
          <w:marBottom w:val="0"/>
          <w:divBdr>
            <w:top w:val="none" w:sz="0" w:space="0" w:color="auto"/>
            <w:left w:val="none" w:sz="0" w:space="0" w:color="auto"/>
            <w:bottom w:val="none" w:sz="0" w:space="0" w:color="auto"/>
            <w:right w:val="none" w:sz="0" w:space="0" w:color="auto"/>
          </w:divBdr>
        </w:div>
        <w:div w:id="1026564219">
          <w:marLeft w:val="480"/>
          <w:marRight w:val="0"/>
          <w:marTop w:val="0"/>
          <w:marBottom w:val="0"/>
          <w:divBdr>
            <w:top w:val="none" w:sz="0" w:space="0" w:color="auto"/>
            <w:left w:val="none" w:sz="0" w:space="0" w:color="auto"/>
            <w:bottom w:val="none" w:sz="0" w:space="0" w:color="auto"/>
            <w:right w:val="none" w:sz="0" w:space="0" w:color="auto"/>
          </w:divBdr>
        </w:div>
        <w:div w:id="483812962">
          <w:marLeft w:val="480"/>
          <w:marRight w:val="0"/>
          <w:marTop w:val="0"/>
          <w:marBottom w:val="0"/>
          <w:divBdr>
            <w:top w:val="none" w:sz="0" w:space="0" w:color="auto"/>
            <w:left w:val="none" w:sz="0" w:space="0" w:color="auto"/>
            <w:bottom w:val="none" w:sz="0" w:space="0" w:color="auto"/>
            <w:right w:val="none" w:sz="0" w:space="0" w:color="auto"/>
          </w:divBdr>
        </w:div>
        <w:div w:id="673412366">
          <w:marLeft w:val="480"/>
          <w:marRight w:val="0"/>
          <w:marTop w:val="0"/>
          <w:marBottom w:val="0"/>
          <w:divBdr>
            <w:top w:val="none" w:sz="0" w:space="0" w:color="auto"/>
            <w:left w:val="none" w:sz="0" w:space="0" w:color="auto"/>
            <w:bottom w:val="none" w:sz="0" w:space="0" w:color="auto"/>
            <w:right w:val="none" w:sz="0" w:space="0" w:color="auto"/>
          </w:divBdr>
        </w:div>
        <w:div w:id="498930280">
          <w:marLeft w:val="480"/>
          <w:marRight w:val="0"/>
          <w:marTop w:val="0"/>
          <w:marBottom w:val="0"/>
          <w:divBdr>
            <w:top w:val="none" w:sz="0" w:space="0" w:color="auto"/>
            <w:left w:val="none" w:sz="0" w:space="0" w:color="auto"/>
            <w:bottom w:val="none" w:sz="0" w:space="0" w:color="auto"/>
            <w:right w:val="none" w:sz="0" w:space="0" w:color="auto"/>
          </w:divBdr>
        </w:div>
        <w:div w:id="1369915768">
          <w:marLeft w:val="480"/>
          <w:marRight w:val="0"/>
          <w:marTop w:val="0"/>
          <w:marBottom w:val="0"/>
          <w:divBdr>
            <w:top w:val="none" w:sz="0" w:space="0" w:color="auto"/>
            <w:left w:val="none" w:sz="0" w:space="0" w:color="auto"/>
            <w:bottom w:val="none" w:sz="0" w:space="0" w:color="auto"/>
            <w:right w:val="none" w:sz="0" w:space="0" w:color="auto"/>
          </w:divBdr>
        </w:div>
        <w:div w:id="955133887">
          <w:marLeft w:val="480"/>
          <w:marRight w:val="0"/>
          <w:marTop w:val="0"/>
          <w:marBottom w:val="0"/>
          <w:divBdr>
            <w:top w:val="none" w:sz="0" w:space="0" w:color="auto"/>
            <w:left w:val="none" w:sz="0" w:space="0" w:color="auto"/>
            <w:bottom w:val="none" w:sz="0" w:space="0" w:color="auto"/>
            <w:right w:val="none" w:sz="0" w:space="0" w:color="auto"/>
          </w:divBdr>
        </w:div>
        <w:div w:id="872110158">
          <w:marLeft w:val="480"/>
          <w:marRight w:val="0"/>
          <w:marTop w:val="0"/>
          <w:marBottom w:val="0"/>
          <w:divBdr>
            <w:top w:val="none" w:sz="0" w:space="0" w:color="auto"/>
            <w:left w:val="none" w:sz="0" w:space="0" w:color="auto"/>
            <w:bottom w:val="none" w:sz="0" w:space="0" w:color="auto"/>
            <w:right w:val="none" w:sz="0" w:space="0" w:color="auto"/>
          </w:divBdr>
        </w:div>
        <w:div w:id="1087849733">
          <w:marLeft w:val="480"/>
          <w:marRight w:val="0"/>
          <w:marTop w:val="0"/>
          <w:marBottom w:val="0"/>
          <w:divBdr>
            <w:top w:val="none" w:sz="0" w:space="0" w:color="auto"/>
            <w:left w:val="none" w:sz="0" w:space="0" w:color="auto"/>
            <w:bottom w:val="none" w:sz="0" w:space="0" w:color="auto"/>
            <w:right w:val="none" w:sz="0" w:space="0" w:color="auto"/>
          </w:divBdr>
        </w:div>
        <w:div w:id="1920940125">
          <w:marLeft w:val="480"/>
          <w:marRight w:val="0"/>
          <w:marTop w:val="0"/>
          <w:marBottom w:val="0"/>
          <w:divBdr>
            <w:top w:val="none" w:sz="0" w:space="0" w:color="auto"/>
            <w:left w:val="none" w:sz="0" w:space="0" w:color="auto"/>
            <w:bottom w:val="none" w:sz="0" w:space="0" w:color="auto"/>
            <w:right w:val="none" w:sz="0" w:space="0" w:color="auto"/>
          </w:divBdr>
        </w:div>
        <w:div w:id="453060594">
          <w:marLeft w:val="480"/>
          <w:marRight w:val="0"/>
          <w:marTop w:val="0"/>
          <w:marBottom w:val="0"/>
          <w:divBdr>
            <w:top w:val="none" w:sz="0" w:space="0" w:color="auto"/>
            <w:left w:val="none" w:sz="0" w:space="0" w:color="auto"/>
            <w:bottom w:val="none" w:sz="0" w:space="0" w:color="auto"/>
            <w:right w:val="none" w:sz="0" w:space="0" w:color="auto"/>
          </w:divBdr>
        </w:div>
        <w:div w:id="1057363999">
          <w:marLeft w:val="480"/>
          <w:marRight w:val="0"/>
          <w:marTop w:val="0"/>
          <w:marBottom w:val="0"/>
          <w:divBdr>
            <w:top w:val="none" w:sz="0" w:space="0" w:color="auto"/>
            <w:left w:val="none" w:sz="0" w:space="0" w:color="auto"/>
            <w:bottom w:val="none" w:sz="0" w:space="0" w:color="auto"/>
            <w:right w:val="none" w:sz="0" w:space="0" w:color="auto"/>
          </w:divBdr>
        </w:div>
        <w:div w:id="1771005429">
          <w:marLeft w:val="480"/>
          <w:marRight w:val="0"/>
          <w:marTop w:val="0"/>
          <w:marBottom w:val="0"/>
          <w:divBdr>
            <w:top w:val="none" w:sz="0" w:space="0" w:color="auto"/>
            <w:left w:val="none" w:sz="0" w:space="0" w:color="auto"/>
            <w:bottom w:val="none" w:sz="0" w:space="0" w:color="auto"/>
            <w:right w:val="none" w:sz="0" w:space="0" w:color="auto"/>
          </w:divBdr>
        </w:div>
        <w:div w:id="467213045">
          <w:marLeft w:val="480"/>
          <w:marRight w:val="0"/>
          <w:marTop w:val="0"/>
          <w:marBottom w:val="0"/>
          <w:divBdr>
            <w:top w:val="none" w:sz="0" w:space="0" w:color="auto"/>
            <w:left w:val="none" w:sz="0" w:space="0" w:color="auto"/>
            <w:bottom w:val="none" w:sz="0" w:space="0" w:color="auto"/>
            <w:right w:val="none" w:sz="0" w:space="0" w:color="auto"/>
          </w:divBdr>
        </w:div>
        <w:div w:id="923564264">
          <w:marLeft w:val="480"/>
          <w:marRight w:val="0"/>
          <w:marTop w:val="0"/>
          <w:marBottom w:val="0"/>
          <w:divBdr>
            <w:top w:val="none" w:sz="0" w:space="0" w:color="auto"/>
            <w:left w:val="none" w:sz="0" w:space="0" w:color="auto"/>
            <w:bottom w:val="none" w:sz="0" w:space="0" w:color="auto"/>
            <w:right w:val="none" w:sz="0" w:space="0" w:color="auto"/>
          </w:divBdr>
        </w:div>
        <w:div w:id="1459105653">
          <w:marLeft w:val="480"/>
          <w:marRight w:val="0"/>
          <w:marTop w:val="0"/>
          <w:marBottom w:val="0"/>
          <w:divBdr>
            <w:top w:val="none" w:sz="0" w:space="0" w:color="auto"/>
            <w:left w:val="none" w:sz="0" w:space="0" w:color="auto"/>
            <w:bottom w:val="none" w:sz="0" w:space="0" w:color="auto"/>
            <w:right w:val="none" w:sz="0" w:space="0" w:color="auto"/>
          </w:divBdr>
        </w:div>
        <w:div w:id="674958260">
          <w:marLeft w:val="480"/>
          <w:marRight w:val="0"/>
          <w:marTop w:val="0"/>
          <w:marBottom w:val="0"/>
          <w:divBdr>
            <w:top w:val="none" w:sz="0" w:space="0" w:color="auto"/>
            <w:left w:val="none" w:sz="0" w:space="0" w:color="auto"/>
            <w:bottom w:val="none" w:sz="0" w:space="0" w:color="auto"/>
            <w:right w:val="none" w:sz="0" w:space="0" w:color="auto"/>
          </w:divBdr>
        </w:div>
        <w:div w:id="1968121479">
          <w:marLeft w:val="480"/>
          <w:marRight w:val="0"/>
          <w:marTop w:val="0"/>
          <w:marBottom w:val="0"/>
          <w:divBdr>
            <w:top w:val="none" w:sz="0" w:space="0" w:color="auto"/>
            <w:left w:val="none" w:sz="0" w:space="0" w:color="auto"/>
            <w:bottom w:val="none" w:sz="0" w:space="0" w:color="auto"/>
            <w:right w:val="none" w:sz="0" w:space="0" w:color="auto"/>
          </w:divBdr>
        </w:div>
        <w:div w:id="1420907445">
          <w:marLeft w:val="480"/>
          <w:marRight w:val="0"/>
          <w:marTop w:val="0"/>
          <w:marBottom w:val="0"/>
          <w:divBdr>
            <w:top w:val="none" w:sz="0" w:space="0" w:color="auto"/>
            <w:left w:val="none" w:sz="0" w:space="0" w:color="auto"/>
            <w:bottom w:val="none" w:sz="0" w:space="0" w:color="auto"/>
            <w:right w:val="none" w:sz="0" w:space="0" w:color="auto"/>
          </w:divBdr>
        </w:div>
        <w:div w:id="349727202">
          <w:marLeft w:val="480"/>
          <w:marRight w:val="0"/>
          <w:marTop w:val="0"/>
          <w:marBottom w:val="0"/>
          <w:divBdr>
            <w:top w:val="none" w:sz="0" w:space="0" w:color="auto"/>
            <w:left w:val="none" w:sz="0" w:space="0" w:color="auto"/>
            <w:bottom w:val="none" w:sz="0" w:space="0" w:color="auto"/>
            <w:right w:val="none" w:sz="0" w:space="0" w:color="auto"/>
          </w:divBdr>
        </w:div>
        <w:div w:id="620065346">
          <w:marLeft w:val="480"/>
          <w:marRight w:val="0"/>
          <w:marTop w:val="0"/>
          <w:marBottom w:val="0"/>
          <w:divBdr>
            <w:top w:val="none" w:sz="0" w:space="0" w:color="auto"/>
            <w:left w:val="none" w:sz="0" w:space="0" w:color="auto"/>
            <w:bottom w:val="none" w:sz="0" w:space="0" w:color="auto"/>
            <w:right w:val="none" w:sz="0" w:space="0" w:color="auto"/>
          </w:divBdr>
        </w:div>
        <w:div w:id="1352029104">
          <w:marLeft w:val="480"/>
          <w:marRight w:val="0"/>
          <w:marTop w:val="0"/>
          <w:marBottom w:val="0"/>
          <w:divBdr>
            <w:top w:val="none" w:sz="0" w:space="0" w:color="auto"/>
            <w:left w:val="none" w:sz="0" w:space="0" w:color="auto"/>
            <w:bottom w:val="none" w:sz="0" w:space="0" w:color="auto"/>
            <w:right w:val="none" w:sz="0" w:space="0" w:color="auto"/>
          </w:divBdr>
        </w:div>
        <w:div w:id="740445579">
          <w:marLeft w:val="480"/>
          <w:marRight w:val="0"/>
          <w:marTop w:val="0"/>
          <w:marBottom w:val="0"/>
          <w:divBdr>
            <w:top w:val="none" w:sz="0" w:space="0" w:color="auto"/>
            <w:left w:val="none" w:sz="0" w:space="0" w:color="auto"/>
            <w:bottom w:val="none" w:sz="0" w:space="0" w:color="auto"/>
            <w:right w:val="none" w:sz="0" w:space="0" w:color="auto"/>
          </w:divBdr>
        </w:div>
        <w:div w:id="1243100486">
          <w:marLeft w:val="480"/>
          <w:marRight w:val="0"/>
          <w:marTop w:val="0"/>
          <w:marBottom w:val="0"/>
          <w:divBdr>
            <w:top w:val="none" w:sz="0" w:space="0" w:color="auto"/>
            <w:left w:val="none" w:sz="0" w:space="0" w:color="auto"/>
            <w:bottom w:val="none" w:sz="0" w:space="0" w:color="auto"/>
            <w:right w:val="none" w:sz="0" w:space="0" w:color="auto"/>
          </w:divBdr>
        </w:div>
        <w:div w:id="824930982">
          <w:marLeft w:val="480"/>
          <w:marRight w:val="0"/>
          <w:marTop w:val="0"/>
          <w:marBottom w:val="0"/>
          <w:divBdr>
            <w:top w:val="none" w:sz="0" w:space="0" w:color="auto"/>
            <w:left w:val="none" w:sz="0" w:space="0" w:color="auto"/>
            <w:bottom w:val="none" w:sz="0" w:space="0" w:color="auto"/>
            <w:right w:val="none" w:sz="0" w:space="0" w:color="auto"/>
          </w:divBdr>
        </w:div>
        <w:div w:id="1635790235">
          <w:marLeft w:val="480"/>
          <w:marRight w:val="0"/>
          <w:marTop w:val="0"/>
          <w:marBottom w:val="0"/>
          <w:divBdr>
            <w:top w:val="none" w:sz="0" w:space="0" w:color="auto"/>
            <w:left w:val="none" w:sz="0" w:space="0" w:color="auto"/>
            <w:bottom w:val="none" w:sz="0" w:space="0" w:color="auto"/>
            <w:right w:val="none" w:sz="0" w:space="0" w:color="auto"/>
          </w:divBdr>
        </w:div>
        <w:div w:id="1540623077">
          <w:marLeft w:val="480"/>
          <w:marRight w:val="0"/>
          <w:marTop w:val="0"/>
          <w:marBottom w:val="0"/>
          <w:divBdr>
            <w:top w:val="none" w:sz="0" w:space="0" w:color="auto"/>
            <w:left w:val="none" w:sz="0" w:space="0" w:color="auto"/>
            <w:bottom w:val="none" w:sz="0" w:space="0" w:color="auto"/>
            <w:right w:val="none" w:sz="0" w:space="0" w:color="auto"/>
          </w:divBdr>
        </w:div>
        <w:div w:id="932280942">
          <w:marLeft w:val="480"/>
          <w:marRight w:val="0"/>
          <w:marTop w:val="0"/>
          <w:marBottom w:val="0"/>
          <w:divBdr>
            <w:top w:val="none" w:sz="0" w:space="0" w:color="auto"/>
            <w:left w:val="none" w:sz="0" w:space="0" w:color="auto"/>
            <w:bottom w:val="none" w:sz="0" w:space="0" w:color="auto"/>
            <w:right w:val="none" w:sz="0" w:space="0" w:color="auto"/>
          </w:divBdr>
        </w:div>
        <w:div w:id="1266185296">
          <w:marLeft w:val="480"/>
          <w:marRight w:val="0"/>
          <w:marTop w:val="0"/>
          <w:marBottom w:val="0"/>
          <w:divBdr>
            <w:top w:val="none" w:sz="0" w:space="0" w:color="auto"/>
            <w:left w:val="none" w:sz="0" w:space="0" w:color="auto"/>
            <w:bottom w:val="none" w:sz="0" w:space="0" w:color="auto"/>
            <w:right w:val="none" w:sz="0" w:space="0" w:color="auto"/>
          </w:divBdr>
        </w:div>
        <w:div w:id="958804882">
          <w:marLeft w:val="480"/>
          <w:marRight w:val="0"/>
          <w:marTop w:val="0"/>
          <w:marBottom w:val="0"/>
          <w:divBdr>
            <w:top w:val="none" w:sz="0" w:space="0" w:color="auto"/>
            <w:left w:val="none" w:sz="0" w:space="0" w:color="auto"/>
            <w:bottom w:val="none" w:sz="0" w:space="0" w:color="auto"/>
            <w:right w:val="none" w:sz="0" w:space="0" w:color="auto"/>
          </w:divBdr>
        </w:div>
        <w:div w:id="1834029628">
          <w:marLeft w:val="480"/>
          <w:marRight w:val="0"/>
          <w:marTop w:val="0"/>
          <w:marBottom w:val="0"/>
          <w:divBdr>
            <w:top w:val="none" w:sz="0" w:space="0" w:color="auto"/>
            <w:left w:val="none" w:sz="0" w:space="0" w:color="auto"/>
            <w:bottom w:val="none" w:sz="0" w:space="0" w:color="auto"/>
            <w:right w:val="none" w:sz="0" w:space="0" w:color="auto"/>
          </w:divBdr>
        </w:div>
        <w:div w:id="273825117">
          <w:marLeft w:val="480"/>
          <w:marRight w:val="0"/>
          <w:marTop w:val="0"/>
          <w:marBottom w:val="0"/>
          <w:divBdr>
            <w:top w:val="none" w:sz="0" w:space="0" w:color="auto"/>
            <w:left w:val="none" w:sz="0" w:space="0" w:color="auto"/>
            <w:bottom w:val="none" w:sz="0" w:space="0" w:color="auto"/>
            <w:right w:val="none" w:sz="0" w:space="0" w:color="auto"/>
          </w:divBdr>
        </w:div>
        <w:div w:id="1454639746">
          <w:marLeft w:val="480"/>
          <w:marRight w:val="0"/>
          <w:marTop w:val="0"/>
          <w:marBottom w:val="0"/>
          <w:divBdr>
            <w:top w:val="none" w:sz="0" w:space="0" w:color="auto"/>
            <w:left w:val="none" w:sz="0" w:space="0" w:color="auto"/>
            <w:bottom w:val="none" w:sz="0" w:space="0" w:color="auto"/>
            <w:right w:val="none" w:sz="0" w:space="0" w:color="auto"/>
          </w:divBdr>
        </w:div>
        <w:div w:id="486675768">
          <w:marLeft w:val="480"/>
          <w:marRight w:val="0"/>
          <w:marTop w:val="0"/>
          <w:marBottom w:val="0"/>
          <w:divBdr>
            <w:top w:val="none" w:sz="0" w:space="0" w:color="auto"/>
            <w:left w:val="none" w:sz="0" w:space="0" w:color="auto"/>
            <w:bottom w:val="none" w:sz="0" w:space="0" w:color="auto"/>
            <w:right w:val="none" w:sz="0" w:space="0" w:color="auto"/>
          </w:divBdr>
        </w:div>
        <w:div w:id="2087527730">
          <w:marLeft w:val="480"/>
          <w:marRight w:val="0"/>
          <w:marTop w:val="0"/>
          <w:marBottom w:val="0"/>
          <w:divBdr>
            <w:top w:val="none" w:sz="0" w:space="0" w:color="auto"/>
            <w:left w:val="none" w:sz="0" w:space="0" w:color="auto"/>
            <w:bottom w:val="none" w:sz="0" w:space="0" w:color="auto"/>
            <w:right w:val="none" w:sz="0" w:space="0" w:color="auto"/>
          </w:divBdr>
        </w:div>
        <w:div w:id="364714709">
          <w:marLeft w:val="480"/>
          <w:marRight w:val="0"/>
          <w:marTop w:val="0"/>
          <w:marBottom w:val="0"/>
          <w:divBdr>
            <w:top w:val="none" w:sz="0" w:space="0" w:color="auto"/>
            <w:left w:val="none" w:sz="0" w:space="0" w:color="auto"/>
            <w:bottom w:val="none" w:sz="0" w:space="0" w:color="auto"/>
            <w:right w:val="none" w:sz="0" w:space="0" w:color="auto"/>
          </w:divBdr>
        </w:div>
        <w:div w:id="465701080">
          <w:marLeft w:val="480"/>
          <w:marRight w:val="0"/>
          <w:marTop w:val="0"/>
          <w:marBottom w:val="0"/>
          <w:divBdr>
            <w:top w:val="none" w:sz="0" w:space="0" w:color="auto"/>
            <w:left w:val="none" w:sz="0" w:space="0" w:color="auto"/>
            <w:bottom w:val="none" w:sz="0" w:space="0" w:color="auto"/>
            <w:right w:val="none" w:sz="0" w:space="0" w:color="auto"/>
          </w:divBdr>
        </w:div>
        <w:div w:id="438453925">
          <w:marLeft w:val="480"/>
          <w:marRight w:val="0"/>
          <w:marTop w:val="0"/>
          <w:marBottom w:val="0"/>
          <w:divBdr>
            <w:top w:val="none" w:sz="0" w:space="0" w:color="auto"/>
            <w:left w:val="none" w:sz="0" w:space="0" w:color="auto"/>
            <w:bottom w:val="none" w:sz="0" w:space="0" w:color="auto"/>
            <w:right w:val="none" w:sz="0" w:space="0" w:color="auto"/>
          </w:divBdr>
        </w:div>
        <w:div w:id="1648440084">
          <w:marLeft w:val="480"/>
          <w:marRight w:val="0"/>
          <w:marTop w:val="0"/>
          <w:marBottom w:val="0"/>
          <w:divBdr>
            <w:top w:val="none" w:sz="0" w:space="0" w:color="auto"/>
            <w:left w:val="none" w:sz="0" w:space="0" w:color="auto"/>
            <w:bottom w:val="none" w:sz="0" w:space="0" w:color="auto"/>
            <w:right w:val="none" w:sz="0" w:space="0" w:color="auto"/>
          </w:divBdr>
        </w:div>
        <w:div w:id="545991574">
          <w:marLeft w:val="480"/>
          <w:marRight w:val="0"/>
          <w:marTop w:val="0"/>
          <w:marBottom w:val="0"/>
          <w:divBdr>
            <w:top w:val="none" w:sz="0" w:space="0" w:color="auto"/>
            <w:left w:val="none" w:sz="0" w:space="0" w:color="auto"/>
            <w:bottom w:val="none" w:sz="0" w:space="0" w:color="auto"/>
            <w:right w:val="none" w:sz="0" w:space="0" w:color="auto"/>
          </w:divBdr>
        </w:div>
        <w:div w:id="32196501">
          <w:marLeft w:val="480"/>
          <w:marRight w:val="0"/>
          <w:marTop w:val="0"/>
          <w:marBottom w:val="0"/>
          <w:divBdr>
            <w:top w:val="none" w:sz="0" w:space="0" w:color="auto"/>
            <w:left w:val="none" w:sz="0" w:space="0" w:color="auto"/>
            <w:bottom w:val="none" w:sz="0" w:space="0" w:color="auto"/>
            <w:right w:val="none" w:sz="0" w:space="0" w:color="auto"/>
          </w:divBdr>
        </w:div>
        <w:div w:id="1017654006">
          <w:marLeft w:val="480"/>
          <w:marRight w:val="0"/>
          <w:marTop w:val="0"/>
          <w:marBottom w:val="0"/>
          <w:divBdr>
            <w:top w:val="none" w:sz="0" w:space="0" w:color="auto"/>
            <w:left w:val="none" w:sz="0" w:space="0" w:color="auto"/>
            <w:bottom w:val="none" w:sz="0" w:space="0" w:color="auto"/>
            <w:right w:val="none" w:sz="0" w:space="0" w:color="auto"/>
          </w:divBdr>
        </w:div>
        <w:div w:id="427890547">
          <w:marLeft w:val="480"/>
          <w:marRight w:val="0"/>
          <w:marTop w:val="0"/>
          <w:marBottom w:val="0"/>
          <w:divBdr>
            <w:top w:val="none" w:sz="0" w:space="0" w:color="auto"/>
            <w:left w:val="none" w:sz="0" w:space="0" w:color="auto"/>
            <w:bottom w:val="none" w:sz="0" w:space="0" w:color="auto"/>
            <w:right w:val="none" w:sz="0" w:space="0" w:color="auto"/>
          </w:divBdr>
        </w:div>
        <w:div w:id="741610100">
          <w:marLeft w:val="480"/>
          <w:marRight w:val="0"/>
          <w:marTop w:val="0"/>
          <w:marBottom w:val="0"/>
          <w:divBdr>
            <w:top w:val="none" w:sz="0" w:space="0" w:color="auto"/>
            <w:left w:val="none" w:sz="0" w:space="0" w:color="auto"/>
            <w:bottom w:val="none" w:sz="0" w:space="0" w:color="auto"/>
            <w:right w:val="none" w:sz="0" w:space="0" w:color="auto"/>
          </w:divBdr>
        </w:div>
        <w:div w:id="1416902954">
          <w:marLeft w:val="480"/>
          <w:marRight w:val="0"/>
          <w:marTop w:val="0"/>
          <w:marBottom w:val="0"/>
          <w:divBdr>
            <w:top w:val="none" w:sz="0" w:space="0" w:color="auto"/>
            <w:left w:val="none" w:sz="0" w:space="0" w:color="auto"/>
            <w:bottom w:val="none" w:sz="0" w:space="0" w:color="auto"/>
            <w:right w:val="none" w:sz="0" w:space="0" w:color="auto"/>
          </w:divBdr>
        </w:div>
        <w:div w:id="215747520">
          <w:marLeft w:val="480"/>
          <w:marRight w:val="0"/>
          <w:marTop w:val="0"/>
          <w:marBottom w:val="0"/>
          <w:divBdr>
            <w:top w:val="none" w:sz="0" w:space="0" w:color="auto"/>
            <w:left w:val="none" w:sz="0" w:space="0" w:color="auto"/>
            <w:bottom w:val="none" w:sz="0" w:space="0" w:color="auto"/>
            <w:right w:val="none" w:sz="0" w:space="0" w:color="auto"/>
          </w:divBdr>
        </w:div>
        <w:div w:id="1872721801">
          <w:marLeft w:val="480"/>
          <w:marRight w:val="0"/>
          <w:marTop w:val="0"/>
          <w:marBottom w:val="0"/>
          <w:divBdr>
            <w:top w:val="none" w:sz="0" w:space="0" w:color="auto"/>
            <w:left w:val="none" w:sz="0" w:space="0" w:color="auto"/>
            <w:bottom w:val="none" w:sz="0" w:space="0" w:color="auto"/>
            <w:right w:val="none" w:sz="0" w:space="0" w:color="auto"/>
          </w:divBdr>
        </w:div>
        <w:div w:id="1214587143">
          <w:marLeft w:val="480"/>
          <w:marRight w:val="0"/>
          <w:marTop w:val="0"/>
          <w:marBottom w:val="0"/>
          <w:divBdr>
            <w:top w:val="none" w:sz="0" w:space="0" w:color="auto"/>
            <w:left w:val="none" w:sz="0" w:space="0" w:color="auto"/>
            <w:bottom w:val="none" w:sz="0" w:space="0" w:color="auto"/>
            <w:right w:val="none" w:sz="0" w:space="0" w:color="auto"/>
          </w:divBdr>
        </w:div>
        <w:div w:id="1090853510">
          <w:marLeft w:val="480"/>
          <w:marRight w:val="0"/>
          <w:marTop w:val="0"/>
          <w:marBottom w:val="0"/>
          <w:divBdr>
            <w:top w:val="none" w:sz="0" w:space="0" w:color="auto"/>
            <w:left w:val="none" w:sz="0" w:space="0" w:color="auto"/>
            <w:bottom w:val="none" w:sz="0" w:space="0" w:color="auto"/>
            <w:right w:val="none" w:sz="0" w:space="0" w:color="auto"/>
          </w:divBdr>
        </w:div>
        <w:div w:id="290014954">
          <w:marLeft w:val="480"/>
          <w:marRight w:val="0"/>
          <w:marTop w:val="0"/>
          <w:marBottom w:val="0"/>
          <w:divBdr>
            <w:top w:val="none" w:sz="0" w:space="0" w:color="auto"/>
            <w:left w:val="none" w:sz="0" w:space="0" w:color="auto"/>
            <w:bottom w:val="none" w:sz="0" w:space="0" w:color="auto"/>
            <w:right w:val="none" w:sz="0" w:space="0" w:color="auto"/>
          </w:divBdr>
        </w:div>
        <w:div w:id="1826430458">
          <w:marLeft w:val="480"/>
          <w:marRight w:val="0"/>
          <w:marTop w:val="0"/>
          <w:marBottom w:val="0"/>
          <w:divBdr>
            <w:top w:val="none" w:sz="0" w:space="0" w:color="auto"/>
            <w:left w:val="none" w:sz="0" w:space="0" w:color="auto"/>
            <w:bottom w:val="none" w:sz="0" w:space="0" w:color="auto"/>
            <w:right w:val="none" w:sz="0" w:space="0" w:color="auto"/>
          </w:divBdr>
        </w:div>
        <w:div w:id="697774800">
          <w:marLeft w:val="480"/>
          <w:marRight w:val="0"/>
          <w:marTop w:val="0"/>
          <w:marBottom w:val="0"/>
          <w:divBdr>
            <w:top w:val="none" w:sz="0" w:space="0" w:color="auto"/>
            <w:left w:val="none" w:sz="0" w:space="0" w:color="auto"/>
            <w:bottom w:val="none" w:sz="0" w:space="0" w:color="auto"/>
            <w:right w:val="none" w:sz="0" w:space="0" w:color="auto"/>
          </w:divBdr>
        </w:div>
        <w:div w:id="1638561768">
          <w:marLeft w:val="480"/>
          <w:marRight w:val="0"/>
          <w:marTop w:val="0"/>
          <w:marBottom w:val="0"/>
          <w:divBdr>
            <w:top w:val="none" w:sz="0" w:space="0" w:color="auto"/>
            <w:left w:val="none" w:sz="0" w:space="0" w:color="auto"/>
            <w:bottom w:val="none" w:sz="0" w:space="0" w:color="auto"/>
            <w:right w:val="none" w:sz="0" w:space="0" w:color="auto"/>
          </w:divBdr>
        </w:div>
        <w:div w:id="1073967149">
          <w:marLeft w:val="480"/>
          <w:marRight w:val="0"/>
          <w:marTop w:val="0"/>
          <w:marBottom w:val="0"/>
          <w:divBdr>
            <w:top w:val="none" w:sz="0" w:space="0" w:color="auto"/>
            <w:left w:val="none" w:sz="0" w:space="0" w:color="auto"/>
            <w:bottom w:val="none" w:sz="0" w:space="0" w:color="auto"/>
            <w:right w:val="none" w:sz="0" w:space="0" w:color="auto"/>
          </w:divBdr>
        </w:div>
        <w:div w:id="1231498770">
          <w:marLeft w:val="480"/>
          <w:marRight w:val="0"/>
          <w:marTop w:val="0"/>
          <w:marBottom w:val="0"/>
          <w:divBdr>
            <w:top w:val="none" w:sz="0" w:space="0" w:color="auto"/>
            <w:left w:val="none" w:sz="0" w:space="0" w:color="auto"/>
            <w:bottom w:val="none" w:sz="0" w:space="0" w:color="auto"/>
            <w:right w:val="none" w:sz="0" w:space="0" w:color="auto"/>
          </w:divBdr>
        </w:div>
        <w:div w:id="123543718">
          <w:marLeft w:val="480"/>
          <w:marRight w:val="0"/>
          <w:marTop w:val="0"/>
          <w:marBottom w:val="0"/>
          <w:divBdr>
            <w:top w:val="none" w:sz="0" w:space="0" w:color="auto"/>
            <w:left w:val="none" w:sz="0" w:space="0" w:color="auto"/>
            <w:bottom w:val="none" w:sz="0" w:space="0" w:color="auto"/>
            <w:right w:val="none" w:sz="0" w:space="0" w:color="auto"/>
          </w:divBdr>
        </w:div>
        <w:div w:id="1092359921">
          <w:marLeft w:val="480"/>
          <w:marRight w:val="0"/>
          <w:marTop w:val="0"/>
          <w:marBottom w:val="0"/>
          <w:divBdr>
            <w:top w:val="none" w:sz="0" w:space="0" w:color="auto"/>
            <w:left w:val="none" w:sz="0" w:space="0" w:color="auto"/>
            <w:bottom w:val="none" w:sz="0" w:space="0" w:color="auto"/>
            <w:right w:val="none" w:sz="0" w:space="0" w:color="auto"/>
          </w:divBdr>
        </w:div>
        <w:div w:id="1242375706">
          <w:marLeft w:val="480"/>
          <w:marRight w:val="0"/>
          <w:marTop w:val="0"/>
          <w:marBottom w:val="0"/>
          <w:divBdr>
            <w:top w:val="none" w:sz="0" w:space="0" w:color="auto"/>
            <w:left w:val="none" w:sz="0" w:space="0" w:color="auto"/>
            <w:bottom w:val="none" w:sz="0" w:space="0" w:color="auto"/>
            <w:right w:val="none" w:sz="0" w:space="0" w:color="auto"/>
          </w:divBdr>
        </w:div>
        <w:div w:id="30881901">
          <w:marLeft w:val="480"/>
          <w:marRight w:val="0"/>
          <w:marTop w:val="0"/>
          <w:marBottom w:val="0"/>
          <w:divBdr>
            <w:top w:val="none" w:sz="0" w:space="0" w:color="auto"/>
            <w:left w:val="none" w:sz="0" w:space="0" w:color="auto"/>
            <w:bottom w:val="none" w:sz="0" w:space="0" w:color="auto"/>
            <w:right w:val="none" w:sz="0" w:space="0" w:color="auto"/>
          </w:divBdr>
        </w:div>
        <w:div w:id="231085077">
          <w:marLeft w:val="480"/>
          <w:marRight w:val="0"/>
          <w:marTop w:val="0"/>
          <w:marBottom w:val="0"/>
          <w:divBdr>
            <w:top w:val="none" w:sz="0" w:space="0" w:color="auto"/>
            <w:left w:val="none" w:sz="0" w:space="0" w:color="auto"/>
            <w:bottom w:val="none" w:sz="0" w:space="0" w:color="auto"/>
            <w:right w:val="none" w:sz="0" w:space="0" w:color="auto"/>
          </w:divBdr>
        </w:div>
        <w:div w:id="2011904707">
          <w:marLeft w:val="480"/>
          <w:marRight w:val="0"/>
          <w:marTop w:val="0"/>
          <w:marBottom w:val="0"/>
          <w:divBdr>
            <w:top w:val="none" w:sz="0" w:space="0" w:color="auto"/>
            <w:left w:val="none" w:sz="0" w:space="0" w:color="auto"/>
            <w:bottom w:val="none" w:sz="0" w:space="0" w:color="auto"/>
            <w:right w:val="none" w:sz="0" w:space="0" w:color="auto"/>
          </w:divBdr>
        </w:div>
        <w:div w:id="1728914765">
          <w:marLeft w:val="480"/>
          <w:marRight w:val="0"/>
          <w:marTop w:val="0"/>
          <w:marBottom w:val="0"/>
          <w:divBdr>
            <w:top w:val="none" w:sz="0" w:space="0" w:color="auto"/>
            <w:left w:val="none" w:sz="0" w:space="0" w:color="auto"/>
            <w:bottom w:val="none" w:sz="0" w:space="0" w:color="auto"/>
            <w:right w:val="none" w:sz="0" w:space="0" w:color="auto"/>
          </w:divBdr>
        </w:div>
        <w:div w:id="406343650">
          <w:marLeft w:val="480"/>
          <w:marRight w:val="0"/>
          <w:marTop w:val="0"/>
          <w:marBottom w:val="0"/>
          <w:divBdr>
            <w:top w:val="none" w:sz="0" w:space="0" w:color="auto"/>
            <w:left w:val="none" w:sz="0" w:space="0" w:color="auto"/>
            <w:bottom w:val="none" w:sz="0" w:space="0" w:color="auto"/>
            <w:right w:val="none" w:sz="0" w:space="0" w:color="auto"/>
          </w:divBdr>
        </w:div>
        <w:div w:id="1731074812">
          <w:marLeft w:val="480"/>
          <w:marRight w:val="0"/>
          <w:marTop w:val="0"/>
          <w:marBottom w:val="0"/>
          <w:divBdr>
            <w:top w:val="none" w:sz="0" w:space="0" w:color="auto"/>
            <w:left w:val="none" w:sz="0" w:space="0" w:color="auto"/>
            <w:bottom w:val="none" w:sz="0" w:space="0" w:color="auto"/>
            <w:right w:val="none" w:sz="0" w:space="0" w:color="auto"/>
          </w:divBdr>
        </w:div>
        <w:div w:id="256864524">
          <w:marLeft w:val="480"/>
          <w:marRight w:val="0"/>
          <w:marTop w:val="0"/>
          <w:marBottom w:val="0"/>
          <w:divBdr>
            <w:top w:val="none" w:sz="0" w:space="0" w:color="auto"/>
            <w:left w:val="none" w:sz="0" w:space="0" w:color="auto"/>
            <w:bottom w:val="none" w:sz="0" w:space="0" w:color="auto"/>
            <w:right w:val="none" w:sz="0" w:space="0" w:color="auto"/>
          </w:divBdr>
        </w:div>
        <w:div w:id="238902146">
          <w:marLeft w:val="480"/>
          <w:marRight w:val="0"/>
          <w:marTop w:val="0"/>
          <w:marBottom w:val="0"/>
          <w:divBdr>
            <w:top w:val="none" w:sz="0" w:space="0" w:color="auto"/>
            <w:left w:val="none" w:sz="0" w:space="0" w:color="auto"/>
            <w:bottom w:val="none" w:sz="0" w:space="0" w:color="auto"/>
            <w:right w:val="none" w:sz="0" w:space="0" w:color="auto"/>
          </w:divBdr>
        </w:div>
        <w:div w:id="1591961173">
          <w:marLeft w:val="480"/>
          <w:marRight w:val="0"/>
          <w:marTop w:val="0"/>
          <w:marBottom w:val="0"/>
          <w:divBdr>
            <w:top w:val="none" w:sz="0" w:space="0" w:color="auto"/>
            <w:left w:val="none" w:sz="0" w:space="0" w:color="auto"/>
            <w:bottom w:val="none" w:sz="0" w:space="0" w:color="auto"/>
            <w:right w:val="none" w:sz="0" w:space="0" w:color="auto"/>
          </w:divBdr>
        </w:div>
        <w:div w:id="2087334026">
          <w:marLeft w:val="480"/>
          <w:marRight w:val="0"/>
          <w:marTop w:val="0"/>
          <w:marBottom w:val="0"/>
          <w:divBdr>
            <w:top w:val="none" w:sz="0" w:space="0" w:color="auto"/>
            <w:left w:val="none" w:sz="0" w:space="0" w:color="auto"/>
            <w:bottom w:val="none" w:sz="0" w:space="0" w:color="auto"/>
            <w:right w:val="none" w:sz="0" w:space="0" w:color="auto"/>
          </w:divBdr>
        </w:div>
        <w:div w:id="1469201124">
          <w:marLeft w:val="480"/>
          <w:marRight w:val="0"/>
          <w:marTop w:val="0"/>
          <w:marBottom w:val="0"/>
          <w:divBdr>
            <w:top w:val="none" w:sz="0" w:space="0" w:color="auto"/>
            <w:left w:val="none" w:sz="0" w:space="0" w:color="auto"/>
            <w:bottom w:val="none" w:sz="0" w:space="0" w:color="auto"/>
            <w:right w:val="none" w:sz="0" w:space="0" w:color="auto"/>
          </w:divBdr>
        </w:div>
        <w:div w:id="1025442756">
          <w:marLeft w:val="480"/>
          <w:marRight w:val="0"/>
          <w:marTop w:val="0"/>
          <w:marBottom w:val="0"/>
          <w:divBdr>
            <w:top w:val="none" w:sz="0" w:space="0" w:color="auto"/>
            <w:left w:val="none" w:sz="0" w:space="0" w:color="auto"/>
            <w:bottom w:val="none" w:sz="0" w:space="0" w:color="auto"/>
            <w:right w:val="none" w:sz="0" w:space="0" w:color="auto"/>
          </w:divBdr>
        </w:div>
        <w:div w:id="484249374">
          <w:marLeft w:val="480"/>
          <w:marRight w:val="0"/>
          <w:marTop w:val="0"/>
          <w:marBottom w:val="0"/>
          <w:divBdr>
            <w:top w:val="none" w:sz="0" w:space="0" w:color="auto"/>
            <w:left w:val="none" w:sz="0" w:space="0" w:color="auto"/>
            <w:bottom w:val="none" w:sz="0" w:space="0" w:color="auto"/>
            <w:right w:val="none" w:sz="0" w:space="0" w:color="auto"/>
          </w:divBdr>
        </w:div>
        <w:div w:id="1706519841">
          <w:marLeft w:val="480"/>
          <w:marRight w:val="0"/>
          <w:marTop w:val="0"/>
          <w:marBottom w:val="0"/>
          <w:divBdr>
            <w:top w:val="none" w:sz="0" w:space="0" w:color="auto"/>
            <w:left w:val="none" w:sz="0" w:space="0" w:color="auto"/>
            <w:bottom w:val="none" w:sz="0" w:space="0" w:color="auto"/>
            <w:right w:val="none" w:sz="0" w:space="0" w:color="auto"/>
          </w:divBdr>
        </w:div>
        <w:div w:id="285504053">
          <w:marLeft w:val="480"/>
          <w:marRight w:val="0"/>
          <w:marTop w:val="0"/>
          <w:marBottom w:val="0"/>
          <w:divBdr>
            <w:top w:val="none" w:sz="0" w:space="0" w:color="auto"/>
            <w:left w:val="none" w:sz="0" w:space="0" w:color="auto"/>
            <w:bottom w:val="none" w:sz="0" w:space="0" w:color="auto"/>
            <w:right w:val="none" w:sz="0" w:space="0" w:color="auto"/>
          </w:divBdr>
        </w:div>
        <w:div w:id="956447443">
          <w:marLeft w:val="480"/>
          <w:marRight w:val="0"/>
          <w:marTop w:val="0"/>
          <w:marBottom w:val="0"/>
          <w:divBdr>
            <w:top w:val="none" w:sz="0" w:space="0" w:color="auto"/>
            <w:left w:val="none" w:sz="0" w:space="0" w:color="auto"/>
            <w:bottom w:val="none" w:sz="0" w:space="0" w:color="auto"/>
            <w:right w:val="none" w:sz="0" w:space="0" w:color="auto"/>
          </w:divBdr>
        </w:div>
        <w:div w:id="1515877436">
          <w:marLeft w:val="480"/>
          <w:marRight w:val="0"/>
          <w:marTop w:val="0"/>
          <w:marBottom w:val="0"/>
          <w:divBdr>
            <w:top w:val="none" w:sz="0" w:space="0" w:color="auto"/>
            <w:left w:val="none" w:sz="0" w:space="0" w:color="auto"/>
            <w:bottom w:val="none" w:sz="0" w:space="0" w:color="auto"/>
            <w:right w:val="none" w:sz="0" w:space="0" w:color="auto"/>
          </w:divBdr>
        </w:div>
        <w:div w:id="1703243219">
          <w:marLeft w:val="480"/>
          <w:marRight w:val="0"/>
          <w:marTop w:val="0"/>
          <w:marBottom w:val="0"/>
          <w:divBdr>
            <w:top w:val="none" w:sz="0" w:space="0" w:color="auto"/>
            <w:left w:val="none" w:sz="0" w:space="0" w:color="auto"/>
            <w:bottom w:val="none" w:sz="0" w:space="0" w:color="auto"/>
            <w:right w:val="none" w:sz="0" w:space="0" w:color="auto"/>
          </w:divBdr>
        </w:div>
      </w:divsChild>
    </w:div>
    <w:div w:id="957949892">
      <w:bodyDiv w:val="1"/>
      <w:marLeft w:val="0"/>
      <w:marRight w:val="0"/>
      <w:marTop w:val="0"/>
      <w:marBottom w:val="0"/>
      <w:divBdr>
        <w:top w:val="none" w:sz="0" w:space="0" w:color="auto"/>
        <w:left w:val="none" w:sz="0" w:space="0" w:color="auto"/>
        <w:bottom w:val="none" w:sz="0" w:space="0" w:color="auto"/>
        <w:right w:val="none" w:sz="0" w:space="0" w:color="auto"/>
      </w:divBdr>
      <w:divsChild>
        <w:div w:id="1400514813">
          <w:marLeft w:val="480"/>
          <w:marRight w:val="0"/>
          <w:marTop w:val="0"/>
          <w:marBottom w:val="0"/>
          <w:divBdr>
            <w:top w:val="none" w:sz="0" w:space="0" w:color="auto"/>
            <w:left w:val="none" w:sz="0" w:space="0" w:color="auto"/>
            <w:bottom w:val="none" w:sz="0" w:space="0" w:color="auto"/>
            <w:right w:val="none" w:sz="0" w:space="0" w:color="auto"/>
          </w:divBdr>
        </w:div>
        <w:div w:id="712386675">
          <w:marLeft w:val="480"/>
          <w:marRight w:val="0"/>
          <w:marTop w:val="0"/>
          <w:marBottom w:val="0"/>
          <w:divBdr>
            <w:top w:val="none" w:sz="0" w:space="0" w:color="auto"/>
            <w:left w:val="none" w:sz="0" w:space="0" w:color="auto"/>
            <w:bottom w:val="none" w:sz="0" w:space="0" w:color="auto"/>
            <w:right w:val="none" w:sz="0" w:space="0" w:color="auto"/>
          </w:divBdr>
        </w:div>
        <w:div w:id="1255628585">
          <w:marLeft w:val="480"/>
          <w:marRight w:val="0"/>
          <w:marTop w:val="0"/>
          <w:marBottom w:val="0"/>
          <w:divBdr>
            <w:top w:val="none" w:sz="0" w:space="0" w:color="auto"/>
            <w:left w:val="none" w:sz="0" w:space="0" w:color="auto"/>
            <w:bottom w:val="none" w:sz="0" w:space="0" w:color="auto"/>
            <w:right w:val="none" w:sz="0" w:space="0" w:color="auto"/>
          </w:divBdr>
        </w:div>
        <w:div w:id="128790565">
          <w:marLeft w:val="480"/>
          <w:marRight w:val="0"/>
          <w:marTop w:val="0"/>
          <w:marBottom w:val="0"/>
          <w:divBdr>
            <w:top w:val="none" w:sz="0" w:space="0" w:color="auto"/>
            <w:left w:val="none" w:sz="0" w:space="0" w:color="auto"/>
            <w:bottom w:val="none" w:sz="0" w:space="0" w:color="auto"/>
            <w:right w:val="none" w:sz="0" w:space="0" w:color="auto"/>
          </w:divBdr>
        </w:div>
        <w:div w:id="355469958">
          <w:marLeft w:val="480"/>
          <w:marRight w:val="0"/>
          <w:marTop w:val="0"/>
          <w:marBottom w:val="0"/>
          <w:divBdr>
            <w:top w:val="none" w:sz="0" w:space="0" w:color="auto"/>
            <w:left w:val="none" w:sz="0" w:space="0" w:color="auto"/>
            <w:bottom w:val="none" w:sz="0" w:space="0" w:color="auto"/>
            <w:right w:val="none" w:sz="0" w:space="0" w:color="auto"/>
          </w:divBdr>
        </w:div>
        <w:div w:id="1775903760">
          <w:marLeft w:val="480"/>
          <w:marRight w:val="0"/>
          <w:marTop w:val="0"/>
          <w:marBottom w:val="0"/>
          <w:divBdr>
            <w:top w:val="none" w:sz="0" w:space="0" w:color="auto"/>
            <w:left w:val="none" w:sz="0" w:space="0" w:color="auto"/>
            <w:bottom w:val="none" w:sz="0" w:space="0" w:color="auto"/>
            <w:right w:val="none" w:sz="0" w:space="0" w:color="auto"/>
          </w:divBdr>
        </w:div>
        <w:div w:id="1775711025">
          <w:marLeft w:val="480"/>
          <w:marRight w:val="0"/>
          <w:marTop w:val="0"/>
          <w:marBottom w:val="0"/>
          <w:divBdr>
            <w:top w:val="none" w:sz="0" w:space="0" w:color="auto"/>
            <w:left w:val="none" w:sz="0" w:space="0" w:color="auto"/>
            <w:bottom w:val="none" w:sz="0" w:space="0" w:color="auto"/>
            <w:right w:val="none" w:sz="0" w:space="0" w:color="auto"/>
          </w:divBdr>
        </w:div>
        <w:div w:id="2143187192">
          <w:marLeft w:val="480"/>
          <w:marRight w:val="0"/>
          <w:marTop w:val="0"/>
          <w:marBottom w:val="0"/>
          <w:divBdr>
            <w:top w:val="none" w:sz="0" w:space="0" w:color="auto"/>
            <w:left w:val="none" w:sz="0" w:space="0" w:color="auto"/>
            <w:bottom w:val="none" w:sz="0" w:space="0" w:color="auto"/>
            <w:right w:val="none" w:sz="0" w:space="0" w:color="auto"/>
          </w:divBdr>
        </w:div>
        <w:div w:id="1822193807">
          <w:marLeft w:val="480"/>
          <w:marRight w:val="0"/>
          <w:marTop w:val="0"/>
          <w:marBottom w:val="0"/>
          <w:divBdr>
            <w:top w:val="none" w:sz="0" w:space="0" w:color="auto"/>
            <w:left w:val="none" w:sz="0" w:space="0" w:color="auto"/>
            <w:bottom w:val="none" w:sz="0" w:space="0" w:color="auto"/>
            <w:right w:val="none" w:sz="0" w:space="0" w:color="auto"/>
          </w:divBdr>
        </w:div>
        <w:div w:id="748886417">
          <w:marLeft w:val="480"/>
          <w:marRight w:val="0"/>
          <w:marTop w:val="0"/>
          <w:marBottom w:val="0"/>
          <w:divBdr>
            <w:top w:val="none" w:sz="0" w:space="0" w:color="auto"/>
            <w:left w:val="none" w:sz="0" w:space="0" w:color="auto"/>
            <w:bottom w:val="none" w:sz="0" w:space="0" w:color="auto"/>
            <w:right w:val="none" w:sz="0" w:space="0" w:color="auto"/>
          </w:divBdr>
        </w:div>
        <w:div w:id="1090732378">
          <w:marLeft w:val="480"/>
          <w:marRight w:val="0"/>
          <w:marTop w:val="0"/>
          <w:marBottom w:val="0"/>
          <w:divBdr>
            <w:top w:val="none" w:sz="0" w:space="0" w:color="auto"/>
            <w:left w:val="none" w:sz="0" w:space="0" w:color="auto"/>
            <w:bottom w:val="none" w:sz="0" w:space="0" w:color="auto"/>
            <w:right w:val="none" w:sz="0" w:space="0" w:color="auto"/>
          </w:divBdr>
        </w:div>
        <w:div w:id="1324896599">
          <w:marLeft w:val="480"/>
          <w:marRight w:val="0"/>
          <w:marTop w:val="0"/>
          <w:marBottom w:val="0"/>
          <w:divBdr>
            <w:top w:val="none" w:sz="0" w:space="0" w:color="auto"/>
            <w:left w:val="none" w:sz="0" w:space="0" w:color="auto"/>
            <w:bottom w:val="none" w:sz="0" w:space="0" w:color="auto"/>
            <w:right w:val="none" w:sz="0" w:space="0" w:color="auto"/>
          </w:divBdr>
        </w:div>
        <w:div w:id="321666842">
          <w:marLeft w:val="480"/>
          <w:marRight w:val="0"/>
          <w:marTop w:val="0"/>
          <w:marBottom w:val="0"/>
          <w:divBdr>
            <w:top w:val="none" w:sz="0" w:space="0" w:color="auto"/>
            <w:left w:val="none" w:sz="0" w:space="0" w:color="auto"/>
            <w:bottom w:val="none" w:sz="0" w:space="0" w:color="auto"/>
            <w:right w:val="none" w:sz="0" w:space="0" w:color="auto"/>
          </w:divBdr>
        </w:div>
        <w:div w:id="1756055464">
          <w:marLeft w:val="480"/>
          <w:marRight w:val="0"/>
          <w:marTop w:val="0"/>
          <w:marBottom w:val="0"/>
          <w:divBdr>
            <w:top w:val="none" w:sz="0" w:space="0" w:color="auto"/>
            <w:left w:val="none" w:sz="0" w:space="0" w:color="auto"/>
            <w:bottom w:val="none" w:sz="0" w:space="0" w:color="auto"/>
            <w:right w:val="none" w:sz="0" w:space="0" w:color="auto"/>
          </w:divBdr>
        </w:div>
        <w:div w:id="1918901647">
          <w:marLeft w:val="480"/>
          <w:marRight w:val="0"/>
          <w:marTop w:val="0"/>
          <w:marBottom w:val="0"/>
          <w:divBdr>
            <w:top w:val="none" w:sz="0" w:space="0" w:color="auto"/>
            <w:left w:val="none" w:sz="0" w:space="0" w:color="auto"/>
            <w:bottom w:val="none" w:sz="0" w:space="0" w:color="auto"/>
            <w:right w:val="none" w:sz="0" w:space="0" w:color="auto"/>
          </w:divBdr>
        </w:div>
        <w:div w:id="659385633">
          <w:marLeft w:val="480"/>
          <w:marRight w:val="0"/>
          <w:marTop w:val="0"/>
          <w:marBottom w:val="0"/>
          <w:divBdr>
            <w:top w:val="none" w:sz="0" w:space="0" w:color="auto"/>
            <w:left w:val="none" w:sz="0" w:space="0" w:color="auto"/>
            <w:bottom w:val="none" w:sz="0" w:space="0" w:color="auto"/>
            <w:right w:val="none" w:sz="0" w:space="0" w:color="auto"/>
          </w:divBdr>
        </w:div>
        <w:div w:id="206333346">
          <w:marLeft w:val="480"/>
          <w:marRight w:val="0"/>
          <w:marTop w:val="0"/>
          <w:marBottom w:val="0"/>
          <w:divBdr>
            <w:top w:val="none" w:sz="0" w:space="0" w:color="auto"/>
            <w:left w:val="none" w:sz="0" w:space="0" w:color="auto"/>
            <w:bottom w:val="none" w:sz="0" w:space="0" w:color="auto"/>
            <w:right w:val="none" w:sz="0" w:space="0" w:color="auto"/>
          </w:divBdr>
        </w:div>
        <w:div w:id="1634408957">
          <w:marLeft w:val="480"/>
          <w:marRight w:val="0"/>
          <w:marTop w:val="0"/>
          <w:marBottom w:val="0"/>
          <w:divBdr>
            <w:top w:val="none" w:sz="0" w:space="0" w:color="auto"/>
            <w:left w:val="none" w:sz="0" w:space="0" w:color="auto"/>
            <w:bottom w:val="none" w:sz="0" w:space="0" w:color="auto"/>
            <w:right w:val="none" w:sz="0" w:space="0" w:color="auto"/>
          </w:divBdr>
        </w:div>
        <w:div w:id="1720125979">
          <w:marLeft w:val="480"/>
          <w:marRight w:val="0"/>
          <w:marTop w:val="0"/>
          <w:marBottom w:val="0"/>
          <w:divBdr>
            <w:top w:val="none" w:sz="0" w:space="0" w:color="auto"/>
            <w:left w:val="none" w:sz="0" w:space="0" w:color="auto"/>
            <w:bottom w:val="none" w:sz="0" w:space="0" w:color="auto"/>
            <w:right w:val="none" w:sz="0" w:space="0" w:color="auto"/>
          </w:divBdr>
        </w:div>
        <w:div w:id="1790587923">
          <w:marLeft w:val="480"/>
          <w:marRight w:val="0"/>
          <w:marTop w:val="0"/>
          <w:marBottom w:val="0"/>
          <w:divBdr>
            <w:top w:val="none" w:sz="0" w:space="0" w:color="auto"/>
            <w:left w:val="none" w:sz="0" w:space="0" w:color="auto"/>
            <w:bottom w:val="none" w:sz="0" w:space="0" w:color="auto"/>
            <w:right w:val="none" w:sz="0" w:space="0" w:color="auto"/>
          </w:divBdr>
        </w:div>
        <w:div w:id="870459609">
          <w:marLeft w:val="480"/>
          <w:marRight w:val="0"/>
          <w:marTop w:val="0"/>
          <w:marBottom w:val="0"/>
          <w:divBdr>
            <w:top w:val="none" w:sz="0" w:space="0" w:color="auto"/>
            <w:left w:val="none" w:sz="0" w:space="0" w:color="auto"/>
            <w:bottom w:val="none" w:sz="0" w:space="0" w:color="auto"/>
            <w:right w:val="none" w:sz="0" w:space="0" w:color="auto"/>
          </w:divBdr>
        </w:div>
        <w:div w:id="1160002225">
          <w:marLeft w:val="480"/>
          <w:marRight w:val="0"/>
          <w:marTop w:val="0"/>
          <w:marBottom w:val="0"/>
          <w:divBdr>
            <w:top w:val="none" w:sz="0" w:space="0" w:color="auto"/>
            <w:left w:val="none" w:sz="0" w:space="0" w:color="auto"/>
            <w:bottom w:val="none" w:sz="0" w:space="0" w:color="auto"/>
            <w:right w:val="none" w:sz="0" w:space="0" w:color="auto"/>
          </w:divBdr>
        </w:div>
        <w:div w:id="335495863">
          <w:marLeft w:val="480"/>
          <w:marRight w:val="0"/>
          <w:marTop w:val="0"/>
          <w:marBottom w:val="0"/>
          <w:divBdr>
            <w:top w:val="none" w:sz="0" w:space="0" w:color="auto"/>
            <w:left w:val="none" w:sz="0" w:space="0" w:color="auto"/>
            <w:bottom w:val="none" w:sz="0" w:space="0" w:color="auto"/>
            <w:right w:val="none" w:sz="0" w:space="0" w:color="auto"/>
          </w:divBdr>
        </w:div>
        <w:div w:id="1080327645">
          <w:marLeft w:val="480"/>
          <w:marRight w:val="0"/>
          <w:marTop w:val="0"/>
          <w:marBottom w:val="0"/>
          <w:divBdr>
            <w:top w:val="none" w:sz="0" w:space="0" w:color="auto"/>
            <w:left w:val="none" w:sz="0" w:space="0" w:color="auto"/>
            <w:bottom w:val="none" w:sz="0" w:space="0" w:color="auto"/>
            <w:right w:val="none" w:sz="0" w:space="0" w:color="auto"/>
          </w:divBdr>
        </w:div>
        <w:div w:id="526869057">
          <w:marLeft w:val="480"/>
          <w:marRight w:val="0"/>
          <w:marTop w:val="0"/>
          <w:marBottom w:val="0"/>
          <w:divBdr>
            <w:top w:val="none" w:sz="0" w:space="0" w:color="auto"/>
            <w:left w:val="none" w:sz="0" w:space="0" w:color="auto"/>
            <w:bottom w:val="none" w:sz="0" w:space="0" w:color="auto"/>
            <w:right w:val="none" w:sz="0" w:space="0" w:color="auto"/>
          </w:divBdr>
        </w:div>
        <w:div w:id="1967422520">
          <w:marLeft w:val="480"/>
          <w:marRight w:val="0"/>
          <w:marTop w:val="0"/>
          <w:marBottom w:val="0"/>
          <w:divBdr>
            <w:top w:val="none" w:sz="0" w:space="0" w:color="auto"/>
            <w:left w:val="none" w:sz="0" w:space="0" w:color="auto"/>
            <w:bottom w:val="none" w:sz="0" w:space="0" w:color="auto"/>
            <w:right w:val="none" w:sz="0" w:space="0" w:color="auto"/>
          </w:divBdr>
        </w:div>
        <w:div w:id="1962229441">
          <w:marLeft w:val="480"/>
          <w:marRight w:val="0"/>
          <w:marTop w:val="0"/>
          <w:marBottom w:val="0"/>
          <w:divBdr>
            <w:top w:val="none" w:sz="0" w:space="0" w:color="auto"/>
            <w:left w:val="none" w:sz="0" w:space="0" w:color="auto"/>
            <w:bottom w:val="none" w:sz="0" w:space="0" w:color="auto"/>
            <w:right w:val="none" w:sz="0" w:space="0" w:color="auto"/>
          </w:divBdr>
        </w:div>
        <w:div w:id="1549563674">
          <w:marLeft w:val="480"/>
          <w:marRight w:val="0"/>
          <w:marTop w:val="0"/>
          <w:marBottom w:val="0"/>
          <w:divBdr>
            <w:top w:val="none" w:sz="0" w:space="0" w:color="auto"/>
            <w:left w:val="none" w:sz="0" w:space="0" w:color="auto"/>
            <w:bottom w:val="none" w:sz="0" w:space="0" w:color="auto"/>
            <w:right w:val="none" w:sz="0" w:space="0" w:color="auto"/>
          </w:divBdr>
        </w:div>
        <w:div w:id="2123185037">
          <w:marLeft w:val="480"/>
          <w:marRight w:val="0"/>
          <w:marTop w:val="0"/>
          <w:marBottom w:val="0"/>
          <w:divBdr>
            <w:top w:val="none" w:sz="0" w:space="0" w:color="auto"/>
            <w:left w:val="none" w:sz="0" w:space="0" w:color="auto"/>
            <w:bottom w:val="none" w:sz="0" w:space="0" w:color="auto"/>
            <w:right w:val="none" w:sz="0" w:space="0" w:color="auto"/>
          </w:divBdr>
        </w:div>
        <w:div w:id="965429334">
          <w:marLeft w:val="480"/>
          <w:marRight w:val="0"/>
          <w:marTop w:val="0"/>
          <w:marBottom w:val="0"/>
          <w:divBdr>
            <w:top w:val="none" w:sz="0" w:space="0" w:color="auto"/>
            <w:left w:val="none" w:sz="0" w:space="0" w:color="auto"/>
            <w:bottom w:val="none" w:sz="0" w:space="0" w:color="auto"/>
            <w:right w:val="none" w:sz="0" w:space="0" w:color="auto"/>
          </w:divBdr>
        </w:div>
        <w:div w:id="944927702">
          <w:marLeft w:val="480"/>
          <w:marRight w:val="0"/>
          <w:marTop w:val="0"/>
          <w:marBottom w:val="0"/>
          <w:divBdr>
            <w:top w:val="none" w:sz="0" w:space="0" w:color="auto"/>
            <w:left w:val="none" w:sz="0" w:space="0" w:color="auto"/>
            <w:bottom w:val="none" w:sz="0" w:space="0" w:color="auto"/>
            <w:right w:val="none" w:sz="0" w:space="0" w:color="auto"/>
          </w:divBdr>
        </w:div>
        <w:div w:id="1731608912">
          <w:marLeft w:val="480"/>
          <w:marRight w:val="0"/>
          <w:marTop w:val="0"/>
          <w:marBottom w:val="0"/>
          <w:divBdr>
            <w:top w:val="none" w:sz="0" w:space="0" w:color="auto"/>
            <w:left w:val="none" w:sz="0" w:space="0" w:color="auto"/>
            <w:bottom w:val="none" w:sz="0" w:space="0" w:color="auto"/>
            <w:right w:val="none" w:sz="0" w:space="0" w:color="auto"/>
          </w:divBdr>
        </w:div>
        <w:div w:id="1992951094">
          <w:marLeft w:val="480"/>
          <w:marRight w:val="0"/>
          <w:marTop w:val="0"/>
          <w:marBottom w:val="0"/>
          <w:divBdr>
            <w:top w:val="none" w:sz="0" w:space="0" w:color="auto"/>
            <w:left w:val="none" w:sz="0" w:space="0" w:color="auto"/>
            <w:bottom w:val="none" w:sz="0" w:space="0" w:color="auto"/>
            <w:right w:val="none" w:sz="0" w:space="0" w:color="auto"/>
          </w:divBdr>
        </w:div>
        <w:div w:id="2112847247">
          <w:marLeft w:val="480"/>
          <w:marRight w:val="0"/>
          <w:marTop w:val="0"/>
          <w:marBottom w:val="0"/>
          <w:divBdr>
            <w:top w:val="none" w:sz="0" w:space="0" w:color="auto"/>
            <w:left w:val="none" w:sz="0" w:space="0" w:color="auto"/>
            <w:bottom w:val="none" w:sz="0" w:space="0" w:color="auto"/>
            <w:right w:val="none" w:sz="0" w:space="0" w:color="auto"/>
          </w:divBdr>
        </w:div>
        <w:div w:id="1720517389">
          <w:marLeft w:val="480"/>
          <w:marRight w:val="0"/>
          <w:marTop w:val="0"/>
          <w:marBottom w:val="0"/>
          <w:divBdr>
            <w:top w:val="none" w:sz="0" w:space="0" w:color="auto"/>
            <w:left w:val="none" w:sz="0" w:space="0" w:color="auto"/>
            <w:bottom w:val="none" w:sz="0" w:space="0" w:color="auto"/>
            <w:right w:val="none" w:sz="0" w:space="0" w:color="auto"/>
          </w:divBdr>
        </w:div>
        <w:div w:id="1202939134">
          <w:marLeft w:val="480"/>
          <w:marRight w:val="0"/>
          <w:marTop w:val="0"/>
          <w:marBottom w:val="0"/>
          <w:divBdr>
            <w:top w:val="none" w:sz="0" w:space="0" w:color="auto"/>
            <w:left w:val="none" w:sz="0" w:space="0" w:color="auto"/>
            <w:bottom w:val="none" w:sz="0" w:space="0" w:color="auto"/>
            <w:right w:val="none" w:sz="0" w:space="0" w:color="auto"/>
          </w:divBdr>
        </w:div>
        <w:div w:id="1738552924">
          <w:marLeft w:val="480"/>
          <w:marRight w:val="0"/>
          <w:marTop w:val="0"/>
          <w:marBottom w:val="0"/>
          <w:divBdr>
            <w:top w:val="none" w:sz="0" w:space="0" w:color="auto"/>
            <w:left w:val="none" w:sz="0" w:space="0" w:color="auto"/>
            <w:bottom w:val="none" w:sz="0" w:space="0" w:color="auto"/>
            <w:right w:val="none" w:sz="0" w:space="0" w:color="auto"/>
          </w:divBdr>
        </w:div>
        <w:div w:id="108933468">
          <w:marLeft w:val="480"/>
          <w:marRight w:val="0"/>
          <w:marTop w:val="0"/>
          <w:marBottom w:val="0"/>
          <w:divBdr>
            <w:top w:val="none" w:sz="0" w:space="0" w:color="auto"/>
            <w:left w:val="none" w:sz="0" w:space="0" w:color="auto"/>
            <w:bottom w:val="none" w:sz="0" w:space="0" w:color="auto"/>
            <w:right w:val="none" w:sz="0" w:space="0" w:color="auto"/>
          </w:divBdr>
        </w:div>
        <w:div w:id="372508022">
          <w:marLeft w:val="480"/>
          <w:marRight w:val="0"/>
          <w:marTop w:val="0"/>
          <w:marBottom w:val="0"/>
          <w:divBdr>
            <w:top w:val="none" w:sz="0" w:space="0" w:color="auto"/>
            <w:left w:val="none" w:sz="0" w:space="0" w:color="auto"/>
            <w:bottom w:val="none" w:sz="0" w:space="0" w:color="auto"/>
            <w:right w:val="none" w:sz="0" w:space="0" w:color="auto"/>
          </w:divBdr>
        </w:div>
        <w:div w:id="766313046">
          <w:marLeft w:val="480"/>
          <w:marRight w:val="0"/>
          <w:marTop w:val="0"/>
          <w:marBottom w:val="0"/>
          <w:divBdr>
            <w:top w:val="none" w:sz="0" w:space="0" w:color="auto"/>
            <w:left w:val="none" w:sz="0" w:space="0" w:color="auto"/>
            <w:bottom w:val="none" w:sz="0" w:space="0" w:color="auto"/>
            <w:right w:val="none" w:sz="0" w:space="0" w:color="auto"/>
          </w:divBdr>
        </w:div>
        <w:div w:id="1735272373">
          <w:marLeft w:val="480"/>
          <w:marRight w:val="0"/>
          <w:marTop w:val="0"/>
          <w:marBottom w:val="0"/>
          <w:divBdr>
            <w:top w:val="none" w:sz="0" w:space="0" w:color="auto"/>
            <w:left w:val="none" w:sz="0" w:space="0" w:color="auto"/>
            <w:bottom w:val="none" w:sz="0" w:space="0" w:color="auto"/>
            <w:right w:val="none" w:sz="0" w:space="0" w:color="auto"/>
          </w:divBdr>
        </w:div>
        <w:div w:id="1004236642">
          <w:marLeft w:val="480"/>
          <w:marRight w:val="0"/>
          <w:marTop w:val="0"/>
          <w:marBottom w:val="0"/>
          <w:divBdr>
            <w:top w:val="none" w:sz="0" w:space="0" w:color="auto"/>
            <w:left w:val="none" w:sz="0" w:space="0" w:color="auto"/>
            <w:bottom w:val="none" w:sz="0" w:space="0" w:color="auto"/>
            <w:right w:val="none" w:sz="0" w:space="0" w:color="auto"/>
          </w:divBdr>
        </w:div>
        <w:div w:id="315647270">
          <w:marLeft w:val="480"/>
          <w:marRight w:val="0"/>
          <w:marTop w:val="0"/>
          <w:marBottom w:val="0"/>
          <w:divBdr>
            <w:top w:val="none" w:sz="0" w:space="0" w:color="auto"/>
            <w:left w:val="none" w:sz="0" w:space="0" w:color="auto"/>
            <w:bottom w:val="none" w:sz="0" w:space="0" w:color="auto"/>
            <w:right w:val="none" w:sz="0" w:space="0" w:color="auto"/>
          </w:divBdr>
        </w:div>
        <w:div w:id="1151556996">
          <w:marLeft w:val="480"/>
          <w:marRight w:val="0"/>
          <w:marTop w:val="0"/>
          <w:marBottom w:val="0"/>
          <w:divBdr>
            <w:top w:val="none" w:sz="0" w:space="0" w:color="auto"/>
            <w:left w:val="none" w:sz="0" w:space="0" w:color="auto"/>
            <w:bottom w:val="none" w:sz="0" w:space="0" w:color="auto"/>
            <w:right w:val="none" w:sz="0" w:space="0" w:color="auto"/>
          </w:divBdr>
        </w:div>
        <w:div w:id="2094661985">
          <w:marLeft w:val="480"/>
          <w:marRight w:val="0"/>
          <w:marTop w:val="0"/>
          <w:marBottom w:val="0"/>
          <w:divBdr>
            <w:top w:val="none" w:sz="0" w:space="0" w:color="auto"/>
            <w:left w:val="none" w:sz="0" w:space="0" w:color="auto"/>
            <w:bottom w:val="none" w:sz="0" w:space="0" w:color="auto"/>
            <w:right w:val="none" w:sz="0" w:space="0" w:color="auto"/>
          </w:divBdr>
        </w:div>
        <w:div w:id="1370107390">
          <w:marLeft w:val="480"/>
          <w:marRight w:val="0"/>
          <w:marTop w:val="0"/>
          <w:marBottom w:val="0"/>
          <w:divBdr>
            <w:top w:val="none" w:sz="0" w:space="0" w:color="auto"/>
            <w:left w:val="none" w:sz="0" w:space="0" w:color="auto"/>
            <w:bottom w:val="none" w:sz="0" w:space="0" w:color="auto"/>
            <w:right w:val="none" w:sz="0" w:space="0" w:color="auto"/>
          </w:divBdr>
        </w:div>
        <w:div w:id="169833800">
          <w:marLeft w:val="480"/>
          <w:marRight w:val="0"/>
          <w:marTop w:val="0"/>
          <w:marBottom w:val="0"/>
          <w:divBdr>
            <w:top w:val="none" w:sz="0" w:space="0" w:color="auto"/>
            <w:left w:val="none" w:sz="0" w:space="0" w:color="auto"/>
            <w:bottom w:val="none" w:sz="0" w:space="0" w:color="auto"/>
            <w:right w:val="none" w:sz="0" w:space="0" w:color="auto"/>
          </w:divBdr>
        </w:div>
        <w:div w:id="210507411">
          <w:marLeft w:val="480"/>
          <w:marRight w:val="0"/>
          <w:marTop w:val="0"/>
          <w:marBottom w:val="0"/>
          <w:divBdr>
            <w:top w:val="none" w:sz="0" w:space="0" w:color="auto"/>
            <w:left w:val="none" w:sz="0" w:space="0" w:color="auto"/>
            <w:bottom w:val="none" w:sz="0" w:space="0" w:color="auto"/>
            <w:right w:val="none" w:sz="0" w:space="0" w:color="auto"/>
          </w:divBdr>
        </w:div>
        <w:div w:id="710613304">
          <w:marLeft w:val="480"/>
          <w:marRight w:val="0"/>
          <w:marTop w:val="0"/>
          <w:marBottom w:val="0"/>
          <w:divBdr>
            <w:top w:val="none" w:sz="0" w:space="0" w:color="auto"/>
            <w:left w:val="none" w:sz="0" w:space="0" w:color="auto"/>
            <w:bottom w:val="none" w:sz="0" w:space="0" w:color="auto"/>
            <w:right w:val="none" w:sz="0" w:space="0" w:color="auto"/>
          </w:divBdr>
        </w:div>
        <w:div w:id="1793133184">
          <w:marLeft w:val="480"/>
          <w:marRight w:val="0"/>
          <w:marTop w:val="0"/>
          <w:marBottom w:val="0"/>
          <w:divBdr>
            <w:top w:val="none" w:sz="0" w:space="0" w:color="auto"/>
            <w:left w:val="none" w:sz="0" w:space="0" w:color="auto"/>
            <w:bottom w:val="none" w:sz="0" w:space="0" w:color="auto"/>
            <w:right w:val="none" w:sz="0" w:space="0" w:color="auto"/>
          </w:divBdr>
        </w:div>
        <w:div w:id="113791066">
          <w:marLeft w:val="480"/>
          <w:marRight w:val="0"/>
          <w:marTop w:val="0"/>
          <w:marBottom w:val="0"/>
          <w:divBdr>
            <w:top w:val="none" w:sz="0" w:space="0" w:color="auto"/>
            <w:left w:val="none" w:sz="0" w:space="0" w:color="auto"/>
            <w:bottom w:val="none" w:sz="0" w:space="0" w:color="auto"/>
            <w:right w:val="none" w:sz="0" w:space="0" w:color="auto"/>
          </w:divBdr>
        </w:div>
        <w:div w:id="491412714">
          <w:marLeft w:val="480"/>
          <w:marRight w:val="0"/>
          <w:marTop w:val="0"/>
          <w:marBottom w:val="0"/>
          <w:divBdr>
            <w:top w:val="none" w:sz="0" w:space="0" w:color="auto"/>
            <w:left w:val="none" w:sz="0" w:space="0" w:color="auto"/>
            <w:bottom w:val="none" w:sz="0" w:space="0" w:color="auto"/>
            <w:right w:val="none" w:sz="0" w:space="0" w:color="auto"/>
          </w:divBdr>
        </w:div>
        <w:div w:id="1071585328">
          <w:marLeft w:val="480"/>
          <w:marRight w:val="0"/>
          <w:marTop w:val="0"/>
          <w:marBottom w:val="0"/>
          <w:divBdr>
            <w:top w:val="none" w:sz="0" w:space="0" w:color="auto"/>
            <w:left w:val="none" w:sz="0" w:space="0" w:color="auto"/>
            <w:bottom w:val="none" w:sz="0" w:space="0" w:color="auto"/>
            <w:right w:val="none" w:sz="0" w:space="0" w:color="auto"/>
          </w:divBdr>
        </w:div>
      </w:divsChild>
    </w:div>
    <w:div w:id="963542556">
      <w:bodyDiv w:val="1"/>
      <w:marLeft w:val="0"/>
      <w:marRight w:val="0"/>
      <w:marTop w:val="0"/>
      <w:marBottom w:val="0"/>
      <w:divBdr>
        <w:top w:val="none" w:sz="0" w:space="0" w:color="auto"/>
        <w:left w:val="none" w:sz="0" w:space="0" w:color="auto"/>
        <w:bottom w:val="none" w:sz="0" w:space="0" w:color="auto"/>
        <w:right w:val="none" w:sz="0" w:space="0" w:color="auto"/>
      </w:divBdr>
      <w:divsChild>
        <w:div w:id="570772298">
          <w:marLeft w:val="640"/>
          <w:marRight w:val="0"/>
          <w:marTop w:val="0"/>
          <w:marBottom w:val="0"/>
          <w:divBdr>
            <w:top w:val="none" w:sz="0" w:space="0" w:color="auto"/>
            <w:left w:val="none" w:sz="0" w:space="0" w:color="auto"/>
            <w:bottom w:val="none" w:sz="0" w:space="0" w:color="auto"/>
            <w:right w:val="none" w:sz="0" w:space="0" w:color="auto"/>
          </w:divBdr>
        </w:div>
        <w:div w:id="1877809896">
          <w:marLeft w:val="640"/>
          <w:marRight w:val="0"/>
          <w:marTop w:val="0"/>
          <w:marBottom w:val="0"/>
          <w:divBdr>
            <w:top w:val="none" w:sz="0" w:space="0" w:color="auto"/>
            <w:left w:val="none" w:sz="0" w:space="0" w:color="auto"/>
            <w:bottom w:val="none" w:sz="0" w:space="0" w:color="auto"/>
            <w:right w:val="none" w:sz="0" w:space="0" w:color="auto"/>
          </w:divBdr>
        </w:div>
        <w:div w:id="1447962067">
          <w:marLeft w:val="640"/>
          <w:marRight w:val="0"/>
          <w:marTop w:val="0"/>
          <w:marBottom w:val="0"/>
          <w:divBdr>
            <w:top w:val="none" w:sz="0" w:space="0" w:color="auto"/>
            <w:left w:val="none" w:sz="0" w:space="0" w:color="auto"/>
            <w:bottom w:val="none" w:sz="0" w:space="0" w:color="auto"/>
            <w:right w:val="none" w:sz="0" w:space="0" w:color="auto"/>
          </w:divBdr>
        </w:div>
        <w:div w:id="1288007430">
          <w:marLeft w:val="640"/>
          <w:marRight w:val="0"/>
          <w:marTop w:val="0"/>
          <w:marBottom w:val="0"/>
          <w:divBdr>
            <w:top w:val="none" w:sz="0" w:space="0" w:color="auto"/>
            <w:left w:val="none" w:sz="0" w:space="0" w:color="auto"/>
            <w:bottom w:val="none" w:sz="0" w:space="0" w:color="auto"/>
            <w:right w:val="none" w:sz="0" w:space="0" w:color="auto"/>
          </w:divBdr>
        </w:div>
        <w:div w:id="739135399">
          <w:marLeft w:val="640"/>
          <w:marRight w:val="0"/>
          <w:marTop w:val="0"/>
          <w:marBottom w:val="0"/>
          <w:divBdr>
            <w:top w:val="none" w:sz="0" w:space="0" w:color="auto"/>
            <w:left w:val="none" w:sz="0" w:space="0" w:color="auto"/>
            <w:bottom w:val="none" w:sz="0" w:space="0" w:color="auto"/>
            <w:right w:val="none" w:sz="0" w:space="0" w:color="auto"/>
          </w:divBdr>
        </w:div>
        <w:div w:id="1609654911">
          <w:marLeft w:val="640"/>
          <w:marRight w:val="0"/>
          <w:marTop w:val="0"/>
          <w:marBottom w:val="0"/>
          <w:divBdr>
            <w:top w:val="none" w:sz="0" w:space="0" w:color="auto"/>
            <w:left w:val="none" w:sz="0" w:space="0" w:color="auto"/>
            <w:bottom w:val="none" w:sz="0" w:space="0" w:color="auto"/>
            <w:right w:val="none" w:sz="0" w:space="0" w:color="auto"/>
          </w:divBdr>
        </w:div>
        <w:div w:id="984091340">
          <w:marLeft w:val="640"/>
          <w:marRight w:val="0"/>
          <w:marTop w:val="0"/>
          <w:marBottom w:val="0"/>
          <w:divBdr>
            <w:top w:val="none" w:sz="0" w:space="0" w:color="auto"/>
            <w:left w:val="none" w:sz="0" w:space="0" w:color="auto"/>
            <w:bottom w:val="none" w:sz="0" w:space="0" w:color="auto"/>
            <w:right w:val="none" w:sz="0" w:space="0" w:color="auto"/>
          </w:divBdr>
        </w:div>
        <w:div w:id="1358002893">
          <w:marLeft w:val="640"/>
          <w:marRight w:val="0"/>
          <w:marTop w:val="0"/>
          <w:marBottom w:val="0"/>
          <w:divBdr>
            <w:top w:val="none" w:sz="0" w:space="0" w:color="auto"/>
            <w:left w:val="none" w:sz="0" w:space="0" w:color="auto"/>
            <w:bottom w:val="none" w:sz="0" w:space="0" w:color="auto"/>
            <w:right w:val="none" w:sz="0" w:space="0" w:color="auto"/>
          </w:divBdr>
        </w:div>
        <w:div w:id="1520505923">
          <w:marLeft w:val="640"/>
          <w:marRight w:val="0"/>
          <w:marTop w:val="0"/>
          <w:marBottom w:val="0"/>
          <w:divBdr>
            <w:top w:val="none" w:sz="0" w:space="0" w:color="auto"/>
            <w:left w:val="none" w:sz="0" w:space="0" w:color="auto"/>
            <w:bottom w:val="none" w:sz="0" w:space="0" w:color="auto"/>
            <w:right w:val="none" w:sz="0" w:space="0" w:color="auto"/>
          </w:divBdr>
        </w:div>
        <w:div w:id="2029526929">
          <w:marLeft w:val="640"/>
          <w:marRight w:val="0"/>
          <w:marTop w:val="0"/>
          <w:marBottom w:val="0"/>
          <w:divBdr>
            <w:top w:val="none" w:sz="0" w:space="0" w:color="auto"/>
            <w:left w:val="none" w:sz="0" w:space="0" w:color="auto"/>
            <w:bottom w:val="none" w:sz="0" w:space="0" w:color="auto"/>
            <w:right w:val="none" w:sz="0" w:space="0" w:color="auto"/>
          </w:divBdr>
        </w:div>
        <w:div w:id="2032148965">
          <w:marLeft w:val="640"/>
          <w:marRight w:val="0"/>
          <w:marTop w:val="0"/>
          <w:marBottom w:val="0"/>
          <w:divBdr>
            <w:top w:val="none" w:sz="0" w:space="0" w:color="auto"/>
            <w:left w:val="none" w:sz="0" w:space="0" w:color="auto"/>
            <w:bottom w:val="none" w:sz="0" w:space="0" w:color="auto"/>
            <w:right w:val="none" w:sz="0" w:space="0" w:color="auto"/>
          </w:divBdr>
        </w:div>
        <w:div w:id="1264731411">
          <w:marLeft w:val="640"/>
          <w:marRight w:val="0"/>
          <w:marTop w:val="0"/>
          <w:marBottom w:val="0"/>
          <w:divBdr>
            <w:top w:val="none" w:sz="0" w:space="0" w:color="auto"/>
            <w:left w:val="none" w:sz="0" w:space="0" w:color="auto"/>
            <w:bottom w:val="none" w:sz="0" w:space="0" w:color="auto"/>
            <w:right w:val="none" w:sz="0" w:space="0" w:color="auto"/>
          </w:divBdr>
        </w:div>
        <w:div w:id="882474731">
          <w:marLeft w:val="640"/>
          <w:marRight w:val="0"/>
          <w:marTop w:val="0"/>
          <w:marBottom w:val="0"/>
          <w:divBdr>
            <w:top w:val="none" w:sz="0" w:space="0" w:color="auto"/>
            <w:left w:val="none" w:sz="0" w:space="0" w:color="auto"/>
            <w:bottom w:val="none" w:sz="0" w:space="0" w:color="auto"/>
            <w:right w:val="none" w:sz="0" w:space="0" w:color="auto"/>
          </w:divBdr>
        </w:div>
        <w:div w:id="1818720057">
          <w:marLeft w:val="640"/>
          <w:marRight w:val="0"/>
          <w:marTop w:val="0"/>
          <w:marBottom w:val="0"/>
          <w:divBdr>
            <w:top w:val="none" w:sz="0" w:space="0" w:color="auto"/>
            <w:left w:val="none" w:sz="0" w:space="0" w:color="auto"/>
            <w:bottom w:val="none" w:sz="0" w:space="0" w:color="auto"/>
            <w:right w:val="none" w:sz="0" w:space="0" w:color="auto"/>
          </w:divBdr>
        </w:div>
        <w:div w:id="1793478259">
          <w:marLeft w:val="640"/>
          <w:marRight w:val="0"/>
          <w:marTop w:val="0"/>
          <w:marBottom w:val="0"/>
          <w:divBdr>
            <w:top w:val="none" w:sz="0" w:space="0" w:color="auto"/>
            <w:left w:val="none" w:sz="0" w:space="0" w:color="auto"/>
            <w:bottom w:val="none" w:sz="0" w:space="0" w:color="auto"/>
            <w:right w:val="none" w:sz="0" w:space="0" w:color="auto"/>
          </w:divBdr>
        </w:div>
        <w:div w:id="2044206339">
          <w:marLeft w:val="640"/>
          <w:marRight w:val="0"/>
          <w:marTop w:val="0"/>
          <w:marBottom w:val="0"/>
          <w:divBdr>
            <w:top w:val="none" w:sz="0" w:space="0" w:color="auto"/>
            <w:left w:val="none" w:sz="0" w:space="0" w:color="auto"/>
            <w:bottom w:val="none" w:sz="0" w:space="0" w:color="auto"/>
            <w:right w:val="none" w:sz="0" w:space="0" w:color="auto"/>
          </w:divBdr>
        </w:div>
        <w:div w:id="1021666360">
          <w:marLeft w:val="640"/>
          <w:marRight w:val="0"/>
          <w:marTop w:val="0"/>
          <w:marBottom w:val="0"/>
          <w:divBdr>
            <w:top w:val="none" w:sz="0" w:space="0" w:color="auto"/>
            <w:left w:val="none" w:sz="0" w:space="0" w:color="auto"/>
            <w:bottom w:val="none" w:sz="0" w:space="0" w:color="auto"/>
            <w:right w:val="none" w:sz="0" w:space="0" w:color="auto"/>
          </w:divBdr>
        </w:div>
        <w:div w:id="1569415431">
          <w:marLeft w:val="640"/>
          <w:marRight w:val="0"/>
          <w:marTop w:val="0"/>
          <w:marBottom w:val="0"/>
          <w:divBdr>
            <w:top w:val="none" w:sz="0" w:space="0" w:color="auto"/>
            <w:left w:val="none" w:sz="0" w:space="0" w:color="auto"/>
            <w:bottom w:val="none" w:sz="0" w:space="0" w:color="auto"/>
            <w:right w:val="none" w:sz="0" w:space="0" w:color="auto"/>
          </w:divBdr>
        </w:div>
      </w:divsChild>
    </w:div>
    <w:div w:id="964039740">
      <w:bodyDiv w:val="1"/>
      <w:marLeft w:val="0"/>
      <w:marRight w:val="0"/>
      <w:marTop w:val="0"/>
      <w:marBottom w:val="0"/>
      <w:divBdr>
        <w:top w:val="none" w:sz="0" w:space="0" w:color="auto"/>
        <w:left w:val="none" w:sz="0" w:space="0" w:color="auto"/>
        <w:bottom w:val="none" w:sz="0" w:space="0" w:color="auto"/>
        <w:right w:val="none" w:sz="0" w:space="0" w:color="auto"/>
      </w:divBdr>
      <w:divsChild>
        <w:div w:id="1103187545">
          <w:marLeft w:val="640"/>
          <w:marRight w:val="0"/>
          <w:marTop w:val="0"/>
          <w:marBottom w:val="0"/>
          <w:divBdr>
            <w:top w:val="none" w:sz="0" w:space="0" w:color="auto"/>
            <w:left w:val="none" w:sz="0" w:space="0" w:color="auto"/>
            <w:bottom w:val="none" w:sz="0" w:space="0" w:color="auto"/>
            <w:right w:val="none" w:sz="0" w:space="0" w:color="auto"/>
          </w:divBdr>
        </w:div>
        <w:div w:id="1351949767">
          <w:marLeft w:val="640"/>
          <w:marRight w:val="0"/>
          <w:marTop w:val="0"/>
          <w:marBottom w:val="0"/>
          <w:divBdr>
            <w:top w:val="none" w:sz="0" w:space="0" w:color="auto"/>
            <w:left w:val="none" w:sz="0" w:space="0" w:color="auto"/>
            <w:bottom w:val="none" w:sz="0" w:space="0" w:color="auto"/>
            <w:right w:val="none" w:sz="0" w:space="0" w:color="auto"/>
          </w:divBdr>
        </w:div>
      </w:divsChild>
    </w:div>
    <w:div w:id="966277648">
      <w:bodyDiv w:val="1"/>
      <w:marLeft w:val="0"/>
      <w:marRight w:val="0"/>
      <w:marTop w:val="0"/>
      <w:marBottom w:val="0"/>
      <w:divBdr>
        <w:top w:val="none" w:sz="0" w:space="0" w:color="auto"/>
        <w:left w:val="none" w:sz="0" w:space="0" w:color="auto"/>
        <w:bottom w:val="none" w:sz="0" w:space="0" w:color="auto"/>
        <w:right w:val="none" w:sz="0" w:space="0" w:color="auto"/>
      </w:divBdr>
      <w:divsChild>
        <w:div w:id="1122532816">
          <w:marLeft w:val="640"/>
          <w:marRight w:val="0"/>
          <w:marTop w:val="0"/>
          <w:marBottom w:val="0"/>
          <w:divBdr>
            <w:top w:val="none" w:sz="0" w:space="0" w:color="auto"/>
            <w:left w:val="none" w:sz="0" w:space="0" w:color="auto"/>
            <w:bottom w:val="none" w:sz="0" w:space="0" w:color="auto"/>
            <w:right w:val="none" w:sz="0" w:space="0" w:color="auto"/>
          </w:divBdr>
        </w:div>
        <w:div w:id="1615406615">
          <w:marLeft w:val="640"/>
          <w:marRight w:val="0"/>
          <w:marTop w:val="0"/>
          <w:marBottom w:val="0"/>
          <w:divBdr>
            <w:top w:val="none" w:sz="0" w:space="0" w:color="auto"/>
            <w:left w:val="none" w:sz="0" w:space="0" w:color="auto"/>
            <w:bottom w:val="none" w:sz="0" w:space="0" w:color="auto"/>
            <w:right w:val="none" w:sz="0" w:space="0" w:color="auto"/>
          </w:divBdr>
        </w:div>
        <w:div w:id="1859157167">
          <w:marLeft w:val="640"/>
          <w:marRight w:val="0"/>
          <w:marTop w:val="0"/>
          <w:marBottom w:val="0"/>
          <w:divBdr>
            <w:top w:val="none" w:sz="0" w:space="0" w:color="auto"/>
            <w:left w:val="none" w:sz="0" w:space="0" w:color="auto"/>
            <w:bottom w:val="none" w:sz="0" w:space="0" w:color="auto"/>
            <w:right w:val="none" w:sz="0" w:space="0" w:color="auto"/>
          </w:divBdr>
        </w:div>
        <w:div w:id="939989216">
          <w:marLeft w:val="640"/>
          <w:marRight w:val="0"/>
          <w:marTop w:val="0"/>
          <w:marBottom w:val="0"/>
          <w:divBdr>
            <w:top w:val="none" w:sz="0" w:space="0" w:color="auto"/>
            <w:left w:val="none" w:sz="0" w:space="0" w:color="auto"/>
            <w:bottom w:val="none" w:sz="0" w:space="0" w:color="auto"/>
            <w:right w:val="none" w:sz="0" w:space="0" w:color="auto"/>
          </w:divBdr>
        </w:div>
        <w:div w:id="1786535420">
          <w:marLeft w:val="640"/>
          <w:marRight w:val="0"/>
          <w:marTop w:val="0"/>
          <w:marBottom w:val="0"/>
          <w:divBdr>
            <w:top w:val="none" w:sz="0" w:space="0" w:color="auto"/>
            <w:left w:val="none" w:sz="0" w:space="0" w:color="auto"/>
            <w:bottom w:val="none" w:sz="0" w:space="0" w:color="auto"/>
            <w:right w:val="none" w:sz="0" w:space="0" w:color="auto"/>
          </w:divBdr>
        </w:div>
      </w:divsChild>
    </w:div>
    <w:div w:id="992098631">
      <w:bodyDiv w:val="1"/>
      <w:marLeft w:val="0"/>
      <w:marRight w:val="0"/>
      <w:marTop w:val="0"/>
      <w:marBottom w:val="0"/>
      <w:divBdr>
        <w:top w:val="none" w:sz="0" w:space="0" w:color="auto"/>
        <w:left w:val="none" w:sz="0" w:space="0" w:color="auto"/>
        <w:bottom w:val="none" w:sz="0" w:space="0" w:color="auto"/>
        <w:right w:val="none" w:sz="0" w:space="0" w:color="auto"/>
      </w:divBdr>
      <w:divsChild>
        <w:div w:id="1832797460">
          <w:marLeft w:val="480"/>
          <w:marRight w:val="0"/>
          <w:marTop w:val="0"/>
          <w:marBottom w:val="0"/>
          <w:divBdr>
            <w:top w:val="none" w:sz="0" w:space="0" w:color="auto"/>
            <w:left w:val="none" w:sz="0" w:space="0" w:color="auto"/>
            <w:bottom w:val="none" w:sz="0" w:space="0" w:color="auto"/>
            <w:right w:val="none" w:sz="0" w:space="0" w:color="auto"/>
          </w:divBdr>
        </w:div>
        <w:div w:id="234365008">
          <w:marLeft w:val="480"/>
          <w:marRight w:val="0"/>
          <w:marTop w:val="0"/>
          <w:marBottom w:val="0"/>
          <w:divBdr>
            <w:top w:val="none" w:sz="0" w:space="0" w:color="auto"/>
            <w:left w:val="none" w:sz="0" w:space="0" w:color="auto"/>
            <w:bottom w:val="none" w:sz="0" w:space="0" w:color="auto"/>
            <w:right w:val="none" w:sz="0" w:space="0" w:color="auto"/>
          </w:divBdr>
        </w:div>
        <w:div w:id="1098330907">
          <w:marLeft w:val="480"/>
          <w:marRight w:val="0"/>
          <w:marTop w:val="0"/>
          <w:marBottom w:val="0"/>
          <w:divBdr>
            <w:top w:val="none" w:sz="0" w:space="0" w:color="auto"/>
            <w:left w:val="none" w:sz="0" w:space="0" w:color="auto"/>
            <w:bottom w:val="none" w:sz="0" w:space="0" w:color="auto"/>
            <w:right w:val="none" w:sz="0" w:space="0" w:color="auto"/>
          </w:divBdr>
        </w:div>
        <w:div w:id="993336347">
          <w:marLeft w:val="480"/>
          <w:marRight w:val="0"/>
          <w:marTop w:val="0"/>
          <w:marBottom w:val="0"/>
          <w:divBdr>
            <w:top w:val="none" w:sz="0" w:space="0" w:color="auto"/>
            <w:left w:val="none" w:sz="0" w:space="0" w:color="auto"/>
            <w:bottom w:val="none" w:sz="0" w:space="0" w:color="auto"/>
            <w:right w:val="none" w:sz="0" w:space="0" w:color="auto"/>
          </w:divBdr>
        </w:div>
        <w:div w:id="893850073">
          <w:marLeft w:val="480"/>
          <w:marRight w:val="0"/>
          <w:marTop w:val="0"/>
          <w:marBottom w:val="0"/>
          <w:divBdr>
            <w:top w:val="none" w:sz="0" w:space="0" w:color="auto"/>
            <w:left w:val="none" w:sz="0" w:space="0" w:color="auto"/>
            <w:bottom w:val="none" w:sz="0" w:space="0" w:color="auto"/>
            <w:right w:val="none" w:sz="0" w:space="0" w:color="auto"/>
          </w:divBdr>
        </w:div>
        <w:div w:id="600601558">
          <w:marLeft w:val="480"/>
          <w:marRight w:val="0"/>
          <w:marTop w:val="0"/>
          <w:marBottom w:val="0"/>
          <w:divBdr>
            <w:top w:val="none" w:sz="0" w:space="0" w:color="auto"/>
            <w:left w:val="none" w:sz="0" w:space="0" w:color="auto"/>
            <w:bottom w:val="none" w:sz="0" w:space="0" w:color="auto"/>
            <w:right w:val="none" w:sz="0" w:space="0" w:color="auto"/>
          </w:divBdr>
        </w:div>
        <w:div w:id="1903443672">
          <w:marLeft w:val="480"/>
          <w:marRight w:val="0"/>
          <w:marTop w:val="0"/>
          <w:marBottom w:val="0"/>
          <w:divBdr>
            <w:top w:val="none" w:sz="0" w:space="0" w:color="auto"/>
            <w:left w:val="none" w:sz="0" w:space="0" w:color="auto"/>
            <w:bottom w:val="none" w:sz="0" w:space="0" w:color="auto"/>
            <w:right w:val="none" w:sz="0" w:space="0" w:color="auto"/>
          </w:divBdr>
        </w:div>
        <w:div w:id="596015897">
          <w:marLeft w:val="480"/>
          <w:marRight w:val="0"/>
          <w:marTop w:val="0"/>
          <w:marBottom w:val="0"/>
          <w:divBdr>
            <w:top w:val="none" w:sz="0" w:space="0" w:color="auto"/>
            <w:left w:val="none" w:sz="0" w:space="0" w:color="auto"/>
            <w:bottom w:val="none" w:sz="0" w:space="0" w:color="auto"/>
            <w:right w:val="none" w:sz="0" w:space="0" w:color="auto"/>
          </w:divBdr>
        </w:div>
        <w:div w:id="1630671621">
          <w:marLeft w:val="480"/>
          <w:marRight w:val="0"/>
          <w:marTop w:val="0"/>
          <w:marBottom w:val="0"/>
          <w:divBdr>
            <w:top w:val="none" w:sz="0" w:space="0" w:color="auto"/>
            <w:left w:val="none" w:sz="0" w:space="0" w:color="auto"/>
            <w:bottom w:val="none" w:sz="0" w:space="0" w:color="auto"/>
            <w:right w:val="none" w:sz="0" w:space="0" w:color="auto"/>
          </w:divBdr>
        </w:div>
        <w:div w:id="554584928">
          <w:marLeft w:val="480"/>
          <w:marRight w:val="0"/>
          <w:marTop w:val="0"/>
          <w:marBottom w:val="0"/>
          <w:divBdr>
            <w:top w:val="none" w:sz="0" w:space="0" w:color="auto"/>
            <w:left w:val="none" w:sz="0" w:space="0" w:color="auto"/>
            <w:bottom w:val="none" w:sz="0" w:space="0" w:color="auto"/>
            <w:right w:val="none" w:sz="0" w:space="0" w:color="auto"/>
          </w:divBdr>
        </w:div>
        <w:div w:id="2119831967">
          <w:marLeft w:val="480"/>
          <w:marRight w:val="0"/>
          <w:marTop w:val="0"/>
          <w:marBottom w:val="0"/>
          <w:divBdr>
            <w:top w:val="none" w:sz="0" w:space="0" w:color="auto"/>
            <w:left w:val="none" w:sz="0" w:space="0" w:color="auto"/>
            <w:bottom w:val="none" w:sz="0" w:space="0" w:color="auto"/>
            <w:right w:val="none" w:sz="0" w:space="0" w:color="auto"/>
          </w:divBdr>
        </w:div>
        <w:div w:id="2089306116">
          <w:marLeft w:val="480"/>
          <w:marRight w:val="0"/>
          <w:marTop w:val="0"/>
          <w:marBottom w:val="0"/>
          <w:divBdr>
            <w:top w:val="none" w:sz="0" w:space="0" w:color="auto"/>
            <w:left w:val="none" w:sz="0" w:space="0" w:color="auto"/>
            <w:bottom w:val="none" w:sz="0" w:space="0" w:color="auto"/>
            <w:right w:val="none" w:sz="0" w:space="0" w:color="auto"/>
          </w:divBdr>
        </w:div>
        <w:div w:id="409889254">
          <w:marLeft w:val="480"/>
          <w:marRight w:val="0"/>
          <w:marTop w:val="0"/>
          <w:marBottom w:val="0"/>
          <w:divBdr>
            <w:top w:val="none" w:sz="0" w:space="0" w:color="auto"/>
            <w:left w:val="none" w:sz="0" w:space="0" w:color="auto"/>
            <w:bottom w:val="none" w:sz="0" w:space="0" w:color="auto"/>
            <w:right w:val="none" w:sz="0" w:space="0" w:color="auto"/>
          </w:divBdr>
        </w:div>
        <w:div w:id="1622375824">
          <w:marLeft w:val="480"/>
          <w:marRight w:val="0"/>
          <w:marTop w:val="0"/>
          <w:marBottom w:val="0"/>
          <w:divBdr>
            <w:top w:val="none" w:sz="0" w:space="0" w:color="auto"/>
            <w:left w:val="none" w:sz="0" w:space="0" w:color="auto"/>
            <w:bottom w:val="none" w:sz="0" w:space="0" w:color="auto"/>
            <w:right w:val="none" w:sz="0" w:space="0" w:color="auto"/>
          </w:divBdr>
        </w:div>
        <w:div w:id="1570075498">
          <w:marLeft w:val="480"/>
          <w:marRight w:val="0"/>
          <w:marTop w:val="0"/>
          <w:marBottom w:val="0"/>
          <w:divBdr>
            <w:top w:val="none" w:sz="0" w:space="0" w:color="auto"/>
            <w:left w:val="none" w:sz="0" w:space="0" w:color="auto"/>
            <w:bottom w:val="none" w:sz="0" w:space="0" w:color="auto"/>
            <w:right w:val="none" w:sz="0" w:space="0" w:color="auto"/>
          </w:divBdr>
        </w:div>
        <w:div w:id="1796752198">
          <w:marLeft w:val="480"/>
          <w:marRight w:val="0"/>
          <w:marTop w:val="0"/>
          <w:marBottom w:val="0"/>
          <w:divBdr>
            <w:top w:val="none" w:sz="0" w:space="0" w:color="auto"/>
            <w:left w:val="none" w:sz="0" w:space="0" w:color="auto"/>
            <w:bottom w:val="none" w:sz="0" w:space="0" w:color="auto"/>
            <w:right w:val="none" w:sz="0" w:space="0" w:color="auto"/>
          </w:divBdr>
        </w:div>
        <w:div w:id="558132825">
          <w:marLeft w:val="480"/>
          <w:marRight w:val="0"/>
          <w:marTop w:val="0"/>
          <w:marBottom w:val="0"/>
          <w:divBdr>
            <w:top w:val="none" w:sz="0" w:space="0" w:color="auto"/>
            <w:left w:val="none" w:sz="0" w:space="0" w:color="auto"/>
            <w:bottom w:val="none" w:sz="0" w:space="0" w:color="auto"/>
            <w:right w:val="none" w:sz="0" w:space="0" w:color="auto"/>
          </w:divBdr>
        </w:div>
        <w:div w:id="1047606262">
          <w:marLeft w:val="480"/>
          <w:marRight w:val="0"/>
          <w:marTop w:val="0"/>
          <w:marBottom w:val="0"/>
          <w:divBdr>
            <w:top w:val="none" w:sz="0" w:space="0" w:color="auto"/>
            <w:left w:val="none" w:sz="0" w:space="0" w:color="auto"/>
            <w:bottom w:val="none" w:sz="0" w:space="0" w:color="auto"/>
            <w:right w:val="none" w:sz="0" w:space="0" w:color="auto"/>
          </w:divBdr>
        </w:div>
        <w:div w:id="1662998545">
          <w:marLeft w:val="480"/>
          <w:marRight w:val="0"/>
          <w:marTop w:val="0"/>
          <w:marBottom w:val="0"/>
          <w:divBdr>
            <w:top w:val="none" w:sz="0" w:space="0" w:color="auto"/>
            <w:left w:val="none" w:sz="0" w:space="0" w:color="auto"/>
            <w:bottom w:val="none" w:sz="0" w:space="0" w:color="auto"/>
            <w:right w:val="none" w:sz="0" w:space="0" w:color="auto"/>
          </w:divBdr>
        </w:div>
        <w:div w:id="1822235905">
          <w:marLeft w:val="480"/>
          <w:marRight w:val="0"/>
          <w:marTop w:val="0"/>
          <w:marBottom w:val="0"/>
          <w:divBdr>
            <w:top w:val="none" w:sz="0" w:space="0" w:color="auto"/>
            <w:left w:val="none" w:sz="0" w:space="0" w:color="auto"/>
            <w:bottom w:val="none" w:sz="0" w:space="0" w:color="auto"/>
            <w:right w:val="none" w:sz="0" w:space="0" w:color="auto"/>
          </w:divBdr>
        </w:div>
        <w:div w:id="1702825916">
          <w:marLeft w:val="480"/>
          <w:marRight w:val="0"/>
          <w:marTop w:val="0"/>
          <w:marBottom w:val="0"/>
          <w:divBdr>
            <w:top w:val="none" w:sz="0" w:space="0" w:color="auto"/>
            <w:left w:val="none" w:sz="0" w:space="0" w:color="auto"/>
            <w:bottom w:val="none" w:sz="0" w:space="0" w:color="auto"/>
            <w:right w:val="none" w:sz="0" w:space="0" w:color="auto"/>
          </w:divBdr>
        </w:div>
        <w:div w:id="2134519868">
          <w:marLeft w:val="480"/>
          <w:marRight w:val="0"/>
          <w:marTop w:val="0"/>
          <w:marBottom w:val="0"/>
          <w:divBdr>
            <w:top w:val="none" w:sz="0" w:space="0" w:color="auto"/>
            <w:left w:val="none" w:sz="0" w:space="0" w:color="auto"/>
            <w:bottom w:val="none" w:sz="0" w:space="0" w:color="auto"/>
            <w:right w:val="none" w:sz="0" w:space="0" w:color="auto"/>
          </w:divBdr>
        </w:div>
        <w:div w:id="659695765">
          <w:marLeft w:val="480"/>
          <w:marRight w:val="0"/>
          <w:marTop w:val="0"/>
          <w:marBottom w:val="0"/>
          <w:divBdr>
            <w:top w:val="none" w:sz="0" w:space="0" w:color="auto"/>
            <w:left w:val="none" w:sz="0" w:space="0" w:color="auto"/>
            <w:bottom w:val="none" w:sz="0" w:space="0" w:color="auto"/>
            <w:right w:val="none" w:sz="0" w:space="0" w:color="auto"/>
          </w:divBdr>
        </w:div>
        <w:div w:id="823660837">
          <w:marLeft w:val="480"/>
          <w:marRight w:val="0"/>
          <w:marTop w:val="0"/>
          <w:marBottom w:val="0"/>
          <w:divBdr>
            <w:top w:val="none" w:sz="0" w:space="0" w:color="auto"/>
            <w:left w:val="none" w:sz="0" w:space="0" w:color="auto"/>
            <w:bottom w:val="none" w:sz="0" w:space="0" w:color="auto"/>
            <w:right w:val="none" w:sz="0" w:space="0" w:color="auto"/>
          </w:divBdr>
        </w:div>
        <w:div w:id="84770380">
          <w:marLeft w:val="480"/>
          <w:marRight w:val="0"/>
          <w:marTop w:val="0"/>
          <w:marBottom w:val="0"/>
          <w:divBdr>
            <w:top w:val="none" w:sz="0" w:space="0" w:color="auto"/>
            <w:left w:val="none" w:sz="0" w:space="0" w:color="auto"/>
            <w:bottom w:val="none" w:sz="0" w:space="0" w:color="auto"/>
            <w:right w:val="none" w:sz="0" w:space="0" w:color="auto"/>
          </w:divBdr>
        </w:div>
        <w:div w:id="772238652">
          <w:marLeft w:val="480"/>
          <w:marRight w:val="0"/>
          <w:marTop w:val="0"/>
          <w:marBottom w:val="0"/>
          <w:divBdr>
            <w:top w:val="none" w:sz="0" w:space="0" w:color="auto"/>
            <w:left w:val="none" w:sz="0" w:space="0" w:color="auto"/>
            <w:bottom w:val="none" w:sz="0" w:space="0" w:color="auto"/>
            <w:right w:val="none" w:sz="0" w:space="0" w:color="auto"/>
          </w:divBdr>
        </w:div>
        <w:div w:id="1241938998">
          <w:marLeft w:val="480"/>
          <w:marRight w:val="0"/>
          <w:marTop w:val="0"/>
          <w:marBottom w:val="0"/>
          <w:divBdr>
            <w:top w:val="none" w:sz="0" w:space="0" w:color="auto"/>
            <w:left w:val="none" w:sz="0" w:space="0" w:color="auto"/>
            <w:bottom w:val="none" w:sz="0" w:space="0" w:color="auto"/>
            <w:right w:val="none" w:sz="0" w:space="0" w:color="auto"/>
          </w:divBdr>
        </w:div>
        <w:div w:id="1838881464">
          <w:marLeft w:val="480"/>
          <w:marRight w:val="0"/>
          <w:marTop w:val="0"/>
          <w:marBottom w:val="0"/>
          <w:divBdr>
            <w:top w:val="none" w:sz="0" w:space="0" w:color="auto"/>
            <w:left w:val="none" w:sz="0" w:space="0" w:color="auto"/>
            <w:bottom w:val="none" w:sz="0" w:space="0" w:color="auto"/>
            <w:right w:val="none" w:sz="0" w:space="0" w:color="auto"/>
          </w:divBdr>
        </w:div>
        <w:div w:id="1277718213">
          <w:marLeft w:val="480"/>
          <w:marRight w:val="0"/>
          <w:marTop w:val="0"/>
          <w:marBottom w:val="0"/>
          <w:divBdr>
            <w:top w:val="none" w:sz="0" w:space="0" w:color="auto"/>
            <w:left w:val="none" w:sz="0" w:space="0" w:color="auto"/>
            <w:bottom w:val="none" w:sz="0" w:space="0" w:color="auto"/>
            <w:right w:val="none" w:sz="0" w:space="0" w:color="auto"/>
          </w:divBdr>
        </w:div>
        <w:div w:id="1190679199">
          <w:marLeft w:val="480"/>
          <w:marRight w:val="0"/>
          <w:marTop w:val="0"/>
          <w:marBottom w:val="0"/>
          <w:divBdr>
            <w:top w:val="none" w:sz="0" w:space="0" w:color="auto"/>
            <w:left w:val="none" w:sz="0" w:space="0" w:color="auto"/>
            <w:bottom w:val="none" w:sz="0" w:space="0" w:color="auto"/>
            <w:right w:val="none" w:sz="0" w:space="0" w:color="auto"/>
          </w:divBdr>
        </w:div>
        <w:div w:id="1841306302">
          <w:marLeft w:val="480"/>
          <w:marRight w:val="0"/>
          <w:marTop w:val="0"/>
          <w:marBottom w:val="0"/>
          <w:divBdr>
            <w:top w:val="none" w:sz="0" w:space="0" w:color="auto"/>
            <w:left w:val="none" w:sz="0" w:space="0" w:color="auto"/>
            <w:bottom w:val="none" w:sz="0" w:space="0" w:color="auto"/>
            <w:right w:val="none" w:sz="0" w:space="0" w:color="auto"/>
          </w:divBdr>
        </w:div>
        <w:div w:id="1244486664">
          <w:marLeft w:val="480"/>
          <w:marRight w:val="0"/>
          <w:marTop w:val="0"/>
          <w:marBottom w:val="0"/>
          <w:divBdr>
            <w:top w:val="none" w:sz="0" w:space="0" w:color="auto"/>
            <w:left w:val="none" w:sz="0" w:space="0" w:color="auto"/>
            <w:bottom w:val="none" w:sz="0" w:space="0" w:color="auto"/>
            <w:right w:val="none" w:sz="0" w:space="0" w:color="auto"/>
          </w:divBdr>
        </w:div>
        <w:div w:id="1931617498">
          <w:marLeft w:val="480"/>
          <w:marRight w:val="0"/>
          <w:marTop w:val="0"/>
          <w:marBottom w:val="0"/>
          <w:divBdr>
            <w:top w:val="none" w:sz="0" w:space="0" w:color="auto"/>
            <w:left w:val="none" w:sz="0" w:space="0" w:color="auto"/>
            <w:bottom w:val="none" w:sz="0" w:space="0" w:color="auto"/>
            <w:right w:val="none" w:sz="0" w:space="0" w:color="auto"/>
          </w:divBdr>
        </w:div>
        <w:div w:id="39284709">
          <w:marLeft w:val="480"/>
          <w:marRight w:val="0"/>
          <w:marTop w:val="0"/>
          <w:marBottom w:val="0"/>
          <w:divBdr>
            <w:top w:val="none" w:sz="0" w:space="0" w:color="auto"/>
            <w:left w:val="none" w:sz="0" w:space="0" w:color="auto"/>
            <w:bottom w:val="none" w:sz="0" w:space="0" w:color="auto"/>
            <w:right w:val="none" w:sz="0" w:space="0" w:color="auto"/>
          </w:divBdr>
        </w:div>
        <w:div w:id="771896541">
          <w:marLeft w:val="480"/>
          <w:marRight w:val="0"/>
          <w:marTop w:val="0"/>
          <w:marBottom w:val="0"/>
          <w:divBdr>
            <w:top w:val="none" w:sz="0" w:space="0" w:color="auto"/>
            <w:left w:val="none" w:sz="0" w:space="0" w:color="auto"/>
            <w:bottom w:val="none" w:sz="0" w:space="0" w:color="auto"/>
            <w:right w:val="none" w:sz="0" w:space="0" w:color="auto"/>
          </w:divBdr>
        </w:div>
        <w:div w:id="875002416">
          <w:marLeft w:val="480"/>
          <w:marRight w:val="0"/>
          <w:marTop w:val="0"/>
          <w:marBottom w:val="0"/>
          <w:divBdr>
            <w:top w:val="none" w:sz="0" w:space="0" w:color="auto"/>
            <w:left w:val="none" w:sz="0" w:space="0" w:color="auto"/>
            <w:bottom w:val="none" w:sz="0" w:space="0" w:color="auto"/>
            <w:right w:val="none" w:sz="0" w:space="0" w:color="auto"/>
          </w:divBdr>
        </w:div>
        <w:div w:id="1490514081">
          <w:marLeft w:val="480"/>
          <w:marRight w:val="0"/>
          <w:marTop w:val="0"/>
          <w:marBottom w:val="0"/>
          <w:divBdr>
            <w:top w:val="none" w:sz="0" w:space="0" w:color="auto"/>
            <w:left w:val="none" w:sz="0" w:space="0" w:color="auto"/>
            <w:bottom w:val="none" w:sz="0" w:space="0" w:color="auto"/>
            <w:right w:val="none" w:sz="0" w:space="0" w:color="auto"/>
          </w:divBdr>
        </w:div>
        <w:div w:id="1524435505">
          <w:marLeft w:val="480"/>
          <w:marRight w:val="0"/>
          <w:marTop w:val="0"/>
          <w:marBottom w:val="0"/>
          <w:divBdr>
            <w:top w:val="none" w:sz="0" w:space="0" w:color="auto"/>
            <w:left w:val="none" w:sz="0" w:space="0" w:color="auto"/>
            <w:bottom w:val="none" w:sz="0" w:space="0" w:color="auto"/>
            <w:right w:val="none" w:sz="0" w:space="0" w:color="auto"/>
          </w:divBdr>
        </w:div>
        <w:div w:id="2065641238">
          <w:marLeft w:val="480"/>
          <w:marRight w:val="0"/>
          <w:marTop w:val="0"/>
          <w:marBottom w:val="0"/>
          <w:divBdr>
            <w:top w:val="none" w:sz="0" w:space="0" w:color="auto"/>
            <w:left w:val="none" w:sz="0" w:space="0" w:color="auto"/>
            <w:bottom w:val="none" w:sz="0" w:space="0" w:color="auto"/>
            <w:right w:val="none" w:sz="0" w:space="0" w:color="auto"/>
          </w:divBdr>
        </w:div>
        <w:div w:id="675422773">
          <w:marLeft w:val="480"/>
          <w:marRight w:val="0"/>
          <w:marTop w:val="0"/>
          <w:marBottom w:val="0"/>
          <w:divBdr>
            <w:top w:val="none" w:sz="0" w:space="0" w:color="auto"/>
            <w:left w:val="none" w:sz="0" w:space="0" w:color="auto"/>
            <w:bottom w:val="none" w:sz="0" w:space="0" w:color="auto"/>
            <w:right w:val="none" w:sz="0" w:space="0" w:color="auto"/>
          </w:divBdr>
        </w:div>
        <w:div w:id="983512704">
          <w:marLeft w:val="480"/>
          <w:marRight w:val="0"/>
          <w:marTop w:val="0"/>
          <w:marBottom w:val="0"/>
          <w:divBdr>
            <w:top w:val="none" w:sz="0" w:space="0" w:color="auto"/>
            <w:left w:val="none" w:sz="0" w:space="0" w:color="auto"/>
            <w:bottom w:val="none" w:sz="0" w:space="0" w:color="auto"/>
            <w:right w:val="none" w:sz="0" w:space="0" w:color="auto"/>
          </w:divBdr>
        </w:div>
        <w:div w:id="1627814948">
          <w:marLeft w:val="480"/>
          <w:marRight w:val="0"/>
          <w:marTop w:val="0"/>
          <w:marBottom w:val="0"/>
          <w:divBdr>
            <w:top w:val="none" w:sz="0" w:space="0" w:color="auto"/>
            <w:left w:val="none" w:sz="0" w:space="0" w:color="auto"/>
            <w:bottom w:val="none" w:sz="0" w:space="0" w:color="auto"/>
            <w:right w:val="none" w:sz="0" w:space="0" w:color="auto"/>
          </w:divBdr>
        </w:div>
        <w:div w:id="517155768">
          <w:marLeft w:val="480"/>
          <w:marRight w:val="0"/>
          <w:marTop w:val="0"/>
          <w:marBottom w:val="0"/>
          <w:divBdr>
            <w:top w:val="none" w:sz="0" w:space="0" w:color="auto"/>
            <w:left w:val="none" w:sz="0" w:space="0" w:color="auto"/>
            <w:bottom w:val="none" w:sz="0" w:space="0" w:color="auto"/>
            <w:right w:val="none" w:sz="0" w:space="0" w:color="auto"/>
          </w:divBdr>
        </w:div>
        <w:div w:id="1182936753">
          <w:marLeft w:val="480"/>
          <w:marRight w:val="0"/>
          <w:marTop w:val="0"/>
          <w:marBottom w:val="0"/>
          <w:divBdr>
            <w:top w:val="none" w:sz="0" w:space="0" w:color="auto"/>
            <w:left w:val="none" w:sz="0" w:space="0" w:color="auto"/>
            <w:bottom w:val="none" w:sz="0" w:space="0" w:color="auto"/>
            <w:right w:val="none" w:sz="0" w:space="0" w:color="auto"/>
          </w:divBdr>
        </w:div>
        <w:div w:id="1169562566">
          <w:marLeft w:val="480"/>
          <w:marRight w:val="0"/>
          <w:marTop w:val="0"/>
          <w:marBottom w:val="0"/>
          <w:divBdr>
            <w:top w:val="none" w:sz="0" w:space="0" w:color="auto"/>
            <w:left w:val="none" w:sz="0" w:space="0" w:color="auto"/>
            <w:bottom w:val="none" w:sz="0" w:space="0" w:color="auto"/>
            <w:right w:val="none" w:sz="0" w:space="0" w:color="auto"/>
          </w:divBdr>
        </w:div>
        <w:div w:id="1171217706">
          <w:marLeft w:val="480"/>
          <w:marRight w:val="0"/>
          <w:marTop w:val="0"/>
          <w:marBottom w:val="0"/>
          <w:divBdr>
            <w:top w:val="none" w:sz="0" w:space="0" w:color="auto"/>
            <w:left w:val="none" w:sz="0" w:space="0" w:color="auto"/>
            <w:bottom w:val="none" w:sz="0" w:space="0" w:color="auto"/>
            <w:right w:val="none" w:sz="0" w:space="0" w:color="auto"/>
          </w:divBdr>
        </w:div>
        <w:div w:id="1716661768">
          <w:marLeft w:val="480"/>
          <w:marRight w:val="0"/>
          <w:marTop w:val="0"/>
          <w:marBottom w:val="0"/>
          <w:divBdr>
            <w:top w:val="none" w:sz="0" w:space="0" w:color="auto"/>
            <w:left w:val="none" w:sz="0" w:space="0" w:color="auto"/>
            <w:bottom w:val="none" w:sz="0" w:space="0" w:color="auto"/>
            <w:right w:val="none" w:sz="0" w:space="0" w:color="auto"/>
          </w:divBdr>
        </w:div>
        <w:div w:id="1069183479">
          <w:marLeft w:val="480"/>
          <w:marRight w:val="0"/>
          <w:marTop w:val="0"/>
          <w:marBottom w:val="0"/>
          <w:divBdr>
            <w:top w:val="none" w:sz="0" w:space="0" w:color="auto"/>
            <w:left w:val="none" w:sz="0" w:space="0" w:color="auto"/>
            <w:bottom w:val="none" w:sz="0" w:space="0" w:color="auto"/>
            <w:right w:val="none" w:sz="0" w:space="0" w:color="auto"/>
          </w:divBdr>
        </w:div>
        <w:div w:id="1908492952">
          <w:marLeft w:val="480"/>
          <w:marRight w:val="0"/>
          <w:marTop w:val="0"/>
          <w:marBottom w:val="0"/>
          <w:divBdr>
            <w:top w:val="none" w:sz="0" w:space="0" w:color="auto"/>
            <w:left w:val="none" w:sz="0" w:space="0" w:color="auto"/>
            <w:bottom w:val="none" w:sz="0" w:space="0" w:color="auto"/>
            <w:right w:val="none" w:sz="0" w:space="0" w:color="auto"/>
          </w:divBdr>
        </w:div>
        <w:div w:id="1292201298">
          <w:marLeft w:val="480"/>
          <w:marRight w:val="0"/>
          <w:marTop w:val="0"/>
          <w:marBottom w:val="0"/>
          <w:divBdr>
            <w:top w:val="none" w:sz="0" w:space="0" w:color="auto"/>
            <w:left w:val="none" w:sz="0" w:space="0" w:color="auto"/>
            <w:bottom w:val="none" w:sz="0" w:space="0" w:color="auto"/>
            <w:right w:val="none" w:sz="0" w:space="0" w:color="auto"/>
          </w:divBdr>
        </w:div>
        <w:div w:id="1893231325">
          <w:marLeft w:val="480"/>
          <w:marRight w:val="0"/>
          <w:marTop w:val="0"/>
          <w:marBottom w:val="0"/>
          <w:divBdr>
            <w:top w:val="none" w:sz="0" w:space="0" w:color="auto"/>
            <w:left w:val="none" w:sz="0" w:space="0" w:color="auto"/>
            <w:bottom w:val="none" w:sz="0" w:space="0" w:color="auto"/>
            <w:right w:val="none" w:sz="0" w:space="0" w:color="auto"/>
          </w:divBdr>
        </w:div>
        <w:div w:id="728959176">
          <w:marLeft w:val="480"/>
          <w:marRight w:val="0"/>
          <w:marTop w:val="0"/>
          <w:marBottom w:val="0"/>
          <w:divBdr>
            <w:top w:val="none" w:sz="0" w:space="0" w:color="auto"/>
            <w:left w:val="none" w:sz="0" w:space="0" w:color="auto"/>
            <w:bottom w:val="none" w:sz="0" w:space="0" w:color="auto"/>
            <w:right w:val="none" w:sz="0" w:space="0" w:color="auto"/>
          </w:divBdr>
        </w:div>
      </w:divsChild>
    </w:div>
    <w:div w:id="994332423">
      <w:bodyDiv w:val="1"/>
      <w:marLeft w:val="0"/>
      <w:marRight w:val="0"/>
      <w:marTop w:val="0"/>
      <w:marBottom w:val="0"/>
      <w:divBdr>
        <w:top w:val="none" w:sz="0" w:space="0" w:color="auto"/>
        <w:left w:val="none" w:sz="0" w:space="0" w:color="auto"/>
        <w:bottom w:val="none" w:sz="0" w:space="0" w:color="auto"/>
        <w:right w:val="none" w:sz="0" w:space="0" w:color="auto"/>
      </w:divBdr>
      <w:divsChild>
        <w:div w:id="782767522">
          <w:marLeft w:val="640"/>
          <w:marRight w:val="0"/>
          <w:marTop w:val="0"/>
          <w:marBottom w:val="0"/>
          <w:divBdr>
            <w:top w:val="none" w:sz="0" w:space="0" w:color="auto"/>
            <w:left w:val="none" w:sz="0" w:space="0" w:color="auto"/>
            <w:bottom w:val="none" w:sz="0" w:space="0" w:color="auto"/>
            <w:right w:val="none" w:sz="0" w:space="0" w:color="auto"/>
          </w:divBdr>
        </w:div>
        <w:div w:id="1665918">
          <w:marLeft w:val="640"/>
          <w:marRight w:val="0"/>
          <w:marTop w:val="0"/>
          <w:marBottom w:val="0"/>
          <w:divBdr>
            <w:top w:val="none" w:sz="0" w:space="0" w:color="auto"/>
            <w:left w:val="none" w:sz="0" w:space="0" w:color="auto"/>
            <w:bottom w:val="none" w:sz="0" w:space="0" w:color="auto"/>
            <w:right w:val="none" w:sz="0" w:space="0" w:color="auto"/>
          </w:divBdr>
        </w:div>
        <w:div w:id="74907748">
          <w:marLeft w:val="640"/>
          <w:marRight w:val="0"/>
          <w:marTop w:val="0"/>
          <w:marBottom w:val="0"/>
          <w:divBdr>
            <w:top w:val="none" w:sz="0" w:space="0" w:color="auto"/>
            <w:left w:val="none" w:sz="0" w:space="0" w:color="auto"/>
            <w:bottom w:val="none" w:sz="0" w:space="0" w:color="auto"/>
            <w:right w:val="none" w:sz="0" w:space="0" w:color="auto"/>
          </w:divBdr>
        </w:div>
        <w:div w:id="485822785">
          <w:marLeft w:val="640"/>
          <w:marRight w:val="0"/>
          <w:marTop w:val="0"/>
          <w:marBottom w:val="0"/>
          <w:divBdr>
            <w:top w:val="none" w:sz="0" w:space="0" w:color="auto"/>
            <w:left w:val="none" w:sz="0" w:space="0" w:color="auto"/>
            <w:bottom w:val="none" w:sz="0" w:space="0" w:color="auto"/>
            <w:right w:val="none" w:sz="0" w:space="0" w:color="auto"/>
          </w:divBdr>
        </w:div>
        <w:div w:id="1727411131">
          <w:marLeft w:val="640"/>
          <w:marRight w:val="0"/>
          <w:marTop w:val="0"/>
          <w:marBottom w:val="0"/>
          <w:divBdr>
            <w:top w:val="none" w:sz="0" w:space="0" w:color="auto"/>
            <w:left w:val="none" w:sz="0" w:space="0" w:color="auto"/>
            <w:bottom w:val="none" w:sz="0" w:space="0" w:color="auto"/>
            <w:right w:val="none" w:sz="0" w:space="0" w:color="auto"/>
          </w:divBdr>
        </w:div>
        <w:div w:id="681129830">
          <w:marLeft w:val="640"/>
          <w:marRight w:val="0"/>
          <w:marTop w:val="0"/>
          <w:marBottom w:val="0"/>
          <w:divBdr>
            <w:top w:val="none" w:sz="0" w:space="0" w:color="auto"/>
            <w:left w:val="none" w:sz="0" w:space="0" w:color="auto"/>
            <w:bottom w:val="none" w:sz="0" w:space="0" w:color="auto"/>
            <w:right w:val="none" w:sz="0" w:space="0" w:color="auto"/>
          </w:divBdr>
        </w:div>
        <w:div w:id="1581865254">
          <w:marLeft w:val="640"/>
          <w:marRight w:val="0"/>
          <w:marTop w:val="0"/>
          <w:marBottom w:val="0"/>
          <w:divBdr>
            <w:top w:val="none" w:sz="0" w:space="0" w:color="auto"/>
            <w:left w:val="none" w:sz="0" w:space="0" w:color="auto"/>
            <w:bottom w:val="none" w:sz="0" w:space="0" w:color="auto"/>
            <w:right w:val="none" w:sz="0" w:space="0" w:color="auto"/>
          </w:divBdr>
        </w:div>
        <w:div w:id="562562367">
          <w:marLeft w:val="640"/>
          <w:marRight w:val="0"/>
          <w:marTop w:val="0"/>
          <w:marBottom w:val="0"/>
          <w:divBdr>
            <w:top w:val="none" w:sz="0" w:space="0" w:color="auto"/>
            <w:left w:val="none" w:sz="0" w:space="0" w:color="auto"/>
            <w:bottom w:val="none" w:sz="0" w:space="0" w:color="auto"/>
            <w:right w:val="none" w:sz="0" w:space="0" w:color="auto"/>
          </w:divBdr>
        </w:div>
        <w:div w:id="2005012134">
          <w:marLeft w:val="640"/>
          <w:marRight w:val="0"/>
          <w:marTop w:val="0"/>
          <w:marBottom w:val="0"/>
          <w:divBdr>
            <w:top w:val="none" w:sz="0" w:space="0" w:color="auto"/>
            <w:left w:val="none" w:sz="0" w:space="0" w:color="auto"/>
            <w:bottom w:val="none" w:sz="0" w:space="0" w:color="auto"/>
            <w:right w:val="none" w:sz="0" w:space="0" w:color="auto"/>
          </w:divBdr>
        </w:div>
        <w:div w:id="337470441">
          <w:marLeft w:val="640"/>
          <w:marRight w:val="0"/>
          <w:marTop w:val="0"/>
          <w:marBottom w:val="0"/>
          <w:divBdr>
            <w:top w:val="none" w:sz="0" w:space="0" w:color="auto"/>
            <w:left w:val="none" w:sz="0" w:space="0" w:color="auto"/>
            <w:bottom w:val="none" w:sz="0" w:space="0" w:color="auto"/>
            <w:right w:val="none" w:sz="0" w:space="0" w:color="auto"/>
          </w:divBdr>
        </w:div>
        <w:div w:id="111900395">
          <w:marLeft w:val="640"/>
          <w:marRight w:val="0"/>
          <w:marTop w:val="0"/>
          <w:marBottom w:val="0"/>
          <w:divBdr>
            <w:top w:val="none" w:sz="0" w:space="0" w:color="auto"/>
            <w:left w:val="none" w:sz="0" w:space="0" w:color="auto"/>
            <w:bottom w:val="none" w:sz="0" w:space="0" w:color="auto"/>
            <w:right w:val="none" w:sz="0" w:space="0" w:color="auto"/>
          </w:divBdr>
        </w:div>
        <w:div w:id="1195731220">
          <w:marLeft w:val="640"/>
          <w:marRight w:val="0"/>
          <w:marTop w:val="0"/>
          <w:marBottom w:val="0"/>
          <w:divBdr>
            <w:top w:val="none" w:sz="0" w:space="0" w:color="auto"/>
            <w:left w:val="none" w:sz="0" w:space="0" w:color="auto"/>
            <w:bottom w:val="none" w:sz="0" w:space="0" w:color="auto"/>
            <w:right w:val="none" w:sz="0" w:space="0" w:color="auto"/>
          </w:divBdr>
        </w:div>
        <w:div w:id="700058427">
          <w:marLeft w:val="640"/>
          <w:marRight w:val="0"/>
          <w:marTop w:val="0"/>
          <w:marBottom w:val="0"/>
          <w:divBdr>
            <w:top w:val="none" w:sz="0" w:space="0" w:color="auto"/>
            <w:left w:val="none" w:sz="0" w:space="0" w:color="auto"/>
            <w:bottom w:val="none" w:sz="0" w:space="0" w:color="auto"/>
            <w:right w:val="none" w:sz="0" w:space="0" w:color="auto"/>
          </w:divBdr>
        </w:div>
        <w:div w:id="1088885756">
          <w:marLeft w:val="640"/>
          <w:marRight w:val="0"/>
          <w:marTop w:val="0"/>
          <w:marBottom w:val="0"/>
          <w:divBdr>
            <w:top w:val="none" w:sz="0" w:space="0" w:color="auto"/>
            <w:left w:val="none" w:sz="0" w:space="0" w:color="auto"/>
            <w:bottom w:val="none" w:sz="0" w:space="0" w:color="auto"/>
            <w:right w:val="none" w:sz="0" w:space="0" w:color="auto"/>
          </w:divBdr>
        </w:div>
        <w:div w:id="2097633237">
          <w:marLeft w:val="640"/>
          <w:marRight w:val="0"/>
          <w:marTop w:val="0"/>
          <w:marBottom w:val="0"/>
          <w:divBdr>
            <w:top w:val="none" w:sz="0" w:space="0" w:color="auto"/>
            <w:left w:val="none" w:sz="0" w:space="0" w:color="auto"/>
            <w:bottom w:val="none" w:sz="0" w:space="0" w:color="auto"/>
            <w:right w:val="none" w:sz="0" w:space="0" w:color="auto"/>
          </w:divBdr>
        </w:div>
        <w:div w:id="1317419245">
          <w:marLeft w:val="640"/>
          <w:marRight w:val="0"/>
          <w:marTop w:val="0"/>
          <w:marBottom w:val="0"/>
          <w:divBdr>
            <w:top w:val="none" w:sz="0" w:space="0" w:color="auto"/>
            <w:left w:val="none" w:sz="0" w:space="0" w:color="auto"/>
            <w:bottom w:val="none" w:sz="0" w:space="0" w:color="auto"/>
            <w:right w:val="none" w:sz="0" w:space="0" w:color="auto"/>
          </w:divBdr>
        </w:div>
        <w:div w:id="66417411">
          <w:marLeft w:val="640"/>
          <w:marRight w:val="0"/>
          <w:marTop w:val="0"/>
          <w:marBottom w:val="0"/>
          <w:divBdr>
            <w:top w:val="none" w:sz="0" w:space="0" w:color="auto"/>
            <w:left w:val="none" w:sz="0" w:space="0" w:color="auto"/>
            <w:bottom w:val="none" w:sz="0" w:space="0" w:color="auto"/>
            <w:right w:val="none" w:sz="0" w:space="0" w:color="auto"/>
          </w:divBdr>
        </w:div>
        <w:div w:id="321011264">
          <w:marLeft w:val="640"/>
          <w:marRight w:val="0"/>
          <w:marTop w:val="0"/>
          <w:marBottom w:val="0"/>
          <w:divBdr>
            <w:top w:val="none" w:sz="0" w:space="0" w:color="auto"/>
            <w:left w:val="none" w:sz="0" w:space="0" w:color="auto"/>
            <w:bottom w:val="none" w:sz="0" w:space="0" w:color="auto"/>
            <w:right w:val="none" w:sz="0" w:space="0" w:color="auto"/>
          </w:divBdr>
        </w:div>
        <w:div w:id="689916148">
          <w:marLeft w:val="640"/>
          <w:marRight w:val="0"/>
          <w:marTop w:val="0"/>
          <w:marBottom w:val="0"/>
          <w:divBdr>
            <w:top w:val="none" w:sz="0" w:space="0" w:color="auto"/>
            <w:left w:val="none" w:sz="0" w:space="0" w:color="auto"/>
            <w:bottom w:val="none" w:sz="0" w:space="0" w:color="auto"/>
            <w:right w:val="none" w:sz="0" w:space="0" w:color="auto"/>
          </w:divBdr>
        </w:div>
        <w:div w:id="669604504">
          <w:marLeft w:val="640"/>
          <w:marRight w:val="0"/>
          <w:marTop w:val="0"/>
          <w:marBottom w:val="0"/>
          <w:divBdr>
            <w:top w:val="none" w:sz="0" w:space="0" w:color="auto"/>
            <w:left w:val="none" w:sz="0" w:space="0" w:color="auto"/>
            <w:bottom w:val="none" w:sz="0" w:space="0" w:color="auto"/>
            <w:right w:val="none" w:sz="0" w:space="0" w:color="auto"/>
          </w:divBdr>
        </w:div>
        <w:div w:id="1139031087">
          <w:marLeft w:val="640"/>
          <w:marRight w:val="0"/>
          <w:marTop w:val="0"/>
          <w:marBottom w:val="0"/>
          <w:divBdr>
            <w:top w:val="none" w:sz="0" w:space="0" w:color="auto"/>
            <w:left w:val="none" w:sz="0" w:space="0" w:color="auto"/>
            <w:bottom w:val="none" w:sz="0" w:space="0" w:color="auto"/>
            <w:right w:val="none" w:sz="0" w:space="0" w:color="auto"/>
          </w:divBdr>
        </w:div>
        <w:div w:id="1673948880">
          <w:marLeft w:val="640"/>
          <w:marRight w:val="0"/>
          <w:marTop w:val="0"/>
          <w:marBottom w:val="0"/>
          <w:divBdr>
            <w:top w:val="none" w:sz="0" w:space="0" w:color="auto"/>
            <w:left w:val="none" w:sz="0" w:space="0" w:color="auto"/>
            <w:bottom w:val="none" w:sz="0" w:space="0" w:color="auto"/>
            <w:right w:val="none" w:sz="0" w:space="0" w:color="auto"/>
          </w:divBdr>
        </w:div>
        <w:div w:id="783816669">
          <w:marLeft w:val="640"/>
          <w:marRight w:val="0"/>
          <w:marTop w:val="0"/>
          <w:marBottom w:val="0"/>
          <w:divBdr>
            <w:top w:val="none" w:sz="0" w:space="0" w:color="auto"/>
            <w:left w:val="none" w:sz="0" w:space="0" w:color="auto"/>
            <w:bottom w:val="none" w:sz="0" w:space="0" w:color="auto"/>
            <w:right w:val="none" w:sz="0" w:space="0" w:color="auto"/>
          </w:divBdr>
        </w:div>
        <w:div w:id="1860701737">
          <w:marLeft w:val="640"/>
          <w:marRight w:val="0"/>
          <w:marTop w:val="0"/>
          <w:marBottom w:val="0"/>
          <w:divBdr>
            <w:top w:val="none" w:sz="0" w:space="0" w:color="auto"/>
            <w:left w:val="none" w:sz="0" w:space="0" w:color="auto"/>
            <w:bottom w:val="none" w:sz="0" w:space="0" w:color="auto"/>
            <w:right w:val="none" w:sz="0" w:space="0" w:color="auto"/>
          </w:divBdr>
        </w:div>
        <w:div w:id="889456657">
          <w:marLeft w:val="640"/>
          <w:marRight w:val="0"/>
          <w:marTop w:val="0"/>
          <w:marBottom w:val="0"/>
          <w:divBdr>
            <w:top w:val="none" w:sz="0" w:space="0" w:color="auto"/>
            <w:left w:val="none" w:sz="0" w:space="0" w:color="auto"/>
            <w:bottom w:val="none" w:sz="0" w:space="0" w:color="auto"/>
            <w:right w:val="none" w:sz="0" w:space="0" w:color="auto"/>
          </w:divBdr>
        </w:div>
      </w:divsChild>
    </w:div>
    <w:div w:id="1000237041">
      <w:bodyDiv w:val="1"/>
      <w:marLeft w:val="0"/>
      <w:marRight w:val="0"/>
      <w:marTop w:val="0"/>
      <w:marBottom w:val="0"/>
      <w:divBdr>
        <w:top w:val="none" w:sz="0" w:space="0" w:color="auto"/>
        <w:left w:val="none" w:sz="0" w:space="0" w:color="auto"/>
        <w:bottom w:val="none" w:sz="0" w:space="0" w:color="auto"/>
        <w:right w:val="none" w:sz="0" w:space="0" w:color="auto"/>
      </w:divBdr>
      <w:divsChild>
        <w:div w:id="469591573">
          <w:marLeft w:val="640"/>
          <w:marRight w:val="0"/>
          <w:marTop w:val="0"/>
          <w:marBottom w:val="0"/>
          <w:divBdr>
            <w:top w:val="none" w:sz="0" w:space="0" w:color="auto"/>
            <w:left w:val="none" w:sz="0" w:space="0" w:color="auto"/>
            <w:bottom w:val="none" w:sz="0" w:space="0" w:color="auto"/>
            <w:right w:val="none" w:sz="0" w:space="0" w:color="auto"/>
          </w:divBdr>
        </w:div>
        <w:div w:id="1165970002">
          <w:marLeft w:val="640"/>
          <w:marRight w:val="0"/>
          <w:marTop w:val="0"/>
          <w:marBottom w:val="0"/>
          <w:divBdr>
            <w:top w:val="none" w:sz="0" w:space="0" w:color="auto"/>
            <w:left w:val="none" w:sz="0" w:space="0" w:color="auto"/>
            <w:bottom w:val="none" w:sz="0" w:space="0" w:color="auto"/>
            <w:right w:val="none" w:sz="0" w:space="0" w:color="auto"/>
          </w:divBdr>
        </w:div>
        <w:div w:id="475991737">
          <w:marLeft w:val="640"/>
          <w:marRight w:val="0"/>
          <w:marTop w:val="0"/>
          <w:marBottom w:val="0"/>
          <w:divBdr>
            <w:top w:val="none" w:sz="0" w:space="0" w:color="auto"/>
            <w:left w:val="none" w:sz="0" w:space="0" w:color="auto"/>
            <w:bottom w:val="none" w:sz="0" w:space="0" w:color="auto"/>
            <w:right w:val="none" w:sz="0" w:space="0" w:color="auto"/>
          </w:divBdr>
        </w:div>
        <w:div w:id="2025208465">
          <w:marLeft w:val="640"/>
          <w:marRight w:val="0"/>
          <w:marTop w:val="0"/>
          <w:marBottom w:val="0"/>
          <w:divBdr>
            <w:top w:val="none" w:sz="0" w:space="0" w:color="auto"/>
            <w:left w:val="none" w:sz="0" w:space="0" w:color="auto"/>
            <w:bottom w:val="none" w:sz="0" w:space="0" w:color="auto"/>
            <w:right w:val="none" w:sz="0" w:space="0" w:color="auto"/>
          </w:divBdr>
        </w:div>
        <w:div w:id="626205481">
          <w:marLeft w:val="640"/>
          <w:marRight w:val="0"/>
          <w:marTop w:val="0"/>
          <w:marBottom w:val="0"/>
          <w:divBdr>
            <w:top w:val="none" w:sz="0" w:space="0" w:color="auto"/>
            <w:left w:val="none" w:sz="0" w:space="0" w:color="auto"/>
            <w:bottom w:val="none" w:sz="0" w:space="0" w:color="auto"/>
            <w:right w:val="none" w:sz="0" w:space="0" w:color="auto"/>
          </w:divBdr>
        </w:div>
        <w:div w:id="1243249637">
          <w:marLeft w:val="640"/>
          <w:marRight w:val="0"/>
          <w:marTop w:val="0"/>
          <w:marBottom w:val="0"/>
          <w:divBdr>
            <w:top w:val="none" w:sz="0" w:space="0" w:color="auto"/>
            <w:left w:val="none" w:sz="0" w:space="0" w:color="auto"/>
            <w:bottom w:val="none" w:sz="0" w:space="0" w:color="auto"/>
            <w:right w:val="none" w:sz="0" w:space="0" w:color="auto"/>
          </w:divBdr>
        </w:div>
      </w:divsChild>
    </w:div>
    <w:div w:id="1001396477">
      <w:bodyDiv w:val="1"/>
      <w:marLeft w:val="0"/>
      <w:marRight w:val="0"/>
      <w:marTop w:val="0"/>
      <w:marBottom w:val="0"/>
      <w:divBdr>
        <w:top w:val="none" w:sz="0" w:space="0" w:color="auto"/>
        <w:left w:val="none" w:sz="0" w:space="0" w:color="auto"/>
        <w:bottom w:val="none" w:sz="0" w:space="0" w:color="auto"/>
        <w:right w:val="none" w:sz="0" w:space="0" w:color="auto"/>
      </w:divBdr>
      <w:divsChild>
        <w:div w:id="1867861972">
          <w:marLeft w:val="480"/>
          <w:marRight w:val="0"/>
          <w:marTop w:val="0"/>
          <w:marBottom w:val="0"/>
          <w:divBdr>
            <w:top w:val="none" w:sz="0" w:space="0" w:color="auto"/>
            <w:left w:val="none" w:sz="0" w:space="0" w:color="auto"/>
            <w:bottom w:val="none" w:sz="0" w:space="0" w:color="auto"/>
            <w:right w:val="none" w:sz="0" w:space="0" w:color="auto"/>
          </w:divBdr>
        </w:div>
        <w:div w:id="957033531">
          <w:marLeft w:val="480"/>
          <w:marRight w:val="0"/>
          <w:marTop w:val="0"/>
          <w:marBottom w:val="0"/>
          <w:divBdr>
            <w:top w:val="none" w:sz="0" w:space="0" w:color="auto"/>
            <w:left w:val="none" w:sz="0" w:space="0" w:color="auto"/>
            <w:bottom w:val="none" w:sz="0" w:space="0" w:color="auto"/>
            <w:right w:val="none" w:sz="0" w:space="0" w:color="auto"/>
          </w:divBdr>
        </w:div>
        <w:div w:id="271674357">
          <w:marLeft w:val="480"/>
          <w:marRight w:val="0"/>
          <w:marTop w:val="0"/>
          <w:marBottom w:val="0"/>
          <w:divBdr>
            <w:top w:val="none" w:sz="0" w:space="0" w:color="auto"/>
            <w:left w:val="none" w:sz="0" w:space="0" w:color="auto"/>
            <w:bottom w:val="none" w:sz="0" w:space="0" w:color="auto"/>
            <w:right w:val="none" w:sz="0" w:space="0" w:color="auto"/>
          </w:divBdr>
        </w:div>
        <w:div w:id="1349864471">
          <w:marLeft w:val="480"/>
          <w:marRight w:val="0"/>
          <w:marTop w:val="0"/>
          <w:marBottom w:val="0"/>
          <w:divBdr>
            <w:top w:val="none" w:sz="0" w:space="0" w:color="auto"/>
            <w:left w:val="none" w:sz="0" w:space="0" w:color="auto"/>
            <w:bottom w:val="none" w:sz="0" w:space="0" w:color="auto"/>
            <w:right w:val="none" w:sz="0" w:space="0" w:color="auto"/>
          </w:divBdr>
        </w:div>
        <w:div w:id="362748954">
          <w:marLeft w:val="480"/>
          <w:marRight w:val="0"/>
          <w:marTop w:val="0"/>
          <w:marBottom w:val="0"/>
          <w:divBdr>
            <w:top w:val="none" w:sz="0" w:space="0" w:color="auto"/>
            <w:left w:val="none" w:sz="0" w:space="0" w:color="auto"/>
            <w:bottom w:val="none" w:sz="0" w:space="0" w:color="auto"/>
            <w:right w:val="none" w:sz="0" w:space="0" w:color="auto"/>
          </w:divBdr>
        </w:div>
        <w:div w:id="990519333">
          <w:marLeft w:val="480"/>
          <w:marRight w:val="0"/>
          <w:marTop w:val="0"/>
          <w:marBottom w:val="0"/>
          <w:divBdr>
            <w:top w:val="none" w:sz="0" w:space="0" w:color="auto"/>
            <w:left w:val="none" w:sz="0" w:space="0" w:color="auto"/>
            <w:bottom w:val="none" w:sz="0" w:space="0" w:color="auto"/>
            <w:right w:val="none" w:sz="0" w:space="0" w:color="auto"/>
          </w:divBdr>
        </w:div>
        <w:div w:id="1855268872">
          <w:marLeft w:val="480"/>
          <w:marRight w:val="0"/>
          <w:marTop w:val="0"/>
          <w:marBottom w:val="0"/>
          <w:divBdr>
            <w:top w:val="none" w:sz="0" w:space="0" w:color="auto"/>
            <w:left w:val="none" w:sz="0" w:space="0" w:color="auto"/>
            <w:bottom w:val="none" w:sz="0" w:space="0" w:color="auto"/>
            <w:right w:val="none" w:sz="0" w:space="0" w:color="auto"/>
          </w:divBdr>
        </w:div>
        <w:div w:id="1696232951">
          <w:marLeft w:val="480"/>
          <w:marRight w:val="0"/>
          <w:marTop w:val="0"/>
          <w:marBottom w:val="0"/>
          <w:divBdr>
            <w:top w:val="none" w:sz="0" w:space="0" w:color="auto"/>
            <w:left w:val="none" w:sz="0" w:space="0" w:color="auto"/>
            <w:bottom w:val="none" w:sz="0" w:space="0" w:color="auto"/>
            <w:right w:val="none" w:sz="0" w:space="0" w:color="auto"/>
          </w:divBdr>
        </w:div>
        <w:div w:id="1314987792">
          <w:marLeft w:val="480"/>
          <w:marRight w:val="0"/>
          <w:marTop w:val="0"/>
          <w:marBottom w:val="0"/>
          <w:divBdr>
            <w:top w:val="none" w:sz="0" w:space="0" w:color="auto"/>
            <w:left w:val="none" w:sz="0" w:space="0" w:color="auto"/>
            <w:bottom w:val="none" w:sz="0" w:space="0" w:color="auto"/>
            <w:right w:val="none" w:sz="0" w:space="0" w:color="auto"/>
          </w:divBdr>
        </w:div>
        <w:div w:id="2043941175">
          <w:marLeft w:val="480"/>
          <w:marRight w:val="0"/>
          <w:marTop w:val="0"/>
          <w:marBottom w:val="0"/>
          <w:divBdr>
            <w:top w:val="none" w:sz="0" w:space="0" w:color="auto"/>
            <w:left w:val="none" w:sz="0" w:space="0" w:color="auto"/>
            <w:bottom w:val="none" w:sz="0" w:space="0" w:color="auto"/>
            <w:right w:val="none" w:sz="0" w:space="0" w:color="auto"/>
          </w:divBdr>
        </w:div>
        <w:div w:id="1706564325">
          <w:marLeft w:val="480"/>
          <w:marRight w:val="0"/>
          <w:marTop w:val="0"/>
          <w:marBottom w:val="0"/>
          <w:divBdr>
            <w:top w:val="none" w:sz="0" w:space="0" w:color="auto"/>
            <w:left w:val="none" w:sz="0" w:space="0" w:color="auto"/>
            <w:bottom w:val="none" w:sz="0" w:space="0" w:color="auto"/>
            <w:right w:val="none" w:sz="0" w:space="0" w:color="auto"/>
          </w:divBdr>
        </w:div>
        <w:div w:id="1653480920">
          <w:marLeft w:val="480"/>
          <w:marRight w:val="0"/>
          <w:marTop w:val="0"/>
          <w:marBottom w:val="0"/>
          <w:divBdr>
            <w:top w:val="none" w:sz="0" w:space="0" w:color="auto"/>
            <w:left w:val="none" w:sz="0" w:space="0" w:color="auto"/>
            <w:bottom w:val="none" w:sz="0" w:space="0" w:color="auto"/>
            <w:right w:val="none" w:sz="0" w:space="0" w:color="auto"/>
          </w:divBdr>
        </w:div>
        <w:div w:id="1564101449">
          <w:marLeft w:val="480"/>
          <w:marRight w:val="0"/>
          <w:marTop w:val="0"/>
          <w:marBottom w:val="0"/>
          <w:divBdr>
            <w:top w:val="none" w:sz="0" w:space="0" w:color="auto"/>
            <w:left w:val="none" w:sz="0" w:space="0" w:color="auto"/>
            <w:bottom w:val="none" w:sz="0" w:space="0" w:color="auto"/>
            <w:right w:val="none" w:sz="0" w:space="0" w:color="auto"/>
          </w:divBdr>
        </w:div>
        <w:div w:id="1380593594">
          <w:marLeft w:val="480"/>
          <w:marRight w:val="0"/>
          <w:marTop w:val="0"/>
          <w:marBottom w:val="0"/>
          <w:divBdr>
            <w:top w:val="none" w:sz="0" w:space="0" w:color="auto"/>
            <w:left w:val="none" w:sz="0" w:space="0" w:color="auto"/>
            <w:bottom w:val="none" w:sz="0" w:space="0" w:color="auto"/>
            <w:right w:val="none" w:sz="0" w:space="0" w:color="auto"/>
          </w:divBdr>
        </w:div>
        <w:div w:id="1301301278">
          <w:marLeft w:val="480"/>
          <w:marRight w:val="0"/>
          <w:marTop w:val="0"/>
          <w:marBottom w:val="0"/>
          <w:divBdr>
            <w:top w:val="none" w:sz="0" w:space="0" w:color="auto"/>
            <w:left w:val="none" w:sz="0" w:space="0" w:color="auto"/>
            <w:bottom w:val="none" w:sz="0" w:space="0" w:color="auto"/>
            <w:right w:val="none" w:sz="0" w:space="0" w:color="auto"/>
          </w:divBdr>
        </w:div>
        <w:div w:id="286282511">
          <w:marLeft w:val="480"/>
          <w:marRight w:val="0"/>
          <w:marTop w:val="0"/>
          <w:marBottom w:val="0"/>
          <w:divBdr>
            <w:top w:val="none" w:sz="0" w:space="0" w:color="auto"/>
            <w:left w:val="none" w:sz="0" w:space="0" w:color="auto"/>
            <w:bottom w:val="none" w:sz="0" w:space="0" w:color="auto"/>
            <w:right w:val="none" w:sz="0" w:space="0" w:color="auto"/>
          </w:divBdr>
        </w:div>
        <w:div w:id="1964068295">
          <w:marLeft w:val="480"/>
          <w:marRight w:val="0"/>
          <w:marTop w:val="0"/>
          <w:marBottom w:val="0"/>
          <w:divBdr>
            <w:top w:val="none" w:sz="0" w:space="0" w:color="auto"/>
            <w:left w:val="none" w:sz="0" w:space="0" w:color="auto"/>
            <w:bottom w:val="none" w:sz="0" w:space="0" w:color="auto"/>
            <w:right w:val="none" w:sz="0" w:space="0" w:color="auto"/>
          </w:divBdr>
        </w:div>
        <w:div w:id="584998517">
          <w:marLeft w:val="480"/>
          <w:marRight w:val="0"/>
          <w:marTop w:val="0"/>
          <w:marBottom w:val="0"/>
          <w:divBdr>
            <w:top w:val="none" w:sz="0" w:space="0" w:color="auto"/>
            <w:left w:val="none" w:sz="0" w:space="0" w:color="auto"/>
            <w:bottom w:val="none" w:sz="0" w:space="0" w:color="auto"/>
            <w:right w:val="none" w:sz="0" w:space="0" w:color="auto"/>
          </w:divBdr>
        </w:div>
        <w:div w:id="2122411041">
          <w:marLeft w:val="480"/>
          <w:marRight w:val="0"/>
          <w:marTop w:val="0"/>
          <w:marBottom w:val="0"/>
          <w:divBdr>
            <w:top w:val="none" w:sz="0" w:space="0" w:color="auto"/>
            <w:left w:val="none" w:sz="0" w:space="0" w:color="auto"/>
            <w:bottom w:val="none" w:sz="0" w:space="0" w:color="auto"/>
            <w:right w:val="none" w:sz="0" w:space="0" w:color="auto"/>
          </w:divBdr>
        </w:div>
        <w:div w:id="812605958">
          <w:marLeft w:val="480"/>
          <w:marRight w:val="0"/>
          <w:marTop w:val="0"/>
          <w:marBottom w:val="0"/>
          <w:divBdr>
            <w:top w:val="none" w:sz="0" w:space="0" w:color="auto"/>
            <w:left w:val="none" w:sz="0" w:space="0" w:color="auto"/>
            <w:bottom w:val="none" w:sz="0" w:space="0" w:color="auto"/>
            <w:right w:val="none" w:sz="0" w:space="0" w:color="auto"/>
          </w:divBdr>
        </w:div>
        <w:div w:id="1077825162">
          <w:marLeft w:val="480"/>
          <w:marRight w:val="0"/>
          <w:marTop w:val="0"/>
          <w:marBottom w:val="0"/>
          <w:divBdr>
            <w:top w:val="none" w:sz="0" w:space="0" w:color="auto"/>
            <w:left w:val="none" w:sz="0" w:space="0" w:color="auto"/>
            <w:bottom w:val="none" w:sz="0" w:space="0" w:color="auto"/>
            <w:right w:val="none" w:sz="0" w:space="0" w:color="auto"/>
          </w:divBdr>
        </w:div>
        <w:div w:id="673997713">
          <w:marLeft w:val="480"/>
          <w:marRight w:val="0"/>
          <w:marTop w:val="0"/>
          <w:marBottom w:val="0"/>
          <w:divBdr>
            <w:top w:val="none" w:sz="0" w:space="0" w:color="auto"/>
            <w:left w:val="none" w:sz="0" w:space="0" w:color="auto"/>
            <w:bottom w:val="none" w:sz="0" w:space="0" w:color="auto"/>
            <w:right w:val="none" w:sz="0" w:space="0" w:color="auto"/>
          </w:divBdr>
        </w:div>
        <w:div w:id="1501695953">
          <w:marLeft w:val="480"/>
          <w:marRight w:val="0"/>
          <w:marTop w:val="0"/>
          <w:marBottom w:val="0"/>
          <w:divBdr>
            <w:top w:val="none" w:sz="0" w:space="0" w:color="auto"/>
            <w:left w:val="none" w:sz="0" w:space="0" w:color="auto"/>
            <w:bottom w:val="none" w:sz="0" w:space="0" w:color="auto"/>
            <w:right w:val="none" w:sz="0" w:space="0" w:color="auto"/>
          </w:divBdr>
        </w:div>
        <w:div w:id="748159941">
          <w:marLeft w:val="480"/>
          <w:marRight w:val="0"/>
          <w:marTop w:val="0"/>
          <w:marBottom w:val="0"/>
          <w:divBdr>
            <w:top w:val="none" w:sz="0" w:space="0" w:color="auto"/>
            <w:left w:val="none" w:sz="0" w:space="0" w:color="auto"/>
            <w:bottom w:val="none" w:sz="0" w:space="0" w:color="auto"/>
            <w:right w:val="none" w:sz="0" w:space="0" w:color="auto"/>
          </w:divBdr>
        </w:div>
        <w:div w:id="1143502299">
          <w:marLeft w:val="480"/>
          <w:marRight w:val="0"/>
          <w:marTop w:val="0"/>
          <w:marBottom w:val="0"/>
          <w:divBdr>
            <w:top w:val="none" w:sz="0" w:space="0" w:color="auto"/>
            <w:left w:val="none" w:sz="0" w:space="0" w:color="auto"/>
            <w:bottom w:val="none" w:sz="0" w:space="0" w:color="auto"/>
            <w:right w:val="none" w:sz="0" w:space="0" w:color="auto"/>
          </w:divBdr>
        </w:div>
        <w:div w:id="723452204">
          <w:marLeft w:val="480"/>
          <w:marRight w:val="0"/>
          <w:marTop w:val="0"/>
          <w:marBottom w:val="0"/>
          <w:divBdr>
            <w:top w:val="none" w:sz="0" w:space="0" w:color="auto"/>
            <w:left w:val="none" w:sz="0" w:space="0" w:color="auto"/>
            <w:bottom w:val="none" w:sz="0" w:space="0" w:color="auto"/>
            <w:right w:val="none" w:sz="0" w:space="0" w:color="auto"/>
          </w:divBdr>
        </w:div>
        <w:div w:id="1084032068">
          <w:marLeft w:val="480"/>
          <w:marRight w:val="0"/>
          <w:marTop w:val="0"/>
          <w:marBottom w:val="0"/>
          <w:divBdr>
            <w:top w:val="none" w:sz="0" w:space="0" w:color="auto"/>
            <w:left w:val="none" w:sz="0" w:space="0" w:color="auto"/>
            <w:bottom w:val="none" w:sz="0" w:space="0" w:color="auto"/>
            <w:right w:val="none" w:sz="0" w:space="0" w:color="auto"/>
          </w:divBdr>
        </w:div>
        <w:div w:id="143205985">
          <w:marLeft w:val="480"/>
          <w:marRight w:val="0"/>
          <w:marTop w:val="0"/>
          <w:marBottom w:val="0"/>
          <w:divBdr>
            <w:top w:val="none" w:sz="0" w:space="0" w:color="auto"/>
            <w:left w:val="none" w:sz="0" w:space="0" w:color="auto"/>
            <w:bottom w:val="none" w:sz="0" w:space="0" w:color="auto"/>
            <w:right w:val="none" w:sz="0" w:space="0" w:color="auto"/>
          </w:divBdr>
        </w:div>
        <w:div w:id="28143975">
          <w:marLeft w:val="480"/>
          <w:marRight w:val="0"/>
          <w:marTop w:val="0"/>
          <w:marBottom w:val="0"/>
          <w:divBdr>
            <w:top w:val="none" w:sz="0" w:space="0" w:color="auto"/>
            <w:left w:val="none" w:sz="0" w:space="0" w:color="auto"/>
            <w:bottom w:val="none" w:sz="0" w:space="0" w:color="auto"/>
            <w:right w:val="none" w:sz="0" w:space="0" w:color="auto"/>
          </w:divBdr>
        </w:div>
        <w:div w:id="2073893660">
          <w:marLeft w:val="480"/>
          <w:marRight w:val="0"/>
          <w:marTop w:val="0"/>
          <w:marBottom w:val="0"/>
          <w:divBdr>
            <w:top w:val="none" w:sz="0" w:space="0" w:color="auto"/>
            <w:left w:val="none" w:sz="0" w:space="0" w:color="auto"/>
            <w:bottom w:val="none" w:sz="0" w:space="0" w:color="auto"/>
            <w:right w:val="none" w:sz="0" w:space="0" w:color="auto"/>
          </w:divBdr>
        </w:div>
        <w:div w:id="1632596088">
          <w:marLeft w:val="480"/>
          <w:marRight w:val="0"/>
          <w:marTop w:val="0"/>
          <w:marBottom w:val="0"/>
          <w:divBdr>
            <w:top w:val="none" w:sz="0" w:space="0" w:color="auto"/>
            <w:left w:val="none" w:sz="0" w:space="0" w:color="auto"/>
            <w:bottom w:val="none" w:sz="0" w:space="0" w:color="auto"/>
            <w:right w:val="none" w:sz="0" w:space="0" w:color="auto"/>
          </w:divBdr>
        </w:div>
        <w:div w:id="306325055">
          <w:marLeft w:val="480"/>
          <w:marRight w:val="0"/>
          <w:marTop w:val="0"/>
          <w:marBottom w:val="0"/>
          <w:divBdr>
            <w:top w:val="none" w:sz="0" w:space="0" w:color="auto"/>
            <w:left w:val="none" w:sz="0" w:space="0" w:color="auto"/>
            <w:bottom w:val="none" w:sz="0" w:space="0" w:color="auto"/>
            <w:right w:val="none" w:sz="0" w:space="0" w:color="auto"/>
          </w:divBdr>
        </w:div>
        <w:div w:id="1343122045">
          <w:marLeft w:val="480"/>
          <w:marRight w:val="0"/>
          <w:marTop w:val="0"/>
          <w:marBottom w:val="0"/>
          <w:divBdr>
            <w:top w:val="none" w:sz="0" w:space="0" w:color="auto"/>
            <w:left w:val="none" w:sz="0" w:space="0" w:color="auto"/>
            <w:bottom w:val="none" w:sz="0" w:space="0" w:color="auto"/>
            <w:right w:val="none" w:sz="0" w:space="0" w:color="auto"/>
          </w:divBdr>
        </w:div>
        <w:div w:id="127667715">
          <w:marLeft w:val="480"/>
          <w:marRight w:val="0"/>
          <w:marTop w:val="0"/>
          <w:marBottom w:val="0"/>
          <w:divBdr>
            <w:top w:val="none" w:sz="0" w:space="0" w:color="auto"/>
            <w:left w:val="none" w:sz="0" w:space="0" w:color="auto"/>
            <w:bottom w:val="none" w:sz="0" w:space="0" w:color="auto"/>
            <w:right w:val="none" w:sz="0" w:space="0" w:color="auto"/>
          </w:divBdr>
        </w:div>
        <w:div w:id="1715957310">
          <w:marLeft w:val="480"/>
          <w:marRight w:val="0"/>
          <w:marTop w:val="0"/>
          <w:marBottom w:val="0"/>
          <w:divBdr>
            <w:top w:val="none" w:sz="0" w:space="0" w:color="auto"/>
            <w:left w:val="none" w:sz="0" w:space="0" w:color="auto"/>
            <w:bottom w:val="none" w:sz="0" w:space="0" w:color="auto"/>
            <w:right w:val="none" w:sz="0" w:space="0" w:color="auto"/>
          </w:divBdr>
        </w:div>
        <w:div w:id="425657513">
          <w:marLeft w:val="480"/>
          <w:marRight w:val="0"/>
          <w:marTop w:val="0"/>
          <w:marBottom w:val="0"/>
          <w:divBdr>
            <w:top w:val="none" w:sz="0" w:space="0" w:color="auto"/>
            <w:left w:val="none" w:sz="0" w:space="0" w:color="auto"/>
            <w:bottom w:val="none" w:sz="0" w:space="0" w:color="auto"/>
            <w:right w:val="none" w:sz="0" w:space="0" w:color="auto"/>
          </w:divBdr>
        </w:div>
        <w:div w:id="1007362468">
          <w:marLeft w:val="480"/>
          <w:marRight w:val="0"/>
          <w:marTop w:val="0"/>
          <w:marBottom w:val="0"/>
          <w:divBdr>
            <w:top w:val="none" w:sz="0" w:space="0" w:color="auto"/>
            <w:left w:val="none" w:sz="0" w:space="0" w:color="auto"/>
            <w:bottom w:val="none" w:sz="0" w:space="0" w:color="auto"/>
            <w:right w:val="none" w:sz="0" w:space="0" w:color="auto"/>
          </w:divBdr>
        </w:div>
        <w:div w:id="604191513">
          <w:marLeft w:val="480"/>
          <w:marRight w:val="0"/>
          <w:marTop w:val="0"/>
          <w:marBottom w:val="0"/>
          <w:divBdr>
            <w:top w:val="none" w:sz="0" w:space="0" w:color="auto"/>
            <w:left w:val="none" w:sz="0" w:space="0" w:color="auto"/>
            <w:bottom w:val="none" w:sz="0" w:space="0" w:color="auto"/>
            <w:right w:val="none" w:sz="0" w:space="0" w:color="auto"/>
          </w:divBdr>
        </w:div>
        <w:div w:id="1760980499">
          <w:marLeft w:val="480"/>
          <w:marRight w:val="0"/>
          <w:marTop w:val="0"/>
          <w:marBottom w:val="0"/>
          <w:divBdr>
            <w:top w:val="none" w:sz="0" w:space="0" w:color="auto"/>
            <w:left w:val="none" w:sz="0" w:space="0" w:color="auto"/>
            <w:bottom w:val="none" w:sz="0" w:space="0" w:color="auto"/>
            <w:right w:val="none" w:sz="0" w:space="0" w:color="auto"/>
          </w:divBdr>
        </w:div>
        <w:div w:id="1643003815">
          <w:marLeft w:val="480"/>
          <w:marRight w:val="0"/>
          <w:marTop w:val="0"/>
          <w:marBottom w:val="0"/>
          <w:divBdr>
            <w:top w:val="none" w:sz="0" w:space="0" w:color="auto"/>
            <w:left w:val="none" w:sz="0" w:space="0" w:color="auto"/>
            <w:bottom w:val="none" w:sz="0" w:space="0" w:color="auto"/>
            <w:right w:val="none" w:sz="0" w:space="0" w:color="auto"/>
          </w:divBdr>
        </w:div>
        <w:div w:id="788400903">
          <w:marLeft w:val="480"/>
          <w:marRight w:val="0"/>
          <w:marTop w:val="0"/>
          <w:marBottom w:val="0"/>
          <w:divBdr>
            <w:top w:val="none" w:sz="0" w:space="0" w:color="auto"/>
            <w:left w:val="none" w:sz="0" w:space="0" w:color="auto"/>
            <w:bottom w:val="none" w:sz="0" w:space="0" w:color="auto"/>
            <w:right w:val="none" w:sz="0" w:space="0" w:color="auto"/>
          </w:divBdr>
        </w:div>
        <w:div w:id="606351286">
          <w:marLeft w:val="480"/>
          <w:marRight w:val="0"/>
          <w:marTop w:val="0"/>
          <w:marBottom w:val="0"/>
          <w:divBdr>
            <w:top w:val="none" w:sz="0" w:space="0" w:color="auto"/>
            <w:left w:val="none" w:sz="0" w:space="0" w:color="auto"/>
            <w:bottom w:val="none" w:sz="0" w:space="0" w:color="auto"/>
            <w:right w:val="none" w:sz="0" w:space="0" w:color="auto"/>
          </w:divBdr>
        </w:div>
        <w:div w:id="1686008431">
          <w:marLeft w:val="480"/>
          <w:marRight w:val="0"/>
          <w:marTop w:val="0"/>
          <w:marBottom w:val="0"/>
          <w:divBdr>
            <w:top w:val="none" w:sz="0" w:space="0" w:color="auto"/>
            <w:left w:val="none" w:sz="0" w:space="0" w:color="auto"/>
            <w:bottom w:val="none" w:sz="0" w:space="0" w:color="auto"/>
            <w:right w:val="none" w:sz="0" w:space="0" w:color="auto"/>
          </w:divBdr>
        </w:div>
        <w:div w:id="1833372786">
          <w:marLeft w:val="480"/>
          <w:marRight w:val="0"/>
          <w:marTop w:val="0"/>
          <w:marBottom w:val="0"/>
          <w:divBdr>
            <w:top w:val="none" w:sz="0" w:space="0" w:color="auto"/>
            <w:left w:val="none" w:sz="0" w:space="0" w:color="auto"/>
            <w:bottom w:val="none" w:sz="0" w:space="0" w:color="auto"/>
            <w:right w:val="none" w:sz="0" w:space="0" w:color="auto"/>
          </w:divBdr>
        </w:div>
      </w:divsChild>
    </w:div>
    <w:div w:id="1004354673">
      <w:bodyDiv w:val="1"/>
      <w:marLeft w:val="0"/>
      <w:marRight w:val="0"/>
      <w:marTop w:val="0"/>
      <w:marBottom w:val="0"/>
      <w:divBdr>
        <w:top w:val="none" w:sz="0" w:space="0" w:color="auto"/>
        <w:left w:val="none" w:sz="0" w:space="0" w:color="auto"/>
        <w:bottom w:val="none" w:sz="0" w:space="0" w:color="auto"/>
        <w:right w:val="none" w:sz="0" w:space="0" w:color="auto"/>
      </w:divBdr>
      <w:divsChild>
        <w:div w:id="252320226">
          <w:marLeft w:val="480"/>
          <w:marRight w:val="0"/>
          <w:marTop w:val="0"/>
          <w:marBottom w:val="0"/>
          <w:divBdr>
            <w:top w:val="none" w:sz="0" w:space="0" w:color="auto"/>
            <w:left w:val="none" w:sz="0" w:space="0" w:color="auto"/>
            <w:bottom w:val="none" w:sz="0" w:space="0" w:color="auto"/>
            <w:right w:val="none" w:sz="0" w:space="0" w:color="auto"/>
          </w:divBdr>
        </w:div>
        <w:div w:id="1254627310">
          <w:marLeft w:val="480"/>
          <w:marRight w:val="0"/>
          <w:marTop w:val="0"/>
          <w:marBottom w:val="0"/>
          <w:divBdr>
            <w:top w:val="none" w:sz="0" w:space="0" w:color="auto"/>
            <w:left w:val="none" w:sz="0" w:space="0" w:color="auto"/>
            <w:bottom w:val="none" w:sz="0" w:space="0" w:color="auto"/>
            <w:right w:val="none" w:sz="0" w:space="0" w:color="auto"/>
          </w:divBdr>
        </w:div>
        <w:div w:id="2083522437">
          <w:marLeft w:val="480"/>
          <w:marRight w:val="0"/>
          <w:marTop w:val="0"/>
          <w:marBottom w:val="0"/>
          <w:divBdr>
            <w:top w:val="none" w:sz="0" w:space="0" w:color="auto"/>
            <w:left w:val="none" w:sz="0" w:space="0" w:color="auto"/>
            <w:bottom w:val="none" w:sz="0" w:space="0" w:color="auto"/>
            <w:right w:val="none" w:sz="0" w:space="0" w:color="auto"/>
          </w:divBdr>
        </w:div>
        <w:div w:id="1876387884">
          <w:marLeft w:val="480"/>
          <w:marRight w:val="0"/>
          <w:marTop w:val="0"/>
          <w:marBottom w:val="0"/>
          <w:divBdr>
            <w:top w:val="none" w:sz="0" w:space="0" w:color="auto"/>
            <w:left w:val="none" w:sz="0" w:space="0" w:color="auto"/>
            <w:bottom w:val="none" w:sz="0" w:space="0" w:color="auto"/>
            <w:right w:val="none" w:sz="0" w:space="0" w:color="auto"/>
          </w:divBdr>
        </w:div>
        <w:div w:id="133912384">
          <w:marLeft w:val="480"/>
          <w:marRight w:val="0"/>
          <w:marTop w:val="0"/>
          <w:marBottom w:val="0"/>
          <w:divBdr>
            <w:top w:val="none" w:sz="0" w:space="0" w:color="auto"/>
            <w:left w:val="none" w:sz="0" w:space="0" w:color="auto"/>
            <w:bottom w:val="none" w:sz="0" w:space="0" w:color="auto"/>
            <w:right w:val="none" w:sz="0" w:space="0" w:color="auto"/>
          </w:divBdr>
        </w:div>
        <w:div w:id="880702069">
          <w:marLeft w:val="480"/>
          <w:marRight w:val="0"/>
          <w:marTop w:val="0"/>
          <w:marBottom w:val="0"/>
          <w:divBdr>
            <w:top w:val="none" w:sz="0" w:space="0" w:color="auto"/>
            <w:left w:val="none" w:sz="0" w:space="0" w:color="auto"/>
            <w:bottom w:val="none" w:sz="0" w:space="0" w:color="auto"/>
            <w:right w:val="none" w:sz="0" w:space="0" w:color="auto"/>
          </w:divBdr>
        </w:div>
        <w:div w:id="1856995271">
          <w:marLeft w:val="480"/>
          <w:marRight w:val="0"/>
          <w:marTop w:val="0"/>
          <w:marBottom w:val="0"/>
          <w:divBdr>
            <w:top w:val="none" w:sz="0" w:space="0" w:color="auto"/>
            <w:left w:val="none" w:sz="0" w:space="0" w:color="auto"/>
            <w:bottom w:val="none" w:sz="0" w:space="0" w:color="auto"/>
            <w:right w:val="none" w:sz="0" w:space="0" w:color="auto"/>
          </w:divBdr>
        </w:div>
        <w:div w:id="840047072">
          <w:marLeft w:val="480"/>
          <w:marRight w:val="0"/>
          <w:marTop w:val="0"/>
          <w:marBottom w:val="0"/>
          <w:divBdr>
            <w:top w:val="none" w:sz="0" w:space="0" w:color="auto"/>
            <w:left w:val="none" w:sz="0" w:space="0" w:color="auto"/>
            <w:bottom w:val="none" w:sz="0" w:space="0" w:color="auto"/>
            <w:right w:val="none" w:sz="0" w:space="0" w:color="auto"/>
          </w:divBdr>
        </w:div>
        <w:div w:id="1402170551">
          <w:marLeft w:val="480"/>
          <w:marRight w:val="0"/>
          <w:marTop w:val="0"/>
          <w:marBottom w:val="0"/>
          <w:divBdr>
            <w:top w:val="none" w:sz="0" w:space="0" w:color="auto"/>
            <w:left w:val="none" w:sz="0" w:space="0" w:color="auto"/>
            <w:bottom w:val="none" w:sz="0" w:space="0" w:color="auto"/>
            <w:right w:val="none" w:sz="0" w:space="0" w:color="auto"/>
          </w:divBdr>
        </w:div>
        <w:div w:id="101582625">
          <w:marLeft w:val="480"/>
          <w:marRight w:val="0"/>
          <w:marTop w:val="0"/>
          <w:marBottom w:val="0"/>
          <w:divBdr>
            <w:top w:val="none" w:sz="0" w:space="0" w:color="auto"/>
            <w:left w:val="none" w:sz="0" w:space="0" w:color="auto"/>
            <w:bottom w:val="none" w:sz="0" w:space="0" w:color="auto"/>
            <w:right w:val="none" w:sz="0" w:space="0" w:color="auto"/>
          </w:divBdr>
        </w:div>
        <w:div w:id="1502698430">
          <w:marLeft w:val="480"/>
          <w:marRight w:val="0"/>
          <w:marTop w:val="0"/>
          <w:marBottom w:val="0"/>
          <w:divBdr>
            <w:top w:val="none" w:sz="0" w:space="0" w:color="auto"/>
            <w:left w:val="none" w:sz="0" w:space="0" w:color="auto"/>
            <w:bottom w:val="none" w:sz="0" w:space="0" w:color="auto"/>
            <w:right w:val="none" w:sz="0" w:space="0" w:color="auto"/>
          </w:divBdr>
        </w:div>
        <w:div w:id="1813281089">
          <w:marLeft w:val="480"/>
          <w:marRight w:val="0"/>
          <w:marTop w:val="0"/>
          <w:marBottom w:val="0"/>
          <w:divBdr>
            <w:top w:val="none" w:sz="0" w:space="0" w:color="auto"/>
            <w:left w:val="none" w:sz="0" w:space="0" w:color="auto"/>
            <w:bottom w:val="none" w:sz="0" w:space="0" w:color="auto"/>
            <w:right w:val="none" w:sz="0" w:space="0" w:color="auto"/>
          </w:divBdr>
        </w:div>
        <w:div w:id="1097215537">
          <w:marLeft w:val="480"/>
          <w:marRight w:val="0"/>
          <w:marTop w:val="0"/>
          <w:marBottom w:val="0"/>
          <w:divBdr>
            <w:top w:val="none" w:sz="0" w:space="0" w:color="auto"/>
            <w:left w:val="none" w:sz="0" w:space="0" w:color="auto"/>
            <w:bottom w:val="none" w:sz="0" w:space="0" w:color="auto"/>
            <w:right w:val="none" w:sz="0" w:space="0" w:color="auto"/>
          </w:divBdr>
        </w:div>
        <w:div w:id="236021701">
          <w:marLeft w:val="480"/>
          <w:marRight w:val="0"/>
          <w:marTop w:val="0"/>
          <w:marBottom w:val="0"/>
          <w:divBdr>
            <w:top w:val="none" w:sz="0" w:space="0" w:color="auto"/>
            <w:left w:val="none" w:sz="0" w:space="0" w:color="auto"/>
            <w:bottom w:val="none" w:sz="0" w:space="0" w:color="auto"/>
            <w:right w:val="none" w:sz="0" w:space="0" w:color="auto"/>
          </w:divBdr>
        </w:div>
        <w:div w:id="1252201803">
          <w:marLeft w:val="480"/>
          <w:marRight w:val="0"/>
          <w:marTop w:val="0"/>
          <w:marBottom w:val="0"/>
          <w:divBdr>
            <w:top w:val="none" w:sz="0" w:space="0" w:color="auto"/>
            <w:left w:val="none" w:sz="0" w:space="0" w:color="auto"/>
            <w:bottom w:val="none" w:sz="0" w:space="0" w:color="auto"/>
            <w:right w:val="none" w:sz="0" w:space="0" w:color="auto"/>
          </w:divBdr>
        </w:div>
        <w:div w:id="94254633">
          <w:marLeft w:val="480"/>
          <w:marRight w:val="0"/>
          <w:marTop w:val="0"/>
          <w:marBottom w:val="0"/>
          <w:divBdr>
            <w:top w:val="none" w:sz="0" w:space="0" w:color="auto"/>
            <w:left w:val="none" w:sz="0" w:space="0" w:color="auto"/>
            <w:bottom w:val="none" w:sz="0" w:space="0" w:color="auto"/>
            <w:right w:val="none" w:sz="0" w:space="0" w:color="auto"/>
          </w:divBdr>
        </w:div>
        <w:div w:id="1030372706">
          <w:marLeft w:val="480"/>
          <w:marRight w:val="0"/>
          <w:marTop w:val="0"/>
          <w:marBottom w:val="0"/>
          <w:divBdr>
            <w:top w:val="none" w:sz="0" w:space="0" w:color="auto"/>
            <w:left w:val="none" w:sz="0" w:space="0" w:color="auto"/>
            <w:bottom w:val="none" w:sz="0" w:space="0" w:color="auto"/>
            <w:right w:val="none" w:sz="0" w:space="0" w:color="auto"/>
          </w:divBdr>
        </w:div>
        <w:div w:id="2124953309">
          <w:marLeft w:val="480"/>
          <w:marRight w:val="0"/>
          <w:marTop w:val="0"/>
          <w:marBottom w:val="0"/>
          <w:divBdr>
            <w:top w:val="none" w:sz="0" w:space="0" w:color="auto"/>
            <w:left w:val="none" w:sz="0" w:space="0" w:color="auto"/>
            <w:bottom w:val="none" w:sz="0" w:space="0" w:color="auto"/>
            <w:right w:val="none" w:sz="0" w:space="0" w:color="auto"/>
          </w:divBdr>
        </w:div>
        <w:div w:id="1135294343">
          <w:marLeft w:val="480"/>
          <w:marRight w:val="0"/>
          <w:marTop w:val="0"/>
          <w:marBottom w:val="0"/>
          <w:divBdr>
            <w:top w:val="none" w:sz="0" w:space="0" w:color="auto"/>
            <w:left w:val="none" w:sz="0" w:space="0" w:color="auto"/>
            <w:bottom w:val="none" w:sz="0" w:space="0" w:color="auto"/>
            <w:right w:val="none" w:sz="0" w:space="0" w:color="auto"/>
          </w:divBdr>
        </w:div>
        <w:div w:id="1482694709">
          <w:marLeft w:val="480"/>
          <w:marRight w:val="0"/>
          <w:marTop w:val="0"/>
          <w:marBottom w:val="0"/>
          <w:divBdr>
            <w:top w:val="none" w:sz="0" w:space="0" w:color="auto"/>
            <w:left w:val="none" w:sz="0" w:space="0" w:color="auto"/>
            <w:bottom w:val="none" w:sz="0" w:space="0" w:color="auto"/>
            <w:right w:val="none" w:sz="0" w:space="0" w:color="auto"/>
          </w:divBdr>
        </w:div>
        <w:div w:id="1247836835">
          <w:marLeft w:val="480"/>
          <w:marRight w:val="0"/>
          <w:marTop w:val="0"/>
          <w:marBottom w:val="0"/>
          <w:divBdr>
            <w:top w:val="none" w:sz="0" w:space="0" w:color="auto"/>
            <w:left w:val="none" w:sz="0" w:space="0" w:color="auto"/>
            <w:bottom w:val="none" w:sz="0" w:space="0" w:color="auto"/>
            <w:right w:val="none" w:sz="0" w:space="0" w:color="auto"/>
          </w:divBdr>
        </w:div>
        <w:div w:id="1831796770">
          <w:marLeft w:val="480"/>
          <w:marRight w:val="0"/>
          <w:marTop w:val="0"/>
          <w:marBottom w:val="0"/>
          <w:divBdr>
            <w:top w:val="none" w:sz="0" w:space="0" w:color="auto"/>
            <w:left w:val="none" w:sz="0" w:space="0" w:color="auto"/>
            <w:bottom w:val="none" w:sz="0" w:space="0" w:color="auto"/>
            <w:right w:val="none" w:sz="0" w:space="0" w:color="auto"/>
          </w:divBdr>
        </w:div>
        <w:div w:id="234777099">
          <w:marLeft w:val="480"/>
          <w:marRight w:val="0"/>
          <w:marTop w:val="0"/>
          <w:marBottom w:val="0"/>
          <w:divBdr>
            <w:top w:val="none" w:sz="0" w:space="0" w:color="auto"/>
            <w:left w:val="none" w:sz="0" w:space="0" w:color="auto"/>
            <w:bottom w:val="none" w:sz="0" w:space="0" w:color="auto"/>
            <w:right w:val="none" w:sz="0" w:space="0" w:color="auto"/>
          </w:divBdr>
        </w:div>
        <w:div w:id="1835337783">
          <w:marLeft w:val="480"/>
          <w:marRight w:val="0"/>
          <w:marTop w:val="0"/>
          <w:marBottom w:val="0"/>
          <w:divBdr>
            <w:top w:val="none" w:sz="0" w:space="0" w:color="auto"/>
            <w:left w:val="none" w:sz="0" w:space="0" w:color="auto"/>
            <w:bottom w:val="none" w:sz="0" w:space="0" w:color="auto"/>
            <w:right w:val="none" w:sz="0" w:space="0" w:color="auto"/>
          </w:divBdr>
        </w:div>
        <w:div w:id="1013072108">
          <w:marLeft w:val="480"/>
          <w:marRight w:val="0"/>
          <w:marTop w:val="0"/>
          <w:marBottom w:val="0"/>
          <w:divBdr>
            <w:top w:val="none" w:sz="0" w:space="0" w:color="auto"/>
            <w:left w:val="none" w:sz="0" w:space="0" w:color="auto"/>
            <w:bottom w:val="none" w:sz="0" w:space="0" w:color="auto"/>
            <w:right w:val="none" w:sz="0" w:space="0" w:color="auto"/>
          </w:divBdr>
        </w:div>
        <w:div w:id="329719311">
          <w:marLeft w:val="480"/>
          <w:marRight w:val="0"/>
          <w:marTop w:val="0"/>
          <w:marBottom w:val="0"/>
          <w:divBdr>
            <w:top w:val="none" w:sz="0" w:space="0" w:color="auto"/>
            <w:left w:val="none" w:sz="0" w:space="0" w:color="auto"/>
            <w:bottom w:val="none" w:sz="0" w:space="0" w:color="auto"/>
            <w:right w:val="none" w:sz="0" w:space="0" w:color="auto"/>
          </w:divBdr>
        </w:div>
        <w:div w:id="2108765013">
          <w:marLeft w:val="480"/>
          <w:marRight w:val="0"/>
          <w:marTop w:val="0"/>
          <w:marBottom w:val="0"/>
          <w:divBdr>
            <w:top w:val="none" w:sz="0" w:space="0" w:color="auto"/>
            <w:left w:val="none" w:sz="0" w:space="0" w:color="auto"/>
            <w:bottom w:val="none" w:sz="0" w:space="0" w:color="auto"/>
            <w:right w:val="none" w:sz="0" w:space="0" w:color="auto"/>
          </w:divBdr>
        </w:div>
        <w:div w:id="1339892493">
          <w:marLeft w:val="480"/>
          <w:marRight w:val="0"/>
          <w:marTop w:val="0"/>
          <w:marBottom w:val="0"/>
          <w:divBdr>
            <w:top w:val="none" w:sz="0" w:space="0" w:color="auto"/>
            <w:left w:val="none" w:sz="0" w:space="0" w:color="auto"/>
            <w:bottom w:val="none" w:sz="0" w:space="0" w:color="auto"/>
            <w:right w:val="none" w:sz="0" w:space="0" w:color="auto"/>
          </w:divBdr>
        </w:div>
        <w:div w:id="1816412935">
          <w:marLeft w:val="480"/>
          <w:marRight w:val="0"/>
          <w:marTop w:val="0"/>
          <w:marBottom w:val="0"/>
          <w:divBdr>
            <w:top w:val="none" w:sz="0" w:space="0" w:color="auto"/>
            <w:left w:val="none" w:sz="0" w:space="0" w:color="auto"/>
            <w:bottom w:val="none" w:sz="0" w:space="0" w:color="auto"/>
            <w:right w:val="none" w:sz="0" w:space="0" w:color="auto"/>
          </w:divBdr>
        </w:div>
        <w:div w:id="780343914">
          <w:marLeft w:val="480"/>
          <w:marRight w:val="0"/>
          <w:marTop w:val="0"/>
          <w:marBottom w:val="0"/>
          <w:divBdr>
            <w:top w:val="none" w:sz="0" w:space="0" w:color="auto"/>
            <w:left w:val="none" w:sz="0" w:space="0" w:color="auto"/>
            <w:bottom w:val="none" w:sz="0" w:space="0" w:color="auto"/>
            <w:right w:val="none" w:sz="0" w:space="0" w:color="auto"/>
          </w:divBdr>
        </w:div>
        <w:div w:id="214200009">
          <w:marLeft w:val="480"/>
          <w:marRight w:val="0"/>
          <w:marTop w:val="0"/>
          <w:marBottom w:val="0"/>
          <w:divBdr>
            <w:top w:val="none" w:sz="0" w:space="0" w:color="auto"/>
            <w:left w:val="none" w:sz="0" w:space="0" w:color="auto"/>
            <w:bottom w:val="none" w:sz="0" w:space="0" w:color="auto"/>
            <w:right w:val="none" w:sz="0" w:space="0" w:color="auto"/>
          </w:divBdr>
        </w:div>
        <w:div w:id="527451857">
          <w:marLeft w:val="480"/>
          <w:marRight w:val="0"/>
          <w:marTop w:val="0"/>
          <w:marBottom w:val="0"/>
          <w:divBdr>
            <w:top w:val="none" w:sz="0" w:space="0" w:color="auto"/>
            <w:left w:val="none" w:sz="0" w:space="0" w:color="auto"/>
            <w:bottom w:val="none" w:sz="0" w:space="0" w:color="auto"/>
            <w:right w:val="none" w:sz="0" w:space="0" w:color="auto"/>
          </w:divBdr>
        </w:div>
        <w:div w:id="1212571625">
          <w:marLeft w:val="480"/>
          <w:marRight w:val="0"/>
          <w:marTop w:val="0"/>
          <w:marBottom w:val="0"/>
          <w:divBdr>
            <w:top w:val="none" w:sz="0" w:space="0" w:color="auto"/>
            <w:left w:val="none" w:sz="0" w:space="0" w:color="auto"/>
            <w:bottom w:val="none" w:sz="0" w:space="0" w:color="auto"/>
            <w:right w:val="none" w:sz="0" w:space="0" w:color="auto"/>
          </w:divBdr>
        </w:div>
        <w:div w:id="422721114">
          <w:marLeft w:val="480"/>
          <w:marRight w:val="0"/>
          <w:marTop w:val="0"/>
          <w:marBottom w:val="0"/>
          <w:divBdr>
            <w:top w:val="none" w:sz="0" w:space="0" w:color="auto"/>
            <w:left w:val="none" w:sz="0" w:space="0" w:color="auto"/>
            <w:bottom w:val="none" w:sz="0" w:space="0" w:color="auto"/>
            <w:right w:val="none" w:sz="0" w:space="0" w:color="auto"/>
          </w:divBdr>
        </w:div>
        <w:div w:id="80614558">
          <w:marLeft w:val="480"/>
          <w:marRight w:val="0"/>
          <w:marTop w:val="0"/>
          <w:marBottom w:val="0"/>
          <w:divBdr>
            <w:top w:val="none" w:sz="0" w:space="0" w:color="auto"/>
            <w:left w:val="none" w:sz="0" w:space="0" w:color="auto"/>
            <w:bottom w:val="none" w:sz="0" w:space="0" w:color="auto"/>
            <w:right w:val="none" w:sz="0" w:space="0" w:color="auto"/>
          </w:divBdr>
        </w:div>
        <w:div w:id="1060205349">
          <w:marLeft w:val="480"/>
          <w:marRight w:val="0"/>
          <w:marTop w:val="0"/>
          <w:marBottom w:val="0"/>
          <w:divBdr>
            <w:top w:val="none" w:sz="0" w:space="0" w:color="auto"/>
            <w:left w:val="none" w:sz="0" w:space="0" w:color="auto"/>
            <w:bottom w:val="none" w:sz="0" w:space="0" w:color="auto"/>
            <w:right w:val="none" w:sz="0" w:space="0" w:color="auto"/>
          </w:divBdr>
        </w:div>
        <w:div w:id="356736265">
          <w:marLeft w:val="480"/>
          <w:marRight w:val="0"/>
          <w:marTop w:val="0"/>
          <w:marBottom w:val="0"/>
          <w:divBdr>
            <w:top w:val="none" w:sz="0" w:space="0" w:color="auto"/>
            <w:left w:val="none" w:sz="0" w:space="0" w:color="auto"/>
            <w:bottom w:val="none" w:sz="0" w:space="0" w:color="auto"/>
            <w:right w:val="none" w:sz="0" w:space="0" w:color="auto"/>
          </w:divBdr>
        </w:div>
        <w:div w:id="1063986884">
          <w:marLeft w:val="480"/>
          <w:marRight w:val="0"/>
          <w:marTop w:val="0"/>
          <w:marBottom w:val="0"/>
          <w:divBdr>
            <w:top w:val="none" w:sz="0" w:space="0" w:color="auto"/>
            <w:left w:val="none" w:sz="0" w:space="0" w:color="auto"/>
            <w:bottom w:val="none" w:sz="0" w:space="0" w:color="auto"/>
            <w:right w:val="none" w:sz="0" w:space="0" w:color="auto"/>
          </w:divBdr>
        </w:div>
        <w:div w:id="2087796120">
          <w:marLeft w:val="480"/>
          <w:marRight w:val="0"/>
          <w:marTop w:val="0"/>
          <w:marBottom w:val="0"/>
          <w:divBdr>
            <w:top w:val="none" w:sz="0" w:space="0" w:color="auto"/>
            <w:left w:val="none" w:sz="0" w:space="0" w:color="auto"/>
            <w:bottom w:val="none" w:sz="0" w:space="0" w:color="auto"/>
            <w:right w:val="none" w:sz="0" w:space="0" w:color="auto"/>
          </w:divBdr>
        </w:div>
        <w:div w:id="665862036">
          <w:marLeft w:val="480"/>
          <w:marRight w:val="0"/>
          <w:marTop w:val="0"/>
          <w:marBottom w:val="0"/>
          <w:divBdr>
            <w:top w:val="none" w:sz="0" w:space="0" w:color="auto"/>
            <w:left w:val="none" w:sz="0" w:space="0" w:color="auto"/>
            <w:bottom w:val="none" w:sz="0" w:space="0" w:color="auto"/>
            <w:right w:val="none" w:sz="0" w:space="0" w:color="auto"/>
          </w:divBdr>
        </w:div>
        <w:div w:id="649795018">
          <w:marLeft w:val="480"/>
          <w:marRight w:val="0"/>
          <w:marTop w:val="0"/>
          <w:marBottom w:val="0"/>
          <w:divBdr>
            <w:top w:val="none" w:sz="0" w:space="0" w:color="auto"/>
            <w:left w:val="none" w:sz="0" w:space="0" w:color="auto"/>
            <w:bottom w:val="none" w:sz="0" w:space="0" w:color="auto"/>
            <w:right w:val="none" w:sz="0" w:space="0" w:color="auto"/>
          </w:divBdr>
        </w:div>
        <w:div w:id="1179782151">
          <w:marLeft w:val="480"/>
          <w:marRight w:val="0"/>
          <w:marTop w:val="0"/>
          <w:marBottom w:val="0"/>
          <w:divBdr>
            <w:top w:val="none" w:sz="0" w:space="0" w:color="auto"/>
            <w:left w:val="none" w:sz="0" w:space="0" w:color="auto"/>
            <w:bottom w:val="none" w:sz="0" w:space="0" w:color="auto"/>
            <w:right w:val="none" w:sz="0" w:space="0" w:color="auto"/>
          </w:divBdr>
        </w:div>
        <w:div w:id="1508058350">
          <w:marLeft w:val="480"/>
          <w:marRight w:val="0"/>
          <w:marTop w:val="0"/>
          <w:marBottom w:val="0"/>
          <w:divBdr>
            <w:top w:val="none" w:sz="0" w:space="0" w:color="auto"/>
            <w:left w:val="none" w:sz="0" w:space="0" w:color="auto"/>
            <w:bottom w:val="none" w:sz="0" w:space="0" w:color="auto"/>
            <w:right w:val="none" w:sz="0" w:space="0" w:color="auto"/>
          </w:divBdr>
        </w:div>
        <w:div w:id="1534465816">
          <w:marLeft w:val="480"/>
          <w:marRight w:val="0"/>
          <w:marTop w:val="0"/>
          <w:marBottom w:val="0"/>
          <w:divBdr>
            <w:top w:val="none" w:sz="0" w:space="0" w:color="auto"/>
            <w:left w:val="none" w:sz="0" w:space="0" w:color="auto"/>
            <w:bottom w:val="none" w:sz="0" w:space="0" w:color="auto"/>
            <w:right w:val="none" w:sz="0" w:space="0" w:color="auto"/>
          </w:divBdr>
        </w:div>
        <w:div w:id="1204900744">
          <w:marLeft w:val="480"/>
          <w:marRight w:val="0"/>
          <w:marTop w:val="0"/>
          <w:marBottom w:val="0"/>
          <w:divBdr>
            <w:top w:val="none" w:sz="0" w:space="0" w:color="auto"/>
            <w:left w:val="none" w:sz="0" w:space="0" w:color="auto"/>
            <w:bottom w:val="none" w:sz="0" w:space="0" w:color="auto"/>
            <w:right w:val="none" w:sz="0" w:space="0" w:color="auto"/>
          </w:divBdr>
        </w:div>
        <w:div w:id="1754739464">
          <w:marLeft w:val="480"/>
          <w:marRight w:val="0"/>
          <w:marTop w:val="0"/>
          <w:marBottom w:val="0"/>
          <w:divBdr>
            <w:top w:val="none" w:sz="0" w:space="0" w:color="auto"/>
            <w:left w:val="none" w:sz="0" w:space="0" w:color="auto"/>
            <w:bottom w:val="none" w:sz="0" w:space="0" w:color="auto"/>
            <w:right w:val="none" w:sz="0" w:space="0" w:color="auto"/>
          </w:divBdr>
        </w:div>
        <w:div w:id="262692812">
          <w:marLeft w:val="480"/>
          <w:marRight w:val="0"/>
          <w:marTop w:val="0"/>
          <w:marBottom w:val="0"/>
          <w:divBdr>
            <w:top w:val="none" w:sz="0" w:space="0" w:color="auto"/>
            <w:left w:val="none" w:sz="0" w:space="0" w:color="auto"/>
            <w:bottom w:val="none" w:sz="0" w:space="0" w:color="auto"/>
            <w:right w:val="none" w:sz="0" w:space="0" w:color="auto"/>
          </w:divBdr>
        </w:div>
        <w:div w:id="945232575">
          <w:marLeft w:val="480"/>
          <w:marRight w:val="0"/>
          <w:marTop w:val="0"/>
          <w:marBottom w:val="0"/>
          <w:divBdr>
            <w:top w:val="none" w:sz="0" w:space="0" w:color="auto"/>
            <w:left w:val="none" w:sz="0" w:space="0" w:color="auto"/>
            <w:bottom w:val="none" w:sz="0" w:space="0" w:color="auto"/>
            <w:right w:val="none" w:sz="0" w:space="0" w:color="auto"/>
          </w:divBdr>
        </w:div>
        <w:div w:id="61802442">
          <w:marLeft w:val="480"/>
          <w:marRight w:val="0"/>
          <w:marTop w:val="0"/>
          <w:marBottom w:val="0"/>
          <w:divBdr>
            <w:top w:val="none" w:sz="0" w:space="0" w:color="auto"/>
            <w:left w:val="none" w:sz="0" w:space="0" w:color="auto"/>
            <w:bottom w:val="none" w:sz="0" w:space="0" w:color="auto"/>
            <w:right w:val="none" w:sz="0" w:space="0" w:color="auto"/>
          </w:divBdr>
        </w:div>
        <w:div w:id="7954137">
          <w:marLeft w:val="480"/>
          <w:marRight w:val="0"/>
          <w:marTop w:val="0"/>
          <w:marBottom w:val="0"/>
          <w:divBdr>
            <w:top w:val="none" w:sz="0" w:space="0" w:color="auto"/>
            <w:left w:val="none" w:sz="0" w:space="0" w:color="auto"/>
            <w:bottom w:val="none" w:sz="0" w:space="0" w:color="auto"/>
            <w:right w:val="none" w:sz="0" w:space="0" w:color="auto"/>
          </w:divBdr>
        </w:div>
        <w:div w:id="1866014428">
          <w:marLeft w:val="480"/>
          <w:marRight w:val="0"/>
          <w:marTop w:val="0"/>
          <w:marBottom w:val="0"/>
          <w:divBdr>
            <w:top w:val="none" w:sz="0" w:space="0" w:color="auto"/>
            <w:left w:val="none" w:sz="0" w:space="0" w:color="auto"/>
            <w:bottom w:val="none" w:sz="0" w:space="0" w:color="auto"/>
            <w:right w:val="none" w:sz="0" w:space="0" w:color="auto"/>
          </w:divBdr>
        </w:div>
        <w:div w:id="1959288797">
          <w:marLeft w:val="480"/>
          <w:marRight w:val="0"/>
          <w:marTop w:val="0"/>
          <w:marBottom w:val="0"/>
          <w:divBdr>
            <w:top w:val="none" w:sz="0" w:space="0" w:color="auto"/>
            <w:left w:val="none" w:sz="0" w:space="0" w:color="auto"/>
            <w:bottom w:val="none" w:sz="0" w:space="0" w:color="auto"/>
            <w:right w:val="none" w:sz="0" w:space="0" w:color="auto"/>
          </w:divBdr>
        </w:div>
        <w:div w:id="1063603099">
          <w:marLeft w:val="480"/>
          <w:marRight w:val="0"/>
          <w:marTop w:val="0"/>
          <w:marBottom w:val="0"/>
          <w:divBdr>
            <w:top w:val="none" w:sz="0" w:space="0" w:color="auto"/>
            <w:left w:val="none" w:sz="0" w:space="0" w:color="auto"/>
            <w:bottom w:val="none" w:sz="0" w:space="0" w:color="auto"/>
            <w:right w:val="none" w:sz="0" w:space="0" w:color="auto"/>
          </w:divBdr>
        </w:div>
        <w:div w:id="892890257">
          <w:marLeft w:val="480"/>
          <w:marRight w:val="0"/>
          <w:marTop w:val="0"/>
          <w:marBottom w:val="0"/>
          <w:divBdr>
            <w:top w:val="none" w:sz="0" w:space="0" w:color="auto"/>
            <w:left w:val="none" w:sz="0" w:space="0" w:color="auto"/>
            <w:bottom w:val="none" w:sz="0" w:space="0" w:color="auto"/>
            <w:right w:val="none" w:sz="0" w:space="0" w:color="auto"/>
          </w:divBdr>
        </w:div>
        <w:div w:id="189146328">
          <w:marLeft w:val="480"/>
          <w:marRight w:val="0"/>
          <w:marTop w:val="0"/>
          <w:marBottom w:val="0"/>
          <w:divBdr>
            <w:top w:val="none" w:sz="0" w:space="0" w:color="auto"/>
            <w:left w:val="none" w:sz="0" w:space="0" w:color="auto"/>
            <w:bottom w:val="none" w:sz="0" w:space="0" w:color="auto"/>
            <w:right w:val="none" w:sz="0" w:space="0" w:color="auto"/>
          </w:divBdr>
        </w:div>
        <w:div w:id="1420715988">
          <w:marLeft w:val="480"/>
          <w:marRight w:val="0"/>
          <w:marTop w:val="0"/>
          <w:marBottom w:val="0"/>
          <w:divBdr>
            <w:top w:val="none" w:sz="0" w:space="0" w:color="auto"/>
            <w:left w:val="none" w:sz="0" w:space="0" w:color="auto"/>
            <w:bottom w:val="none" w:sz="0" w:space="0" w:color="auto"/>
            <w:right w:val="none" w:sz="0" w:space="0" w:color="auto"/>
          </w:divBdr>
        </w:div>
        <w:div w:id="1502427480">
          <w:marLeft w:val="480"/>
          <w:marRight w:val="0"/>
          <w:marTop w:val="0"/>
          <w:marBottom w:val="0"/>
          <w:divBdr>
            <w:top w:val="none" w:sz="0" w:space="0" w:color="auto"/>
            <w:left w:val="none" w:sz="0" w:space="0" w:color="auto"/>
            <w:bottom w:val="none" w:sz="0" w:space="0" w:color="auto"/>
            <w:right w:val="none" w:sz="0" w:space="0" w:color="auto"/>
          </w:divBdr>
        </w:div>
        <w:div w:id="616521524">
          <w:marLeft w:val="480"/>
          <w:marRight w:val="0"/>
          <w:marTop w:val="0"/>
          <w:marBottom w:val="0"/>
          <w:divBdr>
            <w:top w:val="none" w:sz="0" w:space="0" w:color="auto"/>
            <w:left w:val="none" w:sz="0" w:space="0" w:color="auto"/>
            <w:bottom w:val="none" w:sz="0" w:space="0" w:color="auto"/>
            <w:right w:val="none" w:sz="0" w:space="0" w:color="auto"/>
          </w:divBdr>
        </w:div>
        <w:div w:id="1361391384">
          <w:marLeft w:val="480"/>
          <w:marRight w:val="0"/>
          <w:marTop w:val="0"/>
          <w:marBottom w:val="0"/>
          <w:divBdr>
            <w:top w:val="none" w:sz="0" w:space="0" w:color="auto"/>
            <w:left w:val="none" w:sz="0" w:space="0" w:color="auto"/>
            <w:bottom w:val="none" w:sz="0" w:space="0" w:color="auto"/>
            <w:right w:val="none" w:sz="0" w:space="0" w:color="auto"/>
          </w:divBdr>
        </w:div>
        <w:div w:id="211115721">
          <w:marLeft w:val="480"/>
          <w:marRight w:val="0"/>
          <w:marTop w:val="0"/>
          <w:marBottom w:val="0"/>
          <w:divBdr>
            <w:top w:val="none" w:sz="0" w:space="0" w:color="auto"/>
            <w:left w:val="none" w:sz="0" w:space="0" w:color="auto"/>
            <w:bottom w:val="none" w:sz="0" w:space="0" w:color="auto"/>
            <w:right w:val="none" w:sz="0" w:space="0" w:color="auto"/>
          </w:divBdr>
        </w:div>
        <w:div w:id="1403866199">
          <w:marLeft w:val="480"/>
          <w:marRight w:val="0"/>
          <w:marTop w:val="0"/>
          <w:marBottom w:val="0"/>
          <w:divBdr>
            <w:top w:val="none" w:sz="0" w:space="0" w:color="auto"/>
            <w:left w:val="none" w:sz="0" w:space="0" w:color="auto"/>
            <w:bottom w:val="none" w:sz="0" w:space="0" w:color="auto"/>
            <w:right w:val="none" w:sz="0" w:space="0" w:color="auto"/>
          </w:divBdr>
        </w:div>
        <w:div w:id="853805092">
          <w:marLeft w:val="480"/>
          <w:marRight w:val="0"/>
          <w:marTop w:val="0"/>
          <w:marBottom w:val="0"/>
          <w:divBdr>
            <w:top w:val="none" w:sz="0" w:space="0" w:color="auto"/>
            <w:left w:val="none" w:sz="0" w:space="0" w:color="auto"/>
            <w:bottom w:val="none" w:sz="0" w:space="0" w:color="auto"/>
            <w:right w:val="none" w:sz="0" w:space="0" w:color="auto"/>
          </w:divBdr>
        </w:div>
        <w:div w:id="1359425665">
          <w:marLeft w:val="480"/>
          <w:marRight w:val="0"/>
          <w:marTop w:val="0"/>
          <w:marBottom w:val="0"/>
          <w:divBdr>
            <w:top w:val="none" w:sz="0" w:space="0" w:color="auto"/>
            <w:left w:val="none" w:sz="0" w:space="0" w:color="auto"/>
            <w:bottom w:val="none" w:sz="0" w:space="0" w:color="auto"/>
            <w:right w:val="none" w:sz="0" w:space="0" w:color="auto"/>
          </w:divBdr>
        </w:div>
        <w:div w:id="886188958">
          <w:marLeft w:val="480"/>
          <w:marRight w:val="0"/>
          <w:marTop w:val="0"/>
          <w:marBottom w:val="0"/>
          <w:divBdr>
            <w:top w:val="none" w:sz="0" w:space="0" w:color="auto"/>
            <w:left w:val="none" w:sz="0" w:space="0" w:color="auto"/>
            <w:bottom w:val="none" w:sz="0" w:space="0" w:color="auto"/>
            <w:right w:val="none" w:sz="0" w:space="0" w:color="auto"/>
          </w:divBdr>
        </w:div>
        <w:div w:id="404500196">
          <w:marLeft w:val="480"/>
          <w:marRight w:val="0"/>
          <w:marTop w:val="0"/>
          <w:marBottom w:val="0"/>
          <w:divBdr>
            <w:top w:val="none" w:sz="0" w:space="0" w:color="auto"/>
            <w:left w:val="none" w:sz="0" w:space="0" w:color="auto"/>
            <w:bottom w:val="none" w:sz="0" w:space="0" w:color="auto"/>
            <w:right w:val="none" w:sz="0" w:space="0" w:color="auto"/>
          </w:divBdr>
        </w:div>
        <w:div w:id="15813072">
          <w:marLeft w:val="480"/>
          <w:marRight w:val="0"/>
          <w:marTop w:val="0"/>
          <w:marBottom w:val="0"/>
          <w:divBdr>
            <w:top w:val="none" w:sz="0" w:space="0" w:color="auto"/>
            <w:left w:val="none" w:sz="0" w:space="0" w:color="auto"/>
            <w:bottom w:val="none" w:sz="0" w:space="0" w:color="auto"/>
            <w:right w:val="none" w:sz="0" w:space="0" w:color="auto"/>
          </w:divBdr>
        </w:div>
      </w:divsChild>
    </w:div>
    <w:div w:id="1021660698">
      <w:bodyDiv w:val="1"/>
      <w:marLeft w:val="0"/>
      <w:marRight w:val="0"/>
      <w:marTop w:val="0"/>
      <w:marBottom w:val="0"/>
      <w:divBdr>
        <w:top w:val="none" w:sz="0" w:space="0" w:color="auto"/>
        <w:left w:val="none" w:sz="0" w:space="0" w:color="auto"/>
        <w:bottom w:val="none" w:sz="0" w:space="0" w:color="auto"/>
        <w:right w:val="none" w:sz="0" w:space="0" w:color="auto"/>
      </w:divBdr>
      <w:divsChild>
        <w:div w:id="1844314756">
          <w:marLeft w:val="480"/>
          <w:marRight w:val="0"/>
          <w:marTop w:val="0"/>
          <w:marBottom w:val="0"/>
          <w:divBdr>
            <w:top w:val="none" w:sz="0" w:space="0" w:color="auto"/>
            <w:left w:val="none" w:sz="0" w:space="0" w:color="auto"/>
            <w:bottom w:val="none" w:sz="0" w:space="0" w:color="auto"/>
            <w:right w:val="none" w:sz="0" w:space="0" w:color="auto"/>
          </w:divBdr>
        </w:div>
        <w:div w:id="366882177">
          <w:marLeft w:val="480"/>
          <w:marRight w:val="0"/>
          <w:marTop w:val="0"/>
          <w:marBottom w:val="0"/>
          <w:divBdr>
            <w:top w:val="none" w:sz="0" w:space="0" w:color="auto"/>
            <w:left w:val="none" w:sz="0" w:space="0" w:color="auto"/>
            <w:bottom w:val="none" w:sz="0" w:space="0" w:color="auto"/>
            <w:right w:val="none" w:sz="0" w:space="0" w:color="auto"/>
          </w:divBdr>
        </w:div>
        <w:div w:id="1997371626">
          <w:marLeft w:val="480"/>
          <w:marRight w:val="0"/>
          <w:marTop w:val="0"/>
          <w:marBottom w:val="0"/>
          <w:divBdr>
            <w:top w:val="none" w:sz="0" w:space="0" w:color="auto"/>
            <w:left w:val="none" w:sz="0" w:space="0" w:color="auto"/>
            <w:bottom w:val="none" w:sz="0" w:space="0" w:color="auto"/>
            <w:right w:val="none" w:sz="0" w:space="0" w:color="auto"/>
          </w:divBdr>
        </w:div>
        <w:div w:id="690226582">
          <w:marLeft w:val="480"/>
          <w:marRight w:val="0"/>
          <w:marTop w:val="0"/>
          <w:marBottom w:val="0"/>
          <w:divBdr>
            <w:top w:val="none" w:sz="0" w:space="0" w:color="auto"/>
            <w:left w:val="none" w:sz="0" w:space="0" w:color="auto"/>
            <w:bottom w:val="none" w:sz="0" w:space="0" w:color="auto"/>
            <w:right w:val="none" w:sz="0" w:space="0" w:color="auto"/>
          </w:divBdr>
        </w:div>
        <w:div w:id="797801285">
          <w:marLeft w:val="480"/>
          <w:marRight w:val="0"/>
          <w:marTop w:val="0"/>
          <w:marBottom w:val="0"/>
          <w:divBdr>
            <w:top w:val="none" w:sz="0" w:space="0" w:color="auto"/>
            <w:left w:val="none" w:sz="0" w:space="0" w:color="auto"/>
            <w:bottom w:val="none" w:sz="0" w:space="0" w:color="auto"/>
            <w:right w:val="none" w:sz="0" w:space="0" w:color="auto"/>
          </w:divBdr>
        </w:div>
        <w:div w:id="1538658682">
          <w:marLeft w:val="480"/>
          <w:marRight w:val="0"/>
          <w:marTop w:val="0"/>
          <w:marBottom w:val="0"/>
          <w:divBdr>
            <w:top w:val="none" w:sz="0" w:space="0" w:color="auto"/>
            <w:left w:val="none" w:sz="0" w:space="0" w:color="auto"/>
            <w:bottom w:val="none" w:sz="0" w:space="0" w:color="auto"/>
            <w:right w:val="none" w:sz="0" w:space="0" w:color="auto"/>
          </w:divBdr>
        </w:div>
        <w:div w:id="511142411">
          <w:marLeft w:val="480"/>
          <w:marRight w:val="0"/>
          <w:marTop w:val="0"/>
          <w:marBottom w:val="0"/>
          <w:divBdr>
            <w:top w:val="none" w:sz="0" w:space="0" w:color="auto"/>
            <w:left w:val="none" w:sz="0" w:space="0" w:color="auto"/>
            <w:bottom w:val="none" w:sz="0" w:space="0" w:color="auto"/>
            <w:right w:val="none" w:sz="0" w:space="0" w:color="auto"/>
          </w:divBdr>
        </w:div>
        <w:div w:id="1512647040">
          <w:marLeft w:val="480"/>
          <w:marRight w:val="0"/>
          <w:marTop w:val="0"/>
          <w:marBottom w:val="0"/>
          <w:divBdr>
            <w:top w:val="none" w:sz="0" w:space="0" w:color="auto"/>
            <w:left w:val="none" w:sz="0" w:space="0" w:color="auto"/>
            <w:bottom w:val="none" w:sz="0" w:space="0" w:color="auto"/>
            <w:right w:val="none" w:sz="0" w:space="0" w:color="auto"/>
          </w:divBdr>
        </w:div>
        <w:div w:id="996497713">
          <w:marLeft w:val="480"/>
          <w:marRight w:val="0"/>
          <w:marTop w:val="0"/>
          <w:marBottom w:val="0"/>
          <w:divBdr>
            <w:top w:val="none" w:sz="0" w:space="0" w:color="auto"/>
            <w:left w:val="none" w:sz="0" w:space="0" w:color="auto"/>
            <w:bottom w:val="none" w:sz="0" w:space="0" w:color="auto"/>
            <w:right w:val="none" w:sz="0" w:space="0" w:color="auto"/>
          </w:divBdr>
        </w:div>
        <w:div w:id="149298068">
          <w:marLeft w:val="480"/>
          <w:marRight w:val="0"/>
          <w:marTop w:val="0"/>
          <w:marBottom w:val="0"/>
          <w:divBdr>
            <w:top w:val="none" w:sz="0" w:space="0" w:color="auto"/>
            <w:left w:val="none" w:sz="0" w:space="0" w:color="auto"/>
            <w:bottom w:val="none" w:sz="0" w:space="0" w:color="auto"/>
            <w:right w:val="none" w:sz="0" w:space="0" w:color="auto"/>
          </w:divBdr>
        </w:div>
        <w:div w:id="1937447006">
          <w:marLeft w:val="480"/>
          <w:marRight w:val="0"/>
          <w:marTop w:val="0"/>
          <w:marBottom w:val="0"/>
          <w:divBdr>
            <w:top w:val="none" w:sz="0" w:space="0" w:color="auto"/>
            <w:left w:val="none" w:sz="0" w:space="0" w:color="auto"/>
            <w:bottom w:val="none" w:sz="0" w:space="0" w:color="auto"/>
            <w:right w:val="none" w:sz="0" w:space="0" w:color="auto"/>
          </w:divBdr>
        </w:div>
        <w:div w:id="1868442491">
          <w:marLeft w:val="480"/>
          <w:marRight w:val="0"/>
          <w:marTop w:val="0"/>
          <w:marBottom w:val="0"/>
          <w:divBdr>
            <w:top w:val="none" w:sz="0" w:space="0" w:color="auto"/>
            <w:left w:val="none" w:sz="0" w:space="0" w:color="auto"/>
            <w:bottom w:val="none" w:sz="0" w:space="0" w:color="auto"/>
            <w:right w:val="none" w:sz="0" w:space="0" w:color="auto"/>
          </w:divBdr>
        </w:div>
        <w:div w:id="24864567">
          <w:marLeft w:val="480"/>
          <w:marRight w:val="0"/>
          <w:marTop w:val="0"/>
          <w:marBottom w:val="0"/>
          <w:divBdr>
            <w:top w:val="none" w:sz="0" w:space="0" w:color="auto"/>
            <w:left w:val="none" w:sz="0" w:space="0" w:color="auto"/>
            <w:bottom w:val="none" w:sz="0" w:space="0" w:color="auto"/>
            <w:right w:val="none" w:sz="0" w:space="0" w:color="auto"/>
          </w:divBdr>
        </w:div>
        <w:div w:id="1979023079">
          <w:marLeft w:val="480"/>
          <w:marRight w:val="0"/>
          <w:marTop w:val="0"/>
          <w:marBottom w:val="0"/>
          <w:divBdr>
            <w:top w:val="none" w:sz="0" w:space="0" w:color="auto"/>
            <w:left w:val="none" w:sz="0" w:space="0" w:color="auto"/>
            <w:bottom w:val="none" w:sz="0" w:space="0" w:color="auto"/>
            <w:right w:val="none" w:sz="0" w:space="0" w:color="auto"/>
          </w:divBdr>
        </w:div>
        <w:div w:id="333995750">
          <w:marLeft w:val="480"/>
          <w:marRight w:val="0"/>
          <w:marTop w:val="0"/>
          <w:marBottom w:val="0"/>
          <w:divBdr>
            <w:top w:val="none" w:sz="0" w:space="0" w:color="auto"/>
            <w:left w:val="none" w:sz="0" w:space="0" w:color="auto"/>
            <w:bottom w:val="none" w:sz="0" w:space="0" w:color="auto"/>
            <w:right w:val="none" w:sz="0" w:space="0" w:color="auto"/>
          </w:divBdr>
        </w:div>
        <w:div w:id="303312734">
          <w:marLeft w:val="480"/>
          <w:marRight w:val="0"/>
          <w:marTop w:val="0"/>
          <w:marBottom w:val="0"/>
          <w:divBdr>
            <w:top w:val="none" w:sz="0" w:space="0" w:color="auto"/>
            <w:left w:val="none" w:sz="0" w:space="0" w:color="auto"/>
            <w:bottom w:val="none" w:sz="0" w:space="0" w:color="auto"/>
            <w:right w:val="none" w:sz="0" w:space="0" w:color="auto"/>
          </w:divBdr>
        </w:div>
        <w:div w:id="632443300">
          <w:marLeft w:val="480"/>
          <w:marRight w:val="0"/>
          <w:marTop w:val="0"/>
          <w:marBottom w:val="0"/>
          <w:divBdr>
            <w:top w:val="none" w:sz="0" w:space="0" w:color="auto"/>
            <w:left w:val="none" w:sz="0" w:space="0" w:color="auto"/>
            <w:bottom w:val="none" w:sz="0" w:space="0" w:color="auto"/>
            <w:right w:val="none" w:sz="0" w:space="0" w:color="auto"/>
          </w:divBdr>
        </w:div>
        <w:div w:id="411507717">
          <w:marLeft w:val="480"/>
          <w:marRight w:val="0"/>
          <w:marTop w:val="0"/>
          <w:marBottom w:val="0"/>
          <w:divBdr>
            <w:top w:val="none" w:sz="0" w:space="0" w:color="auto"/>
            <w:left w:val="none" w:sz="0" w:space="0" w:color="auto"/>
            <w:bottom w:val="none" w:sz="0" w:space="0" w:color="auto"/>
            <w:right w:val="none" w:sz="0" w:space="0" w:color="auto"/>
          </w:divBdr>
        </w:div>
        <w:div w:id="154346098">
          <w:marLeft w:val="480"/>
          <w:marRight w:val="0"/>
          <w:marTop w:val="0"/>
          <w:marBottom w:val="0"/>
          <w:divBdr>
            <w:top w:val="none" w:sz="0" w:space="0" w:color="auto"/>
            <w:left w:val="none" w:sz="0" w:space="0" w:color="auto"/>
            <w:bottom w:val="none" w:sz="0" w:space="0" w:color="auto"/>
            <w:right w:val="none" w:sz="0" w:space="0" w:color="auto"/>
          </w:divBdr>
        </w:div>
        <w:div w:id="936713471">
          <w:marLeft w:val="480"/>
          <w:marRight w:val="0"/>
          <w:marTop w:val="0"/>
          <w:marBottom w:val="0"/>
          <w:divBdr>
            <w:top w:val="none" w:sz="0" w:space="0" w:color="auto"/>
            <w:left w:val="none" w:sz="0" w:space="0" w:color="auto"/>
            <w:bottom w:val="none" w:sz="0" w:space="0" w:color="auto"/>
            <w:right w:val="none" w:sz="0" w:space="0" w:color="auto"/>
          </w:divBdr>
        </w:div>
        <w:div w:id="867256657">
          <w:marLeft w:val="480"/>
          <w:marRight w:val="0"/>
          <w:marTop w:val="0"/>
          <w:marBottom w:val="0"/>
          <w:divBdr>
            <w:top w:val="none" w:sz="0" w:space="0" w:color="auto"/>
            <w:left w:val="none" w:sz="0" w:space="0" w:color="auto"/>
            <w:bottom w:val="none" w:sz="0" w:space="0" w:color="auto"/>
            <w:right w:val="none" w:sz="0" w:space="0" w:color="auto"/>
          </w:divBdr>
        </w:div>
        <w:div w:id="2002466224">
          <w:marLeft w:val="480"/>
          <w:marRight w:val="0"/>
          <w:marTop w:val="0"/>
          <w:marBottom w:val="0"/>
          <w:divBdr>
            <w:top w:val="none" w:sz="0" w:space="0" w:color="auto"/>
            <w:left w:val="none" w:sz="0" w:space="0" w:color="auto"/>
            <w:bottom w:val="none" w:sz="0" w:space="0" w:color="auto"/>
            <w:right w:val="none" w:sz="0" w:space="0" w:color="auto"/>
          </w:divBdr>
        </w:div>
        <w:div w:id="1825122143">
          <w:marLeft w:val="480"/>
          <w:marRight w:val="0"/>
          <w:marTop w:val="0"/>
          <w:marBottom w:val="0"/>
          <w:divBdr>
            <w:top w:val="none" w:sz="0" w:space="0" w:color="auto"/>
            <w:left w:val="none" w:sz="0" w:space="0" w:color="auto"/>
            <w:bottom w:val="none" w:sz="0" w:space="0" w:color="auto"/>
            <w:right w:val="none" w:sz="0" w:space="0" w:color="auto"/>
          </w:divBdr>
        </w:div>
        <w:div w:id="1410274757">
          <w:marLeft w:val="480"/>
          <w:marRight w:val="0"/>
          <w:marTop w:val="0"/>
          <w:marBottom w:val="0"/>
          <w:divBdr>
            <w:top w:val="none" w:sz="0" w:space="0" w:color="auto"/>
            <w:left w:val="none" w:sz="0" w:space="0" w:color="auto"/>
            <w:bottom w:val="none" w:sz="0" w:space="0" w:color="auto"/>
            <w:right w:val="none" w:sz="0" w:space="0" w:color="auto"/>
          </w:divBdr>
        </w:div>
        <w:div w:id="1132017103">
          <w:marLeft w:val="480"/>
          <w:marRight w:val="0"/>
          <w:marTop w:val="0"/>
          <w:marBottom w:val="0"/>
          <w:divBdr>
            <w:top w:val="none" w:sz="0" w:space="0" w:color="auto"/>
            <w:left w:val="none" w:sz="0" w:space="0" w:color="auto"/>
            <w:bottom w:val="none" w:sz="0" w:space="0" w:color="auto"/>
            <w:right w:val="none" w:sz="0" w:space="0" w:color="auto"/>
          </w:divBdr>
        </w:div>
        <w:div w:id="2061636565">
          <w:marLeft w:val="480"/>
          <w:marRight w:val="0"/>
          <w:marTop w:val="0"/>
          <w:marBottom w:val="0"/>
          <w:divBdr>
            <w:top w:val="none" w:sz="0" w:space="0" w:color="auto"/>
            <w:left w:val="none" w:sz="0" w:space="0" w:color="auto"/>
            <w:bottom w:val="none" w:sz="0" w:space="0" w:color="auto"/>
            <w:right w:val="none" w:sz="0" w:space="0" w:color="auto"/>
          </w:divBdr>
        </w:div>
        <w:div w:id="213392784">
          <w:marLeft w:val="480"/>
          <w:marRight w:val="0"/>
          <w:marTop w:val="0"/>
          <w:marBottom w:val="0"/>
          <w:divBdr>
            <w:top w:val="none" w:sz="0" w:space="0" w:color="auto"/>
            <w:left w:val="none" w:sz="0" w:space="0" w:color="auto"/>
            <w:bottom w:val="none" w:sz="0" w:space="0" w:color="auto"/>
            <w:right w:val="none" w:sz="0" w:space="0" w:color="auto"/>
          </w:divBdr>
        </w:div>
        <w:div w:id="372122234">
          <w:marLeft w:val="480"/>
          <w:marRight w:val="0"/>
          <w:marTop w:val="0"/>
          <w:marBottom w:val="0"/>
          <w:divBdr>
            <w:top w:val="none" w:sz="0" w:space="0" w:color="auto"/>
            <w:left w:val="none" w:sz="0" w:space="0" w:color="auto"/>
            <w:bottom w:val="none" w:sz="0" w:space="0" w:color="auto"/>
            <w:right w:val="none" w:sz="0" w:space="0" w:color="auto"/>
          </w:divBdr>
        </w:div>
        <w:div w:id="107824570">
          <w:marLeft w:val="480"/>
          <w:marRight w:val="0"/>
          <w:marTop w:val="0"/>
          <w:marBottom w:val="0"/>
          <w:divBdr>
            <w:top w:val="none" w:sz="0" w:space="0" w:color="auto"/>
            <w:left w:val="none" w:sz="0" w:space="0" w:color="auto"/>
            <w:bottom w:val="none" w:sz="0" w:space="0" w:color="auto"/>
            <w:right w:val="none" w:sz="0" w:space="0" w:color="auto"/>
          </w:divBdr>
        </w:div>
        <w:div w:id="1696611578">
          <w:marLeft w:val="480"/>
          <w:marRight w:val="0"/>
          <w:marTop w:val="0"/>
          <w:marBottom w:val="0"/>
          <w:divBdr>
            <w:top w:val="none" w:sz="0" w:space="0" w:color="auto"/>
            <w:left w:val="none" w:sz="0" w:space="0" w:color="auto"/>
            <w:bottom w:val="none" w:sz="0" w:space="0" w:color="auto"/>
            <w:right w:val="none" w:sz="0" w:space="0" w:color="auto"/>
          </w:divBdr>
        </w:div>
        <w:div w:id="35740120">
          <w:marLeft w:val="480"/>
          <w:marRight w:val="0"/>
          <w:marTop w:val="0"/>
          <w:marBottom w:val="0"/>
          <w:divBdr>
            <w:top w:val="none" w:sz="0" w:space="0" w:color="auto"/>
            <w:left w:val="none" w:sz="0" w:space="0" w:color="auto"/>
            <w:bottom w:val="none" w:sz="0" w:space="0" w:color="auto"/>
            <w:right w:val="none" w:sz="0" w:space="0" w:color="auto"/>
          </w:divBdr>
        </w:div>
        <w:div w:id="952903066">
          <w:marLeft w:val="480"/>
          <w:marRight w:val="0"/>
          <w:marTop w:val="0"/>
          <w:marBottom w:val="0"/>
          <w:divBdr>
            <w:top w:val="none" w:sz="0" w:space="0" w:color="auto"/>
            <w:left w:val="none" w:sz="0" w:space="0" w:color="auto"/>
            <w:bottom w:val="none" w:sz="0" w:space="0" w:color="auto"/>
            <w:right w:val="none" w:sz="0" w:space="0" w:color="auto"/>
          </w:divBdr>
        </w:div>
        <w:div w:id="421341736">
          <w:marLeft w:val="480"/>
          <w:marRight w:val="0"/>
          <w:marTop w:val="0"/>
          <w:marBottom w:val="0"/>
          <w:divBdr>
            <w:top w:val="none" w:sz="0" w:space="0" w:color="auto"/>
            <w:left w:val="none" w:sz="0" w:space="0" w:color="auto"/>
            <w:bottom w:val="none" w:sz="0" w:space="0" w:color="auto"/>
            <w:right w:val="none" w:sz="0" w:space="0" w:color="auto"/>
          </w:divBdr>
        </w:div>
        <w:div w:id="1830977192">
          <w:marLeft w:val="480"/>
          <w:marRight w:val="0"/>
          <w:marTop w:val="0"/>
          <w:marBottom w:val="0"/>
          <w:divBdr>
            <w:top w:val="none" w:sz="0" w:space="0" w:color="auto"/>
            <w:left w:val="none" w:sz="0" w:space="0" w:color="auto"/>
            <w:bottom w:val="none" w:sz="0" w:space="0" w:color="auto"/>
            <w:right w:val="none" w:sz="0" w:space="0" w:color="auto"/>
          </w:divBdr>
        </w:div>
        <w:div w:id="188495270">
          <w:marLeft w:val="480"/>
          <w:marRight w:val="0"/>
          <w:marTop w:val="0"/>
          <w:marBottom w:val="0"/>
          <w:divBdr>
            <w:top w:val="none" w:sz="0" w:space="0" w:color="auto"/>
            <w:left w:val="none" w:sz="0" w:space="0" w:color="auto"/>
            <w:bottom w:val="none" w:sz="0" w:space="0" w:color="auto"/>
            <w:right w:val="none" w:sz="0" w:space="0" w:color="auto"/>
          </w:divBdr>
        </w:div>
        <w:div w:id="293830287">
          <w:marLeft w:val="480"/>
          <w:marRight w:val="0"/>
          <w:marTop w:val="0"/>
          <w:marBottom w:val="0"/>
          <w:divBdr>
            <w:top w:val="none" w:sz="0" w:space="0" w:color="auto"/>
            <w:left w:val="none" w:sz="0" w:space="0" w:color="auto"/>
            <w:bottom w:val="none" w:sz="0" w:space="0" w:color="auto"/>
            <w:right w:val="none" w:sz="0" w:space="0" w:color="auto"/>
          </w:divBdr>
        </w:div>
        <w:div w:id="996492026">
          <w:marLeft w:val="480"/>
          <w:marRight w:val="0"/>
          <w:marTop w:val="0"/>
          <w:marBottom w:val="0"/>
          <w:divBdr>
            <w:top w:val="none" w:sz="0" w:space="0" w:color="auto"/>
            <w:left w:val="none" w:sz="0" w:space="0" w:color="auto"/>
            <w:bottom w:val="none" w:sz="0" w:space="0" w:color="auto"/>
            <w:right w:val="none" w:sz="0" w:space="0" w:color="auto"/>
          </w:divBdr>
        </w:div>
        <w:div w:id="1791165507">
          <w:marLeft w:val="480"/>
          <w:marRight w:val="0"/>
          <w:marTop w:val="0"/>
          <w:marBottom w:val="0"/>
          <w:divBdr>
            <w:top w:val="none" w:sz="0" w:space="0" w:color="auto"/>
            <w:left w:val="none" w:sz="0" w:space="0" w:color="auto"/>
            <w:bottom w:val="none" w:sz="0" w:space="0" w:color="auto"/>
            <w:right w:val="none" w:sz="0" w:space="0" w:color="auto"/>
          </w:divBdr>
        </w:div>
        <w:div w:id="1250236452">
          <w:marLeft w:val="480"/>
          <w:marRight w:val="0"/>
          <w:marTop w:val="0"/>
          <w:marBottom w:val="0"/>
          <w:divBdr>
            <w:top w:val="none" w:sz="0" w:space="0" w:color="auto"/>
            <w:left w:val="none" w:sz="0" w:space="0" w:color="auto"/>
            <w:bottom w:val="none" w:sz="0" w:space="0" w:color="auto"/>
            <w:right w:val="none" w:sz="0" w:space="0" w:color="auto"/>
          </w:divBdr>
        </w:div>
      </w:divsChild>
    </w:div>
    <w:div w:id="1029456612">
      <w:bodyDiv w:val="1"/>
      <w:marLeft w:val="0"/>
      <w:marRight w:val="0"/>
      <w:marTop w:val="0"/>
      <w:marBottom w:val="0"/>
      <w:divBdr>
        <w:top w:val="none" w:sz="0" w:space="0" w:color="auto"/>
        <w:left w:val="none" w:sz="0" w:space="0" w:color="auto"/>
        <w:bottom w:val="none" w:sz="0" w:space="0" w:color="auto"/>
        <w:right w:val="none" w:sz="0" w:space="0" w:color="auto"/>
      </w:divBdr>
      <w:divsChild>
        <w:div w:id="1081370886">
          <w:marLeft w:val="480"/>
          <w:marRight w:val="0"/>
          <w:marTop w:val="0"/>
          <w:marBottom w:val="0"/>
          <w:divBdr>
            <w:top w:val="none" w:sz="0" w:space="0" w:color="auto"/>
            <w:left w:val="none" w:sz="0" w:space="0" w:color="auto"/>
            <w:bottom w:val="none" w:sz="0" w:space="0" w:color="auto"/>
            <w:right w:val="none" w:sz="0" w:space="0" w:color="auto"/>
          </w:divBdr>
        </w:div>
        <w:div w:id="109980003">
          <w:marLeft w:val="480"/>
          <w:marRight w:val="0"/>
          <w:marTop w:val="0"/>
          <w:marBottom w:val="0"/>
          <w:divBdr>
            <w:top w:val="none" w:sz="0" w:space="0" w:color="auto"/>
            <w:left w:val="none" w:sz="0" w:space="0" w:color="auto"/>
            <w:bottom w:val="none" w:sz="0" w:space="0" w:color="auto"/>
            <w:right w:val="none" w:sz="0" w:space="0" w:color="auto"/>
          </w:divBdr>
        </w:div>
        <w:div w:id="763040925">
          <w:marLeft w:val="480"/>
          <w:marRight w:val="0"/>
          <w:marTop w:val="0"/>
          <w:marBottom w:val="0"/>
          <w:divBdr>
            <w:top w:val="none" w:sz="0" w:space="0" w:color="auto"/>
            <w:left w:val="none" w:sz="0" w:space="0" w:color="auto"/>
            <w:bottom w:val="none" w:sz="0" w:space="0" w:color="auto"/>
            <w:right w:val="none" w:sz="0" w:space="0" w:color="auto"/>
          </w:divBdr>
        </w:div>
        <w:div w:id="684791578">
          <w:marLeft w:val="480"/>
          <w:marRight w:val="0"/>
          <w:marTop w:val="0"/>
          <w:marBottom w:val="0"/>
          <w:divBdr>
            <w:top w:val="none" w:sz="0" w:space="0" w:color="auto"/>
            <w:left w:val="none" w:sz="0" w:space="0" w:color="auto"/>
            <w:bottom w:val="none" w:sz="0" w:space="0" w:color="auto"/>
            <w:right w:val="none" w:sz="0" w:space="0" w:color="auto"/>
          </w:divBdr>
        </w:div>
        <w:div w:id="1370297467">
          <w:marLeft w:val="480"/>
          <w:marRight w:val="0"/>
          <w:marTop w:val="0"/>
          <w:marBottom w:val="0"/>
          <w:divBdr>
            <w:top w:val="none" w:sz="0" w:space="0" w:color="auto"/>
            <w:left w:val="none" w:sz="0" w:space="0" w:color="auto"/>
            <w:bottom w:val="none" w:sz="0" w:space="0" w:color="auto"/>
            <w:right w:val="none" w:sz="0" w:space="0" w:color="auto"/>
          </w:divBdr>
        </w:div>
        <w:div w:id="391197213">
          <w:marLeft w:val="480"/>
          <w:marRight w:val="0"/>
          <w:marTop w:val="0"/>
          <w:marBottom w:val="0"/>
          <w:divBdr>
            <w:top w:val="none" w:sz="0" w:space="0" w:color="auto"/>
            <w:left w:val="none" w:sz="0" w:space="0" w:color="auto"/>
            <w:bottom w:val="none" w:sz="0" w:space="0" w:color="auto"/>
            <w:right w:val="none" w:sz="0" w:space="0" w:color="auto"/>
          </w:divBdr>
        </w:div>
        <w:div w:id="1849178049">
          <w:marLeft w:val="480"/>
          <w:marRight w:val="0"/>
          <w:marTop w:val="0"/>
          <w:marBottom w:val="0"/>
          <w:divBdr>
            <w:top w:val="none" w:sz="0" w:space="0" w:color="auto"/>
            <w:left w:val="none" w:sz="0" w:space="0" w:color="auto"/>
            <w:bottom w:val="none" w:sz="0" w:space="0" w:color="auto"/>
            <w:right w:val="none" w:sz="0" w:space="0" w:color="auto"/>
          </w:divBdr>
        </w:div>
        <w:div w:id="1972124234">
          <w:marLeft w:val="480"/>
          <w:marRight w:val="0"/>
          <w:marTop w:val="0"/>
          <w:marBottom w:val="0"/>
          <w:divBdr>
            <w:top w:val="none" w:sz="0" w:space="0" w:color="auto"/>
            <w:left w:val="none" w:sz="0" w:space="0" w:color="auto"/>
            <w:bottom w:val="none" w:sz="0" w:space="0" w:color="auto"/>
            <w:right w:val="none" w:sz="0" w:space="0" w:color="auto"/>
          </w:divBdr>
        </w:div>
        <w:div w:id="1354310093">
          <w:marLeft w:val="480"/>
          <w:marRight w:val="0"/>
          <w:marTop w:val="0"/>
          <w:marBottom w:val="0"/>
          <w:divBdr>
            <w:top w:val="none" w:sz="0" w:space="0" w:color="auto"/>
            <w:left w:val="none" w:sz="0" w:space="0" w:color="auto"/>
            <w:bottom w:val="none" w:sz="0" w:space="0" w:color="auto"/>
            <w:right w:val="none" w:sz="0" w:space="0" w:color="auto"/>
          </w:divBdr>
        </w:div>
        <w:div w:id="188109940">
          <w:marLeft w:val="480"/>
          <w:marRight w:val="0"/>
          <w:marTop w:val="0"/>
          <w:marBottom w:val="0"/>
          <w:divBdr>
            <w:top w:val="none" w:sz="0" w:space="0" w:color="auto"/>
            <w:left w:val="none" w:sz="0" w:space="0" w:color="auto"/>
            <w:bottom w:val="none" w:sz="0" w:space="0" w:color="auto"/>
            <w:right w:val="none" w:sz="0" w:space="0" w:color="auto"/>
          </w:divBdr>
        </w:div>
        <w:div w:id="1935703377">
          <w:marLeft w:val="480"/>
          <w:marRight w:val="0"/>
          <w:marTop w:val="0"/>
          <w:marBottom w:val="0"/>
          <w:divBdr>
            <w:top w:val="none" w:sz="0" w:space="0" w:color="auto"/>
            <w:left w:val="none" w:sz="0" w:space="0" w:color="auto"/>
            <w:bottom w:val="none" w:sz="0" w:space="0" w:color="auto"/>
            <w:right w:val="none" w:sz="0" w:space="0" w:color="auto"/>
          </w:divBdr>
        </w:div>
        <w:div w:id="775909170">
          <w:marLeft w:val="480"/>
          <w:marRight w:val="0"/>
          <w:marTop w:val="0"/>
          <w:marBottom w:val="0"/>
          <w:divBdr>
            <w:top w:val="none" w:sz="0" w:space="0" w:color="auto"/>
            <w:left w:val="none" w:sz="0" w:space="0" w:color="auto"/>
            <w:bottom w:val="none" w:sz="0" w:space="0" w:color="auto"/>
            <w:right w:val="none" w:sz="0" w:space="0" w:color="auto"/>
          </w:divBdr>
        </w:div>
        <w:div w:id="1536966268">
          <w:marLeft w:val="480"/>
          <w:marRight w:val="0"/>
          <w:marTop w:val="0"/>
          <w:marBottom w:val="0"/>
          <w:divBdr>
            <w:top w:val="none" w:sz="0" w:space="0" w:color="auto"/>
            <w:left w:val="none" w:sz="0" w:space="0" w:color="auto"/>
            <w:bottom w:val="none" w:sz="0" w:space="0" w:color="auto"/>
            <w:right w:val="none" w:sz="0" w:space="0" w:color="auto"/>
          </w:divBdr>
        </w:div>
        <w:div w:id="1986154576">
          <w:marLeft w:val="480"/>
          <w:marRight w:val="0"/>
          <w:marTop w:val="0"/>
          <w:marBottom w:val="0"/>
          <w:divBdr>
            <w:top w:val="none" w:sz="0" w:space="0" w:color="auto"/>
            <w:left w:val="none" w:sz="0" w:space="0" w:color="auto"/>
            <w:bottom w:val="none" w:sz="0" w:space="0" w:color="auto"/>
            <w:right w:val="none" w:sz="0" w:space="0" w:color="auto"/>
          </w:divBdr>
        </w:div>
        <w:div w:id="883105972">
          <w:marLeft w:val="480"/>
          <w:marRight w:val="0"/>
          <w:marTop w:val="0"/>
          <w:marBottom w:val="0"/>
          <w:divBdr>
            <w:top w:val="none" w:sz="0" w:space="0" w:color="auto"/>
            <w:left w:val="none" w:sz="0" w:space="0" w:color="auto"/>
            <w:bottom w:val="none" w:sz="0" w:space="0" w:color="auto"/>
            <w:right w:val="none" w:sz="0" w:space="0" w:color="auto"/>
          </w:divBdr>
        </w:div>
        <w:div w:id="2074965225">
          <w:marLeft w:val="480"/>
          <w:marRight w:val="0"/>
          <w:marTop w:val="0"/>
          <w:marBottom w:val="0"/>
          <w:divBdr>
            <w:top w:val="none" w:sz="0" w:space="0" w:color="auto"/>
            <w:left w:val="none" w:sz="0" w:space="0" w:color="auto"/>
            <w:bottom w:val="none" w:sz="0" w:space="0" w:color="auto"/>
            <w:right w:val="none" w:sz="0" w:space="0" w:color="auto"/>
          </w:divBdr>
        </w:div>
        <w:div w:id="1964656942">
          <w:marLeft w:val="480"/>
          <w:marRight w:val="0"/>
          <w:marTop w:val="0"/>
          <w:marBottom w:val="0"/>
          <w:divBdr>
            <w:top w:val="none" w:sz="0" w:space="0" w:color="auto"/>
            <w:left w:val="none" w:sz="0" w:space="0" w:color="auto"/>
            <w:bottom w:val="none" w:sz="0" w:space="0" w:color="auto"/>
            <w:right w:val="none" w:sz="0" w:space="0" w:color="auto"/>
          </w:divBdr>
        </w:div>
        <w:div w:id="212541866">
          <w:marLeft w:val="480"/>
          <w:marRight w:val="0"/>
          <w:marTop w:val="0"/>
          <w:marBottom w:val="0"/>
          <w:divBdr>
            <w:top w:val="none" w:sz="0" w:space="0" w:color="auto"/>
            <w:left w:val="none" w:sz="0" w:space="0" w:color="auto"/>
            <w:bottom w:val="none" w:sz="0" w:space="0" w:color="auto"/>
            <w:right w:val="none" w:sz="0" w:space="0" w:color="auto"/>
          </w:divBdr>
        </w:div>
        <w:div w:id="1206019633">
          <w:marLeft w:val="480"/>
          <w:marRight w:val="0"/>
          <w:marTop w:val="0"/>
          <w:marBottom w:val="0"/>
          <w:divBdr>
            <w:top w:val="none" w:sz="0" w:space="0" w:color="auto"/>
            <w:left w:val="none" w:sz="0" w:space="0" w:color="auto"/>
            <w:bottom w:val="none" w:sz="0" w:space="0" w:color="auto"/>
            <w:right w:val="none" w:sz="0" w:space="0" w:color="auto"/>
          </w:divBdr>
        </w:div>
        <w:div w:id="56127217">
          <w:marLeft w:val="480"/>
          <w:marRight w:val="0"/>
          <w:marTop w:val="0"/>
          <w:marBottom w:val="0"/>
          <w:divBdr>
            <w:top w:val="none" w:sz="0" w:space="0" w:color="auto"/>
            <w:left w:val="none" w:sz="0" w:space="0" w:color="auto"/>
            <w:bottom w:val="none" w:sz="0" w:space="0" w:color="auto"/>
            <w:right w:val="none" w:sz="0" w:space="0" w:color="auto"/>
          </w:divBdr>
        </w:div>
        <w:div w:id="160436797">
          <w:marLeft w:val="480"/>
          <w:marRight w:val="0"/>
          <w:marTop w:val="0"/>
          <w:marBottom w:val="0"/>
          <w:divBdr>
            <w:top w:val="none" w:sz="0" w:space="0" w:color="auto"/>
            <w:left w:val="none" w:sz="0" w:space="0" w:color="auto"/>
            <w:bottom w:val="none" w:sz="0" w:space="0" w:color="auto"/>
            <w:right w:val="none" w:sz="0" w:space="0" w:color="auto"/>
          </w:divBdr>
        </w:div>
        <w:div w:id="500240127">
          <w:marLeft w:val="480"/>
          <w:marRight w:val="0"/>
          <w:marTop w:val="0"/>
          <w:marBottom w:val="0"/>
          <w:divBdr>
            <w:top w:val="none" w:sz="0" w:space="0" w:color="auto"/>
            <w:left w:val="none" w:sz="0" w:space="0" w:color="auto"/>
            <w:bottom w:val="none" w:sz="0" w:space="0" w:color="auto"/>
            <w:right w:val="none" w:sz="0" w:space="0" w:color="auto"/>
          </w:divBdr>
        </w:div>
        <w:div w:id="491726206">
          <w:marLeft w:val="480"/>
          <w:marRight w:val="0"/>
          <w:marTop w:val="0"/>
          <w:marBottom w:val="0"/>
          <w:divBdr>
            <w:top w:val="none" w:sz="0" w:space="0" w:color="auto"/>
            <w:left w:val="none" w:sz="0" w:space="0" w:color="auto"/>
            <w:bottom w:val="none" w:sz="0" w:space="0" w:color="auto"/>
            <w:right w:val="none" w:sz="0" w:space="0" w:color="auto"/>
          </w:divBdr>
        </w:div>
        <w:div w:id="1332682698">
          <w:marLeft w:val="480"/>
          <w:marRight w:val="0"/>
          <w:marTop w:val="0"/>
          <w:marBottom w:val="0"/>
          <w:divBdr>
            <w:top w:val="none" w:sz="0" w:space="0" w:color="auto"/>
            <w:left w:val="none" w:sz="0" w:space="0" w:color="auto"/>
            <w:bottom w:val="none" w:sz="0" w:space="0" w:color="auto"/>
            <w:right w:val="none" w:sz="0" w:space="0" w:color="auto"/>
          </w:divBdr>
        </w:div>
        <w:div w:id="1391617765">
          <w:marLeft w:val="480"/>
          <w:marRight w:val="0"/>
          <w:marTop w:val="0"/>
          <w:marBottom w:val="0"/>
          <w:divBdr>
            <w:top w:val="none" w:sz="0" w:space="0" w:color="auto"/>
            <w:left w:val="none" w:sz="0" w:space="0" w:color="auto"/>
            <w:bottom w:val="none" w:sz="0" w:space="0" w:color="auto"/>
            <w:right w:val="none" w:sz="0" w:space="0" w:color="auto"/>
          </w:divBdr>
        </w:div>
        <w:div w:id="9259209">
          <w:marLeft w:val="480"/>
          <w:marRight w:val="0"/>
          <w:marTop w:val="0"/>
          <w:marBottom w:val="0"/>
          <w:divBdr>
            <w:top w:val="none" w:sz="0" w:space="0" w:color="auto"/>
            <w:left w:val="none" w:sz="0" w:space="0" w:color="auto"/>
            <w:bottom w:val="none" w:sz="0" w:space="0" w:color="auto"/>
            <w:right w:val="none" w:sz="0" w:space="0" w:color="auto"/>
          </w:divBdr>
        </w:div>
        <w:div w:id="1670526137">
          <w:marLeft w:val="480"/>
          <w:marRight w:val="0"/>
          <w:marTop w:val="0"/>
          <w:marBottom w:val="0"/>
          <w:divBdr>
            <w:top w:val="none" w:sz="0" w:space="0" w:color="auto"/>
            <w:left w:val="none" w:sz="0" w:space="0" w:color="auto"/>
            <w:bottom w:val="none" w:sz="0" w:space="0" w:color="auto"/>
            <w:right w:val="none" w:sz="0" w:space="0" w:color="auto"/>
          </w:divBdr>
        </w:div>
        <w:div w:id="1728794000">
          <w:marLeft w:val="480"/>
          <w:marRight w:val="0"/>
          <w:marTop w:val="0"/>
          <w:marBottom w:val="0"/>
          <w:divBdr>
            <w:top w:val="none" w:sz="0" w:space="0" w:color="auto"/>
            <w:left w:val="none" w:sz="0" w:space="0" w:color="auto"/>
            <w:bottom w:val="none" w:sz="0" w:space="0" w:color="auto"/>
            <w:right w:val="none" w:sz="0" w:space="0" w:color="auto"/>
          </w:divBdr>
        </w:div>
        <w:div w:id="1860465833">
          <w:marLeft w:val="480"/>
          <w:marRight w:val="0"/>
          <w:marTop w:val="0"/>
          <w:marBottom w:val="0"/>
          <w:divBdr>
            <w:top w:val="none" w:sz="0" w:space="0" w:color="auto"/>
            <w:left w:val="none" w:sz="0" w:space="0" w:color="auto"/>
            <w:bottom w:val="none" w:sz="0" w:space="0" w:color="auto"/>
            <w:right w:val="none" w:sz="0" w:space="0" w:color="auto"/>
          </w:divBdr>
        </w:div>
        <w:div w:id="277641451">
          <w:marLeft w:val="480"/>
          <w:marRight w:val="0"/>
          <w:marTop w:val="0"/>
          <w:marBottom w:val="0"/>
          <w:divBdr>
            <w:top w:val="none" w:sz="0" w:space="0" w:color="auto"/>
            <w:left w:val="none" w:sz="0" w:space="0" w:color="auto"/>
            <w:bottom w:val="none" w:sz="0" w:space="0" w:color="auto"/>
            <w:right w:val="none" w:sz="0" w:space="0" w:color="auto"/>
          </w:divBdr>
        </w:div>
        <w:div w:id="898172850">
          <w:marLeft w:val="480"/>
          <w:marRight w:val="0"/>
          <w:marTop w:val="0"/>
          <w:marBottom w:val="0"/>
          <w:divBdr>
            <w:top w:val="none" w:sz="0" w:space="0" w:color="auto"/>
            <w:left w:val="none" w:sz="0" w:space="0" w:color="auto"/>
            <w:bottom w:val="none" w:sz="0" w:space="0" w:color="auto"/>
            <w:right w:val="none" w:sz="0" w:space="0" w:color="auto"/>
          </w:divBdr>
        </w:div>
        <w:div w:id="393085616">
          <w:marLeft w:val="480"/>
          <w:marRight w:val="0"/>
          <w:marTop w:val="0"/>
          <w:marBottom w:val="0"/>
          <w:divBdr>
            <w:top w:val="none" w:sz="0" w:space="0" w:color="auto"/>
            <w:left w:val="none" w:sz="0" w:space="0" w:color="auto"/>
            <w:bottom w:val="none" w:sz="0" w:space="0" w:color="auto"/>
            <w:right w:val="none" w:sz="0" w:space="0" w:color="auto"/>
          </w:divBdr>
        </w:div>
        <w:div w:id="1538471902">
          <w:marLeft w:val="480"/>
          <w:marRight w:val="0"/>
          <w:marTop w:val="0"/>
          <w:marBottom w:val="0"/>
          <w:divBdr>
            <w:top w:val="none" w:sz="0" w:space="0" w:color="auto"/>
            <w:left w:val="none" w:sz="0" w:space="0" w:color="auto"/>
            <w:bottom w:val="none" w:sz="0" w:space="0" w:color="auto"/>
            <w:right w:val="none" w:sz="0" w:space="0" w:color="auto"/>
          </w:divBdr>
        </w:div>
        <w:div w:id="1694309778">
          <w:marLeft w:val="480"/>
          <w:marRight w:val="0"/>
          <w:marTop w:val="0"/>
          <w:marBottom w:val="0"/>
          <w:divBdr>
            <w:top w:val="none" w:sz="0" w:space="0" w:color="auto"/>
            <w:left w:val="none" w:sz="0" w:space="0" w:color="auto"/>
            <w:bottom w:val="none" w:sz="0" w:space="0" w:color="auto"/>
            <w:right w:val="none" w:sz="0" w:space="0" w:color="auto"/>
          </w:divBdr>
        </w:div>
        <w:div w:id="562108410">
          <w:marLeft w:val="480"/>
          <w:marRight w:val="0"/>
          <w:marTop w:val="0"/>
          <w:marBottom w:val="0"/>
          <w:divBdr>
            <w:top w:val="none" w:sz="0" w:space="0" w:color="auto"/>
            <w:left w:val="none" w:sz="0" w:space="0" w:color="auto"/>
            <w:bottom w:val="none" w:sz="0" w:space="0" w:color="auto"/>
            <w:right w:val="none" w:sz="0" w:space="0" w:color="auto"/>
          </w:divBdr>
        </w:div>
        <w:div w:id="373697444">
          <w:marLeft w:val="480"/>
          <w:marRight w:val="0"/>
          <w:marTop w:val="0"/>
          <w:marBottom w:val="0"/>
          <w:divBdr>
            <w:top w:val="none" w:sz="0" w:space="0" w:color="auto"/>
            <w:left w:val="none" w:sz="0" w:space="0" w:color="auto"/>
            <w:bottom w:val="none" w:sz="0" w:space="0" w:color="auto"/>
            <w:right w:val="none" w:sz="0" w:space="0" w:color="auto"/>
          </w:divBdr>
        </w:div>
        <w:div w:id="1819301876">
          <w:marLeft w:val="480"/>
          <w:marRight w:val="0"/>
          <w:marTop w:val="0"/>
          <w:marBottom w:val="0"/>
          <w:divBdr>
            <w:top w:val="none" w:sz="0" w:space="0" w:color="auto"/>
            <w:left w:val="none" w:sz="0" w:space="0" w:color="auto"/>
            <w:bottom w:val="none" w:sz="0" w:space="0" w:color="auto"/>
            <w:right w:val="none" w:sz="0" w:space="0" w:color="auto"/>
          </w:divBdr>
        </w:div>
        <w:div w:id="1615167062">
          <w:marLeft w:val="480"/>
          <w:marRight w:val="0"/>
          <w:marTop w:val="0"/>
          <w:marBottom w:val="0"/>
          <w:divBdr>
            <w:top w:val="none" w:sz="0" w:space="0" w:color="auto"/>
            <w:left w:val="none" w:sz="0" w:space="0" w:color="auto"/>
            <w:bottom w:val="none" w:sz="0" w:space="0" w:color="auto"/>
            <w:right w:val="none" w:sz="0" w:space="0" w:color="auto"/>
          </w:divBdr>
        </w:div>
        <w:div w:id="1673069469">
          <w:marLeft w:val="480"/>
          <w:marRight w:val="0"/>
          <w:marTop w:val="0"/>
          <w:marBottom w:val="0"/>
          <w:divBdr>
            <w:top w:val="none" w:sz="0" w:space="0" w:color="auto"/>
            <w:left w:val="none" w:sz="0" w:space="0" w:color="auto"/>
            <w:bottom w:val="none" w:sz="0" w:space="0" w:color="auto"/>
            <w:right w:val="none" w:sz="0" w:space="0" w:color="auto"/>
          </w:divBdr>
        </w:div>
        <w:div w:id="1775324174">
          <w:marLeft w:val="480"/>
          <w:marRight w:val="0"/>
          <w:marTop w:val="0"/>
          <w:marBottom w:val="0"/>
          <w:divBdr>
            <w:top w:val="none" w:sz="0" w:space="0" w:color="auto"/>
            <w:left w:val="none" w:sz="0" w:space="0" w:color="auto"/>
            <w:bottom w:val="none" w:sz="0" w:space="0" w:color="auto"/>
            <w:right w:val="none" w:sz="0" w:space="0" w:color="auto"/>
          </w:divBdr>
        </w:div>
        <w:div w:id="1559701709">
          <w:marLeft w:val="480"/>
          <w:marRight w:val="0"/>
          <w:marTop w:val="0"/>
          <w:marBottom w:val="0"/>
          <w:divBdr>
            <w:top w:val="none" w:sz="0" w:space="0" w:color="auto"/>
            <w:left w:val="none" w:sz="0" w:space="0" w:color="auto"/>
            <w:bottom w:val="none" w:sz="0" w:space="0" w:color="auto"/>
            <w:right w:val="none" w:sz="0" w:space="0" w:color="auto"/>
          </w:divBdr>
        </w:div>
        <w:div w:id="290792289">
          <w:marLeft w:val="480"/>
          <w:marRight w:val="0"/>
          <w:marTop w:val="0"/>
          <w:marBottom w:val="0"/>
          <w:divBdr>
            <w:top w:val="none" w:sz="0" w:space="0" w:color="auto"/>
            <w:left w:val="none" w:sz="0" w:space="0" w:color="auto"/>
            <w:bottom w:val="none" w:sz="0" w:space="0" w:color="auto"/>
            <w:right w:val="none" w:sz="0" w:space="0" w:color="auto"/>
          </w:divBdr>
        </w:div>
        <w:div w:id="2116637000">
          <w:marLeft w:val="480"/>
          <w:marRight w:val="0"/>
          <w:marTop w:val="0"/>
          <w:marBottom w:val="0"/>
          <w:divBdr>
            <w:top w:val="none" w:sz="0" w:space="0" w:color="auto"/>
            <w:left w:val="none" w:sz="0" w:space="0" w:color="auto"/>
            <w:bottom w:val="none" w:sz="0" w:space="0" w:color="auto"/>
            <w:right w:val="none" w:sz="0" w:space="0" w:color="auto"/>
          </w:divBdr>
        </w:div>
        <w:div w:id="1238128426">
          <w:marLeft w:val="480"/>
          <w:marRight w:val="0"/>
          <w:marTop w:val="0"/>
          <w:marBottom w:val="0"/>
          <w:divBdr>
            <w:top w:val="none" w:sz="0" w:space="0" w:color="auto"/>
            <w:left w:val="none" w:sz="0" w:space="0" w:color="auto"/>
            <w:bottom w:val="none" w:sz="0" w:space="0" w:color="auto"/>
            <w:right w:val="none" w:sz="0" w:space="0" w:color="auto"/>
          </w:divBdr>
        </w:div>
        <w:div w:id="298657278">
          <w:marLeft w:val="480"/>
          <w:marRight w:val="0"/>
          <w:marTop w:val="0"/>
          <w:marBottom w:val="0"/>
          <w:divBdr>
            <w:top w:val="none" w:sz="0" w:space="0" w:color="auto"/>
            <w:left w:val="none" w:sz="0" w:space="0" w:color="auto"/>
            <w:bottom w:val="none" w:sz="0" w:space="0" w:color="auto"/>
            <w:right w:val="none" w:sz="0" w:space="0" w:color="auto"/>
          </w:divBdr>
        </w:div>
        <w:div w:id="338507014">
          <w:marLeft w:val="480"/>
          <w:marRight w:val="0"/>
          <w:marTop w:val="0"/>
          <w:marBottom w:val="0"/>
          <w:divBdr>
            <w:top w:val="none" w:sz="0" w:space="0" w:color="auto"/>
            <w:left w:val="none" w:sz="0" w:space="0" w:color="auto"/>
            <w:bottom w:val="none" w:sz="0" w:space="0" w:color="auto"/>
            <w:right w:val="none" w:sz="0" w:space="0" w:color="auto"/>
          </w:divBdr>
        </w:div>
        <w:div w:id="202787946">
          <w:marLeft w:val="480"/>
          <w:marRight w:val="0"/>
          <w:marTop w:val="0"/>
          <w:marBottom w:val="0"/>
          <w:divBdr>
            <w:top w:val="none" w:sz="0" w:space="0" w:color="auto"/>
            <w:left w:val="none" w:sz="0" w:space="0" w:color="auto"/>
            <w:bottom w:val="none" w:sz="0" w:space="0" w:color="auto"/>
            <w:right w:val="none" w:sz="0" w:space="0" w:color="auto"/>
          </w:divBdr>
        </w:div>
        <w:div w:id="1140732022">
          <w:marLeft w:val="480"/>
          <w:marRight w:val="0"/>
          <w:marTop w:val="0"/>
          <w:marBottom w:val="0"/>
          <w:divBdr>
            <w:top w:val="none" w:sz="0" w:space="0" w:color="auto"/>
            <w:left w:val="none" w:sz="0" w:space="0" w:color="auto"/>
            <w:bottom w:val="none" w:sz="0" w:space="0" w:color="auto"/>
            <w:right w:val="none" w:sz="0" w:space="0" w:color="auto"/>
          </w:divBdr>
        </w:div>
        <w:div w:id="1747725852">
          <w:marLeft w:val="480"/>
          <w:marRight w:val="0"/>
          <w:marTop w:val="0"/>
          <w:marBottom w:val="0"/>
          <w:divBdr>
            <w:top w:val="none" w:sz="0" w:space="0" w:color="auto"/>
            <w:left w:val="none" w:sz="0" w:space="0" w:color="auto"/>
            <w:bottom w:val="none" w:sz="0" w:space="0" w:color="auto"/>
            <w:right w:val="none" w:sz="0" w:space="0" w:color="auto"/>
          </w:divBdr>
        </w:div>
        <w:div w:id="1392653059">
          <w:marLeft w:val="480"/>
          <w:marRight w:val="0"/>
          <w:marTop w:val="0"/>
          <w:marBottom w:val="0"/>
          <w:divBdr>
            <w:top w:val="none" w:sz="0" w:space="0" w:color="auto"/>
            <w:left w:val="none" w:sz="0" w:space="0" w:color="auto"/>
            <w:bottom w:val="none" w:sz="0" w:space="0" w:color="auto"/>
            <w:right w:val="none" w:sz="0" w:space="0" w:color="auto"/>
          </w:divBdr>
        </w:div>
        <w:div w:id="726488728">
          <w:marLeft w:val="480"/>
          <w:marRight w:val="0"/>
          <w:marTop w:val="0"/>
          <w:marBottom w:val="0"/>
          <w:divBdr>
            <w:top w:val="none" w:sz="0" w:space="0" w:color="auto"/>
            <w:left w:val="none" w:sz="0" w:space="0" w:color="auto"/>
            <w:bottom w:val="none" w:sz="0" w:space="0" w:color="auto"/>
            <w:right w:val="none" w:sz="0" w:space="0" w:color="auto"/>
          </w:divBdr>
        </w:div>
        <w:div w:id="972753607">
          <w:marLeft w:val="480"/>
          <w:marRight w:val="0"/>
          <w:marTop w:val="0"/>
          <w:marBottom w:val="0"/>
          <w:divBdr>
            <w:top w:val="none" w:sz="0" w:space="0" w:color="auto"/>
            <w:left w:val="none" w:sz="0" w:space="0" w:color="auto"/>
            <w:bottom w:val="none" w:sz="0" w:space="0" w:color="auto"/>
            <w:right w:val="none" w:sz="0" w:space="0" w:color="auto"/>
          </w:divBdr>
        </w:div>
        <w:div w:id="129981265">
          <w:marLeft w:val="480"/>
          <w:marRight w:val="0"/>
          <w:marTop w:val="0"/>
          <w:marBottom w:val="0"/>
          <w:divBdr>
            <w:top w:val="none" w:sz="0" w:space="0" w:color="auto"/>
            <w:left w:val="none" w:sz="0" w:space="0" w:color="auto"/>
            <w:bottom w:val="none" w:sz="0" w:space="0" w:color="auto"/>
            <w:right w:val="none" w:sz="0" w:space="0" w:color="auto"/>
          </w:divBdr>
        </w:div>
        <w:div w:id="391201979">
          <w:marLeft w:val="480"/>
          <w:marRight w:val="0"/>
          <w:marTop w:val="0"/>
          <w:marBottom w:val="0"/>
          <w:divBdr>
            <w:top w:val="none" w:sz="0" w:space="0" w:color="auto"/>
            <w:left w:val="none" w:sz="0" w:space="0" w:color="auto"/>
            <w:bottom w:val="none" w:sz="0" w:space="0" w:color="auto"/>
            <w:right w:val="none" w:sz="0" w:space="0" w:color="auto"/>
          </w:divBdr>
        </w:div>
        <w:div w:id="1969162888">
          <w:marLeft w:val="480"/>
          <w:marRight w:val="0"/>
          <w:marTop w:val="0"/>
          <w:marBottom w:val="0"/>
          <w:divBdr>
            <w:top w:val="none" w:sz="0" w:space="0" w:color="auto"/>
            <w:left w:val="none" w:sz="0" w:space="0" w:color="auto"/>
            <w:bottom w:val="none" w:sz="0" w:space="0" w:color="auto"/>
            <w:right w:val="none" w:sz="0" w:space="0" w:color="auto"/>
          </w:divBdr>
        </w:div>
        <w:div w:id="1192112235">
          <w:marLeft w:val="480"/>
          <w:marRight w:val="0"/>
          <w:marTop w:val="0"/>
          <w:marBottom w:val="0"/>
          <w:divBdr>
            <w:top w:val="none" w:sz="0" w:space="0" w:color="auto"/>
            <w:left w:val="none" w:sz="0" w:space="0" w:color="auto"/>
            <w:bottom w:val="none" w:sz="0" w:space="0" w:color="auto"/>
            <w:right w:val="none" w:sz="0" w:space="0" w:color="auto"/>
          </w:divBdr>
        </w:div>
        <w:div w:id="930434463">
          <w:marLeft w:val="480"/>
          <w:marRight w:val="0"/>
          <w:marTop w:val="0"/>
          <w:marBottom w:val="0"/>
          <w:divBdr>
            <w:top w:val="none" w:sz="0" w:space="0" w:color="auto"/>
            <w:left w:val="none" w:sz="0" w:space="0" w:color="auto"/>
            <w:bottom w:val="none" w:sz="0" w:space="0" w:color="auto"/>
            <w:right w:val="none" w:sz="0" w:space="0" w:color="auto"/>
          </w:divBdr>
        </w:div>
        <w:div w:id="671105029">
          <w:marLeft w:val="480"/>
          <w:marRight w:val="0"/>
          <w:marTop w:val="0"/>
          <w:marBottom w:val="0"/>
          <w:divBdr>
            <w:top w:val="none" w:sz="0" w:space="0" w:color="auto"/>
            <w:left w:val="none" w:sz="0" w:space="0" w:color="auto"/>
            <w:bottom w:val="none" w:sz="0" w:space="0" w:color="auto"/>
            <w:right w:val="none" w:sz="0" w:space="0" w:color="auto"/>
          </w:divBdr>
        </w:div>
        <w:div w:id="1146972709">
          <w:marLeft w:val="480"/>
          <w:marRight w:val="0"/>
          <w:marTop w:val="0"/>
          <w:marBottom w:val="0"/>
          <w:divBdr>
            <w:top w:val="none" w:sz="0" w:space="0" w:color="auto"/>
            <w:left w:val="none" w:sz="0" w:space="0" w:color="auto"/>
            <w:bottom w:val="none" w:sz="0" w:space="0" w:color="auto"/>
            <w:right w:val="none" w:sz="0" w:space="0" w:color="auto"/>
          </w:divBdr>
        </w:div>
        <w:div w:id="704795841">
          <w:marLeft w:val="480"/>
          <w:marRight w:val="0"/>
          <w:marTop w:val="0"/>
          <w:marBottom w:val="0"/>
          <w:divBdr>
            <w:top w:val="none" w:sz="0" w:space="0" w:color="auto"/>
            <w:left w:val="none" w:sz="0" w:space="0" w:color="auto"/>
            <w:bottom w:val="none" w:sz="0" w:space="0" w:color="auto"/>
            <w:right w:val="none" w:sz="0" w:space="0" w:color="auto"/>
          </w:divBdr>
        </w:div>
        <w:div w:id="1458723800">
          <w:marLeft w:val="480"/>
          <w:marRight w:val="0"/>
          <w:marTop w:val="0"/>
          <w:marBottom w:val="0"/>
          <w:divBdr>
            <w:top w:val="none" w:sz="0" w:space="0" w:color="auto"/>
            <w:left w:val="none" w:sz="0" w:space="0" w:color="auto"/>
            <w:bottom w:val="none" w:sz="0" w:space="0" w:color="auto"/>
            <w:right w:val="none" w:sz="0" w:space="0" w:color="auto"/>
          </w:divBdr>
        </w:div>
        <w:div w:id="1201942996">
          <w:marLeft w:val="480"/>
          <w:marRight w:val="0"/>
          <w:marTop w:val="0"/>
          <w:marBottom w:val="0"/>
          <w:divBdr>
            <w:top w:val="none" w:sz="0" w:space="0" w:color="auto"/>
            <w:left w:val="none" w:sz="0" w:space="0" w:color="auto"/>
            <w:bottom w:val="none" w:sz="0" w:space="0" w:color="auto"/>
            <w:right w:val="none" w:sz="0" w:space="0" w:color="auto"/>
          </w:divBdr>
        </w:div>
        <w:div w:id="1724597641">
          <w:marLeft w:val="480"/>
          <w:marRight w:val="0"/>
          <w:marTop w:val="0"/>
          <w:marBottom w:val="0"/>
          <w:divBdr>
            <w:top w:val="none" w:sz="0" w:space="0" w:color="auto"/>
            <w:left w:val="none" w:sz="0" w:space="0" w:color="auto"/>
            <w:bottom w:val="none" w:sz="0" w:space="0" w:color="auto"/>
            <w:right w:val="none" w:sz="0" w:space="0" w:color="auto"/>
          </w:divBdr>
        </w:div>
        <w:div w:id="1788743103">
          <w:marLeft w:val="480"/>
          <w:marRight w:val="0"/>
          <w:marTop w:val="0"/>
          <w:marBottom w:val="0"/>
          <w:divBdr>
            <w:top w:val="none" w:sz="0" w:space="0" w:color="auto"/>
            <w:left w:val="none" w:sz="0" w:space="0" w:color="auto"/>
            <w:bottom w:val="none" w:sz="0" w:space="0" w:color="auto"/>
            <w:right w:val="none" w:sz="0" w:space="0" w:color="auto"/>
          </w:divBdr>
        </w:div>
        <w:div w:id="1925840916">
          <w:marLeft w:val="480"/>
          <w:marRight w:val="0"/>
          <w:marTop w:val="0"/>
          <w:marBottom w:val="0"/>
          <w:divBdr>
            <w:top w:val="none" w:sz="0" w:space="0" w:color="auto"/>
            <w:left w:val="none" w:sz="0" w:space="0" w:color="auto"/>
            <w:bottom w:val="none" w:sz="0" w:space="0" w:color="auto"/>
            <w:right w:val="none" w:sz="0" w:space="0" w:color="auto"/>
          </w:divBdr>
        </w:div>
        <w:div w:id="1856646397">
          <w:marLeft w:val="480"/>
          <w:marRight w:val="0"/>
          <w:marTop w:val="0"/>
          <w:marBottom w:val="0"/>
          <w:divBdr>
            <w:top w:val="none" w:sz="0" w:space="0" w:color="auto"/>
            <w:left w:val="none" w:sz="0" w:space="0" w:color="auto"/>
            <w:bottom w:val="none" w:sz="0" w:space="0" w:color="auto"/>
            <w:right w:val="none" w:sz="0" w:space="0" w:color="auto"/>
          </w:divBdr>
        </w:div>
        <w:div w:id="1441025652">
          <w:marLeft w:val="480"/>
          <w:marRight w:val="0"/>
          <w:marTop w:val="0"/>
          <w:marBottom w:val="0"/>
          <w:divBdr>
            <w:top w:val="none" w:sz="0" w:space="0" w:color="auto"/>
            <w:left w:val="none" w:sz="0" w:space="0" w:color="auto"/>
            <w:bottom w:val="none" w:sz="0" w:space="0" w:color="auto"/>
            <w:right w:val="none" w:sz="0" w:space="0" w:color="auto"/>
          </w:divBdr>
        </w:div>
        <w:div w:id="314722510">
          <w:marLeft w:val="480"/>
          <w:marRight w:val="0"/>
          <w:marTop w:val="0"/>
          <w:marBottom w:val="0"/>
          <w:divBdr>
            <w:top w:val="none" w:sz="0" w:space="0" w:color="auto"/>
            <w:left w:val="none" w:sz="0" w:space="0" w:color="auto"/>
            <w:bottom w:val="none" w:sz="0" w:space="0" w:color="auto"/>
            <w:right w:val="none" w:sz="0" w:space="0" w:color="auto"/>
          </w:divBdr>
        </w:div>
        <w:div w:id="970866581">
          <w:marLeft w:val="480"/>
          <w:marRight w:val="0"/>
          <w:marTop w:val="0"/>
          <w:marBottom w:val="0"/>
          <w:divBdr>
            <w:top w:val="none" w:sz="0" w:space="0" w:color="auto"/>
            <w:left w:val="none" w:sz="0" w:space="0" w:color="auto"/>
            <w:bottom w:val="none" w:sz="0" w:space="0" w:color="auto"/>
            <w:right w:val="none" w:sz="0" w:space="0" w:color="auto"/>
          </w:divBdr>
        </w:div>
        <w:div w:id="885877058">
          <w:marLeft w:val="480"/>
          <w:marRight w:val="0"/>
          <w:marTop w:val="0"/>
          <w:marBottom w:val="0"/>
          <w:divBdr>
            <w:top w:val="none" w:sz="0" w:space="0" w:color="auto"/>
            <w:left w:val="none" w:sz="0" w:space="0" w:color="auto"/>
            <w:bottom w:val="none" w:sz="0" w:space="0" w:color="auto"/>
            <w:right w:val="none" w:sz="0" w:space="0" w:color="auto"/>
          </w:divBdr>
        </w:div>
        <w:div w:id="1210996045">
          <w:marLeft w:val="480"/>
          <w:marRight w:val="0"/>
          <w:marTop w:val="0"/>
          <w:marBottom w:val="0"/>
          <w:divBdr>
            <w:top w:val="none" w:sz="0" w:space="0" w:color="auto"/>
            <w:left w:val="none" w:sz="0" w:space="0" w:color="auto"/>
            <w:bottom w:val="none" w:sz="0" w:space="0" w:color="auto"/>
            <w:right w:val="none" w:sz="0" w:space="0" w:color="auto"/>
          </w:divBdr>
        </w:div>
        <w:div w:id="817696433">
          <w:marLeft w:val="480"/>
          <w:marRight w:val="0"/>
          <w:marTop w:val="0"/>
          <w:marBottom w:val="0"/>
          <w:divBdr>
            <w:top w:val="none" w:sz="0" w:space="0" w:color="auto"/>
            <w:left w:val="none" w:sz="0" w:space="0" w:color="auto"/>
            <w:bottom w:val="none" w:sz="0" w:space="0" w:color="auto"/>
            <w:right w:val="none" w:sz="0" w:space="0" w:color="auto"/>
          </w:divBdr>
        </w:div>
        <w:div w:id="2043162235">
          <w:marLeft w:val="480"/>
          <w:marRight w:val="0"/>
          <w:marTop w:val="0"/>
          <w:marBottom w:val="0"/>
          <w:divBdr>
            <w:top w:val="none" w:sz="0" w:space="0" w:color="auto"/>
            <w:left w:val="none" w:sz="0" w:space="0" w:color="auto"/>
            <w:bottom w:val="none" w:sz="0" w:space="0" w:color="auto"/>
            <w:right w:val="none" w:sz="0" w:space="0" w:color="auto"/>
          </w:divBdr>
        </w:div>
        <w:div w:id="892816689">
          <w:marLeft w:val="480"/>
          <w:marRight w:val="0"/>
          <w:marTop w:val="0"/>
          <w:marBottom w:val="0"/>
          <w:divBdr>
            <w:top w:val="none" w:sz="0" w:space="0" w:color="auto"/>
            <w:left w:val="none" w:sz="0" w:space="0" w:color="auto"/>
            <w:bottom w:val="none" w:sz="0" w:space="0" w:color="auto"/>
            <w:right w:val="none" w:sz="0" w:space="0" w:color="auto"/>
          </w:divBdr>
        </w:div>
        <w:div w:id="76096204">
          <w:marLeft w:val="480"/>
          <w:marRight w:val="0"/>
          <w:marTop w:val="0"/>
          <w:marBottom w:val="0"/>
          <w:divBdr>
            <w:top w:val="none" w:sz="0" w:space="0" w:color="auto"/>
            <w:left w:val="none" w:sz="0" w:space="0" w:color="auto"/>
            <w:bottom w:val="none" w:sz="0" w:space="0" w:color="auto"/>
            <w:right w:val="none" w:sz="0" w:space="0" w:color="auto"/>
          </w:divBdr>
        </w:div>
        <w:div w:id="1476029557">
          <w:marLeft w:val="480"/>
          <w:marRight w:val="0"/>
          <w:marTop w:val="0"/>
          <w:marBottom w:val="0"/>
          <w:divBdr>
            <w:top w:val="none" w:sz="0" w:space="0" w:color="auto"/>
            <w:left w:val="none" w:sz="0" w:space="0" w:color="auto"/>
            <w:bottom w:val="none" w:sz="0" w:space="0" w:color="auto"/>
            <w:right w:val="none" w:sz="0" w:space="0" w:color="auto"/>
          </w:divBdr>
        </w:div>
        <w:div w:id="119879421">
          <w:marLeft w:val="480"/>
          <w:marRight w:val="0"/>
          <w:marTop w:val="0"/>
          <w:marBottom w:val="0"/>
          <w:divBdr>
            <w:top w:val="none" w:sz="0" w:space="0" w:color="auto"/>
            <w:left w:val="none" w:sz="0" w:space="0" w:color="auto"/>
            <w:bottom w:val="none" w:sz="0" w:space="0" w:color="auto"/>
            <w:right w:val="none" w:sz="0" w:space="0" w:color="auto"/>
          </w:divBdr>
        </w:div>
        <w:div w:id="488327245">
          <w:marLeft w:val="480"/>
          <w:marRight w:val="0"/>
          <w:marTop w:val="0"/>
          <w:marBottom w:val="0"/>
          <w:divBdr>
            <w:top w:val="none" w:sz="0" w:space="0" w:color="auto"/>
            <w:left w:val="none" w:sz="0" w:space="0" w:color="auto"/>
            <w:bottom w:val="none" w:sz="0" w:space="0" w:color="auto"/>
            <w:right w:val="none" w:sz="0" w:space="0" w:color="auto"/>
          </w:divBdr>
        </w:div>
        <w:div w:id="779300796">
          <w:marLeft w:val="480"/>
          <w:marRight w:val="0"/>
          <w:marTop w:val="0"/>
          <w:marBottom w:val="0"/>
          <w:divBdr>
            <w:top w:val="none" w:sz="0" w:space="0" w:color="auto"/>
            <w:left w:val="none" w:sz="0" w:space="0" w:color="auto"/>
            <w:bottom w:val="none" w:sz="0" w:space="0" w:color="auto"/>
            <w:right w:val="none" w:sz="0" w:space="0" w:color="auto"/>
          </w:divBdr>
        </w:div>
        <w:div w:id="140317650">
          <w:marLeft w:val="480"/>
          <w:marRight w:val="0"/>
          <w:marTop w:val="0"/>
          <w:marBottom w:val="0"/>
          <w:divBdr>
            <w:top w:val="none" w:sz="0" w:space="0" w:color="auto"/>
            <w:left w:val="none" w:sz="0" w:space="0" w:color="auto"/>
            <w:bottom w:val="none" w:sz="0" w:space="0" w:color="auto"/>
            <w:right w:val="none" w:sz="0" w:space="0" w:color="auto"/>
          </w:divBdr>
        </w:div>
        <w:div w:id="1538741055">
          <w:marLeft w:val="480"/>
          <w:marRight w:val="0"/>
          <w:marTop w:val="0"/>
          <w:marBottom w:val="0"/>
          <w:divBdr>
            <w:top w:val="none" w:sz="0" w:space="0" w:color="auto"/>
            <w:left w:val="none" w:sz="0" w:space="0" w:color="auto"/>
            <w:bottom w:val="none" w:sz="0" w:space="0" w:color="auto"/>
            <w:right w:val="none" w:sz="0" w:space="0" w:color="auto"/>
          </w:divBdr>
        </w:div>
        <w:div w:id="1556694999">
          <w:marLeft w:val="480"/>
          <w:marRight w:val="0"/>
          <w:marTop w:val="0"/>
          <w:marBottom w:val="0"/>
          <w:divBdr>
            <w:top w:val="none" w:sz="0" w:space="0" w:color="auto"/>
            <w:left w:val="none" w:sz="0" w:space="0" w:color="auto"/>
            <w:bottom w:val="none" w:sz="0" w:space="0" w:color="auto"/>
            <w:right w:val="none" w:sz="0" w:space="0" w:color="auto"/>
          </w:divBdr>
        </w:div>
      </w:divsChild>
    </w:div>
    <w:div w:id="1044871736">
      <w:bodyDiv w:val="1"/>
      <w:marLeft w:val="0"/>
      <w:marRight w:val="0"/>
      <w:marTop w:val="0"/>
      <w:marBottom w:val="0"/>
      <w:divBdr>
        <w:top w:val="none" w:sz="0" w:space="0" w:color="auto"/>
        <w:left w:val="none" w:sz="0" w:space="0" w:color="auto"/>
        <w:bottom w:val="none" w:sz="0" w:space="0" w:color="auto"/>
        <w:right w:val="none" w:sz="0" w:space="0" w:color="auto"/>
      </w:divBdr>
      <w:divsChild>
        <w:div w:id="1011224008">
          <w:marLeft w:val="640"/>
          <w:marRight w:val="0"/>
          <w:marTop w:val="0"/>
          <w:marBottom w:val="0"/>
          <w:divBdr>
            <w:top w:val="none" w:sz="0" w:space="0" w:color="auto"/>
            <w:left w:val="none" w:sz="0" w:space="0" w:color="auto"/>
            <w:bottom w:val="none" w:sz="0" w:space="0" w:color="auto"/>
            <w:right w:val="none" w:sz="0" w:space="0" w:color="auto"/>
          </w:divBdr>
        </w:div>
        <w:div w:id="54009196">
          <w:marLeft w:val="640"/>
          <w:marRight w:val="0"/>
          <w:marTop w:val="0"/>
          <w:marBottom w:val="0"/>
          <w:divBdr>
            <w:top w:val="none" w:sz="0" w:space="0" w:color="auto"/>
            <w:left w:val="none" w:sz="0" w:space="0" w:color="auto"/>
            <w:bottom w:val="none" w:sz="0" w:space="0" w:color="auto"/>
            <w:right w:val="none" w:sz="0" w:space="0" w:color="auto"/>
          </w:divBdr>
        </w:div>
        <w:div w:id="873037436">
          <w:marLeft w:val="640"/>
          <w:marRight w:val="0"/>
          <w:marTop w:val="0"/>
          <w:marBottom w:val="0"/>
          <w:divBdr>
            <w:top w:val="none" w:sz="0" w:space="0" w:color="auto"/>
            <w:left w:val="none" w:sz="0" w:space="0" w:color="auto"/>
            <w:bottom w:val="none" w:sz="0" w:space="0" w:color="auto"/>
            <w:right w:val="none" w:sz="0" w:space="0" w:color="auto"/>
          </w:divBdr>
        </w:div>
        <w:div w:id="885916194">
          <w:marLeft w:val="640"/>
          <w:marRight w:val="0"/>
          <w:marTop w:val="0"/>
          <w:marBottom w:val="0"/>
          <w:divBdr>
            <w:top w:val="none" w:sz="0" w:space="0" w:color="auto"/>
            <w:left w:val="none" w:sz="0" w:space="0" w:color="auto"/>
            <w:bottom w:val="none" w:sz="0" w:space="0" w:color="auto"/>
            <w:right w:val="none" w:sz="0" w:space="0" w:color="auto"/>
          </w:divBdr>
        </w:div>
        <w:div w:id="486559485">
          <w:marLeft w:val="640"/>
          <w:marRight w:val="0"/>
          <w:marTop w:val="0"/>
          <w:marBottom w:val="0"/>
          <w:divBdr>
            <w:top w:val="none" w:sz="0" w:space="0" w:color="auto"/>
            <w:left w:val="none" w:sz="0" w:space="0" w:color="auto"/>
            <w:bottom w:val="none" w:sz="0" w:space="0" w:color="auto"/>
            <w:right w:val="none" w:sz="0" w:space="0" w:color="auto"/>
          </w:divBdr>
        </w:div>
        <w:div w:id="431364046">
          <w:marLeft w:val="640"/>
          <w:marRight w:val="0"/>
          <w:marTop w:val="0"/>
          <w:marBottom w:val="0"/>
          <w:divBdr>
            <w:top w:val="none" w:sz="0" w:space="0" w:color="auto"/>
            <w:left w:val="none" w:sz="0" w:space="0" w:color="auto"/>
            <w:bottom w:val="none" w:sz="0" w:space="0" w:color="auto"/>
            <w:right w:val="none" w:sz="0" w:space="0" w:color="auto"/>
          </w:divBdr>
        </w:div>
        <w:div w:id="9722483">
          <w:marLeft w:val="640"/>
          <w:marRight w:val="0"/>
          <w:marTop w:val="0"/>
          <w:marBottom w:val="0"/>
          <w:divBdr>
            <w:top w:val="none" w:sz="0" w:space="0" w:color="auto"/>
            <w:left w:val="none" w:sz="0" w:space="0" w:color="auto"/>
            <w:bottom w:val="none" w:sz="0" w:space="0" w:color="auto"/>
            <w:right w:val="none" w:sz="0" w:space="0" w:color="auto"/>
          </w:divBdr>
        </w:div>
        <w:div w:id="1297102443">
          <w:marLeft w:val="640"/>
          <w:marRight w:val="0"/>
          <w:marTop w:val="0"/>
          <w:marBottom w:val="0"/>
          <w:divBdr>
            <w:top w:val="none" w:sz="0" w:space="0" w:color="auto"/>
            <w:left w:val="none" w:sz="0" w:space="0" w:color="auto"/>
            <w:bottom w:val="none" w:sz="0" w:space="0" w:color="auto"/>
            <w:right w:val="none" w:sz="0" w:space="0" w:color="auto"/>
          </w:divBdr>
        </w:div>
        <w:div w:id="256448065">
          <w:marLeft w:val="640"/>
          <w:marRight w:val="0"/>
          <w:marTop w:val="0"/>
          <w:marBottom w:val="0"/>
          <w:divBdr>
            <w:top w:val="none" w:sz="0" w:space="0" w:color="auto"/>
            <w:left w:val="none" w:sz="0" w:space="0" w:color="auto"/>
            <w:bottom w:val="none" w:sz="0" w:space="0" w:color="auto"/>
            <w:right w:val="none" w:sz="0" w:space="0" w:color="auto"/>
          </w:divBdr>
        </w:div>
        <w:div w:id="1788695000">
          <w:marLeft w:val="640"/>
          <w:marRight w:val="0"/>
          <w:marTop w:val="0"/>
          <w:marBottom w:val="0"/>
          <w:divBdr>
            <w:top w:val="none" w:sz="0" w:space="0" w:color="auto"/>
            <w:left w:val="none" w:sz="0" w:space="0" w:color="auto"/>
            <w:bottom w:val="none" w:sz="0" w:space="0" w:color="auto"/>
            <w:right w:val="none" w:sz="0" w:space="0" w:color="auto"/>
          </w:divBdr>
        </w:div>
        <w:div w:id="561990507">
          <w:marLeft w:val="640"/>
          <w:marRight w:val="0"/>
          <w:marTop w:val="0"/>
          <w:marBottom w:val="0"/>
          <w:divBdr>
            <w:top w:val="none" w:sz="0" w:space="0" w:color="auto"/>
            <w:left w:val="none" w:sz="0" w:space="0" w:color="auto"/>
            <w:bottom w:val="none" w:sz="0" w:space="0" w:color="auto"/>
            <w:right w:val="none" w:sz="0" w:space="0" w:color="auto"/>
          </w:divBdr>
        </w:div>
        <w:div w:id="893279198">
          <w:marLeft w:val="640"/>
          <w:marRight w:val="0"/>
          <w:marTop w:val="0"/>
          <w:marBottom w:val="0"/>
          <w:divBdr>
            <w:top w:val="none" w:sz="0" w:space="0" w:color="auto"/>
            <w:left w:val="none" w:sz="0" w:space="0" w:color="auto"/>
            <w:bottom w:val="none" w:sz="0" w:space="0" w:color="auto"/>
            <w:right w:val="none" w:sz="0" w:space="0" w:color="auto"/>
          </w:divBdr>
        </w:div>
        <w:div w:id="1769151631">
          <w:marLeft w:val="640"/>
          <w:marRight w:val="0"/>
          <w:marTop w:val="0"/>
          <w:marBottom w:val="0"/>
          <w:divBdr>
            <w:top w:val="none" w:sz="0" w:space="0" w:color="auto"/>
            <w:left w:val="none" w:sz="0" w:space="0" w:color="auto"/>
            <w:bottom w:val="none" w:sz="0" w:space="0" w:color="auto"/>
            <w:right w:val="none" w:sz="0" w:space="0" w:color="auto"/>
          </w:divBdr>
        </w:div>
        <w:div w:id="1470125808">
          <w:marLeft w:val="640"/>
          <w:marRight w:val="0"/>
          <w:marTop w:val="0"/>
          <w:marBottom w:val="0"/>
          <w:divBdr>
            <w:top w:val="none" w:sz="0" w:space="0" w:color="auto"/>
            <w:left w:val="none" w:sz="0" w:space="0" w:color="auto"/>
            <w:bottom w:val="none" w:sz="0" w:space="0" w:color="auto"/>
            <w:right w:val="none" w:sz="0" w:space="0" w:color="auto"/>
          </w:divBdr>
        </w:div>
        <w:div w:id="570770999">
          <w:marLeft w:val="640"/>
          <w:marRight w:val="0"/>
          <w:marTop w:val="0"/>
          <w:marBottom w:val="0"/>
          <w:divBdr>
            <w:top w:val="none" w:sz="0" w:space="0" w:color="auto"/>
            <w:left w:val="none" w:sz="0" w:space="0" w:color="auto"/>
            <w:bottom w:val="none" w:sz="0" w:space="0" w:color="auto"/>
            <w:right w:val="none" w:sz="0" w:space="0" w:color="auto"/>
          </w:divBdr>
        </w:div>
        <w:div w:id="170684026">
          <w:marLeft w:val="640"/>
          <w:marRight w:val="0"/>
          <w:marTop w:val="0"/>
          <w:marBottom w:val="0"/>
          <w:divBdr>
            <w:top w:val="none" w:sz="0" w:space="0" w:color="auto"/>
            <w:left w:val="none" w:sz="0" w:space="0" w:color="auto"/>
            <w:bottom w:val="none" w:sz="0" w:space="0" w:color="auto"/>
            <w:right w:val="none" w:sz="0" w:space="0" w:color="auto"/>
          </w:divBdr>
        </w:div>
        <w:div w:id="1360426741">
          <w:marLeft w:val="640"/>
          <w:marRight w:val="0"/>
          <w:marTop w:val="0"/>
          <w:marBottom w:val="0"/>
          <w:divBdr>
            <w:top w:val="none" w:sz="0" w:space="0" w:color="auto"/>
            <w:left w:val="none" w:sz="0" w:space="0" w:color="auto"/>
            <w:bottom w:val="none" w:sz="0" w:space="0" w:color="auto"/>
            <w:right w:val="none" w:sz="0" w:space="0" w:color="auto"/>
          </w:divBdr>
        </w:div>
        <w:div w:id="1422945046">
          <w:marLeft w:val="640"/>
          <w:marRight w:val="0"/>
          <w:marTop w:val="0"/>
          <w:marBottom w:val="0"/>
          <w:divBdr>
            <w:top w:val="none" w:sz="0" w:space="0" w:color="auto"/>
            <w:left w:val="none" w:sz="0" w:space="0" w:color="auto"/>
            <w:bottom w:val="none" w:sz="0" w:space="0" w:color="auto"/>
            <w:right w:val="none" w:sz="0" w:space="0" w:color="auto"/>
          </w:divBdr>
        </w:div>
        <w:div w:id="127669697">
          <w:marLeft w:val="640"/>
          <w:marRight w:val="0"/>
          <w:marTop w:val="0"/>
          <w:marBottom w:val="0"/>
          <w:divBdr>
            <w:top w:val="none" w:sz="0" w:space="0" w:color="auto"/>
            <w:left w:val="none" w:sz="0" w:space="0" w:color="auto"/>
            <w:bottom w:val="none" w:sz="0" w:space="0" w:color="auto"/>
            <w:right w:val="none" w:sz="0" w:space="0" w:color="auto"/>
          </w:divBdr>
        </w:div>
        <w:div w:id="905266781">
          <w:marLeft w:val="640"/>
          <w:marRight w:val="0"/>
          <w:marTop w:val="0"/>
          <w:marBottom w:val="0"/>
          <w:divBdr>
            <w:top w:val="none" w:sz="0" w:space="0" w:color="auto"/>
            <w:left w:val="none" w:sz="0" w:space="0" w:color="auto"/>
            <w:bottom w:val="none" w:sz="0" w:space="0" w:color="auto"/>
            <w:right w:val="none" w:sz="0" w:space="0" w:color="auto"/>
          </w:divBdr>
        </w:div>
      </w:divsChild>
    </w:div>
    <w:div w:id="1046375026">
      <w:bodyDiv w:val="1"/>
      <w:marLeft w:val="0"/>
      <w:marRight w:val="0"/>
      <w:marTop w:val="0"/>
      <w:marBottom w:val="0"/>
      <w:divBdr>
        <w:top w:val="none" w:sz="0" w:space="0" w:color="auto"/>
        <w:left w:val="none" w:sz="0" w:space="0" w:color="auto"/>
        <w:bottom w:val="none" w:sz="0" w:space="0" w:color="auto"/>
        <w:right w:val="none" w:sz="0" w:space="0" w:color="auto"/>
      </w:divBdr>
      <w:divsChild>
        <w:div w:id="1921720105">
          <w:marLeft w:val="640"/>
          <w:marRight w:val="0"/>
          <w:marTop w:val="0"/>
          <w:marBottom w:val="0"/>
          <w:divBdr>
            <w:top w:val="none" w:sz="0" w:space="0" w:color="auto"/>
            <w:left w:val="none" w:sz="0" w:space="0" w:color="auto"/>
            <w:bottom w:val="none" w:sz="0" w:space="0" w:color="auto"/>
            <w:right w:val="none" w:sz="0" w:space="0" w:color="auto"/>
          </w:divBdr>
        </w:div>
        <w:div w:id="1969703604">
          <w:marLeft w:val="640"/>
          <w:marRight w:val="0"/>
          <w:marTop w:val="0"/>
          <w:marBottom w:val="0"/>
          <w:divBdr>
            <w:top w:val="none" w:sz="0" w:space="0" w:color="auto"/>
            <w:left w:val="none" w:sz="0" w:space="0" w:color="auto"/>
            <w:bottom w:val="none" w:sz="0" w:space="0" w:color="auto"/>
            <w:right w:val="none" w:sz="0" w:space="0" w:color="auto"/>
          </w:divBdr>
        </w:div>
        <w:div w:id="399792561">
          <w:marLeft w:val="640"/>
          <w:marRight w:val="0"/>
          <w:marTop w:val="0"/>
          <w:marBottom w:val="0"/>
          <w:divBdr>
            <w:top w:val="none" w:sz="0" w:space="0" w:color="auto"/>
            <w:left w:val="none" w:sz="0" w:space="0" w:color="auto"/>
            <w:bottom w:val="none" w:sz="0" w:space="0" w:color="auto"/>
            <w:right w:val="none" w:sz="0" w:space="0" w:color="auto"/>
          </w:divBdr>
        </w:div>
        <w:div w:id="1637905477">
          <w:marLeft w:val="640"/>
          <w:marRight w:val="0"/>
          <w:marTop w:val="0"/>
          <w:marBottom w:val="0"/>
          <w:divBdr>
            <w:top w:val="none" w:sz="0" w:space="0" w:color="auto"/>
            <w:left w:val="none" w:sz="0" w:space="0" w:color="auto"/>
            <w:bottom w:val="none" w:sz="0" w:space="0" w:color="auto"/>
            <w:right w:val="none" w:sz="0" w:space="0" w:color="auto"/>
          </w:divBdr>
        </w:div>
        <w:div w:id="1723865556">
          <w:marLeft w:val="640"/>
          <w:marRight w:val="0"/>
          <w:marTop w:val="0"/>
          <w:marBottom w:val="0"/>
          <w:divBdr>
            <w:top w:val="none" w:sz="0" w:space="0" w:color="auto"/>
            <w:left w:val="none" w:sz="0" w:space="0" w:color="auto"/>
            <w:bottom w:val="none" w:sz="0" w:space="0" w:color="auto"/>
            <w:right w:val="none" w:sz="0" w:space="0" w:color="auto"/>
          </w:divBdr>
        </w:div>
        <w:div w:id="1937322815">
          <w:marLeft w:val="640"/>
          <w:marRight w:val="0"/>
          <w:marTop w:val="0"/>
          <w:marBottom w:val="0"/>
          <w:divBdr>
            <w:top w:val="none" w:sz="0" w:space="0" w:color="auto"/>
            <w:left w:val="none" w:sz="0" w:space="0" w:color="auto"/>
            <w:bottom w:val="none" w:sz="0" w:space="0" w:color="auto"/>
            <w:right w:val="none" w:sz="0" w:space="0" w:color="auto"/>
          </w:divBdr>
        </w:div>
        <w:div w:id="1767536720">
          <w:marLeft w:val="640"/>
          <w:marRight w:val="0"/>
          <w:marTop w:val="0"/>
          <w:marBottom w:val="0"/>
          <w:divBdr>
            <w:top w:val="none" w:sz="0" w:space="0" w:color="auto"/>
            <w:left w:val="none" w:sz="0" w:space="0" w:color="auto"/>
            <w:bottom w:val="none" w:sz="0" w:space="0" w:color="auto"/>
            <w:right w:val="none" w:sz="0" w:space="0" w:color="auto"/>
          </w:divBdr>
        </w:div>
        <w:div w:id="764613706">
          <w:marLeft w:val="640"/>
          <w:marRight w:val="0"/>
          <w:marTop w:val="0"/>
          <w:marBottom w:val="0"/>
          <w:divBdr>
            <w:top w:val="none" w:sz="0" w:space="0" w:color="auto"/>
            <w:left w:val="none" w:sz="0" w:space="0" w:color="auto"/>
            <w:bottom w:val="none" w:sz="0" w:space="0" w:color="auto"/>
            <w:right w:val="none" w:sz="0" w:space="0" w:color="auto"/>
          </w:divBdr>
        </w:div>
        <w:div w:id="1811481649">
          <w:marLeft w:val="640"/>
          <w:marRight w:val="0"/>
          <w:marTop w:val="0"/>
          <w:marBottom w:val="0"/>
          <w:divBdr>
            <w:top w:val="none" w:sz="0" w:space="0" w:color="auto"/>
            <w:left w:val="none" w:sz="0" w:space="0" w:color="auto"/>
            <w:bottom w:val="none" w:sz="0" w:space="0" w:color="auto"/>
            <w:right w:val="none" w:sz="0" w:space="0" w:color="auto"/>
          </w:divBdr>
        </w:div>
        <w:div w:id="713189850">
          <w:marLeft w:val="640"/>
          <w:marRight w:val="0"/>
          <w:marTop w:val="0"/>
          <w:marBottom w:val="0"/>
          <w:divBdr>
            <w:top w:val="none" w:sz="0" w:space="0" w:color="auto"/>
            <w:left w:val="none" w:sz="0" w:space="0" w:color="auto"/>
            <w:bottom w:val="none" w:sz="0" w:space="0" w:color="auto"/>
            <w:right w:val="none" w:sz="0" w:space="0" w:color="auto"/>
          </w:divBdr>
        </w:div>
        <w:div w:id="811948559">
          <w:marLeft w:val="640"/>
          <w:marRight w:val="0"/>
          <w:marTop w:val="0"/>
          <w:marBottom w:val="0"/>
          <w:divBdr>
            <w:top w:val="none" w:sz="0" w:space="0" w:color="auto"/>
            <w:left w:val="none" w:sz="0" w:space="0" w:color="auto"/>
            <w:bottom w:val="none" w:sz="0" w:space="0" w:color="auto"/>
            <w:right w:val="none" w:sz="0" w:space="0" w:color="auto"/>
          </w:divBdr>
        </w:div>
        <w:div w:id="1503277092">
          <w:marLeft w:val="640"/>
          <w:marRight w:val="0"/>
          <w:marTop w:val="0"/>
          <w:marBottom w:val="0"/>
          <w:divBdr>
            <w:top w:val="none" w:sz="0" w:space="0" w:color="auto"/>
            <w:left w:val="none" w:sz="0" w:space="0" w:color="auto"/>
            <w:bottom w:val="none" w:sz="0" w:space="0" w:color="auto"/>
            <w:right w:val="none" w:sz="0" w:space="0" w:color="auto"/>
          </w:divBdr>
        </w:div>
        <w:div w:id="517545766">
          <w:marLeft w:val="640"/>
          <w:marRight w:val="0"/>
          <w:marTop w:val="0"/>
          <w:marBottom w:val="0"/>
          <w:divBdr>
            <w:top w:val="none" w:sz="0" w:space="0" w:color="auto"/>
            <w:left w:val="none" w:sz="0" w:space="0" w:color="auto"/>
            <w:bottom w:val="none" w:sz="0" w:space="0" w:color="auto"/>
            <w:right w:val="none" w:sz="0" w:space="0" w:color="auto"/>
          </w:divBdr>
        </w:div>
        <w:div w:id="764543354">
          <w:marLeft w:val="640"/>
          <w:marRight w:val="0"/>
          <w:marTop w:val="0"/>
          <w:marBottom w:val="0"/>
          <w:divBdr>
            <w:top w:val="none" w:sz="0" w:space="0" w:color="auto"/>
            <w:left w:val="none" w:sz="0" w:space="0" w:color="auto"/>
            <w:bottom w:val="none" w:sz="0" w:space="0" w:color="auto"/>
            <w:right w:val="none" w:sz="0" w:space="0" w:color="auto"/>
          </w:divBdr>
        </w:div>
        <w:div w:id="2146122413">
          <w:marLeft w:val="640"/>
          <w:marRight w:val="0"/>
          <w:marTop w:val="0"/>
          <w:marBottom w:val="0"/>
          <w:divBdr>
            <w:top w:val="none" w:sz="0" w:space="0" w:color="auto"/>
            <w:left w:val="none" w:sz="0" w:space="0" w:color="auto"/>
            <w:bottom w:val="none" w:sz="0" w:space="0" w:color="auto"/>
            <w:right w:val="none" w:sz="0" w:space="0" w:color="auto"/>
          </w:divBdr>
        </w:div>
        <w:div w:id="920800196">
          <w:marLeft w:val="640"/>
          <w:marRight w:val="0"/>
          <w:marTop w:val="0"/>
          <w:marBottom w:val="0"/>
          <w:divBdr>
            <w:top w:val="none" w:sz="0" w:space="0" w:color="auto"/>
            <w:left w:val="none" w:sz="0" w:space="0" w:color="auto"/>
            <w:bottom w:val="none" w:sz="0" w:space="0" w:color="auto"/>
            <w:right w:val="none" w:sz="0" w:space="0" w:color="auto"/>
          </w:divBdr>
        </w:div>
        <w:div w:id="1543444668">
          <w:marLeft w:val="640"/>
          <w:marRight w:val="0"/>
          <w:marTop w:val="0"/>
          <w:marBottom w:val="0"/>
          <w:divBdr>
            <w:top w:val="none" w:sz="0" w:space="0" w:color="auto"/>
            <w:left w:val="none" w:sz="0" w:space="0" w:color="auto"/>
            <w:bottom w:val="none" w:sz="0" w:space="0" w:color="auto"/>
            <w:right w:val="none" w:sz="0" w:space="0" w:color="auto"/>
          </w:divBdr>
        </w:div>
        <w:div w:id="885530264">
          <w:marLeft w:val="640"/>
          <w:marRight w:val="0"/>
          <w:marTop w:val="0"/>
          <w:marBottom w:val="0"/>
          <w:divBdr>
            <w:top w:val="none" w:sz="0" w:space="0" w:color="auto"/>
            <w:left w:val="none" w:sz="0" w:space="0" w:color="auto"/>
            <w:bottom w:val="none" w:sz="0" w:space="0" w:color="auto"/>
            <w:right w:val="none" w:sz="0" w:space="0" w:color="auto"/>
          </w:divBdr>
        </w:div>
        <w:div w:id="844249037">
          <w:marLeft w:val="640"/>
          <w:marRight w:val="0"/>
          <w:marTop w:val="0"/>
          <w:marBottom w:val="0"/>
          <w:divBdr>
            <w:top w:val="none" w:sz="0" w:space="0" w:color="auto"/>
            <w:left w:val="none" w:sz="0" w:space="0" w:color="auto"/>
            <w:bottom w:val="none" w:sz="0" w:space="0" w:color="auto"/>
            <w:right w:val="none" w:sz="0" w:space="0" w:color="auto"/>
          </w:divBdr>
        </w:div>
        <w:div w:id="156119771">
          <w:marLeft w:val="640"/>
          <w:marRight w:val="0"/>
          <w:marTop w:val="0"/>
          <w:marBottom w:val="0"/>
          <w:divBdr>
            <w:top w:val="none" w:sz="0" w:space="0" w:color="auto"/>
            <w:left w:val="none" w:sz="0" w:space="0" w:color="auto"/>
            <w:bottom w:val="none" w:sz="0" w:space="0" w:color="auto"/>
            <w:right w:val="none" w:sz="0" w:space="0" w:color="auto"/>
          </w:divBdr>
        </w:div>
        <w:div w:id="358119967">
          <w:marLeft w:val="640"/>
          <w:marRight w:val="0"/>
          <w:marTop w:val="0"/>
          <w:marBottom w:val="0"/>
          <w:divBdr>
            <w:top w:val="none" w:sz="0" w:space="0" w:color="auto"/>
            <w:left w:val="none" w:sz="0" w:space="0" w:color="auto"/>
            <w:bottom w:val="none" w:sz="0" w:space="0" w:color="auto"/>
            <w:right w:val="none" w:sz="0" w:space="0" w:color="auto"/>
          </w:divBdr>
        </w:div>
        <w:div w:id="2029869579">
          <w:marLeft w:val="640"/>
          <w:marRight w:val="0"/>
          <w:marTop w:val="0"/>
          <w:marBottom w:val="0"/>
          <w:divBdr>
            <w:top w:val="none" w:sz="0" w:space="0" w:color="auto"/>
            <w:left w:val="none" w:sz="0" w:space="0" w:color="auto"/>
            <w:bottom w:val="none" w:sz="0" w:space="0" w:color="auto"/>
            <w:right w:val="none" w:sz="0" w:space="0" w:color="auto"/>
          </w:divBdr>
        </w:div>
        <w:div w:id="318925728">
          <w:marLeft w:val="640"/>
          <w:marRight w:val="0"/>
          <w:marTop w:val="0"/>
          <w:marBottom w:val="0"/>
          <w:divBdr>
            <w:top w:val="none" w:sz="0" w:space="0" w:color="auto"/>
            <w:left w:val="none" w:sz="0" w:space="0" w:color="auto"/>
            <w:bottom w:val="none" w:sz="0" w:space="0" w:color="auto"/>
            <w:right w:val="none" w:sz="0" w:space="0" w:color="auto"/>
          </w:divBdr>
        </w:div>
        <w:div w:id="1651712329">
          <w:marLeft w:val="640"/>
          <w:marRight w:val="0"/>
          <w:marTop w:val="0"/>
          <w:marBottom w:val="0"/>
          <w:divBdr>
            <w:top w:val="none" w:sz="0" w:space="0" w:color="auto"/>
            <w:left w:val="none" w:sz="0" w:space="0" w:color="auto"/>
            <w:bottom w:val="none" w:sz="0" w:space="0" w:color="auto"/>
            <w:right w:val="none" w:sz="0" w:space="0" w:color="auto"/>
          </w:divBdr>
        </w:div>
        <w:div w:id="1336415872">
          <w:marLeft w:val="640"/>
          <w:marRight w:val="0"/>
          <w:marTop w:val="0"/>
          <w:marBottom w:val="0"/>
          <w:divBdr>
            <w:top w:val="none" w:sz="0" w:space="0" w:color="auto"/>
            <w:left w:val="none" w:sz="0" w:space="0" w:color="auto"/>
            <w:bottom w:val="none" w:sz="0" w:space="0" w:color="auto"/>
            <w:right w:val="none" w:sz="0" w:space="0" w:color="auto"/>
          </w:divBdr>
        </w:div>
        <w:div w:id="1905794771">
          <w:marLeft w:val="640"/>
          <w:marRight w:val="0"/>
          <w:marTop w:val="0"/>
          <w:marBottom w:val="0"/>
          <w:divBdr>
            <w:top w:val="none" w:sz="0" w:space="0" w:color="auto"/>
            <w:left w:val="none" w:sz="0" w:space="0" w:color="auto"/>
            <w:bottom w:val="none" w:sz="0" w:space="0" w:color="auto"/>
            <w:right w:val="none" w:sz="0" w:space="0" w:color="auto"/>
          </w:divBdr>
        </w:div>
        <w:div w:id="1549609880">
          <w:marLeft w:val="640"/>
          <w:marRight w:val="0"/>
          <w:marTop w:val="0"/>
          <w:marBottom w:val="0"/>
          <w:divBdr>
            <w:top w:val="none" w:sz="0" w:space="0" w:color="auto"/>
            <w:left w:val="none" w:sz="0" w:space="0" w:color="auto"/>
            <w:bottom w:val="none" w:sz="0" w:space="0" w:color="auto"/>
            <w:right w:val="none" w:sz="0" w:space="0" w:color="auto"/>
          </w:divBdr>
        </w:div>
        <w:div w:id="301694794">
          <w:marLeft w:val="640"/>
          <w:marRight w:val="0"/>
          <w:marTop w:val="0"/>
          <w:marBottom w:val="0"/>
          <w:divBdr>
            <w:top w:val="none" w:sz="0" w:space="0" w:color="auto"/>
            <w:left w:val="none" w:sz="0" w:space="0" w:color="auto"/>
            <w:bottom w:val="none" w:sz="0" w:space="0" w:color="auto"/>
            <w:right w:val="none" w:sz="0" w:space="0" w:color="auto"/>
          </w:divBdr>
        </w:div>
        <w:div w:id="480393812">
          <w:marLeft w:val="640"/>
          <w:marRight w:val="0"/>
          <w:marTop w:val="0"/>
          <w:marBottom w:val="0"/>
          <w:divBdr>
            <w:top w:val="none" w:sz="0" w:space="0" w:color="auto"/>
            <w:left w:val="none" w:sz="0" w:space="0" w:color="auto"/>
            <w:bottom w:val="none" w:sz="0" w:space="0" w:color="auto"/>
            <w:right w:val="none" w:sz="0" w:space="0" w:color="auto"/>
          </w:divBdr>
        </w:div>
        <w:div w:id="1670795368">
          <w:marLeft w:val="640"/>
          <w:marRight w:val="0"/>
          <w:marTop w:val="0"/>
          <w:marBottom w:val="0"/>
          <w:divBdr>
            <w:top w:val="none" w:sz="0" w:space="0" w:color="auto"/>
            <w:left w:val="none" w:sz="0" w:space="0" w:color="auto"/>
            <w:bottom w:val="none" w:sz="0" w:space="0" w:color="auto"/>
            <w:right w:val="none" w:sz="0" w:space="0" w:color="auto"/>
          </w:divBdr>
        </w:div>
        <w:div w:id="971910609">
          <w:marLeft w:val="640"/>
          <w:marRight w:val="0"/>
          <w:marTop w:val="0"/>
          <w:marBottom w:val="0"/>
          <w:divBdr>
            <w:top w:val="none" w:sz="0" w:space="0" w:color="auto"/>
            <w:left w:val="none" w:sz="0" w:space="0" w:color="auto"/>
            <w:bottom w:val="none" w:sz="0" w:space="0" w:color="auto"/>
            <w:right w:val="none" w:sz="0" w:space="0" w:color="auto"/>
          </w:divBdr>
        </w:div>
        <w:div w:id="521431607">
          <w:marLeft w:val="640"/>
          <w:marRight w:val="0"/>
          <w:marTop w:val="0"/>
          <w:marBottom w:val="0"/>
          <w:divBdr>
            <w:top w:val="none" w:sz="0" w:space="0" w:color="auto"/>
            <w:left w:val="none" w:sz="0" w:space="0" w:color="auto"/>
            <w:bottom w:val="none" w:sz="0" w:space="0" w:color="auto"/>
            <w:right w:val="none" w:sz="0" w:space="0" w:color="auto"/>
          </w:divBdr>
        </w:div>
        <w:div w:id="700934157">
          <w:marLeft w:val="640"/>
          <w:marRight w:val="0"/>
          <w:marTop w:val="0"/>
          <w:marBottom w:val="0"/>
          <w:divBdr>
            <w:top w:val="none" w:sz="0" w:space="0" w:color="auto"/>
            <w:left w:val="none" w:sz="0" w:space="0" w:color="auto"/>
            <w:bottom w:val="none" w:sz="0" w:space="0" w:color="auto"/>
            <w:right w:val="none" w:sz="0" w:space="0" w:color="auto"/>
          </w:divBdr>
        </w:div>
        <w:div w:id="1130828584">
          <w:marLeft w:val="640"/>
          <w:marRight w:val="0"/>
          <w:marTop w:val="0"/>
          <w:marBottom w:val="0"/>
          <w:divBdr>
            <w:top w:val="none" w:sz="0" w:space="0" w:color="auto"/>
            <w:left w:val="none" w:sz="0" w:space="0" w:color="auto"/>
            <w:bottom w:val="none" w:sz="0" w:space="0" w:color="auto"/>
            <w:right w:val="none" w:sz="0" w:space="0" w:color="auto"/>
          </w:divBdr>
        </w:div>
        <w:div w:id="221259763">
          <w:marLeft w:val="640"/>
          <w:marRight w:val="0"/>
          <w:marTop w:val="0"/>
          <w:marBottom w:val="0"/>
          <w:divBdr>
            <w:top w:val="none" w:sz="0" w:space="0" w:color="auto"/>
            <w:left w:val="none" w:sz="0" w:space="0" w:color="auto"/>
            <w:bottom w:val="none" w:sz="0" w:space="0" w:color="auto"/>
            <w:right w:val="none" w:sz="0" w:space="0" w:color="auto"/>
          </w:divBdr>
        </w:div>
        <w:div w:id="1715347442">
          <w:marLeft w:val="640"/>
          <w:marRight w:val="0"/>
          <w:marTop w:val="0"/>
          <w:marBottom w:val="0"/>
          <w:divBdr>
            <w:top w:val="none" w:sz="0" w:space="0" w:color="auto"/>
            <w:left w:val="none" w:sz="0" w:space="0" w:color="auto"/>
            <w:bottom w:val="none" w:sz="0" w:space="0" w:color="auto"/>
            <w:right w:val="none" w:sz="0" w:space="0" w:color="auto"/>
          </w:divBdr>
        </w:div>
        <w:div w:id="1070887124">
          <w:marLeft w:val="640"/>
          <w:marRight w:val="0"/>
          <w:marTop w:val="0"/>
          <w:marBottom w:val="0"/>
          <w:divBdr>
            <w:top w:val="none" w:sz="0" w:space="0" w:color="auto"/>
            <w:left w:val="none" w:sz="0" w:space="0" w:color="auto"/>
            <w:bottom w:val="none" w:sz="0" w:space="0" w:color="auto"/>
            <w:right w:val="none" w:sz="0" w:space="0" w:color="auto"/>
          </w:divBdr>
        </w:div>
      </w:divsChild>
    </w:div>
    <w:div w:id="1047679651">
      <w:bodyDiv w:val="1"/>
      <w:marLeft w:val="0"/>
      <w:marRight w:val="0"/>
      <w:marTop w:val="0"/>
      <w:marBottom w:val="0"/>
      <w:divBdr>
        <w:top w:val="none" w:sz="0" w:space="0" w:color="auto"/>
        <w:left w:val="none" w:sz="0" w:space="0" w:color="auto"/>
        <w:bottom w:val="none" w:sz="0" w:space="0" w:color="auto"/>
        <w:right w:val="none" w:sz="0" w:space="0" w:color="auto"/>
      </w:divBdr>
      <w:divsChild>
        <w:div w:id="902986534">
          <w:marLeft w:val="480"/>
          <w:marRight w:val="0"/>
          <w:marTop w:val="0"/>
          <w:marBottom w:val="0"/>
          <w:divBdr>
            <w:top w:val="none" w:sz="0" w:space="0" w:color="auto"/>
            <w:left w:val="none" w:sz="0" w:space="0" w:color="auto"/>
            <w:bottom w:val="none" w:sz="0" w:space="0" w:color="auto"/>
            <w:right w:val="none" w:sz="0" w:space="0" w:color="auto"/>
          </w:divBdr>
        </w:div>
        <w:div w:id="1083835300">
          <w:marLeft w:val="480"/>
          <w:marRight w:val="0"/>
          <w:marTop w:val="0"/>
          <w:marBottom w:val="0"/>
          <w:divBdr>
            <w:top w:val="none" w:sz="0" w:space="0" w:color="auto"/>
            <w:left w:val="none" w:sz="0" w:space="0" w:color="auto"/>
            <w:bottom w:val="none" w:sz="0" w:space="0" w:color="auto"/>
            <w:right w:val="none" w:sz="0" w:space="0" w:color="auto"/>
          </w:divBdr>
        </w:div>
        <w:div w:id="1332372162">
          <w:marLeft w:val="480"/>
          <w:marRight w:val="0"/>
          <w:marTop w:val="0"/>
          <w:marBottom w:val="0"/>
          <w:divBdr>
            <w:top w:val="none" w:sz="0" w:space="0" w:color="auto"/>
            <w:left w:val="none" w:sz="0" w:space="0" w:color="auto"/>
            <w:bottom w:val="none" w:sz="0" w:space="0" w:color="auto"/>
            <w:right w:val="none" w:sz="0" w:space="0" w:color="auto"/>
          </w:divBdr>
        </w:div>
        <w:div w:id="1449355644">
          <w:marLeft w:val="480"/>
          <w:marRight w:val="0"/>
          <w:marTop w:val="0"/>
          <w:marBottom w:val="0"/>
          <w:divBdr>
            <w:top w:val="none" w:sz="0" w:space="0" w:color="auto"/>
            <w:left w:val="none" w:sz="0" w:space="0" w:color="auto"/>
            <w:bottom w:val="none" w:sz="0" w:space="0" w:color="auto"/>
            <w:right w:val="none" w:sz="0" w:space="0" w:color="auto"/>
          </w:divBdr>
        </w:div>
        <w:div w:id="1631204090">
          <w:marLeft w:val="480"/>
          <w:marRight w:val="0"/>
          <w:marTop w:val="0"/>
          <w:marBottom w:val="0"/>
          <w:divBdr>
            <w:top w:val="none" w:sz="0" w:space="0" w:color="auto"/>
            <w:left w:val="none" w:sz="0" w:space="0" w:color="auto"/>
            <w:bottom w:val="none" w:sz="0" w:space="0" w:color="auto"/>
            <w:right w:val="none" w:sz="0" w:space="0" w:color="auto"/>
          </w:divBdr>
        </w:div>
        <w:div w:id="1091583743">
          <w:marLeft w:val="480"/>
          <w:marRight w:val="0"/>
          <w:marTop w:val="0"/>
          <w:marBottom w:val="0"/>
          <w:divBdr>
            <w:top w:val="none" w:sz="0" w:space="0" w:color="auto"/>
            <w:left w:val="none" w:sz="0" w:space="0" w:color="auto"/>
            <w:bottom w:val="none" w:sz="0" w:space="0" w:color="auto"/>
            <w:right w:val="none" w:sz="0" w:space="0" w:color="auto"/>
          </w:divBdr>
        </w:div>
        <w:div w:id="960497548">
          <w:marLeft w:val="480"/>
          <w:marRight w:val="0"/>
          <w:marTop w:val="0"/>
          <w:marBottom w:val="0"/>
          <w:divBdr>
            <w:top w:val="none" w:sz="0" w:space="0" w:color="auto"/>
            <w:left w:val="none" w:sz="0" w:space="0" w:color="auto"/>
            <w:bottom w:val="none" w:sz="0" w:space="0" w:color="auto"/>
            <w:right w:val="none" w:sz="0" w:space="0" w:color="auto"/>
          </w:divBdr>
        </w:div>
        <w:div w:id="1624193693">
          <w:marLeft w:val="480"/>
          <w:marRight w:val="0"/>
          <w:marTop w:val="0"/>
          <w:marBottom w:val="0"/>
          <w:divBdr>
            <w:top w:val="none" w:sz="0" w:space="0" w:color="auto"/>
            <w:left w:val="none" w:sz="0" w:space="0" w:color="auto"/>
            <w:bottom w:val="none" w:sz="0" w:space="0" w:color="auto"/>
            <w:right w:val="none" w:sz="0" w:space="0" w:color="auto"/>
          </w:divBdr>
        </w:div>
        <w:div w:id="1003973770">
          <w:marLeft w:val="480"/>
          <w:marRight w:val="0"/>
          <w:marTop w:val="0"/>
          <w:marBottom w:val="0"/>
          <w:divBdr>
            <w:top w:val="none" w:sz="0" w:space="0" w:color="auto"/>
            <w:left w:val="none" w:sz="0" w:space="0" w:color="auto"/>
            <w:bottom w:val="none" w:sz="0" w:space="0" w:color="auto"/>
            <w:right w:val="none" w:sz="0" w:space="0" w:color="auto"/>
          </w:divBdr>
        </w:div>
        <w:div w:id="382797188">
          <w:marLeft w:val="480"/>
          <w:marRight w:val="0"/>
          <w:marTop w:val="0"/>
          <w:marBottom w:val="0"/>
          <w:divBdr>
            <w:top w:val="none" w:sz="0" w:space="0" w:color="auto"/>
            <w:left w:val="none" w:sz="0" w:space="0" w:color="auto"/>
            <w:bottom w:val="none" w:sz="0" w:space="0" w:color="auto"/>
            <w:right w:val="none" w:sz="0" w:space="0" w:color="auto"/>
          </w:divBdr>
        </w:div>
        <w:div w:id="1275359404">
          <w:marLeft w:val="480"/>
          <w:marRight w:val="0"/>
          <w:marTop w:val="0"/>
          <w:marBottom w:val="0"/>
          <w:divBdr>
            <w:top w:val="none" w:sz="0" w:space="0" w:color="auto"/>
            <w:left w:val="none" w:sz="0" w:space="0" w:color="auto"/>
            <w:bottom w:val="none" w:sz="0" w:space="0" w:color="auto"/>
            <w:right w:val="none" w:sz="0" w:space="0" w:color="auto"/>
          </w:divBdr>
        </w:div>
        <w:div w:id="1140028077">
          <w:marLeft w:val="480"/>
          <w:marRight w:val="0"/>
          <w:marTop w:val="0"/>
          <w:marBottom w:val="0"/>
          <w:divBdr>
            <w:top w:val="none" w:sz="0" w:space="0" w:color="auto"/>
            <w:left w:val="none" w:sz="0" w:space="0" w:color="auto"/>
            <w:bottom w:val="none" w:sz="0" w:space="0" w:color="auto"/>
            <w:right w:val="none" w:sz="0" w:space="0" w:color="auto"/>
          </w:divBdr>
        </w:div>
        <w:div w:id="1890720776">
          <w:marLeft w:val="480"/>
          <w:marRight w:val="0"/>
          <w:marTop w:val="0"/>
          <w:marBottom w:val="0"/>
          <w:divBdr>
            <w:top w:val="none" w:sz="0" w:space="0" w:color="auto"/>
            <w:left w:val="none" w:sz="0" w:space="0" w:color="auto"/>
            <w:bottom w:val="none" w:sz="0" w:space="0" w:color="auto"/>
            <w:right w:val="none" w:sz="0" w:space="0" w:color="auto"/>
          </w:divBdr>
        </w:div>
        <w:div w:id="388724037">
          <w:marLeft w:val="480"/>
          <w:marRight w:val="0"/>
          <w:marTop w:val="0"/>
          <w:marBottom w:val="0"/>
          <w:divBdr>
            <w:top w:val="none" w:sz="0" w:space="0" w:color="auto"/>
            <w:left w:val="none" w:sz="0" w:space="0" w:color="auto"/>
            <w:bottom w:val="none" w:sz="0" w:space="0" w:color="auto"/>
            <w:right w:val="none" w:sz="0" w:space="0" w:color="auto"/>
          </w:divBdr>
        </w:div>
        <w:div w:id="606354677">
          <w:marLeft w:val="480"/>
          <w:marRight w:val="0"/>
          <w:marTop w:val="0"/>
          <w:marBottom w:val="0"/>
          <w:divBdr>
            <w:top w:val="none" w:sz="0" w:space="0" w:color="auto"/>
            <w:left w:val="none" w:sz="0" w:space="0" w:color="auto"/>
            <w:bottom w:val="none" w:sz="0" w:space="0" w:color="auto"/>
            <w:right w:val="none" w:sz="0" w:space="0" w:color="auto"/>
          </w:divBdr>
        </w:div>
        <w:div w:id="2125348746">
          <w:marLeft w:val="480"/>
          <w:marRight w:val="0"/>
          <w:marTop w:val="0"/>
          <w:marBottom w:val="0"/>
          <w:divBdr>
            <w:top w:val="none" w:sz="0" w:space="0" w:color="auto"/>
            <w:left w:val="none" w:sz="0" w:space="0" w:color="auto"/>
            <w:bottom w:val="none" w:sz="0" w:space="0" w:color="auto"/>
            <w:right w:val="none" w:sz="0" w:space="0" w:color="auto"/>
          </w:divBdr>
        </w:div>
        <w:div w:id="1227230454">
          <w:marLeft w:val="480"/>
          <w:marRight w:val="0"/>
          <w:marTop w:val="0"/>
          <w:marBottom w:val="0"/>
          <w:divBdr>
            <w:top w:val="none" w:sz="0" w:space="0" w:color="auto"/>
            <w:left w:val="none" w:sz="0" w:space="0" w:color="auto"/>
            <w:bottom w:val="none" w:sz="0" w:space="0" w:color="auto"/>
            <w:right w:val="none" w:sz="0" w:space="0" w:color="auto"/>
          </w:divBdr>
        </w:div>
        <w:div w:id="1085609018">
          <w:marLeft w:val="480"/>
          <w:marRight w:val="0"/>
          <w:marTop w:val="0"/>
          <w:marBottom w:val="0"/>
          <w:divBdr>
            <w:top w:val="none" w:sz="0" w:space="0" w:color="auto"/>
            <w:left w:val="none" w:sz="0" w:space="0" w:color="auto"/>
            <w:bottom w:val="none" w:sz="0" w:space="0" w:color="auto"/>
            <w:right w:val="none" w:sz="0" w:space="0" w:color="auto"/>
          </w:divBdr>
        </w:div>
        <w:div w:id="909847466">
          <w:marLeft w:val="480"/>
          <w:marRight w:val="0"/>
          <w:marTop w:val="0"/>
          <w:marBottom w:val="0"/>
          <w:divBdr>
            <w:top w:val="none" w:sz="0" w:space="0" w:color="auto"/>
            <w:left w:val="none" w:sz="0" w:space="0" w:color="auto"/>
            <w:bottom w:val="none" w:sz="0" w:space="0" w:color="auto"/>
            <w:right w:val="none" w:sz="0" w:space="0" w:color="auto"/>
          </w:divBdr>
        </w:div>
        <w:div w:id="1758672463">
          <w:marLeft w:val="480"/>
          <w:marRight w:val="0"/>
          <w:marTop w:val="0"/>
          <w:marBottom w:val="0"/>
          <w:divBdr>
            <w:top w:val="none" w:sz="0" w:space="0" w:color="auto"/>
            <w:left w:val="none" w:sz="0" w:space="0" w:color="auto"/>
            <w:bottom w:val="none" w:sz="0" w:space="0" w:color="auto"/>
            <w:right w:val="none" w:sz="0" w:space="0" w:color="auto"/>
          </w:divBdr>
        </w:div>
        <w:div w:id="837699501">
          <w:marLeft w:val="480"/>
          <w:marRight w:val="0"/>
          <w:marTop w:val="0"/>
          <w:marBottom w:val="0"/>
          <w:divBdr>
            <w:top w:val="none" w:sz="0" w:space="0" w:color="auto"/>
            <w:left w:val="none" w:sz="0" w:space="0" w:color="auto"/>
            <w:bottom w:val="none" w:sz="0" w:space="0" w:color="auto"/>
            <w:right w:val="none" w:sz="0" w:space="0" w:color="auto"/>
          </w:divBdr>
        </w:div>
        <w:div w:id="1280338157">
          <w:marLeft w:val="480"/>
          <w:marRight w:val="0"/>
          <w:marTop w:val="0"/>
          <w:marBottom w:val="0"/>
          <w:divBdr>
            <w:top w:val="none" w:sz="0" w:space="0" w:color="auto"/>
            <w:left w:val="none" w:sz="0" w:space="0" w:color="auto"/>
            <w:bottom w:val="none" w:sz="0" w:space="0" w:color="auto"/>
            <w:right w:val="none" w:sz="0" w:space="0" w:color="auto"/>
          </w:divBdr>
        </w:div>
        <w:div w:id="1386875975">
          <w:marLeft w:val="480"/>
          <w:marRight w:val="0"/>
          <w:marTop w:val="0"/>
          <w:marBottom w:val="0"/>
          <w:divBdr>
            <w:top w:val="none" w:sz="0" w:space="0" w:color="auto"/>
            <w:left w:val="none" w:sz="0" w:space="0" w:color="auto"/>
            <w:bottom w:val="none" w:sz="0" w:space="0" w:color="auto"/>
            <w:right w:val="none" w:sz="0" w:space="0" w:color="auto"/>
          </w:divBdr>
        </w:div>
        <w:div w:id="846015633">
          <w:marLeft w:val="480"/>
          <w:marRight w:val="0"/>
          <w:marTop w:val="0"/>
          <w:marBottom w:val="0"/>
          <w:divBdr>
            <w:top w:val="none" w:sz="0" w:space="0" w:color="auto"/>
            <w:left w:val="none" w:sz="0" w:space="0" w:color="auto"/>
            <w:bottom w:val="none" w:sz="0" w:space="0" w:color="auto"/>
            <w:right w:val="none" w:sz="0" w:space="0" w:color="auto"/>
          </w:divBdr>
        </w:div>
        <w:div w:id="1073045549">
          <w:marLeft w:val="480"/>
          <w:marRight w:val="0"/>
          <w:marTop w:val="0"/>
          <w:marBottom w:val="0"/>
          <w:divBdr>
            <w:top w:val="none" w:sz="0" w:space="0" w:color="auto"/>
            <w:left w:val="none" w:sz="0" w:space="0" w:color="auto"/>
            <w:bottom w:val="none" w:sz="0" w:space="0" w:color="auto"/>
            <w:right w:val="none" w:sz="0" w:space="0" w:color="auto"/>
          </w:divBdr>
        </w:div>
        <w:div w:id="1332873640">
          <w:marLeft w:val="480"/>
          <w:marRight w:val="0"/>
          <w:marTop w:val="0"/>
          <w:marBottom w:val="0"/>
          <w:divBdr>
            <w:top w:val="none" w:sz="0" w:space="0" w:color="auto"/>
            <w:left w:val="none" w:sz="0" w:space="0" w:color="auto"/>
            <w:bottom w:val="none" w:sz="0" w:space="0" w:color="auto"/>
            <w:right w:val="none" w:sz="0" w:space="0" w:color="auto"/>
          </w:divBdr>
        </w:div>
        <w:div w:id="343947607">
          <w:marLeft w:val="480"/>
          <w:marRight w:val="0"/>
          <w:marTop w:val="0"/>
          <w:marBottom w:val="0"/>
          <w:divBdr>
            <w:top w:val="none" w:sz="0" w:space="0" w:color="auto"/>
            <w:left w:val="none" w:sz="0" w:space="0" w:color="auto"/>
            <w:bottom w:val="none" w:sz="0" w:space="0" w:color="auto"/>
            <w:right w:val="none" w:sz="0" w:space="0" w:color="auto"/>
          </w:divBdr>
        </w:div>
        <w:div w:id="1504853429">
          <w:marLeft w:val="480"/>
          <w:marRight w:val="0"/>
          <w:marTop w:val="0"/>
          <w:marBottom w:val="0"/>
          <w:divBdr>
            <w:top w:val="none" w:sz="0" w:space="0" w:color="auto"/>
            <w:left w:val="none" w:sz="0" w:space="0" w:color="auto"/>
            <w:bottom w:val="none" w:sz="0" w:space="0" w:color="auto"/>
            <w:right w:val="none" w:sz="0" w:space="0" w:color="auto"/>
          </w:divBdr>
        </w:div>
        <w:div w:id="1080836602">
          <w:marLeft w:val="480"/>
          <w:marRight w:val="0"/>
          <w:marTop w:val="0"/>
          <w:marBottom w:val="0"/>
          <w:divBdr>
            <w:top w:val="none" w:sz="0" w:space="0" w:color="auto"/>
            <w:left w:val="none" w:sz="0" w:space="0" w:color="auto"/>
            <w:bottom w:val="none" w:sz="0" w:space="0" w:color="auto"/>
            <w:right w:val="none" w:sz="0" w:space="0" w:color="auto"/>
          </w:divBdr>
        </w:div>
        <w:div w:id="362370028">
          <w:marLeft w:val="480"/>
          <w:marRight w:val="0"/>
          <w:marTop w:val="0"/>
          <w:marBottom w:val="0"/>
          <w:divBdr>
            <w:top w:val="none" w:sz="0" w:space="0" w:color="auto"/>
            <w:left w:val="none" w:sz="0" w:space="0" w:color="auto"/>
            <w:bottom w:val="none" w:sz="0" w:space="0" w:color="auto"/>
            <w:right w:val="none" w:sz="0" w:space="0" w:color="auto"/>
          </w:divBdr>
        </w:div>
        <w:div w:id="1627082136">
          <w:marLeft w:val="480"/>
          <w:marRight w:val="0"/>
          <w:marTop w:val="0"/>
          <w:marBottom w:val="0"/>
          <w:divBdr>
            <w:top w:val="none" w:sz="0" w:space="0" w:color="auto"/>
            <w:left w:val="none" w:sz="0" w:space="0" w:color="auto"/>
            <w:bottom w:val="none" w:sz="0" w:space="0" w:color="auto"/>
            <w:right w:val="none" w:sz="0" w:space="0" w:color="auto"/>
          </w:divBdr>
        </w:div>
        <w:div w:id="2032102366">
          <w:marLeft w:val="480"/>
          <w:marRight w:val="0"/>
          <w:marTop w:val="0"/>
          <w:marBottom w:val="0"/>
          <w:divBdr>
            <w:top w:val="none" w:sz="0" w:space="0" w:color="auto"/>
            <w:left w:val="none" w:sz="0" w:space="0" w:color="auto"/>
            <w:bottom w:val="none" w:sz="0" w:space="0" w:color="auto"/>
            <w:right w:val="none" w:sz="0" w:space="0" w:color="auto"/>
          </w:divBdr>
        </w:div>
        <w:div w:id="1186672757">
          <w:marLeft w:val="480"/>
          <w:marRight w:val="0"/>
          <w:marTop w:val="0"/>
          <w:marBottom w:val="0"/>
          <w:divBdr>
            <w:top w:val="none" w:sz="0" w:space="0" w:color="auto"/>
            <w:left w:val="none" w:sz="0" w:space="0" w:color="auto"/>
            <w:bottom w:val="none" w:sz="0" w:space="0" w:color="auto"/>
            <w:right w:val="none" w:sz="0" w:space="0" w:color="auto"/>
          </w:divBdr>
        </w:div>
        <w:div w:id="674039204">
          <w:marLeft w:val="480"/>
          <w:marRight w:val="0"/>
          <w:marTop w:val="0"/>
          <w:marBottom w:val="0"/>
          <w:divBdr>
            <w:top w:val="none" w:sz="0" w:space="0" w:color="auto"/>
            <w:left w:val="none" w:sz="0" w:space="0" w:color="auto"/>
            <w:bottom w:val="none" w:sz="0" w:space="0" w:color="auto"/>
            <w:right w:val="none" w:sz="0" w:space="0" w:color="auto"/>
          </w:divBdr>
        </w:div>
        <w:div w:id="2041471031">
          <w:marLeft w:val="480"/>
          <w:marRight w:val="0"/>
          <w:marTop w:val="0"/>
          <w:marBottom w:val="0"/>
          <w:divBdr>
            <w:top w:val="none" w:sz="0" w:space="0" w:color="auto"/>
            <w:left w:val="none" w:sz="0" w:space="0" w:color="auto"/>
            <w:bottom w:val="none" w:sz="0" w:space="0" w:color="auto"/>
            <w:right w:val="none" w:sz="0" w:space="0" w:color="auto"/>
          </w:divBdr>
        </w:div>
        <w:div w:id="1054887680">
          <w:marLeft w:val="480"/>
          <w:marRight w:val="0"/>
          <w:marTop w:val="0"/>
          <w:marBottom w:val="0"/>
          <w:divBdr>
            <w:top w:val="none" w:sz="0" w:space="0" w:color="auto"/>
            <w:left w:val="none" w:sz="0" w:space="0" w:color="auto"/>
            <w:bottom w:val="none" w:sz="0" w:space="0" w:color="auto"/>
            <w:right w:val="none" w:sz="0" w:space="0" w:color="auto"/>
          </w:divBdr>
        </w:div>
        <w:div w:id="1570578290">
          <w:marLeft w:val="480"/>
          <w:marRight w:val="0"/>
          <w:marTop w:val="0"/>
          <w:marBottom w:val="0"/>
          <w:divBdr>
            <w:top w:val="none" w:sz="0" w:space="0" w:color="auto"/>
            <w:left w:val="none" w:sz="0" w:space="0" w:color="auto"/>
            <w:bottom w:val="none" w:sz="0" w:space="0" w:color="auto"/>
            <w:right w:val="none" w:sz="0" w:space="0" w:color="auto"/>
          </w:divBdr>
        </w:div>
        <w:div w:id="2113475098">
          <w:marLeft w:val="480"/>
          <w:marRight w:val="0"/>
          <w:marTop w:val="0"/>
          <w:marBottom w:val="0"/>
          <w:divBdr>
            <w:top w:val="none" w:sz="0" w:space="0" w:color="auto"/>
            <w:left w:val="none" w:sz="0" w:space="0" w:color="auto"/>
            <w:bottom w:val="none" w:sz="0" w:space="0" w:color="auto"/>
            <w:right w:val="none" w:sz="0" w:space="0" w:color="auto"/>
          </w:divBdr>
        </w:div>
        <w:div w:id="1146320746">
          <w:marLeft w:val="480"/>
          <w:marRight w:val="0"/>
          <w:marTop w:val="0"/>
          <w:marBottom w:val="0"/>
          <w:divBdr>
            <w:top w:val="none" w:sz="0" w:space="0" w:color="auto"/>
            <w:left w:val="none" w:sz="0" w:space="0" w:color="auto"/>
            <w:bottom w:val="none" w:sz="0" w:space="0" w:color="auto"/>
            <w:right w:val="none" w:sz="0" w:space="0" w:color="auto"/>
          </w:divBdr>
        </w:div>
        <w:div w:id="392974615">
          <w:marLeft w:val="480"/>
          <w:marRight w:val="0"/>
          <w:marTop w:val="0"/>
          <w:marBottom w:val="0"/>
          <w:divBdr>
            <w:top w:val="none" w:sz="0" w:space="0" w:color="auto"/>
            <w:left w:val="none" w:sz="0" w:space="0" w:color="auto"/>
            <w:bottom w:val="none" w:sz="0" w:space="0" w:color="auto"/>
            <w:right w:val="none" w:sz="0" w:space="0" w:color="auto"/>
          </w:divBdr>
        </w:div>
        <w:div w:id="652373560">
          <w:marLeft w:val="480"/>
          <w:marRight w:val="0"/>
          <w:marTop w:val="0"/>
          <w:marBottom w:val="0"/>
          <w:divBdr>
            <w:top w:val="none" w:sz="0" w:space="0" w:color="auto"/>
            <w:left w:val="none" w:sz="0" w:space="0" w:color="auto"/>
            <w:bottom w:val="none" w:sz="0" w:space="0" w:color="auto"/>
            <w:right w:val="none" w:sz="0" w:space="0" w:color="auto"/>
          </w:divBdr>
        </w:div>
        <w:div w:id="433094184">
          <w:marLeft w:val="480"/>
          <w:marRight w:val="0"/>
          <w:marTop w:val="0"/>
          <w:marBottom w:val="0"/>
          <w:divBdr>
            <w:top w:val="none" w:sz="0" w:space="0" w:color="auto"/>
            <w:left w:val="none" w:sz="0" w:space="0" w:color="auto"/>
            <w:bottom w:val="none" w:sz="0" w:space="0" w:color="auto"/>
            <w:right w:val="none" w:sz="0" w:space="0" w:color="auto"/>
          </w:divBdr>
        </w:div>
        <w:div w:id="1859001061">
          <w:marLeft w:val="480"/>
          <w:marRight w:val="0"/>
          <w:marTop w:val="0"/>
          <w:marBottom w:val="0"/>
          <w:divBdr>
            <w:top w:val="none" w:sz="0" w:space="0" w:color="auto"/>
            <w:left w:val="none" w:sz="0" w:space="0" w:color="auto"/>
            <w:bottom w:val="none" w:sz="0" w:space="0" w:color="auto"/>
            <w:right w:val="none" w:sz="0" w:space="0" w:color="auto"/>
          </w:divBdr>
        </w:div>
        <w:div w:id="1083183455">
          <w:marLeft w:val="480"/>
          <w:marRight w:val="0"/>
          <w:marTop w:val="0"/>
          <w:marBottom w:val="0"/>
          <w:divBdr>
            <w:top w:val="none" w:sz="0" w:space="0" w:color="auto"/>
            <w:left w:val="none" w:sz="0" w:space="0" w:color="auto"/>
            <w:bottom w:val="none" w:sz="0" w:space="0" w:color="auto"/>
            <w:right w:val="none" w:sz="0" w:space="0" w:color="auto"/>
          </w:divBdr>
        </w:div>
        <w:div w:id="1660573802">
          <w:marLeft w:val="480"/>
          <w:marRight w:val="0"/>
          <w:marTop w:val="0"/>
          <w:marBottom w:val="0"/>
          <w:divBdr>
            <w:top w:val="none" w:sz="0" w:space="0" w:color="auto"/>
            <w:left w:val="none" w:sz="0" w:space="0" w:color="auto"/>
            <w:bottom w:val="none" w:sz="0" w:space="0" w:color="auto"/>
            <w:right w:val="none" w:sz="0" w:space="0" w:color="auto"/>
          </w:divBdr>
        </w:div>
        <w:div w:id="1012994750">
          <w:marLeft w:val="480"/>
          <w:marRight w:val="0"/>
          <w:marTop w:val="0"/>
          <w:marBottom w:val="0"/>
          <w:divBdr>
            <w:top w:val="none" w:sz="0" w:space="0" w:color="auto"/>
            <w:left w:val="none" w:sz="0" w:space="0" w:color="auto"/>
            <w:bottom w:val="none" w:sz="0" w:space="0" w:color="auto"/>
            <w:right w:val="none" w:sz="0" w:space="0" w:color="auto"/>
          </w:divBdr>
        </w:div>
        <w:div w:id="918367351">
          <w:marLeft w:val="480"/>
          <w:marRight w:val="0"/>
          <w:marTop w:val="0"/>
          <w:marBottom w:val="0"/>
          <w:divBdr>
            <w:top w:val="none" w:sz="0" w:space="0" w:color="auto"/>
            <w:left w:val="none" w:sz="0" w:space="0" w:color="auto"/>
            <w:bottom w:val="none" w:sz="0" w:space="0" w:color="auto"/>
            <w:right w:val="none" w:sz="0" w:space="0" w:color="auto"/>
          </w:divBdr>
        </w:div>
        <w:div w:id="285892341">
          <w:marLeft w:val="480"/>
          <w:marRight w:val="0"/>
          <w:marTop w:val="0"/>
          <w:marBottom w:val="0"/>
          <w:divBdr>
            <w:top w:val="none" w:sz="0" w:space="0" w:color="auto"/>
            <w:left w:val="none" w:sz="0" w:space="0" w:color="auto"/>
            <w:bottom w:val="none" w:sz="0" w:space="0" w:color="auto"/>
            <w:right w:val="none" w:sz="0" w:space="0" w:color="auto"/>
          </w:divBdr>
        </w:div>
        <w:div w:id="1702584995">
          <w:marLeft w:val="480"/>
          <w:marRight w:val="0"/>
          <w:marTop w:val="0"/>
          <w:marBottom w:val="0"/>
          <w:divBdr>
            <w:top w:val="none" w:sz="0" w:space="0" w:color="auto"/>
            <w:left w:val="none" w:sz="0" w:space="0" w:color="auto"/>
            <w:bottom w:val="none" w:sz="0" w:space="0" w:color="auto"/>
            <w:right w:val="none" w:sz="0" w:space="0" w:color="auto"/>
          </w:divBdr>
        </w:div>
        <w:div w:id="441417405">
          <w:marLeft w:val="480"/>
          <w:marRight w:val="0"/>
          <w:marTop w:val="0"/>
          <w:marBottom w:val="0"/>
          <w:divBdr>
            <w:top w:val="none" w:sz="0" w:space="0" w:color="auto"/>
            <w:left w:val="none" w:sz="0" w:space="0" w:color="auto"/>
            <w:bottom w:val="none" w:sz="0" w:space="0" w:color="auto"/>
            <w:right w:val="none" w:sz="0" w:space="0" w:color="auto"/>
          </w:divBdr>
        </w:div>
        <w:div w:id="1033847494">
          <w:marLeft w:val="480"/>
          <w:marRight w:val="0"/>
          <w:marTop w:val="0"/>
          <w:marBottom w:val="0"/>
          <w:divBdr>
            <w:top w:val="none" w:sz="0" w:space="0" w:color="auto"/>
            <w:left w:val="none" w:sz="0" w:space="0" w:color="auto"/>
            <w:bottom w:val="none" w:sz="0" w:space="0" w:color="auto"/>
            <w:right w:val="none" w:sz="0" w:space="0" w:color="auto"/>
          </w:divBdr>
        </w:div>
        <w:div w:id="199127506">
          <w:marLeft w:val="480"/>
          <w:marRight w:val="0"/>
          <w:marTop w:val="0"/>
          <w:marBottom w:val="0"/>
          <w:divBdr>
            <w:top w:val="none" w:sz="0" w:space="0" w:color="auto"/>
            <w:left w:val="none" w:sz="0" w:space="0" w:color="auto"/>
            <w:bottom w:val="none" w:sz="0" w:space="0" w:color="auto"/>
            <w:right w:val="none" w:sz="0" w:space="0" w:color="auto"/>
          </w:divBdr>
        </w:div>
        <w:div w:id="1255481291">
          <w:marLeft w:val="480"/>
          <w:marRight w:val="0"/>
          <w:marTop w:val="0"/>
          <w:marBottom w:val="0"/>
          <w:divBdr>
            <w:top w:val="none" w:sz="0" w:space="0" w:color="auto"/>
            <w:left w:val="none" w:sz="0" w:space="0" w:color="auto"/>
            <w:bottom w:val="none" w:sz="0" w:space="0" w:color="auto"/>
            <w:right w:val="none" w:sz="0" w:space="0" w:color="auto"/>
          </w:divBdr>
        </w:div>
        <w:div w:id="663243473">
          <w:marLeft w:val="480"/>
          <w:marRight w:val="0"/>
          <w:marTop w:val="0"/>
          <w:marBottom w:val="0"/>
          <w:divBdr>
            <w:top w:val="none" w:sz="0" w:space="0" w:color="auto"/>
            <w:left w:val="none" w:sz="0" w:space="0" w:color="auto"/>
            <w:bottom w:val="none" w:sz="0" w:space="0" w:color="auto"/>
            <w:right w:val="none" w:sz="0" w:space="0" w:color="auto"/>
          </w:divBdr>
        </w:div>
        <w:div w:id="1170829591">
          <w:marLeft w:val="480"/>
          <w:marRight w:val="0"/>
          <w:marTop w:val="0"/>
          <w:marBottom w:val="0"/>
          <w:divBdr>
            <w:top w:val="none" w:sz="0" w:space="0" w:color="auto"/>
            <w:left w:val="none" w:sz="0" w:space="0" w:color="auto"/>
            <w:bottom w:val="none" w:sz="0" w:space="0" w:color="auto"/>
            <w:right w:val="none" w:sz="0" w:space="0" w:color="auto"/>
          </w:divBdr>
        </w:div>
      </w:divsChild>
    </w:div>
    <w:div w:id="1050230834">
      <w:bodyDiv w:val="1"/>
      <w:marLeft w:val="0"/>
      <w:marRight w:val="0"/>
      <w:marTop w:val="0"/>
      <w:marBottom w:val="0"/>
      <w:divBdr>
        <w:top w:val="none" w:sz="0" w:space="0" w:color="auto"/>
        <w:left w:val="none" w:sz="0" w:space="0" w:color="auto"/>
        <w:bottom w:val="none" w:sz="0" w:space="0" w:color="auto"/>
        <w:right w:val="none" w:sz="0" w:space="0" w:color="auto"/>
      </w:divBdr>
      <w:divsChild>
        <w:div w:id="834221153">
          <w:marLeft w:val="480"/>
          <w:marRight w:val="0"/>
          <w:marTop w:val="0"/>
          <w:marBottom w:val="0"/>
          <w:divBdr>
            <w:top w:val="none" w:sz="0" w:space="0" w:color="auto"/>
            <w:left w:val="none" w:sz="0" w:space="0" w:color="auto"/>
            <w:bottom w:val="none" w:sz="0" w:space="0" w:color="auto"/>
            <w:right w:val="none" w:sz="0" w:space="0" w:color="auto"/>
          </w:divBdr>
        </w:div>
        <w:div w:id="1754887828">
          <w:marLeft w:val="480"/>
          <w:marRight w:val="0"/>
          <w:marTop w:val="0"/>
          <w:marBottom w:val="0"/>
          <w:divBdr>
            <w:top w:val="none" w:sz="0" w:space="0" w:color="auto"/>
            <w:left w:val="none" w:sz="0" w:space="0" w:color="auto"/>
            <w:bottom w:val="none" w:sz="0" w:space="0" w:color="auto"/>
            <w:right w:val="none" w:sz="0" w:space="0" w:color="auto"/>
          </w:divBdr>
        </w:div>
        <w:div w:id="368382891">
          <w:marLeft w:val="480"/>
          <w:marRight w:val="0"/>
          <w:marTop w:val="0"/>
          <w:marBottom w:val="0"/>
          <w:divBdr>
            <w:top w:val="none" w:sz="0" w:space="0" w:color="auto"/>
            <w:left w:val="none" w:sz="0" w:space="0" w:color="auto"/>
            <w:bottom w:val="none" w:sz="0" w:space="0" w:color="auto"/>
            <w:right w:val="none" w:sz="0" w:space="0" w:color="auto"/>
          </w:divBdr>
        </w:div>
        <w:div w:id="1882401442">
          <w:marLeft w:val="480"/>
          <w:marRight w:val="0"/>
          <w:marTop w:val="0"/>
          <w:marBottom w:val="0"/>
          <w:divBdr>
            <w:top w:val="none" w:sz="0" w:space="0" w:color="auto"/>
            <w:left w:val="none" w:sz="0" w:space="0" w:color="auto"/>
            <w:bottom w:val="none" w:sz="0" w:space="0" w:color="auto"/>
            <w:right w:val="none" w:sz="0" w:space="0" w:color="auto"/>
          </w:divBdr>
        </w:div>
        <w:div w:id="91321306">
          <w:marLeft w:val="480"/>
          <w:marRight w:val="0"/>
          <w:marTop w:val="0"/>
          <w:marBottom w:val="0"/>
          <w:divBdr>
            <w:top w:val="none" w:sz="0" w:space="0" w:color="auto"/>
            <w:left w:val="none" w:sz="0" w:space="0" w:color="auto"/>
            <w:bottom w:val="none" w:sz="0" w:space="0" w:color="auto"/>
            <w:right w:val="none" w:sz="0" w:space="0" w:color="auto"/>
          </w:divBdr>
        </w:div>
        <w:div w:id="507984636">
          <w:marLeft w:val="480"/>
          <w:marRight w:val="0"/>
          <w:marTop w:val="0"/>
          <w:marBottom w:val="0"/>
          <w:divBdr>
            <w:top w:val="none" w:sz="0" w:space="0" w:color="auto"/>
            <w:left w:val="none" w:sz="0" w:space="0" w:color="auto"/>
            <w:bottom w:val="none" w:sz="0" w:space="0" w:color="auto"/>
            <w:right w:val="none" w:sz="0" w:space="0" w:color="auto"/>
          </w:divBdr>
        </w:div>
        <w:div w:id="176509265">
          <w:marLeft w:val="480"/>
          <w:marRight w:val="0"/>
          <w:marTop w:val="0"/>
          <w:marBottom w:val="0"/>
          <w:divBdr>
            <w:top w:val="none" w:sz="0" w:space="0" w:color="auto"/>
            <w:left w:val="none" w:sz="0" w:space="0" w:color="auto"/>
            <w:bottom w:val="none" w:sz="0" w:space="0" w:color="auto"/>
            <w:right w:val="none" w:sz="0" w:space="0" w:color="auto"/>
          </w:divBdr>
        </w:div>
        <w:div w:id="1130242879">
          <w:marLeft w:val="480"/>
          <w:marRight w:val="0"/>
          <w:marTop w:val="0"/>
          <w:marBottom w:val="0"/>
          <w:divBdr>
            <w:top w:val="none" w:sz="0" w:space="0" w:color="auto"/>
            <w:left w:val="none" w:sz="0" w:space="0" w:color="auto"/>
            <w:bottom w:val="none" w:sz="0" w:space="0" w:color="auto"/>
            <w:right w:val="none" w:sz="0" w:space="0" w:color="auto"/>
          </w:divBdr>
        </w:div>
        <w:div w:id="2146311249">
          <w:marLeft w:val="480"/>
          <w:marRight w:val="0"/>
          <w:marTop w:val="0"/>
          <w:marBottom w:val="0"/>
          <w:divBdr>
            <w:top w:val="none" w:sz="0" w:space="0" w:color="auto"/>
            <w:left w:val="none" w:sz="0" w:space="0" w:color="auto"/>
            <w:bottom w:val="none" w:sz="0" w:space="0" w:color="auto"/>
            <w:right w:val="none" w:sz="0" w:space="0" w:color="auto"/>
          </w:divBdr>
        </w:div>
        <w:div w:id="101581343">
          <w:marLeft w:val="480"/>
          <w:marRight w:val="0"/>
          <w:marTop w:val="0"/>
          <w:marBottom w:val="0"/>
          <w:divBdr>
            <w:top w:val="none" w:sz="0" w:space="0" w:color="auto"/>
            <w:left w:val="none" w:sz="0" w:space="0" w:color="auto"/>
            <w:bottom w:val="none" w:sz="0" w:space="0" w:color="auto"/>
            <w:right w:val="none" w:sz="0" w:space="0" w:color="auto"/>
          </w:divBdr>
        </w:div>
        <w:div w:id="2110079981">
          <w:marLeft w:val="480"/>
          <w:marRight w:val="0"/>
          <w:marTop w:val="0"/>
          <w:marBottom w:val="0"/>
          <w:divBdr>
            <w:top w:val="none" w:sz="0" w:space="0" w:color="auto"/>
            <w:left w:val="none" w:sz="0" w:space="0" w:color="auto"/>
            <w:bottom w:val="none" w:sz="0" w:space="0" w:color="auto"/>
            <w:right w:val="none" w:sz="0" w:space="0" w:color="auto"/>
          </w:divBdr>
        </w:div>
        <w:div w:id="1125925732">
          <w:marLeft w:val="480"/>
          <w:marRight w:val="0"/>
          <w:marTop w:val="0"/>
          <w:marBottom w:val="0"/>
          <w:divBdr>
            <w:top w:val="none" w:sz="0" w:space="0" w:color="auto"/>
            <w:left w:val="none" w:sz="0" w:space="0" w:color="auto"/>
            <w:bottom w:val="none" w:sz="0" w:space="0" w:color="auto"/>
            <w:right w:val="none" w:sz="0" w:space="0" w:color="auto"/>
          </w:divBdr>
        </w:div>
        <w:div w:id="406877093">
          <w:marLeft w:val="480"/>
          <w:marRight w:val="0"/>
          <w:marTop w:val="0"/>
          <w:marBottom w:val="0"/>
          <w:divBdr>
            <w:top w:val="none" w:sz="0" w:space="0" w:color="auto"/>
            <w:left w:val="none" w:sz="0" w:space="0" w:color="auto"/>
            <w:bottom w:val="none" w:sz="0" w:space="0" w:color="auto"/>
            <w:right w:val="none" w:sz="0" w:space="0" w:color="auto"/>
          </w:divBdr>
        </w:div>
        <w:div w:id="188371540">
          <w:marLeft w:val="480"/>
          <w:marRight w:val="0"/>
          <w:marTop w:val="0"/>
          <w:marBottom w:val="0"/>
          <w:divBdr>
            <w:top w:val="none" w:sz="0" w:space="0" w:color="auto"/>
            <w:left w:val="none" w:sz="0" w:space="0" w:color="auto"/>
            <w:bottom w:val="none" w:sz="0" w:space="0" w:color="auto"/>
            <w:right w:val="none" w:sz="0" w:space="0" w:color="auto"/>
          </w:divBdr>
        </w:div>
        <w:div w:id="860706914">
          <w:marLeft w:val="480"/>
          <w:marRight w:val="0"/>
          <w:marTop w:val="0"/>
          <w:marBottom w:val="0"/>
          <w:divBdr>
            <w:top w:val="none" w:sz="0" w:space="0" w:color="auto"/>
            <w:left w:val="none" w:sz="0" w:space="0" w:color="auto"/>
            <w:bottom w:val="none" w:sz="0" w:space="0" w:color="auto"/>
            <w:right w:val="none" w:sz="0" w:space="0" w:color="auto"/>
          </w:divBdr>
        </w:div>
        <w:div w:id="1872183114">
          <w:marLeft w:val="480"/>
          <w:marRight w:val="0"/>
          <w:marTop w:val="0"/>
          <w:marBottom w:val="0"/>
          <w:divBdr>
            <w:top w:val="none" w:sz="0" w:space="0" w:color="auto"/>
            <w:left w:val="none" w:sz="0" w:space="0" w:color="auto"/>
            <w:bottom w:val="none" w:sz="0" w:space="0" w:color="auto"/>
            <w:right w:val="none" w:sz="0" w:space="0" w:color="auto"/>
          </w:divBdr>
        </w:div>
        <w:div w:id="619190795">
          <w:marLeft w:val="480"/>
          <w:marRight w:val="0"/>
          <w:marTop w:val="0"/>
          <w:marBottom w:val="0"/>
          <w:divBdr>
            <w:top w:val="none" w:sz="0" w:space="0" w:color="auto"/>
            <w:left w:val="none" w:sz="0" w:space="0" w:color="auto"/>
            <w:bottom w:val="none" w:sz="0" w:space="0" w:color="auto"/>
            <w:right w:val="none" w:sz="0" w:space="0" w:color="auto"/>
          </w:divBdr>
        </w:div>
        <w:div w:id="939676821">
          <w:marLeft w:val="480"/>
          <w:marRight w:val="0"/>
          <w:marTop w:val="0"/>
          <w:marBottom w:val="0"/>
          <w:divBdr>
            <w:top w:val="none" w:sz="0" w:space="0" w:color="auto"/>
            <w:left w:val="none" w:sz="0" w:space="0" w:color="auto"/>
            <w:bottom w:val="none" w:sz="0" w:space="0" w:color="auto"/>
            <w:right w:val="none" w:sz="0" w:space="0" w:color="auto"/>
          </w:divBdr>
        </w:div>
        <w:div w:id="1115297086">
          <w:marLeft w:val="480"/>
          <w:marRight w:val="0"/>
          <w:marTop w:val="0"/>
          <w:marBottom w:val="0"/>
          <w:divBdr>
            <w:top w:val="none" w:sz="0" w:space="0" w:color="auto"/>
            <w:left w:val="none" w:sz="0" w:space="0" w:color="auto"/>
            <w:bottom w:val="none" w:sz="0" w:space="0" w:color="auto"/>
            <w:right w:val="none" w:sz="0" w:space="0" w:color="auto"/>
          </w:divBdr>
        </w:div>
        <w:div w:id="745611150">
          <w:marLeft w:val="480"/>
          <w:marRight w:val="0"/>
          <w:marTop w:val="0"/>
          <w:marBottom w:val="0"/>
          <w:divBdr>
            <w:top w:val="none" w:sz="0" w:space="0" w:color="auto"/>
            <w:left w:val="none" w:sz="0" w:space="0" w:color="auto"/>
            <w:bottom w:val="none" w:sz="0" w:space="0" w:color="auto"/>
            <w:right w:val="none" w:sz="0" w:space="0" w:color="auto"/>
          </w:divBdr>
        </w:div>
        <w:div w:id="1923680342">
          <w:marLeft w:val="480"/>
          <w:marRight w:val="0"/>
          <w:marTop w:val="0"/>
          <w:marBottom w:val="0"/>
          <w:divBdr>
            <w:top w:val="none" w:sz="0" w:space="0" w:color="auto"/>
            <w:left w:val="none" w:sz="0" w:space="0" w:color="auto"/>
            <w:bottom w:val="none" w:sz="0" w:space="0" w:color="auto"/>
            <w:right w:val="none" w:sz="0" w:space="0" w:color="auto"/>
          </w:divBdr>
        </w:div>
        <w:div w:id="1064526169">
          <w:marLeft w:val="480"/>
          <w:marRight w:val="0"/>
          <w:marTop w:val="0"/>
          <w:marBottom w:val="0"/>
          <w:divBdr>
            <w:top w:val="none" w:sz="0" w:space="0" w:color="auto"/>
            <w:left w:val="none" w:sz="0" w:space="0" w:color="auto"/>
            <w:bottom w:val="none" w:sz="0" w:space="0" w:color="auto"/>
            <w:right w:val="none" w:sz="0" w:space="0" w:color="auto"/>
          </w:divBdr>
        </w:div>
        <w:div w:id="757485608">
          <w:marLeft w:val="480"/>
          <w:marRight w:val="0"/>
          <w:marTop w:val="0"/>
          <w:marBottom w:val="0"/>
          <w:divBdr>
            <w:top w:val="none" w:sz="0" w:space="0" w:color="auto"/>
            <w:left w:val="none" w:sz="0" w:space="0" w:color="auto"/>
            <w:bottom w:val="none" w:sz="0" w:space="0" w:color="auto"/>
            <w:right w:val="none" w:sz="0" w:space="0" w:color="auto"/>
          </w:divBdr>
        </w:div>
        <w:div w:id="1334801010">
          <w:marLeft w:val="480"/>
          <w:marRight w:val="0"/>
          <w:marTop w:val="0"/>
          <w:marBottom w:val="0"/>
          <w:divBdr>
            <w:top w:val="none" w:sz="0" w:space="0" w:color="auto"/>
            <w:left w:val="none" w:sz="0" w:space="0" w:color="auto"/>
            <w:bottom w:val="none" w:sz="0" w:space="0" w:color="auto"/>
            <w:right w:val="none" w:sz="0" w:space="0" w:color="auto"/>
          </w:divBdr>
        </w:div>
        <w:div w:id="2105026669">
          <w:marLeft w:val="480"/>
          <w:marRight w:val="0"/>
          <w:marTop w:val="0"/>
          <w:marBottom w:val="0"/>
          <w:divBdr>
            <w:top w:val="none" w:sz="0" w:space="0" w:color="auto"/>
            <w:left w:val="none" w:sz="0" w:space="0" w:color="auto"/>
            <w:bottom w:val="none" w:sz="0" w:space="0" w:color="auto"/>
            <w:right w:val="none" w:sz="0" w:space="0" w:color="auto"/>
          </w:divBdr>
        </w:div>
        <w:div w:id="896085206">
          <w:marLeft w:val="480"/>
          <w:marRight w:val="0"/>
          <w:marTop w:val="0"/>
          <w:marBottom w:val="0"/>
          <w:divBdr>
            <w:top w:val="none" w:sz="0" w:space="0" w:color="auto"/>
            <w:left w:val="none" w:sz="0" w:space="0" w:color="auto"/>
            <w:bottom w:val="none" w:sz="0" w:space="0" w:color="auto"/>
            <w:right w:val="none" w:sz="0" w:space="0" w:color="auto"/>
          </w:divBdr>
        </w:div>
        <w:div w:id="305863479">
          <w:marLeft w:val="480"/>
          <w:marRight w:val="0"/>
          <w:marTop w:val="0"/>
          <w:marBottom w:val="0"/>
          <w:divBdr>
            <w:top w:val="none" w:sz="0" w:space="0" w:color="auto"/>
            <w:left w:val="none" w:sz="0" w:space="0" w:color="auto"/>
            <w:bottom w:val="none" w:sz="0" w:space="0" w:color="auto"/>
            <w:right w:val="none" w:sz="0" w:space="0" w:color="auto"/>
          </w:divBdr>
        </w:div>
        <w:div w:id="2125417721">
          <w:marLeft w:val="480"/>
          <w:marRight w:val="0"/>
          <w:marTop w:val="0"/>
          <w:marBottom w:val="0"/>
          <w:divBdr>
            <w:top w:val="none" w:sz="0" w:space="0" w:color="auto"/>
            <w:left w:val="none" w:sz="0" w:space="0" w:color="auto"/>
            <w:bottom w:val="none" w:sz="0" w:space="0" w:color="auto"/>
            <w:right w:val="none" w:sz="0" w:space="0" w:color="auto"/>
          </w:divBdr>
        </w:div>
        <w:div w:id="1525635510">
          <w:marLeft w:val="480"/>
          <w:marRight w:val="0"/>
          <w:marTop w:val="0"/>
          <w:marBottom w:val="0"/>
          <w:divBdr>
            <w:top w:val="none" w:sz="0" w:space="0" w:color="auto"/>
            <w:left w:val="none" w:sz="0" w:space="0" w:color="auto"/>
            <w:bottom w:val="none" w:sz="0" w:space="0" w:color="auto"/>
            <w:right w:val="none" w:sz="0" w:space="0" w:color="auto"/>
          </w:divBdr>
        </w:div>
        <w:div w:id="468983133">
          <w:marLeft w:val="480"/>
          <w:marRight w:val="0"/>
          <w:marTop w:val="0"/>
          <w:marBottom w:val="0"/>
          <w:divBdr>
            <w:top w:val="none" w:sz="0" w:space="0" w:color="auto"/>
            <w:left w:val="none" w:sz="0" w:space="0" w:color="auto"/>
            <w:bottom w:val="none" w:sz="0" w:space="0" w:color="auto"/>
            <w:right w:val="none" w:sz="0" w:space="0" w:color="auto"/>
          </w:divBdr>
        </w:div>
        <w:div w:id="1930966103">
          <w:marLeft w:val="480"/>
          <w:marRight w:val="0"/>
          <w:marTop w:val="0"/>
          <w:marBottom w:val="0"/>
          <w:divBdr>
            <w:top w:val="none" w:sz="0" w:space="0" w:color="auto"/>
            <w:left w:val="none" w:sz="0" w:space="0" w:color="auto"/>
            <w:bottom w:val="none" w:sz="0" w:space="0" w:color="auto"/>
            <w:right w:val="none" w:sz="0" w:space="0" w:color="auto"/>
          </w:divBdr>
        </w:div>
        <w:div w:id="702362757">
          <w:marLeft w:val="480"/>
          <w:marRight w:val="0"/>
          <w:marTop w:val="0"/>
          <w:marBottom w:val="0"/>
          <w:divBdr>
            <w:top w:val="none" w:sz="0" w:space="0" w:color="auto"/>
            <w:left w:val="none" w:sz="0" w:space="0" w:color="auto"/>
            <w:bottom w:val="none" w:sz="0" w:space="0" w:color="auto"/>
            <w:right w:val="none" w:sz="0" w:space="0" w:color="auto"/>
          </w:divBdr>
        </w:div>
        <w:div w:id="851142654">
          <w:marLeft w:val="480"/>
          <w:marRight w:val="0"/>
          <w:marTop w:val="0"/>
          <w:marBottom w:val="0"/>
          <w:divBdr>
            <w:top w:val="none" w:sz="0" w:space="0" w:color="auto"/>
            <w:left w:val="none" w:sz="0" w:space="0" w:color="auto"/>
            <w:bottom w:val="none" w:sz="0" w:space="0" w:color="auto"/>
            <w:right w:val="none" w:sz="0" w:space="0" w:color="auto"/>
          </w:divBdr>
        </w:div>
        <w:div w:id="439838307">
          <w:marLeft w:val="480"/>
          <w:marRight w:val="0"/>
          <w:marTop w:val="0"/>
          <w:marBottom w:val="0"/>
          <w:divBdr>
            <w:top w:val="none" w:sz="0" w:space="0" w:color="auto"/>
            <w:left w:val="none" w:sz="0" w:space="0" w:color="auto"/>
            <w:bottom w:val="none" w:sz="0" w:space="0" w:color="auto"/>
            <w:right w:val="none" w:sz="0" w:space="0" w:color="auto"/>
          </w:divBdr>
        </w:div>
        <w:div w:id="1974366930">
          <w:marLeft w:val="480"/>
          <w:marRight w:val="0"/>
          <w:marTop w:val="0"/>
          <w:marBottom w:val="0"/>
          <w:divBdr>
            <w:top w:val="none" w:sz="0" w:space="0" w:color="auto"/>
            <w:left w:val="none" w:sz="0" w:space="0" w:color="auto"/>
            <w:bottom w:val="none" w:sz="0" w:space="0" w:color="auto"/>
            <w:right w:val="none" w:sz="0" w:space="0" w:color="auto"/>
          </w:divBdr>
        </w:div>
        <w:div w:id="275138494">
          <w:marLeft w:val="480"/>
          <w:marRight w:val="0"/>
          <w:marTop w:val="0"/>
          <w:marBottom w:val="0"/>
          <w:divBdr>
            <w:top w:val="none" w:sz="0" w:space="0" w:color="auto"/>
            <w:left w:val="none" w:sz="0" w:space="0" w:color="auto"/>
            <w:bottom w:val="none" w:sz="0" w:space="0" w:color="auto"/>
            <w:right w:val="none" w:sz="0" w:space="0" w:color="auto"/>
          </w:divBdr>
        </w:div>
        <w:div w:id="943269763">
          <w:marLeft w:val="480"/>
          <w:marRight w:val="0"/>
          <w:marTop w:val="0"/>
          <w:marBottom w:val="0"/>
          <w:divBdr>
            <w:top w:val="none" w:sz="0" w:space="0" w:color="auto"/>
            <w:left w:val="none" w:sz="0" w:space="0" w:color="auto"/>
            <w:bottom w:val="none" w:sz="0" w:space="0" w:color="auto"/>
            <w:right w:val="none" w:sz="0" w:space="0" w:color="auto"/>
          </w:divBdr>
        </w:div>
        <w:div w:id="1804040619">
          <w:marLeft w:val="480"/>
          <w:marRight w:val="0"/>
          <w:marTop w:val="0"/>
          <w:marBottom w:val="0"/>
          <w:divBdr>
            <w:top w:val="none" w:sz="0" w:space="0" w:color="auto"/>
            <w:left w:val="none" w:sz="0" w:space="0" w:color="auto"/>
            <w:bottom w:val="none" w:sz="0" w:space="0" w:color="auto"/>
            <w:right w:val="none" w:sz="0" w:space="0" w:color="auto"/>
          </w:divBdr>
        </w:div>
        <w:div w:id="539974307">
          <w:marLeft w:val="480"/>
          <w:marRight w:val="0"/>
          <w:marTop w:val="0"/>
          <w:marBottom w:val="0"/>
          <w:divBdr>
            <w:top w:val="none" w:sz="0" w:space="0" w:color="auto"/>
            <w:left w:val="none" w:sz="0" w:space="0" w:color="auto"/>
            <w:bottom w:val="none" w:sz="0" w:space="0" w:color="auto"/>
            <w:right w:val="none" w:sz="0" w:space="0" w:color="auto"/>
          </w:divBdr>
        </w:div>
        <w:div w:id="800415488">
          <w:marLeft w:val="480"/>
          <w:marRight w:val="0"/>
          <w:marTop w:val="0"/>
          <w:marBottom w:val="0"/>
          <w:divBdr>
            <w:top w:val="none" w:sz="0" w:space="0" w:color="auto"/>
            <w:left w:val="none" w:sz="0" w:space="0" w:color="auto"/>
            <w:bottom w:val="none" w:sz="0" w:space="0" w:color="auto"/>
            <w:right w:val="none" w:sz="0" w:space="0" w:color="auto"/>
          </w:divBdr>
        </w:div>
        <w:div w:id="1308631112">
          <w:marLeft w:val="480"/>
          <w:marRight w:val="0"/>
          <w:marTop w:val="0"/>
          <w:marBottom w:val="0"/>
          <w:divBdr>
            <w:top w:val="none" w:sz="0" w:space="0" w:color="auto"/>
            <w:left w:val="none" w:sz="0" w:space="0" w:color="auto"/>
            <w:bottom w:val="none" w:sz="0" w:space="0" w:color="auto"/>
            <w:right w:val="none" w:sz="0" w:space="0" w:color="auto"/>
          </w:divBdr>
        </w:div>
        <w:div w:id="545683904">
          <w:marLeft w:val="480"/>
          <w:marRight w:val="0"/>
          <w:marTop w:val="0"/>
          <w:marBottom w:val="0"/>
          <w:divBdr>
            <w:top w:val="none" w:sz="0" w:space="0" w:color="auto"/>
            <w:left w:val="none" w:sz="0" w:space="0" w:color="auto"/>
            <w:bottom w:val="none" w:sz="0" w:space="0" w:color="auto"/>
            <w:right w:val="none" w:sz="0" w:space="0" w:color="auto"/>
          </w:divBdr>
        </w:div>
        <w:div w:id="484080774">
          <w:marLeft w:val="480"/>
          <w:marRight w:val="0"/>
          <w:marTop w:val="0"/>
          <w:marBottom w:val="0"/>
          <w:divBdr>
            <w:top w:val="none" w:sz="0" w:space="0" w:color="auto"/>
            <w:left w:val="none" w:sz="0" w:space="0" w:color="auto"/>
            <w:bottom w:val="none" w:sz="0" w:space="0" w:color="auto"/>
            <w:right w:val="none" w:sz="0" w:space="0" w:color="auto"/>
          </w:divBdr>
        </w:div>
        <w:div w:id="1400785663">
          <w:marLeft w:val="480"/>
          <w:marRight w:val="0"/>
          <w:marTop w:val="0"/>
          <w:marBottom w:val="0"/>
          <w:divBdr>
            <w:top w:val="none" w:sz="0" w:space="0" w:color="auto"/>
            <w:left w:val="none" w:sz="0" w:space="0" w:color="auto"/>
            <w:bottom w:val="none" w:sz="0" w:space="0" w:color="auto"/>
            <w:right w:val="none" w:sz="0" w:space="0" w:color="auto"/>
          </w:divBdr>
        </w:div>
        <w:div w:id="792485514">
          <w:marLeft w:val="480"/>
          <w:marRight w:val="0"/>
          <w:marTop w:val="0"/>
          <w:marBottom w:val="0"/>
          <w:divBdr>
            <w:top w:val="none" w:sz="0" w:space="0" w:color="auto"/>
            <w:left w:val="none" w:sz="0" w:space="0" w:color="auto"/>
            <w:bottom w:val="none" w:sz="0" w:space="0" w:color="auto"/>
            <w:right w:val="none" w:sz="0" w:space="0" w:color="auto"/>
          </w:divBdr>
        </w:div>
        <w:div w:id="1822695610">
          <w:marLeft w:val="480"/>
          <w:marRight w:val="0"/>
          <w:marTop w:val="0"/>
          <w:marBottom w:val="0"/>
          <w:divBdr>
            <w:top w:val="none" w:sz="0" w:space="0" w:color="auto"/>
            <w:left w:val="none" w:sz="0" w:space="0" w:color="auto"/>
            <w:bottom w:val="none" w:sz="0" w:space="0" w:color="auto"/>
            <w:right w:val="none" w:sz="0" w:space="0" w:color="auto"/>
          </w:divBdr>
        </w:div>
        <w:div w:id="1376733320">
          <w:marLeft w:val="480"/>
          <w:marRight w:val="0"/>
          <w:marTop w:val="0"/>
          <w:marBottom w:val="0"/>
          <w:divBdr>
            <w:top w:val="none" w:sz="0" w:space="0" w:color="auto"/>
            <w:left w:val="none" w:sz="0" w:space="0" w:color="auto"/>
            <w:bottom w:val="none" w:sz="0" w:space="0" w:color="auto"/>
            <w:right w:val="none" w:sz="0" w:space="0" w:color="auto"/>
          </w:divBdr>
        </w:div>
        <w:div w:id="1784687775">
          <w:marLeft w:val="480"/>
          <w:marRight w:val="0"/>
          <w:marTop w:val="0"/>
          <w:marBottom w:val="0"/>
          <w:divBdr>
            <w:top w:val="none" w:sz="0" w:space="0" w:color="auto"/>
            <w:left w:val="none" w:sz="0" w:space="0" w:color="auto"/>
            <w:bottom w:val="none" w:sz="0" w:space="0" w:color="auto"/>
            <w:right w:val="none" w:sz="0" w:space="0" w:color="auto"/>
          </w:divBdr>
        </w:div>
        <w:div w:id="573665819">
          <w:marLeft w:val="480"/>
          <w:marRight w:val="0"/>
          <w:marTop w:val="0"/>
          <w:marBottom w:val="0"/>
          <w:divBdr>
            <w:top w:val="none" w:sz="0" w:space="0" w:color="auto"/>
            <w:left w:val="none" w:sz="0" w:space="0" w:color="auto"/>
            <w:bottom w:val="none" w:sz="0" w:space="0" w:color="auto"/>
            <w:right w:val="none" w:sz="0" w:space="0" w:color="auto"/>
          </w:divBdr>
        </w:div>
        <w:div w:id="2013751530">
          <w:marLeft w:val="480"/>
          <w:marRight w:val="0"/>
          <w:marTop w:val="0"/>
          <w:marBottom w:val="0"/>
          <w:divBdr>
            <w:top w:val="none" w:sz="0" w:space="0" w:color="auto"/>
            <w:left w:val="none" w:sz="0" w:space="0" w:color="auto"/>
            <w:bottom w:val="none" w:sz="0" w:space="0" w:color="auto"/>
            <w:right w:val="none" w:sz="0" w:space="0" w:color="auto"/>
          </w:divBdr>
        </w:div>
        <w:div w:id="1236281870">
          <w:marLeft w:val="480"/>
          <w:marRight w:val="0"/>
          <w:marTop w:val="0"/>
          <w:marBottom w:val="0"/>
          <w:divBdr>
            <w:top w:val="none" w:sz="0" w:space="0" w:color="auto"/>
            <w:left w:val="none" w:sz="0" w:space="0" w:color="auto"/>
            <w:bottom w:val="none" w:sz="0" w:space="0" w:color="auto"/>
            <w:right w:val="none" w:sz="0" w:space="0" w:color="auto"/>
          </w:divBdr>
        </w:div>
      </w:divsChild>
    </w:div>
    <w:div w:id="1050887417">
      <w:bodyDiv w:val="1"/>
      <w:marLeft w:val="0"/>
      <w:marRight w:val="0"/>
      <w:marTop w:val="0"/>
      <w:marBottom w:val="0"/>
      <w:divBdr>
        <w:top w:val="none" w:sz="0" w:space="0" w:color="auto"/>
        <w:left w:val="none" w:sz="0" w:space="0" w:color="auto"/>
        <w:bottom w:val="none" w:sz="0" w:space="0" w:color="auto"/>
        <w:right w:val="none" w:sz="0" w:space="0" w:color="auto"/>
      </w:divBdr>
      <w:divsChild>
        <w:div w:id="22631425">
          <w:marLeft w:val="480"/>
          <w:marRight w:val="0"/>
          <w:marTop w:val="0"/>
          <w:marBottom w:val="0"/>
          <w:divBdr>
            <w:top w:val="none" w:sz="0" w:space="0" w:color="auto"/>
            <w:left w:val="none" w:sz="0" w:space="0" w:color="auto"/>
            <w:bottom w:val="none" w:sz="0" w:space="0" w:color="auto"/>
            <w:right w:val="none" w:sz="0" w:space="0" w:color="auto"/>
          </w:divBdr>
        </w:div>
        <w:div w:id="2108890624">
          <w:marLeft w:val="480"/>
          <w:marRight w:val="0"/>
          <w:marTop w:val="0"/>
          <w:marBottom w:val="0"/>
          <w:divBdr>
            <w:top w:val="none" w:sz="0" w:space="0" w:color="auto"/>
            <w:left w:val="none" w:sz="0" w:space="0" w:color="auto"/>
            <w:bottom w:val="none" w:sz="0" w:space="0" w:color="auto"/>
            <w:right w:val="none" w:sz="0" w:space="0" w:color="auto"/>
          </w:divBdr>
        </w:div>
        <w:div w:id="1689411208">
          <w:marLeft w:val="480"/>
          <w:marRight w:val="0"/>
          <w:marTop w:val="0"/>
          <w:marBottom w:val="0"/>
          <w:divBdr>
            <w:top w:val="none" w:sz="0" w:space="0" w:color="auto"/>
            <w:left w:val="none" w:sz="0" w:space="0" w:color="auto"/>
            <w:bottom w:val="none" w:sz="0" w:space="0" w:color="auto"/>
            <w:right w:val="none" w:sz="0" w:space="0" w:color="auto"/>
          </w:divBdr>
        </w:div>
        <w:div w:id="2144035842">
          <w:marLeft w:val="480"/>
          <w:marRight w:val="0"/>
          <w:marTop w:val="0"/>
          <w:marBottom w:val="0"/>
          <w:divBdr>
            <w:top w:val="none" w:sz="0" w:space="0" w:color="auto"/>
            <w:left w:val="none" w:sz="0" w:space="0" w:color="auto"/>
            <w:bottom w:val="none" w:sz="0" w:space="0" w:color="auto"/>
            <w:right w:val="none" w:sz="0" w:space="0" w:color="auto"/>
          </w:divBdr>
        </w:div>
        <w:div w:id="792292484">
          <w:marLeft w:val="480"/>
          <w:marRight w:val="0"/>
          <w:marTop w:val="0"/>
          <w:marBottom w:val="0"/>
          <w:divBdr>
            <w:top w:val="none" w:sz="0" w:space="0" w:color="auto"/>
            <w:left w:val="none" w:sz="0" w:space="0" w:color="auto"/>
            <w:bottom w:val="none" w:sz="0" w:space="0" w:color="auto"/>
            <w:right w:val="none" w:sz="0" w:space="0" w:color="auto"/>
          </w:divBdr>
        </w:div>
        <w:div w:id="1815441398">
          <w:marLeft w:val="480"/>
          <w:marRight w:val="0"/>
          <w:marTop w:val="0"/>
          <w:marBottom w:val="0"/>
          <w:divBdr>
            <w:top w:val="none" w:sz="0" w:space="0" w:color="auto"/>
            <w:left w:val="none" w:sz="0" w:space="0" w:color="auto"/>
            <w:bottom w:val="none" w:sz="0" w:space="0" w:color="auto"/>
            <w:right w:val="none" w:sz="0" w:space="0" w:color="auto"/>
          </w:divBdr>
        </w:div>
        <w:div w:id="346715176">
          <w:marLeft w:val="480"/>
          <w:marRight w:val="0"/>
          <w:marTop w:val="0"/>
          <w:marBottom w:val="0"/>
          <w:divBdr>
            <w:top w:val="none" w:sz="0" w:space="0" w:color="auto"/>
            <w:left w:val="none" w:sz="0" w:space="0" w:color="auto"/>
            <w:bottom w:val="none" w:sz="0" w:space="0" w:color="auto"/>
            <w:right w:val="none" w:sz="0" w:space="0" w:color="auto"/>
          </w:divBdr>
        </w:div>
        <w:div w:id="1628929532">
          <w:marLeft w:val="480"/>
          <w:marRight w:val="0"/>
          <w:marTop w:val="0"/>
          <w:marBottom w:val="0"/>
          <w:divBdr>
            <w:top w:val="none" w:sz="0" w:space="0" w:color="auto"/>
            <w:left w:val="none" w:sz="0" w:space="0" w:color="auto"/>
            <w:bottom w:val="none" w:sz="0" w:space="0" w:color="auto"/>
            <w:right w:val="none" w:sz="0" w:space="0" w:color="auto"/>
          </w:divBdr>
        </w:div>
        <w:div w:id="1237058999">
          <w:marLeft w:val="480"/>
          <w:marRight w:val="0"/>
          <w:marTop w:val="0"/>
          <w:marBottom w:val="0"/>
          <w:divBdr>
            <w:top w:val="none" w:sz="0" w:space="0" w:color="auto"/>
            <w:left w:val="none" w:sz="0" w:space="0" w:color="auto"/>
            <w:bottom w:val="none" w:sz="0" w:space="0" w:color="auto"/>
            <w:right w:val="none" w:sz="0" w:space="0" w:color="auto"/>
          </w:divBdr>
        </w:div>
        <w:div w:id="667055873">
          <w:marLeft w:val="480"/>
          <w:marRight w:val="0"/>
          <w:marTop w:val="0"/>
          <w:marBottom w:val="0"/>
          <w:divBdr>
            <w:top w:val="none" w:sz="0" w:space="0" w:color="auto"/>
            <w:left w:val="none" w:sz="0" w:space="0" w:color="auto"/>
            <w:bottom w:val="none" w:sz="0" w:space="0" w:color="auto"/>
            <w:right w:val="none" w:sz="0" w:space="0" w:color="auto"/>
          </w:divBdr>
        </w:div>
        <w:div w:id="829638928">
          <w:marLeft w:val="480"/>
          <w:marRight w:val="0"/>
          <w:marTop w:val="0"/>
          <w:marBottom w:val="0"/>
          <w:divBdr>
            <w:top w:val="none" w:sz="0" w:space="0" w:color="auto"/>
            <w:left w:val="none" w:sz="0" w:space="0" w:color="auto"/>
            <w:bottom w:val="none" w:sz="0" w:space="0" w:color="auto"/>
            <w:right w:val="none" w:sz="0" w:space="0" w:color="auto"/>
          </w:divBdr>
        </w:div>
        <w:div w:id="1865944297">
          <w:marLeft w:val="480"/>
          <w:marRight w:val="0"/>
          <w:marTop w:val="0"/>
          <w:marBottom w:val="0"/>
          <w:divBdr>
            <w:top w:val="none" w:sz="0" w:space="0" w:color="auto"/>
            <w:left w:val="none" w:sz="0" w:space="0" w:color="auto"/>
            <w:bottom w:val="none" w:sz="0" w:space="0" w:color="auto"/>
            <w:right w:val="none" w:sz="0" w:space="0" w:color="auto"/>
          </w:divBdr>
        </w:div>
        <w:div w:id="67851267">
          <w:marLeft w:val="480"/>
          <w:marRight w:val="0"/>
          <w:marTop w:val="0"/>
          <w:marBottom w:val="0"/>
          <w:divBdr>
            <w:top w:val="none" w:sz="0" w:space="0" w:color="auto"/>
            <w:left w:val="none" w:sz="0" w:space="0" w:color="auto"/>
            <w:bottom w:val="none" w:sz="0" w:space="0" w:color="auto"/>
            <w:right w:val="none" w:sz="0" w:space="0" w:color="auto"/>
          </w:divBdr>
        </w:div>
        <w:div w:id="938953419">
          <w:marLeft w:val="480"/>
          <w:marRight w:val="0"/>
          <w:marTop w:val="0"/>
          <w:marBottom w:val="0"/>
          <w:divBdr>
            <w:top w:val="none" w:sz="0" w:space="0" w:color="auto"/>
            <w:left w:val="none" w:sz="0" w:space="0" w:color="auto"/>
            <w:bottom w:val="none" w:sz="0" w:space="0" w:color="auto"/>
            <w:right w:val="none" w:sz="0" w:space="0" w:color="auto"/>
          </w:divBdr>
        </w:div>
        <w:div w:id="2010790136">
          <w:marLeft w:val="480"/>
          <w:marRight w:val="0"/>
          <w:marTop w:val="0"/>
          <w:marBottom w:val="0"/>
          <w:divBdr>
            <w:top w:val="none" w:sz="0" w:space="0" w:color="auto"/>
            <w:left w:val="none" w:sz="0" w:space="0" w:color="auto"/>
            <w:bottom w:val="none" w:sz="0" w:space="0" w:color="auto"/>
            <w:right w:val="none" w:sz="0" w:space="0" w:color="auto"/>
          </w:divBdr>
        </w:div>
        <w:div w:id="1408108048">
          <w:marLeft w:val="480"/>
          <w:marRight w:val="0"/>
          <w:marTop w:val="0"/>
          <w:marBottom w:val="0"/>
          <w:divBdr>
            <w:top w:val="none" w:sz="0" w:space="0" w:color="auto"/>
            <w:left w:val="none" w:sz="0" w:space="0" w:color="auto"/>
            <w:bottom w:val="none" w:sz="0" w:space="0" w:color="auto"/>
            <w:right w:val="none" w:sz="0" w:space="0" w:color="auto"/>
          </w:divBdr>
        </w:div>
        <w:div w:id="59987968">
          <w:marLeft w:val="480"/>
          <w:marRight w:val="0"/>
          <w:marTop w:val="0"/>
          <w:marBottom w:val="0"/>
          <w:divBdr>
            <w:top w:val="none" w:sz="0" w:space="0" w:color="auto"/>
            <w:left w:val="none" w:sz="0" w:space="0" w:color="auto"/>
            <w:bottom w:val="none" w:sz="0" w:space="0" w:color="auto"/>
            <w:right w:val="none" w:sz="0" w:space="0" w:color="auto"/>
          </w:divBdr>
        </w:div>
        <w:div w:id="397746500">
          <w:marLeft w:val="480"/>
          <w:marRight w:val="0"/>
          <w:marTop w:val="0"/>
          <w:marBottom w:val="0"/>
          <w:divBdr>
            <w:top w:val="none" w:sz="0" w:space="0" w:color="auto"/>
            <w:left w:val="none" w:sz="0" w:space="0" w:color="auto"/>
            <w:bottom w:val="none" w:sz="0" w:space="0" w:color="auto"/>
            <w:right w:val="none" w:sz="0" w:space="0" w:color="auto"/>
          </w:divBdr>
        </w:div>
        <w:div w:id="780760940">
          <w:marLeft w:val="480"/>
          <w:marRight w:val="0"/>
          <w:marTop w:val="0"/>
          <w:marBottom w:val="0"/>
          <w:divBdr>
            <w:top w:val="none" w:sz="0" w:space="0" w:color="auto"/>
            <w:left w:val="none" w:sz="0" w:space="0" w:color="auto"/>
            <w:bottom w:val="none" w:sz="0" w:space="0" w:color="auto"/>
            <w:right w:val="none" w:sz="0" w:space="0" w:color="auto"/>
          </w:divBdr>
        </w:div>
        <w:div w:id="1161584355">
          <w:marLeft w:val="480"/>
          <w:marRight w:val="0"/>
          <w:marTop w:val="0"/>
          <w:marBottom w:val="0"/>
          <w:divBdr>
            <w:top w:val="none" w:sz="0" w:space="0" w:color="auto"/>
            <w:left w:val="none" w:sz="0" w:space="0" w:color="auto"/>
            <w:bottom w:val="none" w:sz="0" w:space="0" w:color="auto"/>
            <w:right w:val="none" w:sz="0" w:space="0" w:color="auto"/>
          </w:divBdr>
        </w:div>
        <w:div w:id="875627358">
          <w:marLeft w:val="480"/>
          <w:marRight w:val="0"/>
          <w:marTop w:val="0"/>
          <w:marBottom w:val="0"/>
          <w:divBdr>
            <w:top w:val="none" w:sz="0" w:space="0" w:color="auto"/>
            <w:left w:val="none" w:sz="0" w:space="0" w:color="auto"/>
            <w:bottom w:val="none" w:sz="0" w:space="0" w:color="auto"/>
            <w:right w:val="none" w:sz="0" w:space="0" w:color="auto"/>
          </w:divBdr>
        </w:div>
        <w:div w:id="753552102">
          <w:marLeft w:val="480"/>
          <w:marRight w:val="0"/>
          <w:marTop w:val="0"/>
          <w:marBottom w:val="0"/>
          <w:divBdr>
            <w:top w:val="none" w:sz="0" w:space="0" w:color="auto"/>
            <w:left w:val="none" w:sz="0" w:space="0" w:color="auto"/>
            <w:bottom w:val="none" w:sz="0" w:space="0" w:color="auto"/>
            <w:right w:val="none" w:sz="0" w:space="0" w:color="auto"/>
          </w:divBdr>
        </w:div>
        <w:div w:id="1585214626">
          <w:marLeft w:val="480"/>
          <w:marRight w:val="0"/>
          <w:marTop w:val="0"/>
          <w:marBottom w:val="0"/>
          <w:divBdr>
            <w:top w:val="none" w:sz="0" w:space="0" w:color="auto"/>
            <w:left w:val="none" w:sz="0" w:space="0" w:color="auto"/>
            <w:bottom w:val="none" w:sz="0" w:space="0" w:color="auto"/>
            <w:right w:val="none" w:sz="0" w:space="0" w:color="auto"/>
          </w:divBdr>
        </w:div>
        <w:div w:id="1890065380">
          <w:marLeft w:val="480"/>
          <w:marRight w:val="0"/>
          <w:marTop w:val="0"/>
          <w:marBottom w:val="0"/>
          <w:divBdr>
            <w:top w:val="none" w:sz="0" w:space="0" w:color="auto"/>
            <w:left w:val="none" w:sz="0" w:space="0" w:color="auto"/>
            <w:bottom w:val="none" w:sz="0" w:space="0" w:color="auto"/>
            <w:right w:val="none" w:sz="0" w:space="0" w:color="auto"/>
          </w:divBdr>
        </w:div>
        <w:div w:id="614294524">
          <w:marLeft w:val="480"/>
          <w:marRight w:val="0"/>
          <w:marTop w:val="0"/>
          <w:marBottom w:val="0"/>
          <w:divBdr>
            <w:top w:val="none" w:sz="0" w:space="0" w:color="auto"/>
            <w:left w:val="none" w:sz="0" w:space="0" w:color="auto"/>
            <w:bottom w:val="none" w:sz="0" w:space="0" w:color="auto"/>
            <w:right w:val="none" w:sz="0" w:space="0" w:color="auto"/>
          </w:divBdr>
        </w:div>
        <w:div w:id="28186287">
          <w:marLeft w:val="480"/>
          <w:marRight w:val="0"/>
          <w:marTop w:val="0"/>
          <w:marBottom w:val="0"/>
          <w:divBdr>
            <w:top w:val="none" w:sz="0" w:space="0" w:color="auto"/>
            <w:left w:val="none" w:sz="0" w:space="0" w:color="auto"/>
            <w:bottom w:val="none" w:sz="0" w:space="0" w:color="auto"/>
            <w:right w:val="none" w:sz="0" w:space="0" w:color="auto"/>
          </w:divBdr>
        </w:div>
        <w:div w:id="789517928">
          <w:marLeft w:val="480"/>
          <w:marRight w:val="0"/>
          <w:marTop w:val="0"/>
          <w:marBottom w:val="0"/>
          <w:divBdr>
            <w:top w:val="none" w:sz="0" w:space="0" w:color="auto"/>
            <w:left w:val="none" w:sz="0" w:space="0" w:color="auto"/>
            <w:bottom w:val="none" w:sz="0" w:space="0" w:color="auto"/>
            <w:right w:val="none" w:sz="0" w:space="0" w:color="auto"/>
          </w:divBdr>
        </w:div>
        <w:div w:id="919601379">
          <w:marLeft w:val="480"/>
          <w:marRight w:val="0"/>
          <w:marTop w:val="0"/>
          <w:marBottom w:val="0"/>
          <w:divBdr>
            <w:top w:val="none" w:sz="0" w:space="0" w:color="auto"/>
            <w:left w:val="none" w:sz="0" w:space="0" w:color="auto"/>
            <w:bottom w:val="none" w:sz="0" w:space="0" w:color="auto"/>
            <w:right w:val="none" w:sz="0" w:space="0" w:color="auto"/>
          </w:divBdr>
        </w:div>
        <w:div w:id="335042158">
          <w:marLeft w:val="480"/>
          <w:marRight w:val="0"/>
          <w:marTop w:val="0"/>
          <w:marBottom w:val="0"/>
          <w:divBdr>
            <w:top w:val="none" w:sz="0" w:space="0" w:color="auto"/>
            <w:left w:val="none" w:sz="0" w:space="0" w:color="auto"/>
            <w:bottom w:val="none" w:sz="0" w:space="0" w:color="auto"/>
            <w:right w:val="none" w:sz="0" w:space="0" w:color="auto"/>
          </w:divBdr>
        </w:div>
        <w:div w:id="1850174873">
          <w:marLeft w:val="480"/>
          <w:marRight w:val="0"/>
          <w:marTop w:val="0"/>
          <w:marBottom w:val="0"/>
          <w:divBdr>
            <w:top w:val="none" w:sz="0" w:space="0" w:color="auto"/>
            <w:left w:val="none" w:sz="0" w:space="0" w:color="auto"/>
            <w:bottom w:val="none" w:sz="0" w:space="0" w:color="auto"/>
            <w:right w:val="none" w:sz="0" w:space="0" w:color="auto"/>
          </w:divBdr>
        </w:div>
        <w:div w:id="1278028760">
          <w:marLeft w:val="480"/>
          <w:marRight w:val="0"/>
          <w:marTop w:val="0"/>
          <w:marBottom w:val="0"/>
          <w:divBdr>
            <w:top w:val="none" w:sz="0" w:space="0" w:color="auto"/>
            <w:left w:val="none" w:sz="0" w:space="0" w:color="auto"/>
            <w:bottom w:val="none" w:sz="0" w:space="0" w:color="auto"/>
            <w:right w:val="none" w:sz="0" w:space="0" w:color="auto"/>
          </w:divBdr>
        </w:div>
        <w:div w:id="1357077991">
          <w:marLeft w:val="480"/>
          <w:marRight w:val="0"/>
          <w:marTop w:val="0"/>
          <w:marBottom w:val="0"/>
          <w:divBdr>
            <w:top w:val="none" w:sz="0" w:space="0" w:color="auto"/>
            <w:left w:val="none" w:sz="0" w:space="0" w:color="auto"/>
            <w:bottom w:val="none" w:sz="0" w:space="0" w:color="auto"/>
            <w:right w:val="none" w:sz="0" w:space="0" w:color="auto"/>
          </w:divBdr>
        </w:div>
        <w:div w:id="810369573">
          <w:marLeft w:val="480"/>
          <w:marRight w:val="0"/>
          <w:marTop w:val="0"/>
          <w:marBottom w:val="0"/>
          <w:divBdr>
            <w:top w:val="none" w:sz="0" w:space="0" w:color="auto"/>
            <w:left w:val="none" w:sz="0" w:space="0" w:color="auto"/>
            <w:bottom w:val="none" w:sz="0" w:space="0" w:color="auto"/>
            <w:right w:val="none" w:sz="0" w:space="0" w:color="auto"/>
          </w:divBdr>
        </w:div>
        <w:div w:id="1378091205">
          <w:marLeft w:val="480"/>
          <w:marRight w:val="0"/>
          <w:marTop w:val="0"/>
          <w:marBottom w:val="0"/>
          <w:divBdr>
            <w:top w:val="none" w:sz="0" w:space="0" w:color="auto"/>
            <w:left w:val="none" w:sz="0" w:space="0" w:color="auto"/>
            <w:bottom w:val="none" w:sz="0" w:space="0" w:color="auto"/>
            <w:right w:val="none" w:sz="0" w:space="0" w:color="auto"/>
          </w:divBdr>
        </w:div>
        <w:div w:id="1306348952">
          <w:marLeft w:val="480"/>
          <w:marRight w:val="0"/>
          <w:marTop w:val="0"/>
          <w:marBottom w:val="0"/>
          <w:divBdr>
            <w:top w:val="none" w:sz="0" w:space="0" w:color="auto"/>
            <w:left w:val="none" w:sz="0" w:space="0" w:color="auto"/>
            <w:bottom w:val="none" w:sz="0" w:space="0" w:color="auto"/>
            <w:right w:val="none" w:sz="0" w:space="0" w:color="auto"/>
          </w:divBdr>
        </w:div>
        <w:div w:id="843518278">
          <w:marLeft w:val="480"/>
          <w:marRight w:val="0"/>
          <w:marTop w:val="0"/>
          <w:marBottom w:val="0"/>
          <w:divBdr>
            <w:top w:val="none" w:sz="0" w:space="0" w:color="auto"/>
            <w:left w:val="none" w:sz="0" w:space="0" w:color="auto"/>
            <w:bottom w:val="none" w:sz="0" w:space="0" w:color="auto"/>
            <w:right w:val="none" w:sz="0" w:space="0" w:color="auto"/>
          </w:divBdr>
        </w:div>
        <w:div w:id="2027749487">
          <w:marLeft w:val="480"/>
          <w:marRight w:val="0"/>
          <w:marTop w:val="0"/>
          <w:marBottom w:val="0"/>
          <w:divBdr>
            <w:top w:val="none" w:sz="0" w:space="0" w:color="auto"/>
            <w:left w:val="none" w:sz="0" w:space="0" w:color="auto"/>
            <w:bottom w:val="none" w:sz="0" w:space="0" w:color="auto"/>
            <w:right w:val="none" w:sz="0" w:space="0" w:color="auto"/>
          </w:divBdr>
        </w:div>
        <w:div w:id="2037198052">
          <w:marLeft w:val="480"/>
          <w:marRight w:val="0"/>
          <w:marTop w:val="0"/>
          <w:marBottom w:val="0"/>
          <w:divBdr>
            <w:top w:val="none" w:sz="0" w:space="0" w:color="auto"/>
            <w:left w:val="none" w:sz="0" w:space="0" w:color="auto"/>
            <w:bottom w:val="none" w:sz="0" w:space="0" w:color="auto"/>
            <w:right w:val="none" w:sz="0" w:space="0" w:color="auto"/>
          </w:divBdr>
        </w:div>
        <w:div w:id="788744334">
          <w:marLeft w:val="480"/>
          <w:marRight w:val="0"/>
          <w:marTop w:val="0"/>
          <w:marBottom w:val="0"/>
          <w:divBdr>
            <w:top w:val="none" w:sz="0" w:space="0" w:color="auto"/>
            <w:left w:val="none" w:sz="0" w:space="0" w:color="auto"/>
            <w:bottom w:val="none" w:sz="0" w:space="0" w:color="auto"/>
            <w:right w:val="none" w:sz="0" w:space="0" w:color="auto"/>
          </w:divBdr>
        </w:div>
        <w:div w:id="732385592">
          <w:marLeft w:val="480"/>
          <w:marRight w:val="0"/>
          <w:marTop w:val="0"/>
          <w:marBottom w:val="0"/>
          <w:divBdr>
            <w:top w:val="none" w:sz="0" w:space="0" w:color="auto"/>
            <w:left w:val="none" w:sz="0" w:space="0" w:color="auto"/>
            <w:bottom w:val="none" w:sz="0" w:space="0" w:color="auto"/>
            <w:right w:val="none" w:sz="0" w:space="0" w:color="auto"/>
          </w:divBdr>
        </w:div>
        <w:div w:id="782263142">
          <w:marLeft w:val="480"/>
          <w:marRight w:val="0"/>
          <w:marTop w:val="0"/>
          <w:marBottom w:val="0"/>
          <w:divBdr>
            <w:top w:val="none" w:sz="0" w:space="0" w:color="auto"/>
            <w:left w:val="none" w:sz="0" w:space="0" w:color="auto"/>
            <w:bottom w:val="none" w:sz="0" w:space="0" w:color="auto"/>
            <w:right w:val="none" w:sz="0" w:space="0" w:color="auto"/>
          </w:divBdr>
        </w:div>
        <w:div w:id="677195075">
          <w:marLeft w:val="480"/>
          <w:marRight w:val="0"/>
          <w:marTop w:val="0"/>
          <w:marBottom w:val="0"/>
          <w:divBdr>
            <w:top w:val="none" w:sz="0" w:space="0" w:color="auto"/>
            <w:left w:val="none" w:sz="0" w:space="0" w:color="auto"/>
            <w:bottom w:val="none" w:sz="0" w:space="0" w:color="auto"/>
            <w:right w:val="none" w:sz="0" w:space="0" w:color="auto"/>
          </w:divBdr>
        </w:div>
        <w:div w:id="1155414273">
          <w:marLeft w:val="480"/>
          <w:marRight w:val="0"/>
          <w:marTop w:val="0"/>
          <w:marBottom w:val="0"/>
          <w:divBdr>
            <w:top w:val="none" w:sz="0" w:space="0" w:color="auto"/>
            <w:left w:val="none" w:sz="0" w:space="0" w:color="auto"/>
            <w:bottom w:val="none" w:sz="0" w:space="0" w:color="auto"/>
            <w:right w:val="none" w:sz="0" w:space="0" w:color="auto"/>
          </w:divBdr>
        </w:div>
        <w:div w:id="1210074757">
          <w:marLeft w:val="480"/>
          <w:marRight w:val="0"/>
          <w:marTop w:val="0"/>
          <w:marBottom w:val="0"/>
          <w:divBdr>
            <w:top w:val="none" w:sz="0" w:space="0" w:color="auto"/>
            <w:left w:val="none" w:sz="0" w:space="0" w:color="auto"/>
            <w:bottom w:val="none" w:sz="0" w:space="0" w:color="auto"/>
            <w:right w:val="none" w:sz="0" w:space="0" w:color="auto"/>
          </w:divBdr>
        </w:div>
        <w:div w:id="1616935760">
          <w:marLeft w:val="480"/>
          <w:marRight w:val="0"/>
          <w:marTop w:val="0"/>
          <w:marBottom w:val="0"/>
          <w:divBdr>
            <w:top w:val="none" w:sz="0" w:space="0" w:color="auto"/>
            <w:left w:val="none" w:sz="0" w:space="0" w:color="auto"/>
            <w:bottom w:val="none" w:sz="0" w:space="0" w:color="auto"/>
            <w:right w:val="none" w:sz="0" w:space="0" w:color="auto"/>
          </w:divBdr>
        </w:div>
        <w:div w:id="1911034383">
          <w:marLeft w:val="480"/>
          <w:marRight w:val="0"/>
          <w:marTop w:val="0"/>
          <w:marBottom w:val="0"/>
          <w:divBdr>
            <w:top w:val="none" w:sz="0" w:space="0" w:color="auto"/>
            <w:left w:val="none" w:sz="0" w:space="0" w:color="auto"/>
            <w:bottom w:val="none" w:sz="0" w:space="0" w:color="auto"/>
            <w:right w:val="none" w:sz="0" w:space="0" w:color="auto"/>
          </w:divBdr>
        </w:div>
        <w:div w:id="2048144332">
          <w:marLeft w:val="480"/>
          <w:marRight w:val="0"/>
          <w:marTop w:val="0"/>
          <w:marBottom w:val="0"/>
          <w:divBdr>
            <w:top w:val="none" w:sz="0" w:space="0" w:color="auto"/>
            <w:left w:val="none" w:sz="0" w:space="0" w:color="auto"/>
            <w:bottom w:val="none" w:sz="0" w:space="0" w:color="auto"/>
            <w:right w:val="none" w:sz="0" w:space="0" w:color="auto"/>
          </w:divBdr>
        </w:div>
        <w:div w:id="1649900431">
          <w:marLeft w:val="480"/>
          <w:marRight w:val="0"/>
          <w:marTop w:val="0"/>
          <w:marBottom w:val="0"/>
          <w:divBdr>
            <w:top w:val="none" w:sz="0" w:space="0" w:color="auto"/>
            <w:left w:val="none" w:sz="0" w:space="0" w:color="auto"/>
            <w:bottom w:val="none" w:sz="0" w:space="0" w:color="auto"/>
            <w:right w:val="none" w:sz="0" w:space="0" w:color="auto"/>
          </w:divBdr>
        </w:div>
        <w:div w:id="1197087653">
          <w:marLeft w:val="480"/>
          <w:marRight w:val="0"/>
          <w:marTop w:val="0"/>
          <w:marBottom w:val="0"/>
          <w:divBdr>
            <w:top w:val="none" w:sz="0" w:space="0" w:color="auto"/>
            <w:left w:val="none" w:sz="0" w:space="0" w:color="auto"/>
            <w:bottom w:val="none" w:sz="0" w:space="0" w:color="auto"/>
            <w:right w:val="none" w:sz="0" w:space="0" w:color="auto"/>
          </w:divBdr>
        </w:div>
        <w:div w:id="1732775084">
          <w:marLeft w:val="480"/>
          <w:marRight w:val="0"/>
          <w:marTop w:val="0"/>
          <w:marBottom w:val="0"/>
          <w:divBdr>
            <w:top w:val="none" w:sz="0" w:space="0" w:color="auto"/>
            <w:left w:val="none" w:sz="0" w:space="0" w:color="auto"/>
            <w:bottom w:val="none" w:sz="0" w:space="0" w:color="auto"/>
            <w:right w:val="none" w:sz="0" w:space="0" w:color="auto"/>
          </w:divBdr>
        </w:div>
        <w:div w:id="2038772979">
          <w:marLeft w:val="480"/>
          <w:marRight w:val="0"/>
          <w:marTop w:val="0"/>
          <w:marBottom w:val="0"/>
          <w:divBdr>
            <w:top w:val="none" w:sz="0" w:space="0" w:color="auto"/>
            <w:left w:val="none" w:sz="0" w:space="0" w:color="auto"/>
            <w:bottom w:val="none" w:sz="0" w:space="0" w:color="auto"/>
            <w:right w:val="none" w:sz="0" w:space="0" w:color="auto"/>
          </w:divBdr>
        </w:div>
        <w:div w:id="1077753814">
          <w:marLeft w:val="480"/>
          <w:marRight w:val="0"/>
          <w:marTop w:val="0"/>
          <w:marBottom w:val="0"/>
          <w:divBdr>
            <w:top w:val="none" w:sz="0" w:space="0" w:color="auto"/>
            <w:left w:val="none" w:sz="0" w:space="0" w:color="auto"/>
            <w:bottom w:val="none" w:sz="0" w:space="0" w:color="auto"/>
            <w:right w:val="none" w:sz="0" w:space="0" w:color="auto"/>
          </w:divBdr>
        </w:div>
        <w:div w:id="1547831235">
          <w:marLeft w:val="480"/>
          <w:marRight w:val="0"/>
          <w:marTop w:val="0"/>
          <w:marBottom w:val="0"/>
          <w:divBdr>
            <w:top w:val="none" w:sz="0" w:space="0" w:color="auto"/>
            <w:left w:val="none" w:sz="0" w:space="0" w:color="auto"/>
            <w:bottom w:val="none" w:sz="0" w:space="0" w:color="auto"/>
            <w:right w:val="none" w:sz="0" w:space="0" w:color="auto"/>
          </w:divBdr>
        </w:div>
        <w:div w:id="1282497752">
          <w:marLeft w:val="480"/>
          <w:marRight w:val="0"/>
          <w:marTop w:val="0"/>
          <w:marBottom w:val="0"/>
          <w:divBdr>
            <w:top w:val="none" w:sz="0" w:space="0" w:color="auto"/>
            <w:left w:val="none" w:sz="0" w:space="0" w:color="auto"/>
            <w:bottom w:val="none" w:sz="0" w:space="0" w:color="auto"/>
            <w:right w:val="none" w:sz="0" w:space="0" w:color="auto"/>
          </w:divBdr>
        </w:div>
        <w:div w:id="1633288435">
          <w:marLeft w:val="480"/>
          <w:marRight w:val="0"/>
          <w:marTop w:val="0"/>
          <w:marBottom w:val="0"/>
          <w:divBdr>
            <w:top w:val="none" w:sz="0" w:space="0" w:color="auto"/>
            <w:left w:val="none" w:sz="0" w:space="0" w:color="auto"/>
            <w:bottom w:val="none" w:sz="0" w:space="0" w:color="auto"/>
            <w:right w:val="none" w:sz="0" w:space="0" w:color="auto"/>
          </w:divBdr>
        </w:div>
        <w:div w:id="1161509800">
          <w:marLeft w:val="480"/>
          <w:marRight w:val="0"/>
          <w:marTop w:val="0"/>
          <w:marBottom w:val="0"/>
          <w:divBdr>
            <w:top w:val="none" w:sz="0" w:space="0" w:color="auto"/>
            <w:left w:val="none" w:sz="0" w:space="0" w:color="auto"/>
            <w:bottom w:val="none" w:sz="0" w:space="0" w:color="auto"/>
            <w:right w:val="none" w:sz="0" w:space="0" w:color="auto"/>
          </w:divBdr>
        </w:div>
        <w:div w:id="2004384345">
          <w:marLeft w:val="480"/>
          <w:marRight w:val="0"/>
          <w:marTop w:val="0"/>
          <w:marBottom w:val="0"/>
          <w:divBdr>
            <w:top w:val="none" w:sz="0" w:space="0" w:color="auto"/>
            <w:left w:val="none" w:sz="0" w:space="0" w:color="auto"/>
            <w:bottom w:val="none" w:sz="0" w:space="0" w:color="auto"/>
            <w:right w:val="none" w:sz="0" w:space="0" w:color="auto"/>
          </w:divBdr>
        </w:div>
        <w:div w:id="1648511100">
          <w:marLeft w:val="480"/>
          <w:marRight w:val="0"/>
          <w:marTop w:val="0"/>
          <w:marBottom w:val="0"/>
          <w:divBdr>
            <w:top w:val="none" w:sz="0" w:space="0" w:color="auto"/>
            <w:left w:val="none" w:sz="0" w:space="0" w:color="auto"/>
            <w:bottom w:val="none" w:sz="0" w:space="0" w:color="auto"/>
            <w:right w:val="none" w:sz="0" w:space="0" w:color="auto"/>
          </w:divBdr>
        </w:div>
        <w:div w:id="41174729">
          <w:marLeft w:val="480"/>
          <w:marRight w:val="0"/>
          <w:marTop w:val="0"/>
          <w:marBottom w:val="0"/>
          <w:divBdr>
            <w:top w:val="none" w:sz="0" w:space="0" w:color="auto"/>
            <w:left w:val="none" w:sz="0" w:space="0" w:color="auto"/>
            <w:bottom w:val="none" w:sz="0" w:space="0" w:color="auto"/>
            <w:right w:val="none" w:sz="0" w:space="0" w:color="auto"/>
          </w:divBdr>
        </w:div>
        <w:div w:id="18701370">
          <w:marLeft w:val="480"/>
          <w:marRight w:val="0"/>
          <w:marTop w:val="0"/>
          <w:marBottom w:val="0"/>
          <w:divBdr>
            <w:top w:val="none" w:sz="0" w:space="0" w:color="auto"/>
            <w:left w:val="none" w:sz="0" w:space="0" w:color="auto"/>
            <w:bottom w:val="none" w:sz="0" w:space="0" w:color="auto"/>
            <w:right w:val="none" w:sz="0" w:space="0" w:color="auto"/>
          </w:divBdr>
        </w:div>
        <w:div w:id="664212207">
          <w:marLeft w:val="480"/>
          <w:marRight w:val="0"/>
          <w:marTop w:val="0"/>
          <w:marBottom w:val="0"/>
          <w:divBdr>
            <w:top w:val="none" w:sz="0" w:space="0" w:color="auto"/>
            <w:left w:val="none" w:sz="0" w:space="0" w:color="auto"/>
            <w:bottom w:val="none" w:sz="0" w:space="0" w:color="auto"/>
            <w:right w:val="none" w:sz="0" w:space="0" w:color="auto"/>
          </w:divBdr>
        </w:div>
        <w:div w:id="25257510">
          <w:marLeft w:val="480"/>
          <w:marRight w:val="0"/>
          <w:marTop w:val="0"/>
          <w:marBottom w:val="0"/>
          <w:divBdr>
            <w:top w:val="none" w:sz="0" w:space="0" w:color="auto"/>
            <w:left w:val="none" w:sz="0" w:space="0" w:color="auto"/>
            <w:bottom w:val="none" w:sz="0" w:space="0" w:color="auto"/>
            <w:right w:val="none" w:sz="0" w:space="0" w:color="auto"/>
          </w:divBdr>
        </w:div>
        <w:div w:id="1081025342">
          <w:marLeft w:val="480"/>
          <w:marRight w:val="0"/>
          <w:marTop w:val="0"/>
          <w:marBottom w:val="0"/>
          <w:divBdr>
            <w:top w:val="none" w:sz="0" w:space="0" w:color="auto"/>
            <w:left w:val="none" w:sz="0" w:space="0" w:color="auto"/>
            <w:bottom w:val="none" w:sz="0" w:space="0" w:color="auto"/>
            <w:right w:val="none" w:sz="0" w:space="0" w:color="auto"/>
          </w:divBdr>
        </w:div>
        <w:div w:id="2027365250">
          <w:marLeft w:val="480"/>
          <w:marRight w:val="0"/>
          <w:marTop w:val="0"/>
          <w:marBottom w:val="0"/>
          <w:divBdr>
            <w:top w:val="none" w:sz="0" w:space="0" w:color="auto"/>
            <w:left w:val="none" w:sz="0" w:space="0" w:color="auto"/>
            <w:bottom w:val="none" w:sz="0" w:space="0" w:color="auto"/>
            <w:right w:val="none" w:sz="0" w:space="0" w:color="auto"/>
          </w:divBdr>
        </w:div>
        <w:div w:id="1416629683">
          <w:marLeft w:val="480"/>
          <w:marRight w:val="0"/>
          <w:marTop w:val="0"/>
          <w:marBottom w:val="0"/>
          <w:divBdr>
            <w:top w:val="none" w:sz="0" w:space="0" w:color="auto"/>
            <w:left w:val="none" w:sz="0" w:space="0" w:color="auto"/>
            <w:bottom w:val="none" w:sz="0" w:space="0" w:color="auto"/>
            <w:right w:val="none" w:sz="0" w:space="0" w:color="auto"/>
          </w:divBdr>
        </w:div>
        <w:div w:id="538006319">
          <w:marLeft w:val="480"/>
          <w:marRight w:val="0"/>
          <w:marTop w:val="0"/>
          <w:marBottom w:val="0"/>
          <w:divBdr>
            <w:top w:val="none" w:sz="0" w:space="0" w:color="auto"/>
            <w:left w:val="none" w:sz="0" w:space="0" w:color="auto"/>
            <w:bottom w:val="none" w:sz="0" w:space="0" w:color="auto"/>
            <w:right w:val="none" w:sz="0" w:space="0" w:color="auto"/>
          </w:divBdr>
        </w:div>
        <w:div w:id="1741900427">
          <w:marLeft w:val="480"/>
          <w:marRight w:val="0"/>
          <w:marTop w:val="0"/>
          <w:marBottom w:val="0"/>
          <w:divBdr>
            <w:top w:val="none" w:sz="0" w:space="0" w:color="auto"/>
            <w:left w:val="none" w:sz="0" w:space="0" w:color="auto"/>
            <w:bottom w:val="none" w:sz="0" w:space="0" w:color="auto"/>
            <w:right w:val="none" w:sz="0" w:space="0" w:color="auto"/>
          </w:divBdr>
        </w:div>
        <w:div w:id="1354958413">
          <w:marLeft w:val="480"/>
          <w:marRight w:val="0"/>
          <w:marTop w:val="0"/>
          <w:marBottom w:val="0"/>
          <w:divBdr>
            <w:top w:val="none" w:sz="0" w:space="0" w:color="auto"/>
            <w:left w:val="none" w:sz="0" w:space="0" w:color="auto"/>
            <w:bottom w:val="none" w:sz="0" w:space="0" w:color="auto"/>
            <w:right w:val="none" w:sz="0" w:space="0" w:color="auto"/>
          </w:divBdr>
        </w:div>
        <w:div w:id="1005859512">
          <w:marLeft w:val="480"/>
          <w:marRight w:val="0"/>
          <w:marTop w:val="0"/>
          <w:marBottom w:val="0"/>
          <w:divBdr>
            <w:top w:val="none" w:sz="0" w:space="0" w:color="auto"/>
            <w:left w:val="none" w:sz="0" w:space="0" w:color="auto"/>
            <w:bottom w:val="none" w:sz="0" w:space="0" w:color="auto"/>
            <w:right w:val="none" w:sz="0" w:space="0" w:color="auto"/>
          </w:divBdr>
        </w:div>
        <w:div w:id="984164986">
          <w:marLeft w:val="480"/>
          <w:marRight w:val="0"/>
          <w:marTop w:val="0"/>
          <w:marBottom w:val="0"/>
          <w:divBdr>
            <w:top w:val="none" w:sz="0" w:space="0" w:color="auto"/>
            <w:left w:val="none" w:sz="0" w:space="0" w:color="auto"/>
            <w:bottom w:val="none" w:sz="0" w:space="0" w:color="auto"/>
            <w:right w:val="none" w:sz="0" w:space="0" w:color="auto"/>
          </w:divBdr>
        </w:div>
        <w:div w:id="1282958686">
          <w:marLeft w:val="480"/>
          <w:marRight w:val="0"/>
          <w:marTop w:val="0"/>
          <w:marBottom w:val="0"/>
          <w:divBdr>
            <w:top w:val="none" w:sz="0" w:space="0" w:color="auto"/>
            <w:left w:val="none" w:sz="0" w:space="0" w:color="auto"/>
            <w:bottom w:val="none" w:sz="0" w:space="0" w:color="auto"/>
            <w:right w:val="none" w:sz="0" w:space="0" w:color="auto"/>
          </w:divBdr>
        </w:div>
        <w:div w:id="102000413">
          <w:marLeft w:val="480"/>
          <w:marRight w:val="0"/>
          <w:marTop w:val="0"/>
          <w:marBottom w:val="0"/>
          <w:divBdr>
            <w:top w:val="none" w:sz="0" w:space="0" w:color="auto"/>
            <w:left w:val="none" w:sz="0" w:space="0" w:color="auto"/>
            <w:bottom w:val="none" w:sz="0" w:space="0" w:color="auto"/>
            <w:right w:val="none" w:sz="0" w:space="0" w:color="auto"/>
          </w:divBdr>
        </w:div>
        <w:div w:id="1077290728">
          <w:marLeft w:val="480"/>
          <w:marRight w:val="0"/>
          <w:marTop w:val="0"/>
          <w:marBottom w:val="0"/>
          <w:divBdr>
            <w:top w:val="none" w:sz="0" w:space="0" w:color="auto"/>
            <w:left w:val="none" w:sz="0" w:space="0" w:color="auto"/>
            <w:bottom w:val="none" w:sz="0" w:space="0" w:color="auto"/>
            <w:right w:val="none" w:sz="0" w:space="0" w:color="auto"/>
          </w:divBdr>
        </w:div>
        <w:div w:id="123231241">
          <w:marLeft w:val="480"/>
          <w:marRight w:val="0"/>
          <w:marTop w:val="0"/>
          <w:marBottom w:val="0"/>
          <w:divBdr>
            <w:top w:val="none" w:sz="0" w:space="0" w:color="auto"/>
            <w:left w:val="none" w:sz="0" w:space="0" w:color="auto"/>
            <w:bottom w:val="none" w:sz="0" w:space="0" w:color="auto"/>
            <w:right w:val="none" w:sz="0" w:space="0" w:color="auto"/>
          </w:divBdr>
        </w:div>
        <w:div w:id="1281261125">
          <w:marLeft w:val="480"/>
          <w:marRight w:val="0"/>
          <w:marTop w:val="0"/>
          <w:marBottom w:val="0"/>
          <w:divBdr>
            <w:top w:val="none" w:sz="0" w:space="0" w:color="auto"/>
            <w:left w:val="none" w:sz="0" w:space="0" w:color="auto"/>
            <w:bottom w:val="none" w:sz="0" w:space="0" w:color="auto"/>
            <w:right w:val="none" w:sz="0" w:space="0" w:color="auto"/>
          </w:divBdr>
        </w:div>
        <w:div w:id="1008144698">
          <w:marLeft w:val="480"/>
          <w:marRight w:val="0"/>
          <w:marTop w:val="0"/>
          <w:marBottom w:val="0"/>
          <w:divBdr>
            <w:top w:val="none" w:sz="0" w:space="0" w:color="auto"/>
            <w:left w:val="none" w:sz="0" w:space="0" w:color="auto"/>
            <w:bottom w:val="none" w:sz="0" w:space="0" w:color="auto"/>
            <w:right w:val="none" w:sz="0" w:space="0" w:color="auto"/>
          </w:divBdr>
        </w:div>
        <w:div w:id="672100020">
          <w:marLeft w:val="480"/>
          <w:marRight w:val="0"/>
          <w:marTop w:val="0"/>
          <w:marBottom w:val="0"/>
          <w:divBdr>
            <w:top w:val="none" w:sz="0" w:space="0" w:color="auto"/>
            <w:left w:val="none" w:sz="0" w:space="0" w:color="auto"/>
            <w:bottom w:val="none" w:sz="0" w:space="0" w:color="auto"/>
            <w:right w:val="none" w:sz="0" w:space="0" w:color="auto"/>
          </w:divBdr>
        </w:div>
        <w:div w:id="469983808">
          <w:marLeft w:val="480"/>
          <w:marRight w:val="0"/>
          <w:marTop w:val="0"/>
          <w:marBottom w:val="0"/>
          <w:divBdr>
            <w:top w:val="none" w:sz="0" w:space="0" w:color="auto"/>
            <w:left w:val="none" w:sz="0" w:space="0" w:color="auto"/>
            <w:bottom w:val="none" w:sz="0" w:space="0" w:color="auto"/>
            <w:right w:val="none" w:sz="0" w:space="0" w:color="auto"/>
          </w:divBdr>
        </w:div>
        <w:div w:id="11421617">
          <w:marLeft w:val="480"/>
          <w:marRight w:val="0"/>
          <w:marTop w:val="0"/>
          <w:marBottom w:val="0"/>
          <w:divBdr>
            <w:top w:val="none" w:sz="0" w:space="0" w:color="auto"/>
            <w:left w:val="none" w:sz="0" w:space="0" w:color="auto"/>
            <w:bottom w:val="none" w:sz="0" w:space="0" w:color="auto"/>
            <w:right w:val="none" w:sz="0" w:space="0" w:color="auto"/>
          </w:divBdr>
        </w:div>
        <w:div w:id="452789019">
          <w:marLeft w:val="480"/>
          <w:marRight w:val="0"/>
          <w:marTop w:val="0"/>
          <w:marBottom w:val="0"/>
          <w:divBdr>
            <w:top w:val="none" w:sz="0" w:space="0" w:color="auto"/>
            <w:left w:val="none" w:sz="0" w:space="0" w:color="auto"/>
            <w:bottom w:val="none" w:sz="0" w:space="0" w:color="auto"/>
            <w:right w:val="none" w:sz="0" w:space="0" w:color="auto"/>
          </w:divBdr>
        </w:div>
        <w:div w:id="655456896">
          <w:marLeft w:val="480"/>
          <w:marRight w:val="0"/>
          <w:marTop w:val="0"/>
          <w:marBottom w:val="0"/>
          <w:divBdr>
            <w:top w:val="none" w:sz="0" w:space="0" w:color="auto"/>
            <w:left w:val="none" w:sz="0" w:space="0" w:color="auto"/>
            <w:bottom w:val="none" w:sz="0" w:space="0" w:color="auto"/>
            <w:right w:val="none" w:sz="0" w:space="0" w:color="auto"/>
          </w:divBdr>
        </w:div>
      </w:divsChild>
    </w:div>
    <w:div w:id="1051076593">
      <w:bodyDiv w:val="1"/>
      <w:marLeft w:val="0"/>
      <w:marRight w:val="0"/>
      <w:marTop w:val="0"/>
      <w:marBottom w:val="0"/>
      <w:divBdr>
        <w:top w:val="none" w:sz="0" w:space="0" w:color="auto"/>
        <w:left w:val="none" w:sz="0" w:space="0" w:color="auto"/>
        <w:bottom w:val="none" w:sz="0" w:space="0" w:color="auto"/>
        <w:right w:val="none" w:sz="0" w:space="0" w:color="auto"/>
      </w:divBdr>
      <w:divsChild>
        <w:div w:id="2073231533">
          <w:marLeft w:val="640"/>
          <w:marRight w:val="0"/>
          <w:marTop w:val="0"/>
          <w:marBottom w:val="0"/>
          <w:divBdr>
            <w:top w:val="none" w:sz="0" w:space="0" w:color="auto"/>
            <w:left w:val="none" w:sz="0" w:space="0" w:color="auto"/>
            <w:bottom w:val="none" w:sz="0" w:space="0" w:color="auto"/>
            <w:right w:val="none" w:sz="0" w:space="0" w:color="auto"/>
          </w:divBdr>
        </w:div>
        <w:div w:id="1612013015">
          <w:marLeft w:val="640"/>
          <w:marRight w:val="0"/>
          <w:marTop w:val="0"/>
          <w:marBottom w:val="0"/>
          <w:divBdr>
            <w:top w:val="none" w:sz="0" w:space="0" w:color="auto"/>
            <w:left w:val="none" w:sz="0" w:space="0" w:color="auto"/>
            <w:bottom w:val="none" w:sz="0" w:space="0" w:color="auto"/>
            <w:right w:val="none" w:sz="0" w:space="0" w:color="auto"/>
          </w:divBdr>
        </w:div>
        <w:div w:id="938560452">
          <w:marLeft w:val="640"/>
          <w:marRight w:val="0"/>
          <w:marTop w:val="0"/>
          <w:marBottom w:val="0"/>
          <w:divBdr>
            <w:top w:val="none" w:sz="0" w:space="0" w:color="auto"/>
            <w:left w:val="none" w:sz="0" w:space="0" w:color="auto"/>
            <w:bottom w:val="none" w:sz="0" w:space="0" w:color="auto"/>
            <w:right w:val="none" w:sz="0" w:space="0" w:color="auto"/>
          </w:divBdr>
        </w:div>
        <w:div w:id="812067774">
          <w:marLeft w:val="640"/>
          <w:marRight w:val="0"/>
          <w:marTop w:val="0"/>
          <w:marBottom w:val="0"/>
          <w:divBdr>
            <w:top w:val="none" w:sz="0" w:space="0" w:color="auto"/>
            <w:left w:val="none" w:sz="0" w:space="0" w:color="auto"/>
            <w:bottom w:val="none" w:sz="0" w:space="0" w:color="auto"/>
            <w:right w:val="none" w:sz="0" w:space="0" w:color="auto"/>
          </w:divBdr>
        </w:div>
        <w:div w:id="1333604608">
          <w:marLeft w:val="640"/>
          <w:marRight w:val="0"/>
          <w:marTop w:val="0"/>
          <w:marBottom w:val="0"/>
          <w:divBdr>
            <w:top w:val="none" w:sz="0" w:space="0" w:color="auto"/>
            <w:left w:val="none" w:sz="0" w:space="0" w:color="auto"/>
            <w:bottom w:val="none" w:sz="0" w:space="0" w:color="auto"/>
            <w:right w:val="none" w:sz="0" w:space="0" w:color="auto"/>
          </w:divBdr>
        </w:div>
        <w:div w:id="600648200">
          <w:marLeft w:val="640"/>
          <w:marRight w:val="0"/>
          <w:marTop w:val="0"/>
          <w:marBottom w:val="0"/>
          <w:divBdr>
            <w:top w:val="none" w:sz="0" w:space="0" w:color="auto"/>
            <w:left w:val="none" w:sz="0" w:space="0" w:color="auto"/>
            <w:bottom w:val="none" w:sz="0" w:space="0" w:color="auto"/>
            <w:right w:val="none" w:sz="0" w:space="0" w:color="auto"/>
          </w:divBdr>
        </w:div>
        <w:div w:id="604194210">
          <w:marLeft w:val="640"/>
          <w:marRight w:val="0"/>
          <w:marTop w:val="0"/>
          <w:marBottom w:val="0"/>
          <w:divBdr>
            <w:top w:val="none" w:sz="0" w:space="0" w:color="auto"/>
            <w:left w:val="none" w:sz="0" w:space="0" w:color="auto"/>
            <w:bottom w:val="none" w:sz="0" w:space="0" w:color="auto"/>
            <w:right w:val="none" w:sz="0" w:space="0" w:color="auto"/>
          </w:divBdr>
        </w:div>
        <w:div w:id="1896619790">
          <w:marLeft w:val="640"/>
          <w:marRight w:val="0"/>
          <w:marTop w:val="0"/>
          <w:marBottom w:val="0"/>
          <w:divBdr>
            <w:top w:val="none" w:sz="0" w:space="0" w:color="auto"/>
            <w:left w:val="none" w:sz="0" w:space="0" w:color="auto"/>
            <w:bottom w:val="none" w:sz="0" w:space="0" w:color="auto"/>
            <w:right w:val="none" w:sz="0" w:space="0" w:color="auto"/>
          </w:divBdr>
        </w:div>
        <w:div w:id="728915650">
          <w:marLeft w:val="640"/>
          <w:marRight w:val="0"/>
          <w:marTop w:val="0"/>
          <w:marBottom w:val="0"/>
          <w:divBdr>
            <w:top w:val="none" w:sz="0" w:space="0" w:color="auto"/>
            <w:left w:val="none" w:sz="0" w:space="0" w:color="auto"/>
            <w:bottom w:val="none" w:sz="0" w:space="0" w:color="auto"/>
            <w:right w:val="none" w:sz="0" w:space="0" w:color="auto"/>
          </w:divBdr>
        </w:div>
        <w:div w:id="808934950">
          <w:marLeft w:val="640"/>
          <w:marRight w:val="0"/>
          <w:marTop w:val="0"/>
          <w:marBottom w:val="0"/>
          <w:divBdr>
            <w:top w:val="none" w:sz="0" w:space="0" w:color="auto"/>
            <w:left w:val="none" w:sz="0" w:space="0" w:color="auto"/>
            <w:bottom w:val="none" w:sz="0" w:space="0" w:color="auto"/>
            <w:right w:val="none" w:sz="0" w:space="0" w:color="auto"/>
          </w:divBdr>
        </w:div>
        <w:div w:id="357853668">
          <w:marLeft w:val="640"/>
          <w:marRight w:val="0"/>
          <w:marTop w:val="0"/>
          <w:marBottom w:val="0"/>
          <w:divBdr>
            <w:top w:val="none" w:sz="0" w:space="0" w:color="auto"/>
            <w:left w:val="none" w:sz="0" w:space="0" w:color="auto"/>
            <w:bottom w:val="none" w:sz="0" w:space="0" w:color="auto"/>
            <w:right w:val="none" w:sz="0" w:space="0" w:color="auto"/>
          </w:divBdr>
        </w:div>
        <w:div w:id="161285835">
          <w:marLeft w:val="640"/>
          <w:marRight w:val="0"/>
          <w:marTop w:val="0"/>
          <w:marBottom w:val="0"/>
          <w:divBdr>
            <w:top w:val="none" w:sz="0" w:space="0" w:color="auto"/>
            <w:left w:val="none" w:sz="0" w:space="0" w:color="auto"/>
            <w:bottom w:val="none" w:sz="0" w:space="0" w:color="auto"/>
            <w:right w:val="none" w:sz="0" w:space="0" w:color="auto"/>
          </w:divBdr>
        </w:div>
        <w:div w:id="1041982368">
          <w:marLeft w:val="640"/>
          <w:marRight w:val="0"/>
          <w:marTop w:val="0"/>
          <w:marBottom w:val="0"/>
          <w:divBdr>
            <w:top w:val="none" w:sz="0" w:space="0" w:color="auto"/>
            <w:left w:val="none" w:sz="0" w:space="0" w:color="auto"/>
            <w:bottom w:val="none" w:sz="0" w:space="0" w:color="auto"/>
            <w:right w:val="none" w:sz="0" w:space="0" w:color="auto"/>
          </w:divBdr>
        </w:div>
        <w:div w:id="815876791">
          <w:marLeft w:val="640"/>
          <w:marRight w:val="0"/>
          <w:marTop w:val="0"/>
          <w:marBottom w:val="0"/>
          <w:divBdr>
            <w:top w:val="none" w:sz="0" w:space="0" w:color="auto"/>
            <w:left w:val="none" w:sz="0" w:space="0" w:color="auto"/>
            <w:bottom w:val="none" w:sz="0" w:space="0" w:color="auto"/>
            <w:right w:val="none" w:sz="0" w:space="0" w:color="auto"/>
          </w:divBdr>
        </w:div>
        <w:div w:id="1519345817">
          <w:marLeft w:val="640"/>
          <w:marRight w:val="0"/>
          <w:marTop w:val="0"/>
          <w:marBottom w:val="0"/>
          <w:divBdr>
            <w:top w:val="none" w:sz="0" w:space="0" w:color="auto"/>
            <w:left w:val="none" w:sz="0" w:space="0" w:color="auto"/>
            <w:bottom w:val="none" w:sz="0" w:space="0" w:color="auto"/>
            <w:right w:val="none" w:sz="0" w:space="0" w:color="auto"/>
          </w:divBdr>
        </w:div>
        <w:div w:id="422536368">
          <w:marLeft w:val="640"/>
          <w:marRight w:val="0"/>
          <w:marTop w:val="0"/>
          <w:marBottom w:val="0"/>
          <w:divBdr>
            <w:top w:val="none" w:sz="0" w:space="0" w:color="auto"/>
            <w:left w:val="none" w:sz="0" w:space="0" w:color="auto"/>
            <w:bottom w:val="none" w:sz="0" w:space="0" w:color="auto"/>
            <w:right w:val="none" w:sz="0" w:space="0" w:color="auto"/>
          </w:divBdr>
        </w:div>
        <w:div w:id="1788160306">
          <w:marLeft w:val="640"/>
          <w:marRight w:val="0"/>
          <w:marTop w:val="0"/>
          <w:marBottom w:val="0"/>
          <w:divBdr>
            <w:top w:val="none" w:sz="0" w:space="0" w:color="auto"/>
            <w:left w:val="none" w:sz="0" w:space="0" w:color="auto"/>
            <w:bottom w:val="none" w:sz="0" w:space="0" w:color="auto"/>
            <w:right w:val="none" w:sz="0" w:space="0" w:color="auto"/>
          </w:divBdr>
        </w:div>
        <w:div w:id="375160022">
          <w:marLeft w:val="640"/>
          <w:marRight w:val="0"/>
          <w:marTop w:val="0"/>
          <w:marBottom w:val="0"/>
          <w:divBdr>
            <w:top w:val="none" w:sz="0" w:space="0" w:color="auto"/>
            <w:left w:val="none" w:sz="0" w:space="0" w:color="auto"/>
            <w:bottom w:val="none" w:sz="0" w:space="0" w:color="auto"/>
            <w:right w:val="none" w:sz="0" w:space="0" w:color="auto"/>
          </w:divBdr>
        </w:div>
        <w:div w:id="44837460">
          <w:marLeft w:val="640"/>
          <w:marRight w:val="0"/>
          <w:marTop w:val="0"/>
          <w:marBottom w:val="0"/>
          <w:divBdr>
            <w:top w:val="none" w:sz="0" w:space="0" w:color="auto"/>
            <w:left w:val="none" w:sz="0" w:space="0" w:color="auto"/>
            <w:bottom w:val="none" w:sz="0" w:space="0" w:color="auto"/>
            <w:right w:val="none" w:sz="0" w:space="0" w:color="auto"/>
          </w:divBdr>
        </w:div>
        <w:div w:id="375472038">
          <w:marLeft w:val="640"/>
          <w:marRight w:val="0"/>
          <w:marTop w:val="0"/>
          <w:marBottom w:val="0"/>
          <w:divBdr>
            <w:top w:val="none" w:sz="0" w:space="0" w:color="auto"/>
            <w:left w:val="none" w:sz="0" w:space="0" w:color="auto"/>
            <w:bottom w:val="none" w:sz="0" w:space="0" w:color="auto"/>
            <w:right w:val="none" w:sz="0" w:space="0" w:color="auto"/>
          </w:divBdr>
        </w:div>
        <w:div w:id="1487671609">
          <w:marLeft w:val="640"/>
          <w:marRight w:val="0"/>
          <w:marTop w:val="0"/>
          <w:marBottom w:val="0"/>
          <w:divBdr>
            <w:top w:val="none" w:sz="0" w:space="0" w:color="auto"/>
            <w:left w:val="none" w:sz="0" w:space="0" w:color="auto"/>
            <w:bottom w:val="none" w:sz="0" w:space="0" w:color="auto"/>
            <w:right w:val="none" w:sz="0" w:space="0" w:color="auto"/>
          </w:divBdr>
        </w:div>
        <w:div w:id="783382414">
          <w:marLeft w:val="640"/>
          <w:marRight w:val="0"/>
          <w:marTop w:val="0"/>
          <w:marBottom w:val="0"/>
          <w:divBdr>
            <w:top w:val="none" w:sz="0" w:space="0" w:color="auto"/>
            <w:left w:val="none" w:sz="0" w:space="0" w:color="auto"/>
            <w:bottom w:val="none" w:sz="0" w:space="0" w:color="auto"/>
            <w:right w:val="none" w:sz="0" w:space="0" w:color="auto"/>
          </w:divBdr>
        </w:div>
        <w:div w:id="60715419">
          <w:marLeft w:val="640"/>
          <w:marRight w:val="0"/>
          <w:marTop w:val="0"/>
          <w:marBottom w:val="0"/>
          <w:divBdr>
            <w:top w:val="none" w:sz="0" w:space="0" w:color="auto"/>
            <w:left w:val="none" w:sz="0" w:space="0" w:color="auto"/>
            <w:bottom w:val="none" w:sz="0" w:space="0" w:color="auto"/>
            <w:right w:val="none" w:sz="0" w:space="0" w:color="auto"/>
          </w:divBdr>
        </w:div>
        <w:div w:id="1478492456">
          <w:marLeft w:val="640"/>
          <w:marRight w:val="0"/>
          <w:marTop w:val="0"/>
          <w:marBottom w:val="0"/>
          <w:divBdr>
            <w:top w:val="none" w:sz="0" w:space="0" w:color="auto"/>
            <w:left w:val="none" w:sz="0" w:space="0" w:color="auto"/>
            <w:bottom w:val="none" w:sz="0" w:space="0" w:color="auto"/>
            <w:right w:val="none" w:sz="0" w:space="0" w:color="auto"/>
          </w:divBdr>
        </w:div>
        <w:div w:id="898130060">
          <w:marLeft w:val="640"/>
          <w:marRight w:val="0"/>
          <w:marTop w:val="0"/>
          <w:marBottom w:val="0"/>
          <w:divBdr>
            <w:top w:val="none" w:sz="0" w:space="0" w:color="auto"/>
            <w:left w:val="none" w:sz="0" w:space="0" w:color="auto"/>
            <w:bottom w:val="none" w:sz="0" w:space="0" w:color="auto"/>
            <w:right w:val="none" w:sz="0" w:space="0" w:color="auto"/>
          </w:divBdr>
        </w:div>
        <w:div w:id="248127522">
          <w:marLeft w:val="640"/>
          <w:marRight w:val="0"/>
          <w:marTop w:val="0"/>
          <w:marBottom w:val="0"/>
          <w:divBdr>
            <w:top w:val="none" w:sz="0" w:space="0" w:color="auto"/>
            <w:left w:val="none" w:sz="0" w:space="0" w:color="auto"/>
            <w:bottom w:val="none" w:sz="0" w:space="0" w:color="auto"/>
            <w:right w:val="none" w:sz="0" w:space="0" w:color="auto"/>
          </w:divBdr>
        </w:div>
      </w:divsChild>
    </w:div>
    <w:div w:id="1051611126">
      <w:bodyDiv w:val="1"/>
      <w:marLeft w:val="0"/>
      <w:marRight w:val="0"/>
      <w:marTop w:val="0"/>
      <w:marBottom w:val="0"/>
      <w:divBdr>
        <w:top w:val="none" w:sz="0" w:space="0" w:color="auto"/>
        <w:left w:val="none" w:sz="0" w:space="0" w:color="auto"/>
        <w:bottom w:val="none" w:sz="0" w:space="0" w:color="auto"/>
        <w:right w:val="none" w:sz="0" w:space="0" w:color="auto"/>
      </w:divBdr>
      <w:divsChild>
        <w:div w:id="861938955">
          <w:marLeft w:val="480"/>
          <w:marRight w:val="0"/>
          <w:marTop w:val="0"/>
          <w:marBottom w:val="0"/>
          <w:divBdr>
            <w:top w:val="none" w:sz="0" w:space="0" w:color="auto"/>
            <w:left w:val="none" w:sz="0" w:space="0" w:color="auto"/>
            <w:bottom w:val="none" w:sz="0" w:space="0" w:color="auto"/>
            <w:right w:val="none" w:sz="0" w:space="0" w:color="auto"/>
          </w:divBdr>
        </w:div>
        <w:div w:id="958951306">
          <w:marLeft w:val="480"/>
          <w:marRight w:val="0"/>
          <w:marTop w:val="0"/>
          <w:marBottom w:val="0"/>
          <w:divBdr>
            <w:top w:val="none" w:sz="0" w:space="0" w:color="auto"/>
            <w:left w:val="none" w:sz="0" w:space="0" w:color="auto"/>
            <w:bottom w:val="none" w:sz="0" w:space="0" w:color="auto"/>
            <w:right w:val="none" w:sz="0" w:space="0" w:color="auto"/>
          </w:divBdr>
        </w:div>
        <w:div w:id="565913833">
          <w:marLeft w:val="480"/>
          <w:marRight w:val="0"/>
          <w:marTop w:val="0"/>
          <w:marBottom w:val="0"/>
          <w:divBdr>
            <w:top w:val="none" w:sz="0" w:space="0" w:color="auto"/>
            <w:left w:val="none" w:sz="0" w:space="0" w:color="auto"/>
            <w:bottom w:val="none" w:sz="0" w:space="0" w:color="auto"/>
            <w:right w:val="none" w:sz="0" w:space="0" w:color="auto"/>
          </w:divBdr>
        </w:div>
        <w:div w:id="1878929909">
          <w:marLeft w:val="480"/>
          <w:marRight w:val="0"/>
          <w:marTop w:val="0"/>
          <w:marBottom w:val="0"/>
          <w:divBdr>
            <w:top w:val="none" w:sz="0" w:space="0" w:color="auto"/>
            <w:left w:val="none" w:sz="0" w:space="0" w:color="auto"/>
            <w:bottom w:val="none" w:sz="0" w:space="0" w:color="auto"/>
            <w:right w:val="none" w:sz="0" w:space="0" w:color="auto"/>
          </w:divBdr>
        </w:div>
        <w:div w:id="53890400">
          <w:marLeft w:val="480"/>
          <w:marRight w:val="0"/>
          <w:marTop w:val="0"/>
          <w:marBottom w:val="0"/>
          <w:divBdr>
            <w:top w:val="none" w:sz="0" w:space="0" w:color="auto"/>
            <w:left w:val="none" w:sz="0" w:space="0" w:color="auto"/>
            <w:bottom w:val="none" w:sz="0" w:space="0" w:color="auto"/>
            <w:right w:val="none" w:sz="0" w:space="0" w:color="auto"/>
          </w:divBdr>
        </w:div>
        <w:div w:id="302194913">
          <w:marLeft w:val="480"/>
          <w:marRight w:val="0"/>
          <w:marTop w:val="0"/>
          <w:marBottom w:val="0"/>
          <w:divBdr>
            <w:top w:val="none" w:sz="0" w:space="0" w:color="auto"/>
            <w:left w:val="none" w:sz="0" w:space="0" w:color="auto"/>
            <w:bottom w:val="none" w:sz="0" w:space="0" w:color="auto"/>
            <w:right w:val="none" w:sz="0" w:space="0" w:color="auto"/>
          </w:divBdr>
        </w:div>
        <w:div w:id="255214627">
          <w:marLeft w:val="480"/>
          <w:marRight w:val="0"/>
          <w:marTop w:val="0"/>
          <w:marBottom w:val="0"/>
          <w:divBdr>
            <w:top w:val="none" w:sz="0" w:space="0" w:color="auto"/>
            <w:left w:val="none" w:sz="0" w:space="0" w:color="auto"/>
            <w:bottom w:val="none" w:sz="0" w:space="0" w:color="auto"/>
            <w:right w:val="none" w:sz="0" w:space="0" w:color="auto"/>
          </w:divBdr>
        </w:div>
        <w:div w:id="58523723">
          <w:marLeft w:val="480"/>
          <w:marRight w:val="0"/>
          <w:marTop w:val="0"/>
          <w:marBottom w:val="0"/>
          <w:divBdr>
            <w:top w:val="none" w:sz="0" w:space="0" w:color="auto"/>
            <w:left w:val="none" w:sz="0" w:space="0" w:color="auto"/>
            <w:bottom w:val="none" w:sz="0" w:space="0" w:color="auto"/>
            <w:right w:val="none" w:sz="0" w:space="0" w:color="auto"/>
          </w:divBdr>
        </w:div>
        <w:div w:id="2011906466">
          <w:marLeft w:val="480"/>
          <w:marRight w:val="0"/>
          <w:marTop w:val="0"/>
          <w:marBottom w:val="0"/>
          <w:divBdr>
            <w:top w:val="none" w:sz="0" w:space="0" w:color="auto"/>
            <w:left w:val="none" w:sz="0" w:space="0" w:color="auto"/>
            <w:bottom w:val="none" w:sz="0" w:space="0" w:color="auto"/>
            <w:right w:val="none" w:sz="0" w:space="0" w:color="auto"/>
          </w:divBdr>
        </w:div>
        <w:div w:id="1087116629">
          <w:marLeft w:val="480"/>
          <w:marRight w:val="0"/>
          <w:marTop w:val="0"/>
          <w:marBottom w:val="0"/>
          <w:divBdr>
            <w:top w:val="none" w:sz="0" w:space="0" w:color="auto"/>
            <w:left w:val="none" w:sz="0" w:space="0" w:color="auto"/>
            <w:bottom w:val="none" w:sz="0" w:space="0" w:color="auto"/>
            <w:right w:val="none" w:sz="0" w:space="0" w:color="auto"/>
          </w:divBdr>
        </w:div>
        <w:div w:id="1676297334">
          <w:marLeft w:val="480"/>
          <w:marRight w:val="0"/>
          <w:marTop w:val="0"/>
          <w:marBottom w:val="0"/>
          <w:divBdr>
            <w:top w:val="none" w:sz="0" w:space="0" w:color="auto"/>
            <w:left w:val="none" w:sz="0" w:space="0" w:color="auto"/>
            <w:bottom w:val="none" w:sz="0" w:space="0" w:color="auto"/>
            <w:right w:val="none" w:sz="0" w:space="0" w:color="auto"/>
          </w:divBdr>
        </w:div>
        <w:div w:id="306084303">
          <w:marLeft w:val="480"/>
          <w:marRight w:val="0"/>
          <w:marTop w:val="0"/>
          <w:marBottom w:val="0"/>
          <w:divBdr>
            <w:top w:val="none" w:sz="0" w:space="0" w:color="auto"/>
            <w:left w:val="none" w:sz="0" w:space="0" w:color="auto"/>
            <w:bottom w:val="none" w:sz="0" w:space="0" w:color="auto"/>
            <w:right w:val="none" w:sz="0" w:space="0" w:color="auto"/>
          </w:divBdr>
        </w:div>
        <w:div w:id="466246554">
          <w:marLeft w:val="480"/>
          <w:marRight w:val="0"/>
          <w:marTop w:val="0"/>
          <w:marBottom w:val="0"/>
          <w:divBdr>
            <w:top w:val="none" w:sz="0" w:space="0" w:color="auto"/>
            <w:left w:val="none" w:sz="0" w:space="0" w:color="auto"/>
            <w:bottom w:val="none" w:sz="0" w:space="0" w:color="auto"/>
            <w:right w:val="none" w:sz="0" w:space="0" w:color="auto"/>
          </w:divBdr>
        </w:div>
        <w:div w:id="81297349">
          <w:marLeft w:val="480"/>
          <w:marRight w:val="0"/>
          <w:marTop w:val="0"/>
          <w:marBottom w:val="0"/>
          <w:divBdr>
            <w:top w:val="none" w:sz="0" w:space="0" w:color="auto"/>
            <w:left w:val="none" w:sz="0" w:space="0" w:color="auto"/>
            <w:bottom w:val="none" w:sz="0" w:space="0" w:color="auto"/>
            <w:right w:val="none" w:sz="0" w:space="0" w:color="auto"/>
          </w:divBdr>
        </w:div>
        <w:div w:id="1687512260">
          <w:marLeft w:val="480"/>
          <w:marRight w:val="0"/>
          <w:marTop w:val="0"/>
          <w:marBottom w:val="0"/>
          <w:divBdr>
            <w:top w:val="none" w:sz="0" w:space="0" w:color="auto"/>
            <w:left w:val="none" w:sz="0" w:space="0" w:color="auto"/>
            <w:bottom w:val="none" w:sz="0" w:space="0" w:color="auto"/>
            <w:right w:val="none" w:sz="0" w:space="0" w:color="auto"/>
          </w:divBdr>
        </w:div>
        <w:div w:id="1959801388">
          <w:marLeft w:val="480"/>
          <w:marRight w:val="0"/>
          <w:marTop w:val="0"/>
          <w:marBottom w:val="0"/>
          <w:divBdr>
            <w:top w:val="none" w:sz="0" w:space="0" w:color="auto"/>
            <w:left w:val="none" w:sz="0" w:space="0" w:color="auto"/>
            <w:bottom w:val="none" w:sz="0" w:space="0" w:color="auto"/>
            <w:right w:val="none" w:sz="0" w:space="0" w:color="auto"/>
          </w:divBdr>
        </w:div>
        <w:div w:id="1893883578">
          <w:marLeft w:val="480"/>
          <w:marRight w:val="0"/>
          <w:marTop w:val="0"/>
          <w:marBottom w:val="0"/>
          <w:divBdr>
            <w:top w:val="none" w:sz="0" w:space="0" w:color="auto"/>
            <w:left w:val="none" w:sz="0" w:space="0" w:color="auto"/>
            <w:bottom w:val="none" w:sz="0" w:space="0" w:color="auto"/>
            <w:right w:val="none" w:sz="0" w:space="0" w:color="auto"/>
          </w:divBdr>
        </w:div>
        <w:div w:id="738402906">
          <w:marLeft w:val="480"/>
          <w:marRight w:val="0"/>
          <w:marTop w:val="0"/>
          <w:marBottom w:val="0"/>
          <w:divBdr>
            <w:top w:val="none" w:sz="0" w:space="0" w:color="auto"/>
            <w:left w:val="none" w:sz="0" w:space="0" w:color="auto"/>
            <w:bottom w:val="none" w:sz="0" w:space="0" w:color="auto"/>
            <w:right w:val="none" w:sz="0" w:space="0" w:color="auto"/>
          </w:divBdr>
        </w:div>
        <w:div w:id="1586768632">
          <w:marLeft w:val="480"/>
          <w:marRight w:val="0"/>
          <w:marTop w:val="0"/>
          <w:marBottom w:val="0"/>
          <w:divBdr>
            <w:top w:val="none" w:sz="0" w:space="0" w:color="auto"/>
            <w:left w:val="none" w:sz="0" w:space="0" w:color="auto"/>
            <w:bottom w:val="none" w:sz="0" w:space="0" w:color="auto"/>
            <w:right w:val="none" w:sz="0" w:space="0" w:color="auto"/>
          </w:divBdr>
        </w:div>
        <w:div w:id="213155359">
          <w:marLeft w:val="480"/>
          <w:marRight w:val="0"/>
          <w:marTop w:val="0"/>
          <w:marBottom w:val="0"/>
          <w:divBdr>
            <w:top w:val="none" w:sz="0" w:space="0" w:color="auto"/>
            <w:left w:val="none" w:sz="0" w:space="0" w:color="auto"/>
            <w:bottom w:val="none" w:sz="0" w:space="0" w:color="auto"/>
            <w:right w:val="none" w:sz="0" w:space="0" w:color="auto"/>
          </w:divBdr>
        </w:div>
        <w:div w:id="190997883">
          <w:marLeft w:val="480"/>
          <w:marRight w:val="0"/>
          <w:marTop w:val="0"/>
          <w:marBottom w:val="0"/>
          <w:divBdr>
            <w:top w:val="none" w:sz="0" w:space="0" w:color="auto"/>
            <w:left w:val="none" w:sz="0" w:space="0" w:color="auto"/>
            <w:bottom w:val="none" w:sz="0" w:space="0" w:color="auto"/>
            <w:right w:val="none" w:sz="0" w:space="0" w:color="auto"/>
          </w:divBdr>
        </w:div>
        <w:div w:id="1259561187">
          <w:marLeft w:val="480"/>
          <w:marRight w:val="0"/>
          <w:marTop w:val="0"/>
          <w:marBottom w:val="0"/>
          <w:divBdr>
            <w:top w:val="none" w:sz="0" w:space="0" w:color="auto"/>
            <w:left w:val="none" w:sz="0" w:space="0" w:color="auto"/>
            <w:bottom w:val="none" w:sz="0" w:space="0" w:color="auto"/>
            <w:right w:val="none" w:sz="0" w:space="0" w:color="auto"/>
          </w:divBdr>
        </w:div>
        <w:div w:id="242566804">
          <w:marLeft w:val="480"/>
          <w:marRight w:val="0"/>
          <w:marTop w:val="0"/>
          <w:marBottom w:val="0"/>
          <w:divBdr>
            <w:top w:val="none" w:sz="0" w:space="0" w:color="auto"/>
            <w:left w:val="none" w:sz="0" w:space="0" w:color="auto"/>
            <w:bottom w:val="none" w:sz="0" w:space="0" w:color="auto"/>
            <w:right w:val="none" w:sz="0" w:space="0" w:color="auto"/>
          </w:divBdr>
        </w:div>
        <w:div w:id="1102340980">
          <w:marLeft w:val="480"/>
          <w:marRight w:val="0"/>
          <w:marTop w:val="0"/>
          <w:marBottom w:val="0"/>
          <w:divBdr>
            <w:top w:val="none" w:sz="0" w:space="0" w:color="auto"/>
            <w:left w:val="none" w:sz="0" w:space="0" w:color="auto"/>
            <w:bottom w:val="none" w:sz="0" w:space="0" w:color="auto"/>
            <w:right w:val="none" w:sz="0" w:space="0" w:color="auto"/>
          </w:divBdr>
        </w:div>
        <w:div w:id="378015286">
          <w:marLeft w:val="480"/>
          <w:marRight w:val="0"/>
          <w:marTop w:val="0"/>
          <w:marBottom w:val="0"/>
          <w:divBdr>
            <w:top w:val="none" w:sz="0" w:space="0" w:color="auto"/>
            <w:left w:val="none" w:sz="0" w:space="0" w:color="auto"/>
            <w:bottom w:val="none" w:sz="0" w:space="0" w:color="auto"/>
            <w:right w:val="none" w:sz="0" w:space="0" w:color="auto"/>
          </w:divBdr>
        </w:div>
        <w:div w:id="609901355">
          <w:marLeft w:val="480"/>
          <w:marRight w:val="0"/>
          <w:marTop w:val="0"/>
          <w:marBottom w:val="0"/>
          <w:divBdr>
            <w:top w:val="none" w:sz="0" w:space="0" w:color="auto"/>
            <w:left w:val="none" w:sz="0" w:space="0" w:color="auto"/>
            <w:bottom w:val="none" w:sz="0" w:space="0" w:color="auto"/>
            <w:right w:val="none" w:sz="0" w:space="0" w:color="auto"/>
          </w:divBdr>
        </w:div>
        <w:div w:id="456875812">
          <w:marLeft w:val="480"/>
          <w:marRight w:val="0"/>
          <w:marTop w:val="0"/>
          <w:marBottom w:val="0"/>
          <w:divBdr>
            <w:top w:val="none" w:sz="0" w:space="0" w:color="auto"/>
            <w:left w:val="none" w:sz="0" w:space="0" w:color="auto"/>
            <w:bottom w:val="none" w:sz="0" w:space="0" w:color="auto"/>
            <w:right w:val="none" w:sz="0" w:space="0" w:color="auto"/>
          </w:divBdr>
        </w:div>
        <w:div w:id="1021971364">
          <w:marLeft w:val="480"/>
          <w:marRight w:val="0"/>
          <w:marTop w:val="0"/>
          <w:marBottom w:val="0"/>
          <w:divBdr>
            <w:top w:val="none" w:sz="0" w:space="0" w:color="auto"/>
            <w:left w:val="none" w:sz="0" w:space="0" w:color="auto"/>
            <w:bottom w:val="none" w:sz="0" w:space="0" w:color="auto"/>
            <w:right w:val="none" w:sz="0" w:space="0" w:color="auto"/>
          </w:divBdr>
        </w:div>
        <w:div w:id="1559440363">
          <w:marLeft w:val="480"/>
          <w:marRight w:val="0"/>
          <w:marTop w:val="0"/>
          <w:marBottom w:val="0"/>
          <w:divBdr>
            <w:top w:val="none" w:sz="0" w:space="0" w:color="auto"/>
            <w:left w:val="none" w:sz="0" w:space="0" w:color="auto"/>
            <w:bottom w:val="none" w:sz="0" w:space="0" w:color="auto"/>
            <w:right w:val="none" w:sz="0" w:space="0" w:color="auto"/>
          </w:divBdr>
        </w:div>
        <w:div w:id="936401177">
          <w:marLeft w:val="480"/>
          <w:marRight w:val="0"/>
          <w:marTop w:val="0"/>
          <w:marBottom w:val="0"/>
          <w:divBdr>
            <w:top w:val="none" w:sz="0" w:space="0" w:color="auto"/>
            <w:left w:val="none" w:sz="0" w:space="0" w:color="auto"/>
            <w:bottom w:val="none" w:sz="0" w:space="0" w:color="auto"/>
            <w:right w:val="none" w:sz="0" w:space="0" w:color="auto"/>
          </w:divBdr>
        </w:div>
        <w:div w:id="550311705">
          <w:marLeft w:val="480"/>
          <w:marRight w:val="0"/>
          <w:marTop w:val="0"/>
          <w:marBottom w:val="0"/>
          <w:divBdr>
            <w:top w:val="none" w:sz="0" w:space="0" w:color="auto"/>
            <w:left w:val="none" w:sz="0" w:space="0" w:color="auto"/>
            <w:bottom w:val="none" w:sz="0" w:space="0" w:color="auto"/>
            <w:right w:val="none" w:sz="0" w:space="0" w:color="auto"/>
          </w:divBdr>
        </w:div>
        <w:div w:id="1839081111">
          <w:marLeft w:val="480"/>
          <w:marRight w:val="0"/>
          <w:marTop w:val="0"/>
          <w:marBottom w:val="0"/>
          <w:divBdr>
            <w:top w:val="none" w:sz="0" w:space="0" w:color="auto"/>
            <w:left w:val="none" w:sz="0" w:space="0" w:color="auto"/>
            <w:bottom w:val="none" w:sz="0" w:space="0" w:color="auto"/>
            <w:right w:val="none" w:sz="0" w:space="0" w:color="auto"/>
          </w:divBdr>
        </w:div>
        <w:div w:id="376273609">
          <w:marLeft w:val="480"/>
          <w:marRight w:val="0"/>
          <w:marTop w:val="0"/>
          <w:marBottom w:val="0"/>
          <w:divBdr>
            <w:top w:val="none" w:sz="0" w:space="0" w:color="auto"/>
            <w:left w:val="none" w:sz="0" w:space="0" w:color="auto"/>
            <w:bottom w:val="none" w:sz="0" w:space="0" w:color="auto"/>
            <w:right w:val="none" w:sz="0" w:space="0" w:color="auto"/>
          </w:divBdr>
        </w:div>
        <w:div w:id="1884436641">
          <w:marLeft w:val="480"/>
          <w:marRight w:val="0"/>
          <w:marTop w:val="0"/>
          <w:marBottom w:val="0"/>
          <w:divBdr>
            <w:top w:val="none" w:sz="0" w:space="0" w:color="auto"/>
            <w:left w:val="none" w:sz="0" w:space="0" w:color="auto"/>
            <w:bottom w:val="none" w:sz="0" w:space="0" w:color="auto"/>
            <w:right w:val="none" w:sz="0" w:space="0" w:color="auto"/>
          </w:divBdr>
        </w:div>
        <w:div w:id="849762415">
          <w:marLeft w:val="480"/>
          <w:marRight w:val="0"/>
          <w:marTop w:val="0"/>
          <w:marBottom w:val="0"/>
          <w:divBdr>
            <w:top w:val="none" w:sz="0" w:space="0" w:color="auto"/>
            <w:left w:val="none" w:sz="0" w:space="0" w:color="auto"/>
            <w:bottom w:val="none" w:sz="0" w:space="0" w:color="auto"/>
            <w:right w:val="none" w:sz="0" w:space="0" w:color="auto"/>
          </w:divBdr>
        </w:div>
        <w:div w:id="168567467">
          <w:marLeft w:val="480"/>
          <w:marRight w:val="0"/>
          <w:marTop w:val="0"/>
          <w:marBottom w:val="0"/>
          <w:divBdr>
            <w:top w:val="none" w:sz="0" w:space="0" w:color="auto"/>
            <w:left w:val="none" w:sz="0" w:space="0" w:color="auto"/>
            <w:bottom w:val="none" w:sz="0" w:space="0" w:color="auto"/>
            <w:right w:val="none" w:sz="0" w:space="0" w:color="auto"/>
          </w:divBdr>
        </w:div>
        <w:div w:id="1963263856">
          <w:marLeft w:val="480"/>
          <w:marRight w:val="0"/>
          <w:marTop w:val="0"/>
          <w:marBottom w:val="0"/>
          <w:divBdr>
            <w:top w:val="none" w:sz="0" w:space="0" w:color="auto"/>
            <w:left w:val="none" w:sz="0" w:space="0" w:color="auto"/>
            <w:bottom w:val="none" w:sz="0" w:space="0" w:color="auto"/>
            <w:right w:val="none" w:sz="0" w:space="0" w:color="auto"/>
          </w:divBdr>
        </w:div>
        <w:div w:id="842234586">
          <w:marLeft w:val="480"/>
          <w:marRight w:val="0"/>
          <w:marTop w:val="0"/>
          <w:marBottom w:val="0"/>
          <w:divBdr>
            <w:top w:val="none" w:sz="0" w:space="0" w:color="auto"/>
            <w:left w:val="none" w:sz="0" w:space="0" w:color="auto"/>
            <w:bottom w:val="none" w:sz="0" w:space="0" w:color="auto"/>
            <w:right w:val="none" w:sz="0" w:space="0" w:color="auto"/>
          </w:divBdr>
        </w:div>
        <w:div w:id="1078405985">
          <w:marLeft w:val="480"/>
          <w:marRight w:val="0"/>
          <w:marTop w:val="0"/>
          <w:marBottom w:val="0"/>
          <w:divBdr>
            <w:top w:val="none" w:sz="0" w:space="0" w:color="auto"/>
            <w:left w:val="none" w:sz="0" w:space="0" w:color="auto"/>
            <w:bottom w:val="none" w:sz="0" w:space="0" w:color="auto"/>
            <w:right w:val="none" w:sz="0" w:space="0" w:color="auto"/>
          </w:divBdr>
        </w:div>
        <w:div w:id="1983582510">
          <w:marLeft w:val="480"/>
          <w:marRight w:val="0"/>
          <w:marTop w:val="0"/>
          <w:marBottom w:val="0"/>
          <w:divBdr>
            <w:top w:val="none" w:sz="0" w:space="0" w:color="auto"/>
            <w:left w:val="none" w:sz="0" w:space="0" w:color="auto"/>
            <w:bottom w:val="none" w:sz="0" w:space="0" w:color="auto"/>
            <w:right w:val="none" w:sz="0" w:space="0" w:color="auto"/>
          </w:divBdr>
        </w:div>
        <w:div w:id="1862084987">
          <w:marLeft w:val="480"/>
          <w:marRight w:val="0"/>
          <w:marTop w:val="0"/>
          <w:marBottom w:val="0"/>
          <w:divBdr>
            <w:top w:val="none" w:sz="0" w:space="0" w:color="auto"/>
            <w:left w:val="none" w:sz="0" w:space="0" w:color="auto"/>
            <w:bottom w:val="none" w:sz="0" w:space="0" w:color="auto"/>
            <w:right w:val="none" w:sz="0" w:space="0" w:color="auto"/>
          </w:divBdr>
        </w:div>
        <w:div w:id="261885082">
          <w:marLeft w:val="480"/>
          <w:marRight w:val="0"/>
          <w:marTop w:val="0"/>
          <w:marBottom w:val="0"/>
          <w:divBdr>
            <w:top w:val="none" w:sz="0" w:space="0" w:color="auto"/>
            <w:left w:val="none" w:sz="0" w:space="0" w:color="auto"/>
            <w:bottom w:val="none" w:sz="0" w:space="0" w:color="auto"/>
            <w:right w:val="none" w:sz="0" w:space="0" w:color="auto"/>
          </w:divBdr>
        </w:div>
        <w:div w:id="1757480002">
          <w:marLeft w:val="480"/>
          <w:marRight w:val="0"/>
          <w:marTop w:val="0"/>
          <w:marBottom w:val="0"/>
          <w:divBdr>
            <w:top w:val="none" w:sz="0" w:space="0" w:color="auto"/>
            <w:left w:val="none" w:sz="0" w:space="0" w:color="auto"/>
            <w:bottom w:val="none" w:sz="0" w:space="0" w:color="auto"/>
            <w:right w:val="none" w:sz="0" w:space="0" w:color="auto"/>
          </w:divBdr>
        </w:div>
        <w:div w:id="128205049">
          <w:marLeft w:val="480"/>
          <w:marRight w:val="0"/>
          <w:marTop w:val="0"/>
          <w:marBottom w:val="0"/>
          <w:divBdr>
            <w:top w:val="none" w:sz="0" w:space="0" w:color="auto"/>
            <w:left w:val="none" w:sz="0" w:space="0" w:color="auto"/>
            <w:bottom w:val="none" w:sz="0" w:space="0" w:color="auto"/>
            <w:right w:val="none" w:sz="0" w:space="0" w:color="auto"/>
          </w:divBdr>
        </w:div>
        <w:div w:id="1068963181">
          <w:marLeft w:val="480"/>
          <w:marRight w:val="0"/>
          <w:marTop w:val="0"/>
          <w:marBottom w:val="0"/>
          <w:divBdr>
            <w:top w:val="none" w:sz="0" w:space="0" w:color="auto"/>
            <w:left w:val="none" w:sz="0" w:space="0" w:color="auto"/>
            <w:bottom w:val="none" w:sz="0" w:space="0" w:color="auto"/>
            <w:right w:val="none" w:sz="0" w:space="0" w:color="auto"/>
          </w:divBdr>
        </w:div>
        <w:div w:id="1384408322">
          <w:marLeft w:val="480"/>
          <w:marRight w:val="0"/>
          <w:marTop w:val="0"/>
          <w:marBottom w:val="0"/>
          <w:divBdr>
            <w:top w:val="none" w:sz="0" w:space="0" w:color="auto"/>
            <w:left w:val="none" w:sz="0" w:space="0" w:color="auto"/>
            <w:bottom w:val="none" w:sz="0" w:space="0" w:color="auto"/>
            <w:right w:val="none" w:sz="0" w:space="0" w:color="auto"/>
          </w:divBdr>
        </w:div>
        <w:div w:id="2101755604">
          <w:marLeft w:val="480"/>
          <w:marRight w:val="0"/>
          <w:marTop w:val="0"/>
          <w:marBottom w:val="0"/>
          <w:divBdr>
            <w:top w:val="none" w:sz="0" w:space="0" w:color="auto"/>
            <w:left w:val="none" w:sz="0" w:space="0" w:color="auto"/>
            <w:bottom w:val="none" w:sz="0" w:space="0" w:color="auto"/>
            <w:right w:val="none" w:sz="0" w:space="0" w:color="auto"/>
          </w:divBdr>
        </w:div>
        <w:div w:id="1610897164">
          <w:marLeft w:val="480"/>
          <w:marRight w:val="0"/>
          <w:marTop w:val="0"/>
          <w:marBottom w:val="0"/>
          <w:divBdr>
            <w:top w:val="none" w:sz="0" w:space="0" w:color="auto"/>
            <w:left w:val="none" w:sz="0" w:space="0" w:color="auto"/>
            <w:bottom w:val="none" w:sz="0" w:space="0" w:color="auto"/>
            <w:right w:val="none" w:sz="0" w:space="0" w:color="auto"/>
          </w:divBdr>
        </w:div>
        <w:div w:id="469787997">
          <w:marLeft w:val="480"/>
          <w:marRight w:val="0"/>
          <w:marTop w:val="0"/>
          <w:marBottom w:val="0"/>
          <w:divBdr>
            <w:top w:val="none" w:sz="0" w:space="0" w:color="auto"/>
            <w:left w:val="none" w:sz="0" w:space="0" w:color="auto"/>
            <w:bottom w:val="none" w:sz="0" w:space="0" w:color="auto"/>
            <w:right w:val="none" w:sz="0" w:space="0" w:color="auto"/>
          </w:divBdr>
        </w:div>
        <w:div w:id="1693797491">
          <w:marLeft w:val="480"/>
          <w:marRight w:val="0"/>
          <w:marTop w:val="0"/>
          <w:marBottom w:val="0"/>
          <w:divBdr>
            <w:top w:val="none" w:sz="0" w:space="0" w:color="auto"/>
            <w:left w:val="none" w:sz="0" w:space="0" w:color="auto"/>
            <w:bottom w:val="none" w:sz="0" w:space="0" w:color="auto"/>
            <w:right w:val="none" w:sz="0" w:space="0" w:color="auto"/>
          </w:divBdr>
        </w:div>
        <w:div w:id="1586760659">
          <w:marLeft w:val="480"/>
          <w:marRight w:val="0"/>
          <w:marTop w:val="0"/>
          <w:marBottom w:val="0"/>
          <w:divBdr>
            <w:top w:val="none" w:sz="0" w:space="0" w:color="auto"/>
            <w:left w:val="none" w:sz="0" w:space="0" w:color="auto"/>
            <w:bottom w:val="none" w:sz="0" w:space="0" w:color="auto"/>
            <w:right w:val="none" w:sz="0" w:space="0" w:color="auto"/>
          </w:divBdr>
        </w:div>
        <w:div w:id="1049307740">
          <w:marLeft w:val="480"/>
          <w:marRight w:val="0"/>
          <w:marTop w:val="0"/>
          <w:marBottom w:val="0"/>
          <w:divBdr>
            <w:top w:val="none" w:sz="0" w:space="0" w:color="auto"/>
            <w:left w:val="none" w:sz="0" w:space="0" w:color="auto"/>
            <w:bottom w:val="none" w:sz="0" w:space="0" w:color="auto"/>
            <w:right w:val="none" w:sz="0" w:space="0" w:color="auto"/>
          </w:divBdr>
        </w:div>
        <w:div w:id="1252273866">
          <w:marLeft w:val="480"/>
          <w:marRight w:val="0"/>
          <w:marTop w:val="0"/>
          <w:marBottom w:val="0"/>
          <w:divBdr>
            <w:top w:val="none" w:sz="0" w:space="0" w:color="auto"/>
            <w:left w:val="none" w:sz="0" w:space="0" w:color="auto"/>
            <w:bottom w:val="none" w:sz="0" w:space="0" w:color="auto"/>
            <w:right w:val="none" w:sz="0" w:space="0" w:color="auto"/>
          </w:divBdr>
        </w:div>
        <w:div w:id="637880216">
          <w:marLeft w:val="480"/>
          <w:marRight w:val="0"/>
          <w:marTop w:val="0"/>
          <w:marBottom w:val="0"/>
          <w:divBdr>
            <w:top w:val="none" w:sz="0" w:space="0" w:color="auto"/>
            <w:left w:val="none" w:sz="0" w:space="0" w:color="auto"/>
            <w:bottom w:val="none" w:sz="0" w:space="0" w:color="auto"/>
            <w:right w:val="none" w:sz="0" w:space="0" w:color="auto"/>
          </w:divBdr>
        </w:div>
        <w:div w:id="1101992005">
          <w:marLeft w:val="480"/>
          <w:marRight w:val="0"/>
          <w:marTop w:val="0"/>
          <w:marBottom w:val="0"/>
          <w:divBdr>
            <w:top w:val="none" w:sz="0" w:space="0" w:color="auto"/>
            <w:left w:val="none" w:sz="0" w:space="0" w:color="auto"/>
            <w:bottom w:val="none" w:sz="0" w:space="0" w:color="auto"/>
            <w:right w:val="none" w:sz="0" w:space="0" w:color="auto"/>
          </w:divBdr>
        </w:div>
        <w:div w:id="183909975">
          <w:marLeft w:val="480"/>
          <w:marRight w:val="0"/>
          <w:marTop w:val="0"/>
          <w:marBottom w:val="0"/>
          <w:divBdr>
            <w:top w:val="none" w:sz="0" w:space="0" w:color="auto"/>
            <w:left w:val="none" w:sz="0" w:space="0" w:color="auto"/>
            <w:bottom w:val="none" w:sz="0" w:space="0" w:color="auto"/>
            <w:right w:val="none" w:sz="0" w:space="0" w:color="auto"/>
          </w:divBdr>
        </w:div>
        <w:div w:id="1525556320">
          <w:marLeft w:val="480"/>
          <w:marRight w:val="0"/>
          <w:marTop w:val="0"/>
          <w:marBottom w:val="0"/>
          <w:divBdr>
            <w:top w:val="none" w:sz="0" w:space="0" w:color="auto"/>
            <w:left w:val="none" w:sz="0" w:space="0" w:color="auto"/>
            <w:bottom w:val="none" w:sz="0" w:space="0" w:color="auto"/>
            <w:right w:val="none" w:sz="0" w:space="0" w:color="auto"/>
          </w:divBdr>
        </w:div>
        <w:div w:id="295068808">
          <w:marLeft w:val="480"/>
          <w:marRight w:val="0"/>
          <w:marTop w:val="0"/>
          <w:marBottom w:val="0"/>
          <w:divBdr>
            <w:top w:val="none" w:sz="0" w:space="0" w:color="auto"/>
            <w:left w:val="none" w:sz="0" w:space="0" w:color="auto"/>
            <w:bottom w:val="none" w:sz="0" w:space="0" w:color="auto"/>
            <w:right w:val="none" w:sz="0" w:space="0" w:color="auto"/>
          </w:divBdr>
        </w:div>
        <w:div w:id="718406143">
          <w:marLeft w:val="480"/>
          <w:marRight w:val="0"/>
          <w:marTop w:val="0"/>
          <w:marBottom w:val="0"/>
          <w:divBdr>
            <w:top w:val="none" w:sz="0" w:space="0" w:color="auto"/>
            <w:left w:val="none" w:sz="0" w:space="0" w:color="auto"/>
            <w:bottom w:val="none" w:sz="0" w:space="0" w:color="auto"/>
            <w:right w:val="none" w:sz="0" w:space="0" w:color="auto"/>
          </w:divBdr>
        </w:div>
        <w:div w:id="519007849">
          <w:marLeft w:val="480"/>
          <w:marRight w:val="0"/>
          <w:marTop w:val="0"/>
          <w:marBottom w:val="0"/>
          <w:divBdr>
            <w:top w:val="none" w:sz="0" w:space="0" w:color="auto"/>
            <w:left w:val="none" w:sz="0" w:space="0" w:color="auto"/>
            <w:bottom w:val="none" w:sz="0" w:space="0" w:color="auto"/>
            <w:right w:val="none" w:sz="0" w:space="0" w:color="auto"/>
          </w:divBdr>
        </w:div>
        <w:div w:id="1373115891">
          <w:marLeft w:val="480"/>
          <w:marRight w:val="0"/>
          <w:marTop w:val="0"/>
          <w:marBottom w:val="0"/>
          <w:divBdr>
            <w:top w:val="none" w:sz="0" w:space="0" w:color="auto"/>
            <w:left w:val="none" w:sz="0" w:space="0" w:color="auto"/>
            <w:bottom w:val="none" w:sz="0" w:space="0" w:color="auto"/>
            <w:right w:val="none" w:sz="0" w:space="0" w:color="auto"/>
          </w:divBdr>
        </w:div>
        <w:div w:id="2106489728">
          <w:marLeft w:val="480"/>
          <w:marRight w:val="0"/>
          <w:marTop w:val="0"/>
          <w:marBottom w:val="0"/>
          <w:divBdr>
            <w:top w:val="none" w:sz="0" w:space="0" w:color="auto"/>
            <w:left w:val="none" w:sz="0" w:space="0" w:color="auto"/>
            <w:bottom w:val="none" w:sz="0" w:space="0" w:color="auto"/>
            <w:right w:val="none" w:sz="0" w:space="0" w:color="auto"/>
          </w:divBdr>
        </w:div>
      </w:divsChild>
    </w:div>
    <w:div w:id="1054695361">
      <w:bodyDiv w:val="1"/>
      <w:marLeft w:val="0"/>
      <w:marRight w:val="0"/>
      <w:marTop w:val="0"/>
      <w:marBottom w:val="0"/>
      <w:divBdr>
        <w:top w:val="none" w:sz="0" w:space="0" w:color="auto"/>
        <w:left w:val="none" w:sz="0" w:space="0" w:color="auto"/>
        <w:bottom w:val="none" w:sz="0" w:space="0" w:color="auto"/>
        <w:right w:val="none" w:sz="0" w:space="0" w:color="auto"/>
      </w:divBdr>
      <w:divsChild>
        <w:div w:id="1309551200">
          <w:marLeft w:val="640"/>
          <w:marRight w:val="0"/>
          <w:marTop w:val="0"/>
          <w:marBottom w:val="0"/>
          <w:divBdr>
            <w:top w:val="none" w:sz="0" w:space="0" w:color="auto"/>
            <w:left w:val="none" w:sz="0" w:space="0" w:color="auto"/>
            <w:bottom w:val="none" w:sz="0" w:space="0" w:color="auto"/>
            <w:right w:val="none" w:sz="0" w:space="0" w:color="auto"/>
          </w:divBdr>
        </w:div>
        <w:div w:id="527374038">
          <w:marLeft w:val="640"/>
          <w:marRight w:val="0"/>
          <w:marTop w:val="0"/>
          <w:marBottom w:val="0"/>
          <w:divBdr>
            <w:top w:val="none" w:sz="0" w:space="0" w:color="auto"/>
            <w:left w:val="none" w:sz="0" w:space="0" w:color="auto"/>
            <w:bottom w:val="none" w:sz="0" w:space="0" w:color="auto"/>
            <w:right w:val="none" w:sz="0" w:space="0" w:color="auto"/>
          </w:divBdr>
        </w:div>
        <w:div w:id="150948137">
          <w:marLeft w:val="640"/>
          <w:marRight w:val="0"/>
          <w:marTop w:val="0"/>
          <w:marBottom w:val="0"/>
          <w:divBdr>
            <w:top w:val="none" w:sz="0" w:space="0" w:color="auto"/>
            <w:left w:val="none" w:sz="0" w:space="0" w:color="auto"/>
            <w:bottom w:val="none" w:sz="0" w:space="0" w:color="auto"/>
            <w:right w:val="none" w:sz="0" w:space="0" w:color="auto"/>
          </w:divBdr>
        </w:div>
        <w:div w:id="261112390">
          <w:marLeft w:val="640"/>
          <w:marRight w:val="0"/>
          <w:marTop w:val="0"/>
          <w:marBottom w:val="0"/>
          <w:divBdr>
            <w:top w:val="none" w:sz="0" w:space="0" w:color="auto"/>
            <w:left w:val="none" w:sz="0" w:space="0" w:color="auto"/>
            <w:bottom w:val="none" w:sz="0" w:space="0" w:color="auto"/>
            <w:right w:val="none" w:sz="0" w:space="0" w:color="auto"/>
          </w:divBdr>
        </w:div>
        <w:div w:id="1994990589">
          <w:marLeft w:val="640"/>
          <w:marRight w:val="0"/>
          <w:marTop w:val="0"/>
          <w:marBottom w:val="0"/>
          <w:divBdr>
            <w:top w:val="none" w:sz="0" w:space="0" w:color="auto"/>
            <w:left w:val="none" w:sz="0" w:space="0" w:color="auto"/>
            <w:bottom w:val="none" w:sz="0" w:space="0" w:color="auto"/>
            <w:right w:val="none" w:sz="0" w:space="0" w:color="auto"/>
          </w:divBdr>
        </w:div>
        <w:div w:id="593243674">
          <w:marLeft w:val="640"/>
          <w:marRight w:val="0"/>
          <w:marTop w:val="0"/>
          <w:marBottom w:val="0"/>
          <w:divBdr>
            <w:top w:val="none" w:sz="0" w:space="0" w:color="auto"/>
            <w:left w:val="none" w:sz="0" w:space="0" w:color="auto"/>
            <w:bottom w:val="none" w:sz="0" w:space="0" w:color="auto"/>
            <w:right w:val="none" w:sz="0" w:space="0" w:color="auto"/>
          </w:divBdr>
        </w:div>
        <w:div w:id="1831602104">
          <w:marLeft w:val="640"/>
          <w:marRight w:val="0"/>
          <w:marTop w:val="0"/>
          <w:marBottom w:val="0"/>
          <w:divBdr>
            <w:top w:val="none" w:sz="0" w:space="0" w:color="auto"/>
            <w:left w:val="none" w:sz="0" w:space="0" w:color="auto"/>
            <w:bottom w:val="none" w:sz="0" w:space="0" w:color="auto"/>
            <w:right w:val="none" w:sz="0" w:space="0" w:color="auto"/>
          </w:divBdr>
        </w:div>
        <w:div w:id="462505880">
          <w:marLeft w:val="640"/>
          <w:marRight w:val="0"/>
          <w:marTop w:val="0"/>
          <w:marBottom w:val="0"/>
          <w:divBdr>
            <w:top w:val="none" w:sz="0" w:space="0" w:color="auto"/>
            <w:left w:val="none" w:sz="0" w:space="0" w:color="auto"/>
            <w:bottom w:val="none" w:sz="0" w:space="0" w:color="auto"/>
            <w:right w:val="none" w:sz="0" w:space="0" w:color="auto"/>
          </w:divBdr>
        </w:div>
        <w:div w:id="1537081586">
          <w:marLeft w:val="640"/>
          <w:marRight w:val="0"/>
          <w:marTop w:val="0"/>
          <w:marBottom w:val="0"/>
          <w:divBdr>
            <w:top w:val="none" w:sz="0" w:space="0" w:color="auto"/>
            <w:left w:val="none" w:sz="0" w:space="0" w:color="auto"/>
            <w:bottom w:val="none" w:sz="0" w:space="0" w:color="auto"/>
            <w:right w:val="none" w:sz="0" w:space="0" w:color="auto"/>
          </w:divBdr>
        </w:div>
        <w:div w:id="1776052231">
          <w:marLeft w:val="640"/>
          <w:marRight w:val="0"/>
          <w:marTop w:val="0"/>
          <w:marBottom w:val="0"/>
          <w:divBdr>
            <w:top w:val="none" w:sz="0" w:space="0" w:color="auto"/>
            <w:left w:val="none" w:sz="0" w:space="0" w:color="auto"/>
            <w:bottom w:val="none" w:sz="0" w:space="0" w:color="auto"/>
            <w:right w:val="none" w:sz="0" w:space="0" w:color="auto"/>
          </w:divBdr>
        </w:div>
        <w:div w:id="735400979">
          <w:marLeft w:val="640"/>
          <w:marRight w:val="0"/>
          <w:marTop w:val="0"/>
          <w:marBottom w:val="0"/>
          <w:divBdr>
            <w:top w:val="none" w:sz="0" w:space="0" w:color="auto"/>
            <w:left w:val="none" w:sz="0" w:space="0" w:color="auto"/>
            <w:bottom w:val="none" w:sz="0" w:space="0" w:color="auto"/>
            <w:right w:val="none" w:sz="0" w:space="0" w:color="auto"/>
          </w:divBdr>
        </w:div>
        <w:div w:id="1983345052">
          <w:marLeft w:val="640"/>
          <w:marRight w:val="0"/>
          <w:marTop w:val="0"/>
          <w:marBottom w:val="0"/>
          <w:divBdr>
            <w:top w:val="none" w:sz="0" w:space="0" w:color="auto"/>
            <w:left w:val="none" w:sz="0" w:space="0" w:color="auto"/>
            <w:bottom w:val="none" w:sz="0" w:space="0" w:color="auto"/>
            <w:right w:val="none" w:sz="0" w:space="0" w:color="auto"/>
          </w:divBdr>
        </w:div>
        <w:div w:id="2077777813">
          <w:marLeft w:val="640"/>
          <w:marRight w:val="0"/>
          <w:marTop w:val="0"/>
          <w:marBottom w:val="0"/>
          <w:divBdr>
            <w:top w:val="none" w:sz="0" w:space="0" w:color="auto"/>
            <w:left w:val="none" w:sz="0" w:space="0" w:color="auto"/>
            <w:bottom w:val="none" w:sz="0" w:space="0" w:color="auto"/>
            <w:right w:val="none" w:sz="0" w:space="0" w:color="auto"/>
          </w:divBdr>
        </w:div>
        <w:div w:id="1546674466">
          <w:marLeft w:val="640"/>
          <w:marRight w:val="0"/>
          <w:marTop w:val="0"/>
          <w:marBottom w:val="0"/>
          <w:divBdr>
            <w:top w:val="none" w:sz="0" w:space="0" w:color="auto"/>
            <w:left w:val="none" w:sz="0" w:space="0" w:color="auto"/>
            <w:bottom w:val="none" w:sz="0" w:space="0" w:color="auto"/>
            <w:right w:val="none" w:sz="0" w:space="0" w:color="auto"/>
          </w:divBdr>
        </w:div>
        <w:div w:id="1892224899">
          <w:marLeft w:val="640"/>
          <w:marRight w:val="0"/>
          <w:marTop w:val="0"/>
          <w:marBottom w:val="0"/>
          <w:divBdr>
            <w:top w:val="none" w:sz="0" w:space="0" w:color="auto"/>
            <w:left w:val="none" w:sz="0" w:space="0" w:color="auto"/>
            <w:bottom w:val="none" w:sz="0" w:space="0" w:color="auto"/>
            <w:right w:val="none" w:sz="0" w:space="0" w:color="auto"/>
          </w:divBdr>
        </w:div>
        <w:div w:id="1367293825">
          <w:marLeft w:val="640"/>
          <w:marRight w:val="0"/>
          <w:marTop w:val="0"/>
          <w:marBottom w:val="0"/>
          <w:divBdr>
            <w:top w:val="none" w:sz="0" w:space="0" w:color="auto"/>
            <w:left w:val="none" w:sz="0" w:space="0" w:color="auto"/>
            <w:bottom w:val="none" w:sz="0" w:space="0" w:color="auto"/>
            <w:right w:val="none" w:sz="0" w:space="0" w:color="auto"/>
          </w:divBdr>
        </w:div>
        <w:div w:id="659650861">
          <w:marLeft w:val="640"/>
          <w:marRight w:val="0"/>
          <w:marTop w:val="0"/>
          <w:marBottom w:val="0"/>
          <w:divBdr>
            <w:top w:val="none" w:sz="0" w:space="0" w:color="auto"/>
            <w:left w:val="none" w:sz="0" w:space="0" w:color="auto"/>
            <w:bottom w:val="none" w:sz="0" w:space="0" w:color="auto"/>
            <w:right w:val="none" w:sz="0" w:space="0" w:color="auto"/>
          </w:divBdr>
        </w:div>
        <w:div w:id="1545482359">
          <w:marLeft w:val="640"/>
          <w:marRight w:val="0"/>
          <w:marTop w:val="0"/>
          <w:marBottom w:val="0"/>
          <w:divBdr>
            <w:top w:val="none" w:sz="0" w:space="0" w:color="auto"/>
            <w:left w:val="none" w:sz="0" w:space="0" w:color="auto"/>
            <w:bottom w:val="none" w:sz="0" w:space="0" w:color="auto"/>
            <w:right w:val="none" w:sz="0" w:space="0" w:color="auto"/>
          </w:divBdr>
        </w:div>
        <w:div w:id="1796411291">
          <w:marLeft w:val="640"/>
          <w:marRight w:val="0"/>
          <w:marTop w:val="0"/>
          <w:marBottom w:val="0"/>
          <w:divBdr>
            <w:top w:val="none" w:sz="0" w:space="0" w:color="auto"/>
            <w:left w:val="none" w:sz="0" w:space="0" w:color="auto"/>
            <w:bottom w:val="none" w:sz="0" w:space="0" w:color="auto"/>
            <w:right w:val="none" w:sz="0" w:space="0" w:color="auto"/>
          </w:divBdr>
        </w:div>
        <w:div w:id="622004094">
          <w:marLeft w:val="640"/>
          <w:marRight w:val="0"/>
          <w:marTop w:val="0"/>
          <w:marBottom w:val="0"/>
          <w:divBdr>
            <w:top w:val="none" w:sz="0" w:space="0" w:color="auto"/>
            <w:left w:val="none" w:sz="0" w:space="0" w:color="auto"/>
            <w:bottom w:val="none" w:sz="0" w:space="0" w:color="auto"/>
            <w:right w:val="none" w:sz="0" w:space="0" w:color="auto"/>
          </w:divBdr>
        </w:div>
        <w:div w:id="128057987">
          <w:marLeft w:val="640"/>
          <w:marRight w:val="0"/>
          <w:marTop w:val="0"/>
          <w:marBottom w:val="0"/>
          <w:divBdr>
            <w:top w:val="none" w:sz="0" w:space="0" w:color="auto"/>
            <w:left w:val="none" w:sz="0" w:space="0" w:color="auto"/>
            <w:bottom w:val="none" w:sz="0" w:space="0" w:color="auto"/>
            <w:right w:val="none" w:sz="0" w:space="0" w:color="auto"/>
          </w:divBdr>
        </w:div>
        <w:div w:id="1888687589">
          <w:marLeft w:val="640"/>
          <w:marRight w:val="0"/>
          <w:marTop w:val="0"/>
          <w:marBottom w:val="0"/>
          <w:divBdr>
            <w:top w:val="none" w:sz="0" w:space="0" w:color="auto"/>
            <w:left w:val="none" w:sz="0" w:space="0" w:color="auto"/>
            <w:bottom w:val="none" w:sz="0" w:space="0" w:color="auto"/>
            <w:right w:val="none" w:sz="0" w:space="0" w:color="auto"/>
          </w:divBdr>
        </w:div>
        <w:div w:id="1946886651">
          <w:marLeft w:val="640"/>
          <w:marRight w:val="0"/>
          <w:marTop w:val="0"/>
          <w:marBottom w:val="0"/>
          <w:divBdr>
            <w:top w:val="none" w:sz="0" w:space="0" w:color="auto"/>
            <w:left w:val="none" w:sz="0" w:space="0" w:color="auto"/>
            <w:bottom w:val="none" w:sz="0" w:space="0" w:color="auto"/>
            <w:right w:val="none" w:sz="0" w:space="0" w:color="auto"/>
          </w:divBdr>
        </w:div>
        <w:div w:id="2046322482">
          <w:marLeft w:val="640"/>
          <w:marRight w:val="0"/>
          <w:marTop w:val="0"/>
          <w:marBottom w:val="0"/>
          <w:divBdr>
            <w:top w:val="none" w:sz="0" w:space="0" w:color="auto"/>
            <w:left w:val="none" w:sz="0" w:space="0" w:color="auto"/>
            <w:bottom w:val="none" w:sz="0" w:space="0" w:color="auto"/>
            <w:right w:val="none" w:sz="0" w:space="0" w:color="auto"/>
          </w:divBdr>
        </w:div>
        <w:div w:id="935483303">
          <w:marLeft w:val="640"/>
          <w:marRight w:val="0"/>
          <w:marTop w:val="0"/>
          <w:marBottom w:val="0"/>
          <w:divBdr>
            <w:top w:val="none" w:sz="0" w:space="0" w:color="auto"/>
            <w:left w:val="none" w:sz="0" w:space="0" w:color="auto"/>
            <w:bottom w:val="none" w:sz="0" w:space="0" w:color="auto"/>
            <w:right w:val="none" w:sz="0" w:space="0" w:color="auto"/>
          </w:divBdr>
        </w:div>
        <w:div w:id="391276066">
          <w:marLeft w:val="640"/>
          <w:marRight w:val="0"/>
          <w:marTop w:val="0"/>
          <w:marBottom w:val="0"/>
          <w:divBdr>
            <w:top w:val="none" w:sz="0" w:space="0" w:color="auto"/>
            <w:left w:val="none" w:sz="0" w:space="0" w:color="auto"/>
            <w:bottom w:val="none" w:sz="0" w:space="0" w:color="auto"/>
            <w:right w:val="none" w:sz="0" w:space="0" w:color="auto"/>
          </w:divBdr>
        </w:div>
      </w:divsChild>
    </w:div>
    <w:div w:id="1058438017">
      <w:bodyDiv w:val="1"/>
      <w:marLeft w:val="0"/>
      <w:marRight w:val="0"/>
      <w:marTop w:val="0"/>
      <w:marBottom w:val="0"/>
      <w:divBdr>
        <w:top w:val="none" w:sz="0" w:space="0" w:color="auto"/>
        <w:left w:val="none" w:sz="0" w:space="0" w:color="auto"/>
        <w:bottom w:val="none" w:sz="0" w:space="0" w:color="auto"/>
        <w:right w:val="none" w:sz="0" w:space="0" w:color="auto"/>
      </w:divBdr>
      <w:divsChild>
        <w:div w:id="1285036116">
          <w:marLeft w:val="480"/>
          <w:marRight w:val="0"/>
          <w:marTop w:val="0"/>
          <w:marBottom w:val="0"/>
          <w:divBdr>
            <w:top w:val="none" w:sz="0" w:space="0" w:color="auto"/>
            <w:left w:val="none" w:sz="0" w:space="0" w:color="auto"/>
            <w:bottom w:val="none" w:sz="0" w:space="0" w:color="auto"/>
            <w:right w:val="none" w:sz="0" w:space="0" w:color="auto"/>
          </w:divBdr>
        </w:div>
        <w:div w:id="811946466">
          <w:marLeft w:val="480"/>
          <w:marRight w:val="0"/>
          <w:marTop w:val="0"/>
          <w:marBottom w:val="0"/>
          <w:divBdr>
            <w:top w:val="none" w:sz="0" w:space="0" w:color="auto"/>
            <w:left w:val="none" w:sz="0" w:space="0" w:color="auto"/>
            <w:bottom w:val="none" w:sz="0" w:space="0" w:color="auto"/>
            <w:right w:val="none" w:sz="0" w:space="0" w:color="auto"/>
          </w:divBdr>
        </w:div>
        <w:div w:id="525950281">
          <w:marLeft w:val="480"/>
          <w:marRight w:val="0"/>
          <w:marTop w:val="0"/>
          <w:marBottom w:val="0"/>
          <w:divBdr>
            <w:top w:val="none" w:sz="0" w:space="0" w:color="auto"/>
            <w:left w:val="none" w:sz="0" w:space="0" w:color="auto"/>
            <w:bottom w:val="none" w:sz="0" w:space="0" w:color="auto"/>
            <w:right w:val="none" w:sz="0" w:space="0" w:color="auto"/>
          </w:divBdr>
        </w:div>
        <w:div w:id="882329178">
          <w:marLeft w:val="480"/>
          <w:marRight w:val="0"/>
          <w:marTop w:val="0"/>
          <w:marBottom w:val="0"/>
          <w:divBdr>
            <w:top w:val="none" w:sz="0" w:space="0" w:color="auto"/>
            <w:left w:val="none" w:sz="0" w:space="0" w:color="auto"/>
            <w:bottom w:val="none" w:sz="0" w:space="0" w:color="auto"/>
            <w:right w:val="none" w:sz="0" w:space="0" w:color="auto"/>
          </w:divBdr>
        </w:div>
        <w:div w:id="1321272572">
          <w:marLeft w:val="480"/>
          <w:marRight w:val="0"/>
          <w:marTop w:val="0"/>
          <w:marBottom w:val="0"/>
          <w:divBdr>
            <w:top w:val="none" w:sz="0" w:space="0" w:color="auto"/>
            <w:left w:val="none" w:sz="0" w:space="0" w:color="auto"/>
            <w:bottom w:val="none" w:sz="0" w:space="0" w:color="auto"/>
            <w:right w:val="none" w:sz="0" w:space="0" w:color="auto"/>
          </w:divBdr>
        </w:div>
        <w:div w:id="1587499942">
          <w:marLeft w:val="480"/>
          <w:marRight w:val="0"/>
          <w:marTop w:val="0"/>
          <w:marBottom w:val="0"/>
          <w:divBdr>
            <w:top w:val="none" w:sz="0" w:space="0" w:color="auto"/>
            <w:left w:val="none" w:sz="0" w:space="0" w:color="auto"/>
            <w:bottom w:val="none" w:sz="0" w:space="0" w:color="auto"/>
            <w:right w:val="none" w:sz="0" w:space="0" w:color="auto"/>
          </w:divBdr>
        </w:div>
        <w:div w:id="1594630742">
          <w:marLeft w:val="480"/>
          <w:marRight w:val="0"/>
          <w:marTop w:val="0"/>
          <w:marBottom w:val="0"/>
          <w:divBdr>
            <w:top w:val="none" w:sz="0" w:space="0" w:color="auto"/>
            <w:left w:val="none" w:sz="0" w:space="0" w:color="auto"/>
            <w:bottom w:val="none" w:sz="0" w:space="0" w:color="auto"/>
            <w:right w:val="none" w:sz="0" w:space="0" w:color="auto"/>
          </w:divBdr>
        </w:div>
        <w:div w:id="2022270778">
          <w:marLeft w:val="480"/>
          <w:marRight w:val="0"/>
          <w:marTop w:val="0"/>
          <w:marBottom w:val="0"/>
          <w:divBdr>
            <w:top w:val="none" w:sz="0" w:space="0" w:color="auto"/>
            <w:left w:val="none" w:sz="0" w:space="0" w:color="auto"/>
            <w:bottom w:val="none" w:sz="0" w:space="0" w:color="auto"/>
            <w:right w:val="none" w:sz="0" w:space="0" w:color="auto"/>
          </w:divBdr>
        </w:div>
        <w:div w:id="1805923282">
          <w:marLeft w:val="480"/>
          <w:marRight w:val="0"/>
          <w:marTop w:val="0"/>
          <w:marBottom w:val="0"/>
          <w:divBdr>
            <w:top w:val="none" w:sz="0" w:space="0" w:color="auto"/>
            <w:left w:val="none" w:sz="0" w:space="0" w:color="auto"/>
            <w:bottom w:val="none" w:sz="0" w:space="0" w:color="auto"/>
            <w:right w:val="none" w:sz="0" w:space="0" w:color="auto"/>
          </w:divBdr>
        </w:div>
        <w:div w:id="197817973">
          <w:marLeft w:val="480"/>
          <w:marRight w:val="0"/>
          <w:marTop w:val="0"/>
          <w:marBottom w:val="0"/>
          <w:divBdr>
            <w:top w:val="none" w:sz="0" w:space="0" w:color="auto"/>
            <w:left w:val="none" w:sz="0" w:space="0" w:color="auto"/>
            <w:bottom w:val="none" w:sz="0" w:space="0" w:color="auto"/>
            <w:right w:val="none" w:sz="0" w:space="0" w:color="auto"/>
          </w:divBdr>
        </w:div>
        <w:div w:id="1364747099">
          <w:marLeft w:val="480"/>
          <w:marRight w:val="0"/>
          <w:marTop w:val="0"/>
          <w:marBottom w:val="0"/>
          <w:divBdr>
            <w:top w:val="none" w:sz="0" w:space="0" w:color="auto"/>
            <w:left w:val="none" w:sz="0" w:space="0" w:color="auto"/>
            <w:bottom w:val="none" w:sz="0" w:space="0" w:color="auto"/>
            <w:right w:val="none" w:sz="0" w:space="0" w:color="auto"/>
          </w:divBdr>
        </w:div>
        <w:div w:id="1036276294">
          <w:marLeft w:val="480"/>
          <w:marRight w:val="0"/>
          <w:marTop w:val="0"/>
          <w:marBottom w:val="0"/>
          <w:divBdr>
            <w:top w:val="none" w:sz="0" w:space="0" w:color="auto"/>
            <w:left w:val="none" w:sz="0" w:space="0" w:color="auto"/>
            <w:bottom w:val="none" w:sz="0" w:space="0" w:color="auto"/>
            <w:right w:val="none" w:sz="0" w:space="0" w:color="auto"/>
          </w:divBdr>
        </w:div>
        <w:div w:id="1064529014">
          <w:marLeft w:val="480"/>
          <w:marRight w:val="0"/>
          <w:marTop w:val="0"/>
          <w:marBottom w:val="0"/>
          <w:divBdr>
            <w:top w:val="none" w:sz="0" w:space="0" w:color="auto"/>
            <w:left w:val="none" w:sz="0" w:space="0" w:color="auto"/>
            <w:bottom w:val="none" w:sz="0" w:space="0" w:color="auto"/>
            <w:right w:val="none" w:sz="0" w:space="0" w:color="auto"/>
          </w:divBdr>
        </w:div>
        <w:div w:id="1076198866">
          <w:marLeft w:val="480"/>
          <w:marRight w:val="0"/>
          <w:marTop w:val="0"/>
          <w:marBottom w:val="0"/>
          <w:divBdr>
            <w:top w:val="none" w:sz="0" w:space="0" w:color="auto"/>
            <w:left w:val="none" w:sz="0" w:space="0" w:color="auto"/>
            <w:bottom w:val="none" w:sz="0" w:space="0" w:color="auto"/>
            <w:right w:val="none" w:sz="0" w:space="0" w:color="auto"/>
          </w:divBdr>
        </w:div>
        <w:div w:id="703602644">
          <w:marLeft w:val="480"/>
          <w:marRight w:val="0"/>
          <w:marTop w:val="0"/>
          <w:marBottom w:val="0"/>
          <w:divBdr>
            <w:top w:val="none" w:sz="0" w:space="0" w:color="auto"/>
            <w:left w:val="none" w:sz="0" w:space="0" w:color="auto"/>
            <w:bottom w:val="none" w:sz="0" w:space="0" w:color="auto"/>
            <w:right w:val="none" w:sz="0" w:space="0" w:color="auto"/>
          </w:divBdr>
        </w:div>
        <w:div w:id="874319060">
          <w:marLeft w:val="480"/>
          <w:marRight w:val="0"/>
          <w:marTop w:val="0"/>
          <w:marBottom w:val="0"/>
          <w:divBdr>
            <w:top w:val="none" w:sz="0" w:space="0" w:color="auto"/>
            <w:left w:val="none" w:sz="0" w:space="0" w:color="auto"/>
            <w:bottom w:val="none" w:sz="0" w:space="0" w:color="auto"/>
            <w:right w:val="none" w:sz="0" w:space="0" w:color="auto"/>
          </w:divBdr>
        </w:div>
        <w:div w:id="173806665">
          <w:marLeft w:val="480"/>
          <w:marRight w:val="0"/>
          <w:marTop w:val="0"/>
          <w:marBottom w:val="0"/>
          <w:divBdr>
            <w:top w:val="none" w:sz="0" w:space="0" w:color="auto"/>
            <w:left w:val="none" w:sz="0" w:space="0" w:color="auto"/>
            <w:bottom w:val="none" w:sz="0" w:space="0" w:color="auto"/>
            <w:right w:val="none" w:sz="0" w:space="0" w:color="auto"/>
          </w:divBdr>
        </w:div>
        <w:div w:id="408308311">
          <w:marLeft w:val="480"/>
          <w:marRight w:val="0"/>
          <w:marTop w:val="0"/>
          <w:marBottom w:val="0"/>
          <w:divBdr>
            <w:top w:val="none" w:sz="0" w:space="0" w:color="auto"/>
            <w:left w:val="none" w:sz="0" w:space="0" w:color="auto"/>
            <w:bottom w:val="none" w:sz="0" w:space="0" w:color="auto"/>
            <w:right w:val="none" w:sz="0" w:space="0" w:color="auto"/>
          </w:divBdr>
        </w:div>
        <w:div w:id="519857488">
          <w:marLeft w:val="480"/>
          <w:marRight w:val="0"/>
          <w:marTop w:val="0"/>
          <w:marBottom w:val="0"/>
          <w:divBdr>
            <w:top w:val="none" w:sz="0" w:space="0" w:color="auto"/>
            <w:left w:val="none" w:sz="0" w:space="0" w:color="auto"/>
            <w:bottom w:val="none" w:sz="0" w:space="0" w:color="auto"/>
            <w:right w:val="none" w:sz="0" w:space="0" w:color="auto"/>
          </w:divBdr>
        </w:div>
        <w:div w:id="509830654">
          <w:marLeft w:val="480"/>
          <w:marRight w:val="0"/>
          <w:marTop w:val="0"/>
          <w:marBottom w:val="0"/>
          <w:divBdr>
            <w:top w:val="none" w:sz="0" w:space="0" w:color="auto"/>
            <w:left w:val="none" w:sz="0" w:space="0" w:color="auto"/>
            <w:bottom w:val="none" w:sz="0" w:space="0" w:color="auto"/>
            <w:right w:val="none" w:sz="0" w:space="0" w:color="auto"/>
          </w:divBdr>
        </w:div>
        <w:div w:id="474570203">
          <w:marLeft w:val="480"/>
          <w:marRight w:val="0"/>
          <w:marTop w:val="0"/>
          <w:marBottom w:val="0"/>
          <w:divBdr>
            <w:top w:val="none" w:sz="0" w:space="0" w:color="auto"/>
            <w:left w:val="none" w:sz="0" w:space="0" w:color="auto"/>
            <w:bottom w:val="none" w:sz="0" w:space="0" w:color="auto"/>
            <w:right w:val="none" w:sz="0" w:space="0" w:color="auto"/>
          </w:divBdr>
        </w:div>
        <w:div w:id="1128621241">
          <w:marLeft w:val="480"/>
          <w:marRight w:val="0"/>
          <w:marTop w:val="0"/>
          <w:marBottom w:val="0"/>
          <w:divBdr>
            <w:top w:val="none" w:sz="0" w:space="0" w:color="auto"/>
            <w:left w:val="none" w:sz="0" w:space="0" w:color="auto"/>
            <w:bottom w:val="none" w:sz="0" w:space="0" w:color="auto"/>
            <w:right w:val="none" w:sz="0" w:space="0" w:color="auto"/>
          </w:divBdr>
        </w:div>
        <w:div w:id="1724984100">
          <w:marLeft w:val="480"/>
          <w:marRight w:val="0"/>
          <w:marTop w:val="0"/>
          <w:marBottom w:val="0"/>
          <w:divBdr>
            <w:top w:val="none" w:sz="0" w:space="0" w:color="auto"/>
            <w:left w:val="none" w:sz="0" w:space="0" w:color="auto"/>
            <w:bottom w:val="none" w:sz="0" w:space="0" w:color="auto"/>
            <w:right w:val="none" w:sz="0" w:space="0" w:color="auto"/>
          </w:divBdr>
        </w:div>
        <w:div w:id="1749573033">
          <w:marLeft w:val="480"/>
          <w:marRight w:val="0"/>
          <w:marTop w:val="0"/>
          <w:marBottom w:val="0"/>
          <w:divBdr>
            <w:top w:val="none" w:sz="0" w:space="0" w:color="auto"/>
            <w:left w:val="none" w:sz="0" w:space="0" w:color="auto"/>
            <w:bottom w:val="none" w:sz="0" w:space="0" w:color="auto"/>
            <w:right w:val="none" w:sz="0" w:space="0" w:color="auto"/>
          </w:divBdr>
        </w:div>
        <w:div w:id="2094545690">
          <w:marLeft w:val="480"/>
          <w:marRight w:val="0"/>
          <w:marTop w:val="0"/>
          <w:marBottom w:val="0"/>
          <w:divBdr>
            <w:top w:val="none" w:sz="0" w:space="0" w:color="auto"/>
            <w:left w:val="none" w:sz="0" w:space="0" w:color="auto"/>
            <w:bottom w:val="none" w:sz="0" w:space="0" w:color="auto"/>
            <w:right w:val="none" w:sz="0" w:space="0" w:color="auto"/>
          </w:divBdr>
        </w:div>
        <w:div w:id="1899630998">
          <w:marLeft w:val="480"/>
          <w:marRight w:val="0"/>
          <w:marTop w:val="0"/>
          <w:marBottom w:val="0"/>
          <w:divBdr>
            <w:top w:val="none" w:sz="0" w:space="0" w:color="auto"/>
            <w:left w:val="none" w:sz="0" w:space="0" w:color="auto"/>
            <w:bottom w:val="none" w:sz="0" w:space="0" w:color="auto"/>
            <w:right w:val="none" w:sz="0" w:space="0" w:color="auto"/>
          </w:divBdr>
        </w:div>
        <w:div w:id="2118982502">
          <w:marLeft w:val="480"/>
          <w:marRight w:val="0"/>
          <w:marTop w:val="0"/>
          <w:marBottom w:val="0"/>
          <w:divBdr>
            <w:top w:val="none" w:sz="0" w:space="0" w:color="auto"/>
            <w:left w:val="none" w:sz="0" w:space="0" w:color="auto"/>
            <w:bottom w:val="none" w:sz="0" w:space="0" w:color="auto"/>
            <w:right w:val="none" w:sz="0" w:space="0" w:color="auto"/>
          </w:divBdr>
        </w:div>
        <w:div w:id="1766807163">
          <w:marLeft w:val="480"/>
          <w:marRight w:val="0"/>
          <w:marTop w:val="0"/>
          <w:marBottom w:val="0"/>
          <w:divBdr>
            <w:top w:val="none" w:sz="0" w:space="0" w:color="auto"/>
            <w:left w:val="none" w:sz="0" w:space="0" w:color="auto"/>
            <w:bottom w:val="none" w:sz="0" w:space="0" w:color="auto"/>
            <w:right w:val="none" w:sz="0" w:space="0" w:color="auto"/>
          </w:divBdr>
        </w:div>
        <w:div w:id="227805891">
          <w:marLeft w:val="480"/>
          <w:marRight w:val="0"/>
          <w:marTop w:val="0"/>
          <w:marBottom w:val="0"/>
          <w:divBdr>
            <w:top w:val="none" w:sz="0" w:space="0" w:color="auto"/>
            <w:left w:val="none" w:sz="0" w:space="0" w:color="auto"/>
            <w:bottom w:val="none" w:sz="0" w:space="0" w:color="auto"/>
            <w:right w:val="none" w:sz="0" w:space="0" w:color="auto"/>
          </w:divBdr>
        </w:div>
        <w:div w:id="256641862">
          <w:marLeft w:val="480"/>
          <w:marRight w:val="0"/>
          <w:marTop w:val="0"/>
          <w:marBottom w:val="0"/>
          <w:divBdr>
            <w:top w:val="none" w:sz="0" w:space="0" w:color="auto"/>
            <w:left w:val="none" w:sz="0" w:space="0" w:color="auto"/>
            <w:bottom w:val="none" w:sz="0" w:space="0" w:color="auto"/>
            <w:right w:val="none" w:sz="0" w:space="0" w:color="auto"/>
          </w:divBdr>
        </w:div>
        <w:div w:id="977877708">
          <w:marLeft w:val="480"/>
          <w:marRight w:val="0"/>
          <w:marTop w:val="0"/>
          <w:marBottom w:val="0"/>
          <w:divBdr>
            <w:top w:val="none" w:sz="0" w:space="0" w:color="auto"/>
            <w:left w:val="none" w:sz="0" w:space="0" w:color="auto"/>
            <w:bottom w:val="none" w:sz="0" w:space="0" w:color="auto"/>
            <w:right w:val="none" w:sz="0" w:space="0" w:color="auto"/>
          </w:divBdr>
        </w:div>
        <w:div w:id="1875384934">
          <w:marLeft w:val="480"/>
          <w:marRight w:val="0"/>
          <w:marTop w:val="0"/>
          <w:marBottom w:val="0"/>
          <w:divBdr>
            <w:top w:val="none" w:sz="0" w:space="0" w:color="auto"/>
            <w:left w:val="none" w:sz="0" w:space="0" w:color="auto"/>
            <w:bottom w:val="none" w:sz="0" w:space="0" w:color="auto"/>
            <w:right w:val="none" w:sz="0" w:space="0" w:color="auto"/>
          </w:divBdr>
        </w:div>
        <w:div w:id="1768500934">
          <w:marLeft w:val="480"/>
          <w:marRight w:val="0"/>
          <w:marTop w:val="0"/>
          <w:marBottom w:val="0"/>
          <w:divBdr>
            <w:top w:val="none" w:sz="0" w:space="0" w:color="auto"/>
            <w:left w:val="none" w:sz="0" w:space="0" w:color="auto"/>
            <w:bottom w:val="none" w:sz="0" w:space="0" w:color="auto"/>
            <w:right w:val="none" w:sz="0" w:space="0" w:color="auto"/>
          </w:divBdr>
        </w:div>
        <w:div w:id="1922448681">
          <w:marLeft w:val="480"/>
          <w:marRight w:val="0"/>
          <w:marTop w:val="0"/>
          <w:marBottom w:val="0"/>
          <w:divBdr>
            <w:top w:val="none" w:sz="0" w:space="0" w:color="auto"/>
            <w:left w:val="none" w:sz="0" w:space="0" w:color="auto"/>
            <w:bottom w:val="none" w:sz="0" w:space="0" w:color="auto"/>
            <w:right w:val="none" w:sz="0" w:space="0" w:color="auto"/>
          </w:divBdr>
        </w:div>
        <w:div w:id="1613172151">
          <w:marLeft w:val="480"/>
          <w:marRight w:val="0"/>
          <w:marTop w:val="0"/>
          <w:marBottom w:val="0"/>
          <w:divBdr>
            <w:top w:val="none" w:sz="0" w:space="0" w:color="auto"/>
            <w:left w:val="none" w:sz="0" w:space="0" w:color="auto"/>
            <w:bottom w:val="none" w:sz="0" w:space="0" w:color="auto"/>
            <w:right w:val="none" w:sz="0" w:space="0" w:color="auto"/>
          </w:divBdr>
        </w:div>
        <w:div w:id="524952457">
          <w:marLeft w:val="480"/>
          <w:marRight w:val="0"/>
          <w:marTop w:val="0"/>
          <w:marBottom w:val="0"/>
          <w:divBdr>
            <w:top w:val="none" w:sz="0" w:space="0" w:color="auto"/>
            <w:left w:val="none" w:sz="0" w:space="0" w:color="auto"/>
            <w:bottom w:val="none" w:sz="0" w:space="0" w:color="auto"/>
            <w:right w:val="none" w:sz="0" w:space="0" w:color="auto"/>
          </w:divBdr>
        </w:div>
        <w:div w:id="2086297972">
          <w:marLeft w:val="480"/>
          <w:marRight w:val="0"/>
          <w:marTop w:val="0"/>
          <w:marBottom w:val="0"/>
          <w:divBdr>
            <w:top w:val="none" w:sz="0" w:space="0" w:color="auto"/>
            <w:left w:val="none" w:sz="0" w:space="0" w:color="auto"/>
            <w:bottom w:val="none" w:sz="0" w:space="0" w:color="auto"/>
            <w:right w:val="none" w:sz="0" w:space="0" w:color="auto"/>
          </w:divBdr>
        </w:div>
        <w:div w:id="904099290">
          <w:marLeft w:val="480"/>
          <w:marRight w:val="0"/>
          <w:marTop w:val="0"/>
          <w:marBottom w:val="0"/>
          <w:divBdr>
            <w:top w:val="none" w:sz="0" w:space="0" w:color="auto"/>
            <w:left w:val="none" w:sz="0" w:space="0" w:color="auto"/>
            <w:bottom w:val="none" w:sz="0" w:space="0" w:color="auto"/>
            <w:right w:val="none" w:sz="0" w:space="0" w:color="auto"/>
          </w:divBdr>
        </w:div>
        <w:div w:id="69276620">
          <w:marLeft w:val="480"/>
          <w:marRight w:val="0"/>
          <w:marTop w:val="0"/>
          <w:marBottom w:val="0"/>
          <w:divBdr>
            <w:top w:val="none" w:sz="0" w:space="0" w:color="auto"/>
            <w:left w:val="none" w:sz="0" w:space="0" w:color="auto"/>
            <w:bottom w:val="none" w:sz="0" w:space="0" w:color="auto"/>
            <w:right w:val="none" w:sz="0" w:space="0" w:color="auto"/>
          </w:divBdr>
        </w:div>
        <w:div w:id="1962493801">
          <w:marLeft w:val="480"/>
          <w:marRight w:val="0"/>
          <w:marTop w:val="0"/>
          <w:marBottom w:val="0"/>
          <w:divBdr>
            <w:top w:val="none" w:sz="0" w:space="0" w:color="auto"/>
            <w:left w:val="none" w:sz="0" w:space="0" w:color="auto"/>
            <w:bottom w:val="none" w:sz="0" w:space="0" w:color="auto"/>
            <w:right w:val="none" w:sz="0" w:space="0" w:color="auto"/>
          </w:divBdr>
        </w:div>
        <w:div w:id="124279560">
          <w:marLeft w:val="480"/>
          <w:marRight w:val="0"/>
          <w:marTop w:val="0"/>
          <w:marBottom w:val="0"/>
          <w:divBdr>
            <w:top w:val="none" w:sz="0" w:space="0" w:color="auto"/>
            <w:left w:val="none" w:sz="0" w:space="0" w:color="auto"/>
            <w:bottom w:val="none" w:sz="0" w:space="0" w:color="auto"/>
            <w:right w:val="none" w:sz="0" w:space="0" w:color="auto"/>
          </w:divBdr>
        </w:div>
        <w:div w:id="230971795">
          <w:marLeft w:val="480"/>
          <w:marRight w:val="0"/>
          <w:marTop w:val="0"/>
          <w:marBottom w:val="0"/>
          <w:divBdr>
            <w:top w:val="none" w:sz="0" w:space="0" w:color="auto"/>
            <w:left w:val="none" w:sz="0" w:space="0" w:color="auto"/>
            <w:bottom w:val="none" w:sz="0" w:space="0" w:color="auto"/>
            <w:right w:val="none" w:sz="0" w:space="0" w:color="auto"/>
          </w:divBdr>
        </w:div>
        <w:div w:id="263734815">
          <w:marLeft w:val="480"/>
          <w:marRight w:val="0"/>
          <w:marTop w:val="0"/>
          <w:marBottom w:val="0"/>
          <w:divBdr>
            <w:top w:val="none" w:sz="0" w:space="0" w:color="auto"/>
            <w:left w:val="none" w:sz="0" w:space="0" w:color="auto"/>
            <w:bottom w:val="none" w:sz="0" w:space="0" w:color="auto"/>
            <w:right w:val="none" w:sz="0" w:space="0" w:color="auto"/>
          </w:divBdr>
        </w:div>
        <w:div w:id="493566794">
          <w:marLeft w:val="480"/>
          <w:marRight w:val="0"/>
          <w:marTop w:val="0"/>
          <w:marBottom w:val="0"/>
          <w:divBdr>
            <w:top w:val="none" w:sz="0" w:space="0" w:color="auto"/>
            <w:left w:val="none" w:sz="0" w:space="0" w:color="auto"/>
            <w:bottom w:val="none" w:sz="0" w:space="0" w:color="auto"/>
            <w:right w:val="none" w:sz="0" w:space="0" w:color="auto"/>
          </w:divBdr>
        </w:div>
        <w:div w:id="1111970936">
          <w:marLeft w:val="480"/>
          <w:marRight w:val="0"/>
          <w:marTop w:val="0"/>
          <w:marBottom w:val="0"/>
          <w:divBdr>
            <w:top w:val="none" w:sz="0" w:space="0" w:color="auto"/>
            <w:left w:val="none" w:sz="0" w:space="0" w:color="auto"/>
            <w:bottom w:val="none" w:sz="0" w:space="0" w:color="auto"/>
            <w:right w:val="none" w:sz="0" w:space="0" w:color="auto"/>
          </w:divBdr>
        </w:div>
        <w:div w:id="1821925785">
          <w:marLeft w:val="480"/>
          <w:marRight w:val="0"/>
          <w:marTop w:val="0"/>
          <w:marBottom w:val="0"/>
          <w:divBdr>
            <w:top w:val="none" w:sz="0" w:space="0" w:color="auto"/>
            <w:left w:val="none" w:sz="0" w:space="0" w:color="auto"/>
            <w:bottom w:val="none" w:sz="0" w:space="0" w:color="auto"/>
            <w:right w:val="none" w:sz="0" w:space="0" w:color="auto"/>
          </w:divBdr>
        </w:div>
        <w:div w:id="1492258787">
          <w:marLeft w:val="480"/>
          <w:marRight w:val="0"/>
          <w:marTop w:val="0"/>
          <w:marBottom w:val="0"/>
          <w:divBdr>
            <w:top w:val="none" w:sz="0" w:space="0" w:color="auto"/>
            <w:left w:val="none" w:sz="0" w:space="0" w:color="auto"/>
            <w:bottom w:val="none" w:sz="0" w:space="0" w:color="auto"/>
            <w:right w:val="none" w:sz="0" w:space="0" w:color="auto"/>
          </w:divBdr>
        </w:div>
        <w:div w:id="629867086">
          <w:marLeft w:val="480"/>
          <w:marRight w:val="0"/>
          <w:marTop w:val="0"/>
          <w:marBottom w:val="0"/>
          <w:divBdr>
            <w:top w:val="none" w:sz="0" w:space="0" w:color="auto"/>
            <w:left w:val="none" w:sz="0" w:space="0" w:color="auto"/>
            <w:bottom w:val="none" w:sz="0" w:space="0" w:color="auto"/>
            <w:right w:val="none" w:sz="0" w:space="0" w:color="auto"/>
          </w:divBdr>
        </w:div>
        <w:div w:id="36898433">
          <w:marLeft w:val="480"/>
          <w:marRight w:val="0"/>
          <w:marTop w:val="0"/>
          <w:marBottom w:val="0"/>
          <w:divBdr>
            <w:top w:val="none" w:sz="0" w:space="0" w:color="auto"/>
            <w:left w:val="none" w:sz="0" w:space="0" w:color="auto"/>
            <w:bottom w:val="none" w:sz="0" w:space="0" w:color="auto"/>
            <w:right w:val="none" w:sz="0" w:space="0" w:color="auto"/>
          </w:divBdr>
        </w:div>
        <w:div w:id="948271410">
          <w:marLeft w:val="480"/>
          <w:marRight w:val="0"/>
          <w:marTop w:val="0"/>
          <w:marBottom w:val="0"/>
          <w:divBdr>
            <w:top w:val="none" w:sz="0" w:space="0" w:color="auto"/>
            <w:left w:val="none" w:sz="0" w:space="0" w:color="auto"/>
            <w:bottom w:val="none" w:sz="0" w:space="0" w:color="auto"/>
            <w:right w:val="none" w:sz="0" w:space="0" w:color="auto"/>
          </w:divBdr>
        </w:div>
        <w:div w:id="315914720">
          <w:marLeft w:val="480"/>
          <w:marRight w:val="0"/>
          <w:marTop w:val="0"/>
          <w:marBottom w:val="0"/>
          <w:divBdr>
            <w:top w:val="none" w:sz="0" w:space="0" w:color="auto"/>
            <w:left w:val="none" w:sz="0" w:space="0" w:color="auto"/>
            <w:bottom w:val="none" w:sz="0" w:space="0" w:color="auto"/>
            <w:right w:val="none" w:sz="0" w:space="0" w:color="auto"/>
          </w:divBdr>
        </w:div>
        <w:div w:id="9993160">
          <w:marLeft w:val="480"/>
          <w:marRight w:val="0"/>
          <w:marTop w:val="0"/>
          <w:marBottom w:val="0"/>
          <w:divBdr>
            <w:top w:val="none" w:sz="0" w:space="0" w:color="auto"/>
            <w:left w:val="none" w:sz="0" w:space="0" w:color="auto"/>
            <w:bottom w:val="none" w:sz="0" w:space="0" w:color="auto"/>
            <w:right w:val="none" w:sz="0" w:space="0" w:color="auto"/>
          </w:divBdr>
        </w:div>
        <w:div w:id="154302741">
          <w:marLeft w:val="480"/>
          <w:marRight w:val="0"/>
          <w:marTop w:val="0"/>
          <w:marBottom w:val="0"/>
          <w:divBdr>
            <w:top w:val="none" w:sz="0" w:space="0" w:color="auto"/>
            <w:left w:val="none" w:sz="0" w:space="0" w:color="auto"/>
            <w:bottom w:val="none" w:sz="0" w:space="0" w:color="auto"/>
            <w:right w:val="none" w:sz="0" w:space="0" w:color="auto"/>
          </w:divBdr>
        </w:div>
        <w:div w:id="1749224798">
          <w:marLeft w:val="480"/>
          <w:marRight w:val="0"/>
          <w:marTop w:val="0"/>
          <w:marBottom w:val="0"/>
          <w:divBdr>
            <w:top w:val="none" w:sz="0" w:space="0" w:color="auto"/>
            <w:left w:val="none" w:sz="0" w:space="0" w:color="auto"/>
            <w:bottom w:val="none" w:sz="0" w:space="0" w:color="auto"/>
            <w:right w:val="none" w:sz="0" w:space="0" w:color="auto"/>
          </w:divBdr>
        </w:div>
        <w:div w:id="1777094900">
          <w:marLeft w:val="480"/>
          <w:marRight w:val="0"/>
          <w:marTop w:val="0"/>
          <w:marBottom w:val="0"/>
          <w:divBdr>
            <w:top w:val="none" w:sz="0" w:space="0" w:color="auto"/>
            <w:left w:val="none" w:sz="0" w:space="0" w:color="auto"/>
            <w:bottom w:val="none" w:sz="0" w:space="0" w:color="auto"/>
            <w:right w:val="none" w:sz="0" w:space="0" w:color="auto"/>
          </w:divBdr>
        </w:div>
        <w:div w:id="1645818501">
          <w:marLeft w:val="480"/>
          <w:marRight w:val="0"/>
          <w:marTop w:val="0"/>
          <w:marBottom w:val="0"/>
          <w:divBdr>
            <w:top w:val="none" w:sz="0" w:space="0" w:color="auto"/>
            <w:left w:val="none" w:sz="0" w:space="0" w:color="auto"/>
            <w:bottom w:val="none" w:sz="0" w:space="0" w:color="auto"/>
            <w:right w:val="none" w:sz="0" w:space="0" w:color="auto"/>
          </w:divBdr>
        </w:div>
        <w:div w:id="1467628463">
          <w:marLeft w:val="480"/>
          <w:marRight w:val="0"/>
          <w:marTop w:val="0"/>
          <w:marBottom w:val="0"/>
          <w:divBdr>
            <w:top w:val="none" w:sz="0" w:space="0" w:color="auto"/>
            <w:left w:val="none" w:sz="0" w:space="0" w:color="auto"/>
            <w:bottom w:val="none" w:sz="0" w:space="0" w:color="auto"/>
            <w:right w:val="none" w:sz="0" w:space="0" w:color="auto"/>
          </w:divBdr>
        </w:div>
        <w:div w:id="860972572">
          <w:marLeft w:val="480"/>
          <w:marRight w:val="0"/>
          <w:marTop w:val="0"/>
          <w:marBottom w:val="0"/>
          <w:divBdr>
            <w:top w:val="none" w:sz="0" w:space="0" w:color="auto"/>
            <w:left w:val="none" w:sz="0" w:space="0" w:color="auto"/>
            <w:bottom w:val="none" w:sz="0" w:space="0" w:color="auto"/>
            <w:right w:val="none" w:sz="0" w:space="0" w:color="auto"/>
          </w:divBdr>
        </w:div>
        <w:div w:id="474951483">
          <w:marLeft w:val="480"/>
          <w:marRight w:val="0"/>
          <w:marTop w:val="0"/>
          <w:marBottom w:val="0"/>
          <w:divBdr>
            <w:top w:val="none" w:sz="0" w:space="0" w:color="auto"/>
            <w:left w:val="none" w:sz="0" w:space="0" w:color="auto"/>
            <w:bottom w:val="none" w:sz="0" w:space="0" w:color="auto"/>
            <w:right w:val="none" w:sz="0" w:space="0" w:color="auto"/>
          </w:divBdr>
        </w:div>
        <w:div w:id="109128430">
          <w:marLeft w:val="480"/>
          <w:marRight w:val="0"/>
          <w:marTop w:val="0"/>
          <w:marBottom w:val="0"/>
          <w:divBdr>
            <w:top w:val="none" w:sz="0" w:space="0" w:color="auto"/>
            <w:left w:val="none" w:sz="0" w:space="0" w:color="auto"/>
            <w:bottom w:val="none" w:sz="0" w:space="0" w:color="auto"/>
            <w:right w:val="none" w:sz="0" w:space="0" w:color="auto"/>
          </w:divBdr>
        </w:div>
      </w:divsChild>
    </w:div>
    <w:div w:id="1058701022">
      <w:bodyDiv w:val="1"/>
      <w:marLeft w:val="0"/>
      <w:marRight w:val="0"/>
      <w:marTop w:val="0"/>
      <w:marBottom w:val="0"/>
      <w:divBdr>
        <w:top w:val="none" w:sz="0" w:space="0" w:color="auto"/>
        <w:left w:val="none" w:sz="0" w:space="0" w:color="auto"/>
        <w:bottom w:val="none" w:sz="0" w:space="0" w:color="auto"/>
        <w:right w:val="none" w:sz="0" w:space="0" w:color="auto"/>
      </w:divBdr>
      <w:divsChild>
        <w:div w:id="1376353042">
          <w:marLeft w:val="480"/>
          <w:marRight w:val="0"/>
          <w:marTop w:val="0"/>
          <w:marBottom w:val="0"/>
          <w:divBdr>
            <w:top w:val="none" w:sz="0" w:space="0" w:color="auto"/>
            <w:left w:val="none" w:sz="0" w:space="0" w:color="auto"/>
            <w:bottom w:val="none" w:sz="0" w:space="0" w:color="auto"/>
            <w:right w:val="none" w:sz="0" w:space="0" w:color="auto"/>
          </w:divBdr>
        </w:div>
        <w:div w:id="125701546">
          <w:marLeft w:val="480"/>
          <w:marRight w:val="0"/>
          <w:marTop w:val="0"/>
          <w:marBottom w:val="0"/>
          <w:divBdr>
            <w:top w:val="none" w:sz="0" w:space="0" w:color="auto"/>
            <w:left w:val="none" w:sz="0" w:space="0" w:color="auto"/>
            <w:bottom w:val="none" w:sz="0" w:space="0" w:color="auto"/>
            <w:right w:val="none" w:sz="0" w:space="0" w:color="auto"/>
          </w:divBdr>
        </w:div>
        <w:div w:id="361253354">
          <w:marLeft w:val="480"/>
          <w:marRight w:val="0"/>
          <w:marTop w:val="0"/>
          <w:marBottom w:val="0"/>
          <w:divBdr>
            <w:top w:val="none" w:sz="0" w:space="0" w:color="auto"/>
            <w:left w:val="none" w:sz="0" w:space="0" w:color="auto"/>
            <w:bottom w:val="none" w:sz="0" w:space="0" w:color="auto"/>
            <w:right w:val="none" w:sz="0" w:space="0" w:color="auto"/>
          </w:divBdr>
        </w:div>
        <w:div w:id="1562017469">
          <w:marLeft w:val="480"/>
          <w:marRight w:val="0"/>
          <w:marTop w:val="0"/>
          <w:marBottom w:val="0"/>
          <w:divBdr>
            <w:top w:val="none" w:sz="0" w:space="0" w:color="auto"/>
            <w:left w:val="none" w:sz="0" w:space="0" w:color="auto"/>
            <w:bottom w:val="none" w:sz="0" w:space="0" w:color="auto"/>
            <w:right w:val="none" w:sz="0" w:space="0" w:color="auto"/>
          </w:divBdr>
        </w:div>
        <w:div w:id="1788818204">
          <w:marLeft w:val="480"/>
          <w:marRight w:val="0"/>
          <w:marTop w:val="0"/>
          <w:marBottom w:val="0"/>
          <w:divBdr>
            <w:top w:val="none" w:sz="0" w:space="0" w:color="auto"/>
            <w:left w:val="none" w:sz="0" w:space="0" w:color="auto"/>
            <w:bottom w:val="none" w:sz="0" w:space="0" w:color="auto"/>
            <w:right w:val="none" w:sz="0" w:space="0" w:color="auto"/>
          </w:divBdr>
        </w:div>
        <w:div w:id="1785150170">
          <w:marLeft w:val="480"/>
          <w:marRight w:val="0"/>
          <w:marTop w:val="0"/>
          <w:marBottom w:val="0"/>
          <w:divBdr>
            <w:top w:val="none" w:sz="0" w:space="0" w:color="auto"/>
            <w:left w:val="none" w:sz="0" w:space="0" w:color="auto"/>
            <w:bottom w:val="none" w:sz="0" w:space="0" w:color="auto"/>
            <w:right w:val="none" w:sz="0" w:space="0" w:color="auto"/>
          </w:divBdr>
        </w:div>
        <w:div w:id="1817066674">
          <w:marLeft w:val="480"/>
          <w:marRight w:val="0"/>
          <w:marTop w:val="0"/>
          <w:marBottom w:val="0"/>
          <w:divBdr>
            <w:top w:val="none" w:sz="0" w:space="0" w:color="auto"/>
            <w:left w:val="none" w:sz="0" w:space="0" w:color="auto"/>
            <w:bottom w:val="none" w:sz="0" w:space="0" w:color="auto"/>
            <w:right w:val="none" w:sz="0" w:space="0" w:color="auto"/>
          </w:divBdr>
        </w:div>
        <w:div w:id="2128695877">
          <w:marLeft w:val="480"/>
          <w:marRight w:val="0"/>
          <w:marTop w:val="0"/>
          <w:marBottom w:val="0"/>
          <w:divBdr>
            <w:top w:val="none" w:sz="0" w:space="0" w:color="auto"/>
            <w:left w:val="none" w:sz="0" w:space="0" w:color="auto"/>
            <w:bottom w:val="none" w:sz="0" w:space="0" w:color="auto"/>
            <w:right w:val="none" w:sz="0" w:space="0" w:color="auto"/>
          </w:divBdr>
        </w:div>
        <w:div w:id="1561207577">
          <w:marLeft w:val="480"/>
          <w:marRight w:val="0"/>
          <w:marTop w:val="0"/>
          <w:marBottom w:val="0"/>
          <w:divBdr>
            <w:top w:val="none" w:sz="0" w:space="0" w:color="auto"/>
            <w:left w:val="none" w:sz="0" w:space="0" w:color="auto"/>
            <w:bottom w:val="none" w:sz="0" w:space="0" w:color="auto"/>
            <w:right w:val="none" w:sz="0" w:space="0" w:color="auto"/>
          </w:divBdr>
        </w:div>
        <w:div w:id="98184010">
          <w:marLeft w:val="480"/>
          <w:marRight w:val="0"/>
          <w:marTop w:val="0"/>
          <w:marBottom w:val="0"/>
          <w:divBdr>
            <w:top w:val="none" w:sz="0" w:space="0" w:color="auto"/>
            <w:left w:val="none" w:sz="0" w:space="0" w:color="auto"/>
            <w:bottom w:val="none" w:sz="0" w:space="0" w:color="auto"/>
            <w:right w:val="none" w:sz="0" w:space="0" w:color="auto"/>
          </w:divBdr>
        </w:div>
        <w:div w:id="600331822">
          <w:marLeft w:val="480"/>
          <w:marRight w:val="0"/>
          <w:marTop w:val="0"/>
          <w:marBottom w:val="0"/>
          <w:divBdr>
            <w:top w:val="none" w:sz="0" w:space="0" w:color="auto"/>
            <w:left w:val="none" w:sz="0" w:space="0" w:color="auto"/>
            <w:bottom w:val="none" w:sz="0" w:space="0" w:color="auto"/>
            <w:right w:val="none" w:sz="0" w:space="0" w:color="auto"/>
          </w:divBdr>
        </w:div>
        <w:div w:id="1383168839">
          <w:marLeft w:val="480"/>
          <w:marRight w:val="0"/>
          <w:marTop w:val="0"/>
          <w:marBottom w:val="0"/>
          <w:divBdr>
            <w:top w:val="none" w:sz="0" w:space="0" w:color="auto"/>
            <w:left w:val="none" w:sz="0" w:space="0" w:color="auto"/>
            <w:bottom w:val="none" w:sz="0" w:space="0" w:color="auto"/>
            <w:right w:val="none" w:sz="0" w:space="0" w:color="auto"/>
          </w:divBdr>
        </w:div>
        <w:div w:id="1376273842">
          <w:marLeft w:val="480"/>
          <w:marRight w:val="0"/>
          <w:marTop w:val="0"/>
          <w:marBottom w:val="0"/>
          <w:divBdr>
            <w:top w:val="none" w:sz="0" w:space="0" w:color="auto"/>
            <w:left w:val="none" w:sz="0" w:space="0" w:color="auto"/>
            <w:bottom w:val="none" w:sz="0" w:space="0" w:color="auto"/>
            <w:right w:val="none" w:sz="0" w:space="0" w:color="auto"/>
          </w:divBdr>
        </w:div>
        <w:div w:id="1001200178">
          <w:marLeft w:val="480"/>
          <w:marRight w:val="0"/>
          <w:marTop w:val="0"/>
          <w:marBottom w:val="0"/>
          <w:divBdr>
            <w:top w:val="none" w:sz="0" w:space="0" w:color="auto"/>
            <w:left w:val="none" w:sz="0" w:space="0" w:color="auto"/>
            <w:bottom w:val="none" w:sz="0" w:space="0" w:color="auto"/>
            <w:right w:val="none" w:sz="0" w:space="0" w:color="auto"/>
          </w:divBdr>
        </w:div>
        <w:div w:id="1263801718">
          <w:marLeft w:val="480"/>
          <w:marRight w:val="0"/>
          <w:marTop w:val="0"/>
          <w:marBottom w:val="0"/>
          <w:divBdr>
            <w:top w:val="none" w:sz="0" w:space="0" w:color="auto"/>
            <w:left w:val="none" w:sz="0" w:space="0" w:color="auto"/>
            <w:bottom w:val="none" w:sz="0" w:space="0" w:color="auto"/>
            <w:right w:val="none" w:sz="0" w:space="0" w:color="auto"/>
          </w:divBdr>
        </w:div>
        <w:div w:id="1365592791">
          <w:marLeft w:val="480"/>
          <w:marRight w:val="0"/>
          <w:marTop w:val="0"/>
          <w:marBottom w:val="0"/>
          <w:divBdr>
            <w:top w:val="none" w:sz="0" w:space="0" w:color="auto"/>
            <w:left w:val="none" w:sz="0" w:space="0" w:color="auto"/>
            <w:bottom w:val="none" w:sz="0" w:space="0" w:color="auto"/>
            <w:right w:val="none" w:sz="0" w:space="0" w:color="auto"/>
          </w:divBdr>
        </w:div>
        <w:div w:id="791291566">
          <w:marLeft w:val="480"/>
          <w:marRight w:val="0"/>
          <w:marTop w:val="0"/>
          <w:marBottom w:val="0"/>
          <w:divBdr>
            <w:top w:val="none" w:sz="0" w:space="0" w:color="auto"/>
            <w:left w:val="none" w:sz="0" w:space="0" w:color="auto"/>
            <w:bottom w:val="none" w:sz="0" w:space="0" w:color="auto"/>
            <w:right w:val="none" w:sz="0" w:space="0" w:color="auto"/>
          </w:divBdr>
        </w:div>
        <w:div w:id="1148787569">
          <w:marLeft w:val="480"/>
          <w:marRight w:val="0"/>
          <w:marTop w:val="0"/>
          <w:marBottom w:val="0"/>
          <w:divBdr>
            <w:top w:val="none" w:sz="0" w:space="0" w:color="auto"/>
            <w:left w:val="none" w:sz="0" w:space="0" w:color="auto"/>
            <w:bottom w:val="none" w:sz="0" w:space="0" w:color="auto"/>
            <w:right w:val="none" w:sz="0" w:space="0" w:color="auto"/>
          </w:divBdr>
        </w:div>
        <w:div w:id="176699327">
          <w:marLeft w:val="480"/>
          <w:marRight w:val="0"/>
          <w:marTop w:val="0"/>
          <w:marBottom w:val="0"/>
          <w:divBdr>
            <w:top w:val="none" w:sz="0" w:space="0" w:color="auto"/>
            <w:left w:val="none" w:sz="0" w:space="0" w:color="auto"/>
            <w:bottom w:val="none" w:sz="0" w:space="0" w:color="auto"/>
            <w:right w:val="none" w:sz="0" w:space="0" w:color="auto"/>
          </w:divBdr>
        </w:div>
        <w:div w:id="136146059">
          <w:marLeft w:val="480"/>
          <w:marRight w:val="0"/>
          <w:marTop w:val="0"/>
          <w:marBottom w:val="0"/>
          <w:divBdr>
            <w:top w:val="none" w:sz="0" w:space="0" w:color="auto"/>
            <w:left w:val="none" w:sz="0" w:space="0" w:color="auto"/>
            <w:bottom w:val="none" w:sz="0" w:space="0" w:color="auto"/>
            <w:right w:val="none" w:sz="0" w:space="0" w:color="auto"/>
          </w:divBdr>
        </w:div>
        <w:div w:id="325397636">
          <w:marLeft w:val="480"/>
          <w:marRight w:val="0"/>
          <w:marTop w:val="0"/>
          <w:marBottom w:val="0"/>
          <w:divBdr>
            <w:top w:val="none" w:sz="0" w:space="0" w:color="auto"/>
            <w:left w:val="none" w:sz="0" w:space="0" w:color="auto"/>
            <w:bottom w:val="none" w:sz="0" w:space="0" w:color="auto"/>
            <w:right w:val="none" w:sz="0" w:space="0" w:color="auto"/>
          </w:divBdr>
        </w:div>
        <w:div w:id="1613323388">
          <w:marLeft w:val="480"/>
          <w:marRight w:val="0"/>
          <w:marTop w:val="0"/>
          <w:marBottom w:val="0"/>
          <w:divBdr>
            <w:top w:val="none" w:sz="0" w:space="0" w:color="auto"/>
            <w:left w:val="none" w:sz="0" w:space="0" w:color="auto"/>
            <w:bottom w:val="none" w:sz="0" w:space="0" w:color="auto"/>
            <w:right w:val="none" w:sz="0" w:space="0" w:color="auto"/>
          </w:divBdr>
        </w:div>
        <w:div w:id="373695049">
          <w:marLeft w:val="480"/>
          <w:marRight w:val="0"/>
          <w:marTop w:val="0"/>
          <w:marBottom w:val="0"/>
          <w:divBdr>
            <w:top w:val="none" w:sz="0" w:space="0" w:color="auto"/>
            <w:left w:val="none" w:sz="0" w:space="0" w:color="auto"/>
            <w:bottom w:val="none" w:sz="0" w:space="0" w:color="auto"/>
            <w:right w:val="none" w:sz="0" w:space="0" w:color="auto"/>
          </w:divBdr>
        </w:div>
        <w:div w:id="232861506">
          <w:marLeft w:val="480"/>
          <w:marRight w:val="0"/>
          <w:marTop w:val="0"/>
          <w:marBottom w:val="0"/>
          <w:divBdr>
            <w:top w:val="none" w:sz="0" w:space="0" w:color="auto"/>
            <w:left w:val="none" w:sz="0" w:space="0" w:color="auto"/>
            <w:bottom w:val="none" w:sz="0" w:space="0" w:color="auto"/>
            <w:right w:val="none" w:sz="0" w:space="0" w:color="auto"/>
          </w:divBdr>
        </w:div>
        <w:div w:id="748618744">
          <w:marLeft w:val="480"/>
          <w:marRight w:val="0"/>
          <w:marTop w:val="0"/>
          <w:marBottom w:val="0"/>
          <w:divBdr>
            <w:top w:val="none" w:sz="0" w:space="0" w:color="auto"/>
            <w:left w:val="none" w:sz="0" w:space="0" w:color="auto"/>
            <w:bottom w:val="none" w:sz="0" w:space="0" w:color="auto"/>
            <w:right w:val="none" w:sz="0" w:space="0" w:color="auto"/>
          </w:divBdr>
        </w:div>
        <w:div w:id="1607275242">
          <w:marLeft w:val="480"/>
          <w:marRight w:val="0"/>
          <w:marTop w:val="0"/>
          <w:marBottom w:val="0"/>
          <w:divBdr>
            <w:top w:val="none" w:sz="0" w:space="0" w:color="auto"/>
            <w:left w:val="none" w:sz="0" w:space="0" w:color="auto"/>
            <w:bottom w:val="none" w:sz="0" w:space="0" w:color="auto"/>
            <w:right w:val="none" w:sz="0" w:space="0" w:color="auto"/>
          </w:divBdr>
        </w:div>
        <w:div w:id="1402021520">
          <w:marLeft w:val="480"/>
          <w:marRight w:val="0"/>
          <w:marTop w:val="0"/>
          <w:marBottom w:val="0"/>
          <w:divBdr>
            <w:top w:val="none" w:sz="0" w:space="0" w:color="auto"/>
            <w:left w:val="none" w:sz="0" w:space="0" w:color="auto"/>
            <w:bottom w:val="none" w:sz="0" w:space="0" w:color="auto"/>
            <w:right w:val="none" w:sz="0" w:space="0" w:color="auto"/>
          </w:divBdr>
        </w:div>
        <w:div w:id="1015425030">
          <w:marLeft w:val="480"/>
          <w:marRight w:val="0"/>
          <w:marTop w:val="0"/>
          <w:marBottom w:val="0"/>
          <w:divBdr>
            <w:top w:val="none" w:sz="0" w:space="0" w:color="auto"/>
            <w:left w:val="none" w:sz="0" w:space="0" w:color="auto"/>
            <w:bottom w:val="none" w:sz="0" w:space="0" w:color="auto"/>
            <w:right w:val="none" w:sz="0" w:space="0" w:color="auto"/>
          </w:divBdr>
        </w:div>
        <w:div w:id="51463643">
          <w:marLeft w:val="480"/>
          <w:marRight w:val="0"/>
          <w:marTop w:val="0"/>
          <w:marBottom w:val="0"/>
          <w:divBdr>
            <w:top w:val="none" w:sz="0" w:space="0" w:color="auto"/>
            <w:left w:val="none" w:sz="0" w:space="0" w:color="auto"/>
            <w:bottom w:val="none" w:sz="0" w:space="0" w:color="auto"/>
            <w:right w:val="none" w:sz="0" w:space="0" w:color="auto"/>
          </w:divBdr>
        </w:div>
        <w:div w:id="1124495042">
          <w:marLeft w:val="480"/>
          <w:marRight w:val="0"/>
          <w:marTop w:val="0"/>
          <w:marBottom w:val="0"/>
          <w:divBdr>
            <w:top w:val="none" w:sz="0" w:space="0" w:color="auto"/>
            <w:left w:val="none" w:sz="0" w:space="0" w:color="auto"/>
            <w:bottom w:val="none" w:sz="0" w:space="0" w:color="auto"/>
            <w:right w:val="none" w:sz="0" w:space="0" w:color="auto"/>
          </w:divBdr>
        </w:div>
        <w:div w:id="1975745894">
          <w:marLeft w:val="480"/>
          <w:marRight w:val="0"/>
          <w:marTop w:val="0"/>
          <w:marBottom w:val="0"/>
          <w:divBdr>
            <w:top w:val="none" w:sz="0" w:space="0" w:color="auto"/>
            <w:left w:val="none" w:sz="0" w:space="0" w:color="auto"/>
            <w:bottom w:val="none" w:sz="0" w:space="0" w:color="auto"/>
            <w:right w:val="none" w:sz="0" w:space="0" w:color="auto"/>
          </w:divBdr>
        </w:div>
        <w:div w:id="2033024304">
          <w:marLeft w:val="480"/>
          <w:marRight w:val="0"/>
          <w:marTop w:val="0"/>
          <w:marBottom w:val="0"/>
          <w:divBdr>
            <w:top w:val="none" w:sz="0" w:space="0" w:color="auto"/>
            <w:left w:val="none" w:sz="0" w:space="0" w:color="auto"/>
            <w:bottom w:val="none" w:sz="0" w:space="0" w:color="auto"/>
            <w:right w:val="none" w:sz="0" w:space="0" w:color="auto"/>
          </w:divBdr>
        </w:div>
        <w:div w:id="1542286640">
          <w:marLeft w:val="480"/>
          <w:marRight w:val="0"/>
          <w:marTop w:val="0"/>
          <w:marBottom w:val="0"/>
          <w:divBdr>
            <w:top w:val="none" w:sz="0" w:space="0" w:color="auto"/>
            <w:left w:val="none" w:sz="0" w:space="0" w:color="auto"/>
            <w:bottom w:val="none" w:sz="0" w:space="0" w:color="auto"/>
            <w:right w:val="none" w:sz="0" w:space="0" w:color="auto"/>
          </w:divBdr>
        </w:div>
        <w:div w:id="153760089">
          <w:marLeft w:val="480"/>
          <w:marRight w:val="0"/>
          <w:marTop w:val="0"/>
          <w:marBottom w:val="0"/>
          <w:divBdr>
            <w:top w:val="none" w:sz="0" w:space="0" w:color="auto"/>
            <w:left w:val="none" w:sz="0" w:space="0" w:color="auto"/>
            <w:bottom w:val="none" w:sz="0" w:space="0" w:color="auto"/>
            <w:right w:val="none" w:sz="0" w:space="0" w:color="auto"/>
          </w:divBdr>
        </w:div>
        <w:div w:id="2142721753">
          <w:marLeft w:val="480"/>
          <w:marRight w:val="0"/>
          <w:marTop w:val="0"/>
          <w:marBottom w:val="0"/>
          <w:divBdr>
            <w:top w:val="none" w:sz="0" w:space="0" w:color="auto"/>
            <w:left w:val="none" w:sz="0" w:space="0" w:color="auto"/>
            <w:bottom w:val="none" w:sz="0" w:space="0" w:color="auto"/>
            <w:right w:val="none" w:sz="0" w:space="0" w:color="auto"/>
          </w:divBdr>
        </w:div>
        <w:div w:id="2024817054">
          <w:marLeft w:val="480"/>
          <w:marRight w:val="0"/>
          <w:marTop w:val="0"/>
          <w:marBottom w:val="0"/>
          <w:divBdr>
            <w:top w:val="none" w:sz="0" w:space="0" w:color="auto"/>
            <w:left w:val="none" w:sz="0" w:space="0" w:color="auto"/>
            <w:bottom w:val="none" w:sz="0" w:space="0" w:color="auto"/>
            <w:right w:val="none" w:sz="0" w:space="0" w:color="auto"/>
          </w:divBdr>
        </w:div>
        <w:div w:id="1566523369">
          <w:marLeft w:val="480"/>
          <w:marRight w:val="0"/>
          <w:marTop w:val="0"/>
          <w:marBottom w:val="0"/>
          <w:divBdr>
            <w:top w:val="none" w:sz="0" w:space="0" w:color="auto"/>
            <w:left w:val="none" w:sz="0" w:space="0" w:color="auto"/>
            <w:bottom w:val="none" w:sz="0" w:space="0" w:color="auto"/>
            <w:right w:val="none" w:sz="0" w:space="0" w:color="auto"/>
          </w:divBdr>
        </w:div>
        <w:div w:id="977028026">
          <w:marLeft w:val="480"/>
          <w:marRight w:val="0"/>
          <w:marTop w:val="0"/>
          <w:marBottom w:val="0"/>
          <w:divBdr>
            <w:top w:val="none" w:sz="0" w:space="0" w:color="auto"/>
            <w:left w:val="none" w:sz="0" w:space="0" w:color="auto"/>
            <w:bottom w:val="none" w:sz="0" w:space="0" w:color="auto"/>
            <w:right w:val="none" w:sz="0" w:space="0" w:color="auto"/>
          </w:divBdr>
        </w:div>
        <w:div w:id="1360812646">
          <w:marLeft w:val="480"/>
          <w:marRight w:val="0"/>
          <w:marTop w:val="0"/>
          <w:marBottom w:val="0"/>
          <w:divBdr>
            <w:top w:val="none" w:sz="0" w:space="0" w:color="auto"/>
            <w:left w:val="none" w:sz="0" w:space="0" w:color="auto"/>
            <w:bottom w:val="none" w:sz="0" w:space="0" w:color="auto"/>
            <w:right w:val="none" w:sz="0" w:space="0" w:color="auto"/>
          </w:divBdr>
        </w:div>
        <w:div w:id="1629973474">
          <w:marLeft w:val="480"/>
          <w:marRight w:val="0"/>
          <w:marTop w:val="0"/>
          <w:marBottom w:val="0"/>
          <w:divBdr>
            <w:top w:val="none" w:sz="0" w:space="0" w:color="auto"/>
            <w:left w:val="none" w:sz="0" w:space="0" w:color="auto"/>
            <w:bottom w:val="none" w:sz="0" w:space="0" w:color="auto"/>
            <w:right w:val="none" w:sz="0" w:space="0" w:color="auto"/>
          </w:divBdr>
        </w:div>
        <w:div w:id="654770473">
          <w:marLeft w:val="480"/>
          <w:marRight w:val="0"/>
          <w:marTop w:val="0"/>
          <w:marBottom w:val="0"/>
          <w:divBdr>
            <w:top w:val="none" w:sz="0" w:space="0" w:color="auto"/>
            <w:left w:val="none" w:sz="0" w:space="0" w:color="auto"/>
            <w:bottom w:val="none" w:sz="0" w:space="0" w:color="auto"/>
            <w:right w:val="none" w:sz="0" w:space="0" w:color="auto"/>
          </w:divBdr>
        </w:div>
        <w:div w:id="198665328">
          <w:marLeft w:val="480"/>
          <w:marRight w:val="0"/>
          <w:marTop w:val="0"/>
          <w:marBottom w:val="0"/>
          <w:divBdr>
            <w:top w:val="none" w:sz="0" w:space="0" w:color="auto"/>
            <w:left w:val="none" w:sz="0" w:space="0" w:color="auto"/>
            <w:bottom w:val="none" w:sz="0" w:space="0" w:color="auto"/>
            <w:right w:val="none" w:sz="0" w:space="0" w:color="auto"/>
          </w:divBdr>
        </w:div>
        <w:div w:id="328293446">
          <w:marLeft w:val="480"/>
          <w:marRight w:val="0"/>
          <w:marTop w:val="0"/>
          <w:marBottom w:val="0"/>
          <w:divBdr>
            <w:top w:val="none" w:sz="0" w:space="0" w:color="auto"/>
            <w:left w:val="none" w:sz="0" w:space="0" w:color="auto"/>
            <w:bottom w:val="none" w:sz="0" w:space="0" w:color="auto"/>
            <w:right w:val="none" w:sz="0" w:space="0" w:color="auto"/>
          </w:divBdr>
        </w:div>
        <w:div w:id="1986348813">
          <w:marLeft w:val="480"/>
          <w:marRight w:val="0"/>
          <w:marTop w:val="0"/>
          <w:marBottom w:val="0"/>
          <w:divBdr>
            <w:top w:val="none" w:sz="0" w:space="0" w:color="auto"/>
            <w:left w:val="none" w:sz="0" w:space="0" w:color="auto"/>
            <w:bottom w:val="none" w:sz="0" w:space="0" w:color="auto"/>
            <w:right w:val="none" w:sz="0" w:space="0" w:color="auto"/>
          </w:divBdr>
        </w:div>
        <w:div w:id="1545094701">
          <w:marLeft w:val="480"/>
          <w:marRight w:val="0"/>
          <w:marTop w:val="0"/>
          <w:marBottom w:val="0"/>
          <w:divBdr>
            <w:top w:val="none" w:sz="0" w:space="0" w:color="auto"/>
            <w:left w:val="none" w:sz="0" w:space="0" w:color="auto"/>
            <w:bottom w:val="none" w:sz="0" w:space="0" w:color="auto"/>
            <w:right w:val="none" w:sz="0" w:space="0" w:color="auto"/>
          </w:divBdr>
        </w:div>
        <w:div w:id="825703326">
          <w:marLeft w:val="480"/>
          <w:marRight w:val="0"/>
          <w:marTop w:val="0"/>
          <w:marBottom w:val="0"/>
          <w:divBdr>
            <w:top w:val="none" w:sz="0" w:space="0" w:color="auto"/>
            <w:left w:val="none" w:sz="0" w:space="0" w:color="auto"/>
            <w:bottom w:val="none" w:sz="0" w:space="0" w:color="auto"/>
            <w:right w:val="none" w:sz="0" w:space="0" w:color="auto"/>
          </w:divBdr>
        </w:div>
        <w:div w:id="197398625">
          <w:marLeft w:val="480"/>
          <w:marRight w:val="0"/>
          <w:marTop w:val="0"/>
          <w:marBottom w:val="0"/>
          <w:divBdr>
            <w:top w:val="none" w:sz="0" w:space="0" w:color="auto"/>
            <w:left w:val="none" w:sz="0" w:space="0" w:color="auto"/>
            <w:bottom w:val="none" w:sz="0" w:space="0" w:color="auto"/>
            <w:right w:val="none" w:sz="0" w:space="0" w:color="auto"/>
          </w:divBdr>
        </w:div>
        <w:div w:id="784229158">
          <w:marLeft w:val="480"/>
          <w:marRight w:val="0"/>
          <w:marTop w:val="0"/>
          <w:marBottom w:val="0"/>
          <w:divBdr>
            <w:top w:val="none" w:sz="0" w:space="0" w:color="auto"/>
            <w:left w:val="none" w:sz="0" w:space="0" w:color="auto"/>
            <w:bottom w:val="none" w:sz="0" w:space="0" w:color="auto"/>
            <w:right w:val="none" w:sz="0" w:space="0" w:color="auto"/>
          </w:divBdr>
        </w:div>
        <w:div w:id="334115941">
          <w:marLeft w:val="480"/>
          <w:marRight w:val="0"/>
          <w:marTop w:val="0"/>
          <w:marBottom w:val="0"/>
          <w:divBdr>
            <w:top w:val="none" w:sz="0" w:space="0" w:color="auto"/>
            <w:left w:val="none" w:sz="0" w:space="0" w:color="auto"/>
            <w:bottom w:val="none" w:sz="0" w:space="0" w:color="auto"/>
            <w:right w:val="none" w:sz="0" w:space="0" w:color="auto"/>
          </w:divBdr>
        </w:div>
        <w:div w:id="1662267183">
          <w:marLeft w:val="480"/>
          <w:marRight w:val="0"/>
          <w:marTop w:val="0"/>
          <w:marBottom w:val="0"/>
          <w:divBdr>
            <w:top w:val="none" w:sz="0" w:space="0" w:color="auto"/>
            <w:left w:val="none" w:sz="0" w:space="0" w:color="auto"/>
            <w:bottom w:val="none" w:sz="0" w:space="0" w:color="auto"/>
            <w:right w:val="none" w:sz="0" w:space="0" w:color="auto"/>
          </w:divBdr>
        </w:div>
        <w:div w:id="1850019954">
          <w:marLeft w:val="480"/>
          <w:marRight w:val="0"/>
          <w:marTop w:val="0"/>
          <w:marBottom w:val="0"/>
          <w:divBdr>
            <w:top w:val="none" w:sz="0" w:space="0" w:color="auto"/>
            <w:left w:val="none" w:sz="0" w:space="0" w:color="auto"/>
            <w:bottom w:val="none" w:sz="0" w:space="0" w:color="auto"/>
            <w:right w:val="none" w:sz="0" w:space="0" w:color="auto"/>
          </w:divBdr>
        </w:div>
        <w:div w:id="1331787146">
          <w:marLeft w:val="480"/>
          <w:marRight w:val="0"/>
          <w:marTop w:val="0"/>
          <w:marBottom w:val="0"/>
          <w:divBdr>
            <w:top w:val="none" w:sz="0" w:space="0" w:color="auto"/>
            <w:left w:val="none" w:sz="0" w:space="0" w:color="auto"/>
            <w:bottom w:val="none" w:sz="0" w:space="0" w:color="auto"/>
            <w:right w:val="none" w:sz="0" w:space="0" w:color="auto"/>
          </w:divBdr>
        </w:div>
        <w:div w:id="1644194821">
          <w:marLeft w:val="480"/>
          <w:marRight w:val="0"/>
          <w:marTop w:val="0"/>
          <w:marBottom w:val="0"/>
          <w:divBdr>
            <w:top w:val="none" w:sz="0" w:space="0" w:color="auto"/>
            <w:left w:val="none" w:sz="0" w:space="0" w:color="auto"/>
            <w:bottom w:val="none" w:sz="0" w:space="0" w:color="auto"/>
            <w:right w:val="none" w:sz="0" w:space="0" w:color="auto"/>
          </w:divBdr>
        </w:div>
        <w:div w:id="582228122">
          <w:marLeft w:val="480"/>
          <w:marRight w:val="0"/>
          <w:marTop w:val="0"/>
          <w:marBottom w:val="0"/>
          <w:divBdr>
            <w:top w:val="none" w:sz="0" w:space="0" w:color="auto"/>
            <w:left w:val="none" w:sz="0" w:space="0" w:color="auto"/>
            <w:bottom w:val="none" w:sz="0" w:space="0" w:color="auto"/>
            <w:right w:val="none" w:sz="0" w:space="0" w:color="auto"/>
          </w:divBdr>
        </w:div>
        <w:div w:id="1754428298">
          <w:marLeft w:val="480"/>
          <w:marRight w:val="0"/>
          <w:marTop w:val="0"/>
          <w:marBottom w:val="0"/>
          <w:divBdr>
            <w:top w:val="none" w:sz="0" w:space="0" w:color="auto"/>
            <w:left w:val="none" w:sz="0" w:space="0" w:color="auto"/>
            <w:bottom w:val="none" w:sz="0" w:space="0" w:color="auto"/>
            <w:right w:val="none" w:sz="0" w:space="0" w:color="auto"/>
          </w:divBdr>
        </w:div>
        <w:div w:id="1191456957">
          <w:marLeft w:val="480"/>
          <w:marRight w:val="0"/>
          <w:marTop w:val="0"/>
          <w:marBottom w:val="0"/>
          <w:divBdr>
            <w:top w:val="none" w:sz="0" w:space="0" w:color="auto"/>
            <w:left w:val="none" w:sz="0" w:space="0" w:color="auto"/>
            <w:bottom w:val="none" w:sz="0" w:space="0" w:color="auto"/>
            <w:right w:val="none" w:sz="0" w:space="0" w:color="auto"/>
          </w:divBdr>
        </w:div>
        <w:div w:id="839347899">
          <w:marLeft w:val="480"/>
          <w:marRight w:val="0"/>
          <w:marTop w:val="0"/>
          <w:marBottom w:val="0"/>
          <w:divBdr>
            <w:top w:val="none" w:sz="0" w:space="0" w:color="auto"/>
            <w:left w:val="none" w:sz="0" w:space="0" w:color="auto"/>
            <w:bottom w:val="none" w:sz="0" w:space="0" w:color="auto"/>
            <w:right w:val="none" w:sz="0" w:space="0" w:color="auto"/>
          </w:divBdr>
        </w:div>
        <w:div w:id="1382363592">
          <w:marLeft w:val="480"/>
          <w:marRight w:val="0"/>
          <w:marTop w:val="0"/>
          <w:marBottom w:val="0"/>
          <w:divBdr>
            <w:top w:val="none" w:sz="0" w:space="0" w:color="auto"/>
            <w:left w:val="none" w:sz="0" w:space="0" w:color="auto"/>
            <w:bottom w:val="none" w:sz="0" w:space="0" w:color="auto"/>
            <w:right w:val="none" w:sz="0" w:space="0" w:color="auto"/>
          </w:divBdr>
        </w:div>
        <w:div w:id="680275762">
          <w:marLeft w:val="480"/>
          <w:marRight w:val="0"/>
          <w:marTop w:val="0"/>
          <w:marBottom w:val="0"/>
          <w:divBdr>
            <w:top w:val="none" w:sz="0" w:space="0" w:color="auto"/>
            <w:left w:val="none" w:sz="0" w:space="0" w:color="auto"/>
            <w:bottom w:val="none" w:sz="0" w:space="0" w:color="auto"/>
            <w:right w:val="none" w:sz="0" w:space="0" w:color="auto"/>
          </w:divBdr>
        </w:div>
        <w:div w:id="21975771">
          <w:marLeft w:val="480"/>
          <w:marRight w:val="0"/>
          <w:marTop w:val="0"/>
          <w:marBottom w:val="0"/>
          <w:divBdr>
            <w:top w:val="none" w:sz="0" w:space="0" w:color="auto"/>
            <w:left w:val="none" w:sz="0" w:space="0" w:color="auto"/>
            <w:bottom w:val="none" w:sz="0" w:space="0" w:color="auto"/>
            <w:right w:val="none" w:sz="0" w:space="0" w:color="auto"/>
          </w:divBdr>
        </w:div>
        <w:div w:id="1811096351">
          <w:marLeft w:val="480"/>
          <w:marRight w:val="0"/>
          <w:marTop w:val="0"/>
          <w:marBottom w:val="0"/>
          <w:divBdr>
            <w:top w:val="none" w:sz="0" w:space="0" w:color="auto"/>
            <w:left w:val="none" w:sz="0" w:space="0" w:color="auto"/>
            <w:bottom w:val="none" w:sz="0" w:space="0" w:color="auto"/>
            <w:right w:val="none" w:sz="0" w:space="0" w:color="auto"/>
          </w:divBdr>
        </w:div>
        <w:div w:id="792745286">
          <w:marLeft w:val="480"/>
          <w:marRight w:val="0"/>
          <w:marTop w:val="0"/>
          <w:marBottom w:val="0"/>
          <w:divBdr>
            <w:top w:val="none" w:sz="0" w:space="0" w:color="auto"/>
            <w:left w:val="none" w:sz="0" w:space="0" w:color="auto"/>
            <w:bottom w:val="none" w:sz="0" w:space="0" w:color="auto"/>
            <w:right w:val="none" w:sz="0" w:space="0" w:color="auto"/>
          </w:divBdr>
        </w:div>
        <w:div w:id="1033462877">
          <w:marLeft w:val="480"/>
          <w:marRight w:val="0"/>
          <w:marTop w:val="0"/>
          <w:marBottom w:val="0"/>
          <w:divBdr>
            <w:top w:val="none" w:sz="0" w:space="0" w:color="auto"/>
            <w:left w:val="none" w:sz="0" w:space="0" w:color="auto"/>
            <w:bottom w:val="none" w:sz="0" w:space="0" w:color="auto"/>
            <w:right w:val="none" w:sz="0" w:space="0" w:color="auto"/>
          </w:divBdr>
        </w:div>
        <w:div w:id="1379860543">
          <w:marLeft w:val="480"/>
          <w:marRight w:val="0"/>
          <w:marTop w:val="0"/>
          <w:marBottom w:val="0"/>
          <w:divBdr>
            <w:top w:val="none" w:sz="0" w:space="0" w:color="auto"/>
            <w:left w:val="none" w:sz="0" w:space="0" w:color="auto"/>
            <w:bottom w:val="none" w:sz="0" w:space="0" w:color="auto"/>
            <w:right w:val="none" w:sz="0" w:space="0" w:color="auto"/>
          </w:divBdr>
        </w:div>
        <w:div w:id="1603798055">
          <w:marLeft w:val="480"/>
          <w:marRight w:val="0"/>
          <w:marTop w:val="0"/>
          <w:marBottom w:val="0"/>
          <w:divBdr>
            <w:top w:val="none" w:sz="0" w:space="0" w:color="auto"/>
            <w:left w:val="none" w:sz="0" w:space="0" w:color="auto"/>
            <w:bottom w:val="none" w:sz="0" w:space="0" w:color="auto"/>
            <w:right w:val="none" w:sz="0" w:space="0" w:color="auto"/>
          </w:divBdr>
        </w:div>
        <w:div w:id="1119226710">
          <w:marLeft w:val="480"/>
          <w:marRight w:val="0"/>
          <w:marTop w:val="0"/>
          <w:marBottom w:val="0"/>
          <w:divBdr>
            <w:top w:val="none" w:sz="0" w:space="0" w:color="auto"/>
            <w:left w:val="none" w:sz="0" w:space="0" w:color="auto"/>
            <w:bottom w:val="none" w:sz="0" w:space="0" w:color="auto"/>
            <w:right w:val="none" w:sz="0" w:space="0" w:color="auto"/>
          </w:divBdr>
        </w:div>
        <w:div w:id="1636063023">
          <w:marLeft w:val="480"/>
          <w:marRight w:val="0"/>
          <w:marTop w:val="0"/>
          <w:marBottom w:val="0"/>
          <w:divBdr>
            <w:top w:val="none" w:sz="0" w:space="0" w:color="auto"/>
            <w:left w:val="none" w:sz="0" w:space="0" w:color="auto"/>
            <w:bottom w:val="none" w:sz="0" w:space="0" w:color="auto"/>
            <w:right w:val="none" w:sz="0" w:space="0" w:color="auto"/>
          </w:divBdr>
        </w:div>
        <w:div w:id="1336422150">
          <w:marLeft w:val="480"/>
          <w:marRight w:val="0"/>
          <w:marTop w:val="0"/>
          <w:marBottom w:val="0"/>
          <w:divBdr>
            <w:top w:val="none" w:sz="0" w:space="0" w:color="auto"/>
            <w:left w:val="none" w:sz="0" w:space="0" w:color="auto"/>
            <w:bottom w:val="none" w:sz="0" w:space="0" w:color="auto"/>
            <w:right w:val="none" w:sz="0" w:space="0" w:color="auto"/>
          </w:divBdr>
        </w:div>
        <w:div w:id="1811509811">
          <w:marLeft w:val="480"/>
          <w:marRight w:val="0"/>
          <w:marTop w:val="0"/>
          <w:marBottom w:val="0"/>
          <w:divBdr>
            <w:top w:val="none" w:sz="0" w:space="0" w:color="auto"/>
            <w:left w:val="none" w:sz="0" w:space="0" w:color="auto"/>
            <w:bottom w:val="none" w:sz="0" w:space="0" w:color="auto"/>
            <w:right w:val="none" w:sz="0" w:space="0" w:color="auto"/>
          </w:divBdr>
        </w:div>
        <w:div w:id="942685281">
          <w:marLeft w:val="480"/>
          <w:marRight w:val="0"/>
          <w:marTop w:val="0"/>
          <w:marBottom w:val="0"/>
          <w:divBdr>
            <w:top w:val="none" w:sz="0" w:space="0" w:color="auto"/>
            <w:left w:val="none" w:sz="0" w:space="0" w:color="auto"/>
            <w:bottom w:val="none" w:sz="0" w:space="0" w:color="auto"/>
            <w:right w:val="none" w:sz="0" w:space="0" w:color="auto"/>
          </w:divBdr>
        </w:div>
        <w:div w:id="1510607889">
          <w:marLeft w:val="480"/>
          <w:marRight w:val="0"/>
          <w:marTop w:val="0"/>
          <w:marBottom w:val="0"/>
          <w:divBdr>
            <w:top w:val="none" w:sz="0" w:space="0" w:color="auto"/>
            <w:left w:val="none" w:sz="0" w:space="0" w:color="auto"/>
            <w:bottom w:val="none" w:sz="0" w:space="0" w:color="auto"/>
            <w:right w:val="none" w:sz="0" w:space="0" w:color="auto"/>
          </w:divBdr>
        </w:div>
        <w:div w:id="1094087278">
          <w:marLeft w:val="480"/>
          <w:marRight w:val="0"/>
          <w:marTop w:val="0"/>
          <w:marBottom w:val="0"/>
          <w:divBdr>
            <w:top w:val="none" w:sz="0" w:space="0" w:color="auto"/>
            <w:left w:val="none" w:sz="0" w:space="0" w:color="auto"/>
            <w:bottom w:val="none" w:sz="0" w:space="0" w:color="auto"/>
            <w:right w:val="none" w:sz="0" w:space="0" w:color="auto"/>
          </w:divBdr>
        </w:div>
        <w:div w:id="538973032">
          <w:marLeft w:val="480"/>
          <w:marRight w:val="0"/>
          <w:marTop w:val="0"/>
          <w:marBottom w:val="0"/>
          <w:divBdr>
            <w:top w:val="none" w:sz="0" w:space="0" w:color="auto"/>
            <w:left w:val="none" w:sz="0" w:space="0" w:color="auto"/>
            <w:bottom w:val="none" w:sz="0" w:space="0" w:color="auto"/>
            <w:right w:val="none" w:sz="0" w:space="0" w:color="auto"/>
          </w:divBdr>
        </w:div>
        <w:div w:id="1676497292">
          <w:marLeft w:val="480"/>
          <w:marRight w:val="0"/>
          <w:marTop w:val="0"/>
          <w:marBottom w:val="0"/>
          <w:divBdr>
            <w:top w:val="none" w:sz="0" w:space="0" w:color="auto"/>
            <w:left w:val="none" w:sz="0" w:space="0" w:color="auto"/>
            <w:bottom w:val="none" w:sz="0" w:space="0" w:color="auto"/>
            <w:right w:val="none" w:sz="0" w:space="0" w:color="auto"/>
          </w:divBdr>
        </w:div>
        <w:div w:id="823662167">
          <w:marLeft w:val="480"/>
          <w:marRight w:val="0"/>
          <w:marTop w:val="0"/>
          <w:marBottom w:val="0"/>
          <w:divBdr>
            <w:top w:val="none" w:sz="0" w:space="0" w:color="auto"/>
            <w:left w:val="none" w:sz="0" w:space="0" w:color="auto"/>
            <w:bottom w:val="none" w:sz="0" w:space="0" w:color="auto"/>
            <w:right w:val="none" w:sz="0" w:space="0" w:color="auto"/>
          </w:divBdr>
        </w:div>
        <w:div w:id="563492361">
          <w:marLeft w:val="480"/>
          <w:marRight w:val="0"/>
          <w:marTop w:val="0"/>
          <w:marBottom w:val="0"/>
          <w:divBdr>
            <w:top w:val="none" w:sz="0" w:space="0" w:color="auto"/>
            <w:left w:val="none" w:sz="0" w:space="0" w:color="auto"/>
            <w:bottom w:val="none" w:sz="0" w:space="0" w:color="auto"/>
            <w:right w:val="none" w:sz="0" w:space="0" w:color="auto"/>
          </w:divBdr>
        </w:div>
      </w:divsChild>
    </w:div>
    <w:div w:id="1065681104">
      <w:bodyDiv w:val="1"/>
      <w:marLeft w:val="0"/>
      <w:marRight w:val="0"/>
      <w:marTop w:val="0"/>
      <w:marBottom w:val="0"/>
      <w:divBdr>
        <w:top w:val="none" w:sz="0" w:space="0" w:color="auto"/>
        <w:left w:val="none" w:sz="0" w:space="0" w:color="auto"/>
        <w:bottom w:val="none" w:sz="0" w:space="0" w:color="auto"/>
        <w:right w:val="none" w:sz="0" w:space="0" w:color="auto"/>
      </w:divBdr>
      <w:divsChild>
        <w:div w:id="472412860">
          <w:marLeft w:val="480"/>
          <w:marRight w:val="0"/>
          <w:marTop w:val="0"/>
          <w:marBottom w:val="0"/>
          <w:divBdr>
            <w:top w:val="none" w:sz="0" w:space="0" w:color="auto"/>
            <w:left w:val="none" w:sz="0" w:space="0" w:color="auto"/>
            <w:bottom w:val="none" w:sz="0" w:space="0" w:color="auto"/>
            <w:right w:val="none" w:sz="0" w:space="0" w:color="auto"/>
          </w:divBdr>
        </w:div>
        <w:div w:id="2021540501">
          <w:marLeft w:val="480"/>
          <w:marRight w:val="0"/>
          <w:marTop w:val="0"/>
          <w:marBottom w:val="0"/>
          <w:divBdr>
            <w:top w:val="none" w:sz="0" w:space="0" w:color="auto"/>
            <w:left w:val="none" w:sz="0" w:space="0" w:color="auto"/>
            <w:bottom w:val="none" w:sz="0" w:space="0" w:color="auto"/>
            <w:right w:val="none" w:sz="0" w:space="0" w:color="auto"/>
          </w:divBdr>
        </w:div>
        <w:div w:id="2116440297">
          <w:marLeft w:val="480"/>
          <w:marRight w:val="0"/>
          <w:marTop w:val="0"/>
          <w:marBottom w:val="0"/>
          <w:divBdr>
            <w:top w:val="none" w:sz="0" w:space="0" w:color="auto"/>
            <w:left w:val="none" w:sz="0" w:space="0" w:color="auto"/>
            <w:bottom w:val="none" w:sz="0" w:space="0" w:color="auto"/>
            <w:right w:val="none" w:sz="0" w:space="0" w:color="auto"/>
          </w:divBdr>
        </w:div>
        <w:div w:id="1833714767">
          <w:marLeft w:val="480"/>
          <w:marRight w:val="0"/>
          <w:marTop w:val="0"/>
          <w:marBottom w:val="0"/>
          <w:divBdr>
            <w:top w:val="none" w:sz="0" w:space="0" w:color="auto"/>
            <w:left w:val="none" w:sz="0" w:space="0" w:color="auto"/>
            <w:bottom w:val="none" w:sz="0" w:space="0" w:color="auto"/>
            <w:right w:val="none" w:sz="0" w:space="0" w:color="auto"/>
          </w:divBdr>
        </w:div>
        <w:div w:id="509486037">
          <w:marLeft w:val="480"/>
          <w:marRight w:val="0"/>
          <w:marTop w:val="0"/>
          <w:marBottom w:val="0"/>
          <w:divBdr>
            <w:top w:val="none" w:sz="0" w:space="0" w:color="auto"/>
            <w:left w:val="none" w:sz="0" w:space="0" w:color="auto"/>
            <w:bottom w:val="none" w:sz="0" w:space="0" w:color="auto"/>
            <w:right w:val="none" w:sz="0" w:space="0" w:color="auto"/>
          </w:divBdr>
        </w:div>
        <w:div w:id="683365085">
          <w:marLeft w:val="480"/>
          <w:marRight w:val="0"/>
          <w:marTop w:val="0"/>
          <w:marBottom w:val="0"/>
          <w:divBdr>
            <w:top w:val="none" w:sz="0" w:space="0" w:color="auto"/>
            <w:left w:val="none" w:sz="0" w:space="0" w:color="auto"/>
            <w:bottom w:val="none" w:sz="0" w:space="0" w:color="auto"/>
            <w:right w:val="none" w:sz="0" w:space="0" w:color="auto"/>
          </w:divBdr>
        </w:div>
        <w:div w:id="87822556">
          <w:marLeft w:val="480"/>
          <w:marRight w:val="0"/>
          <w:marTop w:val="0"/>
          <w:marBottom w:val="0"/>
          <w:divBdr>
            <w:top w:val="none" w:sz="0" w:space="0" w:color="auto"/>
            <w:left w:val="none" w:sz="0" w:space="0" w:color="auto"/>
            <w:bottom w:val="none" w:sz="0" w:space="0" w:color="auto"/>
            <w:right w:val="none" w:sz="0" w:space="0" w:color="auto"/>
          </w:divBdr>
        </w:div>
        <w:div w:id="279995846">
          <w:marLeft w:val="480"/>
          <w:marRight w:val="0"/>
          <w:marTop w:val="0"/>
          <w:marBottom w:val="0"/>
          <w:divBdr>
            <w:top w:val="none" w:sz="0" w:space="0" w:color="auto"/>
            <w:left w:val="none" w:sz="0" w:space="0" w:color="auto"/>
            <w:bottom w:val="none" w:sz="0" w:space="0" w:color="auto"/>
            <w:right w:val="none" w:sz="0" w:space="0" w:color="auto"/>
          </w:divBdr>
        </w:div>
        <w:div w:id="678388655">
          <w:marLeft w:val="480"/>
          <w:marRight w:val="0"/>
          <w:marTop w:val="0"/>
          <w:marBottom w:val="0"/>
          <w:divBdr>
            <w:top w:val="none" w:sz="0" w:space="0" w:color="auto"/>
            <w:left w:val="none" w:sz="0" w:space="0" w:color="auto"/>
            <w:bottom w:val="none" w:sz="0" w:space="0" w:color="auto"/>
            <w:right w:val="none" w:sz="0" w:space="0" w:color="auto"/>
          </w:divBdr>
        </w:div>
        <w:div w:id="325476281">
          <w:marLeft w:val="480"/>
          <w:marRight w:val="0"/>
          <w:marTop w:val="0"/>
          <w:marBottom w:val="0"/>
          <w:divBdr>
            <w:top w:val="none" w:sz="0" w:space="0" w:color="auto"/>
            <w:left w:val="none" w:sz="0" w:space="0" w:color="auto"/>
            <w:bottom w:val="none" w:sz="0" w:space="0" w:color="auto"/>
            <w:right w:val="none" w:sz="0" w:space="0" w:color="auto"/>
          </w:divBdr>
        </w:div>
        <w:div w:id="361365937">
          <w:marLeft w:val="480"/>
          <w:marRight w:val="0"/>
          <w:marTop w:val="0"/>
          <w:marBottom w:val="0"/>
          <w:divBdr>
            <w:top w:val="none" w:sz="0" w:space="0" w:color="auto"/>
            <w:left w:val="none" w:sz="0" w:space="0" w:color="auto"/>
            <w:bottom w:val="none" w:sz="0" w:space="0" w:color="auto"/>
            <w:right w:val="none" w:sz="0" w:space="0" w:color="auto"/>
          </w:divBdr>
        </w:div>
        <w:div w:id="1481115569">
          <w:marLeft w:val="480"/>
          <w:marRight w:val="0"/>
          <w:marTop w:val="0"/>
          <w:marBottom w:val="0"/>
          <w:divBdr>
            <w:top w:val="none" w:sz="0" w:space="0" w:color="auto"/>
            <w:left w:val="none" w:sz="0" w:space="0" w:color="auto"/>
            <w:bottom w:val="none" w:sz="0" w:space="0" w:color="auto"/>
            <w:right w:val="none" w:sz="0" w:space="0" w:color="auto"/>
          </w:divBdr>
        </w:div>
        <w:div w:id="2057468312">
          <w:marLeft w:val="480"/>
          <w:marRight w:val="0"/>
          <w:marTop w:val="0"/>
          <w:marBottom w:val="0"/>
          <w:divBdr>
            <w:top w:val="none" w:sz="0" w:space="0" w:color="auto"/>
            <w:left w:val="none" w:sz="0" w:space="0" w:color="auto"/>
            <w:bottom w:val="none" w:sz="0" w:space="0" w:color="auto"/>
            <w:right w:val="none" w:sz="0" w:space="0" w:color="auto"/>
          </w:divBdr>
        </w:div>
        <w:div w:id="298190941">
          <w:marLeft w:val="480"/>
          <w:marRight w:val="0"/>
          <w:marTop w:val="0"/>
          <w:marBottom w:val="0"/>
          <w:divBdr>
            <w:top w:val="none" w:sz="0" w:space="0" w:color="auto"/>
            <w:left w:val="none" w:sz="0" w:space="0" w:color="auto"/>
            <w:bottom w:val="none" w:sz="0" w:space="0" w:color="auto"/>
            <w:right w:val="none" w:sz="0" w:space="0" w:color="auto"/>
          </w:divBdr>
        </w:div>
        <w:div w:id="1417366571">
          <w:marLeft w:val="480"/>
          <w:marRight w:val="0"/>
          <w:marTop w:val="0"/>
          <w:marBottom w:val="0"/>
          <w:divBdr>
            <w:top w:val="none" w:sz="0" w:space="0" w:color="auto"/>
            <w:left w:val="none" w:sz="0" w:space="0" w:color="auto"/>
            <w:bottom w:val="none" w:sz="0" w:space="0" w:color="auto"/>
            <w:right w:val="none" w:sz="0" w:space="0" w:color="auto"/>
          </w:divBdr>
        </w:div>
        <w:div w:id="1171020178">
          <w:marLeft w:val="480"/>
          <w:marRight w:val="0"/>
          <w:marTop w:val="0"/>
          <w:marBottom w:val="0"/>
          <w:divBdr>
            <w:top w:val="none" w:sz="0" w:space="0" w:color="auto"/>
            <w:left w:val="none" w:sz="0" w:space="0" w:color="auto"/>
            <w:bottom w:val="none" w:sz="0" w:space="0" w:color="auto"/>
            <w:right w:val="none" w:sz="0" w:space="0" w:color="auto"/>
          </w:divBdr>
        </w:div>
        <w:div w:id="1449473537">
          <w:marLeft w:val="480"/>
          <w:marRight w:val="0"/>
          <w:marTop w:val="0"/>
          <w:marBottom w:val="0"/>
          <w:divBdr>
            <w:top w:val="none" w:sz="0" w:space="0" w:color="auto"/>
            <w:left w:val="none" w:sz="0" w:space="0" w:color="auto"/>
            <w:bottom w:val="none" w:sz="0" w:space="0" w:color="auto"/>
            <w:right w:val="none" w:sz="0" w:space="0" w:color="auto"/>
          </w:divBdr>
        </w:div>
        <w:div w:id="550507825">
          <w:marLeft w:val="480"/>
          <w:marRight w:val="0"/>
          <w:marTop w:val="0"/>
          <w:marBottom w:val="0"/>
          <w:divBdr>
            <w:top w:val="none" w:sz="0" w:space="0" w:color="auto"/>
            <w:left w:val="none" w:sz="0" w:space="0" w:color="auto"/>
            <w:bottom w:val="none" w:sz="0" w:space="0" w:color="auto"/>
            <w:right w:val="none" w:sz="0" w:space="0" w:color="auto"/>
          </w:divBdr>
        </w:div>
        <w:div w:id="999696448">
          <w:marLeft w:val="480"/>
          <w:marRight w:val="0"/>
          <w:marTop w:val="0"/>
          <w:marBottom w:val="0"/>
          <w:divBdr>
            <w:top w:val="none" w:sz="0" w:space="0" w:color="auto"/>
            <w:left w:val="none" w:sz="0" w:space="0" w:color="auto"/>
            <w:bottom w:val="none" w:sz="0" w:space="0" w:color="auto"/>
            <w:right w:val="none" w:sz="0" w:space="0" w:color="auto"/>
          </w:divBdr>
        </w:div>
        <w:div w:id="381175753">
          <w:marLeft w:val="480"/>
          <w:marRight w:val="0"/>
          <w:marTop w:val="0"/>
          <w:marBottom w:val="0"/>
          <w:divBdr>
            <w:top w:val="none" w:sz="0" w:space="0" w:color="auto"/>
            <w:left w:val="none" w:sz="0" w:space="0" w:color="auto"/>
            <w:bottom w:val="none" w:sz="0" w:space="0" w:color="auto"/>
            <w:right w:val="none" w:sz="0" w:space="0" w:color="auto"/>
          </w:divBdr>
        </w:div>
        <w:div w:id="188759790">
          <w:marLeft w:val="480"/>
          <w:marRight w:val="0"/>
          <w:marTop w:val="0"/>
          <w:marBottom w:val="0"/>
          <w:divBdr>
            <w:top w:val="none" w:sz="0" w:space="0" w:color="auto"/>
            <w:left w:val="none" w:sz="0" w:space="0" w:color="auto"/>
            <w:bottom w:val="none" w:sz="0" w:space="0" w:color="auto"/>
            <w:right w:val="none" w:sz="0" w:space="0" w:color="auto"/>
          </w:divBdr>
        </w:div>
        <w:div w:id="265427550">
          <w:marLeft w:val="480"/>
          <w:marRight w:val="0"/>
          <w:marTop w:val="0"/>
          <w:marBottom w:val="0"/>
          <w:divBdr>
            <w:top w:val="none" w:sz="0" w:space="0" w:color="auto"/>
            <w:left w:val="none" w:sz="0" w:space="0" w:color="auto"/>
            <w:bottom w:val="none" w:sz="0" w:space="0" w:color="auto"/>
            <w:right w:val="none" w:sz="0" w:space="0" w:color="auto"/>
          </w:divBdr>
        </w:div>
        <w:div w:id="1014266207">
          <w:marLeft w:val="480"/>
          <w:marRight w:val="0"/>
          <w:marTop w:val="0"/>
          <w:marBottom w:val="0"/>
          <w:divBdr>
            <w:top w:val="none" w:sz="0" w:space="0" w:color="auto"/>
            <w:left w:val="none" w:sz="0" w:space="0" w:color="auto"/>
            <w:bottom w:val="none" w:sz="0" w:space="0" w:color="auto"/>
            <w:right w:val="none" w:sz="0" w:space="0" w:color="auto"/>
          </w:divBdr>
        </w:div>
        <w:div w:id="1333332710">
          <w:marLeft w:val="480"/>
          <w:marRight w:val="0"/>
          <w:marTop w:val="0"/>
          <w:marBottom w:val="0"/>
          <w:divBdr>
            <w:top w:val="none" w:sz="0" w:space="0" w:color="auto"/>
            <w:left w:val="none" w:sz="0" w:space="0" w:color="auto"/>
            <w:bottom w:val="none" w:sz="0" w:space="0" w:color="auto"/>
            <w:right w:val="none" w:sz="0" w:space="0" w:color="auto"/>
          </w:divBdr>
        </w:div>
        <w:div w:id="1751805254">
          <w:marLeft w:val="480"/>
          <w:marRight w:val="0"/>
          <w:marTop w:val="0"/>
          <w:marBottom w:val="0"/>
          <w:divBdr>
            <w:top w:val="none" w:sz="0" w:space="0" w:color="auto"/>
            <w:left w:val="none" w:sz="0" w:space="0" w:color="auto"/>
            <w:bottom w:val="none" w:sz="0" w:space="0" w:color="auto"/>
            <w:right w:val="none" w:sz="0" w:space="0" w:color="auto"/>
          </w:divBdr>
        </w:div>
        <w:div w:id="798569682">
          <w:marLeft w:val="480"/>
          <w:marRight w:val="0"/>
          <w:marTop w:val="0"/>
          <w:marBottom w:val="0"/>
          <w:divBdr>
            <w:top w:val="none" w:sz="0" w:space="0" w:color="auto"/>
            <w:left w:val="none" w:sz="0" w:space="0" w:color="auto"/>
            <w:bottom w:val="none" w:sz="0" w:space="0" w:color="auto"/>
            <w:right w:val="none" w:sz="0" w:space="0" w:color="auto"/>
          </w:divBdr>
        </w:div>
        <w:div w:id="1504051587">
          <w:marLeft w:val="480"/>
          <w:marRight w:val="0"/>
          <w:marTop w:val="0"/>
          <w:marBottom w:val="0"/>
          <w:divBdr>
            <w:top w:val="none" w:sz="0" w:space="0" w:color="auto"/>
            <w:left w:val="none" w:sz="0" w:space="0" w:color="auto"/>
            <w:bottom w:val="none" w:sz="0" w:space="0" w:color="auto"/>
            <w:right w:val="none" w:sz="0" w:space="0" w:color="auto"/>
          </w:divBdr>
        </w:div>
        <w:div w:id="2020423718">
          <w:marLeft w:val="480"/>
          <w:marRight w:val="0"/>
          <w:marTop w:val="0"/>
          <w:marBottom w:val="0"/>
          <w:divBdr>
            <w:top w:val="none" w:sz="0" w:space="0" w:color="auto"/>
            <w:left w:val="none" w:sz="0" w:space="0" w:color="auto"/>
            <w:bottom w:val="none" w:sz="0" w:space="0" w:color="auto"/>
            <w:right w:val="none" w:sz="0" w:space="0" w:color="auto"/>
          </w:divBdr>
        </w:div>
        <w:div w:id="1922904897">
          <w:marLeft w:val="480"/>
          <w:marRight w:val="0"/>
          <w:marTop w:val="0"/>
          <w:marBottom w:val="0"/>
          <w:divBdr>
            <w:top w:val="none" w:sz="0" w:space="0" w:color="auto"/>
            <w:left w:val="none" w:sz="0" w:space="0" w:color="auto"/>
            <w:bottom w:val="none" w:sz="0" w:space="0" w:color="auto"/>
            <w:right w:val="none" w:sz="0" w:space="0" w:color="auto"/>
          </w:divBdr>
        </w:div>
        <w:div w:id="750467166">
          <w:marLeft w:val="480"/>
          <w:marRight w:val="0"/>
          <w:marTop w:val="0"/>
          <w:marBottom w:val="0"/>
          <w:divBdr>
            <w:top w:val="none" w:sz="0" w:space="0" w:color="auto"/>
            <w:left w:val="none" w:sz="0" w:space="0" w:color="auto"/>
            <w:bottom w:val="none" w:sz="0" w:space="0" w:color="auto"/>
            <w:right w:val="none" w:sz="0" w:space="0" w:color="auto"/>
          </w:divBdr>
        </w:div>
        <w:div w:id="1114449112">
          <w:marLeft w:val="480"/>
          <w:marRight w:val="0"/>
          <w:marTop w:val="0"/>
          <w:marBottom w:val="0"/>
          <w:divBdr>
            <w:top w:val="none" w:sz="0" w:space="0" w:color="auto"/>
            <w:left w:val="none" w:sz="0" w:space="0" w:color="auto"/>
            <w:bottom w:val="none" w:sz="0" w:space="0" w:color="auto"/>
            <w:right w:val="none" w:sz="0" w:space="0" w:color="auto"/>
          </w:divBdr>
        </w:div>
        <w:div w:id="1360744871">
          <w:marLeft w:val="480"/>
          <w:marRight w:val="0"/>
          <w:marTop w:val="0"/>
          <w:marBottom w:val="0"/>
          <w:divBdr>
            <w:top w:val="none" w:sz="0" w:space="0" w:color="auto"/>
            <w:left w:val="none" w:sz="0" w:space="0" w:color="auto"/>
            <w:bottom w:val="none" w:sz="0" w:space="0" w:color="auto"/>
            <w:right w:val="none" w:sz="0" w:space="0" w:color="auto"/>
          </w:divBdr>
        </w:div>
        <w:div w:id="46683192">
          <w:marLeft w:val="480"/>
          <w:marRight w:val="0"/>
          <w:marTop w:val="0"/>
          <w:marBottom w:val="0"/>
          <w:divBdr>
            <w:top w:val="none" w:sz="0" w:space="0" w:color="auto"/>
            <w:left w:val="none" w:sz="0" w:space="0" w:color="auto"/>
            <w:bottom w:val="none" w:sz="0" w:space="0" w:color="auto"/>
            <w:right w:val="none" w:sz="0" w:space="0" w:color="auto"/>
          </w:divBdr>
        </w:div>
        <w:div w:id="467623909">
          <w:marLeft w:val="480"/>
          <w:marRight w:val="0"/>
          <w:marTop w:val="0"/>
          <w:marBottom w:val="0"/>
          <w:divBdr>
            <w:top w:val="none" w:sz="0" w:space="0" w:color="auto"/>
            <w:left w:val="none" w:sz="0" w:space="0" w:color="auto"/>
            <w:bottom w:val="none" w:sz="0" w:space="0" w:color="auto"/>
            <w:right w:val="none" w:sz="0" w:space="0" w:color="auto"/>
          </w:divBdr>
        </w:div>
        <w:div w:id="1430661121">
          <w:marLeft w:val="480"/>
          <w:marRight w:val="0"/>
          <w:marTop w:val="0"/>
          <w:marBottom w:val="0"/>
          <w:divBdr>
            <w:top w:val="none" w:sz="0" w:space="0" w:color="auto"/>
            <w:left w:val="none" w:sz="0" w:space="0" w:color="auto"/>
            <w:bottom w:val="none" w:sz="0" w:space="0" w:color="auto"/>
            <w:right w:val="none" w:sz="0" w:space="0" w:color="auto"/>
          </w:divBdr>
        </w:div>
        <w:div w:id="2041709400">
          <w:marLeft w:val="480"/>
          <w:marRight w:val="0"/>
          <w:marTop w:val="0"/>
          <w:marBottom w:val="0"/>
          <w:divBdr>
            <w:top w:val="none" w:sz="0" w:space="0" w:color="auto"/>
            <w:left w:val="none" w:sz="0" w:space="0" w:color="auto"/>
            <w:bottom w:val="none" w:sz="0" w:space="0" w:color="auto"/>
            <w:right w:val="none" w:sz="0" w:space="0" w:color="auto"/>
          </w:divBdr>
        </w:div>
        <w:div w:id="1129934660">
          <w:marLeft w:val="480"/>
          <w:marRight w:val="0"/>
          <w:marTop w:val="0"/>
          <w:marBottom w:val="0"/>
          <w:divBdr>
            <w:top w:val="none" w:sz="0" w:space="0" w:color="auto"/>
            <w:left w:val="none" w:sz="0" w:space="0" w:color="auto"/>
            <w:bottom w:val="none" w:sz="0" w:space="0" w:color="auto"/>
            <w:right w:val="none" w:sz="0" w:space="0" w:color="auto"/>
          </w:divBdr>
        </w:div>
        <w:div w:id="623195546">
          <w:marLeft w:val="480"/>
          <w:marRight w:val="0"/>
          <w:marTop w:val="0"/>
          <w:marBottom w:val="0"/>
          <w:divBdr>
            <w:top w:val="none" w:sz="0" w:space="0" w:color="auto"/>
            <w:left w:val="none" w:sz="0" w:space="0" w:color="auto"/>
            <w:bottom w:val="none" w:sz="0" w:space="0" w:color="auto"/>
            <w:right w:val="none" w:sz="0" w:space="0" w:color="auto"/>
          </w:divBdr>
        </w:div>
        <w:div w:id="523177798">
          <w:marLeft w:val="480"/>
          <w:marRight w:val="0"/>
          <w:marTop w:val="0"/>
          <w:marBottom w:val="0"/>
          <w:divBdr>
            <w:top w:val="none" w:sz="0" w:space="0" w:color="auto"/>
            <w:left w:val="none" w:sz="0" w:space="0" w:color="auto"/>
            <w:bottom w:val="none" w:sz="0" w:space="0" w:color="auto"/>
            <w:right w:val="none" w:sz="0" w:space="0" w:color="auto"/>
          </w:divBdr>
        </w:div>
        <w:div w:id="776366213">
          <w:marLeft w:val="480"/>
          <w:marRight w:val="0"/>
          <w:marTop w:val="0"/>
          <w:marBottom w:val="0"/>
          <w:divBdr>
            <w:top w:val="none" w:sz="0" w:space="0" w:color="auto"/>
            <w:left w:val="none" w:sz="0" w:space="0" w:color="auto"/>
            <w:bottom w:val="none" w:sz="0" w:space="0" w:color="auto"/>
            <w:right w:val="none" w:sz="0" w:space="0" w:color="auto"/>
          </w:divBdr>
        </w:div>
        <w:div w:id="911817010">
          <w:marLeft w:val="480"/>
          <w:marRight w:val="0"/>
          <w:marTop w:val="0"/>
          <w:marBottom w:val="0"/>
          <w:divBdr>
            <w:top w:val="none" w:sz="0" w:space="0" w:color="auto"/>
            <w:left w:val="none" w:sz="0" w:space="0" w:color="auto"/>
            <w:bottom w:val="none" w:sz="0" w:space="0" w:color="auto"/>
            <w:right w:val="none" w:sz="0" w:space="0" w:color="auto"/>
          </w:divBdr>
        </w:div>
        <w:div w:id="1203130487">
          <w:marLeft w:val="480"/>
          <w:marRight w:val="0"/>
          <w:marTop w:val="0"/>
          <w:marBottom w:val="0"/>
          <w:divBdr>
            <w:top w:val="none" w:sz="0" w:space="0" w:color="auto"/>
            <w:left w:val="none" w:sz="0" w:space="0" w:color="auto"/>
            <w:bottom w:val="none" w:sz="0" w:space="0" w:color="auto"/>
            <w:right w:val="none" w:sz="0" w:space="0" w:color="auto"/>
          </w:divBdr>
        </w:div>
        <w:div w:id="1428312618">
          <w:marLeft w:val="480"/>
          <w:marRight w:val="0"/>
          <w:marTop w:val="0"/>
          <w:marBottom w:val="0"/>
          <w:divBdr>
            <w:top w:val="none" w:sz="0" w:space="0" w:color="auto"/>
            <w:left w:val="none" w:sz="0" w:space="0" w:color="auto"/>
            <w:bottom w:val="none" w:sz="0" w:space="0" w:color="auto"/>
            <w:right w:val="none" w:sz="0" w:space="0" w:color="auto"/>
          </w:divBdr>
        </w:div>
        <w:div w:id="355079382">
          <w:marLeft w:val="480"/>
          <w:marRight w:val="0"/>
          <w:marTop w:val="0"/>
          <w:marBottom w:val="0"/>
          <w:divBdr>
            <w:top w:val="none" w:sz="0" w:space="0" w:color="auto"/>
            <w:left w:val="none" w:sz="0" w:space="0" w:color="auto"/>
            <w:bottom w:val="none" w:sz="0" w:space="0" w:color="auto"/>
            <w:right w:val="none" w:sz="0" w:space="0" w:color="auto"/>
          </w:divBdr>
        </w:div>
        <w:div w:id="1205749496">
          <w:marLeft w:val="480"/>
          <w:marRight w:val="0"/>
          <w:marTop w:val="0"/>
          <w:marBottom w:val="0"/>
          <w:divBdr>
            <w:top w:val="none" w:sz="0" w:space="0" w:color="auto"/>
            <w:left w:val="none" w:sz="0" w:space="0" w:color="auto"/>
            <w:bottom w:val="none" w:sz="0" w:space="0" w:color="auto"/>
            <w:right w:val="none" w:sz="0" w:space="0" w:color="auto"/>
          </w:divBdr>
        </w:div>
        <w:div w:id="1466898102">
          <w:marLeft w:val="480"/>
          <w:marRight w:val="0"/>
          <w:marTop w:val="0"/>
          <w:marBottom w:val="0"/>
          <w:divBdr>
            <w:top w:val="none" w:sz="0" w:space="0" w:color="auto"/>
            <w:left w:val="none" w:sz="0" w:space="0" w:color="auto"/>
            <w:bottom w:val="none" w:sz="0" w:space="0" w:color="auto"/>
            <w:right w:val="none" w:sz="0" w:space="0" w:color="auto"/>
          </w:divBdr>
        </w:div>
        <w:div w:id="1442720622">
          <w:marLeft w:val="480"/>
          <w:marRight w:val="0"/>
          <w:marTop w:val="0"/>
          <w:marBottom w:val="0"/>
          <w:divBdr>
            <w:top w:val="none" w:sz="0" w:space="0" w:color="auto"/>
            <w:left w:val="none" w:sz="0" w:space="0" w:color="auto"/>
            <w:bottom w:val="none" w:sz="0" w:space="0" w:color="auto"/>
            <w:right w:val="none" w:sz="0" w:space="0" w:color="auto"/>
          </w:divBdr>
        </w:div>
        <w:div w:id="901409965">
          <w:marLeft w:val="480"/>
          <w:marRight w:val="0"/>
          <w:marTop w:val="0"/>
          <w:marBottom w:val="0"/>
          <w:divBdr>
            <w:top w:val="none" w:sz="0" w:space="0" w:color="auto"/>
            <w:left w:val="none" w:sz="0" w:space="0" w:color="auto"/>
            <w:bottom w:val="none" w:sz="0" w:space="0" w:color="auto"/>
            <w:right w:val="none" w:sz="0" w:space="0" w:color="auto"/>
          </w:divBdr>
        </w:div>
        <w:div w:id="1964463307">
          <w:marLeft w:val="480"/>
          <w:marRight w:val="0"/>
          <w:marTop w:val="0"/>
          <w:marBottom w:val="0"/>
          <w:divBdr>
            <w:top w:val="none" w:sz="0" w:space="0" w:color="auto"/>
            <w:left w:val="none" w:sz="0" w:space="0" w:color="auto"/>
            <w:bottom w:val="none" w:sz="0" w:space="0" w:color="auto"/>
            <w:right w:val="none" w:sz="0" w:space="0" w:color="auto"/>
          </w:divBdr>
        </w:div>
        <w:div w:id="968632670">
          <w:marLeft w:val="480"/>
          <w:marRight w:val="0"/>
          <w:marTop w:val="0"/>
          <w:marBottom w:val="0"/>
          <w:divBdr>
            <w:top w:val="none" w:sz="0" w:space="0" w:color="auto"/>
            <w:left w:val="none" w:sz="0" w:space="0" w:color="auto"/>
            <w:bottom w:val="none" w:sz="0" w:space="0" w:color="auto"/>
            <w:right w:val="none" w:sz="0" w:space="0" w:color="auto"/>
          </w:divBdr>
        </w:div>
        <w:div w:id="862935634">
          <w:marLeft w:val="480"/>
          <w:marRight w:val="0"/>
          <w:marTop w:val="0"/>
          <w:marBottom w:val="0"/>
          <w:divBdr>
            <w:top w:val="none" w:sz="0" w:space="0" w:color="auto"/>
            <w:left w:val="none" w:sz="0" w:space="0" w:color="auto"/>
            <w:bottom w:val="none" w:sz="0" w:space="0" w:color="auto"/>
            <w:right w:val="none" w:sz="0" w:space="0" w:color="auto"/>
          </w:divBdr>
        </w:div>
        <w:div w:id="1115947991">
          <w:marLeft w:val="480"/>
          <w:marRight w:val="0"/>
          <w:marTop w:val="0"/>
          <w:marBottom w:val="0"/>
          <w:divBdr>
            <w:top w:val="none" w:sz="0" w:space="0" w:color="auto"/>
            <w:left w:val="none" w:sz="0" w:space="0" w:color="auto"/>
            <w:bottom w:val="none" w:sz="0" w:space="0" w:color="auto"/>
            <w:right w:val="none" w:sz="0" w:space="0" w:color="auto"/>
          </w:divBdr>
        </w:div>
        <w:div w:id="1589733538">
          <w:marLeft w:val="480"/>
          <w:marRight w:val="0"/>
          <w:marTop w:val="0"/>
          <w:marBottom w:val="0"/>
          <w:divBdr>
            <w:top w:val="none" w:sz="0" w:space="0" w:color="auto"/>
            <w:left w:val="none" w:sz="0" w:space="0" w:color="auto"/>
            <w:bottom w:val="none" w:sz="0" w:space="0" w:color="auto"/>
            <w:right w:val="none" w:sz="0" w:space="0" w:color="auto"/>
          </w:divBdr>
        </w:div>
        <w:div w:id="73823890">
          <w:marLeft w:val="480"/>
          <w:marRight w:val="0"/>
          <w:marTop w:val="0"/>
          <w:marBottom w:val="0"/>
          <w:divBdr>
            <w:top w:val="none" w:sz="0" w:space="0" w:color="auto"/>
            <w:left w:val="none" w:sz="0" w:space="0" w:color="auto"/>
            <w:bottom w:val="none" w:sz="0" w:space="0" w:color="auto"/>
            <w:right w:val="none" w:sz="0" w:space="0" w:color="auto"/>
          </w:divBdr>
        </w:div>
        <w:div w:id="1470396947">
          <w:marLeft w:val="480"/>
          <w:marRight w:val="0"/>
          <w:marTop w:val="0"/>
          <w:marBottom w:val="0"/>
          <w:divBdr>
            <w:top w:val="none" w:sz="0" w:space="0" w:color="auto"/>
            <w:left w:val="none" w:sz="0" w:space="0" w:color="auto"/>
            <w:bottom w:val="none" w:sz="0" w:space="0" w:color="auto"/>
            <w:right w:val="none" w:sz="0" w:space="0" w:color="auto"/>
          </w:divBdr>
        </w:div>
        <w:div w:id="1442064787">
          <w:marLeft w:val="480"/>
          <w:marRight w:val="0"/>
          <w:marTop w:val="0"/>
          <w:marBottom w:val="0"/>
          <w:divBdr>
            <w:top w:val="none" w:sz="0" w:space="0" w:color="auto"/>
            <w:left w:val="none" w:sz="0" w:space="0" w:color="auto"/>
            <w:bottom w:val="none" w:sz="0" w:space="0" w:color="auto"/>
            <w:right w:val="none" w:sz="0" w:space="0" w:color="auto"/>
          </w:divBdr>
        </w:div>
        <w:div w:id="369962052">
          <w:marLeft w:val="480"/>
          <w:marRight w:val="0"/>
          <w:marTop w:val="0"/>
          <w:marBottom w:val="0"/>
          <w:divBdr>
            <w:top w:val="none" w:sz="0" w:space="0" w:color="auto"/>
            <w:left w:val="none" w:sz="0" w:space="0" w:color="auto"/>
            <w:bottom w:val="none" w:sz="0" w:space="0" w:color="auto"/>
            <w:right w:val="none" w:sz="0" w:space="0" w:color="auto"/>
          </w:divBdr>
        </w:div>
        <w:div w:id="1947688600">
          <w:marLeft w:val="480"/>
          <w:marRight w:val="0"/>
          <w:marTop w:val="0"/>
          <w:marBottom w:val="0"/>
          <w:divBdr>
            <w:top w:val="none" w:sz="0" w:space="0" w:color="auto"/>
            <w:left w:val="none" w:sz="0" w:space="0" w:color="auto"/>
            <w:bottom w:val="none" w:sz="0" w:space="0" w:color="auto"/>
            <w:right w:val="none" w:sz="0" w:space="0" w:color="auto"/>
          </w:divBdr>
        </w:div>
        <w:div w:id="1040205577">
          <w:marLeft w:val="480"/>
          <w:marRight w:val="0"/>
          <w:marTop w:val="0"/>
          <w:marBottom w:val="0"/>
          <w:divBdr>
            <w:top w:val="none" w:sz="0" w:space="0" w:color="auto"/>
            <w:left w:val="none" w:sz="0" w:space="0" w:color="auto"/>
            <w:bottom w:val="none" w:sz="0" w:space="0" w:color="auto"/>
            <w:right w:val="none" w:sz="0" w:space="0" w:color="auto"/>
          </w:divBdr>
        </w:div>
        <w:div w:id="159776972">
          <w:marLeft w:val="480"/>
          <w:marRight w:val="0"/>
          <w:marTop w:val="0"/>
          <w:marBottom w:val="0"/>
          <w:divBdr>
            <w:top w:val="none" w:sz="0" w:space="0" w:color="auto"/>
            <w:left w:val="none" w:sz="0" w:space="0" w:color="auto"/>
            <w:bottom w:val="none" w:sz="0" w:space="0" w:color="auto"/>
            <w:right w:val="none" w:sz="0" w:space="0" w:color="auto"/>
          </w:divBdr>
        </w:div>
        <w:div w:id="29646375">
          <w:marLeft w:val="480"/>
          <w:marRight w:val="0"/>
          <w:marTop w:val="0"/>
          <w:marBottom w:val="0"/>
          <w:divBdr>
            <w:top w:val="none" w:sz="0" w:space="0" w:color="auto"/>
            <w:left w:val="none" w:sz="0" w:space="0" w:color="auto"/>
            <w:bottom w:val="none" w:sz="0" w:space="0" w:color="auto"/>
            <w:right w:val="none" w:sz="0" w:space="0" w:color="auto"/>
          </w:divBdr>
        </w:div>
        <w:div w:id="2111470391">
          <w:marLeft w:val="480"/>
          <w:marRight w:val="0"/>
          <w:marTop w:val="0"/>
          <w:marBottom w:val="0"/>
          <w:divBdr>
            <w:top w:val="none" w:sz="0" w:space="0" w:color="auto"/>
            <w:left w:val="none" w:sz="0" w:space="0" w:color="auto"/>
            <w:bottom w:val="none" w:sz="0" w:space="0" w:color="auto"/>
            <w:right w:val="none" w:sz="0" w:space="0" w:color="auto"/>
          </w:divBdr>
        </w:div>
        <w:div w:id="254018084">
          <w:marLeft w:val="480"/>
          <w:marRight w:val="0"/>
          <w:marTop w:val="0"/>
          <w:marBottom w:val="0"/>
          <w:divBdr>
            <w:top w:val="none" w:sz="0" w:space="0" w:color="auto"/>
            <w:left w:val="none" w:sz="0" w:space="0" w:color="auto"/>
            <w:bottom w:val="none" w:sz="0" w:space="0" w:color="auto"/>
            <w:right w:val="none" w:sz="0" w:space="0" w:color="auto"/>
          </w:divBdr>
        </w:div>
        <w:div w:id="198130273">
          <w:marLeft w:val="480"/>
          <w:marRight w:val="0"/>
          <w:marTop w:val="0"/>
          <w:marBottom w:val="0"/>
          <w:divBdr>
            <w:top w:val="none" w:sz="0" w:space="0" w:color="auto"/>
            <w:left w:val="none" w:sz="0" w:space="0" w:color="auto"/>
            <w:bottom w:val="none" w:sz="0" w:space="0" w:color="auto"/>
            <w:right w:val="none" w:sz="0" w:space="0" w:color="auto"/>
          </w:divBdr>
        </w:div>
        <w:div w:id="1850365786">
          <w:marLeft w:val="480"/>
          <w:marRight w:val="0"/>
          <w:marTop w:val="0"/>
          <w:marBottom w:val="0"/>
          <w:divBdr>
            <w:top w:val="none" w:sz="0" w:space="0" w:color="auto"/>
            <w:left w:val="none" w:sz="0" w:space="0" w:color="auto"/>
            <w:bottom w:val="none" w:sz="0" w:space="0" w:color="auto"/>
            <w:right w:val="none" w:sz="0" w:space="0" w:color="auto"/>
          </w:divBdr>
        </w:div>
        <w:div w:id="420179664">
          <w:marLeft w:val="480"/>
          <w:marRight w:val="0"/>
          <w:marTop w:val="0"/>
          <w:marBottom w:val="0"/>
          <w:divBdr>
            <w:top w:val="none" w:sz="0" w:space="0" w:color="auto"/>
            <w:left w:val="none" w:sz="0" w:space="0" w:color="auto"/>
            <w:bottom w:val="none" w:sz="0" w:space="0" w:color="auto"/>
            <w:right w:val="none" w:sz="0" w:space="0" w:color="auto"/>
          </w:divBdr>
        </w:div>
        <w:div w:id="1205143986">
          <w:marLeft w:val="480"/>
          <w:marRight w:val="0"/>
          <w:marTop w:val="0"/>
          <w:marBottom w:val="0"/>
          <w:divBdr>
            <w:top w:val="none" w:sz="0" w:space="0" w:color="auto"/>
            <w:left w:val="none" w:sz="0" w:space="0" w:color="auto"/>
            <w:bottom w:val="none" w:sz="0" w:space="0" w:color="auto"/>
            <w:right w:val="none" w:sz="0" w:space="0" w:color="auto"/>
          </w:divBdr>
        </w:div>
        <w:div w:id="1066949708">
          <w:marLeft w:val="480"/>
          <w:marRight w:val="0"/>
          <w:marTop w:val="0"/>
          <w:marBottom w:val="0"/>
          <w:divBdr>
            <w:top w:val="none" w:sz="0" w:space="0" w:color="auto"/>
            <w:left w:val="none" w:sz="0" w:space="0" w:color="auto"/>
            <w:bottom w:val="none" w:sz="0" w:space="0" w:color="auto"/>
            <w:right w:val="none" w:sz="0" w:space="0" w:color="auto"/>
          </w:divBdr>
        </w:div>
        <w:div w:id="63260972">
          <w:marLeft w:val="480"/>
          <w:marRight w:val="0"/>
          <w:marTop w:val="0"/>
          <w:marBottom w:val="0"/>
          <w:divBdr>
            <w:top w:val="none" w:sz="0" w:space="0" w:color="auto"/>
            <w:left w:val="none" w:sz="0" w:space="0" w:color="auto"/>
            <w:bottom w:val="none" w:sz="0" w:space="0" w:color="auto"/>
            <w:right w:val="none" w:sz="0" w:space="0" w:color="auto"/>
          </w:divBdr>
        </w:div>
        <w:div w:id="1187325251">
          <w:marLeft w:val="480"/>
          <w:marRight w:val="0"/>
          <w:marTop w:val="0"/>
          <w:marBottom w:val="0"/>
          <w:divBdr>
            <w:top w:val="none" w:sz="0" w:space="0" w:color="auto"/>
            <w:left w:val="none" w:sz="0" w:space="0" w:color="auto"/>
            <w:bottom w:val="none" w:sz="0" w:space="0" w:color="auto"/>
            <w:right w:val="none" w:sz="0" w:space="0" w:color="auto"/>
          </w:divBdr>
        </w:div>
        <w:div w:id="731730117">
          <w:marLeft w:val="480"/>
          <w:marRight w:val="0"/>
          <w:marTop w:val="0"/>
          <w:marBottom w:val="0"/>
          <w:divBdr>
            <w:top w:val="none" w:sz="0" w:space="0" w:color="auto"/>
            <w:left w:val="none" w:sz="0" w:space="0" w:color="auto"/>
            <w:bottom w:val="none" w:sz="0" w:space="0" w:color="auto"/>
            <w:right w:val="none" w:sz="0" w:space="0" w:color="auto"/>
          </w:divBdr>
        </w:div>
        <w:div w:id="1344472837">
          <w:marLeft w:val="480"/>
          <w:marRight w:val="0"/>
          <w:marTop w:val="0"/>
          <w:marBottom w:val="0"/>
          <w:divBdr>
            <w:top w:val="none" w:sz="0" w:space="0" w:color="auto"/>
            <w:left w:val="none" w:sz="0" w:space="0" w:color="auto"/>
            <w:bottom w:val="none" w:sz="0" w:space="0" w:color="auto"/>
            <w:right w:val="none" w:sz="0" w:space="0" w:color="auto"/>
          </w:divBdr>
        </w:div>
        <w:div w:id="1417240479">
          <w:marLeft w:val="480"/>
          <w:marRight w:val="0"/>
          <w:marTop w:val="0"/>
          <w:marBottom w:val="0"/>
          <w:divBdr>
            <w:top w:val="none" w:sz="0" w:space="0" w:color="auto"/>
            <w:left w:val="none" w:sz="0" w:space="0" w:color="auto"/>
            <w:bottom w:val="none" w:sz="0" w:space="0" w:color="auto"/>
            <w:right w:val="none" w:sz="0" w:space="0" w:color="auto"/>
          </w:divBdr>
        </w:div>
        <w:div w:id="805928608">
          <w:marLeft w:val="480"/>
          <w:marRight w:val="0"/>
          <w:marTop w:val="0"/>
          <w:marBottom w:val="0"/>
          <w:divBdr>
            <w:top w:val="none" w:sz="0" w:space="0" w:color="auto"/>
            <w:left w:val="none" w:sz="0" w:space="0" w:color="auto"/>
            <w:bottom w:val="none" w:sz="0" w:space="0" w:color="auto"/>
            <w:right w:val="none" w:sz="0" w:space="0" w:color="auto"/>
          </w:divBdr>
        </w:div>
        <w:div w:id="1381248823">
          <w:marLeft w:val="480"/>
          <w:marRight w:val="0"/>
          <w:marTop w:val="0"/>
          <w:marBottom w:val="0"/>
          <w:divBdr>
            <w:top w:val="none" w:sz="0" w:space="0" w:color="auto"/>
            <w:left w:val="none" w:sz="0" w:space="0" w:color="auto"/>
            <w:bottom w:val="none" w:sz="0" w:space="0" w:color="auto"/>
            <w:right w:val="none" w:sz="0" w:space="0" w:color="auto"/>
          </w:divBdr>
        </w:div>
        <w:div w:id="1987081273">
          <w:marLeft w:val="480"/>
          <w:marRight w:val="0"/>
          <w:marTop w:val="0"/>
          <w:marBottom w:val="0"/>
          <w:divBdr>
            <w:top w:val="none" w:sz="0" w:space="0" w:color="auto"/>
            <w:left w:val="none" w:sz="0" w:space="0" w:color="auto"/>
            <w:bottom w:val="none" w:sz="0" w:space="0" w:color="auto"/>
            <w:right w:val="none" w:sz="0" w:space="0" w:color="auto"/>
          </w:divBdr>
        </w:div>
        <w:div w:id="1304770635">
          <w:marLeft w:val="480"/>
          <w:marRight w:val="0"/>
          <w:marTop w:val="0"/>
          <w:marBottom w:val="0"/>
          <w:divBdr>
            <w:top w:val="none" w:sz="0" w:space="0" w:color="auto"/>
            <w:left w:val="none" w:sz="0" w:space="0" w:color="auto"/>
            <w:bottom w:val="none" w:sz="0" w:space="0" w:color="auto"/>
            <w:right w:val="none" w:sz="0" w:space="0" w:color="auto"/>
          </w:divBdr>
        </w:div>
        <w:div w:id="1310208719">
          <w:marLeft w:val="480"/>
          <w:marRight w:val="0"/>
          <w:marTop w:val="0"/>
          <w:marBottom w:val="0"/>
          <w:divBdr>
            <w:top w:val="none" w:sz="0" w:space="0" w:color="auto"/>
            <w:left w:val="none" w:sz="0" w:space="0" w:color="auto"/>
            <w:bottom w:val="none" w:sz="0" w:space="0" w:color="auto"/>
            <w:right w:val="none" w:sz="0" w:space="0" w:color="auto"/>
          </w:divBdr>
        </w:div>
      </w:divsChild>
    </w:div>
    <w:div w:id="1067654629">
      <w:bodyDiv w:val="1"/>
      <w:marLeft w:val="0"/>
      <w:marRight w:val="0"/>
      <w:marTop w:val="0"/>
      <w:marBottom w:val="0"/>
      <w:divBdr>
        <w:top w:val="none" w:sz="0" w:space="0" w:color="auto"/>
        <w:left w:val="none" w:sz="0" w:space="0" w:color="auto"/>
        <w:bottom w:val="none" w:sz="0" w:space="0" w:color="auto"/>
        <w:right w:val="none" w:sz="0" w:space="0" w:color="auto"/>
      </w:divBdr>
      <w:divsChild>
        <w:div w:id="2045984741">
          <w:marLeft w:val="480"/>
          <w:marRight w:val="0"/>
          <w:marTop w:val="0"/>
          <w:marBottom w:val="0"/>
          <w:divBdr>
            <w:top w:val="none" w:sz="0" w:space="0" w:color="auto"/>
            <w:left w:val="none" w:sz="0" w:space="0" w:color="auto"/>
            <w:bottom w:val="none" w:sz="0" w:space="0" w:color="auto"/>
            <w:right w:val="none" w:sz="0" w:space="0" w:color="auto"/>
          </w:divBdr>
        </w:div>
        <w:div w:id="937179831">
          <w:marLeft w:val="480"/>
          <w:marRight w:val="0"/>
          <w:marTop w:val="0"/>
          <w:marBottom w:val="0"/>
          <w:divBdr>
            <w:top w:val="none" w:sz="0" w:space="0" w:color="auto"/>
            <w:left w:val="none" w:sz="0" w:space="0" w:color="auto"/>
            <w:bottom w:val="none" w:sz="0" w:space="0" w:color="auto"/>
            <w:right w:val="none" w:sz="0" w:space="0" w:color="auto"/>
          </w:divBdr>
        </w:div>
        <w:div w:id="1350447931">
          <w:marLeft w:val="480"/>
          <w:marRight w:val="0"/>
          <w:marTop w:val="0"/>
          <w:marBottom w:val="0"/>
          <w:divBdr>
            <w:top w:val="none" w:sz="0" w:space="0" w:color="auto"/>
            <w:left w:val="none" w:sz="0" w:space="0" w:color="auto"/>
            <w:bottom w:val="none" w:sz="0" w:space="0" w:color="auto"/>
            <w:right w:val="none" w:sz="0" w:space="0" w:color="auto"/>
          </w:divBdr>
        </w:div>
        <w:div w:id="1493450799">
          <w:marLeft w:val="480"/>
          <w:marRight w:val="0"/>
          <w:marTop w:val="0"/>
          <w:marBottom w:val="0"/>
          <w:divBdr>
            <w:top w:val="none" w:sz="0" w:space="0" w:color="auto"/>
            <w:left w:val="none" w:sz="0" w:space="0" w:color="auto"/>
            <w:bottom w:val="none" w:sz="0" w:space="0" w:color="auto"/>
            <w:right w:val="none" w:sz="0" w:space="0" w:color="auto"/>
          </w:divBdr>
        </w:div>
        <w:div w:id="175123225">
          <w:marLeft w:val="480"/>
          <w:marRight w:val="0"/>
          <w:marTop w:val="0"/>
          <w:marBottom w:val="0"/>
          <w:divBdr>
            <w:top w:val="none" w:sz="0" w:space="0" w:color="auto"/>
            <w:left w:val="none" w:sz="0" w:space="0" w:color="auto"/>
            <w:bottom w:val="none" w:sz="0" w:space="0" w:color="auto"/>
            <w:right w:val="none" w:sz="0" w:space="0" w:color="auto"/>
          </w:divBdr>
        </w:div>
        <w:div w:id="1180317313">
          <w:marLeft w:val="480"/>
          <w:marRight w:val="0"/>
          <w:marTop w:val="0"/>
          <w:marBottom w:val="0"/>
          <w:divBdr>
            <w:top w:val="none" w:sz="0" w:space="0" w:color="auto"/>
            <w:left w:val="none" w:sz="0" w:space="0" w:color="auto"/>
            <w:bottom w:val="none" w:sz="0" w:space="0" w:color="auto"/>
            <w:right w:val="none" w:sz="0" w:space="0" w:color="auto"/>
          </w:divBdr>
        </w:div>
        <w:div w:id="1845046183">
          <w:marLeft w:val="480"/>
          <w:marRight w:val="0"/>
          <w:marTop w:val="0"/>
          <w:marBottom w:val="0"/>
          <w:divBdr>
            <w:top w:val="none" w:sz="0" w:space="0" w:color="auto"/>
            <w:left w:val="none" w:sz="0" w:space="0" w:color="auto"/>
            <w:bottom w:val="none" w:sz="0" w:space="0" w:color="auto"/>
            <w:right w:val="none" w:sz="0" w:space="0" w:color="auto"/>
          </w:divBdr>
        </w:div>
        <w:div w:id="186794205">
          <w:marLeft w:val="480"/>
          <w:marRight w:val="0"/>
          <w:marTop w:val="0"/>
          <w:marBottom w:val="0"/>
          <w:divBdr>
            <w:top w:val="none" w:sz="0" w:space="0" w:color="auto"/>
            <w:left w:val="none" w:sz="0" w:space="0" w:color="auto"/>
            <w:bottom w:val="none" w:sz="0" w:space="0" w:color="auto"/>
            <w:right w:val="none" w:sz="0" w:space="0" w:color="auto"/>
          </w:divBdr>
        </w:div>
        <w:div w:id="161047102">
          <w:marLeft w:val="480"/>
          <w:marRight w:val="0"/>
          <w:marTop w:val="0"/>
          <w:marBottom w:val="0"/>
          <w:divBdr>
            <w:top w:val="none" w:sz="0" w:space="0" w:color="auto"/>
            <w:left w:val="none" w:sz="0" w:space="0" w:color="auto"/>
            <w:bottom w:val="none" w:sz="0" w:space="0" w:color="auto"/>
            <w:right w:val="none" w:sz="0" w:space="0" w:color="auto"/>
          </w:divBdr>
        </w:div>
        <w:div w:id="277834349">
          <w:marLeft w:val="480"/>
          <w:marRight w:val="0"/>
          <w:marTop w:val="0"/>
          <w:marBottom w:val="0"/>
          <w:divBdr>
            <w:top w:val="none" w:sz="0" w:space="0" w:color="auto"/>
            <w:left w:val="none" w:sz="0" w:space="0" w:color="auto"/>
            <w:bottom w:val="none" w:sz="0" w:space="0" w:color="auto"/>
            <w:right w:val="none" w:sz="0" w:space="0" w:color="auto"/>
          </w:divBdr>
        </w:div>
        <w:div w:id="149562038">
          <w:marLeft w:val="480"/>
          <w:marRight w:val="0"/>
          <w:marTop w:val="0"/>
          <w:marBottom w:val="0"/>
          <w:divBdr>
            <w:top w:val="none" w:sz="0" w:space="0" w:color="auto"/>
            <w:left w:val="none" w:sz="0" w:space="0" w:color="auto"/>
            <w:bottom w:val="none" w:sz="0" w:space="0" w:color="auto"/>
            <w:right w:val="none" w:sz="0" w:space="0" w:color="auto"/>
          </w:divBdr>
        </w:div>
        <w:div w:id="283846893">
          <w:marLeft w:val="480"/>
          <w:marRight w:val="0"/>
          <w:marTop w:val="0"/>
          <w:marBottom w:val="0"/>
          <w:divBdr>
            <w:top w:val="none" w:sz="0" w:space="0" w:color="auto"/>
            <w:left w:val="none" w:sz="0" w:space="0" w:color="auto"/>
            <w:bottom w:val="none" w:sz="0" w:space="0" w:color="auto"/>
            <w:right w:val="none" w:sz="0" w:space="0" w:color="auto"/>
          </w:divBdr>
        </w:div>
        <w:div w:id="1056778410">
          <w:marLeft w:val="480"/>
          <w:marRight w:val="0"/>
          <w:marTop w:val="0"/>
          <w:marBottom w:val="0"/>
          <w:divBdr>
            <w:top w:val="none" w:sz="0" w:space="0" w:color="auto"/>
            <w:left w:val="none" w:sz="0" w:space="0" w:color="auto"/>
            <w:bottom w:val="none" w:sz="0" w:space="0" w:color="auto"/>
            <w:right w:val="none" w:sz="0" w:space="0" w:color="auto"/>
          </w:divBdr>
        </w:div>
        <w:div w:id="1078550310">
          <w:marLeft w:val="480"/>
          <w:marRight w:val="0"/>
          <w:marTop w:val="0"/>
          <w:marBottom w:val="0"/>
          <w:divBdr>
            <w:top w:val="none" w:sz="0" w:space="0" w:color="auto"/>
            <w:left w:val="none" w:sz="0" w:space="0" w:color="auto"/>
            <w:bottom w:val="none" w:sz="0" w:space="0" w:color="auto"/>
            <w:right w:val="none" w:sz="0" w:space="0" w:color="auto"/>
          </w:divBdr>
        </w:div>
        <w:div w:id="981735511">
          <w:marLeft w:val="480"/>
          <w:marRight w:val="0"/>
          <w:marTop w:val="0"/>
          <w:marBottom w:val="0"/>
          <w:divBdr>
            <w:top w:val="none" w:sz="0" w:space="0" w:color="auto"/>
            <w:left w:val="none" w:sz="0" w:space="0" w:color="auto"/>
            <w:bottom w:val="none" w:sz="0" w:space="0" w:color="auto"/>
            <w:right w:val="none" w:sz="0" w:space="0" w:color="auto"/>
          </w:divBdr>
        </w:div>
        <w:div w:id="82535575">
          <w:marLeft w:val="480"/>
          <w:marRight w:val="0"/>
          <w:marTop w:val="0"/>
          <w:marBottom w:val="0"/>
          <w:divBdr>
            <w:top w:val="none" w:sz="0" w:space="0" w:color="auto"/>
            <w:left w:val="none" w:sz="0" w:space="0" w:color="auto"/>
            <w:bottom w:val="none" w:sz="0" w:space="0" w:color="auto"/>
            <w:right w:val="none" w:sz="0" w:space="0" w:color="auto"/>
          </w:divBdr>
        </w:div>
        <w:div w:id="1675844066">
          <w:marLeft w:val="480"/>
          <w:marRight w:val="0"/>
          <w:marTop w:val="0"/>
          <w:marBottom w:val="0"/>
          <w:divBdr>
            <w:top w:val="none" w:sz="0" w:space="0" w:color="auto"/>
            <w:left w:val="none" w:sz="0" w:space="0" w:color="auto"/>
            <w:bottom w:val="none" w:sz="0" w:space="0" w:color="auto"/>
            <w:right w:val="none" w:sz="0" w:space="0" w:color="auto"/>
          </w:divBdr>
        </w:div>
        <w:div w:id="526912288">
          <w:marLeft w:val="480"/>
          <w:marRight w:val="0"/>
          <w:marTop w:val="0"/>
          <w:marBottom w:val="0"/>
          <w:divBdr>
            <w:top w:val="none" w:sz="0" w:space="0" w:color="auto"/>
            <w:left w:val="none" w:sz="0" w:space="0" w:color="auto"/>
            <w:bottom w:val="none" w:sz="0" w:space="0" w:color="auto"/>
            <w:right w:val="none" w:sz="0" w:space="0" w:color="auto"/>
          </w:divBdr>
        </w:div>
        <w:div w:id="417101366">
          <w:marLeft w:val="480"/>
          <w:marRight w:val="0"/>
          <w:marTop w:val="0"/>
          <w:marBottom w:val="0"/>
          <w:divBdr>
            <w:top w:val="none" w:sz="0" w:space="0" w:color="auto"/>
            <w:left w:val="none" w:sz="0" w:space="0" w:color="auto"/>
            <w:bottom w:val="none" w:sz="0" w:space="0" w:color="auto"/>
            <w:right w:val="none" w:sz="0" w:space="0" w:color="auto"/>
          </w:divBdr>
        </w:div>
        <w:div w:id="1941599793">
          <w:marLeft w:val="480"/>
          <w:marRight w:val="0"/>
          <w:marTop w:val="0"/>
          <w:marBottom w:val="0"/>
          <w:divBdr>
            <w:top w:val="none" w:sz="0" w:space="0" w:color="auto"/>
            <w:left w:val="none" w:sz="0" w:space="0" w:color="auto"/>
            <w:bottom w:val="none" w:sz="0" w:space="0" w:color="auto"/>
            <w:right w:val="none" w:sz="0" w:space="0" w:color="auto"/>
          </w:divBdr>
        </w:div>
        <w:div w:id="1717074439">
          <w:marLeft w:val="480"/>
          <w:marRight w:val="0"/>
          <w:marTop w:val="0"/>
          <w:marBottom w:val="0"/>
          <w:divBdr>
            <w:top w:val="none" w:sz="0" w:space="0" w:color="auto"/>
            <w:left w:val="none" w:sz="0" w:space="0" w:color="auto"/>
            <w:bottom w:val="none" w:sz="0" w:space="0" w:color="auto"/>
            <w:right w:val="none" w:sz="0" w:space="0" w:color="auto"/>
          </w:divBdr>
        </w:div>
        <w:div w:id="697314338">
          <w:marLeft w:val="480"/>
          <w:marRight w:val="0"/>
          <w:marTop w:val="0"/>
          <w:marBottom w:val="0"/>
          <w:divBdr>
            <w:top w:val="none" w:sz="0" w:space="0" w:color="auto"/>
            <w:left w:val="none" w:sz="0" w:space="0" w:color="auto"/>
            <w:bottom w:val="none" w:sz="0" w:space="0" w:color="auto"/>
            <w:right w:val="none" w:sz="0" w:space="0" w:color="auto"/>
          </w:divBdr>
        </w:div>
        <w:div w:id="998265218">
          <w:marLeft w:val="480"/>
          <w:marRight w:val="0"/>
          <w:marTop w:val="0"/>
          <w:marBottom w:val="0"/>
          <w:divBdr>
            <w:top w:val="none" w:sz="0" w:space="0" w:color="auto"/>
            <w:left w:val="none" w:sz="0" w:space="0" w:color="auto"/>
            <w:bottom w:val="none" w:sz="0" w:space="0" w:color="auto"/>
            <w:right w:val="none" w:sz="0" w:space="0" w:color="auto"/>
          </w:divBdr>
        </w:div>
        <w:div w:id="14502462">
          <w:marLeft w:val="480"/>
          <w:marRight w:val="0"/>
          <w:marTop w:val="0"/>
          <w:marBottom w:val="0"/>
          <w:divBdr>
            <w:top w:val="none" w:sz="0" w:space="0" w:color="auto"/>
            <w:left w:val="none" w:sz="0" w:space="0" w:color="auto"/>
            <w:bottom w:val="none" w:sz="0" w:space="0" w:color="auto"/>
            <w:right w:val="none" w:sz="0" w:space="0" w:color="auto"/>
          </w:divBdr>
        </w:div>
        <w:div w:id="1176533105">
          <w:marLeft w:val="480"/>
          <w:marRight w:val="0"/>
          <w:marTop w:val="0"/>
          <w:marBottom w:val="0"/>
          <w:divBdr>
            <w:top w:val="none" w:sz="0" w:space="0" w:color="auto"/>
            <w:left w:val="none" w:sz="0" w:space="0" w:color="auto"/>
            <w:bottom w:val="none" w:sz="0" w:space="0" w:color="auto"/>
            <w:right w:val="none" w:sz="0" w:space="0" w:color="auto"/>
          </w:divBdr>
        </w:div>
        <w:div w:id="116264844">
          <w:marLeft w:val="480"/>
          <w:marRight w:val="0"/>
          <w:marTop w:val="0"/>
          <w:marBottom w:val="0"/>
          <w:divBdr>
            <w:top w:val="none" w:sz="0" w:space="0" w:color="auto"/>
            <w:left w:val="none" w:sz="0" w:space="0" w:color="auto"/>
            <w:bottom w:val="none" w:sz="0" w:space="0" w:color="auto"/>
            <w:right w:val="none" w:sz="0" w:space="0" w:color="auto"/>
          </w:divBdr>
        </w:div>
        <w:div w:id="1644119942">
          <w:marLeft w:val="480"/>
          <w:marRight w:val="0"/>
          <w:marTop w:val="0"/>
          <w:marBottom w:val="0"/>
          <w:divBdr>
            <w:top w:val="none" w:sz="0" w:space="0" w:color="auto"/>
            <w:left w:val="none" w:sz="0" w:space="0" w:color="auto"/>
            <w:bottom w:val="none" w:sz="0" w:space="0" w:color="auto"/>
            <w:right w:val="none" w:sz="0" w:space="0" w:color="auto"/>
          </w:divBdr>
        </w:div>
        <w:div w:id="50546463">
          <w:marLeft w:val="480"/>
          <w:marRight w:val="0"/>
          <w:marTop w:val="0"/>
          <w:marBottom w:val="0"/>
          <w:divBdr>
            <w:top w:val="none" w:sz="0" w:space="0" w:color="auto"/>
            <w:left w:val="none" w:sz="0" w:space="0" w:color="auto"/>
            <w:bottom w:val="none" w:sz="0" w:space="0" w:color="auto"/>
            <w:right w:val="none" w:sz="0" w:space="0" w:color="auto"/>
          </w:divBdr>
        </w:div>
        <w:div w:id="3362636">
          <w:marLeft w:val="480"/>
          <w:marRight w:val="0"/>
          <w:marTop w:val="0"/>
          <w:marBottom w:val="0"/>
          <w:divBdr>
            <w:top w:val="none" w:sz="0" w:space="0" w:color="auto"/>
            <w:left w:val="none" w:sz="0" w:space="0" w:color="auto"/>
            <w:bottom w:val="none" w:sz="0" w:space="0" w:color="auto"/>
            <w:right w:val="none" w:sz="0" w:space="0" w:color="auto"/>
          </w:divBdr>
        </w:div>
        <w:div w:id="1679966480">
          <w:marLeft w:val="480"/>
          <w:marRight w:val="0"/>
          <w:marTop w:val="0"/>
          <w:marBottom w:val="0"/>
          <w:divBdr>
            <w:top w:val="none" w:sz="0" w:space="0" w:color="auto"/>
            <w:left w:val="none" w:sz="0" w:space="0" w:color="auto"/>
            <w:bottom w:val="none" w:sz="0" w:space="0" w:color="auto"/>
            <w:right w:val="none" w:sz="0" w:space="0" w:color="auto"/>
          </w:divBdr>
        </w:div>
        <w:div w:id="520168201">
          <w:marLeft w:val="480"/>
          <w:marRight w:val="0"/>
          <w:marTop w:val="0"/>
          <w:marBottom w:val="0"/>
          <w:divBdr>
            <w:top w:val="none" w:sz="0" w:space="0" w:color="auto"/>
            <w:left w:val="none" w:sz="0" w:space="0" w:color="auto"/>
            <w:bottom w:val="none" w:sz="0" w:space="0" w:color="auto"/>
            <w:right w:val="none" w:sz="0" w:space="0" w:color="auto"/>
          </w:divBdr>
        </w:div>
        <w:div w:id="900016700">
          <w:marLeft w:val="480"/>
          <w:marRight w:val="0"/>
          <w:marTop w:val="0"/>
          <w:marBottom w:val="0"/>
          <w:divBdr>
            <w:top w:val="none" w:sz="0" w:space="0" w:color="auto"/>
            <w:left w:val="none" w:sz="0" w:space="0" w:color="auto"/>
            <w:bottom w:val="none" w:sz="0" w:space="0" w:color="auto"/>
            <w:right w:val="none" w:sz="0" w:space="0" w:color="auto"/>
          </w:divBdr>
        </w:div>
        <w:div w:id="2116437834">
          <w:marLeft w:val="480"/>
          <w:marRight w:val="0"/>
          <w:marTop w:val="0"/>
          <w:marBottom w:val="0"/>
          <w:divBdr>
            <w:top w:val="none" w:sz="0" w:space="0" w:color="auto"/>
            <w:left w:val="none" w:sz="0" w:space="0" w:color="auto"/>
            <w:bottom w:val="none" w:sz="0" w:space="0" w:color="auto"/>
            <w:right w:val="none" w:sz="0" w:space="0" w:color="auto"/>
          </w:divBdr>
        </w:div>
        <w:div w:id="252396978">
          <w:marLeft w:val="480"/>
          <w:marRight w:val="0"/>
          <w:marTop w:val="0"/>
          <w:marBottom w:val="0"/>
          <w:divBdr>
            <w:top w:val="none" w:sz="0" w:space="0" w:color="auto"/>
            <w:left w:val="none" w:sz="0" w:space="0" w:color="auto"/>
            <w:bottom w:val="none" w:sz="0" w:space="0" w:color="auto"/>
            <w:right w:val="none" w:sz="0" w:space="0" w:color="auto"/>
          </w:divBdr>
        </w:div>
        <w:div w:id="1088037066">
          <w:marLeft w:val="480"/>
          <w:marRight w:val="0"/>
          <w:marTop w:val="0"/>
          <w:marBottom w:val="0"/>
          <w:divBdr>
            <w:top w:val="none" w:sz="0" w:space="0" w:color="auto"/>
            <w:left w:val="none" w:sz="0" w:space="0" w:color="auto"/>
            <w:bottom w:val="none" w:sz="0" w:space="0" w:color="auto"/>
            <w:right w:val="none" w:sz="0" w:space="0" w:color="auto"/>
          </w:divBdr>
        </w:div>
        <w:div w:id="561912810">
          <w:marLeft w:val="480"/>
          <w:marRight w:val="0"/>
          <w:marTop w:val="0"/>
          <w:marBottom w:val="0"/>
          <w:divBdr>
            <w:top w:val="none" w:sz="0" w:space="0" w:color="auto"/>
            <w:left w:val="none" w:sz="0" w:space="0" w:color="auto"/>
            <w:bottom w:val="none" w:sz="0" w:space="0" w:color="auto"/>
            <w:right w:val="none" w:sz="0" w:space="0" w:color="auto"/>
          </w:divBdr>
        </w:div>
        <w:div w:id="462891574">
          <w:marLeft w:val="480"/>
          <w:marRight w:val="0"/>
          <w:marTop w:val="0"/>
          <w:marBottom w:val="0"/>
          <w:divBdr>
            <w:top w:val="none" w:sz="0" w:space="0" w:color="auto"/>
            <w:left w:val="none" w:sz="0" w:space="0" w:color="auto"/>
            <w:bottom w:val="none" w:sz="0" w:space="0" w:color="auto"/>
            <w:right w:val="none" w:sz="0" w:space="0" w:color="auto"/>
          </w:divBdr>
        </w:div>
        <w:div w:id="2041781851">
          <w:marLeft w:val="480"/>
          <w:marRight w:val="0"/>
          <w:marTop w:val="0"/>
          <w:marBottom w:val="0"/>
          <w:divBdr>
            <w:top w:val="none" w:sz="0" w:space="0" w:color="auto"/>
            <w:left w:val="none" w:sz="0" w:space="0" w:color="auto"/>
            <w:bottom w:val="none" w:sz="0" w:space="0" w:color="auto"/>
            <w:right w:val="none" w:sz="0" w:space="0" w:color="auto"/>
          </w:divBdr>
        </w:div>
        <w:div w:id="880633309">
          <w:marLeft w:val="480"/>
          <w:marRight w:val="0"/>
          <w:marTop w:val="0"/>
          <w:marBottom w:val="0"/>
          <w:divBdr>
            <w:top w:val="none" w:sz="0" w:space="0" w:color="auto"/>
            <w:left w:val="none" w:sz="0" w:space="0" w:color="auto"/>
            <w:bottom w:val="none" w:sz="0" w:space="0" w:color="auto"/>
            <w:right w:val="none" w:sz="0" w:space="0" w:color="auto"/>
          </w:divBdr>
        </w:div>
        <w:div w:id="542325665">
          <w:marLeft w:val="480"/>
          <w:marRight w:val="0"/>
          <w:marTop w:val="0"/>
          <w:marBottom w:val="0"/>
          <w:divBdr>
            <w:top w:val="none" w:sz="0" w:space="0" w:color="auto"/>
            <w:left w:val="none" w:sz="0" w:space="0" w:color="auto"/>
            <w:bottom w:val="none" w:sz="0" w:space="0" w:color="auto"/>
            <w:right w:val="none" w:sz="0" w:space="0" w:color="auto"/>
          </w:divBdr>
        </w:div>
        <w:div w:id="641345188">
          <w:marLeft w:val="480"/>
          <w:marRight w:val="0"/>
          <w:marTop w:val="0"/>
          <w:marBottom w:val="0"/>
          <w:divBdr>
            <w:top w:val="none" w:sz="0" w:space="0" w:color="auto"/>
            <w:left w:val="none" w:sz="0" w:space="0" w:color="auto"/>
            <w:bottom w:val="none" w:sz="0" w:space="0" w:color="auto"/>
            <w:right w:val="none" w:sz="0" w:space="0" w:color="auto"/>
          </w:divBdr>
        </w:div>
        <w:div w:id="955408264">
          <w:marLeft w:val="480"/>
          <w:marRight w:val="0"/>
          <w:marTop w:val="0"/>
          <w:marBottom w:val="0"/>
          <w:divBdr>
            <w:top w:val="none" w:sz="0" w:space="0" w:color="auto"/>
            <w:left w:val="none" w:sz="0" w:space="0" w:color="auto"/>
            <w:bottom w:val="none" w:sz="0" w:space="0" w:color="auto"/>
            <w:right w:val="none" w:sz="0" w:space="0" w:color="auto"/>
          </w:divBdr>
        </w:div>
        <w:div w:id="57825510">
          <w:marLeft w:val="480"/>
          <w:marRight w:val="0"/>
          <w:marTop w:val="0"/>
          <w:marBottom w:val="0"/>
          <w:divBdr>
            <w:top w:val="none" w:sz="0" w:space="0" w:color="auto"/>
            <w:left w:val="none" w:sz="0" w:space="0" w:color="auto"/>
            <w:bottom w:val="none" w:sz="0" w:space="0" w:color="auto"/>
            <w:right w:val="none" w:sz="0" w:space="0" w:color="auto"/>
          </w:divBdr>
        </w:div>
        <w:div w:id="2036350076">
          <w:marLeft w:val="480"/>
          <w:marRight w:val="0"/>
          <w:marTop w:val="0"/>
          <w:marBottom w:val="0"/>
          <w:divBdr>
            <w:top w:val="none" w:sz="0" w:space="0" w:color="auto"/>
            <w:left w:val="none" w:sz="0" w:space="0" w:color="auto"/>
            <w:bottom w:val="none" w:sz="0" w:space="0" w:color="auto"/>
            <w:right w:val="none" w:sz="0" w:space="0" w:color="auto"/>
          </w:divBdr>
        </w:div>
        <w:div w:id="2098818184">
          <w:marLeft w:val="480"/>
          <w:marRight w:val="0"/>
          <w:marTop w:val="0"/>
          <w:marBottom w:val="0"/>
          <w:divBdr>
            <w:top w:val="none" w:sz="0" w:space="0" w:color="auto"/>
            <w:left w:val="none" w:sz="0" w:space="0" w:color="auto"/>
            <w:bottom w:val="none" w:sz="0" w:space="0" w:color="auto"/>
            <w:right w:val="none" w:sz="0" w:space="0" w:color="auto"/>
          </w:divBdr>
        </w:div>
        <w:div w:id="1135949527">
          <w:marLeft w:val="480"/>
          <w:marRight w:val="0"/>
          <w:marTop w:val="0"/>
          <w:marBottom w:val="0"/>
          <w:divBdr>
            <w:top w:val="none" w:sz="0" w:space="0" w:color="auto"/>
            <w:left w:val="none" w:sz="0" w:space="0" w:color="auto"/>
            <w:bottom w:val="none" w:sz="0" w:space="0" w:color="auto"/>
            <w:right w:val="none" w:sz="0" w:space="0" w:color="auto"/>
          </w:divBdr>
        </w:div>
        <w:div w:id="68118765">
          <w:marLeft w:val="480"/>
          <w:marRight w:val="0"/>
          <w:marTop w:val="0"/>
          <w:marBottom w:val="0"/>
          <w:divBdr>
            <w:top w:val="none" w:sz="0" w:space="0" w:color="auto"/>
            <w:left w:val="none" w:sz="0" w:space="0" w:color="auto"/>
            <w:bottom w:val="none" w:sz="0" w:space="0" w:color="auto"/>
            <w:right w:val="none" w:sz="0" w:space="0" w:color="auto"/>
          </w:divBdr>
        </w:div>
        <w:div w:id="1923947562">
          <w:marLeft w:val="480"/>
          <w:marRight w:val="0"/>
          <w:marTop w:val="0"/>
          <w:marBottom w:val="0"/>
          <w:divBdr>
            <w:top w:val="none" w:sz="0" w:space="0" w:color="auto"/>
            <w:left w:val="none" w:sz="0" w:space="0" w:color="auto"/>
            <w:bottom w:val="none" w:sz="0" w:space="0" w:color="auto"/>
            <w:right w:val="none" w:sz="0" w:space="0" w:color="auto"/>
          </w:divBdr>
        </w:div>
        <w:div w:id="1098913566">
          <w:marLeft w:val="480"/>
          <w:marRight w:val="0"/>
          <w:marTop w:val="0"/>
          <w:marBottom w:val="0"/>
          <w:divBdr>
            <w:top w:val="none" w:sz="0" w:space="0" w:color="auto"/>
            <w:left w:val="none" w:sz="0" w:space="0" w:color="auto"/>
            <w:bottom w:val="none" w:sz="0" w:space="0" w:color="auto"/>
            <w:right w:val="none" w:sz="0" w:space="0" w:color="auto"/>
          </w:divBdr>
        </w:div>
        <w:div w:id="695083254">
          <w:marLeft w:val="480"/>
          <w:marRight w:val="0"/>
          <w:marTop w:val="0"/>
          <w:marBottom w:val="0"/>
          <w:divBdr>
            <w:top w:val="none" w:sz="0" w:space="0" w:color="auto"/>
            <w:left w:val="none" w:sz="0" w:space="0" w:color="auto"/>
            <w:bottom w:val="none" w:sz="0" w:space="0" w:color="auto"/>
            <w:right w:val="none" w:sz="0" w:space="0" w:color="auto"/>
          </w:divBdr>
        </w:div>
        <w:div w:id="1499807902">
          <w:marLeft w:val="480"/>
          <w:marRight w:val="0"/>
          <w:marTop w:val="0"/>
          <w:marBottom w:val="0"/>
          <w:divBdr>
            <w:top w:val="none" w:sz="0" w:space="0" w:color="auto"/>
            <w:left w:val="none" w:sz="0" w:space="0" w:color="auto"/>
            <w:bottom w:val="none" w:sz="0" w:space="0" w:color="auto"/>
            <w:right w:val="none" w:sz="0" w:space="0" w:color="auto"/>
          </w:divBdr>
        </w:div>
        <w:div w:id="1640572847">
          <w:marLeft w:val="480"/>
          <w:marRight w:val="0"/>
          <w:marTop w:val="0"/>
          <w:marBottom w:val="0"/>
          <w:divBdr>
            <w:top w:val="none" w:sz="0" w:space="0" w:color="auto"/>
            <w:left w:val="none" w:sz="0" w:space="0" w:color="auto"/>
            <w:bottom w:val="none" w:sz="0" w:space="0" w:color="auto"/>
            <w:right w:val="none" w:sz="0" w:space="0" w:color="auto"/>
          </w:divBdr>
        </w:div>
        <w:div w:id="1265532809">
          <w:marLeft w:val="480"/>
          <w:marRight w:val="0"/>
          <w:marTop w:val="0"/>
          <w:marBottom w:val="0"/>
          <w:divBdr>
            <w:top w:val="none" w:sz="0" w:space="0" w:color="auto"/>
            <w:left w:val="none" w:sz="0" w:space="0" w:color="auto"/>
            <w:bottom w:val="none" w:sz="0" w:space="0" w:color="auto"/>
            <w:right w:val="none" w:sz="0" w:space="0" w:color="auto"/>
          </w:divBdr>
        </w:div>
        <w:div w:id="326137380">
          <w:marLeft w:val="480"/>
          <w:marRight w:val="0"/>
          <w:marTop w:val="0"/>
          <w:marBottom w:val="0"/>
          <w:divBdr>
            <w:top w:val="none" w:sz="0" w:space="0" w:color="auto"/>
            <w:left w:val="none" w:sz="0" w:space="0" w:color="auto"/>
            <w:bottom w:val="none" w:sz="0" w:space="0" w:color="auto"/>
            <w:right w:val="none" w:sz="0" w:space="0" w:color="auto"/>
          </w:divBdr>
        </w:div>
        <w:div w:id="2051802017">
          <w:marLeft w:val="480"/>
          <w:marRight w:val="0"/>
          <w:marTop w:val="0"/>
          <w:marBottom w:val="0"/>
          <w:divBdr>
            <w:top w:val="none" w:sz="0" w:space="0" w:color="auto"/>
            <w:left w:val="none" w:sz="0" w:space="0" w:color="auto"/>
            <w:bottom w:val="none" w:sz="0" w:space="0" w:color="auto"/>
            <w:right w:val="none" w:sz="0" w:space="0" w:color="auto"/>
          </w:divBdr>
        </w:div>
        <w:div w:id="1950038693">
          <w:marLeft w:val="480"/>
          <w:marRight w:val="0"/>
          <w:marTop w:val="0"/>
          <w:marBottom w:val="0"/>
          <w:divBdr>
            <w:top w:val="none" w:sz="0" w:space="0" w:color="auto"/>
            <w:left w:val="none" w:sz="0" w:space="0" w:color="auto"/>
            <w:bottom w:val="none" w:sz="0" w:space="0" w:color="auto"/>
            <w:right w:val="none" w:sz="0" w:space="0" w:color="auto"/>
          </w:divBdr>
        </w:div>
        <w:div w:id="1816214322">
          <w:marLeft w:val="480"/>
          <w:marRight w:val="0"/>
          <w:marTop w:val="0"/>
          <w:marBottom w:val="0"/>
          <w:divBdr>
            <w:top w:val="none" w:sz="0" w:space="0" w:color="auto"/>
            <w:left w:val="none" w:sz="0" w:space="0" w:color="auto"/>
            <w:bottom w:val="none" w:sz="0" w:space="0" w:color="auto"/>
            <w:right w:val="none" w:sz="0" w:space="0" w:color="auto"/>
          </w:divBdr>
        </w:div>
        <w:div w:id="1179270954">
          <w:marLeft w:val="480"/>
          <w:marRight w:val="0"/>
          <w:marTop w:val="0"/>
          <w:marBottom w:val="0"/>
          <w:divBdr>
            <w:top w:val="none" w:sz="0" w:space="0" w:color="auto"/>
            <w:left w:val="none" w:sz="0" w:space="0" w:color="auto"/>
            <w:bottom w:val="none" w:sz="0" w:space="0" w:color="auto"/>
            <w:right w:val="none" w:sz="0" w:space="0" w:color="auto"/>
          </w:divBdr>
        </w:div>
        <w:div w:id="905453890">
          <w:marLeft w:val="480"/>
          <w:marRight w:val="0"/>
          <w:marTop w:val="0"/>
          <w:marBottom w:val="0"/>
          <w:divBdr>
            <w:top w:val="none" w:sz="0" w:space="0" w:color="auto"/>
            <w:left w:val="none" w:sz="0" w:space="0" w:color="auto"/>
            <w:bottom w:val="none" w:sz="0" w:space="0" w:color="auto"/>
            <w:right w:val="none" w:sz="0" w:space="0" w:color="auto"/>
          </w:divBdr>
        </w:div>
        <w:div w:id="1273509779">
          <w:marLeft w:val="480"/>
          <w:marRight w:val="0"/>
          <w:marTop w:val="0"/>
          <w:marBottom w:val="0"/>
          <w:divBdr>
            <w:top w:val="none" w:sz="0" w:space="0" w:color="auto"/>
            <w:left w:val="none" w:sz="0" w:space="0" w:color="auto"/>
            <w:bottom w:val="none" w:sz="0" w:space="0" w:color="auto"/>
            <w:right w:val="none" w:sz="0" w:space="0" w:color="auto"/>
          </w:divBdr>
        </w:div>
        <w:div w:id="1741906011">
          <w:marLeft w:val="480"/>
          <w:marRight w:val="0"/>
          <w:marTop w:val="0"/>
          <w:marBottom w:val="0"/>
          <w:divBdr>
            <w:top w:val="none" w:sz="0" w:space="0" w:color="auto"/>
            <w:left w:val="none" w:sz="0" w:space="0" w:color="auto"/>
            <w:bottom w:val="none" w:sz="0" w:space="0" w:color="auto"/>
            <w:right w:val="none" w:sz="0" w:space="0" w:color="auto"/>
          </w:divBdr>
        </w:div>
      </w:divsChild>
    </w:div>
    <w:div w:id="1075859977">
      <w:bodyDiv w:val="1"/>
      <w:marLeft w:val="0"/>
      <w:marRight w:val="0"/>
      <w:marTop w:val="0"/>
      <w:marBottom w:val="0"/>
      <w:divBdr>
        <w:top w:val="none" w:sz="0" w:space="0" w:color="auto"/>
        <w:left w:val="none" w:sz="0" w:space="0" w:color="auto"/>
        <w:bottom w:val="none" w:sz="0" w:space="0" w:color="auto"/>
        <w:right w:val="none" w:sz="0" w:space="0" w:color="auto"/>
      </w:divBdr>
      <w:divsChild>
        <w:div w:id="447242487">
          <w:marLeft w:val="640"/>
          <w:marRight w:val="0"/>
          <w:marTop w:val="0"/>
          <w:marBottom w:val="0"/>
          <w:divBdr>
            <w:top w:val="none" w:sz="0" w:space="0" w:color="auto"/>
            <w:left w:val="none" w:sz="0" w:space="0" w:color="auto"/>
            <w:bottom w:val="none" w:sz="0" w:space="0" w:color="auto"/>
            <w:right w:val="none" w:sz="0" w:space="0" w:color="auto"/>
          </w:divBdr>
        </w:div>
        <w:div w:id="1988626932">
          <w:marLeft w:val="640"/>
          <w:marRight w:val="0"/>
          <w:marTop w:val="0"/>
          <w:marBottom w:val="0"/>
          <w:divBdr>
            <w:top w:val="none" w:sz="0" w:space="0" w:color="auto"/>
            <w:left w:val="none" w:sz="0" w:space="0" w:color="auto"/>
            <w:bottom w:val="none" w:sz="0" w:space="0" w:color="auto"/>
            <w:right w:val="none" w:sz="0" w:space="0" w:color="auto"/>
          </w:divBdr>
        </w:div>
        <w:div w:id="905652245">
          <w:marLeft w:val="640"/>
          <w:marRight w:val="0"/>
          <w:marTop w:val="0"/>
          <w:marBottom w:val="0"/>
          <w:divBdr>
            <w:top w:val="none" w:sz="0" w:space="0" w:color="auto"/>
            <w:left w:val="none" w:sz="0" w:space="0" w:color="auto"/>
            <w:bottom w:val="none" w:sz="0" w:space="0" w:color="auto"/>
            <w:right w:val="none" w:sz="0" w:space="0" w:color="auto"/>
          </w:divBdr>
        </w:div>
        <w:div w:id="118643834">
          <w:marLeft w:val="640"/>
          <w:marRight w:val="0"/>
          <w:marTop w:val="0"/>
          <w:marBottom w:val="0"/>
          <w:divBdr>
            <w:top w:val="none" w:sz="0" w:space="0" w:color="auto"/>
            <w:left w:val="none" w:sz="0" w:space="0" w:color="auto"/>
            <w:bottom w:val="none" w:sz="0" w:space="0" w:color="auto"/>
            <w:right w:val="none" w:sz="0" w:space="0" w:color="auto"/>
          </w:divBdr>
        </w:div>
        <w:div w:id="1080757779">
          <w:marLeft w:val="640"/>
          <w:marRight w:val="0"/>
          <w:marTop w:val="0"/>
          <w:marBottom w:val="0"/>
          <w:divBdr>
            <w:top w:val="none" w:sz="0" w:space="0" w:color="auto"/>
            <w:left w:val="none" w:sz="0" w:space="0" w:color="auto"/>
            <w:bottom w:val="none" w:sz="0" w:space="0" w:color="auto"/>
            <w:right w:val="none" w:sz="0" w:space="0" w:color="auto"/>
          </w:divBdr>
        </w:div>
        <w:div w:id="1751996940">
          <w:marLeft w:val="640"/>
          <w:marRight w:val="0"/>
          <w:marTop w:val="0"/>
          <w:marBottom w:val="0"/>
          <w:divBdr>
            <w:top w:val="none" w:sz="0" w:space="0" w:color="auto"/>
            <w:left w:val="none" w:sz="0" w:space="0" w:color="auto"/>
            <w:bottom w:val="none" w:sz="0" w:space="0" w:color="auto"/>
            <w:right w:val="none" w:sz="0" w:space="0" w:color="auto"/>
          </w:divBdr>
        </w:div>
        <w:div w:id="641664335">
          <w:marLeft w:val="640"/>
          <w:marRight w:val="0"/>
          <w:marTop w:val="0"/>
          <w:marBottom w:val="0"/>
          <w:divBdr>
            <w:top w:val="none" w:sz="0" w:space="0" w:color="auto"/>
            <w:left w:val="none" w:sz="0" w:space="0" w:color="auto"/>
            <w:bottom w:val="none" w:sz="0" w:space="0" w:color="auto"/>
            <w:right w:val="none" w:sz="0" w:space="0" w:color="auto"/>
          </w:divBdr>
        </w:div>
        <w:div w:id="654072489">
          <w:marLeft w:val="640"/>
          <w:marRight w:val="0"/>
          <w:marTop w:val="0"/>
          <w:marBottom w:val="0"/>
          <w:divBdr>
            <w:top w:val="none" w:sz="0" w:space="0" w:color="auto"/>
            <w:left w:val="none" w:sz="0" w:space="0" w:color="auto"/>
            <w:bottom w:val="none" w:sz="0" w:space="0" w:color="auto"/>
            <w:right w:val="none" w:sz="0" w:space="0" w:color="auto"/>
          </w:divBdr>
        </w:div>
        <w:div w:id="901595524">
          <w:marLeft w:val="640"/>
          <w:marRight w:val="0"/>
          <w:marTop w:val="0"/>
          <w:marBottom w:val="0"/>
          <w:divBdr>
            <w:top w:val="none" w:sz="0" w:space="0" w:color="auto"/>
            <w:left w:val="none" w:sz="0" w:space="0" w:color="auto"/>
            <w:bottom w:val="none" w:sz="0" w:space="0" w:color="auto"/>
            <w:right w:val="none" w:sz="0" w:space="0" w:color="auto"/>
          </w:divBdr>
        </w:div>
        <w:div w:id="1980452469">
          <w:marLeft w:val="640"/>
          <w:marRight w:val="0"/>
          <w:marTop w:val="0"/>
          <w:marBottom w:val="0"/>
          <w:divBdr>
            <w:top w:val="none" w:sz="0" w:space="0" w:color="auto"/>
            <w:left w:val="none" w:sz="0" w:space="0" w:color="auto"/>
            <w:bottom w:val="none" w:sz="0" w:space="0" w:color="auto"/>
            <w:right w:val="none" w:sz="0" w:space="0" w:color="auto"/>
          </w:divBdr>
        </w:div>
        <w:div w:id="1771047668">
          <w:marLeft w:val="640"/>
          <w:marRight w:val="0"/>
          <w:marTop w:val="0"/>
          <w:marBottom w:val="0"/>
          <w:divBdr>
            <w:top w:val="none" w:sz="0" w:space="0" w:color="auto"/>
            <w:left w:val="none" w:sz="0" w:space="0" w:color="auto"/>
            <w:bottom w:val="none" w:sz="0" w:space="0" w:color="auto"/>
            <w:right w:val="none" w:sz="0" w:space="0" w:color="auto"/>
          </w:divBdr>
        </w:div>
        <w:div w:id="1279071953">
          <w:marLeft w:val="640"/>
          <w:marRight w:val="0"/>
          <w:marTop w:val="0"/>
          <w:marBottom w:val="0"/>
          <w:divBdr>
            <w:top w:val="none" w:sz="0" w:space="0" w:color="auto"/>
            <w:left w:val="none" w:sz="0" w:space="0" w:color="auto"/>
            <w:bottom w:val="none" w:sz="0" w:space="0" w:color="auto"/>
            <w:right w:val="none" w:sz="0" w:space="0" w:color="auto"/>
          </w:divBdr>
        </w:div>
        <w:div w:id="1179126355">
          <w:marLeft w:val="640"/>
          <w:marRight w:val="0"/>
          <w:marTop w:val="0"/>
          <w:marBottom w:val="0"/>
          <w:divBdr>
            <w:top w:val="none" w:sz="0" w:space="0" w:color="auto"/>
            <w:left w:val="none" w:sz="0" w:space="0" w:color="auto"/>
            <w:bottom w:val="none" w:sz="0" w:space="0" w:color="auto"/>
            <w:right w:val="none" w:sz="0" w:space="0" w:color="auto"/>
          </w:divBdr>
        </w:div>
      </w:divsChild>
    </w:div>
    <w:div w:id="1078358988">
      <w:bodyDiv w:val="1"/>
      <w:marLeft w:val="0"/>
      <w:marRight w:val="0"/>
      <w:marTop w:val="0"/>
      <w:marBottom w:val="0"/>
      <w:divBdr>
        <w:top w:val="none" w:sz="0" w:space="0" w:color="auto"/>
        <w:left w:val="none" w:sz="0" w:space="0" w:color="auto"/>
        <w:bottom w:val="none" w:sz="0" w:space="0" w:color="auto"/>
        <w:right w:val="none" w:sz="0" w:space="0" w:color="auto"/>
      </w:divBdr>
      <w:divsChild>
        <w:div w:id="1984653158">
          <w:marLeft w:val="480"/>
          <w:marRight w:val="0"/>
          <w:marTop w:val="0"/>
          <w:marBottom w:val="0"/>
          <w:divBdr>
            <w:top w:val="none" w:sz="0" w:space="0" w:color="auto"/>
            <w:left w:val="none" w:sz="0" w:space="0" w:color="auto"/>
            <w:bottom w:val="none" w:sz="0" w:space="0" w:color="auto"/>
            <w:right w:val="none" w:sz="0" w:space="0" w:color="auto"/>
          </w:divBdr>
        </w:div>
        <w:div w:id="1462066631">
          <w:marLeft w:val="480"/>
          <w:marRight w:val="0"/>
          <w:marTop w:val="0"/>
          <w:marBottom w:val="0"/>
          <w:divBdr>
            <w:top w:val="none" w:sz="0" w:space="0" w:color="auto"/>
            <w:left w:val="none" w:sz="0" w:space="0" w:color="auto"/>
            <w:bottom w:val="none" w:sz="0" w:space="0" w:color="auto"/>
            <w:right w:val="none" w:sz="0" w:space="0" w:color="auto"/>
          </w:divBdr>
        </w:div>
        <w:div w:id="10422437">
          <w:marLeft w:val="480"/>
          <w:marRight w:val="0"/>
          <w:marTop w:val="0"/>
          <w:marBottom w:val="0"/>
          <w:divBdr>
            <w:top w:val="none" w:sz="0" w:space="0" w:color="auto"/>
            <w:left w:val="none" w:sz="0" w:space="0" w:color="auto"/>
            <w:bottom w:val="none" w:sz="0" w:space="0" w:color="auto"/>
            <w:right w:val="none" w:sz="0" w:space="0" w:color="auto"/>
          </w:divBdr>
        </w:div>
        <w:div w:id="42948816">
          <w:marLeft w:val="480"/>
          <w:marRight w:val="0"/>
          <w:marTop w:val="0"/>
          <w:marBottom w:val="0"/>
          <w:divBdr>
            <w:top w:val="none" w:sz="0" w:space="0" w:color="auto"/>
            <w:left w:val="none" w:sz="0" w:space="0" w:color="auto"/>
            <w:bottom w:val="none" w:sz="0" w:space="0" w:color="auto"/>
            <w:right w:val="none" w:sz="0" w:space="0" w:color="auto"/>
          </w:divBdr>
        </w:div>
        <w:div w:id="1706637426">
          <w:marLeft w:val="480"/>
          <w:marRight w:val="0"/>
          <w:marTop w:val="0"/>
          <w:marBottom w:val="0"/>
          <w:divBdr>
            <w:top w:val="none" w:sz="0" w:space="0" w:color="auto"/>
            <w:left w:val="none" w:sz="0" w:space="0" w:color="auto"/>
            <w:bottom w:val="none" w:sz="0" w:space="0" w:color="auto"/>
            <w:right w:val="none" w:sz="0" w:space="0" w:color="auto"/>
          </w:divBdr>
        </w:div>
        <w:div w:id="1947957989">
          <w:marLeft w:val="480"/>
          <w:marRight w:val="0"/>
          <w:marTop w:val="0"/>
          <w:marBottom w:val="0"/>
          <w:divBdr>
            <w:top w:val="none" w:sz="0" w:space="0" w:color="auto"/>
            <w:left w:val="none" w:sz="0" w:space="0" w:color="auto"/>
            <w:bottom w:val="none" w:sz="0" w:space="0" w:color="auto"/>
            <w:right w:val="none" w:sz="0" w:space="0" w:color="auto"/>
          </w:divBdr>
        </w:div>
        <w:div w:id="1299873299">
          <w:marLeft w:val="480"/>
          <w:marRight w:val="0"/>
          <w:marTop w:val="0"/>
          <w:marBottom w:val="0"/>
          <w:divBdr>
            <w:top w:val="none" w:sz="0" w:space="0" w:color="auto"/>
            <w:left w:val="none" w:sz="0" w:space="0" w:color="auto"/>
            <w:bottom w:val="none" w:sz="0" w:space="0" w:color="auto"/>
            <w:right w:val="none" w:sz="0" w:space="0" w:color="auto"/>
          </w:divBdr>
        </w:div>
        <w:div w:id="137915958">
          <w:marLeft w:val="480"/>
          <w:marRight w:val="0"/>
          <w:marTop w:val="0"/>
          <w:marBottom w:val="0"/>
          <w:divBdr>
            <w:top w:val="none" w:sz="0" w:space="0" w:color="auto"/>
            <w:left w:val="none" w:sz="0" w:space="0" w:color="auto"/>
            <w:bottom w:val="none" w:sz="0" w:space="0" w:color="auto"/>
            <w:right w:val="none" w:sz="0" w:space="0" w:color="auto"/>
          </w:divBdr>
        </w:div>
        <w:div w:id="2050295971">
          <w:marLeft w:val="480"/>
          <w:marRight w:val="0"/>
          <w:marTop w:val="0"/>
          <w:marBottom w:val="0"/>
          <w:divBdr>
            <w:top w:val="none" w:sz="0" w:space="0" w:color="auto"/>
            <w:left w:val="none" w:sz="0" w:space="0" w:color="auto"/>
            <w:bottom w:val="none" w:sz="0" w:space="0" w:color="auto"/>
            <w:right w:val="none" w:sz="0" w:space="0" w:color="auto"/>
          </w:divBdr>
        </w:div>
        <w:div w:id="874122096">
          <w:marLeft w:val="480"/>
          <w:marRight w:val="0"/>
          <w:marTop w:val="0"/>
          <w:marBottom w:val="0"/>
          <w:divBdr>
            <w:top w:val="none" w:sz="0" w:space="0" w:color="auto"/>
            <w:left w:val="none" w:sz="0" w:space="0" w:color="auto"/>
            <w:bottom w:val="none" w:sz="0" w:space="0" w:color="auto"/>
            <w:right w:val="none" w:sz="0" w:space="0" w:color="auto"/>
          </w:divBdr>
        </w:div>
        <w:div w:id="232593620">
          <w:marLeft w:val="480"/>
          <w:marRight w:val="0"/>
          <w:marTop w:val="0"/>
          <w:marBottom w:val="0"/>
          <w:divBdr>
            <w:top w:val="none" w:sz="0" w:space="0" w:color="auto"/>
            <w:left w:val="none" w:sz="0" w:space="0" w:color="auto"/>
            <w:bottom w:val="none" w:sz="0" w:space="0" w:color="auto"/>
            <w:right w:val="none" w:sz="0" w:space="0" w:color="auto"/>
          </w:divBdr>
        </w:div>
        <w:div w:id="1293514634">
          <w:marLeft w:val="480"/>
          <w:marRight w:val="0"/>
          <w:marTop w:val="0"/>
          <w:marBottom w:val="0"/>
          <w:divBdr>
            <w:top w:val="none" w:sz="0" w:space="0" w:color="auto"/>
            <w:left w:val="none" w:sz="0" w:space="0" w:color="auto"/>
            <w:bottom w:val="none" w:sz="0" w:space="0" w:color="auto"/>
            <w:right w:val="none" w:sz="0" w:space="0" w:color="auto"/>
          </w:divBdr>
        </w:div>
        <w:div w:id="1023825389">
          <w:marLeft w:val="480"/>
          <w:marRight w:val="0"/>
          <w:marTop w:val="0"/>
          <w:marBottom w:val="0"/>
          <w:divBdr>
            <w:top w:val="none" w:sz="0" w:space="0" w:color="auto"/>
            <w:left w:val="none" w:sz="0" w:space="0" w:color="auto"/>
            <w:bottom w:val="none" w:sz="0" w:space="0" w:color="auto"/>
            <w:right w:val="none" w:sz="0" w:space="0" w:color="auto"/>
          </w:divBdr>
        </w:div>
        <w:div w:id="2018069882">
          <w:marLeft w:val="480"/>
          <w:marRight w:val="0"/>
          <w:marTop w:val="0"/>
          <w:marBottom w:val="0"/>
          <w:divBdr>
            <w:top w:val="none" w:sz="0" w:space="0" w:color="auto"/>
            <w:left w:val="none" w:sz="0" w:space="0" w:color="auto"/>
            <w:bottom w:val="none" w:sz="0" w:space="0" w:color="auto"/>
            <w:right w:val="none" w:sz="0" w:space="0" w:color="auto"/>
          </w:divBdr>
        </w:div>
        <w:div w:id="994720292">
          <w:marLeft w:val="480"/>
          <w:marRight w:val="0"/>
          <w:marTop w:val="0"/>
          <w:marBottom w:val="0"/>
          <w:divBdr>
            <w:top w:val="none" w:sz="0" w:space="0" w:color="auto"/>
            <w:left w:val="none" w:sz="0" w:space="0" w:color="auto"/>
            <w:bottom w:val="none" w:sz="0" w:space="0" w:color="auto"/>
            <w:right w:val="none" w:sz="0" w:space="0" w:color="auto"/>
          </w:divBdr>
        </w:div>
        <w:div w:id="735278257">
          <w:marLeft w:val="480"/>
          <w:marRight w:val="0"/>
          <w:marTop w:val="0"/>
          <w:marBottom w:val="0"/>
          <w:divBdr>
            <w:top w:val="none" w:sz="0" w:space="0" w:color="auto"/>
            <w:left w:val="none" w:sz="0" w:space="0" w:color="auto"/>
            <w:bottom w:val="none" w:sz="0" w:space="0" w:color="auto"/>
            <w:right w:val="none" w:sz="0" w:space="0" w:color="auto"/>
          </w:divBdr>
        </w:div>
        <w:div w:id="532963904">
          <w:marLeft w:val="480"/>
          <w:marRight w:val="0"/>
          <w:marTop w:val="0"/>
          <w:marBottom w:val="0"/>
          <w:divBdr>
            <w:top w:val="none" w:sz="0" w:space="0" w:color="auto"/>
            <w:left w:val="none" w:sz="0" w:space="0" w:color="auto"/>
            <w:bottom w:val="none" w:sz="0" w:space="0" w:color="auto"/>
            <w:right w:val="none" w:sz="0" w:space="0" w:color="auto"/>
          </w:divBdr>
        </w:div>
        <w:div w:id="1377503697">
          <w:marLeft w:val="480"/>
          <w:marRight w:val="0"/>
          <w:marTop w:val="0"/>
          <w:marBottom w:val="0"/>
          <w:divBdr>
            <w:top w:val="none" w:sz="0" w:space="0" w:color="auto"/>
            <w:left w:val="none" w:sz="0" w:space="0" w:color="auto"/>
            <w:bottom w:val="none" w:sz="0" w:space="0" w:color="auto"/>
            <w:right w:val="none" w:sz="0" w:space="0" w:color="auto"/>
          </w:divBdr>
        </w:div>
        <w:div w:id="205221827">
          <w:marLeft w:val="480"/>
          <w:marRight w:val="0"/>
          <w:marTop w:val="0"/>
          <w:marBottom w:val="0"/>
          <w:divBdr>
            <w:top w:val="none" w:sz="0" w:space="0" w:color="auto"/>
            <w:left w:val="none" w:sz="0" w:space="0" w:color="auto"/>
            <w:bottom w:val="none" w:sz="0" w:space="0" w:color="auto"/>
            <w:right w:val="none" w:sz="0" w:space="0" w:color="auto"/>
          </w:divBdr>
        </w:div>
        <w:div w:id="2031494623">
          <w:marLeft w:val="480"/>
          <w:marRight w:val="0"/>
          <w:marTop w:val="0"/>
          <w:marBottom w:val="0"/>
          <w:divBdr>
            <w:top w:val="none" w:sz="0" w:space="0" w:color="auto"/>
            <w:left w:val="none" w:sz="0" w:space="0" w:color="auto"/>
            <w:bottom w:val="none" w:sz="0" w:space="0" w:color="auto"/>
            <w:right w:val="none" w:sz="0" w:space="0" w:color="auto"/>
          </w:divBdr>
        </w:div>
        <w:div w:id="667514823">
          <w:marLeft w:val="480"/>
          <w:marRight w:val="0"/>
          <w:marTop w:val="0"/>
          <w:marBottom w:val="0"/>
          <w:divBdr>
            <w:top w:val="none" w:sz="0" w:space="0" w:color="auto"/>
            <w:left w:val="none" w:sz="0" w:space="0" w:color="auto"/>
            <w:bottom w:val="none" w:sz="0" w:space="0" w:color="auto"/>
            <w:right w:val="none" w:sz="0" w:space="0" w:color="auto"/>
          </w:divBdr>
        </w:div>
        <w:div w:id="577249938">
          <w:marLeft w:val="480"/>
          <w:marRight w:val="0"/>
          <w:marTop w:val="0"/>
          <w:marBottom w:val="0"/>
          <w:divBdr>
            <w:top w:val="none" w:sz="0" w:space="0" w:color="auto"/>
            <w:left w:val="none" w:sz="0" w:space="0" w:color="auto"/>
            <w:bottom w:val="none" w:sz="0" w:space="0" w:color="auto"/>
            <w:right w:val="none" w:sz="0" w:space="0" w:color="auto"/>
          </w:divBdr>
        </w:div>
        <w:div w:id="1140925232">
          <w:marLeft w:val="480"/>
          <w:marRight w:val="0"/>
          <w:marTop w:val="0"/>
          <w:marBottom w:val="0"/>
          <w:divBdr>
            <w:top w:val="none" w:sz="0" w:space="0" w:color="auto"/>
            <w:left w:val="none" w:sz="0" w:space="0" w:color="auto"/>
            <w:bottom w:val="none" w:sz="0" w:space="0" w:color="auto"/>
            <w:right w:val="none" w:sz="0" w:space="0" w:color="auto"/>
          </w:divBdr>
        </w:div>
        <w:div w:id="94330580">
          <w:marLeft w:val="480"/>
          <w:marRight w:val="0"/>
          <w:marTop w:val="0"/>
          <w:marBottom w:val="0"/>
          <w:divBdr>
            <w:top w:val="none" w:sz="0" w:space="0" w:color="auto"/>
            <w:left w:val="none" w:sz="0" w:space="0" w:color="auto"/>
            <w:bottom w:val="none" w:sz="0" w:space="0" w:color="auto"/>
            <w:right w:val="none" w:sz="0" w:space="0" w:color="auto"/>
          </w:divBdr>
        </w:div>
        <w:div w:id="66420331">
          <w:marLeft w:val="480"/>
          <w:marRight w:val="0"/>
          <w:marTop w:val="0"/>
          <w:marBottom w:val="0"/>
          <w:divBdr>
            <w:top w:val="none" w:sz="0" w:space="0" w:color="auto"/>
            <w:left w:val="none" w:sz="0" w:space="0" w:color="auto"/>
            <w:bottom w:val="none" w:sz="0" w:space="0" w:color="auto"/>
            <w:right w:val="none" w:sz="0" w:space="0" w:color="auto"/>
          </w:divBdr>
        </w:div>
        <w:div w:id="1065303145">
          <w:marLeft w:val="480"/>
          <w:marRight w:val="0"/>
          <w:marTop w:val="0"/>
          <w:marBottom w:val="0"/>
          <w:divBdr>
            <w:top w:val="none" w:sz="0" w:space="0" w:color="auto"/>
            <w:left w:val="none" w:sz="0" w:space="0" w:color="auto"/>
            <w:bottom w:val="none" w:sz="0" w:space="0" w:color="auto"/>
            <w:right w:val="none" w:sz="0" w:space="0" w:color="auto"/>
          </w:divBdr>
        </w:div>
        <w:div w:id="143400634">
          <w:marLeft w:val="480"/>
          <w:marRight w:val="0"/>
          <w:marTop w:val="0"/>
          <w:marBottom w:val="0"/>
          <w:divBdr>
            <w:top w:val="none" w:sz="0" w:space="0" w:color="auto"/>
            <w:left w:val="none" w:sz="0" w:space="0" w:color="auto"/>
            <w:bottom w:val="none" w:sz="0" w:space="0" w:color="auto"/>
            <w:right w:val="none" w:sz="0" w:space="0" w:color="auto"/>
          </w:divBdr>
        </w:div>
        <w:div w:id="1434745060">
          <w:marLeft w:val="480"/>
          <w:marRight w:val="0"/>
          <w:marTop w:val="0"/>
          <w:marBottom w:val="0"/>
          <w:divBdr>
            <w:top w:val="none" w:sz="0" w:space="0" w:color="auto"/>
            <w:left w:val="none" w:sz="0" w:space="0" w:color="auto"/>
            <w:bottom w:val="none" w:sz="0" w:space="0" w:color="auto"/>
            <w:right w:val="none" w:sz="0" w:space="0" w:color="auto"/>
          </w:divBdr>
        </w:div>
        <w:div w:id="1451170067">
          <w:marLeft w:val="480"/>
          <w:marRight w:val="0"/>
          <w:marTop w:val="0"/>
          <w:marBottom w:val="0"/>
          <w:divBdr>
            <w:top w:val="none" w:sz="0" w:space="0" w:color="auto"/>
            <w:left w:val="none" w:sz="0" w:space="0" w:color="auto"/>
            <w:bottom w:val="none" w:sz="0" w:space="0" w:color="auto"/>
            <w:right w:val="none" w:sz="0" w:space="0" w:color="auto"/>
          </w:divBdr>
        </w:div>
        <w:div w:id="1148404865">
          <w:marLeft w:val="480"/>
          <w:marRight w:val="0"/>
          <w:marTop w:val="0"/>
          <w:marBottom w:val="0"/>
          <w:divBdr>
            <w:top w:val="none" w:sz="0" w:space="0" w:color="auto"/>
            <w:left w:val="none" w:sz="0" w:space="0" w:color="auto"/>
            <w:bottom w:val="none" w:sz="0" w:space="0" w:color="auto"/>
            <w:right w:val="none" w:sz="0" w:space="0" w:color="auto"/>
          </w:divBdr>
        </w:div>
        <w:div w:id="319043772">
          <w:marLeft w:val="480"/>
          <w:marRight w:val="0"/>
          <w:marTop w:val="0"/>
          <w:marBottom w:val="0"/>
          <w:divBdr>
            <w:top w:val="none" w:sz="0" w:space="0" w:color="auto"/>
            <w:left w:val="none" w:sz="0" w:space="0" w:color="auto"/>
            <w:bottom w:val="none" w:sz="0" w:space="0" w:color="auto"/>
            <w:right w:val="none" w:sz="0" w:space="0" w:color="auto"/>
          </w:divBdr>
        </w:div>
        <w:div w:id="1655262024">
          <w:marLeft w:val="480"/>
          <w:marRight w:val="0"/>
          <w:marTop w:val="0"/>
          <w:marBottom w:val="0"/>
          <w:divBdr>
            <w:top w:val="none" w:sz="0" w:space="0" w:color="auto"/>
            <w:left w:val="none" w:sz="0" w:space="0" w:color="auto"/>
            <w:bottom w:val="none" w:sz="0" w:space="0" w:color="auto"/>
            <w:right w:val="none" w:sz="0" w:space="0" w:color="auto"/>
          </w:divBdr>
        </w:div>
        <w:div w:id="1517842854">
          <w:marLeft w:val="480"/>
          <w:marRight w:val="0"/>
          <w:marTop w:val="0"/>
          <w:marBottom w:val="0"/>
          <w:divBdr>
            <w:top w:val="none" w:sz="0" w:space="0" w:color="auto"/>
            <w:left w:val="none" w:sz="0" w:space="0" w:color="auto"/>
            <w:bottom w:val="none" w:sz="0" w:space="0" w:color="auto"/>
            <w:right w:val="none" w:sz="0" w:space="0" w:color="auto"/>
          </w:divBdr>
        </w:div>
        <w:div w:id="587812742">
          <w:marLeft w:val="480"/>
          <w:marRight w:val="0"/>
          <w:marTop w:val="0"/>
          <w:marBottom w:val="0"/>
          <w:divBdr>
            <w:top w:val="none" w:sz="0" w:space="0" w:color="auto"/>
            <w:left w:val="none" w:sz="0" w:space="0" w:color="auto"/>
            <w:bottom w:val="none" w:sz="0" w:space="0" w:color="auto"/>
            <w:right w:val="none" w:sz="0" w:space="0" w:color="auto"/>
          </w:divBdr>
        </w:div>
        <w:div w:id="2027294469">
          <w:marLeft w:val="480"/>
          <w:marRight w:val="0"/>
          <w:marTop w:val="0"/>
          <w:marBottom w:val="0"/>
          <w:divBdr>
            <w:top w:val="none" w:sz="0" w:space="0" w:color="auto"/>
            <w:left w:val="none" w:sz="0" w:space="0" w:color="auto"/>
            <w:bottom w:val="none" w:sz="0" w:space="0" w:color="auto"/>
            <w:right w:val="none" w:sz="0" w:space="0" w:color="auto"/>
          </w:divBdr>
        </w:div>
        <w:div w:id="1642885782">
          <w:marLeft w:val="480"/>
          <w:marRight w:val="0"/>
          <w:marTop w:val="0"/>
          <w:marBottom w:val="0"/>
          <w:divBdr>
            <w:top w:val="none" w:sz="0" w:space="0" w:color="auto"/>
            <w:left w:val="none" w:sz="0" w:space="0" w:color="auto"/>
            <w:bottom w:val="none" w:sz="0" w:space="0" w:color="auto"/>
            <w:right w:val="none" w:sz="0" w:space="0" w:color="auto"/>
          </w:divBdr>
        </w:div>
        <w:div w:id="245460881">
          <w:marLeft w:val="480"/>
          <w:marRight w:val="0"/>
          <w:marTop w:val="0"/>
          <w:marBottom w:val="0"/>
          <w:divBdr>
            <w:top w:val="none" w:sz="0" w:space="0" w:color="auto"/>
            <w:left w:val="none" w:sz="0" w:space="0" w:color="auto"/>
            <w:bottom w:val="none" w:sz="0" w:space="0" w:color="auto"/>
            <w:right w:val="none" w:sz="0" w:space="0" w:color="auto"/>
          </w:divBdr>
        </w:div>
        <w:div w:id="2023044242">
          <w:marLeft w:val="480"/>
          <w:marRight w:val="0"/>
          <w:marTop w:val="0"/>
          <w:marBottom w:val="0"/>
          <w:divBdr>
            <w:top w:val="none" w:sz="0" w:space="0" w:color="auto"/>
            <w:left w:val="none" w:sz="0" w:space="0" w:color="auto"/>
            <w:bottom w:val="none" w:sz="0" w:space="0" w:color="auto"/>
            <w:right w:val="none" w:sz="0" w:space="0" w:color="auto"/>
          </w:divBdr>
        </w:div>
        <w:div w:id="1089275963">
          <w:marLeft w:val="480"/>
          <w:marRight w:val="0"/>
          <w:marTop w:val="0"/>
          <w:marBottom w:val="0"/>
          <w:divBdr>
            <w:top w:val="none" w:sz="0" w:space="0" w:color="auto"/>
            <w:left w:val="none" w:sz="0" w:space="0" w:color="auto"/>
            <w:bottom w:val="none" w:sz="0" w:space="0" w:color="auto"/>
            <w:right w:val="none" w:sz="0" w:space="0" w:color="auto"/>
          </w:divBdr>
        </w:div>
        <w:div w:id="637611581">
          <w:marLeft w:val="480"/>
          <w:marRight w:val="0"/>
          <w:marTop w:val="0"/>
          <w:marBottom w:val="0"/>
          <w:divBdr>
            <w:top w:val="none" w:sz="0" w:space="0" w:color="auto"/>
            <w:left w:val="none" w:sz="0" w:space="0" w:color="auto"/>
            <w:bottom w:val="none" w:sz="0" w:space="0" w:color="auto"/>
            <w:right w:val="none" w:sz="0" w:space="0" w:color="auto"/>
          </w:divBdr>
        </w:div>
        <w:div w:id="1071461862">
          <w:marLeft w:val="480"/>
          <w:marRight w:val="0"/>
          <w:marTop w:val="0"/>
          <w:marBottom w:val="0"/>
          <w:divBdr>
            <w:top w:val="none" w:sz="0" w:space="0" w:color="auto"/>
            <w:left w:val="none" w:sz="0" w:space="0" w:color="auto"/>
            <w:bottom w:val="none" w:sz="0" w:space="0" w:color="auto"/>
            <w:right w:val="none" w:sz="0" w:space="0" w:color="auto"/>
          </w:divBdr>
        </w:div>
        <w:div w:id="49770035">
          <w:marLeft w:val="480"/>
          <w:marRight w:val="0"/>
          <w:marTop w:val="0"/>
          <w:marBottom w:val="0"/>
          <w:divBdr>
            <w:top w:val="none" w:sz="0" w:space="0" w:color="auto"/>
            <w:left w:val="none" w:sz="0" w:space="0" w:color="auto"/>
            <w:bottom w:val="none" w:sz="0" w:space="0" w:color="auto"/>
            <w:right w:val="none" w:sz="0" w:space="0" w:color="auto"/>
          </w:divBdr>
        </w:div>
        <w:div w:id="1088230991">
          <w:marLeft w:val="480"/>
          <w:marRight w:val="0"/>
          <w:marTop w:val="0"/>
          <w:marBottom w:val="0"/>
          <w:divBdr>
            <w:top w:val="none" w:sz="0" w:space="0" w:color="auto"/>
            <w:left w:val="none" w:sz="0" w:space="0" w:color="auto"/>
            <w:bottom w:val="none" w:sz="0" w:space="0" w:color="auto"/>
            <w:right w:val="none" w:sz="0" w:space="0" w:color="auto"/>
          </w:divBdr>
        </w:div>
        <w:div w:id="349063249">
          <w:marLeft w:val="480"/>
          <w:marRight w:val="0"/>
          <w:marTop w:val="0"/>
          <w:marBottom w:val="0"/>
          <w:divBdr>
            <w:top w:val="none" w:sz="0" w:space="0" w:color="auto"/>
            <w:left w:val="none" w:sz="0" w:space="0" w:color="auto"/>
            <w:bottom w:val="none" w:sz="0" w:space="0" w:color="auto"/>
            <w:right w:val="none" w:sz="0" w:space="0" w:color="auto"/>
          </w:divBdr>
        </w:div>
        <w:div w:id="1427384634">
          <w:marLeft w:val="480"/>
          <w:marRight w:val="0"/>
          <w:marTop w:val="0"/>
          <w:marBottom w:val="0"/>
          <w:divBdr>
            <w:top w:val="none" w:sz="0" w:space="0" w:color="auto"/>
            <w:left w:val="none" w:sz="0" w:space="0" w:color="auto"/>
            <w:bottom w:val="none" w:sz="0" w:space="0" w:color="auto"/>
            <w:right w:val="none" w:sz="0" w:space="0" w:color="auto"/>
          </w:divBdr>
        </w:div>
        <w:div w:id="1983463820">
          <w:marLeft w:val="480"/>
          <w:marRight w:val="0"/>
          <w:marTop w:val="0"/>
          <w:marBottom w:val="0"/>
          <w:divBdr>
            <w:top w:val="none" w:sz="0" w:space="0" w:color="auto"/>
            <w:left w:val="none" w:sz="0" w:space="0" w:color="auto"/>
            <w:bottom w:val="none" w:sz="0" w:space="0" w:color="auto"/>
            <w:right w:val="none" w:sz="0" w:space="0" w:color="auto"/>
          </w:divBdr>
        </w:div>
        <w:div w:id="392697374">
          <w:marLeft w:val="480"/>
          <w:marRight w:val="0"/>
          <w:marTop w:val="0"/>
          <w:marBottom w:val="0"/>
          <w:divBdr>
            <w:top w:val="none" w:sz="0" w:space="0" w:color="auto"/>
            <w:left w:val="none" w:sz="0" w:space="0" w:color="auto"/>
            <w:bottom w:val="none" w:sz="0" w:space="0" w:color="auto"/>
            <w:right w:val="none" w:sz="0" w:space="0" w:color="auto"/>
          </w:divBdr>
        </w:div>
        <w:div w:id="35281364">
          <w:marLeft w:val="480"/>
          <w:marRight w:val="0"/>
          <w:marTop w:val="0"/>
          <w:marBottom w:val="0"/>
          <w:divBdr>
            <w:top w:val="none" w:sz="0" w:space="0" w:color="auto"/>
            <w:left w:val="none" w:sz="0" w:space="0" w:color="auto"/>
            <w:bottom w:val="none" w:sz="0" w:space="0" w:color="auto"/>
            <w:right w:val="none" w:sz="0" w:space="0" w:color="auto"/>
          </w:divBdr>
        </w:div>
        <w:div w:id="941379641">
          <w:marLeft w:val="480"/>
          <w:marRight w:val="0"/>
          <w:marTop w:val="0"/>
          <w:marBottom w:val="0"/>
          <w:divBdr>
            <w:top w:val="none" w:sz="0" w:space="0" w:color="auto"/>
            <w:left w:val="none" w:sz="0" w:space="0" w:color="auto"/>
            <w:bottom w:val="none" w:sz="0" w:space="0" w:color="auto"/>
            <w:right w:val="none" w:sz="0" w:space="0" w:color="auto"/>
          </w:divBdr>
        </w:div>
        <w:div w:id="714544671">
          <w:marLeft w:val="480"/>
          <w:marRight w:val="0"/>
          <w:marTop w:val="0"/>
          <w:marBottom w:val="0"/>
          <w:divBdr>
            <w:top w:val="none" w:sz="0" w:space="0" w:color="auto"/>
            <w:left w:val="none" w:sz="0" w:space="0" w:color="auto"/>
            <w:bottom w:val="none" w:sz="0" w:space="0" w:color="auto"/>
            <w:right w:val="none" w:sz="0" w:space="0" w:color="auto"/>
          </w:divBdr>
        </w:div>
        <w:div w:id="1828739365">
          <w:marLeft w:val="480"/>
          <w:marRight w:val="0"/>
          <w:marTop w:val="0"/>
          <w:marBottom w:val="0"/>
          <w:divBdr>
            <w:top w:val="none" w:sz="0" w:space="0" w:color="auto"/>
            <w:left w:val="none" w:sz="0" w:space="0" w:color="auto"/>
            <w:bottom w:val="none" w:sz="0" w:space="0" w:color="auto"/>
            <w:right w:val="none" w:sz="0" w:space="0" w:color="auto"/>
          </w:divBdr>
        </w:div>
        <w:div w:id="1085570529">
          <w:marLeft w:val="480"/>
          <w:marRight w:val="0"/>
          <w:marTop w:val="0"/>
          <w:marBottom w:val="0"/>
          <w:divBdr>
            <w:top w:val="none" w:sz="0" w:space="0" w:color="auto"/>
            <w:left w:val="none" w:sz="0" w:space="0" w:color="auto"/>
            <w:bottom w:val="none" w:sz="0" w:space="0" w:color="auto"/>
            <w:right w:val="none" w:sz="0" w:space="0" w:color="auto"/>
          </w:divBdr>
        </w:div>
        <w:div w:id="561334669">
          <w:marLeft w:val="480"/>
          <w:marRight w:val="0"/>
          <w:marTop w:val="0"/>
          <w:marBottom w:val="0"/>
          <w:divBdr>
            <w:top w:val="none" w:sz="0" w:space="0" w:color="auto"/>
            <w:left w:val="none" w:sz="0" w:space="0" w:color="auto"/>
            <w:bottom w:val="none" w:sz="0" w:space="0" w:color="auto"/>
            <w:right w:val="none" w:sz="0" w:space="0" w:color="auto"/>
          </w:divBdr>
        </w:div>
        <w:div w:id="989410506">
          <w:marLeft w:val="480"/>
          <w:marRight w:val="0"/>
          <w:marTop w:val="0"/>
          <w:marBottom w:val="0"/>
          <w:divBdr>
            <w:top w:val="none" w:sz="0" w:space="0" w:color="auto"/>
            <w:left w:val="none" w:sz="0" w:space="0" w:color="auto"/>
            <w:bottom w:val="none" w:sz="0" w:space="0" w:color="auto"/>
            <w:right w:val="none" w:sz="0" w:space="0" w:color="auto"/>
          </w:divBdr>
        </w:div>
        <w:div w:id="2012372745">
          <w:marLeft w:val="480"/>
          <w:marRight w:val="0"/>
          <w:marTop w:val="0"/>
          <w:marBottom w:val="0"/>
          <w:divBdr>
            <w:top w:val="none" w:sz="0" w:space="0" w:color="auto"/>
            <w:left w:val="none" w:sz="0" w:space="0" w:color="auto"/>
            <w:bottom w:val="none" w:sz="0" w:space="0" w:color="auto"/>
            <w:right w:val="none" w:sz="0" w:space="0" w:color="auto"/>
          </w:divBdr>
        </w:div>
        <w:div w:id="438108208">
          <w:marLeft w:val="480"/>
          <w:marRight w:val="0"/>
          <w:marTop w:val="0"/>
          <w:marBottom w:val="0"/>
          <w:divBdr>
            <w:top w:val="none" w:sz="0" w:space="0" w:color="auto"/>
            <w:left w:val="none" w:sz="0" w:space="0" w:color="auto"/>
            <w:bottom w:val="none" w:sz="0" w:space="0" w:color="auto"/>
            <w:right w:val="none" w:sz="0" w:space="0" w:color="auto"/>
          </w:divBdr>
        </w:div>
        <w:div w:id="1143499517">
          <w:marLeft w:val="480"/>
          <w:marRight w:val="0"/>
          <w:marTop w:val="0"/>
          <w:marBottom w:val="0"/>
          <w:divBdr>
            <w:top w:val="none" w:sz="0" w:space="0" w:color="auto"/>
            <w:left w:val="none" w:sz="0" w:space="0" w:color="auto"/>
            <w:bottom w:val="none" w:sz="0" w:space="0" w:color="auto"/>
            <w:right w:val="none" w:sz="0" w:space="0" w:color="auto"/>
          </w:divBdr>
        </w:div>
        <w:div w:id="1661931568">
          <w:marLeft w:val="480"/>
          <w:marRight w:val="0"/>
          <w:marTop w:val="0"/>
          <w:marBottom w:val="0"/>
          <w:divBdr>
            <w:top w:val="none" w:sz="0" w:space="0" w:color="auto"/>
            <w:left w:val="none" w:sz="0" w:space="0" w:color="auto"/>
            <w:bottom w:val="none" w:sz="0" w:space="0" w:color="auto"/>
            <w:right w:val="none" w:sz="0" w:space="0" w:color="auto"/>
          </w:divBdr>
        </w:div>
        <w:div w:id="2028484010">
          <w:marLeft w:val="480"/>
          <w:marRight w:val="0"/>
          <w:marTop w:val="0"/>
          <w:marBottom w:val="0"/>
          <w:divBdr>
            <w:top w:val="none" w:sz="0" w:space="0" w:color="auto"/>
            <w:left w:val="none" w:sz="0" w:space="0" w:color="auto"/>
            <w:bottom w:val="none" w:sz="0" w:space="0" w:color="auto"/>
            <w:right w:val="none" w:sz="0" w:space="0" w:color="auto"/>
          </w:divBdr>
        </w:div>
        <w:div w:id="567764423">
          <w:marLeft w:val="480"/>
          <w:marRight w:val="0"/>
          <w:marTop w:val="0"/>
          <w:marBottom w:val="0"/>
          <w:divBdr>
            <w:top w:val="none" w:sz="0" w:space="0" w:color="auto"/>
            <w:left w:val="none" w:sz="0" w:space="0" w:color="auto"/>
            <w:bottom w:val="none" w:sz="0" w:space="0" w:color="auto"/>
            <w:right w:val="none" w:sz="0" w:space="0" w:color="auto"/>
          </w:divBdr>
        </w:div>
        <w:div w:id="1994213858">
          <w:marLeft w:val="480"/>
          <w:marRight w:val="0"/>
          <w:marTop w:val="0"/>
          <w:marBottom w:val="0"/>
          <w:divBdr>
            <w:top w:val="none" w:sz="0" w:space="0" w:color="auto"/>
            <w:left w:val="none" w:sz="0" w:space="0" w:color="auto"/>
            <w:bottom w:val="none" w:sz="0" w:space="0" w:color="auto"/>
            <w:right w:val="none" w:sz="0" w:space="0" w:color="auto"/>
          </w:divBdr>
        </w:div>
        <w:div w:id="838229066">
          <w:marLeft w:val="480"/>
          <w:marRight w:val="0"/>
          <w:marTop w:val="0"/>
          <w:marBottom w:val="0"/>
          <w:divBdr>
            <w:top w:val="none" w:sz="0" w:space="0" w:color="auto"/>
            <w:left w:val="none" w:sz="0" w:space="0" w:color="auto"/>
            <w:bottom w:val="none" w:sz="0" w:space="0" w:color="auto"/>
            <w:right w:val="none" w:sz="0" w:space="0" w:color="auto"/>
          </w:divBdr>
        </w:div>
        <w:div w:id="885918935">
          <w:marLeft w:val="480"/>
          <w:marRight w:val="0"/>
          <w:marTop w:val="0"/>
          <w:marBottom w:val="0"/>
          <w:divBdr>
            <w:top w:val="none" w:sz="0" w:space="0" w:color="auto"/>
            <w:left w:val="none" w:sz="0" w:space="0" w:color="auto"/>
            <w:bottom w:val="none" w:sz="0" w:space="0" w:color="auto"/>
            <w:right w:val="none" w:sz="0" w:space="0" w:color="auto"/>
          </w:divBdr>
        </w:div>
        <w:div w:id="1538080769">
          <w:marLeft w:val="480"/>
          <w:marRight w:val="0"/>
          <w:marTop w:val="0"/>
          <w:marBottom w:val="0"/>
          <w:divBdr>
            <w:top w:val="none" w:sz="0" w:space="0" w:color="auto"/>
            <w:left w:val="none" w:sz="0" w:space="0" w:color="auto"/>
            <w:bottom w:val="none" w:sz="0" w:space="0" w:color="auto"/>
            <w:right w:val="none" w:sz="0" w:space="0" w:color="auto"/>
          </w:divBdr>
        </w:div>
        <w:div w:id="1157189911">
          <w:marLeft w:val="480"/>
          <w:marRight w:val="0"/>
          <w:marTop w:val="0"/>
          <w:marBottom w:val="0"/>
          <w:divBdr>
            <w:top w:val="none" w:sz="0" w:space="0" w:color="auto"/>
            <w:left w:val="none" w:sz="0" w:space="0" w:color="auto"/>
            <w:bottom w:val="none" w:sz="0" w:space="0" w:color="auto"/>
            <w:right w:val="none" w:sz="0" w:space="0" w:color="auto"/>
          </w:divBdr>
        </w:div>
        <w:div w:id="914167715">
          <w:marLeft w:val="480"/>
          <w:marRight w:val="0"/>
          <w:marTop w:val="0"/>
          <w:marBottom w:val="0"/>
          <w:divBdr>
            <w:top w:val="none" w:sz="0" w:space="0" w:color="auto"/>
            <w:left w:val="none" w:sz="0" w:space="0" w:color="auto"/>
            <w:bottom w:val="none" w:sz="0" w:space="0" w:color="auto"/>
            <w:right w:val="none" w:sz="0" w:space="0" w:color="auto"/>
          </w:divBdr>
        </w:div>
        <w:div w:id="601453603">
          <w:marLeft w:val="480"/>
          <w:marRight w:val="0"/>
          <w:marTop w:val="0"/>
          <w:marBottom w:val="0"/>
          <w:divBdr>
            <w:top w:val="none" w:sz="0" w:space="0" w:color="auto"/>
            <w:left w:val="none" w:sz="0" w:space="0" w:color="auto"/>
            <w:bottom w:val="none" w:sz="0" w:space="0" w:color="auto"/>
            <w:right w:val="none" w:sz="0" w:space="0" w:color="auto"/>
          </w:divBdr>
        </w:div>
        <w:div w:id="1022321450">
          <w:marLeft w:val="480"/>
          <w:marRight w:val="0"/>
          <w:marTop w:val="0"/>
          <w:marBottom w:val="0"/>
          <w:divBdr>
            <w:top w:val="none" w:sz="0" w:space="0" w:color="auto"/>
            <w:left w:val="none" w:sz="0" w:space="0" w:color="auto"/>
            <w:bottom w:val="none" w:sz="0" w:space="0" w:color="auto"/>
            <w:right w:val="none" w:sz="0" w:space="0" w:color="auto"/>
          </w:divBdr>
        </w:div>
        <w:div w:id="1499494819">
          <w:marLeft w:val="480"/>
          <w:marRight w:val="0"/>
          <w:marTop w:val="0"/>
          <w:marBottom w:val="0"/>
          <w:divBdr>
            <w:top w:val="none" w:sz="0" w:space="0" w:color="auto"/>
            <w:left w:val="none" w:sz="0" w:space="0" w:color="auto"/>
            <w:bottom w:val="none" w:sz="0" w:space="0" w:color="auto"/>
            <w:right w:val="none" w:sz="0" w:space="0" w:color="auto"/>
          </w:divBdr>
        </w:div>
        <w:div w:id="1669821280">
          <w:marLeft w:val="480"/>
          <w:marRight w:val="0"/>
          <w:marTop w:val="0"/>
          <w:marBottom w:val="0"/>
          <w:divBdr>
            <w:top w:val="none" w:sz="0" w:space="0" w:color="auto"/>
            <w:left w:val="none" w:sz="0" w:space="0" w:color="auto"/>
            <w:bottom w:val="none" w:sz="0" w:space="0" w:color="auto"/>
            <w:right w:val="none" w:sz="0" w:space="0" w:color="auto"/>
          </w:divBdr>
        </w:div>
        <w:div w:id="1495100967">
          <w:marLeft w:val="480"/>
          <w:marRight w:val="0"/>
          <w:marTop w:val="0"/>
          <w:marBottom w:val="0"/>
          <w:divBdr>
            <w:top w:val="none" w:sz="0" w:space="0" w:color="auto"/>
            <w:left w:val="none" w:sz="0" w:space="0" w:color="auto"/>
            <w:bottom w:val="none" w:sz="0" w:space="0" w:color="auto"/>
            <w:right w:val="none" w:sz="0" w:space="0" w:color="auto"/>
          </w:divBdr>
        </w:div>
        <w:div w:id="41290457">
          <w:marLeft w:val="480"/>
          <w:marRight w:val="0"/>
          <w:marTop w:val="0"/>
          <w:marBottom w:val="0"/>
          <w:divBdr>
            <w:top w:val="none" w:sz="0" w:space="0" w:color="auto"/>
            <w:left w:val="none" w:sz="0" w:space="0" w:color="auto"/>
            <w:bottom w:val="none" w:sz="0" w:space="0" w:color="auto"/>
            <w:right w:val="none" w:sz="0" w:space="0" w:color="auto"/>
          </w:divBdr>
        </w:div>
        <w:div w:id="149752806">
          <w:marLeft w:val="480"/>
          <w:marRight w:val="0"/>
          <w:marTop w:val="0"/>
          <w:marBottom w:val="0"/>
          <w:divBdr>
            <w:top w:val="none" w:sz="0" w:space="0" w:color="auto"/>
            <w:left w:val="none" w:sz="0" w:space="0" w:color="auto"/>
            <w:bottom w:val="none" w:sz="0" w:space="0" w:color="auto"/>
            <w:right w:val="none" w:sz="0" w:space="0" w:color="auto"/>
          </w:divBdr>
        </w:div>
        <w:div w:id="1693190397">
          <w:marLeft w:val="480"/>
          <w:marRight w:val="0"/>
          <w:marTop w:val="0"/>
          <w:marBottom w:val="0"/>
          <w:divBdr>
            <w:top w:val="none" w:sz="0" w:space="0" w:color="auto"/>
            <w:left w:val="none" w:sz="0" w:space="0" w:color="auto"/>
            <w:bottom w:val="none" w:sz="0" w:space="0" w:color="auto"/>
            <w:right w:val="none" w:sz="0" w:space="0" w:color="auto"/>
          </w:divBdr>
        </w:div>
        <w:div w:id="1833641878">
          <w:marLeft w:val="480"/>
          <w:marRight w:val="0"/>
          <w:marTop w:val="0"/>
          <w:marBottom w:val="0"/>
          <w:divBdr>
            <w:top w:val="none" w:sz="0" w:space="0" w:color="auto"/>
            <w:left w:val="none" w:sz="0" w:space="0" w:color="auto"/>
            <w:bottom w:val="none" w:sz="0" w:space="0" w:color="auto"/>
            <w:right w:val="none" w:sz="0" w:space="0" w:color="auto"/>
          </w:divBdr>
        </w:div>
        <w:div w:id="459957327">
          <w:marLeft w:val="480"/>
          <w:marRight w:val="0"/>
          <w:marTop w:val="0"/>
          <w:marBottom w:val="0"/>
          <w:divBdr>
            <w:top w:val="none" w:sz="0" w:space="0" w:color="auto"/>
            <w:left w:val="none" w:sz="0" w:space="0" w:color="auto"/>
            <w:bottom w:val="none" w:sz="0" w:space="0" w:color="auto"/>
            <w:right w:val="none" w:sz="0" w:space="0" w:color="auto"/>
          </w:divBdr>
        </w:div>
        <w:div w:id="2071802634">
          <w:marLeft w:val="480"/>
          <w:marRight w:val="0"/>
          <w:marTop w:val="0"/>
          <w:marBottom w:val="0"/>
          <w:divBdr>
            <w:top w:val="none" w:sz="0" w:space="0" w:color="auto"/>
            <w:left w:val="none" w:sz="0" w:space="0" w:color="auto"/>
            <w:bottom w:val="none" w:sz="0" w:space="0" w:color="auto"/>
            <w:right w:val="none" w:sz="0" w:space="0" w:color="auto"/>
          </w:divBdr>
        </w:div>
        <w:div w:id="276567911">
          <w:marLeft w:val="480"/>
          <w:marRight w:val="0"/>
          <w:marTop w:val="0"/>
          <w:marBottom w:val="0"/>
          <w:divBdr>
            <w:top w:val="none" w:sz="0" w:space="0" w:color="auto"/>
            <w:left w:val="none" w:sz="0" w:space="0" w:color="auto"/>
            <w:bottom w:val="none" w:sz="0" w:space="0" w:color="auto"/>
            <w:right w:val="none" w:sz="0" w:space="0" w:color="auto"/>
          </w:divBdr>
        </w:div>
        <w:div w:id="2095205465">
          <w:marLeft w:val="480"/>
          <w:marRight w:val="0"/>
          <w:marTop w:val="0"/>
          <w:marBottom w:val="0"/>
          <w:divBdr>
            <w:top w:val="none" w:sz="0" w:space="0" w:color="auto"/>
            <w:left w:val="none" w:sz="0" w:space="0" w:color="auto"/>
            <w:bottom w:val="none" w:sz="0" w:space="0" w:color="auto"/>
            <w:right w:val="none" w:sz="0" w:space="0" w:color="auto"/>
          </w:divBdr>
        </w:div>
        <w:div w:id="362052957">
          <w:marLeft w:val="480"/>
          <w:marRight w:val="0"/>
          <w:marTop w:val="0"/>
          <w:marBottom w:val="0"/>
          <w:divBdr>
            <w:top w:val="none" w:sz="0" w:space="0" w:color="auto"/>
            <w:left w:val="none" w:sz="0" w:space="0" w:color="auto"/>
            <w:bottom w:val="none" w:sz="0" w:space="0" w:color="auto"/>
            <w:right w:val="none" w:sz="0" w:space="0" w:color="auto"/>
          </w:divBdr>
        </w:div>
        <w:div w:id="638805726">
          <w:marLeft w:val="480"/>
          <w:marRight w:val="0"/>
          <w:marTop w:val="0"/>
          <w:marBottom w:val="0"/>
          <w:divBdr>
            <w:top w:val="none" w:sz="0" w:space="0" w:color="auto"/>
            <w:left w:val="none" w:sz="0" w:space="0" w:color="auto"/>
            <w:bottom w:val="none" w:sz="0" w:space="0" w:color="auto"/>
            <w:right w:val="none" w:sz="0" w:space="0" w:color="auto"/>
          </w:divBdr>
        </w:div>
      </w:divsChild>
    </w:div>
    <w:div w:id="1078481055">
      <w:bodyDiv w:val="1"/>
      <w:marLeft w:val="0"/>
      <w:marRight w:val="0"/>
      <w:marTop w:val="0"/>
      <w:marBottom w:val="0"/>
      <w:divBdr>
        <w:top w:val="none" w:sz="0" w:space="0" w:color="auto"/>
        <w:left w:val="none" w:sz="0" w:space="0" w:color="auto"/>
        <w:bottom w:val="none" w:sz="0" w:space="0" w:color="auto"/>
        <w:right w:val="none" w:sz="0" w:space="0" w:color="auto"/>
      </w:divBdr>
      <w:divsChild>
        <w:div w:id="1654217816">
          <w:marLeft w:val="480"/>
          <w:marRight w:val="0"/>
          <w:marTop w:val="0"/>
          <w:marBottom w:val="0"/>
          <w:divBdr>
            <w:top w:val="none" w:sz="0" w:space="0" w:color="auto"/>
            <w:left w:val="none" w:sz="0" w:space="0" w:color="auto"/>
            <w:bottom w:val="none" w:sz="0" w:space="0" w:color="auto"/>
            <w:right w:val="none" w:sz="0" w:space="0" w:color="auto"/>
          </w:divBdr>
        </w:div>
        <w:div w:id="1570074759">
          <w:marLeft w:val="480"/>
          <w:marRight w:val="0"/>
          <w:marTop w:val="0"/>
          <w:marBottom w:val="0"/>
          <w:divBdr>
            <w:top w:val="none" w:sz="0" w:space="0" w:color="auto"/>
            <w:left w:val="none" w:sz="0" w:space="0" w:color="auto"/>
            <w:bottom w:val="none" w:sz="0" w:space="0" w:color="auto"/>
            <w:right w:val="none" w:sz="0" w:space="0" w:color="auto"/>
          </w:divBdr>
        </w:div>
        <w:div w:id="1056591431">
          <w:marLeft w:val="480"/>
          <w:marRight w:val="0"/>
          <w:marTop w:val="0"/>
          <w:marBottom w:val="0"/>
          <w:divBdr>
            <w:top w:val="none" w:sz="0" w:space="0" w:color="auto"/>
            <w:left w:val="none" w:sz="0" w:space="0" w:color="auto"/>
            <w:bottom w:val="none" w:sz="0" w:space="0" w:color="auto"/>
            <w:right w:val="none" w:sz="0" w:space="0" w:color="auto"/>
          </w:divBdr>
        </w:div>
        <w:div w:id="2127237421">
          <w:marLeft w:val="480"/>
          <w:marRight w:val="0"/>
          <w:marTop w:val="0"/>
          <w:marBottom w:val="0"/>
          <w:divBdr>
            <w:top w:val="none" w:sz="0" w:space="0" w:color="auto"/>
            <w:left w:val="none" w:sz="0" w:space="0" w:color="auto"/>
            <w:bottom w:val="none" w:sz="0" w:space="0" w:color="auto"/>
            <w:right w:val="none" w:sz="0" w:space="0" w:color="auto"/>
          </w:divBdr>
        </w:div>
        <w:div w:id="1290670332">
          <w:marLeft w:val="480"/>
          <w:marRight w:val="0"/>
          <w:marTop w:val="0"/>
          <w:marBottom w:val="0"/>
          <w:divBdr>
            <w:top w:val="none" w:sz="0" w:space="0" w:color="auto"/>
            <w:left w:val="none" w:sz="0" w:space="0" w:color="auto"/>
            <w:bottom w:val="none" w:sz="0" w:space="0" w:color="auto"/>
            <w:right w:val="none" w:sz="0" w:space="0" w:color="auto"/>
          </w:divBdr>
        </w:div>
        <w:div w:id="1489595554">
          <w:marLeft w:val="480"/>
          <w:marRight w:val="0"/>
          <w:marTop w:val="0"/>
          <w:marBottom w:val="0"/>
          <w:divBdr>
            <w:top w:val="none" w:sz="0" w:space="0" w:color="auto"/>
            <w:left w:val="none" w:sz="0" w:space="0" w:color="auto"/>
            <w:bottom w:val="none" w:sz="0" w:space="0" w:color="auto"/>
            <w:right w:val="none" w:sz="0" w:space="0" w:color="auto"/>
          </w:divBdr>
        </w:div>
        <w:div w:id="870189902">
          <w:marLeft w:val="480"/>
          <w:marRight w:val="0"/>
          <w:marTop w:val="0"/>
          <w:marBottom w:val="0"/>
          <w:divBdr>
            <w:top w:val="none" w:sz="0" w:space="0" w:color="auto"/>
            <w:left w:val="none" w:sz="0" w:space="0" w:color="auto"/>
            <w:bottom w:val="none" w:sz="0" w:space="0" w:color="auto"/>
            <w:right w:val="none" w:sz="0" w:space="0" w:color="auto"/>
          </w:divBdr>
        </w:div>
        <w:div w:id="621375825">
          <w:marLeft w:val="480"/>
          <w:marRight w:val="0"/>
          <w:marTop w:val="0"/>
          <w:marBottom w:val="0"/>
          <w:divBdr>
            <w:top w:val="none" w:sz="0" w:space="0" w:color="auto"/>
            <w:left w:val="none" w:sz="0" w:space="0" w:color="auto"/>
            <w:bottom w:val="none" w:sz="0" w:space="0" w:color="auto"/>
            <w:right w:val="none" w:sz="0" w:space="0" w:color="auto"/>
          </w:divBdr>
        </w:div>
        <w:div w:id="200827538">
          <w:marLeft w:val="480"/>
          <w:marRight w:val="0"/>
          <w:marTop w:val="0"/>
          <w:marBottom w:val="0"/>
          <w:divBdr>
            <w:top w:val="none" w:sz="0" w:space="0" w:color="auto"/>
            <w:left w:val="none" w:sz="0" w:space="0" w:color="auto"/>
            <w:bottom w:val="none" w:sz="0" w:space="0" w:color="auto"/>
            <w:right w:val="none" w:sz="0" w:space="0" w:color="auto"/>
          </w:divBdr>
        </w:div>
        <w:div w:id="971445759">
          <w:marLeft w:val="480"/>
          <w:marRight w:val="0"/>
          <w:marTop w:val="0"/>
          <w:marBottom w:val="0"/>
          <w:divBdr>
            <w:top w:val="none" w:sz="0" w:space="0" w:color="auto"/>
            <w:left w:val="none" w:sz="0" w:space="0" w:color="auto"/>
            <w:bottom w:val="none" w:sz="0" w:space="0" w:color="auto"/>
            <w:right w:val="none" w:sz="0" w:space="0" w:color="auto"/>
          </w:divBdr>
        </w:div>
        <w:div w:id="1600985823">
          <w:marLeft w:val="480"/>
          <w:marRight w:val="0"/>
          <w:marTop w:val="0"/>
          <w:marBottom w:val="0"/>
          <w:divBdr>
            <w:top w:val="none" w:sz="0" w:space="0" w:color="auto"/>
            <w:left w:val="none" w:sz="0" w:space="0" w:color="auto"/>
            <w:bottom w:val="none" w:sz="0" w:space="0" w:color="auto"/>
            <w:right w:val="none" w:sz="0" w:space="0" w:color="auto"/>
          </w:divBdr>
        </w:div>
        <w:div w:id="1371950864">
          <w:marLeft w:val="480"/>
          <w:marRight w:val="0"/>
          <w:marTop w:val="0"/>
          <w:marBottom w:val="0"/>
          <w:divBdr>
            <w:top w:val="none" w:sz="0" w:space="0" w:color="auto"/>
            <w:left w:val="none" w:sz="0" w:space="0" w:color="auto"/>
            <w:bottom w:val="none" w:sz="0" w:space="0" w:color="auto"/>
            <w:right w:val="none" w:sz="0" w:space="0" w:color="auto"/>
          </w:divBdr>
        </w:div>
        <w:div w:id="1892228340">
          <w:marLeft w:val="480"/>
          <w:marRight w:val="0"/>
          <w:marTop w:val="0"/>
          <w:marBottom w:val="0"/>
          <w:divBdr>
            <w:top w:val="none" w:sz="0" w:space="0" w:color="auto"/>
            <w:left w:val="none" w:sz="0" w:space="0" w:color="auto"/>
            <w:bottom w:val="none" w:sz="0" w:space="0" w:color="auto"/>
            <w:right w:val="none" w:sz="0" w:space="0" w:color="auto"/>
          </w:divBdr>
        </w:div>
        <w:div w:id="1259674332">
          <w:marLeft w:val="480"/>
          <w:marRight w:val="0"/>
          <w:marTop w:val="0"/>
          <w:marBottom w:val="0"/>
          <w:divBdr>
            <w:top w:val="none" w:sz="0" w:space="0" w:color="auto"/>
            <w:left w:val="none" w:sz="0" w:space="0" w:color="auto"/>
            <w:bottom w:val="none" w:sz="0" w:space="0" w:color="auto"/>
            <w:right w:val="none" w:sz="0" w:space="0" w:color="auto"/>
          </w:divBdr>
        </w:div>
        <w:div w:id="1361467231">
          <w:marLeft w:val="480"/>
          <w:marRight w:val="0"/>
          <w:marTop w:val="0"/>
          <w:marBottom w:val="0"/>
          <w:divBdr>
            <w:top w:val="none" w:sz="0" w:space="0" w:color="auto"/>
            <w:left w:val="none" w:sz="0" w:space="0" w:color="auto"/>
            <w:bottom w:val="none" w:sz="0" w:space="0" w:color="auto"/>
            <w:right w:val="none" w:sz="0" w:space="0" w:color="auto"/>
          </w:divBdr>
        </w:div>
        <w:div w:id="515921926">
          <w:marLeft w:val="480"/>
          <w:marRight w:val="0"/>
          <w:marTop w:val="0"/>
          <w:marBottom w:val="0"/>
          <w:divBdr>
            <w:top w:val="none" w:sz="0" w:space="0" w:color="auto"/>
            <w:left w:val="none" w:sz="0" w:space="0" w:color="auto"/>
            <w:bottom w:val="none" w:sz="0" w:space="0" w:color="auto"/>
            <w:right w:val="none" w:sz="0" w:space="0" w:color="auto"/>
          </w:divBdr>
        </w:div>
        <w:div w:id="1433429348">
          <w:marLeft w:val="480"/>
          <w:marRight w:val="0"/>
          <w:marTop w:val="0"/>
          <w:marBottom w:val="0"/>
          <w:divBdr>
            <w:top w:val="none" w:sz="0" w:space="0" w:color="auto"/>
            <w:left w:val="none" w:sz="0" w:space="0" w:color="auto"/>
            <w:bottom w:val="none" w:sz="0" w:space="0" w:color="auto"/>
            <w:right w:val="none" w:sz="0" w:space="0" w:color="auto"/>
          </w:divBdr>
        </w:div>
        <w:div w:id="1246300023">
          <w:marLeft w:val="480"/>
          <w:marRight w:val="0"/>
          <w:marTop w:val="0"/>
          <w:marBottom w:val="0"/>
          <w:divBdr>
            <w:top w:val="none" w:sz="0" w:space="0" w:color="auto"/>
            <w:left w:val="none" w:sz="0" w:space="0" w:color="auto"/>
            <w:bottom w:val="none" w:sz="0" w:space="0" w:color="auto"/>
            <w:right w:val="none" w:sz="0" w:space="0" w:color="auto"/>
          </w:divBdr>
        </w:div>
        <w:div w:id="1989624114">
          <w:marLeft w:val="480"/>
          <w:marRight w:val="0"/>
          <w:marTop w:val="0"/>
          <w:marBottom w:val="0"/>
          <w:divBdr>
            <w:top w:val="none" w:sz="0" w:space="0" w:color="auto"/>
            <w:left w:val="none" w:sz="0" w:space="0" w:color="auto"/>
            <w:bottom w:val="none" w:sz="0" w:space="0" w:color="auto"/>
            <w:right w:val="none" w:sz="0" w:space="0" w:color="auto"/>
          </w:divBdr>
        </w:div>
        <w:div w:id="1179926868">
          <w:marLeft w:val="480"/>
          <w:marRight w:val="0"/>
          <w:marTop w:val="0"/>
          <w:marBottom w:val="0"/>
          <w:divBdr>
            <w:top w:val="none" w:sz="0" w:space="0" w:color="auto"/>
            <w:left w:val="none" w:sz="0" w:space="0" w:color="auto"/>
            <w:bottom w:val="none" w:sz="0" w:space="0" w:color="auto"/>
            <w:right w:val="none" w:sz="0" w:space="0" w:color="auto"/>
          </w:divBdr>
        </w:div>
        <w:div w:id="749893089">
          <w:marLeft w:val="480"/>
          <w:marRight w:val="0"/>
          <w:marTop w:val="0"/>
          <w:marBottom w:val="0"/>
          <w:divBdr>
            <w:top w:val="none" w:sz="0" w:space="0" w:color="auto"/>
            <w:left w:val="none" w:sz="0" w:space="0" w:color="auto"/>
            <w:bottom w:val="none" w:sz="0" w:space="0" w:color="auto"/>
            <w:right w:val="none" w:sz="0" w:space="0" w:color="auto"/>
          </w:divBdr>
        </w:div>
        <w:div w:id="1739597930">
          <w:marLeft w:val="480"/>
          <w:marRight w:val="0"/>
          <w:marTop w:val="0"/>
          <w:marBottom w:val="0"/>
          <w:divBdr>
            <w:top w:val="none" w:sz="0" w:space="0" w:color="auto"/>
            <w:left w:val="none" w:sz="0" w:space="0" w:color="auto"/>
            <w:bottom w:val="none" w:sz="0" w:space="0" w:color="auto"/>
            <w:right w:val="none" w:sz="0" w:space="0" w:color="auto"/>
          </w:divBdr>
        </w:div>
        <w:div w:id="133643438">
          <w:marLeft w:val="480"/>
          <w:marRight w:val="0"/>
          <w:marTop w:val="0"/>
          <w:marBottom w:val="0"/>
          <w:divBdr>
            <w:top w:val="none" w:sz="0" w:space="0" w:color="auto"/>
            <w:left w:val="none" w:sz="0" w:space="0" w:color="auto"/>
            <w:bottom w:val="none" w:sz="0" w:space="0" w:color="auto"/>
            <w:right w:val="none" w:sz="0" w:space="0" w:color="auto"/>
          </w:divBdr>
        </w:div>
        <w:div w:id="1879707081">
          <w:marLeft w:val="480"/>
          <w:marRight w:val="0"/>
          <w:marTop w:val="0"/>
          <w:marBottom w:val="0"/>
          <w:divBdr>
            <w:top w:val="none" w:sz="0" w:space="0" w:color="auto"/>
            <w:left w:val="none" w:sz="0" w:space="0" w:color="auto"/>
            <w:bottom w:val="none" w:sz="0" w:space="0" w:color="auto"/>
            <w:right w:val="none" w:sz="0" w:space="0" w:color="auto"/>
          </w:divBdr>
        </w:div>
        <w:div w:id="1050298520">
          <w:marLeft w:val="480"/>
          <w:marRight w:val="0"/>
          <w:marTop w:val="0"/>
          <w:marBottom w:val="0"/>
          <w:divBdr>
            <w:top w:val="none" w:sz="0" w:space="0" w:color="auto"/>
            <w:left w:val="none" w:sz="0" w:space="0" w:color="auto"/>
            <w:bottom w:val="none" w:sz="0" w:space="0" w:color="auto"/>
            <w:right w:val="none" w:sz="0" w:space="0" w:color="auto"/>
          </w:divBdr>
        </w:div>
        <w:div w:id="849220342">
          <w:marLeft w:val="480"/>
          <w:marRight w:val="0"/>
          <w:marTop w:val="0"/>
          <w:marBottom w:val="0"/>
          <w:divBdr>
            <w:top w:val="none" w:sz="0" w:space="0" w:color="auto"/>
            <w:left w:val="none" w:sz="0" w:space="0" w:color="auto"/>
            <w:bottom w:val="none" w:sz="0" w:space="0" w:color="auto"/>
            <w:right w:val="none" w:sz="0" w:space="0" w:color="auto"/>
          </w:divBdr>
        </w:div>
        <w:div w:id="1965771869">
          <w:marLeft w:val="480"/>
          <w:marRight w:val="0"/>
          <w:marTop w:val="0"/>
          <w:marBottom w:val="0"/>
          <w:divBdr>
            <w:top w:val="none" w:sz="0" w:space="0" w:color="auto"/>
            <w:left w:val="none" w:sz="0" w:space="0" w:color="auto"/>
            <w:bottom w:val="none" w:sz="0" w:space="0" w:color="auto"/>
            <w:right w:val="none" w:sz="0" w:space="0" w:color="auto"/>
          </w:divBdr>
        </w:div>
        <w:div w:id="47993486">
          <w:marLeft w:val="480"/>
          <w:marRight w:val="0"/>
          <w:marTop w:val="0"/>
          <w:marBottom w:val="0"/>
          <w:divBdr>
            <w:top w:val="none" w:sz="0" w:space="0" w:color="auto"/>
            <w:left w:val="none" w:sz="0" w:space="0" w:color="auto"/>
            <w:bottom w:val="none" w:sz="0" w:space="0" w:color="auto"/>
            <w:right w:val="none" w:sz="0" w:space="0" w:color="auto"/>
          </w:divBdr>
        </w:div>
        <w:div w:id="320542324">
          <w:marLeft w:val="480"/>
          <w:marRight w:val="0"/>
          <w:marTop w:val="0"/>
          <w:marBottom w:val="0"/>
          <w:divBdr>
            <w:top w:val="none" w:sz="0" w:space="0" w:color="auto"/>
            <w:left w:val="none" w:sz="0" w:space="0" w:color="auto"/>
            <w:bottom w:val="none" w:sz="0" w:space="0" w:color="auto"/>
            <w:right w:val="none" w:sz="0" w:space="0" w:color="auto"/>
          </w:divBdr>
        </w:div>
        <w:div w:id="148835333">
          <w:marLeft w:val="480"/>
          <w:marRight w:val="0"/>
          <w:marTop w:val="0"/>
          <w:marBottom w:val="0"/>
          <w:divBdr>
            <w:top w:val="none" w:sz="0" w:space="0" w:color="auto"/>
            <w:left w:val="none" w:sz="0" w:space="0" w:color="auto"/>
            <w:bottom w:val="none" w:sz="0" w:space="0" w:color="auto"/>
            <w:right w:val="none" w:sz="0" w:space="0" w:color="auto"/>
          </w:divBdr>
        </w:div>
        <w:div w:id="2111582966">
          <w:marLeft w:val="480"/>
          <w:marRight w:val="0"/>
          <w:marTop w:val="0"/>
          <w:marBottom w:val="0"/>
          <w:divBdr>
            <w:top w:val="none" w:sz="0" w:space="0" w:color="auto"/>
            <w:left w:val="none" w:sz="0" w:space="0" w:color="auto"/>
            <w:bottom w:val="none" w:sz="0" w:space="0" w:color="auto"/>
            <w:right w:val="none" w:sz="0" w:space="0" w:color="auto"/>
          </w:divBdr>
        </w:div>
        <w:div w:id="195192587">
          <w:marLeft w:val="480"/>
          <w:marRight w:val="0"/>
          <w:marTop w:val="0"/>
          <w:marBottom w:val="0"/>
          <w:divBdr>
            <w:top w:val="none" w:sz="0" w:space="0" w:color="auto"/>
            <w:left w:val="none" w:sz="0" w:space="0" w:color="auto"/>
            <w:bottom w:val="none" w:sz="0" w:space="0" w:color="auto"/>
            <w:right w:val="none" w:sz="0" w:space="0" w:color="auto"/>
          </w:divBdr>
        </w:div>
        <w:div w:id="2146896368">
          <w:marLeft w:val="480"/>
          <w:marRight w:val="0"/>
          <w:marTop w:val="0"/>
          <w:marBottom w:val="0"/>
          <w:divBdr>
            <w:top w:val="none" w:sz="0" w:space="0" w:color="auto"/>
            <w:left w:val="none" w:sz="0" w:space="0" w:color="auto"/>
            <w:bottom w:val="none" w:sz="0" w:space="0" w:color="auto"/>
            <w:right w:val="none" w:sz="0" w:space="0" w:color="auto"/>
          </w:divBdr>
        </w:div>
        <w:div w:id="2102606509">
          <w:marLeft w:val="480"/>
          <w:marRight w:val="0"/>
          <w:marTop w:val="0"/>
          <w:marBottom w:val="0"/>
          <w:divBdr>
            <w:top w:val="none" w:sz="0" w:space="0" w:color="auto"/>
            <w:left w:val="none" w:sz="0" w:space="0" w:color="auto"/>
            <w:bottom w:val="none" w:sz="0" w:space="0" w:color="auto"/>
            <w:right w:val="none" w:sz="0" w:space="0" w:color="auto"/>
          </w:divBdr>
        </w:div>
        <w:div w:id="1007754740">
          <w:marLeft w:val="480"/>
          <w:marRight w:val="0"/>
          <w:marTop w:val="0"/>
          <w:marBottom w:val="0"/>
          <w:divBdr>
            <w:top w:val="none" w:sz="0" w:space="0" w:color="auto"/>
            <w:left w:val="none" w:sz="0" w:space="0" w:color="auto"/>
            <w:bottom w:val="none" w:sz="0" w:space="0" w:color="auto"/>
            <w:right w:val="none" w:sz="0" w:space="0" w:color="auto"/>
          </w:divBdr>
        </w:div>
        <w:div w:id="1574855507">
          <w:marLeft w:val="480"/>
          <w:marRight w:val="0"/>
          <w:marTop w:val="0"/>
          <w:marBottom w:val="0"/>
          <w:divBdr>
            <w:top w:val="none" w:sz="0" w:space="0" w:color="auto"/>
            <w:left w:val="none" w:sz="0" w:space="0" w:color="auto"/>
            <w:bottom w:val="none" w:sz="0" w:space="0" w:color="auto"/>
            <w:right w:val="none" w:sz="0" w:space="0" w:color="auto"/>
          </w:divBdr>
        </w:div>
        <w:div w:id="1600941194">
          <w:marLeft w:val="480"/>
          <w:marRight w:val="0"/>
          <w:marTop w:val="0"/>
          <w:marBottom w:val="0"/>
          <w:divBdr>
            <w:top w:val="none" w:sz="0" w:space="0" w:color="auto"/>
            <w:left w:val="none" w:sz="0" w:space="0" w:color="auto"/>
            <w:bottom w:val="none" w:sz="0" w:space="0" w:color="auto"/>
            <w:right w:val="none" w:sz="0" w:space="0" w:color="auto"/>
          </w:divBdr>
        </w:div>
        <w:div w:id="32003236">
          <w:marLeft w:val="480"/>
          <w:marRight w:val="0"/>
          <w:marTop w:val="0"/>
          <w:marBottom w:val="0"/>
          <w:divBdr>
            <w:top w:val="none" w:sz="0" w:space="0" w:color="auto"/>
            <w:left w:val="none" w:sz="0" w:space="0" w:color="auto"/>
            <w:bottom w:val="none" w:sz="0" w:space="0" w:color="auto"/>
            <w:right w:val="none" w:sz="0" w:space="0" w:color="auto"/>
          </w:divBdr>
        </w:div>
        <w:div w:id="236088354">
          <w:marLeft w:val="480"/>
          <w:marRight w:val="0"/>
          <w:marTop w:val="0"/>
          <w:marBottom w:val="0"/>
          <w:divBdr>
            <w:top w:val="none" w:sz="0" w:space="0" w:color="auto"/>
            <w:left w:val="none" w:sz="0" w:space="0" w:color="auto"/>
            <w:bottom w:val="none" w:sz="0" w:space="0" w:color="auto"/>
            <w:right w:val="none" w:sz="0" w:space="0" w:color="auto"/>
          </w:divBdr>
        </w:div>
        <w:div w:id="180826311">
          <w:marLeft w:val="480"/>
          <w:marRight w:val="0"/>
          <w:marTop w:val="0"/>
          <w:marBottom w:val="0"/>
          <w:divBdr>
            <w:top w:val="none" w:sz="0" w:space="0" w:color="auto"/>
            <w:left w:val="none" w:sz="0" w:space="0" w:color="auto"/>
            <w:bottom w:val="none" w:sz="0" w:space="0" w:color="auto"/>
            <w:right w:val="none" w:sz="0" w:space="0" w:color="auto"/>
          </w:divBdr>
        </w:div>
        <w:div w:id="651369909">
          <w:marLeft w:val="480"/>
          <w:marRight w:val="0"/>
          <w:marTop w:val="0"/>
          <w:marBottom w:val="0"/>
          <w:divBdr>
            <w:top w:val="none" w:sz="0" w:space="0" w:color="auto"/>
            <w:left w:val="none" w:sz="0" w:space="0" w:color="auto"/>
            <w:bottom w:val="none" w:sz="0" w:space="0" w:color="auto"/>
            <w:right w:val="none" w:sz="0" w:space="0" w:color="auto"/>
          </w:divBdr>
        </w:div>
        <w:div w:id="1180000910">
          <w:marLeft w:val="480"/>
          <w:marRight w:val="0"/>
          <w:marTop w:val="0"/>
          <w:marBottom w:val="0"/>
          <w:divBdr>
            <w:top w:val="none" w:sz="0" w:space="0" w:color="auto"/>
            <w:left w:val="none" w:sz="0" w:space="0" w:color="auto"/>
            <w:bottom w:val="none" w:sz="0" w:space="0" w:color="auto"/>
            <w:right w:val="none" w:sz="0" w:space="0" w:color="auto"/>
          </w:divBdr>
        </w:div>
        <w:div w:id="213782386">
          <w:marLeft w:val="480"/>
          <w:marRight w:val="0"/>
          <w:marTop w:val="0"/>
          <w:marBottom w:val="0"/>
          <w:divBdr>
            <w:top w:val="none" w:sz="0" w:space="0" w:color="auto"/>
            <w:left w:val="none" w:sz="0" w:space="0" w:color="auto"/>
            <w:bottom w:val="none" w:sz="0" w:space="0" w:color="auto"/>
            <w:right w:val="none" w:sz="0" w:space="0" w:color="auto"/>
          </w:divBdr>
        </w:div>
        <w:div w:id="220405034">
          <w:marLeft w:val="480"/>
          <w:marRight w:val="0"/>
          <w:marTop w:val="0"/>
          <w:marBottom w:val="0"/>
          <w:divBdr>
            <w:top w:val="none" w:sz="0" w:space="0" w:color="auto"/>
            <w:left w:val="none" w:sz="0" w:space="0" w:color="auto"/>
            <w:bottom w:val="none" w:sz="0" w:space="0" w:color="auto"/>
            <w:right w:val="none" w:sz="0" w:space="0" w:color="auto"/>
          </w:divBdr>
        </w:div>
        <w:div w:id="238709396">
          <w:marLeft w:val="480"/>
          <w:marRight w:val="0"/>
          <w:marTop w:val="0"/>
          <w:marBottom w:val="0"/>
          <w:divBdr>
            <w:top w:val="none" w:sz="0" w:space="0" w:color="auto"/>
            <w:left w:val="none" w:sz="0" w:space="0" w:color="auto"/>
            <w:bottom w:val="none" w:sz="0" w:space="0" w:color="auto"/>
            <w:right w:val="none" w:sz="0" w:space="0" w:color="auto"/>
          </w:divBdr>
        </w:div>
        <w:div w:id="1904676239">
          <w:marLeft w:val="480"/>
          <w:marRight w:val="0"/>
          <w:marTop w:val="0"/>
          <w:marBottom w:val="0"/>
          <w:divBdr>
            <w:top w:val="none" w:sz="0" w:space="0" w:color="auto"/>
            <w:left w:val="none" w:sz="0" w:space="0" w:color="auto"/>
            <w:bottom w:val="none" w:sz="0" w:space="0" w:color="auto"/>
            <w:right w:val="none" w:sz="0" w:space="0" w:color="auto"/>
          </w:divBdr>
        </w:div>
        <w:div w:id="1226649478">
          <w:marLeft w:val="480"/>
          <w:marRight w:val="0"/>
          <w:marTop w:val="0"/>
          <w:marBottom w:val="0"/>
          <w:divBdr>
            <w:top w:val="none" w:sz="0" w:space="0" w:color="auto"/>
            <w:left w:val="none" w:sz="0" w:space="0" w:color="auto"/>
            <w:bottom w:val="none" w:sz="0" w:space="0" w:color="auto"/>
            <w:right w:val="none" w:sz="0" w:space="0" w:color="auto"/>
          </w:divBdr>
        </w:div>
        <w:div w:id="1968777098">
          <w:marLeft w:val="480"/>
          <w:marRight w:val="0"/>
          <w:marTop w:val="0"/>
          <w:marBottom w:val="0"/>
          <w:divBdr>
            <w:top w:val="none" w:sz="0" w:space="0" w:color="auto"/>
            <w:left w:val="none" w:sz="0" w:space="0" w:color="auto"/>
            <w:bottom w:val="none" w:sz="0" w:space="0" w:color="auto"/>
            <w:right w:val="none" w:sz="0" w:space="0" w:color="auto"/>
          </w:divBdr>
        </w:div>
        <w:div w:id="1610356807">
          <w:marLeft w:val="480"/>
          <w:marRight w:val="0"/>
          <w:marTop w:val="0"/>
          <w:marBottom w:val="0"/>
          <w:divBdr>
            <w:top w:val="none" w:sz="0" w:space="0" w:color="auto"/>
            <w:left w:val="none" w:sz="0" w:space="0" w:color="auto"/>
            <w:bottom w:val="none" w:sz="0" w:space="0" w:color="auto"/>
            <w:right w:val="none" w:sz="0" w:space="0" w:color="auto"/>
          </w:divBdr>
        </w:div>
        <w:div w:id="1960409431">
          <w:marLeft w:val="480"/>
          <w:marRight w:val="0"/>
          <w:marTop w:val="0"/>
          <w:marBottom w:val="0"/>
          <w:divBdr>
            <w:top w:val="none" w:sz="0" w:space="0" w:color="auto"/>
            <w:left w:val="none" w:sz="0" w:space="0" w:color="auto"/>
            <w:bottom w:val="none" w:sz="0" w:space="0" w:color="auto"/>
            <w:right w:val="none" w:sz="0" w:space="0" w:color="auto"/>
          </w:divBdr>
        </w:div>
        <w:div w:id="2133985321">
          <w:marLeft w:val="480"/>
          <w:marRight w:val="0"/>
          <w:marTop w:val="0"/>
          <w:marBottom w:val="0"/>
          <w:divBdr>
            <w:top w:val="none" w:sz="0" w:space="0" w:color="auto"/>
            <w:left w:val="none" w:sz="0" w:space="0" w:color="auto"/>
            <w:bottom w:val="none" w:sz="0" w:space="0" w:color="auto"/>
            <w:right w:val="none" w:sz="0" w:space="0" w:color="auto"/>
          </w:divBdr>
        </w:div>
        <w:div w:id="1937513165">
          <w:marLeft w:val="480"/>
          <w:marRight w:val="0"/>
          <w:marTop w:val="0"/>
          <w:marBottom w:val="0"/>
          <w:divBdr>
            <w:top w:val="none" w:sz="0" w:space="0" w:color="auto"/>
            <w:left w:val="none" w:sz="0" w:space="0" w:color="auto"/>
            <w:bottom w:val="none" w:sz="0" w:space="0" w:color="auto"/>
            <w:right w:val="none" w:sz="0" w:space="0" w:color="auto"/>
          </w:divBdr>
        </w:div>
        <w:div w:id="1920553919">
          <w:marLeft w:val="480"/>
          <w:marRight w:val="0"/>
          <w:marTop w:val="0"/>
          <w:marBottom w:val="0"/>
          <w:divBdr>
            <w:top w:val="none" w:sz="0" w:space="0" w:color="auto"/>
            <w:left w:val="none" w:sz="0" w:space="0" w:color="auto"/>
            <w:bottom w:val="none" w:sz="0" w:space="0" w:color="auto"/>
            <w:right w:val="none" w:sz="0" w:space="0" w:color="auto"/>
          </w:divBdr>
        </w:div>
        <w:div w:id="116993670">
          <w:marLeft w:val="480"/>
          <w:marRight w:val="0"/>
          <w:marTop w:val="0"/>
          <w:marBottom w:val="0"/>
          <w:divBdr>
            <w:top w:val="none" w:sz="0" w:space="0" w:color="auto"/>
            <w:left w:val="none" w:sz="0" w:space="0" w:color="auto"/>
            <w:bottom w:val="none" w:sz="0" w:space="0" w:color="auto"/>
            <w:right w:val="none" w:sz="0" w:space="0" w:color="auto"/>
          </w:divBdr>
        </w:div>
        <w:div w:id="1995838919">
          <w:marLeft w:val="480"/>
          <w:marRight w:val="0"/>
          <w:marTop w:val="0"/>
          <w:marBottom w:val="0"/>
          <w:divBdr>
            <w:top w:val="none" w:sz="0" w:space="0" w:color="auto"/>
            <w:left w:val="none" w:sz="0" w:space="0" w:color="auto"/>
            <w:bottom w:val="none" w:sz="0" w:space="0" w:color="auto"/>
            <w:right w:val="none" w:sz="0" w:space="0" w:color="auto"/>
          </w:divBdr>
        </w:div>
        <w:div w:id="1119302683">
          <w:marLeft w:val="480"/>
          <w:marRight w:val="0"/>
          <w:marTop w:val="0"/>
          <w:marBottom w:val="0"/>
          <w:divBdr>
            <w:top w:val="none" w:sz="0" w:space="0" w:color="auto"/>
            <w:left w:val="none" w:sz="0" w:space="0" w:color="auto"/>
            <w:bottom w:val="none" w:sz="0" w:space="0" w:color="auto"/>
            <w:right w:val="none" w:sz="0" w:space="0" w:color="auto"/>
          </w:divBdr>
        </w:div>
        <w:div w:id="1668241956">
          <w:marLeft w:val="480"/>
          <w:marRight w:val="0"/>
          <w:marTop w:val="0"/>
          <w:marBottom w:val="0"/>
          <w:divBdr>
            <w:top w:val="none" w:sz="0" w:space="0" w:color="auto"/>
            <w:left w:val="none" w:sz="0" w:space="0" w:color="auto"/>
            <w:bottom w:val="none" w:sz="0" w:space="0" w:color="auto"/>
            <w:right w:val="none" w:sz="0" w:space="0" w:color="auto"/>
          </w:divBdr>
        </w:div>
        <w:div w:id="1842814181">
          <w:marLeft w:val="480"/>
          <w:marRight w:val="0"/>
          <w:marTop w:val="0"/>
          <w:marBottom w:val="0"/>
          <w:divBdr>
            <w:top w:val="none" w:sz="0" w:space="0" w:color="auto"/>
            <w:left w:val="none" w:sz="0" w:space="0" w:color="auto"/>
            <w:bottom w:val="none" w:sz="0" w:space="0" w:color="auto"/>
            <w:right w:val="none" w:sz="0" w:space="0" w:color="auto"/>
          </w:divBdr>
        </w:div>
        <w:div w:id="427165141">
          <w:marLeft w:val="480"/>
          <w:marRight w:val="0"/>
          <w:marTop w:val="0"/>
          <w:marBottom w:val="0"/>
          <w:divBdr>
            <w:top w:val="none" w:sz="0" w:space="0" w:color="auto"/>
            <w:left w:val="none" w:sz="0" w:space="0" w:color="auto"/>
            <w:bottom w:val="none" w:sz="0" w:space="0" w:color="auto"/>
            <w:right w:val="none" w:sz="0" w:space="0" w:color="auto"/>
          </w:divBdr>
        </w:div>
        <w:div w:id="1810512120">
          <w:marLeft w:val="480"/>
          <w:marRight w:val="0"/>
          <w:marTop w:val="0"/>
          <w:marBottom w:val="0"/>
          <w:divBdr>
            <w:top w:val="none" w:sz="0" w:space="0" w:color="auto"/>
            <w:left w:val="none" w:sz="0" w:space="0" w:color="auto"/>
            <w:bottom w:val="none" w:sz="0" w:space="0" w:color="auto"/>
            <w:right w:val="none" w:sz="0" w:space="0" w:color="auto"/>
          </w:divBdr>
        </w:div>
        <w:div w:id="1815902660">
          <w:marLeft w:val="480"/>
          <w:marRight w:val="0"/>
          <w:marTop w:val="0"/>
          <w:marBottom w:val="0"/>
          <w:divBdr>
            <w:top w:val="none" w:sz="0" w:space="0" w:color="auto"/>
            <w:left w:val="none" w:sz="0" w:space="0" w:color="auto"/>
            <w:bottom w:val="none" w:sz="0" w:space="0" w:color="auto"/>
            <w:right w:val="none" w:sz="0" w:space="0" w:color="auto"/>
          </w:divBdr>
        </w:div>
        <w:div w:id="522674028">
          <w:marLeft w:val="480"/>
          <w:marRight w:val="0"/>
          <w:marTop w:val="0"/>
          <w:marBottom w:val="0"/>
          <w:divBdr>
            <w:top w:val="none" w:sz="0" w:space="0" w:color="auto"/>
            <w:left w:val="none" w:sz="0" w:space="0" w:color="auto"/>
            <w:bottom w:val="none" w:sz="0" w:space="0" w:color="auto"/>
            <w:right w:val="none" w:sz="0" w:space="0" w:color="auto"/>
          </w:divBdr>
        </w:div>
        <w:div w:id="580338195">
          <w:marLeft w:val="480"/>
          <w:marRight w:val="0"/>
          <w:marTop w:val="0"/>
          <w:marBottom w:val="0"/>
          <w:divBdr>
            <w:top w:val="none" w:sz="0" w:space="0" w:color="auto"/>
            <w:left w:val="none" w:sz="0" w:space="0" w:color="auto"/>
            <w:bottom w:val="none" w:sz="0" w:space="0" w:color="auto"/>
            <w:right w:val="none" w:sz="0" w:space="0" w:color="auto"/>
          </w:divBdr>
        </w:div>
        <w:div w:id="392049016">
          <w:marLeft w:val="480"/>
          <w:marRight w:val="0"/>
          <w:marTop w:val="0"/>
          <w:marBottom w:val="0"/>
          <w:divBdr>
            <w:top w:val="none" w:sz="0" w:space="0" w:color="auto"/>
            <w:left w:val="none" w:sz="0" w:space="0" w:color="auto"/>
            <w:bottom w:val="none" w:sz="0" w:space="0" w:color="auto"/>
            <w:right w:val="none" w:sz="0" w:space="0" w:color="auto"/>
          </w:divBdr>
        </w:div>
        <w:div w:id="1111634651">
          <w:marLeft w:val="480"/>
          <w:marRight w:val="0"/>
          <w:marTop w:val="0"/>
          <w:marBottom w:val="0"/>
          <w:divBdr>
            <w:top w:val="none" w:sz="0" w:space="0" w:color="auto"/>
            <w:left w:val="none" w:sz="0" w:space="0" w:color="auto"/>
            <w:bottom w:val="none" w:sz="0" w:space="0" w:color="auto"/>
            <w:right w:val="none" w:sz="0" w:space="0" w:color="auto"/>
          </w:divBdr>
        </w:div>
        <w:div w:id="1163667793">
          <w:marLeft w:val="480"/>
          <w:marRight w:val="0"/>
          <w:marTop w:val="0"/>
          <w:marBottom w:val="0"/>
          <w:divBdr>
            <w:top w:val="none" w:sz="0" w:space="0" w:color="auto"/>
            <w:left w:val="none" w:sz="0" w:space="0" w:color="auto"/>
            <w:bottom w:val="none" w:sz="0" w:space="0" w:color="auto"/>
            <w:right w:val="none" w:sz="0" w:space="0" w:color="auto"/>
          </w:divBdr>
        </w:div>
        <w:div w:id="1492016110">
          <w:marLeft w:val="480"/>
          <w:marRight w:val="0"/>
          <w:marTop w:val="0"/>
          <w:marBottom w:val="0"/>
          <w:divBdr>
            <w:top w:val="none" w:sz="0" w:space="0" w:color="auto"/>
            <w:left w:val="none" w:sz="0" w:space="0" w:color="auto"/>
            <w:bottom w:val="none" w:sz="0" w:space="0" w:color="auto"/>
            <w:right w:val="none" w:sz="0" w:space="0" w:color="auto"/>
          </w:divBdr>
        </w:div>
        <w:div w:id="1293904698">
          <w:marLeft w:val="480"/>
          <w:marRight w:val="0"/>
          <w:marTop w:val="0"/>
          <w:marBottom w:val="0"/>
          <w:divBdr>
            <w:top w:val="none" w:sz="0" w:space="0" w:color="auto"/>
            <w:left w:val="none" w:sz="0" w:space="0" w:color="auto"/>
            <w:bottom w:val="none" w:sz="0" w:space="0" w:color="auto"/>
            <w:right w:val="none" w:sz="0" w:space="0" w:color="auto"/>
          </w:divBdr>
        </w:div>
        <w:div w:id="1759936166">
          <w:marLeft w:val="480"/>
          <w:marRight w:val="0"/>
          <w:marTop w:val="0"/>
          <w:marBottom w:val="0"/>
          <w:divBdr>
            <w:top w:val="none" w:sz="0" w:space="0" w:color="auto"/>
            <w:left w:val="none" w:sz="0" w:space="0" w:color="auto"/>
            <w:bottom w:val="none" w:sz="0" w:space="0" w:color="auto"/>
            <w:right w:val="none" w:sz="0" w:space="0" w:color="auto"/>
          </w:divBdr>
        </w:div>
        <w:div w:id="1771587993">
          <w:marLeft w:val="480"/>
          <w:marRight w:val="0"/>
          <w:marTop w:val="0"/>
          <w:marBottom w:val="0"/>
          <w:divBdr>
            <w:top w:val="none" w:sz="0" w:space="0" w:color="auto"/>
            <w:left w:val="none" w:sz="0" w:space="0" w:color="auto"/>
            <w:bottom w:val="none" w:sz="0" w:space="0" w:color="auto"/>
            <w:right w:val="none" w:sz="0" w:space="0" w:color="auto"/>
          </w:divBdr>
        </w:div>
        <w:div w:id="195705840">
          <w:marLeft w:val="480"/>
          <w:marRight w:val="0"/>
          <w:marTop w:val="0"/>
          <w:marBottom w:val="0"/>
          <w:divBdr>
            <w:top w:val="none" w:sz="0" w:space="0" w:color="auto"/>
            <w:left w:val="none" w:sz="0" w:space="0" w:color="auto"/>
            <w:bottom w:val="none" w:sz="0" w:space="0" w:color="auto"/>
            <w:right w:val="none" w:sz="0" w:space="0" w:color="auto"/>
          </w:divBdr>
        </w:div>
        <w:div w:id="1723676646">
          <w:marLeft w:val="480"/>
          <w:marRight w:val="0"/>
          <w:marTop w:val="0"/>
          <w:marBottom w:val="0"/>
          <w:divBdr>
            <w:top w:val="none" w:sz="0" w:space="0" w:color="auto"/>
            <w:left w:val="none" w:sz="0" w:space="0" w:color="auto"/>
            <w:bottom w:val="none" w:sz="0" w:space="0" w:color="auto"/>
            <w:right w:val="none" w:sz="0" w:space="0" w:color="auto"/>
          </w:divBdr>
        </w:div>
        <w:div w:id="1163395787">
          <w:marLeft w:val="480"/>
          <w:marRight w:val="0"/>
          <w:marTop w:val="0"/>
          <w:marBottom w:val="0"/>
          <w:divBdr>
            <w:top w:val="none" w:sz="0" w:space="0" w:color="auto"/>
            <w:left w:val="none" w:sz="0" w:space="0" w:color="auto"/>
            <w:bottom w:val="none" w:sz="0" w:space="0" w:color="auto"/>
            <w:right w:val="none" w:sz="0" w:space="0" w:color="auto"/>
          </w:divBdr>
        </w:div>
        <w:div w:id="1895046816">
          <w:marLeft w:val="480"/>
          <w:marRight w:val="0"/>
          <w:marTop w:val="0"/>
          <w:marBottom w:val="0"/>
          <w:divBdr>
            <w:top w:val="none" w:sz="0" w:space="0" w:color="auto"/>
            <w:left w:val="none" w:sz="0" w:space="0" w:color="auto"/>
            <w:bottom w:val="none" w:sz="0" w:space="0" w:color="auto"/>
            <w:right w:val="none" w:sz="0" w:space="0" w:color="auto"/>
          </w:divBdr>
        </w:div>
        <w:div w:id="742676018">
          <w:marLeft w:val="480"/>
          <w:marRight w:val="0"/>
          <w:marTop w:val="0"/>
          <w:marBottom w:val="0"/>
          <w:divBdr>
            <w:top w:val="none" w:sz="0" w:space="0" w:color="auto"/>
            <w:left w:val="none" w:sz="0" w:space="0" w:color="auto"/>
            <w:bottom w:val="none" w:sz="0" w:space="0" w:color="auto"/>
            <w:right w:val="none" w:sz="0" w:space="0" w:color="auto"/>
          </w:divBdr>
        </w:div>
        <w:div w:id="281768870">
          <w:marLeft w:val="480"/>
          <w:marRight w:val="0"/>
          <w:marTop w:val="0"/>
          <w:marBottom w:val="0"/>
          <w:divBdr>
            <w:top w:val="none" w:sz="0" w:space="0" w:color="auto"/>
            <w:left w:val="none" w:sz="0" w:space="0" w:color="auto"/>
            <w:bottom w:val="none" w:sz="0" w:space="0" w:color="auto"/>
            <w:right w:val="none" w:sz="0" w:space="0" w:color="auto"/>
          </w:divBdr>
        </w:div>
        <w:div w:id="1538398305">
          <w:marLeft w:val="480"/>
          <w:marRight w:val="0"/>
          <w:marTop w:val="0"/>
          <w:marBottom w:val="0"/>
          <w:divBdr>
            <w:top w:val="none" w:sz="0" w:space="0" w:color="auto"/>
            <w:left w:val="none" w:sz="0" w:space="0" w:color="auto"/>
            <w:bottom w:val="none" w:sz="0" w:space="0" w:color="auto"/>
            <w:right w:val="none" w:sz="0" w:space="0" w:color="auto"/>
          </w:divBdr>
        </w:div>
        <w:div w:id="257296800">
          <w:marLeft w:val="480"/>
          <w:marRight w:val="0"/>
          <w:marTop w:val="0"/>
          <w:marBottom w:val="0"/>
          <w:divBdr>
            <w:top w:val="none" w:sz="0" w:space="0" w:color="auto"/>
            <w:left w:val="none" w:sz="0" w:space="0" w:color="auto"/>
            <w:bottom w:val="none" w:sz="0" w:space="0" w:color="auto"/>
            <w:right w:val="none" w:sz="0" w:space="0" w:color="auto"/>
          </w:divBdr>
        </w:div>
        <w:div w:id="446126092">
          <w:marLeft w:val="480"/>
          <w:marRight w:val="0"/>
          <w:marTop w:val="0"/>
          <w:marBottom w:val="0"/>
          <w:divBdr>
            <w:top w:val="none" w:sz="0" w:space="0" w:color="auto"/>
            <w:left w:val="none" w:sz="0" w:space="0" w:color="auto"/>
            <w:bottom w:val="none" w:sz="0" w:space="0" w:color="auto"/>
            <w:right w:val="none" w:sz="0" w:space="0" w:color="auto"/>
          </w:divBdr>
        </w:div>
        <w:div w:id="257569750">
          <w:marLeft w:val="480"/>
          <w:marRight w:val="0"/>
          <w:marTop w:val="0"/>
          <w:marBottom w:val="0"/>
          <w:divBdr>
            <w:top w:val="none" w:sz="0" w:space="0" w:color="auto"/>
            <w:left w:val="none" w:sz="0" w:space="0" w:color="auto"/>
            <w:bottom w:val="none" w:sz="0" w:space="0" w:color="auto"/>
            <w:right w:val="none" w:sz="0" w:space="0" w:color="auto"/>
          </w:divBdr>
        </w:div>
        <w:div w:id="647631989">
          <w:marLeft w:val="480"/>
          <w:marRight w:val="0"/>
          <w:marTop w:val="0"/>
          <w:marBottom w:val="0"/>
          <w:divBdr>
            <w:top w:val="none" w:sz="0" w:space="0" w:color="auto"/>
            <w:left w:val="none" w:sz="0" w:space="0" w:color="auto"/>
            <w:bottom w:val="none" w:sz="0" w:space="0" w:color="auto"/>
            <w:right w:val="none" w:sz="0" w:space="0" w:color="auto"/>
          </w:divBdr>
        </w:div>
        <w:div w:id="1340549063">
          <w:marLeft w:val="480"/>
          <w:marRight w:val="0"/>
          <w:marTop w:val="0"/>
          <w:marBottom w:val="0"/>
          <w:divBdr>
            <w:top w:val="none" w:sz="0" w:space="0" w:color="auto"/>
            <w:left w:val="none" w:sz="0" w:space="0" w:color="auto"/>
            <w:bottom w:val="none" w:sz="0" w:space="0" w:color="auto"/>
            <w:right w:val="none" w:sz="0" w:space="0" w:color="auto"/>
          </w:divBdr>
        </w:div>
      </w:divsChild>
    </w:div>
    <w:div w:id="1079135540">
      <w:bodyDiv w:val="1"/>
      <w:marLeft w:val="0"/>
      <w:marRight w:val="0"/>
      <w:marTop w:val="0"/>
      <w:marBottom w:val="0"/>
      <w:divBdr>
        <w:top w:val="none" w:sz="0" w:space="0" w:color="auto"/>
        <w:left w:val="none" w:sz="0" w:space="0" w:color="auto"/>
        <w:bottom w:val="none" w:sz="0" w:space="0" w:color="auto"/>
        <w:right w:val="none" w:sz="0" w:space="0" w:color="auto"/>
      </w:divBdr>
      <w:divsChild>
        <w:div w:id="231742469">
          <w:marLeft w:val="480"/>
          <w:marRight w:val="0"/>
          <w:marTop w:val="0"/>
          <w:marBottom w:val="0"/>
          <w:divBdr>
            <w:top w:val="none" w:sz="0" w:space="0" w:color="auto"/>
            <w:left w:val="none" w:sz="0" w:space="0" w:color="auto"/>
            <w:bottom w:val="none" w:sz="0" w:space="0" w:color="auto"/>
            <w:right w:val="none" w:sz="0" w:space="0" w:color="auto"/>
          </w:divBdr>
        </w:div>
        <w:div w:id="1640695651">
          <w:marLeft w:val="480"/>
          <w:marRight w:val="0"/>
          <w:marTop w:val="0"/>
          <w:marBottom w:val="0"/>
          <w:divBdr>
            <w:top w:val="none" w:sz="0" w:space="0" w:color="auto"/>
            <w:left w:val="none" w:sz="0" w:space="0" w:color="auto"/>
            <w:bottom w:val="none" w:sz="0" w:space="0" w:color="auto"/>
            <w:right w:val="none" w:sz="0" w:space="0" w:color="auto"/>
          </w:divBdr>
        </w:div>
        <w:div w:id="938097434">
          <w:marLeft w:val="480"/>
          <w:marRight w:val="0"/>
          <w:marTop w:val="0"/>
          <w:marBottom w:val="0"/>
          <w:divBdr>
            <w:top w:val="none" w:sz="0" w:space="0" w:color="auto"/>
            <w:left w:val="none" w:sz="0" w:space="0" w:color="auto"/>
            <w:bottom w:val="none" w:sz="0" w:space="0" w:color="auto"/>
            <w:right w:val="none" w:sz="0" w:space="0" w:color="auto"/>
          </w:divBdr>
        </w:div>
        <w:div w:id="1630238480">
          <w:marLeft w:val="480"/>
          <w:marRight w:val="0"/>
          <w:marTop w:val="0"/>
          <w:marBottom w:val="0"/>
          <w:divBdr>
            <w:top w:val="none" w:sz="0" w:space="0" w:color="auto"/>
            <w:left w:val="none" w:sz="0" w:space="0" w:color="auto"/>
            <w:bottom w:val="none" w:sz="0" w:space="0" w:color="auto"/>
            <w:right w:val="none" w:sz="0" w:space="0" w:color="auto"/>
          </w:divBdr>
        </w:div>
        <w:div w:id="209147961">
          <w:marLeft w:val="480"/>
          <w:marRight w:val="0"/>
          <w:marTop w:val="0"/>
          <w:marBottom w:val="0"/>
          <w:divBdr>
            <w:top w:val="none" w:sz="0" w:space="0" w:color="auto"/>
            <w:left w:val="none" w:sz="0" w:space="0" w:color="auto"/>
            <w:bottom w:val="none" w:sz="0" w:space="0" w:color="auto"/>
            <w:right w:val="none" w:sz="0" w:space="0" w:color="auto"/>
          </w:divBdr>
        </w:div>
        <w:div w:id="912398431">
          <w:marLeft w:val="480"/>
          <w:marRight w:val="0"/>
          <w:marTop w:val="0"/>
          <w:marBottom w:val="0"/>
          <w:divBdr>
            <w:top w:val="none" w:sz="0" w:space="0" w:color="auto"/>
            <w:left w:val="none" w:sz="0" w:space="0" w:color="auto"/>
            <w:bottom w:val="none" w:sz="0" w:space="0" w:color="auto"/>
            <w:right w:val="none" w:sz="0" w:space="0" w:color="auto"/>
          </w:divBdr>
        </w:div>
        <w:div w:id="62218369">
          <w:marLeft w:val="480"/>
          <w:marRight w:val="0"/>
          <w:marTop w:val="0"/>
          <w:marBottom w:val="0"/>
          <w:divBdr>
            <w:top w:val="none" w:sz="0" w:space="0" w:color="auto"/>
            <w:left w:val="none" w:sz="0" w:space="0" w:color="auto"/>
            <w:bottom w:val="none" w:sz="0" w:space="0" w:color="auto"/>
            <w:right w:val="none" w:sz="0" w:space="0" w:color="auto"/>
          </w:divBdr>
        </w:div>
        <w:div w:id="480318585">
          <w:marLeft w:val="480"/>
          <w:marRight w:val="0"/>
          <w:marTop w:val="0"/>
          <w:marBottom w:val="0"/>
          <w:divBdr>
            <w:top w:val="none" w:sz="0" w:space="0" w:color="auto"/>
            <w:left w:val="none" w:sz="0" w:space="0" w:color="auto"/>
            <w:bottom w:val="none" w:sz="0" w:space="0" w:color="auto"/>
            <w:right w:val="none" w:sz="0" w:space="0" w:color="auto"/>
          </w:divBdr>
        </w:div>
        <w:div w:id="1016468027">
          <w:marLeft w:val="480"/>
          <w:marRight w:val="0"/>
          <w:marTop w:val="0"/>
          <w:marBottom w:val="0"/>
          <w:divBdr>
            <w:top w:val="none" w:sz="0" w:space="0" w:color="auto"/>
            <w:left w:val="none" w:sz="0" w:space="0" w:color="auto"/>
            <w:bottom w:val="none" w:sz="0" w:space="0" w:color="auto"/>
            <w:right w:val="none" w:sz="0" w:space="0" w:color="auto"/>
          </w:divBdr>
        </w:div>
        <w:div w:id="1837265770">
          <w:marLeft w:val="480"/>
          <w:marRight w:val="0"/>
          <w:marTop w:val="0"/>
          <w:marBottom w:val="0"/>
          <w:divBdr>
            <w:top w:val="none" w:sz="0" w:space="0" w:color="auto"/>
            <w:left w:val="none" w:sz="0" w:space="0" w:color="auto"/>
            <w:bottom w:val="none" w:sz="0" w:space="0" w:color="auto"/>
            <w:right w:val="none" w:sz="0" w:space="0" w:color="auto"/>
          </w:divBdr>
        </w:div>
        <w:div w:id="145702744">
          <w:marLeft w:val="480"/>
          <w:marRight w:val="0"/>
          <w:marTop w:val="0"/>
          <w:marBottom w:val="0"/>
          <w:divBdr>
            <w:top w:val="none" w:sz="0" w:space="0" w:color="auto"/>
            <w:left w:val="none" w:sz="0" w:space="0" w:color="auto"/>
            <w:bottom w:val="none" w:sz="0" w:space="0" w:color="auto"/>
            <w:right w:val="none" w:sz="0" w:space="0" w:color="auto"/>
          </w:divBdr>
        </w:div>
        <w:div w:id="1138037384">
          <w:marLeft w:val="480"/>
          <w:marRight w:val="0"/>
          <w:marTop w:val="0"/>
          <w:marBottom w:val="0"/>
          <w:divBdr>
            <w:top w:val="none" w:sz="0" w:space="0" w:color="auto"/>
            <w:left w:val="none" w:sz="0" w:space="0" w:color="auto"/>
            <w:bottom w:val="none" w:sz="0" w:space="0" w:color="auto"/>
            <w:right w:val="none" w:sz="0" w:space="0" w:color="auto"/>
          </w:divBdr>
        </w:div>
        <w:div w:id="90125065">
          <w:marLeft w:val="480"/>
          <w:marRight w:val="0"/>
          <w:marTop w:val="0"/>
          <w:marBottom w:val="0"/>
          <w:divBdr>
            <w:top w:val="none" w:sz="0" w:space="0" w:color="auto"/>
            <w:left w:val="none" w:sz="0" w:space="0" w:color="auto"/>
            <w:bottom w:val="none" w:sz="0" w:space="0" w:color="auto"/>
            <w:right w:val="none" w:sz="0" w:space="0" w:color="auto"/>
          </w:divBdr>
        </w:div>
        <w:div w:id="404029988">
          <w:marLeft w:val="480"/>
          <w:marRight w:val="0"/>
          <w:marTop w:val="0"/>
          <w:marBottom w:val="0"/>
          <w:divBdr>
            <w:top w:val="none" w:sz="0" w:space="0" w:color="auto"/>
            <w:left w:val="none" w:sz="0" w:space="0" w:color="auto"/>
            <w:bottom w:val="none" w:sz="0" w:space="0" w:color="auto"/>
            <w:right w:val="none" w:sz="0" w:space="0" w:color="auto"/>
          </w:divBdr>
        </w:div>
        <w:div w:id="2018998085">
          <w:marLeft w:val="480"/>
          <w:marRight w:val="0"/>
          <w:marTop w:val="0"/>
          <w:marBottom w:val="0"/>
          <w:divBdr>
            <w:top w:val="none" w:sz="0" w:space="0" w:color="auto"/>
            <w:left w:val="none" w:sz="0" w:space="0" w:color="auto"/>
            <w:bottom w:val="none" w:sz="0" w:space="0" w:color="auto"/>
            <w:right w:val="none" w:sz="0" w:space="0" w:color="auto"/>
          </w:divBdr>
        </w:div>
        <w:div w:id="1627469348">
          <w:marLeft w:val="480"/>
          <w:marRight w:val="0"/>
          <w:marTop w:val="0"/>
          <w:marBottom w:val="0"/>
          <w:divBdr>
            <w:top w:val="none" w:sz="0" w:space="0" w:color="auto"/>
            <w:left w:val="none" w:sz="0" w:space="0" w:color="auto"/>
            <w:bottom w:val="none" w:sz="0" w:space="0" w:color="auto"/>
            <w:right w:val="none" w:sz="0" w:space="0" w:color="auto"/>
          </w:divBdr>
        </w:div>
        <w:div w:id="1071275221">
          <w:marLeft w:val="480"/>
          <w:marRight w:val="0"/>
          <w:marTop w:val="0"/>
          <w:marBottom w:val="0"/>
          <w:divBdr>
            <w:top w:val="none" w:sz="0" w:space="0" w:color="auto"/>
            <w:left w:val="none" w:sz="0" w:space="0" w:color="auto"/>
            <w:bottom w:val="none" w:sz="0" w:space="0" w:color="auto"/>
            <w:right w:val="none" w:sz="0" w:space="0" w:color="auto"/>
          </w:divBdr>
        </w:div>
        <w:div w:id="584538473">
          <w:marLeft w:val="480"/>
          <w:marRight w:val="0"/>
          <w:marTop w:val="0"/>
          <w:marBottom w:val="0"/>
          <w:divBdr>
            <w:top w:val="none" w:sz="0" w:space="0" w:color="auto"/>
            <w:left w:val="none" w:sz="0" w:space="0" w:color="auto"/>
            <w:bottom w:val="none" w:sz="0" w:space="0" w:color="auto"/>
            <w:right w:val="none" w:sz="0" w:space="0" w:color="auto"/>
          </w:divBdr>
        </w:div>
        <w:div w:id="2073312380">
          <w:marLeft w:val="480"/>
          <w:marRight w:val="0"/>
          <w:marTop w:val="0"/>
          <w:marBottom w:val="0"/>
          <w:divBdr>
            <w:top w:val="none" w:sz="0" w:space="0" w:color="auto"/>
            <w:left w:val="none" w:sz="0" w:space="0" w:color="auto"/>
            <w:bottom w:val="none" w:sz="0" w:space="0" w:color="auto"/>
            <w:right w:val="none" w:sz="0" w:space="0" w:color="auto"/>
          </w:divBdr>
        </w:div>
        <w:div w:id="576867702">
          <w:marLeft w:val="480"/>
          <w:marRight w:val="0"/>
          <w:marTop w:val="0"/>
          <w:marBottom w:val="0"/>
          <w:divBdr>
            <w:top w:val="none" w:sz="0" w:space="0" w:color="auto"/>
            <w:left w:val="none" w:sz="0" w:space="0" w:color="auto"/>
            <w:bottom w:val="none" w:sz="0" w:space="0" w:color="auto"/>
            <w:right w:val="none" w:sz="0" w:space="0" w:color="auto"/>
          </w:divBdr>
        </w:div>
        <w:div w:id="1334916465">
          <w:marLeft w:val="480"/>
          <w:marRight w:val="0"/>
          <w:marTop w:val="0"/>
          <w:marBottom w:val="0"/>
          <w:divBdr>
            <w:top w:val="none" w:sz="0" w:space="0" w:color="auto"/>
            <w:left w:val="none" w:sz="0" w:space="0" w:color="auto"/>
            <w:bottom w:val="none" w:sz="0" w:space="0" w:color="auto"/>
            <w:right w:val="none" w:sz="0" w:space="0" w:color="auto"/>
          </w:divBdr>
        </w:div>
        <w:div w:id="1241719659">
          <w:marLeft w:val="480"/>
          <w:marRight w:val="0"/>
          <w:marTop w:val="0"/>
          <w:marBottom w:val="0"/>
          <w:divBdr>
            <w:top w:val="none" w:sz="0" w:space="0" w:color="auto"/>
            <w:left w:val="none" w:sz="0" w:space="0" w:color="auto"/>
            <w:bottom w:val="none" w:sz="0" w:space="0" w:color="auto"/>
            <w:right w:val="none" w:sz="0" w:space="0" w:color="auto"/>
          </w:divBdr>
        </w:div>
        <w:div w:id="773596142">
          <w:marLeft w:val="480"/>
          <w:marRight w:val="0"/>
          <w:marTop w:val="0"/>
          <w:marBottom w:val="0"/>
          <w:divBdr>
            <w:top w:val="none" w:sz="0" w:space="0" w:color="auto"/>
            <w:left w:val="none" w:sz="0" w:space="0" w:color="auto"/>
            <w:bottom w:val="none" w:sz="0" w:space="0" w:color="auto"/>
            <w:right w:val="none" w:sz="0" w:space="0" w:color="auto"/>
          </w:divBdr>
        </w:div>
        <w:div w:id="1703702512">
          <w:marLeft w:val="480"/>
          <w:marRight w:val="0"/>
          <w:marTop w:val="0"/>
          <w:marBottom w:val="0"/>
          <w:divBdr>
            <w:top w:val="none" w:sz="0" w:space="0" w:color="auto"/>
            <w:left w:val="none" w:sz="0" w:space="0" w:color="auto"/>
            <w:bottom w:val="none" w:sz="0" w:space="0" w:color="auto"/>
            <w:right w:val="none" w:sz="0" w:space="0" w:color="auto"/>
          </w:divBdr>
        </w:div>
        <w:div w:id="1159080490">
          <w:marLeft w:val="480"/>
          <w:marRight w:val="0"/>
          <w:marTop w:val="0"/>
          <w:marBottom w:val="0"/>
          <w:divBdr>
            <w:top w:val="none" w:sz="0" w:space="0" w:color="auto"/>
            <w:left w:val="none" w:sz="0" w:space="0" w:color="auto"/>
            <w:bottom w:val="none" w:sz="0" w:space="0" w:color="auto"/>
            <w:right w:val="none" w:sz="0" w:space="0" w:color="auto"/>
          </w:divBdr>
        </w:div>
        <w:div w:id="1140152288">
          <w:marLeft w:val="480"/>
          <w:marRight w:val="0"/>
          <w:marTop w:val="0"/>
          <w:marBottom w:val="0"/>
          <w:divBdr>
            <w:top w:val="none" w:sz="0" w:space="0" w:color="auto"/>
            <w:left w:val="none" w:sz="0" w:space="0" w:color="auto"/>
            <w:bottom w:val="none" w:sz="0" w:space="0" w:color="auto"/>
            <w:right w:val="none" w:sz="0" w:space="0" w:color="auto"/>
          </w:divBdr>
        </w:div>
        <w:div w:id="83232292">
          <w:marLeft w:val="480"/>
          <w:marRight w:val="0"/>
          <w:marTop w:val="0"/>
          <w:marBottom w:val="0"/>
          <w:divBdr>
            <w:top w:val="none" w:sz="0" w:space="0" w:color="auto"/>
            <w:left w:val="none" w:sz="0" w:space="0" w:color="auto"/>
            <w:bottom w:val="none" w:sz="0" w:space="0" w:color="auto"/>
            <w:right w:val="none" w:sz="0" w:space="0" w:color="auto"/>
          </w:divBdr>
        </w:div>
        <w:div w:id="245772131">
          <w:marLeft w:val="480"/>
          <w:marRight w:val="0"/>
          <w:marTop w:val="0"/>
          <w:marBottom w:val="0"/>
          <w:divBdr>
            <w:top w:val="none" w:sz="0" w:space="0" w:color="auto"/>
            <w:left w:val="none" w:sz="0" w:space="0" w:color="auto"/>
            <w:bottom w:val="none" w:sz="0" w:space="0" w:color="auto"/>
            <w:right w:val="none" w:sz="0" w:space="0" w:color="auto"/>
          </w:divBdr>
        </w:div>
        <w:div w:id="4063685">
          <w:marLeft w:val="480"/>
          <w:marRight w:val="0"/>
          <w:marTop w:val="0"/>
          <w:marBottom w:val="0"/>
          <w:divBdr>
            <w:top w:val="none" w:sz="0" w:space="0" w:color="auto"/>
            <w:left w:val="none" w:sz="0" w:space="0" w:color="auto"/>
            <w:bottom w:val="none" w:sz="0" w:space="0" w:color="auto"/>
            <w:right w:val="none" w:sz="0" w:space="0" w:color="auto"/>
          </w:divBdr>
        </w:div>
        <w:div w:id="2094936383">
          <w:marLeft w:val="480"/>
          <w:marRight w:val="0"/>
          <w:marTop w:val="0"/>
          <w:marBottom w:val="0"/>
          <w:divBdr>
            <w:top w:val="none" w:sz="0" w:space="0" w:color="auto"/>
            <w:left w:val="none" w:sz="0" w:space="0" w:color="auto"/>
            <w:bottom w:val="none" w:sz="0" w:space="0" w:color="auto"/>
            <w:right w:val="none" w:sz="0" w:space="0" w:color="auto"/>
          </w:divBdr>
        </w:div>
        <w:div w:id="925769433">
          <w:marLeft w:val="480"/>
          <w:marRight w:val="0"/>
          <w:marTop w:val="0"/>
          <w:marBottom w:val="0"/>
          <w:divBdr>
            <w:top w:val="none" w:sz="0" w:space="0" w:color="auto"/>
            <w:left w:val="none" w:sz="0" w:space="0" w:color="auto"/>
            <w:bottom w:val="none" w:sz="0" w:space="0" w:color="auto"/>
            <w:right w:val="none" w:sz="0" w:space="0" w:color="auto"/>
          </w:divBdr>
        </w:div>
        <w:div w:id="891037069">
          <w:marLeft w:val="480"/>
          <w:marRight w:val="0"/>
          <w:marTop w:val="0"/>
          <w:marBottom w:val="0"/>
          <w:divBdr>
            <w:top w:val="none" w:sz="0" w:space="0" w:color="auto"/>
            <w:left w:val="none" w:sz="0" w:space="0" w:color="auto"/>
            <w:bottom w:val="none" w:sz="0" w:space="0" w:color="auto"/>
            <w:right w:val="none" w:sz="0" w:space="0" w:color="auto"/>
          </w:divBdr>
        </w:div>
        <w:div w:id="800077592">
          <w:marLeft w:val="480"/>
          <w:marRight w:val="0"/>
          <w:marTop w:val="0"/>
          <w:marBottom w:val="0"/>
          <w:divBdr>
            <w:top w:val="none" w:sz="0" w:space="0" w:color="auto"/>
            <w:left w:val="none" w:sz="0" w:space="0" w:color="auto"/>
            <w:bottom w:val="none" w:sz="0" w:space="0" w:color="auto"/>
            <w:right w:val="none" w:sz="0" w:space="0" w:color="auto"/>
          </w:divBdr>
        </w:div>
        <w:div w:id="1310675731">
          <w:marLeft w:val="480"/>
          <w:marRight w:val="0"/>
          <w:marTop w:val="0"/>
          <w:marBottom w:val="0"/>
          <w:divBdr>
            <w:top w:val="none" w:sz="0" w:space="0" w:color="auto"/>
            <w:left w:val="none" w:sz="0" w:space="0" w:color="auto"/>
            <w:bottom w:val="none" w:sz="0" w:space="0" w:color="auto"/>
            <w:right w:val="none" w:sz="0" w:space="0" w:color="auto"/>
          </w:divBdr>
        </w:div>
        <w:div w:id="107313086">
          <w:marLeft w:val="480"/>
          <w:marRight w:val="0"/>
          <w:marTop w:val="0"/>
          <w:marBottom w:val="0"/>
          <w:divBdr>
            <w:top w:val="none" w:sz="0" w:space="0" w:color="auto"/>
            <w:left w:val="none" w:sz="0" w:space="0" w:color="auto"/>
            <w:bottom w:val="none" w:sz="0" w:space="0" w:color="auto"/>
            <w:right w:val="none" w:sz="0" w:space="0" w:color="auto"/>
          </w:divBdr>
        </w:div>
        <w:div w:id="323164302">
          <w:marLeft w:val="480"/>
          <w:marRight w:val="0"/>
          <w:marTop w:val="0"/>
          <w:marBottom w:val="0"/>
          <w:divBdr>
            <w:top w:val="none" w:sz="0" w:space="0" w:color="auto"/>
            <w:left w:val="none" w:sz="0" w:space="0" w:color="auto"/>
            <w:bottom w:val="none" w:sz="0" w:space="0" w:color="auto"/>
            <w:right w:val="none" w:sz="0" w:space="0" w:color="auto"/>
          </w:divBdr>
        </w:div>
        <w:div w:id="1268544591">
          <w:marLeft w:val="480"/>
          <w:marRight w:val="0"/>
          <w:marTop w:val="0"/>
          <w:marBottom w:val="0"/>
          <w:divBdr>
            <w:top w:val="none" w:sz="0" w:space="0" w:color="auto"/>
            <w:left w:val="none" w:sz="0" w:space="0" w:color="auto"/>
            <w:bottom w:val="none" w:sz="0" w:space="0" w:color="auto"/>
            <w:right w:val="none" w:sz="0" w:space="0" w:color="auto"/>
          </w:divBdr>
        </w:div>
        <w:div w:id="640113784">
          <w:marLeft w:val="480"/>
          <w:marRight w:val="0"/>
          <w:marTop w:val="0"/>
          <w:marBottom w:val="0"/>
          <w:divBdr>
            <w:top w:val="none" w:sz="0" w:space="0" w:color="auto"/>
            <w:left w:val="none" w:sz="0" w:space="0" w:color="auto"/>
            <w:bottom w:val="none" w:sz="0" w:space="0" w:color="auto"/>
            <w:right w:val="none" w:sz="0" w:space="0" w:color="auto"/>
          </w:divBdr>
        </w:div>
        <w:div w:id="461927641">
          <w:marLeft w:val="480"/>
          <w:marRight w:val="0"/>
          <w:marTop w:val="0"/>
          <w:marBottom w:val="0"/>
          <w:divBdr>
            <w:top w:val="none" w:sz="0" w:space="0" w:color="auto"/>
            <w:left w:val="none" w:sz="0" w:space="0" w:color="auto"/>
            <w:bottom w:val="none" w:sz="0" w:space="0" w:color="auto"/>
            <w:right w:val="none" w:sz="0" w:space="0" w:color="auto"/>
          </w:divBdr>
        </w:div>
        <w:div w:id="945424920">
          <w:marLeft w:val="480"/>
          <w:marRight w:val="0"/>
          <w:marTop w:val="0"/>
          <w:marBottom w:val="0"/>
          <w:divBdr>
            <w:top w:val="none" w:sz="0" w:space="0" w:color="auto"/>
            <w:left w:val="none" w:sz="0" w:space="0" w:color="auto"/>
            <w:bottom w:val="none" w:sz="0" w:space="0" w:color="auto"/>
            <w:right w:val="none" w:sz="0" w:space="0" w:color="auto"/>
          </w:divBdr>
        </w:div>
        <w:div w:id="636835653">
          <w:marLeft w:val="480"/>
          <w:marRight w:val="0"/>
          <w:marTop w:val="0"/>
          <w:marBottom w:val="0"/>
          <w:divBdr>
            <w:top w:val="none" w:sz="0" w:space="0" w:color="auto"/>
            <w:left w:val="none" w:sz="0" w:space="0" w:color="auto"/>
            <w:bottom w:val="none" w:sz="0" w:space="0" w:color="auto"/>
            <w:right w:val="none" w:sz="0" w:space="0" w:color="auto"/>
          </w:divBdr>
        </w:div>
        <w:div w:id="1387337374">
          <w:marLeft w:val="480"/>
          <w:marRight w:val="0"/>
          <w:marTop w:val="0"/>
          <w:marBottom w:val="0"/>
          <w:divBdr>
            <w:top w:val="none" w:sz="0" w:space="0" w:color="auto"/>
            <w:left w:val="none" w:sz="0" w:space="0" w:color="auto"/>
            <w:bottom w:val="none" w:sz="0" w:space="0" w:color="auto"/>
            <w:right w:val="none" w:sz="0" w:space="0" w:color="auto"/>
          </w:divBdr>
        </w:div>
        <w:div w:id="1861235187">
          <w:marLeft w:val="480"/>
          <w:marRight w:val="0"/>
          <w:marTop w:val="0"/>
          <w:marBottom w:val="0"/>
          <w:divBdr>
            <w:top w:val="none" w:sz="0" w:space="0" w:color="auto"/>
            <w:left w:val="none" w:sz="0" w:space="0" w:color="auto"/>
            <w:bottom w:val="none" w:sz="0" w:space="0" w:color="auto"/>
            <w:right w:val="none" w:sz="0" w:space="0" w:color="auto"/>
          </w:divBdr>
        </w:div>
        <w:div w:id="1186597043">
          <w:marLeft w:val="480"/>
          <w:marRight w:val="0"/>
          <w:marTop w:val="0"/>
          <w:marBottom w:val="0"/>
          <w:divBdr>
            <w:top w:val="none" w:sz="0" w:space="0" w:color="auto"/>
            <w:left w:val="none" w:sz="0" w:space="0" w:color="auto"/>
            <w:bottom w:val="none" w:sz="0" w:space="0" w:color="auto"/>
            <w:right w:val="none" w:sz="0" w:space="0" w:color="auto"/>
          </w:divBdr>
        </w:div>
        <w:div w:id="1848324703">
          <w:marLeft w:val="480"/>
          <w:marRight w:val="0"/>
          <w:marTop w:val="0"/>
          <w:marBottom w:val="0"/>
          <w:divBdr>
            <w:top w:val="none" w:sz="0" w:space="0" w:color="auto"/>
            <w:left w:val="none" w:sz="0" w:space="0" w:color="auto"/>
            <w:bottom w:val="none" w:sz="0" w:space="0" w:color="auto"/>
            <w:right w:val="none" w:sz="0" w:space="0" w:color="auto"/>
          </w:divBdr>
        </w:div>
        <w:div w:id="1523400520">
          <w:marLeft w:val="480"/>
          <w:marRight w:val="0"/>
          <w:marTop w:val="0"/>
          <w:marBottom w:val="0"/>
          <w:divBdr>
            <w:top w:val="none" w:sz="0" w:space="0" w:color="auto"/>
            <w:left w:val="none" w:sz="0" w:space="0" w:color="auto"/>
            <w:bottom w:val="none" w:sz="0" w:space="0" w:color="auto"/>
            <w:right w:val="none" w:sz="0" w:space="0" w:color="auto"/>
          </w:divBdr>
        </w:div>
        <w:div w:id="691420230">
          <w:marLeft w:val="480"/>
          <w:marRight w:val="0"/>
          <w:marTop w:val="0"/>
          <w:marBottom w:val="0"/>
          <w:divBdr>
            <w:top w:val="none" w:sz="0" w:space="0" w:color="auto"/>
            <w:left w:val="none" w:sz="0" w:space="0" w:color="auto"/>
            <w:bottom w:val="none" w:sz="0" w:space="0" w:color="auto"/>
            <w:right w:val="none" w:sz="0" w:space="0" w:color="auto"/>
          </w:divBdr>
        </w:div>
        <w:div w:id="830564258">
          <w:marLeft w:val="480"/>
          <w:marRight w:val="0"/>
          <w:marTop w:val="0"/>
          <w:marBottom w:val="0"/>
          <w:divBdr>
            <w:top w:val="none" w:sz="0" w:space="0" w:color="auto"/>
            <w:left w:val="none" w:sz="0" w:space="0" w:color="auto"/>
            <w:bottom w:val="none" w:sz="0" w:space="0" w:color="auto"/>
            <w:right w:val="none" w:sz="0" w:space="0" w:color="auto"/>
          </w:divBdr>
        </w:div>
        <w:div w:id="156775552">
          <w:marLeft w:val="480"/>
          <w:marRight w:val="0"/>
          <w:marTop w:val="0"/>
          <w:marBottom w:val="0"/>
          <w:divBdr>
            <w:top w:val="none" w:sz="0" w:space="0" w:color="auto"/>
            <w:left w:val="none" w:sz="0" w:space="0" w:color="auto"/>
            <w:bottom w:val="none" w:sz="0" w:space="0" w:color="auto"/>
            <w:right w:val="none" w:sz="0" w:space="0" w:color="auto"/>
          </w:divBdr>
        </w:div>
        <w:div w:id="1713189323">
          <w:marLeft w:val="480"/>
          <w:marRight w:val="0"/>
          <w:marTop w:val="0"/>
          <w:marBottom w:val="0"/>
          <w:divBdr>
            <w:top w:val="none" w:sz="0" w:space="0" w:color="auto"/>
            <w:left w:val="none" w:sz="0" w:space="0" w:color="auto"/>
            <w:bottom w:val="none" w:sz="0" w:space="0" w:color="auto"/>
            <w:right w:val="none" w:sz="0" w:space="0" w:color="auto"/>
          </w:divBdr>
        </w:div>
        <w:div w:id="1024133669">
          <w:marLeft w:val="480"/>
          <w:marRight w:val="0"/>
          <w:marTop w:val="0"/>
          <w:marBottom w:val="0"/>
          <w:divBdr>
            <w:top w:val="none" w:sz="0" w:space="0" w:color="auto"/>
            <w:left w:val="none" w:sz="0" w:space="0" w:color="auto"/>
            <w:bottom w:val="none" w:sz="0" w:space="0" w:color="auto"/>
            <w:right w:val="none" w:sz="0" w:space="0" w:color="auto"/>
          </w:divBdr>
        </w:div>
        <w:div w:id="1390609350">
          <w:marLeft w:val="480"/>
          <w:marRight w:val="0"/>
          <w:marTop w:val="0"/>
          <w:marBottom w:val="0"/>
          <w:divBdr>
            <w:top w:val="none" w:sz="0" w:space="0" w:color="auto"/>
            <w:left w:val="none" w:sz="0" w:space="0" w:color="auto"/>
            <w:bottom w:val="none" w:sz="0" w:space="0" w:color="auto"/>
            <w:right w:val="none" w:sz="0" w:space="0" w:color="auto"/>
          </w:divBdr>
        </w:div>
        <w:div w:id="1791316907">
          <w:marLeft w:val="480"/>
          <w:marRight w:val="0"/>
          <w:marTop w:val="0"/>
          <w:marBottom w:val="0"/>
          <w:divBdr>
            <w:top w:val="none" w:sz="0" w:space="0" w:color="auto"/>
            <w:left w:val="none" w:sz="0" w:space="0" w:color="auto"/>
            <w:bottom w:val="none" w:sz="0" w:space="0" w:color="auto"/>
            <w:right w:val="none" w:sz="0" w:space="0" w:color="auto"/>
          </w:divBdr>
        </w:div>
        <w:div w:id="1532450461">
          <w:marLeft w:val="480"/>
          <w:marRight w:val="0"/>
          <w:marTop w:val="0"/>
          <w:marBottom w:val="0"/>
          <w:divBdr>
            <w:top w:val="none" w:sz="0" w:space="0" w:color="auto"/>
            <w:left w:val="none" w:sz="0" w:space="0" w:color="auto"/>
            <w:bottom w:val="none" w:sz="0" w:space="0" w:color="auto"/>
            <w:right w:val="none" w:sz="0" w:space="0" w:color="auto"/>
          </w:divBdr>
        </w:div>
        <w:div w:id="80758612">
          <w:marLeft w:val="480"/>
          <w:marRight w:val="0"/>
          <w:marTop w:val="0"/>
          <w:marBottom w:val="0"/>
          <w:divBdr>
            <w:top w:val="none" w:sz="0" w:space="0" w:color="auto"/>
            <w:left w:val="none" w:sz="0" w:space="0" w:color="auto"/>
            <w:bottom w:val="none" w:sz="0" w:space="0" w:color="auto"/>
            <w:right w:val="none" w:sz="0" w:space="0" w:color="auto"/>
          </w:divBdr>
        </w:div>
        <w:div w:id="1856535041">
          <w:marLeft w:val="480"/>
          <w:marRight w:val="0"/>
          <w:marTop w:val="0"/>
          <w:marBottom w:val="0"/>
          <w:divBdr>
            <w:top w:val="none" w:sz="0" w:space="0" w:color="auto"/>
            <w:left w:val="none" w:sz="0" w:space="0" w:color="auto"/>
            <w:bottom w:val="none" w:sz="0" w:space="0" w:color="auto"/>
            <w:right w:val="none" w:sz="0" w:space="0" w:color="auto"/>
          </w:divBdr>
        </w:div>
        <w:div w:id="1230531263">
          <w:marLeft w:val="480"/>
          <w:marRight w:val="0"/>
          <w:marTop w:val="0"/>
          <w:marBottom w:val="0"/>
          <w:divBdr>
            <w:top w:val="none" w:sz="0" w:space="0" w:color="auto"/>
            <w:left w:val="none" w:sz="0" w:space="0" w:color="auto"/>
            <w:bottom w:val="none" w:sz="0" w:space="0" w:color="auto"/>
            <w:right w:val="none" w:sz="0" w:space="0" w:color="auto"/>
          </w:divBdr>
        </w:div>
        <w:div w:id="869335987">
          <w:marLeft w:val="480"/>
          <w:marRight w:val="0"/>
          <w:marTop w:val="0"/>
          <w:marBottom w:val="0"/>
          <w:divBdr>
            <w:top w:val="none" w:sz="0" w:space="0" w:color="auto"/>
            <w:left w:val="none" w:sz="0" w:space="0" w:color="auto"/>
            <w:bottom w:val="none" w:sz="0" w:space="0" w:color="auto"/>
            <w:right w:val="none" w:sz="0" w:space="0" w:color="auto"/>
          </w:divBdr>
        </w:div>
        <w:div w:id="706641089">
          <w:marLeft w:val="480"/>
          <w:marRight w:val="0"/>
          <w:marTop w:val="0"/>
          <w:marBottom w:val="0"/>
          <w:divBdr>
            <w:top w:val="none" w:sz="0" w:space="0" w:color="auto"/>
            <w:left w:val="none" w:sz="0" w:space="0" w:color="auto"/>
            <w:bottom w:val="none" w:sz="0" w:space="0" w:color="auto"/>
            <w:right w:val="none" w:sz="0" w:space="0" w:color="auto"/>
          </w:divBdr>
        </w:div>
        <w:div w:id="1764372333">
          <w:marLeft w:val="480"/>
          <w:marRight w:val="0"/>
          <w:marTop w:val="0"/>
          <w:marBottom w:val="0"/>
          <w:divBdr>
            <w:top w:val="none" w:sz="0" w:space="0" w:color="auto"/>
            <w:left w:val="none" w:sz="0" w:space="0" w:color="auto"/>
            <w:bottom w:val="none" w:sz="0" w:space="0" w:color="auto"/>
            <w:right w:val="none" w:sz="0" w:space="0" w:color="auto"/>
          </w:divBdr>
        </w:div>
      </w:divsChild>
    </w:div>
    <w:div w:id="1081372019">
      <w:bodyDiv w:val="1"/>
      <w:marLeft w:val="0"/>
      <w:marRight w:val="0"/>
      <w:marTop w:val="0"/>
      <w:marBottom w:val="0"/>
      <w:divBdr>
        <w:top w:val="none" w:sz="0" w:space="0" w:color="auto"/>
        <w:left w:val="none" w:sz="0" w:space="0" w:color="auto"/>
        <w:bottom w:val="none" w:sz="0" w:space="0" w:color="auto"/>
        <w:right w:val="none" w:sz="0" w:space="0" w:color="auto"/>
      </w:divBdr>
      <w:divsChild>
        <w:div w:id="480661913">
          <w:marLeft w:val="480"/>
          <w:marRight w:val="0"/>
          <w:marTop w:val="0"/>
          <w:marBottom w:val="0"/>
          <w:divBdr>
            <w:top w:val="none" w:sz="0" w:space="0" w:color="auto"/>
            <w:left w:val="none" w:sz="0" w:space="0" w:color="auto"/>
            <w:bottom w:val="none" w:sz="0" w:space="0" w:color="auto"/>
            <w:right w:val="none" w:sz="0" w:space="0" w:color="auto"/>
          </w:divBdr>
        </w:div>
        <w:div w:id="1244609184">
          <w:marLeft w:val="480"/>
          <w:marRight w:val="0"/>
          <w:marTop w:val="0"/>
          <w:marBottom w:val="0"/>
          <w:divBdr>
            <w:top w:val="none" w:sz="0" w:space="0" w:color="auto"/>
            <w:left w:val="none" w:sz="0" w:space="0" w:color="auto"/>
            <w:bottom w:val="none" w:sz="0" w:space="0" w:color="auto"/>
            <w:right w:val="none" w:sz="0" w:space="0" w:color="auto"/>
          </w:divBdr>
        </w:div>
        <w:div w:id="1867862863">
          <w:marLeft w:val="480"/>
          <w:marRight w:val="0"/>
          <w:marTop w:val="0"/>
          <w:marBottom w:val="0"/>
          <w:divBdr>
            <w:top w:val="none" w:sz="0" w:space="0" w:color="auto"/>
            <w:left w:val="none" w:sz="0" w:space="0" w:color="auto"/>
            <w:bottom w:val="none" w:sz="0" w:space="0" w:color="auto"/>
            <w:right w:val="none" w:sz="0" w:space="0" w:color="auto"/>
          </w:divBdr>
        </w:div>
        <w:div w:id="926428961">
          <w:marLeft w:val="480"/>
          <w:marRight w:val="0"/>
          <w:marTop w:val="0"/>
          <w:marBottom w:val="0"/>
          <w:divBdr>
            <w:top w:val="none" w:sz="0" w:space="0" w:color="auto"/>
            <w:left w:val="none" w:sz="0" w:space="0" w:color="auto"/>
            <w:bottom w:val="none" w:sz="0" w:space="0" w:color="auto"/>
            <w:right w:val="none" w:sz="0" w:space="0" w:color="auto"/>
          </w:divBdr>
        </w:div>
        <w:div w:id="1492023058">
          <w:marLeft w:val="480"/>
          <w:marRight w:val="0"/>
          <w:marTop w:val="0"/>
          <w:marBottom w:val="0"/>
          <w:divBdr>
            <w:top w:val="none" w:sz="0" w:space="0" w:color="auto"/>
            <w:left w:val="none" w:sz="0" w:space="0" w:color="auto"/>
            <w:bottom w:val="none" w:sz="0" w:space="0" w:color="auto"/>
            <w:right w:val="none" w:sz="0" w:space="0" w:color="auto"/>
          </w:divBdr>
        </w:div>
        <w:div w:id="1627783585">
          <w:marLeft w:val="480"/>
          <w:marRight w:val="0"/>
          <w:marTop w:val="0"/>
          <w:marBottom w:val="0"/>
          <w:divBdr>
            <w:top w:val="none" w:sz="0" w:space="0" w:color="auto"/>
            <w:left w:val="none" w:sz="0" w:space="0" w:color="auto"/>
            <w:bottom w:val="none" w:sz="0" w:space="0" w:color="auto"/>
            <w:right w:val="none" w:sz="0" w:space="0" w:color="auto"/>
          </w:divBdr>
        </w:div>
        <w:div w:id="2030793390">
          <w:marLeft w:val="480"/>
          <w:marRight w:val="0"/>
          <w:marTop w:val="0"/>
          <w:marBottom w:val="0"/>
          <w:divBdr>
            <w:top w:val="none" w:sz="0" w:space="0" w:color="auto"/>
            <w:left w:val="none" w:sz="0" w:space="0" w:color="auto"/>
            <w:bottom w:val="none" w:sz="0" w:space="0" w:color="auto"/>
            <w:right w:val="none" w:sz="0" w:space="0" w:color="auto"/>
          </w:divBdr>
        </w:div>
        <w:div w:id="540245313">
          <w:marLeft w:val="480"/>
          <w:marRight w:val="0"/>
          <w:marTop w:val="0"/>
          <w:marBottom w:val="0"/>
          <w:divBdr>
            <w:top w:val="none" w:sz="0" w:space="0" w:color="auto"/>
            <w:left w:val="none" w:sz="0" w:space="0" w:color="auto"/>
            <w:bottom w:val="none" w:sz="0" w:space="0" w:color="auto"/>
            <w:right w:val="none" w:sz="0" w:space="0" w:color="auto"/>
          </w:divBdr>
        </w:div>
        <w:div w:id="1014189844">
          <w:marLeft w:val="480"/>
          <w:marRight w:val="0"/>
          <w:marTop w:val="0"/>
          <w:marBottom w:val="0"/>
          <w:divBdr>
            <w:top w:val="none" w:sz="0" w:space="0" w:color="auto"/>
            <w:left w:val="none" w:sz="0" w:space="0" w:color="auto"/>
            <w:bottom w:val="none" w:sz="0" w:space="0" w:color="auto"/>
            <w:right w:val="none" w:sz="0" w:space="0" w:color="auto"/>
          </w:divBdr>
        </w:div>
        <w:div w:id="868104954">
          <w:marLeft w:val="480"/>
          <w:marRight w:val="0"/>
          <w:marTop w:val="0"/>
          <w:marBottom w:val="0"/>
          <w:divBdr>
            <w:top w:val="none" w:sz="0" w:space="0" w:color="auto"/>
            <w:left w:val="none" w:sz="0" w:space="0" w:color="auto"/>
            <w:bottom w:val="none" w:sz="0" w:space="0" w:color="auto"/>
            <w:right w:val="none" w:sz="0" w:space="0" w:color="auto"/>
          </w:divBdr>
        </w:div>
        <w:div w:id="217671087">
          <w:marLeft w:val="480"/>
          <w:marRight w:val="0"/>
          <w:marTop w:val="0"/>
          <w:marBottom w:val="0"/>
          <w:divBdr>
            <w:top w:val="none" w:sz="0" w:space="0" w:color="auto"/>
            <w:left w:val="none" w:sz="0" w:space="0" w:color="auto"/>
            <w:bottom w:val="none" w:sz="0" w:space="0" w:color="auto"/>
            <w:right w:val="none" w:sz="0" w:space="0" w:color="auto"/>
          </w:divBdr>
        </w:div>
        <w:div w:id="1439108075">
          <w:marLeft w:val="480"/>
          <w:marRight w:val="0"/>
          <w:marTop w:val="0"/>
          <w:marBottom w:val="0"/>
          <w:divBdr>
            <w:top w:val="none" w:sz="0" w:space="0" w:color="auto"/>
            <w:left w:val="none" w:sz="0" w:space="0" w:color="auto"/>
            <w:bottom w:val="none" w:sz="0" w:space="0" w:color="auto"/>
            <w:right w:val="none" w:sz="0" w:space="0" w:color="auto"/>
          </w:divBdr>
        </w:div>
        <w:div w:id="234433213">
          <w:marLeft w:val="480"/>
          <w:marRight w:val="0"/>
          <w:marTop w:val="0"/>
          <w:marBottom w:val="0"/>
          <w:divBdr>
            <w:top w:val="none" w:sz="0" w:space="0" w:color="auto"/>
            <w:left w:val="none" w:sz="0" w:space="0" w:color="auto"/>
            <w:bottom w:val="none" w:sz="0" w:space="0" w:color="auto"/>
            <w:right w:val="none" w:sz="0" w:space="0" w:color="auto"/>
          </w:divBdr>
        </w:div>
        <w:div w:id="574632982">
          <w:marLeft w:val="480"/>
          <w:marRight w:val="0"/>
          <w:marTop w:val="0"/>
          <w:marBottom w:val="0"/>
          <w:divBdr>
            <w:top w:val="none" w:sz="0" w:space="0" w:color="auto"/>
            <w:left w:val="none" w:sz="0" w:space="0" w:color="auto"/>
            <w:bottom w:val="none" w:sz="0" w:space="0" w:color="auto"/>
            <w:right w:val="none" w:sz="0" w:space="0" w:color="auto"/>
          </w:divBdr>
        </w:div>
        <w:div w:id="1853950814">
          <w:marLeft w:val="480"/>
          <w:marRight w:val="0"/>
          <w:marTop w:val="0"/>
          <w:marBottom w:val="0"/>
          <w:divBdr>
            <w:top w:val="none" w:sz="0" w:space="0" w:color="auto"/>
            <w:left w:val="none" w:sz="0" w:space="0" w:color="auto"/>
            <w:bottom w:val="none" w:sz="0" w:space="0" w:color="auto"/>
            <w:right w:val="none" w:sz="0" w:space="0" w:color="auto"/>
          </w:divBdr>
        </w:div>
        <w:div w:id="2072537114">
          <w:marLeft w:val="480"/>
          <w:marRight w:val="0"/>
          <w:marTop w:val="0"/>
          <w:marBottom w:val="0"/>
          <w:divBdr>
            <w:top w:val="none" w:sz="0" w:space="0" w:color="auto"/>
            <w:left w:val="none" w:sz="0" w:space="0" w:color="auto"/>
            <w:bottom w:val="none" w:sz="0" w:space="0" w:color="auto"/>
            <w:right w:val="none" w:sz="0" w:space="0" w:color="auto"/>
          </w:divBdr>
        </w:div>
        <w:div w:id="518852270">
          <w:marLeft w:val="480"/>
          <w:marRight w:val="0"/>
          <w:marTop w:val="0"/>
          <w:marBottom w:val="0"/>
          <w:divBdr>
            <w:top w:val="none" w:sz="0" w:space="0" w:color="auto"/>
            <w:left w:val="none" w:sz="0" w:space="0" w:color="auto"/>
            <w:bottom w:val="none" w:sz="0" w:space="0" w:color="auto"/>
            <w:right w:val="none" w:sz="0" w:space="0" w:color="auto"/>
          </w:divBdr>
        </w:div>
        <w:div w:id="1923637207">
          <w:marLeft w:val="480"/>
          <w:marRight w:val="0"/>
          <w:marTop w:val="0"/>
          <w:marBottom w:val="0"/>
          <w:divBdr>
            <w:top w:val="none" w:sz="0" w:space="0" w:color="auto"/>
            <w:left w:val="none" w:sz="0" w:space="0" w:color="auto"/>
            <w:bottom w:val="none" w:sz="0" w:space="0" w:color="auto"/>
            <w:right w:val="none" w:sz="0" w:space="0" w:color="auto"/>
          </w:divBdr>
        </w:div>
        <w:div w:id="111628997">
          <w:marLeft w:val="480"/>
          <w:marRight w:val="0"/>
          <w:marTop w:val="0"/>
          <w:marBottom w:val="0"/>
          <w:divBdr>
            <w:top w:val="none" w:sz="0" w:space="0" w:color="auto"/>
            <w:left w:val="none" w:sz="0" w:space="0" w:color="auto"/>
            <w:bottom w:val="none" w:sz="0" w:space="0" w:color="auto"/>
            <w:right w:val="none" w:sz="0" w:space="0" w:color="auto"/>
          </w:divBdr>
        </w:div>
        <w:div w:id="874580070">
          <w:marLeft w:val="480"/>
          <w:marRight w:val="0"/>
          <w:marTop w:val="0"/>
          <w:marBottom w:val="0"/>
          <w:divBdr>
            <w:top w:val="none" w:sz="0" w:space="0" w:color="auto"/>
            <w:left w:val="none" w:sz="0" w:space="0" w:color="auto"/>
            <w:bottom w:val="none" w:sz="0" w:space="0" w:color="auto"/>
            <w:right w:val="none" w:sz="0" w:space="0" w:color="auto"/>
          </w:divBdr>
        </w:div>
        <w:div w:id="242181819">
          <w:marLeft w:val="480"/>
          <w:marRight w:val="0"/>
          <w:marTop w:val="0"/>
          <w:marBottom w:val="0"/>
          <w:divBdr>
            <w:top w:val="none" w:sz="0" w:space="0" w:color="auto"/>
            <w:left w:val="none" w:sz="0" w:space="0" w:color="auto"/>
            <w:bottom w:val="none" w:sz="0" w:space="0" w:color="auto"/>
            <w:right w:val="none" w:sz="0" w:space="0" w:color="auto"/>
          </w:divBdr>
        </w:div>
        <w:div w:id="1418558921">
          <w:marLeft w:val="480"/>
          <w:marRight w:val="0"/>
          <w:marTop w:val="0"/>
          <w:marBottom w:val="0"/>
          <w:divBdr>
            <w:top w:val="none" w:sz="0" w:space="0" w:color="auto"/>
            <w:left w:val="none" w:sz="0" w:space="0" w:color="auto"/>
            <w:bottom w:val="none" w:sz="0" w:space="0" w:color="auto"/>
            <w:right w:val="none" w:sz="0" w:space="0" w:color="auto"/>
          </w:divBdr>
        </w:div>
        <w:div w:id="405495667">
          <w:marLeft w:val="480"/>
          <w:marRight w:val="0"/>
          <w:marTop w:val="0"/>
          <w:marBottom w:val="0"/>
          <w:divBdr>
            <w:top w:val="none" w:sz="0" w:space="0" w:color="auto"/>
            <w:left w:val="none" w:sz="0" w:space="0" w:color="auto"/>
            <w:bottom w:val="none" w:sz="0" w:space="0" w:color="auto"/>
            <w:right w:val="none" w:sz="0" w:space="0" w:color="auto"/>
          </w:divBdr>
        </w:div>
        <w:div w:id="348944781">
          <w:marLeft w:val="480"/>
          <w:marRight w:val="0"/>
          <w:marTop w:val="0"/>
          <w:marBottom w:val="0"/>
          <w:divBdr>
            <w:top w:val="none" w:sz="0" w:space="0" w:color="auto"/>
            <w:left w:val="none" w:sz="0" w:space="0" w:color="auto"/>
            <w:bottom w:val="none" w:sz="0" w:space="0" w:color="auto"/>
            <w:right w:val="none" w:sz="0" w:space="0" w:color="auto"/>
          </w:divBdr>
        </w:div>
        <w:div w:id="1554079302">
          <w:marLeft w:val="480"/>
          <w:marRight w:val="0"/>
          <w:marTop w:val="0"/>
          <w:marBottom w:val="0"/>
          <w:divBdr>
            <w:top w:val="none" w:sz="0" w:space="0" w:color="auto"/>
            <w:left w:val="none" w:sz="0" w:space="0" w:color="auto"/>
            <w:bottom w:val="none" w:sz="0" w:space="0" w:color="auto"/>
            <w:right w:val="none" w:sz="0" w:space="0" w:color="auto"/>
          </w:divBdr>
        </w:div>
        <w:div w:id="376779892">
          <w:marLeft w:val="480"/>
          <w:marRight w:val="0"/>
          <w:marTop w:val="0"/>
          <w:marBottom w:val="0"/>
          <w:divBdr>
            <w:top w:val="none" w:sz="0" w:space="0" w:color="auto"/>
            <w:left w:val="none" w:sz="0" w:space="0" w:color="auto"/>
            <w:bottom w:val="none" w:sz="0" w:space="0" w:color="auto"/>
            <w:right w:val="none" w:sz="0" w:space="0" w:color="auto"/>
          </w:divBdr>
        </w:div>
        <w:div w:id="1391150543">
          <w:marLeft w:val="480"/>
          <w:marRight w:val="0"/>
          <w:marTop w:val="0"/>
          <w:marBottom w:val="0"/>
          <w:divBdr>
            <w:top w:val="none" w:sz="0" w:space="0" w:color="auto"/>
            <w:left w:val="none" w:sz="0" w:space="0" w:color="auto"/>
            <w:bottom w:val="none" w:sz="0" w:space="0" w:color="auto"/>
            <w:right w:val="none" w:sz="0" w:space="0" w:color="auto"/>
          </w:divBdr>
        </w:div>
        <w:div w:id="2029257923">
          <w:marLeft w:val="480"/>
          <w:marRight w:val="0"/>
          <w:marTop w:val="0"/>
          <w:marBottom w:val="0"/>
          <w:divBdr>
            <w:top w:val="none" w:sz="0" w:space="0" w:color="auto"/>
            <w:left w:val="none" w:sz="0" w:space="0" w:color="auto"/>
            <w:bottom w:val="none" w:sz="0" w:space="0" w:color="auto"/>
            <w:right w:val="none" w:sz="0" w:space="0" w:color="auto"/>
          </w:divBdr>
        </w:div>
        <w:div w:id="992444137">
          <w:marLeft w:val="480"/>
          <w:marRight w:val="0"/>
          <w:marTop w:val="0"/>
          <w:marBottom w:val="0"/>
          <w:divBdr>
            <w:top w:val="none" w:sz="0" w:space="0" w:color="auto"/>
            <w:left w:val="none" w:sz="0" w:space="0" w:color="auto"/>
            <w:bottom w:val="none" w:sz="0" w:space="0" w:color="auto"/>
            <w:right w:val="none" w:sz="0" w:space="0" w:color="auto"/>
          </w:divBdr>
        </w:div>
        <w:div w:id="828980615">
          <w:marLeft w:val="480"/>
          <w:marRight w:val="0"/>
          <w:marTop w:val="0"/>
          <w:marBottom w:val="0"/>
          <w:divBdr>
            <w:top w:val="none" w:sz="0" w:space="0" w:color="auto"/>
            <w:left w:val="none" w:sz="0" w:space="0" w:color="auto"/>
            <w:bottom w:val="none" w:sz="0" w:space="0" w:color="auto"/>
            <w:right w:val="none" w:sz="0" w:space="0" w:color="auto"/>
          </w:divBdr>
        </w:div>
        <w:div w:id="1819807311">
          <w:marLeft w:val="480"/>
          <w:marRight w:val="0"/>
          <w:marTop w:val="0"/>
          <w:marBottom w:val="0"/>
          <w:divBdr>
            <w:top w:val="none" w:sz="0" w:space="0" w:color="auto"/>
            <w:left w:val="none" w:sz="0" w:space="0" w:color="auto"/>
            <w:bottom w:val="none" w:sz="0" w:space="0" w:color="auto"/>
            <w:right w:val="none" w:sz="0" w:space="0" w:color="auto"/>
          </w:divBdr>
        </w:div>
        <w:div w:id="1157654223">
          <w:marLeft w:val="480"/>
          <w:marRight w:val="0"/>
          <w:marTop w:val="0"/>
          <w:marBottom w:val="0"/>
          <w:divBdr>
            <w:top w:val="none" w:sz="0" w:space="0" w:color="auto"/>
            <w:left w:val="none" w:sz="0" w:space="0" w:color="auto"/>
            <w:bottom w:val="none" w:sz="0" w:space="0" w:color="auto"/>
            <w:right w:val="none" w:sz="0" w:space="0" w:color="auto"/>
          </w:divBdr>
        </w:div>
        <w:div w:id="1355840695">
          <w:marLeft w:val="480"/>
          <w:marRight w:val="0"/>
          <w:marTop w:val="0"/>
          <w:marBottom w:val="0"/>
          <w:divBdr>
            <w:top w:val="none" w:sz="0" w:space="0" w:color="auto"/>
            <w:left w:val="none" w:sz="0" w:space="0" w:color="auto"/>
            <w:bottom w:val="none" w:sz="0" w:space="0" w:color="auto"/>
            <w:right w:val="none" w:sz="0" w:space="0" w:color="auto"/>
          </w:divBdr>
        </w:div>
        <w:div w:id="1045253935">
          <w:marLeft w:val="480"/>
          <w:marRight w:val="0"/>
          <w:marTop w:val="0"/>
          <w:marBottom w:val="0"/>
          <w:divBdr>
            <w:top w:val="none" w:sz="0" w:space="0" w:color="auto"/>
            <w:left w:val="none" w:sz="0" w:space="0" w:color="auto"/>
            <w:bottom w:val="none" w:sz="0" w:space="0" w:color="auto"/>
            <w:right w:val="none" w:sz="0" w:space="0" w:color="auto"/>
          </w:divBdr>
        </w:div>
        <w:div w:id="1079601094">
          <w:marLeft w:val="480"/>
          <w:marRight w:val="0"/>
          <w:marTop w:val="0"/>
          <w:marBottom w:val="0"/>
          <w:divBdr>
            <w:top w:val="none" w:sz="0" w:space="0" w:color="auto"/>
            <w:left w:val="none" w:sz="0" w:space="0" w:color="auto"/>
            <w:bottom w:val="none" w:sz="0" w:space="0" w:color="auto"/>
            <w:right w:val="none" w:sz="0" w:space="0" w:color="auto"/>
          </w:divBdr>
        </w:div>
        <w:div w:id="1441100867">
          <w:marLeft w:val="480"/>
          <w:marRight w:val="0"/>
          <w:marTop w:val="0"/>
          <w:marBottom w:val="0"/>
          <w:divBdr>
            <w:top w:val="none" w:sz="0" w:space="0" w:color="auto"/>
            <w:left w:val="none" w:sz="0" w:space="0" w:color="auto"/>
            <w:bottom w:val="none" w:sz="0" w:space="0" w:color="auto"/>
            <w:right w:val="none" w:sz="0" w:space="0" w:color="auto"/>
          </w:divBdr>
        </w:div>
        <w:div w:id="1740983693">
          <w:marLeft w:val="480"/>
          <w:marRight w:val="0"/>
          <w:marTop w:val="0"/>
          <w:marBottom w:val="0"/>
          <w:divBdr>
            <w:top w:val="none" w:sz="0" w:space="0" w:color="auto"/>
            <w:left w:val="none" w:sz="0" w:space="0" w:color="auto"/>
            <w:bottom w:val="none" w:sz="0" w:space="0" w:color="auto"/>
            <w:right w:val="none" w:sz="0" w:space="0" w:color="auto"/>
          </w:divBdr>
        </w:div>
        <w:div w:id="1118137945">
          <w:marLeft w:val="480"/>
          <w:marRight w:val="0"/>
          <w:marTop w:val="0"/>
          <w:marBottom w:val="0"/>
          <w:divBdr>
            <w:top w:val="none" w:sz="0" w:space="0" w:color="auto"/>
            <w:left w:val="none" w:sz="0" w:space="0" w:color="auto"/>
            <w:bottom w:val="none" w:sz="0" w:space="0" w:color="auto"/>
            <w:right w:val="none" w:sz="0" w:space="0" w:color="auto"/>
          </w:divBdr>
        </w:div>
        <w:div w:id="967854854">
          <w:marLeft w:val="480"/>
          <w:marRight w:val="0"/>
          <w:marTop w:val="0"/>
          <w:marBottom w:val="0"/>
          <w:divBdr>
            <w:top w:val="none" w:sz="0" w:space="0" w:color="auto"/>
            <w:left w:val="none" w:sz="0" w:space="0" w:color="auto"/>
            <w:bottom w:val="none" w:sz="0" w:space="0" w:color="auto"/>
            <w:right w:val="none" w:sz="0" w:space="0" w:color="auto"/>
          </w:divBdr>
        </w:div>
        <w:div w:id="320815914">
          <w:marLeft w:val="480"/>
          <w:marRight w:val="0"/>
          <w:marTop w:val="0"/>
          <w:marBottom w:val="0"/>
          <w:divBdr>
            <w:top w:val="none" w:sz="0" w:space="0" w:color="auto"/>
            <w:left w:val="none" w:sz="0" w:space="0" w:color="auto"/>
            <w:bottom w:val="none" w:sz="0" w:space="0" w:color="auto"/>
            <w:right w:val="none" w:sz="0" w:space="0" w:color="auto"/>
          </w:divBdr>
        </w:div>
        <w:div w:id="1986347160">
          <w:marLeft w:val="480"/>
          <w:marRight w:val="0"/>
          <w:marTop w:val="0"/>
          <w:marBottom w:val="0"/>
          <w:divBdr>
            <w:top w:val="none" w:sz="0" w:space="0" w:color="auto"/>
            <w:left w:val="none" w:sz="0" w:space="0" w:color="auto"/>
            <w:bottom w:val="none" w:sz="0" w:space="0" w:color="auto"/>
            <w:right w:val="none" w:sz="0" w:space="0" w:color="auto"/>
          </w:divBdr>
        </w:div>
        <w:div w:id="1847013898">
          <w:marLeft w:val="480"/>
          <w:marRight w:val="0"/>
          <w:marTop w:val="0"/>
          <w:marBottom w:val="0"/>
          <w:divBdr>
            <w:top w:val="none" w:sz="0" w:space="0" w:color="auto"/>
            <w:left w:val="none" w:sz="0" w:space="0" w:color="auto"/>
            <w:bottom w:val="none" w:sz="0" w:space="0" w:color="auto"/>
            <w:right w:val="none" w:sz="0" w:space="0" w:color="auto"/>
          </w:divBdr>
        </w:div>
        <w:div w:id="1918321091">
          <w:marLeft w:val="480"/>
          <w:marRight w:val="0"/>
          <w:marTop w:val="0"/>
          <w:marBottom w:val="0"/>
          <w:divBdr>
            <w:top w:val="none" w:sz="0" w:space="0" w:color="auto"/>
            <w:left w:val="none" w:sz="0" w:space="0" w:color="auto"/>
            <w:bottom w:val="none" w:sz="0" w:space="0" w:color="auto"/>
            <w:right w:val="none" w:sz="0" w:space="0" w:color="auto"/>
          </w:divBdr>
        </w:div>
        <w:div w:id="148059439">
          <w:marLeft w:val="480"/>
          <w:marRight w:val="0"/>
          <w:marTop w:val="0"/>
          <w:marBottom w:val="0"/>
          <w:divBdr>
            <w:top w:val="none" w:sz="0" w:space="0" w:color="auto"/>
            <w:left w:val="none" w:sz="0" w:space="0" w:color="auto"/>
            <w:bottom w:val="none" w:sz="0" w:space="0" w:color="auto"/>
            <w:right w:val="none" w:sz="0" w:space="0" w:color="auto"/>
          </w:divBdr>
        </w:div>
        <w:div w:id="1641225647">
          <w:marLeft w:val="480"/>
          <w:marRight w:val="0"/>
          <w:marTop w:val="0"/>
          <w:marBottom w:val="0"/>
          <w:divBdr>
            <w:top w:val="none" w:sz="0" w:space="0" w:color="auto"/>
            <w:left w:val="none" w:sz="0" w:space="0" w:color="auto"/>
            <w:bottom w:val="none" w:sz="0" w:space="0" w:color="auto"/>
            <w:right w:val="none" w:sz="0" w:space="0" w:color="auto"/>
          </w:divBdr>
        </w:div>
        <w:div w:id="1962033685">
          <w:marLeft w:val="480"/>
          <w:marRight w:val="0"/>
          <w:marTop w:val="0"/>
          <w:marBottom w:val="0"/>
          <w:divBdr>
            <w:top w:val="none" w:sz="0" w:space="0" w:color="auto"/>
            <w:left w:val="none" w:sz="0" w:space="0" w:color="auto"/>
            <w:bottom w:val="none" w:sz="0" w:space="0" w:color="auto"/>
            <w:right w:val="none" w:sz="0" w:space="0" w:color="auto"/>
          </w:divBdr>
        </w:div>
        <w:div w:id="704720729">
          <w:marLeft w:val="480"/>
          <w:marRight w:val="0"/>
          <w:marTop w:val="0"/>
          <w:marBottom w:val="0"/>
          <w:divBdr>
            <w:top w:val="none" w:sz="0" w:space="0" w:color="auto"/>
            <w:left w:val="none" w:sz="0" w:space="0" w:color="auto"/>
            <w:bottom w:val="none" w:sz="0" w:space="0" w:color="auto"/>
            <w:right w:val="none" w:sz="0" w:space="0" w:color="auto"/>
          </w:divBdr>
        </w:div>
        <w:div w:id="1142425527">
          <w:marLeft w:val="480"/>
          <w:marRight w:val="0"/>
          <w:marTop w:val="0"/>
          <w:marBottom w:val="0"/>
          <w:divBdr>
            <w:top w:val="none" w:sz="0" w:space="0" w:color="auto"/>
            <w:left w:val="none" w:sz="0" w:space="0" w:color="auto"/>
            <w:bottom w:val="none" w:sz="0" w:space="0" w:color="auto"/>
            <w:right w:val="none" w:sz="0" w:space="0" w:color="auto"/>
          </w:divBdr>
        </w:div>
        <w:div w:id="1409233787">
          <w:marLeft w:val="480"/>
          <w:marRight w:val="0"/>
          <w:marTop w:val="0"/>
          <w:marBottom w:val="0"/>
          <w:divBdr>
            <w:top w:val="none" w:sz="0" w:space="0" w:color="auto"/>
            <w:left w:val="none" w:sz="0" w:space="0" w:color="auto"/>
            <w:bottom w:val="none" w:sz="0" w:space="0" w:color="auto"/>
            <w:right w:val="none" w:sz="0" w:space="0" w:color="auto"/>
          </w:divBdr>
        </w:div>
        <w:div w:id="556430224">
          <w:marLeft w:val="480"/>
          <w:marRight w:val="0"/>
          <w:marTop w:val="0"/>
          <w:marBottom w:val="0"/>
          <w:divBdr>
            <w:top w:val="none" w:sz="0" w:space="0" w:color="auto"/>
            <w:left w:val="none" w:sz="0" w:space="0" w:color="auto"/>
            <w:bottom w:val="none" w:sz="0" w:space="0" w:color="auto"/>
            <w:right w:val="none" w:sz="0" w:space="0" w:color="auto"/>
          </w:divBdr>
        </w:div>
        <w:div w:id="1093164271">
          <w:marLeft w:val="480"/>
          <w:marRight w:val="0"/>
          <w:marTop w:val="0"/>
          <w:marBottom w:val="0"/>
          <w:divBdr>
            <w:top w:val="none" w:sz="0" w:space="0" w:color="auto"/>
            <w:left w:val="none" w:sz="0" w:space="0" w:color="auto"/>
            <w:bottom w:val="none" w:sz="0" w:space="0" w:color="auto"/>
            <w:right w:val="none" w:sz="0" w:space="0" w:color="auto"/>
          </w:divBdr>
        </w:div>
        <w:div w:id="1536966429">
          <w:marLeft w:val="480"/>
          <w:marRight w:val="0"/>
          <w:marTop w:val="0"/>
          <w:marBottom w:val="0"/>
          <w:divBdr>
            <w:top w:val="none" w:sz="0" w:space="0" w:color="auto"/>
            <w:left w:val="none" w:sz="0" w:space="0" w:color="auto"/>
            <w:bottom w:val="none" w:sz="0" w:space="0" w:color="auto"/>
            <w:right w:val="none" w:sz="0" w:space="0" w:color="auto"/>
          </w:divBdr>
        </w:div>
        <w:div w:id="1454128344">
          <w:marLeft w:val="480"/>
          <w:marRight w:val="0"/>
          <w:marTop w:val="0"/>
          <w:marBottom w:val="0"/>
          <w:divBdr>
            <w:top w:val="none" w:sz="0" w:space="0" w:color="auto"/>
            <w:left w:val="none" w:sz="0" w:space="0" w:color="auto"/>
            <w:bottom w:val="none" w:sz="0" w:space="0" w:color="auto"/>
            <w:right w:val="none" w:sz="0" w:space="0" w:color="auto"/>
          </w:divBdr>
        </w:div>
        <w:div w:id="818495556">
          <w:marLeft w:val="480"/>
          <w:marRight w:val="0"/>
          <w:marTop w:val="0"/>
          <w:marBottom w:val="0"/>
          <w:divBdr>
            <w:top w:val="none" w:sz="0" w:space="0" w:color="auto"/>
            <w:left w:val="none" w:sz="0" w:space="0" w:color="auto"/>
            <w:bottom w:val="none" w:sz="0" w:space="0" w:color="auto"/>
            <w:right w:val="none" w:sz="0" w:space="0" w:color="auto"/>
          </w:divBdr>
        </w:div>
        <w:div w:id="1142842442">
          <w:marLeft w:val="480"/>
          <w:marRight w:val="0"/>
          <w:marTop w:val="0"/>
          <w:marBottom w:val="0"/>
          <w:divBdr>
            <w:top w:val="none" w:sz="0" w:space="0" w:color="auto"/>
            <w:left w:val="none" w:sz="0" w:space="0" w:color="auto"/>
            <w:bottom w:val="none" w:sz="0" w:space="0" w:color="auto"/>
            <w:right w:val="none" w:sz="0" w:space="0" w:color="auto"/>
          </w:divBdr>
        </w:div>
      </w:divsChild>
    </w:div>
    <w:div w:id="1084300667">
      <w:bodyDiv w:val="1"/>
      <w:marLeft w:val="0"/>
      <w:marRight w:val="0"/>
      <w:marTop w:val="0"/>
      <w:marBottom w:val="0"/>
      <w:divBdr>
        <w:top w:val="none" w:sz="0" w:space="0" w:color="auto"/>
        <w:left w:val="none" w:sz="0" w:space="0" w:color="auto"/>
        <w:bottom w:val="none" w:sz="0" w:space="0" w:color="auto"/>
        <w:right w:val="none" w:sz="0" w:space="0" w:color="auto"/>
      </w:divBdr>
      <w:divsChild>
        <w:div w:id="1391657343">
          <w:marLeft w:val="480"/>
          <w:marRight w:val="0"/>
          <w:marTop w:val="0"/>
          <w:marBottom w:val="0"/>
          <w:divBdr>
            <w:top w:val="none" w:sz="0" w:space="0" w:color="auto"/>
            <w:left w:val="none" w:sz="0" w:space="0" w:color="auto"/>
            <w:bottom w:val="none" w:sz="0" w:space="0" w:color="auto"/>
            <w:right w:val="none" w:sz="0" w:space="0" w:color="auto"/>
          </w:divBdr>
        </w:div>
        <w:div w:id="1582564972">
          <w:marLeft w:val="480"/>
          <w:marRight w:val="0"/>
          <w:marTop w:val="0"/>
          <w:marBottom w:val="0"/>
          <w:divBdr>
            <w:top w:val="none" w:sz="0" w:space="0" w:color="auto"/>
            <w:left w:val="none" w:sz="0" w:space="0" w:color="auto"/>
            <w:bottom w:val="none" w:sz="0" w:space="0" w:color="auto"/>
            <w:right w:val="none" w:sz="0" w:space="0" w:color="auto"/>
          </w:divBdr>
        </w:div>
        <w:div w:id="1819418211">
          <w:marLeft w:val="480"/>
          <w:marRight w:val="0"/>
          <w:marTop w:val="0"/>
          <w:marBottom w:val="0"/>
          <w:divBdr>
            <w:top w:val="none" w:sz="0" w:space="0" w:color="auto"/>
            <w:left w:val="none" w:sz="0" w:space="0" w:color="auto"/>
            <w:bottom w:val="none" w:sz="0" w:space="0" w:color="auto"/>
            <w:right w:val="none" w:sz="0" w:space="0" w:color="auto"/>
          </w:divBdr>
        </w:div>
        <w:div w:id="1399858694">
          <w:marLeft w:val="480"/>
          <w:marRight w:val="0"/>
          <w:marTop w:val="0"/>
          <w:marBottom w:val="0"/>
          <w:divBdr>
            <w:top w:val="none" w:sz="0" w:space="0" w:color="auto"/>
            <w:left w:val="none" w:sz="0" w:space="0" w:color="auto"/>
            <w:bottom w:val="none" w:sz="0" w:space="0" w:color="auto"/>
            <w:right w:val="none" w:sz="0" w:space="0" w:color="auto"/>
          </w:divBdr>
        </w:div>
        <w:div w:id="1683162868">
          <w:marLeft w:val="480"/>
          <w:marRight w:val="0"/>
          <w:marTop w:val="0"/>
          <w:marBottom w:val="0"/>
          <w:divBdr>
            <w:top w:val="none" w:sz="0" w:space="0" w:color="auto"/>
            <w:left w:val="none" w:sz="0" w:space="0" w:color="auto"/>
            <w:bottom w:val="none" w:sz="0" w:space="0" w:color="auto"/>
            <w:right w:val="none" w:sz="0" w:space="0" w:color="auto"/>
          </w:divBdr>
        </w:div>
        <w:div w:id="1933975366">
          <w:marLeft w:val="480"/>
          <w:marRight w:val="0"/>
          <w:marTop w:val="0"/>
          <w:marBottom w:val="0"/>
          <w:divBdr>
            <w:top w:val="none" w:sz="0" w:space="0" w:color="auto"/>
            <w:left w:val="none" w:sz="0" w:space="0" w:color="auto"/>
            <w:bottom w:val="none" w:sz="0" w:space="0" w:color="auto"/>
            <w:right w:val="none" w:sz="0" w:space="0" w:color="auto"/>
          </w:divBdr>
        </w:div>
        <w:div w:id="1189024862">
          <w:marLeft w:val="480"/>
          <w:marRight w:val="0"/>
          <w:marTop w:val="0"/>
          <w:marBottom w:val="0"/>
          <w:divBdr>
            <w:top w:val="none" w:sz="0" w:space="0" w:color="auto"/>
            <w:left w:val="none" w:sz="0" w:space="0" w:color="auto"/>
            <w:bottom w:val="none" w:sz="0" w:space="0" w:color="auto"/>
            <w:right w:val="none" w:sz="0" w:space="0" w:color="auto"/>
          </w:divBdr>
        </w:div>
        <w:div w:id="1145857729">
          <w:marLeft w:val="480"/>
          <w:marRight w:val="0"/>
          <w:marTop w:val="0"/>
          <w:marBottom w:val="0"/>
          <w:divBdr>
            <w:top w:val="none" w:sz="0" w:space="0" w:color="auto"/>
            <w:left w:val="none" w:sz="0" w:space="0" w:color="auto"/>
            <w:bottom w:val="none" w:sz="0" w:space="0" w:color="auto"/>
            <w:right w:val="none" w:sz="0" w:space="0" w:color="auto"/>
          </w:divBdr>
        </w:div>
        <w:div w:id="37050364">
          <w:marLeft w:val="480"/>
          <w:marRight w:val="0"/>
          <w:marTop w:val="0"/>
          <w:marBottom w:val="0"/>
          <w:divBdr>
            <w:top w:val="none" w:sz="0" w:space="0" w:color="auto"/>
            <w:left w:val="none" w:sz="0" w:space="0" w:color="auto"/>
            <w:bottom w:val="none" w:sz="0" w:space="0" w:color="auto"/>
            <w:right w:val="none" w:sz="0" w:space="0" w:color="auto"/>
          </w:divBdr>
        </w:div>
        <w:div w:id="1274676044">
          <w:marLeft w:val="480"/>
          <w:marRight w:val="0"/>
          <w:marTop w:val="0"/>
          <w:marBottom w:val="0"/>
          <w:divBdr>
            <w:top w:val="none" w:sz="0" w:space="0" w:color="auto"/>
            <w:left w:val="none" w:sz="0" w:space="0" w:color="auto"/>
            <w:bottom w:val="none" w:sz="0" w:space="0" w:color="auto"/>
            <w:right w:val="none" w:sz="0" w:space="0" w:color="auto"/>
          </w:divBdr>
        </w:div>
        <w:div w:id="752242828">
          <w:marLeft w:val="480"/>
          <w:marRight w:val="0"/>
          <w:marTop w:val="0"/>
          <w:marBottom w:val="0"/>
          <w:divBdr>
            <w:top w:val="none" w:sz="0" w:space="0" w:color="auto"/>
            <w:left w:val="none" w:sz="0" w:space="0" w:color="auto"/>
            <w:bottom w:val="none" w:sz="0" w:space="0" w:color="auto"/>
            <w:right w:val="none" w:sz="0" w:space="0" w:color="auto"/>
          </w:divBdr>
        </w:div>
        <w:div w:id="670564380">
          <w:marLeft w:val="480"/>
          <w:marRight w:val="0"/>
          <w:marTop w:val="0"/>
          <w:marBottom w:val="0"/>
          <w:divBdr>
            <w:top w:val="none" w:sz="0" w:space="0" w:color="auto"/>
            <w:left w:val="none" w:sz="0" w:space="0" w:color="auto"/>
            <w:bottom w:val="none" w:sz="0" w:space="0" w:color="auto"/>
            <w:right w:val="none" w:sz="0" w:space="0" w:color="auto"/>
          </w:divBdr>
        </w:div>
        <w:div w:id="1437209916">
          <w:marLeft w:val="480"/>
          <w:marRight w:val="0"/>
          <w:marTop w:val="0"/>
          <w:marBottom w:val="0"/>
          <w:divBdr>
            <w:top w:val="none" w:sz="0" w:space="0" w:color="auto"/>
            <w:left w:val="none" w:sz="0" w:space="0" w:color="auto"/>
            <w:bottom w:val="none" w:sz="0" w:space="0" w:color="auto"/>
            <w:right w:val="none" w:sz="0" w:space="0" w:color="auto"/>
          </w:divBdr>
        </w:div>
        <w:div w:id="1116024348">
          <w:marLeft w:val="480"/>
          <w:marRight w:val="0"/>
          <w:marTop w:val="0"/>
          <w:marBottom w:val="0"/>
          <w:divBdr>
            <w:top w:val="none" w:sz="0" w:space="0" w:color="auto"/>
            <w:left w:val="none" w:sz="0" w:space="0" w:color="auto"/>
            <w:bottom w:val="none" w:sz="0" w:space="0" w:color="auto"/>
            <w:right w:val="none" w:sz="0" w:space="0" w:color="auto"/>
          </w:divBdr>
        </w:div>
        <w:div w:id="1768581024">
          <w:marLeft w:val="480"/>
          <w:marRight w:val="0"/>
          <w:marTop w:val="0"/>
          <w:marBottom w:val="0"/>
          <w:divBdr>
            <w:top w:val="none" w:sz="0" w:space="0" w:color="auto"/>
            <w:left w:val="none" w:sz="0" w:space="0" w:color="auto"/>
            <w:bottom w:val="none" w:sz="0" w:space="0" w:color="auto"/>
            <w:right w:val="none" w:sz="0" w:space="0" w:color="auto"/>
          </w:divBdr>
        </w:div>
        <w:div w:id="22949674">
          <w:marLeft w:val="480"/>
          <w:marRight w:val="0"/>
          <w:marTop w:val="0"/>
          <w:marBottom w:val="0"/>
          <w:divBdr>
            <w:top w:val="none" w:sz="0" w:space="0" w:color="auto"/>
            <w:left w:val="none" w:sz="0" w:space="0" w:color="auto"/>
            <w:bottom w:val="none" w:sz="0" w:space="0" w:color="auto"/>
            <w:right w:val="none" w:sz="0" w:space="0" w:color="auto"/>
          </w:divBdr>
        </w:div>
        <w:div w:id="23210082">
          <w:marLeft w:val="480"/>
          <w:marRight w:val="0"/>
          <w:marTop w:val="0"/>
          <w:marBottom w:val="0"/>
          <w:divBdr>
            <w:top w:val="none" w:sz="0" w:space="0" w:color="auto"/>
            <w:left w:val="none" w:sz="0" w:space="0" w:color="auto"/>
            <w:bottom w:val="none" w:sz="0" w:space="0" w:color="auto"/>
            <w:right w:val="none" w:sz="0" w:space="0" w:color="auto"/>
          </w:divBdr>
        </w:div>
        <w:div w:id="1418988355">
          <w:marLeft w:val="480"/>
          <w:marRight w:val="0"/>
          <w:marTop w:val="0"/>
          <w:marBottom w:val="0"/>
          <w:divBdr>
            <w:top w:val="none" w:sz="0" w:space="0" w:color="auto"/>
            <w:left w:val="none" w:sz="0" w:space="0" w:color="auto"/>
            <w:bottom w:val="none" w:sz="0" w:space="0" w:color="auto"/>
            <w:right w:val="none" w:sz="0" w:space="0" w:color="auto"/>
          </w:divBdr>
        </w:div>
        <w:div w:id="875433863">
          <w:marLeft w:val="480"/>
          <w:marRight w:val="0"/>
          <w:marTop w:val="0"/>
          <w:marBottom w:val="0"/>
          <w:divBdr>
            <w:top w:val="none" w:sz="0" w:space="0" w:color="auto"/>
            <w:left w:val="none" w:sz="0" w:space="0" w:color="auto"/>
            <w:bottom w:val="none" w:sz="0" w:space="0" w:color="auto"/>
            <w:right w:val="none" w:sz="0" w:space="0" w:color="auto"/>
          </w:divBdr>
        </w:div>
        <w:div w:id="473719958">
          <w:marLeft w:val="480"/>
          <w:marRight w:val="0"/>
          <w:marTop w:val="0"/>
          <w:marBottom w:val="0"/>
          <w:divBdr>
            <w:top w:val="none" w:sz="0" w:space="0" w:color="auto"/>
            <w:left w:val="none" w:sz="0" w:space="0" w:color="auto"/>
            <w:bottom w:val="none" w:sz="0" w:space="0" w:color="auto"/>
            <w:right w:val="none" w:sz="0" w:space="0" w:color="auto"/>
          </w:divBdr>
        </w:div>
        <w:div w:id="818183133">
          <w:marLeft w:val="480"/>
          <w:marRight w:val="0"/>
          <w:marTop w:val="0"/>
          <w:marBottom w:val="0"/>
          <w:divBdr>
            <w:top w:val="none" w:sz="0" w:space="0" w:color="auto"/>
            <w:left w:val="none" w:sz="0" w:space="0" w:color="auto"/>
            <w:bottom w:val="none" w:sz="0" w:space="0" w:color="auto"/>
            <w:right w:val="none" w:sz="0" w:space="0" w:color="auto"/>
          </w:divBdr>
        </w:div>
        <w:div w:id="1480532887">
          <w:marLeft w:val="480"/>
          <w:marRight w:val="0"/>
          <w:marTop w:val="0"/>
          <w:marBottom w:val="0"/>
          <w:divBdr>
            <w:top w:val="none" w:sz="0" w:space="0" w:color="auto"/>
            <w:left w:val="none" w:sz="0" w:space="0" w:color="auto"/>
            <w:bottom w:val="none" w:sz="0" w:space="0" w:color="auto"/>
            <w:right w:val="none" w:sz="0" w:space="0" w:color="auto"/>
          </w:divBdr>
        </w:div>
        <w:div w:id="774133528">
          <w:marLeft w:val="480"/>
          <w:marRight w:val="0"/>
          <w:marTop w:val="0"/>
          <w:marBottom w:val="0"/>
          <w:divBdr>
            <w:top w:val="none" w:sz="0" w:space="0" w:color="auto"/>
            <w:left w:val="none" w:sz="0" w:space="0" w:color="auto"/>
            <w:bottom w:val="none" w:sz="0" w:space="0" w:color="auto"/>
            <w:right w:val="none" w:sz="0" w:space="0" w:color="auto"/>
          </w:divBdr>
        </w:div>
        <w:div w:id="525561226">
          <w:marLeft w:val="480"/>
          <w:marRight w:val="0"/>
          <w:marTop w:val="0"/>
          <w:marBottom w:val="0"/>
          <w:divBdr>
            <w:top w:val="none" w:sz="0" w:space="0" w:color="auto"/>
            <w:left w:val="none" w:sz="0" w:space="0" w:color="auto"/>
            <w:bottom w:val="none" w:sz="0" w:space="0" w:color="auto"/>
            <w:right w:val="none" w:sz="0" w:space="0" w:color="auto"/>
          </w:divBdr>
        </w:div>
        <w:div w:id="1415934806">
          <w:marLeft w:val="480"/>
          <w:marRight w:val="0"/>
          <w:marTop w:val="0"/>
          <w:marBottom w:val="0"/>
          <w:divBdr>
            <w:top w:val="none" w:sz="0" w:space="0" w:color="auto"/>
            <w:left w:val="none" w:sz="0" w:space="0" w:color="auto"/>
            <w:bottom w:val="none" w:sz="0" w:space="0" w:color="auto"/>
            <w:right w:val="none" w:sz="0" w:space="0" w:color="auto"/>
          </w:divBdr>
        </w:div>
        <w:div w:id="685180643">
          <w:marLeft w:val="480"/>
          <w:marRight w:val="0"/>
          <w:marTop w:val="0"/>
          <w:marBottom w:val="0"/>
          <w:divBdr>
            <w:top w:val="none" w:sz="0" w:space="0" w:color="auto"/>
            <w:left w:val="none" w:sz="0" w:space="0" w:color="auto"/>
            <w:bottom w:val="none" w:sz="0" w:space="0" w:color="auto"/>
            <w:right w:val="none" w:sz="0" w:space="0" w:color="auto"/>
          </w:divBdr>
        </w:div>
        <w:div w:id="911888823">
          <w:marLeft w:val="480"/>
          <w:marRight w:val="0"/>
          <w:marTop w:val="0"/>
          <w:marBottom w:val="0"/>
          <w:divBdr>
            <w:top w:val="none" w:sz="0" w:space="0" w:color="auto"/>
            <w:left w:val="none" w:sz="0" w:space="0" w:color="auto"/>
            <w:bottom w:val="none" w:sz="0" w:space="0" w:color="auto"/>
            <w:right w:val="none" w:sz="0" w:space="0" w:color="auto"/>
          </w:divBdr>
        </w:div>
        <w:div w:id="2086029483">
          <w:marLeft w:val="480"/>
          <w:marRight w:val="0"/>
          <w:marTop w:val="0"/>
          <w:marBottom w:val="0"/>
          <w:divBdr>
            <w:top w:val="none" w:sz="0" w:space="0" w:color="auto"/>
            <w:left w:val="none" w:sz="0" w:space="0" w:color="auto"/>
            <w:bottom w:val="none" w:sz="0" w:space="0" w:color="auto"/>
            <w:right w:val="none" w:sz="0" w:space="0" w:color="auto"/>
          </w:divBdr>
        </w:div>
        <w:div w:id="1441141123">
          <w:marLeft w:val="480"/>
          <w:marRight w:val="0"/>
          <w:marTop w:val="0"/>
          <w:marBottom w:val="0"/>
          <w:divBdr>
            <w:top w:val="none" w:sz="0" w:space="0" w:color="auto"/>
            <w:left w:val="none" w:sz="0" w:space="0" w:color="auto"/>
            <w:bottom w:val="none" w:sz="0" w:space="0" w:color="auto"/>
            <w:right w:val="none" w:sz="0" w:space="0" w:color="auto"/>
          </w:divBdr>
        </w:div>
        <w:div w:id="121071510">
          <w:marLeft w:val="480"/>
          <w:marRight w:val="0"/>
          <w:marTop w:val="0"/>
          <w:marBottom w:val="0"/>
          <w:divBdr>
            <w:top w:val="none" w:sz="0" w:space="0" w:color="auto"/>
            <w:left w:val="none" w:sz="0" w:space="0" w:color="auto"/>
            <w:bottom w:val="none" w:sz="0" w:space="0" w:color="auto"/>
            <w:right w:val="none" w:sz="0" w:space="0" w:color="auto"/>
          </w:divBdr>
        </w:div>
        <w:div w:id="811941881">
          <w:marLeft w:val="480"/>
          <w:marRight w:val="0"/>
          <w:marTop w:val="0"/>
          <w:marBottom w:val="0"/>
          <w:divBdr>
            <w:top w:val="none" w:sz="0" w:space="0" w:color="auto"/>
            <w:left w:val="none" w:sz="0" w:space="0" w:color="auto"/>
            <w:bottom w:val="none" w:sz="0" w:space="0" w:color="auto"/>
            <w:right w:val="none" w:sz="0" w:space="0" w:color="auto"/>
          </w:divBdr>
        </w:div>
        <w:div w:id="1471901143">
          <w:marLeft w:val="480"/>
          <w:marRight w:val="0"/>
          <w:marTop w:val="0"/>
          <w:marBottom w:val="0"/>
          <w:divBdr>
            <w:top w:val="none" w:sz="0" w:space="0" w:color="auto"/>
            <w:left w:val="none" w:sz="0" w:space="0" w:color="auto"/>
            <w:bottom w:val="none" w:sz="0" w:space="0" w:color="auto"/>
            <w:right w:val="none" w:sz="0" w:space="0" w:color="auto"/>
          </w:divBdr>
        </w:div>
        <w:div w:id="176971413">
          <w:marLeft w:val="480"/>
          <w:marRight w:val="0"/>
          <w:marTop w:val="0"/>
          <w:marBottom w:val="0"/>
          <w:divBdr>
            <w:top w:val="none" w:sz="0" w:space="0" w:color="auto"/>
            <w:left w:val="none" w:sz="0" w:space="0" w:color="auto"/>
            <w:bottom w:val="none" w:sz="0" w:space="0" w:color="auto"/>
            <w:right w:val="none" w:sz="0" w:space="0" w:color="auto"/>
          </w:divBdr>
        </w:div>
        <w:div w:id="1561986825">
          <w:marLeft w:val="480"/>
          <w:marRight w:val="0"/>
          <w:marTop w:val="0"/>
          <w:marBottom w:val="0"/>
          <w:divBdr>
            <w:top w:val="none" w:sz="0" w:space="0" w:color="auto"/>
            <w:left w:val="none" w:sz="0" w:space="0" w:color="auto"/>
            <w:bottom w:val="none" w:sz="0" w:space="0" w:color="auto"/>
            <w:right w:val="none" w:sz="0" w:space="0" w:color="auto"/>
          </w:divBdr>
        </w:div>
        <w:div w:id="655259325">
          <w:marLeft w:val="480"/>
          <w:marRight w:val="0"/>
          <w:marTop w:val="0"/>
          <w:marBottom w:val="0"/>
          <w:divBdr>
            <w:top w:val="none" w:sz="0" w:space="0" w:color="auto"/>
            <w:left w:val="none" w:sz="0" w:space="0" w:color="auto"/>
            <w:bottom w:val="none" w:sz="0" w:space="0" w:color="auto"/>
            <w:right w:val="none" w:sz="0" w:space="0" w:color="auto"/>
          </w:divBdr>
        </w:div>
        <w:div w:id="845174752">
          <w:marLeft w:val="480"/>
          <w:marRight w:val="0"/>
          <w:marTop w:val="0"/>
          <w:marBottom w:val="0"/>
          <w:divBdr>
            <w:top w:val="none" w:sz="0" w:space="0" w:color="auto"/>
            <w:left w:val="none" w:sz="0" w:space="0" w:color="auto"/>
            <w:bottom w:val="none" w:sz="0" w:space="0" w:color="auto"/>
            <w:right w:val="none" w:sz="0" w:space="0" w:color="auto"/>
          </w:divBdr>
        </w:div>
        <w:div w:id="268467817">
          <w:marLeft w:val="480"/>
          <w:marRight w:val="0"/>
          <w:marTop w:val="0"/>
          <w:marBottom w:val="0"/>
          <w:divBdr>
            <w:top w:val="none" w:sz="0" w:space="0" w:color="auto"/>
            <w:left w:val="none" w:sz="0" w:space="0" w:color="auto"/>
            <w:bottom w:val="none" w:sz="0" w:space="0" w:color="auto"/>
            <w:right w:val="none" w:sz="0" w:space="0" w:color="auto"/>
          </w:divBdr>
        </w:div>
        <w:div w:id="332995062">
          <w:marLeft w:val="480"/>
          <w:marRight w:val="0"/>
          <w:marTop w:val="0"/>
          <w:marBottom w:val="0"/>
          <w:divBdr>
            <w:top w:val="none" w:sz="0" w:space="0" w:color="auto"/>
            <w:left w:val="none" w:sz="0" w:space="0" w:color="auto"/>
            <w:bottom w:val="none" w:sz="0" w:space="0" w:color="auto"/>
            <w:right w:val="none" w:sz="0" w:space="0" w:color="auto"/>
          </w:divBdr>
        </w:div>
        <w:div w:id="335422913">
          <w:marLeft w:val="480"/>
          <w:marRight w:val="0"/>
          <w:marTop w:val="0"/>
          <w:marBottom w:val="0"/>
          <w:divBdr>
            <w:top w:val="none" w:sz="0" w:space="0" w:color="auto"/>
            <w:left w:val="none" w:sz="0" w:space="0" w:color="auto"/>
            <w:bottom w:val="none" w:sz="0" w:space="0" w:color="auto"/>
            <w:right w:val="none" w:sz="0" w:space="0" w:color="auto"/>
          </w:divBdr>
        </w:div>
        <w:div w:id="802817041">
          <w:marLeft w:val="480"/>
          <w:marRight w:val="0"/>
          <w:marTop w:val="0"/>
          <w:marBottom w:val="0"/>
          <w:divBdr>
            <w:top w:val="none" w:sz="0" w:space="0" w:color="auto"/>
            <w:left w:val="none" w:sz="0" w:space="0" w:color="auto"/>
            <w:bottom w:val="none" w:sz="0" w:space="0" w:color="auto"/>
            <w:right w:val="none" w:sz="0" w:space="0" w:color="auto"/>
          </w:divBdr>
        </w:div>
        <w:div w:id="461122431">
          <w:marLeft w:val="480"/>
          <w:marRight w:val="0"/>
          <w:marTop w:val="0"/>
          <w:marBottom w:val="0"/>
          <w:divBdr>
            <w:top w:val="none" w:sz="0" w:space="0" w:color="auto"/>
            <w:left w:val="none" w:sz="0" w:space="0" w:color="auto"/>
            <w:bottom w:val="none" w:sz="0" w:space="0" w:color="auto"/>
            <w:right w:val="none" w:sz="0" w:space="0" w:color="auto"/>
          </w:divBdr>
        </w:div>
        <w:div w:id="100808713">
          <w:marLeft w:val="480"/>
          <w:marRight w:val="0"/>
          <w:marTop w:val="0"/>
          <w:marBottom w:val="0"/>
          <w:divBdr>
            <w:top w:val="none" w:sz="0" w:space="0" w:color="auto"/>
            <w:left w:val="none" w:sz="0" w:space="0" w:color="auto"/>
            <w:bottom w:val="none" w:sz="0" w:space="0" w:color="auto"/>
            <w:right w:val="none" w:sz="0" w:space="0" w:color="auto"/>
          </w:divBdr>
        </w:div>
        <w:div w:id="1703238769">
          <w:marLeft w:val="480"/>
          <w:marRight w:val="0"/>
          <w:marTop w:val="0"/>
          <w:marBottom w:val="0"/>
          <w:divBdr>
            <w:top w:val="none" w:sz="0" w:space="0" w:color="auto"/>
            <w:left w:val="none" w:sz="0" w:space="0" w:color="auto"/>
            <w:bottom w:val="none" w:sz="0" w:space="0" w:color="auto"/>
            <w:right w:val="none" w:sz="0" w:space="0" w:color="auto"/>
          </w:divBdr>
        </w:div>
        <w:div w:id="1926918849">
          <w:marLeft w:val="480"/>
          <w:marRight w:val="0"/>
          <w:marTop w:val="0"/>
          <w:marBottom w:val="0"/>
          <w:divBdr>
            <w:top w:val="none" w:sz="0" w:space="0" w:color="auto"/>
            <w:left w:val="none" w:sz="0" w:space="0" w:color="auto"/>
            <w:bottom w:val="none" w:sz="0" w:space="0" w:color="auto"/>
            <w:right w:val="none" w:sz="0" w:space="0" w:color="auto"/>
          </w:divBdr>
        </w:div>
        <w:div w:id="733507134">
          <w:marLeft w:val="480"/>
          <w:marRight w:val="0"/>
          <w:marTop w:val="0"/>
          <w:marBottom w:val="0"/>
          <w:divBdr>
            <w:top w:val="none" w:sz="0" w:space="0" w:color="auto"/>
            <w:left w:val="none" w:sz="0" w:space="0" w:color="auto"/>
            <w:bottom w:val="none" w:sz="0" w:space="0" w:color="auto"/>
            <w:right w:val="none" w:sz="0" w:space="0" w:color="auto"/>
          </w:divBdr>
        </w:div>
        <w:div w:id="1611279185">
          <w:marLeft w:val="480"/>
          <w:marRight w:val="0"/>
          <w:marTop w:val="0"/>
          <w:marBottom w:val="0"/>
          <w:divBdr>
            <w:top w:val="none" w:sz="0" w:space="0" w:color="auto"/>
            <w:left w:val="none" w:sz="0" w:space="0" w:color="auto"/>
            <w:bottom w:val="none" w:sz="0" w:space="0" w:color="auto"/>
            <w:right w:val="none" w:sz="0" w:space="0" w:color="auto"/>
          </w:divBdr>
        </w:div>
        <w:div w:id="791289057">
          <w:marLeft w:val="480"/>
          <w:marRight w:val="0"/>
          <w:marTop w:val="0"/>
          <w:marBottom w:val="0"/>
          <w:divBdr>
            <w:top w:val="none" w:sz="0" w:space="0" w:color="auto"/>
            <w:left w:val="none" w:sz="0" w:space="0" w:color="auto"/>
            <w:bottom w:val="none" w:sz="0" w:space="0" w:color="auto"/>
            <w:right w:val="none" w:sz="0" w:space="0" w:color="auto"/>
          </w:divBdr>
        </w:div>
        <w:div w:id="621379059">
          <w:marLeft w:val="480"/>
          <w:marRight w:val="0"/>
          <w:marTop w:val="0"/>
          <w:marBottom w:val="0"/>
          <w:divBdr>
            <w:top w:val="none" w:sz="0" w:space="0" w:color="auto"/>
            <w:left w:val="none" w:sz="0" w:space="0" w:color="auto"/>
            <w:bottom w:val="none" w:sz="0" w:space="0" w:color="auto"/>
            <w:right w:val="none" w:sz="0" w:space="0" w:color="auto"/>
          </w:divBdr>
        </w:div>
        <w:div w:id="187647786">
          <w:marLeft w:val="480"/>
          <w:marRight w:val="0"/>
          <w:marTop w:val="0"/>
          <w:marBottom w:val="0"/>
          <w:divBdr>
            <w:top w:val="none" w:sz="0" w:space="0" w:color="auto"/>
            <w:left w:val="none" w:sz="0" w:space="0" w:color="auto"/>
            <w:bottom w:val="none" w:sz="0" w:space="0" w:color="auto"/>
            <w:right w:val="none" w:sz="0" w:space="0" w:color="auto"/>
          </w:divBdr>
        </w:div>
        <w:div w:id="1575357557">
          <w:marLeft w:val="480"/>
          <w:marRight w:val="0"/>
          <w:marTop w:val="0"/>
          <w:marBottom w:val="0"/>
          <w:divBdr>
            <w:top w:val="none" w:sz="0" w:space="0" w:color="auto"/>
            <w:left w:val="none" w:sz="0" w:space="0" w:color="auto"/>
            <w:bottom w:val="none" w:sz="0" w:space="0" w:color="auto"/>
            <w:right w:val="none" w:sz="0" w:space="0" w:color="auto"/>
          </w:divBdr>
        </w:div>
        <w:div w:id="712997584">
          <w:marLeft w:val="480"/>
          <w:marRight w:val="0"/>
          <w:marTop w:val="0"/>
          <w:marBottom w:val="0"/>
          <w:divBdr>
            <w:top w:val="none" w:sz="0" w:space="0" w:color="auto"/>
            <w:left w:val="none" w:sz="0" w:space="0" w:color="auto"/>
            <w:bottom w:val="none" w:sz="0" w:space="0" w:color="auto"/>
            <w:right w:val="none" w:sz="0" w:space="0" w:color="auto"/>
          </w:divBdr>
        </w:div>
        <w:div w:id="1322273686">
          <w:marLeft w:val="480"/>
          <w:marRight w:val="0"/>
          <w:marTop w:val="0"/>
          <w:marBottom w:val="0"/>
          <w:divBdr>
            <w:top w:val="none" w:sz="0" w:space="0" w:color="auto"/>
            <w:left w:val="none" w:sz="0" w:space="0" w:color="auto"/>
            <w:bottom w:val="none" w:sz="0" w:space="0" w:color="auto"/>
            <w:right w:val="none" w:sz="0" w:space="0" w:color="auto"/>
          </w:divBdr>
        </w:div>
        <w:div w:id="681783721">
          <w:marLeft w:val="480"/>
          <w:marRight w:val="0"/>
          <w:marTop w:val="0"/>
          <w:marBottom w:val="0"/>
          <w:divBdr>
            <w:top w:val="none" w:sz="0" w:space="0" w:color="auto"/>
            <w:left w:val="none" w:sz="0" w:space="0" w:color="auto"/>
            <w:bottom w:val="none" w:sz="0" w:space="0" w:color="auto"/>
            <w:right w:val="none" w:sz="0" w:space="0" w:color="auto"/>
          </w:divBdr>
        </w:div>
        <w:div w:id="433020453">
          <w:marLeft w:val="480"/>
          <w:marRight w:val="0"/>
          <w:marTop w:val="0"/>
          <w:marBottom w:val="0"/>
          <w:divBdr>
            <w:top w:val="none" w:sz="0" w:space="0" w:color="auto"/>
            <w:left w:val="none" w:sz="0" w:space="0" w:color="auto"/>
            <w:bottom w:val="none" w:sz="0" w:space="0" w:color="auto"/>
            <w:right w:val="none" w:sz="0" w:space="0" w:color="auto"/>
          </w:divBdr>
        </w:div>
        <w:div w:id="888421405">
          <w:marLeft w:val="480"/>
          <w:marRight w:val="0"/>
          <w:marTop w:val="0"/>
          <w:marBottom w:val="0"/>
          <w:divBdr>
            <w:top w:val="none" w:sz="0" w:space="0" w:color="auto"/>
            <w:left w:val="none" w:sz="0" w:space="0" w:color="auto"/>
            <w:bottom w:val="none" w:sz="0" w:space="0" w:color="auto"/>
            <w:right w:val="none" w:sz="0" w:space="0" w:color="auto"/>
          </w:divBdr>
        </w:div>
        <w:div w:id="2116435725">
          <w:marLeft w:val="480"/>
          <w:marRight w:val="0"/>
          <w:marTop w:val="0"/>
          <w:marBottom w:val="0"/>
          <w:divBdr>
            <w:top w:val="none" w:sz="0" w:space="0" w:color="auto"/>
            <w:left w:val="none" w:sz="0" w:space="0" w:color="auto"/>
            <w:bottom w:val="none" w:sz="0" w:space="0" w:color="auto"/>
            <w:right w:val="none" w:sz="0" w:space="0" w:color="auto"/>
          </w:divBdr>
        </w:div>
        <w:div w:id="1540706129">
          <w:marLeft w:val="480"/>
          <w:marRight w:val="0"/>
          <w:marTop w:val="0"/>
          <w:marBottom w:val="0"/>
          <w:divBdr>
            <w:top w:val="none" w:sz="0" w:space="0" w:color="auto"/>
            <w:left w:val="none" w:sz="0" w:space="0" w:color="auto"/>
            <w:bottom w:val="none" w:sz="0" w:space="0" w:color="auto"/>
            <w:right w:val="none" w:sz="0" w:space="0" w:color="auto"/>
          </w:divBdr>
        </w:div>
        <w:div w:id="1051923489">
          <w:marLeft w:val="480"/>
          <w:marRight w:val="0"/>
          <w:marTop w:val="0"/>
          <w:marBottom w:val="0"/>
          <w:divBdr>
            <w:top w:val="none" w:sz="0" w:space="0" w:color="auto"/>
            <w:left w:val="none" w:sz="0" w:space="0" w:color="auto"/>
            <w:bottom w:val="none" w:sz="0" w:space="0" w:color="auto"/>
            <w:right w:val="none" w:sz="0" w:space="0" w:color="auto"/>
          </w:divBdr>
        </w:div>
        <w:div w:id="564878276">
          <w:marLeft w:val="480"/>
          <w:marRight w:val="0"/>
          <w:marTop w:val="0"/>
          <w:marBottom w:val="0"/>
          <w:divBdr>
            <w:top w:val="none" w:sz="0" w:space="0" w:color="auto"/>
            <w:left w:val="none" w:sz="0" w:space="0" w:color="auto"/>
            <w:bottom w:val="none" w:sz="0" w:space="0" w:color="auto"/>
            <w:right w:val="none" w:sz="0" w:space="0" w:color="auto"/>
          </w:divBdr>
        </w:div>
        <w:div w:id="710573216">
          <w:marLeft w:val="480"/>
          <w:marRight w:val="0"/>
          <w:marTop w:val="0"/>
          <w:marBottom w:val="0"/>
          <w:divBdr>
            <w:top w:val="none" w:sz="0" w:space="0" w:color="auto"/>
            <w:left w:val="none" w:sz="0" w:space="0" w:color="auto"/>
            <w:bottom w:val="none" w:sz="0" w:space="0" w:color="auto"/>
            <w:right w:val="none" w:sz="0" w:space="0" w:color="auto"/>
          </w:divBdr>
        </w:div>
        <w:div w:id="842166449">
          <w:marLeft w:val="480"/>
          <w:marRight w:val="0"/>
          <w:marTop w:val="0"/>
          <w:marBottom w:val="0"/>
          <w:divBdr>
            <w:top w:val="none" w:sz="0" w:space="0" w:color="auto"/>
            <w:left w:val="none" w:sz="0" w:space="0" w:color="auto"/>
            <w:bottom w:val="none" w:sz="0" w:space="0" w:color="auto"/>
            <w:right w:val="none" w:sz="0" w:space="0" w:color="auto"/>
          </w:divBdr>
        </w:div>
        <w:div w:id="1092699268">
          <w:marLeft w:val="480"/>
          <w:marRight w:val="0"/>
          <w:marTop w:val="0"/>
          <w:marBottom w:val="0"/>
          <w:divBdr>
            <w:top w:val="none" w:sz="0" w:space="0" w:color="auto"/>
            <w:left w:val="none" w:sz="0" w:space="0" w:color="auto"/>
            <w:bottom w:val="none" w:sz="0" w:space="0" w:color="auto"/>
            <w:right w:val="none" w:sz="0" w:space="0" w:color="auto"/>
          </w:divBdr>
        </w:div>
        <w:div w:id="1402748782">
          <w:marLeft w:val="480"/>
          <w:marRight w:val="0"/>
          <w:marTop w:val="0"/>
          <w:marBottom w:val="0"/>
          <w:divBdr>
            <w:top w:val="none" w:sz="0" w:space="0" w:color="auto"/>
            <w:left w:val="none" w:sz="0" w:space="0" w:color="auto"/>
            <w:bottom w:val="none" w:sz="0" w:space="0" w:color="auto"/>
            <w:right w:val="none" w:sz="0" w:space="0" w:color="auto"/>
          </w:divBdr>
        </w:div>
        <w:div w:id="2100252898">
          <w:marLeft w:val="480"/>
          <w:marRight w:val="0"/>
          <w:marTop w:val="0"/>
          <w:marBottom w:val="0"/>
          <w:divBdr>
            <w:top w:val="none" w:sz="0" w:space="0" w:color="auto"/>
            <w:left w:val="none" w:sz="0" w:space="0" w:color="auto"/>
            <w:bottom w:val="none" w:sz="0" w:space="0" w:color="auto"/>
            <w:right w:val="none" w:sz="0" w:space="0" w:color="auto"/>
          </w:divBdr>
        </w:div>
        <w:div w:id="2014725814">
          <w:marLeft w:val="480"/>
          <w:marRight w:val="0"/>
          <w:marTop w:val="0"/>
          <w:marBottom w:val="0"/>
          <w:divBdr>
            <w:top w:val="none" w:sz="0" w:space="0" w:color="auto"/>
            <w:left w:val="none" w:sz="0" w:space="0" w:color="auto"/>
            <w:bottom w:val="none" w:sz="0" w:space="0" w:color="auto"/>
            <w:right w:val="none" w:sz="0" w:space="0" w:color="auto"/>
          </w:divBdr>
        </w:div>
        <w:div w:id="88963467">
          <w:marLeft w:val="480"/>
          <w:marRight w:val="0"/>
          <w:marTop w:val="0"/>
          <w:marBottom w:val="0"/>
          <w:divBdr>
            <w:top w:val="none" w:sz="0" w:space="0" w:color="auto"/>
            <w:left w:val="none" w:sz="0" w:space="0" w:color="auto"/>
            <w:bottom w:val="none" w:sz="0" w:space="0" w:color="auto"/>
            <w:right w:val="none" w:sz="0" w:space="0" w:color="auto"/>
          </w:divBdr>
        </w:div>
        <w:div w:id="610672304">
          <w:marLeft w:val="480"/>
          <w:marRight w:val="0"/>
          <w:marTop w:val="0"/>
          <w:marBottom w:val="0"/>
          <w:divBdr>
            <w:top w:val="none" w:sz="0" w:space="0" w:color="auto"/>
            <w:left w:val="none" w:sz="0" w:space="0" w:color="auto"/>
            <w:bottom w:val="none" w:sz="0" w:space="0" w:color="auto"/>
            <w:right w:val="none" w:sz="0" w:space="0" w:color="auto"/>
          </w:divBdr>
        </w:div>
      </w:divsChild>
    </w:div>
    <w:div w:id="1084839533">
      <w:bodyDiv w:val="1"/>
      <w:marLeft w:val="0"/>
      <w:marRight w:val="0"/>
      <w:marTop w:val="0"/>
      <w:marBottom w:val="0"/>
      <w:divBdr>
        <w:top w:val="none" w:sz="0" w:space="0" w:color="auto"/>
        <w:left w:val="none" w:sz="0" w:space="0" w:color="auto"/>
        <w:bottom w:val="none" w:sz="0" w:space="0" w:color="auto"/>
        <w:right w:val="none" w:sz="0" w:space="0" w:color="auto"/>
      </w:divBdr>
      <w:divsChild>
        <w:div w:id="59449805">
          <w:marLeft w:val="640"/>
          <w:marRight w:val="0"/>
          <w:marTop w:val="0"/>
          <w:marBottom w:val="0"/>
          <w:divBdr>
            <w:top w:val="none" w:sz="0" w:space="0" w:color="auto"/>
            <w:left w:val="none" w:sz="0" w:space="0" w:color="auto"/>
            <w:bottom w:val="none" w:sz="0" w:space="0" w:color="auto"/>
            <w:right w:val="none" w:sz="0" w:space="0" w:color="auto"/>
          </w:divBdr>
        </w:div>
      </w:divsChild>
    </w:div>
    <w:div w:id="1100638124">
      <w:bodyDiv w:val="1"/>
      <w:marLeft w:val="0"/>
      <w:marRight w:val="0"/>
      <w:marTop w:val="0"/>
      <w:marBottom w:val="0"/>
      <w:divBdr>
        <w:top w:val="none" w:sz="0" w:space="0" w:color="auto"/>
        <w:left w:val="none" w:sz="0" w:space="0" w:color="auto"/>
        <w:bottom w:val="none" w:sz="0" w:space="0" w:color="auto"/>
        <w:right w:val="none" w:sz="0" w:space="0" w:color="auto"/>
      </w:divBdr>
      <w:divsChild>
        <w:div w:id="624237375">
          <w:marLeft w:val="640"/>
          <w:marRight w:val="0"/>
          <w:marTop w:val="0"/>
          <w:marBottom w:val="0"/>
          <w:divBdr>
            <w:top w:val="none" w:sz="0" w:space="0" w:color="auto"/>
            <w:left w:val="none" w:sz="0" w:space="0" w:color="auto"/>
            <w:bottom w:val="none" w:sz="0" w:space="0" w:color="auto"/>
            <w:right w:val="none" w:sz="0" w:space="0" w:color="auto"/>
          </w:divBdr>
        </w:div>
        <w:div w:id="1628243317">
          <w:marLeft w:val="640"/>
          <w:marRight w:val="0"/>
          <w:marTop w:val="0"/>
          <w:marBottom w:val="0"/>
          <w:divBdr>
            <w:top w:val="none" w:sz="0" w:space="0" w:color="auto"/>
            <w:left w:val="none" w:sz="0" w:space="0" w:color="auto"/>
            <w:bottom w:val="none" w:sz="0" w:space="0" w:color="auto"/>
            <w:right w:val="none" w:sz="0" w:space="0" w:color="auto"/>
          </w:divBdr>
        </w:div>
        <w:div w:id="912547867">
          <w:marLeft w:val="640"/>
          <w:marRight w:val="0"/>
          <w:marTop w:val="0"/>
          <w:marBottom w:val="0"/>
          <w:divBdr>
            <w:top w:val="none" w:sz="0" w:space="0" w:color="auto"/>
            <w:left w:val="none" w:sz="0" w:space="0" w:color="auto"/>
            <w:bottom w:val="none" w:sz="0" w:space="0" w:color="auto"/>
            <w:right w:val="none" w:sz="0" w:space="0" w:color="auto"/>
          </w:divBdr>
        </w:div>
        <w:div w:id="1455175347">
          <w:marLeft w:val="640"/>
          <w:marRight w:val="0"/>
          <w:marTop w:val="0"/>
          <w:marBottom w:val="0"/>
          <w:divBdr>
            <w:top w:val="none" w:sz="0" w:space="0" w:color="auto"/>
            <w:left w:val="none" w:sz="0" w:space="0" w:color="auto"/>
            <w:bottom w:val="none" w:sz="0" w:space="0" w:color="auto"/>
            <w:right w:val="none" w:sz="0" w:space="0" w:color="auto"/>
          </w:divBdr>
        </w:div>
        <w:div w:id="172300983">
          <w:marLeft w:val="640"/>
          <w:marRight w:val="0"/>
          <w:marTop w:val="0"/>
          <w:marBottom w:val="0"/>
          <w:divBdr>
            <w:top w:val="none" w:sz="0" w:space="0" w:color="auto"/>
            <w:left w:val="none" w:sz="0" w:space="0" w:color="auto"/>
            <w:bottom w:val="none" w:sz="0" w:space="0" w:color="auto"/>
            <w:right w:val="none" w:sz="0" w:space="0" w:color="auto"/>
          </w:divBdr>
        </w:div>
        <w:div w:id="1922830565">
          <w:marLeft w:val="640"/>
          <w:marRight w:val="0"/>
          <w:marTop w:val="0"/>
          <w:marBottom w:val="0"/>
          <w:divBdr>
            <w:top w:val="none" w:sz="0" w:space="0" w:color="auto"/>
            <w:left w:val="none" w:sz="0" w:space="0" w:color="auto"/>
            <w:bottom w:val="none" w:sz="0" w:space="0" w:color="auto"/>
            <w:right w:val="none" w:sz="0" w:space="0" w:color="auto"/>
          </w:divBdr>
        </w:div>
        <w:div w:id="386416558">
          <w:marLeft w:val="640"/>
          <w:marRight w:val="0"/>
          <w:marTop w:val="0"/>
          <w:marBottom w:val="0"/>
          <w:divBdr>
            <w:top w:val="none" w:sz="0" w:space="0" w:color="auto"/>
            <w:left w:val="none" w:sz="0" w:space="0" w:color="auto"/>
            <w:bottom w:val="none" w:sz="0" w:space="0" w:color="auto"/>
            <w:right w:val="none" w:sz="0" w:space="0" w:color="auto"/>
          </w:divBdr>
        </w:div>
        <w:div w:id="1586452563">
          <w:marLeft w:val="640"/>
          <w:marRight w:val="0"/>
          <w:marTop w:val="0"/>
          <w:marBottom w:val="0"/>
          <w:divBdr>
            <w:top w:val="none" w:sz="0" w:space="0" w:color="auto"/>
            <w:left w:val="none" w:sz="0" w:space="0" w:color="auto"/>
            <w:bottom w:val="none" w:sz="0" w:space="0" w:color="auto"/>
            <w:right w:val="none" w:sz="0" w:space="0" w:color="auto"/>
          </w:divBdr>
        </w:div>
      </w:divsChild>
    </w:div>
    <w:div w:id="1104610744">
      <w:bodyDiv w:val="1"/>
      <w:marLeft w:val="0"/>
      <w:marRight w:val="0"/>
      <w:marTop w:val="0"/>
      <w:marBottom w:val="0"/>
      <w:divBdr>
        <w:top w:val="none" w:sz="0" w:space="0" w:color="auto"/>
        <w:left w:val="none" w:sz="0" w:space="0" w:color="auto"/>
        <w:bottom w:val="none" w:sz="0" w:space="0" w:color="auto"/>
        <w:right w:val="none" w:sz="0" w:space="0" w:color="auto"/>
      </w:divBdr>
      <w:divsChild>
        <w:div w:id="1634677186">
          <w:marLeft w:val="480"/>
          <w:marRight w:val="0"/>
          <w:marTop w:val="0"/>
          <w:marBottom w:val="0"/>
          <w:divBdr>
            <w:top w:val="none" w:sz="0" w:space="0" w:color="auto"/>
            <w:left w:val="none" w:sz="0" w:space="0" w:color="auto"/>
            <w:bottom w:val="none" w:sz="0" w:space="0" w:color="auto"/>
            <w:right w:val="none" w:sz="0" w:space="0" w:color="auto"/>
          </w:divBdr>
        </w:div>
        <w:div w:id="1344435574">
          <w:marLeft w:val="480"/>
          <w:marRight w:val="0"/>
          <w:marTop w:val="0"/>
          <w:marBottom w:val="0"/>
          <w:divBdr>
            <w:top w:val="none" w:sz="0" w:space="0" w:color="auto"/>
            <w:left w:val="none" w:sz="0" w:space="0" w:color="auto"/>
            <w:bottom w:val="none" w:sz="0" w:space="0" w:color="auto"/>
            <w:right w:val="none" w:sz="0" w:space="0" w:color="auto"/>
          </w:divBdr>
        </w:div>
        <w:div w:id="624240353">
          <w:marLeft w:val="480"/>
          <w:marRight w:val="0"/>
          <w:marTop w:val="0"/>
          <w:marBottom w:val="0"/>
          <w:divBdr>
            <w:top w:val="none" w:sz="0" w:space="0" w:color="auto"/>
            <w:left w:val="none" w:sz="0" w:space="0" w:color="auto"/>
            <w:bottom w:val="none" w:sz="0" w:space="0" w:color="auto"/>
            <w:right w:val="none" w:sz="0" w:space="0" w:color="auto"/>
          </w:divBdr>
        </w:div>
        <w:div w:id="1311058657">
          <w:marLeft w:val="480"/>
          <w:marRight w:val="0"/>
          <w:marTop w:val="0"/>
          <w:marBottom w:val="0"/>
          <w:divBdr>
            <w:top w:val="none" w:sz="0" w:space="0" w:color="auto"/>
            <w:left w:val="none" w:sz="0" w:space="0" w:color="auto"/>
            <w:bottom w:val="none" w:sz="0" w:space="0" w:color="auto"/>
            <w:right w:val="none" w:sz="0" w:space="0" w:color="auto"/>
          </w:divBdr>
        </w:div>
        <w:div w:id="179584863">
          <w:marLeft w:val="480"/>
          <w:marRight w:val="0"/>
          <w:marTop w:val="0"/>
          <w:marBottom w:val="0"/>
          <w:divBdr>
            <w:top w:val="none" w:sz="0" w:space="0" w:color="auto"/>
            <w:left w:val="none" w:sz="0" w:space="0" w:color="auto"/>
            <w:bottom w:val="none" w:sz="0" w:space="0" w:color="auto"/>
            <w:right w:val="none" w:sz="0" w:space="0" w:color="auto"/>
          </w:divBdr>
        </w:div>
        <w:div w:id="709574552">
          <w:marLeft w:val="480"/>
          <w:marRight w:val="0"/>
          <w:marTop w:val="0"/>
          <w:marBottom w:val="0"/>
          <w:divBdr>
            <w:top w:val="none" w:sz="0" w:space="0" w:color="auto"/>
            <w:left w:val="none" w:sz="0" w:space="0" w:color="auto"/>
            <w:bottom w:val="none" w:sz="0" w:space="0" w:color="auto"/>
            <w:right w:val="none" w:sz="0" w:space="0" w:color="auto"/>
          </w:divBdr>
        </w:div>
        <w:div w:id="1637030691">
          <w:marLeft w:val="480"/>
          <w:marRight w:val="0"/>
          <w:marTop w:val="0"/>
          <w:marBottom w:val="0"/>
          <w:divBdr>
            <w:top w:val="none" w:sz="0" w:space="0" w:color="auto"/>
            <w:left w:val="none" w:sz="0" w:space="0" w:color="auto"/>
            <w:bottom w:val="none" w:sz="0" w:space="0" w:color="auto"/>
            <w:right w:val="none" w:sz="0" w:space="0" w:color="auto"/>
          </w:divBdr>
        </w:div>
        <w:div w:id="1345783391">
          <w:marLeft w:val="480"/>
          <w:marRight w:val="0"/>
          <w:marTop w:val="0"/>
          <w:marBottom w:val="0"/>
          <w:divBdr>
            <w:top w:val="none" w:sz="0" w:space="0" w:color="auto"/>
            <w:left w:val="none" w:sz="0" w:space="0" w:color="auto"/>
            <w:bottom w:val="none" w:sz="0" w:space="0" w:color="auto"/>
            <w:right w:val="none" w:sz="0" w:space="0" w:color="auto"/>
          </w:divBdr>
        </w:div>
        <w:div w:id="1367412101">
          <w:marLeft w:val="480"/>
          <w:marRight w:val="0"/>
          <w:marTop w:val="0"/>
          <w:marBottom w:val="0"/>
          <w:divBdr>
            <w:top w:val="none" w:sz="0" w:space="0" w:color="auto"/>
            <w:left w:val="none" w:sz="0" w:space="0" w:color="auto"/>
            <w:bottom w:val="none" w:sz="0" w:space="0" w:color="auto"/>
            <w:right w:val="none" w:sz="0" w:space="0" w:color="auto"/>
          </w:divBdr>
        </w:div>
        <w:div w:id="676690662">
          <w:marLeft w:val="480"/>
          <w:marRight w:val="0"/>
          <w:marTop w:val="0"/>
          <w:marBottom w:val="0"/>
          <w:divBdr>
            <w:top w:val="none" w:sz="0" w:space="0" w:color="auto"/>
            <w:left w:val="none" w:sz="0" w:space="0" w:color="auto"/>
            <w:bottom w:val="none" w:sz="0" w:space="0" w:color="auto"/>
            <w:right w:val="none" w:sz="0" w:space="0" w:color="auto"/>
          </w:divBdr>
        </w:div>
        <w:div w:id="1246498380">
          <w:marLeft w:val="480"/>
          <w:marRight w:val="0"/>
          <w:marTop w:val="0"/>
          <w:marBottom w:val="0"/>
          <w:divBdr>
            <w:top w:val="none" w:sz="0" w:space="0" w:color="auto"/>
            <w:left w:val="none" w:sz="0" w:space="0" w:color="auto"/>
            <w:bottom w:val="none" w:sz="0" w:space="0" w:color="auto"/>
            <w:right w:val="none" w:sz="0" w:space="0" w:color="auto"/>
          </w:divBdr>
        </w:div>
        <w:div w:id="1701735188">
          <w:marLeft w:val="480"/>
          <w:marRight w:val="0"/>
          <w:marTop w:val="0"/>
          <w:marBottom w:val="0"/>
          <w:divBdr>
            <w:top w:val="none" w:sz="0" w:space="0" w:color="auto"/>
            <w:left w:val="none" w:sz="0" w:space="0" w:color="auto"/>
            <w:bottom w:val="none" w:sz="0" w:space="0" w:color="auto"/>
            <w:right w:val="none" w:sz="0" w:space="0" w:color="auto"/>
          </w:divBdr>
        </w:div>
        <w:div w:id="2003308782">
          <w:marLeft w:val="480"/>
          <w:marRight w:val="0"/>
          <w:marTop w:val="0"/>
          <w:marBottom w:val="0"/>
          <w:divBdr>
            <w:top w:val="none" w:sz="0" w:space="0" w:color="auto"/>
            <w:left w:val="none" w:sz="0" w:space="0" w:color="auto"/>
            <w:bottom w:val="none" w:sz="0" w:space="0" w:color="auto"/>
            <w:right w:val="none" w:sz="0" w:space="0" w:color="auto"/>
          </w:divBdr>
        </w:div>
        <w:div w:id="2042170854">
          <w:marLeft w:val="480"/>
          <w:marRight w:val="0"/>
          <w:marTop w:val="0"/>
          <w:marBottom w:val="0"/>
          <w:divBdr>
            <w:top w:val="none" w:sz="0" w:space="0" w:color="auto"/>
            <w:left w:val="none" w:sz="0" w:space="0" w:color="auto"/>
            <w:bottom w:val="none" w:sz="0" w:space="0" w:color="auto"/>
            <w:right w:val="none" w:sz="0" w:space="0" w:color="auto"/>
          </w:divBdr>
        </w:div>
        <w:div w:id="1338774199">
          <w:marLeft w:val="480"/>
          <w:marRight w:val="0"/>
          <w:marTop w:val="0"/>
          <w:marBottom w:val="0"/>
          <w:divBdr>
            <w:top w:val="none" w:sz="0" w:space="0" w:color="auto"/>
            <w:left w:val="none" w:sz="0" w:space="0" w:color="auto"/>
            <w:bottom w:val="none" w:sz="0" w:space="0" w:color="auto"/>
            <w:right w:val="none" w:sz="0" w:space="0" w:color="auto"/>
          </w:divBdr>
        </w:div>
        <w:div w:id="778111160">
          <w:marLeft w:val="480"/>
          <w:marRight w:val="0"/>
          <w:marTop w:val="0"/>
          <w:marBottom w:val="0"/>
          <w:divBdr>
            <w:top w:val="none" w:sz="0" w:space="0" w:color="auto"/>
            <w:left w:val="none" w:sz="0" w:space="0" w:color="auto"/>
            <w:bottom w:val="none" w:sz="0" w:space="0" w:color="auto"/>
            <w:right w:val="none" w:sz="0" w:space="0" w:color="auto"/>
          </w:divBdr>
        </w:div>
        <w:div w:id="1713577475">
          <w:marLeft w:val="480"/>
          <w:marRight w:val="0"/>
          <w:marTop w:val="0"/>
          <w:marBottom w:val="0"/>
          <w:divBdr>
            <w:top w:val="none" w:sz="0" w:space="0" w:color="auto"/>
            <w:left w:val="none" w:sz="0" w:space="0" w:color="auto"/>
            <w:bottom w:val="none" w:sz="0" w:space="0" w:color="auto"/>
            <w:right w:val="none" w:sz="0" w:space="0" w:color="auto"/>
          </w:divBdr>
        </w:div>
        <w:div w:id="1016348692">
          <w:marLeft w:val="480"/>
          <w:marRight w:val="0"/>
          <w:marTop w:val="0"/>
          <w:marBottom w:val="0"/>
          <w:divBdr>
            <w:top w:val="none" w:sz="0" w:space="0" w:color="auto"/>
            <w:left w:val="none" w:sz="0" w:space="0" w:color="auto"/>
            <w:bottom w:val="none" w:sz="0" w:space="0" w:color="auto"/>
            <w:right w:val="none" w:sz="0" w:space="0" w:color="auto"/>
          </w:divBdr>
        </w:div>
        <w:div w:id="859709032">
          <w:marLeft w:val="480"/>
          <w:marRight w:val="0"/>
          <w:marTop w:val="0"/>
          <w:marBottom w:val="0"/>
          <w:divBdr>
            <w:top w:val="none" w:sz="0" w:space="0" w:color="auto"/>
            <w:left w:val="none" w:sz="0" w:space="0" w:color="auto"/>
            <w:bottom w:val="none" w:sz="0" w:space="0" w:color="auto"/>
            <w:right w:val="none" w:sz="0" w:space="0" w:color="auto"/>
          </w:divBdr>
        </w:div>
        <w:div w:id="974024445">
          <w:marLeft w:val="480"/>
          <w:marRight w:val="0"/>
          <w:marTop w:val="0"/>
          <w:marBottom w:val="0"/>
          <w:divBdr>
            <w:top w:val="none" w:sz="0" w:space="0" w:color="auto"/>
            <w:left w:val="none" w:sz="0" w:space="0" w:color="auto"/>
            <w:bottom w:val="none" w:sz="0" w:space="0" w:color="auto"/>
            <w:right w:val="none" w:sz="0" w:space="0" w:color="auto"/>
          </w:divBdr>
        </w:div>
        <w:div w:id="1585796197">
          <w:marLeft w:val="480"/>
          <w:marRight w:val="0"/>
          <w:marTop w:val="0"/>
          <w:marBottom w:val="0"/>
          <w:divBdr>
            <w:top w:val="none" w:sz="0" w:space="0" w:color="auto"/>
            <w:left w:val="none" w:sz="0" w:space="0" w:color="auto"/>
            <w:bottom w:val="none" w:sz="0" w:space="0" w:color="auto"/>
            <w:right w:val="none" w:sz="0" w:space="0" w:color="auto"/>
          </w:divBdr>
        </w:div>
        <w:div w:id="1110248063">
          <w:marLeft w:val="480"/>
          <w:marRight w:val="0"/>
          <w:marTop w:val="0"/>
          <w:marBottom w:val="0"/>
          <w:divBdr>
            <w:top w:val="none" w:sz="0" w:space="0" w:color="auto"/>
            <w:left w:val="none" w:sz="0" w:space="0" w:color="auto"/>
            <w:bottom w:val="none" w:sz="0" w:space="0" w:color="auto"/>
            <w:right w:val="none" w:sz="0" w:space="0" w:color="auto"/>
          </w:divBdr>
        </w:div>
        <w:div w:id="902521012">
          <w:marLeft w:val="480"/>
          <w:marRight w:val="0"/>
          <w:marTop w:val="0"/>
          <w:marBottom w:val="0"/>
          <w:divBdr>
            <w:top w:val="none" w:sz="0" w:space="0" w:color="auto"/>
            <w:left w:val="none" w:sz="0" w:space="0" w:color="auto"/>
            <w:bottom w:val="none" w:sz="0" w:space="0" w:color="auto"/>
            <w:right w:val="none" w:sz="0" w:space="0" w:color="auto"/>
          </w:divBdr>
        </w:div>
        <w:div w:id="1474761842">
          <w:marLeft w:val="480"/>
          <w:marRight w:val="0"/>
          <w:marTop w:val="0"/>
          <w:marBottom w:val="0"/>
          <w:divBdr>
            <w:top w:val="none" w:sz="0" w:space="0" w:color="auto"/>
            <w:left w:val="none" w:sz="0" w:space="0" w:color="auto"/>
            <w:bottom w:val="none" w:sz="0" w:space="0" w:color="auto"/>
            <w:right w:val="none" w:sz="0" w:space="0" w:color="auto"/>
          </w:divBdr>
        </w:div>
        <w:div w:id="1770276794">
          <w:marLeft w:val="480"/>
          <w:marRight w:val="0"/>
          <w:marTop w:val="0"/>
          <w:marBottom w:val="0"/>
          <w:divBdr>
            <w:top w:val="none" w:sz="0" w:space="0" w:color="auto"/>
            <w:left w:val="none" w:sz="0" w:space="0" w:color="auto"/>
            <w:bottom w:val="none" w:sz="0" w:space="0" w:color="auto"/>
            <w:right w:val="none" w:sz="0" w:space="0" w:color="auto"/>
          </w:divBdr>
        </w:div>
        <w:div w:id="276565117">
          <w:marLeft w:val="480"/>
          <w:marRight w:val="0"/>
          <w:marTop w:val="0"/>
          <w:marBottom w:val="0"/>
          <w:divBdr>
            <w:top w:val="none" w:sz="0" w:space="0" w:color="auto"/>
            <w:left w:val="none" w:sz="0" w:space="0" w:color="auto"/>
            <w:bottom w:val="none" w:sz="0" w:space="0" w:color="auto"/>
            <w:right w:val="none" w:sz="0" w:space="0" w:color="auto"/>
          </w:divBdr>
        </w:div>
        <w:div w:id="735663428">
          <w:marLeft w:val="480"/>
          <w:marRight w:val="0"/>
          <w:marTop w:val="0"/>
          <w:marBottom w:val="0"/>
          <w:divBdr>
            <w:top w:val="none" w:sz="0" w:space="0" w:color="auto"/>
            <w:left w:val="none" w:sz="0" w:space="0" w:color="auto"/>
            <w:bottom w:val="none" w:sz="0" w:space="0" w:color="auto"/>
            <w:right w:val="none" w:sz="0" w:space="0" w:color="auto"/>
          </w:divBdr>
        </w:div>
        <w:div w:id="1813013995">
          <w:marLeft w:val="480"/>
          <w:marRight w:val="0"/>
          <w:marTop w:val="0"/>
          <w:marBottom w:val="0"/>
          <w:divBdr>
            <w:top w:val="none" w:sz="0" w:space="0" w:color="auto"/>
            <w:left w:val="none" w:sz="0" w:space="0" w:color="auto"/>
            <w:bottom w:val="none" w:sz="0" w:space="0" w:color="auto"/>
            <w:right w:val="none" w:sz="0" w:space="0" w:color="auto"/>
          </w:divBdr>
        </w:div>
        <w:div w:id="1149706782">
          <w:marLeft w:val="480"/>
          <w:marRight w:val="0"/>
          <w:marTop w:val="0"/>
          <w:marBottom w:val="0"/>
          <w:divBdr>
            <w:top w:val="none" w:sz="0" w:space="0" w:color="auto"/>
            <w:left w:val="none" w:sz="0" w:space="0" w:color="auto"/>
            <w:bottom w:val="none" w:sz="0" w:space="0" w:color="auto"/>
            <w:right w:val="none" w:sz="0" w:space="0" w:color="auto"/>
          </w:divBdr>
        </w:div>
        <w:div w:id="953290098">
          <w:marLeft w:val="480"/>
          <w:marRight w:val="0"/>
          <w:marTop w:val="0"/>
          <w:marBottom w:val="0"/>
          <w:divBdr>
            <w:top w:val="none" w:sz="0" w:space="0" w:color="auto"/>
            <w:left w:val="none" w:sz="0" w:space="0" w:color="auto"/>
            <w:bottom w:val="none" w:sz="0" w:space="0" w:color="auto"/>
            <w:right w:val="none" w:sz="0" w:space="0" w:color="auto"/>
          </w:divBdr>
        </w:div>
        <w:div w:id="1897813855">
          <w:marLeft w:val="480"/>
          <w:marRight w:val="0"/>
          <w:marTop w:val="0"/>
          <w:marBottom w:val="0"/>
          <w:divBdr>
            <w:top w:val="none" w:sz="0" w:space="0" w:color="auto"/>
            <w:left w:val="none" w:sz="0" w:space="0" w:color="auto"/>
            <w:bottom w:val="none" w:sz="0" w:space="0" w:color="auto"/>
            <w:right w:val="none" w:sz="0" w:space="0" w:color="auto"/>
          </w:divBdr>
        </w:div>
        <w:div w:id="728455907">
          <w:marLeft w:val="480"/>
          <w:marRight w:val="0"/>
          <w:marTop w:val="0"/>
          <w:marBottom w:val="0"/>
          <w:divBdr>
            <w:top w:val="none" w:sz="0" w:space="0" w:color="auto"/>
            <w:left w:val="none" w:sz="0" w:space="0" w:color="auto"/>
            <w:bottom w:val="none" w:sz="0" w:space="0" w:color="auto"/>
            <w:right w:val="none" w:sz="0" w:space="0" w:color="auto"/>
          </w:divBdr>
        </w:div>
        <w:div w:id="2015643020">
          <w:marLeft w:val="480"/>
          <w:marRight w:val="0"/>
          <w:marTop w:val="0"/>
          <w:marBottom w:val="0"/>
          <w:divBdr>
            <w:top w:val="none" w:sz="0" w:space="0" w:color="auto"/>
            <w:left w:val="none" w:sz="0" w:space="0" w:color="auto"/>
            <w:bottom w:val="none" w:sz="0" w:space="0" w:color="auto"/>
            <w:right w:val="none" w:sz="0" w:space="0" w:color="auto"/>
          </w:divBdr>
        </w:div>
        <w:div w:id="1411582999">
          <w:marLeft w:val="480"/>
          <w:marRight w:val="0"/>
          <w:marTop w:val="0"/>
          <w:marBottom w:val="0"/>
          <w:divBdr>
            <w:top w:val="none" w:sz="0" w:space="0" w:color="auto"/>
            <w:left w:val="none" w:sz="0" w:space="0" w:color="auto"/>
            <w:bottom w:val="none" w:sz="0" w:space="0" w:color="auto"/>
            <w:right w:val="none" w:sz="0" w:space="0" w:color="auto"/>
          </w:divBdr>
        </w:div>
        <w:div w:id="1023558559">
          <w:marLeft w:val="480"/>
          <w:marRight w:val="0"/>
          <w:marTop w:val="0"/>
          <w:marBottom w:val="0"/>
          <w:divBdr>
            <w:top w:val="none" w:sz="0" w:space="0" w:color="auto"/>
            <w:left w:val="none" w:sz="0" w:space="0" w:color="auto"/>
            <w:bottom w:val="none" w:sz="0" w:space="0" w:color="auto"/>
            <w:right w:val="none" w:sz="0" w:space="0" w:color="auto"/>
          </w:divBdr>
        </w:div>
        <w:div w:id="1110513657">
          <w:marLeft w:val="480"/>
          <w:marRight w:val="0"/>
          <w:marTop w:val="0"/>
          <w:marBottom w:val="0"/>
          <w:divBdr>
            <w:top w:val="none" w:sz="0" w:space="0" w:color="auto"/>
            <w:left w:val="none" w:sz="0" w:space="0" w:color="auto"/>
            <w:bottom w:val="none" w:sz="0" w:space="0" w:color="auto"/>
            <w:right w:val="none" w:sz="0" w:space="0" w:color="auto"/>
          </w:divBdr>
        </w:div>
        <w:div w:id="1899432673">
          <w:marLeft w:val="480"/>
          <w:marRight w:val="0"/>
          <w:marTop w:val="0"/>
          <w:marBottom w:val="0"/>
          <w:divBdr>
            <w:top w:val="none" w:sz="0" w:space="0" w:color="auto"/>
            <w:left w:val="none" w:sz="0" w:space="0" w:color="auto"/>
            <w:bottom w:val="none" w:sz="0" w:space="0" w:color="auto"/>
            <w:right w:val="none" w:sz="0" w:space="0" w:color="auto"/>
          </w:divBdr>
        </w:div>
        <w:div w:id="1267420853">
          <w:marLeft w:val="480"/>
          <w:marRight w:val="0"/>
          <w:marTop w:val="0"/>
          <w:marBottom w:val="0"/>
          <w:divBdr>
            <w:top w:val="none" w:sz="0" w:space="0" w:color="auto"/>
            <w:left w:val="none" w:sz="0" w:space="0" w:color="auto"/>
            <w:bottom w:val="none" w:sz="0" w:space="0" w:color="auto"/>
            <w:right w:val="none" w:sz="0" w:space="0" w:color="auto"/>
          </w:divBdr>
        </w:div>
        <w:div w:id="90971746">
          <w:marLeft w:val="480"/>
          <w:marRight w:val="0"/>
          <w:marTop w:val="0"/>
          <w:marBottom w:val="0"/>
          <w:divBdr>
            <w:top w:val="none" w:sz="0" w:space="0" w:color="auto"/>
            <w:left w:val="none" w:sz="0" w:space="0" w:color="auto"/>
            <w:bottom w:val="none" w:sz="0" w:space="0" w:color="auto"/>
            <w:right w:val="none" w:sz="0" w:space="0" w:color="auto"/>
          </w:divBdr>
        </w:div>
        <w:div w:id="1913661523">
          <w:marLeft w:val="480"/>
          <w:marRight w:val="0"/>
          <w:marTop w:val="0"/>
          <w:marBottom w:val="0"/>
          <w:divBdr>
            <w:top w:val="none" w:sz="0" w:space="0" w:color="auto"/>
            <w:left w:val="none" w:sz="0" w:space="0" w:color="auto"/>
            <w:bottom w:val="none" w:sz="0" w:space="0" w:color="auto"/>
            <w:right w:val="none" w:sz="0" w:space="0" w:color="auto"/>
          </w:divBdr>
        </w:div>
        <w:div w:id="1522627716">
          <w:marLeft w:val="480"/>
          <w:marRight w:val="0"/>
          <w:marTop w:val="0"/>
          <w:marBottom w:val="0"/>
          <w:divBdr>
            <w:top w:val="none" w:sz="0" w:space="0" w:color="auto"/>
            <w:left w:val="none" w:sz="0" w:space="0" w:color="auto"/>
            <w:bottom w:val="none" w:sz="0" w:space="0" w:color="auto"/>
            <w:right w:val="none" w:sz="0" w:space="0" w:color="auto"/>
          </w:divBdr>
        </w:div>
        <w:div w:id="634068554">
          <w:marLeft w:val="480"/>
          <w:marRight w:val="0"/>
          <w:marTop w:val="0"/>
          <w:marBottom w:val="0"/>
          <w:divBdr>
            <w:top w:val="none" w:sz="0" w:space="0" w:color="auto"/>
            <w:left w:val="none" w:sz="0" w:space="0" w:color="auto"/>
            <w:bottom w:val="none" w:sz="0" w:space="0" w:color="auto"/>
            <w:right w:val="none" w:sz="0" w:space="0" w:color="auto"/>
          </w:divBdr>
        </w:div>
        <w:div w:id="26639998">
          <w:marLeft w:val="480"/>
          <w:marRight w:val="0"/>
          <w:marTop w:val="0"/>
          <w:marBottom w:val="0"/>
          <w:divBdr>
            <w:top w:val="none" w:sz="0" w:space="0" w:color="auto"/>
            <w:left w:val="none" w:sz="0" w:space="0" w:color="auto"/>
            <w:bottom w:val="none" w:sz="0" w:space="0" w:color="auto"/>
            <w:right w:val="none" w:sz="0" w:space="0" w:color="auto"/>
          </w:divBdr>
        </w:div>
        <w:div w:id="1156723574">
          <w:marLeft w:val="480"/>
          <w:marRight w:val="0"/>
          <w:marTop w:val="0"/>
          <w:marBottom w:val="0"/>
          <w:divBdr>
            <w:top w:val="none" w:sz="0" w:space="0" w:color="auto"/>
            <w:left w:val="none" w:sz="0" w:space="0" w:color="auto"/>
            <w:bottom w:val="none" w:sz="0" w:space="0" w:color="auto"/>
            <w:right w:val="none" w:sz="0" w:space="0" w:color="auto"/>
          </w:divBdr>
        </w:div>
        <w:div w:id="2141456795">
          <w:marLeft w:val="480"/>
          <w:marRight w:val="0"/>
          <w:marTop w:val="0"/>
          <w:marBottom w:val="0"/>
          <w:divBdr>
            <w:top w:val="none" w:sz="0" w:space="0" w:color="auto"/>
            <w:left w:val="none" w:sz="0" w:space="0" w:color="auto"/>
            <w:bottom w:val="none" w:sz="0" w:space="0" w:color="auto"/>
            <w:right w:val="none" w:sz="0" w:space="0" w:color="auto"/>
          </w:divBdr>
        </w:div>
        <w:div w:id="525211895">
          <w:marLeft w:val="480"/>
          <w:marRight w:val="0"/>
          <w:marTop w:val="0"/>
          <w:marBottom w:val="0"/>
          <w:divBdr>
            <w:top w:val="none" w:sz="0" w:space="0" w:color="auto"/>
            <w:left w:val="none" w:sz="0" w:space="0" w:color="auto"/>
            <w:bottom w:val="none" w:sz="0" w:space="0" w:color="auto"/>
            <w:right w:val="none" w:sz="0" w:space="0" w:color="auto"/>
          </w:divBdr>
        </w:div>
        <w:div w:id="280652601">
          <w:marLeft w:val="480"/>
          <w:marRight w:val="0"/>
          <w:marTop w:val="0"/>
          <w:marBottom w:val="0"/>
          <w:divBdr>
            <w:top w:val="none" w:sz="0" w:space="0" w:color="auto"/>
            <w:left w:val="none" w:sz="0" w:space="0" w:color="auto"/>
            <w:bottom w:val="none" w:sz="0" w:space="0" w:color="auto"/>
            <w:right w:val="none" w:sz="0" w:space="0" w:color="auto"/>
          </w:divBdr>
        </w:div>
        <w:div w:id="1967196718">
          <w:marLeft w:val="480"/>
          <w:marRight w:val="0"/>
          <w:marTop w:val="0"/>
          <w:marBottom w:val="0"/>
          <w:divBdr>
            <w:top w:val="none" w:sz="0" w:space="0" w:color="auto"/>
            <w:left w:val="none" w:sz="0" w:space="0" w:color="auto"/>
            <w:bottom w:val="none" w:sz="0" w:space="0" w:color="auto"/>
            <w:right w:val="none" w:sz="0" w:space="0" w:color="auto"/>
          </w:divBdr>
        </w:div>
      </w:divsChild>
    </w:div>
    <w:div w:id="1105883595">
      <w:bodyDiv w:val="1"/>
      <w:marLeft w:val="0"/>
      <w:marRight w:val="0"/>
      <w:marTop w:val="0"/>
      <w:marBottom w:val="0"/>
      <w:divBdr>
        <w:top w:val="none" w:sz="0" w:space="0" w:color="auto"/>
        <w:left w:val="none" w:sz="0" w:space="0" w:color="auto"/>
        <w:bottom w:val="none" w:sz="0" w:space="0" w:color="auto"/>
        <w:right w:val="none" w:sz="0" w:space="0" w:color="auto"/>
      </w:divBdr>
      <w:divsChild>
        <w:div w:id="1372077017">
          <w:marLeft w:val="480"/>
          <w:marRight w:val="0"/>
          <w:marTop w:val="0"/>
          <w:marBottom w:val="0"/>
          <w:divBdr>
            <w:top w:val="none" w:sz="0" w:space="0" w:color="auto"/>
            <w:left w:val="none" w:sz="0" w:space="0" w:color="auto"/>
            <w:bottom w:val="none" w:sz="0" w:space="0" w:color="auto"/>
            <w:right w:val="none" w:sz="0" w:space="0" w:color="auto"/>
          </w:divBdr>
        </w:div>
        <w:div w:id="1579441899">
          <w:marLeft w:val="480"/>
          <w:marRight w:val="0"/>
          <w:marTop w:val="0"/>
          <w:marBottom w:val="0"/>
          <w:divBdr>
            <w:top w:val="none" w:sz="0" w:space="0" w:color="auto"/>
            <w:left w:val="none" w:sz="0" w:space="0" w:color="auto"/>
            <w:bottom w:val="none" w:sz="0" w:space="0" w:color="auto"/>
            <w:right w:val="none" w:sz="0" w:space="0" w:color="auto"/>
          </w:divBdr>
        </w:div>
        <w:div w:id="1104420835">
          <w:marLeft w:val="480"/>
          <w:marRight w:val="0"/>
          <w:marTop w:val="0"/>
          <w:marBottom w:val="0"/>
          <w:divBdr>
            <w:top w:val="none" w:sz="0" w:space="0" w:color="auto"/>
            <w:left w:val="none" w:sz="0" w:space="0" w:color="auto"/>
            <w:bottom w:val="none" w:sz="0" w:space="0" w:color="auto"/>
            <w:right w:val="none" w:sz="0" w:space="0" w:color="auto"/>
          </w:divBdr>
        </w:div>
        <w:div w:id="2024893548">
          <w:marLeft w:val="480"/>
          <w:marRight w:val="0"/>
          <w:marTop w:val="0"/>
          <w:marBottom w:val="0"/>
          <w:divBdr>
            <w:top w:val="none" w:sz="0" w:space="0" w:color="auto"/>
            <w:left w:val="none" w:sz="0" w:space="0" w:color="auto"/>
            <w:bottom w:val="none" w:sz="0" w:space="0" w:color="auto"/>
            <w:right w:val="none" w:sz="0" w:space="0" w:color="auto"/>
          </w:divBdr>
        </w:div>
        <w:div w:id="356007209">
          <w:marLeft w:val="480"/>
          <w:marRight w:val="0"/>
          <w:marTop w:val="0"/>
          <w:marBottom w:val="0"/>
          <w:divBdr>
            <w:top w:val="none" w:sz="0" w:space="0" w:color="auto"/>
            <w:left w:val="none" w:sz="0" w:space="0" w:color="auto"/>
            <w:bottom w:val="none" w:sz="0" w:space="0" w:color="auto"/>
            <w:right w:val="none" w:sz="0" w:space="0" w:color="auto"/>
          </w:divBdr>
        </w:div>
        <w:div w:id="1647783791">
          <w:marLeft w:val="480"/>
          <w:marRight w:val="0"/>
          <w:marTop w:val="0"/>
          <w:marBottom w:val="0"/>
          <w:divBdr>
            <w:top w:val="none" w:sz="0" w:space="0" w:color="auto"/>
            <w:left w:val="none" w:sz="0" w:space="0" w:color="auto"/>
            <w:bottom w:val="none" w:sz="0" w:space="0" w:color="auto"/>
            <w:right w:val="none" w:sz="0" w:space="0" w:color="auto"/>
          </w:divBdr>
        </w:div>
        <w:div w:id="67001238">
          <w:marLeft w:val="480"/>
          <w:marRight w:val="0"/>
          <w:marTop w:val="0"/>
          <w:marBottom w:val="0"/>
          <w:divBdr>
            <w:top w:val="none" w:sz="0" w:space="0" w:color="auto"/>
            <w:left w:val="none" w:sz="0" w:space="0" w:color="auto"/>
            <w:bottom w:val="none" w:sz="0" w:space="0" w:color="auto"/>
            <w:right w:val="none" w:sz="0" w:space="0" w:color="auto"/>
          </w:divBdr>
        </w:div>
        <w:div w:id="1664972422">
          <w:marLeft w:val="480"/>
          <w:marRight w:val="0"/>
          <w:marTop w:val="0"/>
          <w:marBottom w:val="0"/>
          <w:divBdr>
            <w:top w:val="none" w:sz="0" w:space="0" w:color="auto"/>
            <w:left w:val="none" w:sz="0" w:space="0" w:color="auto"/>
            <w:bottom w:val="none" w:sz="0" w:space="0" w:color="auto"/>
            <w:right w:val="none" w:sz="0" w:space="0" w:color="auto"/>
          </w:divBdr>
        </w:div>
        <w:div w:id="1516067192">
          <w:marLeft w:val="480"/>
          <w:marRight w:val="0"/>
          <w:marTop w:val="0"/>
          <w:marBottom w:val="0"/>
          <w:divBdr>
            <w:top w:val="none" w:sz="0" w:space="0" w:color="auto"/>
            <w:left w:val="none" w:sz="0" w:space="0" w:color="auto"/>
            <w:bottom w:val="none" w:sz="0" w:space="0" w:color="auto"/>
            <w:right w:val="none" w:sz="0" w:space="0" w:color="auto"/>
          </w:divBdr>
        </w:div>
        <w:div w:id="2119518493">
          <w:marLeft w:val="480"/>
          <w:marRight w:val="0"/>
          <w:marTop w:val="0"/>
          <w:marBottom w:val="0"/>
          <w:divBdr>
            <w:top w:val="none" w:sz="0" w:space="0" w:color="auto"/>
            <w:left w:val="none" w:sz="0" w:space="0" w:color="auto"/>
            <w:bottom w:val="none" w:sz="0" w:space="0" w:color="auto"/>
            <w:right w:val="none" w:sz="0" w:space="0" w:color="auto"/>
          </w:divBdr>
        </w:div>
        <w:div w:id="1914123190">
          <w:marLeft w:val="480"/>
          <w:marRight w:val="0"/>
          <w:marTop w:val="0"/>
          <w:marBottom w:val="0"/>
          <w:divBdr>
            <w:top w:val="none" w:sz="0" w:space="0" w:color="auto"/>
            <w:left w:val="none" w:sz="0" w:space="0" w:color="auto"/>
            <w:bottom w:val="none" w:sz="0" w:space="0" w:color="auto"/>
            <w:right w:val="none" w:sz="0" w:space="0" w:color="auto"/>
          </w:divBdr>
        </w:div>
        <w:div w:id="1888837692">
          <w:marLeft w:val="480"/>
          <w:marRight w:val="0"/>
          <w:marTop w:val="0"/>
          <w:marBottom w:val="0"/>
          <w:divBdr>
            <w:top w:val="none" w:sz="0" w:space="0" w:color="auto"/>
            <w:left w:val="none" w:sz="0" w:space="0" w:color="auto"/>
            <w:bottom w:val="none" w:sz="0" w:space="0" w:color="auto"/>
            <w:right w:val="none" w:sz="0" w:space="0" w:color="auto"/>
          </w:divBdr>
        </w:div>
        <w:div w:id="1941402226">
          <w:marLeft w:val="480"/>
          <w:marRight w:val="0"/>
          <w:marTop w:val="0"/>
          <w:marBottom w:val="0"/>
          <w:divBdr>
            <w:top w:val="none" w:sz="0" w:space="0" w:color="auto"/>
            <w:left w:val="none" w:sz="0" w:space="0" w:color="auto"/>
            <w:bottom w:val="none" w:sz="0" w:space="0" w:color="auto"/>
            <w:right w:val="none" w:sz="0" w:space="0" w:color="auto"/>
          </w:divBdr>
        </w:div>
        <w:div w:id="363099000">
          <w:marLeft w:val="480"/>
          <w:marRight w:val="0"/>
          <w:marTop w:val="0"/>
          <w:marBottom w:val="0"/>
          <w:divBdr>
            <w:top w:val="none" w:sz="0" w:space="0" w:color="auto"/>
            <w:left w:val="none" w:sz="0" w:space="0" w:color="auto"/>
            <w:bottom w:val="none" w:sz="0" w:space="0" w:color="auto"/>
            <w:right w:val="none" w:sz="0" w:space="0" w:color="auto"/>
          </w:divBdr>
        </w:div>
        <w:div w:id="918292518">
          <w:marLeft w:val="480"/>
          <w:marRight w:val="0"/>
          <w:marTop w:val="0"/>
          <w:marBottom w:val="0"/>
          <w:divBdr>
            <w:top w:val="none" w:sz="0" w:space="0" w:color="auto"/>
            <w:left w:val="none" w:sz="0" w:space="0" w:color="auto"/>
            <w:bottom w:val="none" w:sz="0" w:space="0" w:color="auto"/>
            <w:right w:val="none" w:sz="0" w:space="0" w:color="auto"/>
          </w:divBdr>
        </w:div>
        <w:div w:id="812599094">
          <w:marLeft w:val="480"/>
          <w:marRight w:val="0"/>
          <w:marTop w:val="0"/>
          <w:marBottom w:val="0"/>
          <w:divBdr>
            <w:top w:val="none" w:sz="0" w:space="0" w:color="auto"/>
            <w:left w:val="none" w:sz="0" w:space="0" w:color="auto"/>
            <w:bottom w:val="none" w:sz="0" w:space="0" w:color="auto"/>
            <w:right w:val="none" w:sz="0" w:space="0" w:color="auto"/>
          </w:divBdr>
        </w:div>
        <w:div w:id="409545213">
          <w:marLeft w:val="480"/>
          <w:marRight w:val="0"/>
          <w:marTop w:val="0"/>
          <w:marBottom w:val="0"/>
          <w:divBdr>
            <w:top w:val="none" w:sz="0" w:space="0" w:color="auto"/>
            <w:left w:val="none" w:sz="0" w:space="0" w:color="auto"/>
            <w:bottom w:val="none" w:sz="0" w:space="0" w:color="auto"/>
            <w:right w:val="none" w:sz="0" w:space="0" w:color="auto"/>
          </w:divBdr>
        </w:div>
        <w:div w:id="2014339462">
          <w:marLeft w:val="480"/>
          <w:marRight w:val="0"/>
          <w:marTop w:val="0"/>
          <w:marBottom w:val="0"/>
          <w:divBdr>
            <w:top w:val="none" w:sz="0" w:space="0" w:color="auto"/>
            <w:left w:val="none" w:sz="0" w:space="0" w:color="auto"/>
            <w:bottom w:val="none" w:sz="0" w:space="0" w:color="auto"/>
            <w:right w:val="none" w:sz="0" w:space="0" w:color="auto"/>
          </w:divBdr>
        </w:div>
        <w:div w:id="1815414034">
          <w:marLeft w:val="480"/>
          <w:marRight w:val="0"/>
          <w:marTop w:val="0"/>
          <w:marBottom w:val="0"/>
          <w:divBdr>
            <w:top w:val="none" w:sz="0" w:space="0" w:color="auto"/>
            <w:left w:val="none" w:sz="0" w:space="0" w:color="auto"/>
            <w:bottom w:val="none" w:sz="0" w:space="0" w:color="auto"/>
            <w:right w:val="none" w:sz="0" w:space="0" w:color="auto"/>
          </w:divBdr>
        </w:div>
        <w:div w:id="171720909">
          <w:marLeft w:val="480"/>
          <w:marRight w:val="0"/>
          <w:marTop w:val="0"/>
          <w:marBottom w:val="0"/>
          <w:divBdr>
            <w:top w:val="none" w:sz="0" w:space="0" w:color="auto"/>
            <w:left w:val="none" w:sz="0" w:space="0" w:color="auto"/>
            <w:bottom w:val="none" w:sz="0" w:space="0" w:color="auto"/>
            <w:right w:val="none" w:sz="0" w:space="0" w:color="auto"/>
          </w:divBdr>
        </w:div>
        <w:div w:id="221647132">
          <w:marLeft w:val="480"/>
          <w:marRight w:val="0"/>
          <w:marTop w:val="0"/>
          <w:marBottom w:val="0"/>
          <w:divBdr>
            <w:top w:val="none" w:sz="0" w:space="0" w:color="auto"/>
            <w:left w:val="none" w:sz="0" w:space="0" w:color="auto"/>
            <w:bottom w:val="none" w:sz="0" w:space="0" w:color="auto"/>
            <w:right w:val="none" w:sz="0" w:space="0" w:color="auto"/>
          </w:divBdr>
        </w:div>
        <w:div w:id="921723518">
          <w:marLeft w:val="480"/>
          <w:marRight w:val="0"/>
          <w:marTop w:val="0"/>
          <w:marBottom w:val="0"/>
          <w:divBdr>
            <w:top w:val="none" w:sz="0" w:space="0" w:color="auto"/>
            <w:left w:val="none" w:sz="0" w:space="0" w:color="auto"/>
            <w:bottom w:val="none" w:sz="0" w:space="0" w:color="auto"/>
            <w:right w:val="none" w:sz="0" w:space="0" w:color="auto"/>
          </w:divBdr>
        </w:div>
        <w:div w:id="874928272">
          <w:marLeft w:val="480"/>
          <w:marRight w:val="0"/>
          <w:marTop w:val="0"/>
          <w:marBottom w:val="0"/>
          <w:divBdr>
            <w:top w:val="none" w:sz="0" w:space="0" w:color="auto"/>
            <w:left w:val="none" w:sz="0" w:space="0" w:color="auto"/>
            <w:bottom w:val="none" w:sz="0" w:space="0" w:color="auto"/>
            <w:right w:val="none" w:sz="0" w:space="0" w:color="auto"/>
          </w:divBdr>
        </w:div>
        <w:div w:id="1730032340">
          <w:marLeft w:val="480"/>
          <w:marRight w:val="0"/>
          <w:marTop w:val="0"/>
          <w:marBottom w:val="0"/>
          <w:divBdr>
            <w:top w:val="none" w:sz="0" w:space="0" w:color="auto"/>
            <w:left w:val="none" w:sz="0" w:space="0" w:color="auto"/>
            <w:bottom w:val="none" w:sz="0" w:space="0" w:color="auto"/>
            <w:right w:val="none" w:sz="0" w:space="0" w:color="auto"/>
          </w:divBdr>
        </w:div>
        <w:div w:id="1886133991">
          <w:marLeft w:val="480"/>
          <w:marRight w:val="0"/>
          <w:marTop w:val="0"/>
          <w:marBottom w:val="0"/>
          <w:divBdr>
            <w:top w:val="none" w:sz="0" w:space="0" w:color="auto"/>
            <w:left w:val="none" w:sz="0" w:space="0" w:color="auto"/>
            <w:bottom w:val="none" w:sz="0" w:space="0" w:color="auto"/>
            <w:right w:val="none" w:sz="0" w:space="0" w:color="auto"/>
          </w:divBdr>
        </w:div>
        <w:div w:id="537934997">
          <w:marLeft w:val="480"/>
          <w:marRight w:val="0"/>
          <w:marTop w:val="0"/>
          <w:marBottom w:val="0"/>
          <w:divBdr>
            <w:top w:val="none" w:sz="0" w:space="0" w:color="auto"/>
            <w:left w:val="none" w:sz="0" w:space="0" w:color="auto"/>
            <w:bottom w:val="none" w:sz="0" w:space="0" w:color="auto"/>
            <w:right w:val="none" w:sz="0" w:space="0" w:color="auto"/>
          </w:divBdr>
        </w:div>
        <w:div w:id="493497254">
          <w:marLeft w:val="480"/>
          <w:marRight w:val="0"/>
          <w:marTop w:val="0"/>
          <w:marBottom w:val="0"/>
          <w:divBdr>
            <w:top w:val="none" w:sz="0" w:space="0" w:color="auto"/>
            <w:left w:val="none" w:sz="0" w:space="0" w:color="auto"/>
            <w:bottom w:val="none" w:sz="0" w:space="0" w:color="auto"/>
            <w:right w:val="none" w:sz="0" w:space="0" w:color="auto"/>
          </w:divBdr>
        </w:div>
        <w:div w:id="1043023221">
          <w:marLeft w:val="480"/>
          <w:marRight w:val="0"/>
          <w:marTop w:val="0"/>
          <w:marBottom w:val="0"/>
          <w:divBdr>
            <w:top w:val="none" w:sz="0" w:space="0" w:color="auto"/>
            <w:left w:val="none" w:sz="0" w:space="0" w:color="auto"/>
            <w:bottom w:val="none" w:sz="0" w:space="0" w:color="auto"/>
            <w:right w:val="none" w:sz="0" w:space="0" w:color="auto"/>
          </w:divBdr>
        </w:div>
        <w:div w:id="1409569755">
          <w:marLeft w:val="480"/>
          <w:marRight w:val="0"/>
          <w:marTop w:val="0"/>
          <w:marBottom w:val="0"/>
          <w:divBdr>
            <w:top w:val="none" w:sz="0" w:space="0" w:color="auto"/>
            <w:left w:val="none" w:sz="0" w:space="0" w:color="auto"/>
            <w:bottom w:val="none" w:sz="0" w:space="0" w:color="auto"/>
            <w:right w:val="none" w:sz="0" w:space="0" w:color="auto"/>
          </w:divBdr>
        </w:div>
        <w:div w:id="410809945">
          <w:marLeft w:val="480"/>
          <w:marRight w:val="0"/>
          <w:marTop w:val="0"/>
          <w:marBottom w:val="0"/>
          <w:divBdr>
            <w:top w:val="none" w:sz="0" w:space="0" w:color="auto"/>
            <w:left w:val="none" w:sz="0" w:space="0" w:color="auto"/>
            <w:bottom w:val="none" w:sz="0" w:space="0" w:color="auto"/>
            <w:right w:val="none" w:sz="0" w:space="0" w:color="auto"/>
          </w:divBdr>
        </w:div>
        <w:div w:id="17002160">
          <w:marLeft w:val="480"/>
          <w:marRight w:val="0"/>
          <w:marTop w:val="0"/>
          <w:marBottom w:val="0"/>
          <w:divBdr>
            <w:top w:val="none" w:sz="0" w:space="0" w:color="auto"/>
            <w:left w:val="none" w:sz="0" w:space="0" w:color="auto"/>
            <w:bottom w:val="none" w:sz="0" w:space="0" w:color="auto"/>
            <w:right w:val="none" w:sz="0" w:space="0" w:color="auto"/>
          </w:divBdr>
        </w:div>
        <w:div w:id="1879513147">
          <w:marLeft w:val="480"/>
          <w:marRight w:val="0"/>
          <w:marTop w:val="0"/>
          <w:marBottom w:val="0"/>
          <w:divBdr>
            <w:top w:val="none" w:sz="0" w:space="0" w:color="auto"/>
            <w:left w:val="none" w:sz="0" w:space="0" w:color="auto"/>
            <w:bottom w:val="none" w:sz="0" w:space="0" w:color="auto"/>
            <w:right w:val="none" w:sz="0" w:space="0" w:color="auto"/>
          </w:divBdr>
        </w:div>
        <w:div w:id="691608825">
          <w:marLeft w:val="480"/>
          <w:marRight w:val="0"/>
          <w:marTop w:val="0"/>
          <w:marBottom w:val="0"/>
          <w:divBdr>
            <w:top w:val="none" w:sz="0" w:space="0" w:color="auto"/>
            <w:left w:val="none" w:sz="0" w:space="0" w:color="auto"/>
            <w:bottom w:val="none" w:sz="0" w:space="0" w:color="auto"/>
            <w:right w:val="none" w:sz="0" w:space="0" w:color="auto"/>
          </w:divBdr>
        </w:div>
        <w:div w:id="170687583">
          <w:marLeft w:val="480"/>
          <w:marRight w:val="0"/>
          <w:marTop w:val="0"/>
          <w:marBottom w:val="0"/>
          <w:divBdr>
            <w:top w:val="none" w:sz="0" w:space="0" w:color="auto"/>
            <w:left w:val="none" w:sz="0" w:space="0" w:color="auto"/>
            <w:bottom w:val="none" w:sz="0" w:space="0" w:color="auto"/>
            <w:right w:val="none" w:sz="0" w:space="0" w:color="auto"/>
          </w:divBdr>
        </w:div>
        <w:div w:id="1610509028">
          <w:marLeft w:val="480"/>
          <w:marRight w:val="0"/>
          <w:marTop w:val="0"/>
          <w:marBottom w:val="0"/>
          <w:divBdr>
            <w:top w:val="none" w:sz="0" w:space="0" w:color="auto"/>
            <w:left w:val="none" w:sz="0" w:space="0" w:color="auto"/>
            <w:bottom w:val="none" w:sz="0" w:space="0" w:color="auto"/>
            <w:right w:val="none" w:sz="0" w:space="0" w:color="auto"/>
          </w:divBdr>
        </w:div>
        <w:div w:id="726611937">
          <w:marLeft w:val="480"/>
          <w:marRight w:val="0"/>
          <w:marTop w:val="0"/>
          <w:marBottom w:val="0"/>
          <w:divBdr>
            <w:top w:val="none" w:sz="0" w:space="0" w:color="auto"/>
            <w:left w:val="none" w:sz="0" w:space="0" w:color="auto"/>
            <w:bottom w:val="none" w:sz="0" w:space="0" w:color="auto"/>
            <w:right w:val="none" w:sz="0" w:space="0" w:color="auto"/>
          </w:divBdr>
        </w:div>
        <w:div w:id="2068991837">
          <w:marLeft w:val="480"/>
          <w:marRight w:val="0"/>
          <w:marTop w:val="0"/>
          <w:marBottom w:val="0"/>
          <w:divBdr>
            <w:top w:val="none" w:sz="0" w:space="0" w:color="auto"/>
            <w:left w:val="none" w:sz="0" w:space="0" w:color="auto"/>
            <w:bottom w:val="none" w:sz="0" w:space="0" w:color="auto"/>
            <w:right w:val="none" w:sz="0" w:space="0" w:color="auto"/>
          </w:divBdr>
        </w:div>
        <w:div w:id="1654262748">
          <w:marLeft w:val="480"/>
          <w:marRight w:val="0"/>
          <w:marTop w:val="0"/>
          <w:marBottom w:val="0"/>
          <w:divBdr>
            <w:top w:val="none" w:sz="0" w:space="0" w:color="auto"/>
            <w:left w:val="none" w:sz="0" w:space="0" w:color="auto"/>
            <w:bottom w:val="none" w:sz="0" w:space="0" w:color="auto"/>
            <w:right w:val="none" w:sz="0" w:space="0" w:color="auto"/>
          </w:divBdr>
        </w:div>
        <w:div w:id="466976517">
          <w:marLeft w:val="480"/>
          <w:marRight w:val="0"/>
          <w:marTop w:val="0"/>
          <w:marBottom w:val="0"/>
          <w:divBdr>
            <w:top w:val="none" w:sz="0" w:space="0" w:color="auto"/>
            <w:left w:val="none" w:sz="0" w:space="0" w:color="auto"/>
            <w:bottom w:val="none" w:sz="0" w:space="0" w:color="auto"/>
            <w:right w:val="none" w:sz="0" w:space="0" w:color="auto"/>
          </w:divBdr>
        </w:div>
        <w:div w:id="1336415123">
          <w:marLeft w:val="480"/>
          <w:marRight w:val="0"/>
          <w:marTop w:val="0"/>
          <w:marBottom w:val="0"/>
          <w:divBdr>
            <w:top w:val="none" w:sz="0" w:space="0" w:color="auto"/>
            <w:left w:val="none" w:sz="0" w:space="0" w:color="auto"/>
            <w:bottom w:val="none" w:sz="0" w:space="0" w:color="auto"/>
            <w:right w:val="none" w:sz="0" w:space="0" w:color="auto"/>
          </w:divBdr>
        </w:div>
        <w:div w:id="1320381182">
          <w:marLeft w:val="480"/>
          <w:marRight w:val="0"/>
          <w:marTop w:val="0"/>
          <w:marBottom w:val="0"/>
          <w:divBdr>
            <w:top w:val="none" w:sz="0" w:space="0" w:color="auto"/>
            <w:left w:val="none" w:sz="0" w:space="0" w:color="auto"/>
            <w:bottom w:val="none" w:sz="0" w:space="0" w:color="auto"/>
            <w:right w:val="none" w:sz="0" w:space="0" w:color="auto"/>
          </w:divBdr>
        </w:div>
        <w:div w:id="328486774">
          <w:marLeft w:val="480"/>
          <w:marRight w:val="0"/>
          <w:marTop w:val="0"/>
          <w:marBottom w:val="0"/>
          <w:divBdr>
            <w:top w:val="none" w:sz="0" w:space="0" w:color="auto"/>
            <w:left w:val="none" w:sz="0" w:space="0" w:color="auto"/>
            <w:bottom w:val="none" w:sz="0" w:space="0" w:color="auto"/>
            <w:right w:val="none" w:sz="0" w:space="0" w:color="auto"/>
          </w:divBdr>
        </w:div>
        <w:div w:id="279342655">
          <w:marLeft w:val="480"/>
          <w:marRight w:val="0"/>
          <w:marTop w:val="0"/>
          <w:marBottom w:val="0"/>
          <w:divBdr>
            <w:top w:val="none" w:sz="0" w:space="0" w:color="auto"/>
            <w:left w:val="none" w:sz="0" w:space="0" w:color="auto"/>
            <w:bottom w:val="none" w:sz="0" w:space="0" w:color="auto"/>
            <w:right w:val="none" w:sz="0" w:space="0" w:color="auto"/>
          </w:divBdr>
        </w:div>
        <w:div w:id="99645163">
          <w:marLeft w:val="480"/>
          <w:marRight w:val="0"/>
          <w:marTop w:val="0"/>
          <w:marBottom w:val="0"/>
          <w:divBdr>
            <w:top w:val="none" w:sz="0" w:space="0" w:color="auto"/>
            <w:left w:val="none" w:sz="0" w:space="0" w:color="auto"/>
            <w:bottom w:val="none" w:sz="0" w:space="0" w:color="auto"/>
            <w:right w:val="none" w:sz="0" w:space="0" w:color="auto"/>
          </w:divBdr>
        </w:div>
        <w:div w:id="797187110">
          <w:marLeft w:val="480"/>
          <w:marRight w:val="0"/>
          <w:marTop w:val="0"/>
          <w:marBottom w:val="0"/>
          <w:divBdr>
            <w:top w:val="none" w:sz="0" w:space="0" w:color="auto"/>
            <w:left w:val="none" w:sz="0" w:space="0" w:color="auto"/>
            <w:bottom w:val="none" w:sz="0" w:space="0" w:color="auto"/>
            <w:right w:val="none" w:sz="0" w:space="0" w:color="auto"/>
          </w:divBdr>
        </w:div>
        <w:div w:id="1131291397">
          <w:marLeft w:val="480"/>
          <w:marRight w:val="0"/>
          <w:marTop w:val="0"/>
          <w:marBottom w:val="0"/>
          <w:divBdr>
            <w:top w:val="none" w:sz="0" w:space="0" w:color="auto"/>
            <w:left w:val="none" w:sz="0" w:space="0" w:color="auto"/>
            <w:bottom w:val="none" w:sz="0" w:space="0" w:color="auto"/>
            <w:right w:val="none" w:sz="0" w:space="0" w:color="auto"/>
          </w:divBdr>
        </w:div>
        <w:div w:id="408967367">
          <w:marLeft w:val="480"/>
          <w:marRight w:val="0"/>
          <w:marTop w:val="0"/>
          <w:marBottom w:val="0"/>
          <w:divBdr>
            <w:top w:val="none" w:sz="0" w:space="0" w:color="auto"/>
            <w:left w:val="none" w:sz="0" w:space="0" w:color="auto"/>
            <w:bottom w:val="none" w:sz="0" w:space="0" w:color="auto"/>
            <w:right w:val="none" w:sz="0" w:space="0" w:color="auto"/>
          </w:divBdr>
        </w:div>
        <w:div w:id="1113019711">
          <w:marLeft w:val="480"/>
          <w:marRight w:val="0"/>
          <w:marTop w:val="0"/>
          <w:marBottom w:val="0"/>
          <w:divBdr>
            <w:top w:val="none" w:sz="0" w:space="0" w:color="auto"/>
            <w:left w:val="none" w:sz="0" w:space="0" w:color="auto"/>
            <w:bottom w:val="none" w:sz="0" w:space="0" w:color="auto"/>
            <w:right w:val="none" w:sz="0" w:space="0" w:color="auto"/>
          </w:divBdr>
        </w:div>
        <w:div w:id="279845145">
          <w:marLeft w:val="480"/>
          <w:marRight w:val="0"/>
          <w:marTop w:val="0"/>
          <w:marBottom w:val="0"/>
          <w:divBdr>
            <w:top w:val="none" w:sz="0" w:space="0" w:color="auto"/>
            <w:left w:val="none" w:sz="0" w:space="0" w:color="auto"/>
            <w:bottom w:val="none" w:sz="0" w:space="0" w:color="auto"/>
            <w:right w:val="none" w:sz="0" w:space="0" w:color="auto"/>
          </w:divBdr>
        </w:div>
        <w:div w:id="192961622">
          <w:marLeft w:val="480"/>
          <w:marRight w:val="0"/>
          <w:marTop w:val="0"/>
          <w:marBottom w:val="0"/>
          <w:divBdr>
            <w:top w:val="none" w:sz="0" w:space="0" w:color="auto"/>
            <w:left w:val="none" w:sz="0" w:space="0" w:color="auto"/>
            <w:bottom w:val="none" w:sz="0" w:space="0" w:color="auto"/>
            <w:right w:val="none" w:sz="0" w:space="0" w:color="auto"/>
          </w:divBdr>
        </w:div>
        <w:div w:id="1553495060">
          <w:marLeft w:val="480"/>
          <w:marRight w:val="0"/>
          <w:marTop w:val="0"/>
          <w:marBottom w:val="0"/>
          <w:divBdr>
            <w:top w:val="none" w:sz="0" w:space="0" w:color="auto"/>
            <w:left w:val="none" w:sz="0" w:space="0" w:color="auto"/>
            <w:bottom w:val="none" w:sz="0" w:space="0" w:color="auto"/>
            <w:right w:val="none" w:sz="0" w:space="0" w:color="auto"/>
          </w:divBdr>
        </w:div>
        <w:div w:id="1256866908">
          <w:marLeft w:val="480"/>
          <w:marRight w:val="0"/>
          <w:marTop w:val="0"/>
          <w:marBottom w:val="0"/>
          <w:divBdr>
            <w:top w:val="none" w:sz="0" w:space="0" w:color="auto"/>
            <w:left w:val="none" w:sz="0" w:space="0" w:color="auto"/>
            <w:bottom w:val="none" w:sz="0" w:space="0" w:color="auto"/>
            <w:right w:val="none" w:sz="0" w:space="0" w:color="auto"/>
          </w:divBdr>
        </w:div>
        <w:div w:id="280844101">
          <w:marLeft w:val="480"/>
          <w:marRight w:val="0"/>
          <w:marTop w:val="0"/>
          <w:marBottom w:val="0"/>
          <w:divBdr>
            <w:top w:val="none" w:sz="0" w:space="0" w:color="auto"/>
            <w:left w:val="none" w:sz="0" w:space="0" w:color="auto"/>
            <w:bottom w:val="none" w:sz="0" w:space="0" w:color="auto"/>
            <w:right w:val="none" w:sz="0" w:space="0" w:color="auto"/>
          </w:divBdr>
        </w:div>
        <w:div w:id="399134944">
          <w:marLeft w:val="480"/>
          <w:marRight w:val="0"/>
          <w:marTop w:val="0"/>
          <w:marBottom w:val="0"/>
          <w:divBdr>
            <w:top w:val="none" w:sz="0" w:space="0" w:color="auto"/>
            <w:left w:val="none" w:sz="0" w:space="0" w:color="auto"/>
            <w:bottom w:val="none" w:sz="0" w:space="0" w:color="auto"/>
            <w:right w:val="none" w:sz="0" w:space="0" w:color="auto"/>
          </w:divBdr>
        </w:div>
        <w:div w:id="593977060">
          <w:marLeft w:val="480"/>
          <w:marRight w:val="0"/>
          <w:marTop w:val="0"/>
          <w:marBottom w:val="0"/>
          <w:divBdr>
            <w:top w:val="none" w:sz="0" w:space="0" w:color="auto"/>
            <w:left w:val="none" w:sz="0" w:space="0" w:color="auto"/>
            <w:bottom w:val="none" w:sz="0" w:space="0" w:color="auto"/>
            <w:right w:val="none" w:sz="0" w:space="0" w:color="auto"/>
          </w:divBdr>
        </w:div>
        <w:div w:id="1343971875">
          <w:marLeft w:val="480"/>
          <w:marRight w:val="0"/>
          <w:marTop w:val="0"/>
          <w:marBottom w:val="0"/>
          <w:divBdr>
            <w:top w:val="none" w:sz="0" w:space="0" w:color="auto"/>
            <w:left w:val="none" w:sz="0" w:space="0" w:color="auto"/>
            <w:bottom w:val="none" w:sz="0" w:space="0" w:color="auto"/>
            <w:right w:val="none" w:sz="0" w:space="0" w:color="auto"/>
          </w:divBdr>
        </w:div>
        <w:div w:id="248079938">
          <w:marLeft w:val="480"/>
          <w:marRight w:val="0"/>
          <w:marTop w:val="0"/>
          <w:marBottom w:val="0"/>
          <w:divBdr>
            <w:top w:val="none" w:sz="0" w:space="0" w:color="auto"/>
            <w:left w:val="none" w:sz="0" w:space="0" w:color="auto"/>
            <w:bottom w:val="none" w:sz="0" w:space="0" w:color="auto"/>
            <w:right w:val="none" w:sz="0" w:space="0" w:color="auto"/>
          </w:divBdr>
        </w:div>
        <w:div w:id="10187950">
          <w:marLeft w:val="480"/>
          <w:marRight w:val="0"/>
          <w:marTop w:val="0"/>
          <w:marBottom w:val="0"/>
          <w:divBdr>
            <w:top w:val="none" w:sz="0" w:space="0" w:color="auto"/>
            <w:left w:val="none" w:sz="0" w:space="0" w:color="auto"/>
            <w:bottom w:val="none" w:sz="0" w:space="0" w:color="auto"/>
            <w:right w:val="none" w:sz="0" w:space="0" w:color="auto"/>
          </w:divBdr>
        </w:div>
        <w:div w:id="1418281020">
          <w:marLeft w:val="480"/>
          <w:marRight w:val="0"/>
          <w:marTop w:val="0"/>
          <w:marBottom w:val="0"/>
          <w:divBdr>
            <w:top w:val="none" w:sz="0" w:space="0" w:color="auto"/>
            <w:left w:val="none" w:sz="0" w:space="0" w:color="auto"/>
            <w:bottom w:val="none" w:sz="0" w:space="0" w:color="auto"/>
            <w:right w:val="none" w:sz="0" w:space="0" w:color="auto"/>
          </w:divBdr>
        </w:div>
        <w:div w:id="141890263">
          <w:marLeft w:val="480"/>
          <w:marRight w:val="0"/>
          <w:marTop w:val="0"/>
          <w:marBottom w:val="0"/>
          <w:divBdr>
            <w:top w:val="none" w:sz="0" w:space="0" w:color="auto"/>
            <w:left w:val="none" w:sz="0" w:space="0" w:color="auto"/>
            <w:bottom w:val="none" w:sz="0" w:space="0" w:color="auto"/>
            <w:right w:val="none" w:sz="0" w:space="0" w:color="auto"/>
          </w:divBdr>
        </w:div>
        <w:div w:id="696467525">
          <w:marLeft w:val="480"/>
          <w:marRight w:val="0"/>
          <w:marTop w:val="0"/>
          <w:marBottom w:val="0"/>
          <w:divBdr>
            <w:top w:val="none" w:sz="0" w:space="0" w:color="auto"/>
            <w:left w:val="none" w:sz="0" w:space="0" w:color="auto"/>
            <w:bottom w:val="none" w:sz="0" w:space="0" w:color="auto"/>
            <w:right w:val="none" w:sz="0" w:space="0" w:color="auto"/>
          </w:divBdr>
        </w:div>
        <w:div w:id="314991786">
          <w:marLeft w:val="480"/>
          <w:marRight w:val="0"/>
          <w:marTop w:val="0"/>
          <w:marBottom w:val="0"/>
          <w:divBdr>
            <w:top w:val="none" w:sz="0" w:space="0" w:color="auto"/>
            <w:left w:val="none" w:sz="0" w:space="0" w:color="auto"/>
            <w:bottom w:val="none" w:sz="0" w:space="0" w:color="auto"/>
            <w:right w:val="none" w:sz="0" w:space="0" w:color="auto"/>
          </w:divBdr>
        </w:div>
        <w:div w:id="1672640395">
          <w:marLeft w:val="480"/>
          <w:marRight w:val="0"/>
          <w:marTop w:val="0"/>
          <w:marBottom w:val="0"/>
          <w:divBdr>
            <w:top w:val="none" w:sz="0" w:space="0" w:color="auto"/>
            <w:left w:val="none" w:sz="0" w:space="0" w:color="auto"/>
            <w:bottom w:val="none" w:sz="0" w:space="0" w:color="auto"/>
            <w:right w:val="none" w:sz="0" w:space="0" w:color="auto"/>
          </w:divBdr>
        </w:div>
        <w:div w:id="111020329">
          <w:marLeft w:val="480"/>
          <w:marRight w:val="0"/>
          <w:marTop w:val="0"/>
          <w:marBottom w:val="0"/>
          <w:divBdr>
            <w:top w:val="none" w:sz="0" w:space="0" w:color="auto"/>
            <w:left w:val="none" w:sz="0" w:space="0" w:color="auto"/>
            <w:bottom w:val="none" w:sz="0" w:space="0" w:color="auto"/>
            <w:right w:val="none" w:sz="0" w:space="0" w:color="auto"/>
          </w:divBdr>
        </w:div>
        <w:div w:id="1965690123">
          <w:marLeft w:val="480"/>
          <w:marRight w:val="0"/>
          <w:marTop w:val="0"/>
          <w:marBottom w:val="0"/>
          <w:divBdr>
            <w:top w:val="none" w:sz="0" w:space="0" w:color="auto"/>
            <w:left w:val="none" w:sz="0" w:space="0" w:color="auto"/>
            <w:bottom w:val="none" w:sz="0" w:space="0" w:color="auto"/>
            <w:right w:val="none" w:sz="0" w:space="0" w:color="auto"/>
          </w:divBdr>
        </w:div>
        <w:div w:id="822552465">
          <w:marLeft w:val="480"/>
          <w:marRight w:val="0"/>
          <w:marTop w:val="0"/>
          <w:marBottom w:val="0"/>
          <w:divBdr>
            <w:top w:val="none" w:sz="0" w:space="0" w:color="auto"/>
            <w:left w:val="none" w:sz="0" w:space="0" w:color="auto"/>
            <w:bottom w:val="none" w:sz="0" w:space="0" w:color="auto"/>
            <w:right w:val="none" w:sz="0" w:space="0" w:color="auto"/>
          </w:divBdr>
        </w:div>
        <w:div w:id="1715930571">
          <w:marLeft w:val="480"/>
          <w:marRight w:val="0"/>
          <w:marTop w:val="0"/>
          <w:marBottom w:val="0"/>
          <w:divBdr>
            <w:top w:val="none" w:sz="0" w:space="0" w:color="auto"/>
            <w:left w:val="none" w:sz="0" w:space="0" w:color="auto"/>
            <w:bottom w:val="none" w:sz="0" w:space="0" w:color="auto"/>
            <w:right w:val="none" w:sz="0" w:space="0" w:color="auto"/>
          </w:divBdr>
        </w:div>
        <w:div w:id="1081096965">
          <w:marLeft w:val="480"/>
          <w:marRight w:val="0"/>
          <w:marTop w:val="0"/>
          <w:marBottom w:val="0"/>
          <w:divBdr>
            <w:top w:val="none" w:sz="0" w:space="0" w:color="auto"/>
            <w:left w:val="none" w:sz="0" w:space="0" w:color="auto"/>
            <w:bottom w:val="none" w:sz="0" w:space="0" w:color="auto"/>
            <w:right w:val="none" w:sz="0" w:space="0" w:color="auto"/>
          </w:divBdr>
        </w:div>
        <w:div w:id="1732119089">
          <w:marLeft w:val="480"/>
          <w:marRight w:val="0"/>
          <w:marTop w:val="0"/>
          <w:marBottom w:val="0"/>
          <w:divBdr>
            <w:top w:val="none" w:sz="0" w:space="0" w:color="auto"/>
            <w:left w:val="none" w:sz="0" w:space="0" w:color="auto"/>
            <w:bottom w:val="none" w:sz="0" w:space="0" w:color="auto"/>
            <w:right w:val="none" w:sz="0" w:space="0" w:color="auto"/>
          </w:divBdr>
        </w:div>
        <w:div w:id="1891262140">
          <w:marLeft w:val="480"/>
          <w:marRight w:val="0"/>
          <w:marTop w:val="0"/>
          <w:marBottom w:val="0"/>
          <w:divBdr>
            <w:top w:val="none" w:sz="0" w:space="0" w:color="auto"/>
            <w:left w:val="none" w:sz="0" w:space="0" w:color="auto"/>
            <w:bottom w:val="none" w:sz="0" w:space="0" w:color="auto"/>
            <w:right w:val="none" w:sz="0" w:space="0" w:color="auto"/>
          </w:divBdr>
        </w:div>
        <w:div w:id="2034107376">
          <w:marLeft w:val="480"/>
          <w:marRight w:val="0"/>
          <w:marTop w:val="0"/>
          <w:marBottom w:val="0"/>
          <w:divBdr>
            <w:top w:val="none" w:sz="0" w:space="0" w:color="auto"/>
            <w:left w:val="none" w:sz="0" w:space="0" w:color="auto"/>
            <w:bottom w:val="none" w:sz="0" w:space="0" w:color="auto"/>
            <w:right w:val="none" w:sz="0" w:space="0" w:color="auto"/>
          </w:divBdr>
        </w:div>
        <w:div w:id="429736598">
          <w:marLeft w:val="480"/>
          <w:marRight w:val="0"/>
          <w:marTop w:val="0"/>
          <w:marBottom w:val="0"/>
          <w:divBdr>
            <w:top w:val="none" w:sz="0" w:space="0" w:color="auto"/>
            <w:left w:val="none" w:sz="0" w:space="0" w:color="auto"/>
            <w:bottom w:val="none" w:sz="0" w:space="0" w:color="auto"/>
            <w:right w:val="none" w:sz="0" w:space="0" w:color="auto"/>
          </w:divBdr>
        </w:div>
        <w:div w:id="1092316277">
          <w:marLeft w:val="480"/>
          <w:marRight w:val="0"/>
          <w:marTop w:val="0"/>
          <w:marBottom w:val="0"/>
          <w:divBdr>
            <w:top w:val="none" w:sz="0" w:space="0" w:color="auto"/>
            <w:left w:val="none" w:sz="0" w:space="0" w:color="auto"/>
            <w:bottom w:val="none" w:sz="0" w:space="0" w:color="auto"/>
            <w:right w:val="none" w:sz="0" w:space="0" w:color="auto"/>
          </w:divBdr>
        </w:div>
        <w:div w:id="1625891019">
          <w:marLeft w:val="480"/>
          <w:marRight w:val="0"/>
          <w:marTop w:val="0"/>
          <w:marBottom w:val="0"/>
          <w:divBdr>
            <w:top w:val="none" w:sz="0" w:space="0" w:color="auto"/>
            <w:left w:val="none" w:sz="0" w:space="0" w:color="auto"/>
            <w:bottom w:val="none" w:sz="0" w:space="0" w:color="auto"/>
            <w:right w:val="none" w:sz="0" w:space="0" w:color="auto"/>
          </w:divBdr>
        </w:div>
        <w:div w:id="870413819">
          <w:marLeft w:val="480"/>
          <w:marRight w:val="0"/>
          <w:marTop w:val="0"/>
          <w:marBottom w:val="0"/>
          <w:divBdr>
            <w:top w:val="none" w:sz="0" w:space="0" w:color="auto"/>
            <w:left w:val="none" w:sz="0" w:space="0" w:color="auto"/>
            <w:bottom w:val="none" w:sz="0" w:space="0" w:color="auto"/>
            <w:right w:val="none" w:sz="0" w:space="0" w:color="auto"/>
          </w:divBdr>
        </w:div>
      </w:divsChild>
    </w:div>
    <w:div w:id="1109664213">
      <w:bodyDiv w:val="1"/>
      <w:marLeft w:val="0"/>
      <w:marRight w:val="0"/>
      <w:marTop w:val="0"/>
      <w:marBottom w:val="0"/>
      <w:divBdr>
        <w:top w:val="none" w:sz="0" w:space="0" w:color="auto"/>
        <w:left w:val="none" w:sz="0" w:space="0" w:color="auto"/>
        <w:bottom w:val="none" w:sz="0" w:space="0" w:color="auto"/>
        <w:right w:val="none" w:sz="0" w:space="0" w:color="auto"/>
      </w:divBdr>
      <w:divsChild>
        <w:div w:id="453865283">
          <w:marLeft w:val="480"/>
          <w:marRight w:val="0"/>
          <w:marTop w:val="0"/>
          <w:marBottom w:val="0"/>
          <w:divBdr>
            <w:top w:val="none" w:sz="0" w:space="0" w:color="auto"/>
            <w:left w:val="none" w:sz="0" w:space="0" w:color="auto"/>
            <w:bottom w:val="none" w:sz="0" w:space="0" w:color="auto"/>
            <w:right w:val="none" w:sz="0" w:space="0" w:color="auto"/>
          </w:divBdr>
        </w:div>
        <w:div w:id="2023193842">
          <w:marLeft w:val="480"/>
          <w:marRight w:val="0"/>
          <w:marTop w:val="0"/>
          <w:marBottom w:val="0"/>
          <w:divBdr>
            <w:top w:val="none" w:sz="0" w:space="0" w:color="auto"/>
            <w:left w:val="none" w:sz="0" w:space="0" w:color="auto"/>
            <w:bottom w:val="none" w:sz="0" w:space="0" w:color="auto"/>
            <w:right w:val="none" w:sz="0" w:space="0" w:color="auto"/>
          </w:divBdr>
        </w:div>
        <w:div w:id="613483315">
          <w:marLeft w:val="480"/>
          <w:marRight w:val="0"/>
          <w:marTop w:val="0"/>
          <w:marBottom w:val="0"/>
          <w:divBdr>
            <w:top w:val="none" w:sz="0" w:space="0" w:color="auto"/>
            <w:left w:val="none" w:sz="0" w:space="0" w:color="auto"/>
            <w:bottom w:val="none" w:sz="0" w:space="0" w:color="auto"/>
            <w:right w:val="none" w:sz="0" w:space="0" w:color="auto"/>
          </w:divBdr>
        </w:div>
        <w:div w:id="1325352455">
          <w:marLeft w:val="480"/>
          <w:marRight w:val="0"/>
          <w:marTop w:val="0"/>
          <w:marBottom w:val="0"/>
          <w:divBdr>
            <w:top w:val="none" w:sz="0" w:space="0" w:color="auto"/>
            <w:left w:val="none" w:sz="0" w:space="0" w:color="auto"/>
            <w:bottom w:val="none" w:sz="0" w:space="0" w:color="auto"/>
            <w:right w:val="none" w:sz="0" w:space="0" w:color="auto"/>
          </w:divBdr>
        </w:div>
        <w:div w:id="292833994">
          <w:marLeft w:val="480"/>
          <w:marRight w:val="0"/>
          <w:marTop w:val="0"/>
          <w:marBottom w:val="0"/>
          <w:divBdr>
            <w:top w:val="none" w:sz="0" w:space="0" w:color="auto"/>
            <w:left w:val="none" w:sz="0" w:space="0" w:color="auto"/>
            <w:bottom w:val="none" w:sz="0" w:space="0" w:color="auto"/>
            <w:right w:val="none" w:sz="0" w:space="0" w:color="auto"/>
          </w:divBdr>
        </w:div>
        <w:div w:id="791023702">
          <w:marLeft w:val="480"/>
          <w:marRight w:val="0"/>
          <w:marTop w:val="0"/>
          <w:marBottom w:val="0"/>
          <w:divBdr>
            <w:top w:val="none" w:sz="0" w:space="0" w:color="auto"/>
            <w:left w:val="none" w:sz="0" w:space="0" w:color="auto"/>
            <w:bottom w:val="none" w:sz="0" w:space="0" w:color="auto"/>
            <w:right w:val="none" w:sz="0" w:space="0" w:color="auto"/>
          </w:divBdr>
        </w:div>
        <w:div w:id="1391346563">
          <w:marLeft w:val="480"/>
          <w:marRight w:val="0"/>
          <w:marTop w:val="0"/>
          <w:marBottom w:val="0"/>
          <w:divBdr>
            <w:top w:val="none" w:sz="0" w:space="0" w:color="auto"/>
            <w:left w:val="none" w:sz="0" w:space="0" w:color="auto"/>
            <w:bottom w:val="none" w:sz="0" w:space="0" w:color="auto"/>
            <w:right w:val="none" w:sz="0" w:space="0" w:color="auto"/>
          </w:divBdr>
        </w:div>
        <w:div w:id="834536099">
          <w:marLeft w:val="480"/>
          <w:marRight w:val="0"/>
          <w:marTop w:val="0"/>
          <w:marBottom w:val="0"/>
          <w:divBdr>
            <w:top w:val="none" w:sz="0" w:space="0" w:color="auto"/>
            <w:left w:val="none" w:sz="0" w:space="0" w:color="auto"/>
            <w:bottom w:val="none" w:sz="0" w:space="0" w:color="auto"/>
            <w:right w:val="none" w:sz="0" w:space="0" w:color="auto"/>
          </w:divBdr>
        </w:div>
        <w:div w:id="1886209639">
          <w:marLeft w:val="480"/>
          <w:marRight w:val="0"/>
          <w:marTop w:val="0"/>
          <w:marBottom w:val="0"/>
          <w:divBdr>
            <w:top w:val="none" w:sz="0" w:space="0" w:color="auto"/>
            <w:left w:val="none" w:sz="0" w:space="0" w:color="auto"/>
            <w:bottom w:val="none" w:sz="0" w:space="0" w:color="auto"/>
            <w:right w:val="none" w:sz="0" w:space="0" w:color="auto"/>
          </w:divBdr>
        </w:div>
        <w:div w:id="764106915">
          <w:marLeft w:val="480"/>
          <w:marRight w:val="0"/>
          <w:marTop w:val="0"/>
          <w:marBottom w:val="0"/>
          <w:divBdr>
            <w:top w:val="none" w:sz="0" w:space="0" w:color="auto"/>
            <w:left w:val="none" w:sz="0" w:space="0" w:color="auto"/>
            <w:bottom w:val="none" w:sz="0" w:space="0" w:color="auto"/>
            <w:right w:val="none" w:sz="0" w:space="0" w:color="auto"/>
          </w:divBdr>
        </w:div>
        <w:div w:id="1408066491">
          <w:marLeft w:val="480"/>
          <w:marRight w:val="0"/>
          <w:marTop w:val="0"/>
          <w:marBottom w:val="0"/>
          <w:divBdr>
            <w:top w:val="none" w:sz="0" w:space="0" w:color="auto"/>
            <w:left w:val="none" w:sz="0" w:space="0" w:color="auto"/>
            <w:bottom w:val="none" w:sz="0" w:space="0" w:color="auto"/>
            <w:right w:val="none" w:sz="0" w:space="0" w:color="auto"/>
          </w:divBdr>
        </w:div>
        <w:div w:id="434787495">
          <w:marLeft w:val="480"/>
          <w:marRight w:val="0"/>
          <w:marTop w:val="0"/>
          <w:marBottom w:val="0"/>
          <w:divBdr>
            <w:top w:val="none" w:sz="0" w:space="0" w:color="auto"/>
            <w:left w:val="none" w:sz="0" w:space="0" w:color="auto"/>
            <w:bottom w:val="none" w:sz="0" w:space="0" w:color="auto"/>
            <w:right w:val="none" w:sz="0" w:space="0" w:color="auto"/>
          </w:divBdr>
        </w:div>
        <w:div w:id="18315779">
          <w:marLeft w:val="480"/>
          <w:marRight w:val="0"/>
          <w:marTop w:val="0"/>
          <w:marBottom w:val="0"/>
          <w:divBdr>
            <w:top w:val="none" w:sz="0" w:space="0" w:color="auto"/>
            <w:left w:val="none" w:sz="0" w:space="0" w:color="auto"/>
            <w:bottom w:val="none" w:sz="0" w:space="0" w:color="auto"/>
            <w:right w:val="none" w:sz="0" w:space="0" w:color="auto"/>
          </w:divBdr>
        </w:div>
        <w:div w:id="98916806">
          <w:marLeft w:val="480"/>
          <w:marRight w:val="0"/>
          <w:marTop w:val="0"/>
          <w:marBottom w:val="0"/>
          <w:divBdr>
            <w:top w:val="none" w:sz="0" w:space="0" w:color="auto"/>
            <w:left w:val="none" w:sz="0" w:space="0" w:color="auto"/>
            <w:bottom w:val="none" w:sz="0" w:space="0" w:color="auto"/>
            <w:right w:val="none" w:sz="0" w:space="0" w:color="auto"/>
          </w:divBdr>
        </w:div>
        <w:div w:id="459036852">
          <w:marLeft w:val="480"/>
          <w:marRight w:val="0"/>
          <w:marTop w:val="0"/>
          <w:marBottom w:val="0"/>
          <w:divBdr>
            <w:top w:val="none" w:sz="0" w:space="0" w:color="auto"/>
            <w:left w:val="none" w:sz="0" w:space="0" w:color="auto"/>
            <w:bottom w:val="none" w:sz="0" w:space="0" w:color="auto"/>
            <w:right w:val="none" w:sz="0" w:space="0" w:color="auto"/>
          </w:divBdr>
        </w:div>
        <w:div w:id="24909990">
          <w:marLeft w:val="480"/>
          <w:marRight w:val="0"/>
          <w:marTop w:val="0"/>
          <w:marBottom w:val="0"/>
          <w:divBdr>
            <w:top w:val="none" w:sz="0" w:space="0" w:color="auto"/>
            <w:left w:val="none" w:sz="0" w:space="0" w:color="auto"/>
            <w:bottom w:val="none" w:sz="0" w:space="0" w:color="auto"/>
            <w:right w:val="none" w:sz="0" w:space="0" w:color="auto"/>
          </w:divBdr>
        </w:div>
        <w:div w:id="845678584">
          <w:marLeft w:val="480"/>
          <w:marRight w:val="0"/>
          <w:marTop w:val="0"/>
          <w:marBottom w:val="0"/>
          <w:divBdr>
            <w:top w:val="none" w:sz="0" w:space="0" w:color="auto"/>
            <w:left w:val="none" w:sz="0" w:space="0" w:color="auto"/>
            <w:bottom w:val="none" w:sz="0" w:space="0" w:color="auto"/>
            <w:right w:val="none" w:sz="0" w:space="0" w:color="auto"/>
          </w:divBdr>
        </w:div>
        <w:div w:id="1400054633">
          <w:marLeft w:val="480"/>
          <w:marRight w:val="0"/>
          <w:marTop w:val="0"/>
          <w:marBottom w:val="0"/>
          <w:divBdr>
            <w:top w:val="none" w:sz="0" w:space="0" w:color="auto"/>
            <w:left w:val="none" w:sz="0" w:space="0" w:color="auto"/>
            <w:bottom w:val="none" w:sz="0" w:space="0" w:color="auto"/>
            <w:right w:val="none" w:sz="0" w:space="0" w:color="auto"/>
          </w:divBdr>
        </w:div>
        <w:div w:id="730690778">
          <w:marLeft w:val="480"/>
          <w:marRight w:val="0"/>
          <w:marTop w:val="0"/>
          <w:marBottom w:val="0"/>
          <w:divBdr>
            <w:top w:val="none" w:sz="0" w:space="0" w:color="auto"/>
            <w:left w:val="none" w:sz="0" w:space="0" w:color="auto"/>
            <w:bottom w:val="none" w:sz="0" w:space="0" w:color="auto"/>
            <w:right w:val="none" w:sz="0" w:space="0" w:color="auto"/>
          </w:divBdr>
        </w:div>
        <w:div w:id="102965270">
          <w:marLeft w:val="480"/>
          <w:marRight w:val="0"/>
          <w:marTop w:val="0"/>
          <w:marBottom w:val="0"/>
          <w:divBdr>
            <w:top w:val="none" w:sz="0" w:space="0" w:color="auto"/>
            <w:left w:val="none" w:sz="0" w:space="0" w:color="auto"/>
            <w:bottom w:val="none" w:sz="0" w:space="0" w:color="auto"/>
            <w:right w:val="none" w:sz="0" w:space="0" w:color="auto"/>
          </w:divBdr>
        </w:div>
        <w:div w:id="1695110703">
          <w:marLeft w:val="480"/>
          <w:marRight w:val="0"/>
          <w:marTop w:val="0"/>
          <w:marBottom w:val="0"/>
          <w:divBdr>
            <w:top w:val="none" w:sz="0" w:space="0" w:color="auto"/>
            <w:left w:val="none" w:sz="0" w:space="0" w:color="auto"/>
            <w:bottom w:val="none" w:sz="0" w:space="0" w:color="auto"/>
            <w:right w:val="none" w:sz="0" w:space="0" w:color="auto"/>
          </w:divBdr>
        </w:div>
        <w:div w:id="1525944591">
          <w:marLeft w:val="480"/>
          <w:marRight w:val="0"/>
          <w:marTop w:val="0"/>
          <w:marBottom w:val="0"/>
          <w:divBdr>
            <w:top w:val="none" w:sz="0" w:space="0" w:color="auto"/>
            <w:left w:val="none" w:sz="0" w:space="0" w:color="auto"/>
            <w:bottom w:val="none" w:sz="0" w:space="0" w:color="auto"/>
            <w:right w:val="none" w:sz="0" w:space="0" w:color="auto"/>
          </w:divBdr>
        </w:div>
        <w:div w:id="1252352111">
          <w:marLeft w:val="480"/>
          <w:marRight w:val="0"/>
          <w:marTop w:val="0"/>
          <w:marBottom w:val="0"/>
          <w:divBdr>
            <w:top w:val="none" w:sz="0" w:space="0" w:color="auto"/>
            <w:left w:val="none" w:sz="0" w:space="0" w:color="auto"/>
            <w:bottom w:val="none" w:sz="0" w:space="0" w:color="auto"/>
            <w:right w:val="none" w:sz="0" w:space="0" w:color="auto"/>
          </w:divBdr>
        </w:div>
        <w:div w:id="2006662059">
          <w:marLeft w:val="480"/>
          <w:marRight w:val="0"/>
          <w:marTop w:val="0"/>
          <w:marBottom w:val="0"/>
          <w:divBdr>
            <w:top w:val="none" w:sz="0" w:space="0" w:color="auto"/>
            <w:left w:val="none" w:sz="0" w:space="0" w:color="auto"/>
            <w:bottom w:val="none" w:sz="0" w:space="0" w:color="auto"/>
            <w:right w:val="none" w:sz="0" w:space="0" w:color="auto"/>
          </w:divBdr>
        </w:div>
        <w:div w:id="1232544605">
          <w:marLeft w:val="480"/>
          <w:marRight w:val="0"/>
          <w:marTop w:val="0"/>
          <w:marBottom w:val="0"/>
          <w:divBdr>
            <w:top w:val="none" w:sz="0" w:space="0" w:color="auto"/>
            <w:left w:val="none" w:sz="0" w:space="0" w:color="auto"/>
            <w:bottom w:val="none" w:sz="0" w:space="0" w:color="auto"/>
            <w:right w:val="none" w:sz="0" w:space="0" w:color="auto"/>
          </w:divBdr>
        </w:div>
        <w:div w:id="1931769958">
          <w:marLeft w:val="480"/>
          <w:marRight w:val="0"/>
          <w:marTop w:val="0"/>
          <w:marBottom w:val="0"/>
          <w:divBdr>
            <w:top w:val="none" w:sz="0" w:space="0" w:color="auto"/>
            <w:left w:val="none" w:sz="0" w:space="0" w:color="auto"/>
            <w:bottom w:val="none" w:sz="0" w:space="0" w:color="auto"/>
            <w:right w:val="none" w:sz="0" w:space="0" w:color="auto"/>
          </w:divBdr>
        </w:div>
        <w:div w:id="47606266">
          <w:marLeft w:val="480"/>
          <w:marRight w:val="0"/>
          <w:marTop w:val="0"/>
          <w:marBottom w:val="0"/>
          <w:divBdr>
            <w:top w:val="none" w:sz="0" w:space="0" w:color="auto"/>
            <w:left w:val="none" w:sz="0" w:space="0" w:color="auto"/>
            <w:bottom w:val="none" w:sz="0" w:space="0" w:color="auto"/>
            <w:right w:val="none" w:sz="0" w:space="0" w:color="auto"/>
          </w:divBdr>
        </w:div>
        <w:div w:id="1290237583">
          <w:marLeft w:val="480"/>
          <w:marRight w:val="0"/>
          <w:marTop w:val="0"/>
          <w:marBottom w:val="0"/>
          <w:divBdr>
            <w:top w:val="none" w:sz="0" w:space="0" w:color="auto"/>
            <w:left w:val="none" w:sz="0" w:space="0" w:color="auto"/>
            <w:bottom w:val="none" w:sz="0" w:space="0" w:color="auto"/>
            <w:right w:val="none" w:sz="0" w:space="0" w:color="auto"/>
          </w:divBdr>
        </w:div>
        <w:div w:id="656690747">
          <w:marLeft w:val="480"/>
          <w:marRight w:val="0"/>
          <w:marTop w:val="0"/>
          <w:marBottom w:val="0"/>
          <w:divBdr>
            <w:top w:val="none" w:sz="0" w:space="0" w:color="auto"/>
            <w:left w:val="none" w:sz="0" w:space="0" w:color="auto"/>
            <w:bottom w:val="none" w:sz="0" w:space="0" w:color="auto"/>
            <w:right w:val="none" w:sz="0" w:space="0" w:color="auto"/>
          </w:divBdr>
        </w:div>
        <w:div w:id="1368598834">
          <w:marLeft w:val="480"/>
          <w:marRight w:val="0"/>
          <w:marTop w:val="0"/>
          <w:marBottom w:val="0"/>
          <w:divBdr>
            <w:top w:val="none" w:sz="0" w:space="0" w:color="auto"/>
            <w:left w:val="none" w:sz="0" w:space="0" w:color="auto"/>
            <w:bottom w:val="none" w:sz="0" w:space="0" w:color="auto"/>
            <w:right w:val="none" w:sz="0" w:space="0" w:color="auto"/>
          </w:divBdr>
        </w:div>
        <w:div w:id="491533006">
          <w:marLeft w:val="480"/>
          <w:marRight w:val="0"/>
          <w:marTop w:val="0"/>
          <w:marBottom w:val="0"/>
          <w:divBdr>
            <w:top w:val="none" w:sz="0" w:space="0" w:color="auto"/>
            <w:left w:val="none" w:sz="0" w:space="0" w:color="auto"/>
            <w:bottom w:val="none" w:sz="0" w:space="0" w:color="auto"/>
            <w:right w:val="none" w:sz="0" w:space="0" w:color="auto"/>
          </w:divBdr>
        </w:div>
        <w:div w:id="1912613561">
          <w:marLeft w:val="480"/>
          <w:marRight w:val="0"/>
          <w:marTop w:val="0"/>
          <w:marBottom w:val="0"/>
          <w:divBdr>
            <w:top w:val="none" w:sz="0" w:space="0" w:color="auto"/>
            <w:left w:val="none" w:sz="0" w:space="0" w:color="auto"/>
            <w:bottom w:val="none" w:sz="0" w:space="0" w:color="auto"/>
            <w:right w:val="none" w:sz="0" w:space="0" w:color="auto"/>
          </w:divBdr>
        </w:div>
        <w:div w:id="1063336067">
          <w:marLeft w:val="480"/>
          <w:marRight w:val="0"/>
          <w:marTop w:val="0"/>
          <w:marBottom w:val="0"/>
          <w:divBdr>
            <w:top w:val="none" w:sz="0" w:space="0" w:color="auto"/>
            <w:left w:val="none" w:sz="0" w:space="0" w:color="auto"/>
            <w:bottom w:val="none" w:sz="0" w:space="0" w:color="auto"/>
            <w:right w:val="none" w:sz="0" w:space="0" w:color="auto"/>
          </w:divBdr>
        </w:div>
        <w:div w:id="19405133">
          <w:marLeft w:val="480"/>
          <w:marRight w:val="0"/>
          <w:marTop w:val="0"/>
          <w:marBottom w:val="0"/>
          <w:divBdr>
            <w:top w:val="none" w:sz="0" w:space="0" w:color="auto"/>
            <w:left w:val="none" w:sz="0" w:space="0" w:color="auto"/>
            <w:bottom w:val="none" w:sz="0" w:space="0" w:color="auto"/>
            <w:right w:val="none" w:sz="0" w:space="0" w:color="auto"/>
          </w:divBdr>
        </w:div>
        <w:div w:id="1720394460">
          <w:marLeft w:val="480"/>
          <w:marRight w:val="0"/>
          <w:marTop w:val="0"/>
          <w:marBottom w:val="0"/>
          <w:divBdr>
            <w:top w:val="none" w:sz="0" w:space="0" w:color="auto"/>
            <w:left w:val="none" w:sz="0" w:space="0" w:color="auto"/>
            <w:bottom w:val="none" w:sz="0" w:space="0" w:color="auto"/>
            <w:right w:val="none" w:sz="0" w:space="0" w:color="auto"/>
          </w:divBdr>
        </w:div>
        <w:div w:id="336805369">
          <w:marLeft w:val="480"/>
          <w:marRight w:val="0"/>
          <w:marTop w:val="0"/>
          <w:marBottom w:val="0"/>
          <w:divBdr>
            <w:top w:val="none" w:sz="0" w:space="0" w:color="auto"/>
            <w:left w:val="none" w:sz="0" w:space="0" w:color="auto"/>
            <w:bottom w:val="none" w:sz="0" w:space="0" w:color="auto"/>
            <w:right w:val="none" w:sz="0" w:space="0" w:color="auto"/>
          </w:divBdr>
        </w:div>
        <w:div w:id="406609654">
          <w:marLeft w:val="480"/>
          <w:marRight w:val="0"/>
          <w:marTop w:val="0"/>
          <w:marBottom w:val="0"/>
          <w:divBdr>
            <w:top w:val="none" w:sz="0" w:space="0" w:color="auto"/>
            <w:left w:val="none" w:sz="0" w:space="0" w:color="auto"/>
            <w:bottom w:val="none" w:sz="0" w:space="0" w:color="auto"/>
            <w:right w:val="none" w:sz="0" w:space="0" w:color="auto"/>
          </w:divBdr>
        </w:div>
        <w:div w:id="1148741581">
          <w:marLeft w:val="480"/>
          <w:marRight w:val="0"/>
          <w:marTop w:val="0"/>
          <w:marBottom w:val="0"/>
          <w:divBdr>
            <w:top w:val="none" w:sz="0" w:space="0" w:color="auto"/>
            <w:left w:val="none" w:sz="0" w:space="0" w:color="auto"/>
            <w:bottom w:val="none" w:sz="0" w:space="0" w:color="auto"/>
            <w:right w:val="none" w:sz="0" w:space="0" w:color="auto"/>
          </w:divBdr>
        </w:div>
        <w:div w:id="528569673">
          <w:marLeft w:val="480"/>
          <w:marRight w:val="0"/>
          <w:marTop w:val="0"/>
          <w:marBottom w:val="0"/>
          <w:divBdr>
            <w:top w:val="none" w:sz="0" w:space="0" w:color="auto"/>
            <w:left w:val="none" w:sz="0" w:space="0" w:color="auto"/>
            <w:bottom w:val="none" w:sz="0" w:space="0" w:color="auto"/>
            <w:right w:val="none" w:sz="0" w:space="0" w:color="auto"/>
          </w:divBdr>
        </w:div>
        <w:div w:id="2084176115">
          <w:marLeft w:val="480"/>
          <w:marRight w:val="0"/>
          <w:marTop w:val="0"/>
          <w:marBottom w:val="0"/>
          <w:divBdr>
            <w:top w:val="none" w:sz="0" w:space="0" w:color="auto"/>
            <w:left w:val="none" w:sz="0" w:space="0" w:color="auto"/>
            <w:bottom w:val="none" w:sz="0" w:space="0" w:color="auto"/>
            <w:right w:val="none" w:sz="0" w:space="0" w:color="auto"/>
          </w:divBdr>
        </w:div>
        <w:div w:id="541752152">
          <w:marLeft w:val="480"/>
          <w:marRight w:val="0"/>
          <w:marTop w:val="0"/>
          <w:marBottom w:val="0"/>
          <w:divBdr>
            <w:top w:val="none" w:sz="0" w:space="0" w:color="auto"/>
            <w:left w:val="none" w:sz="0" w:space="0" w:color="auto"/>
            <w:bottom w:val="none" w:sz="0" w:space="0" w:color="auto"/>
            <w:right w:val="none" w:sz="0" w:space="0" w:color="auto"/>
          </w:divBdr>
        </w:div>
        <w:div w:id="2075007688">
          <w:marLeft w:val="480"/>
          <w:marRight w:val="0"/>
          <w:marTop w:val="0"/>
          <w:marBottom w:val="0"/>
          <w:divBdr>
            <w:top w:val="none" w:sz="0" w:space="0" w:color="auto"/>
            <w:left w:val="none" w:sz="0" w:space="0" w:color="auto"/>
            <w:bottom w:val="none" w:sz="0" w:space="0" w:color="auto"/>
            <w:right w:val="none" w:sz="0" w:space="0" w:color="auto"/>
          </w:divBdr>
        </w:div>
        <w:div w:id="577710798">
          <w:marLeft w:val="480"/>
          <w:marRight w:val="0"/>
          <w:marTop w:val="0"/>
          <w:marBottom w:val="0"/>
          <w:divBdr>
            <w:top w:val="none" w:sz="0" w:space="0" w:color="auto"/>
            <w:left w:val="none" w:sz="0" w:space="0" w:color="auto"/>
            <w:bottom w:val="none" w:sz="0" w:space="0" w:color="auto"/>
            <w:right w:val="none" w:sz="0" w:space="0" w:color="auto"/>
          </w:divBdr>
        </w:div>
        <w:div w:id="861944268">
          <w:marLeft w:val="480"/>
          <w:marRight w:val="0"/>
          <w:marTop w:val="0"/>
          <w:marBottom w:val="0"/>
          <w:divBdr>
            <w:top w:val="none" w:sz="0" w:space="0" w:color="auto"/>
            <w:left w:val="none" w:sz="0" w:space="0" w:color="auto"/>
            <w:bottom w:val="none" w:sz="0" w:space="0" w:color="auto"/>
            <w:right w:val="none" w:sz="0" w:space="0" w:color="auto"/>
          </w:divBdr>
        </w:div>
        <w:div w:id="465703866">
          <w:marLeft w:val="480"/>
          <w:marRight w:val="0"/>
          <w:marTop w:val="0"/>
          <w:marBottom w:val="0"/>
          <w:divBdr>
            <w:top w:val="none" w:sz="0" w:space="0" w:color="auto"/>
            <w:left w:val="none" w:sz="0" w:space="0" w:color="auto"/>
            <w:bottom w:val="none" w:sz="0" w:space="0" w:color="auto"/>
            <w:right w:val="none" w:sz="0" w:space="0" w:color="auto"/>
          </w:divBdr>
        </w:div>
        <w:div w:id="520164298">
          <w:marLeft w:val="480"/>
          <w:marRight w:val="0"/>
          <w:marTop w:val="0"/>
          <w:marBottom w:val="0"/>
          <w:divBdr>
            <w:top w:val="none" w:sz="0" w:space="0" w:color="auto"/>
            <w:left w:val="none" w:sz="0" w:space="0" w:color="auto"/>
            <w:bottom w:val="none" w:sz="0" w:space="0" w:color="auto"/>
            <w:right w:val="none" w:sz="0" w:space="0" w:color="auto"/>
          </w:divBdr>
        </w:div>
        <w:div w:id="527255276">
          <w:marLeft w:val="480"/>
          <w:marRight w:val="0"/>
          <w:marTop w:val="0"/>
          <w:marBottom w:val="0"/>
          <w:divBdr>
            <w:top w:val="none" w:sz="0" w:space="0" w:color="auto"/>
            <w:left w:val="none" w:sz="0" w:space="0" w:color="auto"/>
            <w:bottom w:val="none" w:sz="0" w:space="0" w:color="auto"/>
            <w:right w:val="none" w:sz="0" w:space="0" w:color="auto"/>
          </w:divBdr>
        </w:div>
        <w:div w:id="399837536">
          <w:marLeft w:val="480"/>
          <w:marRight w:val="0"/>
          <w:marTop w:val="0"/>
          <w:marBottom w:val="0"/>
          <w:divBdr>
            <w:top w:val="none" w:sz="0" w:space="0" w:color="auto"/>
            <w:left w:val="none" w:sz="0" w:space="0" w:color="auto"/>
            <w:bottom w:val="none" w:sz="0" w:space="0" w:color="auto"/>
            <w:right w:val="none" w:sz="0" w:space="0" w:color="auto"/>
          </w:divBdr>
        </w:div>
        <w:div w:id="1794130519">
          <w:marLeft w:val="480"/>
          <w:marRight w:val="0"/>
          <w:marTop w:val="0"/>
          <w:marBottom w:val="0"/>
          <w:divBdr>
            <w:top w:val="none" w:sz="0" w:space="0" w:color="auto"/>
            <w:left w:val="none" w:sz="0" w:space="0" w:color="auto"/>
            <w:bottom w:val="none" w:sz="0" w:space="0" w:color="auto"/>
            <w:right w:val="none" w:sz="0" w:space="0" w:color="auto"/>
          </w:divBdr>
        </w:div>
        <w:div w:id="255989379">
          <w:marLeft w:val="480"/>
          <w:marRight w:val="0"/>
          <w:marTop w:val="0"/>
          <w:marBottom w:val="0"/>
          <w:divBdr>
            <w:top w:val="none" w:sz="0" w:space="0" w:color="auto"/>
            <w:left w:val="none" w:sz="0" w:space="0" w:color="auto"/>
            <w:bottom w:val="none" w:sz="0" w:space="0" w:color="auto"/>
            <w:right w:val="none" w:sz="0" w:space="0" w:color="auto"/>
          </w:divBdr>
        </w:div>
        <w:div w:id="1414399579">
          <w:marLeft w:val="480"/>
          <w:marRight w:val="0"/>
          <w:marTop w:val="0"/>
          <w:marBottom w:val="0"/>
          <w:divBdr>
            <w:top w:val="none" w:sz="0" w:space="0" w:color="auto"/>
            <w:left w:val="none" w:sz="0" w:space="0" w:color="auto"/>
            <w:bottom w:val="none" w:sz="0" w:space="0" w:color="auto"/>
            <w:right w:val="none" w:sz="0" w:space="0" w:color="auto"/>
          </w:divBdr>
        </w:div>
        <w:div w:id="596325943">
          <w:marLeft w:val="480"/>
          <w:marRight w:val="0"/>
          <w:marTop w:val="0"/>
          <w:marBottom w:val="0"/>
          <w:divBdr>
            <w:top w:val="none" w:sz="0" w:space="0" w:color="auto"/>
            <w:left w:val="none" w:sz="0" w:space="0" w:color="auto"/>
            <w:bottom w:val="none" w:sz="0" w:space="0" w:color="auto"/>
            <w:right w:val="none" w:sz="0" w:space="0" w:color="auto"/>
          </w:divBdr>
        </w:div>
        <w:div w:id="1192955639">
          <w:marLeft w:val="480"/>
          <w:marRight w:val="0"/>
          <w:marTop w:val="0"/>
          <w:marBottom w:val="0"/>
          <w:divBdr>
            <w:top w:val="none" w:sz="0" w:space="0" w:color="auto"/>
            <w:left w:val="none" w:sz="0" w:space="0" w:color="auto"/>
            <w:bottom w:val="none" w:sz="0" w:space="0" w:color="auto"/>
            <w:right w:val="none" w:sz="0" w:space="0" w:color="auto"/>
          </w:divBdr>
        </w:div>
        <w:div w:id="1015889928">
          <w:marLeft w:val="480"/>
          <w:marRight w:val="0"/>
          <w:marTop w:val="0"/>
          <w:marBottom w:val="0"/>
          <w:divBdr>
            <w:top w:val="none" w:sz="0" w:space="0" w:color="auto"/>
            <w:left w:val="none" w:sz="0" w:space="0" w:color="auto"/>
            <w:bottom w:val="none" w:sz="0" w:space="0" w:color="auto"/>
            <w:right w:val="none" w:sz="0" w:space="0" w:color="auto"/>
          </w:divBdr>
        </w:div>
        <w:div w:id="1574848505">
          <w:marLeft w:val="480"/>
          <w:marRight w:val="0"/>
          <w:marTop w:val="0"/>
          <w:marBottom w:val="0"/>
          <w:divBdr>
            <w:top w:val="none" w:sz="0" w:space="0" w:color="auto"/>
            <w:left w:val="none" w:sz="0" w:space="0" w:color="auto"/>
            <w:bottom w:val="none" w:sz="0" w:space="0" w:color="auto"/>
            <w:right w:val="none" w:sz="0" w:space="0" w:color="auto"/>
          </w:divBdr>
        </w:div>
        <w:div w:id="456487860">
          <w:marLeft w:val="480"/>
          <w:marRight w:val="0"/>
          <w:marTop w:val="0"/>
          <w:marBottom w:val="0"/>
          <w:divBdr>
            <w:top w:val="none" w:sz="0" w:space="0" w:color="auto"/>
            <w:left w:val="none" w:sz="0" w:space="0" w:color="auto"/>
            <w:bottom w:val="none" w:sz="0" w:space="0" w:color="auto"/>
            <w:right w:val="none" w:sz="0" w:space="0" w:color="auto"/>
          </w:divBdr>
        </w:div>
        <w:div w:id="613513349">
          <w:marLeft w:val="480"/>
          <w:marRight w:val="0"/>
          <w:marTop w:val="0"/>
          <w:marBottom w:val="0"/>
          <w:divBdr>
            <w:top w:val="none" w:sz="0" w:space="0" w:color="auto"/>
            <w:left w:val="none" w:sz="0" w:space="0" w:color="auto"/>
            <w:bottom w:val="none" w:sz="0" w:space="0" w:color="auto"/>
            <w:right w:val="none" w:sz="0" w:space="0" w:color="auto"/>
          </w:divBdr>
        </w:div>
        <w:div w:id="1561139012">
          <w:marLeft w:val="480"/>
          <w:marRight w:val="0"/>
          <w:marTop w:val="0"/>
          <w:marBottom w:val="0"/>
          <w:divBdr>
            <w:top w:val="none" w:sz="0" w:space="0" w:color="auto"/>
            <w:left w:val="none" w:sz="0" w:space="0" w:color="auto"/>
            <w:bottom w:val="none" w:sz="0" w:space="0" w:color="auto"/>
            <w:right w:val="none" w:sz="0" w:space="0" w:color="auto"/>
          </w:divBdr>
        </w:div>
        <w:div w:id="290938022">
          <w:marLeft w:val="480"/>
          <w:marRight w:val="0"/>
          <w:marTop w:val="0"/>
          <w:marBottom w:val="0"/>
          <w:divBdr>
            <w:top w:val="none" w:sz="0" w:space="0" w:color="auto"/>
            <w:left w:val="none" w:sz="0" w:space="0" w:color="auto"/>
            <w:bottom w:val="none" w:sz="0" w:space="0" w:color="auto"/>
            <w:right w:val="none" w:sz="0" w:space="0" w:color="auto"/>
          </w:divBdr>
        </w:div>
        <w:div w:id="1753232840">
          <w:marLeft w:val="480"/>
          <w:marRight w:val="0"/>
          <w:marTop w:val="0"/>
          <w:marBottom w:val="0"/>
          <w:divBdr>
            <w:top w:val="none" w:sz="0" w:space="0" w:color="auto"/>
            <w:left w:val="none" w:sz="0" w:space="0" w:color="auto"/>
            <w:bottom w:val="none" w:sz="0" w:space="0" w:color="auto"/>
            <w:right w:val="none" w:sz="0" w:space="0" w:color="auto"/>
          </w:divBdr>
        </w:div>
        <w:div w:id="516894344">
          <w:marLeft w:val="480"/>
          <w:marRight w:val="0"/>
          <w:marTop w:val="0"/>
          <w:marBottom w:val="0"/>
          <w:divBdr>
            <w:top w:val="none" w:sz="0" w:space="0" w:color="auto"/>
            <w:left w:val="none" w:sz="0" w:space="0" w:color="auto"/>
            <w:bottom w:val="none" w:sz="0" w:space="0" w:color="auto"/>
            <w:right w:val="none" w:sz="0" w:space="0" w:color="auto"/>
          </w:divBdr>
        </w:div>
        <w:div w:id="1544636036">
          <w:marLeft w:val="480"/>
          <w:marRight w:val="0"/>
          <w:marTop w:val="0"/>
          <w:marBottom w:val="0"/>
          <w:divBdr>
            <w:top w:val="none" w:sz="0" w:space="0" w:color="auto"/>
            <w:left w:val="none" w:sz="0" w:space="0" w:color="auto"/>
            <w:bottom w:val="none" w:sz="0" w:space="0" w:color="auto"/>
            <w:right w:val="none" w:sz="0" w:space="0" w:color="auto"/>
          </w:divBdr>
        </w:div>
        <w:div w:id="2030987229">
          <w:marLeft w:val="480"/>
          <w:marRight w:val="0"/>
          <w:marTop w:val="0"/>
          <w:marBottom w:val="0"/>
          <w:divBdr>
            <w:top w:val="none" w:sz="0" w:space="0" w:color="auto"/>
            <w:left w:val="none" w:sz="0" w:space="0" w:color="auto"/>
            <w:bottom w:val="none" w:sz="0" w:space="0" w:color="auto"/>
            <w:right w:val="none" w:sz="0" w:space="0" w:color="auto"/>
          </w:divBdr>
        </w:div>
        <w:div w:id="1022123615">
          <w:marLeft w:val="480"/>
          <w:marRight w:val="0"/>
          <w:marTop w:val="0"/>
          <w:marBottom w:val="0"/>
          <w:divBdr>
            <w:top w:val="none" w:sz="0" w:space="0" w:color="auto"/>
            <w:left w:val="none" w:sz="0" w:space="0" w:color="auto"/>
            <w:bottom w:val="none" w:sz="0" w:space="0" w:color="auto"/>
            <w:right w:val="none" w:sz="0" w:space="0" w:color="auto"/>
          </w:divBdr>
        </w:div>
        <w:div w:id="1920484178">
          <w:marLeft w:val="480"/>
          <w:marRight w:val="0"/>
          <w:marTop w:val="0"/>
          <w:marBottom w:val="0"/>
          <w:divBdr>
            <w:top w:val="none" w:sz="0" w:space="0" w:color="auto"/>
            <w:left w:val="none" w:sz="0" w:space="0" w:color="auto"/>
            <w:bottom w:val="none" w:sz="0" w:space="0" w:color="auto"/>
            <w:right w:val="none" w:sz="0" w:space="0" w:color="auto"/>
          </w:divBdr>
        </w:div>
        <w:div w:id="769277690">
          <w:marLeft w:val="480"/>
          <w:marRight w:val="0"/>
          <w:marTop w:val="0"/>
          <w:marBottom w:val="0"/>
          <w:divBdr>
            <w:top w:val="none" w:sz="0" w:space="0" w:color="auto"/>
            <w:left w:val="none" w:sz="0" w:space="0" w:color="auto"/>
            <w:bottom w:val="none" w:sz="0" w:space="0" w:color="auto"/>
            <w:right w:val="none" w:sz="0" w:space="0" w:color="auto"/>
          </w:divBdr>
        </w:div>
        <w:div w:id="622468292">
          <w:marLeft w:val="480"/>
          <w:marRight w:val="0"/>
          <w:marTop w:val="0"/>
          <w:marBottom w:val="0"/>
          <w:divBdr>
            <w:top w:val="none" w:sz="0" w:space="0" w:color="auto"/>
            <w:left w:val="none" w:sz="0" w:space="0" w:color="auto"/>
            <w:bottom w:val="none" w:sz="0" w:space="0" w:color="auto"/>
            <w:right w:val="none" w:sz="0" w:space="0" w:color="auto"/>
          </w:divBdr>
        </w:div>
        <w:div w:id="2084717296">
          <w:marLeft w:val="480"/>
          <w:marRight w:val="0"/>
          <w:marTop w:val="0"/>
          <w:marBottom w:val="0"/>
          <w:divBdr>
            <w:top w:val="none" w:sz="0" w:space="0" w:color="auto"/>
            <w:left w:val="none" w:sz="0" w:space="0" w:color="auto"/>
            <w:bottom w:val="none" w:sz="0" w:space="0" w:color="auto"/>
            <w:right w:val="none" w:sz="0" w:space="0" w:color="auto"/>
          </w:divBdr>
        </w:div>
        <w:div w:id="1754620436">
          <w:marLeft w:val="480"/>
          <w:marRight w:val="0"/>
          <w:marTop w:val="0"/>
          <w:marBottom w:val="0"/>
          <w:divBdr>
            <w:top w:val="none" w:sz="0" w:space="0" w:color="auto"/>
            <w:left w:val="none" w:sz="0" w:space="0" w:color="auto"/>
            <w:bottom w:val="none" w:sz="0" w:space="0" w:color="auto"/>
            <w:right w:val="none" w:sz="0" w:space="0" w:color="auto"/>
          </w:divBdr>
        </w:div>
        <w:div w:id="609775851">
          <w:marLeft w:val="480"/>
          <w:marRight w:val="0"/>
          <w:marTop w:val="0"/>
          <w:marBottom w:val="0"/>
          <w:divBdr>
            <w:top w:val="none" w:sz="0" w:space="0" w:color="auto"/>
            <w:left w:val="none" w:sz="0" w:space="0" w:color="auto"/>
            <w:bottom w:val="none" w:sz="0" w:space="0" w:color="auto"/>
            <w:right w:val="none" w:sz="0" w:space="0" w:color="auto"/>
          </w:divBdr>
        </w:div>
        <w:div w:id="166797036">
          <w:marLeft w:val="480"/>
          <w:marRight w:val="0"/>
          <w:marTop w:val="0"/>
          <w:marBottom w:val="0"/>
          <w:divBdr>
            <w:top w:val="none" w:sz="0" w:space="0" w:color="auto"/>
            <w:left w:val="none" w:sz="0" w:space="0" w:color="auto"/>
            <w:bottom w:val="none" w:sz="0" w:space="0" w:color="auto"/>
            <w:right w:val="none" w:sz="0" w:space="0" w:color="auto"/>
          </w:divBdr>
        </w:div>
        <w:div w:id="1414426296">
          <w:marLeft w:val="480"/>
          <w:marRight w:val="0"/>
          <w:marTop w:val="0"/>
          <w:marBottom w:val="0"/>
          <w:divBdr>
            <w:top w:val="none" w:sz="0" w:space="0" w:color="auto"/>
            <w:left w:val="none" w:sz="0" w:space="0" w:color="auto"/>
            <w:bottom w:val="none" w:sz="0" w:space="0" w:color="auto"/>
            <w:right w:val="none" w:sz="0" w:space="0" w:color="auto"/>
          </w:divBdr>
        </w:div>
        <w:div w:id="2098017247">
          <w:marLeft w:val="480"/>
          <w:marRight w:val="0"/>
          <w:marTop w:val="0"/>
          <w:marBottom w:val="0"/>
          <w:divBdr>
            <w:top w:val="none" w:sz="0" w:space="0" w:color="auto"/>
            <w:left w:val="none" w:sz="0" w:space="0" w:color="auto"/>
            <w:bottom w:val="none" w:sz="0" w:space="0" w:color="auto"/>
            <w:right w:val="none" w:sz="0" w:space="0" w:color="auto"/>
          </w:divBdr>
        </w:div>
        <w:div w:id="1108619217">
          <w:marLeft w:val="480"/>
          <w:marRight w:val="0"/>
          <w:marTop w:val="0"/>
          <w:marBottom w:val="0"/>
          <w:divBdr>
            <w:top w:val="none" w:sz="0" w:space="0" w:color="auto"/>
            <w:left w:val="none" w:sz="0" w:space="0" w:color="auto"/>
            <w:bottom w:val="none" w:sz="0" w:space="0" w:color="auto"/>
            <w:right w:val="none" w:sz="0" w:space="0" w:color="auto"/>
          </w:divBdr>
        </w:div>
        <w:div w:id="115610632">
          <w:marLeft w:val="480"/>
          <w:marRight w:val="0"/>
          <w:marTop w:val="0"/>
          <w:marBottom w:val="0"/>
          <w:divBdr>
            <w:top w:val="none" w:sz="0" w:space="0" w:color="auto"/>
            <w:left w:val="none" w:sz="0" w:space="0" w:color="auto"/>
            <w:bottom w:val="none" w:sz="0" w:space="0" w:color="auto"/>
            <w:right w:val="none" w:sz="0" w:space="0" w:color="auto"/>
          </w:divBdr>
        </w:div>
        <w:div w:id="325475007">
          <w:marLeft w:val="480"/>
          <w:marRight w:val="0"/>
          <w:marTop w:val="0"/>
          <w:marBottom w:val="0"/>
          <w:divBdr>
            <w:top w:val="none" w:sz="0" w:space="0" w:color="auto"/>
            <w:left w:val="none" w:sz="0" w:space="0" w:color="auto"/>
            <w:bottom w:val="none" w:sz="0" w:space="0" w:color="auto"/>
            <w:right w:val="none" w:sz="0" w:space="0" w:color="auto"/>
          </w:divBdr>
        </w:div>
      </w:divsChild>
    </w:div>
    <w:div w:id="1115247355">
      <w:bodyDiv w:val="1"/>
      <w:marLeft w:val="0"/>
      <w:marRight w:val="0"/>
      <w:marTop w:val="0"/>
      <w:marBottom w:val="0"/>
      <w:divBdr>
        <w:top w:val="none" w:sz="0" w:space="0" w:color="auto"/>
        <w:left w:val="none" w:sz="0" w:space="0" w:color="auto"/>
        <w:bottom w:val="none" w:sz="0" w:space="0" w:color="auto"/>
        <w:right w:val="none" w:sz="0" w:space="0" w:color="auto"/>
      </w:divBdr>
      <w:divsChild>
        <w:div w:id="547495282">
          <w:marLeft w:val="640"/>
          <w:marRight w:val="0"/>
          <w:marTop w:val="0"/>
          <w:marBottom w:val="0"/>
          <w:divBdr>
            <w:top w:val="none" w:sz="0" w:space="0" w:color="auto"/>
            <w:left w:val="none" w:sz="0" w:space="0" w:color="auto"/>
            <w:bottom w:val="none" w:sz="0" w:space="0" w:color="auto"/>
            <w:right w:val="none" w:sz="0" w:space="0" w:color="auto"/>
          </w:divBdr>
        </w:div>
        <w:div w:id="1411924437">
          <w:marLeft w:val="640"/>
          <w:marRight w:val="0"/>
          <w:marTop w:val="0"/>
          <w:marBottom w:val="0"/>
          <w:divBdr>
            <w:top w:val="none" w:sz="0" w:space="0" w:color="auto"/>
            <w:left w:val="none" w:sz="0" w:space="0" w:color="auto"/>
            <w:bottom w:val="none" w:sz="0" w:space="0" w:color="auto"/>
            <w:right w:val="none" w:sz="0" w:space="0" w:color="auto"/>
          </w:divBdr>
        </w:div>
        <w:div w:id="1760054795">
          <w:marLeft w:val="640"/>
          <w:marRight w:val="0"/>
          <w:marTop w:val="0"/>
          <w:marBottom w:val="0"/>
          <w:divBdr>
            <w:top w:val="none" w:sz="0" w:space="0" w:color="auto"/>
            <w:left w:val="none" w:sz="0" w:space="0" w:color="auto"/>
            <w:bottom w:val="none" w:sz="0" w:space="0" w:color="auto"/>
            <w:right w:val="none" w:sz="0" w:space="0" w:color="auto"/>
          </w:divBdr>
        </w:div>
        <w:div w:id="298144600">
          <w:marLeft w:val="640"/>
          <w:marRight w:val="0"/>
          <w:marTop w:val="0"/>
          <w:marBottom w:val="0"/>
          <w:divBdr>
            <w:top w:val="none" w:sz="0" w:space="0" w:color="auto"/>
            <w:left w:val="none" w:sz="0" w:space="0" w:color="auto"/>
            <w:bottom w:val="none" w:sz="0" w:space="0" w:color="auto"/>
            <w:right w:val="none" w:sz="0" w:space="0" w:color="auto"/>
          </w:divBdr>
        </w:div>
        <w:div w:id="2062631227">
          <w:marLeft w:val="640"/>
          <w:marRight w:val="0"/>
          <w:marTop w:val="0"/>
          <w:marBottom w:val="0"/>
          <w:divBdr>
            <w:top w:val="none" w:sz="0" w:space="0" w:color="auto"/>
            <w:left w:val="none" w:sz="0" w:space="0" w:color="auto"/>
            <w:bottom w:val="none" w:sz="0" w:space="0" w:color="auto"/>
            <w:right w:val="none" w:sz="0" w:space="0" w:color="auto"/>
          </w:divBdr>
        </w:div>
        <w:div w:id="875511703">
          <w:marLeft w:val="640"/>
          <w:marRight w:val="0"/>
          <w:marTop w:val="0"/>
          <w:marBottom w:val="0"/>
          <w:divBdr>
            <w:top w:val="none" w:sz="0" w:space="0" w:color="auto"/>
            <w:left w:val="none" w:sz="0" w:space="0" w:color="auto"/>
            <w:bottom w:val="none" w:sz="0" w:space="0" w:color="auto"/>
            <w:right w:val="none" w:sz="0" w:space="0" w:color="auto"/>
          </w:divBdr>
        </w:div>
        <w:div w:id="1497651466">
          <w:marLeft w:val="640"/>
          <w:marRight w:val="0"/>
          <w:marTop w:val="0"/>
          <w:marBottom w:val="0"/>
          <w:divBdr>
            <w:top w:val="none" w:sz="0" w:space="0" w:color="auto"/>
            <w:left w:val="none" w:sz="0" w:space="0" w:color="auto"/>
            <w:bottom w:val="none" w:sz="0" w:space="0" w:color="auto"/>
            <w:right w:val="none" w:sz="0" w:space="0" w:color="auto"/>
          </w:divBdr>
        </w:div>
        <w:div w:id="583729642">
          <w:marLeft w:val="640"/>
          <w:marRight w:val="0"/>
          <w:marTop w:val="0"/>
          <w:marBottom w:val="0"/>
          <w:divBdr>
            <w:top w:val="none" w:sz="0" w:space="0" w:color="auto"/>
            <w:left w:val="none" w:sz="0" w:space="0" w:color="auto"/>
            <w:bottom w:val="none" w:sz="0" w:space="0" w:color="auto"/>
            <w:right w:val="none" w:sz="0" w:space="0" w:color="auto"/>
          </w:divBdr>
        </w:div>
        <w:div w:id="425080589">
          <w:marLeft w:val="640"/>
          <w:marRight w:val="0"/>
          <w:marTop w:val="0"/>
          <w:marBottom w:val="0"/>
          <w:divBdr>
            <w:top w:val="none" w:sz="0" w:space="0" w:color="auto"/>
            <w:left w:val="none" w:sz="0" w:space="0" w:color="auto"/>
            <w:bottom w:val="none" w:sz="0" w:space="0" w:color="auto"/>
            <w:right w:val="none" w:sz="0" w:space="0" w:color="auto"/>
          </w:divBdr>
        </w:div>
        <w:div w:id="1492478827">
          <w:marLeft w:val="640"/>
          <w:marRight w:val="0"/>
          <w:marTop w:val="0"/>
          <w:marBottom w:val="0"/>
          <w:divBdr>
            <w:top w:val="none" w:sz="0" w:space="0" w:color="auto"/>
            <w:left w:val="none" w:sz="0" w:space="0" w:color="auto"/>
            <w:bottom w:val="none" w:sz="0" w:space="0" w:color="auto"/>
            <w:right w:val="none" w:sz="0" w:space="0" w:color="auto"/>
          </w:divBdr>
        </w:div>
        <w:div w:id="227036953">
          <w:marLeft w:val="640"/>
          <w:marRight w:val="0"/>
          <w:marTop w:val="0"/>
          <w:marBottom w:val="0"/>
          <w:divBdr>
            <w:top w:val="none" w:sz="0" w:space="0" w:color="auto"/>
            <w:left w:val="none" w:sz="0" w:space="0" w:color="auto"/>
            <w:bottom w:val="none" w:sz="0" w:space="0" w:color="auto"/>
            <w:right w:val="none" w:sz="0" w:space="0" w:color="auto"/>
          </w:divBdr>
        </w:div>
        <w:div w:id="1560050523">
          <w:marLeft w:val="640"/>
          <w:marRight w:val="0"/>
          <w:marTop w:val="0"/>
          <w:marBottom w:val="0"/>
          <w:divBdr>
            <w:top w:val="none" w:sz="0" w:space="0" w:color="auto"/>
            <w:left w:val="none" w:sz="0" w:space="0" w:color="auto"/>
            <w:bottom w:val="none" w:sz="0" w:space="0" w:color="auto"/>
            <w:right w:val="none" w:sz="0" w:space="0" w:color="auto"/>
          </w:divBdr>
        </w:div>
        <w:div w:id="1143279173">
          <w:marLeft w:val="640"/>
          <w:marRight w:val="0"/>
          <w:marTop w:val="0"/>
          <w:marBottom w:val="0"/>
          <w:divBdr>
            <w:top w:val="none" w:sz="0" w:space="0" w:color="auto"/>
            <w:left w:val="none" w:sz="0" w:space="0" w:color="auto"/>
            <w:bottom w:val="none" w:sz="0" w:space="0" w:color="auto"/>
            <w:right w:val="none" w:sz="0" w:space="0" w:color="auto"/>
          </w:divBdr>
        </w:div>
        <w:div w:id="707802958">
          <w:marLeft w:val="640"/>
          <w:marRight w:val="0"/>
          <w:marTop w:val="0"/>
          <w:marBottom w:val="0"/>
          <w:divBdr>
            <w:top w:val="none" w:sz="0" w:space="0" w:color="auto"/>
            <w:left w:val="none" w:sz="0" w:space="0" w:color="auto"/>
            <w:bottom w:val="none" w:sz="0" w:space="0" w:color="auto"/>
            <w:right w:val="none" w:sz="0" w:space="0" w:color="auto"/>
          </w:divBdr>
        </w:div>
        <w:div w:id="1334647106">
          <w:marLeft w:val="640"/>
          <w:marRight w:val="0"/>
          <w:marTop w:val="0"/>
          <w:marBottom w:val="0"/>
          <w:divBdr>
            <w:top w:val="none" w:sz="0" w:space="0" w:color="auto"/>
            <w:left w:val="none" w:sz="0" w:space="0" w:color="auto"/>
            <w:bottom w:val="none" w:sz="0" w:space="0" w:color="auto"/>
            <w:right w:val="none" w:sz="0" w:space="0" w:color="auto"/>
          </w:divBdr>
        </w:div>
        <w:div w:id="83648798">
          <w:marLeft w:val="640"/>
          <w:marRight w:val="0"/>
          <w:marTop w:val="0"/>
          <w:marBottom w:val="0"/>
          <w:divBdr>
            <w:top w:val="none" w:sz="0" w:space="0" w:color="auto"/>
            <w:left w:val="none" w:sz="0" w:space="0" w:color="auto"/>
            <w:bottom w:val="none" w:sz="0" w:space="0" w:color="auto"/>
            <w:right w:val="none" w:sz="0" w:space="0" w:color="auto"/>
          </w:divBdr>
        </w:div>
        <w:div w:id="1386173411">
          <w:marLeft w:val="640"/>
          <w:marRight w:val="0"/>
          <w:marTop w:val="0"/>
          <w:marBottom w:val="0"/>
          <w:divBdr>
            <w:top w:val="none" w:sz="0" w:space="0" w:color="auto"/>
            <w:left w:val="none" w:sz="0" w:space="0" w:color="auto"/>
            <w:bottom w:val="none" w:sz="0" w:space="0" w:color="auto"/>
            <w:right w:val="none" w:sz="0" w:space="0" w:color="auto"/>
          </w:divBdr>
        </w:div>
        <w:div w:id="801731120">
          <w:marLeft w:val="640"/>
          <w:marRight w:val="0"/>
          <w:marTop w:val="0"/>
          <w:marBottom w:val="0"/>
          <w:divBdr>
            <w:top w:val="none" w:sz="0" w:space="0" w:color="auto"/>
            <w:left w:val="none" w:sz="0" w:space="0" w:color="auto"/>
            <w:bottom w:val="none" w:sz="0" w:space="0" w:color="auto"/>
            <w:right w:val="none" w:sz="0" w:space="0" w:color="auto"/>
          </w:divBdr>
        </w:div>
        <w:div w:id="676158988">
          <w:marLeft w:val="640"/>
          <w:marRight w:val="0"/>
          <w:marTop w:val="0"/>
          <w:marBottom w:val="0"/>
          <w:divBdr>
            <w:top w:val="none" w:sz="0" w:space="0" w:color="auto"/>
            <w:left w:val="none" w:sz="0" w:space="0" w:color="auto"/>
            <w:bottom w:val="none" w:sz="0" w:space="0" w:color="auto"/>
            <w:right w:val="none" w:sz="0" w:space="0" w:color="auto"/>
          </w:divBdr>
        </w:div>
        <w:div w:id="674460239">
          <w:marLeft w:val="640"/>
          <w:marRight w:val="0"/>
          <w:marTop w:val="0"/>
          <w:marBottom w:val="0"/>
          <w:divBdr>
            <w:top w:val="none" w:sz="0" w:space="0" w:color="auto"/>
            <w:left w:val="none" w:sz="0" w:space="0" w:color="auto"/>
            <w:bottom w:val="none" w:sz="0" w:space="0" w:color="auto"/>
            <w:right w:val="none" w:sz="0" w:space="0" w:color="auto"/>
          </w:divBdr>
        </w:div>
        <w:div w:id="699168737">
          <w:marLeft w:val="640"/>
          <w:marRight w:val="0"/>
          <w:marTop w:val="0"/>
          <w:marBottom w:val="0"/>
          <w:divBdr>
            <w:top w:val="none" w:sz="0" w:space="0" w:color="auto"/>
            <w:left w:val="none" w:sz="0" w:space="0" w:color="auto"/>
            <w:bottom w:val="none" w:sz="0" w:space="0" w:color="auto"/>
            <w:right w:val="none" w:sz="0" w:space="0" w:color="auto"/>
          </w:divBdr>
        </w:div>
        <w:div w:id="885066697">
          <w:marLeft w:val="640"/>
          <w:marRight w:val="0"/>
          <w:marTop w:val="0"/>
          <w:marBottom w:val="0"/>
          <w:divBdr>
            <w:top w:val="none" w:sz="0" w:space="0" w:color="auto"/>
            <w:left w:val="none" w:sz="0" w:space="0" w:color="auto"/>
            <w:bottom w:val="none" w:sz="0" w:space="0" w:color="auto"/>
            <w:right w:val="none" w:sz="0" w:space="0" w:color="auto"/>
          </w:divBdr>
        </w:div>
        <w:div w:id="1123815374">
          <w:marLeft w:val="640"/>
          <w:marRight w:val="0"/>
          <w:marTop w:val="0"/>
          <w:marBottom w:val="0"/>
          <w:divBdr>
            <w:top w:val="none" w:sz="0" w:space="0" w:color="auto"/>
            <w:left w:val="none" w:sz="0" w:space="0" w:color="auto"/>
            <w:bottom w:val="none" w:sz="0" w:space="0" w:color="auto"/>
            <w:right w:val="none" w:sz="0" w:space="0" w:color="auto"/>
          </w:divBdr>
        </w:div>
        <w:div w:id="1593052142">
          <w:marLeft w:val="640"/>
          <w:marRight w:val="0"/>
          <w:marTop w:val="0"/>
          <w:marBottom w:val="0"/>
          <w:divBdr>
            <w:top w:val="none" w:sz="0" w:space="0" w:color="auto"/>
            <w:left w:val="none" w:sz="0" w:space="0" w:color="auto"/>
            <w:bottom w:val="none" w:sz="0" w:space="0" w:color="auto"/>
            <w:right w:val="none" w:sz="0" w:space="0" w:color="auto"/>
          </w:divBdr>
        </w:div>
        <w:div w:id="1223104475">
          <w:marLeft w:val="640"/>
          <w:marRight w:val="0"/>
          <w:marTop w:val="0"/>
          <w:marBottom w:val="0"/>
          <w:divBdr>
            <w:top w:val="none" w:sz="0" w:space="0" w:color="auto"/>
            <w:left w:val="none" w:sz="0" w:space="0" w:color="auto"/>
            <w:bottom w:val="none" w:sz="0" w:space="0" w:color="auto"/>
            <w:right w:val="none" w:sz="0" w:space="0" w:color="auto"/>
          </w:divBdr>
        </w:div>
        <w:div w:id="1291932859">
          <w:marLeft w:val="640"/>
          <w:marRight w:val="0"/>
          <w:marTop w:val="0"/>
          <w:marBottom w:val="0"/>
          <w:divBdr>
            <w:top w:val="none" w:sz="0" w:space="0" w:color="auto"/>
            <w:left w:val="none" w:sz="0" w:space="0" w:color="auto"/>
            <w:bottom w:val="none" w:sz="0" w:space="0" w:color="auto"/>
            <w:right w:val="none" w:sz="0" w:space="0" w:color="auto"/>
          </w:divBdr>
        </w:div>
        <w:div w:id="1944026679">
          <w:marLeft w:val="640"/>
          <w:marRight w:val="0"/>
          <w:marTop w:val="0"/>
          <w:marBottom w:val="0"/>
          <w:divBdr>
            <w:top w:val="none" w:sz="0" w:space="0" w:color="auto"/>
            <w:left w:val="none" w:sz="0" w:space="0" w:color="auto"/>
            <w:bottom w:val="none" w:sz="0" w:space="0" w:color="auto"/>
            <w:right w:val="none" w:sz="0" w:space="0" w:color="auto"/>
          </w:divBdr>
        </w:div>
      </w:divsChild>
    </w:div>
    <w:div w:id="1117411354">
      <w:bodyDiv w:val="1"/>
      <w:marLeft w:val="0"/>
      <w:marRight w:val="0"/>
      <w:marTop w:val="0"/>
      <w:marBottom w:val="0"/>
      <w:divBdr>
        <w:top w:val="none" w:sz="0" w:space="0" w:color="auto"/>
        <w:left w:val="none" w:sz="0" w:space="0" w:color="auto"/>
        <w:bottom w:val="none" w:sz="0" w:space="0" w:color="auto"/>
        <w:right w:val="none" w:sz="0" w:space="0" w:color="auto"/>
      </w:divBdr>
      <w:divsChild>
        <w:div w:id="2143111378">
          <w:marLeft w:val="480"/>
          <w:marRight w:val="0"/>
          <w:marTop w:val="0"/>
          <w:marBottom w:val="0"/>
          <w:divBdr>
            <w:top w:val="none" w:sz="0" w:space="0" w:color="auto"/>
            <w:left w:val="none" w:sz="0" w:space="0" w:color="auto"/>
            <w:bottom w:val="none" w:sz="0" w:space="0" w:color="auto"/>
            <w:right w:val="none" w:sz="0" w:space="0" w:color="auto"/>
          </w:divBdr>
        </w:div>
        <w:div w:id="1843008468">
          <w:marLeft w:val="480"/>
          <w:marRight w:val="0"/>
          <w:marTop w:val="0"/>
          <w:marBottom w:val="0"/>
          <w:divBdr>
            <w:top w:val="none" w:sz="0" w:space="0" w:color="auto"/>
            <w:left w:val="none" w:sz="0" w:space="0" w:color="auto"/>
            <w:bottom w:val="none" w:sz="0" w:space="0" w:color="auto"/>
            <w:right w:val="none" w:sz="0" w:space="0" w:color="auto"/>
          </w:divBdr>
        </w:div>
        <w:div w:id="1685476429">
          <w:marLeft w:val="480"/>
          <w:marRight w:val="0"/>
          <w:marTop w:val="0"/>
          <w:marBottom w:val="0"/>
          <w:divBdr>
            <w:top w:val="none" w:sz="0" w:space="0" w:color="auto"/>
            <w:left w:val="none" w:sz="0" w:space="0" w:color="auto"/>
            <w:bottom w:val="none" w:sz="0" w:space="0" w:color="auto"/>
            <w:right w:val="none" w:sz="0" w:space="0" w:color="auto"/>
          </w:divBdr>
        </w:div>
        <w:div w:id="500122760">
          <w:marLeft w:val="480"/>
          <w:marRight w:val="0"/>
          <w:marTop w:val="0"/>
          <w:marBottom w:val="0"/>
          <w:divBdr>
            <w:top w:val="none" w:sz="0" w:space="0" w:color="auto"/>
            <w:left w:val="none" w:sz="0" w:space="0" w:color="auto"/>
            <w:bottom w:val="none" w:sz="0" w:space="0" w:color="auto"/>
            <w:right w:val="none" w:sz="0" w:space="0" w:color="auto"/>
          </w:divBdr>
        </w:div>
        <w:div w:id="1676228193">
          <w:marLeft w:val="480"/>
          <w:marRight w:val="0"/>
          <w:marTop w:val="0"/>
          <w:marBottom w:val="0"/>
          <w:divBdr>
            <w:top w:val="none" w:sz="0" w:space="0" w:color="auto"/>
            <w:left w:val="none" w:sz="0" w:space="0" w:color="auto"/>
            <w:bottom w:val="none" w:sz="0" w:space="0" w:color="auto"/>
            <w:right w:val="none" w:sz="0" w:space="0" w:color="auto"/>
          </w:divBdr>
        </w:div>
        <w:div w:id="1383555903">
          <w:marLeft w:val="480"/>
          <w:marRight w:val="0"/>
          <w:marTop w:val="0"/>
          <w:marBottom w:val="0"/>
          <w:divBdr>
            <w:top w:val="none" w:sz="0" w:space="0" w:color="auto"/>
            <w:left w:val="none" w:sz="0" w:space="0" w:color="auto"/>
            <w:bottom w:val="none" w:sz="0" w:space="0" w:color="auto"/>
            <w:right w:val="none" w:sz="0" w:space="0" w:color="auto"/>
          </w:divBdr>
        </w:div>
        <w:div w:id="1136142168">
          <w:marLeft w:val="480"/>
          <w:marRight w:val="0"/>
          <w:marTop w:val="0"/>
          <w:marBottom w:val="0"/>
          <w:divBdr>
            <w:top w:val="none" w:sz="0" w:space="0" w:color="auto"/>
            <w:left w:val="none" w:sz="0" w:space="0" w:color="auto"/>
            <w:bottom w:val="none" w:sz="0" w:space="0" w:color="auto"/>
            <w:right w:val="none" w:sz="0" w:space="0" w:color="auto"/>
          </w:divBdr>
        </w:div>
        <w:div w:id="387193109">
          <w:marLeft w:val="480"/>
          <w:marRight w:val="0"/>
          <w:marTop w:val="0"/>
          <w:marBottom w:val="0"/>
          <w:divBdr>
            <w:top w:val="none" w:sz="0" w:space="0" w:color="auto"/>
            <w:left w:val="none" w:sz="0" w:space="0" w:color="auto"/>
            <w:bottom w:val="none" w:sz="0" w:space="0" w:color="auto"/>
            <w:right w:val="none" w:sz="0" w:space="0" w:color="auto"/>
          </w:divBdr>
        </w:div>
        <w:div w:id="1105659425">
          <w:marLeft w:val="480"/>
          <w:marRight w:val="0"/>
          <w:marTop w:val="0"/>
          <w:marBottom w:val="0"/>
          <w:divBdr>
            <w:top w:val="none" w:sz="0" w:space="0" w:color="auto"/>
            <w:left w:val="none" w:sz="0" w:space="0" w:color="auto"/>
            <w:bottom w:val="none" w:sz="0" w:space="0" w:color="auto"/>
            <w:right w:val="none" w:sz="0" w:space="0" w:color="auto"/>
          </w:divBdr>
        </w:div>
        <w:div w:id="1722634090">
          <w:marLeft w:val="480"/>
          <w:marRight w:val="0"/>
          <w:marTop w:val="0"/>
          <w:marBottom w:val="0"/>
          <w:divBdr>
            <w:top w:val="none" w:sz="0" w:space="0" w:color="auto"/>
            <w:left w:val="none" w:sz="0" w:space="0" w:color="auto"/>
            <w:bottom w:val="none" w:sz="0" w:space="0" w:color="auto"/>
            <w:right w:val="none" w:sz="0" w:space="0" w:color="auto"/>
          </w:divBdr>
        </w:div>
        <w:div w:id="45418607">
          <w:marLeft w:val="480"/>
          <w:marRight w:val="0"/>
          <w:marTop w:val="0"/>
          <w:marBottom w:val="0"/>
          <w:divBdr>
            <w:top w:val="none" w:sz="0" w:space="0" w:color="auto"/>
            <w:left w:val="none" w:sz="0" w:space="0" w:color="auto"/>
            <w:bottom w:val="none" w:sz="0" w:space="0" w:color="auto"/>
            <w:right w:val="none" w:sz="0" w:space="0" w:color="auto"/>
          </w:divBdr>
        </w:div>
        <w:div w:id="1149829677">
          <w:marLeft w:val="480"/>
          <w:marRight w:val="0"/>
          <w:marTop w:val="0"/>
          <w:marBottom w:val="0"/>
          <w:divBdr>
            <w:top w:val="none" w:sz="0" w:space="0" w:color="auto"/>
            <w:left w:val="none" w:sz="0" w:space="0" w:color="auto"/>
            <w:bottom w:val="none" w:sz="0" w:space="0" w:color="auto"/>
            <w:right w:val="none" w:sz="0" w:space="0" w:color="auto"/>
          </w:divBdr>
        </w:div>
        <w:div w:id="555973784">
          <w:marLeft w:val="480"/>
          <w:marRight w:val="0"/>
          <w:marTop w:val="0"/>
          <w:marBottom w:val="0"/>
          <w:divBdr>
            <w:top w:val="none" w:sz="0" w:space="0" w:color="auto"/>
            <w:left w:val="none" w:sz="0" w:space="0" w:color="auto"/>
            <w:bottom w:val="none" w:sz="0" w:space="0" w:color="auto"/>
            <w:right w:val="none" w:sz="0" w:space="0" w:color="auto"/>
          </w:divBdr>
        </w:div>
        <w:div w:id="879705212">
          <w:marLeft w:val="480"/>
          <w:marRight w:val="0"/>
          <w:marTop w:val="0"/>
          <w:marBottom w:val="0"/>
          <w:divBdr>
            <w:top w:val="none" w:sz="0" w:space="0" w:color="auto"/>
            <w:left w:val="none" w:sz="0" w:space="0" w:color="auto"/>
            <w:bottom w:val="none" w:sz="0" w:space="0" w:color="auto"/>
            <w:right w:val="none" w:sz="0" w:space="0" w:color="auto"/>
          </w:divBdr>
        </w:div>
        <w:div w:id="196310660">
          <w:marLeft w:val="480"/>
          <w:marRight w:val="0"/>
          <w:marTop w:val="0"/>
          <w:marBottom w:val="0"/>
          <w:divBdr>
            <w:top w:val="none" w:sz="0" w:space="0" w:color="auto"/>
            <w:left w:val="none" w:sz="0" w:space="0" w:color="auto"/>
            <w:bottom w:val="none" w:sz="0" w:space="0" w:color="auto"/>
            <w:right w:val="none" w:sz="0" w:space="0" w:color="auto"/>
          </w:divBdr>
        </w:div>
        <w:div w:id="1394545592">
          <w:marLeft w:val="480"/>
          <w:marRight w:val="0"/>
          <w:marTop w:val="0"/>
          <w:marBottom w:val="0"/>
          <w:divBdr>
            <w:top w:val="none" w:sz="0" w:space="0" w:color="auto"/>
            <w:left w:val="none" w:sz="0" w:space="0" w:color="auto"/>
            <w:bottom w:val="none" w:sz="0" w:space="0" w:color="auto"/>
            <w:right w:val="none" w:sz="0" w:space="0" w:color="auto"/>
          </w:divBdr>
        </w:div>
        <w:div w:id="1727332630">
          <w:marLeft w:val="480"/>
          <w:marRight w:val="0"/>
          <w:marTop w:val="0"/>
          <w:marBottom w:val="0"/>
          <w:divBdr>
            <w:top w:val="none" w:sz="0" w:space="0" w:color="auto"/>
            <w:left w:val="none" w:sz="0" w:space="0" w:color="auto"/>
            <w:bottom w:val="none" w:sz="0" w:space="0" w:color="auto"/>
            <w:right w:val="none" w:sz="0" w:space="0" w:color="auto"/>
          </w:divBdr>
        </w:div>
        <w:div w:id="73400534">
          <w:marLeft w:val="480"/>
          <w:marRight w:val="0"/>
          <w:marTop w:val="0"/>
          <w:marBottom w:val="0"/>
          <w:divBdr>
            <w:top w:val="none" w:sz="0" w:space="0" w:color="auto"/>
            <w:left w:val="none" w:sz="0" w:space="0" w:color="auto"/>
            <w:bottom w:val="none" w:sz="0" w:space="0" w:color="auto"/>
            <w:right w:val="none" w:sz="0" w:space="0" w:color="auto"/>
          </w:divBdr>
        </w:div>
        <w:div w:id="288165811">
          <w:marLeft w:val="480"/>
          <w:marRight w:val="0"/>
          <w:marTop w:val="0"/>
          <w:marBottom w:val="0"/>
          <w:divBdr>
            <w:top w:val="none" w:sz="0" w:space="0" w:color="auto"/>
            <w:left w:val="none" w:sz="0" w:space="0" w:color="auto"/>
            <w:bottom w:val="none" w:sz="0" w:space="0" w:color="auto"/>
            <w:right w:val="none" w:sz="0" w:space="0" w:color="auto"/>
          </w:divBdr>
        </w:div>
        <w:div w:id="359478777">
          <w:marLeft w:val="480"/>
          <w:marRight w:val="0"/>
          <w:marTop w:val="0"/>
          <w:marBottom w:val="0"/>
          <w:divBdr>
            <w:top w:val="none" w:sz="0" w:space="0" w:color="auto"/>
            <w:left w:val="none" w:sz="0" w:space="0" w:color="auto"/>
            <w:bottom w:val="none" w:sz="0" w:space="0" w:color="auto"/>
            <w:right w:val="none" w:sz="0" w:space="0" w:color="auto"/>
          </w:divBdr>
        </w:div>
        <w:div w:id="1548449654">
          <w:marLeft w:val="480"/>
          <w:marRight w:val="0"/>
          <w:marTop w:val="0"/>
          <w:marBottom w:val="0"/>
          <w:divBdr>
            <w:top w:val="none" w:sz="0" w:space="0" w:color="auto"/>
            <w:left w:val="none" w:sz="0" w:space="0" w:color="auto"/>
            <w:bottom w:val="none" w:sz="0" w:space="0" w:color="auto"/>
            <w:right w:val="none" w:sz="0" w:space="0" w:color="auto"/>
          </w:divBdr>
        </w:div>
        <w:div w:id="1371690419">
          <w:marLeft w:val="480"/>
          <w:marRight w:val="0"/>
          <w:marTop w:val="0"/>
          <w:marBottom w:val="0"/>
          <w:divBdr>
            <w:top w:val="none" w:sz="0" w:space="0" w:color="auto"/>
            <w:left w:val="none" w:sz="0" w:space="0" w:color="auto"/>
            <w:bottom w:val="none" w:sz="0" w:space="0" w:color="auto"/>
            <w:right w:val="none" w:sz="0" w:space="0" w:color="auto"/>
          </w:divBdr>
        </w:div>
        <w:div w:id="2110276176">
          <w:marLeft w:val="480"/>
          <w:marRight w:val="0"/>
          <w:marTop w:val="0"/>
          <w:marBottom w:val="0"/>
          <w:divBdr>
            <w:top w:val="none" w:sz="0" w:space="0" w:color="auto"/>
            <w:left w:val="none" w:sz="0" w:space="0" w:color="auto"/>
            <w:bottom w:val="none" w:sz="0" w:space="0" w:color="auto"/>
            <w:right w:val="none" w:sz="0" w:space="0" w:color="auto"/>
          </w:divBdr>
        </w:div>
        <w:div w:id="717631685">
          <w:marLeft w:val="480"/>
          <w:marRight w:val="0"/>
          <w:marTop w:val="0"/>
          <w:marBottom w:val="0"/>
          <w:divBdr>
            <w:top w:val="none" w:sz="0" w:space="0" w:color="auto"/>
            <w:left w:val="none" w:sz="0" w:space="0" w:color="auto"/>
            <w:bottom w:val="none" w:sz="0" w:space="0" w:color="auto"/>
            <w:right w:val="none" w:sz="0" w:space="0" w:color="auto"/>
          </w:divBdr>
        </w:div>
        <w:div w:id="994646601">
          <w:marLeft w:val="480"/>
          <w:marRight w:val="0"/>
          <w:marTop w:val="0"/>
          <w:marBottom w:val="0"/>
          <w:divBdr>
            <w:top w:val="none" w:sz="0" w:space="0" w:color="auto"/>
            <w:left w:val="none" w:sz="0" w:space="0" w:color="auto"/>
            <w:bottom w:val="none" w:sz="0" w:space="0" w:color="auto"/>
            <w:right w:val="none" w:sz="0" w:space="0" w:color="auto"/>
          </w:divBdr>
        </w:div>
        <w:div w:id="370108652">
          <w:marLeft w:val="480"/>
          <w:marRight w:val="0"/>
          <w:marTop w:val="0"/>
          <w:marBottom w:val="0"/>
          <w:divBdr>
            <w:top w:val="none" w:sz="0" w:space="0" w:color="auto"/>
            <w:left w:val="none" w:sz="0" w:space="0" w:color="auto"/>
            <w:bottom w:val="none" w:sz="0" w:space="0" w:color="auto"/>
            <w:right w:val="none" w:sz="0" w:space="0" w:color="auto"/>
          </w:divBdr>
        </w:div>
        <w:div w:id="2003241556">
          <w:marLeft w:val="480"/>
          <w:marRight w:val="0"/>
          <w:marTop w:val="0"/>
          <w:marBottom w:val="0"/>
          <w:divBdr>
            <w:top w:val="none" w:sz="0" w:space="0" w:color="auto"/>
            <w:left w:val="none" w:sz="0" w:space="0" w:color="auto"/>
            <w:bottom w:val="none" w:sz="0" w:space="0" w:color="auto"/>
            <w:right w:val="none" w:sz="0" w:space="0" w:color="auto"/>
          </w:divBdr>
        </w:div>
        <w:div w:id="1848133839">
          <w:marLeft w:val="480"/>
          <w:marRight w:val="0"/>
          <w:marTop w:val="0"/>
          <w:marBottom w:val="0"/>
          <w:divBdr>
            <w:top w:val="none" w:sz="0" w:space="0" w:color="auto"/>
            <w:left w:val="none" w:sz="0" w:space="0" w:color="auto"/>
            <w:bottom w:val="none" w:sz="0" w:space="0" w:color="auto"/>
            <w:right w:val="none" w:sz="0" w:space="0" w:color="auto"/>
          </w:divBdr>
        </w:div>
        <w:div w:id="900796034">
          <w:marLeft w:val="480"/>
          <w:marRight w:val="0"/>
          <w:marTop w:val="0"/>
          <w:marBottom w:val="0"/>
          <w:divBdr>
            <w:top w:val="none" w:sz="0" w:space="0" w:color="auto"/>
            <w:left w:val="none" w:sz="0" w:space="0" w:color="auto"/>
            <w:bottom w:val="none" w:sz="0" w:space="0" w:color="auto"/>
            <w:right w:val="none" w:sz="0" w:space="0" w:color="auto"/>
          </w:divBdr>
        </w:div>
        <w:div w:id="746223253">
          <w:marLeft w:val="480"/>
          <w:marRight w:val="0"/>
          <w:marTop w:val="0"/>
          <w:marBottom w:val="0"/>
          <w:divBdr>
            <w:top w:val="none" w:sz="0" w:space="0" w:color="auto"/>
            <w:left w:val="none" w:sz="0" w:space="0" w:color="auto"/>
            <w:bottom w:val="none" w:sz="0" w:space="0" w:color="auto"/>
            <w:right w:val="none" w:sz="0" w:space="0" w:color="auto"/>
          </w:divBdr>
        </w:div>
        <w:div w:id="1973906425">
          <w:marLeft w:val="480"/>
          <w:marRight w:val="0"/>
          <w:marTop w:val="0"/>
          <w:marBottom w:val="0"/>
          <w:divBdr>
            <w:top w:val="none" w:sz="0" w:space="0" w:color="auto"/>
            <w:left w:val="none" w:sz="0" w:space="0" w:color="auto"/>
            <w:bottom w:val="none" w:sz="0" w:space="0" w:color="auto"/>
            <w:right w:val="none" w:sz="0" w:space="0" w:color="auto"/>
          </w:divBdr>
        </w:div>
        <w:div w:id="824585602">
          <w:marLeft w:val="480"/>
          <w:marRight w:val="0"/>
          <w:marTop w:val="0"/>
          <w:marBottom w:val="0"/>
          <w:divBdr>
            <w:top w:val="none" w:sz="0" w:space="0" w:color="auto"/>
            <w:left w:val="none" w:sz="0" w:space="0" w:color="auto"/>
            <w:bottom w:val="none" w:sz="0" w:space="0" w:color="auto"/>
            <w:right w:val="none" w:sz="0" w:space="0" w:color="auto"/>
          </w:divBdr>
        </w:div>
        <w:div w:id="1691032840">
          <w:marLeft w:val="480"/>
          <w:marRight w:val="0"/>
          <w:marTop w:val="0"/>
          <w:marBottom w:val="0"/>
          <w:divBdr>
            <w:top w:val="none" w:sz="0" w:space="0" w:color="auto"/>
            <w:left w:val="none" w:sz="0" w:space="0" w:color="auto"/>
            <w:bottom w:val="none" w:sz="0" w:space="0" w:color="auto"/>
            <w:right w:val="none" w:sz="0" w:space="0" w:color="auto"/>
          </w:divBdr>
        </w:div>
        <w:div w:id="788010642">
          <w:marLeft w:val="480"/>
          <w:marRight w:val="0"/>
          <w:marTop w:val="0"/>
          <w:marBottom w:val="0"/>
          <w:divBdr>
            <w:top w:val="none" w:sz="0" w:space="0" w:color="auto"/>
            <w:left w:val="none" w:sz="0" w:space="0" w:color="auto"/>
            <w:bottom w:val="none" w:sz="0" w:space="0" w:color="auto"/>
            <w:right w:val="none" w:sz="0" w:space="0" w:color="auto"/>
          </w:divBdr>
        </w:div>
        <w:div w:id="951976440">
          <w:marLeft w:val="480"/>
          <w:marRight w:val="0"/>
          <w:marTop w:val="0"/>
          <w:marBottom w:val="0"/>
          <w:divBdr>
            <w:top w:val="none" w:sz="0" w:space="0" w:color="auto"/>
            <w:left w:val="none" w:sz="0" w:space="0" w:color="auto"/>
            <w:bottom w:val="none" w:sz="0" w:space="0" w:color="auto"/>
            <w:right w:val="none" w:sz="0" w:space="0" w:color="auto"/>
          </w:divBdr>
        </w:div>
        <w:div w:id="2121219448">
          <w:marLeft w:val="480"/>
          <w:marRight w:val="0"/>
          <w:marTop w:val="0"/>
          <w:marBottom w:val="0"/>
          <w:divBdr>
            <w:top w:val="none" w:sz="0" w:space="0" w:color="auto"/>
            <w:left w:val="none" w:sz="0" w:space="0" w:color="auto"/>
            <w:bottom w:val="none" w:sz="0" w:space="0" w:color="auto"/>
            <w:right w:val="none" w:sz="0" w:space="0" w:color="auto"/>
          </w:divBdr>
        </w:div>
        <w:div w:id="1424766853">
          <w:marLeft w:val="480"/>
          <w:marRight w:val="0"/>
          <w:marTop w:val="0"/>
          <w:marBottom w:val="0"/>
          <w:divBdr>
            <w:top w:val="none" w:sz="0" w:space="0" w:color="auto"/>
            <w:left w:val="none" w:sz="0" w:space="0" w:color="auto"/>
            <w:bottom w:val="none" w:sz="0" w:space="0" w:color="auto"/>
            <w:right w:val="none" w:sz="0" w:space="0" w:color="auto"/>
          </w:divBdr>
        </w:div>
        <w:div w:id="1852446675">
          <w:marLeft w:val="480"/>
          <w:marRight w:val="0"/>
          <w:marTop w:val="0"/>
          <w:marBottom w:val="0"/>
          <w:divBdr>
            <w:top w:val="none" w:sz="0" w:space="0" w:color="auto"/>
            <w:left w:val="none" w:sz="0" w:space="0" w:color="auto"/>
            <w:bottom w:val="none" w:sz="0" w:space="0" w:color="auto"/>
            <w:right w:val="none" w:sz="0" w:space="0" w:color="auto"/>
          </w:divBdr>
        </w:div>
        <w:div w:id="850415887">
          <w:marLeft w:val="480"/>
          <w:marRight w:val="0"/>
          <w:marTop w:val="0"/>
          <w:marBottom w:val="0"/>
          <w:divBdr>
            <w:top w:val="none" w:sz="0" w:space="0" w:color="auto"/>
            <w:left w:val="none" w:sz="0" w:space="0" w:color="auto"/>
            <w:bottom w:val="none" w:sz="0" w:space="0" w:color="auto"/>
            <w:right w:val="none" w:sz="0" w:space="0" w:color="auto"/>
          </w:divBdr>
        </w:div>
        <w:div w:id="222982664">
          <w:marLeft w:val="480"/>
          <w:marRight w:val="0"/>
          <w:marTop w:val="0"/>
          <w:marBottom w:val="0"/>
          <w:divBdr>
            <w:top w:val="none" w:sz="0" w:space="0" w:color="auto"/>
            <w:left w:val="none" w:sz="0" w:space="0" w:color="auto"/>
            <w:bottom w:val="none" w:sz="0" w:space="0" w:color="auto"/>
            <w:right w:val="none" w:sz="0" w:space="0" w:color="auto"/>
          </w:divBdr>
        </w:div>
        <w:div w:id="1224364300">
          <w:marLeft w:val="480"/>
          <w:marRight w:val="0"/>
          <w:marTop w:val="0"/>
          <w:marBottom w:val="0"/>
          <w:divBdr>
            <w:top w:val="none" w:sz="0" w:space="0" w:color="auto"/>
            <w:left w:val="none" w:sz="0" w:space="0" w:color="auto"/>
            <w:bottom w:val="none" w:sz="0" w:space="0" w:color="auto"/>
            <w:right w:val="none" w:sz="0" w:space="0" w:color="auto"/>
          </w:divBdr>
        </w:div>
        <w:div w:id="1488551636">
          <w:marLeft w:val="480"/>
          <w:marRight w:val="0"/>
          <w:marTop w:val="0"/>
          <w:marBottom w:val="0"/>
          <w:divBdr>
            <w:top w:val="none" w:sz="0" w:space="0" w:color="auto"/>
            <w:left w:val="none" w:sz="0" w:space="0" w:color="auto"/>
            <w:bottom w:val="none" w:sz="0" w:space="0" w:color="auto"/>
            <w:right w:val="none" w:sz="0" w:space="0" w:color="auto"/>
          </w:divBdr>
        </w:div>
        <w:div w:id="900673019">
          <w:marLeft w:val="480"/>
          <w:marRight w:val="0"/>
          <w:marTop w:val="0"/>
          <w:marBottom w:val="0"/>
          <w:divBdr>
            <w:top w:val="none" w:sz="0" w:space="0" w:color="auto"/>
            <w:left w:val="none" w:sz="0" w:space="0" w:color="auto"/>
            <w:bottom w:val="none" w:sz="0" w:space="0" w:color="auto"/>
            <w:right w:val="none" w:sz="0" w:space="0" w:color="auto"/>
          </w:divBdr>
        </w:div>
        <w:div w:id="869995926">
          <w:marLeft w:val="480"/>
          <w:marRight w:val="0"/>
          <w:marTop w:val="0"/>
          <w:marBottom w:val="0"/>
          <w:divBdr>
            <w:top w:val="none" w:sz="0" w:space="0" w:color="auto"/>
            <w:left w:val="none" w:sz="0" w:space="0" w:color="auto"/>
            <w:bottom w:val="none" w:sz="0" w:space="0" w:color="auto"/>
            <w:right w:val="none" w:sz="0" w:space="0" w:color="auto"/>
          </w:divBdr>
        </w:div>
        <w:div w:id="784009427">
          <w:marLeft w:val="480"/>
          <w:marRight w:val="0"/>
          <w:marTop w:val="0"/>
          <w:marBottom w:val="0"/>
          <w:divBdr>
            <w:top w:val="none" w:sz="0" w:space="0" w:color="auto"/>
            <w:left w:val="none" w:sz="0" w:space="0" w:color="auto"/>
            <w:bottom w:val="none" w:sz="0" w:space="0" w:color="auto"/>
            <w:right w:val="none" w:sz="0" w:space="0" w:color="auto"/>
          </w:divBdr>
        </w:div>
        <w:div w:id="2069264371">
          <w:marLeft w:val="480"/>
          <w:marRight w:val="0"/>
          <w:marTop w:val="0"/>
          <w:marBottom w:val="0"/>
          <w:divBdr>
            <w:top w:val="none" w:sz="0" w:space="0" w:color="auto"/>
            <w:left w:val="none" w:sz="0" w:space="0" w:color="auto"/>
            <w:bottom w:val="none" w:sz="0" w:space="0" w:color="auto"/>
            <w:right w:val="none" w:sz="0" w:space="0" w:color="auto"/>
          </w:divBdr>
        </w:div>
        <w:div w:id="1346908804">
          <w:marLeft w:val="480"/>
          <w:marRight w:val="0"/>
          <w:marTop w:val="0"/>
          <w:marBottom w:val="0"/>
          <w:divBdr>
            <w:top w:val="none" w:sz="0" w:space="0" w:color="auto"/>
            <w:left w:val="none" w:sz="0" w:space="0" w:color="auto"/>
            <w:bottom w:val="none" w:sz="0" w:space="0" w:color="auto"/>
            <w:right w:val="none" w:sz="0" w:space="0" w:color="auto"/>
          </w:divBdr>
        </w:div>
        <w:div w:id="46224414">
          <w:marLeft w:val="480"/>
          <w:marRight w:val="0"/>
          <w:marTop w:val="0"/>
          <w:marBottom w:val="0"/>
          <w:divBdr>
            <w:top w:val="none" w:sz="0" w:space="0" w:color="auto"/>
            <w:left w:val="none" w:sz="0" w:space="0" w:color="auto"/>
            <w:bottom w:val="none" w:sz="0" w:space="0" w:color="auto"/>
            <w:right w:val="none" w:sz="0" w:space="0" w:color="auto"/>
          </w:divBdr>
        </w:div>
        <w:div w:id="566765482">
          <w:marLeft w:val="480"/>
          <w:marRight w:val="0"/>
          <w:marTop w:val="0"/>
          <w:marBottom w:val="0"/>
          <w:divBdr>
            <w:top w:val="none" w:sz="0" w:space="0" w:color="auto"/>
            <w:left w:val="none" w:sz="0" w:space="0" w:color="auto"/>
            <w:bottom w:val="none" w:sz="0" w:space="0" w:color="auto"/>
            <w:right w:val="none" w:sz="0" w:space="0" w:color="auto"/>
          </w:divBdr>
        </w:div>
        <w:div w:id="195893563">
          <w:marLeft w:val="480"/>
          <w:marRight w:val="0"/>
          <w:marTop w:val="0"/>
          <w:marBottom w:val="0"/>
          <w:divBdr>
            <w:top w:val="none" w:sz="0" w:space="0" w:color="auto"/>
            <w:left w:val="none" w:sz="0" w:space="0" w:color="auto"/>
            <w:bottom w:val="none" w:sz="0" w:space="0" w:color="auto"/>
            <w:right w:val="none" w:sz="0" w:space="0" w:color="auto"/>
          </w:divBdr>
        </w:div>
        <w:div w:id="1961835585">
          <w:marLeft w:val="480"/>
          <w:marRight w:val="0"/>
          <w:marTop w:val="0"/>
          <w:marBottom w:val="0"/>
          <w:divBdr>
            <w:top w:val="none" w:sz="0" w:space="0" w:color="auto"/>
            <w:left w:val="none" w:sz="0" w:space="0" w:color="auto"/>
            <w:bottom w:val="none" w:sz="0" w:space="0" w:color="auto"/>
            <w:right w:val="none" w:sz="0" w:space="0" w:color="auto"/>
          </w:divBdr>
        </w:div>
        <w:div w:id="1467969186">
          <w:marLeft w:val="480"/>
          <w:marRight w:val="0"/>
          <w:marTop w:val="0"/>
          <w:marBottom w:val="0"/>
          <w:divBdr>
            <w:top w:val="none" w:sz="0" w:space="0" w:color="auto"/>
            <w:left w:val="none" w:sz="0" w:space="0" w:color="auto"/>
            <w:bottom w:val="none" w:sz="0" w:space="0" w:color="auto"/>
            <w:right w:val="none" w:sz="0" w:space="0" w:color="auto"/>
          </w:divBdr>
        </w:div>
        <w:div w:id="663629251">
          <w:marLeft w:val="480"/>
          <w:marRight w:val="0"/>
          <w:marTop w:val="0"/>
          <w:marBottom w:val="0"/>
          <w:divBdr>
            <w:top w:val="none" w:sz="0" w:space="0" w:color="auto"/>
            <w:left w:val="none" w:sz="0" w:space="0" w:color="auto"/>
            <w:bottom w:val="none" w:sz="0" w:space="0" w:color="auto"/>
            <w:right w:val="none" w:sz="0" w:space="0" w:color="auto"/>
          </w:divBdr>
        </w:div>
        <w:div w:id="227694453">
          <w:marLeft w:val="480"/>
          <w:marRight w:val="0"/>
          <w:marTop w:val="0"/>
          <w:marBottom w:val="0"/>
          <w:divBdr>
            <w:top w:val="none" w:sz="0" w:space="0" w:color="auto"/>
            <w:left w:val="none" w:sz="0" w:space="0" w:color="auto"/>
            <w:bottom w:val="none" w:sz="0" w:space="0" w:color="auto"/>
            <w:right w:val="none" w:sz="0" w:space="0" w:color="auto"/>
          </w:divBdr>
        </w:div>
        <w:div w:id="142164378">
          <w:marLeft w:val="480"/>
          <w:marRight w:val="0"/>
          <w:marTop w:val="0"/>
          <w:marBottom w:val="0"/>
          <w:divBdr>
            <w:top w:val="none" w:sz="0" w:space="0" w:color="auto"/>
            <w:left w:val="none" w:sz="0" w:space="0" w:color="auto"/>
            <w:bottom w:val="none" w:sz="0" w:space="0" w:color="auto"/>
            <w:right w:val="none" w:sz="0" w:space="0" w:color="auto"/>
          </w:divBdr>
        </w:div>
        <w:div w:id="1724135624">
          <w:marLeft w:val="480"/>
          <w:marRight w:val="0"/>
          <w:marTop w:val="0"/>
          <w:marBottom w:val="0"/>
          <w:divBdr>
            <w:top w:val="none" w:sz="0" w:space="0" w:color="auto"/>
            <w:left w:val="none" w:sz="0" w:space="0" w:color="auto"/>
            <w:bottom w:val="none" w:sz="0" w:space="0" w:color="auto"/>
            <w:right w:val="none" w:sz="0" w:space="0" w:color="auto"/>
          </w:divBdr>
        </w:div>
        <w:div w:id="1434933317">
          <w:marLeft w:val="480"/>
          <w:marRight w:val="0"/>
          <w:marTop w:val="0"/>
          <w:marBottom w:val="0"/>
          <w:divBdr>
            <w:top w:val="none" w:sz="0" w:space="0" w:color="auto"/>
            <w:left w:val="none" w:sz="0" w:space="0" w:color="auto"/>
            <w:bottom w:val="none" w:sz="0" w:space="0" w:color="auto"/>
            <w:right w:val="none" w:sz="0" w:space="0" w:color="auto"/>
          </w:divBdr>
        </w:div>
        <w:div w:id="907494327">
          <w:marLeft w:val="480"/>
          <w:marRight w:val="0"/>
          <w:marTop w:val="0"/>
          <w:marBottom w:val="0"/>
          <w:divBdr>
            <w:top w:val="none" w:sz="0" w:space="0" w:color="auto"/>
            <w:left w:val="none" w:sz="0" w:space="0" w:color="auto"/>
            <w:bottom w:val="none" w:sz="0" w:space="0" w:color="auto"/>
            <w:right w:val="none" w:sz="0" w:space="0" w:color="auto"/>
          </w:divBdr>
        </w:div>
        <w:div w:id="15497947">
          <w:marLeft w:val="480"/>
          <w:marRight w:val="0"/>
          <w:marTop w:val="0"/>
          <w:marBottom w:val="0"/>
          <w:divBdr>
            <w:top w:val="none" w:sz="0" w:space="0" w:color="auto"/>
            <w:left w:val="none" w:sz="0" w:space="0" w:color="auto"/>
            <w:bottom w:val="none" w:sz="0" w:space="0" w:color="auto"/>
            <w:right w:val="none" w:sz="0" w:space="0" w:color="auto"/>
          </w:divBdr>
        </w:div>
        <w:div w:id="473303062">
          <w:marLeft w:val="480"/>
          <w:marRight w:val="0"/>
          <w:marTop w:val="0"/>
          <w:marBottom w:val="0"/>
          <w:divBdr>
            <w:top w:val="none" w:sz="0" w:space="0" w:color="auto"/>
            <w:left w:val="none" w:sz="0" w:space="0" w:color="auto"/>
            <w:bottom w:val="none" w:sz="0" w:space="0" w:color="auto"/>
            <w:right w:val="none" w:sz="0" w:space="0" w:color="auto"/>
          </w:divBdr>
        </w:div>
        <w:div w:id="1172451532">
          <w:marLeft w:val="480"/>
          <w:marRight w:val="0"/>
          <w:marTop w:val="0"/>
          <w:marBottom w:val="0"/>
          <w:divBdr>
            <w:top w:val="none" w:sz="0" w:space="0" w:color="auto"/>
            <w:left w:val="none" w:sz="0" w:space="0" w:color="auto"/>
            <w:bottom w:val="none" w:sz="0" w:space="0" w:color="auto"/>
            <w:right w:val="none" w:sz="0" w:space="0" w:color="auto"/>
          </w:divBdr>
        </w:div>
        <w:div w:id="1590503680">
          <w:marLeft w:val="480"/>
          <w:marRight w:val="0"/>
          <w:marTop w:val="0"/>
          <w:marBottom w:val="0"/>
          <w:divBdr>
            <w:top w:val="none" w:sz="0" w:space="0" w:color="auto"/>
            <w:left w:val="none" w:sz="0" w:space="0" w:color="auto"/>
            <w:bottom w:val="none" w:sz="0" w:space="0" w:color="auto"/>
            <w:right w:val="none" w:sz="0" w:space="0" w:color="auto"/>
          </w:divBdr>
        </w:div>
        <w:div w:id="1951744674">
          <w:marLeft w:val="480"/>
          <w:marRight w:val="0"/>
          <w:marTop w:val="0"/>
          <w:marBottom w:val="0"/>
          <w:divBdr>
            <w:top w:val="none" w:sz="0" w:space="0" w:color="auto"/>
            <w:left w:val="none" w:sz="0" w:space="0" w:color="auto"/>
            <w:bottom w:val="none" w:sz="0" w:space="0" w:color="auto"/>
            <w:right w:val="none" w:sz="0" w:space="0" w:color="auto"/>
          </w:divBdr>
        </w:div>
        <w:div w:id="55126004">
          <w:marLeft w:val="480"/>
          <w:marRight w:val="0"/>
          <w:marTop w:val="0"/>
          <w:marBottom w:val="0"/>
          <w:divBdr>
            <w:top w:val="none" w:sz="0" w:space="0" w:color="auto"/>
            <w:left w:val="none" w:sz="0" w:space="0" w:color="auto"/>
            <w:bottom w:val="none" w:sz="0" w:space="0" w:color="auto"/>
            <w:right w:val="none" w:sz="0" w:space="0" w:color="auto"/>
          </w:divBdr>
        </w:div>
        <w:div w:id="758873326">
          <w:marLeft w:val="480"/>
          <w:marRight w:val="0"/>
          <w:marTop w:val="0"/>
          <w:marBottom w:val="0"/>
          <w:divBdr>
            <w:top w:val="none" w:sz="0" w:space="0" w:color="auto"/>
            <w:left w:val="none" w:sz="0" w:space="0" w:color="auto"/>
            <w:bottom w:val="none" w:sz="0" w:space="0" w:color="auto"/>
            <w:right w:val="none" w:sz="0" w:space="0" w:color="auto"/>
          </w:divBdr>
        </w:div>
        <w:div w:id="135997379">
          <w:marLeft w:val="480"/>
          <w:marRight w:val="0"/>
          <w:marTop w:val="0"/>
          <w:marBottom w:val="0"/>
          <w:divBdr>
            <w:top w:val="none" w:sz="0" w:space="0" w:color="auto"/>
            <w:left w:val="none" w:sz="0" w:space="0" w:color="auto"/>
            <w:bottom w:val="none" w:sz="0" w:space="0" w:color="auto"/>
            <w:right w:val="none" w:sz="0" w:space="0" w:color="auto"/>
          </w:divBdr>
        </w:div>
        <w:div w:id="184293290">
          <w:marLeft w:val="480"/>
          <w:marRight w:val="0"/>
          <w:marTop w:val="0"/>
          <w:marBottom w:val="0"/>
          <w:divBdr>
            <w:top w:val="none" w:sz="0" w:space="0" w:color="auto"/>
            <w:left w:val="none" w:sz="0" w:space="0" w:color="auto"/>
            <w:bottom w:val="none" w:sz="0" w:space="0" w:color="auto"/>
            <w:right w:val="none" w:sz="0" w:space="0" w:color="auto"/>
          </w:divBdr>
        </w:div>
        <w:div w:id="1561331076">
          <w:marLeft w:val="480"/>
          <w:marRight w:val="0"/>
          <w:marTop w:val="0"/>
          <w:marBottom w:val="0"/>
          <w:divBdr>
            <w:top w:val="none" w:sz="0" w:space="0" w:color="auto"/>
            <w:left w:val="none" w:sz="0" w:space="0" w:color="auto"/>
            <w:bottom w:val="none" w:sz="0" w:space="0" w:color="auto"/>
            <w:right w:val="none" w:sz="0" w:space="0" w:color="auto"/>
          </w:divBdr>
        </w:div>
        <w:div w:id="224149658">
          <w:marLeft w:val="480"/>
          <w:marRight w:val="0"/>
          <w:marTop w:val="0"/>
          <w:marBottom w:val="0"/>
          <w:divBdr>
            <w:top w:val="none" w:sz="0" w:space="0" w:color="auto"/>
            <w:left w:val="none" w:sz="0" w:space="0" w:color="auto"/>
            <w:bottom w:val="none" w:sz="0" w:space="0" w:color="auto"/>
            <w:right w:val="none" w:sz="0" w:space="0" w:color="auto"/>
          </w:divBdr>
        </w:div>
        <w:div w:id="2016614866">
          <w:marLeft w:val="480"/>
          <w:marRight w:val="0"/>
          <w:marTop w:val="0"/>
          <w:marBottom w:val="0"/>
          <w:divBdr>
            <w:top w:val="none" w:sz="0" w:space="0" w:color="auto"/>
            <w:left w:val="none" w:sz="0" w:space="0" w:color="auto"/>
            <w:bottom w:val="none" w:sz="0" w:space="0" w:color="auto"/>
            <w:right w:val="none" w:sz="0" w:space="0" w:color="auto"/>
          </w:divBdr>
        </w:div>
        <w:div w:id="1360350802">
          <w:marLeft w:val="480"/>
          <w:marRight w:val="0"/>
          <w:marTop w:val="0"/>
          <w:marBottom w:val="0"/>
          <w:divBdr>
            <w:top w:val="none" w:sz="0" w:space="0" w:color="auto"/>
            <w:left w:val="none" w:sz="0" w:space="0" w:color="auto"/>
            <w:bottom w:val="none" w:sz="0" w:space="0" w:color="auto"/>
            <w:right w:val="none" w:sz="0" w:space="0" w:color="auto"/>
          </w:divBdr>
        </w:div>
        <w:div w:id="812255218">
          <w:marLeft w:val="480"/>
          <w:marRight w:val="0"/>
          <w:marTop w:val="0"/>
          <w:marBottom w:val="0"/>
          <w:divBdr>
            <w:top w:val="none" w:sz="0" w:space="0" w:color="auto"/>
            <w:left w:val="none" w:sz="0" w:space="0" w:color="auto"/>
            <w:bottom w:val="none" w:sz="0" w:space="0" w:color="auto"/>
            <w:right w:val="none" w:sz="0" w:space="0" w:color="auto"/>
          </w:divBdr>
        </w:div>
        <w:div w:id="358313834">
          <w:marLeft w:val="480"/>
          <w:marRight w:val="0"/>
          <w:marTop w:val="0"/>
          <w:marBottom w:val="0"/>
          <w:divBdr>
            <w:top w:val="none" w:sz="0" w:space="0" w:color="auto"/>
            <w:left w:val="none" w:sz="0" w:space="0" w:color="auto"/>
            <w:bottom w:val="none" w:sz="0" w:space="0" w:color="auto"/>
            <w:right w:val="none" w:sz="0" w:space="0" w:color="auto"/>
          </w:divBdr>
        </w:div>
        <w:div w:id="385643351">
          <w:marLeft w:val="480"/>
          <w:marRight w:val="0"/>
          <w:marTop w:val="0"/>
          <w:marBottom w:val="0"/>
          <w:divBdr>
            <w:top w:val="none" w:sz="0" w:space="0" w:color="auto"/>
            <w:left w:val="none" w:sz="0" w:space="0" w:color="auto"/>
            <w:bottom w:val="none" w:sz="0" w:space="0" w:color="auto"/>
            <w:right w:val="none" w:sz="0" w:space="0" w:color="auto"/>
          </w:divBdr>
        </w:div>
        <w:div w:id="1552500361">
          <w:marLeft w:val="480"/>
          <w:marRight w:val="0"/>
          <w:marTop w:val="0"/>
          <w:marBottom w:val="0"/>
          <w:divBdr>
            <w:top w:val="none" w:sz="0" w:space="0" w:color="auto"/>
            <w:left w:val="none" w:sz="0" w:space="0" w:color="auto"/>
            <w:bottom w:val="none" w:sz="0" w:space="0" w:color="auto"/>
            <w:right w:val="none" w:sz="0" w:space="0" w:color="auto"/>
          </w:divBdr>
        </w:div>
        <w:div w:id="1300108633">
          <w:marLeft w:val="480"/>
          <w:marRight w:val="0"/>
          <w:marTop w:val="0"/>
          <w:marBottom w:val="0"/>
          <w:divBdr>
            <w:top w:val="none" w:sz="0" w:space="0" w:color="auto"/>
            <w:left w:val="none" w:sz="0" w:space="0" w:color="auto"/>
            <w:bottom w:val="none" w:sz="0" w:space="0" w:color="auto"/>
            <w:right w:val="none" w:sz="0" w:space="0" w:color="auto"/>
          </w:divBdr>
        </w:div>
        <w:div w:id="138425719">
          <w:marLeft w:val="480"/>
          <w:marRight w:val="0"/>
          <w:marTop w:val="0"/>
          <w:marBottom w:val="0"/>
          <w:divBdr>
            <w:top w:val="none" w:sz="0" w:space="0" w:color="auto"/>
            <w:left w:val="none" w:sz="0" w:space="0" w:color="auto"/>
            <w:bottom w:val="none" w:sz="0" w:space="0" w:color="auto"/>
            <w:right w:val="none" w:sz="0" w:space="0" w:color="auto"/>
          </w:divBdr>
        </w:div>
        <w:div w:id="876430594">
          <w:marLeft w:val="480"/>
          <w:marRight w:val="0"/>
          <w:marTop w:val="0"/>
          <w:marBottom w:val="0"/>
          <w:divBdr>
            <w:top w:val="none" w:sz="0" w:space="0" w:color="auto"/>
            <w:left w:val="none" w:sz="0" w:space="0" w:color="auto"/>
            <w:bottom w:val="none" w:sz="0" w:space="0" w:color="auto"/>
            <w:right w:val="none" w:sz="0" w:space="0" w:color="auto"/>
          </w:divBdr>
        </w:div>
      </w:divsChild>
    </w:div>
    <w:div w:id="1119102991">
      <w:bodyDiv w:val="1"/>
      <w:marLeft w:val="0"/>
      <w:marRight w:val="0"/>
      <w:marTop w:val="0"/>
      <w:marBottom w:val="0"/>
      <w:divBdr>
        <w:top w:val="none" w:sz="0" w:space="0" w:color="auto"/>
        <w:left w:val="none" w:sz="0" w:space="0" w:color="auto"/>
        <w:bottom w:val="none" w:sz="0" w:space="0" w:color="auto"/>
        <w:right w:val="none" w:sz="0" w:space="0" w:color="auto"/>
      </w:divBdr>
      <w:divsChild>
        <w:div w:id="1706978046">
          <w:marLeft w:val="480"/>
          <w:marRight w:val="0"/>
          <w:marTop w:val="0"/>
          <w:marBottom w:val="0"/>
          <w:divBdr>
            <w:top w:val="none" w:sz="0" w:space="0" w:color="auto"/>
            <w:left w:val="none" w:sz="0" w:space="0" w:color="auto"/>
            <w:bottom w:val="none" w:sz="0" w:space="0" w:color="auto"/>
            <w:right w:val="none" w:sz="0" w:space="0" w:color="auto"/>
          </w:divBdr>
        </w:div>
        <w:div w:id="556165026">
          <w:marLeft w:val="480"/>
          <w:marRight w:val="0"/>
          <w:marTop w:val="0"/>
          <w:marBottom w:val="0"/>
          <w:divBdr>
            <w:top w:val="none" w:sz="0" w:space="0" w:color="auto"/>
            <w:left w:val="none" w:sz="0" w:space="0" w:color="auto"/>
            <w:bottom w:val="none" w:sz="0" w:space="0" w:color="auto"/>
            <w:right w:val="none" w:sz="0" w:space="0" w:color="auto"/>
          </w:divBdr>
        </w:div>
        <w:div w:id="1285116117">
          <w:marLeft w:val="480"/>
          <w:marRight w:val="0"/>
          <w:marTop w:val="0"/>
          <w:marBottom w:val="0"/>
          <w:divBdr>
            <w:top w:val="none" w:sz="0" w:space="0" w:color="auto"/>
            <w:left w:val="none" w:sz="0" w:space="0" w:color="auto"/>
            <w:bottom w:val="none" w:sz="0" w:space="0" w:color="auto"/>
            <w:right w:val="none" w:sz="0" w:space="0" w:color="auto"/>
          </w:divBdr>
        </w:div>
        <w:div w:id="256718735">
          <w:marLeft w:val="480"/>
          <w:marRight w:val="0"/>
          <w:marTop w:val="0"/>
          <w:marBottom w:val="0"/>
          <w:divBdr>
            <w:top w:val="none" w:sz="0" w:space="0" w:color="auto"/>
            <w:left w:val="none" w:sz="0" w:space="0" w:color="auto"/>
            <w:bottom w:val="none" w:sz="0" w:space="0" w:color="auto"/>
            <w:right w:val="none" w:sz="0" w:space="0" w:color="auto"/>
          </w:divBdr>
        </w:div>
        <w:div w:id="1476870711">
          <w:marLeft w:val="480"/>
          <w:marRight w:val="0"/>
          <w:marTop w:val="0"/>
          <w:marBottom w:val="0"/>
          <w:divBdr>
            <w:top w:val="none" w:sz="0" w:space="0" w:color="auto"/>
            <w:left w:val="none" w:sz="0" w:space="0" w:color="auto"/>
            <w:bottom w:val="none" w:sz="0" w:space="0" w:color="auto"/>
            <w:right w:val="none" w:sz="0" w:space="0" w:color="auto"/>
          </w:divBdr>
        </w:div>
        <w:div w:id="514420026">
          <w:marLeft w:val="480"/>
          <w:marRight w:val="0"/>
          <w:marTop w:val="0"/>
          <w:marBottom w:val="0"/>
          <w:divBdr>
            <w:top w:val="none" w:sz="0" w:space="0" w:color="auto"/>
            <w:left w:val="none" w:sz="0" w:space="0" w:color="auto"/>
            <w:bottom w:val="none" w:sz="0" w:space="0" w:color="auto"/>
            <w:right w:val="none" w:sz="0" w:space="0" w:color="auto"/>
          </w:divBdr>
        </w:div>
        <w:div w:id="1273171392">
          <w:marLeft w:val="480"/>
          <w:marRight w:val="0"/>
          <w:marTop w:val="0"/>
          <w:marBottom w:val="0"/>
          <w:divBdr>
            <w:top w:val="none" w:sz="0" w:space="0" w:color="auto"/>
            <w:left w:val="none" w:sz="0" w:space="0" w:color="auto"/>
            <w:bottom w:val="none" w:sz="0" w:space="0" w:color="auto"/>
            <w:right w:val="none" w:sz="0" w:space="0" w:color="auto"/>
          </w:divBdr>
        </w:div>
        <w:div w:id="488323745">
          <w:marLeft w:val="480"/>
          <w:marRight w:val="0"/>
          <w:marTop w:val="0"/>
          <w:marBottom w:val="0"/>
          <w:divBdr>
            <w:top w:val="none" w:sz="0" w:space="0" w:color="auto"/>
            <w:left w:val="none" w:sz="0" w:space="0" w:color="auto"/>
            <w:bottom w:val="none" w:sz="0" w:space="0" w:color="auto"/>
            <w:right w:val="none" w:sz="0" w:space="0" w:color="auto"/>
          </w:divBdr>
        </w:div>
        <w:div w:id="1755204972">
          <w:marLeft w:val="480"/>
          <w:marRight w:val="0"/>
          <w:marTop w:val="0"/>
          <w:marBottom w:val="0"/>
          <w:divBdr>
            <w:top w:val="none" w:sz="0" w:space="0" w:color="auto"/>
            <w:left w:val="none" w:sz="0" w:space="0" w:color="auto"/>
            <w:bottom w:val="none" w:sz="0" w:space="0" w:color="auto"/>
            <w:right w:val="none" w:sz="0" w:space="0" w:color="auto"/>
          </w:divBdr>
        </w:div>
        <w:div w:id="2116634345">
          <w:marLeft w:val="480"/>
          <w:marRight w:val="0"/>
          <w:marTop w:val="0"/>
          <w:marBottom w:val="0"/>
          <w:divBdr>
            <w:top w:val="none" w:sz="0" w:space="0" w:color="auto"/>
            <w:left w:val="none" w:sz="0" w:space="0" w:color="auto"/>
            <w:bottom w:val="none" w:sz="0" w:space="0" w:color="auto"/>
            <w:right w:val="none" w:sz="0" w:space="0" w:color="auto"/>
          </w:divBdr>
        </w:div>
        <w:div w:id="201089470">
          <w:marLeft w:val="480"/>
          <w:marRight w:val="0"/>
          <w:marTop w:val="0"/>
          <w:marBottom w:val="0"/>
          <w:divBdr>
            <w:top w:val="none" w:sz="0" w:space="0" w:color="auto"/>
            <w:left w:val="none" w:sz="0" w:space="0" w:color="auto"/>
            <w:bottom w:val="none" w:sz="0" w:space="0" w:color="auto"/>
            <w:right w:val="none" w:sz="0" w:space="0" w:color="auto"/>
          </w:divBdr>
        </w:div>
        <w:div w:id="300355358">
          <w:marLeft w:val="480"/>
          <w:marRight w:val="0"/>
          <w:marTop w:val="0"/>
          <w:marBottom w:val="0"/>
          <w:divBdr>
            <w:top w:val="none" w:sz="0" w:space="0" w:color="auto"/>
            <w:left w:val="none" w:sz="0" w:space="0" w:color="auto"/>
            <w:bottom w:val="none" w:sz="0" w:space="0" w:color="auto"/>
            <w:right w:val="none" w:sz="0" w:space="0" w:color="auto"/>
          </w:divBdr>
        </w:div>
        <w:div w:id="216212665">
          <w:marLeft w:val="480"/>
          <w:marRight w:val="0"/>
          <w:marTop w:val="0"/>
          <w:marBottom w:val="0"/>
          <w:divBdr>
            <w:top w:val="none" w:sz="0" w:space="0" w:color="auto"/>
            <w:left w:val="none" w:sz="0" w:space="0" w:color="auto"/>
            <w:bottom w:val="none" w:sz="0" w:space="0" w:color="auto"/>
            <w:right w:val="none" w:sz="0" w:space="0" w:color="auto"/>
          </w:divBdr>
        </w:div>
        <w:div w:id="721905956">
          <w:marLeft w:val="480"/>
          <w:marRight w:val="0"/>
          <w:marTop w:val="0"/>
          <w:marBottom w:val="0"/>
          <w:divBdr>
            <w:top w:val="none" w:sz="0" w:space="0" w:color="auto"/>
            <w:left w:val="none" w:sz="0" w:space="0" w:color="auto"/>
            <w:bottom w:val="none" w:sz="0" w:space="0" w:color="auto"/>
            <w:right w:val="none" w:sz="0" w:space="0" w:color="auto"/>
          </w:divBdr>
        </w:div>
        <w:div w:id="1852060391">
          <w:marLeft w:val="480"/>
          <w:marRight w:val="0"/>
          <w:marTop w:val="0"/>
          <w:marBottom w:val="0"/>
          <w:divBdr>
            <w:top w:val="none" w:sz="0" w:space="0" w:color="auto"/>
            <w:left w:val="none" w:sz="0" w:space="0" w:color="auto"/>
            <w:bottom w:val="none" w:sz="0" w:space="0" w:color="auto"/>
            <w:right w:val="none" w:sz="0" w:space="0" w:color="auto"/>
          </w:divBdr>
        </w:div>
        <w:div w:id="889734121">
          <w:marLeft w:val="480"/>
          <w:marRight w:val="0"/>
          <w:marTop w:val="0"/>
          <w:marBottom w:val="0"/>
          <w:divBdr>
            <w:top w:val="none" w:sz="0" w:space="0" w:color="auto"/>
            <w:left w:val="none" w:sz="0" w:space="0" w:color="auto"/>
            <w:bottom w:val="none" w:sz="0" w:space="0" w:color="auto"/>
            <w:right w:val="none" w:sz="0" w:space="0" w:color="auto"/>
          </w:divBdr>
        </w:div>
        <w:div w:id="1557355403">
          <w:marLeft w:val="480"/>
          <w:marRight w:val="0"/>
          <w:marTop w:val="0"/>
          <w:marBottom w:val="0"/>
          <w:divBdr>
            <w:top w:val="none" w:sz="0" w:space="0" w:color="auto"/>
            <w:left w:val="none" w:sz="0" w:space="0" w:color="auto"/>
            <w:bottom w:val="none" w:sz="0" w:space="0" w:color="auto"/>
            <w:right w:val="none" w:sz="0" w:space="0" w:color="auto"/>
          </w:divBdr>
        </w:div>
        <w:div w:id="773744216">
          <w:marLeft w:val="480"/>
          <w:marRight w:val="0"/>
          <w:marTop w:val="0"/>
          <w:marBottom w:val="0"/>
          <w:divBdr>
            <w:top w:val="none" w:sz="0" w:space="0" w:color="auto"/>
            <w:left w:val="none" w:sz="0" w:space="0" w:color="auto"/>
            <w:bottom w:val="none" w:sz="0" w:space="0" w:color="auto"/>
            <w:right w:val="none" w:sz="0" w:space="0" w:color="auto"/>
          </w:divBdr>
        </w:div>
        <w:div w:id="1809661812">
          <w:marLeft w:val="480"/>
          <w:marRight w:val="0"/>
          <w:marTop w:val="0"/>
          <w:marBottom w:val="0"/>
          <w:divBdr>
            <w:top w:val="none" w:sz="0" w:space="0" w:color="auto"/>
            <w:left w:val="none" w:sz="0" w:space="0" w:color="auto"/>
            <w:bottom w:val="none" w:sz="0" w:space="0" w:color="auto"/>
            <w:right w:val="none" w:sz="0" w:space="0" w:color="auto"/>
          </w:divBdr>
        </w:div>
        <w:div w:id="1273588307">
          <w:marLeft w:val="480"/>
          <w:marRight w:val="0"/>
          <w:marTop w:val="0"/>
          <w:marBottom w:val="0"/>
          <w:divBdr>
            <w:top w:val="none" w:sz="0" w:space="0" w:color="auto"/>
            <w:left w:val="none" w:sz="0" w:space="0" w:color="auto"/>
            <w:bottom w:val="none" w:sz="0" w:space="0" w:color="auto"/>
            <w:right w:val="none" w:sz="0" w:space="0" w:color="auto"/>
          </w:divBdr>
        </w:div>
        <w:div w:id="1180698804">
          <w:marLeft w:val="480"/>
          <w:marRight w:val="0"/>
          <w:marTop w:val="0"/>
          <w:marBottom w:val="0"/>
          <w:divBdr>
            <w:top w:val="none" w:sz="0" w:space="0" w:color="auto"/>
            <w:left w:val="none" w:sz="0" w:space="0" w:color="auto"/>
            <w:bottom w:val="none" w:sz="0" w:space="0" w:color="auto"/>
            <w:right w:val="none" w:sz="0" w:space="0" w:color="auto"/>
          </w:divBdr>
        </w:div>
        <w:div w:id="754205192">
          <w:marLeft w:val="480"/>
          <w:marRight w:val="0"/>
          <w:marTop w:val="0"/>
          <w:marBottom w:val="0"/>
          <w:divBdr>
            <w:top w:val="none" w:sz="0" w:space="0" w:color="auto"/>
            <w:left w:val="none" w:sz="0" w:space="0" w:color="auto"/>
            <w:bottom w:val="none" w:sz="0" w:space="0" w:color="auto"/>
            <w:right w:val="none" w:sz="0" w:space="0" w:color="auto"/>
          </w:divBdr>
        </w:div>
        <w:div w:id="242490560">
          <w:marLeft w:val="480"/>
          <w:marRight w:val="0"/>
          <w:marTop w:val="0"/>
          <w:marBottom w:val="0"/>
          <w:divBdr>
            <w:top w:val="none" w:sz="0" w:space="0" w:color="auto"/>
            <w:left w:val="none" w:sz="0" w:space="0" w:color="auto"/>
            <w:bottom w:val="none" w:sz="0" w:space="0" w:color="auto"/>
            <w:right w:val="none" w:sz="0" w:space="0" w:color="auto"/>
          </w:divBdr>
        </w:div>
        <w:div w:id="782964674">
          <w:marLeft w:val="480"/>
          <w:marRight w:val="0"/>
          <w:marTop w:val="0"/>
          <w:marBottom w:val="0"/>
          <w:divBdr>
            <w:top w:val="none" w:sz="0" w:space="0" w:color="auto"/>
            <w:left w:val="none" w:sz="0" w:space="0" w:color="auto"/>
            <w:bottom w:val="none" w:sz="0" w:space="0" w:color="auto"/>
            <w:right w:val="none" w:sz="0" w:space="0" w:color="auto"/>
          </w:divBdr>
        </w:div>
        <w:div w:id="1217816135">
          <w:marLeft w:val="480"/>
          <w:marRight w:val="0"/>
          <w:marTop w:val="0"/>
          <w:marBottom w:val="0"/>
          <w:divBdr>
            <w:top w:val="none" w:sz="0" w:space="0" w:color="auto"/>
            <w:left w:val="none" w:sz="0" w:space="0" w:color="auto"/>
            <w:bottom w:val="none" w:sz="0" w:space="0" w:color="auto"/>
            <w:right w:val="none" w:sz="0" w:space="0" w:color="auto"/>
          </w:divBdr>
        </w:div>
        <w:div w:id="674695709">
          <w:marLeft w:val="480"/>
          <w:marRight w:val="0"/>
          <w:marTop w:val="0"/>
          <w:marBottom w:val="0"/>
          <w:divBdr>
            <w:top w:val="none" w:sz="0" w:space="0" w:color="auto"/>
            <w:left w:val="none" w:sz="0" w:space="0" w:color="auto"/>
            <w:bottom w:val="none" w:sz="0" w:space="0" w:color="auto"/>
            <w:right w:val="none" w:sz="0" w:space="0" w:color="auto"/>
          </w:divBdr>
        </w:div>
        <w:div w:id="579364533">
          <w:marLeft w:val="480"/>
          <w:marRight w:val="0"/>
          <w:marTop w:val="0"/>
          <w:marBottom w:val="0"/>
          <w:divBdr>
            <w:top w:val="none" w:sz="0" w:space="0" w:color="auto"/>
            <w:left w:val="none" w:sz="0" w:space="0" w:color="auto"/>
            <w:bottom w:val="none" w:sz="0" w:space="0" w:color="auto"/>
            <w:right w:val="none" w:sz="0" w:space="0" w:color="auto"/>
          </w:divBdr>
        </w:div>
        <w:div w:id="257718660">
          <w:marLeft w:val="480"/>
          <w:marRight w:val="0"/>
          <w:marTop w:val="0"/>
          <w:marBottom w:val="0"/>
          <w:divBdr>
            <w:top w:val="none" w:sz="0" w:space="0" w:color="auto"/>
            <w:left w:val="none" w:sz="0" w:space="0" w:color="auto"/>
            <w:bottom w:val="none" w:sz="0" w:space="0" w:color="auto"/>
            <w:right w:val="none" w:sz="0" w:space="0" w:color="auto"/>
          </w:divBdr>
        </w:div>
        <w:div w:id="1890724631">
          <w:marLeft w:val="480"/>
          <w:marRight w:val="0"/>
          <w:marTop w:val="0"/>
          <w:marBottom w:val="0"/>
          <w:divBdr>
            <w:top w:val="none" w:sz="0" w:space="0" w:color="auto"/>
            <w:left w:val="none" w:sz="0" w:space="0" w:color="auto"/>
            <w:bottom w:val="none" w:sz="0" w:space="0" w:color="auto"/>
            <w:right w:val="none" w:sz="0" w:space="0" w:color="auto"/>
          </w:divBdr>
        </w:div>
        <w:div w:id="1753157515">
          <w:marLeft w:val="480"/>
          <w:marRight w:val="0"/>
          <w:marTop w:val="0"/>
          <w:marBottom w:val="0"/>
          <w:divBdr>
            <w:top w:val="none" w:sz="0" w:space="0" w:color="auto"/>
            <w:left w:val="none" w:sz="0" w:space="0" w:color="auto"/>
            <w:bottom w:val="none" w:sz="0" w:space="0" w:color="auto"/>
            <w:right w:val="none" w:sz="0" w:space="0" w:color="auto"/>
          </w:divBdr>
        </w:div>
        <w:div w:id="614752077">
          <w:marLeft w:val="480"/>
          <w:marRight w:val="0"/>
          <w:marTop w:val="0"/>
          <w:marBottom w:val="0"/>
          <w:divBdr>
            <w:top w:val="none" w:sz="0" w:space="0" w:color="auto"/>
            <w:left w:val="none" w:sz="0" w:space="0" w:color="auto"/>
            <w:bottom w:val="none" w:sz="0" w:space="0" w:color="auto"/>
            <w:right w:val="none" w:sz="0" w:space="0" w:color="auto"/>
          </w:divBdr>
        </w:div>
        <w:div w:id="1015691273">
          <w:marLeft w:val="480"/>
          <w:marRight w:val="0"/>
          <w:marTop w:val="0"/>
          <w:marBottom w:val="0"/>
          <w:divBdr>
            <w:top w:val="none" w:sz="0" w:space="0" w:color="auto"/>
            <w:left w:val="none" w:sz="0" w:space="0" w:color="auto"/>
            <w:bottom w:val="none" w:sz="0" w:space="0" w:color="auto"/>
            <w:right w:val="none" w:sz="0" w:space="0" w:color="auto"/>
          </w:divBdr>
        </w:div>
        <w:div w:id="1901480672">
          <w:marLeft w:val="480"/>
          <w:marRight w:val="0"/>
          <w:marTop w:val="0"/>
          <w:marBottom w:val="0"/>
          <w:divBdr>
            <w:top w:val="none" w:sz="0" w:space="0" w:color="auto"/>
            <w:left w:val="none" w:sz="0" w:space="0" w:color="auto"/>
            <w:bottom w:val="none" w:sz="0" w:space="0" w:color="auto"/>
            <w:right w:val="none" w:sz="0" w:space="0" w:color="auto"/>
          </w:divBdr>
        </w:div>
        <w:div w:id="853111389">
          <w:marLeft w:val="480"/>
          <w:marRight w:val="0"/>
          <w:marTop w:val="0"/>
          <w:marBottom w:val="0"/>
          <w:divBdr>
            <w:top w:val="none" w:sz="0" w:space="0" w:color="auto"/>
            <w:left w:val="none" w:sz="0" w:space="0" w:color="auto"/>
            <w:bottom w:val="none" w:sz="0" w:space="0" w:color="auto"/>
            <w:right w:val="none" w:sz="0" w:space="0" w:color="auto"/>
          </w:divBdr>
        </w:div>
        <w:div w:id="1857301712">
          <w:marLeft w:val="480"/>
          <w:marRight w:val="0"/>
          <w:marTop w:val="0"/>
          <w:marBottom w:val="0"/>
          <w:divBdr>
            <w:top w:val="none" w:sz="0" w:space="0" w:color="auto"/>
            <w:left w:val="none" w:sz="0" w:space="0" w:color="auto"/>
            <w:bottom w:val="none" w:sz="0" w:space="0" w:color="auto"/>
            <w:right w:val="none" w:sz="0" w:space="0" w:color="auto"/>
          </w:divBdr>
        </w:div>
        <w:div w:id="759178612">
          <w:marLeft w:val="480"/>
          <w:marRight w:val="0"/>
          <w:marTop w:val="0"/>
          <w:marBottom w:val="0"/>
          <w:divBdr>
            <w:top w:val="none" w:sz="0" w:space="0" w:color="auto"/>
            <w:left w:val="none" w:sz="0" w:space="0" w:color="auto"/>
            <w:bottom w:val="none" w:sz="0" w:space="0" w:color="auto"/>
            <w:right w:val="none" w:sz="0" w:space="0" w:color="auto"/>
          </w:divBdr>
        </w:div>
        <w:div w:id="1632398737">
          <w:marLeft w:val="480"/>
          <w:marRight w:val="0"/>
          <w:marTop w:val="0"/>
          <w:marBottom w:val="0"/>
          <w:divBdr>
            <w:top w:val="none" w:sz="0" w:space="0" w:color="auto"/>
            <w:left w:val="none" w:sz="0" w:space="0" w:color="auto"/>
            <w:bottom w:val="none" w:sz="0" w:space="0" w:color="auto"/>
            <w:right w:val="none" w:sz="0" w:space="0" w:color="auto"/>
          </w:divBdr>
        </w:div>
        <w:div w:id="488249702">
          <w:marLeft w:val="480"/>
          <w:marRight w:val="0"/>
          <w:marTop w:val="0"/>
          <w:marBottom w:val="0"/>
          <w:divBdr>
            <w:top w:val="none" w:sz="0" w:space="0" w:color="auto"/>
            <w:left w:val="none" w:sz="0" w:space="0" w:color="auto"/>
            <w:bottom w:val="none" w:sz="0" w:space="0" w:color="auto"/>
            <w:right w:val="none" w:sz="0" w:space="0" w:color="auto"/>
          </w:divBdr>
        </w:div>
        <w:div w:id="761217154">
          <w:marLeft w:val="480"/>
          <w:marRight w:val="0"/>
          <w:marTop w:val="0"/>
          <w:marBottom w:val="0"/>
          <w:divBdr>
            <w:top w:val="none" w:sz="0" w:space="0" w:color="auto"/>
            <w:left w:val="none" w:sz="0" w:space="0" w:color="auto"/>
            <w:bottom w:val="none" w:sz="0" w:space="0" w:color="auto"/>
            <w:right w:val="none" w:sz="0" w:space="0" w:color="auto"/>
          </w:divBdr>
        </w:div>
        <w:div w:id="1937248736">
          <w:marLeft w:val="480"/>
          <w:marRight w:val="0"/>
          <w:marTop w:val="0"/>
          <w:marBottom w:val="0"/>
          <w:divBdr>
            <w:top w:val="none" w:sz="0" w:space="0" w:color="auto"/>
            <w:left w:val="none" w:sz="0" w:space="0" w:color="auto"/>
            <w:bottom w:val="none" w:sz="0" w:space="0" w:color="auto"/>
            <w:right w:val="none" w:sz="0" w:space="0" w:color="auto"/>
          </w:divBdr>
        </w:div>
        <w:div w:id="542401700">
          <w:marLeft w:val="480"/>
          <w:marRight w:val="0"/>
          <w:marTop w:val="0"/>
          <w:marBottom w:val="0"/>
          <w:divBdr>
            <w:top w:val="none" w:sz="0" w:space="0" w:color="auto"/>
            <w:left w:val="none" w:sz="0" w:space="0" w:color="auto"/>
            <w:bottom w:val="none" w:sz="0" w:space="0" w:color="auto"/>
            <w:right w:val="none" w:sz="0" w:space="0" w:color="auto"/>
          </w:divBdr>
        </w:div>
        <w:div w:id="7411574">
          <w:marLeft w:val="480"/>
          <w:marRight w:val="0"/>
          <w:marTop w:val="0"/>
          <w:marBottom w:val="0"/>
          <w:divBdr>
            <w:top w:val="none" w:sz="0" w:space="0" w:color="auto"/>
            <w:left w:val="none" w:sz="0" w:space="0" w:color="auto"/>
            <w:bottom w:val="none" w:sz="0" w:space="0" w:color="auto"/>
            <w:right w:val="none" w:sz="0" w:space="0" w:color="auto"/>
          </w:divBdr>
        </w:div>
        <w:div w:id="1641764426">
          <w:marLeft w:val="480"/>
          <w:marRight w:val="0"/>
          <w:marTop w:val="0"/>
          <w:marBottom w:val="0"/>
          <w:divBdr>
            <w:top w:val="none" w:sz="0" w:space="0" w:color="auto"/>
            <w:left w:val="none" w:sz="0" w:space="0" w:color="auto"/>
            <w:bottom w:val="none" w:sz="0" w:space="0" w:color="auto"/>
            <w:right w:val="none" w:sz="0" w:space="0" w:color="auto"/>
          </w:divBdr>
        </w:div>
        <w:div w:id="235017411">
          <w:marLeft w:val="480"/>
          <w:marRight w:val="0"/>
          <w:marTop w:val="0"/>
          <w:marBottom w:val="0"/>
          <w:divBdr>
            <w:top w:val="none" w:sz="0" w:space="0" w:color="auto"/>
            <w:left w:val="none" w:sz="0" w:space="0" w:color="auto"/>
            <w:bottom w:val="none" w:sz="0" w:space="0" w:color="auto"/>
            <w:right w:val="none" w:sz="0" w:space="0" w:color="auto"/>
          </w:divBdr>
        </w:div>
        <w:div w:id="92631622">
          <w:marLeft w:val="480"/>
          <w:marRight w:val="0"/>
          <w:marTop w:val="0"/>
          <w:marBottom w:val="0"/>
          <w:divBdr>
            <w:top w:val="none" w:sz="0" w:space="0" w:color="auto"/>
            <w:left w:val="none" w:sz="0" w:space="0" w:color="auto"/>
            <w:bottom w:val="none" w:sz="0" w:space="0" w:color="auto"/>
            <w:right w:val="none" w:sz="0" w:space="0" w:color="auto"/>
          </w:divBdr>
        </w:div>
        <w:div w:id="735471848">
          <w:marLeft w:val="480"/>
          <w:marRight w:val="0"/>
          <w:marTop w:val="0"/>
          <w:marBottom w:val="0"/>
          <w:divBdr>
            <w:top w:val="none" w:sz="0" w:space="0" w:color="auto"/>
            <w:left w:val="none" w:sz="0" w:space="0" w:color="auto"/>
            <w:bottom w:val="none" w:sz="0" w:space="0" w:color="auto"/>
            <w:right w:val="none" w:sz="0" w:space="0" w:color="auto"/>
          </w:divBdr>
        </w:div>
        <w:div w:id="1425221792">
          <w:marLeft w:val="480"/>
          <w:marRight w:val="0"/>
          <w:marTop w:val="0"/>
          <w:marBottom w:val="0"/>
          <w:divBdr>
            <w:top w:val="none" w:sz="0" w:space="0" w:color="auto"/>
            <w:left w:val="none" w:sz="0" w:space="0" w:color="auto"/>
            <w:bottom w:val="none" w:sz="0" w:space="0" w:color="auto"/>
            <w:right w:val="none" w:sz="0" w:space="0" w:color="auto"/>
          </w:divBdr>
        </w:div>
        <w:div w:id="658731958">
          <w:marLeft w:val="480"/>
          <w:marRight w:val="0"/>
          <w:marTop w:val="0"/>
          <w:marBottom w:val="0"/>
          <w:divBdr>
            <w:top w:val="none" w:sz="0" w:space="0" w:color="auto"/>
            <w:left w:val="none" w:sz="0" w:space="0" w:color="auto"/>
            <w:bottom w:val="none" w:sz="0" w:space="0" w:color="auto"/>
            <w:right w:val="none" w:sz="0" w:space="0" w:color="auto"/>
          </w:divBdr>
        </w:div>
        <w:div w:id="353849548">
          <w:marLeft w:val="480"/>
          <w:marRight w:val="0"/>
          <w:marTop w:val="0"/>
          <w:marBottom w:val="0"/>
          <w:divBdr>
            <w:top w:val="none" w:sz="0" w:space="0" w:color="auto"/>
            <w:left w:val="none" w:sz="0" w:space="0" w:color="auto"/>
            <w:bottom w:val="none" w:sz="0" w:space="0" w:color="auto"/>
            <w:right w:val="none" w:sz="0" w:space="0" w:color="auto"/>
          </w:divBdr>
        </w:div>
        <w:div w:id="1282030464">
          <w:marLeft w:val="480"/>
          <w:marRight w:val="0"/>
          <w:marTop w:val="0"/>
          <w:marBottom w:val="0"/>
          <w:divBdr>
            <w:top w:val="none" w:sz="0" w:space="0" w:color="auto"/>
            <w:left w:val="none" w:sz="0" w:space="0" w:color="auto"/>
            <w:bottom w:val="none" w:sz="0" w:space="0" w:color="auto"/>
            <w:right w:val="none" w:sz="0" w:space="0" w:color="auto"/>
          </w:divBdr>
        </w:div>
      </w:divsChild>
    </w:div>
    <w:div w:id="1124808385">
      <w:bodyDiv w:val="1"/>
      <w:marLeft w:val="0"/>
      <w:marRight w:val="0"/>
      <w:marTop w:val="0"/>
      <w:marBottom w:val="0"/>
      <w:divBdr>
        <w:top w:val="none" w:sz="0" w:space="0" w:color="auto"/>
        <w:left w:val="none" w:sz="0" w:space="0" w:color="auto"/>
        <w:bottom w:val="none" w:sz="0" w:space="0" w:color="auto"/>
        <w:right w:val="none" w:sz="0" w:space="0" w:color="auto"/>
      </w:divBdr>
      <w:divsChild>
        <w:div w:id="827290028">
          <w:marLeft w:val="640"/>
          <w:marRight w:val="0"/>
          <w:marTop w:val="0"/>
          <w:marBottom w:val="0"/>
          <w:divBdr>
            <w:top w:val="none" w:sz="0" w:space="0" w:color="auto"/>
            <w:left w:val="none" w:sz="0" w:space="0" w:color="auto"/>
            <w:bottom w:val="none" w:sz="0" w:space="0" w:color="auto"/>
            <w:right w:val="none" w:sz="0" w:space="0" w:color="auto"/>
          </w:divBdr>
        </w:div>
        <w:div w:id="209651934">
          <w:marLeft w:val="640"/>
          <w:marRight w:val="0"/>
          <w:marTop w:val="0"/>
          <w:marBottom w:val="0"/>
          <w:divBdr>
            <w:top w:val="none" w:sz="0" w:space="0" w:color="auto"/>
            <w:left w:val="none" w:sz="0" w:space="0" w:color="auto"/>
            <w:bottom w:val="none" w:sz="0" w:space="0" w:color="auto"/>
            <w:right w:val="none" w:sz="0" w:space="0" w:color="auto"/>
          </w:divBdr>
        </w:div>
        <w:div w:id="1840197061">
          <w:marLeft w:val="640"/>
          <w:marRight w:val="0"/>
          <w:marTop w:val="0"/>
          <w:marBottom w:val="0"/>
          <w:divBdr>
            <w:top w:val="none" w:sz="0" w:space="0" w:color="auto"/>
            <w:left w:val="none" w:sz="0" w:space="0" w:color="auto"/>
            <w:bottom w:val="none" w:sz="0" w:space="0" w:color="auto"/>
            <w:right w:val="none" w:sz="0" w:space="0" w:color="auto"/>
          </w:divBdr>
        </w:div>
        <w:div w:id="588389387">
          <w:marLeft w:val="640"/>
          <w:marRight w:val="0"/>
          <w:marTop w:val="0"/>
          <w:marBottom w:val="0"/>
          <w:divBdr>
            <w:top w:val="none" w:sz="0" w:space="0" w:color="auto"/>
            <w:left w:val="none" w:sz="0" w:space="0" w:color="auto"/>
            <w:bottom w:val="none" w:sz="0" w:space="0" w:color="auto"/>
            <w:right w:val="none" w:sz="0" w:space="0" w:color="auto"/>
          </w:divBdr>
        </w:div>
        <w:div w:id="1099329706">
          <w:marLeft w:val="640"/>
          <w:marRight w:val="0"/>
          <w:marTop w:val="0"/>
          <w:marBottom w:val="0"/>
          <w:divBdr>
            <w:top w:val="none" w:sz="0" w:space="0" w:color="auto"/>
            <w:left w:val="none" w:sz="0" w:space="0" w:color="auto"/>
            <w:bottom w:val="none" w:sz="0" w:space="0" w:color="auto"/>
            <w:right w:val="none" w:sz="0" w:space="0" w:color="auto"/>
          </w:divBdr>
        </w:div>
        <w:div w:id="65418716">
          <w:marLeft w:val="640"/>
          <w:marRight w:val="0"/>
          <w:marTop w:val="0"/>
          <w:marBottom w:val="0"/>
          <w:divBdr>
            <w:top w:val="none" w:sz="0" w:space="0" w:color="auto"/>
            <w:left w:val="none" w:sz="0" w:space="0" w:color="auto"/>
            <w:bottom w:val="none" w:sz="0" w:space="0" w:color="auto"/>
            <w:right w:val="none" w:sz="0" w:space="0" w:color="auto"/>
          </w:divBdr>
        </w:div>
        <w:div w:id="1250966407">
          <w:marLeft w:val="640"/>
          <w:marRight w:val="0"/>
          <w:marTop w:val="0"/>
          <w:marBottom w:val="0"/>
          <w:divBdr>
            <w:top w:val="none" w:sz="0" w:space="0" w:color="auto"/>
            <w:left w:val="none" w:sz="0" w:space="0" w:color="auto"/>
            <w:bottom w:val="none" w:sz="0" w:space="0" w:color="auto"/>
            <w:right w:val="none" w:sz="0" w:space="0" w:color="auto"/>
          </w:divBdr>
        </w:div>
        <w:div w:id="30737848">
          <w:marLeft w:val="640"/>
          <w:marRight w:val="0"/>
          <w:marTop w:val="0"/>
          <w:marBottom w:val="0"/>
          <w:divBdr>
            <w:top w:val="none" w:sz="0" w:space="0" w:color="auto"/>
            <w:left w:val="none" w:sz="0" w:space="0" w:color="auto"/>
            <w:bottom w:val="none" w:sz="0" w:space="0" w:color="auto"/>
            <w:right w:val="none" w:sz="0" w:space="0" w:color="auto"/>
          </w:divBdr>
        </w:div>
        <w:div w:id="327296175">
          <w:marLeft w:val="640"/>
          <w:marRight w:val="0"/>
          <w:marTop w:val="0"/>
          <w:marBottom w:val="0"/>
          <w:divBdr>
            <w:top w:val="none" w:sz="0" w:space="0" w:color="auto"/>
            <w:left w:val="none" w:sz="0" w:space="0" w:color="auto"/>
            <w:bottom w:val="none" w:sz="0" w:space="0" w:color="auto"/>
            <w:right w:val="none" w:sz="0" w:space="0" w:color="auto"/>
          </w:divBdr>
        </w:div>
        <w:div w:id="538594601">
          <w:marLeft w:val="640"/>
          <w:marRight w:val="0"/>
          <w:marTop w:val="0"/>
          <w:marBottom w:val="0"/>
          <w:divBdr>
            <w:top w:val="none" w:sz="0" w:space="0" w:color="auto"/>
            <w:left w:val="none" w:sz="0" w:space="0" w:color="auto"/>
            <w:bottom w:val="none" w:sz="0" w:space="0" w:color="auto"/>
            <w:right w:val="none" w:sz="0" w:space="0" w:color="auto"/>
          </w:divBdr>
        </w:div>
        <w:div w:id="1473983264">
          <w:marLeft w:val="640"/>
          <w:marRight w:val="0"/>
          <w:marTop w:val="0"/>
          <w:marBottom w:val="0"/>
          <w:divBdr>
            <w:top w:val="none" w:sz="0" w:space="0" w:color="auto"/>
            <w:left w:val="none" w:sz="0" w:space="0" w:color="auto"/>
            <w:bottom w:val="none" w:sz="0" w:space="0" w:color="auto"/>
            <w:right w:val="none" w:sz="0" w:space="0" w:color="auto"/>
          </w:divBdr>
        </w:div>
        <w:div w:id="1613049704">
          <w:marLeft w:val="640"/>
          <w:marRight w:val="0"/>
          <w:marTop w:val="0"/>
          <w:marBottom w:val="0"/>
          <w:divBdr>
            <w:top w:val="none" w:sz="0" w:space="0" w:color="auto"/>
            <w:left w:val="none" w:sz="0" w:space="0" w:color="auto"/>
            <w:bottom w:val="none" w:sz="0" w:space="0" w:color="auto"/>
            <w:right w:val="none" w:sz="0" w:space="0" w:color="auto"/>
          </w:divBdr>
        </w:div>
        <w:div w:id="1273123958">
          <w:marLeft w:val="640"/>
          <w:marRight w:val="0"/>
          <w:marTop w:val="0"/>
          <w:marBottom w:val="0"/>
          <w:divBdr>
            <w:top w:val="none" w:sz="0" w:space="0" w:color="auto"/>
            <w:left w:val="none" w:sz="0" w:space="0" w:color="auto"/>
            <w:bottom w:val="none" w:sz="0" w:space="0" w:color="auto"/>
            <w:right w:val="none" w:sz="0" w:space="0" w:color="auto"/>
          </w:divBdr>
        </w:div>
        <w:div w:id="2034112220">
          <w:marLeft w:val="640"/>
          <w:marRight w:val="0"/>
          <w:marTop w:val="0"/>
          <w:marBottom w:val="0"/>
          <w:divBdr>
            <w:top w:val="none" w:sz="0" w:space="0" w:color="auto"/>
            <w:left w:val="none" w:sz="0" w:space="0" w:color="auto"/>
            <w:bottom w:val="none" w:sz="0" w:space="0" w:color="auto"/>
            <w:right w:val="none" w:sz="0" w:space="0" w:color="auto"/>
          </w:divBdr>
        </w:div>
        <w:div w:id="1722441615">
          <w:marLeft w:val="640"/>
          <w:marRight w:val="0"/>
          <w:marTop w:val="0"/>
          <w:marBottom w:val="0"/>
          <w:divBdr>
            <w:top w:val="none" w:sz="0" w:space="0" w:color="auto"/>
            <w:left w:val="none" w:sz="0" w:space="0" w:color="auto"/>
            <w:bottom w:val="none" w:sz="0" w:space="0" w:color="auto"/>
            <w:right w:val="none" w:sz="0" w:space="0" w:color="auto"/>
          </w:divBdr>
        </w:div>
        <w:div w:id="1444693455">
          <w:marLeft w:val="640"/>
          <w:marRight w:val="0"/>
          <w:marTop w:val="0"/>
          <w:marBottom w:val="0"/>
          <w:divBdr>
            <w:top w:val="none" w:sz="0" w:space="0" w:color="auto"/>
            <w:left w:val="none" w:sz="0" w:space="0" w:color="auto"/>
            <w:bottom w:val="none" w:sz="0" w:space="0" w:color="auto"/>
            <w:right w:val="none" w:sz="0" w:space="0" w:color="auto"/>
          </w:divBdr>
        </w:div>
        <w:div w:id="1137188542">
          <w:marLeft w:val="640"/>
          <w:marRight w:val="0"/>
          <w:marTop w:val="0"/>
          <w:marBottom w:val="0"/>
          <w:divBdr>
            <w:top w:val="none" w:sz="0" w:space="0" w:color="auto"/>
            <w:left w:val="none" w:sz="0" w:space="0" w:color="auto"/>
            <w:bottom w:val="none" w:sz="0" w:space="0" w:color="auto"/>
            <w:right w:val="none" w:sz="0" w:space="0" w:color="auto"/>
          </w:divBdr>
        </w:div>
        <w:div w:id="1799570877">
          <w:marLeft w:val="640"/>
          <w:marRight w:val="0"/>
          <w:marTop w:val="0"/>
          <w:marBottom w:val="0"/>
          <w:divBdr>
            <w:top w:val="none" w:sz="0" w:space="0" w:color="auto"/>
            <w:left w:val="none" w:sz="0" w:space="0" w:color="auto"/>
            <w:bottom w:val="none" w:sz="0" w:space="0" w:color="auto"/>
            <w:right w:val="none" w:sz="0" w:space="0" w:color="auto"/>
          </w:divBdr>
        </w:div>
        <w:div w:id="687412811">
          <w:marLeft w:val="640"/>
          <w:marRight w:val="0"/>
          <w:marTop w:val="0"/>
          <w:marBottom w:val="0"/>
          <w:divBdr>
            <w:top w:val="none" w:sz="0" w:space="0" w:color="auto"/>
            <w:left w:val="none" w:sz="0" w:space="0" w:color="auto"/>
            <w:bottom w:val="none" w:sz="0" w:space="0" w:color="auto"/>
            <w:right w:val="none" w:sz="0" w:space="0" w:color="auto"/>
          </w:divBdr>
        </w:div>
        <w:div w:id="1302494232">
          <w:marLeft w:val="640"/>
          <w:marRight w:val="0"/>
          <w:marTop w:val="0"/>
          <w:marBottom w:val="0"/>
          <w:divBdr>
            <w:top w:val="none" w:sz="0" w:space="0" w:color="auto"/>
            <w:left w:val="none" w:sz="0" w:space="0" w:color="auto"/>
            <w:bottom w:val="none" w:sz="0" w:space="0" w:color="auto"/>
            <w:right w:val="none" w:sz="0" w:space="0" w:color="auto"/>
          </w:divBdr>
        </w:div>
        <w:div w:id="1282767402">
          <w:marLeft w:val="640"/>
          <w:marRight w:val="0"/>
          <w:marTop w:val="0"/>
          <w:marBottom w:val="0"/>
          <w:divBdr>
            <w:top w:val="none" w:sz="0" w:space="0" w:color="auto"/>
            <w:left w:val="none" w:sz="0" w:space="0" w:color="auto"/>
            <w:bottom w:val="none" w:sz="0" w:space="0" w:color="auto"/>
            <w:right w:val="none" w:sz="0" w:space="0" w:color="auto"/>
          </w:divBdr>
        </w:div>
        <w:div w:id="997072424">
          <w:marLeft w:val="640"/>
          <w:marRight w:val="0"/>
          <w:marTop w:val="0"/>
          <w:marBottom w:val="0"/>
          <w:divBdr>
            <w:top w:val="none" w:sz="0" w:space="0" w:color="auto"/>
            <w:left w:val="none" w:sz="0" w:space="0" w:color="auto"/>
            <w:bottom w:val="none" w:sz="0" w:space="0" w:color="auto"/>
            <w:right w:val="none" w:sz="0" w:space="0" w:color="auto"/>
          </w:divBdr>
        </w:div>
        <w:div w:id="2027904703">
          <w:marLeft w:val="640"/>
          <w:marRight w:val="0"/>
          <w:marTop w:val="0"/>
          <w:marBottom w:val="0"/>
          <w:divBdr>
            <w:top w:val="none" w:sz="0" w:space="0" w:color="auto"/>
            <w:left w:val="none" w:sz="0" w:space="0" w:color="auto"/>
            <w:bottom w:val="none" w:sz="0" w:space="0" w:color="auto"/>
            <w:right w:val="none" w:sz="0" w:space="0" w:color="auto"/>
          </w:divBdr>
        </w:div>
        <w:div w:id="790365272">
          <w:marLeft w:val="640"/>
          <w:marRight w:val="0"/>
          <w:marTop w:val="0"/>
          <w:marBottom w:val="0"/>
          <w:divBdr>
            <w:top w:val="none" w:sz="0" w:space="0" w:color="auto"/>
            <w:left w:val="none" w:sz="0" w:space="0" w:color="auto"/>
            <w:bottom w:val="none" w:sz="0" w:space="0" w:color="auto"/>
            <w:right w:val="none" w:sz="0" w:space="0" w:color="auto"/>
          </w:divBdr>
        </w:div>
        <w:div w:id="511408491">
          <w:marLeft w:val="640"/>
          <w:marRight w:val="0"/>
          <w:marTop w:val="0"/>
          <w:marBottom w:val="0"/>
          <w:divBdr>
            <w:top w:val="none" w:sz="0" w:space="0" w:color="auto"/>
            <w:left w:val="none" w:sz="0" w:space="0" w:color="auto"/>
            <w:bottom w:val="none" w:sz="0" w:space="0" w:color="auto"/>
            <w:right w:val="none" w:sz="0" w:space="0" w:color="auto"/>
          </w:divBdr>
        </w:div>
      </w:divsChild>
    </w:div>
    <w:div w:id="1127165489">
      <w:bodyDiv w:val="1"/>
      <w:marLeft w:val="0"/>
      <w:marRight w:val="0"/>
      <w:marTop w:val="0"/>
      <w:marBottom w:val="0"/>
      <w:divBdr>
        <w:top w:val="none" w:sz="0" w:space="0" w:color="auto"/>
        <w:left w:val="none" w:sz="0" w:space="0" w:color="auto"/>
        <w:bottom w:val="none" w:sz="0" w:space="0" w:color="auto"/>
        <w:right w:val="none" w:sz="0" w:space="0" w:color="auto"/>
      </w:divBdr>
      <w:divsChild>
        <w:div w:id="1335300305">
          <w:marLeft w:val="480"/>
          <w:marRight w:val="0"/>
          <w:marTop w:val="0"/>
          <w:marBottom w:val="0"/>
          <w:divBdr>
            <w:top w:val="none" w:sz="0" w:space="0" w:color="auto"/>
            <w:left w:val="none" w:sz="0" w:space="0" w:color="auto"/>
            <w:bottom w:val="none" w:sz="0" w:space="0" w:color="auto"/>
            <w:right w:val="none" w:sz="0" w:space="0" w:color="auto"/>
          </w:divBdr>
        </w:div>
        <w:div w:id="292100106">
          <w:marLeft w:val="480"/>
          <w:marRight w:val="0"/>
          <w:marTop w:val="0"/>
          <w:marBottom w:val="0"/>
          <w:divBdr>
            <w:top w:val="none" w:sz="0" w:space="0" w:color="auto"/>
            <w:left w:val="none" w:sz="0" w:space="0" w:color="auto"/>
            <w:bottom w:val="none" w:sz="0" w:space="0" w:color="auto"/>
            <w:right w:val="none" w:sz="0" w:space="0" w:color="auto"/>
          </w:divBdr>
        </w:div>
        <w:div w:id="1470051035">
          <w:marLeft w:val="480"/>
          <w:marRight w:val="0"/>
          <w:marTop w:val="0"/>
          <w:marBottom w:val="0"/>
          <w:divBdr>
            <w:top w:val="none" w:sz="0" w:space="0" w:color="auto"/>
            <w:left w:val="none" w:sz="0" w:space="0" w:color="auto"/>
            <w:bottom w:val="none" w:sz="0" w:space="0" w:color="auto"/>
            <w:right w:val="none" w:sz="0" w:space="0" w:color="auto"/>
          </w:divBdr>
        </w:div>
        <w:div w:id="418137860">
          <w:marLeft w:val="480"/>
          <w:marRight w:val="0"/>
          <w:marTop w:val="0"/>
          <w:marBottom w:val="0"/>
          <w:divBdr>
            <w:top w:val="none" w:sz="0" w:space="0" w:color="auto"/>
            <w:left w:val="none" w:sz="0" w:space="0" w:color="auto"/>
            <w:bottom w:val="none" w:sz="0" w:space="0" w:color="auto"/>
            <w:right w:val="none" w:sz="0" w:space="0" w:color="auto"/>
          </w:divBdr>
        </w:div>
        <w:div w:id="905839242">
          <w:marLeft w:val="480"/>
          <w:marRight w:val="0"/>
          <w:marTop w:val="0"/>
          <w:marBottom w:val="0"/>
          <w:divBdr>
            <w:top w:val="none" w:sz="0" w:space="0" w:color="auto"/>
            <w:left w:val="none" w:sz="0" w:space="0" w:color="auto"/>
            <w:bottom w:val="none" w:sz="0" w:space="0" w:color="auto"/>
            <w:right w:val="none" w:sz="0" w:space="0" w:color="auto"/>
          </w:divBdr>
        </w:div>
        <w:div w:id="1882160075">
          <w:marLeft w:val="480"/>
          <w:marRight w:val="0"/>
          <w:marTop w:val="0"/>
          <w:marBottom w:val="0"/>
          <w:divBdr>
            <w:top w:val="none" w:sz="0" w:space="0" w:color="auto"/>
            <w:left w:val="none" w:sz="0" w:space="0" w:color="auto"/>
            <w:bottom w:val="none" w:sz="0" w:space="0" w:color="auto"/>
            <w:right w:val="none" w:sz="0" w:space="0" w:color="auto"/>
          </w:divBdr>
        </w:div>
        <w:div w:id="1180003440">
          <w:marLeft w:val="480"/>
          <w:marRight w:val="0"/>
          <w:marTop w:val="0"/>
          <w:marBottom w:val="0"/>
          <w:divBdr>
            <w:top w:val="none" w:sz="0" w:space="0" w:color="auto"/>
            <w:left w:val="none" w:sz="0" w:space="0" w:color="auto"/>
            <w:bottom w:val="none" w:sz="0" w:space="0" w:color="auto"/>
            <w:right w:val="none" w:sz="0" w:space="0" w:color="auto"/>
          </w:divBdr>
        </w:div>
        <w:div w:id="357122095">
          <w:marLeft w:val="480"/>
          <w:marRight w:val="0"/>
          <w:marTop w:val="0"/>
          <w:marBottom w:val="0"/>
          <w:divBdr>
            <w:top w:val="none" w:sz="0" w:space="0" w:color="auto"/>
            <w:left w:val="none" w:sz="0" w:space="0" w:color="auto"/>
            <w:bottom w:val="none" w:sz="0" w:space="0" w:color="auto"/>
            <w:right w:val="none" w:sz="0" w:space="0" w:color="auto"/>
          </w:divBdr>
        </w:div>
        <w:div w:id="454061857">
          <w:marLeft w:val="480"/>
          <w:marRight w:val="0"/>
          <w:marTop w:val="0"/>
          <w:marBottom w:val="0"/>
          <w:divBdr>
            <w:top w:val="none" w:sz="0" w:space="0" w:color="auto"/>
            <w:left w:val="none" w:sz="0" w:space="0" w:color="auto"/>
            <w:bottom w:val="none" w:sz="0" w:space="0" w:color="auto"/>
            <w:right w:val="none" w:sz="0" w:space="0" w:color="auto"/>
          </w:divBdr>
        </w:div>
        <w:div w:id="1456290389">
          <w:marLeft w:val="480"/>
          <w:marRight w:val="0"/>
          <w:marTop w:val="0"/>
          <w:marBottom w:val="0"/>
          <w:divBdr>
            <w:top w:val="none" w:sz="0" w:space="0" w:color="auto"/>
            <w:left w:val="none" w:sz="0" w:space="0" w:color="auto"/>
            <w:bottom w:val="none" w:sz="0" w:space="0" w:color="auto"/>
            <w:right w:val="none" w:sz="0" w:space="0" w:color="auto"/>
          </w:divBdr>
        </w:div>
        <w:div w:id="2049068512">
          <w:marLeft w:val="480"/>
          <w:marRight w:val="0"/>
          <w:marTop w:val="0"/>
          <w:marBottom w:val="0"/>
          <w:divBdr>
            <w:top w:val="none" w:sz="0" w:space="0" w:color="auto"/>
            <w:left w:val="none" w:sz="0" w:space="0" w:color="auto"/>
            <w:bottom w:val="none" w:sz="0" w:space="0" w:color="auto"/>
            <w:right w:val="none" w:sz="0" w:space="0" w:color="auto"/>
          </w:divBdr>
        </w:div>
        <w:div w:id="274102433">
          <w:marLeft w:val="480"/>
          <w:marRight w:val="0"/>
          <w:marTop w:val="0"/>
          <w:marBottom w:val="0"/>
          <w:divBdr>
            <w:top w:val="none" w:sz="0" w:space="0" w:color="auto"/>
            <w:left w:val="none" w:sz="0" w:space="0" w:color="auto"/>
            <w:bottom w:val="none" w:sz="0" w:space="0" w:color="auto"/>
            <w:right w:val="none" w:sz="0" w:space="0" w:color="auto"/>
          </w:divBdr>
        </w:div>
        <w:div w:id="70543727">
          <w:marLeft w:val="480"/>
          <w:marRight w:val="0"/>
          <w:marTop w:val="0"/>
          <w:marBottom w:val="0"/>
          <w:divBdr>
            <w:top w:val="none" w:sz="0" w:space="0" w:color="auto"/>
            <w:left w:val="none" w:sz="0" w:space="0" w:color="auto"/>
            <w:bottom w:val="none" w:sz="0" w:space="0" w:color="auto"/>
            <w:right w:val="none" w:sz="0" w:space="0" w:color="auto"/>
          </w:divBdr>
        </w:div>
        <w:div w:id="1492987519">
          <w:marLeft w:val="480"/>
          <w:marRight w:val="0"/>
          <w:marTop w:val="0"/>
          <w:marBottom w:val="0"/>
          <w:divBdr>
            <w:top w:val="none" w:sz="0" w:space="0" w:color="auto"/>
            <w:left w:val="none" w:sz="0" w:space="0" w:color="auto"/>
            <w:bottom w:val="none" w:sz="0" w:space="0" w:color="auto"/>
            <w:right w:val="none" w:sz="0" w:space="0" w:color="auto"/>
          </w:divBdr>
        </w:div>
        <w:div w:id="1035229389">
          <w:marLeft w:val="480"/>
          <w:marRight w:val="0"/>
          <w:marTop w:val="0"/>
          <w:marBottom w:val="0"/>
          <w:divBdr>
            <w:top w:val="none" w:sz="0" w:space="0" w:color="auto"/>
            <w:left w:val="none" w:sz="0" w:space="0" w:color="auto"/>
            <w:bottom w:val="none" w:sz="0" w:space="0" w:color="auto"/>
            <w:right w:val="none" w:sz="0" w:space="0" w:color="auto"/>
          </w:divBdr>
        </w:div>
        <w:div w:id="2090080979">
          <w:marLeft w:val="480"/>
          <w:marRight w:val="0"/>
          <w:marTop w:val="0"/>
          <w:marBottom w:val="0"/>
          <w:divBdr>
            <w:top w:val="none" w:sz="0" w:space="0" w:color="auto"/>
            <w:left w:val="none" w:sz="0" w:space="0" w:color="auto"/>
            <w:bottom w:val="none" w:sz="0" w:space="0" w:color="auto"/>
            <w:right w:val="none" w:sz="0" w:space="0" w:color="auto"/>
          </w:divBdr>
        </w:div>
        <w:div w:id="1871801087">
          <w:marLeft w:val="480"/>
          <w:marRight w:val="0"/>
          <w:marTop w:val="0"/>
          <w:marBottom w:val="0"/>
          <w:divBdr>
            <w:top w:val="none" w:sz="0" w:space="0" w:color="auto"/>
            <w:left w:val="none" w:sz="0" w:space="0" w:color="auto"/>
            <w:bottom w:val="none" w:sz="0" w:space="0" w:color="auto"/>
            <w:right w:val="none" w:sz="0" w:space="0" w:color="auto"/>
          </w:divBdr>
        </w:div>
        <w:div w:id="1206717136">
          <w:marLeft w:val="480"/>
          <w:marRight w:val="0"/>
          <w:marTop w:val="0"/>
          <w:marBottom w:val="0"/>
          <w:divBdr>
            <w:top w:val="none" w:sz="0" w:space="0" w:color="auto"/>
            <w:left w:val="none" w:sz="0" w:space="0" w:color="auto"/>
            <w:bottom w:val="none" w:sz="0" w:space="0" w:color="auto"/>
            <w:right w:val="none" w:sz="0" w:space="0" w:color="auto"/>
          </w:divBdr>
        </w:div>
        <w:div w:id="1937210718">
          <w:marLeft w:val="480"/>
          <w:marRight w:val="0"/>
          <w:marTop w:val="0"/>
          <w:marBottom w:val="0"/>
          <w:divBdr>
            <w:top w:val="none" w:sz="0" w:space="0" w:color="auto"/>
            <w:left w:val="none" w:sz="0" w:space="0" w:color="auto"/>
            <w:bottom w:val="none" w:sz="0" w:space="0" w:color="auto"/>
            <w:right w:val="none" w:sz="0" w:space="0" w:color="auto"/>
          </w:divBdr>
        </w:div>
        <w:div w:id="1589995002">
          <w:marLeft w:val="480"/>
          <w:marRight w:val="0"/>
          <w:marTop w:val="0"/>
          <w:marBottom w:val="0"/>
          <w:divBdr>
            <w:top w:val="none" w:sz="0" w:space="0" w:color="auto"/>
            <w:left w:val="none" w:sz="0" w:space="0" w:color="auto"/>
            <w:bottom w:val="none" w:sz="0" w:space="0" w:color="auto"/>
            <w:right w:val="none" w:sz="0" w:space="0" w:color="auto"/>
          </w:divBdr>
        </w:div>
        <w:div w:id="1976444002">
          <w:marLeft w:val="480"/>
          <w:marRight w:val="0"/>
          <w:marTop w:val="0"/>
          <w:marBottom w:val="0"/>
          <w:divBdr>
            <w:top w:val="none" w:sz="0" w:space="0" w:color="auto"/>
            <w:left w:val="none" w:sz="0" w:space="0" w:color="auto"/>
            <w:bottom w:val="none" w:sz="0" w:space="0" w:color="auto"/>
            <w:right w:val="none" w:sz="0" w:space="0" w:color="auto"/>
          </w:divBdr>
        </w:div>
        <w:div w:id="895623944">
          <w:marLeft w:val="480"/>
          <w:marRight w:val="0"/>
          <w:marTop w:val="0"/>
          <w:marBottom w:val="0"/>
          <w:divBdr>
            <w:top w:val="none" w:sz="0" w:space="0" w:color="auto"/>
            <w:left w:val="none" w:sz="0" w:space="0" w:color="auto"/>
            <w:bottom w:val="none" w:sz="0" w:space="0" w:color="auto"/>
            <w:right w:val="none" w:sz="0" w:space="0" w:color="auto"/>
          </w:divBdr>
        </w:div>
        <w:div w:id="486554830">
          <w:marLeft w:val="480"/>
          <w:marRight w:val="0"/>
          <w:marTop w:val="0"/>
          <w:marBottom w:val="0"/>
          <w:divBdr>
            <w:top w:val="none" w:sz="0" w:space="0" w:color="auto"/>
            <w:left w:val="none" w:sz="0" w:space="0" w:color="auto"/>
            <w:bottom w:val="none" w:sz="0" w:space="0" w:color="auto"/>
            <w:right w:val="none" w:sz="0" w:space="0" w:color="auto"/>
          </w:divBdr>
        </w:div>
        <w:div w:id="1599558715">
          <w:marLeft w:val="480"/>
          <w:marRight w:val="0"/>
          <w:marTop w:val="0"/>
          <w:marBottom w:val="0"/>
          <w:divBdr>
            <w:top w:val="none" w:sz="0" w:space="0" w:color="auto"/>
            <w:left w:val="none" w:sz="0" w:space="0" w:color="auto"/>
            <w:bottom w:val="none" w:sz="0" w:space="0" w:color="auto"/>
            <w:right w:val="none" w:sz="0" w:space="0" w:color="auto"/>
          </w:divBdr>
        </w:div>
        <w:div w:id="1783570736">
          <w:marLeft w:val="480"/>
          <w:marRight w:val="0"/>
          <w:marTop w:val="0"/>
          <w:marBottom w:val="0"/>
          <w:divBdr>
            <w:top w:val="none" w:sz="0" w:space="0" w:color="auto"/>
            <w:left w:val="none" w:sz="0" w:space="0" w:color="auto"/>
            <w:bottom w:val="none" w:sz="0" w:space="0" w:color="auto"/>
            <w:right w:val="none" w:sz="0" w:space="0" w:color="auto"/>
          </w:divBdr>
        </w:div>
        <w:div w:id="1640497474">
          <w:marLeft w:val="480"/>
          <w:marRight w:val="0"/>
          <w:marTop w:val="0"/>
          <w:marBottom w:val="0"/>
          <w:divBdr>
            <w:top w:val="none" w:sz="0" w:space="0" w:color="auto"/>
            <w:left w:val="none" w:sz="0" w:space="0" w:color="auto"/>
            <w:bottom w:val="none" w:sz="0" w:space="0" w:color="auto"/>
            <w:right w:val="none" w:sz="0" w:space="0" w:color="auto"/>
          </w:divBdr>
        </w:div>
        <w:div w:id="83888275">
          <w:marLeft w:val="480"/>
          <w:marRight w:val="0"/>
          <w:marTop w:val="0"/>
          <w:marBottom w:val="0"/>
          <w:divBdr>
            <w:top w:val="none" w:sz="0" w:space="0" w:color="auto"/>
            <w:left w:val="none" w:sz="0" w:space="0" w:color="auto"/>
            <w:bottom w:val="none" w:sz="0" w:space="0" w:color="auto"/>
            <w:right w:val="none" w:sz="0" w:space="0" w:color="auto"/>
          </w:divBdr>
        </w:div>
        <w:div w:id="2066757870">
          <w:marLeft w:val="480"/>
          <w:marRight w:val="0"/>
          <w:marTop w:val="0"/>
          <w:marBottom w:val="0"/>
          <w:divBdr>
            <w:top w:val="none" w:sz="0" w:space="0" w:color="auto"/>
            <w:left w:val="none" w:sz="0" w:space="0" w:color="auto"/>
            <w:bottom w:val="none" w:sz="0" w:space="0" w:color="auto"/>
            <w:right w:val="none" w:sz="0" w:space="0" w:color="auto"/>
          </w:divBdr>
        </w:div>
        <w:div w:id="554590178">
          <w:marLeft w:val="480"/>
          <w:marRight w:val="0"/>
          <w:marTop w:val="0"/>
          <w:marBottom w:val="0"/>
          <w:divBdr>
            <w:top w:val="none" w:sz="0" w:space="0" w:color="auto"/>
            <w:left w:val="none" w:sz="0" w:space="0" w:color="auto"/>
            <w:bottom w:val="none" w:sz="0" w:space="0" w:color="auto"/>
            <w:right w:val="none" w:sz="0" w:space="0" w:color="auto"/>
          </w:divBdr>
        </w:div>
        <w:div w:id="978614418">
          <w:marLeft w:val="480"/>
          <w:marRight w:val="0"/>
          <w:marTop w:val="0"/>
          <w:marBottom w:val="0"/>
          <w:divBdr>
            <w:top w:val="none" w:sz="0" w:space="0" w:color="auto"/>
            <w:left w:val="none" w:sz="0" w:space="0" w:color="auto"/>
            <w:bottom w:val="none" w:sz="0" w:space="0" w:color="auto"/>
            <w:right w:val="none" w:sz="0" w:space="0" w:color="auto"/>
          </w:divBdr>
        </w:div>
        <w:div w:id="2088381305">
          <w:marLeft w:val="480"/>
          <w:marRight w:val="0"/>
          <w:marTop w:val="0"/>
          <w:marBottom w:val="0"/>
          <w:divBdr>
            <w:top w:val="none" w:sz="0" w:space="0" w:color="auto"/>
            <w:left w:val="none" w:sz="0" w:space="0" w:color="auto"/>
            <w:bottom w:val="none" w:sz="0" w:space="0" w:color="auto"/>
            <w:right w:val="none" w:sz="0" w:space="0" w:color="auto"/>
          </w:divBdr>
        </w:div>
        <w:div w:id="2122140535">
          <w:marLeft w:val="480"/>
          <w:marRight w:val="0"/>
          <w:marTop w:val="0"/>
          <w:marBottom w:val="0"/>
          <w:divBdr>
            <w:top w:val="none" w:sz="0" w:space="0" w:color="auto"/>
            <w:left w:val="none" w:sz="0" w:space="0" w:color="auto"/>
            <w:bottom w:val="none" w:sz="0" w:space="0" w:color="auto"/>
            <w:right w:val="none" w:sz="0" w:space="0" w:color="auto"/>
          </w:divBdr>
        </w:div>
        <w:div w:id="1926108941">
          <w:marLeft w:val="480"/>
          <w:marRight w:val="0"/>
          <w:marTop w:val="0"/>
          <w:marBottom w:val="0"/>
          <w:divBdr>
            <w:top w:val="none" w:sz="0" w:space="0" w:color="auto"/>
            <w:left w:val="none" w:sz="0" w:space="0" w:color="auto"/>
            <w:bottom w:val="none" w:sz="0" w:space="0" w:color="auto"/>
            <w:right w:val="none" w:sz="0" w:space="0" w:color="auto"/>
          </w:divBdr>
        </w:div>
        <w:div w:id="1362047271">
          <w:marLeft w:val="480"/>
          <w:marRight w:val="0"/>
          <w:marTop w:val="0"/>
          <w:marBottom w:val="0"/>
          <w:divBdr>
            <w:top w:val="none" w:sz="0" w:space="0" w:color="auto"/>
            <w:left w:val="none" w:sz="0" w:space="0" w:color="auto"/>
            <w:bottom w:val="none" w:sz="0" w:space="0" w:color="auto"/>
            <w:right w:val="none" w:sz="0" w:space="0" w:color="auto"/>
          </w:divBdr>
        </w:div>
        <w:div w:id="326709176">
          <w:marLeft w:val="480"/>
          <w:marRight w:val="0"/>
          <w:marTop w:val="0"/>
          <w:marBottom w:val="0"/>
          <w:divBdr>
            <w:top w:val="none" w:sz="0" w:space="0" w:color="auto"/>
            <w:left w:val="none" w:sz="0" w:space="0" w:color="auto"/>
            <w:bottom w:val="none" w:sz="0" w:space="0" w:color="auto"/>
            <w:right w:val="none" w:sz="0" w:space="0" w:color="auto"/>
          </w:divBdr>
        </w:div>
        <w:div w:id="1290554075">
          <w:marLeft w:val="480"/>
          <w:marRight w:val="0"/>
          <w:marTop w:val="0"/>
          <w:marBottom w:val="0"/>
          <w:divBdr>
            <w:top w:val="none" w:sz="0" w:space="0" w:color="auto"/>
            <w:left w:val="none" w:sz="0" w:space="0" w:color="auto"/>
            <w:bottom w:val="none" w:sz="0" w:space="0" w:color="auto"/>
            <w:right w:val="none" w:sz="0" w:space="0" w:color="auto"/>
          </w:divBdr>
        </w:div>
        <w:div w:id="804275465">
          <w:marLeft w:val="480"/>
          <w:marRight w:val="0"/>
          <w:marTop w:val="0"/>
          <w:marBottom w:val="0"/>
          <w:divBdr>
            <w:top w:val="none" w:sz="0" w:space="0" w:color="auto"/>
            <w:left w:val="none" w:sz="0" w:space="0" w:color="auto"/>
            <w:bottom w:val="none" w:sz="0" w:space="0" w:color="auto"/>
            <w:right w:val="none" w:sz="0" w:space="0" w:color="auto"/>
          </w:divBdr>
        </w:div>
        <w:div w:id="1853567196">
          <w:marLeft w:val="480"/>
          <w:marRight w:val="0"/>
          <w:marTop w:val="0"/>
          <w:marBottom w:val="0"/>
          <w:divBdr>
            <w:top w:val="none" w:sz="0" w:space="0" w:color="auto"/>
            <w:left w:val="none" w:sz="0" w:space="0" w:color="auto"/>
            <w:bottom w:val="none" w:sz="0" w:space="0" w:color="auto"/>
            <w:right w:val="none" w:sz="0" w:space="0" w:color="auto"/>
          </w:divBdr>
        </w:div>
        <w:div w:id="1968469353">
          <w:marLeft w:val="480"/>
          <w:marRight w:val="0"/>
          <w:marTop w:val="0"/>
          <w:marBottom w:val="0"/>
          <w:divBdr>
            <w:top w:val="none" w:sz="0" w:space="0" w:color="auto"/>
            <w:left w:val="none" w:sz="0" w:space="0" w:color="auto"/>
            <w:bottom w:val="none" w:sz="0" w:space="0" w:color="auto"/>
            <w:right w:val="none" w:sz="0" w:space="0" w:color="auto"/>
          </w:divBdr>
        </w:div>
        <w:div w:id="428039336">
          <w:marLeft w:val="480"/>
          <w:marRight w:val="0"/>
          <w:marTop w:val="0"/>
          <w:marBottom w:val="0"/>
          <w:divBdr>
            <w:top w:val="none" w:sz="0" w:space="0" w:color="auto"/>
            <w:left w:val="none" w:sz="0" w:space="0" w:color="auto"/>
            <w:bottom w:val="none" w:sz="0" w:space="0" w:color="auto"/>
            <w:right w:val="none" w:sz="0" w:space="0" w:color="auto"/>
          </w:divBdr>
        </w:div>
        <w:div w:id="1648625561">
          <w:marLeft w:val="480"/>
          <w:marRight w:val="0"/>
          <w:marTop w:val="0"/>
          <w:marBottom w:val="0"/>
          <w:divBdr>
            <w:top w:val="none" w:sz="0" w:space="0" w:color="auto"/>
            <w:left w:val="none" w:sz="0" w:space="0" w:color="auto"/>
            <w:bottom w:val="none" w:sz="0" w:space="0" w:color="auto"/>
            <w:right w:val="none" w:sz="0" w:space="0" w:color="auto"/>
          </w:divBdr>
        </w:div>
        <w:div w:id="1390835680">
          <w:marLeft w:val="480"/>
          <w:marRight w:val="0"/>
          <w:marTop w:val="0"/>
          <w:marBottom w:val="0"/>
          <w:divBdr>
            <w:top w:val="none" w:sz="0" w:space="0" w:color="auto"/>
            <w:left w:val="none" w:sz="0" w:space="0" w:color="auto"/>
            <w:bottom w:val="none" w:sz="0" w:space="0" w:color="auto"/>
            <w:right w:val="none" w:sz="0" w:space="0" w:color="auto"/>
          </w:divBdr>
        </w:div>
        <w:div w:id="1437019319">
          <w:marLeft w:val="480"/>
          <w:marRight w:val="0"/>
          <w:marTop w:val="0"/>
          <w:marBottom w:val="0"/>
          <w:divBdr>
            <w:top w:val="none" w:sz="0" w:space="0" w:color="auto"/>
            <w:left w:val="none" w:sz="0" w:space="0" w:color="auto"/>
            <w:bottom w:val="none" w:sz="0" w:space="0" w:color="auto"/>
            <w:right w:val="none" w:sz="0" w:space="0" w:color="auto"/>
          </w:divBdr>
        </w:div>
        <w:div w:id="1926373499">
          <w:marLeft w:val="480"/>
          <w:marRight w:val="0"/>
          <w:marTop w:val="0"/>
          <w:marBottom w:val="0"/>
          <w:divBdr>
            <w:top w:val="none" w:sz="0" w:space="0" w:color="auto"/>
            <w:left w:val="none" w:sz="0" w:space="0" w:color="auto"/>
            <w:bottom w:val="none" w:sz="0" w:space="0" w:color="auto"/>
            <w:right w:val="none" w:sz="0" w:space="0" w:color="auto"/>
          </w:divBdr>
        </w:div>
        <w:div w:id="725690853">
          <w:marLeft w:val="480"/>
          <w:marRight w:val="0"/>
          <w:marTop w:val="0"/>
          <w:marBottom w:val="0"/>
          <w:divBdr>
            <w:top w:val="none" w:sz="0" w:space="0" w:color="auto"/>
            <w:left w:val="none" w:sz="0" w:space="0" w:color="auto"/>
            <w:bottom w:val="none" w:sz="0" w:space="0" w:color="auto"/>
            <w:right w:val="none" w:sz="0" w:space="0" w:color="auto"/>
          </w:divBdr>
        </w:div>
        <w:div w:id="1955625010">
          <w:marLeft w:val="480"/>
          <w:marRight w:val="0"/>
          <w:marTop w:val="0"/>
          <w:marBottom w:val="0"/>
          <w:divBdr>
            <w:top w:val="none" w:sz="0" w:space="0" w:color="auto"/>
            <w:left w:val="none" w:sz="0" w:space="0" w:color="auto"/>
            <w:bottom w:val="none" w:sz="0" w:space="0" w:color="auto"/>
            <w:right w:val="none" w:sz="0" w:space="0" w:color="auto"/>
          </w:divBdr>
        </w:div>
        <w:div w:id="363605578">
          <w:marLeft w:val="480"/>
          <w:marRight w:val="0"/>
          <w:marTop w:val="0"/>
          <w:marBottom w:val="0"/>
          <w:divBdr>
            <w:top w:val="none" w:sz="0" w:space="0" w:color="auto"/>
            <w:left w:val="none" w:sz="0" w:space="0" w:color="auto"/>
            <w:bottom w:val="none" w:sz="0" w:space="0" w:color="auto"/>
            <w:right w:val="none" w:sz="0" w:space="0" w:color="auto"/>
          </w:divBdr>
        </w:div>
        <w:div w:id="1445424772">
          <w:marLeft w:val="480"/>
          <w:marRight w:val="0"/>
          <w:marTop w:val="0"/>
          <w:marBottom w:val="0"/>
          <w:divBdr>
            <w:top w:val="none" w:sz="0" w:space="0" w:color="auto"/>
            <w:left w:val="none" w:sz="0" w:space="0" w:color="auto"/>
            <w:bottom w:val="none" w:sz="0" w:space="0" w:color="auto"/>
            <w:right w:val="none" w:sz="0" w:space="0" w:color="auto"/>
          </w:divBdr>
        </w:div>
        <w:div w:id="1147434502">
          <w:marLeft w:val="480"/>
          <w:marRight w:val="0"/>
          <w:marTop w:val="0"/>
          <w:marBottom w:val="0"/>
          <w:divBdr>
            <w:top w:val="none" w:sz="0" w:space="0" w:color="auto"/>
            <w:left w:val="none" w:sz="0" w:space="0" w:color="auto"/>
            <w:bottom w:val="none" w:sz="0" w:space="0" w:color="auto"/>
            <w:right w:val="none" w:sz="0" w:space="0" w:color="auto"/>
          </w:divBdr>
        </w:div>
        <w:div w:id="1462531474">
          <w:marLeft w:val="480"/>
          <w:marRight w:val="0"/>
          <w:marTop w:val="0"/>
          <w:marBottom w:val="0"/>
          <w:divBdr>
            <w:top w:val="none" w:sz="0" w:space="0" w:color="auto"/>
            <w:left w:val="none" w:sz="0" w:space="0" w:color="auto"/>
            <w:bottom w:val="none" w:sz="0" w:space="0" w:color="auto"/>
            <w:right w:val="none" w:sz="0" w:space="0" w:color="auto"/>
          </w:divBdr>
        </w:div>
        <w:div w:id="1855804713">
          <w:marLeft w:val="480"/>
          <w:marRight w:val="0"/>
          <w:marTop w:val="0"/>
          <w:marBottom w:val="0"/>
          <w:divBdr>
            <w:top w:val="none" w:sz="0" w:space="0" w:color="auto"/>
            <w:left w:val="none" w:sz="0" w:space="0" w:color="auto"/>
            <w:bottom w:val="none" w:sz="0" w:space="0" w:color="auto"/>
            <w:right w:val="none" w:sz="0" w:space="0" w:color="auto"/>
          </w:divBdr>
        </w:div>
      </w:divsChild>
    </w:div>
    <w:div w:id="1131049239">
      <w:bodyDiv w:val="1"/>
      <w:marLeft w:val="0"/>
      <w:marRight w:val="0"/>
      <w:marTop w:val="0"/>
      <w:marBottom w:val="0"/>
      <w:divBdr>
        <w:top w:val="none" w:sz="0" w:space="0" w:color="auto"/>
        <w:left w:val="none" w:sz="0" w:space="0" w:color="auto"/>
        <w:bottom w:val="none" w:sz="0" w:space="0" w:color="auto"/>
        <w:right w:val="none" w:sz="0" w:space="0" w:color="auto"/>
      </w:divBdr>
      <w:divsChild>
        <w:div w:id="1167286677">
          <w:marLeft w:val="480"/>
          <w:marRight w:val="0"/>
          <w:marTop w:val="0"/>
          <w:marBottom w:val="0"/>
          <w:divBdr>
            <w:top w:val="none" w:sz="0" w:space="0" w:color="auto"/>
            <w:left w:val="none" w:sz="0" w:space="0" w:color="auto"/>
            <w:bottom w:val="none" w:sz="0" w:space="0" w:color="auto"/>
            <w:right w:val="none" w:sz="0" w:space="0" w:color="auto"/>
          </w:divBdr>
        </w:div>
        <w:div w:id="66533467">
          <w:marLeft w:val="480"/>
          <w:marRight w:val="0"/>
          <w:marTop w:val="0"/>
          <w:marBottom w:val="0"/>
          <w:divBdr>
            <w:top w:val="none" w:sz="0" w:space="0" w:color="auto"/>
            <w:left w:val="none" w:sz="0" w:space="0" w:color="auto"/>
            <w:bottom w:val="none" w:sz="0" w:space="0" w:color="auto"/>
            <w:right w:val="none" w:sz="0" w:space="0" w:color="auto"/>
          </w:divBdr>
        </w:div>
        <w:div w:id="2143231386">
          <w:marLeft w:val="480"/>
          <w:marRight w:val="0"/>
          <w:marTop w:val="0"/>
          <w:marBottom w:val="0"/>
          <w:divBdr>
            <w:top w:val="none" w:sz="0" w:space="0" w:color="auto"/>
            <w:left w:val="none" w:sz="0" w:space="0" w:color="auto"/>
            <w:bottom w:val="none" w:sz="0" w:space="0" w:color="auto"/>
            <w:right w:val="none" w:sz="0" w:space="0" w:color="auto"/>
          </w:divBdr>
        </w:div>
        <w:div w:id="1644457078">
          <w:marLeft w:val="480"/>
          <w:marRight w:val="0"/>
          <w:marTop w:val="0"/>
          <w:marBottom w:val="0"/>
          <w:divBdr>
            <w:top w:val="none" w:sz="0" w:space="0" w:color="auto"/>
            <w:left w:val="none" w:sz="0" w:space="0" w:color="auto"/>
            <w:bottom w:val="none" w:sz="0" w:space="0" w:color="auto"/>
            <w:right w:val="none" w:sz="0" w:space="0" w:color="auto"/>
          </w:divBdr>
        </w:div>
        <w:div w:id="542719269">
          <w:marLeft w:val="480"/>
          <w:marRight w:val="0"/>
          <w:marTop w:val="0"/>
          <w:marBottom w:val="0"/>
          <w:divBdr>
            <w:top w:val="none" w:sz="0" w:space="0" w:color="auto"/>
            <w:left w:val="none" w:sz="0" w:space="0" w:color="auto"/>
            <w:bottom w:val="none" w:sz="0" w:space="0" w:color="auto"/>
            <w:right w:val="none" w:sz="0" w:space="0" w:color="auto"/>
          </w:divBdr>
        </w:div>
        <w:div w:id="2091536009">
          <w:marLeft w:val="480"/>
          <w:marRight w:val="0"/>
          <w:marTop w:val="0"/>
          <w:marBottom w:val="0"/>
          <w:divBdr>
            <w:top w:val="none" w:sz="0" w:space="0" w:color="auto"/>
            <w:left w:val="none" w:sz="0" w:space="0" w:color="auto"/>
            <w:bottom w:val="none" w:sz="0" w:space="0" w:color="auto"/>
            <w:right w:val="none" w:sz="0" w:space="0" w:color="auto"/>
          </w:divBdr>
        </w:div>
        <w:div w:id="1895777754">
          <w:marLeft w:val="480"/>
          <w:marRight w:val="0"/>
          <w:marTop w:val="0"/>
          <w:marBottom w:val="0"/>
          <w:divBdr>
            <w:top w:val="none" w:sz="0" w:space="0" w:color="auto"/>
            <w:left w:val="none" w:sz="0" w:space="0" w:color="auto"/>
            <w:bottom w:val="none" w:sz="0" w:space="0" w:color="auto"/>
            <w:right w:val="none" w:sz="0" w:space="0" w:color="auto"/>
          </w:divBdr>
        </w:div>
        <w:div w:id="884294599">
          <w:marLeft w:val="480"/>
          <w:marRight w:val="0"/>
          <w:marTop w:val="0"/>
          <w:marBottom w:val="0"/>
          <w:divBdr>
            <w:top w:val="none" w:sz="0" w:space="0" w:color="auto"/>
            <w:left w:val="none" w:sz="0" w:space="0" w:color="auto"/>
            <w:bottom w:val="none" w:sz="0" w:space="0" w:color="auto"/>
            <w:right w:val="none" w:sz="0" w:space="0" w:color="auto"/>
          </w:divBdr>
        </w:div>
        <w:div w:id="365256724">
          <w:marLeft w:val="480"/>
          <w:marRight w:val="0"/>
          <w:marTop w:val="0"/>
          <w:marBottom w:val="0"/>
          <w:divBdr>
            <w:top w:val="none" w:sz="0" w:space="0" w:color="auto"/>
            <w:left w:val="none" w:sz="0" w:space="0" w:color="auto"/>
            <w:bottom w:val="none" w:sz="0" w:space="0" w:color="auto"/>
            <w:right w:val="none" w:sz="0" w:space="0" w:color="auto"/>
          </w:divBdr>
        </w:div>
        <w:div w:id="784933178">
          <w:marLeft w:val="480"/>
          <w:marRight w:val="0"/>
          <w:marTop w:val="0"/>
          <w:marBottom w:val="0"/>
          <w:divBdr>
            <w:top w:val="none" w:sz="0" w:space="0" w:color="auto"/>
            <w:left w:val="none" w:sz="0" w:space="0" w:color="auto"/>
            <w:bottom w:val="none" w:sz="0" w:space="0" w:color="auto"/>
            <w:right w:val="none" w:sz="0" w:space="0" w:color="auto"/>
          </w:divBdr>
        </w:div>
        <w:div w:id="1959296380">
          <w:marLeft w:val="480"/>
          <w:marRight w:val="0"/>
          <w:marTop w:val="0"/>
          <w:marBottom w:val="0"/>
          <w:divBdr>
            <w:top w:val="none" w:sz="0" w:space="0" w:color="auto"/>
            <w:left w:val="none" w:sz="0" w:space="0" w:color="auto"/>
            <w:bottom w:val="none" w:sz="0" w:space="0" w:color="auto"/>
            <w:right w:val="none" w:sz="0" w:space="0" w:color="auto"/>
          </w:divBdr>
        </w:div>
        <w:div w:id="1757748340">
          <w:marLeft w:val="480"/>
          <w:marRight w:val="0"/>
          <w:marTop w:val="0"/>
          <w:marBottom w:val="0"/>
          <w:divBdr>
            <w:top w:val="none" w:sz="0" w:space="0" w:color="auto"/>
            <w:left w:val="none" w:sz="0" w:space="0" w:color="auto"/>
            <w:bottom w:val="none" w:sz="0" w:space="0" w:color="auto"/>
            <w:right w:val="none" w:sz="0" w:space="0" w:color="auto"/>
          </w:divBdr>
        </w:div>
        <w:div w:id="1539925964">
          <w:marLeft w:val="480"/>
          <w:marRight w:val="0"/>
          <w:marTop w:val="0"/>
          <w:marBottom w:val="0"/>
          <w:divBdr>
            <w:top w:val="none" w:sz="0" w:space="0" w:color="auto"/>
            <w:left w:val="none" w:sz="0" w:space="0" w:color="auto"/>
            <w:bottom w:val="none" w:sz="0" w:space="0" w:color="auto"/>
            <w:right w:val="none" w:sz="0" w:space="0" w:color="auto"/>
          </w:divBdr>
        </w:div>
        <w:div w:id="180945234">
          <w:marLeft w:val="480"/>
          <w:marRight w:val="0"/>
          <w:marTop w:val="0"/>
          <w:marBottom w:val="0"/>
          <w:divBdr>
            <w:top w:val="none" w:sz="0" w:space="0" w:color="auto"/>
            <w:left w:val="none" w:sz="0" w:space="0" w:color="auto"/>
            <w:bottom w:val="none" w:sz="0" w:space="0" w:color="auto"/>
            <w:right w:val="none" w:sz="0" w:space="0" w:color="auto"/>
          </w:divBdr>
        </w:div>
        <w:div w:id="1512910975">
          <w:marLeft w:val="480"/>
          <w:marRight w:val="0"/>
          <w:marTop w:val="0"/>
          <w:marBottom w:val="0"/>
          <w:divBdr>
            <w:top w:val="none" w:sz="0" w:space="0" w:color="auto"/>
            <w:left w:val="none" w:sz="0" w:space="0" w:color="auto"/>
            <w:bottom w:val="none" w:sz="0" w:space="0" w:color="auto"/>
            <w:right w:val="none" w:sz="0" w:space="0" w:color="auto"/>
          </w:divBdr>
        </w:div>
        <w:div w:id="1597440034">
          <w:marLeft w:val="480"/>
          <w:marRight w:val="0"/>
          <w:marTop w:val="0"/>
          <w:marBottom w:val="0"/>
          <w:divBdr>
            <w:top w:val="none" w:sz="0" w:space="0" w:color="auto"/>
            <w:left w:val="none" w:sz="0" w:space="0" w:color="auto"/>
            <w:bottom w:val="none" w:sz="0" w:space="0" w:color="auto"/>
            <w:right w:val="none" w:sz="0" w:space="0" w:color="auto"/>
          </w:divBdr>
        </w:div>
        <w:div w:id="146557834">
          <w:marLeft w:val="480"/>
          <w:marRight w:val="0"/>
          <w:marTop w:val="0"/>
          <w:marBottom w:val="0"/>
          <w:divBdr>
            <w:top w:val="none" w:sz="0" w:space="0" w:color="auto"/>
            <w:left w:val="none" w:sz="0" w:space="0" w:color="auto"/>
            <w:bottom w:val="none" w:sz="0" w:space="0" w:color="auto"/>
            <w:right w:val="none" w:sz="0" w:space="0" w:color="auto"/>
          </w:divBdr>
        </w:div>
        <w:div w:id="358629180">
          <w:marLeft w:val="480"/>
          <w:marRight w:val="0"/>
          <w:marTop w:val="0"/>
          <w:marBottom w:val="0"/>
          <w:divBdr>
            <w:top w:val="none" w:sz="0" w:space="0" w:color="auto"/>
            <w:left w:val="none" w:sz="0" w:space="0" w:color="auto"/>
            <w:bottom w:val="none" w:sz="0" w:space="0" w:color="auto"/>
            <w:right w:val="none" w:sz="0" w:space="0" w:color="auto"/>
          </w:divBdr>
        </w:div>
        <w:div w:id="286667112">
          <w:marLeft w:val="480"/>
          <w:marRight w:val="0"/>
          <w:marTop w:val="0"/>
          <w:marBottom w:val="0"/>
          <w:divBdr>
            <w:top w:val="none" w:sz="0" w:space="0" w:color="auto"/>
            <w:left w:val="none" w:sz="0" w:space="0" w:color="auto"/>
            <w:bottom w:val="none" w:sz="0" w:space="0" w:color="auto"/>
            <w:right w:val="none" w:sz="0" w:space="0" w:color="auto"/>
          </w:divBdr>
        </w:div>
        <w:div w:id="1189374136">
          <w:marLeft w:val="480"/>
          <w:marRight w:val="0"/>
          <w:marTop w:val="0"/>
          <w:marBottom w:val="0"/>
          <w:divBdr>
            <w:top w:val="none" w:sz="0" w:space="0" w:color="auto"/>
            <w:left w:val="none" w:sz="0" w:space="0" w:color="auto"/>
            <w:bottom w:val="none" w:sz="0" w:space="0" w:color="auto"/>
            <w:right w:val="none" w:sz="0" w:space="0" w:color="auto"/>
          </w:divBdr>
        </w:div>
        <w:div w:id="311375903">
          <w:marLeft w:val="480"/>
          <w:marRight w:val="0"/>
          <w:marTop w:val="0"/>
          <w:marBottom w:val="0"/>
          <w:divBdr>
            <w:top w:val="none" w:sz="0" w:space="0" w:color="auto"/>
            <w:left w:val="none" w:sz="0" w:space="0" w:color="auto"/>
            <w:bottom w:val="none" w:sz="0" w:space="0" w:color="auto"/>
            <w:right w:val="none" w:sz="0" w:space="0" w:color="auto"/>
          </w:divBdr>
        </w:div>
        <w:div w:id="1932734568">
          <w:marLeft w:val="480"/>
          <w:marRight w:val="0"/>
          <w:marTop w:val="0"/>
          <w:marBottom w:val="0"/>
          <w:divBdr>
            <w:top w:val="none" w:sz="0" w:space="0" w:color="auto"/>
            <w:left w:val="none" w:sz="0" w:space="0" w:color="auto"/>
            <w:bottom w:val="none" w:sz="0" w:space="0" w:color="auto"/>
            <w:right w:val="none" w:sz="0" w:space="0" w:color="auto"/>
          </w:divBdr>
        </w:div>
        <w:div w:id="1474174176">
          <w:marLeft w:val="480"/>
          <w:marRight w:val="0"/>
          <w:marTop w:val="0"/>
          <w:marBottom w:val="0"/>
          <w:divBdr>
            <w:top w:val="none" w:sz="0" w:space="0" w:color="auto"/>
            <w:left w:val="none" w:sz="0" w:space="0" w:color="auto"/>
            <w:bottom w:val="none" w:sz="0" w:space="0" w:color="auto"/>
            <w:right w:val="none" w:sz="0" w:space="0" w:color="auto"/>
          </w:divBdr>
        </w:div>
        <w:div w:id="1038241180">
          <w:marLeft w:val="480"/>
          <w:marRight w:val="0"/>
          <w:marTop w:val="0"/>
          <w:marBottom w:val="0"/>
          <w:divBdr>
            <w:top w:val="none" w:sz="0" w:space="0" w:color="auto"/>
            <w:left w:val="none" w:sz="0" w:space="0" w:color="auto"/>
            <w:bottom w:val="none" w:sz="0" w:space="0" w:color="auto"/>
            <w:right w:val="none" w:sz="0" w:space="0" w:color="auto"/>
          </w:divBdr>
        </w:div>
        <w:div w:id="1850673804">
          <w:marLeft w:val="480"/>
          <w:marRight w:val="0"/>
          <w:marTop w:val="0"/>
          <w:marBottom w:val="0"/>
          <w:divBdr>
            <w:top w:val="none" w:sz="0" w:space="0" w:color="auto"/>
            <w:left w:val="none" w:sz="0" w:space="0" w:color="auto"/>
            <w:bottom w:val="none" w:sz="0" w:space="0" w:color="auto"/>
            <w:right w:val="none" w:sz="0" w:space="0" w:color="auto"/>
          </w:divBdr>
        </w:div>
        <w:div w:id="555438404">
          <w:marLeft w:val="480"/>
          <w:marRight w:val="0"/>
          <w:marTop w:val="0"/>
          <w:marBottom w:val="0"/>
          <w:divBdr>
            <w:top w:val="none" w:sz="0" w:space="0" w:color="auto"/>
            <w:left w:val="none" w:sz="0" w:space="0" w:color="auto"/>
            <w:bottom w:val="none" w:sz="0" w:space="0" w:color="auto"/>
            <w:right w:val="none" w:sz="0" w:space="0" w:color="auto"/>
          </w:divBdr>
        </w:div>
        <w:div w:id="1063985100">
          <w:marLeft w:val="480"/>
          <w:marRight w:val="0"/>
          <w:marTop w:val="0"/>
          <w:marBottom w:val="0"/>
          <w:divBdr>
            <w:top w:val="none" w:sz="0" w:space="0" w:color="auto"/>
            <w:left w:val="none" w:sz="0" w:space="0" w:color="auto"/>
            <w:bottom w:val="none" w:sz="0" w:space="0" w:color="auto"/>
            <w:right w:val="none" w:sz="0" w:space="0" w:color="auto"/>
          </w:divBdr>
        </w:div>
        <w:div w:id="1511719909">
          <w:marLeft w:val="480"/>
          <w:marRight w:val="0"/>
          <w:marTop w:val="0"/>
          <w:marBottom w:val="0"/>
          <w:divBdr>
            <w:top w:val="none" w:sz="0" w:space="0" w:color="auto"/>
            <w:left w:val="none" w:sz="0" w:space="0" w:color="auto"/>
            <w:bottom w:val="none" w:sz="0" w:space="0" w:color="auto"/>
            <w:right w:val="none" w:sz="0" w:space="0" w:color="auto"/>
          </w:divBdr>
        </w:div>
        <w:div w:id="1827697580">
          <w:marLeft w:val="480"/>
          <w:marRight w:val="0"/>
          <w:marTop w:val="0"/>
          <w:marBottom w:val="0"/>
          <w:divBdr>
            <w:top w:val="none" w:sz="0" w:space="0" w:color="auto"/>
            <w:left w:val="none" w:sz="0" w:space="0" w:color="auto"/>
            <w:bottom w:val="none" w:sz="0" w:space="0" w:color="auto"/>
            <w:right w:val="none" w:sz="0" w:space="0" w:color="auto"/>
          </w:divBdr>
        </w:div>
        <w:div w:id="1605570607">
          <w:marLeft w:val="480"/>
          <w:marRight w:val="0"/>
          <w:marTop w:val="0"/>
          <w:marBottom w:val="0"/>
          <w:divBdr>
            <w:top w:val="none" w:sz="0" w:space="0" w:color="auto"/>
            <w:left w:val="none" w:sz="0" w:space="0" w:color="auto"/>
            <w:bottom w:val="none" w:sz="0" w:space="0" w:color="auto"/>
            <w:right w:val="none" w:sz="0" w:space="0" w:color="auto"/>
          </w:divBdr>
        </w:div>
        <w:div w:id="133181636">
          <w:marLeft w:val="480"/>
          <w:marRight w:val="0"/>
          <w:marTop w:val="0"/>
          <w:marBottom w:val="0"/>
          <w:divBdr>
            <w:top w:val="none" w:sz="0" w:space="0" w:color="auto"/>
            <w:left w:val="none" w:sz="0" w:space="0" w:color="auto"/>
            <w:bottom w:val="none" w:sz="0" w:space="0" w:color="auto"/>
            <w:right w:val="none" w:sz="0" w:space="0" w:color="auto"/>
          </w:divBdr>
        </w:div>
        <w:div w:id="1539927274">
          <w:marLeft w:val="480"/>
          <w:marRight w:val="0"/>
          <w:marTop w:val="0"/>
          <w:marBottom w:val="0"/>
          <w:divBdr>
            <w:top w:val="none" w:sz="0" w:space="0" w:color="auto"/>
            <w:left w:val="none" w:sz="0" w:space="0" w:color="auto"/>
            <w:bottom w:val="none" w:sz="0" w:space="0" w:color="auto"/>
            <w:right w:val="none" w:sz="0" w:space="0" w:color="auto"/>
          </w:divBdr>
        </w:div>
        <w:div w:id="358167496">
          <w:marLeft w:val="480"/>
          <w:marRight w:val="0"/>
          <w:marTop w:val="0"/>
          <w:marBottom w:val="0"/>
          <w:divBdr>
            <w:top w:val="none" w:sz="0" w:space="0" w:color="auto"/>
            <w:left w:val="none" w:sz="0" w:space="0" w:color="auto"/>
            <w:bottom w:val="none" w:sz="0" w:space="0" w:color="auto"/>
            <w:right w:val="none" w:sz="0" w:space="0" w:color="auto"/>
          </w:divBdr>
        </w:div>
        <w:div w:id="269050211">
          <w:marLeft w:val="480"/>
          <w:marRight w:val="0"/>
          <w:marTop w:val="0"/>
          <w:marBottom w:val="0"/>
          <w:divBdr>
            <w:top w:val="none" w:sz="0" w:space="0" w:color="auto"/>
            <w:left w:val="none" w:sz="0" w:space="0" w:color="auto"/>
            <w:bottom w:val="none" w:sz="0" w:space="0" w:color="auto"/>
            <w:right w:val="none" w:sz="0" w:space="0" w:color="auto"/>
          </w:divBdr>
        </w:div>
        <w:div w:id="555822084">
          <w:marLeft w:val="480"/>
          <w:marRight w:val="0"/>
          <w:marTop w:val="0"/>
          <w:marBottom w:val="0"/>
          <w:divBdr>
            <w:top w:val="none" w:sz="0" w:space="0" w:color="auto"/>
            <w:left w:val="none" w:sz="0" w:space="0" w:color="auto"/>
            <w:bottom w:val="none" w:sz="0" w:space="0" w:color="auto"/>
            <w:right w:val="none" w:sz="0" w:space="0" w:color="auto"/>
          </w:divBdr>
        </w:div>
        <w:div w:id="1674137530">
          <w:marLeft w:val="480"/>
          <w:marRight w:val="0"/>
          <w:marTop w:val="0"/>
          <w:marBottom w:val="0"/>
          <w:divBdr>
            <w:top w:val="none" w:sz="0" w:space="0" w:color="auto"/>
            <w:left w:val="none" w:sz="0" w:space="0" w:color="auto"/>
            <w:bottom w:val="none" w:sz="0" w:space="0" w:color="auto"/>
            <w:right w:val="none" w:sz="0" w:space="0" w:color="auto"/>
          </w:divBdr>
        </w:div>
        <w:div w:id="1747068964">
          <w:marLeft w:val="480"/>
          <w:marRight w:val="0"/>
          <w:marTop w:val="0"/>
          <w:marBottom w:val="0"/>
          <w:divBdr>
            <w:top w:val="none" w:sz="0" w:space="0" w:color="auto"/>
            <w:left w:val="none" w:sz="0" w:space="0" w:color="auto"/>
            <w:bottom w:val="none" w:sz="0" w:space="0" w:color="auto"/>
            <w:right w:val="none" w:sz="0" w:space="0" w:color="auto"/>
          </w:divBdr>
        </w:div>
        <w:div w:id="1351180833">
          <w:marLeft w:val="480"/>
          <w:marRight w:val="0"/>
          <w:marTop w:val="0"/>
          <w:marBottom w:val="0"/>
          <w:divBdr>
            <w:top w:val="none" w:sz="0" w:space="0" w:color="auto"/>
            <w:left w:val="none" w:sz="0" w:space="0" w:color="auto"/>
            <w:bottom w:val="none" w:sz="0" w:space="0" w:color="auto"/>
            <w:right w:val="none" w:sz="0" w:space="0" w:color="auto"/>
          </w:divBdr>
        </w:div>
        <w:div w:id="87506310">
          <w:marLeft w:val="480"/>
          <w:marRight w:val="0"/>
          <w:marTop w:val="0"/>
          <w:marBottom w:val="0"/>
          <w:divBdr>
            <w:top w:val="none" w:sz="0" w:space="0" w:color="auto"/>
            <w:left w:val="none" w:sz="0" w:space="0" w:color="auto"/>
            <w:bottom w:val="none" w:sz="0" w:space="0" w:color="auto"/>
            <w:right w:val="none" w:sz="0" w:space="0" w:color="auto"/>
          </w:divBdr>
        </w:div>
        <w:div w:id="980961161">
          <w:marLeft w:val="480"/>
          <w:marRight w:val="0"/>
          <w:marTop w:val="0"/>
          <w:marBottom w:val="0"/>
          <w:divBdr>
            <w:top w:val="none" w:sz="0" w:space="0" w:color="auto"/>
            <w:left w:val="none" w:sz="0" w:space="0" w:color="auto"/>
            <w:bottom w:val="none" w:sz="0" w:space="0" w:color="auto"/>
            <w:right w:val="none" w:sz="0" w:space="0" w:color="auto"/>
          </w:divBdr>
        </w:div>
        <w:div w:id="2051831155">
          <w:marLeft w:val="480"/>
          <w:marRight w:val="0"/>
          <w:marTop w:val="0"/>
          <w:marBottom w:val="0"/>
          <w:divBdr>
            <w:top w:val="none" w:sz="0" w:space="0" w:color="auto"/>
            <w:left w:val="none" w:sz="0" w:space="0" w:color="auto"/>
            <w:bottom w:val="none" w:sz="0" w:space="0" w:color="auto"/>
            <w:right w:val="none" w:sz="0" w:space="0" w:color="auto"/>
          </w:divBdr>
        </w:div>
        <w:div w:id="1283851653">
          <w:marLeft w:val="480"/>
          <w:marRight w:val="0"/>
          <w:marTop w:val="0"/>
          <w:marBottom w:val="0"/>
          <w:divBdr>
            <w:top w:val="none" w:sz="0" w:space="0" w:color="auto"/>
            <w:left w:val="none" w:sz="0" w:space="0" w:color="auto"/>
            <w:bottom w:val="none" w:sz="0" w:space="0" w:color="auto"/>
            <w:right w:val="none" w:sz="0" w:space="0" w:color="auto"/>
          </w:divBdr>
        </w:div>
        <w:div w:id="205991855">
          <w:marLeft w:val="480"/>
          <w:marRight w:val="0"/>
          <w:marTop w:val="0"/>
          <w:marBottom w:val="0"/>
          <w:divBdr>
            <w:top w:val="none" w:sz="0" w:space="0" w:color="auto"/>
            <w:left w:val="none" w:sz="0" w:space="0" w:color="auto"/>
            <w:bottom w:val="none" w:sz="0" w:space="0" w:color="auto"/>
            <w:right w:val="none" w:sz="0" w:space="0" w:color="auto"/>
          </w:divBdr>
        </w:div>
      </w:divsChild>
    </w:div>
    <w:div w:id="1133451209">
      <w:bodyDiv w:val="1"/>
      <w:marLeft w:val="0"/>
      <w:marRight w:val="0"/>
      <w:marTop w:val="0"/>
      <w:marBottom w:val="0"/>
      <w:divBdr>
        <w:top w:val="none" w:sz="0" w:space="0" w:color="auto"/>
        <w:left w:val="none" w:sz="0" w:space="0" w:color="auto"/>
        <w:bottom w:val="none" w:sz="0" w:space="0" w:color="auto"/>
        <w:right w:val="none" w:sz="0" w:space="0" w:color="auto"/>
      </w:divBdr>
      <w:divsChild>
        <w:div w:id="381175084">
          <w:marLeft w:val="480"/>
          <w:marRight w:val="0"/>
          <w:marTop w:val="0"/>
          <w:marBottom w:val="0"/>
          <w:divBdr>
            <w:top w:val="none" w:sz="0" w:space="0" w:color="auto"/>
            <w:left w:val="none" w:sz="0" w:space="0" w:color="auto"/>
            <w:bottom w:val="none" w:sz="0" w:space="0" w:color="auto"/>
            <w:right w:val="none" w:sz="0" w:space="0" w:color="auto"/>
          </w:divBdr>
        </w:div>
        <w:div w:id="293172093">
          <w:marLeft w:val="480"/>
          <w:marRight w:val="0"/>
          <w:marTop w:val="0"/>
          <w:marBottom w:val="0"/>
          <w:divBdr>
            <w:top w:val="none" w:sz="0" w:space="0" w:color="auto"/>
            <w:left w:val="none" w:sz="0" w:space="0" w:color="auto"/>
            <w:bottom w:val="none" w:sz="0" w:space="0" w:color="auto"/>
            <w:right w:val="none" w:sz="0" w:space="0" w:color="auto"/>
          </w:divBdr>
        </w:div>
        <w:div w:id="352390793">
          <w:marLeft w:val="480"/>
          <w:marRight w:val="0"/>
          <w:marTop w:val="0"/>
          <w:marBottom w:val="0"/>
          <w:divBdr>
            <w:top w:val="none" w:sz="0" w:space="0" w:color="auto"/>
            <w:left w:val="none" w:sz="0" w:space="0" w:color="auto"/>
            <w:bottom w:val="none" w:sz="0" w:space="0" w:color="auto"/>
            <w:right w:val="none" w:sz="0" w:space="0" w:color="auto"/>
          </w:divBdr>
        </w:div>
        <w:div w:id="1706633633">
          <w:marLeft w:val="480"/>
          <w:marRight w:val="0"/>
          <w:marTop w:val="0"/>
          <w:marBottom w:val="0"/>
          <w:divBdr>
            <w:top w:val="none" w:sz="0" w:space="0" w:color="auto"/>
            <w:left w:val="none" w:sz="0" w:space="0" w:color="auto"/>
            <w:bottom w:val="none" w:sz="0" w:space="0" w:color="auto"/>
            <w:right w:val="none" w:sz="0" w:space="0" w:color="auto"/>
          </w:divBdr>
        </w:div>
        <w:div w:id="132716004">
          <w:marLeft w:val="480"/>
          <w:marRight w:val="0"/>
          <w:marTop w:val="0"/>
          <w:marBottom w:val="0"/>
          <w:divBdr>
            <w:top w:val="none" w:sz="0" w:space="0" w:color="auto"/>
            <w:left w:val="none" w:sz="0" w:space="0" w:color="auto"/>
            <w:bottom w:val="none" w:sz="0" w:space="0" w:color="auto"/>
            <w:right w:val="none" w:sz="0" w:space="0" w:color="auto"/>
          </w:divBdr>
        </w:div>
        <w:div w:id="175117282">
          <w:marLeft w:val="480"/>
          <w:marRight w:val="0"/>
          <w:marTop w:val="0"/>
          <w:marBottom w:val="0"/>
          <w:divBdr>
            <w:top w:val="none" w:sz="0" w:space="0" w:color="auto"/>
            <w:left w:val="none" w:sz="0" w:space="0" w:color="auto"/>
            <w:bottom w:val="none" w:sz="0" w:space="0" w:color="auto"/>
            <w:right w:val="none" w:sz="0" w:space="0" w:color="auto"/>
          </w:divBdr>
        </w:div>
        <w:div w:id="831992639">
          <w:marLeft w:val="480"/>
          <w:marRight w:val="0"/>
          <w:marTop w:val="0"/>
          <w:marBottom w:val="0"/>
          <w:divBdr>
            <w:top w:val="none" w:sz="0" w:space="0" w:color="auto"/>
            <w:left w:val="none" w:sz="0" w:space="0" w:color="auto"/>
            <w:bottom w:val="none" w:sz="0" w:space="0" w:color="auto"/>
            <w:right w:val="none" w:sz="0" w:space="0" w:color="auto"/>
          </w:divBdr>
        </w:div>
        <w:div w:id="45835199">
          <w:marLeft w:val="480"/>
          <w:marRight w:val="0"/>
          <w:marTop w:val="0"/>
          <w:marBottom w:val="0"/>
          <w:divBdr>
            <w:top w:val="none" w:sz="0" w:space="0" w:color="auto"/>
            <w:left w:val="none" w:sz="0" w:space="0" w:color="auto"/>
            <w:bottom w:val="none" w:sz="0" w:space="0" w:color="auto"/>
            <w:right w:val="none" w:sz="0" w:space="0" w:color="auto"/>
          </w:divBdr>
        </w:div>
        <w:div w:id="892693411">
          <w:marLeft w:val="480"/>
          <w:marRight w:val="0"/>
          <w:marTop w:val="0"/>
          <w:marBottom w:val="0"/>
          <w:divBdr>
            <w:top w:val="none" w:sz="0" w:space="0" w:color="auto"/>
            <w:left w:val="none" w:sz="0" w:space="0" w:color="auto"/>
            <w:bottom w:val="none" w:sz="0" w:space="0" w:color="auto"/>
            <w:right w:val="none" w:sz="0" w:space="0" w:color="auto"/>
          </w:divBdr>
        </w:div>
        <w:div w:id="348991522">
          <w:marLeft w:val="480"/>
          <w:marRight w:val="0"/>
          <w:marTop w:val="0"/>
          <w:marBottom w:val="0"/>
          <w:divBdr>
            <w:top w:val="none" w:sz="0" w:space="0" w:color="auto"/>
            <w:left w:val="none" w:sz="0" w:space="0" w:color="auto"/>
            <w:bottom w:val="none" w:sz="0" w:space="0" w:color="auto"/>
            <w:right w:val="none" w:sz="0" w:space="0" w:color="auto"/>
          </w:divBdr>
        </w:div>
        <w:div w:id="1958874502">
          <w:marLeft w:val="480"/>
          <w:marRight w:val="0"/>
          <w:marTop w:val="0"/>
          <w:marBottom w:val="0"/>
          <w:divBdr>
            <w:top w:val="none" w:sz="0" w:space="0" w:color="auto"/>
            <w:left w:val="none" w:sz="0" w:space="0" w:color="auto"/>
            <w:bottom w:val="none" w:sz="0" w:space="0" w:color="auto"/>
            <w:right w:val="none" w:sz="0" w:space="0" w:color="auto"/>
          </w:divBdr>
        </w:div>
        <w:div w:id="400719418">
          <w:marLeft w:val="480"/>
          <w:marRight w:val="0"/>
          <w:marTop w:val="0"/>
          <w:marBottom w:val="0"/>
          <w:divBdr>
            <w:top w:val="none" w:sz="0" w:space="0" w:color="auto"/>
            <w:left w:val="none" w:sz="0" w:space="0" w:color="auto"/>
            <w:bottom w:val="none" w:sz="0" w:space="0" w:color="auto"/>
            <w:right w:val="none" w:sz="0" w:space="0" w:color="auto"/>
          </w:divBdr>
        </w:div>
        <w:div w:id="205918345">
          <w:marLeft w:val="480"/>
          <w:marRight w:val="0"/>
          <w:marTop w:val="0"/>
          <w:marBottom w:val="0"/>
          <w:divBdr>
            <w:top w:val="none" w:sz="0" w:space="0" w:color="auto"/>
            <w:left w:val="none" w:sz="0" w:space="0" w:color="auto"/>
            <w:bottom w:val="none" w:sz="0" w:space="0" w:color="auto"/>
            <w:right w:val="none" w:sz="0" w:space="0" w:color="auto"/>
          </w:divBdr>
        </w:div>
        <w:div w:id="1442534250">
          <w:marLeft w:val="480"/>
          <w:marRight w:val="0"/>
          <w:marTop w:val="0"/>
          <w:marBottom w:val="0"/>
          <w:divBdr>
            <w:top w:val="none" w:sz="0" w:space="0" w:color="auto"/>
            <w:left w:val="none" w:sz="0" w:space="0" w:color="auto"/>
            <w:bottom w:val="none" w:sz="0" w:space="0" w:color="auto"/>
            <w:right w:val="none" w:sz="0" w:space="0" w:color="auto"/>
          </w:divBdr>
        </w:div>
        <w:div w:id="81030686">
          <w:marLeft w:val="480"/>
          <w:marRight w:val="0"/>
          <w:marTop w:val="0"/>
          <w:marBottom w:val="0"/>
          <w:divBdr>
            <w:top w:val="none" w:sz="0" w:space="0" w:color="auto"/>
            <w:left w:val="none" w:sz="0" w:space="0" w:color="auto"/>
            <w:bottom w:val="none" w:sz="0" w:space="0" w:color="auto"/>
            <w:right w:val="none" w:sz="0" w:space="0" w:color="auto"/>
          </w:divBdr>
        </w:div>
        <w:div w:id="1192262312">
          <w:marLeft w:val="480"/>
          <w:marRight w:val="0"/>
          <w:marTop w:val="0"/>
          <w:marBottom w:val="0"/>
          <w:divBdr>
            <w:top w:val="none" w:sz="0" w:space="0" w:color="auto"/>
            <w:left w:val="none" w:sz="0" w:space="0" w:color="auto"/>
            <w:bottom w:val="none" w:sz="0" w:space="0" w:color="auto"/>
            <w:right w:val="none" w:sz="0" w:space="0" w:color="auto"/>
          </w:divBdr>
        </w:div>
        <w:div w:id="1573659535">
          <w:marLeft w:val="480"/>
          <w:marRight w:val="0"/>
          <w:marTop w:val="0"/>
          <w:marBottom w:val="0"/>
          <w:divBdr>
            <w:top w:val="none" w:sz="0" w:space="0" w:color="auto"/>
            <w:left w:val="none" w:sz="0" w:space="0" w:color="auto"/>
            <w:bottom w:val="none" w:sz="0" w:space="0" w:color="auto"/>
            <w:right w:val="none" w:sz="0" w:space="0" w:color="auto"/>
          </w:divBdr>
        </w:div>
        <w:div w:id="821502316">
          <w:marLeft w:val="480"/>
          <w:marRight w:val="0"/>
          <w:marTop w:val="0"/>
          <w:marBottom w:val="0"/>
          <w:divBdr>
            <w:top w:val="none" w:sz="0" w:space="0" w:color="auto"/>
            <w:left w:val="none" w:sz="0" w:space="0" w:color="auto"/>
            <w:bottom w:val="none" w:sz="0" w:space="0" w:color="auto"/>
            <w:right w:val="none" w:sz="0" w:space="0" w:color="auto"/>
          </w:divBdr>
        </w:div>
        <w:div w:id="1193422292">
          <w:marLeft w:val="480"/>
          <w:marRight w:val="0"/>
          <w:marTop w:val="0"/>
          <w:marBottom w:val="0"/>
          <w:divBdr>
            <w:top w:val="none" w:sz="0" w:space="0" w:color="auto"/>
            <w:left w:val="none" w:sz="0" w:space="0" w:color="auto"/>
            <w:bottom w:val="none" w:sz="0" w:space="0" w:color="auto"/>
            <w:right w:val="none" w:sz="0" w:space="0" w:color="auto"/>
          </w:divBdr>
        </w:div>
        <w:div w:id="293877952">
          <w:marLeft w:val="480"/>
          <w:marRight w:val="0"/>
          <w:marTop w:val="0"/>
          <w:marBottom w:val="0"/>
          <w:divBdr>
            <w:top w:val="none" w:sz="0" w:space="0" w:color="auto"/>
            <w:left w:val="none" w:sz="0" w:space="0" w:color="auto"/>
            <w:bottom w:val="none" w:sz="0" w:space="0" w:color="auto"/>
            <w:right w:val="none" w:sz="0" w:space="0" w:color="auto"/>
          </w:divBdr>
        </w:div>
        <w:div w:id="1039402490">
          <w:marLeft w:val="480"/>
          <w:marRight w:val="0"/>
          <w:marTop w:val="0"/>
          <w:marBottom w:val="0"/>
          <w:divBdr>
            <w:top w:val="none" w:sz="0" w:space="0" w:color="auto"/>
            <w:left w:val="none" w:sz="0" w:space="0" w:color="auto"/>
            <w:bottom w:val="none" w:sz="0" w:space="0" w:color="auto"/>
            <w:right w:val="none" w:sz="0" w:space="0" w:color="auto"/>
          </w:divBdr>
        </w:div>
        <w:div w:id="1550192139">
          <w:marLeft w:val="480"/>
          <w:marRight w:val="0"/>
          <w:marTop w:val="0"/>
          <w:marBottom w:val="0"/>
          <w:divBdr>
            <w:top w:val="none" w:sz="0" w:space="0" w:color="auto"/>
            <w:left w:val="none" w:sz="0" w:space="0" w:color="auto"/>
            <w:bottom w:val="none" w:sz="0" w:space="0" w:color="auto"/>
            <w:right w:val="none" w:sz="0" w:space="0" w:color="auto"/>
          </w:divBdr>
        </w:div>
        <w:div w:id="1581256896">
          <w:marLeft w:val="480"/>
          <w:marRight w:val="0"/>
          <w:marTop w:val="0"/>
          <w:marBottom w:val="0"/>
          <w:divBdr>
            <w:top w:val="none" w:sz="0" w:space="0" w:color="auto"/>
            <w:left w:val="none" w:sz="0" w:space="0" w:color="auto"/>
            <w:bottom w:val="none" w:sz="0" w:space="0" w:color="auto"/>
            <w:right w:val="none" w:sz="0" w:space="0" w:color="auto"/>
          </w:divBdr>
        </w:div>
        <w:div w:id="114301005">
          <w:marLeft w:val="480"/>
          <w:marRight w:val="0"/>
          <w:marTop w:val="0"/>
          <w:marBottom w:val="0"/>
          <w:divBdr>
            <w:top w:val="none" w:sz="0" w:space="0" w:color="auto"/>
            <w:left w:val="none" w:sz="0" w:space="0" w:color="auto"/>
            <w:bottom w:val="none" w:sz="0" w:space="0" w:color="auto"/>
            <w:right w:val="none" w:sz="0" w:space="0" w:color="auto"/>
          </w:divBdr>
        </w:div>
        <w:div w:id="2116367792">
          <w:marLeft w:val="480"/>
          <w:marRight w:val="0"/>
          <w:marTop w:val="0"/>
          <w:marBottom w:val="0"/>
          <w:divBdr>
            <w:top w:val="none" w:sz="0" w:space="0" w:color="auto"/>
            <w:left w:val="none" w:sz="0" w:space="0" w:color="auto"/>
            <w:bottom w:val="none" w:sz="0" w:space="0" w:color="auto"/>
            <w:right w:val="none" w:sz="0" w:space="0" w:color="auto"/>
          </w:divBdr>
        </w:div>
        <w:div w:id="1611082517">
          <w:marLeft w:val="480"/>
          <w:marRight w:val="0"/>
          <w:marTop w:val="0"/>
          <w:marBottom w:val="0"/>
          <w:divBdr>
            <w:top w:val="none" w:sz="0" w:space="0" w:color="auto"/>
            <w:left w:val="none" w:sz="0" w:space="0" w:color="auto"/>
            <w:bottom w:val="none" w:sz="0" w:space="0" w:color="auto"/>
            <w:right w:val="none" w:sz="0" w:space="0" w:color="auto"/>
          </w:divBdr>
        </w:div>
        <w:div w:id="2002419646">
          <w:marLeft w:val="480"/>
          <w:marRight w:val="0"/>
          <w:marTop w:val="0"/>
          <w:marBottom w:val="0"/>
          <w:divBdr>
            <w:top w:val="none" w:sz="0" w:space="0" w:color="auto"/>
            <w:left w:val="none" w:sz="0" w:space="0" w:color="auto"/>
            <w:bottom w:val="none" w:sz="0" w:space="0" w:color="auto"/>
            <w:right w:val="none" w:sz="0" w:space="0" w:color="auto"/>
          </w:divBdr>
        </w:div>
        <w:div w:id="1408964928">
          <w:marLeft w:val="480"/>
          <w:marRight w:val="0"/>
          <w:marTop w:val="0"/>
          <w:marBottom w:val="0"/>
          <w:divBdr>
            <w:top w:val="none" w:sz="0" w:space="0" w:color="auto"/>
            <w:left w:val="none" w:sz="0" w:space="0" w:color="auto"/>
            <w:bottom w:val="none" w:sz="0" w:space="0" w:color="auto"/>
            <w:right w:val="none" w:sz="0" w:space="0" w:color="auto"/>
          </w:divBdr>
        </w:div>
        <w:div w:id="51386689">
          <w:marLeft w:val="480"/>
          <w:marRight w:val="0"/>
          <w:marTop w:val="0"/>
          <w:marBottom w:val="0"/>
          <w:divBdr>
            <w:top w:val="none" w:sz="0" w:space="0" w:color="auto"/>
            <w:left w:val="none" w:sz="0" w:space="0" w:color="auto"/>
            <w:bottom w:val="none" w:sz="0" w:space="0" w:color="auto"/>
            <w:right w:val="none" w:sz="0" w:space="0" w:color="auto"/>
          </w:divBdr>
        </w:div>
        <w:div w:id="568853249">
          <w:marLeft w:val="480"/>
          <w:marRight w:val="0"/>
          <w:marTop w:val="0"/>
          <w:marBottom w:val="0"/>
          <w:divBdr>
            <w:top w:val="none" w:sz="0" w:space="0" w:color="auto"/>
            <w:left w:val="none" w:sz="0" w:space="0" w:color="auto"/>
            <w:bottom w:val="none" w:sz="0" w:space="0" w:color="auto"/>
            <w:right w:val="none" w:sz="0" w:space="0" w:color="auto"/>
          </w:divBdr>
        </w:div>
        <w:div w:id="1226643668">
          <w:marLeft w:val="480"/>
          <w:marRight w:val="0"/>
          <w:marTop w:val="0"/>
          <w:marBottom w:val="0"/>
          <w:divBdr>
            <w:top w:val="none" w:sz="0" w:space="0" w:color="auto"/>
            <w:left w:val="none" w:sz="0" w:space="0" w:color="auto"/>
            <w:bottom w:val="none" w:sz="0" w:space="0" w:color="auto"/>
            <w:right w:val="none" w:sz="0" w:space="0" w:color="auto"/>
          </w:divBdr>
        </w:div>
        <w:div w:id="43217921">
          <w:marLeft w:val="480"/>
          <w:marRight w:val="0"/>
          <w:marTop w:val="0"/>
          <w:marBottom w:val="0"/>
          <w:divBdr>
            <w:top w:val="none" w:sz="0" w:space="0" w:color="auto"/>
            <w:left w:val="none" w:sz="0" w:space="0" w:color="auto"/>
            <w:bottom w:val="none" w:sz="0" w:space="0" w:color="auto"/>
            <w:right w:val="none" w:sz="0" w:space="0" w:color="auto"/>
          </w:divBdr>
        </w:div>
        <w:div w:id="850993567">
          <w:marLeft w:val="480"/>
          <w:marRight w:val="0"/>
          <w:marTop w:val="0"/>
          <w:marBottom w:val="0"/>
          <w:divBdr>
            <w:top w:val="none" w:sz="0" w:space="0" w:color="auto"/>
            <w:left w:val="none" w:sz="0" w:space="0" w:color="auto"/>
            <w:bottom w:val="none" w:sz="0" w:space="0" w:color="auto"/>
            <w:right w:val="none" w:sz="0" w:space="0" w:color="auto"/>
          </w:divBdr>
        </w:div>
        <w:div w:id="158890498">
          <w:marLeft w:val="480"/>
          <w:marRight w:val="0"/>
          <w:marTop w:val="0"/>
          <w:marBottom w:val="0"/>
          <w:divBdr>
            <w:top w:val="none" w:sz="0" w:space="0" w:color="auto"/>
            <w:left w:val="none" w:sz="0" w:space="0" w:color="auto"/>
            <w:bottom w:val="none" w:sz="0" w:space="0" w:color="auto"/>
            <w:right w:val="none" w:sz="0" w:space="0" w:color="auto"/>
          </w:divBdr>
        </w:div>
        <w:div w:id="604465907">
          <w:marLeft w:val="480"/>
          <w:marRight w:val="0"/>
          <w:marTop w:val="0"/>
          <w:marBottom w:val="0"/>
          <w:divBdr>
            <w:top w:val="none" w:sz="0" w:space="0" w:color="auto"/>
            <w:left w:val="none" w:sz="0" w:space="0" w:color="auto"/>
            <w:bottom w:val="none" w:sz="0" w:space="0" w:color="auto"/>
            <w:right w:val="none" w:sz="0" w:space="0" w:color="auto"/>
          </w:divBdr>
        </w:div>
        <w:div w:id="63766921">
          <w:marLeft w:val="480"/>
          <w:marRight w:val="0"/>
          <w:marTop w:val="0"/>
          <w:marBottom w:val="0"/>
          <w:divBdr>
            <w:top w:val="none" w:sz="0" w:space="0" w:color="auto"/>
            <w:left w:val="none" w:sz="0" w:space="0" w:color="auto"/>
            <w:bottom w:val="none" w:sz="0" w:space="0" w:color="auto"/>
            <w:right w:val="none" w:sz="0" w:space="0" w:color="auto"/>
          </w:divBdr>
        </w:div>
        <w:div w:id="572741194">
          <w:marLeft w:val="480"/>
          <w:marRight w:val="0"/>
          <w:marTop w:val="0"/>
          <w:marBottom w:val="0"/>
          <w:divBdr>
            <w:top w:val="none" w:sz="0" w:space="0" w:color="auto"/>
            <w:left w:val="none" w:sz="0" w:space="0" w:color="auto"/>
            <w:bottom w:val="none" w:sz="0" w:space="0" w:color="auto"/>
            <w:right w:val="none" w:sz="0" w:space="0" w:color="auto"/>
          </w:divBdr>
        </w:div>
        <w:div w:id="1559510541">
          <w:marLeft w:val="480"/>
          <w:marRight w:val="0"/>
          <w:marTop w:val="0"/>
          <w:marBottom w:val="0"/>
          <w:divBdr>
            <w:top w:val="none" w:sz="0" w:space="0" w:color="auto"/>
            <w:left w:val="none" w:sz="0" w:space="0" w:color="auto"/>
            <w:bottom w:val="none" w:sz="0" w:space="0" w:color="auto"/>
            <w:right w:val="none" w:sz="0" w:space="0" w:color="auto"/>
          </w:divBdr>
        </w:div>
        <w:div w:id="102193176">
          <w:marLeft w:val="480"/>
          <w:marRight w:val="0"/>
          <w:marTop w:val="0"/>
          <w:marBottom w:val="0"/>
          <w:divBdr>
            <w:top w:val="none" w:sz="0" w:space="0" w:color="auto"/>
            <w:left w:val="none" w:sz="0" w:space="0" w:color="auto"/>
            <w:bottom w:val="none" w:sz="0" w:space="0" w:color="auto"/>
            <w:right w:val="none" w:sz="0" w:space="0" w:color="auto"/>
          </w:divBdr>
        </w:div>
        <w:div w:id="551423543">
          <w:marLeft w:val="480"/>
          <w:marRight w:val="0"/>
          <w:marTop w:val="0"/>
          <w:marBottom w:val="0"/>
          <w:divBdr>
            <w:top w:val="none" w:sz="0" w:space="0" w:color="auto"/>
            <w:left w:val="none" w:sz="0" w:space="0" w:color="auto"/>
            <w:bottom w:val="none" w:sz="0" w:space="0" w:color="auto"/>
            <w:right w:val="none" w:sz="0" w:space="0" w:color="auto"/>
          </w:divBdr>
        </w:div>
        <w:div w:id="930285228">
          <w:marLeft w:val="480"/>
          <w:marRight w:val="0"/>
          <w:marTop w:val="0"/>
          <w:marBottom w:val="0"/>
          <w:divBdr>
            <w:top w:val="none" w:sz="0" w:space="0" w:color="auto"/>
            <w:left w:val="none" w:sz="0" w:space="0" w:color="auto"/>
            <w:bottom w:val="none" w:sz="0" w:space="0" w:color="auto"/>
            <w:right w:val="none" w:sz="0" w:space="0" w:color="auto"/>
          </w:divBdr>
        </w:div>
        <w:div w:id="747462617">
          <w:marLeft w:val="480"/>
          <w:marRight w:val="0"/>
          <w:marTop w:val="0"/>
          <w:marBottom w:val="0"/>
          <w:divBdr>
            <w:top w:val="none" w:sz="0" w:space="0" w:color="auto"/>
            <w:left w:val="none" w:sz="0" w:space="0" w:color="auto"/>
            <w:bottom w:val="none" w:sz="0" w:space="0" w:color="auto"/>
            <w:right w:val="none" w:sz="0" w:space="0" w:color="auto"/>
          </w:divBdr>
        </w:div>
        <w:div w:id="683364506">
          <w:marLeft w:val="480"/>
          <w:marRight w:val="0"/>
          <w:marTop w:val="0"/>
          <w:marBottom w:val="0"/>
          <w:divBdr>
            <w:top w:val="none" w:sz="0" w:space="0" w:color="auto"/>
            <w:left w:val="none" w:sz="0" w:space="0" w:color="auto"/>
            <w:bottom w:val="none" w:sz="0" w:space="0" w:color="auto"/>
            <w:right w:val="none" w:sz="0" w:space="0" w:color="auto"/>
          </w:divBdr>
        </w:div>
        <w:div w:id="1350913495">
          <w:marLeft w:val="480"/>
          <w:marRight w:val="0"/>
          <w:marTop w:val="0"/>
          <w:marBottom w:val="0"/>
          <w:divBdr>
            <w:top w:val="none" w:sz="0" w:space="0" w:color="auto"/>
            <w:left w:val="none" w:sz="0" w:space="0" w:color="auto"/>
            <w:bottom w:val="none" w:sz="0" w:space="0" w:color="auto"/>
            <w:right w:val="none" w:sz="0" w:space="0" w:color="auto"/>
          </w:divBdr>
        </w:div>
        <w:div w:id="449935878">
          <w:marLeft w:val="480"/>
          <w:marRight w:val="0"/>
          <w:marTop w:val="0"/>
          <w:marBottom w:val="0"/>
          <w:divBdr>
            <w:top w:val="none" w:sz="0" w:space="0" w:color="auto"/>
            <w:left w:val="none" w:sz="0" w:space="0" w:color="auto"/>
            <w:bottom w:val="none" w:sz="0" w:space="0" w:color="auto"/>
            <w:right w:val="none" w:sz="0" w:space="0" w:color="auto"/>
          </w:divBdr>
        </w:div>
        <w:div w:id="1676111535">
          <w:marLeft w:val="480"/>
          <w:marRight w:val="0"/>
          <w:marTop w:val="0"/>
          <w:marBottom w:val="0"/>
          <w:divBdr>
            <w:top w:val="none" w:sz="0" w:space="0" w:color="auto"/>
            <w:left w:val="none" w:sz="0" w:space="0" w:color="auto"/>
            <w:bottom w:val="none" w:sz="0" w:space="0" w:color="auto"/>
            <w:right w:val="none" w:sz="0" w:space="0" w:color="auto"/>
          </w:divBdr>
        </w:div>
        <w:div w:id="198591355">
          <w:marLeft w:val="480"/>
          <w:marRight w:val="0"/>
          <w:marTop w:val="0"/>
          <w:marBottom w:val="0"/>
          <w:divBdr>
            <w:top w:val="none" w:sz="0" w:space="0" w:color="auto"/>
            <w:left w:val="none" w:sz="0" w:space="0" w:color="auto"/>
            <w:bottom w:val="none" w:sz="0" w:space="0" w:color="auto"/>
            <w:right w:val="none" w:sz="0" w:space="0" w:color="auto"/>
          </w:divBdr>
        </w:div>
        <w:div w:id="1083143691">
          <w:marLeft w:val="480"/>
          <w:marRight w:val="0"/>
          <w:marTop w:val="0"/>
          <w:marBottom w:val="0"/>
          <w:divBdr>
            <w:top w:val="none" w:sz="0" w:space="0" w:color="auto"/>
            <w:left w:val="none" w:sz="0" w:space="0" w:color="auto"/>
            <w:bottom w:val="none" w:sz="0" w:space="0" w:color="auto"/>
            <w:right w:val="none" w:sz="0" w:space="0" w:color="auto"/>
          </w:divBdr>
        </w:div>
        <w:div w:id="717827706">
          <w:marLeft w:val="480"/>
          <w:marRight w:val="0"/>
          <w:marTop w:val="0"/>
          <w:marBottom w:val="0"/>
          <w:divBdr>
            <w:top w:val="none" w:sz="0" w:space="0" w:color="auto"/>
            <w:left w:val="none" w:sz="0" w:space="0" w:color="auto"/>
            <w:bottom w:val="none" w:sz="0" w:space="0" w:color="auto"/>
            <w:right w:val="none" w:sz="0" w:space="0" w:color="auto"/>
          </w:divBdr>
        </w:div>
        <w:div w:id="548957002">
          <w:marLeft w:val="480"/>
          <w:marRight w:val="0"/>
          <w:marTop w:val="0"/>
          <w:marBottom w:val="0"/>
          <w:divBdr>
            <w:top w:val="none" w:sz="0" w:space="0" w:color="auto"/>
            <w:left w:val="none" w:sz="0" w:space="0" w:color="auto"/>
            <w:bottom w:val="none" w:sz="0" w:space="0" w:color="auto"/>
            <w:right w:val="none" w:sz="0" w:space="0" w:color="auto"/>
          </w:divBdr>
        </w:div>
        <w:div w:id="902368528">
          <w:marLeft w:val="480"/>
          <w:marRight w:val="0"/>
          <w:marTop w:val="0"/>
          <w:marBottom w:val="0"/>
          <w:divBdr>
            <w:top w:val="none" w:sz="0" w:space="0" w:color="auto"/>
            <w:left w:val="none" w:sz="0" w:space="0" w:color="auto"/>
            <w:bottom w:val="none" w:sz="0" w:space="0" w:color="auto"/>
            <w:right w:val="none" w:sz="0" w:space="0" w:color="auto"/>
          </w:divBdr>
        </w:div>
        <w:div w:id="793132413">
          <w:marLeft w:val="480"/>
          <w:marRight w:val="0"/>
          <w:marTop w:val="0"/>
          <w:marBottom w:val="0"/>
          <w:divBdr>
            <w:top w:val="none" w:sz="0" w:space="0" w:color="auto"/>
            <w:left w:val="none" w:sz="0" w:space="0" w:color="auto"/>
            <w:bottom w:val="none" w:sz="0" w:space="0" w:color="auto"/>
            <w:right w:val="none" w:sz="0" w:space="0" w:color="auto"/>
          </w:divBdr>
        </w:div>
        <w:div w:id="1632322682">
          <w:marLeft w:val="480"/>
          <w:marRight w:val="0"/>
          <w:marTop w:val="0"/>
          <w:marBottom w:val="0"/>
          <w:divBdr>
            <w:top w:val="none" w:sz="0" w:space="0" w:color="auto"/>
            <w:left w:val="none" w:sz="0" w:space="0" w:color="auto"/>
            <w:bottom w:val="none" w:sz="0" w:space="0" w:color="auto"/>
            <w:right w:val="none" w:sz="0" w:space="0" w:color="auto"/>
          </w:divBdr>
        </w:div>
        <w:div w:id="761073740">
          <w:marLeft w:val="480"/>
          <w:marRight w:val="0"/>
          <w:marTop w:val="0"/>
          <w:marBottom w:val="0"/>
          <w:divBdr>
            <w:top w:val="none" w:sz="0" w:space="0" w:color="auto"/>
            <w:left w:val="none" w:sz="0" w:space="0" w:color="auto"/>
            <w:bottom w:val="none" w:sz="0" w:space="0" w:color="auto"/>
            <w:right w:val="none" w:sz="0" w:space="0" w:color="auto"/>
          </w:divBdr>
        </w:div>
        <w:div w:id="179584942">
          <w:marLeft w:val="480"/>
          <w:marRight w:val="0"/>
          <w:marTop w:val="0"/>
          <w:marBottom w:val="0"/>
          <w:divBdr>
            <w:top w:val="none" w:sz="0" w:space="0" w:color="auto"/>
            <w:left w:val="none" w:sz="0" w:space="0" w:color="auto"/>
            <w:bottom w:val="none" w:sz="0" w:space="0" w:color="auto"/>
            <w:right w:val="none" w:sz="0" w:space="0" w:color="auto"/>
          </w:divBdr>
        </w:div>
        <w:div w:id="966854598">
          <w:marLeft w:val="480"/>
          <w:marRight w:val="0"/>
          <w:marTop w:val="0"/>
          <w:marBottom w:val="0"/>
          <w:divBdr>
            <w:top w:val="none" w:sz="0" w:space="0" w:color="auto"/>
            <w:left w:val="none" w:sz="0" w:space="0" w:color="auto"/>
            <w:bottom w:val="none" w:sz="0" w:space="0" w:color="auto"/>
            <w:right w:val="none" w:sz="0" w:space="0" w:color="auto"/>
          </w:divBdr>
        </w:div>
        <w:div w:id="1397163011">
          <w:marLeft w:val="480"/>
          <w:marRight w:val="0"/>
          <w:marTop w:val="0"/>
          <w:marBottom w:val="0"/>
          <w:divBdr>
            <w:top w:val="none" w:sz="0" w:space="0" w:color="auto"/>
            <w:left w:val="none" w:sz="0" w:space="0" w:color="auto"/>
            <w:bottom w:val="none" w:sz="0" w:space="0" w:color="auto"/>
            <w:right w:val="none" w:sz="0" w:space="0" w:color="auto"/>
          </w:divBdr>
        </w:div>
        <w:div w:id="1605190103">
          <w:marLeft w:val="480"/>
          <w:marRight w:val="0"/>
          <w:marTop w:val="0"/>
          <w:marBottom w:val="0"/>
          <w:divBdr>
            <w:top w:val="none" w:sz="0" w:space="0" w:color="auto"/>
            <w:left w:val="none" w:sz="0" w:space="0" w:color="auto"/>
            <w:bottom w:val="none" w:sz="0" w:space="0" w:color="auto"/>
            <w:right w:val="none" w:sz="0" w:space="0" w:color="auto"/>
          </w:divBdr>
        </w:div>
        <w:div w:id="590356747">
          <w:marLeft w:val="480"/>
          <w:marRight w:val="0"/>
          <w:marTop w:val="0"/>
          <w:marBottom w:val="0"/>
          <w:divBdr>
            <w:top w:val="none" w:sz="0" w:space="0" w:color="auto"/>
            <w:left w:val="none" w:sz="0" w:space="0" w:color="auto"/>
            <w:bottom w:val="none" w:sz="0" w:space="0" w:color="auto"/>
            <w:right w:val="none" w:sz="0" w:space="0" w:color="auto"/>
          </w:divBdr>
        </w:div>
        <w:div w:id="1644459810">
          <w:marLeft w:val="480"/>
          <w:marRight w:val="0"/>
          <w:marTop w:val="0"/>
          <w:marBottom w:val="0"/>
          <w:divBdr>
            <w:top w:val="none" w:sz="0" w:space="0" w:color="auto"/>
            <w:left w:val="none" w:sz="0" w:space="0" w:color="auto"/>
            <w:bottom w:val="none" w:sz="0" w:space="0" w:color="auto"/>
            <w:right w:val="none" w:sz="0" w:space="0" w:color="auto"/>
          </w:divBdr>
        </w:div>
        <w:div w:id="1166168185">
          <w:marLeft w:val="480"/>
          <w:marRight w:val="0"/>
          <w:marTop w:val="0"/>
          <w:marBottom w:val="0"/>
          <w:divBdr>
            <w:top w:val="none" w:sz="0" w:space="0" w:color="auto"/>
            <w:left w:val="none" w:sz="0" w:space="0" w:color="auto"/>
            <w:bottom w:val="none" w:sz="0" w:space="0" w:color="auto"/>
            <w:right w:val="none" w:sz="0" w:space="0" w:color="auto"/>
          </w:divBdr>
        </w:div>
        <w:div w:id="734471549">
          <w:marLeft w:val="480"/>
          <w:marRight w:val="0"/>
          <w:marTop w:val="0"/>
          <w:marBottom w:val="0"/>
          <w:divBdr>
            <w:top w:val="none" w:sz="0" w:space="0" w:color="auto"/>
            <w:left w:val="none" w:sz="0" w:space="0" w:color="auto"/>
            <w:bottom w:val="none" w:sz="0" w:space="0" w:color="auto"/>
            <w:right w:val="none" w:sz="0" w:space="0" w:color="auto"/>
          </w:divBdr>
        </w:div>
        <w:div w:id="1724207848">
          <w:marLeft w:val="480"/>
          <w:marRight w:val="0"/>
          <w:marTop w:val="0"/>
          <w:marBottom w:val="0"/>
          <w:divBdr>
            <w:top w:val="none" w:sz="0" w:space="0" w:color="auto"/>
            <w:left w:val="none" w:sz="0" w:space="0" w:color="auto"/>
            <w:bottom w:val="none" w:sz="0" w:space="0" w:color="auto"/>
            <w:right w:val="none" w:sz="0" w:space="0" w:color="auto"/>
          </w:divBdr>
        </w:div>
        <w:div w:id="1792477083">
          <w:marLeft w:val="480"/>
          <w:marRight w:val="0"/>
          <w:marTop w:val="0"/>
          <w:marBottom w:val="0"/>
          <w:divBdr>
            <w:top w:val="none" w:sz="0" w:space="0" w:color="auto"/>
            <w:left w:val="none" w:sz="0" w:space="0" w:color="auto"/>
            <w:bottom w:val="none" w:sz="0" w:space="0" w:color="auto"/>
            <w:right w:val="none" w:sz="0" w:space="0" w:color="auto"/>
          </w:divBdr>
        </w:div>
        <w:div w:id="145318121">
          <w:marLeft w:val="480"/>
          <w:marRight w:val="0"/>
          <w:marTop w:val="0"/>
          <w:marBottom w:val="0"/>
          <w:divBdr>
            <w:top w:val="none" w:sz="0" w:space="0" w:color="auto"/>
            <w:left w:val="none" w:sz="0" w:space="0" w:color="auto"/>
            <w:bottom w:val="none" w:sz="0" w:space="0" w:color="auto"/>
            <w:right w:val="none" w:sz="0" w:space="0" w:color="auto"/>
          </w:divBdr>
        </w:div>
        <w:div w:id="265767663">
          <w:marLeft w:val="480"/>
          <w:marRight w:val="0"/>
          <w:marTop w:val="0"/>
          <w:marBottom w:val="0"/>
          <w:divBdr>
            <w:top w:val="none" w:sz="0" w:space="0" w:color="auto"/>
            <w:left w:val="none" w:sz="0" w:space="0" w:color="auto"/>
            <w:bottom w:val="none" w:sz="0" w:space="0" w:color="auto"/>
            <w:right w:val="none" w:sz="0" w:space="0" w:color="auto"/>
          </w:divBdr>
        </w:div>
        <w:div w:id="371000353">
          <w:marLeft w:val="480"/>
          <w:marRight w:val="0"/>
          <w:marTop w:val="0"/>
          <w:marBottom w:val="0"/>
          <w:divBdr>
            <w:top w:val="none" w:sz="0" w:space="0" w:color="auto"/>
            <w:left w:val="none" w:sz="0" w:space="0" w:color="auto"/>
            <w:bottom w:val="none" w:sz="0" w:space="0" w:color="auto"/>
            <w:right w:val="none" w:sz="0" w:space="0" w:color="auto"/>
          </w:divBdr>
        </w:div>
        <w:div w:id="1614053211">
          <w:marLeft w:val="480"/>
          <w:marRight w:val="0"/>
          <w:marTop w:val="0"/>
          <w:marBottom w:val="0"/>
          <w:divBdr>
            <w:top w:val="none" w:sz="0" w:space="0" w:color="auto"/>
            <w:left w:val="none" w:sz="0" w:space="0" w:color="auto"/>
            <w:bottom w:val="none" w:sz="0" w:space="0" w:color="auto"/>
            <w:right w:val="none" w:sz="0" w:space="0" w:color="auto"/>
          </w:divBdr>
        </w:div>
        <w:div w:id="1796869510">
          <w:marLeft w:val="480"/>
          <w:marRight w:val="0"/>
          <w:marTop w:val="0"/>
          <w:marBottom w:val="0"/>
          <w:divBdr>
            <w:top w:val="none" w:sz="0" w:space="0" w:color="auto"/>
            <w:left w:val="none" w:sz="0" w:space="0" w:color="auto"/>
            <w:bottom w:val="none" w:sz="0" w:space="0" w:color="auto"/>
            <w:right w:val="none" w:sz="0" w:space="0" w:color="auto"/>
          </w:divBdr>
        </w:div>
        <w:div w:id="1660502743">
          <w:marLeft w:val="480"/>
          <w:marRight w:val="0"/>
          <w:marTop w:val="0"/>
          <w:marBottom w:val="0"/>
          <w:divBdr>
            <w:top w:val="none" w:sz="0" w:space="0" w:color="auto"/>
            <w:left w:val="none" w:sz="0" w:space="0" w:color="auto"/>
            <w:bottom w:val="none" w:sz="0" w:space="0" w:color="auto"/>
            <w:right w:val="none" w:sz="0" w:space="0" w:color="auto"/>
          </w:divBdr>
        </w:div>
        <w:div w:id="1691100608">
          <w:marLeft w:val="480"/>
          <w:marRight w:val="0"/>
          <w:marTop w:val="0"/>
          <w:marBottom w:val="0"/>
          <w:divBdr>
            <w:top w:val="none" w:sz="0" w:space="0" w:color="auto"/>
            <w:left w:val="none" w:sz="0" w:space="0" w:color="auto"/>
            <w:bottom w:val="none" w:sz="0" w:space="0" w:color="auto"/>
            <w:right w:val="none" w:sz="0" w:space="0" w:color="auto"/>
          </w:divBdr>
        </w:div>
        <w:div w:id="1615096235">
          <w:marLeft w:val="480"/>
          <w:marRight w:val="0"/>
          <w:marTop w:val="0"/>
          <w:marBottom w:val="0"/>
          <w:divBdr>
            <w:top w:val="none" w:sz="0" w:space="0" w:color="auto"/>
            <w:left w:val="none" w:sz="0" w:space="0" w:color="auto"/>
            <w:bottom w:val="none" w:sz="0" w:space="0" w:color="auto"/>
            <w:right w:val="none" w:sz="0" w:space="0" w:color="auto"/>
          </w:divBdr>
        </w:div>
        <w:div w:id="2013413996">
          <w:marLeft w:val="480"/>
          <w:marRight w:val="0"/>
          <w:marTop w:val="0"/>
          <w:marBottom w:val="0"/>
          <w:divBdr>
            <w:top w:val="none" w:sz="0" w:space="0" w:color="auto"/>
            <w:left w:val="none" w:sz="0" w:space="0" w:color="auto"/>
            <w:bottom w:val="none" w:sz="0" w:space="0" w:color="auto"/>
            <w:right w:val="none" w:sz="0" w:space="0" w:color="auto"/>
          </w:divBdr>
        </w:div>
        <w:div w:id="897588225">
          <w:marLeft w:val="480"/>
          <w:marRight w:val="0"/>
          <w:marTop w:val="0"/>
          <w:marBottom w:val="0"/>
          <w:divBdr>
            <w:top w:val="none" w:sz="0" w:space="0" w:color="auto"/>
            <w:left w:val="none" w:sz="0" w:space="0" w:color="auto"/>
            <w:bottom w:val="none" w:sz="0" w:space="0" w:color="auto"/>
            <w:right w:val="none" w:sz="0" w:space="0" w:color="auto"/>
          </w:divBdr>
        </w:div>
        <w:div w:id="551892975">
          <w:marLeft w:val="480"/>
          <w:marRight w:val="0"/>
          <w:marTop w:val="0"/>
          <w:marBottom w:val="0"/>
          <w:divBdr>
            <w:top w:val="none" w:sz="0" w:space="0" w:color="auto"/>
            <w:left w:val="none" w:sz="0" w:space="0" w:color="auto"/>
            <w:bottom w:val="none" w:sz="0" w:space="0" w:color="auto"/>
            <w:right w:val="none" w:sz="0" w:space="0" w:color="auto"/>
          </w:divBdr>
        </w:div>
        <w:div w:id="1915582790">
          <w:marLeft w:val="480"/>
          <w:marRight w:val="0"/>
          <w:marTop w:val="0"/>
          <w:marBottom w:val="0"/>
          <w:divBdr>
            <w:top w:val="none" w:sz="0" w:space="0" w:color="auto"/>
            <w:left w:val="none" w:sz="0" w:space="0" w:color="auto"/>
            <w:bottom w:val="none" w:sz="0" w:space="0" w:color="auto"/>
            <w:right w:val="none" w:sz="0" w:space="0" w:color="auto"/>
          </w:divBdr>
        </w:div>
        <w:div w:id="533692371">
          <w:marLeft w:val="480"/>
          <w:marRight w:val="0"/>
          <w:marTop w:val="0"/>
          <w:marBottom w:val="0"/>
          <w:divBdr>
            <w:top w:val="none" w:sz="0" w:space="0" w:color="auto"/>
            <w:left w:val="none" w:sz="0" w:space="0" w:color="auto"/>
            <w:bottom w:val="none" w:sz="0" w:space="0" w:color="auto"/>
            <w:right w:val="none" w:sz="0" w:space="0" w:color="auto"/>
          </w:divBdr>
        </w:div>
        <w:div w:id="902106507">
          <w:marLeft w:val="480"/>
          <w:marRight w:val="0"/>
          <w:marTop w:val="0"/>
          <w:marBottom w:val="0"/>
          <w:divBdr>
            <w:top w:val="none" w:sz="0" w:space="0" w:color="auto"/>
            <w:left w:val="none" w:sz="0" w:space="0" w:color="auto"/>
            <w:bottom w:val="none" w:sz="0" w:space="0" w:color="auto"/>
            <w:right w:val="none" w:sz="0" w:space="0" w:color="auto"/>
          </w:divBdr>
        </w:div>
        <w:div w:id="1358657698">
          <w:marLeft w:val="480"/>
          <w:marRight w:val="0"/>
          <w:marTop w:val="0"/>
          <w:marBottom w:val="0"/>
          <w:divBdr>
            <w:top w:val="none" w:sz="0" w:space="0" w:color="auto"/>
            <w:left w:val="none" w:sz="0" w:space="0" w:color="auto"/>
            <w:bottom w:val="none" w:sz="0" w:space="0" w:color="auto"/>
            <w:right w:val="none" w:sz="0" w:space="0" w:color="auto"/>
          </w:divBdr>
        </w:div>
        <w:div w:id="1098523370">
          <w:marLeft w:val="480"/>
          <w:marRight w:val="0"/>
          <w:marTop w:val="0"/>
          <w:marBottom w:val="0"/>
          <w:divBdr>
            <w:top w:val="none" w:sz="0" w:space="0" w:color="auto"/>
            <w:left w:val="none" w:sz="0" w:space="0" w:color="auto"/>
            <w:bottom w:val="none" w:sz="0" w:space="0" w:color="auto"/>
            <w:right w:val="none" w:sz="0" w:space="0" w:color="auto"/>
          </w:divBdr>
        </w:div>
        <w:div w:id="1915892238">
          <w:marLeft w:val="480"/>
          <w:marRight w:val="0"/>
          <w:marTop w:val="0"/>
          <w:marBottom w:val="0"/>
          <w:divBdr>
            <w:top w:val="none" w:sz="0" w:space="0" w:color="auto"/>
            <w:left w:val="none" w:sz="0" w:space="0" w:color="auto"/>
            <w:bottom w:val="none" w:sz="0" w:space="0" w:color="auto"/>
            <w:right w:val="none" w:sz="0" w:space="0" w:color="auto"/>
          </w:divBdr>
        </w:div>
      </w:divsChild>
    </w:div>
    <w:div w:id="1143232284">
      <w:bodyDiv w:val="1"/>
      <w:marLeft w:val="0"/>
      <w:marRight w:val="0"/>
      <w:marTop w:val="0"/>
      <w:marBottom w:val="0"/>
      <w:divBdr>
        <w:top w:val="none" w:sz="0" w:space="0" w:color="auto"/>
        <w:left w:val="none" w:sz="0" w:space="0" w:color="auto"/>
        <w:bottom w:val="none" w:sz="0" w:space="0" w:color="auto"/>
        <w:right w:val="none" w:sz="0" w:space="0" w:color="auto"/>
      </w:divBdr>
      <w:divsChild>
        <w:div w:id="938223744">
          <w:marLeft w:val="480"/>
          <w:marRight w:val="0"/>
          <w:marTop w:val="0"/>
          <w:marBottom w:val="0"/>
          <w:divBdr>
            <w:top w:val="none" w:sz="0" w:space="0" w:color="auto"/>
            <w:left w:val="none" w:sz="0" w:space="0" w:color="auto"/>
            <w:bottom w:val="none" w:sz="0" w:space="0" w:color="auto"/>
            <w:right w:val="none" w:sz="0" w:space="0" w:color="auto"/>
          </w:divBdr>
        </w:div>
        <w:div w:id="1920021705">
          <w:marLeft w:val="480"/>
          <w:marRight w:val="0"/>
          <w:marTop w:val="0"/>
          <w:marBottom w:val="0"/>
          <w:divBdr>
            <w:top w:val="none" w:sz="0" w:space="0" w:color="auto"/>
            <w:left w:val="none" w:sz="0" w:space="0" w:color="auto"/>
            <w:bottom w:val="none" w:sz="0" w:space="0" w:color="auto"/>
            <w:right w:val="none" w:sz="0" w:space="0" w:color="auto"/>
          </w:divBdr>
        </w:div>
        <w:div w:id="1754157781">
          <w:marLeft w:val="480"/>
          <w:marRight w:val="0"/>
          <w:marTop w:val="0"/>
          <w:marBottom w:val="0"/>
          <w:divBdr>
            <w:top w:val="none" w:sz="0" w:space="0" w:color="auto"/>
            <w:left w:val="none" w:sz="0" w:space="0" w:color="auto"/>
            <w:bottom w:val="none" w:sz="0" w:space="0" w:color="auto"/>
            <w:right w:val="none" w:sz="0" w:space="0" w:color="auto"/>
          </w:divBdr>
        </w:div>
        <w:div w:id="1856767898">
          <w:marLeft w:val="480"/>
          <w:marRight w:val="0"/>
          <w:marTop w:val="0"/>
          <w:marBottom w:val="0"/>
          <w:divBdr>
            <w:top w:val="none" w:sz="0" w:space="0" w:color="auto"/>
            <w:left w:val="none" w:sz="0" w:space="0" w:color="auto"/>
            <w:bottom w:val="none" w:sz="0" w:space="0" w:color="auto"/>
            <w:right w:val="none" w:sz="0" w:space="0" w:color="auto"/>
          </w:divBdr>
        </w:div>
        <w:div w:id="1543520928">
          <w:marLeft w:val="480"/>
          <w:marRight w:val="0"/>
          <w:marTop w:val="0"/>
          <w:marBottom w:val="0"/>
          <w:divBdr>
            <w:top w:val="none" w:sz="0" w:space="0" w:color="auto"/>
            <w:left w:val="none" w:sz="0" w:space="0" w:color="auto"/>
            <w:bottom w:val="none" w:sz="0" w:space="0" w:color="auto"/>
            <w:right w:val="none" w:sz="0" w:space="0" w:color="auto"/>
          </w:divBdr>
        </w:div>
        <w:div w:id="274216374">
          <w:marLeft w:val="480"/>
          <w:marRight w:val="0"/>
          <w:marTop w:val="0"/>
          <w:marBottom w:val="0"/>
          <w:divBdr>
            <w:top w:val="none" w:sz="0" w:space="0" w:color="auto"/>
            <w:left w:val="none" w:sz="0" w:space="0" w:color="auto"/>
            <w:bottom w:val="none" w:sz="0" w:space="0" w:color="auto"/>
            <w:right w:val="none" w:sz="0" w:space="0" w:color="auto"/>
          </w:divBdr>
        </w:div>
        <w:div w:id="1059327217">
          <w:marLeft w:val="480"/>
          <w:marRight w:val="0"/>
          <w:marTop w:val="0"/>
          <w:marBottom w:val="0"/>
          <w:divBdr>
            <w:top w:val="none" w:sz="0" w:space="0" w:color="auto"/>
            <w:left w:val="none" w:sz="0" w:space="0" w:color="auto"/>
            <w:bottom w:val="none" w:sz="0" w:space="0" w:color="auto"/>
            <w:right w:val="none" w:sz="0" w:space="0" w:color="auto"/>
          </w:divBdr>
        </w:div>
        <w:div w:id="1148135260">
          <w:marLeft w:val="480"/>
          <w:marRight w:val="0"/>
          <w:marTop w:val="0"/>
          <w:marBottom w:val="0"/>
          <w:divBdr>
            <w:top w:val="none" w:sz="0" w:space="0" w:color="auto"/>
            <w:left w:val="none" w:sz="0" w:space="0" w:color="auto"/>
            <w:bottom w:val="none" w:sz="0" w:space="0" w:color="auto"/>
            <w:right w:val="none" w:sz="0" w:space="0" w:color="auto"/>
          </w:divBdr>
        </w:div>
        <w:div w:id="1210339976">
          <w:marLeft w:val="480"/>
          <w:marRight w:val="0"/>
          <w:marTop w:val="0"/>
          <w:marBottom w:val="0"/>
          <w:divBdr>
            <w:top w:val="none" w:sz="0" w:space="0" w:color="auto"/>
            <w:left w:val="none" w:sz="0" w:space="0" w:color="auto"/>
            <w:bottom w:val="none" w:sz="0" w:space="0" w:color="auto"/>
            <w:right w:val="none" w:sz="0" w:space="0" w:color="auto"/>
          </w:divBdr>
        </w:div>
        <w:div w:id="1419520795">
          <w:marLeft w:val="480"/>
          <w:marRight w:val="0"/>
          <w:marTop w:val="0"/>
          <w:marBottom w:val="0"/>
          <w:divBdr>
            <w:top w:val="none" w:sz="0" w:space="0" w:color="auto"/>
            <w:left w:val="none" w:sz="0" w:space="0" w:color="auto"/>
            <w:bottom w:val="none" w:sz="0" w:space="0" w:color="auto"/>
            <w:right w:val="none" w:sz="0" w:space="0" w:color="auto"/>
          </w:divBdr>
        </w:div>
        <w:div w:id="396128557">
          <w:marLeft w:val="480"/>
          <w:marRight w:val="0"/>
          <w:marTop w:val="0"/>
          <w:marBottom w:val="0"/>
          <w:divBdr>
            <w:top w:val="none" w:sz="0" w:space="0" w:color="auto"/>
            <w:left w:val="none" w:sz="0" w:space="0" w:color="auto"/>
            <w:bottom w:val="none" w:sz="0" w:space="0" w:color="auto"/>
            <w:right w:val="none" w:sz="0" w:space="0" w:color="auto"/>
          </w:divBdr>
        </w:div>
        <w:div w:id="309478643">
          <w:marLeft w:val="480"/>
          <w:marRight w:val="0"/>
          <w:marTop w:val="0"/>
          <w:marBottom w:val="0"/>
          <w:divBdr>
            <w:top w:val="none" w:sz="0" w:space="0" w:color="auto"/>
            <w:left w:val="none" w:sz="0" w:space="0" w:color="auto"/>
            <w:bottom w:val="none" w:sz="0" w:space="0" w:color="auto"/>
            <w:right w:val="none" w:sz="0" w:space="0" w:color="auto"/>
          </w:divBdr>
        </w:div>
        <w:div w:id="289364263">
          <w:marLeft w:val="480"/>
          <w:marRight w:val="0"/>
          <w:marTop w:val="0"/>
          <w:marBottom w:val="0"/>
          <w:divBdr>
            <w:top w:val="none" w:sz="0" w:space="0" w:color="auto"/>
            <w:left w:val="none" w:sz="0" w:space="0" w:color="auto"/>
            <w:bottom w:val="none" w:sz="0" w:space="0" w:color="auto"/>
            <w:right w:val="none" w:sz="0" w:space="0" w:color="auto"/>
          </w:divBdr>
        </w:div>
        <w:div w:id="1189178437">
          <w:marLeft w:val="480"/>
          <w:marRight w:val="0"/>
          <w:marTop w:val="0"/>
          <w:marBottom w:val="0"/>
          <w:divBdr>
            <w:top w:val="none" w:sz="0" w:space="0" w:color="auto"/>
            <w:left w:val="none" w:sz="0" w:space="0" w:color="auto"/>
            <w:bottom w:val="none" w:sz="0" w:space="0" w:color="auto"/>
            <w:right w:val="none" w:sz="0" w:space="0" w:color="auto"/>
          </w:divBdr>
        </w:div>
        <w:div w:id="1113597540">
          <w:marLeft w:val="480"/>
          <w:marRight w:val="0"/>
          <w:marTop w:val="0"/>
          <w:marBottom w:val="0"/>
          <w:divBdr>
            <w:top w:val="none" w:sz="0" w:space="0" w:color="auto"/>
            <w:left w:val="none" w:sz="0" w:space="0" w:color="auto"/>
            <w:bottom w:val="none" w:sz="0" w:space="0" w:color="auto"/>
            <w:right w:val="none" w:sz="0" w:space="0" w:color="auto"/>
          </w:divBdr>
        </w:div>
        <w:div w:id="1150974335">
          <w:marLeft w:val="480"/>
          <w:marRight w:val="0"/>
          <w:marTop w:val="0"/>
          <w:marBottom w:val="0"/>
          <w:divBdr>
            <w:top w:val="none" w:sz="0" w:space="0" w:color="auto"/>
            <w:left w:val="none" w:sz="0" w:space="0" w:color="auto"/>
            <w:bottom w:val="none" w:sz="0" w:space="0" w:color="auto"/>
            <w:right w:val="none" w:sz="0" w:space="0" w:color="auto"/>
          </w:divBdr>
        </w:div>
        <w:div w:id="1661929964">
          <w:marLeft w:val="480"/>
          <w:marRight w:val="0"/>
          <w:marTop w:val="0"/>
          <w:marBottom w:val="0"/>
          <w:divBdr>
            <w:top w:val="none" w:sz="0" w:space="0" w:color="auto"/>
            <w:left w:val="none" w:sz="0" w:space="0" w:color="auto"/>
            <w:bottom w:val="none" w:sz="0" w:space="0" w:color="auto"/>
            <w:right w:val="none" w:sz="0" w:space="0" w:color="auto"/>
          </w:divBdr>
        </w:div>
        <w:div w:id="146826225">
          <w:marLeft w:val="480"/>
          <w:marRight w:val="0"/>
          <w:marTop w:val="0"/>
          <w:marBottom w:val="0"/>
          <w:divBdr>
            <w:top w:val="none" w:sz="0" w:space="0" w:color="auto"/>
            <w:left w:val="none" w:sz="0" w:space="0" w:color="auto"/>
            <w:bottom w:val="none" w:sz="0" w:space="0" w:color="auto"/>
            <w:right w:val="none" w:sz="0" w:space="0" w:color="auto"/>
          </w:divBdr>
        </w:div>
        <w:div w:id="1529563404">
          <w:marLeft w:val="480"/>
          <w:marRight w:val="0"/>
          <w:marTop w:val="0"/>
          <w:marBottom w:val="0"/>
          <w:divBdr>
            <w:top w:val="none" w:sz="0" w:space="0" w:color="auto"/>
            <w:left w:val="none" w:sz="0" w:space="0" w:color="auto"/>
            <w:bottom w:val="none" w:sz="0" w:space="0" w:color="auto"/>
            <w:right w:val="none" w:sz="0" w:space="0" w:color="auto"/>
          </w:divBdr>
        </w:div>
        <w:div w:id="44725668">
          <w:marLeft w:val="480"/>
          <w:marRight w:val="0"/>
          <w:marTop w:val="0"/>
          <w:marBottom w:val="0"/>
          <w:divBdr>
            <w:top w:val="none" w:sz="0" w:space="0" w:color="auto"/>
            <w:left w:val="none" w:sz="0" w:space="0" w:color="auto"/>
            <w:bottom w:val="none" w:sz="0" w:space="0" w:color="auto"/>
            <w:right w:val="none" w:sz="0" w:space="0" w:color="auto"/>
          </w:divBdr>
        </w:div>
        <w:div w:id="241111075">
          <w:marLeft w:val="480"/>
          <w:marRight w:val="0"/>
          <w:marTop w:val="0"/>
          <w:marBottom w:val="0"/>
          <w:divBdr>
            <w:top w:val="none" w:sz="0" w:space="0" w:color="auto"/>
            <w:left w:val="none" w:sz="0" w:space="0" w:color="auto"/>
            <w:bottom w:val="none" w:sz="0" w:space="0" w:color="auto"/>
            <w:right w:val="none" w:sz="0" w:space="0" w:color="auto"/>
          </w:divBdr>
        </w:div>
        <w:div w:id="59907690">
          <w:marLeft w:val="480"/>
          <w:marRight w:val="0"/>
          <w:marTop w:val="0"/>
          <w:marBottom w:val="0"/>
          <w:divBdr>
            <w:top w:val="none" w:sz="0" w:space="0" w:color="auto"/>
            <w:left w:val="none" w:sz="0" w:space="0" w:color="auto"/>
            <w:bottom w:val="none" w:sz="0" w:space="0" w:color="auto"/>
            <w:right w:val="none" w:sz="0" w:space="0" w:color="auto"/>
          </w:divBdr>
        </w:div>
        <w:div w:id="1502768145">
          <w:marLeft w:val="480"/>
          <w:marRight w:val="0"/>
          <w:marTop w:val="0"/>
          <w:marBottom w:val="0"/>
          <w:divBdr>
            <w:top w:val="none" w:sz="0" w:space="0" w:color="auto"/>
            <w:left w:val="none" w:sz="0" w:space="0" w:color="auto"/>
            <w:bottom w:val="none" w:sz="0" w:space="0" w:color="auto"/>
            <w:right w:val="none" w:sz="0" w:space="0" w:color="auto"/>
          </w:divBdr>
        </w:div>
        <w:div w:id="170611337">
          <w:marLeft w:val="480"/>
          <w:marRight w:val="0"/>
          <w:marTop w:val="0"/>
          <w:marBottom w:val="0"/>
          <w:divBdr>
            <w:top w:val="none" w:sz="0" w:space="0" w:color="auto"/>
            <w:left w:val="none" w:sz="0" w:space="0" w:color="auto"/>
            <w:bottom w:val="none" w:sz="0" w:space="0" w:color="auto"/>
            <w:right w:val="none" w:sz="0" w:space="0" w:color="auto"/>
          </w:divBdr>
        </w:div>
        <w:div w:id="256518885">
          <w:marLeft w:val="480"/>
          <w:marRight w:val="0"/>
          <w:marTop w:val="0"/>
          <w:marBottom w:val="0"/>
          <w:divBdr>
            <w:top w:val="none" w:sz="0" w:space="0" w:color="auto"/>
            <w:left w:val="none" w:sz="0" w:space="0" w:color="auto"/>
            <w:bottom w:val="none" w:sz="0" w:space="0" w:color="auto"/>
            <w:right w:val="none" w:sz="0" w:space="0" w:color="auto"/>
          </w:divBdr>
        </w:div>
        <w:div w:id="1774133425">
          <w:marLeft w:val="480"/>
          <w:marRight w:val="0"/>
          <w:marTop w:val="0"/>
          <w:marBottom w:val="0"/>
          <w:divBdr>
            <w:top w:val="none" w:sz="0" w:space="0" w:color="auto"/>
            <w:left w:val="none" w:sz="0" w:space="0" w:color="auto"/>
            <w:bottom w:val="none" w:sz="0" w:space="0" w:color="auto"/>
            <w:right w:val="none" w:sz="0" w:space="0" w:color="auto"/>
          </w:divBdr>
        </w:div>
        <w:div w:id="1501430924">
          <w:marLeft w:val="480"/>
          <w:marRight w:val="0"/>
          <w:marTop w:val="0"/>
          <w:marBottom w:val="0"/>
          <w:divBdr>
            <w:top w:val="none" w:sz="0" w:space="0" w:color="auto"/>
            <w:left w:val="none" w:sz="0" w:space="0" w:color="auto"/>
            <w:bottom w:val="none" w:sz="0" w:space="0" w:color="auto"/>
            <w:right w:val="none" w:sz="0" w:space="0" w:color="auto"/>
          </w:divBdr>
        </w:div>
        <w:div w:id="471756618">
          <w:marLeft w:val="480"/>
          <w:marRight w:val="0"/>
          <w:marTop w:val="0"/>
          <w:marBottom w:val="0"/>
          <w:divBdr>
            <w:top w:val="none" w:sz="0" w:space="0" w:color="auto"/>
            <w:left w:val="none" w:sz="0" w:space="0" w:color="auto"/>
            <w:bottom w:val="none" w:sz="0" w:space="0" w:color="auto"/>
            <w:right w:val="none" w:sz="0" w:space="0" w:color="auto"/>
          </w:divBdr>
        </w:div>
        <w:div w:id="209418465">
          <w:marLeft w:val="480"/>
          <w:marRight w:val="0"/>
          <w:marTop w:val="0"/>
          <w:marBottom w:val="0"/>
          <w:divBdr>
            <w:top w:val="none" w:sz="0" w:space="0" w:color="auto"/>
            <w:left w:val="none" w:sz="0" w:space="0" w:color="auto"/>
            <w:bottom w:val="none" w:sz="0" w:space="0" w:color="auto"/>
            <w:right w:val="none" w:sz="0" w:space="0" w:color="auto"/>
          </w:divBdr>
        </w:div>
        <w:div w:id="1957252686">
          <w:marLeft w:val="480"/>
          <w:marRight w:val="0"/>
          <w:marTop w:val="0"/>
          <w:marBottom w:val="0"/>
          <w:divBdr>
            <w:top w:val="none" w:sz="0" w:space="0" w:color="auto"/>
            <w:left w:val="none" w:sz="0" w:space="0" w:color="auto"/>
            <w:bottom w:val="none" w:sz="0" w:space="0" w:color="auto"/>
            <w:right w:val="none" w:sz="0" w:space="0" w:color="auto"/>
          </w:divBdr>
        </w:div>
        <w:div w:id="848298215">
          <w:marLeft w:val="480"/>
          <w:marRight w:val="0"/>
          <w:marTop w:val="0"/>
          <w:marBottom w:val="0"/>
          <w:divBdr>
            <w:top w:val="none" w:sz="0" w:space="0" w:color="auto"/>
            <w:left w:val="none" w:sz="0" w:space="0" w:color="auto"/>
            <w:bottom w:val="none" w:sz="0" w:space="0" w:color="auto"/>
            <w:right w:val="none" w:sz="0" w:space="0" w:color="auto"/>
          </w:divBdr>
        </w:div>
        <w:div w:id="765154773">
          <w:marLeft w:val="480"/>
          <w:marRight w:val="0"/>
          <w:marTop w:val="0"/>
          <w:marBottom w:val="0"/>
          <w:divBdr>
            <w:top w:val="none" w:sz="0" w:space="0" w:color="auto"/>
            <w:left w:val="none" w:sz="0" w:space="0" w:color="auto"/>
            <w:bottom w:val="none" w:sz="0" w:space="0" w:color="auto"/>
            <w:right w:val="none" w:sz="0" w:space="0" w:color="auto"/>
          </w:divBdr>
        </w:div>
        <w:div w:id="1298802911">
          <w:marLeft w:val="480"/>
          <w:marRight w:val="0"/>
          <w:marTop w:val="0"/>
          <w:marBottom w:val="0"/>
          <w:divBdr>
            <w:top w:val="none" w:sz="0" w:space="0" w:color="auto"/>
            <w:left w:val="none" w:sz="0" w:space="0" w:color="auto"/>
            <w:bottom w:val="none" w:sz="0" w:space="0" w:color="auto"/>
            <w:right w:val="none" w:sz="0" w:space="0" w:color="auto"/>
          </w:divBdr>
        </w:div>
        <w:div w:id="671937">
          <w:marLeft w:val="480"/>
          <w:marRight w:val="0"/>
          <w:marTop w:val="0"/>
          <w:marBottom w:val="0"/>
          <w:divBdr>
            <w:top w:val="none" w:sz="0" w:space="0" w:color="auto"/>
            <w:left w:val="none" w:sz="0" w:space="0" w:color="auto"/>
            <w:bottom w:val="none" w:sz="0" w:space="0" w:color="auto"/>
            <w:right w:val="none" w:sz="0" w:space="0" w:color="auto"/>
          </w:divBdr>
        </w:div>
        <w:div w:id="362246766">
          <w:marLeft w:val="480"/>
          <w:marRight w:val="0"/>
          <w:marTop w:val="0"/>
          <w:marBottom w:val="0"/>
          <w:divBdr>
            <w:top w:val="none" w:sz="0" w:space="0" w:color="auto"/>
            <w:left w:val="none" w:sz="0" w:space="0" w:color="auto"/>
            <w:bottom w:val="none" w:sz="0" w:space="0" w:color="auto"/>
            <w:right w:val="none" w:sz="0" w:space="0" w:color="auto"/>
          </w:divBdr>
        </w:div>
        <w:div w:id="606692955">
          <w:marLeft w:val="480"/>
          <w:marRight w:val="0"/>
          <w:marTop w:val="0"/>
          <w:marBottom w:val="0"/>
          <w:divBdr>
            <w:top w:val="none" w:sz="0" w:space="0" w:color="auto"/>
            <w:left w:val="none" w:sz="0" w:space="0" w:color="auto"/>
            <w:bottom w:val="none" w:sz="0" w:space="0" w:color="auto"/>
            <w:right w:val="none" w:sz="0" w:space="0" w:color="auto"/>
          </w:divBdr>
        </w:div>
        <w:div w:id="1034618740">
          <w:marLeft w:val="480"/>
          <w:marRight w:val="0"/>
          <w:marTop w:val="0"/>
          <w:marBottom w:val="0"/>
          <w:divBdr>
            <w:top w:val="none" w:sz="0" w:space="0" w:color="auto"/>
            <w:left w:val="none" w:sz="0" w:space="0" w:color="auto"/>
            <w:bottom w:val="none" w:sz="0" w:space="0" w:color="auto"/>
            <w:right w:val="none" w:sz="0" w:space="0" w:color="auto"/>
          </w:divBdr>
        </w:div>
        <w:div w:id="1372682093">
          <w:marLeft w:val="480"/>
          <w:marRight w:val="0"/>
          <w:marTop w:val="0"/>
          <w:marBottom w:val="0"/>
          <w:divBdr>
            <w:top w:val="none" w:sz="0" w:space="0" w:color="auto"/>
            <w:left w:val="none" w:sz="0" w:space="0" w:color="auto"/>
            <w:bottom w:val="none" w:sz="0" w:space="0" w:color="auto"/>
            <w:right w:val="none" w:sz="0" w:space="0" w:color="auto"/>
          </w:divBdr>
        </w:div>
        <w:div w:id="785923577">
          <w:marLeft w:val="480"/>
          <w:marRight w:val="0"/>
          <w:marTop w:val="0"/>
          <w:marBottom w:val="0"/>
          <w:divBdr>
            <w:top w:val="none" w:sz="0" w:space="0" w:color="auto"/>
            <w:left w:val="none" w:sz="0" w:space="0" w:color="auto"/>
            <w:bottom w:val="none" w:sz="0" w:space="0" w:color="auto"/>
            <w:right w:val="none" w:sz="0" w:space="0" w:color="auto"/>
          </w:divBdr>
        </w:div>
        <w:div w:id="731734120">
          <w:marLeft w:val="480"/>
          <w:marRight w:val="0"/>
          <w:marTop w:val="0"/>
          <w:marBottom w:val="0"/>
          <w:divBdr>
            <w:top w:val="none" w:sz="0" w:space="0" w:color="auto"/>
            <w:left w:val="none" w:sz="0" w:space="0" w:color="auto"/>
            <w:bottom w:val="none" w:sz="0" w:space="0" w:color="auto"/>
            <w:right w:val="none" w:sz="0" w:space="0" w:color="auto"/>
          </w:divBdr>
        </w:div>
        <w:div w:id="1579055221">
          <w:marLeft w:val="480"/>
          <w:marRight w:val="0"/>
          <w:marTop w:val="0"/>
          <w:marBottom w:val="0"/>
          <w:divBdr>
            <w:top w:val="none" w:sz="0" w:space="0" w:color="auto"/>
            <w:left w:val="none" w:sz="0" w:space="0" w:color="auto"/>
            <w:bottom w:val="none" w:sz="0" w:space="0" w:color="auto"/>
            <w:right w:val="none" w:sz="0" w:space="0" w:color="auto"/>
          </w:divBdr>
        </w:div>
        <w:div w:id="820082620">
          <w:marLeft w:val="480"/>
          <w:marRight w:val="0"/>
          <w:marTop w:val="0"/>
          <w:marBottom w:val="0"/>
          <w:divBdr>
            <w:top w:val="none" w:sz="0" w:space="0" w:color="auto"/>
            <w:left w:val="none" w:sz="0" w:space="0" w:color="auto"/>
            <w:bottom w:val="none" w:sz="0" w:space="0" w:color="auto"/>
            <w:right w:val="none" w:sz="0" w:space="0" w:color="auto"/>
          </w:divBdr>
        </w:div>
        <w:div w:id="357708379">
          <w:marLeft w:val="480"/>
          <w:marRight w:val="0"/>
          <w:marTop w:val="0"/>
          <w:marBottom w:val="0"/>
          <w:divBdr>
            <w:top w:val="none" w:sz="0" w:space="0" w:color="auto"/>
            <w:left w:val="none" w:sz="0" w:space="0" w:color="auto"/>
            <w:bottom w:val="none" w:sz="0" w:space="0" w:color="auto"/>
            <w:right w:val="none" w:sz="0" w:space="0" w:color="auto"/>
          </w:divBdr>
        </w:div>
        <w:div w:id="1902791776">
          <w:marLeft w:val="480"/>
          <w:marRight w:val="0"/>
          <w:marTop w:val="0"/>
          <w:marBottom w:val="0"/>
          <w:divBdr>
            <w:top w:val="none" w:sz="0" w:space="0" w:color="auto"/>
            <w:left w:val="none" w:sz="0" w:space="0" w:color="auto"/>
            <w:bottom w:val="none" w:sz="0" w:space="0" w:color="auto"/>
            <w:right w:val="none" w:sz="0" w:space="0" w:color="auto"/>
          </w:divBdr>
        </w:div>
        <w:div w:id="605624351">
          <w:marLeft w:val="480"/>
          <w:marRight w:val="0"/>
          <w:marTop w:val="0"/>
          <w:marBottom w:val="0"/>
          <w:divBdr>
            <w:top w:val="none" w:sz="0" w:space="0" w:color="auto"/>
            <w:left w:val="none" w:sz="0" w:space="0" w:color="auto"/>
            <w:bottom w:val="none" w:sz="0" w:space="0" w:color="auto"/>
            <w:right w:val="none" w:sz="0" w:space="0" w:color="auto"/>
          </w:divBdr>
        </w:div>
        <w:div w:id="585499574">
          <w:marLeft w:val="480"/>
          <w:marRight w:val="0"/>
          <w:marTop w:val="0"/>
          <w:marBottom w:val="0"/>
          <w:divBdr>
            <w:top w:val="none" w:sz="0" w:space="0" w:color="auto"/>
            <w:left w:val="none" w:sz="0" w:space="0" w:color="auto"/>
            <w:bottom w:val="none" w:sz="0" w:space="0" w:color="auto"/>
            <w:right w:val="none" w:sz="0" w:space="0" w:color="auto"/>
          </w:divBdr>
        </w:div>
        <w:div w:id="838009729">
          <w:marLeft w:val="480"/>
          <w:marRight w:val="0"/>
          <w:marTop w:val="0"/>
          <w:marBottom w:val="0"/>
          <w:divBdr>
            <w:top w:val="none" w:sz="0" w:space="0" w:color="auto"/>
            <w:left w:val="none" w:sz="0" w:space="0" w:color="auto"/>
            <w:bottom w:val="none" w:sz="0" w:space="0" w:color="auto"/>
            <w:right w:val="none" w:sz="0" w:space="0" w:color="auto"/>
          </w:divBdr>
        </w:div>
        <w:div w:id="1650860099">
          <w:marLeft w:val="480"/>
          <w:marRight w:val="0"/>
          <w:marTop w:val="0"/>
          <w:marBottom w:val="0"/>
          <w:divBdr>
            <w:top w:val="none" w:sz="0" w:space="0" w:color="auto"/>
            <w:left w:val="none" w:sz="0" w:space="0" w:color="auto"/>
            <w:bottom w:val="none" w:sz="0" w:space="0" w:color="auto"/>
            <w:right w:val="none" w:sz="0" w:space="0" w:color="auto"/>
          </w:divBdr>
        </w:div>
        <w:div w:id="648096914">
          <w:marLeft w:val="480"/>
          <w:marRight w:val="0"/>
          <w:marTop w:val="0"/>
          <w:marBottom w:val="0"/>
          <w:divBdr>
            <w:top w:val="none" w:sz="0" w:space="0" w:color="auto"/>
            <w:left w:val="none" w:sz="0" w:space="0" w:color="auto"/>
            <w:bottom w:val="none" w:sz="0" w:space="0" w:color="auto"/>
            <w:right w:val="none" w:sz="0" w:space="0" w:color="auto"/>
          </w:divBdr>
        </w:div>
        <w:div w:id="888493350">
          <w:marLeft w:val="480"/>
          <w:marRight w:val="0"/>
          <w:marTop w:val="0"/>
          <w:marBottom w:val="0"/>
          <w:divBdr>
            <w:top w:val="none" w:sz="0" w:space="0" w:color="auto"/>
            <w:left w:val="none" w:sz="0" w:space="0" w:color="auto"/>
            <w:bottom w:val="none" w:sz="0" w:space="0" w:color="auto"/>
            <w:right w:val="none" w:sz="0" w:space="0" w:color="auto"/>
          </w:divBdr>
        </w:div>
        <w:div w:id="724371666">
          <w:marLeft w:val="480"/>
          <w:marRight w:val="0"/>
          <w:marTop w:val="0"/>
          <w:marBottom w:val="0"/>
          <w:divBdr>
            <w:top w:val="none" w:sz="0" w:space="0" w:color="auto"/>
            <w:left w:val="none" w:sz="0" w:space="0" w:color="auto"/>
            <w:bottom w:val="none" w:sz="0" w:space="0" w:color="auto"/>
            <w:right w:val="none" w:sz="0" w:space="0" w:color="auto"/>
          </w:divBdr>
        </w:div>
        <w:div w:id="1229724474">
          <w:marLeft w:val="480"/>
          <w:marRight w:val="0"/>
          <w:marTop w:val="0"/>
          <w:marBottom w:val="0"/>
          <w:divBdr>
            <w:top w:val="none" w:sz="0" w:space="0" w:color="auto"/>
            <w:left w:val="none" w:sz="0" w:space="0" w:color="auto"/>
            <w:bottom w:val="none" w:sz="0" w:space="0" w:color="auto"/>
            <w:right w:val="none" w:sz="0" w:space="0" w:color="auto"/>
          </w:divBdr>
        </w:div>
        <w:div w:id="1425957735">
          <w:marLeft w:val="480"/>
          <w:marRight w:val="0"/>
          <w:marTop w:val="0"/>
          <w:marBottom w:val="0"/>
          <w:divBdr>
            <w:top w:val="none" w:sz="0" w:space="0" w:color="auto"/>
            <w:left w:val="none" w:sz="0" w:space="0" w:color="auto"/>
            <w:bottom w:val="none" w:sz="0" w:space="0" w:color="auto"/>
            <w:right w:val="none" w:sz="0" w:space="0" w:color="auto"/>
          </w:divBdr>
        </w:div>
        <w:div w:id="244340363">
          <w:marLeft w:val="480"/>
          <w:marRight w:val="0"/>
          <w:marTop w:val="0"/>
          <w:marBottom w:val="0"/>
          <w:divBdr>
            <w:top w:val="none" w:sz="0" w:space="0" w:color="auto"/>
            <w:left w:val="none" w:sz="0" w:space="0" w:color="auto"/>
            <w:bottom w:val="none" w:sz="0" w:space="0" w:color="auto"/>
            <w:right w:val="none" w:sz="0" w:space="0" w:color="auto"/>
          </w:divBdr>
        </w:div>
        <w:div w:id="300305353">
          <w:marLeft w:val="480"/>
          <w:marRight w:val="0"/>
          <w:marTop w:val="0"/>
          <w:marBottom w:val="0"/>
          <w:divBdr>
            <w:top w:val="none" w:sz="0" w:space="0" w:color="auto"/>
            <w:left w:val="none" w:sz="0" w:space="0" w:color="auto"/>
            <w:bottom w:val="none" w:sz="0" w:space="0" w:color="auto"/>
            <w:right w:val="none" w:sz="0" w:space="0" w:color="auto"/>
          </w:divBdr>
        </w:div>
        <w:div w:id="1957132228">
          <w:marLeft w:val="480"/>
          <w:marRight w:val="0"/>
          <w:marTop w:val="0"/>
          <w:marBottom w:val="0"/>
          <w:divBdr>
            <w:top w:val="none" w:sz="0" w:space="0" w:color="auto"/>
            <w:left w:val="none" w:sz="0" w:space="0" w:color="auto"/>
            <w:bottom w:val="none" w:sz="0" w:space="0" w:color="auto"/>
            <w:right w:val="none" w:sz="0" w:space="0" w:color="auto"/>
          </w:divBdr>
        </w:div>
        <w:div w:id="316956801">
          <w:marLeft w:val="480"/>
          <w:marRight w:val="0"/>
          <w:marTop w:val="0"/>
          <w:marBottom w:val="0"/>
          <w:divBdr>
            <w:top w:val="none" w:sz="0" w:space="0" w:color="auto"/>
            <w:left w:val="none" w:sz="0" w:space="0" w:color="auto"/>
            <w:bottom w:val="none" w:sz="0" w:space="0" w:color="auto"/>
            <w:right w:val="none" w:sz="0" w:space="0" w:color="auto"/>
          </w:divBdr>
        </w:div>
        <w:div w:id="1127745280">
          <w:marLeft w:val="480"/>
          <w:marRight w:val="0"/>
          <w:marTop w:val="0"/>
          <w:marBottom w:val="0"/>
          <w:divBdr>
            <w:top w:val="none" w:sz="0" w:space="0" w:color="auto"/>
            <w:left w:val="none" w:sz="0" w:space="0" w:color="auto"/>
            <w:bottom w:val="none" w:sz="0" w:space="0" w:color="auto"/>
            <w:right w:val="none" w:sz="0" w:space="0" w:color="auto"/>
          </w:divBdr>
        </w:div>
        <w:div w:id="1697467093">
          <w:marLeft w:val="480"/>
          <w:marRight w:val="0"/>
          <w:marTop w:val="0"/>
          <w:marBottom w:val="0"/>
          <w:divBdr>
            <w:top w:val="none" w:sz="0" w:space="0" w:color="auto"/>
            <w:left w:val="none" w:sz="0" w:space="0" w:color="auto"/>
            <w:bottom w:val="none" w:sz="0" w:space="0" w:color="auto"/>
            <w:right w:val="none" w:sz="0" w:space="0" w:color="auto"/>
          </w:divBdr>
        </w:div>
        <w:div w:id="27032155">
          <w:marLeft w:val="480"/>
          <w:marRight w:val="0"/>
          <w:marTop w:val="0"/>
          <w:marBottom w:val="0"/>
          <w:divBdr>
            <w:top w:val="none" w:sz="0" w:space="0" w:color="auto"/>
            <w:left w:val="none" w:sz="0" w:space="0" w:color="auto"/>
            <w:bottom w:val="none" w:sz="0" w:space="0" w:color="auto"/>
            <w:right w:val="none" w:sz="0" w:space="0" w:color="auto"/>
          </w:divBdr>
        </w:div>
        <w:div w:id="774716546">
          <w:marLeft w:val="480"/>
          <w:marRight w:val="0"/>
          <w:marTop w:val="0"/>
          <w:marBottom w:val="0"/>
          <w:divBdr>
            <w:top w:val="none" w:sz="0" w:space="0" w:color="auto"/>
            <w:left w:val="none" w:sz="0" w:space="0" w:color="auto"/>
            <w:bottom w:val="none" w:sz="0" w:space="0" w:color="auto"/>
            <w:right w:val="none" w:sz="0" w:space="0" w:color="auto"/>
          </w:divBdr>
        </w:div>
        <w:div w:id="167446270">
          <w:marLeft w:val="480"/>
          <w:marRight w:val="0"/>
          <w:marTop w:val="0"/>
          <w:marBottom w:val="0"/>
          <w:divBdr>
            <w:top w:val="none" w:sz="0" w:space="0" w:color="auto"/>
            <w:left w:val="none" w:sz="0" w:space="0" w:color="auto"/>
            <w:bottom w:val="none" w:sz="0" w:space="0" w:color="auto"/>
            <w:right w:val="none" w:sz="0" w:space="0" w:color="auto"/>
          </w:divBdr>
        </w:div>
        <w:div w:id="1542668144">
          <w:marLeft w:val="480"/>
          <w:marRight w:val="0"/>
          <w:marTop w:val="0"/>
          <w:marBottom w:val="0"/>
          <w:divBdr>
            <w:top w:val="none" w:sz="0" w:space="0" w:color="auto"/>
            <w:left w:val="none" w:sz="0" w:space="0" w:color="auto"/>
            <w:bottom w:val="none" w:sz="0" w:space="0" w:color="auto"/>
            <w:right w:val="none" w:sz="0" w:space="0" w:color="auto"/>
          </w:divBdr>
        </w:div>
        <w:div w:id="1640458519">
          <w:marLeft w:val="480"/>
          <w:marRight w:val="0"/>
          <w:marTop w:val="0"/>
          <w:marBottom w:val="0"/>
          <w:divBdr>
            <w:top w:val="none" w:sz="0" w:space="0" w:color="auto"/>
            <w:left w:val="none" w:sz="0" w:space="0" w:color="auto"/>
            <w:bottom w:val="none" w:sz="0" w:space="0" w:color="auto"/>
            <w:right w:val="none" w:sz="0" w:space="0" w:color="auto"/>
          </w:divBdr>
        </w:div>
        <w:div w:id="704672565">
          <w:marLeft w:val="480"/>
          <w:marRight w:val="0"/>
          <w:marTop w:val="0"/>
          <w:marBottom w:val="0"/>
          <w:divBdr>
            <w:top w:val="none" w:sz="0" w:space="0" w:color="auto"/>
            <w:left w:val="none" w:sz="0" w:space="0" w:color="auto"/>
            <w:bottom w:val="none" w:sz="0" w:space="0" w:color="auto"/>
            <w:right w:val="none" w:sz="0" w:space="0" w:color="auto"/>
          </w:divBdr>
        </w:div>
        <w:div w:id="1869947266">
          <w:marLeft w:val="480"/>
          <w:marRight w:val="0"/>
          <w:marTop w:val="0"/>
          <w:marBottom w:val="0"/>
          <w:divBdr>
            <w:top w:val="none" w:sz="0" w:space="0" w:color="auto"/>
            <w:left w:val="none" w:sz="0" w:space="0" w:color="auto"/>
            <w:bottom w:val="none" w:sz="0" w:space="0" w:color="auto"/>
            <w:right w:val="none" w:sz="0" w:space="0" w:color="auto"/>
          </w:divBdr>
        </w:div>
        <w:div w:id="356538854">
          <w:marLeft w:val="480"/>
          <w:marRight w:val="0"/>
          <w:marTop w:val="0"/>
          <w:marBottom w:val="0"/>
          <w:divBdr>
            <w:top w:val="none" w:sz="0" w:space="0" w:color="auto"/>
            <w:left w:val="none" w:sz="0" w:space="0" w:color="auto"/>
            <w:bottom w:val="none" w:sz="0" w:space="0" w:color="auto"/>
            <w:right w:val="none" w:sz="0" w:space="0" w:color="auto"/>
          </w:divBdr>
        </w:div>
        <w:div w:id="368189928">
          <w:marLeft w:val="480"/>
          <w:marRight w:val="0"/>
          <w:marTop w:val="0"/>
          <w:marBottom w:val="0"/>
          <w:divBdr>
            <w:top w:val="none" w:sz="0" w:space="0" w:color="auto"/>
            <w:left w:val="none" w:sz="0" w:space="0" w:color="auto"/>
            <w:bottom w:val="none" w:sz="0" w:space="0" w:color="auto"/>
            <w:right w:val="none" w:sz="0" w:space="0" w:color="auto"/>
          </w:divBdr>
        </w:div>
        <w:div w:id="214706422">
          <w:marLeft w:val="480"/>
          <w:marRight w:val="0"/>
          <w:marTop w:val="0"/>
          <w:marBottom w:val="0"/>
          <w:divBdr>
            <w:top w:val="none" w:sz="0" w:space="0" w:color="auto"/>
            <w:left w:val="none" w:sz="0" w:space="0" w:color="auto"/>
            <w:bottom w:val="none" w:sz="0" w:space="0" w:color="auto"/>
            <w:right w:val="none" w:sz="0" w:space="0" w:color="auto"/>
          </w:divBdr>
        </w:div>
        <w:div w:id="1654332678">
          <w:marLeft w:val="480"/>
          <w:marRight w:val="0"/>
          <w:marTop w:val="0"/>
          <w:marBottom w:val="0"/>
          <w:divBdr>
            <w:top w:val="none" w:sz="0" w:space="0" w:color="auto"/>
            <w:left w:val="none" w:sz="0" w:space="0" w:color="auto"/>
            <w:bottom w:val="none" w:sz="0" w:space="0" w:color="auto"/>
            <w:right w:val="none" w:sz="0" w:space="0" w:color="auto"/>
          </w:divBdr>
        </w:div>
        <w:div w:id="957296327">
          <w:marLeft w:val="480"/>
          <w:marRight w:val="0"/>
          <w:marTop w:val="0"/>
          <w:marBottom w:val="0"/>
          <w:divBdr>
            <w:top w:val="none" w:sz="0" w:space="0" w:color="auto"/>
            <w:left w:val="none" w:sz="0" w:space="0" w:color="auto"/>
            <w:bottom w:val="none" w:sz="0" w:space="0" w:color="auto"/>
            <w:right w:val="none" w:sz="0" w:space="0" w:color="auto"/>
          </w:divBdr>
        </w:div>
        <w:div w:id="1238982193">
          <w:marLeft w:val="480"/>
          <w:marRight w:val="0"/>
          <w:marTop w:val="0"/>
          <w:marBottom w:val="0"/>
          <w:divBdr>
            <w:top w:val="none" w:sz="0" w:space="0" w:color="auto"/>
            <w:left w:val="none" w:sz="0" w:space="0" w:color="auto"/>
            <w:bottom w:val="none" w:sz="0" w:space="0" w:color="auto"/>
            <w:right w:val="none" w:sz="0" w:space="0" w:color="auto"/>
          </w:divBdr>
        </w:div>
        <w:div w:id="140317757">
          <w:marLeft w:val="480"/>
          <w:marRight w:val="0"/>
          <w:marTop w:val="0"/>
          <w:marBottom w:val="0"/>
          <w:divBdr>
            <w:top w:val="none" w:sz="0" w:space="0" w:color="auto"/>
            <w:left w:val="none" w:sz="0" w:space="0" w:color="auto"/>
            <w:bottom w:val="none" w:sz="0" w:space="0" w:color="auto"/>
            <w:right w:val="none" w:sz="0" w:space="0" w:color="auto"/>
          </w:divBdr>
        </w:div>
        <w:div w:id="362249553">
          <w:marLeft w:val="480"/>
          <w:marRight w:val="0"/>
          <w:marTop w:val="0"/>
          <w:marBottom w:val="0"/>
          <w:divBdr>
            <w:top w:val="none" w:sz="0" w:space="0" w:color="auto"/>
            <w:left w:val="none" w:sz="0" w:space="0" w:color="auto"/>
            <w:bottom w:val="none" w:sz="0" w:space="0" w:color="auto"/>
            <w:right w:val="none" w:sz="0" w:space="0" w:color="auto"/>
          </w:divBdr>
        </w:div>
        <w:div w:id="397745681">
          <w:marLeft w:val="480"/>
          <w:marRight w:val="0"/>
          <w:marTop w:val="0"/>
          <w:marBottom w:val="0"/>
          <w:divBdr>
            <w:top w:val="none" w:sz="0" w:space="0" w:color="auto"/>
            <w:left w:val="none" w:sz="0" w:space="0" w:color="auto"/>
            <w:bottom w:val="none" w:sz="0" w:space="0" w:color="auto"/>
            <w:right w:val="none" w:sz="0" w:space="0" w:color="auto"/>
          </w:divBdr>
        </w:div>
        <w:div w:id="783966029">
          <w:marLeft w:val="480"/>
          <w:marRight w:val="0"/>
          <w:marTop w:val="0"/>
          <w:marBottom w:val="0"/>
          <w:divBdr>
            <w:top w:val="none" w:sz="0" w:space="0" w:color="auto"/>
            <w:left w:val="none" w:sz="0" w:space="0" w:color="auto"/>
            <w:bottom w:val="none" w:sz="0" w:space="0" w:color="auto"/>
            <w:right w:val="none" w:sz="0" w:space="0" w:color="auto"/>
          </w:divBdr>
        </w:div>
        <w:div w:id="1258753293">
          <w:marLeft w:val="480"/>
          <w:marRight w:val="0"/>
          <w:marTop w:val="0"/>
          <w:marBottom w:val="0"/>
          <w:divBdr>
            <w:top w:val="none" w:sz="0" w:space="0" w:color="auto"/>
            <w:left w:val="none" w:sz="0" w:space="0" w:color="auto"/>
            <w:bottom w:val="none" w:sz="0" w:space="0" w:color="auto"/>
            <w:right w:val="none" w:sz="0" w:space="0" w:color="auto"/>
          </w:divBdr>
        </w:div>
        <w:div w:id="1900937379">
          <w:marLeft w:val="480"/>
          <w:marRight w:val="0"/>
          <w:marTop w:val="0"/>
          <w:marBottom w:val="0"/>
          <w:divBdr>
            <w:top w:val="none" w:sz="0" w:space="0" w:color="auto"/>
            <w:left w:val="none" w:sz="0" w:space="0" w:color="auto"/>
            <w:bottom w:val="none" w:sz="0" w:space="0" w:color="auto"/>
            <w:right w:val="none" w:sz="0" w:space="0" w:color="auto"/>
          </w:divBdr>
        </w:div>
        <w:div w:id="2107070285">
          <w:marLeft w:val="480"/>
          <w:marRight w:val="0"/>
          <w:marTop w:val="0"/>
          <w:marBottom w:val="0"/>
          <w:divBdr>
            <w:top w:val="none" w:sz="0" w:space="0" w:color="auto"/>
            <w:left w:val="none" w:sz="0" w:space="0" w:color="auto"/>
            <w:bottom w:val="none" w:sz="0" w:space="0" w:color="auto"/>
            <w:right w:val="none" w:sz="0" w:space="0" w:color="auto"/>
          </w:divBdr>
        </w:div>
        <w:div w:id="1173497947">
          <w:marLeft w:val="480"/>
          <w:marRight w:val="0"/>
          <w:marTop w:val="0"/>
          <w:marBottom w:val="0"/>
          <w:divBdr>
            <w:top w:val="none" w:sz="0" w:space="0" w:color="auto"/>
            <w:left w:val="none" w:sz="0" w:space="0" w:color="auto"/>
            <w:bottom w:val="none" w:sz="0" w:space="0" w:color="auto"/>
            <w:right w:val="none" w:sz="0" w:space="0" w:color="auto"/>
          </w:divBdr>
        </w:div>
      </w:divsChild>
    </w:div>
    <w:div w:id="1146315067">
      <w:bodyDiv w:val="1"/>
      <w:marLeft w:val="0"/>
      <w:marRight w:val="0"/>
      <w:marTop w:val="0"/>
      <w:marBottom w:val="0"/>
      <w:divBdr>
        <w:top w:val="none" w:sz="0" w:space="0" w:color="auto"/>
        <w:left w:val="none" w:sz="0" w:space="0" w:color="auto"/>
        <w:bottom w:val="none" w:sz="0" w:space="0" w:color="auto"/>
        <w:right w:val="none" w:sz="0" w:space="0" w:color="auto"/>
      </w:divBdr>
      <w:divsChild>
        <w:div w:id="1911884095">
          <w:marLeft w:val="480"/>
          <w:marRight w:val="0"/>
          <w:marTop w:val="0"/>
          <w:marBottom w:val="0"/>
          <w:divBdr>
            <w:top w:val="none" w:sz="0" w:space="0" w:color="auto"/>
            <w:left w:val="none" w:sz="0" w:space="0" w:color="auto"/>
            <w:bottom w:val="none" w:sz="0" w:space="0" w:color="auto"/>
            <w:right w:val="none" w:sz="0" w:space="0" w:color="auto"/>
          </w:divBdr>
        </w:div>
        <w:div w:id="1696538127">
          <w:marLeft w:val="480"/>
          <w:marRight w:val="0"/>
          <w:marTop w:val="0"/>
          <w:marBottom w:val="0"/>
          <w:divBdr>
            <w:top w:val="none" w:sz="0" w:space="0" w:color="auto"/>
            <w:left w:val="none" w:sz="0" w:space="0" w:color="auto"/>
            <w:bottom w:val="none" w:sz="0" w:space="0" w:color="auto"/>
            <w:right w:val="none" w:sz="0" w:space="0" w:color="auto"/>
          </w:divBdr>
        </w:div>
        <w:div w:id="119419034">
          <w:marLeft w:val="480"/>
          <w:marRight w:val="0"/>
          <w:marTop w:val="0"/>
          <w:marBottom w:val="0"/>
          <w:divBdr>
            <w:top w:val="none" w:sz="0" w:space="0" w:color="auto"/>
            <w:left w:val="none" w:sz="0" w:space="0" w:color="auto"/>
            <w:bottom w:val="none" w:sz="0" w:space="0" w:color="auto"/>
            <w:right w:val="none" w:sz="0" w:space="0" w:color="auto"/>
          </w:divBdr>
        </w:div>
        <w:div w:id="95368992">
          <w:marLeft w:val="480"/>
          <w:marRight w:val="0"/>
          <w:marTop w:val="0"/>
          <w:marBottom w:val="0"/>
          <w:divBdr>
            <w:top w:val="none" w:sz="0" w:space="0" w:color="auto"/>
            <w:left w:val="none" w:sz="0" w:space="0" w:color="auto"/>
            <w:bottom w:val="none" w:sz="0" w:space="0" w:color="auto"/>
            <w:right w:val="none" w:sz="0" w:space="0" w:color="auto"/>
          </w:divBdr>
        </w:div>
        <w:div w:id="1408574227">
          <w:marLeft w:val="480"/>
          <w:marRight w:val="0"/>
          <w:marTop w:val="0"/>
          <w:marBottom w:val="0"/>
          <w:divBdr>
            <w:top w:val="none" w:sz="0" w:space="0" w:color="auto"/>
            <w:left w:val="none" w:sz="0" w:space="0" w:color="auto"/>
            <w:bottom w:val="none" w:sz="0" w:space="0" w:color="auto"/>
            <w:right w:val="none" w:sz="0" w:space="0" w:color="auto"/>
          </w:divBdr>
        </w:div>
        <w:div w:id="2028679655">
          <w:marLeft w:val="480"/>
          <w:marRight w:val="0"/>
          <w:marTop w:val="0"/>
          <w:marBottom w:val="0"/>
          <w:divBdr>
            <w:top w:val="none" w:sz="0" w:space="0" w:color="auto"/>
            <w:left w:val="none" w:sz="0" w:space="0" w:color="auto"/>
            <w:bottom w:val="none" w:sz="0" w:space="0" w:color="auto"/>
            <w:right w:val="none" w:sz="0" w:space="0" w:color="auto"/>
          </w:divBdr>
        </w:div>
        <w:div w:id="1524435526">
          <w:marLeft w:val="480"/>
          <w:marRight w:val="0"/>
          <w:marTop w:val="0"/>
          <w:marBottom w:val="0"/>
          <w:divBdr>
            <w:top w:val="none" w:sz="0" w:space="0" w:color="auto"/>
            <w:left w:val="none" w:sz="0" w:space="0" w:color="auto"/>
            <w:bottom w:val="none" w:sz="0" w:space="0" w:color="auto"/>
            <w:right w:val="none" w:sz="0" w:space="0" w:color="auto"/>
          </w:divBdr>
        </w:div>
        <w:div w:id="1965577661">
          <w:marLeft w:val="480"/>
          <w:marRight w:val="0"/>
          <w:marTop w:val="0"/>
          <w:marBottom w:val="0"/>
          <w:divBdr>
            <w:top w:val="none" w:sz="0" w:space="0" w:color="auto"/>
            <w:left w:val="none" w:sz="0" w:space="0" w:color="auto"/>
            <w:bottom w:val="none" w:sz="0" w:space="0" w:color="auto"/>
            <w:right w:val="none" w:sz="0" w:space="0" w:color="auto"/>
          </w:divBdr>
        </w:div>
        <w:div w:id="1970355537">
          <w:marLeft w:val="480"/>
          <w:marRight w:val="0"/>
          <w:marTop w:val="0"/>
          <w:marBottom w:val="0"/>
          <w:divBdr>
            <w:top w:val="none" w:sz="0" w:space="0" w:color="auto"/>
            <w:left w:val="none" w:sz="0" w:space="0" w:color="auto"/>
            <w:bottom w:val="none" w:sz="0" w:space="0" w:color="auto"/>
            <w:right w:val="none" w:sz="0" w:space="0" w:color="auto"/>
          </w:divBdr>
        </w:div>
        <w:div w:id="94450530">
          <w:marLeft w:val="480"/>
          <w:marRight w:val="0"/>
          <w:marTop w:val="0"/>
          <w:marBottom w:val="0"/>
          <w:divBdr>
            <w:top w:val="none" w:sz="0" w:space="0" w:color="auto"/>
            <w:left w:val="none" w:sz="0" w:space="0" w:color="auto"/>
            <w:bottom w:val="none" w:sz="0" w:space="0" w:color="auto"/>
            <w:right w:val="none" w:sz="0" w:space="0" w:color="auto"/>
          </w:divBdr>
        </w:div>
        <w:div w:id="436681846">
          <w:marLeft w:val="480"/>
          <w:marRight w:val="0"/>
          <w:marTop w:val="0"/>
          <w:marBottom w:val="0"/>
          <w:divBdr>
            <w:top w:val="none" w:sz="0" w:space="0" w:color="auto"/>
            <w:left w:val="none" w:sz="0" w:space="0" w:color="auto"/>
            <w:bottom w:val="none" w:sz="0" w:space="0" w:color="auto"/>
            <w:right w:val="none" w:sz="0" w:space="0" w:color="auto"/>
          </w:divBdr>
        </w:div>
        <w:div w:id="654452243">
          <w:marLeft w:val="480"/>
          <w:marRight w:val="0"/>
          <w:marTop w:val="0"/>
          <w:marBottom w:val="0"/>
          <w:divBdr>
            <w:top w:val="none" w:sz="0" w:space="0" w:color="auto"/>
            <w:left w:val="none" w:sz="0" w:space="0" w:color="auto"/>
            <w:bottom w:val="none" w:sz="0" w:space="0" w:color="auto"/>
            <w:right w:val="none" w:sz="0" w:space="0" w:color="auto"/>
          </w:divBdr>
        </w:div>
        <w:div w:id="481780036">
          <w:marLeft w:val="480"/>
          <w:marRight w:val="0"/>
          <w:marTop w:val="0"/>
          <w:marBottom w:val="0"/>
          <w:divBdr>
            <w:top w:val="none" w:sz="0" w:space="0" w:color="auto"/>
            <w:left w:val="none" w:sz="0" w:space="0" w:color="auto"/>
            <w:bottom w:val="none" w:sz="0" w:space="0" w:color="auto"/>
            <w:right w:val="none" w:sz="0" w:space="0" w:color="auto"/>
          </w:divBdr>
        </w:div>
        <w:div w:id="2062827115">
          <w:marLeft w:val="480"/>
          <w:marRight w:val="0"/>
          <w:marTop w:val="0"/>
          <w:marBottom w:val="0"/>
          <w:divBdr>
            <w:top w:val="none" w:sz="0" w:space="0" w:color="auto"/>
            <w:left w:val="none" w:sz="0" w:space="0" w:color="auto"/>
            <w:bottom w:val="none" w:sz="0" w:space="0" w:color="auto"/>
            <w:right w:val="none" w:sz="0" w:space="0" w:color="auto"/>
          </w:divBdr>
        </w:div>
        <w:div w:id="1295141945">
          <w:marLeft w:val="480"/>
          <w:marRight w:val="0"/>
          <w:marTop w:val="0"/>
          <w:marBottom w:val="0"/>
          <w:divBdr>
            <w:top w:val="none" w:sz="0" w:space="0" w:color="auto"/>
            <w:left w:val="none" w:sz="0" w:space="0" w:color="auto"/>
            <w:bottom w:val="none" w:sz="0" w:space="0" w:color="auto"/>
            <w:right w:val="none" w:sz="0" w:space="0" w:color="auto"/>
          </w:divBdr>
        </w:div>
        <w:div w:id="2045864000">
          <w:marLeft w:val="480"/>
          <w:marRight w:val="0"/>
          <w:marTop w:val="0"/>
          <w:marBottom w:val="0"/>
          <w:divBdr>
            <w:top w:val="none" w:sz="0" w:space="0" w:color="auto"/>
            <w:left w:val="none" w:sz="0" w:space="0" w:color="auto"/>
            <w:bottom w:val="none" w:sz="0" w:space="0" w:color="auto"/>
            <w:right w:val="none" w:sz="0" w:space="0" w:color="auto"/>
          </w:divBdr>
        </w:div>
        <w:div w:id="402409062">
          <w:marLeft w:val="480"/>
          <w:marRight w:val="0"/>
          <w:marTop w:val="0"/>
          <w:marBottom w:val="0"/>
          <w:divBdr>
            <w:top w:val="none" w:sz="0" w:space="0" w:color="auto"/>
            <w:left w:val="none" w:sz="0" w:space="0" w:color="auto"/>
            <w:bottom w:val="none" w:sz="0" w:space="0" w:color="auto"/>
            <w:right w:val="none" w:sz="0" w:space="0" w:color="auto"/>
          </w:divBdr>
        </w:div>
        <w:div w:id="54209168">
          <w:marLeft w:val="480"/>
          <w:marRight w:val="0"/>
          <w:marTop w:val="0"/>
          <w:marBottom w:val="0"/>
          <w:divBdr>
            <w:top w:val="none" w:sz="0" w:space="0" w:color="auto"/>
            <w:left w:val="none" w:sz="0" w:space="0" w:color="auto"/>
            <w:bottom w:val="none" w:sz="0" w:space="0" w:color="auto"/>
            <w:right w:val="none" w:sz="0" w:space="0" w:color="auto"/>
          </w:divBdr>
        </w:div>
        <w:div w:id="575095813">
          <w:marLeft w:val="480"/>
          <w:marRight w:val="0"/>
          <w:marTop w:val="0"/>
          <w:marBottom w:val="0"/>
          <w:divBdr>
            <w:top w:val="none" w:sz="0" w:space="0" w:color="auto"/>
            <w:left w:val="none" w:sz="0" w:space="0" w:color="auto"/>
            <w:bottom w:val="none" w:sz="0" w:space="0" w:color="auto"/>
            <w:right w:val="none" w:sz="0" w:space="0" w:color="auto"/>
          </w:divBdr>
        </w:div>
        <w:div w:id="1671592913">
          <w:marLeft w:val="480"/>
          <w:marRight w:val="0"/>
          <w:marTop w:val="0"/>
          <w:marBottom w:val="0"/>
          <w:divBdr>
            <w:top w:val="none" w:sz="0" w:space="0" w:color="auto"/>
            <w:left w:val="none" w:sz="0" w:space="0" w:color="auto"/>
            <w:bottom w:val="none" w:sz="0" w:space="0" w:color="auto"/>
            <w:right w:val="none" w:sz="0" w:space="0" w:color="auto"/>
          </w:divBdr>
        </w:div>
        <w:div w:id="1934583875">
          <w:marLeft w:val="480"/>
          <w:marRight w:val="0"/>
          <w:marTop w:val="0"/>
          <w:marBottom w:val="0"/>
          <w:divBdr>
            <w:top w:val="none" w:sz="0" w:space="0" w:color="auto"/>
            <w:left w:val="none" w:sz="0" w:space="0" w:color="auto"/>
            <w:bottom w:val="none" w:sz="0" w:space="0" w:color="auto"/>
            <w:right w:val="none" w:sz="0" w:space="0" w:color="auto"/>
          </w:divBdr>
        </w:div>
        <w:div w:id="1508062573">
          <w:marLeft w:val="480"/>
          <w:marRight w:val="0"/>
          <w:marTop w:val="0"/>
          <w:marBottom w:val="0"/>
          <w:divBdr>
            <w:top w:val="none" w:sz="0" w:space="0" w:color="auto"/>
            <w:left w:val="none" w:sz="0" w:space="0" w:color="auto"/>
            <w:bottom w:val="none" w:sz="0" w:space="0" w:color="auto"/>
            <w:right w:val="none" w:sz="0" w:space="0" w:color="auto"/>
          </w:divBdr>
        </w:div>
        <w:div w:id="439377933">
          <w:marLeft w:val="480"/>
          <w:marRight w:val="0"/>
          <w:marTop w:val="0"/>
          <w:marBottom w:val="0"/>
          <w:divBdr>
            <w:top w:val="none" w:sz="0" w:space="0" w:color="auto"/>
            <w:left w:val="none" w:sz="0" w:space="0" w:color="auto"/>
            <w:bottom w:val="none" w:sz="0" w:space="0" w:color="auto"/>
            <w:right w:val="none" w:sz="0" w:space="0" w:color="auto"/>
          </w:divBdr>
        </w:div>
        <w:div w:id="1499423946">
          <w:marLeft w:val="480"/>
          <w:marRight w:val="0"/>
          <w:marTop w:val="0"/>
          <w:marBottom w:val="0"/>
          <w:divBdr>
            <w:top w:val="none" w:sz="0" w:space="0" w:color="auto"/>
            <w:left w:val="none" w:sz="0" w:space="0" w:color="auto"/>
            <w:bottom w:val="none" w:sz="0" w:space="0" w:color="auto"/>
            <w:right w:val="none" w:sz="0" w:space="0" w:color="auto"/>
          </w:divBdr>
        </w:div>
        <w:div w:id="1431923940">
          <w:marLeft w:val="480"/>
          <w:marRight w:val="0"/>
          <w:marTop w:val="0"/>
          <w:marBottom w:val="0"/>
          <w:divBdr>
            <w:top w:val="none" w:sz="0" w:space="0" w:color="auto"/>
            <w:left w:val="none" w:sz="0" w:space="0" w:color="auto"/>
            <w:bottom w:val="none" w:sz="0" w:space="0" w:color="auto"/>
            <w:right w:val="none" w:sz="0" w:space="0" w:color="auto"/>
          </w:divBdr>
        </w:div>
        <w:div w:id="742723902">
          <w:marLeft w:val="480"/>
          <w:marRight w:val="0"/>
          <w:marTop w:val="0"/>
          <w:marBottom w:val="0"/>
          <w:divBdr>
            <w:top w:val="none" w:sz="0" w:space="0" w:color="auto"/>
            <w:left w:val="none" w:sz="0" w:space="0" w:color="auto"/>
            <w:bottom w:val="none" w:sz="0" w:space="0" w:color="auto"/>
            <w:right w:val="none" w:sz="0" w:space="0" w:color="auto"/>
          </w:divBdr>
        </w:div>
        <w:div w:id="1430159087">
          <w:marLeft w:val="480"/>
          <w:marRight w:val="0"/>
          <w:marTop w:val="0"/>
          <w:marBottom w:val="0"/>
          <w:divBdr>
            <w:top w:val="none" w:sz="0" w:space="0" w:color="auto"/>
            <w:left w:val="none" w:sz="0" w:space="0" w:color="auto"/>
            <w:bottom w:val="none" w:sz="0" w:space="0" w:color="auto"/>
            <w:right w:val="none" w:sz="0" w:space="0" w:color="auto"/>
          </w:divBdr>
        </w:div>
        <w:div w:id="99033386">
          <w:marLeft w:val="480"/>
          <w:marRight w:val="0"/>
          <w:marTop w:val="0"/>
          <w:marBottom w:val="0"/>
          <w:divBdr>
            <w:top w:val="none" w:sz="0" w:space="0" w:color="auto"/>
            <w:left w:val="none" w:sz="0" w:space="0" w:color="auto"/>
            <w:bottom w:val="none" w:sz="0" w:space="0" w:color="auto"/>
            <w:right w:val="none" w:sz="0" w:space="0" w:color="auto"/>
          </w:divBdr>
        </w:div>
        <w:div w:id="1124621698">
          <w:marLeft w:val="480"/>
          <w:marRight w:val="0"/>
          <w:marTop w:val="0"/>
          <w:marBottom w:val="0"/>
          <w:divBdr>
            <w:top w:val="none" w:sz="0" w:space="0" w:color="auto"/>
            <w:left w:val="none" w:sz="0" w:space="0" w:color="auto"/>
            <w:bottom w:val="none" w:sz="0" w:space="0" w:color="auto"/>
            <w:right w:val="none" w:sz="0" w:space="0" w:color="auto"/>
          </w:divBdr>
        </w:div>
        <w:div w:id="1550650830">
          <w:marLeft w:val="480"/>
          <w:marRight w:val="0"/>
          <w:marTop w:val="0"/>
          <w:marBottom w:val="0"/>
          <w:divBdr>
            <w:top w:val="none" w:sz="0" w:space="0" w:color="auto"/>
            <w:left w:val="none" w:sz="0" w:space="0" w:color="auto"/>
            <w:bottom w:val="none" w:sz="0" w:space="0" w:color="auto"/>
            <w:right w:val="none" w:sz="0" w:space="0" w:color="auto"/>
          </w:divBdr>
        </w:div>
        <w:div w:id="1779791755">
          <w:marLeft w:val="480"/>
          <w:marRight w:val="0"/>
          <w:marTop w:val="0"/>
          <w:marBottom w:val="0"/>
          <w:divBdr>
            <w:top w:val="none" w:sz="0" w:space="0" w:color="auto"/>
            <w:left w:val="none" w:sz="0" w:space="0" w:color="auto"/>
            <w:bottom w:val="none" w:sz="0" w:space="0" w:color="auto"/>
            <w:right w:val="none" w:sz="0" w:space="0" w:color="auto"/>
          </w:divBdr>
        </w:div>
        <w:div w:id="1376004447">
          <w:marLeft w:val="480"/>
          <w:marRight w:val="0"/>
          <w:marTop w:val="0"/>
          <w:marBottom w:val="0"/>
          <w:divBdr>
            <w:top w:val="none" w:sz="0" w:space="0" w:color="auto"/>
            <w:left w:val="none" w:sz="0" w:space="0" w:color="auto"/>
            <w:bottom w:val="none" w:sz="0" w:space="0" w:color="auto"/>
            <w:right w:val="none" w:sz="0" w:space="0" w:color="auto"/>
          </w:divBdr>
        </w:div>
        <w:div w:id="1169953679">
          <w:marLeft w:val="480"/>
          <w:marRight w:val="0"/>
          <w:marTop w:val="0"/>
          <w:marBottom w:val="0"/>
          <w:divBdr>
            <w:top w:val="none" w:sz="0" w:space="0" w:color="auto"/>
            <w:left w:val="none" w:sz="0" w:space="0" w:color="auto"/>
            <w:bottom w:val="none" w:sz="0" w:space="0" w:color="auto"/>
            <w:right w:val="none" w:sz="0" w:space="0" w:color="auto"/>
          </w:divBdr>
        </w:div>
        <w:div w:id="599143757">
          <w:marLeft w:val="480"/>
          <w:marRight w:val="0"/>
          <w:marTop w:val="0"/>
          <w:marBottom w:val="0"/>
          <w:divBdr>
            <w:top w:val="none" w:sz="0" w:space="0" w:color="auto"/>
            <w:left w:val="none" w:sz="0" w:space="0" w:color="auto"/>
            <w:bottom w:val="none" w:sz="0" w:space="0" w:color="auto"/>
            <w:right w:val="none" w:sz="0" w:space="0" w:color="auto"/>
          </w:divBdr>
        </w:div>
        <w:div w:id="1692417323">
          <w:marLeft w:val="480"/>
          <w:marRight w:val="0"/>
          <w:marTop w:val="0"/>
          <w:marBottom w:val="0"/>
          <w:divBdr>
            <w:top w:val="none" w:sz="0" w:space="0" w:color="auto"/>
            <w:left w:val="none" w:sz="0" w:space="0" w:color="auto"/>
            <w:bottom w:val="none" w:sz="0" w:space="0" w:color="auto"/>
            <w:right w:val="none" w:sz="0" w:space="0" w:color="auto"/>
          </w:divBdr>
        </w:div>
        <w:div w:id="321812922">
          <w:marLeft w:val="480"/>
          <w:marRight w:val="0"/>
          <w:marTop w:val="0"/>
          <w:marBottom w:val="0"/>
          <w:divBdr>
            <w:top w:val="none" w:sz="0" w:space="0" w:color="auto"/>
            <w:left w:val="none" w:sz="0" w:space="0" w:color="auto"/>
            <w:bottom w:val="none" w:sz="0" w:space="0" w:color="auto"/>
            <w:right w:val="none" w:sz="0" w:space="0" w:color="auto"/>
          </w:divBdr>
        </w:div>
        <w:div w:id="1821649987">
          <w:marLeft w:val="480"/>
          <w:marRight w:val="0"/>
          <w:marTop w:val="0"/>
          <w:marBottom w:val="0"/>
          <w:divBdr>
            <w:top w:val="none" w:sz="0" w:space="0" w:color="auto"/>
            <w:left w:val="none" w:sz="0" w:space="0" w:color="auto"/>
            <w:bottom w:val="none" w:sz="0" w:space="0" w:color="auto"/>
            <w:right w:val="none" w:sz="0" w:space="0" w:color="auto"/>
          </w:divBdr>
        </w:div>
        <w:div w:id="1304119549">
          <w:marLeft w:val="480"/>
          <w:marRight w:val="0"/>
          <w:marTop w:val="0"/>
          <w:marBottom w:val="0"/>
          <w:divBdr>
            <w:top w:val="none" w:sz="0" w:space="0" w:color="auto"/>
            <w:left w:val="none" w:sz="0" w:space="0" w:color="auto"/>
            <w:bottom w:val="none" w:sz="0" w:space="0" w:color="auto"/>
            <w:right w:val="none" w:sz="0" w:space="0" w:color="auto"/>
          </w:divBdr>
        </w:div>
        <w:div w:id="456799536">
          <w:marLeft w:val="480"/>
          <w:marRight w:val="0"/>
          <w:marTop w:val="0"/>
          <w:marBottom w:val="0"/>
          <w:divBdr>
            <w:top w:val="none" w:sz="0" w:space="0" w:color="auto"/>
            <w:left w:val="none" w:sz="0" w:space="0" w:color="auto"/>
            <w:bottom w:val="none" w:sz="0" w:space="0" w:color="auto"/>
            <w:right w:val="none" w:sz="0" w:space="0" w:color="auto"/>
          </w:divBdr>
        </w:div>
        <w:div w:id="348261375">
          <w:marLeft w:val="480"/>
          <w:marRight w:val="0"/>
          <w:marTop w:val="0"/>
          <w:marBottom w:val="0"/>
          <w:divBdr>
            <w:top w:val="none" w:sz="0" w:space="0" w:color="auto"/>
            <w:left w:val="none" w:sz="0" w:space="0" w:color="auto"/>
            <w:bottom w:val="none" w:sz="0" w:space="0" w:color="auto"/>
            <w:right w:val="none" w:sz="0" w:space="0" w:color="auto"/>
          </w:divBdr>
        </w:div>
        <w:div w:id="1284649184">
          <w:marLeft w:val="480"/>
          <w:marRight w:val="0"/>
          <w:marTop w:val="0"/>
          <w:marBottom w:val="0"/>
          <w:divBdr>
            <w:top w:val="none" w:sz="0" w:space="0" w:color="auto"/>
            <w:left w:val="none" w:sz="0" w:space="0" w:color="auto"/>
            <w:bottom w:val="none" w:sz="0" w:space="0" w:color="auto"/>
            <w:right w:val="none" w:sz="0" w:space="0" w:color="auto"/>
          </w:divBdr>
        </w:div>
        <w:div w:id="698824370">
          <w:marLeft w:val="480"/>
          <w:marRight w:val="0"/>
          <w:marTop w:val="0"/>
          <w:marBottom w:val="0"/>
          <w:divBdr>
            <w:top w:val="none" w:sz="0" w:space="0" w:color="auto"/>
            <w:left w:val="none" w:sz="0" w:space="0" w:color="auto"/>
            <w:bottom w:val="none" w:sz="0" w:space="0" w:color="auto"/>
            <w:right w:val="none" w:sz="0" w:space="0" w:color="auto"/>
          </w:divBdr>
        </w:div>
        <w:div w:id="17395977">
          <w:marLeft w:val="480"/>
          <w:marRight w:val="0"/>
          <w:marTop w:val="0"/>
          <w:marBottom w:val="0"/>
          <w:divBdr>
            <w:top w:val="none" w:sz="0" w:space="0" w:color="auto"/>
            <w:left w:val="none" w:sz="0" w:space="0" w:color="auto"/>
            <w:bottom w:val="none" w:sz="0" w:space="0" w:color="auto"/>
            <w:right w:val="none" w:sz="0" w:space="0" w:color="auto"/>
          </w:divBdr>
        </w:div>
        <w:div w:id="1787581636">
          <w:marLeft w:val="480"/>
          <w:marRight w:val="0"/>
          <w:marTop w:val="0"/>
          <w:marBottom w:val="0"/>
          <w:divBdr>
            <w:top w:val="none" w:sz="0" w:space="0" w:color="auto"/>
            <w:left w:val="none" w:sz="0" w:space="0" w:color="auto"/>
            <w:bottom w:val="none" w:sz="0" w:space="0" w:color="auto"/>
            <w:right w:val="none" w:sz="0" w:space="0" w:color="auto"/>
          </w:divBdr>
        </w:div>
        <w:div w:id="1527979700">
          <w:marLeft w:val="480"/>
          <w:marRight w:val="0"/>
          <w:marTop w:val="0"/>
          <w:marBottom w:val="0"/>
          <w:divBdr>
            <w:top w:val="none" w:sz="0" w:space="0" w:color="auto"/>
            <w:left w:val="none" w:sz="0" w:space="0" w:color="auto"/>
            <w:bottom w:val="none" w:sz="0" w:space="0" w:color="auto"/>
            <w:right w:val="none" w:sz="0" w:space="0" w:color="auto"/>
          </w:divBdr>
        </w:div>
        <w:div w:id="113334249">
          <w:marLeft w:val="480"/>
          <w:marRight w:val="0"/>
          <w:marTop w:val="0"/>
          <w:marBottom w:val="0"/>
          <w:divBdr>
            <w:top w:val="none" w:sz="0" w:space="0" w:color="auto"/>
            <w:left w:val="none" w:sz="0" w:space="0" w:color="auto"/>
            <w:bottom w:val="none" w:sz="0" w:space="0" w:color="auto"/>
            <w:right w:val="none" w:sz="0" w:space="0" w:color="auto"/>
          </w:divBdr>
        </w:div>
        <w:div w:id="1359234333">
          <w:marLeft w:val="480"/>
          <w:marRight w:val="0"/>
          <w:marTop w:val="0"/>
          <w:marBottom w:val="0"/>
          <w:divBdr>
            <w:top w:val="none" w:sz="0" w:space="0" w:color="auto"/>
            <w:left w:val="none" w:sz="0" w:space="0" w:color="auto"/>
            <w:bottom w:val="none" w:sz="0" w:space="0" w:color="auto"/>
            <w:right w:val="none" w:sz="0" w:space="0" w:color="auto"/>
          </w:divBdr>
        </w:div>
        <w:div w:id="1439249806">
          <w:marLeft w:val="480"/>
          <w:marRight w:val="0"/>
          <w:marTop w:val="0"/>
          <w:marBottom w:val="0"/>
          <w:divBdr>
            <w:top w:val="none" w:sz="0" w:space="0" w:color="auto"/>
            <w:left w:val="none" w:sz="0" w:space="0" w:color="auto"/>
            <w:bottom w:val="none" w:sz="0" w:space="0" w:color="auto"/>
            <w:right w:val="none" w:sz="0" w:space="0" w:color="auto"/>
          </w:divBdr>
        </w:div>
        <w:div w:id="1097797096">
          <w:marLeft w:val="480"/>
          <w:marRight w:val="0"/>
          <w:marTop w:val="0"/>
          <w:marBottom w:val="0"/>
          <w:divBdr>
            <w:top w:val="none" w:sz="0" w:space="0" w:color="auto"/>
            <w:left w:val="none" w:sz="0" w:space="0" w:color="auto"/>
            <w:bottom w:val="none" w:sz="0" w:space="0" w:color="auto"/>
            <w:right w:val="none" w:sz="0" w:space="0" w:color="auto"/>
          </w:divBdr>
        </w:div>
        <w:div w:id="532111609">
          <w:marLeft w:val="480"/>
          <w:marRight w:val="0"/>
          <w:marTop w:val="0"/>
          <w:marBottom w:val="0"/>
          <w:divBdr>
            <w:top w:val="none" w:sz="0" w:space="0" w:color="auto"/>
            <w:left w:val="none" w:sz="0" w:space="0" w:color="auto"/>
            <w:bottom w:val="none" w:sz="0" w:space="0" w:color="auto"/>
            <w:right w:val="none" w:sz="0" w:space="0" w:color="auto"/>
          </w:divBdr>
        </w:div>
        <w:div w:id="986980384">
          <w:marLeft w:val="480"/>
          <w:marRight w:val="0"/>
          <w:marTop w:val="0"/>
          <w:marBottom w:val="0"/>
          <w:divBdr>
            <w:top w:val="none" w:sz="0" w:space="0" w:color="auto"/>
            <w:left w:val="none" w:sz="0" w:space="0" w:color="auto"/>
            <w:bottom w:val="none" w:sz="0" w:space="0" w:color="auto"/>
            <w:right w:val="none" w:sz="0" w:space="0" w:color="auto"/>
          </w:divBdr>
        </w:div>
        <w:div w:id="1545214286">
          <w:marLeft w:val="480"/>
          <w:marRight w:val="0"/>
          <w:marTop w:val="0"/>
          <w:marBottom w:val="0"/>
          <w:divBdr>
            <w:top w:val="none" w:sz="0" w:space="0" w:color="auto"/>
            <w:left w:val="none" w:sz="0" w:space="0" w:color="auto"/>
            <w:bottom w:val="none" w:sz="0" w:space="0" w:color="auto"/>
            <w:right w:val="none" w:sz="0" w:space="0" w:color="auto"/>
          </w:divBdr>
        </w:div>
        <w:div w:id="1996686545">
          <w:marLeft w:val="480"/>
          <w:marRight w:val="0"/>
          <w:marTop w:val="0"/>
          <w:marBottom w:val="0"/>
          <w:divBdr>
            <w:top w:val="none" w:sz="0" w:space="0" w:color="auto"/>
            <w:left w:val="none" w:sz="0" w:space="0" w:color="auto"/>
            <w:bottom w:val="none" w:sz="0" w:space="0" w:color="auto"/>
            <w:right w:val="none" w:sz="0" w:space="0" w:color="auto"/>
          </w:divBdr>
        </w:div>
        <w:div w:id="428477236">
          <w:marLeft w:val="480"/>
          <w:marRight w:val="0"/>
          <w:marTop w:val="0"/>
          <w:marBottom w:val="0"/>
          <w:divBdr>
            <w:top w:val="none" w:sz="0" w:space="0" w:color="auto"/>
            <w:left w:val="none" w:sz="0" w:space="0" w:color="auto"/>
            <w:bottom w:val="none" w:sz="0" w:space="0" w:color="auto"/>
            <w:right w:val="none" w:sz="0" w:space="0" w:color="auto"/>
          </w:divBdr>
        </w:div>
        <w:div w:id="612173213">
          <w:marLeft w:val="480"/>
          <w:marRight w:val="0"/>
          <w:marTop w:val="0"/>
          <w:marBottom w:val="0"/>
          <w:divBdr>
            <w:top w:val="none" w:sz="0" w:space="0" w:color="auto"/>
            <w:left w:val="none" w:sz="0" w:space="0" w:color="auto"/>
            <w:bottom w:val="none" w:sz="0" w:space="0" w:color="auto"/>
            <w:right w:val="none" w:sz="0" w:space="0" w:color="auto"/>
          </w:divBdr>
        </w:div>
        <w:div w:id="1905946419">
          <w:marLeft w:val="480"/>
          <w:marRight w:val="0"/>
          <w:marTop w:val="0"/>
          <w:marBottom w:val="0"/>
          <w:divBdr>
            <w:top w:val="none" w:sz="0" w:space="0" w:color="auto"/>
            <w:left w:val="none" w:sz="0" w:space="0" w:color="auto"/>
            <w:bottom w:val="none" w:sz="0" w:space="0" w:color="auto"/>
            <w:right w:val="none" w:sz="0" w:space="0" w:color="auto"/>
          </w:divBdr>
        </w:div>
        <w:div w:id="1545092781">
          <w:marLeft w:val="480"/>
          <w:marRight w:val="0"/>
          <w:marTop w:val="0"/>
          <w:marBottom w:val="0"/>
          <w:divBdr>
            <w:top w:val="none" w:sz="0" w:space="0" w:color="auto"/>
            <w:left w:val="none" w:sz="0" w:space="0" w:color="auto"/>
            <w:bottom w:val="none" w:sz="0" w:space="0" w:color="auto"/>
            <w:right w:val="none" w:sz="0" w:space="0" w:color="auto"/>
          </w:divBdr>
        </w:div>
        <w:div w:id="1873153279">
          <w:marLeft w:val="480"/>
          <w:marRight w:val="0"/>
          <w:marTop w:val="0"/>
          <w:marBottom w:val="0"/>
          <w:divBdr>
            <w:top w:val="none" w:sz="0" w:space="0" w:color="auto"/>
            <w:left w:val="none" w:sz="0" w:space="0" w:color="auto"/>
            <w:bottom w:val="none" w:sz="0" w:space="0" w:color="auto"/>
            <w:right w:val="none" w:sz="0" w:space="0" w:color="auto"/>
          </w:divBdr>
        </w:div>
        <w:div w:id="2037844783">
          <w:marLeft w:val="480"/>
          <w:marRight w:val="0"/>
          <w:marTop w:val="0"/>
          <w:marBottom w:val="0"/>
          <w:divBdr>
            <w:top w:val="none" w:sz="0" w:space="0" w:color="auto"/>
            <w:left w:val="none" w:sz="0" w:space="0" w:color="auto"/>
            <w:bottom w:val="none" w:sz="0" w:space="0" w:color="auto"/>
            <w:right w:val="none" w:sz="0" w:space="0" w:color="auto"/>
          </w:divBdr>
        </w:div>
        <w:div w:id="398985533">
          <w:marLeft w:val="480"/>
          <w:marRight w:val="0"/>
          <w:marTop w:val="0"/>
          <w:marBottom w:val="0"/>
          <w:divBdr>
            <w:top w:val="none" w:sz="0" w:space="0" w:color="auto"/>
            <w:left w:val="none" w:sz="0" w:space="0" w:color="auto"/>
            <w:bottom w:val="none" w:sz="0" w:space="0" w:color="auto"/>
            <w:right w:val="none" w:sz="0" w:space="0" w:color="auto"/>
          </w:divBdr>
        </w:div>
        <w:div w:id="1061371453">
          <w:marLeft w:val="480"/>
          <w:marRight w:val="0"/>
          <w:marTop w:val="0"/>
          <w:marBottom w:val="0"/>
          <w:divBdr>
            <w:top w:val="none" w:sz="0" w:space="0" w:color="auto"/>
            <w:left w:val="none" w:sz="0" w:space="0" w:color="auto"/>
            <w:bottom w:val="none" w:sz="0" w:space="0" w:color="auto"/>
            <w:right w:val="none" w:sz="0" w:space="0" w:color="auto"/>
          </w:divBdr>
        </w:div>
      </w:divsChild>
    </w:div>
    <w:div w:id="1150635442">
      <w:bodyDiv w:val="1"/>
      <w:marLeft w:val="0"/>
      <w:marRight w:val="0"/>
      <w:marTop w:val="0"/>
      <w:marBottom w:val="0"/>
      <w:divBdr>
        <w:top w:val="none" w:sz="0" w:space="0" w:color="auto"/>
        <w:left w:val="none" w:sz="0" w:space="0" w:color="auto"/>
        <w:bottom w:val="none" w:sz="0" w:space="0" w:color="auto"/>
        <w:right w:val="none" w:sz="0" w:space="0" w:color="auto"/>
      </w:divBdr>
      <w:divsChild>
        <w:div w:id="1788116657">
          <w:marLeft w:val="480"/>
          <w:marRight w:val="0"/>
          <w:marTop w:val="0"/>
          <w:marBottom w:val="0"/>
          <w:divBdr>
            <w:top w:val="none" w:sz="0" w:space="0" w:color="auto"/>
            <w:left w:val="none" w:sz="0" w:space="0" w:color="auto"/>
            <w:bottom w:val="none" w:sz="0" w:space="0" w:color="auto"/>
            <w:right w:val="none" w:sz="0" w:space="0" w:color="auto"/>
          </w:divBdr>
        </w:div>
        <w:div w:id="22479750">
          <w:marLeft w:val="480"/>
          <w:marRight w:val="0"/>
          <w:marTop w:val="0"/>
          <w:marBottom w:val="0"/>
          <w:divBdr>
            <w:top w:val="none" w:sz="0" w:space="0" w:color="auto"/>
            <w:left w:val="none" w:sz="0" w:space="0" w:color="auto"/>
            <w:bottom w:val="none" w:sz="0" w:space="0" w:color="auto"/>
            <w:right w:val="none" w:sz="0" w:space="0" w:color="auto"/>
          </w:divBdr>
        </w:div>
        <w:div w:id="397553809">
          <w:marLeft w:val="480"/>
          <w:marRight w:val="0"/>
          <w:marTop w:val="0"/>
          <w:marBottom w:val="0"/>
          <w:divBdr>
            <w:top w:val="none" w:sz="0" w:space="0" w:color="auto"/>
            <w:left w:val="none" w:sz="0" w:space="0" w:color="auto"/>
            <w:bottom w:val="none" w:sz="0" w:space="0" w:color="auto"/>
            <w:right w:val="none" w:sz="0" w:space="0" w:color="auto"/>
          </w:divBdr>
        </w:div>
        <w:div w:id="1455052293">
          <w:marLeft w:val="480"/>
          <w:marRight w:val="0"/>
          <w:marTop w:val="0"/>
          <w:marBottom w:val="0"/>
          <w:divBdr>
            <w:top w:val="none" w:sz="0" w:space="0" w:color="auto"/>
            <w:left w:val="none" w:sz="0" w:space="0" w:color="auto"/>
            <w:bottom w:val="none" w:sz="0" w:space="0" w:color="auto"/>
            <w:right w:val="none" w:sz="0" w:space="0" w:color="auto"/>
          </w:divBdr>
        </w:div>
        <w:div w:id="448820853">
          <w:marLeft w:val="480"/>
          <w:marRight w:val="0"/>
          <w:marTop w:val="0"/>
          <w:marBottom w:val="0"/>
          <w:divBdr>
            <w:top w:val="none" w:sz="0" w:space="0" w:color="auto"/>
            <w:left w:val="none" w:sz="0" w:space="0" w:color="auto"/>
            <w:bottom w:val="none" w:sz="0" w:space="0" w:color="auto"/>
            <w:right w:val="none" w:sz="0" w:space="0" w:color="auto"/>
          </w:divBdr>
        </w:div>
        <w:div w:id="1747847360">
          <w:marLeft w:val="480"/>
          <w:marRight w:val="0"/>
          <w:marTop w:val="0"/>
          <w:marBottom w:val="0"/>
          <w:divBdr>
            <w:top w:val="none" w:sz="0" w:space="0" w:color="auto"/>
            <w:left w:val="none" w:sz="0" w:space="0" w:color="auto"/>
            <w:bottom w:val="none" w:sz="0" w:space="0" w:color="auto"/>
            <w:right w:val="none" w:sz="0" w:space="0" w:color="auto"/>
          </w:divBdr>
        </w:div>
        <w:div w:id="2010675532">
          <w:marLeft w:val="480"/>
          <w:marRight w:val="0"/>
          <w:marTop w:val="0"/>
          <w:marBottom w:val="0"/>
          <w:divBdr>
            <w:top w:val="none" w:sz="0" w:space="0" w:color="auto"/>
            <w:left w:val="none" w:sz="0" w:space="0" w:color="auto"/>
            <w:bottom w:val="none" w:sz="0" w:space="0" w:color="auto"/>
            <w:right w:val="none" w:sz="0" w:space="0" w:color="auto"/>
          </w:divBdr>
        </w:div>
        <w:div w:id="1006596387">
          <w:marLeft w:val="480"/>
          <w:marRight w:val="0"/>
          <w:marTop w:val="0"/>
          <w:marBottom w:val="0"/>
          <w:divBdr>
            <w:top w:val="none" w:sz="0" w:space="0" w:color="auto"/>
            <w:left w:val="none" w:sz="0" w:space="0" w:color="auto"/>
            <w:bottom w:val="none" w:sz="0" w:space="0" w:color="auto"/>
            <w:right w:val="none" w:sz="0" w:space="0" w:color="auto"/>
          </w:divBdr>
        </w:div>
        <w:div w:id="1065102866">
          <w:marLeft w:val="480"/>
          <w:marRight w:val="0"/>
          <w:marTop w:val="0"/>
          <w:marBottom w:val="0"/>
          <w:divBdr>
            <w:top w:val="none" w:sz="0" w:space="0" w:color="auto"/>
            <w:left w:val="none" w:sz="0" w:space="0" w:color="auto"/>
            <w:bottom w:val="none" w:sz="0" w:space="0" w:color="auto"/>
            <w:right w:val="none" w:sz="0" w:space="0" w:color="auto"/>
          </w:divBdr>
        </w:div>
        <w:div w:id="1907952576">
          <w:marLeft w:val="480"/>
          <w:marRight w:val="0"/>
          <w:marTop w:val="0"/>
          <w:marBottom w:val="0"/>
          <w:divBdr>
            <w:top w:val="none" w:sz="0" w:space="0" w:color="auto"/>
            <w:left w:val="none" w:sz="0" w:space="0" w:color="auto"/>
            <w:bottom w:val="none" w:sz="0" w:space="0" w:color="auto"/>
            <w:right w:val="none" w:sz="0" w:space="0" w:color="auto"/>
          </w:divBdr>
        </w:div>
        <w:div w:id="1108770251">
          <w:marLeft w:val="480"/>
          <w:marRight w:val="0"/>
          <w:marTop w:val="0"/>
          <w:marBottom w:val="0"/>
          <w:divBdr>
            <w:top w:val="none" w:sz="0" w:space="0" w:color="auto"/>
            <w:left w:val="none" w:sz="0" w:space="0" w:color="auto"/>
            <w:bottom w:val="none" w:sz="0" w:space="0" w:color="auto"/>
            <w:right w:val="none" w:sz="0" w:space="0" w:color="auto"/>
          </w:divBdr>
        </w:div>
        <w:div w:id="1825077815">
          <w:marLeft w:val="480"/>
          <w:marRight w:val="0"/>
          <w:marTop w:val="0"/>
          <w:marBottom w:val="0"/>
          <w:divBdr>
            <w:top w:val="none" w:sz="0" w:space="0" w:color="auto"/>
            <w:left w:val="none" w:sz="0" w:space="0" w:color="auto"/>
            <w:bottom w:val="none" w:sz="0" w:space="0" w:color="auto"/>
            <w:right w:val="none" w:sz="0" w:space="0" w:color="auto"/>
          </w:divBdr>
        </w:div>
        <w:div w:id="895821586">
          <w:marLeft w:val="480"/>
          <w:marRight w:val="0"/>
          <w:marTop w:val="0"/>
          <w:marBottom w:val="0"/>
          <w:divBdr>
            <w:top w:val="none" w:sz="0" w:space="0" w:color="auto"/>
            <w:left w:val="none" w:sz="0" w:space="0" w:color="auto"/>
            <w:bottom w:val="none" w:sz="0" w:space="0" w:color="auto"/>
            <w:right w:val="none" w:sz="0" w:space="0" w:color="auto"/>
          </w:divBdr>
        </w:div>
        <w:div w:id="1774518693">
          <w:marLeft w:val="480"/>
          <w:marRight w:val="0"/>
          <w:marTop w:val="0"/>
          <w:marBottom w:val="0"/>
          <w:divBdr>
            <w:top w:val="none" w:sz="0" w:space="0" w:color="auto"/>
            <w:left w:val="none" w:sz="0" w:space="0" w:color="auto"/>
            <w:bottom w:val="none" w:sz="0" w:space="0" w:color="auto"/>
            <w:right w:val="none" w:sz="0" w:space="0" w:color="auto"/>
          </w:divBdr>
        </w:div>
        <w:div w:id="1993017554">
          <w:marLeft w:val="480"/>
          <w:marRight w:val="0"/>
          <w:marTop w:val="0"/>
          <w:marBottom w:val="0"/>
          <w:divBdr>
            <w:top w:val="none" w:sz="0" w:space="0" w:color="auto"/>
            <w:left w:val="none" w:sz="0" w:space="0" w:color="auto"/>
            <w:bottom w:val="none" w:sz="0" w:space="0" w:color="auto"/>
            <w:right w:val="none" w:sz="0" w:space="0" w:color="auto"/>
          </w:divBdr>
        </w:div>
        <w:div w:id="1823768524">
          <w:marLeft w:val="480"/>
          <w:marRight w:val="0"/>
          <w:marTop w:val="0"/>
          <w:marBottom w:val="0"/>
          <w:divBdr>
            <w:top w:val="none" w:sz="0" w:space="0" w:color="auto"/>
            <w:left w:val="none" w:sz="0" w:space="0" w:color="auto"/>
            <w:bottom w:val="none" w:sz="0" w:space="0" w:color="auto"/>
            <w:right w:val="none" w:sz="0" w:space="0" w:color="auto"/>
          </w:divBdr>
        </w:div>
        <w:div w:id="894586119">
          <w:marLeft w:val="480"/>
          <w:marRight w:val="0"/>
          <w:marTop w:val="0"/>
          <w:marBottom w:val="0"/>
          <w:divBdr>
            <w:top w:val="none" w:sz="0" w:space="0" w:color="auto"/>
            <w:left w:val="none" w:sz="0" w:space="0" w:color="auto"/>
            <w:bottom w:val="none" w:sz="0" w:space="0" w:color="auto"/>
            <w:right w:val="none" w:sz="0" w:space="0" w:color="auto"/>
          </w:divBdr>
        </w:div>
        <w:div w:id="230391292">
          <w:marLeft w:val="480"/>
          <w:marRight w:val="0"/>
          <w:marTop w:val="0"/>
          <w:marBottom w:val="0"/>
          <w:divBdr>
            <w:top w:val="none" w:sz="0" w:space="0" w:color="auto"/>
            <w:left w:val="none" w:sz="0" w:space="0" w:color="auto"/>
            <w:bottom w:val="none" w:sz="0" w:space="0" w:color="auto"/>
            <w:right w:val="none" w:sz="0" w:space="0" w:color="auto"/>
          </w:divBdr>
        </w:div>
        <w:div w:id="483931393">
          <w:marLeft w:val="480"/>
          <w:marRight w:val="0"/>
          <w:marTop w:val="0"/>
          <w:marBottom w:val="0"/>
          <w:divBdr>
            <w:top w:val="none" w:sz="0" w:space="0" w:color="auto"/>
            <w:left w:val="none" w:sz="0" w:space="0" w:color="auto"/>
            <w:bottom w:val="none" w:sz="0" w:space="0" w:color="auto"/>
            <w:right w:val="none" w:sz="0" w:space="0" w:color="auto"/>
          </w:divBdr>
        </w:div>
        <w:div w:id="2059695021">
          <w:marLeft w:val="480"/>
          <w:marRight w:val="0"/>
          <w:marTop w:val="0"/>
          <w:marBottom w:val="0"/>
          <w:divBdr>
            <w:top w:val="none" w:sz="0" w:space="0" w:color="auto"/>
            <w:left w:val="none" w:sz="0" w:space="0" w:color="auto"/>
            <w:bottom w:val="none" w:sz="0" w:space="0" w:color="auto"/>
            <w:right w:val="none" w:sz="0" w:space="0" w:color="auto"/>
          </w:divBdr>
        </w:div>
        <w:div w:id="571624077">
          <w:marLeft w:val="480"/>
          <w:marRight w:val="0"/>
          <w:marTop w:val="0"/>
          <w:marBottom w:val="0"/>
          <w:divBdr>
            <w:top w:val="none" w:sz="0" w:space="0" w:color="auto"/>
            <w:left w:val="none" w:sz="0" w:space="0" w:color="auto"/>
            <w:bottom w:val="none" w:sz="0" w:space="0" w:color="auto"/>
            <w:right w:val="none" w:sz="0" w:space="0" w:color="auto"/>
          </w:divBdr>
        </w:div>
        <w:div w:id="322272146">
          <w:marLeft w:val="480"/>
          <w:marRight w:val="0"/>
          <w:marTop w:val="0"/>
          <w:marBottom w:val="0"/>
          <w:divBdr>
            <w:top w:val="none" w:sz="0" w:space="0" w:color="auto"/>
            <w:left w:val="none" w:sz="0" w:space="0" w:color="auto"/>
            <w:bottom w:val="none" w:sz="0" w:space="0" w:color="auto"/>
            <w:right w:val="none" w:sz="0" w:space="0" w:color="auto"/>
          </w:divBdr>
        </w:div>
        <w:div w:id="2028365842">
          <w:marLeft w:val="480"/>
          <w:marRight w:val="0"/>
          <w:marTop w:val="0"/>
          <w:marBottom w:val="0"/>
          <w:divBdr>
            <w:top w:val="none" w:sz="0" w:space="0" w:color="auto"/>
            <w:left w:val="none" w:sz="0" w:space="0" w:color="auto"/>
            <w:bottom w:val="none" w:sz="0" w:space="0" w:color="auto"/>
            <w:right w:val="none" w:sz="0" w:space="0" w:color="auto"/>
          </w:divBdr>
        </w:div>
        <w:div w:id="1182939873">
          <w:marLeft w:val="480"/>
          <w:marRight w:val="0"/>
          <w:marTop w:val="0"/>
          <w:marBottom w:val="0"/>
          <w:divBdr>
            <w:top w:val="none" w:sz="0" w:space="0" w:color="auto"/>
            <w:left w:val="none" w:sz="0" w:space="0" w:color="auto"/>
            <w:bottom w:val="none" w:sz="0" w:space="0" w:color="auto"/>
            <w:right w:val="none" w:sz="0" w:space="0" w:color="auto"/>
          </w:divBdr>
        </w:div>
        <w:div w:id="698552936">
          <w:marLeft w:val="480"/>
          <w:marRight w:val="0"/>
          <w:marTop w:val="0"/>
          <w:marBottom w:val="0"/>
          <w:divBdr>
            <w:top w:val="none" w:sz="0" w:space="0" w:color="auto"/>
            <w:left w:val="none" w:sz="0" w:space="0" w:color="auto"/>
            <w:bottom w:val="none" w:sz="0" w:space="0" w:color="auto"/>
            <w:right w:val="none" w:sz="0" w:space="0" w:color="auto"/>
          </w:divBdr>
        </w:div>
        <w:div w:id="131796218">
          <w:marLeft w:val="480"/>
          <w:marRight w:val="0"/>
          <w:marTop w:val="0"/>
          <w:marBottom w:val="0"/>
          <w:divBdr>
            <w:top w:val="none" w:sz="0" w:space="0" w:color="auto"/>
            <w:left w:val="none" w:sz="0" w:space="0" w:color="auto"/>
            <w:bottom w:val="none" w:sz="0" w:space="0" w:color="auto"/>
            <w:right w:val="none" w:sz="0" w:space="0" w:color="auto"/>
          </w:divBdr>
        </w:div>
        <w:div w:id="145172304">
          <w:marLeft w:val="480"/>
          <w:marRight w:val="0"/>
          <w:marTop w:val="0"/>
          <w:marBottom w:val="0"/>
          <w:divBdr>
            <w:top w:val="none" w:sz="0" w:space="0" w:color="auto"/>
            <w:left w:val="none" w:sz="0" w:space="0" w:color="auto"/>
            <w:bottom w:val="none" w:sz="0" w:space="0" w:color="auto"/>
            <w:right w:val="none" w:sz="0" w:space="0" w:color="auto"/>
          </w:divBdr>
        </w:div>
        <w:div w:id="686371906">
          <w:marLeft w:val="480"/>
          <w:marRight w:val="0"/>
          <w:marTop w:val="0"/>
          <w:marBottom w:val="0"/>
          <w:divBdr>
            <w:top w:val="none" w:sz="0" w:space="0" w:color="auto"/>
            <w:left w:val="none" w:sz="0" w:space="0" w:color="auto"/>
            <w:bottom w:val="none" w:sz="0" w:space="0" w:color="auto"/>
            <w:right w:val="none" w:sz="0" w:space="0" w:color="auto"/>
          </w:divBdr>
        </w:div>
        <w:div w:id="289824664">
          <w:marLeft w:val="480"/>
          <w:marRight w:val="0"/>
          <w:marTop w:val="0"/>
          <w:marBottom w:val="0"/>
          <w:divBdr>
            <w:top w:val="none" w:sz="0" w:space="0" w:color="auto"/>
            <w:left w:val="none" w:sz="0" w:space="0" w:color="auto"/>
            <w:bottom w:val="none" w:sz="0" w:space="0" w:color="auto"/>
            <w:right w:val="none" w:sz="0" w:space="0" w:color="auto"/>
          </w:divBdr>
        </w:div>
        <w:div w:id="1498765191">
          <w:marLeft w:val="480"/>
          <w:marRight w:val="0"/>
          <w:marTop w:val="0"/>
          <w:marBottom w:val="0"/>
          <w:divBdr>
            <w:top w:val="none" w:sz="0" w:space="0" w:color="auto"/>
            <w:left w:val="none" w:sz="0" w:space="0" w:color="auto"/>
            <w:bottom w:val="none" w:sz="0" w:space="0" w:color="auto"/>
            <w:right w:val="none" w:sz="0" w:space="0" w:color="auto"/>
          </w:divBdr>
        </w:div>
        <w:div w:id="553200343">
          <w:marLeft w:val="480"/>
          <w:marRight w:val="0"/>
          <w:marTop w:val="0"/>
          <w:marBottom w:val="0"/>
          <w:divBdr>
            <w:top w:val="none" w:sz="0" w:space="0" w:color="auto"/>
            <w:left w:val="none" w:sz="0" w:space="0" w:color="auto"/>
            <w:bottom w:val="none" w:sz="0" w:space="0" w:color="auto"/>
            <w:right w:val="none" w:sz="0" w:space="0" w:color="auto"/>
          </w:divBdr>
        </w:div>
        <w:div w:id="252470139">
          <w:marLeft w:val="480"/>
          <w:marRight w:val="0"/>
          <w:marTop w:val="0"/>
          <w:marBottom w:val="0"/>
          <w:divBdr>
            <w:top w:val="none" w:sz="0" w:space="0" w:color="auto"/>
            <w:left w:val="none" w:sz="0" w:space="0" w:color="auto"/>
            <w:bottom w:val="none" w:sz="0" w:space="0" w:color="auto"/>
            <w:right w:val="none" w:sz="0" w:space="0" w:color="auto"/>
          </w:divBdr>
        </w:div>
        <w:div w:id="528682202">
          <w:marLeft w:val="480"/>
          <w:marRight w:val="0"/>
          <w:marTop w:val="0"/>
          <w:marBottom w:val="0"/>
          <w:divBdr>
            <w:top w:val="none" w:sz="0" w:space="0" w:color="auto"/>
            <w:left w:val="none" w:sz="0" w:space="0" w:color="auto"/>
            <w:bottom w:val="none" w:sz="0" w:space="0" w:color="auto"/>
            <w:right w:val="none" w:sz="0" w:space="0" w:color="auto"/>
          </w:divBdr>
        </w:div>
        <w:div w:id="2068531305">
          <w:marLeft w:val="480"/>
          <w:marRight w:val="0"/>
          <w:marTop w:val="0"/>
          <w:marBottom w:val="0"/>
          <w:divBdr>
            <w:top w:val="none" w:sz="0" w:space="0" w:color="auto"/>
            <w:left w:val="none" w:sz="0" w:space="0" w:color="auto"/>
            <w:bottom w:val="none" w:sz="0" w:space="0" w:color="auto"/>
            <w:right w:val="none" w:sz="0" w:space="0" w:color="auto"/>
          </w:divBdr>
        </w:div>
        <w:div w:id="1557738527">
          <w:marLeft w:val="480"/>
          <w:marRight w:val="0"/>
          <w:marTop w:val="0"/>
          <w:marBottom w:val="0"/>
          <w:divBdr>
            <w:top w:val="none" w:sz="0" w:space="0" w:color="auto"/>
            <w:left w:val="none" w:sz="0" w:space="0" w:color="auto"/>
            <w:bottom w:val="none" w:sz="0" w:space="0" w:color="auto"/>
            <w:right w:val="none" w:sz="0" w:space="0" w:color="auto"/>
          </w:divBdr>
        </w:div>
        <w:div w:id="458307950">
          <w:marLeft w:val="480"/>
          <w:marRight w:val="0"/>
          <w:marTop w:val="0"/>
          <w:marBottom w:val="0"/>
          <w:divBdr>
            <w:top w:val="none" w:sz="0" w:space="0" w:color="auto"/>
            <w:left w:val="none" w:sz="0" w:space="0" w:color="auto"/>
            <w:bottom w:val="none" w:sz="0" w:space="0" w:color="auto"/>
            <w:right w:val="none" w:sz="0" w:space="0" w:color="auto"/>
          </w:divBdr>
        </w:div>
        <w:div w:id="420642368">
          <w:marLeft w:val="480"/>
          <w:marRight w:val="0"/>
          <w:marTop w:val="0"/>
          <w:marBottom w:val="0"/>
          <w:divBdr>
            <w:top w:val="none" w:sz="0" w:space="0" w:color="auto"/>
            <w:left w:val="none" w:sz="0" w:space="0" w:color="auto"/>
            <w:bottom w:val="none" w:sz="0" w:space="0" w:color="auto"/>
            <w:right w:val="none" w:sz="0" w:space="0" w:color="auto"/>
          </w:divBdr>
        </w:div>
        <w:div w:id="259029085">
          <w:marLeft w:val="480"/>
          <w:marRight w:val="0"/>
          <w:marTop w:val="0"/>
          <w:marBottom w:val="0"/>
          <w:divBdr>
            <w:top w:val="none" w:sz="0" w:space="0" w:color="auto"/>
            <w:left w:val="none" w:sz="0" w:space="0" w:color="auto"/>
            <w:bottom w:val="none" w:sz="0" w:space="0" w:color="auto"/>
            <w:right w:val="none" w:sz="0" w:space="0" w:color="auto"/>
          </w:divBdr>
        </w:div>
        <w:div w:id="735124562">
          <w:marLeft w:val="480"/>
          <w:marRight w:val="0"/>
          <w:marTop w:val="0"/>
          <w:marBottom w:val="0"/>
          <w:divBdr>
            <w:top w:val="none" w:sz="0" w:space="0" w:color="auto"/>
            <w:left w:val="none" w:sz="0" w:space="0" w:color="auto"/>
            <w:bottom w:val="none" w:sz="0" w:space="0" w:color="auto"/>
            <w:right w:val="none" w:sz="0" w:space="0" w:color="auto"/>
          </w:divBdr>
        </w:div>
        <w:div w:id="1196112806">
          <w:marLeft w:val="480"/>
          <w:marRight w:val="0"/>
          <w:marTop w:val="0"/>
          <w:marBottom w:val="0"/>
          <w:divBdr>
            <w:top w:val="none" w:sz="0" w:space="0" w:color="auto"/>
            <w:left w:val="none" w:sz="0" w:space="0" w:color="auto"/>
            <w:bottom w:val="none" w:sz="0" w:space="0" w:color="auto"/>
            <w:right w:val="none" w:sz="0" w:space="0" w:color="auto"/>
          </w:divBdr>
        </w:div>
        <w:div w:id="1067994970">
          <w:marLeft w:val="480"/>
          <w:marRight w:val="0"/>
          <w:marTop w:val="0"/>
          <w:marBottom w:val="0"/>
          <w:divBdr>
            <w:top w:val="none" w:sz="0" w:space="0" w:color="auto"/>
            <w:left w:val="none" w:sz="0" w:space="0" w:color="auto"/>
            <w:bottom w:val="none" w:sz="0" w:space="0" w:color="auto"/>
            <w:right w:val="none" w:sz="0" w:space="0" w:color="auto"/>
          </w:divBdr>
        </w:div>
        <w:div w:id="768888277">
          <w:marLeft w:val="480"/>
          <w:marRight w:val="0"/>
          <w:marTop w:val="0"/>
          <w:marBottom w:val="0"/>
          <w:divBdr>
            <w:top w:val="none" w:sz="0" w:space="0" w:color="auto"/>
            <w:left w:val="none" w:sz="0" w:space="0" w:color="auto"/>
            <w:bottom w:val="none" w:sz="0" w:space="0" w:color="auto"/>
            <w:right w:val="none" w:sz="0" w:space="0" w:color="auto"/>
          </w:divBdr>
        </w:div>
        <w:div w:id="235164146">
          <w:marLeft w:val="480"/>
          <w:marRight w:val="0"/>
          <w:marTop w:val="0"/>
          <w:marBottom w:val="0"/>
          <w:divBdr>
            <w:top w:val="none" w:sz="0" w:space="0" w:color="auto"/>
            <w:left w:val="none" w:sz="0" w:space="0" w:color="auto"/>
            <w:bottom w:val="none" w:sz="0" w:space="0" w:color="auto"/>
            <w:right w:val="none" w:sz="0" w:space="0" w:color="auto"/>
          </w:divBdr>
        </w:div>
        <w:div w:id="885992819">
          <w:marLeft w:val="480"/>
          <w:marRight w:val="0"/>
          <w:marTop w:val="0"/>
          <w:marBottom w:val="0"/>
          <w:divBdr>
            <w:top w:val="none" w:sz="0" w:space="0" w:color="auto"/>
            <w:left w:val="none" w:sz="0" w:space="0" w:color="auto"/>
            <w:bottom w:val="none" w:sz="0" w:space="0" w:color="auto"/>
            <w:right w:val="none" w:sz="0" w:space="0" w:color="auto"/>
          </w:divBdr>
        </w:div>
        <w:div w:id="642009301">
          <w:marLeft w:val="480"/>
          <w:marRight w:val="0"/>
          <w:marTop w:val="0"/>
          <w:marBottom w:val="0"/>
          <w:divBdr>
            <w:top w:val="none" w:sz="0" w:space="0" w:color="auto"/>
            <w:left w:val="none" w:sz="0" w:space="0" w:color="auto"/>
            <w:bottom w:val="none" w:sz="0" w:space="0" w:color="auto"/>
            <w:right w:val="none" w:sz="0" w:space="0" w:color="auto"/>
          </w:divBdr>
        </w:div>
        <w:div w:id="1057506850">
          <w:marLeft w:val="480"/>
          <w:marRight w:val="0"/>
          <w:marTop w:val="0"/>
          <w:marBottom w:val="0"/>
          <w:divBdr>
            <w:top w:val="none" w:sz="0" w:space="0" w:color="auto"/>
            <w:left w:val="none" w:sz="0" w:space="0" w:color="auto"/>
            <w:bottom w:val="none" w:sz="0" w:space="0" w:color="auto"/>
            <w:right w:val="none" w:sz="0" w:space="0" w:color="auto"/>
          </w:divBdr>
        </w:div>
        <w:div w:id="477770213">
          <w:marLeft w:val="480"/>
          <w:marRight w:val="0"/>
          <w:marTop w:val="0"/>
          <w:marBottom w:val="0"/>
          <w:divBdr>
            <w:top w:val="none" w:sz="0" w:space="0" w:color="auto"/>
            <w:left w:val="none" w:sz="0" w:space="0" w:color="auto"/>
            <w:bottom w:val="none" w:sz="0" w:space="0" w:color="auto"/>
            <w:right w:val="none" w:sz="0" w:space="0" w:color="auto"/>
          </w:divBdr>
        </w:div>
        <w:div w:id="1755782068">
          <w:marLeft w:val="480"/>
          <w:marRight w:val="0"/>
          <w:marTop w:val="0"/>
          <w:marBottom w:val="0"/>
          <w:divBdr>
            <w:top w:val="none" w:sz="0" w:space="0" w:color="auto"/>
            <w:left w:val="none" w:sz="0" w:space="0" w:color="auto"/>
            <w:bottom w:val="none" w:sz="0" w:space="0" w:color="auto"/>
            <w:right w:val="none" w:sz="0" w:space="0" w:color="auto"/>
          </w:divBdr>
        </w:div>
        <w:div w:id="1491828028">
          <w:marLeft w:val="480"/>
          <w:marRight w:val="0"/>
          <w:marTop w:val="0"/>
          <w:marBottom w:val="0"/>
          <w:divBdr>
            <w:top w:val="none" w:sz="0" w:space="0" w:color="auto"/>
            <w:left w:val="none" w:sz="0" w:space="0" w:color="auto"/>
            <w:bottom w:val="none" w:sz="0" w:space="0" w:color="auto"/>
            <w:right w:val="none" w:sz="0" w:space="0" w:color="auto"/>
          </w:divBdr>
        </w:div>
        <w:div w:id="534849748">
          <w:marLeft w:val="480"/>
          <w:marRight w:val="0"/>
          <w:marTop w:val="0"/>
          <w:marBottom w:val="0"/>
          <w:divBdr>
            <w:top w:val="none" w:sz="0" w:space="0" w:color="auto"/>
            <w:left w:val="none" w:sz="0" w:space="0" w:color="auto"/>
            <w:bottom w:val="none" w:sz="0" w:space="0" w:color="auto"/>
            <w:right w:val="none" w:sz="0" w:space="0" w:color="auto"/>
          </w:divBdr>
        </w:div>
        <w:div w:id="1965387826">
          <w:marLeft w:val="480"/>
          <w:marRight w:val="0"/>
          <w:marTop w:val="0"/>
          <w:marBottom w:val="0"/>
          <w:divBdr>
            <w:top w:val="none" w:sz="0" w:space="0" w:color="auto"/>
            <w:left w:val="none" w:sz="0" w:space="0" w:color="auto"/>
            <w:bottom w:val="none" w:sz="0" w:space="0" w:color="auto"/>
            <w:right w:val="none" w:sz="0" w:space="0" w:color="auto"/>
          </w:divBdr>
        </w:div>
        <w:div w:id="979698720">
          <w:marLeft w:val="480"/>
          <w:marRight w:val="0"/>
          <w:marTop w:val="0"/>
          <w:marBottom w:val="0"/>
          <w:divBdr>
            <w:top w:val="none" w:sz="0" w:space="0" w:color="auto"/>
            <w:left w:val="none" w:sz="0" w:space="0" w:color="auto"/>
            <w:bottom w:val="none" w:sz="0" w:space="0" w:color="auto"/>
            <w:right w:val="none" w:sz="0" w:space="0" w:color="auto"/>
          </w:divBdr>
        </w:div>
        <w:div w:id="1697075658">
          <w:marLeft w:val="480"/>
          <w:marRight w:val="0"/>
          <w:marTop w:val="0"/>
          <w:marBottom w:val="0"/>
          <w:divBdr>
            <w:top w:val="none" w:sz="0" w:space="0" w:color="auto"/>
            <w:left w:val="none" w:sz="0" w:space="0" w:color="auto"/>
            <w:bottom w:val="none" w:sz="0" w:space="0" w:color="auto"/>
            <w:right w:val="none" w:sz="0" w:space="0" w:color="auto"/>
          </w:divBdr>
        </w:div>
        <w:div w:id="907961785">
          <w:marLeft w:val="480"/>
          <w:marRight w:val="0"/>
          <w:marTop w:val="0"/>
          <w:marBottom w:val="0"/>
          <w:divBdr>
            <w:top w:val="none" w:sz="0" w:space="0" w:color="auto"/>
            <w:left w:val="none" w:sz="0" w:space="0" w:color="auto"/>
            <w:bottom w:val="none" w:sz="0" w:space="0" w:color="auto"/>
            <w:right w:val="none" w:sz="0" w:space="0" w:color="auto"/>
          </w:divBdr>
        </w:div>
        <w:div w:id="2142917043">
          <w:marLeft w:val="480"/>
          <w:marRight w:val="0"/>
          <w:marTop w:val="0"/>
          <w:marBottom w:val="0"/>
          <w:divBdr>
            <w:top w:val="none" w:sz="0" w:space="0" w:color="auto"/>
            <w:left w:val="none" w:sz="0" w:space="0" w:color="auto"/>
            <w:bottom w:val="none" w:sz="0" w:space="0" w:color="auto"/>
            <w:right w:val="none" w:sz="0" w:space="0" w:color="auto"/>
          </w:divBdr>
        </w:div>
        <w:div w:id="1752653772">
          <w:marLeft w:val="480"/>
          <w:marRight w:val="0"/>
          <w:marTop w:val="0"/>
          <w:marBottom w:val="0"/>
          <w:divBdr>
            <w:top w:val="none" w:sz="0" w:space="0" w:color="auto"/>
            <w:left w:val="none" w:sz="0" w:space="0" w:color="auto"/>
            <w:bottom w:val="none" w:sz="0" w:space="0" w:color="auto"/>
            <w:right w:val="none" w:sz="0" w:space="0" w:color="auto"/>
          </w:divBdr>
        </w:div>
        <w:div w:id="829097584">
          <w:marLeft w:val="480"/>
          <w:marRight w:val="0"/>
          <w:marTop w:val="0"/>
          <w:marBottom w:val="0"/>
          <w:divBdr>
            <w:top w:val="none" w:sz="0" w:space="0" w:color="auto"/>
            <w:left w:val="none" w:sz="0" w:space="0" w:color="auto"/>
            <w:bottom w:val="none" w:sz="0" w:space="0" w:color="auto"/>
            <w:right w:val="none" w:sz="0" w:space="0" w:color="auto"/>
          </w:divBdr>
        </w:div>
        <w:div w:id="1626278230">
          <w:marLeft w:val="480"/>
          <w:marRight w:val="0"/>
          <w:marTop w:val="0"/>
          <w:marBottom w:val="0"/>
          <w:divBdr>
            <w:top w:val="none" w:sz="0" w:space="0" w:color="auto"/>
            <w:left w:val="none" w:sz="0" w:space="0" w:color="auto"/>
            <w:bottom w:val="none" w:sz="0" w:space="0" w:color="auto"/>
            <w:right w:val="none" w:sz="0" w:space="0" w:color="auto"/>
          </w:divBdr>
        </w:div>
      </w:divsChild>
    </w:div>
    <w:div w:id="1155537475">
      <w:bodyDiv w:val="1"/>
      <w:marLeft w:val="0"/>
      <w:marRight w:val="0"/>
      <w:marTop w:val="0"/>
      <w:marBottom w:val="0"/>
      <w:divBdr>
        <w:top w:val="none" w:sz="0" w:space="0" w:color="auto"/>
        <w:left w:val="none" w:sz="0" w:space="0" w:color="auto"/>
        <w:bottom w:val="none" w:sz="0" w:space="0" w:color="auto"/>
        <w:right w:val="none" w:sz="0" w:space="0" w:color="auto"/>
      </w:divBdr>
      <w:divsChild>
        <w:div w:id="212621638">
          <w:marLeft w:val="640"/>
          <w:marRight w:val="0"/>
          <w:marTop w:val="0"/>
          <w:marBottom w:val="0"/>
          <w:divBdr>
            <w:top w:val="none" w:sz="0" w:space="0" w:color="auto"/>
            <w:left w:val="none" w:sz="0" w:space="0" w:color="auto"/>
            <w:bottom w:val="none" w:sz="0" w:space="0" w:color="auto"/>
            <w:right w:val="none" w:sz="0" w:space="0" w:color="auto"/>
          </w:divBdr>
        </w:div>
        <w:div w:id="99688695">
          <w:marLeft w:val="640"/>
          <w:marRight w:val="0"/>
          <w:marTop w:val="0"/>
          <w:marBottom w:val="0"/>
          <w:divBdr>
            <w:top w:val="none" w:sz="0" w:space="0" w:color="auto"/>
            <w:left w:val="none" w:sz="0" w:space="0" w:color="auto"/>
            <w:bottom w:val="none" w:sz="0" w:space="0" w:color="auto"/>
            <w:right w:val="none" w:sz="0" w:space="0" w:color="auto"/>
          </w:divBdr>
        </w:div>
        <w:div w:id="932317218">
          <w:marLeft w:val="640"/>
          <w:marRight w:val="0"/>
          <w:marTop w:val="0"/>
          <w:marBottom w:val="0"/>
          <w:divBdr>
            <w:top w:val="none" w:sz="0" w:space="0" w:color="auto"/>
            <w:left w:val="none" w:sz="0" w:space="0" w:color="auto"/>
            <w:bottom w:val="none" w:sz="0" w:space="0" w:color="auto"/>
            <w:right w:val="none" w:sz="0" w:space="0" w:color="auto"/>
          </w:divBdr>
        </w:div>
        <w:div w:id="1386951398">
          <w:marLeft w:val="640"/>
          <w:marRight w:val="0"/>
          <w:marTop w:val="0"/>
          <w:marBottom w:val="0"/>
          <w:divBdr>
            <w:top w:val="none" w:sz="0" w:space="0" w:color="auto"/>
            <w:left w:val="none" w:sz="0" w:space="0" w:color="auto"/>
            <w:bottom w:val="none" w:sz="0" w:space="0" w:color="auto"/>
            <w:right w:val="none" w:sz="0" w:space="0" w:color="auto"/>
          </w:divBdr>
        </w:div>
        <w:div w:id="1677805003">
          <w:marLeft w:val="640"/>
          <w:marRight w:val="0"/>
          <w:marTop w:val="0"/>
          <w:marBottom w:val="0"/>
          <w:divBdr>
            <w:top w:val="none" w:sz="0" w:space="0" w:color="auto"/>
            <w:left w:val="none" w:sz="0" w:space="0" w:color="auto"/>
            <w:bottom w:val="none" w:sz="0" w:space="0" w:color="auto"/>
            <w:right w:val="none" w:sz="0" w:space="0" w:color="auto"/>
          </w:divBdr>
        </w:div>
        <w:div w:id="1522233845">
          <w:marLeft w:val="640"/>
          <w:marRight w:val="0"/>
          <w:marTop w:val="0"/>
          <w:marBottom w:val="0"/>
          <w:divBdr>
            <w:top w:val="none" w:sz="0" w:space="0" w:color="auto"/>
            <w:left w:val="none" w:sz="0" w:space="0" w:color="auto"/>
            <w:bottom w:val="none" w:sz="0" w:space="0" w:color="auto"/>
            <w:right w:val="none" w:sz="0" w:space="0" w:color="auto"/>
          </w:divBdr>
        </w:div>
        <w:div w:id="445582302">
          <w:marLeft w:val="640"/>
          <w:marRight w:val="0"/>
          <w:marTop w:val="0"/>
          <w:marBottom w:val="0"/>
          <w:divBdr>
            <w:top w:val="none" w:sz="0" w:space="0" w:color="auto"/>
            <w:left w:val="none" w:sz="0" w:space="0" w:color="auto"/>
            <w:bottom w:val="none" w:sz="0" w:space="0" w:color="auto"/>
            <w:right w:val="none" w:sz="0" w:space="0" w:color="auto"/>
          </w:divBdr>
        </w:div>
        <w:div w:id="932085104">
          <w:marLeft w:val="640"/>
          <w:marRight w:val="0"/>
          <w:marTop w:val="0"/>
          <w:marBottom w:val="0"/>
          <w:divBdr>
            <w:top w:val="none" w:sz="0" w:space="0" w:color="auto"/>
            <w:left w:val="none" w:sz="0" w:space="0" w:color="auto"/>
            <w:bottom w:val="none" w:sz="0" w:space="0" w:color="auto"/>
            <w:right w:val="none" w:sz="0" w:space="0" w:color="auto"/>
          </w:divBdr>
        </w:div>
        <w:div w:id="882718583">
          <w:marLeft w:val="640"/>
          <w:marRight w:val="0"/>
          <w:marTop w:val="0"/>
          <w:marBottom w:val="0"/>
          <w:divBdr>
            <w:top w:val="none" w:sz="0" w:space="0" w:color="auto"/>
            <w:left w:val="none" w:sz="0" w:space="0" w:color="auto"/>
            <w:bottom w:val="none" w:sz="0" w:space="0" w:color="auto"/>
            <w:right w:val="none" w:sz="0" w:space="0" w:color="auto"/>
          </w:divBdr>
        </w:div>
        <w:div w:id="1383334352">
          <w:marLeft w:val="640"/>
          <w:marRight w:val="0"/>
          <w:marTop w:val="0"/>
          <w:marBottom w:val="0"/>
          <w:divBdr>
            <w:top w:val="none" w:sz="0" w:space="0" w:color="auto"/>
            <w:left w:val="none" w:sz="0" w:space="0" w:color="auto"/>
            <w:bottom w:val="none" w:sz="0" w:space="0" w:color="auto"/>
            <w:right w:val="none" w:sz="0" w:space="0" w:color="auto"/>
          </w:divBdr>
        </w:div>
        <w:div w:id="882713000">
          <w:marLeft w:val="640"/>
          <w:marRight w:val="0"/>
          <w:marTop w:val="0"/>
          <w:marBottom w:val="0"/>
          <w:divBdr>
            <w:top w:val="none" w:sz="0" w:space="0" w:color="auto"/>
            <w:left w:val="none" w:sz="0" w:space="0" w:color="auto"/>
            <w:bottom w:val="none" w:sz="0" w:space="0" w:color="auto"/>
            <w:right w:val="none" w:sz="0" w:space="0" w:color="auto"/>
          </w:divBdr>
        </w:div>
        <w:div w:id="1450514826">
          <w:marLeft w:val="640"/>
          <w:marRight w:val="0"/>
          <w:marTop w:val="0"/>
          <w:marBottom w:val="0"/>
          <w:divBdr>
            <w:top w:val="none" w:sz="0" w:space="0" w:color="auto"/>
            <w:left w:val="none" w:sz="0" w:space="0" w:color="auto"/>
            <w:bottom w:val="none" w:sz="0" w:space="0" w:color="auto"/>
            <w:right w:val="none" w:sz="0" w:space="0" w:color="auto"/>
          </w:divBdr>
        </w:div>
        <w:div w:id="1670255445">
          <w:marLeft w:val="640"/>
          <w:marRight w:val="0"/>
          <w:marTop w:val="0"/>
          <w:marBottom w:val="0"/>
          <w:divBdr>
            <w:top w:val="none" w:sz="0" w:space="0" w:color="auto"/>
            <w:left w:val="none" w:sz="0" w:space="0" w:color="auto"/>
            <w:bottom w:val="none" w:sz="0" w:space="0" w:color="auto"/>
            <w:right w:val="none" w:sz="0" w:space="0" w:color="auto"/>
          </w:divBdr>
        </w:div>
        <w:div w:id="930891113">
          <w:marLeft w:val="640"/>
          <w:marRight w:val="0"/>
          <w:marTop w:val="0"/>
          <w:marBottom w:val="0"/>
          <w:divBdr>
            <w:top w:val="none" w:sz="0" w:space="0" w:color="auto"/>
            <w:left w:val="none" w:sz="0" w:space="0" w:color="auto"/>
            <w:bottom w:val="none" w:sz="0" w:space="0" w:color="auto"/>
            <w:right w:val="none" w:sz="0" w:space="0" w:color="auto"/>
          </w:divBdr>
        </w:div>
        <w:div w:id="2095588907">
          <w:marLeft w:val="640"/>
          <w:marRight w:val="0"/>
          <w:marTop w:val="0"/>
          <w:marBottom w:val="0"/>
          <w:divBdr>
            <w:top w:val="none" w:sz="0" w:space="0" w:color="auto"/>
            <w:left w:val="none" w:sz="0" w:space="0" w:color="auto"/>
            <w:bottom w:val="none" w:sz="0" w:space="0" w:color="auto"/>
            <w:right w:val="none" w:sz="0" w:space="0" w:color="auto"/>
          </w:divBdr>
        </w:div>
        <w:div w:id="1800486990">
          <w:marLeft w:val="640"/>
          <w:marRight w:val="0"/>
          <w:marTop w:val="0"/>
          <w:marBottom w:val="0"/>
          <w:divBdr>
            <w:top w:val="none" w:sz="0" w:space="0" w:color="auto"/>
            <w:left w:val="none" w:sz="0" w:space="0" w:color="auto"/>
            <w:bottom w:val="none" w:sz="0" w:space="0" w:color="auto"/>
            <w:right w:val="none" w:sz="0" w:space="0" w:color="auto"/>
          </w:divBdr>
        </w:div>
        <w:div w:id="711073697">
          <w:marLeft w:val="640"/>
          <w:marRight w:val="0"/>
          <w:marTop w:val="0"/>
          <w:marBottom w:val="0"/>
          <w:divBdr>
            <w:top w:val="none" w:sz="0" w:space="0" w:color="auto"/>
            <w:left w:val="none" w:sz="0" w:space="0" w:color="auto"/>
            <w:bottom w:val="none" w:sz="0" w:space="0" w:color="auto"/>
            <w:right w:val="none" w:sz="0" w:space="0" w:color="auto"/>
          </w:divBdr>
        </w:div>
        <w:div w:id="859857152">
          <w:marLeft w:val="640"/>
          <w:marRight w:val="0"/>
          <w:marTop w:val="0"/>
          <w:marBottom w:val="0"/>
          <w:divBdr>
            <w:top w:val="none" w:sz="0" w:space="0" w:color="auto"/>
            <w:left w:val="none" w:sz="0" w:space="0" w:color="auto"/>
            <w:bottom w:val="none" w:sz="0" w:space="0" w:color="auto"/>
            <w:right w:val="none" w:sz="0" w:space="0" w:color="auto"/>
          </w:divBdr>
        </w:div>
        <w:div w:id="1781802648">
          <w:marLeft w:val="640"/>
          <w:marRight w:val="0"/>
          <w:marTop w:val="0"/>
          <w:marBottom w:val="0"/>
          <w:divBdr>
            <w:top w:val="none" w:sz="0" w:space="0" w:color="auto"/>
            <w:left w:val="none" w:sz="0" w:space="0" w:color="auto"/>
            <w:bottom w:val="none" w:sz="0" w:space="0" w:color="auto"/>
            <w:right w:val="none" w:sz="0" w:space="0" w:color="auto"/>
          </w:divBdr>
        </w:div>
      </w:divsChild>
    </w:div>
    <w:div w:id="1159813379">
      <w:bodyDiv w:val="1"/>
      <w:marLeft w:val="0"/>
      <w:marRight w:val="0"/>
      <w:marTop w:val="0"/>
      <w:marBottom w:val="0"/>
      <w:divBdr>
        <w:top w:val="none" w:sz="0" w:space="0" w:color="auto"/>
        <w:left w:val="none" w:sz="0" w:space="0" w:color="auto"/>
        <w:bottom w:val="none" w:sz="0" w:space="0" w:color="auto"/>
        <w:right w:val="none" w:sz="0" w:space="0" w:color="auto"/>
      </w:divBdr>
      <w:divsChild>
        <w:div w:id="1394888420">
          <w:marLeft w:val="640"/>
          <w:marRight w:val="0"/>
          <w:marTop w:val="0"/>
          <w:marBottom w:val="0"/>
          <w:divBdr>
            <w:top w:val="none" w:sz="0" w:space="0" w:color="auto"/>
            <w:left w:val="none" w:sz="0" w:space="0" w:color="auto"/>
            <w:bottom w:val="none" w:sz="0" w:space="0" w:color="auto"/>
            <w:right w:val="none" w:sz="0" w:space="0" w:color="auto"/>
          </w:divBdr>
        </w:div>
        <w:div w:id="700861759">
          <w:marLeft w:val="640"/>
          <w:marRight w:val="0"/>
          <w:marTop w:val="0"/>
          <w:marBottom w:val="0"/>
          <w:divBdr>
            <w:top w:val="none" w:sz="0" w:space="0" w:color="auto"/>
            <w:left w:val="none" w:sz="0" w:space="0" w:color="auto"/>
            <w:bottom w:val="none" w:sz="0" w:space="0" w:color="auto"/>
            <w:right w:val="none" w:sz="0" w:space="0" w:color="auto"/>
          </w:divBdr>
        </w:div>
        <w:div w:id="1459035149">
          <w:marLeft w:val="640"/>
          <w:marRight w:val="0"/>
          <w:marTop w:val="0"/>
          <w:marBottom w:val="0"/>
          <w:divBdr>
            <w:top w:val="none" w:sz="0" w:space="0" w:color="auto"/>
            <w:left w:val="none" w:sz="0" w:space="0" w:color="auto"/>
            <w:bottom w:val="none" w:sz="0" w:space="0" w:color="auto"/>
            <w:right w:val="none" w:sz="0" w:space="0" w:color="auto"/>
          </w:divBdr>
        </w:div>
        <w:div w:id="1289895830">
          <w:marLeft w:val="640"/>
          <w:marRight w:val="0"/>
          <w:marTop w:val="0"/>
          <w:marBottom w:val="0"/>
          <w:divBdr>
            <w:top w:val="none" w:sz="0" w:space="0" w:color="auto"/>
            <w:left w:val="none" w:sz="0" w:space="0" w:color="auto"/>
            <w:bottom w:val="none" w:sz="0" w:space="0" w:color="auto"/>
            <w:right w:val="none" w:sz="0" w:space="0" w:color="auto"/>
          </w:divBdr>
        </w:div>
        <w:div w:id="877471879">
          <w:marLeft w:val="640"/>
          <w:marRight w:val="0"/>
          <w:marTop w:val="0"/>
          <w:marBottom w:val="0"/>
          <w:divBdr>
            <w:top w:val="none" w:sz="0" w:space="0" w:color="auto"/>
            <w:left w:val="none" w:sz="0" w:space="0" w:color="auto"/>
            <w:bottom w:val="none" w:sz="0" w:space="0" w:color="auto"/>
            <w:right w:val="none" w:sz="0" w:space="0" w:color="auto"/>
          </w:divBdr>
        </w:div>
        <w:div w:id="492647286">
          <w:marLeft w:val="640"/>
          <w:marRight w:val="0"/>
          <w:marTop w:val="0"/>
          <w:marBottom w:val="0"/>
          <w:divBdr>
            <w:top w:val="none" w:sz="0" w:space="0" w:color="auto"/>
            <w:left w:val="none" w:sz="0" w:space="0" w:color="auto"/>
            <w:bottom w:val="none" w:sz="0" w:space="0" w:color="auto"/>
            <w:right w:val="none" w:sz="0" w:space="0" w:color="auto"/>
          </w:divBdr>
        </w:div>
        <w:div w:id="2110079622">
          <w:marLeft w:val="640"/>
          <w:marRight w:val="0"/>
          <w:marTop w:val="0"/>
          <w:marBottom w:val="0"/>
          <w:divBdr>
            <w:top w:val="none" w:sz="0" w:space="0" w:color="auto"/>
            <w:left w:val="none" w:sz="0" w:space="0" w:color="auto"/>
            <w:bottom w:val="none" w:sz="0" w:space="0" w:color="auto"/>
            <w:right w:val="none" w:sz="0" w:space="0" w:color="auto"/>
          </w:divBdr>
        </w:div>
        <w:div w:id="1435707993">
          <w:marLeft w:val="640"/>
          <w:marRight w:val="0"/>
          <w:marTop w:val="0"/>
          <w:marBottom w:val="0"/>
          <w:divBdr>
            <w:top w:val="none" w:sz="0" w:space="0" w:color="auto"/>
            <w:left w:val="none" w:sz="0" w:space="0" w:color="auto"/>
            <w:bottom w:val="none" w:sz="0" w:space="0" w:color="auto"/>
            <w:right w:val="none" w:sz="0" w:space="0" w:color="auto"/>
          </w:divBdr>
        </w:div>
        <w:div w:id="1741059319">
          <w:marLeft w:val="640"/>
          <w:marRight w:val="0"/>
          <w:marTop w:val="0"/>
          <w:marBottom w:val="0"/>
          <w:divBdr>
            <w:top w:val="none" w:sz="0" w:space="0" w:color="auto"/>
            <w:left w:val="none" w:sz="0" w:space="0" w:color="auto"/>
            <w:bottom w:val="none" w:sz="0" w:space="0" w:color="auto"/>
            <w:right w:val="none" w:sz="0" w:space="0" w:color="auto"/>
          </w:divBdr>
        </w:div>
        <w:div w:id="1635527468">
          <w:marLeft w:val="640"/>
          <w:marRight w:val="0"/>
          <w:marTop w:val="0"/>
          <w:marBottom w:val="0"/>
          <w:divBdr>
            <w:top w:val="none" w:sz="0" w:space="0" w:color="auto"/>
            <w:left w:val="none" w:sz="0" w:space="0" w:color="auto"/>
            <w:bottom w:val="none" w:sz="0" w:space="0" w:color="auto"/>
            <w:right w:val="none" w:sz="0" w:space="0" w:color="auto"/>
          </w:divBdr>
        </w:div>
        <w:div w:id="1484738898">
          <w:marLeft w:val="640"/>
          <w:marRight w:val="0"/>
          <w:marTop w:val="0"/>
          <w:marBottom w:val="0"/>
          <w:divBdr>
            <w:top w:val="none" w:sz="0" w:space="0" w:color="auto"/>
            <w:left w:val="none" w:sz="0" w:space="0" w:color="auto"/>
            <w:bottom w:val="none" w:sz="0" w:space="0" w:color="auto"/>
            <w:right w:val="none" w:sz="0" w:space="0" w:color="auto"/>
          </w:divBdr>
        </w:div>
        <w:div w:id="1252739062">
          <w:marLeft w:val="640"/>
          <w:marRight w:val="0"/>
          <w:marTop w:val="0"/>
          <w:marBottom w:val="0"/>
          <w:divBdr>
            <w:top w:val="none" w:sz="0" w:space="0" w:color="auto"/>
            <w:left w:val="none" w:sz="0" w:space="0" w:color="auto"/>
            <w:bottom w:val="none" w:sz="0" w:space="0" w:color="auto"/>
            <w:right w:val="none" w:sz="0" w:space="0" w:color="auto"/>
          </w:divBdr>
        </w:div>
        <w:div w:id="1134522037">
          <w:marLeft w:val="640"/>
          <w:marRight w:val="0"/>
          <w:marTop w:val="0"/>
          <w:marBottom w:val="0"/>
          <w:divBdr>
            <w:top w:val="none" w:sz="0" w:space="0" w:color="auto"/>
            <w:left w:val="none" w:sz="0" w:space="0" w:color="auto"/>
            <w:bottom w:val="none" w:sz="0" w:space="0" w:color="auto"/>
            <w:right w:val="none" w:sz="0" w:space="0" w:color="auto"/>
          </w:divBdr>
        </w:div>
        <w:div w:id="2017028542">
          <w:marLeft w:val="640"/>
          <w:marRight w:val="0"/>
          <w:marTop w:val="0"/>
          <w:marBottom w:val="0"/>
          <w:divBdr>
            <w:top w:val="none" w:sz="0" w:space="0" w:color="auto"/>
            <w:left w:val="none" w:sz="0" w:space="0" w:color="auto"/>
            <w:bottom w:val="none" w:sz="0" w:space="0" w:color="auto"/>
            <w:right w:val="none" w:sz="0" w:space="0" w:color="auto"/>
          </w:divBdr>
        </w:div>
        <w:div w:id="1681463485">
          <w:marLeft w:val="640"/>
          <w:marRight w:val="0"/>
          <w:marTop w:val="0"/>
          <w:marBottom w:val="0"/>
          <w:divBdr>
            <w:top w:val="none" w:sz="0" w:space="0" w:color="auto"/>
            <w:left w:val="none" w:sz="0" w:space="0" w:color="auto"/>
            <w:bottom w:val="none" w:sz="0" w:space="0" w:color="auto"/>
            <w:right w:val="none" w:sz="0" w:space="0" w:color="auto"/>
          </w:divBdr>
        </w:div>
        <w:div w:id="1015689477">
          <w:marLeft w:val="640"/>
          <w:marRight w:val="0"/>
          <w:marTop w:val="0"/>
          <w:marBottom w:val="0"/>
          <w:divBdr>
            <w:top w:val="none" w:sz="0" w:space="0" w:color="auto"/>
            <w:left w:val="none" w:sz="0" w:space="0" w:color="auto"/>
            <w:bottom w:val="none" w:sz="0" w:space="0" w:color="auto"/>
            <w:right w:val="none" w:sz="0" w:space="0" w:color="auto"/>
          </w:divBdr>
        </w:div>
        <w:div w:id="986937707">
          <w:marLeft w:val="640"/>
          <w:marRight w:val="0"/>
          <w:marTop w:val="0"/>
          <w:marBottom w:val="0"/>
          <w:divBdr>
            <w:top w:val="none" w:sz="0" w:space="0" w:color="auto"/>
            <w:left w:val="none" w:sz="0" w:space="0" w:color="auto"/>
            <w:bottom w:val="none" w:sz="0" w:space="0" w:color="auto"/>
            <w:right w:val="none" w:sz="0" w:space="0" w:color="auto"/>
          </w:divBdr>
        </w:div>
        <w:div w:id="2066709346">
          <w:marLeft w:val="640"/>
          <w:marRight w:val="0"/>
          <w:marTop w:val="0"/>
          <w:marBottom w:val="0"/>
          <w:divBdr>
            <w:top w:val="none" w:sz="0" w:space="0" w:color="auto"/>
            <w:left w:val="none" w:sz="0" w:space="0" w:color="auto"/>
            <w:bottom w:val="none" w:sz="0" w:space="0" w:color="auto"/>
            <w:right w:val="none" w:sz="0" w:space="0" w:color="auto"/>
          </w:divBdr>
        </w:div>
        <w:div w:id="280772361">
          <w:marLeft w:val="640"/>
          <w:marRight w:val="0"/>
          <w:marTop w:val="0"/>
          <w:marBottom w:val="0"/>
          <w:divBdr>
            <w:top w:val="none" w:sz="0" w:space="0" w:color="auto"/>
            <w:left w:val="none" w:sz="0" w:space="0" w:color="auto"/>
            <w:bottom w:val="none" w:sz="0" w:space="0" w:color="auto"/>
            <w:right w:val="none" w:sz="0" w:space="0" w:color="auto"/>
          </w:divBdr>
        </w:div>
        <w:div w:id="1472938372">
          <w:marLeft w:val="640"/>
          <w:marRight w:val="0"/>
          <w:marTop w:val="0"/>
          <w:marBottom w:val="0"/>
          <w:divBdr>
            <w:top w:val="none" w:sz="0" w:space="0" w:color="auto"/>
            <w:left w:val="none" w:sz="0" w:space="0" w:color="auto"/>
            <w:bottom w:val="none" w:sz="0" w:space="0" w:color="auto"/>
            <w:right w:val="none" w:sz="0" w:space="0" w:color="auto"/>
          </w:divBdr>
        </w:div>
        <w:div w:id="165101206">
          <w:marLeft w:val="640"/>
          <w:marRight w:val="0"/>
          <w:marTop w:val="0"/>
          <w:marBottom w:val="0"/>
          <w:divBdr>
            <w:top w:val="none" w:sz="0" w:space="0" w:color="auto"/>
            <w:left w:val="none" w:sz="0" w:space="0" w:color="auto"/>
            <w:bottom w:val="none" w:sz="0" w:space="0" w:color="auto"/>
            <w:right w:val="none" w:sz="0" w:space="0" w:color="auto"/>
          </w:divBdr>
        </w:div>
        <w:div w:id="383994182">
          <w:marLeft w:val="640"/>
          <w:marRight w:val="0"/>
          <w:marTop w:val="0"/>
          <w:marBottom w:val="0"/>
          <w:divBdr>
            <w:top w:val="none" w:sz="0" w:space="0" w:color="auto"/>
            <w:left w:val="none" w:sz="0" w:space="0" w:color="auto"/>
            <w:bottom w:val="none" w:sz="0" w:space="0" w:color="auto"/>
            <w:right w:val="none" w:sz="0" w:space="0" w:color="auto"/>
          </w:divBdr>
        </w:div>
        <w:div w:id="1932666227">
          <w:marLeft w:val="640"/>
          <w:marRight w:val="0"/>
          <w:marTop w:val="0"/>
          <w:marBottom w:val="0"/>
          <w:divBdr>
            <w:top w:val="none" w:sz="0" w:space="0" w:color="auto"/>
            <w:left w:val="none" w:sz="0" w:space="0" w:color="auto"/>
            <w:bottom w:val="none" w:sz="0" w:space="0" w:color="auto"/>
            <w:right w:val="none" w:sz="0" w:space="0" w:color="auto"/>
          </w:divBdr>
        </w:div>
        <w:div w:id="1164778751">
          <w:marLeft w:val="640"/>
          <w:marRight w:val="0"/>
          <w:marTop w:val="0"/>
          <w:marBottom w:val="0"/>
          <w:divBdr>
            <w:top w:val="none" w:sz="0" w:space="0" w:color="auto"/>
            <w:left w:val="none" w:sz="0" w:space="0" w:color="auto"/>
            <w:bottom w:val="none" w:sz="0" w:space="0" w:color="auto"/>
            <w:right w:val="none" w:sz="0" w:space="0" w:color="auto"/>
          </w:divBdr>
        </w:div>
        <w:div w:id="2140102456">
          <w:marLeft w:val="640"/>
          <w:marRight w:val="0"/>
          <w:marTop w:val="0"/>
          <w:marBottom w:val="0"/>
          <w:divBdr>
            <w:top w:val="none" w:sz="0" w:space="0" w:color="auto"/>
            <w:left w:val="none" w:sz="0" w:space="0" w:color="auto"/>
            <w:bottom w:val="none" w:sz="0" w:space="0" w:color="auto"/>
            <w:right w:val="none" w:sz="0" w:space="0" w:color="auto"/>
          </w:divBdr>
        </w:div>
        <w:div w:id="457141941">
          <w:marLeft w:val="640"/>
          <w:marRight w:val="0"/>
          <w:marTop w:val="0"/>
          <w:marBottom w:val="0"/>
          <w:divBdr>
            <w:top w:val="none" w:sz="0" w:space="0" w:color="auto"/>
            <w:left w:val="none" w:sz="0" w:space="0" w:color="auto"/>
            <w:bottom w:val="none" w:sz="0" w:space="0" w:color="auto"/>
            <w:right w:val="none" w:sz="0" w:space="0" w:color="auto"/>
          </w:divBdr>
        </w:div>
        <w:div w:id="1022784853">
          <w:marLeft w:val="640"/>
          <w:marRight w:val="0"/>
          <w:marTop w:val="0"/>
          <w:marBottom w:val="0"/>
          <w:divBdr>
            <w:top w:val="none" w:sz="0" w:space="0" w:color="auto"/>
            <w:left w:val="none" w:sz="0" w:space="0" w:color="auto"/>
            <w:bottom w:val="none" w:sz="0" w:space="0" w:color="auto"/>
            <w:right w:val="none" w:sz="0" w:space="0" w:color="auto"/>
          </w:divBdr>
        </w:div>
        <w:div w:id="96365139">
          <w:marLeft w:val="640"/>
          <w:marRight w:val="0"/>
          <w:marTop w:val="0"/>
          <w:marBottom w:val="0"/>
          <w:divBdr>
            <w:top w:val="none" w:sz="0" w:space="0" w:color="auto"/>
            <w:left w:val="none" w:sz="0" w:space="0" w:color="auto"/>
            <w:bottom w:val="none" w:sz="0" w:space="0" w:color="auto"/>
            <w:right w:val="none" w:sz="0" w:space="0" w:color="auto"/>
          </w:divBdr>
        </w:div>
      </w:divsChild>
    </w:div>
    <w:div w:id="1162744989">
      <w:bodyDiv w:val="1"/>
      <w:marLeft w:val="0"/>
      <w:marRight w:val="0"/>
      <w:marTop w:val="0"/>
      <w:marBottom w:val="0"/>
      <w:divBdr>
        <w:top w:val="none" w:sz="0" w:space="0" w:color="auto"/>
        <w:left w:val="none" w:sz="0" w:space="0" w:color="auto"/>
        <w:bottom w:val="none" w:sz="0" w:space="0" w:color="auto"/>
        <w:right w:val="none" w:sz="0" w:space="0" w:color="auto"/>
      </w:divBdr>
      <w:divsChild>
        <w:div w:id="1581788033">
          <w:marLeft w:val="480"/>
          <w:marRight w:val="0"/>
          <w:marTop w:val="0"/>
          <w:marBottom w:val="0"/>
          <w:divBdr>
            <w:top w:val="none" w:sz="0" w:space="0" w:color="auto"/>
            <w:left w:val="none" w:sz="0" w:space="0" w:color="auto"/>
            <w:bottom w:val="none" w:sz="0" w:space="0" w:color="auto"/>
            <w:right w:val="none" w:sz="0" w:space="0" w:color="auto"/>
          </w:divBdr>
        </w:div>
        <w:div w:id="1713846884">
          <w:marLeft w:val="480"/>
          <w:marRight w:val="0"/>
          <w:marTop w:val="0"/>
          <w:marBottom w:val="0"/>
          <w:divBdr>
            <w:top w:val="none" w:sz="0" w:space="0" w:color="auto"/>
            <w:left w:val="none" w:sz="0" w:space="0" w:color="auto"/>
            <w:bottom w:val="none" w:sz="0" w:space="0" w:color="auto"/>
            <w:right w:val="none" w:sz="0" w:space="0" w:color="auto"/>
          </w:divBdr>
        </w:div>
        <w:div w:id="409273673">
          <w:marLeft w:val="480"/>
          <w:marRight w:val="0"/>
          <w:marTop w:val="0"/>
          <w:marBottom w:val="0"/>
          <w:divBdr>
            <w:top w:val="none" w:sz="0" w:space="0" w:color="auto"/>
            <w:left w:val="none" w:sz="0" w:space="0" w:color="auto"/>
            <w:bottom w:val="none" w:sz="0" w:space="0" w:color="auto"/>
            <w:right w:val="none" w:sz="0" w:space="0" w:color="auto"/>
          </w:divBdr>
        </w:div>
        <w:div w:id="532422832">
          <w:marLeft w:val="480"/>
          <w:marRight w:val="0"/>
          <w:marTop w:val="0"/>
          <w:marBottom w:val="0"/>
          <w:divBdr>
            <w:top w:val="none" w:sz="0" w:space="0" w:color="auto"/>
            <w:left w:val="none" w:sz="0" w:space="0" w:color="auto"/>
            <w:bottom w:val="none" w:sz="0" w:space="0" w:color="auto"/>
            <w:right w:val="none" w:sz="0" w:space="0" w:color="auto"/>
          </w:divBdr>
        </w:div>
        <w:div w:id="1917592391">
          <w:marLeft w:val="480"/>
          <w:marRight w:val="0"/>
          <w:marTop w:val="0"/>
          <w:marBottom w:val="0"/>
          <w:divBdr>
            <w:top w:val="none" w:sz="0" w:space="0" w:color="auto"/>
            <w:left w:val="none" w:sz="0" w:space="0" w:color="auto"/>
            <w:bottom w:val="none" w:sz="0" w:space="0" w:color="auto"/>
            <w:right w:val="none" w:sz="0" w:space="0" w:color="auto"/>
          </w:divBdr>
        </w:div>
        <w:div w:id="1182282222">
          <w:marLeft w:val="480"/>
          <w:marRight w:val="0"/>
          <w:marTop w:val="0"/>
          <w:marBottom w:val="0"/>
          <w:divBdr>
            <w:top w:val="none" w:sz="0" w:space="0" w:color="auto"/>
            <w:left w:val="none" w:sz="0" w:space="0" w:color="auto"/>
            <w:bottom w:val="none" w:sz="0" w:space="0" w:color="auto"/>
            <w:right w:val="none" w:sz="0" w:space="0" w:color="auto"/>
          </w:divBdr>
        </w:div>
        <w:div w:id="1923563939">
          <w:marLeft w:val="480"/>
          <w:marRight w:val="0"/>
          <w:marTop w:val="0"/>
          <w:marBottom w:val="0"/>
          <w:divBdr>
            <w:top w:val="none" w:sz="0" w:space="0" w:color="auto"/>
            <w:left w:val="none" w:sz="0" w:space="0" w:color="auto"/>
            <w:bottom w:val="none" w:sz="0" w:space="0" w:color="auto"/>
            <w:right w:val="none" w:sz="0" w:space="0" w:color="auto"/>
          </w:divBdr>
        </w:div>
        <w:div w:id="1282372667">
          <w:marLeft w:val="480"/>
          <w:marRight w:val="0"/>
          <w:marTop w:val="0"/>
          <w:marBottom w:val="0"/>
          <w:divBdr>
            <w:top w:val="none" w:sz="0" w:space="0" w:color="auto"/>
            <w:left w:val="none" w:sz="0" w:space="0" w:color="auto"/>
            <w:bottom w:val="none" w:sz="0" w:space="0" w:color="auto"/>
            <w:right w:val="none" w:sz="0" w:space="0" w:color="auto"/>
          </w:divBdr>
        </w:div>
        <w:div w:id="895550897">
          <w:marLeft w:val="480"/>
          <w:marRight w:val="0"/>
          <w:marTop w:val="0"/>
          <w:marBottom w:val="0"/>
          <w:divBdr>
            <w:top w:val="none" w:sz="0" w:space="0" w:color="auto"/>
            <w:left w:val="none" w:sz="0" w:space="0" w:color="auto"/>
            <w:bottom w:val="none" w:sz="0" w:space="0" w:color="auto"/>
            <w:right w:val="none" w:sz="0" w:space="0" w:color="auto"/>
          </w:divBdr>
        </w:div>
        <w:div w:id="1259754314">
          <w:marLeft w:val="480"/>
          <w:marRight w:val="0"/>
          <w:marTop w:val="0"/>
          <w:marBottom w:val="0"/>
          <w:divBdr>
            <w:top w:val="none" w:sz="0" w:space="0" w:color="auto"/>
            <w:left w:val="none" w:sz="0" w:space="0" w:color="auto"/>
            <w:bottom w:val="none" w:sz="0" w:space="0" w:color="auto"/>
            <w:right w:val="none" w:sz="0" w:space="0" w:color="auto"/>
          </w:divBdr>
        </w:div>
        <w:div w:id="144856131">
          <w:marLeft w:val="480"/>
          <w:marRight w:val="0"/>
          <w:marTop w:val="0"/>
          <w:marBottom w:val="0"/>
          <w:divBdr>
            <w:top w:val="none" w:sz="0" w:space="0" w:color="auto"/>
            <w:left w:val="none" w:sz="0" w:space="0" w:color="auto"/>
            <w:bottom w:val="none" w:sz="0" w:space="0" w:color="auto"/>
            <w:right w:val="none" w:sz="0" w:space="0" w:color="auto"/>
          </w:divBdr>
        </w:div>
        <w:div w:id="2118790948">
          <w:marLeft w:val="480"/>
          <w:marRight w:val="0"/>
          <w:marTop w:val="0"/>
          <w:marBottom w:val="0"/>
          <w:divBdr>
            <w:top w:val="none" w:sz="0" w:space="0" w:color="auto"/>
            <w:left w:val="none" w:sz="0" w:space="0" w:color="auto"/>
            <w:bottom w:val="none" w:sz="0" w:space="0" w:color="auto"/>
            <w:right w:val="none" w:sz="0" w:space="0" w:color="auto"/>
          </w:divBdr>
        </w:div>
        <w:div w:id="1376737196">
          <w:marLeft w:val="480"/>
          <w:marRight w:val="0"/>
          <w:marTop w:val="0"/>
          <w:marBottom w:val="0"/>
          <w:divBdr>
            <w:top w:val="none" w:sz="0" w:space="0" w:color="auto"/>
            <w:left w:val="none" w:sz="0" w:space="0" w:color="auto"/>
            <w:bottom w:val="none" w:sz="0" w:space="0" w:color="auto"/>
            <w:right w:val="none" w:sz="0" w:space="0" w:color="auto"/>
          </w:divBdr>
        </w:div>
        <w:div w:id="1935433437">
          <w:marLeft w:val="480"/>
          <w:marRight w:val="0"/>
          <w:marTop w:val="0"/>
          <w:marBottom w:val="0"/>
          <w:divBdr>
            <w:top w:val="none" w:sz="0" w:space="0" w:color="auto"/>
            <w:left w:val="none" w:sz="0" w:space="0" w:color="auto"/>
            <w:bottom w:val="none" w:sz="0" w:space="0" w:color="auto"/>
            <w:right w:val="none" w:sz="0" w:space="0" w:color="auto"/>
          </w:divBdr>
        </w:div>
        <w:div w:id="36509678">
          <w:marLeft w:val="480"/>
          <w:marRight w:val="0"/>
          <w:marTop w:val="0"/>
          <w:marBottom w:val="0"/>
          <w:divBdr>
            <w:top w:val="none" w:sz="0" w:space="0" w:color="auto"/>
            <w:left w:val="none" w:sz="0" w:space="0" w:color="auto"/>
            <w:bottom w:val="none" w:sz="0" w:space="0" w:color="auto"/>
            <w:right w:val="none" w:sz="0" w:space="0" w:color="auto"/>
          </w:divBdr>
        </w:div>
        <w:div w:id="171993639">
          <w:marLeft w:val="480"/>
          <w:marRight w:val="0"/>
          <w:marTop w:val="0"/>
          <w:marBottom w:val="0"/>
          <w:divBdr>
            <w:top w:val="none" w:sz="0" w:space="0" w:color="auto"/>
            <w:left w:val="none" w:sz="0" w:space="0" w:color="auto"/>
            <w:bottom w:val="none" w:sz="0" w:space="0" w:color="auto"/>
            <w:right w:val="none" w:sz="0" w:space="0" w:color="auto"/>
          </w:divBdr>
        </w:div>
        <w:div w:id="1766530999">
          <w:marLeft w:val="480"/>
          <w:marRight w:val="0"/>
          <w:marTop w:val="0"/>
          <w:marBottom w:val="0"/>
          <w:divBdr>
            <w:top w:val="none" w:sz="0" w:space="0" w:color="auto"/>
            <w:left w:val="none" w:sz="0" w:space="0" w:color="auto"/>
            <w:bottom w:val="none" w:sz="0" w:space="0" w:color="auto"/>
            <w:right w:val="none" w:sz="0" w:space="0" w:color="auto"/>
          </w:divBdr>
        </w:div>
        <w:div w:id="776370229">
          <w:marLeft w:val="480"/>
          <w:marRight w:val="0"/>
          <w:marTop w:val="0"/>
          <w:marBottom w:val="0"/>
          <w:divBdr>
            <w:top w:val="none" w:sz="0" w:space="0" w:color="auto"/>
            <w:left w:val="none" w:sz="0" w:space="0" w:color="auto"/>
            <w:bottom w:val="none" w:sz="0" w:space="0" w:color="auto"/>
            <w:right w:val="none" w:sz="0" w:space="0" w:color="auto"/>
          </w:divBdr>
        </w:div>
        <w:div w:id="264659589">
          <w:marLeft w:val="480"/>
          <w:marRight w:val="0"/>
          <w:marTop w:val="0"/>
          <w:marBottom w:val="0"/>
          <w:divBdr>
            <w:top w:val="none" w:sz="0" w:space="0" w:color="auto"/>
            <w:left w:val="none" w:sz="0" w:space="0" w:color="auto"/>
            <w:bottom w:val="none" w:sz="0" w:space="0" w:color="auto"/>
            <w:right w:val="none" w:sz="0" w:space="0" w:color="auto"/>
          </w:divBdr>
        </w:div>
        <w:div w:id="248079923">
          <w:marLeft w:val="480"/>
          <w:marRight w:val="0"/>
          <w:marTop w:val="0"/>
          <w:marBottom w:val="0"/>
          <w:divBdr>
            <w:top w:val="none" w:sz="0" w:space="0" w:color="auto"/>
            <w:left w:val="none" w:sz="0" w:space="0" w:color="auto"/>
            <w:bottom w:val="none" w:sz="0" w:space="0" w:color="auto"/>
            <w:right w:val="none" w:sz="0" w:space="0" w:color="auto"/>
          </w:divBdr>
        </w:div>
        <w:div w:id="1466461635">
          <w:marLeft w:val="480"/>
          <w:marRight w:val="0"/>
          <w:marTop w:val="0"/>
          <w:marBottom w:val="0"/>
          <w:divBdr>
            <w:top w:val="none" w:sz="0" w:space="0" w:color="auto"/>
            <w:left w:val="none" w:sz="0" w:space="0" w:color="auto"/>
            <w:bottom w:val="none" w:sz="0" w:space="0" w:color="auto"/>
            <w:right w:val="none" w:sz="0" w:space="0" w:color="auto"/>
          </w:divBdr>
        </w:div>
        <w:div w:id="1189681611">
          <w:marLeft w:val="480"/>
          <w:marRight w:val="0"/>
          <w:marTop w:val="0"/>
          <w:marBottom w:val="0"/>
          <w:divBdr>
            <w:top w:val="none" w:sz="0" w:space="0" w:color="auto"/>
            <w:left w:val="none" w:sz="0" w:space="0" w:color="auto"/>
            <w:bottom w:val="none" w:sz="0" w:space="0" w:color="auto"/>
            <w:right w:val="none" w:sz="0" w:space="0" w:color="auto"/>
          </w:divBdr>
        </w:div>
        <w:div w:id="1935090885">
          <w:marLeft w:val="480"/>
          <w:marRight w:val="0"/>
          <w:marTop w:val="0"/>
          <w:marBottom w:val="0"/>
          <w:divBdr>
            <w:top w:val="none" w:sz="0" w:space="0" w:color="auto"/>
            <w:left w:val="none" w:sz="0" w:space="0" w:color="auto"/>
            <w:bottom w:val="none" w:sz="0" w:space="0" w:color="auto"/>
            <w:right w:val="none" w:sz="0" w:space="0" w:color="auto"/>
          </w:divBdr>
        </w:div>
        <w:div w:id="1251696172">
          <w:marLeft w:val="480"/>
          <w:marRight w:val="0"/>
          <w:marTop w:val="0"/>
          <w:marBottom w:val="0"/>
          <w:divBdr>
            <w:top w:val="none" w:sz="0" w:space="0" w:color="auto"/>
            <w:left w:val="none" w:sz="0" w:space="0" w:color="auto"/>
            <w:bottom w:val="none" w:sz="0" w:space="0" w:color="auto"/>
            <w:right w:val="none" w:sz="0" w:space="0" w:color="auto"/>
          </w:divBdr>
        </w:div>
        <w:div w:id="1104961098">
          <w:marLeft w:val="480"/>
          <w:marRight w:val="0"/>
          <w:marTop w:val="0"/>
          <w:marBottom w:val="0"/>
          <w:divBdr>
            <w:top w:val="none" w:sz="0" w:space="0" w:color="auto"/>
            <w:left w:val="none" w:sz="0" w:space="0" w:color="auto"/>
            <w:bottom w:val="none" w:sz="0" w:space="0" w:color="auto"/>
            <w:right w:val="none" w:sz="0" w:space="0" w:color="auto"/>
          </w:divBdr>
        </w:div>
        <w:div w:id="1388455467">
          <w:marLeft w:val="480"/>
          <w:marRight w:val="0"/>
          <w:marTop w:val="0"/>
          <w:marBottom w:val="0"/>
          <w:divBdr>
            <w:top w:val="none" w:sz="0" w:space="0" w:color="auto"/>
            <w:left w:val="none" w:sz="0" w:space="0" w:color="auto"/>
            <w:bottom w:val="none" w:sz="0" w:space="0" w:color="auto"/>
            <w:right w:val="none" w:sz="0" w:space="0" w:color="auto"/>
          </w:divBdr>
        </w:div>
        <w:div w:id="468324155">
          <w:marLeft w:val="480"/>
          <w:marRight w:val="0"/>
          <w:marTop w:val="0"/>
          <w:marBottom w:val="0"/>
          <w:divBdr>
            <w:top w:val="none" w:sz="0" w:space="0" w:color="auto"/>
            <w:left w:val="none" w:sz="0" w:space="0" w:color="auto"/>
            <w:bottom w:val="none" w:sz="0" w:space="0" w:color="auto"/>
            <w:right w:val="none" w:sz="0" w:space="0" w:color="auto"/>
          </w:divBdr>
        </w:div>
        <w:div w:id="573979875">
          <w:marLeft w:val="480"/>
          <w:marRight w:val="0"/>
          <w:marTop w:val="0"/>
          <w:marBottom w:val="0"/>
          <w:divBdr>
            <w:top w:val="none" w:sz="0" w:space="0" w:color="auto"/>
            <w:left w:val="none" w:sz="0" w:space="0" w:color="auto"/>
            <w:bottom w:val="none" w:sz="0" w:space="0" w:color="auto"/>
            <w:right w:val="none" w:sz="0" w:space="0" w:color="auto"/>
          </w:divBdr>
        </w:div>
        <w:div w:id="349528089">
          <w:marLeft w:val="480"/>
          <w:marRight w:val="0"/>
          <w:marTop w:val="0"/>
          <w:marBottom w:val="0"/>
          <w:divBdr>
            <w:top w:val="none" w:sz="0" w:space="0" w:color="auto"/>
            <w:left w:val="none" w:sz="0" w:space="0" w:color="auto"/>
            <w:bottom w:val="none" w:sz="0" w:space="0" w:color="auto"/>
            <w:right w:val="none" w:sz="0" w:space="0" w:color="auto"/>
          </w:divBdr>
        </w:div>
        <w:div w:id="644354068">
          <w:marLeft w:val="480"/>
          <w:marRight w:val="0"/>
          <w:marTop w:val="0"/>
          <w:marBottom w:val="0"/>
          <w:divBdr>
            <w:top w:val="none" w:sz="0" w:space="0" w:color="auto"/>
            <w:left w:val="none" w:sz="0" w:space="0" w:color="auto"/>
            <w:bottom w:val="none" w:sz="0" w:space="0" w:color="auto"/>
            <w:right w:val="none" w:sz="0" w:space="0" w:color="auto"/>
          </w:divBdr>
        </w:div>
        <w:div w:id="96407154">
          <w:marLeft w:val="480"/>
          <w:marRight w:val="0"/>
          <w:marTop w:val="0"/>
          <w:marBottom w:val="0"/>
          <w:divBdr>
            <w:top w:val="none" w:sz="0" w:space="0" w:color="auto"/>
            <w:left w:val="none" w:sz="0" w:space="0" w:color="auto"/>
            <w:bottom w:val="none" w:sz="0" w:space="0" w:color="auto"/>
            <w:right w:val="none" w:sz="0" w:space="0" w:color="auto"/>
          </w:divBdr>
        </w:div>
        <w:div w:id="524103634">
          <w:marLeft w:val="480"/>
          <w:marRight w:val="0"/>
          <w:marTop w:val="0"/>
          <w:marBottom w:val="0"/>
          <w:divBdr>
            <w:top w:val="none" w:sz="0" w:space="0" w:color="auto"/>
            <w:left w:val="none" w:sz="0" w:space="0" w:color="auto"/>
            <w:bottom w:val="none" w:sz="0" w:space="0" w:color="auto"/>
            <w:right w:val="none" w:sz="0" w:space="0" w:color="auto"/>
          </w:divBdr>
        </w:div>
        <w:div w:id="1733845862">
          <w:marLeft w:val="480"/>
          <w:marRight w:val="0"/>
          <w:marTop w:val="0"/>
          <w:marBottom w:val="0"/>
          <w:divBdr>
            <w:top w:val="none" w:sz="0" w:space="0" w:color="auto"/>
            <w:left w:val="none" w:sz="0" w:space="0" w:color="auto"/>
            <w:bottom w:val="none" w:sz="0" w:space="0" w:color="auto"/>
            <w:right w:val="none" w:sz="0" w:space="0" w:color="auto"/>
          </w:divBdr>
        </w:div>
        <w:div w:id="607853387">
          <w:marLeft w:val="480"/>
          <w:marRight w:val="0"/>
          <w:marTop w:val="0"/>
          <w:marBottom w:val="0"/>
          <w:divBdr>
            <w:top w:val="none" w:sz="0" w:space="0" w:color="auto"/>
            <w:left w:val="none" w:sz="0" w:space="0" w:color="auto"/>
            <w:bottom w:val="none" w:sz="0" w:space="0" w:color="auto"/>
            <w:right w:val="none" w:sz="0" w:space="0" w:color="auto"/>
          </w:divBdr>
        </w:div>
        <w:div w:id="1450392407">
          <w:marLeft w:val="480"/>
          <w:marRight w:val="0"/>
          <w:marTop w:val="0"/>
          <w:marBottom w:val="0"/>
          <w:divBdr>
            <w:top w:val="none" w:sz="0" w:space="0" w:color="auto"/>
            <w:left w:val="none" w:sz="0" w:space="0" w:color="auto"/>
            <w:bottom w:val="none" w:sz="0" w:space="0" w:color="auto"/>
            <w:right w:val="none" w:sz="0" w:space="0" w:color="auto"/>
          </w:divBdr>
        </w:div>
        <w:div w:id="310444848">
          <w:marLeft w:val="480"/>
          <w:marRight w:val="0"/>
          <w:marTop w:val="0"/>
          <w:marBottom w:val="0"/>
          <w:divBdr>
            <w:top w:val="none" w:sz="0" w:space="0" w:color="auto"/>
            <w:left w:val="none" w:sz="0" w:space="0" w:color="auto"/>
            <w:bottom w:val="none" w:sz="0" w:space="0" w:color="auto"/>
            <w:right w:val="none" w:sz="0" w:space="0" w:color="auto"/>
          </w:divBdr>
        </w:div>
        <w:div w:id="61410757">
          <w:marLeft w:val="480"/>
          <w:marRight w:val="0"/>
          <w:marTop w:val="0"/>
          <w:marBottom w:val="0"/>
          <w:divBdr>
            <w:top w:val="none" w:sz="0" w:space="0" w:color="auto"/>
            <w:left w:val="none" w:sz="0" w:space="0" w:color="auto"/>
            <w:bottom w:val="none" w:sz="0" w:space="0" w:color="auto"/>
            <w:right w:val="none" w:sz="0" w:space="0" w:color="auto"/>
          </w:divBdr>
        </w:div>
        <w:div w:id="836385935">
          <w:marLeft w:val="480"/>
          <w:marRight w:val="0"/>
          <w:marTop w:val="0"/>
          <w:marBottom w:val="0"/>
          <w:divBdr>
            <w:top w:val="none" w:sz="0" w:space="0" w:color="auto"/>
            <w:left w:val="none" w:sz="0" w:space="0" w:color="auto"/>
            <w:bottom w:val="none" w:sz="0" w:space="0" w:color="auto"/>
            <w:right w:val="none" w:sz="0" w:space="0" w:color="auto"/>
          </w:divBdr>
        </w:div>
        <w:div w:id="1101225176">
          <w:marLeft w:val="480"/>
          <w:marRight w:val="0"/>
          <w:marTop w:val="0"/>
          <w:marBottom w:val="0"/>
          <w:divBdr>
            <w:top w:val="none" w:sz="0" w:space="0" w:color="auto"/>
            <w:left w:val="none" w:sz="0" w:space="0" w:color="auto"/>
            <w:bottom w:val="none" w:sz="0" w:space="0" w:color="auto"/>
            <w:right w:val="none" w:sz="0" w:space="0" w:color="auto"/>
          </w:divBdr>
        </w:div>
        <w:div w:id="2101217427">
          <w:marLeft w:val="480"/>
          <w:marRight w:val="0"/>
          <w:marTop w:val="0"/>
          <w:marBottom w:val="0"/>
          <w:divBdr>
            <w:top w:val="none" w:sz="0" w:space="0" w:color="auto"/>
            <w:left w:val="none" w:sz="0" w:space="0" w:color="auto"/>
            <w:bottom w:val="none" w:sz="0" w:space="0" w:color="auto"/>
            <w:right w:val="none" w:sz="0" w:space="0" w:color="auto"/>
          </w:divBdr>
        </w:div>
        <w:div w:id="841434677">
          <w:marLeft w:val="480"/>
          <w:marRight w:val="0"/>
          <w:marTop w:val="0"/>
          <w:marBottom w:val="0"/>
          <w:divBdr>
            <w:top w:val="none" w:sz="0" w:space="0" w:color="auto"/>
            <w:left w:val="none" w:sz="0" w:space="0" w:color="auto"/>
            <w:bottom w:val="none" w:sz="0" w:space="0" w:color="auto"/>
            <w:right w:val="none" w:sz="0" w:space="0" w:color="auto"/>
          </w:divBdr>
        </w:div>
        <w:div w:id="662590662">
          <w:marLeft w:val="480"/>
          <w:marRight w:val="0"/>
          <w:marTop w:val="0"/>
          <w:marBottom w:val="0"/>
          <w:divBdr>
            <w:top w:val="none" w:sz="0" w:space="0" w:color="auto"/>
            <w:left w:val="none" w:sz="0" w:space="0" w:color="auto"/>
            <w:bottom w:val="none" w:sz="0" w:space="0" w:color="auto"/>
            <w:right w:val="none" w:sz="0" w:space="0" w:color="auto"/>
          </w:divBdr>
        </w:div>
        <w:div w:id="549995544">
          <w:marLeft w:val="480"/>
          <w:marRight w:val="0"/>
          <w:marTop w:val="0"/>
          <w:marBottom w:val="0"/>
          <w:divBdr>
            <w:top w:val="none" w:sz="0" w:space="0" w:color="auto"/>
            <w:left w:val="none" w:sz="0" w:space="0" w:color="auto"/>
            <w:bottom w:val="none" w:sz="0" w:space="0" w:color="auto"/>
            <w:right w:val="none" w:sz="0" w:space="0" w:color="auto"/>
          </w:divBdr>
        </w:div>
        <w:div w:id="1412236152">
          <w:marLeft w:val="480"/>
          <w:marRight w:val="0"/>
          <w:marTop w:val="0"/>
          <w:marBottom w:val="0"/>
          <w:divBdr>
            <w:top w:val="none" w:sz="0" w:space="0" w:color="auto"/>
            <w:left w:val="none" w:sz="0" w:space="0" w:color="auto"/>
            <w:bottom w:val="none" w:sz="0" w:space="0" w:color="auto"/>
            <w:right w:val="none" w:sz="0" w:space="0" w:color="auto"/>
          </w:divBdr>
        </w:div>
        <w:div w:id="1445998604">
          <w:marLeft w:val="480"/>
          <w:marRight w:val="0"/>
          <w:marTop w:val="0"/>
          <w:marBottom w:val="0"/>
          <w:divBdr>
            <w:top w:val="none" w:sz="0" w:space="0" w:color="auto"/>
            <w:left w:val="none" w:sz="0" w:space="0" w:color="auto"/>
            <w:bottom w:val="none" w:sz="0" w:space="0" w:color="auto"/>
            <w:right w:val="none" w:sz="0" w:space="0" w:color="auto"/>
          </w:divBdr>
        </w:div>
        <w:div w:id="350684842">
          <w:marLeft w:val="480"/>
          <w:marRight w:val="0"/>
          <w:marTop w:val="0"/>
          <w:marBottom w:val="0"/>
          <w:divBdr>
            <w:top w:val="none" w:sz="0" w:space="0" w:color="auto"/>
            <w:left w:val="none" w:sz="0" w:space="0" w:color="auto"/>
            <w:bottom w:val="none" w:sz="0" w:space="0" w:color="auto"/>
            <w:right w:val="none" w:sz="0" w:space="0" w:color="auto"/>
          </w:divBdr>
        </w:div>
        <w:div w:id="1737436035">
          <w:marLeft w:val="480"/>
          <w:marRight w:val="0"/>
          <w:marTop w:val="0"/>
          <w:marBottom w:val="0"/>
          <w:divBdr>
            <w:top w:val="none" w:sz="0" w:space="0" w:color="auto"/>
            <w:left w:val="none" w:sz="0" w:space="0" w:color="auto"/>
            <w:bottom w:val="none" w:sz="0" w:space="0" w:color="auto"/>
            <w:right w:val="none" w:sz="0" w:space="0" w:color="auto"/>
          </w:divBdr>
        </w:div>
        <w:div w:id="849416089">
          <w:marLeft w:val="480"/>
          <w:marRight w:val="0"/>
          <w:marTop w:val="0"/>
          <w:marBottom w:val="0"/>
          <w:divBdr>
            <w:top w:val="none" w:sz="0" w:space="0" w:color="auto"/>
            <w:left w:val="none" w:sz="0" w:space="0" w:color="auto"/>
            <w:bottom w:val="none" w:sz="0" w:space="0" w:color="auto"/>
            <w:right w:val="none" w:sz="0" w:space="0" w:color="auto"/>
          </w:divBdr>
        </w:div>
        <w:div w:id="1425033279">
          <w:marLeft w:val="480"/>
          <w:marRight w:val="0"/>
          <w:marTop w:val="0"/>
          <w:marBottom w:val="0"/>
          <w:divBdr>
            <w:top w:val="none" w:sz="0" w:space="0" w:color="auto"/>
            <w:left w:val="none" w:sz="0" w:space="0" w:color="auto"/>
            <w:bottom w:val="none" w:sz="0" w:space="0" w:color="auto"/>
            <w:right w:val="none" w:sz="0" w:space="0" w:color="auto"/>
          </w:divBdr>
        </w:div>
        <w:div w:id="369037766">
          <w:marLeft w:val="480"/>
          <w:marRight w:val="0"/>
          <w:marTop w:val="0"/>
          <w:marBottom w:val="0"/>
          <w:divBdr>
            <w:top w:val="none" w:sz="0" w:space="0" w:color="auto"/>
            <w:left w:val="none" w:sz="0" w:space="0" w:color="auto"/>
            <w:bottom w:val="none" w:sz="0" w:space="0" w:color="auto"/>
            <w:right w:val="none" w:sz="0" w:space="0" w:color="auto"/>
          </w:divBdr>
        </w:div>
        <w:div w:id="2105804582">
          <w:marLeft w:val="480"/>
          <w:marRight w:val="0"/>
          <w:marTop w:val="0"/>
          <w:marBottom w:val="0"/>
          <w:divBdr>
            <w:top w:val="none" w:sz="0" w:space="0" w:color="auto"/>
            <w:left w:val="none" w:sz="0" w:space="0" w:color="auto"/>
            <w:bottom w:val="none" w:sz="0" w:space="0" w:color="auto"/>
            <w:right w:val="none" w:sz="0" w:space="0" w:color="auto"/>
          </w:divBdr>
        </w:div>
        <w:div w:id="722412655">
          <w:marLeft w:val="480"/>
          <w:marRight w:val="0"/>
          <w:marTop w:val="0"/>
          <w:marBottom w:val="0"/>
          <w:divBdr>
            <w:top w:val="none" w:sz="0" w:space="0" w:color="auto"/>
            <w:left w:val="none" w:sz="0" w:space="0" w:color="auto"/>
            <w:bottom w:val="none" w:sz="0" w:space="0" w:color="auto"/>
            <w:right w:val="none" w:sz="0" w:space="0" w:color="auto"/>
          </w:divBdr>
        </w:div>
        <w:div w:id="507211592">
          <w:marLeft w:val="480"/>
          <w:marRight w:val="0"/>
          <w:marTop w:val="0"/>
          <w:marBottom w:val="0"/>
          <w:divBdr>
            <w:top w:val="none" w:sz="0" w:space="0" w:color="auto"/>
            <w:left w:val="none" w:sz="0" w:space="0" w:color="auto"/>
            <w:bottom w:val="none" w:sz="0" w:space="0" w:color="auto"/>
            <w:right w:val="none" w:sz="0" w:space="0" w:color="auto"/>
          </w:divBdr>
        </w:div>
        <w:div w:id="1296913910">
          <w:marLeft w:val="480"/>
          <w:marRight w:val="0"/>
          <w:marTop w:val="0"/>
          <w:marBottom w:val="0"/>
          <w:divBdr>
            <w:top w:val="none" w:sz="0" w:space="0" w:color="auto"/>
            <w:left w:val="none" w:sz="0" w:space="0" w:color="auto"/>
            <w:bottom w:val="none" w:sz="0" w:space="0" w:color="auto"/>
            <w:right w:val="none" w:sz="0" w:space="0" w:color="auto"/>
          </w:divBdr>
        </w:div>
        <w:div w:id="2009290257">
          <w:marLeft w:val="480"/>
          <w:marRight w:val="0"/>
          <w:marTop w:val="0"/>
          <w:marBottom w:val="0"/>
          <w:divBdr>
            <w:top w:val="none" w:sz="0" w:space="0" w:color="auto"/>
            <w:left w:val="none" w:sz="0" w:space="0" w:color="auto"/>
            <w:bottom w:val="none" w:sz="0" w:space="0" w:color="auto"/>
            <w:right w:val="none" w:sz="0" w:space="0" w:color="auto"/>
          </w:divBdr>
        </w:div>
        <w:div w:id="492449017">
          <w:marLeft w:val="480"/>
          <w:marRight w:val="0"/>
          <w:marTop w:val="0"/>
          <w:marBottom w:val="0"/>
          <w:divBdr>
            <w:top w:val="none" w:sz="0" w:space="0" w:color="auto"/>
            <w:left w:val="none" w:sz="0" w:space="0" w:color="auto"/>
            <w:bottom w:val="none" w:sz="0" w:space="0" w:color="auto"/>
            <w:right w:val="none" w:sz="0" w:space="0" w:color="auto"/>
          </w:divBdr>
        </w:div>
        <w:div w:id="1846094563">
          <w:marLeft w:val="480"/>
          <w:marRight w:val="0"/>
          <w:marTop w:val="0"/>
          <w:marBottom w:val="0"/>
          <w:divBdr>
            <w:top w:val="none" w:sz="0" w:space="0" w:color="auto"/>
            <w:left w:val="none" w:sz="0" w:space="0" w:color="auto"/>
            <w:bottom w:val="none" w:sz="0" w:space="0" w:color="auto"/>
            <w:right w:val="none" w:sz="0" w:space="0" w:color="auto"/>
          </w:divBdr>
        </w:div>
        <w:div w:id="133571700">
          <w:marLeft w:val="480"/>
          <w:marRight w:val="0"/>
          <w:marTop w:val="0"/>
          <w:marBottom w:val="0"/>
          <w:divBdr>
            <w:top w:val="none" w:sz="0" w:space="0" w:color="auto"/>
            <w:left w:val="none" w:sz="0" w:space="0" w:color="auto"/>
            <w:bottom w:val="none" w:sz="0" w:space="0" w:color="auto"/>
            <w:right w:val="none" w:sz="0" w:space="0" w:color="auto"/>
          </w:divBdr>
        </w:div>
        <w:div w:id="1900431508">
          <w:marLeft w:val="480"/>
          <w:marRight w:val="0"/>
          <w:marTop w:val="0"/>
          <w:marBottom w:val="0"/>
          <w:divBdr>
            <w:top w:val="none" w:sz="0" w:space="0" w:color="auto"/>
            <w:left w:val="none" w:sz="0" w:space="0" w:color="auto"/>
            <w:bottom w:val="none" w:sz="0" w:space="0" w:color="auto"/>
            <w:right w:val="none" w:sz="0" w:space="0" w:color="auto"/>
          </w:divBdr>
        </w:div>
        <w:div w:id="1806005489">
          <w:marLeft w:val="480"/>
          <w:marRight w:val="0"/>
          <w:marTop w:val="0"/>
          <w:marBottom w:val="0"/>
          <w:divBdr>
            <w:top w:val="none" w:sz="0" w:space="0" w:color="auto"/>
            <w:left w:val="none" w:sz="0" w:space="0" w:color="auto"/>
            <w:bottom w:val="none" w:sz="0" w:space="0" w:color="auto"/>
            <w:right w:val="none" w:sz="0" w:space="0" w:color="auto"/>
          </w:divBdr>
        </w:div>
        <w:div w:id="1631983343">
          <w:marLeft w:val="480"/>
          <w:marRight w:val="0"/>
          <w:marTop w:val="0"/>
          <w:marBottom w:val="0"/>
          <w:divBdr>
            <w:top w:val="none" w:sz="0" w:space="0" w:color="auto"/>
            <w:left w:val="none" w:sz="0" w:space="0" w:color="auto"/>
            <w:bottom w:val="none" w:sz="0" w:space="0" w:color="auto"/>
            <w:right w:val="none" w:sz="0" w:space="0" w:color="auto"/>
          </w:divBdr>
        </w:div>
        <w:div w:id="346754115">
          <w:marLeft w:val="480"/>
          <w:marRight w:val="0"/>
          <w:marTop w:val="0"/>
          <w:marBottom w:val="0"/>
          <w:divBdr>
            <w:top w:val="none" w:sz="0" w:space="0" w:color="auto"/>
            <w:left w:val="none" w:sz="0" w:space="0" w:color="auto"/>
            <w:bottom w:val="none" w:sz="0" w:space="0" w:color="auto"/>
            <w:right w:val="none" w:sz="0" w:space="0" w:color="auto"/>
          </w:divBdr>
        </w:div>
        <w:div w:id="2106225436">
          <w:marLeft w:val="480"/>
          <w:marRight w:val="0"/>
          <w:marTop w:val="0"/>
          <w:marBottom w:val="0"/>
          <w:divBdr>
            <w:top w:val="none" w:sz="0" w:space="0" w:color="auto"/>
            <w:left w:val="none" w:sz="0" w:space="0" w:color="auto"/>
            <w:bottom w:val="none" w:sz="0" w:space="0" w:color="auto"/>
            <w:right w:val="none" w:sz="0" w:space="0" w:color="auto"/>
          </w:divBdr>
        </w:div>
        <w:div w:id="260459777">
          <w:marLeft w:val="480"/>
          <w:marRight w:val="0"/>
          <w:marTop w:val="0"/>
          <w:marBottom w:val="0"/>
          <w:divBdr>
            <w:top w:val="none" w:sz="0" w:space="0" w:color="auto"/>
            <w:left w:val="none" w:sz="0" w:space="0" w:color="auto"/>
            <w:bottom w:val="none" w:sz="0" w:space="0" w:color="auto"/>
            <w:right w:val="none" w:sz="0" w:space="0" w:color="auto"/>
          </w:divBdr>
        </w:div>
        <w:div w:id="212154499">
          <w:marLeft w:val="480"/>
          <w:marRight w:val="0"/>
          <w:marTop w:val="0"/>
          <w:marBottom w:val="0"/>
          <w:divBdr>
            <w:top w:val="none" w:sz="0" w:space="0" w:color="auto"/>
            <w:left w:val="none" w:sz="0" w:space="0" w:color="auto"/>
            <w:bottom w:val="none" w:sz="0" w:space="0" w:color="auto"/>
            <w:right w:val="none" w:sz="0" w:space="0" w:color="auto"/>
          </w:divBdr>
        </w:div>
        <w:div w:id="1845709206">
          <w:marLeft w:val="480"/>
          <w:marRight w:val="0"/>
          <w:marTop w:val="0"/>
          <w:marBottom w:val="0"/>
          <w:divBdr>
            <w:top w:val="none" w:sz="0" w:space="0" w:color="auto"/>
            <w:left w:val="none" w:sz="0" w:space="0" w:color="auto"/>
            <w:bottom w:val="none" w:sz="0" w:space="0" w:color="auto"/>
            <w:right w:val="none" w:sz="0" w:space="0" w:color="auto"/>
          </w:divBdr>
        </w:div>
        <w:div w:id="645551615">
          <w:marLeft w:val="480"/>
          <w:marRight w:val="0"/>
          <w:marTop w:val="0"/>
          <w:marBottom w:val="0"/>
          <w:divBdr>
            <w:top w:val="none" w:sz="0" w:space="0" w:color="auto"/>
            <w:left w:val="none" w:sz="0" w:space="0" w:color="auto"/>
            <w:bottom w:val="none" w:sz="0" w:space="0" w:color="auto"/>
            <w:right w:val="none" w:sz="0" w:space="0" w:color="auto"/>
          </w:divBdr>
        </w:div>
        <w:div w:id="244344256">
          <w:marLeft w:val="480"/>
          <w:marRight w:val="0"/>
          <w:marTop w:val="0"/>
          <w:marBottom w:val="0"/>
          <w:divBdr>
            <w:top w:val="none" w:sz="0" w:space="0" w:color="auto"/>
            <w:left w:val="none" w:sz="0" w:space="0" w:color="auto"/>
            <w:bottom w:val="none" w:sz="0" w:space="0" w:color="auto"/>
            <w:right w:val="none" w:sz="0" w:space="0" w:color="auto"/>
          </w:divBdr>
        </w:div>
        <w:div w:id="1079013115">
          <w:marLeft w:val="480"/>
          <w:marRight w:val="0"/>
          <w:marTop w:val="0"/>
          <w:marBottom w:val="0"/>
          <w:divBdr>
            <w:top w:val="none" w:sz="0" w:space="0" w:color="auto"/>
            <w:left w:val="none" w:sz="0" w:space="0" w:color="auto"/>
            <w:bottom w:val="none" w:sz="0" w:space="0" w:color="auto"/>
            <w:right w:val="none" w:sz="0" w:space="0" w:color="auto"/>
          </w:divBdr>
        </w:div>
        <w:div w:id="54090401">
          <w:marLeft w:val="480"/>
          <w:marRight w:val="0"/>
          <w:marTop w:val="0"/>
          <w:marBottom w:val="0"/>
          <w:divBdr>
            <w:top w:val="none" w:sz="0" w:space="0" w:color="auto"/>
            <w:left w:val="none" w:sz="0" w:space="0" w:color="auto"/>
            <w:bottom w:val="none" w:sz="0" w:space="0" w:color="auto"/>
            <w:right w:val="none" w:sz="0" w:space="0" w:color="auto"/>
          </w:divBdr>
        </w:div>
        <w:div w:id="1861815696">
          <w:marLeft w:val="480"/>
          <w:marRight w:val="0"/>
          <w:marTop w:val="0"/>
          <w:marBottom w:val="0"/>
          <w:divBdr>
            <w:top w:val="none" w:sz="0" w:space="0" w:color="auto"/>
            <w:left w:val="none" w:sz="0" w:space="0" w:color="auto"/>
            <w:bottom w:val="none" w:sz="0" w:space="0" w:color="auto"/>
            <w:right w:val="none" w:sz="0" w:space="0" w:color="auto"/>
          </w:divBdr>
        </w:div>
        <w:div w:id="2119644307">
          <w:marLeft w:val="480"/>
          <w:marRight w:val="0"/>
          <w:marTop w:val="0"/>
          <w:marBottom w:val="0"/>
          <w:divBdr>
            <w:top w:val="none" w:sz="0" w:space="0" w:color="auto"/>
            <w:left w:val="none" w:sz="0" w:space="0" w:color="auto"/>
            <w:bottom w:val="none" w:sz="0" w:space="0" w:color="auto"/>
            <w:right w:val="none" w:sz="0" w:space="0" w:color="auto"/>
          </w:divBdr>
        </w:div>
        <w:div w:id="1394304783">
          <w:marLeft w:val="480"/>
          <w:marRight w:val="0"/>
          <w:marTop w:val="0"/>
          <w:marBottom w:val="0"/>
          <w:divBdr>
            <w:top w:val="none" w:sz="0" w:space="0" w:color="auto"/>
            <w:left w:val="none" w:sz="0" w:space="0" w:color="auto"/>
            <w:bottom w:val="none" w:sz="0" w:space="0" w:color="auto"/>
            <w:right w:val="none" w:sz="0" w:space="0" w:color="auto"/>
          </w:divBdr>
        </w:div>
        <w:div w:id="1596665508">
          <w:marLeft w:val="480"/>
          <w:marRight w:val="0"/>
          <w:marTop w:val="0"/>
          <w:marBottom w:val="0"/>
          <w:divBdr>
            <w:top w:val="none" w:sz="0" w:space="0" w:color="auto"/>
            <w:left w:val="none" w:sz="0" w:space="0" w:color="auto"/>
            <w:bottom w:val="none" w:sz="0" w:space="0" w:color="auto"/>
            <w:right w:val="none" w:sz="0" w:space="0" w:color="auto"/>
          </w:divBdr>
        </w:div>
        <w:div w:id="659381939">
          <w:marLeft w:val="480"/>
          <w:marRight w:val="0"/>
          <w:marTop w:val="0"/>
          <w:marBottom w:val="0"/>
          <w:divBdr>
            <w:top w:val="none" w:sz="0" w:space="0" w:color="auto"/>
            <w:left w:val="none" w:sz="0" w:space="0" w:color="auto"/>
            <w:bottom w:val="none" w:sz="0" w:space="0" w:color="auto"/>
            <w:right w:val="none" w:sz="0" w:space="0" w:color="auto"/>
          </w:divBdr>
        </w:div>
        <w:div w:id="541286662">
          <w:marLeft w:val="480"/>
          <w:marRight w:val="0"/>
          <w:marTop w:val="0"/>
          <w:marBottom w:val="0"/>
          <w:divBdr>
            <w:top w:val="none" w:sz="0" w:space="0" w:color="auto"/>
            <w:left w:val="none" w:sz="0" w:space="0" w:color="auto"/>
            <w:bottom w:val="none" w:sz="0" w:space="0" w:color="auto"/>
            <w:right w:val="none" w:sz="0" w:space="0" w:color="auto"/>
          </w:divBdr>
        </w:div>
        <w:div w:id="550654889">
          <w:marLeft w:val="480"/>
          <w:marRight w:val="0"/>
          <w:marTop w:val="0"/>
          <w:marBottom w:val="0"/>
          <w:divBdr>
            <w:top w:val="none" w:sz="0" w:space="0" w:color="auto"/>
            <w:left w:val="none" w:sz="0" w:space="0" w:color="auto"/>
            <w:bottom w:val="none" w:sz="0" w:space="0" w:color="auto"/>
            <w:right w:val="none" w:sz="0" w:space="0" w:color="auto"/>
          </w:divBdr>
        </w:div>
        <w:div w:id="354696476">
          <w:marLeft w:val="480"/>
          <w:marRight w:val="0"/>
          <w:marTop w:val="0"/>
          <w:marBottom w:val="0"/>
          <w:divBdr>
            <w:top w:val="none" w:sz="0" w:space="0" w:color="auto"/>
            <w:left w:val="none" w:sz="0" w:space="0" w:color="auto"/>
            <w:bottom w:val="none" w:sz="0" w:space="0" w:color="auto"/>
            <w:right w:val="none" w:sz="0" w:space="0" w:color="auto"/>
          </w:divBdr>
        </w:div>
        <w:div w:id="1604218668">
          <w:marLeft w:val="480"/>
          <w:marRight w:val="0"/>
          <w:marTop w:val="0"/>
          <w:marBottom w:val="0"/>
          <w:divBdr>
            <w:top w:val="none" w:sz="0" w:space="0" w:color="auto"/>
            <w:left w:val="none" w:sz="0" w:space="0" w:color="auto"/>
            <w:bottom w:val="none" w:sz="0" w:space="0" w:color="auto"/>
            <w:right w:val="none" w:sz="0" w:space="0" w:color="auto"/>
          </w:divBdr>
        </w:div>
        <w:div w:id="1958027966">
          <w:marLeft w:val="480"/>
          <w:marRight w:val="0"/>
          <w:marTop w:val="0"/>
          <w:marBottom w:val="0"/>
          <w:divBdr>
            <w:top w:val="none" w:sz="0" w:space="0" w:color="auto"/>
            <w:left w:val="none" w:sz="0" w:space="0" w:color="auto"/>
            <w:bottom w:val="none" w:sz="0" w:space="0" w:color="auto"/>
            <w:right w:val="none" w:sz="0" w:space="0" w:color="auto"/>
          </w:divBdr>
        </w:div>
      </w:divsChild>
    </w:div>
    <w:div w:id="1164319251">
      <w:bodyDiv w:val="1"/>
      <w:marLeft w:val="0"/>
      <w:marRight w:val="0"/>
      <w:marTop w:val="0"/>
      <w:marBottom w:val="0"/>
      <w:divBdr>
        <w:top w:val="none" w:sz="0" w:space="0" w:color="auto"/>
        <w:left w:val="none" w:sz="0" w:space="0" w:color="auto"/>
        <w:bottom w:val="none" w:sz="0" w:space="0" w:color="auto"/>
        <w:right w:val="none" w:sz="0" w:space="0" w:color="auto"/>
      </w:divBdr>
      <w:divsChild>
        <w:div w:id="855773746">
          <w:marLeft w:val="480"/>
          <w:marRight w:val="0"/>
          <w:marTop w:val="0"/>
          <w:marBottom w:val="0"/>
          <w:divBdr>
            <w:top w:val="none" w:sz="0" w:space="0" w:color="auto"/>
            <w:left w:val="none" w:sz="0" w:space="0" w:color="auto"/>
            <w:bottom w:val="none" w:sz="0" w:space="0" w:color="auto"/>
            <w:right w:val="none" w:sz="0" w:space="0" w:color="auto"/>
          </w:divBdr>
        </w:div>
        <w:div w:id="1474566191">
          <w:marLeft w:val="480"/>
          <w:marRight w:val="0"/>
          <w:marTop w:val="0"/>
          <w:marBottom w:val="0"/>
          <w:divBdr>
            <w:top w:val="none" w:sz="0" w:space="0" w:color="auto"/>
            <w:left w:val="none" w:sz="0" w:space="0" w:color="auto"/>
            <w:bottom w:val="none" w:sz="0" w:space="0" w:color="auto"/>
            <w:right w:val="none" w:sz="0" w:space="0" w:color="auto"/>
          </w:divBdr>
        </w:div>
        <w:div w:id="1487824111">
          <w:marLeft w:val="480"/>
          <w:marRight w:val="0"/>
          <w:marTop w:val="0"/>
          <w:marBottom w:val="0"/>
          <w:divBdr>
            <w:top w:val="none" w:sz="0" w:space="0" w:color="auto"/>
            <w:left w:val="none" w:sz="0" w:space="0" w:color="auto"/>
            <w:bottom w:val="none" w:sz="0" w:space="0" w:color="auto"/>
            <w:right w:val="none" w:sz="0" w:space="0" w:color="auto"/>
          </w:divBdr>
        </w:div>
        <w:div w:id="1940285390">
          <w:marLeft w:val="480"/>
          <w:marRight w:val="0"/>
          <w:marTop w:val="0"/>
          <w:marBottom w:val="0"/>
          <w:divBdr>
            <w:top w:val="none" w:sz="0" w:space="0" w:color="auto"/>
            <w:left w:val="none" w:sz="0" w:space="0" w:color="auto"/>
            <w:bottom w:val="none" w:sz="0" w:space="0" w:color="auto"/>
            <w:right w:val="none" w:sz="0" w:space="0" w:color="auto"/>
          </w:divBdr>
        </w:div>
        <w:div w:id="1394622302">
          <w:marLeft w:val="480"/>
          <w:marRight w:val="0"/>
          <w:marTop w:val="0"/>
          <w:marBottom w:val="0"/>
          <w:divBdr>
            <w:top w:val="none" w:sz="0" w:space="0" w:color="auto"/>
            <w:left w:val="none" w:sz="0" w:space="0" w:color="auto"/>
            <w:bottom w:val="none" w:sz="0" w:space="0" w:color="auto"/>
            <w:right w:val="none" w:sz="0" w:space="0" w:color="auto"/>
          </w:divBdr>
        </w:div>
        <w:div w:id="414516925">
          <w:marLeft w:val="480"/>
          <w:marRight w:val="0"/>
          <w:marTop w:val="0"/>
          <w:marBottom w:val="0"/>
          <w:divBdr>
            <w:top w:val="none" w:sz="0" w:space="0" w:color="auto"/>
            <w:left w:val="none" w:sz="0" w:space="0" w:color="auto"/>
            <w:bottom w:val="none" w:sz="0" w:space="0" w:color="auto"/>
            <w:right w:val="none" w:sz="0" w:space="0" w:color="auto"/>
          </w:divBdr>
        </w:div>
        <w:div w:id="1542130005">
          <w:marLeft w:val="480"/>
          <w:marRight w:val="0"/>
          <w:marTop w:val="0"/>
          <w:marBottom w:val="0"/>
          <w:divBdr>
            <w:top w:val="none" w:sz="0" w:space="0" w:color="auto"/>
            <w:left w:val="none" w:sz="0" w:space="0" w:color="auto"/>
            <w:bottom w:val="none" w:sz="0" w:space="0" w:color="auto"/>
            <w:right w:val="none" w:sz="0" w:space="0" w:color="auto"/>
          </w:divBdr>
        </w:div>
        <w:div w:id="1720278775">
          <w:marLeft w:val="480"/>
          <w:marRight w:val="0"/>
          <w:marTop w:val="0"/>
          <w:marBottom w:val="0"/>
          <w:divBdr>
            <w:top w:val="none" w:sz="0" w:space="0" w:color="auto"/>
            <w:left w:val="none" w:sz="0" w:space="0" w:color="auto"/>
            <w:bottom w:val="none" w:sz="0" w:space="0" w:color="auto"/>
            <w:right w:val="none" w:sz="0" w:space="0" w:color="auto"/>
          </w:divBdr>
        </w:div>
        <w:div w:id="187136178">
          <w:marLeft w:val="480"/>
          <w:marRight w:val="0"/>
          <w:marTop w:val="0"/>
          <w:marBottom w:val="0"/>
          <w:divBdr>
            <w:top w:val="none" w:sz="0" w:space="0" w:color="auto"/>
            <w:left w:val="none" w:sz="0" w:space="0" w:color="auto"/>
            <w:bottom w:val="none" w:sz="0" w:space="0" w:color="auto"/>
            <w:right w:val="none" w:sz="0" w:space="0" w:color="auto"/>
          </w:divBdr>
        </w:div>
        <w:div w:id="202445590">
          <w:marLeft w:val="480"/>
          <w:marRight w:val="0"/>
          <w:marTop w:val="0"/>
          <w:marBottom w:val="0"/>
          <w:divBdr>
            <w:top w:val="none" w:sz="0" w:space="0" w:color="auto"/>
            <w:left w:val="none" w:sz="0" w:space="0" w:color="auto"/>
            <w:bottom w:val="none" w:sz="0" w:space="0" w:color="auto"/>
            <w:right w:val="none" w:sz="0" w:space="0" w:color="auto"/>
          </w:divBdr>
        </w:div>
        <w:div w:id="1914460905">
          <w:marLeft w:val="480"/>
          <w:marRight w:val="0"/>
          <w:marTop w:val="0"/>
          <w:marBottom w:val="0"/>
          <w:divBdr>
            <w:top w:val="none" w:sz="0" w:space="0" w:color="auto"/>
            <w:left w:val="none" w:sz="0" w:space="0" w:color="auto"/>
            <w:bottom w:val="none" w:sz="0" w:space="0" w:color="auto"/>
            <w:right w:val="none" w:sz="0" w:space="0" w:color="auto"/>
          </w:divBdr>
        </w:div>
        <w:div w:id="630791723">
          <w:marLeft w:val="480"/>
          <w:marRight w:val="0"/>
          <w:marTop w:val="0"/>
          <w:marBottom w:val="0"/>
          <w:divBdr>
            <w:top w:val="none" w:sz="0" w:space="0" w:color="auto"/>
            <w:left w:val="none" w:sz="0" w:space="0" w:color="auto"/>
            <w:bottom w:val="none" w:sz="0" w:space="0" w:color="auto"/>
            <w:right w:val="none" w:sz="0" w:space="0" w:color="auto"/>
          </w:divBdr>
        </w:div>
        <w:div w:id="967930479">
          <w:marLeft w:val="480"/>
          <w:marRight w:val="0"/>
          <w:marTop w:val="0"/>
          <w:marBottom w:val="0"/>
          <w:divBdr>
            <w:top w:val="none" w:sz="0" w:space="0" w:color="auto"/>
            <w:left w:val="none" w:sz="0" w:space="0" w:color="auto"/>
            <w:bottom w:val="none" w:sz="0" w:space="0" w:color="auto"/>
            <w:right w:val="none" w:sz="0" w:space="0" w:color="auto"/>
          </w:divBdr>
        </w:div>
        <w:div w:id="799304084">
          <w:marLeft w:val="480"/>
          <w:marRight w:val="0"/>
          <w:marTop w:val="0"/>
          <w:marBottom w:val="0"/>
          <w:divBdr>
            <w:top w:val="none" w:sz="0" w:space="0" w:color="auto"/>
            <w:left w:val="none" w:sz="0" w:space="0" w:color="auto"/>
            <w:bottom w:val="none" w:sz="0" w:space="0" w:color="auto"/>
            <w:right w:val="none" w:sz="0" w:space="0" w:color="auto"/>
          </w:divBdr>
        </w:div>
        <w:div w:id="1421099294">
          <w:marLeft w:val="480"/>
          <w:marRight w:val="0"/>
          <w:marTop w:val="0"/>
          <w:marBottom w:val="0"/>
          <w:divBdr>
            <w:top w:val="none" w:sz="0" w:space="0" w:color="auto"/>
            <w:left w:val="none" w:sz="0" w:space="0" w:color="auto"/>
            <w:bottom w:val="none" w:sz="0" w:space="0" w:color="auto"/>
            <w:right w:val="none" w:sz="0" w:space="0" w:color="auto"/>
          </w:divBdr>
        </w:div>
        <w:div w:id="246817077">
          <w:marLeft w:val="480"/>
          <w:marRight w:val="0"/>
          <w:marTop w:val="0"/>
          <w:marBottom w:val="0"/>
          <w:divBdr>
            <w:top w:val="none" w:sz="0" w:space="0" w:color="auto"/>
            <w:left w:val="none" w:sz="0" w:space="0" w:color="auto"/>
            <w:bottom w:val="none" w:sz="0" w:space="0" w:color="auto"/>
            <w:right w:val="none" w:sz="0" w:space="0" w:color="auto"/>
          </w:divBdr>
        </w:div>
        <w:div w:id="76174706">
          <w:marLeft w:val="480"/>
          <w:marRight w:val="0"/>
          <w:marTop w:val="0"/>
          <w:marBottom w:val="0"/>
          <w:divBdr>
            <w:top w:val="none" w:sz="0" w:space="0" w:color="auto"/>
            <w:left w:val="none" w:sz="0" w:space="0" w:color="auto"/>
            <w:bottom w:val="none" w:sz="0" w:space="0" w:color="auto"/>
            <w:right w:val="none" w:sz="0" w:space="0" w:color="auto"/>
          </w:divBdr>
        </w:div>
        <w:div w:id="191001243">
          <w:marLeft w:val="480"/>
          <w:marRight w:val="0"/>
          <w:marTop w:val="0"/>
          <w:marBottom w:val="0"/>
          <w:divBdr>
            <w:top w:val="none" w:sz="0" w:space="0" w:color="auto"/>
            <w:left w:val="none" w:sz="0" w:space="0" w:color="auto"/>
            <w:bottom w:val="none" w:sz="0" w:space="0" w:color="auto"/>
            <w:right w:val="none" w:sz="0" w:space="0" w:color="auto"/>
          </w:divBdr>
        </w:div>
        <w:div w:id="268437831">
          <w:marLeft w:val="480"/>
          <w:marRight w:val="0"/>
          <w:marTop w:val="0"/>
          <w:marBottom w:val="0"/>
          <w:divBdr>
            <w:top w:val="none" w:sz="0" w:space="0" w:color="auto"/>
            <w:left w:val="none" w:sz="0" w:space="0" w:color="auto"/>
            <w:bottom w:val="none" w:sz="0" w:space="0" w:color="auto"/>
            <w:right w:val="none" w:sz="0" w:space="0" w:color="auto"/>
          </w:divBdr>
        </w:div>
        <w:div w:id="383068483">
          <w:marLeft w:val="480"/>
          <w:marRight w:val="0"/>
          <w:marTop w:val="0"/>
          <w:marBottom w:val="0"/>
          <w:divBdr>
            <w:top w:val="none" w:sz="0" w:space="0" w:color="auto"/>
            <w:left w:val="none" w:sz="0" w:space="0" w:color="auto"/>
            <w:bottom w:val="none" w:sz="0" w:space="0" w:color="auto"/>
            <w:right w:val="none" w:sz="0" w:space="0" w:color="auto"/>
          </w:divBdr>
        </w:div>
        <w:div w:id="1219241803">
          <w:marLeft w:val="480"/>
          <w:marRight w:val="0"/>
          <w:marTop w:val="0"/>
          <w:marBottom w:val="0"/>
          <w:divBdr>
            <w:top w:val="none" w:sz="0" w:space="0" w:color="auto"/>
            <w:left w:val="none" w:sz="0" w:space="0" w:color="auto"/>
            <w:bottom w:val="none" w:sz="0" w:space="0" w:color="auto"/>
            <w:right w:val="none" w:sz="0" w:space="0" w:color="auto"/>
          </w:divBdr>
        </w:div>
        <w:div w:id="708996997">
          <w:marLeft w:val="480"/>
          <w:marRight w:val="0"/>
          <w:marTop w:val="0"/>
          <w:marBottom w:val="0"/>
          <w:divBdr>
            <w:top w:val="none" w:sz="0" w:space="0" w:color="auto"/>
            <w:left w:val="none" w:sz="0" w:space="0" w:color="auto"/>
            <w:bottom w:val="none" w:sz="0" w:space="0" w:color="auto"/>
            <w:right w:val="none" w:sz="0" w:space="0" w:color="auto"/>
          </w:divBdr>
        </w:div>
        <w:div w:id="1680622922">
          <w:marLeft w:val="480"/>
          <w:marRight w:val="0"/>
          <w:marTop w:val="0"/>
          <w:marBottom w:val="0"/>
          <w:divBdr>
            <w:top w:val="none" w:sz="0" w:space="0" w:color="auto"/>
            <w:left w:val="none" w:sz="0" w:space="0" w:color="auto"/>
            <w:bottom w:val="none" w:sz="0" w:space="0" w:color="auto"/>
            <w:right w:val="none" w:sz="0" w:space="0" w:color="auto"/>
          </w:divBdr>
        </w:div>
        <w:div w:id="1531645002">
          <w:marLeft w:val="480"/>
          <w:marRight w:val="0"/>
          <w:marTop w:val="0"/>
          <w:marBottom w:val="0"/>
          <w:divBdr>
            <w:top w:val="none" w:sz="0" w:space="0" w:color="auto"/>
            <w:left w:val="none" w:sz="0" w:space="0" w:color="auto"/>
            <w:bottom w:val="none" w:sz="0" w:space="0" w:color="auto"/>
            <w:right w:val="none" w:sz="0" w:space="0" w:color="auto"/>
          </w:divBdr>
        </w:div>
        <w:div w:id="1620601445">
          <w:marLeft w:val="480"/>
          <w:marRight w:val="0"/>
          <w:marTop w:val="0"/>
          <w:marBottom w:val="0"/>
          <w:divBdr>
            <w:top w:val="none" w:sz="0" w:space="0" w:color="auto"/>
            <w:left w:val="none" w:sz="0" w:space="0" w:color="auto"/>
            <w:bottom w:val="none" w:sz="0" w:space="0" w:color="auto"/>
            <w:right w:val="none" w:sz="0" w:space="0" w:color="auto"/>
          </w:divBdr>
        </w:div>
        <w:div w:id="1646467306">
          <w:marLeft w:val="480"/>
          <w:marRight w:val="0"/>
          <w:marTop w:val="0"/>
          <w:marBottom w:val="0"/>
          <w:divBdr>
            <w:top w:val="none" w:sz="0" w:space="0" w:color="auto"/>
            <w:left w:val="none" w:sz="0" w:space="0" w:color="auto"/>
            <w:bottom w:val="none" w:sz="0" w:space="0" w:color="auto"/>
            <w:right w:val="none" w:sz="0" w:space="0" w:color="auto"/>
          </w:divBdr>
        </w:div>
        <w:div w:id="1602563647">
          <w:marLeft w:val="480"/>
          <w:marRight w:val="0"/>
          <w:marTop w:val="0"/>
          <w:marBottom w:val="0"/>
          <w:divBdr>
            <w:top w:val="none" w:sz="0" w:space="0" w:color="auto"/>
            <w:left w:val="none" w:sz="0" w:space="0" w:color="auto"/>
            <w:bottom w:val="none" w:sz="0" w:space="0" w:color="auto"/>
            <w:right w:val="none" w:sz="0" w:space="0" w:color="auto"/>
          </w:divBdr>
        </w:div>
        <w:div w:id="1475443945">
          <w:marLeft w:val="480"/>
          <w:marRight w:val="0"/>
          <w:marTop w:val="0"/>
          <w:marBottom w:val="0"/>
          <w:divBdr>
            <w:top w:val="none" w:sz="0" w:space="0" w:color="auto"/>
            <w:left w:val="none" w:sz="0" w:space="0" w:color="auto"/>
            <w:bottom w:val="none" w:sz="0" w:space="0" w:color="auto"/>
            <w:right w:val="none" w:sz="0" w:space="0" w:color="auto"/>
          </w:divBdr>
        </w:div>
        <w:div w:id="1745764149">
          <w:marLeft w:val="480"/>
          <w:marRight w:val="0"/>
          <w:marTop w:val="0"/>
          <w:marBottom w:val="0"/>
          <w:divBdr>
            <w:top w:val="none" w:sz="0" w:space="0" w:color="auto"/>
            <w:left w:val="none" w:sz="0" w:space="0" w:color="auto"/>
            <w:bottom w:val="none" w:sz="0" w:space="0" w:color="auto"/>
            <w:right w:val="none" w:sz="0" w:space="0" w:color="auto"/>
          </w:divBdr>
        </w:div>
        <w:div w:id="1798405154">
          <w:marLeft w:val="480"/>
          <w:marRight w:val="0"/>
          <w:marTop w:val="0"/>
          <w:marBottom w:val="0"/>
          <w:divBdr>
            <w:top w:val="none" w:sz="0" w:space="0" w:color="auto"/>
            <w:left w:val="none" w:sz="0" w:space="0" w:color="auto"/>
            <w:bottom w:val="none" w:sz="0" w:space="0" w:color="auto"/>
            <w:right w:val="none" w:sz="0" w:space="0" w:color="auto"/>
          </w:divBdr>
        </w:div>
        <w:div w:id="1102145109">
          <w:marLeft w:val="480"/>
          <w:marRight w:val="0"/>
          <w:marTop w:val="0"/>
          <w:marBottom w:val="0"/>
          <w:divBdr>
            <w:top w:val="none" w:sz="0" w:space="0" w:color="auto"/>
            <w:left w:val="none" w:sz="0" w:space="0" w:color="auto"/>
            <w:bottom w:val="none" w:sz="0" w:space="0" w:color="auto"/>
            <w:right w:val="none" w:sz="0" w:space="0" w:color="auto"/>
          </w:divBdr>
        </w:div>
        <w:div w:id="257838479">
          <w:marLeft w:val="480"/>
          <w:marRight w:val="0"/>
          <w:marTop w:val="0"/>
          <w:marBottom w:val="0"/>
          <w:divBdr>
            <w:top w:val="none" w:sz="0" w:space="0" w:color="auto"/>
            <w:left w:val="none" w:sz="0" w:space="0" w:color="auto"/>
            <w:bottom w:val="none" w:sz="0" w:space="0" w:color="auto"/>
            <w:right w:val="none" w:sz="0" w:space="0" w:color="auto"/>
          </w:divBdr>
        </w:div>
        <w:div w:id="10959359">
          <w:marLeft w:val="480"/>
          <w:marRight w:val="0"/>
          <w:marTop w:val="0"/>
          <w:marBottom w:val="0"/>
          <w:divBdr>
            <w:top w:val="none" w:sz="0" w:space="0" w:color="auto"/>
            <w:left w:val="none" w:sz="0" w:space="0" w:color="auto"/>
            <w:bottom w:val="none" w:sz="0" w:space="0" w:color="auto"/>
            <w:right w:val="none" w:sz="0" w:space="0" w:color="auto"/>
          </w:divBdr>
        </w:div>
        <w:div w:id="1074472633">
          <w:marLeft w:val="480"/>
          <w:marRight w:val="0"/>
          <w:marTop w:val="0"/>
          <w:marBottom w:val="0"/>
          <w:divBdr>
            <w:top w:val="none" w:sz="0" w:space="0" w:color="auto"/>
            <w:left w:val="none" w:sz="0" w:space="0" w:color="auto"/>
            <w:bottom w:val="none" w:sz="0" w:space="0" w:color="auto"/>
            <w:right w:val="none" w:sz="0" w:space="0" w:color="auto"/>
          </w:divBdr>
        </w:div>
        <w:div w:id="770777419">
          <w:marLeft w:val="480"/>
          <w:marRight w:val="0"/>
          <w:marTop w:val="0"/>
          <w:marBottom w:val="0"/>
          <w:divBdr>
            <w:top w:val="none" w:sz="0" w:space="0" w:color="auto"/>
            <w:left w:val="none" w:sz="0" w:space="0" w:color="auto"/>
            <w:bottom w:val="none" w:sz="0" w:space="0" w:color="auto"/>
            <w:right w:val="none" w:sz="0" w:space="0" w:color="auto"/>
          </w:divBdr>
        </w:div>
        <w:div w:id="1763528953">
          <w:marLeft w:val="480"/>
          <w:marRight w:val="0"/>
          <w:marTop w:val="0"/>
          <w:marBottom w:val="0"/>
          <w:divBdr>
            <w:top w:val="none" w:sz="0" w:space="0" w:color="auto"/>
            <w:left w:val="none" w:sz="0" w:space="0" w:color="auto"/>
            <w:bottom w:val="none" w:sz="0" w:space="0" w:color="auto"/>
            <w:right w:val="none" w:sz="0" w:space="0" w:color="auto"/>
          </w:divBdr>
        </w:div>
        <w:div w:id="1558470899">
          <w:marLeft w:val="480"/>
          <w:marRight w:val="0"/>
          <w:marTop w:val="0"/>
          <w:marBottom w:val="0"/>
          <w:divBdr>
            <w:top w:val="none" w:sz="0" w:space="0" w:color="auto"/>
            <w:left w:val="none" w:sz="0" w:space="0" w:color="auto"/>
            <w:bottom w:val="none" w:sz="0" w:space="0" w:color="auto"/>
            <w:right w:val="none" w:sz="0" w:space="0" w:color="auto"/>
          </w:divBdr>
        </w:div>
        <w:div w:id="287711422">
          <w:marLeft w:val="480"/>
          <w:marRight w:val="0"/>
          <w:marTop w:val="0"/>
          <w:marBottom w:val="0"/>
          <w:divBdr>
            <w:top w:val="none" w:sz="0" w:space="0" w:color="auto"/>
            <w:left w:val="none" w:sz="0" w:space="0" w:color="auto"/>
            <w:bottom w:val="none" w:sz="0" w:space="0" w:color="auto"/>
            <w:right w:val="none" w:sz="0" w:space="0" w:color="auto"/>
          </w:divBdr>
        </w:div>
        <w:div w:id="866017812">
          <w:marLeft w:val="480"/>
          <w:marRight w:val="0"/>
          <w:marTop w:val="0"/>
          <w:marBottom w:val="0"/>
          <w:divBdr>
            <w:top w:val="none" w:sz="0" w:space="0" w:color="auto"/>
            <w:left w:val="none" w:sz="0" w:space="0" w:color="auto"/>
            <w:bottom w:val="none" w:sz="0" w:space="0" w:color="auto"/>
            <w:right w:val="none" w:sz="0" w:space="0" w:color="auto"/>
          </w:divBdr>
        </w:div>
        <w:div w:id="1077362032">
          <w:marLeft w:val="480"/>
          <w:marRight w:val="0"/>
          <w:marTop w:val="0"/>
          <w:marBottom w:val="0"/>
          <w:divBdr>
            <w:top w:val="none" w:sz="0" w:space="0" w:color="auto"/>
            <w:left w:val="none" w:sz="0" w:space="0" w:color="auto"/>
            <w:bottom w:val="none" w:sz="0" w:space="0" w:color="auto"/>
            <w:right w:val="none" w:sz="0" w:space="0" w:color="auto"/>
          </w:divBdr>
        </w:div>
        <w:div w:id="1419671134">
          <w:marLeft w:val="480"/>
          <w:marRight w:val="0"/>
          <w:marTop w:val="0"/>
          <w:marBottom w:val="0"/>
          <w:divBdr>
            <w:top w:val="none" w:sz="0" w:space="0" w:color="auto"/>
            <w:left w:val="none" w:sz="0" w:space="0" w:color="auto"/>
            <w:bottom w:val="none" w:sz="0" w:space="0" w:color="auto"/>
            <w:right w:val="none" w:sz="0" w:space="0" w:color="auto"/>
          </w:divBdr>
        </w:div>
        <w:div w:id="1882938034">
          <w:marLeft w:val="480"/>
          <w:marRight w:val="0"/>
          <w:marTop w:val="0"/>
          <w:marBottom w:val="0"/>
          <w:divBdr>
            <w:top w:val="none" w:sz="0" w:space="0" w:color="auto"/>
            <w:left w:val="none" w:sz="0" w:space="0" w:color="auto"/>
            <w:bottom w:val="none" w:sz="0" w:space="0" w:color="auto"/>
            <w:right w:val="none" w:sz="0" w:space="0" w:color="auto"/>
          </w:divBdr>
        </w:div>
        <w:div w:id="2053114268">
          <w:marLeft w:val="480"/>
          <w:marRight w:val="0"/>
          <w:marTop w:val="0"/>
          <w:marBottom w:val="0"/>
          <w:divBdr>
            <w:top w:val="none" w:sz="0" w:space="0" w:color="auto"/>
            <w:left w:val="none" w:sz="0" w:space="0" w:color="auto"/>
            <w:bottom w:val="none" w:sz="0" w:space="0" w:color="auto"/>
            <w:right w:val="none" w:sz="0" w:space="0" w:color="auto"/>
          </w:divBdr>
        </w:div>
        <w:div w:id="403600592">
          <w:marLeft w:val="480"/>
          <w:marRight w:val="0"/>
          <w:marTop w:val="0"/>
          <w:marBottom w:val="0"/>
          <w:divBdr>
            <w:top w:val="none" w:sz="0" w:space="0" w:color="auto"/>
            <w:left w:val="none" w:sz="0" w:space="0" w:color="auto"/>
            <w:bottom w:val="none" w:sz="0" w:space="0" w:color="auto"/>
            <w:right w:val="none" w:sz="0" w:space="0" w:color="auto"/>
          </w:divBdr>
        </w:div>
        <w:div w:id="352072703">
          <w:marLeft w:val="480"/>
          <w:marRight w:val="0"/>
          <w:marTop w:val="0"/>
          <w:marBottom w:val="0"/>
          <w:divBdr>
            <w:top w:val="none" w:sz="0" w:space="0" w:color="auto"/>
            <w:left w:val="none" w:sz="0" w:space="0" w:color="auto"/>
            <w:bottom w:val="none" w:sz="0" w:space="0" w:color="auto"/>
            <w:right w:val="none" w:sz="0" w:space="0" w:color="auto"/>
          </w:divBdr>
        </w:div>
        <w:div w:id="977951563">
          <w:marLeft w:val="480"/>
          <w:marRight w:val="0"/>
          <w:marTop w:val="0"/>
          <w:marBottom w:val="0"/>
          <w:divBdr>
            <w:top w:val="none" w:sz="0" w:space="0" w:color="auto"/>
            <w:left w:val="none" w:sz="0" w:space="0" w:color="auto"/>
            <w:bottom w:val="none" w:sz="0" w:space="0" w:color="auto"/>
            <w:right w:val="none" w:sz="0" w:space="0" w:color="auto"/>
          </w:divBdr>
        </w:div>
        <w:div w:id="281376479">
          <w:marLeft w:val="480"/>
          <w:marRight w:val="0"/>
          <w:marTop w:val="0"/>
          <w:marBottom w:val="0"/>
          <w:divBdr>
            <w:top w:val="none" w:sz="0" w:space="0" w:color="auto"/>
            <w:left w:val="none" w:sz="0" w:space="0" w:color="auto"/>
            <w:bottom w:val="none" w:sz="0" w:space="0" w:color="auto"/>
            <w:right w:val="none" w:sz="0" w:space="0" w:color="auto"/>
          </w:divBdr>
        </w:div>
        <w:div w:id="1113593691">
          <w:marLeft w:val="480"/>
          <w:marRight w:val="0"/>
          <w:marTop w:val="0"/>
          <w:marBottom w:val="0"/>
          <w:divBdr>
            <w:top w:val="none" w:sz="0" w:space="0" w:color="auto"/>
            <w:left w:val="none" w:sz="0" w:space="0" w:color="auto"/>
            <w:bottom w:val="none" w:sz="0" w:space="0" w:color="auto"/>
            <w:right w:val="none" w:sz="0" w:space="0" w:color="auto"/>
          </w:divBdr>
        </w:div>
        <w:div w:id="215245013">
          <w:marLeft w:val="480"/>
          <w:marRight w:val="0"/>
          <w:marTop w:val="0"/>
          <w:marBottom w:val="0"/>
          <w:divBdr>
            <w:top w:val="none" w:sz="0" w:space="0" w:color="auto"/>
            <w:left w:val="none" w:sz="0" w:space="0" w:color="auto"/>
            <w:bottom w:val="none" w:sz="0" w:space="0" w:color="auto"/>
            <w:right w:val="none" w:sz="0" w:space="0" w:color="auto"/>
          </w:divBdr>
        </w:div>
        <w:div w:id="606692482">
          <w:marLeft w:val="480"/>
          <w:marRight w:val="0"/>
          <w:marTop w:val="0"/>
          <w:marBottom w:val="0"/>
          <w:divBdr>
            <w:top w:val="none" w:sz="0" w:space="0" w:color="auto"/>
            <w:left w:val="none" w:sz="0" w:space="0" w:color="auto"/>
            <w:bottom w:val="none" w:sz="0" w:space="0" w:color="auto"/>
            <w:right w:val="none" w:sz="0" w:space="0" w:color="auto"/>
          </w:divBdr>
        </w:div>
        <w:div w:id="1897622682">
          <w:marLeft w:val="480"/>
          <w:marRight w:val="0"/>
          <w:marTop w:val="0"/>
          <w:marBottom w:val="0"/>
          <w:divBdr>
            <w:top w:val="none" w:sz="0" w:space="0" w:color="auto"/>
            <w:left w:val="none" w:sz="0" w:space="0" w:color="auto"/>
            <w:bottom w:val="none" w:sz="0" w:space="0" w:color="auto"/>
            <w:right w:val="none" w:sz="0" w:space="0" w:color="auto"/>
          </w:divBdr>
        </w:div>
        <w:div w:id="768507237">
          <w:marLeft w:val="480"/>
          <w:marRight w:val="0"/>
          <w:marTop w:val="0"/>
          <w:marBottom w:val="0"/>
          <w:divBdr>
            <w:top w:val="none" w:sz="0" w:space="0" w:color="auto"/>
            <w:left w:val="none" w:sz="0" w:space="0" w:color="auto"/>
            <w:bottom w:val="none" w:sz="0" w:space="0" w:color="auto"/>
            <w:right w:val="none" w:sz="0" w:space="0" w:color="auto"/>
          </w:divBdr>
        </w:div>
        <w:div w:id="1076709229">
          <w:marLeft w:val="480"/>
          <w:marRight w:val="0"/>
          <w:marTop w:val="0"/>
          <w:marBottom w:val="0"/>
          <w:divBdr>
            <w:top w:val="none" w:sz="0" w:space="0" w:color="auto"/>
            <w:left w:val="none" w:sz="0" w:space="0" w:color="auto"/>
            <w:bottom w:val="none" w:sz="0" w:space="0" w:color="auto"/>
            <w:right w:val="none" w:sz="0" w:space="0" w:color="auto"/>
          </w:divBdr>
        </w:div>
        <w:div w:id="1224563880">
          <w:marLeft w:val="480"/>
          <w:marRight w:val="0"/>
          <w:marTop w:val="0"/>
          <w:marBottom w:val="0"/>
          <w:divBdr>
            <w:top w:val="none" w:sz="0" w:space="0" w:color="auto"/>
            <w:left w:val="none" w:sz="0" w:space="0" w:color="auto"/>
            <w:bottom w:val="none" w:sz="0" w:space="0" w:color="auto"/>
            <w:right w:val="none" w:sz="0" w:space="0" w:color="auto"/>
          </w:divBdr>
        </w:div>
        <w:div w:id="509679456">
          <w:marLeft w:val="480"/>
          <w:marRight w:val="0"/>
          <w:marTop w:val="0"/>
          <w:marBottom w:val="0"/>
          <w:divBdr>
            <w:top w:val="none" w:sz="0" w:space="0" w:color="auto"/>
            <w:left w:val="none" w:sz="0" w:space="0" w:color="auto"/>
            <w:bottom w:val="none" w:sz="0" w:space="0" w:color="auto"/>
            <w:right w:val="none" w:sz="0" w:space="0" w:color="auto"/>
          </w:divBdr>
        </w:div>
        <w:div w:id="26105297">
          <w:marLeft w:val="480"/>
          <w:marRight w:val="0"/>
          <w:marTop w:val="0"/>
          <w:marBottom w:val="0"/>
          <w:divBdr>
            <w:top w:val="none" w:sz="0" w:space="0" w:color="auto"/>
            <w:left w:val="none" w:sz="0" w:space="0" w:color="auto"/>
            <w:bottom w:val="none" w:sz="0" w:space="0" w:color="auto"/>
            <w:right w:val="none" w:sz="0" w:space="0" w:color="auto"/>
          </w:divBdr>
        </w:div>
        <w:div w:id="1438911600">
          <w:marLeft w:val="480"/>
          <w:marRight w:val="0"/>
          <w:marTop w:val="0"/>
          <w:marBottom w:val="0"/>
          <w:divBdr>
            <w:top w:val="none" w:sz="0" w:space="0" w:color="auto"/>
            <w:left w:val="none" w:sz="0" w:space="0" w:color="auto"/>
            <w:bottom w:val="none" w:sz="0" w:space="0" w:color="auto"/>
            <w:right w:val="none" w:sz="0" w:space="0" w:color="auto"/>
          </w:divBdr>
        </w:div>
        <w:div w:id="2038919883">
          <w:marLeft w:val="480"/>
          <w:marRight w:val="0"/>
          <w:marTop w:val="0"/>
          <w:marBottom w:val="0"/>
          <w:divBdr>
            <w:top w:val="none" w:sz="0" w:space="0" w:color="auto"/>
            <w:left w:val="none" w:sz="0" w:space="0" w:color="auto"/>
            <w:bottom w:val="none" w:sz="0" w:space="0" w:color="auto"/>
            <w:right w:val="none" w:sz="0" w:space="0" w:color="auto"/>
          </w:divBdr>
        </w:div>
        <w:div w:id="726342075">
          <w:marLeft w:val="480"/>
          <w:marRight w:val="0"/>
          <w:marTop w:val="0"/>
          <w:marBottom w:val="0"/>
          <w:divBdr>
            <w:top w:val="none" w:sz="0" w:space="0" w:color="auto"/>
            <w:left w:val="none" w:sz="0" w:space="0" w:color="auto"/>
            <w:bottom w:val="none" w:sz="0" w:space="0" w:color="auto"/>
            <w:right w:val="none" w:sz="0" w:space="0" w:color="auto"/>
          </w:divBdr>
        </w:div>
        <w:div w:id="1090929844">
          <w:marLeft w:val="480"/>
          <w:marRight w:val="0"/>
          <w:marTop w:val="0"/>
          <w:marBottom w:val="0"/>
          <w:divBdr>
            <w:top w:val="none" w:sz="0" w:space="0" w:color="auto"/>
            <w:left w:val="none" w:sz="0" w:space="0" w:color="auto"/>
            <w:bottom w:val="none" w:sz="0" w:space="0" w:color="auto"/>
            <w:right w:val="none" w:sz="0" w:space="0" w:color="auto"/>
          </w:divBdr>
        </w:div>
        <w:div w:id="1913737852">
          <w:marLeft w:val="480"/>
          <w:marRight w:val="0"/>
          <w:marTop w:val="0"/>
          <w:marBottom w:val="0"/>
          <w:divBdr>
            <w:top w:val="none" w:sz="0" w:space="0" w:color="auto"/>
            <w:left w:val="none" w:sz="0" w:space="0" w:color="auto"/>
            <w:bottom w:val="none" w:sz="0" w:space="0" w:color="auto"/>
            <w:right w:val="none" w:sz="0" w:space="0" w:color="auto"/>
          </w:divBdr>
        </w:div>
        <w:div w:id="779760045">
          <w:marLeft w:val="480"/>
          <w:marRight w:val="0"/>
          <w:marTop w:val="0"/>
          <w:marBottom w:val="0"/>
          <w:divBdr>
            <w:top w:val="none" w:sz="0" w:space="0" w:color="auto"/>
            <w:left w:val="none" w:sz="0" w:space="0" w:color="auto"/>
            <w:bottom w:val="none" w:sz="0" w:space="0" w:color="auto"/>
            <w:right w:val="none" w:sz="0" w:space="0" w:color="auto"/>
          </w:divBdr>
        </w:div>
        <w:div w:id="2036540443">
          <w:marLeft w:val="480"/>
          <w:marRight w:val="0"/>
          <w:marTop w:val="0"/>
          <w:marBottom w:val="0"/>
          <w:divBdr>
            <w:top w:val="none" w:sz="0" w:space="0" w:color="auto"/>
            <w:left w:val="none" w:sz="0" w:space="0" w:color="auto"/>
            <w:bottom w:val="none" w:sz="0" w:space="0" w:color="auto"/>
            <w:right w:val="none" w:sz="0" w:space="0" w:color="auto"/>
          </w:divBdr>
        </w:div>
        <w:div w:id="1641374631">
          <w:marLeft w:val="480"/>
          <w:marRight w:val="0"/>
          <w:marTop w:val="0"/>
          <w:marBottom w:val="0"/>
          <w:divBdr>
            <w:top w:val="none" w:sz="0" w:space="0" w:color="auto"/>
            <w:left w:val="none" w:sz="0" w:space="0" w:color="auto"/>
            <w:bottom w:val="none" w:sz="0" w:space="0" w:color="auto"/>
            <w:right w:val="none" w:sz="0" w:space="0" w:color="auto"/>
          </w:divBdr>
        </w:div>
        <w:div w:id="1256204442">
          <w:marLeft w:val="480"/>
          <w:marRight w:val="0"/>
          <w:marTop w:val="0"/>
          <w:marBottom w:val="0"/>
          <w:divBdr>
            <w:top w:val="none" w:sz="0" w:space="0" w:color="auto"/>
            <w:left w:val="none" w:sz="0" w:space="0" w:color="auto"/>
            <w:bottom w:val="none" w:sz="0" w:space="0" w:color="auto"/>
            <w:right w:val="none" w:sz="0" w:space="0" w:color="auto"/>
          </w:divBdr>
        </w:div>
        <w:div w:id="1683512924">
          <w:marLeft w:val="480"/>
          <w:marRight w:val="0"/>
          <w:marTop w:val="0"/>
          <w:marBottom w:val="0"/>
          <w:divBdr>
            <w:top w:val="none" w:sz="0" w:space="0" w:color="auto"/>
            <w:left w:val="none" w:sz="0" w:space="0" w:color="auto"/>
            <w:bottom w:val="none" w:sz="0" w:space="0" w:color="auto"/>
            <w:right w:val="none" w:sz="0" w:space="0" w:color="auto"/>
          </w:divBdr>
        </w:div>
        <w:div w:id="387339948">
          <w:marLeft w:val="480"/>
          <w:marRight w:val="0"/>
          <w:marTop w:val="0"/>
          <w:marBottom w:val="0"/>
          <w:divBdr>
            <w:top w:val="none" w:sz="0" w:space="0" w:color="auto"/>
            <w:left w:val="none" w:sz="0" w:space="0" w:color="auto"/>
            <w:bottom w:val="none" w:sz="0" w:space="0" w:color="auto"/>
            <w:right w:val="none" w:sz="0" w:space="0" w:color="auto"/>
          </w:divBdr>
        </w:div>
        <w:div w:id="228225613">
          <w:marLeft w:val="480"/>
          <w:marRight w:val="0"/>
          <w:marTop w:val="0"/>
          <w:marBottom w:val="0"/>
          <w:divBdr>
            <w:top w:val="none" w:sz="0" w:space="0" w:color="auto"/>
            <w:left w:val="none" w:sz="0" w:space="0" w:color="auto"/>
            <w:bottom w:val="none" w:sz="0" w:space="0" w:color="auto"/>
            <w:right w:val="none" w:sz="0" w:space="0" w:color="auto"/>
          </w:divBdr>
        </w:div>
        <w:div w:id="599414451">
          <w:marLeft w:val="480"/>
          <w:marRight w:val="0"/>
          <w:marTop w:val="0"/>
          <w:marBottom w:val="0"/>
          <w:divBdr>
            <w:top w:val="none" w:sz="0" w:space="0" w:color="auto"/>
            <w:left w:val="none" w:sz="0" w:space="0" w:color="auto"/>
            <w:bottom w:val="none" w:sz="0" w:space="0" w:color="auto"/>
            <w:right w:val="none" w:sz="0" w:space="0" w:color="auto"/>
          </w:divBdr>
        </w:div>
        <w:div w:id="1099301067">
          <w:marLeft w:val="480"/>
          <w:marRight w:val="0"/>
          <w:marTop w:val="0"/>
          <w:marBottom w:val="0"/>
          <w:divBdr>
            <w:top w:val="none" w:sz="0" w:space="0" w:color="auto"/>
            <w:left w:val="none" w:sz="0" w:space="0" w:color="auto"/>
            <w:bottom w:val="none" w:sz="0" w:space="0" w:color="auto"/>
            <w:right w:val="none" w:sz="0" w:space="0" w:color="auto"/>
          </w:divBdr>
        </w:div>
        <w:div w:id="169611960">
          <w:marLeft w:val="480"/>
          <w:marRight w:val="0"/>
          <w:marTop w:val="0"/>
          <w:marBottom w:val="0"/>
          <w:divBdr>
            <w:top w:val="none" w:sz="0" w:space="0" w:color="auto"/>
            <w:left w:val="none" w:sz="0" w:space="0" w:color="auto"/>
            <w:bottom w:val="none" w:sz="0" w:space="0" w:color="auto"/>
            <w:right w:val="none" w:sz="0" w:space="0" w:color="auto"/>
          </w:divBdr>
        </w:div>
        <w:div w:id="1259172888">
          <w:marLeft w:val="480"/>
          <w:marRight w:val="0"/>
          <w:marTop w:val="0"/>
          <w:marBottom w:val="0"/>
          <w:divBdr>
            <w:top w:val="none" w:sz="0" w:space="0" w:color="auto"/>
            <w:left w:val="none" w:sz="0" w:space="0" w:color="auto"/>
            <w:bottom w:val="none" w:sz="0" w:space="0" w:color="auto"/>
            <w:right w:val="none" w:sz="0" w:space="0" w:color="auto"/>
          </w:divBdr>
        </w:div>
        <w:div w:id="1637643666">
          <w:marLeft w:val="480"/>
          <w:marRight w:val="0"/>
          <w:marTop w:val="0"/>
          <w:marBottom w:val="0"/>
          <w:divBdr>
            <w:top w:val="none" w:sz="0" w:space="0" w:color="auto"/>
            <w:left w:val="none" w:sz="0" w:space="0" w:color="auto"/>
            <w:bottom w:val="none" w:sz="0" w:space="0" w:color="auto"/>
            <w:right w:val="none" w:sz="0" w:space="0" w:color="auto"/>
          </w:divBdr>
        </w:div>
        <w:div w:id="409355876">
          <w:marLeft w:val="480"/>
          <w:marRight w:val="0"/>
          <w:marTop w:val="0"/>
          <w:marBottom w:val="0"/>
          <w:divBdr>
            <w:top w:val="none" w:sz="0" w:space="0" w:color="auto"/>
            <w:left w:val="none" w:sz="0" w:space="0" w:color="auto"/>
            <w:bottom w:val="none" w:sz="0" w:space="0" w:color="auto"/>
            <w:right w:val="none" w:sz="0" w:space="0" w:color="auto"/>
          </w:divBdr>
        </w:div>
        <w:div w:id="437287948">
          <w:marLeft w:val="480"/>
          <w:marRight w:val="0"/>
          <w:marTop w:val="0"/>
          <w:marBottom w:val="0"/>
          <w:divBdr>
            <w:top w:val="none" w:sz="0" w:space="0" w:color="auto"/>
            <w:left w:val="none" w:sz="0" w:space="0" w:color="auto"/>
            <w:bottom w:val="none" w:sz="0" w:space="0" w:color="auto"/>
            <w:right w:val="none" w:sz="0" w:space="0" w:color="auto"/>
          </w:divBdr>
        </w:div>
        <w:div w:id="1547528359">
          <w:marLeft w:val="480"/>
          <w:marRight w:val="0"/>
          <w:marTop w:val="0"/>
          <w:marBottom w:val="0"/>
          <w:divBdr>
            <w:top w:val="none" w:sz="0" w:space="0" w:color="auto"/>
            <w:left w:val="none" w:sz="0" w:space="0" w:color="auto"/>
            <w:bottom w:val="none" w:sz="0" w:space="0" w:color="auto"/>
            <w:right w:val="none" w:sz="0" w:space="0" w:color="auto"/>
          </w:divBdr>
        </w:div>
        <w:div w:id="1602452626">
          <w:marLeft w:val="480"/>
          <w:marRight w:val="0"/>
          <w:marTop w:val="0"/>
          <w:marBottom w:val="0"/>
          <w:divBdr>
            <w:top w:val="none" w:sz="0" w:space="0" w:color="auto"/>
            <w:left w:val="none" w:sz="0" w:space="0" w:color="auto"/>
            <w:bottom w:val="none" w:sz="0" w:space="0" w:color="auto"/>
            <w:right w:val="none" w:sz="0" w:space="0" w:color="auto"/>
          </w:divBdr>
        </w:div>
        <w:div w:id="1650817029">
          <w:marLeft w:val="480"/>
          <w:marRight w:val="0"/>
          <w:marTop w:val="0"/>
          <w:marBottom w:val="0"/>
          <w:divBdr>
            <w:top w:val="none" w:sz="0" w:space="0" w:color="auto"/>
            <w:left w:val="none" w:sz="0" w:space="0" w:color="auto"/>
            <w:bottom w:val="none" w:sz="0" w:space="0" w:color="auto"/>
            <w:right w:val="none" w:sz="0" w:space="0" w:color="auto"/>
          </w:divBdr>
        </w:div>
      </w:divsChild>
    </w:div>
    <w:div w:id="1165323904">
      <w:bodyDiv w:val="1"/>
      <w:marLeft w:val="0"/>
      <w:marRight w:val="0"/>
      <w:marTop w:val="0"/>
      <w:marBottom w:val="0"/>
      <w:divBdr>
        <w:top w:val="none" w:sz="0" w:space="0" w:color="auto"/>
        <w:left w:val="none" w:sz="0" w:space="0" w:color="auto"/>
        <w:bottom w:val="none" w:sz="0" w:space="0" w:color="auto"/>
        <w:right w:val="none" w:sz="0" w:space="0" w:color="auto"/>
      </w:divBdr>
      <w:divsChild>
        <w:div w:id="894464242">
          <w:marLeft w:val="480"/>
          <w:marRight w:val="0"/>
          <w:marTop w:val="0"/>
          <w:marBottom w:val="0"/>
          <w:divBdr>
            <w:top w:val="none" w:sz="0" w:space="0" w:color="auto"/>
            <w:left w:val="none" w:sz="0" w:space="0" w:color="auto"/>
            <w:bottom w:val="none" w:sz="0" w:space="0" w:color="auto"/>
            <w:right w:val="none" w:sz="0" w:space="0" w:color="auto"/>
          </w:divBdr>
        </w:div>
        <w:div w:id="1706518198">
          <w:marLeft w:val="480"/>
          <w:marRight w:val="0"/>
          <w:marTop w:val="0"/>
          <w:marBottom w:val="0"/>
          <w:divBdr>
            <w:top w:val="none" w:sz="0" w:space="0" w:color="auto"/>
            <w:left w:val="none" w:sz="0" w:space="0" w:color="auto"/>
            <w:bottom w:val="none" w:sz="0" w:space="0" w:color="auto"/>
            <w:right w:val="none" w:sz="0" w:space="0" w:color="auto"/>
          </w:divBdr>
        </w:div>
        <w:div w:id="766467500">
          <w:marLeft w:val="480"/>
          <w:marRight w:val="0"/>
          <w:marTop w:val="0"/>
          <w:marBottom w:val="0"/>
          <w:divBdr>
            <w:top w:val="none" w:sz="0" w:space="0" w:color="auto"/>
            <w:left w:val="none" w:sz="0" w:space="0" w:color="auto"/>
            <w:bottom w:val="none" w:sz="0" w:space="0" w:color="auto"/>
            <w:right w:val="none" w:sz="0" w:space="0" w:color="auto"/>
          </w:divBdr>
        </w:div>
        <w:div w:id="809783100">
          <w:marLeft w:val="480"/>
          <w:marRight w:val="0"/>
          <w:marTop w:val="0"/>
          <w:marBottom w:val="0"/>
          <w:divBdr>
            <w:top w:val="none" w:sz="0" w:space="0" w:color="auto"/>
            <w:left w:val="none" w:sz="0" w:space="0" w:color="auto"/>
            <w:bottom w:val="none" w:sz="0" w:space="0" w:color="auto"/>
            <w:right w:val="none" w:sz="0" w:space="0" w:color="auto"/>
          </w:divBdr>
        </w:div>
        <w:div w:id="419958651">
          <w:marLeft w:val="480"/>
          <w:marRight w:val="0"/>
          <w:marTop w:val="0"/>
          <w:marBottom w:val="0"/>
          <w:divBdr>
            <w:top w:val="none" w:sz="0" w:space="0" w:color="auto"/>
            <w:left w:val="none" w:sz="0" w:space="0" w:color="auto"/>
            <w:bottom w:val="none" w:sz="0" w:space="0" w:color="auto"/>
            <w:right w:val="none" w:sz="0" w:space="0" w:color="auto"/>
          </w:divBdr>
        </w:div>
        <w:div w:id="545411494">
          <w:marLeft w:val="480"/>
          <w:marRight w:val="0"/>
          <w:marTop w:val="0"/>
          <w:marBottom w:val="0"/>
          <w:divBdr>
            <w:top w:val="none" w:sz="0" w:space="0" w:color="auto"/>
            <w:left w:val="none" w:sz="0" w:space="0" w:color="auto"/>
            <w:bottom w:val="none" w:sz="0" w:space="0" w:color="auto"/>
            <w:right w:val="none" w:sz="0" w:space="0" w:color="auto"/>
          </w:divBdr>
        </w:div>
        <w:div w:id="1326857532">
          <w:marLeft w:val="480"/>
          <w:marRight w:val="0"/>
          <w:marTop w:val="0"/>
          <w:marBottom w:val="0"/>
          <w:divBdr>
            <w:top w:val="none" w:sz="0" w:space="0" w:color="auto"/>
            <w:left w:val="none" w:sz="0" w:space="0" w:color="auto"/>
            <w:bottom w:val="none" w:sz="0" w:space="0" w:color="auto"/>
            <w:right w:val="none" w:sz="0" w:space="0" w:color="auto"/>
          </w:divBdr>
        </w:div>
        <w:div w:id="1209954239">
          <w:marLeft w:val="480"/>
          <w:marRight w:val="0"/>
          <w:marTop w:val="0"/>
          <w:marBottom w:val="0"/>
          <w:divBdr>
            <w:top w:val="none" w:sz="0" w:space="0" w:color="auto"/>
            <w:left w:val="none" w:sz="0" w:space="0" w:color="auto"/>
            <w:bottom w:val="none" w:sz="0" w:space="0" w:color="auto"/>
            <w:right w:val="none" w:sz="0" w:space="0" w:color="auto"/>
          </w:divBdr>
        </w:div>
        <w:div w:id="82268350">
          <w:marLeft w:val="480"/>
          <w:marRight w:val="0"/>
          <w:marTop w:val="0"/>
          <w:marBottom w:val="0"/>
          <w:divBdr>
            <w:top w:val="none" w:sz="0" w:space="0" w:color="auto"/>
            <w:left w:val="none" w:sz="0" w:space="0" w:color="auto"/>
            <w:bottom w:val="none" w:sz="0" w:space="0" w:color="auto"/>
            <w:right w:val="none" w:sz="0" w:space="0" w:color="auto"/>
          </w:divBdr>
        </w:div>
        <w:div w:id="1607620586">
          <w:marLeft w:val="480"/>
          <w:marRight w:val="0"/>
          <w:marTop w:val="0"/>
          <w:marBottom w:val="0"/>
          <w:divBdr>
            <w:top w:val="none" w:sz="0" w:space="0" w:color="auto"/>
            <w:left w:val="none" w:sz="0" w:space="0" w:color="auto"/>
            <w:bottom w:val="none" w:sz="0" w:space="0" w:color="auto"/>
            <w:right w:val="none" w:sz="0" w:space="0" w:color="auto"/>
          </w:divBdr>
        </w:div>
        <w:div w:id="1618754441">
          <w:marLeft w:val="480"/>
          <w:marRight w:val="0"/>
          <w:marTop w:val="0"/>
          <w:marBottom w:val="0"/>
          <w:divBdr>
            <w:top w:val="none" w:sz="0" w:space="0" w:color="auto"/>
            <w:left w:val="none" w:sz="0" w:space="0" w:color="auto"/>
            <w:bottom w:val="none" w:sz="0" w:space="0" w:color="auto"/>
            <w:right w:val="none" w:sz="0" w:space="0" w:color="auto"/>
          </w:divBdr>
        </w:div>
        <w:div w:id="147601404">
          <w:marLeft w:val="480"/>
          <w:marRight w:val="0"/>
          <w:marTop w:val="0"/>
          <w:marBottom w:val="0"/>
          <w:divBdr>
            <w:top w:val="none" w:sz="0" w:space="0" w:color="auto"/>
            <w:left w:val="none" w:sz="0" w:space="0" w:color="auto"/>
            <w:bottom w:val="none" w:sz="0" w:space="0" w:color="auto"/>
            <w:right w:val="none" w:sz="0" w:space="0" w:color="auto"/>
          </w:divBdr>
        </w:div>
        <w:div w:id="1002319673">
          <w:marLeft w:val="480"/>
          <w:marRight w:val="0"/>
          <w:marTop w:val="0"/>
          <w:marBottom w:val="0"/>
          <w:divBdr>
            <w:top w:val="none" w:sz="0" w:space="0" w:color="auto"/>
            <w:left w:val="none" w:sz="0" w:space="0" w:color="auto"/>
            <w:bottom w:val="none" w:sz="0" w:space="0" w:color="auto"/>
            <w:right w:val="none" w:sz="0" w:space="0" w:color="auto"/>
          </w:divBdr>
        </w:div>
        <w:div w:id="1247349652">
          <w:marLeft w:val="480"/>
          <w:marRight w:val="0"/>
          <w:marTop w:val="0"/>
          <w:marBottom w:val="0"/>
          <w:divBdr>
            <w:top w:val="none" w:sz="0" w:space="0" w:color="auto"/>
            <w:left w:val="none" w:sz="0" w:space="0" w:color="auto"/>
            <w:bottom w:val="none" w:sz="0" w:space="0" w:color="auto"/>
            <w:right w:val="none" w:sz="0" w:space="0" w:color="auto"/>
          </w:divBdr>
        </w:div>
        <w:div w:id="354113132">
          <w:marLeft w:val="480"/>
          <w:marRight w:val="0"/>
          <w:marTop w:val="0"/>
          <w:marBottom w:val="0"/>
          <w:divBdr>
            <w:top w:val="none" w:sz="0" w:space="0" w:color="auto"/>
            <w:left w:val="none" w:sz="0" w:space="0" w:color="auto"/>
            <w:bottom w:val="none" w:sz="0" w:space="0" w:color="auto"/>
            <w:right w:val="none" w:sz="0" w:space="0" w:color="auto"/>
          </w:divBdr>
        </w:div>
        <w:div w:id="1918127867">
          <w:marLeft w:val="480"/>
          <w:marRight w:val="0"/>
          <w:marTop w:val="0"/>
          <w:marBottom w:val="0"/>
          <w:divBdr>
            <w:top w:val="none" w:sz="0" w:space="0" w:color="auto"/>
            <w:left w:val="none" w:sz="0" w:space="0" w:color="auto"/>
            <w:bottom w:val="none" w:sz="0" w:space="0" w:color="auto"/>
            <w:right w:val="none" w:sz="0" w:space="0" w:color="auto"/>
          </w:divBdr>
        </w:div>
        <w:div w:id="539131887">
          <w:marLeft w:val="480"/>
          <w:marRight w:val="0"/>
          <w:marTop w:val="0"/>
          <w:marBottom w:val="0"/>
          <w:divBdr>
            <w:top w:val="none" w:sz="0" w:space="0" w:color="auto"/>
            <w:left w:val="none" w:sz="0" w:space="0" w:color="auto"/>
            <w:bottom w:val="none" w:sz="0" w:space="0" w:color="auto"/>
            <w:right w:val="none" w:sz="0" w:space="0" w:color="auto"/>
          </w:divBdr>
        </w:div>
        <w:div w:id="1056857415">
          <w:marLeft w:val="480"/>
          <w:marRight w:val="0"/>
          <w:marTop w:val="0"/>
          <w:marBottom w:val="0"/>
          <w:divBdr>
            <w:top w:val="none" w:sz="0" w:space="0" w:color="auto"/>
            <w:left w:val="none" w:sz="0" w:space="0" w:color="auto"/>
            <w:bottom w:val="none" w:sz="0" w:space="0" w:color="auto"/>
            <w:right w:val="none" w:sz="0" w:space="0" w:color="auto"/>
          </w:divBdr>
        </w:div>
        <w:div w:id="1388142707">
          <w:marLeft w:val="480"/>
          <w:marRight w:val="0"/>
          <w:marTop w:val="0"/>
          <w:marBottom w:val="0"/>
          <w:divBdr>
            <w:top w:val="none" w:sz="0" w:space="0" w:color="auto"/>
            <w:left w:val="none" w:sz="0" w:space="0" w:color="auto"/>
            <w:bottom w:val="none" w:sz="0" w:space="0" w:color="auto"/>
            <w:right w:val="none" w:sz="0" w:space="0" w:color="auto"/>
          </w:divBdr>
        </w:div>
        <w:div w:id="34700424">
          <w:marLeft w:val="480"/>
          <w:marRight w:val="0"/>
          <w:marTop w:val="0"/>
          <w:marBottom w:val="0"/>
          <w:divBdr>
            <w:top w:val="none" w:sz="0" w:space="0" w:color="auto"/>
            <w:left w:val="none" w:sz="0" w:space="0" w:color="auto"/>
            <w:bottom w:val="none" w:sz="0" w:space="0" w:color="auto"/>
            <w:right w:val="none" w:sz="0" w:space="0" w:color="auto"/>
          </w:divBdr>
        </w:div>
        <w:div w:id="2121875015">
          <w:marLeft w:val="480"/>
          <w:marRight w:val="0"/>
          <w:marTop w:val="0"/>
          <w:marBottom w:val="0"/>
          <w:divBdr>
            <w:top w:val="none" w:sz="0" w:space="0" w:color="auto"/>
            <w:left w:val="none" w:sz="0" w:space="0" w:color="auto"/>
            <w:bottom w:val="none" w:sz="0" w:space="0" w:color="auto"/>
            <w:right w:val="none" w:sz="0" w:space="0" w:color="auto"/>
          </w:divBdr>
        </w:div>
        <w:div w:id="1729453384">
          <w:marLeft w:val="480"/>
          <w:marRight w:val="0"/>
          <w:marTop w:val="0"/>
          <w:marBottom w:val="0"/>
          <w:divBdr>
            <w:top w:val="none" w:sz="0" w:space="0" w:color="auto"/>
            <w:left w:val="none" w:sz="0" w:space="0" w:color="auto"/>
            <w:bottom w:val="none" w:sz="0" w:space="0" w:color="auto"/>
            <w:right w:val="none" w:sz="0" w:space="0" w:color="auto"/>
          </w:divBdr>
        </w:div>
        <w:div w:id="1062632392">
          <w:marLeft w:val="480"/>
          <w:marRight w:val="0"/>
          <w:marTop w:val="0"/>
          <w:marBottom w:val="0"/>
          <w:divBdr>
            <w:top w:val="none" w:sz="0" w:space="0" w:color="auto"/>
            <w:left w:val="none" w:sz="0" w:space="0" w:color="auto"/>
            <w:bottom w:val="none" w:sz="0" w:space="0" w:color="auto"/>
            <w:right w:val="none" w:sz="0" w:space="0" w:color="auto"/>
          </w:divBdr>
        </w:div>
        <w:div w:id="1070469843">
          <w:marLeft w:val="480"/>
          <w:marRight w:val="0"/>
          <w:marTop w:val="0"/>
          <w:marBottom w:val="0"/>
          <w:divBdr>
            <w:top w:val="none" w:sz="0" w:space="0" w:color="auto"/>
            <w:left w:val="none" w:sz="0" w:space="0" w:color="auto"/>
            <w:bottom w:val="none" w:sz="0" w:space="0" w:color="auto"/>
            <w:right w:val="none" w:sz="0" w:space="0" w:color="auto"/>
          </w:divBdr>
        </w:div>
        <w:div w:id="1139803372">
          <w:marLeft w:val="480"/>
          <w:marRight w:val="0"/>
          <w:marTop w:val="0"/>
          <w:marBottom w:val="0"/>
          <w:divBdr>
            <w:top w:val="none" w:sz="0" w:space="0" w:color="auto"/>
            <w:left w:val="none" w:sz="0" w:space="0" w:color="auto"/>
            <w:bottom w:val="none" w:sz="0" w:space="0" w:color="auto"/>
            <w:right w:val="none" w:sz="0" w:space="0" w:color="auto"/>
          </w:divBdr>
        </w:div>
        <w:div w:id="980690186">
          <w:marLeft w:val="480"/>
          <w:marRight w:val="0"/>
          <w:marTop w:val="0"/>
          <w:marBottom w:val="0"/>
          <w:divBdr>
            <w:top w:val="none" w:sz="0" w:space="0" w:color="auto"/>
            <w:left w:val="none" w:sz="0" w:space="0" w:color="auto"/>
            <w:bottom w:val="none" w:sz="0" w:space="0" w:color="auto"/>
            <w:right w:val="none" w:sz="0" w:space="0" w:color="auto"/>
          </w:divBdr>
        </w:div>
        <w:div w:id="259222385">
          <w:marLeft w:val="480"/>
          <w:marRight w:val="0"/>
          <w:marTop w:val="0"/>
          <w:marBottom w:val="0"/>
          <w:divBdr>
            <w:top w:val="none" w:sz="0" w:space="0" w:color="auto"/>
            <w:left w:val="none" w:sz="0" w:space="0" w:color="auto"/>
            <w:bottom w:val="none" w:sz="0" w:space="0" w:color="auto"/>
            <w:right w:val="none" w:sz="0" w:space="0" w:color="auto"/>
          </w:divBdr>
        </w:div>
        <w:div w:id="2039157250">
          <w:marLeft w:val="480"/>
          <w:marRight w:val="0"/>
          <w:marTop w:val="0"/>
          <w:marBottom w:val="0"/>
          <w:divBdr>
            <w:top w:val="none" w:sz="0" w:space="0" w:color="auto"/>
            <w:left w:val="none" w:sz="0" w:space="0" w:color="auto"/>
            <w:bottom w:val="none" w:sz="0" w:space="0" w:color="auto"/>
            <w:right w:val="none" w:sz="0" w:space="0" w:color="auto"/>
          </w:divBdr>
        </w:div>
        <w:div w:id="1073166575">
          <w:marLeft w:val="480"/>
          <w:marRight w:val="0"/>
          <w:marTop w:val="0"/>
          <w:marBottom w:val="0"/>
          <w:divBdr>
            <w:top w:val="none" w:sz="0" w:space="0" w:color="auto"/>
            <w:left w:val="none" w:sz="0" w:space="0" w:color="auto"/>
            <w:bottom w:val="none" w:sz="0" w:space="0" w:color="auto"/>
            <w:right w:val="none" w:sz="0" w:space="0" w:color="auto"/>
          </w:divBdr>
        </w:div>
        <w:div w:id="671688221">
          <w:marLeft w:val="480"/>
          <w:marRight w:val="0"/>
          <w:marTop w:val="0"/>
          <w:marBottom w:val="0"/>
          <w:divBdr>
            <w:top w:val="none" w:sz="0" w:space="0" w:color="auto"/>
            <w:left w:val="none" w:sz="0" w:space="0" w:color="auto"/>
            <w:bottom w:val="none" w:sz="0" w:space="0" w:color="auto"/>
            <w:right w:val="none" w:sz="0" w:space="0" w:color="auto"/>
          </w:divBdr>
        </w:div>
        <w:div w:id="2009749072">
          <w:marLeft w:val="480"/>
          <w:marRight w:val="0"/>
          <w:marTop w:val="0"/>
          <w:marBottom w:val="0"/>
          <w:divBdr>
            <w:top w:val="none" w:sz="0" w:space="0" w:color="auto"/>
            <w:left w:val="none" w:sz="0" w:space="0" w:color="auto"/>
            <w:bottom w:val="none" w:sz="0" w:space="0" w:color="auto"/>
            <w:right w:val="none" w:sz="0" w:space="0" w:color="auto"/>
          </w:divBdr>
        </w:div>
        <w:div w:id="2072925360">
          <w:marLeft w:val="480"/>
          <w:marRight w:val="0"/>
          <w:marTop w:val="0"/>
          <w:marBottom w:val="0"/>
          <w:divBdr>
            <w:top w:val="none" w:sz="0" w:space="0" w:color="auto"/>
            <w:left w:val="none" w:sz="0" w:space="0" w:color="auto"/>
            <w:bottom w:val="none" w:sz="0" w:space="0" w:color="auto"/>
            <w:right w:val="none" w:sz="0" w:space="0" w:color="auto"/>
          </w:divBdr>
        </w:div>
        <w:div w:id="1604724486">
          <w:marLeft w:val="480"/>
          <w:marRight w:val="0"/>
          <w:marTop w:val="0"/>
          <w:marBottom w:val="0"/>
          <w:divBdr>
            <w:top w:val="none" w:sz="0" w:space="0" w:color="auto"/>
            <w:left w:val="none" w:sz="0" w:space="0" w:color="auto"/>
            <w:bottom w:val="none" w:sz="0" w:space="0" w:color="auto"/>
            <w:right w:val="none" w:sz="0" w:space="0" w:color="auto"/>
          </w:divBdr>
        </w:div>
        <w:div w:id="577862396">
          <w:marLeft w:val="480"/>
          <w:marRight w:val="0"/>
          <w:marTop w:val="0"/>
          <w:marBottom w:val="0"/>
          <w:divBdr>
            <w:top w:val="none" w:sz="0" w:space="0" w:color="auto"/>
            <w:left w:val="none" w:sz="0" w:space="0" w:color="auto"/>
            <w:bottom w:val="none" w:sz="0" w:space="0" w:color="auto"/>
            <w:right w:val="none" w:sz="0" w:space="0" w:color="auto"/>
          </w:divBdr>
        </w:div>
        <w:div w:id="397677722">
          <w:marLeft w:val="480"/>
          <w:marRight w:val="0"/>
          <w:marTop w:val="0"/>
          <w:marBottom w:val="0"/>
          <w:divBdr>
            <w:top w:val="none" w:sz="0" w:space="0" w:color="auto"/>
            <w:left w:val="none" w:sz="0" w:space="0" w:color="auto"/>
            <w:bottom w:val="none" w:sz="0" w:space="0" w:color="auto"/>
            <w:right w:val="none" w:sz="0" w:space="0" w:color="auto"/>
          </w:divBdr>
        </w:div>
        <w:div w:id="280963359">
          <w:marLeft w:val="480"/>
          <w:marRight w:val="0"/>
          <w:marTop w:val="0"/>
          <w:marBottom w:val="0"/>
          <w:divBdr>
            <w:top w:val="none" w:sz="0" w:space="0" w:color="auto"/>
            <w:left w:val="none" w:sz="0" w:space="0" w:color="auto"/>
            <w:bottom w:val="none" w:sz="0" w:space="0" w:color="auto"/>
            <w:right w:val="none" w:sz="0" w:space="0" w:color="auto"/>
          </w:divBdr>
        </w:div>
        <w:div w:id="1530138897">
          <w:marLeft w:val="480"/>
          <w:marRight w:val="0"/>
          <w:marTop w:val="0"/>
          <w:marBottom w:val="0"/>
          <w:divBdr>
            <w:top w:val="none" w:sz="0" w:space="0" w:color="auto"/>
            <w:left w:val="none" w:sz="0" w:space="0" w:color="auto"/>
            <w:bottom w:val="none" w:sz="0" w:space="0" w:color="auto"/>
            <w:right w:val="none" w:sz="0" w:space="0" w:color="auto"/>
          </w:divBdr>
        </w:div>
        <w:div w:id="267348699">
          <w:marLeft w:val="480"/>
          <w:marRight w:val="0"/>
          <w:marTop w:val="0"/>
          <w:marBottom w:val="0"/>
          <w:divBdr>
            <w:top w:val="none" w:sz="0" w:space="0" w:color="auto"/>
            <w:left w:val="none" w:sz="0" w:space="0" w:color="auto"/>
            <w:bottom w:val="none" w:sz="0" w:space="0" w:color="auto"/>
            <w:right w:val="none" w:sz="0" w:space="0" w:color="auto"/>
          </w:divBdr>
        </w:div>
        <w:div w:id="252855983">
          <w:marLeft w:val="480"/>
          <w:marRight w:val="0"/>
          <w:marTop w:val="0"/>
          <w:marBottom w:val="0"/>
          <w:divBdr>
            <w:top w:val="none" w:sz="0" w:space="0" w:color="auto"/>
            <w:left w:val="none" w:sz="0" w:space="0" w:color="auto"/>
            <w:bottom w:val="none" w:sz="0" w:space="0" w:color="auto"/>
            <w:right w:val="none" w:sz="0" w:space="0" w:color="auto"/>
          </w:divBdr>
        </w:div>
        <w:div w:id="734863707">
          <w:marLeft w:val="480"/>
          <w:marRight w:val="0"/>
          <w:marTop w:val="0"/>
          <w:marBottom w:val="0"/>
          <w:divBdr>
            <w:top w:val="none" w:sz="0" w:space="0" w:color="auto"/>
            <w:left w:val="none" w:sz="0" w:space="0" w:color="auto"/>
            <w:bottom w:val="none" w:sz="0" w:space="0" w:color="auto"/>
            <w:right w:val="none" w:sz="0" w:space="0" w:color="auto"/>
          </w:divBdr>
        </w:div>
        <w:div w:id="407924747">
          <w:marLeft w:val="480"/>
          <w:marRight w:val="0"/>
          <w:marTop w:val="0"/>
          <w:marBottom w:val="0"/>
          <w:divBdr>
            <w:top w:val="none" w:sz="0" w:space="0" w:color="auto"/>
            <w:left w:val="none" w:sz="0" w:space="0" w:color="auto"/>
            <w:bottom w:val="none" w:sz="0" w:space="0" w:color="auto"/>
            <w:right w:val="none" w:sz="0" w:space="0" w:color="auto"/>
          </w:divBdr>
        </w:div>
        <w:div w:id="589775075">
          <w:marLeft w:val="480"/>
          <w:marRight w:val="0"/>
          <w:marTop w:val="0"/>
          <w:marBottom w:val="0"/>
          <w:divBdr>
            <w:top w:val="none" w:sz="0" w:space="0" w:color="auto"/>
            <w:left w:val="none" w:sz="0" w:space="0" w:color="auto"/>
            <w:bottom w:val="none" w:sz="0" w:space="0" w:color="auto"/>
            <w:right w:val="none" w:sz="0" w:space="0" w:color="auto"/>
          </w:divBdr>
        </w:div>
        <w:div w:id="924533571">
          <w:marLeft w:val="480"/>
          <w:marRight w:val="0"/>
          <w:marTop w:val="0"/>
          <w:marBottom w:val="0"/>
          <w:divBdr>
            <w:top w:val="none" w:sz="0" w:space="0" w:color="auto"/>
            <w:left w:val="none" w:sz="0" w:space="0" w:color="auto"/>
            <w:bottom w:val="none" w:sz="0" w:space="0" w:color="auto"/>
            <w:right w:val="none" w:sz="0" w:space="0" w:color="auto"/>
          </w:divBdr>
        </w:div>
        <w:div w:id="2064791124">
          <w:marLeft w:val="480"/>
          <w:marRight w:val="0"/>
          <w:marTop w:val="0"/>
          <w:marBottom w:val="0"/>
          <w:divBdr>
            <w:top w:val="none" w:sz="0" w:space="0" w:color="auto"/>
            <w:left w:val="none" w:sz="0" w:space="0" w:color="auto"/>
            <w:bottom w:val="none" w:sz="0" w:space="0" w:color="auto"/>
            <w:right w:val="none" w:sz="0" w:space="0" w:color="auto"/>
          </w:divBdr>
        </w:div>
        <w:div w:id="1598979130">
          <w:marLeft w:val="480"/>
          <w:marRight w:val="0"/>
          <w:marTop w:val="0"/>
          <w:marBottom w:val="0"/>
          <w:divBdr>
            <w:top w:val="none" w:sz="0" w:space="0" w:color="auto"/>
            <w:left w:val="none" w:sz="0" w:space="0" w:color="auto"/>
            <w:bottom w:val="none" w:sz="0" w:space="0" w:color="auto"/>
            <w:right w:val="none" w:sz="0" w:space="0" w:color="auto"/>
          </w:divBdr>
        </w:div>
        <w:div w:id="1936329449">
          <w:marLeft w:val="480"/>
          <w:marRight w:val="0"/>
          <w:marTop w:val="0"/>
          <w:marBottom w:val="0"/>
          <w:divBdr>
            <w:top w:val="none" w:sz="0" w:space="0" w:color="auto"/>
            <w:left w:val="none" w:sz="0" w:space="0" w:color="auto"/>
            <w:bottom w:val="none" w:sz="0" w:space="0" w:color="auto"/>
            <w:right w:val="none" w:sz="0" w:space="0" w:color="auto"/>
          </w:divBdr>
        </w:div>
        <w:div w:id="1702170156">
          <w:marLeft w:val="480"/>
          <w:marRight w:val="0"/>
          <w:marTop w:val="0"/>
          <w:marBottom w:val="0"/>
          <w:divBdr>
            <w:top w:val="none" w:sz="0" w:space="0" w:color="auto"/>
            <w:left w:val="none" w:sz="0" w:space="0" w:color="auto"/>
            <w:bottom w:val="none" w:sz="0" w:space="0" w:color="auto"/>
            <w:right w:val="none" w:sz="0" w:space="0" w:color="auto"/>
          </w:divBdr>
        </w:div>
        <w:div w:id="969016071">
          <w:marLeft w:val="480"/>
          <w:marRight w:val="0"/>
          <w:marTop w:val="0"/>
          <w:marBottom w:val="0"/>
          <w:divBdr>
            <w:top w:val="none" w:sz="0" w:space="0" w:color="auto"/>
            <w:left w:val="none" w:sz="0" w:space="0" w:color="auto"/>
            <w:bottom w:val="none" w:sz="0" w:space="0" w:color="auto"/>
            <w:right w:val="none" w:sz="0" w:space="0" w:color="auto"/>
          </w:divBdr>
        </w:div>
        <w:div w:id="343938733">
          <w:marLeft w:val="480"/>
          <w:marRight w:val="0"/>
          <w:marTop w:val="0"/>
          <w:marBottom w:val="0"/>
          <w:divBdr>
            <w:top w:val="none" w:sz="0" w:space="0" w:color="auto"/>
            <w:left w:val="none" w:sz="0" w:space="0" w:color="auto"/>
            <w:bottom w:val="none" w:sz="0" w:space="0" w:color="auto"/>
            <w:right w:val="none" w:sz="0" w:space="0" w:color="auto"/>
          </w:divBdr>
        </w:div>
        <w:div w:id="1228567627">
          <w:marLeft w:val="480"/>
          <w:marRight w:val="0"/>
          <w:marTop w:val="0"/>
          <w:marBottom w:val="0"/>
          <w:divBdr>
            <w:top w:val="none" w:sz="0" w:space="0" w:color="auto"/>
            <w:left w:val="none" w:sz="0" w:space="0" w:color="auto"/>
            <w:bottom w:val="none" w:sz="0" w:space="0" w:color="auto"/>
            <w:right w:val="none" w:sz="0" w:space="0" w:color="auto"/>
          </w:divBdr>
        </w:div>
        <w:div w:id="749621442">
          <w:marLeft w:val="480"/>
          <w:marRight w:val="0"/>
          <w:marTop w:val="0"/>
          <w:marBottom w:val="0"/>
          <w:divBdr>
            <w:top w:val="none" w:sz="0" w:space="0" w:color="auto"/>
            <w:left w:val="none" w:sz="0" w:space="0" w:color="auto"/>
            <w:bottom w:val="none" w:sz="0" w:space="0" w:color="auto"/>
            <w:right w:val="none" w:sz="0" w:space="0" w:color="auto"/>
          </w:divBdr>
        </w:div>
        <w:div w:id="837039884">
          <w:marLeft w:val="480"/>
          <w:marRight w:val="0"/>
          <w:marTop w:val="0"/>
          <w:marBottom w:val="0"/>
          <w:divBdr>
            <w:top w:val="none" w:sz="0" w:space="0" w:color="auto"/>
            <w:left w:val="none" w:sz="0" w:space="0" w:color="auto"/>
            <w:bottom w:val="none" w:sz="0" w:space="0" w:color="auto"/>
            <w:right w:val="none" w:sz="0" w:space="0" w:color="auto"/>
          </w:divBdr>
        </w:div>
        <w:div w:id="1281767780">
          <w:marLeft w:val="480"/>
          <w:marRight w:val="0"/>
          <w:marTop w:val="0"/>
          <w:marBottom w:val="0"/>
          <w:divBdr>
            <w:top w:val="none" w:sz="0" w:space="0" w:color="auto"/>
            <w:left w:val="none" w:sz="0" w:space="0" w:color="auto"/>
            <w:bottom w:val="none" w:sz="0" w:space="0" w:color="auto"/>
            <w:right w:val="none" w:sz="0" w:space="0" w:color="auto"/>
          </w:divBdr>
        </w:div>
        <w:div w:id="1286277317">
          <w:marLeft w:val="480"/>
          <w:marRight w:val="0"/>
          <w:marTop w:val="0"/>
          <w:marBottom w:val="0"/>
          <w:divBdr>
            <w:top w:val="none" w:sz="0" w:space="0" w:color="auto"/>
            <w:left w:val="none" w:sz="0" w:space="0" w:color="auto"/>
            <w:bottom w:val="none" w:sz="0" w:space="0" w:color="auto"/>
            <w:right w:val="none" w:sz="0" w:space="0" w:color="auto"/>
          </w:divBdr>
        </w:div>
        <w:div w:id="2058508741">
          <w:marLeft w:val="480"/>
          <w:marRight w:val="0"/>
          <w:marTop w:val="0"/>
          <w:marBottom w:val="0"/>
          <w:divBdr>
            <w:top w:val="none" w:sz="0" w:space="0" w:color="auto"/>
            <w:left w:val="none" w:sz="0" w:space="0" w:color="auto"/>
            <w:bottom w:val="none" w:sz="0" w:space="0" w:color="auto"/>
            <w:right w:val="none" w:sz="0" w:space="0" w:color="auto"/>
          </w:divBdr>
        </w:div>
        <w:div w:id="574635018">
          <w:marLeft w:val="480"/>
          <w:marRight w:val="0"/>
          <w:marTop w:val="0"/>
          <w:marBottom w:val="0"/>
          <w:divBdr>
            <w:top w:val="none" w:sz="0" w:space="0" w:color="auto"/>
            <w:left w:val="none" w:sz="0" w:space="0" w:color="auto"/>
            <w:bottom w:val="none" w:sz="0" w:space="0" w:color="auto"/>
            <w:right w:val="none" w:sz="0" w:space="0" w:color="auto"/>
          </w:divBdr>
        </w:div>
        <w:div w:id="1408648131">
          <w:marLeft w:val="480"/>
          <w:marRight w:val="0"/>
          <w:marTop w:val="0"/>
          <w:marBottom w:val="0"/>
          <w:divBdr>
            <w:top w:val="none" w:sz="0" w:space="0" w:color="auto"/>
            <w:left w:val="none" w:sz="0" w:space="0" w:color="auto"/>
            <w:bottom w:val="none" w:sz="0" w:space="0" w:color="auto"/>
            <w:right w:val="none" w:sz="0" w:space="0" w:color="auto"/>
          </w:divBdr>
        </w:div>
        <w:div w:id="2102942898">
          <w:marLeft w:val="480"/>
          <w:marRight w:val="0"/>
          <w:marTop w:val="0"/>
          <w:marBottom w:val="0"/>
          <w:divBdr>
            <w:top w:val="none" w:sz="0" w:space="0" w:color="auto"/>
            <w:left w:val="none" w:sz="0" w:space="0" w:color="auto"/>
            <w:bottom w:val="none" w:sz="0" w:space="0" w:color="auto"/>
            <w:right w:val="none" w:sz="0" w:space="0" w:color="auto"/>
          </w:divBdr>
        </w:div>
        <w:div w:id="72044383">
          <w:marLeft w:val="480"/>
          <w:marRight w:val="0"/>
          <w:marTop w:val="0"/>
          <w:marBottom w:val="0"/>
          <w:divBdr>
            <w:top w:val="none" w:sz="0" w:space="0" w:color="auto"/>
            <w:left w:val="none" w:sz="0" w:space="0" w:color="auto"/>
            <w:bottom w:val="none" w:sz="0" w:space="0" w:color="auto"/>
            <w:right w:val="none" w:sz="0" w:space="0" w:color="auto"/>
          </w:divBdr>
        </w:div>
        <w:div w:id="1962224638">
          <w:marLeft w:val="480"/>
          <w:marRight w:val="0"/>
          <w:marTop w:val="0"/>
          <w:marBottom w:val="0"/>
          <w:divBdr>
            <w:top w:val="none" w:sz="0" w:space="0" w:color="auto"/>
            <w:left w:val="none" w:sz="0" w:space="0" w:color="auto"/>
            <w:bottom w:val="none" w:sz="0" w:space="0" w:color="auto"/>
            <w:right w:val="none" w:sz="0" w:space="0" w:color="auto"/>
          </w:divBdr>
        </w:div>
        <w:div w:id="1152718451">
          <w:marLeft w:val="480"/>
          <w:marRight w:val="0"/>
          <w:marTop w:val="0"/>
          <w:marBottom w:val="0"/>
          <w:divBdr>
            <w:top w:val="none" w:sz="0" w:space="0" w:color="auto"/>
            <w:left w:val="none" w:sz="0" w:space="0" w:color="auto"/>
            <w:bottom w:val="none" w:sz="0" w:space="0" w:color="auto"/>
            <w:right w:val="none" w:sz="0" w:space="0" w:color="auto"/>
          </w:divBdr>
        </w:div>
        <w:div w:id="64307423">
          <w:marLeft w:val="480"/>
          <w:marRight w:val="0"/>
          <w:marTop w:val="0"/>
          <w:marBottom w:val="0"/>
          <w:divBdr>
            <w:top w:val="none" w:sz="0" w:space="0" w:color="auto"/>
            <w:left w:val="none" w:sz="0" w:space="0" w:color="auto"/>
            <w:bottom w:val="none" w:sz="0" w:space="0" w:color="auto"/>
            <w:right w:val="none" w:sz="0" w:space="0" w:color="auto"/>
          </w:divBdr>
        </w:div>
        <w:div w:id="1868636494">
          <w:marLeft w:val="480"/>
          <w:marRight w:val="0"/>
          <w:marTop w:val="0"/>
          <w:marBottom w:val="0"/>
          <w:divBdr>
            <w:top w:val="none" w:sz="0" w:space="0" w:color="auto"/>
            <w:left w:val="none" w:sz="0" w:space="0" w:color="auto"/>
            <w:bottom w:val="none" w:sz="0" w:space="0" w:color="auto"/>
            <w:right w:val="none" w:sz="0" w:space="0" w:color="auto"/>
          </w:divBdr>
        </w:div>
        <w:div w:id="1338003925">
          <w:marLeft w:val="480"/>
          <w:marRight w:val="0"/>
          <w:marTop w:val="0"/>
          <w:marBottom w:val="0"/>
          <w:divBdr>
            <w:top w:val="none" w:sz="0" w:space="0" w:color="auto"/>
            <w:left w:val="none" w:sz="0" w:space="0" w:color="auto"/>
            <w:bottom w:val="none" w:sz="0" w:space="0" w:color="auto"/>
            <w:right w:val="none" w:sz="0" w:space="0" w:color="auto"/>
          </w:divBdr>
        </w:div>
        <w:div w:id="1625650808">
          <w:marLeft w:val="480"/>
          <w:marRight w:val="0"/>
          <w:marTop w:val="0"/>
          <w:marBottom w:val="0"/>
          <w:divBdr>
            <w:top w:val="none" w:sz="0" w:space="0" w:color="auto"/>
            <w:left w:val="none" w:sz="0" w:space="0" w:color="auto"/>
            <w:bottom w:val="none" w:sz="0" w:space="0" w:color="auto"/>
            <w:right w:val="none" w:sz="0" w:space="0" w:color="auto"/>
          </w:divBdr>
        </w:div>
        <w:div w:id="1033649223">
          <w:marLeft w:val="480"/>
          <w:marRight w:val="0"/>
          <w:marTop w:val="0"/>
          <w:marBottom w:val="0"/>
          <w:divBdr>
            <w:top w:val="none" w:sz="0" w:space="0" w:color="auto"/>
            <w:left w:val="none" w:sz="0" w:space="0" w:color="auto"/>
            <w:bottom w:val="none" w:sz="0" w:space="0" w:color="auto"/>
            <w:right w:val="none" w:sz="0" w:space="0" w:color="auto"/>
          </w:divBdr>
        </w:div>
        <w:div w:id="1541938559">
          <w:marLeft w:val="480"/>
          <w:marRight w:val="0"/>
          <w:marTop w:val="0"/>
          <w:marBottom w:val="0"/>
          <w:divBdr>
            <w:top w:val="none" w:sz="0" w:space="0" w:color="auto"/>
            <w:left w:val="none" w:sz="0" w:space="0" w:color="auto"/>
            <w:bottom w:val="none" w:sz="0" w:space="0" w:color="auto"/>
            <w:right w:val="none" w:sz="0" w:space="0" w:color="auto"/>
          </w:divBdr>
        </w:div>
        <w:div w:id="1845777462">
          <w:marLeft w:val="480"/>
          <w:marRight w:val="0"/>
          <w:marTop w:val="0"/>
          <w:marBottom w:val="0"/>
          <w:divBdr>
            <w:top w:val="none" w:sz="0" w:space="0" w:color="auto"/>
            <w:left w:val="none" w:sz="0" w:space="0" w:color="auto"/>
            <w:bottom w:val="none" w:sz="0" w:space="0" w:color="auto"/>
            <w:right w:val="none" w:sz="0" w:space="0" w:color="auto"/>
          </w:divBdr>
        </w:div>
        <w:div w:id="1550799858">
          <w:marLeft w:val="480"/>
          <w:marRight w:val="0"/>
          <w:marTop w:val="0"/>
          <w:marBottom w:val="0"/>
          <w:divBdr>
            <w:top w:val="none" w:sz="0" w:space="0" w:color="auto"/>
            <w:left w:val="none" w:sz="0" w:space="0" w:color="auto"/>
            <w:bottom w:val="none" w:sz="0" w:space="0" w:color="auto"/>
            <w:right w:val="none" w:sz="0" w:space="0" w:color="auto"/>
          </w:divBdr>
        </w:div>
        <w:div w:id="193352542">
          <w:marLeft w:val="480"/>
          <w:marRight w:val="0"/>
          <w:marTop w:val="0"/>
          <w:marBottom w:val="0"/>
          <w:divBdr>
            <w:top w:val="none" w:sz="0" w:space="0" w:color="auto"/>
            <w:left w:val="none" w:sz="0" w:space="0" w:color="auto"/>
            <w:bottom w:val="none" w:sz="0" w:space="0" w:color="auto"/>
            <w:right w:val="none" w:sz="0" w:space="0" w:color="auto"/>
          </w:divBdr>
        </w:div>
        <w:div w:id="1486124034">
          <w:marLeft w:val="480"/>
          <w:marRight w:val="0"/>
          <w:marTop w:val="0"/>
          <w:marBottom w:val="0"/>
          <w:divBdr>
            <w:top w:val="none" w:sz="0" w:space="0" w:color="auto"/>
            <w:left w:val="none" w:sz="0" w:space="0" w:color="auto"/>
            <w:bottom w:val="none" w:sz="0" w:space="0" w:color="auto"/>
            <w:right w:val="none" w:sz="0" w:space="0" w:color="auto"/>
          </w:divBdr>
        </w:div>
        <w:div w:id="1373534519">
          <w:marLeft w:val="480"/>
          <w:marRight w:val="0"/>
          <w:marTop w:val="0"/>
          <w:marBottom w:val="0"/>
          <w:divBdr>
            <w:top w:val="none" w:sz="0" w:space="0" w:color="auto"/>
            <w:left w:val="none" w:sz="0" w:space="0" w:color="auto"/>
            <w:bottom w:val="none" w:sz="0" w:space="0" w:color="auto"/>
            <w:right w:val="none" w:sz="0" w:space="0" w:color="auto"/>
          </w:divBdr>
        </w:div>
        <w:div w:id="329676921">
          <w:marLeft w:val="480"/>
          <w:marRight w:val="0"/>
          <w:marTop w:val="0"/>
          <w:marBottom w:val="0"/>
          <w:divBdr>
            <w:top w:val="none" w:sz="0" w:space="0" w:color="auto"/>
            <w:left w:val="none" w:sz="0" w:space="0" w:color="auto"/>
            <w:bottom w:val="none" w:sz="0" w:space="0" w:color="auto"/>
            <w:right w:val="none" w:sz="0" w:space="0" w:color="auto"/>
          </w:divBdr>
        </w:div>
        <w:div w:id="686055157">
          <w:marLeft w:val="480"/>
          <w:marRight w:val="0"/>
          <w:marTop w:val="0"/>
          <w:marBottom w:val="0"/>
          <w:divBdr>
            <w:top w:val="none" w:sz="0" w:space="0" w:color="auto"/>
            <w:left w:val="none" w:sz="0" w:space="0" w:color="auto"/>
            <w:bottom w:val="none" w:sz="0" w:space="0" w:color="auto"/>
            <w:right w:val="none" w:sz="0" w:space="0" w:color="auto"/>
          </w:divBdr>
        </w:div>
        <w:div w:id="1356227850">
          <w:marLeft w:val="480"/>
          <w:marRight w:val="0"/>
          <w:marTop w:val="0"/>
          <w:marBottom w:val="0"/>
          <w:divBdr>
            <w:top w:val="none" w:sz="0" w:space="0" w:color="auto"/>
            <w:left w:val="none" w:sz="0" w:space="0" w:color="auto"/>
            <w:bottom w:val="none" w:sz="0" w:space="0" w:color="auto"/>
            <w:right w:val="none" w:sz="0" w:space="0" w:color="auto"/>
          </w:divBdr>
        </w:div>
        <w:div w:id="699820326">
          <w:marLeft w:val="480"/>
          <w:marRight w:val="0"/>
          <w:marTop w:val="0"/>
          <w:marBottom w:val="0"/>
          <w:divBdr>
            <w:top w:val="none" w:sz="0" w:space="0" w:color="auto"/>
            <w:left w:val="none" w:sz="0" w:space="0" w:color="auto"/>
            <w:bottom w:val="none" w:sz="0" w:space="0" w:color="auto"/>
            <w:right w:val="none" w:sz="0" w:space="0" w:color="auto"/>
          </w:divBdr>
        </w:div>
        <w:div w:id="248807267">
          <w:marLeft w:val="480"/>
          <w:marRight w:val="0"/>
          <w:marTop w:val="0"/>
          <w:marBottom w:val="0"/>
          <w:divBdr>
            <w:top w:val="none" w:sz="0" w:space="0" w:color="auto"/>
            <w:left w:val="none" w:sz="0" w:space="0" w:color="auto"/>
            <w:bottom w:val="none" w:sz="0" w:space="0" w:color="auto"/>
            <w:right w:val="none" w:sz="0" w:space="0" w:color="auto"/>
          </w:divBdr>
        </w:div>
        <w:div w:id="237135144">
          <w:marLeft w:val="480"/>
          <w:marRight w:val="0"/>
          <w:marTop w:val="0"/>
          <w:marBottom w:val="0"/>
          <w:divBdr>
            <w:top w:val="none" w:sz="0" w:space="0" w:color="auto"/>
            <w:left w:val="none" w:sz="0" w:space="0" w:color="auto"/>
            <w:bottom w:val="none" w:sz="0" w:space="0" w:color="auto"/>
            <w:right w:val="none" w:sz="0" w:space="0" w:color="auto"/>
          </w:divBdr>
        </w:div>
        <w:div w:id="1384015072">
          <w:marLeft w:val="480"/>
          <w:marRight w:val="0"/>
          <w:marTop w:val="0"/>
          <w:marBottom w:val="0"/>
          <w:divBdr>
            <w:top w:val="none" w:sz="0" w:space="0" w:color="auto"/>
            <w:left w:val="none" w:sz="0" w:space="0" w:color="auto"/>
            <w:bottom w:val="none" w:sz="0" w:space="0" w:color="auto"/>
            <w:right w:val="none" w:sz="0" w:space="0" w:color="auto"/>
          </w:divBdr>
        </w:div>
        <w:div w:id="391200022">
          <w:marLeft w:val="480"/>
          <w:marRight w:val="0"/>
          <w:marTop w:val="0"/>
          <w:marBottom w:val="0"/>
          <w:divBdr>
            <w:top w:val="none" w:sz="0" w:space="0" w:color="auto"/>
            <w:left w:val="none" w:sz="0" w:space="0" w:color="auto"/>
            <w:bottom w:val="none" w:sz="0" w:space="0" w:color="auto"/>
            <w:right w:val="none" w:sz="0" w:space="0" w:color="auto"/>
          </w:divBdr>
        </w:div>
        <w:div w:id="125780558">
          <w:marLeft w:val="480"/>
          <w:marRight w:val="0"/>
          <w:marTop w:val="0"/>
          <w:marBottom w:val="0"/>
          <w:divBdr>
            <w:top w:val="none" w:sz="0" w:space="0" w:color="auto"/>
            <w:left w:val="none" w:sz="0" w:space="0" w:color="auto"/>
            <w:bottom w:val="none" w:sz="0" w:space="0" w:color="auto"/>
            <w:right w:val="none" w:sz="0" w:space="0" w:color="auto"/>
          </w:divBdr>
        </w:div>
        <w:div w:id="1362441439">
          <w:marLeft w:val="480"/>
          <w:marRight w:val="0"/>
          <w:marTop w:val="0"/>
          <w:marBottom w:val="0"/>
          <w:divBdr>
            <w:top w:val="none" w:sz="0" w:space="0" w:color="auto"/>
            <w:left w:val="none" w:sz="0" w:space="0" w:color="auto"/>
            <w:bottom w:val="none" w:sz="0" w:space="0" w:color="auto"/>
            <w:right w:val="none" w:sz="0" w:space="0" w:color="auto"/>
          </w:divBdr>
        </w:div>
      </w:divsChild>
    </w:div>
    <w:div w:id="1167402077">
      <w:bodyDiv w:val="1"/>
      <w:marLeft w:val="0"/>
      <w:marRight w:val="0"/>
      <w:marTop w:val="0"/>
      <w:marBottom w:val="0"/>
      <w:divBdr>
        <w:top w:val="none" w:sz="0" w:space="0" w:color="auto"/>
        <w:left w:val="none" w:sz="0" w:space="0" w:color="auto"/>
        <w:bottom w:val="none" w:sz="0" w:space="0" w:color="auto"/>
        <w:right w:val="none" w:sz="0" w:space="0" w:color="auto"/>
      </w:divBdr>
      <w:divsChild>
        <w:div w:id="312875735">
          <w:marLeft w:val="640"/>
          <w:marRight w:val="0"/>
          <w:marTop w:val="0"/>
          <w:marBottom w:val="0"/>
          <w:divBdr>
            <w:top w:val="none" w:sz="0" w:space="0" w:color="auto"/>
            <w:left w:val="none" w:sz="0" w:space="0" w:color="auto"/>
            <w:bottom w:val="none" w:sz="0" w:space="0" w:color="auto"/>
            <w:right w:val="none" w:sz="0" w:space="0" w:color="auto"/>
          </w:divBdr>
        </w:div>
        <w:div w:id="2069955476">
          <w:marLeft w:val="640"/>
          <w:marRight w:val="0"/>
          <w:marTop w:val="0"/>
          <w:marBottom w:val="0"/>
          <w:divBdr>
            <w:top w:val="none" w:sz="0" w:space="0" w:color="auto"/>
            <w:left w:val="none" w:sz="0" w:space="0" w:color="auto"/>
            <w:bottom w:val="none" w:sz="0" w:space="0" w:color="auto"/>
            <w:right w:val="none" w:sz="0" w:space="0" w:color="auto"/>
          </w:divBdr>
        </w:div>
        <w:div w:id="1194616033">
          <w:marLeft w:val="640"/>
          <w:marRight w:val="0"/>
          <w:marTop w:val="0"/>
          <w:marBottom w:val="0"/>
          <w:divBdr>
            <w:top w:val="none" w:sz="0" w:space="0" w:color="auto"/>
            <w:left w:val="none" w:sz="0" w:space="0" w:color="auto"/>
            <w:bottom w:val="none" w:sz="0" w:space="0" w:color="auto"/>
            <w:right w:val="none" w:sz="0" w:space="0" w:color="auto"/>
          </w:divBdr>
        </w:div>
        <w:div w:id="277105436">
          <w:marLeft w:val="640"/>
          <w:marRight w:val="0"/>
          <w:marTop w:val="0"/>
          <w:marBottom w:val="0"/>
          <w:divBdr>
            <w:top w:val="none" w:sz="0" w:space="0" w:color="auto"/>
            <w:left w:val="none" w:sz="0" w:space="0" w:color="auto"/>
            <w:bottom w:val="none" w:sz="0" w:space="0" w:color="auto"/>
            <w:right w:val="none" w:sz="0" w:space="0" w:color="auto"/>
          </w:divBdr>
        </w:div>
        <w:div w:id="1725987522">
          <w:marLeft w:val="640"/>
          <w:marRight w:val="0"/>
          <w:marTop w:val="0"/>
          <w:marBottom w:val="0"/>
          <w:divBdr>
            <w:top w:val="none" w:sz="0" w:space="0" w:color="auto"/>
            <w:left w:val="none" w:sz="0" w:space="0" w:color="auto"/>
            <w:bottom w:val="none" w:sz="0" w:space="0" w:color="auto"/>
            <w:right w:val="none" w:sz="0" w:space="0" w:color="auto"/>
          </w:divBdr>
        </w:div>
        <w:div w:id="159739146">
          <w:marLeft w:val="640"/>
          <w:marRight w:val="0"/>
          <w:marTop w:val="0"/>
          <w:marBottom w:val="0"/>
          <w:divBdr>
            <w:top w:val="none" w:sz="0" w:space="0" w:color="auto"/>
            <w:left w:val="none" w:sz="0" w:space="0" w:color="auto"/>
            <w:bottom w:val="none" w:sz="0" w:space="0" w:color="auto"/>
            <w:right w:val="none" w:sz="0" w:space="0" w:color="auto"/>
          </w:divBdr>
        </w:div>
        <w:div w:id="630283928">
          <w:marLeft w:val="640"/>
          <w:marRight w:val="0"/>
          <w:marTop w:val="0"/>
          <w:marBottom w:val="0"/>
          <w:divBdr>
            <w:top w:val="none" w:sz="0" w:space="0" w:color="auto"/>
            <w:left w:val="none" w:sz="0" w:space="0" w:color="auto"/>
            <w:bottom w:val="none" w:sz="0" w:space="0" w:color="auto"/>
            <w:right w:val="none" w:sz="0" w:space="0" w:color="auto"/>
          </w:divBdr>
        </w:div>
        <w:div w:id="223182379">
          <w:marLeft w:val="640"/>
          <w:marRight w:val="0"/>
          <w:marTop w:val="0"/>
          <w:marBottom w:val="0"/>
          <w:divBdr>
            <w:top w:val="none" w:sz="0" w:space="0" w:color="auto"/>
            <w:left w:val="none" w:sz="0" w:space="0" w:color="auto"/>
            <w:bottom w:val="none" w:sz="0" w:space="0" w:color="auto"/>
            <w:right w:val="none" w:sz="0" w:space="0" w:color="auto"/>
          </w:divBdr>
        </w:div>
        <w:div w:id="318778246">
          <w:marLeft w:val="640"/>
          <w:marRight w:val="0"/>
          <w:marTop w:val="0"/>
          <w:marBottom w:val="0"/>
          <w:divBdr>
            <w:top w:val="none" w:sz="0" w:space="0" w:color="auto"/>
            <w:left w:val="none" w:sz="0" w:space="0" w:color="auto"/>
            <w:bottom w:val="none" w:sz="0" w:space="0" w:color="auto"/>
            <w:right w:val="none" w:sz="0" w:space="0" w:color="auto"/>
          </w:divBdr>
        </w:div>
        <w:div w:id="1985810687">
          <w:marLeft w:val="640"/>
          <w:marRight w:val="0"/>
          <w:marTop w:val="0"/>
          <w:marBottom w:val="0"/>
          <w:divBdr>
            <w:top w:val="none" w:sz="0" w:space="0" w:color="auto"/>
            <w:left w:val="none" w:sz="0" w:space="0" w:color="auto"/>
            <w:bottom w:val="none" w:sz="0" w:space="0" w:color="auto"/>
            <w:right w:val="none" w:sz="0" w:space="0" w:color="auto"/>
          </w:divBdr>
        </w:div>
        <w:div w:id="218446943">
          <w:marLeft w:val="640"/>
          <w:marRight w:val="0"/>
          <w:marTop w:val="0"/>
          <w:marBottom w:val="0"/>
          <w:divBdr>
            <w:top w:val="none" w:sz="0" w:space="0" w:color="auto"/>
            <w:left w:val="none" w:sz="0" w:space="0" w:color="auto"/>
            <w:bottom w:val="none" w:sz="0" w:space="0" w:color="auto"/>
            <w:right w:val="none" w:sz="0" w:space="0" w:color="auto"/>
          </w:divBdr>
        </w:div>
        <w:div w:id="1432822656">
          <w:marLeft w:val="640"/>
          <w:marRight w:val="0"/>
          <w:marTop w:val="0"/>
          <w:marBottom w:val="0"/>
          <w:divBdr>
            <w:top w:val="none" w:sz="0" w:space="0" w:color="auto"/>
            <w:left w:val="none" w:sz="0" w:space="0" w:color="auto"/>
            <w:bottom w:val="none" w:sz="0" w:space="0" w:color="auto"/>
            <w:right w:val="none" w:sz="0" w:space="0" w:color="auto"/>
          </w:divBdr>
        </w:div>
        <w:div w:id="706225342">
          <w:marLeft w:val="640"/>
          <w:marRight w:val="0"/>
          <w:marTop w:val="0"/>
          <w:marBottom w:val="0"/>
          <w:divBdr>
            <w:top w:val="none" w:sz="0" w:space="0" w:color="auto"/>
            <w:left w:val="none" w:sz="0" w:space="0" w:color="auto"/>
            <w:bottom w:val="none" w:sz="0" w:space="0" w:color="auto"/>
            <w:right w:val="none" w:sz="0" w:space="0" w:color="auto"/>
          </w:divBdr>
        </w:div>
        <w:div w:id="37513973">
          <w:marLeft w:val="640"/>
          <w:marRight w:val="0"/>
          <w:marTop w:val="0"/>
          <w:marBottom w:val="0"/>
          <w:divBdr>
            <w:top w:val="none" w:sz="0" w:space="0" w:color="auto"/>
            <w:left w:val="none" w:sz="0" w:space="0" w:color="auto"/>
            <w:bottom w:val="none" w:sz="0" w:space="0" w:color="auto"/>
            <w:right w:val="none" w:sz="0" w:space="0" w:color="auto"/>
          </w:divBdr>
        </w:div>
        <w:div w:id="697437017">
          <w:marLeft w:val="640"/>
          <w:marRight w:val="0"/>
          <w:marTop w:val="0"/>
          <w:marBottom w:val="0"/>
          <w:divBdr>
            <w:top w:val="none" w:sz="0" w:space="0" w:color="auto"/>
            <w:left w:val="none" w:sz="0" w:space="0" w:color="auto"/>
            <w:bottom w:val="none" w:sz="0" w:space="0" w:color="auto"/>
            <w:right w:val="none" w:sz="0" w:space="0" w:color="auto"/>
          </w:divBdr>
        </w:div>
        <w:div w:id="973102055">
          <w:marLeft w:val="640"/>
          <w:marRight w:val="0"/>
          <w:marTop w:val="0"/>
          <w:marBottom w:val="0"/>
          <w:divBdr>
            <w:top w:val="none" w:sz="0" w:space="0" w:color="auto"/>
            <w:left w:val="none" w:sz="0" w:space="0" w:color="auto"/>
            <w:bottom w:val="none" w:sz="0" w:space="0" w:color="auto"/>
            <w:right w:val="none" w:sz="0" w:space="0" w:color="auto"/>
          </w:divBdr>
        </w:div>
        <w:div w:id="395591175">
          <w:marLeft w:val="640"/>
          <w:marRight w:val="0"/>
          <w:marTop w:val="0"/>
          <w:marBottom w:val="0"/>
          <w:divBdr>
            <w:top w:val="none" w:sz="0" w:space="0" w:color="auto"/>
            <w:left w:val="none" w:sz="0" w:space="0" w:color="auto"/>
            <w:bottom w:val="none" w:sz="0" w:space="0" w:color="auto"/>
            <w:right w:val="none" w:sz="0" w:space="0" w:color="auto"/>
          </w:divBdr>
        </w:div>
        <w:div w:id="796340088">
          <w:marLeft w:val="640"/>
          <w:marRight w:val="0"/>
          <w:marTop w:val="0"/>
          <w:marBottom w:val="0"/>
          <w:divBdr>
            <w:top w:val="none" w:sz="0" w:space="0" w:color="auto"/>
            <w:left w:val="none" w:sz="0" w:space="0" w:color="auto"/>
            <w:bottom w:val="none" w:sz="0" w:space="0" w:color="auto"/>
            <w:right w:val="none" w:sz="0" w:space="0" w:color="auto"/>
          </w:divBdr>
        </w:div>
        <w:div w:id="177080831">
          <w:marLeft w:val="640"/>
          <w:marRight w:val="0"/>
          <w:marTop w:val="0"/>
          <w:marBottom w:val="0"/>
          <w:divBdr>
            <w:top w:val="none" w:sz="0" w:space="0" w:color="auto"/>
            <w:left w:val="none" w:sz="0" w:space="0" w:color="auto"/>
            <w:bottom w:val="none" w:sz="0" w:space="0" w:color="auto"/>
            <w:right w:val="none" w:sz="0" w:space="0" w:color="auto"/>
          </w:divBdr>
        </w:div>
        <w:div w:id="1636134090">
          <w:marLeft w:val="640"/>
          <w:marRight w:val="0"/>
          <w:marTop w:val="0"/>
          <w:marBottom w:val="0"/>
          <w:divBdr>
            <w:top w:val="none" w:sz="0" w:space="0" w:color="auto"/>
            <w:left w:val="none" w:sz="0" w:space="0" w:color="auto"/>
            <w:bottom w:val="none" w:sz="0" w:space="0" w:color="auto"/>
            <w:right w:val="none" w:sz="0" w:space="0" w:color="auto"/>
          </w:divBdr>
        </w:div>
        <w:div w:id="305357268">
          <w:marLeft w:val="640"/>
          <w:marRight w:val="0"/>
          <w:marTop w:val="0"/>
          <w:marBottom w:val="0"/>
          <w:divBdr>
            <w:top w:val="none" w:sz="0" w:space="0" w:color="auto"/>
            <w:left w:val="none" w:sz="0" w:space="0" w:color="auto"/>
            <w:bottom w:val="none" w:sz="0" w:space="0" w:color="auto"/>
            <w:right w:val="none" w:sz="0" w:space="0" w:color="auto"/>
          </w:divBdr>
        </w:div>
        <w:div w:id="1852716222">
          <w:marLeft w:val="640"/>
          <w:marRight w:val="0"/>
          <w:marTop w:val="0"/>
          <w:marBottom w:val="0"/>
          <w:divBdr>
            <w:top w:val="none" w:sz="0" w:space="0" w:color="auto"/>
            <w:left w:val="none" w:sz="0" w:space="0" w:color="auto"/>
            <w:bottom w:val="none" w:sz="0" w:space="0" w:color="auto"/>
            <w:right w:val="none" w:sz="0" w:space="0" w:color="auto"/>
          </w:divBdr>
        </w:div>
        <w:div w:id="1212494097">
          <w:marLeft w:val="640"/>
          <w:marRight w:val="0"/>
          <w:marTop w:val="0"/>
          <w:marBottom w:val="0"/>
          <w:divBdr>
            <w:top w:val="none" w:sz="0" w:space="0" w:color="auto"/>
            <w:left w:val="none" w:sz="0" w:space="0" w:color="auto"/>
            <w:bottom w:val="none" w:sz="0" w:space="0" w:color="auto"/>
            <w:right w:val="none" w:sz="0" w:space="0" w:color="auto"/>
          </w:divBdr>
        </w:div>
        <w:div w:id="1249853303">
          <w:marLeft w:val="640"/>
          <w:marRight w:val="0"/>
          <w:marTop w:val="0"/>
          <w:marBottom w:val="0"/>
          <w:divBdr>
            <w:top w:val="none" w:sz="0" w:space="0" w:color="auto"/>
            <w:left w:val="none" w:sz="0" w:space="0" w:color="auto"/>
            <w:bottom w:val="none" w:sz="0" w:space="0" w:color="auto"/>
            <w:right w:val="none" w:sz="0" w:space="0" w:color="auto"/>
          </w:divBdr>
        </w:div>
        <w:div w:id="1259214846">
          <w:marLeft w:val="640"/>
          <w:marRight w:val="0"/>
          <w:marTop w:val="0"/>
          <w:marBottom w:val="0"/>
          <w:divBdr>
            <w:top w:val="none" w:sz="0" w:space="0" w:color="auto"/>
            <w:left w:val="none" w:sz="0" w:space="0" w:color="auto"/>
            <w:bottom w:val="none" w:sz="0" w:space="0" w:color="auto"/>
            <w:right w:val="none" w:sz="0" w:space="0" w:color="auto"/>
          </w:divBdr>
        </w:div>
        <w:div w:id="606426238">
          <w:marLeft w:val="640"/>
          <w:marRight w:val="0"/>
          <w:marTop w:val="0"/>
          <w:marBottom w:val="0"/>
          <w:divBdr>
            <w:top w:val="none" w:sz="0" w:space="0" w:color="auto"/>
            <w:left w:val="none" w:sz="0" w:space="0" w:color="auto"/>
            <w:bottom w:val="none" w:sz="0" w:space="0" w:color="auto"/>
            <w:right w:val="none" w:sz="0" w:space="0" w:color="auto"/>
          </w:divBdr>
        </w:div>
        <w:div w:id="2118134128">
          <w:marLeft w:val="640"/>
          <w:marRight w:val="0"/>
          <w:marTop w:val="0"/>
          <w:marBottom w:val="0"/>
          <w:divBdr>
            <w:top w:val="none" w:sz="0" w:space="0" w:color="auto"/>
            <w:left w:val="none" w:sz="0" w:space="0" w:color="auto"/>
            <w:bottom w:val="none" w:sz="0" w:space="0" w:color="auto"/>
            <w:right w:val="none" w:sz="0" w:space="0" w:color="auto"/>
          </w:divBdr>
        </w:div>
        <w:div w:id="1209030471">
          <w:marLeft w:val="640"/>
          <w:marRight w:val="0"/>
          <w:marTop w:val="0"/>
          <w:marBottom w:val="0"/>
          <w:divBdr>
            <w:top w:val="none" w:sz="0" w:space="0" w:color="auto"/>
            <w:left w:val="none" w:sz="0" w:space="0" w:color="auto"/>
            <w:bottom w:val="none" w:sz="0" w:space="0" w:color="auto"/>
            <w:right w:val="none" w:sz="0" w:space="0" w:color="auto"/>
          </w:divBdr>
        </w:div>
        <w:div w:id="42297393">
          <w:marLeft w:val="640"/>
          <w:marRight w:val="0"/>
          <w:marTop w:val="0"/>
          <w:marBottom w:val="0"/>
          <w:divBdr>
            <w:top w:val="none" w:sz="0" w:space="0" w:color="auto"/>
            <w:left w:val="none" w:sz="0" w:space="0" w:color="auto"/>
            <w:bottom w:val="none" w:sz="0" w:space="0" w:color="auto"/>
            <w:right w:val="none" w:sz="0" w:space="0" w:color="auto"/>
          </w:divBdr>
        </w:div>
        <w:div w:id="1324161472">
          <w:marLeft w:val="640"/>
          <w:marRight w:val="0"/>
          <w:marTop w:val="0"/>
          <w:marBottom w:val="0"/>
          <w:divBdr>
            <w:top w:val="none" w:sz="0" w:space="0" w:color="auto"/>
            <w:left w:val="none" w:sz="0" w:space="0" w:color="auto"/>
            <w:bottom w:val="none" w:sz="0" w:space="0" w:color="auto"/>
            <w:right w:val="none" w:sz="0" w:space="0" w:color="auto"/>
          </w:divBdr>
        </w:div>
        <w:div w:id="1137143938">
          <w:marLeft w:val="640"/>
          <w:marRight w:val="0"/>
          <w:marTop w:val="0"/>
          <w:marBottom w:val="0"/>
          <w:divBdr>
            <w:top w:val="none" w:sz="0" w:space="0" w:color="auto"/>
            <w:left w:val="none" w:sz="0" w:space="0" w:color="auto"/>
            <w:bottom w:val="none" w:sz="0" w:space="0" w:color="auto"/>
            <w:right w:val="none" w:sz="0" w:space="0" w:color="auto"/>
          </w:divBdr>
        </w:div>
        <w:div w:id="1076392912">
          <w:marLeft w:val="640"/>
          <w:marRight w:val="0"/>
          <w:marTop w:val="0"/>
          <w:marBottom w:val="0"/>
          <w:divBdr>
            <w:top w:val="none" w:sz="0" w:space="0" w:color="auto"/>
            <w:left w:val="none" w:sz="0" w:space="0" w:color="auto"/>
            <w:bottom w:val="none" w:sz="0" w:space="0" w:color="auto"/>
            <w:right w:val="none" w:sz="0" w:space="0" w:color="auto"/>
          </w:divBdr>
        </w:div>
        <w:div w:id="1537154095">
          <w:marLeft w:val="640"/>
          <w:marRight w:val="0"/>
          <w:marTop w:val="0"/>
          <w:marBottom w:val="0"/>
          <w:divBdr>
            <w:top w:val="none" w:sz="0" w:space="0" w:color="auto"/>
            <w:left w:val="none" w:sz="0" w:space="0" w:color="auto"/>
            <w:bottom w:val="none" w:sz="0" w:space="0" w:color="auto"/>
            <w:right w:val="none" w:sz="0" w:space="0" w:color="auto"/>
          </w:divBdr>
        </w:div>
        <w:div w:id="1019626109">
          <w:marLeft w:val="640"/>
          <w:marRight w:val="0"/>
          <w:marTop w:val="0"/>
          <w:marBottom w:val="0"/>
          <w:divBdr>
            <w:top w:val="none" w:sz="0" w:space="0" w:color="auto"/>
            <w:left w:val="none" w:sz="0" w:space="0" w:color="auto"/>
            <w:bottom w:val="none" w:sz="0" w:space="0" w:color="auto"/>
            <w:right w:val="none" w:sz="0" w:space="0" w:color="auto"/>
          </w:divBdr>
        </w:div>
      </w:divsChild>
    </w:div>
    <w:div w:id="1167671703">
      <w:bodyDiv w:val="1"/>
      <w:marLeft w:val="0"/>
      <w:marRight w:val="0"/>
      <w:marTop w:val="0"/>
      <w:marBottom w:val="0"/>
      <w:divBdr>
        <w:top w:val="none" w:sz="0" w:space="0" w:color="auto"/>
        <w:left w:val="none" w:sz="0" w:space="0" w:color="auto"/>
        <w:bottom w:val="none" w:sz="0" w:space="0" w:color="auto"/>
        <w:right w:val="none" w:sz="0" w:space="0" w:color="auto"/>
      </w:divBdr>
      <w:divsChild>
        <w:div w:id="1848328016">
          <w:marLeft w:val="480"/>
          <w:marRight w:val="0"/>
          <w:marTop w:val="0"/>
          <w:marBottom w:val="0"/>
          <w:divBdr>
            <w:top w:val="none" w:sz="0" w:space="0" w:color="auto"/>
            <w:left w:val="none" w:sz="0" w:space="0" w:color="auto"/>
            <w:bottom w:val="none" w:sz="0" w:space="0" w:color="auto"/>
            <w:right w:val="none" w:sz="0" w:space="0" w:color="auto"/>
          </w:divBdr>
        </w:div>
        <w:div w:id="2073961809">
          <w:marLeft w:val="480"/>
          <w:marRight w:val="0"/>
          <w:marTop w:val="0"/>
          <w:marBottom w:val="0"/>
          <w:divBdr>
            <w:top w:val="none" w:sz="0" w:space="0" w:color="auto"/>
            <w:left w:val="none" w:sz="0" w:space="0" w:color="auto"/>
            <w:bottom w:val="none" w:sz="0" w:space="0" w:color="auto"/>
            <w:right w:val="none" w:sz="0" w:space="0" w:color="auto"/>
          </w:divBdr>
        </w:div>
        <w:div w:id="411584304">
          <w:marLeft w:val="480"/>
          <w:marRight w:val="0"/>
          <w:marTop w:val="0"/>
          <w:marBottom w:val="0"/>
          <w:divBdr>
            <w:top w:val="none" w:sz="0" w:space="0" w:color="auto"/>
            <w:left w:val="none" w:sz="0" w:space="0" w:color="auto"/>
            <w:bottom w:val="none" w:sz="0" w:space="0" w:color="auto"/>
            <w:right w:val="none" w:sz="0" w:space="0" w:color="auto"/>
          </w:divBdr>
        </w:div>
        <w:div w:id="953175266">
          <w:marLeft w:val="480"/>
          <w:marRight w:val="0"/>
          <w:marTop w:val="0"/>
          <w:marBottom w:val="0"/>
          <w:divBdr>
            <w:top w:val="none" w:sz="0" w:space="0" w:color="auto"/>
            <w:left w:val="none" w:sz="0" w:space="0" w:color="auto"/>
            <w:bottom w:val="none" w:sz="0" w:space="0" w:color="auto"/>
            <w:right w:val="none" w:sz="0" w:space="0" w:color="auto"/>
          </w:divBdr>
        </w:div>
        <w:div w:id="781651023">
          <w:marLeft w:val="480"/>
          <w:marRight w:val="0"/>
          <w:marTop w:val="0"/>
          <w:marBottom w:val="0"/>
          <w:divBdr>
            <w:top w:val="none" w:sz="0" w:space="0" w:color="auto"/>
            <w:left w:val="none" w:sz="0" w:space="0" w:color="auto"/>
            <w:bottom w:val="none" w:sz="0" w:space="0" w:color="auto"/>
            <w:right w:val="none" w:sz="0" w:space="0" w:color="auto"/>
          </w:divBdr>
        </w:div>
        <w:div w:id="1295406992">
          <w:marLeft w:val="480"/>
          <w:marRight w:val="0"/>
          <w:marTop w:val="0"/>
          <w:marBottom w:val="0"/>
          <w:divBdr>
            <w:top w:val="none" w:sz="0" w:space="0" w:color="auto"/>
            <w:left w:val="none" w:sz="0" w:space="0" w:color="auto"/>
            <w:bottom w:val="none" w:sz="0" w:space="0" w:color="auto"/>
            <w:right w:val="none" w:sz="0" w:space="0" w:color="auto"/>
          </w:divBdr>
        </w:div>
        <w:div w:id="1325234444">
          <w:marLeft w:val="480"/>
          <w:marRight w:val="0"/>
          <w:marTop w:val="0"/>
          <w:marBottom w:val="0"/>
          <w:divBdr>
            <w:top w:val="none" w:sz="0" w:space="0" w:color="auto"/>
            <w:left w:val="none" w:sz="0" w:space="0" w:color="auto"/>
            <w:bottom w:val="none" w:sz="0" w:space="0" w:color="auto"/>
            <w:right w:val="none" w:sz="0" w:space="0" w:color="auto"/>
          </w:divBdr>
        </w:div>
        <w:div w:id="1403789885">
          <w:marLeft w:val="480"/>
          <w:marRight w:val="0"/>
          <w:marTop w:val="0"/>
          <w:marBottom w:val="0"/>
          <w:divBdr>
            <w:top w:val="none" w:sz="0" w:space="0" w:color="auto"/>
            <w:left w:val="none" w:sz="0" w:space="0" w:color="auto"/>
            <w:bottom w:val="none" w:sz="0" w:space="0" w:color="auto"/>
            <w:right w:val="none" w:sz="0" w:space="0" w:color="auto"/>
          </w:divBdr>
        </w:div>
        <w:div w:id="1970015410">
          <w:marLeft w:val="480"/>
          <w:marRight w:val="0"/>
          <w:marTop w:val="0"/>
          <w:marBottom w:val="0"/>
          <w:divBdr>
            <w:top w:val="none" w:sz="0" w:space="0" w:color="auto"/>
            <w:left w:val="none" w:sz="0" w:space="0" w:color="auto"/>
            <w:bottom w:val="none" w:sz="0" w:space="0" w:color="auto"/>
            <w:right w:val="none" w:sz="0" w:space="0" w:color="auto"/>
          </w:divBdr>
        </w:div>
        <w:div w:id="1382824672">
          <w:marLeft w:val="480"/>
          <w:marRight w:val="0"/>
          <w:marTop w:val="0"/>
          <w:marBottom w:val="0"/>
          <w:divBdr>
            <w:top w:val="none" w:sz="0" w:space="0" w:color="auto"/>
            <w:left w:val="none" w:sz="0" w:space="0" w:color="auto"/>
            <w:bottom w:val="none" w:sz="0" w:space="0" w:color="auto"/>
            <w:right w:val="none" w:sz="0" w:space="0" w:color="auto"/>
          </w:divBdr>
        </w:div>
        <w:div w:id="462189810">
          <w:marLeft w:val="480"/>
          <w:marRight w:val="0"/>
          <w:marTop w:val="0"/>
          <w:marBottom w:val="0"/>
          <w:divBdr>
            <w:top w:val="none" w:sz="0" w:space="0" w:color="auto"/>
            <w:left w:val="none" w:sz="0" w:space="0" w:color="auto"/>
            <w:bottom w:val="none" w:sz="0" w:space="0" w:color="auto"/>
            <w:right w:val="none" w:sz="0" w:space="0" w:color="auto"/>
          </w:divBdr>
        </w:div>
        <w:div w:id="1066958048">
          <w:marLeft w:val="480"/>
          <w:marRight w:val="0"/>
          <w:marTop w:val="0"/>
          <w:marBottom w:val="0"/>
          <w:divBdr>
            <w:top w:val="none" w:sz="0" w:space="0" w:color="auto"/>
            <w:left w:val="none" w:sz="0" w:space="0" w:color="auto"/>
            <w:bottom w:val="none" w:sz="0" w:space="0" w:color="auto"/>
            <w:right w:val="none" w:sz="0" w:space="0" w:color="auto"/>
          </w:divBdr>
        </w:div>
        <w:div w:id="1170683489">
          <w:marLeft w:val="480"/>
          <w:marRight w:val="0"/>
          <w:marTop w:val="0"/>
          <w:marBottom w:val="0"/>
          <w:divBdr>
            <w:top w:val="none" w:sz="0" w:space="0" w:color="auto"/>
            <w:left w:val="none" w:sz="0" w:space="0" w:color="auto"/>
            <w:bottom w:val="none" w:sz="0" w:space="0" w:color="auto"/>
            <w:right w:val="none" w:sz="0" w:space="0" w:color="auto"/>
          </w:divBdr>
        </w:div>
        <w:div w:id="1399285189">
          <w:marLeft w:val="480"/>
          <w:marRight w:val="0"/>
          <w:marTop w:val="0"/>
          <w:marBottom w:val="0"/>
          <w:divBdr>
            <w:top w:val="none" w:sz="0" w:space="0" w:color="auto"/>
            <w:left w:val="none" w:sz="0" w:space="0" w:color="auto"/>
            <w:bottom w:val="none" w:sz="0" w:space="0" w:color="auto"/>
            <w:right w:val="none" w:sz="0" w:space="0" w:color="auto"/>
          </w:divBdr>
        </w:div>
        <w:div w:id="1101799793">
          <w:marLeft w:val="480"/>
          <w:marRight w:val="0"/>
          <w:marTop w:val="0"/>
          <w:marBottom w:val="0"/>
          <w:divBdr>
            <w:top w:val="none" w:sz="0" w:space="0" w:color="auto"/>
            <w:left w:val="none" w:sz="0" w:space="0" w:color="auto"/>
            <w:bottom w:val="none" w:sz="0" w:space="0" w:color="auto"/>
            <w:right w:val="none" w:sz="0" w:space="0" w:color="auto"/>
          </w:divBdr>
        </w:div>
        <w:div w:id="742336556">
          <w:marLeft w:val="480"/>
          <w:marRight w:val="0"/>
          <w:marTop w:val="0"/>
          <w:marBottom w:val="0"/>
          <w:divBdr>
            <w:top w:val="none" w:sz="0" w:space="0" w:color="auto"/>
            <w:left w:val="none" w:sz="0" w:space="0" w:color="auto"/>
            <w:bottom w:val="none" w:sz="0" w:space="0" w:color="auto"/>
            <w:right w:val="none" w:sz="0" w:space="0" w:color="auto"/>
          </w:divBdr>
        </w:div>
        <w:div w:id="1700355864">
          <w:marLeft w:val="480"/>
          <w:marRight w:val="0"/>
          <w:marTop w:val="0"/>
          <w:marBottom w:val="0"/>
          <w:divBdr>
            <w:top w:val="none" w:sz="0" w:space="0" w:color="auto"/>
            <w:left w:val="none" w:sz="0" w:space="0" w:color="auto"/>
            <w:bottom w:val="none" w:sz="0" w:space="0" w:color="auto"/>
            <w:right w:val="none" w:sz="0" w:space="0" w:color="auto"/>
          </w:divBdr>
        </w:div>
        <w:div w:id="986395700">
          <w:marLeft w:val="480"/>
          <w:marRight w:val="0"/>
          <w:marTop w:val="0"/>
          <w:marBottom w:val="0"/>
          <w:divBdr>
            <w:top w:val="none" w:sz="0" w:space="0" w:color="auto"/>
            <w:left w:val="none" w:sz="0" w:space="0" w:color="auto"/>
            <w:bottom w:val="none" w:sz="0" w:space="0" w:color="auto"/>
            <w:right w:val="none" w:sz="0" w:space="0" w:color="auto"/>
          </w:divBdr>
        </w:div>
        <w:div w:id="123349395">
          <w:marLeft w:val="480"/>
          <w:marRight w:val="0"/>
          <w:marTop w:val="0"/>
          <w:marBottom w:val="0"/>
          <w:divBdr>
            <w:top w:val="none" w:sz="0" w:space="0" w:color="auto"/>
            <w:left w:val="none" w:sz="0" w:space="0" w:color="auto"/>
            <w:bottom w:val="none" w:sz="0" w:space="0" w:color="auto"/>
            <w:right w:val="none" w:sz="0" w:space="0" w:color="auto"/>
          </w:divBdr>
        </w:div>
        <w:div w:id="481851144">
          <w:marLeft w:val="480"/>
          <w:marRight w:val="0"/>
          <w:marTop w:val="0"/>
          <w:marBottom w:val="0"/>
          <w:divBdr>
            <w:top w:val="none" w:sz="0" w:space="0" w:color="auto"/>
            <w:left w:val="none" w:sz="0" w:space="0" w:color="auto"/>
            <w:bottom w:val="none" w:sz="0" w:space="0" w:color="auto"/>
            <w:right w:val="none" w:sz="0" w:space="0" w:color="auto"/>
          </w:divBdr>
        </w:div>
        <w:div w:id="1528566654">
          <w:marLeft w:val="480"/>
          <w:marRight w:val="0"/>
          <w:marTop w:val="0"/>
          <w:marBottom w:val="0"/>
          <w:divBdr>
            <w:top w:val="none" w:sz="0" w:space="0" w:color="auto"/>
            <w:left w:val="none" w:sz="0" w:space="0" w:color="auto"/>
            <w:bottom w:val="none" w:sz="0" w:space="0" w:color="auto"/>
            <w:right w:val="none" w:sz="0" w:space="0" w:color="auto"/>
          </w:divBdr>
        </w:div>
        <w:div w:id="921064113">
          <w:marLeft w:val="480"/>
          <w:marRight w:val="0"/>
          <w:marTop w:val="0"/>
          <w:marBottom w:val="0"/>
          <w:divBdr>
            <w:top w:val="none" w:sz="0" w:space="0" w:color="auto"/>
            <w:left w:val="none" w:sz="0" w:space="0" w:color="auto"/>
            <w:bottom w:val="none" w:sz="0" w:space="0" w:color="auto"/>
            <w:right w:val="none" w:sz="0" w:space="0" w:color="auto"/>
          </w:divBdr>
        </w:div>
        <w:div w:id="2011520439">
          <w:marLeft w:val="480"/>
          <w:marRight w:val="0"/>
          <w:marTop w:val="0"/>
          <w:marBottom w:val="0"/>
          <w:divBdr>
            <w:top w:val="none" w:sz="0" w:space="0" w:color="auto"/>
            <w:left w:val="none" w:sz="0" w:space="0" w:color="auto"/>
            <w:bottom w:val="none" w:sz="0" w:space="0" w:color="auto"/>
            <w:right w:val="none" w:sz="0" w:space="0" w:color="auto"/>
          </w:divBdr>
        </w:div>
        <w:div w:id="1440102421">
          <w:marLeft w:val="480"/>
          <w:marRight w:val="0"/>
          <w:marTop w:val="0"/>
          <w:marBottom w:val="0"/>
          <w:divBdr>
            <w:top w:val="none" w:sz="0" w:space="0" w:color="auto"/>
            <w:left w:val="none" w:sz="0" w:space="0" w:color="auto"/>
            <w:bottom w:val="none" w:sz="0" w:space="0" w:color="auto"/>
            <w:right w:val="none" w:sz="0" w:space="0" w:color="auto"/>
          </w:divBdr>
        </w:div>
        <w:div w:id="1036193745">
          <w:marLeft w:val="480"/>
          <w:marRight w:val="0"/>
          <w:marTop w:val="0"/>
          <w:marBottom w:val="0"/>
          <w:divBdr>
            <w:top w:val="none" w:sz="0" w:space="0" w:color="auto"/>
            <w:left w:val="none" w:sz="0" w:space="0" w:color="auto"/>
            <w:bottom w:val="none" w:sz="0" w:space="0" w:color="auto"/>
            <w:right w:val="none" w:sz="0" w:space="0" w:color="auto"/>
          </w:divBdr>
        </w:div>
        <w:div w:id="1924096653">
          <w:marLeft w:val="480"/>
          <w:marRight w:val="0"/>
          <w:marTop w:val="0"/>
          <w:marBottom w:val="0"/>
          <w:divBdr>
            <w:top w:val="none" w:sz="0" w:space="0" w:color="auto"/>
            <w:left w:val="none" w:sz="0" w:space="0" w:color="auto"/>
            <w:bottom w:val="none" w:sz="0" w:space="0" w:color="auto"/>
            <w:right w:val="none" w:sz="0" w:space="0" w:color="auto"/>
          </w:divBdr>
        </w:div>
        <w:div w:id="539245315">
          <w:marLeft w:val="480"/>
          <w:marRight w:val="0"/>
          <w:marTop w:val="0"/>
          <w:marBottom w:val="0"/>
          <w:divBdr>
            <w:top w:val="none" w:sz="0" w:space="0" w:color="auto"/>
            <w:left w:val="none" w:sz="0" w:space="0" w:color="auto"/>
            <w:bottom w:val="none" w:sz="0" w:space="0" w:color="auto"/>
            <w:right w:val="none" w:sz="0" w:space="0" w:color="auto"/>
          </w:divBdr>
        </w:div>
        <w:div w:id="1389036792">
          <w:marLeft w:val="480"/>
          <w:marRight w:val="0"/>
          <w:marTop w:val="0"/>
          <w:marBottom w:val="0"/>
          <w:divBdr>
            <w:top w:val="none" w:sz="0" w:space="0" w:color="auto"/>
            <w:left w:val="none" w:sz="0" w:space="0" w:color="auto"/>
            <w:bottom w:val="none" w:sz="0" w:space="0" w:color="auto"/>
            <w:right w:val="none" w:sz="0" w:space="0" w:color="auto"/>
          </w:divBdr>
        </w:div>
        <w:div w:id="993945687">
          <w:marLeft w:val="480"/>
          <w:marRight w:val="0"/>
          <w:marTop w:val="0"/>
          <w:marBottom w:val="0"/>
          <w:divBdr>
            <w:top w:val="none" w:sz="0" w:space="0" w:color="auto"/>
            <w:left w:val="none" w:sz="0" w:space="0" w:color="auto"/>
            <w:bottom w:val="none" w:sz="0" w:space="0" w:color="auto"/>
            <w:right w:val="none" w:sz="0" w:space="0" w:color="auto"/>
          </w:divBdr>
        </w:div>
        <w:div w:id="868179743">
          <w:marLeft w:val="480"/>
          <w:marRight w:val="0"/>
          <w:marTop w:val="0"/>
          <w:marBottom w:val="0"/>
          <w:divBdr>
            <w:top w:val="none" w:sz="0" w:space="0" w:color="auto"/>
            <w:left w:val="none" w:sz="0" w:space="0" w:color="auto"/>
            <w:bottom w:val="none" w:sz="0" w:space="0" w:color="auto"/>
            <w:right w:val="none" w:sz="0" w:space="0" w:color="auto"/>
          </w:divBdr>
        </w:div>
        <w:div w:id="1262958297">
          <w:marLeft w:val="480"/>
          <w:marRight w:val="0"/>
          <w:marTop w:val="0"/>
          <w:marBottom w:val="0"/>
          <w:divBdr>
            <w:top w:val="none" w:sz="0" w:space="0" w:color="auto"/>
            <w:left w:val="none" w:sz="0" w:space="0" w:color="auto"/>
            <w:bottom w:val="none" w:sz="0" w:space="0" w:color="auto"/>
            <w:right w:val="none" w:sz="0" w:space="0" w:color="auto"/>
          </w:divBdr>
        </w:div>
        <w:div w:id="1220285224">
          <w:marLeft w:val="480"/>
          <w:marRight w:val="0"/>
          <w:marTop w:val="0"/>
          <w:marBottom w:val="0"/>
          <w:divBdr>
            <w:top w:val="none" w:sz="0" w:space="0" w:color="auto"/>
            <w:left w:val="none" w:sz="0" w:space="0" w:color="auto"/>
            <w:bottom w:val="none" w:sz="0" w:space="0" w:color="auto"/>
            <w:right w:val="none" w:sz="0" w:space="0" w:color="auto"/>
          </w:divBdr>
        </w:div>
        <w:div w:id="1013725521">
          <w:marLeft w:val="480"/>
          <w:marRight w:val="0"/>
          <w:marTop w:val="0"/>
          <w:marBottom w:val="0"/>
          <w:divBdr>
            <w:top w:val="none" w:sz="0" w:space="0" w:color="auto"/>
            <w:left w:val="none" w:sz="0" w:space="0" w:color="auto"/>
            <w:bottom w:val="none" w:sz="0" w:space="0" w:color="auto"/>
            <w:right w:val="none" w:sz="0" w:space="0" w:color="auto"/>
          </w:divBdr>
        </w:div>
        <w:div w:id="1262255250">
          <w:marLeft w:val="480"/>
          <w:marRight w:val="0"/>
          <w:marTop w:val="0"/>
          <w:marBottom w:val="0"/>
          <w:divBdr>
            <w:top w:val="none" w:sz="0" w:space="0" w:color="auto"/>
            <w:left w:val="none" w:sz="0" w:space="0" w:color="auto"/>
            <w:bottom w:val="none" w:sz="0" w:space="0" w:color="auto"/>
            <w:right w:val="none" w:sz="0" w:space="0" w:color="auto"/>
          </w:divBdr>
        </w:div>
        <w:div w:id="1691838292">
          <w:marLeft w:val="480"/>
          <w:marRight w:val="0"/>
          <w:marTop w:val="0"/>
          <w:marBottom w:val="0"/>
          <w:divBdr>
            <w:top w:val="none" w:sz="0" w:space="0" w:color="auto"/>
            <w:left w:val="none" w:sz="0" w:space="0" w:color="auto"/>
            <w:bottom w:val="none" w:sz="0" w:space="0" w:color="auto"/>
            <w:right w:val="none" w:sz="0" w:space="0" w:color="auto"/>
          </w:divBdr>
        </w:div>
        <w:div w:id="1332292559">
          <w:marLeft w:val="480"/>
          <w:marRight w:val="0"/>
          <w:marTop w:val="0"/>
          <w:marBottom w:val="0"/>
          <w:divBdr>
            <w:top w:val="none" w:sz="0" w:space="0" w:color="auto"/>
            <w:left w:val="none" w:sz="0" w:space="0" w:color="auto"/>
            <w:bottom w:val="none" w:sz="0" w:space="0" w:color="auto"/>
            <w:right w:val="none" w:sz="0" w:space="0" w:color="auto"/>
          </w:divBdr>
        </w:div>
        <w:div w:id="982584849">
          <w:marLeft w:val="480"/>
          <w:marRight w:val="0"/>
          <w:marTop w:val="0"/>
          <w:marBottom w:val="0"/>
          <w:divBdr>
            <w:top w:val="none" w:sz="0" w:space="0" w:color="auto"/>
            <w:left w:val="none" w:sz="0" w:space="0" w:color="auto"/>
            <w:bottom w:val="none" w:sz="0" w:space="0" w:color="auto"/>
            <w:right w:val="none" w:sz="0" w:space="0" w:color="auto"/>
          </w:divBdr>
        </w:div>
        <w:div w:id="1708990840">
          <w:marLeft w:val="480"/>
          <w:marRight w:val="0"/>
          <w:marTop w:val="0"/>
          <w:marBottom w:val="0"/>
          <w:divBdr>
            <w:top w:val="none" w:sz="0" w:space="0" w:color="auto"/>
            <w:left w:val="none" w:sz="0" w:space="0" w:color="auto"/>
            <w:bottom w:val="none" w:sz="0" w:space="0" w:color="auto"/>
            <w:right w:val="none" w:sz="0" w:space="0" w:color="auto"/>
          </w:divBdr>
        </w:div>
        <w:div w:id="1148782261">
          <w:marLeft w:val="480"/>
          <w:marRight w:val="0"/>
          <w:marTop w:val="0"/>
          <w:marBottom w:val="0"/>
          <w:divBdr>
            <w:top w:val="none" w:sz="0" w:space="0" w:color="auto"/>
            <w:left w:val="none" w:sz="0" w:space="0" w:color="auto"/>
            <w:bottom w:val="none" w:sz="0" w:space="0" w:color="auto"/>
            <w:right w:val="none" w:sz="0" w:space="0" w:color="auto"/>
          </w:divBdr>
        </w:div>
        <w:div w:id="1274823803">
          <w:marLeft w:val="480"/>
          <w:marRight w:val="0"/>
          <w:marTop w:val="0"/>
          <w:marBottom w:val="0"/>
          <w:divBdr>
            <w:top w:val="none" w:sz="0" w:space="0" w:color="auto"/>
            <w:left w:val="none" w:sz="0" w:space="0" w:color="auto"/>
            <w:bottom w:val="none" w:sz="0" w:space="0" w:color="auto"/>
            <w:right w:val="none" w:sz="0" w:space="0" w:color="auto"/>
          </w:divBdr>
        </w:div>
        <w:div w:id="366371506">
          <w:marLeft w:val="480"/>
          <w:marRight w:val="0"/>
          <w:marTop w:val="0"/>
          <w:marBottom w:val="0"/>
          <w:divBdr>
            <w:top w:val="none" w:sz="0" w:space="0" w:color="auto"/>
            <w:left w:val="none" w:sz="0" w:space="0" w:color="auto"/>
            <w:bottom w:val="none" w:sz="0" w:space="0" w:color="auto"/>
            <w:right w:val="none" w:sz="0" w:space="0" w:color="auto"/>
          </w:divBdr>
        </w:div>
        <w:div w:id="415828468">
          <w:marLeft w:val="480"/>
          <w:marRight w:val="0"/>
          <w:marTop w:val="0"/>
          <w:marBottom w:val="0"/>
          <w:divBdr>
            <w:top w:val="none" w:sz="0" w:space="0" w:color="auto"/>
            <w:left w:val="none" w:sz="0" w:space="0" w:color="auto"/>
            <w:bottom w:val="none" w:sz="0" w:space="0" w:color="auto"/>
            <w:right w:val="none" w:sz="0" w:space="0" w:color="auto"/>
          </w:divBdr>
        </w:div>
        <w:div w:id="1778870618">
          <w:marLeft w:val="480"/>
          <w:marRight w:val="0"/>
          <w:marTop w:val="0"/>
          <w:marBottom w:val="0"/>
          <w:divBdr>
            <w:top w:val="none" w:sz="0" w:space="0" w:color="auto"/>
            <w:left w:val="none" w:sz="0" w:space="0" w:color="auto"/>
            <w:bottom w:val="none" w:sz="0" w:space="0" w:color="auto"/>
            <w:right w:val="none" w:sz="0" w:space="0" w:color="auto"/>
          </w:divBdr>
        </w:div>
        <w:div w:id="740178943">
          <w:marLeft w:val="480"/>
          <w:marRight w:val="0"/>
          <w:marTop w:val="0"/>
          <w:marBottom w:val="0"/>
          <w:divBdr>
            <w:top w:val="none" w:sz="0" w:space="0" w:color="auto"/>
            <w:left w:val="none" w:sz="0" w:space="0" w:color="auto"/>
            <w:bottom w:val="none" w:sz="0" w:space="0" w:color="auto"/>
            <w:right w:val="none" w:sz="0" w:space="0" w:color="auto"/>
          </w:divBdr>
        </w:div>
        <w:div w:id="1952544487">
          <w:marLeft w:val="480"/>
          <w:marRight w:val="0"/>
          <w:marTop w:val="0"/>
          <w:marBottom w:val="0"/>
          <w:divBdr>
            <w:top w:val="none" w:sz="0" w:space="0" w:color="auto"/>
            <w:left w:val="none" w:sz="0" w:space="0" w:color="auto"/>
            <w:bottom w:val="none" w:sz="0" w:space="0" w:color="auto"/>
            <w:right w:val="none" w:sz="0" w:space="0" w:color="auto"/>
          </w:divBdr>
        </w:div>
        <w:div w:id="1147278541">
          <w:marLeft w:val="480"/>
          <w:marRight w:val="0"/>
          <w:marTop w:val="0"/>
          <w:marBottom w:val="0"/>
          <w:divBdr>
            <w:top w:val="none" w:sz="0" w:space="0" w:color="auto"/>
            <w:left w:val="none" w:sz="0" w:space="0" w:color="auto"/>
            <w:bottom w:val="none" w:sz="0" w:space="0" w:color="auto"/>
            <w:right w:val="none" w:sz="0" w:space="0" w:color="auto"/>
          </w:divBdr>
        </w:div>
        <w:div w:id="965156868">
          <w:marLeft w:val="480"/>
          <w:marRight w:val="0"/>
          <w:marTop w:val="0"/>
          <w:marBottom w:val="0"/>
          <w:divBdr>
            <w:top w:val="none" w:sz="0" w:space="0" w:color="auto"/>
            <w:left w:val="none" w:sz="0" w:space="0" w:color="auto"/>
            <w:bottom w:val="none" w:sz="0" w:space="0" w:color="auto"/>
            <w:right w:val="none" w:sz="0" w:space="0" w:color="auto"/>
          </w:divBdr>
        </w:div>
        <w:div w:id="2129854805">
          <w:marLeft w:val="480"/>
          <w:marRight w:val="0"/>
          <w:marTop w:val="0"/>
          <w:marBottom w:val="0"/>
          <w:divBdr>
            <w:top w:val="none" w:sz="0" w:space="0" w:color="auto"/>
            <w:left w:val="none" w:sz="0" w:space="0" w:color="auto"/>
            <w:bottom w:val="none" w:sz="0" w:space="0" w:color="auto"/>
            <w:right w:val="none" w:sz="0" w:space="0" w:color="auto"/>
          </w:divBdr>
        </w:div>
        <w:div w:id="1631665555">
          <w:marLeft w:val="480"/>
          <w:marRight w:val="0"/>
          <w:marTop w:val="0"/>
          <w:marBottom w:val="0"/>
          <w:divBdr>
            <w:top w:val="none" w:sz="0" w:space="0" w:color="auto"/>
            <w:left w:val="none" w:sz="0" w:space="0" w:color="auto"/>
            <w:bottom w:val="none" w:sz="0" w:space="0" w:color="auto"/>
            <w:right w:val="none" w:sz="0" w:space="0" w:color="auto"/>
          </w:divBdr>
        </w:div>
        <w:div w:id="662469598">
          <w:marLeft w:val="480"/>
          <w:marRight w:val="0"/>
          <w:marTop w:val="0"/>
          <w:marBottom w:val="0"/>
          <w:divBdr>
            <w:top w:val="none" w:sz="0" w:space="0" w:color="auto"/>
            <w:left w:val="none" w:sz="0" w:space="0" w:color="auto"/>
            <w:bottom w:val="none" w:sz="0" w:space="0" w:color="auto"/>
            <w:right w:val="none" w:sz="0" w:space="0" w:color="auto"/>
          </w:divBdr>
        </w:div>
        <w:div w:id="641541246">
          <w:marLeft w:val="480"/>
          <w:marRight w:val="0"/>
          <w:marTop w:val="0"/>
          <w:marBottom w:val="0"/>
          <w:divBdr>
            <w:top w:val="none" w:sz="0" w:space="0" w:color="auto"/>
            <w:left w:val="none" w:sz="0" w:space="0" w:color="auto"/>
            <w:bottom w:val="none" w:sz="0" w:space="0" w:color="auto"/>
            <w:right w:val="none" w:sz="0" w:space="0" w:color="auto"/>
          </w:divBdr>
        </w:div>
        <w:div w:id="207307718">
          <w:marLeft w:val="480"/>
          <w:marRight w:val="0"/>
          <w:marTop w:val="0"/>
          <w:marBottom w:val="0"/>
          <w:divBdr>
            <w:top w:val="none" w:sz="0" w:space="0" w:color="auto"/>
            <w:left w:val="none" w:sz="0" w:space="0" w:color="auto"/>
            <w:bottom w:val="none" w:sz="0" w:space="0" w:color="auto"/>
            <w:right w:val="none" w:sz="0" w:space="0" w:color="auto"/>
          </w:divBdr>
        </w:div>
        <w:div w:id="2119907927">
          <w:marLeft w:val="480"/>
          <w:marRight w:val="0"/>
          <w:marTop w:val="0"/>
          <w:marBottom w:val="0"/>
          <w:divBdr>
            <w:top w:val="none" w:sz="0" w:space="0" w:color="auto"/>
            <w:left w:val="none" w:sz="0" w:space="0" w:color="auto"/>
            <w:bottom w:val="none" w:sz="0" w:space="0" w:color="auto"/>
            <w:right w:val="none" w:sz="0" w:space="0" w:color="auto"/>
          </w:divBdr>
        </w:div>
        <w:div w:id="1305159543">
          <w:marLeft w:val="480"/>
          <w:marRight w:val="0"/>
          <w:marTop w:val="0"/>
          <w:marBottom w:val="0"/>
          <w:divBdr>
            <w:top w:val="none" w:sz="0" w:space="0" w:color="auto"/>
            <w:left w:val="none" w:sz="0" w:space="0" w:color="auto"/>
            <w:bottom w:val="none" w:sz="0" w:space="0" w:color="auto"/>
            <w:right w:val="none" w:sz="0" w:space="0" w:color="auto"/>
          </w:divBdr>
        </w:div>
        <w:div w:id="1767119993">
          <w:marLeft w:val="480"/>
          <w:marRight w:val="0"/>
          <w:marTop w:val="0"/>
          <w:marBottom w:val="0"/>
          <w:divBdr>
            <w:top w:val="none" w:sz="0" w:space="0" w:color="auto"/>
            <w:left w:val="none" w:sz="0" w:space="0" w:color="auto"/>
            <w:bottom w:val="none" w:sz="0" w:space="0" w:color="auto"/>
            <w:right w:val="none" w:sz="0" w:space="0" w:color="auto"/>
          </w:divBdr>
        </w:div>
        <w:div w:id="1269192579">
          <w:marLeft w:val="480"/>
          <w:marRight w:val="0"/>
          <w:marTop w:val="0"/>
          <w:marBottom w:val="0"/>
          <w:divBdr>
            <w:top w:val="none" w:sz="0" w:space="0" w:color="auto"/>
            <w:left w:val="none" w:sz="0" w:space="0" w:color="auto"/>
            <w:bottom w:val="none" w:sz="0" w:space="0" w:color="auto"/>
            <w:right w:val="none" w:sz="0" w:space="0" w:color="auto"/>
          </w:divBdr>
        </w:div>
        <w:div w:id="1273904881">
          <w:marLeft w:val="480"/>
          <w:marRight w:val="0"/>
          <w:marTop w:val="0"/>
          <w:marBottom w:val="0"/>
          <w:divBdr>
            <w:top w:val="none" w:sz="0" w:space="0" w:color="auto"/>
            <w:left w:val="none" w:sz="0" w:space="0" w:color="auto"/>
            <w:bottom w:val="none" w:sz="0" w:space="0" w:color="auto"/>
            <w:right w:val="none" w:sz="0" w:space="0" w:color="auto"/>
          </w:divBdr>
        </w:div>
        <w:div w:id="1450585772">
          <w:marLeft w:val="480"/>
          <w:marRight w:val="0"/>
          <w:marTop w:val="0"/>
          <w:marBottom w:val="0"/>
          <w:divBdr>
            <w:top w:val="none" w:sz="0" w:space="0" w:color="auto"/>
            <w:left w:val="none" w:sz="0" w:space="0" w:color="auto"/>
            <w:bottom w:val="none" w:sz="0" w:space="0" w:color="auto"/>
            <w:right w:val="none" w:sz="0" w:space="0" w:color="auto"/>
          </w:divBdr>
        </w:div>
        <w:div w:id="1934238353">
          <w:marLeft w:val="480"/>
          <w:marRight w:val="0"/>
          <w:marTop w:val="0"/>
          <w:marBottom w:val="0"/>
          <w:divBdr>
            <w:top w:val="none" w:sz="0" w:space="0" w:color="auto"/>
            <w:left w:val="none" w:sz="0" w:space="0" w:color="auto"/>
            <w:bottom w:val="none" w:sz="0" w:space="0" w:color="auto"/>
            <w:right w:val="none" w:sz="0" w:space="0" w:color="auto"/>
          </w:divBdr>
        </w:div>
        <w:div w:id="17583625">
          <w:marLeft w:val="480"/>
          <w:marRight w:val="0"/>
          <w:marTop w:val="0"/>
          <w:marBottom w:val="0"/>
          <w:divBdr>
            <w:top w:val="none" w:sz="0" w:space="0" w:color="auto"/>
            <w:left w:val="none" w:sz="0" w:space="0" w:color="auto"/>
            <w:bottom w:val="none" w:sz="0" w:space="0" w:color="auto"/>
            <w:right w:val="none" w:sz="0" w:space="0" w:color="auto"/>
          </w:divBdr>
        </w:div>
        <w:div w:id="2082674605">
          <w:marLeft w:val="480"/>
          <w:marRight w:val="0"/>
          <w:marTop w:val="0"/>
          <w:marBottom w:val="0"/>
          <w:divBdr>
            <w:top w:val="none" w:sz="0" w:space="0" w:color="auto"/>
            <w:left w:val="none" w:sz="0" w:space="0" w:color="auto"/>
            <w:bottom w:val="none" w:sz="0" w:space="0" w:color="auto"/>
            <w:right w:val="none" w:sz="0" w:space="0" w:color="auto"/>
          </w:divBdr>
        </w:div>
        <w:div w:id="551111126">
          <w:marLeft w:val="480"/>
          <w:marRight w:val="0"/>
          <w:marTop w:val="0"/>
          <w:marBottom w:val="0"/>
          <w:divBdr>
            <w:top w:val="none" w:sz="0" w:space="0" w:color="auto"/>
            <w:left w:val="none" w:sz="0" w:space="0" w:color="auto"/>
            <w:bottom w:val="none" w:sz="0" w:space="0" w:color="auto"/>
            <w:right w:val="none" w:sz="0" w:space="0" w:color="auto"/>
          </w:divBdr>
        </w:div>
        <w:div w:id="952905383">
          <w:marLeft w:val="480"/>
          <w:marRight w:val="0"/>
          <w:marTop w:val="0"/>
          <w:marBottom w:val="0"/>
          <w:divBdr>
            <w:top w:val="none" w:sz="0" w:space="0" w:color="auto"/>
            <w:left w:val="none" w:sz="0" w:space="0" w:color="auto"/>
            <w:bottom w:val="none" w:sz="0" w:space="0" w:color="auto"/>
            <w:right w:val="none" w:sz="0" w:space="0" w:color="auto"/>
          </w:divBdr>
        </w:div>
        <w:div w:id="1351222992">
          <w:marLeft w:val="480"/>
          <w:marRight w:val="0"/>
          <w:marTop w:val="0"/>
          <w:marBottom w:val="0"/>
          <w:divBdr>
            <w:top w:val="none" w:sz="0" w:space="0" w:color="auto"/>
            <w:left w:val="none" w:sz="0" w:space="0" w:color="auto"/>
            <w:bottom w:val="none" w:sz="0" w:space="0" w:color="auto"/>
            <w:right w:val="none" w:sz="0" w:space="0" w:color="auto"/>
          </w:divBdr>
        </w:div>
        <w:div w:id="158350754">
          <w:marLeft w:val="480"/>
          <w:marRight w:val="0"/>
          <w:marTop w:val="0"/>
          <w:marBottom w:val="0"/>
          <w:divBdr>
            <w:top w:val="none" w:sz="0" w:space="0" w:color="auto"/>
            <w:left w:val="none" w:sz="0" w:space="0" w:color="auto"/>
            <w:bottom w:val="none" w:sz="0" w:space="0" w:color="auto"/>
            <w:right w:val="none" w:sz="0" w:space="0" w:color="auto"/>
          </w:divBdr>
        </w:div>
        <w:div w:id="1538396270">
          <w:marLeft w:val="480"/>
          <w:marRight w:val="0"/>
          <w:marTop w:val="0"/>
          <w:marBottom w:val="0"/>
          <w:divBdr>
            <w:top w:val="none" w:sz="0" w:space="0" w:color="auto"/>
            <w:left w:val="none" w:sz="0" w:space="0" w:color="auto"/>
            <w:bottom w:val="none" w:sz="0" w:space="0" w:color="auto"/>
            <w:right w:val="none" w:sz="0" w:space="0" w:color="auto"/>
          </w:divBdr>
        </w:div>
        <w:div w:id="1387603398">
          <w:marLeft w:val="480"/>
          <w:marRight w:val="0"/>
          <w:marTop w:val="0"/>
          <w:marBottom w:val="0"/>
          <w:divBdr>
            <w:top w:val="none" w:sz="0" w:space="0" w:color="auto"/>
            <w:left w:val="none" w:sz="0" w:space="0" w:color="auto"/>
            <w:bottom w:val="none" w:sz="0" w:space="0" w:color="auto"/>
            <w:right w:val="none" w:sz="0" w:space="0" w:color="auto"/>
          </w:divBdr>
        </w:div>
        <w:div w:id="235172049">
          <w:marLeft w:val="480"/>
          <w:marRight w:val="0"/>
          <w:marTop w:val="0"/>
          <w:marBottom w:val="0"/>
          <w:divBdr>
            <w:top w:val="none" w:sz="0" w:space="0" w:color="auto"/>
            <w:left w:val="none" w:sz="0" w:space="0" w:color="auto"/>
            <w:bottom w:val="none" w:sz="0" w:space="0" w:color="auto"/>
            <w:right w:val="none" w:sz="0" w:space="0" w:color="auto"/>
          </w:divBdr>
        </w:div>
        <w:div w:id="1722634215">
          <w:marLeft w:val="480"/>
          <w:marRight w:val="0"/>
          <w:marTop w:val="0"/>
          <w:marBottom w:val="0"/>
          <w:divBdr>
            <w:top w:val="none" w:sz="0" w:space="0" w:color="auto"/>
            <w:left w:val="none" w:sz="0" w:space="0" w:color="auto"/>
            <w:bottom w:val="none" w:sz="0" w:space="0" w:color="auto"/>
            <w:right w:val="none" w:sz="0" w:space="0" w:color="auto"/>
          </w:divBdr>
        </w:div>
        <w:div w:id="140273616">
          <w:marLeft w:val="480"/>
          <w:marRight w:val="0"/>
          <w:marTop w:val="0"/>
          <w:marBottom w:val="0"/>
          <w:divBdr>
            <w:top w:val="none" w:sz="0" w:space="0" w:color="auto"/>
            <w:left w:val="none" w:sz="0" w:space="0" w:color="auto"/>
            <w:bottom w:val="none" w:sz="0" w:space="0" w:color="auto"/>
            <w:right w:val="none" w:sz="0" w:space="0" w:color="auto"/>
          </w:divBdr>
        </w:div>
        <w:div w:id="505941154">
          <w:marLeft w:val="480"/>
          <w:marRight w:val="0"/>
          <w:marTop w:val="0"/>
          <w:marBottom w:val="0"/>
          <w:divBdr>
            <w:top w:val="none" w:sz="0" w:space="0" w:color="auto"/>
            <w:left w:val="none" w:sz="0" w:space="0" w:color="auto"/>
            <w:bottom w:val="none" w:sz="0" w:space="0" w:color="auto"/>
            <w:right w:val="none" w:sz="0" w:space="0" w:color="auto"/>
          </w:divBdr>
        </w:div>
        <w:div w:id="893740584">
          <w:marLeft w:val="480"/>
          <w:marRight w:val="0"/>
          <w:marTop w:val="0"/>
          <w:marBottom w:val="0"/>
          <w:divBdr>
            <w:top w:val="none" w:sz="0" w:space="0" w:color="auto"/>
            <w:left w:val="none" w:sz="0" w:space="0" w:color="auto"/>
            <w:bottom w:val="none" w:sz="0" w:space="0" w:color="auto"/>
            <w:right w:val="none" w:sz="0" w:space="0" w:color="auto"/>
          </w:divBdr>
        </w:div>
        <w:div w:id="1912041500">
          <w:marLeft w:val="480"/>
          <w:marRight w:val="0"/>
          <w:marTop w:val="0"/>
          <w:marBottom w:val="0"/>
          <w:divBdr>
            <w:top w:val="none" w:sz="0" w:space="0" w:color="auto"/>
            <w:left w:val="none" w:sz="0" w:space="0" w:color="auto"/>
            <w:bottom w:val="none" w:sz="0" w:space="0" w:color="auto"/>
            <w:right w:val="none" w:sz="0" w:space="0" w:color="auto"/>
          </w:divBdr>
        </w:div>
        <w:div w:id="2047874874">
          <w:marLeft w:val="480"/>
          <w:marRight w:val="0"/>
          <w:marTop w:val="0"/>
          <w:marBottom w:val="0"/>
          <w:divBdr>
            <w:top w:val="none" w:sz="0" w:space="0" w:color="auto"/>
            <w:left w:val="none" w:sz="0" w:space="0" w:color="auto"/>
            <w:bottom w:val="none" w:sz="0" w:space="0" w:color="auto"/>
            <w:right w:val="none" w:sz="0" w:space="0" w:color="auto"/>
          </w:divBdr>
        </w:div>
        <w:div w:id="592476674">
          <w:marLeft w:val="480"/>
          <w:marRight w:val="0"/>
          <w:marTop w:val="0"/>
          <w:marBottom w:val="0"/>
          <w:divBdr>
            <w:top w:val="none" w:sz="0" w:space="0" w:color="auto"/>
            <w:left w:val="none" w:sz="0" w:space="0" w:color="auto"/>
            <w:bottom w:val="none" w:sz="0" w:space="0" w:color="auto"/>
            <w:right w:val="none" w:sz="0" w:space="0" w:color="auto"/>
          </w:divBdr>
        </w:div>
        <w:div w:id="326792190">
          <w:marLeft w:val="480"/>
          <w:marRight w:val="0"/>
          <w:marTop w:val="0"/>
          <w:marBottom w:val="0"/>
          <w:divBdr>
            <w:top w:val="none" w:sz="0" w:space="0" w:color="auto"/>
            <w:left w:val="none" w:sz="0" w:space="0" w:color="auto"/>
            <w:bottom w:val="none" w:sz="0" w:space="0" w:color="auto"/>
            <w:right w:val="none" w:sz="0" w:space="0" w:color="auto"/>
          </w:divBdr>
        </w:div>
        <w:div w:id="1688367913">
          <w:marLeft w:val="480"/>
          <w:marRight w:val="0"/>
          <w:marTop w:val="0"/>
          <w:marBottom w:val="0"/>
          <w:divBdr>
            <w:top w:val="none" w:sz="0" w:space="0" w:color="auto"/>
            <w:left w:val="none" w:sz="0" w:space="0" w:color="auto"/>
            <w:bottom w:val="none" w:sz="0" w:space="0" w:color="auto"/>
            <w:right w:val="none" w:sz="0" w:space="0" w:color="auto"/>
          </w:divBdr>
        </w:div>
        <w:div w:id="964770402">
          <w:marLeft w:val="480"/>
          <w:marRight w:val="0"/>
          <w:marTop w:val="0"/>
          <w:marBottom w:val="0"/>
          <w:divBdr>
            <w:top w:val="none" w:sz="0" w:space="0" w:color="auto"/>
            <w:left w:val="none" w:sz="0" w:space="0" w:color="auto"/>
            <w:bottom w:val="none" w:sz="0" w:space="0" w:color="auto"/>
            <w:right w:val="none" w:sz="0" w:space="0" w:color="auto"/>
          </w:divBdr>
        </w:div>
        <w:div w:id="61099686">
          <w:marLeft w:val="480"/>
          <w:marRight w:val="0"/>
          <w:marTop w:val="0"/>
          <w:marBottom w:val="0"/>
          <w:divBdr>
            <w:top w:val="none" w:sz="0" w:space="0" w:color="auto"/>
            <w:left w:val="none" w:sz="0" w:space="0" w:color="auto"/>
            <w:bottom w:val="none" w:sz="0" w:space="0" w:color="auto"/>
            <w:right w:val="none" w:sz="0" w:space="0" w:color="auto"/>
          </w:divBdr>
        </w:div>
        <w:div w:id="1951740316">
          <w:marLeft w:val="480"/>
          <w:marRight w:val="0"/>
          <w:marTop w:val="0"/>
          <w:marBottom w:val="0"/>
          <w:divBdr>
            <w:top w:val="none" w:sz="0" w:space="0" w:color="auto"/>
            <w:left w:val="none" w:sz="0" w:space="0" w:color="auto"/>
            <w:bottom w:val="none" w:sz="0" w:space="0" w:color="auto"/>
            <w:right w:val="none" w:sz="0" w:space="0" w:color="auto"/>
          </w:divBdr>
        </w:div>
        <w:div w:id="1150246328">
          <w:marLeft w:val="480"/>
          <w:marRight w:val="0"/>
          <w:marTop w:val="0"/>
          <w:marBottom w:val="0"/>
          <w:divBdr>
            <w:top w:val="none" w:sz="0" w:space="0" w:color="auto"/>
            <w:left w:val="none" w:sz="0" w:space="0" w:color="auto"/>
            <w:bottom w:val="none" w:sz="0" w:space="0" w:color="auto"/>
            <w:right w:val="none" w:sz="0" w:space="0" w:color="auto"/>
          </w:divBdr>
        </w:div>
        <w:div w:id="427845471">
          <w:marLeft w:val="480"/>
          <w:marRight w:val="0"/>
          <w:marTop w:val="0"/>
          <w:marBottom w:val="0"/>
          <w:divBdr>
            <w:top w:val="none" w:sz="0" w:space="0" w:color="auto"/>
            <w:left w:val="none" w:sz="0" w:space="0" w:color="auto"/>
            <w:bottom w:val="none" w:sz="0" w:space="0" w:color="auto"/>
            <w:right w:val="none" w:sz="0" w:space="0" w:color="auto"/>
          </w:divBdr>
        </w:div>
      </w:divsChild>
    </w:div>
    <w:div w:id="1168133521">
      <w:bodyDiv w:val="1"/>
      <w:marLeft w:val="0"/>
      <w:marRight w:val="0"/>
      <w:marTop w:val="0"/>
      <w:marBottom w:val="0"/>
      <w:divBdr>
        <w:top w:val="none" w:sz="0" w:space="0" w:color="auto"/>
        <w:left w:val="none" w:sz="0" w:space="0" w:color="auto"/>
        <w:bottom w:val="none" w:sz="0" w:space="0" w:color="auto"/>
        <w:right w:val="none" w:sz="0" w:space="0" w:color="auto"/>
      </w:divBdr>
      <w:divsChild>
        <w:div w:id="652489644">
          <w:marLeft w:val="480"/>
          <w:marRight w:val="0"/>
          <w:marTop w:val="0"/>
          <w:marBottom w:val="0"/>
          <w:divBdr>
            <w:top w:val="none" w:sz="0" w:space="0" w:color="auto"/>
            <w:left w:val="none" w:sz="0" w:space="0" w:color="auto"/>
            <w:bottom w:val="none" w:sz="0" w:space="0" w:color="auto"/>
            <w:right w:val="none" w:sz="0" w:space="0" w:color="auto"/>
          </w:divBdr>
        </w:div>
        <w:div w:id="2018726429">
          <w:marLeft w:val="480"/>
          <w:marRight w:val="0"/>
          <w:marTop w:val="0"/>
          <w:marBottom w:val="0"/>
          <w:divBdr>
            <w:top w:val="none" w:sz="0" w:space="0" w:color="auto"/>
            <w:left w:val="none" w:sz="0" w:space="0" w:color="auto"/>
            <w:bottom w:val="none" w:sz="0" w:space="0" w:color="auto"/>
            <w:right w:val="none" w:sz="0" w:space="0" w:color="auto"/>
          </w:divBdr>
        </w:div>
        <w:div w:id="613371188">
          <w:marLeft w:val="480"/>
          <w:marRight w:val="0"/>
          <w:marTop w:val="0"/>
          <w:marBottom w:val="0"/>
          <w:divBdr>
            <w:top w:val="none" w:sz="0" w:space="0" w:color="auto"/>
            <w:left w:val="none" w:sz="0" w:space="0" w:color="auto"/>
            <w:bottom w:val="none" w:sz="0" w:space="0" w:color="auto"/>
            <w:right w:val="none" w:sz="0" w:space="0" w:color="auto"/>
          </w:divBdr>
        </w:div>
        <w:div w:id="1054816264">
          <w:marLeft w:val="480"/>
          <w:marRight w:val="0"/>
          <w:marTop w:val="0"/>
          <w:marBottom w:val="0"/>
          <w:divBdr>
            <w:top w:val="none" w:sz="0" w:space="0" w:color="auto"/>
            <w:left w:val="none" w:sz="0" w:space="0" w:color="auto"/>
            <w:bottom w:val="none" w:sz="0" w:space="0" w:color="auto"/>
            <w:right w:val="none" w:sz="0" w:space="0" w:color="auto"/>
          </w:divBdr>
        </w:div>
        <w:div w:id="761997772">
          <w:marLeft w:val="480"/>
          <w:marRight w:val="0"/>
          <w:marTop w:val="0"/>
          <w:marBottom w:val="0"/>
          <w:divBdr>
            <w:top w:val="none" w:sz="0" w:space="0" w:color="auto"/>
            <w:left w:val="none" w:sz="0" w:space="0" w:color="auto"/>
            <w:bottom w:val="none" w:sz="0" w:space="0" w:color="auto"/>
            <w:right w:val="none" w:sz="0" w:space="0" w:color="auto"/>
          </w:divBdr>
        </w:div>
        <w:div w:id="182138330">
          <w:marLeft w:val="480"/>
          <w:marRight w:val="0"/>
          <w:marTop w:val="0"/>
          <w:marBottom w:val="0"/>
          <w:divBdr>
            <w:top w:val="none" w:sz="0" w:space="0" w:color="auto"/>
            <w:left w:val="none" w:sz="0" w:space="0" w:color="auto"/>
            <w:bottom w:val="none" w:sz="0" w:space="0" w:color="auto"/>
            <w:right w:val="none" w:sz="0" w:space="0" w:color="auto"/>
          </w:divBdr>
        </w:div>
        <w:div w:id="1576013506">
          <w:marLeft w:val="480"/>
          <w:marRight w:val="0"/>
          <w:marTop w:val="0"/>
          <w:marBottom w:val="0"/>
          <w:divBdr>
            <w:top w:val="none" w:sz="0" w:space="0" w:color="auto"/>
            <w:left w:val="none" w:sz="0" w:space="0" w:color="auto"/>
            <w:bottom w:val="none" w:sz="0" w:space="0" w:color="auto"/>
            <w:right w:val="none" w:sz="0" w:space="0" w:color="auto"/>
          </w:divBdr>
        </w:div>
        <w:div w:id="128936068">
          <w:marLeft w:val="480"/>
          <w:marRight w:val="0"/>
          <w:marTop w:val="0"/>
          <w:marBottom w:val="0"/>
          <w:divBdr>
            <w:top w:val="none" w:sz="0" w:space="0" w:color="auto"/>
            <w:left w:val="none" w:sz="0" w:space="0" w:color="auto"/>
            <w:bottom w:val="none" w:sz="0" w:space="0" w:color="auto"/>
            <w:right w:val="none" w:sz="0" w:space="0" w:color="auto"/>
          </w:divBdr>
        </w:div>
        <w:div w:id="2117746910">
          <w:marLeft w:val="480"/>
          <w:marRight w:val="0"/>
          <w:marTop w:val="0"/>
          <w:marBottom w:val="0"/>
          <w:divBdr>
            <w:top w:val="none" w:sz="0" w:space="0" w:color="auto"/>
            <w:left w:val="none" w:sz="0" w:space="0" w:color="auto"/>
            <w:bottom w:val="none" w:sz="0" w:space="0" w:color="auto"/>
            <w:right w:val="none" w:sz="0" w:space="0" w:color="auto"/>
          </w:divBdr>
        </w:div>
        <w:div w:id="1626426406">
          <w:marLeft w:val="480"/>
          <w:marRight w:val="0"/>
          <w:marTop w:val="0"/>
          <w:marBottom w:val="0"/>
          <w:divBdr>
            <w:top w:val="none" w:sz="0" w:space="0" w:color="auto"/>
            <w:left w:val="none" w:sz="0" w:space="0" w:color="auto"/>
            <w:bottom w:val="none" w:sz="0" w:space="0" w:color="auto"/>
            <w:right w:val="none" w:sz="0" w:space="0" w:color="auto"/>
          </w:divBdr>
        </w:div>
        <w:div w:id="573852228">
          <w:marLeft w:val="480"/>
          <w:marRight w:val="0"/>
          <w:marTop w:val="0"/>
          <w:marBottom w:val="0"/>
          <w:divBdr>
            <w:top w:val="none" w:sz="0" w:space="0" w:color="auto"/>
            <w:left w:val="none" w:sz="0" w:space="0" w:color="auto"/>
            <w:bottom w:val="none" w:sz="0" w:space="0" w:color="auto"/>
            <w:right w:val="none" w:sz="0" w:space="0" w:color="auto"/>
          </w:divBdr>
        </w:div>
        <w:div w:id="2072578345">
          <w:marLeft w:val="480"/>
          <w:marRight w:val="0"/>
          <w:marTop w:val="0"/>
          <w:marBottom w:val="0"/>
          <w:divBdr>
            <w:top w:val="none" w:sz="0" w:space="0" w:color="auto"/>
            <w:left w:val="none" w:sz="0" w:space="0" w:color="auto"/>
            <w:bottom w:val="none" w:sz="0" w:space="0" w:color="auto"/>
            <w:right w:val="none" w:sz="0" w:space="0" w:color="auto"/>
          </w:divBdr>
        </w:div>
        <w:div w:id="1132870639">
          <w:marLeft w:val="480"/>
          <w:marRight w:val="0"/>
          <w:marTop w:val="0"/>
          <w:marBottom w:val="0"/>
          <w:divBdr>
            <w:top w:val="none" w:sz="0" w:space="0" w:color="auto"/>
            <w:left w:val="none" w:sz="0" w:space="0" w:color="auto"/>
            <w:bottom w:val="none" w:sz="0" w:space="0" w:color="auto"/>
            <w:right w:val="none" w:sz="0" w:space="0" w:color="auto"/>
          </w:divBdr>
        </w:div>
        <w:div w:id="1804158493">
          <w:marLeft w:val="480"/>
          <w:marRight w:val="0"/>
          <w:marTop w:val="0"/>
          <w:marBottom w:val="0"/>
          <w:divBdr>
            <w:top w:val="none" w:sz="0" w:space="0" w:color="auto"/>
            <w:left w:val="none" w:sz="0" w:space="0" w:color="auto"/>
            <w:bottom w:val="none" w:sz="0" w:space="0" w:color="auto"/>
            <w:right w:val="none" w:sz="0" w:space="0" w:color="auto"/>
          </w:divBdr>
        </w:div>
        <w:div w:id="1610817553">
          <w:marLeft w:val="480"/>
          <w:marRight w:val="0"/>
          <w:marTop w:val="0"/>
          <w:marBottom w:val="0"/>
          <w:divBdr>
            <w:top w:val="none" w:sz="0" w:space="0" w:color="auto"/>
            <w:left w:val="none" w:sz="0" w:space="0" w:color="auto"/>
            <w:bottom w:val="none" w:sz="0" w:space="0" w:color="auto"/>
            <w:right w:val="none" w:sz="0" w:space="0" w:color="auto"/>
          </w:divBdr>
        </w:div>
        <w:div w:id="657195518">
          <w:marLeft w:val="480"/>
          <w:marRight w:val="0"/>
          <w:marTop w:val="0"/>
          <w:marBottom w:val="0"/>
          <w:divBdr>
            <w:top w:val="none" w:sz="0" w:space="0" w:color="auto"/>
            <w:left w:val="none" w:sz="0" w:space="0" w:color="auto"/>
            <w:bottom w:val="none" w:sz="0" w:space="0" w:color="auto"/>
            <w:right w:val="none" w:sz="0" w:space="0" w:color="auto"/>
          </w:divBdr>
        </w:div>
        <w:div w:id="1492258526">
          <w:marLeft w:val="480"/>
          <w:marRight w:val="0"/>
          <w:marTop w:val="0"/>
          <w:marBottom w:val="0"/>
          <w:divBdr>
            <w:top w:val="none" w:sz="0" w:space="0" w:color="auto"/>
            <w:left w:val="none" w:sz="0" w:space="0" w:color="auto"/>
            <w:bottom w:val="none" w:sz="0" w:space="0" w:color="auto"/>
            <w:right w:val="none" w:sz="0" w:space="0" w:color="auto"/>
          </w:divBdr>
        </w:div>
        <w:div w:id="2111194381">
          <w:marLeft w:val="480"/>
          <w:marRight w:val="0"/>
          <w:marTop w:val="0"/>
          <w:marBottom w:val="0"/>
          <w:divBdr>
            <w:top w:val="none" w:sz="0" w:space="0" w:color="auto"/>
            <w:left w:val="none" w:sz="0" w:space="0" w:color="auto"/>
            <w:bottom w:val="none" w:sz="0" w:space="0" w:color="auto"/>
            <w:right w:val="none" w:sz="0" w:space="0" w:color="auto"/>
          </w:divBdr>
        </w:div>
        <w:div w:id="277835896">
          <w:marLeft w:val="480"/>
          <w:marRight w:val="0"/>
          <w:marTop w:val="0"/>
          <w:marBottom w:val="0"/>
          <w:divBdr>
            <w:top w:val="none" w:sz="0" w:space="0" w:color="auto"/>
            <w:left w:val="none" w:sz="0" w:space="0" w:color="auto"/>
            <w:bottom w:val="none" w:sz="0" w:space="0" w:color="auto"/>
            <w:right w:val="none" w:sz="0" w:space="0" w:color="auto"/>
          </w:divBdr>
        </w:div>
        <w:div w:id="1265189260">
          <w:marLeft w:val="480"/>
          <w:marRight w:val="0"/>
          <w:marTop w:val="0"/>
          <w:marBottom w:val="0"/>
          <w:divBdr>
            <w:top w:val="none" w:sz="0" w:space="0" w:color="auto"/>
            <w:left w:val="none" w:sz="0" w:space="0" w:color="auto"/>
            <w:bottom w:val="none" w:sz="0" w:space="0" w:color="auto"/>
            <w:right w:val="none" w:sz="0" w:space="0" w:color="auto"/>
          </w:divBdr>
        </w:div>
        <w:div w:id="1385521860">
          <w:marLeft w:val="480"/>
          <w:marRight w:val="0"/>
          <w:marTop w:val="0"/>
          <w:marBottom w:val="0"/>
          <w:divBdr>
            <w:top w:val="none" w:sz="0" w:space="0" w:color="auto"/>
            <w:left w:val="none" w:sz="0" w:space="0" w:color="auto"/>
            <w:bottom w:val="none" w:sz="0" w:space="0" w:color="auto"/>
            <w:right w:val="none" w:sz="0" w:space="0" w:color="auto"/>
          </w:divBdr>
        </w:div>
        <w:div w:id="418871608">
          <w:marLeft w:val="480"/>
          <w:marRight w:val="0"/>
          <w:marTop w:val="0"/>
          <w:marBottom w:val="0"/>
          <w:divBdr>
            <w:top w:val="none" w:sz="0" w:space="0" w:color="auto"/>
            <w:left w:val="none" w:sz="0" w:space="0" w:color="auto"/>
            <w:bottom w:val="none" w:sz="0" w:space="0" w:color="auto"/>
            <w:right w:val="none" w:sz="0" w:space="0" w:color="auto"/>
          </w:divBdr>
        </w:div>
        <w:div w:id="1935438119">
          <w:marLeft w:val="480"/>
          <w:marRight w:val="0"/>
          <w:marTop w:val="0"/>
          <w:marBottom w:val="0"/>
          <w:divBdr>
            <w:top w:val="none" w:sz="0" w:space="0" w:color="auto"/>
            <w:left w:val="none" w:sz="0" w:space="0" w:color="auto"/>
            <w:bottom w:val="none" w:sz="0" w:space="0" w:color="auto"/>
            <w:right w:val="none" w:sz="0" w:space="0" w:color="auto"/>
          </w:divBdr>
        </w:div>
        <w:div w:id="1865560004">
          <w:marLeft w:val="480"/>
          <w:marRight w:val="0"/>
          <w:marTop w:val="0"/>
          <w:marBottom w:val="0"/>
          <w:divBdr>
            <w:top w:val="none" w:sz="0" w:space="0" w:color="auto"/>
            <w:left w:val="none" w:sz="0" w:space="0" w:color="auto"/>
            <w:bottom w:val="none" w:sz="0" w:space="0" w:color="auto"/>
            <w:right w:val="none" w:sz="0" w:space="0" w:color="auto"/>
          </w:divBdr>
        </w:div>
        <w:div w:id="1740639361">
          <w:marLeft w:val="480"/>
          <w:marRight w:val="0"/>
          <w:marTop w:val="0"/>
          <w:marBottom w:val="0"/>
          <w:divBdr>
            <w:top w:val="none" w:sz="0" w:space="0" w:color="auto"/>
            <w:left w:val="none" w:sz="0" w:space="0" w:color="auto"/>
            <w:bottom w:val="none" w:sz="0" w:space="0" w:color="auto"/>
            <w:right w:val="none" w:sz="0" w:space="0" w:color="auto"/>
          </w:divBdr>
        </w:div>
        <w:div w:id="1908880488">
          <w:marLeft w:val="480"/>
          <w:marRight w:val="0"/>
          <w:marTop w:val="0"/>
          <w:marBottom w:val="0"/>
          <w:divBdr>
            <w:top w:val="none" w:sz="0" w:space="0" w:color="auto"/>
            <w:left w:val="none" w:sz="0" w:space="0" w:color="auto"/>
            <w:bottom w:val="none" w:sz="0" w:space="0" w:color="auto"/>
            <w:right w:val="none" w:sz="0" w:space="0" w:color="auto"/>
          </w:divBdr>
        </w:div>
        <w:div w:id="473062112">
          <w:marLeft w:val="480"/>
          <w:marRight w:val="0"/>
          <w:marTop w:val="0"/>
          <w:marBottom w:val="0"/>
          <w:divBdr>
            <w:top w:val="none" w:sz="0" w:space="0" w:color="auto"/>
            <w:left w:val="none" w:sz="0" w:space="0" w:color="auto"/>
            <w:bottom w:val="none" w:sz="0" w:space="0" w:color="auto"/>
            <w:right w:val="none" w:sz="0" w:space="0" w:color="auto"/>
          </w:divBdr>
        </w:div>
        <w:div w:id="898245868">
          <w:marLeft w:val="480"/>
          <w:marRight w:val="0"/>
          <w:marTop w:val="0"/>
          <w:marBottom w:val="0"/>
          <w:divBdr>
            <w:top w:val="none" w:sz="0" w:space="0" w:color="auto"/>
            <w:left w:val="none" w:sz="0" w:space="0" w:color="auto"/>
            <w:bottom w:val="none" w:sz="0" w:space="0" w:color="auto"/>
            <w:right w:val="none" w:sz="0" w:space="0" w:color="auto"/>
          </w:divBdr>
        </w:div>
        <w:div w:id="947735269">
          <w:marLeft w:val="480"/>
          <w:marRight w:val="0"/>
          <w:marTop w:val="0"/>
          <w:marBottom w:val="0"/>
          <w:divBdr>
            <w:top w:val="none" w:sz="0" w:space="0" w:color="auto"/>
            <w:left w:val="none" w:sz="0" w:space="0" w:color="auto"/>
            <w:bottom w:val="none" w:sz="0" w:space="0" w:color="auto"/>
            <w:right w:val="none" w:sz="0" w:space="0" w:color="auto"/>
          </w:divBdr>
        </w:div>
        <w:div w:id="248319376">
          <w:marLeft w:val="480"/>
          <w:marRight w:val="0"/>
          <w:marTop w:val="0"/>
          <w:marBottom w:val="0"/>
          <w:divBdr>
            <w:top w:val="none" w:sz="0" w:space="0" w:color="auto"/>
            <w:left w:val="none" w:sz="0" w:space="0" w:color="auto"/>
            <w:bottom w:val="none" w:sz="0" w:space="0" w:color="auto"/>
            <w:right w:val="none" w:sz="0" w:space="0" w:color="auto"/>
          </w:divBdr>
        </w:div>
        <w:div w:id="1496873537">
          <w:marLeft w:val="480"/>
          <w:marRight w:val="0"/>
          <w:marTop w:val="0"/>
          <w:marBottom w:val="0"/>
          <w:divBdr>
            <w:top w:val="none" w:sz="0" w:space="0" w:color="auto"/>
            <w:left w:val="none" w:sz="0" w:space="0" w:color="auto"/>
            <w:bottom w:val="none" w:sz="0" w:space="0" w:color="auto"/>
            <w:right w:val="none" w:sz="0" w:space="0" w:color="auto"/>
          </w:divBdr>
        </w:div>
        <w:div w:id="1535191658">
          <w:marLeft w:val="480"/>
          <w:marRight w:val="0"/>
          <w:marTop w:val="0"/>
          <w:marBottom w:val="0"/>
          <w:divBdr>
            <w:top w:val="none" w:sz="0" w:space="0" w:color="auto"/>
            <w:left w:val="none" w:sz="0" w:space="0" w:color="auto"/>
            <w:bottom w:val="none" w:sz="0" w:space="0" w:color="auto"/>
            <w:right w:val="none" w:sz="0" w:space="0" w:color="auto"/>
          </w:divBdr>
        </w:div>
        <w:div w:id="489564160">
          <w:marLeft w:val="480"/>
          <w:marRight w:val="0"/>
          <w:marTop w:val="0"/>
          <w:marBottom w:val="0"/>
          <w:divBdr>
            <w:top w:val="none" w:sz="0" w:space="0" w:color="auto"/>
            <w:left w:val="none" w:sz="0" w:space="0" w:color="auto"/>
            <w:bottom w:val="none" w:sz="0" w:space="0" w:color="auto"/>
            <w:right w:val="none" w:sz="0" w:space="0" w:color="auto"/>
          </w:divBdr>
        </w:div>
        <w:div w:id="975373114">
          <w:marLeft w:val="480"/>
          <w:marRight w:val="0"/>
          <w:marTop w:val="0"/>
          <w:marBottom w:val="0"/>
          <w:divBdr>
            <w:top w:val="none" w:sz="0" w:space="0" w:color="auto"/>
            <w:left w:val="none" w:sz="0" w:space="0" w:color="auto"/>
            <w:bottom w:val="none" w:sz="0" w:space="0" w:color="auto"/>
            <w:right w:val="none" w:sz="0" w:space="0" w:color="auto"/>
          </w:divBdr>
        </w:div>
        <w:div w:id="1086464675">
          <w:marLeft w:val="480"/>
          <w:marRight w:val="0"/>
          <w:marTop w:val="0"/>
          <w:marBottom w:val="0"/>
          <w:divBdr>
            <w:top w:val="none" w:sz="0" w:space="0" w:color="auto"/>
            <w:left w:val="none" w:sz="0" w:space="0" w:color="auto"/>
            <w:bottom w:val="none" w:sz="0" w:space="0" w:color="auto"/>
            <w:right w:val="none" w:sz="0" w:space="0" w:color="auto"/>
          </w:divBdr>
        </w:div>
        <w:div w:id="1419710517">
          <w:marLeft w:val="480"/>
          <w:marRight w:val="0"/>
          <w:marTop w:val="0"/>
          <w:marBottom w:val="0"/>
          <w:divBdr>
            <w:top w:val="none" w:sz="0" w:space="0" w:color="auto"/>
            <w:left w:val="none" w:sz="0" w:space="0" w:color="auto"/>
            <w:bottom w:val="none" w:sz="0" w:space="0" w:color="auto"/>
            <w:right w:val="none" w:sz="0" w:space="0" w:color="auto"/>
          </w:divBdr>
        </w:div>
        <w:div w:id="831724041">
          <w:marLeft w:val="480"/>
          <w:marRight w:val="0"/>
          <w:marTop w:val="0"/>
          <w:marBottom w:val="0"/>
          <w:divBdr>
            <w:top w:val="none" w:sz="0" w:space="0" w:color="auto"/>
            <w:left w:val="none" w:sz="0" w:space="0" w:color="auto"/>
            <w:bottom w:val="none" w:sz="0" w:space="0" w:color="auto"/>
            <w:right w:val="none" w:sz="0" w:space="0" w:color="auto"/>
          </w:divBdr>
        </w:div>
        <w:div w:id="974990101">
          <w:marLeft w:val="480"/>
          <w:marRight w:val="0"/>
          <w:marTop w:val="0"/>
          <w:marBottom w:val="0"/>
          <w:divBdr>
            <w:top w:val="none" w:sz="0" w:space="0" w:color="auto"/>
            <w:left w:val="none" w:sz="0" w:space="0" w:color="auto"/>
            <w:bottom w:val="none" w:sz="0" w:space="0" w:color="auto"/>
            <w:right w:val="none" w:sz="0" w:space="0" w:color="auto"/>
          </w:divBdr>
        </w:div>
        <w:div w:id="1167213778">
          <w:marLeft w:val="480"/>
          <w:marRight w:val="0"/>
          <w:marTop w:val="0"/>
          <w:marBottom w:val="0"/>
          <w:divBdr>
            <w:top w:val="none" w:sz="0" w:space="0" w:color="auto"/>
            <w:left w:val="none" w:sz="0" w:space="0" w:color="auto"/>
            <w:bottom w:val="none" w:sz="0" w:space="0" w:color="auto"/>
            <w:right w:val="none" w:sz="0" w:space="0" w:color="auto"/>
          </w:divBdr>
        </w:div>
        <w:div w:id="497884732">
          <w:marLeft w:val="480"/>
          <w:marRight w:val="0"/>
          <w:marTop w:val="0"/>
          <w:marBottom w:val="0"/>
          <w:divBdr>
            <w:top w:val="none" w:sz="0" w:space="0" w:color="auto"/>
            <w:left w:val="none" w:sz="0" w:space="0" w:color="auto"/>
            <w:bottom w:val="none" w:sz="0" w:space="0" w:color="auto"/>
            <w:right w:val="none" w:sz="0" w:space="0" w:color="auto"/>
          </w:divBdr>
        </w:div>
        <w:div w:id="508177970">
          <w:marLeft w:val="480"/>
          <w:marRight w:val="0"/>
          <w:marTop w:val="0"/>
          <w:marBottom w:val="0"/>
          <w:divBdr>
            <w:top w:val="none" w:sz="0" w:space="0" w:color="auto"/>
            <w:left w:val="none" w:sz="0" w:space="0" w:color="auto"/>
            <w:bottom w:val="none" w:sz="0" w:space="0" w:color="auto"/>
            <w:right w:val="none" w:sz="0" w:space="0" w:color="auto"/>
          </w:divBdr>
        </w:div>
        <w:div w:id="1438678509">
          <w:marLeft w:val="480"/>
          <w:marRight w:val="0"/>
          <w:marTop w:val="0"/>
          <w:marBottom w:val="0"/>
          <w:divBdr>
            <w:top w:val="none" w:sz="0" w:space="0" w:color="auto"/>
            <w:left w:val="none" w:sz="0" w:space="0" w:color="auto"/>
            <w:bottom w:val="none" w:sz="0" w:space="0" w:color="auto"/>
            <w:right w:val="none" w:sz="0" w:space="0" w:color="auto"/>
          </w:divBdr>
        </w:div>
        <w:div w:id="1653946739">
          <w:marLeft w:val="480"/>
          <w:marRight w:val="0"/>
          <w:marTop w:val="0"/>
          <w:marBottom w:val="0"/>
          <w:divBdr>
            <w:top w:val="none" w:sz="0" w:space="0" w:color="auto"/>
            <w:left w:val="none" w:sz="0" w:space="0" w:color="auto"/>
            <w:bottom w:val="none" w:sz="0" w:space="0" w:color="auto"/>
            <w:right w:val="none" w:sz="0" w:space="0" w:color="auto"/>
          </w:divBdr>
        </w:div>
        <w:div w:id="572159213">
          <w:marLeft w:val="480"/>
          <w:marRight w:val="0"/>
          <w:marTop w:val="0"/>
          <w:marBottom w:val="0"/>
          <w:divBdr>
            <w:top w:val="none" w:sz="0" w:space="0" w:color="auto"/>
            <w:left w:val="none" w:sz="0" w:space="0" w:color="auto"/>
            <w:bottom w:val="none" w:sz="0" w:space="0" w:color="auto"/>
            <w:right w:val="none" w:sz="0" w:space="0" w:color="auto"/>
          </w:divBdr>
        </w:div>
        <w:div w:id="1133056770">
          <w:marLeft w:val="480"/>
          <w:marRight w:val="0"/>
          <w:marTop w:val="0"/>
          <w:marBottom w:val="0"/>
          <w:divBdr>
            <w:top w:val="none" w:sz="0" w:space="0" w:color="auto"/>
            <w:left w:val="none" w:sz="0" w:space="0" w:color="auto"/>
            <w:bottom w:val="none" w:sz="0" w:space="0" w:color="auto"/>
            <w:right w:val="none" w:sz="0" w:space="0" w:color="auto"/>
          </w:divBdr>
        </w:div>
        <w:div w:id="1731616765">
          <w:marLeft w:val="480"/>
          <w:marRight w:val="0"/>
          <w:marTop w:val="0"/>
          <w:marBottom w:val="0"/>
          <w:divBdr>
            <w:top w:val="none" w:sz="0" w:space="0" w:color="auto"/>
            <w:left w:val="none" w:sz="0" w:space="0" w:color="auto"/>
            <w:bottom w:val="none" w:sz="0" w:space="0" w:color="auto"/>
            <w:right w:val="none" w:sz="0" w:space="0" w:color="auto"/>
          </w:divBdr>
        </w:div>
        <w:div w:id="338432966">
          <w:marLeft w:val="480"/>
          <w:marRight w:val="0"/>
          <w:marTop w:val="0"/>
          <w:marBottom w:val="0"/>
          <w:divBdr>
            <w:top w:val="none" w:sz="0" w:space="0" w:color="auto"/>
            <w:left w:val="none" w:sz="0" w:space="0" w:color="auto"/>
            <w:bottom w:val="none" w:sz="0" w:space="0" w:color="auto"/>
            <w:right w:val="none" w:sz="0" w:space="0" w:color="auto"/>
          </w:divBdr>
        </w:div>
        <w:div w:id="1582786688">
          <w:marLeft w:val="480"/>
          <w:marRight w:val="0"/>
          <w:marTop w:val="0"/>
          <w:marBottom w:val="0"/>
          <w:divBdr>
            <w:top w:val="none" w:sz="0" w:space="0" w:color="auto"/>
            <w:left w:val="none" w:sz="0" w:space="0" w:color="auto"/>
            <w:bottom w:val="none" w:sz="0" w:space="0" w:color="auto"/>
            <w:right w:val="none" w:sz="0" w:space="0" w:color="auto"/>
          </w:divBdr>
        </w:div>
        <w:div w:id="1849515017">
          <w:marLeft w:val="480"/>
          <w:marRight w:val="0"/>
          <w:marTop w:val="0"/>
          <w:marBottom w:val="0"/>
          <w:divBdr>
            <w:top w:val="none" w:sz="0" w:space="0" w:color="auto"/>
            <w:left w:val="none" w:sz="0" w:space="0" w:color="auto"/>
            <w:bottom w:val="none" w:sz="0" w:space="0" w:color="auto"/>
            <w:right w:val="none" w:sz="0" w:space="0" w:color="auto"/>
          </w:divBdr>
        </w:div>
        <w:div w:id="268777614">
          <w:marLeft w:val="480"/>
          <w:marRight w:val="0"/>
          <w:marTop w:val="0"/>
          <w:marBottom w:val="0"/>
          <w:divBdr>
            <w:top w:val="none" w:sz="0" w:space="0" w:color="auto"/>
            <w:left w:val="none" w:sz="0" w:space="0" w:color="auto"/>
            <w:bottom w:val="none" w:sz="0" w:space="0" w:color="auto"/>
            <w:right w:val="none" w:sz="0" w:space="0" w:color="auto"/>
          </w:divBdr>
        </w:div>
        <w:div w:id="139078340">
          <w:marLeft w:val="480"/>
          <w:marRight w:val="0"/>
          <w:marTop w:val="0"/>
          <w:marBottom w:val="0"/>
          <w:divBdr>
            <w:top w:val="none" w:sz="0" w:space="0" w:color="auto"/>
            <w:left w:val="none" w:sz="0" w:space="0" w:color="auto"/>
            <w:bottom w:val="none" w:sz="0" w:space="0" w:color="auto"/>
            <w:right w:val="none" w:sz="0" w:space="0" w:color="auto"/>
          </w:divBdr>
        </w:div>
        <w:div w:id="1830901269">
          <w:marLeft w:val="480"/>
          <w:marRight w:val="0"/>
          <w:marTop w:val="0"/>
          <w:marBottom w:val="0"/>
          <w:divBdr>
            <w:top w:val="none" w:sz="0" w:space="0" w:color="auto"/>
            <w:left w:val="none" w:sz="0" w:space="0" w:color="auto"/>
            <w:bottom w:val="none" w:sz="0" w:space="0" w:color="auto"/>
            <w:right w:val="none" w:sz="0" w:space="0" w:color="auto"/>
          </w:divBdr>
        </w:div>
      </w:divsChild>
    </w:div>
    <w:div w:id="1176578863">
      <w:bodyDiv w:val="1"/>
      <w:marLeft w:val="0"/>
      <w:marRight w:val="0"/>
      <w:marTop w:val="0"/>
      <w:marBottom w:val="0"/>
      <w:divBdr>
        <w:top w:val="none" w:sz="0" w:space="0" w:color="auto"/>
        <w:left w:val="none" w:sz="0" w:space="0" w:color="auto"/>
        <w:bottom w:val="none" w:sz="0" w:space="0" w:color="auto"/>
        <w:right w:val="none" w:sz="0" w:space="0" w:color="auto"/>
      </w:divBdr>
      <w:divsChild>
        <w:div w:id="1791168517">
          <w:marLeft w:val="640"/>
          <w:marRight w:val="0"/>
          <w:marTop w:val="0"/>
          <w:marBottom w:val="0"/>
          <w:divBdr>
            <w:top w:val="none" w:sz="0" w:space="0" w:color="auto"/>
            <w:left w:val="none" w:sz="0" w:space="0" w:color="auto"/>
            <w:bottom w:val="none" w:sz="0" w:space="0" w:color="auto"/>
            <w:right w:val="none" w:sz="0" w:space="0" w:color="auto"/>
          </w:divBdr>
        </w:div>
        <w:div w:id="1518083479">
          <w:marLeft w:val="640"/>
          <w:marRight w:val="0"/>
          <w:marTop w:val="0"/>
          <w:marBottom w:val="0"/>
          <w:divBdr>
            <w:top w:val="none" w:sz="0" w:space="0" w:color="auto"/>
            <w:left w:val="none" w:sz="0" w:space="0" w:color="auto"/>
            <w:bottom w:val="none" w:sz="0" w:space="0" w:color="auto"/>
            <w:right w:val="none" w:sz="0" w:space="0" w:color="auto"/>
          </w:divBdr>
        </w:div>
        <w:div w:id="1646427299">
          <w:marLeft w:val="640"/>
          <w:marRight w:val="0"/>
          <w:marTop w:val="0"/>
          <w:marBottom w:val="0"/>
          <w:divBdr>
            <w:top w:val="none" w:sz="0" w:space="0" w:color="auto"/>
            <w:left w:val="none" w:sz="0" w:space="0" w:color="auto"/>
            <w:bottom w:val="none" w:sz="0" w:space="0" w:color="auto"/>
            <w:right w:val="none" w:sz="0" w:space="0" w:color="auto"/>
          </w:divBdr>
        </w:div>
        <w:div w:id="1375694661">
          <w:marLeft w:val="640"/>
          <w:marRight w:val="0"/>
          <w:marTop w:val="0"/>
          <w:marBottom w:val="0"/>
          <w:divBdr>
            <w:top w:val="none" w:sz="0" w:space="0" w:color="auto"/>
            <w:left w:val="none" w:sz="0" w:space="0" w:color="auto"/>
            <w:bottom w:val="none" w:sz="0" w:space="0" w:color="auto"/>
            <w:right w:val="none" w:sz="0" w:space="0" w:color="auto"/>
          </w:divBdr>
        </w:div>
        <w:div w:id="1862863930">
          <w:marLeft w:val="640"/>
          <w:marRight w:val="0"/>
          <w:marTop w:val="0"/>
          <w:marBottom w:val="0"/>
          <w:divBdr>
            <w:top w:val="none" w:sz="0" w:space="0" w:color="auto"/>
            <w:left w:val="none" w:sz="0" w:space="0" w:color="auto"/>
            <w:bottom w:val="none" w:sz="0" w:space="0" w:color="auto"/>
            <w:right w:val="none" w:sz="0" w:space="0" w:color="auto"/>
          </w:divBdr>
        </w:div>
        <w:div w:id="1224829888">
          <w:marLeft w:val="640"/>
          <w:marRight w:val="0"/>
          <w:marTop w:val="0"/>
          <w:marBottom w:val="0"/>
          <w:divBdr>
            <w:top w:val="none" w:sz="0" w:space="0" w:color="auto"/>
            <w:left w:val="none" w:sz="0" w:space="0" w:color="auto"/>
            <w:bottom w:val="none" w:sz="0" w:space="0" w:color="auto"/>
            <w:right w:val="none" w:sz="0" w:space="0" w:color="auto"/>
          </w:divBdr>
        </w:div>
        <w:div w:id="1021978381">
          <w:marLeft w:val="640"/>
          <w:marRight w:val="0"/>
          <w:marTop w:val="0"/>
          <w:marBottom w:val="0"/>
          <w:divBdr>
            <w:top w:val="none" w:sz="0" w:space="0" w:color="auto"/>
            <w:left w:val="none" w:sz="0" w:space="0" w:color="auto"/>
            <w:bottom w:val="none" w:sz="0" w:space="0" w:color="auto"/>
            <w:right w:val="none" w:sz="0" w:space="0" w:color="auto"/>
          </w:divBdr>
        </w:div>
        <w:div w:id="1789003649">
          <w:marLeft w:val="640"/>
          <w:marRight w:val="0"/>
          <w:marTop w:val="0"/>
          <w:marBottom w:val="0"/>
          <w:divBdr>
            <w:top w:val="none" w:sz="0" w:space="0" w:color="auto"/>
            <w:left w:val="none" w:sz="0" w:space="0" w:color="auto"/>
            <w:bottom w:val="none" w:sz="0" w:space="0" w:color="auto"/>
            <w:right w:val="none" w:sz="0" w:space="0" w:color="auto"/>
          </w:divBdr>
        </w:div>
        <w:div w:id="809514377">
          <w:marLeft w:val="640"/>
          <w:marRight w:val="0"/>
          <w:marTop w:val="0"/>
          <w:marBottom w:val="0"/>
          <w:divBdr>
            <w:top w:val="none" w:sz="0" w:space="0" w:color="auto"/>
            <w:left w:val="none" w:sz="0" w:space="0" w:color="auto"/>
            <w:bottom w:val="none" w:sz="0" w:space="0" w:color="auto"/>
            <w:right w:val="none" w:sz="0" w:space="0" w:color="auto"/>
          </w:divBdr>
        </w:div>
        <w:div w:id="1322540365">
          <w:marLeft w:val="640"/>
          <w:marRight w:val="0"/>
          <w:marTop w:val="0"/>
          <w:marBottom w:val="0"/>
          <w:divBdr>
            <w:top w:val="none" w:sz="0" w:space="0" w:color="auto"/>
            <w:left w:val="none" w:sz="0" w:space="0" w:color="auto"/>
            <w:bottom w:val="none" w:sz="0" w:space="0" w:color="auto"/>
            <w:right w:val="none" w:sz="0" w:space="0" w:color="auto"/>
          </w:divBdr>
        </w:div>
        <w:div w:id="777288970">
          <w:marLeft w:val="640"/>
          <w:marRight w:val="0"/>
          <w:marTop w:val="0"/>
          <w:marBottom w:val="0"/>
          <w:divBdr>
            <w:top w:val="none" w:sz="0" w:space="0" w:color="auto"/>
            <w:left w:val="none" w:sz="0" w:space="0" w:color="auto"/>
            <w:bottom w:val="none" w:sz="0" w:space="0" w:color="auto"/>
            <w:right w:val="none" w:sz="0" w:space="0" w:color="auto"/>
          </w:divBdr>
        </w:div>
        <w:div w:id="475296791">
          <w:marLeft w:val="640"/>
          <w:marRight w:val="0"/>
          <w:marTop w:val="0"/>
          <w:marBottom w:val="0"/>
          <w:divBdr>
            <w:top w:val="none" w:sz="0" w:space="0" w:color="auto"/>
            <w:left w:val="none" w:sz="0" w:space="0" w:color="auto"/>
            <w:bottom w:val="none" w:sz="0" w:space="0" w:color="auto"/>
            <w:right w:val="none" w:sz="0" w:space="0" w:color="auto"/>
          </w:divBdr>
        </w:div>
        <w:div w:id="1678847705">
          <w:marLeft w:val="640"/>
          <w:marRight w:val="0"/>
          <w:marTop w:val="0"/>
          <w:marBottom w:val="0"/>
          <w:divBdr>
            <w:top w:val="none" w:sz="0" w:space="0" w:color="auto"/>
            <w:left w:val="none" w:sz="0" w:space="0" w:color="auto"/>
            <w:bottom w:val="none" w:sz="0" w:space="0" w:color="auto"/>
            <w:right w:val="none" w:sz="0" w:space="0" w:color="auto"/>
          </w:divBdr>
        </w:div>
        <w:div w:id="1371416570">
          <w:marLeft w:val="640"/>
          <w:marRight w:val="0"/>
          <w:marTop w:val="0"/>
          <w:marBottom w:val="0"/>
          <w:divBdr>
            <w:top w:val="none" w:sz="0" w:space="0" w:color="auto"/>
            <w:left w:val="none" w:sz="0" w:space="0" w:color="auto"/>
            <w:bottom w:val="none" w:sz="0" w:space="0" w:color="auto"/>
            <w:right w:val="none" w:sz="0" w:space="0" w:color="auto"/>
          </w:divBdr>
        </w:div>
        <w:div w:id="459616214">
          <w:marLeft w:val="640"/>
          <w:marRight w:val="0"/>
          <w:marTop w:val="0"/>
          <w:marBottom w:val="0"/>
          <w:divBdr>
            <w:top w:val="none" w:sz="0" w:space="0" w:color="auto"/>
            <w:left w:val="none" w:sz="0" w:space="0" w:color="auto"/>
            <w:bottom w:val="none" w:sz="0" w:space="0" w:color="auto"/>
            <w:right w:val="none" w:sz="0" w:space="0" w:color="auto"/>
          </w:divBdr>
        </w:div>
        <w:div w:id="1593973046">
          <w:marLeft w:val="640"/>
          <w:marRight w:val="0"/>
          <w:marTop w:val="0"/>
          <w:marBottom w:val="0"/>
          <w:divBdr>
            <w:top w:val="none" w:sz="0" w:space="0" w:color="auto"/>
            <w:left w:val="none" w:sz="0" w:space="0" w:color="auto"/>
            <w:bottom w:val="none" w:sz="0" w:space="0" w:color="auto"/>
            <w:right w:val="none" w:sz="0" w:space="0" w:color="auto"/>
          </w:divBdr>
        </w:div>
        <w:div w:id="578902401">
          <w:marLeft w:val="640"/>
          <w:marRight w:val="0"/>
          <w:marTop w:val="0"/>
          <w:marBottom w:val="0"/>
          <w:divBdr>
            <w:top w:val="none" w:sz="0" w:space="0" w:color="auto"/>
            <w:left w:val="none" w:sz="0" w:space="0" w:color="auto"/>
            <w:bottom w:val="none" w:sz="0" w:space="0" w:color="auto"/>
            <w:right w:val="none" w:sz="0" w:space="0" w:color="auto"/>
          </w:divBdr>
        </w:div>
        <w:div w:id="10189267">
          <w:marLeft w:val="640"/>
          <w:marRight w:val="0"/>
          <w:marTop w:val="0"/>
          <w:marBottom w:val="0"/>
          <w:divBdr>
            <w:top w:val="none" w:sz="0" w:space="0" w:color="auto"/>
            <w:left w:val="none" w:sz="0" w:space="0" w:color="auto"/>
            <w:bottom w:val="none" w:sz="0" w:space="0" w:color="auto"/>
            <w:right w:val="none" w:sz="0" w:space="0" w:color="auto"/>
          </w:divBdr>
        </w:div>
        <w:div w:id="1131628132">
          <w:marLeft w:val="640"/>
          <w:marRight w:val="0"/>
          <w:marTop w:val="0"/>
          <w:marBottom w:val="0"/>
          <w:divBdr>
            <w:top w:val="none" w:sz="0" w:space="0" w:color="auto"/>
            <w:left w:val="none" w:sz="0" w:space="0" w:color="auto"/>
            <w:bottom w:val="none" w:sz="0" w:space="0" w:color="auto"/>
            <w:right w:val="none" w:sz="0" w:space="0" w:color="auto"/>
          </w:divBdr>
        </w:div>
        <w:div w:id="1259562929">
          <w:marLeft w:val="640"/>
          <w:marRight w:val="0"/>
          <w:marTop w:val="0"/>
          <w:marBottom w:val="0"/>
          <w:divBdr>
            <w:top w:val="none" w:sz="0" w:space="0" w:color="auto"/>
            <w:left w:val="none" w:sz="0" w:space="0" w:color="auto"/>
            <w:bottom w:val="none" w:sz="0" w:space="0" w:color="auto"/>
            <w:right w:val="none" w:sz="0" w:space="0" w:color="auto"/>
          </w:divBdr>
        </w:div>
        <w:div w:id="1505361981">
          <w:marLeft w:val="640"/>
          <w:marRight w:val="0"/>
          <w:marTop w:val="0"/>
          <w:marBottom w:val="0"/>
          <w:divBdr>
            <w:top w:val="none" w:sz="0" w:space="0" w:color="auto"/>
            <w:left w:val="none" w:sz="0" w:space="0" w:color="auto"/>
            <w:bottom w:val="none" w:sz="0" w:space="0" w:color="auto"/>
            <w:right w:val="none" w:sz="0" w:space="0" w:color="auto"/>
          </w:divBdr>
        </w:div>
        <w:div w:id="2141604112">
          <w:marLeft w:val="640"/>
          <w:marRight w:val="0"/>
          <w:marTop w:val="0"/>
          <w:marBottom w:val="0"/>
          <w:divBdr>
            <w:top w:val="none" w:sz="0" w:space="0" w:color="auto"/>
            <w:left w:val="none" w:sz="0" w:space="0" w:color="auto"/>
            <w:bottom w:val="none" w:sz="0" w:space="0" w:color="auto"/>
            <w:right w:val="none" w:sz="0" w:space="0" w:color="auto"/>
          </w:divBdr>
        </w:div>
        <w:div w:id="1352416352">
          <w:marLeft w:val="640"/>
          <w:marRight w:val="0"/>
          <w:marTop w:val="0"/>
          <w:marBottom w:val="0"/>
          <w:divBdr>
            <w:top w:val="none" w:sz="0" w:space="0" w:color="auto"/>
            <w:left w:val="none" w:sz="0" w:space="0" w:color="auto"/>
            <w:bottom w:val="none" w:sz="0" w:space="0" w:color="auto"/>
            <w:right w:val="none" w:sz="0" w:space="0" w:color="auto"/>
          </w:divBdr>
        </w:div>
        <w:div w:id="1036853026">
          <w:marLeft w:val="640"/>
          <w:marRight w:val="0"/>
          <w:marTop w:val="0"/>
          <w:marBottom w:val="0"/>
          <w:divBdr>
            <w:top w:val="none" w:sz="0" w:space="0" w:color="auto"/>
            <w:left w:val="none" w:sz="0" w:space="0" w:color="auto"/>
            <w:bottom w:val="none" w:sz="0" w:space="0" w:color="auto"/>
            <w:right w:val="none" w:sz="0" w:space="0" w:color="auto"/>
          </w:divBdr>
        </w:div>
        <w:div w:id="1034385653">
          <w:marLeft w:val="640"/>
          <w:marRight w:val="0"/>
          <w:marTop w:val="0"/>
          <w:marBottom w:val="0"/>
          <w:divBdr>
            <w:top w:val="none" w:sz="0" w:space="0" w:color="auto"/>
            <w:left w:val="none" w:sz="0" w:space="0" w:color="auto"/>
            <w:bottom w:val="none" w:sz="0" w:space="0" w:color="auto"/>
            <w:right w:val="none" w:sz="0" w:space="0" w:color="auto"/>
          </w:divBdr>
        </w:div>
        <w:div w:id="126552394">
          <w:marLeft w:val="640"/>
          <w:marRight w:val="0"/>
          <w:marTop w:val="0"/>
          <w:marBottom w:val="0"/>
          <w:divBdr>
            <w:top w:val="none" w:sz="0" w:space="0" w:color="auto"/>
            <w:left w:val="none" w:sz="0" w:space="0" w:color="auto"/>
            <w:bottom w:val="none" w:sz="0" w:space="0" w:color="auto"/>
            <w:right w:val="none" w:sz="0" w:space="0" w:color="auto"/>
          </w:divBdr>
        </w:div>
      </w:divsChild>
    </w:div>
    <w:div w:id="1190291440">
      <w:bodyDiv w:val="1"/>
      <w:marLeft w:val="0"/>
      <w:marRight w:val="0"/>
      <w:marTop w:val="0"/>
      <w:marBottom w:val="0"/>
      <w:divBdr>
        <w:top w:val="none" w:sz="0" w:space="0" w:color="auto"/>
        <w:left w:val="none" w:sz="0" w:space="0" w:color="auto"/>
        <w:bottom w:val="none" w:sz="0" w:space="0" w:color="auto"/>
        <w:right w:val="none" w:sz="0" w:space="0" w:color="auto"/>
      </w:divBdr>
      <w:divsChild>
        <w:div w:id="843780755">
          <w:marLeft w:val="480"/>
          <w:marRight w:val="0"/>
          <w:marTop w:val="0"/>
          <w:marBottom w:val="0"/>
          <w:divBdr>
            <w:top w:val="none" w:sz="0" w:space="0" w:color="auto"/>
            <w:left w:val="none" w:sz="0" w:space="0" w:color="auto"/>
            <w:bottom w:val="none" w:sz="0" w:space="0" w:color="auto"/>
            <w:right w:val="none" w:sz="0" w:space="0" w:color="auto"/>
          </w:divBdr>
        </w:div>
        <w:div w:id="2016765693">
          <w:marLeft w:val="480"/>
          <w:marRight w:val="0"/>
          <w:marTop w:val="0"/>
          <w:marBottom w:val="0"/>
          <w:divBdr>
            <w:top w:val="none" w:sz="0" w:space="0" w:color="auto"/>
            <w:left w:val="none" w:sz="0" w:space="0" w:color="auto"/>
            <w:bottom w:val="none" w:sz="0" w:space="0" w:color="auto"/>
            <w:right w:val="none" w:sz="0" w:space="0" w:color="auto"/>
          </w:divBdr>
        </w:div>
        <w:div w:id="1744448067">
          <w:marLeft w:val="480"/>
          <w:marRight w:val="0"/>
          <w:marTop w:val="0"/>
          <w:marBottom w:val="0"/>
          <w:divBdr>
            <w:top w:val="none" w:sz="0" w:space="0" w:color="auto"/>
            <w:left w:val="none" w:sz="0" w:space="0" w:color="auto"/>
            <w:bottom w:val="none" w:sz="0" w:space="0" w:color="auto"/>
            <w:right w:val="none" w:sz="0" w:space="0" w:color="auto"/>
          </w:divBdr>
        </w:div>
        <w:div w:id="1226187156">
          <w:marLeft w:val="480"/>
          <w:marRight w:val="0"/>
          <w:marTop w:val="0"/>
          <w:marBottom w:val="0"/>
          <w:divBdr>
            <w:top w:val="none" w:sz="0" w:space="0" w:color="auto"/>
            <w:left w:val="none" w:sz="0" w:space="0" w:color="auto"/>
            <w:bottom w:val="none" w:sz="0" w:space="0" w:color="auto"/>
            <w:right w:val="none" w:sz="0" w:space="0" w:color="auto"/>
          </w:divBdr>
        </w:div>
        <w:div w:id="1566070359">
          <w:marLeft w:val="480"/>
          <w:marRight w:val="0"/>
          <w:marTop w:val="0"/>
          <w:marBottom w:val="0"/>
          <w:divBdr>
            <w:top w:val="none" w:sz="0" w:space="0" w:color="auto"/>
            <w:left w:val="none" w:sz="0" w:space="0" w:color="auto"/>
            <w:bottom w:val="none" w:sz="0" w:space="0" w:color="auto"/>
            <w:right w:val="none" w:sz="0" w:space="0" w:color="auto"/>
          </w:divBdr>
        </w:div>
        <w:div w:id="2053916442">
          <w:marLeft w:val="480"/>
          <w:marRight w:val="0"/>
          <w:marTop w:val="0"/>
          <w:marBottom w:val="0"/>
          <w:divBdr>
            <w:top w:val="none" w:sz="0" w:space="0" w:color="auto"/>
            <w:left w:val="none" w:sz="0" w:space="0" w:color="auto"/>
            <w:bottom w:val="none" w:sz="0" w:space="0" w:color="auto"/>
            <w:right w:val="none" w:sz="0" w:space="0" w:color="auto"/>
          </w:divBdr>
        </w:div>
        <w:div w:id="242419697">
          <w:marLeft w:val="480"/>
          <w:marRight w:val="0"/>
          <w:marTop w:val="0"/>
          <w:marBottom w:val="0"/>
          <w:divBdr>
            <w:top w:val="none" w:sz="0" w:space="0" w:color="auto"/>
            <w:left w:val="none" w:sz="0" w:space="0" w:color="auto"/>
            <w:bottom w:val="none" w:sz="0" w:space="0" w:color="auto"/>
            <w:right w:val="none" w:sz="0" w:space="0" w:color="auto"/>
          </w:divBdr>
        </w:div>
        <w:div w:id="2063941400">
          <w:marLeft w:val="480"/>
          <w:marRight w:val="0"/>
          <w:marTop w:val="0"/>
          <w:marBottom w:val="0"/>
          <w:divBdr>
            <w:top w:val="none" w:sz="0" w:space="0" w:color="auto"/>
            <w:left w:val="none" w:sz="0" w:space="0" w:color="auto"/>
            <w:bottom w:val="none" w:sz="0" w:space="0" w:color="auto"/>
            <w:right w:val="none" w:sz="0" w:space="0" w:color="auto"/>
          </w:divBdr>
        </w:div>
        <w:div w:id="215550343">
          <w:marLeft w:val="480"/>
          <w:marRight w:val="0"/>
          <w:marTop w:val="0"/>
          <w:marBottom w:val="0"/>
          <w:divBdr>
            <w:top w:val="none" w:sz="0" w:space="0" w:color="auto"/>
            <w:left w:val="none" w:sz="0" w:space="0" w:color="auto"/>
            <w:bottom w:val="none" w:sz="0" w:space="0" w:color="auto"/>
            <w:right w:val="none" w:sz="0" w:space="0" w:color="auto"/>
          </w:divBdr>
        </w:div>
        <w:div w:id="693766860">
          <w:marLeft w:val="480"/>
          <w:marRight w:val="0"/>
          <w:marTop w:val="0"/>
          <w:marBottom w:val="0"/>
          <w:divBdr>
            <w:top w:val="none" w:sz="0" w:space="0" w:color="auto"/>
            <w:left w:val="none" w:sz="0" w:space="0" w:color="auto"/>
            <w:bottom w:val="none" w:sz="0" w:space="0" w:color="auto"/>
            <w:right w:val="none" w:sz="0" w:space="0" w:color="auto"/>
          </w:divBdr>
        </w:div>
        <w:div w:id="1894804067">
          <w:marLeft w:val="480"/>
          <w:marRight w:val="0"/>
          <w:marTop w:val="0"/>
          <w:marBottom w:val="0"/>
          <w:divBdr>
            <w:top w:val="none" w:sz="0" w:space="0" w:color="auto"/>
            <w:left w:val="none" w:sz="0" w:space="0" w:color="auto"/>
            <w:bottom w:val="none" w:sz="0" w:space="0" w:color="auto"/>
            <w:right w:val="none" w:sz="0" w:space="0" w:color="auto"/>
          </w:divBdr>
        </w:div>
        <w:div w:id="192118162">
          <w:marLeft w:val="480"/>
          <w:marRight w:val="0"/>
          <w:marTop w:val="0"/>
          <w:marBottom w:val="0"/>
          <w:divBdr>
            <w:top w:val="none" w:sz="0" w:space="0" w:color="auto"/>
            <w:left w:val="none" w:sz="0" w:space="0" w:color="auto"/>
            <w:bottom w:val="none" w:sz="0" w:space="0" w:color="auto"/>
            <w:right w:val="none" w:sz="0" w:space="0" w:color="auto"/>
          </w:divBdr>
        </w:div>
        <w:div w:id="1590113005">
          <w:marLeft w:val="480"/>
          <w:marRight w:val="0"/>
          <w:marTop w:val="0"/>
          <w:marBottom w:val="0"/>
          <w:divBdr>
            <w:top w:val="none" w:sz="0" w:space="0" w:color="auto"/>
            <w:left w:val="none" w:sz="0" w:space="0" w:color="auto"/>
            <w:bottom w:val="none" w:sz="0" w:space="0" w:color="auto"/>
            <w:right w:val="none" w:sz="0" w:space="0" w:color="auto"/>
          </w:divBdr>
        </w:div>
        <w:div w:id="298266837">
          <w:marLeft w:val="480"/>
          <w:marRight w:val="0"/>
          <w:marTop w:val="0"/>
          <w:marBottom w:val="0"/>
          <w:divBdr>
            <w:top w:val="none" w:sz="0" w:space="0" w:color="auto"/>
            <w:left w:val="none" w:sz="0" w:space="0" w:color="auto"/>
            <w:bottom w:val="none" w:sz="0" w:space="0" w:color="auto"/>
            <w:right w:val="none" w:sz="0" w:space="0" w:color="auto"/>
          </w:divBdr>
        </w:div>
        <w:div w:id="1222866091">
          <w:marLeft w:val="480"/>
          <w:marRight w:val="0"/>
          <w:marTop w:val="0"/>
          <w:marBottom w:val="0"/>
          <w:divBdr>
            <w:top w:val="none" w:sz="0" w:space="0" w:color="auto"/>
            <w:left w:val="none" w:sz="0" w:space="0" w:color="auto"/>
            <w:bottom w:val="none" w:sz="0" w:space="0" w:color="auto"/>
            <w:right w:val="none" w:sz="0" w:space="0" w:color="auto"/>
          </w:divBdr>
        </w:div>
        <w:div w:id="1410931360">
          <w:marLeft w:val="480"/>
          <w:marRight w:val="0"/>
          <w:marTop w:val="0"/>
          <w:marBottom w:val="0"/>
          <w:divBdr>
            <w:top w:val="none" w:sz="0" w:space="0" w:color="auto"/>
            <w:left w:val="none" w:sz="0" w:space="0" w:color="auto"/>
            <w:bottom w:val="none" w:sz="0" w:space="0" w:color="auto"/>
            <w:right w:val="none" w:sz="0" w:space="0" w:color="auto"/>
          </w:divBdr>
        </w:div>
        <w:div w:id="1337657025">
          <w:marLeft w:val="480"/>
          <w:marRight w:val="0"/>
          <w:marTop w:val="0"/>
          <w:marBottom w:val="0"/>
          <w:divBdr>
            <w:top w:val="none" w:sz="0" w:space="0" w:color="auto"/>
            <w:left w:val="none" w:sz="0" w:space="0" w:color="auto"/>
            <w:bottom w:val="none" w:sz="0" w:space="0" w:color="auto"/>
            <w:right w:val="none" w:sz="0" w:space="0" w:color="auto"/>
          </w:divBdr>
        </w:div>
        <w:div w:id="767623304">
          <w:marLeft w:val="480"/>
          <w:marRight w:val="0"/>
          <w:marTop w:val="0"/>
          <w:marBottom w:val="0"/>
          <w:divBdr>
            <w:top w:val="none" w:sz="0" w:space="0" w:color="auto"/>
            <w:left w:val="none" w:sz="0" w:space="0" w:color="auto"/>
            <w:bottom w:val="none" w:sz="0" w:space="0" w:color="auto"/>
            <w:right w:val="none" w:sz="0" w:space="0" w:color="auto"/>
          </w:divBdr>
        </w:div>
        <w:div w:id="155801239">
          <w:marLeft w:val="480"/>
          <w:marRight w:val="0"/>
          <w:marTop w:val="0"/>
          <w:marBottom w:val="0"/>
          <w:divBdr>
            <w:top w:val="none" w:sz="0" w:space="0" w:color="auto"/>
            <w:left w:val="none" w:sz="0" w:space="0" w:color="auto"/>
            <w:bottom w:val="none" w:sz="0" w:space="0" w:color="auto"/>
            <w:right w:val="none" w:sz="0" w:space="0" w:color="auto"/>
          </w:divBdr>
        </w:div>
        <w:div w:id="1463620798">
          <w:marLeft w:val="480"/>
          <w:marRight w:val="0"/>
          <w:marTop w:val="0"/>
          <w:marBottom w:val="0"/>
          <w:divBdr>
            <w:top w:val="none" w:sz="0" w:space="0" w:color="auto"/>
            <w:left w:val="none" w:sz="0" w:space="0" w:color="auto"/>
            <w:bottom w:val="none" w:sz="0" w:space="0" w:color="auto"/>
            <w:right w:val="none" w:sz="0" w:space="0" w:color="auto"/>
          </w:divBdr>
        </w:div>
        <w:div w:id="1821655756">
          <w:marLeft w:val="480"/>
          <w:marRight w:val="0"/>
          <w:marTop w:val="0"/>
          <w:marBottom w:val="0"/>
          <w:divBdr>
            <w:top w:val="none" w:sz="0" w:space="0" w:color="auto"/>
            <w:left w:val="none" w:sz="0" w:space="0" w:color="auto"/>
            <w:bottom w:val="none" w:sz="0" w:space="0" w:color="auto"/>
            <w:right w:val="none" w:sz="0" w:space="0" w:color="auto"/>
          </w:divBdr>
        </w:div>
        <w:div w:id="1911967115">
          <w:marLeft w:val="480"/>
          <w:marRight w:val="0"/>
          <w:marTop w:val="0"/>
          <w:marBottom w:val="0"/>
          <w:divBdr>
            <w:top w:val="none" w:sz="0" w:space="0" w:color="auto"/>
            <w:left w:val="none" w:sz="0" w:space="0" w:color="auto"/>
            <w:bottom w:val="none" w:sz="0" w:space="0" w:color="auto"/>
            <w:right w:val="none" w:sz="0" w:space="0" w:color="auto"/>
          </w:divBdr>
        </w:div>
        <w:div w:id="151218974">
          <w:marLeft w:val="480"/>
          <w:marRight w:val="0"/>
          <w:marTop w:val="0"/>
          <w:marBottom w:val="0"/>
          <w:divBdr>
            <w:top w:val="none" w:sz="0" w:space="0" w:color="auto"/>
            <w:left w:val="none" w:sz="0" w:space="0" w:color="auto"/>
            <w:bottom w:val="none" w:sz="0" w:space="0" w:color="auto"/>
            <w:right w:val="none" w:sz="0" w:space="0" w:color="auto"/>
          </w:divBdr>
        </w:div>
        <w:div w:id="921985269">
          <w:marLeft w:val="480"/>
          <w:marRight w:val="0"/>
          <w:marTop w:val="0"/>
          <w:marBottom w:val="0"/>
          <w:divBdr>
            <w:top w:val="none" w:sz="0" w:space="0" w:color="auto"/>
            <w:left w:val="none" w:sz="0" w:space="0" w:color="auto"/>
            <w:bottom w:val="none" w:sz="0" w:space="0" w:color="auto"/>
            <w:right w:val="none" w:sz="0" w:space="0" w:color="auto"/>
          </w:divBdr>
        </w:div>
        <w:div w:id="163977204">
          <w:marLeft w:val="480"/>
          <w:marRight w:val="0"/>
          <w:marTop w:val="0"/>
          <w:marBottom w:val="0"/>
          <w:divBdr>
            <w:top w:val="none" w:sz="0" w:space="0" w:color="auto"/>
            <w:left w:val="none" w:sz="0" w:space="0" w:color="auto"/>
            <w:bottom w:val="none" w:sz="0" w:space="0" w:color="auto"/>
            <w:right w:val="none" w:sz="0" w:space="0" w:color="auto"/>
          </w:divBdr>
        </w:div>
        <w:div w:id="744035300">
          <w:marLeft w:val="480"/>
          <w:marRight w:val="0"/>
          <w:marTop w:val="0"/>
          <w:marBottom w:val="0"/>
          <w:divBdr>
            <w:top w:val="none" w:sz="0" w:space="0" w:color="auto"/>
            <w:left w:val="none" w:sz="0" w:space="0" w:color="auto"/>
            <w:bottom w:val="none" w:sz="0" w:space="0" w:color="auto"/>
            <w:right w:val="none" w:sz="0" w:space="0" w:color="auto"/>
          </w:divBdr>
        </w:div>
        <w:div w:id="2053648684">
          <w:marLeft w:val="480"/>
          <w:marRight w:val="0"/>
          <w:marTop w:val="0"/>
          <w:marBottom w:val="0"/>
          <w:divBdr>
            <w:top w:val="none" w:sz="0" w:space="0" w:color="auto"/>
            <w:left w:val="none" w:sz="0" w:space="0" w:color="auto"/>
            <w:bottom w:val="none" w:sz="0" w:space="0" w:color="auto"/>
            <w:right w:val="none" w:sz="0" w:space="0" w:color="auto"/>
          </w:divBdr>
        </w:div>
        <w:div w:id="1515001394">
          <w:marLeft w:val="480"/>
          <w:marRight w:val="0"/>
          <w:marTop w:val="0"/>
          <w:marBottom w:val="0"/>
          <w:divBdr>
            <w:top w:val="none" w:sz="0" w:space="0" w:color="auto"/>
            <w:left w:val="none" w:sz="0" w:space="0" w:color="auto"/>
            <w:bottom w:val="none" w:sz="0" w:space="0" w:color="auto"/>
            <w:right w:val="none" w:sz="0" w:space="0" w:color="auto"/>
          </w:divBdr>
        </w:div>
        <w:div w:id="1591085749">
          <w:marLeft w:val="480"/>
          <w:marRight w:val="0"/>
          <w:marTop w:val="0"/>
          <w:marBottom w:val="0"/>
          <w:divBdr>
            <w:top w:val="none" w:sz="0" w:space="0" w:color="auto"/>
            <w:left w:val="none" w:sz="0" w:space="0" w:color="auto"/>
            <w:bottom w:val="none" w:sz="0" w:space="0" w:color="auto"/>
            <w:right w:val="none" w:sz="0" w:space="0" w:color="auto"/>
          </w:divBdr>
        </w:div>
        <w:div w:id="559898610">
          <w:marLeft w:val="480"/>
          <w:marRight w:val="0"/>
          <w:marTop w:val="0"/>
          <w:marBottom w:val="0"/>
          <w:divBdr>
            <w:top w:val="none" w:sz="0" w:space="0" w:color="auto"/>
            <w:left w:val="none" w:sz="0" w:space="0" w:color="auto"/>
            <w:bottom w:val="none" w:sz="0" w:space="0" w:color="auto"/>
            <w:right w:val="none" w:sz="0" w:space="0" w:color="auto"/>
          </w:divBdr>
        </w:div>
        <w:div w:id="670330963">
          <w:marLeft w:val="480"/>
          <w:marRight w:val="0"/>
          <w:marTop w:val="0"/>
          <w:marBottom w:val="0"/>
          <w:divBdr>
            <w:top w:val="none" w:sz="0" w:space="0" w:color="auto"/>
            <w:left w:val="none" w:sz="0" w:space="0" w:color="auto"/>
            <w:bottom w:val="none" w:sz="0" w:space="0" w:color="auto"/>
            <w:right w:val="none" w:sz="0" w:space="0" w:color="auto"/>
          </w:divBdr>
        </w:div>
        <w:div w:id="2115704704">
          <w:marLeft w:val="480"/>
          <w:marRight w:val="0"/>
          <w:marTop w:val="0"/>
          <w:marBottom w:val="0"/>
          <w:divBdr>
            <w:top w:val="none" w:sz="0" w:space="0" w:color="auto"/>
            <w:left w:val="none" w:sz="0" w:space="0" w:color="auto"/>
            <w:bottom w:val="none" w:sz="0" w:space="0" w:color="auto"/>
            <w:right w:val="none" w:sz="0" w:space="0" w:color="auto"/>
          </w:divBdr>
        </w:div>
        <w:div w:id="1226338665">
          <w:marLeft w:val="480"/>
          <w:marRight w:val="0"/>
          <w:marTop w:val="0"/>
          <w:marBottom w:val="0"/>
          <w:divBdr>
            <w:top w:val="none" w:sz="0" w:space="0" w:color="auto"/>
            <w:left w:val="none" w:sz="0" w:space="0" w:color="auto"/>
            <w:bottom w:val="none" w:sz="0" w:space="0" w:color="auto"/>
            <w:right w:val="none" w:sz="0" w:space="0" w:color="auto"/>
          </w:divBdr>
        </w:div>
        <w:div w:id="1372998760">
          <w:marLeft w:val="480"/>
          <w:marRight w:val="0"/>
          <w:marTop w:val="0"/>
          <w:marBottom w:val="0"/>
          <w:divBdr>
            <w:top w:val="none" w:sz="0" w:space="0" w:color="auto"/>
            <w:left w:val="none" w:sz="0" w:space="0" w:color="auto"/>
            <w:bottom w:val="none" w:sz="0" w:space="0" w:color="auto"/>
            <w:right w:val="none" w:sz="0" w:space="0" w:color="auto"/>
          </w:divBdr>
        </w:div>
        <w:div w:id="595555378">
          <w:marLeft w:val="480"/>
          <w:marRight w:val="0"/>
          <w:marTop w:val="0"/>
          <w:marBottom w:val="0"/>
          <w:divBdr>
            <w:top w:val="none" w:sz="0" w:space="0" w:color="auto"/>
            <w:left w:val="none" w:sz="0" w:space="0" w:color="auto"/>
            <w:bottom w:val="none" w:sz="0" w:space="0" w:color="auto"/>
            <w:right w:val="none" w:sz="0" w:space="0" w:color="auto"/>
          </w:divBdr>
        </w:div>
        <w:div w:id="165243236">
          <w:marLeft w:val="480"/>
          <w:marRight w:val="0"/>
          <w:marTop w:val="0"/>
          <w:marBottom w:val="0"/>
          <w:divBdr>
            <w:top w:val="none" w:sz="0" w:space="0" w:color="auto"/>
            <w:left w:val="none" w:sz="0" w:space="0" w:color="auto"/>
            <w:bottom w:val="none" w:sz="0" w:space="0" w:color="auto"/>
            <w:right w:val="none" w:sz="0" w:space="0" w:color="auto"/>
          </w:divBdr>
        </w:div>
        <w:div w:id="975141836">
          <w:marLeft w:val="480"/>
          <w:marRight w:val="0"/>
          <w:marTop w:val="0"/>
          <w:marBottom w:val="0"/>
          <w:divBdr>
            <w:top w:val="none" w:sz="0" w:space="0" w:color="auto"/>
            <w:left w:val="none" w:sz="0" w:space="0" w:color="auto"/>
            <w:bottom w:val="none" w:sz="0" w:space="0" w:color="auto"/>
            <w:right w:val="none" w:sz="0" w:space="0" w:color="auto"/>
          </w:divBdr>
        </w:div>
        <w:div w:id="898905046">
          <w:marLeft w:val="480"/>
          <w:marRight w:val="0"/>
          <w:marTop w:val="0"/>
          <w:marBottom w:val="0"/>
          <w:divBdr>
            <w:top w:val="none" w:sz="0" w:space="0" w:color="auto"/>
            <w:left w:val="none" w:sz="0" w:space="0" w:color="auto"/>
            <w:bottom w:val="none" w:sz="0" w:space="0" w:color="auto"/>
            <w:right w:val="none" w:sz="0" w:space="0" w:color="auto"/>
          </w:divBdr>
        </w:div>
        <w:div w:id="92819311">
          <w:marLeft w:val="480"/>
          <w:marRight w:val="0"/>
          <w:marTop w:val="0"/>
          <w:marBottom w:val="0"/>
          <w:divBdr>
            <w:top w:val="none" w:sz="0" w:space="0" w:color="auto"/>
            <w:left w:val="none" w:sz="0" w:space="0" w:color="auto"/>
            <w:bottom w:val="none" w:sz="0" w:space="0" w:color="auto"/>
            <w:right w:val="none" w:sz="0" w:space="0" w:color="auto"/>
          </w:divBdr>
        </w:div>
      </w:divsChild>
    </w:div>
    <w:div w:id="1192256095">
      <w:bodyDiv w:val="1"/>
      <w:marLeft w:val="0"/>
      <w:marRight w:val="0"/>
      <w:marTop w:val="0"/>
      <w:marBottom w:val="0"/>
      <w:divBdr>
        <w:top w:val="none" w:sz="0" w:space="0" w:color="auto"/>
        <w:left w:val="none" w:sz="0" w:space="0" w:color="auto"/>
        <w:bottom w:val="none" w:sz="0" w:space="0" w:color="auto"/>
        <w:right w:val="none" w:sz="0" w:space="0" w:color="auto"/>
      </w:divBdr>
      <w:divsChild>
        <w:div w:id="469179079">
          <w:marLeft w:val="480"/>
          <w:marRight w:val="0"/>
          <w:marTop w:val="0"/>
          <w:marBottom w:val="0"/>
          <w:divBdr>
            <w:top w:val="none" w:sz="0" w:space="0" w:color="auto"/>
            <w:left w:val="none" w:sz="0" w:space="0" w:color="auto"/>
            <w:bottom w:val="none" w:sz="0" w:space="0" w:color="auto"/>
            <w:right w:val="none" w:sz="0" w:space="0" w:color="auto"/>
          </w:divBdr>
        </w:div>
        <w:div w:id="966397640">
          <w:marLeft w:val="480"/>
          <w:marRight w:val="0"/>
          <w:marTop w:val="0"/>
          <w:marBottom w:val="0"/>
          <w:divBdr>
            <w:top w:val="none" w:sz="0" w:space="0" w:color="auto"/>
            <w:left w:val="none" w:sz="0" w:space="0" w:color="auto"/>
            <w:bottom w:val="none" w:sz="0" w:space="0" w:color="auto"/>
            <w:right w:val="none" w:sz="0" w:space="0" w:color="auto"/>
          </w:divBdr>
        </w:div>
        <w:div w:id="1527256244">
          <w:marLeft w:val="480"/>
          <w:marRight w:val="0"/>
          <w:marTop w:val="0"/>
          <w:marBottom w:val="0"/>
          <w:divBdr>
            <w:top w:val="none" w:sz="0" w:space="0" w:color="auto"/>
            <w:left w:val="none" w:sz="0" w:space="0" w:color="auto"/>
            <w:bottom w:val="none" w:sz="0" w:space="0" w:color="auto"/>
            <w:right w:val="none" w:sz="0" w:space="0" w:color="auto"/>
          </w:divBdr>
        </w:div>
        <w:div w:id="37317241">
          <w:marLeft w:val="480"/>
          <w:marRight w:val="0"/>
          <w:marTop w:val="0"/>
          <w:marBottom w:val="0"/>
          <w:divBdr>
            <w:top w:val="none" w:sz="0" w:space="0" w:color="auto"/>
            <w:left w:val="none" w:sz="0" w:space="0" w:color="auto"/>
            <w:bottom w:val="none" w:sz="0" w:space="0" w:color="auto"/>
            <w:right w:val="none" w:sz="0" w:space="0" w:color="auto"/>
          </w:divBdr>
        </w:div>
        <w:div w:id="205796290">
          <w:marLeft w:val="480"/>
          <w:marRight w:val="0"/>
          <w:marTop w:val="0"/>
          <w:marBottom w:val="0"/>
          <w:divBdr>
            <w:top w:val="none" w:sz="0" w:space="0" w:color="auto"/>
            <w:left w:val="none" w:sz="0" w:space="0" w:color="auto"/>
            <w:bottom w:val="none" w:sz="0" w:space="0" w:color="auto"/>
            <w:right w:val="none" w:sz="0" w:space="0" w:color="auto"/>
          </w:divBdr>
        </w:div>
        <w:div w:id="1189493154">
          <w:marLeft w:val="480"/>
          <w:marRight w:val="0"/>
          <w:marTop w:val="0"/>
          <w:marBottom w:val="0"/>
          <w:divBdr>
            <w:top w:val="none" w:sz="0" w:space="0" w:color="auto"/>
            <w:left w:val="none" w:sz="0" w:space="0" w:color="auto"/>
            <w:bottom w:val="none" w:sz="0" w:space="0" w:color="auto"/>
            <w:right w:val="none" w:sz="0" w:space="0" w:color="auto"/>
          </w:divBdr>
        </w:div>
        <w:div w:id="1838498228">
          <w:marLeft w:val="480"/>
          <w:marRight w:val="0"/>
          <w:marTop w:val="0"/>
          <w:marBottom w:val="0"/>
          <w:divBdr>
            <w:top w:val="none" w:sz="0" w:space="0" w:color="auto"/>
            <w:left w:val="none" w:sz="0" w:space="0" w:color="auto"/>
            <w:bottom w:val="none" w:sz="0" w:space="0" w:color="auto"/>
            <w:right w:val="none" w:sz="0" w:space="0" w:color="auto"/>
          </w:divBdr>
        </w:div>
        <w:div w:id="1825119630">
          <w:marLeft w:val="480"/>
          <w:marRight w:val="0"/>
          <w:marTop w:val="0"/>
          <w:marBottom w:val="0"/>
          <w:divBdr>
            <w:top w:val="none" w:sz="0" w:space="0" w:color="auto"/>
            <w:left w:val="none" w:sz="0" w:space="0" w:color="auto"/>
            <w:bottom w:val="none" w:sz="0" w:space="0" w:color="auto"/>
            <w:right w:val="none" w:sz="0" w:space="0" w:color="auto"/>
          </w:divBdr>
        </w:div>
        <w:div w:id="174392199">
          <w:marLeft w:val="480"/>
          <w:marRight w:val="0"/>
          <w:marTop w:val="0"/>
          <w:marBottom w:val="0"/>
          <w:divBdr>
            <w:top w:val="none" w:sz="0" w:space="0" w:color="auto"/>
            <w:left w:val="none" w:sz="0" w:space="0" w:color="auto"/>
            <w:bottom w:val="none" w:sz="0" w:space="0" w:color="auto"/>
            <w:right w:val="none" w:sz="0" w:space="0" w:color="auto"/>
          </w:divBdr>
        </w:div>
        <w:div w:id="632752897">
          <w:marLeft w:val="480"/>
          <w:marRight w:val="0"/>
          <w:marTop w:val="0"/>
          <w:marBottom w:val="0"/>
          <w:divBdr>
            <w:top w:val="none" w:sz="0" w:space="0" w:color="auto"/>
            <w:left w:val="none" w:sz="0" w:space="0" w:color="auto"/>
            <w:bottom w:val="none" w:sz="0" w:space="0" w:color="auto"/>
            <w:right w:val="none" w:sz="0" w:space="0" w:color="auto"/>
          </w:divBdr>
        </w:div>
        <w:div w:id="1652522849">
          <w:marLeft w:val="480"/>
          <w:marRight w:val="0"/>
          <w:marTop w:val="0"/>
          <w:marBottom w:val="0"/>
          <w:divBdr>
            <w:top w:val="none" w:sz="0" w:space="0" w:color="auto"/>
            <w:left w:val="none" w:sz="0" w:space="0" w:color="auto"/>
            <w:bottom w:val="none" w:sz="0" w:space="0" w:color="auto"/>
            <w:right w:val="none" w:sz="0" w:space="0" w:color="auto"/>
          </w:divBdr>
        </w:div>
        <w:div w:id="327757548">
          <w:marLeft w:val="480"/>
          <w:marRight w:val="0"/>
          <w:marTop w:val="0"/>
          <w:marBottom w:val="0"/>
          <w:divBdr>
            <w:top w:val="none" w:sz="0" w:space="0" w:color="auto"/>
            <w:left w:val="none" w:sz="0" w:space="0" w:color="auto"/>
            <w:bottom w:val="none" w:sz="0" w:space="0" w:color="auto"/>
            <w:right w:val="none" w:sz="0" w:space="0" w:color="auto"/>
          </w:divBdr>
        </w:div>
        <w:div w:id="507065883">
          <w:marLeft w:val="480"/>
          <w:marRight w:val="0"/>
          <w:marTop w:val="0"/>
          <w:marBottom w:val="0"/>
          <w:divBdr>
            <w:top w:val="none" w:sz="0" w:space="0" w:color="auto"/>
            <w:left w:val="none" w:sz="0" w:space="0" w:color="auto"/>
            <w:bottom w:val="none" w:sz="0" w:space="0" w:color="auto"/>
            <w:right w:val="none" w:sz="0" w:space="0" w:color="auto"/>
          </w:divBdr>
        </w:div>
        <w:div w:id="519515599">
          <w:marLeft w:val="480"/>
          <w:marRight w:val="0"/>
          <w:marTop w:val="0"/>
          <w:marBottom w:val="0"/>
          <w:divBdr>
            <w:top w:val="none" w:sz="0" w:space="0" w:color="auto"/>
            <w:left w:val="none" w:sz="0" w:space="0" w:color="auto"/>
            <w:bottom w:val="none" w:sz="0" w:space="0" w:color="auto"/>
            <w:right w:val="none" w:sz="0" w:space="0" w:color="auto"/>
          </w:divBdr>
        </w:div>
        <w:div w:id="1239749182">
          <w:marLeft w:val="480"/>
          <w:marRight w:val="0"/>
          <w:marTop w:val="0"/>
          <w:marBottom w:val="0"/>
          <w:divBdr>
            <w:top w:val="none" w:sz="0" w:space="0" w:color="auto"/>
            <w:left w:val="none" w:sz="0" w:space="0" w:color="auto"/>
            <w:bottom w:val="none" w:sz="0" w:space="0" w:color="auto"/>
            <w:right w:val="none" w:sz="0" w:space="0" w:color="auto"/>
          </w:divBdr>
        </w:div>
        <w:div w:id="1781997818">
          <w:marLeft w:val="480"/>
          <w:marRight w:val="0"/>
          <w:marTop w:val="0"/>
          <w:marBottom w:val="0"/>
          <w:divBdr>
            <w:top w:val="none" w:sz="0" w:space="0" w:color="auto"/>
            <w:left w:val="none" w:sz="0" w:space="0" w:color="auto"/>
            <w:bottom w:val="none" w:sz="0" w:space="0" w:color="auto"/>
            <w:right w:val="none" w:sz="0" w:space="0" w:color="auto"/>
          </w:divBdr>
        </w:div>
        <w:div w:id="2051761485">
          <w:marLeft w:val="480"/>
          <w:marRight w:val="0"/>
          <w:marTop w:val="0"/>
          <w:marBottom w:val="0"/>
          <w:divBdr>
            <w:top w:val="none" w:sz="0" w:space="0" w:color="auto"/>
            <w:left w:val="none" w:sz="0" w:space="0" w:color="auto"/>
            <w:bottom w:val="none" w:sz="0" w:space="0" w:color="auto"/>
            <w:right w:val="none" w:sz="0" w:space="0" w:color="auto"/>
          </w:divBdr>
        </w:div>
        <w:div w:id="1928876804">
          <w:marLeft w:val="480"/>
          <w:marRight w:val="0"/>
          <w:marTop w:val="0"/>
          <w:marBottom w:val="0"/>
          <w:divBdr>
            <w:top w:val="none" w:sz="0" w:space="0" w:color="auto"/>
            <w:left w:val="none" w:sz="0" w:space="0" w:color="auto"/>
            <w:bottom w:val="none" w:sz="0" w:space="0" w:color="auto"/>
            <w:right w:val="none" w:sz="0" w:space="0" w:color="auto"/>
          </w:divBdr>
        </w:div>
        <w:div w:id="1684042597">
          <w:marLeft w:val="480"/>
          <w:marRight w:val="0"/>
          <w:marTop w:val="0"/>
          <w:marBottom w:val="0"/>
          <w:divBdr>
            <w:top w:val="none" w:sz="0" w:space="0" w:color="auto"/>
            <w:left w:val="none" w:sz="0" w:space="0" w:color="auto"/>
            <w:bottom w:val="none" w:sz="0" w:space="0" w:color="auto"/>
            <w:right w:val="none" w:sz="0" w:space="0" w:color="auto"/>
          </w:divBdr>
        </w:div>
        <w:div w:id="1174029565">
          <w:marLeft w:val="480"/>
          <w:marRight w:val="0"/>
          <w:marTop w:val="0"/>
          <w:marBottom w:val="0"/>
          <w:divBdr>
            <w:top w:val="none" w:sz="0" w:space="0" w:color="auto"/>
            <w:left w:val="none" w:sz="0" w:space="0" w:color="auto"/>
            <w:bottom w:val="none" w:sz="0" w:space="0" w:color="auto"/>
            <w:right w:val="none" w:sz="0" w:space="0" w:color="auto"/>
          </w:divBdr>
        </w:div>
        <w:div w:id="216549117">
          <w:marLeft w:val="480"/>
          <w:marRight w:val="0"/>
          <w:marTop w:val="0"/>
          <w:marBottom w:val="0"/>
          <w:divBdr>
            <w:top w:val="none" w:sz="0" w:space="0" w:color="auto"/>
            <w:left w:val="none" w:sz="0" w:space="0" w:color="auto"/>
            <w:bottom w:val="none" w:sz="0" w:space="0" w:color="auto"/>
            <w:right w:val="none" w:sz="0" w:space="0" w:color="auto"/>
          </w:divBdr>
        </w:div>
        <w:div w:id="134640006">
          <w:marLeft w:val="480"/>
          <w:marRight w:val="0"/>
          <w:marTop w:val="0"/>
          <w:marBottom w:val="0"/>
          <w:divBdr>
            <w:top w:val="none" w:sz="0" w:space="0" w:color="auto"/>
            <w:left w:val="none" w:sz="0" w:space="0" w:color="auto"/>
            <w:bottom w:val="none" w:sz="0" w:space="0" w:color="auto"/>
            <w:right w:val="none" w:sz="0" w:space="0" w:color="auto"/>
          </w:divBdr>
        </w:div>
        <w:div w:id="768089285">
          <w:marLeft w:val="480"/>
          <w:marRight w:val="0"/>
          <w:marTop w:val="0"/>
          <w:marBottom w:val="0"/>
          <w:divBdr>
            <w:top w:val="none" w:sz="0" w:space="0" w:color="auto"/>
            <w:left w:val="none" w:sz="0" w:space="0" w:color="auto"/>
            <w:bottom w:val="none" w:sz="0" w:space="0" w:color="auto"/>
            <w:right w:val="none" w:sz="0" w:space="0" w:color="auto"/>
          </w:divBdr>
        </w:div>
        <w:div w:id="72777313">
          <w:marLeft w:val="480"/>
          <w:marRight w:val="0"/>
          <w:marTop w:val="0"/>
          <w:marBottom w:val="0"/>
          <w:divBdr>
            <w:top w:val="none" w:sz="0" w:space="0" w:color="auto"/>
            <w:left w:val="none" w:sz="0" w:space="0" w:color="auto"/>
            <w:bottom w:val="none" w:sz="0" w:space="0" w:color="auto"/>
            <w:right w:val="none" w:sz="0" w:space="0" w:color="auto"/>
          </w:divBdr>
        </w:div>
        <w:div w:id="261498515">
          <w:marLeft w:val="480"/>
          <w:marRight w:val="0"/>
          <w:marTop w:val="0"/>
          <w:marBottom w:val="0"/>
          <w:divBdr>
            <w:top w:val="none" w:sz="0" w:space="0" w:color="auto"/>
            <w:left w:val="none" w:sz="0" w:space="0" w:color="auto"/>
            <w:bottom w:val="none" w:sz="0" w:space="0" w:color="auto"/>
            <w:right w:val="none" w:sz="0" w:space="0" w:color="auto"/>
          </w:divBdr>
        </w:div>
        <w:div w:id="1033775147">
          <w:marLeft w:val="480"/>
          <w:marRight w:val="0"/>
          <w:marTop w:val="0"/>
          <w:marBottom w:val="0"/>
          <w:divBdr>
            <w:top w:val="none" w:sz="0" w:space="0" w:color="auto"/>
            <w:left w:val="none" w:sz="0" w:space="0" w:color="auto"/>
            <w:bottom w:val="none" w:sz="0" w:space="0" w:color="auto"/>
            <w:right w:val="none" w:sz="0" w:space="0" w:color="auto"/>
          </w:divBdr>
        </w:div>
        <w:div w:id="1634479608">
          <w:marLeft w:val="480"/>
          <w:marRight w:val="0"/>
          <w:marTop w:val="0"/>
          <w:marBottom w:val="0"/>
          <w:divBdr>
            <w:top w:val="none" w:sz="0" w:space="0" w:color="auto"/>
            <w:left w:val="none" w:sz="0" w:space="0" w:color="auto"/>
            <w:bottom w:val="none" w:sz="0" w:space="0" w:color="auto"/>
            <w:right w:val="none" w:sz="0" w:space="0" w:color="auto"/>
          </w:divBdr>
        </w:div>
        <w:div w:id="1795558458">
          <w:marLeft w:val="480"/>
          <w:marRight w:val="0"/>
          <w:marTop w:val="0"/>
          <w:marBottom w:val="0"/>
          <w:divBdr>
            <w:top w:val="none" w:sz="0" w:space="0" w:color="auto"/>
            <w:left w:val="none" w:sz="0" w:space="0" w:color="auto"/>
            <w:bottom w:val="none" w:sz="0" w:space="0" w:color="auto"/>
            <w:right w:val="none" w:sz="0" w:space="0" w:color="auto"/>
          </w:divBdr>
        </w:div>
        <w:div w:id="1567692145">
          <w:marLeft w:val="480"/>
          <w:marRight w:val="0"/>
          <w:marTop w:val="0"/>
          <w:marBottom w:val="0"/>
          <w:divBdr>
            <w:top w:val="none" w:sz="0" w:space="0" w:color="auto"/>
            <w:left w:val="none" w:sz="0" w:space="0" w:color="auto"/>
            <w:bottom w:val="none" w:sz="0" w:space="0" w:color="auto"/>
            <w:right w:val="none" w:sz="0" w:space="0" w:color="auto"/>
          </w:divBdr>
        </w:div>
        <w:div w:id="1638561910">
          <w:marLeft w:val="480"/>
          <w:marRight w:val="0"/>
          <w:marTop w:val="0"/>
          <w:marBottom w:val="0"/>
          <w:divBdr>
            <w:top w:val="none" w:sz="0" w:space="0" w:color="auto"/>
            <w:left w:val="none" w:sz="0" w:space="0" w:color="auto"/>
            <w:bottom w:val="none" w:sz="0" w:space="0" w:color="auto"/>
            <w:right w:val="none" w:sz="0" w:space="0" w:color="auto"/>
          </w:divBdr>
        </w:div>
        <w:div w:id="698356620">
          <w:marLeft w:val="480"/>
          <w:marRight w:val="0"/>
          <w:marTop w:val="0"/>
          <w:marBottom w:val="0"/>
          <w:divBdr>
            <w:top w:val="none" w:sz="0" w:space="0" w:color="auto"/>
            <w:left w:val="none" w:sz="0" w:space="0" w:color="auto"/>
            <w:bottom w:val="none" w:sz="0" w:space="0" w:color="auto"/>
            <w:right w:val="none" w:sz="0" w:space="0" w:color="auto"/>
          </w:divBdr>
        </w:div>
        <w:div w:id="1487210329">
          <w:marLeft w:val="480"/>
          <w:marRight w:val="0"/>
          <w:marTop w:val="0"/>
          <w:marBottom w:val="0"/>
          <w:divBdr>
            <w:top w:val="none" w:sz="0" w:space="0" w:color="auto"/>
            <w:left w:val="none" w:sz="0" w:space="0" w:color="auto"/>
            <w:bottom w:val="none" w:sz="0" w:space="0" w:color="auto"/>
            <w:right w:val="none" w:sz="0" w:space="0" w:color="auto"/>
          </w:divBdr>
        </w:div>
        <w:div w:id="1790279442">
          <w:marLeft w:val="480"/>
          <w:marRight w:val="0"/>
          <w:marTop w:val="0"/>
          <w:marBottom w:val="0"/>
          <w:divBdr>
            <w:top w:val="none" w:sz="0" w:space="0" w:color="auto"/>
            <w:left w:val="none" w:sz="0" w:space="0" w:color="auto"/>
            <w:bottom w:val="none" w:sz="0" w:space="0" w:color="auto"/>
            <w:right w:val="none" w:sz="0" w:space="0" w:color="auto"/>
          </w:divBdr>
        </w:div>
        <w:div w:id="2015761106">
          <w:marLeft w:val="480"/>
          <w:marRight w:val="0"/>
          <w:marTop w:val="0"/>
          <w:marBottom w:val="0"/>
          <w:divBdr>
            <w:top w:val="none" w:sz="0" w:space="0" w:color="auto"/>
            <w:left w:val="none" w:sz="0" w:space="0" w:color="auto"/>
            <w:bottom w:val="none" w:sz="0" w:space="0" w:color="auto"/>
            <w:right w:val="none" w:sz="0" w:space="0" w:color="auto"/>
          </w:divBdr>
        </w:div>
        <w:div w:id="1971933835">
          <w:marLeft w:val="480"/>
          <w:marRight w:val="0"/>
          <w:marTop w:val="0"/>
          <w:marBottom w:val="0"/>
          <w:divBdr>
            <w:top w:val="none" w:sz="0" w:space="0" w:color="auto"/>
            <w:left w:val="none" w:sz="0" w:space="0" w:color="auto"/>
            <w:bottom w:val="none" w:sz="0" w:space="0" w:color="auto"/>
            <w:right w:val="none" w:sz="0" w:space="0" w:color="auto"/>
          </w:divBdr>
        </w:div>
        <w:div w:id="1859465257">
          <w:marLeft w:val="480"/>
          <w:marRight w:val="0"/>
          <w:marTop w:val="0"/>
          <w:marBottom w:val="0"/>
          <w:divBdr>
            <w:top w:val="none" w:sz="0" w:space="0" w:color="auto"/>
            <w:left w:val="none" w:sz="0" w:space="0" w:color="auto"/>
            <w:bottom w:val="none" w:sz="0" w:space="0" w:color="auto"/>
            <w:right w:val="none" w:sz="0" w:space="0" w:color="auto"/>
          </w:divBdr>
        </w:div>
        <w:div w:id="1258901976">
          <w:marLeft w:val="480"/>
          <w:marRight w:val="0"/>
          <w:marTop w:val="0"/>
          <w:marBottom w:val="0"/>
          <w:divBdr>
            <w:top w:val="none" w:sz="0" w:space="0" w:color="auto"/>
            <w:left w:val="none" w:sz="0" w:space="0" w:color="auto"/>
            <w:bottom w:val="none" w:sz="0" w:space="0" w:color="auto"/>
            <w:right w:val="none" w:sz="0" w:space="0" w:color="auto"/>
          </w:divBdr>
        </w:div>
        <w:div w:id="1959146570">
          <w:marLeft w:val="480"/>
          <w:marRight w:val="0"/>
          <w:marTop w:val="0"/>
          <w:marBottom w:val="0"/>
          <w:divBdr>
            <w:top w:val="none" w:sz="0" w:space="0" w:color="auto"/>
            <w:left w:val="none" w:sz="0" w:space="0" w:color="auto"/>
            <w:bottom w:val="none" w:sz="0" w:space="0" w:color="auto"/>
            <w:right w:val="none" w:sz="0" w:space="0" w:color="auto"/>
          </w:divBdr>
        </w:div>
        <w:div w:id="1625237690">
          <w:marLeft w:val="480"/>
          <w:marRight w:val="0"/>
          <w:marTop w:val="0"/>
          <w:marBottom w:val="0"/>
          <w:divBdr>
            <w:top w:val="none" w:sz="0" w:space="0" w:color="auto"/>
            <w:left w:val="none" w:sz="0" w:space="0" w:color="auto"/>
            <w:bottom w:val="none" w:sz="0" w:space="0" w:color="auto"/>
            <w:right w:val="none" w:sz="0" w:space="0" w:color="auto"/>
          </w:divBdr>
        </w:div>
        <w:div w:id="31736213">
          <w:marLeft w:val="480"/>
          <w:marRight w:val="0"/>
          <w:marTop w:val="0"/>
          <w:marBottom w:val="0"/>
          <w:divBdr>
            <w:top w:val="none" w:sz="0" w:space="0" w:color="auto"/>
            <w:left w:val="none" w:sz="0" w:space="0" w:color="auto"/>
            <w:bottom w:val="none" w:sz="0" w:space="0" w:color="auto"/>
            <w:right w:val="none" w:sz="0" w:space="0" w:color="auto"/>
          </w:divBdr>
        </w:div>
        <w:div w:id="1568957718">
          <w:marLeft w:val="480"/>
          <w:marRight w:val="0"/>
          <w:marTop w:val="0"/>
          <w:marBottom w:val="0"/>
          <w:divBdr>
            <w:top w:val="none" w:sz="0" w:space="0" w:color="auto"/>
            <w:left w:val="none" w:sz="0" w:space="0" w:color="auto"/>
            <w:bottom w:val="none" w:sz="0" w:space="0" w:color="auto"/>
            <w:right w:val="none" w:sz="0" w:space="0" w:color="auto"/>
          </w:divBdr>
        </w:div>
        <w:div w:id="1878464553">
          <w:marLeft w:val="480"/>
          <w:marRight w:val="0"/>
          <w:marTop w:val="0"/>
          <w:marBottom w:val="0"/>
          <w:divBdr>
            <w:top w:val="none" w:sz="0" w:space="0" w:color="auto"/>
            <w:left w:val="none" w:sz="0" w:space="0" w:color="auto"/>
            <w:bottom w:val="none" w:sz="0" w:space="0" w:color="auto"/>
            <w:right w:val="none" w:sz="0" w:space="0" w:color="auto"/>
          </w:divBdr>
        </w:div>
        <w:div w:id="528492258">
          <w:marLeft w:val="480"/>
          <w:marRight w:val="0"/>
          <w:marTop w:val="0"/>
          <w:marBottom w:val="0"/>
          <w:divBdr>
            <w:top w:val="none" w:sz="0" w:space="0" w:color="auto"/>
            <w:left w:val="none" w:sz="0" w:space="0" w:color="auto"/>
            <w:bottom w:val="none" w:sz="0" w:space="0" w:color="auto"/>
            <w:right w:val="none" w:sz="0" w:space="0" w:color="auto"/>
          </w:divBdr>
        </w:div>
        <w:div w:id="1342967735">
          <w:marLeft w:val="480"/>
          <w:marRight w:val="0"/>
          <w:marTop w:val="0"/>
          <w:marBottom w:val="0"/>
          <w:divBdr>
            <w:top w:val="none" w:sz="0" w:space="0" w:color="auto"/>
            <w:left w:val="none" w:sz="0" w:space="0" w:color="auto"/>
            <w:bottom w:val="none" w:sz="0" w:space="0" w:color="auto"/>
            <w:right w:val="none" w:sz="0" w:space="0" w:color="auto"/>
          </w:divBdr>
        </w:div>
        <w:div w:id="1974210773">
          <w:marLeft w:val="480"/>
          <w:marRight w:val="0"/>
          <w:marTop w:val="0"/>
          <w:marBottom w:val="0"/>
          <w:divBdr>
            <w:top w:val="none" w:sz="0" w:space="0" w:color="auto"/>
            <w:left w:val="none" w:sz="0" w:space="0" w:color="auto"/>
            <w:bottom w:val="none" w:sz="0" w:space="0" w:color="auto"/>
            <w:right w:val="none" w:sz="0" w:space="0" w:color="auto"/>
          </w:divBdr>
        </w:div>
        <w:div w:id="1728645934">
          <w:marLeft w:val="480"/>
          <w:marRight w:val="0"/>
          <w:marTop w:val="0"/>
          <w:marBottom w:val="0"/>
          <w:divBdr>
            <w:top w:val="none" w:sz="0" w:space="0" w:color="auto"/>
            <w:left w:val="none" w:sz="0" w:space="0" w:color="auto"/>
            <w:bottom w:val="none" w:sz="0" w:space="0" w:color="auto"/>
            <w:right w:val="none" w:sz="0" w:space="0" w:color="auto"/>
          </w:divBdr>
        </w:div>
        <w:div w:id="260723739">
          <w:marLeft w:val="480"/>
          <w:marRight w:val="0"/>
          <w:marTop w:val="0"/>
          <w:marBottom w:val="0"/>
          <w:divBdr>
            <w:top w:val="none" w:sz="0" w:space="0" w:color="auto"/>
            <w:left w:val="none" w:sz="0" w:space="0" w:color="auto"/>
            <w:bottom w:val="none" w:sz="0" w:space="0" w:color="auto"/>
            <w:right w:val="none" w:sz="0" w:space="0" w:color="auto"/>
          </w:divBdr>
        </w:div>
        <w:div w:id="140344692">
          <w:marLeft w:val="480"/>
          <w:marRight w:val="0"/>
          <w:marTop w:val="0"/>
          <w:marBottom w:val="0"/>
          <w:divBdr>
            <w:top w:val="none" w:sz="0" w:space="0" w:color="auto"/>
            <w:left w:val="none" w:sz="0" w:space="0" w:color="auto"/>
            <w:bottom w:val="none" w:sz="0" w:space="0" w:color="auto"/>
            <w:right w:val="none" w:sz="0" w:space="0" w:color="auto"/>
          </w:divBdr>
        </w:div>
        <w:div w:id="1192185589">
          <w:marLeft w:val="480"/>
          <w:marRight w:val="0"/>
          <w:marTop w:val="0"/>
          <w:marBottom w:val="0"/>
          <w:divBdr>
            <w:top w:val="none" w:sz="0" w:space="0" w:color="auto"/>
            <w:left w:val="none" w:sz="0" w:space="0" w:color="auto"/>
            <w:bottom w:val="none" w:sz="0" w:space="0" w:color="auto"/>
            <w:right w:val="none" w:sz="0" w:space="0" w:color="auto"/>
          </w:divBdr>
        </w:div>
        <w:div w:id="50538348">
          <w:marLeft w:val="480"/>
          <w:marRight w:val="0"/>
          <w:marTop w:val="0"/>
          <w:marBottom w:val="0"/>
          <w:divBdr>
            <w:top w:val="none" w:sz="0" w:space="0" w:color="auto"/>
            <w:left w:val="none" w:sz="0" w:space="0" w:color="auto"/>
            <w:bottom w:val="none" w:sz="0" w:space="0" w:color="auto"/>
            <w:right w:val="none" w:sz="0" w:space="0" w:color="auto"/>
          </w:divBdr>
        </w:div>
        <w:div w:id="1337150952">
          <w:marLeft w:val="480"/>
          <w:marRight w:val="0"/>
          <w:marTop w:val="0"/>
          <w:marBottom w:val="0"/>
          <w:divBdr>
            <w:top w:val="none" w:sz="0" w:space="0" w:color="auto"/>
            <w:left w:val="none" w:sz="0" w:space="0" w:color="auto"/>
            <w:bottom w:val="none" w:sz="0" w:space="0" w:color="auto"/>
            <w:right w:val="none" w:sz="0" w:space="0" w:color="auto"/>
          </w:divBdr>
        </w:div>
        <w:div w:id="4291739">
          <w:marLeft w:val="480"/>
          <w:marRight w:val="0"/>
          <w:marTop w:val="0"/>
          <w:marBottom w:val="0"/>
          <w:divBdr>
            <w:top w:val="none" w:sz="0" w:space="0" w:color="auto"/>
            <w:left w:val="none" w:sz="0" w:space="0" w:color="auto"/>
            <w:bottom w:val="none" w:sz="0" w:space="0" w:color="auto"/>
            <w:right w:val="none" w:sz="0" w:space="0" w:color="auto"/>
          </w:divBdr>
        </w:div>
        <w:div w:id="1083835524">
          <w:marLeft w:val="480"/>
          <w:marRight w:val="0"/>
          <w:marTop w:val="0"/>
          <w:marBottom w:val="0"/>
          <w:divBdr>
            <w:top w:val="none" w:sz="0" w:space="0" w:color="auto"/>
            <w:left w:val="none" w:sz="0" w:space="0" w:color="auto"/>
            <w:bottom w:val="none" w:sz="0" w:space="0" w:color="auto"/>
            <w:right w:val="none" w:sz="0" w:space="0" w:color="auto"/>
          </w:divBdr>
        </w:div>
        <w:div w:id="86392492">
          <w:marLeft w:val="480"/>
          <w:marRight w:val="0"/>
          <w:marTop w:val="0"/>
          <w:marBottom w:val="0"/>
          <w:divBdr>
            <w:top w:val="none" w:sz="0" w:space="0" w:color="auto"/>
            <w:left w:val="none" w:sz="0" w:space="0" w:color="auto"/>
            <w:bottom w:val="none" w:sz="0" w:space="0" w:color="auto"/>
            <w:right w:val="none" w:sz="0" w:space="0" w:color="auto"/>
          </w:divBdr>
        </w:div>
        <w:div w:id="607351909">
          <w:marLeft w:val="480"/>
          <w:marRight w:val="0"/>
          <w:marTop w:val="0"/>
          <w:marBottom w:val="0"/>
          <w:divBdr>
            <w:top w:val="none" w:sz="0" w:space="0" w:color="auto"/>
            <w:left w:val="none" w:sz="0" w:space="0" w:color="auto"/>
            <w:bottom w:val="none" w:sz="0" w:space="0" w:color="auto"/>
            <w:right w:val="none" w:sz="0" w:space="0" w:color="auto"/>
          </w:divBdr>
        </w:div>
        <w:div w:id="680082749">
          <w:marLeft w:val="480"/>
          <w:marRight w:val="0"/>
          <w:marTop w:val="0"/>
          <w:marBottom w:val="0"/>
          <w:divBdr>
            <w:top w:val="none" w:sz="0" w:space="0" w:color="auto"/>
            <w:left w:val="none" w:sz="0" w:space="0" w:color="auto"/>
            <w:bottom w:val="none" w:sz="0" w:space="0" w:color="auto"/>
            <w:right w:val="none" w:sz="0" w:space="0" w:color="auto"/>
          </w:divBdr>
        </w:div>
        <w:div w:id="1757628728">
          <w:marLeft w:val="480"/>
          <w:marRight w:val="0"/>
          <w:marTop w:val="0"/>
          <w:marBottom w:val="0"/>
          <w:divBdr>
            <w:top w:val="none" w:sz="0" w:space="0" w:color="auto"/>
            <w:left w:val="none" w:sz="0" w:space="0" w:color="auto"/>
            <w:bottom w:val="none" w:sz="0" w:space="0" w:color="auto"/>
            <w:right w:val="none" w:sz="0" w:space="0" w:color="auto"/>
          </w:divBdr>
        </w:div>
        <w:div w:id="2704538">
          <w:marLeft w:val="480"/>
          <w:marRight w:val="0"/>
          <w:marTop w:val="0"/>
          <w:marBottom w:val="0"/>
          <w:divBdr>
            <w:top w:val="none" w:sz="0" w:space="0" w:color="auto"/>
            <w:left w:val="none" w:sz="0" w:space="0" w:color="auto"/>
            <w:bottom w:val="none" w:sz="0" w:space="0" w:color="auto"/>
            <w:right w:val="none" w:sz="0" w:space="0" w:color="auto"/>
          </w:divBdr>
        </w:div>
        <w:div w:id="1630672303">
          <w:marLeft w:val="480"/>
          <w:marRight w:val="0"/>
          <w:marTop w:val="0"/>
          <w:marBottom w:val="0"/>
          <w:divBdr>
            <w:top w:val="none" w:sz="0" w:space="0" w:color="auto"/>
            <w:left w:val="none" w:sz="0" w:space="0" w:color="auto"/>
            <w:bottom w:val="none" w:sz="0" w:space="0" w:color="auto"/>
            <w:right w:val="none" w:sz="0" w:space="0" w:color="auto"/>
          </w:divBdr>
        </w:div>
        <w:div w:id="1409842007">
          <w:marLeft w:val="480"/>
          <w:marRight w:val="0"/>
          <w:marTop w:val="0"/>
          <w:marBottom w:val="0"/>
          <w:divBdr>
            <w:top w:val="none" w:sz="0" w:space="0" w:color="auto"/>
            <w:left w:val="none" w:sz="0" w:space="0" w:color="auto"/>
            <w:bottom w:val="none" w:sz="0" w:space="0" w:color="auto"/>
            <w:right w:val="none" w:sz="0" w:space="0" w:color="auto"/>
          </w:divBdr>
        </w:div>
        <w:div w:id="940798296">
          <w:marLeft w:val="480"/>
          <w:marRight w:val="0"/>
          <w:marTop w:val="0"/>
          <w:marBottom w:val="0"/>
          <w:divBdr>
            <w:top w:val="none" w:sz="0" w:space="0" w:color="auto"/>
            <w:left w:val="none" w:sz="0" w:space="0" w:color="auto"/>
            <w:bottom w:val="none" w:sz="0" w:space="0" w:color="auto"/>
            <w:right w:val="none" w:sz="0" w:space="0" w:color="auto"/>
          </w:divBdr>
        </w:div>
        <w:div w:id="2053458954">
          <w:marLeft w:val="480"/>
          <w:marRight w:val="0"/>
          <w:marTop w:val="0"/>
          <w:marBottom w:val="0"/>
          <w:divBdr>
            <w:top w:val="none" w:sz="0" w:space="0" w:color="auto"/>
            <w:left w:val="none" w:sz="0" w:space="0" w:color="auto"/>
            <w:bottom w:val="none" w:sz="0" w:space="0" w:color="auto"/>
            <w:right w:val="none" w:sz="0" w:space="0" w:color="auto"/>
          </w:divBdr>
        </w:div>
        <w:div w:id="531307532">
          <w:marLeft w:val="480"/>
          <w:marRight w:val="0"/>
          <w:marTop w:val="0"/>
          <w:marBottom w:val="0"/>
          <w:divBdr>
            <w:top w:val="none" w:sz="0" w:space="0" w:color="auto"/>
            <w:left w:val="none" w:sz="0" w:space="0" w:color="auto"/>
            <w:bottom w:val="none" w:sz="0" w:space="0" w:color="auto"/>
            <w:right w:val="none" w:sz="0" w:space="0" w:color="auto"/>
          </w:divBdr>
        </w:div>
        <w:div w:id="844057783">
          <w:marLeft w:val="480"/>
          <w:marRight w:val="0"/>
          <w:marTop w:val="0"/>
          <w:marBottom w:val="0"/>
          <w:divBdr>
            <w:top w:val="none" w:sz="0" w:space="0" w:color="auto"/>
            <w:left w:val="none" w:sz="0" w:space="0" w:color="auto"/>
            <w:bottom w:val="none" w:sz="0" w:space="0" w:color="auto"/>
            <w:right w:val="none" w:sz="0" w:space="0" w:color="auto"/>
          </w:divBdr>
        </w:div>
        <w:div w:id="1994747437">
          <w:marLeft w:val="480"/>
          <w:marRight w:val="0"/>
          <w:marTop w:val="0"/>
          <w:marBottom w:val="0"/>
          <w:divBdr>
            <w:top w:val="none" w:sz="0" w:space="0" w:color="auto"/>
            <w:left w:val="none" w:sz="0" w:space="0" w:color="auto"/>
            <w:bottom w:val="none" w:sz="0" w:space="0" w:color="auto"/>
            <w:right w:val="none" w:sz="0" w:space="0" w:color="auto"/>
          </w:divBdr>
        </w:div>
        <w:div w:id="356197261">
          <w:marLeft w:val="480"/>
          <w:marRight w:val="0"/>
          <w:marTop w:val="0"/>
          <w:marBottom w:val="0"/>
          <w:divBdr>
            <w:top w:val="none" w:sz="0" w:space="0" w:color="auto"/>
            <w:left w:val="none" w:sz="0" w:space="0" w:color="auto"/>
            <w:bottom w:val="none" w:sz="0" w:space="0" w:color="auto"/>
            <w:right w:val="none" w:sz="0" w:space="0" w:color="auto"/>
          </w:divBdr>
        </w:div>
      </w:divsChild>
    </w:div>
    <w:div w:id="1196887912">
      <w:bodyDiv w:val="1"/>
      <w:marLeft w:val="0"/>
      <w:marRight w:val="0"/>
      <w:marTop w:val="0"/>
      <w:marBottom w:val="0"/>
      <w:divBdr>
        <w:top w:val="none" w:sz="0" w:space="0" w:color="auto"/>
        <w:left w:val="none" w:sz="0" w:space="0" w:color="auto"/>
        <w:bottom w:val="none" w:sz="0" w:space="0" w:color="auto"/>
        <w:right w:val="none" w:sz="0" w:space="0" w:color="auto"/>
      </w:divBdr>
      <w:divsChild>
        <w:div w:id="2130928058">
          <w:marLeft w:val="480"/>
          <w:marRight w:val="0"/>
          <w:marTop w:val="0"/>
          <w:marBottom w:val="0"/>
          <w:divBdr>
            <w:top w:val="none" w:sz="0" w:space="0" w:color="auto"/>
            <w:left w:val="none" w:sz="0" w:space="0" w:color="auto"/>
            <w:bottom w:val="none" w:sz="0" w:space="0" w:color="auto"/>
            <w:right w:val="none" w:sz="0" w:space="0" w:color="auto"/>
          </w:divBdr>
        </w:div>
        <w:div w:id="1449399130">
          <w:marLeft w:val="480"/>
          <w:marRight w:val="0"/>
          <w:marTop w:val="0"/>
          <w:marBottom w:val="0"/>
          <w:divBdr>
            <w:top w:val="none" w:sz="0" w:space="0" w:color="auto"/>
            <w:left w:val="none" w:sz="0" w:space="0" w:color="auto"/>
            <w:bottom w:val="none" w:sz="0" w:space="0" w:color="auto"/>
            <w:right w:val="none" w:sz="0" w:space="0" w:color="auto"/>
          </w:divBdr>
        </w:div>
        <w:div w:id="513492577">
          <w:marLeft w:val="480"/>
          <w:marRight w:val="0"/>
          <w:marTop w:val="0"/>
          <w:marBottom w:val="0"/>
          <w:divBdr>
            <w:top w:val="none" w:sz="0" w:space="0" w:color="auto"/>
            <w:left w:val="none" w:sz="0" w:space="0" w:color="auto"/>
            <w:bottom w:val="none" w:sz="0" w:space="0" w:color="auto"/>
            <w:right w:val="none" w:sz="0" w:space="0" w:color="auto"/>
          </w:divBdr>
        </w:div>
        <w:div w:id="232787912">
          <w:marLeft w:val="480"/>
          <w:marRight w:val="0"/>
          <w:marTop w:val="0"/>
          <w:marBottom w:val="0"/>
          <w:divBdr>
            <w:top w:val="none" w:sz="0" w:space="0" w:color="auto"/>
            <w:left w:val="none" w:sz="0" w:space="0" w:color="auto"/>
            <w:bottom w:val="none" w:sz="0" w:space="0" w:color="auto"/>
            <w:right w:val="none" w:sz="0" w:space="0" w:color="auto"/>
          </w:divBdr>
        </w:div>
        <w:div w:id="244533964">
          <w:marLeft w:val="480"/>
          <w:marRight w:val="0"/>
          <w:marTop w:val="0"/>
          <w:marBottom w:val="0"/>
          <w:divBdr>
            <w:top w:val="none" w:sz="0" w:space="0" w:color="auto"/>
            <w:left w:val="none" w:sz="0" w:space="0" w:color="auto"/>
            <w:bottom w:val="none" w:sz="0" w:space="0" w:color="auto"/>
            <w:right w:val="none" w:sz="0" w:space="0" w:color="auto"/>
          </w:divBdr>
        </w:div>
        <w:div w:id="226304853">
          <w:marLeft w:val="480"/>
          <w:marRight w:val="0"/>
          <w:marTop w:val="0"/>
          <w:marBottom w:val="0"/>
          <w:divBdr>
            <w:top w:val="none" w:sz="0" w:space="0" w:color="auto"/>
            <w:left w:val="none" w:sz="0" w:space="0" w:color="auto"/>
            <w:bottom w:val="none" w:sz="0" w:space="0" w:color="auto"/>
            <w:right w:val="none" w:sz="0" w:space="0" w:color="auto"/>
          </w:divBdr>
        </w:div>
        <w:div w:id="1032071355">
          <w:marLeft w:val="480"/>
          <w:marRight w:val="0"/>
          <w:marTop w:val="0"/>
          <w:marBottom w:val="0"/>
          <w:divBdr>
            <w:top w:val="none" w:sz="0" w:space="0" w:color="auto"/>
            <w:left w:val="none" w:sz="0" w:space="0" w:color="auto"/>
            <w:bottom w:val="none" w:sz="0" w:space="0" w:color="auto"/>
            <w:right w:val="none" w:sz="0" w:space="0" w:color="auto"/>
          </w:divBdr>
        </w:div>
        <w:div w:id="1859463346">
          <w:marLeft w:val="480"/>
          <w:marRight w:val="0"/>
          <w:marTop w:val="0"/>
          <w:marBottom w:val="0"/>
          <w:divBdr>
            <w:top w:val="none" w:sz="0" w:space="0" w:color="auto"/>
            <w:left w:val="none" w:sz="0" w:space="0" w:color="auto"/>
            <w:bottom w:val="none" w:sz="0" w:space="0" w:color="auto"/>
            <w:right w:val="none" w:sz="0" w:space="0" w:color="auto"/>
          </w:divBdr>
        </w:div>
        <w:div w:id="1897663765">
          <w:marLeft w:val="480"/>
          <w:marRight w:val="0"/>
          <w:marTop w:val="0"/>
          <w:marBottom w:val="0"/>
          <w:divBdr>
            <w:top w:val="none" w:sz="0" w:space="0" w:color="auto"/>
            <w:left w:val="none" w:sz="0" w:space="0" w:color="auto"/>
            <w:bottom w:val="none" w:sz="0" w:space="0" w:color="auto"/>
            <w:right w:val="none" w:sz="0" w:space="0" w:color="auto"/>
          </w:divBdr>
        </w:div>
        <w:div w:id="1931036606">
          <w:marLeft w:val="480"/>
          <w:marRight w:val="0"/>
          <w:marTop w:val="0"/>
          <w:marBottom w:val="0"/>
          <w:divBdr>
            <w:top w:val="none" w:sz="0" w:space="0" w:color="auto"/>
            <w:left w:val="none" w:sz="0" w:space="0" w:color="auto"/>
            <w:bottom w:val="none" w:sz="0" w:space="0" w:color="auto"/>
            <w:right w:val="none" w:sz="0" w:space="0" w:color="auto"/>
          </w:divBdr>
        </w:div>
        <w:div w:id="1896090025">
          <w:marLeft w:val="480"/>
          <w:marRight w:val="0"/>
          <w:marTop w:val="0"/>
          <w:marBottom w:val="0"/>
          <w:divBdr>
            <w:top w:val="none" w:sz="0" w:space="0" w:color="auto"/>
            <w:left w:val="none" w:sz="0" w:space="0" w:color="auto"/>
            <w:bottom w:val="none" w:sz="0" w:space="0" w:color="auto"/>
            <w:right w:val="none" w:sz="0" w:space="0" w:color="auto"/>
          </w:divBdr>
        </w:div>
        <w:div w:id="1434084815">
          <w:marLeft w:val="480"/>
          <w:marRight w:val="0"/>
          <w:marTop w:val="0"/>
          <w:marBottom w:val="0"/>
          <w:divBdr>
            <w:top w:val="none" w:sz="0" w:space="0" w:color="auto"/>
            <w:left w:val="none" w:sz="0" w:space="0" w:color="auto"/>
            <w:bottom w:val="none" w:sz="0" w:space="0" w:color="auto"/>
            <w:right w:val="none" w:sz="0" w:space="0" w:color="auto"/>
          </w:divBdr>
        </w:div>
        <w:div w:id="1598752334">
          <w:marLeft w:val="480"/>
          <w:marRight w:val="0"/>
          <w:marTop w:val="0"/>
          <w:marBottom w:val="0"/>
          <w:divBdr>
            <w:top w:val="none" w:sz="0" w:space="0" w:color="auto"/>
            <w:left w:val="none" w:sz="0" w:space="0" w:color="auto"/>
            <w:bottom w:val="none" w:sz="0" w:space="0" w:color="auto"/>
            <w:right w:val="none" w:sz="0" w:space="0" w:color="auto"/>
          </w:divBdr>
        </w:div>
        <w:div w:id="484860480">
          <w:marLeft w:val="480"/>
          <w:marRight w:val="0"/>
          <w:marTop w:val="0"/>
          <w:marBottom w:val="0"/>
          <w:divBdr>
            <w:top w:val="none" w:sz="0" w:space="0" w:color="auto"/>
            <w:left w:val="none" w:sz="0" w:space="0" w:color="auto"/>
            <w:bottom w:val="none" w:sz="0" w:space="0" w:color="auto"/>
            <w:right w:val="none" w:sz="0" w:space="0" w:color="auto"/>
          </w:divBdr>
        </w:div>
        <w:div w:id="1203441281">
          <w:marLeft w:val="480"/>
          <w:marRight w:val="0"/>
          <w:marTop w:val="0"/>
          <w:marBottom w:val="0"/>
          <w:divBdr>
            <w:top w:val="none" w:sz="0" w:space="0" w:color="auto"/>
            <w:left w:val="none" w:sz="0" w:space="0" w:color="auto"/>
            <w:bottom w:val="none" w:sz="0" w:space="0" w:color="auto"/>
            <w:right w:val="none" w:sz="0" w:space="0" w:color="auto"/>
          </w:divBdr>
        </w:div>
        <w:div w:id="1159690709">
          <w:marLeft w:val="480"/>
          <w:marRight w:val="0"/>
          <w:marTop w:val="0"/>
          <w:marBottom w:val="0"/>
          <w:divBdr>
            <w:top w:val="none" w:sz="0" w:space="0" w:color="auto"/>
            <w:left w:val="none" w:sz="0" w:space="0" w:color="auto"/>
            <w:bottom w:val="none" w:sz="0" w:space="0" w:color="auto"/>
            <w:right w:val="none" w:sz="0" w:space="0" w:color="auto"/>
          </w:divBdr>
        </w:div>
        <w:div w:id="393553036">
          <w:marLeft w:val="480"/>
          <w:marRight w:val="0"/>
          <w:marTop w:val="0"/>
          <w:marBottom w:val="0"/>
          <w:divBdr>
            <w:top w:val="none" w:sz="0" w:space="0" w:color="auto"/>
            <w:left w:val="none" w:sz="0" w:space="0" w:color="auto"/>
            <w:bottom w:val="none" w:sz="0" w:space="0" w:color="auto"/>
            <w:right w:val="none" w:sz="0" w:space="0" w:color="auto"/>
          </w:divBdr>
        </w:div>
        <w:div w:id="604073248">
          <w:marLeft w:val="480"/>
          <w:marRight w:val="0"/>
          <w:marTop w:val="0"/>
          <w:marBottom w:val="0"/>
          <w:divBdr>
            <w:top w:val="none" w:sz="0" w:space="0" w:color="auto"/>
            <w:left w:val="none" w:sz="0" w:space="0" w:color="auto"/>
            <w:bottom w:val="none" w:sz="0" w:space="0" w:color="auto"/>
            <w:right w:val="none" w:sz="0" w:space="0" w:color="auto"/>
          </w:divBdr>
        </w:div>
        <w:div w:id="309285137">
          <w:marLeft w:val="480"/>
          <w:marRight w:val="0"/>
          <w:marTop w:val="0"/>
          <w:marBottom w:val="0"/>
          <w:divBdr>
            <w:top w:val="none" w:sz="0" w:space="0" w:color="auto"/>
            <w:left w:val="none" w:sz="0" w:space="0" w:color="auto"/>
            <w:bottom w:val="none" w:sz="0" w:space="0" w:color="auto"/>
            <w:right w:val="none" w:sz="0" w:space="0" w:color="auto"/>
          </w:divBdr>
        </w:div>
        <w:div w:id="742069606">
          <w:marLeft w:val="480"/>
          <w:marRight w:val="0"/>
          <w:marTop w:val="0"/>
          <w:marBottom w:val="0"/>
          <w:divBdr>
            <w:top w:val="none" w:sz="0" w:space="0" w:color="auto"/>
            <w:left w:val="none" w:sz="0" w:space="0" w:color="auto"/>
            <w:bottom w:val="none" w:sz="0" w:space="0" w:color="auto"/>
            <w:right w:val="none" w:sz="0" w:space="0" w:color="auto"/>
          </w:divBdr>
        </w:div>
        <w:div w:id="2009097621">
          <w:marLeft w:val="480"/>
          <w:marRight w:val="0"/>
          <w:marTop w:val="0"/>
          <w:marBottom w:val="0"/>
          <w:divBdr>
            <w:top w:val="none" w:sz="0" w:space="0" w:color="auto"/>
            <w:left w:val="none" w:sz="0" w:space="0" w:color="auto"/>
            <w:bottom w:val="none" w:sz="0" w:space="0" w:color="auto"/>
            <w:right w:val="none" w:sz="0" w:space="0" w:color="auto"/>
          </w:divBdr>
        </w:div>
        <w:div w:id="1463037492">
          <w:marLeft w:val="480"/>
          <w:marRight w:val="0"/>
          <w:marTop w:val="0"/>
          <w:marBottom w:val="0"/>
          <w:divBdr>
            <w:top w:val="none" w:sz="0" w:space="0" w:color="auto"/>
            <w:left w:val="none" w:sz="0" w:space="0" w:color="auto"/>
            <w:bottom w:val="none" w:sz="0" w:space="0" w:color="auto"/>
            <w:right w:val="none" w:sz="0" w:space="0" w:color="auto"/>
          </w:divBdr>
        </w:div>
        <w:div w:id="733353234">
          <w:marLeft w:val="480"/>
          <w:marRight w:val="0"/>
          <w:marTop w:val="0"/>
          <w:marBottom w:val="0"/>
          <w:divBdr>
            <w:top w:val="none" w:sz="0" w:space="0" w:color="auto"/>
            <w:left w:val="none" w:sz="0" w:space="0" w:color="auto"/>
            <w:bottom w:val="none" w:sz="0" w:space="0" w:color="auto"/>
            <w:right w:val="none" w:sz="0" w:space="0" w:color="auto"/>
          </w:divBdr>
        </w:div>
        <w:div w:id="1761245980">
          <w:marLeft w:val="480"/>
          <w:marRight w:val="0"/>
          <w:marTop w:val="0"/>
          <w:marBottom w:val="0"/>
          <w:divBdr>
            <w:top w:val="none" w:sz="0" w:space="0" w:color="auto"/>
            <w:left w:val="none" w:sz="0" w:space="0" w:color="auto"/>
            <w:bottom w:val="none" w:sz="0" w:space="0" w:color="auto"/>
            <w:right w:val="none" w:sz="0" w:space="0" w:color="auto"/>
          </w:divBdr>
        </w:div>
        <w:div w:id="1894540378">
          <w:marLeft w:val="480"/>
          <w:marRight w:val="0"/>
          <w:marTop w:val="0"/>
          <w:marBottom w:val="0"/>
          <w:divBdr>
            <w:top w:val="none" w:sz="0" w:space="0" w:color="auto"/>
            <w:left w:val="none" w:sz="0" w:space="0" w:color="auto"/>
            <w:bottom w:val="none" w:sz="0" w:space="0" w:color="auto"/>
            <w:right w:val="none" w:sz="0" w:space="0" w:color="auto"/>
          </w:divBdr>
        </w:div>
        <w:div w:id="244462234">
          <w:marLeft w:val="480"/>
          <w:marRight w:val="0"/>
          <w:marTop w:val="0"/>
          <w:marBottom w:val="0"/>
          <w:divBdr>
            <w:top w:val="none" w:sz="0" w:space="0" w:color="auto"/>
            <w:left w:val="none" w:sz="0" w:space="0" w:color="auto"/>
            <w:bottom w:val="none" w:sz="0" w:space="0" w:color="auto"/>
            <w:right w:val="none" w:sz="0" w:space="0" w:color="auto"/>
          </w:divBdr>
        </w:div>
        <w:div w:id="346948846">
          <w:marLeft w:val="480"/>
          <w:marRight w:val="0"/>
          <w:marTop w:val="0"/>
          <w:marBottom w:val="0"/>
          <w:divBdr>
            <w:top w:val="none" w:sz="0" w:space="0" w:color="auto"/>
            <w:left w:val="none" w:sz="0" w:space="0" w:color="auto"/>
            <w:bottom w:val="none" w:sz="0" w:space="0" w:color="auto"/>
            <w:right w:val="none" w:sz="0" w:space="0" w:color="auto"/>
          </w:divBdr>
        </w:div>
        <w:div w:id="1891762311">
          <w:marLeft w:val="480"/>
          <w:marRight w:val="0"/>
          <w:marTop w:val="0"/>
          <w:marBottom w:val="0"/>
          <w:divBdr>
            <w:top w:val="none" w:sz="0" w:space="0" w:color="auto"/>
            <w:left w:val="none" w:sz="0" w:space="0" w:color="auto"/>
            <w:bottom w:val="none" w:sz="0" w:space="0" w:color="auto"/>
            <w:right w:val="none" w:sz="0" w:space="0" w:color="auto"/>
          </w:divBdr>
        </w:div>
        <w:div w:id="1803189287">
          <w:marLeft w:val="480"/>
          <w:marRight w:val="0"/>
          <w:marTop w:val="0"/>
          <w:marBottom w:val="0"/>
          <w:divBdr>
            <w:top w:val="none" w:sz="0" w:space="0" w:color="auto"/>
            <w:left w:val="none" w:sz="0" w:space="0" w:color="auto"/>
            <w:bottom w:val="none" w:sz="0" w:space="0" w:color="auto"/>
            <w:right w:val="none" w:sz="0" w:space="0" w:color="auto"/>
          </w:divBdr>
        </w:div>
        <w:div w:id="424885613">
          <w:marLeft w:val="480"/>
          <w:marRight w:val="0"/>
          <w:marTop w:val="0"/>
          <w:marBottom w:val="0"/>
          <w:divBdr>
            <w:top w:val="none" w:sz="0" w:space="0" w:color="auto"/>
            <w:left w:val="none" w:sz="0" w:space="0" w:color="auto"/>
            <w:bottom w:val="none" w:sz="0" w:space="0" w:color="auto"/>
            <w:right w:val="none" w:sz="0" w:space="0" w:color="auto"/>
          </w:divBdr>
        </w:div>
        <w:div w:id="881333145">
          <w:marLeft w:val="480"/>
          <w:marRight w:val="0"/>
          <w:marTop w:val="0"/>
          <w:marBottom w:val="0"/>
          <w:divBdr>
            <w:top w:val="none" w:sz="0" w:space="0" w:color="auto"/>
            <w:left w:val="none" w:sz="0" w:space="0" w:color="auto"/>
            <w:bottom w:val="none" w:sz="0" w:space="0" w:color="auto"/>
            <w:right w:val="none" w:sz="0" w:space="0" w:color="auto"/>
          </w:divBdr>
        </w:div>
        <w:div w:id="1357459515">
          <w:marLeft w:val="480"/>
          <w:marRight w:val="0"/>
          <w:marTop w:val="0"/>
          <w:marBottom w:val="0"/>
          <w:divBdr>
            <w:top w:val="none" w:sz="0" w:space="0" w:color="auto"/>
            <w:left w:val="none" w:sz="0" w:space="0" w:color="auto"/>
            <w:bottom w:val="none" w:sz="0" w:space="0" w:color="auto"/>
            <w:right w:val="none" w:sz="0" w:space="0" w:color="auto"/>
          </w:divBdr>
        </w:div>
        <w:div w:id="1853758683">
          <w:marLeft w:val="480"/>
          <w:marRight w:val="0"/>
          <w:marTop w:val="0"/>
          <w:marBottom w:val="0"/>
          <w:divBdr>
            <w:top w:val="none" w:sz="0" w:space="0" w:color="auto"/>
            <w:left w:val="none" w:sz="0" w:space="0" w:color="auto"/>
            <w:bottom w:val="none" w:sz="0" w:space="0" w:color="auto"/>
            <w:right w:val="none" w:sz="0" w:space="0" w:color="auto"/>
          </w:divBdr>
        </w:div>
        <w:div w:id="1905531226">
          <w:marLeft w:val="480"/>
          <w:marRight w:val="0"/>
          <w:marTop w:val="0"/>
          <w:marBottom w:val="0"/>
          <w:divBdr>
            <w:top w:val="none" w:sz="0" w:space="0" w:color="auto"/>
            <w:left w:val="none" w:sz="0" w:space="0" w:color="auto"/>
            <w:bottom w:val="none" w:sz="0" w:space="0" w:color="auto"/>
            <w:right w:val="none" w:sz="0" w:space="0" w:color="auto"/>
          </w:divBdr>
        </w:div>
        <w:div w:id="1040665797">
          <w:marLeft w:val="480"/>
          <w:marRight w:val="0"/>
          <w:marTop w:val="0"/>
          <w:marBottom w:val="0"/>
          <w:divBdr>
            <w:top w:val="none" w:sz="0" w:space="0" w:color="auto"/>
            <w:left w:val="none" w:sz="0" w:space="0" w:color="auto"/>
            <w:bottom w:val="none" w:sz="0" w:space="0" w:color="auto"/>
            <w:right w:val="none" w:sz="0" w:space="0" w:color="auto"/>
          </w:divBdr>
        </w:div>
        <w:div w:id="1124229494">
          <w:marLeft w:val="480"/>
          <w:marRight w:val="0"/>
          <w:marTop w:val="0"/>
          <w:marBottom w:val="0"/>
          <w:divBdr>
            <w:top w:val="none" w:sz="0" w:space="0" w:color="auto"/>
            <w:left w:val="none" w:sz="0" w:space="0" w:color="auto"/>
            <w:bottom w:val="none" w:sz="0" w:space="0" w:color="auto"/>
            <w:right w:val="none" w:sz="0" w:space="0" w:color="auto"/>
          </w:divBdr>
        </w:div>
        <w:div w:id="692415286">
          <w:marLeft w:val="480"/>
          <w:marRight w:val="0"/>
          <w:marTop w:val="0"/>
          <w:marBottom w:val="0"/>
          <w:divBdr>
            <w:top w:val="none" w:sz="0" w:space="0" w:color="auto"/>
            <w:left w:val="none" w:sz="0" w:space="0" w:color="auto"/>
            <w:bottom w:val="none" w:sz="0" w:space="0" w:color="auto"/>
            <w:right w:val="none" w:sz="0" w:space="0" w:color="auto"/>
          </w:divBdr>
        </w:div>
        <w:div w:id="1194079436">
          <w:marLeft w:val="480"/>
          <w:marRight w:val="0"/>
          <w:marTop w:val="0"/>
          <w:marBottom w:val="0"/>
          <w:divBdr>
            <w:top w:val="none" w:sz="0" w:space="0" w:color="auto"/>
            <w:left w:val="none" w:sz="0" w:space="0" w:color="auto"/>
            <w:bottom w:val="none" w:sz="0" w:space="0" w:color="auto"/>
            <w:right w:val="none" w:sz="0" w:space="0" w:color="auto"/>
          </w:divBdr>
        </w:div>
        <w:div w:id="986713017">
          <w:marLeft w:val="480"/>
          <w:marRight w:val="0"/>
          <w:marTop w:val="0"/>
          <w:marBottom w:val="0"/>
          <w:divBdr>
            <w:top w:val="none" w:sz="0" w:space="0" w:color="auto"/>
            <w:left w:val="none" w:sz="0" w:space="0" w:color="auto"/>
            <w:bottom w:val="none" w:sz="0" w:space="0" w:color="auto"/>
            <w:right w:val="none" w:sz="0" w:space="0" w:color="auto"/>
          </w:divBdr>
        </w:div>
        <w:div w:id="901914230">
          <w:marLeft w:val="480"/>
          <w:marRight w:val="0"/>
          <w:marTop w:val="0"/>
          <w:marBottom w:val="0"/>
          <w:divBdr>
            <w:top w:val="none" w:sz="0" w:space="0" w:color="auto"/>
            <w:left w:val="none" w:sz="0" w:space="0" w:color="auto"/>
            <w:bottom w:val="none" w:sz="0" w:space="0" w:color="auto"/>
            <w:right w:val="none" w:sz="0" w:space="0" w:color="auto"/>
          </w:divBdr>
        </w:div>
        <w:div w:id="259072193">
          <w:marLeft w:val="480"/>
          <w:marRight w:val="0"/>
          <w:marTop w:val="0"/>
          <w:marBottom w:val="0"/>
          <w:divBdr>
            <w:top w:val="none" w:sz="0" w:space="0" w:color="auto"/>
            <w:left w:val="none" w:sz="0" w:space="0" w:color="auto"/>
            <w:bottom w:val="none" w:sz="0" w:space="0" w:color="auto"/>
            <w:right w:val="none" w:sz="0" w:space="0" w:color="auto"/>
          </w:divBdr>
        </w:div>
        <w:div w:id="1942910828">
          <w:marLeft w:val="480"/>
          <w:marRight w:val="0"/>
          <w:marTop w:val="0"/>
          <w:marBottom w:val="0"/>
          <w:divBdr>
            <w:top w:val="none" w:sz="0" w:space="0" w:color="auto"/>
            <w:left w:val="none" w:sz="0" w:space="0" w:color="auto"/>
            <w:bottom w:val="none" w:sz="0" w:space="0" w:color="auto"/>
            <w:right w:val="none" w:sz="0" w:space="0" w:color="auto"/>
          </w:divBdr>
        </w:div>
        <w:div w:id="874272622">
          <w:marLeft w:val="480"/>
          <w:marRight w:val="0"/>
          <w:marTop w:val="0"/>
          <w:marBottom w:val="0"/>
          <w:divBdr>
            <w:top w:val="none" w:sz="0" w:space="0" w:color="auto"/>
            <w:left w:val="none" w:sz="0" w:space="0" w:color="auto"/>
            <w:bottom w:val="none" w:sz="0" w:space="0" w:color="auto"/>
            <w:right w:val="none" w:sz="0" w:space="0" w:color="auto"/>
          </w:divBdr>
        </w:div>
        <w:div w:id="516624916">
          <w:marLeft w:val="480"/>
          <w:marRight w:val="0"/>
          <w:marTop w:val="0"/>
          <w:marBottom w:val="0"/>
          <w:divBdr>
            <w:top w:val="none" w:sz="0" w:space="0" w:color="auto"/>
            <w:left w:val="none" w:sz="0" w:space="0" w:color="auto"/>
            <w:bottom w:val="none" w:sz="0" w:space="0" w:color="auto"/>
            <w:right w:val="none" w:sz="0" w:space="0" w:color="auto"/>
          </w:divBdr>
        </w:div>
        <w:div w:id="1188710924">
          <w:marLeft w:val="480"/>
          <w:marRight w:val="0"/>
          <w:marTop w:val="0"/>
          <w:marBottom w:val="0"/>
          <w:divBdr>
            <w:top w:val="none" w:sz="0" w:space="0" w:color="auto"/>
            <w:left w:val="none" w:sz="0" w:space="0" w:color="auto"/>
            <w:bottom w:val="none" w:sz="0" w:space="0" w:color="auto"/>
            <w:right w:val="none" w:sz="0" w:space="0" w:color="auto"/>
          </w:divBdr>
        </w:div>
        <w:div w:id="860700410">
          <w:marLeft w:val="480"/>
          <w:marRight w:val="0"/>
          <w:marTop w:val="0"/>
          <w:marBottom w:val="0"/>
          <w:divBdr>
            <w:top w:val="none" w:sz="0" w:space="0" w:color="auto"/>
            <w:left w:val="none" w:sz="0" w:space="0" w:color="auto"/>
            <w:bottom w:val="none" w:sz="0" w:space="0" w:color="auto"/>
            <w:right w:val="none" w:sz="0" w:space="0" w:color="auto"/>
          </w:divBdr>
        </w:div>
        <w:div w:id="288821258">
          <w:marLeft w:val="480"/>
          <w:marRight w:val="0"/>
          <w:marTop w:val="0"/>
          <w:marBottom w:val="0"/>
          <w:divBdr>
            <w:top w:val="none" w:sz="0" w:space="0" w:color="auto"/>
            <w:left w:val="none" w:sz="0" w:space="0" w:color="auto"/>
            <w:bottom w:val="none" w:sz="0" w:space="0" w:color="auto"/>
            <w:right w:val="none" w:sz="0" w:space="0" w:color="auto"/>
          </w:divBdr>
        </w:div>
        <w:div w:id="816454896">
          <w:marLeft w:val="480"/>
          <w:marRight w:val="0"/>
          <w:marTop w:val="0"/>
          <w:marBottom w:val="0"/>
          <w:divBdr>
            <w:top w:val="none" w:sz="0" w:space="0" w:color="auto"/>
            <w:left w:val="none" w:sz="0" w:space="0" w:color="auto"/>
            <w:bottom w:val="none" w:sz="0" w:space="0" w:color="auto"/>
            <w:right w:val="none" w:sz="0" w:space="0" w:color="auto"/>
          </w:divBdr>
        </w:div>
        <w:div w:id="1196846860">
          <w:marLeft w:val="480"/>
          <w:marRight w:val="0"/>
          <w:marTop w:val="0"/>
          <w:marBottom w:val="0"/>
          <w:divBdr>
            <w:top w:val="none" w:sz="0" w:space="0" w:color="auto"/>
            <w:left w:val="none" w:sz="0" w:space="0" w:color="auto"/>
            <w:bottom w:val="none" w:sz="0" w:space="0" w:color="auto"/>
            <w:right w:val="none" w:sz="0" w:space="0" w:color="auto"/>
          </w:divBdr>
        </w:div>
        <w:div w:id="1030034905">
          <w:marLeft w:val="480"/>
          <w:marRight w:val="0"/>
          <w:marTop w:val="0"/>
          <w:marBottom w:val="0"/>
          <w:divBdr>
            <w:top w:val="none" w:sz="0" w:space="0" w:color="auto"/>
            <w:left w:val="none" w:sz="0" w:space="0" w:color="auto"/>
            <w:bottom w:val="none" w:sz="0" w:space="0" w:color="auto"/>
            <w:right w:val="none" w:sz="0" w:space="0" w:color="auto"/>
          </w:divBdr>
        </w:div>
        <w:div w:id="418986337">
          <w:marLeft w:val="480"/>
          <w:marRight w:val="0"/>
          <w:marTop w:val="0"/>
          <w:marBottom w:val="0"/>
          <w:divBdr>
            <w:top w:val="none" w:sz="0" w:space="0" w:color="auto"/>
            <w:left w:val="none" w:sz="0" w:space="0" w:color="auto"/>
            <w:bottom w:val="none" w:sz="0" w:space="0" w:color="auto"/>
            <w:right w:val="none" w:sz="0" w:space="0" w:color="auto"/>
          </w:divBdr>
        </w:div>
        <w:div w:id="167908482">
          <w:marLeft w:val="480"/>
          <w:marRight w:val="0"/>
          <w:marTop w:val="0"/>
          <w:marBottom w:val="0"/>
          <w:divBdr>
            <w:top w:val="none" w:sz="0" w:space="0" w:color="auto"/>
            <w:left w:val="none" w:sz="0" w:space="0" w:color="auto"/>
            <w:bottom w:val="none" w:sz="0" w:space="0" w:color="auto"/>
            <w:right w:val="none" w:sz="0" w:space="0" w:color="auto"/>
          </w:divBdr>
        </w:div>
        <w:div w:id="85155154">
          <w:marLeft w:val="480"/>
          <w:marRight w:val="0"/>
          <w:marTop w:val="0"/>
          <w:marBottom w:val="0"/>
          <w:divBdr>
            <w:top w:val="none" w:sz="0" w:space="0" w:color="auto"/>
            <w:left w:val="none" w:sz="0" w:space="0" w:color="auto"/>
            <w:bottom w:val="none" w:sz="0" w:space="0" w:color="auto"/>
            <w:right w:val="none" w:sz="0" w:space="0" w:color="auto"/>
          </w:divBdr>
        </w:div>
        <w:div w:id="759451430">
          <w:marLeft w:val="480"/>
          <w:marRight w:val="0"/>
          <w:marTop w:val="0"/>
          <w:marBottom w:val="0"/>
          <w:divBdr>
            <w:top w:val="none" w:sz="0" w:space="0" w:color="auto"/>
            <w:left w:val="none" w:sz="0" w:space="0" w:color="auto"/>
            <w:bottom w:val="none" w:sz="0" w:space="0" w:color="auto"/>
            <w:right w:val="none" w:sz="0" w:space="0" w:color="auto"/>
          </w:divBdr>
        </w:div>
        <w:div w:id="431055684">
          <w:marLeft w:val="480"/>
          <w:marRight w:val="0"/>
          <w:marTop w:val="0"/>
          <w:marBottom w:val="0"/>
          <w:divBdr>
            <w:top w:val="none" w:sz="0" w:space="0" w:color="auto"/>
            <w:left w:val="none" w:sz="0" w:space="0" w:color="auto"/>
            <w:bottom w:val="none" w:sz="0" w:space="0" w:color="auto"/>
            <w:right w:val="none" w:sz="0" w:space="0" w:color="auto"/>
          </w:divBdr>
        </w:div>
        <w:div w:id="256794838">
          <w:marLeft w:val="480"/>
          <w:marRight w:val="0"/>
          <w:marTop w:val="0"/>
          <w:marBottom w:val="0"/>
          <w:divBdr>
            <w:top w:val="none" w:sz="0" w:space="0" w:color="auto"/>
            <w:left w:val="none" w:sz="0" w:space="0" w:color="auto"/>
            <w:bottom w:val="none" w:sz="0" w:space="0" w:color="auto"/>
            <w:right w:val="none" w:sz="0" w:space="0" w:color="auto"/>
          </w:divBdr>
        </w:div>
        <w:div w:id="94447331">
          <w:marLeft w:val="480"/>
          <w:marRight w:val="0"/>
          <w:marTop w:val="0"/>
          <w:marBottom w:val="0"/>
          <w:divBdr>
            <w:top w:val="none" w:sz="0" w:space="0" w:color="auto"/>
            <w:left w:val="none" w:sz="0" w:space="0" w:color="auto"/>
            <w:bottom w:val="none" w:sz="0" w:space="0" w:color="auto"/>
            <w:right w:val="none" w:sz="0" w:space="0" w:color="auto"/>
          </w:divBdr>
        </w:div>
        <w:div w:id="2022585302">
          <w:marLeft w:val="480"/>
          <w:marRight w:val="0"/>
          <w:marTop w:val="0"/>
          <w:marBottom w:val="0"/>
          <w:divBdr>
            <w:top w:val="none" w:sz="0" w:space="0" w:color="auto"/>
            <w:left w:val="none" w:sz="0" w:space="0" w:color="auto"/>
            <w:bottom w:val="none" w:sz="0" w:space="0" w:color="auto"/>
            <w:right w:val="none" w:sz="0" w:space="0" w:color="auto"/>
          </w:divBdr>
        </w:div>
        <w:div w:id="1453591271">
          <w:marLeft w:val="480"/>
          <w:marRight w:val="0"/>
          <w:marTop w:val="0"/>
          <w:marBottom w:val="0"/>
          <w:divBdr>
            <w:top w:val="none" w:sz="0" w:space="0" w:color="auto"/>
            <w:left w:val="none" w:sz="0" w:space="0" w:color="auto"/>
            <w:bottom w:val="none" w:sz="0" w:space="0" w:color="auto"/>
            <w:right w:val="none" w:sz="0" w:space="0" w:color="auto"/>
          </w:divBdr>
        </w:div>
        <w:div w:id="1207985746">
          <w:marLeft w:val="480"/>
          <w:marRight w:val="0"/>
          <w:marTop w:val="0"/>
          <w:marBottom w:val="0"/>
          <w:divBdr>
            <w:top w:val="none" w:sz="0" w:space="0" w:color="auto"/>
            <w:left w:val="none" w:sz="0" w:space="0" w:color="auto"/>
            <w:bottom w:val="none" w:sz="0" w:space="0" w:color="auto"/>
            <w:right w:val="none" w:sz="0" w:space="0" w:color="auto"/>
          </w:divBdr>
        </w:div>
        <w:div w:id="656223245">
          <w:marLeft w:val="480"/>
          <w:marRight w:val="0"/>
          <w:marTop w:val="0"/>
          <w:marBottom w:val="0"/>
          <w:divBdr>
            <w:top w:val="none" w:sz="0" w:space="0" w:color="auto"/>
            <w:left w:val="none" w:sz="0" w:space="0" w:color="auto"/>
            <w:bottom w:val="none" w:sz="0" w:space="0" w:color="auto"/>
            <w:right w:val="none" w:sz="0" w:space="0" w:color="auto"/>
          </w:divBdr>
        </w:div>
        <w:div w:id="1117607004">
          <w:marLeft w:val="480"/>
          <w:marRight w:val="0"/>
          <w:marTop w:val="0"/>
          <w:marBottom w:val="0"/>
          <w:divBdr>
            <w:top w:val="none" w:sz="0" w:space="0" w:color="auto"/>
            <w:left w:val="none" w:sz="0" w:space="0" w:color="auto"/>
            <w:bottom w:val="none" w:sz="0" w:space="0" w:color="auto"/>
            <w:right w:val="none" w:sz="0" w:space="0" w:color="auto"/>
          </w:divBdr>
        </w:div>
        <w:div w:id="946886684">
          <w:marLeft w:val="480"/>
          <w:marRight w:val="0"/>
          <w:marTop w:val="0"/>
          <w:marBottom w:val="0"/>
          <w:divBdr>
            <w:top w:val="none" w:sz="0" w:space="0" w:color="auto"/>
            <w:left w:val="none" w:sz="0" w:space="0" w:color="auto"/>
            <w:bottom w:val="none" w:sz="0" w:space="0" w:color="auto"/>
            <w:right w:val="none" w:sz="0" w:space="0" w:color="auto"/>
          </w:divBdr>
        </w:div>
        <w:div w:id="1932157622">
          <w:marLeft w:val="480"/>
          <w:marRight w:val="0"/>
          <w:marTop w:val="0"/>
          <w:marBottom w:val="0"/>
          <w:divBdr>
            <w:top w:val="none" w:sz="0" w:space="0" w:color="auto"/>
            <w:left w:val="none" w:sz="0" w:space="0" w:color="auto"/>
            <w:bottom w:val="none" w:sz="0" w:space="0" w:color="auto"/>
            <w:right w:val="none" w:sz="0" w:space="0" w:color="auto"/>
          </w:divBdr>
        </w:div>
        <w:div w:id="183397201">
          <w:marLeft w:val="480"/>
          <w:marRight w:val="0"/>
          <w:marTop w:val="0"/>
          <w:marBottom w:val="0"/>
          <w:divBdr>
            <w:top w:val="none" w:sz="0" w:space="0" w:color="auto"/>
            <w:left w:val="none" w:sz="0" w:space="0" w:color="auto"/>
            <w:bottom w:val="none" w:sz="0" w:space="0" w:color="auto"/>
            <w:right w:val="none" w:sz="0" w:space="0" w:color="auto"/>
          </w:divBdr>
        </w:div>
        <w:div w:id="547760086">
          <w:marLeft w:val="480"/>
          <w:marRight w:val="0"/>
          <w:marTop w:val="0"/>
          <w:marBottom w:val="0"/>
          <w:divBdr>
            <w:top w:val="none" w:sz="0" w:space="0" w:color="auto"/>
            <w:left w:val="none" w:sz="0" w:space="0" w:color="auto"/>
            <w:bottom w:val="none" w:sz="0" w:space="0" w:color="auto"/>
            <w:right w:val="none" w:sz="0" w:space="0" w:color="auto"/>
          </w:divBdr>
        </w:div>
        <w:div w:id="195849327">
          <w:marLeft w:val="480"/>
          <w:marRight w:val="0"/>
          <w:marTop w:val="0"/>
          <w:marBottom w:val="0"/>
          <w:divBdr>
            <w:top w:val="none" w:sz="0" w:space="0" w:color="auto"/>
            <w:left w:val="none" w:sz="0" w:space="0" w:color="auto"/>
            <w:bottom w:val="none" w:sz="0" w:space="0" w:color="auto"/>
            <w:right w:val="none" w:sz="0" w:space="0" w:color="auto"/>
          </w:divBdr>
        </w:div>
        <w:div w:id="760492434">
          <w:marLeft w:val="480"/>
          <w:marRight w:val="0"/>
          <w:marTop w:val="0"/>
          <w:marBottom w:val="0"/>
          <w:divBdr>
            <w:top w:val="none" w:sz="0" w:space="0" w:color="auto"/>
            <w:left w:val="none" w:sz="0" w:space="0" w:color="auto"/>
            <w:bottom w:val="none" w:sz="0" w:space="0" w:color="auto"/>
            <w:right w:val="none" w:sz="0" w:space="0" w:color="auto"/>
          </w:divBdr>
        </w:div>
        <w:div w:id="1266813644">
          <w:marLeft w:val="480"/>
          <w:marRight w:val="0"/>
          <w:marTop w:val="0"/>
          <w:marBottom w:val="0"/>
          <w:divBdr>
            <w:top w:val="none" w:sz="0" w:space="0" w:color="auto"/>
            <w:left w:val="none" w:sz="0" w:space="0" w:color="auto"/>
            <w:bottom w:val="none" w:sz="0" w:space="0" w:color="auto"/>
            <w:right w:val="none" w:sz="0" w:space="0" w:color="auto"/>
          </w:divBdr>
        </w:div>
        <w:div w:id="1217009035">
          <w:marLeft w:val="480"/>
          <w:marRight w:val="0"/>
          <w:marTop w:val="0"/>
          <w:marBottom w:val="0"/>
          <w:divBdr>
            <w:top w:val="none" w:sz="0" w:space="0" w:color="auto"/>
            <w:left w:val="none" w:sz="0" w:space="0" w:color="auto"/>
            <w:bottom w:val="none" w:sz="0" w:space="0" w:color="auto"/>
            <w:right w:val="none" w:sz="0" w:space="0" w:color="auto"/>
          </w:divBdr>
        </w:div>
        <w:div w:id="1691567267">
          <w:marLeft w:val="480"/>
          <w:marRight w:val="0"/>
          <w:marTop w:val="0"/>
          <w:marBottom w:val="0"/>
          <w:divBdr>
            <w:top w:val="none" w:sz="0" w:space="0" w:color="auto"/>
            <w:left w:val="none" w:sz="0" w:space="0" w:color="auto"/>
            <w:bottom w:val="none" w:sz="0" w:space="0" w:color="auto"/>
            <w:right w:val="none" w:sz="0" w:space="0" w:color="auto"/>
          </w:divBdr>
        </w:div>
        <w:div w:id="541987288">
          <w:marLeft w:val="480"/>
          <w:marRight w:val="0"/>
          <w:marTop w:val="0"/>
          <w:marBottom w:val="0"/>
          <w:divBdr>
            <w:top w:val="none" w:sz="0" w:space="0" w:color="auto"/>
            <w:left w:val="none" w:sz="0" w:space="0" w:color="auto"/>
            <w:bottom w:val="none" w:sz="0" w:space="0" w:color="auto"/>
            <w:right w:val="none" w:sz="0" w:space="0" w:color="auto"/>
          </w:divBdr>
        </w:div>
        <w:div w:id="2000841736">
          <w:marLeft w:val="480"/>
          <w:marRight w:val="0"/>
          <w:marTop w:val="0"/>
          <w:marBottom w:val="0"/>
          <w:divBdr>
            <w:top w:val="none" w:sz="0" w:space="0" w:color="auto"/>
            <w:left w:val="none" w:sz="0" w:space="0" w:color="auto"/>
            <w:bottom w:val="none" w:sz="0" w:space="0" w:color="auto"/>
            <w:right w:val="none" w:sz="0" w:space="0" w:color="auto"/>
          </w:divBdr>
        </w:div>
        <w:div w:id="1357265830">
          <w:marLeft w:val="480"/>
          <w:marRight w:val="0"/>
          <w:marTop w:val="0"/>
          <w:marBottom w:val="0"/>
          <w:divBdr>
            <w:top w:val="none" w:sz="0" w:space="0" w:color="auto"/>
            <w:left w:val="none" w:sz="0" w:space="0" w:color="auto"/>
            <w:bottom w:val="none" w:sz="0" w:space="0" w:color="auto"/>
            <w:right w:val="none" w:sz="0" w:space="0" w:color="auto"/>
          </w:divBdr>
        </w:div>
        <w:div w:id="898400219">
          <w:marLeft w:val="480"/>
          <w:marRight w:val="0"/>
          <w:marTop w:val="0"/>
          <w:marBottom w:val="0"/>
          <w:divBdr>
            <w:top w:val="none" w:sz="0" w:space="0" w:color="auto"/>
            <w:left w:val="none" w:sz="0" w:space="0" w:color="auto"/>
            <w:bottom w:val="none" w:sz="0" w:space="0" w:color="auto"/>
            <w:right w:val="none" w:sz="0" w:space="0" w:color="auto"/>
          </w:divBdr>
        </w:div>
        <w:div w:id="1539128897">
          <w:marLeft w:val="480"/>
          <w:marRight w:val="0"/>
          <w:marTop w:val="0"/>
          <w:marBottom w:val="0"/>
          <w:divBdr>
            <w:top w:val="none" w:sz="0" w:space="0" w:color="auto"/>
            <w:left w:val="none" w:sz="0" w:space="0" w:color="auto"/>
            <w:bottom w:val="none" w:sz="0" w:space="0" w:color="auto"/>
            <w:right w:val="none" w:sz="0" w:space="0" w:color="auto"/>
          </w:divBdr>
        </w:div>
        <w:div w:id="1305427286">
          <w:marLeft w:val="480"/>
          <w:marRight w:val="0"/>
          <w:marTop w:val="0"/>
          <w:marBottom w:val="0"/>
          <w:divBdr>
            <w:top w:val="none" w:sz="0" w:space="0" w:color="auto"/>
            <w:left w:val="none" w:sz="0" w:space="0" w:color="auto"/>
            <w:bottom w:val="none" w:sz="0" w:space="0" w:color="auto"/>
            <w:right w:val="none" w:sz="0" w:space="0" w:color="auto"/>
          </w:divBdr>
        </w:div>
        <w:div w:id="2002464229">
          <w:marLeft w:val="480"/>
          <w:marRight w:val="0"/>
          <w:marTop w:val="0"/>
          <w:marBottom w:val="0"/>
          <w:divBdr>
            <w:top w:val="none" w:sz="0" w:space="0" w:color="auto"/>
            <w:left w:val="none" w:sz="0" w:space="0" w:color="auto"/>
            <w:bottom w:val="none" w:sz="0" w:space="0" w:color="auto"/>
            <w:right w:val="none" w:sz="0" w:space="0" w:color="auto"/>
          </w:divBdr>
        </w:div>
        <w:div w:id="1936939101">
          <w:marLeft w:val="480"/>
          <w:marRight w:val="0"/>
          <w:marTop w:val="0"/>
          <w:marBottom w:val="0"/>
          <w:divBdr>
            <w:top w:val="none" w:sz="0" w:space="0" w:color="auto"/>
            <w:left w:val="none" w:sz="0" w:space="0" w:color="auto"/>
            <w:bottom w:val="none" w:sz="0" w:space="0" w:color="auto"/>
            <w:right w:val="none" w:sz="0" w:space="0" w:color="auto"/>
          </w:divBdr>
        </w:div>
        <w:div w:id="783186857">
          <w:marLeft w:val="480"/>
          <w:marRight w:val="0"/>
          <w:marTop w:val="0"/>
          <w:marBottom w:val="0"/>
          <w:divBdr>
            <w:top w:val="none" w:sz="0" w:space="0" w:color="auto"/>
            <w:left w:val="none" w:sz="0" w:space="0" w:color="auto"/>
            <w:bottom w:val="none" w:sz="0" w:space="0" w:color="auto"/>
            <w:right w:val="none" w:sz="0" w:space="0" w:color="auto"/>
          </w:divBdr>
        </w:div>
        <w:div w:id="1062751353">
          <w:marLeft w:val="480"/>
          <w:marRight w:val="0"/>
          <w:marTop w:val="0"/>
          <w:marBottom w:val="0"/>
          <w:divBdr>
            <w:top w:val="none" w:sz="0" w:space="0" w:color="auto"/>
            <w:left w:val="none" w:sz="0" w:space="0" w:color="auto"/>
            <w:bottom w:val="none" w:sz="0" w:space="0" w:color="auto"/>
            <w:right w:val="none" w:sz="0" w:space="0" w:color="auto"/>
          </w:divBdr>
        </w:div>
      </w:divsChild>
    </w:div>
    <w:div w:id="1199859321">
      <w:bodyDiv w:val="1"/>
      <w:marLeft w:val="0"/>
      <w:marRight w:val="0"/>
      <w:marTop w:val="0"/>
      <w:marBottom w:val="0"/>
      <w:divBdr>
        <w:top w:val="none" w:sz="0" w:space="0" w:color="auto"/>
        <w:left w:val="none" w:sz="0" w:space="0" w:color="auto"/>
        <w:bottom w:val="none" w:sz="0" w:space="0" w:color="auto"/>
        <w:right w:val="none" w:sz="0" w:space="0" w:color="auto"/>
      </w:divBdr>
      <w:divsChild>
        <w:div w:id="832256458">
          <w:marLeft w:val="640"/>
          <w:marRight w:val="0"/>
          <w:marTop w:val="0"/>
          <w:marBottom w:val="0"/>
          <w:divBdr>
            <w:top w:val="none" w:sz="0" w:space="0" w:color="auto"/>
            <w:left w:val="none" w:sz="0" w:space="0" w:color="auto"/>
            <w:bottom w:val="none" w:sz="0" w:space="0" w:color="auto"/>
            <w:right w:val="none" w:sz="0" w:space="0" w:color="auto"/>
          </w:divBdr>
        </w:div>
        <w:div w:id="1885479643">
          <w:marLeft w:val="640"/>
          <w:marRight w:val="0"/>
          <w:marTop w:val="0"/>
          <w:marBottom w:val="0"/>
          <w:divBdr>
            <w:top w:val="none" w:sz="0" w:space="0" w:color="auto"/>
            <w:left w:val="none" w:sz="0" w:space="0" w:color="auto"/>
            <w:bottom w:val="none" w:sz="0" w:space="0" w:color="auto"/>
            <w:right w:val="none" w:sz="0" w:space="0" w:color="auto"/>
          </w:divBdr>
        </w:div>
        <w:div w:id="376586850">
          <w:marLeft w:val="640"/>
          <w:marRight w:val="0"/>
          <w:marTop w:val="0"/>
          <w:marBottom w:val="0"/>
          <w:divBdr>
            <w:top w:val="none" w:sz="0" w:space="0" w:color="auto"/>
            <w:left w:val="none" w:sz="0" w:space="0" w:color="auto"/>
            <w:bottom w:val="none" w:sz="0" w:space="0" w:color="auto"/>
            <w:right w:val="none" w:sz="0" w:space="0" w:color="auto"/>
          </w:divBdr>
        </w:div>
        <w:div w:id="684207072">
          <w:marLeft w:val="640"/>
          <w:marRight w:val="0"/>
          <w:marTop w:val="0"/>
          <w:marBottom w:val="0"/>
          <w:divBdr>
            <w:top w:val="none" w:sz="0" w:space="0" w:color="auto"/>
            <w:left w:val="none" w:sz="0" w:space="0" w:color="auto"/>
            <w:bottom w:val="none" w:sz="0" w:space="0" w:color="auto"/>
            <w:right w:val="none" w:sz="0" w:space="0" w:color="auto"/>
          </w:divBdr>
        </w:div>
        <w:div w:id="654800207">
          <w:marLeft w:val="640"/>
          <w:marRight w:val="0"/>
          <w:marTop w:val="0"/>
          <w:marBottom w:val="0"/>
          <w:divBdr>
            <w:top w:val="none" w:sz="0" w:space="0" w:color="auto"/>
            <w:left w:val="none" w:sz="0" w:space="0" w:color="auto"/>
            <w:bottom w:val="none" w:sz="0" w:space="0" w:color="auto"/>
            <w:right w:val="none" w:sz="0" w:space="0" w:color="auto"/>
          </w:divBdr>
        </w:div>
        <w:div w:id="138347694">
          <w:marLeft w:val="640"/>
          <w:marRight w:val="0"/>
          <w:marTop w:val="0"/>
          <w:marBottom w:val="0"/>
          <w:divBdr>
            <w:top w:val="none" w:sz="0" w:space="0" w:color="auto"/>
            <w:left w:val="none" w:sz="0" w:space="0" w:color="auto"/>
            <w:bottom w:val="none" w:sz="0" w:space="0" w:color="auto"/>
            <w:right w:val="none" w:sz="0" w:space="0" w:color="auto"/>
          </w:divBdr>
        </w:div>
        <w:div w:id="451367495">
          <w:marLeft w:val="640"/>
          <w:marRight w:val="0"/>
          <w:marTop w:val="0"/>
          <w:marBottom w:val="0"/>
          <w:divBdr>
            <w:top w:val="none" w:sz="0" w:space="0" w:color="auto"/>
            <w:left w:val="none" w:sz="0" w:space="0" w:color="auto"/>
            <w:bottom w:val="none" w:sz="0" w:space="0" w:color="auto"/>
            <w:right w:val="none" w:sz="0" w:space="0" w:color="auto"/>
          </w:divBdr>
        </w:div>
        <w:div w:id="1927155772">
          <w:marLeft w:val="640"/>
          <w:marRight w:val="0"/>
          <w:marTop w:val="0"/>
          <w:marBottom w:val="0"/>
          <w:divBdr>
            <w:top w:val="none" w:sz="0" w:space="0" w:color="auto"/>
            <w:left w:val="none" w:sz="0" w:space="0" w:color="auto"/>
            <w:bottom w:val="none" w:sz="0" w:space="0" w:color="auto"/>
            <w:right w:val="none" w:sz="0" w:space="0" w:color="auto"/>
          </w:divBdr>
        </w:div>
        <w:div w:id="1867255197">
          <w:marLeft w:val="640"/>
          <w:marRight w:val="0"/>
          <w:marTop w:val="0"/>
          <w:marBottom w:val="0"/>
          <w:divBdr>
            <w:top w:val="none" w:sz="0" w:space="0" w:color="auto"/>
            <w:left w:val="none" w:sz="0" w:space="0" w:color="auto"/>
            <w:bottom w:val="none" w:sz="0" w:space="0" w:color="auto"/>
            <w:right w:val="none" w:sz="0" w:space="0" w:color="auto"/>
          </w:divBdr>
        </w:div>
        <w:div w:id="1157302707">
          <w:marLeft w:val="640"/>
          <w:marRight w:val="0"/>
          <w:marTop w:val="0"/>
          <w:marBottom w:val="0"/>
          <w:divBdr>
            <w:top w:val="none" w:sz="0" w:space="0" w:color="auto"/>
            <w:left w:val="none" w:sz="0" w:space="0" w:color="auto"/>
            <w:bottom w:val="none" w:sz="0" w:space="0" w:color="auto"/>
            <w:right w:val="none" w:sz="0" w:space="0" w:color="auto"/>
          </w:divBdr>
        </w:div>
        <w:div w:id="545527533">
          <w:marLeft w:val="640"/>
          <w:marRight w:val="0"/>
          <w:marTop w:val="0"/>
          <w:marBottom w:val="0"/>
          <w:divBdr>
            <w:top w:val="none" w:sz="0" w:space="0" w:color="auto"/>
            <w:left w:val="none" w:sz="0" w:space="0" w:color="auto"/>
            <w:bottom w:val="none" w:sz="0" w:space="0" w:color="auto"/>
            <w:right w:val="none" w:sz="0" w:space="0" w:color="auto"/>
          </w:divBdr>
        </w:div>
        <w:div w:id="1446194619">
          <w:marLeft w:val="640"/>
          <w:marRight w:val="0"/>
          <w:marTop w:val="0"/>
          <w:marBottom w:val="0"/>
          <w:divBdr>
            <w:top w:val="none" w:sz="0" w:space="0" w:color="auto"/>
            <w:left w:val="none" w:sz="0" w:space="0" w:color="auto"/>
            <w:bottom w:val="none" w:sz="0" w:space="0" w:color="auto"/>
            <w:right w:val="none" w:sz="0" w:space="0" w:color="auto"/>
          </w:divBdr>
        </w:div>
        <w:div w:id="2093504362">
          <w:marLeft w:val="640"/>
          <w:marRight w:val="0"/>
          <w:marTop w:val="0"/>
          <w:marBottom w:val="0"/>
          <w:divBdr>
            <w:top w:val="none" w:sz="0" w:space="0" w:color="auto"/>
            <w:left w:val="none" w:sz="0" w:space="0" w:color="auto"/>
            <w:bottom w:val="none" w:sz="0" w:space="0" w:color="auto"/>
            <w:right w:val="none" w:sz="0" w:space="0" w:color="auto"/>
          </w:divBdr>
        </w:div>
        <w:div w:id="185564842">
          <w:marLeft w:val="640"/>
          <w:marRight w:val="0"/>
          <w:marTop w:val="0"/>
          <w:marBottom w:val="0"/>
          <w:divBdr>
            <w:top w:val="none" w:sz="0" w:space="0" w:color="auto"/>
            <w:left w:val="none" w:sz="0" w:space="0" w:color="auto"/>
            <w:bottom w:val="none" w:sz="0" w:space="0" w:color="auto"/>
            <w:right w:val="none" w:sz="0" w:space="0" w:color="auto"/>
          </w:divBdr>
        </w:div>
        <w:div w:id="1882130849">
          <w:marLeft w:val="640"/>
          <w:marRight w:val="0"/>
          <w:marTop w:val="0"/>
          <w:marBottom w:val="0"/>
          <w:divBdr>
            <w:top w:val="none" w:sz="0" w:space="0" w:color="auto"/>
            <w:left w:val="none" w:sz="0" w:space="0" w:color="auto"/>
            <w:bottom w:val="none" w:sz="0" w:space="0" w:color="auto"/>
            <w:right w:val="none" w:sz="0" w:space="0" w:color="auto"/>
          </w:divBdr>
        </w:div>
        <w:div w:id="1733499367">
          <w:marLeft w:val="640"/>
          <w:marRight w:val="0"/>
          <w:marTop w:val="0"/>
          <w:marBottom w:val="0"/>
          <w:divBdr>
            <w:top w:val="none" w:sz="0" w:space="0" w:color="auto"/>
            <w:left w:val="none" w:sz="0" w:space="0" w:color="auto"/>
            <w:bottom w:val="none" w:sz="0" w:space="0" w:color="auto"/>
            <w:right w:val="none" w:sz="0" w:space="0" w:color="auto"/>
          </w:divBdr>
        </w:div>
        <w:div w:id="644624991">
          <w:marLeft w:val="640"/>
          <w:marRight w:val="0"/>
          <w:marTop w:val="0"/>
          <w:marBottom w:val="0"/>
          <w:divBdr>
            <w:top w:val="none" w:sz="0" w:space="0" w:color="auto"/>
            <w:left w:val="none" w:sz="0" w:space="0" w:color="auto"/>
            <w:bottom w:val="none" w:sz="0" w:space="0" w:color="auto"/>
            <w:right w:val="none" w:sz="0" w:space="0" w:color="auto"/>
          </w:divBdr>
        </w:div>
        <w:div w:id="1081222754">
          <w:marLeft w:val="640"/>
          <w:marRight w:val="0"/>
          <w:marTop w:val="0"/>
          <w:marBottom w:val="0"/>
          <w:divBdr>
            <w:top w:val="none" w:sz="0" w:space="0" w:color="auto"/>
            <w:left w:val="none" w:sz="0" w:space="0" w:color="auto"/>
            <w:bottom w:val="none" w:sz="0" w:space="0" w:color="auto"/>
            <w:right w:val="none" w:sz="0" w:space="0" w:color="auto"/>
          </w:divBdr>
        </w:div>
        <w:div w:id="1294289880">
          <w:marLeft w:val="640"/>
          <w:marRight w:val="0"/>
          <w:marTop w:val="0"/>
          <w:marBottom w:val="0"/>
          <w:divBdr>
            <w:top w:val="none" w:sz="0" w:space="0" w:color="auto"/>
            <w:left w:val="none" w:sz="0" w:space="0" w:color="auto"/>
            <w:bottom w:val="none" w:sz="0" w:space="0" w:color="auto"/>
            <w:right w:val="none" w:sz="0" w:space="0" w:color="auto"/>
          </w:divBdr>
        </w:div>
        <w:div w:id="539784645">
          <w:marLeft w:val="640"/>
          <w:marRight w:val="0"/>
          <w:marTop w:val="0"/>
          <w:marBottom w:val="0"/>
          <w:divBdr>
            <w:top w:val="none" w:sz="0" w:space="0" w:color="auto"/>
            <w:left w:val="none" w:sz="0" w:space="0" w:color="auto"/>
            <w:bottom w:val="none" w:sz="0" w:space="0" w:color="auto"/>
            <w:right w:val="none" w:sz="0" w:space="0" w:color="auto"/>
          </w:divBdr>
        </w:div>
        <w:div w:id="1724254467">
          <w:marLeft w:val="640"/>
          <w:marRight w:val="0"/>
          <w:marTop w:val="0"/>
          <w:marBottom w:val="0"/>
          <w:divBdr>
            <w:top w:val="none" w:sz="0" w:space="0" w:color="auto"/>
            <w:left w:val="none" w:sz="0" w:space="0" w:color="auto"/>
            <w:bottom w:val="none" w:sz="0" w:space="0" w:color="auto"/>
            <w:right w:val="none" w:sz="0" w:space="0" w:color="auto"/>
          </w:divBdr>
        </w:div>
        <w:div w:id="1232077352">
          <w:marLeft w:val="640"/>
          <w:marRight w:val="0"/>
          <w:marTop w:val="0"/>
          <w:marBottom w:val="0"/>
          <w:divBdr>
            <w:top w:val="none" w:sz="0" w:space="0" w:color="auto"/>
            <w:left w:val="none" w:sz="0" w:space="0" w:color="auto"/>
            <w:bottom w:val="none" w:sz="0" w:space="0" w:color="auto"/>
            <w:right w:val="none" w:sz="0" w:space="0" w:color="auto"/>
          </w:divBdr>
        </w:div>
        <w:div w:id="503281150">
          <w:marLeft w:val="640"/>
          <w:marRight w:val="0"/>
          <w:marTop w:val="0"/>
          <w:marBottom w:val="0"/>
          <w:divBdr>
            <w:top w:val="none" w:sz="0" w:space="0" w:color="auto"/>
            <w:left w:val="none" w:sz="0" w:space="0" w:color="auto"/>
            <w:bottom w:val="none" w:sz="0" w:space="0" w:color="auto"/>
            <w:right w:val="none" w:sz="0" w:space="0" w:color="auto"/>
          </w:divBdr>
        </w:div>
        <w:div w:id="1206868922">
          <w:marLeft w:val="640"/>
          <w:marRight w:val="0"/>
          <w:marTop w:val="0"/>
          <w:marBottom w:val="0"/>
          <w:divBdr>
            <w:top w:val="none" w:sz="0" w:space="0" w:color="auto"/>
            <w:left w:val="none" w:sz="0" w:space="0" w:color="auto"/>
            <w:bottom w:val="none" w:sz="0" w:space="0" w:color="auto"/>
            <w:right w:val="none" w:sz="0" w:space="0" w:color="auto"/>
          </w:divBdr>
        </w:div>
        <w:div w:id="1793356395">
          <w:marLeft w:val="640"/>
          <w:marRight w:val="0"/>
          <w:marTop w:val="0"/>
          <w:marBottom w:val="0"/>
          <w:divBdr>
            <w:top w:val="none" w:sz="0" w:space="0" w:color="auto"/>
            <w:left w:val="none" w:sz="0" w:space="0" w:color="auto"/>
            <w:bottom w:val="none" w:sz="0" w:space="0" w:color="auto"/>
            <w:right w:val="none" w:sz="0" w:space="0" w:color="auto"/>
          </w:divBdr>
        </w:div>
        <w:div w:id="607857868">
          <w:marLeft w:val="640"/>
          <w:marRight w:val="0"/>
          <w:marTop w:val="0"/>
          <w:marBottom w:val="0"/>
          <w:divBdr>
            <w:top w:val="none" w:sz="0" w:space="0" w:color="auto"/>
            <w:left w:val="none" w:sz="0" w:space="0" w:color="auto"/>
            <w:bottom w:val="none" w:sz="0" w:space="0" w:color="auto"/>
            <w:right w:val="none" w:sz="0" w:space="0" w:color="auto"/>
          </w:divBdr>
        </w:div>
        <w:div w:id="648246341">
          <w:marLeft w:val="640"/>
          <w:marRight w:val="0"/>
          <w:marTop w:val="0"/>
          <w:marBottom w:val="0"/>
          <w:divBdr>
            <w:top w:val="none" w:sz="0" w:space="0" w:color="auto"/>
            <w:left w:val="none" w:sz="0" w:space="0" w:color="auto"/>
            <w:bottom w:val="none" w:sz="0" w:space="0" w:color="auto"/>
            <w:right w:val="none" w:sz="0" w:space="0" w:color="auto"/>
          </w:divBdr>
        </w:div>
        <w:div w:id="604118532">
          <w:marLeft w:val="640"/>
          <w:marRight w:val="0"/>
          <w:marTop w:val="0"/>
          <w:marBottom w:val="0"/>
          <w:divBdr>
            <w:top w:val="none" w:sz="0" w:space="0" w:color="auto"/>
            <w:left w:val="none" w:sz="0" w:space="0" w:color="auto"/>
            <w:bottom w:val="none" w:sz="0" w:space="0" w:color="auto"/>
            <w:right w:val="none" w:sz="0" w:space="0" w:color="auto"/>
          </w:divBdr>
        </w:div>
        <w:div w:id="1582179734">
          <w:marLeft w:val="640"/>
          <w:marRight w:val="0"/>
          <w:marTop w:val="0"/>
          <w:marBottom w:val="0"/>
          <w:divBdr>
            <w:top w:val="none" w:sz="0" w:space="0" w:color="auto"/>
            <w:left w:val="none" w:sz="0" w:space="0" w:color="auto"/>
            <w:bottom w:val="none" w:sz="0" w:space="0" w:color="auto"/>
            <w:right w:val="none" w:sz="0" w:space="0" w:color="auto"/>
          </w:divBdr>
        </w:div>
        <w:div w:id="1805615029">
          <w:marLeft w:val="640"/>
          <w:marRight w:val="0"/>
          <w:marTop w:val="0"/>
          <w:marBottom w:val="0"/>
          <w:divBdr>
            <w:top w:val="none" w:sz="0" w:space="0" w:color="auto"/>
            <w:left w:val="none" w:sz="0" w:space="0" w:color="auto"/>
            <w:bottom w:val="none" w:sz="0" w:space="0" w:color="auto"/>
            <w:right w:val="none" w:sz="0" w:space="0" w:color="auto"/>
          </w:divBdr>
        </w:div>
        <w:div w:id="1239365712">
          <w:marLeft w:val="640"/>
          <w:marRight w:val="0"/>
          <w:marTop w:val="0"/>
          <w:marBottom w:val="0"/>
          <w:divBdr>
            <w:top w:val="none" w:sz="0" w:space="0" w:color="auto"/>
            <w:left w:val="none" w:sz="0" w:space="0" w:color="auto"/>
            <w:bottom w:val="none" w:sz="0" w:space="0" w:color="auto"/>
            <w:right w:val="none" w:sz="0" w:space="0" w:color="auto"/>
          </w:divBdr>
        </w:div>
        <w:div w:id="814684980">
          <w:marLeft w:val="640"/>
          <w:marRight w:val="0"/>
          <w:marTop w:val="0"/>
          <w:marBottom w:val="0"/>
          <w:divBdr>
            <w:top w:val="none" w:sz="0" w:space="0" w:color="auto"/>
            <w:left w:val="none" w:sz="0" w:space="0" w:color="auto"/>
            <w:bottom w:val="none" w:sz="0" w:space="0" w:color="auto"/>
            <w:right w:val="none" w:sz="0" w:space="0" w:color="auto"/>
          </w:divBdr>
        </w:div>
      </w:divsChild>
    </w:div>
    <w:div w:id="1202546942">
      <w:bodyDiv w:val="1"/>
      <w:marLeft w:val="0"/>
      <w:marRight w:val="0"/>
      <w:marTop w:val="0"/>
      <w:marBottom w:val="0"/>
      <w:divBdr>
        <w:top w:val="none" w:sz="0" w:space="0" w:color="auto"/>
        <w:left w:val="none" w:sz="0" w:space="0" w:color="auto"/>
        <w:bottom w:val="none" w:sz="0" w:space="0" w:color="auto"/>
        <w:right w:val="none" w:sz="0" w:space="0" w:color="auto"/>
      </w:divBdr>
      <w:divsChild>
        <w:div w:id="408309145">
          <w:marLeft w:val="480"/>
          <w:marRight w:val="0"/>
          <w:marTop w:val="0"/>
          <w:marBottom w:val="0"/>
          <w:divBdr>
            <w:top w:val="none" w:sz="0" w:space="0" w:color="auto"/>
            <w:left w:val="none" w:sz="0" w:space="0" w:color="auto"/>
            <w:bottom w:val="none" w:sz="0" w:space="0" w:color="auto"/>
            <w:right w:val="none" w:sz="0" w:space="0" w:color="auto"/>
          </w:divBdr>
        </w:div>
        <w:div w:id="509489966">
          <w:marLeft w:val="480"/>
          <w:marRight w:val="0"/>
          <w:marTop w:val="0"/>
          <w:marBottom w:val="0"/>
          <w:divBdr>
            <w:top w:val="none" w:sz="0" w:space="0" w:color="auto"/>
            <w:left w:val="none" w:sz="0" w:space="0" w:color="auto"/>
            <w:bottom w:val="none" w:sz="0" w:space="0" w:color="auto"/>
            <w:right w:val="none" w:sz="0" w:space="0" w:color="auto"/>
          </w:divBdr>
        </w:div>
        <w:div w:id="914825741">
          <w:marLeft w:val="480"/>
          <w:marRight w:val="0"/>
          <w:marTop w:val="0"/>
          <w:marBottom w:val="0"/>
          <w:divBdr>
            <w:top w:val="none" w:sz="0" w:space="0" w:color="auto"/>
            <w:left w:val="none" w:sz="0" w:space="0" w:color="auto"/>
            <w:bottom w:val="none" w:sz="0" w:space="0" w:color="auto"/>
            <w:right w:val="none" w:sz="0" w:space="0" w:color="auto"/>
          </w:divBdr>
        </w:div>
        <w:div w:id="2128038278">
          <w:marLeft w:val="480"/>
          <w:marRight w:val="0"/>
          <w:marTop w:val="0"/>
          <w:marBottom w:val="0"/>
          <w:divBdr>
            <w:top w:val="none" w:sz="0" w:space="0" w:color="auto"/>
            <w:left w:val="none" w:sz="0" w:space="0" w:color="auto"/>
            <w:bottom w:val="none" w:sz="0" w:space="0" w:color="auto"/>
            <w:right w:val="none" w:sz="0" w:space="0" w:color="auto"/>
          </w:divBdr>
        </w:div>
        <w:div w:id="76364801">
          <w:marLeft w:val="480"/>
          <w:marRight w:val="0"/>
          <w:marTop w:val="0"/>
          <w:marBottom w:val="0"/>
          <w:divBdr>
            <w:top w:val="none" w:sz="0" w:space="0" w:color="auto"/>
            <w:left w:val="none" w:sz="0" w:space="0" w:color="auto"/>
            <w:bottom w:val="none" w:sz="0" w:space="0" w:color="auto"/>
            <w:right w:val="none" w:sz="0" w:space="0" w:color="auto"/>
          </w:divBdr>
        </w:div>
        <w:div w:id="373189276">
          <w:marLeft w:val="480"/>
          <w:marRight w:val="0"/>
          <w:marTop w:val="0"/>
          <w:marBottom w:val="0"/>
          <w:divBdr>
            <w:top w:val="none" w:sz="0" w:space="0" w:color="auto"/>
            <w:left w:val="none" w:sz="0" w:space="0" w:color="auto"/>
            <w:bottom w:val="none" w:sz="0" w:space="0" w:color="auto"/>
            <w:right w:val="none" w:sz="0" w:space="0" w:color="auto"/>
          </w:divBdr>
        </w:div>
        <w:div w:id="994987331">
          <w:marLeft w:val="480"/>
          <w:marRight w:val="0"/>
          <w:marTop w:val="0"/>
          <w:marBottom w:val="0"/>
          <w:divBdr>
            <w:top w:val="none" w:sz="0" w:space="0" w:color="auto"/>
            <w:left w:val="none" w:sz="0" w:space="0" w:color="auto"/>
            <w:bottom w:val="none" w:sz="0" w:space="0" w:color="auto"/>
            <w:right w:val="none" w:sz="0" w:space="0" w:color="auto"/>
          </w:divBdr>
        </w:div>
        <w:div w:id="38552653">
          <w:marLeft w:val="480"/>
          <w:marRight w:val="0"/>
          <w:marTop w:val="0"/>
          <w:marBottom w:val="0"/>
          <w:divBdr>
            <w:top w:val="none" w:sz="0" w:space="0" w:color="auto"/>
            <w:left w:val="none" w:sz="0" w:space="0" w:color="auto"/>
            <w:bottom w:val="none" w:sz="0" w:space="0" w:color="auto"/>
            <w:right w:val="none" w:sz="0" w:space="0" w:color="auto"/>
          </w:divBdr>
        </w:div>
        <w:div w:id="232936688">
          <w:marLeft w:val="480"/>
          <w:marRight w:val="0"/>
          <w:marTop w:val="0"/>
          <w:marBottom w:val="0"/>
          <w:divBdr>
            <w:top w:val="none" w:sz="0" w:space="0" w:color="auto"/>
            <w:left w:val="none" w:sz="0" w:space="0" w:color="auto"/>
            <w:bottom w:val="none" w:sz="0" w:space="0" w:color="auto"/>
            <w:right w:val="none" w:sz="0" w:space="0" w:color="auto"/>
          </w:divBdr>
        </w:div>
        <w:div w:id="1340235487">
          <w:marLeft w:val="480"/>
          <w:marRight w:val="0"/>
          <w:marTop w:val="0"/>
          <w:marBottom w:val="0"/>
          <w:divBdr>
            <w:top w:val="none" w:sz="0" w:space="0" w:color="auto"/>
            <w:left w:val="none" w:sz="0" w:space="0" w:color="auto"/>
            <w:bottom w:val="none" w:sz="0" w:space="0" w:color="auto"/>
            <w:right w:val="none" w:sz="0" w:space="0" w:color="auto"/>
          </w:divBdr>
        </w:div>
        <w:div w:id="85656092">
          <w:marLeft w:val="480"/>
          <w:marRight w:val="0"/>
          <w:marTop w:val="0"/>
          <w:marBottom w:val="0"/>
          <w:divBdr>
            <w:top w:val="none" w:sz="0" w:space="0" w:color="auto"/>
            <w:left w:val="none" w:sz="0" w:space="0" w:color="auto"/>
            <w:bottom w:val="none" w:sz="0" w:space="0" w:color="auto"/>
            <w:right w:val="none" w:sz="0" w:space="0" w:color="auto"/>
          </w:divBdr>
        </w:div>
        <w:div w:id="356662132">
          <w:marLeft w:val="480"/>
          <w:marRight w:val="0"/>
          <w:marTop w:val="0"/>
          <w:marBottom w:val="0"/>
          <w:divBdr>
            <w:top w:val="none" w:sz="0" w:space="0" w:color="auto"/>
            <w:left w:val="none" w:sz="0" w:space="0" w:color="auto"/>
            <w:bottom w:val="none" w:sz="0" w:space="0" w:color="auto"/>
            <w:right w:val="none" w:sz="0" w:space="0" w:color="auto"/>
          </w:divBdr>
        </w:div>
        <w:div w:id="877551519">
          <w:marLeft w:val="480"/>
          <w:marRight w:val="0"/>
          <w:marTop w:val="0"/>
          <w:marBottom w:val="0"/>
          <w:divBdr>
            <w:top w:val="none" w:sz="0" w:space="0" w:color="auto"/>
            <w:left w:val="none" w:sz="0" w:space="0" w:color="auto"/>
            <w:bottom w:val="none" w:sz="0" w:space="0" w:color="auto"/>
            <w:right w:val="none" w:sz="0" w:space="0" w:color="auto"/>
          </w:divBdr>
        </w:div>
        <w:div w:id="1387096844">
          <w:marLeft w:val="480"/>
          <w:marRight w:val="0"/>
          <w:marTop w:val="0"/>
          <w:marBottom w:val="0"/>
          <w:divBdr>
            <w:top w:val="none" w:sz="0" w:space="0" w:color="auto"/>
            <w:left w:val="none" w:sz="0" w:space="0" w:color="auto"/>
            <w:bottom w:val="none" w:sz="0" w:space="0" w:color="auto"/>
            <w:right w:val="none" w:sz="0" w:space="0" w:color="auto"/>
          </w:divBdr>
        </w:div>
        <w:div w:id="1329484637">
          <w:marLeft w:val="480"/>
          <w:marRight w:val="0"/>
          <w:marTop w:val="0"/>
          <w:marBottom w:val="0"/>
          <w:divBdr>
            <w:top w:val="none" w:sz="0" w:space="0" w:color="auto"/>
            <w:left w:val="none" w:sz="0" w:space="0" w:color="auto"/>
            <w:bottom w:val="none" w:sz="0" w:space="0" w:color="auto"/>
            <w:right w:val="none" w:sz="0" w:space="0" w:color="auto"/>
          </w:divBdr>
        </w:div>
        <w:div w:id="730688383">
          <w:marLeft w:val="480"/>
          <w:marRight w:val="0"/>
          <w:marTop w:val="0"/>
          <w:marBottom w:val="0"/>
          <w:divBdr>
            <w:top w:val="none" w:sz="0" w:space="0" w:color="auto"/>
            <w:left w:val="none" w:sz="0" w:space="0" w:color="auto"/>
            <w:bottom w:val="none" w:sz="0" w:space="0" w:color="auto"/>
            <w:right w:val="none" w:sz="0" w:space="0" w:color="auto"/>
          </w:divBdr>
        </w:div>
        <w:div w:id="452673972">
          <w:marLeft w:val="480"/>
          <w:marRight w:val="0"/>
          <w:marTop w:val="0"/>
          <w:marBottom w:val="0"/>
          <w:divBdr>
            <w:top w:val="none" w:sz="0" w:space="0" w:color="auto"/>
            <w:left w:val="none" w:sz="0" w:space="0" w:color="auto"/>
            <w:bottom w:val="none" w:sz="0" w:space="0" w:color="auto"/>
            <w:right w:val="none" w:sz="0" w:space="0" w:color="auto"/>
          </w:divBdr>
        </w:div>
        <w:div w:id="800147115">
          <w:marLeft w:val="480"/>
          <w:marRight w:val="0"/>
          <w:marTop w:val="0"/>
          <w:marBottom w:val="0"/>
          <w:divBdr>
            <w:top w:val="none" w:sz="0" w:space="0" w:color="auto"/>
            <w:left w:val="none" w:sz="0" w:space="0" w:color="auto"/>
            <w:bottom w:val="none" w:sz="0" w:space="0" w:color="auto"/>
            <w:right w:val="none" w:sz="0" w:space="0" w:color="auto"/>
          </w:divBdr>
        </w:div>
        <w:div w:id="1244292635">
          <w:marLeft w:val="480"/>
          <w:marRight w:val="0"/>
          <w:marTop w:val="0"/>
          <w:marBottom w:val="0"/>
          <w:divBdr>
            <w:top w:val="none" w:sz="0" w:space="0" w:color="auto"/>
            <w:left w:val="none" w:sz="0" w:space="0" w:color="auto"/>
            <w:bottom w:val="none" w:sz="0" w:space="0" w:color="auto"/>
            <w:right w:val="none" w:sz="0" w:space="0" w:color="auto"/>
          </w:divBdr>
        </w:div>
        <w:div w:id="1966739092">
          <w:marLeft w:val="480"/>
          <w:marRight w:val="0"/>
          <w:marTop w:val="0"/>
          <w:marBottom w:val="0"/>
          <w:divBdr>
            <w:top w:val="none" w:sz="0" w:space="0" w:color="auto"/>
            <w:left w:val="none" w:sz="0" w:space="0" w:color="auto"/>
            <w:bottom w:val="none" w:sz="0" w:space="0" w:color="auto"/>
            <w:right w:val="none" w:sz="0" w:space="0" w:color="auto"/>
          </w:divBdr>
        </w:div>
        <w:div w:id="65879921">
          <w:marLeft w:val="480"/>
          <w:marRight w:val="0"/>
          <w:marTop w:val="0"/>
          <w:marBottom w:val="0"/>
          <w:divBdr>
            <w:top w:val="none" w:sz="0" w:space="0" w:color="auto"/>
            <w:left w:val="none" w:sz="0" w:space="0" w:color="auto"/>
            <w:bottom w:val="none" w:sz="0" w:space="0" w:color="auto"/>
            <w:right w:val="none" w:sz="0" w:space="0" w:color="auto"/>
          </w:divBdr>
        </w:div>
        <w:div w:id="1653098265">
          <w:marLeft w:val="480"/>
          <w:marRight w:val="0"/>
          <w:marTop w:val="0"/>
          <w:marBottom w:val="0"/>
          <w:divBdr>
            <w:top w:val="none" w:sz="0" w:space="0" w:color="auto"/>
            <w:left w:val="none" w:sz="0" w:space="0" w:color="auto"/>
            <w:bottom w:val="none" w:sz="0" w:space="0" w:color="auto"/>
            <w:right w:val="none" w:sz="0" w:space="0" w:color="auto"/>
          </w:divBdr>
        </w:div>
        <w:div w:id="2062245862">
          <w:marLeft w:val="480"/>
          <w:marRight w:val="0"/>
          <w:marTop w:val="0"/>
          <w:marBottom w:val="0"/>
          <w:divBdr>
            <w:top w:val="none" w:sz="0" w:space="0" w:color="auto"/>
            <w:left w:val="none" w:sz="0" w:space="0" w:color="auto"/>
            <w:bottom w:val="none" w:sz="0" w:space="0" w:color="auto"/>
            <w:right w:val="none" w:sz="0" w:space="0" w:color="auto"/>
          </w:divBdr>
        </w:div>
        <w:div w:id="977416582">
          <w:marLeft w:val="480"/>
          <w:marRight w:val="0"/>
          <w:marTop w:val="0"/>
          <w:marBottom w:val="0"/>
          <w:divBdr>
            <w:top w:val="none" w:sz="0" w:space="0" w:color="auto"/>
            <w:left w:val="none" w:sz="0" w:space="0" w:color="auto"/>
            <w:bottom w:val="none" w:sz="0" w:space="0" w:color="auto"/>
            <w:right w:val="none" w:sz="0" w:space="0" w:color="auto"/>
          </w:divBdr>
        </w:div>
        <w:div w:id="923295826">
          <w:marLeft w:val="480"/>
          <w:marRight w:val="0"/>
          <w:marTop w:val="0"/>
          <w:marBottom w:val="0"/>
          <w:divBdr>
            <w:top w:val="none" w:sz="0" w:space="0" w:color="auto"/>
            <w:left w:val="none" w:sz="0" w:space="0" w:color="auto"/>
            <w:bottom w:val="none" w:sz="0" w:space="0" w:color="auto"/>
            <w:right w:val="none" w:sz="0" w:space="0" w:color="auto"/>
          </w:divBdr>
        </w:div>
        <w:div w:id="1407654555">
          <w:marLeft w:val="480"/>
          <w:marRight w:val="0"/>
          <w:marTop w:val="0"/>
          <w:marBottom w:val="0"/>
          <w:divBdr>
            <w:top w:val="none" w:sz="0" w:space="0" w:color="auto"/>
            <w:left w:val="none" w:sz="0" w:space="0" w:color="auto"/>
            <w:bottom w:val="none" w:sz="0" w:space="0" w:color="auto"/>
            <w:right w:val="none" w:sz="0" w:space="0" w:color="auto"/>
          </w:divBdr>
        </w:div>
        <w:div w:id="1427120211">
          <w:marLeft w:val="480"/>
          <w:marRight w:val="0"/>
          <w:marTop w:val="0"/>
          <w:marBottom w:val="0"/>
          <w:divBdr>
            <w:top w:val="none" w:sz="0" w:space="0" w:color="auto"/>
            <w:left w:val="none" w:sz="0" w:space="0" w:color="auto"/>
            <w:bottom w:val="none" w:sz="0" w:space="0" w:color="auto"/>
            <w:right w:val="none" w:sz="0" w:space="0" w:color="auto"/>
          </w:divBdr>
        </w:div>
        <w:div w:id="701518073">
          <w:marLeft w:val="480"/>
          <w:marRight w:val="0"/>
          <w:marTop w:val="0"/>
          <w:marBottom w:val="0"/>
          <w:divBdr>
            <w:top w:val="none" w:sz="0" w:space="0" w:color="auto"/>
            <w:left w:val="none" w:sz="0" w:space="0" w:color="auto"/>
            <w:bottom w:val="none" w:sz="0" w:space="0" w:color="auto"/>
            <w:right w:val="none" w:sz="0" w:space="0" w:color="auto"/>
          </w:divBdr>
        </w:div>
        <w:div w:id="1695879168">
          <w:marLeft w:val="480"/>
          <w:marRight w:val="0"/>
          <w:marTop w:val="0"/>
          <w:marBottom w:val="0"/>
          <w:divBdr>
            <w:top w:val="none" w:sz="0" w:space="0" w:color="auto"/>
            <w:left w:val="none" w:sz="0" w:space="0" w:color="auto"/>
            <w:bottom w:val="none" w:sz="0" w:space="0" w:color="auto"/>
            <w:right w:val="none" w:sz="0" w:space="0" w:color="auto"/>
          </w:divBdr>
        </w:div>
        <w:div w:id="1568104328">
          <w:marLeft w:val="480"/>
          <w:marRight w:val="0"/>
          <w:marTop w:val="0"/>
          <w:marBottom w:val="0"/>
          <w:divBdr>
            <w:top w:val="none" w:sz="0" w:space="0" w:color="auto"/>
            <w:left w:val="none" w:sz="0" w:space="0" w:color="auto"/>
            <w:bottom w:val="none" w:sz="0" w:space="0" w:color="auto"/>
            <w:right w:val="none" w:sz="0" w:space="0" w:color="auto"/>
          </w:divBdr>
        </w:div>
        <w:div w:id="1613317905">
          <w:marLeft w:val="480"/>
          <w:marRight w:val="0"/>
          <w:marTop w:val="0"/>
          <w:marBottom w:val="0"/>
          <w:divBdr>
            <w:top w:val="none" w:sz="0" w:space="0" w:color="auto"/>
            <w:left w:val="none" w:sz="0" w:space="0" w:color="auto"/>
            <w:bottom w:val="none" w:sz="0" w:space="0" w:color="auto"/>
            <w:right w:val="none" w:sz="0" w:space="0" w:color="auto"/>
          </w:divBdr>
        </w:div>
        <w:div w:id="45182746">
          <w:marLeft w:val="480"/>
          <w:marRight w:val="0"/>
          <w:marTop w:val="0"/>
          <w:marBottom w:val="0"/>
          <w:divBdr>
            <w:top w:val="none" w:sz="0" w:space="0" w:color="auto"/>
            <w:left w:val="none" w:sz="0" w:space="0" w:color="auto"/>
            <w:bottom w:val="none" w:sz="0" w:space="0" w:color="auto"/>
            <w:right w:val="none" w:sz="0" w:space="0" w:color="auto"/>
          </w:divBdr>
        </w:div>
        <w:div w:id="1494754797">
          <w:marLeft w:val="480"/>
          <w:marRight w:val="0"/>
          <w:marTop w:val="0"/>
          <w:marBottom w:val="0"/>
          <w:divBdr>
            <w:top w:val="none" w:sz="0" w:space="0" w:color="auto"/>
            <w:left w:val="none" w:sz="0" w:space="0" w:color="auto"/>
            <w:bottom w:val="none" w:sz="0" w:space="0" w:color="auto"/>
            <w:right w:val="none" w:sz="0" w:space="0" w:color="auto"/>
          </w:divBdr>
        </w:div>
        <w:div w:id="742337448">
          <w:marLeft w:val="480"/>
          <w:marRight w:val="0"/>
          <w:marTop w:val="0"/>
          <w:marBottom w:val="0"/>
          <w:divBdr>
            <w:top w:val="none" w:sz="0" w:space="0" w:color="auto"/>
            <w:left w:val="none" w:sz="0" w:space="0" w:color="auto"/>
            <w:bottom w:val="none" w:sz="0" w:space="0" w:color="auto"/>
            <w:right w:val="none" w:sz="0" w:space="0" w:color="auto"/>
          </w:divBdr>
        </w:div>
        <w:div w:id="1569922948">
          <w:marLeft w:val="480"/>
          <w:marRight w:val="0"/>
          <w:marTop w:val="0"/>
          <w:marBottom w:val="0"/>
          <w:divBdr>
            <w:top w:val="none" w:sz="0" w:space="0" w:color="auto"/>
            <w:left w:val="none" w:sz="0" w:space="0" w:color="auto"/>
            <w:bottom w:val="none" w:sz="0" w:space="0" w:color="auto"/>
            <w:right w:val="none" w:sz="0" w:space="0" w:color="auto"/>
          </w:divBdr>
        </w:div>
        <w:div w:id="504590875">
          <w:marLeft w:val="480"/>
          <w:marRight w:val="0"/>
          <w:marTop w:val="0"/>
          <w:marBottom w:val="0"/>
          <w:divBdr>
            <w:top w:val="none" w:sz="0" w:space="0" w:color="auto"/>
            <w:left w:val="none" w:sz="0" w:space="0" w:color="auto"/>
            <w:bottom w:val="none" w:sz="0" w:space="0" w:color="auto"/>
            <w:right w:val="none" w:sz="0" w:space="0" w:color="auto"/>
          </w:divBdr>
        </w:div>
        <w:div w:id="1717004492">
          <w:marLeft w:val="480"/>
          <w:marRight w:val="0"/>
          <w:marTop w:val="0"/>
          <w:marBottom w:val="0"/>
          <w:divBdr>
            <w:top w:val="none" w:sz="0" w:space="0" w:color="auto"/>
            <w:left w:val="none" w:sz="0" w:space="0" w:color="auto"/>
            <w:bottom w:val="none" w:sz="0" w:space="0" w:color="auto"/>
            <w:right w:val="none" w:sz="0" w:space="0" w:color="auto"/>
          </w:divBdr>
        </w:div>
        <w:div w:id="152381167">
          <w:marLeft w:val="480"/>
          <w:marRight w:val="0"/>
          <w:marTop w:val="0"/>
          <w:marBottom w:val="0"/>
          <w:divBdr>
            <w:top w:val="none" w:sz="0" w:space="0" w:color="auto"/>
            <w:left w:val="none" w:sz="0" w:space="0" w:color="auto"/>
            <w:bottom w:val="none" w:sz="0" w:space="0" w:color="auto"/>
            <w:right w:val="none" w:sz="0" w:space="0" w:color="auto"/>
          </w:divBdr>
        </w:div>
        <w:div w:id="1649479596">
          <w:marLeft w:val="480"/>
          <w:marRight w:val="0"/>
          <w:marTop w:val="0"/>
          <w:marBottom w:val="0"/>
          <w:divBdr>
            <w:top w:val="none" w:sz="0" w:space="0" w:color="auto"/>
            <w:left w:val="none" w:sz="0" w:space="0" w:color="auto"/>
            <w:bottom w:val="none" w:sz="0" w:space="0" w:color="auto"/>
            <w:right w:val="none" w:sz="0" w:space="0" w:color="auto"/>
          </w:divBdr>
        </w:div>
        <w:div w:id="1358505415">
          <w:marLeft w:val="480"/>
          <w:marRight w:val="0"/>
          <w:marTop w:val="0"/>
          <w:marBottom w:val="0"/>
          <w:divBdr>
            <w:top w:val="none" w:sz="0" w:space="0" w:color="auto"/>
            <w:left w:val="none" w:sz="0" w:space="0" w:color="auto"/>
            <w:bottom w:val="none" w:sz="0" w:space="0" w:color="auto"/>
            <w:right w:val="none" w:sz="0" w:space="0" w:color="auto"/>
          </w:divBdr>
        </w:div>
        <w:div w:id="1716923725">
          <w:marLeft w:val="480"/>
          <w:marRight w:val="0"/>
          <w:marTop w:val="0"/>
          <w:marBottom w:val="0"/>
          <w:divBdr>
            <w:top w:val="none" w:sz="0" w:space="0" w:color="auto"/>
            <w:left w:val="none" w:sz="0" w:space="0" w:color="auto"/>
            <w:bottom w:val="none" w:sz="0" w:space="0" w:color="auto"/>
            <w:right w:val="none" w:sz="0" w:space="0" w:color="auto"/>
          </w:divBdr>
        </w:div>
        <w:div w:id="1914729719">
          <w:marLeft w:val="480"/>
          <w:marRight w:val="0"/>
          <w:marTop w:val="0"/>
          <w:marBottom w:val="0"/>
          <w:divBdr>
            <w:top w:val="none" w:sz="0" w:space="0" w:color="auto"/>
            <w:left w:val="none" w:sz="0" w:space="0" w:color="auto"/>
            <w:bottom w:val="none" w:sz="0" w:space="0" w:color="auto"/>
            <w:right w:val="none" w:sz="0" w:space="0" w:color="auto"/>
          </w:divBdr>
        </w:div>
        <w:div w:id="1997568534">
          <w:marLeft w:val="480"/>
          <w:marRight w:val="0"/>
          <w:marTop w:val="0"/>
          <w:marBottom w:val="0"/>
          <w:divBdr>
            <w:top w:val="none" w:sz="0" w:space="0" w:color="auto"/>
            <w:left w:val="none" w:sz="0" w:space="0" w:color="auto"/>
            <w:bottom w:val="none" w:sz="0" w:space="0" w:color="auto"/>
            <w:right w:val="none" w:sz="0" w:space="0" w:color="auto"/>
          </w:divBdr>
        </w:div>
        <w:div w:id="1883130608">
          <w:marLeft w:val="480"/>
          <w:marRight w:val="0"/>
          <w:marTop w:val="0"/>
          <w:marBottom w:val="0"/>
          <w:divBdr>
            <w:top w:val="none" w:sz="0" w:space="0" w:color="auto"/>
            <w:left w:val="none" w:sz="0" w:space="0" w:color="auto"/>
            <w:bottom w:val="none" w:sz="0" w:space="0" w:color="auto"/>
            <w:right w:val="none" w:sz="0" w:space="0" w:color="auto"/>
          </w:divBdr>
        </w:div>
        <w:div w:id="1802841750">
          <w:marLeft w:val="480"/>
          <w:marRight w:val="0"/>
          <w:marTop w:val="0"/>
          <w:marBottom w:val="0"/>
          <w:divBdr>
            <w:top w:val="none" w:sz="0" w:space="0" w:color="auto"/>
            <w:left w:val="none" w:sz="0" w:space="0" w:color="auto"/>
            <w:bottom w:val="none" w:sz="0" w:space="0" w:color="auto"/>
            <w:right w:val="none" w:sz="0" w:space="0" w:color="auto"/>
          </w:divBdr>
        </w:div>
        <w:div w:id="600991467">
          <w:marLeft w:val="480"/>
          <w:marRight w:val="0"/>
          <w:marTop w:val="0"/>
          <w:marBottom w:val="0"/>
          <w:divBdr>
            <w:top w:val="none" w:sz="0" w:space="0" w:color="auto"/>
            <w:left w:val="none" w:sz="0" w:space="0" w:color="auto"/>
            <w:bottom w:val="none" w:sz="0" w:space="0" w:color="auto"/>
            <w:right w:val="none" w:sz="0" w:space="0" w:color="auto"/>
          </w:divBdr>
        </w:div>
        <w:div w:id="839466290">
          <w:marLeft w:val="480"/>
          <w:marRight w:val="0"/>
          <w:marTop w:val="0"/>
          <w:marBottom w:val="0"/>
          <w:divBdr>
            <w:top w:val="none" w:sz="0" w:space="0" w:color="auto"/>
            <w:left w:val="none" w:sz="0" w:space="0" w:color="auto"/>
            <w:bottom w:val="none" w:sz="0" w:space="0" w:color="auto"/>
            <w:right w:val="none" w:sz="0" w:space="0" w:color="auto"/>
          </w:divBdr>
        </w:div>
        <w:div w:id="1224951822">
          <w:marLeft w:val="480"/>
          <w:marRight w:val="0"/>
          <w:marTop w:val="0"/>
          <w:marBottom w:val="0"/>
          <w:divBdr>
            <w:top w:val="none" w:sz="0" w:space="0" w:color="auto"/>
            <w:left w:val="none" w:sz="0" w:space="0" w:color="auto"/>
            <w:bottom w:val="none" w:sz="0" w:space="0" w:color="auto"/>
            <w:right w:val="none" w:sz="0" w:space="0" w:color="auto"/>
          </w:divBdr>
        </w:div>
        <w:div w:id="1893223306">
          <w:marLeft w:val="480"/>
          <w:marRight w:val="0"/>
          <w:marTop w:val="0"/>
          <w:marBottom w:val="0"/>
          <w:divBdr>
            <w:top w:val="none" w:sz="0" w:space="0" w:color="auto"/>
            <w:left w:val="none" w:sz="0" w:space="0" w:color="auto"/>
            <w:bottom w:val="none" w:sz="0" w:space="0" w:color="auto"/>
            <w:right w:val="none" w:sz="0" w:space="0" w:color="auto"/>
          </w:divBdr>
        </w:div>
        <w:div w:id="1904175793">
          <w:marLeft w:val="480"/>
          <w:marRight w:val="0"/>
          <w:marTop w:val="0"/>
          <w:marBottom w:val="0"/>
          <w:divBdr>
            <w:top w:val="none" w:sz="0" w:space="0" w:color="auto"/>
            <w:left w:val="none" w:sz="0" w:space="0" w:color="auto"/>
            <w:bottom w:val="none" w:sz="0" w:space="0" w:color="auto"/>
            <w:right w:val="none" w:sz="0" w:space="0" w:color="auto"/>
          </w:divBdr>
        </w:div>
        <w:div w:id="2146578107">
          <w:marLeft w:val="480"/>
          <w:marRight w:val="0"/>
          <w:marTop w:val="0"/>
          <w:marBottom w:val="0"/>
          <w:divBdr>
            <w:top w:val="none" w:sz="0" w:space="0" w:color="auto"/>
            <w:left w:val="none" w:sz="0" w:space="0" w:color="auto"/>
            <w:bottom w:val="none" w:sz="0" w:space="0" w:color="auto"/>
            <w:right w:val="none" w:sz="0" w:space="0" w:color="auto"/>
          </w:divBdr>
        </w:div>
        <w:div w:id="478151883">
          <w:marLeft w:val="480"/>
          <w:marRight w:val="0"/>
          <w:marTop w:val="0"/>
          <w:marBottom w:val="0"/>
          <w:divBdr>
            <w:top w:val="none" w:sz="0" w:space="0" w:color="auto"/>
            <w:left w:val="none" w:sz="0" w:space="0" w:color="auto"/>
            <w:bottom w:val="none" w:sz="0" w:space="0" w:color="auto"/>
            <w:right w:val="none" w:sz="0" w:space="0" w:color="auto"/>
          </w:divBdr>
        </w:div>
        <w:div w:id="1886794743">
          <w:marLeft w:val="480"/>
          <w:marRight w:val="0"/>
          <w:marTop w:val="0"/>
          <w:marBottom w:val="0"/>
          <w:divBdr>
            <w:top w:val="none" w:sz="0" w:space="0" w:color="auto"/>
            <w:left w:val="none" w:sz="0" w:space="0" w:color="auto"/>
            <w:bottom w:val="none" w:sz="0" w:space="0" w:color="auto"/>
            <w:right w:val="none" w:sz="0" w:space="0" w:color="auto"/>
          </w:divBdr>
        </w:div>
        <w:div w:id="907955249">
          <w:marLeft w:val="480"/>
          <w:marRight w:val="0"/>
          <w:marTop w:val="0"/>
          <w:marBottom w:val="0"/>
          <w:divBdr>
            <w:top w:val="none" w:sz="0" w:space="0" w:color="auto"/>
            <w:left w:val="none" w:sz="0" w:space="0" w:color="auto"/>
            <w:bottom w:val="none" w:sz="0" w:space="0" w:color="auto"/>
            <w:right w:val="none" w:sz="0" w:space="0" w:color="auto"/>
          </w:divBdr>
        </w:div>
        <w:div w:id="254435063">
          <w:marLeft w:val="480"/>
          <w:marRight w:val="0"/>
          <w:marTop w:val="0"/>
          <w:marBottom w:val="0"/>
          <w:divBdr>
            <w:top w:val="none" w:sz="0" w:space="0" w:color="auto"/>
            <w:left w:val="none" w:sz="0" w:space="0" w:color="auto"/>
            <w:bottom w:val="none" w:sz="0" w:space="0" w:color="auto"/>
            <w:right w:val="none" w:sz="0" w:space="0" w:color="auto"/>
          </w:divBdr>
        </w:div>
        <w:div w:id="199904064">
          <w:marLeft w:val="480"/>
          <w:marRight w:val="0"/>
          <w:marTop w:val="0"/>
          <w:marBottom w:val="0"/>
          <w:divBdr>
            <w:top w:val="none" w:sz="0" w:space="0" w:color="auto"/>
            <w:left w:val="none" w:sz="0" w:space="0" w:color="auto"/>
            <w:bottom w:val="none" w:sz="0" w:space="0" w:color="auto"/>
            <w:right w:val="none" w:sz="0" w:space="0" w:color="auto"/>
          </w:divBdr>
        </w:div>
        <w:div w:id="1329288697">
          <w:marLeft w:val="480"/>
          <w:marRight w:val="0"/>
          <w:marTop w:val="0"/>
          <w:marBottom w:val="0"/>
          <w:divBdr>
            <w:top w:val="none" w:sz="0" w:space="0" w:color="auto"/>
            <w:left w:val="none" w:sz="0" w:space="0" w:color="auto"/>
            <w:bottom w:val="none" w:sz="0" w:space="0" w:color="auto"/>
            <w:right w:val="none" w:sz="0" w:space="0" w:color="auto"/>
          </w:divBdr>
        </w:div>
        <w:div w:id="1560096531">
          <w:marLeft w:val="480"/>
          <w:marRight w:val="0"/>
          <w:marTop w:val="0"/>
          <w:marBottom w:val="0"/>
          <w:divBdr>
            <w:top w:val="none" w:sz="0" w:space="0" w:color="auto"/>
            <w:left w:val="none" w:sz="0" w:space="0" w:color="auto"/>
            <w:bottom w:val="none" w:sz="0" w:space="0" w:color="auto"/>
            <w:right w:val="none" w:sz="0" w:space="0" w:color="auto"/>
          </w:divBdr>
        </w:div>
        <w:div w:id="1896038201">
          <w:marLeft w:val="480"/>
          <w:marRight w:val="0"/>
          <w:marTop w:val="0"/>
          <w:marBottom w:val="0"/>
          <w:divBdr>
            <w:top w:val="none" w:sz="0" w:space="0" w:color="auto"/>
            <w:left w:val="none" w:sz="0" w:space="0" w:color="auto"/>
            <w:bottom w:val="none" w:sz="0" w:space="0" w:color="auto"/>
            <w:right w:val="none" w:sz="0" w:space="0" w:color="auto"/>
          </w:divBdr>
        </w:div>
        <w:div w:id="704788836">
          <w:marLeft w:val="480"/>
          <w:marRight w:val="0"/>
          <w:marTop w:val="0"/>
          <w:marBottom w:val="0"/>
          <w:divBdr>
            <w:top w:val="none" w:sz="0" w:space="0" w:color="auto"/>
            <w:left w:val="none" w:sz="0" w:space="0" w:color="auto"/>
            <w:bottom w:val="none" w:sz="0" w:space="0" w:color="auto"/>
            <w:right w:val="none" w:sz="0" w:space="0" w:color="auto"/>
          </w:divBdr>
        </w:div>
        <w:div w:id="1302421262">
          <w:marLeft w:val="480"/>
          <w:marRight w:val="0"/>
          <w:marTop w:val="0"/>
          <w:marBottom w:val="0"/>
          <w:divBdr>
            <w:top w:val="none" w:sz="0" w:space="0" w:color="auto"/>
            <w:left w:val="none" w:sz="0" w:space="0" w:color="auto"/>
            <w:bottom w:val="none" w:sz="0" w:space="0" w:color="auto"/>
            <w:right w:val="none" w:sz="0" w:space="0" w:color="auto"/>
          </w:divBdr>
        </w:div>
        <w:div w:id="1511991772">
          <w:marLeft w:val="480"/>
          <w:marRight w:val="0"/>
          <w:marTop w:val="0"/>
          <w:marBottom w:val="0"/>
          <w:divBdr>
            <w:top w:val="none" w:sz="0" w:space="0" w:color="auto"/>
            <w:left w:val="none" w:sz="0" w:space="0" w:color="auto"/>
            <w:bottom w:val="none" w:sz="0" w:space="0" w:color="auto"/>
            <w:right w:val="none" w:sz="0" w:space="0" w:color="auto"/>
          </w:divBdr>
        </w:div>
        <w:div w:id="2145585880">
          <w:marLeft w:val="480"/>
          <w:marRight w:val="0"/>
          <w:marTop w:val="0"/>
          <w:marBottom w:val="0"/>
          <w:divBdr>
            <w:top w:val="none" w:sz="0" w:space="0" w:color="auto"/>
            <w:left w:val="none" w:sz="0" w:space="0" w:color="auto"/>
            <w:bottom w:val="none" w:sz="0" w:space="0" w:color="auto"/>
            <w:right w:val="none" w:sz="0" w:space="0" w:color="auto"/>
          </w:divBdr>
        </w:div>
        <w:div w:id="362024892">
          <w:marLeft w:val="480"/>
          <w:marRight w:val="0"/>
          <w:marTop w:val="0"/>
          <w:marBottom w:val="0"/>
          <w:divBdr>
            <w:top w:val="none" w:sz="0" w:space="0" w:color="auto"/>
            <w:left w:val="none" w:sz="0" w:space="0" w:color="auto"/>
            <w:bottom w:val="none" w:sz="0" w:space="0" w:color="auto"/>
            <w:right w:val="none" w:sz="0" w:space="0" w:color="auto"/>
          </w:divBdr>
        </w:div>
        <w:div w:id="1773162578">
          <w:marLeft w:val="480"/>
          <w:marRight w:val="0"/>
          <w:marTop w:val="0"/>
          <w:marBottom w:val="0"/>
          <w:divBdr>
            <w:top w:val="none" w:sz="0" w:space="0" w:color="auto"/>
            <w:left w:val="none" w:sz="0" w:space="0" w:color="auto"/>
            <w:bottom w:val="none" w:sz="0" w:space="0" w:color="auto"/>
            <w:right w:val="none" w:sz="0" w:space="0" w:color="auto"/>
          </w:divBdr>
        </w:div>
        <w:div w:id="9069235">
          <w:marLeft w:val="480"/>
          <w:marRight w:val="0"/>
          <w:marTop w:val="0"/>
          <w:marBottom w:val="0"/>
          <w:divBdr>
            <w:top w:val="none" w:sz="0" w:space="0" w:color="auto"/>
            <w:left w:val="none" w:sz="0" w:space="0" w:color="auto"/>
            <w:bottom w:val="none" w:sz="0" w:space="0" w:color="auto"/>
            <w:right w:val="none" w:sz="0" w:space="0" w:color="auto"/>
          </w:divBdr>
        </w:div>
        <w:div w:id="1322388465">
          <w:marLeft w:val="480"/>
          <w:marRight w:val="0"/>
          <w:marTop w:val="0"/>
          <w:marBottom w:val="0"/>
          <w:divBdr>
            <w:top w:val="none" w:sz="0" w:space="0" w:color="auto"/>
            <w:left w:val="none" w:sz="0" w:space="0" w:color="auto"/>
            <w:bottom w:val="none" w:sz="0" w:space="0" w:color="auto"/>
            <w:right w:val="none" w:sz="0" w:space="0" w:color="auto"/>
          </w:divBdr>
        </w:div>
      </w:divsChild>
    </w:div>
    <w:div w:id="1202786574">
      <w:bodyDiv w:val="1"/>
      <w:marLeft w:val="0"/>
      <w:marRight w:val="0"/>
      <w:marTop w:val="0"/>
      <w:marBottom w:val="0"/>
      <w:divBdr>
        <w:top w:val="none" w:sz="0" w:space="0" w:color="auto"/>
        <w:left w:val="none" w:sz="0" w:space="0" w:color="auto"/>
        <w:bottom w:val="none" w:sz="0" w:space="0" w:color="auto"/>
        <w:right w:val="none" w:sz="0" w:space="0" w:color="auto"/>
      </w:divBdr>
      <w:divsChild>
        <w:div w:id="705712169">
          <w:marLeft w:val="480"/>
          <w:marRight w:val="0"/>
          <w:marTop w:val="0"/>
          <w:marBottom w:val="0"/>
          <w:divBdr>
            <w:top w:val="none" w:sz="0" w:space="0" w:color="auto"/>
            <w:left w:val="none" w:sz="0" w:space="0" w:color="auto"/>
            <w:bottom w:val="none" w:sz="0" w:space="0" w:color="auto"/>
            <w:right w:val="none" w:sz="0" w:space="0" w:color="auto"/>
          </w:divBdr>
        </w:div>
        <w:div w:id="2095974081">
          <w:marLeft w:val="480"/>
          <w:marRight w:val="0"/>
          <w:marTop w:val="0"/>
          <w:marBottom w:val="0"/>
          <w:divBdr>
            <w:top w:val="none" w:sz="0" w:space="0" w:color="auto"/>
            <w:left w:val="none" w:sz="0" w:space="0" w:color="auto"/>
            <w:bottom w:val="none" w:sz="0" w:space="0" w:color="auto"/>
            <w:right w:val="none" w:sz="0" w:space="0" w:color="auto"/>
          </w:divBdr>
        </w:div>
        <w:div w:id="297806920">
          <w:marLeft w:val="480"/>
          <w:marRight w:val="0"/>
          <w:marTop w:val="0"/>
          <w:marBottom w:val="0"/>
          <w:divBdr>
            <w:top w:val="none" w:sz="0" w:space="0" w:color="auto"/>
            <w:left w:val="none" w:sz="0" w:space="0" w:color="auto"/>
            <w:bottom w:val="none" w:sz="0" w:space="0" w:color="auto"/>
            <w:right w:val="none" w:sz="0" w:space="0" w:color="auto"/>
          </w:divBdr>
        </w:div>
        <w:div w:id="2011636808">
          <w:marLeft w:val="480"/>
          <w:marRight w:val="0"/>
          <w:marTop w:val="0"/>
          <w:marBottom w:val="0"/>
          <w:divBdr>
            <w:top w:val="none" w:sz="0" w:space="0" w:color="auto"/>
            <w:left w:val="none" w:sz="0" w:space="0" w:color="auto"/>
            <w:bottom w:val="none" w:sz="0" w:space="0" w:color="auto"/>
            <w:right w:val="none" w:sz="0" w:space="0" w:color="auto"/>
          </w:divBdr>
        </w:div>
        <w:div w:id="711924877">
          <w:marLeft w:val="480"/>
          <w:marRight w:val="0"/>
          <w:marTop w:val="0"/>
          <w:marBottom w:val="0"/>
          <w:divBdr>
            <w:top w:val="none" w:sz="0" w:space="0" w:color="auto"/>
            <w:left w:val="none" w:sz="0" w:space="0" w:color="auto"/>
            <w:bottom w:val="none" w:sz="0" w:space="0" w:color="auto"/>
            <w:right w:val="none" w:sz="0" w:space="0" w:color="auto"/>
          </w:divBdr>
        </w:div>
        <w:div w:id="1173304662">
          <w:marLeft w:val="480"/>
          <w:marRight w:val="0"/>
          <w:marTop w:val="0"/>
          <w:marBottom w:val="0"/>
          <w:divBdr>
            <w:top w:val="none" w:sz="0" w:space="0" w:color="auto"/>
            <w:left w:val="none" w:sz="0" w:space="0" w:color="auto"/>
            <w:bottom w:val="none" w:sz="0" w:space="0" w:color="auto"/>
            <w:right w:val="none" w:sz="0" w:space="0" w:color="auto"/>
          </w:divBdr>
        </w:div>
        <w:div w:id="600531475">
          <w:marLeft w:val="480"/>
          <w:marRight w:val="0"/>
          <w:marTop w:val="0"/>
          <w:marBottom w:val="0"/>
          <w:divBdr>
            <w:top w:val="none" w:sz="0" w:space="0" w:color="auto"/>
            <w:left w:val="none" w:sz="0" w:space="0" w:color="auto"/>
            <w:bottom w:val="none" w:sz="0" w:space="0" w:color="auto"/>
            <w:right w:val="none" w:sz="0" w:space="0" w:color="auto"/>
          </w:divBdr>
        </w:div>
        <w:div w:id="2140564446">
          <w:marLeft w:val="480"/>
          <w:marRight w:val="0"/>
          <w:marTop w:val="0"/>
          <w:marBottom w:val="0"/>
          <w:divBdr>
            <w:top w:val="none" w:sz="0" w:space="0" w:color="auto"/>
            <w:left w:val="none" w:sz="0" w:space="0" w:color="auto"/>
            <w:bottom w:val="none" w:sz="0" w:space="0" w:color="auto"/>
            <w:right w:val="none" w:sz="0" w:space="0" w:color="auto"/>
          </w:divBdr>
        </w:div>
        <w:div w:id="1731148182">
          <w:marLeft w:val="480"/>
          <w:marRight w:val="0"/>
          <w:marTop w:val="0"/>
          <w:marBottom w:val="0"/>
          <w:divBdr>
            <w:top w:val="none" w:sz="0" w:space="0" w:color="auto"/>
            <w:left w:val="none" w:sz="0" w:space="0" w:color="auto"/>
            <w:bottom w:val="none" w:sz="0" w:space="0" w:color="auto"/>
            <w:right w:val="none" w:sz="0" w:space="0" w:color="auto"/>
          </w:divBdr>
        </w:div>
        <w:div w:id="1600022121">
          <w:marLeft w:val="480"/>
          <w:marRight w:val="0"/>
          <w:marTop w:val="0"/>
          <w:marBottom w:val="0"/>
          <w:divBdr>
            <w:top w:val="none" w:sz="0" w:space="0" w:color="auto"/>
            <w:left w:val="none" w:sz="0" w:space="0" w:color="auto"/>
            <w:bottom w:val="none" w:sz="0" w:space="0" w:color="auto"/>
            <w:right w:val="none" w:sz="0" w:space="0" w:color="auto"/>
          </w:divBdr>
        </w:div>
        <w:div w:id="1126510151">
          <w:marLeft w:val="480"/>
          <w:marRight w:val="0"/>
          <w:marTop w:val="0"/>
          <w:marBottom w:val="0"/>
          <w:divBdr>
            <w:top w:val="none" w:sz="0" w:space="0" w:color="auto"/>
            <w:left w:val="none" w:sz="0" w:space="0" w:color="auto"/>
            <w:bottom w:val="none" w:sz="0" w:space="0" w:color="auto"/>
            <w:right w:val="none" w:sz="0" w:space="0" w:color="auto"/>
          </w:divBdr>
        </w:div>
        <w:div w:id="2143230092">
          <w:marLeft w:val="480"/>
          <w:marRight w:val="0"/>
          <w:marTop w:val="0"/>
          <w:marBottom w:val="0"/>
          <w:divBdr>
            <w:top w:val="none" w:sz="0" w:space="0" w:color="auto"/>
            <w:left w:val="none" w:sz="0" w:space="0" w:color="auto"/>
            <w:bottom w:val="none" w:sz="0" w:space="0" w:color="auto"/>
            <w:right w:val="none" w:sz="0" w:space="0" w:color="auto"/>
          </w:divBdr>
        </w:div>
        <w:div w:id="1540244422">
          <w:marLeft w:val="480"/>
          <w:marRight w:val="0"/>
          <w:marTop w:val="0"/>
          <w:marBottom w:val="0"/>
          <w:divBdr>
            <w:top w:val="none" w:sz="0" w:space="0" w:color="auto"/>
            <w:left w:val="none" w:sz="0" w:space="0" w:color="auto"/>
            <w:bottom w:val="none" w:sz="0" w:space="0" w:color="auto"/>
            <w:right w:val="none" w:sz="0" w:space="0" w:color="auto"/>
          </w:divBdr>
        </w:div>
        <w:div w:id="53357759">
          <w:marLeft w:val="480"/>
          <w:marRight w:val="0"/>
          <w:marTop w:val="0"/>
          <w:marBottom w:val="0"/>
          <w:divBdr>
            <w:top w:val="none" w:sz="0" w:space="0" w:color="auto"/>
            <w:left w:val="none" w:sz="0" w:space="0" w:color="auto"/>
            <w:bottom w:val="none" w:sz="0" w:space="0" w:color="auto"/>
            <w:right w:val="none" w:sz="0" w:space="0" w:color="auto"/>
          </w:divBdr>
        </w:div>
        <w:div w:id="1594850216">
          <w:marLeft w:val="480"/>
          <w:marRight w:val="0"/>
          <w:marTop w:val="0"/>
          <w:marBottom w:val="0"/>
          <w:divBdr>
            <w:top w:val="none" w:sz="0" w:space="0" w:color="auto"/>
            <w:left w:val="none" w:sz="0" w:space="0" w:color="auto"/>
            <w:bottom w:val="none" w:sz="0" w:space="0" w:color="auto"/>
            <w:right w:val="none" w:sz="0" w:space="0" w:color="auto"/>
          </w:divBdr>
        </w:div>
        <w:div w:id="1163739830">
          <w:marLeft w:val="480"/>
          <w:marRight w:val="0"/>
          <w:marTop w:val="0"/>
          <w:marBottom w:val="0"/>
          <w:divBdr>
            <w:top w:val="none" w:sz="0" w:space="0" w:color="auto"/>
            <w:left w:val="none" w:sz="0" w:space="0" w:color="auto"/>
            <w:bottom w:val="none" w:sz="0" w:space="0" w:color="auto"/>
            <w:right w:val="none" w:sz="0" w:space="0" w:color="auto"/>
          </w:divBdr>
        </w:div>
        <w:div w:id="508985004">
          <w:marLeft w:val="480"/>
          <w:marRight w:val="0"/>
          <w:marTop w:val="0"/>
          <w:marBottom w:val="0"/>
          <w:divBdr>
            <w:top w:val="none" w:sz="0" w:space="0" w:color="auto"/>
            <w:left w:val="none" w:sz="0" w:space="0" w:color="auto"/>
            <w:bottom w:val="none" w:sz="0" w:space="0" w:color="auto"/>
            <w:right w:val="none" w:sz="0" w:space="0" w:color="auto"/>
          </w:divBdr>
        </w:div>
        <w:div w:id="1659578609">
          <w:marLeft w:val="480"/>
          <w:marRight w:val="0"/>
          <w:marTop w:val="0"/>
          <w:marBottom w:val="0"/>
          <w:divBdr>
            <w:top w:val="none" w:sz="0" w:space="0" w:color="auto"/>
            <w:left w:val="none" w:sz="0" w:space="0" w:color="auto"/>
            <w:bottom w:val="none" w:sz="0" w:space="0" w:color="auto"/>
            <w:right w:val="none" w:sz="0" w:space="0" w:color="auto"/>
          </w:divBdr>
        </w:div>
        <w:div w:id="1192769621">
          <w:marLeft w:val="480"/>
          <w:marRight w:val="0"/>
          <w:marTop w:val="0"/>
          <w:marBottom w:val="0"/>
          <w:divBdr>
            <w:top w:val="none" w:sz="0" w:space="0" w:color="auto"/>
            <w:left w:val="none" w:sz="0" w:space="0" w:color="auto"/>
            <w:bottom w:val="none" w:sz="0" w:space="0" w:color="auto"/>
            <w:right w:val="none" w:sz="0" w:space="0" w:color="auto"/>
          </w:divBdr>
        </w:div>
        <w:div w:id="1926183142">
          <w:marLeft w:val="480"/>
          <w:marRight w:val="0"/>
          <w:marTop w:val="0"/>
          <w:marBottom w:val="0"/>
          <w:divBdr>
            <w:top w:val="none" w:sz="0" w:space="0" w:color="auto"/>
            <w:left w:val="none" w:sz="0" w:space="0" w:color="auto"/>
            <w:bottom w:val="none" w:sz="0" w:space="0" w:color="auto"/>
            <w:right w:val="none" w:sz="0" w:space="0" w:color="auto"/>
          </w:divBdr>
        </w:div>
        <w:div w:id="2010401231">
          <w:marLeft w:val="480"/>
          <w:marRight w:val="0"/>
          <w:marTop w:val="0"/>
          <w:marBottom w:val="0"/>
          <w:divBdr>
            <w:top w:val="none" w:sz="0" w:space="0" w:color="auto"/>
            <w:left w:val="none" w:sz="0" w:space="0" w:color="auto"/>
            <w:bottom w:val="none" w:sz="0" w:space="0" w:color="auto"/>
            <w:right w:val="none" w:sz="0" w:space="0" w:color="auto"/>
          </w:divBdr>
        </w:div>
        <w:div w:id="745688527">
          <w:marLeft w:val="480"/>
          <w:marRight w:val="0"/>
          <w:marTop w:val="0"/>
          <w:marBottom w:val="0"/>
          <w:divBdr>
            <w:top w:val="none" w:sz="0" w:space="0" w:color="auto"/>
            <w:left w:val="none" w:sz="0" w:space="0" w:color="auto"/>
            <w:bottom w:val="none" w:sz="0" w:space="0" w:color="auto"/>
            <w:right w:val="none" w:sz="0" w:space="0" w:color="auto"/>
          </w:divBdr>
        </w:div>
        <w:div w:id="1878617110">
          <w:marLeft w:val="480"/>
          <w:marRight w:val="0"/>
          <w:marTop w:val="0"/>
          <w:marBottom w:val="0"/>
          <w:divBdr>
            <w:top w:val="none" w:sz="0" w:space="0" w:color="auto"/>
            <w:left w:val="none" w:sz="0" w:space="0" w:color="auto"/>
            <w:bottom w:val="none" w:sz="0" w:space="0" w:color="auto"/>
            <w:right w:val="none" w:sz="0" w:space="0" w:color="auto"/>
          </w:divBdr>
        </w:div>
        <w:div w:id="21522593">
          <w:marLeft w:val="480"/>
          <w:marRight w:val="0"/>
          <w:marTop w:val="0"/>
          <w:marBottom w:val="0"/>
          <w:divBdr>
            <w:top w:val="none" w:sz="0" w:space="0" w:color="auto"/>
            <w:left w:val="none" w:sz="0" w:space="0" w:color="auto"/>
            <w:bottom w:val="none" w:sz="0" w:space="0" w:color="auto"/>
            <w:right w:val="none" w:sz="0" w:space="0" w:color="auto"/>
          </w:divBdr>
        </w:div>
        <w:div w:id="19471900">
          <w:marLeft w:val="480"/>
          <w:marRight w:val="0"/>
          <w:marTop w:val="0"/>
          <w:marBottom w:val="0"/>
          <w:divBdr>
            <w:top w:val="none" w:sz="0" w:space="0" w:color="auto"/>
            <w:left w:val="none" w:sz="0" w:space="0" w:color="auto"/>
            <w:bottom w:val="none" w:sz="0" w:space="0" w:color="auto"/>
            <w:right w:val="none" w:sz="0" w:space="0" w:color="auto"/>
          </w:divBdr>
        </w:div>
        <w:div w:id="1523008024">
          <w:marLeft w:val="480"/>
          <w:marRight w:val="0"/>
          <w:marTop w:val="0"/>
          <w:marBottom w:val="0"/>
          <w:divBdr>
            <w:top w:val="none" w:sz="0" w:space="0" w:color="auto"/>
            <w:left w:val="none" w:sz="0" w:space="0" w:color="auto"/>
            <w:bottom w:val="none" w:sz="0" w:space="0" w:color="auto"/>
            <w:right w:val="none" w:sz="0" w:space="0" w:color="auto"/>
          </w:divBdr>
        </w:div>
        <w:div w:id="260726420">
          <w:marLeft w:val="480"/>
          <w:marRight w:val="0"/>
          <w:marTop w:val="0"/>
          <w:marBottom w:val="0"/>
          <w:divBdr>
            <w:top w:val="none" w:sz="0" w:space="0" w:color="auto"/>
            <w:left w:val="none" w:sz="0" w:space="0" w:color="auto"/>
            <w:bottom w:val="none" w:sz="0" w:space="0" w:color="auto"/>
            <w:right w:val="none" w:sz="0" w:space="0" w:color="auto"/>
          </w:divBdr>
        </w:div>
        <w:div w:id="720593227">
          <w:marLeft w:val="480"/>
          <w:marRight w:val="0"/>
          <w:marTop w:val="0"/>
          <w:marBottom w:val="0"/>
          <w:divBdr>
            <w:top w:val="none" w:sz="0" w:space="0" w:color="auto"/>
            <w:left w:val="none" w:sz="0" w:space="0" w:color="auto"/>
            <w:bottom w:val="none" w:sz="0" w:space="0" w:color="auto"/>
            <w:right w:val="none" w:sz="0" w:space="0" w:color="auto"/>
          </w:divBdr>
        </w:div>
        <w:div w:id="513686352">
          <w:marLeft w:val="480"/>
          <w:marRight w:val="0"/>
          <w:marTop w:val="0"/>
          <w:marBottom w:val="0"/>
          <w:divBdr>
            <w:top w:val="none" w:sz="0" w:space="0" w:color="auto"/>
            <w:left w:val="none" w:sz="0" w:space="0" w:color="auto"/>
            <w:bottom w:val="none" w:sz="0" w:space="0" w:color="auto"/>
            <w:right w:val="none" w:sz="0" w:space="0" w:color="auto"/>
          </w:divBdr>
        </w:div>
        <w:div w:id="202909230">
          <w:marLeft w:val="480"/>
          <w:marRight w:val="0"/>
          <w:marTop w:val="0"/>
          <w:marBottom w:val="0"/>
          <w:divBdr>
            <w:top w:val="none" w:sz="0" w:space="0" w:color="auto"/>
            <w:left w:val="none" w:sz="0" w:space="0" w:color="auto"/>
            <w:bottom w:val="none" w:sz="0" w:space="0" w:color="auto"/>
            <w:right w:val="none" w:sz="0" w:space="0" w:color="auto"/>
          </w:divBdr>
        </w:div>
        <w:div w:id="444160294">
          <w:marLeft w:val="480"/>
          <w:marRight w:val="0"/>
          <w:marTop w:val="0"/>
          <w:marBottom w:val="0"/>
          <w:divBdr>
            <w:top w:val="none" w:sz="0" w:space="0" w:color="auto"/>
            <w:left w:val="none" w:sz="0" w:space="0" w:color="auto"/>
            <w:bottom w:val="none" w:sz="0" w:space="0" w:color="auto"/>
            <w:right w:val="none" w:sz="0" w:space="0" w:color="auto"/>
          </w:divBdr>
        </w:div>
        <w:div w:id="1585144538">
          <w:marLeft w:val="480"/>
          <w:marRight w:val="0"/>
          <w:marTop w:val="0"/>
          <w:marBottom w:val="0"/>
          <w:divBdr>
            <w:top w:val="none" w:sz="0" w:space="0" w:color="auto"/>
            <w:left w:val="none" w:sz="0" w:space="0" w:color="auto"/>
            <w:bottom w:val="none" w:sz="0" w:space="0" w:color="auto"/>
            <w:right w:val="none" w:sz="0" w:space="0" w:color="auto"/>
          </w:divBdr>
        </w:div>
        <w:div w:id="1326740116">
          <w:marLeft w:val="480"/>
          <w:marRight w:val="0"/>
          <w:marTop w:val="0"/>
          <w:marBottom w:val="0"/>
          <w:divBdr>
            <w:top w:val="none" w:sz="0" w:space="0" w:color="auto"/>
            <w:left w:val="none" w:sz="0" w:space="0" w:color="auto"/>
            <w:bottom w:val="none" w:sz="0" w:space="0" w:color="auto"/>
            <w:right w:val="none" w:sz="0" w:space="0" w:color="auto"/>
          </w:divBdr>
        </w:div>
        <w:div w:id="1504978357">
          <w:marLeft w:val="480"/>
          <w:marRight w:val="0"/>
          <w:marTop w:val="0"/>
          <w:marBottom w:val="0"/>
          <w:divBdr>
            <w:top w:val="none" w:sz="0" w:space="0" w:color="auto"/>
            <w:left w:val="none" w:sz="0" w:space="0" w:color="auto"/>
            <w:bottom w:val="none" w:sz="0" w:space="0" w:color="auto"/>
            <w:right w:val="none" w:sz="0" w:space="0" w:color="auto"/>
          </w:divBdr>
        </w:div>
        <w:div w:id="546642408">
          <w:marLeft w:val="480"/>
          <w:marRight w:val="0"/>
          <w:marTop w:val="0"/>
          <w:marBottom w:val="0"/>
          <w:divBdr>
            <w:top w:val="none" w:sz="0" w:space="0" w:color="auto"/>
            <w:left w:val="none" w:sz="0" w:space="0" w:color="auto"/>
            <w:bottom w:val="none" w:sz="0" w:space="0" w:color="auto"/>
            <w:right w:val="none" w:sz="0" w:space="0" w:color="auto"/>
          </w:divBdr>
        </w:div>
        <w:div w:id="1734086033">
          <w:marLeft w:val="480"/>
          <w:marRight w:val="0"/>
          <w:marTop w:val="0"/>
          <w:marBottom w:val="0"/>
          <w:divBdr>
            <w:top w:val="none" w:sz="0" w:space="0" w:color="auto"/>
            <w:left w:val="none" w:sz="0" w:space="0" w:color="auto"/>
            <w:bottom w:val="none" w:sz="0" w:space="0" w:color="auto"/>
            <w:right w:val="none" w:sz="0" w:space="0" w:color="auto"/>
          </w:divBdr>
        </w:div>
        <w:div w:id="1322656036">
          <w:marLeft w:val="480"/>
          <w:marRight w:val="0"/>
          <w:marTop w:val="0"/>
          <w:marBottom w:val="0"/>
          <w:divBdr>
            <w:top w:val="none" w:sz="0" w:space="0" w:color="auto"/>
            <w:left w:val="none" w:sz="0" w:space="0" w:color="auto"/>
            <w:bottom w:val="none" w:sz="0" w:space="0" w:color="auto"/>
            <w:right w:val="none" w:sz="0" w:space="0" w:color="auto"/>
          </w:divBdr>
        </w:div>
        <w:div w:id="1380472330">
          <w:marLeft w:val="480"/>
          <w:marRight w:val="0"/>
          <w:marTop w:val="0"/>
          <w:marBottom w:val="0"/>
          <w:divBdr>
            <w:top w:val="none" w:sz="0" w:space="0" w:color="auto"/>
            <w:left w:val="none" w:sz="0" w:space="0" w:color="auto"/>
            <w:bottom w:val="none" w:sz="0" w:space="0" w:color="auto"/>
            <w:right w:val="none" w:sz="0" w:space="0" w:color="auto"/>
          </w:divBdr>
        </w:div>
        <w:div w:id="2111898221">
          <w:marLeft w:val="480"/>
          <w:marRight w:val="0"/>
          <w:marTop w:val="0"/>
          <w:marBottom w:val="0"/>
          <w:divBdr>
            <w:top w:val="none" w:sz="0" w:space="0" w:color="auto"/>
            <w:left w:val="none" w:sz="0" w:space="0" w:color="auto"/>
            <w:bottom w:val="none" w:sz="0" w:space="0" w:color="auto"/>
            <w:right w:val="none" w:sz="0" w:space="0" w:color="auto"/>
          </w:divBdr>
        </w:div>
        <w:div w:id="1643536139">
          <w:marLeft w:val="480"/>
          <w:marRight w:val="0"/>
          <w:marTop w:val="0"/>
          <w:marBottom w:val="0"/>
          <w:divBdr>
            <w:top w:val="none" w:sz="0" w:space="0" w:color="auto"/>
            <w:left w:val="none" w:sz="0" w:space="0" w:color="auto"/>
            <w:bottom w:val="none" w:sz="0" w:space="0" w:color="auto"/>
            <w:right w:val="none" w:sz="0" w:space="0" w:color="auto"/>
          </w:divBdr>
        </w:div>
        <w:div w:id="805388644">
          <w:marLeft w:val="480"/>
          <w:marRight w:val="0"/>
          <w:marTop w:val="0"/>
          <w:marBottom w:val="0"/>
          <w:divBdr>
            <w:top w:val="none" w:sz="0" w:space="0" w:color="auto"/>
            <w:left w:val="none" w:sz="0" w:space="0" w:color="auto"/>
            <w:bottom w:val="none" w:sz="0" w:space="0" w:color="auto"/>
            <w:right w:val="none" w:sz="0" w:space="0" w:color="auto"/>
          </w:divBdr>
        </w:div>
        <w:div w:id="757990822">
          <w:marLeft w:val="480"/>
          <w:marRight w:val="0"/>
          <w:marTop w:val="0"/>
          <w:marBottom w:val="0"/>
          <w:divBdr>
            <w:top w:val="none" w:sz="0" w:space="0" w:color="auto"/>
            <w:left w:val="none" w:sz="0" w:space="0" w:color="auto"/>
            <w:bottom w:val="none" w:sz="0" w:space="0" w:color="auto"/>
            <w:right w:val="none" w:sz="0" w:space="0" w:color="auto"/>
          </w:divBdr>
        </w:div>
        <w:div w:id="189269349">
          <w:marLeft w:val="480"/>
          <w:marRight w:val="0"/>
          <w:marTop w:val="0"/>
          <w:marBottom w:val="0"/>
          <w:divBdr>
            <w:top w:val="none" w:sz="0" w:space="0" w:color="auto"/>
            <w:left w:val="none" w:sz="0" w:space="0" w:color="auto"/>
            <w:bottom w:val="none" w:sz="0" w:space="0" w:color="auto"/>
            <w:right w:val="none" w:sz="0" w:space="0" w:color="auto"/>
          </w:divBdr>
        </w:div>
        <w:div w:id="180752438">
          <w:marLeft w:val="480"/>
          <w:marRight w:val="0"/>
          <w:marTop w:val="0"/>
          <w:marBottom w:val="0"/>
          <w:divBdr>
            <w:top w:val="none" w:sz="0" w:space="0" w:color="auto"/>
            <w:left w:val="none" w:sz="0" w:space="0" w:color="auto"/>
            <w:bottom w:val="none" w:sz="0" w:space="0" w:color="auto"/>
            <w:right w:val="none" w:sz="0" w:space="0" w:color="auto"/>
          </w:divBdr>
        </w:div>
        <w:div w:id="486560458">
          <w:marLeft w:val="480"/>
          <w:marRight w:val="0"/>
          <w:marTop w:val="0"/>
          <w:marBottom w:val="0"/>
          <w:divBdr>
            <w:top w:val="none" w:sz="0" w:space="0" w:color="auto"/>
            <w:left w:val="none" w:sz="0" w:space="0" w:color="auto"/>
            <w:bottom w:val="none" w:sz="0" w:space="0" w:color="auto"/>
            <w:right w:val="none" w:sz="0" w:space="0" w:color="auto"/>
          </w:divBdr>
        </w:div>
        <w:div w:id="1148519750">
          <w:marLeft w:val="480"/>
          <w:marRight w:val="0"/>
          <w:marTop w:val="0"/>
          <w:marBottom w:val="0"/>
          <w:divBdr>
            <w:top w:val="none" w:sz="0" w:space="0" w:color="auto"/>
            <w:left w:val="none" w:sz="0" w:space="0" w:color="auto"/>
            <w:bottom w:val="none" w:sz="0" w:space="0" w:color="auto"/>
            <w:right w:val="none" w:sz="0" w:space="0" w:color="auto"/>
          </w:divBdr>
        </w:div>
        <w:div w:id="192040130">
          <w:marLeft w:val="480"/>
          <w:marRight w:val="0"/>
          <w:marTop w:val="0"/>
          <w:marBottom w:val="0"/>
          <w:divBdr>
            <w:top w:val="none" w:sz="0" w:space="0" w:color="auto"/>
            <w:left w:val="none" w:sz="0" w:space="0" w:color="auto"/>
            <w:bottom w:val="none" w:sz="0" w:space="0" w:color="auto"/>
            <w:right w:val="none" w:sz="0" w:space="0" w:color="auto"/>
          </w:divBdr>
        </w:div>
        <w:div w:id="226303809">
          <w:marLeft w:val="480"/>
          <w:marRight w:val="0"/>
          <w:marTop w:val="0"/>
          <w:marBottom w:val="0"/>
          <w:divBdr>
            <w:top w:val="none" w:sz="0" w:space="0" w:color="auto"/>
            <w:left w:val="none" w:sz="0" w:space="0" w:color="auto"/>
            <w:bottom w:val="none" w:sz="0" w:space="0" w:color="auto"/>
            <w:right w:val="none" w:sz="0" w:space="0" w:color="auto"/>
          </w:divBdr>
        </w:div>
        <w:div w:id="1020469852">
          <w:marLeft w:val="480"/>
          <w:marRight w:val="0"/>
          <w:marTop w:val="0"/>
          <w:marBottom w:val="0"/>
          <w:divBdr>
            <w:top w:val="none" w:sz="0" w:space="0" w:color="auto"/>
            <w:left w:val="none" w:sz="0" w:space="0" w:color="auto"/>
            <w:bottom w:val="none" w:sz="0" w:space="0" w:color="auto"/>
            <w:right w:val="none" w:sz="0" w:space="0" w:color="auto"/>
          </w:divBdr>
        </w:div>
        <w:div w:id="302388434">
          <w:marLeft w:val="480"/>
          <w:marRight w:val="0"/>
          <w:marTop w:val="0"/>
          <w:marBottom w:val="0"/>
          <w:divBdr>
            <w:top w:val="none" w:sz="0" w:space="0" w:color="auto"/>
            <w:left w:val="none" w:sz="0" w:space="0" w:color="auto"/>
            <w:bottom w:val="none" w:sz="0" w:space="0" w:color="auto"/>
            <w:right w:val="none" w:sz="0" w:space="0" w:color="auto"/>
          </w:divBdr>
        </w:div>
        <w:div w:id="1833057925">
          <w:marLeft w:val="480"/>
          <w:marRight w:val="0"/>
          <w:marTop w:val="0"/>
          <w:marBottom w:val="0"/>
          <w:divBdr>
            <w:top w:val="none" w:sz="0" w:space="0" w:color="auto"/>
            <w:left w:val="none" w:sz="0" w:space="0" w:color="auto"/>
            <w:bottom w:val="none" w:sz="0" w:space="0" w:color="auto"/>
            <w:right w:val="none" w:sz="0" w:space="0" w:color="auto"/>
          </w:divBdr>
        </w:div>
        <w:div w:id="1361738507">
          <w:marLeft w:val="480"/>
          <w:marRight w:val="0"/>
          <w:marTop w:val="0"/>
          <w:marBottom w:val="0"/>
          <w:divBdr>
            <w:top w:val="none" w:sz="0" w:space="0" w:color="auto"/>
            <w:left w:val="none" w:sz="0" w:space="0" w:color="auto"/>
            <w:bottom w:val="none" w:sz="0" w:space="0" w:color="auto"/>
            <w:right w:val="none" w:sz="0" w:space="0" w:color="auto"/>
          </w:divBdr>
        </w:div>
        <w:div w:id="2076199112">
          <w:marLeft w:val="480"/>
          <w:marRight w:val="0"/>
          <w:marTop w:val="0"/>
          <w:marBottom w:val="0"/>
          <w:divBdr>
            <w:top w:val="none" w:sz="0" w:space="0" w:color="auto"/>
            <w:left w:val="none" w:sz="0" w:space="0" w:color="auto"/>
            <w:bottom w:val="none" w:sz="0" w:space="0" w:color="auto"/>
            <w:right w:val="none" w:sz="0" w:space="0" w:color="auto"/>
          </w:divBdr>
        </w:div>
      </w:divsChild>
    </w:div>
    <w:div w:id="1202934600">
      <w:bodyDiv w:val="1"/>
      <w:marLeft w:val="0"/>
      <w:marRight w:val="0"/>
      <w:marTop w:val="0"/>
      <w:marBottom w:val="0"/>
      <w:divBdr>
        <w:top w:val="none" w:sz="0" w:space="0" w:color="auto"/>
        <w:left w:val="none" w:sz="0" w:space="0" w:color="auto"/>
        <w:bottom w:val="none" w:sz="0" w:space="0" w:color="auto"/>
        <w:right w:val="none" w:sz="0" w:space="0" w:color="auto"/>
      </w:divBdr>
      <w:divsChild>
        <w:div w:id="20982698">
          <w:marLeft w:val="480"/>
          <w:marRight w:val="0"/>
          <w:marTop w:val="0"/>
          <w:marBottom w:val="0"/>
          <w:divBdr>
            <w:top w:val="none" w:sz="0" w:space="0" w:color="auto"/>
            <w:left w:val="none" w:sz="0" w:space="0" w:color="auto"/>
            <w:bottom w:val="none" w:sz="0" w:space="0" w:color="auto"/>
            <w:right w:val="none" w:sz="0" w:space="0" w:color="auto"/>
          </w:divBdr>
        </w:div>
        <w:div w:id="1366174829">
          <w:marLeft w:val="480"/>
          <w:marRight w:val="0"/>
          <w:marTop w:val="0"/>
          <w:marBottom w:val="0"/>
          <w:divBdr>
            <w:top w:val="none" w:sz="0" w:space="0" w:color="auto"/>
            <w:left w:val="none" w:sz="0" w:space="0" w:color="auto"/>
            <w:bottom w:val="none" w:sz="0" w:space="0" w:color="auto"/>
            <w:right w:val="none" w:sz="0" w:space="0" w:color="auto"/>
          </w:divBdr>
        </w:div>
        <w:div w:id="744452524">
          <w:marLeft w:val="480"/>
          <w:marRight w:val="0"/>
          <w:marTop w:val="0"/>
          <w:marBottom w:val="0"/>
          <w:divBdr>
            <w:top w:val="none" w:sz="0" w:space="0" w:color="auto"/>
            <w:left w:val="none" w:sz="0" w:space="0" w:color="auto"/>
            <w:bottom w:val="none" w:sz="0" w:space="0" w:color="auto"/>
            <w:right w:val="none" w:sz="0" w:space="0" w:color="auto"/>
          </w:divBdr>
        </w:div>
        <w:div w:id="1007755155">
          <w:marLeft w:val="480"/>
          <w:marRight w:val="0"/>
          <w:marTop w:val="0"/>
          <w:marBottom w:val="0"/>
          <w:divBdr>
            <w:top w:val="none" w:sz="0" w:space="0" w:color="auto"/>
            <w:left w:val="none" w:sz="0" w:space="0" w:color="auto"/>
            <w:bottom w:val="none" w:sz="0" w:space="0" w:color="auto"/>
            <w:right w:val="none" w:sz="0" w:space="0" w:color="auto"/>
          </w:divBdr>
        </w:div>
        <w:div w:id="1422066017">
          <w:marLeft w:val="480"/>
          <w:marRight w:val="0"/>
          <w:marTop w:val="0"/>
          <w:marBottom w:val="0"/>
          <w:divBdr>
            <w:top w:val="none" w:sz="0" w:space="0" w:color="auto"/>
            <w:left w:val="none" w:sz="0" w:space="0" w:color="auto"/>
            <w:bottom w:val="none" w:sz="0" w:space="0" w:color="auto"/>
            <w:right w:val="none" w:sz="0" w:space="0" w:color="auto"/>
          </w:divBdr>
        </w:div>
        <w:div w:id="355236793">
          <w:marLeft w:val="480"/>
          <w:marRight w:val="0"/>
          <w:marTop w:val="0"/>
          <w:marBottom w:val="0"/>
          <w:divBdr>
            <w:top w:val="none" w:sz="0" w:space="0" w:color="auto"/>
            <w:left w:val="none" w:sz="0" w:space="0" w:color="auto"/>
            <w:bottom w:val="none" w:sz="0" w:space="0" w:color="auto"/>
            <w:right w:val="none" w:sz="0" w:space="0" w:color="auto"/>
          </w:divBdr>
        </w:div>
        <w:div w:id="1771196639">
          <w:marLeft w:val="480"/>
          <w:marRight w:val="0"/>
          <w:marTop w:val="0"/>
          <w:marBottom w:val="0"/>
          <w:divBdr>
            <w:top w:val="none" w:sz="0" w:space="0" w:color="auto"/>
            <w:left w:val="none" w:sz="0" w:space="0" w:color="auto"/>
            <w:bottom w:val="none" w:sz="0" w:space="0" w:color="auto"/>
            <w:right w:val="none" w:sz="0" w:space="0" w:color="auto"/>
          </w:divBdr>
        </w:div>
        <w:div w:id="1483042172">
          <w:marLeft w:val="480"/>
          <w:marRight w:val="0"/>
          <w:marTop w:val="0"/>
          <w:marBottom w:val="0"/>
          <w:divBdr>
            <w:top w:val="none" w:sz="0" w:space="0" w:color="auto"/>
            <w:left w:val="none" w:sz="0" w:space="0" w:color="auto"/>
            <w:bottom w:val="none" w:sz="0" w:space="0" w:color="auto"/>
            <w:right w:val="none" w:sz="0" w:space="0" w:color="auto"/>
          </w:divBdr>
        </w:div>
        <w:div w:id="1227187180">
          <w:marLeft w:val="480"/>
          <w:marRight w:val="0"/>
          <w:marTop w:val="0"/>
          <w:marBottom w:val="0"/>
          <w:divBdr>
            <w:top w:val="none" w:sz="0" w:space="0" w:color="auto"/>
            <w:left w:val="none" w:sz="0" w:space="0" w:color="auto"/>
            <w:bottom w:val="none" w:sz="0" w:space="0" w:color="auto"/>
            <w:right w:val="none" w:sz="0" w:space="0" w:color="auto"/>
          </w:divBdr>
        </w:div>
        <w:div w:id="902372192">
          <w:marLeft w:val="480"/>
          <w:marRight w:val="0"/>
          <w:marTop w:val="0"/>
          <w:marBottom w:val="0"/>
          <w:divBdr>
            <w:top w:val="none" w:sz="0" w:space="0" w:color="auto"/>
            <w:left w:val="none" w:sz="0" w:space="0" w:color="auto"/>
            <w:bottom w:val="none" w:sz="0" w:space="0" w:color="auto"/>
            <w:right w:val="none" w:sz="0" w:space="0" w:color="auto"/>
          </w:divBdr>
        </w:div>
        <w:div w:id="668555797">
          <w:marLeft w:val="480"/>
          <w:marRight w:val="0"/>
          <w:marTop w:val="0"/>
          <w:marBottom w:val="0"/>
          <w:divBdr>
            <w:top w:val="none" w:sz="0" w:space="0" w:color="auto"/>
            <w:left w:val="none" w:sz="0" w:space="0" w:color="auto"/>
            <w:bottom w:val="none" w:sz="0" w:space="0" w:color="auto"/>
            <w:right w:val="none" w:sz="0" w:space="0" w:color="auto"/>
          </w:divBdr>
        </w:div>
        <w:div w:id="1839731797">
          <w:marLeft w:val="480"/>
          <w:marRight w:val="0"/>
          <w:marTop w:val="0"/>
          <w:marBottom w:val="0"/>
          <w:divBdr>
            <w:top w:val="none" w:sz="0" w:space="0" w:color="auto"/>
            <w:left w:val="none" w:sz="0" w:space="0" w:color="auto"/>
            <w:bottom w:val="none" w:sz="0" w:space="0" w:color="auto"/>
            <w:right w:val="none" w:sz="0" w:space="0" w:color="auto"/>
          </w:divBdr>
        </w:div>
        <w:div w:id="1077825769">
          <w:marLeft w:val="480"/>
          <w:marRight w:val="0"/>
          <w:marTop w:val="0"/>
          <w:marBottom w:val="0"/>
          <w:divBdr>
            <w:top w:val="none" w:sz="0" w:space="0" w:color="auto"/>
            <w:left w:val="none" w:sz="0" w:space="0" w:color="auto"/>
            <w:bottom w:val="none" w:sz="0" w:space="0" w:color="auto"/>
            <w:right w:val="none" w:sz="0" w:space="0" w:color="auto"/>
          </w:divBdr>
        </w:div>
        <w:div w:id="317195506">
          <w:marLeft w:val="480"/>
          <w:marRight w:val="0"/>
          <w:marTop w:val="0"/>
          <w:marBottom w:val="0"/>
          <w:divBdr>
            <w:top w:val="none" w:sz="0" w:space="0" w:color="auto"/>
            <w:left w:val="none" w:sz="0" w:space="0" w:color="auto"/>
            <w:bottom w:val="none" w:sz="0" w:space="0" w:color="auto"/>
            <w:right w:val="none" w:sz="0" w:space="0" w:color="auto"/>
          </w:divBdr>
        </w:div>
        <w:div w:id="36899653">
          <w:marLeft w:val="480"/>
          <w:marRight w:val="0"/>
          <w:marTop w:val="0"/>
          <w:marBottom w:val="0"/>
          <w:divBdr>
            <w:top w:val="none" w:sz="0" w:space="0" w:color="auto"/>
            <w:left w:val="none" w:sz="0" w:space="0" w:color="auto"/>
            <w:bottom w:val="none" w:sz="0" w:space="0" w:color="auto"/>
            <w:right w:val="none" w:sz="0" w:space="0" w:color="auto"/>
          </w:divBdr>
        </w:div>
        <w:div w:id="632641315">
          <w:marLeft w:val="480"/>
          <w:marRight w:val="0"/>
          <w:marTop w:val="0"/>
          <w:marBottom w:val="0"/>
          <w:divBdr>
            <w:top w:val="none" w:sz="0" w:space="0" w:color="auto"/>
            <w:left w:val="none" w:sz="0" w:space="0" w:color="auto"/>
            <w:bottom w:val="none" w:sz="0" w:space="0" w:color="auto"/>
            <w:right w:val="none" w:sz="0" w:space="0" w:color="auto"/>
          </w:divBdr>
        </w:div>
        <w:div w:id="1216314515">
          <w:marLeft w:val="480"/>
          <w:marRight w:val="0"/>
          <w:marTop w:val="0"/>
          <w:marBottom w:val="0"/>
          <w:divBdr>
            <w:top w:val="none" w:sz="0" w:space="0" w:color="auto"/>
            <w:left w:val="none" w:sz="0" w:space="0" w:color="auto"/>
            <w:bottom w:val="none" w:sz="0" w:space="0" w:color="auto"/>
            <w:right w:val="none" w:sz="0" w:space="0" w:color="auto"/>
          </w:divBdr>
        </w:div>
        <w:div w:id="848065880">
          <w:marLeft w:val="480"/>
          <w:marRight w:val="0"/>
          <w:marTop w:val="0"/>
          <w:marBottom w:val="0"/>
          <w:divBdr>
            <w:top w:val="none" w:sz="0" w:space="0" w:color="auto"/>
            <w:left w:val="none" w:sz="0" w:space="0" w:color="auto"/>
            <w:bottom w:val="none" w:sz="0" w:space="0" w:color="auto"/>
            <w:right w:val="none" w:sz="0" w:space="0" w:color="auto"/>
          </w:divBdr>
        </w:div>
        <w:div w:id="750858466">
          <w:marLeft w:val="480"/>
          <w:marRight w:val="0"/>
          <w:marTop w:val="0"/>
          <w:marBottom w:val="0"/>
          <w:divBdr>
            <w:top w:val="none" w:sz="0" w:space="0" w:color="auto"/>
            <w:left w:val="none" w:sz="0" w:space="0" w:color="auto"/>
            <w:bottom w:val="none" w:sz="0" w:space="0" w:color="auto"/>
            <w:right w:val="none" w:sz="0" w:space="0" w:color="auto"/>
          </w:divBdr>
        </w:div>
        <w:div w:id="31737695">
          <w:marLeft w:val="480"/>
          <w:marRight w:val="0"/>
          <w:marTop w:val="0"/>
          <w:marBottom w:val="0"/>
          <w:divBdr>
            <w:top w:val="none" w:sz="0" w:space="0" w:color="auto"/>
            <w:left w:val="none" w:sz="0" w:space="0" w:color="auto"/>
            <w:bottom w:val="none" w:sz="0" w:space="0" w:color="auto"/>
            <w:right w:val="none" w:sz="0" w:space="0" w:color="auto"/>
          </w:divBdr>
        </w:div>
        <w:div w:id="1571963265">
          <w:marLeft w:val="480"/>
          <w:marRight w:val="0"/>
          <w:marTop w:val="0"/>
          <w:marBottom w:val="0"/>
          <w:divBdr>
            <w:top w:val="none" w:sz="0" w:space="0" w:color="auto"/>
            <w:left w:val="none" w:sz="0" w:space="0" w:color="auto"/>
            <w:bottom w:val="none" w:sz="0" w:space="0" w:color="auto"/>
            <w:right w:val="none" w:sz="0" w:space="0" w:color="auto"/>
          </w:divBdr>
        </w:div>
        <w:div w:id="589704389">
          <w:marLeft w:val="480"/>
          <w:marRight w:val="0"/>
          <w:marTop w:val="0"/>
          <w:marBottom w:val="0"/>
          <w:divBdr>
            <w:top w:val="none" w:sz="0" w:space="0" w:color="auto"/>
            <w:left w:val="none" w:sz="0" w:space="0" w:color="auto"/>
            <w:bottom w:val="none" w:sz="0" w:space="0" w:color="auto"/>
            <w:right w:val="none" w:sz="0" w:space="0" w:color="auto"/>
          </w:divBdr>
        </w:div>
        <w:div w:id="1638759142">
          <w:marLeft w:val="480"/>
          <w:marRight w:val="0"/>
          <w:marTop w:val="0"/>
          <w:marBottom w:val="0"/>
          <w:divBdr>
            <w:top w:val="none" w:sz="0" w:space="0" w:color="auto"/>
            <w:left w:val="none" w:sz="0" w:space="0" w:color="auto"/>
            <w:bottom w:val="none" w:sz="0" w:space="0" w:color="auto"/>
            <w:right w:val="none" w:sz="0" w:space="0" w:color="auto"/>
          </w:divBdr>
        </w:div>
        <w:div w:id="1641379365">
          <w:marLeft w:val="480"/>
          <w:marRight w:val="0"/>
          <w:marTop w:val="0"/>
          <w:marBottom w:val="0"/>
          <w:divBdr>
            <w:top w:val="none" w:sz="0" w:space="0" w:color="auto"/>
            <w:left w:val="none" w:sz="0" w:space="0" w:color="auto"/>
            <w:bottom w:val="none" w:sz="0" w:space="0" w:color="auto"/>
            <w:right w:val="none" w:sz="0" w:space="0" w:color="auto"/>
          </w:divBdr>
        </w:div>
        <w:div w:id="432433596">
          <w:marLeft w:val="480"/>
          <w:marRight w:val="0"/>
          <w:marTop w:val="0"/>
          <w:marBottom w:val="0"/>
          <w:divBdr>
            <w:top w:val="none" w:sz="0" w:space="0" w:color="auto"/>
            <w:left w:val="none" w:sz="0" w:space="0" w:color="auto"/>
            <w:bottom w:val="none" w:sz="0" w:space="0" w:color="auto"/>
            <w:right w:val="none" w:sz="0" w:space="0" w:color="auto"/>
          </w:divBdr>
        </w:div>
        <w:div w:id="1787774422">
          <w:marLeft w:val="480"/>
          <w:marRight w:val="0"/>
          <w:marTop w:val="0"/>
          <w:marBottom w:val="0"/>
          <w:divBdr>
            <w:top w:val="none" w:sz="0" w:space="0" w:color="auto"/>
            <w:left w:val="none" w:sz="0" w:space="0" w:color="auto"/>
            <w:bottom w:val="none" w:sz="0" w:space="0" w:color="auto"/>
            <w:right w:val="none" w:sz="0" w:space="0" w:color="auto"/>
          </w:divBdr>
        </w:div>
        <w:div w:id="527719587">
          <w:marLeft w:val="480"/>
          <w:marRight w:val="0"/>
          <w:marTop w:val="0"/>
          <w:marBottom w:val="0"/>
          <w:divBdr>
            <w:top w:val="none" w:sz="0" w:space="0" w:color="auto"/>
            <w:left w:val="none" w:sz="0" w:space="0" w:color="auto"/>
            <w:bottom w:val="none" w:sz="0" w:space="0" w:color="auto"/>
            <w:right w:val="none" w:sz="0" w:space="0" w:color="auto"/>
          </w:divBdr>
        </w:div>
        <w:div w:id="177236491">
          <w:marLeft w:val="480"/>
          <w:marRight w:val="0"/>
          <w:marTop w:val="0"/>
          <w:marBottom w:val="0"/>
          <w:divBdr>
            <w:top w:val="none" w:sz="0" w:space="0" w:color="auto"/>
            <w:left w:val="none" w:sz="0" w:space="0" w:color="auto"/>
            <w:bottom w:val="none" w:sz="0" w:space="0" w:color="auto"/>
            <w:right w:val="none" w:sz="0" w:space="0" w:color="auto"/>
          </w:divBdr>
        </w:div>
        <w:div w:id="953444426">
          <w:marLeft w:val="480"/>
          <w:marRight w:val="0"/>
          <w:marTop w:val="0"/>
          <w:marBottom w:val="0"/>
          <w:divBdr>
            <w:top w:val="none" w:sz="0" w:space="0" w:color="auto"/>
            <w:left w:val="none" w:sz="0" w:space="0" w:color="auto"/>
            <w:bottom w:val="none" w:sz="0" w:space="0" w:color="auto"/>
            <w:right w:val="none" w:sz="0" w:space="0" w:color="auto"/>
          </w:divBdr>
        </w:div>
        <w:div w:id="2048487841">
          <w:marLeft w:val="480"/>
          <w:marRight w:val="0"/>
          <w:marTop w:val="0"/>
          <w:marBottom w:val="0"/>
          <w:divBdr>
            <w:top w:val="none" w:sz="0" w:space="0" w:color="auto"/>
            <w:left w:val="none" w:sz="0" w:space="0" w:color="auto"/>
            <w:bottom w:val="none" w:sz="0" w:space="0" w:color="auto"/>
            <w:right w:val="none" w:sz="0" w:space="0" w:color="auto"/>
          </w:divBdr>
        </w:div>
        <w:div w:id="1951546049">
          <w:marLeft w:val="480"/>
          <w:marRight w:val="0"/>
          <w:marTop w:val="0"/>
          <w:marBottom w:val="0"/>
          <w:divBdr>
            <w:top w:val="none" w:sz="0" w:space="0" w:color="auto"/>
            <w:left w:val="none" w:sz="0" w:space="0" w:color="auto"/>
            <w:bottom w:val="none" w:sz="0" w:space="0" w:color="auto"/>
            <w:right w:val="none" w:sz="0" w:space="0" w:color="auto"/>
          </w:divBdr>
        </w:div>
        <w:div w:id="1648048065">
          <w:marLeft w:val="480"/>
          <w:marRight w:val="0"/>
          <w:marTop w:val="0"/>
          <w:marBottom w:val="0"/>
          <w:divBdr>
            <w:top w:val="none" w:sz="0" w:space="0" w:color="auto"/>
            <w:left w:val="none" w:sz="0" w:space="0" w:color="auto"/>
            <w:bottom w:val="none" w:sz="0" w:space="0" w:color="auto"/>
            <w:right w:val="none" w:sz="0" w:space="0" w:color="auto"/>
          </w:divBdr>
        </w:div>
        <w:div w:id="1283272531">
          <w:marLeft w:val="480"/>
          <w:marRight w:val="0"/>
          <w:marTop w:val="0"/>
          <w:marBottom w:val="0"/>
          <w:divBdr>
            <w:top w:val="none" w:sz="0" w:space="0" w:color="auto"/>
            <w:left w:val="none" w:sz="0" w:space="0" w:color="auto"/>
            <w:bottom w:val="none" w:sz="0" w:space="0" w:color="auto"/>
            <w:right w:val="none" w:sz="0" w:space="0" w:color="auto"/>
          </w:divBdr>
        </w:div>
        <w:div w:id="572467554">
          <w:marLeft w:val="480"/>
          <w:marRight w:val="0"/>
          <w:marTop w:val="0"/>
          <w:marBottom w:val="0"/>
          <w:divBdr>
            <w:top w:val="none" w:sz="0" w:space="0" w:color="auto"/>
            <w:left w:val="none" w:sz="0" w:space="0" w:color="auto"/>
            <w:bottom w:val="none" w:sz="0" w:space="0" w:color="auto"/>
            <w:right w:val="none" w:sz="0" w:space="0" w:color="auto"/>
          </w:divBdr>
        </w:div>
        <w:div w:id="1276794332">
          <w:marLeft w:val="480"/>
          <w:marRight w:val="0"/>
          <w:marTop w:val="0"/>
          <w:marBottom w:val="0"/>
          <w:divBdr>
            <w:top w:val="none" w:sz="0" w:space="0" w:color="auto"/>
            <w:left w:val="none" w:sz="0" w:space="0" w:color="auto"/>
            <w:bottom w:val="none" w:sz="0" w:space="0" w:color="auto"/>
            <w:right w:val="none" w:sz="0" w:space="0" w:color="auto"/>
          </w:divBdr>
        </w:div>
        <w:div w:id="678893804">
          <w:marLeft w:val="480"/>
          <w:marRight w:val="0"/>
          <w:marTop w:val="0"/>
          <w:marBottom w:val="0"/>
          <w:divBdr>
            <w:top w:val="none" w:sz="0" w:space="0" w:color="auto"/>
            <w:left w:val="none" w:sz="0" w:space="0" w:color="auto"/>
            <w:bottom w:val="none" w:sz="0" w:space="0" w:color="auto"/>
            <w:right w:val="none" w:sz="0" w:space="0" w:color="auto"/>
          </w:divBdr>
        </w:div>
        <w:div w:id="1912275611">
          <w:marLeft w:val="480"/>
          <w:marRight w:val="0"/>
          <w:marTop w:val="0"/>
          <w:marBottom w:val="0"/>
          <w:divBdr>
            <w:top w:val="none" w:sz="0" w:space="0" w:color="auto"/>
            <w:left w:val="none" w:sz="0" w:space="0" w:color="auto"/>
            <w:bottom w:val="none" w:sz="0" w:space="0" w:color="auto"/>
            <w:right w:val="none" w:sz="0" w:space="0" w:color="auto"/>
          </w:divBdr>
        </w:div>
        <w:div w:id="1108041683">
          <w:marLeft w:val="480"/>
          <w:marRight w:val="0"/>
          <w:marTop w:val="0"/>
          <w:marBottom w:val="0"/>
          <w:divBdr>
            <w:top w:val="none" w:sz="0" w:space="0" w:color="auto"/>
            <w:left w:val="none" w:sz="0" w:space="0" w:color="auto"/>
            <w:bottom w:val="none" w:sz="0" w:space="0" w:color="auto"/>
            <w:right w:val="none" w:sz="0" w:space="0" w:color="auto"/>
          </w:divBdr>
        </w:div>
        <w:div w:id="417941054">
          <w:marLeft w:val="480"/>
          <w:marRight w:val="0"/>
          <w:marTop w:val="0"/>
          <w:marBottom w:val="0"/>
          <w:divBdr>
            <w:top w:val="none" w:sz="0" w:space="0" w:color="auto"/>
            <w:left w:val="none" w:sz="0" w:space="0" w:color="auto"/>
            <w:bottom w:val="none" w:sz="0" w:space="0" w:color="auto"/>
            <w:right w:val="none" w:sz="0" w:space="0" w:color="auto"/>
          </w:divBdr>
        </w:div>
        <w:div w:id="1381438701">
          <w:marLeft w:val="480"/>
          <w:marRight w:val="0"/>
          <w:marTop w:val="0"/>
          <w:marBottom w:val="0"/>
          <w:divBdr>
            <w:top w:val="none" w:sz="0" w:space="0" w:color="auto"/>
            <w:left w:val="none" w:sz="0" w:space="0" w:color="auto"/>
            <w:bottom w:val="none" w:sz="0" w:space="0" w:color="auto"/>
            <w:right w:val="none" w:sz="0" w:space="0" w:color="auto"/>
          </w:divBdr>
        </w:div>
        <w:div w:id="383677967">
          <w:marLeft w:val="480"/>
          <w:marRight w:val="0"/>
          <w:marTop w:val="0"/>
          <w:marBottom w:val="0"/>
          <w:divBdr>
            <w:top w:val="none" w:sz="0" w:space="0" w:color="auto"/>
            <w:left w:val="none" w:sz="0" w:space="0" w:color="auto"/>
            <w:bottom w:val="none" w:sz="0" w:space="0" w:color="auto"/>
            <w:right w:val="none" w:sz="0" w:space="0" w:color="auto"/>
          </w:divBdr>
        </w:div>
        <w:div w:id="1013649926">
          <w:marLeft w:val="480"/>
          <w:marRight w:val="0"/>
          <w:marTop w:val="0"/>
          <w:marBottom w:val="0"/>
          <w:divBdr>
            <w:top w:val="none" w:sz="0" w:space="0" w:color="auto"/>
            <w:left w:val="none" w:sz="0" w:space="0" w:color="auto"/>
            <w:bottom w:val="none" w:sz="0" w:space="0" w:color="auto"/>
            <w:right w:val="none" w:sz="0" w:space="0" w:color="auto"/>
          </w:divBdr>
        </w:div>
        <w:div w:id="639775273">
          <w:marLeft w:val="480"/>
          <w:marRight w:val="0"/>
          <w:marTop w:val="0"/>
          <w:marBottom w:val="0"/>
          <w:divBdr>
            <w:top w:val="none" w:sz="0" w:space="0" w:color="auto"/>
            <w:left w:val="none" w:sz="0" w:space="0" w:color="auto"/>
            <w:bottom w:val="none" w:sz="0" w:space="0" w:color="auto"/>
            <w:right w:val="none" w:sz="0" w:space="0" w:color="auto"/>
          </w:divBdr>
        </w:div>
        <w:div w:id="913319095">
          <w:marLeft w:val="480"/>
          <w:marRight w:val="0"/>
          <w:marTop w:val="0"/>
          <w:marBottom w:val="0"/>
          <w:divBdr>
            <w:top w:val="none" w:sz="0" w:space="0" w:color="auto"/>
            <w:left w:val="none" w:sz="0" w:space="0" w:color="auto"/>
            <w:bottom w:val="none" w:sz="0" w:space="0" w:color="auto"/>
            <w:right w:val="none" w:sz="0" w:space="0" w:color="auto"/>
          </w:divBdr>
        </w:div>
        <w:div w:id="425879382">
          <w:marLeft w:val="480"/>
          <w:marRight w:val="0"/>
          <w:marTop w:val="0"/>
          <w:marBottom w:val="0"/>
          <w:divBdr>
            <w:top w:val="none" w:sz="0" w:space="0" w:color="auto"/>
            <w:left w:val="none" w:sz="0" w:space="0" w:color="auto"/>
            <w:bottom w:val="none" w:sz="0" w:space="0" w:color="auto"/>
            <w:right w:val="none" w:sz="0" w:space="0" w:color="auto"/>
          </w:divBdr>
        </w:div>
        <w:div w:id="390736855">
          <w:marLeft w:val="480"/>
          <w:marRight w:val="0"/>
          <w:marTop w:val="0"/>
          <w:marBottom w:val="0"/>
          <w:divBdr>
            <w:top w:val="none" w:sz="0" w:space="0" w:color="auto"/>
            <w:left w:val="none" w:sz="0" w:space="0" w:color="auto"/>
            <w:bottom w:val="none" w:sz="0" w:space="0" w:color="auto"/>
            <w:right w:val="none" w:sz="0" w:space="0" w:color="auto"/>
          </w:divBdr>
        </w:div>
        <w:div w:id="1785927011">
          <w:marLeft w:val="480"/>
          <w:marRight w:val="0"/>
          <w:marTop w:val="0"/>
          <w:marBottom w:val="0"/>
          <w:divBdr>
            <w:top w:val="none" w:sz="0" w:space="0" w:color="auto"/>
            <w:left w:val="none" w:sz="0" w:space="0" w:color="auto"/>
            <w:bottom w:val="none" w:sz="0" w:space="0" w:color="auto"/>
            <w:right w:val="none" w:sz="0" w:space="0" w:color="auto"/>
          </w:divBdr>
        </w:div>
        <w:div w:id="766509576">
          <w:marLeft w:val="480"/>
          <w:marRight w:val="0"/>
          <w:marTop w:val="0"/>
          <w:marBottom w:val="0"/>
          <w:divBdr>
            <w:top w:val="none" w:sz="0" w:space="0" w:color="auto"/>
            <w:left w:val="none" w:sz="0" w:space="0" w:color="auto"/>
            <w:bottom w:val="none" w:sz="0" w:space="0" w:color="auto"/>
            <w:right w:val="none" w:sz="0" w:space="0" w:color="auto"/>
          </w:divBdr>
        </w:div>
        <w:div w:id="1458329545">
          <w:marLeft w:val="480"/>
          <w:marRight w:val="0"/>
          <w:marTop w:val="0"/>
          <w:marBottom w:val="0"/>
          <w:divBdr>
            <w:top w:val="none" w:sz="0" w:space="0" w:color="auto"/>
            <w:left w:val="none" w:sz="0" w:space="0" w:color="auto"/>
            <w:bottom w:val="none" w:sz="0" w:space="0" w:color="auto"/>
            <w:right w:val="none" w:sz="0" w:space="0" w:color="auto"/>
          </w:divBdr>
        </w:div>
        <w:div w:id="166796145">
          <w:marLeft w:val="480"/>
          <w:marRight w:val="0"/>
          <w:marTop w:val="0"/>
          <w:marBottom w:val="0"/>
          <w:divBdr>
            <w:top w:val="none" w:sz="0" w:space="0" w:color="auto"/>
            <w:left w:val="none" w:sz="0" w:space="0" w:color="auto"/>
            <w:bottom w:val="none" w:sz="0" w:space="0" w:color="auto"/>
            <w:right w:val="none" w:sz="0" w:space="0" w:color="auto"/>
          </w:divBdr>
        </w:div>
        <w:div w:id="536701080">
          <w:marLeft w:val="480"/>
          <w:marRight w:val="0"/>
          <w:marTop w:val="0"/>
          <w:marBottom w:val="0"/>
          <w:divBdr>
            <w:top w:val="none" w:sz="0" w:space="0" w:color="auto"/>
            <w:left w:val="none" w:sz="0" w:space="0" w:color="auto"/>
            <w:bottom w:val="none" w:sz="0" w:space="0" w:color="auto"/>
            <w:right w:val="none" w:sz="0" w:space="0" w:color="auto"/>
          </w:divBdr>
        </w:div>
        <w:div w:id="1360088122">
          <w:marLeft w:val="480"/>
          <w:marRight w:val="0"/>
          <w:marTop w:val="0"/>
          <w:marBottom w:val="0"/>
          <w:divBdr>
            <w:top w:val="none" w:sz="0" w:space="0" w:color="auto"/>
            <w:left w:val="none" w:sz="0" w:space="0" w:color="auto"/>
            <w:bottom w:val="none" w:sz="0" w:space="0" w:color="auto"/>
            <w:right w:val="none" w:sz="0" w:space="0" w:color="auto"/>
          </w:divBdr>
        </w:div>
        <w:div w:id="853766570">
          <w:marLeft w:val="480"/>
          <w:marRight w:val="0"/>
          <w:marTop w:val="0"/>
          <w:marBottom w:val="0"/>
          <w:divBdr>
            <w:top w:val="none" w:sz="0" w:space="0" w:color="auto"/>
            <w:left w:val="none" w:sz="0" w:space="0" w:color="auto"/>
            <w:bottom w:val="none" w:sz="0" w:space="0" w:color="auto"/>
            <w:right w:val="none" w:sz="0" w:space="0" w:color="auto"/>
          </w:divBdr>
        </w:div>
        <w:div w:id="627130139">
          <w:marLeft w:val="480"/>
          <w:marRight w:val="0"/>
          <w:marTop w:val="0"/>
          <w:marBottom w:val="0"/>
          <w:divBdr>
            <w:top w:val="none" w:sz="0" w:space="0" w:color="auto"/>
            <w:left w:val="none" w:sz="0" w:space="0" w:color="auto"/>
            <w:bottom w:val="none" w:sz="0" w:space="0" w:color="auto"/>
            <w:right w:val="none" w:sz="0" w:space="0" w:color="auto"/>
          </w:divBdr>
        </w:div>
        <w:div w:id="1204295863">
          <w:marLeft w:val="480"/>
          <w:marRight w:val="0"/>
          <w:marTop w:val="0"/>
          <w:marBottom w:val="0"/>
          <w:divBdr>
            <w:top w:val="none" w:sz="0" w:space="0" w:color="auto"/>
            <w:left w:val="none" w:sz="0" w:space="0" w:color="auto"/>
            <w:bottom w:val="none" w:sz="0" w:space="0" w:color="auto"/>
            <w:right w:val="none" w:sz="0" w:space="0" w:color="auto"/>
          </w:divBdr>
        </w:div>
        <w:div w:id="1820918990">
          <w:marLeft w:val="480"/>
          <w:marRight w:val="0"/>
          <w:marTop w:val="0"/>
          <w:marBottom w:val="0"/>
          <w:divBdr>
            <w:top w:val="none" w:sz="0" w:space="0" w:color="auto"/>
            <w:left w:val="none" w:sz="0" w:space="0" w:color="auto"/>
            <w:bottom w:val="none" w:sz="0" w:space="0" w:color="auto"/>
            <w:right w:val="none" w:sz="0" w:space="0" w:color="auto"/>
          </w:divBdr>
        </w:div>
        <w:div w:id="1209688059">
          <w:marLeft w:val="480"/>
          <w:marRight w:val="0"/>
          <w:marTop w:val="0"/>
          <w:marBottom w:val="0"/>
          <w:divBdr>
            <w:top w:val="none" w:sz="0" w:space="0" w:color="auto"/>
            <w:left w:val="none" w:sz="0" w:space="0" w:color="auto"/>
            <w:bottom w:val="none" w:sz="0" w:space="0" w:color="auto"/>
            <w:right w:val="none" w:sz="0" w:space="0" w:color="auto"/>
          </w:divBdr>
        </w:div>
        <w:div w:id="1415589636">
          <w:marLeft w:val="480"/>
          <w:marRight w:val="0"/>
          <w:marTop w:val="0"/>
          <w:marBottom w:val="0"/>
          <w:divBdr>
            <w:top w:val="none" w:sz="0" w:space="0" w:color="auto"/>
            <w:left w:val="none" w:sz="0" w:space="0" w:color="auto"/>
            <w:bottom w:val="none" w:sz="0" w:space="0" w:color="auto"/>
            <w:right w:val="none" w:sz="0" w:space="0" w:color="auto"/>
          </w:divBdr>
        </w:div>
        <w:div w:id="113672068">
          <w:marLeft w:val="480"/>
          <w:marRight w:val="0"/>
          <w:marTop w:val="0"/>
          <w:marBottom w:val="0"/>
          <w:divBdr>
            <w:top w:val="none" w:sz="0" w:space="0" w:color="auto"/>
            <w:left w:val="none" w:sz="0" w:space="0" w:color="auto"/>
            <w:bottom w:val="none" w:sz="0" w:space="0" w:color="auto"/>
            <w:right w:val="none" w:sz="0" w:space="0" w:color="auto"/>
          </w:divBdr>
        </w:div>
        <w:div w:id="591738537">
          <w:marLeft w:val="480"/>
          <w:marRight w:val="0"/>
          <w:marTop w:val="0"/>
          <w:marBottom w:val="0"/>
          <w:divBdr>
            <w:top w:val="none" w:sz="0" w:space="0" w:color="auto"/>
            <w:left w:val="none" w:sz="0" w:space="0" w:color="auto"/>
            <w:bottom w:val="none" w:sz="0" w:space="0" w:color="auto"/>
            <w:right w:val="none" w:sz="0" w:space="0" w:color="auto"/>
          </w:divBdr>
        </w:div>
        <w:div w:id="536965772">
          <w:marLeft w:val="480"/>
          <w:marRight w:val="0"/>
          <w:marTop w:val="0"/>
          <w:marBottom w:val="0"/>
          <w:divBdr>
            <w:top w:val="none" w:sz="0" w:space="0" w:color="auto"/>
            <w:left w:val="none" w:sz="0" w:space="0" w:color="auto"/>
            <w:bottom w:val="none" w:sz="0" w:space="0" w:color="auto"/>
            <w:right w:val="none" w:sz="0" w:space="0" w:color="auto"/>
          </w:divBdr>
        </w:div>
      </w:divsChild>
    </w:div>
    <w:div w:id="1205748130">
      <w:bodyDiv w:val="1"/>
      <w:marLeft w:val="0"/>
      <w:marRight w:val="0"/>
      <w:marTop w:val="0"/>
      <w:marBottom w:val="0"/>
      <w:divBdr>
        <w:top w:val="none" w:sz="0" w:space="0" w:color="auto"/>
        <w:left w:val="none" w:sz="0" w:space="0" w:color="auto"/>
        <w:bottom w:val="none" w:sz="0" w:space="0" w:color="auto"/>
        <w:right w:val="none" w:sz="0" w:space="0" w:color="auto"/>
      </w:divBdr>
      <w:divsChild>
        <w:div w:id="86998089">
          <w:marLeft w:val="640"/>
          <w:marRight w:val="0"/>
          <w:marTop w:val="0"/>
          <w:marBottom w:val="0"/>
          <w:divBdr>
            <w:top w:val="none" w:sz="0" w:space="0" w:color="auto"/>
            <w:left w:val="none" w:sz="0" w:space="0" w:color="auto"/>
            <w:bottom w:val="none" w:sz="0" w:space="0" w:color="auto"/>
            <w:right w:val="none" w:sz="0" w:space="0" w:color="auto"/>
          </w:divBdr>
        </w:div>
        <w:div w:id="1595355439">
          <w:marLeft w:val="640"/>
          <w:marRight w:val="0"/>
          <w:marTop w:val="0"/>
          <w:marBottom w:val="0"/>
          <w:divBdr>
            <w:top w:val="none" w:sz="0" w:space="0" w:color="auto"/>
            <w:left w:val="none" w:sz="0" w:space="0" w:color="auto"/>
            <w:bottom w:val="none" w:sz="0" w:space="0" w:color="auto"/>
            <w:right w:val="none" w:sz="0" w:space="0" w:color="auto"/>
          </w:divBdr>
        </w:div>
        <w:div w:id="1517959971">
          <w:marLeft w:val="640"/>
          <w:marRight w:val="0"/>
          <w:marTop w:val="0"/>
          <w:marBottom w:val="0"/>
          <w:divBdr>
            <w:top w:val="none" w:sz="0" w:space="0" w:color="auto"/>
            <w:left w:val="none" w:sz="0" w:space="0" w:color="auto"/>
            <w:bottom w:val="none" w:sz="0" w:space="0" w:color="auto"/>
            <w:right w:val="none" w:sz="0" w:space="0" w:color="auto"/>
          </w:divBdr>
        </w:div>
        <w:div w:id="739208654">
          <w:marLeft w:val="640"/>
          <w:marRight w:val="0"/>
          <w:marTop w:val="0"/>
          <w:marBottom w:val="0"/>
          <w:divBdr>
            <w:top w:val="none" w:sz="0" w:space="0" w:color="auto"/>
            <w:left w:val="none" w:sz="0" w:space="0" w:color="auto"/>
            <w:bottom w:val="none" w:sz="0" w:space="0" w:color="auto"/>
            <w:right w:val="none" w:sz="0" w:space="0" w:color="auto"/>
          </w:divBdr>
        </w:div>
        <w:div w:id="778913203">
          <w:marLeft w:val="640"/>
          <w:marRight w:val="0"/>
          <w:marTop w:val="0"/>
          <w:marBottom w:val="0"/>
          <w:divBdr>
            <w:top w:val="none" w:sz="0" w:space="0" w:color="auto"/>
            <w:left w:val="none" w:sz="0" w:space="0" w:color="auto"/>
            <w:bottom w:val="none" w:sz="0" w:space="0" w:color="auto"/>
            <w:right w:val="none" w:sz="0" w:space="0" w:color="auto"/>
          </w:divBdr>
        </w:div>
        <w:div w:id="344285748">
          <w:marLeft w:val="640"/>
          <w:marRight w:val="0"/>
          <w:marTop w:val="0"/>
          <w:marBottom w:val="0"/>
          <w:divBdr>
            <w:top w:val="none" w:sz="0" w:space="0" w:color="auto"/>
            <w:left w:val="none" w:sz="0" w:space="0" w:color="auto"/>
            <w:bottom w:val="none" w:sz="0" w:space="0" w:color="auto"/>
            <w:right w:val="none" w:sz="0" w:space="0" w:color="auto"/>
          </w:divBdr>
        </w:div>
        <w:div w:id="672270115">
          <w:marLeft w:val="640"/>
          <w:marRight w:val="0"/>
          <w:marTop w:val="0"/>
          <w:marBottom w:val="0"/>
          <w:divBdr>
            <w:top w:val="none" w:sz="0" w:space="0" w:color="auto"/>
            <w:left w:val="none" w:sz="0" w:space="0" w:color="auto"/>
            <w:bottom w:val="none" w:sz="0" w:space="0" w:color="auto"/>
            <w:right w:val="none" w:sz="0" w:space="0" w:color="auto"/>
          </w:divBdr>
        </w:div>
        <w:div w:id="374163997">
          <w:marLeft w:val="640"/>
          <w:marRight w:val="0"/>
          <w:marTop w:val="0"/>
          <w:marBottom w:val="0"/>
          <w:divBdr>
            <w:top w:val="none" w:sz="0" w:space="0" w:color="auto"/>
            <w:left w:val="none" w:sz="0" w:space="0" w:color="auto"/>
            <w:bottom w:val="none" w:sz="0" w:space="0" w:color="auto"/>
            <w:right w:val="none" w:sz="0" w:space="0" w:color="auto"/>
          </w:divBdr>
        </w:div>
        <w:div w:id="1809473578">
          <w:marLeft w:val="640"/>
          <w:marRight w:val="0"/>
          <w:marTop w:val="0"/>
          <w:marBottom w:val="0"/>
          <w:divBdr>
            <w:top w:val="none" w:sz="0" w:space="0" w:color="auto"/>
            <w:left w:val="none" w:sz="0" w:space="0" w:color="auto"/>
            <w:bottom w:val="none" w:sz="0" w:space="0" w:color="auto"/>
            <w:right w:val="none" w:sz="0" w:space="0" w:color="auto"/>
          </w:divBdr>
        </w:div>
        <w:div w:id="750199435">
          <w:marLeft w:val="640"/>
          <w:marRight w:val="0"/>
          <w:marTop w:val="0"/>
          <w:marBottom w:val="0"/>
          <w:divBdr>
            <w:top w:val="none" w:sz="0" w:space="0" w:color="auto"/>
            <w:left w:val="none" w:sz="0" w:space="0" w:color="auto"/>
            <w:bottom w:val="none" w:sz="0" w:space="0" w:color="auto"/>
            <w:right w:val="none" w:sz="0" w:space="0" w:color="auto"/>
          </w:divBdr>
        </w:div>
        <w:div w:id="474876604">
          <w:marLeft w:val="640"/>
          <w:marRight w:val="0"/>
          <w:marTop w:val="0"/>
          <w:marBottom w:val="0"/>
          <w:divBdr>
            <w:top w:val="none" w:sz="0" w:space="0" w:color="auto"/>
            <w:left w:val="none" w:sz="0" w:space="0" w:color="auto"/>
            <w:bottom w:val="none" w:sz="0" w:space="0" w:color="auto"/>
            <w:right w:val="none" w:sz="0" w:space="0" w:color="auto"/>
          </w:divBdr>
        </w:div>
        <w:div w:id="2029286591">
          <w:marLeft w:val="640"/>
          <w:marRight w:val="0"/>
          <w:marTop w:val="0"/>
          <w:marBottom w:val="0"/>
          <w:divBdr>
            <w:top w:val="none" w:sz="0" w:space="0" w:color="auto"/>
            <w:left w:val="none" w:sz="0" w:space="0" w:color="auto"/>
            <w:bottom w:val="none" w:sz="0" w:space="0" w:color="auto"/>
            <w:right w:val="none" w:sz="0" w:space="0" w:color="auto"/>
          </w:divBdr>
        </w:div>
        <w:div w:id="810442787">
          <w:marLeft w:val="640"/>
          <w:marRight w:val="0"/>
          <w:marTop w:val="0"/>
          <w:marBottom w:val="0"/>
          <w:divBdr>
            <w:top w:val="none" w:sz="0" w:space="0" w:color="auto"/>
            <w:left w:val="none" w:sz="0" w:space="0" w:color="auto"/>
            <w:bottom w:val="none" w:sz="0" w:space="0" w:color="auto"/>
            <w:right w:val="none" w:sz="0" w:space="0" w:color="auto"/>
          </w:divBdr>
        </w:div>
        <w:div w:id="394814425">
          <w:marLeft w:val="640"/>
          <w:marRight w:val="0"/>
          <w:marTop w:val="0"/>
          <w:marBottom w:val="0"/>
          <w:divBdr>
            <w:top w:val="none" w:sz="0" w:space="0" w:color="auto"/>
            <w:left w:val="none" w:sz="0" w:space="0" w:color="auto"/>
            <w:bottom w:val="none" w:sz="0" w:space="0" w:color="auto"/>
            <w:right w:val="none" w:sz="0" w:space="0" w:color="auto"/>
          </w:divBdr>
        </w:div>
        <w:div w:id="1846093260">
          <w:marLeft w:val="640"/>
          <w:marRight w:val="0"/>
          <w:marTop w:val="0"/>
          <w:marBottom w:val="0"/>
          <w:divBdr>
            <w:top w:val="none" w:sz="0" w:space="0" w:color="auto"/>
            <w:left w:val="none" w:sz="0" w:space="0" w:color="auto"/>
            <w:bottom w:val="none" w:sz="0" w:space="0" w:color="auto"/>
            <w:right w:val="none" w:sz="0" w:space="0" w:color="auto"/>
          </w:divBdr>
        </w:div>
      </w:divsChild>
    </w:div>
    <w:div w:id="1210148072">
      <w:bodyDiv w:val="1"/>
      <w:marLeft w:val="0"/>
      <w:marRight w:val="0"/>
      <w:marTop w:val="0"/>
      <w:marBottom w:val="0"/>
      <w:divBdr>
        <w:top w:val="none" w:sz="0" w:space="0" w:color="auto"/>
        <w:left w:val="none" w:sz="0" w:space="0" w:color="auto"/>
        <w:bottom w:val="none" w:sz="0" w:space="0" w:color="auto"/>
        <w:right w:val="none" w:sz="0" w:space="0" w:color="auto"/>
      </w:divBdr>
      <w:divsChild>
        <w:div w:id="734935780">
          <w:marLeft w:val="480"/>
          <w:marRight w:val="0"/>
          <w:marTop w:val="0"/>
          <w:marBottom w:val="0"/>
          <w:divBdr>
            <w:top w:val="none" w:sz="0" w:space="0" w:color="auto"/>
            <w:left w:val="none" w:sz="0" w:space="0" w:color="auto"/>
            <w:bottom w:val="none" w:sz="0" w:space="0" w:color="auto"/>
            <w:right w:val="none" w:sz="0" w:space="0" w:color="auto"/>
          </w:divBdr>
        </w:div>
        <w:div w:id="1087965073">
          <w:marLeft w:val="480"/>
          <w:marRight w:val="0"/>
          <w:marTop w:val="0"/>
          <w:marBottom w:val="0"/>
          <w:divBdr>
            <w:top w:val="none" w:sz="0" w:space="0" w:color="auto"/>
            <w:left w:val="none" w:sz="0" w:space="0" w:color="auto"/>
            <w:bottom w:val="none" w:sz="0" w:space="0" w:color="auto"/>
            <w:right w:val="none" w:sz="0" w:space="0" w:color="auto"/>
          </w:divBdr>
        </w:div>
        <w:div w:id="1205366080">
          <w:marLeft w:val="480"/>
          <w:marRight w:val="0"/>
          <w:marTop w:val="0"/>
          <w:marBottom w:val="0"/>
          <w:divBdr>
            <w:top w:val="none" w:sz="0" w:space="0" w:color="auto"/>
            <w:left w:val="none" w:sz="0" w:space="0" w:color="auto"/>
            <w:bottom w:val="none" w:sz="0" w:space="0" w:color="auto"/>
            <w:right w:val="none" w:sz="0" w:space="0" w:color="auto"/>
          </w:divBdr>
        </w:div>
        <w:div w:id="178980171">
          <w:marLeft w:val="480"/>
          <w:marRight w:val="0"/>
          <w:marTop w:val="0"/>
          <w:marBottom w:val="0"/>
          <w:divBdr>
            <w:top w:val="none" w:sz="0" w:space="0" w:color="auto"/>
            <w:left w:val="none" w:sz="0" w:space="0" w:color="auto"/>
            <w:bottom w:val="none" w:sz="0" w:space="0" w:color="auto"/>
            <w:right w:val="none" w:sz="0" w:space="0" w:color="auto"/>
          </w:divBdr>
        </w:div>
        <w:div w:id="893004660">
          <w:marLeft w:val="480"/>
          <w:marRight w:val="0"/>
          <w:marTop w:val="0"/>
          <w:marBottom w:val="0"/>
          <w:divBdr>
            <w:top w:val="none" w:sz="0" w:space="0" w:color="auto"/>
            <w:left w:val="none" w:sz="0" w:space="0" w:color="auto"/>
            <w:bottom w:val="none" w:sz="0" w:space="0" w:color="auto"/>
            <w:right w:val="none" w:sz="0" w:space="0" w:color="auto"/>
          </w:divBdr>
        </w:div>
        <w:div w:id="765736527">
          <w:marLeft w:val="480"/>
          <w:marRight w:val="0"/>
          <w:marTop w:val="0"/>
          <w:marBottom w:val="0"/>
          <w:divBdr>
            <w:top w:val="none" w:sz="0" w:space="0" w:color="auto"/>
            <w:left w:val="none" w:sz="0" w:space="0" w:color="auto"/>
            <w:bottom w:val="none" w:sz="0" w:space="0" w:color="auto"/>
            <w:right w:val="none" w:sz="0" w:space="0" w:color="auto"/>
          </w:divBdr>
        </w:div>
        <w:div w:id="1662004616">
          <w:marLeft w:val="480"/>
          <w:marRight w:val="0"/>
          <w:marTop w:val="0"/>
          <w:marBottom w:val="0"/>
          <w:divBdr>
            <w:top w:val="none" w:sz="0" w:space="0" w:color="auto"/>
            <w:left w:val="none" w:sz="0" w:space="0" w:color="auto"/>
            <w:bottom w:val="none" w:sz="0" w:space="0" w:color="auto"/>
            <w:right w:val="none" w:sz="0" w:space="0" w:color="auto"/>
          </w:divBdr>
        </w:div>
        <w:div w:id="1144468299">
          <w:marLeft w:val="480"/>
          <w:marRight w:val="0"/>
          <w:marTop w:val="0"/>
          <w:marBottom w:val="0"/>
          <w:divBdr>
            <w:top w:val="none" w:sz="0" w:space="0" w:color="auto"/>
            <w:left w:val="none" w:sz="0" w:space="0" w:color="auto"/>
            <w:bottom w:val="none" w:sz="0" w:space="0" w:color="auto"/>
            <w:right w:val="none" w:sz="0" w:space="0" w:color="auto"/>
          </w:divBdr>
        </w:div>
        <w:div w:id="829369014">
          <w:marLeft w:val="480"/>
          <w:marRight w:val="0"/>
          <w:marTop w:val="0"/>
          <w:marBottom w:val="0"/>
          <w:divBdr>
            <w:top w:val="none" w:sz="0" w:space="0" w:color="auto"/>
            <w:left w:val="none" w:sz="0" w:space="0" w:color="auto"/>
            <w:bottom w:val="none" w:sz="0" w:space="0" w:color="auto"/>
            <w:right w:val="none" w:sz="0" w:space="0" w:color="auto"/>
          </w:divBdr>
        </w:div>
        <w:div w:id="2012298601">
          <w:marLeft w:val="480"/>
          <w:marRight w:val="0"/>
          <w:marTop w:val="0"/>
          <w:marBottom w:val="0"/>
          <w:divBdr>
            <w:top w:val="none" w:sz="0" w:space="0" w:color="auto"/>
            <w:left w:val="none" w:sz="0" w:space="0" w:color="auto"/>
            <w:bottom w:val="none" w:sz="0" w:space="0" w:color="auto"/>
            <w:right w:val="none" w:sz="0" w:space="0" w:color="auto"/>
          </w:divBdr>
        </w:div>
        <w:div w:id="1114642295">
          <w:marLeft w:val="480"/>
          <w:marRight w:val="0"/>
          <w:marTop w:val="0"/>
          <w:marBottom w:val="0"/>
          <w:divBdr>
            <w:top w:val="none" w:sz="0" w:space="0" w:color="auto"/>
            <w:left w:val="none" w:sz="0" w:space="0" w:color="auto"/>
            <w:bottom w:val="none" w:sz="0" w:space="0" w:color="auto"/>
            <w:right w:val="none" w:sz="0" w:space="0" w:color="auto"/>
          </w:divBdr>
        </w:div>
        <w:div w:id="1576091588">
          <w:marLeft w:val="480"/>
          <w:marRight w:val="0"/>
          <w:marTop w:val="0"/>
          <w:marBottom w:val="0"/>
          <w:divBdr>
            <w:top w:val="none" w:sz="0" w:space="0" w:color="auto"/>
            <w:left w:val="none" w:sz="0" w:space="0" w:color="auto"/>
            <w:bottom w:val="none" w:sz="0" w:space="0" w:color="auto"/>
            <w:right w:val="none" w:sz="0" w:space="0" w:color="auto"/>
          </w:divBdr>
        </w:div>
        <w:div w:id="2090808765">
          <w:marLeft w:val="480"/>
          <w:marRight w:val="0"/>
          <w:marTop w:val="0"/>
          <w:marBottom w:val="0"/>
          <w:divBdr>
            <w:top w:val="none" w:sz="0" w:space="0" w:color="auto"/>
            <w:left w:val="none" w:sz="0" w:space="0" w:color="auto"/>
            <w:bottom w:val="none" w:sz="0" w:space="0" w:color="auto"/>
            <w:right w:val="none" w:sz="0" w:space="0" w:color="auto"/>
          </w:divBdr>
        </w:div>
        <w:div w:id="534470169">
          <w:marLeft w:val="480"/>
          <w:marRight w:val="0"/>
          <w:marTop w:val="0"/>
          <w:marBottom w:val="0"/>
          <w:divBdr>
            <w:top w:val="none" w:sz="0" w:space="0" w:color="auto"/>
            <w:left w:val="none" w:sz="0" w:space="0" w:color="auto"/>
            <w:bottom w:val="none" w:sz="0" w:space="0" w:color="auto"/>
            <w:right w:val="none" w:sz="0" w:space="0" w:color="auto"/>
          </w:divBdr>
        </w:div>
        <w:div w:id="382681088">
          <w:marLeft w:val="480"/>
          <w:marRight w:val="0"/>
          <w:marTop w:val="0"/>
          <w:marBottom w:val="0"/>
          <w:divBdr>
            <w:top w:val="none" w:sz="0" w:space="0" w:color="auto"/>
            <w:left w:val="none" w:sz="0" w:space="0" w:color="auto"/>
            <w:bottom w:val="none" w:sz="0" w:space="0" w:color="auto"/>
            <w:right w:val="none" w:sz="0" w:space="0" w:color="auto"/>
          </w:divBdr>
        </w:div>
        <w:div w:id="267472436">
          <w:marLeft w:val="480"/>
          <w:marRight w:val="0"/>
          <w:marTop w:val="0"/>
          <w:marBottom w:val="0"/>
          <w:divBdr>
            <w:top w:val="none" w:sz="0" w:space="0" w:color="auto"/>
            <w:left w:val="none" w:sz="0" w:space="0" w:color="auto"/>
            <w:bottom w:val="none" w:sz="0" w:space="0" w:color="auto"/>
            <w:right w:val="none" w:sz="0" w:space="0" w:color="auto"/>
          </w:divBdr>
        </w:div>
        <w:div w:id="1980500983">
          <w:marLeft w:val="480"/>
          <w:marRight w:val="0"/>
          <w:marTop w:val="0"/>
          <w:marBottom w:val="0"/>
          <w:divBdr>
            <w:top w:val="none" w:sz="0" w:space="0" w:color="auto"/>
            <w:left w:val="none" w:sz="0" w:space="0" w:color="auto"/>
            <w:bottom w:val="none" w:sz="0" w:space="0" w:color="auto"/>
            <w:right w:val="none" w:sz="0" w:space="0" w:color="auto"/>
          </w:divBdr>
        </w:div>
        <w:div w:id="798450886">
          <w:marLeft w:val="480"/>
          <w:marRight w:val="0"/>
          <w:marTop w:val="0"/>
          <w:marBottom w:val="0"/>
          <w:divBdr>
            <w:top w:val="none" w:sz="0" w:space="0" w:color="auto"/>
            <w:left w:val="none" w:sz="0" w:space="0" w:color="auto"/>
            <w:bottom w:val="none" w:sz="0" w:space="0" w:color="auto"/>
            <w:right w:val="none" w:sz="0" w:space="0" w:color="auto"/>
          </w:divBdr>
        </w:div>
        <w:div w:id="2048678526">
          <w:marLeft w:val="480"/>
          <w:marRight w:val="0"/>
          <w:marTop w:val="0"/>
          <w:marBottom w:val="0"/>
          <w:divBdr>
            <w:top w:val="none" w:sz="0" w:space="0" w:color="auto"/>
            <w:left w:val="none" w:sz="0" w:space="0" w:color="auto"/>
            <w:bottom w:val="none" w:sz="0" w:space="0" w:color="auto"/>
            <w:right w:val="none" w:sz="0" w:space="0" w:color="auto"/>
          </w:divBdr>
        </w:div>
        <w:div w:id="753086513">
          <w:marLeft w:val="480"/>
          <w:marRight w:val="0"/>
          <w:marTop w:val="0"/>
          <w:marBottom w:val="0"/>
          <w:divBdr>
            <w:top w:val="none" w:sz="0" w:space="0" w:color="auto"/>
            <w:left w:val="none" w:sz="0" w:space="0" w:color="auto"/>
            <w:bottom w:val="none" w:sz="0" w:space="0" w:color="auto"/>
            <w:right w:val="none" w:sz="0" w:space="0" w:color="auto"/>
          </w:divBdr>
        </w:div>
        <w:div w:id="1484082818">
          <w:marLeft w:val="480"/>
          <w:marRight w:val="0"/>
          <w:marTop w:val="0"/>
          <w:marBottom w:val="0"/>
          <w:divBdr>
            <w:top w:val="none" w:sz="0" w:space="0" w:color="auto"/>
            <w:left w:val="none" w:sz="0" w:space="0" w:color="auto"/>
            <w:bottom w:val="none" w:sz="0" w:space="0" w:color="auto"/>
            <w:right w:val="none" w:sz="0" w:space="0" w:color="auto"/>
          </w:divBdr>
        </w:div>
        <w:div w:id="831874365">
          <w:marLeft w:val="480"/>
          <w:marRight w:val="0"/>
          <w:marTop w:val="0"/>
          <w:marBottom w:val="0"/>
          <w:divBdr>
            <w:top w:val="none" w:sz="0" w:space="0" w:color="auto"/>
            <w:left w:val="none" w:sz="0" w:space="0" w:color="auto"/>
            <w:bottom w:val="none" w:sz="0" w:space="0" w:color="auto"/>
            <w:right w:val="none" w:sz="0" w:space="0" w:color="auto"/>
          </w:divBdr>
        </w:div>
        <w:div w:id="1799492436">
          <w:marLeft w:val="480"/>
          <w:marRight w:val="0"/>
          <w:marTop w:val="0"/>
          <w:marBottom w:val="0"/>
          <w:divBdr>
            <w:top w:val="none" w:sz="0" w:space="0" w:color="auto"/>
            <w:left w:val="none" w:sz="0" w:space="0" w:color="auto"/>
            <w:bottom w:val="none" w:sz="0" w:space="0" w:color="auto"/>
            <w:right w:val="none" w:sz="0" w:space="0" w:color="auto"/>
          </w:divBdr>
        </w:div>
        <w:div w:id="54931855">
          <w:marLeft w:val="480"/>
          <w:marRight w:val="0"/>
          <w:marTop w:val="0"/>
          <w:marBottom w:val="0"/>
          <w:divBdr>
            <w:top w:val="none" w:sz="0" w:space="0" w:color="auto"/>
            <w:left w:val="none" w:sz="0" w:space="0" w:color="auto"/>
            <w:bottom w:val="none" w:sz="0" w:space="0" w:color="auto"/>
            <w:right w:val="none" w:sz="0" w:space="0" w:color="auto"/>
          </w:divBdr>
        </w:div>
        <w:div w:id="1004942883">
          <w:marLeft w:val="480"/>
          <w:marRight w:val="0"/>
          <w:marTop w:val="0"/>
          <w:marBottom w:val="0"/>
          <w:divBdr>
            <w:top w:val="none" w:sz="0" w:space="0" w:color="auto"/>
            <w:left w:val="none" w:sz="0" w:space="0" w:color="auto"/>
            <w:bottom w:val="none" w:sz="0" w:space="0" w:color="auto"/>
            <w:right w:val="none" w:sz="0" w:space="0" w:color="auto"/>
          </w:divBdr>
        </w:div>
        <w:div w:id="260072521">
          <w:marLeft w:val="480"/>
          <w:marRight w:val="0"/>
          <w:marTop w:val="0"/>
          <w:marBottom w:val="0"/>
          <w:divBdr>
            <w:top w:val="none" w:sz="0" w:space="0" w:color="auto"/>
            <w:left w:val="none" w:sz="0" w:space="0" w:color="auto"/>
            <w:bottom w:val="none" w:sz="0" w:space="0" w:color="auto"/>
            <w:right w:val="none" w:sz="0" w:space="0" w:color="auto"/>
          </w:divBdr>
        </w:div>
        <w:div w:id="539361342">
          <w:marLeft w:val="480"/>
          <w:marRight w:val="0"/>
          <w:marTop w:val="0"/>
          <w:marBottom w:val="0"/>
          <w:divBdr>
            <w:top w:val="none" w:sz="0" w:space="0" w:color="auto"/>
            <w:left w:val="none" w:sz="0" w:space="0" w:color="auto"/>
            <w:bottom w:val="none" w:sz="0" w:space="0" w:color="auto"/>
            <w:right w:val="none" w:sz="0" w:space="0" w:color="auto"/>
          </w:divBdr>
        </w:div>
        <w:div w:id="664355485">
          <w:marLeft w:val="480"/>
          <w:marRight w:val="0"/>
          <w:marTop w:val="0"/>
          <w:marBottom w:val="0"/>
          <w:divBdr>
            <w:top w:val="none" w:sz="0" w:space="0" w:color="auto"/>
            <w:left w:val="none" w:sz="0" w:space="0" w:color="auto"/>
            <w:bottom w:val="none" w:sz="0" w:space="0" w:color="auto"/>
            <w:right w:val="none" w:sz="0" w:space="0" w:color="auto"/>
          </w:divBdr>
        </w:div>
        <w:div w:id="205338122">
          <w:marLeft w:val="480"/>
          <w:marRight w:val="0"/>
          <w:marTop w:val="0"/>
          <w:marBottom w:val="0"/>
          <w:divBdr>
            <w:top w:val="none" w:sz="0" w:space="0" w:color="auto"/>
            <w:left w:val="none" w:sz="0" w:space="0" w:color="auto"/>
            <w:bottom w:val="none" w:sz="0" w:space="0" w:color="auto"/>
            <w:right w:val="none" w:sz="0" w:space="0" w:color="auto"/>
          </w:divBdr>
        </w:div>
        <w:div w:id="395863098">
          <w:marLeft w:val="480"/>
          <w:marRight w:val="0"/>
          <w:marTop w:val="0"/>
          <w:marBottom w:val="0"/>
          <w:divBdr>
            <w:top w:val="none" w:sz="0" w:space="0" w:color="auto"/>
            <w:left w:val="none" w:sz="0" w:space="0" w:color="auto"/>
            <w:bottom w:val="none" w:sz="0" w:space="0" w:color="auto"/>
            <w:right w:val="none" w:sz="0" w:space="0" w:color="auto"/>
          </w:divBdr>
        </w:div>
        <w:div w:id="2132701885">
          <w:marLeft w:val="480"/>
          <w:marRight w:val="0"/>
          <w:marTop w:val="0"/>
          <w:marBottom w:val="0"/>
          <w:divBdr>
            <w:top w:val="none" w:sz="0" w:space="0" w:color="auto"/>
            <w:left w:val="none" w:sz="0" w:space="0" w:color="auto"/>
            <w:bottom w:val="none" w:sz="0" w:space="0" w:color="auto"/>
            <w:right w:val="none" w:sz="0" w:space="0" w:color="auto"/>
          </w:divBdr>
        </w:div>
        <w:div w:id="2101174675">
          <w:marLeft w:val="480"/>
          <w:marRight w:val="0"/>
          <w:marTop w:val="0"/>
          <w:marBottom w:val="0"/>
          <w:divBdr>
            <w:top w:val="none" w:sz="0" w:space="0" w:color="auto"/>
            <w:left w:val="none" w:sz="0" w:space="0" w:color="auto"/>
            <w:bottom w:val="none" w:sz="0" w:space="0" w:color="auto"/>
            <w:right w:val="none" w:sz="0" w:space="0" w:color="auto"/>
          </w:divBdr>
        </w:div>
        <w:div w:id="1602834735">
          <w:marLeft w:val="480"/>
          <w:marRight w:val="0"/>
          <w:marTop w:val="0"/>
          <w:marBottom w:val="0"/>
          <w:divBdr>
            <w:top w:val="none" w:sz="0" w:space="0" w:color="auto"/>
            <w:left w:val="none" w:sz="0" w:space="0" w:color="auto"/>
            <w:bottom w:val="none" w:sz="0" w:space="0" w:color="auto"/>
            <w:right w:val="none" w:sz="0" w:space="0" w:color="auto"/>
          </w:divBdr>
        </w:div>
        <w:div w:id="1343313266">
          <w:marLeft w:val="480"/>
          <w:marRight w:val="0"/>
          <w:marTop w:val="0"/>
          <w:marBottom w:val="0"/>
          <w:divBdr>
            <w:top w:val="none" w:sz="0" w:space="0" w:color="auto"/>
            <w:left w:val="none" w:sz="0" w:space="0" w:color="auto"/>
            <w:bottom w:val="none" w:sz="0" w:space="0" w:color="auto"/>
            <w:right w:val="none" w:sz="0" w:space="0" w:color="auto"/>
          </w:divBdr>
        </w:div>
        <w:div w:id="717627612">
          <w:marLeft w:val="480"/>
          <w:marRight w:val="0"/>
          <w:marTop w:val="0"/>
          <w:marBottom w:val="0"/>
          <w:divBdr>
            <w:top w:val="none" w:sz="0" w:space="0" w:color="auto"/>
            <w:left w:val="none" w:sz="0" w:space="0" w:color="auto"/>
            <w:bottom w:val="none" w:sz="0" w:space="0" w:color="auto"/>
            <w:right w:val="none" w:sz="0" w:space="0" w:color="auto"/>
          </w:divBdr>
        </w:div>
        <w:div w:id="529995619">
          <w:marLeft w:val="480"/>
          <w:marRight w:val="0"/>
          <w:marTop w:val="0"/>
          <w:marBottom w:val="0"/>
          <w:divBdr>
            <w:top w:val="none" w:sz="0" w:space="0" w:color="auto"/>
            <w:left w:val="none" w:sz="0" w:space="0" w:color="auto"/>
            <w:bottom w:val="none" w:sz="0" w:space="0" w:color="auto"/>
            <w:right w:val="none" w:sz="0" w:space="0" w:color="auto"/>
          </w:divBdr>
        </w:div>
        <w:div w:id="2084644612">
          <w:marLeft w:val="480"/>
          <w:marRight w:val="0"/>
          <w:marTop w:val="0"/>
          <w:marBottom w:val="0"/>
          <w:divBdr>
            <w:top w:val="none" w:sz="0" w:space="0" w:color="auto"/>
            <w:left w:val="none" w:sz="0" w:space="0" w:color="auto"/>
            <w:bottom w:val="none" w:sz="0" w:space="0" w:color="auto"/>
            <w:right w:val="none" w:sz="0" w:space="0" w:color="auto"/>
          </w:divBdr>
        </w:div>
        <w:div w:id="314800674">
          <w:marLeft w:val="480"/>
          <w:marRight w:val="0"/>
          <w:marTop w:val="0"/>
          <w:marBottom w:val="0"/>
          <w:divBdr>
            <w:top w:val="none" w:sz="0" w:space="0" w:color="auto"/>
            <w:left w:val="none" w:sz="0" w:space="0" w:color="auto"/>
            <w:bottom w:val="none" w:sz="0" w:space="0" w:color="auto"/>
            <w:right w:val="none" w:sz="0" w:space="0" w:color="auto"/>
          </w:divBdr>
        </w:div>
        <w:div w:id="935792640">
          <w:marLeft w:val="480"/>
          <w:marRight w:val="0"/>
          <w:marTop w:val="0"/>
          <w:marBottom w:val="0"/>
          <w:divBdr>
            <w:top w:val="none" w:sz="0" w:space="0" w:color="auto"/>
            <w:left w:val="none" w:sz="0" w:space="0" w:color="auto"/>
            <w:bottom w:val="none" w:sz="0" w:space="0" w:color="auto"/>
            <w:right w:val="none" w:sz="0" w:space="0" w:color="auto"/>
          </w:divBdr>
        </w:div>
        <w:div w:id="1783841128">
          <w:marLeft w:val="480"/>
          <w:marRight w:val="0"/>
          <w:marTop w:val="0"/>
          <w:marBottom w:val="0"/>
          <w:divBdr>
            <w:top w:val="none" w:sz="0" w:space="0" w:color="auto"/>
            <w:left w:val="none" w:sz="0" w:space="0" w:color="auto"/>
            <w:bottom w:val="none" w:sz="0" w:space="0" w:color="auto"/>
            <w:right w:val="none" w:sz="0" w:space="0" w:color="auto"/>
          </w:divBdr>
        </w:div>
        <w:div w:id="282079030">
          <w:marLeft w:val="480"/>
          <w:marRight w:val="0"/>
          <w:marTop w:val="0"/>
          <w:marBottom w:val="0"/>
          <w:divBdr>
            <w:top w:val="none" w:sz="0" w:space="0" w:color="auto"/>
            <w:left w:val="none" w:sz="0" w:space="0" w:color="auto"/>
            <w:bottom w:val="none" w:sz="0" w:space="0" w:color="auto"/>
            <w:right w:val="none" w:sz="0" w:space="0" w:color="auto"/>
          </w:divBdr>
        </w:div>
        <w:div w:id="809983639">
          <w:marLeft w:val="480"/>
          <w:marRight w:val="0"/>
          <w:marTop w:val="0"/>
          <w:marBottom w:val="0"/>
          <w:divBdr>
            <w:top w:val="none" w:sz="0" w:space="0" w:color="auto"/>
            <w:left w:val="none" w:sz="0" w:space="0" w:color="auto"/>
            <w:bottom w:val="none" w:sz="0" w:space="0" w:color="auto"/>
            <w:right w:val="none" w:sz="0" w:space="0" w:color="auto"/>
          </w:divBdr>
        </w:div>
        <w:div w:id="1330989228">
          <w:marLeft w:val="480"/>
          <w:marRight w:val="0"/>
          <w:marTop w:val="0"/>
          <w:marBottom w:val="0"/>
          <w:divBdr>
            <w:top w:val="none" w:sz="0" w:space="0" w:color="auto"/>
            <w:left w:val="none" w:sz="0" w:space="0" w:color="auto"/>
            <w:bottom w:val="none" w:sz="0" w:space="0" w:color="auto"/>
            <w:right w:val="none" w:sz="0" w:space="0" w:color="auto"/>
          </w:divBdr>
        </w:div>
        <w:div w:id="1021660651">
          <w:marLeft w:val="480"/>
          <w:marRight w:val="0"/>
          <w:marTop w:val="0"/>
          <w:marBottom w:val="0"/>
          <w:divBdr>
            <w:top w:val="none" w:sz="0" w:space="0" w:color="auto"/>
            <w:left w:val="none" w:sz="0" w:space="0" w:color="auto"/>
            <w:bottom w:val="none" w:sz="0" w:space="0" w:color="auto"/>
            <w:right w:val="none" w:sz="0" w:space="0" w:color="auto"/>
          </w:divBdr>
        </w:div>
        <w:div w:id="1320497708">
          <w:marLeft w:val="480"/>
          <w:marRight w:val="0"/>
          <w:marTop w:val="0"/>
          <w:marBottom w:val="0"/>
          <w:divBdr>
            <w:top w:val="none" w:sz="0" w:space="0" w:color="auto"/>
            <w:left w:val="none" w:sz="0" w:space="0" w:color="auto"/>
            <w:bottom w:val="none" w:sz="0" w:space="0" w:color="auto"/>
            <w:right w:val="none" w:sz="0" w:space="0" w:color="auto"/>
          </w:divBdr>
        </w:div>
        <w:div w:id="1985431503">
          <w:marLeft w:val="480"/>
          <w:marRight w:val="0"/>
          <w:marTop w:val="0"/>
          <w:marBottom w:val="0"/>
          <w:divBdr>
            <w:top w:val="none" w:sz="0" w:space="0" w:color="auto"/>
            <w:left w:val="none" w:sz="0" w:space="0" w:color="auto"/>
            <w:bottom w:val="none" w:sz="0" w:space="0" w:color="auto"/>
            <w:right w:val="none" w:sz="0" w:space="0" w:color="auto"/>
          </w:divBdr>
        </w:div>
        <w:div w:id="615409563">
          <w:marLeft w:val="480"/>
          <w:marRight w:val="0"/>
          <w:marTop w:val="0"/>
          <w:marBottom w:val="0"/>
          <w:divBdr>
            <w:top w:val="none" w:sz="0" w:space="0" w:color="auto"/>
            <w:left w:val="none" w:sz="0" w:space="0" w:color="auto"/>
            <w:bottom w:val="none" w:sz="0" w:space="0" w:color="auto"/>
            <w:right w:val="none" w:sz="0" w:space="0" w:color="auto"/>
          </w:divBdr>
        </w:div>
        <w:div w:id="1015227191">
          <w:marLeft w:val="480"/>
          <w:marRight w:val="0"/>
          <w:marTop w:val="0"/>
          <w:marBottom w:val="0"/>
          <w:divBdr>
            <w:top w:val="none" w:sz="0" w:space="0" w:color="auto"/>
            <w:left w:val="none" w:sz="0" w:space="0" w:color="auto"/>
            <w:bottom w:val="none" w:sz="0" w:space="0" w:color="auto"/>
            <w:right w:val="none" w:sz="0" w:space="0" w:color="auto"/>
          </w:divBdr>
        </w:div>
        <w:div w:id="518200385">
          <w:marLeft w:val="480"/>
          <w:marRight w:val="0"/>
          <w:marTop w:val="0"/>
          <w:marBottom w:val="0"/>
          <w:divBdr>
            <w:top w:val="none" w:sz="0" w:space="0" w:color="auto"/>
            <w:left w:val="none" w:sz="0" w:space="0" w:color="auto"/>
            <w:bottom w:val="none" w:sz="0" w:space="0" w:color="auto"/>
            <w:right w:val="none" w:sz="0" w:space="0" w:color="auto"/>
          </w:divBdr>
        </w:div>
        <w:div w:id="1380784736">
          <w:marLeft w:val="480"/>
          <w:marRight w:val="0"/>
          <w:marTop w:val="0"/>
          <w:marBottom w:val="0"/>
          <w:divBdr>
            <w:top w:val="none" w:sz="0" w:space="0" w:color="auto"/>
            <w:left w:val="none" w:sz="0" w:space="0" w:color="auto"/>
            <w:bottom w:val="none" w:sz="0" w:space="0" w:color="auto"/>
            <w:right w:val="none" w:sz="0" w:space="0" w:color="auto"/>
          </w:divBdr>
        </w:div>
        <w:div w:id="442265477">
          <w:marLeft w:val="480"/>
          <w:marRight w:val="0"/>
          <w:marTop w:val="0"/>
          <w:marBottom w:val="0"/>
          <w:divBdr>
            <w:top w:val="none" w:sz="0" w:space="0" w:color="auto"/>
            <w:left w:val="none" w:sz="0" w:space="0" w:color="auto"/>
            <w:bottom w:val="none" w:sz="0" w:space="0" w:color="auto"/>
            <w:right w:val="none" w:sz="0" w:space="0" w:color="auto"/>
          </w:divBdr>
        </w:div>
        <w:div w:id="632446584">
          <w:marLeft w:val="480"/>
          <w:marRight w:val="0"/>
          <w:marTop w:val="0"/>
          <w:marBottom w:val="0"/>
          <w:divBdr>
            <w:top w:val="none" w:sz="0" w:space="0" w:color="auto"/>
            <w:left w:val="none" w:sz="0" w:space="0" w:color="auto"/>
            <w:bottom w:val="none" w:sz="0" w:space="0" w:color="auto"/>
            <w:right w:val="none" w:sz="0" w:space="0" w:color="auto"/>
          </w:divBdr>
        </w:div>
        <w:div w:id="1302805743">
          <w:marLeft w:val="480"/>
          <w:marRight w:val="0"/>
          <w:marTop w:val="0"/>
          <w:marBottom w:val="0"/>
          <w:divBdr>
            <w:top w:val="none" w:sz="0" w:space="0" w:color="auto"/>
            <w:left w:val="none" w:sz="0" w:space="0" w:color="auto"/>
            <w:bottom w:val="none" w:sz="0" w:space="0" w:color="auto"/>
            <w:right w:val="none" w:sz="0" w:space="0" w:color="auto"/>
          </w:divBdr>
        </w:div>
        <w:div w:id="2074228580">
          <w:marLeft w:val="480"/>
          <w:marRight w:val="0"/>
          <w:marTop w:val="0"/>
          <w:marBottom w:val="0"/>
          <w:divBdr>
            <w:top w:val="none" w:sz="0" w:space="0" w:color="auto"/>
            <w:left w:val="none" w:sz="0" w:space="0" w:color="auto"/>
            <w:bottom w:val="none" w:sz="0" w:space="0" w:color="auto"/>
            <w:right w:val="none" w:sz="0" w:space="0" w:color="auto"/>
          </w:divBdr>
        </w:div>
        <w:div w:id="976184723">
          <w:marLeft w:val="480"/>
          <w:marRight w:val="0"/>
          <w:marTop w:val="0"/>
          <w:marBottom w:val="0"/>
          <w:divBdr>
            <w:top w:val="none" w:sz="0" w:space="0" w:color="auto"/>
            <w:left w:val="none" w:sz="0" w:space="0" w:color="auto"/>
            <w:bottom w:val="none" w:sz="0" w:space="0" w:color="auto"/>
            <w:right w:val="none" w:sz="0" w:space="0" w:color="auto"/>
          </w:divBdr>
        </w:div>
        <w:div w:id="1616793978">
          <w:marLeft w:val="480"/>
          <w:marRight w:val="0"/>
          <w:marTop w:val="0"/>
          <w:marBottom w:val="0"/>
          <w:divBdr>
            <w:top w:val="none" w:sz="0" w:space="0" w:color="auto"/>
            <w:left w:val="none" w:sz="0" w:space="0" w:color="auto"/>
            <w:bottom w:val="none" w:sz="0" w:space="0" w:color="auto"/>
            <w:right w:val="none" w:sz="0" w:space="0" w:color="auto"/>
          </w:divBdr>
        </w:div>
        <w:div w:id="2092241328">
          <w:marLeft w:val="480"/>
          <w:marRight w:val="0"/>
          <w:marTop w:val="0"/>
          <w:marBottom w:val="0"/>
          <w:divBdr>
            <w:top w:val="none" w:sz="0" w:space="0" w:color="auto"/>
            <w:left w:val="none" w:sz="0" w:space="0" w:color="auto"/>
            <w:bottom w:val="none" w:sz="0" w:space="0" w:color="auto"/>
            <w:right w:val="none" w:sz="0" w:space="0" w:color="auto"/>
          </w:divBdr>
        </w:div>
        <w:div w:id="633365286">
          <w:marLeft w:val="480"/>
          <w:marRight w:val="0"/>
          <w:marTop w:val="0"/>
          <w:marBottom w:val="0"/>
          <w:divBdr>
            <w:top w:val="none" w:sz="0" w:space="0" w:color="auto"/>
            <w:left w:val="none" w:sz="0" w:space="0" w:color="auto"/>
            <w:bottom w:val="none" w:sz="0" w:space="0" w:color="auto"/>
            <w:right w:val="none" w:sz="0" w:space="0" w:color="auto"/>
          </w:divBdr>
        </w:div>
        <w:div w:id="1433866484">
          <w:marLeft w:val="480"/>
          <w:marRight w:val="0"/>
          <w:marTop w:val="0"/>
          <w:marBottom w:val="0"/>
          <w:divBdr>
            <w:top w:val="none" w:sz="0" w:space="0" w:color="auto"/>
            <w:left w:val="none" w:sz="0" w:space="0" w:color="auto"/>
            <w:bottom w:val="none" w:sz="0" w:space="0" w:color="auto"/>
            <w:right w:val="none" w:sz="0" w:space="0" w:color="auto"/>
          </w:divBdr>
        </w:div>
        <w:div w:id="1394086630">
          <w:marLeft w:val="480"/>
          <w:marRight w:val="0"/>
          <w:marTop w:val="0"/>
          <w:marBottom w:val="0"/>
          <w:divBdr>
            <w:top w:val="none" w:sz="0" w:space="0" w:color="auto"/>
            <w:left w:val="none" w:sz="0" w:space="0" w:color="auto"/>
            <w:bottom w:val="none" w:sz="0" w:space="0" w:color="auto"/>
            <w:right w:val="none" w:sz="0" w:space="0" w:color="auto"/>
          </w:divBdr>
        </w:div>
        <w:div w:id="882332329">
          <w:marLeft w:val="480"/>
          <w:marRight w:val="0"/>
          <w:marTop w:val="0"/>
          <w:marBottom w:val="0"/>
          <w:divBdr>
            <w:top w:val="none" w:sz="0" w:space="0" w:color="auto"/>
            <w:left w:val="none" w:sz="0" w:space="0" w:color="auto"/>
            <w:bottom w:val="none" w:sz="0" w:space="0" w:color="auto"/>
            <w:right w:val="none" w:sz="0" w:space="0" w:color="auto"/>
          </w:divBdr>
        </w:div>
        <w:div w:id="272787809">
          <w:marLeft w:val="480"/>
          <w:marRight w:val="0"/>
          <w:marTop w:val="0"/>
          <w:marBottom w:val="0"/>
          <w:divBdr>
            <w:top w:val="none" w:sz="0" w:space="0" w:color="auto"/>
            <w:left w:val="none" w:sz="0" w:space="0" w:color="auto"/>
            <w:bottom w:val="none" w:sz="0" w:space="0" w:color="auto"/>
            <w:right w:val="none" w:sz="0" w:space="0" w:color="auto"/>
          </w:divBdr>
        </w:div>
        <w:div w:id="1559517372">
          <w:marLeft w:val="480"/>
          <w:marRight w:val="0"/>
          <w:marTop w:val="0"/>
          <w:marBottom w:val="0"/>
          <w:divBdr>
            <w:top w:val="none" w:sz="0" w:space="0" w:color="auto"/>
            <w:left w:val="none" w:sz="0" w:space="0" w:color="auto"/>
            <w:bottom w:val="none" w:sz="0" w:space="0" w:color="auto"/>
            <w:right w:val="none" w:sz="0" w:space="0" w:color="auto"/>
          </w:divBdr>
        </w:div>
        <w:div w:id="1474298137">
          <w:marLeft w:val="480"/>
          <w:marRight w:val="0"/>
          <w:marTop w:val="0"/>
          <w:marBottom w:val="0"/>
          <w:divBdr>
            <w:top w:val="none" w:sz="0" w:space="0" w:color="auto"/>
            <w:left w:val="none" w:sz="0" w:space="0" w:color="auto"/>
            <w:bottom w:val="none" w:sz="0" w:space="0" w:color="auto"/>
            <w:right w:val="none" w:sz="0" w:space="0" w:color="auto"/>
          </w:divBdr>
        </w:div>
        <w:div w:id="1082220047">
          <w:marLeft w:val="480"/>
          <w:marRight w:val="0"/>
          <w:marTop w:val="0"/>
          <w:marBottom w:val="0"/>
          <w:divBdr>
            <w:top w:val="none" w:sz="0" w:space="0" w:color="auto"/>
            <w:left w:val="none" w:sz="0" w:space="0" w:color="auto"/>
            <w:bottom w:val="none" w:sz="0" w:space="0" w:color="auto"/>
            <w:right w:val="none" w:sz="0" w:space="0" w:color="auto"/>
          </w:divBdr>
        </w:div>
        <w:div w:id="1406758966">
          <w:marLeft w:val="480"/>
          <w:marRight w:val="0"/>
          <w:marTop w:val="0"/>
          <w:marBottom w:val="0"/>
          <w:divBdr>
            <w:top w:val="none" w:sz="0" w:space="0" w:color="auto"/>
            <w:left w:val="none" w:sz="0" w:space="0" w:color="auto"/>
            <w:bottom w:val="none" w:sz="0" w:space="0" w:color="auto"/>
            <w:right w:val="none" w:sz="0" w:space="0" w:color="auto"/>
          </w:divBdr>
        </w:div>
        <w:div w:id="1175191976">
          <w:marLeft w:val="480"/>
          <w:marRight w:val="0"/>
          <w:marTop w:val="0"/>
          <w:marBottom w:val="0"/>
          <w:divBdr>
            <w:top w:val="none" w:sz="0" w:space="0" w:color="auto"/>
            <w:left w:val="none" w:sz="0" w:space="0" w:color="auto"/>
            <w:bottom w:val="none" w:sz="0" w:space="0" w:color="auto"/>
            <w:right w:val="none" w:sz="0" w:space="0" w:color="auto"/>
          </w:divBdr>
        </w:div>
        <w:div w:id="1790202882">
          <w:marLeft w:val="480"/>
          <w:marRight w:val="0"/>
          <w:marTop w:val="0"/>
          <w:marBottom w:val="0"/>
          <w:divBdr>
            <w:top w:val="none" w:sz="0" w:space="0" w:color="auto"/>
            <w:left w:val="none" w:sz="0" w:space="0" w:color="auto"/>
            <w:bottom w:val="none" w:sz="0" w:space="0" w:color="auto"/>
            <w:right w:val="none" w:sz="0" w:space="0" w:color="auto"/>
          </w:divBdr>
        </w:div>
        <w:div w:id="1975940799">
          <w:marLeft w:val="480"/>
          <w:marRight w:val="0"/>
          <w:marTop w:val="0"/>
          <w:marBottom w:val="0"/>
          <w:divBdr>
            <w:top w:val="none" w:sz="0" w:space="0" w:color="auto"/>
            <w:left w:val="none" w:sz="0" w:space="0" w:color="auto"/>
            <w:bottom w:val="none" w:sz="0" w:space="0" w:color="auto"/>
            <w:right w:val="none" w:sz="0" w:space="0" w:color="auto"/>
          </w:divBdr>
        </w:div>
        <w:div w:id="621501184">
          <w:marLeft w:val="480"/>
          <w:marRight w:val="0"/>
          <w:marTop w:val="0"/>
          <w:marBottom w:val="0"/>
          <w:divBdr>
            <w:top w:val="none" w:sz="0" w:space="0" w:color="auto"/>
            <w:left w:val="none" w:sz="0" w:space="0" w:color="auto"/>
            <w:bottom w:val="none" w:sz="0" w:space="0" w:color="auto"/>
            <w:right w:val="none" w:sz="0" w:space="0" w:color="auto"/>
          </w:divBdr>
        </w:div>
        <w:div w:id="685250375">
          <w:marLeft w:val="480"/>
          <w:marRight w:val="0"/>
          <w:marTop w:val="0"/>
          <w:marBottom w:val="0"/>
          <w:divBdr>
            <w:top w:val="none" w:sz="0" w:space="0" w:color="auto"/>
            <w:left w:val="none" w:sz="0" w:space="0" w:color="auto"/>
            <w:bottom w:val="none" w:sz="0" w:space="0" w:color="auto"/>
            <w:right w:val="none" w:sz="0" w:space="0" w:color="auto"/>
          </w:divBdr>
        </w:div>
        <w:div w:id="321082062">
          <w:marLeft w:val="480"/>
          <w:marRight w:val="0"/>
          <w:marTop w:val="0"/>
          <w:marBottom w:val="0"/>
          <w:divBdr>
            <w:top w:val="none" w:sz="0" w:space="0" w:color="auto"/>
            <w:left w:val="none" w:sz="0" w:space="0" w:color="auto"/>
            <w:bottom w:val="none" w:sz="0" w:space="0" w:color="auto"/>
            <w:right w:val="none" w:sz="0" w:space="0" w:color="auto"/>
          </w:divBdr>
        </w:div>
        <w:div w:id="930892477">
          <w:marLeft w:val="480"/>
          <w:marRight w:val="0"/>
          <w:marTop w:val="0"/>
          <w:marBottom w:val="0"/>
          <w:divBdr>
            <w:top w:val="none" w:sz="0" w:space="0" w:color="auto"/>
            <w:left w:val="none" w:sz="0" w:space="0" w:color="auto"/>
            <w:bottom w:val="none" w:sz="0" w:space="0" w:color="auto"/>
            <w:right w:val="none" w:sz="0" w:space="0" w:color="auto"/>
          </w:divBdr>
        </w:div>
        <w:div w:id="1088228799">
          <w:marLeft w:val="480"/>
          <w:marRight w:val="0"/>
          <w:marTop w:val="0"/>
          <w:marBottom w:val="0"/>
          <w:divBdr>
            <w:top w:val="none" w:sz="0" w:space="0" w:color="auto"/>
            <w:left w:val="none" w:sz="0" w:space="0" w:color="auto"/>
            <w:bottom w:val="none" w:sz="0" w:space="0" w:color="auto"/>
            <w:right w:val="none" w:sz="0" w:space="0" w:color="auto"/>
          </w:divBdr>
        </w:div>
        <w:div w:id="1910770720">
          <w:marLeft w:val="480"/>
          <w:marRight w:val="0"/>
          <w:marTop w:val="0"/>
          <w:marBottom w:val="0"/>
          <w:divBdr>
            <w:top w:val="none" w:sz="0" w:space="0" w:color="auto"/>
            <w:left w:val="none" w:sz="0" w:space="0" w:color="auto"/>
            <w:bottom w:val="none" w:sz="0" w:space="0" w:color="auto"/>
            <w:right w:val="none" w:sz="0" w:space="0" w:color="auto"/>
          </w:divBdr>
        </w:div>
        <w:div w:id="627322327">
          <w:marLeft w:val="480"/>
          <w:marRight w:val="0"/>
          <w:marTop w:val="0"/>
          <w:marBottom w:val="0"/>
          <w:divBdr>
            <w:top w:val="none" w:sz="0" w:space="0" w:color="auto"/>
            <w:left w:val="none" w:sz="0" w:space="0" w:color="auto"/>
            <w:bottom w:val="none" w:sz="0" w:space="0" w:color="auto"/>
            <w:right w:val="none" w:sz="0" w:space="0" w:color="auto"/>
          </w:divBdr>
        </w:div>
        <w:div w:id="388958497">
          <w:marLeft w:val="480"/>
          <w:marRight w:val="0"/>
          <w:marTop w:val="0"/>
          <w:marBottom w:val="0"/>
          <w:divBdr>
            <w:top w:val="none" w:sz="0" w:space="0" w:color="auto"/>
            <w:left w:val="none" w:sz="0" w:space="0" w:color="auto"/>
            <w:bottom w:val="none" w:sz="0" w:space="0" w:color="auto"/>
            <w:right w:val="none" w:sz="0" w:space="0" w:color="auto"/>
          </w:divBdr>
        </w:div>
        <w:div w:id="1607955474">
          <w:marLeft w:val="480"/>
          <w:marRight w:val="0"/>
          <w:marTop w:val="0"/>
          <w:marBottom w:val="0"/>
          <w:divBdr>
            <w:top w:val="none" w:sz="0" w:space="0" w:color="auto"/>
            <w:left w:val="none" w:sz="0" w:space="0" w:color="auto"/>
            <w:bottom w:val="none" w:sz="0" w:space="0" w:color="auto"/>
            <w:right w:val="none" w:sz="0" w:space="0" w:color="auto"/>
          </w:divBdr>
        </w:div>
        <w:div w:id="462893161">
          <w:marLeft w:val="480"/>
          <w:marRight w:val="0"/>
          <w:marTop w:val="0"/>
          <w:marBottom w:val="0"/>
          <w:divBdr>
            <w:top w:val="none" w:sz="0" w:space="0" w:color="auto"/>
            <w:left w:val="none" w:sz="0" w:space="0" w:color="auto"/>
            <w:bottom w:val="none" w:sz="0" w:space="0" w:color="auto"/>
            <w:right w:val="none" w:sz="0" w:space="0" w:color="auto"/>
          </w:divBdr>
        </w:div>
        <w:div w:id="162017762">
          <w:marLeft w:val="480"/>
          <w:marRight w:val="0"/>
          <w:marTop w:val="0"/>
          <w:marBottom w:val="0"/>
          <w:divBdr>
            <w:top w:val="none" w:sz="0" w:space="0" w:color="auto"/>
            <w:left w:val="none" w:sz="0" w:space="0" w:color="auto"/>
            <w:bottom w:val="none" w:sz="0" w:space="0" w:color="auto"/>
            <w:right w:val="none" w:sz="0" w:space="0" w:color="auto"/>
          </w:divBdr>
        </w:div>
        <w:div w:id="281234148">
          <w:marLeft w:val="480"/>
          <w:marRight w:val="0"/>
          <w:marTop w:val="0"/>
          <w:marBottom w:val="0"/>
          <w:divBdr>
            <w:top w:val="none" w:sz="0" w:space="0" w:color="auto"/>
            <w:left w:val="none" w:sz="0" w:space="0" w:color="auto"/>
            <w:bottom w:val="none" w:sz="0" w:space="0" w:color="auto"/>
            <w:right w:val="none" w:sz="0" w:space="0" w:color="auto"/>
          </w:divBdr>
        </w:div>
        <w:div w:id="181822336">
          <w:marLeft w:val="480"/>
          <w:marRight w:val="0"/>
          <w:marTop w:val="0"/>
          <w:marBottom w:val="0"/>
          <w:divBdr>
            <w:top w:val="none" w:sz="0" w:space="0" w:color="auto"/>
            <w:left w:val="none" w:sz="0" w:space="0" w:color="auto"/>
            <w:bottom w:val="none" w:sz="0" w:space="0" w:color="auto"/>
            <w:right w:val="none" w:sz="0" w:space="0" w:color="auto"/>
          </w:divBdr>
        </w:div>
      </w:divsChild>
    </w:div>
    <w:div w:id="1212764838">
      <w:bodyDiv w:val="1"/>
      <w:marLeft w:val="0"/>
      <w:marRight w:val="0"/>
      <w:marTop w:val="0"/>
      <w:marBottom w:val="0"/>
      <w:divBdr>
        <w:top w:val="none" w:sz="0" w:space="0" w:color="auto"/>
        <w:left w:val="none" w:sz="0" w:space="0" w:color="auto"/>
        <w:bottom w:val="none" w:sz="0" w:space="0" w:color="auto"/>
        <w:right w:val="none" w:sz="0" w:space="0" w:color="auto"/>
      </w:divBdr>
      <w:divsChild>
        <w:div w:id="403794242">
          <w:marLeft w:val="480"/>
          <w:marRight w:val="0"/>
          <w:marTop w:val="0"/>
          <w:marBottom w:val="0"/>
          <w:divBdr>
            <w:top w:val="none" w:sz="0" w:space="0" w:color="auto"/>
            <w:left w:val="none" w:sz="0" w:space="0" w:color="auto"/>
            <w:bottom w:val="none" w:sz="0" w:space="0" w:color="auto"/>
            <w:right w:val="none" w:sz="0" w:space="0" w:color="auto"/>
          </w:divBdr>
        </w:div>
        <w:div w:id="210776219">
          <w:marLeft w:val="480"/>
          <w:marRight w:val="0"/>
          <w:marTop w:val="0"/>
          <w:marBottom w:val="0"/>
          <w:divBdr>
            <w:top w:val="none" w:sz="0" w:space="0" w:color="auto"/>
            <w:left w:val="none" w:sz="0" w:space="0" w:color="auto"/>
            <w:bottom w:val="none" w:sz="0" w:space="0" w:color="auto"/>
            <w:right w:val="none" w:sz="0" w:space="0" w:color="auto"/>
          </w:divBdr>
        </w:div>
        <w:div w:id="929657367">
          <w:marLeft w:val="480"/>
          <w:marRight w:val="0"/>
          <w:marTop w:val="0"/>
          <w:marBottom w:val="0"/>
          <w:divBdr>
            <w:top w:val="none" w:sz="0" w:space="0" w:color="auto"/>
            <w:left w:val="none" w:sz="0" w:space="0" w:color="auto"/>
            <w:bottom w:val="none" w:sz="0" w:space="0" w:color="auto"/>
            <w:right w:val="none" w:sz="0" w:space="0" w:color="auto"/>
          </w:divBdr>
        </w:div>
        <w:div w:id="1929727841">
          <w:marLeft w:val="480"/>
          <w:marRight w:val="0"/>
          <w:marTop w:val="0"/>
          <w:marBottom w:val="0"/>
          <w:divBdr>
            <w:top w:val="none" w:sz="0" w:space="0" w:color="auto"/>
            <w:left w:val="none" w:sz="0" w:space="0" w:color="auto"/>
            <w:bottom w:val="none" w:sz="0" w:space="0" w:color="auto"/>
            <w:right w:val="none" w:sz="0" w:space="0" w:color="auto"/>
          </w:divBdr>
        </w:div>
        <w:div w:id="1233740404">
          <w:marLeft w:val="480"/>
          <w:marRight w:val="0"/>
          <w:marTop w:val="0"/>
          <w:marBottom w:val="0"/>
          <w:divBdr>
            <w:top w:val="none" w:sz="0" w:space="0" w:color="auto"/>
            <w:left w:val="none" w:sz="0" w:space="0" w:color="auto"/>
            <w:bottom w:val="none" w:sz="0" w:space="0" w:color="auto"/>
            <w:right w:val="none" w:sz="0" w:space="0" w:color="auto"/>
          </w:divBdr>
        </w:div>
        <w:div w:id="906763355">
          <w:marLeft w:val="480"/>
          <w:marRight w:val="0"/>
          <w:marTop w:val="0"/>
          <w:marBottom w:val="0"/>
          <w:divBdr>
            <w:top w:val="none" w:sz="0" w:space="0" w:color="auto"/>
            <w:left w:val="none" w:sz="0" w:space="0" w:color="auto"/>
            <w:bottom w:val="none" w:sz="0" w:space="0" w:color="auto"/>
            <w:right w:val="none" w:sz="0" w:space="0" w:color="auto"/>
          </w:divBdr>
        </w:div>
        <w:div w:id="1530144926">
          <w:marLeft w:val="480"/>
          <w:marRight w:val="0"/>
          <w:marTop w:val="0"/>
          <w:marBottom w:val="0"/>
          <w:divBdr>
            <w:top w:val="none" w:sz="0" w:space="0" w:color="auto"/>
            <w:left w:val="none" w:sz="0" w:space="0" w:color="auto"/>
            <w:bottom w:val="none" w:sz="0" w:space="0" w:color="auto"/>
            <w:right w:val="none" w:sz="0" w:space="0" w:color="auto"/>
          </w:divBdr>
        </w:div>
        <w:div w:id="1101073063">
          <w:marLeft w:val="480"/>
          <w:marRight w:val="0"/>
          <w:marTop w:val="0"/>
          <w:marBottom w:val="0"/>
          <w:divBdr>
            <w:top w:val="none" w:sz="0" w:space="0" w:color="auto"/>
            <w:left w:val="none" w:sz="0" w:space="0" w:color="auto"/>
            <w:bottom w:val="none" w:sz="0" w:space="0" w:color="auto"/>
            <w:right w:val="none" w:sz="0" w:space="0" w:color="auto"/>
          </w:divBdr>
        </w:div>
        <w:div w:id="600382663">
          <w:marLeft w:val="480"/>
          <w:marRight w:val="0"/>
          <w:marTop w:val="0"/>
          <w:marBottom w:val="0"/>
          <w:divBdr>
            <w:top w:val="none" w:sz="0" w:space="0" w:color="auto"/>
            <w:left w:val="none" w:sz="0" w:space="0" w:color="auto"/>
            <w:bottom w:val="none" w:sz="0" w:space="0" w:color="auto"/>
            <w:right w:val="none" w:sz="0" w:space="0" w:color="auto"/>
          </w:divBdr>
        </w:div>
        <w:div w:id="1478917431">
          <w:marLeft w:val="480"/>
          <w:marRight w:val="0"/>
          <w:marTop w:val="0"/>
          <w:marBottom w:val="0"/>
          <w:divBdr>
            <w:top w:val="none" w:sz="0" w:space="0" w:color="auto"/>
            <w:left w:val="none" w:sz="0" w:space="0" w:color="auto"/>
            <w:bottom w:val="none" w:sz="0" w:space="0" w:color="auto"/>
            <w:right w:val="none" w:sz="0" w:space="0" w:color="auto"/>
          </w:divBdr>
        </w:div>
        <w:div w:id="920723150">
          <w:marLeft w:val="480"/>
          <w:marRight w:val="0"/>
          <w:marTop w:val="0"/>
          <w:marBottom w:val="0"/>
          <w:divBdr>
            <w:top w:val="none" w:sz="0" w:space="0" w:color="auto"/>
            <w:left w:val="none" w:sz="0" w:space="0" w:color="auto"/>
            <w:bottom w:val="none" w:sz="0" w:space="0" w:color="auto"/>
            <w:right w:val="none" w:sz="0" w:space="0" w:color="auto"/>
          </w:divBdr>
        </w:div>
        <w:div w:id="1703440108">
          <w:marLeft w:val="480"/>
          <w:marRight w:val="0"/>
          <w:marTop w:val="0"/>
          <w:marBottom w:val="0"/>
          <w:divBdr>
            <w:top w:val="none" w:sz="0" w:space="0" w:color="auto"/>
            <w:left w:val="none" w:sz="0" w:space="0" w:color="auto"/>
            <w:bottom w:val="none" w:sz="0" w:space="0" w:color="auto"/>
            <w:right w:val="none" w:sz="0" w:space="0" w:color="auto"/>
          </w:divBdr>
        </w:div>
        <w:div w:id="1008873333">
          <w:marLeft w:val="480"/>
          <w:marRight w:val="0"/>
          <w:marTop w:val="0"/>
          <w:marBottom w:val="0"/>
          <w:divBdr>
            <w:top w:val="none" w:sz="0" w:space="0" w:color="auto"/>
            <w:left w:val="none" w:sz="0" w:space="0" w:color="auto"/>
            <w:bottom w:val="none" w:sz="0" w:space="0" w:color="auto"/>
            <w:right w:val="none" w:sz="0" w:space="0" w:color="auto"/>
          </w:divBdr>
        </w:div>
        <w:div w:id="1117598557">
          <w:marLeft w:val="480"/>
          <w:marRight w:val="0"/>
          <w:marTop w:val="0"/>
          <w:marBottom w:val="0"/>
          <w:divBdr>
            <w:top w:val="none" w:sz="0" w:space="0" w:color="auto"/>
            <w:left w:val="none" w:sz="0" w:space="0" w:color="auto"/>
            <w:bottom w:val="none" w:sz="0" w:space="0" w:color="auto"/>
            <w:right w:val="none" w:sz="0" w:space="0" w:color="auto"/>
          </w:divBdr>
        </w:div>
        <w:div w:id="971787579">
          <w:marLeft w:val="480"/>
          <w:marRight w:val="0"/>
          <w:marTop w:val="0"/>
          <w:marBottom w:val="0"/>
          <w:divBdr>
            <w:top w:val="none" w:sz="0" w:space="0" w:color="auto"/>
            <w:left w:val="none" w:sz="0" w:space="0" w:color="auto"/>
            <w:bottom w:val="none" w:sz="0" w:space="0" w:color="auto"/>
            <w:right w:val="none" w:sz="0" w:space="0" w:color="auto"/>
          </w:divBdr>
        </w:div>
        <w:div w:id="1229462014">
          <w:marLeft w:val="480"/>
          <w:marRight w:val="0"/>
          <w:marTop w:val="0"/>
          <w:marBottom w:val="0"/>
          <w:divBdr>
            <w:top w:val="none" w:sz="0" w:space="0" w:color="auto"/>
            <w:left w:val="none" w:sz="0" w:space="0" w:color="auto"/>
            <w:bottom w:val="none" w:sz="0" w:space="0" w:color="auto"/>
            <w:right w:val="none" w:sz="0" w:space="0" w:color="auto"/>
          </w:divBdr>
        </w:div>
        <w:div w:id="414523473">
          <w:marLeft w:val="480"/>
          <w:marRight w:val="0"/>
          <w:marTop w:val="0"/>
          <w:marBottom w:val="0"/>
          <w:divBdr>
            <w:top w:val="none" w:sz="0" w:space="0" w:color="auto"/>
            <w:left w:val="none" w:sz="0" w:space="0" w:color="auto"/>
            <w:bottom w:val="none" w:sz="0" w:space="0" w:color="auto"/>
            <w:right w:val="none" w:sz="0" w:space="0" w:color="auto"/>
          </w:divBdr>
        </w:div>
        <w:div w:id="263923281">
          <w:marLeft w:val="480"/>
          <w:marRight w:val="0"/>
          <w:marTop w:val="0"/>
          <w:marBottom w:val="0"/>
          <w:divBdr>
            <w:top w:val="none" w:sz="0" w:space="0" w:color="auto"/>
            <w:left w:val="none" w:sz="0" w:space="0" w:color="auto"/>
            <w:bottom w:val="none" w:sz="0" w:space="0" w:color="auto"/>
            <w:right w:val="none" w:sz="0" w:space="0" w:color="auto"/>
          </w:divBdr>
        </w:div>
        <w:div w:id="127283150">
          <w:marLeft w:val="480"/>
          <w:marRight w:val="0"/>
          <w:marTop w:val="0"/>
          <w:marBottom w:val="0"/>
          <w:divBdr>
            <w:top w:val="none" w:sz="0" w:space="0" w:color="auto"/>
            <w:left w:val="none" w:sz="0" w:space="0" w:color="auto"/>
            <w:bottom w:val="none" w:sz="0" w:space="0" w:color="auto"/>
            <w:right w:val="none" w:sz="0" w:space="0" w:color="auto"/>
          </w:divBdr>
        </w:div>
        <w:div w:id="1470905161">
          <w:marLeft w:val="480"/>
          <w:marRight w:val="0"/>
          <w:marTop w:val="0"/>
          <w:marBottom w:val="0"/>
          <w:divBdr>
            <w:top w:val="none" w:sz="0" w:space="0" w:color="auto"/>
            <w:left w:val="none" w:sz="0" w:space="0" w:color="auto"/>
            <w:bottom w:val="none" w:sz="0" w:space="0" w:color="auto"/>
            <w:right w:val="none" w:sz="0" w:space="0" w:color="auto"/>
          </w:divBdr>
        </w:div>
        <w:div w:id="1473333318">
          <w:marLeft w:val="480"/>
          <w:marRight w:val="0"/>
          <w:marTop w:val="0"/>
          <w:marBottom w:val="0"/>
          <w:divBdr>
            <w:top w:val="none" w:sz="0" w:space="0" w:color="auto"/>
            <w:left w:val="none" w:sz="0" w:space="0" w:color="auto"/>
            <w:bottom w:val="none" w:sz="0" w:space="0" w:color="auto"/>
            <w:right w:val="none" w:sz="0" w:space="0" w:color="auto"/>
          </w:divBdr>
        </w:div>
        <w:div w:id="1493252222">
          <w:marLeft w:val="480"/>
          <w:marRight w:val="0"/>
          <w:marTop w:val="0"/>
          <w:marBottom w:val="0"/>
          <w:divBdr>
            <w:top w:val="none" w:sz="0" w:space="0" w:color="auto"/>
            <w:left w:val="none" w:sz="0" w:space="0" w:color="auto"/>
            <w:bottom w:val="none" w:sz="0" w:space="0" w:color="auto"/>
            <w:right w:val="none" w:sz="0" w:space="0" w:color="auto"/>
          </w:divBdr>
        </w:div>
        <w:div w:id="1059939923">
          <w:marLeft w:val="480"/>
          <w:marRight w:val="0"/>
          <w:marTop w:val="0"/>
          <w:marBottom w:val="0"/>
          <w:divBdr>
            <w:top w:val="none" w:sz="0" w:space="0" w:color="auto"/>
            <w:left w:val="none" w:sz="0" w:space="0" w:color="auto"/>
            <w:bottom w:val="none" w:sz="0" w:space="0" w:color="auto"/>
            <w:right w:val="none" w:sz="0" w:space="0" w:color="auto"/>
          </w:divBdr>
        </w:div>
        <w:div w:id="1470902233">
          <w:marLeft w:val="480"/>
          <w:marRight w:val="0"/>
          <w:marTop w:val="0"/>
          <w:marBottom w:val="0"/>
          <w:divBdr>
            <w:top w:val="none" w:sz="0" w:space="0" w:color="auto"/>
            <w:left w:val="none" w:sz="0" w:space="0" w:color="auto"/>
            <w:bottom w:val="none" w:sz="0" w:space="0" w:color="auto"/>
            <w:right w:val="none" w:sz="0" w:space="0" w:color="auto"/>
          </w:divBdr>
        </w:div>
        <w:div w:id="1857884478">
          <w:marLeft w:val="480"/>
          <w:marRight w:val="0"/>
          <w:marTop w:val="0"/>
          <w:marBottom w:val="0"/>
          <w:divBdr>
            <w:top w:val="none" w:sz="0" w:space="0" w:color="auto"/>
            <w:left w:val="none" w:sz="0" w:space="0" w:color="auto"/>
            <w:bottom w:val="none" w:sz="0" w:space="0" w:color="auto"/>
            <w:right w:val="none" w:sz="0" w:space="0" w:color="auto"/>
          </w:divBdr>
        </w:div>
        <w:div w:id="479660132">
          <w:marLeft w:val="480"/>
          <w:marRight w:val="0"/>
          <w:marTop w:val="0"/>
          <w:marBottom w:val="0"/>
          <w:divBdr>
            <w:top w:val="none" w:sz="0" w:space="0" w:color="auto"/>
            <w:left w:val="none" w:sz="0" w:space="0" w:color="auto"/>
            <w:bottom w:val="none" w:sz="0" w:space="0" w:color="auto"/>
            <w:right w:val="none" w:sz="0" w:space="0" w:color="auto"/>
          </w:divBdr>
        </w:div>
        <w:div w:id="586501851">
          <w:marLeft w:val="480"/>
          <w:marRight w:val="0"/>
          <w:marTop w:val="0"/>
          <w:marBottom w:val="0"/>
          <w:divBdr>
            <w:top w:val="none" w:sz="0" w:space="0" w:color="auto"/>
            <w:left w:val="none" w:sz="0" w:space="0" w:color="auto"/>
            <w:bottom w:val="none" w:sz="0" w:space="0" w:color="auto"/>
            <w:right w:val="none" w:sz="0" w:space="0" w:color="auto"/>
          </w:divBdr>
        </w:div>
        <w:div w:id="1715348167">
          <w:marLeft w:val="480"/>
          <w:marRight w:val="0"/>
          <w:marTop w:val="0"/>
          <w:marBottom w:val="0"/>
          <w:divBdr>
            <w:top w:val="none" w:sz="0" w:space="0" w:color="auto"/>
            <w:left w:val="none" w:sz="0" w:space="0" w:color="auto"/>
            <w:bottom w:val="none" w:sz="0" w:space="0" w:color="auto"/>
            <w:right w:val="none" w:sz="0" w:space="0" w:color="auto"/>
          </w:divBdr>
        </w:div>
        <w:div w:id="1323045583">
          <w:marLeft w:val="480"/>
          <w:marRight w:val="0"/>
          <w:marTop w:val="0"/>
          <w:marBottom w:val="0"/>
          <w:divBdr>
            <w:top w:val="none" w:sz="0" w:space="0" w:color="auto"/>
            <w:left w:val="none" w:sz="0" w:space="0" w:color="auto"/>
            <w:bottom w:val="none" w:sz="0" w:space="0" w:color="auto"/>
            <w:right w:val="none" w:sz="0" w:space="0" w:color="auto"/>
          </w:divBdr>
        </w:div>
        <w:div w:id="1079868766">
          <w:marLeft w:val="480"/>
          <w:marRight w:val="0"/>
          <w:marTop w:val="0"/>
          <w:marBottom w:val="0"/>
          <w:divBdr>
            <w:top w:val="none" w:sz="0" w:space="0" w:color="auto"/>
            <w:left w:val="none" w:sz="0" w:space="0" w:color="auto"/>
            <w:bottom w:val="none" w:sz="0" w:space="0" w:color="auto"/>
            <w:right w:val="none" w:sz="0" w:space="0" w:color="auto"/>
          </w:divBdr>
        </w:div>
        <w:div w:id="1049306829">
          <w:marLeft w:val="480"/>
          <w:marRight w:val="0"/>
          <w:marTop w:val="0"/>
          <w:marBottom w:val="0"/>
          <w:divBdr>
            <w:top w:val="none" w:sz="0" w:space="0" w:color="auto"/>
            <w:left w:val="none" w:sz="0" w:space="0" w:color="auto"/>
            <w:bottom w:val="none" w:sz="0" w:space="0" w:color="auto"/>
            <w:right w:val="none" w:sz="0" w:space="0" w:color="auto"/>
          </w:divBdr>
        </w:div>
        <w:div w:id="895748051">
          <w:marLeft w:val="480"/>
          <w:marRight w:val="0"/>
          <w:marTop w:val="0"/>
          <w:marBottom w:val="0"/>
          <w:divBdr>
            <w:top w:val="none" w:sz="0" w:space="0" w:color="auto"/>
            <w:left w:val="none" w:sz="0" w:space="0" w:color="auto"/>
            <w:bottom w:val="none" w:sz="0" w:space="0" w:color="auto"/>
            <w:right w:val="none" w:sz="0" w:space="0" w:color="auto"/>
          </w:divBdr>
        </w:div>
        <w:div w:id="623779056">
          <w:marLeft w:val="480"/>
          <w:marRight w:val="0"/>
          <w:marTop w:val="0"/>
          <w:marBottom w:val="0"/>
          <w:divBdr>
            <w:top w:val="none" w:sz="0" w:space="0" w:color="auto"/>
            <w:left w:val="none" w:sz="0" w:space="0" w:color="auto"/>
            <w:bottom w:val="none" w:sz="0" w:space="0" w:color="auto"/>
            <w:right w:val="none" w:sz="0" w:space="0" w:color="auto"/>
          </w:divBdr>
        </w:div>
        <w:div w:id="67311396">
          <w:marLeft w:val="480"/>
          <w:marRight w:val="0"/>
          <w:marTop w:val="0"/>
          <w:marBottom w:val="0"/>
          <w:divBdr>
            <w:top w:val="none" w:sz="0" w:space="0" w:color="auto"/>
            <w:left w:val="none" w:sz="0" w:space="0" w:color="auto"/>
            <w:bottom w:val="none" w:sz="0" w:space="0" w:color="auto"/>
            <w:right w:val="none" w:sz="0" w:space="0" w:color="auto"/>
          </w:divBdr>
        </w:div>
        <w:div w:id="966931427">
          <w:marLeft w:val="480"/>
          <w:marRight w:val="0"/>
          <w:marTop w:val="0"/>
          <w:marBottom w:val="0"/>
          <w:divBdr>
            <w:top w:val="none" w:sz="0" w:space="0" w:color="auto"/>
            <w:left w:val="none" w:sz="0" w:space="0" w:color="auto"/>
            <w:bottom w:val="none" w:sz="0" w:space="0" w:color="auto"/>
            <w:right w:val="none" w:sz="0" w:space="0" w:color="auto"/>
          </w:divBdr>
        </w:div>
        <w:div w:id="1631741847">
          <w:marLeft w:val="480"/>
          <w:marRight w:val="0"/>
          <w:marTop w:val="0"/>
          <w:marBottom w:val="0"/>
          <w:divBdr>
            <w:top w:val="none" w:sz="0" w:space="0" w:color="auto"/>
            <w:left w:val="none" w:sz="0" w:space="0" w:color="auto"/>
            <w:bottom w:val="none" w:sz="0" w:space="0" w:color="auto"/>
            <w:right w:val="none" w:sz="0" w:space="0" w:color="auto"/>
          </w:divBdr>
        </w:div>
        <w:div w:id="1284535661">
          <w:marLeft w:val="480"/>
          <w:marRight w:val="0"/>
          <w:marTop w:val="0"/>
          <w:marBottom w:val="0"/>
          <w:divBdr>
            <w:top w:val="none" w:sz="0" w:space="0" w:color="auto"/>
            <w:left w:val="none" w:sz="0" w:space="0" w:color="auto"/>
            <w:bottom w:val="none" w:sz="0" w:space="0" w:color="auto"/>
            <w:right w:val="none" w:sz="0" w:space="0" w:color="auto"/>
          </w:divBdr>
        </w:div>
        <w:div w:id="649285230">
          <w:marLeft w:val="480"/>
          <w:marRight w:val="0"/>
          <w:marTop w:val="0"/>
          <w:marBottom w:val="0"/>
          <w:divBdr>
            <w:top w:val="none" w:sz="0" w:space="0" w:color="auto"/>
            <w:left w:val="none" w:sz="0" w:space="0" w:color="auto"/>
            <w:bottom w:val="none" w:sz="0" w:space="0" w:color="auto"/>
            <w:right w:val="none" w:sz="0" w:space="0" w:color="auto"/>
          </w:divBdr>
        </w:div>
        <w:div w:id="1242249626">
          <w:marLeft w:val="480"/>
          <w:marRight w:val="0"/>
          <w:marTop w:val="0"/>
          <w:marBottom w:val="0"/>
          <w:divBdr>
            <w:top w:val="none" w:sz="0" w:space="0" w:color="auto"/>
            <w:left w:val="none" w:sz="0" w:space="0" w:color="auto"/>
            <w:bottom w:val="none" w:sz="0" w:space="0" w:color="auto"/>
            <w:right w:val="none" w:sz="0" w:space="0" w:color="auto"/>
          </w:divBdr>
        </w:div>
        <w:div w:id="1627008397">
          <w:marLeft w:val="480"/>
          <w:marRight w:val="0"/>
          <w:marTop w:val="0"/>
          <w:marBottom w:val="0"/>
          <w:divBdr>
            <w:top w:val="none" w:sz="0" w:space="0" w:color="auto"/>
            <w:left w:val="none" w:sz="0" w:space="0" w:color="auto"/>
            <w:bottom w:val="none" w:sz="0" w:space="0" w:color="auto"/>
            <w:right w:val="none" w:sz="0" w:space="0" w:color="auto"/>
          </w:divBdr>
        </w:div>
        <w:div w:id="1183127670">
          <w:marLeft w:val="480"/>
          <w:marRight w:val="0"/>
          <w:marTop w:val="0"/>
          <w:marBottom w:val="0"/>
          <w:divBdr>
            <w:top w:val="none" w:sz="0" w:space="0" w:color="auto"/>
            <w:left w:val="none" w:sz="0" w:space="0" w:color="auto"/>
            <w:bottom w:val="none" w:sz="0" w:space="0" w:color="auto"/>
            <w:right w:val="none" w:sz="0" w:space="0" w:color="auto"/>
          </w:divBdr>
        </w:div>
        <w:div w:id="1561793335">
          <w:marLeft w:val="480"/>
          <w:marRight w:val="0"/>
          <w:marTop w:val="0"/>
          <w:marBottom w:val="0"/>
          <w:divBdr>
            <w:top w:val="none" w:sz="0" w:space="0" w:color="auto"/>
            <w:left w:val="none" w:sz="0" w:space="0" w:color="auto"/>
            <w:bottom w:val="none" w:sz="0" w:space="0" w:color="auto"/>
            <w:right w:val="none" w:sz="0" w:space="0" w:color="auto"/>
          </w:divBdr>
        </w:div>
        <w:div w:id="1175074821">
          <w:marLeft w:val="480"/>
          <w:marRight w:val="0"/>
          <w:marTop w:val="0"/>
          <w:marBottom w:val="0"/>
          <w:divBdr>
            <w:top w:val="none" w:sz="0" w:space="0" w:color="auto"/>
            <w:left w:val="none" w:sz="0" w:space="0" w:color="auto"/>
            <w:bottom w:val="none" w:sz="0" w:space="0" w:color="auto"/>
            <w:right w:val="none" w:sz="0" w:space="0" w:color="auto"/>
          </w:divBdr>
        </w:div>
        <w:div w:id="497965118">
          <w:marLeft w:val="480"/>
          <w:marRight w:val="0"/>
          <w:marTop w:val="0"/>
          <w:marBottom w:val="0"/>
          <w:divBdr>
            <w:top w:val="none" w:sz="0" w:space="0" w:color="auto"/>
            <w:left w:val="none" w:sz="0" w:space="0" w:color="auto"/>
            <w:bottom w:val="none" w:sz="0" w:space="0" w:color="auto"/>
            <w:right w:val="none" w:sz="0" w:space="0" w:color="auto"/>
          </w:divBdr>
        </w:div>
        <w:div w:id="547381617">
          <w:marLeft w:val="480"/>
          <w:marRight w:val="0"/>
          <w:marTop w:val="0"/>
          <w:marBottom w:val="0"/>
          <w:divBdr>
            <w:top w:val="none" w:sz="0" w:space="0" w:color="auto"/>
            <w:left w:val="none" w:sz="0" w:space="0" w:color="auto"/>
            <w:bottom w:val="none" w:sz="0" w:space="0" w:color="auto"/>
            <w:right w:val="none" w:sz="0" w:space="0" w:color="auto"/>
          </w:divBdr>
        </w:div>
        <w:div w:id="1410997868">
          <w:marLeft w:val="480"/>
          <w:marRight w:val="0"/>
          <w:marTop w:val="0"/>
          <w:marBottom w:val="0"/>
          <w:divBdr>
            <w:top w:val="none" w:sz="0" w:space="0" w:color="auto"/>
            <w:left w:val="none" w:sz="0" w:space="0" w:color="auto"/>
            <w:bottom w:val="none" w:sz="0" w:space="0" w:color="auto"/>
            <w:right w:val="none" w:sz="0" w:space="0" w:color="auto"/>
          </w:divBdr>
        </w:div>
        <w:div w:id="711879897">
          <w:marLeft w:val="480"/>
          <w:marRight w:val="0"/>
          <w:marTop w:val="0"/>
          <w:marBottom w:val="0"/>
          <w:divBdr>
            <w:top w:val="none" w:sz="0" w:space="0" w:color="auto"/>
            <w:left w:val="none" w:sz="0" w:space="0" w:color="auto"/>
            <w:bottom w:val="none" w:sz="0" w:space="0" w:color="auto"/>
            <w:right w:val="none" w:sz="0" w:space="0" w:color="auto"/>
          </w:divBdr>
        </w:div>
        <w:div w:id="1103376303">
          <w:marLeft w:val="480"/>
          <w:marRight w:val="0"/>
          <w:marTop w:val="0"/>
          <w:marBottom w:val="0"/>
          <w:divBdr>
            <w:top w:val="none" w:sz="0" w:space="0" w:color="auto"/>
            <w:left w:val="none" w:sz="0" w:space="0" w:color="auto"/>
            <w:bottom w:val="none" w:sz="0" w:space="0" w:color="auto"/>
            <w:right w:val="none" w:sz="0" w:space="0" w:color="auto"/>
          </w:divBdr>
        </w:div>
        <w:div w:id="1889106121">
          <w:marLeft w:val="480"/>
          <w:marRight w:val="0"/>
          <w:marTop w:val="0"/>
          <w:marBottom w:val="0"/>
          <w:divBdr>
            <w:top w:val="none" w:sz="0" w:space="0" w:color="auto"/>
            <w:left w:val="none" w:sz="0" w:space="0" w:color="auto"/>
            <w:bottom w:val="none" w:sz="0" w:space="0" w:color="auto"/>
            <w:right w:val="none" w:sz="0" w:space="0" w:color="auto"/>
          </w:divBdr>
        </w:div>
        <w:div w:id="770246591">
          <w:marLeft w:val="480"/>
          <w:marRight w:val="0"/>
          <w:marTop w:val="0"/>
          <w:marBottom w:val="0"/>
          <w:divBdr>
            <w:top w:val="none" w:sz="0" w:space="0" w:color="auto"/>
            <w:left w:val="none" w:sz="0" w:space="0" w:color="auto"/>
            <w:bottom w:val="none" w:sz="0" w:space="0" w:color="auto"/>
            <w:right w:val="none" w:sz="0" w:space="0" w:color="auto"/>
          </w:divBdr>
        </w:div>
        <w:div w:id="2071731522">
          <w:marLeft w:val="480"/>
          <w:marRight w:val="0"/>
          <w:marTop w:val="0"/>
          <w:marBottom w:val="0"/>
          <w:divBdr>
            <w:top w:val="none" w:sz="0" w:space="0" w:color="auto"/>
            <w:left w:val="none" w:sz="0" w:space="0" w:color="auto"/>
            <w:bottom w:val="none" w:sz="0" w:space="0" w:color="auto"/>
            <w:right w:val="none" w:sz="0" w:space="0" w:color="auto"/>
          </w:divBdr>
        </w:div>
        <w:div w:id="600071251">
          <w:marLeft w:val="480"/>
          <w:marRight w:val="0"/>
          <w:marTop w:val="0"/>
          <w:marBottom w:val="0"/>
          <w:divBdr>
            <w:top w:val="none" w:sz="0" w:space="0" w:color="auto"/>
            <w:left w:val="none" w:sz="0" w:space="0" w:color="auto"/>
            <w:bottom w:val="none" w:sz="0" w:space="0" w:color="auto"/>
            <w:right w:val="none" w:sz="0" w:space="0" w:color="auto"/>
          </w:divBdr>
        </w:div>
        <w:div w:id="269508548">
          <w:marLeft w:val="480"/>
          <w:marRight w:val="0"/>
          <w:marTop w:val="0"/>
          <w:marBottom w:val="0"/>
          <w:divBdr>
            <w:top w:val="none" w:sz="0" w:space="0" w:color="auto"/>
            <w:left w:val="none" w:sz="0" w:space="0" w:color="auto"/>
            <w:bottom w:val="none" w:sz="0" w:space="0" w:color="auto"/>
            <w:right w:val="none" w:sz="0" w:space="0" w:color="auto"/>
          </w:divBdr>
        </w:div>
        <w:div w:id="1142162255">
          <w:marLeft w:val="480"/>
          <w:marRight w:val="0"/>
          <w:marTop w:val="0"/>
          <w:marBottom w:val="0"/>
          <w:divBdr>
            <w:top w:val="none" w:sz="0" w:space="0" w:color="auto"/>
            <w:left w:val="none" w:sz="0" w:space="0" w:color="auto"/>
            <w:bottom w:val="none" w:sz="0" w:space="0" w:color="auto"/>
            <w:right w:val="none" w:sz="0" w:space="0" w:color="auto"/>
          </w:divBdr>
        </w:div>
        <w:div w:id="668018612">
          <w:marLeft w:val="480"/>
          <w:marRight w:val="0"/>
          <w:marTop w:val="0"/>
          <w:marBottom w:val="0"/>
          <w:divBdr>
            <w:top w:val="none" w:sz="0" w:space="0" w:color="auto"/>
            <w:left w:val="none" w:sz="0" w:space="0" w:color="auto"/>
            <w:bottom w:val="none" w:sz="0" w:space="0" w:color="auto"/>
            <w:right w:val="none" w:sz="0" w:space="0" w:color="auto"/>
          </w:divBdr>
        </w:div>
        <w:div w:id="1622954724">
          <w:marLeft w:val="480"/>
          <w:marRight w:val="0"/>
          <w:marTop w:val="0"/>
          <w:marBottom w:val="0"/>
          <w:divBdr>
            <w:top w:val="none" w:sz="0" w:space="0" w:color="auto"/>
            <w:left w:val="none" w:sz="0" w:space="0" w:color="auto"/>
            <w:bottom w:val="none" w:sz="0" w:space="0" w:color="auto"/>
            <w:right w:val="none" w:sz="0" w:space="0" w:color="auto"/>
          </w:divBdr>
        </w:div>
        <w:div w:id="2048135537">
          <w:marLeft w:val="480"/>
          <w:marRight w:val="0"/>
          <w:marTop w:val="0"/>
          <w:marBottom w:val="0"/>
          <w:divBdr>
            <w:top w:val="none" w:sz="0" w:space="0" w:color="auto"/>
            <w:left w:val="none" w:sz="0" w:space="0" w:color="auto"/>
            <w:bottom w:val="none" w:sz="0" w:space="0" w:color="auto"/>
            <w:right w:val="none" w:sz="0" w:space="0" w:color="auto"/>
          </w:divBdr>
        </w:div>
        <w:div w:id="724767021">
          <w:marLeft w:val="480"/>
          <w:marRight w:val="0"/>
          <w:marTop w:val="0"/>
          <w:marBottom w:val="0"/>
          <w:divBdr>
            <w:top w:val="none" w:sz="0" w:space="0" w:color="auto"/>
            <w:left w:val="none" w:sz="0" w:space="0" w:color="auto"/>
            <w:bottom w:val="none" w:sz="0" w:space="0" w:color="auto"/>
            <w:right w:val="none" w:sz="0" w:space="0" w:color="auto"/>
          </w:divBdr>
        </w:div>
        <w:div w:id="86855979">
          <w:marLeft w:val="480"/>
          <w:marRight w:val="0"/>
          <w:marTop w:val="0"/>
          <w:marBottom w:val="0"/>
          <w:divBdr>
            <w:top w:val="none" w:sz="0" w:space="0" w:color="auto"/>
            <w:left w:val="none" w:sz="0" w:space="0" w:color="auto"/>
            <w:bottom w:val="none" w:sz="0" w:space="0" w:color="auto"/>
            <w:right w:val="none" w:sz="0" w:space="0" w:color="auto"/>
          </w:divBdr>
        </w:div>
        <w:div w:id="1865166341">
          <w:marLeft w:val="480"/>
          <w:marRight w:val="0"/>
          <w:marTop w:val="0"/>
          <w:marBottom w:val="0"/>
          <w:divBdr>
            <w:top w:val="none" w:sz="0" w:space="0" w:color="auto"/>
            <w:left w:val="none" w:sz="0" w:space="0" w:color="auto"/>
            <w:bottom w:val="none" w:sz="0" w:space="0" w:color="auto"/>
            <w:right w:val="none" w:sz="0" w:space="0" w:color="auto"/>
          </w:divBdr>
        </w:div>
        <w:div w:id="844788101">
          <w:marLeft w:val="480"/>
          <w:marRight w:val="0"/>
          <w:marTop w:val="0"/>
          <w:marBottom w:val="0"/>
          <w:divBdr>
            <w:top w:val="none" w:sz="0" w:space="0" w:color="auto"/>
            <w:left w:val="none" w:sz="0" w:space="0" w:color="auto"/>
            <w:bottom w:val="none" w:sz="0" w:space="0" w:color="auto"/>
            <w:right w:val="none" w:sz="0" w:space="0" w:color="auto"/>
          </w:divBdr>
        </w:div>
        <w:div w:id="1633246451">
          <w:marLeft w:val="480"/>
          <w:marRight w:val="0"/>
          <w:marTop w:val="0"/>
          <w:marBottom w:val="0"/>
          <w:divBdr>
            <w:top w:val="none" w:sz="0" w:space="0" w:color="auto"/>
            <w:left w:val="none" w:sz="0" w:space="0" w:color="auto"/>
            <w:bottom w:val="none" w:sz="0" w:space="0" w:color="auto"/>
            <w:right w:val="none" w:sz="0" w:space="0" w:color="auto"/>
          </w:divBdr>
        </w:div>
        <w:div w:id="683363934">
          <w:marLeft w:val="480"/>
          <w:marRight w:val="0"/>
          <w:marTop w:val="0"/>
          <w:marBottom w:val="0"/>
          <w:divBdr>
            <w:top w:val="none" w:sz="0" w:space="0" w:color="auto"/>
            <w:left w:val="none" w:sz="0" w:space="0" w:color="auto"/>
            <w:bottom w:val="none" w:sz="0" w:space="0" w:color="auto"/>
            <w:right w:val="none" w:sz="0" w:space="0" w:color="auto"/>
          </w:divBdr>
        </w:div>
        <w:div w:id="1483307472">
          <w:marLeft w:val="480"/>
          <w:marRight w:val="0"/>
          <w:marTop w:val="0"/>
          <w:marBottom w:val="0"/>
          <w:divBdr>
            <w:top w:val="none" w:sz="0" w:space="0" w:color="auto"/>
            <w:left w:val="none" w:sz="0" w:space="0" w:color="auto"/>
            <w:bottom w:val="none" w:sz="0" w:space="0" w:color="auto"/>
            <w:right w:val="none" w:sz="0" w:space="0" w:color="auto"/>
          </w:divBdr>
        </w:div>
        <w:div w:id="1239559430">
          <w:marLeft w:val="480"/>
          <w:marRight w:val="0"/>
          <w:marTop w:val="0"/>
          <w:marBottom w:val="0"/>
          <w:divBdr>
            <w:top w:val="none" w:sz="0" w:space="0" w:color="auto"/>
            <w:left w:val="none" w:sz="0" w:space="0" w:color="auto"/>
            <w:bottom w:val="none" w:sz="0" w:space="0" w:color="auto"/>
            <w:right w:val="none" w:sz="0" w:space="0" w:color="auto"/>
          </w:divBdr>
        </w:div>
        <w:div w:id="951546683">
          <w:marLeft w:val="480"/>
          <w:marRight w:val="0"/>
          <w:marTop w:val="0"/>
          <w:marBottom w:val="0"/>
          <w:divBdr>
            <w:top w:val="none" w:sz="0" w:space="0" w:color="auto"/>
            <w:left w:val="none" w:sz="0" w:space="0" w:color="auto"/>
            <w:bottom w:val="none" w:sz="0" w:space="0" w:color="auto"/>
            <w:right w:val="none" w:sz="0" w:space="0" w:color="auto"/>
          </w:divBdr>
        </w:div>
        <w:div w:id="1152722596">
          <w:marLeft w:val="480"/>
          <w:marRight w:val="0"/>
          <w:marTop w:val="0"/>
          <w:marBottom w:val="0"/>
          <w:divBdr>
            <w:top w:val="none" w:sz="0" w:space="0" w:color="auto"/>
            <w:left w:val="none" w:sz="0" w:space="0" w:color="auto"/>
            <w:bottom w:val="none" w:sz="0" w:space="0" w:color="auto"/>
            <w:right w:val="none" w:sz="0" w:space="0" w:color="auto"/>
          </w:divBdr>
        </w:div>
        <w:div w:id="1033962132">
          <w:marLeft w:val="480"/>
          <w:marRight w:val="0"/>
          <w:marTop w:val="0"/>
          <w:marBottom w:val="0"/>
          <w:divBdr>
            <w:top w:val="none" w:sz="0" w:space="0" w:color="auto"/>
            <w:left w:val="none" w:sz="0" w:space="0" w:color="auto"/>
            <w:bottom w:val="none" w:sz="0" w:space="0" w:color="auto"/>
            <w:right w:val="none" w:sz="0" w:space="0" w:color="auto"/>
          </w:divBdr>
        </w:div>
        <w:div w:id="211967474">
          <w:marLeft w:val="480"/>
          <w:marRight w:val="0"/>
          <w:marTop w:val="0"/>
          <w:marBottom w:val="0"/>
          <w:divBdr>
            <w:top w:val="none" w:sz="0" w:space="0" w:color="auto"/>
            <w:left w:val="none" w:sz="0" w:space="0" w:color="auto"/>
            <w:bottom w:val="none" w:sz="0" w:space="0" w:color="auto"/>
            <w:right w:val="none" w:sz="0" w:space="0" w:color="auto"/>
          </w:divBdr>
        </w:div>
        <w:div w:id="893154498">
          <w:marLeft w:val="480"/>
          <w:marRight w:val="0"/>
          <w:marTop w:val="0"/>
          <w:marBottom w:val="0"/>
          <w:divBdr>
            <w:top w:val="none" w:sz="0" w:space="0" w:color="auto"/>
            <w:left w:val="none" w:sz="0" w:space="0" w:color="auto"/>
            <w:bottom w:val="none" w:sz="0" w:space="0" w:color="auto"/>
            <w:right w:val="none" w:sz="0" w:space="0" w:color="auto"/>
          </w:divBdr>
        </w:div>
        <w:div w:id="446437789">
          <w:marLeft w:val="480"/>
          <w:marRight w:val="0"/>
          <w:marTop w:val="0"/>
          <w:marBottom w:val="0"/>
          <w:divBdr>
            <w:top w:val="none" w:sz="0" w:space="0" w:color="auto"/>
            <w:left w:val="none" w:sz="0" w:space="0" w:color="auto"/>
            <w:bottom w:val="none" w:sz="0" w:space="0" w:color="auto"/>
            <w:right w:val="none" w:sz="0" w:space="0" w:color="auto"/>
          </w:divBdr>
        </w:div>
        <w:div w:id="1222208665">
          <w:marLeft w:val="480"/>
          <w:marRight w:val="0"/>
          <w:marTop w:val="0"/>
          <w:marBottom w:val="0"/>
          <w:divBdr>
            <w:top w:val="none" w:sz="0" w:space="0" w:color="auto"/>
            <w:left w:val="none" w:sz="0" w:space="0" w:color="auto"/>
            <w:bottom w:val="none" w:sz="0" w:space="0" w:color="auto"/>
            <w:right w:val="none" w:sz="0" w:space="0" w:color="auto"/>
          </w:divBdr>
        </w:div>
        <w:div w:id="1223828377">
          <w:marLeft w:val="480"/>
          <w:marRight w:val="0"/>
          <w:marTop w:val="0"/>
          <w:marBottom w:val="0"/>
          <w:divBdr>
            <w:top w:val="none" w:sz="0" w:space="0" w:color="auto"/>
            <w:left w:val="none" w:sz="0" w:space="0" w:color="auto"/>
            <w:bottom w:val="none" w:sz="0" w:space="0" w:color="auto"/>
            <w:right w:val="none" w:sz="0" w:space="0" w:color="auto"/>
          </w:divBdr>
        </w:div>
        <w:div w:id="1707098973">
          <w:marLeft w:val="480"/>
          <w:marRight w:val="0"/>
          <w:marTop w:val="0"/>
          <w:marBottom w:val="0"/>
          <w:divBdr>
            <w:top w:val="none" w:sz="0" w:space="0" w:color="auto"/>
            <w:left w:val="none" w:sz="0" w:space="0" w:color="auto"/>
            <w:bottom w:val="none" w:sz="0" w:space="0" w:color="auto"/>
            <w:right w:val="none" w:sz="0" w:space="0" w:color="auto"/>
          </w:divBdr>
        </w:div>
        <w:div w:id="412626353">
          <w:marLeft w:val="480"/>
          <w:marRight w:val="0"/>
          <w:marTop w:val="0"/>
          <w:marBottom w:val="0"/>
          <w:divBdr>
            <w:top w:val="none" w:sz="0" w:space="0" w:color="auto"/>
            <w:left w:val="none" w:sz="0" w:space="0" w:color="auto"/>
            <w:bottom w:val="none" w:sz="0" w:space="0" w:color="auto"/>
            <w:right w:val="none" w:sz="0" w:space="0" w:color="auto"/>
          </w:divBdr>
        </w:div>
        <w:div w:id="1494757010">
          <w:marLeft w:val="480"/>
          <w:marRight w:val="0"/>
          <w:marTop w:val="0"/>
          <w:marBottom w:val="0"/>
          <w:divBdr>
            <w:top w:val="none" w:sz="0" w:space="0" w:color="auto"/>
            <w:left w:val="none" w:sz="0" w:space="0" w:color="auto"/>
            <w:bottom w:val="none" w:sz="0" w:space="0" w:color="auto"/>
            <w:right w:val="none" w:sz="0" w:space="0" w:color="auto"/>
          </w:divBdr>
        </w:div>
        <w:div w:id="1359697493">
          <w:marLeft w:val="480"/>
          <w:marRight w:val="0"/>
          <w:marTop w:val="0"/>
          <w:marBottom w:val="0"/>
          <w:divBdr>
            <w:top w:val="none" w:sz="0" w:space="0" w:color="auto"/>
            <w:left w:val="none" w:sz="0" w:space="0" w:color="auto"/>
            <w:bottom w:val="none" w:sz="0" w:space="0" w:color="auto"/>
            <w:right w:val="none" w:sz="0" w:space="0" w:color="auto"/>
          </w:divBdr>
        </w:div>
        <w:div w:id="570114898">
          <w:marLeft w:val="480"/>
          <w:marRight w:val="0"/>
          <w:marTop w:val="0"/>
          <w:marBottom w:val="0"/>
          <w:divBdr>
            <w:top w:val="none" w:sz="0" w:space="0" w:color="auto"/>
            <w:left w:val="none" w:sz="0" w:space="0" w:color="auto"/>
            <w:bottom w:val="none" w:sz="0" w:space="0" w:color="auto"/>
            <w:right w:val="none" w:sz="0" w:space="0" w:color="auto"/>
          </w:divBdr>
        </w:div>
        <w:div w:id="800151596">
          <w:marLeft w:val="480"/>
          <w:marRight w:val="0"/>
          <w:marTop w:val="0"/>
          <w:marBottom w:val="0"/>
          <w:divBdr>
            <w:top w:val="none" w:sz="0" w:space="0" w:color="auto"/>
            <w:left w:val="none" w:sz="0" w:space="0" w:color="auto"/>
            <w:bottom w:val="none" w:sz="0" w:space="0" w:color="auto"/>
            <w:right w:val="none" w:sz="0" w:space="0" w:color="auto"/>
          </w:divBdr>
        </w:div>
      </w:divsChild>
    </w:div>
    <w:div w:id="1214344981">
      <w:bodyDiv w:val="1"/>
      <w:marLeft w:val="0"/>
      <w:marRight w:val="0"/>
      <w:marTop w:val="0"/>
      <w:marBottom w:val="0"/>
      <w:divBdr>
        <w:top w:val="none" w:sz="0" w:space="0" w:color="auto"/>
        <w:left w:val="none" w:sz="0" w:space="0" w:color="auto"/>
        <w:bottom w:val="none" w:sz="0" w:space="0" w:color="auto"/>
        <w:right w:val="none" w:sz="0" w:space="0" w:color="auto"/>
      </w:divBdr>
      <w:divsChild>
        <w:div w:id="941105572">
          <w:marLeft w:val="480"/>
          <w:marRight w:val="0"/>
          <w:marTop w:val="0"/>
          <w:marBottom w:val="0"/>
          <w:divBdr>
            <w:top w:val="none" w:sz="0" w:space="0" w:color="auto"/>
            <w:left w:val="none" w:sz="0" w:space="0" w:color="auto"/>
            <w:bottom w:val="none" w:sz="0" w:space="0" w:color="auto"/>
            <w:right w:val="none" w:sz="0" w:space="0" w:color="auto"/>
          </w:divBdr>
        </w:div>
        <w:div w:id="1943413483">
          <w:marLeft w:val="480"/>
          <w:marRight w:val="0"/>
          <w:marTop w:val="0"/>
          <w:marBottom w:val="0"/>
          <w:divBdr>
            <w:top w:val="none" w:sz="0" w:space="0" w:color="auto"/>
            <w:left w:val="none" w:sz="0" w:space="0" w:color="auto"/>
            <w:bottom w:val="none" w:sz="0" w:space="0" w:color="auto"/>
            <w:right w:val="none" w:sz="0" w:space="0" w:color="auto"/>
          </w:divBdr>
        </w:div>
        <w:div w:id="693851303">
          <w:marLeft w:val="480"/>
          <w:marRight w:val="0"/>
          <w:marTop w:val="0"/>
          <w:marBottom w:val="0"/>
          <w:divBdr>
            <w:top w:val="none" w:sz="0" w:space="0" w:color="auto"/>
            <w:left w:val="none" w:sz="0" w:space="0" w:color="auto"/>
            <w:bottom w:val="none" w:sz="0" w:space="0" w:color="auto"/>
            <w:right w:val="none" w:sz="0" w:space="0" w:color="auto"/>
          </w:divBdr>
        </w:div>
        <w:div w:id="474032086">
          <w:marLeft w:val="480"/>
          <w:marRight w:val="0"/>
          <w:marTop w:val="0"/>
          <w:marBottom w:val="0"/>
          <w:divBdr>
            <w:top w:val="none" w:sz="0" w:space="0" w:color="auto"/>
            <w:left w:val="none" w:sz="0" w:space="0" w:color="auto"/>
            <w:bottom w:val="none" w:sz="0" w:space="0" w:color="auto"/>
            <w:right w:val="none" w:sz="0" w:space="0" w:color="auto"/>
          </w:divBdr>
        </w:div>
        <w:div w:id="435368509">
          <w:marLeft w:val="480"/>
          <w:marRight w:val="0"/>
          <w:marTop w:val="0"/>
          <w:marBottom w:val="0"/>
          <w:divBdr>
            <w:top w:val="none" w:sz="0" w:space="0" w:color="auto"/>
            <w:left w:val="none" w:sz="0" w:space="0" w:color="auto"/>
            <w:bottom w:val="none" w:sz="0" w:space="0" w:color="auto"/>
            <w:right w:val="none" w:sz="0" w:space="0" w:color="auto"/>
          </w:divBdr>
        </w:div>
        <w:div w:id="609708432">
          <w:marLeft w:val="480"/>
          <w:marRight w:val="0"/>
          <w:marTop w:val="0"/>
          <w:marBottom w:val="0"/>
          <w:divBdr>
            <w:top w:val="none" w:sz="0" w:space="0" w:color="auto"/>
            <w:left w:val="none" w:sz="0" w:space="0" w:color="auto"/>
            <w:bottom w:val="none" w:sz="0" w:space="0" w:color="auto"/>
            <w:right w:val="none" w:sz="0" w:space="0" w:color="auto"/>
          </w:divBdr>
        </w:div>
        <w:div w:id="1141996837">
          <w:marLeft w:val="480"/>
          <w:marRight w:val="0"/>
          <w:marTop w:val="0"/>
          <w:marBottom w:val="0"/>
          <w:divBdr>
            <w:top w:val="none" w:sz="0" w:space="0" w:color="auto"/>
            <w:left w:val="none" w:sz="0" w:space="0" w:color="auto"/>
            <w:bottom w:val="none" w:sz="0" w:space="0" w:color="auto"/>
            <w:right w:val="none" w:sz="0" w:space="0" w:color="auto"/>
          </w:divBdr>
        </w:div>
        <w:div w:id="1619681029">
          <w:marLeft w:val="480"/>
          <w:marRight w:val="0"/>
          <w:marTop w:val="0"/>
          <w:marBottom w:val="0"/>
          <w:divBdr>
            <w:top w:val="none" w:sz="0" w:space="0" w:color="auto"/>
            <w:left w:val="none" w:sz="0" w:space="0" w:color="auto"/>
            <w:bottom w:val="none" w:sz="0" w:space="0" w:color="auto"/>
            <w:right w:val="none" w:sz="0" w:space="0" w:color="auto"/>
          </w:divBdr>
        </w:div>
        <w:div w:id="469172501">
          <w:marLeft w:val="480"/>
          <w:marRight w:val="0"/>
          <w:marTop w:val="0"/>
          <w:marBottom w:val="0"/>
          <w:divBdr>
            <w:top w:val="none" w:sz="0" w:space="0" w:color="auto"/>
            <w:left w:val="none" w:sz="0" w:space="0" w:color="auto"/>
            <w:bottom w:val="none" w:sz="0" w:space="0" w:color="auto"/>
            <w:right w:val="none" w:sz="0" w:space="0" w:color="auto"/>
          </w:divBdr>
        </w:div>
        <w:div w:id="1216743668">
          <w:marLeft w:val="480"/>
          <w:marRight w:val="0"/>
          <w:marTop w:val="0"/>
          <w:marBottom w:val="0"/>
          <w:divBdr>
            <w:top w:val="none" w:sz="0" w:space="0" w:color="auto"/>
            <w:left w:val="none" w:sz="0" w:space="0" w:color="auto"/>
            <w:bottom w:val="none" w:sz="0" w:space="0" w:color="auto"/>
            <w:right w:val="none" w:sz="0" w:space="0" w:color="auto"/>
          </w:divBdr>
        </w:div>
        <w:div w:id="2147121584">
          <w:marLeft w:val="480"/>
          <w:marRight w:val="0"/>
          <w:marTop w:val="0"/>
          <w:marBottom w:val="0"/>
          <w:divBdr>
            <w:top w:val="none" w:sz="0" w:space="0" w:color="auto"/>
            <w:left w:val="none" w:sz="0" w:space="0" w:color="auto"/>
            <w:bottom w:val="none" w:sz="0" w:space="0" w:color="auto"/>
            <w:right w:val="none" w:sz="0" w:space="0" w:color="auto"/>
          </w:divBdr>
        </w:div>
        <w:div w:id="1095369596">
          <w:marLeft w:val="480"/>
          <w:marRight w:val="0"/>
          <w:marTop w:val="0"/>
          <w:marBottom w:val="0"/>
          <w:divBdr>
            <w:top w:val="none" w:sz="0" w:space="0" w:color="auto"/>
            <w:left w:val="none" w:sz="0" w:space="0" w:color="auto"/>
            <w:bottom w:val="none" w:sz="0" w:space="0" w:color="auto"/>
            <w:right w:val="none" w:sz="0" w:space="0" w:color="auto"/>
          </w:divBdr>
        </w:div>
        <w:div w:id="1997800269">
          <w:marLeft w:val="480"/>
          <w:marRight w:val="0"/>
          <w:marTop w:val="0"/>
          <w:marBottom w:val="0"/>
          <w:divBdr>
            <w:top w:val="none" w:sz="0" w:space="0" w:color="auto"/>
            <w:left w:val="none" w:sz="0" w:space="0" w:color="auto"/>
            <w:bottom w:val="none" w:sz="0" w:space="0" w:color="auto"/>
            <w:right w:val="none" w:sz="0" w:space="0" w:color="auto"/>
          </w:divBdr>
        </w:div>
        <w:div w:id="1449541588">
          <w:marLeft w:val="480"/>
          <w:marRight w:val="0"/>
          <w:marTop w:val="0"/>
          <w:marBottom w:val="0"/>
          <w:divBdr>
            <w:top w:val="none" w:sz="0" w:space="0" w:color="auto"/>
            <w:left w:val="none" w:sz="0" w:space="0" w:color="auto"/>
            <w:bottom w:val="none" w:sz="0" w:space="0" w:color="auto"/>
            <w:right w:val="none" w:sz="0" w:space="0" w:color="auto"/>
          </w:divBdr>
        </w:div>
        <w:div w:id="914124887">
          <w:marLeft w:val="480"/>
          <w:marRight w:val="0"/>
          <w:marTop w:val="0"/>
          <w:marBottom w:val="0"/>
          <w:divBdr>
            <w:top w:val="none" w:sz="0" w:space="0" w:color="auto"/>
            <w:left w:val="none" w:sz="0" w:space="0" w:color="auto"/>
            <w:bottom w:val="none" w:sz="0" w:space="0" w:color="auto"/>
            <w:right w:val="none" w:sz="0" w:space="0" w:color="auto"/>
          </w:divBdr>
        </w:div>
        <w:div w:id="1859001278">
          <w:marLeft w:val="480"/>
          <w:marRight w:val="0"/>
          <w:marTop w:val="0"/>
          <w:marBottom w:val="0"/>
          <w:divBdr>
            <w:top w:val="none" w:sz="0" w:space="0" w:color="auto"/>
            <w:left w:val="none" w:sz="0" w:space="0" w:color="auto"/>
            <w:bottom w:val="none" w:sz="0" w:space="0" w:color="auto"/>
            <w:right w:val="none" w:sz="0" w:space="0" w:color="auto"/>
          </w:divBdr>
        </w:div>
        <w:div w:id="1396396234">
          <w:marLeft w:val="480"/>
          <w:marRight w:val="0"/>
          <w:marTop w:val="0"/>
          <w:marBottom w:val="0"/>
          <w:divBdr>
            <w:top w:val="none" w:sz="0" w:space="0" w:color="auto"/>
            <w:left w:val="none" w:sz="0" w:space="0" w:color="auto"/>
            <w:bottom w:val="none" w:sz="0" w:space="0" w:color="auto"/>
            <w:right w:val="none" w:sz="0" w:space="0" w:color="auto"/>
          </w:divBdr>
        </w:div>
        <w:div w:id="1693263246">
          <w:marLeft w:val="480"/>
          <w:marRight w:val="0"/>
          <w:marTop w:val="0"/>
          <w:marBottom w:val="0"/>
          <w:divBdr>
            <w:top w:val="none" w:sz="0" w:space="0" w:color="auto"/>
            <w:left w:val="none" w:sz="0" w:space="0" w:color="auto"/>
            <w:bottom w:val="none" w:sz="0" w:space="0" w:color="auto"/>
            <w:right w:val="none" w:sz="0" w:space="0" w:color="auto"/>
          </w:divBdr>
        </w:div>
        <w:div w:id="882137395">
          <w:marLeft w:val="480"/>
          <w:marRight w:val="0"/>
          <w:marTop w:val="0"/>
          <w:marBottom w:val="0"/>
          <w:divBdr>
            <w:top w:val="none" w:sz="0" w:space="0" w:color="auto"/>
            <w:left w:val="none" w:sz="0" w:space="0" w:color="auto"/>
            <w:bottom w:val="none" w:sz="0" w:space="0" w:color="auto"/>
            <w:right w:val="none" w:sz="0" w:space="0" w:color="auto"/>
          </w:divBdr>
        </w:div>
        <w:div w:id="1882354995">
          <w:marLeft w:val="480"/>
          <w:marRight w:val="0"/>
          <w:marTop w:val="0"/>
          <w:marBottom w:val="0"/>
          <w:divBdr>
            <w:top w:val="none" w:sz="0" w:space="0" w:color="auto"/>
            <w:left w:val="none" w:sz="0" w:space="0" w:color="auto"/>
            <w:bottom w:val="none" w:sz="0" w:space="0" w:color="auto"/>
            <w:right w:val="none" w:sz="0" w:space="0" w:color="auto"/>
          </w:divBdr>
        </w:div>
        <w:div w:id="912547648">
          <w:marLeft w:val="480"/>
          <w:marRight w:val="0"/>
          <w:marTop w:val="0"/>
          <w:marBottom w:val="0"/>
          <w:divBdr>
            <w:top w:val="none" w:sz="0" w:space="0" w:color="auto"/>
            <w:left w:val="none" w:sz="0" w:space="0" w:color="auto"/>
            <w:bottom w:val="none" w:sz="0" w:space="0" w:color="auto"/>
            <w:right w:val="none" w:sz="0" w:space="0" w:color="auto"/>
          </w:divBdr>
        </w:div>
        <w:div w:id="1615208458">
          <w:marLeft w:val="480"/>
          <w:marRight w:val="0"/>
          <w:marTop w:val="0"/>
          <w:marBottom w:val="0"/>
          <w:divBdr>
            <w:top w:val="none" w:sz="0" w:space="0" w:color="auto"/>
            <w:left w:val="none" w:sz="0" w:space="0" w:color="auto"/>
            <w:bottom w:val="none" w:sz="0" w:space="0" w:color="auto"/>
            <w:right w:val="none" w:sz="0" w:space="0" w:color="auto"/>
          </w:divBdr>
        </w:div>
        <w:div w:id="496648597">
          <w:marLeft w:val="480"/>
          <w:marRight w:val="0"/>
          <w:marTop w:val="0"/>
          <w:marBottom w:val="0"/>
          <w:divBdr>
            <w:top w:val="none" w:sz="0" w:space="0" w:color="auto"/>
            <w:left w:val="none" w:sz="0" w:space="0" w:color="auto"/>
            <w:bottom w:val="none" w:sz="0" w:space="0" w:color="auto"/>
            <w:right w:val="none" w:sz="0" w:space="0" w:color="auto"/>
          </w:divBdr>
        </w:div>
        <w:div w:id="741022802">
          <w:marLeft w:val="480"/>
          <w:marRight w:val="0"/>
          <w:marTop w:val="0"/>
          <w:marBottom w:val="0"/>
          <w:divBdr>
            <w:top w:val="none" w:sz="0" w:space="0" w:color="auto"/>
            <w:left w:val="none" w:sz="0" w:space="0" w:color="auto"/>
            <w:bottom w:val="none" w:sz="0" w:space="0" w:color="auto"/>
            <w:right w:val="none" w:sz="0" w:space="0" w:color="auto"/>
          </w:divBdr>
        </w:div>
        <w:div w:id="1576932252">
          <w:marLeft w:val="480"/>
          <w:marRight w:val="0"/>
          <w:marTop w:val="0"/>
          <w:marBottom w:val="0"/>
          <w:divBdr>
            <w:top w:val="none" w:sz="0" w:space="0" w:color="auto"/>
            <w:left w:val="none" w:sz="0" w:space="0" w:color="auto"/>
            <w:bottom w:val="none" w:sz="0" w:space="0" w:color="auto"/>
            <w:right w:val="none" w:sz="0" w:space="0" w:color="auto"/>
          </w:divBdr>
        </w:div>
        <w:div w:id="1792240263">
          <w:marLeft w:val="480"/>
          <w:marRight w:val="0"/>
          <w:marTop w:val="0"/>
          <w:marBottom w:val="0"/>
          <w:divBdr>
            <w:top w:val="none" w:sz="0" w:space="0" w:color="auto"/>
            <w:left w:val="none" w:sz="0" w:space="0" w:color="auto"/>
            <w:bottom w:val="none" w:sz="0" w:space="0" w:color="auto"/>
            <w:right w:val="none" w:sz="0" w:space="0" w:color="auto"/>
          </w:divBdr>
        </w:div>
        <w:div w:id="252209987">
          <w:marLeft w:val="480"/>
          <w:marRight w:val="0"/>
          <w:marTop w:val="0"/>
          <w:marBottom w:val="0"/>
          <w:divBdr>
            <w:top w:val="none" w:sz="0" w:space="0" w:color="auto"/>
            <w:left w:val="none" w:sz="0" w:space="0" w:color="auto"/>
            <w:bottom w:val="none" w:sz="0" w:space="0" w:color="auto"/>
            <w:right w:val="none" w:sz="0" w:space="0" w:color="auto"/>
          </w:divBdr>
        </w:div>
        <w:div w:id="1966812279">
          <w:marLeft w:val="480"/>
          <w:marRight w:val="0"/>
          <w:marTop w:val="0"/>
          <w:marBottom w:val="0"/>
          <w:divBdr>
            <w:top w:val="none" w:sz="0" w:space="0" w:color="auto"/>
            <w:left w:val="none" w:sz="0" w:space="0" w:color="auto"/>
            <w:bottom w:val="none" w:sz="0" w:space="0" w:color="auto"/>
            <w:right w:val="none" w:sz="0" w:space="0" w:color="auto"/>
          </w:divBdr>
        </w:div>
        <w:div w:id="1271861637">
          <w:marLeft w:val="480"/>
          <w:marRight w:val="0"/>
          <w:marTop w:val="0"/>
          <w:marBottom w:val="0"/>
          <w:divBdr>
            <w:top w:val="none" w:sz="0" w:space="0" w:color="auto"/>
            <w:left w:val="none" w:sz="0" w:space="0" w:color="auto"/>
            <w:bottom w:val="none" w:sz="0" w:space="0" w:color="auto"/>
            <w:right w:val="none" w:sz="0" w:space="0" w:color="auto"/>
          </w:divBdr>
        </w:div>
        <w:div w:id="1711152370">
          <w:marLeft w:val="480"/>
          <w:marRight w:val="0"/>
          <w:marTop w:val="0"/>
          <w:marBottom w:val="0"/>
          <w:divBdr>
            <w:top w:val="none" w:sz="0" w:space="0" w:color="auto"/>
            <w:left w:val="none" w:sz="0" w:space="0" w:color="auto"/>
            <w:bottom w:val="none" w:sz="0" w:space="0" w:color="auto"/>
            <w:right w:val="none" w:sz="0" w:space="0" w:color="auto"/>
          </w:divBdr>
        </w:div>
        <w:div w:id="846558972">
          <w:marLeft w:val="480"/>
          <w:marRight w:val="0"/>
          <w:marTop w:val="0"/>
          <w:marBottom w:val="0"/>
          <w:divBdr>
            <w:top w:val="none" w:sz="0" w:space="0" w:color="auto"/>
            <w:left w:val="none" w:sz="0" w:space="0" w:color="auto"/>
            <w:bottom w:val="none" w:sz="0" w:space="0" w:color="auto"/>
            <w:right w:val="none" w:sz="0" w:space="0" w:color="auto"/>
          </w:divBdr>
        </w:div>
        <w:div w:id="706684569">
          <w:marLeft w:val="480"/>
          <w:marRight w:val="0"/>
          <w:marTop w:val="0"/>
          <w:marBottom w:val="0"/>
          <w:divBdr>
            <w:top w:val="none" w:sz="0" w:space="0" w:color="auto"/>
            <w:left w:val="none" w:sz="0" w:space="0" w:color="auto"/>
            <w:bottom w:val="none" w:sz="0" w:space="0" w:color="auto"/>
            <w:right w:val="none" w:sz="0" w:space="0" w:color="auto"/>
          </w:divBdr>
        </w:div>
        <w:div w:id="109013036">
          <w:marLeft w:val="480"/>
          <w:marRight w:val="0"/>
          <w:marTop w:val="0"/>
          <w:marBottom w:val="0"/>
          <w:divBdr>
            <w:top w:val="none" w:sz="0" w:space="0" w:color="auto"/>
            <w:left w:val="none" w:sz="0" w:space="0" w:color="auto"/>
            <w:bottom w:val="none" w:sz="0" w:space="0" w:color="auto"/>
            <w:right w:val="none" w:sz="0" w:space="0" w:color="auto"/>
          </w:divBdr>
        </w:div>
        <w:div w:id="1288970809">
          <w:marLeft w:val="480"/>
          <w:marRight w:val="0"/>
          <w:marTop w:val="0"/>
          <w:marBottom w:val="0"/>
          <w:divBdr>
            <w:top w:val="none" w:sz="0" w:space="0" w:color="auto"/>
            <w:left w:val="none" w:sz="0" w:space="0" w:color="auto"/>
            <w:bottom w:val="none" w:sz="0" w:space="0" w:color="auto"/>
            <w:right w:val="none" w:sz="0" w:space="0" w:color="auto"/>
          </w:divBdr>
        </w:div>
        <w:div w:id="2117367775">
          <w:marLeft w:val="480"/>
          <w:marRight w:val="0"/>
          <w:marTop w:val="0"/>
          <w:marBottom w:val="0"/>
          <w:divBdr>
            <w:top w:val="none" w:sz="0" w:space="0" w:color="auto"/>
            <w:left w:val="none" w:sz="0" w:space="0" w:color="auto"/>
            <w:bottom w:val="none" w:sz="0" w:space="0" w:color="auto"/>
            <w:right w:val="none" w:sz="0" w:space="0" w:color="auto"/>
          </w:divBdr>
        </w:div>
        <w:div w:id="725909454">
          <w:marLeft w:val="480"/>
          <w:marRight w:val="0"/>
          <w:marTop w:val="0"/>
          <w:marBottom w:val="0"/>
          <w:divBdr>
            <w:top w:val="none" w:sz="0" w:space="0" w:color="auto"/>
            <w:left w:val="none" w:sz="0" w:space="0" w:color="auto"/>
            <w:bottom w:val="none" w:sz="0" w:space="0" w:color="auto"/>
            <w:right w:val="none" w:sz="0" w:space="0" w:color="auto"/>
          </w:divBdr>
        </w:div>
        <w:div w:id="2050177825">
          <w:marLeft w:val="480"/>
          <w:marRight w:val="0"/>
          <w:marTop w:val="0"/>
          <w:marBottom w:val="0"/>
          <w:divBdr>
            <w:top w:val="none" w:sz="0" w:space="0" w:color="auto"/>
            <w:left w:val="none" w:sz="0" w:space="0" w:color="auto"/>
            <w:bottom w:val="none" w:sz="0" w:space="0" w:color="auto"/>
            <w:right w:val="none" w:sz="0" w:space="0" w:color="auto"/>
          </w:divBdr>
        </w:div>
        <w:div w:id="707141504">
          <w:marLeft w:val="480"/>
          <w:marRight w:val="0"/>
          <w:marTop w:val="0"/>
          <w:marBottom w:val="0"/>
          <w:divBdr>
            <w:top w:val="none" w:sz="0" w:space="0" w:color="auto"/>
            <w:left w:val="none" w:sz="0" w:space="0" w:color="auto"/>
            <w:bottom w:val="none" w:sz="0" w:space="0" w:color="auto"/>
            <w:right w:val="none" w:sz="0" w:space="0" w:color="auto"/>
          </w:divBdr>
        </w:div>
        <w:div w:id="2056276294">
          <w:marLeft w:val="480"/>
          <w:marRight w:val="0"/>
          <w:marTop w:val="0"/>
          <w:marBottom w:val="0"/>
          <w:divBdr>
            <w:top w:val="none" w:sz="0" w:space="0" w:color="auto"/>
            <w:left w:val="none" w:sz="0" w:space="0" w:color="auto"/>
            <w:bottom w:val="none" w:sz="0" w:space="0" w:color="auto"/>
            <w:right w:val="none" w:sz="0" w:space="0" w:color="auto"/>
          </w:divBdr>
        </w:div>
        <w:div w:id="1240793101">
          <w:marLeft w:val="480"/>
          <w:marRight w:val="0"/>
          <w:marTop w:val="0"/>
          <w:marBottom w:val="0"/>
          <w:divBdr>
            <w:top w:val="none" w:sz="0" w:space="0" w:color="auto"/>
            <w:left w:val="none" w:sz="0" w:space="0" w:color="auto"/>
            <w:bottom w:val="none" w:sz="0" w:space="0" w:color="auto"/>
            <w:right w:val="none" w:sz="0" w:space="0" w:color="auto"/>
          </w:divBdr>
        </w:div>
        <w:div w:id="53817802">
          <w:marLeft w:val="480"/>
          <w:marRight w:val="0"/>
          <w:marTop w:val="0"/>
          <w:marBottom w:val="0"/>
          <w:divBdr>
            <w:top w:val="none" w:sz="0" w:space="0" w:color="auto"/>
            <w:left w:val="none" w:sz="0" w:space="0" w:color="auto"/>
            <w:bottom w:val="none" w:sz="0" w:space="0" w:color="auto"/>
            <w:right w:val="none" w:sz="0" w:space="0" w:color="auto"/>
          </w:divBdr>
        </w:div>
        <w:div w:id="334574795">
          <w:marLeft w:val="480"/>
          <w:marRight w:val="0"/>
          <w:marTop w:val="0"/>
          <w:marBottom w:val="0"/>
          <w:divBdr>
            <w:top w:val="none" w:sz="0" w:space="0" w:color="auto"/>
            <w:left w:val="none" w:sz="0" w:space="0" w:color="auto"/>
            <w:bottom w:val="none" w:sz="0" w:space="0" w:color="auto"/>
            <w:right w:val="none" w:sz="0" w:space="0" w:color="auto"/>
          </w:divBdr>
        </w:div>
        <w:div w:id="960578151">
          <w:marLeft w:val="480"/>
          <w:marRight w:val="0"/>
          <w:marTop w:val="0"/>
          <w:marBottom w:val="0"/>
          <w:divBdr>
            <w:top w:val="none" w:sz="0" w:space="0" w:color="auto"/>
            <w:left w:val="none" w:sz="0" w:space="0" w:color="auto"/>
            <w:bottom w:val="none" w:sz="0" w:space="0" w:color="auto"/>
            <w:right w:val="none" w:sz="0" w:space="0" w:color="auto"/>
          </w:divBdr>
        </w:div>
        <w:div w:id="1855462789">
          <w:marLeft w:val="480"/>
          <w:marRight w:val="0"/>
          <w:marTop w:val="0"/>
          <w:marBottom w:val="0"/>
          <w:divBdr>
            <w:top w:val="none" w:sz="0" w:space="0" w:color="auto"/>
            <w:left w:val="none" w:sz="0" w:space="0" w:color="auto"/>
            <w:bottom w:val="none" w:sz="0" w:space="0" w:color="auto"/>
            <w:right w:val="none" w:sz="0" w:space="0" w:color="auto"/>
          </w:divBdr>
        </w:div>
        <w:div w:id="674528574">
          <w:marLeft w:val="480"/>
          <w:marRight w:val="0"/>
          <w:marTop w:val="0"/>
          <w:marBottom w:val="0"/>
          <w:divBdr>
            <w:top w:val="none" w:sz="0" w:space="0" w:color="auto"/>
            <w:left w:val="none" w:sz="0" w:space="0" w:color="auto"/>
            <w:bottom w:val="none" w:sz="0" w:space="0" w:color="auto"/>
            <w:right w:val="none" w:sz="0" w:space="0" w:color="auto"/>
          </w:divBdr>
        </w:div>
        <w:div w:id="151990903">
          <w:marLeft w:val="480"/>
          <w:marRight w:val="0"/>
          <w:marTop w:val="0"/>
          <w:marBottom w:val="0"/>
          <w:divBdr>
            <w:top w:val="none" w:sz="0" w:space="0" w:color="auto"/>
            <w:left w:val="none" w:sz="0" w:space="0" w:color="auto"/>
            <w:bottom w:val="none" w:sz="0" w:space="0" w:color="auto"/>
            <w:right w:val="none" w:sz="0" w:space="0" w:color="auto"/>
          </w:divBdr>
        </w:div>
        <w:div w:id="1188446841">
          <w:marLeft w:val="480"/>
          <w:marRight w:val="0"/>
          <w:marTop w:val="0"/>
          <w:marBottom w:val="0"/>
          <w:divBdr>
            <w:top w:val="none" w:sz="0" w:space="0" w:color="auto"/>
            <w:left w:val="none" w:sz="0" w:space="0" w:color="auto"/>
            <w:bottom w:val="none" w:sz="0" w:space="0" w:color="auto"/>
            <w:right w:val="none" w:sz="0" w:space="0" w:color="auto"/>
          </w:divBdr>
        </w:div>
        <w:div w:id="2141651633">
          <w:marLeft w:val="480"/>
          <w:marRight w:val="0"/>
          <w:marTop w:val="0"/>
          <w:marBottom w:val="0"/>
          <w:divBdr>
            <w:top w:val="none" w:sz="0" w:space="0" w:color="auto"/>
            <w:left w:val="none" w:sz="0" w:space="0" w:color="auto"/>
            <w:bottom w:val="none" w:sz="0" w:space="0" w:color="auto"/>
            <w:right w:val="none" w:sz="0" w:space="0" w:color="auto"/>
          </w:divBdr>
        </w:div>
        <w:div w:id="894121906">
          <w:marLeft w:val="480"/>
          <w:marRight w:val="0"/>
          <w:marTop w:val="0"/>
          <w:marBottom w:val="0"/>
          <w:divBdr>
            <w:top w:val="none" w:sz="0" w:space="0" w:color="auto"/>
            <w:left w:val="none" w:sz="0" w:space="0" w:color="auto"/>
            <w:bottom w:val="none" w:sz="0" w:space="0" w:color="auto"/>
            <w:right w:val="none" w:sz="0" w:space="0" w:color="auto"/>
          </w:divBdr>
        </w:div>
        <w:div w:id="685982341">
          <w:marLeft w:val="480"/>
          <w:marRight w:val="0"/>
          <w:marTop w:val="0"/>
          <w:marBottom w:val="0"/>
          <w:divBdr>
            <w:top w:val="none" w:sz="0" w:space="0" w:color="auto"/>
            <w:left w:val="none" w:sz="0" w:space="0" w:color="auto"/>
            <w:bottom w:val="none" w:sz="0" w:space="0" w:color="auto"/>
            <w:right w:val="none" w:sz="0" w:space="0" w:color="auto"/>
          </w:divBdr>
        </w:div>
        <w:div w:id="573396370">
          <w:marLeft w:val="480"/>
          <w:marRight w:val="0"/>
          <w:marTop w:val="0"/>
          <w:marBottom w:val="0"/>
          <w:divBdr>
            <w:top w:val="none" w:sz="0" w:space="0" w:color="auto"/>
            <w:left w:val="none" w:sz="0" w:space="0" w:color="auto"/>
            <w:bottom w:val="none" w:sz="0" w:space="0" w:color="auto"/>
            <w:right w:val="none" w:sz="0" w:space="0" w:color="auto"/>
          </w:divBdr>
        </w:div>
        <w:div w:id="1738434931">
          <w:marLeft w:val="480"/>
          <w:marRight w:val="0"/>
          <w:marTop w:val="0"/>
          <w:marBottom w:val="0"/>
          <w:divBdr>
            <w:top w:val="none" w:sz="0" w:space="0" w:color="auto"/>
            <w:left w:val="none" w:sz="0" w:space="0" w:color="auto"/>
            <w:bottom w:val="none" w:sz="0" w:space="0" w:color="auto"/>
            <w:right w:val="none" w:sz="0" w:space="0" w:color="auto"/>
          </w:divBdr>
        </w:div>
        <w:div w:id="1175416339">
          <w:marLeft w:val="480"/>
          <w:marRight w:val="0"/>
          <w:marTop w:val="0"/>
          <w:marBottom w:val="0"/>
          <w:divBdr>
            <w:top w:val="none" w:sz="0" w:space="0" w:color="auto"/>
            <w:left w:val="none" w:sz="0" w:space="0" w:color="auto"/>
            <w:bottom w:val="none" w:sz="0" w:space="0" w:color="auto"/>
            <w:right w:val="none" w:sz="0" w:space="0" w:color="auto"/>
          </w:divBdr>
        </w:div>
        <w:div w:id="927927941">
          <w:marLeft w:val="480"/>
          <w:marRight w:val="0"/>
          <w:marTop w:val="0"/>
          <w:marBottom w:val="0"/>
          <w:divBdr>
            <w:top w:val="none" w:sz="0" w:space="0" w:color="auto"/>
            <w:left w:val="none" w:sz="0" w:space="0" w:color="auto"/>
            <w:bottom w:val="none" w:sz="0" w:space="0" w:color="auto"/>
            <w:right w:val="none" w:sz="0" w:space="0" w:color="auto"/>
          </w:divBdr>
        </w:div>
        <w:div w:id="942608547">
          <w:marLeft w:val="480"/>
          <w:marRight w:val="0"/>
          <w:marTop w:val="0"/>
          <w:marBottom w:val="0"/>
          <w:divBdr>
            <w:top w:val="none" w:sz="0" w:space="0" w:color="auto"/>
            <w:left w:val="none" w:sz="0" w:space="0" w:color="auto"/>
            <w:bottom w:val="none" w:sz="0" w:space="0" w:color="auto"/>
            <w:right w:val="none" w:sz="0" w:space="0" w:color="auto"/>
          </w:divBdr>
        </w:div>
        <w:div w:id="1495804310">
          <w:marLeft w:val="480"/>
          <w:marRight w:val="0"/>
          <w:marTop w:val="0"/>
          <w:marBottom w:val="0"/>
          <w:divBdr>
            <w:top w:val="none" w:sz="0" w:space="0" w:color="auto"/>
            <w:left w:val="none" w:sz="0" w:space="0" w:color="auto"/>
            <w:bottom w:val="none" w:sz="0" w:space="0" w:color="auto"/>
            <w:right w:val="none" w:sz="0" w:space="0" w:color="auto"/>
          </w:divBdr>
        </w:div>
        <w:div w:id="1946033369">
          <w:marLeft w:val="480"/>
          <w:marRight w:val="0"/>
          <w:marTop w:val="0"/>
          <w:marBottom w:val="0"/>
          <w:divBdr>
            <w:top w:val="none" w:sz="0" w:space="0" w:color="auto"/>
            <w:left w:val="none" w:sz="0" w:space="0" w:color="auto"/>
            <w:bottom w:val="none" w:sz="0" w:space="0" w:color="auto"/>
            <w:right w:val="none" w:sz="0" w:space="0" w:color="auto"/>
          </w:divBdr>
        </w:div>
        <w:div w:id="601649028">
          <w:marLeft w:val="480"/>
          <w:marRight w:val="0"/>
          <w:marTop w:val="0"/>
          <w:marBottom w:val="0"/>
          <w:divBdr>
            <w:top w:val="none" w:sz="0" w:space="0" w:color="auto"/>
            <w:left w:val="none" w:sz="0" w:space="0" w:color="auto"/>
            <w:bottom w:val="none" w:sz="0" w:space="0" w:color="auto"/>
            <w:right w:val="none" w:sz="0" w:space="0" w:color="auto"/>
          </w:divBdr>
        </w:div>
        <w:div w:id="885024424">
          <w:marLeft w:val="480"/>
          <w:marRight w:val="0"/>
          <w:marTop w:val="0"/>
          <w:marBottom w:val="0"/>
          <w:divBdr>
            <w:top w:val="none" w:sz="0" w:space="0" w:color="auto"/>
            <w:left w:val="none" w:sz="0" w:space="0" w:color="auto"/>
            <w:bottom w:val="none" w:sz="0" w:space="0" w:color="auto"/>
            <w:right w:val="none" w:sz="0" w:space="0" w:color="auto"/>
          </w:divBdr>
        </w:div>
        <w:div w:id="383868138">
          <w:marLeft w:val="480"/>
          <w:marRight w:val="0"/>
          <w:marTop w:val="0"/>
          <w:marBottom w:val="0"/>
          <w:divBdr>
            <w:top w:val="none" w:sz="0" w:space="0" w:color="auto"/>
            <w:left w:val="none" w:sz="0" w:space="0" w:color="auto"/>
            <w:bottom w:val="none" w:sz="0" w:space="0" w:color="auto"/>
            <w:right w:val="none" w:sz="0" w:space="0" w:color="auto"/>
          </w:divBdr>
        </w:div>
        <w:div w:id="2115904869">
          <w:marLeft w:val="480"/>
          <w:marRight w:val="0"/>
          <w:marTop w:val="0"/>
          <w:marBottom w:val="0"/>
          <w:divBdr>
            <w:top w:val="none" w:sz="0" w:space="0" w:color="auto"/>
            <w:left w:val="none" w:sz="0" w:space="0" w:color="auto"/>
            <w:bottom w:val="none" w:sz="0" w:space="0" w:color="auto"/>
            <w:right w:val="none" w:sz="0" w:space="0" w:color="auto"/>
          </w:divBdr>
        </w:div>
        <w:div w:id="105778356">
          <w:marLeft w:val="480"/>
          <w:marRight w:val="0"/>
          <w:marTop w:val="0"/>
          <w:marBottom w:val="0"/>
          <w:divBdr>
            <w:top w:val="none" w:sz="0" w:space="0" w:color="auto"/>
            <w:left w:val="none" w:sz="0" w:space="0" w:color="auto"/>
            <w:bottom w:val="none" w:sz="0" w:space="0" w:color="auto"/>
            <w:right w:val="none" w:sz="0" w:space="0" w:color="auto"/>
          </w:divBdr>
        </w:div>
        <w:div w:id="2075158732">
          <w:marLeft w:val="480"/>
          <w:marRight w:val="0"/>
          <w:marTop w:val="0"/>
          <w:marBottom w:val="0"/>
          <w:divBdr>
            <w:top w:val="none" w:sz="0" w:space="0" w:color="auto"/>
            <w:left w:val="none" w:sz="0" w:space="0" w:color="auto"/>
            <w:bottom w:val="none" w:sz="0" w:space="0" w:color="auto"/>
            <w:right w:val="none" w:sz="0" w:space="0" w:color="auto"/>
          </w:divBdr>
        </w:div>
        <w:div w:id="24527383">
          <w:marLeft w:val="480"/>
          <w:marRight w:val="0"/>
          <w:marTop w:val="0"/>
          <w:marBottom w:val="0"/>
          <w:divBdr>
            <w:top w:val="none" w:sz="0" w:space="0" w:color="auto"/>
            <w:left w:val="none" w:sz="0" w:space="0" w:color="auto"/>
            <w:bottom w:val="none" w:sz="0" w:space="0" w:color="auto"/>
            <w:right w:val="none" w:sz="0" w:space="0" w:color="auto"/>
          </w:divBdr>
        </w:div>
        <w:div w:id="1148935965">
          <w:marLeft w:val="480"/>
          <w:marRight w:val="0"/>
          <w:marTop w:val="0"/>
          <w:marBottom w:val="0"/>
          <w:divBdr>
            <w:top w:val="none" w:sz="0" w:space="0" w:color="auto"/>
            <w:left w:val="none" w:sz="0" w:space="0" w:color="auto"/>
            <w:bottom w:val="none" w:sz="0" w:space="0" w:color="auto"/>
            <w:right w:val="none" w:sz="0" w:space="0" w:color="auto"/>
          </w:divBdr>
        </w:div>
        <w:div w:id="732309972">
          <w:marLeft w:val="480"/>
          <w:marRight w:val="0"/>
          <w:marTop w:val="0"/>
          <w:marBottom w:val="0"/>
          <w:divBdr>
            <w:top w:val="none" w:sz="0" w:space="0" w:color="auto"/>
            <w:left w:val="none" w:sz="0" w:space="0" w:color="auto"/>
            <w:bottom w:val="none" w:sz="0" w:space="0" w:color="auto"/>
            <w:right w:val="none" w:sz="0" w:space="0" w:color="auto"/>
          </w:divBdr>
        </w:div>
        <w:div w:id="1338582383">
          <w:marLeft w:val="480"/>
          <w:marRight w:val="0"/>
          <w:marTop w:val="0"/>
          <w:marBottom w:val="0"/>
          <w:divBdr>
            <w:top w:val="none" w:sz="0" w:space="0" w:color="auto"/>
            <w:left w:val="none" w:sz="0" w:space="0" w:color="auto"/>
            <w:bottom w:val="none" w:sz="0" w:space="0" w:color="auto"/>
            <w:right w:val="none" w:sz="0" w:space="0" w:color="auto"/>
          </w:divBdr>
        </w:div>
        <w:div w:id="1269312292">
          <w:marLeft w:val="480"/>
          <w:marRight w:val="0"/>
          <w:marTop w:val="0"/>
          <w:marBottom w:val="0"/>
          <w:divBdr>
            <w:top w:val="none" w:sz="0" w:space="0" w:color="auto"/>
            <w:left w:val="none" w:sz="0" w:space="0" w:color="auto"/>
            <w:bottom w:val="none" w:sz="0" w:space="0" w:color="auto"/>
            <w:right w:val="none" w:sz="0" w:space="0" w:color="auto"/>
          </w:divBdr>
        </w:div>
        <w:div w:id="1238049873">
          <w:marLeft w:val="480"/>
          <w:marRight w:val="0"/>
          <w:marTop w:val="0"/>
          <w:marBottom w:val="0"/>
          <w:divBdr>
            <w:top w:val="none" w:sz="0" w:space="0" w:color="auto"/>
            <w:left w:val="none" w:sz="0" w:space="0" w:color="auto"/>
            <w:bottom w:val="none" w:sz="0" w:space="0" w:color="auto"/>
            <w:right w:val="none" w:sz="0" w:space="0" w:color="auto"/>
          </w:divBdr>
        </w:div>
        <w:div w:id="1976525065">
          <w:marLeft w:val="480"/>
          <w:marRight w:val="0"/>
          <w:marTop w:val="0"/>
          <w:marBottom w:val="0"/>
          <w:divBdr>
            <w:top w:val="none" w:sz="0" w:space="0" w:color="auto"/>
            <w:left w:val="none" w:sz="0" w:space="0" w:color="auto"/>
            <w:bottom w:val="none" w:sz="0" w:space="0" w:color="auto"/>
            <w:right w:val="none" w:sz="0" w:space="0" w:color="auto"/>
          </w:divBdr>
        </w:div>
        <w:div w:id="1999309393">
          <w:marLeft w:val="480"/>
          <w:marRight w:val="0"/>
          <w:marTop w:val="0"/>
          <w:marBottom w:val="0"/>
          <w:divBdr>
            <w:top w:val="none" w:sz="0" w:space="0" w:color="auto"/>
            <w:left w:val="none" w:sz="0" w:space="0" w:color="auto"/>
            <w:bottom w:val="none" w:sz="0" w:space="0" w:color="auto"/>
            <w:right w:val="none" w:sz="0" w:space="0" w:color="auto"/>
          </w:divBdr>
        </w:div>
        <w:div w:id="1895461823">
          <w:marLeft w:val="480"/>
          <w:marRight w:val="0"/>
          <w:marTop w:val="0"/>
          <w:marBottom w:val="0"/>
          <w:divBdr>
            <w:top w:val="none" w:sz="0" w:space="0" w:color="auto"/>
            <w:left w:val="none" w:sz="0" w:space="0" w:color="auto"/>
            <w:bottom w:val="none" w:sz="0" w:space="0" w:color="auto"/>
            <w:right w:val="none" w:sz="0" w:space="0" w:color="auto"/>
          </w:divBdr>
        </w:div>
        <w:div w:id="1209605038">
          <w:marLeft w:val="480"/>
          <w:marRight w:val="0"/>
          <w:marTop w:val="0"/>
          <w:marBottom w:val="0"/>
          <w:divBdr>
            <w:top w:val="none" w:sz="0" w:space="0" w:color="auto"/>
            <w:left w:val="none" w:sz="0" w:space="0" w:color="auto"/>
            <w:bottom w:val="none" w:sz="0" w:space="0" w:color="auto"/>
            <w:right w:val="none" w:sz="0" w:space="0" w:color="auto"/>
          </w:divBdr>
        </w:div>
        <w:div w:id="53552193">
          <w:marLeft w:val="480"/>
          <w:marRight w:val="0"/>
          <w:marTop w:val="0"/>
          <w:marBottom w:val="0"/>
          <w:divBdr>
            <w:top w:val="none" w:sz="0" w:space="0" w:color="auto"/>
            <w:left w:val="none" w:sz="0" w:space="0" w:color="auto"/>
            <w:bottom w:val="none" w:sz="0" w:space="0" w:color="auto"/>
            <w:right w:val="none" w:sz="0" w:space="0" w:color="auto"/>
          </w:divBdr>
        </w:div>
        <w:div w:id="514418802">
          <w:marLeft w:val="480"/>
          <w:marRight w:val="0"/>
          <w:marTop w:val="0"/>
          <w:marBottom w:val="0"/>
          <w:divBdr>
            <w:top w:val="none" w:sz="0" w:space="0" w:color="auto"/>
            <w:left w:val="none" w:sz="0" w:space="0" w:color="auto"/>
            <w:bottom w:val="none" w:sz="0" w:space="0" w:color="auto"/>
            <w:right w:val="none" w:sz="0" w:space="0" w:color="auto"/>
          </w:divBdr>
        </w:div>
        <w:div w:id="595331931">
          <w:marLeft w:val="480"/>
          <w:marRight w:val="0"/>
          <w:marTop w:val="0"/>
          <w:marBottom w:val="0"/>
          <w:divBdr>
            <w:top w:val="none" w:sz="0" w:space="0" w:color="auto"/>
            <w:left w:val="none" w:sz="0" w:space="0" w:color="auto"/>
            <w:bottom w:val="none" w:sz="0" w:space="0" w:color="auto"/>
            <w:right w:val="none" w:sz="0" w:space="0" w:color="auto"/>
          </w:divBdr>
        </w:div>
        <w:div w:id="2130003354">
          <w:marLeft w:val="480"/>
          <w:marRight w:val="0"/>
          <w:marTop w:val="0"/>
          <w:marBottom w:val="0"/>
          <w:divBdr>
            <w:top w:val="none" w:sz="0" w:space="0" w:color="auto"/>
            <w:left w:val="none" w:sz="0" w:space="0" w:color="auto"/>
            <w:bottom w:val="none" w:sz="0" w:space="0" w:color="auto"/>
            <w:right w:val="none" w:sz="0" w:space="0" w:color="auto"/>
          </w:divBdr>
        </w:div>
        <w:div w:id="454909133">
          <w:marLeft w:val="480"/>
          <w:marRight w:val="0"/>
          <w:marTop w:val="0"/>
          <w:marBottom w:val="0"/>
          <w:divBdr>
            <w:top w:val="none" w:sz="0" w:space="0" w:color="auto"/>
            <w:left w:val="none" w:sz="0" w:space="0" w:color="auto"/>
            <w:bottom w:val="none" w:sz="0" w:space="0" w:color="auto"/>
            <w:right w:val="none" w:sz="0" w:space="0" w:color="auto"/>
          </w:divBdr>
        </w:div>
        <w:div w:id="1401754420">
          <w:marLeft w:val="480"/>
          <w:marRight w:val="0"/>
          <w:marTop w:val="0"/>
          <w:marBottom w:val="0"/>
          <w:divBdr>
            <w:top w:val="none" w:sz="0" w:space="0" w:color="auto"/>
            <w:left w:val="none" w:sz="0" w:space="0" w:color="auto"/>
            <w:bottom w:val="none" w:sz="0" w:space="0" w:color="auto"/>
            <w:right w:val="none" w:sz="0" w:space="0" w:color="auto"/>
          </w:divBdr>
        </w:div>
        <w:div w:id="1697659911">
          <w:marLeft w:val="480"/>
          <w:marRight w:val="0"/>
          <w:marTop w:val="0"/>
          <w:marBottom w:val="0"/>
          <w:divBdr>
            <w:top w:val="none" w:sz="0" w:space="0" w:color="auto"/>
            <w:left w:val="none" w:sz="0" w:space="0" w:color="auto"/>
            <w:bottom w:val="none" w:sz="0" w:space="0" w:color="auto"/>
            <w:right w:val="none" w:sz="0" w:space="0" w:color="auto"/>
          </w:divBdr>
        </w:div>
      </w:divsChild>
    </w:div>
    <w:div w:id="1220753096">
      <w:bodyDiv w:val="1"/>
      <w:marLeft w:val="0"/>
      <w:marRight w:val="0"/>
      <w:marTop w:val="0"/>
      <w:marBottom w:val="0"/>
      <w:divBdr>
        <w:top w:val="none" w:sz="0" w:space="0" w:color="auto"/>
        <w:left w:val="none" w:sz="0" w:space="0" w:color="auto"/>
        <w:bottom w:val="none" w:sz="0" w:space="0" w:color="auto"/>
        <w:right w:val="none" w:sz="0" w:space="0" w:color="auto"/>
      </w:divBdr>
      <w:divsChild>
        <w:div w:id="352877124">
          <w:marLeft w:val="640"/>
          <w:marRight w:val="0"/>
          <w:marTop w:val="0"/>
          <w:marBottom w:val="0"/>
          <w:divBdr>
            <w:top w:val="none" w:sz="0" w:space="0" w:color="auto"/>
            <w:left w:val="none" w:sz="0" w:space="0" w:color="auto"/>
            <w:bottom w:val="none" w:sz="0" w:space="0" w:color="auto"/>
            <w:right w:val="none" w:sz="0" w:space="0" w:color="auto"/>
          </w:divBdr>
        </w:div>
        <w:div w:id="99418777">
          <w:marLeft w:val="640"/>
          <w:marRight w:val="0"/>
          <w:marTop w:val="0"/>
          <w:marBottom w:val="0"/>
          <w:divBdr>
            <w:top w:val="none" w:sz="0" w:space="0" w:color="auto"/>
            <w:left w:val="none" w:sz="0" w:space="0" w:color="auto"/>
            <w:bottom w:val="none" w:sz="0" w:space="0" w:color="auto"/>
            <w:right w:val="none" w:sz="0" w:space="0" w:color="auto"/>
          </w:divBdr>
        </w:div>
        <w:div w:id="898129215">
          <w:marLeft w:val="640"/>
          <w:marRight w:val="0"/>
          <w:marTop w:val="0"/>
          <w:marBottom w:val="0"/>
          <w:divBdr>
            <w:top w:val="none" w:sz="0" w:space="0" w:color="auto"/>
            <w:left w:val="none" w:sz="0" w:space="0" w:color="auto"/>
            <w:bottom w:val="none" w:sz="0" w:space="0" w:color="auto"/>
            <w:right w:val="none" w:sz="0" w:space="0" w:color="auto"/>
          </w:divBdr>
        </w:div>
        <w:div w:id="1535575931">
          <w:marLeft w:val="640"/>
          <w:marRight w:val="0"/>
          <w:marTop w:val="0"/>
          <w:marBottom w:val="0"/>
          <w:divBdr>
            <w:top w:val="none" w:sz="0" w:space="0" w:color="auto"/>
            <w:left w:val="none" w:sz="0" w:space="0" w:color="auto"/>
            <w:bottom w:val="none" w:sz="0" w:space="0" w:color="auto"/>
            <w:right w:val="none" w:sz="0" w:space="0" w:color="auto"/>
          </w:divBdr>
        </w:div>
        <w:div w:id="2115980619">
          <w:marLeft w:val="640"/>
          <w:marRight w:val="0"/>
          <w:marTop w:val="0"/>
          <w:marBottom w:val="0"/>
          <w:divBdr>
            <w:top w:val="none" w:sz="0" w:space="0" w:color="auto"/>
            <w:left w:val="none" w:sz="0" w:space="0" w:color="auto"/>
            <w:bottom w:val="none" w:sz="0" w:space="0" w:color="auto"/>
            <w:right w:val="none" w:sz="0" w:space="0" w:color="auto"/>
          </w:divBdr>
        </w:div>
        <w:div w:id="1287006927">
          <w:marLeft w:val="640"/>
          <w:marRight w:val="0"/>
          <w:marTop w:val="0"/>
          <w:marBottom w:val="0"/>
          <w:divBdr>
            <w:top w:val="none" w:sz="0" w:space="0" w:color="auto"/>
            <w:left w:val="none" w:sz="0" w:space="0" w:color="auto"/>
            <w:bottom w:val="none" w:sz="0" w:space="0" w:color="auto"/>
            <w:right w:val="none" w:sz="0" w:space="0" w:color="auto"/>
          </w:divBdr>
        </w:div>
        <w:div w:id="365252933">
          <w:marLeft w:val="640"/>
          <w:marRight w:val="0"/>
          <w:marTop w:val="0"/>
          <w:marBottom w:val="0"/>
          <w:divBdr>
            <w:top w:val="none" w:sz="0" w:space="0" w:color="auto"/>
            <w:left w:val="none" w:sz="0" w:space="0" w:color="auto"/>
            <w:bottom w:val="none" w:sz="0" w:space="0" w:color="auto"/>
            <w:right w:val="none" w:sz="0" w:space="0" w:color="auto"/>
          </w:divBdr>
        </w:div>
        <w:div w:id="295572092">
          <w:marLeft w:val="640"/>
          <w:marRight w:val="0"/>
          <w:marTop w:val="0"/>
          <w:marBottom w:val="0"/>
          <w:divBdr>
            <w:top w:val="none" w:sz="0" w:space="0" w:color="auto"/>
            <w:left w:val="none" w:sz="0" w:space="0" w:color="auto"/>
            <w:bottom w:val="none" w:sz="0" w:space="0" w:color="auto"/>
            <w:right w:val="none" w:sz="0" w:space="0" w:color="auto"/>
          </w:divBdr>
        </w:div>
        <w:div w:id="1473912967">
          <w:marLeft w:val="640"/>
          <w:marRight w:val="0"/>
          <w:marTop w:val="0"/>
          <w:marBottom w:val="0"/>
          <w:divBdr>
            <w:top w:val="none" w:sz="0" w:space="0" w:color="auto"/>
            <w:left w:val="none" w:sz="0" w:space="0" w:color="auto"/>
            <w:bottom w:val="none" w:sz="0" w:space="0" w:color="auto"/>
            <w:right w:val="none" w:sz="0" w:space="0" w:color="auto"/>
          </w:divBdr>
        </w:div>
        <w:div w:id="989212365">
          <w:marLeft w:val="640"/>
          <w:marRight w:val="0"/>
          <w:marTop w:val="0"/>
          <w:marBottom w:val="0"/>
          <w:divBdr>
            <w:top w:val="none" w:sz="0" w:space="0" w:color="auto"/>
            <w:left w:val="none" w:sz="0" w:space="0" w:color="auto"/>
            <w:bottom w:val="none" w:sz="0" w:space="0" w:color="auto"/>
            <w:right w:val="none" w:sz="0" w:space="0" w:color="auto"/>
          </w:divBdr>
        </w:div>
        <w:div w:id="1631133161">
          <w:marLeft w:val="640"/>
          <w:marRight w:val="0"/>
          <w:marTop w:val="0"/>
          <w:marBottom w:val="0"/>
          <w:divBdr>
            <w:top w:val="none" w:sz="0" w:space="0" w:color="auto"/>
            <w:left w:val="none" w:sz="0" w:space="0" w:color="auto"/>
            <w:bottom w:val="none" w:sz="0" w:space="0" w:color="auto"/>
            <w:right w:val="none" w:sz="0" w:space="0" w:color="auto"/>
          </w:divBdr>
        </w:div>
        <w:div w:id="2090803381">
          <w:marLeft w:val="640"/>
          <w:marRight w:val="0"/>
          <w:marTop w:val="0"/>
          <w:marBottom w:val="0"/>
          <w:divBdr>
            <w:top w:val="none" w:sz="0" w:space="0" w:color="auto"/>
            <w:left w:val="none" w:sz="0" w:space="0" w:color="auto"/>
            <w:bottom w:val="none" w:sz="0" w:space="0" w:color="auto"/>
            <w:right w:val="none" w:sz="0" w:space="0" w:color="auto"/>
          </w:divBdr>
        </w:div>
        <w:div w:id="1132678638">
          <w:marLeft w:val="640"/>
          <w:marRight w:val="0"/>
          <w:marTop w:val="0"/>
          <w:marBottom w:val="0"/>
          <w:divBdr>
            <w:top w:val="none" w:sz="0" w:space="0" w:color="auto"/>
            <w:left w:val="none" w:sz="0" w:space="0" w:color="auto"/>
            <w:bottom w:val="none" w:sz="0" w:space="0" w:color="auto"/>
            <w:right w:val="none" w:sz="0" w:space="0" w:color="auto"/>
          </w:divBdr>
        </w:div>
        <w:div w:id="1866868990">
          <w:marLeft w:val="640"/>
          <w:marRight w:val="0"/>
          <w:marTop w:val="0"/>
          <w:marBottom w:val="0"/>
          <w:divBdr>
            <w:top w:val="none" w:sz="0" w:space="0" w:color="auto"/>
            <w:left w:val="none" w:sz="0" w:space="0" w:color="auto"/>
            <w:bottom w:val="none" w:sz="0" w:space="0" w:color="auto"/>
            <w:right w:val="none" w:sz="0" w:space="0" w:color="auto"/>
          </w:divBdr>
        </w:div>
        <w:div w:id="1386560551">
          <w:marLeft w:val="640"/>
          <w:marRight w:val="0"/>
          <w:marTop w:val="0"/>
          <w:marBottom w:val="0"/>
          <w:divBdr>
            <w:top w:val="none" w:sz="0" w:space="0" w:color="auto"/>
            <w:left w:val="none" w:sz="0" w:space="0" w:color="auto"/>
            <w:bottom w:val="none" w:sz="0" w:space="0" w:color="auto"/>
            <w:right w:val="none" w:sz="0" w:space="0" w:color="auto"/>
          </w:divBdr>
        </w:div>
        <w:div w:id="1866821968">
          <w:marLeft w:val="640"/>
          <w:marRight w:val="0"/>
          <w:marTop w:val="0"/>
          <w:marBottom w:val="0"/>
          <w:divBdr>
            <w:top w:val="none" w:sz="0" w:space="0" w:color="auto"/>
            <w:left w:val="none" w:sz="0" w:space="0" w:color="auto"/>
            <w:bottom w:val="none" w:sz="0" w:space="0" w:color="auto"/>
            <w:right w:val="none" w:sz="0" w:space="0" w:color="auto"/>
          </w:divBdr>
        </w:div>
        <w:div w:id="1634360527">
          <w:marLeft w:val="640"/>
          <w:marRight w:val="0"/>
          <w:marTop w:val="0"/>
          <w:marBottom w:val="0"/>
          <w:divBdr>
            <w:top w:val="none" w:sz="0" w:space="0" w:color="auto"/>
            <w:left w:val="none" w:sz="0" w:space="0" w:color="auto"/>
            <w:bottom w:val="none" w:sz="0" w:space="0" w:color="auto"/>
            <w:right w:val="none" w:sz="0" w:space="0" w:color="auto"/>
          </w:divBdr>
        </w:div>
        <w:div w:id="260526434">
          <w:marLeft w:val="640"/>
          <w:marRight w:val="0"/>
          <w:marTop w:val="0"/>
          <w:marBottom w:val="0"/>
          <w:divBdr>
            <w:top w:val="none" w:sz="0" w:space="0" w:color="auto"/>
            <w:left w:val="none" w:sz="0" w:space="0" w:color="auto"/>
            <w:bottom w:val="none" w:sz="0" w:space="0" w:color="auto"/>
            <w:right w:val="none" w:sz="0" w:space="0" w:color="auto"/>
          </w:divBdr>
        </w:div>
        <w:div w:id="332416139">
          <w:marLeft w:val="640"/>
          <w:marRight w:val="0"/>
          <w:marTop w:val="0"/>
          <w:marBottom w:val="0"/>
          <w:divBdr>
            <w:top w:val="none" w:sz="0" w:space="0" w:color="auto"/>
            <w:left w:val="none" w:sz="0" w:space="0" w:color="auto"/>
            <w:bottom w:val="none" w:sz="0" w:space="0" w:color="auto"/>
            <w:right w:val="none" w:sz="0" w:space="0" w:color="auto"/>
          </w:divBdr>
        </w:div>
        <w:div w:id="536042902">
          <w:marLeft w:val="640"/>
          <w:marRight w:val="0"/>
          <w:marTop w:val="0"/>
          <w:marBottom w:val="0"/>
          <w:divBdr>
            <w:top w:val="none" w:sz="0" w:space="0" w:color="auto"/>
            <w:left w:val="none" w:sz="0" w:space="0" w:color="auto"/>
            <w:bottom w:val="none" w:sz="0" w:space="0" w:color="auto"/>
            <w:right w:val="none" w:sz="0" w:space="0" w:color="auto"/>
          </w:divBdr>
        </w:div>
        <w:div w:id="152064810">
          <w:marLeft w:val="640"/>
          <w:marRight w:val="0"/>
          <w:marTop w:val="0"/>
          <w:marBottom w:val="0"/>
          <w:divBdr>
            <w:top w:val="none" w:sz="0" w:space="0" w:color="auto"/>
            <w:left w:val="none" w:sz="0" w:space="0" w:color="auto"/>
            <w:bottom w:val="none" w:sz="0" w:space="0" w:color="auto"/>
            <w:right w:val="none" w:sz="0" w:space="0" w:color="auto"/>
          </w:divBdr>
        </w:div>
        <w:div w:id="657850445">
          <w:marLeft w:val="640"/>
          <w:marRight w:val="0"/>
          <w:marTop w:val="0"/>
          <w:marBottom w:val="0"/>
          <w:divBdr>
            <w:top w:val="none" w:sz="0" w:space="0" w:color="auto"/>
            <w:left w:val="none" w:sz="0" w:space="0" w:color="auto"/>
            <w:bottom w:val="none" w:sz="0" w:space="0" w:color="auto"/>
            <w:right w:val="none" w:sz="0" w:space="0" w:color="auto"/>
          </w:divBdr>
        </w:div>
        <w:div w:id="1090084194">
          <w:marLeft w:val="640"/>
          <w:marRight w:val="0"/>
          <w:marTop w:val="0"/>
          <w:marBottom w:val="0"/>
          <w:divBdr>
            <w:top w:val="none" w:sz="0" w:space="0" w:color="auto"/>
            <w:left w:val="none" w:sz="0" w:space="0" w:color="auto"/>
            <w:bottom w:val="none" w:sz="0" w:space="0" w:color="auto"/>
            <w:right w:val="none" w:sz="0" w:space="0" w:color="auto"/>
          </w:divBdr>
        </w:div>
        <w:div w:id="1419402890">
          <w:marLeft w:val="640"/>
          <w:marRight w:val="0"/>
          <w:marTop w:val="0"/>
          <w:marBottom w:val="0"/>
          <w:divBdr>
            <w:top w:val="none" w:sz="0" w:space="0" w:color="auto"/>
            <w:left w:val="none" w:sz="0" w:space="0" w:color="auto"/>
            <w:bottom w:val="none" w:sz="0" w:space="0" w:color="auto"/>
            <w:right w:val="none" w:sz="0" w:space="0" w:color="auto"/>
          </w:divBdr>
        </w:div>
        <w:div w:id="1198666489">
          <w:marLeft w:val="640"/>
          <w:marRight w:val="0"/>
          <w:marTop w:val="0"/>
          <w:marBottom w:val="0"/>
          <w:divBdr>
            <w:top w:val="none" w:sz="0" w:space="0" w:color="auto"/>
            <w:left w:val="none" w:sz="0" w:space="0" w:color="auto"/>
            <w:bottom w:val="none" w:sz="0" w:space="0" w:color="auto"/>
            <w:right w:val="none" w:sz="0" w:space="0" w:color="auto"/>
          </w:divBdr>
        </w:div>
        <w:div w:id="1087532750">
          <w:marLeft w:val="640"/>
          <w:marRight w:val="0"/>
          <w:marTop w:val="0"/>
          <w:marBottom w:val="0"/>
          <w:divBdr>
            <w:top w:val="none" w:sz="0" w:space="0" w:color="auto"/>
            <w:left w:val="none" w:sz="0" w:space="0" w:color="auto"/>
            <w:bottom w:val="none" w:sz="0" w:space="0" w:color="auto"/>
            <w:right w:val="none" w:sz="0" w:space="0" w:color="auto"/>
          </w:divBdr>
        </w:div>
        <w:div w:id="686833680">
          <w:marLeft w:val="640"/>
          <w:marRight w:val="0"/>
          <w:marTop w:val="0"/>
          <w:marBottom w:val="0"/>
          <w:divBdr>
            <w:top w:val="none" w:sz="0" w:space="0" w:color="auto"/>
            <w:left w:val="none" w:sz="0" w:space="0" w:color="auto"/>
            <w:bottom w:val="none" w:sz="0" w:space="0" w:color="auto"/>
            <w:right w:val="none" w:sz="0" w:space="0" w:color="auto"/>
          </w:divBdr>
        </w:div>
        <w:div w:id="1747723143">
          <w:marLeft w:val="640"/>
          <w:marRight w:val="0"/>
          <w:marTop w:val="0"/>
          <w:marBottom w:val="0"/>
          <w:divBdr>
            <w:top w:val="none" w:sz="0" w:space="0" w:color="auto"/>
            <w:left w:val="none" w:sz="0" w:space="0" w:color="auto"/>
            <w:bottom w:val="none" w:sz="0" w:space="0" w:color="auto"/>
            <w:right w:val="none" w:sz="0" w:space="0" w:color="auto"/>
          </w:divBdr>
        </w:div>
        <w:div w:id="1985965808">
          <w:marLeft w:val="640"/>
          <w:marRight w:val="0"/>
          <w:marTop w:val="0"/>
          <w:marBottom w:val="0"/>
          <w:divBdr>
            <w:top w:val="none" w:sz="0" w:space="0" w:color="auto"/>
            <w:left w:val="none" w:sz="0" w:space="0" w:color="auto"/>
            <w:bottom w:val="none" w:sz="0" w:space="0" w:color="auto"/>
            <w:right w:val="none" w:sz="0" w:space="0" w:color="auto"/>
          </w:divBdr>
        </w:div>
        <w:div w:id="1571621202">
          <w:marLeft w:val="640"/>
          <w:marRight w:val="0"/>
          <w:marTop w:val="0"/>
          <w:marBottom w:val="0"/>
          <w:divBdr>
            <w:top w:val="none" w:sz="0" w:space="0" w:color="auto"/>
            <w:left w:val="none" w:sz="0" w:space="0" w:color="auto"/>
            <w:bottom w:val="none" w:sz="0" w:space="0" w:color="auto"/>
            <w:right w:val="none" w:sz="0" w:space="0" w:color="auto"/>
          </w:divBdr>
        </w:div>
        <w:div w:id="1180199413">
          <w:marLeft w:val="640"/>
          <w:marRight w:val="0"/>
          <w:marTop w:val="0"/>
          <w:marBottom w:val="0"/>
          <w:divBdr>
            <w:top w:val="none" w:sz="0" w:space="0" w:color="auto"/>
            <w:left w:val="none" w:sz="0" w:space="0" w:color="auto"/>
            <w:bottom w:val="none" w:sz="0" w:space="0" w:color="auto"/>
            <w:right w:val="none" w:sz="0" w:space="0" w:color="auto"/>
          </w:divBdr>
        </w:div>
        <w:div w:id="824859717">
          <w:marLeft w:val="640"/>
          <w:marRight w:val="0"/>
          <w:marTop w:val="0"/>
          <w:marBottom w:val="0"/>
          <w:divBdr>
            <w:top w:val="none" w:sz="0" w:space="0" w:color="auto"/>
            <w:left w:val="none" w:sz="0" w:space="0" w:color="auto"/>
            <w:bottom w:val="none" w:sz="0" w:space="0" w:color="auto"/>
            <w:right w:val="none" w:sz="0" w:space="0" w:color="auto"/>
          </w:divBdr>
        </w:div>
        <w:div w:id="1400909259">
          <w:marLeft w:val="640"/>
          <w:marRight w:val="0"/>
          <w:marTop w:val="0"/>
          <w:marBottom w:val="0"/>
          <w:divBdr>
            <w:top w:val="none" w:sz="0" w:space="0" w:color="auto"/>
            <w:left w:val="none" w:sz="0" w:space="0" w:color="auto"/>
            <w:bottom w:val="none" w:sz="0" w:space="0" w:color="auto"/>
            <w:right w:val="none" w:sz="0" w:space="0" w:color="auto"/>
          </w:divBdr>
        </w:div>
        <w:div w:id="2033602842">
          <w:marLeft w:val="640"/>
          <w:marRight w:val="0"/>
          <w:marTop w:val="0"/>
          <w:marBottom w:val="0"/>
          <w:divBdr>
            <w:top w:val="none" w:sz="0" w:space="0" w:color="auto"/>
            <w:left w:val="none" w:sz="0" w:space="0" w:color="auto"/>
            <w:bottom w:val="none" w:sz="0" w:space="0" w:color="auto"/>
            <w:right w:val="none" w:sz="0" w:space="0" w:color="auto"/>
          </w:divBdr>
        </w:div>
        <w:div w:id="1052001765">
          <w:marLeft w:val="640"/>
          <w:marRight w:val="0"/>
          <w:marTop w:val="0"/>
          <w:marBottom w:val="0"/>
          <w:divBdr>
            <w:top w:val="none" w:sz="0" w:space="0" w:color="auto"/>
            <w:left w:val="none" w:sz="0" w:space="0" w:color="auto"/>
            <w:bottom w:val="none" w:sz="0" w:space="0" w:color="auto"/>
            <w:right w:val="none" w:sz="0" w:space="0" w:color="auto"/>
          </w:divBdr>
        </w:div>
        <w:div w:id="1278637297">
          <w:marLeft w:val="640"/>
          <w:marRight w:val="0"/>
          <w:marTop w:val="0"/>
          <w:marBottom w:val="0"/>
          <w:divBdr>
            <w:top w:val="none" w:sz="0" w:space="0" w:color="auto"/>
            <w:left w:val="none" w:sz="0" w:space="0" w:color="auto"/>
            <w:bottom w:val="none" w:sz="0" w:space="0" w:color="auto"/>
            <w:right w:val="none" w:sz="0" w:space="0" w:color="auto"/>
          </w:divBdr>
        </w:div>
        <w:div w:id="758596597">
          <w:marLeft w:val="640"/>
          <w:marRight w:val="0"/>
          <w:marTop w:val="0"/>
          <w:marBottom w:val="0"/>
          <w:divBdr>
            <w:top w:val="none" w:sz="0" w:space="0" w:color="auto"/>
            <w:left w:val="none" w:sz="0" w:space="0" w:color="auto"/>
            <w:bottom w:val="none" w:sz="0" w:space="0" w:color="auto"/>
            <w:right w:val="none" w:sz="0" w:space="0" w:color="auto"/>
          </w:divBdr>
        </w:div>
        <w:div w:id="836727994">
          <w:marLeft w:val="640"/>
          <w:marRight w:val="0"/>
          <w:marTop w:val="0"/>
          <w:marBottom w:val="0"/>
          <w:divBdr>
            <w:top w:val="none" w:sz="0" w:space="0" w:color="auto"/>
            <w:left w:val="none" w:sz="0" w:space="0" w:color="auto"/>
            <w:bottom w:val="none" w:sz="0" w:space="0" w:color="auto"/>
            <w:right w:val="none" w:sz="0" w:space="0" w:color="auto"/>
          </w:divBdr>
        </w:div>
      </w:divsChild>
    </w:div>
    <w:div w:id="1222132521">
      <w:bodyDiv w:val="1"/>
      <w:marLeft w:val="0"/>
      <w:marRight w:val="0"/>
      <w:marTop w:val="0"/>
      <w:marBottom w:val="0"/>
      <w:divBdr>
        <w:top w:val="none" w:sz="0" w:space="0" w:color="auto"/>
        <w:left w:val="none" w:sz="0" w:space="0" w:color="auto"/>
        <w:bottom w:val="none" w:sz="0" w:space="0" w:color="auto"/>
        <w:right w:val="none" w:sz="0" w:space="0" w:color="auto"/>
      </w:divBdr>
      <w:divsChild>
        <w:div w:id="1972394599">
          <w:marLeft w:val="640"/>
          <w:marRight w:val="0"/>
          <w:marTop w:val="0"/>
          <w:marBottom w:val="0"/>
          <w:divBdr>
            <w:top w:val="none" w:sz="0" w:space="0" w:color="auto"/>
            <w:left w:val="none" w:sz="0" w:space="0" w:color="auto"/>
            <w:bottom w:val="none" w:sz="0" w:space="0" w:color="auto"/>
            <w:right w:val="none" w:sz="0" w:space="0" w:color="auto"/>
          </w:divBdr>
        </w:div>
        <w:div w:id="629089332">
          <w:marLeft w:val="640"/>
          <w:marRight w:val="0"/>
          <w:marTop w:val="0"/>
          <w:marBottom w:val="0"/>
          <w:divBdr>
            <w:top w:val="none" w:sz="0" w:space="0" w:color="auto"/>
            <w:left w:val="none" w:sz="0" w:space="0" w:color="auto"/>
            <w:bottom w:val="none" w:sz="0" w:space="0" w:color="auto"/>
            <w:right w:val="none" w:sz="0" w:space="0" w:color="auto"/>
          </w:divBdr>
        </w:div>
        <w:div w:id="2080512888">
          <w:marLeft w:val="640"/>
          <w:marRight w:val="0"/>
          <w:marTop w:val="0"/>
          <w:marBottom w:val="0"/>
          <w:divBdr>
            <w:top w:val="none" w:sz="0" w:space="0" w:color="auto"/>
            <w:left w:val="none" w:sz="0" w:space="0" w:color="auto"/>
            <w:bottom w:val="none" w:sz="0" w:space="0" w:color="auto"/>
            <w:right w:val="none" w:sz="0" w:space="0" w:color="auto"/>
          </w:divBdr>
        </w:div>
        <w:div w:id="678695521">
          <w:marLeft w:val="640"/>
          <w:marRight w:val="0"/>
          <w:marTop w:val="0"/>
          <w:marBottom w:val="0"/>
          <w:divBdr>
            <w:top w:val="none" w:sz="0" w:space="0" w:color="auto"/>
            <w:left w:val="none" w:sz="0" w:space="0" w:color="auto"/>
            <w:bottom w:val="none" w:sz="0" w:space="0" w:color="auto"/>
            <w:right w:val="none" w:sz="0" w:space="0" w:color="auto"/>
          </w:divBdr>
        </w:div>
        <w:div w:id="1585720314">
          <w:marLeft w:val="640"/>
          <w:marRight w:val="0"/>
          <w:marTop w:val="0"/>
          <w:marBottom w:val="0"/>
          <w:divBdr>
            <w:top w:val="none" w:sz="0" w:space="0" w:color="auto"/>
            <w:left w:val="none" w:sz="0" w:space="0" w:color="auto"/>
            <w:bottom w:val="none" w:sz="0" w:space="0" w:color="auto"/>
            <w:right w:val="none" w:sz="0" w:space="0" w:color="auto"/>
          </w:divBdr>
        </w:div>
        <w:div w:id="1847138036">
          <w:marLeft w:val="640"/>
          <w:marRight w:val="0"/>
          <w:marTop w:val="0"/>
          <w:marBottom w:val="0"/>
          <w:divBdr>
            <w:top w:val="none" w:sz="0" w:space="0" w:color="auto"/>
            <w:left w:val="none" w:sz="0" w:space="0" w:color="auto"/>
            <w:bottom w:val="none" w:sz="0" w:space="0" w:color="auto"/>
            <w:right w:val="none" w:sz="0" w:space="0" w:color="auto"/>
          </w:divBdr>
        </w:div>
        <w:div w:id="2053991272">
          <w:marLeft w:val="640"/>
          <w:marRight w:val="0"/>
          <w:marTop w:val="0"/>
          <w:marBottom w:val="0"/>
          <w:divBdr>
            <w:top w:val="none" w:sz="0" w:space="0" w:color="auto"/>
            <w:left w:val="none" w:sz="0" w:space="0" w:color="auto"/>
            <w:bottom w:val="none" w:sz="0" w:space="0" w:color="auto"/>
            <w:right w:val="none" w:sz="0" w:space="0" w:color="auto"/>
          </w:divBdr>
        </w:div>
        <w:div w:id="945577686">
          <w:marLeft w:val="640"/>
          <w:marRight w:val="0"/>
          <w:marTop w:val="0"/>
          <w:marBottom w:val="0"/>
          <w:divBdr>
            <w:top w:val="none" w:sz="0" w:space="0" w:color="auto"/>
            <w:left w:val="none" w:sz="0" w:space="0" w:color="auto"/>
            <w:bottom w:val="none" w:sz="0" w:space="0" w:color="auto"/>
            <w:right w:val="none" w:sz="0" w:space="0" w:color="auto"/>
          </w:divBdr>
        </w:div>
        <w:div w:id="1598634404">
          <w:marLeft w:val="640"/>
          <w:marRight w:val="0"/>
          <w:marTop w:val="0"/>
          <w:marBottom w:val="0"/>
          <w:divBdr>
            <w:top w:val="none" w:sz="0" w:space="0" w:color="auto"/>
            <w:left w:val="none" w:sz="0" w:space="0" w:color="auto"/>
            <w:bottom w:val="none" w:sz="0" w:space="0" w:color="auto"/>
            <w:right w:val="none" w:sz="0" w:space="0" w:color="auto"/>
          </w:divBdr>
        </w:div>
        <w:div w:id="1262371182">
          <w:marLeft w:val="640"/>
          <w:marRight w:val="0"/>
          <w:marTop w:val="0"/>
          <w:marBottom w:val="0"/>
          <w:divBdr>
            <w:top w:val="none" w:sz="0" w:space="0" w:color="auto"/>
            <w:left w:val="none" w:sz="0" w:space="0" w:color="auto"/>
            <w:bottom w:val="none" w:sz="0" w:space="0" w:color="auto"/>
            <w:right w:val="none" w:sz="0" w:space="0" w:color="auto"/>
          </w:divBdr>
        </w:div>
        <w:div w:id="1421028706">
          <w:marLeft w:val="640"/>
          <w:marRight w:val="0"/>
          <w:marTop w:val="0"/>
          <w:marBottom w:val="0"/>
          <w:divBdr>
            <w:top w:val="none" w:sz="0" w:space="0" w:color="auto"/>
            <w:left w:val="none" w:sz="0" w:space="0" w:color="auto"/>
            <w:bottom w:val="none" w:sz="0" w:space="0" w:color="auto"/>
            <w:right w:val="none" w:sz="0" w:space="0" w:color="auto"/>
          </w:divBdr>
        </w:div>
        <w:div w:id="1893735044">
          <w:marLeft w:val="640"/>
          <w:marRight w:val="0"/>
          <w:marTop w:val="0"/>
          <w:marBottom w:val="0"/>
          <w:divBdr>
            <w:top w:val="none" w:sz="0" w:space="0" w:color="auto"/>
            <w:left w:val="none" w:sz="0" w:space="0" w:color="auto"/>
            <w:bottom w:val="none" w:sz="0" w:space="0" w:color="auto"/>
            <w:right w:val="none" w:sz="0" w:space="0" w:color="auto"/>
          </w:divBdr>
        </w:div>
        <w:div w:id="2087457161">
          <w:marLeft w:val="640"/>
          <w:marRight w:val="0"/>
          <w:marTop w:val="0"/>
          <w:marBottom w:val="0"/>
          <w:divBdr>
            <w:top w:val="none" w:sz="0" w:space="0" w:color="auto"/>
            <w:left w:val="none" w:sz="0" w:space="0" w:color="auto"/>
            <w:bottom w:val="none" w:sz="0" w:space="0" w:color="auto"/>
            <w:right w:val="none" w:sz="0" w:space="0" w:color="auto"/>
          </w:divBdr>
        </w:div>
        <w:div w:id="696472134">
          <w:marLeft w:val="640"/>
          <w:marRight w:val="0"/>
          <w:marTop w:val="0"/>
          <w:marBottom w:val="0"/>
          <w:divBdr>
            <w:top w:val="none" w:sz="0" w:space="0" w:color="auto"/>
            <w:left w:val="none" w:sz="0" w:space="0" w:color="auto"/>
            <w:bottom w:val="none" w:sz="0" w:space="0" w:color="auto"/>
            <w:right w:val="none" w:sz="0" w:space="0" w:color="auto"/>
          </w:divBdr>
        </w:div>
        <w:div w:id="1574581040">
          <w:marLeft w:val="640"/>
          <w:marRight w:val="0"/>
          <w:marTop w:val="0"/>
          <w:marBottom w:val="0"/>
          <w:divBdr>
            <w:top w:val="none" w:sz="0" w:space="0" w:color="auto"/>
            <w:left w:val="none" w:sz="0" w:space="0" w:color="auto"/>
            <w:bottom w:val="none" w:sz="0" w:space="0" w:color="auto"/>
            <w:right w:val="none" w:sz="0" w:space="0" w:color="auto"/>
          </w:divBdr>
        </w:div>
        <w:div w:id="1709986497">
          <w:marLeft w:val="640"/>
          <w:marRight w:val="0"/>
          <w:marTop w:val="0"/>
          <w:marBottom w:val="0"/>
          <w:divBdr>
            <w:top w:val="none" w:sz="0" w:space="0" w:color="auto"/>
            <w:left w:val="none" w:sz="0" w:space="0" w:color="auto"/>
            <w:bottom w:val="none" w:sz="0" w:space="0" w:color="auto"/>
            <w:right w:val="none" w:sz="0" w:space="0" w:color="auto"/>
          </w:divBdr>
        </w:div>
        <w:div w:id="1310937715">
          <w:marLeft w:val="640"/>
          <w:marRight w:val="0"/>
          <w:marTop w:val="0"/>
          <w:marBottom w:val="0"/>
          <w:divBdr>
            <w:top w:val="none" w:sz="0" w:space="0" w:color="auto"/>
            <w:left w:val="none" w:sz="0" w:space="0" w:color="auto"/>
            <w:bottom w:val="none" w:sz="0" w:space="0" w:color="auto"/>
            <w:right w:val="none" w:sz="0" w:space="0" w:color="auto"/>
          </w:divBdr>
        </w:div>
        <w:div w:id="203107200">
          <w:marLeft w:val="640"/>
          <w:marRight w:val="0"/>
          <w:marTop w:val="0"/>
          <w:marBottom w:val="0"/>
          <w:divBdr>
            <w:top w:val="none" w:sz="0" w:space="0" w:color="auto"/>
            <w:left w:val="none" w:sz="0" w:space="0" w:color="auto"/>
            <w:bottom w:val="none" w:sz="0" w:space="0" w:color="auto"/>
            <w:right w:val="none" w:sz="0" w:space="0" w:color="auto"/>
          </w:divBdr>
        </w:div>
        <w:div w:id="1106118252">
          <w:marLeft w:val="640"/>
          <w:marRight w:val="0"/>
          <w:marTop w:val="0"/>
          <w:marBottom w:val="0"/>
          <w:divBdr>
            <w:top w:val="none" w:sz="0" w:space="0" w:color="auto"/>
            <w:left w:val="none" w:sz="0" w:space="0" w:color="auto"/>
            <w:bottom w:val="none" w:sz="0" w:space="0" w:color="auto"/>
            <w:right w:val="none" w:sz="0" w:space="0" w:color="auto"/>
          </w:divBdr>
        </w:div>
        <w:div w:id="1012535881">
          <w:marLeft w:val="640"/>
          <w:marRight w:val="0"/>
          <w:marTop w:val="0"/>
          <w:marBottom w:val="0"/>
          <w:divBdr>
            <w:top w:val="none" w:sz="0" w:space="0" w:color="auto"/>
            <w:left w:val="none" w:sz="0" w:space="0" w:color="auto"/>
            <w:bottom w:val="none" w:sz="0" w:space="0" w:color="auto"/>
            <w:right w:val="none" w:sz="0" w:space="0" w:color="auto"/>
          </w:divBdr>
        </w:div>
        <w:div w:id="885215772">
          <w:marLeft w:val="640"/>
          <w:marRight w:val="0"/>
          <w:marTop w:val="0"/>
          <w:marBottom w:val="0"/>
          <w:divBdr>
            <w:top w:val="none" w:sz="0" w:space="0" w:color="auto"/>
            <w:left w:val="none" w:sz="0" w:space="0" w:color="auto"/>
            <w:bottom w:val="none" w:sz="0" w:space="0" w:color="auto"/>
            <w:right w:val="none" w:sz="0" w:space="0" w:color="auto"/>
          </w:divBdr>
        </w:div>
        <w:div w:id="1513495158">
          <w:marLeft w:val="640"/>
          <w:marRight w:val="0"/>
          <w:marTop w:val="0"/>
          <w:marBottom w:val="0"/>
          <w:divBdr>
            <w:top w:val="none" w:sz="0" w:space="0" w:color="auto"/>
            <w:left w:val="none" w:sz="0" w:space="0" w:color="auto"/>
            <w:bottom w:val="none" w:sz="0" w:space="0" w:color="auto"/>
            <w:right w:val="none" w:sz="0" w:space="0" w:color="auto"/>
          </w:divBdr>
        </w:div>
        <w:div w:id="1363552616">
          <w:marLeft w:val="640"/>
          <w:marRight w:val="0"/>
          <w:marTop w:val="0"/>
          <w:marBottom w:val="0"/>
          <w:divBdr>
            <w:top w:val="none" w:sz="0" w:space="0" w:color="auto"/>
            <w:left w:val="none" w:sz="0" w:space="0" w:color="auto"/>
            <w:bottom w:val="none" w:sz="0" w:space="0" w:color="auto"/>
            <w:right w:val="none" w:sz="0" w:space="0" w:color="auto"/>
          </w:divBdr>
        </w:div>
        <w:div w:id="610478658">
          <w:marLeft w:val="640"/>
          <w:marRight w:val="0"/>
          <w:marTop w:val="0"/>
          <w:marBottom w:val="0"/>
          <w:divBdr>
            <w:top w:val="none" w:sz="0" w:space="0" w:color="auto"/>
            <w:left w:val="none" w:sz="0" w:space="0" w:color="auto"/>
            <w:bottom w:val="none" w:sz="0" w:space="0" w:color="auto"/>
            <w:right w:val="none" w:sz="0" w:space="0" w:color="auto"/>
          </w:divBdr>
        </w:div>
        <w:div w:id="49501059">
          <w:marLeft w:val="640"/>
          <w:marRight w:val="0"/>
          <w:marTop w:val="0"/>
          <w:marBottom w:val="0"/>
          <w:divBdr>
            <w:top w:val="none" w:sz="0" w:space="0" w:color="auto"/>
            <w:left w:val="none" w:sz="0" w:space="0" w:color="auto"/>
            <w:bottom w:val="none" w:sz="0" w:space="0" w:color="auto"/>
            <w:right w:val="none" w:sz="0" w:space="0" w:color="auto"/>
          </w:divBdr>
        </w:div>
      </w:divsChild>
    </w:div>
    <w:div w:id="1242645199">
      <w:bodyDiv w:val="1"/>
      <w:marLeft w:val="0"/>
      <w:marRight w:val="0"/>
      <w:marTop w:val="0"/>
      <w:marBottom w:val="0"/>
      <w:divBdr>
        <w:top w:val="none" w:sz="0" w:space="0" w:color="auto"/>
        <w:left w:val="none" w:sz="0" w:space="0" w:color="auto"/>
        <w:bottom w:val="none" w:sz="0" w:space="0" w:color="auto"/>
        <w:right w:val="none" w:sz="0" w:space="0" w:color="auto"/>
      </w:divBdr>
      <w:divsChild>
        <w:div w:id="2106418498">
          <w:marLeft w:val="480"/>
          <w:marRight w:val="0"/>
          <w:marTop w:val="0"/>
          <w:marBottom w:val="0"/>
          <w:divBdr>
            <w:top w:val="none" w:sz="0" w:space="0" w:color="auto"/>
            <w:left w:val="none" w:sz="0" w:space="0" w:color="auto"/>
            <w:bottom w:val="none" w:sz="0" w:space="0" w:color="auto"/>
            <w:right w:val="none" w:sz="0" w:space="0" w:color="auto"/>
          </w:divBdr>
        </w:div>
        <w:div w:id="224604784">
          <w:marLeft w:val="480"/>
          <w:marRight w:val="0"/>
          <w:marTop w:val="0"/>
          <w:marBottom w:val="0"/>
          <w:divBdr>
            <w:top w:val="none" w:sz="0" w:space="0" w:color="auto"/>
            <w:left w:val="none" w:sz="0" w:space="0" w:color="auto"/>
            <w:bottom w:val="none" w:sz="0" w:space="0" w:color="auto"/>
            <w:right w:val="none" w:sz="0" w:space="0" w:color="auto"/>
          </w:divBdr>
        </w:div>
        <w:div w:id="443116656">
          <w:marLeft w:val="480"/>
          <w:marRight w:val="0"/>
          <w:marTop w:val="0"/>
          <w:marBottom w:val="0"/>
          <w:divBdr>
            <w:top w:val="none" w:sz="0" w:space="0" w:color="auto"/>
            <w:left w:val="none" w:sz="0" w:space="0" w:color="auto"/>
            <w:bottom w:val="none" w:sz="0" w:space="0" w:color="auto"/>
            <w:right w:val="none" w:sz="0" w:space="0" w:color="auto"/>
          </w:divBdr>
        </w:div>
        <w:div w:id="550923896">
          <w:marLeft w:val="480"/>
          <w:marRight w:val="0"/>
          <w:marTop w:val="0"/>
          <w:marBottom w:val="0"/>
          <w:divBdr>
            <w:top w:val="none" w:sz="0" w:space="0" w:color="auto"/>
            <w:left w:val="none" w:sz="0" w:space="0" w:color="auto"/>
            <w:bottom w:val="none" w:sz="0" w:space="0" w:color="auto"/>
            <w:right w:val="none" w:sz="0" w:space="0" w:color="auto"/>
          </w:divBdr>
        </w:div>
        <w:div w:id="2053847054">
          <w:marLeft w:val="480"/>
          <w:marRight w:val="0"/>
          <w:marTop w:val="0"/>
          <w:marBottom w:val="0"/>
          <w:divBdr>
            <w:top w:val="none" w:sz="0" w:space="0" w:color="auto"/>
            <w:left w:val="none" w:sz="0" w:space="0" w:color="auto"/>
            <w:bottom w:val="none" w:sz="0" w:space="0" w:color="auto"/>
            <w:right w:val="none" w:sz="0" w:space="0" w:color="auto"/>
          </w:divBdr>
        </w:div>
        <w:div w:id="1221553579">
          <w:marLeft w:val="480"/>
          <w:marRight w:val="0"/>
          <w:marTop w:val="0"/>
          <w:marBottom w:val="0"/>
          <w:divBdr>
            <w:top w:val="none" w:sz="0" w:space="0" w:color="auto"/>
            <w:left w:val="none" w:sz="0" w:space="0" w:color="auto"/>
            <w:bottom w:val="none" w:sz="0" w:space="0" w:color="auto"/>
            <w:right w:val="none" w:sz="0" w:space="0" w:color="auto"/>
          </w:divBdr>
        </w:div>
        <w:div w:id="1831751392">
          <w:marLeft w:val="480"/>
          <w:marRight w:val="0"/>
          <w:marTop w:val="0"/>
          <w:marBottom w:val="0"/>
          <w:divBdr>
            <w:top w:val="none" w:sz="0" w:space="0" w:color="auto"/>
            <w:left w:val="none" w:sz="0" w:space="0" w:color="auto"/>
            <w:bottom w:val="none" w:sz="0" w:space="0" w:color="auto"/>
            <w:right w:val="none" w:sz="0" w:space="0" w:color="auto"/>
          </w:divBdr>
        </w:div>
        <w:div w:id="1163007620">
          <w:marLeft w:val="480"/>
          <w:marRight w:val="0"/>
          <w:marTop w:val="0"/>
          <w:marBottom w:val="0"/>
          <w:divBdr>
            <w:top w:val="none" w:sz="0" w:space="0" w:color="auto"/>
            <w:left w:val="none" w:sz="0" w:space="0" w:color="auto"/>
            <w:bottom w:val="none" w:sz="0" w:space="0" w:color="auto"/>
            <w:right w:val="none" w:sz="0" w:space="0" w:color="auto"/>
          </w:divBdr>
        </w:div>
        <w:div w:id="659507782">
          <w:marLeft w:val="480"/>
          <w:marRight w:val="0"/>
          <w:marTop w:val="0"/>
          <w:marBottom w:val="0"/>
          <w:divBdr>
            <w:top w:val="none" w:sz="0" w:space="0" w:color="auto"/>
            <w:left w:val="none" w:sz="0" w:space="0" w:color="auto"/>
            <w:bottom w:val="none" w:sz="0" w:space="0" w:color="auto"/>
            <w:right w:val="none" w:sz="0" w:space="0" w:color="auto"/>
          </w:divBdr>
        </w:div>
        <w:div w:id="1478716915">
          <w:marLeft w:val="480"/>
          <w:marRight w:val="0"/>
          <w:marTop w:val="0"/>
          <w:marBottom w:val="0"/>
          <w:divBdr>
            <w:top w:val="none" w:sz="0" w:space="0" w:color="auto"/>
            <w:left w:val="none" w:sz="0" w:space="0" w:color="auto"/>
            <w:bottom w:val="none" w:sz="0" w:space="0" w:color="auto"/>
            <w:right w:val="none" w:sz="0" w:space="0" w:color="auto"/>
          </w:divBdr>
        </w:div>
        <w:div w:id="130175477">
          <w:marLeft w:val="480"/>
          <w:marRight w:val="0"/>
          <w:marTop w:val="0"/>
          <w:marBottom w:val="0"/>
          <w:divBdr>
            <w:top w:val="none" w:sz="0" w:space="0" w:color="auto"/>
            <w:left w:val="none" w:sz="0" w:space="0" w:color="auto"/>
            <w:bottom w:val="none" w:sz="0" w:space="0" w:color="auto"/>
            <w:right w:val="none" w:sz="0" w:space="0" w:color="auto"/>
          </w:divBdr>
        </w:div>
        <w:div w:id="1639796204">
          <w:marLeft w:val="480"/>
          <w:marRight w:val="0"/>
          <w:marTop w:val="0"/>
          <w:marBottom w:val="0"/>
          <w:divBdr>
            <w:top w:val="none" w:sz="0" w:space="0" w:color="auto"/>
            <w:left w:val="none" w:sz="0" w:space="0" w:color="auto"/>
            <w:bottom w:val="none" w:sz="0" w:space="0" w:color="auto"/>
            <w:right w:val="none" w:sz="0" w:space="0" w:color="auto"/>
          </w:divBdr>
        </w:div>
        <w:div w:id="682584598">
          <w:marLeft w:val="480"/>
          <w:marRight w:val="0"/>
          <w:marTop w:val="0"/>
          <w:marBottom w:val="0"/>
          <w:divBdr>
            <w:top w:val="none" w:sz="0" w:space="0" w:color="auto"/>
            <w:left w:val="none" w:sz="0" w:space="0" w:color="auto"/>
            <w:bottom w:val="none" w:sz="0" w:space="0" w:color="auto"/>
            <w:right w:val="none" w:sz="0" w:space="0" w:color="auto"/>
          </w:divBdr>
        </w:div>
        <w:div w:id="736243952">
          <w:marLeft w:val="480"/>
          <w:marRight w:val="0"/>
          <w:marTop w:val="0"/>
          <w:marBottom w:val="0"/>
          <w:divBdr>
            <w:top w:val="none" w:sz="0" w:space="0" w:color="auto"/>
            <w:left w:val="none" w:sz="0" w:space="0" w:color="auto"/>
            <w:bottom w:val="none" w:sz="0" w:space="0" w:color="auto"/>
            <w:right w:val="none" w:sz="0" w:space="0" w:color="auto"/>
          </w:divBdr>
        </w:div>
        <w:div w:id="1233927986">
          <w:marLeft w:val="480"/>
          <w:marRight w:val="0"/>
          <w:marTop w:val="0"/>
          <w:marBottom w:val="0"/>
          <w:divBdr>
            <w:top w:val="none" w:sz="0" w:space="0" w:color="auto"/>
            <w:left w:val="none" w:sz="0" w:space="0" w:color="auto"/>
            <w:bottom w:val="none" w:sz="0" w:space="0" w:color="auto"/>
            <w:right w:val="none" w:sz="0" w:space="0" w:color="auto"/>
          </w:divBdr>
        </w:div>
        <w:div w:id="1670982410">
          <w:marLeft w:val="480"/>
          <w:marRight w:val="0"/>
          <w:marTop w:val="0"/>
          <w:marBottom w:val="0"/>
          <w:divBdr>
            <w:top w:val="none" w:sz="0" w:space="0" w:color="auto"/>
            <w:left w:val="none" w:sz="0" w:space="0" w:color="auto"/>
            <w:bottom w:val="none" w:sz="0" w:space="0" w:color="auto"/>
            <w:right w:val="none" w:sz="0" w:space="0" w:color="auto"/>
          </w:divBdr>
        </w:div>
        <w:div w:id="88015131">
          <w:marLeft w:val="480"/>
          <w:marRight w:val="0"/>
          <w:marTop w:val="0"/>
          <w:marBottom w:val="0"/>
          <w:divBdr>
            <w:top w:val="none" w:sz="0" w:space="0" w:color="auto"/>
            <w:left w:val="none" w:sz="0" w:space="0" w:color="auto"/>
            <w:bottom w:val="none" w:sz="0" w:space="0" w:color="auto"/>
            <w:right w:val="none" w:sz="0" w:space="0" w:color="auto"/>
          </w:divBdr>
        </w:div>
        <w:div w:id="1751534765">
          <w:marLeft w:val="480"/>
          <w:marRight w:val="0"/>
          <w:marTop w:val="0"/>
          <w:marBottom w:val="0"/>
          <w:divBdr>
            <w:top w:val="none" w:sz="0" w:space="0" w:color="auto"/>
            <w:left w:val="none" w:sz="0" w:space="0" w:color="auto"/>
            <w:bottom w:val="none" w:sz="0" w:space="0" w:color="auto"/>
            <w:right w:val="none" w:sz="0" w:space="0" w:color="auto"/>
          </w:divBdr>
        </w:div>
        <w:div w:id="122424402">
          <w:marLeft w:val="480"/>
          <w:marRight w:val="0"/>
          <w:marTop w:val="0"/>
          <w:marBottom w:val="0"/>
          <w:divBdr>
            <w:top w:val="none" w:sz="0" w:space="0" w:color="auto"/>
            <w:left w:val="none" w:sz="0" w:space="0" w:color="auto"/>
            <w:bottom w:val="none" w:sz="0" w:space="0" w:color="auto"/>
            <w:right w:val="none" w:sz="0" w:space="0" w:color="auto"/>
          </w:divBdr>
        </w:div>
        <w:div w:id="1011251792">
          <w:marLeft w:val="480"/>
          <w:marRight w:val="0"/>
          <w:marTop w:val="0"/>
          <w:marBottom w:val="0"/>
          <w:divBdr>
            <w:top w:val="none" w:sz="0" w:space="0" w:color="auto"/>
            <w:left w:val="none" w:sz="0" w:space="0" w:color="auto"/>
            <w:bottom w:val="none" w:sz="0" w:space="0" w:color="auto"/>
            <w:right w:val="none" w:sz="0" w:space="0" w:color="auto"/>
          </w:divBdr>
        </w:div>
        <w:div w:id="319847134">
          <w:marLeft w:val="480"/>
          <w:marRight w:val="0"/>
          <w:marTop w:val="0"/>
          <w:marBottom w:val="0"/>
          <w:divBdr>
            <w:top w:val="none" w:sz="0" w:space="0" w:color="auto"/>
            <w:left w:val="none" w:sz="0" w:space="0" w:color="auto"/>
            <w:bottom w:val="none" w:sz="0" w:space="0" w:color="auto"/>
            <w:right w:val="none" w:sz="0" w:space="0" w:color="auto"/>
          </w:divBdr>
        </w:div>
        <w:div w:id="787237058">
          <w:marLeft w:val="480"/>
          <w:marRight w:val="0"/>
          <w:marTop w:val="0"/>
          <w:marBottom w:val="0"/>
          <w:divBdr>
            <w:top w:val="none" w:sz="0" w:space="0" w:color="auto"/>
            <w:left w:val="none" w:sz="0" w:space="0" w:color="auto"/>
            <w:bottom w:val="none" w:sz="0" w:space="0" w:color="auto"/>
            <w:right w:val="none" w:sz="0" w:space="0" w:color="auto"/>
          </w:divBdr>
        </w:div>
        <w:div w:id="505676778">
          <w:marLeft w:val="480"/>
          <w:marRight w:val="0"/>
          <w:marTop w:val="0"/>
          <w:marBottom w:val="0"/>
          <w:divBdr>
            <w:top w:val="none" w:sz="0" w:space="0" w:color="auto"/>
            <w:left w:val="none" w:sz="0" w:space="0" w:color="auto"/>
            <w:bottom w:val="none" w:sz="0" w:space="0" w:color="auto"/>
            <w:right w:val="none" w:sz="0" w:space="0" w:color="auto"/>
          </w:divBdr>
        </w:div>
        <w:div w:id="1464664159">
          <w:marLeft w:val="480"/>
          <w:marRight w:val="0"/>
          <w:marTop w:val="0"/>
          <w:marBottom w:val="0"/>
          <w:divBdr>
            <w:top w:val="none" w:sz="0" w:space="0" w:color="auto"/>
            <w:left w:val="none" w:sz="0" w:space="0" w:color="auto"/>
            <w:bottom w:val="none" w:sz="0" w:space="0" w:color="auto"/>
            <w:right w:val="none" w:sz="0" w:space="0" w:color="auto"/>
          </w:divBdr>
        </w:div>
        <w:div w:id="1652909491">
          <w:marLeft w:val="480"/>
          <w:marRight w:val="0"/>
          <w:marTop w:val="0"/>
          <w:marBottom w:val="0"/>
          <w:divBdr>
            <w:top w:val="none" w:sz="0" w:space="0" w:color="auto"/>
            <w:left w:val="none" w:sz="0" w:space="0" w:color="auto"/>
            <w:bottom w:val="none" w:sz="0" w:space="0" w:color="auto"/>
            <w:right w:val="none" w:sz="0" w:space="0" w:color="auto"/>
          </w:divBdr>
        </w:div>
        <w:div w:id="1913738507">
          <w:marLeft w:val="480"/>
          <w:marRight w:val="0"/>
          <w:marTop w:val="0"/>
          <w:marBottom w:val="0"/>
          <w:divBdr>
            <w:top w:val="none" w:sz="0" w:space="0" w:color="auto"/>
            <w:left w:val="none" w:sz="0" w:space="0" w:color="auto"/>
            <w:bottom w:val="none" w:sz="0" w:space="0" w:color="auto"/>
            <w:right w:val="none" w:sz="0" w:space="0" w:color="auto"/>
          </w:divBdr>
        </w:div>
        <w:div w:id="900137425">
          <w:marLeft w:val="480"/>
          <w:marRight w:val="0"/>
          <w:marTop w:val="0"/>
          <w:marBottom w:val="0"/>
          <w:divBdr>
            <w:top w:val="none" w:sz="0" w:space="0" w:color="auto"/>
            <w:left w:val="none" w:sz="0" w:space="0" w:color="auto"/>
            <w:bottom w:val="none" w:sz="0" w:space="0" w:color="auto"/>
            <w:right w:val="none" w:sz="0" w:space="0" w:color="auto"/>
          </w:divBdr>
        </w:div>
        <w:div w:id="1616404388">
          <w:marLeft w:val="480"/>
          <w:marRight w:val="0"/>
          <w:marTop w:val="0"/>
          <w:marBottom w:val="0"/>
          <w:divBdr>
            <w:top w:val="none" w:sz="0" w:space="0" w:color="auto"/>
            <w:left w:val="none" w:sz="0" w:space="0" w:color="auto"/>
            <w:bottom w:val="none" w:sz="0" w:space="0" w:color="auto"/>
            <w:right w:val="none" w:sz="0" w:space="0" w:color="auto"/>
          </w:divBdr>
        </w:div>
        <w:div w:id="1628776129">
          <w:marLeft w:val="480"/>
          <w:marRight w:val="0"/>
          <w:marTop w:val="0"/>
          <w:marBottom w:val="0"/>
          <w:divBdr>
            <w:top w:val="none" w:sz="0" w:space="0" w:color="auto"/>
            <w:left w:val="none" w:sz="0" w:space="0" w:color="auto"/>
            <w:bottom w:val="none" w:sz="0" w:space="0" w:color="auto"/>
            <w:right w:val="none" w:sz="0" w:space="0" w:color="auto"/>
          </w:divBdr>
        </w:div>
        <w:div w:id="809326589">
          <w:marLeft w:val="480"/>
          <w:marRight w:val="0"/>
          <w:marTop w:val="0"/>
          <w:marBottom w:val="0"/>
          <w:divBdr>
            <w:top w:val="none" w:sz="0" w:space="0" w:color="auto"/>
            <w:left w:val="none" w:sz="0" w:space="0" w:color="auto"/>
            <w:bottom w:val="none" w:sz="0" w:space="0" w:color="auto"/>
            <w:right w:val="none" w:sz="0" w:space="0" w:color="auto"/>
          </w:divBdr>
        </w:div>
        <w:div w:id="881751535">
          <w:marLeft w:val="480"/>
          <w:marRight w:val="0"/>
          <w:marTop w:val="0"/>
          <w:marBottom w:val="0"/>
          <w:divBdr>
            <w:top w:val="none" w:sz="0" w:space="0" w:color="auto"/>
            <w:left w:val="none" w:sz="0" w:space="0" w:color="auto"/>
            <w:bottom w:val="none" w:sz="0" w:space="0" w:color="auto"/>
            <w:right w:val="none" w:sz="0" w:space="0" w:color="auto"/>
          </w:divBdr>
        </w:div>
        <w:div w:id="1694382439">
          <w:marLeft w:val="480"/>
          <w:marRight w:val="0"/>
          <w:marTop w:val="0"/>
          <w:marBottom w:val="0"/>
          <w:divBdr>
            <w:top w:val="none" w:sz="0" w:space="0" w:color="auto"/>
            <w:left w:val="none" w:sz="0" w:space="0" w:color="auto"/>
            <w:bottom w:val="none" w:sz="0" w:space="0" w:color="auto"/>
            <w:right w:val="none" w:sz="0" w:space="0" w:color="auto"/>
          </w:divBdr>
        </w:div>
        <w:div w:id="1313438688">
          <w:marLeft w:val="480"/>
          <w:marRight w:val="0"/>
          <w:marTop w:val="0"/>
          <w:marBottom w:val="0"/>
          <w:divBdr>
            <w:top w:val="none" w:sz="0" w:space="0" w:color="auto"/>
            <w:left w:val="none" w:sz="0" w:space="0" w:color="auto"/>
            <w:bottom w:val="none" w:sz="0" w:space="0" w:color="auto"/>
            <w:right w:val="none" w:sz="0" w:space="0" w:color="auto"/>
          </w:divBdr>
        </w:div>
        <w:div w:id="329450410">
          <w:marLeft w:val="480"/>
          <w:marRight w:val="0"/>
          <w:marTop w:val="0"/>
          <w:marBottom w:val="0"/>
          <w:divBdr>
            <w:top w:val="none" w:sz="0" w:space="0" w:color="auto"/>
            <w:left w:val="none" w:sz="0" w:space="0" w:color="auto"/>
            <w:bottom w:val="none" w:sz="0" w:space="0" w:color="auto"/>
            <w:right w:val="none" w:sz="0" w:space="0" w:color="auto"/>
          </w:divBdr>
        </w:div>
        <w:div w:id="2056808977">
          <w:marLeft w:val="480"/>
          <w:marRight w:val="0"/>
          <w:marTop w:val="0"/>
          <w:marBottom w:val="0"/>
          <w:divBdr>
            <w:top w:val="none" w:sz="0" w:space="0" w:color="auto"/>
            <w:left w:val="none" w:sz="0" w:space="0" w:color="auto"/>
            <w:bottom w:val="none" w:sz="0" w:space="0" w:color="auto"/>
            <w:right w:val="none" w:sz="0" w:space="0" w:color="auto"/>
          </w:divBdr>
        </w:div>
        <w:div w:id="366222263">
          <w:marLeft w:val="480"/>
          <w:marRight w:val="0"/>
          <w:marTop w:val="0"/>
          <w:marBottom w:val="0"/>
          <w:divBdr>
            <w:top w:val="none" w:sz="0" w:space="0" w:color="auto"/>
            <w:left w:val="none" w:sz="0" w:space="0" w:color="auto"/>
            <w:bottom w:val="none" w:sz="0" w:space="0" w:color="auto"/>
            <w:right w:val="none" w:sz="0" w:space="0" w:color="auto"/>
          </w:divBdr>
        </w:div>
        <w:div w:id="1904675696">
          <w:marLeft w:val="480"/>
          <w:marRight w:val="0"/>
          <w:marTop w:val="0"/>
          <w:marBottom w:val="0"/>
          <w:divBdr>
            <w:top w:val="none" w:sz="0" w:space="0" w:color="auto"/>
            <w:left w:val="none" w:sz="0" w:space="0" w:color="auto"/>
            <w:bottom w:val="none" w:sz="0" w:space="0" w:color="auto"/>
            <w:right w:val="none" w:sz="0" w:space="0" w:color="auto"/>
          </w:divBdr>
        </w:div>
        <w:div w:id="1393113170">
          <w:marLeft w:val="480"/>
          <w:marRight w:val="0"/>
          <w:marTop w:val="0"/>
          <w:marBottom w:val="0"/>
          <w:divBdr>
            <w:top w:val="none" w:sz="0" w:space="0" w:color="auto"/>
            <w:left w:val="none" w:sz="0" w:space="0" w:color="auto"/>
            <w:bottom w:val="none" w:sz="0" w:space="0" w:color="auto"/>
            <w:right w:val="none" w:sz="0" w:space="0" w:color="auto"/>
          </w:divBdr>
        </w:div>
        <w:div w:id="1792672882">
          <w:marLeft w:val="480"/>
          <w:marRight w:val="0"/>
          <w:marTop w:val="0"/>
          <w:marBottom w:val="0"/>
          <w:divBdr>
            <w:top w:val="none" w:sz="0" w:space="0" w:color="auto"/>
            <w:left w:val="none" w:sz="0" w:space="0" w:color="auto"/>
            <w:bottom w:val="none" w:sz="0" w:space="0" w:color="auto"/>
            <w:right w:val="none" w:sz="0" w:space="0" w:color="auto"/>
          </w:divBdr>
        </w:div>
        <w:div w:id="989938824">
          <w:marLeft w:val="480"/>
          <w:marRight w:val="0"/>
          <w:marTop w:val="0"/>
          <w:marBottom w:val="0"/>
          <w:divBdr>
            <w:top w:val="none" w:sz="0" w:space="0" w:color="auto"/>
            <w:left w:val="none" w:sz="0" w:space="0" w:color="auto"/>
            <w:bottom w:val="none" w:sz="0" w:space="0" w:color="auto"/>
            <w:right w:val="none" w:sz="0" w:space="0" w:color="auto"/>
          </w:divBdr>
        </w:div>
        <w:div w:id="2018263185">
          <w:marLeft w:val="480"/>
          <w:marRight w:val="0"/>
          <w:marTop w:val="0"/>
          <w:marBottom w:val="0"/>
          <w:divBdr>
            <w:top w:val="none" w:sz="0" w:space="0" w:color="auto"/>
            <w:left w:val="none" w:sz="0" w:space="0" w:color="auto"/>
            <w:bottom w:val="none" w:sz="0" w:space="0" w:color="auto"/>
            <w:right w:val="none" w:sz="0" w:space="0" w:color="auto"/>
          </w:divBdr>
        </w:div>
        <w:div w:id="421026080">
          <w:marLeft w:val="480"/>
          <w:marRight w:val="0"/>
          <w:marTop w:val="0"/>
          <w:marBottom w:val="0"/>
          <w:divBdr>
            <w:top w:val="none" w:sz="0" w:space="0" w:color="auto"/>
            <w:left w:val="none" w:sz="0" w:space="0" w:color="auto"/>
            <w:bottom w:val="none" w:sz="0" w:space="0" w:color="auto"/>
            <w:right w:val="none" w:sz="0" w:space="0" w:color="auto"/>
          </w:divBdr>
        </w:div>
        <w:div w:id="1698313278">
          <w:marLeft w:val="480"/>
          <w:marRight w:val="0"/>
          <w:marTop w:val="0"/>
          <w:marBottom w:val="0"/>
          <w:divBdr>
            <w:top w:val="none" w:sz="0" w:space="0" w:color="auto"/>
            <w:left w:val="none" w:sz="0" w:space="0" w:color="auto"/>
            <w:bottom w:val="none" w:sz="0" w:space="0" w:color="auto"/>
            <w:right w:val="none" w:sz="0" w:space="0" w:color="auto"/>
          </w:divBdr>
        </w:div>
        <w:div w:id="728114588">
          <w:marLeft w:val="480"/>
          <w:marRight w:val="0"/>
          <w:marTop w:val="0"/>
          <w:marBottom w:val="0"/>
          <w:divBdr>
            <w:top w:val="none" w:sz="0" w:space="0" w:color="auto"/>
            <w:left w:val="none" w:sz="0" w:space="0" w:color="auto"/>
            <w:bottom w:val="none" w:sz="0" w:space="0" w:color="auto"/>
            <w:right w:val="none" w:sz="0" w:space="0" w:color="auto"/>
          </w:divBdr>
        </w:div>
        <w:div w:id="315305014">
          <w:marLeft w:val="480"/>
          <w:marRight w:val="0"/>
          <w:marTop w:val="0"/>
          <w:marBottom w:val="0"/>
          <w:divBdr>
            <w:top w:val="none" w:sz="0" w:space="0" w:color="auto"/>
            <w:left w:val="none" w:sz="0" w:space="0" w:color="auto"/>
            <w:bottom w:val="none" w:sz="0" w:space="0" w:color="auto"/>
            <w:right w:val="none" w:sz="0" w:space="0" w:color="auto"/>
          </w:divBdr>
        </w:div>
        <w:div w:id="307905250">
          <w:marLeft w:val="480"/>
          <w:marRight w:val="0"/>
          <w:marTop w:val="0"/>
          <w:marBottom w:val="0"/>
          <w:divBdr>
            <w:top w:val="none" w:sz="0" w:space="0" w:color="auto"/>
            <w:left w:val="none" w:sz="0" w:space="0" w:color="auto"/>
            <w:bottom w:val="none" w:sz="0" w:space="0" w:color="auto"/>
            <w:right w:val="none" w:sz="0" w:space="0" w:color="auto"/>
          </w:divBdr>
        </w:div>
        <w:div w:id="1763798315">
          <w:marLeft w:val="480"/>
          <w:marRight w:val="0"/>
          <w:marTop w:val="0"/>
          <w:marBottom w:val="0"/>
          <w:divBdr>
            <w:top w:val="none" w:sz="0" w:space="0" w:color="auto"/>
            <w:left w:val="none" w:sz="0" w:space="0" w:color="auto"/>
            <w:bottom w:val="none" w:sz="0" w:space="0" w:color="auto"/>
            <w:right w:val="none" w:sz="0" w:space="0" w:color="auto"/>
          </w:divBdr>
        </w:div>
        <w:div w:id="453640984">
          <w:marLeft w:val="480"/>
          <w:marRight w:val="0"/>
          <w:marTop w:val="0"/>
          <w:marBottom w:val="0"/>
          <w:divBdr>
            <w:top w:val="none" w:sz="0" w:space="0" w:color="auto"/>
            <w:left w:val="none" w:sz="0" w:space="0" w:color="auto"/>
            <w:bottom w:val="none" w:sz="0" w:space="0" w:color="auto"/>
            <w:right w:val="none" w:sz="0" w:space="0" w:color="auto"/>
          </w:divBdr>
        </w:div>
        <w:div w:id="449209252">
          <w:marLeft w:val="480"/>
          <w:marRight w:val="0"/>
          <w:marTop w:val="0"/>
          <w:marBottom w:val="0"/>
          <w:divBdr>
            <w:top w:val="none" w:sz="0" w:space="0" w:color="auto"/>
            <w:left w:val="none" w:sz="0" w:space="0" w:color="auto"/>
            <w:bottom w:val="none" w:sz="0" w:space="0" w:color="auto"/>
            <w:right w:val="none" w:sz="0" w:space="0" w:color="auto"/>
          </w:divBdr>
        </w:div>
        <w:div w:id="1162547638">
          <w:marLeft w:val="480"/>
          <w:marRight w:val="0"/>
          <w:marTop w:val="0"/>
          <w:marBottom w:val="0"/>
          <w:divBdr>
            <w:top w:val="none" w:sz="0" w:space="0" w:color="auto"/>
            <w:left w:val="none" w:sz="0" w:space="0" w:color="auto"/>
            <w:bottom w:val="none" w:sz="0" w:space="0" w:color="auto"/>
            <w:right w:val="none" w:sz="0" w:space="0" w:color="auto"/>
          </w:divBdr>
        </w:div>
        <w:div w:id="1828352375">
          <w:marLeft w:val="480"/>
          <w:marRight w:val="0"/>
          <w:marTop w:val="0"/>
          <w:marBottom w:val="0"/>
          <w:divBdr>
            <w:top w:val="none" w:sz="0" w:space="0" w:color="auto"/>
            <w:left w:val="none" w:sz="0" w:space="0" w:color="auto"/>
            <w:bottom w:val="none" w:sz="0" w:space="0" w:color="auto"/>
            <w:right w:val="none" w:sz="0" w:space="0" w:color="auto"/>
          </w:divBdr>
        </w:div>
        <w:div w:id="215554668">
          <w:marLeft w:val="480"/>
          <w:marRight w:val="0"/>
          <w:marTop w:val="0"/>
          <w:marBottom w:val="0"/>
          <w:divBdr>
            <w:top w:val="none" w:sz="0" w:space="0" w:color="auto"/>
            <w:left w:val="none" w:sz="0" w:space="0" w:color="auto"/>
            <w:bottom w:val="none" w:sz="0" w:space="0" w:color="auto"/>
            <w:right w:val="none" w:sz="0" w:space="0" w:color="auto"/>
          </w:divBdr>
        </w:div>
        <w:div w:id="408311923">
          <w:marLeft w:val="480"/>
          <w:marRight w:val="0"/>
          <w:marTop w:val="0"/>
          <w:marBottom w:val="0"/>
          <w:divBdr>
            <w:top w:val="none" w:sz="0" w:space="0" w:color="auto"/>
            <w:left w:val="none" w:sz="0" w:space="0" w:color="auto"/>
            <w:bottom w:val="none" w:sz="0" w:space="0" w:color="auto"/>
            <w:right w:val="none" w:sz="0" w:space="0" w:color="auto"/>
          </w:divBdr>
        </w:div>
        <w:div w:id="1087189030">
          <w:marLeft w:val="480"/>
          <w:marRight w:val="0"/>
          <w:marTop w:val="0"/>
          <w:marBottom w:val="0"/>
          <w:divBdr>
            <w:top w:val="none" w:sz="0" w:space="0" w:color="auto"/>
            <w:left w:val="none" w:sz="0" w:space="0" w:color="auto"/>
            <w:bottom w:val="none" w:sz="0" w:space="0" w:color="auto"/>
            <w:right w:val="none" w:sz="0" w:space="0" w:color="auto"/>
          </w:divBdr>
        </w:div>
        <w:div w:id="1157108434">
          <w:marLeft w:val="480"/>
          <w:marRight w:val="0"/>
          <w:marTop w:val="0"/>
          <w:marBottom w:val="0"/>
          <w:divBdr>
            <w:top w:val="none" w:sz="0" w:space="0" w:color="auto"/>
            <w:left w:val="none" w:sz="0" w:space="0" w:color="auto"/>
            <w:bottom w:val="none" w:sz="0" w:space="0" w:color="auto"/>
            <w:right w:val="none" w:sz="0" w:space="0" w:color="auto"/>
          </w:divBdr>
        </w:div>
        <w:div w:id="696546717">
          <w:marLeft w:val="480"/>
          <w:marRight w:val="0"/>
          <w:marTop w:val="0"/>
          <w:marBottom w:val="0"/>
          <w:divBdr>
            <w:top w:val="none" w:sz="0" w:space="0" w:color="auto"/>
            <w:left w:val="none" w:sz="0" w:space="0" w:color="auto"/>
            <w:bottom w:val="none" w:sz="0" w:space="0" w:color="auto"/>
            <w:right w:val="none" w:sz="0" w:space="0" w:color="auto"/>
          </w:divBdr>
        </w:div>
        <w:div w:id="1144927899">
          <w:marLeft w:val="480"/>
          <w:marRight w:val="0"/>
          <w:marTop w:val="0"/>
          <w:marBottom w:val="0"/>
          <w:divBdr>
            <w:top w:val="none" w:sz="0" w:space="0" w:color="auto"/>
            <w:left w:val="none" w:sz="0" w:space="0" w:color="auto"/>
            <w:bottom w:val="none" w:sz="0" w:space="0" w:color="auto"/>
            <w:right w:val="none" w:sz="0" w:space="0" w:color="auto"/>
          </w:divBdr>
        </w:div>
        <w:div w:id="1815372224">
          <w:marLeft w:val="480"/>
          <w:marRight w:val="0"/>
          <w:marTop w:val="0"/>
          <w:marBottom w:val="0"/>
          <w:divBdr>
            <w:top w:val="none" w:sz="0" w:space="0" w:color="auto"/>
            <w:left w:val="none" w:sz="0" w:space="0" w:color="auto"/>
            <w:bottom w:val="none" w:sz="0" w:space="0" w:color="auto"/>
            <w:right w:val="none" w:sz="0" w:space="0" w:color="auto"/>
          </w:divBdr>
        </w:div>
        <w:div w:id="282157328">
          <w:marLeft w:val="480"/>
          <w:marRight w:val="0"/>
          <w:marTop w:val="0"/>
          <w:marBottom w:val="0"/>
          <w:divBdr>
            <w:top w:val="none" w:sz="0" w:space="0" w:color="auto"/>
            <w:left w:val="none" w:sz="0" w:space="0" w:color="auto"/>
            <w:bottom w:val="none" w:sz="0" w:space="0" w:color="auto"/>
            <w:right w:val="none" w:sz="0" w:space="0" w:color="auto"/>
          </w:divBdr>
        </w:div>
        <w:div w:id="1241675944">
          <w:marLeft w:val="480"/>
          <w:marRight w:val="0"/>
          <w:marTop w:val="0"/>
          <w:marBottom w:val="0"/>
          <w:divBdr>
            <w:top w:val="none" w:sz="0" w:space="0" w:color="auto"/>
            <w:left w:val="none" w:sz="0" w:space="0" w:color="auto"/>
            <w:bottom w:val="none" w:sz="0" w:space="0" w:color="auto"/>
            <w:right w:val="none" w:sz="0" w:space="0" w:color="auto"/>
          </w:divBdr>
        </w:div>
        <w:div w:id="2086296804">
          <w:marLeft w:val="480"/>
          <w:marRight w:val="0"/>
          <w:marTop w:val="0"/>
          <w:marBottom w:val="0"/>
          <w:divBdr>
            <w:top w:val="none" w:sz="0" w:space="0" w:color="auto"/>
            <w:left w:val="none" w:sz="0" w:space="0" w:color="auto"/>
            <w:bottom w:val="none" w:sz="0" w:space="0" w:color="auto"/>
            <w:right w:val="none" w:sz="0" w:space="0" w:color="auto"/>
          </w:divBdr>
        </w:div>
        <w:div w:id="478766224">
          <w:marLeft w:val="480"/>
          <w:marRight w:val="0"/>
          <w:marTop w:val="0"/>
          <w:marBottom w:val="0"/>
          <w:divBdr>
            <w:top w:val="none" w:sz="0" w:space="0" w:color="auto"/>
            <w:left w:val="none" w:sz="0" w:space="0" w:color="auto"/>
            <w:bottom w:val="none" w:sz="0" w:space="0" w:color="auto"/>
            <w:right w:val="none" w:sz="0" w:space="0" w:color="auto"/>
          </w:divBdr>
        </w:div>
        <w:div w:id="718627691">
          <w:marLeft w:val="480"/>
          <w:marRight w:val="0"/>
          <w:marTop w:val="0"/>
          <w:marBottom w:val="0"/>
          <w:divBdr>
            <w:top w:val="none" w:sz="0" w:space="0" w:color="auto"/>
            <w:left w:val="none" w:sz="0" w:space="0" w:color="auto"/>
            <w:bottom w:val="none" w:sz="0" w:space="0" w:color="auto"/>
            <w:right w:val="none" w:sz="0" w:space="0" w:color="auto"/>
          </w:divBdr>
        </w:div>
        <w:div w:id="746731601">
          <w:marLeft w:val="480"/>
          <w:marRight w:val="0"/>
          <w:marTop w:val="0"/>
          <w:marBottom w:val="0"/>
          <w:divBdr>
            <w:top w:val="none" w:sz="0" w:space="0" w:color="auto"/>
            <w:left w:val="none" w:sz="0" w:space="0" w:color="auto"/>
            <w:bottom w:val="none" w:sz="0" w:space="0" w:color="auto"/>
            <w:right w:val="none" w:sz="0" w:space="0" w:color="auto"/>
          </w:divBdr>
        </w:div>
        <w:div w:id="560404906">
          <w:marLeft w:val="480"/>
          <w:marRight w:val="0"/>
          <w:marTop w:val="0"/>
          <w:marBottom w:val="0"/>
          <w:divBdr>
            <w:top w:val="none" w:sz="0" w:space="0" w:color="auto"/>
            <w:left w:val="none" w:sz="0" w:space="0" w:color="auto"/>
            <w:bottom w:val="none" w:sz="0" w:space="0" w:color="auto"/>
            <w:right w:val="none" w:sz="0" w:space="0" w:color="auto"/>
          </w:divBdr>
        </w:div>
        <w:div w:id="1227648484">
          <w:marLeft w:val="480"/>
          <w:marRight w:val="0"/>
          <w:marTop w:val="0"/>
          <w:marBottom w:val="0"/>
          <w:divBdr>
            <w:top w:val="none" w:sz="0" w:space="0" w:color="auto"/>
            <w:left w:val="none" w:sz="0" w:space="0" w:color="auto"/>
            <w:bottom w:val="none" w:sz="0" w:space="0" w:color="auto"/>
            <w:right w:val="none" w:sz="0" w:space="0" w:color="auto"/>
          </w:divBdr>
        </w:div>
        <w:div w:id="689143507">
          <w:marLeft w:val="480"/>
          <w:marRight w:val="0"/>
          <w:marTop w:val="0"/>
          <w:marBottom w:val="0"/>
          <w:divBdr>
            <w:top w:val="none" w:sz="0" w:space="0" w:color="auto"/>
            <w:left w:val="none" w:sz="0" w:space="0" w:color="auto"/>
            <w:bottom w:val="none" w:sz="0" w:space="0" w:color="auto"/>
            <w:right w:val="none" w:sz="0" w:space="0" w:color="auto"/>
          </w:divBdr>
        </w:div>
        <w:div w:id="589696824">
          <w:marLeft w:val="480"/>
          <w:marRight w:val="0"/>
          <w:marTop w:val="0"/>
          <w:marBottom w:val="0"/>
          <w:divBdr>
            <w:top w:val="none" w:sz="0" w:space="0" w:color="auto"/>
            <w:left w:val="none" w:sz="0" w:space="0" w:color="auto"/>
            <w:bottom w:val="none" w:sz="0" w:space="0" w:color="auto"/>
            <w:right w:val="none" w:sz="0" w:space="0" w:color="auto"/>
          </w:divBdr>
        </w:div>
        <w:div w:id="1449743501">
          <w:marLeft w:val="480"/>
          <w:marRight w:val="0"/>
          <w:marTop w:val="0"/>
          <w:marBottom w:val="0"/>
          <w:divBdr>
            <w:top w:val="none" w:sz="0" w:space="0" w:color="auto"/>
            <w:left w:val="none" w:sz="0" w:space="0" w:color="auto"/>
            <w:bottom w:val="none" w:sz="0" w:space="0" w:color="auto"/>
            <w:right w:val="none" w:sz="0" w:space="0" w:color="auto"/>
          </w:divBdr>
        </w:div>
        <w:div w:id="1060638015">
          <w:marLeft w:val="480"/>
          <w:marRight w:val="0"/>
          <w:marTop w:val="0"/>
          <w:marBottom w:val="0"/>
          <w:divBdr>
            <w:top w:val="none" w:sz="0" w:space="0" w:color="auto"/>
            <w:left w:val="none" w:sz="0" w:space="0" w:color="auto"/>
            <w:bottom w:val="none" w:sz="0" w:space="0" w:color="auto"/>
            <w:right w:val="none" w:sz="0" w:space="0" w:color="auto"/>
          </w:divBdr>
        </w:div>
        <w:div w:id="1683781067">
          <w:marLeft w:val="480"/>
          <w:marRight w:val="0"/>
          <w:marTop w:val="0"/>
          <w:marBottom w:val="0"/>
          <w:divBdr>
            <w:top w:val="none" w:sz="0" w:space="0" w:color="auto"/>
            <w:left w:val="none" w:sz="0" w:space="0" w:color="auto"/>
            <w:bottom w:val="none" w:sz="0" w:space="0" w:color="auto"/>
            <w:right w:val="none" w:sz="0" w:space="0" w:color="auto"/>
          </w:divBdr>
        </w:div>
        <w:div w:id="1964337166">
          <w:marLeft w:val="480"/>
          <w:marRight w:val="0"/>
          <w:marTop w:val="0"/>
          <w:marBottom w:val="0"/>
          <w:divBdr>
            <w:top w:val="none" w:sz="0" w:space="0" w:color="auto"/>
            <w:left w:val="none" w:sz="0" w:space="0" w:color="auto"/>
            <w:bottom w:val="none" w:sz="0" w:space="0" w:color="auto"/>
            <w:right w:val="none" w:sz="0" w:space="0" w:color="auto"/>
          </w:divBdr>
        </w:div>
        <w:div w:id="2052149027">
          <w:marLeft w:val="480"/>
          <w:marRight w:val="0"/>
          <w:marTop w:val="0"/>
          <w:marBottom w:val="0"/>
          <w:divBdr>
            <w:top w:val="none" w:sz="0" w:space="0" w:color="auto"/>
            <w:left w:val="none" w:sz="0" w:space="0" w:color="auto"/>
            <w:bottom w:val="none" w:sz="0" w:space="0" w:color="auto"/>
            <w:right w:val="none" w:sz="0" w:space="0" w:color="auto"/>
          </w:divBdr>
        </w:div>
        <w:div w:id="1504314921">
          <w:marLeft w:val="480"/>
          <w:marRight w:val="0"/>
          <w:marTop w:val="0"/>
          <w:marBottom w:val="0"/>
          <w:divBdr>
            <w:top w:val="none" w:sz="0" w:space="0" w:color="auto"/>
            <w:left w:val="none" w:sz="0" w:space="0" w:color="auto"/>
            <w:bottom w:val="none" w:sz="0" w:space="0" w:color="auto"/>
            <w:right w:val="none" w:sz="0" w:space="0" w:color="auto"/>
          </w:divBdr>
        </w:div>
        <w:div w:id="576592478">
          <w:marLeft w:val="480"/>
          <w:marRight w:val="0"/>
          <w:marTop w:val="0"/>
          <w:marBottom w:val="0"/>
          <w:divBdr>
            <w:top w:val="none" w:sz="0" w:space="0" w:color="auto"/>
            <w:left w:val="none" w:sz="0" w:space="0" w:color="auto"/>
            <w:bottom w:val="none" w:sz="0" w:space="0" w:color="auto"/>
            <w:right w:val="none" w:sz="0" w:space="0" w:color="auto"/>
          </w:divBdr>
        </w:div>
        <w:div w:id="4946239">
          <w:marLeft w:val="480"/>
          <w:marRight w:val="0"/>
          <w:marTop w:val="0"/>
          <w:marBottom w:val="0"/>
          <w:divBdr>
            <w:top w:val="none" w:sz="0" w:space="0" w:color="auto"/>
            <w:left w:val="none" w:sz="0" w:space="0" w:color="auto"/>
            <w:bottom w:val="none" w:sz="0" w:space="0" w:color="auto"/>
            <w:right w:val="none" w:sz="0" w:space="0" w:color="auto"/>
          </w:divBdr>
        </w:div>
        <w:div w:id="26105991">
          <w:marLeft w:val="480"/>
          <w:marRight w:val="0"/>
          <w:marTop w:val="0"/>
          <w:marBottom w:val="0"/>
          <w:divBdr>
            <w:top w:val="none" w:sz="0" w:space="0" w:color="auto"/>
            <w:left w:val="none" w:sz="0" w:space="0" w:color="auto"/>
            <w:bottom w:val="none" w:sz="0" w:space="0" w:color="auto"/>
            <w:right w:val="none" w:sz="0" w:space="0" w:color="auto"/>
          </w:divBdr>
        </w:div>
        <w:div w:id="1899777127">
          <w:marLeft w:val="480"/>
          <w:marRight w:val="0"/>
          <w:marTop w:val="0"/>
          <w:marBottom w:val="0"/>
          <w:divBdr>
            <w:top w:val="none" w:sz="0" w:space="0" w:color="auto"/>
            <w:left w:val="none" w:sz="0" w:space="0" w:color="auto"/>
            <w:bottom w:val="none" w:sz="0" w:space="0" w:color="auto"/>
            <w:right w:val="none" w:sz="0" w:space="0" w:color="auto"/>
          </w:divBdr>
        </w:div>
        <w:div w:id="1794058024">
          <w:marLeft w:val="480"/>
          <w:marRight w:val="0"/>
          <w:marTop w:val="0"/>
          <w:marBottom w:val="0"/>
          <w:divBdr>
            <w:top w:val="none" w:sz="0" w:space="0" w:color="auto"/>
            <w:left w:val="none" w:sz="0" w:space="0" w:color="auto"/>
            <w:bottom w:val="none" w:sz="0" w:space="0" w:color="auto"/>
            <w:right w:val="none" w:sz="0" w:space="0" w:color="auto"/>
          </w:divBdr>
        </w:div>
      </w:divsChild>
    </w:div>
    <w:div w:id="1253080938">
      <w:bodyDiv w:val="1"/>
      <w:marLeft w:val="0"/>
      <w:marRight w:val="0"/>
      <w:marTop w:val="0"/>
      <w:marBottom w:val="0"/>
      <w:divBdr>
        <w:top w:val="none" w:sz="0" w:space="0" w:color="auto"/>
        <w:left w:val="none" w:sz="0" w:space="0" w:color="auto"/>
        <w:bottom w:val="none" w:sz="0" w:space="0" w:color="auto"/>
        <w:right w:val="none" w:sz="0" w:space="0" w:color="auto"/>
      </w:divBdr>
      <w:divsChild>
        <w:div w:id="49617358">
          <w:marLeft w:val="480"/>
          <w:marRight w:val="0"/>
          <w:marTop w:val="0"/>
          <w:marBottom w:val="0"/>
          <w:divBdr>
            <w:top w:val="none" w:sz="0" w:space="0" w:color="auto"/>
            <w:left w:val="none" w:sz="0" w:space="0" w:color="auto"/>
            <w:bottom w:val="none" w:sz="0" w:space="0" w:color="auto"/>
            <w:right w:val="none" w:sz="0" w:space="0" w:color="auto"/>
          </w:divBdr>
        </w:div>
        <w:div w:id="1514613995">
          <w:marLeft w:val="480"/>
          <w:marRight w:val="0"/>
          <w:marTop w:val="0"/>
          <w:marBottom w:val="0"/>
          <w:divBdr>
            <w:top w:val="none" w:sz="0" w:space="0" w:color="auto"/>
            <w:left w:val="none" w:sz="0" w:space="0" w:color="auto"/>
            <w:bottom w:val="none" w:sz="0" w:space="0" w:color="auto"/>
            <w:right w:val="none" w:sz="0" w:space="0" w:color="auto"/>
          </w:divBdr>
        </w:div>
        <w:div w:id="835221803">
          <w:marLeft w:val="480"/>
          <w:marRight w:val="0"/>
          <w:marTop w:val="0"/>
          <w:marBottom w:val="0"/>
          <w:divBdr>
            <w:top w:val="none" w:sz="0" w:space="0" w:color="auto"/>
            <w:left w:val="none" w:sz="0" w:space="0" w:color="auto"/>
            <w:bottom w:val="none" w:sz="0" w:space="0" w:color="auto"/>
            <w:right w:val="none" w:sz="0" w:space="0" w:color="auto"/>
          </w:divBdr>
        </w:div>
        <w:div w:id="996419881">
          <w:marLeft w:val="480"/>
          <w:marRight w:val="0"/>
          <w:marTop w:val="0"/>
          <w:marBottom w:val="0"/>
          <w:divBdr>
            <w:top w:val="none" w:sz="0" w:space="0" w:color="auto"/>
            <w:left w:val="none" w:sz="0" w:space="0" w:color="auto"/>
            <w:bottom w:val="none" w:sz="0" w:space="0" w:color="auto"/>
            <w:right w:val="none" w:sz="0" w:space="0" w:color="auto"/>
          </w:divBdr>
        </w:div>
        <w:div w:id="269356707">
          <w:marLeft w:val="480"/>
          <w:marRight w:val="0"/>
          <w:marTop w:val="0"/>
          <w:marBottom w:val="0"/>
          <w:divBdr>
            <w:top w:val="none" w:sz="0" w:space="0" w:color="auto"/>
            <w:left w:val="none" w:sz="0" w:space="0" w:color="auto"/>
            <w:bottom w:val="none" w:sz="0" w:space="0" w:color="auto"/>
            <w:right w:val="none" w:sz="0" w:space="0" w:color="auto"/>
          </w:divBdr>
        </w:div>
        <w:div w:id="1909026153">
          <w:marLeft w:val="480"/>
          <w:marRight w:val="0"/>
          <w:marTop w:val="0"/>
          <w:marBottom w:val="0"/>
          <w:divBdr>
            <w:top w:val="none" w:sz="0" w:space="0" w:color="auto"/>
            <w:left w:val="none" w:sz="0" w:space="0" w:color="auto"/>
            <w:bottom w:val="none" w:sz="0" w:space="0" w:color="auto"/>
            <w:right w:val="none" w:sz="0" w:space="0" w:color="auto"/>
          </w:divBdr>
        </w:div>
        <w:div w:id="56710905">
          <w:marLeft w:val="480"/>
          <w:marRight w:val="0"/>
          <w:marTop w:val="0"/>
          <w:marBottom w:val="0"/>
          <w:divBdr>
            <w:top w:val="none" w:sz="0" w:space="0" w:color="auto"/>
            <w:left w:val="none" w:sz="0" w:space="0" w:color="auto"/>
            <w:bottom w:val="none" w:sz="0" w:space="0" w:color="auto"/>
            <w:right w:val="none" w:sz="0" w:space="0" w:color="auto"/>
          </w:divBdr>
        </w:div>
        <w:div w:id="1602253224">
          <w:marLeft w:val="480"/>
          <w:marRight w:val="0"/>
          <w:marTop w:val="0"/>
          <w:marBottom w:val="0"/>
          <w:divBdr>
            <w:top w:val="none" w:sz="0" w:space="0" w:color="auto"/>
            <w:left w:val="none" w:sz="0" w:space="0" w:color="auto"/>
            <w:bottom w:val="none" w:sz="0" w:space="0" w:color="auto"/>
            <w:right w:val="none" w:sz="0" w:space="0" w:color="auto"/>
          </w:divBdr>
        </w:div>
        <w:div w:id="2115396682">
          <w:marLeft w:val="480"/>
          <w:marRight w:val="0"/>
          <w:marTop w:val="0"/>
          <w:marBottom w:val="0"/>
          <w:divBdr>
            <w:top w:val="none" w:sz="0" w:space="0" w:color="auto"/>
            <w:left w:val="none" w:sz="0" w:space="0" w:color="auto"/>
            <w:bottom w:val="none" w:sz="0" w:space="0" w:color="auto"/>
            <w:right w:val="none" w:sz="0" w:space="0" w:color="auto"/>
          </w:divBdr>
        </w:div>
        <w:div w:id="893272842">
          <w:marLeft w:val="480"/>
          <w:marRight w:val="0"/>
          <w:marTop w:val="0"/>
          <w:marBottom w:val="0"/>
          <w:divBdr>
            <w:top w:val="none" w:sz="0" w:space="0" w:color="auto"/>
            <w:left w:val="none" w:sz="0" w:space="0" w:color="auto"/>
            <w:bottom w:val="none" w:sz="0" w:space="0" w:color="auto"/>
            <w:right w:val="none" w:sz="0" w:space="0" w:color="auto"/>
          </w:divBdr>
        </w:div>
        <w:div w:id="1265576757">
          <w:marLeft w:val="480"/>
          <w:marRight w:val="0"/>
          <w:marTop w:val="0"/>
          <w:marBottom w:val="0"/>
          <w:divBdr>
            <w:top w:val="none" w:sz="0" w:space="0" w:color="auto"/>
            <w:left w:val="none" w:sz="0" w:space="0" w:color="auto"/>
            <w:bottom w:val="none" w:sz="0" w:space="0" w:color="auto"/>
            <w:right w:val="none" w:sz="0" w:space="0" w:color="auto"/>
          </w:divBdr>
        </w:div>
        <w:div w:id="1381975250">
          <w:marLeft w:val="480"/>
          <w:marRight w:val="0"/>
          <w:marTop w:val="0"/>
          <w:marBottom w:val="0"/>
          <w:divBdr>
            <w:top w:val="none" w:sz="0" w:space="0" w:color="auto"/>
            <w:left w:val="none" w:sz="0" w:space="0" w:color="auto"/>
            <w:bottom w:val="none" w:sz="0" w:space="0" w:color="auto"/>
            <w:right w:val="none" w:sz="0" w:space="0" w:color="auto"/>
          </w:divBdr>
        </w:div>
        <w:div w:id="23679358">
          <w:marLeft w:val="480"/>
          <w:marRight w:val="0"/>
          <w:marTop w:val="0"/>
          <w:marBottom w:val="0"/>
          <w:divBdr>
            <w:top w:val="none" w:sz="0" w:space="0" w:color="auto"/>
            <w:left w:val="none" w:sz="0" w:space="0" w:color="auto"/>
            <w:bottom w:val="none" w:sz="0" w:space="0" w:color="auto"/>
            <w:right w:val="none" w:sz="0" w:space="0" w:color="auto"/>
          </w:divBdr>
        </w:div>
        <w:div w:id="792752888">
          <w:marLeft w:val="480"/>
          <w:marRight w:val="0"/>
          <w:marTop w:val="0"/>
          <w:marBottom w:val="0"/>
          <w:divBdr>
            <w:top w:val="none" w:sz="0" w:space="0" w:color="auto"/>
            <w:left w:val="none" w:sz="0" w:space="0" w:color="auto"/>
            <w:bottom w:val="none" w:sz="0" w:space="0" w:color="auto"/>
            <w:right w:val="none" w:sz="0" w:space="0" w:color="auto"/>
          </w:divBdr>
        </w:div>
        <w:div w:id="1061292422">
          <w:marLeft w:val="480"/>
          <w:marRight w:val="0"/>
          <w:marTop w:val="0"/>
          <w:marBottom w:val="0"/>
          <w:divBdr>
            <w:top w:val="none" w:sz="0" w:space="0" w:color="auto"/>
            <w:left w:val="none" w:sz="0" w:space="0" w:color="auto"/>
            <w:bottom w:val="none" w:sz="0" w:space="0" w:color="auto"/>
            <w:right w:val="none" w:sz="0" w:space="0" w:color="auto"/>
          </w:divBdr>
        </w:div>
        <w:div w:id="1633100207">
          <w:marLeft w:val="480"/>
          <w:marRight w:val="0"/>
          <w:marTop w:val="0"/>
          <w:marBottom w:val="0"/>
          <w:divBdr>
            <w:top w:val="none" w:sz="0" w:space="0" w:color="auto"/>
            <w:left w:val="none" w:sz="0" w:space="0" w:color="auto"/>
            <w:bottom w:val="none" w:sz="0" w:space="0" w:color="auto"/>
            <w:right w:val="none" w:sz="0" w:space="0" w:color="auto"/>
          </w:divBdr>
        </w:div>
        <w:div w:id="202645142">
          <w:marLeft w:val="480"/>
          <w:marRight w:val="0"/>
          <w:marTop w:val="0"/>
          <w:marBottom w:val="0"/>
          <w:divBdr>
            <w:top w:val="none" w:sz="0" w:space="0" w:color="auto"/>
            <w:left w:val="none" w:sz="0" w:space="0" w:color="auto"/>
            <w:bottom w:val="none" w:sz="0" w:space="0" w:color="auto"/>
            <w:right w:val="none" w:sz="0" w:space="0" w:color="auto"/>
          </w:divBdr>
        </w:div>
        <w:div w:id="2097625775">
          <w:marLeft w:val="480"/>
          <w:marRight w:val="0"/>
          <w:marTop w:val="0"/>
          <w:marBottom w:val="0"/>
          <w:divBdr>
            <w:top w:val="none" w:sz="0" w:space="0" w:color="auto"/>
            <w:left w:val="none" w:sz="0" w:space="0" w:color="auto"/>
            <w:bottom w:val="none" w:sz="0" w:space="0" w:color="auto"/>
            <w:right w:val="none" w:sz="0" w:space="0" w:color="auto"/>
          </w:divBdr>
        </w:div>
        <w:div w:id="748310145">
          <w:marLeft w:val="480"/>
          <w:marRight w:val="0"/>
          <w:marTop w:val="0"/>
          <w:marBottom w:val="0"/>
          <w:divBdr>
            <w:top w:val="none" w:sz="0" w:space="0" w:color="auto"/>
            <w:left w:val="none" w:sz="0" w:space="0" w:color="auto"/>
            <w:bottom w:val="none" w:sz="0" w:space="0" w:color="auto"/>
            <w:right w:val="none" w:sz="0" w:space="0" w:color="auto"/>
          </w:divBdr>
        </w:div>
        <w:div w:id="1624536865">
          <w:marLeft w:val="480"/>
          <w:marRight w:val="0"/>
          <w:marTop w:val="0"/>
          <w:marBottom w:val="0"/>
          <w:divBdr>
            <w:top w:val="none" w:sz="0" w:space="0" w:color="auto"/>
            <w:left w:val="none" w:sz="0" w:space="0" w:color="auto"/>
            <w:bottom w:val="none" w:sz="0" w:space="0" w:color="auto"/>
            <w:right w:val="none" w:sz="0" w:space="0" w:color="auto"/>
          </w:divBdr>
        </w:div>
        <w:div w:id="1365330547">
          <w:marLeft w:val="480"/>
          <w:marRight w:val="0"/>
          <w:marTop w:val="0"/>
          <w:marBottom w:val="0"/>
          <w:divBdr>
            <w:top w:val="none" w:sz="0" w:space="0" w:color="auto"/>
            <w:left w:val="none" w:sz="0" w:space="0" w:color="auto"/>
            <w:bottom w:val="none" w:sz="0" w:space="0" w:color="auto"/>
            <w:right w:val="none" w:sz="0" w:space="0" w:color="auto"/>
          </w:divBdr>
        </w:div>
        <w:div w:id="580599297">
          <w:marLeft w:val="480"/>
          <w:marRight w:val="0"/>
          <w:marTop w:val="0"/>
          <w:marBottom w:val="0"/>
          <w:divBdr>
            <w:top w:val="none" w:sz="0" w:space="0" w:color="auto"/>
            <w:left w:val="none" w:sz="0" w:space="0" w:color="auto"/>
            <w:bottom w:val="none" w:sz="0" w:space="0" w:color="auto"/>
            <w:right w:val="none" w:sz="0" w:space="0" w:color="auto"/>
          </w:divBdr>
        </w:div>
        <w:div w:id="508375908">
          <w:marLeft w:val="480"/>
          <w:marRight w:val="0"/>
          <w:marTop w:val="0"/>
          <w:marBottom w:val="0"/>
          <w:divBdr>
            <w:top w:val="none" w:sz="0" w:space="0" w:color="auto"/>
            <w:left w:val="none" w:sz="0" w:space="0" w:color="auto"/>
            <w:bottom w:val="none" w:sz="0" w:space="0" w:color="auto"/>
            <w:right w:val="none" w:sz="0" w:space="0" w:color="auto"/>
          </w:divBdr>
        </w:div>
        <w:div w:id="1436830325">
          <w:marLeft w:val="480"/>
          <w:marRight w:val="0"/>
          <w:marTop w:val="0"/>
          <w:marBottom w:val="0"/>
          <w:divBdr>
            <w:top w:val="none" w:sz="0" w:space="0" w:color="auto"/>
            <w:left w:val="none" w:sz="0" w:space="0" w:color="auto"/>
            <w:bottom w:val="none" w:sz="0" w:space="0" w:color="auto"/>
            <w:right w:val="none" w:sz="0" w:space="0" w:color="auto"/>
          </w:divBdr>
        </w:div>
        <w:div w:id="1175150216">
          <w:marLeft w:val="480"/>
          <w:marRight w:val="0"/>
          <w:marTop w:val="0"/>
          <w:marBottom w:val="0"/>
          <w:divBdr>
            <w:top w:val="none" w:sz="0" w:space="0" w:color="auto"/>
            <w:left w:val="none" w:sz="0" w:space="0" w:color="auto"/>
            <w:bottom w:val="none" w:sz="0" w:space="0" w:color="auto"/>
            <w:right w:val="none" w:sz="0" w:space="0" w:color="auto"/>
          </w:divBdr>
        </w:div>
        <w:div w:id="972716531">
          <w:marLeft w:val="480"/>
          <w:marRight w:val="0"/>
          <w:marTop w:val="0"/>
          <w:marBottom w:val="0"/>
          <w:divBdr>
            <w:top w:val="none" w:sz="0" w:space="0" w:color="auto"/>
            <w:left w:val="none" w:sz="0" w:space="0" w:color="auto"/>
            <w:bottom w:val="none" w:sz="0" w:space="0" w:color="auto"/>
            <w:right w:val="none" w:sz="0" w:space="0" w:color="auto"/>
          </w:divBdr>
        </w:div>
        <w:div w:id="1218664244">
          <w:marLeft w:val="480"/>
          <w:marRight w:val="0"/>
          <w:marTop w:val="0"/>
          <w:marBottom w:val="0"/>
          <w:divBdr>
            <w:top w:val="none" w:sz="0" w:space="0" w:color="auto"/>
            <w:left w:val="none" w:sz="0" w:space="0" w:color="auto"/>
            <w:bottom w:val="none" w:sz="0" w:space="0" w:color="auto"/>
            <w:right w:val="none" w:sz="0" w:space="0" w:color="auto"/>
          </w:divBdr>
        </w:div>
        <w:div w:id="1018972729">
          <w:marLeft w:val="480"/>
          <w:marRight w:val="0"/>
          <w:marTop w:val="0"/>
          <w:marBottom w:val="0"/>
          <w:divBdr>
            <w:top w:val="none" w:sz="0" w:space="0" w:color="auto"/>
            <w:left w:val="none" w:sz="0" w:space="0" w:color="auto"/>
            <w:bottom w:val="none" w:sz="0" w:space="0" w:color="auto"/>
            <w:right w:val="none" w:sz="0" w:space="0" w:color="auto"/>
          </w:divBdr>
        </w:div>
        <w:div w:id="1321930885">
          <w:marLeft w:val="480"/>
          <w:marRight w:val="0"/>
          <w:marTop w:val="0"/>
          <w:marBottom w:val="0"/>
          <w:divBdr>
            <w:top w:val="none" w:sz="0" w:space="0" w:color="auto"/>
            <w:left w:val="none" w:sz="0" w:space="0" w:color="auto"/>
            <w:bottom w:val="none" w:sz="0" w:space="0" w:color="auto"/>
            <w:right w:val="none" w:sz="0" w:space="0" w:color="auto"/>
          </w:divBdr>
        </w:div>
        <w:div w:id="1234195826">
          <w:marLeft w:val="480"/>
          <w:marRight w:val="0"/>
          <w:marTop w:val="0"/>
          <w:marBottom w:val="0"/>
          <w:divBdr>
            <w:top w:val="none" w:sz="0" w:space="0" w:color="auto"/>
            <w:left w:val="none" w:sz="0" w:space="0" w:color="auto"/>
            <w:bottom w:val="none" w:sz="0" w:space="0" w:color="auto"/>
            <w:right w:val="none" w:sz="0" w:space="0" w:color="auto"/>
          </w:divBdr>
        </w:div>
        <w:div w:id="1945261067">
          <w:marLeft w:val="480"/>
          <w:marRight w:val="0"/>
          <w:marTop w:val="0"/>
          <w:marBottom w:val="0"/>
          <w:divBdr>
            <w:top w:val="none" w:sz="0" w:space="0" w:color="auto"/>
            <w:left w:val="none" w:sz="0" w:space="0" w:color="auto"/>
            <w:bottom w:val="none" w:sz="0" w:space="0" w:color="auto"/>
            <w:right w:val="none" w:sz="0" w:space="0" w:color="auto"/>
          </w:divBdr>
        </w:div>
        <w:div w:id="1317681032">
          <w:marLeft w:val="480"/>
          <w:marRight w:val="0"/>
          <w:marTop w:val="0"/>
          <w:marBottom w:val="0"/>
          <w:divBdr>
            <w:top w:val="none" w:sz="0" w:space="0" w:color="auto"/>
            <w:left w:val="none" w:sz="0" w:space="0" w:color="auto"/>
            <w:bottom w:val="none" w:sz="0" w:space="0" w:color="auto"/>
            <w:right w:val="none" w:sz="0" w:space="0" w:color="auto"/>
          </w:divBdr>
        </w:div>
        <w:div w:id="1058168783">
          <w:marLeft w:val="480"/>
          <w:marRight w:val="0"/>
          <w:marTop w:val="0"/>
          <w:marBottom w:val="0"/>
          <w:divBdr>
            <w:top w:val="none" w:sz="0" w:space="0" w:color="auto"/>
            <w:left w:val="none" w:sz="0" w:space="0" w:color="auto"/>
            <w:bottom w:val="none" w:sz="0" w:space="0" w:color="auto"/>
            <w:right w:val="none" w:sz="0" w:space="0" w:color="auto"/>
          </w:divBdr>
        </w:div>
        <w:div w:id="1064066069">
          <w:marLeft w:val="480"/>
          <w:marRight w:val="0"/>
          <w:marTop w:val="0"/>
          <w:marBottom w:val="0"/>
          <w:divBdr>
            <w:top w:val="none" w:sz="0" w:space="0" w:color="auto"/>
            <w:left w:val="none" w:sz="0" w:space="0" w:color="auto"/>
            <w:bottom w:val="none" w:sz="0" w:space="0" w:color="auto"/>
            <w:right w:val="none" w:sz="0" w:space="0" w:color="auto"/>
          </w:divBdr>
        </w:div>
        <w:div w:id="1543982765">
          <w:marLeft w:val="480"/>
          <w:marRight w:val="0"/>
          <w:marTop w:val="0"/>
          <w:marBottom w:val="0"/>
          <w:divBdr>
            <w:top w:val="none" w:sz="0" w:space="0" w:color="auto"/>
            <w:left w:val="none" w:sz="0" w:space="0" w:color="auto"/>
            <w:bottom w:val="none" w:sz="0" w:space="0" w:color="auto"/>
            <w:right w:val="none" w:sz="0" w:space="0" w:color="auto"/>
          </w:divBdr>
        </w:div>
        <w:div w:id="1209685682">
          <w:marLeft w:val="480"/>
          <w:marRight w:val="0"/>
          <w:marTop w:val="0"/>
          <w:marBottom w:val="0"/>
          <w:divBdr>
            <w:top w:val="none" w:sz="0" w:space="0" w:color="auto"/>
            <w:left w:val="none" w:sz="0" w:space="0" w:color="auto"/>
            <w:bottom w:val="none" w:sz="0" w:space="0" w:color="auto"/>
            <w:right w:val="none" w:sz="0" w:space="0" w:color="auto"/>
          </w:divBdr>
        </w:div>
        <w:div w:id="1139224024">
          <w:marLeft w:val="480"/>
          <w:marRight w:val="0"/>
          <w:marTop w:val="0"/>
          <w:marBottom w:val="0"/>
          <w:divBdr>
            <w:top w:val="none" w:sz="0" w:space="0" w:color="auto"/>
            <w:left w:val="none" w:sz="0" w:space="0" w:color="auto"/>
            <w:bottom w:val="none" w:sz="0" w:space="0" w:color="auto"/>
            <w:right w:val="none" w:sz="0" w:space="0" w:color="auto"/>
          </w:divBdr>
        </w:div>
        <w:div w:id="1173642427">
          <w:marLeft w:val="480"/>
          <w:marRight w:val="0"/>
          <w:marTop w:val="0"/>
          <w:marBottom w:val="0"/>
          <w:divBdr>
            <w:top w:val="none" w:sz="0" w:space="0" w:color="auto"/>
            <w:left w:val="none" w:sz="0" w:space="0" w:color="auto"/>
            <w:bottom w:val="none" w:sz="0" w:space="0" w:color="auto"/>
            <w:right w:val="none" w:sz="0" w:space="0" w:color="auto"/>
          </w:divBdr>
        </w:div>
        <w:div w:id="1956517566">
          <w:marLeft w:val="480"/>
          <w:marRight w:val="0"/>
          <w:marTop w:val="0"/>
          <w:marBottom w:val="0"/>
          <w:divBdr>
            <w:top w:val="none" w:sz="0" w:space="0" w:color="auto"/>
            <w:left w:val="none" w:sz="0" w:space="0" w:color="auto"/>
            <w:bottom w:val="none" w:sz="0" w:space="0" w:color="auto"/>
            <w:right w:val="none" w:sz="0" w:space="0" w:color="auto"/>
          </w:divBdr>
        </w:div>
        <w:div w:id="15624047">
          <w:marLeft w:val="480"/>
          <w:marRight w:val="0"/>
          <w:marTop w:val="0"/>
          <w:marBottom w:val="0"/>
          <w:divBdr>
            <w:top w:val="none" w:sz="0" w:space="0" w:color="auto"/>
            <w:left w:val="none" w:sz="0" w:space="0" w:color="auto"/>
            <w:bottom w:val="none" w:sz="0" w:space="0" w:color="auto"/>
            <w:right w:val="none" w:sz="0" w:space="0" w:color="auto"/>
          </w:divBdr>
        </w:div>
        <w:div w:id="1340621587">
          <w:marLeft w:val="480"/>
          <w:marRight w:val="0"/>
          <w:marTop w:val="0"/>
          <w:marBottom w:val="0"/>
          <w:divBdr>
            <w:top w:val="none" w:sz="0" w:space="0" w:color="auto"/>
            <w:left w:val="none" w:sz="0" w:space="0" w:color="auto"/>
            <w:bottom w:val="none" w:sz="0" w:space="0" w:color="auto"/>
            <w:right w:val="none" w:sz="0" w:space="0" w:color="auto"/>
          </w:divBdr>
        </w:div>
        <w:div w:id="194345414">
          <w:marLeft w:val="480"/>
          <w:marRight w:val="0"/>
          <w:marTop w:val="0"/>
          <w:marBottom w:val="0"/>
          <w:divBdr>
            <w:top w:val="none" w:sz="0" w:space="0" w:color="auto"/>
            <w:left w:val="none" w:sz="0" w:space="0" w:color="auto"/>
            <w:bottom w:val="none" w:sz="0" w:space="0" w:color="auto"/>
            <w:right w:val="none" w:sz="0" w:space="0" w:color="auto"/>
          </w:divBdr>
        </w:div>
        <w:div w:id="1896165075">
          <w:marLeft w:val="480"/>
          <w:marRight w:val="0"/>
          <w:marTop w:val="0"/>
          <w:marBottom w:val="0"/>
          <w:divBdr>
            <w:top w:val="none" w:sz="0" w:space="0" w:color="auto"/>
            <w:left w:val="none" w:sz="0" w:space="0" w:color="auto"/>
            <w:bottom w:val="none" w:sz="0" w:space="0" w:color="auto"/>
            <w:right w:val="none" w:sz="0" w:space="0" w:color="auto"/>
          </w:divBdr>
        </w:div>
        <w:div w:id="1929923871">
          <w:marLeft w:val="480"/>
          <w:marRight w:val="0"/>
          <w:marTop w:val="0"/>
          <w:marBottom w:val="0"/>
          <w:divBdr>
            <w:top w:val="none" w:sz="0" w:space="0" w:color="auto"/>
            <w:left w:val="none" w:sz="0" w:space="0" w:color="auto"/>
            <w:bottom w:val="none" w:sz="0" w:space="0" w:color="auto"/>
            <w:right w:val="none" w:sz="0" w:space="0" w:color="auto"/>
          </w:divBdr>
        </w:div>
        <w:div w:id="312951023">
          <w:marLeft w:val="480"/>
          <w:marRight w:val="0"/>
          <w:marTop w:val="0"/>
          <w:marBottom w:val="0"/>
          <w:divBdr>
            <w:top w:val="none" w:sz="0" w:space="0" w:color="auto"/>
            <w:left w:val="none" w:sz="0" w:space="0" w:color="auto"/>
            <w:bottom w:val="none" w:sz="0" w:space="0" w:color="auto"/>
            <w:right w:val="none" w:sz="0" w:space="0" w:color="auto"/>
          </w:divBdr>
        </w:div>
        <w:div w:id="2074348719">
          <w:marLeft w:val="480"/>
          <w:marRight w:val="0"/>
          <w:marTop w:val="0"/>
          <w:marBottom w:val="0"/>
          <w:divBdr>
            <w:top w:val="none" w:sz="0" w:space="0" w:color="auto"/>
            <w:left w:val="none" w:sz="0" w:space="0" w:color="auto"/>
            <w:bottom w:val="none" w:sz="0" w:space="0" w:color="auto"/>
            <w:right w:val="none" w:sz="0" w:space="0" w:color="auto"/>
          </w:divBdr>
        </w:div>
        <w:div w:id="1100175952">
          <w:marLeft w:val="480"/>
          <w:marRight w:val="0"/>
          <w:marTop w:val="0"/>
          <w:marBottom w:val="0"/>
          <w:divBdr>
            <w:top w:val="none" w:sz="0" w:space="0" w:color="auto"/>
            <w:left w:val="none" w:sz="0" w:space="0" w:color="auto"/>
            <w:bottom w:val="none" w:sz="0" w:space="0" w:color="auto"/>
            <w:right w:val="none" w:sz="0" w:space="0" w:color="auto"/>
          </w:divBdr>
        </w:div>
        <w:div w:id="1885369030">
          <w:marLeft w:val="480"/>
          <w:marRight w:val="0"/>
          <w:marTop w:val="0"/>
          <w:marBottom w:val="0"/>
          <w:divBdr>
            <w:top w:val="none" w:sz="0" w:space="0" w:color="auto"/>
            <w:left w:val="none" w:sz="0" w:space="0" w:color="auto"/>
            <w:bottom w:val="none" w:sz="0" w:space="0" w:color="auto"/>
            <w:right w:val="none" w:sz="0" w:space="0" w:color="auto"/>
          </w:divBdr>
        </w:div>
        <w:div w:id="1836678454">
          <w:marLeft w:val="480"/>
          <w:marRight w:val="0"/>
          <w:marTop w:val="0"/>
          <w:marBottom w:val="0"/>
          <w:divBdr>
            <w:top w:val="none" w:sz="0" w:space="0" w:color="auto"/>
            <w:left w:val="none" w:sz="0" w:space="0" w:color="auto"/>
            <w:bottom w:val="none" w:sz="0" w:space="0" w:color="auto"/>
            <w:right w:val="none" w:sz="0" w:space="0" w:color="auto"/>
          </w:divBdr>
        </w:div>
        <w:div w:id="718674659">
          <w:marLeft w:val="480"/>
          <w:marRight w:val="0"/>
          <w:marTop w:val="0"/>
          <w:marBottom w:val="0"/>
          <w:divBdr>
            <w:top w:val="none" w:sz="0" w:space="0" w:color="auto"/>
            <w:left w:val="none" w:sz="0" w:space="0" w:color="auto"/>
            <w:bottom w:val="none" w:sz="0" w:space="0" w:color="auto"/>
            <w:right w:val="none" w:sz="0" w:space="0" w:color="auto"/>
          </w:divBdr>
        </w:div>
        <w:div w:id="456877025">
          <w:marLeft w:val="480"/>
          <w:marRight w:val="0"/>
          <w:marTop w:val="0"/>
          <w:marBottom w:val="0"/>
          <w:divBdr>
            <w:top w:val="none" w:sz="0" w:space="0" w:color="auto"/>
            <w:left w:val="none" w:sz="0" w:space="0" w:color="auto"/>
            <w:bottom w:val="none" w:sz="0" w:space="0" w:color="auto"/>
            <w:right w:val="none" w:sz="0" w:space="0" w:color="auto"/>
          </w:divBdr>
        </w:div>
        <w:div w:id="1469974212">
          <w:marLeft w:val="480"/>
          <w:marRight w:val="0"/>
          <w:marTop w:val="0"/>
          <w:marBottom w:val="0"/>
          <w:divBdr>
            <w:top w:val="none" w:sz="0" w:space="0" w:color="auto"/>
            <w:left w:val="none" w:sz="0" w:space="0" w:color="auto"/>
            <w:bottom w:val="none" w:sz="0" w:space="0" w:color="auto"/>
            <w:right w:val="none" w:sz="0" w:space="0" w:color="auto"/>
          </w:divBdr>
        </w:div>
        <w:div w:id="767776670">
          <w:marLeft w:val="480"/>
          <w:marRight w:val="0"/>
          <w:marTop w:val="0"/>
          <w:marBottom w:val="0"/>
          <w:divBdr>
            <w:top w:val="none" w:sz="0" w:space="0" w:color="auto"/>
            <w:left w:val="none" w:sz="0" w:space="0" w:color="auto"/>
            <w:bottom w:val="none" w:sz="0" w:space="0" w:color="auto"/>
            <w:right w:val="none" w:sz="0" w:space="0" w:color="auto"/>
          </w:divBdr>
        </w:div>
        <w:div w:id="1672292314">
          <w:marLeft w:val="480"/>
          <w:marRight w:val="0"/>
          <w:marTop w:val="0"/>
          <w:marBottom w:val="0"/>
          <w:divBdr>
            <w:top w:val="none" w:sz="0" w:space="0" w:color="auto"/>
            <w:left w:val="none" w:sz="0" w:space="0" w:color="auto"/>
            <w:bottom w:val="none" w:sz="0" w:space="0" w:color="auto"/>
            <w:right w:val="none" w:sz="0" w:space="0" w:color="auto"/>
          </w:divBdr>
        </w:div>
        <w:div w:id="610015940">
          <w:marLeft w:val="480"/>
          <w:marRight w:val="0"/>
          <w:marTop w:val="0"/>
          <w:marBottom w:val="0"/>
          <w:divBdr>
            <w:top w:val="none" w:sz="0" w:space="0" w:color="auto"/>
            <w:left w:val="none" w:sz="0" w:space="0" w:color="auto"/>
            <w:bottom w:val="none" w:sz="0" w:space="0" w:color="auto"/>
            <w:right w:val="none" w:sz="0" w:space="0" w:color="auto"/>
          </w:divBdr>
        </w:div>
        <w:div w:id="67508812">
          <w:marLeft w:val="480"/>
          <w:marRight w:val="0"/>
          <w:marTop w:val="0"/>
          <w:marBottom w:val="0"/>
          <w:divBdr>
            <w:top w:val="none" w:sz="0" w:space="0" w:color="auto"/>
            <w:left w:val="none" w:sz="0" w:space="0" w:color="auto"/>
            <w:bottom w:val="none" w:sz="0" w:space="0" w:color="auto"/>
            <w:right w:val="none" w:sz="0" w:space="0" w:color="auto"/>
          </w:divBdr>
        </w:div>
        <w:div w:id="1219972041">
          <w:marLeft w:val="480"/>
          <w:marRight w:val="0"/>
          <w:marTop w:val="0"/>
          <w:marBottom w:val="0"/>
          <w:divBdr>
            <w:top w:val="none" w:sz="0" w:space="0" w:color="auto"/>
            <w:left w:val="none" w:sz="0" w:space="0" w:color="auto"/>
            <w:bottom w:val="none" w:sz="0" w:space="0" w:color="auto"/>
            <w:right w:val="none" w:sz="0" w:space="0" w:color="auto"/>
          </w:divBdr>
        </w:div>
        <w:div w:id="2060398547">
          <w:marLeft w:val="480"/>
          <w:marRight w:val="0"/>
          <w:marTop w:val="0"/>
          <w:marBottom w:val="0"/>
          <w:divBdr>
            <w:top w:val="none" w:sz="0" w:space="0" w:color="auto"/>
            <w:left w:val="none" w:sz="0" w:space="0" w:color="auto"/>
            <w:bottom w:val="none" w:sz="0" w:space="0" w:color="auto"/>
            <w:right w:val="none" w:sz="0" w:space="0" w:color="auto"/>
          </w:divBdr>
        </w:div>
        <w:div w:id="516192288">
          <w:marLeft w:val="480"/>
          <w:marRight w:val="0"/>
          <w:marTop w:val="0"/>
          <w:marBottom w:val="0"/>
          <w:divBdr>
            <w:top w:val="none" w:sz="0" w:space="0" w:color="auto"/>
            <w:left w:val="none" w:sz="0" w:space="0" w:color="auto"/>
            <w:bottom w:val="none" w:sz="0" w:space="0" w:color="auto"/>
            <w:right w:val="none" w:sz="0" w:space="0" w:color="auto"/>
          </w:divBdr>
        </w:div>
        <w:div w:id="1385369602">
          <w:marLeft w:val="480"/>
          <w:marRight w:val="0"/>
          <w:marTop w:val="0"/>
          <w:marBottom w:val="0"/>
          <w:divBdr>
            <w:top w:val="none" w:sz="0" w:space="0" w:color="auto"/>
            <w:left w:val="none" w:sz="0" w:space="0" w:color="auto"/>
            <w:bottom w:val="none" w:sz="0" w:space="0" w:color="auto"/>
            <w:right w:val="none" w:sz="0" w:space="0" w:color="auto"/>
          </w:divBdr>
        </w:div>
        <w:div w:id="819351381">
          <w:marLeft w:val="480"/>
          <w:marRight w:val="0"/>
          <w:marTop w:val="0"/>
          <w:marBottom w:val="0"/>
          <w:divBdr>
            <w:top w:val="none" w:sz="0" w:space="0" w:color="auto"/>
            <w:left w:val="none" w:sz="0" w:space="0" w:color="auto"/>
            <w:bottom w:val="none" w:sz="0" w:space="0" w:color="auto"/>
            <w:right w:val="none" w:sz="0" w:space="0" w:color="auto"/>
          </w:divBdr>
        </w:div>
        <w:div w:id="2100591478">
          <w:marLeft w:val="480"/>
          <w:marRight w:val="0"/>
          <w:marTop w:val="0"/>
          <w:marBottom w:val="0"/>
          <w:divBdr>
            <w:top w:val="none" w:sz="0" w:space="0" w:color="auto"/>
            <w:left w:val="none" w:sz="0" w:space="0" w:color="auto"/>
            <w:bottom w:val="none" w:sz="0" w:space="0" w:color="auto"/>
            <w:right w:val="none" w:sz="0" w:space="0" w:color="auto"/>
          </w:divBdr>
        </w:div>
        <w:div w:id="1016270219">
          <w:marLeft w:val="480"/>
          <w:marRight w:val="0"/>
          <w:marTop w:val="0"/>
          <w:marBottom w:val="0"/>
          <w:divBdr>
            <w:top w:val="none" w:sz="0" w:space="0" w:color="auto"/>
            <w:left w:val="none" w:sz="0" w:space="0" w:color="auto"/>
            <w:bottom w:val="none" w:sz="0" w:space="0" w:color="auto"/>
            <w:right w:val="none" w:sz="0" w:space="0" w:color="auto"/>
          </w:divBdr>
        </w:div>
        <w:div w:id="1568031384">
          <w:marLeft w:val="480"/>
          <w:marRight w:val="0"/>
          <w:marTop w:val="0"/>
          <w:marBottom w:val="0"/>
          <w:divBdr>
            <w:top w:val="none" w:sz="0" w:space="0" w:color="auto"/>
            <w:left w:val="none" w:sz="0" w:space="0" w:color="auto"/>
            <w:bottom w:val="none" w:sz="0" w:space="0" w:color="auto"/>
            <w:right w:val="none" w:sz="0" w:space="0" w:color="auto"/>
          </w:divBdr>
        </w:div>
        <w:div w:id="518277268">
          <w:marLeft w:val="480"/>
          <w:marRight w:val="0"/>
          <w:marTop w:val="0"/>
          <w:marBottom w:val="0"/>
          <w:divBdr>
            <w:top w:val="none" w:sz="0" w:space="0" w:color="auto"/>
            <w:left w:val="none" w:sz="0" w:space="0" w:color="auto"/>
            <w:bottom w:val="none" w:sz="0" w:space="0" w:color="auto"/>
            <w:right w:val="none" w:sz="0" w:space="0" w:color="auto"/>
          </w:divBdr>
        </w:div>
        <w:div w:id="366298582">
          <w:marLeft w:val="480"/>
          <w:marRight w:val="0"/>
          <w:marTop w:val="0"/>
          <w:marBottom w:val="0"/>
          <w:divBdr>
            <w:top w:val="none" w:sz="0" w:space="0" w:color="auto"/>
            <w:left w:val="none" w:sz="0" w:space="0" w:color="auto"/>
            <w:bottom w:val="none" w:sz="0" w:space="0" w:color="auto"/>
            <w:right w:val="none" w:sz="0" w:space="0" w:color="auto"/>
          </w:divBdr>
        </w:div>
        <w:div w:id="70665389">
          <w:marLeft w:val="480"/>
          <w:marRight w:val="0"/>
          <w:marTop w:val="0"/>
          <w:marBottom w:val="0"/>
          <w:divBdr>
            <w:top w:val="none" w:sz="0" w:space="0" w:color="auto"/>
            <w:left w:val="none" w:sz="0" w:space="0" w:color="auto"/>
            <w:bottom w:val="none" w:sz="0" w:space="0" w:color="auto"/>
            <w:right w:val="none" w:sz="0" w:space="0" w:color="auto"/>
          </w:divBdr>
        </w:div>
        <w:div w:id="18481609">
          <w:marLeft w:val="480"/>
          <w:marRight w:val="0"/>
          <w:marTop w:val="0"/>
          <w:marBottom w:val="0"/>
          <w:divBdr>
            <w:top w:val="none" w:sz="0" w:space="0" w:color="auto"/>
            <w:left w:val="none" w:sz="0" w:space="0" w:color="auto"/>
            <w:bottom w:val="none" w:sz="0" w:space="0" w:color="auto"/>
            <w:right w:val="none" w:sz="0" w:space="0" w:color="auto"/>
          </w:divBdr>
        </w:div>
        <w:div w:id="1824421370">
          <w:marLeft w:val="480"/>
          <w:marRight w:val="0"/>
          <w:marTop w:val="0"/>
          <w:marBottom w:val="0"/>
          <w:divBdr>
            <w:top w:val="none" w:sz="0" w:space="0" w:color="auto"/>
            <w:left w:val="none" w:sz="0" w:space="0" w:color="auto"/>
            <w:bottom w:val="none" w:sz="0" w:space="0" w:color="auto"/>
            <w:right w:val="none" w:sz="0" w:space="0" w:color="auto"/>
          </w:divBdr>
        </w:div>
        <w:div w:id="919608092">
          <w:marLeft w:val="480"/>
          <w:marRight w:val="0"/>
          <w:marTop w:val="0"/>
          <w:marBottom w:val="0"/>
          <w:divBdr>
            <w:top w:val="none" w:sz="0" w:space="0" w:color="auto"/>
            <w:left w:val="none" w:sz="0" w:space="0" w:color="auto"/>
            <w:bottom w:val="none" w:sz="0" w:space="0" w:color="auto"/>
            <w:right w:val="none" w:sz="0" w:space="0" w:color="auto"/>
          </w:divBdr>
        </w:div>
        <w:div w:id="847452421">
          <w:marLeft w:val="480"/>
          <w:marRight w:val="0"/>
          <w:marTop w:val="0"/>
          <w:marBottom w:val="0"/>
          <w:divBdr>
            <w:top w:val="none" w:sz="0" w:space="0" w:color="auto"/>
            <w:left w:val="none" w:sz="0" w:space="0" w:color="auto"/>
            <w:bottom w:val="none" w:sz="0" w:space="0" w:color="auto"/>
            <w:right w:val="none" w:sz="0" w:space="0" w:color="auto"/>
          </w:divBdr>
        </w:div>
        <w:div w:id="2060083709">
          <w:marLeft w:val="480"/>
          <w:marRight w:val="0"/>
          <w:marTop w:val="0"/>
          <w:marBottom w:val="0"/>
          <w:divBdr>
            <w:top w:val="none" w:sz="0" w:space="0" w:color="auto"/>
            <w:left w:val="none" w:sz="0" w:space="0" w:color="auto"/>
            <w:bottom w:val="none" w:sz="0" w:space="0" w:color="auto"/>
            <w:right w:val="none" w:sz="0" w:space="0" w:color="auto"/>
          </w:divBdr>
        </w:div>
        <w:div w:id="1249575943">
          <w:marLeft w:val="480"/>
          <w:marRight w:val="0"/>
          <w:marTop w:val="0"/>
          <w:marBottom w:val="0"/>
          <w:divBdr>
            <w:top w:val="none" w:sz="0" w:space="0" w:color="auto"/>
            <w:left w:val="none" w:sz="0" w:space="0" w:color="auto"/>
            <w:bottom w:val="none" w:sz="0" w:space="0" w:color="auto"/>
            <w:right w:val="none" w:sz="0" w:space="0" w:color="auto"/>
          </w:divBdr>
        </w:div>
        <w:div w:id="964192465">
          <w:marLeft w:val="480"/>
          <w:marRight w:val="0"/>
          <w:marTop w:val="0"/>
          <w:marBottom w:val="0"/>
          <w:divBdr>
            <w:top w:val="none" w:sz="0" w:space="0" w:color="auto"/>
            <w:left w:val="none" w:sz="0" w:space="0" w:color="auto"/>
            <w:bottom w:val="none" w:sz="0" w:space="0" w:color="auto"/>
            <w:right w:val="none" w:sz="0" w:space="0" w:color="auto"/>
          </w:divBdr>
        </w:div>
        <w:div w:id="1090347097">
          <w:marLeft w:val="480"/>
          <w:marRight w:val="0"/>
          <w:marTop w:val="0"/>
          <w:marBottom w:val="0"/>
          <w:divBdr>
            <w:top w:val="none" w:sz="0" w:space="0" w:color="auto"/>
            <w:left w:val="none" w:sz="0" w:space="0" w:color="auto"/>
            <w:bottom w:val="none" w:sz="0" w:space="0" w:color="auto"/>
            <w:right w:val="none" w:sz="0" w:space="0" w:color="auto"/>
          </w:divBdr>
        </w:div>
        <w:div w:id="1527987427">
          <w:marLeft w:val="480"/>
          <w:marRight w:val="0"/>
          <w:marTop w:val="0"/>
          <w:marBottom w:val="0"/>
          <w:divBdr>
            <w:top w:val="none" w:sz="0" w:space="0" w:color="auto"/>
            <w:left w:val="none" w:sz="0" w:space="0" w:color="auto"/>
            <w:bottom w:val="none" w:sz="0" w:space="0" w:color="auto"/>
            <w:right w:val="none" w:sz="0" w:space="0" w:color="auto"/>
          </w:divBdr>
        </w:div>
        <w:div w:id="1172139578">
          <w:marLeft w:val="480"/>
          <w:marRight w:val="0"/>
          <w:marTop w:val="0"/>
          <w:marBottom w:val="0"/>
          <w:divBdr>
            <w:top w:val="none" w:sz="0" w:space="0" w:color="auto"/>
            <w:left w:val="none" w:sz="0" w:space="0" w:color="auto"/>
            <w:bottom w:val="none" w:sz="0" w:space="0" w:color="auto"/>
            <w:right w:val="none" w:sz="0" w:space="0" w:color="auto"/>
          </w:divBdr>
        </w:div>
        <w:div w:id="862203916">
          <w:marLeft w:val="480"/>
          <w:marRight w:val="0"/>
          <w:marTop w:val="0"/>
          <w:marBottom w:val="0"/>
          <w:divBdr>
            <w:top w:val="none" w:sz="0" w:space="0" w:color="auto"/>
            <w:left w:val="none" w:sz="0" w:space="0" w:color="auto"/>
            <w:bottom w:val="none" w:sz="0" w:space="0" w:color="auto"/>
            <w:right w:val="none" w:sz="0" w:space="0" w:color="auto"/>
          </w:divBdr>
        </w:div>
        <w:div w:id="248657029">
          <w:marLeft w:val="480"/>
          <w:marRight w:val="0"/>
          <w:marTop w:val="0"/>
          <w:marBottom w:val="0"/>
          <w:divBdr>
            <w:top w:val="none" w:sz="0" w:space="0" w:color="auto"/>
            <w:left w:val="none" w:sz="0" w:space="0" w:color="auto"/>
            <w:bottom w:val="none" w:sz="0" w:space="0" w:color="auto"/>
            <w:right w:val="none" w:sz="0" w:space="0" w:color="auto"/>
          </w:divBdr>
        </w:div>
      </w:divsChild>
    </w:div>
    <w:div w:id="1255480317">
      <w:bodyDiv w:val="1"/>
      <w:marLeft w:val="0"/>
      <w:marRight w:val="0"/>
      <w:marTop w:val="0"/>
      <w:marBottom w:val="0"/>
      <w:divBdr>
        <w:top w:val="none" w:sz="0" w:space="0" w:color="auto"/>
        <w:left w:val="none" w:sz="0" w:space="0" w:color="auto"/>
        <w:bottom w:val="none" w:sz="0" w:space="0" w:color="auto"/>
        <w:right w:val="none" w:sz="0" w:space="0" w:color="auto"/>
      </w:divBdr>
      <w:divsChild>
        <w:div w:id="1306199297">
          <w:marLeft w:val="480"/>
          <w:marRight w:val="0"/>
          <w:marTop w:val="0"/>
          <w:marBottom w:val="0"/>
          <w:divBdr>
            <w:top w:val="none" w:sz="0" w:space="0" w:color="auto"/>
            <w:left w:val="none" w:sz="0" w:space="0" w:color="auto"/>
            <w:bottom w:val="none" w:sz="0" w:space="0" w:color="auto"/>
            <w:right w:val="none" w:sz="0" w:space="0" w:color="auto"/>
          </w:divBdr>
        </w:div>
        <w:div w:id="1754932581">
          <w:marLeft w:val="480"/>
          <w:marRight w:val="0"/>
          <w:marTop w:val="0"/>
          <w:marBottom w:val="0"/>
          <w:divBdr>
            <w:top w:val="none" w:sz="0" w:space="0" w:color="auto"/>
            <w:left w:val="none" w:sz="0" w:space="0" w:color="auto"/>
            <w:bottom w:val="none" w:sz="0" w:space="0" w:color="auto"/>
            <w:right w:val="none" w:sz="0" w:space="0" w:color="auto"/>
          </w:divBdr>
        </w:div>
        <w:div w:id="1574000559">
          <w:marLeft w:val="480"/>
          <w:marRight w:val="0"/>
          <w:marTop w:val="0"/>
          <w:marBottom w:val="0"/>
          <w:divBdr>
            <w:top w:val="none" w:sz="0" w:space="0" w:color="auto"/>
            <w:left w:val="none" w:sz="0" w:space="0" w:color="auto"/>
            <w:bottom w:val="none" w:sz="0" w:space="0" w:color="auto"/>
            <w:right w:val="none" w:sz="0" w:space="0" w:color="auto"/>
          </w:divBdr>
        </w:div>
        <w:div w:id="365059890">
          <w:marLeft w:val="480"/>
          <w:marRight w:val="0"/>
          <w:marTop w:val="0"/>
          <w:marBottom w:val="0"/>
          <w:divBdr>
            <w:top w:val="none" w:sz="0" w:space="0" w:color="auto"/>
            <w:left w:val="none" w:sz="0" w:space="0" w:color="auto"/>
            <w:bottom w:val="none" w:sz="0" w:space="0" w:color="auto"/>
            <w:right w:val="none" w:sz="0" w:space="0" w:color="auto"/>
          </w:divBdr>
        </w:div>
        <w:div w:id="1237014861">
          <w:marLeft w:val="480"/>
          <w:marRight w:val="0"/>
          <w:marTop w:val="0"/>
          <w:marBottom w:val="0"/>
          <w:divBdr>
            <w:top w:val="none" w:sz="0" w:space="0" w:color="auto"/>
            <w:left w:val="none" w:sz="0" w:space="0" w:color="auto"/>
            <w:bottom w:val="none" w:sz="0" w:space="0" w:color="auto"/>
            <w:right w:val="none" w:sz="0" w:space="0" w:color="auto"/>
          </w:divBdr>
        </w:div>
        <w:div w:id="1637565655">
          <w:marLeft w:val="480"/>
          <w:marRight w:val="0"/>
          <w:marTop w:val="0"/>
          <w:marBottom w:val="0"/>
          <w:divBdr>
            <w:top w:val="none" w:sz="0" w:space="0" w:color="auto"/>
            <w:left w:val="none" w:sz="0" w:space="0" w:color="auto"/>
            <w:bottom w:val="none" w:sz="0" w:space="0" w:color="auto"/>
            <w:right w:val="none" w:sz="0" w:space="0" w:color="auto"/>
          </w:divBdr>
        </w:div>
        <w:div w:id="268317451">
          <w:marLeft w:val="480"/>
          <w:marRight w:val="0"/>
          <w:marTop w:val="0"/>
          <w:marBottom w:val="0"/>
          <w:divBdr>
            <w:top w:val="none" w:sz="0" w:space="0" w:color="auto"/>
            <w:left w:val="none" w:sz="0" w:space="0" w:color="auto"/>
            <w:bottom w:val="none" w:sz="0" w:space="0" w:color="auto"/>
            <w:right w:val="none" w:sz="0" w:space="0" w:color="auto"/>
          </w:divBdr>
        </w:div>
        <w:div w:id="457382458">
          <w:marLeft w:val="480"/>
          <w:marRight w:val="0"/>
          <w:marTop w:val="0"/>
          <w:marBottom w:val="0"/>
          <w:divBdr>
            <w:top w:val="none" w:sz="0" w:space="0" w:color="auto"/>
            <w:left w:val="none" w:sz="0" w:space="0" w:color="auto"/>
            <w:bottom w:val="none" w:sz="0" w:space="0" w:color="auto"/>
            <w:right w:val="none" w:sz="0" w:space="0" w:color="auto"/>
          </w:divBdr>
        </w:div>
        <w:div w:id="2139643006">
          <w:marLeft w:val="480"/>
          <w:marRight w:val="0"/>
          <w:marTop w:val="0"/>
          <w:marBottom w:val="0"/>
          <w:divBdr>
            <w:top w:val="none" w:sz="0" w:space="0" w:color="auto"/>
            <w:left w:val="none" w:sz="0" w:space="0" w:color="auto"/>
            <w:bottom w:val="none" w:sz="0" w:space="0" w:color="auto"/>
            <w:right w:val="none" w:sz="0" w:space="0" w:color="auto"/>
          </w:divBdr>
        </w:div>
        <w:div w:id="1449743421">
          <w:marLeft w:val="480"/>
          <w:marRight w:val="0"/>
          <w:marTop w:val="0"/>
          <w:marBottom w:val="0"/>
          <w:divBdr>
            <w:top w:val="none" w:sz="0" w:space="0" w:color="auto"/>
            <w:left w:val="none" w:sz="0" w:space="0" w:color="auto"/>
            <w:bottom w:val="none" w:sz="0" w:space="0" w:color="auto"/>
            <w:right w:val="none" w:sz="0" w:space="0" w:color="auto"/>
          </w:divBdr>
        </w:div>
        <w:div w:id="1062411396">
          <w:marLeft w:val="480"/>
          <w:marRight w:val="0"/>
          <w:marTop w:val="0"/>
          <w:marBottom w:val="0"/>
          <w:divBdr>
            <w:top w:val="none" w:sz="0" w:space="0" w:color="auto"/>
            <w:left w:val="none" w:sz="0" w:space="0" w:color="auto"/>
            <w:bottom w:val="none" w:sz="0" w:space="0" w:color="auto"/>
            <w:right w:val="none" w:sz="0" w:space="0" w:color="auto"/>
          </w:divBdr>
        </w:div>
        <w:div w:id="1347750878">
          <w:marLeft w:val="480"/>
          <w:marRight w:val="0"/>
          <w:marTop w:val="0"/>
          <w:marBottom w:val="0"/>
          <w:divBdr>
            <w:top w:val="none" w:sz="0" w:space="0" w:color="auto"/>
            <w:left w:val="none" w:sz="0" w:space="0" w:color="auto"/>
            <w:bottom w:val="none" w:sz="0" w:space="0" w:color="auto"/>
            <w:right w:val="none" w:sz="0" w:space="0" w:color="auto"/>
          </w:divBdr>
        </w:div>
        <w:div w:id="720597317">
          <w:marLeft w:val="480"/>
          <w:marRight w:val="0"/>
          <w:marTop w:val="0"/>
          <w:marBottom w:val="0"/>
          <w:divBdr>
            <w:top w:val="none" w:sz="0" w:space="0" w:color="auto"/>
            <w:left w:val="none" w:sz="0" w:space="0" w:color="auto"/>
            <w:bottom w:val="none" w:sz="0" w:space="0" w:color="auto"/>
            <w:right w:val="none" w:sz="0" w:space="0" w:color="auto"/>
          </w:divBdr>
        </w:div>
        <w:div w:id="514927021">
          <w:marLeft w:val="480"/>
          <w:marRight w:val="0"/>
          <w:marTop w:val="0"/>
          <w:marBottom w:val="0"/>
          <w:divBdr>
            <w:top w:val="none" w:sz="0" w:space="0" w:color="auto"/>
            <w:left w:val="none" w:sz="0" w:space="0" w:color="auto"/>
            <w:bottom w:val="none" w:sz="0" w:space="0" w:color="auto"/>
            <w:right w:val="none" w:sz="0" w:space="0" w:color="auto"/>
          </w:divBdr>
        </w:div>
        <w:div w:id="143621878">
          <w:marLeft w:val="480"/>
          <w:marRight w:val="0"/>
          <w:marTop w:val="0"/>
          <w:marBottom w:val="0"/>
          <w:divBdr>
            <w:top w:val="none" w:sz="0" w:space="0" w:color="auto"/>
            <w:left w:val="none" w:sz="0" w:space="0" w:color="auto"/>
            <w:bottom w:val="none" w:sz="0" w:space="0" w:color="auto"/>
            <w:right w:val="none" w:sz="0" w:space="0" w:color="auto"/>
          </w:divBdr>
        </w:div>
        <w:div w:id="1130978602">
          <w:marLeft w:val="480"/>
          <w:marRight w:val="0"/>
          <w:marTop w:val="0"/>
          <w:marBottom w:val="0"/>
          <w:divBdr>
            <w:top w:val="none" w:sz="0" w:space="0" w:color="auto"/>
            <w:left w:val="none" w:sz="0" w:space="0" w:color="auto"/>
            <w:bottom w:val="none" w:sz="0" w:space="0" w:color="auto"/>
            <w:right w:val="none" w:sz="0" w:space="0" w:color="auto"/>
          </w:divBdr>
        </w:div>
        <w:div w:id="1190334444">
          <w:marLeft w:val="480"/>
          <w:marRight w:val="0"/>
          <w:marTop w:val="0"/>
          <w:marBottom w:val="0"/>
          <w:divBdr>
            <w:top w:val="none" w:sz="0" w:space="0" w:color="auto"/>
            <w:left w:val="none" w:sz="0" w:space="0" w:color="auto"/>
            <w:bottom w:val="none" w:sz="0" w:space="0" w:color="auto"/>
            <w:right w:val="none" w:sz="0" w:space="0" w:color="auto"/>
          </w:divBdr>
        </w:div>
        <w:div w:id="729184673">
          <w:marLeft w:val="480"/>
          <w:marRight w:val="0"/>
          <w:marTop w:val="0"/>
          <w:marBottom w:val="0"/>
          <w:divBdr>
            <w:top w:val="none" w:sz="0" w:space="0" w:color="auto"/>
            <w:left w:val="none" w:sz="0" w:space="0" w:color="auto"/>
            <w:bottom w:val="none" w:sz="0" w:space="0" w:color="auto"/>
            <w:right w:val="none" w:sz="0" w:space="0" w:color="auto"/>
          </w:divBdr>
        </w:div>
        <w:div w:id="2027366020">
          <w:marLeft w:val="480"/>
          <w:marRight w:val="0"/>
          <w:marTop w:val="0"/>
          <w:marBottom w:val="0"/>
          <w:divBdr>
            <w:top w:val="none" w:sz="0" w:space="0" w:color="auto"/>
            <w:left w:val="none" w:sz="0" w:space="0" w:color="auto"/>
            <w:bottom w:val="none" w:sz="0" w:space="0" w:color="auto"/>
            <w:right w:val="none" w:sz="0" w:space="0" w:color="auto"/>
          </w:divBdr>
        </w:div>
        <w:div w:id="346447943">
          <w:marLeft w:val="480"/>
          <w:marRight w:val="0"/>
          <w:marTop w:val="0"/>
          <w:marBottom w:val="0"/>
          <w:divBdr>
            <w:top w:val="none" w:sz="0" w:space="0" w:color="auto"/>
            <w:left w:val="none" w:sz="0" w:space="0" w:color="auto"/>
            <w:bottom w:val="none" w:sz="0" w:space="0" w:color="auto"/>
            <w:right w:val="none" w:sz="0" w:space="0" w:color="auto"/>
          </w:divBdr>
        </w:div>
        <w:div w:id="591744103">
          <w:marLeft w:val="480"/>
          <w:marRight w:val="0"/>
          <w:marTop w:val="0"/>
          <w:marBottom w:val="0"/>
          <w:divBdr>
            <w:top w:val="none" w:sz="0" w:space="0" w:color="auto"/>
            <w:left w:val="none" w:sz="0" w:space="0" w:color="auto"/>
            <w:bottom w:val="none" w:sz="0" w:space="0" w:color="auto"/>
            <w:right w:val="none" w:sz="0" w:space="0" w:color="auto"/>
          </w:divBdr>
        </w:div>
        <w:div w:id="764350242">
          <w:marLeft w:val="480"/>
          <w:marRight w:val="0"/>
          <w:marTop w:val="0"/>
          <w:marBottom w:val="0"/>
          <w:divBdr>
            <w:top w:val="none" w:sz="0" w:space="0" w:color="auto"/>
            <w:left w:val="none" w:sz="0" w:space="0" w:color="auto"/>
            <w:bottom w:val="none" w:sz="0" w:space="0" w:color="auto"/>
            <w:right w:val="none" w:sz="0" w:space="0" w:color="auto"/>
          </w:divBdr>
        </w:div>
        <w:div w:id="1917785340">
          <w:marLeft w:val="480"/>
          <w:marRight w:val="0"/>
          <w:marTop w:val="0"/>
          <w:marBottom w:val="0"/>
          <w:divBdr>
            <w:top w:val="none" w:sz="0" w:space="0" w:color="auto"/>
            <w:left w:val="none" w:sz="0" w:space="0" w:color="auto"/>
            <w:bottom w:val="none" w:sz="0" w:space="0" w:color="auto"/>
            <w:right w:val="none" w:sz="0" w:space="0" w:color="auto"/>
          </w:divBdr>
        </w:div>
        <w:div w:id="1351369916">
          <w:marLeft w:val="480"/>
          <w:marRight w:val="0"/>
          <w:marTop w:val="0"/>
          <w:marBottom w:val="0"/>
          <w:divBdr>
            <w:top w:val="none" w:sz="0" w:space="0" w:color="auto"/>
            <w:left w:val="none" w:sz="0" w:space="0" w:color="auto"/>
            <w:bottom w:val="none" w:sz="0" w:space="0" w:color="auto"/>
            <w:right w:val="none" w:sz="0" w:space="0" w:color="auto"/>
          </w:divBdr>
        </w:div>
        <w:div w:id="423840499">
          <w:marLeft w:val="480"/>
          <w:marRight w:val="0"/>
          <w:marTop w:val="0"/>
          <w:marBottom w:val="0"/>
          <w:divBdr>
            <w:top w:val="none" w:sz="0" w:space="0" w:color="auto"/>
            <w:left w:val="none" w:sz="0" w:space="0" w:color="auto"/>
            <w:bottom w:val="none" w:sz="0" w:space="0" w:color="auto"/>
            <w:right w:val="none" w:sz="0" w:space="0" w:color="auto"/>
          </w:divBdr>
        </w:div>
        <w:div w:id="643237116">
          <w:marLeft w:val="480"/>
          <w:marRight w:val="0"/>
          <w:marTop w:val="0"/>
          <w:marBottom w:val="0"/>
          <w:divBdr>
            <w:top w:val="none" w:sz="0" w:space="0" w:color="auto"/>
            <w:left w:val="none" w:sz="0" w:space="0" w:color="auto"/>
            <w:bottom w:val="none" w:sz="0" w:space="0" w:color="auto"/>
            <w:right w:val="none" w:sz="0" w:space="0" w:color="auto"/>
          </w:divBdr>
        </w:div>
        <w:div w:id="567888091">
          <w:marLeft w:val="480"/>
          <w:marRight w:val="0"/>
          <w:marTop w:val="0"/>
          <w:marBottom w:val="0"/>
          <w:divBdr>
            <w:top w:val="none" w:sz="0" w:space="0" w:color="auto"/>
            <w:left w:val="none" w:sz="0" w:space="0" w:color="auto"/>
            <w:bottom w:val="none" w:sz="0" w:space="0" w:color="auto"/>
            <w:right w:val="none" w:sz="0" w:space="0" w:color="auto"/>
          </w:divBdr>
        </w:div>
        <w:div w:id="1828007835">
          <w:marLeft w:val="480"/>
          <w:marRight w:val="0"/>
          <w:marTop w:val="0"/>
          <w:marBottom w:val="0"/>
          <w:divBdr>
            <w:top w:val="none" w:sz="0" w:space="0" w:color="auto"/>
            <w:left w:val="none" w:sz="0" w:space="0" w:color="auto"/>
            <w:bottom w:val="none" w:sz="0" w:space="0" w:color="auto"/>
            <w:right w:val="none" w:sz="0" w:space="0" w:color="auto"/>
          </w:divBdr>
        </w:div>
        <w:div w:id="1736857128">
          <w:marLeft w:val="480"/>
          <w:marRight w:val="0"/>
          <w:marTop w:val="0"/>
          <w:marBottom w:val="0"/>
          <w:divBdr>
            <w:top w:val="none" w:sz="0" w:space="0" w:color="auto"/>
            <w:left w:val="none" w:sz="0" w:space="0" w:color="auto"/>
            <w:bottom w:val="none" w:sz="0" w:space="0" w:color="auto"/>
            <w:right w:val="none" w:sz="0" w:space="0" w:color="auto"/>
          </w:divBdr>
        </w:div>
        <w:div w:id="322440903">
          <w:marLeft w:val="480"/>
          <w:marRight w:val="0"/>
          <w:marTop w:val="0"/>
          <w:marBottom w:val="0"/>
          <w:divBdr>
            <w:top w:val="none" w:sz="0" w:space="0" w:color="auto"/>
            <w:left w:val="none" w:sz="0" w:space="0" w:color="auto"/>
            <w:bottom w:val="none" w:sz="0" w:space="0" w:color="auto"/>
            <w:right w:val="none" w:sz="0" w:space="0" w:color="auto"/>
          </w:divBdr>
        </w:div>
        <w:div w:id="1894386736">
          <w:marLeft w:val="480"/>
          <w:marRight w:val="0"/>
          <w:marTop w:val="0"/>
          <w:marBottom w:val="0"/>
          <w:divBdr>
            <w:top w:val="none" w:sz="0" w:space="0" w:color="auto"/>
            <w:left w:val="none" w:sz="0" w:space="0" w:color="auto"/>
            <w:bottom w:val="none" w:sz="0" w:space="0" w:color="auto"/>
            <w:right w:val="none" w:sz="0" w:space="0" w:color="auto"/>
          </w:divBdr>
        </w:div>
        <w:div w:id="1935745389">
          <w:marLeft w:val="480"/>
          <w:marRight w:val="0"/>
          <w:marTop w:val="0"/>
          <w:marBottom w:val="0"/>
          <w:divBdr>
            <w:top w:val="none" w:sz="0" w:space="0" w:color="auto"/>
            <w:left w:val="none" w:sz="0" w:space="0" w:color="auto"/>
            <w:bottom w:val="none" w:sz="0" w:space="0" w:color="auto"/>
            <w:right w:val="none" w:sz="0" w:space="0" w:color="auto"/>
          </w:divBdr>
        </w:div>
        <w:div w:id="2043478038">
          <w:marLeft w:val="480"/>
          <w:marRight w:val="0"/>
          <w:marTop w:val="0"/>
          <w:marBottom w:val="0"/>
          <w:divBdr>
            <w:top w:val="none" w:sz="0" w:space="0" w:color="auto"/>
            <w:left w:val="none" w:sz="0" w:space="0" w:color="auto"/>
            <w:bottom w:val="none" w:sz="0" w:space="0" w:color="auto"/>
            <w:right w:val="none" w:sz="0" w:space="0" w:color="auto"/>
          </w:divBdr>
        </w:div>
        <w:div w:id="1313216543">
          <w:marLeft w:val="480"/>
          <w:marRight w:val="0"/>
          <w:marTop w:val="0"/>
          <w:marBottom w:val="0"/>
          <w:divBdr>
            <w:top w:val="none" w:sz="0" w:space="0" w:color="auto"/>
            <w:left w:val="none" w:sz="0" w:space="0" w:color="auto"/>
            <w:bottom w:val="none" w:sz="0" w:space="0" w:color="auto"/>
            <w:right w:val="none" w:sz="0" w:space="0" w:color="auto"/>
          </w:divBdr>
        </w:div>
        <w:div w:id="25375339">
          <w:marLeft w:val="480"/>
          <w:marRight w:val="0"/>
          <w:marTop w:val="0"/>
          <w:marBottom w:val="0"/>
          <w:divBdr>
            <w:top w:val="none" w:sz="0" w:space="0" w:color="auto"/>
            <w:left w:val="none" w:sz="0" w:space="0" w:color="auto"/>
            <w:bottom w:val="none" w:sz="0" w:space="0" w:color="auto"/>
            <w:right w:val="none" w:sz="0" w:space="0" w:color="auto"/>
          </w:divBdr>
        </w:div>
        <w:div w:id="333579151">
          <w:marLeft w:val="480"/>
          <w:marRight w:val="0"/>
          <w:marTop w:val="0"/>
          <w:marBottom w:val="0"/>
          <w:divBdr>
            <w:top w:val="none" w:sz="0" w:space="0" w:color="auto"/>
            <w:left w:val="none" w:sz="0" w:space="0" w:color="auto"/>
            <w:bottom w:val="none" w:sz="0" w:space="0" w:color="auto"/>
            <w:right w:val="none" w:sz="0" w:space="0" w:color="auto"/>
          </w:divBdr>
        </w:div>
        <w:div w:id="98260276">
          <w:marLeft w:val="480"/>
          <w:marRight w:val="0"/>
          <w:marTop w:val="0"/>
          <w:marBottom w:val="0"/>
          <w:divBdr>
            <w:top w:val="none" w:sz="0" w:space="0" w:color="auto"/>
            <w:left w:val="none" w:sz="0" w:space="0" w:color="auto"/>
            <w:bottom w:val="none" w:sz="0" w:space="0" w:color="auto"/>
            <w:right w:val="none" w:sz="0" w:space="0" w:color="auto"/>
          </w:divBdr>
        </w:div>
        <w:div w:id="383528882">
          <w:marLeft w:val="480"/>
          <w:marRight w:val="0"/>
          <w:marTop w:val="0"/>
          <w:marBottom w:val="0"/>
          <w:divBdr>
            <w:top w:val="none" w:sz="0" w:space="0" w:color="auto"/>
            <w:left w:val="none" w:sz="0" w:space="0" w:color="auto"/>
            <w:bottom w:val="none" w:sz="0" w:space="0" w:color="auto"/>
            <w:right w:val="none" w:sz="0" w:space="0" w:color="auto"/>
          </w:divBdr>
        </w:div>
        <w:div w:id="975719196">
          <w:marLeft w:val="480"/>
          <w:marRight w:val="0"/>
          <w:marTop w:val="0"/>
          <w:marBottom w:val="0"/>
          <w:divBdr>
            <w:top w:val="none" w:sz="0" w:space="0" w:color="auto"/>
            <w:left w:val="none" w:sz="0" w:space="0" w:color="auto"/>
            <w:bottom w:val="none" w:sz="0" w:space="0" w:color="auto"/>
            <w:right w:val="none" w:sz="0" w:space="0" w:color="auto"/>
          </w:divBdr>
        </w:div>
        <w:div w:id="290944401">
          <w:marLeft w:val="480"/>
          <w:marRight w:val="0"/>
          <w:marTop w:val="0"/>
          <w:marBottom w:val="0"/>
          <w:divBdr>
            <w:top w:val="none" w:sz="0" w:space="0" w:color="auto"/>
            <w:left w:val="none" w:sz="0" w:space="0" w:color="auto"/>
            <w:bottom w:val="none" w:sz="0" w:space="0" w:color="auto"/>
            <w:right w:val="none" w:sz="0" w:space="0" w:color="auto"/>
          </w:divBdr>
        </w:div>
        <w:div w:id="1200779352">
          <w:marLeft w:val="480"/>
          <w:marRight w:val="0"/>
          <w:marTop w:val="0"/>
          <w:marBottom w:val="0"/>
          <w:divBdr>
            <w:top w:val="none" w:sz="0" w:space="0" w:color="auto"/>
            <w:left w:val="none" w:sz="0" w:space="0" w:color="auto"/>
            <w:bottom w:val="none" w:sz="0" w:space="0" w:color="auto"/>
            <w:right w:val="none" w:sz="0" w:space="0" w:color="auto"/>
          </w:divBdr>
        </w:div>
        <w:div w:id="855312243">
          <w:marLeft w:val="480"/>
          <w:marRight w:val="0"/>
          <w:marTop w:val="0"/>
          <w:marBottom w:val="0"/>
          <w:divBdr>
            <w:top w:val="none" w:sz="0" w:space="0" w:color="auto"/>
            <w:left w:val="none" w:sz="0" w:space="0" w:color="auto"/>
            <w:bottom w:val="none" w:sz="0" w:space="0" w:color="auto"/>
            <w:right w:val="none" w:sz="0" w:space="0" w:color="auto"/>
          </w:divBdr>
        </w:div>
        <w:div w:id="1512186738">
          <w:marLeft w:val="480"/>
          <w:marRight w:val="0"/>
          <w:marTop w:val="0"/>
          <w:marBottom w:val="0"/>
          <w:divBdr>
            <w:top w:val="none" w:sz="0" w:space="0" w:color="auto"/>
            <w:left w:val="none" w:sz="0" w:space="0" w:color="auto"/>
            <w:bottom w:val="none" w:sz="0" w:space="0" w:color="auto"/>
            <w:right w:val="none" w:sz="0" w:space="0" w:color="auto"/>
          </w:divBdr>
        </w:div>
        <w:div w:id="564994753">
          <w:marLeft w:val="480"/>
          <w:marRight w:val="0"/>
          <w:marTop w:val="0"/>
          <w:marBottom w:val="0"/>
          <w:divBdr>
            <w:top w:val="none" w:sz="0" w:space="0" w:color="auto"/>
            <w:left w:val="none" w:sz="0" w:space="0" w:color="auto"/>
            <w:bottom w:val="none" w:sz="0" w:space="0" w:color="auto"/>
            <w:right w:val="none" w:sz="0" w:space="0" w:color="auto"/>
          </w:divBdr>
        </w:div>
        <w:div w:id="809446018">
          <w:marLeft w:val="480"/>
          <w:marRight w:val="0"/>
          <w:marTop w:val="0"/>
          <w:marBottom w:val="0"/>
          <w:divBdr>
            <w:top w:val="none" w:sz="0" w:space="0" w:color="auto"/>
            <w:left w:val="none" w:sz="0" w:space="0" w:color="auto"/>
            <w:bottom w:val="none" w:sz="0" w:space="0" w:color="auto"/>
            <w:right w:val="none" w:sz="0" w:space="0" w:color="auto"/>
          </w:divBdr>
        </w:div>
        <w:div w:id="161622605">
          <w:marLeft w:val="480"/>
          <w:marRight w:val="0"/>
          <w:marTop w:val="0"/>
          <w:marBottom w:val="0"/>
          <w:divBdr>
            <w:top w:val="none" w:sz="0" w:space="0" w:color="auto"/>
            <w:left w:val="none" w:sz="0" w:space="0" w:color="auto"/>
            <w:bottom w:val="none" w:sz="0" w:space="0" w:color="auto"/>
            <w:right w:val="none" w:sz="0" w:space="0" w:color="auto"/>
          </w:divBdr>
        </w:div>
        <w:div w:id="1620643493">
          <w:marLeft w:val="480"/>
          <w:marRight w:val="0"/>
          <w:marTop w:val="0"/>
          <w:marBottom w:val="0"/>
          <w:divBdr>
            <w:top w:val="none" w:sz="0" w:space="0" w:color="auto"/>
            <w:left w:val="none" w:sz="0" w:space="0" w:color="auto"/>
            <w:bottom w:val="none" w:sz="0" w:space="0" w:color="auto"/>
            <w:right w:val="none" w:sz="0" w:space="0" w:color="auto"/>
          </w:divBdr>
        </w:div>
        <w:div w:id="1864978187">
          <w:marLeft w:val="480"/>
          <w:marRight w:val="0"/>
          <w:marTop w:val="0"/>
          <w:marBottom w:val="0"/>
          <w:divBdr>
            <w:top w:val="none" w:sz="0" w:space="0" w:color="auto"/>
            <w:left w:val="none" w:sz="0" w:space="0" w:color="auto"/>
            <w:bottom w:val="none" w:sz="0" w:space="0" w:color="auto"/>
            <w:right w:val="none" w:sz="0" w:space="0" w:color="auto"/>
          </w:divBdr>
        </w:div>
        <w:div w:id="327631976">
          <w:marLeft w:val="480"/>
          <w:marRight w:val="0"/>
          <w:marTop w:val="0"/>
          <w:marBottom w:val="0"/>
          <w:divBdr>
            <w:top w:val="none" w:sz="0" w:space="0" w:color="auto"/>
            <w:left w:val="none" w:sz="0" w:space="0" w:color="auto"/>
            <w:bottom w:val="none" w:sz="0" w:space="0" w:color="auto"/>
            <w:right w:val="none" w:sz="0" w:space="0" w:color="auto"/>
          </w:divBdr>
        </w:div>
        <w:div w:id="1210991423">
          <w:marLeft w:val="480"/>
          <w:marRight w:val="0"/>
          <w:marTop w:val="0"/>
          <w:marBottom w:val="0"/>
          <w:divBdr>
            <w:top w:val="none" w:sz="0" w:space="0" w:color="auto"/>
            <w:left w:val="none" w:sz="0" w:space="0" w:color="auto"/>
            <w:bottom w:val="none" w:sz="0" w:space="0" w:color="auto"/>
            <w:right w:val="none" w:sz="0" w:space="0" w:color="auto"/>
          </w:divBdr>
        </w:div>
        <w:div w:id="64762109">
          <w:marLeft w:val="480"/>
          <w:marRight w:val="0"/>
          <w:marTop w:val="0"/>
          <w:marBottom w:val="0"/>
          <w:divBdr>
            <w:top w:val="none" w:sz="0" w:space="0" w:color="auto"/>
            <w:left w:val="none" w:sz="0" w:space="0" w:color="auto"/>
            <w:bottom w:val="none" w:sz="0" w:space="0" w:color="auto"/>
            <w:right w:val="none" w:sz="0" w:space="0" w:color="auto"/>
          </w:divBdr>
        </w:div>
        <w:div w:id="725688123">
          <w:marLeft w:val="480"/>
          <w:marRight w:val="0"/>
          <w:marTop w:val="0"/>
          <w:marBottom w:val="0"/>
          <w:divBdr>
            <w:top w:val="none" w:sz="0" w:space="0" w:color="auto"/>
            <w:left w:val="none" w:sz="0" w:space="0" w:color="auto"/>
            <w:bottom w:val="none" w:sz="0" w:space="0" w:color="auto"/>
            <w:right w:val="none" w:sz="0" w:space="0" w:color="auto"/>
          </w:divBdr>
        </w:div>
        <w:div w:id="881788235">
          <w:marLeft w:val="480"/>
          <w:marRight w:val="0"/>
          <w:marTop w:val="0"/>
          <w:marBottom w:val="0"/>
          <w:divBdr>
            <w:top w:val="none" w:sz="0" w:space="0" w:color="auto"/>
            <w:left w:val="none" w:sz="0" w:space="0" w:color="auto"/>
            <w:bottom w:val="none" w:sz="0" w:space="0" w:color="auto"/>
            <w:right w:val="none" w:sz="0" w:space="0" w:color="auto"/>
          </w:divBdr>
        </w:div>
        <w:div w:id="1096948204">
          <w:marLeft w:val="480"/>
          <w:marRight w:val="0"/>
          <w:marTop w:val="0"/>
          <w:marBottom w:val="0"/>
          <w:divBdr>
            <w:top w:val="none" w:sz="0" w:space="0" w:color="auto"/>
            <w:left w:val="none" w:sz="0" w:space="0" w:color="auto"/>
            <w:bottom w:val="none" w:sz="0" w:space="0" w:color="auto"/>
            <w:right w:val="none" w:sz="0" w:space="0" w:color="auto"/>
          </w:divBdr>
        </w:div>
        <w:div w:id="1744328247">
          <w:marLeft w:val="480"/>
          <w:marRight w:val="0"/>
          <w:marTop w:val="0"/>
          <w:marBottom w:val="0"/>
          <w:divBdr>
            <w:top w:val="none" w:sz="0" w:space="0" w:color="auto"/>
            <w:left w:val="none" w:sz="0" w:space="0" w:color="auto"/>
            <w:bottom w:val="none" w:sz="0" w:space="0" w:color="auto"/>
            <w:right w:val="none" w:sz="0" w:space="0" w:color="auto"/>
          </w:divBdr>
        </w:div>
        <w:div w:id="1824001288">
          <w:marLeft w:val="480"/>
          <w:marRight w:val="0"/>
          <w:marTop w:val="0"/>
          <w:marBottom w:val="0"/>
          <w:divBdr>
            <w:top w:val="none" w:sz="0" w:space="0" w:color="auto"/>
            <w:left w:val="none" w:sz="0" w:space="0" w:color="auto"/>
            <w:bottom w:val="none" w:sz="0" w:space="0" w:color="auto"/>
            <w:right w:val="none" w:sz="0" w:space="0" w:color="auto"/>
          </w:divBdr>
        </w:div>
        <w:div w:id="407970116">
          <w:marLeft w:val="480"/>
          <w:marRight w:val="0"/>
          <w:marTop w:val="0"/>
          <w:marBottom w:val="0"/>
          <w:divBdr>
            <w:top w:val="none" w:sz="0" w:space="0" w:color="auto"/>
            <w:left w:val="none" w:sz="0" w:space="0" w:color="auto"/>
            <w:bottom w:val="none" w:sz="0" w:space="0" w:color="auto"/>
            <w:right w:val="none" w:sz="0" w:space="0" w:color="auto"/>
          </w:divBdr>
        </w:div>
        <w:div w:id="1957834760">
          <w:marLeft w:val="480"/>
          <w:marRight w:val="0"/>
          <w:marTop w:val="0"/>
          <w:marBottom w:val="0"/>
          <w:divBdr>
            <w:top w:val="none" w:sz="0" w:space="0" w:color="auto"/>
            <w:left w:val="none" w:sz="0" w:space="0" w:color="auto"/>
            <w:bottom w:val="none" w:sz="0" w:space="0" w:color="auto"/>
            <w:right w:val="none" w:sz="0" w:space="0" w:color="auto"/>
          </w:divBdr>
        </w:div>
        <w:div w:id="1073702558">
          <w:marLeft w:val="480"/>
          <w:marRight w:val="0"/>
          <w:marTop w:val="0"/>
          <w:marBottom w:val="0"/>
          <w:divBdr>
            <w:top w:val="none" w:sz="0" w:space="0" w:color="auto"/>
            <w:left w:val="none" w:sz="0" w:space="0" w:color="auto"/>
            <w:bottom w:val="none" w:sz="0" w:space="0" w:color="auto"/>
            <w:right w:val="none" w:sz="0" w:space="0" w:color="auto"/>
          </w:divBdr>
        </w:div>
        <w:div w:id="259334183">
          <w:marLeft w:val="480"/>
          <w:marRight w:val="0"/>
          <w:marTop w:val="0"/>
          <w:marBottom w:val="0"/>
          <w:divBdr>
            <w:top w:val="none" w:sz="0" w:space="0" w:color="auto"/>
            <w:left w:val="none" w:sz="0" w:space="0" w:color="auto"/>
            <w:bottom w:val="none" w:sz="0" w:space="0" w:color="auto"/>
            <w:right w:val="none" w:sz="0" w:space="0" w:color="auto"/>
          </w:divBdr>
        </w:div>
        <w:div w:id="2049911828">
          <w:marLeft w:val="480"/>
          <w:marRight w:val="0"/>
          <w:marTop w:val="0"/>
          <w:marBottom w:val="0"/>
          <w:divBdr>
            <w:top w:val="none" w:sz="0" w:space="0" w:color="auto"/>
            <w:left w:val="none" w:sz="0" w:space="0" w:color="auto"/>
            <w:bottom w:val="none" w:sz="0" w:space="0" w:color="auto"/>
            <w:right w:val="none" w:sz="0" w:space="0" w:color="auto"/>
          </w:divBdr>
        </w:div>
        <w:div w:id="1397126992">
          <w:marLeft w:val="480"/>
          <w:marRight w:val="0"/>
          <w:marTop w:val="0"/>
          <w:marBottom w:val="0"/>
          <w:divBdr>
            <w:top w:val="none" w:sz="0" w:space="0" w:color="auto"/>
            <w:left w:val="none" w:sz="0" w:space="0" w:color="auto"/>
            <w:bottom w:val="none" w:sz="0" w:space="0" w:color="auto"/>
            <w:right w:val="none" w:sz="0" w:space="0" w:color="auto"/>
          </w:divBdr>
        </w:div>
        <w:div w:id="1434670213">
          <w:marLeft w:val="480"/>
          <w:marRight w:val="0"/>
          <w:marTop w:val="0"/>
          <w:marBottom w:val="0"/>
          <w:divBdr>
            <w:top w:val="none" w:sz="0" w:space="0" w:color="auto"/>
            <w:left w:val="none" w:sz="0" w:space="0" w:color="auto"/>
            <w:bottom w:val="none" w:sz="0" w:space="0" w:color="auto"/>
            <w:right w:val="none" w:sz="0" w:space="0" w:color="auto"/>
          </w:divBdr>
        </w:div>
        <w:div w:id="658113869">
          <w:marLeft w:val="480"/>
          <w:marRight w:val="0"/>
          <w:marTop w:val="0"/>
          <w:marBottom w:val="0"/>
          <w:divBdr>
            <w:top w:val="none" w:sz="0" w:space="0" w:color="auto"/>
            <w:left w:val="none" w:sz="0" w:space="0" w:color="auto"/>
            <w:bottom w:val="none" w:sz="0" w:space="0" w:color="auto"/>
            <w:right w:val="none" w:sz="0" w:space="0" w:color="auto"/>
          </w:divBdr>
        </w:div>
        <w:div w:id="1313679890">
          <w:marLeft w:val="480"/>
          <w:marRight w:val="0"/>
          <w:marTop w:val="0"/>
          <w:marBottom w:val="0"/>
          <w:divBdr>
            <w:top w:val="none" w:sz="0" w:space="0" w:color="auto"/>
            <w:left w:val="none" w:sz="0" w:space="0" w:color="auto"/>
            <w:bottom w:val="none" w:sz="0" w:space="0" w:color="auto"/>
            <w:right w:val="none" w:sz="0" w:space="0" w:color="auto"/>
          </w:divBdr>
        </w:div>
        <w:div w:id="721175798">
          <w:marLeft w:val="480"/>
          <w:marRight w:val="0"/>
          <w:marTop w:val="0"/>
          <w:marBottom w:val="0"/>
          <w:divBdr>
            <w:top w:val="none" w:sz="0" w:space="0" w:color="auto"/>
            <w:left w:val="none" w:sz="0" w:space="0" w:color="auto"/>
            <w:bottom w:val="none" w:sz="0" w:space="0" w:color="auto"/>
            <w:right w:val="none" w:sz="0" w:space="0" w:color="auto"/>
          </w:divBdr>
        </w:div>
        <w:div w:id="30232832">
          <w:marLeft w:val="480"/>
          <w:marRight w:val="0"/>
          <w:marTop w:val="0"/>
          <w:marBottom w:val="0"/>
          <w:divBdr>
            <w:top w:val="none" w:sz="0" w:space="0" w:color="auto"/>
            <w:left w:val="none" w:sz="0" w:space="0" w:color="auto"/>
            <w:bottom w:val="none" w:sz="0" w:space="0" w:color="auto"/>
            <w:right w:val="none" w:sz="0" w:space="0" w:color="auto"/>
          </w:divBdr>
        </w:div>
        <w:div w:id="1796947972">
          <w:marLeft w:val="480"/>
          <w:marRight w:val="0"/>
          <w:marTop w:val="0"/>
          <w:marBottom w:val="0"/>
          <w:divBdr>
            <w:top w:val="none" w:sz="0" w:space="0" w:color="auto"/>
            <w:left w:val="none" w:sz="0" w:space="0" w:color="auto"/>
            <w:bottom w:val="none" w:sz="0" w:space="0" w:color="auto"/>
            <w:right w:val="none" w:sz="0" w:space="0" w:color="auto"/>
          </w:divBdr>
        </w:div>
        <w:div w:id="41951675">
          <w:marLeft w:val="480"/>
          <w:marRight w:val="0"/>
          <w:marTop w:val="0"/>
          <w:marBottom w:val="0"/>
          <w:divBdr>
            <w:top w:val="none" w:sz="0" w:space="0" w:color="auto"/>
            <w:left w:val="none" w:sz="0" w:space="0" w:color="auto"/>
            <w:bottom w:val="none" w:sz="0" w:space="0" w:color="auto"/>
            <w:right w:val="none" w:sz="0" w:space="0" w:color="auto"/>
          </w:divBdr>
        </w:div>
        <w:div w:id="1303274247">
          <w:marLeft w:val="480"/>
          <w:marRight w:val="0"/>
          <w:marTop w:val="0"/>
          <w:marBottom w:val="0"/>
          <w:divBdr>
            <w:top w:val="none" w:sz="0" w:space="0" w:color="auto"/>
            <w:left w:val="none" w:sz="0" w:space="0" w:color="auto"/>
            <w:bottom w:val="none" w:sz="0" w:space="0" w:color="auto"/>
            <w:right w:val="none" w:sz="0" w:space="0" w:color="auto"/>
          </w:divBdr>
        </w:div>
        <w:div w:id="904100932">
          <w:marLeft w:val="480"/>
          <w:marRight w:val="0"/>
          <w:marTop w:val="0"/>
          <w:marBottom w:val="0"/>
          <w:divBdr>
            <w:top w:val="none" w:sz="0" w:space="0" w:color="auto"/>
            <w:left w:val="none" w:sz="0" w:space="0" w:color="auto"/>
            <w:bottom w:val="none" w:sz="0" w:space="0" w:color="auto"/>
            <w:right w:val="none" w:sz="0" w:space="0" w:color="auto"/>
          </w:divBdr>
        </w:div>
        <w:div w:id="285700741">
          <w:marLeft w:val="480"/>
          <w:marRight w:val="0"/>
          <w:marTop w:val="0"/>
          <w:marBottom w:val="0"/>
          <w:divBdr>
            <w:top w:val="none" w:sz="0" w:space="0" w:color="auto"/>
            <w:left w:val="none" w:sz="0" w:space="0" w:color="auto"/>
            <w:bottom w:val="none" w:sz="0" w:space="0" w:color="auto"/>
            <w:right w:val="none" w:sz="0" w:space="0" w:color="auto"/>
          </w:divBdr>
        </w:div>
        <w:div w:id="229926569">
          <w:marLeft w:val="480"/>
          <w:marRight w:val="0"/>
          <w:marTop w:val="0"/>
          <w:marBottom w:val="0"/>
          <w:divBdr>
            <w:top w:val="none" w:sz="0" w:space="0" w:color="auto"/>
            <w:left w:val="none" w:sz="0" w:space="0" w:color="auto"/>
            <w:bottom w:val="none" w:sz="0" w:space="0" w:color="auto"/>
            <w:right w:val="none" w:sz="0" w:space="0" w:color="auto"/>
          </w:divBdr>
        </w:div>
        <w:div w:id="2060783826">
          <w:marLeft w:val="480"/>
          <w:marRight w:val="0"/>
          <w:marTop w:val="0"/>
          <w:marBottom w:val="0"/>
          <w:divBdr>
            <w:top w:val="none" w:sz="0" w:space="0" w:color="auto"/>
            <w:left w:val="none" w:sz="0" w:space="0" w:color="auto"/>
            <w:bottom w:val="none" w:sz="0" w:space="0" w:color="auto"/>
            <w:right w:val="none" w:sz="0" w:space="0" w:color="auto"/>
          </w:divBdr>
        </w:div>
        <w:div w:id="2073190282">
          <w:marLeft w:val="480"/>
          <w:marRight w:val="0"/>
          <w:marTop w:val="0"/>
          <w:marBottom w:val="0"/>
          <w:divBdr>
            <w:top w:val="none" w:sz="0" w:space="0" w:color="auto"/>
            <w:left w:val="none" w:sz="0" w:space="0" w:color="auto"/>
            <w:bottom w:val="none" w:sz="0" w:space="0" w:color="auto"/>
            <w:right w:val="none" w:sz="0" w:space="0" w:color="auto"/>
          </w:divBdr>
        </w:div>
        <w:div w:id="1210192898">
          <w:marLeft w:val="480"/>
          <w:marRight w:val="0"/>
          <w:marTop w:val="0"/>
          <w:marBottom w:val="0"/>
          <w:divBdr>
            <w:top w:val="none" w:sz="0" w:space="0" w:color="auto"/>
            <w:left w:val="none" w:sz="0" w:space="0" w:color="auto"/>
            <w:bottom w:val="none" w:sz="0" w:space="0" w:color="auto"/>
            <w:right w:val="none" w:sz="0" w:space="0" w:color="auto"/>
          </w:divBdr>
        </w:div>
        <w:div w:id="1156343145">
          <w:marLeft w:val="480"/>
          <w:marRight w:val="0"/>
          <w:marTop w:val="0"/>
          <w:marBottom w:val="0"/>
          <w:divBdr>
            <w:top w:val="none" w:sz="0" w:space="0" w:color="auto"/>
            <w:left w:val="none" w:sz="0" w:space="0" w:color="auto"/>
            <w:bottom w:val="none" w:sz="0" w:space="0" w:color="auto"/>
            <w:right w:val="none" w:sz="0" w:space="0" w:color="auto"/>
          </w:divBdr>
        </w:div>
        <w:div w:id="909656031">
          <w:marLeft w:val="480"/>
          <w:marRight w:val="0"/>
          <w:marTop w:val="0"/>
          <w:marBottom w:val="0"/>
          <w:divBdr>
            <w:top w:val="none" w:sz="0" w:space="0" w:color="auto"/>
            <w:left w:val="none" w:sz="0" w:space="0" w:color="auto"/>
            <w:bottom w:val="none" w:sz="0" w:space="0" w:color="auto"/>
            <w:right w:val="none" w:sz="0" w:space="0" w:color="auto"/>
          </w:divBdr>
        </w:div>
      </w:divsChild>
    </w:div>
    <w:div w:id="1258828448">
      <w:bodyDiv w:val="1"/>
      <w:marLeft w:val="0"/>
      <w:marRight w:val="0"/>
      <w:marTop w:val="0"/>
      <w:marBottom w:val="0"/>
      <w:divBdr>
        <w:top w:val="none" w:sz="0" w:space="0" w:color="auto"/>
        <w:left w:val="none" w:sz="0" w:space="0" w:color="auto"/>
        <w:bottom w:val="none" w:sz="0" w:space="0" w:color="auto"/>
        <w:right w:val="none" w:sz="0" w:space="0" w:color="auto"/>
      </w:divBdr>
      <w:divsChild>
        <w:div w:id="968320133">
          <w:marLeft w:val="640"/>
          <w:marRight w:val="0"/>
          <w:marTop w:val="0"/>
          <w:marBottom w:val="0"/>
          <w:divBdr>
            <w:top w:val="none" w:sz="0" w:space="0" w:color="auto"/>
            <w:left w:val="none" w:sz="0" w:space="0" w:color="auto"/>
            <w:bottom w:val="none" w:sz="0" w:space="0" w:color="auto"/>
            <w:right w:val="none" w:sz="0" w:space="0" w:color="auto"/>
          </w:divBdr>
        </w:div>
        <w:div w:id="588388560">
          <w:marLeft w:val="640"/>
          <w:marRight w:val="0"/>
          <w:marTop w:val="0"/>
          <w:marBottom w:val="0"/>
          <w:divBdr>
            <w:top w:val="none" w:sz="0" w:space="0" w:color="auto"/>
            <w:left w:val="none" w:sz="0" w:space="0" w:color="auto"/>
            <w:bottom w:val="none" w:sz="0" w:space="0" w:color="auto"/>
            <w:right w:val="none" w:sz="0" w:space="0" w:color="auto"/>
          </w:divBdr>
        </w:div>
        <w:div w:id="250630643">
          <w:marLeft w:val="640"/>
          <w:marRight w:val="0"/>
          <w:marTop w:val="0"/>
          <w:marBottom w:val="0"/>
          <w:divBdr>
            <w:top w:val="none" w:sz="0" w:space="0" w:color="auto"/>
            <w:left w:val="none" w:sz="0" w:space="0" w:color="auto"/>
            <w:bottom w:val="none" w:sz="0" w:space="0" w:color="auto"/>
            <w:right w:val="none" w:sz="0" w:space="0" w:color="auto"/>
          </w:divBdr>
        </w:div>
        <w:div w:id="810095001">
          <w:marLeft w:val="640"/>
          <w:marRight w:val="0"/>
          <w:marTop w:val="0"/>
          <w:marBottom w:val="0"/>
          <w:divBdr>
            <w:top w:val="none" w:sz="0" w:space="0" w:color="auto"/>
            <w:left w:val="none" w:sz="0" w:space="0" w:color="auto"/>
            <w:bottom w:val="none" w:sz="0" w:space="0" w:color="auto"/>
            <w:right w:val="none" w:sz="0" w:space="0" w:color="auto"/>
          </w:divBdr>
        </w:div>
        <w:div w:id="80882469">
          <w:marLeft w:val="640"/>
          <w:marRight w:val="0"/>
          <w:marTop w:val="0"/>
          <w:marBottom w:val="0"/>
          <w:divBdr>
            <w:top w:val="none" w:sz="0" w:space="0" w:color="auto"/>
            <w:left w:val="none" w:sz="0" w:space="0" w:color="auto"/>
            <w:bottom w:val="none" w:sz="0" w:space="0" w:color="auto"/>
            <w:right w:val="none" w:sz="0" w:space="0" w:color="auto"/>
          </w:divBdr>
        </w:div>
        <w:div w:id="789935711">
          <w:marLeft w:val="640"/>
          <w:marRight w:val="0"/>
          <w:marTop w:val="0"/>
          <w:marBottom w:val="0"/>
          <w:divBdr>
            <w:top w:val="none" w:sz="0" w:space="0" w:color="auto"/>
            <w:left w:val="none" w:sz="0" w:space="0" w:color="auto"/>
            <w:bottom w:val="none" w:sz="0" w:space="0" w:color="auto"/>
            <w:right w:val="none" w:sz="0" w:space="0" w:color="auto"/>
          </w:divBdr>
        </w:div>
        <w:div w:id="708838534">
          <w:marLeft w:val="640"/>
          <w:marRight w:val="0"/>
          <w:marTop w:val="0"/>
          <w:marBottom w:val="0"/>
          <w:divBdr>
            <w:top w:val="none" w:sz="0" w:space="0" w:color="auto"/>
            <w:left w:val="none" w:sz="0" w:space="0" w:color="auto"/>
            <w:bottom w:val="none" w:sz="0" w:space="0" w:color="auto"/>
            <w:right w:val="none" w:sz="0" w:space="0" w:color="auto"/>
          </w:divBdr>
        </w:div>
        <w:div w:id="1212300850">
          <w:marLeft w:val="640"/>
          <w:marRight w:val="0"/>
          <w:marTop w:val="0"/>
          <w:marBottom w:val="0"/>
          <w:divBdr>
            <w:top w:val="none" w:sz="0" w:space="0" w:color="auto"/>
            <w:left w:val="none" w:sz="0" w:space="0" w:color="auto"/>
            <w:bottom w:val="none" w:sz="0" w:space="0" w:color="auto"/>
            <w:right w:val="none" w:sz="0" w:space="0" w:color="auto"/>
          </w:divBdr>
        </w:div>
        <w:div w:id="1498770759">
          <w:marLeft w:val="640"/>
          <w:marRight w:val="0"/>
          <w:marTop w:val="0"/>
          <w:marBottom w:val="0"/>
          <w:divBdr>
            <w:top w:val="none" w:sz="0" w:space="0" w:color="auto"/>
            <w:left w:val="none" w:sz="0" w:space="0" w:color="auto"/>
            <w:bottom w:val="none" w:sz="0" w:space="0" w:color="auto"/>
            <w:right w:val="none" w:sz="0" w:space="0" w:color="auto"/>
          </w:divBdr>
        </w:div>
        <w:div w:id="793446007">
          <w:marLeft w:val="640"/>
          <w:marRight w:val="0"/>
          <w:marTop w:val="0"/>
          <w:marBottom w:val="0"/>
          <w:divBdr>
            <w:top w:val="none" w:sz="0" w:space="0" w:color="auto"/>
            <w:left w:val="none" w:sz="0" w:space="0" w:color="auto"/>
            <w:bottom w:val="none" w:sz="0" w:space="0" w:color="auto"/>
            <w:right w:val="none" w:sz="0" w:space="0" w:color="auto"/>
          </w:divBdr>
        </w:div>
        <w:div w:id="1710451629">
          <w:marLeft w:val="640"/>
          <w:marRight w:val="0"/>
          <w:marTop w:val="0"/>
          <w:marBottom w:val="0"/>
          <w:divBdr>
            <w:top w:val="none" w:sz="0" w:space="0" w:color="auto"/>
            <w:left w:val="none" w:sz="0" w:space="0" w:color="auto"/>
            <w:bottom w:val="none" w:sz="0" w:space="0" w:color="auto"/>
            <w:right w:val="none" w:sz="0" w:space="0" w:color="auto"/>
          </w:divBdr>
        </w:div>
        <w:div w:id="1220171717">
          <w:marLeft w:val="640"/>
          <w:marRight w:val="0"/>
          <w:marTop w:val="0"/>
          <w:marBottom w:val="0"/>
          <w:divBdr>
            <w:top w:val="none" w:sz="0" w:space="0" w:color="auto"/>
            <w:left w:val="none" w:sz="0" w:space="0" w:color="auto"/>
            <w:bottom w:val="none" w:sz="0" w:space="0" w:color="auto"/>
            <w:right w:val="none" w:sz="0" w:space="0" w:color="auto"/>
          </w:divBdr>
        </w:div>
        <w:div w:id="415782833">
          <w:marLeft w:val="640"/>
          <w:marRight w:val="0"/>
          <w:marTop w:val="0"/>
          <w:marBottom w:val="0"/>
          <w:divBdr>
            <w:top w:val="none" w:sz="0" w:space="0" w:color="auto"/>
            <w:left w:val="none" w:sz="0" w:space="0" w:color="auto"/>
            <w:bottom w:val="none" w:sz="0" w:space="0" w:color="auto"/>
            <w:right w:val="none" w:sz="0" w:space="0" w:color="auto"/>
          </w:divBdr>
        </w:div>
      </w:divsChild>
    </w:div>
    <w:div w:id="1259220589">
      <w:bodyDiv w:val="1"/>
      <w:marLeft w:val="0"/>
      <w:marRight w:val="0"/>
      <w:marTop w:val="0"/>
      <w:marBottom w:val="0"/>
      <w:divBdr>
        <w:top w:val="none" w:sz="0" w:space="0" w:color="auto"/>
        <w:left w:val="none" w:sz="0" w:space="0" w:color="auto"/>
        <w:bottom w:val="none" w:sz="0" w:space="0" w:color="auto"/>
        <w:right w:val="none" w:sz="0" w:space="0" w:color="auto"/>
      </w:divBdr>
      <w:divsChild>
        <w:div w:id="1809278799">
          <w:marLeft w:val="480"/>
          <w:marRight w:val="0"/>
          <w:marTop w:val="0"/>
          <w:marBottom w:val="0"/>
          <w:divBdr>
            <w:top w:val="none" w:sz="0" w:space="0" w:color="auto"/>
            <w:left w:val="none" w:sz="0" w:space="0" w:color="auto"/>
            <w:bottom w:val="none" w:sz="0" w:space="0" w:color="auto"/>
            <w:right w:val="none" w:sz="0" w:space="0" w:color="auto"/>
          </w:divBdr>
        </w:div>
        <w:div w:id="1641306704">
          <w:marLeft w:val="480"/>
          <w:marRight w:val="0"/>
          <w:marTop w:val="0"/>
          <w:marBottom w:val="0"/>
          <w:divBdr>
            <w:top w:val="none" w:sz="0" w:space="0" w:color="auto"/>
            <w:left w:val="none" w:sz="0" w:space="0" w:color="auto"/>
            <w:bottom w:val="none" w:sz="0" w:space="0" w:color="auto"/>
            <w:right w:val="none" w:sz="0" w:space="0" w:color="auto"/>
          </w:divBdr>
        </w:div>
        <w:div w:id="1456943226">
          <w:marLeft w:val="480"/>
          <w:marRight w:val="0"/>
          <w:marTop w:val="0"/>
          <w:marBottom w:val="0"/>
          <w:divBdr>
            <w:top w:val="none" w:sz="0" w:space="0" w:color="auto"/>
            <w:left w:val="none" w:sz="0" w:space="0" w:color="auto"/>
            <w:bottom w:val="none" w:sz="0" w:space="0" w:color="auto"/>
            <w:right w:val="none" w:sz="0" w:space="0" w:color="auto"/>
          </w:divBdr>
        </w:div>
        <w:div w:id="2122677017">
          <w:marLeft w:val="480"/>
          <w:marRight w:val="0"/>
          <w:marTop w:val="0"/>
          <w:marBottom w:val="0"/>
          <w:divBdr>
            <w:top w:val="none" w:sz="0" w:space="0" w:color="auto"/>
            <w:left w:val="none" w:sz="0" w:space="0" w:color="auto"/>
            <w:bottom w:val="none" w:sz="0" w:space="0" w:color="auto"/>
            <w:right w:val="none" w:sz="0" w:space="0" w:color="auto"/>
          </w:divBdr>
        </w:div>
        <w:div w:id="795180639">
          <w:marLeft w:val="480"/>
          <w:marRight w:val="0"/>
          <w:marTop w:val="0"/>
          <w:marBottom w:val="0"/>
          <w:divBdr>
            <w:top w:val="none" w:sz="0" w:space="0" w:color="auto"/>
            <w:left w:val="none" w:sz="0" w:space="0" w:color="auto"/>
            <w:bottom w:val="none" w:sz="0" w:space="0" w:color="auto"/>
            <w:right w:val="none" w:sz="0" w:space="0" w:color="auto"/>
          </w:divBdr>
        </w:div>
        <w:div w:id="1456287737">
          <w:marLeft w:val="480"/>
          <w:marRight w:val="0"/>
          <w:marTop w:val="0"/>
          <w:marBottom w:val="0"/>
          <w:divBdr>
            <w:top w:val="none" w:sz="0" w:space="0" w:color="auto"/>
            <w:left w:val="none" w:sz="0" w:space="0" w:color="auto"/>
            <w:bottom w:val="none" w:sz="0" w:space="0" w:color="auto"/>
            <w:right w:val="none" w:sz="0" w:space="0" w:color="auto"/>
          </w:divBdr>
        </w:div>
        <w:div w:id="178933789">
          <w:marLeft w:val="480"/>
          <w:marRight w:val="0"/>
          <w:marTop w:val="0"/>
          <w:marBottom w:val="0"/>
          <w:divBdr>
            <w:top w:val="none" w:sz="0" w:space="0" w:color="auto"/>
            <w:left w:val="none" w:sz="0" w:space="0" w:color="auto"/>
            <w:bottom w:val="none" w:sz="0" w:space="0" w:color="auto"/>
            <w:right w:val="none" w:sz="0" w:space="0" w:color="auto"/>
          </w:divBdr>
        </w:div>
        <w:div w:id="123546382">
          <w:marLeft w:val="480"/>
          <w:marRight w:val="0"/>
          <w:marTop w:val="0"/>
          <w:marBottom w:val="0"/>
          <w:divBdr>
            <w:top w:val="none" w:sz="0" w:space="0" w:color="auto"/>
            <w:left w:val="none" w:sz="0" w:space="0" w:color="auto"/>
            <w:bottom w:val="none" w:sz="0" w:space="0" w:color="auto"/>
            <w:right w:val="none" w:sz="0" w:space="0" w:color="auto"/>
          </w:divBdr>
        </w:div>
        <w:div w:id="928587539">
          <w:marLeft w:val="480"/>
          <w:marRight w:val="0"/>
          <w:marTop w:val="0"/>
          <w:marBottom w:val="0"/>
          <w:divBdr>
            <w:top w:val="none" w:sz="0" w:space="0" w:color="auto"/>
            <w:left w:val="none" w:sz="0" w:space="0" w:color="auto"/>
            <w:bottom w:val="none" w:sz="0" w:space="0" w:color="auto"/>
            <w:right w:val="none" w:sz="0" w:space="0" w:color="auto"/>
          </w:divBdr>
        </w:div>
        <w:div w:id="2040012824">
          <w:marLeft w:val="480"/>
          <w:marRight w:val="0"/>
          <w:marTop w:val="0"/>
          <w:marBottom w:val="0"/>
          <w:divBdr>
            <w:top w:val="none" w:sz="0" w:space="0" w:color="auto"/>
            <w:left w:val="none" w:sz="0" w:space="0" w:color="auto"/>
            <w:bottom w:val="none" w:sz="0" w:space="0" w:color="auto"/>
            <w:right w:val="none" w:sz="0" w:space="0" w:color="auto"/>
          </w:divBdr>
        </w:div>
        <w:div w:id="457341418">
          <w:marLeft w:val="480"/>
          <w:marRight w:val="0"/>
          <w:marTop w:val="0"/>
          <w:marBottom w:val="0"/>
          <w:divBdr>
            <w:top w:val="none" w:sz="0" w:space="0" w:color="auto"/>
            <w:left w:val="none" w:sz="0" w:space="0" w:color="auto"/>
            <w:bottom w:val="none" w:sz="0" w:space="0" w:color="auto"/>
            <w:right w:val="none" w:sz="0" w:space="0" w:color="auto"/>
          </w:divBdr>
        </w:div>
        <w:div w:id="1340963570">
          <w:marLeft w:val="480"/>
          <w:marRight w:val="0"/>
          <w:marTop w:val="0"/>
          <w:marBottom w:val="0"/>
          <w:divBdr>
            <w:top w:val="none" w:sz="0" w:space="0" w:color="auto"/>
            <w:left w:val="none" w:sz="0" w:space="0" w:color="auto"/>
            <w:bottom w:val="none" w:sz="0" w:space="0" w:color="auto"/>
            <w:right w:val="none" w:sz="0" w:space="0" w:color="auto"/>
          </w:divBdr>
        </w:div>
        <w:div w:id="1164123692">
          <w:marLeft w:val="480"/>
          <w:marRight w:val="0"/>
          <w:marTop w:val="0"/>
          <w:marBottom w:val="0"/>
          <w:divBdr>
            <w:top w:val="none" w:sz="0" w:space="0" w:color="auto"/>
            <w:left w:val="none" w:sz="0" w:space="0" w:color="auto"/>
            <w:bottom w:val="none" w:sz="0" w:space="0" w:color="auto"/>
            <w:right w:val="none" w:sz="0" w:space="0" w:color="auto"/>
          </w:divBdr>
        </w:div>
        <w:div w:id="160242779">
          <w:marLeft w:val="480"/>
          <w:marRight w:val="0"/>
          <w:marTop w:val="0"/>
          <w:marBottom w:val="0"/>
          <w:divBdr>
            <w:top w:val="none" w:sz="0" w:space="0" w:color="auto"/>
            <w:left w:val="none" w:sz="0" w:space="0" w:color="auto"/>
            <w:bottom w:val="none" w:sz="0" w:space="0" w:color="auto"/>
            <w:right w:val="none" w:sz="0" w:space="0" w:color="auto"/>
          </w:divBdr>
        </w:div>
        <w:div w:id="1507743373">
          <w:marLeft w:val="480"/>
          <w:marRight w:val="0"/>
          <w:marTop w:val="0"/>
          <w:marBottom w:val="0"/>
          <w:divBdr>
            <w:top w:val="none" w:sz="0" w:space="0" w:color="auto"/>
            <w:left w:val="none" w:sz="0" w:space="0" w:color="auto"/>
            <w:bottom w:val="none" w:sz="0" w:space="0" w:color="auto"/>
            <w:right w:val="none" w:sz="0" w:space="0" w:color="auto"/>
          </w:divBdr>
        </w:div>
        <w:div w:id="1097092349">
          <w:marLeft w:val="480"/>
          <w:marRight w:val="0"/>
          <w:marTop w:val="0"/>
          <w:marBottom w:val="0"/>
          <w:divBdr>
            <w:top w:val="none" w:sz="0" w:space="0" w:color="auto"/>
            <w:left w:val="none" w:sz="0" w:space="0" w:color="auto"/>
            <w:bottom w:val="none" w:sz="0" w:space="0" w:color="auto"/>
            <w:right w:val="none" w:sz="0" w:space="0" w:color="auto"/>
          </w:divBdr>
        </w:div>
        <w:div w:id="1529176824">
          <w:marLeft w:val="480"/>
          <w:marRight w:val="0"/>
          <w:marTop w:val="0"/>
          <w:marBottom w:val="0"/>
          <w:divBdr>
            <w:top w:val="none" w:sz="0" w:space="0" w:color="auto"/>
            <w:left w:val="none" w:sz="0" w:space="0" w:color="auto"/>
            <w:bottom w:val="none" w:sz="0" w:space="0" w:color="auto"/>
            <w:right w:val="none" w:sz="0" w:space="0" w:color="auto"/>
          </w:divBdr>
        </w:div>
        <w:div w:id="1262955134">
          <w:marLeft w:val="480"/>
          <w:marRight w:val="0"/>
          <w:marTop w:val="0"/>
          <w:marBottom w:val="0"/>
          <w:divBdr>
            <w:top w:val="none" w:sz="0" w:space="0" w:color="auto"/>
            <w:left w:val="none" w:sz="0" w:space="0" w:color="auto"/>
            <w:bottom w:val="none" w:sz="0" w:space="0" w:color="auto"/>
            <w:right w:val="none" w:sz="0" w:space="0" w:color="auto"/>
          </w:divBdr>
        </w:div>
        <w:div w:id="1891645727">
          <w:marLeft w:val="480"/>
          <w:marRight w:val="0"/>
          <w:marTop w:val="0"/>
          <w:marBottom w:val="0"/>
          <w:divBdr>
            <w:top w:val="none" w:sz="0" w:space="0" w:color="auto"/>
            <w:left w:val="none" w:sz="0" w:space="0" w:color="auto"/>
            <w:bottom w:val="none" w:sz="0" w:space="0" w:color="auto"/>
            <w:right w:val="none" w:sz="0" w:space="0" w:color="auto"/>
          </w:divBdr>
        </w:div>
        <w:div w:id="92481991">
          <w:marLeft w:val="480"/>
          <w:marRight w:val="0"/>
          <w:marTop w:val="0"/>
          <w:marBottom w:val="0"/>
          <w:divBdr>
            <w:top w:val="none" w:sz="0" w:space="0" w:color="auto"/>
            <w:left w:val="none" w:sz="0" w:space="0" w:color="auto"/>
            <w:bottom w:val="none" w:sz="0" w:space="0" w:color="auto"/>
            <w:right w:val="none" w:sz="0" w:space="0" w:color="auto"/>
          </w:divBdr>
        </w:div>
        <w:div w:id="2104065410">
          <w:marLeft w:val="480"/>
          <w:marRight w:val="0"/>
          <w:marTop w:val="0"/>
          <w:marBottom w:val="0"/>
          <w:divBdr>
            <w:top w:val="none" w:sz="0" w:space="0" w:color="auto"/>
            <w:left w:val="none" w:sz="0" w:space="0" w:color="auto"/>
            <w:bottom w:val="none" w:sz="0" w:space="0" w:color="auto"/>
            <w:right w:val="none" w:sz="0" w:space="0" w:color="auto"/>
          </w:divBdr>
        </w:div>
        <w:div w:id="608512198">
          <w:marLeft w:val="480"/>
          <w:marRight w:val="0"/>
          <w:marTop w:val="0"/>
          <w:marBottom w:val="0"/>
          <w:divBdr>
            <w:top w:val="none" w:sz="0" w:space="0" w:color="auto"/>
            <w:left w:val="none" w:sz="0" w:space="0" w:color="auto"/>
            <w:bottom w:val="none" w:sz="0" w:space="0" w:color="auto"/>
            <w:right w:val="none" w:sz="0" w:space="0" w:color="auto"/>
          </w:divBdr>
        </w:div>
        <w:div w:id="1831015891">
          <w:marLeft w:val="480"/>
          <w:marRight w:val="0"/>
          <w:marTop w:val="0"/>
          <w:marBottom w:val="0"/>
          <w:divBdr>
            <w:top w:val="none" w:sz="0" w:space="0" w:color="auto"/>
            <w:left w:val="none" w:sz="0" w:space="0" w:color="auto"/>
            <w:bottom w:val="none" w:sz="0" w:space="0" w:color="auto"/>
            <w:right w:val="none" w:sz="0" w:space="0" w:color="auto"/>
          </w:divBdr>
        </w:div>
        <w:div w:id="641815777">
          <w:marLeft w:val="480"/>
          <w:marRight w:val="0"/>
          <w:marTop w:val="0"/>
          <w:marBottom w:val="0"/>
          <w:divBdr>
            <w:top w:val="none" w:sz="0" w:space="0" w:color="auto"/>
            <w:left w:val="none" w:sz="0" w:space="0" w:color="auto"/>
            <w:bottom w:val="none" w:sz="0" w:space="0" w:color="auto"/>
            <w:right w:val="none" w:sz="0" w:space="0" w:color="auto"/>
          </w:divBdr>
        </w:div>
        <w:div w:id="1278374427">
          <w:marLeft w:val="480"/>
          <w:marRight w:val="0"/>
          <w:marTop w:val="0"/>
          <w:marBottom w:val="0"/>
          <w:divBdr>
            <w:top w:val="none" w:sz="0" w:space="0" w:color="auto"/>
            <w:left w:val="none" w:sz="0" w:space="0" w:color="auto"/>
            <w:bottom w:val="none" w:sz="0" w:space="0" w:color="auto"/>
            <w:right w:val="none" w:sz="0" w:space="0" w:color="auto"/>
          </w:divBdr>
        </w:div>
        <w:div w:id="1399940941">
          <w:marLeft w:val="480"/>
          <w:marRight w:val="0"/>
          <w:marTop w:val="0"/>
          <w:marBottom w:val="0"/>
          <w:divBdr>
            <w:top w:val="none" w:sz="0" w:space="0" w:color="auto"/>
            <w:left w:val="none" w:sz="0" w:space="0" w:color="auto"/>
            <w:bottom w:val="none" w:sz="0" w:space="0" w:color="auto"/>
            <w:right w:val="none" w:sz="0" w:space="0" w:color="auto"/>
          </w:divBdr>
        </w:div>
        <w:div w:id="923952090">
          <w:marLeft w:val="480"/>
          <w:marRight w:val="0"/>
          <w:marTop w:val="0"/>
          <w:marBottom w:val="0"/>
          <w:divBdr>
            <w:top w:val="none" w:sz="0" w:space="0" w:color="auto"/>
            <w:left w:val="none" w:sz="0" w:space="0" w:color="auto"/>
            <w:bottom w:val="none" w:sz="0" w:space="0" w:color="auto"/>
            <w:right w:val="none" w:sz="0" w:space="0" w:color="auto"/>
          </w:divBdr>
        </w:div>
        <w:div w:id="524363373">
          <w:marLeft w:val="480"/>
          <w:marRight w:val="0"/>
          <w:marTop w:val="0"/>
          <w:marBottom w:val="0"/>
          <w:divBdr>
            <w:top w:val="none" w:sz="0" w:space="0" w:color="auto"/>
            <w:left w:val="none" w:sz="0" w:space="0" w:color="auto"/>
            <w:bottom w:val="none" w:sz="0" w:space="0" w:color="auto"/>
            <w:right w:val="none" w:sz="0" w:space="0" w:color="auto"/>
          </w:divBdr>
        </w:div>
        <w:div w:id="553539491">
          <w:marLeft w:val="480"/>
          <w:marRight w:val="0"/>
          <w:marTop w:val="0"/>
          <w:marBottom w:val="0"/>
          <w:divBdr>
            <w:top w:val="none" w:sz="0" w:space="0" w:color="auto"/>
            <w:left w:val="none" w:sz="0" w:space="0" w:color="auto"/>
            <w:bottom w:val="none" w:sz="0" w:space="0" w:color="auto"/>
            <w:right w:val="none" w:sz="0" w:space="0" w:color="auto"/>
          </w:divBdr>
        </w:div>
        <w:div w:id="1932199338">
          <w:marLeft w:val="480"/>
          <w:marRight w:val="0"/>
          <w:marTop w:val="0"/>
          <w:marBottom w:val="0"/>
          <w:divBdr>
            <w:top w:val="none" w:sz="0" w:space="0" w:color="auto"/>
            <w:left w:val="none" w:sz="0" w:space="0" w:color="auto"/>
            <w:bottom w:val="none" w:sz="0" w:space="0" w:color="auto"/>
            <w:right w:val="none" w:sz="0" w:space="0" w:color="auto"/>
          </w:divBdr>
        </w:div>
        <w:div w:id="1924218446">
          <w:marLeft w:val="480"/>
          <w:marRight w:val="0"/>
          <w:marTop w:val="0"/>
          <w:marBottom w:val="0"/>
          <w:divBdr>
            <w:top w:val="none" w:sz="0" w:space="0" w:color="auto"/>
            <w:left w:val="none" w:sz="0" w:space="0" w:color="auto"/>
            <w:bottom w:val="none" w:sz="0" w:space="0" w:color="auto"/>
            <w:right w:val="none" w:sz="0" w:space="0" w:color="auto"/>
          </w:divBdr>
        </w:div>
        <w:div w:id="2125533667">
          <w:marLeft w:val="480"/>
          <w:marRight w:val="0"/>
          <w:marTop w:val="0"/>
          <w:marBottom w:val="0"/>
          <w:divBdr>
            <w:top w:val="none" w:sz="0" w:space="0" w:color="auto"/>
            <w:left w:val="none" w:sz="0" w:space="0" w:color="auto"/>
            <w:bottom w:val="none" w:sz="0" w:space="0" w:color="auto"/>
            <w:right w:val="none" w:sz="0" w:space="0" w:color="auto"/>
          </w:divBdr>
        </w:div>
        <w:div w:id="182285727">
          <w:marLeft w:val="480"/>
          <w:marRight w:val="0"/>
          <w:marTop w:val="0"/>
          <w:marBottom w:val="0"/>
          <w:divBdr>
            <w:top w:val="none" w:sz="0" w:space="0" w:color="auto"/>
            <w:left w:val="none" w:sz="0" w:space="0" w:color="auto"/>
            <w:bottom w:val="none" w:sz="0" w:space="0" w:color="auto"/>
            <w:right w:val="none" w:sz="0" w:space="0" w:color="auto"/>
          </w:divBdr>
        </w:div>
        <w:div w:id="311104293">
          <w:marLeft w:val="480"/>
          <w:marRight w:val="0"/>
          <w:marTop w:val="0"/>
          <w:marBottom w:val="0"/>
          <w:divBdr>
            <w:top w:val="none" w:sz="0" w:space="0" w:color="auto"/>
            <w:left w:val="none" w:sz="0" w:space="0" w:color="auto"/>
            <w:bottom w:val="none" w:sz="0" w:space="0" w:color="auto"/>
            <w:right w:val="none" w:sz="0" w:space="0" w:color="auto"/>
          </w:divBdr>
        </w:div>
        <w:div w:id="490489359">
          <w:marLeft w:val="480"/>
          <w:marRight w:val="0"/>
          <w:marTop w:val="0"/>
          <w:marBottom w:val="0"/>
          <w:divBdr>
            <w:top w:val="none" w:sz="0" w:space="0" w:color="auto"/>
            <w:left w:val="none" w:sz="0" w:space="0" w:color="auto"/>
            <w:bottom w:val="none" w:sz="0" w:space="0" w:color="auto"/>
            <w:right w:val="none" w:sz="0" w:space="0" w:color="auto"/>
          </w:divBdr>
        </w:div>
        <w:div w:id="315572102">
          <w:marLeft w:val="480"/>
          <w:marRight w:val="0"/>
          <w:marTop w:val="0"/>
          <w:marBottom w:val="0"/>
          <w:divBdr>
            <w:top w:val="none" w:sz="0" w:space="0" w:color="auto"/>
            <w:left w:val="none" w:sz="0" w:space="0" w:color="auto"/>
            <w:bottom w:val="none" w:sz="0" w:space="0" w:color="auto"/>
            <w:right w:val="none" w:sz="0" w:space="0" w:color="auto"/>
          </w:divBdr>
        </w:div>
        <w:div w:id="198321988">
          <w:marLeft w:val="480"/>
          <w:marRight w:val="0"/>
          <w:marTop w:val="0"/>
          <w:marBottom w:val="0"/>
          <w:divBdr>
            <w:top w:val="none" w:sz="0" w:space="0" w:color="auto"/>
            <w:left w:val="none" w:sz="0" w:space="0" w:color="auto"/>
            <w:bottom w:val="none" w:sz="0" w:space="0" w:color="auto"/>
            <w:right w:val="none" w:sz="0" w:space="0" w:color="auto"/>
          </w:divBdr>
        </w:div>
        <w:div w:id="1853951681">
          <w:marLeft w:val="480"/>
          <w:marRight w:val="0"/>
          <w:marTop w:val="0"/>
          <w:marBottom w:val="0"/>
          <w:divBdr>
            <w:top w:val="none" w:sz="0" w:space="0" w:color="auto"/>
            <w:left w:val="none" w:sz="0" w:space="0" w:color="auto"/>
            <w:bottom w:val="none" w:sz="0" w:space="0" w:color="auto"/>
            <w:right w:val="none" w:sz="0" w:space="0" w:color="auto"/>
          </w:divBdr>
        </w:div>
        <w:div w:id="2122530878">
          <w:marLeft w:val="480"/>
          <w:marRight w:val="0"/>
          <w:marTop w:val="0"/>
          <w:marBottom w:val="0"/>
          <w:divBdr>
            <w:top w:val="none" w:sz="0" w:space="0" w:color="auto"/>
            <w:left w:val="none" w:sz="0" w:space="0" w:color="auto"/>
            <w:bottom w:val="none" w:sz="0" w:space="0" w:color="auto"/>
            <w:right w:val="none" w:sz="0" w:space="0" w:color="auto"/>
          </w:divBdr>
        </w:div>
        <w:div w:id="1051730648">
          <w:marLeft w:val="480"/>
          <w:marRight w:val="0"/>
          <w:marTop w:val="0"/>
          <w:marBottom w:val="0"/>
          <w:divBdr>
            <w:top w:val="none" w:sz="0" w:space="0" w:color="auto"/>
            <w:left w:val="none" w:sz="0" w:space="0" w:color="auto"/>
            <w:bottom w:val="none" w:sz="0" w:space="0" w:color="auto"/>
            <w:right w:val="none" w:sz="0" w:space="0" w:color="auto"/>
          </w:divBdr>
        </w:div>
        <w:div w:id="1524830317">
          <w:marLeft w:val="480"/>
          <w:marRight w:val="0"/>
          <w:marTop w:val="0"/>
          <w:marBottom w:val="0"/>
          <w:divBdr>
            <w:top w:val="none" w:sz="0" w:space="0" w:color="auto"/>
            <w:left w:val="none" w:sz="0" w:space="0" w:color="auto"/>
            <w:bottom w:val="none" w:sz="0" w:space="0" w:color="auto"/>
            <w:right w:val="none" w:sz="0" w:space="0" w:color="auto"/>
          </w:divBdr>
        </w:div>
        <w:div w:id="576982430">
          <w:marLeft w:val="480"/>
          <w:marRight w:val="0"/>
          <w:marTop w:val="0"/>
          <w:marBottom w:val="0"/>
          <w:divBdr>
            <w:top w:val="none" w:sz="0" w:space="0" w:color="auto"/>
            <w:left w:val="none" w:sz="0" w:space="0" w:color="auto"/>
            <w:bottom w:val="none" w:sz="0" w:space="0" w:color="auto"/>
            <w:right w:val="none" w:sz="0" w:space="0" w:color="auto"/>
          </w:divBdr>
        </w:div>
        <w:div w:id="1208490116">
          <w:marLeft w:val="480"/>
          <w:marRight w:val="0"/>
          <w:marTop w:val="0"/>
          <w:marBottom w:val="0"/>
          <w:divBdr>
            <w:top w:val="none" w:sz="0" w:space="0" w:color="auto"/>
            <w:left w:val="none" w:sz="0" w:space="0" w:color="auto"/>
            <w:bottom w:val="none" w:sz="0" w:space="0" w:color="auto"/>
            <w:right w:val="none" w:sz="0" w:space="0" w:color="auto"/>
          </w:divBdr>
        </w:div>
        <w:div w:id="1414888557">
          <w:marLeft w:val="480"/>
          <w:marRight w:val="0"/>
          <w:marTop w:val="0"/>
          <w:marBottom w:val="0"/>
          <w:divBdr>
            <w:top w:val="none" w:sz="0" w:space="0" w:color="auto"/>
            <w:left w:val="none" w:sz="0" w:space="0" w:color="auto"/>
            <w:bottom w:val="none" w:sz="0" w:space="0" w:color="auto"/>
            <w:right w:val="none" w:sz="0" w:space="0" w:color="auto"/>
          </w:divBdr>
        </w:div>
        <w:div w:id="1648700800">
          <w:marLeft w:val="480"/>
          <w:marRight w:val="0"/>
          <w:marTop w:val="0"/>
          <w:marBottom w:val="0"/>
          <w:divBdr>
            <w:top w:val="none" w:sz="0" w:space="0" w:color="auto"/>
            <w:left w:val="none" w:sz="0" w:space="0" w:color="auto"/>
            <w:bottom w:val="none" w:sz="0" w:space="0" w:color="auto"/>
            <w:right w:val="none" w:sz="0" w:space="0" w:color="auto"/>
          </w:divBdr>
        </w:div>
        <w:div w:id="1885479356">
          <w:marLeft w:val="480"/>
          <w:marRight w:val="0"/>
          <w:marTop w:val="0"/>
          <w:marBottom w:val="0"/>
          <w:divBdr>
            <w:top w:val="none" w:sz="0" w:space="0" w:color="auto"/>
            <w:left w:val="none" w:sz="0" w:space="0" w:color="auto"/>
            <w:bottom w:val="none" w:sz="0" w:space="0" w:color="auto"/>
            <w:right w:val="none" w:sz="0" w:space="0" w:color="auto"/>
          </w:divBdr>
        </w:div>
        <w:div w:id="335424675">
          <w:marLeft w:val="480"/>
          <w:marRight w:val="0"/>
          <w:marTop w:val="0"/>
          <w:marBottom w:val="0"/>
          <w:divBdr>
            <w:top w:val="none" w:sz="0" w:space="0" w:color="auto"/>
            <w:left w:val="none" w:sz="0" w:space="0" w:color="auto"/>
            <w:bottom w:val="none" w:sz="0" w:space="0" w:color="auto"/>
            <w:right w:val="none" w:sz="0" w:space="0" w:color="auto"/>
          </w:divBdr>
        </w:div>
        <w:div w:id="1937665704">
          <w:marLeft w:val="480"/>
          <w:marRight w:val="0"/>
          <w:marTop w:val="0"/>
          <w:marBottom w:val="0"/>
          <w:divBdr>
            <w:top w:val="none" w:sz="0" w:space="0" w:color="auto"/>
            <w:left w:val="none" w:sz="0" w:space="0" w:color="auto"/>
            <w:bottom w:val="none" w:sz="0" w:space="0" w:color="auto"/>
            <w:right w:val="none" w:sz="0" w:space="0" w:color="auto"/>
          </w:divBdr>
        </w:div>
        <w:div w:id="732460228">
          <w:marLeft w:val="480"/>
          <w:marRight w:val="0"/>
          <w:marTop w:val="0"/>
          <w:marBottom w:val="0"/>
          <w:divBdr>
            <w:top w:val="none" w:sz="0" w:space="0" w:color="auto"/>
            <w:left w:val="none" w:sz="0" w:space="0" w:color="auto"/>
            <w:bottom w:val="none" w:sz="0" w:space="0" w:color="auto"/>
            <w:right w:val="none" w:sz="0" w:space="0" w:color="auto"/>
          </w:divBdr>
        </w:div>
        <w:div w:id="1745420331">
          <w:marLeft w:val="480"/>
          <w:marRight w:val="0"/>
          <w:marTop w:val="0"/>
          <w:marBottom w:val="0"/>
          <w:divBdr>
            <w:top w:val="none" w:sz="0" w:space="0" w:color="auto"/>
            <w:left w:val="none" w:sz="0" w:space="0" w:color="auto"/>
            <w:bottom w:val="none" w:sz="0" w:space="0" w:color="auto"/>
            <w:right w:val="none" w:sz="0" w:space="0" w:color="auto"/>
          </w:divBdr>
        </w:div>
        <w:div w:id="432283634">
          <w:marLeft w:val="480"/>
          <w:marRight w:val="0"/>
          <w:marTop w:val="0"/>
          <w:marBottom w:val="0"/>
          <w:divBdr>
            <w:top w:val="none" w:sz="0" w:space="0" w:color="auto"/>
            <w:left w:val="none" w:sz="0" w:space="0" w:color="auto"/>
            <w:bottom w:val="none" w:sz="0" w:space="0" w:color="auto"/>
            <w:right w:val="none" w:sz="0" w:space="0" w:color="auto"/>
          </w:divBdr>
        </w:div>
        <w:div w:id="1575581901">
          <w:marLeft w:val="480"/>
          <w:marRight w:val="0"/>
          <w:marTop w:val="0"/>
          <w:marBottom w:val="0"/>
          <w:divBdr>
            <w:top w:val="none" w:sz="0" w:space="0" w:color="auto"/>
            <w:left w:val="none" w:sz="0" w:space="0" w:color="auto"/>
            <w:bottom w:val="none" w:sz="0" w:space="0" w:color="auto"/>
            <w:right w:val="none" w:sz="0" w:space="0" w:color="auto"/>
          </w:divBdr>
        </w:div>
        <w:div w:id="1870995384">
          <w:marLeft w:val="480"/>
          <w:marRight w:val="0"/>
          <w:marTop w:val="0"/>
          <w:marBottom w:val="0"/>
          <w:divBdr>
            <w:top w:val="none" w:sz="0" w:space="0" w:color="auto"/>
            <w:left w:val="none" w:sz="0" w:space="0" w:color="auto"/>
            <w:bottom w:val="none" w:sz="0" w:space="0" w:color="auto"/>
            <w:right w:val="none" w:sz="0" w:space="0" w:color="auto"/>
          </w:divBdr>
        </w:div>
        <w:div w:id="996150502">
          <w:marLeft w:val="480"/>
          <w:marRight w:val="0"/>
          <w:marTop w:val="0"/>
          <w:marBottom w:val="0"/>
          <w:divBdr>
            <w:top w:val="none" w:sz="0" w:space="0" w:color="auto"/>
            <w:left w:val="none" w:sz="0" w:space="0" w:color="auto"/>
            <w:bottom w:val="none" w:sz="0" w:space="0" w:color="auto"/>
            <w:right w:val="none" w:sz="0" w:space="0" w:color="auto"/>
          </w:divBdr>
        </w:div>
        <w:div w:id="641036241">
          <w:marLeft w:val="480"/>
          <w:marRight w:val="0"/>
          <w:marTop w:val="0"/>
          <w:marBottom w:val="0"/>
          <w:divBdr>
            <w:top w:val="none" w:sz="0" w:space="0" w:color="auto"/>
            <w:left w:val="none" w:sz="0" w:space="0" w:color="auto"/>
            <w:bottom w:val="none" w:sz="0" w:space="0" w:color="auto"/>
            <w:right w:val="none" w:sz="0" w:space="0" w:color="auto"/>
          </w:divBdr>
        </w:div>
        <w:div w:id="416556166">
          <w:marLeft w:val="480"/>
          <w:marRight w:val="0"/>
          <w:marTop w:val="0"/>
          <w:marBottom w:val="0"/>
          <w:divBdr>
            <w:top w:val="none" w:sz="0" w:space="0" w:color="auto"/>
            <w:left w:val="none" w:sz="0" w:space="0" w:color="auto"/>
            <w:bottom w:val="none" w:sz="0" w:space="0" w:color="auto"/>
            <w:right w:val="none" w:sz="0" w:space="0" w:color="auto"/>
          </w:divBdr>
        </w:div>
        <w:div w:id="1737048075">
          <w:marLeft w:val="480"/>
          <w:marRight w:val="0"/>
          <w:marTop w:val="0"/>
          <w:marBottom w:val="0"/>
          <w:divBdr>
            <w:top w:val="none" w:sz="0" w:space="0" w:color="auto"/>
            <w:left w:val="none" w:sz="0" w:space="0" w:color="auto"/>
            <w:bottom w:val="none" w:sz="0" w:space="0" w:color="auto"/>
            <w:right w:val="none" w:sz="0" w:space="0" w:color="auto"/>
          </w:divBdr>
        </w:div>
        <w:div w:id="499469229">
          <w:marLeft w:val="480"/>
          <w:marRight w:val="0"/>
          <w:marTop w:val="0"/>
          <w:marBottom w:val="0"/>
          <w:divBdr>
            <w:top w:val="none" w:sz="0" w:space="0" w:color="auto"/>
            <w:left w:val="none" w:sz="0" w:space="0" w:color="auto"/>
            <w:bottom w:val="none" w:sz="0" w:space="0" w:color="auto"/>
            <w:right w:val="none" w:sz="0" w:space="0" w:color="auto"/>
          </w:divBdr>
        </w:div>
        <w:div w:id="1626961564">
          <w:marLeft w:val="480"/>
          <w:marRight w:val="0"/>
          <w:marTop w:val="0"/>
          <w:marBottom w:val="0"/>
          <w:divBdr>
            <w:top w:val="none" w:sz="0" w:space="0" w:color="auto"/>
            <w:left w:val="none" w:sz="0" w:space="0" w:color="auto"/>
            <w:bottom w:val="none" w:sz="0" w:space="0" w:color="auto"/>
            <w:right w:val="none" w:sz="0" w:space="0" w:color="auto"/>
          </w:divBdr>
        </w:div>
        <w:div w:id="955677837">
          <w:marLeft w:val="480"/>
          <w:marRight w:val="0"/>
          <w:marTop w:val="0"/>
          <w:marBottom w:val="0"/>
          <w:divBdr>
            <w:top w:val="none" w:sz="0" w:space="0" w:color="auto"/>
            <w:left w:val="none" w:sz="0" w:space="0" w:color="auto"/>
            <w:bottom w:val="none" w:sz="0" w:space="0" w:color="auto"/>
            <w:right w:val="none" w:sz="0" w:space="0" w:color="auto"/>
          </w:divBdr>
        </w:div>
        <w:div w:id="1114208565">
          <w:marLeft w:val="480"/>
          <w:marRight w:val="0"/>
          <w:marTop w:val="0"/>
          <w:marBottom w:val="0"/>
          <w:divBdr>
            <w:top w:val="none" w:sz="0" w:space="0" w:color="auto"/>
            <w:left w:val="none" w:sz="0" w:space="0" w:color="auto"/>
            <w:bottom w:val="none" w:sz="0" w:space="0" w:color="auto"/>
            <w:right w:val="none" w:sz="0" w:space="0" w:color="auto"/>
          </w:divBdr>
        </w:div>
      </w:divsChild>
    </w:div>
    <w:div w:id="1259484868">
      <w:bodyDiv w:val="1"/>
      <w:marLeft w:val="0"/>
      <w:marRight w:val="0"/>
      <w:marTop w:val="0"/>
      <w:marBottom w:val="0"/>
      <w:divBdr>
        <w:top w:val="none" w:sz="0" w:space="0" w:color="auto"/>
        <w:left w:val="none" w:sz="0" w:space="0" w:color="auto"/>
        <w:bottom w:val="none" w:sz="0" w:space="0" w:color="auto"/>
        <w:right w:val="none" w:sz="0" w:space="0" w:color="auto"/>
      </w:divBdr>
      <w:divsChild>
        <w:div w:id="494297433">
          <w:marLeft w:val="480"/>
          <w:marRight w:val="0"/>
          <w:marTop w:val="0"/>
          <w:marBottom w:val="0"/>
          <w:divBdr>
            <w:top w:val="none" w:sz="0" w:space="0" w:color="auto"/>
            <w:left w:val="none" w:sz="0" w:space="0" w:color="auto"/>
            <w:bottom w:val="none" w:sz="0" w:space="0" w:color="auto"/>
            <w:right w:val="none" w:sz="0" w:space="0" w:color="auto"/>
          </w:divBdr>
        </w:div>
        <w:div w:id="1280723244">
          <w:marLeft w:val="480"/>
          <w:marRight w:val="0"/>
          <w:marTop w:val="0"/>
          <w:marBottom w:val="0"/>
          <w:divBdr>
            <w:top w:val="none" w:sz="0" w:space="0" w:color="auto"/>
            <w:left w:val="none" w:sz="0" w:space="0" w:color="auto"/>
            <w:bottom w:val="none" w:sz="0" w:space="0" w:color="auto"/>
            <w:right w:val="none" w:sz="0" w:space="0" w:color="auto"/>
          </w:divBdr>
        </w:div>
        <w:div w:id="384567089">
          <w:marLeft w:val="480"/>
          <w:marRight w:val="0"/>
          <w:marTop w:val="0"/>
          <w:marBottom w:val="0"/>
          <w:divBdr>
            <w:top w:val="none" w:sz="0" w:space="0" w:color="auto"/>
            <w:left w:val="none" w:sz="0" w:space="0" w:color="auto"/>
            <w:bottom w:val="none" w:sz="0" w:space="0" w:color="auto"/>
            <w:right w:val="none" w:sz="0" w:space="0" w:color="auto"/>
          </w:divBdr>
        </w:div>
        <w:div w:id="399645151">
          <w:marLeft w:val="480"/>
          <w:marRight w:val="0"/>
          <w:marTop w:val="0"/>
          <w:marBottom w:val="0"/>
          <w:divBdr>
            <w:top w:val="none" w:sz="0" w:space="0" w:color="auto"/>
            <w:left w:val="none" w:sz="0" w:space="0" w:color="auto"/>
            <w:bottom w:val="none" w:sz="0" w:space="0" w:color="auto"/>
            <w:right w:val="none" w:sz="0" w:space="0" w:color="auto"/>
          </w:divBdr>
        </w:div>
        <w:div w:id="415637407">
          <w:marLeft w:val="480"/>
          <w:marRight w:val="0"/>
          <w:marTop w:val="0"/>
          <w:marBottom w:val="0"/>
          <w:divBdr>
            <w:top w:val="none" w:sz="0" w:space="0" w:color="auto"/>
            <w:left w:val="none" w:sz="0" w:space="0" w:color="auto"/>
            <w:bottom w:val="none" w:sz="0" w:space="0" w:color="auto"/>
            <w:right w:val="none" w:sz="0" w:space="0" w:color="auto"/>
          </w:divBdr>
        </w:div>
        <w:div w:id="352388355">
          <w:marLeft w:val="480"/>
          <w:marRight w:val="0"/>
          <w:marTop w:val="0"/>
          <w:marBottom w:val="0"/>
          <w:divBdr>
            <w:top w:val="none" w:sz="0" w:space="0" w:color="auto"/>
            <w:left w:val="none" w:sz="0" w:space="0" w:color="auto"/>
            <w:bottom w:val="none" w:sz="0" w:space="0" w:color="auto"/>
            <w:right w:val="none" w:sz="0" w:space="0" w:color="auto"/>
          </w:divBdr>
        </w:div>
        <w:div w:id="2085029777">
          <w:marLeft w:val="480"/>
          <w:marRight w:val="0"/>
          <w:marTop w:val="0"/>
          <w:marBottom w:val="0"/>
          <w:divBdr>
            <w:top w:val="none" w:sz="0" w:space="0" w:color="auto"/>
            <w:left w:val="none" w:sz="0" w:space="0" w:color="auto"/>
            <w:bottom w:val="none" w:sz="0" w:space="0" w:color="auto"/>
            <w:right w:val="none" w:sz="0" w:space="0" w:color="auto"/>
          </w:divBdr>
        </w:div>
        <w:div w:id="948388916">
          <w:marLeft w:val="480"/>
          <w:marRight w:val="0"/>
          <w:marTop w:val="0"/>
          <w:marBottom w:val="0"/>
          <w:divBdr>
            <w:top w:val="none" w:sz="0" w:space="0" w:color="auto"/>
            <w:left w:val="none" w:sz="0" w:space="0" w:color="auto"/>
            <w:bottom w:val="none" w:sz="0" w:space="0" w:color="auto"/>
            <w:right w:val="none" w:sz="0" w:space="0" w:color="auto"/>
          </w:divBdr>
        </w:div>
        <w:div w:id="579213257">
          <w:marLeft w:val="480"/>
          <w:marRight w:val="0"/>
          <w:marTop w:val="0"/>
          <w:marBottom w:val="0"/>
          <w:divBdr>
            <w:top w:val="none" w:sz="0" w:space="0" w:color="auto"/>
            <w:left w:val="none" w:sz="0" w:space="0" w:color="auto"/>
            <w:bottom w:val="none" w:sz="0" w:space="0" w:color="auto"/>
            <w:right w:val="none" w:sz="0" w:space="0" w:color="auto"/>
          </w:divBdr>
        </w:div>
        <w:div w:id="1345665563">
          <w:marLeft w:val="480"/>
          <w:marRight w:val="0"/>
          <w:marTop w:val="0"/>
          <w:marBottom w:val="0"/>
          <w:divBdr>
            <w:top w:val="none" w:sz="0" w:space="0" w:color="auto"/>
            <w:left w:val="none" w:sz="0" w:space="0" w:color="auto"/>
            <w:bottom w:val="none" w:sz="0" w:space="0" w:color="auto"/>
            <w:right w:val="none" w:sz="0" w:space="0" w:color="auto"/>
          </w:divBdr>
        </w:div>
        <w:div w:id="1548957179">
          <w:marLeft w:val="480"/>
          <w:marRight w:val="0"/>
          <w:marTop w:val="0"/>
          <w:marBottom w:val="0"/>
          <w:divBdr>
            <w:top w:val="none" w:sz="0" w:space="0" w:color="auto"/>
            <w:left w:val="none" w:sz="0" w:space="0" w:color="auto"/>
            <w:bottom w:val="none" w:sz="0" w:space="0" w:color="auto"/>
            <w:right w:val="none" w:sz="0" w:space="0" w:color="auto"/>
          </w:divBdr>
        </w:div>
        <w:div w:id="1737505825">
          <w:marLeft w:val="480"/>
          <w:marRight w:val="0"/>
          <w:marTop w:val="0"/>
          <w:marBottom w:val="0"/>
          <w:divBdr>
            <w:top w:val="none" w:sz="0" w:space="0" w:color="auto"/>
            <w:left w:val="none" w:sz="0" w:space="0" w:color="auto"/>
            <w:bottom w:val="none" w:sz="0" w:space="0" w:color="auto"/>
            <w:right w:val="none" w:sz="0" w:space="0" w:color="auto"/>
          </w:divBdr>
        </w:div>
        <w:div w:id="346908224">
          <w:marLeft w:val="480"/>
          <w:marRight w:val="0"/>
          <w:marTop w:val="0"/>
          <w:marBottom w:val="0"/>
          <w:divBdr>
            <w:top w:val="none" w:sz="0" w:space="0" w:color="auto"/>
            <w:left w:val="none" w:sz="0" w:space="0" w:color="auto"/>
            <w:bottom w:val="none" w:sz="0" w:space="0" w:color="auto"/>
            <w:right w:val="none" w:sz="0" w:space="0" w:color="auto"/>
          </w:divBdr>
        </w:div>
        <w:div w:id="1947421692">
          <w:marLeft w:val="480"/>
          <w:marRight w:val="0"/>
          <w:marTop w:val="0"/>
          <w:marBottom w:val="0"/>
          <w:divBdr>
            <w:top w:val="none" w:sz="0" w:space="0" w:color="auto"/>
            <w:left w:val="none" w:sz="0" w:space="0" w:color="auto"/>
            <w:bottom w:val="none" w:sz="0" w:space="0" w:color="auto"/>
            <w:right w:val="none" w:sz="0" w:space="0" w:color="auto"/>
          </w:divBdr>
        </w:div>
        <w:div w:id="1207987871">
          <w:marLeft w:val="480"/>
          <w:marRight w:val="0"/>
          <w:marTop w:val="0"/>
          <w:marBottom w:val="0"/>
          <w:divBdr>
            <w:top w:val="none" w:sz="0" w:space="0" w:color="auto"/>
            <w:left w:val="none" w:sz="0" w:space="0" w:color="auto"/>
            <w:bottom w:val="none" w:sz="0" w:space="0" w:color="auto"/>
            <w:right w:val="none" w:sz="0" w:space="0" w:color="auto"/>
          </w:divBdr>
        </w:div>
        <w:div w:id="609899520">
          <w:marLeft w:val="480"/>
          <w:marRight w:val="0"/>
          <w:marTop w:val="0"/>
          <w:marBottom w:val="0"/>
          <w:divBdr>
            <w:top w:val="none" w:sz="0" w:space="0" w:color="auto"/>
            <w:left w:val="none" w:sz="0" w:space="0" w:color="auto"/>
            <w:bottom w:val="none" w:sz="0" w:space="0" w:color="auto"/>
            <w:right w:val="none" w:sz="0" w:space="0" w:color="auto"/>
          </w:divBdr>
        </w:div>
        <w:div w:id="402720561">
          <w:marLeft w:val="480"/>
          <w:marRight w:val="0"/>
          <w:marTop w:val="0"/>
          <w:marBottom w:val="0"/>
          <w:divBdr>
            <w:top w:val="none" w:sz="0" w:space="0" w:color="auto"/>
            <w:left w:val="none" w:sz="0" w:space="0" w:color="auto"/>
            <w:bottom w:val="none" w:sz="0" w:space="0" w:color="auto"/>
            <w:right w:val="none" w:sz="0" w:space="0" w:color="auto"/>
          </w:divBdr>
        </w:div>
        <w:div w:id="648897733">
          <w:marLeft w:val="480"/>
          <w:marRight w:val="0"/>
          <w:marTop w:val="0"/>
          <w:marBottom w:val="0"/>
          <w:divBdr>
            <w:top w:val="none" w:sz="0" w:space="0" w:color="auto"/>
            <w:left w:val="none" w:sz="0" w:space="0" w:color="auto"/>
            <w:bottom w:val="none" w:sz="0" w:space="0" w:color="auto"/>
            <w:right w:val="none" w:sz="0" w:space="0" w:color="auto"/>
          </w:divBdr>
        </w:div>
        <w:div w:id="1267300748">
          <w:marLeft w:val="480"/>
          <w:marRight w:val="0"/>
          <w:marTop w:val="0"/>
          <w:marBottom w:val="0"/>
          <w:divBdr>
            <w:top w:val="none" w:sz="0" w:space="0" w:color="auto"/>
            <w:left w:val="none" w:sz="0" w:space="0" w:color="auto"/>
            <w:bottom w:val="none" w:sz="0" w:space="0" w:color="auto"/>
            <w:right w:val="none" w:sz="0" w:space="0" w:color="auto"/>
          </w:divBdr>
        </w:div>
        <w:div w:id="636452590">
          <w:marLeft w:val="480"/>
          <w:marRight w:val="0"/>
          <w:marTop w:val="0"/>
          <w:marBottom w:val="0"/>
          <w:divBdr>
            <w:top w:val="none" w:sz="0" w:space="0" w:color="auto"/>
            <w:left w:val="none" w:sz="0" w:space="0" w:color="auto"/>
            <w:bottom w:val="none" w:sz="0" w:space="0" w:color="auto"/>
            <w:right w:val="none" w:sz="0" w:space="0" w:color="auto"/>
          </w:divBdr>
        </w:div>
        <w:div w:id="820653750">
          <w:marLeft w:val="480"/>
          <w:marRight w:val="0"/>
          <w:marTop w:val="0"/>
          <w:marBottom w:val="0"/>
          <w:divBdr>
            <w:top w:val="none" w:sz="0" w:space="0" w:color="auto"/>
            <w:left w:val="none" w:sz="0" w:space="0" w:color="auto"/>
            <w:bottom w:val="none" w:sz="0" w:space="0" w:color="auto"/>
            <w:right w:val="none" w:sz="0" w:space="0" w:color="auto"/>
          </w:divBdr>
        </w:div>
        <w:div w:id="1535382703">
          <w:marLeft w:val="480"/>
          <w:marRight w:val="0"/>
          <w:marTop w:val="0"/>
          <w:marBottom w:val="0"/>
          <w:divBdr>
            <w:top w:val="none" w:sz="0" w:space="0" w:color="auto"/>
            <w:left w:val="none" w:sz="0" w:space="0" w:color="auto"/>
            <w:bottom w:val="none" w:sz="0" w:space="0" w:color="auto"/>
            <w:right w:val="none" w:sz="0" w:space="0" w:color="auto"/>
          </w:divBdr>
        </w:div>
        <w:div w:id="549804143">
          <w:marLeft w:val="480"/>
          <w:marRight w:val="0"/>
          <w:marTop w:val="0"/>
          <w:marBottom w:val="0"/>
          <w:divBdr>
            <w:top w:val="none" w:sz="0" w:space="0" w:color="auto"/>
            <w:left w:val="none" w:sz="0" w:space="0" w:color="auto"/>
            <w:bottom w:val="none" w:sz="0" w:space="0" w:color="auto"/>
            <w:right w:val="none" w:sz="0" w:space="0" w:color="auto"/>
          </w:divBdr>
        </w:div>
        <w:div w:id="993873577">
          <w:marLeft w:val="480"/>
          <w:marRight w:val="0"/>
          <w:marTop w:val="0"/>
          <w:marBottom w:val="0"/>
          <w:divBdr>
            <w:top w:val="none" w:sz="0" w:space="0" w:color="auto"/>
            <w:left w:val="none" w:sz="0" w:space="0" w:color="auto"/>
            <w:bottom w:val="none" w:sz="0" w:space="0" w:color="auto"/>
            <w:right w:val="none" w:sz="0" w:space="0" w:color="auto"/>
          </w:divBdr>
        </w:div>
        <w:div w:id="863127691">
          <w:marLeft w:val="480"/>
          <w:marRight w:val="0"/>
          <w:marTop w:val="0"/>
          <w:marBottom w:val="0"/>
          <w:divBdr>
            <w:top w:val="none" w:sz="0" w:space="0" w:color="auto"/>
            <w:left w:val="none" w:sz="0" w:space="0" w:color="auto"/>
            <w:bottom w:val="none" w:sz="0" w:space="0" w:color="auto"/>
            <w:right w:val="none" w:sz="0" w:space="0" w:color="auto"/>
          </w:divBdr>
        </w:div>
        <w:div w:id="931939693">
          <w:marLeft w:val="480"/>
          <w:marRight w:val="0"/>
          <w:marTop w:val="0"/>
          <w:marBottom w:val="0"/>
          <w:divBdr>
            <w:top w:val="none" w:sz="0" w:space="0" w:color="auto"/>
            <w:left w:val="none" w:sz="0" w:space="0" w:color="auto"/>
            <w:bottom w:val="none" w:sz="0" w:space="0" w:color="auto"/>
            <w:right w:val="none" w:sz="0" w:space="0" w:color="auto"/>
          </w:divBdr>
        </w:div>
        <w:div w:id="339625238">
          <w:marLeft w:val="480"/>
          <w:marRight w:val="0"/>
          <w:marTop w:val="0"/>
          <w:marBottom w:val="0"/>
          <w:divBdr>
            <w:top w:val="none" w:sz="0" w:space="0" w:color="auto"/>
            <w:left w:val="none" w:sz="0" w:space="0" w:color="auto"/>
            <w:bottom w:val="none" w:sz="0" w:space="0" w:color="auto"/>
            <w:right w:val="none" w:sz="0" w:space="0" w:color="auto"/>
          </w:divBdr>
        </w:div>
        <w:div w:id="671838451">
          <w:marLeft w:val="480"/>
          <w:marRight w:val="0"/>
          <w:marTop w:val="0"/>
          <w:marBottom w:val="0"/>
          <w:divBdr>
            <w:top w:val="none" w:sz="0" w:space="0" w:color="auto"/>
            <w:left w:val="none" w:sz="0" w:space="0" w:color="auto"/>
            <w:bottom w:val="none" w:sz="0" w:space="0" w:color="auto"/>
            <w:right w:val="none" w:sz="0" w:space="0" w:color="auto"/>
          </w:divBdr>
        </w:div>
        <w:div w:id="1019157099">
          <w:marLeft w:val="480"/>
          <w:marRight w:val="0"/>
          <w:marTop w:val="0"/>
          <w:marBottom w:val="0"/>
          <w:divBdr>
            <w:top w:val="none" w:sz="0" w:space="0" w:color="auto"/>
            <w:left w:val="none" w:sz="0" w:space="0" w:color="auto"/>
            <w:bottom w:val="none" w:sz="0" w:space="0" w:color="auto"/>
            <w:right w:val="none" w:sz="0" w:space="0" w:color="auto"/>
          </w:divBdr>
        </w:div>
        <w:div w:id="256403255">
          <w:marLeft w:val="480"/>
          <w:marRight w:val="0"/>
          <w:marTop w:val="0"/>
          <w:marBottom w:val="0"/>
          <w:divBdr>
            <w:top w:val="none" w:sz="0" w:space="0" w:color="auto"/>
            <w:left w:val="none" w:sz="0" w:space="0" w:color="auto"/>
            <w:bottom w:val="none" w:sz="0" w:space="0" w:color="auto"/>
            <w:right w:val="none" w:sz="0" w:space="0" w:color="auto"/>
          </w:divBdr>
        </w:div>
        <w:div w:id="1196456802">
          <w:marLeft w:val="480"/>
          <w:marRight w:val="0"/>
          <w:marTop w:val="0"/>
          <w:marBottom w:val="0"/>
          <w:divBdr>
            <w:top w:val="none" w:sz="0" w:space="0" w:color="auto"/>
            <w:left w:val="none" w:sz="0" w:space="0" w:color="auto"/>
            <w:bottom w:val="none" w:sz="0" w:space="0" w:color="auto"/>
            <w:right w:val="none" w:sz="0" w:space="0" w:color="auto"/>
          </w:divBdr>
        </w:div>
        <w:div w:id="711539940">
          <w:marLeft w:val="480"/>
          <w:marRight w:val="0"/>
          <w:marTop w:val="0"/>
          <w:marBottom w:val="0"/>
          <w:divBdr>
            <w:top w:val="none" w:sz="0" w:space="0" w:color="auto"/>
            <w:left w:val="none" w:sz="0" w:space="0" w:color="auto"/>
            <w:bottom w:val="none" w:sz="0" w:space="0" w:color="auto"/>
            <w:right w:val="none" w:sz="0" w:space="0" w:color="auto"/>
          </w:divBdr>
        </w:div>
        <w:div w:id="2078162634">
          <w:marLeft w:val="480"/>
          <w:marRight w:val="0"/>
          <w:marTop w:val="0"/>
          <w:marBottom w:val="0"/>
          <w:divBdr>
            <w:top w:val="none" w:sz="0" w:space="0" w:color="auto"/>
            <w:left w:val="none" w:sz="0" w:space="0" w:color="auto"/>
            <w:bottom w:val="none" w:sz="0" w:space="0" w:color="auto"/>
            <w:right w:val="none" w:sz="0" w:space="0" w:color="auto"/>
          </w:divBdr>
        </w:div>
        <w:div w:id="1280456663">
          <w:marLeft w:val="480"/>
          <w:marRight w:val="0"/>
          <w:marTop w:val="0"/>
          <w:marBottom w:val="0"/>
          <w:divBdr>
            <w:top w:val="none" w:sz="0" w:space="0" w:color="auto"/>
            <w:left w:val="none" w:sz="0" w:space="0" w:color="auto"/>
            <w:bottom w:val="none" w:sz="0" w:space="0" w:color="auto"/>
            <w:right w:val="none" w:sz="0" w:space="0" w:color="auto"/>
          </w:divBdr>
        </w:div>
        <w:div w:id="289626601">
          <w:marLeft w:val="480"/>
          <w:marRight w:val="0"/>
          <w:marTop w:val="0"/>
          <w:marBottom w:val="0"/>
          <w:divBdr>
            <w:top w:val="none" w:sz="0" w:space="0" w:color="auto"/>
            <w:left w:val="none" w:sz="0" w:space="0" w:color="auto"/>
            <w:bottom w:val="none" w:sz="0" w:space="0" w:color="auto"/>
            <w:right w:val="none" w:sz="0" w:space="0" w:color="auto"/>
          </w:divBdr>
        </w:div>
        <w:div w:id="880630027">
          <w:marLeft w:val="480"/>
          <w:marRight w:val="0"/>
          <w:marTop w:val="0"/>
          <w:marBottom w:val="0"/>
          <w:divBdr>
            <w:top w:val="none" w:sz="0" w:space="0" w:color="auto"/>
            <w:left w:val="none" w:sz="0" w:space="0" w:color="auto"/>
            <w:bottom w:val="none" w:sz="0" w:space="0" w:color="auto"/>
            <w:right w:val="none" w:sz="0" w:space="0" w:color="auto"/>
          </w:divBdr>
        </w:div>
        <w:div w:id="1801921887">
          <w:marLeft w:val="480"/>
          <w:marRight w:val="0"/>
          <w:marTop w:val="0"/>
          <w:marBottom w:val="0"/>
          <w:divBdr>
            <w:top w:val="none" w:sz="0" w:space="0" w:color="auto"/>
            <w:left w:val="none" w:sz="0" w:space="0" w:color="auto"/>
            <w:bottom w:val="none" w:sz="0" w:space="0" w:color="auto"/>
            <w:right w:val="none" w:sz="0" w:space="0" w:color="auto"/>
          </w:divBdr>
        </w:div>
        <w:div w:id="1156651026">
          <w:marLeft w:val="480"/>
          <w:marRight w:val="0"/>
          <w:marTop w:val="0"/>
          <w:marBottom w:val="0"/>
          <w:divBdr>
            <w:top w:val="none" w:sz="0" w:space="0" w:color="auto"/>
            <w:left w:val="none" w:sz="0" w:space="0" w:color="auto"/>
            <w:bottom w:val="none" w:sz="0" w:space="0" w:color="auto"/>
            <w:right w:val="none" w:sz="0" w:space="0" w:color="auto"/>
          </w:divBdr>
        </w:div>
        <w:div w:id="1222640181">
          <w:marLeft w:val="480"/>
          <w:marRight w:val="0"/>
          <w:marTop w:val="0"/>
          <w:marBottom w:val="0"/>
          <w:divBdr>
            <w:top w:val="none" w:sz="0" w:space="0" w:color="auto"/>
            <w:left w:val="none" w:sz="0" w:space="0" w:color="auto"/>
            <w:bottom w:val="none" w:sz="0" w:space="0" w:color="auto"/>
            <w:right w:val="none" w:sz="0" w:space="0" w:color="auto"/>
          </w:divBdr>
        </w:div>
        <w:div w:id="195192670">
          <w:marLeft w:val="480"/>
          <w:marRight w:val="0"/>
          <w:marTop w:val="0"/>
          <w:marBottom w:val="0"/>
          <w:divBdr>
            <w:top w:val="none" w:sz="0" w:space="0" w:color="auto"/>
            <w:left w:val="none" w:sz="0" w:space="0" w:color="auto"/>
            <w:bottom w:val="none" w:sz="0" w:space="0" w:color="auto"/>
            <w:right w:val="none" w:sz="0" w:space="0" w:color="auto"/>
          </w:divBdr>
        </w:div>
        <w:div w:id="239759201">
          <w:marLeft w:val="480"/>
          <w:marRight w:val="0"/>
          <w:marTop w:val="0"/>
          <w:marBottom w:val="0"/>
          <w:divBdr>
            <w:top w:val="none" w:sz="0" w:space="0" w:color="auto"/>
            <w:left w:val="none" w:sz="0" w:space="0" w:color="auto"/>
            <w:bottom w:val="none" w:sz="0" w:space="0" w:color="auto"/>
            <w:right w:val="none" w:sz="0" w:space="0" w:color="auto"/>
          </w:divBdr>
        </w:div>
        <w:div w:id="492527119">
          <w:marLeft w:val="480"/>
          <w:marRight w:val="0"/>
          <w:marTop w:val="0"/>
          <w:marBottom w:val="0"/>
          <w:divBdr>
            <w:top w:val="none" w:sz="0" w:space="0" w:color="auto"/>
            <w:left w:val="none" w:sz="0" w:space="0" w:color="auto"/>
            <w:bottom w:val="none" w:sz="0" w:space="0" w:color="auto"/>
            <w:right w:val="none" w:sz="0" w:space="0" w:color="auto"/>
          </w:divBdr>
        </w:div>
        <w:div w:id="2044862992">
          <w:marLeft w:val="480"/>
          <w:marRight w:val="0"/>
          <w:marTop w:val="0"/>
          <w:marBottom w:val="0"/>
          <w:divBdr>
            <w:top w:val="none" w:sz="0" w:space="0" w:color="auto"/>
            <w:left w:val="none" w:sz="0" w:space="0" w:color="auto"/>
            <w:bottom w:val="none" w:sz="0" w:space="0" w:color="auto"/>
            <w:right w:val="none" w:sz="0" w:space="0" w:color="auto"/>
          </w:divBdr>
        </w:div>
        <w:div w:id="294026460">
          <w:marLeft w:val="480"/>
          <w:marRight w:val="0"/>
          <w:marTop w:val="0"/>
          <w:marBottom w:val="0"/>
          <w:divBdr>
            <w:top w:val="none" w:sz="0" w:space="0" w:color="auto"/>
            <w:left w:val="none" w:sz="0" w:space="0" w:color="auto"/>
            <w:bottom w:val="none" w:sz="0" w:space="0" w:color="auto"/>
            <w:right w:val="none" w:sz="0" w:space="0" w:color="auto"/>
          </w:divBdr>
        </w:div>
        <w:div w:id="630091095">
          <w:marLeft w:val="480"/>
          <w:marRight w:val="0"/>
          <w:marTop w:val="0"/>
          <w:marBottom w:val="0"/>
          <w:divBdr>
            <w:top w:val="none" w:sz="0" w:space="0" w:color="auto"/>
            <w:left w:val="none" w:sz="0" w:space="0" w:color="auto"/>
            <w:bottom w:val="none" w:sz="0" w:space="0" w:color="auto"/>
            <w:right w:val="none" w:sz="0" w:space="0" w:color="auto"/>
          </w:divBdr>
        </w:div>
        <w:div w:id="353312691">
          <w:marLeft w:val="480"/>
          <w:marRight w:val="0"/>
          <w:marTop w:val="0"/>
          <w:marBottom w:val="0"/>
          <w:divBdr>
            <w:top w:val="none" w:sz="0" w:space="0" w:color="auto"/>
            <w:left w:val="none" w:sz="0" w:space="0" w:color="auto"/>
            <w:bottom w:val="none" w:sz="0" w:space="0" w:color="auto"/>
            <w:right w:val="none" w:sz="0" w:space="0" w:color="auto"/>
          </w:divBdr>
        </w:div>
        <w:div w:id="1613243278">
          <w:marLeft w:val="480"/>
          <w:marRight w:val="0"/>
          <w:marTop w:val="0"/>
          <w:marBottom w:val="0"/>
          <w:divBdr>
            <w:top w:val="none" w:sz="0" w:space="0" w:color="auto"/>
            <w:left w:val="none" w:sz="0" w:space="0" w:color="auto"/>
            <w:bottom w:val="none" w:sz="0" w:space="0" w:color="auto"/>
            <w:right w:val="none" w:sz="0" w:space="0" w:color="auto"/>
          </w:divBdr>
        </w:div>
        <w:div w:id="2096585710">
          <w:marLeft w:val="480"/>
          <w:marRight w:val="0"/>
          <w:marTop w:val="0"/>
          <w:marBottom w:val="0"/>
          <w:divBdr>
            <w:top w:val="none" w:sz="0" w:space="0" w:color="auto"/>
            <w:left w:val="none" w:sz="0" w:space="0" w:color="auto"/>
            <w:bottom w:val="none" w:sz="0" w:space="0" w:color="auto"/>
            <w:right w:val="none" w:sz="0" w:space="0" w:color="auto"/>
          </w:divBdr>
        </w:div>
        <w:div w:id="672495535">
          <w:marLeft w:val="480"/>
          <w:marRight w:val="0"/>
          <w:marTop w:val="0"/>
          <w:marBottom w:val="0"/>
          <w:divBdr>
            <w:top w:val="none" w:sz="0" w:space="0" w:color="auto"/>
            <w:left w:val="none" w:sz="0" w:space="0" w:color="auto"/>
            <w:bottom w:val="none" w:sz="0" w:space="0" w:color="auto"/>
            <w:right w:val="none" w:sz="0" w:space="0" w:color="auto"/>
          </w:divBdr>
        </w:div>
        <w:div w:id="1640921207">
          <w:marLeft w:val="480"/>
          <w:marRight w:val="0"/>
          <w:marTop w:val="0"/>
          <w:marBottom w:val="0"/>
          <w:divBdr>
            <w:top w:val="none" w:sz="0" w:space="0" w:color="auto"/>
            <w:left w:val="none" w:sz="0" w:space="0" w:color="auto"/>
            <w:bottom w:val="none" w:sz="0" w:space="0" w:color="auto"/>
            <w:right w:val="none" w:sz="0" w:space="0" w:color="auto"/>
          </w:divBdr>
        </w:div>
        <w:div w:id="2135515534">
          <w:marLeft w:val="480"/>
          <w:marRight w:val="0"/>
          <w:marTop w:val="0"/>
          <w:marBottom w:val="0"/>
          <w:divBdr>
            <w:top w:val="none" w:sz="0" w:space="0" w:color="auto"/>
            <w:left w:val="none" w:sz="0" w:space="0" w:color="auto"/>
            <w:bottom w:val="none" w:sz="0" w:space="0" w:color="auto"/>
            <w:right w:val="none" w:sz="0" w:space="0" w:color="auto"/>
          </w:divBdr>
        </w:div>
        <w:div w:id="781149861">
          <w:marLeft w:val="480"/>
          <w:marRight w:val="0"/>
          <w:marTop w:val="0"/>
          <w:marBottom w:val="0"/>
          <w:divBdr>
            <w:top w:val="none" w:sz="0" w:space="0" w:color="auto"/>
            <w:left w:val="none" w:sz="0" w:space="0" w:color="auto"/>
            <w:bottom w:val="none" w:sz="0" w:space="0" w:color="auto"/>
            <w:right w:val="none" w:sz="0" w:space="0" w:color="auto"/>
          </w:divBdr>
        </w:div>
        <w:div w:id="123618402">
          <w:marLeft w:val="480"/>
          <w:marRight w:val="0"/>
          <w:marTop w:val="0"/>
          <w:marBottom w:val="0"/>
          <w:divBdr>
            <w:top w:val="none" w:sz="0" w:space="0" w:color="auto"/>
            <w:left w:val="none" w:sz="0" w:space="0" w:color="auto"/>
            <w:bottom w:val="none" w:sz="0" w:space="0" w:color="auto"/>
            <w:right w:val="none" w:sz="0" w:space="0" w:color="auto"/>
          </w:divBdr>
        </w:div>
        <w:div w:id="1718434590">
          <w:marLeft w:val="480"/>
          <w:marRight w:val="0"/>
          <w:marTop w:val="0"/>
          <w:marBottom w:val="0"/>
          <w:divBdr>
            <w:top w:val="none" w:sz="0" w:space="0" w:color="auto"/>
            <w:left w:val="none" w:sz="0" w:space="0" w:color="auto"/>
            <w:bottom w:val="none" w:sz="0" w:space="0" w:color="auto"/>
            <w:right w:val="none" w:sz="0" w:space="0" w:color="auto"/>
          </w:divBdr>
        </w:div>
        <w:div w:id="1044479805">
          <w:marLeft w:val="480"/>
          <w:marRight w:val="0"/>
          <w:marTop w:val="0"/>
          <w:marBottom w:val="0"/>
          <w:divBdr>
            <w:top w:val="none" w:sz="0" w:space="0" w:color="auto"/>
            <w:left w:val="none" w:sz="0" w:space="0" w:color="auto"/>
            <w:bottom w:val="none" w:sz="0" w:space="0" w:color="auto"/>
            <w:right w:val="none" w:sz="0" w:space="0" w:color="auto"/>
          </w:divBdr>
        </w:div>
        <w:div w:id="1134105341">
          <w:marLeft w:val="480"/>
          <w:marRight w:val="0"/>
          <w:marTop w:val="0"/>
          <w:marBottom w:val="0"/>
          <w:divBdr>
            <w:top w:val="none" w:sz="0" w:space="0" w:color="auto"/>
            <w:left w:val="none" w:sz="0" w:space="0" w:color="auto"/>
            <w:bottom w:val="none" w:sz="0" w:space="0" w:color="auto"/>
            <w:right w:val="none" w:sz="0" w:space="0" w:color="auto"/>
          </w:divBdr>
        </w:div>
        <w:div w:id="121847045">
          <w:marLeft w:val="480"/>
          <w:marRight w:val="0"/>
          <w:marTop w:val="0"/>
          <w:marBottom w:val="0"/>
          <w:divBdr>
            <w:top w:val="none" w:sz="0" w:space="0" w:color="auto"/>
            <w:left w:val="none" w:sz="0" w:space="0" w:color="auto"/>
            <w:bottom w:val="none" w:sz="0" w:space="0" w:color="auto"/>
            <w:right w:val="none" w:sz="0" w:space="0" w:color="auto"/>
          </w:divBdr>
        </w:div>
        <w:div w:id="178738645">
          <w:marLeft w:val="480"/>
          <w:marRight w:val="0"/>
          <w:marTop w:val="0"/>
          <w:marBottom w:val="0"/>
          <w:divBdr>
            <w:top w:val="none" w:sz="0" w:space="0" w:color="auto"/>
            <w:left w:val="none" w:sz="0" w:space="0" w:color="auto"/>
            <w:bottom w:val="none" w:sz="0" w:space="0" w:color="auto"/>
            <w:right w:val="none" w:sz="0" w:space="0" w:color="auto"/>
          </w:divBdr>
        </w:div>
        <w:div w:id="411587411">
          <w:marLeft w:val="480"/>
          <w:marRight w:val="0"/>
          <w:marTop w:val="0"/>
          <w:marBottom w:val="0"/>
          <w:divBdr>
            <w:top w:val="none" w:sz="0" w:space="0" w:color="auto"/>
            <w:left w:val="none" w:sz="0" w:space="0" w:color="auto"/>
            <w:bottom w:val="none" w:sz="0" w:space="0" w:color="auto"/>
            <w:right w:val="none" w:sz="0" w:space="0" w:color="auto"/>
          </w:divBdr>
        </w:div>
        <w:div w:id="763307945">
          <w:marLeft w:val="480"/>
          <w:marRight w:val="0"/>
          <w:marTop w:val="0"/>
          <w:marBottom w:val="0"/>
          <w:divBdr>
            <w:top w:val="none" w:sz="0" w:space="0" w:color="auto"/>
            <w:left w:val="none" w:sz="0" w:space="0" w:color="auto"/>
            <w:bottom w:val="none" w:sz="0" w:space="0" w:color="auto"/>
            <w:right w:val="none" w:sz="0" w:space="0" w:color="auto"/>
          </w:divBdr>
        </w:div>
        <w:div w:id="666790762">
          <w:marLeft w:val="480"/>
          <w:marRight w:val="0"/>
          <w:marTop w:val="0"/>
          <w:marBottom w:val="0"/>
          <w:divBdr>
            <w:top w:val="none" w:sz="0" w:space="0" w:color="auto"/>
            <w:left w:val="none" w:sz="0" w:space="0" w:color="auto"/>
            <w:bottom w:val="none" w:sz="0" w:space="0" w:color="auto"/>
            <w:right w:val="none" w:sz="0" w:space="0" w:color="auto"/>
          </w:divBdr>
        </w:div>
        <w:div w:id="1961185530">
          <w:marLeft w:val="480"/>
          <w:marRight w:val="0"/>
          <w:marTop w:val="0"/>
          <w:marBottom w:val="0"/>
          <w:divBdr>
            <w:top w:val="none" w:sz="0" w:space="0" w:color="auto"/>
            <w:left w:val="none" w:sz="0" w:space="0" w:color="auto"/>
            <w:bottom w:val="none" w:sz="0" w:space="0" w:color="auto"/>
            <w:right w:val="none" w:sz="0" w:space="0" w:color="auto"/>
          </w:divBdr>
        </w:div>
        <w:div w:id="1287152346">
          <w:marLeft w:val="480"/>
          <w:marRight w:val="0"/>
          <w:marTop w:val="0"/>
          <w:marBottom w:val="0"/>
          <w:divBdr>
            <w:top w:val="none" w:sz="0" w:space="0" w:color="auto"/>
            <w:left w:val="none" w:sz="0" w:space="0" w:color="auto"/>
            <w:bottom w:val="none" w:sz="0" w:space="0" w:color="auto"/>
            <w:right w:val="none" w:sz="0" w:space="0" w:color="auto"/>
          </w:divBdr>
        </w:div>
        <w:div w:id="670328847">
          <w:marLeft w:val="480"/>
          <w:marRight w:val="0"/>
          <w:marTop w:val="0"/>
          <w:marBottom w:val="0"/>
          <w:divBdr>
            <w:top w:val="none" w:sz="0" w:space="0" w:color="auto"/>
            <w:left w:val="none" w:sz="0" w:space="0" w:color="auto"/>
            <w:bottom w:val="none" w:sz="0" w:space="0" w:color="auto"/>
            <w:right w:val="none" w:sz="0" w:space="0" w:color="auto"/>
          </w:divBdr>
        </w:div>
        <w:div w:id="1043603404">
          <w:marLeft w:val="480"/>
          <w:marRight w:val="0"/>
          <w:marTop w:val="0"/>
          <w:marBottom w:val="0"/>
          <w:divBdr>
            <w:top w:val="none" w:sz="0" w:space="0" w:color="auto"/>
            <w:left w:val="none" w:sz="0" w:space="0" w:color="auto"/>
            <w:bottom w:val="none" w:sz="0" w:space="0" w:color="auto"/>
            <w:right w:val="none" w:sz="0" w:space="0" w:color="auto"/>
          </w:divBdr>
        </w:div>
        <w:div w:id="560754093">
          <w:marLeft w:val="480"/>
          <w:marRight w:val="0"/>
          <w:marTop w:val="0"/>
          <w:marBottom w:val="0"/>
          <w:divBdr>
            <w:top w:val="none" w:sz="0" w:space="0" w:color="auto"/>
            <w:left w:val="none" w:sz="0" w:space="0" w:color="auto"/>
            <w:bottom w:val="none" w:sz="0" w:space="0" w:color="auto"/>
            <w:right w:val="none" w:sz="0" w:space="0" w:color="auto"/>
          </w:divBdr>
        </w:div>
        <w:div w:id="452748524">
          <w:marLeft w:val="480"/>
          <w:marRight w:val="0"/>
          <w:marTop w:val="0"/>
          <w:marBottom w:val="0"/>
          <w:divBdr>
            <w:top w:val="none" w:sz="0" w:space="0" w:color="auto"/>
            <w:left w:val="none" w:sz="0" w:space="0" w:color="auto"/>
            <w:bottom w:val="none" w:sz="0" w:space="0" w:color="auto"/>
            <w:right w:val="none" w:sz="0" w:space="0" w:color="auto"/>
          </w:divBdr>
        </w:div>
        <w:div w:id="962151375">
          <w:marLeft w:val="480"/>
          <w:marRight w:val="0"/>
          <w:marTop w:val="0"/>
          <w:marBottom w:val="0"/>
          <w:divBdr>
            <w:top w:val="none" w:sz="0" w:space="0" w:color="auto"/>
            <w:left w:val="none" w:sz="0" w:space="0" w:color="auto"/>
            <w:bottom w:val="none" w:sz="0" w:space="0" w:color="auto"/>
            <w:right w:val="none" w:sz="0" w:space="0" w:color="auto"/>
          </w:divBdr>
        </w:div>
        <w:div w:id="1982684641">
          <w:marLeft w:val="480"/>
          <w:marRight w:val="0"/>
          <w:marTop w:val="0"/>
          <w:marBottom w:val="0"/>
          <w:divBdr>
            <w:top w:val="none" w:sz="0" w:space="0" w:color="auto"/>
            <w:left w:val="none" w:sz="0" w:space="0" w:color="auto"/>
            <w:bottom w:val="none" w:sz="0" w:space="0" w:color="auto"/>
            <w:right w:val="none" w:sz="0" w:space="0" w:color="auto"/>
          </w:divBdr>
        </w:div>
        <w:div w:id="1792281084">
          <w:marLeft w:val="480"/>
          <w:marRight w:val="0"/>
          <w:marTop w:val="0"/>
          <w:marBottom w:val="0"/>
          <w:divBdr>
            <w:top w:val="none" w:sz="0" w:space="0" w:color="auto"/>
            <w:left w:val="none" w:sz="0" w:space="0" w:color="auto"/>
            <w:bottom w:val="none" w:sz="0" w:space="0" w:color="auto"/>
            <w:right w:val="none" w:sz="0" w:space="0" w:color="auto"/>
          </w:divBdr>
        </w:div>
        <w:div w:id="152573327">
          <w:marLeft w:val="480"/>
          <w:marRight w:val="0"/>
          <w:marTop w:val="0"/>
          <w:marBottom w:val="0"/>
          <w:divBdr>
            <w:top w:val="none" w:sz="0" w:space="0" w:color="auto"/>
            <w:left w:val="none" w:sz="0" w:space="0" w:color="auto"/>
            <w:bottom w:val="none" w:sz="0" w:space="0" w:color="auto"/>
            <w:right w:val="none" w:sz="0" w:space="0" w:color="auto"/>
          </w:divBdr>
        </w:div>
        <w:div w:id="2058821995">
          <w:marLeft w:val="480"/>
          <w:marRight w:val="0"/>
          <w:marTop w:val="0"/>
          <w:marBottom w:val="0"/>
          <w:divBdr>
            <w:top w:val="none" w:sz="0" w:space="0" w:color="auto"/>
            <w:left w:val="none" w:sz="0" w:space="0" w:color="auto"/>
            <w:bottom w:val="none" w:sz="0" w:space="0" w:color="auto"/>
            <w:right w:val="none" w:sz="0" w:space="0" w:color="auto"/>
          </w:divBdr>
        </w:div>
        <w:div w:id="678966796">
          <w:marLeft w:val="480"/>
          <w:marRight w:val="0"/>
          <w:marTop w:val="0"/>
          <w:marBottom w:val="0"/>
          <w:divBdr>
            <w:top w:val="none" w:sz="0" w:space="0" w:color="auto"/>
            <w:left w:val="none" w:sz="0" w:space="0" w:color="auto"/>
            <w:bottom w:val="none" w:sz="0" w:space="0" w:color="auto"/>
            <w:right w:val="none" w:sz="0" w:space="0" w:color="auto"/>
          </w:divBdr>
        </w:div>
        <w:div w:id="1870023043">
          <w:marLeft w:val="480"/>
          <w:marRight w:val="0"/>
          <w:marTop w:val="0"/>
          <w:marBottom w:val="0"/>
          <w:divBdr>
            <w:top w:val="none" w:sz="0" w:space="0" w:color="auto"/>
            <w:left w:val="none" w:sz="0" w:space="0" w:color="auto"/>
            <w:bottom w:val="none" w:sz="0" w:space="0" w:color="auto"/>
            <w:right w:val="none" w:sz="0" w:space="0" w:color="auto"/>
          </w:divBdr>
        </w:div>
        <w:div w:id="1684242338">
          <w:marLeft w:val="480"/>
          <w:marRight w:val="0"/>
          <w:marTop w:val="0"/>
          <w:marBottom w:val="0"/>
          <w:divBdr>
            <w:top w:val="none" w:sz="0" w:space="0" w:color="auto"/>
            <w:left w:val="none" w:sz="0" w:space="0" w:color="auto"/>
            <w:bottom w:val="none" w:sz="0" w:space="0" w:color="auto"/>
            <w:right w:val="none" w:sz="0" w:space="0" w:color="auto"/>
          </w:divBdr>
        </w:div>
        <w:div w:id="786587771">
          <w:marLeft w:val="480"/>
          <w:marRight w:val="0"/>
          <w:marTop w:val="0"/>
          <w:marBottom w:val="0"/>
          <w:divBdr>
            <w:top w:val="none" w:sz="0" w:space="0" w:color="auto"/>
            <w:left w:val="none" w:sz="0" w:space="0" w:color="auto"/>
            <w:bottom w:val="none" w:sz="0" w:space="0" w:color="auto"/>
            <w:right w:val="none" w:sz="0" w:space="0" w:color="auto"/>
          </w:divBdr>
        </w:div>
        <w:div w:id="1629163531">
          <w:marLeft w:val="480"/>
          <w:marRight w:val="0"/>
          <w:marTop w:val="0"/>
          <w:marBottom w:val="0"/>
          <w:divBdr>
            <w:top w:val="none" w:sz="0" w:space="0" w:color="auto"/>
            <w:left w:val="none" w:sz="0" w:space="0" w:color="auto"/>
            <w:bottom w:val="none" w:sz="0" w:space="0" w:color="auto"/>
            <w:right w:val="none" w:sz="0" w:space="0" w:color="auto"/>
          </w:divBdr>
        </w:div>
        <w:div w:id="329062880">
          <w:marLeft w:val="480"/>
          <w:marRight w:val="0"/>
          <w:marTop w:val="0"/>
          <w:marBottom w:val="0"/>
          <w:divBdr>
            <w:top w:val="none" w:sz="0" w:space="0" w:color="auto"/>
            <w:left w:val="none" w:sz="0" w:space="0" w:color="auto"/>
            <w:bottom w:val="none" w:sz="0" w:space="0" w:color="auto"/>
            <w:right w:val="none" w:sz="0" w:space="0" w:color="auto"/>
          </w:divBdr>
        </w:div>
        <w:div w:id="275604768">
          <w:marLeft w:val="480"/>
          <w:marRight w:val="0"/>
          <w:marTop w:val="0"/>
          <w:marBottom w:val="0"/>
          <w:divBdr>
            <w:top w:val="none" w:sz="0" w:space="0" w:color="auto"/>
            <w:left w:val="none" w:sz="0" w:space="0" w:color="auto"/>
            <w:bottom w:val="none" w:sz="0" w:space="0" w:color="auto"/>
            <w:right w:val="none" w:sz="0" w:space="0" w:color="auto"/>
          </w:divBdr>
        </w:div>
      </w:divsChild>
    </w:div>
    <w:div w:id="1260408406">
      <w:bodyDiv w:val="1"/>
      <w:marLeft w:val="0"/>
      <w:marRight w:val="0"/>
      <w:marTop w:val="0"/>
      <w:marBottom w:val="0"/>
      <w:divBdr>
        <w:top w:val="none" w:sz="0" w:space="0" w:color="auto"/>
        <w:left w:val="none" w:sz="0" w:space="0" w:color="auto"/>
        <w:bottom w:val="none" w:sz="0" w:space="0" w:color="auto"/>
        <w:right w:val="none" w:sz="0" w:space="0" w:color="auto"/>
      </w:divBdr>
      <w:divsChild>
        <w:div w:id="1443576695">
          <w:marLeft w:val="480"/>
          <w:marRight w:val="0"/>
          <w:marTop w:val="0"/>
          <w:marBottom w:val="0"/>
          <w:divBdr>
            <w:top w:val="none" w:sz="0" w:space="0" w:color="auto"/>
            <w:left w:val="none" w:sz="0" w:space="0" w:color="auto"/>
            <w:bottom w:val="none" w:sz="0" w:space="0" w:color="auto"/>
            <w:right w:val="none" w:sz="0" w:space="0" w:color="auto"/>
          </w:divBdr>
        </w:div>
        <w:div w:id="1770469399">
          <w:marLeft w:val="480"/>
          <w:marRight w:val="0"/>
          <w:marTop w:val="0"/>
          <w:marBottom w:val="0"/>
          <w:divBdr>
            <w:top w:val="none" w:sz="0" w:space="0" w:color="auto"/>
            <w:left w:val="none" w:sz="0" w:space="0" w:color="auto"/>
            <w:bottom w:val="none" w:sz="0" w:space="0" w:color="auto"/>
            <w:right w:val="none" w:sz="0" w:space="0" w:color="auto"/>
          </w:divBdr>
        </w:div>
        <w:div w:id="709719590">
          <w:marLeft w:val="480"/>
          <w:marRight w:val="0"/>
          <w:marTop w:val="0"/>
          <w:marBottom w:val="0"/>
          <w:divBdr>
            <w:top w:val="none" w:sz="0" w:space="0" w:color="auto"/>
            <w:left w:val="none" w:sz="0" w:space="0" w:color="auto"/>
            <w:bottom w:val="none" w:sz="0" w:space="0" w:color="auto"/>
            <w:right w:val="none" w:sz="0" w:space="0" w:color="auto"/>
          </w:divBdr>
        </w:div>
        <w:div w:id="1612080771">
          <w:marLeft w:val="480"/>
          <w:marRight w:val="0"/>
          <w:marTop w:val="0"/>
          <w:marBottom w:val="0"/>
          <w:divBdr>
            <w:top w:val="none" w:sz="0" w:space="0" w:color="auto"/>
            <w:left w:val="none" w:sz="0" w:space="0" w:color="auto"/>
            <w:bottom w:val="none" w:sz="0" w:space="0" w:color="auto"/>
            <w:right w:val="none" w:sz="0" w:space="0" w:color="auto"/>
          </w:divBdr>
        </w:div>
        <w:div w:id="1830442150">
          <w:marLeft w:val="480"/>
          <w:marRight w:val="0"/>
          <w:marTop w:val="0"/>
          <w:marBottom w:val="0"/>
          <w:divBdr>
            <w:top w:val="none" w:sz="0" w:space="0" w:color="auto"/>
            <w:left w:val="none" w:sz="0" w:space="0" w:color="auto"/>
            <w:bottom w:val="none" w:sz="0" w:space="0" w:color="auto"/>
            <w:right w:val="none" w:sz="0" w:space="0" w:color="auto"/>
          </w:divBdr>
        </w:div>
        <w:div w:id="2013138070">
          <w:marLeft w:val="480"/>
          <w:marRight w:val="0"/>
          <w:marTop w:val="0"/>
          <w:marBottom w:val="0"/>
          <w:divBdr>
            <w:top w:val="none" w:sz="0" w:space="0" w:color="auto"/>
            <w:left w:val="none" w:sz="0" w:space="0" w:color="auto"/>
            <w:bottom w:val="none" w:sz="0" w:space="0" w:color="auto"/>
            <w:right w:val="none" w:sz="0" w:space="0" w:color="auto"/>
          </w:divBdr>
        </w:div>
        <w:div w:id="1677267635">
          <w:marLeft w:val="480"/>
          <w:marRight w:val="0"/>
          <w:marTop w:val="0"/>
          <w:marBottom w:val="0"/>
          <w:divBdr>
            <w:top w:val="none" w:sz="0" w:space="0" w:color="auto"/>
            <w:left w:val="none" w:sz="0" w:space="0" w:color="auto"/>
            <w:bottom w:val="none" w:sz="0" w:space="0" w:color="auto"/>
            <w:right w:val="none" w:sz="0" w:space="0" w:color="auto"/>
          </w:divBdr>
        </w:div>
        <w:div w:id="1193307291">
          <w:marLeft w:val="480"/>
          <w:marRight w:val="0"/>
          <w:marTop w:val="0"/>
          <w:marBottom w:val="0"/>
          <w:divBdr>
            <w:top w:val="none" w:sz="0" w:space="0" w:color="auto"/>
            <w:left w:val="none" w:sz="0" w:space="0" w:color="auto"/>
            <w:bottom w:val="none" w:sz="0" w:space="0" w:color="auto"/>
            <w:right w:val="none" w:sz="0" w:space="0" w:color="auto"/>
          </w:divBdr>
        </w:div>
        <w:div w:id="1952976029">
          <w:marLeft w:val="480"/>
          <w:marRight w:val="0"/>
          <w:marTop w:val="0"/>
          <w:marBottom w:val="0"/>
          <w:divBdr>
            <w:top w:val="none" w:sz="0" w:space="0" w:color="auto"/>
            <w:left w:val="none" w:sz="0" w:space="0" w:color="auto"/>
            <w:bottom w:val="none" w:sz="0" w:space="0" w:color="auto"/>
            <w:right w:val="none" w:sz="0" w:space="0" w:color="auto"/>
          </w:divBdr>
        </w:div>
        <w:div w:id="2094668625">
          <w:marLeft w:val="480"/>
          <w:marRight w:val="0"/>
          <w:marTop w:val="0"/>
          <w:marBottom w:val="0"/>
          <w:divBdr>
            <w:top w:val="none" w:sz="0" w:space="0" w:color="auto"/>
            <w:left w:val="none" w:sz="0" w:space="0" w:color="auto"/>
            <w:bottom w:val="none" w:sz="0" w:space="0" w:color="auto"/>
            <w:right w:val="none" w:sz="0" w:space="0" w:color="auto"/>
          </w:divBdr>
        </w:div>
        <w:div w:id="802042932">
          <w:marLeft w:val="480"/>
          <w:marRight w:val="0"/>
          <w:marTop w:val="0"/>
          <w:marBottom w:val="0"/>
          <w:divBdr>
            <w:top w:val="none" w:sz="0" w:space="0" w:color="auto"/>
            <w:left w:val="none" w:sz="0" w:space="0" w:color="auto"/>
            <w:bottom w:val="none" w:sz="0" w:space="0" w:color="auto"/>
            <w:right w:val="none" w:sz="0" w:space="0" w:color="auto"/>
          </w:divBdr>
        </w:div>
        <w:div w:id="2081098559">
          <w:marLeft w:val="480"/>
          <w:marRight w:val="0"/>
          <w:marTop w:val="0"/>
          <w:marBottom w:val="0"/>
          <w:divBdr>
            <w:top w:val="none" w:sz="0" w:space="0" w:color="auto"/>
            <w:left w:val="none" w:sz="0" w:space="0" w:color="auto"/>
            <w:bottom w:val="none" w:sz="0" w:space="0" w:color="auto"/>
            <w:right w:val="none" w:sz="0" w:space="0" w:color="auto"/>
          </w:divBdr>
        </w:div>
        <w:div w:id="1977030219">
          <w:marLeft w:val="480"/>
          <w:marRight w:val="0"/>
          <w:marTop w:val="0"/>
          <w:marBottom w:val="0"/>
          <w:divBdr>
            <w:top w:val="none" w:sz="0" w:space="0" w:color="auto"/>
            <w:left w:val="none" w:sz="0" w:space="0" w:color="auto"/>
            <w:bottom w:val="none" w:sz="0" w:space="0" w:color="auto"/>
            <w:right w:val="none" w:sz="0" w:space="0" w:color="auto"/>
          </w:divBdr>
        </w:div>
        <w:div w:id="930158663">
          <w:marLeft w:val="480"/>
          <w:marRight w:val="0"/>
          <w:marTop w:val="0"/>
          <w:marBottom w:val="0"/>
          <w:divBdr>
            <w:top w:val="none" w:sz="0" w:space="0" w:color="auto"/>
            <w:left w:val="none" w:sz="0" w:space="0" w:color="auto"/>
            <w:bottom w:val="none" w:sz="0" w:space="0" w:color="auto"/>
            <w:right w:val="none" w:sz="0" w:space="0" w:color="auto"/>
          </w:divBdr>
        </w:div>
        <w:div w:id="110782630">
          <w:marLeft w:val="480"/>
          <w:marRight w:val="0"/>
          <w:marTop w:val="0"/>
          <w:marBottom w:val="0"/>
          <w:divBdr>
            <w:top w:val="none" w:sz="0" w:space="0" w:color="auto"/>
            <w:left w:val="none" w:sz="0" w:space="0" w:color="auto"/>
            <w:bottom w:val="none" w:sz="0" w:space="0" w:color="auto"/>
            <w:right w:val="none" w:sz="0" w:space="0" w:color="auto"/>
          </w:divBdr>
        </w:div>
        <w:div w:id="589047454">
          <w:marLeft w:val="480"/>
          <w:marRight w:val="0"/>
          <w:marTop w:val="0"/>
          <w:marBottom w:val="0"/>
          <w:divBdr>
            <w:top w:val="none" w:sz="0" w:space="0" w:color="auto"/>
            <w:left w:val="none" w:sz="0" w:space="0" w:color="auto"/>
            <w:bottom w:val="none" w:sz="0" w:space="0" w:color="auto"/>
            <w:right w:val="none" w:sz="0" w:space="0" w:color="auto"/>
          </w:divBdr>
        </w:div>
        <w:div w:id="7564890">
          <w:marLeft w:val="480"/>
          <w:marRight w:val="0"/>
          <w:marTop w:val="0"/>
          <w:marBottom w:val="0"/>
          <w:divBdr>
            <w:top w:val="none" w:sz="0" w:space="0" w:color="auto"/>
            <w:left w:val="none" w:sz="0" w:space="0" w:color="auto"/>
            <w:bottom w:val="none" w:sz="0" w:space="0" w:color="auto"/>
            <w:right w:val="none" w:sz="0" w:space="0" w:color="auto"/>
          </w:divBdr>
        </w:div>
        <w:div w:id="317614623">
          <w:marLeft w:val="480"/>
          <w:marRight w:val="0"/>
          <w:marTop w:val="0"/>
          <w:marBottom w:val="0"/>
          <w:divBdr>
            <w:top w:val="none" w:sz="0" w:space="0" w:color="auto"/>
            <w:left w:val="none" w:sz="0" w:space="0" w:color="auto"/>
            <w:bottom w:val="none" w:sz="0" w:space="0" w:color="auto"/>
            <w:right w:val="none" w:sz="0" w:space="0" w:color="auto"/>
          </w:divBdr>
        </w:div>
        <w:div w:id="1629821565">
          <w:marLeft w:val="480"/>
          <w:marRight w:val="0"/>
          <w:marTop w:val="0"/>
          <w:marBottom w:val="0"/>
          <w:divBdr>
            <w:top w:val="none" w:sz="0" w:space="0" w:color="auto"/>
            <w:left w:val="none" w:sz="0" w:space="0" w:color="auto"/>
            <w:bottom w:val="none" w:sz="0" w:space="0" w:color="auto"/>
            <w:right w:val="none" w:sz="0" w:space="0" w:color="auto"/>
          </w:divBdr>
        </w:div>
        <w:div w:id="1363749636">
          <w:marLeft w:val="480"/>
          <w:marRight w:val="0"/>
          <w:marTop w:val="0"/>
          <w:marBottom w:val="0"/>
          <w:divBdr>
            <w:top w:val="none" w:sz="0" w:space="0" w:color="auto"/>
            <w:left w:val="none" w:sz="0" w:space="0" w:color="auto"/>
            <w:bottom w:val="none" w:sz="0" w:space="0" w:color="auto"/>
            <w:right w:val="none" w:sz="0" w:space="0" w:color="auto"/>
          </w:divBdr>
        </w:div>
        <w:div w:id="1934587209">
          <w:marLeft w:val="480"/>
          <w:marRight w:val="0"/>
          <w:marTop w:val="0"/>
          <w:marBottom w:val="0"/>
          <w:divBdr>
            <w:top w:val="none" w:sz="0" w:space="0" w:color="auto"/>
            <w:left w:val="none" w:sz="0" w:space="0" w:color="auto"/>
            <w:bottom w:val="none" w:sz="0" w:space="0" w:color="auto"/>
            <w:right w:val="none" w:sz="0" w:space="0" w:color="auto"/>
          </w:divBdr>
        </w:div>
        <w:div w:id="1736588401">
          <w:marLeft w:val="480"/>
          <w:marRight w:val="0"/>
          <w:marTop w:val="0"/>
          <w:marBottom w:val="0"/>
          <w:divBdr>
            <w:top w:val="none" w:sz="0" w:space="0" w:color="auto"/>
            <w:left w:val="none" w:sz="0" w:space="0" w:color="auto"/>
            <w:bottom w:val="none" w:sz="0" w:space="0" w:color="auto"/>
            <w:right w:val="none" w:sz="0" w:space="0" w:color="auto"/>
          </w:divBdr>
        </w:div>
        <w:div w:id="517475590">
          <w:marLeft w:val="480"/>
          <w:marRight w:val="0"/>
          <w:marTop w:val="0"/>
          <w:marBottom w:val="0"/>
          <w:divBdr>
            <w:top w:val="none" w:sz="0" w:space="0" w:color="auto"/>
            <w:left w:val="none" w:sz="0" w:space="0" w:color="auto"/>
            <w:bottom w:val="none" w:sz="0" w:space="0" w:color="auto"/>
            <w:right w:val="none" w:sz="0" w:space="0" w:color="auto"/>
          </w:divBdr>
        </w:div>
        <w:div w:id="847404277">
          <w:marLeft w:val="480"/>
          <w:marRight w:val="0"/>
          <w:marTop w:val="0"/>
          <w:marBottom w:val="0"/>
          <w:divBdr>
            <w:top w:val="none" w:sz="0" w:space="0" w:color="auto"/>
            <w:left w:val="none" w:sz="0" w:space="0" w:color="auto"/>
            <w:bottom w:val="none" w:sz="0" w:space="0" w:color="auto"/>
            <w:right w:val="none" w:sz="0" w:space="0" w:color="auto"/>
          </w:divBdr>
        </w:div>
        <w:div w:id="1220746144">
          <w:marLeft w:val="480"/>
          <w:marRight w:val="0"/>
          <w:marTop w:val="0"/>
          <w:marBottom w:val="0"/>
          <w:divBdr>
            <w:top w:val="none" w:sz="0" w:space="0" w:color="auto"/>
            <w:left w:val="none" w:sz="0" w:space="0" w:color="auto"/>
            <w:bottom w:val="none" w:sz="0" w:space="0" w:color="auto"/>
            <w:right w:val="none" w:sz="0" w:space="0" w:color="auto"/>
          </w:divBdr>
        </w:div>
        <w:div w:id="560604636">
          <w:marLeft w:val="480"/>
          <w:marRight w:val="0"/>
          <w:marTop w:val="0"/>
          <w:marBottom w:val="0"/>
          <w:divBdr>
            <w:top w:val="none" w:sz="0" w:space="0" w:color="auto"/>
            <w:left w:val="none" w:sz="0" w:space="0" w:color="auto"/>
            <w:bottom w:val="none" w:sz="0" w:space="0" w:color="auto"/>
            <w:right w:val="none" w:sz="0" w:space="0" w:color="auto"/>
          </w:divBdr>
        </w:div>
        <w:div w:id="12994477">
          <w:marLeft w:val="480"/>
          <w:marRight w:val="0"/>
          <w:marTop w:val="0"/>
          <w:marBottom w:val="0"/>
          <w:divBdr>
            <w:top w:val="none" w:sz="0" w:space="0" w:color="auto"/>
            <w:left w:val="none" w:sz="0" w:space="0" w:color="auto"/>
            <w:bottom w:val="none" w:sz="0" w:space="0" w:color="auto"/>
            <w:right w:val="none" w:sz="0" w:space="0" w:color="auto"/>
          </w:divBdr>
        </w:div>
        <w:div w:id="28797960">
          <w:marLeft w:val="480"/>
          <w:marRight w:val="0"/>
          <w:marTop w:val="0"/>
          <w:marBottom w:val="0"/>
          <w:divBdr>
            <w:top w:val="none" w:sz="0" w:space="0" w:color="auto"/>
            <w:left w:val="none" w:sz="0" w:space="0" w:color="auto"/>
            <w:bottom w:val="none" w:sz="0" w:space="0" w:color="auto"/>
            <w:right w:val="none" w:sz="0" w:space="0" w:color="auto"/>
          </w:divBdr>
        </w:div>
        <w:div w:id="482501888">
          <w:marLeft w:val="480"/>
          <w:marRight w:val="0"/>
          <w:marTop w:val="0"/>
          <w:marBottom w:val="0"/>
          <w:divBdr>
            <w:top w:val="none" w:sz="0" w:space="0" w:color="auto"/>
            <w:left w:val="none" w:sz="0" w:space="0" w:color="auto"/>
            <w:bottom w:val="none" w:sz="0" w:space="0" w:color="auto"/>
            <w:right w:val="none" w:sz="0" w:space="0" w:color="auto"/>
          </w:divBdr>
        </w:div>
        <w:div w:id="1945184010">
          <w:marLeft w:val="480"/>
          <w:marRight w:val="0"/>
          <w:marTop w:val="0"/>
          <w:marBottom w:val="0"/>
          <w:divBdr>
            <w:top w:val="none" w:sz="0" w:space="0" w:color="auto"/>
            <w:left w:val="none" w:sz="0" w:space="0" w:color="auto"/>
            <w:bottom w:val="none" w:sz="0" w:space="0" w:color="auto"/>
            <w:right w:val="none" w:sz="0" w:space="0" w:color="auto"/>
          </w:divBdr>
        </w:div>
        <w:div w:id="358897383">
          <w:marLeft w:val="480"/>
          <w:marRight w:val="0"/>
          <w:marTop w:val="0"/>
          <w:marBottom w:val="0"/>
          <w:divBdr>
            <w:top w:val="none" w:sz="0" w:space="0" w:color="auto"/>
            <w:left w:val="none" w:sz="0" w:space="0" w:color="auto"/>
            <w:bottom w:val="none" w:sz="0" w:space="0" w:color="auto"/>
            <w:right w:val="none" w:sz="0" w:space="0" w:color="auto"/>
          </w:divBdr>
        </w:div>
        <w:div w:id="1645237521">
          <w:marLeft w:val="480"/>
          <w:marRight w:val="0"/>
          <w:marTop w:val="0"/>
          <w:marBottom w:val="0"/>
          <w:divBdr>
            <w:top w:val="none" w:sz="0" w:space="0" w:color="auto"/>
            <w:left w:val="none" w:sz="0" w:space="0" w:color="auto"/>
            <w:bottom w:val="none" w:sz="0" w:space="0" w:color="auto"/>
            <w:right w:val="none" w:sz="0" w:space="0" w:color="auto"/>
          </w:divBdr>
        </w:div>
        <w:div w:id="1458990413">
          <w:marLeft w:val="480"/>
          <w:marRight w:val="0"/>
          <w:marTop w:val="0"/>
          <w:marBottom w:val="0"/>
          <w:divBdr>
            <w:top w:val="none" w:sz="0" w:space="0" w:color="auto"/>
            <w:left w:val="none" w:sz="0" w:space="0" w:color="auto"/>
            <w:bottom w:val="none" w:sz="0" w:space="0" w:color="auto"/>
            <w:right w:val="none" w:sz="0" w:space="0" w:color="auto"/>
          </w:divBdr>
        </w:div>
        <w:div w:id="1891187080">
          <w:marLeft w:val="480"/>
          <w:marRight w:val="0"/>
          <w:marTop w:val="0"/>
          <w:marBottom w:val="0"/>
          <w:divBdr>
            <w:top w:val="none" w:sz="0" w:space="0" w:color="auto"/>
            <w:left w:val="none" w:sz="0" w:space="0" w:color="auto"/>
            <w:bottom w:val="none" w:sz="0" w:space="0" w:color="auto"/>
            <w:right w:val="none" w:sz="0" w:space="0" w:color="auto"/>
          </w:divBdr>
        </w:div>
        <w:div w:id="2056998472">
          <w:marLeft w:val="480"/>
          <w:marRight w:val="0"/>
          <w:marTop w:val="0"/>
          <w:marBottom w:val="0"/>
          <w:divBdr>
            <w:top w:val="none" w:sz="0" w:space="0" w:color="auto"/>
            <w:left w:val="none" w:sz="0" w:space="0" w:color="auto"/>
            <w:bottom w:val="none" w:sz="0" w:space="0" w:color="auto"/>
            <w:right w:val="none" w:sz="0" w:space="0" w:color="auto"/>
          </w:divBdr>
        </w:div>
        <w:div w:id="1860310176">
          <w:marLeft w:val="480"/>
          <w:marRight w:val="0"/>
          <w:marTop w:val="0"/>
          <w:marBottom w:val="0"/>
          <w:divBdr>
            <w:top w:val="none" w:sz="0" w:space="0" w:color="auto"/>
            <w:left w:val="none" w:sz="0" w:space="0" w:color="auto"/>
            <w:bottom w:val="none" w:sz="0" w:space="0" w:color="auto"/>
            <w:right w:val="none" w:sz="0" w:space="0" w:color="auto"/>
          </w:divBdr>
        </w:div>
        <w:div w:id="1071385512">
          <w:marLeft w:val="480"/>
          <w:marRight w:val="0"/>
          <w:marTop w:val="0"/>
          <w:marBottom w:val="0"/>
          <w:divBdr>
            <w:top w:val="none" w:sz="0" w:space="0" w:color="auto"/>
            <w:left w:val="none" w:sz="0" w:space="0" w:color="auto"/>
            <w:bottom w:val="none" w:sz="0" w:space="0" w:color="auto"/>
            <w:right w:val="none" w:sz="0" w:space="0" w:color="auto"/>
          </w:divBdr>
        </w:div>
        <w:div w:id="1341353824">
          <w:marLeft w:val="480"/>
          <w:marRight w:val="0"/>
          <w:marTop w:val="0"/>
          <w:marBottom w:val="0"/>
          <w:divBdr>
            <w:top w:val="none" w:sz="0" w:space="0" w:color="auto"/>
            <w:left w:val="none" w:sz="0" w:space="0" w:color="auto"/>
            <w:bottom w:val="none" w:sz="0" w:space="0" w:color="auto"/>
            <w:right w:val="none" w:sz="0" w:space="0" w:color="auto"/>
          </w:divBdr>
        </w:div>
      </w:divsChild>
    </w:div>
    <w:div w:id="1261719062">
      <w:bodyDiv w:val="1"/>
      <w:marLeft w:val="0"/>
      <w:marRight w:val="0"/>
      <w:marTop w:val="0"/>
      <w:marBottom w:val="0"/>
      <w:divBdr>
        <w:top w:val="none" w:sz="0" w:space="0" w:color="auto"/>
        <w:left w:val="none" w:sz="0" w:space="0" w:color="auto"/>
        <w:bottom w:val="none" w:sz="0" w:space="0" w:color="auto"/>
        <w:right w:val="none" w:sz="0" w:space="0" w:color="auto"/>
      </w:divBdr>
      <w:divsChild>
        <w:div w:id="745225538">
          <w:marLeft w:val="480"/>
          <w:marRight w:val="0"/>
          <w:marTop w:val="0"/>
          <w:marBottom w:val="0"/>
          <w:divBdr>
            <w:top w:val="none" w:sz="0" w:space="0" w:color="auto"/>
            <w:left w:val="none" w:sz="0" w:space="0" w:color="auto"/>
            <w:bottom w:val="none" w:sz="0" w:space="0" w:color="auto"/>
            <w:right w:val="none" w:sz="0" w:space="0" w:color="auto"/>
          </w:divBdr>
        </w:div>
        <w:div w:id="1728410796">
          <w:marLeft w:val="480"/>
          <w:marRight w:val="0"/>
          <w:marTop w:val="0"/>
          <w:marBottom w:val="0"/>
          <w:divBdr>
            <w:top w:val="none" w:sz="0" w:space="0" w:color="auto"/>
            <w:left w:val="none" w:sz="0" w:space="0" w:color="auto"/>
            <w:bottom w:val="none" w:sz="0" w:space="0" w:color="auto"/>
            <w:right w:val="none" w:sz="0" w:space="0" w:color="auto"/>
          </w:divBdr>
        </w:div>
        <w:div w:id="2110999089">
          <w:marLeft w:val="480"/>
          <w:marRight w:val="0"/>
          <w:marTop w:val="0"/>
          <w:marBottom w:val="0"/>
          <w:divBdr>
            <w:top w:val="none" w:sz="0" w:space="0" w:color="auto"/>
            <w:left w:val="none" w:sz="0" w:space="0" w:color="auto"/>
            <w:bottom w:val="none" w:sz="0" w:space="0" w:color="auto"/>
            <w:right w:val="none" w:sz="0" w:space="0" w:color="auto"/>
          </w:divBdr>
        </w:div>
        <w:div w:id="871648502">
          <w:marLeft w:val="480"/>
          <w:marRight w:val="0"/>
          <w:marTop w:val="0"/>
          <w:marBottom w:val="0"/>
          <w:divBdr>
            <w:top w:val="none" w:sz="0" w:space="0" w:color="auto"/>
            <w:left w:val="none" w:sz="0" w:space="0" w:color="auto"/>
            <w:bottom w:val="none" w:sz="0" w:space="0" w:color="auto"/>
            <w:right w:val="none" w:sz="0" w:space="0" w:color="auto"/>
          </w:divBdr>
        </w:div>
        <w:div w:id="1304651605">
          <w:marLeft w:val="480"/>
          <w:marRight w:val="0"/>
          <w:marTop w:val="0"/>
          <w:marBottom w:val="0"/>
          <w:divBdr>
            <w:top w:val="none" w:sz="0" w:space="0" w:color="auto"/>
            <w:left w:val="none" w:sz="0" w:space="0" w:color="auto"/>
            <w:bottom w:val="none" w:sz="0" w:space="0" w:color="auto"/>
            <w:right w:val="none" w:sz="0" w:space="0" w:color="auto"/>
          </w:divBdr>
        </w:div>
        <w:div w:id="176770290">
          <w:marLeft w:val="480"/>
          <w:marRight w:val="0"/>
          <w:marTop w:val="0"/>
          <w:marBottom w:val="0"/>
          <w:divBdr>
            <w:top w:val="none" w:sz="0" w:space="0" w:color="auto"/>
            <w:left w:val="none" w:sz="0" w:space="0" w:color="auto"/>
            <w:bottom w:val="none" w:sz="0" w:space="0" w:color="auto"/>
            <w:right w:val="none" w:sz="0" w:space="0" w:color="auto"/>
          </w:divBdr>
        </w:div>
        <w:div w:id="478763216">
          <w:marLeft w:val="480"/>
          <w:marRight w:val="0"/>
          <w:marTop w:val="0"/>
          <w:marBottom w:val="0"/>
          <w:divBdr>
            <w:top w:val="none" w:sz="0" w:space="0" w:color="auto"/>
            <w:left w:val="none" w:sz="0" w:space="0" w:color="auto"/>
            <w:bottom w:val="none" w:sz="0" w:space="0" w:color="auto"/>
            <w:right w:val="none" w:sz="0" w:space="0" w:color="auto"/>
          </w:divBdr>
        </w:div>
        <w:div w:id="718630963">
          <w:marLeft w:val="480"/>
          <w:marRight w:val="0"/>
          <w:marTop w:val="0"/>
          <w:marBottom w:val="0"/>
          <w:divBdr>
            <w:top w:val="none" w:sz="0" w:space="0" w:color="auto"/>
            <w:left w:val="none" w:sz="0" w:space="0" w:color="auto"/>
            <w:bottom w:val="none" w:sz="0" w:space="0" w:color="auto"/>
            <w:right w:val="none" w:sz="0" w:space="0" w:color="auto"/>
          </w:divBdr>
        </w:div>
        <w:div w:id="1759056022">
          <w:marLeft w:val="480"/>
          <w:marRight w:val="0"/>
          <w:marTop w:val="0"/>
          <w:marBottom w:val="0"/>
          <w:divBdr>
            <w:top w:val="none" w:sz="0" w:space="0" w:color="auto"/>
            <w:left w:val="none" w:sz="0" w:space="0" w:color="auto"/>
            <w:bottom w:val="none" w:sz="0" w:space="0" w:color="auto"/>
            <w:right w:val="none" w:sz="0" w:space="0" w:color="auto"/>
          </w:divBdr>
        </w:div>
        <w:div w:id="490298320">
          <w:marLeft w:val="480"/>
          <w:marRight w:val="0"/>
          <w:marTop w:val="0"/>
          <w:marBottom w:val="0"/>
          <w:divBdr>
            <w:top w:val="none" w:sz="0" w:space="0" w:color="auto"/>
            <w:left w:val="none" w:sz="0" w:space="0" w:color="auto"/>
            <w:bottom w:val="none" w:sz="0" w:space="0" w:color="auto"/>
            <w:right w:val="none" w:sz="0" w:space="0" w:color="auto"/>
          </w:divBdr>
        </w:div>
        <w:div w:id="935357589">
          <w:marLeft w:val="480"/>
          <w:marRight w:val="0"/>
          <w:marTop w:val="0"/>
          <w:marBottom w:val="0"/>
          <w:divBdr>
            <w:top w:val="none" w:sz="0" w:space="0" w:color="auto"/>
            <w:left w:val="none" w:sz="0" w:space="0" w:color="auto"/>
            <w:bottom w:val="none" w:sz="0" w:space="0" w:color="auto"/>
            <w:right w:val="none" w:sz="0" w:space="0" w:color="auto"/>
          </w:divBdr>
        </w:div>
        <w:div w:id="1895314143">
          <w:marLeft w:val="480"/>
          <w:marRight w:val="0"/>
          <w:marTop w:val="0"/>
          <w:marBottom w:val="0"/>
          <w:divBdr>
            <w:top w:val="none" w:sz="0" w:space="0" w:color="auto"/>
            <w:left w:val="none" w:sz="0" w:space="0" w:color="auto"/>
            <w:bottom w:val="none" w:sz="0" w:space="0" w:color="auto"/>
            <w:right w:val="none" w:sz="0" w:space="0" w:color="auto"/>
          </w:divBdr>
        </w:div>
        <w:div w:id="494876110">
          <w:marLeft w:val="480"/>
          <w:marRight w:val="0"/>
          <w:marTop w:val="0"/>
          <w:marBottom w:val="0"/>
          <w:divBdr>
            <w:top w:val="none" w:sz="0" w:space="0" w:color="auto"/>
            <w:left w:val="none" w:sz="0" w:space="0" w:color="auto"/>
            <w:bottom w:val="none" w:sz="0" w:space="0" w:color="auto"/>
            <w:right w:val="none" w:sz="0" w:space="0" w:color="auto"/>
          </w:divBdr>
        </w:div>
        <w:div w:id="1223828211">
          <w:marLeft w:val="480"/>
          <w:marRight w:val="0"/>
          <w:marTop w:val="0"/>
          <w:marBottom w:val="0"/>
          <w:divBdr>
            <w:top w:val="none" w:sz="0" w:space="0" w:color="auto"/>
            <w:left w:val="none" w:sz="0" w:space="0" w:color="auto"/>
            <w:bottom w:val="none" w:sz="0" w:space="0" w:color="auto"/>
            <w:right w:val="none" w:sz="0" w:space="0" w:color="auto"/>
          </w:divBdr>
        </w:div>
        <w:div w:id="2146316593">
          <w:marLeft w:val="480"/>
          <w:marRight w:val="0"/>
          <w:marTop w:val="0"/>
          <w:marBottom w:val="0"/>
          <w:divBdr>
            <w:top w:val="none" w:sz="0" w:space="0" w:color="auto"/>
            <w:left w:val="none" w:sz="0" w:space="0" w:color="auto"/>
            <w:bottom w:val="none" w:sz="0" w:space="0" w:color="auto"/>
            <w:right w:val="none" w:sz="0" w:space="0" w:color="auto"/>
          </w:divBdr>
        </w:div>
        <w:div w:id="238641606">
          <w:marLeft w:val="480"/>
          <w:marRight w:val="0"/>
          <w:marTop w:val="0"/>
          <w:marBottom w:val="0"/>
          <w:divBdr>
            <w:top w:val="none" w:sz="0" w:space="0" w:color="auto"/>
            <w:left w:val="none" w:sz="0" w:space="0" w:color="auto"/>
            <w:bottom w:val="none" w:sz="0" w:space="0" w:color="auto"/>
            <w:right w:val="none" w:sz="0" w:space="0" w:color="auto"/>
          </w:divBdr>
        </w:div>
        <w:div w:id="1623610389">
          <w:marLeft w:val="480"/>
          <w:marRight w:val="0"/>
          <w:marTop w:val="0"/>
          <w:marBottom w:val="0"/>
          <w:divBdr>
            <w:top w:val="none" w:sz="0" w:space="0" w:color="auto"/>
            <w:left w:val="none" w:sz="0" w:space="0" w:color="auto"/>
            <w:bottom w:val="none" w:sz="0" w:space="0" w:color="auto"/>
            <w:right w:val="none" w:sz="0" w:space="0" w:color="auto"/>
          </w:divBdr>
        </w:div>
        <w:div w:id="1454784044">
          <w:marLeft w:val="480"/>
          <w:marRight w:val="0"/>
          <w:marTop w:val="0"/>
          <w:marBottom w:val="0"/>
          <w:divBdr>
            <w:top w:val="none" w:sz="0" w:space="0" w:color="auto"/>
            <w:left w:val="none" w:sz="0" w:space="0" w:color="auto"/>
            <w:bottom w:val="none" w:sz="0" w:space="0" w:color="auto"/>
            <w:right w:val="none" w:sz="0" w:space="0" w:color="auto"/>
          </w:divBdr>
        </w:div>
        <w:div w:id="1459253667">
          <w:marLeft w:val="480"/>
          <w:marRight w:val="0"/>
          <w:marTop w:val="0"/>
          <w:marBottom w:val="0"/>
          <w:divBdr>
            <w:top w:val="none" w:sz="0" w:space="0" w:color="auto"/>
            <w:left w:val="none" w:sz="0" w:space="0" w:color="auto"/>
            <w:bottom w:val="none" w:sz="0" w:space="0" w:color="auto"/>
            <w:right w:val="none" w:sz="0" w:space="0" w:color="auto"/>
          </w:divBdr>
        </w:div>
        <w:div w:id="1653097825">
          <w:marLeft w:val="480"/>
          <w:marRight w:val="0"/>
          <w:marTop w:val="0"/>
          <w:marBottom w:val="0"/>
          <w:divBdr>
            <w:top w:val="none" w:sz="0" w:space="0" w:color="auto"/>
            <w:left w:val="none" w:sz="0" w:space="0" w:color="auto"/>
            <w:bottom w:val="none" w:sz="0" w:space="0" w:color="auto"/>
            <w:right w:val="none" w:sz="0" w:space="0" w:color="auto"/>
          </w:divBdr>
        </w:div>
        <w:div w:id="1424568934">
          <w:marLeft w:val="480"/>
          <w:marRight w:val="0"/>
          <w:marTop w:val="0"/>
          <w:marBottom w:val="0"/>
          <w:divBdr>
            <w:top w:val="none" w:sz="0" w:space="0" w:color="auto"/>
            <w:left w:val="none" w:sz="0" w:space="0" w:color="auto"/>
            <w:bottom w:val="none" w:sz="0" w:space="0" w:color="auto"/>
            <w:right w:val="none" w:sz="0" w:space="0" w:color="auto"/>
          </w:divBdr>
        </w:div>
        <w:div w:id="20471248">
          <w:marLeft w:val="480"/>
          <w:marRight w:val="0"/>
          <w:marTop w:val="0"/>
          <w:marBottom w:val="0"/>
          <w:divBdr>
            <w:top w:val="none" w:sz="0" w:space="0" w:color="auto"/>
            <w:left w:val="none" w:sz="0" w:space="0" w:color="auto"/>
            <w:bottom w:val="none" w:sz="0" w:space="0" w:color="auto"/>
            <w:right w:val="none" w:sz="0" w:space="0" w:color="auto"/>
          </w:divBdr>
        </w:div>
        <w:div w:id="674454350">
          <w:marLeft w:val="480"/>
          <w:marRight w:val="0"/>
          <w:marTop w:val="0"/>
          <w:marBottom w:val="0"/>
          <w:divBdr>
            <w:top w:val="none" w:sz="0" w:space="0" w:color="auto"/>
            <w:left w:val="none" w:sz="0" w:space="0" w:color="auto"/>
            <w:bottom w:val="none" w:sz="0" w:space="0" w:color="auto"/>
            <w:right w:val="none" w:sz="0" w:space="0" w:color="auto"/>
          </w:divBdr>
        </w:div>
        <w:div w:id="458181919">
          <w:marLeft w:val="480"/>
          <w:marRight w:val="0"/>
          <w:marTop w:val="0"/>
          <w:marBottom w:val="0"/>
          <w:divBdr>
            <w:top w:val="none" w:sz="0" w:space="0" w:color="auto"/>
            <w:left w:val="none" w:sz="0" w:space="0" w:color="auto"/>
            <w:bottom w:val="none" w:sz="0" w:space="0" w:color="auto"/>
            <w:right w:val="none" w:sz="0" w:space="0" w:color="auto"/>
          </w:divBdr>
        </w:div>
        <w:div w:id="783156214">
          <w:marLeft w:val="480"/>
          <w:marRight w:val="0"/>
          <w:marTop w:val="0"/>
          <w:marBottom w:val="0"/>
          <w:divBdr>
            <w:top w:val="none" w:sz="0" w:space="0" w:color="auto"/>
            <w:left w:val="none" w:sz="0" w:space="0" w:color="auto"/>
            <w:bottom w:val="none" w:sz="0" w:space="0" w:color="auto"/>
            <w:right w:val="none" w:sz="0" w:space="0" w:color="auto"/>
          </w:divBdr>
        </w:div>
        <w:div w:id="195776769">
          <w:marLeft w:val="480"/>
          <w:marRight w:val="0"/>
          <w:marTop w:val="0"/>
          <w:marBottom w:val="0"/>
          <w:divBdr>
            <w:top w:val="none" w:sz="0" w:space="0" w:color="auto"/>
            <w:left w:val="none" w:sz="0" w:space="0" w:color="auto"/>
            <w:bottom w:val="none" w:sz="0" w:space="0" w:color="auto"/>
            <w:right w:val="none" w:sz="0" w:space="0" w:color="auto"/>
          </w:divBdr>
        </w:div>
        <w:div w:id="206382217">
          <w:marLeft w:val="480"/>
          <w:marRight w:val="0"/>
          <w:marTop w:val="0"/>
          <w:marBottom w:val="0"/>
          <w:divBdr>
            <w:top w:val="none" w:sz="0" w:space="0" w:color="auto"/>
            <w:left w:val="none" w:sz="0" w:space="0" w:color="auto"/>
            <w:bottom w:val="none" w:sz="0" w:space="0" w:color="auto"/>
            <w:right w:val="none" w:sz="0" w:space="0" w:color="auto"/>
          </w:divBdr>
        </w:div>
        <w:div w:id="1780904710">
          <w:marLeft w:val="480"/>
          <w:marRight w:val="0"/>
          <w:marTop w:val="0"/>
          <w:marBottom w:val="0"/>
          <w:divBdr>
            <w:top w:val="none" w:sz="0" w:space="0" w:color="auto"/>
            <w:left w:val="none" w:sz="0" w:space="0" w:color="auto"/>
            <w:bottom w:val="none" w:sz="0" w:space="0" w:color="auto"/>
            <w:right w:val="none" w:sz="0" w:space="0" w:color="auto"/>
          </w:divBdr>
        </w:div>
        <w:div w:id="36130647">
          <w:marLeft w:val="480"/>
          <w:marRight w:val="0"/>
          <w:marTop w:val="0"/>
          <w:marBottom w:val="0"/>
          <w:divBdr>
            <w:top w:val="none" w:sz="0" w:space="0" w:color="auto"/>
            <w:left w:val="none" w:sz="0" w:space="0" w:color="auto"/>
            <w:bottom w:val="none" w:sz="0" w:space="0" w:color="auto"/>
            <w:right w:val="none" w:sz="0" w:space="0" w:color="auto"/>
          </w:divBdr>
        </w:div>
        <w:div w:id="712000953">
          <w:marLeft w:val="480"/>
          <w:marRight w:val="0"/>
          <w:marTop w:val="0"/>
          <w:marBottom w:val="0"/>
          <w:divBdr>
            <w:top w:val="none" w:sz="0" w:space="0" w:color="auto"/>
            <w:left w:val="none" w:sz="0" w:space="0" w:color="auto"/>
            <w:bottom w:val="none" w:sz="0" w:space="0" w:color="auto"/>
            <w:right w:val="none" w:sz="0" w:space="0" w:color="auto"/>
          </w:divBdr>
        </w:div>
        <w:div w:id="351034520">
          <w:marLeft w:val="480"/>
          <w:marRight w:val="0"/>
          <w:marTop w:val="0"/>
          <w:marBottom w:val="0"/>
          <w:divBdr>
            <w:top w:val="none" w:sz="0" w:space="0" w:color="auto"/>
            <w:left w:val="none" w:sz="0" w:space="0" w:color="auto"/>
            <w:bottom w:val="none" w:sz="0" w:space="0" w:color="auto"/>
            <w:right w:val="none" w:sz="0" w:space="0" w:color="auto"/>
          </w:divBdr>
        </w:div>
        <w:div w:id="1724206814">
          <w:marLeft w:val="480"/>
          <w:marRight w:val="0"/>
          <w:marTop w:val="0"/>
          <w:marBottom w:val="0"/>
          <w:divBdr>
            <w:top w:val="none" w:sz="0" w:space="0" w:color="auto"/>
            <w:left w:val="none" w:sz="0" w:space="0" w:color="auto"/>
            <w:bottom w:val="none" w:sz="0" w:space="0" w:color="auto"/>
            <w:right w:val="none" w:sz="0" w:space="0" w:color="auto"/>
          </w:divBdr>
        </w:div>
        <w:div w:id="1040864225">
          <w:marLeft w:val="480"/>
          <w:marRight w:val="0"/>
          <w:marTop w:val="0"/>
          <w:marBottom w:val="0"/>
          <w:divBdr>
            <w:top w:val="none" w:sz="0" w:space="0" w:color="auto"/>
            <w:left w:val="none" w:sz="0" w:space="0" w:color="auto"/>
            <w:bottom w:val="none" w:sz="0" w:space="0" w:color="auto"/>
            <w:right w:val="none" w:sz="0" w:space="0" w:color="auto"/>
          </w:divBdr>
        </w:div>
        <w:div w:id="379280983">
          <w:marLeft w:val="480"/>
          <w:marRight w:val="0"/>
          <w:marTop w:val="0"/>
          <w:marBottom w:val="0"/>
          <w:divBdr>
            <w:top w:val="none" w:sz="0" w:space="0" w:color="auto"/>
            <w:left w:val="none" w:sz="0" w:space="0" w:color="auto"/>
            <w:bottom w:val="none" w:sz="0" w:space="0" w:color="auto"/>
            <w:right w:val="none" w:sz="0" w:space="0" w:color="auto"/>
          </w:divBdr>
        </w:div>
        <w:div w:id="978455930">
          <w:marLeft w:val="480"/>
          <w:marRight w:val="0"/>
          <w:marTop w:val="0"/>
          <w:marBottom w:val="0"/>
          <w:divBdr>
            <w:top w:val="none" w:sz="0" w:space="0" w:color="auto"/>
            <w:left w:val="none" w:sz="0" w:space="0" w:color="auto"/>
            <w:bottom w:val="none" w:sz="0" w:space="0" w:color="auto"/>
            <w:right w:val="none" w:sz="0" w:space="0" w:color="auto"/>
          </w:divBdr>
        </w:div>
        <w:div w:id="1458376880">
          <w:marLeft w:val="480"/>
          <w:marRight w:val="0"/>
          <w:marTop w:val="0"/>
          <w:marBottom w:val="0"/>
          <w:divBdr>
            <w:top w:val="none" w:sz="0" w:space="0" w:color="auto"/>
            <w:left w:val="none" w:sz="0" w:space="0" w:color="auto"/>
            <w:bottom w:val="none" w:sz="0" w:space="0" w:color="auto"/>
            <w:right w:val="none" w:sz="0" w:space="0" w:color="auto"/>
          </w:divBdr>
        </w:div>
        <w:div w:id="2010520085">
          <w:marLeft w:val="480"/>
          <w:marRight w:val="0"/>
          <w:marTop w:val="0"/>
          <w:marBottom w:val="0"/>
          <w:divBdr>
            <w:top w:val="none" w:sz="0" w:space="0" w:color="auto"/>
            <w:left w:val="none" w:sz="0" w:space="0" w:color="auto"/>
            <w:bottom w:val="none" w:sz="0" w:space="0" w:color="auto"/>
            <w:right w:val="none" w:sz="0" w:space="0" w:color="auto"/>
          </w:divBdr>
        </w:div>
        <w:div w:id="1327241637">
          <w:marLeft w:val="480"/>
          <w:marRight w:val="0"/>
          <w:marTop w:val="0"/>
          <w:marBottom w:val="0"/>
          <w:divBdr>
            <w:top w:val="none" w:sz="0" w:space="0" w:color="auto"/>
            <w:left w:val="none" w:sz="0" w:space="0" w:color="auto"/>
            <w:bottom w:val="none" w:sz="0" w:space="0" w:color="auto"/>
            <w:right w:val="none" w:sz="0" w:space="0" w:color="auto"/>
          </w:divBdr>
        </w:div>
        <w:div w:id="373390773">
          <w:marLeft w:val="480"/>
          <w:marRight w:val="0"/>
          <w:marTop w:val="0"/>
          <w:marBottom w:val="0"/>
          <w:divBdr>
            <w:top w:val="none" w:sz="0" w:space="0" w:color="auto"/>
            <w:left w:val="none" w:sz="0" w:space="0" w:color="auto"/>
            <w:bottom w:val="none" w:sz="0" w:space="0" w:color="auto"/>
            <w:right w:val="none" w:sz="0" w:space="0" w:color="auto"/>
          </w:divBdr>
        </w:div>
        <w:div w:id="1615945636">
          <w:marLeft w:val="480"/>
          <w:marRight w:val="0"/>
          <w:marTop w:val="0"/>
          <w:marBottom w:val="0"/>
          <w:divBdr>
            <w:top w:val="none" w:sz="0" w:space="0" w:color="auto"/>
            <w:left w:val="none" w:sz="0" w:space="0" w:color="auto"/>
            <w:bottom w:val="none" w:sz="0" w:space="0" w:color="auto"/>
            <w:right w:val="none" w:sz="0" w:space="0" w:color="auto"/>
          </w:divBdr>
        </w:div>
        <w:div w:id="1346858725">
          <w:marLeft w:val="480"/>
          <w:marRight w:val="0"/>
          <w:marTop w:val="0"/>
          <w:marBottom w:val="0"/>
          <w:divBdr>
            <w:top w:val="none" w:sz="0" w:space="0" w:color="auto"/>
            <w:left w:val="none" w:sz="0" w:space="0" w:color="auto"/>
            <w:bottom w:val="none" w:sz="0" w:space="0" w:color="auto"/>
            <w:right w:val="none" w:sz="0" w:space="0" w:color="auto"/>
          </w:divBdr>
        </w:div>
        <w:div w:id="1193962311">
          <w:marLeft w:val="480"/>
          <w:marRight w:val="0"/>
          <w:marTop w:val="0"/>
          <w:marBottom w:val="0"/>
          <w:divBdr>
            <w:top w:val="none" w:sz="0" w:space="0" w:color="auto"/>
            <w:left w:val="none" w:sz="0" w:space="0" w:color="auto"/>
            <w:bottom w:val="none" w:sz="0" w:space="0" w:color="auto"/>
            <w:right w:val="none" w:sz="0" w:space="0" w:color="auto"/>
          </w:divBdr>
        </w:div>
        <w:div w:id="787314193">
          <w:marLeft w:val="480"/>
          <w:marRight w:val="0"/>
          <w:marTop w:val="0"/>
          <w:marBottom w:val="0"/>
          <w:divBdr>
            <w:top w:val="none" w:sz="0" w:space="0" w:color="auto"/>
            <w:left w:val="none" w:sz="0" w:space="0" w:color="auto"/>
            <w:bottom w:val="none" w:sz="0" w:space="0" w:color="auto"/>
            <w:right w:val="none" w:sz="0" w:space="0" w:color="auto"/>
          </w:divBdr>
        </w:div>
        <w:div w:id="1841967874">
          <w:marLeft w:val="480"/>
          <w:marRight w:val="0"/>
          <w:marTop w:val="0"/>
          <w:marBottom w:val="0"/>
          <w:divBdr>
            <w:top w:val="none" w:sz="0" w:space="0" w:color="auto"/>
            <w:left w:val="none" w:sz="0" w:space="0" w:color="auto"/>
            <w:bottom w:val="none" w:sz="0" w:space="0" w:color="auto"/>
            <w:right w:val="none" w:sz="0" w:space="0" w:color="auto"/>
          </w:divBdr>
        </w:div>
        <w:div w:id="1712073113">
          <w:marLeft w:val="480"/>
          <w:marRight w:val="0"/>
          <w:marTop w:val="0"/>
          <w:marBottom w:val="0"/>
          <w:divBdr>
            <w:top w:val="none" w:sz="0" w:space="0" w:color="auto"/>
            <w:left w:val="none" w:sz="0" w:space="0" w:color="auto"/>
            <w:bottom w:val="none" w:sz="0" w:space="0" w:color="auto"/>
            <w:right w:val="none" w:sz="0" w:space="0" w:color="auto"/>
          </w:divBdr>
        </w:div>
        <w:div w:id="1792742789">
          <w:marLeft w:val="480"/>
          <w:marRight w:val="0"/>
          <w:marTop w:val="0"/>
          <w:marBottom w:val="0"/>
          <w:divBdr>
            <w:top w:val="none" w:sz="0" w:space="0" w:color="auto"/>
            <w:left w:val="none" w:sz="0" w:space="0" w:color="auto"/>
            <w:bottom w:val="none" w:sz="0" w:space="0" w:color="auto"/>
            <w:right w:val="none" w:sz="0" w:space="0" w:color="auto"/>
          </w:divBdr>
        </w:div>
        <w:div w:id="654992014">
          <w:marLeft w:val="480"/>
          <w:marRight w:val="0"/>
          <w:marTop w:val="0"/>
          <w:marBottom w:val="0"/>
          <w:divBdr>
            <w:top w:val="none" w:sz="0" w:space="0" w:color="auto"/>
            <w:left w:val="none" w:sz="0" w:space="0" w:color="auto"/>
            <w:bottom w:val="none" w:sz="0" w:space="0" w:color="auto"/>
            <w:right w:val="none" w:sz="0" w:space="0" w:color="auto"/>
          </w:divBdr>
        </w:div>
        <w:div w:id="630600440">
          <w:marLeft w:val="480"/>
          <w:marRight w:val="0"/>
          <w:marTop w:val="0"/>
          <w:marBottom w:val="0"/>
          <w:divBdr>
            <w:top w:val="none" w:sz="0" w:space="0" w:color="auto"/>
            <w:left w:val="none" w:sz="0" w:space="0" w:color="auto"/>
            <w:bottom w:val="none" w:sz="0" w:space="0" w:color="auto"/>
            <w:right w:val="none" w:sz="0" w:space="0" w:color="auto"/>
          </w:divBdr>
        </w:div>
        <w:div w:id="1545679061">
          <w:marLeft w:val="480"/>
          <w:marRight w:val="0"/>
          <w:marTop w:val="0"/>
          <w:marBottom w:val="0"/>
          <w:divBdr>
            <w:top w:val="none" w:sz="0" w:space="0" w:color="auto"/>
            <w:left w:val="none" w:sz="0" w:space="0" w:color="auto"/>
            <w:bottom w:val="none" w:sz="0" w:space="0" w:color="auto"/>
            <w:right w:val="none" w:sz="0" w:space="0" w:color="auto"/>
          </w:divBdr>
        </w:div>
        <w:div w:id="2109158538">
          <w:marLeft w:val="480"/>
          <w:marRight w:val="0"/>
          <w:marTop w:val="0"/>
          <w:marBottom w:val="0"/>
          <w:divBdr>
            <w:top w:val="none" w:sz="0" w:space="0" w:color="auto"/>
            <w:left w:val="none" w:sz="0" w:space="0" w:color="auto"/>
            <w:bottom w:val="none" w:sz="0" w:space="0" w:color="auto"/>
            <w:right w:val="none" w:sz="0" w:space="0" w:color="auto"/>
          </w:divBdr>
        </w:div>
        <w:div w:id="1298216996">
          <w:marLeft w:val="480"/>
          <w:marRight w:val="0"/>
          <w:marTop w:val="0"/>
          <w:marBottom w:val="0"/>
          <w:divBdr>
            <w:top w:val="none" w:sz="0" w:space="0" w:color="auto"/>
            <w:left w:val="none" w:sz="0" w:space="0" w:color="auto"/>
            <w:bottom w:val="none" w:sz="0" w:space="0" w:color="auto"/>
            <w:right w:val="none" w:sz="0" w:space="0" w:color="auto"/>
          </w:divBdr>
        </w:div>
        <w:div w:id="71007607">
          <w:marLeft w:val="480"/>
          <w:marRight w:val="0"/>
          <w:marTop w:val="0"/>
          <w:marBottom w:val="0"/>
          <w:divBdr>
            <w:top w:val="none" w:sz="0" w:space="0" w:color="auto"/>
            <w:left w:val="none" w:sz="0" w:space="0" w:color="auto"/>
            <w:bottom w:val="none" w:sz="0" w:space="0" w:color="auto"/>
            <w:right w:val="none" w:sz="0" w:space="0" w:color="auto"/>
          </w:divBdr>
        </w:div>
        <w:div w:id="1605457656">
          <w:marLeft w:val="480"/>
          <w:marRight w:val="0"/>
          <w:marTop w:val="0"/>
          <w:marBottom w:val="0"/>
          <w:divBdr>
            <w:top w:val="none" w:sz="0" w:space="0" w:color="auto"/>
            <w:left w:val="none" w:sz="0" w:space="0" w:color="auto"/>
            <w:bottom w:val="none" w:sz="0" w:space="0" w:color="auto"/>
            <w:right w:val="none" w:sz="0" w:space="0" w:color="auto"/>
          </w:divBdr>
        </w:div>
        <w:div w:id="1112440383">
          <w:marLeft w:val="480"/>
          <w:marRight w:val="0"/>
          <w:marTop w:val="0"/>
          <w:marBottom w:val="0"/>
          <w:divBdr>
            <w:top w:val="none" w:sz="0" w:space="0" w:color="auto"/>
            <w:left w:val="none" w:sz="0" w:space="0" w:color="auto"/>
            <w:bottom w:val="none" w:sz="0" w:space="0" w:color="auto"/>
            <w:right w:val="none" w:sz="0" w:space="0" w:color="auto"/>
          </w:divBdr>
        </w:div>
      </w:divsChild>
    </w:div>
    <w:div w:id="1261984575">
      <w:bodyDiv w:val="1"/>
      <w:marLeft w:val="0"/>
      <w:marRight w:val="0"/>
      <w:marTop w:val="0"/>
      <w:marBottom w:val="0"/>
      <w:divBdr>
        <w:top w:val="none" w:sz="0" w:space="0" w:color="auto"/>
        <w:left w:val="none" w:sz="0" w:space="0" w:color="auto"/>
        <w:bottom w:val="none" w:sz="0" w:space="0" w:color="auto"/>
        <w:right w:val="none" w:sz="0" w:space="0" w:color="auto"/>
      </w:divBdr>
      <w:divsChild>
        <w:div w:id="298844305">
          <w:marLeft w:val="640"/>
          <w:marRight w:val="0"/>
          <w:marTop w:val="0"/>
          <w:marBottom w:val="0"/>
          <w:divBdr>
            <w:top w:val="none" w:sz="0" w:space="0" w:color="auto"/>
            <w:left w:val="none" w:sz="0" w:space="0" w:color="auto"/>
            <w:bottom w:val="none" w:sz="0" w:space="0" w:color="auto"/>
            <w:right w:val="none" w:sz="0" w:space="0" w:color="auto"/>
          </w:divBdr>
        </w:div>
        <w:div w:id="1800108690">
          <w:marLeft w:val="640"/>
          <w:marRight w:val="0"/>
          <w:marTop w:val="0"/>
          <w:marBottom w:val="0"/>
          <w:divBdr>
            <w:top w:val="none" w:sz="0" w:space="0" w:color="auto"/>
            <w:left w:val="none" w:sz="0" w:space="0" w:color="auto"/>
            <w:bottom w:val="none" w:sz="0" w:space="0" w:color="auto"/>
            <w:right w:val="none" w:sz="0" w:space="0" w:color="auto"/>
          </w:divBdr>
        </w:div>
        <w:div w:id="962927702">
          <w:marLeft w:val="640"/>
          <w:marRight w:val="0"/>
          <w:marTop w:val="0"/>
          <w:marBottom w:val="0"/>
          <w:divBdr>
            <w:top w:val="none" w:sz="0" w:space="0" w:color="auto"/>
            <w:left w:val="none" w:sz="0" w:space="0" w:color="auto"/>
            <w:bottom w:val="none" w:sz="0" w:space="0" w:color="auto"/>
            <w:right w:val="none" w:sz="0" w:space="0" w:color="auto"/>
          </w:divBdr>
        </w:div>
        <w:div w:id="971524783">
          <w:marLeft w:val="640"/>
          <w:marRight w:val="0"/>
          <w:marTop w:val="0"/>
          <w:marBottom w:val="0"/>
          <w:divBdr>
            <w:top w:val="none" w:sz="0" w:space="0" w:color="auto"/>
            <w:left w:val="none" w:sz="0" w:space="0" w:color="auto"/>
            <w:bottom w:val="none" w:sz="0" w:space="0" w:color="auto"/>
            <w:right w:val="none" w:sz="0" w:space="0" w:color="auto"/>
          </w:divBdr>
        </w:div>
        <w:div w:id="1674911686">
          <w:marLeft w:val="640"/>
          <w:marRight w:val="0"/>
          <w:marTop w:val="0"/>
          <w:marBottom w:val="0"/>
          <w:divBdr>
            <w:top w:val="none" w:sz="0" w:space="0" w:color="auto"/>
            <w:left w:val="none" w:sz="0" w:space="0" w:color="auto"/>
            <w:bottom w:val="none" w:sz="0" w:space="0" w:color="auto"/>
            <w:right w:val="none" w:sz="0" w:space="0" w:color="auto"/>
          </w:divBdr>
        </w:div>
        <w:div w:id="1410611744">
          <w:marLeft w:val="640"/>
          <w:marRight w:val="0"/>
          <w:marTop w:val="0"/>
          <w:marBottom w:val="0"/>
          <w:divBdr>
            <w:top w:val="none" w:sz="0" w:space="0" w:color="auto"/>
            <w:left w:val="none" w:sz="0" w:space="0" w:color="auto"/>
            <w:bottom w:val="none" w:sz="0" w:space="0" w:color="auto"/>
            <w:right w:val="none" w:sz="0" w:space="0" w:color="auto"/>
          </w:divBdr>
        </w:div>
        <w:div w:id="109665245">
          <w:marLeft w:val="640"/>
          <w:marRight w:val="0"/>
          <w:marTop w:val="0"/>
          <w:marBottom w:val="0"/>
          <w:divBdr>
            <w:top w:val="none" w:sz="0" w:space="0" w:color="auto"/>
            <w:left w:val="none" w:sz="0" w:space="0" w:color="auto"/>
            <w:bottom w:val="none" w:sz="0" w:space="0" w:color="auto"/>
            <w:right w:val="none" w:sz="0" w:space="0" w:color="auto"/>
          </w:divBdr>
        </w:div>
        <w:div w:id="992097468">
          <w:marLeft w:val="640"/>
          <w:marRight w:val="0"/>
          <w:marTop w:val="0"/>
          <w:marBottom w:val="0"/>
          <w:divBdr>
            <w:top w:val="none" w:sz="0" w:space="0" w:color="auto"/>
            <w:left w:val="none" w:sz="0" w:space="0" w:color="auto"/>
            <w:bottom w:val="none" w:sz="0" w:space="0" w:color="auto"/>
            <w:right w:val="none" w:sz="0" w:space="0" w:color="auto"/>
          </w:divBdr>
        </w:div>
        <w:div w:id="859591936">
          <w:marLeft w:val="640"/>
          <w:marRight w:val="0"/>
          <w:marTop w:val="0"/>
          <w:marBottom w:val="0"/>
          <w:divBdr>
            <w:top w:val="none" w:sz="0" w:space="0" w:color="auto"/>
            <w:left w:val="none" w:sz="0" w:space="0" w:color="auto"/>
            <w:bottom w:val="none" w:sz="0" w:space="0" w:color="auto"/>
            <w:right w:val="none" w:sz="0" w:space="0" w:color="auto"/>
          </w:divBdr>
        </w:div>
        <w:div w:id="293877651">
          <w:marLeft w:val="640"/>
          <w:marRight w:val="0"/>
          <w:marTop w:val="0"/>
          <w:marBottom w:val="0"/>
          <w:divBdr>
            <w:top w:val="none" w:sz="0" w:space="0" w:color="auto"/>
            <w:left w:val="none" w:sz="0" w:space="0" w:color="auto"/>
            <w:bottom w:val="none" w:sz="0" w:space="0" w:color="auto"/>
            <w:right w:val="none" w:sz="0" w:space="0" w:color="auto"/>
          </w:divBdr>
        </w:div>
        <w:div w:id="1677614128">
          <w:marLeft w:val="640"/>
          <w:marRight w:val="0"/>
          <w:marTop w:val="0"/>
          <w:marBottom w:val="0"/>
          <w:divBdr>
            <w:top w:val="none" w:sz="0" w:space="0" w:color="auto"/>
            <w:left w:val="none" w:sz="0" w:space="0" w:color="auto"/>
            <w:bottom w:val="none" w:sz="0" w:space="0" w:color="auto"/>
            <w:right w:val="none" w:sz="0" w:space="0" w:color="auto"/>
          </w:divBdr>
        </w:div>
        <w:div w:id="500707258">
          <w:marLeft w:val="640"/>
          <w:marRight w:val="0"/>
          <w:marTop w:val="0"/>
          <w:marBottom w:val="0"/>
          <w:divBdr>
            <w:top w:val="none" w:sz="0" w:space="0" w:color="auto"/>
            <w:left w:val="none" w:sz="0" w:space="0" w:color="auto"/>
            <w:bottom w:val="none" w:sz="0" w:space="0" w:color="auto"/>
            <w:right w:val="none" w:sz="0" w:space="0" w:color="auto"/>
          </w:divBdr>
        </w:div>
        <w:div w:id="983004777">
          <w:marLeft w:val="640"/>
          <w:marRight w:val="0"/>
          <w:marTop w:val="0"/>
          <w:marBottom w:val="0"/>
          <w:divBdr>
            <w:top w:val="none" w:sz="0" w:space="0" w:color="auto"/>
            <w:left w:val="none" w:sz="0" w:space="0" w:color="auto"/>
            <w:bottom w:val="none" w:sz="0" w:space="0" w:color="auto"/>
            <w:right w:val="none" w:sz="0" w:space="0" w:color="auto"/>
          </w:divBdr>
        </w:div>
        <w:div w:id="173544675">
          <w:marLeft w:val="640"/>
          <w:marRight w:val="0"/>
          <w:marTop w:val="0"/>
          <w:marBottom w:val="0"/>
          <w:divBdr>
            <w:top w:val="none" w:sz="0" w:space="0" w:color="auto"/>
            <w:left w:val="none" w:sz="0" w:space="0" w:color="auto"/>
            <w:bottom w:val="none" w:sz="0" w:space="0" w:color="auto"/>
            <w:right w:val="none" w:sz="0" w:space="0" w:color="auto"/>
          </w:divBdr>
        </w:div>
        <w:div w:id="1947957133">
          <w:marLeft w:val="640"/>
          <w:marRight w:val="0"/>
          <w:marTop w:val="0"/>
          <w:marBottom w:val="0"/>
          <w:divBdr>
            <w:top w:val="none" w:sz="0" w:space="0" w:color="auto"/>
            <w:left w:val="none" w:sz="0" w:space="0" w:color="auto"/>
            <w:bottom w:val="none" w:sz="0" w:space="0" w:color="auto"/>
            <w:right w:val="none" w:sz="0" w:space="0" w:color="auto"/>
          </w:divBdr>
        </w:div>
        <w:div w:id="1591349323">
          <w:marLeft w:val="640"/>
          <w:marRight w:val="0"/>
          <w:marTop w:val="0"/>
          <w:marBottom w:val="0"/>
          <w:divBdr>
            <w:top w:val="none" w:sz="0" w:space="0" w:color="auto"/>
            <w:left w:val="none" w:sz="0" w:space="0" w:color="auto"/>
            <w:bottom w:val="none" w:sz="0" w:space="0" w:color="auto"/>
            <w:right w:val="none" w:sz="0" w:space="0" w:color="auto"/>
          </w:divBdr>
        </w:div>
        <w:div w:id="514928130">
          <w:marLeft w:val="640"/>
          <w:marRight w:val="0"/>
          <w:marTop w:val="0"/>
          <w:marBottom w:val="0"/>
          <w:divBdr>
            <w:top w:val="none" w:sz="0" w:space="0" w:color="auto"/>
            <w:left w:val="none" w:sz="0" w:space="0" w:color="auto"/>
            <w:bottom w:val="none" w:sz="0" w:space="0" w:color="auto"/>
            <w:right w:val="none" w:sz="0" w:space="0" w:color="auto"/>
          </w:divBdr>
        </w:div>
        <w:div w:id="631207011">
          <w:marLeft w:val="640"/>
          <w:marRight w:val="0"/>
          <w:marTop w:val="0"/>
          <w:marBottom w:val="0"/>
          <w:divBdr>
            <w:top w:val="none" w:sz="0" w:space="0" w:color="auto"/>
            <w:left w:val="none" w:sz="0" w:space="0" w:color="auto"/>
            <w:bottom w:val="none" w:sz="0" w:space="0" w:color="auto"/>
            <w:right w:val="none" w:sz="0" w:space="0" w:color="auto"/>
          </w:divBdr>
        </w:div>
        <w:div w:id="148788505">
          <w:marLeft w:val="640"/>
          <w:marRight w:val="0"/>
          <w:marTop w:val="0"/>
          <w:marBottom w:val="0"/>
          <w:divBdr>
            <w:top w:val="none" w:sz="0" w:space="0" w:color="auto"/>
            <w:left w:val="none" w:sz="0" w:space="0" w:color="auto"/>
            <w:bottom w:val="none" w:sz="0" w:space="0" w:color="auto"/>
            <w:right w:val="none" w:sz="0" w:space="0" w:color="auto"/>
          </w:divBdr>
        </w:div>
        <w:div w:id="1475560291">
          <w:marLeft w:val="640"/>
          <w:marRight w:val="0"/>
          <w:marTop w:val="0"/>
          <w:marBottom w:val="0"/>
          <w:divBdr>
            <w:top w:val="none" w:sz="0" w:space="0" w:color="auto"/>
            <w:left w:val="none" w:sz="0" w:space="0" w:color="auto"/>
            <w:bottom w:val="none" w:sz="0" w:space="0" w:color="auto"/>
            <w:right w:val="none" w:sz="0" w:space="0" w:color="auto"/>
          </w:divBdr>
        </w:div>
        <w:div w:id="2008052576">
          <w:marLeft w:val="640"/>
          <w:marRight w:val="0"/>
          <w:marTop w:val="0"/>
          <w:marBottom w:val="0"/>
          <w:divBdr>
            <w:top w:val="none" w:sz="0" w:space="0" w:color="auto"/>
            <w:left w:val="none" w:sz="0" w:space="0" w:color="auto"/>
            <w:bottom w:val="none" w:sz="0" w:space="0" w:color="auto"/>
            <w:right w:val="none" w:sz="0" w:space="0" w:color="auto"/>
          </w:divBdr>
        </w:div>
        <w:div w:id="544606889">
          <w:marLeft w:val="640"/>
          <w:marRight w:val="0"/>
          <w:marTop w:val="0"/>
          <w:marBottom w:val="0"/>
          <w:divBdr>
            <w:top w:val="none" w:sz="0" w:space="0" w:color="auto"/>
            <w:left w:val="none" w:sz="0" w:space="0" w:color="auto"/>
            <w:bottom w:val="none" w:sz="0" w:space="0" w:color="auto"/>
            <w:right w:val="none" w:sz="0" w:space="0" w:color="auto"/>
          </w:divBdr>
        </w:div>
        <w:div w:id="1954897904">
          <w:marLeft w:val="640"/>
          <w:marRight w:val="0"/>
          <w:marTop w:val="0"/>
          <w:marBottom w:val="0"/>
          <w:divBdr>
            <w:top w:val="none" w:sz="0" w:space="0" w:color="auto"/>
            <w:left w:val="none" w:sz="0" w:space="0" w:color="auto"/>
            <w:bottom w:val="none" w:sz="0" w:space="0" w:color="auto"/>
            <w:right w:val="none" w:sz="0" w:space="0" w:color="auto"/>
          </w:divBdr>
        </w:div>
        <w:div w:id="300038306">
          <w:marLeft w:val="640"/>
          <w:marRight w:val="0"/>
          <w:marTop w:val="0"/>
          <w:marBottom w:val="0"/>
          <w:divBdr>
            <w:top w:val="none" w:sz="0" w:space="0" w:color="auto"/>
            <w:left w:val="none" w:sz="0" w:space="0" w:color="auto"/>
            <w:bottom w:val="none" w:sz="0" w:space="0" w:color="auto"/>
            <w:right w:val="none" w:sz="0" w:space="0" w:color="auto"/>
          </w:divBdr>
        </w:div>
        <w:div w:id="464933325">
          <w:marLeft w:val="640"/>
          <w:marRight w:val="0"/>
          <w:marTop w:val="0"/>
          <w:marBottom w:val="0"/>
          <w:divBdr>
            <w:top w:val="none" w:sz="0" w:space="0" w:color="auto"/>
            <w:left w:val="none" w:sz="0" w:space="0" w:color="auto"/>
            <w:bottom w:val="none" w:sz="0" w:space="0" w:color="auto"/>
            <w:right w:val="none" w:sz="0" w:space="0" w:color="auto"/>
          </w:divBdr>
        </w:div>
      </w:divsChild>
    </w:div>
    <w:div w:id="1263341110">
      <w:bodyDiv w:val="1"/>
      <w:marLeft w:val="0"/>
      <w:marRight w:val="0"/>
      <w:marTop w:val="0"/>
      <w:marBottom w:val="0"/>
      <w:divBdr>
        <w:top w:val="none" w:sz="0" w:space="0" w:color="auto"/>
        <w:left w:val="none" w:sz="0" w:space="0" w:color="auto"/>
        <w:bottom w:val="none" w:sz="0" w:space="0" w:color="auto"/>
        <w:right w:val="none" w:sz="0" w:space="0" w:color="auto"/>
      </w:divBdr>
      <w:divsChild>
        <w:div w:id="1189492180">
          <w:marLeft w:val="480"/>
          <w:marRight w:val="0"/>
          <w:marTop w:val="0"/>
          <w:marBottom w:val="0"/>
          <w:divBdr>
            <w:top w:val="none" w:sz="0" w:space="0" w:color="auto"/>
            <w:left w:val="none" w:sz="0" w:space="0" w:color="auto"/>
            <w:bottom w:val="none" w:sz="0" w:space="0" w:color="auto"/>
            <w:right w:val="none" w:sz="0" w:space="0" w:color="auto"/>
          </w:divBdr>
        </w:div>
        <w:div w:id="542059412">
          <w:marLeft w:val="480"/>
          <w:marRight w:val="0"/>
          <w:marTop w:val="0"/>
          <w:marBottom w:val="0"/>
          <w:divBdr>
            <w:top w:val="none" w:sz="0" w:space="0" w:color="auto"/>
            <w:left w:val="none" w:sz="0" w:space="0" w:color="auto"/>
            <w:bottom w:val="none" w:sz="0" w:space="0" w:color="auto"/>
            <w:right w:val="none" w:sz="0" w:space="0" w:color="auto"/>
          </w:divBdr>
        </w:div>
        <w:div w:id="1477264038">
          <w:marLeft w:val="480"/>
          <w:marRight w:val="0"/>
          <w:marTop w:val="0"/>
          <w:marBottom w:val="0"/>
          <w:divBdr>
            <w:top w:val="none" w:sz="0" w:space="0" w:color="auto"/>
            <w:left w:val="none" w:sz="0" w:space="0" w:color="auto"/>
            <w:bottom w:val="none" w:sz="0" w:space="0" w:color="auto"/>
            <w:right w:val="none" w:sz="0" w:space="0" w:color="auto"/>
          </w:divBdr>
        </w:div>
        <w:div w:id="543560831">
          <w:marLeft w:val="480"/>
          <w:marRight w:val="0"/>
          <w:marTop w:val="0"/>
          <w:marBottom w:val="0"/>
          <w:divBdr>
            <w:top w:val="none" w:sz="0" w:space="0" w:color="auto"/>
            <w:left w:val="none" w:sz="0" w:space="0" w:color="auto"/>
            <w:bottom w:val="none" w:sz="0" w:space="0" w:color="auto"/>
            <w:right w:val="none" w:sz="0" w:space="0" w:color="auto"/>
          </w:divBdr>
        </w:div>
        <w:div w:id="875119346">
          <w:marLeft w:val="480"/>
          <w:marRight w:val="0"/>
          <w:marTop w:val="0"/>
          <w:marBottom w:val="0"/>
          <w:divBdr>
            <w:top w:val="none" w:sz="0" w:space="0" w:color="auto"/>
            <w:left w:val="none" w:sz="0" w:space="0" w:color="auto"/>
            <w:bottom w:val="none" w:sz="0" w:space="0" w:color="auto"/>
            <w:right w:val="none" w:sz="0" w:space="0" w:color="auto"/>
          </w:divBdr>
        </w:div>
        <w:div w:id="1164053987">
          <w:marLeft w:val="480"/>
          <w:marRight w:val="0"/>
          <w:marTop w:val="0"/>
          <w:marBottom w:val="0"/>
          <w:divBdr>
            <w:top w:val="none" w:sz="0" w:space="0" w:color="auto"/>
            <w:left w:val="none" w:sz="0" w:space="0" w:color="auto"/>
            <w:bottom w:val="none" w:sz="0" w:space="0" w:color="auto"/>
            <w:right w:val="none" w:sz="0" w:space="0" w:color="auto"/>
          </w:divBdr>
        </w:div>
        <w:div w:id="1783377506">
          <w:marLeft w:val="480"/>
          <w:marRight w:val="0"/>
          <w:marTop w:val="0"/>
          <w:marBottom w:val="0"/>
          <w:divBdr>
            <w:top w:val="none" w:sz="0" w:space="0" w:color="auto"/>
            <w:left w:val="none" w:sz="0" w:space="0" w:color="auto"/>
            <w:bottom w:val="none" w:sz="0" w:space="0" w:color="auto"/>
            <w:right w:val="none" w:sz="0" w:space="0" w:color="auto"/>
          </w:divBdr>
        </w:div>
        <w:div w:id="1266383728">
          <w:marLeft w:val="480"/>
          <w:marRight w:val="0"/>
          <w:marTop w:val="0"/>
          <w:marBottom w:val="0"/>
          <w:divBdr>
            <w:top w:val="none" w:sz="0" w:space="0" w:color="auto"/>
            <w:left w:val="none" w:sz="0" w:space="0" w:color="auto"/>
            <w:bottom w:val="none" w:sz="0" w:space="0" w:color="auto"/>
            <w:right w:val="none" w:sz="0" w:space="0" w:color="auto"/>
          </w:divBdr>
        </w:div>
        <w:div w:id="898593101">
          <w:marLeft w:val="480"/>
          <w:marRight w:val="0"/>
          <w:marTop w:val="0"/>
          <w:marBottom w:val="0"/>
          <w:divBdr>
            <w:top w:val="none" w:sz="0" w:space="0" w:color="auto"/>
            <w:left w:val="none" w:sz="0" w:space="0" w:color="auto"/>
            <w:bottom w:val="none" w:sz="0" w:space="0" w:color="auto"/>
            <w:right w:val="none" w:sz="0" w:space="0" w:color="auto"/>
          </w:divBdr>
        </w:div>
        <w:div w:id="921644389">
          <w:marLeft w:val="480"/>
          <w:marRight w:val="0"/>
          <w:marTop w:val="0"/>
          <w:marBottom w:val="0"/>
          <w:divBdr>
            <w:top w:val="none" w:sz="0" w:space="0" w:color="auto"/>
            <w:left w:val="none" w:sz="0" w:space="0" w:color="auto"/>
            <w:bottom w:val="none" w:sz="0" w:space="0" w:color="auto"/>
            <w:right w:val="none" w:sz="0" w:space="0" w:color="auto"/>
          </w:divBdr>
        </w:div>
        <w:div w:id="1885091625">
          <w:marLeft w:val="480"/>
          <w:marRight w:val="0"/>
          <w:marTop w:val="0"/>
          <w:marBottom w:val="0"/>
          <w:divBdr>
            <w:top w:val="none" w:sz="0" w:space="0" w:color="auto"/>
            <w:left w:val="none" w:sz="0" w:space="0" w:color="auto"/>
            <w:bottom w:val="none" w:sz="0" w:space="0" w:color="auto"/>
            <w:right w:val="none" w:sz="0" w:space="0" w:color="auto"/>
          </w:divBdr>
        </w:div>
        <w:div w:id="774637811">
          <w:marLeft w:val="480"/>
          <w:marRight w:val="0"/>
          <w:marTop w:val="0"/>
          <w:marBottom w:val="0"/>
          <w:divBdr>
            <w:top w:val="none" w:sz="0" w:space="0" w:color="auto"/>
            <w:left w:val="none" w:sz="0" w:space="0" w:color="auto"/>
            <w:bottom w:val="none" w:sz="0" w:space="0" w:color="auto"/>
            <w:right w:val="none" w:sz="0" w:space="0" w:color="auto"/>
          </w:divBdr>
        </w:div>
        <w:div w:id="1599867776">
          <w:marLeft w:val="480"/>
          <w:marRight w:val="0"/>
          <w:marTop w:val="0"/>
          <w:marBottom w:val="0"/>
          <w:divBdr>
            <w:top w:val="none" w:sz="0" w:space="0" w:color="auto"/>
            <w:left w:val="none" w:sz="0" w:space="0" w:color="auto"/>
            <w:bottom w:val="none" w:sz="0" w:space="0" w:color="auto"/>
            <w:right w:val="none" w:sz="0" w:space="0" w:color="auto"/>
          </w:divBdr>
        </w:div>
        <w:div w:id="239218655">
          <w:marLeft w:val="480"/>
          <w:marRight w:val="0"/>
          <w:marTop w:val="0"/>
          <w:marBottom w:val="0"/>
          <w:divBdr>
            <w:top w:val="none" w:sz="0" w:space="0" w:color="auto"/>
            <w:left w:val="none" w:sz="0" w:space="0" w:color="auto"/>
            <w:bottom w:val="none" w:sz="0" w:space="0" w:color="auto"/>
            <w:right w:val="none" w:sz="0" w:space="0" w:color="auto"/>
          </w:divBdr>
        </w:div>
        <w:div w:id="46030025">
          <w:marLeft w:val="480"/>
          <w:marRight w:val="0"/>
          <w:marTop w:val="0"/>
          <w:marBottom w:val="0"/>
          <w:divBdr>
            <w:top w:val="none" w:sz="0" w:space="0" w:color="auto"/>
            <w:left w:val="none" w:sz="0" w:space="0" w:color="auto"/>
            <w:bottom w:val="none" w:sz="0" w:space="0" w:color="auto"/>
            <w:right w:val="none" w:sz="0" w:space="0" w:color="auto"/>
          </w:divBdr>
        </w:div>
        <w:div w:id="1796942109">
          <w:marLeft w:val="480"/>
          <w:marRight w:val="0"/>
          <w:marTop w:val="0"/>
          <w:marBottom w:val="0"/>
          <w:divBdr>
            <w:top w:val="none" w:sz="0" w:space="0" w:color="auto"/>
            <w:left w:val="none" w:sz="0" w:space="0" w:color="auto"/>
            <w:bottom w:val="none" w:sz="0" w:space="0" w:color="auto"/>
            <w:right w:val="none" w:sz="0" w:space="0" w:color="auto"/>
          </w:divBdr>
        </w:div>
        <w:div w:id="1240599629">
          <w:marLeft w:val="480"/>
          <w:marRight w:val="0"/>
          <w:marTop w:val="0"/>
          <w:marBottom w:val="0"/>
          <w:divBdr>
            <w:top w:val="none" w:sz="0" w:space="0" w:color="auto"/>
            <w:left w:val="none" w:sz="0" w:space="0" w:color="auto"/>
            <w:bottom w:val="none" w:sz="0" w:space="0" w:color="auto"/>
            <w:right w:val="none" w:sz="0" w:space="0" w:color="auto"/>
          </w:divBdr>
        </w:div>
        <w:div w:id="2017031863">
          <w:marLeft w:val="480"/>
          <w:marRight w:val="0"/>
          <w:marTop w:val="0"/>
          <w:marBottom w:val="0"/>
          <w:divBdr>
            <w:top w:val="none" w:sz="0" w:space="0" w:color="auto"/>
            <w:left w:val="none" w:sz="0" w:space="0" w:color="auto"/>
            <w:bottom w:val="none" w:sz="0" w:space="0" w:color="auto"/>
            <w:right w:val="none" w:sz="0" w:space="0" w:color="auto"/>
          </w:divBdr>
        </w:div>
        <w:div w:id="1134372689">
          <w:marLeft w:val="480"/>
          <w:marRight w:val="0"/>
          <w:marTop w:val="0"/>
          <w:marBottom w:val="0"/>
          <w:divBdr>
            <w:top w:val="none" w:sz="0" w:space="0" w:color="auto"/>
            <w:left w:val="none" w:sz="0" w:space="0" w:color="auto"/>
            <w:bottom w:val="none" w:sz="0" w:space="0" w:color="auto"/>
            <w:right w:val="none" w:sz="0" w:space="0" w:color="auto"/>
          </w:divBdr>
        </w:div>
        <w:div w:id="1364670157">
          <w:marLeft w:val="480"/>
          <w:marRight w:val="0"/>
          <w:marTop w:val="0"/>
          <w:marBottom w:val="0"/>
          <w:divBdr>
            <w:top w:val="none" w:sz="0" w:space="0" w:color="auto"/>
            <w:left w:val="none" w:sz="0" w:space="0" w:color="auto"/>
            <w:bottom w:val="none" w:sz="0" w:space="0" w:color="auto"/>
            <w:right w:val="none" w:sz="0" w:space="0" w:color="auto"/>
          </w:divBdr>
        </w:div>
        <w:div w:id="772016874">
          <w:marLeft w:val="480"/>
          <w:marRight w:val="0"/>
          <w:marTop w:val="0"/>
          <w:marBottom w:val="0"/>
          <w:divBdr>
            <w:top w:val="none" w:sz="0" w:space="0" w:color="auto"/>
            <w:left w:val="none" w:sz="0" w:space="0" w:color="auto"/>
            <w:bottom w:val="none" w:sz="0" w:space="0" w:color="auto"/>
            <w:right w:val="none" w:sz="0" w:space="0" w:color="auto"/>
          </w:divBdr>
        </w:div>
        <w:div w:id="505368820">
          <w:marLeft w:val="480"/>
          <w:marRight w:val="0"/>
          <w:marTop w:val="0"/>
          <w:marBottom w:val="0"/>
          <w:divBdr>
            <w:top w:val="none" w:sz="0" w:space="0" w:color="auto"/>
            <w:left w:val="none" w:sz="0" w:space="0" w:color="auto"/>
            <w:bottom w:val="none" w:sz="0" w:space="0" w:color="auto"/>
            <w:right w:val="none" w:sz="0" w:space="0" w:color="auto"/>
          </w:divBdr>
        </w:div>
        <w:div w:id="386689994">
          <w:marLeft w:val="480"/>
          <w:marRight w:val="0"/>
          <w:marTop w:val="0"/>
          <w:marBottom w:val="0"/>
          <w:divBdr>
            <w:top w:val="none" w:sz="0" w:space="0" w:color="auto"/>
            <w:left w:val="none" w:sz="0" w:space="0" w:color="auto"/>
            <w:bottom w:val="none" w:sz="0" w:space="0" w:color="auto"/>
            <w:right w:val="none" w:sz="0" w:space="0" w:color="auto"/>
          </w:divBdr>
        </w:div>
        <w:div w:id="2105608139">
          <w:marLeft w:val="480"/>
          <w:marRight w:val="0"/>
          <w:marTop w:val="0"/>
          <w:marBottom w:val="0"/>
          <w:divBdr>
            <w:top w:val="none" w:sz="0" w:space="0" w:color="auto"/>
            <w:left w:val="none" w:sz="0" w:space="0" w:color="auto"/>
            <w:bottom w:val="none" w:sz="0" w:space="0" w:color="auto"/>
            <w:right w:val="none" w:sz="0" w:space="0" w:color="auto"/>
          </w:divBdr>
        </w:div>
        <w:div w:id="994718448">
          <w:marLeft w:val="480"/>
          <w:marRight w:val="0"/>
          <w:marTop w:val="0"/>
          <w:marBottom w:val="0"/>
          <w:divBdr>
            <w:top w:val="none" w:sz="0" w:space="0" w:color="auto"/>
            <w:left w:val="none" w:sz="0" w:space="0" w:color="auto"/>
            <w:bottom w:val="none" w:sz="0" w:space="0" w:color="auto"/>
            <w:right w:val="none" w:sz="0" w:space="0" w:color="auto"/>
          </w:divBdr>
        </w:div>
        <w:div w:id="1083452958">
          <w:marLeft w:val="480"/>
          <w:marRight w:val="0"/>
          <w:marTop w:val="0"/>
          <w:marBottom w:val="0"/>
          <w:divBdr>
            <w:top w:val="none" w:sz="0" w:space="0" w:color="auto"/>
            <w:left w:val="none" w:sz="0" w:space="0" w:color="auto"/>
            <w:bottom w:val="none" w:sz="0" w:space="0" w:color="auto"/>
            <w:right w:val="none" w:sz="0" w:space="0" w:color="auto"/>
          </w:divBdr>
        </w:div>
        <w:div w:id="1109204738">
          <w:marLeft w:val="480"/>
          <w:marRight w:val="0"/>
          <w:marTop w:val="0"/>
          <w:marBottom w:val="0"/>
          <w:divBdr>
            <w:top w:val="none" w:sz="0" w:space="0" w:color="auto"/>
            <w:left w:val="none" w:sz="0" w:space="0" w:color="auto"/>
            <w:bottom w:val="none" w:sz="0" w:space="0" w:color="auto"/>
            <w:right w:val="none" w:sz="0" w:space="0" w:color="auto"/>
          </w:divBdr>
        </w:div>
        <w:div w:id="2141997546">
          <w:marLeft w:val="480"/>
          <w:marRight w:val="0"/>
          <w:marTop w:val="0"/>
          <w:marBottom w:val="0"/>
          <w:divBdr>
            <w:top w:val="none" w:sz="0" w:space="0" w:color="auto"/>
            <w:left w:val="none" w:sz="0" w:space="0" w:color="auto"/>
            <w:bottom w:val="none" w:sz="0" w:space="0" w:color="auto"/>
            <w:right w:val="none" w:sz="0" w:space="0" w:color="auto"/>
          </w:divBdr>
        </w:div>
        <w:div w:id="31618891">
          <w:marLeft w:val="480"/>
          <w:marRight w:val="0"/>
          <w:marTop w:val="0"/>
          <w:marBottom w:val="0"/>
          <w:divBdr>
            <w:top w:val="none" w:sz="0" w:space="0" w:color="auto"/>
            <w:left w:val="none" w:sz="0" w:space="0" w:color="auto"/>
            <w:bottom w:val="none" w:sz="0" w:space="0" w:color="auto"/>
            <w:right w:val="none" w:sz="0" w:space="0" w:color="auto"/>
          </w:divBdr>
        </w:div>
        <w:div w:id="952321089">
          <w:marLeft w:val="480"/>
          <w:marRight w:val="0"/>
          <w:marTop w:val="0"/>
          <w:marBottom w:val="0"/>
          <w:divBdr>
            <w:top w:val="none" w:sz="0" w:space="0" w:color="auto"/>
            <w:left w:val="none" w:sz="0" w:space="0" w:color="auto"/>
            <w:bottom w:val="none" w:sz="0" w:space="0" w:color="auto"/>
            <w:right w:val="none" w:sz="0" w:space="0" w:color="auto"/>
          </w:divBdr>
        </w:div>
        <w:div w:id="376517708">
          <w:marLeft w:val="480"/>
          <w:marRight w:val="0"/>
          <w:marTop w:val="0"/>
          <w:marBottom w:val="0"/>
          <w:divBdr>
            <w:top w:val="none" w:sz="0" w:space="0" w:color="auto"/>
            <w:left w:val="none" w:sz="0" w:space="0" w:color="auto"/>
            <w:bottom w:val="none" w:sz="0" w:space="0" w:color="auto"/>
            <w:right w:val="none" w:sz="0" w:space="0" w:color="auto"/>
          </w:divBdr>
        </w:div>
        <w:div w:id="1606501555">
          <w:marLeft w:val="480"/>
          <w:marRight w:val="0"/>
          <w:marTop w:val="0"/>
          <w:marBottom w:val="0"/>
          <w:divBdr>
            <w:top w:val="none" w:sz="0" w:space="0" w:color="auto"/>
            <w:left w:val="none" w:sz="0" w:space="0" w:color="auto"/>
            <w:bottom w:val="none" w:sz="0" w:space="0" w:color="auto"/>
            <w:right w:val="none" w:sz="0" w:space="0" w:color="auto"/>
          </w:divBdr>
        </w:div>
        <w:div w:id="750739559">
          <w:marLeft w:val="480"/>
          <w:marRight w:val="0"/>
          <w:marTop w:val="0"/>
          <w:marBottom w:val="0"/>
          <w:divBdr>
            <w:top w:val="none" w:sz="0" w:space="0" w:color="auto"/>
            <w:left w:val="none" w:sz="0" w:space="0" w:color="auto"/>
            <w:bottom w:val="none" w:sz="0" w:space="0" w:color="auto"/>
            <w:right w:val="none" w:sz="0" w:space="0" w:color="auto"/>
          </w:divBdr>
        </w:div>
        <w:div w:id="1369840393">
          <w:marLeft w:val="480"/>
          <w:marRight w:val="0"/>
          <w:marTop w:val="0"/>
          <w:marBottom w:val="0"/>
          <w:divBdr>
            <w:top w:val="none" w:sz="0" w:space="0" w:color="auto"/>
            <w:left w:val="none" w:sz="0" w:space="0" w:color="auto"/>
            <w:bottom w:val="none" w:sz="0" w:space="0" w:color="auto"/>
            <w:right w:val="none" w:sz="0" w:space="0" w:color="auto"/>
          </w:divBdr>
        </w:div>
        <w:div w:id="1972398790">
          <w:marLeft w:val="480"/>
          <w:marRight w:val="0"/>
          <w:marTop w:val="0"/>
          <w:marBottom w:val="0"/>
          <w:divBdr>
            <w:top w:val="none" w:sz="0" w:space="0" w:color="auto"/>
            <w:left w:val="none" w:sz="0" w:space="0" w:color="auto"/>
            <w:bottom w:val="none" w:sz="0" w:space="0" w:color="auto"/>
            <w:right w:val="none" w:sz="0" w:space="0" w:color="auto"/>
          </w:divBdr>
        </w:div>
        <w:div w:id="1132479651">
          <w:marLeft w:val="480"/>
          <w:marRight w:val="0"/>
          <w:marTop w:val="0"/>
          <w:marBottom w:val="0"/>
          <w:divBdr>
            <w:top w:val="none" w:sz="0" w:space="0" w:color="auto"/>
            <w:left w:val="none" w:sz="0" w:space="0" w:color="auto"/>
            <w:bottom w:val="none" w:sz="0" w:space="0" w:color="auto"/>
            <w:right w:val="none" w:sz="0" w:space="0" w:color="auto"/>
          </w:divBdr>
        </w:div>
        <w:div w:id="1925648953">
          <w:marLeft w:val="480"/>
          <w:marRight w:val="0"/>
          <w:marTop w:val="0"/>
          <w:marBottom w:val="0"/>
          <w:divBdr>
            <w:top w:val="none" w:sz="0" w:space="0" w:color="auto"/>
            <w:left w:val="none" w:sz="0" w:space="0" w:color="auto"/>
            <w:bottom w:val="none" w:sz="0" w:space="0" w:color="auto"/>
            <w:right w:val="none" w:sz="0" w:space="0" w:color="auto"/>
          </w:divBdr>
        </w:div>
        <w:div w:id="1862863968">
          <w:marLeft w:val="480"/>
          <w:marRight w:val="0"/>
          <w:marTop w:val="0"/>
          <w:marBottom w:val="0"/>
          <w:divBdr>
            <w:top w:val="none" w:sz="0" w:space="0" w:color="auto"/>
            <w:left w:val="none" w:sz="0" w:space="0" w:color="auto"/>
            <w:bottom w:val="none" w:sz="0" w:space="0" w:color="auto"/>
            <w:right w:val="none" w:sz="0" w:space="0" w:color="auto"/>
          </w:divBdr>
        </w:div>
        <w:div w:id="2142527224">
          <w:marLeft w:val="480"/>
          <w:marRight w:val="0"/>
          <w:marTop w:val="0"/>
          <w:marBottom w:val="0"/>
          <w:divBdr>
            <w:top w:val="none" w:sz="0" w:space="0" w:color="auto"/>
            <w:left w:val="none" w:sz="0" w:space="0" w:color="auto"/>
            <w:bottom w:val="none" w:sz="0" w:space="0" w:color="auto"/>
            <w:right w:val="none" w:sz="0" w:space="0" w:color="auto"/>
          </w:divBdr>
        </w:div>
        <w:div w:id="665590884">
          <w:marLeft w:val="480"/>
          <w:marRight w:val="0"/>
          <w:marTop w:val="0"/>
          <w:marBottom w:val="0"/>
          <w:divBdr>
            <w:top w:val="none" w:sz="0" w:space="0" w:color="auto"/>
            <w:left w:val="none" w:sz="0" w:space="0" w:color="auto"/>
            <w:bottom w:val="none" w:sz="0" w:space="0" w:color="auto"/>
            <w:right w:val="none" w:sz="0" w:space="0" w:color="auto"/>
          </w:divBdr>
        </w:div>
        <w:div w:id="339163429">
          <w:marLeft w:val="480"/>
          <w:marRight w:val="0"/>
          <w:marTop w:val="0"/>
          <w:marBottom w:val="0"/>
          <w:divBdr>
            <w:top w:val="none" w:sz="0" w:space="0" w:color="auto"/>
            <w:left w:val="none" w:sz="0" w:space="0" w:color="auto"/>
            <w:bottom w:val="none" w:sz="0" w:space="0" w:color="auto"/>
            <w:right w:val="none" w:sz="0" w:space="0" w:color="auto"/>
          </w:divBdr>
        </w:div>
        <w:div w:id="637537263">
          <w:marLeft w:val="480"/>
          <w:marRight w:val="0"/>
          <w:marTop w:val="0"/>
          <w:marBottom w:val="0"/>
          <w:divBdr>
            <w:top w:val="none" w:sz="0" w:space="0" w:color="auto"/>
            <w:left w:val="none" w:sz="0" w:space="0" w:color="auto"/>
            <w:bottom w:val="none" w:sz="0" w:space="0" w:color="auto"/>
            <w:right w:val="none" w:sz="0" w:space="0" w:color="auto"/>
          </w:divBdr>
        </w:div>
        <w:div w:id="1987977508">
          <w:marLeft w:val="480"/>
          <w:marRight w:val="0"/>
          <w:marTop w:val="0"/>
          <w:marBottom w:val="0"/>
          <w:divBdr>
            <w:top w:val="none" w:sz="0" w:space="0" w:color="auto"/>
            <w:left w:val="none" w:sz="0" w:space="0" w:color="auto"/>
            <w:bottom w:val="none" w:sz="0" w:space="0" w:color="auto"/>
            <w:right w:val="none" w:sz="0" w:space="0" w:color="auto"/>
          </w:divBdr>
        </w:div>
        <w:div w:id="1745373360">
          <w:marLeft w:val="480"/>
          <w:marRight w:val="0"/>
          <w:marTop w:val="0"/>
          <w:marBottom w:val="0"/>
          <w:divBdr>
            <w:top w:val="none" w:sz="0" w:space="0" w:color="auto"/>
            <w:left w:val="none" w:sz="0" w:space="0" w:color="auto"/>
            <w:bottom w:val="none" w:sz="0" w:space="0" w:color="auto"/>
            <w:right w:val="none" w:sz="0" w:space="0" w:color="auto"/>
          </w:divBdr>
        </w:div>
        <w:div w:id="1363477046">
          <w:marLeft w:val="480"/>
          <w:marRight w:val="0"/>
          <w:marTop w:val="0"/>
          <w:marBottom w:val="0"/>
          <w:divBdr>
            <w:top w:val="none" w:sz="0" w:space="0" w:color="auto"/>
            <w:left w:val="none" w:sz="0" w:space="0" w:color="auto"/>
            <w:bottom w:val="none" w:sz="0" w:space="0" w:color="auto"/>
            <w:right w:val="none" w:sz="0" w:space="0" w:color="auto"/>
          </w:divBdr>
        </w:div>
        <w:div w:id="1008101362">
          <w:marLeft w:val="480"/>
          <w:marRight w:val="0"/>
          <w:marTop w:val="0"/>
          <w:marBottom w:val="0"/>
          <w:divBdr>
            <w:top w:val="none" w:sz="0" w:space="0" w:color="auto"/>
            <w:left w:val="none" w:sz="0" w:space="0" w:color="auto"/>
            <w:bottom w:val="none" w:sz="0" w:space="0" w:color="auto"/>
            <w:right w:val="none" w:sz="0" w:space="0" w:color="auto"/>
          </w:divBdr>
        </w:div>
        <w:div w:id="810516216">
          <w:marLeft w:val="480"/>
          <w:marRight w:val="0"/>
          <w:marTop w:val="0"/>
          <w:marBottom w:val="0"/>
          <w:divBdr>
            <w:top w:val="none" w:sz="0" w:space="0" w:color="auto"/>
            <w:left w:val="none" w:sz="0" w:space="0" w:color="auto"/>
            <w:bottom w:val="none" w:sz="0" w:space="0" w:color="auto"/>
            <w:right w:val="none" w:sz="0" w:space="0" w:color="auto"/>
          </w:divBdr>
        </w:div>
        <w:div w:id="886717304">
          <w:marLeft w:val="480"/>
          <w:marRight w:val="0"/>
          <w:marTop w:val="0"/>
          <w:marBottom w:val="0"/>
          <w:divBdr>
            <w:top w:val="none" w:sz="0" w:space="0" w:color="auto"/>
            <w:left w:val="none" w:sz="0" w:space="0" w:color="auto"/>
            <w:bottom w:val="none" w:sz="0" w:space="0" w:color="auto"/>
            <w:right w:val="none" w:sz="0" w:space="0" w:color="auto"/>
          </w:divBdr>
        </w:div>
        <w:div w:id="94595915">
          <w:marLeft w:val="480"/>
          <w:marRight w:val="0"/>
          <w:marTop w:val="0"/>
          <w:marBottom w:val="0"/>
          <w:divBdr>
            <w:top w:val="none" w:sz="0" w:space="0" w:color="auto"/>
            <w:left w:val="none" w:sz="0" w:space="0" w:color="auto"/>
            <w:bottom w:val="none" w:sz="0" w:space="0" w:color="auto"/>
            <w:right w:val="none" w:sz="0" w:space="0" w:color="auto"/>
          </w:divBdr>
        </w:div>
        <w:div w:id="1739084595">
          <w:marLeft w:val="480"/>
          <w:marRight w:val="0"/>
          <w:marTop w:val="0"/>
          <w:marBottom w:val="0"/>
          <w:divBdr>
            <w:top w:val="none" w:sz="0" w:space="0" w:color="auto"/>
            <w:left w:val="none" w:sz="0" w:space="0" w:color="auto"/>
            <w:bottom w:val="none" w:sz="0" w:space="0" w:color="auto"/>
            <w:right w:val="none" w:sz="0" w:space="0" w:color="auto"/>
          </w:divBdr>
        </w:div>
        <w:div w:id="393747169">
          <w:marLeft w:val="480"/>
          <w:marRight w:val="0"/>
          <w:marTop w:val="0"/>
          <w:marBottom w:val="0"/>
          <w:divBdr>
            <w:top w:val="none" w:sz="0" w:space="0" w:color="auto"/>
            <w:left w:val="none" w:sz="0" w:space="0" w:color="auto"/>
            <w:bottom w:val="none" w:sz="0" w:space="0" w:color="auto"/>
            <w:right w:val="none" w:sz="0" w:space="0" w:color="auto"/>
          </w:divBdr>
        </w:div>
        <w:div w:id="1695224871">
          <w:marLeft w:val="480"/>
          <w:marRight w:val="0"/>
          <w:marTop w:val="0"/>
          <w:marBottom w:val="0"/>
          <w:divBdr>
            <w:top w:val="none" w:sz="0" w:space="0" w:color="auto"/>
            <w:left w:val="none" w:sz="0" w:space="0" w:color="auto"/>
            <w:bottom w:val="none" w:sz="0" w:space="0" w:color="auto"/>
            <w:right w:val="none" w:sz="0" w:space="0" w:color="auto"/>
          </w:divBdr>
        </w:div>
        <w:div w:id="1563590655">
          <w:marLeft w:val="480"/>
          <w:marRight w:val="0"/>
          <w:marTop w:val="0"/>
          <w:marBottom w:val="0"/>
          <w:divBdr>
            <w:top w:val="none" w:sz="0" w:space="0" w:color="auto"/>
            <w:left w:val="none" w:sz="0" w:space="0" w:color="auto"/>
            <w:bottom w:val="none" w:sz="0" w:space="0" w:color="auto"/>
            <w:right w:val="none" w:sz="0" w:space="0" w:color="auto"/>
          </w:divBdr>
        </w:div>
        <w:div w:id="12611259">
          <w:marLeft w:val="480"/>
          <w:marRight w:val="0"/>
          <w:marTop w:val="0"/>
          <w:marBottom w:val="0"/>
          <w:divBdr>
            <w:top w:val="none" w:sz="0" w:space="0" w:color="auto"/>
            <w:left w:val="none" w:sz="0" w:space="0" w:color="auto"/>
            <w:bottom w:val="none" w:sz="0" w:space="0" w:color="auto"/>
            <w:right w:val="none" w:sz="0" w:space="0" w:color="auto"/>
          </w:divBdr>
        </w:div>
        <w:div w:id="202599078">
          <w:marLeft w:val="480"/>
          <w:marRight w:val="0"/>
          <w:marTop w:val="0"/>
          <w:marBottom w:val="0"/>
          <w:divBdr>
            <w:top w:val="none" w:sz="0" w:space="0" w:color="auto"/>
            <w:left w:val="none" w:sz="0" w:space="0" w:color="auto"/>
            <w:bottom w:val="none" w:sz="0" w:space="0" w:color="auto"/>
            <w:right w:val="none" w:sz="0" w:space="0" w:color="auto"/>
          </w:divBdr>
        </w:div>
        <w:div w:id="1510828463">
          <w:marLeft w:val="480"/>
          <w:marRight w:val="0"/>
          <w:marTop w:val="0"/>
          <w:marBottom w:val="0"/>
          <w:divBdr>
            <w:top w:val="none" w:sz="0" w:space="0" w:color="auto"/>
            <w:left w:val="none" w:sz="0" w:space="0" w:color="auto"/>
            <w:bottom w:val="none" w:sz="0" w:space="0" w:color="auto"/>
            <w:right w:val="none" w:sz="0" w:space="0" w:color="auto"/>
          </w:divBdr>
        </w:div>
        <w:div w:id="379986519">
          <w:marLeft w:val="480"/>
          <w:marRight w:val="0"/>
          <w:marTop w:val="0"/>
          <w:marBottom w:val="0"/>
          <w:divBdr>
            <w:top w:val="none" w:sz="0" w:space="0" w:color="auto"/>
            <w:left w:val="none" w:sz="0" w:space="0" w:color="auto"/>
            <w:bottom w:val="none" w:sz="0" w:space="0" w:color="auto"/>
            <w:right w:val="none" w:sz="0" w:space="0" w:color="auto"/>
          </w:divBdr>
        </w:div>
        <w:div w:id="2036154405">
          <w:marLeft w:val="480"/>
          <w:marRight w:val="0"/>
          <w:marTop w:val="0"/>
          <w:marBottom w:val="0"/>
          <w:divBdr>
            <w:top w:val="none" w:sz="0" w:space="0" w:color="auto"/>
            <w:left w:val="none" w:sz="0" w:space="0" w:color="auto"/>
            <w:bottom w:val="none" w:sz="0" w:space="0" w:color="auto"/>
            <w:right w:val="none" w:sz="0" w:space="0" w:color="auto"/>
          </w:divBdr>
        </w:div>
        <w:div w:id="1167595413">
          <w:marLeft w:val="480"/>
          <w:marRight w:val="0"/>
          <w:marTop w:val="0"/>
          <w:marBottom w:val="0"/>
          <w:divBdr>
            <w:top w:val="none" w:sz="0" w:space="0" w:color="auto"/>
            <w:left w:val="none" w:sz="0" w:space="0" w:color="auto"/>
            <w:bottom w:val="none" w:sz="0" w:space="0" w:color="auto"/>
            <w:right w:val="none" w:sz="0" w:space="0" w:color="auto"/>
          </w:divBdr>
        </w:div>
        <w:div w:id="520777609">
          <w:marLeft w:val="480"/>
          <w:marRight w:val="0"/>
          <w:marTop w:val="0"/>
          <w:marBottom w:val="0"/>
          <w:divBdr>
            <w:top w:val="none" w:sz="0" w:space="0" w:color="auto"/>
            <w:left w:val="none" w:sz="0" w:space="0" w:color="auto"/>
            <w:bottom w:val="none" w:sz="0" w:space="0" w:color="auto"/>
            <w:right w:val="none" w:sz="0" w:space="0" w:color="auto"/>
          </w:divBdr>
        </w:div>
        <w:div w:id="2120561022">
          <w:marLeft w:val="480"/>
          <w:marRight w:val="0"/>
          <w:marTop w:val="0"/>
          <w:marBottom w:val="0"/>
          <w:divBdr>
            <w:top w:val="none" w:sz="0" w:space="0" w:color="auto"/>
            <w:left w:val="none" w:sz="0" w:space="0" w:color="auto"/>
            <w:bottom w:val="none" w:sz="0" w:space="0" w:color="auto"/>
            <w:right w:val="none" w:sz="0" w:space="0" w:color="auto"/>
          </w:divBdr>
        </w:div>
        <w:div w:id="496650821">
          <w:marLeft w:val="480"/>
          <w:marRight w:val="0"/>
          <w:marTop w:val="0"/>
          <w:marBottom w:val="0"/>
          <w:divBdr>
            <w:top w:val="none" w:sz="0" w:space="0" w:color="auto"/>
            <w:left w:val="none" w:sz="0" w:space="0" w:color="auto"/>
            <w:bottom w:val="none" w:sz="0" w:space="0" w:color="auto"/>
            <w:right w:val="none" w:sz="0" w:space="0" w:color="auto"/>
          </w:divBdr>
        </w:div>
        <w:div w:id="338234366">
          <w:marLeft w:val="480"/>
          <w:marRight w:val="0"/>
          <w:marTop w:val="0"/>
          <w:marBottom w:val="0"/>
          <w:divBdr>
            <w:top w:val="none" w:sz="0" w:space="0" w:color="auto"/>
            <w:left w:val="none" w:sz="0" w:space="0" w:color="auto"/>
            <w:bottom w:val="none" w:sz="0" w:space="0" w:color="auto"/>
            <w:right w:val="none" w:sz="0" w:space="0" w:color="auto"/>
          </w:divBdr>
        </w:div>
        <w:div w:id="833641735">
          <w:marLeft w:val="480"/>
          <w:marRight w:val="0"/>
          <w:marTop w:val="0"/>
          <w:marBottom w:val="0"/>
          <w:divBdr>
            <w:top w:val="none" w:sz="0" w:space="0" w:color="auto"/>
            <w:left w:val="none" w:sz="0" w:space="0" w:color="auto"/>
            <w:bottom w:val="none" w:sz="0" w:space="0" w:color="auto"/>
            <w:right w:val="none" w:sz="0" w:space="0" w:color="auto"/>
          </w:divBdr>
        </w:div>
        <w:div w:id="304966915">
          <w:marLeft w:val="480"/>
          <w:marRight w:val="0"/>
          <w:marTop w:val="0"/>
          <w:marBottom w:val="0"/>
          <w:divBdr>
            <w:top w:val="none" w:sz="0" w:space="0" w:color="auto"/>
            <w:left w:val="none" w:sz="0" w:space="0" w:color="auto"/>
            <w:bottom w:val="none" w:sz="0" w:space="0" w:color="auto"/>
            <w:right w:val="none" w:sz="0" w:space="0" w:color="auto"/>
          </w:divBdr>
        </w:div>
        <w:div w:id="1010454100">
          <w:marLeft w:val="480"/>
          <w:marRight w:val="0"/>
          <w:marTop w:val="0"/>
          <w:marBottom w:val="0"/>
          <w:divBdr>
            <w:top w:val="none" w:sz="0" w:space="0" w:color="auto"/>
            <w:left w:val="none" w:sz="0" w:space="0" w:color="auto"/>
            <w:bottom w:val="none" w:sz="0" w:space="0" w:color="auto"/>
            <w:right w:val="none" w:sz="0" w:space="0" w:color="auto"/>
          </w:divBdr>
        </w:div>
        <w:div w:id="345257945">
          <w:marLeft w:val="480"/>
          <w:marRight w:val="0"/>
          <w:marTop w:val="0"/>
          <w:marBottom w:val="0"/>
          <w:divBdr>
            <w:top w:val="none" w:sz="0" w:space="0" w:color="auto"/>
            <w:left w:val="none" w:sz="0" w:space="0" w:color="auto"/>
            <w:bottom w:val="none" w:sz="0" w:space="0" w:color="auto"/>
            <w:right w:val="none" w:sz="0" w:space="0" w:color="auto"/>
          </w:divBdr>
        </w:div>
        <w:div w:id="682050842">
          <w:marLeft w:val="480"/>
          <w:marRight w:val="0"/>
          <w:marTop w:val="0"/>
          <w:marBottom w:val="0"/>
          <w:divBdr>
            <w:top w:val="none" w:sz="0" w:space="0" w:color="auto"/>
            <w:left w:val="none" w:sz="0" w:space="0" w:color="auto"/>
            <w:bottom w:val="none" w:sz="0" w:space="0" w:color="auto"/>
            <w:right w:val="none" w:sz="0" w:space="0" w:color="auto"/>
          </w:divBdr>
        </w:div>
      </w:divsChild>
    </w:div>
    <w:div w:id="1267694760">
      <w:bodyDiv w:val="1"/>
      <w:marLeft w:val="0"/>
      <w:marRight w:val="0"/>
      <w:marTop w:val="0"/>
      <w:marBottom w:val="0"/>
      <w:divBdr>
        <w:top w:val="none" w:sz="0" w:space="0" w:color="auto"/>
        <w:left w:val="none" w:sz="0" w:space="0" w:color="auto"/>
        <w:bottom w:val="none" w:sz="0" w:space="0" w:color="auto"/>
        <w:right w:val="none" w:sz="0" w:space="0" w:color="auto"/>
      </w:divBdr>
      <w:divsChild>
        <w:div w:id="1361203951">
          <w:marLeft w:val="640"/>
          <w:marRight w:val="0"/>
          <w:marTop w:val="0"/>
          <w:marBottom w:val="0"/>
          <w:divBdr>
            <w:top w:val="none" w:sz="0" w:space="0" w:color="auto"/>
            <w:left w:val="none" w:sz="0" w:space="0" w:color="auto"/>
            <w:bottom w:val="none" w:sz="0" w:space="0" w:color="auto"/>
            <w:right w:val="none" w:sz="0" w:space="0" w:color="auto"/>
          </w:divBdr>
        </w:div>
        <w:div w:id="782380347">
          <w:marLeft w:val="640"/>
          <w:marRight w:val="0"/>
          <w:marTop w:val="0"/>
          <w:marBottom w:val="0"/>
          <w:divBdr>
            <w:top w:val="none" w:sz="0" w:space="0" w:color="auto"/>
            <w:left w:val="none" w:sz="0" w:space="0" w:color="auto"/>
            <w:bottom w:val="none" w:sz="0" w:space="0" w:color="auto"/>
            <w:right w:val="none" w:sz="0" w:space="0" w:color="auto"/>
          </w:divBdr>
        </w:div>
        <w:div w:id="1204168696">
          <w:marLeft w:val="640"/>
          <w:marRight w:val="0"/>
          <w:marTop w:val="0"/>
          <w:marBottom w:val="0"/>
          <w:divBdr>
            <w:top w:val="none" w:sz="0" w:space="0" w:color="auto"/>
            <w:left w:val="none" w:sz="0" w:space="0" w:color="auto"/>
            <w:bottom w:val="none" w:sz="0" w:space="0" w:color="auto"/>
            <w:right w:val="none" w:sz="0" w:space="0" w:color="auto"/>
          </w:divBdr>
        </w:div>
        <w:div w:id="1775975072">
          <w:marLeft w:val="640"/>
          <w:marRight w:val="0"/>
          <w:marTop w:val="0"/>
          <w:marBottom w:val="0"/>
          <w:divBdr>
            <w:top w:val="none" w:sz="0" w:space="0" w:color="auto"/>
            <w:left w:val="none" w:sz="0" w:space="0" w:color="auto"/>
            <w:bottom w:val="none" w:sz="0" w:space="0" w:color="auto"/>
            <w:right w:val="none" w:sz="0" w:space="0" w:color="auto"/>
          </w:divBdr>
        </w:div>
        <w:div w:id="1954439975">
          <w:marLeft w:val="640"/>
          <w:marRight w:val="0"/>
          <w:marTop w:val="0"/>
          <w:marBottom w:val="0"/>
          <w:divBdr>
            <w:top w:val="none" w:sz="0" w:space="0" w:color="auto"/>
            <w:left w:val="none" w:sz="0" w:space="0" w:color="auto"/>
            <w:bottom w:val="none" w:sz="0" w:space="0" w:color="auto"/>
            <w:right w:val="none" w:sz="0" w:space="0" w:color="auto"/>
          </w:divBdr>
        </w:div>
        <w:div w:id="98523418">
          <w:marLeft w:val="640"/>
          <w:marRight w:val="0"/>
          <w:marTop w:val="0"/>
          <w:marBottom w:val="0"/>
          <w:divBdr>
            <w:top w:val="none" w:sz="0" w:space="0" w:color="auto"/>
            <w:left w:val="none" w:sz="0" w:space="0" w:color="auto"/>
            <w:bottom w:val="none" w:sz="0" w:space="0" w:color="auto"/>
            <w:right w:val="none" w:sz="0" w:space="0" w:color="auto"/>
          </w:divBdr>
        </w:div>
        <w:div w:id="1181772991">
          <w:marLeft w:val="640"/>
          <w:marRight w:val="0"/>
          <w:marTop w:val="0"/>
          <w:marBottom w:val="0"/>
          <w:divBdr>
            <w:top w:val="none" w:sz="0" w:space="0" w:color="auto"/>
            <w:left w:val="none" w:sz="0" w:space="0" w:color="auto"/>
            <w:bottom w:val="none" w:sz="0" w:space="0" w:color="auto"/>
            <w:right w:val="none" w:sz="0" w:space="0" w:color="auto"/>
          </w:divBdr>
        </w:div>
        <w:div w:id="165444568">
          <w:marLeft w:val="640"/>
          <w:marRight w:val="0"/>
          <w:marTop w:val="0"/>
          <w:marBottom w:val="0"/>
          <w:divBdr>
            <w:top w:val="none" w:sz="0" w:space="0" w:color="auto"/>
            <w:left w:val="none" w:sz="0" w:space="0" w:color="auto"/>
            <w:bottom w:val="none" w:sz="0" w:space="0" w:color="auto"/>
            <w:right w:val="none" w:sz="0" w:space="0" w:color="auto"/>
          </w:divBdr>
        </w:div>
        <w:div w:id="1435203026">
          <w:marLeft w:val="640"/>
          <w:marRight w:val="0"/>
          <w:marTop w:val="0"/>
          <w:marBottom w:val="0"/>
          <w:divBdr>
            <w:top w:val="none" w:sz="0" w:space="0" w:color="auto"/>
            <w:left w:val="none" w:sz="0" w:space="0" w:color="auto"/>
            <w:bottom w:val="none" w:sz="0" w:space="0" w:color="auto"/>
            <w:right w:val="none" w:sz="0" w:space="0" w:color="auto"/>
          </w:divBdr>
        </w:div>
        <w:div w:id="267079299">
          <w:marLeft w:val="640"/>
          <w:marRight w:val="0"/>
          <w:marTop w:val="0"/>
          <w:marBottom w:val="0"/>
          <w:divBdr>
            <w:top w:val="none" w:sz="0" w:space="0" w:color="auto"/>
            <w:left w:val="none" w:sz="0" w:space="0" w:color="auto"/>
            <w:bottom w:val="none" w:sz="0" w:space="0" w:color="auto"/>
            <w:right w:val="none" w:sz="0" w:space="0" w:color="auto"/>
          </w:divBdr>
        </w:div>
        <w:div w:id="6717032">
          <w:marLeft w:val="640"/>
          <w:marRight w:val="0"/>
          <w:marTop w:val="0"/>
          <w:marBottom w:val="0"/>
          <w:divBdr>
            <w:top w:val="none" w:sz="0" w:space="0" w:color="auto"/>
            <w:left w:val="none" w:sz="0" w:space="0" w:color="auto"/>
            <w:bottom w:val="none" w:sz="0" w:space="0" w:color="auto"/>
            <w:right w:val="none" w:sz="0" w:space="0" w:color="auto"/>
          </w:divBdr>
        </w:div>
        <w:div w:id="1668246950">
          <w:marLeft w:val="640"/>
          <w:marRight w:val="0"/>
          <w:marTop w:val="0"/>
          <w:marBottom w:val="0"/>
          <w:divBdr>
            <w:top w:val="none" w:sz="0" w:space="0" w:color="auto"/>
            <w:left w:val="none" w:sz="0" w:space="0" w:color="auto"/>
            <w:bottom w:val="none" w:sz="0" w:space="0" w:color="auto"/>
            <w:right w:val="none" w:sz="0" w:space="0" w:color="auto"/>
          </w:divBdr>
        </w:div>
        <w:div w:id="1678850453">
          <w:marLeft w:val="640"/>
          <w:marRight w:val="0"/>
          <w:marTop w:val="0"/>
          <w:marBottom w:val="0"/>
          <w:divBdr>
            <w:top w:val="none" w:sz="0" w:space="0" w:color="auto"/>
            <w:left w:val="none" w:sz="0" w:space="0" w:color="auto"/>
            <w:bottom w:val="none" w:sz="0" w:space="0" w:color="auto"/>
            <w:right w:val="none" w:sz="0" w:space="0" w:color="auto"/>
          </w:divBdr>
        </w:div>
        <w:div w:id="1803420880">
          <w:marLeft w:val="640"/>
          <w:marRight w:val="0"/>
          <w:marTop w:val="0"/>
          <w:marBottom w:val="0"/>
          <w:divBdr>
            <w:top w:val="none" w:sz="0" w:space="0" w:color="auto"/>
            <w:left w:val="none" w:sz="0" w:space="0" w:color="auto"/>
            <w:bottom w:val="none" w:sz="0" w:space="0" w:color="auto"/>
            <w:right w:val="none" w:sz="0" w:space="0" w:color="auto"/>
          </w:divBdr>
        </w:div>
        <w:div w:id="111825796">
          <w:marLeft w:val="640"/>
          <w:marRight w:val="0"/>
          <w:marTop w:val="0"/>
          <w:marBottom w:val="0"/>
          <w:divBdr>
            <w:top w:val="none" w:sz="0" w:space="0" w:color="auto"/>
            <w:left w:val="none" w:sz="0" w:space="0" w:color="auto"/>
            <w:bottom w:val="none" w:sz="0" w:space="0" w:color="auto"/>
            <w:right w:val="none" w:sz="0" w:space="0" w:color="auto"/>
          </w:divBdr>
        </w:div>
        <w:div w:id="1371026783">
          <w:marLeft w:val="640"/>
          <w:marRight w:val="0"/>
          <w:marTop w:val="0"/>
          <w:marBottom w:val="0"/>
          <w:divBdr>
            <w:top w:val="none" w:sz="0" w:space="0" w:color="auto"/>
            <w:left w:val="none" w:sz="0" w:space="0" w:color="auto"/>
            <w:bottom w:val="none" w:sz="0" w:space="0" w:color="auto"/>
            <w:right w:val="none" w:sz="0" w:space="0" w:color="auto"/>
          </w:divBdr>
        </w:div>
        <w:div w:id="207496640">
          <w:marLeft w:val="640"/>
          <w:marRight w:val="0"/>
          <w:marTop w:val="0"/>
          <w:marBottom w:val="0"/>
          <w:divBdr>
            <w:top w:val="none" w:sz="0" w:space="0" w:color="auto"/>
            <w:left w:val="none" w:sz="0" w:space="0" w:color="auto"/>
            <w:bottom w:val="none" w:sz="0" w:space="0" w:color="auto"/>
            <w:right w:val="none" w:sz="0" w:space="0" w:color="auto"/>
          </w:divBdr>
        </w:div>
        <w:div w:id="724182386">
          <w:marLeft w:val="640"/>
          <w:marRight w:val="0"/>
          <w:marTop w:val="0"/>
          <w:marBottom w:val="0"/>
          <w:divBdr>
            <w:top w:val="none" w:sz="0" w:space="0" w:color="auto"/>
            <w:left w:val="none" w:sz="0" w:space="0" w:color="auto"/>
            <w:bottom w:val="none" w:sz="0" w:space="0" w:color="auto"/>
            <w:right w:val="none" w:sz="0" w:space="0" w:color="auto"/>
          </w:divBdr>
        </w:div>
        <w:div w:id="22903155">
          <w:marLeft w:val="640"/>
          <w:marRight w:val="0"/>
          <w:marTop w:val="0"/>
          <w:marBottom w:val="0"/>
          <w:divBdr>
            <w:top w:val="none" w:sz="0" w:space="0" w:color="auto"/>
            <w:left w:val="none" w:sz="0" w:space="0" w:color="auto"/>
            <w:bottom w:val="none" w:sz="0" w:space="0" w:color="auto"/>
            <w:right w:val="none" w:sz="0" w:space="0" w:color="auto"/>
          </w:divBdr>
        </w:div>
        <w:div w:id="1215896387">
          <w:marLeft w:val="640"/>
          <w:marRight w:val="0"/>
          <w:marTop w:val="0"/>
          <w:marBottom w:val="0"/>
          <w:divBdr>
            <w:top w:val="none" w:sz="0" w:space="0" w:color="auto"/>
            <w:left w:val="none" w:sz="0" w:space="0" w:color="auto"/>
            <w:bottom w:val="none" w:sz="0" w:space="0" w:color="auto"/>
            <w:right w:val="none" w:sz="0" w:space="0" w:color="auto"/>
          </w:divBdr>
        </w:div>
        <w:div w:id="107510147">
          <w:marLeft w:val="640"/>
          <w:marRight w:val="0"/>
          <w:marTop w:val="0"/>
          <w:marBottom w:val="0"/>
          <w:divBdr>
            <w:top w:val="none" w:sz="0" w:space="0" w:color="auto"/>
            <w:left w:val="none" w:sz="0" w:space="0" w:color="auto"/>
            <w:bottom w:val="none" w:sz="0" w:space="0" w:color="auto"/>
            <w:right w:val="none" w:sz="0" w:space="0" w:color="auto"/>
          </w:divBdr>
        </w:div>
        <w:div w:id="1033337619">
          <w:marLeft w:val="640"/>
          <w:marRight w:val="0"/>
          <w:marTop w:val="0"/>
          <w:marBottom w:val="0"/>
          <w:divBdr>
            <w:top w:val="none" w:sz="0" w:space="0" w:color="auto"/>
            <w:left w:val="none" w:sz="0" w:space="0" w:color="auto"/>
            <w:bottom w:val="none" w:sz="0" w:space="0" w:color="auto"/>
            <w:right w:val="none" w:sz="0" w:space="0" w:color="auto"/>
          </w:divBdr>
        </w:div>
        <w:div w:id="365066721">
          <w:marLeft w:val="640"/>
          <w:marRight w:val="0"/>
          <w:marTop w:val="0"/>
          <w:marBottom w:val="0"/>
          <w:divBdr>
            <w:top w:val="none" w:sz="0" w:space="0" w:color="auto"/>
            <w:left w:val="none" w:sz="0" w:space="0" w:color="auto"/>
            <w:bottom w:val="none" w:sz="0" w:space="0" w:color="auto"/>
            <w:right w:val="none" w:sz="0" w:space="0" w:color="auto"/>
          </w:divBdr>
        </w:div>
        <w:div w:id="1158227761">
          <w:marLeft w:val="640"/>
          <w:marRight w:val="0"/>
          <w:marTop w:val="0"/>
          <w:marBottom w:val="0"/>
          <w:divBdr>
            <w:top w:val="none" w:sz="0" w:space="0" w:color="auto"/>
            <w:left w:val="none" w:sz="0" w:space="0" w:color="auto"/>
            <w:bottom w:val="none" w:sz="0" w:space="0" w:color="auto"/>
            <w:right w:val="none" w:sz="0" w:space="0" w:color="auto"/>
          </w:divBdr>
        </w:div>
        <w:div w:id="777139170">
          <w:marLeft w:val="640"/>
          <w:marRight w:val="0"/>
          <w:marTop w:val="0"/>
          <w:marBottom w:val="0"/>
          <w:divBdr>
            <w:top w:val="none" w:sz="0" w:space="0" w:color="auto"/>
            <w:left w:val="none" w:sz="0" w:space="0" w:color="auto"/>
            <w:bottom w:val="none" w:sz="0" w:space="0" w:color="auto"/>
            <w:right w:val="none" w:sz="0" w:space="0" w:color="auto"/>
          </w:divBdr>
        </w:div>
        <w:div w:id="893391090">
          <w:marLeft w:val="640"/>
          <w:marRight w:val="0"/>
          <w:marTop w:val="0"/>
          <w:marBottom w:val="0"/>
          <w:divBdr>
            <w:top w:val="none" w:sz="0" w:space="0" w:color="auto"/>
            <w:left w:val="none" w:sz="0" w:space="0" w:color="auto"/>
            <w:bottom w:val="none" w:sz="0" w:space="0" w:color="auto"/>
            <w:right w:val="none" w:sz="0" w:space="0" w:color="auto"/>
          </w:divBdr>
        </w:div>
        <w:div w:id="1753579086">
          <w:marLeft w:val="640"/>
          <w:marRight w:val="0"/>
          <w:marTop w:val="0"/>
          <w:marBottom w:val="0"/>
          <w:divBdr>
            <w:top w:val="none" w:sz="0" w:space="0" w:color="auto"/>
            <w:left w:val="none" w:sz="0" w:space="0" w:color="auto"/>
            <w:bottom w:val="none" w:sz="0" w:space="0" w:color="auto"/>
            <w:right w:val="none" w:sz="0" w:space="0" w:color="auto"/>
          </w:divBdr>
        </w:div>
        <w:div w:id="28918733">
          <w:marLeft w:val="640"/>
          <w:marRight w:val="0"/>
          <w:marTop w:val="0"/>
          <w:marBottom w:val="0"/>
          <w:divBdr>
            <w:top w:val="none" w:sz="0" w:space="0" w:color="auto"/>
            <w:left w:val="none" w:sz="0" w:space="0" w:color="auto"/>
            <w:bottom w:val="none" w:sz="0" w:space="0" w:color="auto"/>
            <w:right w:val="none" w:sz="0" w:space="0" w:color="auto"/>
          </w:divBdr>
        </w:div>
        <w:div w:id="974022361">
          <w:marLeft w:val="640"/>
          <w:marRight w:val="0"/>
          <w:marTop w:val="0"/>
          <w:marBottom w:val="0"/>
          <w:divBdr>
            <w:top w:val="none" w:sz="0" w:space="0" w:color="auto"/>
            <w:left w:val="none" w:sz="0" w:space="0" w:color="auto"/>
            <w:bottom w:val="none" w:sz="0" w:space="0" w:color="auto"/>
            <w:right w:val="none" w:sz="0" w:space="0" w:color="auto"/>
          </w:divBdr>
        </w:div>
        <w:div w:id="1765027441">
          <w:marLeft w:val="640"/>
          <w:marRight w:val="0"/>
          <w:marTop w:val="0"/>
          <w:marBottom w:val="0"/>
          <w:divBdr>
            <w:top w:val="none" w:sz="0" w:space="0" w:color="auto"/>
            <w:left w:val="none" w:sz="0" w:space="0" w:color="auto"/>
            <w:bottom w:val="none" w:sz="0" w:space="0" w:color="auto"/>
            <w:right w:val="none" w:sz="0" w:space="0" w:color="auto"/>
          </w:divBdr>
        </w:div>
        <w:div w:id="1796752391">
          <w:marLeft w:val="640"/>
          <w:marRight w:val="0"/>
          <w:marTop w:val="0"/>
          <w:marBottom w:val="0"/>
          <w:divBdr>
            <w:top w:val="none" w:sz="0" w:space="0" w:color="auto"/>
            <w:left w:val="none" w:sz="0" w:space="0" w:color="auto"/>
            <w:bottom w:val="none" w:sz="0" w:space="0" w:color="auto"/>
            <w:right w:val="none" w:sz="0" w:space="0" w:color="auto"/>
          </w:divBdr>
        </w:div>
        <w:div w:id="977146204">
          <w:marLeft w:val="640"/>
          <w:marRight w:val="0"/>
          <w:marTop w:val="0"/>
          <w:marBottom w:val="0"/>
          <w:divBdr>
            <w:top w:val="none" w:sz="0" w:space="0" w:color="auto"/>
            <w:left w:val="none" w:sz="0" w:space="0" w:color="auto"/>
            <w:bottom w:val="none" w:sz="0" w:space="0" w:color="auto"/>
            <w:right w:val="none" w:sz="0" w:space="0" w:color="auto"/>
          </w:divBdr>
        </w:div>
        <w:div w:id="1804351449">
          <w:marLeft w:val="640"/>
          <w:marRight w:val="0"/>
          <w:marTop w:val="0"/>
          <w:marBottom w:val="0"/>
          <w:divBdr>
            <w:top w:val="none" w:sz="0" w:space="0" w:color="auto"/>
            <w:left w:val="none" w:sz="0" w:space="0" w:color="auto"/>
            <w:bottom w:val="none" w:sz="0" w:space="0" w:color="auto"/>
            <w:right w:val="none" w:sz="0" w:space="0" w:color="auto"/>
          </w:divBdr>
        </w:div>
        <w:div w:id="570850788">
          <w:marLeft w:val="640"/>
          <w:marRight w:val="0"/>
          <w:marTop w:val="0"/>
          <w:marBottom w:val="0"/>
          <w:divBdr>
            <w:top w:val="none" w:sz="0" w:space="0" w:color="auto"/>
            <w:left w:val="none" w:sz="0" w:space="0" w:color="auto"/>
            <w:bottom w:val="none" w:sz="0" w:space="0" w:color="auto"/>
            <w:right w:val="none" w:sz="0" w:space="0" w:color="auto"/>
          </w:divBdr>
        </w:div>
      </w:divsChild>
    </w:div>
    <w:div w:id="1271737383">
      <w:bodyDiv w:val="1"/>
      <w:marLeft w:val="0"/>
      <w:marRight w:val="0"/>
      <w:marTop w:val="0"/>
      <w:marBottom w:val="0"/>
      <w:divBdr>
        <w:top w:val="none" w:sz="0" w:space="0" w:color="auto"/>
        <w:left w:val="none" w:sz="0" w:space="0" w:color="auto"/>
        <w:bottom w:val="none" w:sz="0" w:space="0" w:color="auto"/>
        <w:right w:val="none" w:sz="0" w:space="0" w:color="auto"/>
      </w:divBdr>
      <w:divsChild>
        <w:div w:id="1953777535">
          <w:marLeft w:val="640"/>
          <w:marRight w:val="0"/>
          <w:marTop w:val="0"/>
          <w:marBottom w:val="0"/>
          <w:divBdr>
            <w:top w:val="none" w:sz="0" w:space="0" w:color="auto"/>
            <w:left w:val="none" w:sz="0" w:space="0" w:color="auto"/>
            <w:bottom w:val="none" w:sz="0" w:space="0" w:color="auto"/>
            <w:right w:val="none" w:sz="0" w:space="0" w:color="auto"/>
          </w:divBdr>
        </w:div>
        <w:div w:id="1053113955">
          <w:marLeft w:val="640"/>
          <w:marRight w:val="0"/>
          <w:marTop w:val="0"/>
          <w:marBottom w:val="0"/>
          <w:divBdr>
            <w:top w:val="none" w:sz="0" w:space="0" w:color="auto"/>
            <w:left w:val="none" w:sz="0" w:space="0" w:color="auto"/>
            <w:bottom w:val="none" w:sz="0" w:space="0" w:color="auto"/>
            <w:right w:val="none" w:sz="0" w:space="0" w:color="auto"/>
          </w:divBdr>
        </w:div>
        <w:div w:id="1878351115">
          <w:marLeft w:val="640"/>
          <w:marRight w:val="0"/>
          <w:marTop w:val="0"/>
          <w:marBottom w:val="0"/>
          <w:divBdr>
            <w:top w:val="none" w:sz="0" w:space="0" w:color="auto"/>
            <w:left w:val="none" w:sz="0" w:space="0" w:color="auto"/>
            <w:bottom w:val="none" w:sz="0" w:space="0" w:color="auto"/>
            <w:right w:val="none" w:sz="0" w:space="0" w:color="auto"/>
          </w:divBdr>
        </w:div>
        <w:div w:id="780614793">
          <w:marLeft w:val="640"/>
          <w:marRight w:val="0"/>
          <w:marTop w:val="0"/>
          <w:marBottom w:val="0"/>
          <w:divBdr>
            <w:top w:val="none" w:sz="0" w:space="0" w:color="auto"/>
            <w:left w:val="none" w:sz="0" w:space="0" w:color="auto"/>
            <w:bottom w:val="none" w:sz="0" w:space="0" w:color="auto"/>
            <w:right w:val="none" w:sz="0" w:space="0" w:color="auto"/>
          </w:divBdr>
        </w:div>
        <w:div w:id="1928727423">
          <w:marLeft w:val="640"/>
          <w:marRight w:val="0"/>
          <w:marTop w:val="0"/>
          <w:marBottom w:val="0"/>
          <w:divBdr>
            <w:top w:val="none" w:sz="0" w:space="0" w:color="auto"/>
            <w:left w:val="none" w:sz="0" w:space="0" w:color="auto"/>
            <w:bottom w:val="none" w:sz="0" w:space="0" w:color="auto"/>
            <w:right w:val="none" w:sz="0" w:space="0" w:color="auto"/>
          </w:divBdr>
        </w:div>
        <w:div w:id="1897930823">
          <w:marLeft w:val="640"/>
          <w:marRight w:val="0"/>
          <w:marTop w:val="0"/>
          <w:marBottom w:val="0"/>
          <w:divBdr>
            <w:top w:val="none" w:sz="0" w:space="0" w:color="auto"/>
            <w:left w:val="none" w:sz="0" w:space="0" w:color="auto"/>
            <w:bottom w:val="none" w:sz="0" w:space="0" w:color="auto"/>
            <w:right w:val="none" w:sz="0" w:space="0" w:color="auto"/>
          </w:divBdr>
        </w:div>
        <w:div w:id="1337263885">
          <w:marLeft w:val="640"/>
          <w:marRight w:val="0"/>
          <w:marTop w:val="0"/>
          <w:marBottom w:val="0"/>
          <w:divBdr>
            <w:top w:val="none" w:sz="0" w:space="0" w:color="auto"/>
            <w:left w:val="none" w:sz="0" w:space="0" w:color="auto"/>
            <w:bottom w:val="none" w:sz="0" w:space="0" w:color="auto"/>
            <w:right w:val="none" w:sz="0" w:space="0" w:color="auto"/>
          </w:divBdr>
        </w:div>
        <w:div w:id="1422679143">
          <w:marLeft w:val="640"/>
          <w:marRight w:val="0"/>
          <w:marTop w:val="0"/>
          <w:marBottom w:val="0"/>
          <w:divBdr>
            <w:top w:val="none" w:sz="0" w:space="0" w:color="auto"/>
            <w:left w:val="none" w:sz="0" w:space="0" w:color="auto"/>
            <w:bottom w:val="none" w:sz="0" w:space="0" w:color="auto"/>
            <w:right w:val="none" w:sz="0" w:space="0" w:color="auto"/>
          </w:divBdr>
        </w:div>
        <w:div w:id="1394155306">
          <w:marLeft w:val="640"/>
          <w:marRight w:val="0"/>
          <w:marTop w:val="0"/>
          <w:marBottom w:val="0"/>
          <w:divBdr>
            <w:top w:val="none" w:sz="0" w:space="0" w:color="auto"/>
            <w:left w:val="none" w:sz="0" w:space="0" w:color="auto"/>
            <w:bottom w:val="none" w:sz="0" w:space="0" w:color="auto"/>
            <w:right w:val="none" w:sz="0" w:space="0" w:color="auto"/>
          </w:divBdr>
        </w:div>
        <w:div w:id="1624649486">
          <w:marLeft w:val="640"/>
          <w:marRight w:val="0"/>
          <w:marTop w:val="0"/>
          <w:marBottom w:val="0"/>
          <w:divBdr>
            <w:top w:val="none" w:sz="0" w:space="0" w:color="auto"/>
            <w:left w:val="none" w:sz="0" w:space="0" w:color="auto"/>
            <w:bottom w:val="none" w:sz="0" w:space="0" w:color="auto"/>
            <w:right w:val="none" w:sz="0" w:space="0" w:color="auto"/>
          </w:divBdr>
        </w:div>
        <w:div w:id="404305292">
          <w:marLeft w:val="640"/>
          <w:marRight w:val="0"/>
          <w:marTop w:val="0"/>
          <w:marBottom w:val="0"/>
          <w:divBdr>
            <w:top w:val="none" w:sz="0" w:space="0" w:color="auto"/>
            <w:left w:val="none" w:sz="0" w:space="0" w:color="auto"/>
            <w:bottom w:val="none" w:sz="0" w:space="0" w:color="auto"/>
            <w:right w:val="none" w:sz="0" w:space="0" w:color="auto"/>
          </w:divBdr>
        </w:div>
        <w:div w:id="1520658483">
          <w:marLeft w:val="640"/>
          <w:marRight w:val="0"/>
          <w:marTop w:val="0"/>
          <w:marBottom w:val="0"/>
          <w:divBdr>
            <w:top w:val="none" w:sz="0" w:space="0" w:color="auto"/>
            <w:left w:val="none" w:sz="0" w:space="0" w:color="auto"/>
            <w:bottom w:val="none" w:sz="0" w:space="0" w:color="auto"/>
            <w:right w:val="none" w:sz="0" w:space="0" w:color="auto"/>
          </w:divBdr>
        </w:div>
        <w:div w:id="752313496">
          <w:marLeft w:val="640"/>
          <w:marRight w:val="0"/>
          <w:marTop w:val="0"/>
          <w:marBottom w:val="0"/>
          <w:divBdr>
            <w:top w:val="none" w:sz="0" w:space="0" w:color="auto"/>
            <w:left w:val="none" w:sz="0" w:space="0" w:color="auto"/>
            <w:bottom w:val="none" w:sz="0" w:space="0" w:color="auto"/>
            <w:right w:val="none" w:sz="0" w:space="0" w:color="auto"/>
          </w:divBdr>
        </w:div>
        <w:div w:id="1509056319">
          <w:marLeft w:val="640"/>
          <w:marRight w:val="0"/>
          <w:marTop w:val="0"/>
          <w:marBottom w:val="0"/>
          <w:divBdr>
            <w:top w:val="none" w:sz="0" w:space="0" w:color="auto"/>
            <w:left w:val="none" w:sz="0" w:space="0" w:color="auto"/>
            <w:bottom w:val="none" w:sz="0" w:space="0" w:color="auto"/>
            <w:right w:val="none" w:sz="0" w:space="0" w:color="auto"/>
          </w:divBdr>
        </w:div>
        <w:div w:id="776370128">
          <w:marLeft w:val="640"/>
          <w:marRight w:val="0"/>
          <w:marTop w:val="0"/>
          <w:marBottom w:val="0"/>
          <w:divBdr>
            <w:top w:val="none" w:sz="0" w:space="0" w:color="auto"/>
            <w:left w:val="none" w:sz="0" w:space="0" w:color="auto"/>
            <w:bottom w:val="none" w:sz="0" w:space="0" w:color="auto"/>
            <w:right w:val="none" w:sz="0" w:space="0" w:color="auto"/>
          </w:divBdr>
        </w:div>
        <w:div w:id="374814905">
          <w:marLeft w:val="640"/>
          <w:marRight w:val="0"/>
          <w:marTop w:val="0"/>
          <w:marBottom w:val="0"/>
          <w:divBdr>
            <w:top w:val="none" w:sz="0" w:space="0" w:color="auto"/>
            <w:left w:val="none" w:sz="0" w:space="0" w:color="auto"/>
            <w:bottom w:val="none" w:sz="0" w:space="0" w:color="auto"/>
            <w:right w:val="none" w:sz="0" w:space="0" w:color="auto"/>
          </w:divBdr>
        </w:div>
        <w:div w:id="576742985">
          <w:marLeft w:val="640"/>
          <w:marRight w:val="0"/>
          <w:marTop w:val="0"/>
          <w:marBottom w:val="0"/>
          <w:divBdr>
            <w:top w:val="none" w:sz="0" w:space="0" w:color="auto"/>
            <w:left w:val="none" w:sz="0" w:space="0" w:color="auto"/>
            <w:bottom w:val="none" w:sz="0" w:space="0" w:color="auto"/>
            <w:right w:val="none" w:sz="0" w:space="0" w:color="auto"/>
          </w:divBdr>
        </w:div>
        <w:div w:id="977606398">
          <w:marLeft w:val="640"/>
          <w:marRight w:val="0"/>
          <w:marTop w:val="0"/>
          <w:marBottom w:val="0"/>
          <w:divBdr>
            <w:top w:val="none" w:sz="0" w:space="0" w:color="auto"/>
            <w:left w:val="none" w:sz="0" w:space="0" w:color="auto"/>
            <w:bottom w:val="none" w:sz="0" w:space="0" w:color="auto"/>
            <w:right w:val="none" w:sz="0" w:space="0" w:color="auto"/>
          </w:divBdr>
        </w:div>
        <w:div w:id="1629043538">
          <w:marLeft w:val="640"/>
          <w:marRight w:val="0"/>
          <w:marTop w:val="0"/>
          <w:marBottom w:val="0"/>
          <w:divBdr>
            <w:top w:val="none" w:sz="0" w:space="0" w:color="auto"/>
            <w:left w:val="none" w:sz="0" w:space="0" w:color="auto"/>
            <w:bottom w:val="none" w:sz="0" w:space="0" w:color="auto"/>
            <w:right w:val="none" w:sz="0" w:space="0" w:color="auto"/>
          </w:divBdr>
        </w:div>
        <w:div w:id="405300681">
          <w:marLeft w:val="640"/>
          <w:marRight w:val="0"/>
          <w:marTop w:val="0"/>
          <w:marBottom w:val="0"/>
          <w:divBdr>
            <w:top w:val="none" w:sz="0" w:space="0" w:color="auto"/>
            <w:left w:val="none" w:sz="0" w:space="0" w:color="auto"/>
            <w:bottom w:val="none" w:sz="0" w:space="0" w:color="auto"/>
            <w:right w:val="none" w:sz="0" w:space="0" w:color="auto"/>
          </w:divBdr>
        </w:div>
        <w:div w:id="937712743">
          <w:marLeft w:val="640"/>
          <w:marRight w:val="0"/>
          <w:marTop w:val="0"/>
          <w:marBottom w:val="0"/>
          <w:divBdr>
            <w:top w:val="none" w:sz="0" w:space="0" w:color="auto"/>
            <w:left w:val="none" w:sz="0" w:space="0" w:color="auto"/>
            <w:bottom w:val="none" w:sz="0" w:space="0" w:color="auto"/>
            <w:right w:val="none" w:sz="0" w:space="0" w:color="auto"/>
          </w:divBdr>
        </w:div>
        <w:div w:id="858813027">
          <w:marLeft w:val="640"/>
          <w:marRight w:val="0"/>
          <w:marTop w:val="0"/>
          <w:marBottom w:val="0"/>
          <w:divBdr>
            <w:top w:val="none" w:sz="0" w:space="0" w:color="auto"/>
            <w:left w:val="none" w:sz="0" w:space="0" w:color="auto"/>
            <w:bottom w:val="none" w:sz="0" w:space="0" w:color="auto"/>
            <w:right w:val="none" w:sz="0" w:space="0" w:color="auto"/>
          </w:divBdr>
        </w:div>
        <w:div w:id="1084184586">
          <w:marLeft w:val="640"/>
          <w:marRight w:val="0"/>
          <w:marTop w:val="0"/>
          <w:marBottom w:val="0"/>
          <w:divBdr>
            <w:top w:val="none" w:sz="0" w:space="0" w:color="auto"/>
            <w:left w:val="none" w:sz="0" w:space="0" w:color="auto"/>
            <w:bottom w:val="none" w:sz="0" w:space="0" w:color="auto"/>
            <w:right w:val="none" w:sz="0" w:space="0" w:color="auto"/>
          </w:divBdr>
        </w:div>
        <w:div w:id="1415274814">
          <w:marLeft w:val="640"/>
          <w:marRight w:val="0"/>
          <w:marTop w:val="0"/>
          <w:marBottom w:val="0"/>
          <w:divBdr>
            <w:top w:val="none" w:sz="0" w:space="0" w:color="auto"/>
            <w:left w:val="none" w:sz="0" w:space="0" w:color="auto"/>
            <w:bottom w:val="none" w:sz="0" w:space="0" w:color="auto"/>
            <w:right w:val="none" w:sz="0" w:space="0" w:color="auto"/>
          </w:divBdr>
        </w:div>
        <w:div w:id="1185900875">
          <w:marLeft w:val="640"/>
          <w:marRight w:val="0"/>
          <w:marTop w:val="0"/>
          <w:marBottom w:val="0"/>
          <w:divBdr>
            <w:top w:val="none" w:sz="0" w:space="0" w:color="auto"/>
            <w:left w:val="none" w:sz="0" w:space="0" w:color="auto"/>
            <w:bottom w:val="none" w:sz="0" w:space="0" w:color="auto"/>
            <w:right w:val="none" w:sz="0" w:space="0" w:color="auto"/>
          </w:divBdr>
        </w:div>
        <w:div w:id="1188912336">
          <w:marLeft w:val="640"/>
          <w:marRight w:val="0"/>
          <w:marTop w:val="0"/>
          <w:marBottom w:val="0"/>
          <w:divBdr>
            <w:top w:val="none" w:sz="0" w:space="0" w:color="auto"/>
            <w:left w:val="none" w:sz="0" w:space="0" w:color="auto"/>
            <w:bottom w:val="none" w:sz="0" w:space="0" w:color="auto"/>
            <w:right w:val="none" w:sz="0" w:space="0" w:color="auto"/>
          </w:divBdr>
        </w:div>
        <w:div w:id="77332963">
          <w:marLeft w:val="640"/>
          <w:marRight w:val="0"/>
          <w:marTop w:val="0"/>
          <w:marBottom w:val="0"/>
          <w:divBdr>
            <w:top w:val="none" w:sz="0" w:space="0" w:color="auto"/>
            <w:left w:val="none" w:sz="0" w:space="0" w:color="auto"/>
            <w:bottom w:val="none" w:sz="0" w:space="0" w:color="auto"/>
            <w:right w:val="none" w:sz="0" w:space="0" w:color="auto"/>
          </w:divBdr>
        </w:div>
        <w:div w:id="554779176">
          <w:marLeft w:val="640"/>
          <w:marRight w:val="0"/>
          <w:marTop w:val="0"/>
          <w:marBottom w:val="0"/>
          <w:divBdr>
            <w:top w:val="none" w:sz="0" w:space="0" w:color="auto"/>
            <w:left w:val="none" w:sz="0" w:space="0" w:color="auto"/>
            <w:bottom w:val="none" w:sz="0" w:space="0" w:color="auto"/>
            <w:right w:val="none" w:sz="0" w:space="0" w:color="auto"/>
          </w:divBdr>
        </w:div>
        <w:div w:id="111171418">
          <w:marLeft w:val="640"/>
          <w:marRight w:val="0"/>
          <w:marTop w:val="0"/>
          <w:marBottom w:val="0"/>
          <w:divBdr>
            <w:top w:val="none" w:sz="0" w:space="0" w:color="auto"/>
            <w:left w:val="none" w:sz="0" w:space="0" w:color="auto"/>
            <w:bottom w:val="none" w:sz="0" w:space="0" w:color="auto"/>
            <w:right w:val="none" w:sz="0" w:space="0" w:color="auto"/>
          </w:divBdr>
        </w:div>
        <w:div w:id="1598060384">
          <w:marLeft w:val="640"/>
          <w:marRight w:val="0"/>
          <w:marTop w:val="0"/>
          <w:marBottom w:val="0"/>
          <w:divBdr>
            <w:top w:val="none" w:sz="0" w:space="0" w:color="auto"/>
            <w:left w:val="none" w:sz="0" w:space="0" w:color="auto"/>
            <w:bottom w:val="none" w:sz="0" w:space="0" w:color="auto"/>
            <w:right w:val="none" w:sz="0" w:space="0" w:color="auto"/>
          </w:divBdr>
        </w:div>
        <w:div w:id="1127431445">
          <w:marLeft w:val="640"/>
          <w:marRight w:val="0"/>
          <w:marTop w:val="0"/>
          <w:marBottom w:val="0"/>
          <w:divBdr>
            <w:top w:val="none" w:sz="0" w:space="0" w:color="auto"/>
            <w:left w:val="none" w:sz="0" w:space="0" w:color="auto"/>
            <w:bottom w:val="none" w:sz="0" w:space="0" w:color="auto"/>
            <w:right w:val="none" w:sz="0" w:space="0" w:color="auto"/>
          </w:divBdr>
        </w:div>
        <w:div w:id="1482968994">
          <w:marLeft w:val="640"/>
          <w:marRight w:val="0"/>
          <w:marTop w:val="0"/>
          <w:marBottom w:val="0"/>
          <w:divBdr>
            <w:top w:val="none" w:sz="0" w:space="0" w:color="auto"/>
            <w:left w:val="none" w:sz="0" w:space="0" w:color="auto"/>
            <w:bottom w:val="none" w:sz="0" w:space="0" w:color="auto"/>
            <w:right w:val="none" w:sz="0" w:space="0" w:color="auto"/>
          </w:divBdr>
        </w:div>
        <w:div w:id="1254630819">
          <w:marLeft w:val="640"/>
          <w:marRight w:val="0"/>
          <w:marTop w:val="0"/>
          <w:marBottom w:val="0"/>
          <w:divBdr>
            <w:top w:val="none" w:sz="0" w:space="0" w:color="auto"/>
            <w:left w:val="none" w:sz="0" w:space="0" w:color="auto"/>
            <w:bottom w:val="none" w:sz="0" w:space="0" w:color="auto"/>
            <w:right w:val="none" w:sz="0" w:space="0" w:color="auto"/>
          </w:divBdr>
        </w:div>
        <w:div w:id="993335050">
          <w:marLeft w:val="640"/>
          <w:marRight w:val="0"/>
          <w:marTop w:val="0"/>
          <w:marBottom w:val="0"/>
          <w:divBdr>
            <w:top w:val="none" w:sz="0" w:space="0" w:color="auto"/>
            <w:left w:val="none" w:sz="0" w:space="0" w:color="auto"/>
            <w:bottom w:val="none" w:sz="0" w:space="0" w:color="auto"/>
            <w:right w:val="none" w:sz="0" w:space="0" w:color="auto"/>
          </w:divBdr>
        </w:div>
        <w:div w:id="1480339843">
          <w:marLeft w:val="640"/>
          <w:marRight w:val="0"/>
          <w:marTop w:val="0"/>
          <w:marBottom w:val="0"/>
          <w:divBdr>
            <w:top w:val="none" w:sz="0" w:space="0" w:color="auto"/>
            <w:left w:val="none" w:sz="0" w:space="0" w:color="auto"/>
            <w:bottom w:val="none" w:sz="0" w:space="0" w:color="auto"/>
            <w:right w:val="none" w:sz="0" w:space="0" w:color="auto"/>
          </w:divBdr>
        </w:div>
        <w:div w:id="1168328289">
          <w:marLeft w:val="640"/>
          <w:marRight w:val="0"/>
          <w:marTop w:val="0"/>
          <w:marBottom w:val="0"/>
          <w:divBdr>
            <w:top w:val="none" w:sz="0" w:space="0" w:color="auto"/>
            <w:left w:val="none" w:sz="0" w:space="0" w:color="auto"/>
            <w:bottom w:val="none" w:sz="0" w:space="0" w:color="auto"/>
            <w:right w:val="none" w:sz="0" w:space="0" w:color="auto"/>
          </w:divBdr>
        </w:div>
        <w:div w:id="1496990611">
          <w:marLeft w:val="640"/>
          <w:marRight w:val="0"/>
          <w:marTop w:val="0"/>
          <w:marBottom w:val="0"/>
          <w:divBdr>
            <w:top w:val="none" w:sz="0" w:space="0" w:color="auto"/>
            <w:left w:val="none" w:sz="0" w:space="0" w:color="auto"/>
            <w:bottom w:val="none" w:sz="0" w:space="0" w:color="auto"/>
            <w:right w:val="none" w:sz="0" w:space="0" w:color="auto"/>
          </w:divBdr>
        </w:div>
        <w:div w:id="718015625">
          <w:marLeft w:val="640"/>
          <w:marRight w:val="0"/>
          <w:marTop w:val="0"/>
          <w:marBottom w:val="0"/>
          <w:divBdr>
            <w:top w:val="none" w:sz="0" w:space="0" w:color="auto"/>
            <w:left w:val="none" w:sz="0" w:space="0" w:color="auto"/>
            <w:bottom w:val="none" w:sz="0" w:space="0" w:color="auto"/>
            <w:right w:val="none" w:sz="0" w:space="0" w:color="auto"/>
          </w:divBdr>
        </w:div>
        <w:div w:id="1096252281">
          <w:marLeft w:val="640"/>
          <w:marRight w:val="0"/>
          <w:marTop w:val="0"/>
          <w:marBottom w:val="0"/>
          <w:divBdr>
            <w:top w:val="none" w:sz="0" w:space="0" w:color="auto"/>
            <w:left w:val="none" w:sz="0" w:space="0" w:color="auto"/>
            <w:bottom w:val="none" w:sz="0" w:space="0" w:color="auto"/>
            <w:right w:val="none" w:sz="0" w:space="0" w:color="auto"/>
          </w:divBdr>
        </w:div>
        <w:div w:id="789662968">
          <w:marLeft w:val="640"/>
          <w:marRight w:val="0"/>
          <w:marTop w:val="0"/>
          <w:marBottom w:val="0"/>
          <w:divBdr>
            <w:top w:val="none" w:sz="0" w:space="0" w:color="auto"/>
            <w:left w:val="none" w:sz="0" w:space="0" w:color="auto"/>
            <w:bottom w:val="none" w:sz="0" w:space="0" w:color="auto"/>
            <w:right w:val="none" w:sz="0" w:space="0" w:color="auto"/>
          </w:divBdr>
        </w:div>
      </w:divsChild>
    </w:div>
    <w:div w:id="1272591351">
      <w:bodyDiv w:val="1"/>
      <w:marLeft w:val="0"/>
      <w:marRight w:val="0"/>
      <w:marTop w:val="0"/>
      <w:marBottom w:val="0"/>
      <w:divBdr>
        <w:top w:val="none" w:sz="0" w:space="0" w:color="auto"/>
        <w:left w:val="none" w:sz="0" w:space="0" w:color="auto"/>
        <w:bottom w:val="none" w:sz="0" w:space="0" w:color="auto"/>
        <w:right w:val="none" w:sz="0" w:space="0" w:color="auto"/>
      </w:divBdr>
      <w:divsChild>
        <w:div w:id="1059402574">
          <w:marLeft w:val="640"/>
          <w:marRight w:val="0"/>
          <w:marTop w:val="0"/>
          <w:marBottom w:val="0"/>
          <w:divBdr>
            <w:top w:val="none" w:sz="0" w:space="0" w:color="auto"/>
            <w:left w:val="none" w:sz="0" w:space="0" w:color="auto"/>
            <w:bottom w:val="none" w:sz="0" w:space="0" w:color="auto"/>
            <w:right w:val="none" w:sz="0" w:space="0" w:color="auto"/>
          </w:divBdr>
        </w:div>
        <w:div w:id="809174484">
          <w:marLeft w:val="640"/>
          <w:marRight w:val="0"/>
          <w:marTop w:val="0"/>
          <w:marBottom w:val="0"/>
          <w:divBdr>
            <w:top w:val="none" w:sz="0" w:space="0" w:color="auto"/>
            <w:left w:val="none" w:sz="0" w:space="0" w:color="auto"/>
            <w:bottom w:val="none" w:sz="0" w:space="0" w:color="auto"/>
            <w:right w:val="none" w:sz="0" w:space="0" w:color="auto"/>
          </w:divBdr>
        </w:div>
        <w:div w:id="593780025">
          <w:marLeft w:val="640"/>
          <w:marRight w:val="0"/>
          <w:marTop w:val="0"/>
          <w:marBottom w:val="0"/>
          <w:divBdr>
            <w:top w:val="none" w:sz="0" w:space="0" w:color="auto"/>
            <w:left w:val="none" w:sz="0" w:space="0" w:color="auto"/>
            <w:bottom w:val="none" w:sz="0" w:space="0" w:color="auto"/>
            <w:right w:val="none" w:sz="0" w:space="0" w:color="auto"/>
          </w:divBdr>
        </w:div>
        <w:div w:id="1630624341">
          <w:marLeft w:val="640"/>
          <w:marRight w:val="0"/>
          <w:marTop w:val="0"/>
          <w:marBottom w:val="0"/>
          <w:divBdr>
            <w:top w:val="none" w:sz="0" w:space="0" w:color="auto"/>
            <w:left w:val="none" w:sz="0" w:space="0" w:color="auto"/>
            <w:bottom w:val="none" w:sz="0" w:space="0" w:color="auto"/>
            <w:right w:val="none" w:sz="0" w:space="0" w:color="auto"/>
          </w:divBdr>
        </w:div>
        <w:div w:id="497967274">
          <w:marLeft w:val="640"/>
          <w:marRight w:val="0"/>
          <w:marTop w:val="0"/>
          <w:marBottom w:val="0"/>
          <w:divBdr>
            <w:top w:val="none" w:sz="0" w:space="0" w:color="auto"/>
            <w:left w:val="none" w:sz="0" w:space="0" w:color="auto"/>
            <w:bottom w:val="none" w:sz="0" w:space="0" w:color="auto"/>
            <w:right w:val="none" w:sz="0" w:space="0" w:color="auto"/>
          </w:divBdr>
        </w:div>
        <w:div w:id="1853491011">
          <w:marLeft w:val="640"/>
          <w:marRight w:val="0"/>
          <w:marTop w:val="0"/>
          <w:marBottom w:val="0"/>
          <w:divBdr>
            <w:top w:val="none" w:sz="0" w:space="0" w:color="auto"/>
            <w:left w:val="none" w:sz="0" w:space="0" w:color="auto"/>
            <w:bottom w:val="none" w:sz="0" w:space="0" w:color="auto"/>
            <w:right w:val="none" w:sz="0" w:space="0" w:color="auto"/>
          </w:divBdr>
        </w:div>
        <w:div w:id="3090883">
          <w:marLeft w:val="640"/>
          <w:marRight w:val="0"/>
          <w:marTop w:val="0"/>
          <w:marBottom w:val="0"/>
          <w:divBdr>
            <w:top w:val="none" w:sz="0" w:space="0" w:color="auto"/>
            <w:left w:val="none" w:sz="0" w:space="0" w:color="auto"/>
            <w:bottom w:val="none" w:sz="0" w:space="0" w:color="auto"/>
            <w:right w:val="none" w:sz="0" w:space="0" w:color="auto"/>
          </w:divBdr>
        </w:div>
        <w:div w:id="1944221483">
          <w:marLeft w:val="640"/>
          <w:marRight w:val="0"/>
          <w:marTop w:val="0"/>
          <w:marBottom w:val="0"/>
          <w:divBdr>
            <w:top w:val="none" w:sz="0" w:space="0" w:color="auto"/>
            <w:left w:val="none" w:sz="0" w:space="0" w:color="auto"/>
            <w:bottom w:val="none" w:sz="0" w:space="0" w:color="auto"/>
            <w:right w:val="none" w:sz="0" w:space="0" w:color="auto"/>
          </w:divBdr>
        </w:div>
        <w:div w:id="320502669">
          <w:marLeft w:val="640"/>
          <w:marRight w:val="0"/>
          <w:marTop w:val="0"/>
          <w:marBottom w:val="0"/>
          <w:divBdr>
            <w:top w:val="none" w:sz="0" w:space="0" w:color="auto"/>
            <w:left w:val="none" w:sz="0" w:space="0" w:color="auto"/>
            <w:bottom w:val="none" w:sz="0" w:space="0" w:color="auto"/>
            <w:right w:val="none" w:sz="0" w:space="0" w:color="auto"/>
          </w:divBdr>
        </w:div>
        <w:div w:id="1584412449">
          <w:marLeft w:val="640"/>
          <w:marRight w:val="0"/>
          <w:marTop w:val="0"/>
          <w:marBottom w:val="0"/>
          <w:divBdr>
            <w:top w:val="none" w:sz="0" w:space="0" w:color="auto"/>
            <w:left w:val="none" w:sz="0" w:space="0" w:color="auto"/>
            <w:bottom w:val="none" w:sz="0" w:space="0" w:color="auto"/>
            <w:right w:val="none" w:sz="0" w:space="0" w:color="auto"/>
          </w:divBdr>
        </w:div>
        <w:div w:id="1904565763">
          <w:marLeft w:val="640"/>
          <w:marRight w:val="0"/>
          <w:marTop w:val="0"/>
          <w:marBottom w:val="0"/>
          <w:divBdr>
            <w:top w:val="none" w:sz="0" w:space="0" w:color="auto"/>
            <w:left w:val="none" w:sz="0" w:space="0" w:color="auto"/>
            <w:bottom w:val="none" w:sz="0" w:space="0" w:color="auto"/>
            <w:right w:val="none" w:sz="0" w:space="0" w:color="auto"/>
          </w:divBdr>
        </w:div>
        <w:div w:id="878051607">
          <w:marLeft w:val="640"/>
          <w:marRight w:val="0"/>
          <w:marTop w:val="0"/>
          <w:marBottom w:val="0"/>
          <w:divBdr>
            <w:top w:val="none" w:sz="0" w:space="0" w:color="auto"/>
            <w:left w:val="none" w:sz="0" w:space="0" w:color="auto"/>
            <w:bottom w:val="none" w:sz="0" w:space="0" w:color="auto"/>
            <w:right w:val="none" w:sz="0" w:space="0" w:color="auto"/>
          </w:divBdr>
        </w:div>
        <w:div w:id="1720324663">
          <w:marLeft w:val="640"/>
          <w:marRight w:val="0"/>
          <w:marTop w:val="0"/>
          <w:marBottom w:val="0"/>
          <w:divBdr>
            <w:top w:val="none" w:sz="0" w:space="0" w:color="auto"/>
            <w:left w:val="none" w:sz="0" w:space="0" w:color="auto"/>
            <w:bottom w:val="none" w:sz="0" w:space="0" w:color="auto"/>
            <w:right w:val="none" w:sz="0" w:space="0" w:color="auto"/>
          </w:divBdr>
        </w:div>
        <w:div w:id="787049549">
          <w:marLeft w:val="640"/>
          <w:marRight w:val="0"/>
          <w:marTop w:val="0"/>
          <w:marBottom w:val="0"/>
          <w:divBdr>
            <w:top w:val="none" w:sz="0" w:space="0" w:color="auto"/>
            <w:left w:val="none" w:sz="0" w:space="0" w:color="auto"/>
            <w:bottom w:val="none" w:sz="0" w:space="0" w:color="auto"/>
            <w:right w:val="none" w:sz="0" w:space="0" w:color="auto"/>
          </w:divBdr>
        </w:div>
        <w:div w:id="166985844">
          <w:marLeft w:val="640"/>
          <w:marRight w:val="0"/>
          <w:marTop w:val="0"/>
          <w:marBottom w:val="0"/>
          <w:divBdr>
            <w:top w:val="none" w:sz="0" w:space="0" w:color="auto"/>
            <w:left w:val="none" w:sz="0" w:space="0" w:color="auto"/>
            <w:bottom w:val="none" w:sz="0" w:space="0" w:color="auto"/>
            <w:right w:val="none" w:sz="0" w:space="0" w:color="auto"/>
          </w:divBdr>
        </w:div>
        <w:div w:id="1573199801">
          <w:marLeft w:val="640"/>
          <w:marRight w:val="0"/>
          <w:marTop w:val="0"/>
          <w:marBottom w:val="0"/>
          <w:divBdr>
            <w:top w:val="none" w:sz="0" w:space="0" w:color="auto"/>
            <w:left w:val="none" w:sz="0" w:space="0" w:color="auto"/>
            <w:bottom w:val="none" w:sz="0" w:space="0" w:color="auto"/>
            <w:right w:val="none" w:sz="0" w:space="0" w:color="auto"/>
          </w:divBdr>
        </w:div>
        <w:div w:id="1855922227">
          <w:marLeft w:val="640"/>
          <w:marRight w:val="0"/>
          <w:marTop w:val="0"/>
          <w:marBottom w:val="0"/>
          <w:divBdr>
            <w:top w:val="none" w:sz="0" w:space="0" w:color="auto"/>
            <w:left w:val="none" w:sz="0" w:space="0" w:color="auto"/>
            <w:bottom w:val="none" w:sz="0" w:space="0" w:color="auto"/>
            <w:right w:val="none" w:sz="0" w:space="0" w:color="auto"/>
          </w:divBdr>
        </w:div>
        <w:div w:id="1043752781">
          <w:marLeft w:val="640"/>
          <w:marRight w:val="0"/>
          <w:marTop w:val="0"/>
          <w:marBottom w:val="0"/>
          <w:divBdr>
            <w:top w:val="none" w:sz="0" w:space="0" w:color="auto"/>
            <w:left w:val="none" w:sz="0" w:space="0" w:color="auto"/>
            <w:bottom w:val="none" w:sz="0" w:space="0" w:color="auto"/>
            <w:right w:val="none" w:sz="0" w:space="0" w:color="auto"/>
          </w:divBdr>
        </w:div>
        <w:div w:id="177156643">
          <w:marLeft w:val="640"/>
          <w:marRight w:val="0"/>
          <w:marTop w:val="0"/>
          <w:marBottom w:val="0"/>
          <w:divBdr>
            <w:top w:val="none" w:sz="0" w:space="0" w:color="auto"/>
            <w:left w:val="none" w:sz="0" w:space="0" w:color="auto"/>
            <w:bottom w:val="none" w:sz="0" w:space="0" w:color="auto"/>
            <w:right w:val="none" w:sz="0" w:space="0" w:color="auto"/>
          </w:divBdr>
        </w:div>
        <w:div w:id="707948781">
          <w:marLeft w:val="640"/>
          <w:marRight w:val="0"/>
          <w:marTop w:val="0"/>
          <w:marBottom w:val="0"/>
          <w:divBdr>
            <w:top w:val="none" w:sz="0" w:space="0" w:color="auto"/>
            <w:left w:val="none" w:sz="0" w:space="0" w:color="auto"/>
            <w:bottom w:val="none" w:sz="0" w:space="0" w:color="auto"/>
            <w:right w:val="none" w:sz="0" w:space="0" w:color="auto"/>
          </w:divBdr>
        </w:div>
        <w:div w:id="2127888480">
          <w:marLeft w:val="640"/>
          <w:marRight w:val="0"/>
          <w:marTop w:val="0"/>
          <w:marBottom w:val="0"/>
          <w:divBdr>
            <w:top w:val="none" w:sz="0" w:space="0" w:color="auto"/>
            <w:left w:val="none" w:sz="0" w:space="0" w:color="auto"/>
            <w:bottom w:val="none" w:sz="0" w:space="0" w:color="auto"/>
            <w:right w:val="none" w:sz="0" w:space="0" w:color="auto"/>
          </w:divBdr>
        </w:div>
        <w:div w:id="715012568">
          <w:marLeft w:val="640"/>
          <w:marRight w:val="0"/>
          <w:marTop w:val="0"/>
          <w:marBottom w:val="0"/>
          <w:divBdr>
            <w:top w:val="none" w:sz="0" w:space="0" w:color="auto"/>
            <w:left w:val="none" w:sz="0" w:space="0" w:color="auto"/>
            <w:bottom w:val="none" w:sz="0" w:space="0" w:color="auto"/>
            <w:right w:val="none" w:sz="0" w:space="0" w:color="auto"/>
          </w:divBdr>
        </w:div>
        <w:div w:id="2135244584">
          <w:marLeft w:val="640"/>
          <w:marRight w:val="0"/>
          <w:marTop w:val="0"/>
          <w:marBottom w:val="0"/>
          <w:divBdr>
            <w:top w:val="none" w:sz="0" w:space="0" w:color="auto"/>
            <w:left w:val="none" w:sz="0" w:space="0" w:color="auto"/>
            <w:bottom w:val="none" w:sz="0" w:space="0" w:color="auto"/>
            <w:right w:val="none" w:sz="0" w:space="0" w:color="auto"/>
          </w:divBdr>
        </w:div>
        <w:div w:id="1485320093">
          <w:marLeft w:val="640"/>
          <w:marRight w:val="0"/>
          <w:marTop w:val="0"/>
          <w:marBottom w:val="0"/>
          <w:divBdr>
            <w:top w:val="none" w:sz="0" w:space="0" w:color="auto"/>
            <w:left w:val="none" w:sz="0" w:space="0" w:color="auto"/>
            <w:bottom w:val="none" w:sz="0" w:space="0" w:color="auto"/>
            <w:right w:val="none" w:sz="0" w:space="0" w:color="auto"/>
          </w:divBdr>
        </w:div>
        <w:div w:id="2114593277">
          <w:marLeft w:val="640"/>
          <w:marRight w:val="0"/>
          <w:marTop w:val="0"/>
          <w:marBottom w:val="0"/>
          <w:divBdr>
            <w:top w:val="none" w:sz="0" w:space="0" w:color="auto"/>
            <w:left w:val="none" w:sz="0" w:space="0" w:color="auto"/>
            <w:bottom w:val="none" w:sz="0" w:space="0" w:color="auto"/>
            <w:right w:val="none" w:sz="0" w:space="0" w:color="auto"/>
          </w:divBdr>
        </w:div>
        <w:div w:id="1258055893">
          <w:marLeft w:val="640"/>
          <w:marRight w:val="0"/>
          <w:marTop w:val="0"/>
          <w:marBottom w:val="0"/>
          <w:divBdr>
            <w:top w:val="none" w:sz="0" w:space="0" w:color="auto"/>
            <w:left w:val="none" w:sz="0" w:space="0" w:color="auto"/>
            <w:bottom w:val="none" w:sz="0" w:space="0" w:color="auto"/>
            <w:right w:val="none" w:sz="0" w:space="0" w:color="auto"/>
          </w:divBdr>
        </w:div>
        <w:div w:id="616570414">
          <w:marLeft w:val="640"/>
          <w:marRight w:val="0"/>
          <w:marTop w:val="0"/>
          <w:marBottom w:val="0"/>
          <w:divBdr>
            <w:top w:val="none" w:sz="0" w:space="0" w:color="auto"/>
            <w:left w:val="none" w:sz="0" w:space="0" w:color="auto"/>
            <w:bottom w:val="none" w:sz="0" w:space="0" w:color="auto"/>
            <w:right w:val="none" w:sz="0" w:space="0" w:color="auto"/>
          </w:divBdr>
        </w:div>
        <w:div w:id="623463253">
          <w:marLeft w:val="640"/>
          <w:marRight w:val="0"/>
          <w:marTop w:val="0"/>
          <w:marBottom w:val="0"/>
          <w:divBdr>
            <w:top w:val="none" w:sz="0" w:space="0" w:color="auto"/>
            <w:left w:val="none" w:sz="0" w:space="0" w:color="auto"/>
            <w:bottom w:val="none" w:sz="0" w:space="0" w:color="auto"/>
            <w:right w:val="none" w:sz="0" w:space="0" w:color="auto"/>
          </w:divBdr>
        </w:div>
        <w:div w:id="964119775">
          <w:marLeft w:val="640"/>
          <w:marRight w:val="0"/>
          <w:marTop w:val="0"/>
          <w:marBottom w:val="0"/>
          <w:divBdr>
            <w:top w:val="none" w:sz="0" w:space="0" w:color="auto"/>
            <w:left w:val="none" w:sz="0" w:space="0" w:color="auto"/>
            <w:bottom w:val="none" w:sz="0" w:space="0" w:color="auto"/>
            <w:right w:val="none" w:sz="0" w:space="0" w:color="auto"/>
          </w:divBdr>
        </w:div>
        <w:div w:id="1945502381">
          <w:marLeft w:val="640"/>
          <w:marRight w:val="0"/>
          <w:marTop w:val="0"/>
          <w:marBottom w:val="0"/>
          <w:divBdr>
            <w:top w:val="none" w:sz="0" w:space="0" w:color="auto"/>
            <w:left w:val="none" w:sz="0" w:space="0" w:color="auto"/>
            <w:bottom w:val="none" w:sz="0" w:space="0" w:color="auto"/>
            <w:right w:val="none" w:sz="0" w:space="0" w:color="auto"/>
          </w:divBdr>
        </w:div>
        <w:div w:id="979579356">
          <w:marLeft w:val="640"/>
          <w:marRight w:val="0"/>
          <w:marTop w:val="0"/>
          <w:marBottom w:val="0"/>
          <w:divBdr>
            <w:top w:val="none" w:sz="0" w:space="0" w:color="auto"/>
            <w:left w:val="none" w:sz="0" w:space="0" w:color="auto"/>
            <w:bottom w:val="none" w:sz="0" w:space="0" w:color="auto"/>
            <w:right w:val="none" w:sz="0" w:space="0" w:color="auto"/>
          </w:divBdr>
        </w:div>
        <w:div w:id="302194396">
          <w:marLeft w:val="640"/>
          <w:marRight w:val="0"/>
          <w:marTop w:val="0"/>
          <w:marBottom w:val="0"/>
          <w:divBdr>
            <w:top w:val="none" w:sz="0" w:space="0" w:color="auto"/>
            <w:left w:val="none" w:sz="0" w:space="0" w:color="auto"/>
            <w:bottom w:val="none" w:sz="0" w:space="0" w:color="auto"/>
            <w:right w:val="none" w:sz="0" w:space="0" w:color="auto"/>
          </w:divBdr>
        </w:div>
        <w:div w:id="842016087">
          <w:marLeft w:val="640"/>
          <w:marRight w:val="0"/>
          <w:marTop w:val="0"/>
          <w:marBottom w:val="0"/>
          <w:divBdr>
            <w:top w:val="none" w:sz="0" w:space="0" w:color="auto"/>
            <w:left w:val="none" w:sz="0" w:space="0" w:color="auto"/>
            <w:bottom w:val="none" w:sz="0" w:space="0" w:color="auto"/>
            <w:right w:val="none" w:sz="0" w:space="0" w:color="auto"/>
          </w:divBdr>
        </w:div>
        <w:div w:id="531115976">
          <w:marLeft w:val="640"/>
          <w:marRight w:val="0"/>
          <w:marTop w:val="0"/>
          <w:marBottom w:val="0"/>
          <w:divBdr>
            <w:top w:val="none" w:sz="0" w:space="0" w:color="auto"/>
            <w:left w:val="none" w:sz="0" w:space="0" w:color="auto"/>
            <w:bottom w:val="none" w:sz="0" w:space="0" w:color="auto"/>
            <w:right w:val="none" w:sz="0" w:space="0" w:color="auto"/>
          </w:divBdr>
        </w:div>
      </w:divsChild>
    </w:div>
    <w:div w:id="1275401864">
      <w:bodyDiv w:val="1"/>
      <w:marLeft w:val="0"/>
      <w:marRight w:val="0"/>
      <w:marTop w:val="0"/>
      <w:marBottom w:val="0"/>
      <w:divBdr>
        <w:top w:val="none" w:sz="0" w:space="0" w:color="auto"/>
        <w:left w:val="none" w:sz="0" w:space="0" w:color="auto"/>
        <w:bottom w:val="none" w:sz="0" w:space="0" w:color="auto"/>
        <w:right w:val="none" w:sz="0" w:space="0" w:color="auto"/>
      </w:divBdr>
      <w:divsChild>
        <w:div w:id="468791545">
          <w:marLeft w:val="480"/>
          <w:marRight w:val="0"/>
          <w:marTop w:val="0"/>
          <w:marBottom w:val="0"/>
          <w:divBdr>
            <w:top w:val="none" w:sz="0" w:space="0" w:color="auto"/>
            <w:left w:val="none" w:sz="0" w:space="0" w:color="auto"/>
            <w:bottom w:val="none" w:sz="0" w:space="0" w:color="auto"/>
            <w:right w:val="none" w:sz="0" w:space="0" w:color="auto"/>
          </w:divBdr>
        </w:div>
        <w:div w:id="1923878998">
          <w:marLeft w:val="480"/>
          <w:marRight w:val="0"/>
          <w:marTop w:val="0"/>
          <w:marBottom w:val="0"/>
          <w:divBdr>
            <w:top w:val="none" w:sz="0" w:space="0" w:color="auto"/>
            <w:left w:val="none" w:sz="0" w:space="0" w:color="auto"/>
            <w:bottom w:val="none" w:sz="0" w:space="0" w:color="auto"/>
            <w:right w:val="none" w:sz="0" w:space="0" w:color="auto"/>
          </w:divBdr>
        </w:div>
        <w:div w:id="1576014038">
          <w:marLeft w:val="480"/>
          <w:marRight w:val="0"/>
          <w:marTop w:val="0"/>
          <w:marBottom w:val="0"/>
          <w:divBdr>
            <w:top w:val="none" w:sz="0" w:space="0" w:color="auto"/>
            <w:left w:val="none" w:sz="0" w:space="0" w:color="auto"/>
            <w:bottom w:val="none" w:sz="0" w:space="0" w:color="auto"/>
            <w:right w:val="none" w:sz="0" w:space="0" w:color="auto"/>
          </w:divBdr>
        </w:div>
        <w:div w:id="1751461531">
          <w:marLeft w:val="480"/>
          <w:marRight w:val="0"/>
          <w:marTop w:val="0"/>
          <w:marBottom w:val="0"/>
          <w:divBdr>
            <w:top w:val="none" w:sz="0" w:space="0" w:color="auto"/>
            <w:left w:val="none" w:sz="0" w:space="0" w:color="auto"/>
            <w:bottom w:val="none" w:sz="0" w:space="0" w:color="auto"/>
            <w:right w:val="none" w:sz="0" w:space="0" w:color="auto"/>
          </w:divBdr>
        </w:div>
        <w:div w:id="1199466685">
          <w:marLeft w:val="480"/>
          <w:marRight w:val="0"/>
          <w:marTop w:val="0"/>
          <w:marBottom w:val="0"/>
          <w:divBdr>
            <w:top w:val="none" w:sz="0" w:space="0" w:color="auto"/>
            <w:left w:val="none" w:sz="0" w:space="0" w:color="auto"/>
            <w:bottom w:val="none" w:sz="0" w:space="0" w:color="auto"/>
            <w:right w:val="none" w:sz="0" w:space="0" w:color="auto"/>
          </w:divBdr>
        </w:div>
        <w:div w:id="833254489">
          <w:marLeft w:val="480"/>
          <w:marRight w:val="0"/>
          <w:marTop w:val="0"/>
          <w:marBottom w:val="0"/>
          <w:divBdr>
            <w:top w:val="none" w:sz="0" w:space="0" w:color="auto"/>
            <w:left w:val="none" w:sz="0" w:space="0" w:color="auto"/>
            <w:bottom w:val="none" w:sz="0" w:space="0" w:color="auto"/>
            <w:right w:val="none" w:sz="0" w:space="0" w:color="auto"/>
          </w:divBdr>
        </w:div>
        <w:div w:id="1999266329">
          <w:marLeft w:val="480"/>
          <w:marRight w:val="0"/>
          <w:marTop w:val="0"/>
          <w:marBottom w:val="0"/>
          <w:divBdr>
            <w:top w:val="none" w:sz="0" w:space="0" w:color="auto"/>
            <w:left w:val="none" w:sz="0" w:space="0" w:color="auto"/>
            <w:bottom w:val="none" w:sz="0" w:space="0" w:color="auto"/>
            <w:right w:val="none" w:sz="0" w:space="0" w:color="auto"/>
          </w:divBdr>
        </w:div>
        <w:div w:id="737940134">
          <w:marLeft w:val="480"/>
          <w:marRight w:val="0"/>
          <w:marTop w:val="0"/>
          <w:marBottom w:val="0"/>
          <w:divBdr>
            <w:top w:val="none" w:sz="0" w:space="0" w:color="auto"/>
            <w:left w:val="none" w:sz="0" w:space="0" w:color="auto"/>
            <w:bottom w:val="none" w:sz="0" w:space="0" w:color="auto"/>
            <w:right w:val="none" w:sz="0" w:space="0" w:color="auto"/>
          </w:divBdr>
        </w:div>
        <w:div w:id="1619289486">
          <w:marLeft w:val="480"/>
          <w:marRight w:val="0"/>
          <w:marTop w:val="0"/>
          <w:marBottom w:val="0"/>
          <w:divBdr>
            <w:top w:val="none" w:sz="0" w:space="0" w:color="auto"/>
            <w:left w:val="none" w:sz="0" w:space="0" w:color="auto"/>
            <w:bottom w:val="none" w:sz="0" w:space="0" w:color="auto"/>
            <w:right w:val="none" w:sz="0" w:space="0" w:color="auto"/>
          </w:divBdr>
        </w:div>
        <w:div w:id="1195120802">
          <w:marLeft w:val="480"/>
          <w:marRight w:val="0"/>
          <w:marTop w:val="0"/>
          <w:marBottom w:val="0"/>
          <w:divBdr>
            <w:top w:val="none" w:sz="0" w:space="0" w:color="auto"/>
            <w:left w:val="none" w:sz="0" w:space="0" w:color="auto"/>
            <w:bottom w:val="none" w:sz="0" w:space="0" w:color="auto"/>
            <w:right w:val="none" w:sz="0" w:space="0" w:color="auto"/>
          </w:divBdr>
        </w:div>
        <w:div w:id="755587834">
          <w:marLeft w:val="480"/>
          <w:marRight w:val="0"/>
          <w:marTop w:val="0"/>
          <w:marBottom w:val="0"/>
          <w:divBdr>
            <w:top w:val="none" w:sz="0" w:space="0" w:color="auto"/>
            <w:left w:val="none" w:sz="0" w:space="0" w:color="auto"/>
            <w:bottom w:val="none" w:sz="0" w:space="0" w:color="auto"/>
            <w:right w:val="none" w:sz="0" w:space="0" w:color="auto"/>
          </w:divBdr>
        </w:div>
        <w:div w:id="426969915">
          <w:marLeft w:val="480"/>
          <w:marRight w:val="0"/>
          <w:marTop w:val="0"/>
          <w:marBottom w:val="0"/>
          <w:divBdr>
            <w:top w:val="none" w:sz="0" w:space="0" w:color="auto"/>
            <w:left w:val="none" w:sz="0" w:space="0" w:color="auto"/>
            <w:bottom w:val="none" w:sz="0" w:space="0" w:color="auto"/>
            <w:right w:val="none" w:sz="0" w:space="0" w:color="auto"/>
          </w:divBdr>
        </w:div>
        <w:div w:id="842939776">
          <w:marLeft w:val="480"/>
          <w:marRight w:val="0"/>
          <w:marTop w:val="0"/>
          <w:marBottom w:val="0"/>
          <w:divBdr>
            <w:top w:val="none" w:sz="0" w:space="0" w:color="auto"/>
            <w:left w:val="none" w:sz="0" w:space="0" w:color="auto"/>
            <w:bottom w:val="none" w:sz="0" w:space="0" w:color="auto"/>
            <w:right w:val="none" w:sz="0" w:space="0" w:color="auto"/>
          </w:divBdr>
        </w:div>
        <w:div w:id="697201237">
          <w:marLeft w:val="480"/>
          <w:marRight w:val="0"/>
          <w:marTop w:val="0"/>
          <w:marBottom w:val="0"/>
          <w:divBdr>
            <w:top w:val="none" w:sz="0" w:space="0" w:color="auto"/>
            <w:left w:val="none" w:sz="0" w:space="0" w:color="auto"/>
            <w:bottom w:val="none" w:sz="0" w:space="0" w:color="auto"/>
            <w:right w:val="none" w:sz="0" w:space="0" w:color="auto"/>
          </w:divBdr>
        </w:div>
        <w:div w:id="1330594578">
          <w:marLeft w:val="480"/>
          <w:marRight w:val="0"/>
          <w:marTop w:val="0"/>
          <w:marBottom w:val="0"/>
          <w:divBdr>
            <w:top w:val="none" w:sz="0" w:space="0" w:color="auto"/>
            <w:left w:val="none" w:sz="0" w:space="0" w:color="auto"/>
            <w:bottom w:val="none" w:sz="0" w:space="0" w:color="auto"/>
            <w:right w:val="none" w:sz="0" w:space="0" w:color="auto"/>
          </w:divBdr>
        </w:div>
        <w:div w:id="1570339677">
          <w:marLeft w:val="480"/>
          <w:marRight w:val="0"/>
          <w:marTop w:val="0"/>
          <w:marBottom w:val="0"/>
          <w:divBdr>
            <w:top w:val="none" w:sz="0" w:space="0" w:color="auto"/>
            <w:left w:val="none" w:sz="0" w:space="0" w:color="auto"/>
            <w:bottom w:val="none" w:sz="0" w:space="0" w:color="auto"/>
            <w:right w:val="none" w:sz="0" w:space="0" w:color="auto"/>
          </w:divBdr>
        </w:div>
        <w:div w:id="150028473">
          <w:marLeft w:val="480"/>
          <w:marRight w:val="0"/>
          <w:marTop w:val="0"/>
          <w:marBottom w:val="0"/>
          <w:divBdr>
            <w:top w:val="none" w:sz="0" w:space="0" w:color="auto"/>
            <w:left w:val="none" w:sz="0" w:space="0" w:color="auto"/>
            <w:bottom w:val="none" w:sz="0" w:space="0" w:color="auto"/>
            <w:right w:val="none" w:sz="0" w:space="0" w:color="auto"/>
          </w:divBdr>
        </w:div>
        <w:div w:id="632712678">
          <w:marLeft w:val="480"/>
          <w:marRight w:val="0"/>
          <w:marTop w:val="0"/>
          <w:marBottom w:val="0"/>
          <w:divBdr>
            <w:top w:val="none" w:sz="0" w:space="0" w:color="auto"/>
            <w:left w:val="none" w:sz="0" w:space="0" w:color="auto"/>
            <w:bottom w:val="none" w:sz="0" w:space="0" w:color="auto"/>
            <w:right w:val="none" w:sz="0" w:space="0" w:color="auto"/>
          </w:divBdr>
        </w:div>
        <w:div w:id="985403187">
          <w:marLeft w:val="480"/>
          <w:marRight w:val="0"/>
          <w:marTop w:val="0"/>
          <w:marBottom w:val="0"/>
          <w:divBdr>
            <w:top w:val="none" w:sz="0" w:space="0" w:color="auto"/>
            <w:left w:val="none" w:sz="0" w:space="0" w:color="auto"/>
            <w:bottom w:val="none" w:sz="0" w:space="0" w:color="auto"/>
            <w:right w:val="none" w:sz="0" w:space="0" w:color="auto"/>
          </w:divBdr>
        </w:div>
        <w:div w:id="348723530">
          <w:marLeft w:val="480"/>
          <w:marRight w:val="0"/>
          <w:marTop w:val="0"/>
          <w:marBottom w:val="0"/>
          <w:divBdr>
            <w:top w:val="none" w:sz="0" w:space="0" w:color="auto"/>
            <w:left w:val="none" w:sz="0" w:space="0" w:color="auto"/>
            <w:bottom w:val="none" w:sz="0" w:space="0" w:color="auto"/>
            <w:right w:val="none" w:sz="0" w:space="0" w:color="auto"/>
          </w:divBdr>
        </w:div>
        <w:div w:id="393161227">
          <w:marLeft w:val="480"/>
          <w:marRight w:val="0"/>
          <w:marTop w:val="0"/>
          <w:marBottom w:val="0"/>
          <w:divBdr>
            <w:top w:val="none" w:sz="0" w:space="0" w:color="auto"/>
            <w:left w:val="none" w:sz="0" w:space="0" w:color="auto"/>
            <w:bottom w:val="none" w:sz="0" w:space="0" w:color="auto"/>
            <w:right w:val="none" w:sz="0" w:space="0" w:color="auto"/>
          </w:divBdr>
        </w:div>
        <w:div w:id="2142456870">
          <w:marLeft w:val="480"/>
          <w:marRight w:val="0"/>
          <w:marTop w:val="0"/>
          <w:marBottom w:val="0"/>
          <w:divBdr>
            <w:top w:val="none" w:sz="0" w:space="0" w:color="auto"/>
            <w:left w:val="none" w:sz="0" w:space="0" w:color="auto"/>
            <w:bottom w:val="none" w:sz="0" w:space="0" w:color="auto"/>
            <w:right w:val="none" w:sz="0" w:space="0" w:color="auto"/>
          </w:divBdr>
        </w:div>
        <w:div w:id="1363894777">
          <w:marLeft w:val="480"/>
          <w:marRight w:val="0"/>
          <w:marTop w:val="0"/>
          <w:marBottom w:val="0"/>
          <w:divBdr>
            <w:top w:val="none" w:sz="0" w:space="0" w:color="auto"/>
            <w:left w:val="none" w:sz="0" w:space="0" w:color="auto"/>
            <w:bottom w:val="none" w:sz="0" w:space="0" w:color="auto"/>
            <w:right w:val="none" w:sz="0" w:space="0" w:color="auto"/>
          </w:divBdr>
        </w:div>
        <w:div w:id="295765329">
          <w:marLeft w:val="480"/>
          <w:marRight w:val="0"/>
          <w:marTop w:val="0"/>
          <w:marBottom w:val="0"/>
          <w:divBdr>
            <w:top w:val="none" w:sz="0" w:space="0" w:color="auto"/>
            <w:left w:val="none" w:sz="0" w:space="0" w:color="auto"/>
            <w:bottom w:val="none" w:sz="0" w:space="0" w:color="auto"/>
            <w:right w:val="none" w:sz="0" w:space="0" w:color="auto"/>
          </w:divBdr>
        </w:div>
        <w:div w:id="801849379">
          <w:marLeft w:val="480"/>
          <w:marRight w:val="0"/>
          <w:marTop w:val="0"/>
          <w:marBottom w:val="0"/>
          <w:divBdr>
            <w:top w:val="none" w:sz="0" w:space="0" w:color="auto"/>
            <w:left w:val="none" w:sz="0" w:space="0" w:color="auto"/>
            <w:bottom w:val="none" w:sz="0" w:space="0" w:color="auto"/>
            <w:right w:val="none" w:sz="0" w:space="0" w:color="auto"/>
          </w:divBdr>
        </w:div>
        <w:div w:id="1810324700">
          <w:marLeft w:val="480"/>
          <w:marRight w:val="0"/>
          <w:marTop w:val="0"/>
          <w:marBottom w:val="0"/>
          <w:divBdr>
            <w:top w:val="none" w:sz="0" w:space="0" w:color="auto"/>
            <w:left w:val="none" w:sz="0" w:space="0" w:color="auto"/>
            <w:bottom w:val="none" w:sz="0" w:space="0" w:color="auto"/>
            <w:right w:val="none" w:sz="0" w:space="0" w:color="auto"/>
          </w:divBdr>
        </w:div>
        <w:div w:id="1253468327">
          <w:marLeft w:val="480"/>
          <w:marRight w:val="0"/>
          <w:marTop w:val="0"/>
          <w:marBottom w:val="0"/>
          <w:divBdr>
            <w:top w:val="none" w:sz="0" w:space="0" w:color="auto"/>
            <w:left w:val="none" w:sz="0" w:space="0" w:color="auto"/>
            <w:bottom w:val="none" w:sz="0" w:space="0" w:color="auto"/>
            <w:right w:val="none" w:sz="0" w:space="0" w:color="auto"/>
          </w:divBdr>
        </w:div>
        <w:div w:id="391315601">
          <w:marLeft w:val="480"/>
          <w:marRight w:val="0"/>
          <w:marTop w:val="0"/>
          <w:marBottom w:val="0"/>
          <w:divBdr>
            <w:top w:val="none" w:sz="0" w:space="0" w:color="auto"/>
            <w:left w:val="none" w:sz="0" w:space="0" w:color="auto"/>
            <w:bottom w:val="none" w:sz="0" w:space="0" w:color="auto"/>
            <w:right w:val="none" w:sz="0" w:space="0" w:color="auto"/>
          </w:divBdr>
        </w:div>
        <w:div w:id="627200430">
          <w:marLeft w:val="480"/>
          <w:marRight w:val="0"/>
          <w:marTop w:val="0"/>
          <w:marBottom w:val="0"/>
          <w:divBdr>
            <w:top w:val="none" w:sz="0" w:space="0" w:color="auto"/>
            <w:left w:val="none" w:sz="0" w:space="0" w:color="auto"/>
            <w:bottom w:val="none" w:sz="0" w:space="0" w:color="auto"/>
            <w:right w:val="none" w:sz="0" w:space="0" w:color="auto"/>
          </w:divBdr>
        </w:div>
        <w:div w:id="232354079">
          <w:marLeft w:val="480"/>
          <w:marRight w:val="0"/>
          <w:marTop w:val="0"/>
          <w:marBottom w:val="0"/>
          <w:divBdr>
            <w:top w:val="none" w:sz="0" w:space="0" w:color="auto"/>
            <w:left w:val="none" w:sz="0" w:space="0" w:color="auto"/>
            <w:bottom w:val="none" w:sz="0" w:space="0" w:color="auto"/>
            <w:right w:val="none" w:sz="0" w:space="0" w:color="auto"/>
          </w:divBdr>
        </w:div>
        <w:div w:id="1265385741">
          <w:marLeft w:val="480"/>
          <w:marRight w:val="0"/>
          <w:marTop w:val="0"/>
          <w:marBottom w:val="0"/>
          <w:divBdr>
            <w:top w:val="none" w:sz="0" w:space="0" w:color="auto"/>
            <w:left w:val="none" w:sz="0" w:space="0" w:color="auto"/>
            <w:bottom w:val="none" w:sz="0" w:space="0" w:color="auto"/>
            <w:right w:val="none" w:sz="0" w:space="0" w:color="auto"/>
          </w:divBdr>
        </w:div>
        <w:div w:id="96603047">
          <w:marLeft w:val="480"/>
          <w:marRight w:val="0"/>
          <w:marTop w:val="0"/>
          <w:marBottom w:val="0"/>
          <w:divBdr>
            <w:top w:val="none" w:sz="0" w:space="0" w:color="auto"/>
            <w:left w:val="none" w:sz="0" w:space="0" w:color="auto"/>
            <w:bottom w:val="none" w:sz="0" w:space="0" w:color="auto"/>
            <w:right w:val="none" w:sz="0" w:space="0" w:color="auto"/>
          </w:divBdr>
        </w:div>
        <w:div w:id="722486473">
          <w:marLeft w:val="480"/>
          <w:marRight w:val="0"/>
          <w:marTop w:val="0"/>
          <w:marBottom w:val="0"/>
          <w:divBdr>
            <w:top w:val="none" w:sz="0" w:space="0" w:color="auto"/>
            <w:left w:val="none" w:sz="0" w:space="0" w:color="auto"/>
            <w:bottom w:val="none" w:sz="0" w:space="0" w:color="auto"/>
            <w:right w:val="none" w:sz="0" w:space="0" w:color="auto"/>
          </w:divBdr>
        </w:div>
        <w:div w:id="1721830153">
          <w:marLeft w:val="480"/>
          <w:marRight w:val="0"/>
          <w:marTop w:val="0"/>
          <w:marBottom w:val="0"/>
          <w:divBdr>
            <w:top w:val="none" w:sz="0" w:space="0" w:color="auto"/>
            <w:left w:val="none" w:sz="0" w:space="0" w:color="auto"/>
            <w:bottom w:val="none" w:sz="0" w:space="0" w:color="auto"/>
            <w:right w:val="none" w:sz="0" w:space="0" w:color="auto"/>
          </w:divBdr>
        </w:div>
        <w:div w:id="86854207">
          <w:marLeft w:val="480"/>
          <w:marRight w:val="0"/>
          <w:marTop w:val="0"/>
          <w:marBottom w:val="0"/>
          <w:divBdr>
            <w:top w:val="none" w:sz="0" w:space="0" w:color="auto"/>
            <w:left w:val="none" w:sz="0" w:space="0" w:color="auto"/>
            <w:bottom w:val="none" w:sz="0" w:space="0" w:color="auto"/>
            <w:right w:val="none" w:sz="0" w:space="0" w:color="auto"/>
          </w:divBdr>
        </w:div>
        <w:div w:id="1703356246">
          <w:marLeft w:val="480"/>
          <w:marRight w:val="0"/>
          <w:marTop w:val="0"/>
          <w:marBottom w:val="0"/>
          <w:divBdr>
            <w:top w:val="none" w:sz="0" w:space="0" w:color="auto"/>
            <w:left w:val="none" w:sz="0" w:space="0" w:color="auto"/>
            <w:bottom w:val="none" w:sz="0" w:space="0" w:color="auto"/>
            <w:right w:val="none" w:sz="0" w:space="0" w:color="auto"/>
          </w:divBdr>
        </w:div>
        <w:div w:id="1697537403">
          <w:marLeft w:val="480"/>
          <w:marRight w:val="0"/>
          <w:marTop w:val="0"/>
          <w:marBottom w:val="0"/>
          <w:divBdr>
            <w:top w:val="none" w:sz="0" w:space="0" w:color="auto"/>
            <w:left w:val="none" w:sz="0" w:space="0" w:color="auto"/>
            <w:bottom w:val="none" w:sz="0" w:space="0" w:color="auto"/>
            <w:right w:val="none" w:sz="0" w:space="0" w:color="auto"/>
          </w:divBdr>
        </w:div>
        <w:div w:id="1346400606">
          <w:marLeft w:val="480"/>
          <w:marRight w:val="0"/>
          <w:marTop w:val="0"/>
          <w:marBottom w:val="0"/>
          <w:divBdr>
            <w:top w:val="none" w:sz="0" w:space="0" w:color="auto"/>
            <w:left w:val="none" w:sz="0" w:space="0" w:color="auto"/>
            <w:bottom w:val="none" w:sz="0" w:space="0" w:color="auto"/>
            <w:right w:val="none" w:sz="0" w:space="0" w:color="auto"/>
          </w:divBdr>
        </w:div>
        <w:div w:id="1397434865">
          <w:marLeft w:val="480"/>
          <w:marRight w:val="0"/>
          <w:marTop w:val="0"/>
          <w:marBottom w:val="0"/>
          <w:divBdr>
            <w:top w:val="none" w:sz="0" w:space="0" w:color="auto"/>
            <w:left w:val="none" w:sz="0" w:space="0" w:color="auto"/>
            <w:bottom w:val="none" w:sz="0" w:space="0" w:color="auto"/>
            <w:right w:val="none" w:sz="0" w:space="0" w:color="auto"/>
          </w:divBdr>
        </w:div>
        <w:div w:id="343629973">
          <w:marLeft w:val="480"/>
          <w:marRight w:val="0"/>
          <w:marTop w:val="0"/>
          <w:marBottom w:val="0"/>
          <w:divBdr>
            <w:top w:val="none" w:sz="0" w:space="0" w:color="auto"/>
            <w:left w:val="none" w:sz="0" w:space="0" w:color="auto"/>
            <w:bottom w:val="none" w:sz="0" w:space="0" w:color="auto"/>
            <w:right w:val="none" w:sz="0" w:space="0" w:color="auto"/>
          </w:divBdr>
        </w:div>
        <w:div w:id="1710762510">
          <w:marLeft w:val="480"/>
          <w:marRight w:val="0"/>
          <w:marTop w:val="0"/>
          <w:marBottom w:val="0"/>
          <w:divBdr>
            <w:top w:val="none" w:sz="0" w:space="0" w:color="auto"/>
            <w:left w:val="none" w:sz="0" w:space="0" w:color="auto"/>
            <w:bottom w:val="none" w:sz="0" w:space="0" w:color="auto"/>
            <w:right w:val="none" w:sz="0" w:space="0" w:color="auto"/>
          </w:divBdr>
        </w:div>
        <w:div w:id="462700684">
          <w:marLeft w:val="480"/>
          <w:marRight w:val="0"/>
          <w:marTop w:val="0"/>
          <w:marBottom w:val="0"/>
          <w:divBdr>
            <w:top w:val="none" w:sz="0" w:space="0" w:color="auto"/>
            <w:left w:val="none" w:sz="0" w:space="0" w:color="auto"/>
            <w:bottom w:val="none" w:sz="0" w:space="0" w:color="auto"/>
            <w:right w:val="none" w:sz="0" w:space="0" w:color="auto"/>
          </w:divBdr>
        </w:div>
        <w:div w:id="604269435">
          <w:marLeft w:val="480"/>
          <w:marRight w:val="0"/>
          <w:marTop w:val="0"/>
          <w:marBottom w:val="0"/>
          <w:divBdr>
            <w:top w:val="none" w:sz="0" w:space="0" w:color="auto"/>
            <w:left w:val="none" w:sz="0" w:space="0" w:color="auto"/>
            <w:bottom w:val="none" w:sz="0" w:space="0" w:color="auto"/>
            <w:right w:val="none" w:sz="0" w:space="0" w:color="auto"/>
          </w:divBdr>
        </w:div>
        <w:div w:id="48921288">
          <w:marLeft w:val="480"/>
          <w:marRight w:val="0"/>
          <w:marTop w:val="0"/>
          <w:marBottom w:val="0"/>
          <w:divBdr>
            <w:top w:val="none" w:sz="0" w:space="0" w:color="auto"/>
            <w:left w:val="none" w:sz="0" w:space="0" w:color="auto"/>
            <w:bottom w:val="none" w:sz="0" w:space="0" w:color="auto"/>
            <w:right w:val="none" w:sz="0" w:space="0" w:color="auto"/>
          </w:divBdr>
        </w:div>
        <w:div w:id="316615708">
          <w:marLeft w:val="480"/>
          <w:marRight w:val="0"/>
          <w:marTop w:val="0"/>
          <w:marBottom w:val="0"/>
          <w:divBdr>
            <w:top w:val="none" w:sz="0" w:space="0" w:color="auto"/>
            <w:left w:val="none" w:sz="0" w:space="0" w:color="auto"/>
            <w:bottom w:val="none" w:sz="0" w:space="0" w:color="auto"/>
            <w:right w:val="none" w:sz="0" w:space="0" w:color="auto"/>
          </w:divBdr>
        </w:div>
        <w:div w:id="1579822113">
          <w:marLeft w:val="480"/>
          <w:marRight w:val="0"/>
          <w:marTop w:val="0"/>
          <w:marBottom w:val="0"/>
          <w:divBdr>
            <w:top w:val="none" w:sz="0" w:space="0" w:color="auto"/>
            <w:left w:val="none" w:sz="0" w:space="0" w:color="auto"/>
            <w:bottom w:val="none" w:sz="0" w:space="0" w:color="auto"/>
            <w:right w:val="none" w:sz="0" w:space="0" w:color="auto"/>
          </w:divBdr>
        </w:div>
        <w:div w:id="377583487">
          <w:marLeft w:val="480"/>
          <w:marRight w:val="0"/>
          <w:marTop w:val="0"/>
          <w:marBottom w:val="0"/>
          <w:divBdr>
            <w:top w:val="none" w:sz="0" w:space="0" w:color="auto"/>
            <w:left w:val="none" w:sz="0" w:space="0" w:color="auto"/>
            <w:bottom w:val="none" w:sz="0" w:space="0" w:color="auto"/>
            <w:right w:val="none" w:sz="0" w:space="0" w:color="auto"/>
          </w:divBdr>
        </w:div>
        <w:div w:id="1920290934">
          <w:marLeft w:val="480"/>
          <w:marRight w:val="0"/>
          <w:marTop w:val="0"/>
          <w:marBottom w:val="0"/>
          <w:divBdr>
            <w:top w:val="none" w:sz="0" w:space="0" w:color="auto"/>
            <w:left w:val="none" w:sz="0" w:space="0" w:color="auto"/>
            <w:bottom w:val="none" w:sz="0" w:space="0" w:color="auto"/>
            <w:right w:val="none" w:sz="0" w:space="0" w:color="auto"/>
          </w:divBdr>
        </w:div>
        <w:div w:id="2033145001">
          <w:marLeft w:val="480"/>
          <w:marRight w:val="0"/>
          <w:marTop w:val="0"/>
          <w:marBottom w:val="0"/>
          <w:divBdr>
            <w:top w:val="none" w:sz="0" w:space="0" w:color="auto"/>
            <w:left w:val="none" w:sz="0" w:space="0" w:color="auto"/>
            <w:bottom w:val="none" w:sz="0" w:space="0" w:color="auto"/>
            <w:right w:val="none" w:sz="0" w:space="0" w:color="auto"/>
          </w:divBdr>
        </w:div>
        <w:div w:id="1357736655">
          <w:marLeft w:val="480"/>
          <w:marRight w:val="0"/>
          <w:marTop w:val="0"/>
          <w:marBottom w:val="0"/>
          <w:divBdr>
            <w:top w:val="none" w:sz="0" w:space="0" w:color="auto"/>
            <w:left w:val="none" w:sz="0" w:space="0" w:color="auto"/>
            <w:bottom w:val="none" w:sz="0" w:space="0" w:color="auto"/>
            <w:right w:val="none" w:sz="0" w:space="0" w:color="auto"/>
          </w:divBdr>
        </w:div>
        <w:div w:id="634723615">
          <w:marLeft w:val="480"/>
          <w:marRight w:val="0"/>
          <w:marTop w:val="0"/>
          <w:marBottom w:val="0"/>
          <w:divBdr>
            <w:top w:val="none" w:sz="0" w:space="0" w:color="auto"/>
            <w:left w:val="none" w:sz="0" w:space="0" w:color="auto"/>
            <w:bottom w:val="none" w:sz="0" w:space="0" w:color="auto"/>
            <w:right w:val="none" w:sz="0" w:space="0" w:color="auto"/>
          </w:divBdr>
        </w:div>
        <w:div w:id="604770124">
          <w:marLeft w:val="480"/>
          <w:marRight w:val="0"/>
          <w:marTop w:val="0"/>
          <w:marBottom w:val="0"/>
          <w:divBdr>
            <w:top w:val="none" w:sz="0" w:space="0" w:color="auto"/>
            <w:left w:val="none" w:sz="0" w:space="0" w:color="auto"/>
            <w:bottom w:val="none" w:sz="0" w:space="0" w:color="auto"/>
            <w:right w:val="none" w:sz="0" w:space="0" w:color="auto"/>
          </w:divBdr>
        </w:div>
        <w:div w:id="1976330591">
          <w:marLeft w:val="480"/>
          <w:marRight w:val="0"/>
          <w:marTop w:val="0"/>
          <w:marBottom w:val="0"/>
          <w:divBdr>
            <w:top w:val="none" w:sz="0" w:space="0" w:color="auto"/>
            <w:left w:val="none" w:sz="0" w:space="0" w:color="auto"/>
            <w:bottom w:val="none" w:sz="0" w:space="0" w:color="auto"/>
            <w:right w:val="none" w:sz="0" w:space="0" w:color="auto"/>
          </w:divBdr>
        </w:div>
        <w:div w:id="1693218232">
          <w:marLeft w:val="480"/>
          <w:marRight w:val="0"/>
          <w:marTop w:val="0"/>
          <w:marBottom w:val="0"/>
          <w:divBdr>
            <w:top w:val="none" w:sz="0" w:space="0" w:color="auto"/>
            <w:left w:val="none" w:sz="0" w:space="0" w:color="auto"/>
            <w:bottom w:val="none" w:sz="0" w:space="0" w:color="auto"/>
            <w:right w:val="none" w:sz="0" w:space="0" w:color="auto"/>
          </w:divBdr>
        </w:div>
        <w:div w:id="1087993301">
          <w:marLeft w:val="480"/>
          <w:marRight w:val="0"/>
          <w:marTop w:val="0"/>
          <w:marBottom w:val="0"/>
          <w:divBdr>
            <w:top w:val="none" w:sz="0" w:space="0" w:color="auto"/>
            <w:left w:val="none" w:sz="0" w:space="0" w:color="auto"/>
            <w:bottom w:val="none" w:sz="0" w:space="0" w:color="auto"/>
            <w:right w:val="none" w:sz="0" w:space="0" w:color="auto"/>
          </w:divBdr>
        </w:div>
        <w:div w:id="484514195">
          <w:marLeft w:val="480"/>
          <w:marRight w:val="0"/>
          <w:marTop w:val="0"/>
          <w:marBottom w:val="0"/>
          <w:divBdr>
            <w:top w:val="none" w:sz="0" w:space="0" w:color="auto"/>
            <w:left w:val="none" w:sz="0" w:space="0" w:color="auto"/>
            <w:bottom w:val="none" w:sz="0" w:space="0" w:color="auto"/>
            <w:right w:val="none" w:sz="0" w:space="0" w:color="auto"/>
          </w:divBdr>
        </w:div>
        <w:div w:id="759713994">
          <w:marLeft w:val="480"/>
          <w:marRight w:val="0"/>
          <w:marTop w:val="0"/>
          <w:marBottom w:val="0"/>
          <w:divBdr>
            <w:top w:val="none" w:sz="0" w:space="0" w:color="auto"/>
            <w:left w:val="none" w:sz="0" w:space="0" w:color="auto"/>
            <w:bottom w:val="none" w:sz="0" w:space="0" w:color="auto"/>
            <w:right w:val="none" w:sz="0" w:space="0" w:color="auto"/>
          </w:divBdr>
        </w:div>
        <w:div w:id="1002395989">
          <w:marLeft w:val="480"/>
          <w:marRight w:val="0"/>
          <w:marTop w:val="0"/>
          <w:marBottom w:val="0"/>
          <w:divBdr>
            <w:top w:val="none" w:sz="0" w:space="0" w:color="auto"/>
            <w:left w:val="none" w:sz="0" w:space="0" w:color="auto"/>
            <w:bottom w:val="none" w:sz="0" w:space="0" w:color="auto"/>
            <w:right w:val="none" w:sz="0" w:space="0" w:color="auto"/>
          </w:divBdr>
        </w:div>
        <w:div w:id="346640271">
          <w:marLeft w:val="480"/>
          <w:marRight w:val="0"/>
          <w:marTop w:val="0"/>
          <w:marBottom w:val="0"/>
          <w:divBdr>
            <w:top w:val="none" w:sz="0" w:space="0" w:color="auto"/>
            <w:left w:val="none" w:sz="0" w:space="0" w:color="auto"/>
            <w:bottom w:val="none" w:sz="0" w:space="0" w:color="auto"/>
            <w:right w:val="none" w:sz="0" w:space="0" w:color="auto"/>
          </w:divBdr>
        </w:div>
        <w:div w:id="2105832857">
          <w:marLeft w:val="480"/>
          <w:marRight w:val="0"/>
          <w:marTop w:val="0"/>
          <w:marBottom w:val="0"/>
          <w:divBdr>
            <w:top w:val="none" w:sz="0" w:space="0" w:color="auto"/>
            <w:left w:val="none" w:sz="0" w:space="0" w:color="auto"/>
            <w:bottom w:val="none" w:sz="0" w:space="0" w:color="auto"/>
            <w:right w:val="none" w:sz="0" w:space="0" w:color="auto"/>
          </w:divBdr>
        </w:div>
        <w:div w:id="1149248672">
          <w:marLeft w:val="480"/>
          <w:marRight w:val="0"/>
          <w:marTop w:val="0"/>
          <w:marBottom w:val="0"/>
          <w:divBdr>
            <w:top w:val="none" w:sz="0" w:space="0" w:color="auto"/>
            <w:left w:val="none" w:sz="0" w:space="0" w:color="auto"/>
            <w:bottom w:val="none" w:sz="0" w:space="0" w:color="auto"/>
            <w:right w:val="none" w:sz="0" w:space="0" w:color="auto"/>
          </w:divBdr>
        </w:div>
        <w:div w:id="1359043405">
          <w:marLeft w:val="480"/>
          <w:marRight w:val="0"/>
          <w:marTop w:val="0"/>
          <w:marBottom w:val="0"/>
          <w:divBdr>
            <w:top w:val="none" w:sz="0" w:space="0" w:color="auto"/>
            <w:left w:val="none" w:sz="0" w:space="0" w:color="auto"/>
            <w:bottom w:val="none" w:sz="0" w:space="0" w:color="auto"/>
            <w:right w:val="none" w:sz="0" w:space="0" w:color="auto"/>
          </w:divBdr>
        </w:div>
        <w:div w:id="1977250505">
          <w:marLeft w:val="480"/>
          <w:marRight w:val="0"/>
          <w:marTop w:val="0"/>
          <w:marBottom w:val="0"/>
          <w:divBdr>
            <w:top w:val="none" w:sz="0" w:space="0" w:color="auto"/>
            <w:left w:val="none" w:sz="0" w:space="0" w:color="auto"/>
            <w:bottom w:val="none" w:sz="0" w:space="0" w:color="auto"/>
            <w:right w:val="none" w:sz="0" w:space="0" w:color="auto"/>
          </w:divBdr>
        </w:div>
        <w:div w:id="1935243433">
          <w:marLeft w:val="480"/>
          <w:marRight w:val="0"/>
          <w:marTop w:val="0"/>
          <w:marBottom w:val="0"/>
          <w:divBdr>
            <w:top w:val="none" w:sz="0" w:space="0" w:color="auto"/>
            <w:left w:val="none" w:sz="0" w:space="0" w:color="auto"/>
            <w:bottom w:val="none" w:sz="0" w:space="0" w:color="auto"/>
            <w:right w:val="none" w:sz="0" w:space="0" w:color="auto"/>
          </w:divBdr>
        </w:div>
        <w:div w:id="1542740429">
          <w:marLeft w:val="480"/>
          <w:marRight w:val="0"/>
          <w:marTop w:val="0"/>
          <w:marBottom w:val="0"/>
          <w:divBdr>
            <w:top w:val="none" w:sz="0" w:space="0" w:color="auto"/>
            <w:left w:val="none" w:sz="0" w:space="0" w:color="auto"/>
            <w:bottom w:val="none" w:sz="0" w:space="0" w:color="auto"/>
            <w:right w:val="none" w:sz="0" w:space="0" w:color="auto"/>
          </w:divBdr>
        </w:div>
        <w:div w:id="866791038">
          <w:marLeft w:val="480"/>
          <w:marRight w:val="0"/>
          <w:marTop w:val="0"/>
          <w:marBottom w:val="0"/>
          <w:divBdr>
            <w:top w:val="none" w:sz="0" w:space="0" w:color="auto"/>
            <w:left w:val="none" w:sz="0" w:space="0" w:color="auto"/>
            <w:bottom w:val="none" w:sz="0" w:space="0" w:color="auto"/>
            <w:right w:val="none" w:sz="0" w:space="0" w:color="auto"/>
          </w:divBdr>
        </w:div>
        <w:div w:id="1075392768">
          <w:marLeft w:val="480"/>
          <w:marRight w:val="0"/>
          <w:marTop w:val="0"/>
          <w:marBottom w:val="0"/>
          <w:divBdr>
            <w:top w:val="none" w:sz="0" w:space="0" w:color="auto"/>
            <w:left w:val="none" w:sz="0" w:space="0" w:color="auto"/>
            <w:bottom w:val="none" w:sz="0" w:space="0" w:color="auto"/>
            <w:right w:val="none" w:sz="0" w:space="0" w:color="auto"/>
          </w:divBdr>
        </w:div>
        <w:div w:id="516382727">
          <w:marLeft w:val="480"/>
          <w:marRight w:val="0"/>
          <w:marTop w:val="0"/>
          <w:marBottom w:val="0"/>
          <w:divBdr>
            <w:top w:val="none" w:sz="0" w:space="0" w:color="auto"/>
            <w:left w:val="none" w:sz="0" w:space="0" w:color="auto"/>
            <w:bottom w:val="none" w:sz="0" w:space="0" w:color="auto"/>
            <w:right w:val="none" w:sz="0" w:space="0" w:color="auto"/>
          </w:divBdr>
        </w:div>
        <w:div w:id="59258840">
          <w:marLeft w:val="480"/>
          <w:marRight w:val="0"/>
          <w:marTop w:val="0"/>
          <w:marBottom w:val="0"/>
          <w:divBdr>
            <w:top w:val="none" w:sz="0" w:space="0" w:color="auto"/>
            <w:left w:val="none" w:sz="0" w:space="0" w:color="auto"/>
            <w:bottom w:val="none" w:sz="0" w:space="0" w:color="auto"/>
            <w:right w:val="none" w:sz="0" w:space="0" w:color="auto"/>
          </w:divBdr>
        </w:div>
        <w:div w:id="1950356936">
          <w:marLeft w:val="480"/>
          <w:marRight w:val="0"/>
          <w:marTop w:val="0"/>
          <w:marBottom w:val="0"/>
          <w:divBdr>
            <w:top w:val="none" w:sz="0" w:space="0" w:color="auto"/>
            <w:left w:val="none" w:sz="0" w:space="0" w:color="auto"/>
            <w:bottom w:val="none" w:sz="0" w:space="0" w:color="auto"/>
            <w:right w:val="none" w:sz="0" w:space="0" w:color="auto"/>
          </w:divBdr>
        </w:div>
        <w:div w:id="589043797">
          <w:marLeft w:val="480"/>
          <w:marRight w:val="0"/>
          <w:marTop w:val="0"/>
          <w:marBottom w:val="0"/>
          <w:divBdr>
            <w:top w:val="none" w:sz="0" w:space="0" w:color="auto"/>
            <w:left w:val="none" w:sz="0" w:space="0" w:color="auto"/>
            <w:bottom w:val="none" w:sz="0" w:space="0" w:color="auto"/>
            <w:right w:val="none" w:sz="0" w:space="0" w:color="auto"/>
          </w:divBdr>
        </w:div>
        <w:div w:id="492599705">
          <w:marLeft w:val="480"/>
          <w:marRight w:val="0"/>
          <w:marTop w:val="0"/>
          <w:marBottom w:val="0"/>
          <w:divBdr>
            <w:top w:val="none" w:sz="0" w:space="0" w:color="auto"/>
            <w:left w:val="none" w:sz="0" w:space="0" w:color="auto"/>
            <w:bottom w:val="none" w:sz="0" w:space="0" w:color="auto"/>
            <w:right w:val="none" w:sz="0" w:space="0" w:color="auto"/>
          </w:divBdr>
        </w:div>
        <w:div w:id="1929344496">
          <w:marLeft w:val="480"/>
          <w:marRight w:val="0"/>
          <w:marTop w:val="0"/>
          <w:marBottom w:val="0"/>
          <w:divBdr>
            <w:top w:val="none" w:sz="0" w:space="0" w:color="auto"/>
            <w:left w:val="none" w:sz="0" w:space="0" w:color="auto"/>
            <w:bottom w:val="none" w:sz="0" w:space="0" w:color="auto"/>
            <w:right w:val="none" w:sz="0" w:space="0" w:color="auto"/>
          </w:divBdr>
        </w:div>
        <w:div w:id="1129932426">
          <w:marLeft w:val="480"/>
          <w:marRight w:val="0"/>
          <w:marTop w:val="0"/>
          <w:marBottom w:val="0"/>
          <w:divBdr>
            <w:top w:val="none" w:sz="0" w:space="0" w:color="auto"/>
            <w:left w:val="none" w:sz="0" w:space="0" w:color="auto"/>
            <w:bottom w:val="none" w:sz="0" w:space="0" w:color="auto"/>
            <w:right w:val="none" w:sz="0" w:space="0" w:color="auto"/>
          </w:divBdr>
        </w:div>
        <w:div w:id="49496721">
          <w:marLeft w:val="480"/>
          <w:marRight w:val="0"/>
          <w:marTop w:val="0"/>
          <w:marBottom w:val="0"/>
          <w:divBdr>
            <w:top w:val="none" w:sz="0" w:space="0" w:color="auto"/>
            <w:left w:val="none" w:sz="0" w:space="0" w:color="auto"/>
            <w:bottom w:val="none" w:sz="0" w:space="0" w:color="auto"/>
            <w:right w:val="none" w:sz="0" w:space="0" w:color="auto"/>
          </w:divBdr>
        </w:div>
        <w:div w:id="2013680697">
          <w:marLeft w:val="480"/>
          <w:marRight w:val="0"/>
          <w:marTop w:val="0"/>
          <w:marBottom w:val="0"/>
          <w:divBdr>
            <w:top w:val="none" w:sz="0" w:space="0" w:color="auto"/>
            <w:left w:val="none" w:sz="0" w:space="0" w:color="auto"/>
            <w:bottom w:val="none" w:sz="0" w:space="0" w:color="auto"/>
            <w:right w:val="none" w:sz="0" w:space="0" w:color="auto"/>
          </w:divBdr>
        </w:div>
        <w:div w:id="475101685">
          <w:marLeft w:val="480"/>
          <w:marRight w:val="0"/>
          <w:marTop w:val="0"/>
          <w:marBottom w:val="0"/>
          <w:divBdr>
            <w:top w:val="none" w:sz="0" w:space="0" w:color="auto"/>
            <w:left w:val="none" w:sz="0" w:space="0" w:color="auto"/>
            <w:bottom w:val="none" w:sz="0" w:space="0" w:color="auto"/>
            <w:right w:val="none" w:sz="0" w:space="0" w:color="auto"/>
          </w:divBdr>
        </w:div>
        <w:div w:id="2120446044">
          <w:marLeft w:val="480"/>
          <w:marRight w:val="0"/>
          <w:marTop w:val="0"/>
          <w:marBottom w:val="0"/>
          <w:divBdr>
            <w:top w:val="none" w:sz="0" w:space="0" w:color="auto"/>
            <w:left w:val="none" w:sz="0" w:space="0" w:color="auto"/>
            <w:bottom w:val="none" w:sz="0" w:space="0" w:color="auto"/>
            <w:right w:val="none" w:sz="0" w:space="0" w:color="auto"/>
          </w:divBdr>
        </w:div>
        <w:div w:id="199321273">
          <w:marLeft w:val="480"/>
          <w:marRight w:val="0"/>
          <w:marTop w:val="0"/>
          <w:marBottom w:val="0"/>
          <w:divBdr>
            <w:top w:val="none" w:sz="0" w:space="0" w:color="auto"/>
            <w:left w:val="none" w:sz="0" w:space="0" w:color="auto"/>
            <w:bottom w:val="none" w:sz="0" w:space="0" w:color="auto"/>
            <w:right w:val="none" w:sz="0" w:space="0" w:color="auto"/>
          </w:divBdr>
        </w:div>
        <w:div w:id="1647588520">
          <w:marLeft w:val="480"/>
          <w:marRight w:val="0"/>
          <w:marTop w:val="0"/>
          <w:marBottom w:val="0"/>
          <w:divBdr>
            <w:top w:val="none" w:sz="0" w:space="0" w:color="auto"/>
            <w:left w:val="none" w:sz="0" w:space="0" w:color="auto"/>
            <w:bottom w:val="none" w:sz="0" w:space="0" w:color="auto"/>
            <w:right w:val="none" w:sz="0" w:space="0" w:color="auto"/>
          </w:divBdr>
        </w:div>
        <w:div w:id="651913729">
          <w:marLeft w:val="480"/>
          <w:marRight w:val="0"/>
          <w:marTop w:val="0"/>
          <w:marBottom w:val="0"/>
          <w:divBdr>
            <w:top w:val="none" w:sz="0" w:space="0" w:color="auto"/>
            <w:left w:val="none" w:sz="0" w:space="0" w:color="auto"/>
            <w:bottom w:val="none" w:sz="0" w:space="0" w:color="auto"/>
            <w:right w:val="none" w:sz="0" w:space="0" w:color="auto"/>
          </w:divBdr>
        </w:div>
        <w:div w:id="1836147316">
          <w:marLeft w:val="480"/>
          <w:marRight w:val="0"/>
          <w:marTop w:val="0"/>
          <w:marBottom w:val="0"/>
          <w:divBdr>
            <w:top w:val="none" w:sz="0" w:space="0" w:color="auto"/>
            <w:left w:val="none" w:sz="0" w:space="0" w:color="auto"/>
            <w:bottom w:val="none" w:sz="0" w:space="0" w:color="auto"/>
            <w:right w:val="none" w:sz="0" w:space="0" w:color="auto"/>
          </w:divBdr>
        </w:div>
      </w:divsChild>
    </w:div>
    <w:div w:id="1279067456">
      <w:bodyDiv w:val="1"/>
      <w:marLeft w:val="0"/>
      <w:marRight w:val="0"/>
      <w:marTop w:val="0"/>
      <w:marBottom w:val="0"/>
      <w:divBdr>
        <w:top w:val="none" w:sz="0" w:space="0" w:color="auto"/>
        <w:left w:val="none" w:sz="0" w:space="0" w:color="auto"/>
        <w:bottom w:val="none" w:sz="0" w:space="0" w:color="auto"/>
        <w:right w:val="none" w:sz="0" w:space="0" w:color="auto"/>
      </w:divBdr>
      <w:divsChild>
        <w:div w:id="1616060996">
          <w:marLeft w:val="640"/>
          <w:marRight w:val="0"/>
          <w:marTop w:val="0"/>
          <w:marBottom w:val="0"/>
          <w:divBdr>
            <w:top w:val="none" w:sz="0" w:space="0" w:color="auto"/>
            <w:left w:val="none" w:sz="0" w:space="0" w:color="auto"/>
            <w:bottom w:val="none" w:sz="0" w:space="0" w:color="auto"/>
            <w:right w:val="none" w:sz="0" w:space="0" w:color="auto"/>
          </w:divBdr>
        </w:div>
        <w:div w:id="1218977112">
          <w:marLeft w:val="640"/>
          <w:marRight w:val="0"/>
          <w:marTop w:val="0"/>
          <w:marBottom w:val="0"/>
          <w:divBdr>
            <w:top w:val="none" w:sz="0" w:space="0" w:color="auto"/>
            <w:left w:val="none" w:sz="0" w:space="0" w:color="auto"/>
            <w:bottom w:val="none" w:sz="0" w:space="0" w:color="auto"/>
            <w:right w:val="none" w:sz="0" w:space="0" w:color="auto"/>
          </w:divBdr>
        </w:div>
        <w:div w:id="656688529">
          <w:marLeft w:val="640"/>
          <w:marRight w:val="0"/>
          <w:marTop w:val="0"/>
          <w:marBottom w:val="0"/>
          <w:divBdr>
            <w:top w:val="none" w:sz="0" w:space="0" w:color="auto"/>
            <w:left w:val="none" w:sz="0" w:space="0" w:color="auto"/>
            <w:bottom w:val="none" w:sz="0" w:space="0" w:color="auto"/>
            <w:right w:val="none" w:sz="0" w:space="0" w:color="auto"/>
          </w:divBdr>
        </w:div>
        <w:div w:id="552233234">
          <w:marLeft w:val="640"/>
          <w:marRight w:val="0"/>
          <w:marTop w:val="0"/>
          <w:marBottom w:val="0"/>
          <w:divBdr>
            <w:top w:val="none" w:sz="0" w:space="0" w:color="auto"/>
            <w:left w:val="none" w:sz="0" w:space="0" w:color="auto"/>
            <w:bottom w:val="none" w:sz="0" w:space="0" w:color="auto"/>
            <w:right w:val="none" w:sz="0" w:space="0" w:color="auto"/>
          </w:divBdr>
        </w:div>
        <w:div w:id="94255992">
          <w:marLeft w:val="640"/>
          <w:marRight w:val="0"/>
          <w:marTop w:val="0"/>
          <w:marBottom w:val="0"/>
          <w:divBdr>
            <w:top w:val="none" w:sz="0" w:space="0" w:color="auto"/>
            <w:left w:val="none" w:sz="0" w:space="0" w:color="auto"/>
            <w:bottom w:val="none" w:sz="0" w:space="0" w:color="auto"/>
            <w:right w:val="none" w:sz="0" w:space="0" w:color="auto"/>
          </w:divBdr>
        </w:div>
        <w:div w:id="337002204">
          <w:marLeft w:val="640"/>
          <w:marRight w:val="0"/>
          <w:marTop w:val="0"/>
          <w:marBottom w:val="0"/>
          <w:divBdr>
            <w:top w:val="none" w:sz="0" w:space="0" w:color="auto"/>
            <w:left w:val="none" w:sz="0" w:space="0" w:color="auto"/>
            <w:bottom w:val="none" w:sz="0" w:space="0" w:color="auto"/>
            <w:right w:val="none" w:sz="0" w:space="0" w:color="auto"/>
          </w:divBdr>
        </w:div>
        <w:div w:id="1096905143">
          <w:marLeft w:val="640"/>
          <w:marRight w:val="0"/>
          <w:marTop w:val="0"/>
          <w:marBottom w:val="0"/>
          <w:divBdr>
            <w:top w:val="none" w:sz="0" w:space="0" w:color="auto"/>
            <w:left w:val="none" w:sz="0" w:space="0" w:color="auto"/>
            <w:bottom w:val="none" w:sz="0" w:space="0" w:color="auto"/>
            <w:right w:val="none" w:sz="0" w:space="0" w:color="auto"/>
          </w:divBdr>
        </w:div>
        <w:div w:id="83037160">
          <w:marLeft w:val="640"/>
          <w:marRight w:val="0"/>
          <w:marTop w:val="0"/>
          <w:marBottom w:val="0"/>
          <w:divBdr>
            <w:top w:val="none" w:sz="0" w:space="0" w:color="auto"/>
            <w:left w:val="none" w:sz="0" w:space="0" w:color="auto"/>
            <w:bottom w:val="none" w:sz="0" w:space="0" w:color="auto"/>
            <w:right w:val="none" w:sz="0" w:space="0" w:color="auto"/>
          </w:divBdr>
        </w:div>
        <w:div w:id="1093862423">
          <w:marLeft w:val="640"/>
          <w:marRight w:val="0"/>
          <w:marTop w:val="0"/>
          <w:marBottom w:val="0"/>
          <w:divBdr>
            <w:top w:val="none" w:sz="0" w:space="0" w:color="auto"/>
            <w:left w:val="none" w:sz="0" w:space="0" w:color="auto"/>
            <w:bottom w:val="none" w:sz="0" w:space="0" w:color="auto"/>
            <w:right w:val="none" w:sz="0" w:space="0" w:color="auto"/>
          </w:divBdr>
        </w:div>
        <w:div w:id="1750541356">
          <w:marLeft w:val="640"/>
          <w:marRight w:val="0"/>
          <w:marTop w:val="0"/>
          <w:marBottom w:val="0"/>
          <w:divBdr>
            <w:top w:val="none" w:sz="0" w:space="0" w:color="auto"/>
            <w:left w:val="none" w:sz="0" w:space="0" w:color="auto"/>
            <w:bottom w:val="none" w:sz="0" w:space="0" w:color="auto"/>
            <w:right w:val="none" w:sz="0" w:space="0" w:color="auto"/>
          </w:divBdr>
        </w:div>
        <w:div w:id="1498380213">
          <w:marLeft w:val="640"/>
          <w:marRight w:val="0"/>
          <w:marTop w:val="0"/>
          <w:marBottom w:val="0"/>
          <w:divBdr>
            <w:top w:val="none" w:sz="0" w:space="0" w:color="auto"/>
            <w:left w:val="none" w:sz="0" w:space="0" w:color="auto"/>
            <w:bottom w:val="none" w:sz="0" w:space="0" w:color="auto"/>
            <w:right w:val="none" w:sz="0" w:space="0" w:color="auto"/>
          </w:divBdr>
        </w:div>
        <w:div w:id="182671134">
          <w:marLeft w:val="640"/>
          <w:marRight w:val="0"/>
          <w:marTop w:val="0"/>
          <w:marBottom w:val="0"/>
          <w:divBdr>
            <w:top w:val="none" w:sz="0" w:space="0" w:color="auto"/>
            <w:left w:val="none" w:sz="0" w:space="0" w:color="auto"/>
            <w:bottom w:val="none" w:sz="0" w:space="0" w:color="auto"/>
            <w:right w:val="none" w:sz="0" w:space="0" w:color="auto"/>
          </w:divBdr>
        </w:div>
        <w:div w:id="542211864">
          <w:marLeft w:val="640"/>
          <w:marRight w:val="0"/>
          <w:marTop w:val="0"/>
          <w:marBottom w:val="0"/>
          <w:divBdr>
            <w:top w:val="none" w:sz="0" w:space="0" w:color="auto"/>
            <w:left w:val="none" w:sz="0" w:space="0" w:color="auto"/>
            <w:bottom w:val="none" w:sz="0" w:space="0" w:color="auto"/>
            <w:right w:val="none" w:sz="0" w:space="0" w:color="auto"/>
          </w:divBdr>
        </w:div>
        <w:div w:id="344939843">
          <w:marLeft w:val="640"/>
          <w:marRight w:val="0"/>
          <w:marTop w:val="0"/>
          <w:marBottom w:val="0"/>
          <w:divBdr>
            <w:top w:val="none" w:sz="0" w:space="0" w:color="auto"/>
            <w:left w:val="none" w:sz="0" w:space="0" w:color="auto"/>
            <w:bottom w:val="none" w:sz="0" w:space="0" w:color="auto"/>
            <w:right w:val="none" w:sz="0" w:space="0" w:color="auto"/>
          </w:divBdr>
        </w:div>
        <w:div w:id="1423185633">
          <w:marLeft w:val="640"/>
          <w:marRight w:val="0"/>
          <w:marTop w:val="0"/>
          <w:marBottom w:val="0"/>
          <w:divBdr>
            <w:top w:val="none" w:sz="0" w:space="0" w:color="auto"/>
            <w:left w:val="none" w:sz="0" w:space="0" w:color="auto"/>
            <w:bottom w:val="none" w:sz="0" w:space="0" w:color="auto"/>
            <w:right w:val="none" w:sz="0" w:space="0" w:color="auto"/>
          </w:divBdr>
        </w:div>
        <w:div w:id="1320427130">
          <w:marLeft w:val="640"/>
          <w:marRight w:val="0"/>
          <w:marTop w:val="0"/>
          <w:marBottom w:val="0"/>
          <w:divBdr>
            <w:top w:val="none" w:sz="0" w:space="0" w:color="auto"/>
            <w:left w:val="none" w:sz="0" w:space="0" w:color="auto"/>
            <w:bottom w:val="none" w:sz="0" w:space="0" w:color="auto"/>
            <w:right w:val="none" w:sz="0" w:space="0" w:color="auto"/>
          </w:divBdr>
        </w:div>
        <w:div w:id="2142190112">
          <w:marLeft w:val="640"/>
          <w:marRight w:val="0"/>
          <w:marTop w:val="0"/>
          <w:marBottom w:val="0"/>
          <w:divBdr>
            <w:top w:val="none" w:sz="0" w:space="0" w:color="auto"/>
            <w:left w:val="none" w:sz="0" w:space="0" w:color="auto"/>
            <w:bottom w:val="none" w:sz="0" w:space="0" w:color="auto"/>
            <w:right w:val="none" w:sz="0" w:space="0" w:color="auto"/>
          </w:divBdr>
        </w:div>
        <w:div w:id="2040885083">
          <w:marLeft w:val="640"/>
          <w:marRight w:val="0"/>
          <w:marTop w:val="0"/>
          <w:marBottom w:val="0"/>
          <w:divBdr>
            <w:top w:val="none" w:sz="0" w:space="0" w:color="auto"/>
            <w:left w:val="none" w:sz="0" w:space="0" w:color="auto"/>
            <w:bottom w:val="none" w:sz="0" w:space="0" w:color="auto"/>
            <w:right w:val="none" w:sz="0" w:space="0" w:color="auto"/>
          </w:divBdr>
        </w:div>
        <w:div w:id="1211575300">
          <w:marLeft w:val="640"/>
          <w:marRight w:val="0"/>
          <w:marTop w:val="0"/>
          <w:marBottom w:val="0"/>
          <w:divBdr>
            <w:top w:val="none" w:sz="0" w:space="0" w:color="auto"/>
            <w:left w:val="none" w:sz="0" w:space="0" w:color="auto"/>
            <w:bottom w:val="none" w:sz="0" w:space="0" w:color="auto"/>
            <w:right w:val="none" w:sz="0" w:space="0" w:color="auto"/>
          </w:divBdr>
        </w:div>
        <w:div w:id="1049914656">
          <w:marLeft w:val="640"/>
          <w:marRight w:val="0"/>
          <w:marTop w:val="0"/>
          <w:marBottom w:val="0"/>
          <w:divBdr>
            <w:top w:val="none" w:sz="0" w:space="0" w:color="auto"/>
            <w:left w:val="none" w:sz="0" w:space="0" w:color="auto"/>
            <w:bottom w:val="none" w:sz="0" w:space="0" w:color="auto"/>
            <w:right w:val="none" w:sz="0" w:space="0" w:color="auto"/>
          </w:divBdr>
        </w:div>
        <w:div w:id="926310711">
          <w:marLeft w:val="640"/>
          <w:marRight w:val="0"/>
          <w:marTop w:val="0"/>
          <w:marBottom w:val="0"/>
          <w:divBdr>
            <w:top w:val="none" w:sz="0" w:space="0" w:color="auto"/>
            <w:left w:val="none" w:sz="0" w:space="0" w:color="auto"/>
            <w:bottom w:val="none" w:sz="0" w:space="0" w:color="auto"/>
            <w:right w:val="none" w:sz="0" w:space="0" w:color="auto"/>
          </w:divBdr>
        </w:div>
        <w:div w:id="642854196">
          <w:marLeft w:val="640"/>
          <w:marRight w:val="0"/>
          <w:marTop w:val="0"/>
          <w:marBottom w:val="0"/>
          <w:divBdr>
            <w:top w:val="none" w:sz="0" w:space="0" w:color="auto"/>
            <w:left w:val="none" w:sz="0" w:space="0" w:color="auto"/>
            <w:bottom w:val="none" w:sz="0" w:space="0" w:color="auto"/>
            <w:right w:val="none" w:sz="0" w:space="0" w:color="auto"/>
          </w:divBdr>
        </w:div>
        <w:div w:id="1906454376">
          <w:marLeft w:val="640"/>
          <w:marRight w:val="0"/>
          <w:marTop w:val="0"/>
          <w:marBottom w:val="0"/>
          <w:divBdr>
            <w:top w:val="none" w:sz="0" w:space="0" w:color="auto"/>
            <w:left w:val="none" w:sz="0" w:space="0" w:color="auto"/>
            <w:bottom w:val="none" w:sz="0" w:space="0" w:color="auto"/>
            <w:right w:val="none" w:sz="0" w:space="0" w:color="auto"/>
          </w:divBdr>
        </w:div>
        <w:div w:id="1269003798">
          <w:marLeft w:val="640"/>
          <w:marRight w:val="0"/>
          <w:marTop w:val="0"/>
          <w:marBottom w:val="0"/>
          <w:divBdr>
            <w:top w:val="none" w:sz="0" w:space="0" w:color="auto"/>
            <w:left w:val="none" w:sz="0" w:space="0" w:color="auto"/>
            <w:bottom w:val="none" w:sz="0" w:space="0" w:color="auto"/>
            <w:right w:val="none" w:sz="0" w:space="0" w:color="auto"/>
          </w:divBdr>
        </w:div>
        <w:div w:id="1151026061">
          <w:marLeft w:val="640"/>
          <w:marRight w:val="0"/>
          <w:marTop w:val="0"/>
          <w:marBottom w:val="0"/>
          <w:divBdr>
            <w:top w:val="none" w:sz="0" w:space="0" w:color="auto"/>
            <w:left w:val="none" w:sz="0" w:space="0" w:color="auto"/>
            <w:bottom w:val="none" w:sz="0" w:space="0" w:color="auto"/>
            <w:right w:val="none" w:sz="0" w:space="0" w:color="auto"/>
          </w:divBdr>
        </w:div>
        <w:div w:id="1267957535">
          <w:marLeft w:val="640"/>
          <w:marRight w:val="0"/>
          <w:marTop w:val="0"/>
          <w:marBottom w:val="0"/>
          <w:divBdr>
            <w:top w:val="none" w:sz="0" w:space="0" w:color="auto"/>
            <w:left w:val="none" w:sz="0" w:space="0" w:color="auto"/>
            <w:bottom w:val="none" w:sz="0" w:space="0" w:color="auto"/>
            <w:right w:val="none" w:sz="0" w:space="0" w:color="auto"/>
          </w:divBdr>
        </w:div>
        <w:div w:id="435096317">
          <w:marLeft w:val="640"/>
          <w:marRight w:val="0"/>
          <w:marTop w:val="0"/>
          <w:marBottom w:val="0"/>
          <w:divBdr>
            <w:top w:val="none" w:sz="0" w:space="0" w:color="auto"/>
            <w:left w:val="none" w:sz="0" w:space="0" w:color="auto"/>
            <w:bottom w:val="none" w:sz="0" w:space="0" w:color="auto"/>
            <w:right w:val="none" w:sz="0" w:space="0" w:color="auto"/>
          </w:divBdr>
        </w:div>
        <w:div w:id="1374963195">
          <w:marLeft w:val="640"/>
          <w:marRight w:val="0"/>
          <w:marTop w:val="0"/>
          <w:marBottom w:val="0"/>
          <w:divBdr>
            <w:top w:val="none" w:sz="0" w:space="0" w:color="auto"/>
            <w:left w:val="none" w:sz="0" w:space="0" w:color="auto"/>
            <w:bottom w:val="none" w:sz="0" w:space="0" w:color="auto"/>
            <w:right w:val="none" w:sz="0" w:space="0" w:color="auto"/>
          </w:divBdr>
        </w:div>
        <w:div w:id="184099642">
          <w:marLeft w:val="640"/>
          <w:marRight w:val="0"/>
          <w:marTop w:val="0"/>
          <w:marBottom w:val="0"/>
          <w:divBdr>
            <w:top w:val="none" w:sz="0" w:space="0" w:color="auto"/>
            <w:left w:val="none" w:sz="0" w:space="0" w:color="auto"/>
            <w:bottom w:val="none" w:sz="0" w:space="0" w:color="auto"/>
            <w:right w:val="none" w:sz="0" w:space="0" w:color="auto"/>
          </w:divBdr>
        </w:div>
        <w:div w:id="1665281874">
          <w:marLeft w:val="640"/>
          <w:marRight w:val="0"/>
          <w:marTop w:val="0"/>
          <w:marBottom w:val="0"/>
          <w:divBdr>
            <w:top w:val="none" w:sz="0" w:space="0" w:color="auto"/>
            <w:left w:val="none" w:sz="0" w:space="0" w:color="auto"/>
            <w:bottom w:val="none" w:sz="0" w:space="0" w:color="auto"/>
            <w:right w:val="none" w:sz="0" w:space="0" w:color="auto"/>
          </w:divBdr>
        </w:div>
        <w:div w:id="72898504">
          <w:marLeft w:val="640"/>
          <w:marRight w:val="0"/>
          <w:marTop w:val="0"/>
          <w:marBottom w:val="0"/>
          <w:divBdr>
            <w:top w:val="none" w:sz="0" w:space="0" w:color="auto"/>
            <w:left w:val="none" w:sz="0" w:space="0" w:color="auto"/>
            <w:bottom w:val="none" w:sz="0" w:space="0" w:color="auto"/>
            <w:right w:val="none" w:sz="0" w:space="0" w:color="auto"/>
          </w:divBdr>
        </w:div>
        <w:div w:id="1509365694">
          <w:marLeft w:val="640"/>
          <w:marRight w:val="0"/>
          <w:marTop w:val="0"/>
          <w:marBottom w:val="0"/>
          <w:divBdr>
            <w:top w:val="none" w:sz="0" w:space="0" w:color="auto"/>
            <w:left w:val="none" w:sz="0" w:space="0" w:color="auto"/>
            <w:bottom w:val="none" w:sz="0" w:space="0" w:color="auto"/>
            <w:right w:val="none" w:sz="0" w:space="0" w:color="auto"/>
          </w:divBdr>
        </w:div>
        <w:div w:id="470370786">
          <w:marLeft w:val="640"/>
          <w:marRight w:val="0"/>
          <w:marTop w:val="0"/>
          <w:marBottom w:val="0"/>
          <w:divBdr>
            <w:top w:val="none" w:sz="0" w:space="0" w:color="auto"/>
            <w:left w:val="none" w:sz="0" w:space="0" w:color="auto"/>
            <w:bottom w:val="none" w:sz="0" w:space="0" w:color="auto"/>
            <w:right w:val="none" w:sz="0" w:space="0" w:color="auto"/>
          </w:divBdr>
        </w:div>
        <w:div w:id="172259788">
          <w:marLeft w:val="640"/>
          <w:marRight w:val="0"/>
          <w:marTop w:val="0"/>
          <w:marBottom w:val="0"/>
          <w:divBdr>
            <w:top w:val="none" w:sz="0" w:space="0" w:color="auto"/>
            <w:left w:val="none" w:sz="0" w:space="0" w:color="auto"/>
            <w:bottom w:val="none" w:sz="0" w:space="0" w:color="auto"/>
            <w:right w:val="none" w:sz="0" w:space="0" w:color="auto"/>
          </w:divBdr>
        </w:div>
      </w:divsChild>
    </w:div>
    <w:div w:id="1283463643">
      <w:bodyDiv w:val="1"/>
      <w:marLeft w:val="0"/>
      <w:marRight w:val="0"/>
      <w:marTop w:val="0"/>
      <w:marBottom w:val="0"/>
      <w:divBdr>
        <w:top w:val="none" w:sz="0" w:space="0" w:color="auto"/>
        <w:left w:val="none" w:sz="0" w:space="0" w:color="auto"/>
        <w:bottom w:val="none" w:sz="0" w:space="0" w:color="auto"/>
        <w:right w:val="none" w:sz="0" w:space="0" w:color="auto"/>
      </w:divBdr>
      <w:divsChild>
        <w:div w:id="582034037">
          <w:marLeft w:val="480"/>
          <w:marRight w:val="0"/>
          <w:marTop w:val="0"/>
          <w:marBottom w:val="0"/>
          <w:divBdr>
            <w:top w:val="none" w:sz="0" w:space="0" w:color="auto"/>
            <w:left w:val="none" w:sz="0" w:space="0" w:color="auto"/>
            <w:bottom w:val="none" w:sz="0" w:space="0" w:color="auto"/>
            <w:right w:val="none" w:sz="0" w:space="0" w:color="auto"/>
          </w:divBdr>
        </w:div>
        <w:div w:id="1482233430">
          <w:marLeft w:val="480"/>
          <w:marRight w:val="0"/>
          <w:marTop w:val="0"/>
          <w:marBottom w:val="0"/>
          <w:divBdr>
            <w:top w:val="none" w:sz="0" w:space="0" w:color="auto"/>
            <w:left w:val="none" w:sz="0" w:space="0" w:color="auto"/>
            <w:bottom w:val="none" w:sz="0" w:space="0" w:color="auto"/>
            <w:right w:val="none" w:sz="0" w:space="0" w:color="auto"/>
          </w:divBdr>
        </w:div>
        <w:div w:id="977805162">
          <w:marLeft w:val="480"/>
          <w:marRight w:val="0"/>
          <w:marTop w:val="0"/>
          <w:marBottom w:val="0"/>
          <w:divBdr>
            <w:top w:val="none" w:sz="0" w:space="0" w:color="auto"/>
            <w:left w:val="none" w:sz="0" w:space="0" w:color="auto"/>
            <w:bottom w:val="none" w:sz="0" w:space="0" w:color="auto"/>
            <w:right w:val="none" w:sz="0" w:space="0" w:color="auto"/>
          </w:divBdr>
        </w:div>
        <w:div w:id="849181765">
          <w:marLeft w:val="480"/>
          <w:marRight w:val="0"/>
          <w:marTop w:val="0"/>
          <w:marBottom w:val="0"/>
          <w:divBdr>
            <w:top w:val="none" w:sz="0" w:space="0" w:color="auto"/>
            <w:left w:val="none" w:sz="0" w:space="0" w:color="auto"/>
            <w:bottom w:val="none" w:sz="0" w:space="0" w:color="auto"/>
            <w:right w:val="none" w:sz="0" w:space="0" w:color="auto"/>
          </w:divBdr>
        </w:div>
        <w:div w:id="408691868">
          <w:marLeft w:val="480"/>
          <w:marRight w:val="0"/>
          <w:marTop w:val="0"/>
          <w:marBottom w:val="0"/>
          <w:divBdr>
            <w:top w:val="none" w:sz="0" w:space="0" w:color="auto"/>
            <w:left w:val="none" w:sz="0" w:space="0" w:color="auto"/>
            <w:bottom w:val="none" w:sz="0" w:space="0" w:color="auto"/>
            <w:right w:val="none" w:sz="0" w:space="0" w:color="auto"/>
          </w:divBdr>
        </w:div>
        <w:div w:id="1796022799">
          <w:marLeft w:val="480"/>
          <w:marRight w:val="0"/>
          <w:marTop w:val="0"/>
          <w:marBottom w:val="0"/>
          <w:divBdr>
            <w:top w:val="none" w:sz="0" w:space="0" w:color="auto"/>
            <w:left w:val="none" w:sz="0" w:space="0" w:color="auto"/>
            <w:bottom w:val="none" w:sz="0" w:space="0" w:color="auto"/>
            <w:right w:val="none" w:sz="0" w:space="0" w:color="auto"/>
          </w:divBdr>
        </w:div>
        <w:div w:id="979578461">
          <w:marLeft w:val="480"/>
          <w:marRight w:val="0"/>
          <w:marTop w:val="0"/>
          <w:marBottom w:val="0"/>
          <w:divBdr>
            <w:top w:val="none" w:sz="0" w:space="0" w:color="auto"/>
            <w:left w:val="none" w:sz="0" w:space="0" w:color="auto"/>
            <w:bottom w:val="none" w:sz="0" w:space="0" w:color="auto"/>
            <w:right w:val="none" w:sz="0" w:space="0" w:color="auto"/>
          </w:divBdr>
        </w:div>
        <w:div w:id="1319844411">
          <w:marLeft w:val="480"/>
          <w:marRight w:val="0"/>
          <w:marTop w:val="0"/>
          <w:marBottom w:val="0"/>
          <w:divBdr>
            <w:top w:val="none" w:sz="0" w:space="0" w:color="auto"/>
            <w:left w:val="none" w:sz="0" w:space="0" w:color="auto"/>
            <w:bottom w:val="none" w:sz="0" w:space="0" w:color="auto"/>
            <w:right w:val="none" w:sz="0" w:space="0" w:color="auto"/>
          </w:divBdr>
        </w:div>
        <w:div w:id="777676844">
          <w:marLeft w:val="480"/>
          <w:marRight w:val="0"/>
          <w:marTop w:val="0"/>
          <w:marBottom w:val="0"/>
          <w:divBdr>
            <w:top w:val="none" w:sz="0" w:space="0" w:color="auto"/>
            <w:left w:val="none" w:sz="0" w:space="0" w:color="auto"/>
            <w:bottom w:val="none" w:sz="0" w:space="0" w:color="auto"/>
            <w:right w:val="none" w:sz="0" w:space="0" w:color="auto"/>
          </w:divBdr>
        </w:div>
        <w:div w:id="1179080803">
          <w:marLeft w:val="480"/>
          <w:marRight w:val="0"/>
          <w:marTop w:val="0"/>
          <w:marBottom w:val="0"/>
          <w:divBdr>
            <w:top w:val="none" w:sz="0" w:space="0" w:color="auto"/>
            <w:left w:val="none" w:sz="0" w:space="0" w:color="auto"/>
            <w:bottom w:val="none" w:sz="0" w:space="0" w:color="auto"/>
            <w:right w:val="none" w:sz="0" w:space="0" w:color="auto"/>
          </w:divBdr>
        </w:div>
        <w:div w:id="663900371">
          <w:marLeft w:val="480"/>
          <w:marRight w:val="0"/>
          <w:marTop w:val="0"/>
          <w:marBottom w:val="0"/>
          <w:divBdr>
            <w:top w:val="none" w:sz="0" w:space="0" w:color="auto"/>
            <w:left w:val="none" w:sz="0" w:space="0" w:color="auto"/>
            <w:bottom w:val="none" w:sz="0" w:space="0" w:color="auto"/>
            <w:right w:val="none" w:sz="0" w:space="0" w:color="auto"/>
          </w:divBdr>
        </w:div>
        <w:div w:id="1947694187">
          <w:marLeft w:val="480"/>
          <w:marRight w:val="0"/>
          <w:marTop w:val="0"/>
          <w:marBottom w:val="0"/>
          <w:divBdr>
            <w:top w:val="none" w:sz="0" w:space="0" w:color="auto"/>
            <w:left w:val="none" w:sz="0" w:space="0" w:color="auto"/>
            <w:bottom w:val="none" w:sz="0" w:space="0" w:color="auto"/>
            <w:right w:val="none" w:sz="0" w:space="0" w:color="auto"/>
          </w:divBdr>
        </w:div>
        <w:div w:id="934094834">
          <w:marLeft w:val="480"/>
          <w:marRight w:val="0"/>
          <w:marTop w:val="0"/>
          <w:marBottom w:val="0"/>
          <w:divBdr>
            <w:top w:val="none" w:sz="0" w:space="0" w:color="auto"/>
            <w:left w:val="none" w:sz="0" w:space="0" w:color="auto"/>
            <w:bottom w:val="none" w:sz="0" w:space="0" w:color="auto"/>
            <w:right w:val="none" w:sz="0" w:space="0" w:color="auto"/>
          </w:divBdr>
        </w:div>
        <w:div w:id="485316811">
          <w:marLeft w:val="480"/>
          <w:marRight w:val="0"/>
          <w:marTop w:val="0"/>
          <w:marBottom w:val="0"/>
          <w:divBdr>
            <w:top w:val="none" w:sz="0" w:space="0" w:color="auto"/>
            <w:left w:val="none" w:sz="0" w:space="0" w:color="auto"/>
            <w:bottom w:val="none" w:sz="0" w:space="0" w:color="auto"/>
            <w:right w:val="none" w:sz="0" w:space="0" w:color="auto"/>
          </w:divBdr>
        </w:div>
        <w:div w:id="1045637353">
          <w:marLeft w:val="480"/>
          <w:marRight w:val="0"/>
          <w:marTop w:val="0"/>
          <w:marBottom w:val="0"/>
          <w:divBdr>
            <w:top w:val="none" w:sz="0" w:space="0" w:color="auto"/>
            <w:left w:val="none" w:sz="0" w:space="0" w:color="auto"/>
            <w:bottom w:val="none" w:sz="0" w:space="0" w:color="auto"/>
            <w:right w:val="none" w:sz="0" w:space="0" w:color="auto"/>
          </w:divBdr>
        </w:div>
        <w:div w:id="2071731343">
          <w:marLeft w:val="480"/>
          <w:marRight w:val="0"/>
          <w:marTop w:val="0"/>
          <w:marBottom w:val="0"/>
          <w:divBdr>
            <w:top w:val="none" w:sz="0" w:space="0" w:color="auto"/>
            <w:left w:val="none" w:sz="0" w:space="0" w:color="auto"/>
            <w:bottom w:val="none" w:sz="0" w:space="0" w:color="auto"/>
            <w:right w:val="none" w:sz="0" w:space="0" w:color="auto"/>
          </w:divBdr>
        </w:div>
        <w:div w:id="1707296604">
          <w:marLeft w:val="480"/>
          <w:marRight w:val="0"/>
          <w:marTop w:val="0"/>
          <w:marBottom w:val="0"/>
          <w:divBdr>
            <w:top w:val="none" w:sz="0" w:space="0" w:color="auto"/>
            <w:left w:val="none" w:sz="0" w:space="0" w:color="auto"/>
            <w:bottom w:val="none" w:sz="0" w:space="0" w:color="auto"/>
            <w:right w:val="none" w:sz="0" w:space="0" w:color="auto"/>
          </w:divBdr>
        </w:div>
        <w:div w:id="1049839412">
          <w:marLeft w:val="480"/>
          <w:marRight w:val="0"/>
          <w:marTop w:val="0"/>
          <w:marBottom w:val="0"/>
          <w:divBdr>
            <w:top w:val="none" w:sz="0" w:space="0" w:color="auto"/>
            <w:left w:val="none" w:sz="0" w:space="0" w:color="auto"/>
            <w:bottom w:val="none" w:sz="0" w:space="0" w:color="auto"/>
            <w:right w:val="none" w:sz="0" w:space="0" w:color="auto"/>
          </w:divBdr>
        </w:div>
        <w:div w:id="1319461321">
          <w:marLeft w:val="480"/>
          <w:marRight w:val="0"/>
          <w:marTop w:val="0"/>
          <w:marBottom w:val="0"/>
          <w:divBdr>
            <w:top w:val="none" w:sz="0" w:space="0" w:color="auto"/>
            <w:left w:val="none" w:sz="0" w:space="0" w:color="auto"/>
            <w:bottom w:val="none" w:sz="0" w:space="0" w:color="auto"/>
            <w:right w:val="none" w:sz="0" w:space="0" w:color="auto"/>
          </w:divBdr>
        </w:div>
        <w:div w:id="1493831184">
          <w:marLeft w:val="480"/>
          <w:marRight w:val="0"/>
          <w:marTop w:val="0"/>
          <w:marBottom w:val="0"/>
          <w:divBdr>
            <w:top w:val="none" w:sz="0" w:space="0" w:color="auto"/>
            <w:left w:val="none" w:sz="0" w:space="0" w:color="auto"/>
            <w:bottom w:val="none" w:sz="0" w:space="0" w:color="auto"/>
            <w:right w:val="none" w:sz="0" w:space="0" w:color="auto"/>
          </w:divBdr>
        </w:div>
        <w:div w:id="1593783059">
          <w:marLeft w:val="480"/>
          <w:marRight w:val="0"/>
          <w:marTop w:val="0"/>
          <w:marBottom w:val="0"/>
          <w:divBdr>
            <w:top w:val="none" w:sz="0" w:space="0" w:color="auto"/>
            <w:left w:val="none" w:sz="0" w:space="0" w:color="auto"/>
            <w:bottom w:val="none" w:sz="0" w:space="0" w:color="auto"/>
            <w:right w:val="none" w:sz="0" w:space="0" w:color="auto"/>
          </w:divBdr>
        </w:div>
        <w:div w:id="1682850590">
          <w:marLeft w:val="480"/>
          <w:marRight w:val="0"/>
          <w:marTop w:val="0"/>
          <w:marBottom w:val="0"/>
          <w:divBdr>
            <w:top w:val="none" w:sz="0" w:space="0" w:color="auto"/>
            <w:left w:val="none" w:sz="0" w:space="0" w:color="auto"/>
            <w:bottom w:val="none" w:sz="0" w:space="0" w:color="auto"/>
            <w:right w:val="none" w:sz="0" w:space="0" w:color="auto"/>
          </w:divBdr>
        </w:div>
        <w:div w:id="379673770">
          <w:marLeft w:val="480"/>
          <w:marRight w:val="0"/>
          <w:marTop w:val="0"/>
          <w:marBottom w:val="0"/>
          <w:divBdr>
            <w:top w:val="none" w:sz="0" w:space="0" w:color="auto"/>
            <w:left w:val="none" w:sz="0" w:space="0" w:color="auto"/>
            <w:bottom w:val="none" w:sz="0" w:space="0" w:color="auto"/>
            <w:right w:val="none" w:sz="0" w:space="0" w:color="auto"/>
          </w:divBdr>
        </w:div>
        <w:div w:id="150341692">
          <w:marLeft w:val="480"/>
          <w:marRight w:val="0"/>
          <w:marTop w:val="0"/>
          <w:marBottom w:val="0"/>
          <w:divBdr>
            <w:top w:val="none" w:sz="0" w:space="0" w:color="auto"/>
            <w:left w:val="none" w:sz="0" w:space="0" w:color="auto"/>
            <w:bottom w:val="none" w:sz="0" w:space="0" w:color="auto"/>
            <w:right w:val="none" w:sz="0" w:space="0" w:color="auto"/>
          </w:divBdr>
        </w:div>
        <w:div w:id="1923099632">
          <w:marLeft w:val="480"/>
          <w:marRight w:val="0"/>
          <w:marTop w:val="0"/>
          <w:marBottom w:val="0"/>
          <w:divBdr>
            <w:top w:val="none" w:sz="0" w:space="0" w:color="auto"/>
            <w:left w:val="none" w:sz="0" w:space="0" w:color="auto"/>
            <w:bottom w:val="none" w:sz="0" w:space="0" w:color="auto"/>
            <w:right w:val="none" w:sz="0" w:space="0" w:color="auto"/>
          </w:divBdr>
        </w:div>
        <w:div w:id="1070930575">
          <w:marLeft w:val="480"/>
          <w:marRight w:val="0"/>
          <w:marTop w:val="0"/>
          <w:marBottom w:val="0"/>
          <w:divBdr>
            <w:top w:val="none" w:sz="0" w:space="0" w:color="auto"/>
            <w:left w:val="none" w:sz="0" w:space="0" w:color="auto"/>
            <w:bottom w:val="none" w:sz="0" w:space="0" w:color="auto"/>
            <w:right w:val="none" w:sz="0" w:space="0" w:color="auto"/>
          </w:divBdr>
        </w:div>
        <w:div w:id="1156458153">
          <w:marLeft w:val="480"/>
          <w:marRight w:val="0"/>
          <w:marTop w:val="0"/>
          <w:marBottom w:val="0"/>
          <w:divBdr>
            <w:top w:val="none" w:sz="0" w:space="0" w:color="auto"/>
            <w:left w:val="none" w:sz="0" w:space="0" w:color="auto"/>
            <w:bottom w:val="none" w:sz="0" w:space="0" w:color="auto"/>
            <w:right w:val="none" w:sz="0" w:space="0" w:color="auto"/>
          </w:divBdr>
        </w:div>
        <w:div w:id="1733893388">
          <w:marLeft w:val="480"/>
          <w:marRight w:val="0"/>
          <w:marTop w:val="0"/>
          <w:marBottom w:val="0"/>
          <w:divBdr>
            <w:top w:val="none" w:sz="0" w:space="0" w:color="auto"/>
            <w:left w:val="none" w:sz="0" w:space="0" w:color="auto"/>
            <w:bottom w:val="none" w:sz="0" w:space="0" w:color="auto"/>
            <w:right w:val="none" w:sz="0" w:space="0" w:color="auto"/>
          </w:divBdr>
        </w:div>
        <w:div w:id="730468968">
          <w:marLeft w:val="480"/>
          <w:marRight w:val="0"/>
          <w:marTop w:val="0"/>
          <w:marBottom w:val="0"/>
          <w:divBdr>
            <w:top w:val="none" w:sz="0" w:space="0" w:color="auto"/>
            <w:left w:val="none" w:sz="0" w:space="0" w:color="auto"/>
            <w:bottom w:val="none" w:sz="0" w:space="0" w:color="auto"/>
            <w:right w:val="none" w:sz="0" w:space="0" w:color="auto"/>
          </w:divBdr>
        </w:div>
        <w:div w:id="1141340311">
          <w:marLeft w:val="480"/>
          <w:marRight w:val="0"/>
          <w:marTop w:val="0"/>
          <w:marBottom w:val="0"/>
          <w:divBdr>
            <w:top w:val="none" w:sz="0" w:space="0" w:color="auto"/>
            <w:left w:val="none" w:sz="0" w:space="0" w:color="auto"/>
            <w:bottom w:val="none" w:sz="0" w:space="0" w:color="auto"/>
            <w:right w:val="none" w:sz="0" w:space="0" w:color="auto"/>
          </w:divBdr>
        </w:div>
        <w:div w:id="1313409713">
          <w:marLeft w:val="480"/>
          <w:marRight w:val="0"/>
          <w:marTop w:val="0"/>
          <w:marBottom w:val="0"/>
          <w:divBdr>
            <w:top w:val="none" w:sz="0" w:space="0" w:color="auto"/>
            <w:left w:val="none" w:sz="0" w:space="0" w:color="auto"/>
            <w:bottom w:val="none" w:sz="0" w:space="0" w:color="auto"/>
            <w:right w:val="none" w:sz="0" w:space="0" w:color="auto"/>
          </w:divBdr>
        </w:div>
        <w:div w:id="535435254">
          <w:marLeft w:val="480"/>
          <w:marRight w:val="0"/>
          <w:marTop w:val="0"/>
          <w:marBottom w:val="0"/>
          <w:divBdr>
            <w:top w:val="none" w:sz="0" w:space="0" w:color="auto"/>
            <w:left w:val="none" w:sz="0" w:space="0" w:color="auto"/>
            <w:bottom w:val="none" w:sz="0" w:space="0" w:color="auto"/>
            <w:right w:val="none" w:sz="0" w:space="0" w:color="auto"/>
          </w:divBdr>
        </w:div>
        <w:div w:id="1252541432">
          <w:marLeft w:val="480"/>
          <w:marRight w:val="0"/>
          <w:marTop w:val="0"/>
          <w:marBottom w:val="0"/>
          <w:divBdr>
            <w:top w:val="none" w:sz="0" w:space="0" w:color="auto"/>
            <w:left w:val="none" w:sz="0" w:space="0" w:color="auto"/>
            <w:bottom w:val="none" w:sz="0" w:space="0" w:color="auto"/>
            <w:right w:val="none" w:sz="0" w:space="0" w:color="auto"/>
          </w:divBdr>
        </w:div>
        <w:div w:id="2107265091">
          <w:marLeft w:val="480"/>
          <w:marRight w:val="0"/>
          <w:marTop w:val="0"/>
          <w:marBottom w:val="0"/>
          <w:divBdr>
            <w:top w:val="none" w:sz="0" w:space="0" w:color="auto"/>
            <w:left w:val="none" w:sz="0" w:space="0" w:color="auto"/>
            <w:bottom w:val="none" w:sz="0" w:space="0" w:color="auto"/>
            <w:right w:val="none" w:sz="0" w:space="0" w:color="auto"/>
          </w:divBdr>
        </w:div>
        <w:div w:id="1582057643">
          <w:marLeft w:val="480"/>
          <w:marRight w:val="0"/>
          <w:marTop w:val="0"/>
          <w:marBottom w:val="0"/>
          <w:divBdr>
            <w:top w:val="none" w:sz="0" w:space="0" w:color="auto"/>
            <w:left w:val="none" w:sz="0" w:space="0" w:color="auto"/>
            <w:bottom w:val="none" w:sz="0" w:space="0" w:color="auto"/>
            <w:right w:val="none" w:sz="0" w:space="0" w:color="auto"/>
          </w:divBdr>
        </w:div>
        <w:div w:id="383674651">
          <w:marLeft w:val="480"/>
          <w:marRight w:val="0"/>
          <w:marTop w:val="0"/>
          <w:marBottom w:val="0"/>
          <w:divBdr>
            <w:top w:val="none" w:sz="0" w:space="0" w:color="auto"/>
            <w:left w:val="none" w:sz="0" w:space="0" w:color="auto"/>
            <w:bottom w:val="none" w:sz="0" w:space="0" w:color="auto"/>
            <w:right w:val="none" w:sz="0" w:space="0" w:color="auto"/>
          </w:divBdr>
        </w:div>
        <w:div w:id="1738552019">
          <w:marLeft w:val="480"/>
          <w:marRight w:val="0"/>
          <w:marTop w:val="0"/>
          <w:marBottom w:val="0"/>
          <w:divBdr>
            <w:top w:val="none" w:sz="0" w:space="0" w:color="auto"/>
            <w:left w:val="none" w:sz="0" w:space="0" w:color="auto"/>
            <w:bottom w:val="none" w:sz="0" w:space="0" w:color="auto"/>
            <w:right w:val="none" w:sz="0" w:space="0" w:color="auto"/>
          </w:divBdr>
        </w:div>
        <w:div w:id="1625772568">
          <w:marLeft w:val="480"/>
          <w:marRight w:val="0"/>
          <w:marTop w:val="0"/>
          <w:marBottom w:val="0"/>
          <w:divBdr>
            <w:top w:val="none" w:sz="0" w:space="0" w:color="auto"/>
            <w:left w:val="none" w:sz="0" w:space="0" w:color="auto"/>
            <w:bottom w:val="none" w:sz="0" w:space="0" w:color="auto"/>
            <w:right w:val="none" w:sz="0" w:space="0" w:color="auto"/>
          </w:divBdr>
        </w:div>
        <w:div w:id="1209534930">
          <w:marLeft w:val="480"/>
          <w:marRight w:val="0"/>
          <w:marTop w:val="0"/>
          <w:marBottom w:val="0"/>
          <w:divBdr>
            <w:top w:val="none" w:sz="0" w:space="0" w:color="auto"/>
            <w:left w:val="none" w:sz="0" w:space="0" w:color="auto"/>
            <w:bottom w:val="none" w:sz="0" w:space="0" w:color="auto"/>
            <w:right w:val="none" w:sz="0" w:space="0" w:color="auto"/>
          </w:divBdr>
        </w:div>
        <w:div w:id="2051611567">
          <w:marLeft w:val="480"/>
          <w:marRight w:val="0"/>
          <w:marTop w:val="0"/>
          <w:marBottom w:val="0"/>
          <w:divBdr>
            <w:top w:val="none" w:sz="0" w:space="0" w:color="auto"/>
            <w:left w:val="none" w:sz="0" w:space="0" w:color="auto"/>
            <w:bottom w:val="none" w:sz="0" w:space="0" w:color="auto"/>
            <w:right w:val="none" w:sz="0" w:space="0" w:color="auto"/>
          </w:divBdr>
        </w:div>
        <w:div w:id="1929345206">
          <w:marLeft w:val="480"/>
          <w:marRight w:val="0"/>
          <w:marTop w:val="0"/>
          <w:marBottom w:val="0"/>
          <w:divBdr>
            <w:top w:val="none" w:sz="0" w:space="0" w:color="auto"/>
            <w:left w:val="none" w:sz="0" w:space="0" w:color="auto"/>
            <w:bottom w:val="none" w:sz="0" w:space="0" w:color="auto"/>
            <w:right w:val="none" w:sz="0" w:space="0" w:color="auto"/>
          </w:divBdr>
        </w:div>
        <w:div w:id="1362778151">
          <w:marLeft w:val="480"/>
          <w:marRight w:val="0"/>
          <w:marTop w:val="0"/>
          <w:marBottom w:val="0"/>
          <w:divBdr>
            <w:top w:val="none" w:sz="0" w:space="0" w:color="auto"/>
            <w:left w:val="none" w:sz="0" w:space="0" w:color="auto"/>
            <w:bottom w:val="none" w:sz="0" w:space="0" w:color="auto"/>
            <w:right w:val="none" w:sz="0" w:space="0" w:color="auto"/>
          </w:divBdr>
        </w:div>
        <w:div w:id="1492327753">
          <w:marLeft w:val="480"/>
          <w:marRight w:val="0"/>
          <w:marTop w:val="0"/>
          <w:marBottom w:val="0"/>
          <w:divBdr>
            <w:top w:val="none" w:sz="0" w:space="0" w:color="auto"/>
            <w:left w:val="none" w:sz="0" w:space="0" w:color="auto"/>
            <w:bottom w:val="none" w:sz="0" w:space="0" w:color="auto"/>
            <w:right w:val="none" w:sz="0" w:space="0" w:color="auto"/>
          </w:divBdr>
        </w:div>
        <w:div w:id="733696150">
          <w:marLeft w:val="480"/>
          <w:marRight w:val="0"/>
          <w:marTop w:val="0"/>
          <w:marBottom w:val="0"/>
          <w:divBdr>
            <w:top w:val="none" w:sz="0" w:space="0" w:color="auto"/>
            <w:left w:val="none" w:sz="0" w:space="0" w:color="auto"/>
            <w:bottom w:val="none" w:sz="0" w:space="0" w:color="auto"/>
            <w:right w:val="none" w:sz="0" w:space="0" w:color="auto"/>
          </w:divBdr>
        </w:div>
        <w:div w:id="548223638">
          <w:marLeft w:val="480"/>
          <w:marRight w:val="0"/>
          <w:marTop w:val="0"/>
          <w:marBottom w:val="0"/>
          <w:divBdr>
            <w:top w:val="none" w:sz="0" w:space="0" w:color="auto"/>
            <w:left w:val="none" w:sz="0" w:space="0" w:color="auto"/>
            <w:bottom w:val="none" w:sz="0" w:space="0" w:color="auto"/>
            <w:right w:val="none" w:sz="0" w:space="0" w:color="auto"/>
          </w:divBdr>
        </w:div>
        <w:div w:id="1304114897">
          <w:marLeft w:val="480"/>
          <w:marRight w:val="0"/>
          <w:marTop w:val="0"/>
          <w:marBottom w:val="0"/>
          <w:divBdr>
            <w:top w:val="none" w:sz="0" w:space="0" w:color="auto"/>
            <w:left w:val="none" w:sz="0" w:space="0" w:color="auto"/>
            <w:bottom w:val="none" w:sz="0" w:space="0" w:color="auto"/>
            <w:right w:val="none" w:sz="0" w:space="0" w:color="auto"/>
          </w:divBdr>
        </w:div>
        <w:div w:id="1729918270">
          <w:marLeft w:val="480"/>
          <w:marRight w:val="0"/>
          <w:marTop w:val="0"/>
          <w:marBottom w:val="0"/>
          <w:divBdr>
            <w:top w:val="none" w:sz="0" w:space="0" w:color="auto"/>
            <w:left w:val="none" w:sz="0" w:space="0" w:color="auto"/>
            <w:bottom w:val="none" w:sz="0" w:space="0" w:color="auto"/>
            <w:right w:val="none" w:sz="0" w:space="0" w:color="auto"/>
          </w:divBdr>
        </w:div>
        <w:div w:id="1103646089">
          <w:marLeft w:val="480"/>
          <w:marRight w:val="0"/>
          <w:marTop w:val="0"/>
          <w:marBottom w:val="0"/>
          <w:divBdr>
            <w:top w:val="none" w:sz="0" w:space="0" w:color="auto"/>
            <w:left w:val="none" w:sz="0" w:space="0" w:color="auto"/>
            <w:bottom w:val="none" w:sz="0" w:space="0" w:color="auto"/>
            <w:right w:val="none" w:sz="0" w:space="0" w:color="auto"/>
          </w:divBdr>
        </w:div>
        <w:div w:id="1345404824">
          <w:marLeft w:val="480"/>
          <w:marRight w:val="0"/>
          <w:marTop w:val="0"/>
          <w:marBottom w:val="0"/>
          <w:divBdr>
            <w:top w:val="none" w:sz="0" w:space="0" w:color="auto"/>
            <w:left w:val="none" w:sz="0" w:space="0" w:color="auto"/>
            <w:bottom w:val="none" w:sz="0" w:space="0" w:color="auto"/>
            <w:right w:val="none" w:sz="0" w:space="0" w:color="auto"/>
          </w:divBdr>
        </w:div>
        <w:div w:id="955991133">
          <w:marLeft w:val="480"/>
          <w:marRight w:val="0"/>
          <w:marTop w:val="0"/>
          <w:marBottom w:val="0"/>
          <w:divBdr>
            <w:top w:val="none" w:sz="0" w:space="0" w:color="auto"/>
            <w:left w:val="none" w:sz="0" w:space="0" w:color="auto"/>
            <w:bottom w:val="none" w:sz="0" w:space="0" w:color="auto"/>
            <w:right w:val="none" w:sz="0" w:space="0" w:color="auto"/>
          </w:divBdr>
        </w:div>
      </w:divsChild>
    </w:div>
    <w:div w:id="1299846358">
      <w:bodyDiv w:val="1"/>
      <w:marLeft w:val="0"/>
      <w:marRight w:val="0"/>
      <w:marTop w:val="0"/>
      <w:marBottom w:val="0"/>
      <w:divBdr>
        <w:top w:val="none" w:sz="0" w:space="0" w:color="auto"/>
        <w:left w:val="none" w:sz="0" w:space="0" w:color="auto"/>
        <w:bottom w:val="none" w:sz="0" w:space="0" w:color="auto"/>
        <w:right w:val="none" w:sz="0" w:space="0" w:color="auto"/>
      </w:divBdr>
      <w:divsChild>
        <w:div w:id="740326327">
          <w:marLeft w:val="480"/>
          <w:marRight w:val="0"/>
          <w:marTop w:val="0"/>
          <w:marBottom w:val="0"/>
          <w:divBdr>
            <w:top w:val="none" w:sz="0" w:space="0" w:color="auto"/>
            <w:left w:val="none" w:sz="0" w:space="0" w:color="auto"/>
            <w:bottom w:val="none" w:sz="0" w:space="0" w:color="auto"/>
            <w:right w:val="none" w:sz="0" w:space="0" w:color="auto"/>
          </w:divBdr>
        </w:div>
        <w:div w:id="47655549">
          <w:marLeft w:val="480"/>
          <w:marRight w:val="0"/>
          <w:marTop w:val="0"/>
          <w:marBottom w:val="0"/>
          <w:divBdr>
            <w:top w:val="none" w:sz="0" w:space="0" w:color="auto"/>
            <w:left w:val="none" w:sz="0" w:space="0" w:color="auto"/>
            <w:bottom w:val="none" w:sz="0" w:space="0" w:color="auto"/>
            <w:right w:val="none" w:sz="0" w:space="0" w:color="auto"/>
          </w:divBdr>
        </w:div>
        <w:div w:id="1865945788">
          <w:marLeft w:val="480"/>
          <w:marRight w:val="0"/>
          <w:marTop w:val="0"/>
          <w:marBottom w:val="0"/>
          <w:divBdr>
            <w:top w:val="none" w:sz="0" w:space="0" w:color="auto"/>
            <w:left w:val="none" w:sz="0" w:space="0" w:color="auto"/>
            <w:bottom w:val="none" w:sz="0" w:space="0" w:color="auto"/>
            <w:right w:val="none" w:sz="0" w:space="0" w:color="auto"/>
          </w:divBdr>
        </w:div>
        <w:div w:id="390613197">
          <w:marLeft w:val="480"/>
          <w:marRight w:val="0"/>
          <w:marTop w:val="0"/>
          <w:marBottom w:val="0"/>
          <w:divBdr>
            <w:top w:val="none" w:sz="0" w:space="0" w:color="auto"/>
            <w:left w:val="none" w:sz="0" w:space="0" w:color="auto"/>
            <w:bottom w:val="none" w:sz="0" w:space="0" w:color="auto"/>
            <w:right w:val="none" w:sz="0" w:space="0" w:color="auto"/>
          </w:divBdr>
        </w:div>
        <w:div w:id="932084237">
          <w:marLeft w:val="480"/>
          <w:marRight w:val="0"/>
          <w:marTop w:val="0"/>
          <w:marBottom w:val="0"/>
          <w:divBdr>
            <w:top w:val="none" w:sz="0" w:space="0" w:color="auto"/>
            <w:left w:val="none" w:sz="0" w:space="0" w:color="auto"/>
            <w:bottom w:val="none" w:sz="0" w:space="0" w:color="auto"/>
            <w:right w:val="none" w:sz="0" w:space="0" w:color="auto"/>
          </w:divBdr>
        </w:div>
        <w:div w:id="1436902769">
          <w:marLeft w:val="480"/>
          <w:marRight w:val="0"/>
          <w:marTop w:val="0"/>
          <w:marBottom w:val="0"/>
          <w:divBdr>
            <w:top w:val="none" w:sz="0" w:space="0" w:color="auto"/>
            <w:left w:val="none" w:sz="0" w:space="0" w:color="auto"/>
            <w:bottom w:val="none" w:sz="0" w:space="0" w:color="auto"/>
            <w:right w:val="none" w:sz="0" w:space="0" w:color="auto"/>
          </w:divBdr>
        </w:div>
        <w:div w:id="1755126463">
          <w:marLeft w:val="480"/>
          <w:marRight w:val="0"/>
          <w:marTop w:val="0"/>
          <w:marBottom w:val="0"/>
          <w:divBdr>
            <w:top w:val="none" w:sz="0" w:space="0" w:color="auto"/>
            <w:left w:val="none" w:sz="0" w:space="0" w:color="auto"/>
            <w:bottom w:val="none" w:sz="0" w:space="0" w:color="auto"/>
            <w:right w:val="none" w:sz="0" w:space="0" w:color="auto"/>
          </w:divBdr>
        </w:div>
        <w:div w:id="996030422">
          <w:marLeft w:val="480"/>
          <w:marRight w:val="0"/>
          <w:marTop w:val="0"/>
          <w:marBottom w:val="0"/>
          <w:divBdr>
            <w:top w:val="none" w:sz="0" w:space="0" w:color="auto"/>
            <w:left w:val="none" w:sz="0" w:space="0" w:color="auto"/>
            <w:bottom w:val="none" w:sz="0" w:space="0" w:color="auto"/>
            <w:right w:val="none" w:sz="0" w:space="0" w:color="auto"/>
          </w:divBdr>
        </w:div>
        <w:div w:id="1651666439">
          <w:marLeft w:val="480"/>
          <w:marRight w:val="0"/>
          <w:marTop w:val="0"/>
          <w:marBottom w:val="0"/>
          <w:divBdr>
            <w:top w:val="none" w:sz="0" w:space="0" w:color="auto"/>
            <w:left w:val="none" w:sz="0" w:space="0" w:color="auto"/>
            <w:bottom w:val="none" w:sz="0" w:space="0" w:color="auto"/>
            <w:right w:val="none" w:sz="0" w:space="0" w:color="auto"/>
          </w:divBdr>
        </w:div>
        <w:div w:id="968510524">
          <w:marLeft w:val="480"/>
          <w:marRight w:val="0"/>
          <w:marTop w:val="0"/>
          <w:marBottom w:val="0"/>
          <w:divBdr>
            <w:top w:val="none" w:sz="0" w:space="0" w:color="auto"/>
            <w:left w:val="none" w:sz="0" w:space="0" w:color="auto"/>
            <w:bottom w:val="none" w:sz="0" w:space="0" w:color="auto"/>
            <w:right w:val="none" w:sz="0" w:space="0" w:color="auto"/>
          </w:divBdr>
        </w:div>
        <w:div w:id="202208159">
          <w:marLeft w:val="480"/>
          <w:marRight w:val="0"/>
          <w:marTop w:val="0"/>
          <w:marBottom w:val="0"/>
          <w:divBdr>
            <w:top w:val="none" w:sz="0" w:space="0" w:color="auto"/>
            <w:left w:val="none" w:sz="0" w:space="0" w:color="auto"/>
            <w:bottom w:val="none" w:sz="0" w:space="0" w:color="auto"/>
            <w:right w:val="none" w:sz="0" w:space="0" w:color="auto"/>
          </w:divBdr>
        </w:div>
        <w:div w:id="1591352320">
          <w:marLeft w:val="480"/>
          <w:marRight w:val="0"/>
          <w:marTop w:val="0"/>
          <w:marBottom w:val="0"/>
          <w:divBdr>
            <w:top w:val="none" w:sz="0" w:space="0" w:color="auto"/>
            <w:left w:val="none" w:sz="0" w:space="0" w:color="auto"/>
            <w:bottom w:val="none" w:sz="0" w:space="0" w:color="auto"/>
            <w:right w:val="none" w:sz="0" w:space="0" w:color="auto"/>
          </w:divBdr>
        </w:div>
        <w:div w:id="1544294266">
          <w:marLeft w:val="480"/>
          <w:marRight w:val="0"/>
          <w:marTop w:val="0"/>
          <w:marBottom w:val="0"/>
          <w:divBdr>
            <w:top w:val="none" w:sz="0" w:space="0" w:color="auto"/>
            <w:left w:val="none" w:sz="0" w:space="0" w:color="auto"/>
            <w:bottom w:val="none" w:sz="0" w:space="0" w:color="auto"/>
            <w:right w:val="none" w:sz="0" w:space="0" w:color="auto"/>
          </w:divBdr>
        </w:div>
        <w:div w:id="1966501711">
          <w:marLeft w:val="480"/>
          <w:marRight w:val="0"/>
          <w:marTop w:val="0"/>
          <w:marBottom w:val="0"/>
          <w:divBdr>
            <w:top w:val="none" w:sz="0" w:space="0" w:color="auto"/>
            <w:left w:val="none" w:sz="0" w:space="0" w:color="auto"/>
            <w:bottom w:val="none" w:sz="0" w:space="0" w:color="auto"/>
            <w:right w:val="none" w:sz="0" w:space="0" w:color="auto"/>
          </w:divBdr>
        </w:div>
        <w:div w:id="676269311">
          <w:marLeft w:val="480"/>
          <w:marRight w:val="0"/>
          <w:marTop w:val="0"/>
          <w:marBottom w:val="0"/>
          <w:divBdr>
            <w:top w:val="none" w:sz="0" w:space="0" w:color="auto"/>
            <w:left w:val="none" w:sz="0" w:space="0" w:color="auto"/>
            <w:bottom w:val="none" w:sz="0" w:space="0" w:color="auto"/>
            <w:right w:val="none" w:sz="0" w:space="0" w:color="auto"/>
          </w:divBdr>
        </w:div>
        <w:div w:id="1188328554">
          <w:marLeft w:val="480"/>
          <w:marRight w:val="0"/>
          <w:marTop w:val="0"/>
          <w:marBottom w:val="0"/>
          <w:divBdr>
            <w:top w:val="none" w:sz="0" w:space="0" w:color="auto"/>
            <w:left w:val="none" w:sz="0" w:space="0" w:color="auto"/>
            <w:bottom w:val="none" w:sz="0" w:space="0" w:color="auto"/>
            <w:right w:val="none" w:sz="0" w:space="0" w:color="auto"/>
          </w:divBdr>
        </w:div>
        <w:div w:id="1976793126">
          <w:marLeft w:val="480"/>
          <w:marRight w:val="0"/>
          <w:marTop w:val="0"/>
          <w:marBottom w:val="0"/>
          <w:divBdr>
            <w:top w:val="none" w:sz="0" w:space="0" w:color="auto"/>
            <w:left w:val="none" w:sz="0" w:space="0" w:color="auto"/>
            <w:bottom w:val="none" w:sz="0" w:space="0" w:color="auto"/>
            <w:right w:val="none" w:sz="0" w:space="0" w:color="auto"/>
          </w:divBdr>
        </w:div>
        <w:div w:id="313993396">
          <w:marLeft w:val="480"/>
          <w:marRight w:val="0"/>
          <w:marTop w:val="0"/>
          <w:marBottom w:val="0"/>
          <w:divBdr>
            <w:top w:val="none" w:sz="0" w:space="0" w:color="auto"/>
            <w:left w:val="none" w:sz="0" w:space="0" w:color="auto"/>
            <w:bottom w:val="none" w:sz="0" w:space="0" w:color="auto"/>
            <w:right w:val="none" w:sz="0" w:space="0" w:color="auto"/>
          </w:divBdr>
        </w:div>
        <w:div w:id="2035419872">
          <w:marLeft w:val="480"/>
          <w:marRight w:val="0"/>
          <w:marTop w:val="0"/>
          <w:marBottom w:val="0"/>
          <w:divBdr>
            <w:top w:val="none" w:sz="0" w:space="0" w:color="auto"/>
            <w:left w:val="none" w:sz="0" w:space="0" w:color="auto"/>
            <w:bottom w:val="none" w:sz="0" w:space="0" w:color="auto"/>
            <w:right w:val="none" w:sz="0" w:space="0" w:color="auto"/>
          </w:divBdr>
        </w:div>
        <w:div w:id="1433359988">
          <w:marLeft w:val="480"/>
          <w:marRight w:val="0"/>
          <w:marTop w:val="0"/>
          <w:marBottom w:val="0"/>
          <w:divBdr>
            <w:top w:val="none" w:sz="0" w:space="0" w:color="auto"/>
            <w:left w:val="none" w:sz="0" w:space="0" w:color="auto"/>
            <w:bottom w:val="none" w:sz="0" w:space="0" w:color="auto"/>
            <w:right w:val="none" w:sz="0" w:space="0" w:color="auto"/>
          </w:divBdr>
        </w:div>
        <w:div w:id="22444120">
          <w:marLeft w:val="480"/>
          <w:marRight w:val="0"/>
          <w:marTop w:val="0"/>
          <w:marBottom w:val="0"/>
          <w:divBdr>
            <w:top w:val="none" w:sz="0" w:space="0" w:color="auto"/>
            <w:left w:val="none" w:sz="0" w:space="0" w:color="auto"/>
            <w:bottom w:val="none" w:sz="0" w:space="0" w:color="auto"/>
            <w:right w:val="none" w:sz="0" w:space="0" w:color="auto"/>
          </w:divBdr>
        </w:div>
        <w:div w:id="1263731637">
          <w:marLeft w:val="480"/>
          <w:marRight w:val="0"/>
          <w:marTop w:val="0"/>
          <w:marBottom w:val="0"/>
          <w:divBdr>
            <w:top w:val="none" w:sz="0" w:space="0" w:color="auto"/>
            <w:left w:val="none" w:sz="0" w:space="0" w:color="auto"/>
            <w:bottom w:val="none" w:sz="0" w:space="0" w:color="auto"/>
            <w:right w:val="none" w:sz="0" w:space="0" w:color="auto"/>
          </w:divBdr>
        </w:div>
        <w:div w:id="209615123">
          <w:marLeft w:val="480"/>
          <w:marRight w:val="0"/>
          <w:marTop w:val="0"/>
          <w:marBottom w:val="0"/>
          <w:divBdr>
            <w:top w:val="none" w:sz="0" w:space="0" w:color="auto"/>
            <w:left w:val="none" w:sz="0" w:space="0" w:color="auto"/>
            <w:bottom w:val="none" w:sz="0" w:space="0" w:color="auto"/>
            <w:right w:val="none" w:sz="0" w:space="0" w:color="auto"/>
          </w:divBdr>
        </w:div>
        <w:div w:id="939147885">
          <w:marLeft w:val="480"/>
          <w:marRight w:val="0"/>
          <w:marTop w:val="0"/>
          <w:marBottom w:val="0"/>
          <w:divBdr>
            <w:top w:val="none" w:sz="0" w:space="0" w:color="auto"/>
            <w:left w:val="none" w:sz="0" w:space="0" w:color="auto"/>
            <w:bottom w:val="none" w:sz="0" w:space="0" w:color="auto"/>
            <w:right w:val="none" w:sz="0" w:space="0" w:color="auto"/>
          </w:divBdr>
        </w:div>
        <w:div w:id="2060591639">
          <w:marLeft w:val="480"/>
          <w:marRight w:val="0"/>
          <w:marTop w:val="0"/>
          <w:marBottom w:val="0"/>
          <w:divBdr>
            <w:top w:val="none" w:sz="0" w:space="0" w:color="auto"/>
            <w:left w:val="none" w:sz="0" w:space="0" w:color="auto"/>
            <w:bottom w:val="none" w:sz="0" w:space="0" w:color="auto"/>
            <w:right w:val="none" w:sz="0" w:space="0" w:color="auto"/>
          </w:divBdr>
        </w:div>
        <w:div w:id="1446731833">
          <w:marLeft w:val="480"/>
          <w:marRight w:val="0"/>
          <w:marTop w:val="0"/>
          <w:marBottom w:val="0"/>
          <w:divBdr>
            <w:top w:val="none" w:sz="0" w:space="0" w:color="auto"/>
            <w:left w:val="none" w:sz="0" w:space="0" w:color="auto"/>
            <w:bottom w:val="none" w:sz="0" w:space="0" w:color="auto"/>
            <w:right w:val="none" w:sz="0" w:space="0" w:color="auto"/>
          </w:divBdr>
        </w:div>
        <w:div w:id="753669446">
          <w:marLeft w:val="480"/>
          <w:marRight w:val="0"/>
          <w:marTop w:val="0"/>
          <w:marBottom w:val="0"/>
          <w:divBdr>
            <w:top w:val="none" w:sz="0" w:space="0" w:color="auto"/>
            <w:left w:val="none" w:sz="0" w:space="0" w:color="auto"/>
            <w:bottom w:val="none" w:sz="0" w:space="0" w:color="auto"/>
            <w:right w:val="none" w:sz="0" w:space="0" w:color="auto"/>
          </w:divBdr>
        </w:div>
        <w:div w:id="1110472072">
          <w:marLeft w:val="480"/>
          <w:marRight w:val="0"/>
          <w:marTop w:val="0"/>
          <w:marBottom w:val="0"/>
          <w:divBdr>
            <w:top w:val="none" w:sz="0" w:space="0" w:color="auto"/>
            <w:left w:val="none" w:sz="0" w:space="0" w:color="auto"/>
            <w:bottom w:val="none" w:sz="0" w:space="0" w:color="auto"/>
            <w:right w:val="none" w:sz="0" w:space="0" w:color="auto"/>
          </w:divBdr>
        </w:div>
        <w:div w:id="1042287863">
          <w:marLeft w:val="480"/>
          <w:marRight w:val="0"/>
          <w:marTop w:val="0"/>
          <w:marBottom w:val="0"/>
          <w:divBdr>
            <w:top w:val="none" w:sz="0" w:space="0" w:color="auto"/>
            <w:left w:val="none" w:sz="0" w:space="0" w:color="auto"/>
            <w:bottom w:val="none" w:sz="0" w:space="0" w:color="auto"/>
            <w:right w:val="none" w:sz="0" w:space="0" w:color="auto"/>
          </w:divBdr>
        </w:div>
        <w:div w:id="911742134">
          <w:marLeft w:val="480"/>
          <w:marRight w:val="0"/>
          <w:marTop w:val="0"/>
          <w:marBottom w:val="0"/>
          <w:divBdr>
            <w:top w:val="none" w:sz="0" w:space="0" w:color="auto"/>
            <w:left w:val="none" w:sz="0" w:space="0" w:color="auto"/>
            <w:bottom w:val="none" w:sz="0" w:space="0" w:color="auto"/>
            <w:right w:val="none" w:sz="0" w:space="0" w:color="auto"/>
          </w:divBdr>
        </w:div>
        <w:div w:id="161161096">
          <w:marLeft w:val="480"/>
          <w:marRight w:val="0"/>
          <w:marTop w:val="0"/>
          <w:marBottom w:val="0"/>
          <w:divBdr>
            <w:top w:val="none" w:sz="0" w:space="0" w:color="auto"/>
            <w:left w:val="none" w:sz="0" w:space="0" w:color="auto"/>
            <w:bottom w:val="none" w:sz="0" w:space="0" w:color="auto"/>
            <w:right w:val="none" w:sz="0" w:space="0" w:color="auto"/>
          </w:divBdr>
        </w:div>
        <w:div w:id="943852019">
          <w:marLeft w:val="480"/>
          <w:marRight w:val="0"/>
          <w:marTop w:val="0"/>
          <w:marBottom w:val="0"/>
          <w:divBdr>
            <w:top w:val="none" w:sz="0" w:space="0" w:color="auto"/>
            <w:left w:val="none" w:sz="0" w:space="0" w:color="auto"/>
            <w:bottom w:val="none" w:sz="0" w:space="0" w:color="auto"/>
            <w:right w:val="none" w:sz="0" w:space="0" w:color="auto"/>
          </w:divBdr>
        </w:div>
        <w:div w:id="475801771">
          <w:marLeft w:val="480"/>
          <w:marRight w:val="0"/>
          <w:marTop w:val="0"/>
          <w:marBottom w:val="0"/>
          <w:divBdr>
            <w:top w:val="none" w:sz="0" w:space="0" w:color="auto"/>
            <w:left w:val="none" w:sz="0" w:space="0" w:color="auto"/>
            <w:bottom w:val="none" w:sz="0" w:space="0" w:color="auto"/>
            <w:right w:val="none" w:sz="0" w:space="0" w:color="auto"/>
          </w:divBdr>
        </w:div>
        <w:div w:id="1963069905">
          <w:marLeft w:val="480"/>
          <w:marRight w:val="0"/>
          <w:marTop w:val="0"/>
          <w:marBottom w:val="0"/>
          <w:divBdr>
            <w:top w:val="none" w:sz="0" w:space="0" w:color="auto"/>
            <w:left w:val="none" w:sz="0" w:space="0" w:color="auto"/>
            <w:bottom w:val="none" w:sz="0" w:space="0" w:color="auto"/>
            <w:right w:val="none" w:sz="0" w:space="0" w:color="auto"/>
          </w:divBdr>
        </w:div>
        <w:div w:id="1594778794">
          <w:marLeft w:val="480"/>
          <w:marRight w:val="0"/>
          <w:marTop w:val="0"/>
          <w:marBottom w:val="0"/>
          <w:divBdr>
            <w:top w:val="none" w:sz="0" w:space="0" w:color="auto"/>
            <w:left w:val="none" w:sz="0" w:space="0" w:color="auto"/>
            <w:bottom w:val="none" w:sz="0" w:space="0" w:color="auto"/>
            <w:right w:val="none" w:sz="0" w:space="0" w:color="auto"/>
          </w:divBdr>
        </w:div>
        <w:div w:id="1603106084">
          <w:marLeft w:val="480"/>
          <w:marRight w:val="0"/>
          <w:marTop w:val="0"/>
          <w:marBottom w:val="0"/>
          <w:divBdr>
            <w:top w:val="none" w:sz="0" w:space="0" w:color="auto"/>
            <w:left w:val="none" w:sz="0" w:space="0" w:color="auto"/>
            <w:bottom w:val="none" w:sz="0" w:space="0" w:color="auto"/>
            <w:right w:val="none" w:sz="0" w:space="0" w:color="auto"/>
          </w:divBdr>
        </w:div>
        <w:div w:id="1054085201">
          <w:marLeft w:val="480"/>
          <w:marRight w:val="0"/>
          <w:marTop w:val="0"/>
          <w:marBottom w:val="0"/>
          <w:divBdr>
            <w:top w:val="none" w:sz="0" w:space="0" w:color="auto"/>
            <w:left w:val="none" w:sz="0" w:space="0" w:color="auto"/>
            <w:bottom w:val="none" w:sz="0" w:space="0" w:color="auto"/>
            <w:right w:val="none" w:sz="0" w:space="0" w:color="auto"/>
          </w:divBdr>
        </w:div>
        <w:div w:id="1775052497">
          <w:marLeft w:val="480"/>
          <w:marRight w:val="0"/>
          <w:marTop w:val="0"/>
          <w:marBottom w:val="0"/>
          <w:divBdr>
            <w:top w:val="none" w:sz="0" w:space="0" w:color="auto"/>
            <w:left w:val="none" w:sz="0" w:space="0" w:color="auto"/>
            <w:bottom w:val="none" w:sz="0" w:space="0" w:color="auto"/>
            <w:right w:val="none" w:sz="0" w:space="0" w:color="auto"/>
          </w:divBdr>
        </w:div>
        <w:div w:id="890577581">
          <w:marLeft w:val="480"/>
          <w:marRight w:val="0"/>
          <w:marTop w:val="0"/>
          <w:marBottom w:val="0"/>
          <w:divBdr>
            <w:top w:val="none" w:sz="0" w:space="0" w:color="auto"/>
            <w:left w:val="none" w:sz="0" w:space="0" w:color="auto"/>
            <w:bottom w:val="none" w:sz="0" w:space="0" w:color="auto"/>
            <w:right w:val="none" w:sz="0" w:space="0" w:color="auto"/>
          </w:divBdr>
        </w:div>
        <w:div w:id="1289432317">
          <w:marLeft w:val="480"/>
          <w:marRight w:val="0"/>
          <w:marTop w:val="0"/>
          <w:marBottom w:val="0"/>
          <w:divBdr>
            <w:top w:val="none" w:sz="0" w:space="0" w:color="auto"/>
            <w:left w:val="none" w:sz="0" w:space="0" w:color="auto"/>
            <w:bottom w:val="none" w:sz="0" w:space="0" w:color="auto"/>
            <w:right w:val="none" w:sz="0" w:space="0" w:color="auto"/>
          </w:divBdr>
        </w:div>
        <w:div w:id="1205678867">
          <w:marLeft w:val="480"/>
          <w:marRight w:val="0"/>
          <w:marTop w:val="0"/>
          <w:marBottom w:val="0"/>
          <w:divBdr>
            <w:top w:val="none" w:sz="0" w:space="0" w:color="auto"/>
            <w:left w:val="none" w:sz="0" w:space="0" w:color="auto"/>
            <w:bottom w:val="none" w:sz="0" w:space="0" w:color="auto"/>
            <w:right w:val="none" w:sz="0" w:space="0" w:color="auto"/>
          </w:divBdr>
        </w:div>
        <w:div w:id="1281112100">
          <w:marLeft w:val="480"/>
          <w:marRight w:val="0"/>
          <w:marTop w:val="0"/>
          <w:marBottom w:val="0"/>
          <w:divBdr>
            <w:top w:val="none" w:sz="0" w:space="0" w:color="auto"/>
            <w:left w:val="none" w:sz="0" w:space="0" w:color="auto"/>
            <w:bottom w:val="none" w:sz="0" w:space="0" w:color="auto"/>
            <w:right w:val="none" w:sz="0" w:space="0" w:color="auto"/>
          </w:divBdr>
        </w:div>
        <w:div w:id="696126896">
          <w:marLeft w:val="480"/>
          <w:marRight w:val="0"/>
          <w:marTop w:val="0"/>
          <w:marBottom w:val="0"/>
          <w:divBdr>
            <w:top w:val="none" w:sz="0" w:space="0" w:color="auto"/>
            <w:left w:val="none" w:sz="0" w:space="0" w:color="auto"/>
            <w:bottom w:val="none" w:sz="0" w:space="0" w:color="auto"/>
            <w:right w:val="none" w:sz="0" w:space="0" w:color="auto"/>
          </w:divBdr>
        </w:div>
        <w:div w:id="1554778224">
          <w:marLeft w:val="480"/>
          <w:marRight w:val="0"/>
          <w:marTop w:val="0"/>
          <w:marBottom w:val="0"/>
          <w:divBdr>
            <w:top w:val="none" w:sz="0" w:space="0" w:color="auto"/>
            <w:left w:val="none" w:sz="0" w:space="0" w:color="auto"/>
            <w:bottom w:val="none" w:sz="0" w:space="0" w:color="auto"/>
            <w:right w:val="none" w:sz="0" w:space="0" w:color="auto"/>
          </w:divBdr>
        </w:div>
        <w:div w:id="1743524466">
          <w:marLeft w:val="480"/>
          <w:marRight w:val="0"/>
          <w:marTop w:val="0"/>
          <w:marBottom w:val="0"/>
          <w:divBdr>
            <w:top w:val="none" w:sz="0" w:space="0" w:color="auto"/>
            <w:left w:val="none" w:sz="0" w:space="0" w:color="auto"/>
            <w:bottom w:val="none" w:sz="0" w:space="0" w:color="auto"/>
            <w:right w:val="none" w:sz="0" w:space="0" w:color="auto"/>
          </w:divBdr>
        </w:div>
        <w:div w:id="1008367759">
          <w:marLeft w:val="480"/>
          <w:marRight w:val="0"/>
          <w:marTop w:val="0"/>
          <w:marBottom w:val="0"/>
          <w:divBdr>
            <w:top w:val="none" w:sz="0" w:space="0" w:color="auto"/>
            <w:left w:val="none" w:sz="0" w:space="0" w:color="auto"/>
            <w:bottom w:val="none" w:sz="0" w:space="0" w:color="auto"/>
            <w:right w:val="none" w:sz="0" w:space="0" w:color="auto"/>
          </w:divBdr>
        </w:div>
        <w:div w:id="1076173610">
          <w:marLeft w:val="480"/>
          <w:marRight w:val="0"/>
          <w:marTop w:val="0"/>
          <w:marBottom w:val="0"/>
          <w:divBdr>
            <w:top w:val="none" w:sz="0" w:space="0" w:color="auto"/>
            <w:left w:val="none" w:sz="0" w:space="0" w:color="auto"/>
            <w:bottom w:val="none" w:sz="0" w:space="0" w:color="auto"/>
            <w:right w:val="none" w:sz="0" w:space="0" w:color="auto"/>
          </w:divBdr>
        </w:div>
        <w:div w:id="392043244">
          <w:marLeft w:val="480"/>
          <w:marRight w:val="0"/>
          <w:marTop w:val="0"/>
          <w:marBottom w:val="0"/>
          <w:divBdr>
            <w:top w:val="none" w:sz="0" w:space="0" w:color="auto"/>
            <w:left w:val="none" w:sz="0" w:space="0" w:color="auto"/>
            <w:bottom w:val="none" w:sz="0" w:space="0" w:color="auto"/>
            <w:right w:val="none" w:sz="0" w:space="0" w:color="auto"/>
          </w:divBdr>
        </w:div>
        <w:div w:id="1273593389">
          <w:marLeft w:val="480"/>
          <w:marRight w:val="0"/>
          <w:marTop w:val="0"/>
          <w:marBottom w:val="0"/>
          <w:divBdr>
            <w:top w:val="none" w:sz="0" w:space="0" w:color="auto"/>
            <w:left w:val="none" w:sz="0" w:space="0" w:color="auto"/>
            <w:bottom w:val="none" w:sz="0" w:space="0" w:color="auto"/>
            <w:right w:val="none" w:sz="0" w:space="0" w:color="auto"/>
          </w:divBdr>
        </w:div>
        <w:div w:id="59669666">
          <w:marLeft w:val="480"/>
          <w:marRight w:val="0"/>
          <w:marTop w:val="0"/>
          <w:marBottom w:val="0"/>
          <w:divBdr>
            <w:top w:val="none" w:sz="0" w:space="0" w:color="auto"/>
            <w:left w:val="none" w:sz="0" w:space="0" w:color="auto"/>
            <w:bottom w:val="none" w:sz="0" w:space="0" w:color="auto"/>
            <w:right w:val="none" w:sz="0" w:space="0" w:color="auto"/>
          </w:divBdr>
        </w:div>
        <w:div w:id="1628049150">
          <w:marLeft w:val="480"/>
          <w:marRight w:val="0"/>
          <w:marTop w:val="0"/>
          <w:marBottom w:val="0"/>
          <w:divBdr>
            <w:top w:val="none" w:sz="0" w:space="0" w:color="auto"/>
            <w:left w:val="none" w:sz="0" w:space="0" w:color="auto"/>
            <w:bottom w:val="none" w:sz="0" w:space="0" w:color="auto"/>
            <w:right w:val="none" w:sz="0" w:space="0" w:color="auto"/>
          </w:divBdr>
        </w:div>
        <w:div w:id="1547063901">
          <w:marLeft w:val="480"/>
          <w:marRight w:val="0"/>
          <w:marTop w:val="0"/>
          <w:marBottom w:val="0"/>
          <w:divBdr>
            <w:top w:val="none" w:sz="0" w:space="0" w:color="auto"/>
            <w:left w:val="none" w:sz="0" w:space="0" w:color="auto"/>
            <w:bottom w:val="none" w:sz="0" w:space="0" w:color="auto"/>
            <w:right w:val="none" w:sz="0" w:space="0" w:color="auto"/>
          </w:divBdr>
        </w:div>
        <w:div w:id="1786071456">
          <w:marLeft w:val="480"/>
          <w:marRight w:val="0"/>
          <w:marTop w:val="0"/>
          <w:marBottom w:val="0"/>
          <w:divBdr>
            <w:top w:val="none" w:sz="0" w:space="0" w:color="auto"/>
            <w:left w:val="none" w:sz="0" w:space="0" w:color="auto"/>
            <w:bottom w:val="none" w:sz="0" w:space="0" w:color="auto"/>
            <w:right w:val="none" w:sz="0" w:space="0" w:color="auto"/>
          </w:divBdr>
        </w:div>
        <w:div w:id="1395355408">
          <w:marLeft w:val="480"/>
          <w:marRight w:val="0"/>
          <w:marTop w:val="0"/>
          <w:marBottom w:val="0"/>
          <w:divBdr>
            <w:top w:val="none" w:sz="0" w:space="0" w:color="auto"/>
            <w:left w:val="none" w:sz="0" w:space="0" w:color="auto"/>
            <w:bottom w:val="none" w:sz="0" w:space="0" w:color="auto"/>
            <w:right w:val="none" w:sz="0" w:space="0" w:color="auto"/>
          </w:divBdr>
        </w:div>
      </w:divsChild>
    </w:div>
    <w:div w:id="1303193190">
      <w:bodyDiv w:val="1"/>
      <w:marLeft w:val="0"/>
      <w:marRight w:val="0"/>
      <w:marTop w:val="0"/>
      <w:marBottom w:val="0"/>
      <w:divBdr>
        <w:top w:val="none" w:sz="0" w:space="0" w:color="auto"/>
        <w:left w:val="none" w:sz="0" w:space="0" w:color="auto"/>
        <w:bottom w:val="none" w:sz="0" w:space="0" w:color="auto"/>
        <w:right w:val="none" w:sz="0" w:space="0" w:color="auto"/>
      </w:divBdr>
      <w:divsChild>
        <w:div w:id="958027072">
          <w:marLeft w:val="480"/>
          <w:marRight w:val="0"/>
          <w:marTop w:val="0"/>
          <w:marBottom w:val="0"/>
          <w:divBdr>
            <w:top w:val="none" w:sz="0" w:space="0" w:color="auto"/>
            <w:left w:val="none" w:sz="0" w:space="0" w:color="auto"/>
            <w:bottom w:val="none" w:sz="0" w:space="0" w:color="auto"/>
            <w:right w:val="none" w:sz="0" w:space="0" w:color="auto"/>
          </w:divBdr>
        </w:div>
        <w:div w:id="1804157647">
          <w:marLeft w:val="480"/>
          <w:marRight w:val="0"/>
          <w:marTop w:val="0"/>
          <w:marBottom w:val="0"/>
          <w:divBdr>
            <w:top w:val="none" w:sz="0" w:space="0" w:color="auto"/>
            <w:left w:val="none" w:sz="0" w:space="0" w:color="auto"/>
            <w:bottom w:val="none" w:sz="0" w:space="0" w:color="auto"/>
            <w:right w:val="none" w:sz="0" w:space="0" w:color="auto"/>
          </w:divBdr>
        </w:div>
        <w:div w:id="363407832">
          <w:marLeft w:val="480"/>
          <w:marRight w:val="0"/>
          <w:marTop w:val="0"/>
          <w:marBottom w:val="0"/>
          <w:divBdr>
            <w:top w:val="none" w:sz="0" w:space="0" w:color="auto"/>
            <w:left w:val="none" w:sz="0" w:space="0" w:color="auto"/>
            <w:bottom w:val="none" w:sz="0" w:space="0" w:color="auto"/>
            <w:right w:val="none" w:sz="0" w:space="0" w:color="auto"/>
          </w:divBdr>
        </w:div>
        <w:div w:id="1916818097">
          <w:marLeft w:val="480"/>
          <w:marRight w:val="0"/>
          <w:marTop w:val="0"/>
          <w:marBottom w:val="0"/>
          <w:divBdr>
            <w:top w:val="none" w:sz="0" w:space="0" w:color="auto"/>
            <w:left w:val="none" w:sz="0" w:space="0" w:color="auto"/>
            <w:bottom w:val="none" w:sz="0" w:space="0" w:color="auto"/>
            <w:right w:val="none" w:sz="0" w:space="0" w:color="auto"/>
          </w:divBdr>
        </w:div>
        <w:div w:id="522203935">
          <w:marLeft w:val="480"/>
          <w:marRight w:val="0"/>
          <w:marTop w:val="0"/>
          <w:marBottom w:val="0"/>
          <w:divBdr>
            <w:top w:val="none" w:sz="0" w:space="0" w:color="auto"/>
            <w:left w:val="none" w:sz="0" w:space="0" w:color="auto"/>
            <w:bottom w:val="none" w:sz="0" w:space="0" w:color="auto"/>
            <w:right w:val="none" w:sz="0" w:space="0" w:color="auto"/>
          </w:divBdr>
        </w:div>
        <w:div w:id="892277073">
          <w:marLeft w:val="480"/>
          <w:marRight w:val="0"/>
          <w:marTop w:val="0"/>
          <w:marBottom w:val="0"/>
          <w:divBdr>
            <w:top w:val="none" w:sz="0" w:space="0" w:color="auto"/>
            <w:left w:val="none" w:sz="0" w:space="0" w:color="auto"/>
            <w:bottom w:val="none" w:sz="0" w:space="0" w:color="auto"/>
            <w:right w:val="none" w:sz="0" w:space="0" w:color="auto"/>
          </w:divBdr>
        </w:div>
        <w:div w:id="1268006952">
          <w:marLeft w:val="480"/>
          <w:marRight w:val="0"/>
          <w:marTop w:val="0"/>
          <w:marBottom w:val="0"/>
          <w:divBdr>
            <w:top w:val="none" w:sz="0" w:space="0" w:color="auto"/>
            <w:left w:val="none" w:sz="0" w:space="0" w:color="auto"/>
            <w:bottom w:val="none" w:sz="0" w:space="0" w:color="auto"/>
            <w:right w:val="none" w:sz="0" w:space="0" w:color="auto"/>
          </w:divBdr>
        </w:div>
        <w:div w:id="41758259">
          <w:marLeft w:val="480"/>
          <w:marRight w:val="0"/>
          <w:marTop w:val="0"/>
          <w:marBottom w:val="0"/>
          <w:divBdr>
            <w:top w:val="none" w:sz="0" w:space="0" w:color="auto"/>
            <w:left w:val="none" w:sz="0" w:space="0" w:color="auto"/>
            <w:bottom w:val="none" w:sz="0" w:space="0" w:color="auto"/>
            <w:right w:val="none" w:sz="0" w:space="0" w:color="auto"/>
          </w:divBdr>
        </w:div>
        <w:div w:id="725685041">
          <w:marLeft w:val="480"/>
          <w:marRight w:val="0"/>
          <w:marTop w:val="0"/>
          <w:marBottom w:val="0"/>
          <w:divBdr>
            <w:top w:val="none" w:sz="0" w:space="0" w:color="auto"/>
            <w:left w:val="none" w:sz="0" w:space="0" w:color="auto"/>
            <w:bottom w:val="none" w:sz="0" w:space="0" w:color="auto"/>
            <w:right w:val="none" w:sz="0" w:space="0" w:color="auto"/>
          </w:divBdr>
        </w:div>
        <w:div w:id="1370839696">
          <w:marLeft w:val="480"/>
          <w:marRight w:val="0"/>
          <w:marTop w:val="0"/>
          <w:marBottom w:val="0"/>
          <w:divBdr>
            <w:top w:val="none" w:sz="0" w:space="0" w:color="auto"/>
            <w:left w:val="none" w:sz="0" w:space="0" w:color="auto"/>
            <w:bottom w:val="none" w:sz="0" w:space="0" w:color="auto"/>
            <w:right w:val="none" w:sz="0" w:space="0" w:color="auto"/>
          </w:divBdr>
        </w:div>
        <w:div w:id="1187139192">
          <w:marLeft w:val="480"/>
          <w:marRight w:val="0"/>
          <w:marTop w:val="0"/>
          <w:marBottom w:val="0"/>
          <w:divBdr>
            <w:top w:val="none" w:sz="0" w:space="0" w:color="auto"/>
            <w:left w:val="none" w:sz="0" w:space="0" w:color="auto"/>
            <w:bottom w:val="none" w:sz="0" w:space="0" w:color="auto"/>
            <w:right w:val="none" w:sz="0" w:space="0" w:color="auto"/>
          </w:divBdr>
        </w:div>
        <w:div w:id="180973106">
          <w:marLeft w:val="480"/>
          <w:marRight w:val="0"/>
          <w:marTop w:val="0"/>
          <w:marBottom w:val="0"/>
          <w:divBdr>
            <w:top w:val="none" w:sz="0" w:space="0" w:color="auto"/>
            <w:left w:val="none" w:sz="0" w:space="0" w:color="auto"/>
            <w:bottom w:val="none" w:sz="0" w:space="0" w:color="auto"/>
            <w:right w:val="none" w:sz="0" w:space="0" w:color="auto"/>
          </w:divBdr>
        </w:div>
        <w:div w:id="1398087786">
          <w:marLeft w:val="480"/>
          <w:marRight w:val="0"/>
          <w:marTop w:val="0"/>
          <w:marBottom w:val="0"/>
          <w:divBdr>
            <w:top w:val="none" w:sz="0" w:space="0" w:color="auto"/>
            <w:left w:val="none" w:sz="0" w:space="0" w:color="auto"/>
            <w:bottom w:val="none" w:sz="0" w:space="0" w:color="auto"/>
            <w:right w:val="none" w:sz="0" w:space="0" w:color="auto"/>
          </w:divBdr>
        </w:div>
        <w:div w:id="1270773001">
          <w:marLeft w:val="480"/>
          <w:marRight w:val="0"/>
          <w:marTop w:val="0"/>
          <w:marBottom w:val="0"/>
          <w:divBdr>
            <w:top w:val="none" w:sz="0" w:space="0" w:color="auto"/>
            <w:left w:val="none" w:sz="0" w:space="0" w:color="auto"/>
            <w:bottom w:val="none" w:sz="0" w:space="0" w:color="auto"/>
            <w:right w:val="none" w:sz="0" w:space="0" w:color="auto"/>
          </w:divBdr>
        </w:div>
        <w:div w:id="621509">
          <w:marLeft w:val="480"/>
          <w:marRight w:val="0"/>
          <w:marTop w:val="0"/>
          <w:marBottom w:val="0"/>
          <w:divBdr>
            <w:top w:val="none" w:sz="0" w:space="0" w:color="auto"/>
            <w:left w:val="none" w:sz="0" w:space="0" w:color="auto"/>
            <w:bottom w:val="none" w:sz="0" w:space="0" w:color="auto"/>
            <w:right w:val="none" w:sz="0" w:space="0" w:color="auto"/>
          </w:divBdr>
        </w:div>
        <w:div w:id="1461803288">
          <w:marLeft w:val="480"/>
          <w:marRight w:val="0"/>
          <w:marTop w:val="0"/>
          <w:marBottom w:val="0"/>
          <w:divBdr>
            <w:top w:val="none" w:sz="0" w:space="0" w:color="auto"/>
            <w:left w:val="none" w:sz="0" w:space="0" w:color="auto"/>
            <w:bottom w:val="none" w:sz="0" w:space="0" w:color="auto"/>
            <w:right w:val="none" w:sz="0" w:space="0" w:color="auto"/>
          </w:divBdr>
        </w:div>
        <w:div w:id="1458448199">
          <w:marLeft w:val="480"/>
          <w:marRight w:val="0"/>
          <w:marTop w:val="0"/>
          <w:marBottom w:val="0"/>
          <w:divBdr>
            <w:top w:val="none" w:sz="0" w:space="0" w:color="auto"/>
            <w:left w:val="none" w:sz="0" w:space="0" w:color="auto"/>
            <w:bottom w:val="none" w:sz="0" w:space="0" w:color="auto"/>
            <w:right w:val="none" w:sz="0" w:space="0" w:color="auto"/>
          </w:divBdr>
        </w:div>
        <w:div w:id="1377924203">
          <w:marLeft w:val="480"/>
          <w:marRight w:val="0"/>
          <w:marTop w:val="0"/>
          <w:marBottom w:val="0"/>
          <w:divBdr>
            <w:top w:val="none" w:sz="0" w:space="0" w:color="auto"/>
            <w:left w:val="none" w:sz="0" w:space="0" w:color="auto"/>
            <w:bottom w:val="none" w:sz="0" w:space="0" w:color="auto"/>
            <w:right w:val="none" w:sz="0" w:space="0" w:color="auto"/>
          </w:divBdr>
        </w:div>
        <w:div w:id="1398238665">
          <w:marLeft w:val="480"/>
          <w:marRight w:val="0"/>
          <w:marTop w:val="0"/>
          <w:marBottom w:val="0"/>
          <w:divBdr>
            <w:top w:val="none" w:sz="0" w:space="0" w:color="auto"/>
            <w:left w:val="none" w:sz="0" w:space="0" w:color="auto"/>
            <w:bottom w:val="none" w:sz="0" w:space="0" w:color="auto"/>
            <w:right w:val="none" w:sz="0" w:space="0" w:color="auto"/>
          </w:divBdr>
        </w:div>
        <w:div w:id="181672955">
          <w:marLeft w:val="480"/>
          <w:marRight w:val="0"/>
          <w:marTop w:val="0"/>
          <w:marBottom w:val="0"/>
          <w:divBdr>
            <w:top w:val="none" w:sz="0" w:space="0" w:color="auto"/>
            <w:left w:val="none" w:sz="0" w:space="0" w:color="auto"/>
            <w:bottom w:val="none" w:sz="0" w:space="0" w:color="auto"/>
            <w:right w:val="none" w:sz="0" w:space="0" w:color="auto"/>
          </w:divBdr>
        </w:div>
        <w:div w:id="1856726321">
          <w:marLeft w:val="480"/>
          <w:marRight w:val="0"/>
          <w:marTop w:val="0"/>
          <w:marBottom w:val="0"/>
          <w:divBdr>
            <w:top w:val="none" w:sz="0" w:space="0" w:color="auto"/>
            <w:left w:val="none" w:sz="0" w:space="0" w:color="auto"/>
            <w:bottom w:val="none" w:sz="0" w:space="0" w:color="auto"/>
            <w:right w:val="none" w:sz="0" w:space="0" w:color="auto"/>
          </w:divBdr>
        </w:div>
        <w:div w:id="1818765625">
          <w:marLeft w:val="480"/>
          <w:marRight w:val="0"/>
          <w:marTop w:val="0"/>
          <w:marBottom w:val="0"/>
          <w:divBdr>
            <w:top w:val="none" w:sz="0" w:space="0" w:color="auto"/>
            <w:left w:val="none" w:sz="0" w:space="0" w:color="auto"/>
            <w:bottom w:val="none" w:sz="0" w:space="0" w:color="auto"/>
            <w:right w:val="none" w:sz="0" w:space="0" w:color="auto"/>
          </w:divBdr>
        </w:div>
        <w:div w:id="136344042">
          <w:marLeft w:val="480"/>
          <w:marRight w:val="0"/>
          <w:marTop w:val="0"/>
          <w:marBottom w:val="0"/>
          <w:divBdr>
            <w:top w:val="none" w:sz="0" w:space="0" w:color="auto"/>
            <w:left w:val="none" w:sz="0" w:space="0" w:color="auto"/>
            <w:bottom w:val="none" w:sz="0" w:space="0" w:color="auto"/>
            <w:right w:val="none" w:sz="0" w:space="0" w:color="auto"/>
          </w:divBdr>
        </w:div>
        <w:div w:id="2108229963">
          <w:marLeft w:val="480"/>
          <w:marRight w:val="0"/>
          <w:marTop w:val="0"/>
          <w:marBottom w:val="0"/>
          <w:divBdr>
            <w:top w:val="none" w:sz="0" w:space="0" w:color="auto"/>
            <w:left w:val="none" w:sz="0" w:space="0" w:color="auto"/>
            <w:bottom w:val="none" w:sz="0" w:space="0" w:color="auto"/>
            <w:right w:val="none" w:sz="0" w:space="0" w:color="auto"/>
          </w:divBdr>
        </w:div>
        <w:div w:id="2110391401">
          <w:marLeft w:val="480"/>
          <w:marRight w:val="0"/>
          <w:marTop w:val="0"/>
          <w:marBottom w:val="0"/>
          <w:divBdr>
            <w:top w:val="none" w:sz="0" w:space="0" w:color="auto"/>
            <w:left w:val="none" w:sz="0" w:space="0" w:color="auto"/>
            <w:bottom w:val="none" w:sz="0" w:space="0" w:color="auto"/>
            <w:right w:val="none" w:sz="0" w:space="0" w:color="auto"/>
          </w:divBdr>
        </w:div>
        <w:div w:id="1532500143">
          <w:marLeft w:val="480"/>
          <w:marRight w:val="0"/>
          <w:marTop w:val="0"/>
          <w:marBottom w:val="0"/>
          <w:divBdr>
            <w:top w:val="none" w:sz="0" w:space="0" w:color="auto"/>
            <w:left w:val="none" w:sz="0" w:space="0" w:color="auto"/>
            <w:bottom w:val="none" w:sz="0" w:space="0" w:color="auto"/>
            <w:right w:val="none" w:sz="0" w:space="0" w:color="auto"/>
          </w:divBdr>
        </w:div>
        <w:div w:id="1769428751">
          <w:marLeft w:val="480"/>
          <w:marRight w:val="0"/>
          <w:marTop w:val="0"/>
          <w:marBottom w:val="0"/>
          <w:divBdr>
            <w:top w:val="none" w:sz="0" w:space="0" w:color="auto"/>
            <w:left w:val="none" w:sz="0" w:space="0" w:color="auto"/>
            <w:bottom w:val="none" w:sz="0" w:space="0" w:color="auto"/>
            <w:right w:val="none" w:sz="0" w:space="0" w:color="auto"/>
          </w:divBdr>
        </w:div>
        <w:div w:id="1727727475">
          <w:marLeft w:val="480"/>
          <w:marRight w:val="0"/>
          <w:marTop w:val="0"/>
          <w:marBottom w:val="0"/>
          <w:divBdr>
            <w:top w:val="none" w:sz="0" w:space="0" w:color="auto"/>
            <w:left w:val="none" w:sz="0" w:space="0" w:color="auto"/>
            <w:bottom w:val="none" w:sz="0" w:space="0" w:color="auto"/>
            <w:right w:val="none" w:sz="0" w:space="0" w:color="auto"/>
          </w:divBdr>
        </w:div>
        <w:div w:id="1015421416">
          <w:marLeft w:val="480"/>
          <w:marRight w:val="0"/>
          <w:marTop w:val="0"/>
          <w:marBottom w:val="0"/>
          <w:divBdr>
            <w:top w:val="none" w:sz="0" w:space="0" w:color="auto"/>
            <w:left w:val="none" w:sz="0" w:space="0" w:color="auto"/>
            <w:bottom w:val="none" w:sz="0" w:space="0" w:color="auto"/>
            <w:right w:val="none" w:sz="0" w:space="0" w:color="auto"/>
          </w:divBdr>
        </w:div>
        <w:div w:id="1052188783">
          <w:marLeft w:val="480"/>
          <w:marRight w:val="0"/>
          <w:marTop w:val="0"/>
          <w:marBottom w:val="0"/>
          <w:divBdr>
            <w:top w:val="none" w:sz="0" w:space="0" w:color="auto"/>
            <w:left w:val="none" w:sz="0" w:space="0" w:color="auto"/>
            <w:bottom w:val="none" w:sz="0" w:space="0" w:color="auto"/>
            <w:right w:val="none" w:sz="0" w:space="0" w:color="auto"/>
          </w:divBdr>
        </w:div>
        <w:div w:id="1066492375">
          <w:marLeft w:val="480"/>
          <w:marRight w:val="0"/>
          <w:marTop w:val="0"/>
          <w:marBottom w:val="0"/>
          <w:divBdr>
            <w:top w:val="none" w:sz="0" w:space="0" w:color="auto"/>
            <w:left w:val="none" w:sz="0" w:space="0" w:color="auto"/>
            <w:bottom w:val="none" w:sz="0" w:space="0" w:color="auto"/>
            <w:right w:val="none" w:sz="0" w:space="0" w:color="auto"/>
          </w:divBdr>
        </w:div>
        <w:div w:id="2064981232">
          <w:marLeft w:val="480"/>
          <w:marRight w:val="0"/>
          <w:marTop w:val="0"/>
          <w:marBottom w:val="0"/>
          <w:divBdr>
            <w:top w:val="none" w:sz="0" w:space="0" w:color="auto"/>
            <w:left w:val="none" w:sz="0" w:space="0" w:color="auto"/>
            <w:bottom w:val="none" w:sz="0" w:space="0" w:color="auto"/>
            <w:right w:val="none" w:sz="0" w:space="0" w:color="auto"/>
          </w:divBdr>
        </w:div>
        <w:div w:id="902906542">
          <w:marLeft w:val="480"/>
          <w:marRight w:val="0"/>
          <w:marTop w:val="0"/>
          <w:marBottom w:val="0"/>
          <w:divBdr>
            <w:top w:val="none" w:sz="0" w:space="0" w:color="auto"/>
            <w:left w:val="none" w:sz="0" w:space="0" w:color="auto"/>
            <w:bottom w:val="none" w:sz="0" w:space="0" w:color="auto"/>
            <w:right w:val="none" w:sz="0" w:space="0" w:color="auto"/>
          </w:divBdr>
        </w:div>
        <w:div w:id="221333474">
          <w:marLeft w:val="480"/>
          <w:marRight w:val="0"/>
          <w:marTop w:val="0"/>
          <w:marBottom w:val="0"/>
          <w:divBdr>
            <w:top w:val="none" w:sz="0" w:space="0" w:color="auto"/>
            <w:left w:val="none" w:sz="0" w:space="0" w:color="auto"/>
            <w:bottom w:val="none" w:sz="0" w:space="0" w:color="auto"/>
            <w:right w:val="none" w:sz="0" w:space="0" w:color="auto"/>
          </w:divBdr>
        </w:div>
        <w:div w:id="903570404">
          <w:marLeft w:val="480"/>
          <w:marRight w:val="0"/>
          <w:marTop w:val="0"/>
          <w:marBottom w:val="0"/>
          <w:divBdr>
            <w:top w:val="none" w:sz="0" w:space="0" w:color="auto"/>
            <w:left w:val="none" w:sz="0" w:space="0" w:color="auto"/>
            <w:bottom w:val="none" w:sz="0" w:space="0" w:color="auto"/>
            <w:right w:val="none" w:sz="0" w:space="0" w:color="auto"/>
          </w:divBdr>
        </w:div>
        <w:div w:id="1705204750">
          <w:marLeft w:val="480"/>
          <w:marRight w:val="0"/>
          <w:marTop w:val="0"/>
          <w:marBottom w:val="0"/>
          <w:divBdr>
            <w:top w:val="none" w:sz="0" w:space="0" w:color="auto"/>
            <w:left w:val="none" w:sz="0" w:space="0" w:color="auto"/>
            <w:bottom w:val="none" w:sz="0" w:space="0" w:color="auto"/>
            <w:right w:val="none" w:sz="0" w:space="0" w:color="auto"/>
          </w:divBdr>
        </w:div>
        <w:div w:id="1668285321">
          <w:marLeft w:val="480"/>
          <w:marRight w:val="0"/>
          <w:marTop w:val="0"/>
          <w:marBottom w:val="0"/>
          <w:divBdr>
            <w:top w:val="none" w:sz="0" w:space="0" w:color="auto"/>
            <w:left w:val="none" w:sz="0" w:space="0" w:color="auto"/>
            <w:bottom w:val="none" w:sz="0" w:space="0" w:color="auto"/>
            <w:right w:val="none" w:sz="0" w:space="0" w:color="auto"/>
          </w:divBdr>
        </w:div>
        <w:div w:id="487867112">
          <w:marLeft w:val="480"/>
          <w:marRight w:val="0"/>
          <w:marTop w:val="0"/>
          <w:marBottom w:val="0"/>
          <w:divBdr>
            <w:top w:val="none" w:sz="0" w:space="0" w:color="auto"/>
            <w:left w:val="none" w:sz="0" w:space="0" w:color="auto"/>
            <w:bottom w:val="none" w:sz="0" w:space="0" w:color="auto"/>
            <w:right w:val="none" w:sz="0" w:space="0" w:color="auto"/>
          </w:divBdr>
        </w:div>
        <w:div w:id="1298342003">
          <w:marLeft w:val="480"/>
          <w:marRight w:val="0"/>
          <w:marTop w:val="0"/>
          <w:marBottom w:val="0"/>
          <w:divBdr>
            <w:top w:val="none" w:sz="0" w:space="0" w:color="auto"/>
            <w:left w:val="none" w:sz="0" w:space="0" w:color="auto"/>
            <w:bottom w:val="none" w:sz="0" w:space="0" w:color="auto"/>
            <w:right w:val="none" w:sz="0" w:space="0" w:color="auto"/>
          </w:divBdr>
        </w:div>
        <w:div w:id="1209101617">
          <w:marLeft w:val="480"/>
          <w:marRight w:val="0"/>
          <w:marTop w:val="0"/>
          <w:marBottom w:val="0"/>
          <w:divBdr>
            <w:top w:val="none" w:sz="0" w:space="0" w:color="auto"/>
            <w:left w:val="none" w:sz="0" w:space="0" w:color="auto"/>
            <w:bottom w:val="none" w:sz="0" w:space="0" w:color="auto"/>
            <w:right w:val="none" w:sz="0" w:space="0" w:color="auto"/>
          </w:divBdr>
        </w:div>
        <w:div w:id="1395619923">
          <w:marLeft w:val="480"/>
          <w:marRight w:val="0"/>
          <w:marTop w:val="0"/>
          <w:marBottom w:val="0"/>
          <w:divBdr>
            <w:top w:val="none" w:sz="0" w:space="0" w:color="auto"/>
            <w:left w:val="none" w:sz="0" w:space="0" w:color="auto"/>
            <w:bottom w:val="none" w:sz="0" w:space="0" w:color="auto"/>
            <w:right w:val="none" w:sz="0" w:space="0" w:color="auto"/>
          </w:divBdr>
        </w:div>
        <w:div w:id="176816896">
          <w:marLeft w:val="480"/>
          <w:marRight w:val="0"/>
          <w:marTop w:val="0"/>
          <w:marBottom w:val="0"/>
          <w:divBdr>
            <w:top w:val="none" w:sz="0" w:space="0" w:color="auto"/>
            <w:left w:val="none" w:sz="0" w:space="0" w:color="auto"/>
            <w:bottom w:val="none" w:sz="0" w:space="0" w:color="auto"/>
            <w:right w:val="none" w:sz="0" w:space="0" w:color="auto"/>
          </w:divBdr>
        </w:div>
        <w:div w:id="294260996">
          <w:marLeft w:val="480"/>
          <w:marRight w:val="0"/>
          <w:marTop w:val="0"/>
          <w:marBottom w:val="0"/>
          <w:divBdr>
            <w:top w:val="none" w:sz="0" w:space="0" w:color="auto"/>
            <w:left w:val="none" w:sz="0" w:space="0" w:color="auto"/>
            <w:bottom w:val="none" w:sz="0" w:space="0" w:color="auto"/>
            <w:right w:val="none" w:sz="0" w:space="0" w:color="auto"/>
          </w:divBdr>
        </w:div>
        <w:div w:id="790855296">
          <w:marLeft w:val="480"/>
          <w:marRight w:val="0"/>
          <w:marTop w:val="0"/>
          <w:marBottom w:val="0"/>
          <w:divBdr>
            <w:top w:val="none" w:sz="0" w:space="0" w:color="auto"/>
            <w:left w:val="none" w:sz="0" w:space="0" w:color="auto"/>
            <w:bottom w:val="none" w:sz="0" w:space="0" w:color="auto"/>
            <w:right w:val="none" w:sz="0" w:space="0" w:color="auto"/>
          </w:divBdr>
        </w:div>
        <w:div w:id="1424842994">
          <w:marLeft w:val="480"/>
          <w:marRight w:val="0"/>
          <w:marTop w:val="0"/>
          <w:marBottom w:val="0"/>
          <w:divBdr>
            <w:top w:val="none" w:sz="0" w:space="0" w:color="auto"/>
            <w:left w:val="none" w:sz="0" w:space="0" w:color="auto"/>
            <w:bottom w:val="none" w:sz="0" w:space="0" w:color="auto"/>
            <w:right w:val="none" w:sz="0" w:space="0" w:color="auto"/>
          </w:divBdr>
        </w:div>
        <w:div w:id="37554867">
          <w:marLeft w:val="480"/>
          <w:marRight w:val="0"/>
          <w:marTop w:val="0"/>
          <w:marBottom w:val="0"/>
          <w:divBdr>
            <w:top w:val="none" w:sz="0" w:space="0" w:color="auto"/>
            <w:left w:val="none" w:sz="0" w:space="0" w:color="auto"/>
            <w:bottom w:val="none" w:sz="0" w:space="0" w:color="auto"/>
            <w:right w:val="none" w:sz="0" w:space="0" w:color="auto"/>
          </w:divBdr>
        </w:div>
        <w:div w:id="179659677">
          <w:marLeft w:val="480"/>
          <w:marRight w:val="0"/>
          <w:marTop w:val="0"/>
          <w:marBottom w:val="0"/>
          <w:divBdr>
            <w:top w:val="none" w:sz="0" w:space="0" w:color="auto"/>
            <w:left w:val="none" w:sz="0" w:space="0" w:color="auto"/>
            <w:bottom w:val="none" w:sz="0" w:space="0" w:color="auto"/>
            <w:right w:val="none" w:sz="0" w:space="0" w:color="auto"/>
          </w:divBdr>
        </w:div>
        <w:div w:id="514464761">
          <w:marLeft w:val="480"/>
          <w:marRight w:val="0"/>
          <w:marTop w:val="0"/>
          <w:marBottom w:val="0"/>
          <w:divBdr>
            <w:top w:val="none" w:sz="0" w:space="0" w:color="auto"/>
            <w:left w:val="none" w:sz="0" w:space="0" w:color="auto"/>
            <w:bottom w:val="none" w:sz="0" w:space="0" w:color="auto"/>
            <w:right w:val="none" w:sz="0" w:space="0" w:color="auto"/>
          </w:divBdr>
        </w:div>
        <w:div w:id="1467048174">
          <w:marLeft w:val="480"/>
          <w:marRight w:val="0"/>
          <w:marTop w:val="0"/>
          <w:marBottom w:val="0"/>
          <w:divBdr>
            <w:top w:val="none" w:sz="0" w:space="0" w:color="auto"/>
            <w:left w:val="none" w:sz="0" w:space="0" w:color="auto"/>
            <w:bottom w:val="none" w:sz="0" w:space="0" w:color="auto"/>
            <w:right w:val="none" w:sz="0" w:space="0" w:color="auto"/>
          </w:divBdr>
        </w:div>
        <w:div w:id="332151333">
          <w:marLeft w:val="480"/>
          <w:marRight w:val="0"/>
          <w:marTop w:val="0"/>
          <w:marBottom w:val="0"/>
          <w:divBdr>
            <w:top w:val="none" w:sz="0" w:space="0" w:color="auto"/>
            <w:left w:val="none" w:sz="0" w:space="0" w:color="auto"/>
            <w:bottom w:val="none" w:sz="0" w:space="0" w:color="auto"/>
            <w:right w:val="none" w:sz="0" w:space="0" w:color="auto"/>
          </w:divBdr>
        </w:div>
        <w:div w:id="413747839">
          <w:marLeft w:val="480"/>
          <w:marRight w:val="0"/>
          <w:marTop w:val="0"/>
          <w:marBottom w:val="0"/>
          <w:divBdr>
            <w:top w:val="none" w:sz="0" w:space="0" w:color="auto"/>
            <w:left w:val="none" w:sz="0" w:space="0" w:color="auto"/>
            <w:bottom w:val="none" w:sz="0" w:space="0" w:color="auto"/>
            <w:right w:val="none" w:sz="0" w:space="0" w:color="auto"/>
          </w:divBdr>
        </w:div>
        <w:div w:id="2973728">
          <w:marLeft w:val="480"/>
          <w:marRight w:val="0"/>
          <w:marTop w:val="0"/>
          <w:marBottom w:val="0"/>
          <w:divBdr>
            <w:top w:val="none" w:sz="0" w:space="0" w:color="auto"/>
            <w:left w:val="none" w:sz="0" w:space="0" w:color="auto"/>
            <w:bottom w:val="none" w:sz="0" w:space="0" w:color="auto"/>
            <w:right w:val="none" w:sz="0" w:space="0" w:color="auto"/>
          </w:divBdr>
        </w:div>
        <w:div w:id="906065955">
          <w:marLeft w:val="480"/>
          <w:marRight w:val="0"/>
          <w:marTop w:val="0"/>
          <w:marBottom w:val="0"/>
          <w:divBdr>
            <w:top w:val="none" w:sz="0" w:space="0" w:color="auto"/>
            <w:left w:val="none" w:sz="0" w:space="0" w:color="auto"/>
            <w:bottom w:val="none" w:sz="0" w:space="0" w:color="auto"/>
            <w:right w:val="none" w:sz="0" w:space="0" w:color="auto"/>
          </w:divBdr>
        </w:div>
        <w:div w:id="1882671283">
          <w:marLeft w:val="480"/>
          <w:marRight w:val="0"/>
          <w:marTop w:val="0"/>
          <w:marBottom w:val="0"/>
          <w:divBdr>
            <w:top w:val="none" w:sz="0" w:space="0" w:color="auto"/>
            <w:left w:val="none" w:sz="0" w:space="0" w:color="auto"/>
            <w:bottom w:val="none" w:sz="0" w:space="0" w:color="auto"/>
            <w:right w:val="none" w:sz="0" w:space="0" w:color="auto"/>
          </w:divBdr>
        </w:div>
        <w:div w:id="1789350738">
          <w:marLeft w:val="480"/>
          <w:marRight w:val="0"/>
          <w:marTop w:val="0"/>
          <w:marBottom w:val="0"/>
          <w:divBdr>
            <w:top w:val="none" w:sz="0" w:space="0" w:color="auto"/>
            <w:left w:val="none" w:sz="0" w:space="0" w:color="auto"/>
            <w:bottom w:val="none" w:sz="0" w:space="0" w:color="auto"/>
            <w:right w:val="none" w:sz="0" w:space="0" w:color="auto"/>
          </w:divBdr>
        </w:div>
        <w:div w:id="564023627">
          <w:marLeft w:val="480"/>
          <w:marRight w:val="0"/>
          <w:marTop w:val="0"/>
          <w:marBottom w:val="0"/>
          <w:divBdr>
            <w:top w:val="none" w:sz="0" w:space="0" w:color="auto"/>
            <w:left w:val="none" w:sz="0" w:space="0" w:color="auto"/>
            <w:bottom w:val="none" w:sz="0" w:space="0" w:color="auto"/>
            <w:right w:val="none" w:sz="0" w:space="0" w:color="auto"/>
          </w:divBdr>
        </w:div>
        <w:div w:id="452335729">
          <w:marLeft w:val="480"/>
          <w:marRight w:val="0"/>
          <w:marTop w:val="0"/>
          <w:marBottom w:val="0"/>
          <w:divBdr>
            <w:top w:val="none" w:sz="0" w:space="0" w:color="auto"/>
            <w:left w:val="none" w:sz="0" w:space="0" w:color="auto"/>
            <w:bottom w:val="none" w:sz="0" w:space="0" w:color="auto"/>
            <w:right w:val="none" w:sz="0" w:space="0" w:color="auto"/>
          </w:divBdr>
        </w:div>
      </w:divsChild>
    </w:div>
    <w:div w:id="1314597946">
      <w:bodyDiv w:val="1"/>
      <w:marLeft w:val="0"/>
      <w:marRight w:val="0"/>
      <w:marTop w:val="0"/>
      <w:marBottom w:val="0"/>
      <w:divBdr>
        <w:top w:val="none" w:sz="0" w:space="0" w:color="auto"/>
        <w:left w:val="none" w:sz="0" w:space="0" w:color="auto"/>
        <w:bottom w:val="none" w:sz="0" w:space="0" w:color="auto"/>
        <w:right w:val="none" w:sz="0" w:space="0" w:color="auto"/>
      </w:divBdr>
      <w:divsChild>
        <w:div w:id="796796457">
          <w:marLeft w:val="480"/>
          <w:marRight w:val="0"/>
          <w:marTop w:val="0"/>
          <w:marBottom w:val="0"/>
          <w:divBdr>
            <w:top w:val="none" w:sz="0" w:space="0" w:color="auto"/>
            <w:left w:val="none" w:sz="0" w:space="0" w:color="auto"/>
            <w:bottom w:val="none" w:sz="0" w:space="0" w:color="auto"/>
            <w:right w:val="none" w:sz="0" w:space="0" w:color="auto"/>
          </w:divBdr>
        </w:div>
        <w:div w:id="1447040887">
          <w:marLeft w:val="480"/>
          <w:marRight w:val="0"/>
          <w:marTop w:val="0"/>
          <w:marBottom w:val="0"/>
          <w:divBdr>
            <w:top w:val="none" w:sz="0" w:space="0" w:color="auto"/>
            <w:left w:val="none" w:sz="0" w:space="0" w:color="auto"/>
            <w:bottom w:val="none" w:sz="0" w:space="0" w:color="auto"/>
            <w:right w:val="none" w:sz="0" w:space="0" w:color="auto"/>
          </w:divBdr>
        </w:div>
        <w:div w:id="715395797">
          <w:marLeft w:val="480"/>
          <w:marRight w:val="0"/>
          <w:marTop w:val="0"/>
          <w:marBottom w:val="0"/>
          <w:divBdr>
            <w:top w:val="none" w:sz="0" w:space="0" w:color="auto"/>
            <w:left w:val="none" w:sz="0" w:space="0" w:color="auto"/>
            <w:bottom w:val="none" w:sz="0" w:space="0" w:color="auto"/>
            <w:right w:val="none" w:sz="0" w:space="0" w:color="auto"/>
          </w:divBdr>
        </w:div>
        <w:div w:id="1899434817">
          <w:marLeft w:val="480"/>
          <w:marRight w:val="0"/>
          <w:marTop w:val="0"/>
          <w:marBottom w:val="0"/>
          <w:divBdr>
            <w:top w:val="none" w:sz="0" w:space="0" w:color="auto"/>
            <w:left w:val="none" w:sz="0" w:space="0" w:color="auto"/>
            <w:bottom w:val="none" w:sz="0" w:space="0" w:color="auto"/>
            <w:right w:val="none" w:sz="0" w:space="0" w:color="auto"/>
          </w:divBdr>
        </w:div>
        <w:div w:id="734859467">
          <w:marLeft w:val="480"/>
          <w:marRight w:val="0"/>
          <w:marTop w:val="0"/>
          <w:marBottom w:val="0"/>
          <w:divBdr>
            <w:top w:val="none" w:sz="0" w:space="0" w:color="auto"/>
            <w:left w:val="none" w:sz="0" w:space="0" w:color="auto"/>
            <w:bottom w:val="none" w:sz="0" w:space="0" w:color="auto"/>
            <w:right w:val="none" w:sz="0" w:space="0" w:color="auto"/>
          </w:divBdr>
        </w:div>
        <w:div w:id="1443955906">
          <w:marLeft w:val="480"/>
          <w:marRight w:val="0"/>
          <w:marTop w:val="0"/>
          <w:marBottom w:val="0"/>
          <w:divBdr>
            <w:top w:val="none" w:sz="0" w:space="0" w:color="auto"/>
            <w:left w:val="none" w:sz="0" w:space="0" w:color="auto"/>
            <w:bottom w:val="none" w:sz="0" w:space="0" w:color="auto"/>
            <w:right w:val="none" w:sz="0" w:space="0" w:color="auto"/>
          </w:divBdr>
        </w:div>
        <w:div w:id="352607396">
          <w:marLeft w:val="480"/>
          <w:marRight w:val="0"/>
          <w:marTop w:val="0"/>
          <w:marBottom w:val="0"/>
          <w:divBdr>
            <w:top w:val="none" w:sz="0" w:space="0" w:color="auto"/>
            <w:left w:val="none" w:sz="0" w:space="0" w:color="auto"/>
            <w:bottom w:val="none" w:sz="0" w:space="0" w:color="auto"/>
            <w:right w:val="none" w:sz="0" w:space="0" w:color="auto"/>
          </w:divBdr>
        </w:div>
        <w:div w:id="935557828">
          <w:marLeft w:val="480"/>
          <w:marRight w:val="0"/>
          <w:marTop w:val="0"/>
          <w:marBottom w:val="0"/>
          <w:divBdr>
            <w:top w:val="none" w:sz="0" w:space="0" w:color="auto"/>
            <w:left w:val="none" w:sz="0" w:space="0" w:color="auto"/>
            <w:bottom w:val="none" w:sz="0" w:space="0" w:color="auto"/>
            <w:right w:val="none" w:sz="0" w:space="0" w:color="auto"/>
          </w:divBdr>
        </w:div>
        <w:div w:id="987129215">
          <w:marLeft w:val="480"/>
          <w:marRight w:val="0"/>
          <w:marTop w:val="0"/>
          <w:marBottom w:val="0"/>
          <w:divBdr>
            <w:top w:val="none" w:sz="0" w:space="0" w:color="auto"/>
            <w:left w:val="none" w:sz="0" w:space="0" w:color="auto"/>
            <w:bottom w:val="none" w:sz="0" w:space="0" w:color="auto"/>
            <w:right w:val="none" w:sz="0" w:space="0" w:color="auto"/>
          </w:divBdr>
        </w:div>
        <w:div w:id="1505626049">
          <w:marLeft w:val="480"/>
          <w:marRight w:val="0"/>
          <w:marTop w:val="0"/>
          <w:marBottom w:val="0"/>
          <w:divBdr>
            <w:top w:val="none" w:sz="0" w:space="0" w:color="auto"/>
            <w:left w:val="none" w:sz="0" w:space="0" w:color="auto"/>
            <w:bottom w:val="none" w:sz="0" w:space="0" w:color="auto"/>
            <w:right w:val="none" w:sz="0" w:space="0" w:color="auto"/>
          </w:divBdr>
        </w:div>
        <w:div w:id="131674859">
          <w:marLeft w:val="480"/>
          <w:marRight w:val="0"/>
          <w:marTop w:val="0"/>
          <w:marBottom w:val="0"/>
          <w:divBdr>
            <w:top w:val="none" w:sz="0" w:space="0" w:color="auto"/>
            <w:left w:val="none" w:sz="0" w:space="0" w:color="auto"/>
            <w:bottom w:val="none" w:sz="0" w:space="0" w:color="auto"/>
            <w:right w:val="none" w:sz="0" w:space="0" w:color="auto"/>
          </w:divBdr>
        </w:div>
        <w:div w:id="8796585">
          <w:marLeft w:val="480"/>
          <w:marRight w:val="0"/>
          <w:marTop w:val="0"/>
          <w:marBottom w:val="0"/>
          <w:divBdr>
            <w:top w:val="none" w:sz="0" w:space="0" w:color="auto"/>
            <w:left w:val="none" w:sz="0" w:space="0" w:color="auto"/>
            <w:bottom w:val="none" w:sz="0" w:space="0" w:color="auto"/>
            <w:right w:val="none" w:sz="0" w:space="0" w:color="auto"/>
          </w:divBdr>
        </w:div>
        <w:div w:id="1255868093">
          <w:marLeft w:val="480"/>
          <w:marRight w:val="0"/>
          <w:marTop w:val="0"/>
          <w:marBottom w:val="0"/>
          <w:divBdr>
            <w:top w:val="none" w:sz="0" w:space="0" w:color="auto"/>
            <w:left w:val="none" w:sz="0" w:space="0" w:color="auto"/>
            <w:bottom w:val="none" w:sz="0" w:space="0" w:color="auto"/>
            <w:right w:val="none" w:sz="0" w:space="0" w:color="auto"/>
          </w:divBdr>
        </w:div>
        <w:div w:id="1901593745">
          <w:marLeft w:val="480"/>
          <w:marRight w:val="0"/>
          <w:marTop w:val="0"/>
          <w:marBottom w:val="0"/>
          <w:divBdr>
            <w:top w:val="none" w:sz="0" w:space="0" w:color="auto"/>
            <w:left w:val="none" w:sz="0" w:space="0" w:color="auto"/>
            <w:bottom w:val="none" w:sz="0" w:space="0" w:color="auto"/>
            <w:right w:val="none" w:sz="0" w:space="0" w:color="auto"/>
          </w:divBdr>
        </w:div>
        <w:div w:id="123274946">
          <w:marLeft w:val="480"/>
          <w:marRight w:val="0"/>
          <w:marTop w:val="0"/>
          <w:marBottom w:val="0"/>
          <w:divBdr>
            <w:top w:val="none" w:sz="0" w:space="0" w:color="auto"/>
            <w:left w:val="none" w:sz="0" w:space="0" w:color="auto"/>
            <w:bottom w:val="none" w:sz="0" w:space="0" w:color="auto"/>
            <w:right w:val="none" w:sz="0" w:space="0" w:color="auto"/>
          </w:divBdr>
        </w:div>
        <w:div w:id="569005027">
          <w:marLeft w:val="480"/>
          <w:marRight w:val="0"/>
          <w:marTop w:val="0"/>
          <w:marBottom w:val="0"/>
          <w:divBdr>
            <w:top w:val="none" w:sz="0" w:space="0" w:color="auto"/>
            <w:left w:val="none" w:sz="0" w:space="0" w:color="auto"/>
            <w:bottom w:val="none" w:sz="0" w:space="0" w:color="auto"/>
            <w:right w:val="none" w:sz="0" w:space="0" w:color="auto"/>
          </w:divBdr>
        </w:div>
        <w:div w:id="106585213">
          <w:marLeft w:val="480"/>
          <w:marRight w:val="0"/>
          <w:marTop w:val="0"/>
          <w:marBottom w:val="0"/>
          <w:divBdr>
            <w:top w:val="none" w:sz="0" w:space="0" w:color="auto"/>
            <w:left w:val="none" w:sz="0" w:space="0" w:color="auto"/>
            <w:bottom w:val="none" w:sz="0" w:space="0" w:color="auto"/>
            <w:right w:val="none" w:sz="0" w:space="0" w:color="auto"/>
          </w:divBdr>
        </w:div>
        <w:div w:id="331104573">
          <w:marLeft w:val="480"/>
          <w:marRight w:val="0"/>
          <w:marTop w:val="0"/>
          <w:marBottom w:val="0"/>
          <w:divBdr>
            <w:top w:val="none" w:sz="0" w:space="0" w:color="auto"/>
            <w:left w:val="none" w:sz="0" w:space="0" w:color="auto"/>
            <w:bottom w:val="none" w:sz="0" w:space="0" w:color="auto"/>
            <w:right w:val="none" w:sz="0" w:space="0" w:color="auto"/>
          </w:divBdr>
        </w:div>
        <w:div w:id="334773600">
          <w:marLeft w:val="480"/>
          <w:marRight w:val="0"/>
          <w:marTop w:val="0"/>
          <w:marBottom w:val="0"/>
          <w:divBdr>
            <w:top w:val="none" w:sz="0" w:space="0" w:color="auto"/>
            <w:left w:val="none" w:sz="0" w:space="0" w:color="auto"/>
            <w:bottom w:val="none" w:sz="0" w:space="0" w:color="auto"/>
            <w:right w:val="none" w:sz="0" w:space="0" w:color="auto"/>
          </w:divBdr>
        </w:div>
        <w:div w:id="893662414">
          <w:marLeft w:val="480"/>
          <w:marRight w:val="0"/>
          <w:marTop w:val="0"/>
          <w:marBottom w:val="0"/>
          <w:divBdr>
            <w:top w:val="none" w:sz="0" w:space="0" w:color="auto"/>
            <w:left w:val="none" w:sz="0" w:space="0" w:color="auto"/>
            <w:bottom w:val="none" w:sz="0" w:space="0" w:color="auto"/>
            <w:right w:val="none" w:sz="0" w:space="0" w:color="auto"/>
          </w:divBdr>
        </w:div>
        <w:div w:id="785150575">
          <w:marLeft w:val="480"/>
          <w:marRight w:val="0"/>
          <w:marTop w:val="0"/>
          <w:marBottom w:val="0"/>
          <w:divBdr>
            <w:top w:val="none" w:sz="0" w:space="0" w:color="auto"/>
            <w:left w:val="none" w:sz="0" w:space="0" w:color="auto"/>
            <w:bottom w:val="none" w:sz="0" w:space="0" w:color="auto"/>
            <w:right w:val="none" w:sz="0" w:space="0" w:color="auto"/>
          </w:divBdr>
        </w:div>
        <w:div w:id="1897348881">
          <w:marLeft w:val="480"/>
          <w:marRight w:val="0"/>
          <w:marTop w:val="0"/>
          <w:marBottom w:val="0"/>
          <w:divBdr>
            <w:top w:val="none" w:sz="0" w:space="0" w:color="auto"/>
            <w:left w:val="none" w:sz="0" w:space="0" w:color="auto"/>
            <w:bottom w:val="none" w:sz="0" w:space="0" w:color="auto"/>
            <w:right w:val="none" w:sz="0" w:space="0" w:color="auto"/>
          </w:divBdr>
        </w:div>
        <w:div w:id="770321912">
          <w:marLeft w:val="480"/>
          <w:marRight w:val="0"/>
          <w:marTop w:val="0"/>
          <w:marBottom w:val="0"/>
          <w:divBdr>
            <w:top w:val="none" w:sz="0" w:space="0" w:color="auto"/>
            <w:left w:val="none" w:sz="0" w:space="0" w:color="auto"/>
            <w:bottom w:val="none" w:sz="0" w:space="0" w:color="auto"/>
            <w:right w:val="none" w:sz="0" w:space="0" w:color="auto"/>
          </w:divBdr>
        </w:div>
        <w:div w:id="2084401896">
          <w:marLeft w:val="480"/>
          <w:marRight w:val="0"/>
          <w:marTop w:val="0"/>
          <w:marBottom w:val="0"/>
          <w:divBdr>
            <w:top w:val="none" w:sz="0" w:space="0" w:color="auto"/>
            <w:left w:val="none" w:sz="0" w:space="0" w:color="auto"/>
            <w:bottom w:val="none" w:sz="0" w:space="0" w:color="auto"/>
            <w:right w:val="none" w:sz="0" w:space="0" w:color="auto"/>
          </w:divBdr>
        </w:div>
        <w:div w:id="1598709764">
          <w:marLeft w:val="480"/>
          <w:marRight w:val="0"/>
          <w:marTop w:val="0"/>
          <w:marBottom w:val="0"/>
          <w:divBdr>
            <w:top w:val="none" w:sz="0" w:space="0" w:color="auto"/>
            <w:left w:val="none" w:sz="0" w:space="0" w:color="auto"/>
            <w:bottom w:val="none" w:sz="0" w:space="0" w:color="auto"/>
            <w:right w:val="none" w:sz="0" w:space="0" w:color="auto"/>
          </w:divBdr>
        </w:div>
        <w:div w:id="1395858822">
          <w:marLeft w:val="480"/>
          <w:marRight w:val="0"/>
          <w:marTop w:val="0"/>
          <w:marBottom w:val="0"/>
          <w:divBdr>
            <w:top w:val="none" w:sz="0" w:space="0" w:color="auto"/>
            <w:left w:val="none" w:sz="0" w:space="0" w:color="auto"/>
            <w:bottom w:val="none" w:sz="0" w:space="0" w:color="auto"/>
            <w:right w:val="none" w:sz="0" w:space="0" w:color="auto"/>
          </w:divBdr>
        </w:div>
        <w:div w:id="90979390">
          <w:marLeft w:val="480"/>
          <w:marRight w:val="0"/>
          <w:marTop w:val="0"/>
          <w:marBottom w:val="0"/>
          <w:divBdr>
            <w:top w:val="none" w:sz="0" w:space="0" w:color="auto"/>
            <w:left w:val="none" w:sz="0" w:space="0" w:color="auto"/>
            <w:bottom w:val="none" w:sz="0" w:space="0" w:color="auto"/>
            <w:right w:val="none" w:sz="0" w:space="0" w:color="auto"/>
          </w:divBdr>
        </w:div>
        <w:div w:id="844905306">
          <w:marLeft w:val="480"/>
          <w:marRight w:val="0"/>
          <w:marTop w:val="0"/>
          <w:marBottom w:val="0"/>
          <w:divBdr>
            <w:top w:val="none" w:sz="0" w:space="0" w:color="auto"/>
            <w:left w:val="none" w:sz="0" w:space="0" w:color="auto"/>
            <w:bottom w:val="none" w:sz="0" w:space="0" w:color="auto"/>
            <w:right w:val="none" w:sz="0" w:space="0" w:color="auto"/>
          </w:divBdr>
        </w:div>
        <w:div w:id="566035436">
          <w:marLeft w:val="480"/>
          <w:marRight w:val="0"/>
          <w:marTop w:val="0"/>
          <w:marBottom w:val="0"/>
          <w:divBdr>
            <w:top w:val="none" w:sz="0" w:space="0" w:color="auto"/>
            <w:left w:val="none" w:sz="0" w:space="0" w:color="auto"/>
            <w:bottom w:val="none" w:sz="0" w:space="0" w:color="auto"/>
            <w:right w:val="none" w:sz="0" w:space="0" w:color="auto"/>
          </w:divBdr>
        </w:div>
        <w:div w:id="72044095">
          <w:marLeft w:val="480"/>
          <w:marRight w:val="0"/>
          <w:marTop w:val="0"/>
          <w:marBottom w:val="0"/>
          <w:divBdr>
            <w:top w:val="none" w:sz="0" w:space="0" w:color="auto"/>
            <w:left w:val="none" w:sz="0" w:space="0" w:color="auto"/>
            <w:bottom w:val="none" w:sz="0" w:space="0" w:color="auto"/>
            <w:right w:val="none" w:sz="0" w:space="0" w:color="auto"/>
          </w:divBdr>
        </w:div>
        <w:div w:id="1643852946">
          <w:marLeft w:val="480"/>
          <w:marRight w:val="0"/>
          <w:marTop w:val="0"/>
          <w:marBottom w:val="0"/>
          <w:divBdr>
            <w:top w:val="none" w:sz="0" w:space="0" w:color="auto"/>
            <w:left w:val="none" w:sz="0" w:space="0" w:color="auto"/>
            <w:bottom w:val="none" w:sz="0" w:space="0" w:color="auto"/>
            <w:right w:val="none" w:sz="0" w:space="0" w:color="auto"/>
          </w:divBdr>
        </w:div>
        <w:div w:id="1829588396">
          <w:marLeft w:val="480"/>
          <w:marRight w:val="0"/>
          <w:marTop w:val="0"/>
          <w:marBottom w:val="0"/>
          <w:divBdr>
            <w:top w:val="none" w:sz="0" w:space="0" w:color="auto"/>
            <w:left w:val="none" w:sz="0" w:space="0" w:color="auto"/>
            <w:bottom w:val="none" w:sz="0" w:space="0" w:color="auto"/>
            <w:right w:val="none" w:sz="0" w:space="0" w:color="auto"/>
          </w:divBdr>
        </w:div>
        <w:div w:id="1978295427">
          <w:marLeft w:val="480"/>
          <w:marRight w:val="0"/>
          <w:marTop w:val="0"/>
          <w:marBottom w:val="0"/>
          <w:divBdr>
            <w:top w:val="none" w:sz="0" w:space="0" w:color="auto"/>
            <w:left w:val="none" w:sz="0" w:space="0" w:color="auto"/>
            <w:bottom w:val="none" w:sz="0" w:space="0" w:color="auto"/>
            <w:right w:val="none" w:sz="0" w:space="0" w:color="auto"/>
          </w:divBdr>
        </w:div>
        <w:div w:id="1531454381">
          <w:marLeft w:val="480"/>
          <w:marRight w:val="0"/>
          <w:marTop w:val="0"/>
          <w:marBottom w:val="0"/>
          <w:divBdr>
            <w:top w:val="none" w:sz="0" w:space="0" w:color="auto"/>
            <w:left w:val="none" w:sz="0" w:space="0" w:color="auto"/>
            <w:bottom w:val="none" w:sz="0" w:space="0" w:color="auto"/>
            <w:right w:val="none" w:sz="0" w:space="0" w:color="auto"/>
          </w:divBdr>
        </w:div>
        <w:div w:id="1775130009">
          <w:marLeft w:val="480"/>
          <w:marRight w:val="0"/>
          <w:marTop w:val="0"/>
          <w:marBottom w:val="0"/>
          <w:divBdr>
            <w:top w:val="none" w:sz="0" w:space="0" w:color="auto"/>
            <w:left w:val="none" w:sz="0" w:space="0" w:color="auto"/>
            <w:bottom w:val="none" w:sz="0" w:space="0" w:color="auto"/>
            <w:right w:val="none" w:sz="0" w:space="0" w:color="auto"/>
          </w:divBdr>
        </w:div>
        <w:div w:id="1663388166">
          <w:marLeft w:val="480"/>
          <w:marRight w:val="0"/>
          <w:marTop w:val="0"/>
          <w:marBottom w:val="0"/>
          <w:divBdr>
            <w:top w:val="none" w:sz="0" w:space="0" w:color="auto"/>
            <w:left w:val="none" w:sz="0" w:space="0" w:color="auto"/>
            <w:bottom w:val="none" w:sz="0" w:space="0" w:color="auto"/>
            <w:right w:val="none" w:sz="0" w:space="0" w:color="auto"/>
          </w:divBdr>
        </w:div>
        <w:div w:id="1925917060">
          <w:marLeft w:val="480"/>
          <w:marRight w:val="0"/>
          <w:marTop w:val="0"/>
          <w:marBottom w:val="0"/>
          <w:divBdr>
            <w:top w:val="none" w:sz="0" w:space="0" w:color="auto"/>
            <w:left w:val="none" w:sz="0" w:space="0" w:color="auto"/>
            <w:bottom w:val="none" w:sz="0" w:space="0" w:color="auto"/>
            <w:right w:val="none" w:sz="0" w:space="0" w:color="auto"/>
          </w:divBdr>
        </w:div>
        <w:div w:id="1783189516">
          <w:marLeft w:val="480"/>
          <w:marRight w:val="0"/>
          <w:marTop w:val="0"/>
          <w:marBottom w:val="0"/>
          <w:divBdr>
            <w:top w:val="none" w:sz="0" w:space="0" w:color="auto"/>
            <w:left w:val="none" w:sz="0" w:space="0" w:color="auto"/>
            <w:bottom w:val="none" w:sz="0" w:space="0" w:color="auto"/>
            <w:right w:val="none" w:sz="0" w:space="0" w:color="auto"/>
          </w:divBdr>
        </w:div>
        <w:div w:id="1735883499">
          <w:marLeft w:val="480"/>
          <w:marRight w:val="0"/>
          <w:marTop w:val="0"/>
          <w:marBottom w:val="0"/>
          <w:divBdr>
            <w:top w:val="none" w:sz="0" w:space="0" w:color="auto"/>
            <w:left w:val="none" w:sz="0" w:space="0" w:color="auto"/>
            <w:bottom w:val="none" w:sz="0" w:space="0" w:color="auto"/>
            <w:right w:val="none" w:sz="0" w:space="0" w:color="auto"/>
          </w:divBdr>
        </w:div>
        <w:div w:id="364406247">
          <w:marLeft w:val="480"/>
          <w:marRight w:val="0"/>
          <w:marTop w:val="0"/>
          <w:marBottom w:val="0"/>
          <w:divBdr>
            <w:top w:val="none" w:sz="0" w:space="0" w:color="auto"/>
            <w:left w:val="none" w:sz="0" w:space="0" w:color="auto"/>
            <w:bottom w:val="none" w:sz="0" w:space="0" w:color="auto"/>
            <w:right w:val="none" w:sz="0" w:space="0" w:color="auto"/>
          </w:divBdr>
        </w:div>
        <w:div w:id="1397706248">
          <w:marLeft w:val="480"/>
          <w:marRight w:val="0"/>
          <w:marTop w:val="0"/>
          <w:marBottom w:val="0"/>
          <w:divBdr>
            <w:top w:val="none" w:sz="0" w:space="0" w:color="auto"/>
            <w:left w:val="none" w:sz="0" w:space="0" w:color="auto"/>
            <w:bottom w:val="none" w:sz="0" w:space="0" w:color="auto"/>
            <w:right w:val="none" w:sz="0" w:space="0" w:color="auto"/>
          </w:divBdr>
        </w:div>
        <w:div w:id="1099108836">
          <w:marLeft w:val="480"/>
          <w:marRight w:val="0"/>
          <w:marTop w:val="0"/>
          <w:marBottom w:val="0"/>
          <w:divBdr>
            <w:top w:val="none" w:sz="0" w:space="0" w:color="auto"/>
            <w:left w:val="none" w:sz="0" w:space="0" w:color="auto"/>
            <w:bottom w:val="none" w:sz="0" w:space="0" w:color="auto"/>
            <w:right w:val="none" w:sz="0" w:space="0" w:color="auto"/>
          </w:divBdr>
        </w:div>
        <w:div w:id="40329489">
          <w:marLeft w:val="480"/>
          <w:marRight w:val="0"/>
          <w:marTop w:val="0"/>
          <w:marBottom w:val="0"/>
          <w:divBdr>
            <w:top w:val="none" w:sz="0" w:space="0" w:color="auto"/>
            <w:left w:val="none" w:sz="0" w:space="0" w:color="auto"/>
            <w:bottom w:val="none" w:sz="0" w:space="0" w:color="auto"/>
            <w:right w:val="none" w:sz="0" w:space="0" w:color="auto"/>
          </w:divBdr>
        </w:div>
        <w:div w:id="1681277673">
          <w:marLeft w:val="480"/>
          <w:marRight w:val="0"/>
          <w:marTop w:val="0"/>
          <w:marBottom w:val="0"/>
          <w:divBdr>
            <w:top w:val="none" w:sz="0" w:space="0" w:color="auto"/>
            <w:left w:val="none" w:sz="0" w:space="0" w:color="auto"/>
            <w:bottom w:val="none" w:sz="0" w:space="0" w:color="auto"/>
            <w:right w:val="none" w:sz="0" w:space="0" w:color="auto"/>
          </w:divBdr>
        </w:div>
        <w:div w:id="1296911621">
          <w:marLeft w:val="480"/>
          <w:marRight w:val="0"/>
          <w:marTop w:val="0"/>
          <w:marBottom w:val="0"/>
          <w:divBdr>
            <w:top w:val="none" w:sz="0" w:space="0" w:color="auto"/>
            <w:left w:val="none" w:sz="0" w:space="0" w:color="auto"/>
            <w:bottom w:val="none" w:sz="0" w:space="0" w:color="auto"/>
            <w:right w:val="none" w:sz="0" w:space="0" w:color="auto"/>
          </w:divBdr>
        </w:div>
        <w:div w:id="33893603">
          <w:marLeft w:val="480"/>
          <w:marRight w:val="0"/>
          <w:marTop w:val="0"/>
          <w:marBottom w:val="0"/>
          <w:divBdr>
            <w:top w:val="none" w:sz="0" w:space="0" w:color="auto"/>
            <w:left w:val="none" w:sz="0" w:space="0" w:color="auto"/>
            <w:bottom w:val="none" w:sz="0" w:space="0" w:color="auto"/>
            <w:right w:val="none" w:sz="0" w:space="0" w:color="auto"/>
          </w:divBdr>
        </w:div>
        <w:div w:id="1237135034">
          <w:marLeft w:val="480"/>
          <w:marRight w:val="0"/>
          <w:marTop w:val="0"/>
          <w:marBottom w:val="0"/>
          <w:divBdr>
            <w:top w:val="none" w:sz="0" w:space="0" w:color="auto"/>
            <w:left w:val="none" w:sz="0" w:space="0" w:color="auto"/>
            <w:bottom w:val="none" w:sz="0" w:space="0" w:color="auto"/>
            <w:right w:val="none" w:sz="0" w:space="0" w:color="auto"/>
          </w:divBdr>
        </w:div>
        <w:div w:id="262347678">
          <w:marLeft w:val="480"/>
          <w:marRight w:val="0"/>
          <w:marTop w:val="0"/>
          <w:marBottom w:val="0"/>
          <w:divBdr>
            <w:top w:val="none" w:sz="0" w:space="0" w:color="auto"/>
            <w:left w:val="none" w:sz="0" w:space="0" w:color="auto"/>
            <w:bottom w:val="none" w:sz="0" w:space="0" w:color="auto"/>
            <w:right w:val="none" w:sz="0" w:space="0" w:color="auto"/>
          </w:divBdr>
        </w:div>
        <w:div w:id="1535775043">
          <w:marLeft w:val="480"/>
          <w:marRight w:val="0"/>
          <w:marTop w:val="0"/>
          <w:marBottom w:val="0"/>
          <w:divBdr>
            <w:top w:val="none" w:sz="0" w:space="0" w:color="auto"/>
            <w:left w:val="none" w:sz="0" w:space="0" w:color="auto"/>
            <w:bottom w:val="none" w:sz="0" w:space="0" w:color="auto"/>
            <w:right w:val="none" w:sz="0" w:space="0" w:color="auto"/>
          </w:divBdr>
        </w:div>
        <w:div w:id="1966038090">
          <w:marLeft w:val="480"/>
          <w:marRight w:val="0"/>
          <w:marTop w:val="0"/>
          <w:marBottom w:val="0"/>
          <w:divBdr>
            <w:top w:val="none" w:sz="0" w:space="0" w:color="auto"/>
            <w:left w:val="none" w:sz="0" w:space="0" w:color="auto"/>
            <w:bottom w:val="none" w:sz="0" w:space="0" w:color="auto"/>
            <w:right w:val="none" w:sz="0" w:space="0" w:color="auto"/>
          </w:divBdr>
        </w:div>
        <w:div w:id="1159421892">
          <w:marLeft w:val="480"/>
          <w:marRight w:val="0"/>
          <w:marTop w:val="0"/>
          <w:marBottom w:val="0"/>
          <w:divBdr>
            <w:top w:val="none" w:sz="0" w:space="0" w:color="auto"/>
            <w:left w:val="none" w:sz="0" w:space="0" w:color="auto"/>
            <w:bottom w:val="none" w:sz="0" w:space="0" w:color="auto"/>
            <w:right w:val="none" w:sz="0" w:space="0" w:color="auto"/>
          </w:divBdr>
        </w:div>
        <w:div w:id="1204437347">
          <w:marLeft w:val="480"/>
          <w:marRight w:val="0"/>
          <w:marTop w:val="0"/>
          <w:marBottom w:val="0"/>
          <w:divBdr>
            <w:top w:val="none" w:sz="0" w:space="0" w:color="auto"/>
            <w:left w:val="none" w:sz="0" w:space="0" w:color="auto"/>
            <w:bottom w:val="none" w:sz="0" w:space="0" w:color="auto"/>
            <w:right w:val="none" w:sz="0" w:space="0" w:color="auto"/>
          </w:divBdr>
        </w:div>
        <w:div w:id="1343555143">
          <w:marLeft w:val="480"/>
          <w:marRight w:val="0"/>
          <w:marTop w:val="0"/>
          <w:marBottom w:val="0"/>
          <w:divBdr>
            <w:top w:val="none" w:sz="0" w:space="0" w:color="auto"/>
            <w:left w:val="none" w:sz="0" w:space="0" w:color="auto"/>
            <w:bottom w:val="none" w:sz="0" w:space="0" w:color="auto"/>
            <w:right w:val="none" w:sz="0" w:space="0" w:color="auto"/>
          </w:divBdr>
        </w:div>
        <w:div w:id="602492311">
          <w:marLeft w:val="480"/>
          <w:marRight w:val="0"/>
          <w:marTop w:val="0"/>
          <w:marBottom w:val="0"/>
          <w:divBdr>
            <w:top w:val="none" w:sz="0" w:space="0" w:color="auto"/>
            <w:left w:val="none" w:sz="0" w:space="0" w:color="auto"/>
            <w:bottom w:val="none" w:sz="0" w:space="0" w:color="auto"/>
            <w:right w:val="none" w:sz="0" w:space="0" w:color="auto"/>
          </w:divBdr>
        </w:div>
        <w:div w:id="1501892213">
          <w:marLeft w:val="480"/>
          <w:marRight w:val="0"/>
          <w:marTop w:val="0"/>
          <w:marBottom w:val="0"/>
          <w:divBdr>
            <w:top w:val="none" w:sz="0" w:space="0" w:color="auto"/>
            <w:left w:val="none" w:sz="0" w:space="0" w:color="auto"/>
            <w:bottom w:val="none" w:sz="0" w:space="0" w:color="auto"/>
            <w:right w:val="none" w:sz="0" w:space="0" w:color="auto"/>
          </w:divBdr>
        </w:div>
        <w:div w:id="800268905">
          <w:marLeft w:val="480"/>
          <w:marRight w:val="0"/>
          <w:marTop w:val="0"/>
          <w:marBottom w:val="0"/>
          <w:divBdr>
            <w:top w:val="none" w:sz="0" w:space="0" w:color="auto"/>
            <w:left w:val="none" w:sz="0" w:space="0" w:color="auto"/>
            <w:bottom w:val="none" w:sz="0" w:space="0" w:color="auto"/>
            <w:right w:val="none" w:sz="0" w:space="0" w:color="auto"/>
          </w:divBdr>
        </w:div>
        <w:div w:id="1965887749">
          <w:marLeft w:val="480"/>
          <w:marRight w:val="0"/>
          <w:marTop w:val="0"/>
          <w:marBottom w:val="0"/>
          <w:divBdr>
            <w:top w:val="none" w:sz="0" w:space="0" w:color="auto"/>
            <w:left w:val="none" w:sz="0" w:space="0" w:color="auto"/>
            <w:bottom w:val="none" w:sz="0" w:space="0" w:color="auto"/>
            <w:right w:val="none" w:sz="0" w:space="0" w:color="auto"/>
          </w:divBdr>
        </w:div>
        <w:div w:id="252400148">
          <w:marLeft w:val="480"/>
          <w:marRight w:val="0"/>
          <w:marTop w:val="0"/>
          <w:marBottom w:val="0"/>
          <w:divBdr>
            <w:top w:val="none" w:sz="0" w:space="0" w:color="auto"/>
            <w:left w:val="none" w:sz="0" w:space="0" w:color="auto"/>
            <w:bottom w:val="none" w:sz="0" w:space="0" w:color="auto"/>
            <w:right w:val="none" w:sz="0" w:space="0" w:color="auto"/>
          </w:divBdr>
        </w:div>
        <w:div w:id="1586525930">
          <w:marLeft w:val="480"/>
          <w:marRight w:val="0"/>
          <w:marTop w:val="0"/>
          <w:marBottom w:val="0"/>
          <w:divBdr>
            <w:top w:val="none" w:sz="0" w:space="0" w:color="auto"/>
            <w:left w:val="none" w:sz="0" w:space="0" w:color="auto"/>
            <w:bottom w:val="none" w:sz="0" w:space="0" w:color="auto"/>
            <w:right w:val="none" w:sz="0" w:space="0" w:color="auto"/>
          </w:divBdr>
        </w:div>
        <w:div w:id="1427845209">
          <w:marLeft w:val="480"/>
          <w:marRight w:val="0"/>
          <w:marTop w:val="0"/>
          <w:marBottom w:val="0"/>
          <w:divBdr>
            <w:top w:val="none" w:sz="0" w:space="0" w:color="auto"/>
            <w:left w:val="none" w:sz="0" w:space="0" w:color="auto"/>
            <w:bottom w:val="none" w:sz="0" w:space="0" w:color="auto"/>
            <w:right w:val="none" w:sz="0" w:space="0" w:color="auto"/>
          </w:divBdr>
        </w:div>
        <w:div w:id="1804618973">
          <w:marLeft w:val="480"/>
          <w:marRight w:val="0"/>
          <w:marTop w:val="0"/>
          <w:marBottom w:val="0"/>
          <w:divBdr>
            <w:top w:val="none" w:sz="0" w:space="0" w:color="auto"/>
            <w:left w:val="none" w:sz="0" w:space="0" w:color="auto"/>
            <w:bottom w:val="none" w:sz="0" w:space="0" w:color="auto"/>
            <w:right w:val="none" w:sz="0" w:space="0" w:color="auto"/>
          </w:divBdr>
        </w:div>
        <w:div w:id="1534225717">
          <w:marLeft w:val="480"/>
          <w:marRight w:val="0"/>
          <w:marTop w:val="0"/>
          <w:marBottom w:val="0"/>
          <w:divBdr>
            <w:top w:val="none" w:sz="0" w:space="0" w:color="auto"/>
            <w:left w:val="none" w:sz="0" w:space="0" w:color="auto"/>
            <w:bottom w:val="none" w:sz="0" w:space="0" w:color="auto"/>
            <w:right w:val="none" w:sz="0" w:space="0" w:color="auto"/>
          </w:divBdr>
        </w:div>
        <w:div w:id="450899393">
          <w:marLeft w:val="480"/>
          <w:marRight w:val="0"/>
          <w:marTop w:val="0"/>
          <w:marBottom w:val="0"/>
          <w:divBdr>
            <w:top w:val="none" w:sz="0" w:space="0" w:color="auto"/>
            <w:left w:val="none" w:sz="0" w:space="0" w:color="auto"/>
            <w:bottom w:val="none" w:sz="0" w:space="0" w:color="auto"/>
            <w:right w:val="none" w:sz="0" w:space="0" w:color="auto"/>
          </w:divBdr>
        </w:div>
        <w:div w:id="699547234">
          <w:marLeft w:val="480"/>
          <w:marRight w:val="0"/>
          <w:marTop w:val="0"/>
          <w:marBottom w:val="0"/>
          <w:divBdr>
            <w:top w:val="none" w:sz="0" w:space="0" w:color="auto"/>
            <w:left w:val="none" w:sz="0" w:space="0" w:color="auto"/>
            <w:bottom w:val="none" w:sz="0" w:space="0" w:color="auto"/>
            <w:right w:val="none" w:sz="0" w:space="0" w:color="auto"/>
          </w:divBdr>
        </w:div>
        <w:div w:id="413864856">
          <w:marLeft w:val="480"/>
          <w:marRight w:val="0"/>
          <w:marTop w:val="0"/>
          <w:marBottom w:val="0"/>
          <w:divBdr>
            <w:top w:val="none" w:sz="0" w:space="0" w:color="auto"/>
            <w:left w:val="none" w:sz="0" w:space="0" w:color="auto"/>
            <w:bottom w:val="none" w:sz="0" w:space="0" w:color="auto"/>
            <w:right w:val="none" w:sz="0" w:space="0" w:color="auto"/>
          </w:divBdr>
        </w:div>
        <w:div w:id="584412868">
          <w:marLeft w:val="480"/>
          <w:marRight w:val="0"/>
          <w:marTop w:val="0"/>
          <w:marBottom w:val="0"/>
          <w:divBdr>
            <w:top w:val="none" w:sz="0" w:space="0" w:color="auto"/>
            <w:left w:val="none" w:sz="0" w:space="0" w:color="auto"/>
            <w:bottom w:val="none" w:sz="0" w:space="0" w:color="auto"/>
            <w:right w:val="none" w:sz="0" w:space="0" w:color="auto"/>
          </w:divBdr>
        </w:div>
        <w:div w:id="36513827">
          <w:marLeft w:val="480"/>
          <w:marRight w:val="0"/>
          <w:marTop w:val="0"/>
          <w:marBottom w:val="0"/>
          <w:divBdr>
            <w:top w:val="none" w:sz="0" w:space="0" w:color="auto"/>
            <w:left w:val="none" w:sz="0" w:space="0" w:color="auto"/>
            <w:bottom w:val="none" w:sz="0" w:space="0" w:color="auto"/>
            <w:right w:val="none" w:sz="0" w:space="0" w:color="auto"/>
          </w:divBdr>
        </w:div>
        <w:div w:id="428887380">
          <w:marLeft w:val="480"/>
          <w:marRight w:val="0"/>
          <w:marTop w:val="0"/>
          <w:marBottom w:val="0"/>
          <w:divBdr>
            <w:top w:val="none" w:sz="0" w:space="0" w:color="auto"/>
            <w:left w:val="none" w:sz="0" w:space="0" w:color="auto"/>
            <w:bottom w:val="none" w:sz="0" w:space="0" w:color="auto"/>
            <w:right w:val="none" w:sz="0" w:space="0" w:color="auto"/>
          </w:divBdr>
        </w:div>
        <w:div w:id="32927553">
          <w:marLeft w:val="480"/>
          <w:marRight w:val="0"/>
          <w:marTop w:val="0"/>
          <w:marBottom w:val="0"/>
          <w:divBdr>
            <w:top w:val="none" w:sz="0" w:space="0" w:color="auto"/>
            <w:left w:val="none" w:sz="0" w:space="0" w:color="auto"/>
            <w:bottom w:val="none" w:sz="0" w:space="0" w:color="auto"/>
            <w:right w:val="none" w:sz="0" w:space="0" w:color="auto"/>
          </w:divBdr>
        </w:div>
        <w:div w:id="1934242805">
          <w:marLeft w:val="480"/>
          <w:marRight w:val="0"/>
          <w:marTop w:val="0"/>
          <w:marBottom w:val="0"/>
          <w:divBdr>
            <w:top w:val="none" w:sz="0" w:space="0" w:color="auto"/>
            <w:left w:val="none" w:sz="0" w:space="0" w:color="auto"/>
            <w:bottom w:val="none" w:sz="0" w:space="0" w:color="auto"/>
            <w:right w:val="none" w:sz="0" w:space="0" w:color="auto"/>
          </w:divBdr>
        </w:div>
        <w:div w:id="183859908">
          <w:marLeft w:val="480"/>
          <w:marRight w:val="0"/>
          <w:marTop w:val="0"/>
          <w:marBottom w:val="0"/>
          <w:divBdr>
            <w:top w:val="none" w:sz="0" w:space="0" w:color="auto"/>
            <w:left w:val="none" w:sz="0" w:space="0" w:color="auto"/>
            <w:bottom w:val="none" w:sz="0" w:space="0" w:color="auto"/>
            <w:right w:val="none" w:sz="0" w:space="0" w:color="auto"/>
          </w:divBdr>
        </w:div>
        <w:div w:id="50856749">
          <w:marLeft w:val="480"/>
          <w:marRight w:val="0"/>
          <w:marTop w:val="0"/>
          <w:marBottom w:val="0"/>
          <w:divBdr>
            <w:top w:val="none" w:sz="0" w:space="0" w:color="auto"/>
            <w:left w:val="none" w:sz="0" w:space="0" w:color="auto"/>
            <w:bottom w:val="none" w:sz="0" w:space="0" w:color="auto"/>
            <w:right w:val="none" w:sz="0" w:space="0" w:color="auto"/>
          </w:divBdr>
        </w:div>
        <w:div w:id="1549225599">
          <w:marLeft w:val="480"/>
          <w:marRight w:val="0"/>
          <w:marTop w:val="0"/>
          <w:marBottom w:val="0"/>
          <w:divBdr>
            <w:top w:val="none" w:sz="0" w:space="0" w:color="auto"/>
            <w:left w:val="none" w:sz="0" w:space="0" w:color="auto"/>
            <w:bottom w:val="none" w:sz="0" w:space="0" w:color="auto"/>
            <w:right w:val="none" w:sz="0" w:space="0" w:color="auto"/>
          </w:divBdr>
        </w:div>
        <w:div w:id="1739981838">
          <w:marLeft w:val="480"/>
          <w:marRight w:val="0"/>
          <w:marTop w:val="0"/>
          <w:marBottom w:val="0"/>
          <w:divBdr>
            <w:top w:val="none" w:sz="0" w:space="0" w:color="auto"/>
            <w:left w:val="none" w:sz="0" w:space="0" w:color="auto"/>
            <w:bottom w:val="none" w:sz="0" w:space="0" w:color="auto"/>
            <w:right w:val="none" w:sz="0" w:space="0" w:color="auto"/>
          </w:divBdr>
        </w:div>
        <w:div w:id="249778265">
          <w:marLeft w:val="480"/>
          <w:marRight w:val="0"/>
          <w:marTop w:val="0"/>
          <w:marBottom w:val="0"/>
          <w:divBdr>
            <w:top w:val="none" w:sz="0" w:space="0" w:color="auto"/>
            <w:left w:val="none" w:sz="0" w:space="0" w:color="auto"/>
            <w:bottom w:val="none" w:sz="0" w:space="0" w:color="auto"/>
            <w:right w:val="none" w:sz="0" w:space="0" w:color="auto"/>
          </w:divBdr>
        </w:div>
        <w:div w:id="240599786">
          <w:marLeft w:val="480"/>
          <w:marRight w:val="0"/>
          <w:marTop w:val="0"/>
          <w:marBottom w:val="0"/>
          <w:divBdr>
            <w:top w:val="none" w:sz="0" w:space="0" w:color="auto"/>
            <w:left w:val="none" w:sz="0" w:space="0" w:color="auto"/>
            <w:bottom w:val="none" w:sz="0" w:space="0" w:color="auto"/>
            <w:right w:val="none" w:sz="0" w:space="0" w:color="auto"/>
          </w:divBdr>
        </w:div>
        <w:div w:id="2077313986">
          <w:marLeft w:val="480"/>
          <w:marRight w:val="0"/>
          <w:marTop w:val="0"/>
          <w:marBottom w:val="0"/>
          <w:divBdr>
            <w:top w:val="none" w:sz="0" w:space="0" w:color="auto"/>
            <w:left w:val="none" w:sz="0" w:space="0" w:color="auto"/>
            <w:bottom w:val="none" w:sz="0" w:space="0" w:color="auto"/>
            <w:right w:val="none" w:sz="0" w:space="0" w:color="auto"/>
          </w:divBdr>
        </w:div>
        <w:div w:id="1541286571">
          <w:marLeft w:val="480"/>
          <w:marRight w:val="0"/>
          <w:marTop w:val="0"/>
          <w:marBottom w:val="0"/>
          <w:divBdr>
            <w:top w:val="none" w:sz="0" w:space="0" w:color="auto"/>
            <w:left w:val="none" w:sz="0" w:space="0" w:color="auto"/>
            <w:bottom w:val="none" w:sz="0" w:space="0" w:color="auto"/>
            <w:right w:val="none" w:sz="0" w:space="0" w:color="auto"/>
          </w:divBdr>
        </w:div>
        <w:div w:id="447432781">
          <w:marLeft w:val="480"/>
          <w:marRight w:val="0"/>
          <w:marTop w:val="0"/>
          <w:marBottom w:val="0"/>
          <w:divBdr>
            <w:top w:val="none" w:sz="0" w:space="0" w:color="auto"/>
            <w:left w:val="none" w:sz="0" w:space="0" w:color="auto"/>
            <w:bottom w:val="none" w:sz="0" w:space="0" w:color="auto"/>
            <w:right w:val="none" w:sz="0" w:space="0" w:color="auto"/>
          </w:divBdr>
        </w:div>
        <w:div w:id="72554666">
          <w:marLeft w:val="480"/>
          <w:marRight w:val="0"/>
          <w:marTop w:val="0"/>
          <w:marBottom w:val="0"/>
          <w:divBdr>
            <w:top w:val="none" w:sz="0" w:space="0" w:color="auto"/>
            <w:left w:val="none" w:sz="0" w:space="0" w:color="auto"/>
            <w:bottom w:val="none" w:sz="0" w:space="0" w:color="auto"/>
            <w:right w:val="none" w:sz="0" w:space="0" w:color="auto"/>
          </w:divBdr>
        </w:div>
      </w:divsChild>
    </w:div>
    <w:div w:id="1314874875">
      <w:bodyDiv w:val="1"/>
      <w:marLeft w:val="0"/>
      <w:marRight w:val="0"/>
      <w:marTop w:val="0"/>
      <w:marBottom w:val="0"/>
      <w:divBdr>
        <w:top w:val="none" w:sz="0" w:space="0" w:color="auto"/>
        <w:left w:val="none" w:sz="0" w:space="0" w:color="auto"/>
        <w:bottom w:val="none" w:sz="0" w:space="0" w:color="auto"/>
        <w:right w:val="none" w:sz="0" w:space="0" w:color="auto"/>
      </w:divBdr>
      <w:divsChild>
        <w:div w:id="1017774848">
          <w:marLeft w:val="480"/>
          <w:marRight w:val="0"/>
          <w:marTop w:val="0"/>
          <w:marBottom w:val="0"/>
          <w:divBdr>
            <w:top w:val="none" w:sz="0" w:space="0" w:color="auto"/>
            <w:left w:val="none" w:sz="0" w:space="0" w:color="auto"/>
            <w:bottom w:val="none" w:sz="0" w:space="0" w:color="auto"/>
            <w:right w:val="none" w:sz="0" w:space="0" w:color="auto"/>
          </w:divBdr>
        </w:div>
        <w:div w:id="1824851265">
          <w:marLeft w:val="480"/>
          <w:marRight w:val="0"/>
          <w:marTop w:val="0"/>
          <w:marBottom w:val="0"/>
          <w:divBdr>
            <w:top w:val="none" w:sz="0" w:space="0" w:color="auto"/>
            <w:left w:val="none" w:sz="0" w:space="0" w:color="auto"/>
            <w:bottom w:val="none" w:sz="0" w:space="0" w:color="auto"/>
            <w:right w:val="none" w:sz="0" w:space="0" w:color="auto"/>
          </w:divBdr>
        </w:div>
        <w:div w:id="180248369">
          <w:marLeft w:val="480"/>
          <w:marRight w:val="0"/>
          <w:marTop w:val="0"/>
          <w:marBottom w:val="0"/>
          <w:divBdr>
            <w:top w:val="none" w:sz="0" w:space="0" w:color="auto"/>
            <w:left w:val="none" w:sz="0" w:space="0" w:color="auto"/>
            <w:bottom w:val="none" w:sz="0" w:space="0" w:color="auto"/>
            <w:right w:val="none" w:sz="0" w:space="0" w:color="auto"/>
          </w:divBdr>
        </w:div>
        <w:div w:id="336428066">
          <w:marLeft w:val="480"/>
          <w:marRight w:val="0"/>
          <w:marTop w:val="0"/>
          <w:marBottom w:val="0"/>
          <w:divBdr>
            <w:top w:val="none" w:sz="0" w:space="0" w:color="auto"/>
            <w:left w:val="none" w:sz="0" w:space="0" w:color="auto"/>
            <w:bottom w:val="none" w:sz="0" w:space="0" w:color="auto"/>
            <w:right w:val="none" w:sz="0" w:space="0" w:color="auto"/>
          </w:divBdr>
        </w:div>
        <w:div w:id="2024937834">
          <w:marLeft w:val="480"/>
          <w:marRight w:val="0"/>
          <w:marTop w:val="0"/>
          <w:marBottom w:val="0"/>
          <w:divBdr>
            <w:top w:val="none" w:sz="0" w:space="0" w:color="auto"/>
            <w:left w:val="none" w:sz="0" w:space="0" w:color="auto"/>
            <w:bottom w:val="none" w:sz="0" w:space="0" w:color="auto"/>
            <w:right w:val="none" w:sz="0" w:space="0" w:color="auto"/>
          </w:divBdr>
        </w:div>
        <w:div w:id="1759446191">
          <w:marLeft w:val="480"/>
          <w:marRight w:val="0"/>
          <w:marTop w:val="0"/>
          <w:marBottom w:val="0"/>
          <w:divBdr>
            <w:top w:val="none" w:sz="0" w:space="0" w:color="auto"/>
            <w:left w:val="none" w:sz="0" w:space="0" w:color="auto"/>
            <w:bottom w:val="none" w:sz="0" w:space="0" w:color="auto"/>
            <w:right w:val="none" w:sz="0" w:space="0" w:color="auto"/>
          </w:divBdr>
        </w:div>
        <w:div w:id="1075781135">
          <w:marLeft w:val="480"/>
          <w:marRight w:val="0"/>
          <w:marTop w:val="0"/>
          <w:marBottom w:val="0"/>
          <w:divBdr>
            <w:top w:val="none" w:sz="0" w:space="0" w:color="auto"/>
            <w:left w:val="none" w:sz="0" w:space="0" w:color="auto"/>
            <w:bottom w:val="none" w:sz="0" w:space="0" w:color="auto"/>
            <w:right w:val="none" w:sz="0" w:space="0" w:color="auto"/>
          </w:divBdr>
        </w:div>
        <w:div w:id="594217849">
          <w:marLeft w:val="480"/>
          <w:marRight w:val="0"/>
          <w:marTop w:val="0"/>
          <w:marBottom w:val="0"/>
          <w:divBdr>
            <w:top w:val="none" w:sz="0" w:space="0" w:color="auto"/>
            <w:left w:val="none" w:sz="0" w:space="0" w:color="auto"/>
            <w:bottom w:val="none" w:sz="0" w:space="0" w:color="auto"/>
            <w:right w:val="none" w:sz="0" w:space="0" w:color="auto"/>
          </w:divBdr>
        </w:div>
        <w:div w:id="1731878568">
          <w:marLeft w:val="480"/>
          <w:marRight w:val="0"/>
          <w:marTop w:val="0"/>
          <w:marBottom w:val="0"/>
          <w:divBdr>
            <w:top w:val="none" w:sz="0" w:space="0" w:color="auto"/>
            <w:left w:val="none" w:sz="0" w:space="0" w:color="auto"/>
            <w:bottom w:val="none" w:sz="0" w:space="0" w:color="auto"/>
            <w:right w:val="none" w:sz="0" w:space="0" w:color="auto"/>
          </w:divBdr>
        </w:div>
        <w:div w:id="662437946">
          <w:marLeft w:val="480"/>
          <w:marRight w:val="0"/>
          <w:marTop w:val="0"/>
          <w:marBottom w:val="0"/>
          <w:divBdr>
            <w:top w:val="none" w:sz="0" w:space="0" w:color="auto"/>
            <w:left w:val="none" w:sz="0" w:space="0" w:color="auto"/>
            <w:bottom w:val="none" w:sz="0" w:space="0" w:color="auto"/>
            <w:right w:val="none" w:sz="0" w:space="0" w:color="auto"/>
          </w:divBdr>
        </w:div>
        <w:div w:id="1377508489">
          <w:marLeft w:val="480"/>
          <w:marRight w:val="0"/>
          <w:marTop w:val="0"/>
          <w:marBottom w:val="0"/>
          <w:divBdr>
            <w:top w:val="none" w:sz="0" w:space="0" w:color="auto"/>
            <w:left w:val="none" w:sz="0" w:space="0" w:color="auto"/>
            <w:bottom w:val="none" w:sz="0" w:space="0" w:color="auto"/>
            <w:right w:val="none" w:sz="0" w:space="0" w:color="auto"/>
          </w:divBdr>
        </w:div>
        <w:div w:id="908688951">
          <w:marLeft w:val="480"/>
          <w:marRight w:val="0"/>
          <w:marTop w:val="0"/>
          <w:marBottom w:val="0"/>
          <w:divBdr>
            <w:top w:val="none" w:sz="0" w:space="0" w:color="auto"/>
            <w:left w:val="none" w:sz="0" w:space="0" w:color="auto"/>
            <w:bottom w:val="none" w:sz="0" w:space="0" w:color="auto"/>
            <w:right w:val="none" w:sz="0" w:space="0" w:color="auto"/>
          </w:divBdr>
        </w:div>
        <w:div w:id="57679428">
          <w:marLeft w:val="480"/>
          <w:marRight w:val="0"/>
          <w:marTop w:val="0"/>
          <w:marBottom w:val="0"/>
          <w:divBdr>
            <w:top w:val="none" w:sz="0" w:space="0" w:color="auto"/>
            <w:left w:val="none" w:sz="0" w:space="0" w:color="auto"/>
            <w:bottom w:val="none" w:sz="0" w:space="0" w:color="auto"/>
            <w:right w:val="none" w:sz="0" w:space="0" w:color="auto"/>
          </w:divBdr>
        </w:div>
        <w:div w:id="1843156651">
          <w:marLeft w:val="480"/>
          <w:marRight w:val="0"/>
          <w:marTop w:val="0"/>
          <w:marBottom w:val="0"/>
          <w:divBdr>
            <w:top w:val="none" w:sz="0" w:space="0" w:color="auto"/>
            <w:left w:val="none" w:sz="0" w:space="0" w:color="auto"/>
            <w:bottom w:val="none" w:sz="0" w:space="0" w:color="auto"/>
            <w:right w:val="none" w:sz="0" w:space="0" w:color="auto"/>
          </w:divBdr>
        </w:div>
        <w:div w:id="1523009418">
          <w:marLeft w:val="480"/>
          <w:marRight w:val="0"/>
          <w:marTop w:val="0"/>
          <w:marBottom w:val="0"/>
          <w:divBdr>
            <w:top w:val="none" w:sz="0" w:space="0" w:color="auto"/>
            <w:left w:val="none" w:sz="0" w:space="0" w:color="auto"/>
            <w:bottom w:val="none" w:sz="0" w:space="0" w:color="auto"/>
            <w:right w:val="none" w:sz="0" w:space="0" w:color="auto"/>
          </w:divBdr>
        </w:div>
        <w:div w:id="1896620608">
          <w:marLeft w:val="480"/>
          <w:marRight w:val="0"/>
          <w:marTop w:val="0"/>
          <w:marBottom w:val="0"/>
          <w:divBdr>
            <w:top w:val="none" w:sz="0" w:space="0" w:color="auto"/>
            <w:left w:val="none" w:sz="0" w:space="0" w:color="auto"/>
            <w:bottom w:val="none" w:sz="0" w:space="0" w:color="auto"/>
            <w:right w:val="none" w:sz="0" w:space="0" w:color="auto"/>
          </w:divBdr>
        </w:div>
        <w:div w:id="1078283156">
          <w:marLeft w:val="480"/>
          <w:marRight w:val="0"/>
          <w:marTop w:val="0"/>
          <w:marBottom w:val="0"/>
          <w:divBdr>
            <w:top w:val="none" w:sz="0" w:space="0" w:color="auto"/>
            <w:left w:val="none" w:sz="0" w:space="0" w:color="auto"/>
            <w:bottom w:val="none" w:sz="0" w:space="0" w:color="auto"/>
            <w:right w:val="none" w:sz="0" w:space="0" w:color="auto"/>
          </w:divBdr>
        </w:div>
        <w:div w:id="807162062">
          <w:marLeft w:val="480"/>
          <w:marRight w:val="0"/>
          <w:marTop w:val="0"/>
          <w:marBottom w:val="0"/>
          <w:divBdr>
            <w:top w:val="none" w:sz="0" w:space="0" w:color="auto"/>
            <w:left w:val="none" w:sz="0" w:space="0" w:color="auto"/>
            <w:bottom w:val="none" w:sz="0" w:space="0" w:color="auto"/>
            <w:right w:val="none" w:sz="0" w:space="0" w:color="auto"/>
          </w:divBdr>
        </w:div>
        <w:div w:id="131798042">
          <w:marLeft w:val="480"/>
          <w:marRight w:val="0"/>
          <w:marTop w:val="0"/>
          <w:marBottom w:val="0"/>
          <w:divBdr>
            <w:top w:val="none" w:sz="0" w:space="0" w:color="auto"/>
            <w:left w:val="none" w:sz="0" w:space="0" w:color="auto"/>
            <w:bottom w:val="none" w:sz="0" w:space="0" w:color="auto"/>
            <w:right w:val="none" w:sz="0" w:space="0" w:color="auto"/>
          </w:divBdr>
        </w:div>
        <w:div w:id="451554101">
          <w:marLeft w:val="480"/>
          <w:marRight w:val="0"/>
          <w:marTop w:val="0"/>
          <w:marBottom w:val="0"/>
          <w:divBdr>
            <w:top w:val="none" w:sz="0" w:space="0" w:color="auto"/>
            <w:left w:val="none" w:sz="0" w:space="0" w:color="auto"/>
            <w:bottom w:val="none" w:sz="0" w:space="0" w:color="auto"/>
            <w:right w:val="none" w:sz="0" w:space="0" w:color="auto"/>
          </w:divBdr>
        </w:div>
        <w:div w:id="1063023730">
          <w:marLeft w:val="480"/>
          <w:marRight w:val="0"/>
          <w:marTop w:val="0"/>
          <w:marBottom w:val="0"/>
          <w:divBdr>
            <w:top w:val="none" w:sz="0" w:space="0" w:color="auto"/>
            <w:left w:val="none" w:sz="0" w:space="0" w:color="auto"/>
            <w:bottom w:val="none" w:sz="0" w:space="0" w:color="auto"/>
            <w:right w:val="none" w:sz="0" w:space="0" w:color="auto"/>
          </w:divBdr>
        </w:div>
        <w:div w:id="1764720222">
          <w:marLeft w:val="480"/>
          <w:marRight w:val="0"/>
          <w:marTop w:val="0"/>
          <w:marBottom w:val="0"/>
          <w:divBdr>
            <w:top w:val="none" w:sz="0" w:space="0" w:color="auto"/>
            <w:left w:val="none" w:sz="0" w:space="0" w:color="auto"/>
            <w:bottom w:val="none" w:sz="0" w:space="0" w:color="auto"/>
            <w:right w:val="none" w:sz="0" w:space="0" w:color="auto"/>
          </w:divBdr>
        </w:div>
        <w:div w:id="220989706">
          <w:marLeft w:val="480"/>
          <w:marRight w:val="0"/>
          <w:marTop w:val="0"/>
          <w:marBottom w:val="0"/>
          <w:divBdr>
            <w:top w:val="none" w:sz="0" w:space="0" w:color="auto"/>
            <w:left w:val="none" w:sz="0" w:space="0" w:color="auto"/>
            <w:bottom w:val="none" w:sz="0" w:space="0" w:color="auto"/>
            <w:right w:val="none" w:sz="0" w:space="0" w:color="auto"/>
          </w:divBdr>
        </w:div>
        <w:div w:id="1033266642">
          <w:marLeft w:val="480"/>
          <w:marRight w:val="0"/>
          <w:marTop w:val="0"/>
          <w:marBottom w:val="0"/>
          <w:divBdr>
            <w:top w:val="none" w:sz="0" w:space="0" w:color="auto"/>
            <w:left w:val="none" w:sz="0" w:space="0" w:color="auto"/>
            <w:bottom w:val="none" w:sz="0" w:space="0" w:color="auto"/>
            <w:right w:val="none" w:sz="0" w:space="0" w:color="auto"/>
          </w:divBdr>
        </w:div>
        <w:div w:id="1084033569">
          <w:marLeft w:val="480"/>
          <w:marRight w:val="0"/>
          <w:marTop w:val="0"/>
          <w:marBottom w:val="0"/>
          <w:divBdr>
            <w:top w:val="none" w:sz="0" w:space="0" w:color="auto"/>
            <w:left w:val="none" w:sz="0" w:space="0" w:color="auto"/>
            <w:bottom w:val="none" w:sz="0" w:space="0" w:color="auto"/>
            <w:right w:val="none" w:sz="0" w:space="0" w:color="auto"/>
          </w:divBdr>
        </w:div>
        <w:div w:id="2032949610">
          <w:marLeft w:val="480"/>
          <w:marRight w:val="0"/>
          <w:marTop w:val="0"/>
          <w:marBottom w:val="0"/>
          <w:divBdr>
            <w:top w:val="none" w:sz="0" w:space="0" w:color="auto"/>
            <w:left w:val="none" w:sz="0" w:space="0" w:color="auto"/>
            <w:bottom w:val="none" w:sz="0" w:space="0" w:color="auto"/>
            <w:right w:val="none" w:sz="0" w:space="0" w:color="auto"/>
          </w:divBdr>
        </w:div>
        <w:div w:id="1224833228">
          <w:marLeft w:val="480"/>
          <w:marRight w:val="0"/>
          <w:marTop w:val="0"/>
          <w:marBottom w:val="0"/>
          <w:divBdr>
            <w:top w:val="none" w:sz="0" w:space="0" w:color="auto"/>
            <w:left w:val="none" w:sz="0" w:space="0" w:color="auto"/>
            <w:bottom w:val="none" w:sz="0" w:space="0" w:color="auto"/>
            <w:right w:val="none" w:sz="0" w:space="0" w:color="auto"/>
          </w:divBdr>
        </w:div>
        <w:div w:id="567419015">
          <w:marLeft w:val="480"/>
          <w:marRight w:val="0"/>
          <w:marTop w:val="0"/>
          <w:marBottom w:val="0"/>
          <w:divBdr>
            <w:top w:val="none" w:sz="0" w:space="0" w:color="auto"/>
            <w:left w:val="none" w:sz="0" w:space="0" w:color="auto"/>
            <w:bottom w:val="none" w:sz="0" w:space="0" w:color="auto"/>
            <w:right w:val="none" w:sz="0" w:space="0" w:color="auto"/>
          </w:divBdr>
        </w:div>
        <w:div w:id="1384675068">
          <w:marLeft w:val="480"/>
          <w:marRight w:val="0"/>
          <w:marTop w:val="0"/>
          <w:marBottom w:val="0"/>
          <w:divBdr>
            <w:top w:val="none" w:sz="0" w:space="0" w:color="auto"/>
            <w:left w:val="none" w:sz="0" w:space="0" w:color="auto"/>
            <w:bottom w:val="none" w:sz="0" w:space="0" w:color="auto"/>
            <w:right w:val="none" w:sz="0" w:space="0" w:color="auto"/>
          </w:divBdr>
        </w:div>
        <w:div w:id="1632319802">
          <w:marLeft w:val="480"/>
          <w:marRight w:val="0"/>
          <w:marTop w:val="0"/>
          <w:marBottom w:val="0"/>
          <w:divBdr>
            <w:top w:val="none" w:sz="0" w:space="0" w:color="auto"/>
            <w:left w:val="none" w:sz="0" w:space="0" w:color="auto"/>
            <w:bottom w:val="none" w:sz="0" w:space="0" w:color="auto"/>
            <w:right w:val="none" w:sz="0" w:space="0" w:color="auto"/>
          </w:divBdr>
        </w:div>
        <w:div w:id="234751315">
          <w:marLeft w:val="480"/>
          <w:marRight w:val="0"/>
          <w:marTop w:val="0"/>
          <w:marBottom w:val="0"/>
          <w:divBdr>
            <w:top w:val="none" w:sz="0" w:space="0" w:color="auto"/>
            <w:left w:val="none" w:sz="0" w:space="0" w:color="auto"/>
            <w:bottom w:val="none" w:sz="0" w:space="0" w:color="auto"/>
            <w:right w:val="none" w:sz="0" w:space="0" w:color="auto"/>
          </w:divBdr>
        </w:div>
        <w:div w:id="2128155556">
          <w:marLeft w:val="480"/>
          <w:marRight w:val="0"/>
          <w:marTop w:val="0"/>
          <w:marBottom w:val="0"/>
          <w:divBdr>
            <w:top w:val="none" w:sz="0" w:space="0" w:color="auto"/>
            <w:left w:val="none" w:sz="0" w:space="0" w:color="auto"/>
            <w:bottom w:val="none" w:sz="0" w:space="0" w:color="auto"/>
            <w:right w:val="none" w:sz="0" w:space="0" w:color="auto"/>
          </w:divBdr>
        </w:div>
        <w:div w:id="1750418994">
          <w:marLeft w:val="480"/>
          <w:marRight w:val="0"/>
          <w:marTop w:val="0"/>
          <w:marBottom w:val="0"/>
          <w:divBdr>
            <w:top w:val="none" w:sz="0" w:space="0" w:color="auto"/>
            <w:left w:val="none" w:sz="0" w:space="0" w:color="auto"/>
            <w:bottom w:val="none" w:sz="0" w:space="0" w:color="auto"/>
            <w:right w:val="none" w:sz="0" w:space="0" w:color="auto"/>
          </w:divBdr>
        </w:div>
        <w:div w:id="1845853096">
          <w:marLeft w:val="480"/>
          <w:marRight w:val="0"/>
          <w:marTop w:val="0"/>
          <w:marBottom w:val="0"/>
          <w:divBdr>
            <w:top w:val="none" w:sz="0" w:space="0" w:color="auto"/>
            <w:left w:val="none" w:sz="0" w:space="0" w:color="auto"/>
            <w:bottom w:val="none" w:sz="0" w:space="0" w:color="auto"/>
            <w:right w:val="none" w:sz="0" w:space="0" w:color="auto"/>
          </w:divBdr>
        </w:div>
        <w:div w:id="1935241183">
          <w:marLeft w:val="480"/>
          <w:marRight w:val="0"/>
          <w:marTop w:val="0"/>
          <w:marBottom w:val="0"/>
          <w:divBdr>
            <w:top w:val="none" w:sz="0" w:space="0" w:color="auto"/>
            <w:left w:val="none" w:sz="0" w:space="0" w:color="auto"/>
            <w:bottom w:val="none" w:sz="0" w:space="0" w:color="auto"/>
            <w:right w:val="none" w:sz="0" w:space="0" w:color="auto"/>
          </w:divBdr>
        </w:div>
        <w:div w:id="1633099500">
          <w:marLeft w:val="480"/>
          <w:marRight w:val="0"/>
          <w:marTop w:val="0"/>
          <w:marBottom w:val="0"/>
          <w:divBdr>
            <w:top w:val="none" w:sz="0" w:space="0" w:color="auto"/>
            <w:left w:val="none" w:sz="0" w:space="0" w:color="auto"/>
            <w:bottom w:val="none" w:sz="0" w:space="0" w:color="auto"/>
            <w:right w:val="none" w:sz="0" w:space="0" w:color="auto"/>
          </w:divBdr>
        </w:div>
        <w:div w:id="1640845391">
          <w:marLeft w:val="480"/>
          <w:marRight w:val="0"/>
          <w:marTop w:val="0"/>
          <w:marBottom w:val="0"/>
          <w:divBdr>
            <w:top w:val="none" w:sz="0" w:space="0" w:color="auto"/>
            <w:left w:val="none" w:sz="0" w:space="0" w:color="auto"/>
            <w:bottom w:val="none" w:sz="0" w:space="0" w:color="auto"/>
            <w:right w:val="none" w:sz="0" w:space="0" w:color="auto"/>
          </w:divBdr>
        </w:div>
        <w:div w:id="1832216405">
          <w:marLeft w:val="480"/>
          <w:marRight w:val="0"/>
          <w:marTop w:val="0"/>
          <w:marBottom w:val="0"/>
          <w:divBdr>
            <w:top w:val="none" w:sz="0" w:space="0" w:color="auto"/>
            <w:left w:val="none" w:sz="0" w:space="0" w:color="auto"/>
            <w:bottom w:val="none" w:sz="0" w:space="0" w:color="auto"/>
            <w:right w:val="none" w:sz="0" w:space="0" w:color="auto"/>
          </w:divBdr>
        </w:div>
        <w:div w:id="1398897913">
          <w:marLeft w:val="480"/>
          <w:marRight w:val="0"/>
          <w:marTop w:val="0"/>
          <w:marBottom w:val="0"/>
          <w:divBdr>
            <w:top w:val="none" w:sz="0" w:space="0" w:color="auto"/>
            <w:left w:val="none" w:sz="0" w:space="0" w:color="auto"/>
            <w:bottom w:val="none" w:sz="0" w:space="0" w:color="auto"/>
            <w:right w:val="none" w:sz="0" w:space="0" w:color="auto"/>
          </w:divBdr>
        </w:div>
        <w:div w:id="718633451">
          <w:marLeft w:val="480"/>
          <w:marRight w:val="0"/>
          <w:marTop w:val="0"/>
          <w:marBottom w:val="0"/>
          <w:divBdr>
            <w:top w:val="none" w:sz="0" w:space="0" w:color="auto"/>
            <w:left w:val="none" w:sz="0" w:space="0" w:color="auto"/>
            <w:bottom w:val="none" w:sz="0" w:space="0" w:color="auto"/>
            <w:right w:val="none" w:sz="0" w:space="0" w:color="auto"/>
          </w:divBdr>
        </w:div>
        <w:div w:id="1117867031">
          <w:marLeft w:val="480"/>
          <w:marRight w:val="0"/>
          <w:marTop w:val="0"/>
          <w:marBottom w:val="0"/>
          <w:divBdr>
            <w:top w:val="none" w:sz="0" w:space="0" w:color="auto"/>
            <w:left w:val="none" w:sz="0" w:space="0" w:color="auto"/>
            <w:bottom w:val="none" w:sz="0" w:space="0" w:color="auto"/>
            <w:right w:val="none" w:sz="0" w:space="0" w:color="auto"/>
          </w:divBdr>
        </w:div>
        <w:div w:id="1631666466">
          <w:marLeft w:val="480"/>
          <w:marRight w:val="0"/>
          <w:marTop w:val="0"/>
          <w:marBottom w:val="0"/>
          <w:divBdr>
            <w:top w:val="none" w:sz="0" w:space="0" w:color="auto"/>
            <w:left w:val="none" w:sz="0" w:space="0" w:color="auto"/>
            <w:bottom w:val="none" w:sz="0" w:space="0" w:color="auto"/>
            <w:right w:val="none" w:sz="0" w:space="0" w:color="auto"/>
          </w:divBdr>
        </w:div>
        <w:div w:id="788626511">
          <w:marLeft w:val="480"/>
          <w:marRight w:val="0"/>
          <w:marTop w:val="0"/>
          <w:marBottom w:val="0"/>
          <w:divBdr>
            <w:top w:val="none" w:sz="0" w:space="0" w:color="auto"/>
            <w:left w:val="none" w:sz="0" w:space="0" w:color="auto"/>
            <w:bottom w:val="none" w:sz="0" w:space="0" w:color="auto"/>
            <w:right w:val="none" w:sz="0" w:space="0" w:color="auto"/>
          </w:divBdr>
        </w:div>
        <w:div w:id="328993852">
          <w:marLeft w:val="480"/>
          <w:marRight w:val="0"/>
          <w:marTop w:val="0"/>
          <w:marBottom w:val="0"/>
          <w:divBdr>
            <w:top w:val="none" w:sz="0" w:space="0" w:color="auto"/>
            <w:left w:val="none" w:sz="0" w:space="0" w:color="auto"/>
            <w:bottom w:val="none" w:sz="0" w:space="0" w:color="auto"/>
            <w:right w:val="none" w:sz="0" w:space="0" w:color="auto"/>
          </w:divBdr>
        </w:div>
        <w:div w:id="476150530">
          <w:marLeft w:val="480"/>
          <w:marRight w:val="0"/>
          <w:marTop w:val="0"/>
          <w:marBottom w:val="0"/>
          <w:divBdr>
            <w:top w:val="none" w:sz="0" w:space="0" w:color="auto"/>
            <w:left w:val="none" w:sz="0" w:space="0" w:color="auto"/>
            <w:bottom w:val="none" w:sz="0" w:space="0" w:color="auto"/>
            <w:right w:val="none" w:sz="0" w:space="0" w:color="auto"/>
          </w:divBdr>
        </w:div>
        <w:div w:id="350231548">
          <w:marLeft w:val="480"/>
          <w:marRight w:val="0"/>
          <w:marTop w:val="0"/>
          <w:marBottom w:val="0"/>
          <w:divBdr>
            <w:top w:val="none" w:sz="0" w:space="0" w:color="auto"/>
            <w:left w:val="none" w:sz="0" w:space="0" w:color="auto"/>
            <w:bottom w:val="none" w:sz="0" w:space="0" w:color="auto"/>
            <w:right w:val="none" w:sz="0" w:space="0" w:color="auto"/>
          </w:divBdr>
        </w:div>
        <w:div w:id="791897501">
          <w:marLeft w:val="480"/>
          <w:marRight w:val="0"/>
          <w:marTop w:val="0"/>
          <w:marBottom w:val="0"/>
          <w:divBdr>
            <w:top w:val="none" w:sz="0" w:space="0" w:color="auto"/>
            <w:left w:val="none" w:sz="0" w:space="0" w:color="auto"/>
            <w:bottom w:val="none" w:sz="0" w:space="0" w:color="auto"/>
            <w:right w:val="none" w:sz="0" w:space="0" w:color="auto"/>
          </w:divBdr>
        </w:div>
        <w:div w:id="2036808298">
          <w:marLeft w:val="480"/>
          <w:marRight w:val="0"/>
          <w:marTop w:val="0"/>
          <w:marBottom w:val="0"/>
          <w:divBdr>
            <w:top w:val="none" w:sz="0" w:space="0" w:color="auto"/>
            <w:left w:val="none" w:sz="0" w:space="0" w:color="auto"/>
            <w:bottom w:val="none" w:sz="0" w:space="0" w:color="auto"/>
            <w:right w:val="none" w:sz="0" w:space="0" w:color="auto"/>
          </w:divBdr>
        </w:div>
        <w:div w:id="251935162">
          <w:marLeft w:val="480"/>
          <w:marRight w:val="0"/>
          <w:marTop w:val="0"/>
          <w:marBottom w:val="0"/>
          <w:divBdr>
            <w:top w:val="none" w:sz="0" w:space="0" w:color="auto"/>
            <w:left w:val="none" w:sz="0" w:space="0" w:color="auto"/>
            <w:bottom w:val="none" w:sz="0" w:space="0" w:color="auto"/>
            <w:right w:val="none" w:sz="0" w:space="0" w:color="auto"/>
          </w:divBdr>
        </w:div>
        <w:div w:id="990671318">
          <w:marLeft w:val="480"/>
          <w:marRight w:val="0"/>
          <w:marTop w:val="0"/>
          <w:marBottom w:val="0"/>
          <w:divBdr>
            <w:top w:val="none" w:sz="0" w:space="0" w:color="auto"/>
            <w:left w:val="none" w:sz="0" w:space="0" w:color="auto"/>
            <w:bottom w:val="none" w:sz="0" w:space="0" w:color="auto"/>
            <w:right w:val="none" w:sz="0" w:space="0" w:color="auto"/>
          </w:divBdr>
        </w:div>
        <w:div w:id="1171992730">
          <w:marLeft w:val="480"/>
          <w:marRight w:val="0"/>
          <w:marTop w:val="0"/>
          <w:marBottom w:val="0"/>
          <w:divBdr>
            <w:top w:val="none" w:sz="0" w:space="0" w:color="auto"/>
            <w:left w:val="none" w:sz="0" w:space="0" w:color="auto"/>
            <w:bottom w:val="none" w:sz="0" w:space="0" w:color="auto"/>
            <w:right w:val="none" w:sz="0" w:space="0" w:color="auto"/>
          </w:divBdr>
        </w:div>
        <w:div w:id="1453208156">
          <w:marLeft w:val="480"/>
          <w:marRight w:val="0"/>
          <w:marTop w:val="0"/>
          <w:marBottom w:val="0"/>
          <w:divBdr>
            <w:top w:val="none" w:sz="0" w:space="0" w:color="auto"/>
            <w:left w:val="none" w:sz="0" w:space="0" w:color="auto"/>
            <w:bottom w:val="none" w:sz="0" w:space="0" w:color="auto"/>
            <w:right w:val="none" w:sz="0" w:space="0" w:color="auto"/>
          </w:divBdr>
        </w:div>
        <w:div w:id="927159831">
          <w:marLeft w:val="480"/>
          <w:marRight w:val="0"/>
          <w:marTop w:val="0"/>
          <w:marBottom w:val="0"/>
          <w:divBdr>
            <w:top w:val="none" w:sz="0" w:space="0" w:color="auto"/>
            <w:left w:val="none" w:sz="0" w:space="0" w:color="auto"/>
            <w:bottom w:val="none" w:sz="0" w:space="0" w:color="auto"/>
            <w:right w:val="none" w:sz="0" w:space="0" w:color="auto"/>
          </w:divBdr>
        </w:div>
        <w:div w:id="2113165267">
          <w:marLeft w:val="480"/>
          <w:marRight w:val="0"/>
          <w:marTop w:val="0"/>
          <w:marBottom w:val="0"/>
          <w:divBdr>
            <w:top w:val="none" w:sz="0" w:space="0" w:color="auto"/>
            <w:left w:val="none" w:sz="0" w:space="0" w:color="auto"/>
            <w:bottom w:val="none" w:sz="0" w:space="0" w:color="auto"/>
            <w:right w:val="none" w:sz="0" w:space="0" w:color="auto"/>
          </w:divBdr>
        </w:div>
        <w:div w:id="123159358">
          <w:marLeft w:val="480"/>
          <w:marRight w:val="0"/>
          <w:marTop w:val="0"/>
          <w:marBottom w:val="0"/>
          <w:divBdr>
            <w:top w:val="none" w:sz="0" w:space="0" w:color="auto"/>
            <w:left w:val="none" w:sz="0" w:space="0" w:color="auto"/>
            <w:bottom w:val="none" w:sz="0" w:space="0" w:color="auto"/>
            <w:right w:val="none" w:sz="0" w:space="0" w:color="auto"/>
          </w:divBdr>
        </w:div>
        <w:div w:id="932785073">
          <w:marLeft w:val="480"/>
          <w:marRight w:val="0"/>
          <w:marTop w:val="0"/>
          <w:marBottom w:val="0"/>
          <w:divBdr>
            <w:top w:val="none" w:sz="0" w:space="0" w:color="auto"/>
            <w:left w:val="none" w:sz="0" w:space="0" w:color="auto"/>
            <w:bottom w:val="none" w:sz="0" w:space="0" w:color="auto"/>
            <w:right w:val="none" w:sz="0" w:space="0" w:color="auto"/>
          </w:divBdr>
        </w:div>
        <w:div w:id="382749709">
          <w:marLeft w:val="480"/>
          <w:marRight w:val="0"/>
          <w:marTop w:val="0"/>
          <w:marBottom w:val="0"/>
          <w:divBdr>
            <w:top w:val="none" w:sz="0" w:space="0" w:color="auto"/>
            <w:left w:val="none" w:sz="0" w:space="0" w:color="auto"/>
            <w:bottom w:val="none" w:sz="0" w:space="0" w:color="auto"/>
            <w:right w:val="none" w:sz="0" w:space="0" w:color="auto"/>
          </w:divBdr>
        </w:div>
        <w:div w:id="109514810">
          <w:marLeft w:val="480"/>
          <w:marRight w:val="0"/>
          <w:marTop w:val="0"/>
          <w:marBottom w:val="0"/>
          <w:divBdr>
            <w:top w:val="none" w:sz="0" w:space="0" w:color="auto"/>
            <w:left w:val="none" w:sz="0" w:space="0" w:color="auto"/>
            <w:bottom w:val="none" w:sz="0" w:space="0" w:color="auto"/>
            <w:right w:val="none" w:sz="0" w:space="0" w:color="auto"/>
          </w:divBdr>
        </w:div>
        <w:div w:id="1529485534">
          <w:marLeft w:val="480"/>
          <w:marRight w:val="0"/>
          <w:marTop w:val="0"/>
          <w:marBottom w:val="0"/>
          <w:divBdr>
            <w:top w:val="none" w:sz="0" w:space="0" w:color="auto"/>
            <w:left w:val="none" w:sz="0" w:space="0" w:color="auto"/>
            <w:bottom w:val="none" w:sz="0" w:space="0" w:color="auto"/>
            <w:right w:val="none" w:sz="0" w:space="0" w:color="auto"/>
          </w:divBdr>
        </w:div>
        <w:div w:id="1559705115">
          <w:marLeft w:val="480"/>
          <w:marRight w:val="0"/>
          <w:marTop w:val="0"/>
          <w:marBottom w:val="0"/>
          <w:divBdr>
            <w:top w:val="none" w:sz="0" w:space="0" w:color="auto"/>
            <w:left w:val="none" w:sz="0" w:space="0" w:color="auto"/>
            <w:bottom w:val="none" w:sz="0" w:space="0" w:color="auto"/>
            <w:right w:val="none" w:sz="0" w:space="0" w:color="auto"/>
          </w:divBdr>
        </w:div>
        <w:div w:id="1997882452">
          <w:marLeft w:val="480"/>
          <w:marRight w:val="0"/>
          <w:marTop w:val="0"/>
          <w:marBottom w:val="0"/>
          <w:divBdr>
            <w:top w:val="none" w:sz="0" w:space="0" w:color="auto"/>
            <w:left w:val="none" w:sz="0" w:space="0" w:color="auto"/>
            <w:bottom w:val="none" w:sz="0" w:space="0" w:color="auto"/>
            <w:right w:val="none" w:sz="0" w:space="0" w:color="auto"/>
          </w:divBdr>
        </w:div>
        <w:div w:id="1871531666">
          <w:marLeft w:val="480"/>
          <w:marRight w:val="0"/>
          <w:marTop w:val="0"/>
          <w:marBottom w:val="0"/>
          <w:divBdr>
            <w:top w:val="none" w:sz="0" w:space="0" w:color="auto"/>
            <w:left w:val="none" w:sz="0" w:space="0" w:color="auto"/>
            <w:bottom w:val="none" w:sz="0" w:space="0" w:color="auto"/>
            <w:right w:val="none" w:sz="0" w:space="0" w:color="auto"/>
          </w:divBdr>
        </w:div>
        <w:div w:id="781918859">
          <w:marLeft w:val="480"/>
          <w:marRight w:val="0"/>
          <w:marTop w:val="0"/>
          <w:marBottom w:val="0"/>
          <w:divBdr>
            <w:top w:val="none" w:sz="0" w:space="0" w:color="auto"/>
            <w:left w:val="none" w:sz="0" w:space="0" w:color="auto"/>
            <w:bottom w:val="none" w:sz="0" w:space="0" w:color="auto"/>
            <w:right w:val="none" w:sz="0" w:space="0" w:color="auto"/>
          </w:divBdr>
        </w:div>
        <w:div w:id="1755467208">
          <w:marLeft w:val="480"/>
          <w:marRight w:val="0"/>
          <w:marTop w:val="0"/>
          <w:marBottom w:val="0"/>
          <w:divBdr>
            <w:top w:val="none" w:sz="0" w:space="0" w:color="auto"/>
            <w:left w:val="none" w:sz="0" w:space="0" w:color="auto"/>
            <w:bottom w:val="none" w:sz="0" w:space="0" w:color="auto"/>
            <w:right w:val="none" w:sz="0" w:space="0" w:color="auto"/>
          </w:divBdr>
        </w:div>
        <w:div w:id="1756316965">
          <w:marLeft w:val="480"/>
          <w:marRight w:val="0"/>
          <w:marTop w:val="0"/>
          <w:marBottom w:val="0"/>
          <w:divBdr>
            <w:top w:val="none" w:sz="0" w:space="0" w:color="auto"/>
            <w:left w:val="none" w:sz="0" w:space="0" w:color="auto"/>
            <w:bottom w:val="none" w:sz="0" w:space="0" w:color="auto"/>
            <w:right w:val="none" w:sz="0" w:space="0" w:color="auto"/>
          </w:divBdr>
        </w:div>
        <w:div w:id="585773084">
          <w:marLeft w:val="480"/>
          <w:marRight w:val="0"/>
          <w:marTop w:val="0"/>
          <w:marBottom w:val="0"/>
          <w:divBdr>
            <w:top w:val="none" w:sz="0" w:space="0" w:color="auto"/>
            <w:left w:val="none" w:sz="0" w:space="0" w:color="auto"/>
            <w:bottom w:val="none" w:sz="0" w:space="0" w:color="auto"/>
            <w:right w:val="none" w:sz="0" w:space="0" w:color="auto"/>
          </w:divBdr>
        </w:div>
        <w:div w:id="496727029">
          <w:marLeft w:val="480"/>
          <w:marRight w:val="0"/>
          <w:marTop w:val="0"/>
          <w:marBottom w:val="0"/>
          <w:divBdr>
            <w:top w:val="none" w:sz="0" w:space="0" w:color="auto"/>
            <w:left w:val="none" w:sz="0" w:space="0" w:color="auto"/>
            <w:bottom w:val="none" w:sz="0" w:space="0" w:color="auto"/>
            <w:right w:val="none" w:sz="0" w:space="0" w:color="auto"/>
          </w:divBdr>
        </w:div>
        <w:div w:id="2126338659">
          <w:marLeft w:val="480"/>
          <w:marRight w:val="0"/>
          <w:marTop w:val="0"/>
          <w:marBottom w:val="0"/>
          <w:divBdr>
            <w:top w:val="none" w:sz="0" w:space="0" w:color="auto"/>
            <w:left w:val="none" w:sz="0" w:space="0" w:color="auto"/>
            <w:bottom w:val="none" w:sz="0" w:space="0" w:color="auto"/>
            <w:right w:val="none" w:sz="0" w:space="0" w:color="auto"/>
          </w:divBdr>
        </w:div>
        <w:div w:id="760684285">
          <w:marLeft w:val="480"/>
          <w:marRight w:val="0"/>
          <w:marTop w:val="0"/>
          <w:marBottom w:val="0"/>
          <w:divBdr>
            <w:top w:val="none" w:sz="0" w:space="0" w:color="auto"/>
            <w:left w:val="none" w:sz="0" w:space="0" w:color="auto"/>
            <w:bottom w:val="none" w:sz="0" w:space="0" w:color="auto"/>
            <w:right w:val="none" w:sz="0" w:space="0" w:color="auto"/>
          </w:divBdr>
        </w:div>
        <w:div w:id="1913199980">
          <w:marLeft w:val="480"/>
          <w:marRight w:val="0"/>
          <w:marTop w:val="0"/>
          <w:marBottom w:val="0"/>
          <w:divBdr>
            <w:top w:val="none" w:sz="0" w:space="0" w:color="auto"/>
            <w:left w:val="none" w:sz="0" w:space="0" w:color="auto"/>
            <w:bottom w:val="none" w:sz="0" w:space="0" w:color="auto"/>
            <w:right w:val="none" w:sz="0" w:space="0" w:color="auto"/>
          </w:divBdr>
        </w:div>
        <w:div w:id="1759324374">
          <w:marLeft w:val="480"/>
          <w:marRight w:val="0"/>
          <w:marTop w:val="0"/>
          <w:marBottom w:val="0"/>
          <w:divBdr>
            <w:top w:val="none" w:sz="0" w:space="0" w:color="auto"/>
            <w:left w:val="none" w:sz="0" w:space="0" w:color="auto"/>
            <w:bottom w:val="none" w:sz="0" w:space="0" w:color="auto"/>
            <w:right w:val="none" w:sz="0" w:space="0" w:color="auto"/>
          </w:divBdr>
        </w:div>
        <w:div w:id="800029503">
          <w:marLeft w:val="480"/>
          <w:marRight w:val="0"/>
          <w:marTop w:val="0"/>
          <w:marBottom w:val="0"/>
          <w:divBdr>
            <w:top w:val="none" w:sz="0" w:space="0" w:color="auto"/>
            <w:left w:val="none" w:sz="0" w:space="0" w:color="auto"/>
            <w:bottom w:val="none" w:sz="0" w:space="0" w:color="auto"/>
            <w:right w:val="none" w:sz="0" w:space="0" w:color="auto"/>
          </w:divBdr>
        </w:div>
        <w:div w:id="1462188532">
          <w:marLeft w:val="480"/>
          <w:marRight w:val="0"/>
          <w:marTop w:val="0"/>
          <w:marBottom w:val="0"/>
          <w:divBdr>
            <w:top w:val="none" w:sz="0" w:space="0" w:color="auto"/>
            <w:left w:val="none" w:sz="0" w:space="0" w:color="auto"/>
            <w:bottom w:val="none" w:sz="0" w:space="0" w:color="auto"/>
            <w:right w:val="none" w:sz="0" w:space="0" w:color="auto"/>
          </w:divBdr>
        </w:div>
        <w:div w:id="389696013">
          <w:marLeft w:val="480"/>
          <w:marRight w:val="0"/>
          <w:marTop w:val="0"/>
          <w:marBottom w:val="0"/>
          <w:divBdr>
            <w:top w:val="none" w:sz="0" w:space="0" w:color="auto"/>
            <w:left w:val="none" w:sz="0" w:space="0" w:color="auto"/>
            <w:bottom w:val="none" w:sz="0" w:space="0" w:color="auto"/>
            <w:right w:val="none" w:sz="0" w:space="0" w:color="auto"/>
          </w:divBdr>
        </w:div>
        <w:div w:id="1789472550">
          <w:marLeft w:val="480"/>
          <w:marRight w:val="0"/>
          <w:marTop w:val="0"/>
          <w:marBottom w:val="0"/>
          <w:divBdr>
            <w:top w:val="none" w:sz="0" w:space="0" w:color="auto"/>
            <w:left w:val="none" w:sz="0" w:space="0" w:color="auto"/>
            <w:bottom w:val="none" w:sz="0" w:space="0" w:color="auto"/>
            <w:right w:val="none" w:sz="0" w:space="0" w:color="auto"/>
          </w:divBdr>
        </w:div>
        <w:div w:id="1798910254">
          <w:marLeft w:val="480"/>
          <w:marRight w:val="0"/>
          <w:marTop w:val="0"/>
          <w:marBottom w:val="0"/>
          <w:divBdr>
            <w:top w:val="none" w:sz="0" w:space="0" w:color="auto"/>
            <w:left w:val="none" w:sz="0" w:space="0" w:color="auto"/>
            <w:bottom w:val="none" w:sz="0" w:space="0" w:color="auto"/>
            <w:right w:val="none" w:sz="0" w:space="0" w:color="auto"/>
          </w:divBdr>
        </w:div>
        <w:div w:id="769357434">
          <w:marLeft w:val="480"/>
          <w:marRight w:val="0"/>
          <w:marTop w:val="0"/>
          <w:marBottom w:val="0"/>
          <w:divBdr>
            <w:top w:val="none" w:sz="0" w:space="0" w:color="auto"/>
            <w:left w:val="none" w:sz="0" w:space="0" w:color="auto"/>
            <w:bottom w:val="none" w:sz="0" w:space="0" w:color="auto"/>
            <w:right w:val="none" w:sz="0" w:space="0" w:color="auto"/>
          </w:divBdr>
        </w:div>
        <w:div w:id="930315568">
          <w:marLeft w:val="480"/>
          <w:marRight w:val="0"/>
          <w:marTop w:val="0"/>
          <w:marBottom w:val="0"/>
          <w:divBdr>
            <w:top w:val="none" w:sz="0" w:space="0" w:color="auto"/>
            <w:left w:val="none" w:sz="0" w:space="0" w:color="auto"/>
            <w:bottom w:val="none" w:sz="0" w:space="0" w:color="auto"/>
            <w:right w:val="none" w:sz="0" w:space="0" w:color="auto"/>
          </w:divBdr>
        </w:div>
        <w:div w:id="878051952">
          <w:marLeft w:val="480"/>
          <w:marRight w:val="0"/>
          <w:marTop w:val="0"/>
          <w:marBottom w:val="0"/>
          <w:divBdr>
            <w:top w:val="none" w:sz="0" w:space="0" w:color="auto"/>
            <w:left w:val="none" w:sz="0" w:space="0" w:color="auto"/>
            <w:bottom w:val="none" w:sz="0" w:space="0" w:color="auto"/>
            <w:right w:val="none" w:sz="0" w:space="0" w:color="auto"/>
          </w:divBdr>
        </w:div>
        <w:div w:id="100538738">
          <w:marLeft w:val="480"/>
          <w:marRight w:val="0"/>
          <w:marTop w:val="0"/>
          <w:marBottom w:val="0"/>
          <w:divBdr>
            <w:top w:val="none" w:sz="0" w:space="0" w:color="auto"/>
            <w:left w:val="none" w:sz="0" w:space="0" w:color="auto"/>
            <w:bottom w:val="none" w:sz="0" w:space="0" w:color="auto"/>
            <w:right w:val="none" w:sz="0" w:space="0" w:color="auto"/>
          </w:divBdr>
        </w:div>
        <w:div w:id="440102455">
          <w:marLeft w:val="480"/>
          <w:marRight w:val="0"/>
          <w:marTop w:val="0"/>
          <w:marBottom w:val="0"/>
          <w:divBdr>
            <w:top w:val="none" w:sz="0" w:space="0" w:color="auto"/>
            <w:left w:val="none" w:sz="0" w:space="0" w:color="auto"/>
            <w:bottom w:val="none" w:sz="0" w:space="0" w:color="auto"/>
            <w:right w:val="none" w:sz="0" w:space="0" w:color="auto"/>
          </w:divBdr>
        </w:div>
      </w:divsChild>
    </w:div>
    <w:div w:id="1316565499">
      <w:bodyDiv w:val="1"/>
      <w:marLeft w:val="0"/>
      <w:marRight w:val="0"/>
      <w:marTop w:val="0"/>
      <w:marBottom w:val="0"/>
      <w:divBdr>
        <w:top w:val="none" w:sz="0" w:space="0" w:color="auto"/>
        <w:left w:val="none" w:sz="0" w:space="0" w:color="auto"/>
        <w:bottom w:val="none" w:sz="0" w:space="0" w:color="auto"/>
        <w:right w:val="none" w:sz="0" w:space="0" w:color="auto"/>
      </w:divBdr>
      <w:divsChild>
        <w:div w:id="1972250335">
          <w:marLeft w:val="480"/>
          <w:marRight w:val="0"/>
          <w:marTop w:val="0"/>
          <w:marBottom w:val="0"/>
          <w:divBdr>
            <w:top w:val="none" w:sz="0" w:space="0" w:color="auto"/>
            <w:left w:val="none" w:sz="0" w:space="0" w:color="auto"/>
            <w:bottom w:val="none" w:sz="0" w:space="0" w:color="auto"/>
            <w:right w:val="none" w:sz="0" w:space="0" w:color="auto"/>
          </w:divBdr>
        </w:div>
        <w:div w:id="365258660">
          <w:marLeft w:val="480"/>
          <w:marRight w:val="0"/>
          <w:marTop w:val="0"/>
          <w:marBottom w:val="0"/>
          <w:divBdr>
            <w:top w:val="none" w:sz="0" w:space="0" w:color="auto"/>
            <w:left w:val="none" w:sz="0" w:space="0" w:color="auto"/>
            <w:bottom w:val="none" w:sz="0" w:space="0" w:color="auto"/>
            <w:right w:val="none" w:sz="0" w:space="0" w:color="auto"/>
          </w:divBdr>
        </w:div>
        <w:div w:id="1704407450">
          <w:marLeft w:val="480"/>
          <w:marRight w:val="0"/>
          <w:marTop w:val="0"/>
          <w:marBottom w:val="0"/>
          <w:divBdr>
            <w:top w:val="none" w:sz="0" w:space="0" w:color="auto"/>
            <w:left w:val="none" w:sz="0" w:space="0" w:color="auto"/>
            <w:bottom w:val="none" w:sz="0" w:space="0" w:color="auto"/>
            <w:right w:val="none" w:sz="0" w:space="0" w:color="auto"/>
          </w:divBdr>
        </w:div>
        <w:div w:id="1842500011">
          <w:marLeft w:val="480"/>
          <w:marRight w:val="0"/>
          <w:marTop w:val="0"/>
          <w:marBottom w:val="0"/>
          <w:divBdr>
            <w:top w:val="none" w:sz="0" w:space="0" w:color="auto"/>
            <w:left w:val="none" w:sz="0" w:space="0" w:color="auto"/>
            <w:bottom w:val="none" w:sz="0" w:space="0" w:color="auto"/>
            <w:right w:val="none" w:sz="0" w:space="0" w:color="auto"/>
          </w:divBdr>
        </w:div>
        <w:div w:id="1220167833">
          <w:marLeft w:val="480"/>
          <w:marRight w:val="0"/>
          <w:marTop w:val="0"/>
          <w:marBottom w:val="0"/>
          <w:divBdr>
            <w:top w:val="none" w:sz="0" w:space="0" w:color="auto"/>
            <w:left w:val="none" w:sz="0" w:space="0" w:color="auto"/>
            <w:bottom w:val="none" w:sz="0" w:space="0" w:color="auto"/>
            <w:right w:val="none" w:sz="0" w:space="0" w:color="auto"/>
          </w:divBdr>
        </w:div>
        <w:div w:id="1323775592">
          <w:marLeft w:val="480"/>
          <w:marRight w:val="0"/>
          <w:marTop w:val="0"/>
          <w:marBottom w:val="0"/>
          <w:divBdr>
            <w:top w:val="none" w:sz="0" w:space="0" w:color="auto"/>
            <w:left w:val="none" w:sz="0" w:space="0" w:color="auto"/>
            <w:bottom w:val="none" w:sz="0" w:space="0" w:color="auto"/>
            <w:right w:val="none" w:sz="0" w:space="0" w:color="auto"/>
          </w:divBdr>
        </w:div>
        <w:div w:id="322246922">
          <w:marLeft w:val="480"/>
          <w:marRight w:val="0"/>
          <w:marTop w:val="0"/>
          <w:marBottom w:val="0"/>
          <w:divBdr>
            <w:top w:val="none" w:sz="0" w:space="0" w:color="auto"/>
            <w:left w:val="none" w:sz="0" w:space="0" w:color="auto"/>
            <w:bottom w:val="none" w:sz="0" w:space="0" w:color="auto"/>
            <w:right w:val="none" w:sz="0" w:space="0" w:color="auto"/>
          </w:divBdr>
        </w:div>
        <w:div w:id="65615175">
          <w:marLeft w:val="480"/>
          <w:marRight w:val="0"/>
          <w:marTop w:val="0"/>
          <w:marBottom w:val="0"/>
          <w:divBdr>
            <w:top w:val="none" w:sz="0" w:space="0" w:color="auto"/>
            <w:left w:val="none" w:sz="0" w:space="0" w:color="auto"/>
            <w:bottom w:val="none" w:sz="0" w:space="0" w:color="auto"/>
            <w:right w:val="none" w:sz="0" w:space="0" w:color="auto"/>
          </w:divBdr>
        </w:div>
        <w:div w:id="38673251">
          <w:marLeft w:val="480"/>
          <w:marRight w:val="0"/>
          <w:marTop w:val="0"/>
          <w:marBottom w:val="0"/>
          <w:divBdr>
            <w:top w:val="none" w:sz="0" w:space="0" w:color="auto"/>
            <w:left w:val="none" w:sz="0" w:space="0" w:color="auto"/>
            <w:bottom w:val="none" w:sz="0" w:space="0" w:color="auto"/>
            <w:right w:val="none" w:sz="0" w:space="0" w:color="auto"/>
          </w:divBdr>
        </w:div>
        <w:div w:id="539250095">
          <w:marLeft w:val="480"/>
          <w:marRight w:val="0"/>
          <w:marTop w:val="0"/>
          <w:marBottom w:val="0"/>
          <w:divBdr>
            <w:top w:val="none" w:sz="0" w:space="0" w:color="auto"/>
            <w:left w:val="none" w:sz="0" w:space="0" w:color="auto"/>
            <w:bottom w:val="none" w:sz="0" w:space="0" w:color="auto"/>
            <w:right w:val="none" w:sz="0" w:space="0" w:color="auto"/>
          </w:divBdr>
        </w:div>
        <w:div w:id="1568999872">
          <w:marLeft w:val="480"/>
          <w:marRight w:val="0"/>
          <w:marTop w:val="0"/>
          <w:marBottom w:val="0"/>
          <w:divBdr>
            <w:top w:val="none" w:sz="0" w:space="0" w:color="auto"/>
            <w:left w:val="none" w:sz="0" w:space="0" w:color="auto"/>
            <w:bottom w:val="none" w:sz="0" w:space="0" w:color="auto"/>
            <w:right w:val="none" w:sz="0" w:space="0" w:color="auto"/>
          </w:divBdr>
        </w:div>
        <w:div w:id="592398390">
          <w:marLeft w:val="480"/>
          <w:marRight w:val="0"/>
          <w:marTop w:val="0"/>
          <w:marBottom w:val="0"/>
          <w:divBdr>
            <w:top w:val="none" w:sz="0" w:space="0" w:color="auto"/>
            <w:left w:val="none" w:sz="0" w:space="0" w:color="auto"/>
            <w:bottom w:val="none" w:sz="0" w:space="0" w:color="auto"/>
            <w:right w:val="none" w:sz="0" w:space="0" w:color="auto"/>
          </w:divBdr>
        </w:div>
        <w:div w:id="1148282589">
          <w:marLeft w:val="480"/>
          <w:marRight w:val="0"/>
          <w:marTop w:val="0"/>
          <w:marBottom w:val="0"/>
          <w:divBdr>
            <w:top w:val="none" w:sz="0" w:space="0" w:color="auto"/>
            <w:left w:val="none" w:sz="0" w:space="0" w:color="auto"/>
            <w:bottom w:val="none" w:sz="0" w:space="0" w:color="auto"/>
            <w:right w:val="none" w:sz="0" w:space="0" w:color="auto"/>
          </w:divBdr>
        </w:div>
        <w:div w:id="378087383">
          <w:marLeft w:val="480"/>
          <w:marRight w:val="0"/>
          <w:marTop w:val="0"/>
          <w:marBottom w:val="0"/>
          <w:divBdr>
            <w:top w:val="none" w:sz="0" w:space="0" w:color="auto"/>
            <w:left w:val="none" w:sz="0" w:space="0" w:color="auto"/>
            <w:bottom w:val="none" w:sz="0" w:space="0" w:color="auto"/>
            <w:right w:val="none" w:sz="0" w:space="0" w:color="auto"/>
          </w:divBdr>
        </w:div>
        <w:div w:id="481820730">
          <w:marLeft w:val="480"/>
          <w:marRight w:val="0"/>
          <w:marTop w:val="0"/>
          <w:marBottom w:val="0"/>
          <w:divBdr>
            <w:top w:val="none" w:sz="0" w:space="0" w:color="auto"/>
            <w:left w:val="none" w:sz="0" w:space="0" w:color="auto"/>
            <w:bottom w:val="none" w:sz="0" w:space="0" w:color="auto"/>
            <w:right w:val="none" w:sz="0" w:space="0" w:color="auto"/>
          </w:divBdr>
        </w:div>
        <w:div w:id="1448282258">
          <w:marLeft w:val="480"/>
          <w:marRight w:val="0"/>
          <w:marTop w:val="0"/>
          <w:marBottom w:val="0"/>
          <w:divBdr>
            <w:top w:val="none" w:sz="0" w:space="0" w:color="auto"/>
            <w:left w:val="none" w:sz="0" w:space="0" w:color="auto"/>
            <w:bottom w:val="none" w:sz="0" w:space="0" w:color="auto"/>
            <w:right w:val="none" w:sz="0" w:space="0" w:color="auto"/>
          </w:divBdr>
        </w:div>
        <w:div w:id="2058164525">
          <w:marLeft w:val="480"/>
          <w:marRight w:val="0"/>
          <w:marTop w:val="0"/>
          <w:marBottom w:val="0"/>
          <w:divBdr>
            <w:top w:val="none" w:sz="0" w:space="0" w:color="auto"/>
            <w:left w:val="none" w:sz="0" w:space="0" w:color="auto"/>
            <w:bottom w:val="none" w:sz="0" w:space="0" w:color="auto"/>
            <w:right w:val="none" w:sz="0" w:space="0" w:color="auto"/>
          </w:divBdr>
        </w:div>
        <w:div w:id="1456866556">
          <w:marLeft w:val="480"/>
          <w:marRight w:val="0"/>
          <w:marTop w:val="0"/>
          <w:marBottom w:val="0"/>
          <w:divBdr>
            <w:top w:val="none" w:sz="0" w:space="0" w:color="auto"/>
            <w:left w:val="none" w:sz="0" w:space="0" w:color="auto"/>
            <w:bottom w:val="none" w:sz="0" w:space="0" w:color="auto"/>
            <w:right w:val="none" w:sz="0" w:space="0" w:color="auto"/>
          </w:divBdr>
        </w:div>
        <w:div w:id="1860729306">
          <w:marLeft w:val="480"/>
          <w:marRight w:val="0"/>
          <w:marTop w:val="0"/>
          <w:marBottom w:val="0"/>
          <w:divBdr>
            <w:top w:val="none" w:sz="0" w:space="0" w:color="auto"/>
            <w:left w:val="none" w:sz="0" w:space="0" w:color="auto"/>
            <w:bottom w:val="none" w:sz="0" w:space="0" w:color="auto"/>
            <w:right w:val="none" w:sz="0" w:space="0" w:color="auto"/>
          </w:divBdr>
        </w:div>
        <w:div w:id="1860699210">
          <w:marLeft w:val="480"/>
          <w:marRight w:val="0"/>
          <w:marTop w:val="0"/>
          <w:marBottom w:val="0"/>
          <w:divBdr>
            <w:top w:val="none" w:sz="0" w:space="0" w:color="auto"/>
            <w:left w:val="none" w:sz="0" w:space="0" w:color="auto"/>
            <w:bottom w:val="none" w:sz="0" w:space="0" w:color="auto"/>
            <w:right w:val="none" w:sz="0" w:space="0" w:color="auto"/>
          </w:divBdr>
        </w:div>
        <w:div w:id="1481312307">
          <w:marLeft w:val="480"/>
          <w:marRight w:val="0"/>
          <w:marTop w:val="0"/>
          <w:marBottom w:val="0"/>
          <w:divBdr>
            <w:top w:val="none" w:sz="0" w:space="0" w:color="auto"/>
            <w:left w:val="none" w:sz="0" w:space="0" w:color="auto"/>
            <w:bottom w:val="none" w:sz="0" w:space="0" w:color="auto"/>
            <w:right w:val="none" w:sz="0" w:space="0" w:color="auto"/>
          </w:divBdr>
        </w:div>
        <w:div w:id="1415324949">
          <w:marLeft w:val="480"/>
          <w:marRight w:val="0"/>
          <w:marTop w:val="0"/>
          <w:marBottom w:val="0"/>
          <w:divBdr>
            <w:top w:val="none" w:sz="0" w:space="0" w:color="auto"/>
            <w:left w:val="none" w:sz="0" w:space="0" w:color="auto"/>
            <w:bottom w:val="none" w:sz="0" w:space="0" w:color="auto"/>
            <w:right w:val="none" w:sz="0" w:space="0" w:color="auto"/>
          </w:divBdr>
        </w:div>
        <w:div w:id="1606763661">
          <w:marLeft w:val="480"/>
          <w:marRight w:val="0"/>
          <w:marTop w:val="0"/>
          <w:marBottom w:val="0"/>
          <w:divBdr>
            <w:top w:val="none" w:sz="0" w:space="0" w:color="auto"/>
            <w:left w:val="none" w:sz="0" w:space="0" w:color="auto"/>
            <w:bottom w:val="none" w:sz="0" w:space="0" w:color="auto"/>
            <w:right w:val="none" w:sz="0" w:space="0" w:color="auto"/>
          </w:divBdr>
        </w:div>
        <w:div w:id="424496986">
          <w:marLeft w:val="480"/>
          <w:marRight w:val="0"/>
          <w:marTop w:val="0"/>
          <w:marBottom w:val="0"/>
          <w:divBdr>
            <w:top w:val="none" w:sz="0" w:space="0" w:color="auto"/>
            <w:left w:val="none" w:sz="0" w:space="0" w:color="auto"/>
            <w:bottom w:val="none" w:sz="0" w:space="0" w:color="auto"/>
            <w:right w:val="none" w:sz="0" w:space="0" w:color="auto"/>
          </w:divBdr>
        </w:div>
        <w:div w:id="1587957820">
          <w:marLeft w:val="480"/>
          <w:marRight w:val="0"/>
          <w:marTop w:val="0"/>
          <w:marBottom w:val="0"/>
          <w:divBdr>
            <w:top w:val="none" w:sz="0" w:space="0" w:color="auto"/>
            <w:left w:val="none" w:sz="0" w:space="0" w:color="auto"/>
            <w:bottom w:val="none" w:sz="0" w:space="0" w:color="auto"/>
            <w:right w:val="none" w:sz="0" w:space="0" w:color="auto"/>
          </w:divBdr>
        </w:div>
        <w:div w:id="611547086">
          <w:marLeft w:val="480"/>
          <w:marRight w:val="0"/>
          <w:marTop w:val="0"/>
          <w:marBottom w:val="0"/>
          <w:divBdr>
            <w:top w:val="none" w:sz="0" w:space="0" w:color="auto"/>
            <w:left w:val="none" w:sz="0" w:space="0" w:color="auto"/>
            <w:bottom w:val="none" w:sz="0" w:space="0" w:color="auto"/>
            <w:right w:val="none" w:sz="0" w:space="0" w:color="auto"/>
          </w:divBdr>
        </w:div>
        <w:div w:id="1989745021">
          <w:marLeft w:val="480"/>
          <w:marRight w:val="0"/>
          <w:marTop w:val="0"/>
          <w:marBottom w:val="0"/>
          <w:divBdr>
            <w:top w:val="none" w:sz="0" w:space="0" w:color="auto"/>
            <w:left w:val="none" w:sz="0" w:space="0" w:color="auto"/>
            <w:bottom w:val="none" w:sz="0" w:space="0" w:color="auto"/>
            <w:right w:val="none" w:sz="0" w:space="0" w:color="auto"/>
          </w:divBdr>
        </w:div>
        <w:div w:id="1654218928">
          <w:marLeft w:val="480"/>
          <w:marRight w:val="0"/>
          <w:marTop w:val="0"/>
          <w:marBottom w:val="0"/>
          <w:divBdr>
            <w:top w:val="none" w:sz="0" w:space="0" w:color="auto"/>
            <w:left w:val="none" w:sz="0" w:space="0" w:color="auto"/>
            <w:bottom w:val="none" w:sz="0" w:space="0" w:color="auto"/>
            <w:right w:val="none" w:sz="0" w:space="0" w:color="auto"/>
          </w:divBdr>
        </w:div>
        <w:div w:id="1071318315">
          <w:marLeft w:val="480"/>
          <w:marRight w:val="0"/>
          <w:marTop w:val="0"/>
          <w:marBottom w:val="0"/>
          <w:divBdr>
            <w:top w:val="none" w:sz="0" w:space="0" w:color="auto"/>
            <w:left w:val="none" w:sz="0" w:space="0" w:color="auto"/>
            <w:bottom w:val="none" w:sz="0" w:space="0" w:color="auto"/>
            <w:right w:val="none" w:sz="0" w:space="0" w:color="auto"/>
          </w:divBdr>
        </w:div>
        <w:div w:id="403065526">
          <w:marLeft w:val="480"/>
          <w:marRight w:val="0"/>
          <w:marTop w:val="0"/>
          <w:marBottom w:val="0"/>
          <w:divBdr>
            <w:top w:val="none" w:sz="0" w:space="0" w:color="auto"/>
            <w:left w:val="none" w:sz="0" w:space="0" w:color="auto"/>
            <w:bottom w:val="none" w:sz="0" w:space="0" w:color="auto"/>
            <w:right w:val="none" w:sz="0" w:space="0" w:color="auto"/>
          </w:divBdr>
        </w:div>
        <w:div w:id="1056851391">
          <w:marLeft w:val="480"/>
          <w:marRight w:val="0"/>
          <w:marTop w:val="0"/>
          <w:marBottom w:val="0"/>
          <w:divBdr>
            <w:top w:val="none" w:sz="0" w:space="0" w:color="auto"/>
            <w:left w:val="none" w:sz="0" w:space="0" w:color="auto"/>
            <w:bottom w:val="none" w:sz="0" w:space="0" w:color="auto"/>
            <w:right w:val="none" w:sz="0" w:space="0" w:color="auto"/>
          </w:divBdr>
        </w:div>
        <w:div w:id="985861498">
          <w:marLeft w:val="480"/>
          <w:marRight w:val="0"/>
          <w:marTop w:val="0"/>
          <w:marBottom w:val="0"/>
          <w:divBdr>
            <w:top w:val="none" w:sz="0" w:space="0" w:color="auto"/>
            <w:left w:val="none" w:sz="0" w:space="0" w:color="auto"/>
            <w:bottom w:val="none" w:sz="0" w:space="0" w:color="auto"/>
            <w:right w:val="none" w:sz="0" w:space="0" w:color="auto"/>
          </w:divBdr>
        </w:div>
        <w:div w:id="881790956">
          <w:marLeft w:val="480"/>
          <w:marRight w:val="0"/>
          <w:marTop w:val="0"/>
          <w:marBottom w:val="0"/>
          <w:divBdr>
            <w:top w:val="none" w:sz="0" w:space="0" w:color="auto"/>
            <w:left w:val="none" w:sz="0" w:space="0" w:color="auto"/>
            <w:bottom w:val="none" w:sz="0" w:space="0" w:color="auto"/>
            <w:right w:val="none" w:sz="0" w:space="0" w:color="auto"/>
          </w:divBdr>
        </w:div>
        <w:div w:id="207883478">
          <w:marLeft w:val="480"/>
          <w:marRight w:val="0"/>
          <w:marTop w:val="0"/>
          <w:marBottom w:val="0"/>
          <w:divBdr>
            <w:top w:val="none" w:sz="0" w:space="0" w:color="auto"/>
            <w:left w:val="none" w:sz="0" w:space="0" w:color="auto"/>
            <w:bottom w:val="none" w:sz="0" w:space="0" w:color="auto"/>
            <w:right w:val="none" w:sz="0" w:space="0" w:color="auto"/>
          </w:divBdr>
        </w:div>
        <w:div w:id="147790650">
          <w:marLeft w:val="480"/>
          <w:marRight w:val="0"/>
          <w:marTop w:val="0"/>
          <w:marBottom w:val="0"/>
          <w:divBdr>
            <w:top w:val="none" w:sz="0" w:space="0" w:color="auto"/>
            <w:left w:val="none" w:sz="0" w:space="0" w:color="auto"/>
            <w:bottom w:val="none" w:sz="0" w:space="0" w:color="auto"/>
            <w:right w:val="none" w:sz="0" w:space="0" w:color="auto"/>
          </w:divBdr>
        </w:div>
        <w:div w:id="839656072">
          <w:marLeft w:val="480"/>
          <w:marRight w:val="0"/>
          <w:marTop w:val="0"/>
          <w:marBottom w:val="0"/>
          <w:divBdr>
            <w:top w:val="none" w:sz="0" w:space="0" w:color="auto"/>
            <w:left w:val="none" w:sz="0" w:space="0" w:color="auto"/>
            <w:bottom w:val="none" w:sz="0" w:space="0" w:color="auto"/>
            <w:right w:val="none" w:sz="0" w:space="0" w:color="auto"/>
          </w:divBdr>
        </w:div>
        <w:div w:id="859053887">
          <w:marLeft w:val="480"/>
          <w:marRight w:val="0"/>
          <w:marTop w:val="0"/>
          <w:marBottom w:val="0"/>
          <w:divBdr>
            <w:top w:val="none" w:sz="0" w:space="0" w:color="auto"/>
            <w:left w:val="none" w:sz="0" w:space="0" w:color="auto"/>
            <w:bottom w:val="none" w:sz="0" w:space="0" w:color="auto"/>
            <w:right w:val="none" w:sz="0" w:space="0" w:color="auto"/>
          </w:divBdr>
        </w:div>
        <w:div w:id="1050618723">
          <w:marLeft w:val="480"/>
          <w:marRight w:val="0"/>
          <w:marTop w:val="0"/>
          <w:marBottom w:val="0"/>
          <w:divBdr>
            <w:top w:val="none" w:sz="0" w:space="0" w:color="auto"/>
            <w:left w:val="none" w:sz="0" w:space="0" w:color="auto"/>
            <w:bottom w:val="none" w:sz="0" w:space="0" w:color="auto"/>
            <w:right w:val="none" w:sz="0" w:space="0" w:color="auto"/>
          </w:divBdr>
        </w:div>
        <w:div w:id="1565683432">
          <w:marLeft w:val="480"/>
          <w:marRight w:val="0"/>
          <w:marTop w:val="0"/>
          <w:marBottom w:val="0"/>
          <w:divBdr>
            <w:top w:val="none" w:sz="0" w:space="0" w:color="auto"/>
            <w:left w:val="none" w:sz="0" w:space="0" w:color="auto"/>
            <w:bottom w:val="none" w:sz="0" w:space="0" w:color="auto"/>
            <w:right w:val="none" w:sz="0" w:space="0" w:color="auto"/>
          </w:divBdr>
        </w:div>
        <w:div w:id="39863508">
          <w:marLeft w:val="480"/>
          <w:marRight w:val="0"/>
          <w:marTop w:val="0"/>
          <w:marBottom w:val="0"/>
          <w:divBdr>
            <w:top w:val="none" w:sz="0" w:space="0" w:color="auto"/>
            <w:left w:val="none" w:sz="0" w:space="0" w:color="auto"/>
            <w:bottom w:val="none" w:sz="0" w:space="0" w:color="auto"/>
            <w:right w:val="none" w:sz="0" w:space="0" w:color="auto"/>
          </w:divBdr>
        </w:div>
        <w:div w:id="689650172">
          <w:marLeft w:val="480"/>
          <w:marRight w:val="0"/>
          <w:marTop w:val="0"/>
          <w:marBottom w:val="0"/>
          <w:divBdr>
            <w:top w:val="none" w:sz="0" w:space="0" w:color="auto"/>
            <w:left w:val="none" w:sz="0" w:space="0" w:color="auto"/>
            <w:bottom w:val="none" w:sz="0" w:space="0" w:color="auto"/>
            <w:right w:val="none" w:sz="0" w:space="0" w:color="auto"/>
          </w:divBdr>
        </w:div>
        <w:div w:id="2082409256">
          <w:marLeft w:val="480"/>
          <w:marRight w:val="0"/>
          <w:marTop w:val="0"/>
          <w:marBottom w:val="0"/>
          <w:divBdr>
            <w:top w:val="none" w:sz="0" w:space="0" w:color="auto"/>
            <w:left w:val="none" w:sz="0" w:space="0" w:color="auto"/>
            <w:bottom w:val="none" w:sz="0" w:space="0" w:color="auto"/>
            <w:right w:val="none" w:sz="0" w:space="0" w:color="auto"/>
          </w:divBdr>
        </w:div>
        <w:div w:id="1378701910">
          <w:marLeft w:val="480"/>
          <w:marRight w:val="0"/>
          <w:marTop w:val="0"/>
          <w:marBottom w:val="0"/>
          <w:divBdr>
            <w:top w:val="none" w:sz="0" w:space="0" w:color="auto"/>
            <w:left w:val="none" w:sz="0" w:space="0" w:color="auto"/>
            <w:bottom w:val="none" w:sz="0" w:space="0" w:color="auto"/>
            <w:right w:val="none" w:sz="0" w:space="0" w:color="auto"/>
          </w:divBdr>
        </w:div>
      </w:divsChild>
    </w:div>
    <w:div w:id="1317152906">
      <w:bodyDiv w:val="1"/>
      <w:marLeft w:val="0"/>
      <w:marRight w:val="0"/>
      <w:marTop w:val="0"/>
      <w:marBottom w:val="0"/>
      <w:divBdr>
        <w:top w:val="none" w:sz="0" w:space="0" w:color="auto"/>
        <w:left w:val="none" w:sz="0" w:space="0" w:color="auto"/>
        <w:bottom w:val="none" w:sz="0" w:space="0" w:color="auto"/>
        <w:right w:val="none" w:sz="0" w:space="0" w:color="auto"/>
      </w:divBdr>
      <w:divsChild>
        <w:div w:id="1627127996">
          <w:marLeft w:val="480"/>
          <w:marRight w:val="0"/>
          <w:marTop w:val="0"/>
          <w:marBottom w:val="0"/>
          <w:divBdr>
            <w:top w:val="none" w:sz="0" w:space="0" w:color="auto"/>
            <w:left w:val="none" w:sz="0" w:space="0" w:color="auto"/>
            <w:bottom w:val="none" w:sz="0" w:space="0" w:color="auto"/>
            <w:right w:val="none" w:sz="0" w:space="0" w:color="auto"/>
          </w:divBdr>
        </w:div>
        <w:div w:id="133181962">
          <w:marLeft w:val="480"/>
          <w:marRight w:val="0"/>
          <w:marTop w:val="0"/>
          <w:marBottom w:val="0"/>
          <w:divBdr>
            <w:top w:val="none" w:sz="0" w:space="0" w:color="auto"/>
            <w:left w:val="none" w:sz="0" w:space="0" w:color="auto"/>
            <w:bottom w:val="none" w:sz="0" w:space="0" w:color="auto"/>
            <w:right w:val="none" w:sz="0" w:space="0" w:color="auto"/>
          </w:divBdr>
        </w:div>
        <w:div w:id="1519924844">
          <w:marLeft w:val="480"/>
          <w:marRight w:val="0"/>
          <w:marTop w:val="0"/>
          <w:marBottom w:val="0"/>
          <w:divBdr>
            <w:top w:val="none" w:sz="0" w:space="0" w:color="auto"/>
            <w:left w:val="none" w:sz="0" w:space="0" w:color="auto"/>
            <w:bottom w:val="none" w:sz="0" w:space="0" w:color="auto"/>
            <w:right w:val="none" w:sz="0" w:space="0" w:color="auto"/>
          </w:divBdr>
        </w:div>
        <w:div w:id="889926615">
          <w:marLeft w:val="480"/>
          <w:marRight w:val="0"/>
          <w:marTop w:val="0"/>
          <w:marBottom w:val="0"/>
          <w:divBdr>
            <w:top w:val="none" w:sz="0" w:space="0" w:color="auto"/>
            <w:left w:val="none" w:sz="0" w:space="0" w:color="auto"/>
            <w:bottom w:val="none" w:sz="0" w:space="0" w:color="auto"/>
            <w:right w:val="none" w:sz="0" w:space="0" w:color="auto"/>
          </w:divBdr>
        </w:div>
        <w:div w:id="1641810809">
          <w:marLeft w:val="480"/>
          <w:marRight w:val="0"/>
          <w:marTop w:val="0"/>
          <w:marBottom w:val="0"/>
          <w:divBdr>
            <w:top w:val="none" w:sz="0" w:space="0" w:color="auto"/>
            <w:left w:val="none" w:sz="0" w:space="0" w:color="auto"/>
            <w:bottom w:val="none" w:sz="0" w:space="0" w:color="auto"/>
            <w:right w:val="none" w:sz="0" w:space="0" w:color="auto"/>
          </w:divBdr>
        </w:div>
        <w:div w:id="1680306200">
          <w:marLeft w:val="480"/>
          <w:marRight w:val="0"/>
          <w:marTop w:val="0"/>
          <w:marBottom w:val="0"/>
          <w:divBdr>
            <w:top w:val="none" w:sz="0" w:space="0" w:color="auto"/>
            <w:left w:val="none" w:sz="0" w:space="0" w:color="auto"/>
            <w:bottom w:val="none" w:sz="0" w:space="0" w:color="auto"/>
            <w:right w:val="none" w:sz="0" w:space="0" w:color="auto"/>
          </w:divBdr>
        </w:div>
        <w:div w:id="1488789564">
          <w:marLeft w:val="480"/>
          <w:marRight w:val="0"/>
          <w:marTop w:val="0"/>
          <w:marBottom w:val="0"/>
          <w:divBdr>
            <w:top w:val="none" w:sz="0" w:space="0" w:color="auto"/>
            <w:left w:val="none" w:sz="0" w:space="0" w:color="auto"/>
            <w:bottom w:val="none" w:sz="0" w:space="0" w:color="auto"/>
            <w:right w:val="none" w:sz="0" w:space="0" w:color="auto"/>
          </w:divBdr>
        </w:div>
        <w:div w:id="95442425">
          <w:marLeft w:val="480"/>
          <w:marRight w:val="0"/>
          <w:marTop w:val="0"/>
          <w:marBottom w:val="0"/>
          <w:divBdr>
            <w:top w:val="none" w:sz="0" w:space="0" w:color="auto"/>
            <w:left w:val="none" w:sz="0" w:space="0" w:color="auto"/>
            <w:bottom w:val="none" w:sz="0" w:space="0" w:color="auto"/>
            <w:right w:val="none" w:sz="0" w:space="0" w:color="auto"/>
          </w:divBdr>
        </w:div>
        <w:div w:id="1586649568">
          <w:marLeft w:val="480"/>
          <w:marRight w:val="0"/>
          <w:marTop w:val="0"/>
          <w:marBottom w:val="0"/>
          <w:divBdr>
            <w:top w:val="none" w:sz="0" w:space="0" w:color="auto"/>
            <w:left w:val="none" w:sz="0" w:space="0" w:color="auto"/>
            <w:bottom w:val="none" w:sz="0" w:space="0" w:color="auto"/>
            <w:right w:val="none" w:sz="0" w:space="0" w:color="auto"/>
          </w:divBdr>
        </w:div>
        <w:div w:id="388188596">
          <w:marLeft w:val="480"/>
          <w:marRight w:val="0"/>
          <w:marTop w:val="0"/>
          <w:marBottom w:val="0"/>
          <w:divBdr>
            <w:top w:val="none" w:sz="0" w:space="0" w:color="auto"/>
            <w:left w:val="none" w:sz="0" w:space="0" w:color="auto"/>
            <w:bottom w:val="none" w:sz="0" w:space="0" w:color="auto"/>
            <w:right w:val="none" w:sz="0" w:space="0" w:color="auto"/>
          </w:divBdr>
        </w:div>
        <w:div w:id="1842965406">
          <w:marLeft w:val="480"/>
          <w:marRight w:val="0"/>
          <w:marTop w:val="0"/>
          <w:marBottom w:val="0"/>
          <w:divBdr>
            <w:top w:val="none" w:sz="0" w:space="0" w:color="auto"/>
            <w:left w:val="none" w:sz="0" w:space="0" w:color="auto"/>
            <w:bottom w:val="none" w:sz="0" w:space="0" w:color="auto"/>
            <w:right w:val="none" w:sz="0" w:space="0" w:color="auto"/>
          </w:divBdr>
        </w:div>
        <w:div w:id="1747341802">
          <w:marLeft w:val="480"/>
          <w:marRight w:val="0"/>
          <w:marTop w:val="0"/>
          <w:marBottom w:val="0"/>
          <w:divBdr>
            <w:top w:val="none" w:sz="0" w:space="0" w:color="auto"/>
            <w:left w:val="none" w:sz="0" w:space="0" w:color="auto"/>
            <w:bottom w:val="none" w:sz="0" w:space="0" w:color="auto"/>
            <w:right w:val="none" w:sz="0" w:space="0" w:color="auto"/>
          </w:divBdr>
        </w:div>
        <w:div w:id="1380980953">
          <w:marLeft w:val="480"/>
          <w:marRight w:val="0"/>
          <w:marTop w:val="0"/>
          <w:marBottom w:val="0"/>
          <w:divBdr>
            <w:top w:val="none" w:sz="0" w:space="0" w:color="auto"/>
            <w:left w:val="none" w:sz="0" w:space="0" w:color="auto"/>
            <w:bottom w:val="none" w:sz="0" w:space="0" w:color="auto"/>
            <w:right w:val="none" w:sz="0" w:space="0" w:color="auto"/>
          </w:divBdr>
        </w:div>
        <w:div w:id="800422954">
          <w:marLeft w:val="480"/>
          <w:marRight w:val="0"/>
          <w:marTop w:val="0"/>
          <w:marBottom w:val="0"/>
          <w:divBdr>
            <w:top w:val="none" w:sz="0" w:space="0" w:color="auto"/>
            <w:left w:val="none" w:sz="0" w:space="0" w:color="auto"/>
            <w:bottom w:val="none" w:sz="0" w:space="0" w:color="auto"/>
            <w:right w:val="none" w:sz="0" w:space="0" w:color="auto"/>
          </w:divBdr>
        </w:div>
        <w:div w:id="967737217">
          <w:marLeft w:val="480"/>
          <w:marRight w:val="0"/>
          <w:marTop w:val="0"/>
          <w:marBottom w:val="0"/>
          <w:divBdr>
            <w:top w:val="none" w:sz="0" w:space="0" w:color="auto"/>
            <w:left w:val="none" w:sz="0" w:space="0" w:color="auto"/>
            <w:bottom w:val="none" w:sz="0" w:space="0" w:color="auto"/>
            <w:right w:val="none" w:sz="0" w:space="0" w:color="auto"/>
          </w:divBdr>
        </w:div>
        <w:div w:id="1359544728">
          <w:marLeft w:val="480"/>
          <w:marRight w:val="0"/>
          <w:marTop w:val="0"/>
          <w:marBottom w:val="0"/>
          <w:divBdr>
            <w:top w:val="none" w:sz="0" w:space="0" w:color="auto"/>
            <w:left w:val="none" w:sz="0" w:space="0" w:color="auto"/>
            <w:bottom w:val="none" w:sz="0" w:space="0" w:color="auto"/>
            <w:right w:val="none" w:sz="0" w:space="0" w:color="auto"/>
          </w:divBdr>
        </w:div>
        <w:div w:id="1486314552">
          <w:marLeft w:val="480"/>
          <w:marRight w:val="0"/>
          <w:marTop w:val="0"/>
          <w:marBottom w:val="0"/>
          <w:divBdr>
            <w:top w:val="none" w:sz="0" w:space="0" w:color="auto"/>
            <w:left w:val="none" w:sz="0" w:space="0" w:color="auto"/>
            <w:bottom w:val="none" w:sz="0" w:space="0" w:color="auto"/>
            <w:right w:val="none" w:sz="0" w:space="0" w:color="auto"/>
          </w:divBdr>
        </w:div>
        <w:div w:id="901135089">
          <w:marLeft w:val="480"/>
          <w:marRight w:val="0"/>
          <w:marTop w:val="0"/>
          <w:marBottom w:val="0"/>
          <w:divBdr>
            <w:top w:val="none" w:sz="0" w:space="0" w:color="auto"/>
            <w:left w:val="none" w:sz="0" w:space="0" w:color="auto"/>
            <w:bottom w:val="none" w:sz="0" w:space="0" w:color="auto"/>
            <w:right w:val="none" w:sz="0" w:space="0" w:color="auto"/>
          </w:divBdr>
        </w:div>
        <w:div w:id="1202092613">
          <w:marLeft w:val="480"/>
          <w:marRight w:val="0"/>
          <w:marTop w:val="0"/>
          <w:marBottom w:val="0"/>
          <w:divBdr>
            <w:top w:val="none" w:sz="0" w:space="0" w:color="auto"/>
            <w:left w:val="none" w:sz="0" w:space="0" w:color="auto"/>
            <w:bottom w:val="none" w:sz="0" w:space="0" w:color="auto"/>
            <w:right w:val="none" w:sz="0" w:space="0" w:color="auto"/>
          </w:divBdr>
        </w:div>
        <w:div w:id="307904739">
          <w:marLeft w:val="480"/>
          <w:marRight w:val="0"/>
          <w:marTop w:val="0"/>
          <w:marBottom w:val="0"/>
          <w:divBdr>
            <w:top w:val="none" w:sz="0" w:space="0" w:color="auto"/>
            <w:left w:val="none" w:sz="0" w:space="0" w:color="auto"/>
            <w:bottom w:val="none" w:sz="0" w:space="0" w:color="auto"/>
            <w:right w:val="none" w:sz="0" w:space="0" w:color="auto"/>
          </w:divBdr>
        </w:div>
        <w:div w:id="1177189580">
          <w:marLeft w:val="480"/>
          <w:marRight w:val="0"/>
          <w:marTop w:val="0"/>
          <w:marBottom w:val="0"/>
          <w:divBdr>
            <w:top w:val="none" w:sz="0" w:space="0" w:color="auto"/>
            <w:left w:val="none" w:sz="0" w:space="0" w:color="auto"/>
            <w:bottom w:val="none" w:sz="0" w:space="0" w:color="auto"/>
            <w:right w:val="none" w:sz="0" w:space="0" w:color="auto"/>
          </w:divBdr>
        </w:div>
        <w:div w:id="867372885">
          <w:marLeft w:val="480"/>
          <w:marRight w:val="0"/>
          <w:marTop w:val="0"/>
          <w:marBottom w:val="0"/>
          <w:divBdr>
            <w:top w:val="none" w:sz="0" w:space="0" w:color="auto"/>
            <w:left w:val="none" w:sz="0" w:space="0" w:color="auto"/>
            <w:bottom w:val="none" w:sz="0" w:space="0" w:color="auto"/>
            <w:right w:val="none" w:sz="0" w:space="0" w:color="auto"/>
          </w:divBdr>
        </w:div>
        <w:div w:id="1801259632">
          <w:marLeft w:val="480"/>
          <w:marRight w:val="0"/>
          <w:marTop w:val="0"/>
          <w:marBottom w:val="0"/>
          <w:divBdr>
            <w:top w:val="none" w:sz="0" w:space="0" w:color="auto"/>
            <w:left w:val="none" w:sz="0" w:space="0" w:color="auto"/>
            <w:bottom w:val="none" w:sz="0" w:space="0" w:color="auto"/>
            <w:right w:val="none" w:sz="0" w:space="0" w:color="auto"/>
          </w:divBdr>
        </w:div>
        <w:div w:id="1916431252">
          <w:marLeft w:val="480"/>
          <w:marRight w:val="0"/>
          <w:marTop w:val="0"/>
          <w:marBottom w:val="0"/>
          <w:divBdr>
            <w:top w:val="none" w:sz="0" w:space="0" w:color="auto"/>
            <w:left w:val="none" w:sz="0" w:space="0" w:color="auto"/>
            <w:bottom w:val="none" w:sz="0" w:space="0" w:color="auto"/>
            <w:right w:val="none" w:sz="0" w:space="0" w:color="auto"/>
          </w:divBdr>
        </w:div>
        <w:div w:id="1402370580">
          <w:marLeft w:val="480"/>
          <w:marRight w:val="0"/>
          <w:marTop w:val="0"/>
          <w:marBottom w:val="0"/>
          <w:divBdr>
            <w:top w:val="none" w:sz="0" w:space="0" w:color="auto"/>
            <w:left w:val="none" w:sz="0" w:space="0" w:color="auto"/>
            <w:bottom w:val="none" w:sz="0" w:space="0" w:color="auto"/>
            <w:right w:val="none" w:sz="0" w:space="0" w:color="auto"/>
          </w:divBdr>
        </w:div>
        <w:div w:id="1182207613">
          <w:marLeft w:val="480"/>
          <w:marRight w:val="0"/>
          <w:marTop w:val="0"/>
          <w:marBottom w:val="0"/>
          <w:divBdr>
            <w:top w:val="none" w:sz="0" w:space="0" w:color="auto"/>
            <w:left w:val="none" w:sz="0" w:space="0" w:color="auto"/>
            <w:bottom w:val="none" w:sz="0" w:space="0" w:color="auto"/>
            <w:right w:val="none" w:sz="0" w:space="0" w:color="auto"/>
          </w:divBdr>
        </w:div>
        <w:div w:id="1632440318">
          <w:marLeft w:val="480"/>
          <w:marRight w:val="0"/>
          <w:marTop w:val="0"/>
          <w:marBottom w:val="0"/>
          <w:divBdr>
            <w:top w:val="none" w:sz="0" w:space="0" w:color="auto"/>
            <w:left w:val="none" w:sz="0" w:space="0" w:color="auto"/>
            <w:bottom w:val="none" w:sz="0" w:space="0" w:color="auto"/>
            <w:right w:val="none" w:sz="0" w:space="0" w:color="auto"/>
          </w:divBdr>
        </w:div>
        <w:div w:id="799807984">
          <w:marLeft w:val="480"/>
          <w:marRight w:val="0"/>
          <w:marTop w:val="0"/>
          <w:marBottom w:val="0"/>
          <w:divBdr>
            <w:top w:val="none" w:sz="0" w:space="0" w:color="auto"/>
            <w:left w:val="none" w:sz="0" w:space="0" w:color="auto"/>
            <w:bottom w:val="none" w:sz="0" w:space="0" w:color="auto"/>
            <w:right w:val="none" w:sz="0" w:space="0" w:color="auto"/>
          </w:divBdr>
        </w:div>
        <w:div w:id="1858496965">
          <w:marLeft w:val="480"/>
          <w:marRight w:val="0"/>
          <w:marTop w:val="0"/>
          <w:marBottom w:val="0"/>
          <w:divBdr>
            <w:top w:val="none" w:sz="0" w:space="0" w:color="auto"/>
            <w:left w:val="none" w:sz="0" w:space="0" w:color="auto"/>
            <w:bottom w:val="none" w:sz="0" w:space="0" w:color="auto"/>
            <w:right w:val="none" w:sz="0" w:space="0" w:color="auto"/>
          </w:divBdr>
        </w:div>
        <w:div w:id="2084639436">
          <w:marLeft w:val="480"/>
          <w:marRight w:val="0"/>
          <w:marTop w:val="0"/>
          <w:marBottom w:val="0"/>
          <w:divBdr>
            <w:top w:val="none" w:sz="0" w:space="0" w:color="auto"/>
            <w:left w:val="none" w:sz="0" w:space="0" w:color="auto"/>
            <w:bottom w:val="none" w:sz="0" w:space="0" w:color="auto"/>
            <w:right w:val="none" w:sz="0" w:space="0" w:color="auto"/>
          </w:divBdr>
        </w:div>
        <w:div w:id="1921403729">
          <w:marLeft w:val="480"/>
          <w:marRight w:val="0"/>
          <w:marTop w:val="0"/>
          <w:marBottom w:val="0"/>
          <w:divBdr>
            <w:top w:val="none" w:sz="0" w:space="0" w:color="auto"/>
            <w:left w:val="none" w:sz="0" w:space="0" w:color="auto"/>
            <w:bottom w:val="none" w:sz="0" w:space="0" w:color="auto"/>
            <w:right w:val="none" w:sz="0" w:space="0" w:color="auto"/>
          </w:divBdr>
        </w:div>
        <w:div w:id="493766737">
          <w:marLeft w:val="480"/>
          <w:marRight w:val="0"/>
          <w:marTop w:val="0"/>
          <w:marBottom w:val="0"/>
          <w:divBdr>
            <w:top w:val="none" w:sz="0" w:space="0" w:color="auto"/>
            <w:left w:val="none" w:sz="0" w:space="0" w:color="auto"/>
            <w:bottom w:val="none" w:sz="0" w:space="0" w:color="auto"/>
            <w:right w:val="none" w:sz="0" w:space="0" w:color="auto"/>
          </w:divBdr>
        </w:div>
        <w:div w:id="1614361245">
          <w:marLeft w:val="480"/>
          <w:marRight w:val="0"/>
          <w:marTop w:val="0"/>
          <w:marBottom w:val="0"/>
          <w:divBdr>
            <w:top w:val="none" w:sz="0" w:space="0" w:color="auto"/>
            <w:left w:val="none" w:sz="0" w:space="0" w:color="auto"/>
            <w:bottom w:val="none" w:sz="0" w:space="0" w:color="auto"/>
            <w:right w:val="none" w:sz="0" w:space="0" w:color="auto"/>
          </w:divBdr>
        </w:div>
        <w:div w:id="1602224841">
          <w:marLeft w:val="480"/>
          <w:marRight w:val="0"/>
          <w:marTop w:val="0"/>
          <w:marBottom w:val="0"/>
          <w:divBdr>
            <w:top w:val="none" w:sz="0" w:space="0" w:color="auto"/>
            <w:left w:val="none" w:sz="0" w:space="0" w:color="auto"/>
            <w:bottom w:val="none" w:sz="0" w:space="0" w:color="auto"/>
            <w:right w:val="none" w:sz="0" w:space="0" w:color="auto"/>
          </w:divBdr>
        </w:div>
        <w:div w:id="2143880434">
          <w:marLeft w:val="480"/>
          <w:marRight w:val="0"/>
          <w:marTop w:val="0"/>
          <w:marBottom w:val="0"/>
          <w:divBdr>
            <w:top w:val="none" w:sz="0" w:space="0" w:color="auto"/>
            <w:left w:val="none" w:sz="0" w:space="0" w:color="auto"/>
            <w:bottom w:val="none" w:sz="0" w:space="0" w:color="auto"/>
            <w:right w:val="none" w:sz="0" w:space="0" w:color="auto"/>
          </w:divBdr>
        </w:div>
        <w:div w:id="790902351">
          <w:marLeft w:val="480"/>
          <w:marRight w:val="0"/>
          <w:marTop w:val="0"/>
          <w:marBottom w:val="0"/>
          <w:divBdr>
            <w:top w:val="none" w:sz="0" w:space="0" w:color="auto"/>
            <w:left w:val="none" w:sz="0" w:space="0" w:color="auto"/>
            <w:bottom w:val="none" w:sz="0" w:space="0" w:color="auto"/>
            <w:right w:val="none" w:sz="0" w:space="0" w:color="auto"/>
          </w:divBdr>
        </w:div>
        <w:div w:id="2137023247">
          <w:marLeft w:val="480"/>
          <w:marRight w:val="0"/>
          <w:marTop w:val="0"/>
          <w:marBottom w:val="0"/>
          <w:divBdr>
            <w:top w:val="none" w:sz="0" w:space="0" w:color="auto"/>
            <w:left w:val="none" w:sz="0" w:space="0" w:color="auto"/>
            <w:bottom w:val="none" w:sz="0" w:space="0" w:color="auto"/>
            <w:right w:val="none" w:sz="0" w:space="0" w:color="auto"/>
          </w:divBdr>
        </w:div>
        <w:div w:id="753018161">
          <w:marLeft w:val="480"/>
          <w:marRight w:val="0"/>
          <w:marTop w:val="0"/>
          <w:marBottom w:val="0"/>
          <w:divBdr>
            <w:top w:val="none" w:sz="0" w:space="0" w:color="auto"/>
            <w:left w:val="none" w:sz="0" w:space="0" w:color="auto"/>
            <w:bottom w:val="none" w:sz="0" w:space="0" w:color="auto"/>
            <w:right w:val="none" w:sz="0" w:space="0" w:color="auto"/>
          </w:divBdr>
        </w:div>
        <w:div w:id="1953631234">
          <w:marLeft w:val="480"/>
          <w:marRight w:val="0"/>
          <w:marTop w:val="0"/>
          <w:marBottom w:val="0"/>
          <w:divBdr>
            <w:top w:val="none" w:sz="0" w:space="0" w:color="auto"/>
            <w:left w:val="none" w:sz="0" w:space="0" w:color="auto"/>
            <w:bottom w:val="none" w:sz="0" w:space="0" w:color="auto"/>
            <w:right w:val="none" w:sz="0" w:space="0" w:color="auto"/>
          </w:divBdr>
        </w:div>
        <w:div w:id="1301155148">
          <w:marLeft w:val="480"/>
          <w:marRight w:val="0"/>
          <w:marTop w:val="0"/>
          <w:marBottom w:val="0"/>
          <w:divBdr>
            <w:top w:val="none" w:sz="0" w:space="0" w:color="auto"/>
            <w:left w:val="none" w:sz="0" w:space="0" w:color="auto"/>
            <w:bottom w:val="none" w:sz="0" w:space="0" w:color="auto"/>
            <w:right w:val="none" w:sz="0" w:space="0" w:color="auto"/>
          </w:divBdr>
        </w:div>
        <w:div w:id="395471819">
          <w:marLeft w:val="480"/>
          <w:marRight w:val="0"/>
          <w:marTop w:val="0"/>
          <w:marBottom w:val="0"/>
          <w:divBdr>
            <w:top w:val="none" w:sz="0" w:space="0" w:color="auto"/>
            <w:left w:val="none" w:sz="0" w:space="0" w:color="auto"/>
            <w:bottom w:val="none" w:sz="0" w:space="0" w:color="auto"/>
            <w:right w:val="none" w:sz="0" w:space="0" w:color="auto"/>
          </w:divBdr>
        </w:div>
        <w:div w:id="138499717">
          <w:marLeft w:val="480"/>
          <w:marRight w:val="0"/>
          <w:marTop w:val="0"/>
          <w:marBottom w:val="0"/>
          <w:divBdr>
            <w:top w:val="none" w:sz="0" w:space="0" w:color="auto"/>
            <w:left w:val="none" w:sz="0" w:space="0" w:color="auto"/>
            <w:bottom w:val="none" w:sz="0" w:space="0" w:color="auto"/>
            <w:right w:val="none" w:sz="0" w:space="0" w:color="auto"/>
          </w:divBdr>
        </w:div>
        <w:div w:id="286274838">
          <w:marLeft w:val="480"/>
          <w:marRight w:val="0"/>
          <w:marTop w:val="0"/>
          <w:marBottom w:val="0"/>
          <w:divBdr>
            <w:top w:val="none" w:sz="0" w:space="0" w:color="auto"/>
            <w:left w:val="none" w:sz="0" w:space="0" w:color="auto"/>
            <w:bottom w:val="none" w:sz="0" w:space="0" w:color="auto"/>
            <w:right w:val="none" w:sz="0" w:space="0" w:color="auto"/>
          </w:divBdr>
        </w:div>
        <w:div w:id="1591308498">
          <w:marLeft w:val="480"/>
          <w:marRight w:val="0"/>
          <w:marTop w:val="0"/>
          <w:marBottom w:val="0"/>
          <w:divBdr>
            <w:top w:val="none" w:sz="0" w:space="0" w:color="auto"/>
            <w:left w:val="none" w:sz="0" w:space="0" w:color="auto"/>
            <w:bottom w:val="none" w:sz="0" w:space="0" w:color="auto"/>
            <w:right w:val="none" w:sz="0" w:space="0" w:color="auto"/>
          </w:divBdr>
        </w:div>
        <w:div w:id="31004814">
          <w:marLeft w:val="480"/>
          <w:marRight w:val="0"/>
          <w:marTop w:val="0"/>
          <w:marBottom w:val="0"/>
          <w:divBdr>
            <w:top w:val="none" w:sz="0" w:space="0" w:color="auto"/>
            <w:left w:val="none" w:sz="0" w:space="0" w:color="auto"/>
            <w:bottom w:val="none" w:sz="0" w:space="0" w:color="auto"/>
            <w:right w:val="none" w:sz="0" w:space="0" w:color="auto"/>
          </w:divBdr>
        </w:div>
        <w:div w:id="382677669">
          <w:marLeft w:val="480"/>
          <w:marRight w:val="0"/>
          <w:marTop w:val="0"/>
          <w:marBottom w:val="0"/>
          <w:divBdr>
            <w:top w:val="none" w:sz="0" w:space="0" w:color="auto"/>
            <w:left w:val="none" w:sz="0" w:space="0" w:color="auto"/>
            <w:bottom w:val="none" w:sz="0" w:space="0" w:color="auto"/>
            <w:right w:val="none" w:sz="0" w:space="0" w:color="auto"/>
          </w:divBdr>
        </w:div>
        <w:div w:id="1295671201">
          <w:marLeft w:val="480"/>
          <w:marRight w:val="0"/>
          <w:marTop w:val="0"/>
          <w:marBottom w:val="0"/>
          <w:divBdr>
            <w:top w:val="none" w:sz="0" w:space="0" w:color="auto"/>
            <w:left w:val="none" w:sz="0" w:space="0" w:color="auto"/>
            <w:bottom w:val="none" w:sz="0" w:space="0" w:color="auto"/>
            <w:right w:val="none" w:sz="0" w:space="0" w:color="auto"/>
          </w:divBdr>
        </w:div>
        <w:div w:id="888999024">
          <w:marLeft w:val="480"/>
          <w:marRight w:val="0"/>
          <w:marTop w:val="0"/>
          <w:marBottom w:val="0"/>
          <w:divBdr>
            <w:top w:val="none" w:sz="0" w:space="0" w:color="auto"/>
            <w:left w:val="none" w:sz="0" w:space="0" w:color="auto"/>
            <w:bottom w:val="none" w:sz="0" w:space="0" w:color="auto"/>
            <w:right w:val="none" w:sz="0" w:space="0" w:color="auto"/>
          </w:divBdr>
        </w:div>
        <w:div w:id="866216532">
          <w:marLeft w:val="480"/>
          <w:marRight w:val="0"/>
          <w:marTop w:val="0"/>
          <w:marBottom w:val="0"/>
          <w:divBdr>
            <w:top w:val="none" w:sz="0" w:space="0" w:color="auto"/>
            <w:left w:val="none" w:sz="0" w:space="0" w:color="auto"/>
            <w:bottom w:val="none" w:sz="0" w:space="0" w:color="auto"/>
            <w:right w:val="none" w:sz="0" w:space="0" w:color="auto"/>
          </w:divBdr>
        </w:div>
        <w:div w:id="887111412">
          <w:marLeft w:val="480"/>
          <w:marRight w:val="0"/>
          <w:marTop w:val="0"/>
          <w:marBottom w:val="0"/>
          <w:divBdr>
            <w:top w:val="none" w:sz="0" w:space="0" w:color="auto"/>
            <w:left w:val="none" w:sz="0" w:space="0" w:color="auto"/>
            <w:bottom w:val="none" w:sz="0" w:space="0" w:color="auto"/>
            <w:right w:val="none" w:sz="0" w:space="0" w:color="auto"/>
          </w:divBdr>
        </w:div>
        <w:div w:id="1598363614">
          <w:marLeft w:val="480"/>
          <w:marRight w:val="0"/>
          <w:marTop w:val="0"/>
          <w:marBottom w:val="0"/>
          <w:divBdr>
            <w:top w:val="none" w:sz="0" w:space="0" w:color="auto"/>
            <w:left w:val="none" w:sz="0" w:space="0" w:color="auto"/>
            <w:bottom w:val="none" w:sz="0" w:space="0" w:color="auto"/>
            <w:right w:val="none" w:sz="0" w:space="0" w:color="auto"/>
          </w:divBdr>
        </w:div>
        <w:div w:id="810287425">
          <w:marLeft w:val="480"/>
          <w:marRight w:val="0"/>
          <w:marTop w:val="0"/>
          <w:marBottom w:val="0"/>
          <w:divBdr>
            <w:top w:val="none" w:sz="0" w:space="0" w:color="auto"/>
            <w:left w:val="none" w:sz="0" w:space="0" w:color="auto"/>
            <w:bottom w:val="none" w:sz="0" w:space="0" w:color="auto"/>
            <w:right w:val="none" w:sz="0" w:space="0" w:color="auto"/>
          </w:divBdr>
        </w:div>
        <w:div w:id="762458606">
          <w:marLeft w:val="480"/>
          <w:marRight w:val="0"/>
          <w:marTop w:val="0"/>
          <w:marBottom w:val="0"/>
          <w:divBdr>
            <w:top w:val="none" w:sz="0" w:space="0" w:color="auto"/>
            <w:left w:val="none" w:sz="0" w:space="0" w:color="auto"/>
            <w:bottom w:val="none" w:sz="0" w:space="0" w:color="auto"/>
            <w:right w:val="none" w:sz="0" w:space="0" w:color="auto"/>
          </w:divBdr>
        </w:div>
        <w:div w:id="2061049755">
          <w:marLeft w:val="480"/>
          <w:marRight w:val="0"/>
          <w:marTop w:val="0"/>
          <w:marBottom w:val="0"/>
          <w:divBdr>
            <w:top w:val="none" w:sz="0" w:space="0" w:color="auto"/>
            <w:left w:val="none" w:sz="0" w:space="0" w:color="auto"/>
            <w:bottom w:val="none" w:sz="0" w:space="0" w:color="auto"/>
            <w:right w:val="none" w:sz="0" w:space="0" w:color="auto"/>
          </w:divBdr>
        </w:div>
        <w:div w:id="1304844867">
          <w:marLeft w:val="480"/>
          <w:marRight w:val="0"/>
          <w:marTop w:val="0"/>
          <w:marBottom w:val="0"/>
          <w:divBdr>
            <w:top w:val="none" w:sz="0" w:space="0" w:color="auto"/>
            <w:left w:val="none" w:sz="0" w:space="0" w:color="auto"/>
            <w:bottom w:val="none" w:sz="0" w:space="0" w:color="auto"/>
            <w:right w:val="none" w:sz="0" w:space="0" w:color="auto"/>
          </w:divBdr>
        </w:div>
        <w:div w:id="2000233573">
          <w:marLeft w:val="480"/>
          <w:marRight w:val="0"/>
          <w:marTop w:val="0"/>
          <w:marBottom w:val="0"/>
          <w:divBdr>
            <w:top w:val="none" w:sz="0" w:space="0" w:color="auto"/>
            <w:left w:val="none" w:sz="0" w:space="0" w:color="auto"/>
            <w:bottom w:val="none" w:sz="0" w:space="0" w:color="auto"/>
            <w:right w:val="none" w:sz="0" w:space="0" w:color="auto"/>
          </w:divBdr>
        </w:div>
        <w:div w:id="1361783572">
          <w:marLeft w:val="480"/>
          <w:marRight w:val="0"/>
          <w:marTop w:val="0"/>
          <w:marBottom w:val="0"/>
          <w:divBdr>
            <w:top w:val="none" w:sz="0" w:space="0" w:color="auto"/>
            <w:left w:val="none" w:sz="0" w:space="0" w:color="auto"/>
            <w:bottom w:val="none" w:sz="0" w:space="0" w:color="auto"/>
            <w:right w:val="none" w:sz="0" w:space="0" w:color="auto"/>
          </w:divBdr>
        </w:div>
        <w:div w:id="493028723">
          <w:marLeft w:val="480"/>
          <w:marRight w:val="0"/>
          <w:marTop w:val="0"/>
          <w:marBottom w:val="0"/>
          <w:divBdr>
            <w:top w:val="none" w:sz="0" w:space="0" w:color="auto"/>
            <w:left w:val="none" w:sz="0" w:space="0" w:color="auto"/>
            <w:bottom w:val="none" w:sz="0" w:space="0" w:color="auto"/>
            <w:right w:val="none" w:sz="0" w:space="0" w:color="auto"/>
          </w:divBdr>
        </w:div>
        <w:div w:id="610667803">
          <w:marLeft w:val="480"/>
          <w:marRight w:val="0"/>
          <w:marTop w:val="0"/>
          <w:marBottom w:val="0"/>
          <w:divBdr>
            <w:top w:val="none" w:sz="0" w:space="0" w:color="auto"/>
            <w:left w:val="none" w:sz="0" w:space="0" w:color="auto"/>
            <w:bottom w:val="none" w:sz="0" w:space="0" w:color="auto"/>
            <w:right w:val="none" w:sz="0" w:space="0" w:color="auto"/>
          </w:divBdr>
        </w:div>
        <w:div w:id="1612513391">
          <w:marLeft w:val="480"/>
          <w:marRight w:val="0"/>
          <w:marTop w:val="0"/>
          <w:marBottom w:val="0"/>
          <w:divBdr>
            <w:top w:val="none" w:sz="0" w:space="0" w:color="auto"/>
            <w:left w:val="none" w:sz="0" w:space="0" w:color="auto"/>
            <w:bottom w:val="none" w:sz="0" w:space="0" w:color="auto"/>
            <w:right w:val="none" w:sz="0" w:space="0" w:color="auto"/>
          </w:divBdr>
        </w:div>
        <w:div w:id="5375081">
          <w:marLeft w:val="480"/>
          <w:marRight w:val="0"/>
          <w:marTop w:val="0"/>
          <w:marBottom w:val="0"/>
          <w:divBdr>
            <w:top w:val="none" w:sz="0" w:space="0" w:color="auto"/>
            <w:left w:val="none" w:sz="0" w:space="0" w:color="auto"/>
            <w:bottom w:val="none" w:sz="0" w:space="0" w:color="auto"/>
            <w:right w:val="none" w:sz="0" w:space="0" w:color="auto"/>
          </w:divBdr>
        </w:div>
        <w:div w:id="1195650255">
          <w:marLeft w:val="480"/>
          <w:marRight w:val="0"/>
          <w:marTop w:val="0"/>
          <w:marBottom w:val="0"/>
          <w:divBdr>
            <w:top w:val="none" w:sz="0" w:space="0" w:color="auto"/>
            <w:left w:val="none" w:sz="0" w:space="0" w:color="auto"/>
            <w:bottom w:val="none" w:sz="0" w:space="0" w:color="auto"/>
            <w:right w:val="none" w:sz="0" w:space="0" w:color="auto"/>
          </w:divBdr>
        </w:div>
        <w:div w:id="2025936499">
          <w:marLeft w:val="480"/>
          <w:marRight w:val="0"/>
          <w:marTop w:val="0"/>
          <w:marBottom w:val="0"/>
          <w:divBdr>
            <w:top w:val="none" w:sz="0" w:space="0" w:color="auto"/>
            <w:left w:val="none" w:sz="0" w:space="0" w:color="auto"/>
            <w:bottom w:val="none" w:sz="0" w:space="0" w:color="auto"/>
            <w:right w:val="none" w:sz="0" w:space="0" w:color="auto"/>
          </w:divBdr>
        </w:div>
        <w:div w:id="90514825">
          <w:marLeft w:val="480"/>
          <w:marRight w:val="0"/>
          <w:marTop w:val="0"/>
          <w:marBottom w:val="0"/>
          <w:divBdr>
            <w:top w:val="none" w:sz="0" w:space="0" w:color="auto"/>
            <w:left w:val="none" w:sz="0" w:space="0" w:color="auto"/>
            <w:bottom w:val="none" w:sz="0" w:space="0" w:color="auto"/>
            <w:right w:val="none" w:sz="0" w:space="0" w:color="auto"/>
          </w:divBdr>
        </w:div>
        <w:div w:id="899363119">
          <w:marLeft w:val="480"/>
          <w:marRight w:val="0"/>
          <w:marTop w:val="0"/>
          <w:marBottom w:val="0"/>
          <w:divBdr>
            <w:top w:val="none" w:sz="0" w:space="0" w:color="auto"/>
            <w:left w:val="none" w:sz="0" w:space="0" w:color="auto"/>
            <w:bottom w:val="none" w:sz="0" w:space="0" w:color="auto"/>
            <w:right w:val="none" w:sz="0" w:space="0" w:color="auto"/>
          </w:divBdr>
        </w:div>
        <w:div w:id="138882164">
          <w:marLeft w:val="480"/>
          <w:marRight w:val="0"/>
          <w:marTop w:val="0"/>
          <w:marBottom w:val="0"/>
          <w:divBdr>
            <w:top w:val="none" w:sz="0" w:space="0" w:color="auto"/>
            <w:left w:val="none" w:sz="0" w:space="0" w:color="auto"/>
            <w:bottom w:val="none" w:sz="0" w:space="0" w:color="auto"/>
            <w:right w:val="none" w:sz="0" w:space="0" w:color="auto"/>
          </w:divBdr>
        </w:div>
        <w:div w:id="743140517">
          <w:marLeft w:val="480"/>
          <w:marRight w:val="0"/>
          <w:marTop w:val="0"/>
          <w:marBottom w:val="0"/>
          <w:divBdr>
            <w:top w:val="none" w:sz="0" w:space="0" w:color="auto"/>
            <w:left w:val="none" w:sz="0" w:space="0" w:color="auto"/>
            <w:bottom w:val="none" w:sz="0" w:space="0" w:color="auto"/>
            <w:right w:val="none" w:sz="0" w:space="0" w:color="auto"/>
          </w:divBdr>
        </w:div>
        <w:div w:id="1725912587">
          <w:marLeft w:val="480"/>
          <w:marRight w:val="0"/>
          <w:marTop w:val="0"/>
          <w:marBottom w:val="0"/>
          <w:divBdr>
            <w:top w:val="none" w:sz="0" w:space="0" w:color="auto"/>
            <w:left w:val="none" w:sz="0" w:space="0" w:color="auto"/>
            <w:bottom w:val="none" w:sz="0" w:space="0" w:color="auto"/>
            <w:right w:val="none" w:sz="0" w:space="0" w:color="auto"/>
          </w:divBdr>
        </w:div>
        <w:div w:id="113180685">
          <w:marLeft w:val="480"/>
          <w:marRight w:val="0"/>
          <w:marTop w:val="0"/>
          <w:marBottom w:val="0"/>
          <w:divBdr>
            <w:top w:val="none" w:sz="0" w:space="0" w:color="auto"/>
            <w:left w:val="none" w:sz="0" w:space="0" w:color="auto"/>
            <w:bottom w:val="none" w:sz="0" w:space="0" w:color="auto"/>
            <w:right w:val="none" w:sz="0" w:space="0" w:color="auto"/>
          </w:divBdr>
        </w:div>
        <w:div w:id="1909612711">
          <w:marLeft w:val="480"/>
          <w:marRight w:val="0"/>
          <w:marTop w:val="0"/>
          <w:marBottom w:val="0"/>
          <w:divBdr>
            <w:top w:val="none" w:sz="0" w:space="0" w:color="auto"/>
            <w:left w:val="none" w:sz="0" w:space="0" w:color="auto"/>
            <w:bottom w:val="none" w:sz="0" w:space="0" w:color="auto"/>
            <w:right w:val="none" w:sz="0" w:space="0" w:color="auto"/>
          </w:divBdr>
        </w:div>
        <w:div w:id="1494031157">
          <w:marLeft w:val="480"/>
          <w:marRight w:val="0"/>
          <w:marTop w:val="0"/>
          <w:marBottom w:val="0"/>
          <w:divBdr>
            <w:top w:val="none" w:sz="0" w:space="0" w:color="auto"/>
            <w:left w:val="none" w:sz="0" w:space="0" w:color="auto"/>
            <w:bottom w:val="none" w:sz="0" w:space="0" w:color="auto"/>
            <w:right w:val="none" w:sz="0" w:space="0" w:color="auto"/>
          </w:divBdr>
        </w:div>
        <w:div w:id="230384669">
          <w:marLeft w:val="480"/>
          <w:marRight w:val="0"/>
          <w:marTop w:val="0"/>
          <w:marBottom w:val="0"/>
          <w:divBdr>
            <w:top w:val="none" w:sz="0" w:space="0" w:color="auto"/>
            <w:left w:val="none" w:sz="0" w:space="0" w:color="auto"/>
            <w:bottom w:val="none" w:sz="0" w:space="0" w:color="auto"/>
            <w:right w:val="none" w:sz="0" w:space="0" w:color="auto"/>
          </w:divBdr>
        </w:div>
        <w:div w:id="1698771788">
          <w:marLeft w:val="480"/>
          <w:marRight w:val="0"/>
          <w:marTop w:val="0"/>
          <w:marBottom w:val="0"/>
          <w:divBdr>
            <w:top w:val="none" w:sz="0" w:space="0" w:color="auto"/>
            <w:left w:val="none" w:sz="0" w:space="0" w:color="auto"/>
            <w:bottom w:val="none" w:sz="0" w:space="0" w:color="auto"/>
            <w:right w:val="none" w:sz="0" w:space="0" w:color="auto"/>
          </w:divBdr>
        </w:div>
      </w:divsChild>
    </w:div>
    <w:div w:id="1317565103">
      <w:bodyDiv w:val="1"/>
      <w:marLeft w:val="0"/>
      <w:marRight w:val="0"/>
      <w:marTop w:val="0"/>
      <w:marBottom w:val="0"/>
      <w:divBdr>
        <w:top w:val="none" w:sz="0" w:space="0" w:color="auto"/>
        <w:left w:val="none" w:sz="0" w:space="0" w:color="auto"/>
        <w:bottom w:val="none" w:sz="0" w:space="0" w:color="auto"/>
        <w:right w:val="none" w:sz="0" w:space="0" w:color="auto"/>
      </w:divBdr>
    </w:div>
    <w:div w:id="1319915336">
      <w:bodyDiv w:val="1"/>
      <w:marLeft w:val="0"/>
      <w:marRight w:val="0"/>
      <w:marTop w:val="0"/>
      <w:marBottom w:val="0"/>
      <w:divBdr>
        <w:top w:val="none" w:sz="0" w:space="0" w:color="auto"/>
        <w:left w:val="none" w:sz="0" w:space="0" w:color="auto"/>
        <w:bottom w:val="none" w:sz="0" w:space="0" w:color="auto"/>
        <w:right w:val="none" w:sz="0" w:space="0" w:color="auto"/>
      </w:divBdr>
      <w:divsChild>
        <w:div w:id="974724652">
          <w:marLeft w:val="640"/>
          <w:marRight w:val="0"/>
          <w:marTop w:val="0"/>
          <w:marBottom w:val="0"/>
          <w:divBdr>
            <w:top w:val="none" w:sz="0" w:space="0" w:color="auto"/>
            <w:left w:val="none" w:sz="0" w:space="0" w:color="auto"/>
            <w:bottom w:val="none" w:sz="0" w:space="0" w:color="auto"/>
            <w:right w:val="none" w:sz="0" w:space="0" w:color="auto"/>
          </w:divBdr>
        </w:div>
        <w:div w:id="1505823791">
          <w:marLeft w:val="640"/>
          <w:marRight w:val="0"/>
          <w:marTop w:val="0"/>
          <w:marBottom w:val="0"/>
          <w:divBdr>
            <w:top w:val="none" w:sz="0" w:space="0" w:color="auto"/>
            <w:left w:val="none" w:sz="0" w:space="0" w:color="auto"/>
            <w:bottom w:val="none" w:sz="0" w:space="0" w:color="auto"/>
            <w:right w:val="none" w:sz="0" w:space="0" w:color="auto"/>
          </w:divBdr>
        </w:div>
        <w:div w:id="143279574">
          <w:marLeft w:val="640"/>
          <w:marRight w:val="0"/>
          <w:marTop w:val="0"/>
          <w:marBottom w:val="0"/>
          <w:divBdr>
            <w:top w:val="none" w:sz="0" w:space="0" w:color="auto"/>
            <w:left w:val="none" w:sz="0" w:space="0" w:color="auto"/>
            <w:bottom w:val="none" w:sz="0" w:space="0" w:color="auto"/>
            <w:right w:val="none" w:sz="0" w:space="0" w:color="auto"/>
          </w:divBdr>
        </w:div>
        <w:div w:id="1011759106">
          <w:marLeft w:val="640"/>
          <w:marRight w:val="0"/>
          <w:marTop w:val="0"/>
          <w:marBottom w:val="0"/>
          <w:divBdr>
            <w:top w:val="none" w:sz="0" w:space="0" w:color="auto"/>
            <w:left w:val="none" w:sz="0" w:space="0" w:color="auto"/>
            <w:bottom w:val="none" w:sz="0" w:space="0" w:color="auto"/>
            <w:right w:val="none" w:sz="0" w:space="0" w:color="auto"/>
          </w:divBdr>
        </w:div>
        <w:div w:id="2015453479">
          <w:marLeft w:val="640"/>
          <w:marRight w:val="0"/>
          <w:marTop w:val="0"/>
          <w:marBottom w:val="0"/>
          <w:divBdr>
            <w:top w:val="none" w:sz="0" w:space="0" w:color="auto"/>
            <w:left w:val="none" w:sz="0" w:space="0" w:color="auto"/>
            <w:bottom w:val="none" w:sz="0" w:space="0" w:color="auto"/>
            <w:right w:val="none" w:sz="0" w:space="0" w:color="auto"/>
          </w:divBdr>
        </w:div>
        <w:div w:id="801849846">
          <w:marLeft w:val="640"/>
          <w:marRight w:val="0"/>
          <w:marTop w:val="0"/>
          <w:marBottom w:val="0"/>
          <w:divBdr>
            <w:top w:val="none" w:sz="0" w:space="0" w:color="auto"/>
            <w:left w:val="none" w:sz="0" w:space="0" w:color="auto"/>
            <w:bottom w:val="none" w:sz="0" w:space="0" w:color="auto"/>
            <w:right w:val="none" w:sz="0" w:space="0" w:color="auto"/>
          </w:divBdr>
        </w:div>
        <w:div w:id="185991449">
          <w:marLeft w:val="640"/>
          <w:marRight w:val="0"/>
          <w:marTop w:val="0"/>
          <w:marBottom w:val="0"/>
          <w:divBdr>
            <w:top w:val="none" w:sz="0" w:space="0" w:color="auto"/>
            <w:left w:val="none" w:sz="0" w:space="0" w:color="auto"/>
            <w:bottom w:val="none" w:sz="0" w:space="0" w:color="auto"/>
            <w:right w:val="none" w:sz="0" w:space="0" w:color="auto"/>
          </w:divBdr>
        </w:div>
        <w:div w:id="304748486">
          <w:marLeft w:val="640"/>
          <w:marRight w:val="0"/>
          <w:marTop w:val="0"/>
          <w:marBottom w:val="0"/>
          <w:divBdr>
            <w:top w:val="none" w:sz="0" w:space="0" w:color="auto"/>
            <w:left w:val="none" w:sz="0" w:space="0" w:color="auto"/>
            <w:bottom w:val="none" w:sz="0" w:space="0" w:color="auto"/>
            <w:right w:val="none" w:sz="0" w:space="0" w:color="auto"/>
          </w:divBdr>
        </w:div>
        <w:div w:id="393312145">
          <w:marLeft w:val="640"/>
          <w:marRight w:val="0"/>
          <w:marTop w:val="0"/>
          <w:marBottom w:val="0"/>
          <w:divBdr>
            <w:top w:val="none" w:sz="0" w:space="0" w:color="auto"/>
            <w:left w:val="none" w:sz="0" w:space="0" w:color="auto"/>
            <w:bottom w:val="none" w:sz="0" w:space="0" w:color="auto"/>
            <w:right w:val="none" w:sz="0" w:space="0" w:color="auto"/>
          </w:divBdr>
        </w:div>
        <w:div w:id="1566842284">
          <w:marLeft w:val="640"/>
          <w:marRight w:val="0"/>
          <w:marTop w:val="0"/>
          <w:marBottom w:val="0"/>
          <w:divBdr>
            <w:top w:val="none" w:sz="0" w:space="0" w:color="auto"/>
            <w:left w:val="none" w:sz="0" w:space="0" w:color="auto"/>
            <w:bottom w:val="none" w:sz="0" w:space="0" w:color="auto"/>
            <w:right w:val="none" w:sz="0" w:space="0" w:color="auto"/>
          </w:divBdr>
        </w:div>
        <w:div w:id="1926843130">
          <w:marLeft w:val="640"/>
          <w:marRight w:val="0"/>
          <w:marTop w:val="0"/>
          <w:marBottom w:val="0"/>
          <w:divBdr>
            <w:top w:val="none" w:sz="0" w:space="0" w:color="auto"/>
            <w:left w:val="none" w:sz="0" w:space="0" w:color="auto"/>
            <w:bottom w:val="none" w:sz="0" w:space="0" w:color="auto"/>
            <w:right w:val="none" w:sz="0" w:space="0" w:color="auto"/>
          </w:divBdr>
        </w:div>
        <w:div w:id="1493134452">
          <w:marLeft w:val="640"/>
          <w:marRight w:val="0"/>
          <w:marTop w:val="0"/>
          <w:marBottom w:val="0"/>
          <w:divBdr>
            <w:top w:val="none" w:sz="0" w:space="0" w:color="auto"/>
            <w:left w:val="none" w:sz="0" w:space="0" w:color="auto"/>
            <w:bottom w:val="none" w:sz="0" w:space="0" w:color="auto"/>
            <w:right w:val="none" w:sz="0" w:space="0" w:color="auto"/>
          </w:divBdr>
        </w:div>
        <w:div w:id="920021130">
          <w:marLeft w:val="640"/>
          <w:marRight w:val="0"/>
          <w:marTop w:val="0"/>
          <w:marBottom w:val="0"/>
          <w:divBdr>
            <w:top w:val="none" w:sz="0" w:space="0" w:color="auto"/>
            <w:left w:val="none" w:sz="0" w:space="0" w:color="auto"/>
            <w:bottom w:val="none" w:sz="0" w:space="0" w:color="auto"/>
            <w:right w:val="none" w:sz="0" w:space="0" w:color="auto"/>
          </w:divBdr>
        </w:div>
        <w:div w:id="1932349742">
          <w:marLeft w:val="640"/>
          <w:marRight w:val="0"/>
          <w:marTop w:val="0"/>
          <w:marBottom w:val="0"/>
          <w:divBdr>
            <w:top w:val="none" w:sz="0" w:space="0" w:color="auto"/>
            <w:left w:val="none" w:sz="0" w:space="0" w:color="auto"/>
            <w:bottom w:val="none" w:sz="0" w:space="0" w:color="auto"/>
            <w:right w:val="none" w:sz="0" w:space="0" w:color="auto"/>
          </w:divBdr>
        </w:div>
        <w:div w:id="592904992">
          <w:marLeft w:val="640"/>
          <w:marRight w:val="0"/>
          <w:marTop w:val="0"/>
          <w:marBottom w:val="0"/>
          <w:divBdr>
            <w:top w:val="none" w:sz="0" w:space="0" w:color="auto"/>
            <w:left w:val="none" w:sz="0" w:space="0" w:color="auto"/>
            <w:bottom w:val="none" w:sz="0" w:space="0" w:color="auto"/>
            <w:right w:val="none" w:sz="0" w:space="0" w:color="auto"/>
          </w:divBdr>
        </w:div>
        <w:div w:id="1694917020">
          <w:marLeft w:val="640"/>
          <w:marRight w:val="0"/>
          <w:marTop w:val="0"/>
          <w:marBottom w:val="0"/>
          <w:divBdr>
            <w:top w:val="none" w:sz="0" w:space="0" w:color="auto"/>
            <w:left w:val="none" w:sz="0" w:space="0" w:color="auto"/>
            <w:bottom w:val="none" w:sz="0" w:space="0" w:color="auto"/>
            <w:right w:val="none" w:sz="0" w:space="0" w:color="auto"/>
          </w:divBdr>
        </w:div>
        <w:div w:id="415595486">
          <w:marLeft w:val="640"/>
          <w:marRight w:val="0"/>
          <w:marTop w:val="0"/>
          <w:marBottom w:val="0"/>
          <w:divBdr>
            <w:top w:val="none" w:sz="0" w:space="0" w:color="auto"/>
            <w:left w:val="none" w:sz="0" w:space="0" w:color="auto"/>
            <w:bottom w:val="none" w:sz="0" w:space="0" w:color="auto"/>
            <w:right w:val="none" w:sz="0" w:space="0" w:color="auto"/>
          </w:divBdr>
        </w:div>
        <w:div w:id="11031090">
          <w:marLeft w:val="640"/>
          <w:marRight w:val="0"/>
          <w:marTop w:val="0"/>
          <w:marBottom w:val="0"/>
          <w:divBdr>
            <w:top w:val="none" w:sz="0" w:space="0" w:color="auto"/>
            <w:left w:val="none" w:sz="0" w:space="0" w:color="auto"/>
            <w:bottom w:val="none" w:sz="0" w:space="0" w:color="auto"/>
            <w:right w:val="none" w:sz="0" w:space="0" w:color="auto"/>
          </w:divBdr>
        </w:div>
        <w:div w:id="854656045">
          <w:marLeft w:val="640"/>
          <w:marRight w:val="0"/>
          <w:marTop w:val="0"/>
          <w:marBottom w:val="0"/>
          <w:divBdr>
            <w:top w:val="none" w:sz="0" w:space="0" w:color="auto"/>
            <w:left w:val="none" w:sz="0" w:space="0" w:color="auto"/>
            <w:bottom w:val="none" w:sz="0" w:space="0" w:color="auto"/>
            <w:right w:val="none" w:sz="0" w:space="0" w:color="auto"/>
          </w:divBdr>
        </w:div>
        <w:div w:id="899438134">
          <w:marLeft w:val="640"/>
          <w:marRight w:val="0"/>
          <w:marTop w:val="0"/>
          <w:marBottom w:val="0"/>
          <w:divBdr>
            <w:top w:val="none" w:sz="0" w:space="0" w:color="auto"/>
            <w:left w:val="none" w:sz="0" w:space="0" w:color="auto"/>
            <w:bottom w:val="none" w:sz="0" w:space="0" w:color="auto"/>
            <w:right w:val="none" w:sz="0" w:space="0" w:color="auto"/>
          </w:divBdr>
        </w:div>
        <w:div w:id="1791968056">
          <w:marLeft w:val="640"/>
          <w:marRight w:val="0"/>
          <w:marTop w:val="0"/>
          <w:marBottom w:val="0"/>
          <w:divBdr>
            <w:top w:val="none" w:sz="0" w:space="0" w:color="auto"/>
            <w:left w:val="none" w:sz="0" w:space="0" w:color="auto"/>
            <w:bottom w:val="none" w:sz="0" w:space="0" w:color="auto"/>
            <w:right w:val="none" w:sz="0" w:space="0" w:color="auto"/>
          </w:divBdr>
        </w:div>
        <w:div w:id="1187325805">
          <w:marLeft w:val="640"/>
          <w:marRight w:val="0"/>
          <w:marTop w:val="0"/>
          <w:marBottom w:val="0"/>
          <w:divBdr>
            <w:top w:val="none" w:sz="0" w:space="0" w:color="auto"/>
            <w:left w:val="none" w:sz="0" w:space="0" w:color="auto"/>
            <w:bottom w:val="none" w:sz="0" w:space="0" w:color="auto"/>
            <w:right w:val="none" w:sz="0" w:space="0" w:color="auto"/>
          </w:divBdr>
        </w:div>
        <w:div w:id="466164957">
          <w:marLeft w:val="640"/>
          <w:marRight w:val="0"/>
          <w:marTop w:val="0"/>
          <w:marBottom w:val="0"/>
          <w:divBdr>
            <w:top w:val="none" w:sz="0" w:space="0" w:color="auto"/>
            <w:left w:val="none" w:sz="0" w:space="0" w:color="auto"/>
            <w:bottom w:val="none" w:sz="0" w:space="0" w:color="auto"/>
            <w:right w:val="none" w:sz="0" w:space="0" w:color="auto"/>
          </w:divBdr>
        </w:div>
        <w:div w:id="1811484876">
          <w:marLeft w:val="640"/>
          <w:marRight w:val="0"/>
          <w:marTop w:val="0"/>
          <w:marBottom w:val="0"/>
          <w:divBdr>
            <w:top w:val="none" w:sz="0" w:space="0" w:color="auto"/>
            <w:left w:val="none" w:sz="0" w:space="0" w:color="auto"/>
            <w:bottom w:val="none" w:sz="0" w:space="0" w:color="auto"/>
            <w:right w:val="none" w:sz="0" w:space="0" w:color="auto"/>
          </w:divBdr>
        </w:div>
        <w:div w:id="1546874224">
          <w:marLeft w:val="640"/>
          <w:marRight w:val="0"/>
          <w:marTop w:val="0"/>
          <w:marBottom w:val="0"/>
          <w:divBdr>
            <w:top w:val="none" w:sz="0" w:space="0" w:color="auto"/>
            <w:left w:val="none" w:sz="0" w:space="0" w:color="auto"/>
            <w:bottom w:val="none" w:sz="0" w:space="0" w:color="auto"/>
            <w:right w:val="none" w:sz="0" w:space="0" w:color="auto"/>
          </w:divBdr>
        </w:div>
        <w:div w:id="2143182328">
          <w:marLeft w:val="640"/>
          <w:marRight w:val="0"/>
          <w:marTop w:val="0"/>
          <w:marBottom w:val="0"/>
          <w:divBdr>
            <w:top w:val="none" w:sz="0" w:space="0" w:color="auto"/>
            <w:left w:val="none" w:sz="0" w:space="0" w:color="auto"/>
            <w:bottom w:val="none" w:sz="0" w:space="0" w:color="auto"/>
            <w:right w:val="none" w:sz="0" w:space="0" w:color="auto"/>
          </w:divBdr>
        </w:div>
        <w:div w:id="1205950021">
          <w:marLeft w:val="640"/>
          <w:marRight w:val="0"/>
          <w:marTop w:val="0"/>
          <w:marBottom w:val="0"/>
          <w:divBdr>
            <w:top w:val="none" w:sz="0" w:space="0" w:color="auto"/>
            <w:left w:val="none" w:sz="0" w:space="0" w:color="auto"/>
            <w:bottom w:val="none" w:sz="0" w:space="0" w:color="auto"/>
            <w:right w:val="none" w:sz="0" w:space="0" w:color="auto"/>
          </w:divBdr>
        </w:div>
        <w:div w:id="1131290674">
          <w:marLeft w:val="640"/>
          <w:marRight w:val="0"/>
          <w:marTop w:val="0"/>
          <w:marBottom w:val="0"/>
          <w:divBdr>
            <w:top w:val="none" w:sz="0" w:space="0" w:color="auto"/>
            <w:left w:val="none" w:sz="0" w:space="0" w:color="auto"/>
            <w:bottom w:val="none" w:sz="0" w:space="0" w:color="auto"/>
            <w:right w:val="none" w:sz="0" w:space="0" w:color="auto"/>
          </w:divBdr>
        </w:div>
        <w:div w:id="1637755085">
          <w:marLeft w:val="640"/>
          <w:marRight w:val="0"/>
          <w:marTop w:val="0"/>
          <w:marBottom w:val="0"/>
          <w:divBdr>
            <w:top w:val="none" w:sz="0" w:space="0" w:color="auto"/>
            <w:left w:val="none" w:sz="0" w:space="0" w:color="auto"/>
            <w:bottom w:val="none" w:sz="0" w:space="0" w:color="auto"/>
            <w:right w:val="none" w:sz="0" w:space="0" w:color="auto"/>
          </w:divBdr>
        </w:div>
        <w:div w:id="1062021758">
          <w:marLeft w:val="640"/>
          <w:marRight w:val="0"/>
          <w:marTop w:val="0"/>
          <w:marBottom w:val="0"/>
          <w:divBdr>
            <w:top w:val="none" w:sz="0" w:space="0" w:color="auto"/>
            <w:left w:val="none" w:sz="0" w:space="0" w:color="auto"/>
            <w:bottom w:val="none" w:sz="0" w:space="0" w:color="auto"/>
            <w:right w:val="none" w:sz="0" w:space="0" w:color="auto"/>
          </w:divBdr>
        </w:div>
        <w:div w:id="1786776015">
          <w:marLeft w:val="640"/>
          <w:marRight w:val="0"/>
          <w:marTop w:val="0"/>
          <w:marBottom w:val="0"/>
          <w:divBdr>
            <w:top w:val="none" w:sz="0" w:space="0" w:color="auto"/>
            <w:left w:val="none" w:sz="0" w:space="0" w:color="auto"/>
            <w:bottom w:val="none" w:sz="0" w:space="0" w:color="auto"/>
            <w:right w:val="none" w:sz="0" w:space="0" w:color="auto"/>
          </w:divBdr>
        </w:div>
        <w:div w:id="2090342146">
          <w:marLeft w:val="640"/>
          <w:marRight w:val="0"/>
          <w:marTop w:val="0"/>
          <w:marBottom w:val="0"/>
          <w:divBdr>
            <w:top w:val="none" w:sz="0" w:space="0" w:color="auto"/>
            <w:left w:val="none" w:sz="0" w:space="0" w:color="auto"/>
            <w:bottom w:val="none" w:sz="0" w:space="0" w:color="auto"/>
            <w:right w:val="none" w:sz="0" w:space="0" w:color="auto"/>
          </w:divBdr>
        </w:div>
        <w:div w:id="2101872475">
          <w:marLeft w:val="640"/>
          <w:marRight w:val="0"/>
          <w:marTop w:val="0"/>
          <w:marBottom w:val="0"/>
          <w:divBdr>
            <w:top w:val="none" w:sz="0" w:space="0" w:color="auto"/>
            <w:left w:val="none" w:sz="0" w:space="0" w:color="auto"/>
            <w:bottom w:val="none" w:sz="0" w:space="0" w:color="auto"/>
            <w:right w:val="none" w:sz="0" w:space="0" w:color="auto"/>
          </w:divBdr>
        </w:div>
        <w:div w:id="581984242">
          <w:marLeft w:val="640"/>
          <w:marRight w:val="0"/>
          <w:marTop w:val="0"/>
          <w:marBottom w:val="0"/>
          <w:divBdr>
            <w:top w:val="none" w:sz="0" w:space="0" w:color="auto"/>
            <w:left w:val="none" w:sz="0" w:space="0" w:color="auto"/>
            <w:bottom w:val="none" w:sz="0" w:space="0" w:color="auto"/>
            <w:right w:val="none" w:sz="0" w:space="0" w:color="auto"/>
          </w:divBdr>
        </w:div>
        <w:div w:id="1705208741">
          <w:marLeft w:val="640"/>
          <w:marRight w:val="0"/>
          <w:marTop w:val="0"/>
          <w:marBottom w:val="0"/>
          <w:divBdr>
            <w:top w:val="none" w:sz="0" w:space="0" w:color="auto"/>
            <w:left w:val="none" w:sz="0" w:space="0" w:color="auto"/>
            <w:bottom w:val="none" w:sz="0" w:space="0" w:color="auto"/>
            <w:right w:val="none" w:sz="0" w:space="0" w:color="auto"/>
          </w:divBdr>
        </w:div>
        <w:div w:id="1945336799">
          <w:marLeft w:val="640"/>
          <w:marRight w:val="0"/>
          <w:marTop w:val="0"/>
          <w:marBottom w:val="0"/>
          <w:divBdr>
            <w:top w:val="none" w:sz="0" w:space="0" w:color="auto"/>
            <w:left w:val="none" w:sz="0" w:space="0" w:color="auto"/>
            <w:bottom w:val="none" w:sz="0" w:space="0" w:color="auto"/>
            <w:right w:val="none" w:sz="0" w:space="0" w:color="auto"/>
          </w:divBdr>
        </w:div>
        <w:div w:id="1868642078">
          <w:marLeft w:val="640"/>
          <w:marRight w:val="0"/>
          <w:marTop w:val="0"/>
          <w:marBottom w:val="0"/>
          <w:divBdr>
            <w:top w:val="none" w:sz="0" w:space="0" w:color="auto"/>
            <w:left w:val="none" w:sz="0" w:space="0" w:color="auto"/>
            <w:bottom w:val="none" w:sz="0" w:space="0" w:color="auto"/>
            <w:right w:val="none" w:sz="0" w:space="0" w:color="auto"/>
          </w:divBdr>
        </w:div>
        <w:div w:id="1314336324">
          <w:marLeft w:val="640"/>
          <w:marRight w:val="0"/>
          <w:marTop w:val="0"/>
          <w:marBottom w:val="0"/>
          <w:divBdr>
            <w:top w:val="none" w:sz="0" w:space="0" w:color="auto"/>
            <w:left w:val="none" w:sz="0" w:space="0" w:color="auto"/>
            <w:bottom w:val="none" w:sz="0" w:space="0" w:color="auto"/>
            <w:right w:val="none" w:sz="0" w:space="0" w:color="auto"/>
          </w:divBdr>
        </w:div>
      </w:divsChild>
    </w:div>
    <w:div w:id="1321931860">
      <w:bodyDiv w:val="1"/>
      <w:marLeft w:val="0"/>
      <w:marRight w:val="0"/>
      <w:marTop w:val="0"/>
      <w:marBottom w:val="0"/>
      <w:divBdr>
        <w:top w:val="none" w:sz="0" w:space="0" w:color="auto"/>
        <w:left w:val="none" w:sz="0" w:space="0" w:color="auto"/>
        <w:bottom w:val="none" w:sz="0" w:space="0" w:color="auto"/>
        <w:right w:val="none" w:sz="0" w:space="0" w:color="auto"/>
      </w:divBdr>
      <w:divsChild>
        <w:div w:id="1612782046">
          <w:marLeft w:val="640"/>
          <w:marRight w:val="0"/>
          <w:marTop w:val="0"/>
          <w:marBottom w:val="0"/>
          <w:divBdr>
            <w:top w:val="none" w:sz="0" w:space="0" w:color="auto"/>
            <w:left w:val="none" w:sz="0" w:space="0" w:color="auto"/>
            <w:bottom w:val="none" w:sz="0" w:space="0" w:color="auto"/>
            <w:right w:val="none" w:sz="0" w:space="0" w:color="auto"/>
          </w:divBdr>
        </w:div>
        <w:div w:id="1846355256">
          <w:marLeft w:val="640"/>
          <w:marRight w:val="0"/>
          <w:marTop w:val="0"/>
          <w:marBottom w:val="0"/>
          <w:divBdr>
            <w:top w:val="none" w:sz="0" w:space="0" w:color="auto"/>
            <w:left w:val="none" w:sz="0" w:space="0" w:color="auto"/>
            <w:bottom w:val="none" w:sz="0" w:space="0" w:color="auto"/>
            <w:right w:val="none" w:sz="0" w:space="0" w:color="auto"/>
          </w:divBdr>
        </w:div>
        <w:div w:id="966664654">
          <w:marLeft w:val="640"/>
          <w:marRight w:val="0"/>
          <w:marTop w:val="0"/>
          <w:marBottom w:val="0"/>
          <w:divBdr>
            <w:top w:val="none" w:sz="0" w:space="0" w:color="auto"/>
            <w:left w:val="none" w:sz="0" w:space="0" w:color="auto"/>
            <w:bottom w:val="none" w:sz="0" w:space="0" w:color="auto"/>
            <w:right w:val="none" w:sz="0" w:space="0" w:color="auto"/>
          </w:divBdr>
        </w:div>
        <w:div w:id="991979642">
          <w:marLeft w:val="640"/>
          <w:marRight w:val="0"/>
          <w:marTop w:val="0"/>
          <w:marBottom w:val="0"/>
          <w:divBdr>
            <w:top w:val="none" w:sz="0" w:space="0" w:color="auto"/>
            <w:left w:val="none" w:sz="0" w:space="0" w:color="auto"/>
            <w:bottom w:val="none" w:sz="0" w:space="0" w:color="auto"/>
            <w:right w:val="none" w:sz="0" w:space="0" w:color="auto"/>
          </w:divBdr>
        </w:div>
        <w:div w:id="658777477">
          <w:marLeft w:val="640"/>
          <w:marRight w:val="0"/>
          <w:marTop w:val="0"/>
          <w:marBottom w:val="0"/>
          <w:divBdr>
            <w:top w:val="none" w:sz="0" w:space="0" w:color="auto"/>
            <w:left w:val="none" w:sz="0" w:space="0" w:color="auto"/>
            <w:bottom w:val="none" w:sz="0" w:space="0" w:color="auto"/>
            <w:right w:val="none" w:sz="0" w:space="0" w:color="auto"/>
          </w:divBdr>
        </w:div>
        <w:div w:id="1407024828">
          <w:marLeft w:val="640"/>
          <w:marRight w:val="0"/>
          <w:marTop w:val="0"/>
          <w:marBottom w:val="0"/>
          <w:divBdr>
            <w:top w:val="none" w:sz="0" w:space="0" w:color="auto"/>
            <w:left w:val="none" w:sz="0" w:space="0" w:color="auto"/>
            <w:bottom w:val="none" w:sz="0" w:space="0" w:color="auto"/>
            <w:right w:val="none" w:sz="0" w:space="0" w:color="auto"/>
          </w:divBdr>
        </w:div>
        <w:div w:id="43799906">
          <w:marLeft w:val="640"/>
          <w:marRight w:val="0"/>
          <w:marTop w:val="0"/>
          <w:marBottom w:val="0"/>
          <w:divBdr>
            <w:top w:val="none" w:sz="0" w:space="0" w:color="auto"/>
            <w:left w:val="none" w:sz="0" w:space="0" w:color="auto"/>
            <w:bottom w:val="none" w:sz="0" w:space="0" w:color="auto"/>
            <w:right w:val="none" w:sz="0" w:space="0" w:color="auto"/>
          </w:divBdr>
        </w:div>
        <w:div w:id="1792818329">
          <w:marLeft w:val="640"/>
          <w:marRight w:val="0"/>
          <w:marTop w:val="0"/>
          <w:marBottom w:val="0"/>
          <w:divBdr>
            <w:top w:val="none" w:sz="0" w:space="0" w:color="auto"/>
            <w:left w:val="none" w:sz="0" w:space="0" w:color="auto"/>
            <w:bottom w:val="none" w:sz="0" w:space="0" w:color="auto"/>
            <w:right w:val="none" w:sz="0" w:space="0" w:color="auto"/>
          </w:divBdr>
        </w:div>
        <w:div w:id="1291017402">
          <w:marLeft w:val="640"/>
          <w:marRight w:val="0"/>
          <w:marTop w:val="0"/>
          <w:marBottom w:val="0"/>
          <w:divBdr>
            <w:top w:val="none" w:sz="0" w:space="0" w:color="auto"/>
            <w:left w:val="none" w:sz="0" w:space="0" w:color="auto"/>
            <w:bottom w:val="none" w:sz="0" w:space="0" w:color="auto"/>
            <w:right w:val="none" w:sz="0" w:space="0" w:color="auto"/>
          </w:divBdr>
        </w:div>
        <w:div w:id="246111122">
          <w:marLeft w:val="640"/>
          <w:marRight w:val="0"/>
          <w:marTop w:val="0"/>
          <w:marBottom w:val="0"/>
          <w:divBdr>
            <w:top w:val="none" w:sz="0" w:space="0" w:color="auto"/>
            <w:left w:val="none" w:sz="0" w:space="0" w:color="auto"/>
            <w:bottom w:val="none" w:sz="0" w:space="0" w:color="auto"/>
            <w:right w:val="none" w:sz="0" w:space="0" w:color="auto"/>
          </w:divBdr>
        </w:div>
        <w:div w:id="1183739653">
          <w:marLeft w:val="640"/>
          <w:marRight w:val="0"/>
          <w:marTop w:val="0"/>
          <w:marBottom w:val="0"/>
          <w:divBdr>
            <w:top w:val="none" w:sz="0" w:space="0" w:color="auto"/>
            <w:left w:val="none" w:sz="0" w:space="0" w:color="auto"/>
            <w:bottom w:val="none" w:sz="0" w:space="0" w:color="auto"/>
            <w:right w:val="none" w:sz="0" w:space="0" w:color="auto"/>
          </w:divBdr>
        </w:div>
        <w:div w:id="622538911">
          <w:marLeft w:val="640"/>
          <w:marRight w:val="0"/>
          <w:marTop w:val="0"/>
          <w:marBottom w:val="0"/>
          <w:divBdr>
            <w:top w:val="none" w:sz="0" w:space="0" w:color="auto"/>
            <w:left w:val="none" w:sz="0" w:space="0" w:color="auto"/>
            <w:bottom w:val="none" w:sz="0" w:space="0" w:color="auto"/>
            <w:right w:val="none" w:sz="0" w:space="0" w:color="auto"/>
          </w:divBdr>
        </w:div>
        <w:div w:id="122425365">
          <w:marLeft w:val="640"/>
          <w:marRight w:val="0"/>
          <w:marTop w:val="0"/>
          <w:marBottom w:val="0"/>
          <w:divBdr>
            <w:top w:val="none" w:sz="0" w:space="0" w:color="auto"/>
            <w:left w:val="none" w:sz="0" w:space="0" w:color="auto"/>
            <w:bottom w:val="none" w:sz="0" w:space="0" w:color="auto"/>
            <w:right w:val="none" w:sz="0" w:space="0" w:color="auto"/>
          </w:divBdr>
        </w:div>
        <w:div w:id="40327391">
          <w:marLeft w:val="640"/>
          <w:marRight w:val="0"/>
          <w:marTop w:val="0"/>
          <w:marBottom w:val="0"/>
          <w:divBdr>
            <w:top w:val="none" w:sz="0" w:space="0" w:color="auto"/>
            <w:left w:val="none" w:sz="0" w:space="0" w:color="auto"/>
            <w:bottom w:val="none" w:sz="0" w:space="0" w:color="auto"/>
            <w:right w:val="none" w:sz="0" w:space="0" w:color="auto"/>
          </w:divBdr>
        </w:div>
        <w:div w:id="1056733222">
          <w:marLeft w:val="640"/>
          <w:marRight w:val="0"/>
          <w:marTop w:val="0"/>
          <w:marBottom w:val="0"/>
          <w:divBdr>
            <w:top w:val="none" w:sz="0" w:space="0" w:color="auto"/>
            <w:left w:val="none" w:sz="0" w:space="0" w:color="auto"/>
            <w:bottom w:val="none" w:sz="0" w:space="0" w:color="auto"/>
            <w:right w:val="none" w:sz="0" w:space="0" w:color="auto"/>
          </w:divBdr>
        </w:div>
        <w:div w:id="1018388077">
          <w:marLeft w:val="640"/>
          <w:marRight w:val="0"/>
          <w:marTop w:val="0"/>
          <w:marBottom w:val="0"/>
          <w:divBdr>
            <w:top w:val="none" w:sz="0" w:space="0" w:color="auto"/>
            <w:left w:val="none" w:sz="0" w:space="0" w:color="auto"/>
            <w:bottom w:val="none" w:sz="0" w:space="0" w:color="auto"/>
            <w:right w:val="none" w:sz="0" w:space="0" w:color="auto"/>
          </w:divBdr>
        </w:div>
        <w:div w:id="1429547390">
          <w:marLeft w:val="640"/>
          <w:marRight w:val="0"/>
          <w:marTop w:val="0"/>
          <w:marBottom w:val="0"/>
          <w:divBdr>
            <w:top w:val="none" w:sz="0" w:space="0" w:color="auto"/>
            <w:left w:val="none" w:sz="0" w:space="0" w:color="auto"/>
            <w:bottom w:val="none" w:sz="0" w:space="0" w:color="auto"/>
            <w:right w:val="none" w:sz="0" w:space="0" w:color="auto"/>
          </w:divBdr>
        </w:div>
        <w:div w:id="1843623251">
          <w:marLeft w:val="640"/>
          <w:marRight w:val="0"/>
          <w:marTop w:val="0"/>
          <w:marBottom w:val="0"/>
          <w:divBdr>
            <w:top w:val="none" w:sz="0" w:space="0" w:color="auto"/>
            <w:left w:val="none" w:sz="0" w:space="0" w:color="auto"/>
            <w:bottom w:val="none" w:sz="0" w:space="0" w:color="auto"/>
            <w:right w:val="none" w:sz="0" w:space="0" w:color="auto"/>
          </w:divBdr>
        </w:div>
        <w:div w:id="1626622941">
          <w:marLeft w:val="640"/>
          <w:marRight w:val="0"/>
          <w:marTop w:val="0"/>
          <w:marBottom w:val="0"/>
          <w:divBdr>
            <w:top w:val="none" w:sz="0" w:space="0" w:color="auto"/>
            <w:left w:val="none" w:sz="0" w:space="0" w:color="auto"/>
            <w:bottom w:val="none" w:sz="0" w:space="0" w:color="auto"/>
            <w:right w:val="none" w:sz="0" w:space="0" w:color="auto"/>
          </w:divBdr>
        </w:div>
        <w:div w:id="1444105297">
          <w:marLeft w:val="640"/>
          <w:marRight w:val="0"/>
          <w:marTop w:val="0"/>
          <w:marBottom w:val="0"/>
          <w:divBdr>
            <w:top w:val="none" w:sz="0" w:space="0" w:color="auto"/>
            <w:left w:val="none" w:sz="0" w:space="0" w:color="auto"/>
            <w:bottom w:val="none" w:sz="0" w:space="0" w:color="auto"/>
            <w:right w:val="none" w:sz="0" w:space="0" w:color="auto"/>
          </w:divBdr>
        </w:div>
        <w:div w:id="1382434978">
          <w:marLeft w:val="640"/>
          <w:marRight w:val="0"/>
          <w:marTop w:val="0"/>
          <w:marBottom w:val="0"/>
          <w:divBdr>
            <w:top w:val="none" w:sz="0" w:space="0" w:color="auto"/>
            <w:left w:val="none" w:sz="0" w:space="0" w:color="auto"/>
            <w:bottom w:val="none" w:sz="0" w:space="0" w:color="auto"/>
            <w:right w:val="none" w:sz="0" w:space="0" w:color="auto"/>
          </w:divBdr>
        </w:div>
        <w:div w:id="829446078">
          <w:marLeft w:val="640"/>
          <w:marRight w:val="0"/>
          <w:marTop w:val="0"/>
          <w:marBottom w:val="0"/>
          <w:divBdr>
            <w:top w:val="none" w:sz="0" w:space="0" w:color="auto"/>
            <w:left w:val="none" w:sz="0" w:space="0" w:color="auto"/>
            <w:bottom w:val="none" w:sz="0" w:space="0" w:color="auto"/>
            <w:right w:val="none" w:sz="0" w:space="0" w:color="auto"/>
          </w:divBdr>
        </w:div>
        <w:div w:id="956523607">
          <w:marLeft w:val="640"/>
          <w:marRight w:val="0"/>
          <w:marTop w:val="0"/>
          <w:marBottom w:val="0"/>
          <w:divBdr>
            <w:top w:val="none" w:sz="0" w:space="0" w:color="auto"/>
            <w:left w:val="none" w:sz="0" w:space="0" w:color="auto"/>
            <w:bottom w:val="none" w:sz="0" w:space="0" w:color="auto"/>
            <w:right w:val="none" w:sz="0" w:space="0" w:color="auto"/>
          </w:divBdr>
        </w:div>
        <w:div w:id="1858424784">
          <w:marLeft w:val="640"/>
          <w:marRight w:val="0"/>
          <w:marTop w:val="0"/>
          <w:marBottom w:val="0"/>
          <w:divBdr>
            <w:top w:val="none" w:sz="0" w:space="0" w:color="auto"/>
            <w:left w:val="none" w:sz="0" w:space="0" w:color="auto"/>
            <w:bottom w:val="none" w:sz="0" w:space="0" w:color="auto"/>
            <w:right w:val="none" w:sz="0" w:space="0" w:color="auto"/>
          </w:divBdr>
        </w:div>
        <w:div w:id="857350733">
          <w:marLeft w:val="640"/>
          <w:marRight w:val="0"/>
          <w:marTop w:val="0"/>
          <w:marBottom w:val="0"/>
          <w:divBdr>
            <w:top w:val="none" w:sz="0" w:space="0" w:color="auto"/>
            <w:left w:val="none" w:sz="0" w:space="0" w:color="auto"/>
            <w:bottom w:val="none" w:sz="0" w:space="0" w:color="auto"/>
            <w:right w:val="none" w:sz="0" w:space="0" w:color="auto"/>
          </w:divBdr>
        </w:div>
        <w:div w:id="26033215">
          <w:marLeft w:val="640"/>
          <w:marRight w:val="0"/>
          <w:marTop w:val="0"/>
          <w:marBottom w:val="0"/>
          <w:divBdr>
            <w:top w:val="none" w:sz="0" w:space="0" w:color="auto"/>
            <w:left w:val="none" w:sz="0" w:space="0" w:color="auto"/>
            <w:bottom w:val="none" w:sz="0" w:space="0" w:color="auto"/>
            <w:right w:val="none" w:sz="0" w:space="0" w:color="auto"/>
          </w:divBdr>
        </w:div>
      </w:divsChild>
    </w:div>
    <w:div w:id="1324507717">
      <w:bodyDiv w:val="1"/>
      <w:marLeft w:val="0"/>
      <w:marRight w:val="0"/>
      <w:marTop w:val="0"/>
      <w:marBottom w:val="0"/>
      <w:divBdr>
        <w:top w:val="none" w:sz="0" w:space="0" w:color="auto"/>
        <w:left w:val="none" w:sz="0" w:space="0" w:color="auto"/>
        <w:bottom w:val="none" w:sz="0" w:space="0" w:color="auto"/>
        <w:right w:val="none" w:sz="0" w:space="0" w:color="auto"/>
      </w:divBdr>
      <w:divsChild>
        <w:div w:id="362096046">
          <w:marLeft w:val="640"/>
          <w:marRight w:val="0"/>
          <w:marTop w:val="0"/>
          <w:marBottom w:val="0"/>
          <w:divBdr>
            <w:top w:val="none" w:sz="0" w:space="0" w:color="auto"/>
            <w:left w:val="none" w:sz="0" w:space="0" w:color="auto"/>
            <w:bottom w:val="none" w:sz="0" w:space="0" w:color="auto"/>
            <w:right w:val="none" w:sz="0" w:space="0" w:color="auto"/>
          </w:divBdr>
        </w:div>
        <w:div w:id="1927763640">
          <w:marLeft w:val="640"/>
          <w:marRight w:val="0"/>
          <w:marTop w:val="0"/>
          <w:marBottom w:val="0"/>
          <w:divBdr>
            <w:top w:val="none" w:sz="0" w:space="0" w:color="auto"/>
            <w:left w:val="none" w:sz="0" w:space="0" w:color="auto"/>
            <w:bottom w:val="none" w:sz="0" w:space="0" w:color="auto"/>
            <w:right w:val="none" w:sz="0" w:space="0" w:color="auto"/>
          </w:divBdr>
        </w:div>
        <w:div w:id="473328326">
          <w:marLeft w:val="640"/>
          <w:marRight w:val="0"/>
          <w:marTop w:val="0"/>
          <w:marBottom w:val="0"/>
          <w:divBdr>
            <w:top w:val="none" w:sz="0" w:space="0" w:color="auto"/>
            <w:left w:val="none" w:sz="0" w:space="0" w:color="auto"/>
            <w:bottom w:val="none" w:sz="0" w:space="0" w:color="auto"/>
            <w:right w:val="none" w:sz="0" w:space="0" w:color="auto"/>
          </w:divBdr>
        </w:div>
        <w:div w:id="1955209431">
          <w:marLeft w:val="640"/>
          <w:marRight w:val="0"/>
          <w:marTop w:val="0"/>
          <w:marBottom w:val="0"/>
          <w:divBdr>
            <w:top w:val="none" w:sz="0" w:space="0" w:color="auto"/>
            <w:left w:val="none" w:sz="0" w:space="0" w:color="auto"/>
            <w:bottom w:val="none" w:sz="0" w:space="0" w:color="auto"/>
            <w:right w:val="none" w:sz="0" w:space="0" w:color="auto"/>
          </w:divBdr>
        </w:div>
        <w:div w:id="1571428745">
          <w:marLeft w:val="640"/>
          <w:marRight w:val="0"/>
          <w:marTop w:val="0"/>
          <w:marBottom w:val="0"/>
          <w:divBdr>
            <w:top w:val="none" w:sz="0" w:space="0" w:color="auto"/>
            <w:left w:val="none" w:sz="0" w:space="0" w:color="auto"/>
            <w:bottom w:val="none" w:sz="0" w:space="0" w:color="auto"/>
            <w:right w:val="none" w:sz="0" w:space="0" w:color="auto"/>
          </w:divBdr>
        </w:div>
        <w:div w:id="1966230294">
          <w:marLeft w:val="640"/>
          <w:marRight w:val="0"/>
          <w:marTop w:val="0"/>
          <w:marBottom w:val="0"/>
          <w:divBdr>
            <w:top w:val="none" w:sz="0" w:space="0" w:color="auto"/>
            <w:left w:val="none" w:sz="0" w:space="0" w:color="auto"/>
            <w:bottom w:val="none" w:sz="0" w:space="0" w:color="auto"/>
            <w:right w:val="none" w:sz="0" w:space="0" w:color="auto"/>
          </w:divBdr>
        </w:div>
        <w:div w:id="94596608">
          <w:marLeft w:val="640"/>
          <w:marRight w:val="0"/>
          <w:marTop w:val="0"/>
          <w:marBottom w:val="0"/>
          <w:divBdr>
            <w:top w:val="none" w:sz="0" w:space="0" w:color="auto"/>
            <w:left w:val="none" w:sz="0" w:space="0" w:color="auto"/>
            <w:bottom w:val="none" w:sz="0" w:space="0" w:color="auto"/>
            <w:right w:val="none" w:sz="0" w:space="0" w:color="auto"/>
          </w:divBdr>
        </w:div>
        <w:div w:id="1657686734">
          <w:marLeft w:val="640"/>
          <w:marRight w:val="0"/>
          <w:marTop w:val="0"/>
          <w:marBottom w:val="0"/>
          <w:divBdr>
            <w:top w:val="none" w:sz="0" w:space="0" w:color="auto"/>
            <w:left w:val="none" w:sz="0" w:space="0" w:color="auto"/>
            <w:bottom w:val="none" w:sz="0" w:space="0" w:color="auto"/>
            <w:right w:val="none" w:sz="0" w:space="0" w:color="auto"/>
          </w:divBdr>
        </w:div>
        <w:div w:id="1497719935">
          <w:marLeft w:val="640"/>
          <w:marRight w:val="0"/>
          <w:marTop w:val="0"/>
          <w:marBottom w:val="0"/>
          <w:divBdr>
            <w:top w:val="none" w:sz="0" w:space="0" w:color="auto"/>
            <w:left w:val="none" w:sz="0" w:space="0" w:color="auto"/>
            <w:bottom w:val="none" w:sz="0" w:space="0" w:color="auto"/>
            <w:right w:val="none" w:sz="0" w:space="0" w:color="auto"/>
          </w:divBdr>
        </w:div>
        <w:div w:id="1378627095">
          <w:marLeft w:val="640"/>
          <w:marRight w:val="0"/>
          <w:marTop w:val="0"/>
          <w:marBottom w:val="0"/>
          <w:divBdr>
            <w:top w:val="none" w:sz="0" w:space="0" w:color="auto"/>
            <w:left w:val="none" w:sz="0" w:space="0" w:color="auto"/>
            <w:bottom w:val="none" w:sz="0" w:space="0" w:color="auto"/>
            <w:right w:val="none" w:sz="0" w:space="0" w:color="auto"/>
          </w:divBdr>
        </w:div>
        <w:div w:id="1413039539">
          <w:marLeft w:val="640"/>
          <w:marRight w:val="0"/>
          <w:marTop w:val="0"/>
          <w:marBottom w:val="0"/>
          <w:divBdr>
            <w:top w:val="none" w:sz="0" w:space="0" w:color="auto"/>
            <w:left w:val="none" w:sz="0" w:space="0" w:color="auto"/>
            <w:bottom w:val="none" w:sz="0" w:space="0" w:color="auto"/>
            <w:right w:val="none" w:sz="0" w:space="0" w:color="auto"/>
          </w:divBdr>
        </w:div>
        <w:div w:id="438063104">
          <w:marLeft w:val="640"/>
          <w:marRight w:val="0"/>
          <w:marTop w:val="0"/>
          <w:marBottom w:val="0"/>
          <w:divBdr>
            <w:top w:val="none" w:sz="0" w:space="0" w:color="auto"/>
            <w:left w:val="none" w:sz="0" w:space="0" w:color="auto"/>
            <w:bottom w:val="none" w:sz="0" w:space="0" w:color="auto"/>
            <w:right w:val="none" w:sz="0" w:space="0" w:color="auto"/>
          </w:divBdr>
        </w:div>
        <w:div w:id="642584981">
          <w:marLeft w:val="640"/>
          <w:marRight w:val="0"/>
          <w:marTop w:val="0"/>
          <w:marBottom w:val="0"/>
          <w:divBdr>
            <w:top w:val="none" w:sz="0" w:space="0" w:color="auto"/>
            <w:left w:val="none" w:sz="0" w:space="0" w:color="auto"/>
            <w:bottom w:val="none" w:sz="0" w:space="0" w:color="auto"/>
            <w:right w:val="none" w:sz="0" w:space="0" w:color="auto"/>
          </w:divBdr>
        </w:div>
        <w:div w:id="1407650053">
          <w:marLeft w:val="640"/>
          <w:marRight w:val="0"/>
          <w:marTop w:val="0"/>
          <w:marBottom w:val="0"/>
          <w:divBdr>
            <w:top w:val="none" w:sz="0" w:space="0" w:color="auto"/>
            <w:left w:val="none" w:sz="0" w:space="0" w:color="auto"/>
            <w:bottom w:val="none" w:sz="0" w:space="0" w:color="auto"/>
            <w:right w:val="none" w:sz="0" w:space="0" w:color="auto"/>
          </w:divBdr>
        </w:div>
        <w:div w:id="1800610381">
          <w:marLeft w:val="640"/>
          <w:marRight w:val="0"/>
          <w:marTop w:val="0"/>
          <w:marBottom w:val="0"/>
          <w:divBdr>
            <w:top w:val="none" w:sz="0" w:space="0" w:color="auto"/>
            <w:left w:val="none" w:sz="0" w:space="0" w:color="auto"/>
            <w:bottom w:val="none" w:sz="0" w:space="0" w:color="auto"/>
            <w:right w:val="none" w:sz="0" w:space="0" w:color="auto"/>
          </w:divBdr>
        </w:div>
        <w:div w:id="862279057">
          <w:marLeft w:val="640"/>
          <w:marRight w:val="0"/>
          <w:marTop w:val="0"/>
          <w:marBottom w:val="0"/>
          <w:divBdr>
            <w:top w:val="none" w:sz="0" w:space="0" w:color="auto"/>
            <w:left w:val="none" w:sz="0" w:space="0" w:color="auto"/>
            <w:bottom w:val="none" w:sz="0" w:space="0" w:color="auto"/>
            <w:right w:val="none" w:sz="0" w:space="0" w:color="auto"/>
          </w:divBdr>
        </w:div>
        <w:div w:id="125974350">
          <w:marLeft w:val="640"/>
          <w:marRight w:val="0"/>
          <w:marTop w:val="0"/>
          <w:marBottom w:val="0"/>
          <w:divBdr>
            <w:top w:val="none" w:sz="0" w:space="0" w:color="auto"/>
            <w:left w:val="none" w:sz="0" w:space="0" w:color="auto"/>
            <w:bottom w:val="none" w:sz="0" w:space="0" w:color="auto"/>
            <w:right w:val="none" w:sz="0" w:space="0" w:color="auto"/>
          </w:divBdr>
        </w:div>
        <w:div w:id="1378746655">
          <w:marLeft w:val="640"/>
          <w:marRight w:val="0"/>
          <w:marTop w:val="0"/>
          <w:marBottom w:val="0"/>
          <w:divBdr>
            <w:top w:val="none" w:sz="0" w:space="0" w:color="auto"/>
            <w:left w:val="none" w:sz="0" w:space="0" w:color="auto"/>
            <w:bottom w:val="none" w:sz="0" w:space="0" w:color="auto"/>
            <w:right w:val="none" w:sz="0" w:space="0" w:color="auto"/>
          </w:divBdr>
        </w:div>
        <w:div w:id="1943997692">
          <w:marLeft w:val="640"/>
          <w:marRight w:val="0"/>
          <w:marTop w:val="0"/>
          <w:marBottom w:val="0"/>
          <w:divBdr>
            <w:top w:val="none" w:sz="0" w:space="0" w:color="auto"/>
            <w:left w:val="none" w:sz="0" w:space="0" w:color="auto"/>
            <w:bottom w:val="none" w:sz="0" w:space="0" w:color="auto"/>
            <w:right w:val="none" w:sz="0" w:space="0" w:color="auto"/>
          </w:divBdr>
        </w:div>
        <w:div w:id="639506803">
          <w:marLeft w:val="640"/>
          <w:marRight w:val="0"/>
          <w:marTop w:val="0"/>
          <w:marBottom w:val="0"/>
          <w:divBdr>
            <w:top w:val="none" w:sz="0" w:space="0" w:color="auto"/>
            <w:left w:val="none" w:sz="0" w:space="0" w:color="auto"/>
            <w:bottom w:val="none" w:sz="0" w:space="0" w:color="auto"/>
            <w:right w:val="none" w:sz="0" w:space="0" w:color="auto"/>
          </w:divBdr>
        </w:div>
        <w:div w:id="1506939230">
          <w:marLeft w:val="640"/>
          <w:marRight w:val="0"/>
          <w:marTop w:val="0"/>
          <w:marBottom w:val="0"/>
          <w:divBdr>
            <w:top w:val="none" w:sz="0" w:space="0" w:color="auto"/>
            <w:left w:val="none" w:sz="0" w:space="0" w:color="auto"/>
            <w:bottom w:val="none" w:sz="0" w:space="0" w:color="auto"/>
            <w:right w:val="none" w:sz="0" w:space="0" w:color="auto"/>
          </w:divBdr>
        </w:div>
        <w:div w:id="958686705">
          <w:marLeft w:val="640"/>
          <w:marRight w:val="0"/>
          <w:marTop w:val="0"/>
          <w:marBottom w:val="0"/>
          <w:divBdr>
            <w:top w:val="none" w:sz="0" w:space="0" w:color="auto"/>
            <w:left w:val="none" w:sz="0" w:space="0" w:color="auto"/>
            <w:bottom w:val="none" w:sz="0" w:space="0" w:color="auto"/>
            <w:right w:val="none" w:sz="0" w:space="0" w:color="auto"/>
          </w:divBdr>
        </w:div>
        <w:div w:id="825709426">
          <w:marLeft w:val="640"/>
          <w:marRight w:val="0"/>
          <w:marTop w:val="0"/>
          <w:marBottom w:val="0"/>
          <w:divBdr>
            <w:top w:val="none" w:sz="0" w:space="0" w:color="auto"/>
            <w:left w:val="none" w:sz="0" w:space="0" w:color="auto"/>
            <w:bottom w:val="none" w:sz="0" w:space="0" w:color="auto"/>
            <w:right w:val="none" w:sz="0" w:space="0" w:color="auto"/>
          </w:divBdr>
        </w:div>
        <w:div w:id="344480420">
          <w:marLeft w:val="640"/>
          <w:marRight w:val="0"/>
          <w:marTop w:val="0"/>
          <w:marBottom w:val="0"/>
          <w:divBdr>
            <w:top w:val="none" w:sz="0" w:space="0" w:color="auto"/>
            <w:left w:val="none" w:sz="0" w:space="0" w:color="auto"/>
            <w:bottom w:val="none" w:sz="0" w:space="0" w:color="auto"/>
            <w:right w:val="none" w:sz="0" w:space="0" w:color="auto"/>
          </w:divBdr>
        </w:div>
        <w:div w:id="108672629">
          <w:marLeft w:val="640"/>
          <w:marRight w:val="0"/>
          <w:marTop w:val="0"/>
          <w:marBottom w:val="0"/>
          <w:divBdr>
            <w:top w:val="none" w:sz="0" w:space="0" w:color="auto"/>
            <w:left w:val="none" w:sz="0" w:space="0" w:color="auto"/>
            <w:bottom w:val="none" w:sz="0" w:space="0" w:color="auto"/>
            <w:right w:val="none" w:sz="0" w:space="0" w:color="auto"/>
          </w:divBdr>
        </w:div>
      </w:divsChild>
    </w:div>
    <w:div w:id="1327175425">
      <w:bodyDiv w:val="1"/>
      <w:marLeft w:val="0"/>
      <w:marRight w:val="0"/>
      <w:marTop w:val="0"/>
      <w:marBottom w:val="0"/>
      <w:divBdr>
        <w:top w:val="none" w:sz="0" w:space="0" w:color="auto"/>
        <w:left w:val="none" w:sz="0" w:space="0" w:color="auto"/>
        <w:bottom w:val="none" w:sz="0" w:space="0" w:color="auto"/>
        <w:right w:val="none" w:sz="0" w:space="0" w:color="auto"/>
      </w:divBdr>
      <w:divsChild>
        <w:div w:id="1686445190">
          <w:marLeft w:val="480"/>
          <w:marRight w:val="0"/>
          <w:marTop w:val="0"/>
          <w:marBottom w:val="0"/>
          <w:divBdr>
            <w:top w:val="none" w:sz="0" w:space="0" w:color="auto"/>
            <w:left w:val="none" w:sz="0" w:space="0" w:color="auto"/>
            <w:bottom w:val="none" w:sz="0" w:space="0" w:color="auto"/>
            <w:right w:val="none" w:sz="0" w:space="0" w:color="auto"/>
          </w:divBdr>
        </w:div>
        <w:div w:id="1911843194">
          <w:marLeft w:val="480"/>
          <w:marRight w:val="0"/>
          <w:marTop w:val="0"/>
          <w:marBottom w:val="0"/>
          <w:divBdr>
            <w:top w:val="none" w:sz="0" w:space="0" w:color="auto"/>
            <w:left w:val="none" w:sz="0" w:space="0" w:color="auto"/>
            <w:bottom w:val="none" w:sz="0" w:space="0" w:color="auto"/>
            <w:right w:val="none" w:sz="0" w:space="0" w:color="auto"/>
          </w:divBdr>
        </w:div>
        <w:div w:id="668023765">
          <w:marLeft w:val="480"/>
          <w:marRight w:val="0"/>
          <w:marTop w:val="0"/>
          <w:marBottom w:val="0"/>
          <w:divBdr>
            <w:top w:val="none" w:sz="0" w:space="0" w:color="auto"/>
            <w:left w:val="none" w:sz="0" w:space="0" w:color="auto"/>
            <w:bottom w:val="none" w:sz="0" w:space="0" w:color="auto"/>
            <w:right w:val="none" w:sz="0" w:space="0" w:color="auto"/>
          </w:divBdr>
        </w:div>
        <w:div w:id="1153253842">
          <w:marLeft w:val="480"/>
          <w:marRight w:val="0"/>
          <w:marTop w:val="0"/>
          <w:marBottom w:val="0"/>
          <w:divBdr>
            <w:top w:val="none" w:sz="0" w:space="0" w:color="auto"/>
            <w:left w:val="none" w:sz="0" w:space="0" w:color="auto"/>
            <w:bottom w:val="none" w:sz="0" w:space="0" w:color="auto"/>
            <w:right w:val="none" w:sz="0" w:space="0" w:color="auto"/>
          </w:divBdr>
        </w:div>
        <w:div w:id="963001194">
          <w:marLeft w:val="480"/>
          <w:marRight w:val="0"/>
          <w:marTop w:val="0"/>
          <w:marBottom w:val="0"/>
          <w:divBdr>
            <w:top w:val="none" w:sz="0" w:space="0" w:color="auto"/>
            <w:left w:val="none" w:sz="0" w:space="0" w:color="auto"/>
            <w:bottom w:val="none" w:sz="0" w:space="0" w:color="auto"/>
            <w:right w:val="none" w:sz="0" w:space="0" w:color="auto"/>
          </w:divBdr>
        </w:div>
        <w:div w:id="1067339702">
          <w:marLeft w:val="480"/>
          <w:marRight w:val="0"/>
          <w:marTop w:val="0"/>
          <w:marBottom w:val="0"/>
          <w:divBdr>
            <w:top w:val="none" w:sz="0" w:space="0" w:color="auto"/>
            <w:left w:val="none" w:sz="0" w:space="0" w:color="auto"/>
            <w:bottom w:val="none" w:sz="0" w:space="0" w:color="auto"/>
            <w:right w:val="none" w:sz="0" w:space="0" w:color="auto"/>
          </w:divBdr>
        </w:div>
        <w:div w:id="2000840007">
          <w:marLeft w:val="480"/>
          <w:marRight w:val="0"/>
          <w:marTop w:val="0"/>
          <w:marBottom w:val="0"/>
          <w:divBdr>
            <w:top w:val="none" w:sz="0" w:space="0" w:color="auto"/>
            <w:left w:val="none" w:sz="0" w:space="0" w:color="auto"/>
            <w:bottom w:val="none" w:sz="0" w:space="0" w:color="auto"/>
            <w:right w:val="none" w:sz="0" w:space="0" w:color="auto"/>
          </w:divBdr>
        </w:div>
        <w:div w:id="1959792581">
          <w:marLeft w:val="480"/>
          <w:marRight w:val="0"/>
          <w:marTop w:val="0"/>
          <w:marBottom w:val="0"/>
          <w:divBdr>
            <w:top w:val="none" w:sz="0" w:space="0" w:color="auto"/>
            <w:left w:val="none" w:sz="0" w:space="0" w:color="auto"/>
            <w:bottom w:val="none" w:sz="0" w:space="0" w:color="auto"/>
            <w:right w:val="none" w:sz="0" w:space="0" w:color="auto"/>
          </w:divBdr>
        </w:div>
        <w:div w:id="97023688">
          <w:marLeft w:val="480"/>
          <w:marRight w:val="0"/>
          <w:marTop w:val="0"/>
          <w:marBottom w:val="0"/>
          <w:divBdr>
            <w:top w:val="none" w:sz="0" w:space="0" w:color="auto"/>
            <w:left w:val="none" w:sz="0" w:space="0" w:color="auto"/>
            <w:bottom w:val="none" w:sz="0" w:space="0" w:color="auto"/>
            <w:right w:val="none" w:sz="0" w:space="0" w:color="auto"/>
          </w:divBdr>
        </w:div>
        <w:div w:id="259218176">
          <w:marLeft w:val="480"/>
          <w:marRight w:val="0"/>
          <w:marTop w:val="0"/>
          <w:marBottom w:val="0"/>
          <w:divBdr>
            <w:top w:val="none" w:sz="0" w:space="0" w:color="auto"/>
            <w:left w:val="none" w:sz="0" w:space="0" w:color="auto"/>
            <w:bottom w:val="none" w:sz="0" w:space="0" w:color="auto"/>
            <w:right w:val="none" w:sz="0" w:space="0" w:color="auto"/>
          </w:divBdr>
        </w:div>
        <w:div w:id="2041465652">
          <w:marLeft w:val="480"/>
          <w:marRight w:val="0"/>
          <w:marTop w:val="0"/>
          <w:marBottom w:val="0"/>
          <w:divBdr>
            <w:top w:val="none" w:sz="0" w:space="0" w:color="auto"/>
            <w:left w:val="none" w:sz="0" w:space="0" w:color="auto"/>
            <w:bottom w:val="none" w:sz="0" w:space="0" w:color="auto"/>
            <w:right w:val="none" w:sz="0" w:space="0" w:color="auto"/>
          </w:divBdr>
        </w:div>
        <w:div w:id="1856845702">
          <w:marLeft w:val="480"/>
          <w:marRight w:val="0"/>
          <w:marTop w:val="0"/>
          <w:marBottom w:val="0"/>
          <w:divBdr>
            <w:top w:val="none" w:sz="0" w:space="0" w:color="auto"/>
            <w:left w:val="none" w:sz="0" w:space="0" w:color="auto"/>
            <w:bottom w:val="none" w:sz="0" w:space="0" w:color="auto"/>
            <w:right w:val="none" w:sz="0" w:space="0" w:color="auto"/>
          </w:divBdr>
        </w:div>
        <w:div w:id="1663310277">
          <w:marLeft w:val="480"/>
          <w:marRight w:val="0"/>
          <w:marTop w:val="0"/>
          <w:marBottom w:val="0"/>
          <w:divBdr>
            <w:top w:val="none" w:sz="0" w:space="0" w:color="auto"/>
            <w:left w:val="none" w:sz="0" w:space="0" w:color="auto"/>
            <w:bottom w:val="none" w:sz="0" w:space="0" w:color="auto"/>
            <w:right w:val="none" w:sz="0" w:space="0" w:color="auto"/>
          </w:divBdr>
        </w:div>
        <w:div w:id="617101489">
          <w:marLeft w:val="480"/>
          <w:marRight w:val="0"/>
          <w:marTop w:val="0"/>
          <w:marBottom w:val="0"/>
          <w:divBdr>
            <w:top w:val="none" w:sz="0" w:space="0" w:color="auto"/>
            <w:left w:val="none" w:sz="0" w:space="0" w:color="auto"/>
            <w:bottom w:val="none" w:sz="0" w:space="0" w:color="auto"/>
            <w:right w:val="none" w:sz="0" w:space="0" w:color="auto"/>
          </w:divBdr>
        </w:div>
        <w:div w:id="182864520">
          <w:marLeft w:val="480"/>
          <w:marRight w:val="0"/>
          <w:marTop w:val="0"/>
          <w:marBottom w:val="0"/>
          <w:divBdr>
            <w:top w:val="none" w:sz="0" w:space="0" w:color="auto"/>
            <w:left w:val="none" w:sz="0" w:space="0" w:color="auto"/>
            <w:bottom w:val="none" w:sz="0" w:space="0" w:color="auto"/>
            <w:right w:val="none" w:sz="0" w:space="0" w:color="auto"/>
          </w:divBdr>
        </w:div>
        <w:div w:id="2086487652">
          <w:marLeft w:val="480"/>
          <w:marRight w:val="0"/>
          <w:marTop w:val="0"/>
          <w:marBottom w:val="0"/>
          <w:divBdr>
            <w:top w:val="none" w:sz="0" w:space="0" w:color="auto"/>
            <w:left w:val="none" w:sz="0" w:space="0" w:color="auto"/>
            <w:bottom w:val="none" w:sz="0" w:space="0" w:color="auto"/>
            <w:right w:val="none" w:sz="0" w:space="0" w:color="auto"/>
          </w:divBdr>
        </w:div>
        <w:div w:id="174006177">
          <w:marLeft w:val="480"/>
          <w:marRight w:val="0"/>
          <w:marTop w:val="0"/>
          <w:marBottom w:val="0"/>
          <w:divBdr>
            <w:top w:val="none" w:sz="0" w:space="0" w:color="auto"/>
            <w:left w:val="none" w:sz="0" w:space="0" w:color="auto"/>
            <w:bottom w:val="none" w:sz="0" w:space="0" w:color="auto"/>
            <w:right w:val="none" w:sz="0" w:space="0" w:color="auto"/>
          </w:divBdr>
        </w:div>
        <w:div w:id="2117558792">
          <w:marLeft w:val="480"/>
          <w:marRight w:val="0"/>
          <w:marTop w:val="0"/>
          <w:marBottom w:val="0"/>
          <w:divBdr>
            <w:top w:val="none" w:sz="0" w:space="0" w:color="auto"/>
            <w:left w:val="none" w:sz="0" w:space="0" w:color="auto"/>
            <w:bottom w:val="none" w:sz="0" w:space="0" w:color="auto"/>
            <w:right w:val="none" w:sz="0" w:space="0" w:color="auto"/>
          </w:divBdr>
        </w:div>
        <w:div w:id="626854183">
          <w:marLeft w:val="480"/>
          <w:marRight w:val="0"/>
          <w:marTop w:val="0"/>
          <w:marBottom w:val="0"/>
          <w:divBdr>
            <w:top w:val="none" w:sz="0" w:space="0" w:color="auto"/>
            <w:left w:val="none" w:sz="0" w:space="0" w:color="auto"/>
            <w:bottom w:val="none" w:sz="0" w:space="0" w:color="auto"/>
            <w:right w:val="none" w:sz="0" w:space="0" w:color="auto"/>
          </w:divBdr>
        </w:div>
        <w:div w:id="275410139">
          <w:marLeft w:val="480"/>
          <w:marRight w:val="0"/>
          <w:marTop w:val="0"/>
          <w:marBottom w:val="0"/>
          <w:divBdr>
            <w:top w:val="none" w:sz="0" w:space="0" w:color="auto"/>
            <w:left w:val="none" w:sz="0" w:space="0" w:color="auto"/>
            <w:bottom w:val="none" w:sz="0" w:space="0" w:color="auto"/>
            <w:right w:val="none" w:sz="0" w:space="0" w:color="auto"/>
          </w:divBdr>
        </w:div>
        <w:div w:id="898050459">
          <w:marLeft w:val="480"/>
          <w:marRight w:val="0"/>
          <w:marTop w:val="0"/>
          <w:marBottom w:val="0"/>
          <w:divBdr>
            <w:top w:val="none" w:sz="0" w:space="0" w:color="auto"/>
            <w:left w:val="none" w:sz="0" w:space="0" w:color="auto"/>
            <w:bottom w:val="none" w:sz="0" w:space="0" w:color="auto"/>
            <w:right w:val="none" w:sz="0" w:space="0" w:color="auto"/>
          </w:divBdr>
        </w:div>
        <w:div w:id="788007415">
          <w:marLeft w:val="480"/>
          <w:marRight w:val="0"/>
          <w:marTop w:val="0"/>
          <w:marBottom w:val="0"/>
          <w:divBdr>
            <w:top w:val="none" w:sz="0" w:space="0" w:color="auto"/>
            <w:left w:val="none" w:sz="0" w:space="0" w:color="auto"/>
            <w:bottom w:val="none" w:sz="0" w:space="0" w:color="auto"/>
            <w:right w:val="none" w:sz="0" w:space="0" w:color="auto"/>
          </w:divBdr>
        </w:div>
        <w:div w:id="1676565965">
          <w:marLeft w:val="480"/>
          <w:marRight w:val="0"/>
          <w:marTop w:val="0"/>
          <w:marBottom w:val="0"/>
          <w:divBdr>
            <w:top w:val="none" w:sz="0" w:space="0" w:color="auto"/>
            <w:left w:val="none" w:sz="0" w:space="0" w:color="auto"/>
            <w:bottom w:val="none" w:sz="0" w:space="0" w:color="auto"/>
            <w:right w:val="none" w:sz="0" w:space="0" w:color="auto"/>
          </w:divBdr>
        </w:div>
        <w:div w:id="540901128">
          <w:marLeft w:val="480"/>
          <w:marRight w:val="0"/>
          <w:marTop w:val="0"/>
          <w:marBottom w:val="0"/>
          <w:divBdr>
            <w:top w:val="none" w:sz="0" w:space="0" w:color="auto"/>
            <w:left w:val="none" w:sz="0" w:space="0" w:color="auto"/>
            <w:bottom w:val="none" w:sz="0" w:space="0" w:color="auto"/>
            <w:right w:val="none" w:sz="0" w:space="0" w:color="auto"/>
          </w:divBdr>
        </w:div>
        <w:div w:id="1142424669">
          <w:marLeft w:val="480"/>
          <w:marRight w:val="0"/>
          <w:marTop w:val="0"/>
          <w:marBottom w:val="0"/>
          <w:divBdr>
            <w:top w:val="none" w:sz="0" w:space="0" w:color="auto"/>
            <w:left w:val="none" w:sz="0" w:space="0" w:color="auto"/>
            <w:bottom w:val="none" w:sz="0" w:space="0" w:color="auto"/>
            <w:right w:val="none" w:sz="0" w:space="0" w:color="auto"/>
          </w:divBdr>
        </w:div>
        <w:div w:id="542987971">
          <w:marLeft w:val="480"/>
          <w:marRight w:val="0"/>
          <w:marTop w:val="0"/>
          <w:marBottom w:val="0"/>
          <w:divBdr>
            <w:top w:val="none" w:sz="0" w:space="0" w:color="auto"/>
            <w:left w:val="none" w:sz="0" w:space="0" w:color="auto"/>
            <w:bottom w:val="none" w:sz="0" w:space="0" w:color="auto"/>
            <w:right w:val="none" w:sz="0" w:space="0" w:color="auto"/>
          </w:divBdr>
        </w:div>
        <w:div w:id="1296644090">
          <w:marLeft w:val="480"/>
          <w:marRight w:val="0"/>
          <w:marTop w:val="0"/>
          <w:marBottom w:val="0"/>
          <w:divBdr>
            <w:top w:val="none" w:sz="0" w:space="0" w:color="auto"/>
            <w:left w:val="none" w:sz="0" w:space="0" w:color="auto"/>
            <w:bottom w:val="none" w:sz="0" w:space="0" w:color="auto"/>
            <w:right w:val="none" w:sz="0" w:space="0" w:color="auto"/>
          </w:divBdr>
        </w:div>
        <w:div w:id="61100588">
          <w:marLeft w:val="480"/>
          <w:marRight w:val="0"/>
          <w:marTop w:val="0"/>
          <w:marBottom w:val="0"/>
          <w:divBdr>
            <w:top w:val="none" w:sz="0" w:space="0" w:color="auto"/>
            <w:left w:val="none" w:sz="0" w:space="0" w:color="auto"/>
            <w:bottom w:val="none" w:sz="0" w:space="0" w:color="auto"/>
            <w:right w:val="none" w:sz="0" w:space="0" w:color="auto"/>
          </w:divBdr>
        </w:div>
        <w:div w:id="1848132523">
          <w:marLeft w:val="480"/>
          <w:marRight w:val="0"/>
          <w:marTop w:val="0"/>
          <w:marBottom w:val="0"/>
          <w:divBdr>
            <w:top w:val="none" w:sz="0" w:space="0" w:color="auto"/>
            <w:left w:val="none" w:sz="0" w:space="0" w:color="auto"/>
            <w:bottom w:val="none" w:sz="0" w:space="0" w:color="auto"/>
            <w:right w:val="none" w:sz="0" w:space="0" w:color="auto"/>
          </w:divBdr>
        </w:div>
        <w:div w:id="621957532">
          <w:marLeft w:val="480"/>
          <w:marRight w:val="0"/>
          <w:marTop w:val="0"/>
          <w:marBottom w:val="0"/>
          <w:divBdr>
            <w:top w:val="none" w:sz="0" w:space="0" w:color="auto"/>
            <w:left w:val="none" w:sz="0" w:space="0" w:color="auto"/>
            <w:bottom w:val="none" w:sz="0" w:space="0" w:color="auto"/>
            <w:right w:val="none" w:sz="0" w:space="0" w:color="auto"/>
          </w:divBdr>
        </w:div>
        <w:div w:id="1201626092">
          <w:marLeft w:val="480"/>
          <w:marRight w:val="0"/>
          <w:marTop w:val="0"/>
          <w:marBottom w:val="0"/>
          <w:divBdr>
            <w:top w:val="none" w:sz="0" w:space="0" w:color="auto"/>
            <w:left w:val="none" w:sz="0" w:space="0" w:color="auto"/>
            <w:bottom w:val="none" w:sz="0" w:space="0" w:color="auto"/>
            <w:right w:val="none" w:sz="0" w:space="0" w:color="auto"/>
          </w:divBdr>
        </w:div>
        <w:div w:id="1185632648">
          <w:marLeft w:val="480"/>
          <w:marRight w:val="0"/>
          <w:marTop w:val="0"/>
          <w:marBottom w:val="0"/>
          <w:divBdr>
            <w:top w:val="none" w:sz="0" w:space="0" w:color="auto"/>
            <w:left w:val="none" w:sz="0" w:space="0" w:color="auto"/>
            <w:bottom w:val="none" w:sz="0" w:space="0" w:color="auto"/>
            <w:right w:val="none" w:sz="0" w:space="0" w:color="auto"/>
          </w:divBdr>
        </w:div>
        <w:div w:id="2036687015">
          <w:marLeft w:val="480"/>
          <w:marRight w:val="0"/>
          <w:marTop w:val="0"/>
          <w:marBottom w:val="0"/>
          <w:divBdr>
            <w:top w:val="none" w:sz="0" w:space="0" w:color="auto"/>
            <w:left w:val="none" w:sz="0" w:space="0" w:color="auto"/>
            <w:bottom w:val="none" w:sz="0" w:space="0" w:color="auto"/>
            <w:right w:val="none" w:sz="0" w:space="0" w:color="auto"/>
          </w:divBdr>
        </w:div>
        <w:div w:id="51077212">
          <w:marLeft w:val="480"/>
          <w:marRight w:val="0"/>
          <w:marTop w:val="0"/>
          <w:marBottom w:val="0"/>
          <w:divBdr>
            <w:top w:val="none" w:sz="0" w:space="0" w:color="auto"/>
            <w:left w:val="none" w:sz="0" w:space="0" w:color="auto"/>
            <w:bottom w:val="none" w:sz="0" w:space="0" w:color="auto"/>
            <w:right w:val="none" w:sz="0" w:space="0" w:color="auto"/>
          </w:divBdr>
        </w:div>
        <w:div w:id="1239898898">
          <w:marLeft w:val="480"/>
          <w:marRight w:val="0"/>
          <w:marTop w:val="0"/>
          <w:marBottom w:val="0"/>
          <w:divBdr>
            <w:top w:val="none" w:sz="0" w:space="0" w:color="auto"/>
            <w:left w:val="none" w:sz="0" w:space="0" w:color="auto"/>
            <w:bottom w:val="none" w:sz="0" w:space="0" w:color="auto"/>
            <w:right w:val="none" w:sz="0" w:space="0" w:color="auto"/>
          </w:divBdr>
        </w:div>
        <w:div w:id="1820228365">
          <w:marLeft w:val="480"/>
          <w:marRight w:val="0"/>
          <w:marTop w:val="0"/>
          <w:marBottom w:val="0"/>
          <w:divBdr>
            <w:top w:val="none" w:sz="0" w:space="0" w:color="auto"/>
            <w:left w:val="none" w:sz="0" w:space="0" w:color="auto"/>
            <w:bottom w:val="none" w:sz="0" w:space="0" w:color="auto"/>
            <w:right w:val="none" w:sz="0" w:space="0" w:color="auto"/>
          </w:divBdr>
        </w:div>
        <w:div w:id="1473325605">
          <w:marLeft w:val="480"/>
          <w:marRight w:val="0"/>
          <w:marTop w:val="0"/>
          <w:marBottom w:val="0"/>
          <w:divBdr>
            <w:top w:val="none" w:sz="0" w:space="0" w:color="auto"/>
            <w:left w:val="none" w:sz="0" w:space="0" w:color="auto"/>
            <w:bottom w:val="none" w:sz="0" w:space="0" w:color="auto"/>
            <w:right w:val="none" w:sz="0" w:space="0" w:color="auto"/>
          </w:divBdr>
        </w:div>
        <w:div w:id="1452939257">
          <w:marLeft w:val="480"/>
          <w:marRight w:val="0"/>
          <w:marTop w:val="0"/>
          <w:marBottom w:val="0"/>
          <w:divBdr>
            <w:top w:val="none" w:sz="0" w:space="0" w:color="auto"/>
            <w:left w:val="none" w:sz="0" w:space="0" w:color="auto"/>
            <w:bottom w:val="none" w:sz="0" w:space="0" w:color="auto"/>
            <w:right w:val="none" w:sz="0" w:space="0" w:color="auto"/>
          </w:divBdr>
        </w:div>
        <w:div w:id="2069256876">
          <w:marLeft w:val="480"/>
          <w:marRight w:val="0"/>
          <w:marTop w:val="0"/>
          <w:marBottom w:val="0"/>
          <w:divBdr>
            <w:top w:val="none" w:sz="0" w:space="0" w:color="auto"/>
            <w:left w:val="none" w:sz="0" w:space="0" w:color="auto"/>
            <w:bottom w:val="none" w:sz="0" w:space="0" w:color="auto"/>
            <w:right w:val="none" w:sz="0" w:space="0" w:color="auto"/>
          </w:divBdr>
        </w:div>
        <w:div w:id="507406931">
          <w:marLeft w:val="480"/>
          <w:marRight w:val="0"/>
          <w:marTop w:val="0"/>
          <w:marBottom w:val="0"/>
          <w:divBdr>
            <w:top w:val="none" w:sz="0" w:space="0" w:color="auto"/>
            <w:left w:val="none" w:sz="0" w:space="0" w:color="auto"/>
            <w:bottom w:val="none" w:sz="0" w:space="0" w:color="auto"/>
            <w:right w:val="none" w:sz="0" w:space="0" w:color="auto"/>
          </w:divBdr>
        </w:div>
        <w:div w:id="1316030633">
          <w:marLeft w:val="480"/>
          <w:marRight w:val="0"/>
          <w:marTop w:val="0"/>
          <w:marBottom w:val="0"/>
          <w:divBdr>
            <w:top w:val="none" w:sz="0" w:space="0" w:color="auto"/>
            <w:left w:val="none" w:sz="0" w:space="0" w:color="auto"/>
            <w:bottom w:val="none" w:sz="0" w:space="0" w:color="auto"/>
            <w:right w:val="none" w:sz="0" w:space="0" w:color="auto"/>
          </w:divBdr>
        </w:div>
        <w:div w:id="533469511">
          <w:marLeft w:val="480"/>
          <w:marRight w:val="0"/>
          <w:marTop w:val="0"/>
          <w:marBottom w:val="0"/>
          <w:divBdr>
            <w:top w:val="none" w:sz="0" w:space="0" w:color="auto"/>
            <w:left w:val="none" w:sz="0" w:space="0" w:color="auto"/>
            <w:bottom w:val="none" w:sz="0" w:space="0" w:color="auto"/>
            <w:right w:val="none" w:sz="0" w:space="0" w:color="auto"/>
          </w:divBdr>
        </w:div>
        <w:div w:id="1614825149">
          <w:marLeft w:val="480"/>
          <w:marRight w:val="0"/>
          <w:marTop w:val="0"/>
          <w:marBottom w:val="0"/>
          <w:divBdr>
            <w:top w:val="none" w:sz="0" w:space="0" w:color="auto"/>
            <w:left w:val="none" w:sz="0" w:space="0" w:color="auto"/>
            <w:bottom w:val="none" w:sz="0" w:space="0" w:color="auto"/>
            <w:right w:val="none" w:sz="0" w:space="0" w:color="auto"/>
          </w:divBdr>
        </w:div>
        <w:div w:id="964384867">
          <w:marLeft w:val="480"/>
          <w:marRight w:val="0"/>
          <w:marTop w:val="0"/>
          <w:marBottom w:val="0"/>
          <w:divBdr>
            <w:top w:val="none" w:sz="0" w:space="0" w:color="auto"/>
            <w:left w:val="none" w:sz="0" w:space="0" w:color="auto"/>
            <w:bottom w:val="none" w:sz="0" w:space="0" w:color="auto"/>
            <w:right w:val="none" w:sz="0" w:space="0" w:color="auto"/>
          </w:divBdr>
        </w:div>
        <w:div w:id="146631653">
          <w:marLeft w:val="480"/>
          <w:marRight w:val="0"/>
          <w:marTop w:val="0"/>
          <w:marBottom w:val="0"/>
          <w:divBdr>
            <w:top w:val="none" w:sz="0" w:space="0" w:color="auto"/>
            <w:left w:val="none" w:sz="0" w:space="0" w:color="auto"/>
            <w:bottom w:val="none" w:sz="0" w:space="0" w:color="auto"/>
            <w:right w:val="none" w:sz="0" w:space="0" w:color="auto"/>
          </w:divBdr>
        </w:div>
        <w:div w:id="74867204">
          <w:marLeft w:val="480"/>
          <w:marRight w:val="0"/>
          <w:marTop w:val="0"/>
          <w:marBottom w:val="0"/>
          <w:divBdr>
            <w:top w:val="none" w:sz="0" w:space="0" w:color="auto"/>
            <w:left w:val="none" w:sz="0" w:space="0" w:color="auto"/>
            <w:bottom w:val="none" w:sz="0" w:space="0" w:color="auto"/>
            <w:right w:val="none" w:sz="0" w:space="0" w:color="auto"/>
          </w:divBdr>
        </w:div>
        <w:div w:id="964502831">
          <w:marLeft w:val="480"/>
          <w:marRight w:val="0"/>
          <w:marTop w:val="0"/>
          <w:marBottom w:val="0"/>
          <w:divBdr>
            <w:top w:val="none" w:sz="0" w:space="0" w:color="auto"/>
            <w:left w:val="none" w:sz="0" w:space="0" w:color="auto"/>
            <w:bottom w:val="none" w:sz="0" w:space="0" w:color="auto"/>
            <w:right w:val="none" w:sz="0" w:space="0" w:color="auto"/>
          </w:divBdr>
        </w:div>
        <w:div w:id="421219850">
          <w:marLeft w:val="480"/>
          <w:marRight w:val="0"/>
          <w:marTop w:val="0"/>
          <w:marBottom w:val="0"/>
          <w:divBdr>
            <w:top w:val="none" w:sz="0" w:space="0" w:color="auto"/>
            <w:left w:val="none" w:sz="0" w:space="0" w:color="auto"/>
            <w:bottom w:val="none" w:sz="0" w:space="0" w:color="auto"/>
            <w:right w:val="none" w:sz="0" w:space="0" w:color="auto"/>
          </w:divBdr>
        </w:div>
        <w:div w:id="291594659">
          <w:marLeft w:val="480"/>
          <w:marRight w:val="0"/>
          <w:marTop w:val="0"/>
          <w:marBottom w:val="0"/>
          <w:divBdr>
            <w:top w:val="none" w:sz="0" w:space="0" w:color="auto"/>
            <w:left w:val="none" w:sz="0" w:space="0" w:color="auto"/>
            <w:bottom w:val="none" w:sz="0" w:space="0" w:color="auto"/>
            <w:right w:val="none" w:sz="0" w:space="0" w:color="auto"/>
          </w:divBdr>
        </w:div>
        <w:div w:id="740367006">
          <w:marLeft w:val="480"/>
          <w:marRight w:val="0"/>
          <w:marTop w:val="0"/>
          <w:marBottom w:val="0"/>
          <w:divBdr>
            <w:top w:val="none" w:sz="0" w:space="0" w:color="auto"/>
            <w:left w:val="none" w:sz="0" w:space="0" w:color="auto"/>
            <w:bottom w:val="none" w:sz="0" w:space="0" w:color="auto"/>
            <w:right w:val="none" w:sz="0" w:space="0" w:color="auto"/>
          </w:divBdr>
        </w:div>
        <w:div w:id="1235048504">
          <w:marLeft w:val="480"/>
          <w:marRight w:val="0"/>
          <w:marTop w:val="0"/>
          <w:marBottom w:val="0"/>
          <w:divBdr>
            <w:top w:val="none" w:sz="0" w:space="0" w:color="auto"/>
            <w:left w:val="none" w:sz="0" w:space="0" w:color="auto"/>
            <w:bottom w:val="none" w:sz="0" w:space="0" w:color="auto"/>
            <w:right w:val="none" w:sz="0" w:space="0" w:color="auto"/>
          </w:divBdr>
        </w:div>
      </w:divsChild>
    </w:div>
    <w:div w:id="1332679922">
      <w:bodyDiv w:val="1"/>
      <w:marLeft w:val="0"/>
      <w:marRight w:val="0"/>
      <w:marTop w:val="0"/>
      <w:marBottom w:val="0"/>
      <w:divBdr>
        <w:top w:val="none" w:sz="0" w:space="0" w:color="auto"/>
        <w:left w:val="none" w:sz="0" w:space="0" w:color="auto"/>
        <w:bottom w:val="none" w:sz="0" w:space="0" w:color="auto"/>
        <w:right w:val="none" w:sz="0" w:space="0" w:color="auto"/>
      </w:divBdr>
    </w:div>
    <w:div w:id="1334606495">
      <w:bodyDiv w:val="1"/>
      <w:marLeft w:val="0"/>
      <w:marRight w:val="0"/>
      <w:marTop w:val="0"/>
      <w:marBottom w:val="0"/>
      <w:divBdr>
        <w:top w:val="none" w:sz="0" w:space="0" w:color="auto"/>
        <w:left w:val="none" w:sz="0" w:space="0" w:color="auto"/>
        <w:bottom w:val="none" w:sz="0" w:space="0" w:color="auto"/>
        <w:right w:val="none" w:sz="0" w:space="0" w:color="auto"/>
      </w:divBdr>
      <w:divsChild>
        <w:div w:id="1952589711">
          <w:marLeft w:val="480"/>
          <w:marRight w:val="0"/>
          <w:marTop w:val="0"/>
          <w:marBottom w:val="0"/>
          <w:divBdr>
            <w:top w:val="none" w:sz="0" w:space="0" w:color="auto"/>
            <w:left w:val="none" w:sz="0" w:space="0" w:color="auto"/>
            <w:bottom w:val="none" w:sz="0" w:space="0" w:color="auto"/>
            <w:right w:val="none" w:sz="0" w:space="0" w:color="auto"/>
          </w:divBdr>
        </w:div>
        <w:div w:id="1162890855">
          <w:marLeft w:val="480"/>
          <w:marRight w:val="0"/>
          <w:marTop w:val="0"/>
          <w:marBottom w:val="0"/>
          <w:divBdr>
            <w:top w:val="none" w:sz="0" w:space="0" w:color="auto"/>
            <w:left w:val="none" w:sz="0" w:space="0" w:color="auto"/>
            <w:bottom w:val="none" w:sz="0" w:space="0" w:color="auto"/>
            <w:right w:val="none" w:sz="0" w:space="0" w:color="auto"/>
          </w:divBdr>
        </w:div>
        <w:div w:id="92822138">
          <w:marLeft w:val="480"/>
          <w:marRight w:val="0"/>
          <w:marTop w:val="0"/>
          <w:marBottom w:val="0"/>
          <w:divBdr>
            <w:top w:val="none" w:sz="0" w:space="0" w:color="auto"/>
            <w:left w:val="none" w:sz="0" w:space="0" w:color="auto"/>
            <w:bottom w:val="none" w:sz="0" w:space="0" w:color="auto"/>
            <w:right w:val="none" w:sz="0" w:space="0" w:color="auto"/>
          </w:divBdr>
        </w:div>
        <w:div w:id="1961110998">
          <w:marLeft w:val="480"/>
          <w:marRight w:val="0"/>
          <w:marTop w:val="0"/>
          <w:marBottom w:val="0"/>
          <w:divBdr>
            <w:top w:val="none" w:sz="0" w:space="0" w:color="auto"/>
            <w:left w:val="none" w:sz="0" w:space="0" w:color="auto"/>
            <w:bottom w:val="none" w:sz="0" w:space="0" w:color="auto"/>
            <w:right w:val="none" w:sz="0" w:space="0" w:color="auto"/>
          </w:divBdr>
        </w:div>
        <w:div w:id="2106724085">
          <w:marLeft w:val="480"/>
          <w:marRight w:val="0"/>
          <w:marTop w:val="0"/>
          <w:marBottom w:val="0"/>
          <w:divBdr>
            <w:top w:val="none" w:sz="0" w:space="0" w:color="auto"/>
            <w:left w:val="none" w:sz="0" w:space="0" w:color="auto"/>
            <w:bottom w:val="none" w:sz="0" w:space="0" w:color="auto"/>
            <w:right w:val="none" w:sz="0" w:space="0" w:color="auto"/>
          </w:divBdr>
        </w:div>
        <w:div w:id="506360690">
          <w:marLeft w:val="480"/>
          <w:marRight w:val="0"/>
          <w:marTop w:val="0"/>
          <w:marBottom w:val="0"/>
          <w:divBdr>
            <w:top w:val="none" w:sz="0" w:space="0" w:color="auto"/>
            <w:left w:val="none" w:sz="0" w:space="0" w:color="auto"/>
            <w:bottom w:val="none" w:sz="0" w:space="0" w:color="auto"/>
            <w:right w:val="none" w:sz="0" w:space="0" w:color="auto"/>
          </w:divBdr>
        </w:div>
        <w:div w:id="63190930">
          <w:marLeft w:val="480"/>
          <w:marRight w:val="0"/>
          <w:marTop w:val="0"/>
          <w:marBottom w:val="0"/>
          <w:divBdr>
            <w:top w:val="none" w:sz="0" w:space="0" w:color="auto"/>
            <w:left w:val="none" w:sz="0" w:space="0" w:color="auto"/>
            <w:bottom w:val="none" w:sz="0" w:space="0" w:color="auto"/>
            <w:right w:val="none" w:sz="0" w:space="0" w:color="auto"/>
          </w:divBdr>
        </w:div>
        <w:div w:id="940524974">
          <w:marLeft w:val="480"/>
          <w:marRight w:val="0"/>
          <w:marTop w:val="0"/>
          <w:marBottom w:val="0"/>
          <w:divBdr>
            <w:top w:val="none" w:sz="0" w:space="0" w:color="auto"/>
            <w:left w:val="none" w:sz="0" w:space="0" w:color="auto"/>
            <w:bottom w:val="none" w:sz="0" w:space="0" w:color="auto"/>
            <w:right w:val="none" w:sz="0" w:space="0" w:color="auto"/>
          </w:divBdr>
        </w:div>
        <w:div w:id="980161368">
          <w:marLeft w:val="480"/>
          <w:marRight w:val="0"/>
          <w:marTop w:val="0"/>
          <w:marBottom w:val="0"/>
          <w:divBdr>
            <w:top w:val="none" w:sz="0" w:space="0" w:color="auto"/>
            <w:left w:val="none" w:sz="0" w:space="0" w:color="auto"/>
            <w:bottom w:val="none" w:sz="0" w:space="0" w:color="auto"/>
            <w:right w:val="none" w:sz="0" w:space="0" w:color="auto"/>
          </w:divBdr>
        </w:div>
        <w:div w:id="478959062">
          <w:marLeft w:val="480"/>
          <w:marRight w:val="0"/>
          <w:marTop w:val="0"/>
          <w:marBottom w:val="0"/>
          <w:divBdr>
            <w:top w:val="none" w:sz="0" w:space="0" w:color="auto"/>
            <w:left w:val="none" w:sz="0" w:space="0" w:color="auto"/>
            <w:bottom w:val="none" w:sz="0" w:space="0" w:color="auto"/>
            <w:right w:val="none" w:sz="0" w:space="0" w:color="auto"/>
          </w:divBdr>
        </w:div>
        <w:div w:id="519515646">
          <w:marLeft w:val="480"/>
          <w:marRight w:val="0"/>
          <w:marTop w:val="0"/>
          <w:marBottom w:val="0"/>
          <w:divBdr>
            <w:top w:val="none" w:sz="0" w:space="0" w:color="auto"/>
            <w:left w:val="none" w:sz="0" w:space="0" w:color="auto"/>
            <w:bottom w:val="none" w:sz="0" w:space="0" w:color="auto"/>
            <w:right w:val="none" w:sz="0" w:space="0" w:color="auto"/>
          </w:divBdr>
        </w:div>
        <w:div w:id="617444090">
          <w:marLeft w:val="480"/>
          <w:marRight w:val="0"/>
          <w:marTop w:val="0"/>
          <w:marBottom w:val="0"/>
          <w:divBdr>
            <w:top w:val="none" w:sz="0" w:space="0" w:color="auto"/>
            <w:left w:val="none" w:sz="0" w:space="0" w:color="auto"/>
            <w:bottom w:val="none" w:sz="0" w:space="0" w:color="auto"/>
            <w:right w:val="none" w:sz="0" w:space="0" w:color="auto"/>
          </w:divBdr>
        </w:div>
        <w:div w:id="1604798278">
          <w:marLeft w:val="480"/>
          <w:marRight w:val="0"/>
          <w:marTop w:val="0"/>
          <w:marBottom w:val="0"/>
          <w:divBdr>
            <w:top w:val="none" w:sz="0" w:space="0" w:color="auto"/>
            <w:left w:val="none" w:sz="0" w:space="0" w:color="auto"/>
            <w:bottom w:val="none" w:sz="0" w:space="0" w:color="auto"/>
            <w:right w:val="none" w:sz="0" w:space="0" w:color="auto"/>
          </w:divBdr>
        </w:div>
        <w:div w:id="1555893967">
          <w:marLeft w:val="480"/>
          <w:marRight w:val="0"/>
          <w:marTop w:val="0"/>
          <w:marBottom w:val="0"/>
          <w:divBdr>
            <w:top w:val="none" w:sz="0" w:space="0" w:color="auto"/>
            <w:left w:val="none" w:sz="0" w:space="0" w:color="auto"/>
            <w:bottom w:val="none" w:sz="0" w:space="0" w:color="auto"/>
            <w:right w:val="none" w:sz="0" w:space="0" w:color="auto"/>
          </w:divBdr>
        </w:div>
        <w:div w:id="2086146129">
          <w:marLeft w:val="480"/>
          <w:marRight w:val="0"/>
          <w:marTop w:val="0"/>
          <w:marBottom w:val="0"/>
          <w:divBdr>
            <w:top w:val="none" w:sz="0" w:space="0" w:color="auto"/>
            <w:left w:val="none" w:sz="0" w:space="0" w:color="auto"/>
            <w:bottom w:val="none" w:sz="0" w:space="0" w:color="auto"/>
            <w:right w:val="none" w:sz="0" w:space="0" w:color="auto"/>
          </w:divBdr>
        </w:div>
        <w:div w:id="110904219">
          <w:marLeft w:val="480"/>
          <w:marRight w:val="0"/>
          <w:marTop w:val="0"/>
          <w:marBottom w:val="0"/>
          <w:divBdr>
            <w:top w:val="none" w:sz="0" w:space="0" w:color="auto"/>
            <w:left w:val="none" w:sz="0" w:space="0" w:color="auto"/>
            <w:bottom w:val="none" w:sz="0" w:space="0" w:color="auto"/>
            <w:right w:val="none" w:sz="0" w:space="0" w:color="auto"/>
          </w:divBdr>
        </w:div>
        <w:div w:id="2021814025">
          <w:marLeft w:val="480"/>
          <w:marRight w:val="0"/>
          <w:marTop w:val="0"/>
          <w:marBottom w:val="0"/>
          <w:divBdr>
            <w:top w:val="none" w:sz="0" w:space="0" w:color="auto"/>
            <w:left w:val="none" w:sz="0" w:space="0" w:color="auto"/>
            <w:bottom w:val="none" w:sz="0" w:space="0" w:color="auto"/>
            <w:right w:val="none" w:sz="0" w:space="0" w:color="auto"/>
          </w:divBdr>
        </w:div>
        <w:div w:id="1586106717">
          <w:marLeft w:val="480"/>
          <w:marRight w:val="0"/>
          <w:marTop w:val="0"/>
          <w:marBottom w:val="0"/>
          <w:divBdr>
            <w:top w:val="none" w:sz="0" w:space="0" w:color="auto"/>
            <w:left w:val="none" w:sz="0" w:space="0" w:color="auto"/>
            <w:bottom w:val="none" w:sz="0" w:space="0" w:color="auto"/>
            <w:right w:val="none" w:sz="0" w:space="0" w:color="auto"/>
          </w:divBdr>
        </w:div>
        <w:div w:id="1541891148">
          <w:marLeft w:val="480"/>
          <w:marRight w:val="0"/>
          <w:marTop w:val="0"/>
          <w:marBottom w:val="0"/>
          <w:divBdr>
            <w:top w:val="none" w:sz="0" w:space="0" w:color="auto"/>
            <w:left w:val="none" w:sz="0" w:space="0" w:color="auto"/>
            <w:bottom w:val="none" w:sz="0" w:space="0" w:color="auto"/>
            <w:right w:val="none" w:sz="0" w:space="0" w:color="auto"/>
          </w:divBdr>
        </w:div>
        <w:div w:id="1595943902">
          <w:marLeft w:val="480"/>
          <w:marRight w:val="0"/>
          <w:marTop w:val="0"/>
          <w:marBottom w:val="0"/>
          <w:divBdr>
            <w:top w:val="none" w:sz="0" w:space="0" w:color="auto"/>
            <w:left w:val="none" w:sz="0" w:space="0" w:color="auto"/>
            <w:bottom w:val="none" w:sz="0" w:space="0" w:color="auto"/>
            <w:right w:val="none" w:sz="0" w:space="0" w:color="auto"/>
          </w:divBdr>
        </w:div>
        <w:div w:id="1001156195">
          <w:marLeft w:val="480"/>
          <w:marRight w:val="0"/>
          <w:marTop w:val="0"/>
          <w:marBottom w:val="0"/>
          <w:divBdr>
            <w:top w:val="none" w:sz="0" w:space="0" w:color="auto"/>
            <w:left w:val="none" w:sz="0" w:space="0" w:color="auto"/>
            <w:bottom w:val="none" w:sz="0" w:space="0" w:color="auto"/>
            <w:right w:val="none" w:sz="0" w:space="0" w:color="auto"/>
          </w:divBdr>
        </w:div>
        <w:div w:id="2135974231">
          <w:marLeft w:val="480"/>
          <w:marRight w:val="0"/>
          <w:marTop w:val="0"/>
          <w:marBottom w:val="0"/>
          <w:divBdr>
            <w:top w:val="none" w:sz="0" w:space="0" w:color="auto"/>
            <w:left w:val="none" w:sz="0" w:space="0" w:color="auto"/>
            <w:bottom w:val="none" w:sz="0" w:space="0" w:color="auto"/>
            <w:right w:val="none" w:sz="0" w:space="0" w:color="auto"/>
          </w:divBdr>
        </w:div>
        <w:div w:id="2073963739">
          <w:marLeft w:val="480"/>
          <w:marRight w:val="0"/>
          <w:marTop w:val="0"/>
          <w:marBottom w:val="0"/>
          <w:divBdr>
            <w:top w:val="none" w:sz="0" w:space="0" w:color="auto"/>
            <w:left w:val="none" w:sz="0" w:space="0" w:color="auto"/>
            <w:bottom w:val="none" w:sz="0" w:space="0" w:color="auto"/>
            <w:right w:val="none" w:sz="0" w:space="0" w:color="auto"/>
          </w:divBdr>
        </w:div>
        <w:div w:id="1908832349">
          <w:marLeft w:val="480"/>
          <w:marRight w:val="0"/>
          <w:marTop w:val="0"/>
          <w:marBottom w:val="0"/>
          <w:divBdr>
            <w:top w:val="none" w:sz="0" w:space="0" w:color="auto"/>
            <w:left w:val="none" w:sz="0" w:space="0" w:color="auto"/>
            <w:bottom w:val="none" w:sz="0" w:space="0" w:color="auto"/>
            <w:right w:val="none" w:sz="0" w:space="0" w:color="auto"/>
          </w:divBdr>
        </w:div>
        <w:div w:id="1490946093">
          <w:marLeft w:val="480"/>
          <w:marRight w:val="0"/>
          <w:marTop w:val="0"/>
          <w:marBottom w:val="0"/>
          <w:divBdr>
            <w:top w:val="none" w:sz="0" w:space="0" w:color="auto"/>
            <w:left w:val="none" w:sz="0" w:space="0" w:color="auto"/>
            <w:bottom w:val="none" w:sz="0" w:space="0" w:color="auto"/>
            <w:right w:val="none" w:sz="0" w:space="0" w:color="auto"/>
          </w:divBdr>
        </w:div>
        <w:div w:id="1648852724">
          <w:marLeft w:val="480"/>
          <w:marRight w:val="0"/>
          <w:marTop w:val="0"/>
          <w:marBottom w:val="0"/>
          <w:divBdr>
            <w:top w:val="none" w:sz="0" w:space="0" w:color="auto"/>
            <w:left w:val="none" w:sz="0" w:space="0" w:color="auto"/>
            <w:bottom w:val="none" w:sz="0" w:space="0" w:color="auto"/>
            <w:right w:val="none" w:sz="0" w:space="0" w:color="auto"/>
          </w:divBdr>
        </w:div>
        <w:div w:id="1706055400">
          <w:marLeft w:val="480"/>
          <w:marRight w:val="0"/>
          <w:marTop w:val="0"/>
          <w:marBottom w:val="0"/>
          <w:divBdr>
            <w:top w:val="none" w:sz="0" w:space="0" w:color="auto"/>
            <w:left w:val="none" w:sz="0" w:space="0" w:color="auto"/>
            <w:bottom w:val="none" w:sz="0" w:space="0" w:color="auto"/>
            <w:right w:val="none" w:sz="0" w:space="0" w:color="auto"/>
          </w:divBdr>
        </w:div>
        <w:div w:id="439496853">
          <w:marLeft w:val="480"/>
          <w:marRight w:val="0"/>
          <w:marTop w:val="0"/>
          <w:marBottom w:val="0"/>
          <w:divBdr>
            <w:top w:val="none" w:sz="0" w:space="0" w:color="auto"/>
            <w:left w:val="none" w:sz="0" w:space="0" w:color="auto"/>
            <w:bottom w:val="none" w:sz="0" w:space="0" w:color="auto"/>
            <w:right w:val="none" w:sz="0" w:space="0" w:color="auto"/>
          </w:divBdr>
        </w:div>
        <w:div w:id="681975987">
          <w:marLeft w:val="480"/>
          <w:marRight w:val="0"/>
          <w:marTop w:val="0"/>
          <w:marBottom w:val="0"/>
          <w:divBdr>
            <w:top w:val="none" w:sz="0" w:space="0" w:color="auto"/>
            <w:left w:val="none" w:sz="0" w:space="0" w:color="auto"/>
            <w:bottom w:val="none" w:sz="0" w:space="0" w:color="auto"/>
            <w:right w:val="none" w:sz="0" w:space="0" w:color="auto"/>
          </w:divBdr>
        </w:div>
        <w:div w:id="739669488">
          <w:marLeft w:val="480"/>
          <w:marRight w:val="0"/>
          <w:marTop w:val="0"/>
          <w:marBottom w:val="0"/>
          <w:divBdr>
            <w:top w:val="none" w:sz="0" w:space="0" w:color="auto"/>
            <w:left w:val="none" w:sz="0" w:space="0" w:color="auto"/>
            <w:bottom w:val="none" w:sz="0" w:space="0" w:color="auto"/>
            <w:right w:val="none" w:sz="0" w:space="0" w:color="auto"/>
          </w:divBdr>
        </w:div>
        <w:div w:id="1471434002">
          <w:marLeft w:val="480"/>
          <w:marRight w:val="0"/>
          <w:marTop w:val="0"/>
          <w:marBottom w:val="0"/>
          <w:divBdr>
            <w:top w:val="none" w:sz="0" w:space="0" w:color="auto"/>
            <w:left w:val="none" w:sz="0" w:space="0" w:color="auto"/>
            <w:bottom w:val="none" w:sz="0" w:space="0" w:color="auto"/>
            <w:right w:val="none" w:sz="0" w:space="0" w:color="auto"/>
          </w:divBdr>
        </w:div>
        <w:div w:id="2100441365">
          <w:marLeft w:val="480"/>
          <w:marRight w:val="0"/>
          <w:marTop w:val="0"/>
          <w:marBottom w:val="0"/>
          <w:divBdr>
            <w:top w:val="none" w:sz="0" w:space="0" w:color="auto"/>
            <w:left w:val="none" w:sz="0" w:space="0" w:color="auto"/>
            <w:bottom w:val="none" w:sz="0" w:space="0" w:color="auto"/>
            <w:right w:val="none" w:sz="0" w:space="0" w:color="auto"/>
          </w:divBdr>
        </w:div>
        <w:div w:id="171454039">
          <w:marLeft w:val="480"/>
          <w:marRight w:val="0"/>
          <w:marTop w:val="0"/>
          <w:marBottom w:val="0"/>
          <w:divBdr>
            <w:top w:val="none" w:sz="0" w:space="0" w:color="auto"/>
            <w:left w:val="none" w:sz="0" w:space="0" w:color="auto"/>
            <w:bottom w:val="none" w:sz="0" w:space="0" w:color="auto"/>
            <w:right w:val="none" w:sz="0" w:space="0" w:color="auto"/>
          </w:divBdr>
        </w:div>
        <w:div w:id="1686443463">
          <w:marLeft w:val="480"/>
          <w:marRight w:val="0"/>
          <w:marTop w:val="0"/>
          <w:marBottom w:val="0"/>
          <w:divBdr>
            <w:top w:val="none" w:sz="0" w:space="0" w:color="auto"/>
            <w:left w:val="none" w:sz="0" w:space="0" w:color="auto"/>
            <w:bottom w:val="none" w:sz="0" w:space="0" w:color="auto"/>
            <w:right w:val="none" w:sz="0" w:space="0" w:color="auto"/>
          </w:divBdr>
        </w:div>
        <w:div w:id="1425489697">
          <w:marLeft w:val="480"/>
          <w:marRight w:val="0"/>
          <w:marTop w:val="0"/>
          <w:marBottom w:val="0"/>
          <w:divBdr>
            <w:top w:val="none" w:sz="0" w:space="0" w:color="auto"/>
            <w:left w:val="none" w:sz="0" w:space="0" w:color="auto"/>
            <w:bottom w:val="none" w:sz="0" w:space="0" w:color="auto"/>
            <w:right w:val="none" w:sz="0" w:space="0" w:color="auto"/>
          </w:divBdr>
        </w:div>
        <w:div w:id="1142192092">
          <w:marLeft w:val="480"/>
          <w:marRight w:val="0"/>
          <w:marTop w:val="0"/>
          <w:marBottom w:val="0"/>
          <w:divBdr>
            <w:top w:val="none" w:sz="0" w:space="0" w:color="auto"/>
            <w:left w:val="none" w:sz="0" w:space="0" w:color="auto"/>
            <w:bottom w:val="none" w:sz="0" w:space="0" w:color="auto"/>
            <w:right w:val="none" w:sz="0" w:space="0" w:color="auto"/>
          </w:divBdr>
        </w:div>
        <w:div w:id="1408502916">
          <w:marLeft w:val="480"/>
          <w:marRight w:val="0"/>
          <w:marTop w:val="0"/>
          <w:marBottom w:val="0"/>
          <w:divBdr>
            <w:top w:val="none" w:sz="0" w:space="0" w:color="auto"/>
            <w:left w:val="none" w:sz="0" w:space="0" w:color="auto"/>
            <w:bottom w:val="none" w:sz="0" w:space="0" w:color="auto"/>
            <w:right w:val="none" w:sz="0" w:space="0" w:color="auto"/>
          </w:divBdr>
        </w:div>
        <w:div w:id="566497541">
          <w:marLeft w:val="480"/>
          <w:marRight w:val="0"/>
          <w:marTop w:val="0"/>
          <w:marBottom w:val="0"/>
          <w:divBdr>
            <w:top w:val="none" w:sz="0" w:space="0" w:color="auto"/>
            <w:left w:val="none" w:sz="0" w:space="0" w:color="auto"/>
            <w:bottom w:val="none" w:sz="0" w:space="0" w:color="auto"/>
            <w:right w:val="none" w:sz="0" w:space="0" w:color="auto"/>
          </w:divBdr>
        </w:div>
        <w:div w:id="317610141">
          <w:marLeft w:val="480"/>
          <w:marRight w:val="0"/>
          <w:marTop w:val="0"/>
          <w:marBottom w:val="0"/>
          <w:divBdr>
            <w:top w:val="none" w:sz="0" w:space="0" w:color="auto"/>
            <w:left w:val="none" w:sz="0" w:space="0" w:color="auto"/>
            <w:bottom w:val="none" w:sz="0" w:space="0" w:color="auto"/>
            <w:right w:val="none" w:sz="0" w:space="0" w:color="auto"/>
          </w:divBdr>
        </w:div>
        <w:div w:id="1410692477">
          <w:marLeft w:val="480"/>
          <w:marRight w:val="0"/>
          <w:marTop w:val="0"/>
          <w:marBottom w:val="0"/>
          <w:divBdr>
            <w:top w:val="none" w:sz="0" w:space="0" w:color="auto"/>
            <w:left w:val="none" w:sz="0" w:space="0" w:color="auto"/>
            <w:bottom w:val="none" w:sz="0" w:space="0" w:color="auto"/>
            <w:right w:val="none" w:sz="0" w:space="0" w:color="auto"/>
          </w:divBdr>
        </w:div>
        <w:div w:id="1700544134">
          <w:marLeft w:val="480"/>
          <w:marRight w:val="0"/>
          <w:marTop w:val="0"/>
          <w:marBottom w:val="0"/>
          <w:divBdr>
            <w:top w:val="none" w:sz="0" w:space="0" w:color="auto"/>
            <w:left w:val="none" w:sz="0" w:space="0" w:color="auto"/>
            <w:bottom w:val="none" w:sz="0" w:space="0" w:color="auto"/>
            <w:right w:val="none" w:sz="0" w:space="0" w:color="auto"/>
          </w:divBdr>
        </w:div>
        <w:div w:id="1216815356">
          <w:marLeft w:val="480"/>
          <w:marRight w:val="0"/>
          <w:marTop w:val="0"/>
          <w:marBottom w:val="0"/>
          <w:divBdr>
            <w:top w:val="none" w:sz="0" w:space="0" w:color="auto"/>
            <w:left w:val="none" w:sz="0" w:space="0" w:color="auto"/>
            <w:bottom w:val="none" w:sz="0" w:space="0" w:color="auto"/>
            <w:right w:val="none" w:sz="0" w:space="0" w:color="auto"/>
          </w:divBdr>
        </w:div>
      </w:divsChild>
    </w:div>
    <w:div w:id="1334718840">
      <w:bodyDiv w:val="1"/>
      <w:marLeft w:val="0"/>
      <w:marRight w:val="0"/>
      <w:marTop w:val="0"/>
      <w:marBottom w:val="0"/>
      <w:divBdr>
        <w:top w:val="none" w:sz="0" w:space="0" w:color="auto"/>
        <w:left w:val="none" w:sz="0" w:space="0" w:color="auto"/>
        <w:bottom w:val="none" w:sz="0" w:space="0" w:color="auto"/>
        <w:right w:val="none" w:sz="0" w:space="0" w:color="auto"/>
      </w:divBdr>
      <w:divsChild>
        <w:div w:id="853768752">
          <w:marLeft w:val="640"/>
          <w:marRight w:val="0"/>
          <w:marTop w:val="0"/>
          <w:marBottom w:val="0"/>
          <w:divBdr>
            <w:top w:val="none" w:sz="0" w:space="0" w:color="auto"/>
            <w:left w:val="none" w:sz="0" w:space="0" w:color="auto"/>
            <w:bottom w:val="none" w:sz="0" w:space="0" w:color="auto"/>
            <w:right w:val="none" w:sz="0" w:space="0" w:color="auto"/>
          </w:divBdr>
        </w:div>
        <w:div w:id="304895342">
          <w:marLeft w:val="640"/>
          <w:marRight w:val="0"/>
          <w:marTop w:val="0"/>
          <w:marBottom w:val="0"/>
          <w:divBdr>
            <w:top w:val="none" w:sz="0" w:space="0" w:color="auto"/>
            <w:left w:val="none" w:sz="0" w:space="0" w:color="auto"/>
            <w:bottom w:val="none" w:sz="0" w:space="0" w:color="auto"/>
            <w:right w:val="none" w:sz="0" w:space="0" w:color="auto"/>
          </w:divBdr>
        </w:div>
        <w:div w:id="723529096">
          <w:marLeft w:val="640"/>
          <w:marRight w:val="0"/>
          <w:marTop w:val="0"/>
          <w:marBottom w:val="0"/>
          <w:divBdr>
            <w:top w:val="none" w:sz="0" w:space="0" w:color="auto"/>
            <w:left w:val="none" w:sz="0" w:space="0" w:color="auto"/>
            <w:bottom w:val="none" w:sz="0" w:space="0" w:color="auto"/>
            <w:right w:val="none" w:sz="0" w:space="0" w:color="auto"/>
          </w:divBdr>
        </w:div>
        <w:div w:id="1466855660">
          <w:marLeft w:val="640"/>
          <w:marRight w:val="0"/>
          <w:marTop w:val="0"/>
          <w:marBottom w:val="0"/>
          <w:divBdr>
            <w:top w:val="none" w:sz="0" w:space="0" w:color="auto"/>
            <w:left w:val="none" w:sz="0" w:space="0" w:color="auto"/>
            <w:bottom w:val="none" w:sz="0" w:space="0" w:color="auto"/>
            <w:right w:val="none" w:sz="0" w:space="0" w:color="auto"/>
          </w:divBdr>
        </w:div>
        <w:div w:id="1035422156">
          <w:marLeft w:val="640"/>
          <w:marRight w:val="0"/>
          <w:marTop w:val="0"/>
          <w:marBottom w:val="0"/>
          <w:divBdr>
            <w:top w:val="none" w:sz="0" w:space="0" w:color="auto"/>
            <w:left w:val="none" w:sz="0" w:space="0" w:color="auto"/>
            <w:bottom w:val="none" w:sz="0" w:space="0" w:color="auto"/>
            <w:right w:val="none" w:sz="0" w:space="0" w:color="auto"/>
          </w:divBdr>
        </w:div>
        <w:div w:id="630406505">
          <w:marLeft w:val="640"/>
          <w:marRight w:val="0"/>
          <w:marTop w:val="0"/>
          <w:marBottom w:val="0"/>
          <w:divBdr>
            <w:top w:val="none" w:sz="0" w:space="0" w:color="auto"/>
            <w:left w:val="none" w:sz="0" w:space="0" w:color="auto"/>
            <w:bottom w:val="none" w:sz="0" w:space="0" w:color="auto"/>
            <w:right w:val="none" w:sz="0" w:space="0" w:color="auto"/>
          </w:divBdr>
        </w:div>
        <w:div w:id="271592211">
          <w:marLeft w:val="640"/>
          <w:marRight w:val="0"/>
          <w:marTop w:val="0"/>
          <w:marBottom w:val="0"/>
          <w:divBdr>
            <w:top w:val="none" w:sz="0" w:space="0" w:color="auto"/>
            <w:left w:val="none" w:sz="0" w:space="0" w:color="auto"/>
            <w:bottom w:val="none" w:sz="0" w:space="0" w:color="auto"/>
            <w:right w:val="none" w:sz="0" w:space="0" w:color="auto"/>
          </w:divBdr>
        </w:div>
        <w:div w:id="1157306887">
          <w:marLeft w:val="640"/>
          <w:marRight w:val="0"/>
          <w:marTop w:val="0"/>
          <w:marBottom w:val="0"/>
          <w:divBdr>
            <w:top w:val="none" w:sz="0" w:space="0" w:color="auto"/>
            <w:left w:val="none" w:sz="0" w:space="0" w:color="auto"/>
            <w:bottom w:val="none" w:sz="0" w:space="0" w:color="auto"/>
            <w:right w:val="none" w:sz="0" w:space="0" w:color="auto"/>
          </w:divBdr>
        </w:div>
        <w:div w:id="561913173">
          <w:marLeft w:val="640"/>
          <w:marRight w:val="0"/>
          <w:marTop w:val="0"/>
          <w:marBottom w:val="0"/>
          <w:divBdr>
            <w:top w:val="none" w:sz="0" w:space="0" w:color="auto"/>
            <w:left w:val="none" w:sz="0" w:space="0" w:color="auto"/>
            <w:bottom w:val="none" w:sz="0" w:space="0" w:color="auto"/>
            <w:right w:val="none" w:sz="0" w:space="0" w:color="auto"/>
          </w:divBdr>
        </w:div>
        <w:div w:id="1948417640">
          <w:marLeft w:val="640"/>
          <w:marRight w:val="0"/>
          <w:marTop w:val="0"/>
          <w:marBottom w:val="0"/>
          <w:divBdr>
            <w:top w:val="none" w:sz="0" w:space="0" w:color="auto"/>
            <w:left w:val="none" w:sz="0" w:space="0" w:color="auto"/>
            <w:bottom w:val="none" w:sz="0" w:space="0" w:color="auto"/>
            <w:right w:val="none" w:sz="0" w:space="0" w:color="auto"/>
          </w:divBdr>
        </w:div>
        <w:div w:id="1415276465">
          <w:marLeft w:val="640"/>
          <w:marRight w:val="0"/>
          <w:marTop w:val="0"/>
          <w:marBottom w:val="0"/>
          <w:divBdr>
            <w:top w:val="none" w:sz="0" w:space="0" w:color="auto"/>
            <w:left w:val="none" w:sz="0" w:space="0" w:color="auto"/>
            <w:bottom w:val="none" w:sz="0" w:space="0" w:color="auto"/>
            <w:right w:val="none" w:sz="0" w:space="0" w:color="auto"/>
          </w:divBdr>
        </w:div>
        <w:div w:id="1737126800">
          <w:marLeft w:val="640"/>
          <w:marRight w:val="0"/>
          <w:marTop w:val="0"/>
          <w:marBottom w:val="0"/>
          <w:divBdr>
            <w:top w:val="none" w:sz="0" w:space="0" w:color="auto"/>
            <w:left w:val="none" w:sz="0" w:space="0" w:color="auto"/>
            <w:bottom w:val="none" w:sz="0" w:space="0" w:color="auto"/>
            <w:right w:val="none" w:sz="0" w:space="0" w:color="auto"/>
          </w:divBdr>
        </w:div>
      </w:divsChild>
    </w:div>
    <w:div w:id="1335184216">
      <w:bodyDiv w:val="1"/>
      <w:marLeft w:val="0"/>
      <w:marRight w:val="0"/>
      <w:marTop w:val="0"/>
      <w:marBottom w:val="0"/>
      <w:divBdr>
        <w:top w:val="none" w:sz="0" w:space="0" w:color="auto"/>
        <w:left w:val="none" w:sz="0" w:space="0" w:color="auto"/>
        <w:bottom w:val="none" w:sz="0" w:space="0" w:color="auto"/>
        <w:right w:val="none" w:sz="0" w:space="0" w:color="auto"/>
      </w:divBdr>
      <w:divsChild>
        <w:div w:id="475420674">
          <w:marLeft w:val="480"/>
          <w:marRight w:val="0"/>
          <w:marTop w:val="0"/>
          <w:marBottom w:val="0"/>
          <w:divBdr>
            <w:top w:val="none" w:sz="0" w:space="0" w:color="auto"/>
            <w:left w:val="none" w:sz="0" w:space="0" w:color="auto"/>
            <w:bottom w:val="none" w:sz="0" w:space="0" w:color="auto"/>
            <w:right w:val="none" w:sz="0" w:space="0" w:color="auto"/>
          </w:divBdr>
        </w:div>
        <w:div w:id="1612928988">
          <w:marLeft w:val="480"/>
          <w:marRight w:val="0"/>
          <w:marTop w:val="0"/>
          <w:marBottom w:val="0"/>
          <w:divBdr>
            <w:top w:val="none" w:sz="0" w:space="0" w:color="auto"/>
            <w:left w:val="none" w:sz="0" w:space="0" w:color="auto"/>
            <w:bottom w:val="none" w:sz="0" w:space="0" w:color="auto"/>
            <w:right w:val="none" w:sz="0" w:space="0" w:color="auto"/>
          </w:divBdr>
        </w:div>
        <w:div w:id="2048407728">
          <w:marLeft w:val="480"/>
          <w:marRight w:val="0"/>
          <w:marTop w:val="0"/>
          <w:marBottom w:val="0"/>
          <w:divBdr>
            <w:top w:val="none" w:sz="0" w:space="0" w:color="auto"/>
            <w:left w:val="none" w:sz="0" w:space="0" w:color="auto"/>
            <w:bottom w:val="none" w:sz="0" w:space="0" w:color="auto"/>
            <w:right w:val="none" w:sz="0" w:space="0" w:color="auto"/>
          </w:divBdr>
        </w:div>
        <w:div w:id="2053460105">
          <w:marLeft w:val="480"/>
          <w:marRight w:val="0"/>
          <w:marTop w:val="0"/>
          <w:marBottom w:val="0"/>
          <w:divBdr>
            <w:top w:val="none" w:sz="0" w:space="0" w:color="auto"/>
            <w:left w:val="none" w:sz="0" w:space="0" w:color="auto"/>
            <w:bottom w:val="none" w:sz="0" w:space="0" w:color="auto"/>
            <w:right w:val="none" w:sz="0" w:space="0" w:color="auto"/>
          </w:divBdr>
        </w:div>
        <w:div w:id="1381517438">
          <w:marLeft w:val="480"/>
          <w:marRight w:val="0"/>
          <w:marTop w:val="0"/>
          <w:marBottom w:val="0"/>
          <w:divBdr>
            <w:top w:val="none" w:sz="0" w:space="0" w:color="auto"/>
            <w:left w:val="none" w:sz="0" w:space="0" w:color="auto"/>
            <w:bottom w:val="none" w:sz="0" w:space="0" w:color="auto"/>
            <w:right w:val="none" w:sz="0" w:space="0" w:color="auto"/>
          </w:divBdr>
        </w:div>
        <w:div w:id="848563611">
          <w:marLeft w:val="480"/>
          <w:marRight w:val="0"/>
          <w:marTop w:val="0"/>
          <w:marBottom w:val="0"/>
          <w:divBdr>
            <w:top w:val="none" w:sz="0" w:space="0" w:color="auto"/>
            <w:left w:val="none" w:sz="0" w:space="0" w:color="auto"/>
            <w:bottom w:val="none" w:sz="0" w:space="0" w:color="auto"/>
            <w:right w:val="none" w:sz="0" w:space="0" w:color="auto"/>
          </w:divBdr>
        </w:div>
        <w:div w:id="1925606196">
          <w:marLeft w:val="480"/>
          <w:marRight w:val="0"/>
          <w:marTop w:val="0"/>
          <w:marBottom w:val="0"/>
          <w:divBdr>
            <w:top w:val="none" w:sz="0" w:space="0" w:color="auto"/>
            <w:left w:val="none" w:sz="0" w:space="0" w:color="auto"/>
            <w:bottom w:val="none" w:sz="0" w:space="0" w:color="auto"/>
            <w:right w:val="none" w:sz="0" w:space="0" w:color="auto"/>
          </w:divBdr>
        </w:div>
        <w:div w:id="309411573">
          <w:marLeft w:val="480"/>
          <w:marRight w:val="0"/>
          <w:marTop w:val="0"/>
          <w:marBottom w:val="0"/>
          <w:divBdr>
            <w:top w:val="none" w:sz="0" w:space="0" w:color="auto"/>
            <w:left w:val="none" w:sz="0" w:space="0" w:color="auto"/>
            <w:bottom w:val="none" w:sz="0" w:space="0" w:color="auto"/>
            <w:right w:val="none" w:sz="0" w:space="0" w:color="auto"/>
          </w:divBdr>
        </w:div>
        <w:div w:id="1988584882">
          <w:marLeft w:val="480"/>
          <w:marRight w:val="0"/>
          <w:marTop w:val="0"/>
          <w:marBottom w:val="0"/>
          <w:divBdr>
            <w:top w:val="none" w:sz="0" w:space="0" w:color="auto"/>
            <w:left w:val="none" w:sz="0" w:space="0" w:color="auto"/>
            <w:bottom w:val="none" w:sz="0" w:space="0" w:color="auto"/>
            <w:right w:val="none" w:sz="0" w:space="0" w:color="auto"/>
          </w:divBdr>
        </w:div>
        <w:div w:id="1499729761">
          <w:marLeft w:val="480"/>
          <w:marRight w:val="0"/>
          <w:marTop w:val="0"/>
          <w:marBottom w:val="0"/>
          <w:divBdr>
            <w:top w:val="none" w:sz="0" w:space="0" w:color="auto"/>
            <w:left w:val="none" w:sz="0" w:space="0" w:color="auto"/>
            <w:bottom w:val="none" w:sz="0" w:space="0" w:color="auto"/>
            <w:right w:val="none" w:sz="0" w:space="0" w:color="auto"/>
          </w:divBdr>
        </w:div>
        <w:div w:id="831146603">
          <w:marLeft w:val="480"/>
          <w:marRight w:val="0"/>
          <w:marTop w:val="0"/>
          <w:marBottom w:val="0"/>
          <w:divBdr>
            <w:top w:val="none" w:sz="0" w:space="0" w:color="auto"/>
            <w:left w:val="none" w:sz="0" w:space="0" w:color="auto"/>
            <w:bottom w:val="none" w:sz="0" w:space="0" w:color="auto"/>
            <w:right w:val="none" w:sz="0" w:space="0" w:color="auto"/>
          </w:divBdr>
        </w:div>
        <w:div w:id="959148355">
          <w:marLeft w:val="480"/>
          <w:marRight w:val="0"/>
          <w:marTop w:val="0"/>
          <w:marBottom w:val="0"/>
          <w:divBdr>
            <w:top w:val="none" w:sz="0" w:space="0" w:color="auto"/>
            <w:left w:val="none" w:sz="0" w:space="0" w:color="auto"/>
            <w:bottom w:val="none" w:sz="0" w:space="0" w:color="auto"/>
            <w:right w:val="none" w:sz="0" w:space="0" w:color="auto"/>
          </w:divBdr>
        </w:div>
        <w:div w:id="166988446">
          <w:marLeft w:val="480"/>
          <w:marRight w:val="0"/>
          <w:marTop w:val="0"/>
          <w:marBottom w:val="0"/>
          <w:divBdr>
            <w:top w:val="none" w:sz="0" w:space="0" w:color="auto"/>
            <w:left w:val="none" w:sz="0" w:space="0" w:color="auto"/>
            <w:bottom w:val="none" w:sz="0" w:space="0" w:color="auto"/>
            <w:right w:val="none" w:sz="0" w:space="0" w:color="auto"/>
          </w:divBdr>
        </w:div>
        <w:div w:id="494692134">
          <w:marLeft w:val="480"/>
          <w:marRight w:val="0"/>
          <w:marTop w:val="0"/>
          <w:marBottom w:val="0"/>
          <w:divBdr>
            <w:top w:val="none" w:sz="0" w:space="0" w:color="auto"/>
            <w:left w:val="none" w:sz="0" w:space="0" w:color="auto"/>
            <w:bottom w:val="none" w:sz="0" w:space="0" w:color="auto"/>
            <w:right w:val="none" w:sz="0" w:space="0" w:color="auto"/>
          </w:divBdr>
        </w:div>
        <w:div w:id="262105328">
          <w:marLeft w:val="480"/>
          <w:marRight w:val="0"/>
          <w:marTop w:val="0"/>
          <w:marBottom w:val="0"/>
          <w:divBdr>
            <w:top w:val="none" w:sz="0" w:space="0" w:color="auto"/>
            <w:left w:val="none" w:sz="0" w:space="0" w:color="auto"/>
            <w:bottom w:val="none" w:sz="0" w:space="0" w:color="auto"/>
            <w:right w:val="none" w:sz="0" w:space="0" w:color="auto"/>
          </w:divBdr>
        </w:div>
        <w:div w:id="629937930">
          <w:marLeft w:val="480"/>
          <w:marRight w:val="0"/>
          <w:marTop w:val="0"/>
          <w:marBottom w:val="0"/>
          <w:divBdr>
            <w:top w:val="none" w:sz="0" w:space="0" w:color="auto"/>
            <w:left w:val="none" w:sz="0" w:space="0" w:color="auto"/>
            <w:bottom w:val="none" w:sz="0" w:space="0" w:color="auto"/>
            <w:right w:val="none" w:sz="0" w:space="0" w:color="auto"/>
          </w:divBdr>
        </w:div>
        <w:div w:id="1120878647">
          <w:marLeft w:val="480"/>
          <w:marRight w:val="0"/>
          <w:marTop w:val="0"/>
          <w:marBottom w:val="0"/>
          <w:divBdr>
            <w:top w:val="none" w:sz="0" w:space="0" w:color="auto"/>
            <w:left w:val="none" w:sz="0" w:space="0" w:color="auto"/>
            <w:bottom w:val="none" w:sz="0" w:space="0" w:color="auto"/>
            <w:right w:val="none" w:sz="0" w:space="0" w:color="auto"/>
          </w:divBdr>
        </w:div>
        <w:div w:id="1872765947">
          <w:marLeft w:val="480"/>
          <w:marRight w:val="0"/>
          <w:marTop w:val="0"/>
          <w:marBottom w:val="0"/>
          <w:divBdr>
            <w:top w:val="none" w:sz="0" w:space="0" w:color="auto"/>
            <w:left w:val="none" w:sz="0" w:space="0" w:color="auto"/>
            <w:bottom w:val="none" w:sz="0" w:space="0" w:color="auto"/>
            <w:right w:val="none" w:sz="0" w:space="0" w:color="auto"/>
          </w:divBdr>
        </w:div>
        <w:div w:id="1814373201">
          <w:marLeft w:val="480"/>
          <w:marRight w:val="0"/>
          <w:marTop w:val="0"/>
          <w:marBottom w:val="0"/>
          <w:divBdr>
            <w:top w:val="none" w:sz="0" w:space="0" w:color="auto"/>
            <w:left w:val="none" w:sz="0" w:space="0" w:color="auto"/>
            <w:bottom w:val="none" w:sz="0" w:space="0" w:color="auto"/>
            <w:right w:val="none" w:sz="0" w:space="0" w:color="auto"/>
          </w:divBdr>
        </w:div>
        <w:div w:id="866409413">
          <w:marLeft w:val="480"/>
          <w:marRight w:val="0"/>
          <w:marTop w:val="0"/>
          <w:marBottom w:val="0"/>
          <w:divBdr>
            <w:top w:val="none" w:sz="0" w:space="0" w:color="auto"/>
            <w:left w:val="none" w:sz="0" w:space="0" w:color="auto"/>
            <w:bottom w:val="none" w:sz="0" w:space="0" w:color="auto"/>
            <w:right w:val="none" w:sz="0" w:space="0" w:color="auto"/>
          </w:divBdr>
        </w:div>
        <w:div w:id="78643494">
          <w:marLeft w:val="480"/>
          <w:marRight w:val="0"/>
          <w:marTop w:val="0"/>
          <w:marBottom w:val="0"/>
          <w:divBdr>
            <w:top w:val="none" w:sz="0" w:space="0" w:color="auto"/>
            <w:left w:val="none" w:sz="0" w:space="0" w:color="auto"/>
            <w:bottom w:val="none" w:sz="0" w:space="0" w:color="auto"/>
            <w:right w:val="none" w:sz="0" w:space="0" w:color="auto"/>
          </w:divBdr>
        </w:div>
        <w:div w:id="1456481405">
          <w:marLeft w:val="480"/>
          <w:marRight w:val="0"/>
          <w:marTop w:val="0"/>
          <w:marBottom w:val="0"/>
          <w:divBdr>
            <w:top w:val="none" w:sz="0" w:space="0" w:color="auto"/>
            <w:left w:val="none" w:sz="0" w:space="0" w:color="auto"/>
            <w:bottom w:val="none" w:sz="0" w:space="0" w:color="auto"/>
            <w:right w:val="none" w:sz="0" w:space="0" w:color="auto"/>
          </w:divBdr>
        </w:div>
        <w:div w:id="1045908422">
          <w:marLeft w:val="480"/>
          <w:marRight w:val="0"/>
          <w:marTop w:val="0"/>
          <w:marBottom w:val="0"/>
          <w:divBdr>
            <w:top w:val="none" w:sz="0" w:space="0" w:color="auto"/>
            <w:left w:val="none" w:sz="0" w:space="0" w:color="auto"/>
            <w:bottom w:val="none" w:sz="0" w:space="0" w:color="auto"/>
            <w:right w:val="none" w:sz="0" w:space="0" w:color="auto"/>
          </w:divBdr>
        </w:div>
        <w:div w:id="1766606091">
          <w:marLeft w:val="480"/>
          <w:marRight w:val="0"/>
          <w:marTop w:val="0"/>
          <w:marBottom w:val="0"/>
          <w:divBdr>
            <w:top w:val="none" w:sz="0" w:space="0" w:color="auto"/>
            <w:left w:val="none" w:sz="0" w:space="0" w:color="auto"/>
            <w:bottom w:val="none" w:sz="0" w:space="0" w:color="auto"/>
            <w:right w:val="none" w:sz="0" w:space="0" w:color="auto"/>
          </w:divBdr>
        </w:div>
        <w:div w:id="1581063058">
          <w:marLeft w:val="480"/>
          <w:marRight w:val="0"/>
          <w:marTop w:val="0"/>
          <w:marBottom w:val="0"/>
          <w:divBdr>
            <w:top w:val="none" w:sz="0" w:space="0" w:color="auto"/>
            <w:left w:val="none" w:sz="0" w:space="0" w:color="auto"/>
            <w:bottom w:val="none" w:sz="0" w:space="0" w:color="auto"/>
            <w:right w:val="none" w:sz="0" w:space="0" w:color="auto"/>
          </w:divBdr>
        </w:div>
        <w:div w:id="1790320500">
          <w:marLeft w:val="480"/>
          <w:marRight w:val="0"/>
          <w:marTop w:val="0"/>
          <w:marBottom w:val="0"/>
          <w:divBdr>
            <w:top w:val="none" w:sz="0" w:space="0" w:color="auto"/>
            <w:left w:val="none" w:sz="0" w:space="0" w:color="auto"/>
            <w:bottom w:val="none" w:sz="0" w:space="0" w:color="auto"/>
            <w:right w:val="none" w:sz="0" w:space="0" w:color="auto"/>
          </w:divBdr>
        </w:div>
        <w:div w:id="1476723661">
          <w:marLeft w:val="480"/>
          <w:marRight w:val="0"/>
          <w:marTop w:val="0"/>
          <w:marBottom w:val="0"/>
          <w:divBdr>
            <w:top w:val="none" w:sz="0" w:space="0" w:color="auto"/>
            <w:left w:val="none" w:sz="0" w:space="0" w:color="auto"/>
            <w:bottom w:val="none" w:sz="0" w:space="0" w:color="auto"/>
            <w:right w:val="none" w:sz="0" w:space="0" w:color="auto"/>
          </w:divBdr>
        </w:div>
        <w:div w:id="1781101339">
          <w:marLeft w:val="480"/>
          <w:marRight w:val="0"/>
          <w:marTop w:val="0"/>
          <w:marBottom w:val="0"/>
          <w:divBdr>
            <w:top w:val="none" w:sz="0" w:space="0" w:color="auto"/>
            <w:left w:val="none" w:sz="0" w:space="0" w:color="auto"/>
            <w:bottom w:val="none" w:sz="0" w:space="0" w:color="auto"/>
            <w:right w:val="none" w:sz="0" w:space="0" w:color="auto"/>
          </w:divBdr>
        </w:div>
        <w:div w:id="548422332">
          <w:marLeft w:val="480"/>
          <w:marRight w:val="0"/>
          <w:marTop w:val="0"/>
          <w:marBottom w:val="0"/>
          <w:divBdr>
            <w:top w:val="none" w:sz="0" w:space="0" w:color="auto"/>
            <w:left w:val="none" w:sz="0" w:space="0" w:color="auto"/>
            <w:bottom w:val="none" w:sz="0" w:space="0" w:color="auto"/>
            <w:right w:val="none" w:sz="0" w:space="0" w:color="auto"/>
          </w:divBdr>
        </w:div>
        <w:div w:id="653073348">
          <w:marLeft w:val="480"/>
          <w:marRight w:val="0"/>
          <w:marTop w:val="0"/>
          <w:marBottom w:val="0"/>
          <w:divBdr>
            <w:top w:val="none" w:sz="0" w:space="0" w:color="auto"/>
            <w:left w:val="none" w:sz="0" w:space="0" w:color="auto"/>
            <w:bottom w:val="none" w:sz="0" w:space="0" w:color="auto"/>
            <w:right w:val="none" w:sz="0" w:space="0" w:color="auto"/>
          </w:divBdr>
        </w:div>
        <w:div w:id="1219123490">
          <w:marLeft w:val="480"/>
          <w:marRight w:val="0"/>
          <w:marTop w:val="0"/>
          <w:marBottom w:val="0"/>
          <w:divBdr>
            <w:top w:val="none" w:sz="0" w:space="0" w:color="auto"/>
            <w:left w:val="none" w:sz="0" w:space="0" w:color="auto"/>
            <w:bottom w:val="none" w:sz="0" w:space="0" w:color="auto"/>
            <w:right w:val="none" w:sz="0" w:space="0" w:color="auto"/>
          </w:divBdr>
        </w:div>
        <w:div w:id="1610309745">
          <w:marLeft w:val="480"/>
          <w:marRight w:val="0"/>
          <w:marTop w:val="0"/>
          <w:marBottom w:val="0"/>
          <w:divBdr>
            <w:top w:val="none" w:sz="0" w:space="0" w:color="auto"/>
            <w:left w:val="none" w:sz="0" w:space="0" w:color="auto"/>
            <w:bottom w:val="none" w:sz="0" w:space="0" w:color="auto"/>
            <w:right w:val="none" w:sz="0" w:space="0" w:color="auto"/>
          </w:divBdr>
        </w:div>
        <w:div w:id="1048332557">
          <w:marLeft w:val="480"/>
          <w:marRight w:val="0"/>
          <w:marTop w:val="0"/>
          <w:marBottom w:val="0"/>
          <w:divBdr>
            <w:top w:val="none" w:sz="0" w:space="0" w:color="auto"/>
            <w:left w:val="none" w:sz="0" w:space="0" w:color="auto"/>
            <w:bottom w:val="none" w:sz="0" w:space="0" w:color="auto"/>
            <w:right w:val="none" w:sz="0" w:space="0" w:color="auto"/>
          </w:divBdr>
        </w:div>
        <w:div w:id="1177648822">
          <w:marLeft w:val="480"/>
          <w:marRight w:val="0"/>
          <w:marTop w:val="0"/>
          <w:marBottom w:val="0"/>
          <w:divBdr>
            <w:top w:val="none" w:sz="0" w:space="0" w:color="auto"/>
            <w:left w:val="none" w:sz="0" w:space="0" w:color="auto"/>
            <w:bottom w:val="none" w:sz="0" w:space="0" w:color="auto"/>
            <w:right w:val="none" w:sz="0" w:space="0" w:color="auto"/>
          </w:divBdr>
        </w:div>
        <w:div w:id="12073926">
          <w:marLeft w:val="480"/>
          <w:marRight w:val="0"/>
          <w:marTop w:val="0"/>
          <w:marBottom w:val="0"/>
          <w:divBdr>
            <w:top w:val="none" w:sz="0" w:space="0" w:color="auto"/>
            <w:left w:val="none" w:sz="0" w:space="0" w:color="auto"/>
            <w:bottom w:val="none" w:sz="0" w:space="0" w:color="auto"/>
            <w:right w:val="none" w:sz="0" w:space="0" w:color="auto"/>
          </w:divBdr>
        </w:div>
        <w:div w:id="743450458">
          <w:marLeft w:val="480"/>
          <w:marRight w:val="0"/>
          <w:marTop w:val="0"/>
          <w:marBottom w:val="0"/>
          <w:divBdr>
            <w:top w:val="none" w:sz="0" w:space="0" w:color="auto"/>
            <w:left w:val="none" w:sz="0" w:space="0" w:color="auto"/>
            <w:bottom w:val="none" w:sz="0" w:space="0" w:color="auto"/>
            <w:right w:val="none" w:sz="0" w:space="0" w:color="auto"/>
          </w:divBdr>
        </w:div>
        <w:div w:id="1131630527">
          <w:marLeft w:val="480"/>
          <w:marRight w:val="0"/>
          <w:marTop w:val="0"/>
          <w:marBottom w:val="0"/>
          <w:divBdr>
            <w:top w:val="none" w:sz="0" w:space="0" w:color="auto"/>
            <w:left w:val="none" w:sz="0" w:space="0" w:color="auto"/>
            <w:bottom w:val="none" w:sz="0" w:space="0" w:color="auto"/>
            <w:right w:val="none" w:sz="0" w:space="0" w:color="auto"/>
          </w:divBdr>
        </w:div>
        <w:div w:id="435372859">
          <w:marLeft w:val="480"/>
          <w:marRight w:val="0"/>
          <w:marTop w:val="0"/>
          <w:marBottom w:val="0"/>
          <w:divBdr>
            <w:top w:val="none" w:sz="0" w:space="0" w:color="auto"/>
            <w:left w:val="none" w:sz="0" w:space="0" w:color="auto"/>
            <w:bottom w:val="none" w:sz="0" w:space="0" w:color="auto"/>
            <w:right w:val="none" w:sz="0" w:space="0" w:color="auto"/>
          </w:divBdr>
        </w:div>
        <w:div w:id="1330788106">
          <w:marLeft w:val="480"/>
          <w:marRight w:val="0"/>
          <w:marTop w:val="0"/>
          <w:marBottom w:val="0"/>
          <w:divBdr>
            <w:top w:val="none" w:sz="0" w:space="0" w:color="auto"/>
            <w:left w:val="none" w:sz="0" w:space="0" w:color="auto"/>
            <w:bottom w:val="none" w:sz="0" w:space="0" w:color="auto"/>
            <w:right w:val="none" w:sz="0" w:space="0" w:color="auto"/>
          </w:divBdr>
        </w:div>
        <w:div w:id="534000709">
          <w:marLeft w:val="480"/>
          <w:marRight w:val="0"/>
          <w:marTop w:val="0"/>
          <w:marBottom w:val="0"/>
          <w:divBdr>
            <w:top w:val="none" w:sz="0" w:space="0" w:color="auto"/>
            <w:left w:val="none" w:sz="0" w:space="0" w:color="auto"/>
            <w:bottom w:val="none" w:sz="0" w:space="0" w:color="auto"/>
            <w:right w:val="none" w:sz="0" w:space="0" w:color="auto"/>
          </w:divBdr>
        </w:div>
        <w:div w:id="24916154">
          <w:marLeft w:val="480"/>
          <w:marRight w:val="0"/>
          <w:marTop w:val="0"/>
          <w:marBottom w:val="0"/>
          <w:divBdr>
            <w:top w:val="none" w:sz="0" w:space="0" w:color="auto"/>
            <w:left w:val="none" w:sz="0" w:space="0" w:color="auto"/>
            <w:bottom w:val="none" w:sz="0" w:space="0" w:color="auto"/>
            <w:right w:val="none" w:sz="0" w:space="0" w:color="auto"/>
          </w:divBdr>
        </w:div>
        <w:div w:id="388262053">
          <w:marLeft w:val="480"/>
          <w:marRight w:val="0"/>
          <w:marTop w:val="0"/>
          <w:marBottom w:val="0"/>
          <w:divBdr>
            <w:top w:val="none" w:sz="0" w:space="0" w:color="auto"/>
            <w:left w:val="none" w:sz="0" w:space="0" w:color="auto"/>
            <w:bottom w:val="none" w:sz="0" w:space="0" w:color="auto"/>
            <w:right w:val="none" w:sz="0" w:space="0" w:color="auto"/>
          </w:divBdr>
        </w:div>
        <w:div w:id="124273763">
          <w:marLeft w:val="480"/>
          <w:marRight w:val="0"/>
          <w:marTop w:val="0"/>
          <w:marBottom w:val="0"/>
          <w:divBdr>
            <w:top w:val="none" w:sz="0" w:space="0" w:color="auto"/>
            <w:left w:val="none" w:sz="0" w:space="0" w:color="auto"/>
            <w:bottom w:val="none" w:sz="0" w:space="0" w:color="auto"/>
            <w:right w:val="none" w:sz="0" w:space="0" w:color="auto"/>
          </w:divBdr>
        </w:div>
        <w:div w:id="773281137">
          <w:marLeft w:val="480"/>
          <w:marRight w:val="0"/>
          <w:marTop w:val="0"/>
          <w:marBottom w:val="0"/>
          <w:divBdr>
            <w:top w:val="none" w:sz="0" w:space="0" w:color="auto"/>
            <w:left w:val="none" w:sz="0" w:space="0" w:color="auto"/>
            <w:bottom w:val="none" w:sz="0" w:space="0" w:color="auto"/>
            <w:right w:val="none" w:sz="0" w:space="0" w:color="auto"/>
          </w:divBdr>
        </w:div>
        <w:div w:id="461115915">
          <w:marLeft w:val="480"/>
          <w:marRight w:val="0"/>
          <w:marTop w:val="0"/>
          <w:marBottom w:val="0"/>
          <w:divBdr>
            <w:top w:val="none" w:sz="0" w:space="0" w:color="auto"/>
            <w:left w:val="none" w:sz="0" w:space="0" w:color="auto"/>
            <w:bottom w:val="none" w:sz="0" w:space="0" w:color="auto"/>
            <w:right w:val="none" w:sz="0" w:space="0" w:color="auto"/>
          </w:divBdr>
        </w:div>
        <w:div w:id="895506509">
          <w:marLeft w:val="480"/>
          <w:marRight w:val="0"/>
          <w:marTop w:val="0"/>
          <w:marBottom w:val="0"/>
          <w:divBdr>
            <w:top w:val="none" w:sz="0" w:space="0" w:color="auto"/>
            <w:left w:val="none" w:sz="0" w:space="0" w:color="auto"/>
            <w:bottom w:val="none" w:sz="0" w:space="0" w:color="auto"/>
            <w:right w:val="none" w:sz="0" w:space="0" w:color="auto"/>
          </w:divBdr>
        </w:div>
        <w:div w:id="153911207">
          <w:marLeft w:val="480"/>
          <w:marRight w:val="0"/>
          <w:marTop w:val="0"/>
          <w:marBottom w:val="0"/>
          <w:divBdr>
            <w:top w:val="none" w:sz="0" w:space="0" w:color="auto"/>
            <w:left w:val="none" w:sz="0" w:space="0" w:color="auto"/>
            <w:bottom w:val="none" w:sz="0" w:space="0" w:color="auto"/>
            <w:right w:val="none" w:sz="0" w:space="0" w:color="auto"/>
          </w:divBdr>
        </w:div>
        <w:div w:id="90203378">
          <w:marLeft w:val="480"/>
          <w:marRight w:val="0"/>
          <w:marTop w:val="0"/>
          <w:marBottom w:val="0"/>
          <w:divBdr>
            <w:top w:val="none" w:sz="0" w:space="0" w:color="auto"/>
            <w:left w:val="none" w:sz="0" w:space="0" w:color="auto"/>
            <w:bottom w:val="none" w:sz="0" w:space="0" w:color="auto"/>
            <w:right w:val="none" w:sz="0" w:space="0" w:color="auto"/>
          </w:divBdr>
        </w:div>
        <w:div w:id="1889298353">
          <w:marLeft w:val="480"/>
          <w:marRight w:val="0"/>
          <w:marTop w:val="0"/>
          <w:marBottom w:val="0"/>
          <w:divBdr>
            <w:top w:val="none" w:sz="0" w:space="0" w:color="auto"/>
            <w:left w:val="none" w:sz="0" w:space="0" w:color="auto"/>
            <w:bottom w:val="none" w:sz="0" w:space="0" w:color="auto"/>
            <w:right w:val="none" w:sz="0" w:space="0" w:color="auto"/>
          </w:divBdr>
        </w:div>
        <w:div w:id="1629554981">
          <w:marLeft w:val="480"/>
          <w:marRight w:val="0"/>
          <w:marTop w:val="0"/>
          <w:marBottom w:val="0"/>
          <w:divBdr>
            <w:top w:val="none" w:sz="0" w:space="0" w:color="auto"/>
            <w:left w:val="none" w:sz="0" w:space="0" w:color="auto"/>
            <w:bottom w:val="none" w:sz="0" w:space="0" w:color="auto"/>
            <w:right w:val="none" w:sz="0" w:space="0" w:color="auto"/>
          </w:divBdr>
        </w:div>
        <w:div w:id="1237470119">
          <w:marLeft w:val="480"/>
          <w:marRight w:val="0"/>
          <w:marTop w:val="0"/>
          <w:marBottom w:val="0"/>
          <w:divBdr>
            <w:top w:val="none" w:sz="0" w:space="0" w:color="auto"/>
            <w:left w:val="none" w:sz="0" w:space="0" w:color="auto"/>
            <w:bottom w:val="none" w:sz="0" w:space="0" w:color="auto"/>
            <w:right w:val="none" w:sz="0" w:space="0" w:color="auto"/>
          </w:divBdr>
        </w:div>
        <w:div w:id="1384063328">
          <w:marLeft w:val="480"/>
          <w:marRight w:val="0"/>
          <w:marTop w:val="0"/>
          <w:marBottom w:val="0"/>
          <w:divBdr>
            <w:top w:val="none" w:sz="0" w:space="0" w:color="auto"/>
            <w:left w:val="none" w:sz="0" w:space="0" w:color="auto"/>
            <w:bottom w:val="none" w:sz="0" w:space="0" w:color="auto"/>
            <w:right w:val="none" w:sz="0" w:space="0" w:color="auto"/>
          </w:divBdr>
        </w:div>
        <w:div w:id="1276596314">
          <w:marLeft w:val="480"/>
          <w:marRight w:val="0"/>
          <w:marTop w:val="0"/>
          <w:marBottom w:val="0"/>
          <w:divBdr>
            <w:top w:val="none" w:sz="0" w:space="0" w:color="auto"/>
            <w:left w:val="none" w:sz="0" w:space="0" w:color="auto"/>
            <w:bottom w:val="none" w:sz="0" w:space="0" w:color="auto"/>
            <w:right w:val="none" w:sz="0" w:space="0" w:color="auto"/>
          </w:divBdr>
        </w:div>
        <w:div w:id="581648477">
          <w:marLeft w:val="480"/>
          <w:marRight w:val="0"/>
          <w:marTop w:val="0"/>
          <w:marBottom w:val="0"/>
          <w:divBdr>
            <w:top w:val="none" w:sz="0" w:space="0" w:color="auto"/>
            <w:left w:val="none" w:sz="0" w:space="0" w:color="auto"/>
            <w:bottom w:val="none" w:sz="0" w:space="0" w:color="auto"/>
            <w:right w:val="none" w:sz="0" w:space="0" w:color="auto"/>
          </w:divBdr>
        </w:div>
        <w:div w:id="778522757">
          <w:marLeft w:val="480"/>
          <w:marRight w:val="0"/>
          <w:marTop w:val="0"/>
          <w:marBottom w:val="0"/>
          <w:divBdr>
            <w:top w:val="none" w:sz="0" w:space="0" w:color="auto"/>
            <w:left w:val="none" w:sz="0" w:space="0" w:color="auto"/>
            <w:bottom w:val="none" w:sz="0" w:space="0" w:color="auto"/>
            <w:right w:val="none" w:sz="0" w:space="0" w:color="auto"/>
          </w:divBdr>
        </w:div>
        <w:div w:id="1739086824">
          <w:marLeft w:val="480"/>
          <w:marRight w:val="0"/>
          <w:marTop w:val="0"/>
          <w:marBottom w:val="0"/>
          <w:divBdr>
            <w:top w:val="none" w:sz="0" w:space="0" w:color="auto"/>
            <w:left w:val="none" w:sz="0" w:space="0" w:color="auto"/>
            <w:bottom w:val="none" w:sz="0" w:space="0" w:color="auto"/>
            <w:right w:val="none" w:sz="0" w:space="0" w:color="auto"/>
          </w:divBdr>
        </w:div>
        <w:div w:id="1012806298">
          <w:marLeft w:val="480"/>
          <w:marRight w:val="0"/>
          <w:marTop w:val="0"/>
          <w:marBottom w:val="0"/>
          <w:divBdr>
            <w:top w:val="none" w:sz="0" w:space="0" w:color="auto"/>
            <w:left w:val="none" w:sz="0" w:space="0" w:color="auto"/>
            <w:bottom w:val="none" w:sz="0" w:space="0" w:color="auto"/>
            <w:right w:val="none" w:sz="0" w:space="0" w:color="auto"/>
          </w:divBdr>
        </w:div>
        <w:div w:id="49884872">
          <w:marLeft w:val="480"/>
          <w:marRight w:val="0"/>
          <w:marTop w:val="0"/>
          <w:marBottom w:val="0"/>
          <w:divBdr>
            <w:top w:val="none" w:sz="0" w:space="0" w:color="auto"/>
            <w:left w:val="none" w:sz="0" w:space="0" w:color="auto"/>
            <w:bottom w:val="none" w:sz="0" w:space="0" w:color="auto"/>
            <w:right w:val="none" w:sz="0" w:space="0" w:color="auto"/>
          </w:divBdr>
        </w:div>
        <w:div w:id="902255896">
          <w:marLeft w:val="480"/>
          <w:marRight w:val="0"/>
          <w:marTop w:val="0"/>
          <w:marBottom w:val="0"/>
          <w:divBdr>
            <w:top w:val="none" w:sz="0" w:space="0" w:color="auto"/>
            <w:left w:val="none" w:sz="0" w:space="0" w:color="auto"/>
            <w:bottom w:val="none" w:sz="0" w:space="0" w:color="auto"/>
            <w:right w:val="none" w:sz="0" w:space="0" w:color="auto"/>
          </w:divBdr>
        </w:div>
        <w:div w:id="1477455114">
          <w:marLeft w:val="480"/>
          <w:marRight w:val="0"/>
          <w:marTop w:val="0"/>
          <w:marBottom w:val="0"/>
          <w:divBdr>
            <w:top w:val="none" w:sz="0" w:space="0" w:color="auto"/>
            <w:left w:val="none" w:sz="0" w:space="0" w:color="auto"/>
            <w:bottom w:val="none" w:sz="0" w:space="0" w:color="auto"/>
            <w:right w:val="none" w:sz="0" w:space="0" w:color="auto"/>
          </w:divBdr>
        </w:div>
        <w:div w:id="2113016838">
          <w:marLeft w:val="480"/>
          <w:marRight w:val="0"/>
          <w:marTop w:val="0"/>
          <w:marBottom w:val="0"/>
          <w:divBdr>
            <w:top w:val="none" w:sz="0" w:space="0" w:color="auto"/>
            <w:left w:val="none" w:sz="0" w:space="0" w:color="auto"/>
            <w:bottom w:val="none" w:sz="0" w:space="0" w:color="auto"/>
            <w:right w:val="none" w:sz="0" w:space="0" w:color="auto"/>
          </w:divBdr>
        </w:div>
        <w:div w:id="339355410">
          <w:marLeft w:val="480"/>
          <w:marRight w:val="0"/>
          <w:marTop w:val="0"/>
          <w:marBottom w:val="0"/>
          <w:divBdr>
            <w:top w:val="none" w:sz="0" w:space="0" w:color="auto"/>
            <w:left w:val="none" w:sz="0" w:space="0" w:color="auto"/>
            <w:bottom w:val="none" w:sz="0" w:space="0" w:color="auto"/>
            <w:right w:val="none" w:sz="0" w:space="0" w:color="auto"/>
          </w:divBdr>
        </w:div>
        <w:div w:id="1135678959">
          <w:marLeft w:val="480"/>
          <w:marRight w:val="0"/>
          <w:marTop w:val="0"/>
          <w:marBottom w:val="0"/>
          <w:divBdr>
            <w:top w:val="none" w:sz="0" w:space="0" w:color="auto"/>
            <w:left w:val="none" w:sz="0" w:space="0" w:color="auto"/>
            <w:bottom w:val="none" w:sz="0" w:space="0" w:color="auto"/>
            <w:right w:val="none" w:sz="0" w:space="0" w:color="auto"/>
          </w:divBdr>
        </w:div>
        <w:div w:id="1428038878">
          <w:marLeft w:val="480"/>
          <w:marRight w:val="0"/>
          <w:marTop w:val="0"/>
          <w:marBottom w:val="0"/>
          <w:divBdr>
            <w:top w:val="none" w:sz="0" w:space="0" w:color="auto"/>
            <w:left w:val="none" w:sz="0" w:space="0" w:color="auto"/>
            <w:bottom w:val="none" w:sz="0" w:space="0" w:color="auto"/>
            <w:right w:val="none" w:sz="0" w:space="0" w:color="auto"/>
          </w:divBdr>
        </w:div>
        <w:div w:id="417868770">
          <w:marLeft w:val="480"/>
          <w:marRight w:val="0"/>
          <w:marTop w:val="0"/>
          <w:marBottom w:val="0"/>
          <w:divBdr>
            <w:top w:val="none" w:sz="0" w:space="0" w:color="auto"/>
            <w:left w:val="none" w:sz="0" w:space="0" w:color="auto"/>
            <w:bottom w:val="none" w:sz="0" w:space="0" w:color="auto"/>
            <w:right w:val="none" w:sz="0" w:space="0" w:color="auto"/>
          </w:divBdr>
        </w:div>
        <w:div w:id="1008023407">
          <w:marLeft w:val="480"/>
          <w:marRight w:val="0"/>
          <w:marTop w:val="0"/>
          <w:marBottom w:val="0"/>
          <w:divBdr>
            <w:top w:val="none" w:sz="0" w:space="0" w:color="auto"/>
            <w:left w:val="none" w:sz="0" w:space="0" w:color="auto"/>
            <w:bottom w:val="none" w:sz="0" w:space="0" w:color="auto"/>
            <w:right w:val="none" w:sz="0" w:space="0" w:color="auto"/>
          </w:divBdr>
        </w:div>
        <w:div w:id="1068847299">
          <w:marLeft w:val="480"/>
          <w:marRight w:val="0"/>
          <w:marTop w:val="0"/>
          <w:marBottom w:val="0"/>
          <w:divBdr>
            <w:top w:val="none" w:sz="0" w:space="0" w:color="auto"/>
            <w:left w:val="none" w:sz="0" w:space="0" w:color="auto"/>
            <w:bottom w:val="none" w:sz="0" w:space="0" w:color="auto"/>
            <w:right w:val="none" w:sz="0" w:space="0" w:color="auto"/>
          </w:divBdr>
        </w:div>
        <w:div w:id="116994343">
          <w:marLeft w:val="480"/>
          <w:marRight w:val="0"/>
          <w:marTop w:val="0"/>
          <w:marBottom w:val="0"/>
          <w:divBdr>
            <w:top w:val="none" w:sz="0" w:space="0" w:color="auto"/>
            <w:left w:val="none" w:sz="0" w:space="0" w:color="auto"/>
            <w:bottom w:val="none" w:sz="0" w:space="0" w:color="auto"/>
            <w:right w:val="none" w:sz="0" w:space="0" w:color="auto"/>
          </w:divBdr>
        </w:div>
        <w:div w:id="1868522883">
          <w:marLeft w:val="480"/>
          <w:marRight w:val="0"/>
          <w:marTop w:val="0"/>
          <w:marBottom w:val="0"/>
          <w:divBdr>
            <w:top w:val="none" w:sz="0" w:space="0" w:color="auto"/>
            <w:left w:val="none" w:sz="0" w:space="0" w:color="auto"/>
            <w:bottom w:val="none" w:sz="0" w:space="0" w:color="auto"/>
            <w:right w:val="none" w:sz="0" w:space="0" w:color="auto"/>
          </w:divBdr>
        </w:div>
        <w:div w:id="1258368831">
          <w:marLeft w:val="480"/>
          <w:marRight w:val="0"/>
          <w:marTop w:val="0"/>
          <w:marBottom w:val="0"/>
          <w:divBdr>
            <w:top w:val="none" w:sz="0" w:space="0" w:color="auto"/>
            <w:left w:val="none" w:sz="0" w:space="0" w:color="auto"/>
            <w:bottom w:val="none" w:sz="0" w:space="0" w:color="auto"/>
            <w:right w:val="none" w:sz="0" w:space="0" w:color="auto"/>
          </w:divBdr>
        </w:div>
        <w:div w:id="1279678333">
          <w:marLeft w:val="480"/>
          <w:marRight w:val="0"/>
          <w:marTop w:val="0"/>
          <w:marBottom w:val="0"/>
          <w:divBdr>
            <w:top w:val="none" w:sz="0" w:space="0" w:color="auto"/>
            <w:left w:val="none" w:sz="0" w:space="0" w:color="auto"/>
            <w:bottom w:val="none" w:sz="0" w:space="0" w:color="auto"/>
            <w:right w:val="none" w:sz="0" w:space="0" w:color="auto"/>
          </w:divBdr>
        </w:div>
        <w:div w:id="974412400">
          <w:marLeft w:val="480"/>
          <w:marRight w:val="0"/>
          <w:marTop w:val="0"/>
          <w:marBottom w:val="0"/>
          <w:divBdr>
            <w:top w:val="none" w:sz="0" w:space="0" w:color="auto"/>
            <w:left w:val="none" w:sz="0" w:space="0" w:color="auto"/>
            <w:bottom w:val="none" w:sz="0" w:space="0" w:color="auto"/>
            <w:right w:val="none" w:sz="0" w:space="0" w:color="auto"/>
          </w:divBdr>
        </w:div>
        <w:div w:id="1393191543">
          <w:marLeft w:val="480"/>
          <w:marRight w:val="0"/>
          <w:marTop w:val="0"/>
          <w:marBottom w:val="0"/>
          <w:divBdr>
            <w:top w:val="none" w:sz="0" w:space="0" w:color="auto"/>
            <w:left w:val="none" w:sz="0" w:space="0" w:color="auto"/>
            <w:bottom w:val="none" w:sz="0" w:space="0" w:color="auto"/>
            <w:right w:val="none" w:sz="0" w:space="0" w:color="auto"/>
          </w:divBdr>
        </w:div>
        <w:div w:id="456797170">
          <w:marLeft w:val="480"/>
          <w:marRight w:val="0"/>
          <w:marTop w:val="0"/>
          <w:marBottom w:val="0"/>
          <w:divBdr>
            <w:top w:val="none" w:sz="0" w:space="0" w:color="auto"/>
            <w:left w:val="none" w:sz="0" w:space="0" w:color="auto"/>
            <w:bottom w:val="none" w:sz="0" w:space="0" w:color="auto"/>
            <w:right w:val="none" w:sz="0" w:space="0" w:color="auto"/>
          </w:divBdr>
        </w:div>
        <w:div w:id="250706265">
          <w:marLeft w:val="480"/>
          <w:marRight w:val="0"/>
          <w:marTop w:val="0"/>
          <w:marBottom w:val="0"/>
          <w:divBdr>
            <w:top w:val="none" w:sz="0" w:space="0" w:color="auto"/>
            <w:left w:val="none" w:sz="0" w:space="0" w:color="auto"/>
            <w:bottom w:val="none" w:sz="0" w:space="0" w:color="auto"/>
            <w:right w:val="none" w:sz="0" w:space="0" w:color="auto"/>
          </w:divBdr>
        </w:div>
        <w:div w:id="1202405661">
          <w:marLeft w:val="480"/>
          <w:marRight w:val="0"/>
          <w:marTop w:val="0"/>
          <w:marBottom w:val="0"/>
          <w:divBdr>
            <w:top w:val="none" w:sz="0" w:space="0" w:color="auto"/>
            <w:left w:val="none" w:sz="0" w:space="0" w:color="auto"/>
            <w:bottom w:val="none" w:sz="0" w:space="0" w:color="auto"/>
            <w:right w:val="none" w:sz="0" w:space="0" w:color="auto"/>
          </w:divBdr>
        </w:div>
        <w:div w:id="1660841180">
          <w:marLeft w:val="480"/>
          <w:marRight w:val="0"/>
          <w:marTop w:val="0"/>
          <w:marBottom w:val="0"/>
          <w:divBdr>
            <w:top w:val="none" w:sz="0" w:space="0" w:color="auto"/>
            <w:left w:val="none" w:sz="0" w:space="0" w:color="auto"/>
            <w:bottom w:val="none" w:sz="0" w:space="0" w:color="auto"/>
            <w:right w:val="none" w:sz="0" w:space="0" w:color="auto"/>
          </w:divBdr>
        </w:div>
        <w:div w:id="385615798">
          <w:marLeft w:val="480"/>
          <w:marRight w:val="0"/>
          <w:marTop w:val="0"/>
          <w:marBottom w:val="0"/>
          <w:divBdr>
            <w:top w:val="none" w:sz="0" w:space="0" w:color="auto"/>
            <w:left w:val="none" w:sz="0" w:space="0" w:color="auto"/>
            <w:bottom w:val="none" w:sz="0" w:space="0" w:color="auto"/>
            <w:right w:val="none" w:sz="0" w:space="0" w:color="auto"/>
          </w:divBdr>
        </w:div>
        <w:div w:id="778989298">
          <w:marLeft w:val="480"/>
          <w:marRight w:val="0"/>
          <w:marTop w:val="0"/>
          <w:marBottom w:val="0"/>
          <w:divBdr>
            <w:top w:val="none" w:sz="0" w:space="0" w:color="auto"/>
            <w:left w:val="none" w:sz="0" w:space="0" w:color="auto"/>
            <w:bottom w:val="none" w:sz="0" w:space="0" w:color="auto"/>
            <w:right w:val="none" w:sz="0" w:space="0" w:color="auto"/>
          </w:divBdr>
        </w:div>
        <w:div w:id="495920572">
          <w:marLeft w:val="480"/>
          <w:marRight w:val="0"/>
          <w:marTop w:val="0"/>
          <w:marBottom w:val="0"/>
          <w:divBdr>
            <w:top w:val="none" w:sz="0" w:space="0" w:color="auto"/>
            <w:left w:val="none" w:sz="0" w:space="0" w:color="auto"/>
            <w:bottom w:val="none" w:sz="0" w:space="0" w:color="auto"/>
            <w:right w:val="none" w:sz="0" w:space="0" w:color="auto"/>
          </w:divBdr>
        </w:div>
        <w:div w:id="39981254">
          <w:marLeft w:val="480"/>
          <w:marRight w:val="0"/>
          <w:marTop w:val="0"/>
          <w:marBottom w:val="0"/>
          <w:divBdr>
            <w:top w:val="none" w:sz="0" w:space="0" w:color="auto"/>
            <w:left w:val="none" w:sz="0" w:space="0" w:color="auto"/>
            <w:bottom w:val="none" w:sz="0" w:space="0" w:color="auto"/>
            <w:right w:val="none" w:sz="0" w:space="0" w:color="auto"/>
          </w:divBdr>
        </w:div>
      </w:divsChild>
    </w:div>
    <w:div w:id="1340041171">
      <w:bodyDiv w:val="1"/>
      <w:marLeft w:val="0"/>
      <w:marRight w:val="0"/>
      <w:marTop w:val="0"/>
      <w:marBottom w:val="0"/>
      <w:divBdr>
        <w:top w:val="none" w:sz="0" w:space="0" w:color="auto"/>
        <w:left w:val="none" w:sz="0" w:space="0" w:color="auto"/>
        <w:bottom w:val="none" w:sz="0" w:space="0" w:color="auto"/>
        <w:right w:val="none" w:sz="0" w:space="0" w:color="auto"/>
      </w:divBdr>
      <w:divsChild>
        <w:div w:id="285703688">
          <w:marLeft w:val="640"/>
          <w:marRight w:val="0"/>
          <w:marTop w:val="0"/>
          <w:marBottom w:val="0"/>
          <w:divBdr>
            <w:top w:val="none" w:sz="0" w:space="0" w:color="auto"/>
            <w:left w:val="none" w:sz="0" w:space="0" w:color="auto"/>
            <w:bottom w:val="none" w:sz="0" w:space="0" w:color="auto"/>
            <w:right w:val="none" w:sz="0" w:space="0" w:color="auto"/>
          </w:divBdr>
        </w:div>
        <w:div w:id="457845623">
          <w:marLeft w:val="640"/>
          <w:marRight w:val="0"/>
          <w:marTop w:val="0"/>
          <w:marBottom w:val="0"/>
          <w:divBdr>
            <w:top w:val="none" w:sz="0" w:space="0" w:color="auto"/>
            <w:left w:val="none" w:sz="0" w:space="0" w:color="auto"/>
            <w:bottom w:val="none" w:sz="0" w:space="0" w:color="auto"/>
            <w:right w:val="none" w:sz="0" w:space="0" w:color="auto"/>
          </w:divBdr>
        </w:div>
        <w:div w:id="198669066">
          <w:marLeft w:val="640"/>
          <w:marRight w:val="0"/>
          <w:marTop w:val="0"/>
          <w:marBottom w:val="0"/>
          <w:divBdr>
            <w:top w:val="none" w:sz="0" w:space="0" w:color="auto"/>
            <w:left w:val="none" w:sz="0" w:space="0" w:color="auto"/>
            <w:bottom w:val="none" w:sz="0" w:space="0" w:color="auto"/>
            <w:right w:val="none" w:sz="0" w:space="0" w:color="auto"/>
          </w:divBdr>
        </w:div>
        <w:div w:id="316761562">
          <w:marLeft w:val="640"/>
          <w:marRight w:val="0"/>
          <w:marTop w:val="0"/>
          <w:marBottom w:val="0"/>
          <w:divBdr>
            <w:top w:val="none" w:sz="0" w:space="0" w:color="auto"/>
            <w:left w:val="none" w:sz="0" w:space="0" w:color="auto"/>
            <w:bottom w:val="none" w:sz="0" w:space="0" w:color="auto"/>
            <w:right w:val="none" w:sz="0" w:space="0" w:color="auto"/>
          </w:divBdr>
        </w:div>
        <w:div w:id="821777570">
          <w:marLeft w:val="640"/>
          <w:marRight w:val="0"/>
          <w:marTop w:val="0"/>
          <w:marBottom w:val="0"/>
          <w:divBdr>
            <w:top w:val="none" w:sz="0" w:space="0" w:color="auto"/>
            <w:left w:val="none" w:sz="0" w:space="0" w:color="auto"/>
            <w:bottom w:val="none" w:sz="0" w:space="0" w:color="auto"/>
            <w:right w:val="none" w:sz="0" w:space="0" w:color="auto"/>
          </w:divBdr>
        </w:div>
        <w:div w:id="1355809147">
          <w:marLeft w:val="640"/>
          <w:marRight w:val="0"/>
          <w:marTop w:val="0"/>
          <w:marBottom w:val="0"/>
          <w:divBdr>
            <w:top w:val="none" w:sz="0" w:space="0" w:color="auto"/>
            <w:left w:val="none" w:sz="0" w:space="0" w:color="auto"/>
            <w:bottom w:val="none" w:sz="0" w:space="0" w:color="auto"/>
            <w:right w:val="none" w:sz="0" w:space="0" w:color="auto"/>
          </w:divBdr>
        </w:div>
        <w:div w:id="1123887692">
          <w:marLeft w:val="640"/>
          <w:marRight w:val="0"/>
          <w:marTop w:val="0"/>
          <w:marBottom w:val="0"/>
          <w:divBdr>
            <w:top w:val="none" w:sz="0" w:space="0" w:color="auto"/>
            <w:left w:val="none" w:sz="0" w:space="0" w:color="auto"/>
            <w:bottom w:val="none" w:sz="0" w:space="0" w:color="auto"/>
            <w:right w:val="none" w:sz="0" w:space="0" w:color="auto"/>
          </w:divBdr>
        </w:div>
        <w:div w:id="1582908382">
          <w:marLeft w:val="640"/>
          <w:marRight w:val="0"/>
          <w:marTop w:val="0"/>
          <w:marBottom w:val="0"/>
          <w:divBdr>
            <w:top w:val="none" w:sz="0" w:space="0" w:color="auto"/>
            <w:left w:val="none" w:sz="0" w:space="0" w:color="auto"/>
            <w:bottom w:val="none" w:sz="0" w:space="0" w:color="auto"/>
            <w:right w:val="none" w:sz="0" w:space="0" w:color="auto"/>
          </w:divBdr>
        </w:div>
        <w:div w:id="1720352256">
          <w:marLeft w:val="640"/>
          <w:marRight w:val="0"/>
          <w:marTop w:val="0"/>
          <w:marBottom w:val="0"/>
          <w:divBdr>
            <w:top w:val="none" w:sz="0" w:space="0" w:color="auto"/>
            <w:left w:val="none" w:sz="0" w:space="0" w:color="auto"/>
            <w:bottom w:val="none" w:sz="0" w:space="0" w:color="auto"/>
            <w:right w:val="none" w:sz="0" w:space="0" w:color="auto"/>
          </w:divBdr>
        </w:div>
        <w:div w:id="174655593">
          <w:marLeft w:val="640"/>
          <w:marRight w:val="0"/>
          <w:marTop w:val="0"/>
          <w:marBottom w:val="0"/>
          <w:divBdr>
            <w:top w:val="none" w:sz="0" w:space="0" w:color="auto"/>
            <w:left w:val="none" w:sz="0" w:space="0" w:color="auto"/>
            <w:bottom w:val="none" w:sz="0" w:space="0" w:color="auto"/>
            <w:right w:val="none" w:sz="0" w:space="0" w:color="auto"/>
          </w:divBdr>
        </w:div>
        <w:div w:id="1501850328">
          <w:marLeft w:val="640"/>
          <w:marRight w:val="0"/>
          <w:marTop w:val="0"/>
          <w:marBottom w:val="0"/>
          <w:divBdr>
            <w:top w:val="none" w:sz="0" w:space="0" w:color="auto"/>
            <w:left w:val="none" w:sz="0" w:space="0" w:color="auto"/>
            <w:bottom w:val="none" w:sz="0" w:space="0" w:color="auto"/>
            <w:right w:val="none" w:sz="0" w:space="0" w:color="auto"/>
          </w:divBdr>
        </w:div>
        <w:div w:id="793594449">
          <w:marLeft w:val="640"/>
          <w:marRight w:val="0"/>
          <w:marTop w:val="0"/>
          <w:marBottom w:val="0"/>
          <w:divBdr>
            <w:top w:val="none" w:sz="0" w:space="0" w:color="auto"/>
            <w:left w:val="none" w:sz="0" w:space="0" w:color="auto"/>
            <w:bottom w:val="none" w:sz="0" w:space="0" w:color="auto"/>
            <w:right w:val="none" w:sz="0" w:space="0" w:color="auto"/>
          </w:divBdr>
        </w:div>
        <w:div w:id="1989286118">
          <w:marLeft w:val="640"/>
          <w:marRight w:val="0"/>
          <w:marTop w:val="0"/>
          <w:marBottom w:val="0"/>
          <w:divBdr>
            <w:top w:val="none" w:sz="0" w:space="0" w:color="auto"/>
            <w:left w:val="none" w:sz="0" w:space="0" w:color="auto"/>
            <w:bottom w:val="none" w:sz="0" w:space="0" w:color="auto"/>
            <w:right w:val="none" w:sz="0" w:space="0" w:color="auto"/>
          </w:divBdr>
        </w:div>
        <w:div w:id="967392211">
          <w:marLeft w:val="640"/>
          <w:marRight w:val="0"/>
          <w:marTop w:val="0"/>
          <w:marBottom w:val="0"/>
          <w:divBdr>
            <w:top w:val="none" w:sz="0" w:space="0" w:color="auto"/>
            <w:left w:val="none" w:sz="0" w:space="0" w:color="auto"/>
            <w:bottom w:val="none" w:sz="0" w:space="0" w:color="auto"/>
            <w:right w:val="none" w:sz="0" w:space="0" w:color="auto"/>
          </w:divBdr>
        </w:div>
        <w:div w:id="461533444">
          <w:marLeft w:val="640"/>
          <w:marRight w:val="0"/>
          <w:marTop w:val="0"/>
          <w:marBottom w:val="0"/>
          <w:divBdr>
            <w:top w:val="none" w:sz="0" w:space="0" w:color="auto"/>
            <w:left w:val="none" w:sz="0" w:space="0" w:color="auto"/>
            <w:bottom w:val="none" w:sz="0" w:space="0" w:color="auto"/>
            <w:right w:val="none" w:sz="0" w:space="0" w:color="auto"/>
          </w:divBdr>
        </w:div>
        <w:div w:id="467745490">
          <w:marLeft w:val="640"/>
          <w:marRight w:val="0"/>
          <w:marTop w:val="0"/>
          <w:marBottom w:val="0"/>
          <w:divBdr>
            <w:top w:val="none" w:sz="0" w:space="0" w:color="auto"/>
            <w:left w:val="none" w:sz="0" w:space="0" w:color="auto"/>
            <w:bottom w:val="none" w:sz="0" w:space="0" w:color="auto"/>
            <w:right w:val="none" w:sz="0" w:space="0" w:color="auto"/>
          </w:divBdr>
        </w:div>
        <w:div w:id="57746678">
          <w:marLeft w:val="640"/>
          <w:marRight w:val="0"/>
          <w:marTop w:val="0"/>
          <w:marBottom w:val="0"/>
          <w:divBdr>
            <w:top w:val="none" w:sz="0" w:space="0" w:color="auto"/>
            <w:left w:val="none" w:sz="0" w:space="0" w:color="auto"/>
            <w:bottom w:val="none" w:sz="0" w:space="0" w:color="auto"/>
            <w:right w:val="none" w:sz="0" w:space="0" w:color="auto"/>
          </w:divBdr>
        </w:div>
        <w:div w:id="2054189270">
          <w:marLeft w:val="640"/>
          <w:marRight w:val="0"/>
          <w:marTop w:val="0"/>
          <w:marBottom w:val="0"/>
          <w:divBdr>
            <w:top w:val="none" w:sz="0" w:space="0" w:color="auto"/>
            <w:left w:val="none" w:sz="0" w:space="0" w:color="auto"/>
            <w:bottom w:val="none" w:sz="0" w:space="0" w:color="auto"/>
            <w:right w:val="none" w:sz="0" w:space="0" w:color="auto"/>
          </w:divBdr>
        </w:div>
        <w:div w:id="137067870">
          <w:marLeft w:val="640"/>
          <w:marRight w:val="0"/>
          <w:marTop w:val="0"/>
          <w:marBottom w:val="0"/>
          <w:divBdr>
            <w:top w:val="none" w:sz="0" w:space="0" w:color="auto"/>
            <w:left w:val="none" w:sz="0" w:space="0" w:color="auto"/>
            <w:bottom w:val="none" w:sz="0" w:space="0" w:color="auto"/>
            <w:right w:val="none" w:sz="0" w:space="0" w:color="auto"/>
          </w:divBdr>
        </w:div>
        <w:div w:id="1166820085">
          <w:marLeft w:val="640"/>
          <w:marRight w:val="0"/>
          <w:marTop w:val="0"/>
          <w:marBottom w:val="0"/>
          <w:divBdr>
            <w:top w:val="none" w:sz="0" w:space="0" w:color="auto"/>
            <w:left w:val="none" w:sz="0" w:space="0" w:color="auto"/>
            <w:bottom w:val="none" w:sz="0" w:space="0" w:color="auto"/>
            <w:right w:val="none" w:sz="0" w:space="0" w:color="auto"/>
          </w:divBdr>
        </w:div>
        <w:div w:id="1888250451">
          <w:marLeft w:val="640"/>
          <w:marRight w:val="0"/>
          <w:marTop w:val="0"/>
          <w:marBottom w:val="0"/>
          <w:divBdr>
            <w:top w:val="none" w:sz="0" w:space="0" w:color="auto"/>
            <w:left w:val="none" w:sz="0" w:space="0" w:color="auto"/>
            <w:bottom w:val="none" w:sz="0" w:space="0" w:color="auto"/>
            <w:right w:val="none" w:sz="0" w:space="0" w:color="auto"/>
          </w:divBdr>
        </w:div>
        <w:div w:id="300814138">
          <w:marLeft w:val="640"/>
          <w:marRight w:val="0"/>
          <w:marTop w:val="0"/>
          <w:marBottom w:val="0"/>
          <w:divBdr>
            <w:top w:val="none" w:sz="0" w:space="0" w:color="auto"/>
            <w:left w:val="none" w:sz="0" w:space="0" w:color="auto"/>
            <w:bottom w:val="none" w:sz="0" w:space="0" w:color="auto"/>
            <w:right w:val="none" w:sz="0" w:space="0" w:color="auto"/>
          </w:divBdr>
        </w:div>
        <w:div w:id="1485513111">
          <w:marLeft w:val="640"/>
          <w:marRight w:val="0"/>
          <w:marTop w:val="0"/>
          <w:marBottom w:val="0"/>
          <w:divBdr>
            <w:top w:val="none" w:sz="0" w:space="0" w:color="auto"/>
            <w:left w:val="none" w:sz="0" w:space="0" w:color="auto"/>
            <w:bottom w:val="none" w:sz="0" w:space="0" w:color="auto"/>
            <w:right w:val="none" w:sz="0" w:space="0" w:color="auto"/>
          </w:divBdr>
        </w:div>
        <w:div w:id="2011444940">
          <w:marLeft w:val="640"/>
          <w:marRight w:val="0"/>
          <w:marTop w:val="0"/>
          <w:marBottom w:val="0"/>
          <w:divBdr>
            <w:top w:val="none" w:sz="0" w:space="0" w:color="auto"/>
            <w:left w:val="none" w:sz="0" w:space="0" w:color="auto"/>
            <w:bottom w:val="none" w:sz="0" w:space="0" w:color="auto"/>
            <w:right w:val="none" w:sz="0" w:space="0" w:color="auto"/>
          </w:divBdr>
        </w:div>
        <w:div w:id="497111886">
          <w:marLeft w:val="640"/>
          <w:marRight w:val="0"/>
          <w:marTop w:val="0"/>
          <w:marBottom w:val="0"/>
          <w:divBdr>
            <w:top w:val="none" w:sz="0" w:space="0" w:color="auto"/>
            <w:left w:val="none" w:sz="0" w:space="0" w:color="auto"/>
            <w:bottom w:val="none" w:sz="0" w:space="0" w:color="auto"/>
            <w:right w:val="none" w:sz="0" w:space="0" w:color="auto"/>
          </w:divBdr>
        </w:div>
      </w:divsChild>
    </w:div>
    <w:div w:id="1342006365">
      <w:bodyDiv w:val="1"/>
      <w:marLeft w:val="0"/>
      <w:marRight w:val="0"/>
      <w:marTop w:val="0"/>
      <w:marBottom w:val="0"/>
      <w:divBdr>
        <w:top w:val="none" w:sz="0" w:space="0" w:color="auto"/>
        <w:left w:val="none" w:sz="0" w:space="0" w:color="auto"/>
        <w:bottom w:val="none" w:sz="0" w:space="0" w:color="auto"/>
        <w:right w:val="none" w:sz="0" w:space="0" w:color="auto"/>
      </w:divBdr>
      <w:divsChild>
        <w:div w:id="717320641">
          <w:marLeft w:val="480"/>
          <w:marRight w:val="0"/>
          <w:marTop w:val="0"/>
          <w:marBottom w:val="0"/>
          <w:divBdr>
            <w:top w:val="none" w:sz="0" w:space="0" w:color="auto"/>
            <w:left w:val="none" w:sz="0" w:space="0" w:color="auto"/>
            <w:bottom w:val="none" w:sz="0" w:space="0" w:color="auto"/>
            <w:right w:val="none" w:sz="0" w:space="0" w:color="auto"/>
          </w:divBdr>
        </w:div>
        <w:div w:id="1868131768">
          <w:marLeft w:val="480"/>
          <w:marRight w:val="0"/>
          <w:marTop w:val="0"/>
          <w:marBottom w:val="0"/>
          <w:divBdr>
            <w:top w:val="none" w:sz="0" w:space="0" w:color="auto"/>
            <w:left w:val="none" w:sz="0" w:space="0" w:color="auto"/>
            <w:bottom w:val="none" w:sz="0" w:space="0" w:color="auto"/>
            <w:right w:val="none" w:sz="0" w:space="0" w:color="auto"/>
          </w:divBdr>
        </w:div>
        <w:div w:id="659624118">
          <w:marLeft w:val="480"/>
          <w:marRight w:val="0"/>
          <w:marTop w:val="0"/>
          <w:marBottom w:val="0"/>
          <w:divBdr>
            <w:top w:val="none" w:sz="0" w:space="0" w:color="auto"/>
            <w:left w:val="none" w:sz="0" w:space="0" w:color="auto"/>
            <w:bottom w:val="none" w:sz="0" w:space="0" w:color="auto"/>
            <w:right w:val="none" w:sz="0" w:space="0" w:color="auto"/>
          </w:divBdr>
        </w:div>
        <w:div w:id="233778496">
          <w:marLeft w:val="480"/>
          <w:marRight w:val="0"/>
          <w:marTop w:val="0"/>
          <w:marBottom w:val="0"/>
          <w:divBdr>
            <w:top w:val="none" w:sz="0" w:space="0" w:color="auto"/>
            <w:left w:val="none" w:sz="0" w:space="0" w:color="auto"/>
            <w:bottom w:val="none" w:sz="0" w:space="0" w:color="auto"/>
            <w:right w:val="none" w:sz="0" w:space="0" w:color="auto"/>
          </w:divBdr>
        </w:div>
        <w:div w:id="1520657510">
          <w:marLeft w:val="480"/>
          <w:marRight w:val="0"/>
          <w:marTop w:val="0"/>
          <w:marBottom w:val="0"/>
          <w:divBdr>
            <w:top w:val="none" w:sz="0" w:space="0" w:color="auto"/>
            <w:left w:val="none" w:sz="0" w:space="0" w:color="auto"/>
            <w:bottom w:val="none" w:sz="0" w:space="0" w:color="auto"/>
            <w:right w:val="none" w:sz="0" w:space="0" w:color="auto"/>
          </w:divBdr>
        </w:div>
        <w:div w:id="210726594">
          <w:marLeft w:val="480"/>
          <w:marRight w:val="0"/>
          <w:marTop w:val="0"/>
          <w:marBottom w:val="0"/>
          <w:divBdr>
            <w:top w:val="none" w:sz="0" w:space="0" w:color="auto"/>
            <w:left w:val="none" w:sz="0" w:space="0" w:color="auto"/>
            <w:bottom w:val="none" w:sz="0" w:space="0" w:color="auto"/>
            <w:right w:val="none" w:sz="0" w:space="0" w:color="auto"/>
          </w:divBdr>
        </w:div>
        <w:div w:id="1883596348">
          <w:marLeft w:val="480"/>
          <w:marRight w:val="0"/>
          <w:marTop w:val="0"/>
          <w:marBottom w:val="0"/>
          <w:divBdr>
            <w:top w:val="none" w:sz="0" w:space="0" w:color="auto"/>
            <w:left w:val="none" w:sz="0" w:space="0" w:color="auto"/>
            <w:bottom w:val="none" w:sz="0" w:space="0" w:color="auto"/>
            <w:right w:val="none" w:sz="0" w:space="0" w:color="auto"/>
          </w:divBdr>
        </w:div>
        <w:div w:id="919018677">
          <w:marLeft w:val="480"/>
          <w:marRight w:val="0"/>
          <w:marTop w:val="0"/>
          <w:marBottom w:val="0"/>
          <w:divBdr>
            <w:top w:val="none" w:sz="0" w:space="0" w:color="auto"/>
            <w:left w:val="none" w:sz="0" w:space="0" w:color="auto"/>
            <w:bottom w:val="none" w:sz="0" w:space="0" w:color="auto"/>
            <w:right w:val="none" w:sz="0" w:space="0" w:color="auto"/>
          </w:divBdr>
        </w:div>
        <w:div w:id="1121069770">
          <w:marLeft w:val="480"/>
          <w:marRight w:val="0"/>
          <w:marTop w:val="0"/>
          <w:marBottom w:val="0"/>
          <w:divBdr>
            <w:top w:val="none" w:sz="0" w:space="0" w:color="auto"/>
            <w:left w:val="none" w:sz="0" w:space="0" w:color="auto"/>
            <w:bottom w:val="none" w:sz="0" w:space="0" w:color="auto"/>
            <w:right w:val="none" w:sz="0" w:space="0" w:color="auto"/>
          </w:divBdr>
        </w:div>
        <w:div w:id="920991149">
          <w:marLeft w:val="480"/>
          <w:marRight w:val="0"/>
          <w:marTop w:val="0"/>
          <w:marBottom w:val="0"/>
          <w:divBdr>
            <w:top w:val="none" w:sz="0" w:space="0" w:color="auto"/>
            <w:left w:val="none" w:sz="0" w:space="0" w:color="auto"/>
            <w:bottom w:val="none" w:sz="0" w:space="0" w:color="auto"/>
            <w:right w:val="none" w:sz="0" w:space="0" w:color="auto"/>
          </w:divBdr>
        </w:div>
        <w:div w:id="1306012703">
          <w:marLeft w:val="480"/>
          <w:marRight w:val="0"/>
          <w:marTop w:val="0"/>
          <w:marBottom w:val="0"/>
          <w:divBdr>
            <w:top w:val="none" w:sz="0" w:space="0" w:color="auto"/>
            <w:left w:val="none" w:sz="0" w:space="0" w:color="auto"/>
            <w:bottom w:val="none" w:sz="0" w:space="0" w:color="auto"/>
            <w:right w:val="none" w:sz="0" w:space="0" w:color="auto"/>
          </w:divBdr>
        </w:div>
        <w:div w:id="2047824882">
          <w:marLeft w:val="480"/>
          <w:marRight w:val="0"/>
          <w:marTop w:val="0"/>
          <w:marBottom w:val="0"/>
          <w:divBdr>
            <w:top w:val="none" w:sz="0" w:space="0" w:color="auto"/>
            <w:left w:val="none" w:sz="0" w:space="0" w:color="auto"/>
            <w:bottom w:val="none" w:sz="0" w:space="0" w:color="auto"/>
            <w:right w:val="none" w:sz="0" w:space="0" w:color="auto"/>
          </w:divBdr>
        </w:div>
        <w:div w:id="2055040709">
          <w:marLeft w:val="480"/>
          <w:marRight w:val="0"/>
          <w:marTop w:val="0"/>
          <w:marBottom w:val="0"/>
          <w:divBdr>
            <w:top w:val="none" w:sz="0" w:space="0" w:color="auto"/>
            <w:left w:val="none" w:sz="0" w:space="0" w:color="auto"/>
            <w:bottom w:val="none" w:sz="0" w:space="0" w:color="auto"/>
            <w:right w:val="none" w:sz="0" w:space="0" w:color="auto"/>
          </w:divBdr>
        </w:div>
        <w:div w:id="634915779">
          <w:marLeft w:val="480"/>
          <w:marRight w:val="0"/>
          <w:marTop w:val="0"/>
          <w:marBottom w:val="0"/>
          <w:divBdr>
            <w:top w:val="none" w:sz="0" w:space="0" w:color="auto"/>
            <w:left w:val="none" w:sz="0" w:space="0" w:color="auto"/>
            <w:bottom w:val="none" w:sz="0" w:space="0" w:color="auto"/>
            <w:right w:val="none" w:sz="0" w:space="0" w:color="auto"/>
          </w:divBdr>
        </w:div>
        <w:div w:id="1771198324">
          <w:marLeft w:val="480"/>
          <w:marRight w:val="0"/>
          <w:marTop w:val="0"/>
          <w:marBottom w:val="0"/>
          <w:divBdr>
            <w:top w:val="none" w:sz="0" w:space="0" w:color="auto"/>
            <w:left w:val="none" w:sz="0" w:space="0" w:color="auto"/>
            <w:bottom w:val="none" w:sz="0" w:space="0" w:color="auto"/>
            <w:right w:val="none" w:sz="0" w:space="0" w:color="auto"/>
          </w:divBdr>
        </w:div>
        <w:div w:id="24210287">
          <w:marLeft w:val="480"/>
          <w:marRight w:val="0"/>
          <w:marTop w:val="0"/>
          <w:marBottom w:val="0"/>
          <w:divBdr>
            <w:top w:val="none" w:sz="0" w:space="0" w:color="auto"/>
            <w:left w:val="none" w:sz="0" w:space="0" w:color="auto"/>
            <w:bottom w:val="none" w:sz="0" w:space="0" w:color="auto"/>
            <w:right w:val="none" w:sz="0" w:space="0" w:color="auto"/>
          </w:divBdr>
        </w:div>
        <w:div w:id="1031764447">
          <w:marLeft w:val="480"/>
          <w:marRight w:val="0"/>
          <w:marTop w:val="0"/>
          <w:marBottom w:val="0"/>
          <w:divBdr>
            <w:top w:val="none" w:sz="0" w:space="0" w:color="auto"/>
            <w:left w:val="none" w:sz="0" w:space="0" w:color="auto"/>
            <w:bottom w:val="none" w:sz="0" w:space="0" w:color="auto"/>
            <w:right w:val="none" w:sz="0" w:space="0" w:color="auto"/>
          </w:divBdr>
        </w:div>
        <w:div w:id="741178077">
          <w:marLeft w:val="480"/>
          <w:marRight w:val="0"/>
          <w:marTop w:val="0"/>
          <w:marBottom w:val="0"/>
          <w:divBdr>
            <w:top w:val="none" w:sz="0" w:space="0" w:color="auto"/>
            <w:left w:val="none" w:sz="0" w:space="0" w:color="auto"/>
            <w:bottom w:val="none" w:sz="0" w:space="0" w:color="auto"/>
            <w:right w:val="none" w:sz="0" w:space="0" w:color="auto"/>
          </w:divBdr>
        </w:div>
        <w:div w:id="1635678018">
          <w:marLeft w:val="480"/>
          <w:marRight w:val="0"/>
          <w:marTop w:val="0"/>
          <w:marBottom w:val="0"/>
          <w:divBdr>
            <w:top w:val="none" w:sz="0" w:space="0" w:color="auto"/>
            <w:left w:val="none" w:sz="0" w:space="0" w:color="auto"/>
            <w:bottom w:val="none" w:sz="0" w:space="0" w:color="auto"/>
            <w:right w:val="none" w:sz="0" w:space="0" w:color="auto"/>
          </w:divBdr>
        </w:div>
        <w:div w:id="439647864">
          <w:marLeft w:val="480"/>
          <w:marRight w:val="0"/>
          <w:marTop w:val="0"/>
          <w:marBottom w:val="0"/>
          <w:divBdr>
            <w:top w:val="none" w:sz="0" w:space="0" w:color="auto"/>
            <w:left w:val="none" w:sz="0" w:space="0" w:color="auto"/>
            <w:bottom w:val="none" w:sz="0" w:space="0" w:color="auto"/>
            <w:right w:val="none" w:sz="0" w:space="0" w:color="auto"/>
          </w:divBdr>
        </w:div>
        <w:div w:id="1197622113">
          <w:marLeft w:val="480"/>
          <w:marRight w:val="0"/>
          <w:marTop w:val="0"/>
          <w:marBottom w:val="0"/>
          <w:divBdr>
            <w:top w:val="none" w:sz="0" w:space="0" w:color="auto"/>
            <w:left w:val="none" w:sz="0" w:space="0" w:color="auto"/>
            <w:bottom w:val="none" w:sz="0" w:space="0" w:color="auto"/>
            <w:right w:val="none" w:sz="0" w:space="0" w:color="auto"/>
          </w:divBdr>
        </w:div>
        <w:div w:id="2090730374">
          <w:marLeft w:val="480"/>
          <w:marRight w:val="0"/>
          <w:marTop w:val="0"/>
          <w:marBottom w:val="0"/>
          <w:divBdr>
            <w:top w:val="none" w:sz="0" w:space="0" w:color="auto"/>
            <w:left w:val="none" w:sz="0" w:space="0" w:color="auto"/>
            <w:bottom w:val="none" w:sz="0" w:space="0" w:color="auto"/>
            <w:right w:val="none" w:sz="0" w:space="0" w:color="auto"/>
          </w:divBdr>
        </w:div>
        <w:div w:id="1947692890">
          <w:marLeft w:val="480"/>
          <w:marRight w:val="0"/>
          <w:marTop w:val="0"/>
          <w:marBottom w:val="0"/>
          <w:divBdr>
            <w:top w:val="none" w:sz="0" w:space="0" w:color="auto"/>
            <w:left w:val="none" w:sz="0" w:space="0" w:color="auto"/>
            <w:bottom w:val="none" w:sz="0" w:space="0" w:color="auto"/>
            <w:right w:val="none" w:sz="0" w:space="0" w:color="auto"/>
          </w:divBdr>
        </w:div>
        <w:div w:id="798256763">
          <w:marLeft w:val="480"/>
          <w:marRight w:val="0"/>
          <w:marTop w:val="0"/>
          <w:marBottom w:val="0"/>
          <w:divBdr>
            <w:top w:val="none" w:sz="0" w:space="0" w:color="auto"/>
            <w:left w:val="none" w:sz="0" w:space="0" w:color="auto"/>
            <w:bottom w:val="none" w:sz="0" w:space="0" w:color="auto"/>
            <w:right w:val="none" w:sz="0" w:space="0" w:color="auto"/>
          </w:divBdr>
        </w:div>
        <w:div w:id="66419098">
          <w:marLeft w:val="480"/>
          <w:marRight w:val="0"/>
          <w:marTop w:val="0"/>
          <w:marBottom w:val="0"/>
          <w:divBdr>
            <w:top w:val="none" w:sz="0" w:space="0" w:color="auto"/>
            <w:left w:val="none" w:sz="0" w:space="0" w:color="auto"/>
            <w:bottom w:val="none" w:sz="0" w:space="0" w:color="auto"/>
            <w:right w:val="none" w:sz="0" w:space="0" w:color="auto"/>
          </w:divBdr>
        </w:div>
        <w:div w:id="392702728">
          <w:marLeft w:val="480"/>
          <w:marRight w:val="0"/>
          <w:marTop w:val="0"/>
          <w:marBottom w:val="0"/>
          <w:divBdr>
            <w:top w:val="none" w:sz="0" w:space="0" w:color="auto"/>
            <w:left w:val="none" w:sz="0" w:space="0" w:color="auto"/>
            <w:bottom w:val="none" w:sz="0" w:space="0" w:color="auto"/>
            <w:right w:val="none" w:sz="0" w:space="0" w:color="auto"/>
          </w:divBdr>
        </w:div>
        <w:div w:id="846404059">
          <w:marLeft w:val="480"/>
          <w:marRight w:val="0"/>
          <w:marTop w:val="0"/>
          <w:marBottom w:val="0"/>
          <w:divBdr>
            <w:top w:val="none" w:sz="0" w:space="0" w:color="auto"/>
            <w:left w:val="none" w:sz="0" w:space="0" w:color="auto"/>
            <w:bottom w:val="none" w:sz="0" w:space="0" w:color="auto"/>
            <w:right w:val="none" w:sz="0" w:space="0" w:color="auto"/>
          </w:divBdr>
        </w:div>
        <w:div w:id="966931405">
          <w:marLeft w:val="480"/>
          <w:marRight w:val="0"/>
          <w:marTop w:val="0"/>
          <w:marBottom w:val="0"/>
          <w:divBdr>
            <w:top w:val="none" w:sz="0" w:space="0" w:color="auto"/>
            <w:left w:val="none" w:sz="0" w:space="0" w:color="auto"/>
            <w:bottom w:val="none" w:sz="0" w:space="0" w:color="auto"/>
            <w:right w:val="none" w:sz="0" w:space="0" w:color="auto"/>
          </w:divBdr>
        </w:div>
        <w:div w:id="1319112806">
          <w:marLeft w:val="480"/>
          <w:marRight w:val="0"/>
          <w:marTop w:val="0"/>
          <w:marBottom w:val="0"/>
          <w:divBdr>
            <w:top w:val="none" w:sz="0" w:space="0" w:color="auto"/>
            <w:left w:val="none" w:sz="0" w:space="0" w:color="auto"/>
            <w:bottom w:val="none" w:sz="0" w:space="0" w:color="auto"/>
            <w:right w:val="none" w:sz="0" w:space="0" w:color="auto"/>
          </w:divBdr>
        </w:div>
        <w:div w:id="1908228489">
          <w:marLeft w:val="480"/>
          <w:marRight w:val="0"/>
          <w:marTop w:val="0"/>
          <w:marBottom w:val="0"/>
          <w:divBdr>
            <w:top w:val="none" w:sz="0" w:space="0" w:color="auto"/>
            <w:left w:val="none" w:sz="0" w:space="0" w:color="auto"/>
            <w:bottom w:val="none" w:sz="0" w:space="0" w:color="auto"/>
            <w:right w:val="none" w:sz="0" w:space="0" w:color="auto"/>
          </w:divBdr>
        </w:div>
        <w:div w:id="1776099013">
          <w:marLeft w:val="480"/>
          <w:marRight w:val="0"/>
          <w:marTop w:val="0"/>
          <w:marBottom w:val="0"/>
          <w:divBdr>
            <w:top w:val="none" w:sz="0" w:space="0" w:color="auto"/>
            <w:left w:val="none" w:sz="0" w:space="0" w:color="auto"/>
            <w:bottom w:val="none" w:sz="0" w:space="0" w:color="auto"/>
            <w:right w:val="none" w:sz="0" w:space="0" w:color="auto"/>
          </w:divBdr>
        </w:div>
        <w:div w:id="813568040">
          <w:marLeft w:val="480"/>
          <w:marRight w:val="0"/>
          <w:marTop w:val="0"/>
          <w:marBottom w:val="0"/>
          <w:divBdr>
            <w:top w:val="none" w:sz="0" w:space="0" w:color="auto"/>
            <w:left w:val="none" w:sz="0" w:space="0" w:color="auto"/>
            <w:bottom w:val="none" w:sz="0" w:space="0" w:color="auto"/>
            <w:right w:val="none" w:sz="0" w:space="0" w:color="auto"/>
          </w:divBdr>
        </w:div>
        <w:div w:id="150953464">
          <w:marLeft w:val="480"/>
          <w:marRight w:val="0"/>
          <w:marTop w:val="0"/>
          <w:marBottom w:val="0"/>
          <w:divBdr>
            <w:top w:val="none" w:sz="0" w:space="0" w:color="auto"/>
            <w:left w:val="none" w:sz="0" w:space="0" w:color="auto"/>
            <w:bottom w:val="none" w:sz="0" w:space="0" w:color="auto"/>
            <w:right w:val="none" w:sz="0" w:space="0" w:color="auto"/>
          </w:divBdr>
        </w:div>
        <w:div w:id="1208223187">
          <w:marLeft w:val="480"/>
          <w:marRight w:val="0"/>
          <w:marTop w:val="0"/>
          <w:marBottom w:val="0"/>
          <w:divBdr>
            <w:top w:val="none" w:sz="0" w:space="0" w:color="auto"/>
            <w:left w:val="none" w:sz="0" w:space="0" w:color="auto"/>
            <w:bottom w:val="none" w:sz="0" w:space="0" w:color="auto"/>
            <w:right w:val="none" w:sz="0" w:space="0" w:color="auto"/>
          </w:divBdr>
        </w:div>
        <w:div w:id="1482427208">
          <w:marLeft w:val="480"/>
          <w:marRight w:val="0"/>
          <w:marTop w:val="0"/>
          <w:marBottom w:val="0"/>
          <w:divBdr>
            <w:top w:val="none" w:sz="0" w:space="0" w:color="auto"/>
            <w:left w:val="none" w:sz="0" w:space="0" w:color="auto"/>
            <w:bottom w:val="none" w:sz="0" w:space="0" w:color="auto"/>
            <w:right w:val="none" w:sz="0" w:space="0" w:color="auto"/>
          </w:divBdr>
        </w:div>
        <w:div w:id="205677550">
          <w:marLeft w:val="480"/>
          <w:marRight w:val="0"/>
          <w:marTop w:val="0"/>
          <w:marBottom w:val="0"/>
          <w:divBdr>
            <w:top w:val="none" w:sz="0" w:space="0" w:color="auto"/>
            <w:left w:val="none" w:sz="0" w:space="0" w:color="auto"/>
            <w:bottom w:val="none" w:sz="0" w:space="0" w:color="auto"/>
            <w:right w:val="none" w:sz="0" w:space="0" w:color="auto"/>
          </w:divBdr>
        </w:div>
        <w:div w:id="1883519893">
          <w:marLeft w:val="480"/>
          <w:marRight w:val="0"/>
          <w:marTop w:val="0"/>
          <w:marBottom w:val="0"/>
          <w:divBdr>
            <w:top w:val="none" w:sz="0" w:space="0" w:color="auto"/>
            <w:left w:val="none" w:sz="0" w:space="0" w:color="auto"/>
            <w:bottom w:val="none" w:sz="0" w:space="0" w:color="auto"/>
            <w:right w:val="none" w:sz="0" w:space="0" w:color="auto"/>
          </w:divBdr>
        </w:div>
        <w:div w:id="976225020">
          <w:marLeft w:val="480"/>
          <w:marRight w:val="0"/>
          <w:marTop w:val="0"/>
          <w:marBottom w:val="0"/>
          <w:divBdr>
            <w:top w:val="none" w:sz="0" w:space="0" w:color="auto"/>
            <w:left w:val="none" w:sz="0" w:space="0" w:color="auto"/>
            <w:bottom w:val="none" w:sz="0" w:space="0" w:color="auto"/>
            <w:right w:val="none" w:sz="0" w:space="0" w:color="auto"/>
          </w:divBdr>
        </w:div>
        <w:div w:id="1098866012">
          <w:marLeft w:val="480"/>
          <w:marRight w:val="0"/>
          <w:marTop w:val="0"/>
          <w:marBottom w:val="0"/>
          <w:divBdr>
            <w:top w:val="none" w:sz="0" w:space="0" w:color="auto"/>
            <w:left w:val="none" w:sz="0" w:space="0" w:color="auto"/>
            <w:bottom w:val="none" w:sz="0" w:space="0" w:color="auto"/>
            <w:right w:val="none" w:sz="0" w:space="0" w:color="auto"/>
          </w:divBdr>
        </w:div>
        <w:div w:id="119109995">
          <w:marLeft w:val="480"/>
          <w:marRight w:val="0"/>
          <w:marTop w:val="0"/>
          <w:marBottom w:val="0"/>
          <w:divBdr>
            <w:top w:val="none" w:sz="0" w:space="0" w:color="auto"/>
            <w:left w:val="none" w:sz="0" w:space="0" w:color="auto"/>
            <w:bottom w:val="none" w:sz="0" w:space="0" w:color="auto"/>
            <w:right w:val="none" w:sz="0" w:space="0" w:color="auto"/>
          </w:divBdr>
        </w:div>
        <w:div w:id="855387112">
          <w:marLeft w:val="480"/>
          <w:marRight w:val="0"/>
          <w:marTop w:val="0"/>
          <w:marBottom w:val="0"/>
          <w:divBdr>
            <w:top w:val="none" w:sz="0" w:space="0" w:color="auto"/>
            <w:left w:val="none" w:sz="0" w:space="0" w:color="auto"/>
            <w:bottom w:val="none" w:sz="0" w:space="0" w:color="auto"/>
            <w:right w:val="none" w:sz="0" w:space="0" w:color="auto"/>
          </w:divBdr>
        </w:div>
        <w:div w:id="618338153">
          <w:marLeft w:val="480"/>
          <w:marRight w:val="0"/>
          <w:marTop w:val="0"/>
          <w:marBottom w:val="0"/>
          <w:divBdr>
            <w:top w:val="none" w:sz="0" w:space="0" w:color="auto"/>
            <w:left w:val="none" w:sz="0" w:space="0" w:color="auto"/>
            <w:bottom w:val="none" w:sz="0" w:space="0" w:color="auto"/>
            <w:right w:val="none" w:sz="0" w:space="0" w:color="auto"/>
          </w:divBdr>
        </w:div>
        <w:div w:id="211044917">
          <w:marLeft w:val="480"/>
          <w:marRight w:val="0"/>
          <w:marTop w:val="0"/>
          <w:marBottom w:val="0"/>
          <w:divBdr>
            <w:top w:val="none" w:sz="0" w:space="0" w:color="auto"/>
            <w:left w:val="none" w:sz="0" w:space="0" w:color="auto"/>
            <w:bottom w:val="none" w:sz="0" w:space="0" w:color="auto"/>
            <w:right w:val="none" w:sz="0" w:space="0" w:color="auto"/>
          </w:divBdr>
        </w:div>
        <w:div w:id="465050097">
          <w:marLeft w:val="480"/>
          <w:marRight w:val="0"/>
          <w:marTop w:val="0"/>
          <w:marBottom w:val="0"/>
          <w:divBdr>
            <w:top w:val="none" w:sz="0" w:space="0" w:color="auto"/>
            <w:left w:val="none" w:sz="0" w:space="0" w:color="auto"/>
            <w:bottom w:val="none" w:sz="0" w:space="0" w:color="auto"/>
            <w:right w:val="none" w:sz="0" w:space="0" w:color="auto"/>
          </w:divBdr>
        </w:div>
        <w:div w:id="1595361220">
          <w:marLeft w:val="480"/>
          <w:marRight w:val="0"/>
          <w:marTop w:val="0"/>
          <w:marBottom w:val="0"/>
          <w:divBdr>
            <w:top w:val="none" w:sz="0" w:space="0" w:color="auto"/>
            <w:left w:val="none" w:sz="0" w:space="0" w:color="auto"/>
            <w:bottom w:val="none" w:sz="0" w:space="0" w:color="auto"/>
            <w:right w:val="none" w:sz="0" w:space="0" w:color="auto"/>
          </w:divBdr>
        </w:div>
        <w:div w:id="1060403523">
          <w:marLeft w:val="480"/>
          <w:marRight w:val="0"/>
          <w:marTop w:val="0"/>
          <w:marBottom w:val="0"/>
          <w:divBdr>
            <w:top w:val="none" w:sz="0" w:space="0" w:color="auto"/>
            <w:left w:val="none" w:sz="0" w:space="0" w:color="auto"/>
            <w:bottom w:val="none" w:sz="0" w:space="0" w:color="auto"/>
            <w:right w:val="none" w:sz="0" w:space="0" w:color="auto"/>
          </w:divBdr>
        </w:div>
        <w:div w:id="371225557">
          <w:marLeft w:val="480"/>
          <w:marRight w:val="0"/>
          <w:marTop w:val="0"/>
          <w:marBottom w:val="0"/>
          <w:divBdr>
            <w:top w:val="none" w:sz="0" w:space="0" w:color="auto"/>
            <w:left w:val="none" w:sz="0" w:space="0" w:color="auto"/>
            <w:bottom w:val="none" w:sz="0" w:space="0" w:color="auto"/>
            <w:right w:val="none" w:sz="0" w:space="0" w:color="auto"/>
          </w:divBdr>
        </w:div>
        <w:div w:id="1508788275">
          <w:marLeft w:val="480"/>
          <w:marRight w:val="0"/>
          <w:marTop w:val="0"/>
          <w:marBottom w:val="0"/>
          <w:divBdr>
            <w:top w:val="none" w:sz="0" w:space="0" w:color="auto"/>
            <w:left w:val="none" w:sz="0" w:space="0" w:color="auto"/>
            <w:bottom w:val="none" w:sz="0" w:space="0" w:color="auto"/>
            <w:right w:val="none" w:sz="0" w:space="0" w:color="auto"/>
          </w:divBdr>
        </w:div>
        <w:div w:id="653946618">
          <w:marLeft w:val="480"/>
          <w:marRight w:val="0"/>
          <w:marTop w:val="0"/>
          <w:marBottom w:val="0"/>
          <w:divBdr>
            <w:top w:val="none" w:sz="0" w:space="0" w:color="auto"/>
            <w:left w:val="none" w:sz="0" w:space="0" w:color="auto"/>
            <w:bottom w:val="none" w:sz="0" w:space="0" w:color="auto"/>
            <w:right w:val="none" w:sz="0" w:space="0" w:color="auto"/>
          </w:divBdr>
        </w:div>
        <w:div w:id="749470856">
          <w:marLeft w:val="480"/>
          <w:marRight w:val="0"/>
          <w:marTop w:val="0"/>
          <w:marBottom w:val="0"/>
          <w:divBdr>
            <w:top w:val="none" w:sz="0" w:space="0" w:color="auto"/>
            <w:left w:val="none" w:sz="0" w:space="0" w:color="auto"/>
            <w:bottom w:val="none" w:sz="0" w:space="0" w:color="auto"/>
            <w:right w:val="none" w:sz="0" w:space="0" w:color="auto"/>
          </w:divBdr>
        </w:div>
        <w:div w:id="1168054766">
          <w:marLeft w:val="480"/>
          <w:marRight w:val="0"/>
          <w:marTop w:val="0"/>
          <w:marBottom w:val="0"/>
          <w:divBdr>
            <w:top w:val="none" w:sz="0" w:space="0" w:color="auto"/>
            <w:left w:val="none" w:sz="0" w:space="0" w:color="auto"/>
            <w:bottom w:val="none" w:sz="0" w:space="0" w:color="auto"/>
            <w:right w:val="none" w:sz="0" w:space="0" w:color="auto"/>
          </w:divBdr>
        </w:div>
        <w:div w:id="397093987">
          <w:marLeft w:val="480"/>
          <w:marRight w:val="0"/>
          <w:marTop w:val="0"/>
          <w:marBottom w:val="0"/>
          <w:divBdr>
            <w:top w:val="none" w:sz="0" w:space="0" w:color="auto"/>
            <w:left w:val="none" w:sz="0" w:space="0" w:color="auto"/>
            <w:bottom w:val="none" w:sz="0" w:space="0" w:color="auto"/>
            <w:right w:val="none" w:sz="0" w:space="0" w:color="auto"/>
          </w:divBdr>
        </w:div>
      </w:divsChild>
    </w:div>
    <w:div w:id="1343972143">
      <w:bodyDiv w:val="1"/>
      <w:marLeft w:val="0"/>
      <w:marRight w:val="0"/>
      <w:marTop w:val="0"/>
      <w:marBottom w:val="0"/>
      <w:divBdr>
        <w:top w:val="none" w:sz="0" w:space="0" w:color="auto"/>
        <w:left w:val="none" w:sz="0" w:space="0" w:color="auto"/>
        <w:bottom w:val="none" w:sz="0" w:space="0" w:color="auto"/>
        <w:right w:val="none" w:sz="0" w:space="0" w:color="auto"/>
      </w:divBdr>
      <w:divsChild>
        <w:div w:id="18241866">
          <w:marLeft w:val="640"/>
          <w:marRight w:val="0"/>
          <w:marTop w:val="0"/>
          <w:marBottom w:val="0"/>
          <w:divBdr>
            <w:top w:val="none" w:sz="0" w:space="0" w:color="auto"/>
            <w:left w:val="none" w:sz="0" w:space="0" w:color="auto"/>
            <w:bottom w:val="none" w:sz="0" w:space="0" w:color="auto"/>
            <w:right w:val="none" w:sz="0" w:space="0" w:color="auto"/>
          </w:divBdr>
        </w:div>
        <w:div w:id="1911307242">
          <w:marLeft w:val="640"/>
          <w:marRight w:val="0"/>
          <w:marTop w:val="0"/>
          <w:marBottom w:val="0"/>
          <w:divBdr>
            <w:top w:val="none" w:sz="0" w:space="0" w:color="auto"/>
            <w:left w:val="none" w:sz="0" w:space="0" w:color="auto"/>
            <w:bottom w:val="none" w:sz="0" w:space="0" w:color="auto"/>
            <w:right w:val="none" w:sz="0" w:space="0" w:color="auto"/>
          </w:divBdr>
        </w:div>
        <w:div w:id="2010280911">
          <w:marLeft w:val="640"/>
          <w:marRight w:val="0"/>
          <w:marTop w:val="0"/>
          <w:marBottom w:val="0"/>
          <w:divBdr>
            <w:top w:val="none" w:sz="0" w:space="0" w:color="auto"/>
            <w:left w:val="none" w:sz="0" w:space="0" w:color="auto"/>
            <w:bottom w:val="none" w:sz="0" w:space="0" w:color="auto"/>
            <w:right w:val="none" w:sz="0" w:space="0" w:color="auto"/>
          </w:divBdr>
        </w:div>
        <w:div w:id="1000353123">
          <w:marLeft w:val="640"/>
          <w:marRight w:val="0"/>
          <w:marTop w:val="0"/>
          <w:marBottom w:val="0"/>
          <w:divBdr>
            <w:top w:val="none" w:sz="0" w:space="0" w:color="auto"/>
            <w:left w:val="none" w:sz="0" w:space="0" w:color="auto"/>
            <w:bottom w:val="none" w:sz="0" w:space="0" w:color="auto"/>
            <w:right w:val="none" w:sz="0" w:space="0" w:color="auto"/>
          </w:divBdr>
        </w:div>
        <w:div w:id="1047993533">
          <w:marLeft w:val="640"/>
          <w:marRight w:val="0"/>
          <w:marTop w:val="0"/>
          <w:marBottom w:val="0"/>
          <w:divBdr>
            <w:top w:val="none" w:sz="0" w:space="0" w:color="auto"/>
            <w:left w:val="none" w:sz="0" w:space="0" w:color="auto"/>
            <w:bottom w:val="none" w:sz="0" w:space="0" w:color="auto"/>
            <w:right w:val="none" w:sz="0" w:space="0" w:color="auto"/>
          </w:divBdr>
        </w:div>
        <w:div w:id="957950096">
          <w:marLeft w:val="640"/>
          <w:marRight w:val="0"/>
          <w:marTop w:val="0"/>
          <w:marBottom w:val="0"/>
          <w:divBdr>
            <w:top w:val="none" w:sz="0" w:space="0" w:color="auto"/>
            <w:left w:val="none" w:sz="0" w:space="0" w:color="auto"/>
            <w:bottom w:val="none" w:sz="0" w:space="0" w:color="auto"/>
            <w:right w:val="none" w:sz="0" w:space="0" w:color="auto"/>
          </w:divBdr>
        </w:div>
        <w:div w:id="1666935040">
          <w:marLeft w:val="640"/>
          <w:marRight w:val="0"/>
          <w:marTop w:val="0"/>
          <w:marBottom w:val="0"/>
          <w:divBdr>
            <w:top w:val="none" w:sz="0" w:space="0" w:color="auto"/>
            <w:left w:val="none" w:sz="0" w:space="0" w:color="auto"/>
            <w:bottom w:val="none" w:sz="0" w:space="0" w:color="auto"/>
            <w:right w:val="none" w:sz="0" w:space="0" w:color="auto"/>
          </w:divBdr>
        </w:div>
        <w:div w:id="1199583664">
          <w:marLeft w:val="640"/>
          <w:marRight w:val="0"/>
          <w:marTop w:val="0"/>
          <w:marBottom w:val="0"/>
          <w:divBdr>
            <w:top w:val="none" w:sz="0" w:space="0" w:color="auto"/>
            <w:left w:val="none" w:sz="0" w:space="0" w:color="auto"/>
            <w:bottom w:val="none" w:sz="0" w:space="0" w:color="auto"/>
            <w:right w:val="none" w:sz="0" w:space="0" w:color="auto"/>
          </w:divBdr>
        </w:div>
        <w:div w:id="10034365">
          <w:marLeft w:val="640"/>
          <w:marRight w:val="0"/>
          <w:marTop w:val="0"/>
          <w:marBottom w:val="0"/>
          <w:divBdr>
            <w:top w:val="none" w:sz="0" w:space="0" w:color="auto"/>
            <w:left w:val="none" w:sz="0" w:space="0" w:color="auto"/>
            <w:bottom w:val="none" w:sz="0" w:space="0" w:color="auto"/>
            <w:right w:val="none" w:sz="0" w:space="0" w:color="auto"/>
          </w:divBdr>
        </w:div>
        <w:div w:id="607544520">
          <w:marLeft w:val="640"/>
          <w:marRight w:val="0"/>
          <w:marTop w:val="0"/>
          <w:marBottom w:val="0"/>
          <w:divBdr>
            <w:top w:val="none" w:sz="0" w:space="0" w:color="auto"/>
            <w:left w:val="none" w:sz="0" w:space="0" w:color="auto"/>
            <w:bottom w:val="none" w:sz="0" w:space="0" w:color="auto"/>
            <w:right w:val="none" w:sz="0" w:space="0" w:color="auto"/>
          </w:divBdr>
        </w:div>
        <w:div w:id="567036352">
          <w:marLeft w:val="640"/>
          <w:marRight w:val="0"/>
          <w:marTop w:val="0"/>
          <w:marBottom w:val="0"/>
          <w:divBdr>
            <w:top w:val="none" w:sz="0" w:space="0" w:color="auto"/>
            <w:left w:val="none" w:sz="0" w:space="0" w:color="auto"/>
            <w:bottom w:val="none" w:sz="0" w:space="0" w:color="auto"/>
            <w:right w:val="none" w:sz="0" w:space="0" w:color="auto"/>
          </w:divBdr>
        </w:div>
        <w:div w:id="167328564">
          <w:marLeft w:val="640"/>
          <w:marRight w:val="0"/>
          <w:marTop w:val="0"/>
          <w:marBottom w:val="0"/>
          <w:divBdr>
            <w:top w:val="none" w:sz="0" w:space="0" w:color="auto"/>
            <w:left w:val="none" w:sz="0" w:space="0" w:color="auto"/>
            <w:bottom w:val="none" w:sz="0" w:space="0" w:color="auto"/>
            <w:right w:val="none" w:sz="0" w:space="0" w:color="auto"/>
          </w:divBdr>
        </w:div>
        <w:div w:id="505942620">
          <w:marLeft w:val="640"/>
          <w:marRight w:val="0"/>
          <w:marTop w:val="0"/>
          <w:marBottom w:val="0"/>
          <w:divBdr>
            <w:top w:val="none" w:sz="0" w:space="0" w:color="auto"/>
            <w:left w:val="none" w:sz="0" w:space="0" w:color="auto"/>
            <w:bottom w:val="none" w:sz="0" w:space="0" w:color="auto"/>
            <w:right w:val="none" w:sz="0" w:space="0" w:color="auto"/>
          </w:divBdr>
        </w:div>
        <w:div w:id="1819033958">
          <w:marLeft w:val="640"/>
          <w:marRight w:val="0"/>
          <w:marTop w:val="0"/>
          <w:marBottom w:val="0"/>
          <w:divBdr>
            <w:top w:val="none" w:sz="0" w:space="0" w:color="auto"/>
            <w:left w:val="none" w:sz="0" w:space="0" w:color="auto"/>
            <w:bottom w:val="none" w:sz="0" w:space="0" w:color="auto"/>
            <w:right w:val="none" w:sz="0" w:space="0" w:color="auto"/>
          </w:divBdr>
        </w:div>
        <w:div w:id="1063874878">
          <w:marLeft w:val="640"/>
          <w:marRight w:val="0"/>
          <w:marTop w:val="0"/>
          <w:marBottom w:val="0"/>
          <w:divBdr>
            <w:top w:val="none" w:sz="0" w:space="0" w:color="auto"/>
            <w:left w:val="none" w:sz="0" w:space="0" w:color="auto"/>
            <w:bottom w:val="none" w:sz="0" w:space="0" w:color="auto"/>
            <w:right w:val="none" w:sz="0" w:space="0" w:color="auto"/>
          </w:divBdr>
        </w:div>
        <w:div w:id="1808011560">
          <w:marLeft w:val="640"/>
          <w:marRight w:val="0"/>
          <w:marTop w:val="0"/>
          <w:marBottom w:val="0"/>
          <w:divBdr>
            <w:top w:val="none" w:sz="0" w:space="0" w:color="auto"/>
            <w:left w:val="none" w:sz="0" w:space="0" w:color="auto"/>
            <w:bottom w:val="none" w:sz="0" w:space="0" w:color="auto"/>
            <w:right w:val="none" w:sz="0" w:space="0" w:color="auto"/>
          </w:divBdr>
        </w:div>
        <w:div w:id="638992649">
          <w:marLeft w:val="640"/>
          <w:marRight w:val="0"/>
          <w:marTop w:val="0"/>
          <w:marBottom w:val="0"/>
          <w:divBdr>
            <w:top w:val="none" w:sz="0" w:space="0" w:color="auto"/>
            <w:left w:val="none" w:sz="0" w:space="0" w:color="auto"/>
            <w:bottom w:val="none" w:sz="0" w:space="0" w:color="auto"/>
            <w:right w:val="none" w:sz="0" w:space="0" w:color="auto"/>
          </w:divBdr>
        </w:div>
        <w:div w:id="2097707812">
          <w:marLeft w:val="640"/>
          <w:marRight w:val="0"/>
          <w:marTop w:val="0"/>
          <w:marBottom w:val="0"/>
          <w:divBdr>
            <w:top w:val="none" w:sz="0" w:space="0" w:color="auto"/>
            <w:left w:val="none" w:sz="0" w:space="0" w:color="auto"/>
            <w:bottom w:val="none" w:sz="0" w:space="0" w:color="auto"/>
            <w:right w:val="none" w:sz="0" w:space="0" w:color="auto"/>
          </w:divBdr>
        </w:div>
        <w:div w:id="1264262297">
          <w:marLeft w:val="640"/>
          <w:marRight w:val="0"/>
          <w:marTop w:val="0"/>
          <w:marBottom w:val="0"/>
          <w:divBdr>
            <w:top w:val="none" w:sz="0" w:space="0" w:color="auto"/>
            <w:left w:val="none" w:sz="0" w:space="0" w:color="auto"/>
            <w:bottom w:val="none" w:sz="0" w:space="0" w:color="auto"/>
            <w:right w:val="none" w:sz="0" w:space="0" w:color="auto"/>
          </w:divBdr>
        </w:div>
        <w:div w:id="1344821278">
          <w:marLeft w:val="640"/>
          <w:marRight w:val="0"/>
          <w:marTop w:val="0"/>
          <w:marBottom w:val="0"/>
          <w:divBdr>
            <w:top w:val="none" w:sz="0" w:space="0" w:color="auto"/>
            <w:left w:val="none" w:sz="0" w:space="0" w:color="auto"/>
            <w:bottom w:val="none" w:sz="0" w:space="0" w:color="auto"/>
            <w:right w:val="none" w:sz="0" w:space="0" w:color="auto"/>
          </w:divBdr>
        </w:div>
        <w:div w:id="86314325">
          <w:marLeft w:val="640"/>
          <w:marRight w:val="0"/>
          <w:marTop w:val="0"/>
          <w:marBottom w:val="0"/>
          <w:divBdr>
            <w:top w:val="none" w:sz="0" w:space="0" w:color="auto"/>
            <w:left w:val="none" w:sz="0" w:space="0" w:color="auto"/>
            <w:bottom w:val="none" w:sz="0" w:space="0" w:color="auto"/>
            <w:right w:val="none" w:sz="0" w:space="0" w:color="auto"/>
          </w:divBdr>
        </w:div>
        <w:div w:id="119080513">
          <w:marLeft w:val="640"/>
          <w:marRight w:val="0"/>
          <w:marTop w:val="0"/>
          <w:marBottom w:val="0"/>
          <w:divBdr>
            <w:top w:val="none" w:sz="0" w:space="0" w:color="auto"/>
            <w:left w:val="none" w:sz="0" w:space="0" w:color="auto"/>
            <w:bottom w:val="none" w:sz="0" w:space="0" w:color="auto"/>
            <w:right w:val="none" w:sz="0" w:space="0" w:color="auto"/>
          </w:divBdr>
        </w:div>
        <w:div w:id="1868063661">
          <w:marLeft w:val="640"/>
          <w:marRight w:val="0"/>
          <w:marTop w:val="0"/>
          <w:marBottom w:val="0"/>
          <w:divBdr>
            <w:top w:val="none" w:sz="0" w:space="0" w:color="auto"/>
            <w:left w:val="none" w:sz="0" w:space="0" w:color="auto"/>
            <w:bottom w:val="none" w:sz="0" w:space="0" w:color="auto"/>
            <w:right w:val="none" w:sz="0" w:space="0" w:color="auto"/>
          </w:divBdr>
        </w:div>
        <w:div w:id="805199875">
          <w:marLeft w:val="640"/>
          <w:marRight w:val="0"/>
          <w:marTop w:val="0"/>
          <w:marBottom w:val="0"/>
          <w:divBdr>
            <w:top w:val="none" w:sz="0" w:space="0" w:color="auto"/>
            <w:left w:val="none" w:sz="0" w:space="0" w:color="auto"/>
            <w:bottom w:val="none" w:sz="0" w:space="0" w:color="auto"/>
            <w:right w:val="none" w:sz="0" w:space="0" w:color="auto"/>
          </w:divBdr>
        </w:div>
        <w:div w:id="1752040915">
          <w:marLeft w:val="640"/>
          <w:marRight w:val="0"/>
          <w:marTop w:val="0"/>
          <w:marBottom w:val="0"/>
          <w:divBdr>
            <w:top w:val="none" w:sz="0" w:space="0" w:color="auto"/>
            <w:left w:val="none" w:sz="0" w:space="0" w:color="auto"/>
            <w:bottom w:val="none" w:sz="0" w:space="0" w:color="auto"/>
            <w:right w:val="none" w:sz="0" w:space="0" w:color="auto"/>
          </w:divBdr>
        </w:div>
      </w:divsChild>
    </w:div>
    <w:div w:id="1350255533">
      <w:bodyDiv w:val="1"/>
      <w:marLeft w:val="0"/>
      <w:marRight w:val="0"/>
      <w:marTop w:val="0"/>
      <w:marBottom w:val="0"/>
      <w:divBdr>
        <w:top w:val="none" w:sz="0" w:space="0" w:color="auto"/>
        <w:left w:val="none" w:sz="0" w:space="0" w:color="auto"/>
        <w:bottom w:val="none" w:sz="0" w:space="0" w:color="auto"/>
        <w:right w:val="none" w:sz="0" w:space="0" w:color="auto"/>
      </w:divBdr>
      <w:divsChild>
        <w:div w:id="1803499503">
          <w:marLeft w:val="480"/>
          <w:marRight w:val="0"/>
          <w:marTop w:val="0"/>
          <w:marBottom w:val="0"/>
          <w:divBdr>
            <w:top w:val="none" w:sz="0" w:space="0" w:color="auto"/>
            <w:left w:val="none" w:sz="0" w:space="0" w:color="auto"/>
            <w:bottom w:val="none" w:sz="0" w:space="0" w:color="auto"/>
            <w:right w:val="none" w:sz="0" w:space="0" w:color="auto"/>
          </w:divBdr>
        </w:div>
        <w:div w:id="1973751081">
          <w:marLeft w:val="480"/>
          <w:marRight w:val="0"/>
          <w:marTop w:val="0"/>
          <w:marBottom w:val="0"/>
          <w:divBdr>
            <w:top w:val="none" w:sz="0" w:space="0" w:color="auto"/>
            <w:left w:val="none" w:sz="0" w:space="0" w:color="auto"/>
            <w:bottom w:val="none" w:sz="0" w:space="0" w:color="auto"/>
            <w:right w:val="none" w:sz="0" w:space="0" w:color="auto"/>
          </w:divBdr>
        </w:div>
        <w:div w:id="1582760381">
          <w:marLeft w:val="480"/>
          <w:marRight w:val="0"/>
          <w:marTop w:val="0"/>
          <w:marBottom w:val="0"/>
          <w:divBdr>
            <w:top w:val="none" w:sz="0" w:space="0" w:color="auto"/>
            <w:left w:val="none" w:sz="0" w:space="0" w:color="auto"/>
            <w:bottom w:val="none" w:sz="0" w:space="0" w:color="auto"/>
            <w:right w:val="none" w:sz="0" w:space="0" w:color="auto"/>
          </w:divBdr>
        </w:div>
        <w:div w:id="1098647294">
          <w:marLeft w:val="480"/>
          <w:marRight w:val="0"/>
          <w:marTop w:val="0"/>
          <w:marBottom w:val="0"/>
          <w:divBdr>
            <w:top w:val="none" w:sz="0" w:space="0" w:color="auto"/>
            <w:left w:val="none" w:sz="0" w:space="0" w:color="auto"/>
            <w:bottom w:val="none" w:sz="0" w:space="0" w:color="auto"/>
            <w:right w:val="none" w:sz="0" w:space="0" w:color="auto"/>
          </w:divBdr>
        </w:div>
        <w:div w:id="1935361423">
          <w:marLeft w:val="480"/>
          <w:marRight w:val="0"/>
          <w:marTop w:val="0"/>
          <w:marBottom w:val="0"/>
          <w:divBdr>
            <w:top w:val="none" w:sz="0" w:space="0" w:color="auto"/>
            <w:left w:val="none" w:sz="0" w:space="0" w:color="auto"/>
            <w:bottom w:val="none" w:sz="0" w:space="0" w:color="auto"/>
            <w:right w:val="none" w:sz="0" w:space="0" w:color="auto"/>
          </w:divBdr>
        </w:div>
        <w:div w:id="732848800">
          <w:marLeft w:val="480"/>
          <w:marRight w:val="0"/>
          <w:marTop w:val="0"/>
          <w:marBottom w:val="0"/>
          <w:divBdr>
            <w:top w:val="none" w:sz="0" w:space="0" w:color="auto"/>
            <w:left w:val="none" w:sz="0" w:space="0" w:color="auto"/>
            <w:bottom w:val="none" w:sz="0" w:space="0" w:color="auto"/>
            <w:right w:val="none" w:sz="0" w:space="0" w:color="auto"/>
          </w:divBdr>
        </w:div>
        <w:div w:id="1682853346">
          <w:marLeft w:val="480"/>
          <w:marRight w:val="0"/>
          <w:marTop w:val="0"/>
          <w:marBottom w:val="0"/>
          <w:divBdr>
            <w:top w:val="none" w:sz="0" w:space="0" w:color="auto"/>
            <w:left w:val="none" w:sz="0" w:space="0" w:color="auto"/>
            <w:bottom w:val="none" w:sz="0" w:space="0" w:color="auto"/>
            <w:right w:val="none" w:sz="0" w:space="0" w:color="auto"/>
          </w:divBdr>
        </w:div>
        <w:div w:id="1009480210">
          <w:marLeft w:val="480"/>
          <w:marRight w:val="0"/>
          <w:marTop w:val="0"/>
          <w:marBottom w:val="0"/>
          <w:divBdr>
            <w:top w:val="none" w:sz="0" w:space="0" w:color="auto"/>
            <w:left w:val="none" w:sz="0" w:space="0" w:color="auto"/>
            <w:bottom w:val="none" w:sz="0" w:space="0" w:color="auto"/>
            <w:right w:val="none" w:sz="0" w:space="0" w:color="auto"/>
          </w:divBdr>
        </w:div>
        <w:div w:id="520432758">
          <w:marLeft w:val="480"/>
          <w:marRight w:val="0"/>
          <w:marTop w:val="0"/>
          <w:marBottom w:val="0"/>
          <w:divBdr>
            <w:top w:val="none" w:sz="0" w:space="0" w:color="auto"/>
            <w:left w:val="none" w:sz="0" w:space="0" w:color="auto"/>
            <w:bottom w:val="none" w:sz="0" w:space="0" w:color="auto"/>
            <w:right w:val="none" w:sz="0" w:space="0" w:color="auto"/>
          </w:divBdr>
        </w:div>
        <w:div w:id="284502227">
          <w:marLeft w:val="480"/>
          <w:marRight w:val="0"/>
          <w:marTop w:val="0"/>
          <w:marBottom w:val="0"/>
          <w:divBdr>
            <w:top w:val="none" w:sz="0" w:space="0" w:color="auto"/>
            <w:left w:val="none" w:sz="0" w:space="0" w:color="auto"/>
            <w:bottom w:val="none" w:sz="0" w:space="0" w:color="auto"/>
            <w:right w:val="none" w:sz="0" w:space="0" w:color="auto"/>
          </w:divBdr>
        </w:div>
        <w:div w:id="2082410451">
          <w:marLeft w:val="480"/>
          <w:marRight w:val="0"/>
          <w:marTop w:val="0"/>
          <w:marBottom w:val="0"/>
          <w:divBdr>
            <w:top w:val="none" w:sz="0" w:space="0" w:color="auto"/>
            <w:left w:val="none" w:sz="0" w:space="0" w:color="auto"/>
            <w:bottom w:val="none" w:sz="0" w:space="0" w:color="auto"/>
            <w:right w:val="none" w:sz="0" w:space="0" w:color="auto"/>
          </w:divBdr>
        </w:div>
        <w:div w:id="2075930369">
          <w:marLeft w:val="480"/>
          <w:marRight w:val="0"/>
          <w:marTop w:val="0"/>
          <w:marBottom w:val="0"/>
          <w:divBdr>
            <w:top w:val="none" w:sz="0" w:space="0" w:color="auto"/>
            <w:left w:val="none" w:sz="0" w:space="0" w:color="auto"/>
            <w:bottom w:val="none" w:sz="0" w:space="0" w:color="auto"/>
            <w:right w:val="none" w:sz="0" w:space="0" w:color="auto"/>
          </w:divBdr>
        </w:div>
        <w:div w:id="74743002">
          <w:marLeft w:val="480"/>
          <w:marRight w:val="0"/>
          <w:marTop w:val="0"/>
          <w:marBottom w:val="0"/>
          <w:divBdr>
            <w:top w:val="none" w:sz="0" w:space="0" w:color="auto"/>
            <w:left w:val="none" w:sz="0" w:space="0" w:color="auto"/>
            <w:bottom w:val="none" w:sz="0" w:space="0" w:color="auto"/>
            <w:right w:val="none" w:sz="0" w:space="0" w:color="auto"/>
          </w:divBdr>
        </w:div>
        <w:div w:id="1742167610">
          <w:marLeft w:val="480"/>
          <w:marRight w:val="0"/>
          <w:marTop w:val="0"/>
          <w:marBottom w:val="0"/>
          <w:divBdr>
            <w:top w:val="none" w:sz="0" w:space="0" w:color="auto"/>
            <w:left w:val="none" w:sz="0" w:space="0" w:color="auto"/>
            <w:bottom w:val="none" w:sz="0" w:space="0" w:color="auto"/>
            <w:right w:val="none" w:sz="0" w:space="0" w:color="auto"/>
          </w:divBdr>
        </w:div>
        <w:div w:id="1421827629">
          <w:marLeft w:val="480"/>
          <w:marRight w:val="0"/>
          <w:marTop w:val="0"/>
          <w:marBottom w:val="0"/>
          <w:divBdr>
            <w:top w:val="none" w:sz="0" w:space="0" w:color="auto"/>
            <w:left w:val="none" w:sz="0" w:space="0" w:color="auto"/>
            <w:bottom w:val="none" w:sz="0" w:space="0" w:color="auto"/>
            <w:right w:val="none" w:sz="0" w:space="0" w:color="auto"/>
          </w:divBdr>
        </w:div>
        <w:div w:id="1869950923">
          <w:marLeft w:val="480"/>
          <w:marRight w:val="0"/>
          <w:marTop w:val="0"/>
          <w:marBottom w:val="0"/>
          <w:divBdr>
            <w:top w:val="none" w:sz="0" w:space="0" w:color="auto"/>
            <w:left w:val="none" w:sz="0" w:space="0" w:color="auto"/>
            <w:bottom w:val="none" w:sz="0" w:space="0" w:color="auto"/>
            <w:right w:val="none" w:sz="0" w:space="0" w:color="auto"/>
          </w:divBdr>
        </w:div>
        <w:div w:id="1641492749">
          <w:marLeft w:val="480"/>
          <w:marRight w:val="0"/>
          <w:marTop w:val="0"/>
          <w:marBottom w:val="0"/>
          <w:divBdr>
            <w:top w:val="none" w:sz="0" w:space="0" w:color="auto"/>
            <w:left w:val="none" w:sz="0" w:space="0" w:color="auto"/>
            <w:bottom w:val="none" w:sz="0" w:space="0" w:color="auto"/>
            <w:right w:val="none" w:sz="0" w:space="0" w:color="auto"/>
          </w:divBdr>
        </w:div>
        <w:div w:id="1220290999">
          <w:marLeft w:val="480"/>
          <w:marRight w:val="0"/>
          <w:marTop w:val="0"/>
          <w:marBottom w:val="0"/>
          <w:divBdr>
            <w:top w:val="none" w:sz="0" w:space="0" w:color="auto"/>
            <w:left w:val="none" w:sz="0" w:space="0" w:color="auto"/>
            <w:bottom w:val="none" w:sz="0" w:space="0" w:color="auto"/>
            <w:right w:val="none" w:sz="0" w:space="0" w:color="auto"/>
          </w:divBdr>
        </w:div>
        <w:div w:id="1814445181">
          <w:marLeft w:val="480"/>
          <w:marRight w:val="0"/>
          <w:marTop w:val="0"/>
          <w:marBottom w:val="0"/>
          <w:divBdr>
            <w:top w:val="none" w:sz="0" w:space="0" w:color="auto"/>
            <w:left w:val="none" w:sz="0" w:space="0" w:color="auto"/>
            <w:bottom w:val="none" w:sz="0" w:space="0" w:color="auto"/>
            <w:right w:val="none" w:sz="0" w:space="0" w:color="auto"/>
          </w:divBdr>
        </w:div>
        <w:div w:id="886181619">
          <w:marLeft w:val="480"/>
          <w:marRight w:val="0"/>
          <w:marTop w:val="0"/>
          <w:marBottom w:val="0"/>
          <w:divBdr>
            <w:top w:val="none" w:sz="0" w:space="0" w:color="auto"/>
            <w:left w:val="none" w:sz="0" w:space="0" w:color="auto"/>
            <w:bottom w:val="none" w:sz="0" w:space="0" w:color="auto"/>
            <w:right w:val="none" w:sz="0" w:space="0" w:color="auto"/>
          </w:divBdr>
        </w:div>
        <w:div w:id="1227062946">
          <w:marLeft w:val="480"/>
          <w:marRight w:val="0"/>
          <w:marTop w:val="0"/>
          <w:marBottom w:val="0"/>
          <w:divBdr>
            <w:top w:val="none" w:sz="0" w:space="0" w:color="auto"/>
            <w:left w:val="none" w:sz="0" w:space="0" w:color="auto"/>
            <w:bottom w:val="none" w:sz="0" w:space="0" w:color="auto"/>
            <w:right w:val="none" w:sz="0" w:space="0" w:color="auto"/>
          </w:divBdr>
        </w:div>
        <w:div w:id="1060130912">
          <w:marLeft w:val="480"/>
          <w:marRight w:val="0"/>
          <w:marTop w:val="0"/>
          <w:marBottom w:val="0"/>
          <w:divBdr>
            <w:top w:val="none" w:sz="0" w:space="0" w:color="auto"/>
            <w:left w:val="none" w:sz="0" w:space="0" w:color="auto"/>
            <w:bottom w:val="none" w:sz="0" w:space="0" w:color="auto"/>
            <w:right w:val="none" w:sz="0" w:space="0" w:color="auto"/>
          </w:divBdr>
        </w:div>
        <w:div w:id="617683532">
          <w:marLeft w:val="480"/>
          <w:marRight w:val="0"/>
          <w:marTop w:val="0"/>
          <w:marBottom w:val="0"/>
          <w:divBdr>
            <w:top w:val="none" w:sz="0" w:space="0" w:color="auto"/>
            <w:left w:val="none" w:sz="0" w:space="0" w:color="auto"/>
            <w:bottom w:val="none" w:sz="0" w:space="0" w:color="auto"/>
            <w:right w:val="none" w:sz="0" w:space="0" w:color="auto"/>
          </w:divBdr>
        </w:div>
        <w:div w:id="51857803">
          <w:marLeft w:val="480"/>
          <w:marRight w:val="0"/>
          <w:marTop w:val="0"/>
          <w:marBottom w:val="0"/>
          <w:divBdr>
            <w:top w:val="none" w:sz="0" w:space="0" w:color="auto"/>
            <w:left w:val="none" w:sz="0" w:space="0" w:color="auto"/>
            <w:bottom w:val="none" w:sz="0" w:space="0" w:color="auto"/>
            <w:right w:val="none" w:sz="0" w:space="0" w:color="auto"/>
          </w:divBdr>
        </w:div>
        <w:div w:id="1572882965">
          <w:marLeft w:val="480"/>
          <w:marRight w:val="0"/>
          <w:marTop w:val="0"/>
          <w:marBottom w:val="0"/>
          <w:divBdr>
            <w:top w:val="none" w:sz="0" w:space="0" w:color="auto"/>
            <w:left w:val="none" w:sz="0" w:space="0" w:color="auto"/>
            <w:bottom w:val="none" w:sz="0" w:space="0" w:color="auto"/>
            <w:right w:val="none" w:sz="0" w:space="0" w:color="auto"/>
          </w:divBdr>
        </w:div>
        <w:div w:id="1476609716">
          <w:marLeft w:val="480"/>
          <w:marRight w:val="0"/>
          <w:marTop w:val="0"/>
          <w:marBottom w:val="0"/>
          <w:divBdr>
            <w:top w:val="none" w:sz="0" w:space="0" w:color="auto"/>
            <w:left w:val="none" w:sz="0" w:space="0" w:color="auto"/>
            <w:bottom w:val="none" w:sz="0" w:space="0" w:color="auto"/>
            <w:right w:val="none" w:sz="0" w:space="0" w:color="auto"/>
          </w:divBdr>
        </w:div>
        <w:div w:id="352149393">
          <w:marLeft w:val="480"/>
          <w:marRight w:val="0"/>
          <w:marTop w:val="0"/>
          <w:marBottom w:val="0"/>
          <w:divBdr>
            <w:top w:val="none" w:sz="0" w:space="0" w:color="auto"/>
            <w:left w:val="none" w:sz="0" w:space="0" w:color="auto"/>
            <w:bottom w:val="none" w:sz="0" w:space="0" w:color="auto"/>
            <w:right w:val="none" w:sz="0" w:space="0" w:color="auto"/>
          </w:divBdr>
        </w:div>
        <w:div w:id="1645889213">
          <w:marLeft w:val="480"/>
          <w:marRight w:val="0"/>
          <w:marTop w:val="0"/>
          <w:marBottom w:val="0"/>
          <w:divBdr>
            <w:top w:val="none" w:sz="0" w:space="0" w:color="auto"/>
            <w:left w:val="none" w:sz="0" w:space="0" w:color="auto"/>
            <w:bottom w:val="none" w:sz="0" w:space="0" w:color="auto"/>
            <w:right w:val="none" w:sz="0" w:space="0" w:color="auto"/>
          </w:divBdr>
        </w:div>
        <w:div w:id="1522744037">
          <w:marLeft w:val="480"/>
          <w:marRight w:val="0"/>
          <w:marTop w:val="0"/>
          <w:marBottom w:val="0"/>
          <w:divBdr>
            <w:top w:val="none" w:sz="0" w:space="0" w:color="auto"/>
            <w:left w:val="none" w:sz="0" w:space="0" w:color="auto"/>
            <w:bottom w:val="none" w:sz="0" w:space="0" w:color="auto"/>
            <w:right w:val="none" w:sz="0" w:space="0" w:color="auto"/>
          </w:divBdr>
        </w:div>
        <w:div w:id="362747781">
          <w:marLeft w:val="480"/>
          <w:marRight w:val="0"/>
          <w:marTop w:val="0"/>
          <w:marBottom w:val="0"/>
          <w:divBdr>
            <w:top w:val="none" w:sz="0" w:space="0" w:color="auto"/>
            <w:left w:val="none" w:sz="0" w:space="0" w:color="auto"/>
            <w:bottom w:val="none" w:sz="0" w:space="0" w:color="auto"/>
            <w:right w:val="none" w:sz="0" w:space="0" w:color="auto"/>
          </w:divBdr>
        </w:div>
        <w:div w:id="855536667">
          <w:marLeft w:val="480"/>
          <w:marRight w:val="0"/>
          <w:marTop w:val="0"/>
          <w:marBottom w:val="0"/>
          <w:divBdr>
            <w:top w:val="none" w:sz="0" w:space="0" w:color="auto"/>
            <w:left w:val="none" w:sz="0" w:space="0" w:color="auto"/>
            <w:bottom w:val="none" w:sz="0" w:space="0" w:color="auto"/>
            <w:right w:val="none" w:sz="0" w:space="0" w:color="auto"/>
          </w:divBdr>
        </w:div>
        <w:div w:id="1017269972">
          <w:marLeft w:val="480"/>
          <w:marRight w:val="0"/>
          <w:marTop w:val="0"/>
          <w:marBottom w:val="0"/>
          <w:divBdr>
            <w:top w:val="none" w:sz="0" w:space="0" w:color="auto"/>
            <w:left w:val="none" w:sz="0" w:space="0" w:color="auto"/>
            <w:bottom w:val="none" w:sz="0" w:space="0" w:color="auto"/>
            <w:right w:val="none" w:sz="0" w:space="0" w:color="auto"/>
          </w:divBdr>
        </w:div>
        <w:div w:id="1701053595">
          <w:marLeft w:val="480"/>
          <w:marRight w:val="0"/>
          <w:marTop w:val="0"/>
          <w:marBottom w:val="0"/>
          <w:divBdr>
            <w:top w:val="none" w:sz="0" w:space="0" w:color="auto"/>
            <w:left w:val="none" w:sz="0" w:space="0" w:color="auto"/>
            <w:bottom w:val="none" w:sz="0" w:space="0" w:color="auto"/>
            <w:right w:val="none" w:sz="0" w:space="0" w:color="auto"/>
          </w:divBdr>
        </w:div>
        <w:div w:id="1308512409">
          <w:marLeft w:val="480"/>
          <w:marRight w:val="0"/>
          <w:marTop w:val="0"/>
          <w:marBottom w:val="0"/>
          <w:divBdr>
            <w:top w:val="none" w:sz="0" w:space="0" w:color="auto"/>
            <w:left w:val="none" w:sz="0" w:space="0" w:color="auto"/>
            <w:bottom w:val="none" w:sz="0" w:space="0" w:color="auto"/>
            <w:right w:val="none" w:sz="0" w:space="0" w:color="auto"/>
          </w:divBdr>
        </w:div>
        <w:div w:id="1071074334">
          <w:marLeft w:val="480"/>
          <w:marRight w:val="0"/>
          <w:marTop w:val="0"/>
          <w:marBottom w:val="0"/>
          <w:divBdr>
            <w:top w:val="none" w:sz="0" w:space="0" w:color="auto"/>
            <w:left w:val="none" w:sz="0" w:space="0" w:color="auto"/>
            <w:bottom w:val="none" w:sz="0" w:space="0" w:color="auto"/>
            <w:right w:val="none" w:sz="0" w:space="0" w:color="auto"/>
          </w:divBdr>
        </w:div>
        <w:div w:id="1173297452">
          <w:marLeft w:val="480"/>
          <w:marRight w:val="0"/>
          <w:marTop w:val="0"/>
          <w:marBottom w:val="0"/>
          <w:divBdr>
            <w:top w:val="none" w:sz="0" w:space="0" w:color="auto"/>
            <w:left w:val="none" w:sz="0" w:space="0" w:color="auto"/>
            <w:bottom w:val="none" w:sz="0" w:space="0" w:color="auto"/>
            <w:right w:val="none" w:sz="0" w:space="0" w:color="auto"/>
          </w:divBdr>
        </w:div>
        <w:div w:id="1740590283">
          <w:marLeft w:val="480"/>
          <w:marRight w:val="0"/>
          <w:marTop w:val="0"/>
          <w:marBottom w:val="0"/>
          <w:divBdr>
            <w:top w:val="none" w:sz="0" w:space="0" w:color="auto"/>
            <w:left w:val="none" w:sz="0" w:space="0" w:color="auto"/>
            <w:bottom w:val="none" w:sz="0" w:space="0" w:color="auto"/>
            <w:right w:val="none" w:sz="0" w:space="0" w:color="auto"/>
          </w:divBdr>
        </w:div>
        <w:div w:id="1161576497">
          <w:marLeft w:val="480"/>
          <w:marRight w:val="0"/>
          <w:marTop w:val="0"/>
          <w:marBottom w:val="0"/>
          <w:divBdr>
            <w:top w:val="none" w:sz="0" w:space="0" w:color="auto"/>
            <w:left w:val="none" w:sz="0" w:space="0" w:color="auto"/>
            <w:bottom w:val="none" w:sz="0" w:space="0" w:color="auto"/>
            <w:right w:val="none" w:sz="0" w:space="0" w:color="auto"/>
          </w:divBdr>
        </w:div>
        <w:div w:id="853304525">
          <w:marLeft w:val="480"/>
          <w:marRight w:val="0"/>
          <w:marTop w:val="0"/>
          <w:marBottom w:val="0"/>
          <w:divBdr>
            <w:top w:val="none" w:sz="0" w:space="0" w:color="auto"/>
            <w:left w:val="none" w:sz="0" w:space="0" w:color="auto"/>
            <w:bottom w:val="none" w:sz="0" w:space="0" w:color="auto"/>
            <w:right w:val="none" w:sz="0" w:space="0" w:color="auto"/>
          </w:divBdr>
        </w:div>
        <w:div w:id="543368083">
          <w:marLeft w:val="480"/>
          <w:marRight w:val="0"/>
          <w:marTop w:val="0"/>
          <w:marBottom w:val="0"/>
          <w:divBdr>
            <w:top w:val="none" w:sz="0" w:space="0" w:color="auto"/>
            <w:left w:val="none" w:sz="0" w:space="0" w:color="auto"/>
            <w:bottom w:val="none" w:sz="0" w:space="0" w:color="auto"/>
            <w:right w:val="none" w:sz="0" w:space="0" w:color="auto"/>
          </w:divBdr>
        </w:div>
        <w:div w:id="1247036346">
          <w:marLeft w:val="480"/>
          <w:marRight w:val="0"/>
          <w:marTop w:val="0"/>
          <w:marBottom w:val="0"/>
          <w:divBdr>
            <w:top w:val="none" w:sz="0" w:space="0" w:color="auto"/>
            <w:left w:val="none" w:sz="0" w:space="0" w:color="auto"/>
            <w:bottom w:val="none" w:sz="0" w:space="0" w:color="auto"/>
            <w:right w:val="none" w:sz="0" w:space="0" w:color="auto"/>
          </w:divBdr>
        </w:div>
        <w:div w:id="305352564">
          <w:marLeft w:val="480"/>
          <w:marRight w:val="0"/>
          <w:marTop w:val="0"/>
          <w:marBottom w:val="0"/>
          <w:divBdr>
            <w:top w:val="none" w:sz="0" w:space="0" w:color="auto"/>
            <w:left w:val="none" w:sz="0" w:space="0" w:color="auto"/>
            <w:bottom w:val="none" w:sz="0" w:space="0" w:color="auto"/>
            <w:right w:val="none" w:sz="0" w:space="0" w:color="auto"/>
          </w:divBdr>
        </w:div>
        <w:div w:id="1388846256">
          <w:marLeft w:val="480"/>
          <w:marRight w:val="0"/>
          <w:marTop w:val="0"/>
          <w:marBottom w:val="0"/>
          <w:divBdr>
            <w:top w:val="none" w:sz="0" w:space="0" w:color="auto"/>
            <w:left w:val="none" w:sz="0" w:space="0" w:color="auto"/>
            <w:bottom w:val="none" w:sz="0" w:space="0" w:color="auto"/>
            <w:right w:val="none" w:sz="0" w:space="0" w:color="auto"/>
          </w:divBdr>
        </w:div>
        <w:div w:id="912860599">
          <w:marLeft w:val="480"/>
          <w:marRight w:val="0"/>
          <w:marTop w:val="0"/>
          <w:marBottom w:val="0"/>
          <w:divBdr>
            <w:top w:val="none" w:sz="0" w:space="0" w:color="auto"/>
            <w:left w:val="none" w:sz="0" w:space="0" w:color="auto"/>
            <w:bottom w:val="none" w:sz="0" w:space="0" w:color="auto"/>
            <w:right w:val="none" w:sz="0" w:space="0" w:color="auto"/>
          </w:divBdr>
        </w:div>
        <w:div w:id="1250234627">
          <w:marLeft w:val="480"/>
          <w:marRight w:val="0"/>
          <w:marTop w:val="0"/>
          <w:marBottom w:val="0"/>
          <w:divBdr>
            <w:top w:val="none" w:sz="0" w:space="0" w:color="auto"/>
            <w:left w:val="none" w:sz="0" w:space="0" w:color="auto"/>
            <w:bottom w:val="none" w:sz="0" w:space="0" w:color="auto"/>
            <w:right w:val="none" w:sz="0" w:space="0" w:color="auto"/>
          </w:divBdr>
        </w:div>
        <w:div w:id="1162116344">
          <w:marLeft w:val="480"/>
          <w:marRight w:val="0"/>
          <w:marTop w:val="0"/>
          <w:marBottom w:val="0"/>
          <w:divBdr>
            <w:top w:val="none" w:sz="0" w:space="0" w:color="auto"/>
            <w:left w:val="none" w:sz="0" w:space="0" w:color="auto"/>
            <w:bottom w:val="none" w:sz="0" w:space="0" w:color="auto"/>
            <w:right w:val="none" w:sz="0" w:space="0" w:color="auto"/>
          </w:divBdr>
        </w:div>
        <w:div w:id="1906260441">
          <w:marLeft w:val="480"/>
          <w:marRight w:val="0"/>
          <w:marTop w:val="0"/>
          <w:marBottom w:val="0"/>
          <w:divBdr>
            <w:top w:val="none" w:sz="0" w:space="0" w:color="auto"/>
            <w:left w:val="none" w:sz="0" w:space="0" w:color="auto"/>
            <w:bottom w:val="none" w:sz="0" w:space="0" w:color="auto"/>
            <w:right w:val="none" w:sz="0" w:space="0" w:color="auto"/>
          </w:divBdr>
        </w:div>
        <w:div w:id="1350906381">
          <w:marLeft w:val="480"/>
          <w:marRight w:val="0"/>
          <w:marTop w:val="0"/>
          <w:marBottom w:val="0"/>
          <w:divBdr>
            <w:top w:val="none" w:sz="0" w:space="0" w:color="auto"/>
            <w:left w:val="none" w:sz="0" w:space="0" w:color="auto"/>
            <w:bottom w:val="none" w:sz="0" w:space="0" w:color="auto"/>
            <w:right w:val="none" w:sz="0" w:space="0" w:color="auto"/>
          </w:divBdr>
        </w:div>
        <w:div w:id="1453280229">
          <w:marLeft w:val="480"/>
          <w:marRight w:val="0"/>
          <w:marTop w:val="0"/>
          <w:marBottom w:val="0"/>
          <w:divBdr>
            <w:top w:val="none" w:sz="0" w:space="0" w:color="auto"/>
            <w:left w:val="none" w:sz="0" w:space="0" w:color="auto"/>
            <w:bottom w:val="none" w:sz="0" w:space="0" w:color="auto"/>
            <w:right w:val="none" w:sz="0" w:space="0" w:color="auto"/>
          </w:divBdr>
        </w:div>
        <w:div w:id="1322197647">
          <w:marLeft w:val="480"/>
          <w:marRight w:val="0"/>
          <w:marTop w:val="0"/>
          <w:marBottom w:val="0"/>
          <w:divBdr>
            <w:top w:val="none" w:sz="0" w:space="0" w:color="auto"/>
            <w:left w:val="none" w:sz="0" w:space="0" w:color="auto"/>
            <w:bottom w:val="none" w:sz="0" w:space="0" w:color="auto"/>
            <w:right w:val="none" w:sz="0" w:space="0" w:color="auto"/>
          </w:divBdr>
        </w:div>
        <w:div w:id="906576406">
          <w:marLeft w:val="480"/>
          <w:marRight w:val="0"/>
          <w:marTop w:val="0"/>
          <w:marBottom w:val="0"/>
          <w:divBdr>
            <w:top w:val="none" w:sz="0" w:space="0" w:color="auto"/>
            <w:left w:val="none" w:sz="0" w:space="0" w:color="auto"/>
            <w:bottom w:val="none" w:sz="0" w:space="0" w:color="auto"/>
            <w:right w:val="none" w:sz="0" w:space="0" w:color="auto"/>
          </w:divBdr>
        </w:div>
        <w:div w:id="991448766">
          <w:marLeft w:val="480"/>
          <w:marRight w:val="0"/>
          <w:marTop w:val="0"/>
          <w:marBottom w:val="0"/>
          <w:divBdr>
            <w:top w:val="none" w:sz="0" w:space="0" w:color="auto"/>
            <w:left w:val="none" w:sz="0" w:space="0" w:color="auto"/>
            <w:bottom w:val="none" w:sz="0" w:space="0" w:color="auto"/>
            <w:right w:val="none" w:sz="0" w:space="0" w:color="auto"/>
          </w:divBdr>
        </w:div>
        <w:div w:id="649745506">
          <w:marLeft w:val="480"/>
          <w:marRight w:val="0"/>
          <w:marTop w:val="0"/>
          <w:marBottom w:val="0"/>
          <w:divBdr>
            <w:top w:val="none" w:sz="0" w:space="0" w:color="auto"/>
            <w:left w:val="none" w:sz="0" w:space="0" w:color="auto"/>
            <w:bottom w:val="none" w:sz="0" w:space="0" w:color="auto"/>
            <w:right w:val="none" w:sz="0" w:space="0" w:color="auto"/>
          </w:divBdr>
        </w:div>
        <w:div w:id="1479880371">
          <w:marLeft w:val="480"/>
          <w:marRight w:val="0"/>
          <w:marTop w:val="0"/>
          <w:marBottom w:val="0"/>
          <w:divBdr>
            <w:top w:val="none" w:sz="0" w:space="0" w:color="auto"/>
            <w:left w:val="none" w:sz="0" w:space="0" w:color="auto"/>
            <w:bottom w:val="none" w:sz="0" w:space="0" w:color="auto"/>
            <w:right w:val="none" w:sz="0" w:space="0" w:color="auto"/>
          </w:divBdr>
        </w:div>
      </w:divsChild>
    </w:div>
    <w:div w:id="1350792232">
      <w:bodyDiv w:val="1"/>
      <w:marLeft w:val="0"/>
      <w:marRight w:val="0"/>
      <w:marTop w:val="0"/>
      <w:marBottom w:val="0"/>
      <w:divBdr>
        <w:top w:val="none" w:sz="0" w:space="0" w:color="auto"/>
        <w:left w:val="none" w:sz="0" w:space="0" w:color="auto"/>
        <w:bottom w:val="none" w:sz="0" w:space="0" w:color="auto"/>
        <w:right w:val="none" w:sz="0" w:space="0" w:color="auto"/>
      </w:divBdr>
      <w:divsChild>
        <w:div w:id="1191525561">
          <w:marLeft w:val="640"/>
          <w:marRight w:val="0"/>
          <w:marTop w:val="0"/>
          <w:marBottom w:val="0"/>
          <w:divBdr>
            <w:top w:val="none" w:sz="0" w:space="0" w:color="auto"/>
            <w:left w:val="none" w:sz="0" w:space="0" w:color="auto"/>
            <w:bottom w:val="none" w:sz="0" w:space="0" w:color="auto"/>
            <w:right w:val="none" w:sz="0" w:space="0" w:color="auto"/>
          </w:divBdr>
        </w:div>
        <w:div w:id="29503413">
          <w:marLeft w:val="640"/>
          <w:marRight w:val="0"/>
          <w:marTop w:val="0"/>
          <w:marBottom w:val="0"/>
          <w:divBdr>
            <w:top w:val="none" w:sz="0" w:space="0" w:color="auto"/>
            <w:left w:val="none" w:sz="0" w:space="0" w:color="auto"/>
            <w:bottom w:val="none" w:sz="0" w:space="0" w:color="auto"/>
            <w:right w:val="none" w:sz="0" w:space="0" w:color="auto"/>
          </w:divBdr>
        </w:div>
        <w:div w:id="930743099">
          <w:marLeft w:val="640"/>
          <w:marRight w:val="0"/>
          <w:marTop w:val="0"/>
          <w:marBottom w:val="0"/>
          <w:divBdr>
            <w:top w:val="none" w:sz="0" w:space="0" w:color="auto"/>
            <w:left w:val="none" w:sz="0" w:space="0" w:color="auto"/>
            <w:bottom w:val="none" w:sz="0" w:space="0" w:color="auto"/>
            <w:right w:val="none" w:sz="0" w:space="0" w:color="auto"/>
          </w:divBdr>
        </w:div>
        <w:div w:id="1931618167">
          <w:marLeft w:val="640"/>
          <w:marRight w:val="0"/>
          <w:marTop w:val="0"/>
          <w:marBottom w:val="0"/>
          <w:divBdr>
            <w:top w:val="none" w:sz="0" w:space="0" w:color="auto"/>
            <w:left w:val="none" w:sz="0" w:space="0" w:color="auto"/>
            <w:bottom w:val="none" w:sz="0" w:space="0" w:color="auto"/>
            <w:right w:val="none" w:sz="0" w:space="0" w:color="auto"/>
          </w:divBdr>
        </w:div>
        <w:div w:id="1047677260">
          <w:marLeft w:val="640"/>
          <w:marRight w:val="0"/>
          <w:marTop w:val="0"/>
          <w:marBottom w:val="0"/>
          <w:divBdr>
            <w:top w:val="none" w:sz="0" w:space="0" w:color="auto"/>
            <w:left w:val="none" w:sz="0" w:space="0" w:color="auto"/>
            <w:bottom w:val="none" w:sz="0" w:space="0" w:color="auto"/>
            <w:right w:val="none" w:sz="0" w:space="0" w:color="auto"/>
          </w:divBdr>
        </w:div>
        <w:div w:id="1526014149">
          <w:marLeft w:val="640"/>
          <w:marRight w:val="0"/>
          <w:marTop w:val="0"/>
          <w:marBottom w:val="0"/>
          <w:divBdr>
            <w:top w:val="none" w:sz="0" w:space="0" w:color="auto"/>
            <w:left w:val="none" w:sz="0" w:space="0" w:color="auto"/>
            <w:bottom w:val="none" w:sz="0" w:space="0" w:color="auto"/>
            <w:right w:val="none" w:sz="0" w:space="0" w:color="auto"/>
          </w:divBdr>
        </w:div>
        <w:div w:id="1543517234">
          <w:marLeft w:val="640"/>
          <w:marRight w:val="0"/>
          <w:marTop w:val="0"/>
          <w:marBottom w:val="0"/>
          <w:divBdr>
            <w:top w:val="none" w:sz="0" w:space="0" w:color="auto"/>
            <w:left w:val="none" w:sz="0" w:space="0" w:color="auto"/>
            <w:bottom w:val="none" w:sz="0" w:space="0" w:color="auto"/>
            <w:right w:val="none" w:sz="0" w:space="0" w:color="auto"/>
          </w:divBdr>
        </w:div>
        <w:div w:id="672492445">
          <w:marLeft w:val="640"/>
          <w:marRight w:val="0"/>
          <w:marTop w:val="0"/>
          <w:marBottom w:val="0"/>
          <w:divBdr>
            <w:top w:val="none" w:sz="0" w:space="0" w:color="auto"/>
            <w:left w:val="none" w:sz="0" w:space="0" w:color="auto"/>
            <w:bottom w:val="none" w:sz="0" w:space="0" w:color="auto"/>
            <w:right w:val="none" w:sz="0" w:space="0" w:color="auto"/>
          </w:divBdr>
        </w:div>
        <w:div w:id="1801722450">
          <w:marLeft w:val="640"/>
          <w:marRight w:val="0"/>
          <w:marTop w:val="0"/>
          <w:marBottom w:val="0"/>
          <w:divBdr>
            <w:top w:val="none" w:sz="0" w:space="0" w:color="auto"/>
            <w:left w:val="none" w:sz="0" w:space="0" w:color="auto"/>
            <w:bottom w:val="none" w:sz="0" w:space="0" w:color="auto"/>
            <w:right w:val="none" w:sz="0" w:space="0" w:color="auto"/>
          </w:divBdr>
        </w:div>
        <w:div w:id="345712020">
          <w:marLeft w:val="640"/>
          <w:marRight w:val="0"/>
          <w:marTop w:val="0"/>
          <w:marBottom w:val="0"/>
          <w:divBdr>
            <w:top w:val="none" w:sz="0" w:space="0" w:color="auto"/>
            <w:left w:val="none" w:sz="0" w:space="0" w:color="auto"/>
            <w:bottom w:val="none" w:sz="0" w:space="0" w:color="auto"/>
            <w:right w:val="none" w:sz="0" w:space="0" w:color="auto"/>
          </w:divBdr>
        </w:div>
        <w:div w:id="1493179870">
          <w:marLeft w:val="640"/>
          <w:marRight w:val="0"/>
          <w:marTop w:val="0"/>
          <w:marBottom w:val="0"/>
          <w:divBdr>
            <w:top w:val="none" w:sz="0" w:space="0" w:color="auto"/>
            <w:left w:val="none" w:sz="0" w:space="0" w:color="auto"/>
            <w:bottom w:val="none" w:sz="0" w:space="0" w:color="auto"/>
            <w:right w:val="none" w:sz="0" w:space="0" w:color="auto"/>
          </w:divBdr>
        </w:div>
      </w:divsChild>
    </w:div>
    <w:div w:id="1351563312">
      <w:bodyDiv w:val="1"/>
      <w:marLeft w:val="0"/>
      <w:marRight w:val="0"/>
      <w:marTop w:val="0"/>
      <w:marBottom w:val="0"/>
      <w:divBdr>
        <w:top w:val="none" w:sz="0" w:space="0" w:color="auto"/>
        <w:left w:val="none" w:sz="0" w:space="0" w:color="auto"/>
        <w:bottom w:val="none" w:sz="0" w:space="0" w:color="auto"/>
        <w:right w:val="none" w:sz="0" w:space="0" w:color="auto"/>
      </w:divBdr>
      <w:divsChild>
        <w:div w:id="199511489">
          <w:marLeft w:val="480"/>
          <w:marRight w:val="0"/>
          <w:marTop w:val="0"/>
          <w:marBottom w:val="0"/>
          <w:divBdr>
            <w:top w:val="none" w:sz="0" w:space="0" w:color="auto"/>
            <w:left w:val="none" w:sz="0" w:space="0" w:color="auto"/>
            <w:bottom w:val="none" w:sz="0" w:space="0" w:color="auto"/>
            <w:right w:val="none" w:sz="0" w:space="0" w:color="auto"/>
          </w:divBdr>
        </w:div>
        <w:div w:id="788862041">
          <w:marLeft w:val="480"/>
          <w:marRight w:val="0"/>
          <w:marTop w:val="0"/>
          <w:marBottom w:val="0"/>
          <w:divBdr>
            <w:top w:val="none" w:sz="0" w:space="0" w:color="auto"/>
            <w:left w:val="none" w:sz="0" w:space="0" w:color="auto"/>
            <w:bottom w:val="none" w:sz="0" w:space="0" w:color="auto"/>
            <w:right w:val="none" w:sz="0" w:space="0" w:color="auto"/>
          </w:divBdr>
        </w:div>
        <w:div w:id="700984086">
          <w:marLeft w:val="480"/>
          <w:marRight w:val="0"/>
          <w:marTop w:val="0"/>
          <w:marBottom w:val="0"/>
          <w:divBdr>
            <w:top w:val="none" w:sz="0" w:space="0" w:color="auto"/>
            <w:left w:val="none" w:sz="0" w:space="0" w:color="auto"/>
            <w:bottom w:val="none" w:sz="0" w:space="0" w:color="auto"/>
            <w:right w:val="none" w:sz="0" w:space="0" w:color="auto"/>
          </w:divBdr>
        </w:div>
        <w:div w:id="1440567808">
          <w:marLeft w:val="480"/>
          <w:marRight w:val="0"/>
          <w:marTop w:val="0"/>
          <w:marBottom w:val="0"/>
          <w:divBdr>
            <w:top w:val="none" w:sz="0" w:space="0" w:color="auto"/>
            <w:left w:val="none" w:sz="0" w:space="0" w:color="auto"/>
            <w:bottom w:val="none" w:sz="0" w:space="0" w:color="auto"/>
            <w:right w:val="none" w:sz="0" w:space="0" w:color="auto"/>
          </w:divBdr>
        </w:div>
        <w:div w:id="989137094">
          <w:marLeft w:val="480"/>
          <w:marRight w:val="0"/>
          <w:marTop w:val="0"/>
          <w:marBottom w:val="0"/>
          <w:divBdr>
            <w:top w:val="none" w:sz="0" w:space="0" w:color="auto"/>
            <w:left w:val="none" w:sz="0" w:space="0" w:color="auto"/>
            <w:bottom w:val="none" w:sz="0" w:space="0" w:color="auto"/>
            <w:right w:val="none" w:sz="0" w:space="0" w:color="auto"/>
          </w:divBdr>
        </w:div>
        <w:div w:id="438374794">
          <w:marLeft w:val="480"/>
          <w:marRight w:val="0"/>
          <w:marTop w:val="0"/>
          <w:marBottom w:val="0"/>
          <w:divBdr>
            <w:top w:val="none" w:sz="0" w:space="0" w:color="auto"/>
            <w:left w:val="none" w:sz="0" w:space="0" w:color="auto"/>
            <w:bottom w:val="none" w:sz="0" w:space="0" w:color="auto"/>
            <w:right w:val="none" w:sz="0" w:space="0" w:color="auto"/>
          </w:divBdr>
        </w:div>
        <w:div w:id="856382395">
          <w:marLeft w:val="480"/>
          <w:marRight w:val="0"/>
          <w:marTop w:val="0"/>
          <w:marBottom w:val="0"/>
          <w:divBdr>
            <w:top w:val="none" w:sz="0" w:space="0" w:color="auto"/>
            <w:left w:val="none" w:sz="0" w:space="0" w:color="auto"/>
            <w:bottom w:val="none" w:sz="0" w:space="0" w:color="auto"/>
            <w:right w:val="none" w:sz="0" w:space="0" w:color="auto"/>
          </w:divBdr>
        </w:div>
        <w:div w:id="1917546826">
          <w:marLeft w:val="480"/>
          <w:marRight w:val="0"/>
          <w:marTop w:val="0"/>
          <w:marBottom w:val="0"/>
          <w:divBdr>
            <w:top w:val="none" w:sz="0" w:space="0" w:color="auto"/>
            <w:left w:val="none" w:sz="0" w:space="0" w:color="auto"/>
            <w:bottom w:val="none" w:sz="0" w:space="0" w:color="auto"/>
            <w:right w:val="none" w:sz="0" w:space="0" w:color="auto"/>
          </w:divBdr>
        </w:div>
        <w:div w:id="435834746">
          <w:marLeft w:val="480"/>
          <w:marRight w:val="0"/>
          <w:marTop w:val="0"/>
          <w:marBottom w:val="0"/>
          <w:divBdr>
            <w:top w:val="none" w:sz="0" w:space="0" w:color="auto"/>
            <w:left w:val="none" w:sz="0" w:space="0" w:color="auto"/>
            <w:bottom w:val="none" w:sz="0" w:space="0" w:color="auto"/>
            <w:right w:val="none" w:sz="0" w:space="0" w:color="auto"/>
          </w:divBdr>
        </w:div>
        <w:div w:id="496651079">
          <w:marLeft w:val="480"/>
          <w:marRight w:val="0"/>
          <w:marTop w:val="0"/>
          <w:marBottom w:val="0"/>
          <w:divBdr>
            <w:top w:val="none" w:sz="0" w:space="0" w:color="auto"/>
            <w:left w:val="none" w:sz="0" w:space="0" w:color="auto"/>
            <w:bottom w:val="none" w:sz="0" w:space="0" w:color="auto"/>
            <w:right w:val="none" w:sz="0" w:space="0" w:color="auto"/>
          </w:divBdr>
        </w:div>
        <w:div w:id="177160825">
          <w:marLeft w:val="480"/>
          <w:marRight w:val="0"/>
          <w:marTop w:val="0"/>
          <w:marBottom w:val="0"/>
          <w:divBdr>
            <w:top w:val="none" w:sz="0" w:space="0" w:color="auto"/>
            <w:left w:val="none" w:sz="0" w:space="0" w:color="auto"/>
            <w:bottom w:val="none" w:sz="0" w:space="0" w:color="auto"/>
            <w:right w:val="none" w:sz="0" w:space="0" w:color="auto"/>
          </w:divBdr>
        </w:div>
        <w:div w:id="1472209502">
          <w:marLeft w:val="480"/>
          <w:marRight w:val="0"/>
          <w:marTop w:val="0"/>
          <w:marBottom w:val="0"/>
          <w:divBdr>
            <w:top w:val="none" w:sz="0" w:space="0" w:color="auto"/>
            <w:left w:val="none" w:sz="0" w:space="0" w:color="auto"/>
            <w:bottom w:val="none" w:sz="0" w:space="0" w:color="auto"/>
            <w:right w:val="none" w:sz="0" w:space="0" w:color="auto"/>
          </w:divBdr>
        </w:div>
        <w:div w:id="1442918886">
          <w:marLeft w:val="480"/>
          <w:marRight w:val="0"/>
          <w:marTop w:val="0"/>
          <w:marBottom w:val="0"/>
          <w:divBdr>
            <w:top w:val="none" w:sz="0" w:space="0" w:color="auto"/>
            <w:left w:val="none" w:sz="0" w:space="0" w:color="auto"/>
            <w:bottom w:val="none" w:sz="0" w:space="0" w:color="auto"/>
            <w:right w:val="none" w:sz="0" w:space="0" w:color="auto"/>
          </w:divBdr>
        </w:div>
        <w:div w:id="681593254">
          <w:marLeft w:val="480"/>
          <w:marRight w:val="0"/>
          <w:marTop w:val="0"/>
          <w:marBottom w:val="0"/>
          <w:divBdr>
            <w:top w:val="none" w:sz="0" w:space="0" w:color="auto"/>
            <w:left w:val="none" w:sz="0" w:space="0" w:color="auto"/>
            <w:bottom w:val="none" w:sz="0" w:space="0" w:color="auto"/>
            <w:right w:val="none" w:sz="0" w:space="0" w:color="auto"/>
          </w:divBdr>
        </w:div>
        <w:div w:id="1815683505">
          <w:marLeft w:val="480"/>
          <w:marRight w:val="0"/>
          <w:marTop w:val="0"/>
          <w:marBottom w:val="0"/>
          <w:divBdr>
            <w:top w:val="none" w:sz="0" w:space="0" w:color="auto"/>
            <w:left w:val="none" w:sz="0" w:space="0" w:color="auto"/>
            <w:bottom w:val="none" w:sz="0" w:space="0" w:color="auto"/>
            <w:right w:val="none" w:sz="0" w:space="0" w:color="auto"/>
          </w:divBdr>
        </w:div>
        <w:div w:id="49615930">
          <w:marLeft w:val="480"/>
          <w:marRight w:val="0"/>
          <w:marTop w:val="0"/>
          <w:marBottom w:val="0"/>
          <w:divBdr>
            <w:top w:val="none" w:sz="0" w:space="0" w:color="auto"/>
            <w:left w:val="none" w:sz="0" w:space="0" w:color="auto"/>
            <w:bottom w:val="none" w:sz="0" w:space="0" w:color="auto"/>
            <w:right w:val="none" w:sz="0" w:space="0" w:color="auto"/>
          </w:divBdr>
        </w:div>
        <w:div w:id="1368287916">
          <w:marLeft w:val="480"/>
          <w:marRight w:val="0"/>
          <w:marTop w:val="0"/>
          <w:marBottom w:val="0"/>
          <w:divBdr>
            <w:top w:val="none" w:sz="0" w:space="0" w:color="auto"/>
            <w:left w:val="none" w:sz="0" w:space="0" w:color="auto"/>
            <w:bottom w:val="none" w:sz="0" w:space="0" w:color="auto"/>
            <w:right w:val="none" w:sz="0" w:space="0" w:color="auto"/>
          </w:divBdr>
        </w:div>
        <w:div w:id="1684939631">
          <w:marLeft w:val="480"/>
          <w:marRight w:val="0"/>
          <w:marTop w:val="0"/>
          <w:marBottom w:val="0"/>
          <w:divBdr>
            <w:top w:val="none" w:sz="0" w:space="0" w:color="auto"/>
            <w:left w:val="none" w:sz="0" w:space="0" w:color="auto"/>
            <w:bottom w:val="none" w:sz="0" w:space="0" w:color="auto"/>
            <w:right w:val="none" w:sz="0" w:space="0" w:color="auto"/>
          </w:divBdr>
        </w:div>
        <w:div w:id="133957715">
          <w:marLeft w:val="480"/>
          <w:marRight w:val="0"/>
          <w:marTop w:val="0"/>
          <w:marBottom w:val="0"/>
          <w:divBdr>
            <w:top w:val="none" w:sz="0" w:space="0" w:color="auto"/>
            <w:left w:val="none" w:sz="0" w:space="0" w:color="auto"/>
            <w:bottom w:val="none" w:sz="0" w:space="0" w:color="auto"/>
            <w:right w:val="none" w:sz="0" w:space="0" w:color="auto"/>
          </w:divBdr>
        </w:div>
        <w:div w:id="1993826637">
          <w:marLeft w:val="480"/>
          <w:marRight w:val="0"/>
          <w:marTop w:val="0"/>
          <w:marBottom w:val="0"/>
          <w:divBdr>
            <w:top w:val="none" w:sz="0" w:space="0" w:color="auto"/>
            <w:left w:val="none" w:sz="0" w:space="0" w:color="auto"/>
            <w:bottom w:val="none" w:sz="0" w:space="0" w:color="auto"/>
            <w:right w:val="none" w:sz="0" w:space="0" w:color="auto"/>
          </w:divBdr>
        </w:div>
        <w:div w:id="1373192887">
          <w:marLeft w:val="480"/>
          <w:marRight w:val="0"/>
          <w:marTop w:val="0"/>
          <w:marBottom w:val="0"/>
          <w:divBdr>
            <w:top w:val="none" w:sz="0" w:space="0" w:color="auto"/>
            <w:left w:val="none" w:sz="0" w:space="0" w:color="auto"/>
            <w:bottom w:val="none" w:sz="0" w:space="0" w:color="auto"/>
            <w:right w:val="none" w:sz="0" w:space="0" w:color="auto"/>
          </w:divBdr>
        </w:div>
        <w:div w:id="1570460076">
          <w:marLeft w:val="480"/>
          <w:marRight w:val="0"/>
          <w:marTop w:val="0"/>
          <w:marBottom w:val="0"/>
          <w:divBdr>
            <w:top w:val="none" w:sz="0" w:space="0" w:color="auto"/>
            <w:left w:val="none" w:sz="0" w:space="0" w:color="auto"/>
            <w:bottom w:val="none" w:sz="0" w:space="0" w:color="auto"/>
            <w:right w:val="none" w:sz="0" w:space="0" w:color="auto"/>
          </w:divBdr>
        </w:div>
        <w:div w:id="107160148">
          <w:marLeft w:val="480"/>
          <w:marRight w:val="0"/>
          <w:marTop w:val="0"/>
          <w:marBottom w:val="0"/>
          <w:divBdr>
            <w:top w:val="none" w:sz="0" w:space="0" w:color="auto"/>
            <w:left w:val="none" w:sz="0" w:space="0" w:color="auto"/>
            <w:bottom w:val="none" w:sz="0" w:space="0" w:color="auto"/>
            <w:right w:val="none" w:sz="0" w:space="0" w:color="auto"/>
          </w:divBdr>
        </w:div>
        <w:div w:id="582880045">
          <w:marLeft w:val="480"/>
          <w:marRight w:val="0"/>
          <w:marTop w:val="0"/>
          <w:marBottom w:val="0"/>
          <w:divBdr>
            <w:top w:val="none" w:sz="0" w:space="0" w:color="auto"/>
            <w:left w:val="none" w:sz="0" w:space="0" w:color="auto"/>
            <w:bottom w:val="none" w:sz="0" w:space="0" w:color="auto"/>
            <w:right w:val="none" w:sz="0" w:space="0" w:color="auto"/>
          </w:divBdr>
        </w:div>
        <w:div w:id="2054307182">
          <w:marLeft w:val="480"/>
          <w:marRight w:val="0"/>
          <w:marTop w:val="0"/>
          <w:marBottom w:val="0"/>
          <w:divBdr>
            <w:top w:val="none" w:sz="0" w:space="0" w:color="auto"/>
            <w:left w:val="none" w:sz="0" w:space="0" w:color="auto"/>
            <w:bottom w:val="none" w:sz="0" w:space="0" w:color="auto"/>
            <w:right w:val="none" w:sz="0" w:space="0" w:color="auto"/>
          </w:divBdr>
        </w:div>
        <w:div w:id="1793016505">
          <w:marLeft w:val="480"/>
          <w:marRight w:val="0"/>
          <w:marTop w:val="0"/>
          <w:marBottom w:val="0"/>
          <w:divBdr>
            <w:top w:val="none" w:sz="0" w:space="0" w:color="auto"/>
            <w:left w:val="none" w:sz="0" w:space="0" w:color="auto"/>
            <w:bottom w:val="none" w:sz="0" w:space="0" w:color="auto"/>
            <w:right w:val="none" w:sz="0" w:space="0" w:color="auto"/>
          </w:divBdr>
        </w:div>
        <w:div w:id="1422294267">
          <w:marLeft w:val="480"/>
          <w:marRight w:val="0"/>
          <w:marTop w:val="0"/>
          <w:marBottom w:val="0"/>
          <w:divBdr>
            <w:top w:val="none" w:sz="0" w:space="0" w:color="auto"/>
            <w:left w:val="none" w:sz="0" w:space="0" w:color="auto"/>
            <w:bottom w:val="none" w:sz="0" w:space="0" w:color="auto"/>
            <w:right w:val="none" w:sz="0" w:space="0" w:color="auto"/>
          </w:divBdr>
        </w:div>
        <w:div w:id="285084820">
          <w:marLeft w:val="480"/>
          <w:marRight w:val="0"/>
          <w:marTop w:val="0"/>
          <w:marBottom w:val="0"/>
          <w:divBdr>
            <w:top w:val="none" w:sz="0" w:space="0" w:color="auto"/>
            <w:left w:val="none" w:sz="0" w:space="0" w:color="auto"/>
            <w:bottom w:val="none" w:sz="0" w:space="0" w:color="auto"/>
            <w:right w:val="none" w:sz="0" w:space="0" w:color="auto"/>
          </w:divBdr>
        </w:div>
        <w:div w:id="1945114722">
          <w:marLeft w:val="480"/>
          <w:marRight w:val="0"/>
          <w:marTop w:val="0"/>
          <w:marBottom w:val="0"/>
          <w:divBdr>
            <w:top w:val="none" w:sz="0" w:space="0" w:color="auto"/>
            <w:left w:val="none" w:sz="0" w:space="0" w:color="auto"/>
            <w:bottom w:val="none" w:sz="0" w:space="0" w:color="auto"/>
            <w:right w:val="none" w:sz="0" w:space="0" w:color="auto"/>
          </w:divBdr>
        </w:div>
        <w:div w:id="654997200">
          <w:marLeft w:val="480"/>
          <w:marRight w:val="0"/>
          <w:marTop w:val="0"/>
          <w:marBottom w:val="0"/>
          <w:divBdr>
            <w:top w:val="none" w:sz="0" w:space="0" w:color="auto"/>
            <w:left w:val="none" w:sz="0" w:space="0" w:color="auto"/>
            <w:bottom w:val="none" w:sz="0" w:space="0" w:color="auto"/>
            <w:right w:val="none" w:sz="0" w:space="0" w:color="auto"/>
          </w:divBdr>
        </w:div>
        <w:div w:id="176579043">
          <w:marLeft w:val="480"/>
          <w:marRight w:val="0"/>
          <w:marTop w:val="0"/>
          <w:marBottom w:val="0"/>
          <w:divBdr>
            <w:top w:val="none" w:sz="0" w:space="0" w:color="auto"/>
            <w:left w:val="none" w:sz="0" w:space="0" w:color="auto"/>
            <w:bottom w:val="none" w:sz="0" w:space="0" w:color="auto"/>
            <w:right w:val="none" w:sz="0" w:space="0" w:color="auto"/>
          </w:divBdr>
        </w:div>
        <w:div w:id="1488668490">
          <w:marLeft w:val="480"/>
          <w:marRight w:val="0"/>
          <w:marTop w:val="0"/>
          <w:marBottom w:val="0"/>
          <w:divBdr>
            <w:top w:val="none" w:sz="0" w:space="0" w:color="auto"/>
            <w:left w:val="none" w:sz="0" w:space="0" w:color="auto"/>
            <w:bottom w:val="none" w:sz="0" w:space="0" w:color="auto"/>
            <w:right w:val="none" w:sz="0" w:space="0" w:color="auto"/>
          </w:divBdr>
        </w:div>
        <w:div w:id="1470246123">
          <w:marLeft w:val="480"/>
          <w:marRight w:val="0"/>
          <w:marTop w:val="0"/>
          <w:marBottom w:val="0"/>
          <w:divBdr>
            <w:top w:val="none" w:sz="0" w:space="0" w:color="auto"/>
            <w:left w:val="none" w:sz="0" w:space="0" w:color="auto"/>
            <w:bottom w:val="none" w:sz="0" w:space="0" w:color="auto"/>
            <w:right w:val="none" w:sz="0" w:space="0" w:color="auto"/>
          </w:divBdr>
        </w:div>
        <w:div w:id="1221021608">
          <w:marLeft w:val="480"/>
          <w:marRight w:val="0"/>
          <w:marTop w:val="0"/>
          <w:marBottom w:val="0"/>
          <w:divBdr>
            <w:top w:val="none" w:sz="0" w:space="0" w:color="auto"/>
            <w:left w:val="none" w:sz="0" w:space="0" w:color="auto"/>
            <w:bottom w:val="none" w:sz="0" w:space="0" w:color="auto"/>
            <w:right w:val="none" w:sz="0" w:space="0" w:color="auto"/>
          </w:divBdr>
        </w:div>
        <w:div w:id="217087901">
          <w:marLeft w:val="480"/>
          <w:marRight w:val="0"/>
          <w:marTop w:val="0"/>
          <w:marBottom w:val="0"/>
          <w:divBdr>
            <w:top w:val="none" w:sz="0" w:space="0" w:color="auto"/>
            <w:left w:val="none" w:sz="0" w:space="0" w:color="auto"/>
            <w:bottom w:val="none" w:sz="0" w:space="0" w:color="auto"/>
            <w:right w:val="none" w:sz="0" w:space="0" w:color="auto"/>
          </w:divBdr>
        </w:div>
        <w:div w:id="1461222225">
          <w:marLeft w:val="480"/>
          <w:marRight w:val="0"/>
          <w:marTop w:val="0"/>
          <w:marBottom w:val="0"/>
          <w:divBdr>
            <w:top w:val="none" w:sz="0" w:space="0" w:color="auto"/>
            <w:left w:val="none" w:sz="0" w:space="0" w:color="auto"/>
            <w:bottom w:val="none" w:sz="0" w:space="0" w:color="auto"/>
            <w:right w:val="none" w:sz="0" w:space="0" w:color="auto"/>
          </w:divBdr>
        </w:div>
        <w:div w:id="1935819130">
          <w:marLeft w:val="480"/>
          <w:marRight w:val="0"/>
          <w:marTop w:val="0"/>
          <w:marBottom w:val="0"/>
          <w:divBdr>
            <w:top w:val="none" w:sz="0" w:space="0" w:color="auto"/>
            <w:left w:val="none" w:sz="0" w:space="0" w:color="auto"/>
            <w:bottom w:val="none" w:sz="0" w:space="0" w:color="auto"/>
            <w:right w:val="none" w:sz="0" w:space="0" w:color="auto"/>
          </w:divBdr>
        </w:div>
        <w:div w:id="265699079">
          <w:marLeft w:val="480"/>
          <w:marRight w:val="0"/>
          <w:marTop w:val="0"/>
          <w:marBottom w:val="0"/>
          <w:divBdr>
            <w:top w:val="none" w:sz="0" w:space="0" w:color="auto"/>
            <w:left w:val="none" w:sz="0" w:space="0" w:color="auto"/>
            <w:bottom w:val="none" w:sz="0" w:space="0" w:color="auto"/>
            <w:right w:val="none" w:sz="0" w:space="0" w:color="auto"/>
          </w:divBdr>
        </w:div>
        <w:div w:id="1300110658">
          <w:marLeft w:val="480"/>
          <w:marRight w:val="0"/>
          <w:marTop w:val="0"/>
          <w:marBottom w:val="0"/>
          <w:divBdr>
            <w:top w:val="none" w:sz="0" w:space="0" w:color="auto"/>
            <w:left w:val="none" w:sz="0" w:space="0" w:color="auto"/>
            <w:bottom w:val="none" w:sz="0" w:space="0" w:color="auto"/>
            <w:right w:val="none" w:sz="0" w:space="0" w:color="auto"/>
          </w:divBdr>
        </w:div>
        <w:div w:id="1135634975">
          <w:marLeft w:val="480"/>
          <w:marRight w:val="0"/>
          <w:marTop w:val="0"/>
          <w:marBottom w:val="0"/>
          <w:divBdr>
            <w:top w:val="none" w:sz="0" w:space="0" w:color="auto"/>
            <w:left w:val="none" w:sz="0" w:space="0" w:color="auto"/>
            <w:bottom w:val="none" w:sz="0" w:space="0" w:color="auto"/>
            <w:right w:val="none" w:sz="0" w:space="0" w:color="auto"/>
          </w:divBdr>
        </w:div>
        <w:div w:id="2047292890">
          <w:marLeft w:val="480"/>
          <w:marRight w:val="0"/>
          <w:marTop w:val="0"/>
          <w:marBottom w:val="0"/>
          <w:divBdr>
            <w:top w:val="none" w:sz="0" w:space="0" w:color="auto"/>
            <w:left w:val="none" w:sz="0" w:space="0" w:color="auto"/>
            <w:bottom w:val="none" w:sz="0" w:space="0" w:color="auto"/>
            <w:right w:val="none" w:sz="0" w:space="0" w:color="auto"/>
          </w:divBdr>
        </w:div>
        <w:div w:id="974331352">
          <w:marLeft w:val="480"/>
          <w:marRight w:val="0"/>
          <w:marTop w:val="0"/>
          <w:marBottom w:val="0"/>
          <w:divBdr>
            <w:top w:val="none" w:sz="0" w:space="0" w:color="auto"/>
            <w:left w:val="none" w:sz="0" w:space="0" w:color="auto"/>
            <w:bottom w:val="none" w:sz="0" w:space="0" w:color="auto"/>
            <w:right w:val="none" w:sz="0" w:space="0" w:color="auto"/>
          </w:divBdr>
        </w:div>
        <w:div w:id="1384132410">
          <w:marLeft w:val="480"/>
          <w:marRight w:val="0"/>
          <w:marTop w:val="0"/>
          <w:marBottom w:val="0"/>
          <w:divBdr>
            <w:top w:val="none" w:sz="0" w:space="0" w:color="auto"/>
            <w:left w:val="none" w:sz="0" w:space="0" w:color="auto"/>
            <w:bottom w:val="none" w:sz="0" w:space="0" w:color="auto"/>
            <w:right w:val="none" w:sz="0" w:space="0" w:color="auto"/>
          </w:divBdr>
        </w:div>
        <w:div w:id="1812870264">
          <w:marLeft w:val="480"/>
          <w:marRight w:val="0"/>
          <w:marTop w:val="0"/>
          <w:marBottom w:val="0"/>
          <w:divBdr>
            <w:top w:val="none" w:sz="0" w:space="0" w:color="auto"/>
            <w:left w:val="none" w:sz="0" w:space="0" w:color="auto"/>
            <w:bottom w:val="none" w:sz="0" w:space="0" w:color="auto"/>
            <w:right w:val="none" w:sz="0" w:space="0" w:color="auto"/>
          </w:divBdr>
        </w:div>
        <w:div w:id="212079561">
          <w:marLeft w:val="480"/>
          <w:marRight w:val="0"/>
          <w:marTop w:val="0"/>
          <w:marBottom w:val="0"/>
          <w:divBdr>
            <w:top w:val="none" w:sz="0" w:space="0" w:color="auto"/>
            <w:left w:val="none" w:sz="0" w:space="0" w:color="auto"/>
            <w:bottom w:val="none" w:sz="0" w:space="0" w:color="auto"/>
            <w:right w:val="none" w:sz="0" w:space="0" w:color="auto"/>
          </w:divBdr>
        </w:div>
        <w:div w:id="628972699">
          <w:marLeft w:val="480"/>
          <w:marRight w:val="0"/>
          <w:marTop w:val="0"/>
          <w:marBottom w:val="0"/>
          <w:divBdr>
            <w:top w:val="none" w:sz="0" w:space="0" w:color="auto"/>
            <w:left w:val="none" w:sz="0" w:space="0" w:color="auto"/>
            <w:bottom w:val="none" w:sz="0" w:space="0" w:color="auto"/>
            <w:right w:val="none" w:sz="0" w:space="0" w:color="auto"/>
          </w:divBdr>
        </w:div>
        <w:div w:id="533271322">
          <w:marLeft w:val="480"/>
          <w:marRight w:val="0"/>
          <w:marTop w:val="0"/>
          <w:marBottom w:val="0"/>
          <w:divBdr>
            <w:top w:val="none" w:sz="0" w:space="0" w:color="auto"/>
            <w:left w:val="none" w:sz="0" w:space="0" w:color="auto"/>
            <w:bottom w:val="none" w:sz="0" w:space="0" w:color="auto"/>
            <w:right w:val="none" w:sz="0" w:space="0" w:color="auto"/>
          </w:divBdr>
        </w:div>
        <w:div w:id="729310800">
          <w:marLeft w:val="480"/>
          <w:marRight w:val="0"/>
          <w:marTop w:val="0"/>
          <w:marBottom w:val="0"/>
          <w:divBdr>
            <w:top w:val="none" w:sz="0" w:space="0" w:color="auto"/>
            <w:left w:val="none" w:sz="0" w:space="0" w:color="auto"/>
            <w:bottom w:val="none" w:sz="0" w:space="0" w:color="auto"/>
            <w:right w:val="none" w:sz="0" w:space="0" w:color="auto"/>
          </w:divBdr>
        </w:div>
        <w:div w:id="70659048">
          <w:marLeft w:val="480"/>
          <w:marRight w:val="0"/>
          <w:marTop w:val="0"/>
          <w:marBottom w:val="0"/>
          <w:divBdr>
            <w:top w:val="none" w:sz="0" w:space="0" w:color="auto"/>
            <w:left w:val="none" w:sz="0" w:space="0" w:color="auto"/>
            <w:bottom w:val="none" w:sz="0" w:space="0" w:color="auto"/>
            <w:right w:val="none" w:sz="0" w:space="0" w:color="auto"/>
          </w:divBdr>
        </w:div>
        <w:div w:id="260995783">
          <w:marLeft w:val="480"/>
          <w:marRight w:val="0"/>
          <w:marTop w:val="0"/>
          <w:marBottom w:val="0"/>
          <w:divBdr>
            <w:top w:val="none" w:sz="0" w:space="0" w:color="auto"/>
            <w:left w:val="none" w:sz="0" w:space="0" w:color="auto"/>
            <w:bottom w:val="none" w:sz="0" w:space="0" w:color="auto"/>
            <w:right w:val="none" w:sz="0" w:space="0" w:color="auto"/>
          </w:divBdr>
        </w:div>
        <w:div w:id="160321220">
          <w:marLeft w:val="480"/>
          <w:marRight w:val="0"/>
          <w:marTop w:val="0"/>
          <w:marBottom w:val="0"/>
          <w:divBdr>
            <w:top w:val="none" w:sz="0" w:space="0" w:color="auto"/>
            <w:left w:val="none" w:sz="0" w:space="0" w:color="auto"/>
            <w:bottom w:val="none" w:sz="0" w:space="0" w:color="auto"/>
            <w:right w:val="none" w:sz="0" w:space="0" w:color="auto"/>
          </w:divBdr>
        </w:div>
        <w:div w:id="256713859">
          <w:marLeft w:val="480"/>
          <w:marRight w:val="0"/>
          <w:marTop w:val="0"/>
          <w:marBottom w:val="0"/>
          <w:divBdr>
            <w:top w:val="none" w:sz="0" w:space="0" w:color="auto"/>
            <w:left w:val="none" w:sz="0" w:space="0" w:color="auto"/>
            <w:bottom w:val="none" w:sz="0" w:space="0" w:color="auto"/>
            <w:right w:val="none" w:sz="0" w:space="0" w:color="auto"/>
          </w:divBdr>
        </w:div>
        <w:div w:id="63115137">
          <w:marLeft w:val="480"/>
          <w:marRight w:val="0"/>
          <w:marTop w:val="0"/>
          <w:marBottom w:val="0"/>
          <w:divBdr>
            <w:top w:val="none" w:sz="0" w:space="0" w:color="auto"/>
            <w:left w:val="none" w:sz="0" w:space="0" w:color="auto"/>
            <w:bottom w:val="none" w:sz="0" w:space="0" w:color="auto"/>
            <w:right w:val="none" w:sz="0" w:space="0" w:color="auto"/>
          </w:divBdr>
        </w:div>
        <w:div w:id="164129597">
          <w:marLeft w:val="480"/>
          <w:marRight w:val="0"/>
          <w:marTop w:val="0"/>
          <w:marBottom w:val="0"/>
          <w:divBdr>
            <w:top w:val="none" w:sz="0" w:space="0" w:color="auto"/>
            <w:left w:val="none" w:sz="0" w:space="0" w:color="auto"/>
            <w:bottom w:val="none" w:sz="0" w:space="0" w:color="auto"/>
            <w:right w:val="none" w:sz="0" w:space="0" w:color="auto"/>
          </w:divBdr>
        </w:div>
        <w:div w:id="1075588369">
          <w:marLeft w:val="480"/>
          <w:marRight w:val="0"/>
          <w:marTop w:val="0"/>
          <w:marBottom w:val="0"/>
          <w:divBdr>
            <w:top w:val="none" w:sz="0" w:space="0" w:color="auto"/>
            <w:left w:val="none" w:sz="0" w:space="0" w:color="auto"/>
            <w:bottom w:val="none" w:sz="0" w:space="0" w:color="auto"/>
            <w:right w:val="none" w:sz="0" w:space="0" w:color="auto"/>
          </w:divBdr>
        </w:div>
        <w:div w:id="402801835">
          <w:marLeft w:val="480"/>
          <w:marRight w:val="0"/>
          <w:marTop w:val="0"/>
          <w:marBottom w:val="0"/>
          <w:divBdr>
            <w:top w:val="none" w:sz="0" w:space="0" w:color="auto"/>
            <w:left w:val="none" w:sz="0" w:space="0" w:color="auto"/>
            <w:bottom w:val="none" w:sz="0" w:space="0" w:color="auto"/>
            <w:right w:val="none" w:sz="0" w:space="0" w:color="auto"/>
          </w:divBdr>
        </w:div>
        <w:div w:id="620654454">
          <w:marLeft w:val="480"/>
          <w:marRight w:val="0"/>
          <w:marTop w:val="0"/>
          <w:marBottom w:val="0"/>
          <w:divBdr>
            <w:top w:val="none" w:sz="0" w:space="0" w:color="auto"/>
            <w:left w:val="none" w:sz="0" w:space="0" w:color="auto"/>
            <w:bottom w:val="none" w:sz="0" w:space="0" w:color="auto"/>
            <w:right w:val="none" w:sz="0" w:space="0" w:color="auto"/>
          </w:divBdr>
        </w:div>
        <w:div w:id="1593197797">
          <w:marLeft w:val="480"/>
          <w:marRight w:val="0"/>
          <w:marTop w:val="0"/>
          <w:marBottom w:val="0"/>
          <w:divBdr>
            <w:top w:val="none" w:sz="0" w:space="0" w:color="auto"/>
            <w:left w:val="none" w:sz="0" w:space="0" w:color="auto"/>
            <w:bottom w:val="none" w:sz="0" w:space="0" w:color="auto"/>
            <w:right w:val="none" w:sz="0" w:space="0" w:color="auto"/>
          </w:divBdr>
        </w:div>
        <w:div w:id="887842891">
          <w:marLeft w:val="480"/>
          <w:marRight w:val="0"/>
          <w:marTop w:val="0"/>
          <w:marBottom w:val="0"/>
          <w:divBdr>
            <w:top w:val="none" w:sz="0" w:space="0" w:color="auto"/>
            <w:left w:val="none" w:sz="0" w:space="0" w:color="auto"/>
            <w:bottom w:val="none" w:sz="0" w:space="0" w:color="auto"/>
            <w:right w:val="none" w:sz="0" w:space="0" w:color="auto"/>
          </w:divBdr>
        </w:div>
        <w:div w:id="2046640197">
          <w:marLeft w:val="480"/>
          <w:marRight w:val="0"/>
          <w:marTop w:val="0"/>
          <w:marBottom w:val="0"/>
          <w:divBdr>
            <w:top w:val="none" w:sz="0" w:space="0" w:color="auto"/>
            <w:left w:val="none" w:sz="0" w:space="0" w:color="auto"/>
            <w:bottom w:val="none" w:sz="0" w:space="0" w:color="auto"/>
            <w:right w:val="none" w:sz="0" w:space="0" w:color="auto"/>
          </w:divBdr>
        </w:div>
        <w:div w:id="1864440361">
          <w:marLeft w:val="480"/>
          <w:marRight w:val="0"/>
          <w:marTop w:val="0"/>
          <w:marBottom w:val="0"/>
          <w:divBdr>
            <w:top w:val="none" w:sz="0" w:space="0" w:color="auto"/>
            <w:left w:val="none" w:sz="0" w:space="0" w:color="auto"/>
            <w:bottom w:val="none" w:sz="0" w:space="0" w:color="auto"/>
            <w:right w:val="none" w:sz="0" w:space="0" w:color="auto"/>
          </w:divBdr>
        </w:div>
        <w:div w:id="545994164">
          <w:marLeft w:val="480"/>
          <w:marRight w:val="0"/>
          <w:marTop w:val="0"/>
          <w:marBottom w:val="0"/>
          <w:divBdr>
            <w:top w:val="none" w:sz="0" w:space="0" w:color="auto"/>
            <w:left w:val="none" w:sz="0" w:space="0" w:color="auto"/>
            <w:bottom w:val="none" w:sz="0" w:space="0" w:color="auto"/>
            <w:right w:val="none" w:sz="0" w:space="0" w:color="auto"/>
          </w:divBdr>
        </w:div>
        <w:div w:id="290943264">
          <w:marLeft w:val="480"/>
          <w:marRight w:val="0"/>
          <w:marTop w:val="0"/>
          <w:marBottom w:val="0"/>
          <w:divBdr>
            <w:top w:val="none" w:sz="0" w:space="0" w:color="auto"/>
            <w:left w:val="none" w:sz="0" w:space="0" w:color="auto"/>
            <w:bottom w:val="none" w:sz="0" w:space="0" w:color="auto"/>
            <w:right w:val="none" w:sz="0" w:space="0" w:color="auto"/>
          </w:divBdr>
        </w:div>
        <w:div w:id="956567171">
          <w:marLeft w:val="480"/>
          <w:marRight w:val="0"/>
          <w:marTop w:val="0"/>
          <w:marBottom w:val="0"/>
          <w:divBdr>
            <w:top w:val="none" w:sz="0" w:space="0" w:color="auto"/>
            <w:left w:val="none" w:sz="0" w:space="0" w:color="auto"/>
            <w:bottom w:val="none" w:sz="0" w:space="0" w:color="auto"/>
            <w:right w:val="none" w:sz="0" w:space="0" w:color="auto"/>
          </w:divBdr>
        </w:div>
        <w:div w:id="608046162">
          <w:marLeft w:val="480"/>
          <w:marRight w:val="0"/>
          <w:marTop w:val="0"/>
          <w:marBottom w:val="0"/>
          <w:divBdr>
            <w:top w:val="none" w:sz="0" w:space="0" w:color="auto"/>
            <w:left w:val="none" w:sz="0" w:space="0" w:color="auto"/>
            <w:bottom w:val="none" w:sz="0" w:space="0" w:color="auto"/>
            <w:right w:val="none" w:sz="0" w:space="0" w:color="auto"/>
          </w:divBdr>
        </w:div>
        <w:div w:id="801309121">
          <w:marLeft w:val="480"/>
          <w:marRight w:val="0"/>
          <w:marTop w:val="0"/>
          <w:marBottom w:val="0"/>
          <w:divBdr>
            <w:top w:val="none" w:sz="0" w:space="0" w:color="auto"/>
            <w:left w:val="none" w:sz="0" w:space="0" w:color="auto"/>
            <w:bottom w:val="none" w:sz="0" w:space="0" w:color="auto"/>
            <w:right w:val="none" w:sz="0" w:space="0" w:color="auto"/>
          </w:divBdr>
        </w:div>
        <w:div w:id="579563476">
          <w:marLeft w:val="480"/>
          <w:marRight w:val="0"/>
          <w:marTop w:val="0"/>
          <w:marBottom w:val="0"/>
          <w:divBdr>
            <w:top w:val="none" w:sz="0" w:space="0" w:color="auto"/>
            <w:left w:val="none" w:sz="0" w:space="0" w:color="auto"/>
            <w:bottom w:val="none" w:sz="0" w:space="0" w:color="auto"/>
            <w:right w:val="none" w:sz="0" w:space="0" w:color="auto"/>
          </w:divBdr>
        </w:div>
        <w:div w:id="1902908277">
          <w:marLeft w:val="480"/>
          <w:marRight w:val="0"/>
          <w:marTop w:val="0"/>
          <w:marBottom w:val="0"/>
          <w:divBdr>
            <w:top w:val="none" w:sz="0" w:space="0" w:color="auto"/>
            <w:left w:val="none" w:sz="0" w:space="0" w:color="auto"/>
            <w:bottom w:val="none" w:sz="0" w:space="0" w:color="auto"/>
            <w:right w:val="none" w:sz="0" w:space="0" w:color="auto"/>
          </w:divBdr>
        </w:div>
        <w:div w:id="867256694">
          <w:marLeft w:val="480"/>
          <w:marRight w:val="0"/>
          <w:marTop w:val="0"/>
          <w:marBottom w:val="0"/>
          <w:divBdr>
            <w:top w:val="none" w:sz="0" w:space="0" w:color="auto"/>
            <w:left w:val="none" w:sz="0" w:space="0" w:color="auto"/>
            <w:bottom w:val="none" w:sz="0" w:space="0" w:color="auto"/>
            <w:right w:val="none" w:sz="0" w:space="0" w:color="auto"/>
          </w:divBdr>
        </w:div>
        <w:div w:id="1361665468">
          <w:marLeft w:val="480"/>
          <w:marRight w:val="0"/>
          <w:marTop w:val="0"/>
          <w:marBottom w:val="0"/>
          <w:divBdr>
            <w:top w:val="none" w:sz="0" w:space="0" w:color="auto"/>
            <w:left w:val="none" w:sz="0" w:space="0" w:color="auto"/>
            <w:bottom w:val="none" w:sz="0" w:space="0" w:color="auto"/>
            <w:right w:val="none" w:sz="0" w:space="0" w:color="auto"/>
          </w:divBdr>
        </w:div>
        <w:div w:id="818881817">
          <w:marLeft w:val="480"/>
          <w:marRight w:val="0"/>
          <w:marTop w:val="0"/>
          <w:marBottom w:val="0"/>
          <w:divBdr>
            <w:top w:val="none" w:sz="0" w:space="0" w:color="auto"/>
            <w:left w:val="none" w:sz="0" w:space="0" w:color="auto"/>
            <w:bottom w:val="none" w:sz="0" w:space="0" w:color="auto"/>
            <w:right w:val="none" w:sz="0" w:space="0" w:color="auto"/>
          </w:divBdr>
        </w:div>
        <w:div w:id="300621098">
          <w:marLeft w:val="480"/>
          <w:marRight w:val="0"/>
          <w:marTop w:val="0"/>
          <w:marBottom w:val="0"/>
          <w:divBdr>
            <w:top w:val="none" w:sz="0" w:space="0" w:color="auto"/>
            <w:left w:val="none" w:sz="0" w:space="0" w:color="auto"/>
            <w:bottom w:val="none" w:sz="0" w:space="0" w:color="auto"/>
            <w:right w:val="none" w:sz="0" w:space="0" w:color="auto"/>
          </w:divBdr>
        </w:div>
        <w:div w:id="1916936418">
          <w:marLeft w:val="480"/>
          <w:marRight w:val="0"/>
          <w:marTop w:val="0"/>
          <w:marBottom w:val="0"/>
          <w:divBdr>
            <w:top w:val="none" w:sz="0" w:space="0" w:color="auto"/>
            <w:left w:val="none" w:sz="0" w:space="0" w:color="auto"/>
            <w:bottom w:val="none" w:sz="0" w:space="0" w:color="auto"/>
            <w:right w:val="none" w:sz="0" w:space="0" w:color="auto"/>
          </w:divBdr>
        </w:div>
        <w:div w:id="6060126">
          <w:marLeft w:val="480"/>
          <w:marRight w:val="0"/>
          <w:marTop w:val="0"/>
          <w:marBottom w:val="0"/>
          <w:divBdr>
            <w:top w:val="none" w:sz="0" w:space="0" w:color="auto"/>
            <w:left w:val="none" w:sz="0" w:space="0" w:color="auto"/>
            <w:bottom w:val="none" w:sz="0" w:space="0" w:color="auto"/>
            <w:right w:val="none" w:sz="0" w:space="0" w:color="auto"/>
          </w:divBdr>
        </w:div>
        <w:div w:id="1157837954">
          <w:marLeft w:val="480"/>
          <w:marRight w:val="0"/>
          <w:marTop w:val="0"/>
          <w:marBottom w:val="0"/>
          <w:divBdr>
            <w:top w:val="none" w:sz="0" w:space="0" w:color="auto"/>
            <w:left w:val="none" w:sz="0" w:space="0" w:color="auto"/>
            <w:bottom w:val="none" w:sz="0" w:space="0" w:color="auto"/>
            <w:right w:val="none" w:sz="0" w:space="0" w:color="auto"/>
          </w:divBdr>
        </w:div>
      </w:divsChild>
    </w:div>
    <w:div w:id="1351833759">
      <w:bodyDiv w:val="1"/>
      <w:marLeft w:val="0"/>
      <w:marRight w:val="0"/>
      <w:marTop w:val="0"/>
      <w:marBottom w:val="0"/>
      <w:divBdr>
        <w:top w:val="none" w:sz="0" w:space="0" w:color="auto"/>
        <w:left w:val="none" w:sz="0" w:space="0" w:color="auto"/>
        <w:bottom w:val="none" w:sz="0" w:space="0" w:color="auto"/>
        <w:right w:val="none" w:sz="0" w:space="0" w:color="auto"/>
      </w:divBdr>
      <w:divsChild>
        <w:div w:id="333848500">
          <w:marLeft w:val="480"/>
          <w:marRight w:val="0"/>
          <w:marTop w:val="0"/>
          <w:marBottom w:val="0"/>
          <w:divBdr>
            <w:top w:val="none" w:sz="0" w:space="0" w:color="auto"/>
            <w:left w:val="none" w:sz="0" w:space="0" w:color="auto"/>
            <w:bottom w:val="none" w:sz="0" w:space="0" w:color="auto"/>
            <w:right w:val="none" w:sz="0" w:space="0" w:color="auto"/>
          </w:divBdr>
        </w:div>
        <w:div w:id="1935749465">
          <w:marLeft w:val="480"/>
          <w:marRight w:val="0"/>
          <w:marTop w:val="0"/>
          <w:marBottom w:val="0"/>
          <w:divBdr>
            <w:top w:val="none" w:sz="0" w:space="0" w:color="auto"/>
            <w:left w:val="none" w:sz="0" w:space="0" w:color="auto"/>
            <w:bottom w:val="none" w:sz="0" w:space="0" w:color="auto"/>
            <w:right w:val="none" w:sz="0" w:space="0" w:color="auto"/>
          </w:divBdr>
        </w:div>
        <w:div w:id="293757184">
          <w:marLeft w:val="480"/>
          <w:marRight w:val="0"/>
          <w:marTop w:val="0"/>
          <w:marBottom w:val="0"/>
          <w:divBdr>
            <w:top w:val="none" w:sz="0" w:space="0" w:color="auto"/>
            <w:left w:val="none" w:sz="0" w:space="0" w:color="auto"/>
            <w:bottom w:val="none" w:sz="0" w:space="0" w:color="auto"/>
            <w:right w:val="none" w:sz="0" w:space="0" w:color="auto"/>
          </w:divBdr>
        </w:div>
        <w:div w:id="1924752594">
          <w:marLeft w:val="480"/>
          <w:marRight w:val="0"/>
          <w:marTop w:val="0"/>
          <w:marBottom w:val="0"/>
          <w:divBdr>
            <w:top w:val="none" w:sz="0" w:space="0" w:color="auto"/>
            <w:left w:val="none" w:sz="0" w:space="0" w:color="auto"/>
            <w:bottom w:val="none" w:sz="0" w:space="0" w:color="auto"/>
            <w:right w:val="none" w:sz="0" w:space="0" w:color="auto"/>
          </w:divBdr>
        </w:div>
        <w:div w:id="2076967921">
          <w:marLeft w:val="480"/>
          <w:marRight w:val="0"/>
          <w:marTop w:val="0"/>
          <w:marBottom w:val="0"/>
          <w:divBdr>
            <w:top w:val="none" w:sz="0" w:space="0" w:color="auto"/>
            <w:left w:val="none" w:sz="0" w:space="0" w:color="auto"/>
            <w:bottom w:val="none" w:sz="0" w:space="0" w:color="auto"/>
            <w:right w:val="none" w:sz="0" w:space="0" w:color="auto"/>
          </w:divBdr>
        </w:div>
        <w:div w:id="638650334">
          <w:marLeft w:val="480"/>
          <w:marRight w:val="0"/>
          <w:marTop w:val="0"/>
          <w:marBottom w:val="0"/>
          <w:divBdr>
            <w:top w:val="none" w:sz="0" w:space="0" w:color="auto"/>
            <w:left w:val="none" w:sz="0" w:space="0" w:color="auto"/>
            <w:bottom w:val="none" w:sz="0" w:space="0" w:color="auto"/>
            <w:right w:val="none" w:sz="0" w:space="0" w:color="auto"/>
          </w:divBdr>
        </w:div>
        <w:div w:id="1529488350">
          <w:marLeft w:val="480"/>
          <w:marRight w:val="0"/>
          <w:marTop w:val="0"/>
          <w:marBottom w:val="0"/>
          <w:divBdr>
            <w:top w:val="none" w:sz="0" w:space="0" w:color="auto"/>
            <w:left w:val="none" w:sz="0" w:space="0" w:color="auto"/>
            <w:bottom w:val="none" w:sz="0" w:space="0" w:color="auto"/>
            <w:right w:val="none" w:sz="0" w:space="0" w:color="auto"/>
          </w:divBdr>
        </w:div>
        <w:div w:id="1279986589">
          <w:marLeft w:val="480"/>
          <w:marRight w:val="0"/>
          <w:marTop w:val="0"/>
          <w:marBottom w:val="0"/>
          <w:divBdr>
            <w:top w:val="none" w:sz="0" w:space="0" w:color="auto"/>
            <w:left w:val="none" w:sz="0" w:space="0" w:color="auto"/>
            <w:bottom w:val="none" w:sz="0" w:space="0" w:color="auto"/>
            <w:right w:val="none" w:sz="0" w:space="0" w:color="auto"/>
          </w:divBdr>
        </w:div>
        <w:div w:id="582178335">
          <w:marLeft w:val="480"/>
          <w:marRight w:val="0"/>
          <w:marTop w:val="0"/>
          <w:marBottom w:val="0"/>
          <w:divBdr>
            <w:top w:val="none" w:sz="0" w:space="0" w:color="auto"/>
            <w:left w:val="none" w:sz="0" w:space="0" w:color="auto"/>
            <w:bottom w:val="none" w:sz="0" w:space="0" w:color="auto"/>
            <w:right w:val="none" w:sz="0" w:space="0" w:color="auto"/>
          </w:divBdr>
        </w:div>
        <w:div w:id="1253660582">
          <w:marLeft w:val="480"/>
          <w:marRight w:val="0"/>
          <w:marTop w:val="0"/>
          <w:marBottom w:val="0"/>
          <w:divBdr>
            <w:top w:val="none" w:sz="0" w:space="0" w:color="auto"/>
            <w:left w:val="none" w:sz="0" w:space="0" w:color="auto"/>
            <w:bottom w:val="none" w:sz="0" w:space="0" w:color="auto"/>
            <w:right w:val="none" w:sz="0" w:space="0" w:color="auto"/>
          </w:divBdr>
        </w:div>
        <w:div w:id="1376270924">
          <w:marLeft w:val="480"/>
          <w:marRight w:val="0"/>
          <w:marTop w:val="0"/>
          <w:marBottom w:val="0"/>
          <w:divBdr>
            <w:top w:val="none" w:sz="0" w:space="0" w:color="auto"/>
            <w:left w:val="none" w:sz="0" w:space="0" w:color="auto"/>
            <w:bottom w:val="none" w:sz="0" w:space="0" w:color="auto"/>
            <w:right w:val="none" w:sz="0" w:space="0" w:color="auto"/>
          </w:divBdr>
        </w:div>
        <w:div w:id="1484391566">
          <w:marLeft w:val="480"/>
          <w:marRight w:val="0"/>
          <w:marTop w:val="0"/>
          <w:marBottom w:val="0"/>
          <w:divBdr>
            <w:top w:val="none" w:sz="0" w:space="0" w:color="auto"/>
            <w:left w:val="none" w:sz="0" w:space="0" w:color="auto"/>
            <w:bottom w:val="none" w:sz="0" w:space="0" w:color="auto"/>
            <w:right w:val="none" w:sz="0" w:space="0" w:color="auto"/>
          </w:divBdr>
        </w:div>
        <w:div w:id="1527519037">
          <w:marLeft w:val="480"/>
          <w:marRight w:val="0"/>
          <w:marTop w:val="0"/>
          <w:marBottom w:val="0"/>
          <w:divBdr>
            <w:top w:val="none" w:sz="0" w:space="0" w:color="auto"/>
            <w:left w:val="none" w:sz="0" w:space="0" w:color="auto"/>
            <w:bottom w:val="none" w:sz="0" w:space="0" w:color="auto"/>
            <w:right w:val="none" w:sz="0" w:space="0" w:color="auto"/>
          </w:divBdr>
        </w:div>
        <w:div w:id="2010676117">
          <w:marLeft w:val="480"/>
          <w:marRight w:val="0"/>
          <w:marTop w:val="0"/>
          <w:marBottom w:val="0"/>
          <w:divBdr>
            <w:top w:val="none" w:sz="0" w:space="0" w:color="auto"/>
            <w:left w:val="none" w:sz="0" w:space="0" w:color="auto"/>
            <w:bottom w:val="none" w:sz="0" w:space="0" w:color="auto"/>
            <w:right w:val="none" w:sz="0" w:space="0" w:color="auto"/>
          </w:divBdr>
        </w:div>
        <w:div w:id="870846863">
          <w:marLeft w:val="480"/>
          <w:marRight w:val="0"/>
          <w:marTop w:val="0"/>
          <w:marBottom w:val="0"/>
          <w:divBdr>
            <w:top w:val="none" w:sz="0" w:space="0" w:color="auto"/>
            <w:left w:val="none" w:sz="0" w:space="0" w:color="auto"/>
            <w:bottom w:val="none" w:sz="0" w:space="0" w:color="auto"/>
            <w:right w:val="none" w:sz="0" w:space="0" w:color="auto"/>
          </w:divBdr>
        </w:div>
        <w:div w:id="719091903">
          <w:marLeft w:val="480"/>
          <w:marRight w:val="0"/>
          <w:marTop w:val="0"/>
          <w:marBottom w:val="0"/>
          <w:divBdr>
            <w:top w:val="none" w:sz="0" w:space="0" w:color="auto"/>
            <w:left w:val="none" w:sz="0" w:space="0" w:color="auto"/>
            <w:bottom w:val="none" w:sz="0" w:space="0" w:color="auto"/>
            <w:right w:val="none" w:sz="0" w:space="0" w:color="auto"/>
          </w:divBdr>
        </w:div>
        <w:div w:id="928083625">
          <w:marLeft w:val="480"/>
          <w:marRight w:val="0"/>
          <w:marTop w:val="0"/>
          <w:marBottom w:val="0"/>
          <w:divBdr>
            <w:top w:val="none" w:sz="0" w:space="0" w:color="auto"/>
            <w:left w:val="none" w:sz="0" w:space="0" w:color="auto"/>
            <w:bottom w:val="none" w:sz="0" w:space="0" w:color="auto"/>
            <w:right w:val="none" w:sz="0" w:space="0" w:color="auto"/>
          </w:divBdr>
        </w:div>
        <w:div w:id="820075328">
          <w:marLeft w:val="480"/>
          <w:marRight w:val="0"/>
          <w:marTop w:val="0"/>
          <w:marBottom w:val="0"/>
          <w:divBdr>
            <w:top w:val="none" w:sz="0" w:space="0" w:color="auto"/>
            <w:left w:val="none" w:sz="0" w:space="0" w:color="auto"/>
            <w:bottom w:val="none" w:sz="0" w:space="0" w:color="auto"/>
            <w:right w:val="none" w:sz="0" w:space="0" w:color="auto"/>
          </w:divBdr>
        </w:div>
        <w:div w:id="1249728983">
          <w:marLeft w:val="480"/>
          <w:marRight w:val="0"/>
          <w:marTop w:val="0"/>
          <w:marBottom w:val="0"/>
          <w:divBdr>
            <w:top w:val="none" w:sz="0" w:space="0" w:color="auto"/>
            <w:left w:val="none" w:sz="0" w:space="0" w:color="auto"/>
            <w:bottom w:val="none" w:sz="0" w:space="0" w:color="auto"/>
            <w:right w:val="none" w:sz="0" w:space="0" w:color="auto"/>
          </w:divBdr>
        </w:div>
        <w:div w:id="1355040836">
          <w:marLeft w:val="480"/>
          <w:marRight w:val="0"/>
          <w:marTop w:val="0"/>
          <w:marBottom w:val="0"/>
          <w:divBdr>
            <w:top w:val="none" w:sz="0" w:space="0" w:color="auto"/>
            <w:left w:val="none" w:sz="0" w:space="0" w:color="auto"/>
            <w:bottom w:val="none" w:sz="0" w:space="0" w:color="auto"/>
            <w:right w:val="none" w:sz="0" w:space="0" w:color="auto"/>
          </w:divBdr>
        </w:div>
        <w:div w:id="1290211779">
          <w:marLeft w:val="480"/>
          <w:marRight w:val="0"/>
          <w:marTop w:val="0"/>
          <w:marBottom w:val="0"/>
          <w:divBdr>
            <w:top w:val="none" w:sz="0" w:space="0" w:color="auto"/>
            <w:left w:val="none" w:sz="0" w:space="0" w:color="auto"/>
            <w:bottom w:val="none" w:sz="0" w:space="0" w:color="auto"/>
            <w:right w:val="none" w:sz="0" w:space="0" w:color="auto"/>
          </w:divBdr>
        </w:div>
        <w:div w:id="1553614845">
          <w:marLeft w:val="480"/>
          <w:marRight w:val="0"/>
          <w:marTop w:val="0"/>
          <w:marBottom w:val="0"/>
          <w:divBdr>
            <w:top w:val="none" w:sz="0" w:space="0" w:color="auto"/>
            <w:left w:val="none" w:sz="0" w:space="0" w:color="auto"/>
            <w:bottom w:val="none" w:sz="0" w:space="0" w:color="auto"/>
            <w:right w:val="none" w:sz="0" w:space="0" w:color="auto"/>
          </w:divBdr>
        </w:div>
        <w:div w:id="639463739">
          <w:marLeft w:val="480"/>
          <w:marRight w:val="0"/>
          <w:marTop w:val="0"/>
          <w:marBottom w:val="0"/>
          <w:divBdr>
            <w:top w:val="none" w:sz="0" w:space="0" w:color="auto"/>
            <w:left w:val="none" w:sz="0" w:space="0" w:color="auto"/>
            <w:bottom w:val="none" w:sz="0" w:space="0" w:color="auto"/>
            <w:right w:val="none" w:sz="0" w:space="0" w:color="auto"/>
          </w:divBdr>
        </w:div>
        <w:div w:id="958216911">
          <w:marLeft w:val="480"/>
          <w:marRight w:val="0"/>
          <w:marTop w:val="0"/>
          <w:marBottom w:val="0"/>
          <w:divBdr>
            <w:top w:val="none" w:sz="0" w:space="0" w:color="auto"/>
            <w:left w:val="none" w:sz="0" w:space="0" w:color="auto"/>
            <w:bottom w:val="none" w:sz="0" w:space="0" w:color="auto"/>
            <w:right w:val="none" w:sz="0" w:space="0" w:color="auto"/>
          </w:divBdr>
        </w:div>
        <w:div w:id="1607807191">
          <w:marLeft w:val="480"/>
          <w:marRight w:val="0"/>
          <w:marTop w:val="0"/>
          <w:marBottom w:val="0"/>
          <w:divBdr>
            <w:top w:val="none" w:sz="0" w:space="0" w:color="auto"/>
            <w:left w:val="none" w:sz="0" w:space="0" w:color="auto"/>
            <w:bottom w:val="none" w:sz="0" w:space="0" w:color="auto"/>
            <w:right w:val="none" w:sz="0" w:space="0" w:color="auto"/>
          </w:divBdr>
        </w:div>
        <w:div w:id="1151168904">
          <w:marLeft w:val="480"/>
          <w:marRight w:val="0"/>
          <w:marTop w:val="0"/>
          <w:marBottom w:val="0"/>
          <w:divBdr>
            <w:top w:val="none" w:sz="0" w:space="0" w:color="auto"/>
            <w:left w:val="none" w:sz="0" w:space="0" w:color="auto"/>
            <w:bottom w:val="none" w:sz="0" w:space="0" w:color="auto"/>
            <w:right w:val="none" w:sz="0" w:space="0" w:color="auto"/>
          </w:divBdr>
        </w:div>
        <w:div w:id="1055348140">
          <w:marLeft w:val="480"/>
          <w:marRight w:val="0"/>
          <w:marTop w:val="0"/>
          <w:marBottom w:val="0"/>
          <w:divBdr>
            <w:top w:val="none" w:sz="0" w:space="0" w:color="auto"/>
            <w:left w:val="none" w:sz="0" w:space="0" w:color="auto"/>
            <w:bottom w:val="none" w:sz="0" w:space="0" w:color="auto"/>
            <w:right w:val="none" w:sz="0" w:space="0" w:color="auto"/>
          </w:divBdr>
        </w:div>
        <w:div w:id="545456384">
          <w:marLeft w:val="480"/>
          <w:marRight w:val="0"/>
          <w:marTop w:val="0"/>
          <w:marBottom w:val="0"/>
          <w:divBdr>
            <w:top w:val="none" w:sz="0" w:space="0" w:color="auto"/>
            <w:left w:val="none" w:sz="0" w:space="0" w:color="auto"/>
            <w:bottom w:val="none" w:sz="0" w:space="0" w:color="auto"/>
            <w:right w:val="none" w:sz="0" w:space="0" w:color="auto"/>
          </w:divBdr>
        </w:div>
        <w:div w:id="115951139">
          <w:marLeft w:val="480"/>
          <w:marRight w:val="0"/>
          <w:marTop w:val="0"/>
          <w:marBottom w:val="0"/>
          <w:divBdr>
            <w:top w:val="none" w:sz="0" w:space="0" w:color="auto"/>
            <w:left w:val="none" w:sz="0" w:space="0" w:color="auto"/>
            <w:bottom w:val="none" w:sz="0" w:space="0" w:color="auto"/>
            <w:right w:val="none" w:sz="0" w:space="0" w:color="auto"/>
          </w:divBdr>
        </w:div>
        <w:div w:id="1621451120">
          <w:marLeft w:val="480"/>
          <w:marRight w:val="0"/>
          <w:marTop w:val="0"/>
          <w:marBottom w:val="0"/>
          <w:divBdr>
            <w:top w:val="none" w:sz="0" w:space="0" w:color="auto"/>
            <w:left w:val="none" w:sz="0" w:space="0" w:color="auto"/>
            <w:bottom w:val="none" w:sz="0" w:space="0" w:color="auto"/>
            <w:right w:val="none" w:sz="0" w:space="0" w:color="auto"/>
          </w:divBdr>
        </w:div>
        <w:div w:id="226380326">
          <w:marLeft w:val="480"/>
          <w:marRight w:val="0"/>
          <w:marTop w:val="0"/>
          <w:marBottom w:val="0"/>
          <w:divBdr>
            <w:top w:val="none" w:sz="0" w:space="0" w:color="auto"/>
            <w:left w:val="none" w:sz="0" w:space="0" w:color="auto"/>
            <w:bottom w:val="none" w:sz="0" w:space="0" w:color="auto"/>
            <w:right w:val="none" w:sz="0" w:space="0" w:color="auto"/>
          </w:divBdr>
        </w:div>
        <w:div w:id="1697003451">
          <w:marLeft w:val="480"/>
          <w:marRight w:val="0"/>
          <w:marTop w:val="0"/>
          <w:marBottom w:val="0"/>
          <w:divBdr>
            <w:top w:val="none" w:sz="0" w:space="0" w:color="auto"/>
            <w:left w:val="none" w:sz="0" w:space="0" w:color="auto"/>
            <w:bottom w:val="none" w:sz="0" w:space="0" w:color="auto"/>
            <w:right w:val="none" w:sz="0" w:space="0" w:color="auto"/>
          </w:divBdr>
        </w:div>
        <w:div w:id="338242837">
          <w:marLeft w:val="480"/>
          <w:marRight w:val="0"/>
          <w:marTop w:val="0"/>
          <w:marBottom w:val="0"/>
          <w:divBdr>
            <w:top w:val="none" w:sz="0" w:space="0" w:color="auto"/>
            <w:left w:val="none" w:sz="0" w:space="0" w:color="auto"/>
            <w:bottom w:val="none" w:sz="0" w:space="0" w:color="auto"/>
            <w:right w:val="none" w:sz="0" w:space="0" w:color="auto"/>
          </w:divBdr>
        </w:div>
        <w:div w:id="1564487494">
          <w:marLeft w:val="480"/>
          <w:marRight w:val="0"/>
          <w:marTop w:val="0"/>
          <w:marBottom w:val="0"/>
          <w:divBdr>
            <w:top w:val="none" w:sz="0" w:space="0" w:color="auto"/>
            <w:left w:val="none" w:sz="0" w:space="0" w:color="auto"/>
            <w:bottom w:val="none" w:sz="0" w:space="0" w:color="auto"/>
            <w:right w:val="none" w:sz="0" w:space="0" w:color="auto"/>
          </w:divBdr>
        </w:div>
        <w:div w:id="1681853192">
          <w:marLeft w:val="480"/>
          <w:marRight w:val="0"/>
          <w:marTop w:val="0"/>
          <w:marBottom w:val="0"/>
          <w:divBdr>
            <w:top w:val="none" w:sz="0" w:space="0" w:color="auto"/>
            <w:left w:val="none" w:sz="0" w:space="0" w:color="auto"/>
            <w:bottom w:val="none" w:sz="0" w:space="0" w:color="auto"/>
            <w:right w:val="none" w:sz="0" w:space="0" w:color="auto"/>
          </w:divBdr>
        </w:div>
        <w:div w:id="1736318148">
          <w:marLeft w:val="480"/>
          <w:marRight w:val="0"/>
          <w:marTop w:val="0"/>
          <w:marBottom w:val="0"/>
          <w:divBdr>
            <w:top w:val="none" w:sz="0" w:space="0" w:color="auto"/>
            <w:left w:val="none" w:sz="0" w:space="0" w:color="auto"/>
            <w:bottom w:val="none" w:sz="0" w:space="0" w:color="auto"/>
            <w:right w:val="none" w:sz="0" w:space="0" w:color="auto"/>
          </w:divBdr>
        </w:div>
        <w:div w:id="1663000848">
          <w:marLeft w:val="480"/>
          <w:marRight w:val="0"/>
          <w:marTop w:val="0"/>
          <w:marBottom w:val="0"/>
          <w:divBdr>
            <w:top w:val="none" w:sz="0" w:space="0" w:color="auto"/>
            <w:left w:val="none" w:sz="0" w:space="0" w:color="auto"/>
            <w:bottom w:val="none" w:sz="0" w:space="0" w:color="auto"/>
            <w:right w:val="none" w:sz="0" w:space="0" w:color="auto"/>
          </w:divBdr>
        </w:div>
        <w:div w:id="193546531">
          <w:marLeft w:val="480"/>
          <w:marRight w:val="0"/>
          <w:marTop w:val="0"/>
          <w:marBottom w:val="0"/>
          <w:divBdr>
            <w:top w:val="none" w:sz="0" w:space="0" w:color="auto"/>
            <w:left w:val="none" w:sz="0" w:space="0" w:color="auto"/>
            <w:bottom w:val="none" w:sz="0" w:space="0" w:color="auto"/>
            <w:right w:val="none" w:sz="0" w:space="0" w:color="auto"/>
          </w:divBdr>
        </w:div>
        <w:div w:id="414283351">
          <w:marLeft w:val="480"/>
          <w:marRight w:val="0"/>
          <w:marTop w:val="0"/>
          <w:marBottom w:val="0"/>
          <w:divBdr>
            <w:top w:val="none" w:sz="0" w:space="0" w:color="auto"/>
            <w:left w:val="none" w:sz="0" w:space="0" w:color="auto"/>
            <w:bottom w:val="none" w:sz="0" w:space="0" w:color="auto"/>
            <w:right w:val="none" w:sz="0" w:space="0" w:color="auto"/>
          </w:divBdr>
        </w:div>
        <w:div w:id="567420886">
          <w:marLeft w:val="480"/>
          <w:marRight w:val="0"/>
          <w:marTop w:val="0"/>
          <w:marBottom w:val="0"/>
          <w:divBdr>
            <w:top w:val="none" w:sz="0" w:space="0" w:color="auto"/>
            <w:left w:val="none" w:sz="0" w:space="0" w:color="auto"/>
            <w:bottom w:val="none" w:sz="0" w:space="0" w:color="auto"/>
            <w:right w:val="none" w:sz="0" w:space="0" w:color="auto"/>
          </w:divBdr>
        </w:div>
        <w:div w:id="834148835">
          <w:marLeft w:val="480"/>
          <w:marRight w:val="0"/>
          <w:marTop w:val="0"/>
          <w:marBottom w:val="0"/>
          <w:divBdr>
            <w:top w:val="none" w:sz="0" w:space="0" w:color="auto"/>
            <w:left w:val="none" w:sz="0" w:space="0" w:color="auto"/>
            <w:bottom w:val="none" w:sz="0" w:space="0" w:color="auto"/>
            <w:right w:val="none" w:sz="0" w:space="0" w:color="auto"/>
          </w:divBdr>
        </w:div>
        <w:div w:id="919679557">
          <w:marLeft w:val="480"/>
          <w:marRight w:val="0"/>
          <w:marTop w:val="0"/>
          <w:marBottom w:val="0"/>
          <w:divBdr>
            <w:top w:val="none" w:sz="0" w:space="0" w:color="auto"/>
            <w:left w:val="none" w:sz="0" w:space="0" w:color="auto"/>
            <w:bottom w:val="none" w:sz="0" w:space="0" w:color="auto"/>
            <w:right w:val="none" w:sz="0" w:space="0" w:color="auto"/>
          </w:divBdr>
        </w:div>
        <w:div w:id="1912425144">
          <w:marLeft w:val="480"/>
          <w:marRight w:val="0"/>
          <w:marTop w:val="0"/>
          <w:marBottom w:val="0"/>
          <w:divBdr>
            <w:top w:val="none" w:sz="0" w:space="0" w:color="auto"/>
            <w:left w:val="none" w:sz="0" w:space="0" w:color="auto"/>
            <w:bottom w:val="none" w:sz="0" w:space="0" w:color="auto"/>
            <w:right w:val="none" w:sz="0" w:space="0" w:color="auto"/>
          </w:divBdr>
        </w:div>
        <w:div w:id="306667992">
          <w:marLeft w:val="480"/>
          <w:marRight w:val="0"/>
          <w:marTop w:val="0"/>
          <w:marBottom w:val="0"/>
          <w:divBdr>
            <w:top w:val="none" w:sz="0" w:space="0" w:color="auto"/>
            <w:left w:val="none" w:sz="0" w:space="0" w:color="auto"/>
            <w:bottom w:val="none" w:sz="0" w:space="0" w:color="auto"/>
            <w:right w:val="none" w:sz="0" w:space="0" w:color="auto"/>
          </w:divBdr>
        </w:div>
        <w:div w:id="437062902">
          <w:marLeft w:val="480"/>
          <w:marRight w:val="0"/>
          <w:marTop w:val="0"/>
          <w:marBottom w:val="0"/>
          <w:divBdr>
            <w:top w:val="none" w:sz="0" w:space="0" w:color="auto"/>
            <w:left w:val="none" w:sz="0" w:space="0" w:color="auto"/>
            <w:bottom w:val="none" w:sz="0" w:space="0" w:color="auto"/>
            <w:right w:val="none" w:sz="0" w:space="0" w:color="auto"/>
          </w:divBdr>
        </w:div>
        <w:div w:id="1615212300">
          <w:marLeft w:val="480"/>
          <w:marRight w:val="0"/>
          <w:marTop w:val="0"/>
          <w:marBottom w:val="0"/>
          <w:divBdr>
            <w:top w:val="none" w:sz="0" w:space="0" w:color="auto"/>
            <w:left w:val="none" w:sz="0" w:space="0" w:color="auto"/>
            <w:bottom w:val="none" w:sz="0" w:space="0" w:color="auto"/>
            <w:right w:val="none" w:sz="0" w:space="0" w:color="auto"/>
          </w:divBdr>
        </w:div>
        <w:div w:id="435751508">
          <w:marLeft w:val="480"/>
          <w:marRight w:val="0"/>
          <w:marTop w:val="0"/>
          <w:marBottom w:val="0"/>
          <w:divBdr>
            <w:top w:val="none" w:sz="0" w:space="0" w:color="auto"/>
            <w:left w:val="none" w:sz="0" w:space="0" w:color="auto"/>
            <w:bottom w:val="none" w:sz="0" w:space="0" w:color="auto"/>
            <w:right w:val="none" w:sz="0" w:space="0" w:color="auto"/>
          </w:divBdr>
        </w:div>
        <w:div w:id="95176647">
          <w:marLeft w:val="480"/>
          <w:marRight w:val="0"/>
          <w:marTop w:val="0"/>
          <w:marBottom w:val="0"/>
          <w:divBdr>
            <w:top w:val="none" w:sz="0" w:space="0" w:color="auto"/>
            <w:left w:val="none" w:sz="0" w:space="0" w:color="auto"/>
            <w:bottom w:val="none" w:sz="0" w:space="0" w:color="auto"/>
            <w:right w:val="none" w:sz="0" w:space="0" w:color="auto"/>
          </w:divBdr>
        </w:div>
        <w:div w:id="1845707169">
          <w:marLeft w:val="480"/>
          <w:marRight w:val="0"/>
          <w:marTop w:val="0"/>
          <w:marBottom w:val="0"/>
          <w:divBdr>
            <w:top w:val="none" w:sz="0" w:space="0" w:color="auto"/>
            <w:left w:val="none" w:sz="0" w:space="0" w:color="auto"/>
            <w:bottom w:val="none" w:sz="0" w:space="0" w:color="auto"/>
            <w:right w:val="none" w:sz="0" w:space="0" w:color="auto"/>
          </w:divBdr>
        </w:div>
        <w:div w:id="74086063">
          <w:marLeft w:val="480"/>
          <w:marRight w:val="0"/>
          <w:marTop w:val="0"/>
          <w:marBottom w:val="0"/>
          <w:divBdr>
            <w:top w:val="none" w:sz="0" w:space="0" w:color="auto"/>
            <w:left w:val="none" w:sz="0" w:space="0" w:color="auto"/>
            <w:bottom w:val="none" w:sz="0" w:space="0" w:color="auto"/>
            <w:right w:val="none" w:sz="0" w:space="0" w:color="auto"/>
          </w:divBdr>
        </w:div>
        <w:div w:id="1082214309">
          <w:marLeft w:val="480"/>
          <w:marRight w:val="0"/>
          <w:marTop w:val="0"/>
          <w:marBottom w:val="0"/>
          <w:divBdr>
            <w:top w:val="none" w:sz="0" w:space="0" w:color="auto"/>
            <w:left w:val="none" w:sz="0" w:space="0" w:color="auto"/>
            <w:bottom w:val="none" w:sz="0" w:space="0" w:color="auto"/>
            <w:right w:val="none" w:sz="0" w:space="0" w:color="auto"/>
          </w:divBdr>
        </w:div>
        <w:div w:id="1923486537">
          <w:marLeft w:val="480"/>
          <w:marRight w:val="0"/>
          <w:marTop w:val="0"/>
          <w:marBottom w:val="0"/>
          <w:divBdr>
            <w:top w:val="none" w:sz="0" w:space="0" w:color="auto"/>
            <w:left w:val="none" w:sz="0" w:space="0" w:color="auto"/>
            <w:bottom w:val="none" w:sz="0" w:space="0" w:color="auto"/>
            <w:right w:val="none" w:sz="0" w:space="0" w:color="auto"/>
          </w:divBdr>
        </w:div>
        <w:div w:id="307712434">
          <w:marLeft w:val="480"/>
          <w:marRight w:val="0"/>
          <w:marTop w:val="0"/>
          <w:marBottom w:val="0"/>
          <w:divBdr>
            <w:top w:val="none" w:sz="0" w:space="0" w:color="auto"/>
            <w:left w:val="none" w:sz="0" w:space="0" w:color="auto"/>
            <w:bottom w:val="none" w:sz="0" w:space="0" w:color="auto"/>
            <w:right w:val="none" w:sz="0" w:space="0" w:color="auto"/>
          </w:divBdr>
        </w:div>
        <w:div w:id="934360849">
          <w:marLeft w:val="480"/>
          <w:marRight w:val="0"/>
          <w:marTop w:val="0"/>
          <w:marBottom w:val="0"/>
          <w:divBdr>
            <w:top w:val="none" w:sz="0" w:space="0" w:color="auto"/>
            <w:left w:val="none" w:sz="0" w:space="0" w:color="auto"/>
            <w:bottom w:val="none" w:sz="0" w:space="0" w:color="auto"/>
            <w:right w:val="none" w:sz="0" w:space="0" w:color="auto"/>
          </w:divBdr>
        </w:div>
        <w:div w:id="1366830357">
          <w:marLeft w:val="480"/>
          <w:marRight w:val="0"/>
          <w:marTop w:val="0"/>
          <w:marBottom w:val="0"/>
          <w:divBdr>
            <w:top w:val="none" w:sz="0" w:space="0" w:color="auto"/>
            <w:left w:val="none" w:sz="0" w:space="0" w:color="auto"/>
            <w:bottom w:val="none" w:sz="0" w:space="0" w:color="auto"/>
            <w:right w:val="none" w:sz="0" w:space="0" w:color="auto"/>
          </w:divBdr>
        </w:div>
        <w:div w:id="1573419786">
          <w:marLeft w:val="480"/>
          <w:marRight w:val="0"/>
          <w:marTop w:val="0"/>
          <w:marBottom w:val="0"/>
          <w:divBdr>
            <w:top w:val="none" w:sz="0" w:space="0" w:color="auto"/>
            <w:left w:val="none" w:sz="0" w:space="0" w:color="auto"/>
            <w:bottom w:val="none" w:sz="0" w:space="0" w:color="auto"/>
            <w:right w:val="none" w:sz="0" w:space="0" w:color="auto"/>
          </w:divBdr>
        </w:div>
        <w:div w:id="1999383309">
          <w:marLeft w:val="480"/>
          <w:marRight w:val="0"/>
          <w:marTop w:val="0"/>
          <w:marBottom w:val="0"/>
          <w:divBdr>
            <w:top w:val="none" w:sz="0" w:space="0" w:color="auto"/>
            <w:left w:val="none" w:sz="0" w:space="0" w:color="auto"/>
            <w:bottom w:val="none" w:sz="0" w:space="0" w:color="auto"/>
            <w:right w:val="none" w:sz="0" w:space="0" w:color="auto"/>
          </w:divBdr>
        </w:div>
        <w:div w:id="1461652319">
          <w:marLeft w:val="480"/>
          <w:marRight w:val="0"/>
          <w:marTop w:val="0"/>
          <w:marBottom w:val="0"/>
          <w:divBdr>
            <w:top w:val="none" w:sz="0" w:space="0" w:color="auto"/>
            <w:left w:val="none" w:sz="0" w:space="0" w:color="auto"/>
            <w:bottom w:val="none" w:sz="0" w:space="0" w:color="auto"/>
            <w:right w:val="none" w:sz="0" w:space="0" w:color="auto"/>
          </w:divBdr>
        </w:div>
        <w:div w:id="1750686537">
          <w:marLeft w:val="480"/>
          <w:marRight w:val="0"/>
          <w:marTop w:val="0"/>
          <w:marBottom w:val="0"/>
          <w:divBdr>
            <w:top w:val="none" w:sz="0" w:space="0" w:color="auto"/>
            <w:left w:val="none" w:sz="0" w:space="0" w:color="auto"/>
            <w:bottom w:val="none" w:sz="0" w:space="0" w:color="auto"/>
            <w:right w:val="none" w:sz="0" w:space="0" w:color="auto"/>
          </w:divBdr>
        </w:div>
        <w:div w:id="1440298749">
          <w:marLeft w:val="480"/>
          <w:marRight w:val="0"/>
          <w:marTop w:val="0"/>
          <w:marBottom w:val="0"/>
          <w:divBdr>
            <w:top w:val="none" w:sz="0" w:space="0" w:color="auto"/>
            <w:left w:val="none" w:sz="0" w:space="0" w:color="auto"/>
            <w:bottom w:val="none" w:sz="0" w:space="0" w:color="auto"/>
            <w:right w:val="none" w:sz="0" w:space="0" w:color="auto"/>
          </w:divBdr>
        </w:div>
        <w:div w:id="640116836">
          <w:marLeft w:val="480"/>
          <w:marRight w:val="0"/>
          <w:marTop w:val="0"/>
          <w:marBottom w:val="0"/>
          <w:divBdr>
            <w:top w:val="none" w:sz="0" w:space="0" w:color="auto"/>
            <w:left w:val="none" w:sz="0" w:space="0" w:color="auto"/>
            <w:bottom w:val="none" w:sz="0" w:space="0" w:color="auto"/>
            <w:right w:val="none" w:sz="0" w:space="0" w:color="auto"/>
          </w:divBdr>
        </w:div>
        <w:div w:id="1599168326">
          <w:marLeft w:val="480"/>
          <w:marRight w:val="0"/>
          <w:marTop w:val="0"/>
          <w:marBottom w:val="0"/>
          <w:divBdr>
            <w:top w:val="none" w:sz="0" w:space="0" w:color="auto"/>
            <w:left w:val="none" w:sz="0" w:space="0" w:color="auto"/>
            <w:bottom w:val="none" w:sz="0" w:space="0" w:color="auto"/>
            <w:right w:val="none" w:sz="0" w:space="0" w:color="auto"/>
          </w:divBdr>
        </w:div>
        <w:div w:id="1848012352">
          <w:marLeft w:val="480"/>
          <w:marRight w:val="0"/>
          <w:marTop w:val="0"/>
          <w:marBottom w:val="0"/>
          <w:divBdr>
            <w:top w:val="none" w:sz="0" w:space="0" w:color="auto"/>
            <w:left w:val="none" w:sz="0" w:space="0" w:color="auto"/>
            <w:bottom w:val="none" w:sz="0" w:space="0" w:color="auto"/>
            <w:right w:val="none" w:sz="0" w:space="0" w:color="auto"/>
          </w:divBdr>
        </w:div>
        <w:div w:id="1565411397">
          <w:marLeft w:val="480"/>
          <w:marRight w:val="0"/>
          <w:marTop w:val="0"/>
          <w:marBottom w:val="0"/>
          <w:divBdr>
            <w:top w:val="none" w:sz="0" w:space="0" w:color="auto"/>
            <w:left w:val="none" w:sz="0" w:space="0" w:color="auto"/>
            <w:bottom w:val="none" w:sz="0" w:space="0" w:color="auto"/>
            <w:right w:val="none" w:sz="0" w:space="0" w:color="auto"/>
          </w:divBdr>
        </w:div>
        <w:div w:id="290288302">
          <w:marLeft w:val="480"/>
          <w:marRight w:val="0"/>
          <w:marTop w:val="0"/>
          <w:marBottom w:val="0"/>
          <w:divBdr>
            <w:top w:val="none" w:sz="0" w:space="0" w:color="auto"/>
            <w:left w:val="none" w:sz="0" w:space="0" w:color="auto"/>
            <w:bottom w:val="none" w:sz="0" w:space="0" w:color="auto"/>
            <w:right w:val="none" w:sz="0" w:space="0" w:color="auto"/>
          </w:divBdr>
        </w:div>
        <w:div w:id="425345328">
          <w:marLeft w:val="480"/>
          <w:marRight w:val="0"/>
          <w:marTop w:val="0"/>
          <w:marBottom w:val="0"/>
          <w:divBdr>
            <w:top w:val="none" w:sz="0" w:space="0" w:color="auto"/>
            <w:left w:val="none" w:sz="0" w:space="0" w:color="auto"/>
            <w:bottom w:val="none" w:sz="0" w:space="0" w:color="auto"/>
            <w:right w:val="none" w:sz="0" w:space="0" w:color="auto"/>
          </w:divBdr>
        </w:div>
        <w:div w:id="194973497">
          <w:marLeft w:val="480"/>
          <w:marRight w:val="0"/>
          <w:marTop w:val="0"/>
          <w:marBottom w:val="0"/>
          <w:divBdr>
            <w:top w:val="none" w:sz="0" w:space="0" w:color="auto"/>
            <w:left w:val="none" w:sz="0" w:space="0" w:color="auto"/>
            <w:bottom w:val="none" w:sz="0" w:space="0" w:color="auto"/>
            <w:right w:val="none" w:sz="0" w:space="0" w:color="auto"/>
          </w:divBdr>
        </w:div>
        <w:div w:id="1657958230">
          <w:marLeft w:val="480"/>
          <w:marRight w:val="0"/>
          <w:marTop w:val="0"/>
          <w:marBottom w:val="0"/>
          <w:divBdr>
            <w:top w:val="none" w:sz="0" w:space="0" w:color="auto"/>
            <w:left w:val="none" w:sz="0" w:space="0" w:color="auto"/>
            <w:bottom w:val="none" w:sz="0" w:space="0" w:color="auto"/>
            <w:right w:val="none" w:sz="0" w:space="0" w:color="auto"/>
          </w:divBdr>
        </w:div>
        <w:div w:id="1022440396">
          <w:marLeft w:val="480"/>
          <w:marRight w:val="0"/>
          <w:marTop w:val="0"/>
          <w:marBottom w:val="0"/>
          <w:divBdr>
            <w:top w:val="none" w:sz="0" w:space="0" w:color="auto"/>
            <w:left w:val="none" w:sz="0" w:space="0" w:color="auto"/>
            <w:bottom w:val="none" w:sz="0" w:space="0" w:color="auto"/>
            <w:right w:val="none" w:sz="0" w:space="0" w:color="auto"/>
          </w:divBdr>
        </w:div>
        <w:div w:id="366877455">
          <w:marLeft w:val="480"/>
          <w:marRight w:val="0"/>
          <w:marTop w:val="0"/>
          <w:marBottom w:val="0"/>
          <w:divBdr>
            <w:top w:val="none" w:sz="0" w:space="0" w:color="auto"/>
            <w:left w:val="none" w:sz="0" w:space="0" w:color="auto"/>
            <w:bottom w:val="none" w:sz="0" w:space="0" w:color="auto"/>
            <w:right w:val="none" w:sz="0" w:space="0" w:color="auto"/>
          </w:divBdr>
        </w:div>
        <w:div w:id="337388138">
          <w:marLeft w:val="480"/>
          <w:marRight w:val="0"/>
          <w:marTop w:val="0"/>
          <w:marBottom w:val="0"/>
          <w:divBdr>
            <w:top w:val="none" w:sz="0" w:space="0" w:color="auto"/>
            <w:left w:val="none" w:sz="0" w:space="0" w:color="auto"/>
            <w:bottom w:val="none" w:sz="0" w:space="0" w:color="auto"/>
            <w:right w:val="none" w:sz="0" w:space="0" w:color="auto"/>
          </w:divBdr>
        </w:div>
        <w:div w:id="1706783290">
          <w:marLeft w:val="480"/>
          <w:marRight w:val="0"/>
          <w:marTop w:val="0"/>
          <w:marBottom w:val="0"/>
          <w:divBdr>
            <w:top w:val="none" w:sz="0" w:space="0" w:color="auto"/>
            <w:left w:val="none" w:sz="0" w:space="0" w:color="auto"/>
            <w:bottom w:val="none" w:sz="0" w:space="0" w:color="auto"/>
            <w:right w:val="none" w:sz="0" w:space="0" w:color="auto"/>
          </w:divBdr>
        </w:div>
        <w:div w:id="484443338">
          <w:marLeft w:val="480"/>
          <w:marRight w:val="0"/>
          <w:marTop w:val="0"/>
          <w:marBottom w:val="0"/>
          <w:divBdr>
            <w:top w:val="none" w:sz="0" w:space="0" w:color="auto"/>
            <w:left w:val="none" w:sz="0" w:space="0" w:color="auto"/>
            <w:bottom w:val="none" w:sz="0" w:space="0" w:color="auto"/>
            <w:right w:val="none" w:sz="0" w:space="0" w:color="auto"/>
          </w:divBdr>
        </w:div>
        <w:div w:id="2053769024">
          <w:marLeft w:val="480"/>
          <w:marRight w:val="0"/>
          <w:marTop w:val="0"/>
          <w:marBottom w:val="0"/>
          <w:divBdr>
            <w:top w:val="none" w:sz="0" w:space="0" w:color="auto"/>
            <w:left w:val="none" w:sz="0" w:space="0" w:color="auto"/>
            <w:bottom w:val="none" w:sz="0" w:space="0" w:color="auto"/>
            <w:right w:val="none" w:sz="0" w:space="0" w:color="auto"/>
          </w:divBdr>
        </w:div>
        <w:div w:id="869417788">
          <w:marLeft w:val="480"/>
          <w:marRight w:val="0"/>
          <w:marTop w:val="0"/>
          <w:marBottom w:val="0"/>
          <w:divBdr>
            <w:top w:val="none" w:sz="0" w:space="0" w:color="auto"/>
            <w:left w:val="none" w:sz="0" w:space="0" w:color="auto"/>
            <w:bottom w:val="none" w:sz="0" w:space="0" w:color="auto"/>
            <w:right w:val="none" w:sz="0" w:space="0" w:color="auto"/>
          </w:divBdr>
        </w:div>
        <w:div w:id="1180312122">
          <w:marLeft w:val="480"/>
          <w:marRight w:val="0"/>
          <w:marTop w:val="0"/>
          <w:marBottom w:val="0"/>
          <w:divBdr>
            <w:top w:val="none" w:sz="0" w:space="0" w:color="auto"/>
            <w:left w:val="none" w:sz="0" w:space="0" w:color="auto"/>
            <w:bottom w:val="none" w:sz="0" w:space="0" w:color="auto"/>
            <w:right w:val="none" w:sz="0" w:space="0" w:color="auto"/>
          </w:divBdr>
        </w:div>
        <w:div w:id="476267090">
          <w:marLeft w:val="480"/>
          <w:marRight w:val="0"/>
          <w:marTop w:val="0"/>
          <w:marBottom w:val="0"/>
          <w:divBdr>
            <w:top w:val="none" w:sz="0" w:space="0" w:color="auto"/>
            <w:left w:val="none" w:sz="0" w:space="0" w:color="auto"/>
            <w:bottom w:val="none" w:sz="0" w:space="0" w:color="auto"/>
            <w:right w:val="none" w:sz="0" w:space="0" w:color="auto"/>
          </w:divBdr>
        </w:div>
        <w:div w:id="1775054557">
          <w:marLeft w:val="480"/>
          <w:marRight w:val="0"/>
          <w:marTop w:val="0"/>
          <w:marBottom w:val="0"/>
          <w:divBdr>
            <w:top w:val="none" w:sz="0" w:space="0" w:color="auto"/>
            <w:left w:val="none" w:sz="0" w:space="0" w:color="auto"/>
            <w:bottom w:val="none" w:sz="0" w:space="0" w:color="auto"/>
            <w:right w:val="none" w:sz="0" w:space="0" w:color="auto"/>
          </w:divBdr>
        </w:div>
        <w:div w:id="325524842">
          <w:marLeft w:val="480"/>
          <w:marRight w:val="0"/>
          <w:marTop w:val="0"/>
          <w:marBottom w:val="0"/>
          <w:divBdr>
            <w:top w:val="none" w:sz="0" w:space="0" w:color="auto"/>
            <w:left w:val="none" w:sz="0" w:space="0" w:color="auto"/>
            <w:bottom w:val="none" w:sz="0" w:space="0" w:color="auto"/>
            <w:right w:val="none" w:sz="0" w:space="0" w:color="auto"/>
          </w:divBdr>
        </w:div>
      </w:divsChild>
    </w:div>
    <w:div w:id="1358502097">
      <w:bodyDiv w:val="1"/>
      <w:marLeft w:val="0"/>
      <w:marRight w:val="0"/>
      <w:marTop w:val="0"/>
      <w:marBottom w:val="0"/>
      <w:divBdr>
        <w:top w:val="none" w:sz="0" w:space="0" w:color="auto"/>
        <w:left w:val="none" w:sz="0" w:space="0" w:color="auto"/>
        <w:bottom w:val="none" w:sz="0" w:space="0" w:color="auto"/>
        <w:right w:val="none" w:sz="0" w:space="0" w:color="auto"/>
      </w:divBdr>
      <w:divsChild>
        <w:div w:id="1329022782">
          <w:marLeft w:val="480"/>
          <w:marRight w:val="0"/>
          <w:marTop w:val="0"/>
          <w:marBottom w:val="0"/>
          <w:divBdr>
            <w:top w:val="none" w:sz="0" w:space="0" w:color="auto"/>
            <w:left w:val="none" w:sz="0" w:space="0" w:color="auto"/>
            <w:bottom w:val="none" w:sz="0" w:space="0" w:color="auto"/>
            <w:right w:val="none" w:sz="0" w:space="0" w:color="auto"/>
          </w:divBdr>
        </w:div>
        <w:div w:id="1186796731">
          <w:marLeft w:val="480"/>
          <w:marRight w:val="0"/>
          <w:marTop w:val="0"/>
          <w:marBottom w:val="0"/>
          <w:divBdr>
            <w:top w:val="none" w:sz="0" w:space="0" w:color="auto"/>
            <w:left w:val="none" w:sz="0" w:space="0" w:color="auto"/>
            <w:bottom w:val="none" w:sz="0" w:space="0" w:color="auto"/>
            <w:right w:val="none" w:sz="0" w:space="0" w:color="auto"/>
          </w:divBdr>
        </w:div>
        <w:div w:id="237717742">
          <w:marLeft w:val="480"/>
          <w:marRight w:val="0"/>
          <w:marTop w:val="0"/>
          <w:marBottom w:val="0"/>
          <w:divBdr>
            <w:top w:val="none" w:sz="0" w:space="0" w:color="auto"/>
            <w:left w:val="none" w:sz="0" w:space="0" w:color="auto"/>
            <w:bottom w:val="none" w:sz="0" w:space="0" w:color="auto"/>
            <w:right w:val="none" w:sz="0" w:space="0" w:color="auto"/>
          </w:divBdr>
        </w:div>
        <w:div w:id="126628949">
          <w:marLeft w:val="480"/>
          <w:marRight w:val="0"/>
          <w:marTop w:val="0"/>
          <w:marBottom w:val="0"/>
          <w:divBdr>
            <w:top w:val="none" w:sz="0" w:space="0" w:color="auto"/>
            <w:left w:val="none" w:sz="0" w:space="0" w:color="auto"/>
            <w:bottom w:val="none" w:sz="0" w:space="0" w:color="auto"/>
            <w:right w:val="none" w:sz="0" w:space="0" w:color="auto"/>
          </w:divBdr>
        </w:div>
        <w:div w:id="1163355838">
          <w:marLeft w:val="480"/>
          <w:marRight w:val="0"/>
          <w:marTop w:val="0"/>
          <w:marBottom w:val="0"/>
          <w:divBdr>
            <w:top w:val="none" w:sz="0" w:space="0" w:color="auto"/>
            <w:left w:val="none" w:sz="0" w:space="0" w:color="auto"/>
            <w:bottom w:val="none" w:sz="0" w:space="0" w:color="auto"/>
            <w:right w:val="none" w:sz="0" w:space="0" w:color="auto"/>
          </w:divBdr>
        </w:div>
        <w:div w:id="2018538836">
          <w:marLeft w:val="480"/>
          <w:marRight w:val="0"/>
          <w:marTop w:val="0"/>
          <w:marBottom w:val="0"/>
          <w:divBdr>
            <w:top w:val="none" w:sz="0" w:space="0" w:color="auto"/>
            <w:left w:val="none" w:sz="0" w:space="0" w:color="auto"/>
            <w:bottom w:val="none" w:sz="0" w:space="0" w:color="auto"/>
            <w:right w:val="none" w:sz="0" w:space="0" w:color="auto"/>
          </w:divBdr>
        </w:div>
        <w:div w:id="351229750">
          <w:marLeft w:val="480"/>
          <w:marRight w:val="0"/>
          <w:marTop w:val="0"/>
          <w:marBottom w:val="0"/>
          <w:divBdr>
            <w:top w:val="none" w:sz="0" w:space="0" w:color="auto"/>
            <w:left w:val="none" w:sz="0" w:space="0" w:color="auto"/>
            <w:bottom w:val="none" w:sz="0" w:space="0" w:color="auto"/>
            <w:right w:val="none" w:sz="0" w:space="0" w:color="auto"/>
          </w:divBdr>
        </w:div>
        <w:div w:id="1810202322">
          <w:marLeft w:val="480"/>
          <w:marRight w:val="0"/>
          <w:marTop w:val="0"/>
          <w:marBottom w:val="0"/>
          <w:divBdr>
            <w:top w:val="none" w:sz="0" w:space="0" w:color="auto"/>
            <w:left w:val="none" w:sz="0" w:space="0" w:color="auto"/>
            <w:bottom w:val="none" w:sz="0" w:space="0" w:color="auto"/>
            <w:right w:val="none" w:sz="0" w:space="0" w:color="auto"/>
          </w:divBdr>
        </w:div>
        <w:div w:id="552540897">
          <w:marLeft w:val="480"/>
          <w:marRight w:val="0"/>
          <w:marTop w:val="0"/>
          <w:marBottom w:val="0"/>
          <w:divBdr>
            <w:top w:val="none" w:sz="0" w:space="0" w:color="auto"/>
            <w:left w:val="none" w:sz="0" w:space="0" w:color="auto"/>
            <w:bottom w:val="none" w:sz="0" w:space="0" w:color="auto"/>
            <w:right w:val="none" w:sz="0" w:space="0" w:color="auto"/>
          </w:divBdr>
        </w:div>
        <w:div w:id="589193886">
          <w:marLeft w:val="480"/>
          <w:marRight w:val="0"/>
          <w:marTop w:val="0"/>
          <w:marBottom w:val="0"/>
          <w:divBdr>
            <w:top w:val="none" w:sz="0" w:space="0" w:color="auto"/>
            <w:left w:val="none" w:sz="0" w:space="0" w:color="auto"/>
            <w:bottom w:val="none" w:sz="0" w:space="0" w:color="auto"/>
            <w:right w:val="none" w:sz="0" w:space="0" w:color="auto"/>
          </w:divBdr>
        </w:div>
        <w:div w:id="795755986">
          <w:marLeft w:val="480"/>
          <w:marRight w:val="0"/>
          <w:marTop w:val="0"/>
          <w:marBottom w:val="0"/>
          <w:divBdr>
            <w:top w:val="none" w:sz="0" w:space="0" w:color="auto"/>
            <w:left w:val="none" w:sz="0" w:space="0" w:color="auto"/>
            <w:bottom w:val="none" w:sz="0" w:space="0" w:color="auto"/>
            <w:right w:val="none" w:sz="0" w:space="0" w:color="auto"/>
          </w:divBdr>
        </w:div>
        <w:div w:id="1097212008">
          <w:marLeft w:val="480"/>
          <w:marRight w:val="0"/>
          <w:marTop w:val="0"/>
          <w:marBottom w:val="0"/>
          <w:divBdr>
            <w:top w:val="none" w:sz="0" w:space="0" w:color="auto"/>
            <w:left w:val="none" w:sz="0" w:space="0" w:color="auto"/>
            <w:bottom w:val="none" w:sz="0" w:space="0" w:color="auto"/>
            <w:right w:val="none" w:sz="0" w:space="0" w:color="auto"/>
          </w:divBdr>
        </w:div>
        <w:div w:id="311250770">
          <w:marLeft w:val="480"/>
          <w:marRight w:val="0"/>
          <w:marTop w:val="0"/>
          <w:marBottom w:val="0"/>
          <w:divBdr>
            <w:top w:val="none" w:sz="0" w:space="0" w:color="auto"/>
            <w:left w:val="none" w:sz="0" w:space="0" w:color="auto"/>
            <w:bottom w:val="none" w:sz="0" w:space="0" w:color="auto"/>
            <w:right w:val="none" w:sz="0" w:space="0" w:color="auto"/>
          </w:divBdr>
        </w:div>
        <w:div w:id="2124496593">
          <w:marLeft w:val="480"/>
          <w:marRight w:val="0"/>
          <w:marTop w:val="0"/>
          <w:marBottom w:val="0"/>
          <w:divBdr>
            <w:top w:val="none" w:sz="0" w:space="0" w:color="auto"/>
            <w:left w:val="none" w:sz="0" w:space="0" w:color="auto"/>
            <w:bottom w:val="none" w:sz="0" w:space="0" w:color="auto"/>
            <w:right w:val="none" w:sz="0" w:space="0" w:color="auto"/>
          </w:divBdr>
        </w:div>
        <w:div w:id="772437018">
          <w:marLeft w:val="480"/>
          <w:marRight w:val="0"/>
          <w:marTop w:val="0"/>
          <w:marBottom w:val="0"/>
          <w:divBdr>
            <w:top w:val="none" w:sz="0" w:space="0" w:color="auto"/>
            <w:left w:val="none" w:sz="0" w:space="0" w:color="auto"/>
            <w:bottom w:val="none" w:sz="0" w:space="0" w:color="auto"/>
            <w:right w:val="none" w:sz="0" w:space="0" w:color="auto"/>
          </w:divBdr>
        </w:div>
        <w:div w:id="152990067">
          <w:marLeft w:val="480"/>
          <w:marRight w:val="0"/>
          <w:marTop w:val="0"/>
          <w:marBottom w:val="0"/>
          <w:divBdr>
            <w:top w:val="none" w:sz="0" w:space="0" w:color="auto"/>
            <w:left w:val="none" w:sz="0" w:space="0" w:color="auto"/>
            <w:bottom w:val="none" w:sz="0" w:space="0" w:color="auto"/>
            <w:right w:val="none" w:sz="0" w:space="0" w:color="auto"/>
          </w:divBdr>
        </w:div>
        <w:div w:id="2053529901">
          <w:marLeft w:val="480"/>
          <w:marRight w:val="0"/>
          <w:marTop w:val="0"/>
          <w:marBottom w:val="0"/>
          <w:divBdr>
            <w:top w:val="none" w:sz="0" w:space="0" w:color="auto"/>
            <w:left w:val="none" w:sz="0" w:space="0" w:color="auto"/>
            <w:bottom w:val="none" w:sz="0" w:space="0" w:color="auto"/>
            <w:right w:val="none" w:sz="0" w:space="0" w:color="auto"/>
          </w:divBdr>
        </w:div>
        <w:div w:id="1141191859">
          <w:marLeft w:val="480"/>
          <w:marRight w:val="0"/>
          <w:marTop w:val="0"/>
          <w:marBottom w:val="0"/>
          <w:divBdr>
            <w:top w:val="none" w:sz="0" w:space="0" w:color="auto"/>
            <w:left w:val="none" w:sz="0" w:space="0" w:color="auto"/>
            <w:bottom w:val="none" w:sz="0" w:space="0" w:color="auto"/>
            <w:right w:val="none" w:sz="0" w:space="0" w:color="auto"/>
          </w:divBdr>
        </w:div>
        <w:div w:id="1953169848">
          <w:marLeft w:val="480"/>
          <w:marRight w:val="0"/>
          <w:marTop w:val="0"/>
          <w:marBottom w:val="0"/>
          <w:divBdr>
            <w:top w:val="none" w:sz="0" w:space="0" w:color="auto"/>
            <w:left w:val="none" w:sz="0" w:space="0" w:color="auto"/>
            <w:bottom w:val="none" w:sz="0" w:space="0" w:color="auto"/>
            <w:right w:val="none" w:sz="0" w:space="0" w:color="auto"/>
          </w:divBdr>
        </w:div>
        <w:div w:id="1821573309">
          <w:marLeft w:val="480"/>
          <w:marRight w:val="0"/>
          <w:marTop w:val="0"/>
          <w:marBottom w:val="0"/>
          <w:divBdr>
            <w:top w:val="none" w:sz="0" w:space="0" w:color="auto"/>
            <w:left w:val="none" w:sz="0" w:space="0" w:color="auto"/>
            <w:bottom w:val="none" w:sz="0" w:space="0" w:color="auto"/>
            <w:right w:val="none" w:sz="0" w:space="0" w:color="auto"/>
          </w:divBdr>
        </w:div>
        <w:div w:id="1761371316">
          <w:marLeft w:val="480"/>
          <w:marRight w:val="0"/>
          <w:marTop w:val="0"/>
          <w:marBottom w:val="0"/>
          <w:divBdr>
            <w:top w:val="none" w:sz="0" w:space="0" w:color="auto"/>
            <w:left w:val="none" w:sz="0" w:space="0" w:color="auto"/>
            <w:bottom w:val="none" w:sz="0" w:space="0" w:color="auto"/>
            <w:right w:val="none" w:sz="0" w:space="0" w:color="auto"/>
          </w:divBdr>
        </w:div>
        <w:div w:id="1628971842">
          <w:marLeft w:val="480"/>
          <w:marRight w:val="0"/>
          <w:marTop w:val="0"/>
          <w:marBottom w:val="0"/>
          <w:divBdr>
            <w:top w:val="none" w:sz="0" w:space="0" w:color="auto"/>
            <w:left w:val="none" w:sz="0" w:space="0" w:color="auto"/>
            <w:bottom w:val="none" w:sz="0" w:space="0" w:color="auto"/>
            <w:right w:val="none" w:sz="0" w:space="0" w:color="auto"/>
          </w:divBdr>
        </w:div>
        <w:div w:id="865826408">
          <w:marLeft w:val="480"/>
          <w:marRight w:val="0"/>
          <w:marTop w:val="0"/>
          <w:marBottom w:val="0"/>
          <w:divBdr>
            <w:top w:val="none" w:sz="0" w:space="0" w:color="auto"/>
            <w:left w:val="none" w:sz="0" w:space="0" w:color="auto"/>
            <w:bottom w:val="none" w:sz="0" w:space="0" w:color="auto"/>
            <w:right w:val="none" w:sz="0" w:space="0" w:color="auto"/>
          </w:divBdr>
        </w:div>
        <w:div w:id="670763562">
          <w:marLeft w:val="480"/>
          <w:marRight w:val="0"/>
          <w:marTop w:val="0"/>
          <w:marBottom w:val="0"/>
          <w:divBdr>
            <w:top w:val="none" w:sz="0" w:space="0" w:color="auto"/>
            <w:left w:val="none" w:sz="0" w:space="0" w:color="auto"/>
            <w:bottom w:val="none" w:sz="0" w:space="0" w:color="auto"/>
            <w:right w:val="none" w:sz="0" w:space="0" w:color="auto"/>
          </w:divBdr>
        </w:div>
        <w:div w:id="409084023">
          <w:marLeft w:val="480"/>
          <w:marRight w:val="0"/>
          <w:marTop w:val="0"/>
          <w:marBottom w:val="0"/>
          <w:divBdr>
            <w:top w:val="none" w:sz="0" w:space="0" w:color="auto"/>
            <w:left w:val="none" w:sz="0" w:space="0" w:color="auto"/>
            <w:bottom w:val="none" w:sz="0" w:space="0" w:color="auto"/>
            <w:right w:val="none" w:sz="0" w:space="0" w:color="auto"/>
          </w:divBdr>
        </w:div>
        <w:div w:id="177738606">
          <w:marLeft w:val="480"/>
          <w:marRight w:val="0"/>
          <w:marTop w:val="0"/>
          <w:marBottom w:val="0"/>
          <w:divBdr>
            <w:top w:val="none" w:sz="0" w:space="0" w:color="auto"/>
            <w:left w:val="none" w:sz="0" w:space="0" w:color="auto"/>
            <w:bottom w:val="none" w:sz="0" w:space="0" w:color="auto"/>
            <w:right w:val="none" w:sz="0" w:space="0" w:color="auto"/>
          </w:divBdr>
        </w:div>
        <w:div w:id="115564610">
          <w:marLeft w:val="480"/>
          <w:marRight w:val="0"/>
          <w:marTop w:val="0"/>
          <w:marBottom w:val="0"/>
          <w:divBdr>
            <w:top w:val="none" w:sz="0" w:space="0" w:color="auto"/>
            <w:left w:val="none" w:sz="0" w:space="0" w:color="auto"/>
            <w:bottom w:val="none" w:sz="0" w:space="0" w:color="auto"/>
            <w:right w:val="none" w:sz="0" w:space="0" w:color="auto"/>
          </w:divBdr>
        </w:div>
        <w:div w:id="187842412">
          <w:marLeft w:val="480"/>
          <w:marRight w:val="0"/>
          <w:marTop w:val="0"/>
          <w:marBottom w:val="0"/>
          <w:divBdr>
            <w:top w:val="none" w:sz="0" w:space="0" w:color="auto"/>
            <w:left w:val="none" w:sz="0" w:space="0" w:color="auto"/>
            <w:bottom w:val="none" w:sz="0" w:space="0" w:color="auto"/>
            <w:right w:val="none" w:sz="0" w:space="0" w:color="auto"/>
          </w:divBdr>
        </w:div>
        <w:div w:id="339283709">
          <w:marLeft w:val="480"/>
          <w:marRight w:val="0"/>
          <w:marTop w:val="0"/>
          <w:marBottom w:val="0"/>
          <w:divBdr>
            <w:top w:val="none" w:sz="0" w:space="0" w:color="auto"/>
            <w:left w:val="none" w:sz="0" w:space="0" w:color="auto"/>
            <w:bottom w:val="none" w:sz="0" w:space="0" w:color="auto"/>
            <w:right w:val="none" w:sz="0" w:space="0" w:color="auto"/>
          </w:divBdr>
        </w:div>
        <w:div w:id="499082024">
          <w:marLeft w:val="480"/>
          <w:marRight w:val="0"/>
          <w:marTop w:val="0"/>
          <w:marBottom w:val="0"/>
          <w:divBdr>
            <w:top w:val="none" w:sz="0" w:space="0" w:color="auto"/>
            <w:left w:val="none" w:sz="0" w:space="0" w:color="auto"/>
            <w:bottom w:val="none" w:sz="0" w:space="0" w:color="auto"/>
            <w:right w:val="none" w:sz="0" w:space="0" w:color="auto"/>
          </w:divBdr>
        </w:div>
        <w:div w:id="1600403406">
          <w:marLeft w:val="480"/>
          <w:marRight w:val="0"/>
          <w:marTop w:val="0"/>
          <w:marBottom w:val="0"/>
          <w:divBdr>
            <w:top w:val="none" w:sz="0" w:space="0" w:color="auto"/>
            <w:left w:val="none" w:sz="0" w:space="0" w:color="auto"/>
            <w:bottom w:val="none" w:sz="0" w:space="0" w:color="auto"/>
            <w:right w:val="none" w:sz="0" w:space="0" w:color="auto"/>
          </w:divBdr>
        </w:div>
        <w:div w:id="2002073652">
          <w:marLeft w:val="480"/>
          <w:marRight w:val="0"/>
          <w:marTop w:val="0"/>
          <w:marBottom w:val="0"/>
          <w:divBdr>
            <w:top w:val="none" w:sz="0" w:space="0" w:color="auto"/>
            <w:left w:val="none" w:sz="0" w:space="0" w:color="auto"/>
            <w:bottom w:val="none" w:sz="0" w:space="0" w:color="auto"/>
            <w:right w:val="none" w:sz="0" w:space="0" w:color="auto"/>
          </w:divBdr>
        </w:div>
        <w:div w:id="1550604692">
          <w:marLeft w:val="480"/>
          <w:marRight w:val="0"/>
          <w:marTop w:val="0"/>
          <w:marBottom w:val="0"/>
          <w:divBdr>
            <w:top w:val="none" w:sz="0" w:space="0" w:color="auto"/>
            <w:left w:val="none" w:sz="0" w:space="0" w:color="auto"/>
            <w:bottom w:val="none" w:sz="0" w:space="0" w:color="auto"/>
            <w:right w:val="none" w:sz="0" w:space="0" w:color="auto"/>
          </w:divBdr>
        </w:div>
        <w:div w:id="624385773">
          <w:marLeft w:val="480"/>
          <w:marRight w:val="0"/>
          <w:marTop w:val="0"/>
          <w:marBottom w:val="0"/>
          <w:divBdr>
            <w:top w:val="none" w:sz="0" w:space="0" w:color="auto"/>
            <w:left w:val="none" w:sz="0" w:space="0" w:color="auto"/>
            <w:bottom w:val="none" w:sz="0" w:space="0" w:color="auto"/>
            <w:right w:val="none" w:sz="0" w:space="0" w:color="auto"/>
          </w:divBdr>
        </w:div>
        <w:div w:id="64181229">
          <w:marLeft w:val="480"/>
          <w:marRight w:val="0"/>
          <w:marTop w:val="0"/>
          <w:marBottom w:val="0"/>
          <w:divBdr>
            <w:top w:val="none" w:sz="0" w:space="0" w:color="auto"/>
            <w:left w:val="none" w:sz="0" w:space="0" w:color="auto"/>
            <w:bottom w:val="none" w:sz="0" w:space="0" w:color="auto"/>
            <w:right w:val="none" w:sz="0" w:space="0" w:color="auto"/>
          </w:divBdr>
        </w:div>
        <w:div w:id="812716073">
          <w:marLeft w:val="480"/>
          <w:marRight w:val="0"/>
          <w:marTop w:val="0"/>
          <w:marBottom w:val="0"/>
          <w:divBdr>
            <w:top w:val="none" w:sz="0" w:space="0" w:color="auto"/>
            <w:left w:val="none" w:sz="0" w:space="0" w:color="auto"/>
            <w:bottom w:val="none" w:sz="0" w:space="0" w:color="auto"/>
            <w:right w:val="none" w:sz="0" w:space="0" w:color="auto"/>
          </w:divBdr>
        </w:div>
        <w:div w:id="908464662">
          <w:marLeft w:val="480"/>
          <w:marRight w:val="0"/>
          <w:marTop w:val="0"/>
          <w:marBottom w:val="0"/>
          <w:divBdr>
            <w:top w:val="none" w:sz="0" w:space="0" w:color="auto"/>
            <w:left w:val="none" w:sz="0" w:space="0" w:color="auto"/>
            <w:bottom w:val="none" w:sz="0" w:space="0" w:color="auto"/>
            <w:right w:val="none" w:sz="0" w:space="0" w:color="auto"/>
          </w:divBdr>
        </w:div>
        <w:div w:id="142703776">
          <w:marLeft w:val="480"/>
          <w:marRight w:val="0"/>
          <w:marTop w:val="0"/>
          <w:marBottom w:val="0"/>
          <w:divBdr>
            <w:top w:val="none" w:sz="0" w:space="0" w:color="auto"/>
            <w:left w:val="none" w:sz="0" w:space="0" w:color="auto"/>
            <w:bottom w:val="none" w:sz="0" w:space="0" w:color="auto"/>
            <w:right w:val="none" w:sz="0" w:space="0" w:color="auto"/>
          </w:divBdr>
        </w:div>
        <w:div w:id="1252006928">
          <w:marLeft w:val="480"/>
          <w:marRight w:val="0"/>
          <w:marTop w:val="0"/>
          <w:marBottom w:val="0"/>
          <w:divBdr>
            <w:top w:val="none" w:sz="0" w:space="0" w:color="auto"/>
            <w:left w:val="none" w:sz="0" w:space="0" w:color="auto"/>
            <w:bottom w:val="none" w:sz="0" w:space="0" w:color="auto"/>
            <w:right w:val="none" w:sz="0" w:space="0" w:color="auto"/>
          </w:divBdr>
        </w:div>
        <w:div w:id="1203976474">
          <w:marLeft w:val="480"/>
          <w:marRight w:val="0"/>
          <w:marTop w:val="0"/>
          <w:marBottom w:val="0"/>
          <w:divBdr>
            <w:top w:val="none" w:sz="0" w:space="0" w:color="auto"/>
            <w:left w:val="none" w:sz="0" w:space="0" w:color="auto"/>
            <w:bottom w:val="none" w:sz="0" w:space="0" w:color="auto"/>
            <w:right w:val="none" w:sz="0" w:space="0" w:color="auto"/>
          </w:divBdr>
        </w:div>
        <w:div w:id="1924293761">
          <w:marLeft w:val="480"/>
          <w:marRight w:val="0"/>
          <w:marTop w:val="0"/>
          <w:marBottom w:val="0"/>
          <w:divBdr>
            <w:top w:val="none" w:sz="0" w:space="0" w:color="auto"/>
            <w:left w:val="none" w:sz="0" w:space="0" w:color="auto"/>
            <w:bottom w:val="none" w:sz="0" w:space="0" w:color="auto"/>
            <w:right w:val="none" w:sz="0" w:space="0" w:color="auto"/>
          </w:divBdr>
        </w:div>
        <w:div w:id="1493066205">
          <w:marLeft w:val="480"/>
          <w:marRight w:val="0"/>
          <w:marTop w:val="0"/>
          <w:marBottom w:val="0"/>
          <w:divBdr>
            <w:top w:val="none" w:sz="0" w:space="0" w:color="auto"/>
            <w:left w:val="none" w:sz="0" w:space="0" w:color="auto"/>
            <w:bottom w:val="none" w:sz="0" w:space="0" w:color="auto"/>
            <w:right w:val="none" w:sz="0" w:space="0" w:color="auto"/>
          </w:divBdr>
        </w:div>
        <w:div w:id="810907829">
          <w:marLeft w:val="480"/>
          <w:marRight w:val="0"/>
          <w:marTop w:val="0"/>
          <w:marBottom w:val="0"/>
          <w:divBdr>
            <w:top w:val="none" w:sz="0" w:space="0" w:color="auto"/>
            <w:left w:val="none" w:sz="0" w:space="0" w:color="auto"/>
            <w:bottom w:val="none" w:sz="0" w:space="0" w:color="auto"/>
            <w:right w:val="none" w:sz="0" w:space="0" w:color="auto"/>
          </w:divBdr>
        </w:div>
        <w:div w:id="679623594">
          <w:marLeft w:val="480"/>
          <w:marRight w:val="0"/>
          <w:marTop w:val="0"/>
          <w:marBottom w:val="0"/>
          <w:divBdr>
            <w:top w:val="none" w:sz="0" w:space="0" w:color="auto"/>
            <w:left w:val="none" w:sz="0" w:space="0" w:color="auto"/>
            <w:bottom w:val="none" w:sz="0" w:space="0" w:color="auto"/>
            <w:right w:val="none" w:sz="0" w:space="0" w:color="auto"/>
          </w:divBdr>
        </w:div>
        <w:div w:id="111827867">
          <w:marLeft w:val="480"/>
          <w:marRight w:val="0"/>
          <w:marTop w:val="0"/>
          <w:marBottom w:val="0"/>
          <w:divBdr>
            <w:top w:val="none" w:sz="0" w:space="0" w:color="auto"/>
            <w:left w:val="none" w:sz="0" w:space="0" w:color="auto"/>
            <w:bottom w:val="none" w:sz="0" w:space="0" w:color="auto"/>
            <w:right w:val="none" w:sz="0" w:space="0" w:color="auto"/>
          </w:divBdr>
        </w:div>
        <w:div w:id="1756631925">
          <w:marLeft w:val="480"/>
          <w:marRight w:val="0"/>
          <w:marTop w:val="0"/>
          <w:marBottom w:val="0"/>
          <w:divBdr>
            <w:top w:val="none" w:sz="0" w:space="0" w:color="auto"/>
            <w:left w:val="none" w:sz="0" w:space="0" w:color="auto"/>
            <w:bottom w:val="none" w:sz="0" w:space="0" w:color="auto"/>
            <w:right w:val="none" w:sz="0" w:space="0" w:color="auto"/>
          </w:divBdr>
        </w:div>
        <w:div w:id="586619765">
          <w:marLeft w:val="480"/>
          <w:marRight w:val="0"/>
          <w:marTop w:val="0"/>
          <w:marBottom w:val="0"/>
          <w:divBdr>
            <w:top w:val="none" w:sz="0" w:space="0" w:color="auto"/>
            <w:left w:val="none" w:sz="0" w:space="0" w:color="auto"/>
            <w:bottom w:val="none" w:sz="0" w:space="0" w:color="auto"/>
            <w:right w:val="none" w:sz="0" w:space="0" w:color="auto"/>
          </w:divBdr>
        </w:div>
        <w:div w:id="2000379307">
          <w:marLeft w:val="480"/>
          <w:marRight w:val="0"/>
          <w:marTop w:val="0"/>
          <w:marBottom w:val="0"/>
          <w:divBdr>
            <w:top w:val="none" w:sz="0" w:space="0" w:color="auto"/>
            <w:left w:val="none" w:sz="0" w:space="0" w:color="auto"/>
            <w:bottom w:val="none" w:sz="0" w:space="0" w:color="auto"/>
            <w:right w:val="none" w:sz="0" w:space="0" w:color="auto"/>
          </w:divBdr>
        </w:div>
        <w:div w:id="526672873">
          <w:marLeft w:val="480"/>
          <w:marRight w:val="0"/>
          <w:marTop w:val="0"/>
          <w:marBottom w:val="0"/>
          <w:divBdr>
            <w:top w:val="none" w:sz="0" w:space="0" w:color="auto"/>
            <w:left w:val="none" w:sz="0" w:space="0" w:color="auto"/>
            <w:bottom w:val="none" w:sz="0" w:space="0" w:color="auto"/>
            <w:right w:val="none" w:sz="0" w:space="0" w:color="auto"/>
          </w:divBdr>
        </w:div>
        <w:div w:id="333068287">
          <w:marLeft w:val="480"/>
          <w:marRight w:val="0"/>
          <w:marTop w:val="0"/>
          <w:marBottom w:val="0"/>
          <w:divBdr>
            <w:top w:val="none" w:sz="0" w:space="0" w:color="auto"/>
            <w:left w:val="none" w:sz="0" w:space="0" w:color="auto"/>
            <w:bottom w:val="none" w:sz="0" w:space="0" w:color="auto"/>
            <w:right w:val="none" w:sz="0" w:space="0" w:color="auto"/>
          </w:divBdr>
        </w:div>
        <w:div w:id="1898541950">
          <w:marLeft w:val="480"/>
          <w:marRight w:val="0"/>
          <w:marTop w:val="0"/>
          <w:marBottom w:val="0"/>
          <w:divBdr>
            <w:top w:val="none" w:sz="0" w:space="0" w:color="auto"/>
            <w:left w:val="none" w:sz="0" w:space="0" w:color="auto"/>
            <w:bottom w:val="none" w:sz="0" w:space="0" w:color="auto"/>
            <w:right w:val="none" w:sz="0" w:space="0" w:color="auto"/>
          </w:divBdr>
        </w:div>
        <w:div w:id="509412254">
          <w:marLeft w:val="480"/>
          <w:marRight w:val="0"/>
          <w:marTop w:val="0"/>
          <w:marBottom w:val="0"/>
          <w:divBdr>
            <w:top w:val="none" w:sz="0" w:space="0" w:color="auto"/>
            <w:left w:val="none" w:sz="0" w:space="0" w:color="auto"/>
            <w:bottom w:val="none" w:sz="0" w:space="0" w:color="auto"/>
            <w:right w:val="none" w:sz="0" w:space="0" w:color="auto"/>
          </w:divBdr>
        </w:div>
        <w:div w:id="284506165">
          <w:marLeft w:val="480"/>
          <w:marRight w:val="0"/>
          <w:marTop w:val="0"/>
          <w:marBottom w:val="0"/>
          <w:divBdr>
            <w:top w:val="none" w:sz="0" w:space="0" w:color="auto"/>
            <w:left w:val="none" w:sz="0" w:space="0" w:color="auto"/>
            <w:bottom w:val="none" w:sz="0" w:space="0" w:color="auto"/>
            <w:right w:val="none" w:sz="0" w:space="0" w:color="auto"/>
          </w:divBdr>
        </w:div>
        <w:div w:id="1073547745">
          <w:marLeft w:val="480"/>
          <w:marRight w:val="0"/>
          <w:marTop w:val="0"/>
          <w:marBottom w:val="0"/>
          <w:divBdr>
            <w:top w:val="none" w:sz="0" w:space="0" w:color="auto"/>
            <w:left w:val="none" w:sz="0" w:space="0" w:color="auto"/>
            <w:bottom w:val="none" w:sz="0" w:space="0" w:color="auto"/>
            <w:right w:val="none" w:sz="0" w:space="0" w:color="auto"/>
          </w:divBdr>
        </w:div>
        <w:div w:id="511602718">
          <w:marLeft w:val="480"/>
          <w:marRight w:val="0"/>
          <w:marTop w:val="0"/>
          <w:marBottom w:val="0"/>
          <w:divBdr>
            <w:top w:val="none" w:sz="0" w:space="0" w:color="auto"/>
            <w:left w:val="none" w:sz="0" w:space="0" w:color="auto"/>
            <w:bottom w:val="none" w:sz="0" w:space="0" w:color="auto"/>
            <w:right w:val="none" w:sz="0" w:space="0" w:color="auto"/>
          </w:divBdr>
        </w:div>
        <w:div w:id="1931304280">
          <w:marLeft w:val="480"/>
          <w:marRight w:val="0"/>
          <w:marTop w:val="0"/>
          <w:marBottom w:val="0"/>
          <w:divBdr>
            <w:top w:val="none" w:sz="0" w:space="0" w:color="auto"/>
            <w:left w:val="none" w:sz="0" w:space="0" w:color="auto"/>
            <w:bottom w:val="none" w:sz="0" w:space="0" w:color="auto"/>
            <w:right w:val="none" w:sz="0" w:space="0" w:color="auto"/>
          </w:divBdr>
        </w:div>
        <w:div w:id="224342633">
          <w:marLeft w:val="480"/>
          <w:marRight w:val="0"/>
          <w:marTop w:val="0"/>
          <w:marBottom w:val="0"/>
          <w:divBdr>
            <w:top w:val="none" w:sz="0" w:space="0" w:color="auto"/>
            <w:left w:val="none" w:sz="0" w:space="0" w:color="auto"/>
            <w:bottom w:val="none" w:sz="0" w:space="0" w:color="auto"/>
            <w:right w:val="none" w:sz="0" w:space="0" w:color="auto"/>
          </w:divBdr>
        </w:div>
        <w:div w:id="597635439">
          <w:marLeft w:val="480"/>
          <w:marRight w:val="0"/>
          <w:marTop w:val="0"/>
          <w:marBottom w:val="0"/>
          <w:divBdr>
            <w:top w:val="none" w:sz="0" w:space="0" w:color="auto"/>
            <w:left w:val="none" w:sz="0" w:space="0" w:color="auto"/>
            <w:bottom w:val="none" w:sz="0" w:space="0" w:color="auto"/>
            <w:right w:val="none" w:sz="0" w:space="0" w:color="auto"/>
          </w:divBdr>
        </w:div>
        <w:div w:id="1730958032">
          <w:marLeft w:val="480"/>
          <w:marRight w:val="0"/>
          <w:marTop w:val="0"/>
          <w:marBottom w:val="0"/>
          <w:divBdr>
            <w:top w:val="none" w:sz="0" w:space="0" w:color="auto"/>
            <w:left w:val="none" w:sz="0" w:space="0" w:color="auto"/>
            <w:bottom w:val="none" w:sz="0" w:space="0" w:color="auto"/>
            <w:right w:val="none" w:sz="0" w:space="0" w:color="auto"/>
          </w:divBdr>
        </w:div>
        <w:div w:id="442068141">
          <w:marLeft w:val="480"/>
          <w:marRight w:val="0"/>
          <w:marTop w:val="0"/>
          <w:marBottom w:val="0"/>
          <w:divBdr>
            <w:top w:val="none" w:sz="0" w:space="0" w:color="auto"/>
            <w:left w:val="none" w:sz="0" w:space="0" w:color="auto"/>
            <w:bottom w:val="none" w:sz="0" w:space="0" w:color="auto"/>
            <w:right w:val="none" w:sz="0" w:space="0" w:color="auto"/>
          </w:divBdr>
        </w:div>
        <w:div w:id="23944000">
          <w:marLeft w:val="480"/>
          <w:marRight w:val="0"/>
          <w:marTop w:val="0"/>
          <w:marBottom w:val="0"/>
          <w:divBdr>
            <w:top w:val="none" w:sz="0" w:space="0" w:color="auto"/>
            <w:left w:val="none" w:sz="0" w:space="0" w:color="auto"/>
            <w:bottom w:val="none" w:sz="0" w:space="0" w:color="auto"/>
            <w:right w:val="none" w:sz="0" w:space="0" w:color="auto"/>
          </w:divBdr>
        </w:div>
        <w:div w:id="385375339">
          <w:marLeft w:val="480"/>
          <w:marRight w:val="0"/>
          <w:marTop w:val="0"/>
          <w:marBottom w:val="0"/>
          <w:divBdr>
            <w:top w:val="none" w:sz="0" w:space="0" w:color="auto"/>
            <w:left w:val="none" w:sz="0" w:space="0" w:color="auto"/>
            <w:bottom w:val="none" w:sz="0" w:space="0" w:color="auto"/>
            <w:right w:val="none" w:sz="0" w:space="0" w:color="auto"/>
          </w:divBdr>
        </w:div>
        <w:div w:id="1995913387">
          <w:marLeft w:val="480"/>
          <w:marRight w:val="0"/>
          <w:marTop w:val="0"/>
          <w:marBottom w:val="0"/>
          <w:divBdr>
            <w:top w:val="none" w:sz="0" w:space="0" w:color="auto"/>
            <w:left w:val="none" w:sz="0" w:space="0" w:color="auto"/>
            <w:bottom w:val="none" w:sz="0" w:space="0" w:color="auto"/>
            <w:right w:val="none" w:sz="0" w:space="0" w:color="auto"/>
          </w:divBdr>
        </w:div>
        <w:div w:id="1940407391">
          <w:marLeft w:val="480"/>
          <w:marRight w:val="0"/>
          <w:marTop w:val="0"/>
          <w:marBottom w:val="0"/>
          <w:divBdr>
            <w:top w:val="none" w:sz="0" w:space="0" w:color="auto"/>
            <w:left w:val="none" w:sz="0" w:space="0" w:color="auto"/>
            <w:bottom w:val="none" w:sz="0" w:space="0" w:color="auto"/>
            <w:right w:val="none" w:sz="0" w:space="0" w:color="auto"/>
          </w:divBdr>
        </w:div>
        <w:div w:id="1308166339">
          <w:marLeft w:val="480"/>
          <w:marRight w:val="0"/>
          <w:marTop w:val="0"/>
          <w:marBottom w:val="0"/>
          <w:divBdr>
            <w:top w:val="none" w:sz="0" w:space="0" w:color="auto"/>
            <w:left w:val="none" w:sz="0" w:space="0" w:color="auto"/>
            <w:bottom w:val="none" w:sz="0" w:space="0" w:color="auto"/>
            <w:right w:val="none" w:sz="0" w:space="0" w:color="auto"/>
          </w:divBdr>
        </w:div>
        <w:div w:id="1706979044">
          <w:marLeft w:val="480"/>
          <w:marRight w:val="0"/>
          <w:marTop w:val="0"/>
          <w:marBottom w:val="0"/>
          <w:divBdr>
            <w:top w:val="none" w:sz="0" w:space="0" w:color="auto"/>
            <w:left w:val="none" w:sz="0" w:space="0" w:color="auto"/>
            <w:bottom w:val="none" w:sz="0" w:space="0" w:color="auto"/>
            <w:right w:val="none" w:sz="0" w:space="0" w:color="auto"/>
          </w:divBdr>
        </w:div>
        <w:div w:id="1488471024">
          <w:marLeft w:val="480"/>
          <w:marRight w:val="0"/>
          <w:marTop w:val="0"/>
          <w:marBottom w:val="0"/>
          <w:divBdr>
            <w:top w:val="none" w:sz="0" w:space="0" w:color="auto"/>
            <w:left w:val="none" w:sz="0" w:space="0" w:color="auto"/>
            <w:bottom w:val="none" w:sz="0" w:space="0" w:color="auto"/>
            <w:right w:val="none" w:sz="0" w:space="0" w:color="auto"/>
          </w:divBdr>
        </w:div>
        <w:div w:id="982738113">
          <w:marLeft w:val="480"/>
          <w:marRight w:val="0"/>
          <w:marTop w:val="0"/>
          <w:marBottom w:val="0"/>
          <w:divBdr>
            <w:top w:val="none" w:sz="0" w:space="0" w:color="auto"/>
            <w:left w:val="none" w:sz="0" w:space="0" w:color="auto"/>
            <w:bottom w:val="none" w:sz="0" w:space="0" w:color="auto"/>
            <w:right w:val="none" w:sz="0" w:space="0" w:color="auto"/>
          </w:divBdr>
        </w:div>
        <w:div w:id="1129402305">
          <w:marLeft w:val="480"/>
          <w:marRight w:val="0"/>
          <w:marTop w:val="0"/>
          <w:marBottom w:val="0"/>
          <w:divBdr>
            <w:top w:val="none" w:sz="0" w:space="0" w:color="auto"/>
            <w:left w:val="none" w:sz="0" w:space="0" w:color="auto"/>
            <w:bottom w:val="none" w:sz="0" w:space="0" w:color="auto"/>
            <w:right w:val="none" w:sz="0" w:space="0" w:color="auto"/>
          </w:divBdr>
        </w:div>
        <w:div w:id="160699325">
          <w:marLeft w:val="480"/>
          <w:marRight w:val="0"/>
          <w:marTop w:val="0"/>
          <w:marBottom w:val="0"/>
          <w:divBdr>
            <w:top w:val="none" w:sz="0" w:space="0" w:color="auto"/>
            <w:left w:val="none" w:sz="0" w:space="0" w:color="auto"/>
            <w:bottom w:val="none" w:sz="0" w:space="0" w:color="auto"/>
            <w:right w:val="none" w:sz="0" w:space="0" w:color="auto"/>
          </w:divBdr>
        </w:div>
        <w:div w:id="1995375342">
          <w:marLeft w:val="480"/>
          <w:marRight w:val="0"/>
          <w:marTop w:val="0"/>
          <w:marBottom w:val="0"/>
          <w:divBdr>
            <w:top w:val="none" w:sz="0" w:space="0" w:color="auto"/>
            <w:left w:val="none" w:sz="0" w:space="0" w:color="auto"/>
            <w:bottom w:val="none" w:sz="0" w:space="0" w:color="auto"/>
            <w:right w:val="none" w:sz="0" w:space="0" w:color="auto"/>
          </w:divBdr>
        </w:div>
        <w:div w:id="83111139">
          <w:marLeft w:val="480"/>
          <w:marRight w:val="0"/>
          <w:marTop w:val="0"/>
          <w:marBottom w:val="0"/>
          <w:divBdr>
            <w:top w:val="none" w:sz="0" w:space="0" w:color="auto"/>
            <w:left w:val="none" w:sz="0" w:space="0" w:color="auto"/>
            <w:bottom w:val="none" w:sz="0" w:space="0" w:color="auto"/>
            <w:right w:val="none" w:sz="0" w:space="0" w:color="auto"/>
          </w:divBdr>
        </w:div>
        <w:div w:id="247152782">
          <w:marLeft w:val="480"/>
          <w:marRight w:val="0"/>
          <w:marTop w:val="0"/>
          <w:marBottom w:val="0"/>
          <w:divBdr>
            <w:top w:val="none" w:sz="0" w:space="0" w:color="auto"/>
            <w:left w:val="none" w:sz="0" w:space="0" w:color="auto"/>
            <w:bottom w:val="none" w:sz="0" w:space="0" w:color="auto"/>
            <w:right w:val="none" w:sz="0" w:space="0" w:color="auto"/>
          </w:divBdr>
        </w:div>
        <w:div w:id="1553342257">
          <w:marLeft w:val="480"/>
          <w:marRight w:val="0"/>
          <w:marTop w:val="0"/>
          <w:marBottom w:val="0"/>
          <w:divBdr>
            <w:top w:val="none" w:sz="0" w:space="0" w:color="auto"/>
            <w:left w:val="none" w:sz="0" w:space="0" w:color="auto"/>
            <w:bottom w:val="none" w:sz="0" w:space="0" w:color="auto"/>
            <w:right w:val="none" w:sz="0" w:space="0" w:color="auto"/>
          </w:divBdr>
        </w:div>
        <w:div w:id="1129126221">
          <w:marLeft w:val="480"/>
          <w:marRight w:val="0"/>
          <w:marTop w:val="0"/>
          <w:marBottom w:val="0"/>
          <w:divBdr>
            <w:top w:val="none" w:sz="0" w:space="0" w:color="auto"/>
            <w:left w:val="none" w:sz="0" w:space="0" w:color="auto"/>
            <w:bottom w:val="none" w:sz="0" w:space="0" w:color="auto"/>
            <w:right w:val="none" w:sz="0" w:space="0" w:color="auto"/>
          </w:divBdr>
        </w:div>
        <w:div w:id="133059896">
          <w:marLeft w:val="480"/>
          <w:marRight w:val="0"/>
          <w:marTop w:val="0"/>
          <w:marBottom w:val="0"/>
          <w:divBdr>
            <w:top w:val="none" w:sz="0" w:space="0" w:color="auto"/>
            <w:left w:val="none" w:sz="0" w:space="0" w:color="auto"/>
            <w:bottom w:val="none" w:sz="0" w:space="0" w:color="auto"/>
            <w:right w:val="none" w:sz="0" w:space="0" w:color="auto"/>
          </w:divBdr>
        </w:div>
        <w:div w:id="872578007">
          <w:marLeft w:val="480"/>
          <w:marRight w:val="0"/>
          <w:marTop w:val="0"/>
          <w:marBottom w:val="0"/>
          <w:divBdr>
            <w:top w:val="none" w:sz="0" w:space="0" w:color="auto"/>
            <w:left w:val="none" w:sz="0" w:space="0" w:color="auto"/>
            <w:bottom w:val="none" w:sz="0" w:space="0" w:color="auto"/>
            <w:right w:val="none" w:sz="0" w:space="0" w:color="auto"/>
          </w:divBdr>
        </w:div>
        <w:div w:id="76176727">
          <w:marLeft w:val="480"/>
          <w:marRight w:val="0"/>
          <w:marTop w:val="0"/>
          <w:marBottom w:val="0"/>
          <w:divBdr>
            <w:top w:val="none" w:sz="0" w:space="0" w:color="auto"/>
            <w:left w:val="none" w:sz="0" w:space="0" w:color="auto"/>
            <w:bottom w:val="none" w:sz="0" w:space="0" w:color="auto"/>
            <w:right w:val="none" w:sz="0" w:space="0" w:color="auto"/>
          </w:divBdr>
        </w:div>
        <w:div w:id="837965602">
          <w:marLeft w:val="480"/>
          <w:marRight w:val="0"/>
          <w:marTop w:val="0"/>
          <w:marBottom w:val="0"/>
          <w:divBdr>
            <w:top w:val="none" w:sz="0" w:space="0" w:color="auto"/>
            <w:left w:val="none" w:sz="0" w:space="0" w:color="auto"/>
            <w:bottom w:val="none" w:sz="0" w:space="0" w:color="auto"/>
            <w:right w:val="none" w:sz="0" w:space="0" w:color="auto"/>
          </w:divBdr>
        </w:div>
        <w:div w:id="1455905596">
          <w:marLeft w:val="480"/>
          <w:marRight w:val="0"/>
          <w:marTop w:val="0"/>
          <w:marBottom w:val="0"/>
          <w:divBdr>
            <w:top w:val="none" w:sz="0" w:space="0" w:color="auto"/>
            <w:left w:val="none" w:sz="0" w:space="0" w:color="auto"/>
            <w:bottom w:val="none" w:sz="0" w:space="0" w:color="auto"/>
            <w:right w:val="none" w:sz="0" w:space="0" w:color="auto"/>
          </w:divBdr>
        </w:div>
        <w:div w:id="1364747540">
          <w:marLeft w:val="480"/>
          <w:marRight w:val="0"/>
          <w:marTop w:val="0"/>
          <w:marBottom w:val="0"/>
          <w:divBdr>
            <w:top w:val="none" w:sz="0" w:space="0" w:color="auto"/>
            <w:left w:val="none" w:sz="0" w:space="0" w:color="auto"/>
            <w:bottom w:val="none" w:sz="0" w:space="0" w:color="auto"/>
            <w:right w:val="none" w:sz="0" w:space="0" w:color="auto"/>
          </w:divBdr>
        </w:div>
      </w:divsChild>
    </w:div>
    <w:div w:id="1359308609">
      <w:bodyDiv w:val="1"/>
      <w:marLeft w:val="0"/>
      <w:marRight w:val="0"/>
      <w:marTop w:val="0"/>
      <w:marBottom w:val="0"/>
      <w:divBdr>
        <w:top w:val="none" w:sz="0" w:space="0" w:color="auto"/>
        <w:left w:val="none" w:sz="0" w:space="0" w:color="auto"/>
        <w:bottom w:val="none" w:sz="0" w:space="0" w:color="auto"/>
        <w:right w:val="none" w:sz="0" w:space="0" w:color="auto"/>
      </w:divBdr>
      <w:divsChild>
        <w:div w:id="505243672">
          <w:marLeft w:val="480"/>
          <w:marRight w:val="0"/>
          <w:marTop w:val="0"/>
          <w:marBottom w:val="0"/>
          <w:divBdr>
            <w:top w:val="none" w:sz="0" w:space="0" w:color="auto"/>
            <w:left w:val="none" w:sz="0" w:space="0" w:color="auto"/>
            <w:bottom w:val="none" w:sz="0" w:space="0" w:color="auto"/>
            <w:right w:val="none" w:sz="0" w:space="0" w:color="auto"/>
          </w:divBdr>
        </w:div>
        <w:div w:id="746880663">
          <w:marLeft w:val="480"/>
          <w:marRight w:val="0"/>
          <w:marTop w:val="0"/>
          <w:marBottom w:val="0"/>
          <w:divBdr>
            <w:top w:val="none" w:sz="0" w:space="0" w:color="auto"/>
            <w:left w:val="none" w:sz="0" w:space="0" w:color="auto"/>
            <w:bottom w:val="none" w:sz="0" w:space="0" w:color="auto"/>
            <w:right w:val="none" w:sz="0" w:space="0" w:color="auto"/>
          </w:divBdr>
        </w:div>
        <w:div w:id="1465543544">
          <w:marLeft w:val="480"/>
          <w:marRight w:val="0"/>
          <w:marTop w:val="0"/>
          <w:marBottom w:val="0"/>
          <w:divBdr>
            <w:top w:val="none" w:sz="0" w:space="0" w:color="auto"/>
            <w:left w:val="none" w:sz="0" w:space="0" w:color="auto"/>
            <w:bottom w:val="none" w:sz="0" w:space="0" w:color="auto"/>
            <w:right w:val="none" w:sz="0" w:space="0" w:color="auto"/>
          </w:divBdr>
        </w:div>
        <w:div w:id="2000117090">
          <w:marLeft w:val="480"/>
          <w:marRight w:val="0"/>
          <w:marTop w:val="0"/>
          <w:marBottom w:val="0"/>
          <w:divBdr>
            <w:top w:val="none" w:sz="0" w:space="0" w:color="auto"/>
            <w:left w:val="none" w:sz="0" w:space="0" w:color="auto"/>
            <w:bottom w:val="none" w:sz="0" w:space="0" w:color="auto"/>
            <w:right w:val="none" w:sz="0" w:space="0" w:color="auto"/>
          </w:divBdr>
        </w:div>
        <w:div w:id="380784592">
          <w:marLeft w:val="480"/>
          <w:marRight w:val="0"/>
          <w:marTop w:val="0"/>
          <w:marBottom w:val="0"/>
          <w:divBdr>
            <w:top w:val="none" w:sz="0" w:space="0" w:color="auto"/>
            <w:left w:val="none" w:sz="0" w:space="0" w:color="auto"/>
            <w:bottom w:val="none" w:sz="0" w:space="0" w:color="auto"/>
            <w:right w:val="none" w:sz="0" w:space="0" w:color="auto"/>
          </w:divBdr>
        </w:div>
        <w:div w:id="1454790868">
          <w:marLeft w:val="480"/>
          <w:marRight w:val="0"/>
          <w:marTop w:val="0"/>
          <w:marBottom w:val="0"/>
          <w:divBdr>
            <w:top w:val="none" w:sz="0" w:space="0" w:color="auto"/>
            <w:left w:val="none" w:sz="0" w:space="0" w:color="auto"/>
            <w:bottom w:val="none" w:sz="0" w:space="0" w:color="auto"/>
            <w:right w:val="none" w:sz="0" w:space="0" w:color="auto"/>
          </w:divBdr>
        </w:div>
        <w:div w:id="479881763">
          <w:marLeft w:val="480"/>
          <w:marRight w:val="0"/>
          <w:marTop w:val="0"/>
          <w:marBottom w:val="0"/>
          <w:divBdr>
            <w:top w:val="none" w:sz="0" w:space="0" w:color="auto"/>
            <w:left w:val="none" w:sz="0" w:space="0" w:color="auto"/>
            <w:bottom w:val="none" w:sz="0" w:space="0" w:color="auto"/>
            <w:right w:val="none" w:sz="0" w:space="0" w:color="auto"/>
          </w:divBdr>
        </w:div>
        <w:div w:id="471682055">
          <w:marLeft w:val="480"/>
          <w:marRight w:val="0"/>
          <w:marTop w:val="0"/>
          <w:marBottom w:val="0"/>
          <w:divBdr>
            <w:top w:val="none" w:sz="0" w:space="0" w:color="auto"/>
            <w:left w:val="none" w:sz="0" w:space="0" w:color="auto"/>
            <w:bottom w:val="none" w:sz="0" w:space="0" w:color="auto"/>
            <w:right w:val="none" w:sz="0" w:space="0" w:color="auto"/>
          </w:divBdr>
        </w:div>
        <w:div w:id="870534759">
          <w:marLeft w:val="480"/>
          <w:marRight w:val="0"/>
          <w:marTop w:val="0"/>
          <w:marBottom w:val="0"/>
          <w:divBdr>
            <w:top w:val="none" w:sz="0" w:space="0" w:color="auto"/>
            <w:left w:val="none" w:sz="0" w:space="0" w:color="auto"/>
            <w:bottom w:val="none" w:sz="0" w:space="0" w:color="auto"/>
            <w:right w:val="none" w:sz="0" w:space="0" w:color="auto"/>
          </w:divBdr>
        </w:div>
        <w:div w:id="738553472">
          <w:marLeft w:val="480"/>
          <w:marRight w:val="0"/>
          <w:marTop w:val="0"/>
          <w:marBottom w:val="0"/>
          <w:divBdr>
            <w:top w:val="none" w:sz="0" w:space="0" w:color="auto"/>
            <w:left w:val="none" w:sz="0" w:space="0" w:color="auto"/>
            <w:bottom w:val="none" w:sz="0" w:space="0" w:color="auto"/>
            <w:right w:val="none" w:sz="0" w:space="0" w:color="auto"/>
          </w:divBdr>
        </w:div>
        <w:div w:id="1059281880">
          <w:marLeft w:val="480"/>
          <w:marRight w:val="0"/>
          <w:marTop w:val="0"/>
          <w:marBottom w:val="0"/>
          <w:divBdr>
            <w:top w:val="none" w:sz="0" w:space="0" w:color="auto"/>
            <w:left w:val="none" w:sz="0" w:space="0" w:color="auto"/>
            <w:bottom w:val="none" w:sz="0" w:space="0" w:color="auto"/>
            <w:right w:val="none" w:sz="0" w:space="0" w:color="auto"/>
          </w:divBdr>
        </w:div>
        <w:div w:id="1159150400">
          <w:marLeft w:val="480"/>
          <w:marRight w:val="0"/>
          <w:marTop w:val="0"/>
          <w:marBottom w:val="0"/>
          <w:divBdr>
            <w:top w:val="none" w:sz="0" w:space="0" w:color="auto"/>
            <w:left w:val="none" w:sz="0" w:space="0" w:color="auto"/>
            <w:bottom w:val="none" w:sz="0" w:space="0" w:color="auto"/>
            <w:right w:val="none" w:sz="0" w:space="0" w:color="auto"/>
          </w:divBdr>
        </w:div>
        <w:div w:id="1894536233">
          <w:marLeft w:val="480"/>
          <w:marRight w:val="0"/>
          <w:marTop w:val="0"/>
          <w:marBottom w:val="0"/>
          <w:divBdr>
            <w:top w:val="none" w:sz="0" w:space="0" w:color="auto"/>
            <w:left w:val="none" w:sz="0" w:space="0" w:color="auto"/>
            <w:bottom w:val="none" w:sz="0" w:space="0" w:color="auto"/>
            <w:right w:val="none" w:sz="0" w:space="0" w:color="auto"/>
          </w:divBdr>
        </w:div>
        <w:div w:id="276833461">
          <w:marLeft w:val="480"/>
          <w:marRight w:val="0"/>
          <w:marTop w:val="0"/>
          <w:marBottom w:val="0"/>
          <w:divBdr>
            <w:top w:val="none" w:sz="0" w:space="0" w:color="auto"/>
            <w:left w:val="none" w:sz="0" w:space="0" w:color="auto"/>
            <w:bottom w:val="none" w:sz="0" w:space="0" w:color="auto"/>
            <w:right w:val="none" w:sz="0" w:space="0" w:color="auto"/>
          </w:divBdr>
        </w:div>
        <w:div w:id="2051950511">
          <w:marLeft w:val="480"/>
          <w:marRight w:val="0"/>
          <w:marTop w:val="0"/>
          <w:marBottom w:val="0"/>
          <w:divBdr>
            <w:top w:val="none" w:sz="0" w:space="0" w:color="auto"/>
            <w:left w:val="none" w:sz="0" w:space="0" w:color="auto"/>
            <w:bottom w:val="none" w:sz="0" w:space="0" w:color="auto"/>
            <w:right w:val="none" w:sz="0" w:space="0" w:color="auto"/>
          </w:divBdr>
        </w:div>
        <w:div w:id="2036346780">
          <w:marLeft w:val="480"/>
          <w:marRight w:val="0"/>
          <w:marTop w:val="0"/>
          <w:marBottom w:val="0"/>
          <w:divBdr>
            <w:top w:val="none" w:sz="0" w:space="0" w:color="auto"/>
            <w:left w:val="none" w:sz="0" w:space="0" w:color="auto"/>
            <w:bottom w:val="none" w:sz="0" w:space="0" w:color="auto"/>
            <w:right w:val="none" w:sz="0" w:space="0" w:color="auto"/>
          </w:divBdr>
        </w:div>
        <w:div w:id="440734163">
          <w:marLeft w:val="480"/>
          <w:marRight w:val="0"/>
          <w:marTop w:val="0"/>
          <w:marBottom w:val="0"/>
          <w:divBdr>
            <w:top w:val="none" w:sz="0" w:space="0" w:color="auto"/>
            <w:left w:val="none" w:sz="0" w:space="0" w:color="auto"/>
            <w:bottom w:val="none" w:sz="0" w:space="0" w:color="auto"/>
            <w:right w:val="none" w:sz="0" w:space="0" w:color="auto"/>
          </w:divBdr>
        </w:div>
        <w:div w:id="1309095973">
          <w:marLeft w:val="480"/>
          <w:marRight w:val="0"/>
          <w:marTop w:val="0"/>
          <w:marBottom w:val="0"/>
          <w:divBdr>
            <w:top w:val="none" w:sz="0" w:space="0" w:color="auto"/>
            <w:left w:val="none" w:sz="0" w:space="0" w:color="auto"/>
            <w:bottom w:val="none" w:sz="0" w:space="0" w:color="auto"/>
            <w:right w:val="none" w:sz="0" w:space="0" w:color="auto"/>
          </w:divBdr>
        </w:div>
        <w:div w:id="734547578">
          <w:marLeft w:val="480"/>
          <w:marRight w:val="0"/>
          <w:marTop w:val="0"/>
          <w:marBottom w:val="0"/>
          <w:divBdr>
            <w:top w:val="none" w:sz="0" w:space="0" w:color="auto"/>
            <w:left w:val="none" w:sz="0" w:space="0" w:color="auto"/>
            <w:bottom w:val="none" w:sz="0" w:space="0" w:color="auto"/>
            <w:right w:val="none" w:sz="0" w:space="0" w:color="auto"/>
          </w:divBdr>
        </w:div>
        <w:div w:id="1602445949">
          <w:marLeft w:val="480"/>
          <w:marRight w:val="0"/>
          <w:marTop w:val="0"/>
          <w:marBottom w:val="0"/>
          <w:divBdr>
            <w:top w:val="none" w:sz="0" w:space="0" w:color="auto"/>
            <w:left w:val="none" w:sz="0" w:space="0" w:color="auto"/>
            <w:bottom w:val="none" w:sz="0" w:space="0" w:color="auto"/>
            <w:right w:val="none" w:sz="0" w:space="0" w:color="auto"/>
          </w:divBdr>
        </w:div>
        <w:div w:id="1557086433">
          <w:marLeft w:val="480"/>
          <w:marRight w:val="0"/>
          <w:marTop w:val="0"/>
          <w:marBottom w:val="0"/>
          <w:divBdr>
            <w:top w:val="none" w:sz="0" w:space="0" w:color="auto"/>
            <w:left w:val="none" w:sz="0" w:space="0" w:color="auto"/>
            <w:bottom w:val="none" w:sz="0" w:space="0" w:color="auto"/>
            <w:right w:val="none" w:sz="0" w:space="0" w:color="auto"/>
          </w:divBdr>
        </w:div>
        <w:div w:id="1654329501">
          <w:marLeft w:val="480"/>
          <w:marRight w:val="0"/>
          <w:marTop w:val="0"/>
          <w:marBottom w:val="0"/>
          <w:divBdr>
            <w:top w:val="none" w:sz="0" w:space="0" w:color="auto"/>
            <w:left w:val="none" w:sz="0" w:space="0" w:color="auto"/>
            <w:bottom w:val="none" w:sz="0" w:space="0" w:color="auto"/>
            <w:right w:val="none" w:sz="0" w:space="0" w:color="auto"/>
          </w:divBdr>
        </w:div>
        <w:div w:id="1022896832">
          <w:marLeft w:val="480"/>
          <w:marRight w:val="0"/>
          <w:marTop w:val="0"/>
          <w:marBottom w:val="0"/>
          <w:divBdr>
            <w:top w:val="none" w:sz="0" w:space="0" w:color="auto"/>
            <w:left w:val="none" w:sz="0" w:space="0" w:color="auto"/>
            <w:bottom w:val="none" w:sz="0" w:space="0" w:color="auto"/>
            <w:right w:val="none" w:sz="0" w:space="0" w:color="auto"/>
          </w:divBdr>
        </w:div>
        <w:div w:id="1855224334">
          <w:marLeft w:val="480"/>
          <w:marRight w:val="0"/>
          <w:marTop w:val="0"/>
          <w:marBottom w:val="0"/>
          <w:divBdr>
            <w:top w:val="none" w:sz="0" w:space="0" w:color="auto"/>
            <w:left w:val="none" w:sz="0" w:space="0" w:color="auto"/>
            <w:bottom w:val="none" w:sz="0" w:space="0" w:color="auto"/>
            <w:right w:val="none" w:sz="0" w:space="0" w:color="auto"/>
          </w:divBdr>
        </w:div>
        <w:div w:id="1458840240">
          <w:marLeft w:val="480"/>
          <w:marRight w:val="0"/>
          <w:marTop w:val="0"/>
          <w:marBottom w:val="0"/>
          <w:divBdr>
            <w:top w:val="none" w:sz="0" w:space="0" w:color="auto"/>
            <w:left w:val="none" w:sz="0" w:space="0" w:color="auto"/>
            <w:bottom w:val="none" w:sz="0" w:space="0" w:color="auto"/>
            <w:right w:val="none" w:sz="0" w:space="0" w:color="auto"/>
          </w:divBdr>
        </w:div>
        <w:div w:id="1867020267">
          <w:marLeft w:val="480"/>
          <w:marRight w:val="0"/>
          <w:marTop w:val="0"/>
          <w:marBottom w:val="0"/>
          <w:divBdr>
            <w:top w:val="none" w:sz="0" w:space="0" w:color="auto"/>
            <w:left w:val="none" w:sz="0" w:space="0" w:color="auto"/>
            <w:bottom w:val="none" w:sz="0" w:space="0" w:color="auto"/>
            <w:right w:val="none" w:sz="0" w:space="0" w:color="auto"/>
          </w:divBdr>
        </w:div>
        <w:div w:id="1225532400">
          <w:marLeft w:val="480"/>
          <w:marRight w:val="0"/>
          <w:marTop w:val="0"/>
          <w:marBottom w:val="0"/>
          <w:divBdr>
            <w:top w:val="none" w:sz="0" w:space="0" w:color="auto"/>
            <w:left w:val="none" w:sz="0" w:space="0" w:color="auto"/>
            <w:bottom w:val="none" w:sz="0" w:space="0" w:color="auto"/>
            <w:right w:val="none" w:sz="0" w:space="0" w:color="auto"/>
          </w:divBdr>
        </w:div>
        <w:div w:id="1222987662">
          <w:marLeft w:val="480"/>
          <w:marRight w:val="0"/>
          <w:marTop w:val="0"/>
          <w:marBottom w:val="0"/>
          <w:divBdr>
            <w:top w:val="none" w:sz="0" w:space="0" w:color="auto"/>
            <w:left w:val="none" w:sz="0" w:space="0" w:color="auto"/>
            <w:bottom w:val="none" w:sz="0" w:space="0" w:color="auto"/>
            <w:right w:val="none" w:sz="0" w:space="0" w:color="auto"/>
          </w:divBdr>
        </w:div>
        <w:div w:id="142236533">
          <w:marLeft w:val="480"/>
          <w:marRight w:val="0"/>
          <w:marTop w:val="0"/>
          <w:marBottom w:val="0"/>
          <w:divBdr>
            <w:top w:val="none" w:sz="0" w:space="0" w:color="auto"/>
            <w:left w:val="none" w:sz="0" w:space="0" w:color="auto"/>
            <w:bottom w:val="none" w:sz="0" w:space="0" w:color="auto"/>
            <w:right w:val="none" w:sz="0" w:space="0" w:color="auto"/>
          </w:divBdr>
        </w:div>
        <w:div w:id="1597202468">
          <w:marLeft w:val="480"/>
          <w:marRight w:val="0"/>
          <w:marTop w:val="0"/>
          <w:marBottom w:val="0"/>
          <w:divBdr>
            <w:top w:val="none" w:sz="0" w:space="0" w:color="auto"/>
            <w:left w:val="none" w:sz="0" w:space="0" w:color="auto"/>
            <w:bottom w:val="none" w:sz="0" w:space="0" w:color="auto"/>
            <w:right w:val="none" w:sz="0" w:space="0" w:color="auto"/>
          </w:divBdr>
        </w:div>
        <w:div w:id="1592277197">
          <w:marLeft w:val="480"/>
          <w:marRight w:val="0"/>
          <w:marTop w:val="0"/>
          <w:marBottom w:val="0"/>
          <w:divBdr>
            <w:top w:val="none" w:sz="0" w:space="0" w:color="auto"/>
            <w:left w:val="none" w:sz="0" w:space="0" w:color="auto"/>
            <w:bottom w:val="none" w:sz="0" w:space="0" w:color="auto"/>
            <w:right w:val="none" w:sz="0" w:space="0" w:color="auto"/>
          </w:divBdr>
        </w:div>
        <w:div w:id="1366370162">
          <w:marLeft w:val="480"/>
          <w:marRight w:val="0"/>
          <w:marTop w:val="0"/>
          <w:marBottom w:val="0"/>
          <w:divBdr>
            <w:top w:val="none" w:sz="0" w:space="0" w:color="auto"/>
            <w:left w:val="none" w:sz="0" w:space="0" w:color="auto"/>
            <w:bottom w:val="none" w:sz="0" w:space="0" w:color="auto"/>
            <w:right w:val="none" w:sz="0" w:space="0" w:color="auto"/>
          </w:divBdr>
        </w:div>
        <w:div w:id="1527602330">
          <w:marLeft w:val="480"/>
          <w:marRight w:val="0"/>
          <w:marTop w:val="0"/>
          <w:marBottom w:val="0"/>
          <w:divBdr>
            <w:top w:val="none" w:sz="0" w:space="0" w:color="auto"/>
            <w:left w:val="none" w:sz="0" w:space="0" w:color="auto"/>
            <w:bottom w:val="none" w:sz="0" w:space="0" w:color="auto"/>
            <w:right w:val="none" w:sz="0" w:space="0" w:color="auto"/>
          </w:divBdr>
        </w:div>
        <w:div w:id="433087673">
          <w:marLeft w:val="480"/>
          <w:marRight w:val="0"/>
          <w:marTop w:val="0"/>
          <w:marBottom w:val="0"/>
          <w:divBdr>
            <w:top w:val="none" w:sz="0" w:space="0" w:color="auto"/>
            <w:left w:val="none" w:sz="0" w:space="0" w:color="auto"/>
            <w:bottom w:val="none" w:sz="0" w:space="0" w:color="auto"/>
            <w:right w:val="none" w:sz="0" w:space="0" w:color="auto"/>
          </w:divBdr>
        </w:div>
        <w:div w:id="2062552747">
          <w:marLeft w:val="480"/>
          <w:marRight w:val="0"/>
          <w:marTop w:val="0"/>
          <w:marBottom w:val="0"/>
          <w:divBdr>
            <w:top w:val="none" w:sz="0" w:space="0" w:color="auto"/>
            <w:left w:val="none" w:sz="0" w:space="0" w:color="auto"/>
            <w:bottom w:val="none" w:sz="0" w:space="0" w:color="auto"/>
            <w:right w:val="none" w:sz="0" w:space="0" w:color="auto"/>
          </w:divBdr>
        </w:div>
        <w:div w:id="591746171">
          <w:marLeft w:val="480"/>
          <w:marRight w:val="0"/>
          <w:marTop w:val="0"/>
          <w:marBottom w:val="0"/>
          <w:divBdr>
            <w:top w:val="none" w:sz="0" w:space="0" w:color="auto"/>
            <w:left w:val="none" w:sz="0" w:space="0" w:color="auto"/>
            <w:bottom w:val="none" w:sz="0" w:space="0" w:color="auto"/>
            <w:right w:val="none" w:sz="0" w:space="0" w:color="auto"/>
          </w:divBdr>
        </w:div>
        <w:div w:id="1756628631">
          <w:marLeft w:val="480"/>
          <w:marRight w:val="0"/>
          <w:marTop w:val="0"/>
          <w:marBottom w:val="0"/>
          <w:divBdr>
            <w:top w:val="none" w:sz="0" w:space="0" w:color="auto"/>
            <w:left w:val="none" w:sz="0" w:space="0" w:color="auto"/>
            <w:bottom w:val="none" w:sz="0" w:space="0" w:color="auto"/>
            <w:right w:val="none" w:sz="0" w:space="0" w:color="auto"/>
          </w:divBdr>
        </w:div>
        <w:div w:id="1381319818">
          <w:marLeft w:val="480"/>
          <w:marRight w:val="0"/>
          <w:marTop w:val="0"/>
          <w:marBottom w:val="0"/>
          <w:divBdr>
            <w:top w:val="none" w:sz="0" w:space="0" w:color="auto"/>
            <w:left w:val="none" w:sz="0" w:space="0" w:color="auto"/>
            <w:bottom w:val="none" w:sz="0" w:space="0" w:color="auto"/>
            <w:right w:val="none" w:sz="0" w:space="0" w:color="auto"/>
          </w:divBdr>
        </w:div>
        <w:div w:id="1848127979">
          <w:marLeft w:val="480"/>
          <w:marRight w:val="0"/>
          <w:marTop w:val="0"/>
          <w:marBottom w:val="0"/>
          <w:divBdr>
            <w:top w:val="none" w:sz="0" w:space="0" w:color="auto"/>
            <w:left w:val="none" w:sz="0" w:space="0" w:color="auto"/>
            <w:bottom w:val="none" w:sz="0" w:space="0" w:color="auto"/>
            <w:right w:val="none" w:sz="0" w:space="0" w:color="auto"/>
          </w:divBdr>
        </w:div>
        <w:div w:id="641617900">
          <w:marLeft w:val="480"/>
          <w:marRight w:val="0"/>
          <w:marTop w:val="0"/>
          <w:marBottom w:val="0"/>
          <w:divBdr>
            <w:top w:val="none" w:sz="0" w:space="0" w:color="auto"/>
            <w:left w:val="none" w:sz="0" w:space="0" w:color="auto"/>
            <w:bottom w:val="none" w:sz="0" w:space="0" w:color="auto"/>
            <w:right w:val="none" w:sz="0" w:space="0" w:color="auto"/>
          </w:divBdr>
        </w:div>
        <w:div w:id="400098209">
          <w:marLeft w:val="480"/>
          <w:marRight w:val="0"/>
          <w:marTop w:val="0"/>
          <w:marBottom w:val="0"/>
          <w:divBdr>
            <w:top w:val="none" w:sz="0" w:space="0" w:color="auto"/>
            <w:left w:val="none" w:sz="0" w:space="0" w:color="auto"/>
            <w:bottom w:val="none" w:sz="0" w:space="0" w:color="auto"/>
            <w:right w:val="none" w:sz="0" w:space="0" w:color="auto"/>
          </w:divBdr>
        </w:div>
        <w:div w:id="88158530">
          <w:marLeft w:val="480"/>
          <w:marRight w:val="0"/>
          <w:marTop w:val="0"/>
          <w:marBottom w:val="0"/>
          <w:divBdr>
            <w:top w:val="none" w:sz="0" w:space="0" w:color="auto"/>
            <w:left w:val="none" w:sz="0" w:space="0" w:color="auto"/>
            <w:bottom w:val="none" w:sz="0" w:space="0" w:color="auto"/>
            <w:right w:val="none" w:sz="0" w:space="0" w:color="auto"/>
          </w:divBdr>
        </w:div>
        <w:div w:id="668598802">
          <w:marLeft w:val="480"/>
          <w:marRight w:val="0"/>
          <w:marTop w:val="0"/>
          <w:marBottom w:val="0"/>
          <w:divBdr>
            <w:top w:val="none" w:sz="0" w:space="0" w:color="auto"/>
            <w:left w:val="none" w:sz="0" w:space="0" w:color="auto"/>
            <w:bottom w:val="none" w:sz="0" w:space="0" w:color="auto"/>
            <w:right w:val="none" w:sz="0" w:space="0" w:color="auto"/>
          </w:divBdr>
        </w:div>
        <w:div w:id="206140850">
          <w:marLeft w:val="480"/>
          <w:marRight w:val="0"/>
          <w:marTop w:val="0"/>
          <w:marBottom w:val="0"/>
          <w:divBdr>
            <w:top w:val="none" w:sz="0" w:space="0" w:color="auto"/>
            <w:left w:val="none" w:sz="0" w:space="0" w:color="auto"/>
            <w:bottom w:val="none" w:sz="0" w:space="0" w:color="auto"/>
            <w:right w:val="none" w:sz="0" w:space="0" w:color="auto"/>
          </w:divBdr>
        </w:div>
        <w:div w:id="1496801607">
          <w:marLeft w:val="480"/>
          <w:marRight w:val="0"/>
          <w:marTop w:val="0"/>
          <w:marBottom w:val="0"/>
          <w:divBdr>
            <w:top w:val="none" w:sz="0" w:space="0" w:color="auto"/>
            <w:left w:val="none" w:sz="0" w:space="0" w:color="auto"/>
            <w:bottom w:val="none" w:sz="0" w:space="0" w:color="auto"/>
            <w:right w:val="none" w:sz="0" w:space="0" w:color="auto"/>
          </w:divBdr>
        </w:div>
        <w:div w:id="1944991187">
          <w:marLeft w:val="480"/>
          <w:marRight w:val="0"/>
          <w:marTop w:val="0"/>
          <w:marBottom w:val="0"/>
          <w:divBdr>
            <w:top w:val="none" w:sz="0" w:space="0" w:color="auto"/>
            <w:left w:val="none" w:sz="0" w:space="0" w:color="auto"/>
            <w:bottom w:val="none" w:sz="0" w:space="0" w:color="auto"/>
            <w:right w:val="none" w:sz="0" w:space="0" w:color="auto"/>
          </w:divBdr>
        </w:div>
        <w:div w:id="1840461622">
          <w:marLeft w:val="480"/>
          <w:marRight w:val="0"/>
          <w:marTop w:val="0"/>
          <w:marBottom w:val="0"/>
          <w:divBdr>
            <w:top w:val="none" w:sz="0" w:space="0" w:color="auto"/>
            <w:left w:val="none" w:sz="0" w:space="0" w:color="auto"/>
            <w:bottom w:val="none" w:sz="0" w:space="0" w:color="auto"/>
            <w:right w:val="none" w:sz="0" w:space="0" w:color="auto"/>
          </w:divBdr>
        </w:div>
        <w:div w:id="135222768">
          <w:marLeft w:val="480"/>
          <w:marRight w:val="0"/>
          <w:marTop w:val="0"/>
          <w:marBottom w:val="0"/>
          <w:divBdr>
            <w:top w:val="none" w:sz="0" w:space="0" w:color="auto"/>
            <w:left w:val="none" w:sz="0" w:space="0" w:color="auto"/>
            <w:bottom w:val="none" w:sz="0" w:space="0" w:color="auto"/>
            <w:right w:val="none" w:sz="0" w:space="0" w:color="auto"/>
          </w:divBdr>
        </w:div>
        <w:div w:id="1660231168">
          <w:marLeft w:val="480"/>
          <w:marRight w:val="0"/>
          <w:marTop w:val="0"/>
          <w:marBottom w:val="0"/>
          <w:divBdr>
            <w:top w:val="none" w:sz="0" w:space="0" w:color="auto"/>
            <w:left w:val="none" w:sz="0" w:space="0" w:color="auto"/>
            <w:bottom w:val="none" w:sz="0" w:space="0" w:color="auto"/>
            <w:right w:val="none" w:sz="0" w:space="0" w:color="auto"/>
          </w:divBdr>
        </w:div>
        <w:div w:id="2080470506">
          <w:marLeft w:val="480"/>
          <w:marRight w:val="0"/>
          <w:marTop w:val="0"/>
          <w:marBottom w:val="0"/>
          <w:divBdr>
            <w:top w:val="none" w:sz="0" w:space="0" w:color="auto"/>
            <w:left w:val="none" w:sz="0" w:space="0" w:color="auto"/>
            <w:bottom w:val="none" w:sz="0" w:space="0" w:color="auto"/>
            <w:right w:val="none" w:sz="0" w:space="0" w:color="auto"/>
          </w:divBdr>
        </w:div>
        <w:div w:id="1765498168">
          <w:marLeft w:val="480"/>
          <w:marRight w:val="0"/>
          <w:marTop w:val="0"/>
          <w:marBottom w:val="0"/>
          <w:divBdr>
            <w:top w:val="none" w:sz="0" w:space="0" w:color="auto"/>
            <w:left w:val="none" w:sz="0" w:space="0" w:color="auto"/>
            <w:bottom w:val="none" w:sz="0" w:space="0" w:color="auto"/>
            <w:right w:val="none" w:sz="0" w:space="0" w:color="auto"/>
          </w:divBdr>
        </w:div>
        <w:div w:id="1702196334">
          <w:marLeft w:val="480"/>
          <w:marRight w:val="0"/>
          <w:marTop w:val="0"/>
          <w:marBottom w:val="0"/>
          <w:divBdr>
            <w:top w:val="none" w:sz="0" w:space="0" w:color="auto"/>
            <w:left w:val="none" w:sz="0" w:space="0" w:color="auto"/>
            <w:bottom w:val="none" w:sz="0" w:space="0" w:color="auto"/>
            <w:right w:val="none" w:sz="0" w:space="0" w:color="auto"/>
          </w:divBdr>
        </w:div>
        <w:div w:id="794786031">
          <w:marLeft w:val="480"/>
          <w:marRight w:val="0"/>
          <w:marTop w:val="0"/>
          <w:marBottom w:val="0"/>
          <w:divBdr>
            <w:top w:val="none" w:sz="0" w:space="0" w:color="auto"/>
            <w:left w:val="none" w:sz="0" w:space="0" w:color="auto"/>
            <w:bottom w:val="none" w:sz="0" w:space="0" w:color="auto"/>
            <w:right w:val="none" w:sz="0" w:space="0" w:color="auto"/>
          </w:divBdr>
        </w:div>
        <w:div w:id="1852798471">
          <w:marLeft w:val="480"/>
          <w:marRight w:val="0"/>
          <w:marTop w:val="0"/>
          <w:marBottom w:val="0"/>
          <w:divBdr>
            <w:top w:val="none" w:sz="0" w:space="0" w:color="auto"/>
            <w:left w:val="none" w:sz="0" w:space="0" w:color="auto"/>
            <w:bottom w:val="none" w:sz="0" w:space="0" w:color="auto"/>
            <w:right w:val="none" w:sz="0" w:space="0" w:color="auto"/>
          </w:divBdr>
        </w:div>
        <w:div w:id="1384864094">
          <w:marLeft w:val="480"/>
          <w:marRight w:val="0"/>
          <w:marTop w:val="0"/>
          <w:marBottom w:val="0"/>
          <w:divBdr>
            <w:top w:val="none" w:sz="0" w:space="0" w:color="auto"/>
            <w:left w:val="none" w:sz="0" w:space="0" w:color="auto"/>
            <w:bottom w:val="none" w:sz="0" w:space="0" w:color="auto"/>
            <w:right w:val="none" w:sz="0" w:space="0" w:color="auto"/>
          </w:divBdr>
        </w:div>
        <w:div w:id="269047307">
          <w:marLeft w:val="480"/>
          <w:marRight w:val="0"/>
          <w:marTop w:val="0"/>
          <w:marBottom w:val="0"/>
          <w:divBdr>
            <w:top w:val="none" w:sz="0" w:space="0" w:color="auto"/>
            <w:left w:val="none" w:sz="0" w:space="0" w:color="auto"/>
            <w:bottom w:val="none" w:sz="0" w:space="0" w:color="auto"/>
            <w:right w:val="none" w:sz="0" w:space="0" w:color="auto"/>
          </w:divBdr>
        </w:div>
        <w:div w:id="1711688224">
          <w:marLeft w:val="480"/>
          <w:marRight w:val="0"/>
          <w:marTop w:val="0"/>
          <w:marBottom w:val="0"/>
          <w:divBdr>
            <w:top w:val="none" w:sz="0" w:space="0" w:color="auto"/>
            <w:left w:val="none" w:sz="0" w:space="0" w:color="auto"/>
            <w:bottom w:val="none" w:sz="0" w:space="0" w:color="auto"/>
            <w:right w:val="none" w:sz="0" w:space="0" w:color="auto"/>
          </w:divBdr>
        </w:div>
        <w:div w:id="1598438044">
          <w:marLeft w:val="480"/>
          <w:marRight w:val="0"/>
          <w:marTop w:val="0"/>
          <w:marBottom w:val="0"/>
          <w:divBdr>
            <w:top w:val="none" w:sz="0" w:space="0" w:color="auto"/>
            <w:left w:val="none" w:sz="0" w:space="0" w:color="auto"/>
            <w:bottom w:val="none" w:sz="0" w:space="0" w:color="auto"/>
            <w:right w:val="none" w:sz="0" w:space="0" w:color="auto"/>
          </w:divBdr>
        </w:div>
        <w:div w:id="15665483">
          <w:marLeft w:val="480"/>
          <w:marRight w:val="0"/>
          <w:marTop w:val="0"/>
          <w:marBottom w:val="0"/>
          <w:divBdr>
            <w:top w:val="none" w:sz="0" w:space="0" w:color="auto"/>
            <w:left w:val="none" w:sz="0" w:space="0" w:color="auto"/>
            <w:bottom w:val="none" w:sz="0" w:space="0" w:color="auto"/>
            <w:right w:val="none" w:sz="0" w:space="0" w:color="auto"/>
          </w:divBdr>
        </w:div>
        <w:div w:id="1506087218">
          <w:marLeft w:val="480"/>
          <w:marRight w:val="0"/>
          <w:marTop w:val="0"/>
          <w:marBottom w:val="0"/>
          <w:divBdr>
            <w:top w:val="none" w:sz="0" w:space="0" w:color="auto"/>
            <w:left w:val="none" w:sz="0" w:space="0" w:color="auto"/>
            <w:bottom w:val="none" w:sz="0" w:space="0" w:color="auto"/>
            <w:right w:val="none" w:sz="0" w:space="0" w:color="auto"/>
          </w:divBdr>
        </w:div>
        <w:div w:id="1929342044">
          <w:marLeft w:val="480"/>
          <w:marRight w:val="0"/>
          <w:marTop w:val="0"/>
          <w:marBottom w:val="0"/>
          <w:divBdr>
            <w:top w:val="none" w:sz="0" w:space="0" w:color="auto"/>
            <w:left w:val="none" w:sz="0" w:space="0" w:color="auto"/>
            <w:bottom w:val="none" w:sz="0" w:space="0" w:color="auto"/>
            <w:right w:val="none" w:sz="0" w:space="0" w:color="auto"/>
          </w:divBdr>
        </w:div>
        <w:div w:id="487019662">
          <w:marLeft w:val="480"/>
          <w:marRight w:val="0"/>
          <w:marTop w:val="0"/>
          <w:marBottom w:val="0"/>
          <w:divBdr>
            <w:top w:val="none" w:sz="0" w:space="0" w:color="auto"/>
            <w:left w:val="none" w:sz="0" w:space="0" w:color="auto"/>
            <w:bottom w:val="none" w:sz="0" w:space="0" w:color="auto"/>
            <w:right w:val="none" w:sz="0" w:space="0" w:color="auto"/>
          </w:divBdr>
        </w:div>
        <w:div w:id="1085759745">
          <w:marLeft w:val="480"/>
          <w:marRight w:val="0"/>
          <w:marTop w:val="0"/>
          <w:marBottom w:val="0"/>
          <w:divBdr>
            <w:top w:val="none" w:sz="0" w:space="0" w:color="auto"/>
            <w:left w:val="none" w:sz="0" w:space="0" w:color="auto"/>
            <w:bottom w:val="none" w:sz="0" w:space="0" w:color="auto"/>
            <w:right w:val="none" w:sz="0" w:space="0" w:color="auto"/>
          </w:divBdr>
        </w:div>
        <w:div w:id="493692821">
          <w:marLeft w:val="480"/>
          <w:marRight w:val="0"/>
          <w:marTop w:val="0"/>
          <w:marBottom w:val="0"/>
          <w:divBdr>
            <w:top w:val="none" w:sz="0" w:space="0" w:color="auto"/>
            <w:left w:val="none" w:sz="0" w:space="0" w:color="auto"/>
            <w:bottom w:val="none" w:sz="0" w:space="0" w:color="auto"/>
            <w:right w:val="none" w:sz="0" w:space="0" w:color="auto"/>
          </w:divBdr>
        </w:div>
        <w:div w:id="1813982168">
          <w:marLeft w:val="480"/>
          <w:marRight w:val="0"/>
          <w:marTop w:val="0"/>
          <w:marBottom w:val="0"/>
          <w:divBdr>
            <w:top w:val="none" w:sz="0" w:space="0" w:color="auto"/>
            <w:left w:val="none" w:sz="0" w:space="0" w:color="auto"/>
            <w:bottom w:val="none" w:sz="0" w:space="0" w:color="auto"/>
            <w:right w:val="none" w:sz="0" w:space="0" w:color="auto"/>
          </w:divBdr>
        </w:div>
        <w:div w:id="620578825">
          <w:marLeft w:val="480"/>
          <w:marRight w:val="0"/>
          <w:marTop w:val="0"/>
          <w:marBottom w:val="0"/>
          <w:divBdr>
            <w:top w:val="none" w:sz="0" w:space="0" w:color="auto"/>
            <w:left w:val="none" w:sz="0" w:space="0" w:color="auto"/>
            <w:bottom w:val="none" w:sz="0" w:space="0" w:color="auto"/>
            <w:right w:val="none" w:sz="0" w:space="0" w:color="auto"/>
          </w:divBdr>
        </w:div>
        <w:div w:id="1600067883">
          <w:marLeft w:val="480"/>
          <w:marRight w:val="0"/>
          <w:marTop w:val="0"/>
          <w:marBottom w:val="0"/>
          <w:divBdr>
            <w:top w:val="none" w:sz="0" w:space="0" w:color="auto"/>
            <w:left w:val="none" w:sz="0" w:space="0" w:color="auto"/>
            <w:bottom w:val="none" w:sz="0" w:space="0" w:color="auto"/>
            <w:right w:val="none" w:sz="0" w:space="0" w:color="auto"/>
          </w:divBdr>
        </w:div>
        <w:div w:id="1454977348">
          <w:marLeft w:val="480"/>
          <w:marRight w:val="0"/>
          <w:marTop w:val="0"/>
          <w:marBottom w:val="0"/>
          <w:divBdr>
            <w:top w:val="none" w:sz="0" w:space="0" w:color="auto"/>
            <w:left w:val="none" w:sz="0" w:space="0" w:color="auto"/>
            <w:bottom w:val="none" w:sz="0" w:space="0" w:color="auto"/>
            <w:right w:val="none" w:sz="0" w:space="0" w:color="auto"/>
          </w:divBdr>
        </w:div>
        <w:div w:id="1201237059">
          <w:marLeft w:val="480"/>
          <w:marRight w:val="0"/>
          <w:marTop w:val="0"/>
          <w:marBottom w:val="0"/>
          <w:divBdr>
            <w:top w:val="none" w:sz="0" w:space="0" w:color="auto"/>
            <w:left w:val="none" w:sz="0" w:space="0" w:color="auto"/>
            <w:bottom w:val="none" w:sz="0" w:space="0" w:color="auto"/>
            <w:right w:val="none" w:sz="0" w:space="0" w:color="auto"/>
          </w:divBdr>
        </w:div>
        <w:div w:id="737364112">
          <w:marLeft w:val="480"/>
          <w:marRight w:val="0"/>
          <w:marTop w:val="0"/>
          <w:marBottom w:val="0"/>
          <w:divBdr>
            <w:top w:val="none" w:sz="0" w:space="0" w:color="auto"/>
            <w:left w:val="none" w:sz="0" w:space="0" w:color="auto"/>
            <w:bottom w:val="none" w:sz="0" w:space="0" w:color="auto"/>
            <w:right w:val="none" w:sz="0" w:space="0" w:color="auto"/>
          </w:divBdr>
        </w:div>
        <w:div w:id="580528841">
          <w:marLeft w:val="480"/>
          <w:marRight w:val="0"/>
          <w:marTop w:val="0"/>
          <w:marBottom w:val="0"/>
          <w:divBdr>
            <w:top w:val="none" w:sz="0" w:space="0" w:color="auto"/>
            <w:left w:val="none" w:sz="0" w:space="0" w:color="auto"/>
            <w:bottom w:val="none" w:sz="0" w:space="0" w:color="auto"/>
            <w:right w:val="none" w:sz="0" w:space="0" w:color="auto"/>
          </w:divBdr>
        </w:div>
        <w:div w:id="972056741">
          <w:marLeft w:val="480"/>
          <w:marRight w:val="0"/>
          <w:marTop w:val="0"/>
          <w:marBottom w:val="0"/>
          <w:divBdr>
            <w:top w:val="none" w:sz="0" w:space="0" w:color="auto"/>
            <w:left w:val="none" w:sz="0" w:space="0" w:color="auto"/>
            <w:bottom w:val="none" w:sz="0" w:space="0" w:color="auto"/>
            <w:right w:val="none" w:sz="0" w:space="0" w:color="auto"/>
          </w:divBdr>
        </w:div>
        <w:div w:id="1134252411">
          <w:marLeft w:val="480"/>
          <w:marRight w:val="0"/>
          <w:marTop w:val="0"/>
          <w:marBottom w:val="0"/>
          <w:divBdr>
            <w:top w:val="none" w:sz="0" w:space="0" w:color="auto"/>
            <w:left w:val="none" w:sz="0" w:space="0" w:color="auto"/>
            <w:bottom w:val="none" w:sz="0" w:space="0" w:color="auto"/>
            <w:right w:val="none" w:sz="0" w:space="0" w:color="auto"/>
          </w:divBdr>
        </w:div>
        <w:div w:id="1634172899">
          <w:marLeft w:val="480"/>
          <w:marRight w:val="0"/>
          <w:marTop w:val="0"/>
          <w:marBottom w:val="0"/>
          <w:divBdr>
            <w:top w:val="none" w:sz="0" w:space="0" w:color="auto"/>
            <w:left w:val="none" w:sz="0" w:space="0" w:color="auto"/>
            <w:bottom w:val="none" w:sz="0" w:space="0" w:color="auto"/>
            <w:right w:val="none" w:sz="0" w:space="0" w:color="auto"/>
          </w:divBdr>
        </w:div>
        <w:div w:id="2085908180">
          <w:marLeft w:val="480"/>
          <w:marRight w:val="0"/>
          <w:marTop w:val="0"/>
          <w:marBottom w:val="0"/>
          <w:divBdr>
            <w:top w:val="none" w:sz="0" w:space="0" w:color="auto"/>
            <w:left w:val="none" w:sz="0" w:space="0" w:color="auto"/>
            <w:bottom w:val="none" w:sz="0" w:space="0" w:color="auto"/>
            <w:right w:val="none" w:sz="0" w:space="0" w:color="auto"/>
          </w:divBdr>
        </w:div>
        <w:div w:id="1229733722">
          <w:marLeft w:val="480"/>
          <w:marRight w:val="0"/>
          <w:marTop w:val="0"/>
          <w:marBottom w:val="0"/>
          <w:divBdr>
            <w:top w:val="none" w:sz="0" w:space="0" w:color="auto"/>
            <w:left w:val="none" w:sz="0" w:space="0" w:color="auto"/>
            <w:bottom w:val="none" w:sz="0" w:space="0" w:color="auto"/>
            <w:right w:val="none" w:sz="0" w:space="0" w:color="auto"/>
          </w:divBdr>
        </w:div>
      </w:divsChild>
    </w:div>
    <w:div w:id="1368720172">
      <w:bodyDiv w:val="1"/>
      <w:marLeft w:val="0"/>
      <w:marRight w:val="0"/>
      <w:marTop w:val="0"/>
      <w:marBottom w:val="0"/>
      <w:divBdr>
        <w:top w:val="none" w:sz="0" w:space="0" w:color="auto"/>
        <w:left w:val="none" w:sz="0" w:space="0" w:color="auto"/>
        <w:bottom w:val="none" w:sz="0" w:space="0" w:color="auto"/>
        <w:right w:val="none" w:sz="0" w:space="0" w:color="auto"/>
      </w:divBdr>
      <w:divsChild>
        <w:div w:id="168494856">
          <w:marLeft w:val="480"/>
          <w:marRight w:val="0"/>
          <w:marTop w:val="0"/>
          <w:marBottom w:val="0"/>
          <w:divBdr>
            <w:top w:val="none" w:sz="0" w:space="0" w:color="auto"/>
            <w:left w:val="none" w:sz="0" w:space="0" w:color="auto"/>
            <w:bottom w:val="none" w:sz="0" w:space="0" w:color="auto"/>
            <w:right w:val="none" w:sz="0" w:space="0" w:color="auto"/>
          </w:divBdr>
        </w:div>
        <w:div w:id="1299340122">
          <w:marLeft w:val="480"/>
          <w:marRight w:val="0"/>
          <w:marTop w:val="0"/>
          <w:marBottom w:val="0"/>
          <w:divBdr>
            <w:top w:val="none" w:sz="0" w:space="0" w:color="auto"/>
            <w:left w:val="none" w:sz="0" w:space="0" w:color="auto"/>
            <w:bottom w:val="none" w:sz="0" w:space="0" w:color="auto"/>
            <w:right w:val="none" w:sz="0" w:space="0" w:color="auto"/>
          </w:divBdr>
        </w:div>
        <w:div w:id="858785496">
          <w:marLeft w:val="480"/>
          <w:marRight w:val="0"/>
          <w:marTop w:val="0"/>
          <w:marBottom w:val="0"/>
          <w:divBdr>
            <w:top w:val="none" w:sz="0" w:space="0" w:color="auto"/>
            <w:left w:val="none" w:sz="0" w:space="0" w:color="auto"/>
            <w:bottom w:val="none" w:sz="0" w:space="0" w:color="auto"/>
            <w:right w:val="none" w:sz="0" w:space="0" w:color="auto"/>
          </w:divBdr>
        </w:div>
        <w:div w:id="1911621130">
          <w:marLeft w:val="480"/>
          <w:marRight w:val="0"/>
          <w:marTop w:val="0"/>
          <w:marBottom w:val="0"/>
          <w:divBdr>
            <w:top w:val="none" w:sz="0" w:space="0" w:color="auto"/>
            <w:left w:val="none" w:sz="0" w:space="0" w:color="auto"/>
            <w:bottom w:val="none" w:sz="0" w:space="0" w:color="auto"/>
            <w:right w:val="none" w:sz="0" w:space="0" w:color="auto"/>
          </w:divBdr>
        </w:div>
        <w:div w:id="281041481">
          <w:marLeft w:val="480"/>
          <w:marRight w:val="0"/>
          <w:marTop w:val="0"/>
          <w:marBottom w:val="0"/>
          <w:divBdr>
            <w:top w:val="none" w:sz="0" w:space="0" w:color="auto"/>
            <w:left w:val="none" w:sz="0" w:space="0" w:color="auto"/>
            <w:bottom w:val="none" w:sz="0" w:space="0" w:color="auto"/>
            <w:right w:val="none" w:sz="0" w:space="0" w:color="auto"/>
          </w:divBdr>
        </w:div>
        <w:div w:id="327099379">
          <w:marLeft w:val="480"/>
          <w:marRight w:val="0"/>
          <w:marTop w:val="0"/>
          <w:marBottom w:val="0"/>
          <w:divBdr>
            <w:top w:val="none" w:sz="0" w:space="0" w:color="auto"/>
            <w:left w:val="none" w:sz="0" w:space="0" w:color="auto"/>
            <w:bottom w:val="none" w:sz="0" w:space="0" w:color="auto"/>
            <w:right w:val="none" w:sz="0" w:space="0" w:color="auto"/>
          </w:divBdr>
        </w:div>
        <w:div w:id="9377669">
          <w:marLeft w:val="480"/>
          <w:marRight w:val="0"/>
          <w:marTop w:val="0"/>
          <w:marBottom w:val="0"/>
          <w:divBdr>
            <w:top w:val="none" w:sz="0" w:space="0" w:color="auto"/>
            <w:left w:val="none" w:sz="0" w:space="0" w:color="auto"/>
            <w:bottom w:val="none" w:sz="0" w:space="0" w:color="auto"/>
            <w:right w:val="none" w:sz="0" w:space="0" w:color="auto"/>
          </w:divBdr>
        </w:div>
        <w:div w:id="487939565">
          <w:marLeft w:val="480"/>
          <w:marRight w:val="0"/>
          <w:marTop w:val="0"/>
          <w:marBottom w:val="0"/>
          <w:divBdr>
            <w:top w:val="none" w:sz="0" w:space="0" w:color="auto"/>
            <w:left w:val="none" w:sz="0" w:space="0" w:color="auto"/>
            <w:bottom w:val="none" w:sz="0" w:space="0" w:color="auto"/>
            <w:right w:val="none" w:sz="0" w:space="0" w:color="auto"/>
          </w:divBdr>
        </w:div>
        <w:div w:id="1871216422">
          <w:marLeft w:val="480"/>
          <w:marRight w:val="0"/>
          <w:marTop w:val="0"/>
          <w:marBottom w:val="0"/>
          <w:divBdr>
            <w:top w:val="none" w:sz="0" w:space="0" w:color="auto"/>
            <w:left w:val="none" w:sz="0" w:space="0" w:color="auto"/>
            <w:bottom w:val="none" w:sz="0" w:space="0" w:color="auto"/>
            <w:right w:val="none" w:sz="0" w:space="0" w:color="auto"/>
          </w:divBdr>
        </w:div>
        <w:div w:id="1342581996">
          <w:marLeft w:val="480"/>
          <w:marRight w:val="0"/>
          <w:marTop w:val="0"/>
          <w:marBottom w:val="0"/>
          <w:divBdr>
            <w:top w:val="none" w:sz="0" w:space="0" w:color="auto"/>
            <w:left w:val="none" w:sz="0" w:space="0" w:color="auto"/>
            <w:bottom w:val="none" w:sz="0" w:space="0" w:color="auto"/>
            <w:right w:val="none" w:sz="0" w:space="0" w:color="auto"/>
          </w:divBdr>
        </w:div>
        <w:div w:id="1251768423">
          <w:marLeft w:val="480"/>
          <w:marRight w:val="0"/>
          <w:marTop w:val="0"/>
          <w:marBottom w:val="0"/>
          <w:divBdr>
            <w:top w:val="none" w:sz="0" w:space="0" w:color="auto"/>
            <w:left w:val="none" w:sz="0" w:space="0" w:color="auto"/>
            <w:bottom w:val="none" w:sz="0" w:space="0" w:color="auto"/>
            <w:right w:val="none" w:sz="0" w:space="0" w:color="auto"/>
          </w:divBdr>
        </w:div>
        <w:div w:id="166409132">
          <w:marLeft w:val="480"/>
          <w:marRight w:val="0"/>
          <w:marTop w:val="0"/>
          <w:marBottom w:val="0"/>
          <w:divBdr>
            <w:top w:val="none" w:sz="0" w:space="0" w:color="auto"/>
            <w:left w:val="none" w:sz="0" w:space="0" w:color="auto"/>
            <w:bottom w:val="none" w:sz="0" w:space="0" w:color="auto"/>
            <w:right w:val="none" w:sz="0" w:space="0" w:color="auto"/>
          </w:divBdr>
        </w:div>
        <w:div w:id="1158417749">
          <w:marLeft w:val="480"/>
          <w:marRight w:val="0"/>
          <w:marTop w:val="0"/>
          <w:marBottom w:val="0"/>
          <w:divBdr>
            <w:top w:val="none" w:sz="0" w:space="0" w:color="auto"/>
            <w:left w:val="none" w:sz="0" w:space="0" w:color="auto"/>
            <w:bottom w:val="none" w:sz="0" w:space="0" w:color="auto"/>
            <w:right w:val="none" w:sz="0" w:space="0" w:color="auto"/>
          </w:divBdr>
        </w:div>
        <w:div w:id="1090392369">
          <w:marLeft w:val="480"/>
          <w:marRight w:val="0"/>
          <w:marTop w:val="0"/>
          <w:marBottom w:val="0"/>
          <w:divBdr>
            <w:top w:val="none" w:sz="0" w:space="0" w:color="auto"/>
            <w:left w:val="none" w:sz="0" w:space="0" w:color="auto"/>
            <w:bottom w:val="none" w:sz="0" w:space="0" w:color="auto"/>
            <w:right w:val="none" w:sz="0" w:space="0" w:color="auto"/>
          </w:divBdr>
        </w:div>
        <w:div w:id="442304120">
          <w:marLeft w:val="480"/>
          <w:marRight w:val="0"/>
          <w:marTop w:val="0"/>
          <w:marBottom w:val="0"/>
          <w:divBdr>
            <w:top w:val="none" w:sz="0" w:space="0" w:color="auto"/>
            <w:left w:val="none" w:sz="0" w:space="0" w:color="auto"/>
            <w:bottom w:val="none" w:sz="0" w:space="0" w:color="auto"/>
            <w:right w:val="none" w:sz="0" w:space="0" w:color="auto"/>
          </w:divBdr>
        </w:div>
        <w:div w:id="1198008169">
          <w:marLeft w:val="480"/>
          <w:marRight w:val="0"/>
          <w:marTop w:val="0"/>
          <w:marBottom w:val="0"/>
          <w:divBdr>
            <w:top w:val="none" w:sz="0" w:space="0" w:color="auto"/>
            <w:left w:val="none" w:sz="0" w:space="0" w:color="auto"/>
            <w:bottom w:val="none" w:sz="0" w:space="0" w:color="auto"/>
            <w:right w:val="none" w:sz="0" w:space="0" w:color="auto"/>
          </w:divBdr>
        </w:div>
        <w:div w:id="2136480537">
          <w:marLeft w:val="480"/>
          <w:marRight w:val="0"/>
          <w:marTop w:val="0"/>
          <w:marBottom w:val="0"/>
          <w:divBdr>
            <w:top w:val="none" w:sz="0" w:space="0" w:color="auto"/>
            <w:left w:val="none" w:sz="0" w:space="0" w:color="auto"/>
            <w:bottom w:val="none" w:sz="0" w:space="0" w:color="auto"/>
            <w:right w:val="none" w:sz="0" w:space="0" w:color="auto"/>
          </w:divBdr>
        </w:div>
        <w:div w:id="1768843692">
          <w:marLeft w:val="480"/>
          <w:marRight w:val="0"/>
          <w:marTop w:val="0"/>
          <w:marBottom w:val="0"/>
          <w:divBdr>
            <w:top w:val="none" w:sz="0" w:space="0" w:color="auto"/>
            <w:left w:val="none" w:sz="0" w:space="0" w:color="auto"/>
            <w:bottom w:val="none" w:sz="0" w:space="0" w:color="auto"/>
            <w:right w:val="none" w:sz="0" w:space="0" w:color="auto"/>
          </w:divBdr>
        </w:div>
        <w:div w:id="1353149338">
          <w:marLeft w:val="480"/>
          <w:marRight w:val="0"/>
          <w:marTop w:val="0"/>
          <w:marBottom w:val="0"/>
          <w:divBdr>
            <w:top w:val="none" w:sz="0" w:space="0" w:color="auto"/>
            <w:left w:val="none" w:sz="0" w:space="0" w:color="auto"/>
            <w:bottom w:val="none" w:sz="0" w:space="0" w:color="auto"/>
            <w:right w:val="none" w:sz="0" w:space="0" w:color="auto"/>
          </w:divBdr>
        </w:div>
        <w:div w:id="2095855580">
          <w:marLeft w:val="480"/>
          <w:marRight w:val="0"/>
          <w:marTop w:val="0"/>
          <w:marBottom w:val="0"/>
          <w:divBdr>
            <w:top w:val="none" w:sz="0" w:space="0" w:color="auto"/>
            <w:left w:val="none" w:sz="0" w:space="0" w:color="auto"/>
            <w:bottom w:val="none" w:sz="0" w:space="0" w:color="auto"/>
            <w:right w:val="none" w:sz="0" w:space="0" w:color="auto"/>
          </w:divBdr>
        </w:div>
        <w:div w:id="54549401">
          <w:marLeft w:val="480"/>
          <w:marRight w:val="0"/>
          <w:marTop w:val="0"/>
          <w:marBottom w:val="0"/>
          <w:divBdr>
            <w:top w:val="none" w:sz="0" w:space="0" w:color="auto"/>
            <w:left w:val="none" w:sz="0" w:space="0" w:color="auto"/>
            <w:bottom w:val="none" w:sz="0" w:space="0" w:color="auto"/>
            <w:right w:val="none" w:sz="0" w:space="0" w:color="auto"/>
          </w:divBdr>
        </w:div>
        <w:div w:id="796332625">
          <w:marLeft w:val="480"/>
          <w:marRight w:val="0"/>
          <w:marTop w:val="0"/>
          <w:marBottom w:val="0"/>
          <w:divBdr>
            <w:top w:val="none" w:sz="0" w:space="0" w:color="auto"/>
            <w:left w:val="none" w:sz="0" w:space="0" w:color="auto"/>
            <w:bottom w:val="none" w:sz="0" w:space="0" w:color="auto"/>
            <w:right w:val="none" w:sz="0" w:space="0" w:color="auto"/>
          </w:divBdr>
        </w:div>
        <w:div w:id="132328729">
          <w:marLeft w:val="480"/>
          <w:marRight w:val="0"/>
          <w:marTop w:val="0"/>
          <w:marBottom w:val="0"/>
          <w:divBdr>
            <w:top w:val="none" w:sz="0" w:space="0" w:color="auto"/>
            <w:left w:val="none" w:sz="0" w:space="0" w:color="auto"/>
            <w:bottom w:val="none" w:sz="0" w:space="0" w:color="auto"/>
            <w:right w:val="none" w:sz="0" w:space="0" w:color="auto"/>
          </w:divBdr>
        </w:div>
        <w:div w:id="2058167368">
          <w:marLeft w:val="480"/>
          <w:marRight w:val="0"/>
          <w:marTop w:val="0"/>
          <w:marBottom w:val="0"/>
          <w:divBdr>
            <w:top w:val="none" w:sz="0" w:space="0" w:color="auto"/>
            <w:left w:val="none" w:sz="0" w:space="0" w:color="auto"/>
            <w:bottom w:val="none" w:sz="0" w:space="0" w:color="auto"/>
            <w:right w:val="none" w:sz="0" w:space="0" w:color="auto"/>
          </w:divBdr>
        </w:div>
        <w:div w:id="336158214">
          <w:marLeft w:val="480"/>
          <w:marRight w:val="0"/>
          <w:marTop w:val="0"/>
          <w:marBottom w:val="0"/>
          <w:divBdr>
            <w:top w:val="none" w:sz="0" w:space="0" w:color="auto"/>
            <w:left w:val="none" w:sz="0" w:space="0" w:color="auto"/>
            <w:bottom w:val="none" w:sz="0" w:space="0" w:color="auto"/>
            <w:right w:val="none" w:sz="0" w:space="0" w:color="auto"/>
          </w:divBdr>
        </w:div>
        <w:div w:id="465515816">
          <w:marLeft w:val="480"/>
          <w:marRight w:val="0"/>
          <w:marTop w:val="0"/>
          <w:marBottom w:val="0"/>
          <w:divBdr>
            <w:top w:val="none" w:sz="0" w:space="0" w:color="auto"/>
            <w:left w:val="none" w:sz="0" w:space="0" w:color="auto"/>
            <w:bottom w:val="none" w:sz="0" w:space="0" w:color="auto"/>
            <w:right w:val="none" w:sz="0" w:space="0" w:color="auto"/>
          </w:divBdr>
        </w:div>
        <w:div w:id="1931043755">
          <w:marLeft w:val="480"/>
          <w:marRight w:val="0"/>
          <w:marTop w:val="0"/>
          <w:marBottom w:val="0"/>
          <w:divBdr>
            <w:top w:val="none" w:sz="0" w:space="0" w:color="auto"/>
            <w:left w:val="none" w:sz="0" w:space="0" w:color="auto"/>
            <w:bottom w:val="none" w:sz="0" w:space="0" w:color="auto"/>
            <w:right w:val="none" w:sz="0" w:space="0" w:color="auto"/>
          </w:divBdr>
        </w:div>
        <w:div w:id="1108160830">
          <w:marLeft w:val="480"/>
          <w:marRight w:val="0"/>
          <w:marTop w:val="0"/>
          <w:marBottom w:val="0"/>
          <w:divBdr>
            <w:top w:val="none" w:sz="0" w:space="0" w:color="auto"/>
            <w:left w:val="none" w:sz="0" w:space="0" w:color="auto"/>
            <w:bottom w:val="none" w:sz="0" w:space="0" w:color="auto"/>
            <w:right w:val="none" w:sz="0" w:space="0" w:color="auto"/>
          </w:divBdr>
        </w:div>
        <w:div w:id="120849703">
          <w:marLeft w:val="480"/>
          <w:marRight w:val="0"/>
          <w:marTop w:val="0"/>
          <w:marBottom w:val="0"/>
          <w:divBdr>
            <w:top w:val="none" w:sz="0" w:space="0" w:color="auto"/>
            <w:left w:val="none" w:sz="0" w:space="0" w:color="auto"/>
            <w:bottom w:val="none" w:sz="0" w:space="0" w:color="auto"/>
            <w:right w:val="none" w:sz="0" w:space="0" w:color="auto"/>
          </w:divBdr>
        </w:div>
        <w:div w:id="1439177910">
          <w:marLeft w:val="480"/>
          <w:marRight w:val="0"/>
          <w:marTop w:val="0"/>
          <w:marBottom w:val="0"/>
          <w:divBdr>
            <w:top w:val="none" w:sz="0" w:space="0" w:color="auto"/>
            <w:left w:val="none" w:sz="0" w:space="0" w:color="auto"/>
            <w:bottom w:val="none" w:sz="0" w:space="0" w:color="auto"/>
            <w:right w:val="none" w:sz="0" w:space="0" w:color="auto"/>
          </w:divBdr>
        </w:div>
        <w:div w:id="1028069324">
          <w:marLeft w:val="480"/>
          <w:marRight w:val="0"/>
          <w:marTop w:val="0"/>
          <w:marBottom w:val="0"/>
          <w:divBdr>
            <w:top w:val="none" w:sz="0" w:space="0" w:color="auto"/>
            <w:left w:val="none" w:sz="0" w:space="0" w:color="auto"/>
            <w:bottom w:val="none" w:sz="0" w:space="0" w:color="auto"/>
            <w:right w:val="none" w:sz="0" w:space="0" w:color="auto"/>
          </w:divBdr>
        </w:div>
        <w:div w:id="1272591448">
          <w:marLeft w:val="480"/>
          <w:marRight w:val="0"/>
          <w:marTop w:val="0"/>
          <w:marBottom w:val="0"/>
          <w:divBdr>
            <w:top w:val="none" w:sz="0" w:space="0" w:color="auto"/>
            <w:left w:val="none" w:sz="0" w:space="0" w:color="auto"/>
            <w:bottom w:val="none" w:sz="0" w:space="0" w:color="auto"/>
            <w:right w:val="none" w:sz="0" w:space="0" w:color="auto"/>
          </w:divBdr>
        </w:div>
        <w:div w:id="36440487">
          <w:marLeft w:val="480"/>
          <w:marRight w:val="0"/>
          <w:marTop w:val="0"/>
          <w:marBottom w:val="0"/>
          <w:divBdr>
            <w:top w:val="none" w:sz="0" w:space="0" w:color="auto"/>
            <w:left w:val="none" w:sz="0" w:space="0" w:color="auto"/>
            <w:bottom w:val="none" w:sz="0" w:space="0" w:color="auto"/>
            <w:right w:val="none" w:sz="0" w:space="0" w:color="auto"/>
          </w:divBdr>
        </w:div>
        <w:div w:id="1874422859">
          <w:marLeft w:val="480"/>
          <w:marRight w:val="0"/>
          <w:marTop w:val="0"/>
          <w:marBottom w:val="0"/>
          <w:divBdr>
            <w:top w:val="none" w:sz="0" w:space="0" w:color="auto"/>
            <w:left w:val="none" w:sz="0" w:space="0" w:color="auto"/>
            <w:bottom w:val="none" w:sz="0" w:space="0" w:color="auto"/>
            <w:right w:val="none" w:sz="0" w:space="0" w:color="auto"/>
          </w:divBdr>
        </w:div>
        <w:div w:id="1212036633">
          <w:marLeft w:val="480"/>
          <w:marRight w:val="0"/>
          <w:marTop w:val="0"/>
          <w:marBottom w:val="0"/>
          <w:divBdr>
            <w:top w:val="none" w:sz="0" w:space="0" w:color="auto"/>
            <w:left w:val="none" w:sz="0" w:space="0" w:color="auto"/>
            <w:bottom w:val="none" w:sz="0" w:space="0" w:color="auto"/>
            <w:right w:val="none" w:sz="0" w:space="0" w:color="auto"/>
          </w:divBdr>
        </w:div>
        <w:div w:id="1231773189">
          <w:marLeft w:val="480"/>
          <w:marRight w:val="0"/>
          <w:marTop w:val="0"/>
          <w:marBottom w:val="0"/>
          <w:divBdr>
            <w:top w:val="none" w:sz="0" w:space="0" w:color="auto"/>
            <w:left w:val="none" w:sz="0" w:space="0" w:color="auto"/>
            <w:bottom w:val="none" w:sz="0" w:space="0" w:color="auto"/>
            <w:right w:val="none" w:sz="0" w:space="0" w:color="auto"/>
          </w:divBdr>
        </w:div>
        <w:div w:id="1201934732">
          <w:marLeft w:val="480"/>
          <w:marRight w:val="0"/>
          <w:marTop w:val="0"/>
          <w:marBottom w:val="0"/>
          <w:divBdr>
            <w:top w:val="none" w:sz="0" w:space="0" w:color="auto"/>
            <w:left w:val="none" w:sz="0" w:space="0" w:color="auto"/>
            <w:bottom w:val="none" w:sz="0" w:space="0" w:color="auto"/>
            <w:right w:val="none" w:sz="0" w:space="0" w:color="auto"/>
          </w:divBdr>
        </w:div>
        <w:div w:id="1923445722">
          <w:marLeft w:val="480"/>
          <w:marRight w:val="0"/>
          <w:marTop w:val="0"/>
          <w:marBottom w:val="0"/>
          <w:divBdr>
            <w:top w:val="none" w:sz="0" w:space="0" w:color="auto"/>
            <w:left w:val="none" w:sz="0" w:space="0" w:color="auto"/>
            <w:bottom w:val="none" w:sz="0" w:space="0" w:color="auto"/>
            <w:right w:val="none" w:sz="0" w:space="0" w:color="auto"/>
          </w:divBdr>
        </w:div>
        <w:div w:id="61103913">
          <w:marLeft w:val="480"/>
          <w:marRight w:val="0"/>
          <w:marTop w:val="0"/>
          <w:marBottom w:val="0"/>
          <w:divBdr>
            <w:top w:val="none" w:sz="0" w:space="0" w:color="auto"/>
            <w:left w:val="none" w:sz="0" w:space="0" w:color="auto"/>
            <w:bottom w:val="none" w:sz="0" w:space="0" w:color="auto"/>
            <w:right w:val="none" w:sz="0" w:space="0" w:color="auto"/>
          </w:divBdr>
        </w:div>
        <w:div w:id="1375695838">
          <w:marLeft w:val="480"/>
          <w:marRight w:val="0"/>
          <w:marTop w:val="0"/>
          <w:marBottom w:val="0"/>
          <w:divBdr>
            <w:top w:val="none" w:sz="0" w:space="0" w:color="auto"/>
            <w:left w:val="none" w:sz="0" w:space="0" w:color="auto"/>
            <w:bottom w:val="none" w:sz="0" w:space="0" w:color="auto"/>
            <w:right w:val="none" w:sz="0" w:space="0" w:color="auto"/>
          </w:divBdr>
        </w:div>
        <w:div w:id="177163429">
          <w:marLeft w:val="480"/>
          <w:marRight w:val="0"/>
          <w:marTop w:val="0"/>
          <w:marBottom w:val="0"/>
          <w:divBdr>
            <w:top w:val="none" w:sz="0" w:space="0" w:color="auto"/>
            <w:left w:val="none" w:sz="0" w:space="0" w:color="auto"/>
            <w:bottom w:val="none" w:sz="0" w:space="0" w:color="auto"/>
            <w:right w:val="none" w:sz="0" w:space="0" w:color="auto"/>
          </w:divBdr>
        </w:div>
        <w:div w:id="1070154182">
          <w:marLeft w:val="480"/>
          <w:marRight w:val="0"/>
          <w:marTop w:val="0"/>
          <w:marBottom w:val="0"/>
          <w:divBdr>
            <w:top w:val="none" w:sz="0" w:space="0" w:color="auto"/>
            <w:left w:val="none" w:sz="0" w:space="0" w:color="auto"/>
            <w:bottom w:val="none" w:sz="0" w:space="0" w:color="auto"/>
            <w:right w:val="none" w:sz="0" w:space="0" w:color="auto"/>
          </w:divBdr>
        </w:div>
        <w:div w:id="1507015299">
          <w:marLeft w:val="480"/>
          <w:marRight w:val="0"/>
          <w:marTop w:val="0"/>
          <w:marBottom w:val="0"/>
          <w:divBdr>
            <w:top w:val="none" w:sz="0" w:space="0" w:color="auto"/>
            <w:left w:val="none" w:sz="0" w:space="0" w:color="auto"/>
            <w:bottom w:val="none" w:sz="0" w:space="0" w:color="auto"/>
            <w:right w:val="none" w:sz="0" w:space="0" w:color="auto"/>
          </w:divBdr>
        </w:div>
        <w:div w:id="1928809851">
          <w:marLeft w:val="480"/>
          <w:marRight w:val="0"/>
          <w:marTop w:val="0"/>
          <w:marBottom w:val="0"/>
          <w:divBdr>
            <w:top w:val="none" w:sz="0" w:space="0" w:color="auto"/>
            <w:left w:val="none" w:sz="0" w:space="0" w:color="auto"/>
            <w:bottom w:val="none" w:sz="0" w:space="0" w:color="auto"/>
            <w:right w:val="none" w:sz="0" w:space="0" w:color="auto"/>
          </w:divBdr>
        </w:div>
        <w:div w:id="1492598054">
          <w:marLeft w:val="480"/>
          <w:marRight w:val="0"/>
          <w:marTop w:val="0"/>
          <w:marBottom w:val="0"/>
          <w:divBdr>
            <w:top w:val="none" w:sz="0" w:space="0" w:color="auto"/>
            <w:left w:val="none" w:sz="0" w:space="0" w:color="auto"/>
            <w:bottom w:val="none" w:sz="0" w:space="0" w:color="auto"/>
            <w:right w:val="none" w:sz="0" w:space="0" w:color="auto"/>
          </w:divBdr>
        </w:div>
        <w:div w:id="124473524">
          <w:marLeft w:val="480"/>
          <w:marRight w:val="0"/>
          <w:marTop w:val="0"/>
          <w:marBottom w:val="0"/>
          <w:divBdr>
            <w:top w:val="none" w:sz="0" w:space="0" w:color="auto"/>
            <w:left w:val="none" w:sz="0" w:space="0" w:color="auto"/>
            <w:bottom w:val="none" w:sz="0" w:space="0" w:color="auto"/>
            <w:right w:val="none" w:sz="0" w:space="0" w:color="auto"/>
          </w:divBdr>
        </w:div>
        <w:div w:id="1201086257">
          <w:marLeft w:val="480"/>
          <w:marRight w:val="0"/>
          <w:marTop w:val="0"/>
          <w:marBottom w:val="0"/>
          <w:divBdr>
            <w:top w:val="none" w:sz="0" w:space="0" w:color="auto"/>
            <w:left w:val="none" w:sz="0" w:space="0" w:color="auto"/>
            <w:bottom w:val="none" w:sz="0" w:space="0" w:color="auto"/>
            <w:right w:val="none" w:sz="0" w:space="0" w:color="auto"/>
          </w:divBdr>
        </w:div>
        <w:div w:id="1503935015">
          <w:marLeft w:val="480"/>
          <w:marRight w:val="0"/>
          <w:marTop w:val="0"/>
          <w:marBottom w:val="0"/>
          <w:divBdr>
            <w:top w:val="none" w:sz="0" w:space="0" w:color="auto"/>
            <w:left w:val="none" w:sz="0" w:space="0" w:color="auto"/>
            <w:bottom w:val="none" w:sz="0" w:space="0" w:color="auto"/>
            <w:right w:val="none" w:sz="0" w:space="0" w:color="auto"/>
          </w:divBdr>
        </w:div>
        <w:div w:id="958293618">
          <w:marLeft w:val="480"/>
          <w:marRight w:val="0"/>
          <w:marTop w:val="0"/>
          <w:marBottom w:val="0"/>
          <w:divBdr>
            <w:top w:val="none" w:sz="0" w:space="0" w:color="auto"/>
            <w:left w:val="none" w:sz="0" w:space="0" w:color="auto"/>
            <w:bottom w:val="none" w:sz="0" w:space="0" w:color="auto"/>
            <w:right w:val="none" w:sz="0" w:space="0" w:color="auto"/>
          </w:divBdr>
        </w:div>
        <w:div w:id="342828881">
          <w:marLeft w:val="480"/>
          <w:marRight w:val="0"/>
          <w:marTop w:val="0"/>
          <w:marBottom w:val="0"/>
          <w:divBdr>
            <w:top w:val="none" w:sz="0" w:space="0" w:color="auto"/>
            <w:left w:val="none" w:sz="0" w:space="0" w:color="auto"/>
            <w:bottom w:val="none" w:sz="0" w:space="0" w:color="auto"/>
            <w:right w:val="none" w:sz="0" w:space="0" w:color="auto"/>
          </w:divBdr>
        </w:div>
        <w:div w:id="1613515621">
          <w:marLeft w:val="480"/>
          <w:marRight w:val="0"/>
          <w:marTop w:val="0"/>
          <w:marBottom w:val="0"/>
          <w:divBdr>
            <w:top w:val="none" w:sz="0" w:space="0" w:color="auto"/>
            <w:left w:val="none" w:sz="0" w:space="0" w:color="auto"/>
            <w:bottom w:val="none" w:sz="0" w:space="0" w:color="auto"/>
            <w:right w:val="none" w:sz="0" w:space="0" w:color="auto"/>
          </w:divBdr>
        </w:div>
        <w:div w:id="336003835">
          <w:marLeft w:val="480"/>
          <w:marRight w:val="0"/>
          <w:marTop w:val="0"/>
          <w:marBottom w:val="0"/>
          <w:divBdr>
            <w:top w:val="none" w:sz="0" w:space="0" w:color="auto"/>
            <w:left w:val="none" w:sz="0" w:space="0" w:color="auto"/>
            <w:bottom w:val="none" w:sz="0" w:space="0" w:color="auto"/>
            <w:right w:val="none" w:sz="0" w:space="0" w:color="auto"/>
          </w:divBdr>
        </w:div>
        <w:div w:id="1699626191">
          <w:marLeft w:val="480"/>
          <w:marRight w:val="0"/>
          <w:marTop w:val="0"/>
          <w:marBottom w:val="0"/>
          <w:divBdr>
            <w:top w:val="none" w:sz="0" w:space="0" w:color="auto"/>
            <w:left w:val="none" w:sz="0" w:space="0" w:color="auto"/>
            <w:bottom w:val="none" w:sz="0" w:space="0" w:color="auto"/>
            <w:right w:val="none" w:sz="0" w:space="0" w:color="auto"/>
          </w:divBdr>
        </w:div>
        <w:div w:id="396172129">
          <w:marLeft w:val="480"/>
          <w:marRight w:val="0"/>
          <w:marTop w:val="0"/>
          <w:marBottom w:val="0"/>
          <w:divBdr>
            <w:top w:val="none" w:sz="0" w:space="0" w:color="auto"/>
            <w:left w:val="none" w:sz="0" w:space="0" w:color="auto"/>
            <w:bottom w:val="none" w:sz="0" w:space="0" w:color="auto"/>
            <w:right w:val="none" w:sz="0" w:space="0" w:color="auto"/>
          </w:divBdr>
        </w:div>
        <w:div w:id="1444107438">
          <w:marLeft w:val="480"/>
          <w:marRight w:val="0"/>
          <w:marTop w:val="0"/>
          <w:marBottom w:val="0"/>
          <w:divBdr>
            <w:top w:val="none" w:sz="0" w:space="0" w:color="auto"/>
            <w:left w:val="none" w:sz="0" w:space="0" w:color="auto"/>
            <w:bottom w:val="none" w:sz="0" w:space="0" w:color="auto"/>
            <w:right w:val="none" w:sz="0" w:space="0" w:color="auto"/>
          </w:divBdr>
        </w:div>
        <w:div w:id="828641782">
          <w:marLeft w:val="480"/>
          <w:marRight w:val="0"/>
          <w:marTop w:val="0"/>
          <w:marBottom w:val="0"/>
          <w:divBdr>
            <w:top w:val="none" w:sz="0" w:space="0" w:color="auto"/>
            <w:left w:val="none" w:sz="0" w:space="0" w:color="auto"/>
            <w:bottom w:val="none" w:sz="0" w:space="0" w:color="auto"/>
            <w:right w:val="none" w:sz="0" w:space="0" w:color="auto"/>
          </w:divBdr>
        </w:div>
        <w:div w:id="1227565553">
          <w:marLeft w:val="480"/>
          <w:marRight w:val="0"/>
          <w:marTop w:val="0"/>
          <w:marBottom w:val="0"/>
          <w:divBdr>
            <w:top w:val="none" w:sz="0" w:space="0" w:color="auto"/>
            <w:left w:val="none" w:sz="0" w:space="0" w:color="auto"/>
            <w:bottom w:val="none" w:sz="0" w:space="0" w:color="auto"/>
            <w:right w:val="none" w:sz="0" w:space="0" w:color="auto"/>
          </w:divBdr>
        </w:div>
        <w:div w:id="1434203823">
          <w:marLeft w:val="480"/>
          <w:marRight w:val="0"/>
          <w:marTop w:val="0"/>
          <w:marBottom w:val="0"/>
          <w:divBdr>
            <w:top w:val="none" w:sz="0" w:space="0" w:color="auto"/>
            <w:left w:val="none" w:sz="0" w:space="0" w:color="auto"/>
            <w:bottom w:val="none" w:sz="0" w:space="0" w:color="auto"/>
            <w:right w:val="none" w:sz="0" w:space="0" w:color="auto"/>
          </w:divBdr>
        </w:div>
        <w:div w:id="187837501">
          <w:marLeft w:val="480"/>
          <w:marRight w:val="0"/>
          <w:marTop w:val="0"/>
          <w:marBottom w:val="0"/>
          <w:divBdr>
            <w:top w:val="none" w:sz="0" w:space="0" w:color="auto"/>
            <w:left w:val="none" w:sz="0" w:space="0" w:color="auto"/>
            <w:bottom w:val="none" w:sz="0" w:space="0" w:color="auto"/>
            <w:right w:val="none" w:sz="0" w:space="0" w:color="auto"/>
          </w:divBdr>
        </w:div>
        <w:div w:id="330447138">
          <w:marLeft w:val="480"/>
          <w:marRight w:val="0"/>
          <w:marTop w:val="0"/>
          <w:marBottom w:val="0"/>
          <w:divBdr>
            <w:top w:val="none" w:sz="0" w:space="0" w:color="auto"/>
            <w:left w:val="none" w:sz="0" w:space="0" w:color="auto"/>
            <w:bottom w:val="none" w:sz="0" w:space="0" w:color="auto"/>
            <w:right w:val="none" w:sz="0" w:space="0" w:color="auto"/>
          </w:divBdr>
        </w:div>
        <w:div w:id="1918856060">
          <w:marLeft w:val="480"/>
          <w:marRight w:val="0"/>
          <w:marTop w:val="0"/>
          <w:marBottom w:val="0"/>
          <w:divBdr>
            <w:top w:val="none" w:sz="0" w:space="0" w:color="auto"/>
            <w:left w:val="none" w:sz="0" w:space="0" w:color="auto"/>
            <w:bottom w:val="none" w:sz="0" w:space="0" w:color="auto"/>
            <w:right w:val="none" w:sz="0" w:space="0" w:color="auto"/>
          </w:divBdr>
        </w:div>
        <w:div w:id="13851014">
          <w:marLeft w:val="480"/>
          <w:marRight w:val="0"/>
          <w:marTop w:val="0"/>
          <w:marBottom w:val="0"/>
          <w:divBdr>
            <w:top w:val="none" w:sz="0" w:space="0" w:color="auto"/>
            <w:left w:val="none" w:sz="0" w:space="0" w:color="auto"/>
            <w:bottom w:val="none" w:sz="0" w:space="0" w:color="auto"/>
            <w:right w:val="none" w:sz="0" w:space="0" w:color="auto"/>
          </w:divBdr>
        </w:div>
        <w:div w:id="759838501">
          <w:marLeft w:val="480"/>
          <w:marRight w:val="0"/>
          <w:marTop w:val="0"/>
          <w:marBottom w:val="0"/>
          <w:divBdr>
            <w:top w:val="none" w:sz="0" w:space="0" w:color="auto"/>
            <w:left w:val="none" w:sz="0" w:space="0" w:color="auto"/>
            <w:bottom w:val="none" w:sz="0" w:space="0" w:color="auto"/>
            <w:right w:val="none" w:sz="0" w:space="0" w:color="auto"/>
          </w:divBdr>
        </w:div>
        <w:div w:id="611017719">
          <w:marLeft w:val="480"/>
          <w:marRight w:val="0"/>
          <w:marTop w:val="0"/>
          <w:marBottom w:val="0"/>
          <w:divBdr>
            <w:top w:val="none" w:sz="0" w:space="0" w:color="auto"/>
            <w:left w:val="none" w:sz="0" w:space="0" w:color="auto"/>
            <w:bottom w:val="none" w:sz="0" w:space="0" w:color="auto"/>
            <w:right w:val="none" w:sz="0" w:space="0" w:color="auto"/>
          </w:divBdr>
        </w:div>
        <w:div w:id="855996221">
          <w:marLeft w:val="480"/>
          <w:marRight w:val="0"/>
          <w:marTop w:val="0"/>
          <w:marBottom w:val="0"/>
          <w:divBdr>
            <w:top w:val="none" w:sz="0" w:space="0" w:color="auto"/>
            <w:left w:val="none" w:sz="0" w:space="0" w:color="auto"/>
            <w:bottom w:val="none" w:sz="0" w:space="0" w:color="auto"/>
            <w:right w:val="none" w:sz="0" w:space="0" w:color="auto"/>
          </w:divBdr>
        </w:div>
        <w:div w:id="436952088">
          <w:marLeft w:val="480"/>
          <w:marRight w:val="0"/>
          <w:marTop w:val="0"/>
          <w:marBottom w:val="0"/>
          <w:divBdr>
            <w:top w:val="none" w:sz="0" w:space="0" w:color="auto"/>
            <w:left w:val="none" w:sz="0" w:space="0" w:color="auto"/>
            <w:bottom w:val="none" w:sz="0" w:space="0" w:color="auto"/>
            <w:right w:val="none" w:sz="0" w:space="0" w:color="auto"/>
          </w:divBdr>
        </w:div>
        <w:div w:id="1579091981">
          <w:marLeft w:val="480"/>
          <w:marRight w:val="0"/>
          <w:marTop w:val="0"/>
          <w:marBottom w:val="0"/>
          <w:divBdr>
            <w:top w:val="none" w:sz="0" w:space="0" w:color="auto"/>
            <w:left w:val="none" w:sz="0" w:space="0" w:color="auto"/>
            <w:bottom w:val="none" w:sz="0" w:space="0" w:color="auto"/>
            <w:right w:val="none" w:sz="0" w:space="0" w:color="auto"/>
          </w:divBdr>
        </w:div>
        <w:div w:id="483544317">
          <w:marLeft w:val="480"/>
          <w:marRight w:val="0"/>
          <w:marTop w:val="0"/>
          <w:marBottom w:val="0"/>
          <w:divBdr>
            <w:top w:val="none" w:sz="0" w:space="0" w:color="auto"/>
            <w:left w:val="none" w:sz="0" w:space="0" w:color="auto"/>
            <w:bottom w:val="none" w:sz="0" w:space="0" w:color="auto"/>
            <w:right w:val="none" w:sz="0" w:space="0" w:color="auto"/>
          </w:divBdr>
        </w:div>
        <w:div w:id="1077170493">
          <w:marLeft w:val="480"/>
          <w:marRight w:val="0"/>
          <w:marTop w:val="0"/>
          <w:marBottom w:val="0"/>
          <w:divBdr>
            <w:top w:val="none" w:sz="0" w:space="0" w:color="auto"/>
            <w:left w:val="none" w:sz="0" w:space="0" w:color="auto"/>
            <w:bottom w:val="none" w:sz="0" w:space="0" w:color="auto"/>
            <w:right w:val="none" w:sz="0" w:space="0" w:color="auto"/>
          </w:divBdr>
        </w:div>
        <w:div w:id="638612648">
          <w:marLeft w:val="480"/>
          <w:marRight w:val="0"/>
          <w:marTop w:val="0"/>
          <w:marBottom w:val="0"/>
          <w:divBdr>
            <w:top w:val="none" w:sz="0" w:space="0" w:color="auto"/>
            <w:left w:val="none" w:sz="0" w:space="0" w:color="auto"/>
            <w:bottom w:val="none" w:sz="0" w:space="0" w:color="auto"/>
            <w:right w:val="none" w:sz="0" w:space="0" w:color="auto"/>
          </w:divBdr>
        </w:div>
        <w:div w:id="1111556322">
          <w:marLeft w:val="480"/>
          <w:marRight w:val="0"/>
          <w:marTop w:val="0"/>
          <w:marBottom w:val="0"/>
          <w:divBdr>
            <w:top w:val="none" w:sz="0" w:space="0" w:color="auto"/>
            <w:left w:val="none" w:sz="0" w:space="0" w:color="auto"/>
            <w:bottom w:val="none" w:sz="0" w:space="0" w:color="auto"/>
            <w:right w:val="none" w:sz="0" w:space="0" w:color="auto"/>
          </w:divBdr>
        </w:div>
        <w:div w:id="1146900606">
          <w:marLeft w:val="480"/>
          <w:marRight w:val="0"/>
          <w:marTop w:val="0"/>
          <w:marBottom w:val="0"/>
          <w:divBdr>
            <w:top w:val="none" w:sz="0" w:space="0" w:color="auto"/>
            <w:left w:val="none" w:sz="0" w:space="0" w:color="auto"/>
            <w:bottom w:val="none" w:sz="0" w:space="0" w:color="auto"/>
            <w:right w:val="none" w:sz="0" w:space="0" w:color="auto"/>
          </w:divBdr>
        </w:div>
        <w:div w:id="122191820">
          <w:marLeft w:val="480"/>
          <w:marRight w:val="0"/>
          <w:marTop w:val="0"/>
          <w:marBottom w:val="0"/>
          <w:divBdr>
            <w:top w:val="none" w:sz="0" w:space="0" w:color="auto"/>
            <w:left w:val="none" w:sz="0" w:space="0" w:color="auto"/>
            <w:bottom w:val="none" w:sz="0" w:space="0" w:color="auto"/>
            <w:right w:val="none" w:sz="0" w:space="0" w:color="auto"/>
          </w:divBdr>
        </w:div>
        <w:div w:id="769738183">
          <w:marLeft w:val="480"/>
          <w:marRight w:val="0"/>
          <w:marTop w:val="0"/>
          <w:marBottom w:val="0"/>
          <w:divBdr>
            <w:top w:val="none" w:sz="0" w:space="0" w:color="auto"/>
            <w:left w:val="none" w:sz="0" w:space="0" w:color="auto"/>
            <w:bottom w:val="none" w:sz="0" w:space="0" w:color="auto"/>
            <w:right w:val="none" w:sz="0" w:space="0" w:color="auto"/>
          </w:divBdr>
        </w:div>
        <w:div w:id="415369438">
          <w:marLeft w:val="480"/>
          <w:marRight w:val="0"/>
          <w:marTop w:val="0"/>
          <w:marBottom w:val="0"/>
          <w:divBdr>
            <w:top w:val="none" w:sz="0" w:space="0" w:color="auto"/>
            <w:left w:val="none" w:sz="0" w:space="0" w:color="auto"/>
            <w:bottom w:val="none" w:sz="0" w:space="0" w:color="auto"/>
            <w:right w:val="none" w:sz="0" w:space="0" w:color="auto"/>
          </w:divBdr>
        </w:div>
        <w:div w:id="2004697374">
          <w:marLeft w:val="480"/>
          <w:marRight w:val="0"/>
          <w:marTop w:val="0"/>
          <w:marBottom w:val="0"/>
          <w:divBdr>
            <w:top w:val="none" w:sz="0" w:space="0" w:color="auto"/>
            <w:left w:val="none" w:sz="0" w:space="0" w:color="auto"/>
            <w:bottom w:val="none" w:sz="0" w:space="0" w:color="auto"/>
            <w:right w:val="none" w:sz="0" w:space="0" w:color="auto"/>
          </w:divBdr>
        </w:div>
        <w:div w:id="19160496">
          <w:marLeft w:val="480"/>
          <w:marRight w:val="0"/>
          <w:marTop w:val="0"/>
          <w:marBottom w:val="0"/>
          <w:divBdr>
            <w:top w:val="none" w:sz="0" w:space="0" w:color="auto"/>
            <w:left w:val="none" w:sz="0" w:space="0" w:color="auto"/>
            <w:bottom w:val="none" w:sz="0" w:space="0" w:color="auto"/>
            <w:right w:val="none" w:sz="0" w:space="0" w:color="auto"/>
          </w:divBdr>
        </w:div>
        <w:div w:id="1649168361">
          <w:marLeft w:val="480"/>
          <w:marRight w:val="0"/>
          <w:marTop w:val="0"/>
          <w:marBottom w:val="0"/>
          <w:divBdr>
            <w:top w:val="none" w:sz="0" w:space="0" w:color="auto"/>
            <w:left w:val="none" w:sz="0" w:space="0" w:color="auto"/>
            <w:bottom w:val="none" w:sz="0" w:space="0" w:color="auto"/>
            <w:right w:val="none" w:sz="0" w:space="0" w:color="auto"/>
          </w:divBdr>
        </w:div>
      </w:divsChild>
    </w:div>
    <w:div w:id="1368723158">
      <w:bodyDiv w:val="1"/>
      <w:marLeft w:val="0"/>
      <w:marRight w:val="0"/>
      <w:marTop w:val="0"/>
      <w:marBottom w:val="0"/>
      <w:divBdr>
        <w:top w:val="none" w:sz="0" w:space="0" w:color="auto"/>
        <w:left w:val="none" w:sz="0" w:space="0" w:color="auto"/>
        <w:bottom w:val="none" w:sz="0" w:space="0" w:color="auto"/>
        <w:right w:val="none" w:sz="0" w:space="0" w:color="auto"/>
      </w:divBdr>
      <w:divsChild>
        <w:div w:id="532960625">
          <w:marLeft w:val="640"/>
          <w:marRight w:val="0"/>
          <w:marTop w:val="0"/>
          <w:marBottom w:val="0"/>
          <w:divBdr>
            <w:top w:val="none" w:sz="0" w:space="0" w:color="auto"/>
            <w:left w:val="none" w:sz="0" w:space="0" w:color="auto"/>
            <w:bottom w:val="none" w:sz="0" w:space="0" w:color="auto"/>
            <w:right w:val="none" w:sz="0" w:space="0" w:color="auto"/>
          </w:divBdr>
        </w:div>
        <w:div w:id="1992828336">
          <w:marLeft w:val="640"/>
          <w:marRight w:val="0"/>
          <w:marTop w:val="0"/>
          <w:marBottom w:val="0"/>
          <w:divBdr>
            <w:top w:val="none" w:sz="0" w:space="0" w:color="auto"/>
            <w:left w:val="none" w:sz="0" w:space="0" w:color="auto"/>
            <w:bottom w:val="none" w:sz="0" w:space="0" w:color="auto"/>
            <w:right w:val="none" w:sz="0" w:space="0" w:color="auto"/>
          </w:divBdr>
        </w:div>
        <w:div w:id="1633756264">
          <w:marLeft w:val="640"/>
          <w:marRight w:val="0"/>
          <w:marTop w:val="0"/>
          <w:marBottom w:val="0"/>
          <w:divBdr>
            <w:top w:val="none" w:sz="0" w:space="0" w:color="auto"/>
            <w:left w:val="none" w:sz="0" w:space="0" w:color="auto"/>
            <w:bottom w:val="none" w:sz="0" w:space="0" w:color="auto"/>
            <w:right w:val="none" w:sz="0" w:space="0" w:color="auto"/>
          </w:divBdr>
        </w:div>
        <w:div w:id="1014069529">
          <w:marLeft w:val="640"/>
          <w:marRight w:val="0"/>
          <w:marTop w:val="0"/>
          <w:marBottom w:val="0"/>
          <w:divBdr>
            <w:top w:val="none" w:sz="0" w:space="0" w:color="auto"/>
            <w:left w:val="none" w:sz="0" w:space="0" w:color="auto"/>
            <w:bottom w:val="none" w:sz="0" w:space="0" w:color="auto"/>
            <w:right w:val="none" w:sz="0" w:space="0" w:color="auto"/>
          </w:divBdr>
        </w:div>
        <w:div w:id="1435321116">
          <w:marLeft w:val="640"/>
          <w:marRight w:val="0"/>
          <w:marTop w:val="0"/>
          <w:marBottom w:val="0"/>
          <w:divBdr>
            <w:top w:val="none" w:sz="0" w:space="0" w:color="auto"/>
            <w:left w:val="none" w:sz="0" w:space="0" w:color="auto"/>
            <w:bottom w:val="none" w:sz="0" w:space="0" w:color="auto"/>
            <w:right w:val="none" w:sz="0" w:space="0" w:color="auto"/>
          </w:divBdr>
        </w:div>
        <w:div w:id="34503663">
          <w:marLeft w:val="640"/>
          <w:marRight w:val="0"/>
          <w:marTop w:val="0"/>
          <w:marBottom w:val="0"/>
          <w:divBdr>
            <w:top w:val="none" w:sz="0" w:space="0" w:color="auto"/>
            <w:left w:val="none" w:sz="0" w:space="0" w:color="auto"/>
            <w:bottom w:val="none" w:sz="0" w:space="0" w:color="auto"/>
            <w:right w:val="none" w:sz="0" w:space="0" w:color="auto"/>
          </w:divBdr>
        </w:div>
        <w:div w:id="1748261974">
          <w:marLeft w:val="640"/>
          <w:marRight w:val="0"/>
          <w:marTop w:val="0"/>
          <w:marBottom w:val="0"/>
          <w:divBdr>
            <w:top w:val="none" w:sz="0" w:space="0" w:color="auto"/>
            <w:left w:val="none" w:sz="0" w:space="0" w:color="auto"/>
            <w:bottom w:val="none" w:sz="0" w:space="0" w:color="auto"/>
            <w:right w:val="none" w:sz="0" w:space="0" w:color="auto"/>
          </w:divBdr>
        </w:div>
        <w:div w:id="437331685">
          <w:marLeft w:val="640"/>
          <w:marRight w:val="0"/>
          <w:marTop w:val="0"/>
          <w:marBottom w:val="0"/>
          <w:divBdr>
            <w:top w:val="none" w:sz="0" w:space="0" w:color="auto"/>
            <w:left w:val="none" w:sz="0" w:space="0" w:color="auto"/>
            <w:bottom w:val="none" w:sz="0" w:space="0" w:color="auto"/>
            <w:right w:val="none" w:sz="0" w:space="0" w:color="auto"/>
          </w:divBdr>
        </w:div>
        <w:div w:id="2057661981">
          <w:marLeft w:val="640"/>
          <w:marRight w:val="0"/>
          <w:marTop w:val="0"/>
          <w:marBottom w:val="0"/>
          <w:divBdr>
            <w:top w:val="none" w:sz="0" w:space="0" w:color="auto"/>
            <w:left w:val="none" w:sz="0" w:space="0" w:color="auto"/>
            <w:bottom w:val="none" w:sz="0" w:space="0" w:color="auto"/>
            <w:right w:val="none" w:sz="0" w:space="0" w:color="auto"/>
          </w:divBdr>
        </w:div>
        <w:div w:id="1162234057">
          <w:marLeft w:val="640"/>
          <w:marRight w:val="0"/>
          <w:marTop w:val="0"/>
          <w:marBottom w:val="0"/>
          <w:divBdr>
            <w:top w:val="none" w:sz="0" w:space="0" w:color="auto"/>
            <w:left w:val="none" w:sz="0" w:space="0" w:color="auto"/>
            <w:bottom w:val="none" w:sz="0" w:space="0" w:color="auto"/>
            <w:right w:val="none" w:sz="0" w:space="0" w:color="auto"/>
          </w:divBdr>
        </w:div>
        <w:div w:id="1599486000">
          <w:marLeft w:val="640"/>
          <w:marRight w:val="0"/>
          <w:marTop w:val="0"/>
          <w:marBottom w:val="0"/>
          <w:divBdr>
            <w:top w:val="none" w:sz="0" w:space="0" w:color="auto"/>
            <w:left w:val="none" w:sz="0" w:space="0" w:color="auto"/>
            <w:bottom w:val="none" w:sz="0" w:space="0" w:color="auto"/>
            <w:right w:val="none" w:sz="0" w:space="0" w:color="auto"/>
          </w:divBdr>
        </w:div>
        <w:div w:id="409229350">
          <w:marLeft w:val="640"/>
          <w:marRight w:val="0"/>
          <w:marTop w:val="0"/>
          <w:marBottom w:val="0"/>
          <w:divBdr>
            <w:top w:val="none" w:sz="0" w:space="0" w:color="auto"/>
            <w:left w:val="none" w:sz="0" w:space="0" w:color="auto"/>
            <w:bottom w:val="none" w:sz="0" w:space="0" w:color="auto"/>
            <w:right w:val="none" w:sz="0" w:space="0" w:color="auto"/>
          </w:divBdr>
        </w:div>
        <w:div w:id="55468985">
          <w:marLeft w:val="640"/>
          <w:marRight w:val="0"/>
          <w:marTop w:val="0"/>
          <w:marBottom w:val="0"/>
          <w:divBdr>
            <w:top w:val="none" w:sz="0" w:space="0" w:color="auto"/>
            <w:left w:val="none" w:sz="0" w:space="0" w:color="auto"/>
            <w:bottom w:val="none" w:sz="0" w:space="0" w:color="auto"/>
            <w:right w:val="none" w:sz="0" w:space="0" w:color="auto"/>
          </w:divBdr>
        </w:div>
        <w:div w:id="894656703">
          <w:marLeft w:val="640"/>
          <w:marRight w:val="0"/>
          <w:marTop w:val="0"/>
          <w:marBottom w:val="0"/>
          <w:divBdr>
            <w:top w:val="none" w:sz="0" w:space="0" w:color="auto"/>
            <w:left w:val="none" w:sz="0" w:space="0" w:color="auto"/>
            <w:bottom w:val="none" w:sz="0" w:space="0" w:color="auto"/>
            <w:right w:val="none" w:sz="0" w:space="0" w:color="auto"/>
          </w:divBdr>
        </w:div>
        <w:div w:id="647134076">
          <w:marLeft w:val="640"/>
          <w:marRight w:val="0"/>
          <w:marTop w:val="0"/>
          <w:marBottom w:val="0"/>
          <w:divBdr>
            <w:top w:val="none" w:sz="0" w:space="0" w:color="auto"/>
            <w:left w:val="none" w:sz="0" w:space="0" w:color="auto"/>
            <w:bottom w:val="none" w:sz="0" w:space="0" w:color="auto"/>
            <w:right w:val="none" w:sz="0" w:space="0" w:color="auto"/>
          </w:divBdr>
        </w:div>
        <w:div w:id="1320159459">
          <w:marLeft w:val="640"/>
          <w:marRight w:val="0"/>
          <w:marTop w:val="0"/>
          <w:marBottom w:val="0"/>
          <w:divBdr>
            <w:top w:val="none" w:sz="0" w:space="0" w:color="auto"/>
            <w:left w:val="none" w:sz="0" w:space="0" w:color="auto"/>
            <w:bottom w:val="none" w:sz="0" w:space="0" w:color="auto"/>
            <w:right w:val="none" w:sz="0" w:space="0" w:color="auto"/>
          </w:divBdr>
        </w:div>
        <w:div w:id="377241082">
          <w:marLeft w:val="640"/>
          <w:marRight w:val="0"/>
          <w:marTop w:val="0"/>
          <w:marBottom w:val="0"/>
          <w:divBdr>
            <w:top w:val="none" w:sz="0" w:space="0" w:color="auto"/>
            <w:left w:val="none" w:sz="0" w:space="0" w:color="auto"/>
            <w:bottom w:val="none" w:sz="0" w:space="0" w:color="auto"/>
            <w:right w:val="none" w:sz="0" w:space="0" w:color="auto"/>
          </w:divBdr>
        </w:div>
        <w:div w:id="1610160711">
          <w:marLeft w:val="640"/>
          <w:marRight w:val="0"/>
          <w:marTop w:val="0"/>
          <w:marBottom w:val="0"/>
          <w:divBdr>
            <w:top w:val="none" w:sz="0" w:space="0" w:color="auto"/>
            <w:left w:val="none" w:sz="0" w:space="0" w:color="auto"/>
            <w:bottom w:val="none" w:sz="0" w:space="0" w:color="auto"/>
            <w:right w:val="none" w:sz="0" w:space="0" w:color="auto"/>
          </w:divBdr>
        </w:div>
        <w:div w:id="1849438816">
          <w:marLeft w:val="640"/>
          <w:marRight w:val="0"/>
          <w:marTop w:val="0"/>
          <w:marBottom w:val="0"/>
          <w:divBdr>
            <w:top w:val="none" w:sz="0" w:space="0" w:color="auto"/>
            <w:left w:val="none" w:sz="0" w:space="0" w:color="auto"/>
            <w:bottom w:val="none" w:sz="0" w:space="0" w:color="auto"/>
            <w:right w:val="none" w:sz="0" w:space="0" w:color="auto"/>
          </w:divBdr>
        </w:div>
        <w:div w:id="473639178">
          <w:marLeft w:val="640"/>
          <w:marRight w:val="0"/>
          <w:marTop w:val="0"/>
          <w:marBottom w:val="0"/>
          <w:divBdr>
            <w:top w:val="none" w:sz="0" w:space="0" w:color="auto"/>
            <w:left w:val="none" w:sz="0" w:space="0" w:color="auto"/>
            <w:bottom w:val="none" w:sz="0" w:space="0" w:color="auto"/>
            <w:right w:val="none" w:sz="0" w:space="0" w:color="auto"/>
          </w:divBdr>
        </w:div>
        <w:div w:id="1199777806">
          <w:marLeft w:val="640"/>
          <w:marRight w:val="0"/>
          <w:marTop w:val="0"/>
          <w:marBottom w:val="0"/>
          <w:divBdr>
            <w:top w:val="none" w:sz="0" w:space="0" w:color="auto"/>
            <w:left w:val="none" w:sz="0" w:space="0" w:color="auto"/>
            <w:bottom w:val="none" w:sz="0" w:space="0" w:color="auto"/>
            <w:right w:val="none" w:sz="0" w:space="0" w:color="auto"/>
          </w:divBdr>
        </w:div>
        <w:div w:id="2049597590">
          <w:marLeft w:val="640"/>
          <w:marRight w:val="0"/>
          <w:marTop w:val="0"/>
          <w:marBottom w:val="0"/>
          <w:divBdr>
            <w:top w:val="none" w:sz="0" w:space="0" w:color="auto"/>
            <w:left w:val="none" w:sz="0" w:space="0" w:color="auto"/>
            <w:bottom w:val="none" w:sz="0" w:space="0" w:color="auto"/>
            <w:right w:val="none" w:sz="0" w:space="0" w:color="auto"/>
          </w:divBdr>
        </w:div>
        <w:div w:id="1493523470">
          <w:marLeft w:val="640"/>
          <w:marRight w:val="0"/>
          <w:marTop w:val="0"/>
          <w:marBottom w:val="0"/>
          <w:divBdr>
            <w:top w:val="none" w:sz="0" w:space="0" w:color="auto"/>
            <w:left w:val="none" w:sz="0" w:space="0" w:color="auto"/>
            <w:bottom w:val="none" w:sz="0" w:space="0" w:color="auto"/>
            <w:right w:val="none" w:sz="0" w:space="0" w:color="auto"/>
          </w:divBdr>
        </w:div>
        <w:div w:id="1029187054">
          <w:marLeft w:val="640"/>
          <w:marRight w:val="0"/>
          <w:marTop w:val="0"/>
          <w:marBottom w:val="0"/>
          <w:divBdr>
            <w:top w:val="none" w:sz="0" w:space="0" w:color="auto"/>
            <w:left w:val="none" w:sz="0" w:space="0" w:color="auto"/>
            <w:bottom w:val="none" w:sz="0" w:space="0" w:color="auto"/>
            <w:right w:val="none" w:sz="0" w:space="0" w:color="auto"/>
          </w:divBdr>
        </w:div>
        <w:div w:id="1778406212">
          <w:marLeft w:val="640"/>
          <w:marRight w:val="0"/>
          <w:marTop w:val="0"/>
          <w:marBottom w:val="0"/>
          <w:divBdr>
            <w:top w:val="none" w:sz="0" w:space="0" w:color="auto"/>
            <w:left w:val="none" w:sz="0" w:space="0" w:color="auto"/>
            <w:bottom w:val="none" w:sz="0" w:space="0" w:color="auto"/>
            <w:right w:val="none" w:sz="0" w:space="0" w:color="auto"/>
          </w:divBdr>
        </w:div>
        <w:div w:id="1177499499">
          <w:marLeft w:val="640"/>
          <w:marRight w:val="0"/>
          <w:marTop w:val="0"/>
          <w:marBottom w:val="0"/>
          <w:divBdr>
            <w:top w:val="none" w:sz="0" w:space="0" w:color="auto"/>
            <w:left w:val="none" w:sz="0" w:space="0" w:color="auto"/>
            <w:bottom w:val="none" w:sz="0" w:space="0" w:color="auto"/>
            <w:right w:val="none" w:sz="0" w:space="0" w:color="auto"/>
          </w:divBdr>
        </w:div>
        <w:div w:id="1404183911">
          <w:marLeft w:val="640"/>
          <w:marRight w:val="0"/>
          <w:marTop w:val="0"/>
          <w:marBottom w:val="0"/>
          <w:divBdr>
            <w:top w:val="none" w:sz="0" w:space="0" w:color="auto"/>
            <w:left w:val="none" w:sz="0" w:space="0" w:color="auto"/>
            <w:bottom w:val="none" w:sz="0" w:space="0" w:color="auto"/>
            <w:right w:val="none" w:sz="0" w:space="0" w:color="auto"/>
          </w:divBdr>
        </w:div>
        <w:div w:id="127862332">
          <w:marLeft w:val="640"/>
          <w:marRight w:val="0"/>
          <w:marTop w:val="0"/>
          <w:marBottom w:val="0"/>
          <w:divBdr>
            <w:top w:val="none" w:sz="0" w:space="0" w:color="auto"/>
            <w:left w:val="none" w:sz="0" w:space="0" w:color="auto"/>
            <w:bottom w:val="none" w:sz="0" w:space="0" w:color="auto"/>
            <w:right w:val="none" w:sz="0" w:space="0" w:color="auto"/>
          </w:divBdr>
        </w:div>
        <w:div w:id="968901771">
          <w:marLeft w:val="640"/>
          <w:marRight w:val="0"/>
          <w:marTop w:val="0"/>
          <w:marBottom w:val="0"/>
          <w:divBdr>
            <w:top w:val="none" w:sz="0" w:space="0" w:color="auto"/>
            <w:left w:val="none" w:sz="0" w:space="0" w:color="auto"/>
            <w:bottom w:val="none" w:sz="0" w:space="0" w:color="auto"/>
            <w:right w:val="none" w:sz="0" w:space="0" w:color="auto"/>
          </w:divBdr>
        </w:div>
        <w:div w:id="638804262">
          <w:marLeft w:val="640"/>
          <w:marRight w:val="0"/>
          <w:marTop w:val="0"/>
          <w:marBottom w:val="0"/>
          <w:divBdr>
            <w:top w:val="none" w:sz="0" w:space="0" w:color="auto"/>
            <w:left w:val="none" w:sz="0" w:space="0" w:color="auto"/>
            <w:bottom w:val="none" w:sz="0" w:space="0" w:color="auto"/>
            <w:right w:val="none" w:sz="0" w:space="0" w:color="auto"/>
          </w:divBdr>
        </w:div>
        <w:div w:id="740444206">
          <w:marLeft w:val="640"/>
          <w:marRight w:val="0"/>
          <w:marTop w:val="0"/>
          <w:marBottom w:val="0"/>
          <w:divBdr>
            <w:top w:val="none" w:sz="0" w:space="0" w:color="auto"/>
            <w:left w:val="none" w:sz="0" w:space="0" w:color="auto"/>
            <w:bottom w:val="none" w:sz="0" w:space="0" w:color="auto"/>
            <w:right w:val="none" w:sz="0" w:space="0" w:color="auto"/>
          </w:divBdr>
        </w:div>
        <w:div w:id="1113330924">
          <w:marLeft w:val="640"/>
          <w:marRight w:val="0"/>
          <w:marTop w:val="0"/>
          <w:marBottom w:val="0"/>
          <w:divBdr>
            <w:top w:val="none" w:sz="0" w:space="0" w:color="auto"/>
            <w:left w:val="none" w:sz="0" w:space="0" w:color="auto"/>
            <w:bottom w:val="none" w:sz="0" w:space="0" w:color="auto"/>
            <w:right w:val="none" w:sz="0" w:space="0" w:color="auto"/>
          </w:divBdr>
        </w:div>
        <w:div w:id="825441585">
          <w:marLeft w:val="640"/>
          <w:marRight w:val="0"/>
          <w:marTop w:val="0"/>
          <w:marBottom w:val="0"/>
          <w:divBdr>
            <w:top w:val="none" w:sz="0" w:space="0" w:color="auto"/>
            <w:left w:val="none" w:sz="0" w:space="0" w:color="auto"/>
            <w:bottom w:val="none" w:sz="0" w:space="0" w:color="auto"/>
            <w:right w:val="none" w:sz="0" w:space="0" w:color="auto"/>
          </w:divBdr>
        </w:div>
        <w:div w:id="888958500">
          <w:marLeft w:val="640"/>
          <w:marRight w:val="0"/>
          <w:marTop w:val="0"/>
          <w:marBottom w:val="0"/>
          <w:divBdr>
            <w:top w:val="none" w:sz="0" w:space="0" w:color="auto"/>
            <w:left w:val="none" w:sz="0" w:space="0" w:color="auto"/>
            <w:bottom w:val="none" w:sz="0" w:space="0" w:color="auto"/>
            <w:right w:val="none" w:sz="0" w:space="0" w:color="auto"/>
          </w:divBdr>
        </w:div>
        <w:div w:id="1304388649">
          <w:marLeft w:val="640"/>
          <w:marRight w:val="0"/>
          <w:marTop w:val="0"/>
          <w:marBottom w:val="0"/>
          <w:divBdr>
            <w:top w:val="none" w:sz="0" w:space="0" w:color="auto"/>
            <w:left w:val="none" w:sz="0" w:space="0" w:color="auto"/>
            <w:bottom w:val="none" w:sz="0" w:space="0" w:color="auto"/>
            <w:right w:val="none" w:sz="0" w:space="0" w:color="auto"/>
          </w:divBdr>
        </w:div>
        <w:div w:id="1825855327">
          <w:marLeft w:val="640"/>
          <w:marRight w:val="0"/>
          <w:marTop w:val="0"/>
          <w:marBottom w:val="0"/>
          <w:divBdr>
            <w:top w:val="none" w:sz="0" w:space="0" w:color="auto"/>
            <w:left w:val="none" w:sz="0" w:space="0" w:color="auto"/>
            <w:bottom w:val="none" w:sz="0" w:space="0" w:color="auto"/>
            <w:right w:val="none" w:sz="0" w:space="0" w:color="auto"/>
          </w:divBdr>
        </w:div>
        <w:div w:id="2139717599">
          <w:marLeft w:val="640"/>
          <w:marRight w:val="0"/>
          <w:marTop w:val="0"/>
          <w:marBottom w:val="0"/>
          <w:divBdr>
            <w:top w:val="none" w:sz="0" w:space="0" w:color="auto"/>
            <w:left w:val="none" w:sz="0" w:space="0" w:color="auto"/>
            <w:bottom w:val="none" w:sz="0" w:space="0" w:color="auto"/>
            <w:right w:val="none" w:sz="0" w:space="0" w:color="auto"/>
          </w:divBdr>
        </w:div>
        <w:div w:id="669455418">
          <w:marLeft w:val="640"/>
          <w:marRight w:val="0"/>
          <w:marTop w:val="0"/>
          <w:marBottom w:val="0"/>
          <w:divBdr>
            <w:top w:val="none" w:sz="0" w:space="0" w:color="auto"/>
            <w:left w:val="none" w:sz="0" w:space="0" w:color="auto"/>
            <w:bottom w:val="none" w:sz="0" w:space="0" w:color="auto"/>
            <w:right w:val="none" w:sz="0" w:space="0" w:color="auto"/>
          </w:divBdr>
        </w:div>
      </w:divsChild>
    </w:div>
    <w:div w:id="1369179881">
      <w:bodyDiv w:val="1"/>
      <w:marLeft w:val="0"/>
      <w:marRight w:val="0"/>
      <w:marTop w:val="0"/>
      <w:marBottom w:val="0"/>
      <w:divBdr>
        <w:top w:val="none" w:sz="0" w:space="0" w:color="auto"/>
        <w:left w:val="none" w:sz="0" w:space="0" w:color="auto"/>
        <w:bottom w:val="none" w:sz="0" w:space="0" w:color="auto"/>
        <w:right w:val="none" w:sz="0" w:space="0" w:color="auto"/>
      </w:divBdr>
      <w:divsChild>
        <w:div w:id="1906378398">
          <w:marLeft w:val="640"/>
          <w:marRight w:val="0"/>
          <w:marTop w:val="0"/>
          <w:marBottom w:val="0"/>
          <w:divBdr>
            <w:top w:val="none" w:sz="0" w:space="0" w:color="auto"/>
            <w:left w:val="none" w:sz="0" w:space="0" w:color="auto"/>
            <w:bottom w:val="none" w:sz="0" w:space="0" w:color="auto"/>
            <w:right w:val="none" w:sz="0" w:space="0" w:color="auto"/>
          </w:divBdr>
        </w:div>
        <w:div w:id="212736423">
          <w:marLeft w:val="640"/>
          <w:marRight w:val="0"/>
          <w:marTop w:val="0"/>
          <w:marBottom w:val="0"/>
          <w:divBdr>
            <w:top w:val="none" w:sz="0" w:space="0" w:color="auto"/>
            <w:left w:val="none" w:sz="0" w:space="0" w:color="auto"/>
            <w:bottom w:val="none" w:sz="0" w:space="0" w:color="auto"/>
            <w:right w:val="none" w:sz="0" w:space="0" w:color="auto"/>
          </w:divBdr>
        </w:div>
        <w:div w:id="1866096316">
          <w:marLeft w:val="640"/>
          <w:marRight w:val="0"/>
          <w:marTop w:val="0"/>
          <w:marBottom w:val="0"/>
          <w:divBdr>
            <w:top w:val="none" w:sz="0" w:space="0" w:color="auto"/>
            <w:left w:val="none" w:sz="0" w:space="0" w:color="auto"/>
            <w:bottom w:val="none" w:sz="0" w:space="0" w:color="auto"/>
            <w:right w:val="none" w:sz="0" w:space="0" w:color="auto"/>
          </w:divBdr>
        </w:div>
        <w:div w:id="281498214">
          <w:marLeft w:val="640"/>
          <w:marRight w:val="0"/>
          <w:marTop w:val="0"/>
          <w:marBottom w:val="0"/>
          <w:divBdr>
            <w:top w:val="none" w:sz="0" w:space="0" w:color="auto"/>
            <w:left w:val="none" w:sz="0" w:space="0" w:color="auto"/>
            <w:bottom w:val="none" w:sz="0" w:space="0" w:color="auto"/>
            <w:right w:val="none" w:sz="0" w:space="0" w:color="auto"/>
          </w:divBdr>
        </w:div>
      </w:divsChild>
    </w:div>
    <w:div w:id="1373576811">
      <w:bodyDiv w:val="1"/>
      <w:marLeft w:val="0"/>
      <w:marRight w:val="0"/>
      <w:marTop w:val="0"/>
      <w:marBottom w:val="0"/>
      <w:divBdr>
        <w:top w:val="none" w:sz="0" w:space="0" w:color="auto"/>
        <w:left w:val="none" w:sz="0" w:space="0" w:color="auto"/>
        <w:bottom w:val="none" w:sz="0" w:space="0" w:color="auto"/>
        <w:right w:val="none" w:sz="0" w:space="0" w:color="auto"/>
      </w:divBdr>
      <w:divsChild>
        <w:div w:id="42759724">
          <w:marLeft w:val="480"/>
          <w:marRight w:val="0"/>
          <w:marTop w:val="0"/>
          <w:marBottom w:val="0"/>
          <w:divBdr>
            <w:top w:val="none" w:sz="0" w:space="0" w:color="auto"/>
            <w:left w:val="none" w:sz="0" w:space="0" w:color="auto"/>
            <w:bottom w:val="none" w:sz="0" w:space="0" w:color="auto"/>
            <w:right w:val="none" w:sz="0" w:space="0" w:color="auto"/>
          </w:divBdr>
        </w:div>
        <w:div w:id="330328531">
          <w:marLeft w:val="480"/>
          <w:marRight w:val="0"/>
          <w:marTop w:val="0"/>
          <w:marBottom w:val="0"/>
          <w:divBdr>
            <w:top w:val="none" w:sz="0" w:space="0" w:color="auto"/>
            <w:left w:val="none" w:sz="0" w:space="0" w:color="auto"/>
            <w:bottom w:val="none" w:sz="0" w:space="0" w:color="auto"/>
            <w:right w:val="none" w:sz="0" w:space="0" w:color="auto"/>
          </w:divBdr>
        </w:div>
        <w:div w:id="236520967">
          <w:marLeft w:val="480"/>
          <w:marRight w:val="0"/>
          <w:marTop w:val="0"/>
          <w:marBottom w:val="0"/>
          <w:divBdr>
            <w:top w:val="none" w:sz="0" w:space="0" w:color="auto"/>
            <w:left w:val="none" w:sz="0" w:space="0" w:color="auto"/>
            <w:bottom w:val="none" w:sz="0" w:space="0" w:color="auto"/>
            <w:right w:val="none" w:sz="0" w:space="0" w:color="auto"/>
          </w:divBdr>
        </w:div>
        <w:div w:id="225801926">
          <w:marLeft w:val="480"/>
          <w:marRight w:val="0"/>
          <w:marTop w:val="0"/>
          <w:marBottom w:val="0"/>
          <w:divBdr>
            <w:top w:val="none" w:sz="0" w:space="0" w:color="auto"/>
            <w:left w:val="none" w:sz="0" w:space="0" w:color="auto"/>
            <w:bottom w:val="none" w:sz="0" w:space="0" w:color="auto"/>
            <w:right w:val="none" w:sz="0" w:space="0" w:color="auto"/>
          </w:divBdr>
        </w:div>
        <w:div w:id="931163236">
          <w:marLeft w:val="480"/>
          <w:marRight w:val="0"/>
          <w:marTop w:val="0"/>
          <w:marBottom w:val="0"/>
          <w:divBdr>
            <w:top w:val="none" w:sz="0" w:space="0" w:color="auto"/>
            <w:left w:val="none" w:sz="0" w:space="0" w:color="auto"/>
            <w:bottom w:val="none" w:sz="0" w:space="0" w:color="auto"/>
            <w:right w:val="none" w:sz="0" w:space="0" w:color="auto"/>
          </w:divBdr>
        </w:div>
        <w:div w:id="1131944201">
          <w:marLeft w:val="480"/>
          <w:marRight w:val="0"/>
          <w:marTop w:val="0"/>
          <w:marBottom w:val="0"/>
          <w:divBdr>
            <w:top w:val="none" w:sz="0" w:space="0" w:color="auto"/>
            <w:left w:val="none" w:sz="0" w:space="0" w:color="auto"/>
            <w:bottom w:val="none" w:sz="0" w:space="0" w:color="auto"/>
            <w:right w:val="none" w:sz="0" w:space="0" w:color="auto"/>
          </w:divBdr>
        </w:div>
        <w:div w:id="1739672764">
          <w:marLeft w:val="480"/>
          <w:marRight w:val="0"/>
          <w:marTop w:val="0"/>
          <w:marBottom w:val="0"/>
          <w:divBdr>
            <w:top w:val="none" w:sz="0" w:space="0" w:color="auto"/>
            <w:left w:val="none" w:sz="0" w:space="0" w:color="auto"/>
            <w:bottom w:val="none" w:sz="0" w:space="0" w:color="auto"/>
            <w:right w:val="none" w:sz="0" w:space="0" w:color="auto"/>
          </w:divBdr>
        </w:div>
        <w:div w:id="574124144">
          <w:marLeft w:val="480"/>
          <w:marRight w:val="0"/>
          <w:marTop w:val="0"/>
          <w:marBottom w:val="0"/>
          <w:divBdr>
            <w:top w:val="none" w:sz="0" w:space="0" w:color="auto"/>
            <w:left w:val="none" w:sz="0" w:space="0" w:color="auto"/>
            <w:bottom w:val="none" w:sz="0" w:space="0" w:color="auto"/>
            <w:right w:val="none" w:sz="0" w:space="0" w:color="auto"/>
          </w:divBdr>
        </w:div>
        <w:div w:id="372385188">
          <w:marLeft w:val="480"/>
          <w:marRight w:val="0"/>
          <w:marTop w:val="0"/>
          <w:marBottom w:val="0"/>
          <w:divBdr>
            <w:top w:val="none" w:sz="0" w:space="0" w:color="auto"/>
            <w:left w:val="none" w:sz="0" w:space="0" w:color="auto"/>
            <w:bottom w:val="none" w:sz="0" w:space="0" w:color="auto"/>
            <w:right w:val="none" w:sz="0" w:space="0" w:color="auto"/>
          </w:divBdr>
        </w:div>
        <w:div w:id="1510556934">
          <w:marLeft w:val="480"/>
          <w:marRight w:val="0"/>
          <w:marTop w:val="0"/>
          <w:marBottom w:val="0"/>
          <w:divBdr>
            <w:top w:val="none" w:sz="0" w:space="0" w:color="auto"/>
            <w:left w:val="none" w:sz="0" w:space="0" w:color="auto"/>
            <w:bottom w:val="none" w:sz="0" w:space="0" w:color="auto"/>
            <w:right w:val="none" w:sz="0" w:space="0" w:color="auto"/>
          </w:divBdr>
        </w:div>
        <w:div w:id="2090957654">
          <w:marLeft w:val="480"/>
          <w:marRight w:val="0"/>
          <w:marTop w:val="0"/>
          <w:marBottom w:val="0"/>
          <w:divBdr>
            <w:top w:val="none" w:sz="0" w:space="0" w:color="auto"/>
            <w:left w:val="none" w:sz="0" w:space="0" w:color="auto"/>
            <w:bottom w:val="none" w:sz="0" w:space="0" w:color="auto"/>
            <w:right w:val="none" w:sz="0" w:space="0" w:color="auto"/>
          </w:divBdr>
        </w:div>
        <w:div w:id="774061454">
          <w:marLeft w:val="480"/>
          <w:marRight w:val="0"/>
          <w:marTop w:val="0"/>
          <w:marBottom w:val="0"/>
          <w:divBdr>
            <w:top w:val="none" w:sz="0" w:space="0" w:color="auto"/>
            <w:left w:val="none" w:sz="0" w:space="0" w:color="auto"/>
            <w:bottom w:val="none" w:sz="0" w:space="0" w:color="auto"/>
            <w:right w:val="none" w:sz="0" w:space="0" w:color="auto"/>
          </w:divBdr>
        </w:div>
        <w:div w:id="1352103182">
          <w:marLeft w:val="480"/>
          <w:marRight w:val="0"/>
          <w:marTop w:val="0"/>
          <w:marBottom w:val="0"/>
          <w:divBdr>
            <w:top w:val="none" w:sz="0" w:space="0" w:color="auto"/>
            <w:left w:val="none" w:sz="0" w:space="0" w:color="auto"/>
            <w:bottom w:val="none" w:sz="0" w:space="0" w:color="auto"/>
            <w:right w:val="none" w:sz="0" w:space="0" w:color="auto"/>
          </w:divBdr>
        </w:div>
        <w:div w:id="90325475">
          <w:marLeft w:val="480"/>
          <w:marRight w:val="0"/>
          <w:marTop w:val="0"/>
          <w:marBottom w:val="0"/>
          <w:divBdr>
            <w:top w:val="none" w:sz="0" w:space="0" w:color="auto"/>
            <w:left w:val="none" w:sz="0" w:space="0" w:color="auto"/>
            <w:bottom w:val="none" w:sz="0" w:space="0" w:color="auto"/>
            <w:right w:val="none" w:sz="0" w:space="0" w:color="auto"/>
          </w:divBdr>
        </w:div>
        <w:div w:id="411977215">
          <w:marLeft w:val="480"/>
          <w:marRight w:val="0"/>
          <w:marTop w:val="0"/>
          <w:marBottom w:val="0"/>
          <w:divBdr>
            <w:top w:val="none" w:sz="0" w:space="0" w:color="auto"/>
            <w:left w:val="none" w:sz="0" w:space="0" w:color="auto"/>
            <w:bottom w:val="none" w:sz="0" w:space="0" w:color="auto"/>
            <w:right w:val="none" w:sz="0" w:space="0" w:color="auto"/>
          </w:divBdr>
        </w:div>
        <w:div w:id="867572060">
          <w:marLeft w:val="480"/>
          <w:marRight w:val="0"/>
          <w:marTop w:val="0"/>
          <w:marBottom w:val="0"/>
          <w:divBdr>
            <w:top w:val="none" w:sz="0" w:space="0" w:color="auto"/>
            <w:left w:val="none" w:sz="0" w:space="0" w:color="auto"/>
            <w:bottom w:val="none" w:sz="0" w:space="0" w:color="auto"/>
            <w:right w:val="none" w:sz="0" w:space="0" w:color="auto"/>
          </w:divBdr>
        </w:div>
        <w:div w:id="1682586245">
          <w:marLeft w:val="480"/>
          <w:marRight w:val="0"/>
          <w:marTop w:val="0"/>
          <w:marBottom w:val="0"/>
          <w:divBdr>
            <w:top w:val="none" w:sz="0" w:space="0" w:color="auto"/>
            <w:left w:val="none" w:sz="0" w:space="0" w:color="auto"/>
            <w:bottom w:val="none" w:sz="0" w:space="0" w:color="auto"/>
            <w:right w:val="none" w:sz="0" w:space="0" w:color="auto"/>
          </w:divBdr>
        </w:div>
        <w:div w:id="1716003546">
          <w:marLeft w:val="480"/>
          <w:marRight w:val="0"/>
          <w:marTop w:val="0"/>
          <w:marBottom w:val="0"/>
          <w:divBdr>
            <w:top w:val="none" w:sz="0" w:space="0" w:color="auto"/>
            <w:left w:val="none" w:sz="0" w:space="0" w:color="auto"/>
            <w:bottom w:val="none" w:sz="0" w:space="0" w:color="auto"/>
            <w:right w:val="none" w:sz="0" w:space="0" w:color="auto"/>
          </w:divBdr>
        </w:div>
        <w:div w:id="1513686001">
          <w:marLeft w:val="480"/>
          <w:marRight w:val="0"/>
          <w:marTop w:val="0"/>
          <w:marBottom w:val="0"/>
          <w:divBdr>
            <w:top w:val="none" w:sz="0" w:space="0" w:color="auto"/>
            <w:left w:val="none" w:sz="0" w:space="0" w:color="auto"/>
            <w:bottom w:val="none" w:sz="0" w:space="0" w:color="auto"/>
            <w:right w:val="none" w:sz="0" w:space="0" w:color="auto"/>
          </w:divBdr>
        </w:div>
        <w:div w:id="992024066">
          <w:marLeft w:val="480"/>
          <w:marRight w:val="0"/>
          <w:marTop w:val="0"/>
          <w:marBottom w:val="0"/>
          <w:divBdr>
            <w:top w:val="none" w:sz="0" w:space="0" w:color="auto"/>
            <w:left w:val="none" w:sz="0" w:space="0" w:color="auto"/>
            <w:bottom w:val="none" w:sz="0" w:space="0" w:color="auto"/>
            <w:right w:val="none" w:sz="0" w:space="0" w:color="auto"/>
          </w:divBdr>
        </w:div>
        <w:div w:id="1935627915">
          <w:marLeft w:val="480"/>
          <w:marRight w:val="0"/>
          <w:marTop w:val="0"/>
          <w:marBottom w:val="0"/>
          <w:divBdr>
            <w:top w:val="none" w:sz="0" w:space="0" w:color="auto"/>
            <w:left w:val="none" w:sz="0" w:space="0" w:color="auto"/>
            <w:bottom w:val="none" w:sz="0" w:space="0" w:color="auto"/>
            <w:right w:val="none" w:sz="0" w:space="0" w:color="auto"/>
          </w:divBdr>
        </w:div>
        <w:div w:id="750809418">
          <w:marLeft w:val="480"/>
          <w:marRight w:val="0"/>
          <w:marTop w:val="0"/>
          <w:marBottom w:val="0"/>
          <w:divBdr>
            <w:top w:val="none" w:sz="0" w:space="0" w:color="auto"/>
            <w:left w:val="none" w:sz="0" w:space="0" w:color="auto"/>
            <w:bottom w:val="none" w:sz="0" w:space="0" w:color="auto"/>
            <w:right w:val="none" w:sz="0" w:space="0" w:color="auto"/>
          </w:divBdr>
        </w:div>
        <w:div w:id="299963733">
          <w:marLeft w:val="480"/>
          <w:marRight w:val="0"/>
          <w:marTop w:val="0"/>
          <w:marBottom w:val="0"/>
          <w:divBdr>
            <w:top w:val="none" w:sz="0" w:space="0" w:color="auto"/>
            <w:left w:val="none" w:sz="0" w:space="0" w:color="auto"/>
            <w:bottom w:val="none" w:sz="0" w:space="0" w:color="auto"/>
            <w:right w:val="none" w:sz="0" w:space="0" w:color="auto"/>
          </w:divBdr>
        </w:div>
        <w:div w:id="2006592213">
          <w:marLeft w:val="480"/>
          <w:marRight w:val="0"/>
          <w:marTop w:val="0"/>
          <w:marBottom w:val="0"/>
          <w:divBdr>
            <w:top w:val="none" w:sz="0" w:space="0" w:color="auto"/>
            <w:left w:val="none" w:sz="0" w:space="0" w:color="auto"/>
            <w:bottom w:val="none" w:sz="0" w:space="0" w:color="auto"/>
            <w:right w:val="none" w:sz="0" w:space="0" w:color="auto"/>
          </w:divBdr>
        </w:div>
        <w:div w:id="345791681">
          <w:marLeft w:val="480"/>
          <w:marRight w:val="0"/>
          <w:marTop w:val="0"/>
          <w:marBottom w:val="0"/>
          <w:divBdr>
            <w:top w:val="none" w:sz="0" w:space="0" w:color="auto"/>
            <w:left w:val="none" w:sz="0" w:space="0" w:color="auto"/>
            <w:bottom w:val="none" w:sz="0" w:space="0" w:color="auto"/>
            <w:right w:val="none" w:sz="0" w:space="0" w:color="auto"/>
          </w:divBdr>
        </w:div>
        <w:div w:id="1480267554">
          <w:marLeft w:val="480"/>
          <w:marRight w:val="0"/>
          <w:marTop w:val="0"/>
          <w:marBottom w:val="0"/>
          <w:divBdr>
            <w:top w:val="none" w:sz="0" w:space="0" w:color="auto"/>
            <w:left w:val="none" w:sz="0" w:space="0" w:color="auto"/>
            <w:bottom w:val="none" w:sz="0" w:space="0" w:color="auto"/>
            <w:right w:val="none" w:sz="0" w:space="0" w:color="auto"/>
          </w:divBdr>
        </w:div>
        <w:div w:id="340864251">
          <w:marLeft w:val="480"/>
          <w:marRight w:val="0"/>
          <w:marTop w:val="0"/>
          <w:marBottom w:val="0"/>
          <w:divBdr>
            <w:top w:val="none" w:sz="0" w:space="0" w:color="auto"/>
            <w:left w:val="none" w:sz="0" w:space="0" w:color="auto"/>
            <w:bottom w:val="none" w:sz="0" w:space="0" w:color="auto"/>
            <w:right w:val="none" w:sz="0" w:space="0" w:color="auto"/>
          </w:divBdr>
        </w:div>
        <w:div w:id="1211572376">
          <w:marLeft w:val="480"/>
          <w:marRight w:val="0"/>
          <w:marTop w:val="0"/>
          <w:marBottom w:val="0"/>
          <w:divBdr>
            <w:top w:val="none" w:sz="0" w:space="0" w:color="auto"/>
            <w:left w:val="none" w:sz="0" w:space="0" w:color="auto"/>
            <w:bottom w:val="none" w:sz="0" w:space="0" w:color="auto"/>
            <w:right w:val="none" w:sz="0" w:space="0" w:color="auto"/>
          </w:divBdr>
        </w:div>
        <w:div w:id="282004406">
          <w:marLeft w:val="480"/>
          <w:marRight w:val="0"/>
          <w:marTop w:val="0"/>
          <w:marBottom w:val="0"/>
          <w:divBdr>
            <w:top w:val="none" w:sz="0" w:space="0" w:color="auto"/>
            <w:left w:val="none" w:sz="0" w:space="0" w:color="auto"/>
            <w:bottom w:val="none" w:sz="0" w:space="0" w:color="auto"/>
            <w:right w:val="none" w:sz="0" w:space="0" w:color="auto"/>
          </w:divBdr>
        </w:div>
        <w:div w:id="586816676">
          <w:marLeft w:val="480"/>
          <w:marRight w:val="0"/>
          <w:marTop w:val="0"/>
          <w:marBottom w:val="0"/>
          <w:divBdr>
            <w:top w:val="none" w:sz="0" w:space="0" w:color="auto"/>
            <w:left w:val="none" w:sz="0" w:space="0" w:color="auto"/>
            <w:bottom w:val="none" w:sz="0" w:space="0" w:color="auto"/>
            <w:right w:val="none" w:sz="0" w:space="0" w:color="auto"/>
          </w:divBdr>
        </w:div>
        <w:div w:id="1959800168">
          <w:marLeft w:val="480"/>
          <w:marRight w:val="0"/>
          <w:marTop w:val="0"/>
          <w:marBottom w:val="0"/>
          <w:divBdr>
            <w:top w:val="none" w:sz="0" w:space="0" w:color="auto"/>
            <w:left w:val="none" w:sz="0" w:space="0" w:color="auto"/>
            <w:bottom w:val="none" w:sz="0" w:space="0" w:color="auto"/>
            <w:right w:val="none" w:sz="0" w:space="0" w:color="auto"/>
          </w:divBdr>
        </w:div>
        <w:div w:id="129827475">
          <w:marLeft w:val="480"/>
          <w:marRight w:val="0"/>
          <w:marTop w:val="0"/>
          <w:marBottom w:val="0"/>
          <w:divBdr>
            <w:top w:val="none" w:sz="0" w:space="0" w:color="auto"/>
            <w:left w:val="none" w:sz="0" w:space="0" w:color="auto"/>
            <w:bottom w:val="none" w:sz="0" w:space="0" w:color="auto"/>
            <w:right w:val="none" w:sz="0" w:space="0" w:color="auto"/>
          </w:divBdr>
        </w:div>
        <w:div w:id="1363937698">
          <w:marLeft w:val="480"/>
          <w:marRight w:val="0"/>
          <w:marTop w:val="0"/>
          <w:marBottom w:val="0"/>
          <w:divBdr>
            <w:top w:val="none" w:sz="0" w:space="0" w:color="auto"/>
            <w:left w:val="none" w:sz="0" w:space="0" w:color="auto"/>
            <w:bottom w:val="none" w:sz="0" w:space="0" w:color="auto"/>
            <w:right w:val="none" w:sz="0" w:space="0" w:color="auto"/>
          </w:divBdr>
        </w:div>
        <w:div w:id="753627641">
          <w:marLeft w:val="480"/>
          <w:marRight w:val="0"/>
          <w:marTop w:val="0"/>
          <w:marBottom w:val="0"/>
          <w:divBdr>
            <w:top w:val="none" w:sz="0" w:space="0" w:color="auto"/>
            <w:left w:val="none" w:sz="0" w:space="0" w:color="auto"/>
            <w:bottom w:val="none" w:sz="0" w:space="0" w:color="auto"/>
            <w:right w:val="none" w:sz="0" w:space="0" w:color="auto"/>
          </w:divBdr>
        </w:div>
        <w:div w:id="1047292558">
          <w:marLeft w:val="480"/>
          <w:marRight w:val="0"/>
          <w:marTop w:val="0"/>
          <w:marBottom w:val="0"/>
          <w:divBdr>
            <w:top w:val="none" w:sz="0" w:space="0" w:color="auto"/>
            <w:left w:val="none" w:sz="0" w:space="0" w:color="auto"/>
            <w:bottom w:val="none" w:sz="0" w:space="0" w:color="auto"/>
            <w:right w:val="none" w:sz="0" w:space="0" w:color="auto"/>
          </w:divBdr>
        </w:div>
        <w:div w:id="2088532169">
          <w:marLeft w:val="480"/>
          <w:marRight w:val="0"/>
          <w:marTop w:val="0"/>
          <w:marBottom w:val="0"/>
          <w:divBdr>
            <w:top w:val="none" w:sz="0" w:space="0" w:color="auto"/>
            <w:left w:val="none" w:sz="0" w:space="0" w:color="auto"/>
            <w:bottom w:val="none" w:sz="0" w:space="0" w:color="auto"/>
            <w:right w:val="none" w:sz="0" w:space="0" w:color="auto"/>
          </w:divBdr>
        </w:div>
        <w:div w:id="861478525">
          <w:marLeft w:val="480"/>
          <w:marRight w:val="0"/>
          <w:marTop w:val="0"/>
          <w:marBottom w:val="0"/>
          <w:divBdr>
            <w:top w:val="none" w:sz="0" w:space="0" w:color="auto"/>
            <w:left w:val="none" w:sz="0" w:space="0" w:color="auto"/>
            <w:bottom w:val="none" w:sz="0" w:space="0" w:color="auto"/>
            <w:right w:val="none" w:sz="0" w:space="0" w:color="auto"/>
          </w:divBdr>
        </w:div>
        <w:div w:id="43726039">
          <w:marLeft w:val="480"/>
          <w:marRight w:val="0"/>
          <w:marTop w:val="0"/>
          <w:marBottom w:val="0"/>
          <w:divBdr>
            <w:top w:val="none" w:sz="0" w:space="0" w:color="auto"/>
            <w:left w:val="none" w:sz="0" w:space="0" w:color="auto"/>
            <w:bottom w:val="none" w:sz="0" w:space="0" w:color="auto"/>
            <w:right w:val="none" w:sz="0" w:space="0" w:color="auto"/>
          </w:divBdr>
        </w:div>
        <w:div w:id="1203204856">
          <w:marLeft w:val="480"/>
          <w:marRight w:val="0"/>
          <w:marTop w:val="0"/>
          <w:marBottom w:val="0"/>
          <w:divBdr>
            <w:top w:val="none" w:sz="0" w:space="0" w:color="auto"/>
            <w:left w:val="none" w:sz="0" w:space="0" w:color="auto"/>
            <w:bottom w:val="none" w:sz="0" w:space="0" w:color="auto"/>
            <w:right w:val="none" w:sz="0" w:space="0" w:color="auto"/>
          </w:divBdr>
        </w:div>
        <w:div w:id="1962761202">
          <w:marLeft w:val="480"/>
          <w:marRight w:val="0"/>
          <w:marTop w:val="0"/>
          <w:marBottom w:val="0"/>
          <w:divBdr>
            <w:top w:val="none" w:sz="0" w:space="0" w:color="auto"/>
            <w:left w:val="none" w:sz="0" w:space="0" w:color="auto"/>
            <w:bottom w:val="none" w:sz="0" w:space="0" w:color="auto"/>
            <w:right w:val="none" w:sz="0" w:space="0" w:color="auto"/>
          </w:divBdr>
        </w:div>
        <w:div w:id="296106466">
          <w:marLeft w:val="480"/>
          <w:marRight w:val="0"/>
          <w:marTop w:val="0"/>
          <w:marBottom w:val="0"/>
          <w:divBdr>
            <w:top w:val="none" w:sz="0" w:space="0" w:color="auto"/>
            <w:left w:val="none" w:sz="0" w:space="0" w:color="auto"/>
            <w:bottom w:val="none" w:sz="0" w:space="0" w:color="auto"/>
            <w:right w:val="none" w:sz="0" w:space="0" w:color="auto"/>
          </w:divBdr>
        </w:div>
        <w:div w:id="1705208710">
          <w:marLeft w:val="480"/>
          <w:marRight w:val="0"/>
          <w:marTop w:val="0"/>
          <w:marBottom w:val="0"/>
          <w:divBdr>
            <w:top w:val="none" w:sz="0" w:space="0" w:color="auto"/>
            <w:left w:val="none" w:sz="0" w:space="0" w:color="auto"/>
            <w:bottom w:val="none" w:sz="0" w:space="0" w:color="auto"/>
            <w:right w:val="none" w:sz="0" w:space="0" w:color="auto"/>
          </w:divBdr>
        </w:div>
        <w:div w:id="2078818972">
          <w:marLeft w:val="480"/>
          <w:marRight w:val="0"/>
          <w:marTop w:val="0"/>
          <w:marBottom w:val="0"/>
          <w:divBdr>
            <w:top w:val="none" w:sz="0" w:space="0" w:color="auto"/>
            <w:left w:val="none" w:sz="0" w:space="0" w:color="auto"/>
            <w:bottom w:val="none" w:sz="0" w:space="0" w:color="auto"/>
            <w:right w:val="none" w:sz="0" w:space="0" w:color="auto"/>
          </w:divBdr>
        </w:div>
        <w:div w:id="758254149">
          <w:marLeft w:val="480"/>
          <w:marRight w:val="0"/>
          <w:marTop w:val="0"/>
          <w:marBottom w:val="0"/>
          <w:divBdr>
            <w:top w:val="none" w:sz="0" w:space="0" w:color="auto"/>
            <w:left w:val="none" w:sz="0" w:space="0" w:color="auto"/>
            <w:bottom w:val="none" w:sz="0" w:space="0" w:color="auto"/>
            <w:right w:val="none" w:sz="0" w:space="0" w:color="auto"/>
          </w:divBdr>
        </w:div>
        <w:div w:id="600334906">
          <w:marLeft w:val="480"/>
          <w:marRight w:val="0"/>
          <w:marTop w:val="0"/>
          <w:marBottom w:val="0"/>
          <w:divBdr>
            <w:top w:val="none" w:sz="0" w:space="0" w:color="auto"/>
            <w:left w:val="none" w:sz="0" w:space="0" w:color="auto"/>
            <w:bottom w:val="none" w:sz="0" w:space="0" w:color="auto"/>
            <w:right w:val="none" w:sz="0" w:space="0" w:color="auto"/>
          </w:divBdr>
        </w:div>
        <w:div w:id="1004360055">
          <w:marLeft w:val="480"/>
          <w:marRight w:val="0"/>
          <w:marTop w:val="0"/>
          <w:marBottom w:val="0"/>
          <w:divBdr>
            <w:top w:val="none" w:sz="0" w:space="0" w:color="auto"/>
            <w:left w:val="none" w:sz="0" w:space="0" w:color="auto"/>
            <w:bottom w:val="none" w:sz="0" w:space="0" w:color="auto"/>
            <w:right w:val="none" w:sz="0" w:space="0" w:color="auto"/>
          </w:divBdr>
        </w:div>
        <w:div w:id="1034888898">
          <w:marLeft w:val="480"/>
          <w:marRight w:val="0"/>
          <w:marTop w:val="0"/>
          <w:marBottom w:val="0"/>
          <w:divBdr>
            <w:top w:val="none" w:sz="0" w:space="0" w:color="auto"/>
            <w:left w:val="none" w:sz="0" w:space="0" w:color="auto"/>
            <w:bottom w:val="none" w:sz="0" w:space="0" w:color="auto"/>
            <w:right w:val="none" w:sz="0" w:space="0" w:color="auto"/>
          </w:divBdr>
        </w:div>
        <w:div w:id="123427704">
          <w:marLeft w:val="480"/>
          <w:marRight w:val="0"/>
          <w:marTop w:val="0"/>
          <w:marBottom w:val="0"/>
          <w:divBdr>
            <w:top w:val="none" w:sz="0" w:space="0" w:color="auto"/>
            <w:left w:val="none" w:sz="0" w:space="0" w:color="auto"/>
            <w:bottom w:val="none" w:sz="0" w:space="0" w:color="auto"/>
            <w:right w:val="none" w:sz="0" w:space="0" w:color="auto"/>
          </w:divBdr>
        </w:div>
        <w:div w:id="1909612753">
          <w:marLeft w:val="480"/>
          <w:marRight w:val="0"/>
          <w:marTop w:val="0"/>
          <w:marBottom w:val="0"/>
          <w:divBdr>
            <w:top w:val="none" w:sz="0" w:space="0" w:color="auto"/>
            <w:left w:val="none" w:sz="0" w:space="0" w:color="auto"/>
            <w:bottom w:val="none" w:sz="0" w:space="0" w:color="auto"/>
            <w:right w:val="none" w:sz="0" w:space="0" w:color="auto"/>
          </w:divBdr>
        </w:div>
        <w:div w:id="531839860">
          <w:marLeft w:val="480"/>
          <w:marRight w:val="0"/>
          <w:marTop w:val="0"/>
          <w:marBottom w:val="0"/>
          <w:divBdr>
            <w:top w:val="none" w:sz="0" w:space="0" w:color="auto"/>
            <w:left w:val="none" w:sz="0" w:space="0" w:color="auto"/>
            <w:bottom w:val="none" w:sz="0" w:space="0" w:color="auto"/>
            <w:right w:val="none" w:sz="0" w:space="0" w:color="auto"/>
          </w:divBdr>
        </w:div>
        <w:div w:id="2059354513">
          <w:marLeft w:val="480"/>
          <w:marRight w:val="0"/>
          <w:marTop w:val="0"/>
          <w:marBottom w:val="0"/>
          <w:divBdr>
            <w:top w:val="none" w:sz="0" w:space="0" w:color="auto"/>
            <w:left w:val="none" w:sz="0" w:space="0" w:color="auto"/>
            <w:bottom w:val="none" w:sz="0" w:space="0" w:color="auto"/>
            <w:right w:val="none" w:sz="0" w:space="0" w:color="auto"/>
          </w:divBdr>
        </w:div>
        <w:div w:id="560869837">
          <w:marLeft w:val="480"/>
          <w:marRight w:val="0"/>
          <w:marTop w:val="0"/>
          <w:marBottom w:val="0"/>
          <w:divBdr>
            <w:top w:val="none" w:sz="0" w:space="0" w:color="auto"/>
            <w:left w:val="none" w:sz="0" w:space="0" w:color="auto"/>
            <w:bottom w:val="none" w:sz="0" w:space="0" w:color="auto"/>
            <w:right w:val="none" w:sz="0" w:space="0" w:color="auto"/>
          </w:divBdr>
        </w:div>
        <w:div w:id="661004446">
          <w:marLeft w:val="480"/>
          <w:marRight w:val="0"/>
          <w:marTop w:val="0"/>
          <w:marBottom w:val="0"/>
          <w:divBdr>
            <w:top w:val="none" w:sz="0" w:space="0" w:color="auto"/>
            <w:left w:val="none" w:sz="0" w:space="0" w:color="auto"/>
            <w:bottom w:val="none" w:sz="0" w:space="0" w:color="auto"/>
            <w:right w:val="none" w:sz="0" w:space="0" w:color="auto"/>
          </w:divBdr>
        </w:div>
        <w:div w:id="1270509184">
          <w:marLeft w:val="480"/>
          <w:marRight w:val="0"/>
          <w:marTop w:val="0"/>
          <w:marBottom w:val="0"/>
          <w:divBdr>
            <w:top w:val="none" w:sz="0" w:space="0" w:color="auto"/>
            <w:left w:val="none" w:sz="0" w:space="0" w:color="auto"/>
            <w:bottom w:val="none" w:sz="0" w:space="0" w:color="auto"/>
            <w:right w:val="none" w:sz="0" w:space="0" w:color="auto"/>
          </w:divBdr>
        </w:div>
        <w:div w:id="1939094933">
          <w:marLeft w:val="480"/>
          <w:marRight w:val="0"/>
          <w:marTop w:val="0"/>
          <w:marBottom w:val="0"/>
          <w:divBdr>
            <w:top w:val="none" w:sz="0" w:space="0" w:color="auto"/>
            <w:left w:val="none" w:sz="0" w:space="0" w:color="auto"/>
            <w:bottom w:val="none" w:sz="0" w:space="0" w:color="auto"/>
            <w:right w:val="none" w:sz="0" w:space="0" w:color="auto"/>
          </w:divBdr>
        </w:div>
        <w:div w:id="1321932774">
          <w:marLeft w:val="480"/>
          <w:marRight w:val="0"/>
          <w:marTop w:val="0"/>
          <w:marBottom w:val="0"/>
          <w:divBdr>
            <w:top w:val="none" w:sz="0" w:space="0" w:color="auto"/>
            <w:left w:val="none" w:sz="0" w:space="0" w:color="auto"/>
            <w:bottom w:val="none" w:sz="0" w:space="0" w:color="auto"/>
            <w:right w:val="none" w:sz="0" w:space="0" w:color="auto"/>
          </w:divBdr>
        </w:div>
        <w:div w:id="590240542">
          <w:marLeft w:val="480"/>
          <w:marRight w:val="0"/>
          <w:marTop w:val="0"/>
          <w:marBottom w:val="0"/>
          <w:divBdr>
            <w:top w:val="none" w:sz="0" w:space="0" w:color="auto"/>
            <w:left w:val="none" w:sz="0" w:space="0" w:color="auto"/>
            <w:bottom w:val="none" w:sz="0" w:space="0" w:color="auto"/>
            <w:right w:val="none" w:sz="0" w:space="0" w:color="auto"/>
          </w:divBdr>
        </w:div>
        <w:div w:id="1520121670">
          <w:marLeft w:val="480"/>
          <w:marRight w:val="0"/>
          <w:marTop w:val="0"/>
          <w:marBottom w:val="0"/>
          <w:divBdr>
            <w:top w:val="none" w:sz="0" w:space="0" w:color="auto"/>
            <w:left w:val="none" w:sz="0" w:space="0" w:color="auto"/>
            <w:bottom w:val="none" w:sz="0" w:space="0" w:color="auto"/>
            <w:right w:val="none" w:sz="0" w:space="0" w:color="auto"/>
          </w:divBdr>
        </w:div>
        <w:div w:id="1121609511">
          <w:marLeft w:val="480"/>
          <w:marRight w:val="0"/>
          <w:marTop w:val="0"/>
          <w:marBottom w:val="0"/>
          <w:divBdr>
            <w:top w:val="none" w:sz="0" w:space="0" w:color="auto"/>
            <w:left w:val="none" w:sz="0" w:space="0" w:color="auto"/>
            <w:bottom w:val="none" w:sz="0" w:space="0" w:color="auto"/>
            <w:right w:val="none" w:sz="0" w:space="0" w:color="auto"/>
          </w:divBdr>
        </w:div>
        <w:div w:id="1475754717">
          <w:marLeft w:val="480"/>
          <w:marRight w:val="0"/>
          <w:marTop w:val="0"/>
          <w:marBottom w:val="0"/>
          <w:divBdr>
            <w:top w:val="none" w:sz="0" w:space="0" w:color="auto"/>
            <w:left w:val="none" w:sz="0" w:space="0" w:color="auto"/>
            <w:bottom w:val="none" w:sz="0" w:space="0" w:color="auto"/>
            <w:right w:val="none" w:sz="0" w:space="0" w:color="auto"/>
          </w:divBdr>
        </w:div>
        <w:div w:id="699090134">
          <w:marLeft w:val="480"/>
          <w:marRight w:val="0"/>
          <w:marTop w:val="0"/>
          <w:marBottom w:val="0"/>
          <w:divBdr>
            <w:top w:val="none" w:sz="0" w:space="0" w:color="auto"/>
            <w:left w:val="none" w:sz="0" w:space="0" w:color="auto"/>
            <w:bottom w:val="none" w:sz="0" w:space="0" w:color="auto"/>
            <w:right w:val="none" w:sz="0" w:space="0" w:color="auto"/>
          </w:divBdr>
        </w:div>
      </w:divsChild>
    </w:div>
    <w:div w:id="1374188997">
      <w:bodyDiv w:val="1"/>
      <w:marLeft w:val="0"/>
      <w:marRight w:val="0"/>
      <w:marTop w:val="0"/>
      <w:marBottom w:val="0"/>
      <w:divBdr>
        <w:top w:val="none" w:sz="0" w:space="0" w:color="auto"/>
        <w:left w:val="none" w:sz="0" w:space="0" w:color="auto"/>
        <w:bottom w:val="none" w:sz="0" w:space="0" w:color="auto"/>
        <w:right w:val="none" w:sz="0" w:space="0" w:color="auto"/>
      </w:divBdr>
      <w:divsChild>
        <w:div w:id="2103991114">
          <w:marLeft w:val="480"/>
          <w:marRight w:val="0"/>
          <w:marTop w:val="0"/>
          <w:marBottom w:val="0"/>
          <w:divBdr>
            <w:top w:val="none" w:sz="0" w:space="0" w:color="auto"/>
            <w:left w:val="none" w:sz="0" w:space="0" w:color="auto"/>
            <w:bottom w:val="none" w:sz="0" w:space="0" w:color="auto"/>
            <w:right w:val="none" w:sz="0" w:space="0" w:color="auto"/>
          </w:divBdr>
        </w:div>
        <w:div w:id="1148011407">
          <w:marLeft w:val="480"/>
          <w:marRight w:val="0"/>
          <w:marTop w:val="0"/>
          <w:marBottom w:val="0"/>
          <w:divBdr>
            <w:top w:val="none" w:sz="0" w:space="0" w:color="auto"/>
            <w:left w:val="none" w:sz="0" w:space="0" w:color="auto"/>
            <w:bottom w:val="none" w:sz="0" w:space="0" w:color="auto"/>
            <w:right w:val="none" w:sz="0" w:space="0" w:color="auto"/>
          </w:divBdr>
        </w:div>
        <w:div w:id="592855694">
          <w:marLeft w:val="480"/>
          <w:marRight w:val="0"/>
          <w:marTop w:val="0"/>
          <w:marBottom w:val="0"/>
          <w:divBdr>
            <w:top w:val="none" w:sz="0" w:space="0" w:color="auto"/>
            <w:left w:val="none" w:sz="0" w:space="0" w:color="auto"/>
            <w:bottom w:val="none" w:sz="0" w:space="0" w:color="auto"/>
            <w:right w:val="none" w:sz="0" w:space="0" w:color="auto"/>
          </w:divBdr>
        </w:div>
        <w:div w:id="1103263398">
          <w:marLeft w:val="480"/>
          <w:marRight w:val="0"/>
          <w:marTop w:val="0"/>
          <w:marBottom w:val="0"/>
          <w:divBdr>
            <w:top w:val="none" w:sz="0" w:space="0" w:color="auto"/>
            <w:left w:val="none" w:sz="0" w:space="0" w:color="auto"/>
            <w:bottom w:val="none" w:sz="0" w:space="0" w:color="auto"/>
            <w:right w:val="none" w:sz="0" w:space="0" w:color="auto"/>
          </w:divBdr>
        </w:div>
        <w:div w:id="1554779962">
          <w:marLeft w:val="480"/>
          <w:marRight w:val="0"/>
          <w:marTop w:val="0"/>
          <w:marBottom w:val="0"/>
          <w:divBdr>
            <w:top w:val="none" w:sz="0" w:space="0" w:color="auto"/>
            <w:left w:val="none" w:sz="0" w:space="0" w:color="auto"/>
            <w:bottom w:val="none" w:sz="0" w:space="0" w:color="auto"/>
            <w:right w:val="none" w:sz="0" w:space="0" w:color="auto"/>
          </w:divBdr>
        </w:div>
        <w:div w:id="718633228">
          <w:marLeft w:val="480"/>
          <w:marRight w:val="0"/>
          <w:marTop w:val="0"/>
          <w:marBottom w:val="0"/>
          <w:divBdr>
            <w:top w:val="none" w:sz="0" w:space="0" w:color="auto"/>
            <w:left w:val="none" w:sz="0" w:space="0" w:color="auto"/>
            <w:bottom w:val="none" w:sz="0" w:space="0" w:color="auto"/>
            <w:right w:val="none" w:sz="0" w:space="0" w:color="auto"/>
          </w:divBdr>
        </w:div>
        <w:div w:id="507839600">
          <w:marLeft w:val="480"/>
          <w:marRight w:val="0"/>
          <w:marTop w:val="0"/>
          <w:marBottom w:val="0"/>
          <w:divBdr>
            <w:top w:val="none" w:sz="0" w:space="0" w:color="auto"/>
            <w:left w:val="none" w:sz="0" w:space="0" w:color="auto"/>
            <w:bottom w:val="none" w:sz="0" w:space="0" w:color="auto"/>
            <w:right w:val="none" w:sz="0" w:space="0" w:color="auto"/>
          </w:divBdr>
        </w:div>
        <w:div w:id="765925922">
          <w:marLeft w:val="480"/>
          <w:marRight w:val="0"/>
          <w:marTop w:val="0"/>
          <w:marBottom w:val="0"/>
          <w:divBdr>
            <w:top w:val="none" w:sz="0" w:space="0" w:color="auto"/>
            <w:left w:val="none" w:sz="0" w:space="0" w:color="auto"/>
            <w:bottom w:val="none" w:sz="0" w:space="0" w:color="auto"/>
            <w:right w:val="none" w:sz="0" w:space="0" w:color="auto"/>
          </w:divBdr>
        </w:div>
        <w:div w:id="235824843">
          <w:marLeft w:val="480"/>
          <w:marRight w:val="0"/>
          <w:marTop w:val="0"/>
          <w:marBottom w:val="0"/>
          <w:divBdr>
            <w:top w:val="none" w:sz="0" w:space="0" w:color="auto"/>
            <w:left w:val="none" w:sz="0" w:space="0" w:color="auto"/>
            <w:bottom w:val="none" w:sz="0" w:space="0" w:color="auto"/>
            <w:right w:val="none" w:sz="0" w:space="0" w:color="auto"/>
          </w:divBdr>
        </w:div>
        <w:div w:id="485634539">
          <w:marLeft w:val="480"/>
          <w:marRight w:val="0"/>
          <w:marTop w:val="0"/>
          <w:marBottom w:val="0"/>
          <w:divBdr>
            <w:top w:val="none" w:sz="0" w:space="0" w:color="auto"/>
            <w:left w:val="none" w:sz="0" w:space="0" w:color="auto"/>
            <w:bottom w:val="none" w:sz="0" w:space="0" w:color="auto"/>
            <w:right w:val="none" w:sz="0" w:space="0" w:color="auto"/>
          </w:divBdr>
        </w:div>
        <w:div w:id="191647225">
          <w:marLeft w:val="480"/>
          <w:marRight w:val="0"/>
          <w:marTop w:val="0"/>
          <w:marBottom w:val="0"/>
          <w:divBdr>
            <w:top w:val="none" w:sz="0" w:space="0" w:color="auto"/>
            <w:left w:val="none" w:sz="0" w:space="0" w:color="auto"/>
            <w:bottom w:val="none" w:sz="0" w:space="0" w:color="auto"/>
            <w:right w:val="none" w:sz="0" w:space="0" w:color="auto"/>
          </w:divBdr>
        </w:div>
        <w:div w:id="137963821">
          <w:marLeft w:val="480"/>
          <w:marRight w:val="0"/>
          <w:marTop w:val="0"/>
          <w:marBottom w:val="0"/>
          <w:divBdr>
            <w:top w:val="none" w:sz="0" w:space="0" w:color="auto"/>
            <w:left w:val="none" w:sz="0" w:space="0" w:color="auto"/>
            <w:bottom w:val="none" w:sz="0" w:space="0" w:color="auto"/>
            <w:right w:val="none" w:sz="0" w:space="0" w:color="auto"/>
          </w:divBdr>
        </w:div>
        <w:div w:id="1404570664">
          <w:marLeft w:val="480"/>
          <w:marRight w:val="0"/>
          <w:marTop w:val="0"/>
          <w:marBottom w:val="0"/>
          <w:divBdr>
            <w:top w:val="none" w:sz="0" w:space="0" w:color="auto"/>
            <w:left w:val="none" w:sz="0" w:space="0" w:color="auto"/>
            <w:bottom w:val="none" w:sz="0" w:space="0" w:color="auto"/>
            <w:right w:val="none" w:sz="0" w:space="0" w:color="auto"/>
          </w:divBdr>
        </w:div>
        <w:div w:id="911428775">
          <w:marLeft w:val="480"/>
          <w:marRight w:val="0"/>
          <w:marTop w:val="0"/>
          <w:marBottom w:val="0"/>
          <w:divBdr>
            <w:top w:val="none" w:sz="0" w:space="0" w:color="auto"/>
            <w:left w:val="none" w:sz="0" w:space="0" w:color="auto"/>
            <w:bottom w:val="none" w:sz="0" w:space="0" w:color="auto"/>
            <w:right w:val="none" w:sz="0" w:space="0" w:color="auto"/>
          </w:divBdr>
        </w:div>
        <w:div w:id="1208640515">
          <w:marLeft w:val="480"/>
          <w:marRight w:val="0"/>
          <w:marTop w:val="0"/>
          <w:marBottom w:val="0"/>
          <w:divBdr>
            <w:top w:val="none" w:sz="0" w:space="0" w:color="auto"/>
            <w:left w:val="none" w:sz="0" w:space="0" w:color="auto"/>
            <w:bottom w:val="none" w:sz="0" w:space="0" w:color="auto"/>
            <w:right w:val="none" w:sz="0" w:space="0" w:color="auto"/>
          </w:divBdr>
        </w:div>
        <w:div w:id="1678848259">
          <w:marLeft w:val="480"/>
          <w:marRight w:val="0"/>
          <w:marTop w:val="0"/>
          <w:marBottom w:val="0"/>
          <w:divBdr>
            <w:top w:val="none" w:sz="0" w:space="0" w:color="auto"/>
            <w:left w:val="none" w:sz="0" w:space="0" w:color="auto"/>
            <w:bottom w:val="none" w:sz="0" w:space="0" w:color="auto"/>
            <w:right w:val="none" w:sz="0" w:space="0" w:color="auto"/>
          </w:divBdr>
        </w:div>
        <w:div w:id="755130721">
          <w:marLeft w:val="480"/>
          <w:marRight w:val="0"/>
          <w:marTop w:val="0"/>
          <w:marBottom w:val="0"/>
          <w:divBdr>
            <w:top w:val="none" w:sz="0" w:space="0" w:color="auto"/>
            <w:left w:val="none" w:sz="0" w:space="0" w:color="auto"/>
            <w:bottom w:val="none" w:sz="0" w:space="0" w:color="auto"/>
            <w:right w:val="none" w:sz="0" w:space="0" w:color="auto"/>
          </w:divBdr>
        </w:div>
        <w:div w:id="1694841774">
          <w:marLeft w:val="480"/>
          <w:marRight w:val="0"/>
          <w:marTop w:val="0"/>
          <w:marBottom w:val="0"/>
          <w:divBdr>
            <w:top w:val="none" w:sz="0" w:space="0" w:color="auto"/>
            <w:left w:val="none" w:sz="0" w:space="0" w:color="auto"/>
            <w:bottom w:val="none" w:sz="0" w:space="0" w:color="auto"/>
            <w:right w:val="none" w:sz="0" w:space="0" w:color="auto"/>
          </w:divBdr>
        </w:div>
        <w:div w:id="214512405">
          <w:marLeft w:val="480"/>
          <w:marRight w:val="0"/>
          <w:marTop w:val="0"/>
          <w:marBottom w:val="0"/>
          <w:divBdr>
            <w:top w:val="none" w:sz="0" w:space="0" w:color="auto"/>
            <w:left w:val="none" w:sz="0" w:space="0" w:color="auto"/>
            <w:bottom w:val="none" w:sz="0" w:space="0" w:color="auto"/>
            <w:right w:val="none" w:sz="0" w:space="0" w:color="auto"/>
          </w:divBdr>
        </w:div>
        <w:div w:id="285426092">
          <w:marLeft w:val="480"/>
          <w:marRight w:val="0"/>
          <w:marTop w:val="0"/>
          <w:marBottom w:val="0"/>
          <w:divBdr>
            <w:top w:val="none" w:sz="0" w:space="0" w:color="auto"/>
            <w:left w:val="none" w:sz="0" w:space="0" w:color="auto"/>
            <w:bottom w:val="none" w:sz="0" w:space="0" w:color="auto"/>
            <w:right w:val="none" w:sz="0" w:space="0" w:color="auto"/>
          </w:divBdr>
        </w:div>
        <w:div w:id="1604339773">
          <w:marLeft w:val="480"/>
          <w:marRight w:val="0"/>
          <w:marTop w:val="0"/>
          <w:marBottom w:val="0"/>
          <w:divBdr>
            <w:top w:val="none" w:sz="0" w:space="0" w:color="auto"/>
            <w:left w:val="none" w:sz="0" w:space="0" w:color="auto"/>
            <w:bottom w:val="none" w:sz="0" w:space="0" w:color="auto"/>
            <w:right w:val="none" w:sz="0" w:space="0" w:color="auto"/>
          </w:divBdr>
        </w:div>
        <w:div w:id="1079907080">
          <w:marLeft w:val="480"/>
          <w:marRight w:val="0"/>
          <w:marTop w:val="0"/>
          <w:marBottom w:val="0"/>
          <w:divBdr>
            <w:top w:val="none" w:sz="0" w:space="0" w:color="auto"/>
            <w:left w:val="none" w:sz="0" w:space="0" w:color="auto"/>
            <w:bottom w:val="none" w:sz="0" w:space="0" w:color="auto"/>
            <w:right w:val="none" w:sz="0" w:space="0" w:color="auto"/>
          </w:divBdr>
        </w:div>
        <w:div w:id="1238320950">
          <w:marLeft w:val="480"/>
          <w:marRight w:val="0"/>
          <w:marTop w:val="0"/>
          <w:marBottom w:val="0"/>
          <w:divBdr>
            <w:top w:val="none" w:sz="0" w:space="0" w:color="auto"/>
            <w:left w:val="none" w:sz="0" w:space="0" w:color="auto"/>
            <w:bottom w:val="none" w:sz="0" w:space="0" w:color="auto"/>
            <w:right w:val="none" w:sz="0" w:space="0" w:color="auto"/>
          </w:divBdr>
        </w:div>
        <w:div w:id="1396858351">
          <w:marLeft w:val="480"/>
          <w:marRight w:val="0"/>
          <w:marTop w:val="0"/>
          <w:marBottom w:val="0"/>
          <w:divBdr>
            <w:top w:val="none" w:sz="0" w:space="0" w:color="auto"/>
            <w:left w:val="none" w:sz="0" w:space="0" w:color="auto"/>
            <w:bottom w:val="none" w:sz="0" w:space="0" w:color="auto"/>
            <w:right w:val="none" w:sz="0" w:space="0" w:color="auto"/>
          </w:divBdr>
        </w:div>
        <w:div w:id="1195382110">
          <w:marLeft w:val="480"/>
          <w:marRight w:val="0"/>
          <w:marTop w:val="0"/>
          <w:marBottom w:val="0"/>
          <w:divBdr>
            <w:top w:val="none" w:sz="0" w:space="0" w:color="auto"/>
            <w:left w:val="none" w:sz="0" w:space="0" w:color="auto"/>
            <w:bottom w:val="none" w:sz="0" w:space="0" w:color="auto"/>
            <w:right w:val="none" w:sz="0" w:space="0" w:color="auto"/>
          </w:divBdr>
        </w:div>
        <w:div w:id="970942852">
          <w:marLeft w:val="480"/>
          <w:marRight w:val="0"/>
          <w:marTop w:val="0"/>
          <w:marBottom w:val="0"/>
          <w:divBdr>
            <w:top w:val="none" w:sz="0" w:space="0" w:color="auto"/>
            <w:left w:val="none" w:sz="0" w:space="0" w:color="auto"/>
            <w:bottom w:val="none" w:sz="0" w:space="0" w:color="auto"/>
            <w:right w:val="none" w:sz="0" w:space="0" w:color="auto"/>
          </w:divBdr>
        </w:div>
        <w:div w:id="1560825617">
          <w:marLeft w:val="480"/>
          <w:marRight w:val="0"/>
          <w:marTop w:val="0"/>
          <w:marBottom w:val="0"/>
          <w:divBdr>
            <w:top w:val="none" w:sz="0" w:space="0" w:color="auto"/>
            <w:left w:val="none" w:sz="0" w:space="0" w:color="auto"/>
            <w:bottom w:val="none" w:sz="0" w:space="0" w:color="auto"/>
            <w:right w:val="none" w:sz="0" w:space="0" w:color="auto"/>
          </w:divBdr>
        </w:div>
        <w:div w:id="435758742">
          <w:marLeft w:val="480"/>
          <w:marRight w:val="0"/>
          <w:marTop w:val="0"/>
          <w:marBottom w:val="0"/>
          <w:divBdr>
            <w:top w:val="none" w:sz="0" w:space="0" w:color="auto"/>
            <w:left w:val="none" w:sz="0" w:space="0" w:color="auto"/>
            <w:bottom w:val="none" w:sz="0" w:space="0" w:color="auto"/>
            <w:right w:val="none" w:sz="0" w:space="0" w:color="auto"/>
          </w:divBdr>
        </w:div>
        <w:div w:id="974718538">
          <w:marLeft w:val="480"/>
          <w:marRight w:val="0"/>
          <w:marTop w:val="0"/>
          <w:marBottom w:val="0"/>
          <w:divBdr>
            <w:top w:val="none" w:sz="0" w:space="0" w:color="auto"/>
            <w:left w:val="none" w:sz="0" w:space="0" w:color="auto"/>
            <w:bottom w:val="none" w:sz="0" w:space="0" w:color="auto"/>
            <w:right w:val="none" w:sz="0" w:space="0" w:color="auto"/>
          </w:divBdr>
        </w:div>
        <w:div w:id="1336953180">
          <w:marLeft w:val="480"/>
          <w:marRight w:val="0"/>
          <w:marTop w:val="0"/>
          <w:marBottom w:val="0"/>
          <w:divBdr>
            <w:top w:val="none" w:sz="0" w:space="0" w:color="auto"/>
            <w:left w:val="none" w:sz="0" w:space="0" w:color="auto"/>
            <w:bottom w:val="none" w:sz="0" w:space="0" w:color="auto"/>
            <w:right w:val="none" w:sz="0" w:space="0" w:color="auto"/>
          </w:divBdr>
        </w:div>
        <w:div w:id="866143124">
          <w:marLeft w:val="480"/>
          <w:marRight w:val="0"/>
          <w:marTop w:val="0"/>
          <w:marBottom w:val="0"/>
          <w:divBdr>
            <w:top w:val="none" w:sz="0" w:space="0" w:color="auto"/>
            <w:left w:val="none" w:sz="0" w:space="0" w:color="auto"/>
            <w:bottom w:val="none" w:sz="0" w:space="0" w:color="auto"/>
            <w:right w:val="none" w:sz="0" w:space="0" w:color="auto"/>
          </w:divBdr>
        </w:div>
        <w:div w:id="390077115">
          <w:marLeft w:val="480"/>
          <w:marRight w:val="0"/>
          <w:marTop w:val="0"/>
          <w:marBottom w:val="0"/>
          <w:divBdr>
            <w:top w:val="none" w:sz="0" w:space="0" w:color="auto"/>
            <w:left w:val="none" w:sz="0" w:space="0" w:color="auto"/>
            <w:bottom w:val="none" w:sz="0" w:space="0" w:color="auto"/>
            <w:right w:val="none" w:sz="0" w:space="0" w:color="auto"/>
          </w:divBdr>
        </w:div>
        <w:div w:id="2076660657">
          <w:marLeft w:val="480"/>
          <w:marRight w:val="0"/>
          <w:marTop w:val="0"/>
          <w:marBottom w:val="0"/>
          <w:divBdr>
            <w:top w:val="none" w:sz="0" w:space="0" w:color="auto"/>
            <w:left w:val="none" w:sz="0" w:space="0" w:color="auto"/>
            <w:bottom w:val="none" w:sz="0" w:space="0" w:color="auto"/>
            <w:right w:val="none" w:sz="0" w:space="0" w:color="auto"/>
          </w:divBdr>
        </w:div>
        <w:div w:id="1055087492">
          <w:marLeft w:val="480"/>
          <w:marRight w:val="0"/>
          <w:marTop w:val="0"/>
          <w:marBottom w:val="0"/>
          <w:divBdr>
            <w:top w:val="none" w:sz="0" w:space="0" w:color="auto"/>
            <w:left w:val="none" w:sz="0" w:space="0" w:color="auto"/>
            <w:bottom w:val="none" w:sz="0" w:space="0" w:color="auto"/>
            <w:right w:val="none" w:sz="0" w:space="0" w:color="auto"/>
          </w:divBdr>
        </w:div>
        <w:div w:id="239604269">
          <w:marLeft w:val="480"/>
          <w:marRight w:val="0"/>
          <w:marTop w:val="0"/>
          <w:marBottom w:val="0"/>
          <w:divBdr>
            <w:top w:val="none" w:sz="0" w:space="0" w:color="auto"/>
            <w:left w:val="none" w:sz="0" w:space="0" w:color="auto"/>
            <w:bottom w:val="none" w:sz="0" w:space="0" w:color="auto"/>
            <w:right w:val="none" w:sz="0" w:space="0" w:color="auto"/>
          </w:divBdr>
        </w:div>
        <w:div w:id="293491240">
          <w:marLeft w:val="480"/>
          <w:marRight w:val="0"/>
          <w:marTop w:val="0"/>
          <w:marBottom w:val="0"/>
          <w:divBdr>
            <w:top w:val="none" w:sz="0" w:space="0" w:color="auto"/>
            <w:left w:val="none" w:sz="0" w:space="0" w:color="auto"/>
            <w:bottom w:val="none" w:sz="0" w:space="0" w:color="auto"/>
            <w:right w:val="none" w:sz="0" w:space="0" w:color="auto"/>
          </w:divBdr>
        </w:div>
        <w:div w:id="1331757506">
          <w:marLeft w:val="480"/>
          <w:marRight w:val="0"/>
          <w:marTop w:val="0"/>
          <w:marBottom w:val="0"/>
          <w:divBdr>
            <w:top w:val="none" w:sz="0" w:space="0" w:color="auto"/>
            <w:left w:val="none" w:sz="0" w:space="0" w:color="auto"/>
            <w:bottom w:val="none" w:sz="0" w:space="0" w:color="auto"/>
            <w:right w:val="none" w:sz="0" w:space="0" w:color="auto"/>
          </w:divBdr>
        </w:div>
        <w:div w:id="39743088">
          <w:marLeft w:val="480"/>
          <w:marRight w:val="0"/>
          <w:marTop w:val="0"/>
          <w:marBottom w:val="0"/>
          <w:divBdr>
            <w:top w:val="none" w:sz="0" w:space="0" w:color="auto"/>
            <w:left w:val="none" w:sz="0" w:space="0" w:color="auto"/>
            <w:bottom w:val="none" w:sz="0" w:space="0" w:color="auto"/>
            <w:right w:val="none" w:sz="0" w:space="0" w:color="auto"/>
          </w:divBdr>
        </w:div>
        <w:div w:id="1599287638">
          <w:marLeft w:val="480"/>
          <w:marRight w:val="0"/>
          <w:marTop w:val="0"/>
          <w:marBottom w:val="0"/>
          <w:divBdr>
            <w:top w:val="none" w:sz="0" w:space="0" w:color="auto"/>
            <w:left w:val="none" w:sz="0" w:space="0" w:color="auto"/>
            <w:bottom w:val="none" w:sz="0" w:space="0" w:color="auto"/>
            <w:right w:val="none" w:sz="0" w:space="0" w:color="auto"/>
          </w:divBdr>
        </w:div>
        <w:div w:id="235633429">
          <w:marLeft w:val="480"/>
          <w:marRight w:val="0"/>
          <w:marTop w:val="0"/>
          <w:marBottom w:val="0"/>
          <w:divBdr>
            <w:top w:val="none" w:sz="0" w:space="0" w:color="auto"/>
            <w:left w:val="none" w:sz="0" w:space="0" w:color="auto"/>
            <w:bottom w:val="none" w:sz="0" w:space="0" w:color="auto"/>
            <w:right w:val="none" w:sz="0" w:space="0" w:color="auto"/>
          </w:divBdr>
        </w:div>
        <w:div w:id="2095738058">
          <w:marLeft w:val="480"/>
          <w:marRight w:val="0"/>
          <w:marTop w:val="0"/>
          <w:marBottom w:val="0"/>
          <w:divBdr>
            <w:top w:val="none" w:sz="0" w:space="0" w:color="auto"/>
            <w:left w:val="none" w:sz="0" w:space="0" w:color="auto"/>
            <w:bottom w:val="none" w:sz="0" w:space="0" w:color="auto"/>
            <w:right w:val="none" w:sz="0" w:space="0" w:color="auto"/>
          </w:divBdr>
        </w:div>
        <w:div w:id="338508769">
          <w:marLeft w:val="480"/>
          <w:marRight w:val="0"/>
          <w:marTop w:val="0"/>
          <w:marBottom w:val="0"/>
          <w:divBdr>
            <w:top w:val="none" w:sz="0" w:space="0" w:color="auto"/>
            <w:left w:val="none" w:sz="0" w:space="0" w:color="auto"/>
            <w:bottom w:val="none" w:sz="0" w:space="0" w:color="auto"/>
            <w:right w:val="none" w:sz="0" w:space="0" w:color="auto"/>
          </w:divBdr>
        </w:div>
        <w:div w:id="1684818254">
          <w:marLeft w:val="480"/>
          <w:marRight w:val="0"/>
          <w:marTop w:val="0"/>
          <w:marBottom w:val="0"/>
          <w:divBdr>
            <w:top w:val="none" w:sz="0" w:space="0" w:color="auto"/>
            <w:left w:val="none" w:sz="0" w:space="0" w:color="auto"/>
            <w:bottom w:val="none" w:sz="0" w:space="0" w:color="auto"/>
            <w:right w:val="none" w:sz="0" w:space="0" w:color="auto"/>
          </w:divBdr>
        </w:div>
        <w:div w:id="1689066998">
          <w:marLeft w:val="480"/>
          <w:marRight w:val="0"/>
          <w:marTop w:val="0"/>
          <w:marBottom w:val="0"/>
          <w:divBdr>
            <w:top w:val="none" w:sz="0" w:space="0" w:color="auto"/>
            <w:left w:val="none" w:sz="0" w:space="0" w:color="auto"/>
            <w:bottom w:val="none" w:sz="0" w:space="0" w:color="auto"/>
            <w:right w:val="none" w:sz="0" w:space="0" w:color="auto"/>
          </w:divBdr>
        </w:div>
        <w:div w:id="1208178493">
          <w:marLeft w:val="480"/>
          <w:marRight w:val="0"/>
          <w:marTop w:val="0"/>
          <w:marBottom w:val="0"/>
          <w:divBdr>
            <w:top w:val="none" w:sz="0" w:space="0" w:color="auto"/>
            <w:left w:val="none" w:sz="0" w:space="0" w:color="auto"/>
            <w:bottom w:val="none" w:sz="0" w:space="0" w:color="auto"/>
            <w:right w:val="none" w:sz="0" w:space="0" w:color="auto"/>
          </w:divBdr>
        </w:div>
        <w:div w:id="20280886">
          <w:marLeft w:val="480"/>
          <w:marRight w:val="0"/>
          <w:marTop w:val="0"/>
          <w:marBottom w:val="0"/>
          <w:divBdr>
            <w:top w:val="none" w:sz="0" w:space="0" w:color="auto"/>
            <w:left w:val="none" w:sz="0" w:space="0" w:color="auto"/>
            <w:bottom w:val="none" w:sz="0" w:space="0" w:color="auto"/>
            <w:right w:val="none" w:sz="0" w:space="0" w:color="auto"/>
          </w:divBdr>
        </w:div>
        <w:div w:id="191458672">
          <w:marLeft w:val="480"/>
          <w:marRight w:val="0"/>
          <w:marTop w:val="0"/>
          <w:marBottom w:val="0"/>
          <w:divBdr>
            <w:top w:val="none" w:sz="0" w:space="0" w:color="auto"/>
            <w:left w:val="none" w:sz="0" w:space="0" w:color="auto"/>
            <w:bottom w:val="none" w:sz="0" w:space="0" w:color="auto"/>
            <w:right w:val="none" w:sz="0" w:space="0" w:color="auto"/>
          </w:divBdr>
        </w:div>
        <w:div w:id="1211922130">
          <w:marLeft w:val="480"/>
          <w:marRight w:val="0"/>
          <w:marTop w:val="0"/>
          <w:marBottom w:val="0"/>
          <w:divBdr>
            <w:top w:val="none" w:sz="0" w:space="0" w:color="auto"/>
            <w:left w:val="none" w:sz="0" w:space="0" w:color="auto"/>
            <w:bottom w:val="none" w:sz="0" w:space="0" w:color="auto"/>
            <w:right w:val="none" w:sz="0" w:space="0" w:color="auto"/>
          </w:divBdr>
        </w:div>
        <w:div w:id="72509486">
          <w:marLeft w:val="480"/>
          <w:marRight w:val="0"/>
          <w:marTop w:val="0"/>
          <w:marBottom w:val="0"/>
          <w:divBdr>
            <w:top w:val="none" w:sz="0" w:space="0" w:color="auto"/>
            <w:left w:val="none" w:sz="0" w:space="0" w:color="auto"/>
            <w:bottom w:val="none" w:sz="0" w:space="0" w:color="auto"/>
            <w:right w:val="none" w:sz="0" w:space="0" w:color="auto"/>
          </w:divBdr>
        </w:div>
        <w:div w:id="1549877944">
          <w:marLeft w:val="480"/>
          <w:marRight w:val="0"/>
          <w:marTop w:val="0"/>
          <w:marBottom w:val="0"/>
          <w:divBdr>
            <w:top w:val="none" w:sz="0" w:space="0" w:color="auto"/>
            <w:left w:val="none" w:sz="0" w:space="0" w:color="auto"/>
            <w:bottom w:val="none" w:sz="0" w:space="0" w:color="auto"/>
            <w:right w:val="none" w:sz="0" w:space="0" w:color="auto"/>
          </w:divBdr>
        </w:div>
        <w:div w:id="1946961943">
          <w:marLeft w:val="480"/>
          <w:marRight w:val="0"/>
          <w:marTop w:val="0"/>
          <w:marBottom w:val="0"/>
          <w:divBdr>
            <w:top w:val="none" w:sz="0" w:space="0" w:color="auto"/>
            <w:left w:val="none" w:sz="0" w:space="0" w:color="auto"/>
            <w:bottom w:val="none" w:sz="0" w:space="0" w:color="auto"/>
            <w:right w:val="none" w:sz="0" w:space="0" w:color="auto"/>
          </w:divBdr>
        </w:div>
        <w:div w:id="574707698">
          <w:marLeft w:val="480"/>
          <w:marRight w:val="0"/>
          <w:marTop w:val="0"/>
          <w:marBottom w:val="0"/>
          <w:divBdr>
            <w:top w:val="none" w:sz="0" w:space="0" w:color="auto"/>
            <w:left w:val="none" w:sz="0" w:space="0" w:color="auto"/>
            <w:bottom w:val="none" w:sz="0" w:space="0" w:color="auto"/>
            <w:right w:val="none" w:sz="0" w:space="0" w:color="auto"/>
          </w:divBdr>
        </w:div>
      </w:divsChild>
    </w:div>
    <w:div w:id="1387416421">
      <w:bodyDiv w:val="1"/>
      <w:marLeft w:val="0"/>
      <w:marRight w:val="0"/>
      <w:marTop w:val="0"/>
      <w:marBottom w:val="0"/>
      <w:divBdr>
        <w:top w:val="none" w:sz="0" w:space="0" w:color="auto"/>
        <w:left w:val="none" w:sz="0" w:space="0" w:color="auto"/>
        <w:bottom w:val="none" w:sz="0" w:space="0" w:color="auto"/>
        <w:right w:val="none" w:sz="0" w:space="0" w:color="auto"/>
      </w:divBdr>
    </w:div>
    <w:div w:id="1387678197">
      <w:bodyDiv w:val="1"/>
      <w:marLeft w:val="0"/>
      <w:marRight w:val="0"/>
      <w:marTop w:val="0"/>
      <w:marBottom w:val="0"/>
      <w:divBdr>
        <w:top w:val="none" w:sz="0" w:space="0" w:color="auto"/>
        <w:left w:val="none" w:sz="0" w:space="0" w:color="auto"/>
        <w:bottom w:val="none" w:sz="0" w:space="0" w:color="auto"/>
        <w:right w:val="none" w:sz="0" w:space="0" w:color="auto"/>
      </w:divBdr>
      <w:divsChild>
        <w:div w:id="705065174">
          <w:marLeft w:val="480"/>
          <w:marRight w:val="0"/>
          <w:marTop w:val="0"/>
          <w:marBottom w:val="0"/>
          <w:divBdr>
            <w:top w:val="none" w:sz="0" w:space="0" w:color="auto"/>
            <w:left w:val="none" w:sz="0" w:space="0" w:color="auto"/>
            <w:bottom w:val="none" w:sz="0" w:space="0" w:color="auto"/>
            <w:right w:val="none" w:sz="0" w:space="0" w:color="auto"/>
          </w:divBdr>
        </w:div>
        <w:div w:id="1402604995">
          <w:marLeft w:val="480"/>
          <w:marRight w:val="0"/>
          <w:marTop w:val="0"/>
          <w:marBottom w:val="0"/>
          <w:divBdr>
            <w:top w:val="none" w:sz="0" w:space="0" w:color="auto"/>
            <w:left w:val="none" w:sz="0" w:space="0" w:color="auto"/>
            <w:bottom w:val="none" w:sz="0" w:space="0" w:color="auto"/>
            <w:right w:val="none" w:sz="0" w:space="0" w:color="auto"/>
          </w:divBdr>
        </w:div>
        <w:div w:id="862936762">
          <w:marLeft w:val="480"/>
          <w:marRight w:val="0"/>
          <w:marTop w:val="0"/>
          <w:marBottom w:val="0"/>
          <w:divBdr>
            <w:top w:val="none" w:sz="0" w:space="0" w:color="auto"/>
            <w:left w:val="none" w:sz="0" w:space="0" w:color="auto"/>
            <w:bottom w:val="none" w:sz="0" w:space="0" w:color="auto"/>
            <w:right w:val="none" w:sz="0" w:space="0" w:color="auto"/>
          </w:divBdr>
        </w:div>
        <w:div w:id="1372877002">
          <w:marLeft w:val="480"/>
          <w:marRight w:val="0"/>
          <w:marTop w:val="0"/>
          <w:marBottom w:val="0"/>
          <w:divBdr>
            <w:top w:val="none" w:sz="0" w:space="0" w:color="auto"/>
            <w:left w:val="none" w:sz="0" w:space="0" w:color="auto"/>
            <w:bottom w:val="none" w:sz="0" w:space="0" w:color="auto"/>
            <w:right w:val="none" w:sz="0" w:space="0" w:color="auto"/>
          </w:divBdr>
        </w:div>
        <w:div w:id="710960511">
          <w:marLeft w:val="480"/>
          <w:marRight w:val="0"/>
          <w:marTop w:val="0"/>
          <w:marBottom w:val="0"/>
          <w:divBdr>
            <w:top w:val="none" w:sz="0" w:space="0" w:color="auto"/>
            <w:left w:val="none" w:sz="0" w:space="0" w:color="auto"/>
            <w:bottom w:val="none" w:sz="0" w:space="0" w:color="auto"/>
            <w:right w:val="none" w:sz="0" w:space="0" w:color="auto"/>
          </w:divBdr>
        </w:div>
        <w:div w:id="2018190584">
          <w:marLeft w:val="480"/>
          <w:marRight w:val="0"/>
          <w:marTop w:val="0"/>
          <w:marBottom w:val="0"/>
          <w:divBdr>
            <w:top w:val="none" w:sz="0" w:space="0" w:color="auto"/>
            <w:left w:val="none" w:sz="0" w:space="0" w:color="auto"/>
            <w:bottom w:val="none" w:sz="0" w:space="0" w:color="auto"/>
            <w:right w:val="none" w:sz="0" w:space="0" w:color="auto"/>
          </w:divBdr>
        </w:div>
        <w:div w:id="403531716">
          <w:marLeft w:val="480"/>
          <w:marRight w:val="0"/>
          <w:marTop w:val="0"/>
          <w:marBottom w:val="0"/>
          <w:divBdr>
            <w:top w:val="none" w:sz="0" w:space="0" w:color="auto"/>
            <w:left w:val="none" w:sz="0" w:space="0" w:color="auto"/>
            <w:bottom w:val="none" w:sz="0" w:space="0" w:color="auto"/>
            <w:right w:val="none" w:sz="0" w:space="0" w:color="auto"/>
          </w:divBdr>
        </w:div>
        <w:div w:id="2109697135">
          <w:marLeft w:val="480"/>
          <w:marRight w:val="0"/>
          <w:marTop w:val="0"/>
          <w:marBottom w:val="0"/>
          <w:divBdr>
            <w:top w:val="none" w:sz="0" w:space="0" w:color="auto"/>
            <w:left w:val="none" w:sz="0" w:space="0" w:color="auto"/>
            <w:bottom w:val="none" w:sz="0" w:space="0" w:color="auto"/>
            <w:right w:val="none" w:sz="0" w:space="0" w:color="auto"/>
          </w:divBdr>
        </w:div>
        <w:div w:id="837815336">
          <w:marLeft w:val="480"/>
          <w:marRight w:val="0"/>
          <w:marTop w:val="0"/>
          <w:marBottom w:val="0"/>
          <w:divBdr>
            <w:top w:val="none" w:sz="0" w:space="0" w:color="auto"/>
            <w:left w:val="none" w:sz="0" w:space="0" w:color="auto"/>
            <w:bottom w:val="none" w:sz="0" w:space="0" w:color="auto"/>
            <w:right w:val="none" w:sz="0" w:space="0" w:color="auto"/>
          </w:divBdr>
        </w:div>
        <w:div w:id="1208839934">
          <w:marLeft w:val="480"/>
          <w:marRight w:val="0"/>
          <w:marTop w:val="0"/>
          <w:marBottom w:val="0"/>
          <w:divBdr>
            <w:top w:val="none" w:sz="0" w:space="0" w:color="auto"/>
            <w:left w:val="none" w:sz="0" w:space="0" w:color="auto"/>
            <w:bottom w:val="none" w:sz="0" w:space="0" w:color="auto"/>
            <w:right w:val="none" w:sz="0" w:space="0" w:color="auto"/>
          </w:divBdr>
        </w:div>
        <w:div w:id="626157456">
          <w:marLeft w:val="480"/>
          <w:marRight w:val="0"/>
          <w:marTop w:val="0"/>
          <w:marBottom w:val="0"/>
          <w:divBdr>
            <w:top w:val="none" w:sz="0" w:space="0" w:color="auto"/>
            <w:left w:val="none" w:sz="0" w:space="0" w:color="auto"/>
            <w:bottom w:val="none" w:sz="0" w:space="0" w:color="auto"/>
            <w:right w:val="none" w:sz="0" w:space="0" w:color="auto"/>
          </w:divBdr>
        </w:div>
        <w:div w:id="435440437">
          <w:marLeft w:val="480"/>
          <w:marRight w:val="0"/>
          <w:marTop w:val="0"/>
          <w:marBottom w:val="0"/>
          <w:divBdr>
            <w:top w:val="none" w:sz="0" w:space="0" w:color="auto"/>
            <w:left w:val="none" w:sz="0" w:space="0" w:color="auto"/>
            <w:bottom w:val="none" w:sz="0" w:space="0" w:color="auto"/>
            <w:right w:val="none" w:sz="0" w:space="0" w:color="auto"/>
          </w:divBdr>
        </w:div>
        <w:div w:id="1166557864">
          <w:marLeft w:val="480"/>
          <w:marRight w:val="0"/>
          <w:marTop w:val="0"/>
          <w:marBottom w:val="0"/>
          <w:divBdr>
            <w:top w:val="none" w:sz="0" w:space="0" w:color="auto"/>
            <w:left w:val="none" w:sz="0" w:space="0" w:color="auto"/>
            <w:bottom w:val="none" w:sz="0" w:space="0" w:color="auto"/>
            <w:right w:val="none" w:sz="0" w:space="0" w:color="auto"/>
          </w:divBdr>
        </w:div>
        <w:div w:id="1812552369">
          <w:marLeft w:val="480"/>
          <w:marRight w:val="0"/>
          <w:marTop w:val="0"/>
          <w:marBottom w:val="0"/>
          <w:divBdr>
            <w:top w:val="none" w:sz="0" w:space="0" w:color="auto"/>
            <w:left w:val="none" w:sz="0" w:space="0" w:color="auto"/>
            <w:bottom w:val="none" w:sz="0" w:space="0" w:color="auto"/>
            <w:right w:val="none" w:sz="0" w:space="0" w:color="auto"/>
          </w:divBdr>
        </w:div>
        <w:div w:id="2062820583">
          <w:marLeft w:val="480"/>
          <w:marRight w:val="0"/>
          <w:marTop w:val="0"/>
          <w:marBottom w:val="0"/>
          <w:divBdr>
            <w:top w:val="none" w:sz="0" w:space="0" w:color="auto"/>
            <w:left w:val="none" w:sz="0" w:space="0" w:color="auto"/>
            <w:bottom w:val="none" w:sz="0" w:space="0" w:color="auto"/>
            <w:right w:val="none" w:sz="0" w:space="0" w:color="auto"/>
          </w:divBdr>
        </w:div>
        <w:div w:id="1499344085">
          <w:marLeft w:val="480"/>
          <w:marRight w:val="0"/>
          <w:marTop w:val="0"/>
          <w:marBottom w:val="0"/>
          <w:divBdr>
            <w:top w:val="none" w:sz="0" w:space="0" w:color="auto"/>
            <w:left w:val="none" w:sz="0" w:space="0" w:color="auto"/>
            <w:bottom w:val="none" w:sz="0" w:space="0" w:color="auto"/>
            <w:right w:val="none" w:sz="0" w:space="0" w:color="auto"/>
          </w:divBdr>
        </w:div>
        <w:div w:id="1068843066">
          <w:marLeft w:val="480"/>
          <w:marRight w:val="0"/>
          <w:marTop w:val="0"/>
          <w:marBottom w:val="0"/>
          <w:divBdr>
            <w:top w:val="none" w:sz="0" w:space="0" w:color="auto"/>
            <w:left w:val="none" w:sz="0" w:space="0" w:color="auto"/>
            <w:bottom w:val="none" w:sz="0" w:space="0" w:color="auto"/>
            <w:right w:val="none" w:sz="0" w:space="0" w:color="auto"/>
          </w:divBdr>
        </w:div>
        <w:div w:id="1161654048">
          <w:marLeft w:val="480"/>
          <w:marRight w:val="0"/>
          <w:marTop w:val="0"/>
          <w:marBottom w:val="0"/>
          <w:divBdr>
            <w:top w:val="none" w:sz="0" w:space="0" w:color="auto"/>
            <w:left w:val="none" w:sz="0" w:space="0" w:color="auto"/>
            <w:bottom w:val="none" w:sz="0" w:space="0" w:color="auto"/>
            <w:right w:val="none" w:sz="0" w:space="0" w:color="auto"/>
          </w:divBdr>
        </w:div>
        <w:div w:id="699011414">
          <w:marLeft w:val="480"/>
          <w:marRight w:val="0"/>
          <w:marTop w:val="0"/>
          <w:marBottom w:val="0"/>
          <w:divBdr>
            <w:top w:val="none" w:sz="0" w:space="0" w:color="auto"/>
            <w:left w:val="none" w:sz="0" w:space="0" w:color="auto"/>
            <w:bottom w:val="none" w:sz="0" w:space="0" w:color="auto"/>
            <w:right w:val="none" w:sz="0" w:space="0" w:color="auto"/>
          </w:divBdr>
        </w:div>
        <w:div w:id="2104689974">
          <w:marLeft w:val="480"/>
          <w:marRight w:val="0"/>
          <w:marTop w:val="0"/>
          <w:marBottom w:val="0"/>
          <w:divBdr>
            <w:top w:val="none" w:sz="0" w:space="0" w:color="auto"/>
            <w:left w:val="none" w:sz="0" w:space="0" w:color="auto"/>
            <w:bottom w:val="none" w:sz="0" w:space="0" w:color="auto"/>
            <w:right w:val="none" w:sz="0" w:space="0" w:color="auto"/>
          </w:divBdr>
        </w:div>
        <w:div w:id="1198280389">
          <w:marLeft w:val="480"/>
          <w:marRight w:val="0"/>
          <w:marTop w:val="0"/>
          <w:marBottom w:val="0"/>
          <w:divBdr>
            <w:top w:val="none" w:sz="0" w:space="0" w:color="auto"/>
            <w:left w:val="none" w:sz="0" w:space="0" w:color="auto"/>
            <w:bottom w:val="none" w:sz="0" w:space="0" w:color="auto"/>
            <w:right w:val="none" w:sz="0" w:space="0" w:color="auto"/>
          </w:divBdr>
        </w:div>
        <w:div w:id="935095022">
          <w:marLeft w:val="480"/>
          <w:marRight w:val="0"/>
          <w:marTop w:val="0"/>
          <w:marBottom w:val="0"/>
          <w:divBdr>
            <w:top w:val="none" w:sz="0" w:space="0" w:color="auto"/>
            <w:left w:val="none" w:sz="0" w:space="0" w:color="auto"/>
            <w:bottom w:val="none" w:sz="0" w:space="0" w:color="auto"/>
            <w:right w:val="none" w:sz="0" w:space="0" w:color="auto"/>
          </w:divBdr>
        </w:div>
        <w:div w:id="265698773">
          <w:marLeft w:val="480"/>
          <w:marRight w:val="0"/>
          <w:marTop w:val="0"/>
          <w:marBottom w:val="0"/>
          <w:divBdr>
            <w:top w:val="none" w:sz="0" w:space="0" w:color="auto"/>
            <w:left w:val="none" w:sz="0" w:space="0" w:color="auto"/>
            <w:bottom w:val="none" w:sz="0" w:space="0" w:color="auto"/>
            <w:right w:val="none" w:sz="0" w:space="0" w:color="auto"/>
          </w:divBdr>
        </w:div>
        <w:div w:id="1301032444">
          <w:marLeft w:val="480"/>
          <w:marRight w:val="0"/>
          <w:marTop w:val="0"/>
          <w:marBottom w:val="0"/>
          <w:divBdr>
            <w:top w:val="none" w:sz="0" w:space="0" w:color="auto"/>
            <w:left w:val="none" w:sz="0" w:space="0" w:color="auto"/>
            <w:bottom w:val="none" w:sz="0" w:space="0" w:color="auto"/>
            <w:right w:val="none" w:sz="0" w:space="0" w:color="auto"/>
          </w:divBdr>
        </w:div>
        <w:div w:id="540367763">
          <w:marLeft w:val="480"/>
          <w:marRight w:val="0"/>
          <w:marTop w:val="0"/>
          <w:marBottom w:val="0"/>
          <w:divBdr>
            <w:top w:val="none" w:sz="0" w:space="0" w:color="auto"/>
            <w:left w:val="none" w:sz="0" w:space="0" w:color="auto"/>
            <w:bottom w:val="none" w:sz="0" w:space="0" w:color="auto"/>
            <w:right w:val="none" w:sz="0" w:space="0" w:color="auto"/>
          </w:divBdr>
        </w:div>
        <w:div w:id="283270360">
          <w:marLeft w:val="480"/>
          <w:marRight w:val="0"/>
          <w:marTop w:val="0"/>
          <w:marBottom w:val="0"/>
          <w:divBdr>
            <w:top w:val="none" w:sz="0" w:space="0" w:color="auto"/>
            <w:left w:val="none" w:sz="0" w:space="0" w:color="auto"/>
            <w:bottom w:val="none" w:sz="0" w:space="0" w:color="auto"/>
            <w:right w:val="none" w:sz="0" w:space="0" w:color="auto"/>
          </w:divBdr>
        </w:div>
        <w:div w:id="81529200">
          <w:marLeft w:val="480"/>
          <w:marRight w:val="0"/>
          <w:marTop w:val="0"/>
          <w:marBottom w:val="0"/>
          <w:divBdr>
            <w:top w:val="none" w:sz="0" w:space="0" w:color="auto"/>
            <w:left w:val="none" w:sz="0" w:space="0" w:color="auto"/>
            <w:bottom w:val="none" w:sz="0" w:space="0" w:color="auto"/>
            <w:right w:val="none" w:sz="0" w:space="0" w:color="auto"/>
          </w:divBdr>
        </w:div>
        <w:div w:id="795369843">
          <w:marLeft w:val="480"/>
          <w:marRight w:val="0"/>
          <w:marTop w:val="0"/>
          <w:marBottom w:val="0"/>
          <w:divBdr>
            <w:top w:val="none" w:sz="0" w:space="0" w:color="auto"/>
            <w:left w:val="none" w:sz="0" w:space="0" w:color="auto"/>
            <w:bottom w:val="none" w:sz="0" w:space="0" w:color="auto"/>
            <w:right w:val="none" w:sz="0" w:space="0" w:color="auto"/>
          </w:divBdr>
        </w:div>
        <w:div w:id="1674642694">
          <w:marLeft w:val="480"/>
          <w:marRight w:val="0"/>
          <w:marTop w:val="0"/>
          <w:marBottom w:val="0"/>
          <w:divBdr>
            <w:top w:val="none" w:sz="0" w:space="0" w:color="auto"/>
            <w:left w:val="none" w:sz="0" w:space="0" w:color="auto"/>
            <w:bottom w:val="none" w:sz="0" w:space="0" w:color="auto"/>
            <w:right w:val="none" w:sz="0" w:space="0" w:color="auto"/>
          </w:divBdr>
        </w:div>
        <w:div w:id="1561483423">
          <w:marLeft w:val="480"/>
          <w:marRight w:val="0"/>
          <w:marTop w:val="0"/>
          <w:marBottom w:val="0"/>
          <w:divBdr>
            <w:top w:val="none" w:sz="0" w:space="0" w:color="auto"/>
            <w:left w:val="none" w:sz="0" w:space="0" w:color="auto"/>
            <w:bottom w:val="none" w:sz="0" w:space="0" w:color="auto"/>
            <w:right w:val="none" w:sz="0" w:space="0" w:color="auto"/>
          </w:divBdr>
        </w:div>
        <w:div w:id="129172344">
          <w:marLeft w:val="480"/>
          <w:marRight w:val="0"/>
          <w:marTop w:val="0"/>
          <w:marBottom w:val="0"/>
          <w:divBdr>
            <w:top w:val="none" w:sz="0" w:space="0" w:color="auto"/>
            <w:left w:val="none" w:sz="0" w:space="0" w:color="auto"/>
            <w:bottom w:val="none" w:sz="0" w:space="0" w:color="auto"/>
            <w:right w:val="none" w:sz="0" w:space="0" w:color="auto"/>
          </w:divBdr>
        </w:div>
        <w:div w:id="750153646">
          <w:marLeft w:val="480"/>
          <w:marRight w:val="0"/>
          <w:marTop w:val="0"/>
          <w:marBottom w:val="0"/>
          <w:divBdr>
            <w:top w:val="none" w:sz="0" w:space="0" w:color="auto"/>
            <w:left w:val="none" w:sz="0" w:space="0" w:color="auto"/>
            <w:bottom w:val="none" w:sz="0" w:space="0" w:color="auto"/>
            <w:right w:val="none" w:sz="0" w:space="0" w:color="auto"/>
          </w:divBdr>
        </w:div>
        <w:div w:id="151413102">
          <w:marLeft w:val="480"/>
          <w:marRight w:val="0"/>
          <w:marTop w:val="0"/>
          <w:marBottom w:val="0"/>
          <w:divBdr>
            <w:top w:val="none" w:sz="0" w:space="0" w:color="auto"/>
            <w:left w:val="none" w:sz="0" w:space="0" w:color="auto"/>
            <w:bottom w:val="none" w:sz="0" w:space="0" w:color="auto"/>
            <w:right w:val="none" w:sz="0" w:space="0" w:color="auto"/>
          </w:divBdr>
        </w:div>
        <w:div w:id="369230213">
          <w:marLeft w:val="480"/>
          <w:marRight w:val="0"/>
          <w:marTop w:val="0"/>
          <w:marBottom w:val="0"/>
          <w:divBdr>
            <w:top w:val="none" w:sz="0" w:space="0" w:color="auto"/>
            <w:left w:val="none" w:sz="0" w:space="0" w:color="auto"/>
            <w:bottom w:val="none" w:sz="0" w:space="0" w:color="auto"/>
            <w:right w:val="none" w:sz="0" w:space="0" w:color="auto"/>
          </w:divBdr>
        </w:div>
        <w:div w:id="628434069">
          <w:marLeft w:val="480"/>
          <w:marRight w:val="0"/>
          <w:marTop w:val="0"/>
          <w:marBottom w:val="0"/>
          <w:divBdr>
            <w:top w:val="none" w:sz="0" w:space="0" w:color="auto"/>
            <w:left w:val="none" w:sz="0" w:space="0" w:color="auto"/>
            <w:bottom w:val="none" w:sz="0" w:space="0" w:color="auto"/>
            <w:right w:val="none" w:sz="0" w:space="0" w:color="auto"/>
          </w:divBdr>
        </w:div>
        <w:div w:id="260183261">
          <w:marLeft w:val="480"/>
          <w:marRight w:val="0"/>
          <w:marTop w:val="0"/>
          <w:marBottom w:val="0"/>
          <w:divBdr>
            <w:top w:val="none" w:sz="0" w:space="0" w:color="auto"/>
            <w:left w:val="none" w:sz="0" w:space="0" w:color="auto"/>
            <w:bottom w:val="none" w:sz="0" w:space="0" w:color="auto"/>
            <w:right w:val="none" w:sz="0" w:space="0" w:color="auto"/>
          </w:divBdr>
        </w:div>
        <w:div w:id="800154869">
          <w:marLeft w:val="480"/>
          <w:marRight w:val="0"/>
          <w:marTop w:val="0"/>
          <w:marBottom w:val="0"/>
          <w:divBdr>
            <w:top w:val="none" w:sz="0" w:space="0" w:color="auto"/>
            <w:left w:val="none" w:sz="0" w:space="0" w:color="auto"/>
            <w:bottom w:val="none" w:sz="0" w:space="0" w:color="auto"/>
            <w:right w:val="none" w:sz="0" w:space="0" w:color="auto"/>
          </w:divBdr>
        </w:div>
        <w:div w:id="980615729">
          <w:marLeft w:val="480"/>
          <w:marRight w:val="0"/>
          <w:marTop w:val="0"/>
          <w:marBottom w:val="0"/>
          <w:divBdr>
            <w:top w:val="none" w:sz="0" w:space="0" w:color="auto"/>
            <w:left w:val="none" w:sz="0" w:space="0" w:color="auto"/>
            <w:bottom w:val="none" w:sz="0" w:space="0" w:color="auto"/>
            <w:right w:val="none" w:sz="0" w:space="0" w:color="auto"/>
          </w:divBdr>
        </w:div>
        <w:div w:id="1910575844">
          <w:marLeft w:val="480"/>
          <w:marRight w:val="0"/>
          <w:marTop w:val="0"/>
          <w:marBottom w:val="0"/>
          <w:divBdr>
            <w:top w:val="none" w:sz="0" w:space="0" w:color="auto"/>
            <w:left w:val="none" w:sz="0" w:space="0" w:color="auto"/>
            <w:bottom w:val="none" w:sz="0" w:space="0" w:color="auto"/>
            <w:right w:val="none" w:sz="0" w:space="0" w:color="auto"/>
          </w:divBdr>
        </w:div>
        <w:div w:id="1147893350">
          <w:marLeft w:val="480"/>
          <w:marRight w:val="0"/>
          <w:marTop w:val="0"/>
          <w:marBottom w:val="0"/>
          <w:divBdr>
            <w:top w:val="none" w:sz="0" w:space="0" w:color="auto"/>
            <w:left w:val="none" w:sz="0" w:space="0" w:color="auto"/>
            <w:bottom w:val="none" w:sz="0" w:space="0" w:color="auto"/>
            <w:right w:val="none" w:sz="0" w:space="0" w:color="auto"/>
          </w:divBdr>
        </w:div>
        <w:div w:id="382556522">
          <w:marLeft w:val="480"/>
          <w:marRight w:val="0"/>
          <w:marTop w:val="0"/>
          <w:marBottom w:val="0"/>
          <w:divBdr>
            <w:top w:val="none" w:sz="0" w:space="0" w:color="auto"/>
            <w:left w:val="none" w:sz="0" w:space="0" w:color="auto"/>
            <w:bottom w:val="none" w:sz="0" w:space="0" w:color="auto"/>
            <w:right w:val="none" w:sz="0" w:space="0" w:color="auto"/>
          </w:divBdr>
        </w:div>
        <w:div w:id="64642696">
          <w:marLeft w:val="480"/>
          <w:marRight w:val="0"/>
          <w:marTop w:val="0"/>
          <w:marBottom w:val="0"/>
          <w:divBdr>
            <w:top w:val="none" w:sz="0" w:space="0" w:color="auto"/>
            <w:left w:val="none" w:sz="0" w:space="0" w:color="auto"/>
            <w:bottom w:val="none" w:sz="0" w:space="0" w:color="auto"/>
            <w:right w:val="none" w:sz="0" w:space="0" w:color="auto"/>
          </w:divBdr>
        </w:div>
        <w:div w:id="1993748172">
          <w:marLeft w:val="480"/>
          <w:marRight w:val="0"/>
          <w:marTop w:val="0"/>
          <w:marBottom w:val="0"/>
          <w:divBdr>
            <w:top w:val="none" w:sz="0" w:space="0" w:color="auto"/>
            <w:left w:val="none" w:sz="0" w:space="0" w:color="auto"/>
            <w:bottom w:val="none" w:sz="0" w:space="0" w:color="auto"/>
            <w:right w:val="none" w:sz="0" w:space="0" w:color="auto"/>
          </w:divBdr>
        </w:div>
        <w:div w:id="254755407">
          <w:marLeft w:val="480"/>
          <w:marRight w:val="0"/>
          <w:marTop w:val="0"/>
          <w:marBottom w:val="0"/>
          <w:divBdr>
            <w:top w:val="none" w:sz="0" w:space="0" w:color="auto"/>
            <w:left w:val="none" w:sz="0" w:space="0" w:color="auto"/>
            <w:bottom w:val="none" w:sz="0" w:space="0" w:color="auto"/>
            <w:right w:val="none" w:sz="0" w:space="0" w:color="auto"/>
          </w:divBdr>
        </w:div>
        <w:div w:id="1163621893">
          <w:marLeft w:val="480"/>
          <w:marRight w:val="0"/>
          <w:marTop w:val="0"/>
          <w:marBottom w:val="0"/>
          <w:divBdr>
            <w:top w:val="none" w:sz="0" w:space="0" w:color="auto"/>
            <w:left w:val="none" w:sz="0" w:space="0" w:color="auto"/>
            <w:bottom w:val="none" w:sz="0" w:space="0" w:color="auto"/>
            <w:right w:val="none" w:sz="0" w:space="0" w:color="auto"/>
          </w:divBdr>
        </w:div>
        <w:div w:id="612592362">
          <w:marLeft w:val="480"/>
          <w:marRight w:val="0"/>
          <w:marTop w:val="0"/>
          <w:marBottom w:val="0"/>
          <w:divBdr>
            <w:top w:val="none" w:sz="0" w:space="0" w:color="auto"/>
            <w:left w:val="none" w:sz="0" w:space="0" w:color="auto"/>
            <w:bottom w:val="none" w:sz="0" w:space="0" w:color="auto"/>
            <w:right w:val="none" w:sz="0" w:space="0" w:color="auto"/>
          </w:divBdr>
        </w:div>
        <w:div w:id="390808551">
          <w:marLeft w:val="480"/>
          <w:marRight w:val="0"/>
          <w:marTop w:val="0"/>
          <w:marBottom w:val="0"/>
          <w:divBdr>
            <w:top w:val="none" w:sz="0" w:space="0" w:color="auto"/>
            <w:left w:val="none" w:sz="0" w:space="0" w:color="auto"/>
            <w:bottom w:val="none" w:sz="0" w:space="0" w:color="auto"/>
            <w:right w:val="none" w:sz="0" w:space="0" w:color="auto"/>
          </w:divBdr>
        </w:div>
        <w:div w:id="1005742416">
          <w:marLeft w:val="480"/>
          <w:marRight w:val="0"/>
          <w:marTop w:val="0"/>
          <w:marBottom w:val="0"/>
          <w:divBdr>
            <w:top w:val="none" w:sz="0" w:space="0" w:color="auto"/>
            <w:left w:val="none" w:sz="0" w:space="0" w:color="auto"/>
            <w:bottom w:val="none" w:sz="0" w:space="0" w:color="auto"/>
            <w:right w:val="none" w:sz="0" w:space="0" w:color="auto"/>
          </w:divBdr>
        </w:div>
        <w:div w:id="1182007813">
          <w:marLeft w:val="480"/>
          <w:marRight w:val="0"/>
          <w:marTop w:val="0"/>
          <w:marBottom w:val="0"/>
          <w:divBdr>
            <w:top w:val="none" w:sz="0" w:space="0" w:color="auto"/>
            <w:left w:val="none" w:sz="0" w:space="0" w:color="auto"/>
            <w:bottom w:val="none" w:sz="0" w:space="0" w:color="auto"/>
            <w:right w:val="none" w:sz="0" w:space="0" w:color="auto"/>
          </w:divBdr>
        </w:div>
        <w:div w:id="1848322932">
          <w:marLeft w:val="480"/>
          <w:marRight w:val="0"/>
          <w:marTop w:val="0"/>
          <w:marBottom w:val="0"/>
          <w:divBdr>
            <w:top w:val="none" w:sz="0" w:space="0" w:color="auto"/>
            <w:left w:val="none" w:sz="0" w:space="0" w:color="auto"/>
            <w:bottom w:val="none" w:sz="0" w:space="0" w:color="auto"/>
            <w:right w:val="none" w:sz="0" w:space="0" w:color="auto"/>
          </w:divBdr>
        </w:div>
        <w:div w:id="761873699">
          <w:marLeft w:val="480"/>
          <w:marRight w:val="0"/>
          <w:marTop w:val="0"/>
          <w:marBottom w:val="0"/>
          <w:divBdr>
            <w:top w:val="none" w:sz="0" w:space="0" w:color="auto"/>
            <w:left w:val="none" w:sz="0" w:space="0" w:color="auto"/>
            <w:bottom w:val="none" w:sz="0" w:space="0" w:color="auto"/>
            <w:right w:val="none" w:sz="0" w:space="0" w:color="auto"/>
          </w:divBdr>
        </w:div>
        <w:div w:id="639845703">
          <w:marLeft w:val="480"/>
          <w:marRight w:val="0"/>
          <w:marTop w:val="0"/>
          <w:marBottom w:val="0"/>
          <w:divBdr>
            <w:top w:val="none" w:sz="0" w:space="0" w:color="auto"/>
            <w:left w:val="none" w:sz="0" w:space="0" w:color="auto"/>
            <w:bottom w:val="none" w:sz="0" w:space="0" w:color="auto"/>
            <w:right w:val="none" w:sz="0" w:space="0" w:color="auto"/>
          </w:divBdr>
        </w:div>
        <w:div w:id="437875629">
          <w:marLeft w:val="480"/>
          <w:marRight w:val="0"/>
          <w:marTop w:val="0"/>
          <w:marBottom w:val="0"/>
          <w:divBdr>
            <w:top w:val="none" w:sz="0" w:space="0" w:color="auto"/>
            <w:left w:val="none" w:sz="0" w:space="0" w:color="auto"/>
            <w:bottom w:val="none" w:sz="0" w:space="0" w:color="auto"/>
            <w:right w:val="none" w:sz="0" w:space="0" w:color="auto"/>
          </w:divBdr>
        </w:div>
        <w:div w:id="541328312">
          <w:marLeft w:val="480"/>
          <w:marRight w:val="0"/>
          <w:marTop w:val="0"/>
          <w:marBottom w:val="0"/>
          <w:divBdr>
            <w:top w:val="none" w:sz="0" w:space="0" w:color="auto"/>
            <w:left w:val="none" w:sz="0" w:space="0" w:color="auto"/>
            <w:bottom w:val="none" w:sz="0" w:space="0" w:color="auto"/>
            <w:right w:val="none" w:sz="0" w:space="0" w:color="auto"/>
          </w:divBdr>
        </w:div>
        <w:div w:id="773332294">
          <w:marLeft w:val="480"/>
          <w:marRight w:val="0"/>
          <w:marTop w:val="0"/>
          <w:marBottom w:val="0"/>
          <w:divBdr>
            <w:top w:val="none" w:sz="0" w:space="0" w:color="auto"/>
            <w:left w:val="none" w:sz="0" w:space="0" w:color="auto"/>
            <w:bottom w:val="none" w:sz="0" w:space="0" w:color="auto"/>
            <w:right w:val="none" w:sz="0" w:space="0" w:color="auto"/>
          </w:divBdr>
        </w:div>
        <w:div w:id="1855220084">
          <w:marLeft w:val="480"/>
          <w:marRight w:val="0"/>
          <w:marTop w:val="0"/>
          <w:marBottom w:val="0"/>
          <w:divBdr>
            <w:top w:val="none" w:sz="0" w:space="0" w:color="auto"/>
            <w:left w:val="none" w:sz="0" w:space="0" w:color="auto"/>
            <w:bottom w:val="none" w:sz="0" w:space="0" w:color="auto"/>
            <w:right w:val="none" w:sz="0" w:space="0" w:color="auto"/>
          </w:divBdr>
        </w:div>
        <w:div w:id="461002294">
          <w:marLeft w:val="480"/>
          <w:marRight w:val="0"/>
          <w:marTop w:val="0"/>
          <w:marBottom w:val="0"/>
          <w:divBdr>
            <w:top w:val="none" w:sz="0" w:space="0" w:color="auto"/>
            <w:left w:val="none" w:sz="0" w:space="0" w:color="auto"/>
            <w:bottom w:val="none" w:sz="0" w:space="0" w:color="auto"/>
            <w:right w:val="none" w:sz="0" w:space="0" w:color="auto"/>
          </w:divBdr>
        </w:div>
        <w:div w:id="936712107">
          <w:marLeft w:val="480"/>
          <w:marRight w:val="0"/>
          <w:marTop w:val="0"/>
          <w:marBottom w:val="0"/>
          <w:divBdr>
            <w:top w:val="none" w:sz="0" w:space="0" w:color="auto"/>
            <w:left w:val="none" w:sz="0" w:space="0" w:color="auto"/>
            <w:bottom w:val="none" w:sz="0" w:space="0" w:color="auto"/>
            <w:right w:val="none" w:sz="0" w:space="0" w:color="auto"/>
          </w:divBdr>
        </w:div>
        <w:div w:id="1944650257">
          <w:marLeft w:val="480"/>
          <w:marRight w:val="0"/>
          <w:marTop w:val="0"/>
          <w:marBottom w:val="0"/>
          <w:divBdr>
            <w:top w:val="none" w:sz="0" w:space="0" w:color="auto"/>
            <w:left w:val="none" w:sz="0" w:space="0" w:color="auto"/>
            <w:bottom w:val="none" w:sz="0" w:space="0" w:color="auto"/>
            <w:right w:val="none" w:sz="0" w:space="0" w:color="auto"/>
          </w:divBdr>
        </w:div>
        <w:div w:id="1791388500">
          <w:marLeft w:val="480"/>
          <w:marRight w:val="0"/>
          <w:marTop w:val="0"/>
          <w:marBottom w:val="0"/>
          <w:divBdr>
            <w:top w:val="none" w:sz="0" w:space="0" w:color="auto"/>
            <w:left w:val="none" w:sz="0" w:space="0" w:color="auto"/>
            <w:bottom w:val="none" w:sz="0" w:space="0" w:color="auto"/>
            <w:right w:val="none" w:sz="0" w:space="0" w:color="auto"/>
          </w:divBdr>
        </w:div>
        <w:div w:id="2145272588">
          <w:marLeft w:val="480"/>
          <w:marRight w:val="0"/>
          <w:marTop w:val="0"/>
          <w:marBottom w:val="0"/>
          <w:divBdr>
            <w:top w:val="none" w:sz="0" w:space="0" w:color="auto"/>
            <w:left w:val="none" w:sz="0" w:space="0" w:color="auto"/>
            <w:bottom w:val="none" w:sz="0" w:space="0" w:color="auto"/>
            <w:right w:val="none" w:sz="0" w:space="0" w:color="auto"/>
          </w:divBdr>
        </w:div>
        <w:div w:id="184633258">
          <w:marLeft w:val="480"/>
          <w:marRight w:val="0"/>
          <w:marTop w:val="0"/>
          <w:marBottom w:val="0"/>
          <w:divBdr>
            <w:top w:val="none" w:sz="0" w:space="0" w:color="auto"/>
            <w:left w:val="none" w:sz="0" w:space="0" w:color="auto"/>
            <w:bottom w:val="none" w:sz="0" w:space="0" w:color="auto"/>
            <w:right w:val="none" w:sz="0" w:space="0" w:color="auto"/>
          </w:divBdr>
        </w:div>
        <w:div w:id="832336343">
          <w:marLeft w:val="480"/>
          <w:marRight w:val="0"/>
          <w:marTop w:val="0"/>
          <w:marBottom w:val="0"/>
          <w:divBdr>
            <w:top w:val="none" w:sz="0" w:space="0" w:color="auto"/>
            <w:left w:val="none" w:sz="0" w:space="0" w:color="auto"/>
            <w:bottom w:val="none" w:sz="0" w:space="0" w:color="auto"/>
            <w:right w:val="none" w:sz="0" w:space="0" w:color="auto"/>
          </w:divBdr>
        </w:div>
        <w:div w:id="1061253015">
          <w:marLeft w:val="480"/>
          <w:marRight w:val="0"/>
          <w:marTop w:val="0"/>
          <w:marBottom w:val="0"/>
          <w:divBdr>
            <w:top w:val="none" w:sz="0" w:space="0" w:color="auto"/>
            <w:left w:val="none" w:sz="0" w:space="0" w:color="auto"/>
            <w:bottom w:val="none" w:sz="0" w:space="0" w:color="auto"/>
            <w:right w:val="none" w:sz="0" w:space="0" w:color="auto"/>
          </w:divBdr>
        </w:div>
        <w:div w:id="1452867793">
          <w:marLeft w:val="480"/>
          <w:marRight w:val="0"/>
          <w:marTop w:val="0"/>
          <w:marBottom w:val="0"/>
          <w:divBdr>
            <w:top w:val="none" w:sz="0" w:space="0" w:color="auto"/>
            <w:left w:val="none" w:sz="0" w:space="0" w:color="auto"/>
            <w:bottom w:val="none" w:sz="0" w:space="0" w:color="auto"/>
            <w:right w:val="none" w:sz="0" w:space="0" w:color="auto"/>
          </w:divBdr>
        </w:div>
        <w:div w:id="1818105699">
          <w:marLeft w:val="480"/>
          <w:marRight w:val="0"/>
          <w:marTop w:val="0"/>
          <w:marBottom w:val="0"/>
          <w:divBdr>
            <w:top w:val="none" w:sz="0" w:space="0" w:color="auto"/>
            <w:left w:val="none" w:sz="0" w:space="0" w:color="auto"/>
            <w:bottom w:val="none" w:sz="0" w:space="0" w:color="auto"/>
            <w:right w:val="none" w:sz="0" w:space="0" w:color="auto"/>
          </w:divBdr>
        </w:div>
        <w:div w:id="683629978">
          <w:marLeft w:val="480"/>
          <w:marRight w:val="0"/>
          <w:marTop w:val="0"/>
          <w:marBottom w:val="0"/>
          <w:divBdr>
            <w:top w:val="none" w:sz="0" w:space="0" w:color="auto"/>
            <w:left w:val="none" w:sz="0" w:space="0" w:color="auto"/>
            <w:bottom w:val="none" w:sz="0" w:space="0" w:color="auto"/>
            <w:right w:val="none" w:sz="0" w:space="0" w:color="auto"/>
          </w:divBdr>
        </w:div>
        <w:div w:id="611285544">
          <w:marLeft w:val="480"/>
          <w:marRight w:val="0"/>
          <w:marTop w:val="0"/>
          <w:marBottom w:val="0"/>
          <w:divBdr>
            <w:top w:val="none" w:sz="0" w:space="0" w:color="auto"/>
            <w:left w:val="none" w:sz="0" w:space="0" w:color="auto"/>
            <w:bottom w:val="none" w:sz="0" w:space="0" w:color="auto"/>
            <w:right w:val="none" w:sz="0" w:space="0" w:color="auto"/>
          </w:divBdr>
        </w:div>
        <w:div w:id="587543263">
          <w:marLeft w:val="480"/>
          <w:marRight w:val="0"/>
          <w:marTop w:val="0"/>
          <w:marBottom w:val="0"/>
          <w:divBdr>
            <w:top w:val="none" w:sz="0" w:space="0" w:color="auto"/>
            <w:left w:val="none" w:sz="0" w:space="0" w:color="auto"/>
            <w:bottom w:val="none" w:sz="0" w:space="0" w:color="auto"/>
            <w:right w:val="none" w:sz="0" w:space="0" w:color="auto"/>
          </w:divBdr>
        </w:div>
        <w:div w:id="257755015">
          <w:marLeft w:val="480"/>
          <w:marRight w:val="0"/>
          <w:marTop w:val="0"/>
          <w:marBottom w:val="0"/>
          <w:divBdr>
            <w:top w:val="none" w:sz="0" w:space="0" w:color="auto"/>
            <w:left w:val="none" w:sz="0" w:space="0" w:color="auto"/>
            <w:bottom w:val="none" w:sz="0" w:space="0" w:color="auto"/>
            <w:right w:val="none" w:sz="0" w:space="0" w:color="auto"/>
          </w:divBdr>
        </w:div>
        <w:div w:id="1724406538">
          <w:marLeft w:val="480"/>
          <w:marRight w:val="0"/>
          <w:marTop w:val="0"/>
          <w:marBottom w:val="0"/>
          <w:divBdr>
            <w:top w:val="none" w:sz="0" w:space="0" w:color="auto"/>
            <w:left w:val="none" w:sz="0" w:space="0" w:color="auto"/>
            <w:bottom w:val="none" w:sz="0" w:space="0" w:color="auto"/>
            <w:right w:val="none" w:sz="0" w:space="0" w:color="auto"/>
          </w:divBdr>
        </w:div>
        <w:div w:id="1508521232">
          <w:marLeft w:val="480"/>
          <w:marRight w:val="0"/>
          <w:marTop w:val="0"/>
          <w:marBottom w:val="0"/>
          <w:divBdr>
            <w:top w:val="none" w:sz="0" w:space="0" w:color="auto"/>
            <w:left w:val="none" w:sz="0" w:space="0" w:color="auto"/>
            <w:bottom w:val="none" w:sz="0" w:space="0" w:color="auto"/>
            <w:right w:val="none" w:sz="0" w:space="0" w:color="auto"/>
          </w:divBdr>
        </w:div>
        <w:div w:id="2019385272">
          <w:marLeft w:val="480"/>
          <w:marRight w:val="0"/>
          <w:marTop w:val="0"/>
          <w:marBottom w:val="0"/>
          <w:divBdr>
            <w:top w:val="none" w:sz="0" w:space="0" w:color="auto"/>
            <w:left w:val="none" w:sz="0" w:space="0" w:color="auto"/>
            <w:bottom w:val="none" w:sz="0" w:space="0" w:color="auto"/>
            <w:right w:val="none" w:sz="0" w:space="0" w:color="auto"/>
          </w:divBdr>
        </w:div>
        <w:div w:id="2083601530">
          <w:marLeft w:val="480"/>
          <w:marRight w:val="0"/>
          <w:marTop w:val="0"/>
          <w:marBottom w:val="0"/>
          <w:divBdr>
            <w:top w:val="none" w:sz="0" w:space="0" w:color="auto"/>
            <w:left w:val="none" w:sz="0" w:space="0" w:color="auto"/>
            <w:bottom w:val="none" w:sz="0" w:space="0" w:color="auto"/>
            <w:right w:val="none" w:sz="0" w:space="0" w:color="auto"/>
          </w:divBdr>
        </w:div>
        <w:div w:id="459499714">
          <w:marLeft w:val="480"/>
          <w:marRight w:val="0"/>
          <w:marTop w:val="0"/>
          <w:marBottom w:val="0"/>
          <w:divBdr>
            <w:top w:val="none" w:sz="0" w:space="0" w:color="auto"/>
            <w:left w:val="none" w:sz="0" w:space="0" w:color="auto"/>
            <w:bottom w:val="none" w:sz="0" w:space="0" w:color="auto"/>
            <w:right w:val="none" w:sz="0" w:space="0" w:color="auto"/>
          </w:divBdr>
        </w:div>
        <w:div w:id="991061441">
          <w:marLeft w:val="480"/>
          <w:marRight w:val="0"/>
          <w:marTop w:val="0"/>
          <w:marBottom w:val="0"/>
          <w:divBdr>
            <w:top w:val="none" w:sz="0" w:space="0" w:color="auto"/>
            <w:left w:val="none" w:sz="0" w:space="0" w:color="auto"/>
            <w:bottom w:val="none" w:sz="0" w:space="0" w:color="auto"/>
            <w:right w:val="none" w:sz="0" w:space="0" w:color="auto"/>
          </w:divBdr>
        </w:div>
        <w:div w:id="499544239">
          <w:marLeft w:val="480"/>
          <w:marRight w:val="0"/>
          <w:marTop w:val="0"/>
          <w:marBottom w:val="0"/>
          <w:divBdr>
            <w:top w:val="none" w:sz="0" w:space="0" w:color="auto"/>
            <w:left w:val="none" w:sz="0" w:space="0" w:color="auto"/>
            <w:bottom w:val="none" w:sz="0" w:space="0" w:color="auto"/>
            <w:right w:val="none" w:sz="0" w:space="0" w:color="auto"/>
          </w:divBdr>
        </w:div>
        <w:div w:id="186454470">
          <w:marLeft w:val="480"/>
          <w:marRight w:val="0"/>
          <w:marTop w:val="0"/>
          <w:marBottom w:val="0"/>
          <w:divBdr>
            <w:top w:val="none" w:sz="0" w:space="0" w:color="auto"/>
            <w:left w:val="none" w:sz="0" w:space="0" w:color="auto"/>
            <w:bottom w:val="none" w:sz="0" w:space="0" w:color="auto"/>
            <w:right w:val="none" w:sz="0" w:space="0" w:color="auto"/>
          </w:divBdr>
        </w:div>
      </w:divsChild>
    </w:div>
    <w:div w:id="1393848507">
      <w:bodyDiv w:val="1"/>
      <w:marLeft w:val="0"/>
      <w:marRight w:val="0"/>
      <w:marTop w:val="0"/>
      <w:marBottom w:val="0"/>
      <w:divBdr>
        <w:top w:val="none" w:sz="0" w:space="0" w:color="auto"/>
        <w:left w:val="none" w:sz="0" w:space="0" w:color="auto"/>
        <w:bottom w:val="none" w:sz="0" w:space="0" w:color="auto"/>
        <w:right w:val="none" w:sz="0" w:space="0" w:color="auto"/>
      </w:divBdr>
      <w:divsChild>
        <w:div w:id="693656901">
          <w:marLeft w:val="640"/>
          <w:marRight w:val="0"/>
          <w:marTop w:val="0"/>
          <w:marBottom w:val="0"/>
          <w:divBdr>
            <w:top w:val="none" w:sz="0" w:space="0" w:color="auto"/>
            <w:left w:val="none" w:sz="0" w:space="0" w:color="auto"/>
            <w:bottom w:val="none" w:sz="0" w:space="0" w:color="auto"/>
            <w:right w:val="none" w:sz="0" w:space="0" w:color="auto"/>
          </w:divBdr>
        </w:div>
        <w:div w:id="1662350046">
          <w:marLeft w:val="640"/>
          <w:marRight w:val="0"/>
          <w:marTop w:val="0"/>
          <w:marBottom w:val="0"/>
          <w:divBdr>
            <w:top w:val="none" w:sz="0" w:space="0" w:color="auto"/>
            <w:left w:val="none" w:sz="0" w:space="0" w:color="auto"/>
            <w:bottom w:val="none" w:sz="0" w:space="0" w:color="auto"/>
            <w:right w:val="none" w:sz="0" w:space="0" w:color="auto"/>
          </w:divBdr>
        </w:div>
        <w:div w:id="1700087745">
          <w:marLeft w:val="640"/>
          <w:marRight w:val="0"/>
          <w:marTop w:val="0"/>
          <w:marBottom w:val="0"/>
          <w:divBdr>
            <w:top w:val="none" w:sz="0" w:space="0" w:color="auto"/>
            <w:left w:val="none" w:sz="0" w:space="0" w:color="auto"/>
            <w:bottom w:val="none" w:sz="0" w:space="0" w:color="auto"/>
            <w:right w:val="none" w:sz="0" w:space="0" w:color="auto"/>
          </w:divBdr>
        </w:div>
        <w:div w:id="1243486956">
          <w:marLeft w:val="640"/>
          <w:marRight w:val="0"/>
          <w:marTop w:val="0"/>
          <w:marBottom w:val="0"/>
          <w:divBdr>
            <w:top w:val="none" w:sz="0" w:space="0" w:color="auto"/>
            <w:left w:val="none" w:sz="0" w:space="0" w:color="auto"/>
            <w:bottom w:val="none" w:sz="0" w:space="0" w:color="auto"/>
            <w:right w:val="none" w:sz="0" w:space="0" w:color="auto"/>
          </w:divBdr>
        </w:div>
        <w:div w:id="1210611607">
          <w:marLeft w:val="640"/>
          <w:marRight w:val="0"/>
          <w:marTop w:val="0"/>
          <w:marBottom w:val="0"/>
          <w:divBdr>
            <w:top w:val="none" w:sz="0" w:space="0" w:color="auto"/>
            <w:left w:val="none" w:sz="0" w:space="0" w:color="auto"/>
            <w:bottom w:val="none" w:sz="0" w:space="0" w:color="auto"/>
            <w:right w:val="none" w:sz="0" w:space="0" w:color="auto"/>
          </w:divBdr>
        </w:div>
        <w:div w:id="1561214249">
          <w:marLeft w:val="640"/>
          <w:marRight w:val="0"/>
          <w:marTop w:val="0"/>
          <w:marBottom w:val="0"/>
          <w:divBdr>
            <w:top w:val="none" w:sz="0" w:space="0" w:color="auto"/>
            <w:left w:val="none" w:sz="0" w:space="0" w:color="auto"/>
            <w:bottom w:val="none" w:sz="0" w:space="0" w:color="auto"/>
            <w:right w:val="none" w:sz="0" w:space="0" w:color="auto"/>
          </w:divBdr>
        </w:div>
        <w:div w:id="2051373593">
          <w:marLeft w:val="640"/>
          <w:marRight w:val="0"/>
          <w:marTop w:val="0"/>
          <w:marBottom w:val="0"/>
          <w:divBdr>
            <w:top w:val="none" w:sz="0" w:space="0" w:color="auto"/>
            <w:left w:val="none" w:sz="0" w:space="0" w:color="auto"/>
            <w:bottom w:val="none" w:sz="0" w:space="0" w:color="auto"/>
            <w:right w:val="none" w:sz="0" w:space="0" w:color="auto"/>
          </w:divBdr>
        </w:div>
        <w:div w:id="648098460">
          <w:marLeft w:val="640"/>
          <w:marRight w:val="0"/>
          <w:marTop w:val="0"/>
          <w:marBottom w:val="0"/>
          <w:divBdr>
            <w:top w:val="none" w:sz="0" w:space="0" w:color="auto"/>
            <w:left w:val="none" w:sz="0" w:space="0" w:color="auto"/>
            <w:bottom w:val="none" w:sz="0" w:space="0" w:color="auto"/>
            <w:right w:val="none" w:sz="0" w:space="0" w:color="auto"/>
          </w:divBdr>
        </w:div>
        <w:div w:id="294651003">
          <w:marLeft w:val="640"/>
          <w:marRight w:val="0"/>
          <w:marTop w:val="0"/>
          <w:marBottom w:val="0"/>
          <w:divBdr>
            <w:top w:val="none" w:sz="0" w:space="0" w:color="auto"/>
            <w:left w:val="none" w:sz="0" w:space="0" w:color="auto"/>
            <w:bottom w:val="none" w:sz="0" w:space="0" w:color="auto"/>
            <w:right w:val="none" w:sz="0" w:space="0" w:color="auto"/>
          </w:divBdr>
        </w:div>
        <w:div w:id="840245243">
          <w:marLeft w:val="640"/>
          <w:marRight w:val="0"/>
          <w:marTop w:val="0"/>
          <w:marBottom w:val="0"/>
          <w:divBdr>
            <w:top w:val="none" w:sz="0" w:space="0" w:color="auto"/>
            <w:left w:val="none" w:sz="0" w:space="0" w:color="auto"/>
            <w:bottom w:val="none" w:sz="0" w:space="0" w:color="auto"/>
            <w:right w:val="none" w:sz="0" w:space="0" w:color="auto"/>
          </w:divBdr>
        </w:div>
        <w:div w:id="741024463">
          <w:marLeft w:val="640"/>
          <w:marRight w:val="0"/>
          <w:marTop w:val="0"/>
          <w:marBottom w:val="0"/>
          <w:divBdr>
            <w:top w:val="none" w:sz="0" w:space="0" w:color="auto"/>
            <w:left w:val="none" w:sz="0" w:space="0" w:color="auto"/>
            <w:bottom w:val="none" w:sz="0" w:space="0" w:color="auto"/>
            <w:right w:val="none" w:sz="0" w:space="0" w:color="auto"/>
          </w:divBdr>
        </w:div>
        <w:div w:id="111749924">
          <w:marLeft w:val="640"/>
          <w:marRight w:val="0"/>
          <w:marTop w:val="0"/>
          <w:marBottom w:val="0"/>
          <w:divBdr>
            <w:top w:val="none" w:sz="0" w:space="0" w:color="auto"/>
            <w:left w:val="none" w:sz="0" w:space="0" w:color="auto"/>
            <w:bottom w:val="none" w:sz="0" w:space="0" w:color="auto"/>
            <w:right w:val="none" w:sz="0" w:space="0" w:color="auto"/>
          </w:divBdr>
        </w:div>
        <w:div w:id="727802235">
          <w:marLeft w:val="640"/>
          <w:marRight w:val="0"/>
          <w:marTop w:val="0"/>
          <w:marBottom w:val="0"/>
          <w:divBdr>
            <w:top w:val="none" w:sz="0" w:space="0" w:color="auto"/>
            <w:left w:val="none" w:sz="0" w:space="0" w:color="auto"/>
            <w:bottom w:val="none" w:sz="0" w:space="0" w:color="auto"/>
            <w:right w:val="none" w:sz="0" w:space="0" w:color="auto"/>
          </w:divBdr>
        </w:div>
        <w:div w:id="670185836">
          <w:marLeft w:val="640"/>
          <w:marRight w:val="0"/>
          <w:marTop w:val="0"/>
          <w:marBottom w:val="0"/>
          <w:divBdr>
            <w:top w:val="none" w:sz="0" w:space="0" w:color="auto"/>
            <w:left w:val="none" w:sz="0" w:space="0" w:color="auto"/>
            <w:bottom w:val="none" w:sz="0" w:space="0" w:color="auto"/>
            <w:right w:val="none" w:sz="0" w:space="0" w:color="auto"/>
          </w:divBdr>
        </w:div>
        <w:div w:id="728189566">
          <w:marLeft w:val="640"/>
          <w:marRight w:val="0"/>
          <w:marTop w:val="0"/>
          <w:marBottom w:val="0"/>
          <w:divBdr>
            <w:top w:val="none" w:sz="0" w:space="0" w:color="auto"/>
            <w:left w:val="none" w:sz="0" w:space="0" w:color="auto"/>
            <w:bottom w:val="none" w:sz="0" w:space="0" w:color="auto"/>
            <w:right w:val="none" w:sz="0" w:space="0" w:color="auto"/>
          </w:divBdr>
        </w:div>
        <w:div w:id="1471367190">
          <w:marLeft w:val="640"/>
          <w:marRight w:val="0"/>
          <w:marTop w:val="0"/>
          <w:marBottom w:val="0"/>
          <w:divBdr>
            <w:top w:val="none" w:sz="0" w:space="0" w:color="auto"/>
            <w:left w:val="none" w:sz="0" w:space="0" w:color="auto"/>
            <w:bottom w:val="none" w:sz="0" w:space="0" w:color="auto"/>
            <w:right w:val="none" w:sz="0" w:space="0" w:color="auto"/>
          </w:divBdr>
        </w:div>
        <w:div w:id="5331016">
          <w:marLeft w:val="640"/>
          <w:marRight w:val="0"/>
          <w:marTop w:val="0"/>
          <w:marBottom w:val="0"/>
          <w:divBdr>
            <w:top w:val="none" w:sz="0" w:space="0" w:color="auto"/>
            <w:left w:val="none" w:sz="0" w:space="0" w:color="auto"/>
            <w:bottom w:val="none" w:sz="0" w:space="0" w:color="auto"/>
            <w:right w:val="none" w:sz="0" w:space="0" w:color="auto"/>
          </w:divBdr>
        </w:div>
        <w:div w:id="908466962">
          <w:marLeft w:val="640"/>
          <w:marRight w:val="0"/>
          <w:marTop w:val="0"/>
          <w:marBottom w:val="0"/>
          <w:divBdr>
            <w:top w:val="none" w:sz="0" w:space="0" w:color="auto"/>
            <w:left w:val="none" w:sz="0" w:space="0" w:color="auto"/>
            <w:bottom w:val="none" w:sz="0" w:space="0" w:color="auto"/>
            <w:right w:val="none" w:sz="0" w:space="0" w:color="auto"/>
          </w:divBdr>
        </w:div>
        <w:div w:id="18745180">
          <w:marLeft w:val="640"/>
          <w:marRight w:val="0"/>
          <w:marTop w:val="0"/>
          <w:marBottom w:val="0"/>
          <w:divBdr>
            <w:top w:val="none" w:sz="0" w:space="0" w:color="auto"/>
            <w:left w:val="none" w:sz="0" w:space="0" w:color="auto"/>
            <w:bottom w:val="none" w:sz="0" w:space="0" w:color="auto"/>
            <w:right w:val="none" w:sz="0" w:space="0" w:color="auto"/>
          </w:divBdr>
        </w:div>
        <w:div w:id="1783721675">
          <w:marLeft w:val="640"/>
          <w:marRight w:val="0"/>
          <w:marTop w:val="0"/>
          <w:marBottom w:val="0"/>
          <w:divBdr>
            <w:top w:val="none" w:sz="0" w:space="0" w:color="auto"/>
            <w:left w:val="none" w:sz="0" w:space="0" w:color="auto"/>
            <w:bottom w:val="none" w:sz="0" w:space="0" w:color="auto"/>
            <w:right w:val="none" w:sz="0" w:space="0" w:color="auto"/>
          </w:divBdr>
        </w:div>
        <w:div w:id="859123200">
          <w:marLeft w:val="640"/>
          <w:marRight w:val="0"/>
          <w:marTop w:val="0"/>
          <w:marBottom w:val="0"/>
          <w:divBdr>
            <w:top w:val="none" w:sz="0" w:space="0" w:color="auto"/>
            <w:left w:val="none" w:sz="0" w:space="0" w:color="auto"/>
            <w:bottom w:val="none" w:sz="0" w:space="0" w:color="auto"/>
            <w:right w:val="none" w:sz="0" w:space="0" w:color="auto"/>
          </w:divBdr>
        </w:div>
        <w:div w:id="1305575135">
          <w:marLeft w:val="640"/>
          <w:marRight w:val="0"/>
          <w:marTop w:val="0"/>
          <w:marBottom w:val="0"/>
          <w:divBdr>
            <w:top w:val="none" w:sz="0" w:space="0" w:color="auto"/>
            <w:left w:val="none" w:sz="0" w:space="0" w:color="auto"/>
            <w:bottom w:val="none" w:sz="0" w:space="0" w:color="auto"/>
            <w:right w:val="none" w:sz="0" w:space="0" w:color="auto"/>
          </w:divBdr>
        </w:div>
        <w:div w:id="1842701026">
          <w:marLeft w:val="640"/>
          <w:marRight w:val="0"/>
          <w:marTop w:val="0"/>
          <w:marBottom w:val="0"/>
          <w:divBdr>
            <w:top w:val="none" w:sz="0" w:space="0" w:color="auto"/>
            <w:left w:val="none" w:sz="0" w:space="0" w:color="auto"/>
            <w:bottom w:val="none" w:sz="0" w:space="0" w:color="auto"/>
            <w:right w:val="none" w:sz="0" w:space="0" w:color="auto"/>
          </w:divBdr>
        </w:div>
        <w:div w:id="525751222">
          <w:marLeft w:val="640"/>
          <w:marRight w:val="0"/>
          <w:marTop w:val="0"/>
          <w:marBottom w:val="0"/>
          <w:divBdr>
            <w:top w:val="none" w:sz="0" w:space="0" w:color="auto"/>
            <w:left w:val="none" w:sz="0" w:space="0" w:color="auto"/>
            <w:bottom w:val="none" w:sz="0" w:space="0" w:color="auto"/>
            <w:right w:val="none" w:sz="0" w:space="0" w:color="auto"/>
          </w:divBdr>
        </w:div>
        <w:div w:id="42098896">
          <w:marLeft w:val="640"/>
          <w:marRight w:val="0"/>
          <w:marTop w:val="0"/>
          <w:marBottom w:val="0"/>
          <w:divBdr>
            <w:top w:val="none" w:sz="0" w:space="0" w:color="auto"/>
            <w:left w:val="none" w:sz="0" w:space="0" w:color="auto"/>
            <w:bottom w:val="none" w:sz="0" w:space="0" w:color="auto"/>
            <w:right w:val="none" w:sz="0" w:space="0" w:color="auto"/>
          </w:divBdr>
        </w:div>
        <w:div w:id="840122097">
          <w:marLeft w:val="640"/>
          <w:marRight w:val="0"/>
          <w:marTop w:val="0"/>
          <w:marBottom w:val="0"/>
          <w:divBdr>
            <w:top w:val="none" w:sz="0" w:space="0" w:color="auto"/>
            <w:left w:val="none" w:sz="0" w:space="0" w:color="auto"/>
            <w:bottom w:val="none" w:sz="0" w:space="0" w:color="auto"/>
            <w:right w:val="none" w:sz="0" w:space="0" w:color="auto"/>
          </w:divBdr>
        </w:div>
        <w:div w:id="1554586262">
          <w:marLeft w:val="640"/>
          <w:marRight w:val="0"/>
          <w:marTop w:val="0"/>
          <w:marBottom w:val="0"/>
          <w:divBdr>
            <w:top w:val="none" w:sz="0" w:space="0" w:color="auto"/>
            <w:left w:val="none" w:sz="0" w:space="0" w:color="auto"/>
            <w:bottom w:val="none" w:sz="0" w:space="0" w:color="auto"/>
            <w:right w:val="none" w:sz="0" w:space="0" w:color="auto"/>
          </w:divBdr>
        </w:div>
        <w:div w:id="1135638613">
          <w:marLeft w:val="640"/>
          <w:marRight w:val="0"/>
          <w:marTop w:val="0"/>
          <w:marBottom w:val="0"/>
          <w:divBdr>
            <w:top w:val="none" w:sz="0" w:space="0" w:color="auto"/>
            <w:left w:val="none" w:sz="0" w:space="0" w:color="auto"/>
            <w:bottom w:val="none" w:sz="0" w:space="0" w:color="auto"/>
            <w:right w:val="none" w:sz="0" w:space="0" w:color="auto"/>
          </w:divBdr>
        </w:div>
        <w:div w:id="509372858">
          <w:marLeft w:val="640"/>
          <w:marRight w:val="0"/>
          <w:marTop w:val="0"/>
          <w:marBottom w:val="0"/>
          <w:divBdr>
            <w:top w:val="none" w:sz="0" w:space="0" w:color="auto"/>
            <w:left w:val="none" w:sz="0" w:space="0" w:color="auto"/>
            <w:bottom w:val="none" w:sz="0" w:space="0" w:color="auto"/>
            <w:right w:val="none" w:sz="0" w:space="0" w:color="auto"/>
          </w:divBdr>
        </w:div>
        <w:div w:id="1202203386">
          <w:marLeft w:val="640"/>
          <w:marRight w:val="0"/>
          <w:marTop w:val="0"/>
          <w:marBottom w:val="0"/>
          <w:divBdr>
            <w:top w:val="none" w:sz="0" w:space="0" w:color="auto"/>
            <w:left w:val="none" w:sz="0" w:space="0" w:color="auto"/>
            <w:bottom w:val="none" w:sz="0" w:space="0" w:color="auto"/>
            <w:right w:val="none" w:sz="0" w:space="0" w:color="auto"/>
          </w:divBdr>
        </w:div>
        <w:div w:id="2025203456">
          <w:marLeft w:val="640"/>
          <w:marRight w:val="0"/>
          <w:marTop w:val="0"/>
          <w:marBottom w:val="0"/>
          <w:divBdr>
            <w:top w:val="none" w:sz="0" w:space="0" w:color="auto"/>
            <w:left w:val="none" w:sz="0" w:space="0" w:color="auto"/>
            <w:bottom w:val="none" w:sz="0" w:space="0" w:color="auto"/>
            <w:right w:val="none" w:sz="0" w:space="0" w:color="auto"/>
          </w:divBdr>
        </w:div>
        <w:div w:id="542448001">
          <w:marLeft w:val="640"/>
          <w:marRight w:val="0"/>
          <w:marTop w:val="0"/>
          <w:marBottom w:val="0"/>
          <w:divBdr>
            <w:top w:val="none" w:sz="0" w:space="0" w:color="auto"/>
            <w:left w:val="none" w:sz="0" w:space="0" w:color="auto"/>
            <w:bottom w:val="none" w:sz="0" w:space="0" w:color="auto"/>
            <w:right w:val="none" w:sz="0" w:space="0" w:color="auto"/>
          </w:divBdr>
        </w:div>
      </w:divsChild>
    </w:div>
    <w:div w:id="1395422027">
      <w:bodyDiv w:val="1"/>
      <w:marLeft w:val="0"/>
      <w:marRight w:val="0"/>
      <w:marTop w:val="0"/>
      <w:marBottom w:val="0"/>
      <w:divBdr>
        <w:top w:val="none" w:sz="0" w:space="0" w:color="auto"/>
        <w:left w:val="none" w:sz="0" w:space="0" w:color="auto"/>
        <w:bottom w:val="none" w:sz="0" w:space="0" w:color="auto"/>
        <w:right w:val="none" w:sz="0" w:space="0" w:color="auto"/>
      </w:divBdr>
      <w:divsChild>
        <w:div w:id="1751653229">
          <w:marLeft w:val="480"/>
          <w:marRight w:val="0"/>
          <w:marTop w:val="0"/>
          <w:marBottom w:val="0"/>
          <w:divBdr>
            <w:top w:val="none" w:sz="0" w:space="0" w:color="auto"/>
            <w:left w:val="none" w:sz="0" w:space="0" w:color="auto"/>
            <w:bottom w:val="none" w:sz="0" w:space="0" w:color="auto"/>
            <w:right w:val="none" w:sz="0" w:space="0" w:color="auto"/>
          </w:divBdr>
        </w:div>
        <w:div w:id="1228145254">
          <w:marLeft w:val="480"/>
          <w:marRight w:val="0"/>
          <w:marTop w:val="0"/>
          <w:marBottom w:val="0"/>
          <w:divBdr>
            <w:top w:val="none" w:sz="0" w:space="0" w:color="auto"/>
            <w:left w:val="none" w:sz="0" w:space="0" w:color="auto"/>
            <w:bottom w:val="none" w:sz="0" w:space="0" w:color="auto"/>
            <w:right w:val="none" w:sz="0" w:space="0" w:color="auto"/>
          </w:divBdr>
        </w:div>
        <w:div w:id="1905603435">
          <w:marLeft w:val="480"/>
          <w:marRight w:val="0"/>
          <w:marTop w:val="0"/>
          <w:marBottom w:val="0"/>
          <w:divBdr>
            <w:top w:val="none" w:sz="0" w:space="0" w:color="auto"/>
            <w:left w:val="none" w:sz="0" w:space="0" w:color="auto"/>
            <w:bottom w:val="none" w:sz="0" w:space="0" w:color="auto"/>
            <w:right w:val="none" w:sz="0" w:space="0" w:color="auto"/>
          </w:divBdr>
        </w:div>
        <w:div w:id="1695186439">
          <w:marLeft w:val="480"/>
          <w:marRight w:val="0"/>
          <w:marTop w:val="0"/>
          <w:marBottom w:val="0"/>
          <w:divBdr>
            <w:top w:val="none" w:sz="0" w:space="0" w:color="auto"/>
            <w:left w:val="none" w:sz="0" w:space="0" w:color="auto"/>
            <w:bottom w:val="none" w:sz="0" w:space="0" w:color="auto"/>
            <w:right w:val="none" w:sz="0" w:space="0" w:color="auto"/>
          </w:divBdr>
        </w:div>
        <w:div w:id="872499124">
          <w:marLeft w:val="480"/>
          <w:marRight w:val="0"/>
          <w:marTop w:val="0"/>
          <w:marBottom w:val="0"/>
          <w:divBdr>
            <w:top w:val="none" w:sz="0" w:space="0" w:color="auto"/>
            <w:left w:val="none" w:sz="0" w:space="0" w:color="auto"/>
            <w:bottom w:val="none" w:sz="0" w:space="0" w:color="auto"/>
            <w:right w:val="none" w:sz="0" w:space="0" w:color="auto"/>
          </w:divBdr>
        </w:div>
        <w:div w:id="1705252175">
          <w:marLeft w:val="480"/>
          <w:marRight w:val="0"/>
          <w:marTop w:val="0"/>
          <w:marBottom w:val="0"/>
          <w:divBdr>
            <w:top w:val="none" w:sz="0" w:space="0" w:color="auto"/>
            <w:left w:val="none" w:sz="0" w:space="0" w:color="auto"/>
            <w:bottom w:val="none" w:sz="0" w:space="0" w:color="auto"/>
            <w:right w:val="none" w:sz="0" w:space="0" w:color="auto"/>
          </w:divBdr>
        </w:div>
        <w:div w:id="1891728876">
          <w:marLeft w:val="480"/>
          <w:marRight w:val="0"/>
          <w:marTop w:val="0"/>
          <w:marBottom w:val="0"/>
          <w:divBdr>
            <w:top w:val="none" w:sz="0" w:space="0" w:color="auto"/>
            <w:left w:val="none" w:sz="0" w:space="0" w:color="auto"/>
            <w:bottom w:val="none" w:sz="0" w:space="0" w:color="auto"/>
            <w:right w:val="none" w:sz="0" w:space="0" w:color="auto"/>
          </w:divBdr>
        </w:div>
        <w:div w:id="48696474">
          <w:marLeft w:val="480"/>
          <w:marRight w:val="0"/>
          <w:marTop w:val="0"/>
          <w:marBottom w:val="0"/>
          <w:divBdr>
            <w:top w:val="none" w:sz="0" w:space="0" w:color="auto"/>
            <w:left w:val="none" w:sz="0" w:space="0" w:color="auto"/>
            <w:bottom w:val="none" w:sz="0" w:space="0" w:color="auto"/>
            <w:right w:val="none" w:sz="0" w:space="0" w:color="auto"/>
          </w:divBdr>
        </w:div>
        <w:div w:id="436565988">
          <w:marLeft w:val="480"/>
          <w:marRight w:val="0"/>
          <w:marTop w:val="0"/>
          <w:marBottom w:val="0"/>
          <w:divBdr>
            <w:top w:val="none" w:sz="0" w:space="0" w:color="auto"/>
            <w:left w:val="none" w:sz="0" w:space="0" w:color="auto"/>
            <w:bottom w:val="none" w:sz="0" w:space="0" w:color="auto"/>
            <w:right w:val="none" w:sz="0" w:space="0" w:color="auto"/>
          </w:divBdr>
        </w:div>
        <w:div w:id="240213629">
          <w:marLeft w:val="480"/>
          <w:marRight w:val="0"/>
          <w:marTop w:val="0"/>
          <w:marBottom w:val="0"/>
          <w:divBdr>
            <w:top w:val="none" w:sz="0" w:space="0" w:color="auto"/>
            <w:left w:val="none" w:sz="0" w:space="0" w:color="auto"/>
            <w:bottom w:val="none" w:sz="0" w:space="0" w:color="auto"/>
            <w:right w:val="none" w:sz="0" w:space="0" w:color="auto"/>
          </w:divBdr>
        </w:div>
        <w:div w:id="1469931111">
          <w:marLeft w:val="480"/>
          <w:marRight w:val="0"/>
          <w:marTop w:val="0"/>
          <w:marBottom w:val="0"/>
          <w:divBdr>
            <w:top w:val="none" w:sz="0" w:space="0" w:color="auto"/>
            <w:left w:val="none" w:sz="0" w:space="0" w:color="auto"/>
            <w:bottom w:val="none" w:sz="0" w:space="0" w:color="auto"/>
            <w:right w:val="none" w:sz="0" w:space="0" w:color="auto"/>
          </w:divBdr>
        </w:div>
        <w:div w:id="100956580">
          <w:marLeft w:val="480"/>
          <w:marRight w:val="0"/>
          <w:marTop w:val="0"/>
          <w:marBottom w:val="0"/>
          <w:divBdr>
            <w:top w:val="none" w:sz="0" w:space="0" w:color="auto"/>
            <w:left w:val="none" w:sz="0" w:space="0" w:color="auto"/>
            <w:bottom w:val="none" w:sz="0" w:space="0" w:color="auto"/>
            <w:right w:val="none" w:sz="0" w:space="0" w:color="auto"/>
          </w:divBdr>
        </w:div>
        <w:div w:id="1859925681">
          <w:marLeft w:val="480"/>
          <w:marRight w:val="0"/>
          <w:marTop w:val="0"/>
          <w:marBottom w:val="0"/>
          <w:divBdr>
            <w:top w:val="none" w:sz="0" w:space="0" w:color="auto"/>
            <w:left w:val="none" w:sz="0" w:space="0" w:color="auto"/>
            <w:bottom w:val="none" w:sz="0" w:space="0" w:color="auto"/>
            <w:right w:val="none" w:sz="0" w:space="0" w:color="auto"/>
          </w:divBdr>
        </w:div>
        <w:div w:id="1242327956">
          <w:marLeft w:val="480"/>
          <w:marRight w:val="0"/>
          <w:marTop w:val="0"/>
          <w:marBottom w:val="0"/>
          <w:divBdr>
            <w:top w:val="none" w:sz="0" w:space="0" w:color="auto"/>
            <w:left w:val="none" w:sz="0" w:space="0" w:color="auto"/>
            <w:bottom w:val="none" w:sz="0" w:space="0" w:color="auto"/>
            <w:right w:val="none" w:sz="0" w:space="0" w:color="auto"/>
          </w:divBdr>
        </w:div>
        <w:div w:id="1595436126">
          <w:marLeft w:val="480"/>
          <w:marRight w:val="0"/>
          <w:marTop w:val="0"/>
          <w:marBottom w:val="0"/>
          <w:divBdr>
            <w:top w:val="none" w:sz="0" w:space="0" w:color="auto"/>
            <w:left w:val="none" w:sz="0" w:space="0" w:color="auto"/>
            <w:bottom w:val="none" w:sz="0" w:space="0" w:color="auto"/>
            <w:right w:val="none" w:sz="0" w:space="0" w:color="auto"/>
          </w:divBdr>
        </w:div>
        <w:div w:id="1342315449">
          <w:marLeft w:val="480"/>
          <w:marRight w:val="0"/>
          <w:marTop w:val="0"/>
          <w:marBottom w:val="0"/>
          <w:divBdr>
            <w:top w:val="none" w:sz="0" w:space="0" w:color="auto"/>
            <w:left w:val="none" w:sz="0" w:space="0" w:color="auto"/>
            <w:bottom w:val="none" w:sz="0" w:space="0" w:color="auto"/>
            <w:right w:val="none" w:sz="0" w:space="0" w:color="auto"/>
          </w:divBdr>
        </w:div>
        <w:div w:id="244732771">
          <w:marLeft w:val="480"/>
          <w:marRight w:val="0"/>
          <w:marTop w:val="0"/>
          <w:marBottom w:val="0"/>
          <w:divBdr>
            <w:top w:val="none" w:sz="0" w:space="0" w:color="auto"/>
            <w:left w:val="none" w:sz="0" w:space="0" w:color="auto"/>
            <w:bottom w:val="none" w:sz="0" w:space="0" w:color="auto"/>
            <w:right w:val="none" w:sz="0" w:space="0" w:color="auto"/>
          </w:divBdr>
        </w:div>
        <w:div w:id="807362921">
          <w:marLeft w:val="480"/>
          <w:marRight w:val="0"/>
          <w:marTop w:val="0"/>
          <w:marBottom w:val="0"/>
          <w:divBdr>
            <w:top w:val="none" w:sz="0" w:space="0" w:color="auto"/>
            <w:left w:val="none" w:sz="0" w:space="0" w:color="auto"/>
            <w:bottom w:val="none" w:sz="0" w:space="0" w:color="auto"/>
            <w:right w:val="none" w:sz="0" w:space="0" w:color="auto"/>
          </w:divBdr>
        </w:div>
        <w:div w:id="1391266891">
          <w:marLeft w:val="480"/>
          <w:marRight w:val="0"/>
          <w:marTop w:val="0"/>
          <w:marBottom w:val="0"/>
          <w:divBdr>
            <w:top w:val="none" w:sz="0" w:space="0" w:color="auto"/>
            <w:left w:val="none" w:sz="0" w:space="0" w:color="auto"/>
            <w:bottom w:val="none" w:sz="0" w:space="0" w:color="auto"/>
            <w:right w:val="none" w:sz="0" w:space="0" w:color="auto"/>
          </w:divBdr>
        </w:div>
        <w:div w:id="517543906">
          <w:marLeft w:val="480"/>
          <w:marRight w:val="0"/>
          <w:marTop w:val="0"/>
          <w:marBottom w:val="0"/>
          <w:divBdr>
            <w:top w:val="none" w:sz="0" w:space="0" w:color="auto"/>
            <w:left w:val="none" w:sz="0" w:space="0" w:color="auto"/>
            <w:bottom w:val="none" w:sz="0" w:space="0" w:color="auto"/>
            <w:right w:val="none" w:sz="0" w:space="0" w:color="auto"/>
          </w:divBdr>
        </w:div>
        <w:div w:id="2137289976">
          <w:marLeft w:val="480"/>
          <w:marRight w:val="0"/>
          <w:marTop w:val="0"/>
          <w:marBottom w:val="0"/>
          <w:divBdr>
            <w:top w:val="none" w:sz="0" w:space="0" w:color="auto"/>
            <w:left w:val="none" w:sz="0" w:space="0" w:color="auto"/>
            <w:bottom w:val="none" w:sz="0" w:space="0" w:color="auto"/>
            <w:right w:val="none" w:sz="0" w:space="0" w:color="auto"/>
          </w:divBdr>
        </w:div>
        <w:div w:id="2118937815">
          <w:marLeft w:val="480"/>
          <w:marRight w:val="0"/>
          <w:marTop w:val="0"/>
          <w:marBottom w:val="0"/>
          <w:divBdr>
            <w:top w:val="none" w:sz="0" w:space="0" w:color="auto"/>
            <w:left w:val="none" w:sz="0" w:space="0" w:color="auto"/>
            <w:bottom w:val="none" w:sz="0" w:space="0" w:color="auto"/>
            <w:right w:val="none" w:sz="0" w:space="0" w:color="auto"/>
          </w:divBdr>
        </w:div>
        <w:div w:id="1432703595">
          <w:marLeft w:val="480"/>
          <w:marRight w:val="0"/>
          <w:marTop w:val="0"/>
          <w:marBottom w:val="0"/>
          <w:divBdr>
            <w:top w:val="none" w:sz="0" w:space="0" w:color="auto"/>
            <w:left w:val="none" w:sz="0" w:space="0" w:color="auto"/>
            <w:bottom w:val="none" w:sz="0" w:space="0" w:color="auto"/>
            <w:right w:val="none" w:sz="0" w:space="0" w:color="auto"/>
          </w:divBdr>
        </w:div>
        <w:div w:id="102458445">
          <w:marLeft w:val="480"/>
          <w:marRight w:val="0"/>
          <w:marTop w:val="0"/>
          <w:marBottom w:val="0"/>
          <w:divBdr>
            <w:top w:val="none" w:sz="0" w:space="0" w:color="auto"/>
            <w:left w:val="none" w:sz="0" w:space="0" w:color="auto"/>
            <w:bottom w:val="none" w:sz="0" w:space="0" w:color="auto"/>
            <w:right w:val="none" w:sz="0" w:space="0" w:color="auto"/>
          </w:divBdr>
        </w:div>
        <w:div w:id="1521238501">
          <w:marLeft w:val="480"/>
          <w:marRight w:val="0"/>
          <w:marTop w:val="0"/>
          <w:marBottom w:val="0"/>
          <w:divBdr>
            <w:top w:val="none" w:sz="0" w:space="0" w:color="auto"/>
            <w:left w:val="none" w:sz="0" w:space="0" w:color="auto"/>
            <w:bottom w:val="none" w:sz="0" w:space="0" w:color="auto"/>
            <w:right w:val="none" w:sz="0" w:space="0" w:color="auto"/>
          </w:divBdr>
        </w:div>
        <w:div w:id="1288774546">
          <w:marLeft w:val="480"/>
          <w:marRight w:val="0"/>
          <w:marTop w:val="0"/>
          <w:marBottom w:val="0"/>
          <w:divBdr>
            <w:top w:val="none" w:sz="0" w:space="0" w:color="auto"/>
            <w:left w:val="none" w:sz="0" w:space="0" w:color="auto"/>
            <w:bottom w:val="none" w:sz="0" w:space="0" w:color="auto"/>
            <w:right w:val="none" w:sz="0" w:space="0" w:color="auto"/>
          </w:divBdr>
        </w:div>
        <w:div w:id="1988628043">
          <w:marLeft w:val="480"/>
          <w:marRight w:val="0"/>
          <w:marTop w:val="0"/>
          <w:marBottom w:val="0"/>
          <w:divBdr>
            <w:top w:val="none" w:sz="0" w:space="0" w:color="auto"/>
            <w:left w:val="none" w:sz="0" w:space="0" w:color="auto"/>
            <w:bottom w:val="none" w:sz="0" w:space="0" w:color="auto"/>
            <w:right w:val="none" w:sz="0" w:space="0" w:color="auto"/>
          </w:divBdr>
        </w:div>
        <w:div w:id="1577593180">
          <w:marLeft w:val="480"/>
          <w:marRight w:val="0"/>
          <w:marTop w:val="0"/>
          <w:marBottom w:val="0"/>
          <w:divBdr>
            <w:top w:val="none" w:sz="0" w:space="0" w:color="auto"/>
            <w:left w:val="none" w:sz="0" w:space="0" w:color="auto"/>
            <w:bottom w:val="none" w:sz="0" w:space="0" w:color="auto"/>
            <w:right w:val="none" w:sz="0" w:space="0" w:color="auto"/>
          </w:divBdr>
        </w:div>
        <w:div w:id="1664622049">
          <w:marLeft w:val="480"/>
          <w:marRight w:val="0"/>
          <w:marTop w:val="0"/>
          <w:marBottom w:val="0"/>
          <w:divBdr>
            <w:top w:val="none" w:sz="0" w:space="0" w:color="auto"/>
            <w:left w:val="none" w:sz="0" w:space="0" w:color="auto"/>
            <w:bottom w:val="none" w:sz="0" w:space="0" w:color="auto"/>
            <w:right w:val="none" w:sz="0" w:space="0" w:color="auto"/>
          </w:divBdr>
        </w:div>
        <w:div w:id="1012033384">
          <w:marLeft w:val="480"/>
          <w:marRight w:val="0"/>
          <w:marTop w:val="0"/>
          <w:marBottom w:val="0"/>
          <w:divBdr>
            <w:top w:val="none" w:sz="0" w:space="0" w:color="auto"/>
            <w:left w:val="none" w:sz="0" w:space="0" w:color="auto"/>
            <w:bottom w:val="none" w:sz="0" w:space="0" w:color="auto"/>
            <w:right w:val="none" w:sz="0" w:space="0" w:color="auto"/>
          </w:divBdr>
        </w:div>
        <w:div w:id="1243954430">
          <w:marLeft w:val="480"/>
          <w:marRight w:val="0"/>
          <w:marTop w:val="0"/>
          <w:marBottom w:val="0"/>
          <w:divBdr>
            <w:top w:val="none" w:sz="0" w:space="0" w:color="auto"/>
            <w:left w:val="none" w:sz="0" w:space="0" w:color="auto"/>
            <w:bottom w:val="none" w:sz="0" w:space="0" w:color="auto"/>
            <w:right w:val="none" w:sz="0" w:space="0" w:color="auto"/>
          </w:divBdr>
        </w:div>
        <w:div w:id="1532567152">
          <w:marLeft w:val="480"/>
          <w:marRight w:val="0"/>
          <w:marTop w:val="0"/>
          <w:marBottom w:val="0"/>
          <w:divBdr>
            <w:top w:val="none" w:sz="0" w:space="0" w:color="auto"/>
            <w:left w:val="none" w:sz="0" w:space="0" w:color="auto"/>
            <w:bottom w:val="none" w:sz="0" w:space="0" w:color="auto"/>
            <w:right w:val="none" w:sz="0" w:space="0" w:color="auto"/>
          </w:divBdr>
        </w:div>
        <w:div w:id="1657295909">
          <w:marLeft w:val="480"/>
          <w:marRight w:val="0"/>
          <w:marTop w:val="0"/>
          <w:marBottom w:val="0"/>
          <w:divBdr>
            <w:top w:val="none" w:sz="0" w:space="0" w:color="auto"/>
            <w:left w:val="none" w:sz="0" w:space="0" w:color="auto"/>
            <w:bottom w:val="none" w:sz="0" w:space="0" w:color="auto"/>
            <w:right w:val="none" w:sz="0" w:space="0" w:color="auto"/>
          </w:divBdr>
        </w:div>
        <w:div w:id="1204444221">
          <w:marLeft w:val="480"/>
          <w:marRight w:val="0"/>
          <w:marTop w:val="0"/>
          <w:marBottom w:val="0"/>
          <w:divBdr>
            <w:top w:val="none" w:sz="0" w:space="0" w:color="auto"/>
            <w:left w:val="none" w:sz="0" w:space="0" w:color="auto"/>
            <w:bottom w:val="none" w:sz="0" w:space="0" w:color="auto"/>
            <w:right w:val="none" w:sz="0" w:space="0" w:color="auto"/>
          </w:divBdr>
        </w:div>
        <w:div w:id="1958831662">
          <w:marLeft w:val="480"/>
          <w:marRight w:val="0"/>
          <w:marTop w:val="0"/>
          <w:marBottom w:val="0"/>
          <w:divBdr>
            <w:top w:val="none" w:sz="0" w:space="0" w:color="auto"/>
            <w:left w:val="none" w:sz="0" w:space="0" w:color="auto"/>
            <w:bottom w:val="none" w:sz="0" w:space="0" w:color="auto"/>
            <w:right w:val="none" w:sz="0" w:space="0" w:color="auto"/>
          </w:divBdr>
        </w:div>
        <w:div w:id="565800068">
          <w:marLeft w:val="480"/>
          <w:marRight w:val="0"/>
          <w:marTop w:val="0"/>
          <w:marBottom w:val="0"/>
          <w:divBdr>
            <w:top w:val="none" w:sz="0" w:space="0" w:color="auto"/>
            <w:left w:val="none" w:sz="0" w:space="0" w:color="auto"/>
            <w:bottom w:val="none" w:sz="0" w:space="0" w:color="auto"/>
            <w:right w:val="none" w:sz="0" w:space="0" w:color="auto"/>
          </w:divBdr>
        </w:div>
        <w:div w:id="1532450048">
          <w:marLeft w:val="480"/>
          <w:marRight w:val="0"/>
          <w:marTop w:val="0"/>
          <w:marBottom w:val="0"/>
          <w:divBdr>
            <w:top w:val="none" w:sz="0" w:space="0" w:color="auto"/>
            <w:left w:val="none" w:sz="0" w:space="0" w:color="auto"/>
            <w:bottom w:val="none" w:sz="0" w:space="0" w:color="auto"/>
            <w:right w:val="none" w:sz="0" w:space="0" w:color="auto"/>
          </w:divBdr>
        </w:div>
        <w:div w:id="1497183668">
          <w:marLeft w:val="480"/>
          <w:marRight w:val="0"/>
          <w:marTop w:val="0"/>
          <w:marBottom w:val="0"/>
          <w:divBdr>
            <w:top w:val="none" w:sz="0" w:space="0" w:color="auto"/>
            <w:left w:val="none" w:sz="0" w:space="0" w:color="auto"/>
            <w:bottom w:val="none" w:sz="0" w:space="0" w:color="auto"/>
            <w:right w:val="none" w:sz="0" w:space="0" w:color="auto"/>
          </w:divBdr>
        </w:div>
        <w:div w:id="1600718212">
          <w:marLeft w:val="480"/>
          <w:marRight w:val="0"/>
          <w:marTop w:val="0"/>
          <w:marBottom w:val="0"/>
          <w:divBdr>
            <w:top w:val="none" w:sz="0" w:space="0" w:color="auto"/>
            <w:left w:val="none" w:sz="0" w:space="0" w:color="auto"/>
            <w:bottom w:val="none" w:sz="0" w:space="0" w:color="auto"/>
            <w:right w:val="none" w:sz="0" w:space="0" w:color="auto"/>
          </w:divBdr>
        </w:div>
        <w:div w:id="623076464">
          <w:marLeft w:val="480"/>
          <w:marRight w:val="0"/>
          <w:marTop w:val="0"/>
          <w:marBottom w:val="0"/>
          <w:divBdr>
            <w:top w:val="none" w:sz="0" w:space="0" w:color="auto"/>
            <w:left w:val="none" w:sz="0" w:space="0" w:color="auto"/>
            <w:bottom w:val="none" w:sz="0" w:space="0" w:color="auto"/>
            <w:right w:val="none" w:sz="0" w:space="0" w:color="auto"/>
          </w:divBdr>
        </w:div>
        <w:div w:id="893851395">
          <w:marLeft w:val="480"/>
          <w:marRight w:val="0"/>
          <w:marTop w:val="0"/>
          <w:marBottom w:val="0"/>
          <w:divBdr>
            <w:top w:val="none" w:sz="0" w:space="0" w:color="auto"/>
            <w:left w:val="none" w:sz="0" w:space="0" w:color="auto"/>
            <w:bottom w:val="none" w:sz="0" w:space="0" w:color="auto"/>
            <w:right w:val="none" w:sz="0" w:space="0" w:color="auto"/>
          </w:divBdr>
        </w:div>
        <w:div w:id="218246131">
          <w:marLeft w:val="480"/>
          <w:marRight w:val="0"/>
          <w:marTop w:val="0"/>
          <w:marBottom w:val="0"/>
          <w:divBdr>
            <w:top w:val="none" w:sz="0" w:space="0" w:color="auto"/>
            <w:left w:val="none" w:sz="0" w:space="0" w:color="auto"/>
            <w:bottom w:val="none" w:sz="0" w:space="0" w:color="auto"/>
            <w:right w:val="none" w:sz="0" w:space="0" w:color="auto"/>
          </w:divBdr>
        </w:div>
        <w:div w:id="1608077349">
          <w:marLeft w:val="480"/>
          <w:marRight w:val="0"/>
          <w:marTop w:val="0"/>
          <w:marBottom w:val="0"/>
          <w:divBdr>
            <w:top w:val="none" w:sz="0" w:space="0" w:color="auto"/>
            <w:left w:val="none" w:sz="0" w:space="0" w:color="auto"/>
            <w:bottom w:val="none" w:sz="0" w:space="0" w:color="auto"/>
            <w:right w:val="none" w:sz="0" w:space="0" w:color="auto"/>
          </w:divBdr>
        </w:div>
        <w:div w:id="1883324852">
          <w:marLeft w:val="480"/>
          <w:marRight w:val="0"/>
          <w:marTop w:val="0"/>
          <w:marBottom w:val="0"/>
          <w:divBdr>
            <w:top w:val="none" w:sz="0" w:space="0" w:color="auto"/>
            <w:left w:val="none" w:sz="0" w:space="0" w:color="auto"/>
            <w:bottom w:val="none" w:sz="0" w:space="0" w:color="auto"/>
            <w:right w:val="none" w:sz="0" w:space="0" w:color="auto"/>
          </w:divBdr>
        </w:div>
        <w:div w:id="120198855">
          <w:marLeft w:val="480"/>
          <w:marRight w:val="0"/>
          <w:marTop w:val="0"/>
          <w:marBottom w:val="0"/>
          <w:divBdr>
            <w:top w:val="none" w:sz="0" w:space="0" w:color="auto"/>
            <w:left w:val="none" w:sz="0" w:space="0" w:color="auto"/>
            <w:bottom w:val="none" w:sz="0" w:space="0" w:color="auto"/>
            <w:right w:val="none" w:sz="0" w:space="0" w:color="auto"/>
          </w:divBdr>
        </w:div>
        <w:div w:id="849562758">
          <w:marLeft w:val="480"/>
          <w:marRight w:val="0"/>
          <w:marTop w:val="0"/>
          <w:marBottom w:val="0"/>
          <w:divBdr>
            <w:top w:val="none" w:sz="0" w:space="0" w:color="auto"/>
            <w:left w:val="none" w:sz="0" w:space="0" w:color="auto"/>
            <w:bottom w:val="none" w:sz="0" w:space="0" w:color="auto"/>
            <w:right w:val="none" w:sz="0" w:space="0" w:color="auto"/>
          </w:divBdr>
        </w:div>
        <w:div w:id="1463578985">
          <w:marLeft w:val="480"/>
          <w:marRight w:val="0"/>
          <w:marTop w:val="0"/>
          <w:marBottom w:val="0"/>
          <w:divBdr>
            <w:top w:val="none" w:sz="0" w:space="0" w:color="auto"/>
            <w:left w:val="none" w:sz="0" w:space="0" w:color="auto"/>
            <w:bottom w:val="none" w:sz="0" w:space="0" w:color="auto"/>
            <w:right w:val="none" w:sz="0" w:space="0" w:color="auto"/>
          </w:divBdr>
        </w:div>
        <w:div w:id="151874931">
          <w:marLeft w:val="480"/>
          <w:marRight w:val="0"/>
          <w:marTop w:val="0"/>
          <w:marBottom w:val="0"/>
          <w:divBdr>
            <w:top w:val="none" w:sz="0" w:space="0" w:color="auto"/>
            <w:left w:val="none" w:sz="0" w:space="0" w:color="auto"/>
            <w:bottom w:val="none" w:sz="0" w:space="0" w:color="auto"/>
            <w:right w:val="none" w:sz="0" w:space="0" w:color="auto"/>
          </w:divBdr>
        </w:div>
        <w:div w:id="600916911">
          <w:marLeft w:val="480"/>
          <w:marRight w:val="0"/>
          <w:marTop w:val="0"/>
          <w:marBottom w:val="0"/>
          <w:divBdr>
            <w:top w:val="none" w:sz="0" w:space="0" w:color="auto"/>
            <w:left w:val="none" w:sz="0" w:space="0" w:color="auto"/>
            <w:bottom w:val="none" w:sz="0" w:space="0" w:color="auto"/>
            <w:right w:val="none" w:sz="0" w:space="0" w:color="auto"/>
          </w:divBdr>
        </w:div>
        <w:div w:id="631715972">
          <w:marLeft w:val="480"/>
          <w:marRight w:val="0"/>
          <w:marTop w:val="0"/>
          <w:marBottom w:val="0"/>
          <w:divBdr>
            <w:top w:val="none" w:sz="0" w:space="0" w:color="auto"/>
            <w:left w:val="none" w:sz="0" w:space="0" w:color="auto"/>
            <w:bottom w:val="none" w:sz="0" w:space="0" w:color="auto"/>
            <w:right w:val="none" w:sz="0" w:space="0" w:color="auto"/>
          </w:divBdr>
        </w:div>
        <w:div w:id="38938001">
          <w:marLeft w:val="480"/>
          <w:marRight w:val="0"/>
          <w:marTop w:val="0"/>
          <w:marBottom w:val="0"/>
          <w:divBdr>
            <w:top w:val="none" w:sz="0" w:space="0" w:color="auto"/>
            <w:left w:val="none" w:sz="0" w:space="0" w:color="auto"/>
            <w:bottom w:val="none" w:sz="0" w:space="0" w:color="auto"/>
            <w:right w:val="none" w:sz="0" w:space="0" w:color="auto"/>
          </w:divBdr>
        </w:div>
        <w:div w:id="742876999">
          <w:marLeft w:val="480"/>
          <w:marRight w:val="0"/>
          <w:marTop w:val="0"/>
          <w:marBottom w:val="0"/>
          <w:divBdr>
            <w:top w:val="none" w:sz="0" w:space="0" w:color="auto"/>
            <w:left w:val="none" w:sz="0" w:space="0" w:color="auto"/>
            <w:bottom w:val="none" w:sz="0" w:space="0" w:color="auto"/>
            <w:right w:val="none" w:sz="0" w:space="0" w:color="auto"/>
          </w:divBdr>
        </w:div>
        <w:div w:id="1668703096">
          <w:marLeft w:val="480"/>
          <w:marRight w:val="0"/>
          <w:marTop w:val="0"/>
          <w:marBottom w:val="0"/>
          <w:divBdr>
            <w:top w:val="none" w:sz="0" w:space="0" w:color="auto"/>
            <w:left w:val="none" w:sz="0" w:space="0" w:color="auto"/>
            <w:bottom w:val="none" w:sz="0" w:space="0" w:color="auto"/>
            <w:right w:val="none" w:sz="0" w:space="0" w:color="auto"/>
          </w:divBdr>
        </w:div>
        <w:div w:id="2017341071">
          <w:marLeft w:val="480"/>
          <w:marRight w:val="0"/>
          <w:marTop w:val="0"/>
          <w:marBottom w:val="0"/>
          <w:divBdr>
            <w:top w:val="none" w:sz="0" w:space="0" w:color="auto"/>
            <w:left w:val="none" w:sz="0" w:space="0" w:color="auto"/>
            <w:bottom w:val="none" w:sz="0" w:space="0" w:color="auto"/>
            <w:right w:val="none" w:sz="0" w:space="0" w:color="auto"/>
          </w:divBdr>
        </w:div>
        <w:div w:id="552428758">
          <w:marLeft w:val="480"/>
          <w:marRight w:val="0"/>
          <w:marTop w:val="0"/>
          <w:marBottom w:val="0"/>
          <w:divBdr>
            <w:top w:val="none" w:sz="0" w:space="0" w:color="auto"/>
            <w:left w:val="none" w:sz="0" w:space="0" w:color="auto"/>
            <w:bottom w:val="none" w:sz="0" w:space="0" w:color="auto"/>
            <w:right w:val="none" w:sz="0" w:space="0" w:color="auto"/>
          </w:divBdr>
        </w:div>
        <w:div w:id="1460420912">
          <w:marLeft w:val="480"/>
          <w:marRight w:val="0"/>
          <w:marTop w:val="0"/>
          <w:marBottom w:val="0"/>
          <w:divBdr>
            <w:top w:val="none" w:sz="0" w:space="0" w:color="auto"/>
            <w:left w:val="none" w:sz="0" w:space="0" w:color="auto"/>
            <w:bottom w:val="none" w:sz="0" w:space="0" w:color="auto"/>
            <w:right w:val="none" w:sz="0" w:space="0" w:color="auto"/>
          </w:divBdr>
        </w:div>
        <w:div w:id="432045565">
          <w:marLeft w:val="480"/>
          <w:marRight w:val="0"/>
          <w:marTop w:val="0"/>
          <w:marBottom w:val="0"/>
          <w:divBdr>
            <w:top w:val="none" w:sz="0" w:space="0" w:color="auto"/>
            <w:left w:val="none" w:sz="0" w:space="0" w:color="auto"/>
            <w:bottom w:val="none" w:sz="0" w:space="0" w:color="auto"/>
            <w:right w:val="none" w:sz="0" w:space="0" w:color="auto"/>
          </w:divBdr>
        </w:div>
        <w:div w:id="1337228747">
          <w:marLeft w:val="480"/>
          <w:marRight w:val="0"/>
          <w:marTop w:val="0"/>
          <w:marBottom w:val="0"/>
          <w:divBdr>
            <w:top w:val="none" w:sz="0" w:space="0" w:color="auto"/>
            <w:left w:val="none" w:sz="0" w:space="0" w:color="auto"/>
            <w:bottom w:val="none" w:sz="0" w:space="0" w:color="auto"/>
            <w:right w:val="none" w:sz="0" w:space="0" w:color="auto"/>
          </w:divBdr>
        </w:div>
        <w:div w:id="2046061122">
          <w:marLeft w:val="480"/>
          <w:marRight w:val="0"/>
          <w:marTop w:val="0"/>
          <w:marBottom w:val="0"/>
          <w:divBdr>
            <w:top w:val="none" w:sz="0" w:space="0" w:color="auto"/>
            <w:left w:val="none" w:sz="0" w:space="0" w:color="auto"/>
            <w:bottom w:val="none" w:sz="0" w:space="0" w:color="auto"/>
            <w:right w:val="none" w:sz="0" w:space="0" w:color="auto"/>
          </w:divBdr>
        </w:div>
        <w:div w:id="1975674147">
          <w:marLeft w:val="480"/>
          <w:marRight w:val="0"/>
          <w:marTop w:val="0"/>
          <w:marBottom w:val="0"/>
          <w:divBdr>
            <w:top w:val="none" w:sz="0" w:space="0" w:color="auto"/>
            <w:left w:val="none" w:sz="0" w:space="0" w:color="auto"/>
            <w:bottom w:val="none" w:sz="0" w:space="0" w:color="auto"/>
            <w:right w:val="none" w:sz="0" w:space="0" w:color="auto"/>
          </w:divBdr>
        </w:div>
        <w:div w:id="894393766">
          <w:marLeft w:val="480"/>
          <w:marRight w:val="0"/>
          <w:marTop w:val="0"/>
          <w:marBottom w:val="0"/>
          <w:divBdr>
            <w:top w:val="none" w:sz="0" w:space="0" w:color="auto"/>
            <w:left w:val="none" w:sz="0" w:space="0" w:color="auto"/>
            <w:bottom w:val="none" w:sz="0" w:space="0" w:color="auto"/>
            <w:right w:val="none" w:sz="0" w:space="0" w:color="auto"/>
          </w:divBdr>
        </w:div>
        <w:div w:id="316421590">
          <w:marLeft w:val="480"/>
          <w:marRight w:val="0"/>
          <w:marTop w:val="0"/>
          <w:marBottom w:val="0"/>
          <w:divBdr>
            <w:top w:val="none" w:sz="0" w:space="0" w:color="auto"/>
            <w:left w:val="none" w:sz="0" w:space="0" w:color="auto"/>
            <w:bottom w:val="none" w:sz="0" w:space="0" w:color="auto"/>
            <w:right w:val="none" w:sz="0" w:space="0" w:color="auto"/>
          </w:divBdr>
        </w:div>
        <w:div w:id="1509826470">
          <w:marLeft w:val="480"/>
          <w:marRight w:val="0"/>
          <w:marTop w:val="0"/>
          <w:marBottom w:val="0"/>
          <w:divBdr>
            <w:top w:val="none" w:sz="0" w:space="0" w:color="auto"/>
            <w:left w:val="none" w:sz="0" w:space="0" w:color="auto"/>
            <w:bottom w:val="none" w:sz="0" w:space="0" w:color="auto"/>
            <w:right w:val="none" w:sz="0" w:space="0" w:color="auto"/>
          </w:divBdr>
        </w:div>
        <w:div w:id="416558985">
          <w:marLeft w:val="480"/>
          <w:marRight w:val="0"/>
          <w:marTop w:val="0"/>
          <w:marBottom w:val="0"/>
          <w:divBdr>
            <w:top w:val="none" w:sz="0" w:space="0" w:color="auto"/>
            <w:left w:val="none" w:sz="0" w:space="0" w:color="auto"/>
            <w:bottom w:val="none" w:sz="0" w:space="0" w:color="auto"/>
            <w:right w:val="none" w:sz="0" w:space="0" w:color="auto"/>
          </w:divBdr>
        </w:div>
        <w:div w:id="1411075347">
          <w:marLeft w:val="480"/>
          <w:marRight w:val="0"/>
          <w:marTop w:val="0"/>
          <w:marBottom w:val="0"/>
          <w:divBdr>
            <w:top w:val="none" w:sz="0" w:space="0" w:color="auto"/>
            <w:left w:val="none" w:sz="0" w:space="0" w:color="auto"/>
            <w:bottom w:val="none" w:sz="0" w:space="0" w:color="auto"/>
            <w:right w:val="none" w:sz="0" w:space="0" w:color="auto"/>
          </w:divBdr>
        </w:div>
        <w:div w:id="858809652">
          <w:marLeft w:val="480"/>
          <w:marRight w:val="0"/>
          <w:marTop w:val="0"/>
          <w:marBottom w:val="0"/>
          <w:divBdr>
            <w:top w:val="none" w:sz="0" w:space="0" w:color="auto"/>
            <w:left w:val="none" w:sz="0" w:space="0" w:color="auto"/>
            <w:bottom w:val="none" w:sz="0" w:space="0" w:color="auto"/>
            <w:right w:val="none" w:sz="0" w:space="0" w:color="auto"/>
          </w:divBdr>
        </w:div>
        <w:div w:id="2116708357">
          <w:marLeft w:val="480"/>
          <w:marRight w:val="0"/>
          <w:marTop w:val="0"/>
          <w:marBottom w:val="0"/>
          <w:divBdr>
            <w:top w:val="none" w:sz="0" w:space="0" w:color="auto"/>
            <w:left w:val="none" w:sz="0" w:space="0" w:color="auto"/>
            <w:bottom w:val="none" w:sz="0" w:space="0" w:color="auto"/>
            <w:right w:val="none" w:sz="0" w:space="0" w:color="auto"/>
          </w:divBdr>
        </w:div>
        <w:div w:id="531116599">
          <w:marLeft w:val="480"/>
          <w:marRight w:val="0"/>
          <w:marTop w:val="0"/>
          <w:marBottom w:val="0"/>
          <w:divBdr>
            <w:top w:val="none" w:sz="0" w:space="0" w:color="auto"/>
            <w:left w:val="none" w:sz="0" w:space="0" w:color="auto"/>
            <w:bottom w:val="none" w:sz="0" w:space="0" w:color="auto"/>
            <w:right w:val="none" w:sz="0" w:space="0" w:color="auto"/>
          </w:divBdr>
        </w:div>
        <w:div w:id="459736440">
          <w:marLeft w:val="480"/>
          <w:marRight w:val="0"/>
          <w:marTop w:val="0"/>
          <w:marBottom w:val="0"/>
          <w:divBdr>
            <w:top w:val="none" w:sz="0" w:space="0" w:color="auto"/>
            <w:left w:val="none" w:sz="0" w:space="0" w:color="auto"/>
            <w:bottom w:val="none" w:sz="0" w:space="0" w:color="auto"/>
            <w:right w:val="none" w:sz="0" w:space="0" w:color="auto"/>
          </w:divBdr>
        </w:div>
        <w:div w:id="1774327165">
          <w:marLeft w:val="480"/>
          <w:marRight w:val="0"/>
          <w:marTop w:val="0"/>
          <w:marBottom w:val="0"/>
          <w:divBdr>
            <w:top w:val="none" w:sz="0" w:space="0" w:color="auto"/>
            <w:left w:val="none" w:sz="0" w:space="0" w:color="auto"/>
            <w:bottom w:val="none" w:sz="0" w:space="0" w:color="auto"/>
            <w:right w:val="none" w:sz="0" w:space="0" w:color="auto"/>
          </w:divBdr>
        </w:div>
        <w:div w:id="1275595394">
          <w:marLeft w:val="480"/>
          <w:marRight w:val="0"/>
          <w:marTop w:val="0"/>
          <w:marBottom w:val="0"/>
          <w:divBdr>
            <w:top w:val="none" w:sz="0" w:space="0" w:color="auto"/>
            <w:left w:val="none" w:sz="0" w:space="0" w:color="auto"/>
            <w:bottom w:val="none" w:sz="0" w:space="0" w:color="auto"/>
            <w:right w:val="none" w:sz="0" w:space="0" w:color="auto"/>
          </w:divBdr>
        </w:div>
        <w:div w:id="837504264">
          <w:marLeft w:val="480"/>
          <w:marRight w:val="0"/>
          <w:marTop w:val="0"/>
          <w:marBottom w:val="0"/>
          <w:divBdr>
            <w:top w:val="none" w:sz="0" w:space="0" w:color="auto"/>
            <w:left w:val="none" w:sz="0" w:space="0" w:color="auto"/>
            <w:bottom w:val="none" w:sz="0" w:space="0" w:color="auto"/>
            <w:right w:val="none" w:sz="0" w:space="0" w:color="auto"/>
          </w:divBdr>
        </w:div>
        <w:div w:id="384762354">
          <w:marLeft w:val="480"/>
          <w:marRight w:val="0"/>
          <w:marTop w:val="0"/>
          <w:marBottom w:val="0"/>
          <w:divBdr>
            <w:top w:val="none" w:sz="0" w:space="0" w:color="auto"/>
            <w:left w:val="none" w:sz="0" w:space="0" w:color="auto"/>
            <w:bottom w:val="none" w:sz="0" w:space="0" w:color="auto"/>
            <w:right w:val="none" w:sz="0" w:space="0" w:color="auto"/>
          </w:divBdr>
        </w:div>
        <w:div w:id="172501786">
          <w:marLeft w:val="480"/>
          <w:marRight w:val="0"/>
          <w:marTop w:val="0"/>
          <w:marBottom w:val="0"/>
          <w:divBdr>
            <w:top w:val="none" w:sz="0" w:space="0" w:color="auto"/>
            <w:left w:val="none" w:sz="0" w:space="0" w:color="auto"/>
            <w:bottom w:val="none" w:sz="0" w:space="0" w:color="auto"/>
            <w:right w:val="none" w:sz="0" w:space="0" w:color="auto"/>
          </w:divBdr>
        </w:div>
        <w:div w:id="459618458">
          <w:marLeft w:val="480"/>
          <w:marRight w:val="0"/>
          <w:marTop w:val="0"/>
          <w:marBottom w:val="0"/>
          <w:divBdr>
            <w:top w:val="none" w:sz="0" w:space="0" w:color="auto"/>
            <w:left w:val="none" w:sz="0" w:space="0" w:color="auto"/>
            <w:bottom w:val="none" w:sz="0" w:space="0" w:color="auto"/>
            <w:right w:val="none" w:sz="0" w:space="0" w:color="auto"/>
          </w:divBdr>
        </w:div>
        <w:div w:id="1501042299">
          <w:marLeft w:val="480"/>
          <w:marRight w:val="0"/>
          <w:marTop w:val="0"/>
          <w:marBottom w:val="0"/>
          <w:divBdr>
            <w:top w:val="none" w:sz="0" w:space="0" w:color="auto"/>
            <w:left w:val="none" w:sz="0" w:space="0" w:color="auto"/>
            <w:bottom w:val="none" w:sz="0" w:space="0" w:color="auto"/>
            <w:right w:val="none" w:sz="0" w:space="0" w:color="auto"/>
          </w:divBdr>
        </w:div>
      </w:divsChild>
    </w:div>
    <w:div w:id="1396123925">
      <w:bodyDiv w:val="1"/>
      <w:marLeft w:val="0"/>
      <w:marRight w:val="0"/>
      <w:marTop w:val="0"/>
      <w:marBottom w:val="0"/>
      <w:divBdr>
        <w:top w:val="none" w:sz="0" w:space="0" w:color="auto"/>
        <w:left w:val="none" w:sz="0" w:space="0" w:color="auto"/>
        <w:bottom w:val="none" w:sz="0" w:space="0" w:color="auto"/>
        <w:right w:val="none" w:sz="0" w:space="0" w:color="auto"/>
      </w:divBdr>
      <w:divsChild>
        <w:div w:id="2068069922">
          <w:marLeft w:val="480"/>
          <w:marRight w:val="0"/>
          <w:marTop w:val="0"/>
          <w:marBottom w:val="0"/>
          <w:divBdr>
            <w:top w:val="none" w:sz="0" w:space="0" w:color="auto"/>
            <w:left w:val="none" w:sz="0" w:space="0" w:color="auto"/>
            <w:bottom w:val="none" w:sz="0" w:space="0" w:color="auto"/>
            <w:right w:val="none" w:sz="0" w:space="0" w:color="auto"/>
          </w:divBdr>
        </w:div>
        <w:div w:id="681009853">
          <w:marLeft w:val="480"/>
          <w:marRight w:val="0"/>
          <w:marTop w:val="0"/>
          <w:marBottom w:val="0"/>
          <w:divBdr>
            <w:top w:val="none" w:sz="0" w:space="0" w:color="auto"/>
            <w:left w:val="none" w:sz="0" w:space="0" w:color="auto"/>
            <w:bottom w:val="none" w:sz="0" w:space="0" w:color="auto"/>
            <w:right w:val="none" w:sz="0" w:space="0" w:color="auto"/>
          </w:divBdr>
        </w:div>
        <w:div w:id="149104445">
          <w:marLeft w:val="480"/>
          <w:marRight w:val="0"/>
          <w:marTop w:val="0"/>
          <w:marBottom w:val="0"/>
          <w:divBdr>
            <w:top w:val="none" w:sz="0" w:space="0" w:color="auto"/>
            <w:left w:val="none" w:sz="0" w:space="0" w:color="auto"/>
            <w:bottom w:val="none" w:sz="0" w:space="0" w:color="auto"/>
            <w:right w:val="none" w:sz="0" w:space="0" w:color="auto"/>
          </w:divBdr>
        </w:div>
        <w:div w:id="426655054">
          <w:marLeft w:val="480"/>
          <w:marRight w:val="0"/>
          <w:marTop w:val="0"/>
          <w:marBottom w:val="0"/>
          <w:divBdr>
            <w:top w:val="none" w:sz="0" w:space="0" w:color="auto"/>
            <w:left w:val="none" w:sz="0" w:space="0" w:color="auto"/>
            <w:bottom w:val="none" w:sz="0" w:space="0" w:color="auto"/>
            <w:right w:val="none" w:sz="0" w:space="0" w:color="auto"/>
          </w:divBdr>
        </w:div>
        <w:div w:id="1788350621">
          <w:marLeft w:val="480"/>
          <w:marRight w:val="0"/>
          <w:marTop w:val="0"/>
          <w:marBottom w:val="0"/>
          <w:divBdr>
            <w:top w:val="none" w:sz="0" w:space="0" w:color="auto"/>
            <w:left w:val="none" w:sz="0" w:space="0" w:color="auto"/>
            <w:bottom w:val="none" w:sz="0" w:space="0" w:color="auto"/>
            <w:right w:val="none" w:sz="0" w:space="0" w:color="auto"/>
          </w:divBdr>
        </w:div>
        <w:div w:id="632717085">
          <w:marLeft w:val="480"/>
          <w:marRight w:val="0"/>
          <w:marTop w:val="0"/>
          <w:marBottom w:val="0"/>
          <w:divBdr>
            <w:top w:val="none" w:sz="0" w:space="0" w:color="auto"/>
            <w:left w:val="none" w:sz="0" w:space="0" w:color="auto"/>
            <w:bottom w:val="none" w:sz="0" w:space="0" w:color="auto"/>
            <w:right w:val="none" w:sz="0" w:space="0" w:color="auto"/>
          </w:divBdr>
        </w:div>
        <w:div w:id="1614093484">
          <w:marLeft w:val="480"/>
          <w:marRight w:val="0"/>
          <w:marTop w:val="0"/>
          <w:marBottom w:val="0"/>
          <w:divBdr>
            <w:top w:val="none" w:sz="0" w:space="0" w:color="auto"/>
            <w:left w:val="none" w:sz="0" w:space="0" w:color="auto"/>
            <w:bottom w:val="none" w:sz="0" w:space="0" w:color="auto"/>
            <w:right w:val="none" w:sz="0" w:space="0" w:color="auto"/>
          </w:divBdr>
        </w:div>
        <w:div w:id="504368423">
          <w:marLeft w:val="480"/>
          <w:marRight w:val="0"/>
          <w:marTop w:val="0"/>
          <w:marBottom w:val="0"/>
          <w:divBdr>
            <w:top w:val="none" w:sz="0" w:space="0" w:color="auto"/>
            <w:left w:val="none" w:sz="0" w:space="0" w:color="auto"/>
            <w:bottom w:val="none" w:sz="0" w:space="0" w:color="auto"/>
            <w:right w:val="none" w:sz="0" w:space="0" w:color="auto"/>
          </w:divBdr>
        </w:div>
        <w:div w:id="656156715">
          <w:marLeft w:val="480"/>
          <w:marRight w:val="0"/>
          <w:marTop w:val="0"/>
          <w:marBottom w:val="0"/>
          <w:divBdr>
            <w:top w:val="none" w:sz="0" w:space="0" w:color="auto"/>
            <w:left w:val="none" w:sz="0" w:space="0" w:color="auto"/>
            <w:bottom w:val="none" w:sz="0" w:space="0" w:color="auto"/>
            <w:right w:val="none" w:sz="0" w:space="0" w:color="auto"/>
          </w:divBdr>
        </w:div>
        <w:div w:id="1030687162">
          <w:marLeft w:val="480"/>
          <w:marRight w:val="0"/>
          <w:marTop w:val="0"/>
          <w:marBottom w:val="0"/>
          <w:divBdr>
            <w:top w:val="none" w:sz="0" w:space="0" w:color="auto"/>
            <w:left w:val="none" w:sz="0" w:space="0" w:color="auto"/>
            <w:bottom w:val="none" w:sz="0" w:space="0" w:color="auto"/>
            <w:right w:val="none" w:sz="0" w:space="0" w:color="auto"/>
          </w:divBdr>
        </w:div>
        <w:div w:id="1323583097">
          <w:marLeft w:val="480"/>
          <w:marRight w:val="0"/>
          <w:marTop w:val="0"/>
          <w:marBottom w:val="0"/>
          <w:divBdr>
            <w:top w:val="none" w:sz="0" w:space="0" w:color="auto"/>
            <w:left w:val="none" w:sz="0" w:space="0" w:color="auto"/>
            <w:bottom w:val="none" w:sz="0" w:space="0" w:color="auto"/>
            <w:right w:val="none" w:sz="0" w:space="0" w:color="auto"/>
          </w:divBdr>
        </w:div>
        <w:div w:id="1466892559">
          <w:marLeft w:val="480"/>
          <w:marRight w:val="0"/>
          <w:marTop w:val="0"/>
          <w:marBottom w:val="0"/>
          <w:divBdr>
            <w:top w:val="none" w:sz="0" w:space="0" w:color="auto"/>
            <w:left w:val="none" w:sz="0" w:space="0" w:color="auto"/>
            <w:bottom w:val="none" w:sz="0" w:space="0" w:color="auto"/>
            <w:right w:val="none" w:sz="0" w:space="0" w:color="auto"/>
          </w:divBdr>
        </w:div>
        <w:div w:id="577793302">
          <w:marLeft w:val="480"/>
          <w:marRight w:val="0"/>
          <w:marTop w:val="0"/>
          <w:marBottom w:val="0"/>
          <w:divBdr>
            <w:top w:val="none" w:sz="0" w:space="0" w:color="auto"/>
            <w:left w:val="none" w:sz="0" w:space="0" w:color="auto"/>
            <w:bottom w:val="none" w:sz="0" w:space="0" w:color="auto"/>
            <w:right w:val="none" w:sz="0" w:space="0" w:color="auto"/>
          </w:divBdr>
        </w:div>
        <w:div w:id="1239169269">
          <w:marLeft w:val="480"/>
          <w:marRight w:val="0"/>
          <w:marTop w:val="0"/>
          <w:marBottom w:val="0"/>
          <w:divBdr>
            <w:top w:val="none" w:sz="0" w:space="0" w:color="auto"/>
            <w:left w:val="none" w:sz="0" w:space="0" w:color="auto"/>
            <w:bottom w:val="none" w:sz="0" w:space="0" w:color="auto"/>
            <w:right w:val="none" w:sz="0" w:space="0" w:color="auto"/>
          </w:divBdr>
        </w:div>
        <w:div w:id="1945577832">
          <w:marLeft w:val="480"/>
          <w:marRight w:val="0"/>
          <w:marTop w:val="0"/>
          <w:marBottom w:val="0"/>
          <w:divBdr>
            <w:top w:val="none" w:sz="0" w:space="0" w:color="auto"/>
            <w:left w:val="none" w:sz="0" w:space="0" w:color="auto"/>
            <w:bottom w:val="none" w:sz="0" w:space="0" w:color="auto"/>
            <w:right w:val="none" w:sz="0" w:space="0" w:color="auto"/>
          </w:divBdr>
        </w:div>
        <w:div w:id="868951934">
          <w:marLeft w:val="480"/>
          <w:marRight w:val="0"/>
          <w:marTop w:val="0"/>
          <w:marBottom w:val="0"/>
          <w:divBdr>
            <w:top w:val="none" w:sz="0" w:space="0" w:color="auto"/>
            <w:left w:val="none" w:sz="0" w:space="0" w:color="auto"/>
            <w:bottom w:val="none" w:sz="0" w:space="0" w:color="auto"/>
            <w:right w:val="none" w:sz="0" w:space="0" w:color="auto"/>
          </w:divBdr>
        </w:div>
        <w:div w:id="2082170654">
          <w:marLeft w:val="480"/>
          <w:marRight w:val="0"/>
          <w:marTop w:val="0"/>
          <w:marBottom w:val="0"/>
          <w:divBdr>
            <w:top w:val="none" w:sz="0" w:space="0" w:color="auto"/>
            <w:left w:val="none" w:sz="0" w:space="0" w:color="auto"/>
            <w:bottom w:val="none" w:sz="0" w:space="0" w:color="auto"/>
            <w:right w:val="none" w:sz="0" w:space="0" w:color="auto"/>
          </w:divBdr>
        </w:div>
        <w:div w:id="276329071">
          <w:marLeft w:val="480"/>
          <w:marRight w:val="0"/>
          <w:marTop w:val="0"/>
          <w:marBottom w:val="0"/>
          <w:divBdr>
            <w:top w:val="none" w:sz="0" w:space="0" w:color="auto"/>
            <w:left w:val="none" w:sz="0" w:space="0" w:color="auto"/>
            <w:bottom w:val="none" w:sz="0" w:space="0" w:color="auto"/>
            <w:right w:val="none" w:sz="0" w:space="0" w:color="auto"/>
          </w:divBdr>
        </w:div>
        <w:div w:id="44260495">
          <w:marLeft w:val="480"/>
          <w:marRight w:val="0"/>
          <w:marTop w:val="0"/>
          <w:marBottom w:val="0"/>
          <w:divBdr>
            <w:top w:val="none" w:sz="0" w:space="0" w:color="auto"/>
            <w:left w:val="none" w:sz="0" w:space="0" w:color="auto"/>
            <w:bottom w:val="none" w:sz="0" w:space="0" w:color="auto"/>
            <w:right w:val="none" w:sz="0" w:space="0" w:color="auto"/>
          </w:divBdr>
        </w:div>
        <w:div w:id="674110305">
          <w:marLeft w:val="480"/>
          <w:marRight w:val="0"/>
          <w:marTop w:val="0"/>
          <w:marBottom w:val="0"/>
          <w:divBdr>
            <w:top w:val="none" w:sz="0" w:space="0" w:color="auto"/>
            <w:left w:val="none" w:sz="0" w:space="0" w:color="auto"/>
            <w:bottom w:val="none" w:sz="0" w:space="0" w:color="auto"/>
            <w:right w:val="none" w:sz="0" w:space="0" w:color="auto"/>
          </w:divBdr>
        </w:div>
        <w:div w:id="2034724788">
          <w:marLeft w:val="480"/>
          <w:marRight w:val="0"/>
          <w:marTop w:val="0"/>
          <w:marBottom w:val="0"/>
          <w:divBdr>
            <w:top w:val="none" w:sz="0" w:space="0" w:color="auto"/>
            <w:left w:val="none" w:sz="0" w:space="0" w:color="auto"/>
            <w:bottom w:val="none" w:sz="0" w:space="0" w:color="auto"/>
            <w:right w:val="none" w:sz="0" w:space="0" w:color="auto"/>
          </w:divBdr>
        </w:div>
        <w:div w:id="925305206">
          <w:marLeft w:val="480"/>
          <w:marRight w:val="0"/>
          <w:marTop w:val="0"/>
          <w:marBottom w:val="0"/>
          <w:divBdr>
            <w:top w:val="none" w:sz="0" w:space="0" w:color="auto"/>
            <w:left w:val="none" w:sz="0" w:space="0" w:color="auto"/>
            <w:bottom w:val="none" w:sz="0" w:space="0" w:color="auto"/>
            <w:right w:val="none" w:sz="0" w:space="0" w:color="auto"/>
          </w:divBdr>
        </w:div>
        <w:div w:id="507257954">
          <w:marLeft w:val="480"/>
          <w:marRight w:val="0"/>
          <w:marTop w:val="0"/>
          <w:marBottom w:val="0"/>
          <w:divBdr>
            <w:top w:val="none" w:sz="0" w:space="0" w:color="auto"/>
            <w:left w:val="none" w:sz="0" w:space="0" w:color="auto"/>
            <w:bottom w:val="none" w:sz="0" w:space="0" w:color="auto"/>
            <w:right w:val="none" w:sz="0" w:space="0" w:color="auto"/>
          </w:divBdr>
        </w:div>
        <w:div w:id="60442560">
          <w:marLeft w:val="480"/>
          <w:marRight w:val="0"/>
          <w:marTop w:val="0"/>
          <w:marBottom w:val="0"/>
          <w:divBdr>
            <w:top w:val="none" w:sz="0" w:space="0" w:color="auto"/>
            <w:left w:val="none" w:sz="0" w:space="0" w:color="auto"/>
            <w:bottom w:val="none" w:sz="0" w:space="0" w:color="auto"/>
            <w:right w:val="none" w:sz="0" w:space="0" w:color="auto"/>
          </w:divBdr>
        </w:div>
        <w:div w:id="1734498683">
          <w:marLeft w:val="480"/>
          <w:marRight w:val="0"/>
          <w:marTop w:val="0"/>
          <w:marBottom w:val="0"/>
          <w:divBdr>
            <w:top w:val="none" w:sz="0" w:space="0" w:color="auto"/>
            <w:left w:val="none" w:sz="0" w:space="0" w:color="auto"/>
            <w:bottom w:val="none" w:sz="0" w:space="0" w:color="auto"/>
            <w:right w:val="none" w:sz="0" w:space="0" w:color="auto"/>
          </w:divBdr>
        </w:div>
        <w:div w:id="650643064">
          <w:marLeft w:val="480"/>
          <w:marRight w:val="0"/>
          <w:marTop w:val="0"/>
          <w:marBottom w:val="0"/>
          <w:divBdr>
            <w:top w:val="none" w:sz="0" w:space="0" w:color="auto"/>
            <w:left w:val="none" w:sz="0" w:space="0" w:color="auto"/>
            <w:bottom w:val="none" w:sz="0" w:space="0" w:color="auto"/>
            <w:right w:val="none" w:sz="0" w:space="0" w:color="auto"/>
          </w:divBdr>
        </w:div>
        <w:div w:id="1083993722">
          <w:marLeft w:val="480"/>
          <w:marRight w:val="0"/>
          <w:marTop w:val="0"/>
          <w:marBottom w:val="0"/>
          <w:divBdr>
            <w:top w:val="none" w:sz="0" w:space="0" w:color="auto"/>
            <w:left w:val="none" w:sz="0" w:space="0" w:color="auto"/>
            <w:bottom w:val="none" w:sz="0" w:space="0" w:color="auto"/>
            <w:right w:val="none" w:sz="0" w:space="0" w:color="auto"/>
          </w:divBdr>
        </w:div>
        <w:div w:id="2033648700">
          <w:marLeft w:val="480"/>
          <w:marRight w:val="0"/>
          <w:marTop w:val="0"/>
          <w:marBottom w:val="0"/>
          <w:divBdr>
            <w:top w:val="none" w:sz="0" w:space="0" w:color="auto"/>
            <w:left w:val="none" w:sz="0" w:space="0" w:color="auto"/>
            <w:bottom w:val="none" w:sz="0" w:space="0" w:color="auto"/>
            <w:right w:val="none" w:sz="0" w:space="0" w:color="auto"/>
          </w:divBdr>
        </w:div>
        <w:div w:id="1154372148">
          <w:marLeft w:val="480"/>
          <w:marRight w:val="0"/>
          <w:marTop w:val="0"/>
          <w:marBottom w:val="0"/>
          <w:divBdr>
            <w:top w:val="none" w:sz="0" w:space="0" w:color="auto"/>
            <w:left w:val="none" w:sz="0" w:space="0" w:color="auto"/>
            <w:bottom w:val="none" w:sz="0" w:space="0" w:color="auto"/>
            <w:right w:val="none" w:sz="0" w:space="0" w:color="auto"/>
          </w:divBdr>
        </w:div>
        <w:div w:id="668368229">
          <w:marLeft w:val="480"/>
          <w:marRight w:val="0"/>
          <w:marTop w:val="0"/>
          <w:marBottom w:val="0"/>
          <w:divBdr>
            <w:top w:val="none" w:sz="0" w:space="0" w:color="auto"/>
            <w:left w:val="none" w:sz="0" w:space="0" w:color="auto"/>
            <w:bottom w:val="none" w:sz="0" w:space="0" w:color="auto"/>
            <w:right w:val="none" w:sz="0" w:space="0" w:color="auto"/>
          </w:divBdr>
        </w:div>
        <w:div w:id="37439030">
          <w:marLeft w:val="480"/>
          <w:marRight w:val="0"/>
          <w:marTop w:val="0"/>
          <w:marBottom w:val="0"/>
          <w:divBdr>
            <w:top w:val="none" w:sz="0" w:space="0" w:color="auto"/>
            <w:left w:val="none" w:sz="0" w:space="0" w:color="auto"/>
            <w:bottom w:val="none" w:sz="0" w:space="0" w:color="auto"/>
            <w:right w:val="none" w:sz="0" w:space="0" w:color="auto"/>
          </w:divBdr>
        </w:div>
        <w:div w:id="1030448009">
          <w:marLeft w:val="480"/>
          <w:marRight w:val="0"/>
          <w:marTop w:val="0"/>
          <w:marBottom w:val="0"/>
          <w:divBdr>
            <w:top w:val="none" w:sz="0" w:space="0" w:color="auto"/>
            <w:left w:val="none" w:sz="0" w:space="0" w:color="auto"/>
            <w:bottom w:val="none" w:sz="0" w:space="0" w:color="auto"/>
            <w:right w:val="none" w:sz="0" w:space="0" w:color="auto"/>
          </w:divBdr>
        </w:div>
        <w:div w:id="611985422">
          <w:marLeft w:val="480"/>
          <w:marRight w:val="0"/>
          <w:marTop w:val="0"/>
          <w:marBottom w:val="0"/>
          <w:divBdr>
            <w:top w:val="none" w:sz="0" w:space="0" w:color="auto"/>
            <w:left w:val="none" w:sz="0" w:space="0" w:color="auto"/>
            <w:bottom w:val="none" w:sz="0" w:space="0" w:color="auto"/>
            <w:right w:val="none" w:sz="0" w:space="0" w:color="auto"/>
          </w:divBdr>
        </w:div>
        <w:div w:id="396317732">
          <w:marLeft w:val="480"/>
          <w:marRight w:val="0"/>
          <w:marTop w:val="0"/>
          <w:marBottom w:val="0"/>
          <w:divBdr>
            <w:top w:val="none" w:sz="0" w:space="0" w:color="auto"/>
            <w:left w:val="none" w:sz="0" w:space="0" w:color="auto"/>
            <w:bottom w:val="none" w:sz="0" w:space="0" w:color="auto"/>
            <w:right w:val="none" w:sz="0" w:space="0" w:color="auto"/>
          </w:divBdr>
        </w:div>
        <w:div w:id="1574200875">
          <w:marLeft w:val="480"/>
          <w:marRight w:val="0"/>
          <w:marTop w:val="0"/>
          <w:marBottom w:val="0"/>
          <w:divBdr>
            <w:top w:val="none" w:sz="0" w:space="0" w:color="auto"/>
            <w:left w:val="none" w:sz="0" w:space="0" w:color="auto"/>
            <w:bottom w:val="none" w:sz="0" w:space="0" w:color="auto"/>
            <w:right w:val="none" w:sz="0" w:space="0" w:color="auto"/>
          </w:divBdr>
        </w:div>
        <w:div w:id="2030058834">
          <w:marLeft w:val="480"/>
          <w:marRight w:val="0"/>
          <w:marTop w:val="0"/>
          <w:marBottom w:val="0"/>
          <w:divBdr>
            <w:top w:val="none" w:sz="0" w:space="0" w:color="auto"/>
            <w:left w:val="none" w:sz="0" w:space="0" w:color="auto"/>
            <w:bottom w:val="none" w:sz="0" w:space="0" w:color="auto"/>
            <w:right w:val="none" w:sz="0" w:space="0" w:color="auto"/>
          </w:divBdr>
        </w:div>
        <w:div w:id="219560812">
          <w:marLeft w:val="480"/>
          <w:marRight w:val="0"/>
          <w:marTop w:val="0"/>
          <w:marBottom w:val="0"/>
          <w:divBdr>
            <w:top w:val="none" w:sz="0" w:space="0" w:color="auto"/>
            <w:left w:val="none" w:sz="0" w:space="0" w:color="auto"/>
            <w:bottom w:val="none" w:sz="0" w:space="0" w:color="auto"/>
            <w:right w:val="none" w:sz="0" w:space="0" w:color="auto"/>
          </w:divBdr>
        </w:div>
        <w:div w:id="1370912705">
          <w:marLeft w:val="480"/>
          <w:marRight w:val="0"/>
          <w:marTop w:val="0"/>
          <w:marBottom w:val="0"/>
          <w:divBdr>
            <w:top w:val="none" w:sz="0" w:space="0" w:color="auto"/>
            <w:left w:val="none" w:sz="0" w:space="0" w:color="auto"/>
            <w:bottom w:val="none" w:sz="0" w:space="0" w:color="auto"/>
            <w:right w:val="none" w:sz="0" w:space="0" w:color="auto"/>
          </w:divBdr>
        </w:div>
        <w:div w:id="1121264898">
          <w:marLeft w:val="480"/>
          <w:marRight w:val="0"/>
          <w:marTop w:val="0"/>
          <w:marBottom w:val="0"/>
          <w:divBdr>
            <w:top w:val="none" w:sz="0" w:space="0" w:color="auto"/>
            <w:left w:val="none" w:sz="0" w:space="0" w:color="auto"/>
            <w:bottom w:val="none" w:sz="0" w:space="0" w:color="auto"/>
            <w:right w:val="none" w:sz="0" w:space="0" w:color="auto"/>
          </w:divBdr>
        </w:div>
        <w:div w:id="1399130695">
          <w:marLeft w:val="480"/>
          <w:marRight w:val="0"/>
          <w:marTop w:val="0"/>
          <w:marBottom w:val="0"/>
          <w:divBdr>
            <w:top w:val="none" w:sz="0" w:space="0" w:color="auto"/>
            <w:left w:val="none" w:sz="0" w:space="0" w:color="auto"/>
            <w:bottom w:val="none" w:sz="0" w:space="0" w:color="auto"/>
            <w:right w:val="none" w:sz="0" w:space="0" w:color="auto"/>
          </w:divBdr>
        </w:div>
        <w:div w:id="2129930764">
          <w:marLeft w:val="480"/>
          <w:marRight w:val="0"/>
          <w:marTop w:val="0"/>
          <w:marBottom w:val="0"/>
          <w:divBdr>
            <w:top w:val="none" w:sz="0" w:space="0" w:color="auto"/>
            <w:left w:val="none" w:sz="0" w:space="0" w:color="auto"/>
            <w:bottom w:val="none" w:sz="0" w:space="0" w:color="auto"/>
            <w:right w:val="none" w:sz="0" w:space="0" w:color="auto"/>
          </w:divBdr>
        </w:div>
        <w:div w:id="989095473">
          <w:marLeft w:val="480"/>
          <w:marRight w:val="0"/>
          <w:marTop w:val="0"/>
          <w:marBottom w:val="0"/>
          <w:divBdr>
            <w:top w:val="none" w:sz="0" w:space="0" w:color="auto"/>
            <w:left w:val="none" w:sz="0" w:space="0" w:color="auto"/>
            <w:bottom w:val="none" w:sz="0" w:space="0" w:color="auto"/>
            <w:right w:val="none" w:sz="0" w:space="0" w:color="auto"/>
          </w:divBdr>
        </w:div>
        <w:div w:id="1912497592">
          <w:marLeft w:val="480"/>
          <w:marRight w:val="0"/>
          <w:marTop w:val="0"/>
          <w:marBottom w:val="0"/>
          <w:divBdr>
            <w:top w:val="none" w:sz="0" w:space="0" w:color="auto"/>
            <w:left w:val="none" w:sz="0" w:space="0" w:color="auto"/>
            <w:bottom w:val="none" w:sz="0" w:space="0" w:color="auto"/>
            <w:right w:val="none" w:sz="0" w:space="0" w:color="auto"/>
          </w:divBdr>
        </w:div>
        <w:div w:id="389808573">
          <w:marLeft w:val="480"/>
          <w:marRight w:val="0"/>
          <w:marTop w:val="0"/>
          <w:marBottom w:val="0"/>
          <w:divBdr>
            <w:top w:val="none" w:sz="0" w:space="0" w:color="auto"/>
            <w:left w:val="none" w:sz="0" w:space="0" w:color="auto"/>
            <w:bottom w:val="none" w:sz="0" w:space="0" w:color="auto"/>
            <w:right w:val="none" w:sz="0" w:space="0" w:color="auto"/>
          </w:divBdr>
        </w:div>
        <w:div w:id="773014153">
          <w:marLeft w:val="480"/>
          <w:marRight w:val="0"/>
          <w:marTop w:val="0"/>
          <w:marBottom w:val="0"/>
          <w:divBdr>
            <w:top w:val="none" w:sz="0" w:space="0" w:color="auto"/>
            <w:left w:val="none" w:sz="0" w:space="0" w:color="auto"/>
            <w:bottom w:val="none" w:sz="0" w:space="0" w:color="auto"/>
            <w:right w:val="none" w:sz="0" w:space="0" w:color="auto"/>
          </w:divBdr>
        </w:div>
        <w:div w:id="1880046640">
          <w:marLeft w:val="480"/>
          <w:marRight w:val="0"/>
          <w:marTop w:val="0"/>
          <w:marBottom w:val="0"/>
          <w:divBdr>
            <w:top w:val="none" w:sz="0" w:space="0" w:color="auto"/>
            <w:left w:val="none" w:sz="0" w:space="0" w:color="auto"/>
            <w:bottom w:val="none" w:sz="0" w:space="0" w:color="auto"/>
            <w:right w:val="none" w:sz="0" w:space="0" w:color="auto"/>
          </w:divBdr>
        </w:div>
        <w:div w:id="1692291704">
          <w:marLeft w:val="480"/>
          <w:marRight w:val="0"/>
          <w:marTop w:val="0"/>
          <w:marBottom w:val="0"/>
          <w:divBdr>
            <w:top w:val="none" w:sz="0" w:space="0" w:color="auto"/>
            <w:left w:val="none" w:sz="0" w:space="0" w:color="auto"/>
            <w:bottom w:val="none" w:sz="0" w:space="0" w:color="auto"/>
            <w:right w:val="none" w:sz="0" w:space="0" w:color="auto"/>
          </w:divBdr>
        </w:div>
        <w:div w:id="1533836319">
          <w:marLeft w:val="480"/>
          <w:marRight w:val="0"/>
          <w:marTop w:val="0"/>
          <w:marBottom w:val="0"/>
          <w:divBdr>
            <w:top w:val="none" w:sz="0" w:space="0" w:color="auto"/>
            <w:left w:val="none" w:sz="0" w:space="0" w:color="auto"/>
            <w:bottom w:val="none" w:sz="0" w:space="0" w:color="auto"/>
            <w:right w:val="none" w:sz="0" w:space="0" w:color="auto"/>
          </w:divBdr>
        </w:div>
        <w:div w:id="1413550970">
          <w:marLeft w:val="480"/>
          <w:marRight w:val="0"/>
          <w:marTop w:val="0"/>
          <w:marBottom w:val="0"/>
          <w:divBdr>
            <w:top w:val="none" w:sz="0" w:space="0" w:color="auto"/>
            <w:left w:val="none" w:sz="0" w:space="0" w:color="auto"/>
            <w:bottom w:val="none" w:sz="0" w:space="0" w:color="auto"/>
            <w:right w:val="none" w:sz="0" w:space="0" w:color="auto"/>
          </w:divBdr>
        </w:div>
        <w:div w:id="642194517">
          <w:marLeft w:val="480"/>
          <w:marRight w:val="0"/>
          <w:marTop w:val="0"/>
          <w:marBottom w:val="0"/>
          <w:divBdr>
            <w:top w:val="none" w:sz="0" w:space="0" w:color="auto"/>
            <w:left w:val="none" w:sz="0" w:space="0" w:color="auto"/>
            <w:bottom w:val="none" w:sz="0" w:space="0" w:color="auto"/>
            <w:right w:val="none" w:sz="0" w:space="0" w:color="auto"/>
          </w:divBdr>
        </w:div>
        <w:div w:id="758602440">
          <w:marLeft w:val="480"/>
          <w:marRight w:val="0"/>
          <w:marTop w:val="0"/>
          <w:marBottom w:val="0"/>
          <w:divBdr>
            <w:top w:val="none" w:sz="0" w:space="0" w:color="auto"/>
            <w:left w:val="none" w:sz="0" w:space="0" w:color="auto"/>
            <w:bottom w:val="none" w:sz="0" w:space="0" w:color="auto"/>
            <w:right w:val="none" w:sz="0" w:space="0" w:color="auto"/>
          </w:divBdr>
        </w:div>
        <w:div w:id="956837980">
          <w:marLeft w:val="480"/>
          <w:marRight w:val="0"/>
          <w:marTop w:val="0"/>
          <w:marBottom w:val="0"/>
          <w:divBdr>
            <w:top w:val="none" w:sz="0" w:space="0" w:color="auto"/>
            <w:left w:val="none" w:sz="0" w:space="0" w:color="auto"/>
            <w:bottom w:val="none" w:sz="0" w:space="0" w:color="auto"/>
            <w:right w:val="none" w:sz="0" w:space="0" w:color="auto"/>
          </w:divBdr>
        </w:div>
        <w:div w:id="620957486">
          <w:marLeft w:val="480"/>
          <w:marRight w:val="0"/>
          <w:marTop w:val="0"/>
          <w:marBottom w:val="0"/>
          <w:divBdr>
            <w:top w:val="none" w:sz="0" w:space="0" w:color="auto"/>
            <w:left w:val="none" w:sz="0" w:space="0" w:color="auto"/>
            <w:bottom w:val="none" w:sz="0" w:space="0" w:color="auto"/>
            <w:right w:val="none" w:sz="0" w:space="0" w:color="auto"/>
          </w:divBdr>
        </w:div>
        <w:div w:id="2090274061">
          <w:marLeft w:val="480"/>
          <w:marRight w:val="0"/>
          <w:marTop w:val="0"/>
          <w:marBottom w:val="0"/>
          <w:divBdr>
            <w:top w:val="none" w:sz="0" w:space="0" w:color="auto"/>
            <w:left w:val="none" w:sz="0" w:space="0" w:color="auto"/>
            <w:bottom w:val="none" w:sz="0" w:space="0" w:color="auto"/>
            <w:right w:val="none" w:sz="0" w:space="0" w:color="auto"/>
          </w:divBdr>
        </w:div>
        <w:div w:id="1038237288">
          <w:marLeft w:val="480"/>
          <w:marRight w:val="0"/>
          <w:marTop w:val="0"/>
          <w:marBottom w:val="0"/>
          <w:divBdr>
            <w:top w:val="none" w:sz="0" w:space="0" w:color="auto"/>
            <w:left w:val="none" w:sz="0" w:space="0" w:color="auto"/>
            <w:bottom w:val="none" w:sz="0" w:space="0" w:color="auto"/>
            <w:right w:val="none" w:sz="0" w:space="0" w:color="auto"/>
          </w:divBdr>
        </w:div>
        <w:div w:id="466510867">
          <w:marLeft w:val="480"/>
          <w:marRight w:val="0"/>
          <w:marTop w:val="0"/>
          <w:marBottom w:val="0"/>
          <w:divBdr>
            <w:top w:val="none" w:sz="0" w:space="0" w:color="auto"/>
            <w:left w:val="none" w:sz="0" w:space="0" w:color="auto"/>
            <w:bottom w:val="none" w:sz="0" w:space="0" w:color="auto"/>
            <w:right w:val="none" w:sz="0" w:space="0" w:color="auto"/>
          </w:divBdr>
        </w:div>
        <w:div w:id="1927759900">
          <w:marLeft w:val="480"/>
          <w:marRight w:val="0"/>
          <w:marTop w:val="0"/>
          <w:marBottom w:val="0"/>
          <w:divBdr>
            <w:top w:val="none" w:sz="0" w:space="0" w:color="auto"/>
            <w:left w:val="none" w:sz="0" w:space="0" w:color="auto"/>
            <w:bottom w:val="none" w:sz="0" w:space="0" w:color="auto"/>
            <w:right w:val="none" w:sz="0" w:space="0" w:color="auto"/>
          </w:divBdr>
        </w:div>
        <w:div w:id="809247953">
          <w:marLeft w:val="480"/>
          <w:marRight w:val="0"/>
          <w:marTop w:val="0"/>
          <w:marBottom w:val="0"/>
          <w:divBdr>
            <w:top w:val="none" w:sz="0" w:space="0" w:color="auto"/>
            <w:left w:val="none" w:sz="0" w:space="0" w:color="auto"/>
            <w:bottom w:val="none" w:sz="0" w:space="0" w:color="auto"/>
            <w:right w:val="none" w:sz="0" w:space="0" w:color="auto"/>
          </w:divBdr>
        </w:div>
        <w:div w:id="1150710604">
          <w:marLeft w:val="480"/>
          <w:marRight w:val="0"/>
          <w:marTop w:val="0"/>
          <w:marBottom w:val="0"/>
          <w:divBdr>
            <w:top w:val="none" w:sz="0" w:space="0" w:color="auto"/>
            <w:left w:val="none" w:sz="0" w:space="0" w:color="auto"/>
            <w:bottom w:val="none" w:sz="0" w:space="0" w:color="auto"/>
            <w:right w:val="none" w:sz="0" w:space="0" w:color="auto"/>
          </w:divBdr>
        </w:div>
        <w:div w:id="1528176824">
          <w:marLeft w:val="480"/>
          <w:marRight w:val="0"/>
          <w:marTop w:val="0"/>
          <w:marBottom w:val="0"/>
          <w:divBdr>
            <w:top w:val="none" w:sz="0" w:space="0" w:color="auto"/>
            <w:left w:val="none" w:sz="0" w:space="0" w:color="auto"/>
            <w:bottom w:val="none" w:sz="0" w:space="0" w:color="auto"/>
            <w:right w:val="none" w:sz="0" w:space="0" w:color="auto"/>
          </w:divBdr>
        </w:div>
        <w:div w:id="1458067875">
          <w:marLeft w:val="480"/>
          <w:marRight w:val="0"/>
          <w:marTop w:val="0"/>
          <w:marBottom w:val="0"/>
          <w:divBdr>
            <w:top w:val="none" w:sz="0" w:space="0" w:color="auto"/>
            <w:left w:val="none" w:sz="0" w:space="0" w:color="auto"/>
            <w:bottom w:val="none" w:sz="0" w:space="0" w:color="auto"/>
            <w:right w:val="none" w:sz="0" w:space="0" w:color="auto"/>
          </w:divBdr>
        </w:div>
        <w:div w:id="2013678579">
          <w:marLeft w:val="480"/>
          <w:marRight w:val="0"/>
          <w:marTop w:val="0"/>
          <w:marBottom w:val="0"/>
          <w:divBdr>
            <w:top w:val="none" w:sz="0" w:space="0" w:color="auto"/>
            <w:left w:val="none" w:sz="0" w:space="0" w:color="auto"/>
            <w:bottom w:val="none" w:sz="0" w:space="0" w:color="auto"/>
            <w:right w:val="none" w:sz="0" w:space="0" w:color="auto"/>
          </w:divBdr>
        </w:div>
        <w:div w:id="2027096798">
          <w:marLeft w:val="480"/>
          <w:marRight w:val="0"/>
          <w:marTop w:val="0"/>
          <w:marBottom w:val="0"/>
          <w:divBdr>
            <w:top w:val="none" w:sz="0" w:space="0" w:color="auto"/>
            <w:left w:val="none" w:sz="0" w:space="0" w:color="auto"/>
            <w:bottom w:val="none" w:sz="0" w:space="0" w:color="auto"/>
            <w:right w:val="none" w:sz="0" w:space="0" w:color="auto"/>
          </w:divBdr>
        </w:div>
        <w:div w:id="26607677">
          <w:marLeft w:val="480"/>
          <w:marRight w:val="0"/>
          <w:marTop w:val="0"/>
          <w:marBottom w:val="0"/>
          <w:divBdr>
            <w:top w:val="none" w:sz="0" w:space="0" w:color="auto"/>
            <w:left w:val="none" w:sz="0" w:space="0" w:color="auto"/>
            <w:bottom w:val="none" w:sz="0" w:space="0" w:color="auto"/>
            <w:right w:val="none" w:sz="0" w:space="0" w:color="auto"/>
          </w:divBdr>
        </w:div>
        <w:div w:id="617033397">
          <w:marLeft w:val="480"/>
          <w:marRight w:val="0"/>
          <w:marTop w:val="0"/>
          <w:marBottom w:val="0"/>
          <w:divBdr>
            <w:top w:val="none" w:sz="0" w:space="0" w:color="auto"/>
            <w:left w:val="none" w:sz="0" w:space="0" w:color="auto"/>
            <w:bottom w:val="none" w:sz="0" w:space="0" w:color="auto"/>
            <w:right w:val="none" w:sz="0" w:space="0" w:color="auto"/>
          </w:divBdr>
        </w:div>
        <w:div w:id="1111515830">
          <w:marLeft w:val="480"/>
          <w:marRight w:val="0"/>
          <w:marTop w:val="0"/>
          <w:marBottom w:val="0"/>
          <w:divBdr>
            <w:top w:val="none" w:sz="0" w:space="0" w:color="auto"/>
            <w:left w:val="none" w:sz="0" w:space="0" w:color="auto"/>
            <w:bottom w:val="none" w:sz="0" w:space="0" w:color="auto"/>
            <w:right w:val="none" w:sz="0" w:space="0" w:color="auto"/>
          </w:divBdr>
        </w:div>
        <w:div w:id="1919442070">
          <w:marLeft w:val="480"/>
          <w:marRight w:val="0"/>
          <w:marTop w:val="0"/>
          <w:marBottom w:val="0"/>
          <w:divBdr>
            <w:top w:val="none" w:sz="0" w:space="0" w:color="auto"/>
            <w:left w:val="none" w:sz="0" w:space="0" w:color="auto"/>
            <w:bottom w:val="none" w:sz="0" w:space="0" w:color="auto"/>
            <w:right w:val="none" w:sz="0" w:space="0" w:color="auto"/>
          </w:divBdr>
        </w:div>
        <w:div w:id="1563518785">
          <w:marLeft w:val="480"/>
          <w:marRight w:val="0"/>
          <w:marTop w:val="0"/>
          <w:marBottom w:val="0"/>
          <w:divBdr>
            <w:top w:val="none" w:sz="0" w:space="0" w:color="auto"/>
            <w:left w:val="none" w:sz="0" w:space="0" w:color="auto"/>
            <w:bottom w:val="none" w:sz="0" w:space="0" w:color="auto"/>
            <w:right w:val="none" w:sz="0" w:space="0" w:color="auto"/>
          </w:divBdr>
        </w:div>
        <w:div w:id="1517772085">
          <w:marLeft w:val="480"/>
          <w:marRight w:val="0"/>
          <w:marTop w:val="0"/>
          <w:marBottom w:val="0"/>
          <w:divBdr>
            <w:top w:val="none" w:sz="0" w:space="0" w:color="auto"/>
            <w:left w:val="none" w:sz="0" w:space="0" w:color="auto"/>
            <w:bottom w:val="none" w:sz="0" w:space="0" w:color="auto"/>
            <w:right w:val="none" w:sz="0" w:space="0" w:color="auto"/>
          </w:divBdr>
        </w:div>
        <w:div w:id="159153780">
          <w:marLeft w:val="480"/>
          <w:marRight w:val="0"/>
          <w:marTop w:val="0"/>
          <w:marBottom w:val="0"/>
          <w:divBdr>
            <w:top w:val="none" w:sz="0" w:space="0" w:color="auto"/>
            <w:left w:val="none" w:sz="0" w:space="0" w:color="auto"/>
            <w:bottom w:val="none" w:sz="0" w:space="0" w:color="auto"/>
            <w:right w:val="none" w:sz="0" w:space="0" w:color="auto"/>
          </w:divBdr>
        </w:div>
        <w:div w:id="1579360926">
          <w:marLeft w:val="480"/>
          <w:marRight w:val="0"/>
          <w:marTop w:val="0"/>
          <w:marBottom w:val="0"/>
          <w:divBdr>
            <w:top w:val="none" w:sz="0" w:space="0" w:color="auto"/>
            <w:left w:val="none" w:sz="0" w:space="0" w:color="auto"/>
            <w:bottom w:val="none" w:sz="0" w:space="0" w:color="auto"/>
            <w:right w:val="none" w:sz="0" w:space="0" w:color="auto"/>
          </w:divBdr>
        </w:div>
        <w:div w:id="1605187346">
          <w:marLeft w:val="480"/>
          <w:marRight w:val="0"/>
          <w:marTop w:val="0"/>
          <w:marBottom w:val="0"/>
          <w:divBdr>
            <w:top w:val="none" w:sz="0" w:space="0" w:color="auto"/>
            <w:left w:val="none" w:sz="0" w:space="0" w:color="auto"/>
            <w:bottom w:val="none" w:sz="0" w:space="0" w:color="auto"/>
            <w:right w:val="none" w:sz="0" w:space="0" w:color="auto"/>
          </w:divBdr>
        </w:div>
        <w:div w:id="556430749">
          <w:marLeft w:val="480"/>
          <w:marRight w:val="0"/>
          <w:marTop w:val="0"/>
          <w:marBottom w:val="0"/>
          <w:divBdr>
            <w:top w:val="none" w:sz="0" w:space="0" w:color="auto"/>
            <w:left w:val="none" w:sz="0" w:space="0" w:color="auto"/>
            <w:bottom w:val="none" w:sz="0" w:space="0" w:color="auto"/>
            <w:right w:val="none" w:sz="0" w:space="0" w:color="auto"/>
          </w:divBdr>
        </w:div>
        <w:div w:id="1773476292">
          <w:marLeft w:val="480"/>
          <w:marRight w:val="0"/>
          <w:marTop w:val="0"/>
          <w:marBottom w:val="0"/>
          <w:divBdr>
            <w:top w:val="none" w:sz="0" w:space="0" w:color="auto"/>
            <w:left w:val="none" w:sz="0" w:space="0" w:color="auto"/>
            <w:bottom w:val="none" w:sz="0" w:space="0" w:color="auto"/>
            <w:right w:val="none" w:sz="0" w:space="0" w:color="auto"/>
          </w:divBdr>
        </w:div>
        <w:div w:id="1507089187">
          <w:marLeft w:val="480"/>
          <w:marRight w:val="0"/>
          <w:marTop w:val="0"/>
          <w:marBottom w:val="0"/>
          <w:divBdr>
            <w:top w:val="none" w:sz="0" w:space="0" w:color="auto"/>
            <w:left w:val="none" w:sz="0" w:space="0" w:color="auto"/>
            <w:bottom w:val="none" w:sz="0" w:space="0" w:color="auto"/>
            <w:right w:val="none" w:sz="0" w:space="0" w:color="auto"/>
          </w:divBdr>
        </w:div>
        <w:div w:id="44911908">
          <w:marLeft w:val="480"/>
          <w:marRight w:val="0"/>
          <w:marTop w:val="0"/>
          <w:marBottom w:val="0"/>
          <w:divBdr>
            <w:top w:val="none" w:sz="0" w:space="0" w:color="auto"/>
            <w:left w:val="none" w:sz="0" w:space="0" w:color="auto"/>
            <w:bottom w:val="none" w:sz="0" w:space="0" w:color="auto"/>
            <w:right w:val="none" w:sz="0" w:space="0" w:color="auto"/>
          </w:divBdr>
        </w:div>
        <w:div w:id="159784194">
          <w:marLeft w:val="480"/>
          <w:marRight w:val="0"/>
          <w:marTop w:val="0"/>
          <w:marBottom w:val="0"/>
          <w:divBdr>
            <w:top w:val="none" w:sz="0" w:space="0" w:color="auto"/>
            <w:left w:val="none" w:sz="0" w:space="0" w:color="auto"/>
            <w:bottom w:val="none" w:sz="0" w:space="0" w:color="auto"/>
            <w:right w:val="none" w:sz="0" w:space="0" w:color="auto"/>
          </w:divBdr>
        </w:div>
        <w:div w:id="2052921399">
          <w:marLeft w:val="480"/>
          <w:marRight w:val="0"/>
          <w:marTop w:val="0"/>
          <w:marBottom w:val="0"/>
          <w:divBdr>
            <w:top w:val="none" w:sz="0" w:space="0" w:color="auto"/>
            <w:left w:val="none" w:sz="0" w:space="0" w:color="auto"/>
            <w:bottom w:val="none" w:sz="0" w:space="0" w:color="auto"/>
            <w:right w:val="none" w:sz="0" w:space="0" w:color="auto"/>
          </w:divBdr>
        </w:div>
        <w:div w:id="930965124">
          <w:marLeft w:val="480"/>
          <w:marRight w:val="0"/>
          <w:marTop w:val="0"/>
          <w:marBottom w:val="0"/>
          <w:divBdr>
            <w:top w:val="none" w:sz="0" w:space="0" w:color="auto"/>
            <w:left w:val="none" w:sz="0" w:space="0" w:color="auto"/>
            <w:bottom w:val="none" w:sz="0" w:space="0" w:color="auto"/>
            <w:right w:val="none" w:sz="0" w:space="0" w:color="auto"/>
          </w:divBdr>
        </w:div>
      </w:divsChild>
    </w:div>
    <w:div w:id="1398239306">
      <w:bodyDiv w:val="1"/>
      <w:marLeft w:val="0"/>
      <w:marRight w:val="0"/>
      <w:marTop w:val="0"/>
      <w:marBottom w:val="0"/>
      <w:divBdr>
        <w:top w:val="none" w:sz="0" w:space="0" w:color="auto"/>
        <w:left w:val="none" w:sz="0" w:space="0" w:color="auto"/>
        <w:bottom w:val="none" w:sz="0" w:space="0" w:color="auto"/>
        <w:right w:val="none" w:sz="0" w:space="0" w:color="auto"/>
      </w:divBdr>
      <w:divsChild>
        <w:div w:id="358551693">
          <w:marLeft w:val="480"/>
          <w:marRight w:val="0"/>
          <w:marTop w:val="0"/>
          <w:marBottom w:val="0"/>
          <w:divBdr>
            <w:top w:val="none" w:sz="0" w:space="0" w:color="auto"/>
            <w:left w:val="none" w:sz="0" w:space="0" w:color="auto"/>
            <w:bottom w:val="none" w:sz="0" w:space="0" w:color="auto"/>
            <w:right w:val="none" w:sz="0" w:space="0" w:color="auto"/>
          </w:divBdr>
        </w:div>
        <w:div w:id="1827932701">
          <w:marLeft w:val="480"/>
          <w:marRight w:val="0"/>
          <w:marTop w:val="0"/>
          <w:marBottom w:val="0"/>
          <w:divBdr>
            <w:top w:val="none" w:sz="0" w:space="0" w:color="auto"/>
            <w:left w:val="none" w:sz="0" w:space="0" w:color="auto"/>
            <w:bottom w:val="none" w:sz="0" w:space="0" w:color="auto"/>
            <w:right w:val="none" w:sz="0" w:space="0" w:color="auto"/>
          </w:divBdr>
        </w:div>
        <w:div w:id="1968975536">
          <w:marLeft w:val="480"/>
          <w:marRight w:val="0"/>
          <w:marTop w:val="0"/>
          <w:marBottom w:val="0"/>
          <w:divBdr>
            <w:top w:val="none" w:sz="0" w:space="0" w:color="auto"/>
            <w:left w:val="none" w:sz="0" w:space="0" w:color="auto"/>
            <w:bottom w:val="none" w:sz="0" w:space="0" w:color="auto"/>
            <w:right w:val="none" w:sz="0" w:space="0" w:color="auto"/>
          </w:divBdr>
        </w:div>
        <w:div w:id="887573167">
          <w:marLeft w:val="480"/>
          <w:marRight w:val="0"/>
          <w:marTop w:val="0"/>
          <w:marBottom w:val="0"/>
          <w:divBdr>
            <w:top w:val="none" w:sz="0" w:space="0" w:color="auto"/>
            <w:left w:val="none" w:sz="0" w:space="0" w:color="auto"/>
            <w:bottom w:val="none" w:sz="0" w:space="0" w:color="auto"/>
            <w:right w:val="none" w:sz="0" w:space="0" w:color="auto"/>
          </w:divBdr>
        </w:div>
        <w:div w:id="457727320">
          <w:marLeft w:val="480"/>
          <w:marRight w:val="0"/>
          <w:marTop w:val="0"/>
          <w:marBottom w:val="0"/>
          <w:divBdr>
            <w:top w:val="none" w:sz="0" w:space="0" w:color="auto"/>
            <w:left w:val="none" w:sz="0" w:space="0" w:color="auto"/>
            <w:bottom w:val="none" w:sz="0" w:space="0" w:color="auto"/>
            <w:right w:val="none" w:sz="0" w:space="0" w:color="auto"/>
          </w:divBdr>
        </w:div>
        <w:div w:id="345985106">
          <w:marLeft w:val="480"/>
          <w:marRight w:val="0"/>
          <w:marTop w:val="0"/>
          <w:marBottom w:val="0"/>
          <w:divBdr>
            <w:top w:val="none" w:sz="0" w:space="0" w:color="auto"/>
            <w:left w:val="none" w:sz="0" w:space="0" w:color="auto"/>
            <w:bottom w:val="none" w:sz="0" w:space="0" w:color="auto"/>
            <w:right w:val="none" w:sz="0" w:space="0" w:color="auto"/>
          </w:divBdr>
        </w:div>
        <w:div w:id="170948334">
          <w:marLeft w:val="480"/>
          <w:marRight w:val="0"/>
          <w:marTop w:val="0"/>
          <w:marBottom w:val="0"/>
          <w:divBdr>
            <w:top w:val="none" w:sz="0" w:space="0" w:color="auto"/>
            <w:left w:val="none" w:sz="0" w:space="0" w:color="auto"/>
            <w:bottom w:val="none" w:sz="0" w:space="0" w:color="auto"/>
            <w:right w:val="none" w:sz="0" w:space="0" w:color="auto"/>
          </w:divBdr>
        </w:div>
        <w:div w:id="1062678199">
          <w:marLeft w:val="480"/>
          <w:marRight w:val="0"/>
          <w:marTop w:val="0"/>
          <w:marBottom w:val="0"/>
          <w:divBdr>
            <w:top w:val="none" w:sz="0" w:space="0" w:color="auto"/>
            <w:left w:val="none" w:sz="0" w:space="0" w:color="auto"/>
            <w:bottom w:val="none" w:sz="0" w:space="0" w:color="auto"/>
            <w:right w:val="none" w:sz="0" w:space="0" w:color="auto"/>
          </w:divBdr>
        </w:div>
        <w:div w:id="1725643960">
          <w:marLeft w:val="480"/>
          <w:marRight w:val="0"/>
          <w:marTop w:val="0"/>
          <w:marBottom w:val="0"/>
          <w:divBdr>
            <w:top w:val="none" w:sz="0" w:space="0" w:color="auto"/>
            <w:left w:val="none" w:sz="0" w:space="0" w:color="auto"/>
            <w:bottom w:val="none" w:sz="0" w:space="0" w:color="auto"/>
            <w:right w:val="none" w:sz="0" w:space="0" w:color="auto"/>
          </w:divBdr>
        </w:div>
        <w:div w:id="1172062264">
          <w:marLeft w:val="480"/>
          <w:marRight w:val="0"/>
          <w:marTop w:val="0"/>
          <w:marBottom w:val="0"/>
          <w:divBdr>
            <w:top w:val="none" w:sz="0" w:space="0" w:color="auto"/>
            <w:left w:val="none" w:sz="0" w:space="0" w:color="auto"/>
            <w:bottom w:val="none" w:sz="0" w:space="0" w:color="auto"/>
            <w:right w:val="none" w:sz="0" w:space="0" w:color="auto"/>
          </w:divBdr>
        </w:div>
        <w:div w:id="2105879473">
          <w:marLeft w:val="480"/>
          <w:marRight w:val="0"/>
          <w:marTop w:val="0"/>
          <w:marBottom w:val="0"/>
          <w:divBdr>
            <w:top w:val="none" w:sz="0" w:space="0" w:color="auto"/>
            <w:left w:val="none" w:sz="0" w:space="0" w:color="auto"/>
            <w:bottom w:val="none" w:sz="0" w:space="0" w:color="auto"/>
            <w:right w:val="none" w:sz="0" w:space="0" w:color="auto"/>
          </w:divBdr>
        </w:div>
        <w:div w:id="1430660934">
          <w:marLeft w:val="480"/>
          <w:marRight w:val="0"/>
          <w:marTop w:val="0"/>
          <w:marBottom w:val="0"/>
          <w:divBdr>
            <w:top w:val="none" w:sz="0" w:space="0" w:color="auto"/>
            <w:left w:val="none" w:sz="0" w:space="0" w:color="auto"/>
            <w:bottom w:val="none" w:sz="0" w:space="0" w:color="auto"/>
            <w:right w:val="none" w:sz="0" w:space="0" w:color="auto"/>
          </w:divBdr>
        </w:div>
        <w:div w:id="1475291065">
          <w:marLeft w:val="480"/>
          <w:marRight w:val="0"/>
          <w:marTop w:val="0"/>
          <w:marBottom w:val="0"/>
          <w:divBdr>
            <w:top w:val="none" w:sz="0" w:space="0" w:color="auto"/>
            <w:left w:val="none" w:sz="0" w:space="0" w:color="auto"/>
            <w:bottom w:val="none" w:sz="0" w:space="0" w:color="auto"/>
            <w:right w:val="none" w:sz="0" w:space="0" w:color="auto"/>
          </w:divBdr>
        </w:div>
        <w:div w:id="215943804">
          <w:marLeft w:val="480"/>
          <w:marRight w:val="0"/>
          <w:marTop w:val="0"/>
          <w:marBottom w:val="0"/>
          <w:divBdr>
            <w:top w:val="none" w:sz="0" w:space="0" w:color="auto"/>
            <w:left w:val="none" w:sz="0" w:space="0" w:color="auto"/>
            <w:bottom w:val="none" w:sz="0" w:space="0" w:color="auto"/>
            <w:right w:val="none" w:sz="0" w:space="0" w:color="auto"/>
          </w:divBdr>
        </w:div>
        <w:div w:id="1995179003">
          <w:marLeft w:val="480"/>
          <w:marRight w:val="0"/>
          <w:marTop w:val="0"/>
          <w:marBottom w:val="0"/>
          <w:divBdr>
            <w:top w:val="none" w:sz="0" w:space="0" w:color="auto"/>
            <w:left w:val="none" w:sz="0" w:space="0" w:color="auto"/>
            <w:bottom w:val="none" w:sz="0" w:space="0" w:color="auto"/>
            <w:right w:val="none" w:sz="0" w:space="0" w:color="auto"/>
          </w:divBdr>
        </w:div>
        <w:div w:id="1134257894">
          <w:marLeft w:val="480"/>
          <w:marRight w:val="0"/>
          <w:marTop w:val="0"/>
          <w:marBottom w:val="0"/>
          <w:divBdr>
            <w:top w:val="none" w:sz="0" w:space="0" w:color="auto"/>
            <w:left w:val="none" w:sz="0" w:space="0" w:color="auto"/>
            <w:bottom w:val="none" w:sz="0" w:space="0" w:color="auto"/>
            <w:right w:val="none" w:sz="0" w:space="0" w:color="auto"/>
          </w:divBdr>
        </w:div>
        <w:div w:id="744569392">
          <w:marLeft w:val="480"/>
          <w:marRight w:val="0"/>
          <w:marTop w:val="0"/>
          <w:marBottom w:val="0"/>
          <w:divBdr>
            <w:top w:val="none" w:sz="0" w:space="0" w:color="auto"/>
            <w:left w:val="none" w:sz="0" w:space="0" w:color="auto"/>
            <w:bottom w:val="none" w:sz="0" w:space="0" w:color="auto"/>
            <w:right w:val="none" w:sz="0" w:space="0" w:color="auto"/>
          </w:divBdr>
        </w:div>
        <w:div w:id="1232883400">
          <w:marLeft w:val="480"/>
          <w:marRight w:val="0"/>
          <w:marTop w:val="0"/>
          <w:marBottom w:val="0"/>
          <w:divBdr>
            <w:top w:val="none" w:sz="0" w:space="0" w:color="auto"/>
            <w:left w:val="none" w:sz="0" w:space="0" w:color="auto"/>
            <w:bottom w:val="none" w:sz="0" w:space="0" w:color="auto"/>
            <w:right w:val="none" w:sz="0" w:space="0" w:color="auto"/>
          </w:divBdr>
        </w:div>
        <w:div w:id="2127694003">
          <w:marLeft w:val="480"/>
          <w:marRight w:val="0"/>
          <w:marTop w:val="0"/>
          <w:marBottom w:val="0"/>
          <w:divBdr>
            <w:top w:val="none" w:sz="0" w:space="0" w:color="auto"/>
            <w:left w:val="none" w:sz="0" w:space="0" w:color="auto"/>
            <w:bottom w:val="none" w:sz="0" w:space="0" w:color="auto"/>
            <w:right w:val="none" w:sz="0" w:space="0" w:color="auto"/>
          </w:divBdr>
        </w:div>
        <w:div w:id="245381648">
          <w:marLeft w:val="480"/>
          <w:marRight w:val="0"/>
          <w:marTop w:val="0"/>
          <w:marBottom w:val="0"/>
          <w:divBdr>
            <w:top w:val="none" w:sz="0" w:space="0" w:color="auto"/>
            <w:left w:val="none" w:sz="0" w:space="0" w:color="auto"/>
            <w:bottom w:val="none" w:sz="0" w:space="0" w:color="auto"/>
            <w:right w:val="none" w:sz="0" w:space="0" w:color="auto"/>
          </w:divBdr>
        </w:div>
        <w:div w:id="1270703524">
          <w:marLeft w:val="480"/>
          <w:marRight w:val="0"/>
          <w:marTop w:val="0"/>
          <w:marBottom w:val="0"/>
          <w:divBdr>
            <w:top w:val="none" w:sz="0" w:space="0" w:color="auto"/>
            <w:left w:val="none" w:sz="0" w:space="0" w:color="auto"/>
            <w:bottom w:val="none" w:sz="0" w:space="0" w:color="auto"/>
            <w:right w:val="none" w:sz="0" w:space="0" w:color="auto"/>
          </w:divBdr>
        </w:div>
        <w:div w:id="1164928603">
          <w:marLeft w:val="480"/>
          <w:marRight w:val="0"/>
          <w:marTop w:val="0"/>
          <w:marBottom w:val="0"/>
          <w:divBdr>
            <w:top w:val="none" w:sz="0" w:space="0" w:color="auto"/>
            <w:left w:val="none" w:sz="0" w:space="0" w:color="auto"/>
            <w:bottom w:val="none" w:sz="0" w:space="0" w:color="auto"/>
            <w:right w:val="none" w:sz="0" w:space="0" w:color="auto"/>
          </w:divBdr>
        </w:div>
        <w:div w:id="455610149">
          <w:marLeft w:val="480"/>
          <w:marRight w:val="0"/>
          <w:marTop w:val="0"/>
          <w:marBottom w:val="0"/>
          <w:divBdr>
            <w:top w:val="none" w:sz="0" w:space="0" w:color="auto"/>
            <w:left w:val="none" w:sz="0" w:space="0" w:color="auto"/>
            <w:bottom w:val="none" w:sz="0" w:space="0" w:color="auto"/>
            <w:right w:val="none" w:sz="0" w:space="0" w:color="auto"/>
          </w:divBdr>
        </w:div>
        <w:div w:id="370763577">
          <w:marLeft w:val="480"/>
          <w:marRight w:val="0"/>
          <w:marTop w:val="0"/>
          <w:marBottom w:val="0"/>
          <w:divBdr>
            <w:top w:val="none" w:sz="0" w:space="0" w:color="auto"/>
            <w:left w:val="none" w:sz="0" w:space="0" w:color="auto"/>
            <w:bottom w:val="none" w:sz="0" w:space="0" w:color="auto"/>
            <w:right w:val="none" w:sz="0" w:space="0" w:color="auto"/>
          </w:divBdr>
        </w:div>
        <w:div w:id="1110515061">
          <w:marLeft w:val="480"/>
          <w:marRight w:val="0"/>
          <w:marTop w:val="0"/>
          <w:marBottom w:val="0"/>
          <w:divBdr>
            <w:top w:val="none" w:sz="0" w:space="0" w:color="auto"/>
            <w:left w:val="none" w:sz="0" w:space="0" w:color="auto"/>
            <w:bottom w:val="none" w:sz="0" w:space="0" w:color="auto"/>
            <w:right w:val="none" w:sz="0" w:space="0" w:color="auto"/>
          </w:divBdr>
        </w:div>
        <w:div w:id="411514319">
          <w:marLeft w:val="480"/>
          <w:marRight w:val="0"/>
          <w:marTop w:val="0"/>
          <w:marBottom w:val="0"/>
          <w:divBdr>
            <w:top w:val="none" w:sz="0" w:space="0" w:color="auto"/>
            <w:left w:val="none" w:sz="0" w:space="0" w:color="auto"/>
            <w:bottom w:val="none" w:sz="0" w:space="0" w:color="auto"/>
            <w:right w:val="none" w:sz="0" w:space="0" w:color="auto"/>
          </w:divBdr>
        </w:div>
        <w:div w:id="1025790587">
          <w:marLeft w:val="480"/>
          <w:marRight w:val="0"/>
          <w:marTop w:val="0"/>
          <w:marBottom w:val="0"/>
          <w:divBdr>
            <w:top w:val="none" w:sz="0" w:space="0" w:color="auto"/>
            <w:left w:val="none" w:sz="0" w:space="0" w:color="auto"/>
            <w:bottom w:val="none" w:sz="0" w:space="0" w:color="auto"/>
            <w:right w:val="none" w:sz="0" w:space="0" w:color="auto"/>
          </w:divBdr>
        </w:div>
        <w:div w:id="794366966">
          <w:marLeft w:val="480"/>
          <w:marRight w:val="0"/>
          <w:marTop w:val="0"/>
          <w:marBottom w:val="0"/>
          <w:divBdr>
            <w:top w:val="none" w:sz="0" w:space="0" w:color="auto"/>
            <w:left w:val="none" w:sz="0" w:space="0" w:color="auto"/>
            <w:bottom w:val="none" w:sz="0" w:space="0" w:color="auto"/>
            <w:right w:val="none" w:sz="0" w:space="0" w:color="auto"/>
          </w:divBdr>
        </w:div>
        <w:div w:id="1286353738">
          <w:marLeft w:val="480"/>
          <w:marRight w:val="0"/>
          <w:marTop w:val="0"/>
          <w:marBottom w:val="0"/>
          <w:divBdr>
            <w:top w:val="none" w:sz="0" w:space="0" w:color="auto"/>
            <w:left w:val="none" w:sz="0" w:space="0" w:color="auto"/>
            <w:bottom w:val="none" w:sz="0" w:space="0" w:color="auto"/>
            <w:right w:val="none" w:sz="0" w:space="0" w:color="auto"/>
          </w:divBdr>
        </w:div>
        <w:div w:id="495725913">
          <w:marLeft w:val="480"/>
          <w:marRight w:val="0"/>
          <w:marTop w:val="0"/>
          <w:marBottom w:val="0"/>
          <w:divBdr>
            <w:top w:val="none" w:sz="0" w:space="0" w:color="auto"/>
            <w:left w:val="none" w:sz="0" w:space="0" w:color="auto"/>
            <w:bottom w:val="none" w:sz="0" w:space="0" w:color="auto"/>
            <w:right w:val="none" w:sz="0" w:space="0" w:color="auto"/>
          </w:divBdr>
        </w:div>
        <w:div w:id="86007354">
          <w:marLeft w:val="480"/>
          <w:marRight w:val="0"/>
          <w:marTop w:val="0"/>
          <w:marBottom w:val="0"/>
          <w:divBdr>
            <w:top w:val="none" w:sz="0" w:space="0" w:color="auto"/>
            <w:left w:val="none" w:sz="0" w:space="0" w:color="auto"/>
            <w:bottom w:val="none" w:sz="0" w:space="0" w:color="auto"/>
            <w:right w:val="none" w:sz="0" w:space="0" w:color="auto"/>
          </w:divBdr>
        </w:div>
        <w:div w:id="1294140595">
          <w:marLeft w:val="480"/>
          <w:marRight w:val="0"/>
          <w:marTop w:val="0"/>
          <w:marBottom w:val="0"/>
          <w:divBdr>
            <w:top w:val="none" w:sz="0" w:space="0" w:color="auto"/>
            <w:left w:val="none" w:sz="0" w:space="0" w:color="auto"/>
            <w:bottom w:val="none" w:sz="0" w:space="0" w:color="auto"/>
            <w:right w:val="none" w:sz="0" w:space="0" w:color="auto"/>
          </w:divBdr>
        </w:div>
        <w:div w:id="1200820263">
          <w:marLeft w:val="480"/>
          <w:marRight w:val="0"/>
          <w:marTop w:val="0"/>
          <w:marBottom w:val="0"/>
          <w:divBdr>
            <w:top w:val="none" w:sz="0" w:space="0" w:color="auto"/>
            <w:left w:val="none" w:sz="0" w:space="0" w:color="auto"/>
            <w:bottom w:val="none" w:sz="0" w:space="0" w:color="auto"/>
            <w:right w:val="none" w:sz="0" w:space="0" w:color="auto"/>
          </w:divBdr>
        </w:div>
        <w:div w:id="1353992284">
          <w:marLeft w:val="480"/>
          <w:marRight w:val="0"/>
          <w:marTop w:val="0"/>
          <w:marBottom w:val="0"/>
          <w:divBdr>
            <w:top w:val="none" w:sz="0" w:space="0" w:color="auto"/>
            <w:left w:val="none" w:sz="0" w:space="0" w:color="auto"/>
            <w:bottom w:val="none" w:sz="0" w:space="0" w:color="auto"/>
            <w:right w:val="none" w:sz="0" w:space="0" w:color="auto"/>
          </w:divBdr>
        </w:div>
        <w:div w:id="1234388157">
          <w:marLeft w:val="480"/>
          <w:marRight w:val="0"/>
          <w:marTop w:val="0"/>
          <w:marBottom w:val="0"/>
          <w:divBdr>
            <w:top w:val="none" w:sz="0" w:space="0" w:color="auto"/>
            <w:left w:val="none" w:sz="0" w:space="0" w:color="auto"/>
            <w:bottom w:val="none" w:sz="0" w:space="0" w:color="auto"/>
            <w:right w:val="none" w:sz="0" w:space="0" w:color="auto"/>
          </w:divBdr>
        </w:div>
        <w:div w:id="1879317692">
          <w:marLeft w:val="480"/>
          <w:marRight w:val="0"/>
          <w:marTop w:val="0"/>
          <w:marBottom w:val="0"/>
          <w:divBdr>
            <w:top w:val="none" w:sz="0" w:space="0" w:color="auto"/>
            <w:left w:val="none" w:sz="0" w:space="0" w:color="auto"/>
            <w:bottom w:val="none" w:sz="0" w:space="0" w:color="auto"/>
            <w:right w:val="none" w:sz="0" w:space="0" w:color="auto"/>
          </w:divBdr>
        </w:div>
        <w:div w:id="1735667020">
          <w:marLeft w:val="480"/>
          <w:marRight w:val="0"/>
          <w:marTop w:val="0"/>
          <w:marBottom w:val="0"/>
          <w:divBdr>
            <w:top w:val="none" w:sz="0" w:space="0" w:color="auto"/>
            <w:left w:val="none" w:sz="0" w:space="0" w:color="auto"/>
            <w:bottom w:val="none" w:sz="0" w:space="0" w:color="auto"/>
            <w:right w:val="none" w:sz="0" w:space="0" w:color="auto"/>
          </w:divBdr>
        </w:div>
        <w:div w:id="2074546054">
          <w:marLeft w:val="480"/>
          <w:marRight w:val="0"/>
          <w:marTop w:val="0"/>
          <w:marBottom w:val="0"/>
          <w:divBdr>
            <w:top w:val="none" w:sz="0" w:space="0" w:color="auto"/>
            <w:left w:val="none" w:sz="0" w:space="0" w:color="auto"/>
            <w:bottom w:val="none" w:sz="0" w:space="0" w:color="auto"/>
            <w:right w:val="none" w:sz="0" w:space="0" w:color="auto"/>
          </w:divBdr>
        </w:div>
      </w:divsChild>
    </w:div>
    <w:div w:id="1400321720">
      <w:bodyDiv w:val="1"/>
      <w:marLeft w:val="0"/>
      <w:marRight w:val="0"/>
      <w:marTop w:val="0"/>
      <w:marBottom w:val="0"/>
      <w:divBdr>
        <w:top w:val="none" w:sz="0" w:space="0" w:color="auto"/>
        <w:left w:val="none" w:sz="0" w:space="0" w:color="auto"/>
        <w:bottom w:val="none" w:sz="0" w:space="0" w:color="auto"/>
        <w:right w:val="none" w:sz="0" w:space="0" w:color="auto"/>
      </w:divBdr>
      <w:divsChild>
        <w:div w:id="1951426683">
          <w:marLeft w:val="480"/>
          <w:marRight w:val="0"/>
          <w:marTop w:val="0"/>
          <w:marBottom w:val="0"/>
          <w:divBdr>
            <w:top w:val="none" w:sz="0" w:space="0" w:color="auto"/>
            <w:left w:val="none" w:sz="0" w:space="0" w:color="auto"/>
            <w:bottom w:val="none" w:sz="0" w:space="0" w:color="auto"/>
            <w:right w:val="none" w:sz="0" w:space="0" w:color="auto"/>
          </w:divBdr>
        </w:div>
        <w:div w:id="977418679">
          <w:marLeft w:val="480"/>
          <w:marRight w:val="0"/>
          <w:marTop w:val="0"/>
          <w:marBottom w:val="0"/>
          <w:divBdr>
            <w:top w:val="none" w:sz="0" w:space="0" w:color="auto"/>
            <w:left w:val="none" w:sz="0" w:space="0" w:color="auto"/>
            <w:bottom w:val="none" w:sz="0" w:space="0" w:color="auto"/>
            <w:right w:val="none" w:sz="0" w:space="0" w:color="auto"/>
          </w:divBdr>
        </w:div>
        <w:div w:id="1628201944">
          <w:marLeft w:val="480"/>
          <w:marRight w:val="0"/>
          <w:marTop w:val="0"/>
          <w:marBottom w:val="0"/>
          <w:divBdr>
            <w:top w:val="none" w:sz="0" w:space="0" w:color="auto"/>
            <w:left w:val="none" w:sz="0" w:space="0" w:color="auto"/>
            <w:bottom w:val="none" w:sz="0" w:space="0" w:color="auto"/>
            <w:right w:val="none" w:sz="0" w:space="0" w:color="auto"/>
          </w:divBdr>
        </w:div>
        <w:div w:id="1435829167">
          <w:marLeft w:val="480"/>
          <w:marRight w:val="0"/>
          <w:marTop w:val="0"/>
          <w:marBottom w:val="0"/>
          <w:divBdr>
            <w:top w:val="none" w:sz="0" w:space="0" w:color="auto"/>
            <w:left w:val="none" w:sz="0" w:space="0" w:color="auto"/>
            <w:bottom w:val="none" w:sz="0" w:space="0" w:color="auto"/>
            <w:right w:val="none" w:sz="0" w:space="0" w:color="auto"/>
          </w:divBdr>
        </w:div>
        <w:div w:id="891774381">
          <w:marLeft w:val="480"/>
          <w:marRight w:val="0"/>
          <w:marTop w:val="0"/>
          <w:marBottom w:val="0"/>
          <w:divBdr>
            <w:top w:val="none" w:sz="0" w:space="0" w:color="auto"/>
            <w:left w:val="none" w:sz="0" w:space="0" w:color="auto"/>
            <w:bottom w:val="none" w:sz="0" w:space="0" w:color="auto"/>
            <w:right w:val="none" w:sz="0" w:space="0" w:color="auto"/>
          </w:divBdr>
        </w:div>
        <w:div w:id="333145980">
          <w:marLeft w:val="480"/>
          <w:marRight w:val="0"/>
          <w:marTop w:val="0"/>
          <w:marBottom w:val="0"/>
          <w:divBdr>
            <w:top w:val="none" w:sz="0" w:space="0" w:color="auto"/>
            <w:left w:val="none" w:sz="0" w:space="0" w:color="auto"/>
            <w:bottom w:val="none" w:sz="0" w:space="0" w:color="auto"/>
            <w:right w:val="none" w:sz="0" w:space="0" w:color="auto"/>
          </w:divBdr>
        </w:div>
        <w:div w:id="401802939">
          <w:marLeft w:val="480"/>
          <w:marRight w:val="0"/>
          <w:marTop w:val="0"/>
          <w:marBottom w:val="0"/>
          <w:divBdr>
            <w:top w:val="none" w:sz="0" w:space="0" w:color="auto"/>
            <w:left w:val="none" w:sz="0" w:space="0" w:color="auto"/>
            <w:bottom w:val="none" w:sz="0" w:space="0" w:color="auto"/>
            <w:right w:val="none" w:sz="0" w:space="0" w:color="auto"/>
          </w:divBdr>
        </w:div>
        <w:div w:id="1281644241">
          <w:marLeft w:val="480"/>
          <w:marRight w:val="0"/>
          <w:marTop w:val="0"/>
          <w:marBottom w:val="0"/>
          <w:divBdr>
            <w:top w:val="none" w:sz="0" w:space="0" w:color="auto"/>
            <w:left w:val="none" w:sz="0" w:space="0" w:color="auto"/>
            <w:bottom w:val="none" w:sz="0" w:space="0" w:color="auto"/>
            <w:right w:val="none" w:sz="0" w:space="0" w:color="auto"/>
          </w:divBdr>
        </w:div>
        <w:div w:id="2113619762">
          <w:marLeft w:val="480"/>
          <w:marRight w:val="0"/>
          <w:marTop w:val="0"/>
          <w:marBottom w:val="0"/>
          <w:divBdr>
            <w:top w:val="none" w:sz="0" w:space="0" w:color="auto"/>
            <w:left w:val="none" w:sz="0" w:space="0" w:color="auto"/>
            <w:bottom w:val="none" w:sz="0" w:space="0" w:color="auto"/>
            <w:right w:val="none" w:sz="0" w:space="0" w:color="auto"/>
          </w:divBdr>
        </w:div>
        <w:div w:id="1134256422">
          <w:marLeft w:val="480"/>
          <w:marRight w:val="0"/>
          <w:marTop w:val="0"/>
          <w:marBottom w:val="0"/>
          <w:divBdr>
            <w:top w:val="none" w:sz="0" w:space="0" w:color="auto"/>
            <w:left w:val="none" w:sz="0" w:space="0" w:color="auto"/>
            <w:bottom w:val="none" w:sz="0" w:space="0" w:color="auto"/>
            <w:right w:val="none" w:sz="0" w:space="0" w:color="auto"/>
          </w:divBdr>
        </w:div>
        <w:div w:id="2105030850">
          <w:marLeft w:val="480"/>
          <w:marRight w:val="0"/>
          <w:marTop w:val="0"/>
          <w:marBottom w:val="0"/>
          <w:divBdr>
            <w:top w:val="none" w:sz="0" w:space="0" w:color="auto"/>
            <w:left w:val="none" w:sz="0" w:space="0" w:color="auto"/>
            <w:bottom w:val="none" w:sz="0" w:space="0" w:color="auto"/>
            <w:right w:val="none" w:sz="0" w:space="0" w:color="auto"/>
          </w:divBdr>
        </w:div>
        <w:div w:id="2044819034">
          <w:marLeft w:val="480"/>
          <w:marRight w:val="0"/>
          <w:marTop w:val="0"/>
          <w:marBottom w:val="0"/>
          <w:divBdr>
            <w:top w:val="none" w:sz="0" w:space="0" w:color="auto"/>
            <w:left w:val="none" w:sz="0" w:space="0" w:color="auto"/>
            <w:bottom w:val="none" w:sz="0" w:space="0" w:color="auto"/>
            <w:right w:val="none" w:sz="0" w:space="0" w:color="auto"/>
          </w:divBdr>
        </w:div>
        <w:div w:id="1106193938">
          <w:marLeft w:val="480"/>
          <w:marRight w:val="0"/>
          <w:marTop w:val="0"/>
          <w:marBottom w:val="0"/>
          <w:divBdr>
            <w:top w:val="none" w:sz="0" w:space="0" w:color="auto"/>
            <w:left w:val="none" w:sz="0" w:space="0" w:color="auto"/>
            <w:bottom w:val="none" w:sz="0" w:space="0" w:color="auto"/>
            <w:right w:val="none" w:sz="0" w:space="0" w:color="auto"/>
          </w:divBdr>
        </w:div>
        <w:div w:id="2034766543">
          <w:marLeft w:val="480"/>
          <w:marRight w:val="0"/>
          <w:marTop w:val="0"/>
          <w:marBottom w:val="0"/>
          <w:divBdr>
            <w:top w:val="none" w:sz="0" w:space="0" w:color="auto"/>
            <w:left w:val="none" w:sz="0" w:space="0" w:color="auto"/>
            <w:bottom w:val="none" w:sz="0" w:space="0" w:color="auto"/>
            <w:right w:val="none" w:sz="0" w:space="0" w:color="auto"/>
          </w:divBdr>
        </w:div>
        <w:div w:id="1863594136">
          <w:marLeft w:val="480"/>
          <w:marRight w:val="0"/>
          <w:marTop w:val="0"/>
          <w:marBottom w:val="0"/>
          <w:divBdr>
            <w:top w:val="none" w:sz="0" w:space="0" w:color="auto"/>
            <w:left w:val="none" w:sz="0" w:space="0" w:color="auto"/>
            <w:bottom w:val="none" w:sz="0" w:space="0" w:color="auto"/>
            <w:right w:val="none" w:sz="0" w:space="0" w:color="auto"/>
          </w:divBdr>
        </w:div>
        <w:div w:id="62071799">
          <w:marLeft w:val="480"/>
          <w:marRight w:val="0"/>
          <w:marTop w:val="0"/>
          <w:marBottom w:val="0"/>
          <w:divBdr>
            <w:top w:val="none" w:sz="0" w:space="0" w:color="auto"/>
            <w:left w:val="none" w:sz="0" w:space="0" w:color="auto"/>
            <w:bottom w:val="none" w:sz="0" w:space="0" w:color="auto"/>
            <w:right w:val="none" w:sz="0" w:space="0" w:color="auto"/>
          </w:divBdr>
        </w:div>
        <w:div w:id="90321563">
          <w:marLeft w:val="480"/>
          <w:marRight w:val="0"/>
          <w:marTop w:val="0"/>
          <w:marBottom w:val="0"/>
          <w:divBdr>
            <w:top w:val="none" w:sz="0" w:space="0" w:color="auto"/>
            <w:left w:val="none" w:sz="0" w:space="0" w:color="auto"/>
            <w:bottom w:val="none" w:sz="0" w:space="0" w:color="auto"/>
            <w:right w:val="none" w:sz="0" w:space="0" w:color="auto"/>
          </w:divBdr>
        </w:div>
        <w:div w:id="845752766">
          <w:marLeft w:val="480"/>
          <w:marRight w:val="0"/>
          <w:marTop w:val="0"/>
          <w:marBottom w:val="0"/>
          <w:divBdr>
            <w:top w:val="none" w:sz="0" w:space="0" w:color="auto"/>
            <w:left w:val="none" w:sz="0" w:space="0" w:color="auto"/>
            <w:bottom w:val="none" w:sz="0" w:space="0" w:color="auto"/>
            <w:right w:val="none" w:sz="0" w:space="0" w:color="auto"/>
          </w:divBdr>
        </w:div>
        <w:div w:id="700134328">
          <w:marLeft w:val="480"/>
          <w:marRight w:val="0"/>
          <w:marTop w:val="0"/>
          <w:marBottom w:val="0"/>
          <w:divBdr>
            <w:top w:val="none" w:sz="0" w:space="0" w:color="auto"/>
            <w:left w:val="none" w:sz="0" w:space="0" w:color="auto"/>
            <w:bottom w:val="none" w:sz="0" w:space="0" w:color="auto"/>
            <w:right w:val="none" w:sz="0" w:space="0" w:color="auto"/>
          </w:divBdr>
        </w:div>
        <w:div w:id="1797290583">
          <w:marLeft w:val="480"/>
          <w:marRight w:val="0"/>
          <w:marTop w:val="0"/>
          <w:marBottom w:val="0"/>
          <w:divBdr>
            <w:top w:val="none" w:sz="0" w:space="0" w:color="auto"/>
            <w:left w:val="none" w:sz="0" w:space="0" w:color="auto"/>
            <w:bottom w:val="none" w:sz="0" w:space="0" w:color="auto"/>
            <w:right w:val="none" w:sz="0" w:space="0" w:color="auto"/>
          </w:divBdr>
        </w:div>
        <w:div w:id="1653216696">
          <w:marLeft w:val="480"/>
          <w:marRight w:val="0"/>
          <w:marTop w:val="0"/>
          <w:marBottom w:val="0"/>
          <w:divBdr>
            <w:top w:val="none" w:sz="0" w:space="0" w:color="auto"/>
            <w:left w:val="none" w:sz="0" w:space="0" w:color="auto"/>
            <w:bottom w:val="none" w:sz="0" w:space="0" w:color="auto"/>
            <w:right w:val="none" w:sz="0" w:space="0" w:color="auto"/>
          </w:divBdr>
        </w:div>
        <w:div w:id="1931893876">
          <w:marLeft w:val="480"/>
          <w:marRight w:val="0"/>
          <w:marTop w:val="0"/>
          <w:marBottom w:val="0"/>
          <w:divBdr>
            <w:top w:val="none" w:sz="0" w:space="0" w:color="auto"/>
            <w:left w:val="none" w:sz="0" w:space="0" w:color="auto"/>
            <w:bottom w:val="none" w:sz="0" w:space="0" w:color="auto"/>
            <w:right w:val="none" w:sz="0" w:space="0" w:color="auto"/>
          </w:divBdr>
        </w:div>
        <w:div w:id="1514300313">
          <w:marLeft w:val="480"/>
          <w:marRight w:val="0"/>
          <w:marTop w:val="0"/>
          <w:marBottom w:val="0"/>
          <w:divBdr>
            <w:top w:val="none" w:sz="0" w:space="0" w:color="auto"/>
            <w:left w:val="none" w:sz="0" w:space="0" w:color="auto"/>
            <w:bottom w:val="none" w:sz="0" w:space="0" w:color="auto"/>
            <w:right w:val="none" w:sz="0" w:space="0" w:color="auto"/>
          </w:divBdr>
        </w:div>
        <w:div w:id="1297375357">
          <w:marLeft w:val="480"/>
          <w:marRight w:val="0"/>
          <w:marTop w:val="0"/>
          <w:marBottom w:val="0"/>
          <w:divBdr>
            <w:top w:val="none" w:sz="0" w:space="0" w:color="auto"/>
            <w:left w:val="none" w:sz="0" w:space="0" w:color="auto"/>
            <w:bottom w:val="none" w:sz="0" w:space="0" w:color="auto"/>
            <w:right w:val="none" w:sz="0" w:space="0" w:color="auto"/>
          </w:divBdr>
        </w:div>
        <w:div w:id="247423371">
          <w:marLeft w:val="480"/>
          <w:marRight w:val="0"/>
          <w:marTop w:val="0"/>
          <w:marBottom w:val="0"/>
          <w:divBdr>
            <w:top w:val="none" w:sz="0" w:space="0" w:color="auto"/>
            <w:left w:val="none" w:sz="0" w:space="0" w:color="auto"/>
            <w:bottom w:val="none" w:sz="0" w:space="0" w:color="auto"/>
            <w:right w:val="none" w:sz="0" w:space="0" w:color="auto"/>
          </w:divBdr>
        </w:div>
        <w:div w:id="1670791102">
          <w:marLeft w:val="480"/>
          <w:marRight w:val="0"/>
          <w:marTop w:val="0"/>
          <w:marBottom w:val="0"/>
          <w:divBdr>
            <w:top w:val="none" w:sz="0" w:space="0" w:color="auto"/>
            <w:left w:val="none" w:sz="0" w:space="0" w:color="auto"/>
            <w:bottom w:val="none" w:sz="0" w:space="0" w:color="auto"/>
            <w:right w:val="none" w:sz="0" w:space="0" w:color="auto"/>
          </w:divBdr>
        </w:div>
        <w:div w:id="741372209">
          <w:marLeft w:val="480"/>
          <w:marRight w:val="0"/>
          <w:marTop w:val="0"/>
          <w:marBottom w:val="0"/>
          <w:divBdr>
            <w:top w:val="none" w:sz="0" w:space="0" w:color="auto"/>
            <w:left w:val="none" w:sz="0" w:space="0" w:color="auto"/>
            <w:bottom w:val="none" w:sz="0" w:space="0" w:color="auto"/>
            <w:right w:val="none" w:sz="0" w:space="0" w:color="auto"/>
          </w:divBdr>
        </w:div>
        <w:div w:id="373895738">
          <w:marLeft w:val="480"/>
          <w:marRight w:val="0"/>
          <w:marTop w:val="0"/>
          <w:marBottom w:val="0"/>
          <w:divBdr>
            <w:top w:val="none" w:sz="0" w:space="0" w:color="auto"/>
            <w:left w:val="none" w:sz="0" w:space="0" w:color="auto"/>
            <w:bottom w:val="none" w:sz="0" w:space="0" w:color="auto"/>
            <w:right w:val="none" w:sz="0" w:space="0" w:color="auto"/>
          </w:divBdr>
        </w:div>
        <w:div w:id="1635872306">
          <w:marLeft w:val="480"/>
          <w:marRight w:val="0"/>
          <w:marTop w:val="0"/>
          <w:marBottom w:val="0"/>
          <w:divBdr>
            <w:top w:val="none" w:sz="0" w:space="0" w:color="auto"/>
            <w:left w:val="none" w:sz="0" w:space="0" w:color="auto"/>
            <w:bottom w:val="none" w:sz="0" w:space="0" w:color="auto"/>
            <w:right w:val="none" w:sz="0" w:space="0" w:color="auto"/>
          </w:divBdr>
        </w:div>
        <w:div w:id="1012877523">
          <w:marLeft w:val="480"/>
          <w:marRight w:val="0"/>
          <w:marTop w:val="0"/>
          <w:marBottom w:val="0"/>
          <w:divBdr>
            <w:top w:val="none" w:sz="0" w:space="0" w:color="auto"/>
            <w:left w:val="none" w:sz="0" w:space="0" w:color="auto"/>
            <w:bottom w:val="none" w:sz="0" w:space="0" w:color="auto"/>
            <w:right w:val="none" w:sz="0" w:space="0" w:color="auto"/>
          </w:divBdr>
        </w:div>
        <w:div w:id="427310718">
          <w:marLeft w:val="480"/>
          <w:marRight w:val="0"/>
          <w:marTop w:val="0"/>
          <w:marBottom w:val="0"/>
          <w:divBdr>
            <w:top w:val="none" w:sz="0" w:space="0" w:color="auto"/>
            <w:left w:val="none" w:sz="0" w:space="0" w:color="auto"/>
            <w:bottom w:val="none" w:sz="0" w:space="0" w:color="auto"/>
            <w:right w:val="none" w:sz="0" w:space="0" w:color="auto"/>
          </w:divBdr>
        </w:div>
        <w:div w:id="2131625398">
          <w:marLeft w:val="480"/>
          <w:marRight w:val="0"/>
          <w:marTop w:val="0"/>
          <w:marBottom w:val="0"/>
          <w:divBdr>
            <w:top w:val="none" w:sz="0" w:space="0" w:color="auto"/>
            <w:left w:val="none" w:sz="0" w:space="0" w:color="auto"/>
            <w:bottom w:val="none" w:sz="0" w:space="0" w:color="auto"/>
            <w:right w:val="none" w:sz="0" w:space="0" w:color="auto"/>
          </w:divBdr>
        </w:div>
        <w:div w:id="2132244277">
          <w:marLeft w:val="480"/>
          <w:marRight w:val="0"/>
          <w:marTop w:val="0"/>
          <w:marBottom w:val="0"/>
          <w:divBdr>
            <w:top w:val="none" w:sz="0" w:space="0" w:color="auto"/>
            <w:left w:val="none" w:sz="0" w:space="0" w:color="auto"/>
            <w:bottom w:val="none" w:sz="0" w:space="0" w:color="auto"/>
            <w:right w:val="none" w:sz="0" w:space="0" w:color="auto"/>
          </w:divBdr>
        </w:div>
        <w:div w:id="1939867080">
          <w:marLeft w:val="480"/>
          <w:marRight w:val="0"/>
          <w:marTop w:val="0"/>
          <w:marBottom w:val="0"/>
          <w:divBdr>
            <w:top w:val="none" w:sz="0" w:space="0" w:color="auto"/>
            <w:left w:val="none" w:sz="0" w:space="0" w:color="auto"/>
            <w:bottom w:val="none" w:sz="0" w:space="0" w:color="auto"/>
            <w:right w:val="none" w:sz="0" w:space="0" w:color="auto"/>
          </w:divBdr>
        </w:div>
        <w:div w:id="295140684">
          <w:marLeft w:val="480"/>
          <w:marRight w:val="0"/>
          <w:marTop w:val="0"/>
          <w:marBottom w:val="0"/>
          <w:divBdr>
            <w:top w:val="none" w:sz="0" w:space="0" w:color="auto"/>
            <w:left w:val="none" w:sz="0" w:space="0" w:color="auto"/>
            <w:bottom w:val="none" w:sz="0" w:space="0" w:color="auto"/>
            <w:right w:val="none" w:sz="0" w:space="0" w:color="auto"/>
          </w:divBdr>
        </w:div>
        <w:div w:id="1259289960">
          <w:marLeft w:val="480"/>
          <w:marRight w:val="0"/>
          <w:marTop w:val="0"/>
          <w:marBottom w:val="0"/>
          <w:divBdr>
            <w:top w:val="none" w:sz="0" w:space="0" w:color="auto"/>
            <w:left w:val="none" w:sz="0" w:space="0" w:color="auto"/>
            <w:bottom w:val="none" w:sz="0" w:space="0" w:color="auto"/>
            <w:right w:val="none" w:sz="0" w:space="0" w:color="auto"/>
          </w:divBdr>
        </w:div>
        <w:div w:id="1297493467">
          <w:marLeft w:val="480"/>
          <w:marRight w:val="0"/>
          <w:marTop w:val="0"/>
          <w:marBottom w:val="0"/>
          <w:divBdr>
            <w:top w:val="none" w:sz="0" w:space="0" w:color="auto"/>
            <w:left w:val="none" w:sz="0" w:space="0" w:color="auto"/>
            <w:bottom w:val="none" w:sz="0" w:space="0" w:color="auto"/>
            <w:right w:val="none" w:sz="0" w:space="0" w:color="auto"/>
          </w:divBdr>
        </w:div>
        <w:div w:id="1808738259">
          <w:marLeft w:val="480"/>
          <w:marRight w:val="0"/>
          <w:marTop w:val="0"/>
          <w:marBottom w:val="0"/>
          <w:divBdr>
            <w:top w:val="none" w:sz="0" w:space="0" w:color="auto"/>
            <w:left w:val="none" w:sz="0" w:space="0" w:color="auto"/>
            <w:bottom w:val="none" w:sz="0" w:space="0" w:color="auto"/>
            <w:right w:val="none" w:sz="0" w:space="0" w:color="auto"/>
          </w:divBdr>
        </w:div>
        <w:div w:id="483083846">
          <w:marLeft w:val="480"/>
          <w:marRight w:val="0"/>
          <w:marTop w:val="0"/>
          <w:marBottom w:val="0"/>
          <w:divBdr>
            <w:top w:val="none" w:sz="0" w:space="0" w:color="auto"/>
            <w:left w:val="none" w:sz="0" w:space="0" w:color="auto"/>
            <w:bottom w:val="none" w:sz="0" w:space="0" w:color="auto"/>
            <w:right w:val="none" w:sz="0" w:space="0" w:color="auto"/>
          </w:divBdr>
        </w:div>
        <w:div w:id="846753587">
          <w:marLeft w:val="480"/>
          <w:marRight w:val="0"/>
          <w:marTop w:val="0"/>
          <w:marBottom w:val="0"/>
          <w:divBdr>
            <w:top w:val="none" w:sz="0" w:space="0" w:color="auto"/>
            <w:left w:val="none" w:sz="0" w:space="0" w:color="auto"/>
            <w:bottom w:val="none" w:sz="0" w:space="0" w:color="auto"/>
            <w:right w:val="none" w:sz="0" w:space="0" w:color="auto"/>
          </w:divBdr>
        </w:div>
        <w:div w:id="679745806">
          <w:marLeft w:val="480"/>
          <w:marRight w:val="0"/>
          <w:marTop w:val="0"/>
          <w:marBottom w:val="0"/>
          <w:divBdr>
            <w:top w:val="none" w:sz="0" w:space="0" w:color="auto"/>
            <w:left w:val="none" w:sz="0" w:space="0" w:color="auto"/>
            <w:bottom w:val="none" w:sz="0" w:space="0" w:color="auto"/>
            <w:right w:val="none" w:sz="0" w:space="0" w:color="auto"/>
          </w:divBdr>
        </w:div>
        <w:div w:id="604113818">
          <w:marLeft w:val="480"/>
          <w:marRight w:val="0"/>
          <w:marTop w:val="0"/>
          <w:marBottom w:val="0"/>
          <w:divBdr>
            <w:top w:val="none" w:sz="0" w:space="0" w:color="auto"/>
            <w:left w:val="none" w:sz="0" w:space="0" w:color="auto"/>
            <w:bottom w:val="none" w:sz="0" w:space="0" w:color="auto"/>
            <w:right w:val="none" w:sz="0" w:space="0" w:color="auto"/>
          </w:divBdr>
        </w:div>
        <w:div w:id="41370903">
          <w:marLeft w:val="480"/>
          <w:marRight w:val="0"/>
          <w:marTop w:val="0"/>
          <w:marBottom w:val="0"/>
          <w:divBdr>
            <w:top w:val="none" w:sz="0" w:space="0" w:color="auto"/>
            <w:left w:val="none" w:sz="0" w:space="0" w:color="auto"/>
            <w:bottom w:val="none" w:sz="0" w:space="0" w:color="auto"/>
            <w:right w:val="none" w:sz="0" w:space="0" w:color="auto"/>
          </w:divBdr>
        </w:div>
        <w:div w:id="2146385327">
          <w:marLeft w:val="480"/>
          <w:marRight w:val="0"/>
          <w:marTop w:val="0"/>
          <w:marBottom w:val="0"/>
          <w:divBdr>
            <w:top w:val="none" w:sz="0" w:space="0" w:color="auto"/>
            <w:left w:val="none" w:sz="0" w:space="0" w:color="auto"/>
            <w:bottom w:val="none" w:sz="0" w:space="0" w:color="auto"/>
            <w:right w:val="none" w:sz="0" w:space="0" w:color="auto"/>
          </w:divBdr>
        </w:div>
        <w:div w:id="1170831057">
          <w:marLeft w:val="480"/>
          <w:marRight w:val="0"/>
          <w:marTop w:val="0"/>
          <w:marBottom w:val="0"/>
          <w:divBdr>
            <w:top w:val="none" w:sz="0" w:space="0" w:color="auto"/>
            <w:left w:val="none" w:sz="0" w:space="0" w:color="auto"/>
            <w:bottom w:val="none" w:sz="0" w:space="0" w:color="auto"/>
            <w:right w:val="none" w:sz="0" w:space="0" w:color="auto"/>
          </w:divBdr>
        </w:div>
        <w:div w:id="820391885">
          <w:marLeft w:val="480"/>
          <w:marRight w:val="0"/>
          <w:marTop w:val="0"/>
          <w:marBottom w:val="0"/>
          <w:divBdr>
            <w:top w:val="none" w:sz="0" w:space="0" w:color="auto"/>
            <w:left w:val="none" w:sz="0" w:space="0" w:color="auto"/>
            <w:bottom w:val="none" w:sz="0" w:space="0" w:color="auto"/>
            <w:right w:val="none" w:sz="0" w:space="0" w:color="auto"/>
          </w:divBdr>
        </w:div>
        <w:div w:id="485710784">
          <w:marLeft w:val="480"/>
          <w:marRight w:val="0"/>
          <w:marTop w:val="0"/>
          <w:marBottom w:val="0"/>
          <w:divBdr>
            <w:top w:val="none" w:sz="0" w:space="0" w:color="auto"/>
            <w:left w:val="none" w:sz="0" w:space="0" w:color="auto"/>
            <w:bottom w:val="none" w:sz="0" w:space="0" w:color="auto"/>
            <w:right w:val="none" w:sz="0" w:space="0" w:color="auto"/>
          </w:divBdr>
        </w:div>
        <w:div w:id="1801150968">
          <w:marLeft w:val="480"/>
          <w:marRight w:val="0"/>
          <w:marTop w:val="0"/>
          <w:marBottom w:val="0"/>
          <w:divBdr>
            <w:top w:val="none" w:sz="0" w:space="0" w:color="auto"/>
            <w:left w:val="none" w:sz="0" w:space="0" w:color="auto"/>
            <w:bottom w:val="none" w:sz="0" w:space="0" w:color="auto"/>
            <w:right w:val="none" w:sz="0" w:space="0" w:color="auto"/>
          </w:divBdr>
        </w:div>
        <w:div w:id="421802587">
          <w:marLeft w:val="480"/>
          <w:marRight w:val="0"/>
          <w:marTop w:val="0"/>
          <w:marBottom w:val="0"/>
          <w:divBdr>
            <w:top w:val="none" w:sz="0" w:space="0" w:color="auto"/>
            <w:left w:val="none" w:sz="0" w:space="0" w:color="auto"/>
            <w:bottom w:val="none" w:sz="0" w:space="0" w:color="auto"/>
            <w:right w:val="none" w:sz="0" w:space="0" w:color="auto"/>
          </w:divBdr>
        </w:div>
        <w:div w:id="1287270791">
          <w:marLeft w:val="480"/>
          <w:marRight w:val="0"/>
          <w:marTop w:val="0"/>
          <w:marBottom w:val="0"/>
          <w:divBdr>
            <w:top w:val="none" w:sz="0" w:space="0" w:color="auto"/>
            <w:left w:val="none" w:sz="0" w:space="0" w:color="auto"/>
            <w:bottom w:val="none" w:sz="0" w:space="0" w:color="auto"/>
            <w:right w:val="none" w:sz="0" w:space="0" w:color="auto"/>
          </w:divBdr>
        </w:div>
        <w:div w:id="1002314809">
          <w:marLeft w:val="480"/>
          <w:marRight w:val="0"/>
          <w:marTop w:val="0"/>
          <w:marBottom w:val="0"/>
          <w:divBdr>
            <w:top w:val="none" w:sz="0" w:space="0" w:color="auto"/>
            <w:left w:val="none" w:sz="0" w:space="0" w:color="auto"/>
            <w:bottom w:val="none" w:sz="0" w:space="0" w:color="auto"/>
            <w:right w:val="none" w:sz="0" w:space="0" w:color="auto"/>
          </w:divBdr>
        </w:div>
        <w:div w:id="1969584181">
          <w:marLeft w:val="480"/>
          <w:marRight w:val="0"/>
          <w:marTop w:val="0"/>
          <w:marBottom w:val="0"/>
          <w:divBdr>
            <w:top w:val="none" w:sz="0" w:space="0" w:color="auto"/>
            <w:left w:val="none" w:sz="0" w:space="0" w:color="auto"/>
            <w:bottom w:val="none" w:sz="0" w:space="0" w:color="auto"/>
            <w:right w:val="none" w:sz="0" w:space="0" w:color="auto"/>
          </w:divBdr>
        </w:div>
        <w:div w:id="63069863">
          <w:marLeft w:val="480"/>
          <w:marRight w:val="0"/>
          <w:marTop w:val="0"/>
          <w:marBottom w:val="0"/>
          <w:divBdr>
            <w:top w:val="none" w:sz="0" w:space="0" w:color="auto"/>
            <w:left w:val="none" w:sz="0" w:space="0" w:color="auto"/>
            <w:bottom w:val="none" w:sz="0" w:space="0" w:color="auto"/>
            <w:right w:val="none" w:sz="0" w:space="0" w:color="auto"/>
          </w:divBdr>
        </w:div>
        <w:div w:id="583996250">
          <w:marLeft w:val="480"/>
          <w:marRight w:val="0"/>
          <w:marTop w:val="0"/>
          <w:marBottom w:val="0"/>
          <w:divBdr>
            <w:top w:val="none" w:sz="0" w:space="0" w:color="auto"/>
            <w:left w:val="none" w:sz="0" w:space="0" w:color="auto"/>
            <w:bottom w:val="none" w:sz="0" w:space="0" w:color="auto"/>
            <w:right w:val="none" w:sz="0" w:space="0" w:color="auto"/>
          </w:divBdr>
        </w:div>
      </w:divsChild>
    </w:div>
    <w:div w:id="1402100478">
      <w:bodyDiv w:val="1"/>
      <w:marLeft w:val="0"/>
      <w:marRight w:val="0"/>
      <w:marTop w:val="0"/>
      <w:marBottom w:val="0"/>
      <w:divBdr>
        <w:top w:val="none" w:sz="0" w:space="0" w:color="auto"/>
        <w:left w:val="none" w:sz="0" w:space="0" w:color="auto"/>
        <w:bottom w:val="none" w:sz="0" w:space="0" w:color="auto"/>
        <w:right w:val="none" w:sz="0" w:space="0" w:color="auto"/>
      </w:divBdr>
      <w:divsChild>
        <w:div w:id="1854227396">
          <w:marLeft w:val="480"/>
          <w:marRight w:val="0"/>
          <w:marTop w:val="0"/>
          <w:marBottom w:val="0"/>
          <w:divBdr>
            <w:top w:val="none" w:sz="0" w:space="0" w:color="auto"/>
            <w:left w:val="none" w:sz="0" w:space="0" w:color="auto"/>
            <w:bottom w:val="none" w:sz="0" w:space="0" w:color="auto"/>
            <w:right w:val="none" w:sz="0" w:space="0" w:color="auto"/>
          </w:divBdr>
        </w:div>
        <w:div w:id="1244031467">
          <w:marLeft w:val="480"/>
          <w:marRight w:val="0"/>
          <w:marTop w:val="0"/>
          <w:marBottom w:val="0"/>
          <w:divBdr>
            <w:top w:val="none" w:sz="0" w:space="0" w:color="auto"/>
            <w:left w:val="none" w:sz="0" w:space="0" w:color="auto"/>
            <w:bottom w:val="none" w:sz="0" w:space="0" w:color="auto"/>
            <w:right w:val="none" w:sz="0" w:space="0" w:color="auto"/>
          </w:divBdr>
        </w:div>
        <w:div w:id="439420380">
          <w:marLeft w:val="480"/>
          <w:marRight w:val="0"/>
          <w:marTop w:val="0"/>
          <w:marBottom w:val="0"/>
          <w:divBdr>
            <w:top w:val="none" w:sz="0" w:space="0" w:color="auto"/>
            <w:left w:val="none" w:sz="0" w:space="0" w:color="auto"/>
            <w:bottom w:val="none" w:sz="0" w:space="0" w:color="auto"/>
            <w:right w:val="none" w:sz="0" w:space="0" w:color="auto"/>
          </w:divBdr>
        </w:div>
        <w:div w:id="1248461187">
          <w:marLeft w:val="480"/>
          <w:marRight w:val="0"/>
          <w:marTop w:val="0"/>
          <w:marBottom w:val="0"/>
          <w:divBdr>
            <w:top w:val="none" w:sz="0" w:space="0" w:color="auto"/>
            <w:left w:val="none" w:sz="0" w:space="0" w:color="auto"/>
            <w:bottom w:val="none" w:sz="0" w:space="0" w:color="auto"/>
            <w:right w:val="none" w:sz="0" w:space="0" w:color="auto"/>
          </w:divBdr>
        </w:div>
        <w:div w:id="1094016735">
          <w:marLeft w:val="480"/>
          <w:marRight w:val="0"/>
          <w:marTop w:val="0"/>
          <w:marBottom w:val="0"/>
          <w:divBdr>
            <w:top w:val="none" w:sz="0" w:space="0" w:color="auto"/>
            <w:left w:val="none" w:sz="0" w:space="0" w:color="auto"/>
            <w:bottom w:val="none" w:sz="0" w:space="0" w:color="auto"/>
            <w:right w:val="none" w:sz="0" w:space="0" w:color="auto"/>
          </w:divBdr>
        </w:div>
        <w:div w:id="242958133">
          <w:marLeft w:val="480"/>
          <w:marRight w:val="0"/>
          <w:marTop w:val="0"/>
          <w:marBottom w:val="0"/>
          <w:divBdr>
            <w:top w:val="none" w:sz="0" w:space="0" w:color="auto"/>
            <w:left w:val="none" w:sz="0" w:space="0" w:color="auto"/>
            <w:bottom w:val="none" w:sz="0" w:space="0" w:color="auto"/>
            <w:right w:val="none" w:sz="0" w:space="0" w:color="auto"/>
          </w:divBdr>
        </w:div>
        <w:div w:id="1417509379">
          <w:marLeft w:val="480"/>
          <w:marRight w:val="0"/>
          <w:marTop w:val="0"/>
          <w:marBottom w:val="0"/>
          <w:divBdr>
            <w:top w:val="none" w:sz="0" w:space="0" w:color="auto"/>
            <w:left w:val="none" w:sz="0" w:space="0" w:color="auto"/>
            <w:bottom w:val="none" w:sz="0" w:space="0" w:color="auto"/>
            <w:right w:val="none" w:sz="0" w:space="0" w:color="auto"/>
          </w:divBdr>
        </w:div>
        <w:div w:id="1614168011">
          <w:marLeft w:val="480"/>
          <w:marRight w:val="0"/>
          <w:marTop w:val="0"/>
          <w:marBottom w:val="0"/>
          <w:divBdr>
            <w:top w:val="none" w:sz="0" w:space="0" w:color="auto"/>
            <w:left w:val="none" w:sz="0" w:space="0" w:color="auto"/>
            <w:bottom w:val="none" w:sz="0" w:space="0" w:color="auto"/>
            <w:right w:val="none" w:sz="0" w:space="0" w:color="auto"/>
          </w:divBdr>
        </w:div>
        <w:div w:id="329480404">
          <w:marLeft w:val="480"/>
          <w:marRight w:val="0"/>
          <w:marTop w:val="0"/>
          <w:marBottom w:val="0"/>
          <w:divBdr>
            <w:top w:val="none" w:sz="0" w:space="0" w:color="auto"/>
            <w:left w:val="none" w:sz="0" w:space="0" w:color="auto"/>
            <w:bottom w:val="none" w:sz="0" w:space="0" w:color="auto"/>
            <w:right w:val="none" w:sz="0" w:space="0" w:color="auto"/>
          </w:divBdr>
        </w:div>
        <w:div w:id="2032796416">
          <w:marLeft w:val="480"/>
          <w:marRight w:val="0"/>
          <w:marTop w:val="0"/>
          <w:marBottom w:val="0"/>
          <w:divBdr>
            <w:top w:val="none" w:sz="0" w:space="0" w:color="auto"/>
            <w:left w:val="none" w:sz="0" w:space="0" w:color="auto"/>
            <w:bottom w:val="none" w:sz="0" w:space="0" w:color="auto"/>
            <w:right w:val="none" w:sz="0" w:space="0" w:color="auto"/>
          </w:divBdr>
        </w:div>
        <w:div w:id="1037051698">
          <w:marLeft w:val="480"/>
          <w:marRight w:val="0"/>
          <w:marTop w:val="0"/>
          <w:marBottom w:val="0"/>
          <w:divBdr>
            <w:top w:val="none" w:sz="0" w:space="0" w:color="auto"/>
            <w:left w:val="none" w:sz="0" w:space="0" w:color="auto"/>
            <w:bottom w:val="none" w:sz="0" w:space="0" w:color="auto"/>
            <w:right w:val="none" w:sz="0" w:space="0" w:color="auto"/>
          </w:divBdr>
        </w:div>
        <w:div w:id="1554270739">
          <w:marLeft w:val="480"/>
          <w:marRight w:val="0"/>
          <w:marTop w:val="0"/>
          <w:marBottom w:val="0"/>
          <w:divBdr>
            <w:top w:val="none" w:sz="0" w:space="0" w:color="auto"/>
            <w:left w:val="none" w:sz="0" w:space="0" w:color="auto"/>
            <w:bottom w:val="none" w:sz="0" w:space="0" w:color="auto"/>
            <w:right w:val="none" w:sz="0" w:space="0" w:color="auto"/>
          </w:divBdr>
        </w:div>
        <w:div w:id="506138589">
          <w:marLeft w:val="480"/>
          <w:marRight w:val="0"/>
          <w:marTop w:val="0"/>
          <w:marBottom w:val="0"/>
          <w:divBdr>
            <w:top w:val="none" w:sz="0" w:space="0" w:color="auto"/>
            <w:left w:val="none" w:sz="0" w:space="0" w:color="auto"/>
            <w:bottom w:val="none" w:sz="0" w:space="0" w:color="auto"/>
            <w:right w:val="none" w:sz="0" w:space="0" w:color="auto"/>
          </w:divBdr>
        </w:div>
        <w:div w:id="2031490434">
          <w:marLeft w:val="480"/>
          <w:marRight w:val="0"/>
          <w:marTop w:val="0"/>
          <w:marBottom w:val="0"/>
          <w:divBdr>
            <w:top w:val="none" w:sz="0" w:space="0" w:color="auto"/>
            <w:left w:val="none" w:sz="0" w:space="0" w:color="auto"/>
            <w:bottom w:val="none" w:sz="0" w:space="0" w:color="auto"/>
            <w:right w:val="none" w:sz="0" w:space="0" w:color="auto"/>
          </w:divBdr>
        </w:div>
        <w:div w:id="62603903">
          <w:marLeft w:val="480"/>
          <w:marRight w:val="0"/>
          <w:marTop w:val="0"/>
          <w:marBottom w:val="0"/>
          <w:divBdr>
            <w:top w:val="none" w:sz="0" w:space="0" w:color="auto"/>
            <w:left w:val="none" w:sz="0" w:space="0" w:color="auto"/>
            <w:bottom w:val="none" w:sz="0" w:space="0" w:color="auto"/>
            <w:right w:val="none" w:sz="0" w:space="0" w:color="auto"/>
          </w:divBdr>
        </w:div>
        <w:div w:id="1492062921">
          <w:marLeft w:val="480"/>
          <w:marRight w:val="0"/>
          <w:marTop w:val="0"/>
          <w:marBottom w:val="0"/>
          <w:divBdr>
            <w:top w:val="none" w:sz="0" w:space="0" w:color="auto"/>
            <w:left w:val="none" w:sz="0" w:space="0" w:color="auto"/>
            <w:bottom w:val="none" w:sz="0" w:space="0" w:color="auto"/>
            <w:right w:val="none" w:sz="0" w:space="0" w:color="auto"/>
          </w:divBdr>
        </w:div>
        <w:div w:id="989556352">
          <w:marLeft w:val="480"/>
          <w:marRight w:val="0"/>
          <w:marTop w:val="0"/>
          <w:marBottom w:val="0"/>
          <w:divBdr>
            <w:top w:val="none" w:sz="0" w:space="0" w:color="auto"/>
            <w:left w:val="none" w:sz="0" w:space="0" w:color="auto"/>
            <w:bottom w:val="none" w:sz="0" w:space="0" w:color="auto"/>
            <w:right w:val="none" w:sz="0" w:space="0" w:color="auto"/>
          </w:divBdr>
        </w:div>
        <w:div w:id="93601758">
          <w:marLeft w:val="480"/>
          <w:marRight w:val="0"/>
          <w:marTop w:val="0"/>
          <w:marBottom w:val="0"/>
          <w:divBdr>
            <w:top w:val="none" w:sz="0" w:space="0" w:color="auto"/>
            <w:left w:val="none" w:sz="0" w:space="0" w:color="auto"/>
            <w:bottom w:val="none" w:sz="0" w:space="0" w:color="auto"/>
            <w:right w:val="none" w:sz="0" w:space="0" w:color="auto"/>
          </w:divBdr>
        </w:div>
        <w:div w:id="2044356930">
          <w:marLeft w:val="480"/>
          <w:marRight w:val="0"/>
          <w:marTop w:val="0"/>
          <w:marBottom w:val="0"/>
          <w:divBdr>
            <w:top w:val="none" w:sz="0" w:space="0" w:color="auto"/>
            <w:left w:val="none" w:sz="0" w:space="0" w:color="auto"/>
            <w:bottom w:val="none" w:sz="0" w:space="0" w:color="auto"/>
            <w:right w:val="none" w:sz="0" w:space="0" w:color="auto"/>
          </w:divBdr>
        </w:div>
        <w:div w:id="423231591">
          <w:marLeft w:val="480"/>
          <w:marRight w:val="0"/>
          <w:marTop w:val="0"/>
          <w:marBottom w:val="0"/>
          <w:divBdr>
            <w:top w:val="none" w:sz="0" w:space="0" w:color="auto"/>
            <w:left w:val="none" w:sz="0" w:space="0" w:color="auto"/>
            <w:bottom w:val="none" w:sz="0" w:space="0" w:color="auto"/>
            <w:right w:val="none" w:sz="0" w:space="0" w:color="auto"/>
          </w:divBdr>
        </w:div>
        <w:div w:id="1019816007">
          <w:marLeft w:val="480"/>
          <w:marRight w:val="0"/>
          <w:marTop w:val="0"/>
          <w:marBottom w:val="0"/>
          <w:divBdr>
            <w:top w:val="none" w:sz="0" w:space="0" w:color="auto"/>
            <w:left w:val="none" w:sz="0" w:space="0" w:color="auto"/>
            <w:bottom w:val="none" w:sz="0" w:space="0" w:color="auto"/>
            <w:right w:val="none" w:sz="0" w:space="0" w:color="auto"/>
          </w:divBdr>
        </w:div>
        <w:div w:id="1048264667">
          <w:marLeft w:val="480"/>
          <w:marRight w:val="0"/>
          <w:marTop w:val="0"/>
          <w:marBottom w:val="0"/>
          <w:divBdr>
            <w:top w:val="none" w:sz="0" w:space="0" w:color="auto"/>
            <w:left w:val="none" w:sz="0" w:space="0" w:color="auto"/>
            <w:bottom w:val="none" w:sz="0" w:space="0" w:color="auto"/>
            <w:right w:val="none" w:sz="0" w:space="0" w:color="auto"/>
          </w:divBdr>
        </w:div>
        <w:div w:id="1623686818">
          <w:marLeft w:val="480"/>
          <w:marRight w:val="0"/>
          <w:marTop w:val="0"/>
          <w:marBottom w:val="0"/>
          <w:divBdr>
            <w:top w:val="none" w:sz="0" w:space="0" w:color="auto"/>
            <w:left w:val="none" w:sz="0" w:space="0" w:color="auto"/>
            <w:bottom w:val="none" w:sz="0" w:space="0" w:color="auto"/>
            <w:right w:val="none" w:sz="0" w:space="0" w:color="auto"/>
          </w:divBdr>
        </w:div>
        <w:div w:id="850804564">
          <w:marLeft w:val="480"/>
          <w:marRight w:val="0"/>
          <w:marTop w:val="0"/>
          <w:marBottom w:val="0"/>
          <w:divBdr>
            <w:top w:val="none" w:sz="0" w:space="0" w:color="auto"/>
            <w:left w:val="none" w:sz="0" w:space="0" w:color="auto"/>
            <w:bottom w:val="none" w:sz="0" w:space="0" w:color="auto"/>
            <w:right w:val="none" w:sz="0" w:space="0" w:color="auto"/>
          </w:divBdr>
        </w:div>
        <w:div w:id="1704817306">
          <w:marLeft w:val="480"/>
          <w:marRight w:val="0"/>
          <w:marTop w:val="0"/>
          <w:marBottom w:val="0"/>
          <w:divBdr>
            <w:top w:val="none" w:sz="0" w:space="0" w:color="auto"/>
            <w:left w:val="none" w:sz="0" w:space="0" w:color="auto"/>
            <w:bottom w:val="none" w:sz="0" w:space="0" w:color="auto"/>
            <w:right w:val="none" w:sz="0" w:space="0" w:color="auto"/>
          </w:divBdr>
        </w:div>
        <w:div w:id="1820883022">
          <w:marLeft w:val="480"/>
          <w:marRight w:val="0"/>
          <w:marTop w:val="0"/>
          <w:marBottom w:val="0"/>
          <w:divBdr>
            <w:top w:val="none" w:sz="0" w:space="0" w:color="auto"/>
            <w:left w:val="none" w:sz="0" w:space="0" w:color="auto"/>
            <w:bottom w:val="none" w:sz="0" w:space="0" w:color="auto"/>
            <w:right w:val="none" w:sz="0" w:space="0" w:color="auto"/>
          </w:divBdr>
        </w:div>
        <w:div w:id="1416895252">
          <w:marLeft w:val="480"/>
          <w:marRight w:val="0"/>
          <w:marTop w:val="0"/>
          <w:marBottom w:val="0"/>
          <w:divBdr>
            <w:top w:val="none" w:sz="0" w:space="0" w:color="auto"/>
            <w:left w:val="none" w:sz="0" w:space="0" w:color="auto"/>
            <w:bottom w:val="none" w:sz="0" w:space="0" w:color="auto"/>
            <w:right w:val="none" w:sz="0" w:space="0" w:color="auto"/>
          </w:divBdr>
        </w:div>
        <w:div w:id="1849369798">
          <w:marLeft w:val="480"/>
          <w:marRight w:val="0"/>
          <w:marTop w:val="0"/>
          <w:marBottom w:val="0"/>
          <w:divBdr>
            <w:top w:val="none" w:sz="0" w:space="0" w:color="auto"/>
            <w:left w:val="none" w:sz="0" w:space="0" w:color="auto"/>
            <w:bottom w:val="none" w:sz="0" w:space="0" w:color="auto"/>
            <w:right w:val="none" w:sz="0" w:space="0" w:color="auto"/>
          </w:divBdr>
        </w:div>
        <w:div w:id="2025546714">
          <w:marLeft w:val="480"/>
          <w:marRight w:val="0"/>
          <w:marTop w:val="0"/>
          <w:marBottom w:val="0"/>
          <w:divBdr>
            <w:top w:val="none" w:sz="0" w:space="0" w:color="auto"/>
            <w:left w:val="none" w:sz="0" w:space="0" w:color="auto"/>
            <w:bottom w:val="none" w:sz="0" w:space="0" w:color="auto"/>
            <w:right w:val="none" w:sz="0" w:space="0" w:color="auto"/>
          </w:divBdr>
        </w:div>
        <w:div w:id="173612476">
          <w:marLeft w:val="480"/>
          <w:marRight w:val="0"/>
          <w:marTop w:val="0"/>
          <w:marBottom w:val="0"/>
          <w:divBdr>
            <w:top w:val="none" w:sz="0" w:space="0" w:color="auto"/>
            <w:left w:val="none" w:sz="0" w:space="0" w:color="auto"/>
            <w:bottom w:val="none" w:sz="0" w:space="0" w:color="auto"/>
            <w:right w:val="none" w:sz="0" w:space="0" w:color="auto"/>
          </w:divBdr>
        </w:div>
        <w:div w:id="305012858">
          <w:marLeft w:val="480"/>
          <w:marRight w:val="0"/>
          <w:marTop w:val="0"/>
          <w:marBottom w:val="0"/>
          <w:divBdr>
            <w:top w:val="none" w:sz="0" w:space="0" w:color="auto"/>
            <w:left w:val="none" w:sz="0" w:space="0" w:color="auto"/>
            <w:bottom w:val="none" w:sz="0" w:space="0" w:color="auto"/>
            <w:right w:val="none" w:sz="0" w:space="0" w:color="auto"/>
          </w:divBdr>
        </w:div>
        <w:div w:id="150175502">
          <w:marLeft w:val="480"/>
          <w:marRight w:val="0"/>
          <w:marTop w:val="0"/>
          <w:marBottom w:val="0"/>
          <w:divBdr>
            <w:top w:val="none" w:sz="0" w:space="0" w:color="auto"/>
            <w:left w:val="none" w:sz="0" w:space="0" w:color="auto"/>
            <w:bottom w:val="none" w:sz="0" w:space="0" w:color="auto"/>
            <w:right w:val="none" w:sz="0" w:space="0" w:color="auto"/>
          </w:divBdr>
        </w:div>
        <w:div w:id="880553900">
          <w:marLeft w:val="480"/>
          <w:marRight w:val="0"/>
          <w:marTop w:val="0"/>
          <w:marBottom w:val="0"/>
          <w:divBdr>
            <w:top w:val="none" w:sz="0" w:space="0" w:color="auto"/>
            <w:left w:val="none" w:sz="0" w:space="0" w:color="auto"/>
            <w:bottom w:val="none" w:sz="0" w:space="0" w:color="auto"/>
            <w:right w:val="none" w:sz="0" w:space="0" w:color="auto"/>
          </w:divBdr>
        </w:div>
        <w:div w:id="441612831">
          <w:marLeft w:val="480"/>
          <w:marRight w:val="0"/>
          <w:marTop w:val="0"/>
          <w:marBottom w:val="0"/>
          <w:divBdr>
            <w:top w:val="none" w:sz="0" w:space="0" w:color="auto"/>
            <w:left w:val="none" w:sz="0" w:space="0" w:color="auto"/>
            <w:bottom w:val="none" w:sz="0" w:space="0" w:color="auto"/>
            <w:right w:val="none" w:sz="0" w:space="0" w:color="auto"/>
          </w:divBdr>
        </w:div>
        <w:div w:id="859591671">
          <w:marLeft w:val="480"/>
          <w:marRight w:val="0"/>
          <w:marTop w:val="0"/>
          <w:marBottom w:val="0"/>
          <w:divBdr>
            <w:top w:val="none" w:sz="0" w:space="0" w:color="auto"/>
            <w:left w:val="none" w:sz="0" w:space="0" w:color="auto"/>
            <w:bottom w:val="none" w:sz="0" w:space="0" w:color="auto"/>
            <w:right w:val="none" w:sz="0" w:space="0" w:color="auto"/>
          </w:divBdr>
        </w:div>
        <w:div w:id="1037969687">
          <w:marLeft w:val="480"/>
          <w:marRight w:val="0"/>
          <w:marTop w:val="0"/>
          <w:marBottom w:val="0"/>
          <w:divBdr>
            <w:top w:val="none" w:sz="0" w:space="0" w:color="auto"/>
            <w:left w:val="none" w:sz="0" w:space="0" w:color="auto"/>
            <w:bottom w:val="none" w:sz="0" w:space="0" w:color="auto"/>
            <w:right w:val="none" w:sz="0" w:space="0" w:color="auto"/>
          </w:divBdr>
        </w:div>
        <w:div w:id="294025506">
          <w:marLeft w:val="480"/>
          <w:marRight w:val="0"/>
          <w:marTop w:val="0"/>
          <w:marBottom w:val="0"/>
          <w:divBdr>
            <w:top w:val="none" w:sz="0" w:space="0" w:color="auto"/>
            <w:left w:val="none" w:sz="0" w:space="0" w:color="auto"/>
            <w:bottom w:val="none" w:sz="0" w:space="0" w:color="auto"/>
            <w:right w:val="none" w:sz="0" w:space="0" w:color="auto"/>
          </w:divBdr>
        </w:div>
        <w:div w:id="479342992">
          <w:marLeft w:val="480"/>
          <w:marRight w:val="0"/>
          <w:marTop w:val="0"/>
          <w:marBottom w:val="0"/>
          <w:divBdr>
            <w:top w:val="none" w:sz="0" w:space="0" w:color="auto"/>
            <w:left w:val="none" w:sz="0" w:space="0" w:color="auto"/>
            <w:bottom w:val="none" w:sz="0" w:space="0" w:color="auto"/>
            <w:right w:val="none" w:sz="0" w:space="0" w:color="auto"/>
          </w:divBdr>
        </w:div>
        <w:div w:id="1611165799">
          <w:marLeft w:val="480"/>
          <w:marRight w:val="0"/>
          <w:marTop w:val="0"/>
          <w:marBottom w:val="0"/>
          <w:divBdr>
            <w:top w:val="none" w:sz="0" w:space="0" w:color="auto"/>
            <w:left w:val="none" w:sz="0" w:space="0" w:color="auto"/>
            <w:bottom w:val="none" w:sz="0" w:space="0" w:color="auto"/>
            <w:right w:val="none" w:sz="0" w:space="0" w:color="auto"/>
          </w:divBdr>
        </w:div>
        <w:div w:id="45376081">
          <w:marLeft w:val="480"/>
          <w:marRight w:val="0"/>
          <w:marTop w:val="0"/>
          <w:marBottom w:val="0"/>
          <w:divBdr>
            <w:top w:val="none" w:sz="0" w:space="0" w:color="auto"/>
            <w:left w:val="none" w:sz="0" w:space="0" w:color="auto"/>
            <w:bottom w:val="none" w:sz="0" w:space="0" w:color="auto"/>
            <w:right w:val="none" w:sz="0" w:space="0" w:color="auto"/>
          </w:divBdr>
        </w:div>
        <w:div w:id="1186946104">
          <w:marLeft w:val="480"/>
          <w:marRight w:val="0"/>
          <w:marTop w:val="0"/>
          <w:marBottom w:val="0"/>
          <w:divBdr>
            <w:top w:val="none" w:sz="0" w:space="0" w:color="auto"/>
            <w:left w:val="none" w:sz="0" w:space="0" w:color="auto"/>
            <w:bottom w:val="none" w:sz="0" w:space="0" w:color="auto"/>
            <w:right w:val="none" w:sz="0" w:space="0" w:color="auto"/>
          </w:divBdr>
        </w:div>
        <w:div w:id="1025329526">
          <w:marLeft w:val="480"/>
          <w:marRight w:val="0"/>
          <w:marTop w:val="0"/>
          <w:marBottom w:val="0"/>
          <w:divBdr>
            <w:top w:val="none" w:sz="0" w:space="0" w:color="auto"/>
            <w:left w:val="none" w:sz="0" w:space="0" w:color="auto"/>
            <w:bottom w:val="none" w:sz="0" w:space="0" w:color="auto"/>
            <w:right w:val="none" w:sz="0" w:space="0" w:color="auto"/>
          </w:divBdr>
        </w:div>
        <w:div w:id="1488859710">
          <w:marLeft w:val="480"/>
          <w:marRight w:val="0"/>
          <w:marTop w:val="0"/>
          <w:marBottom w:val="0"/>
          <w:divBdr>
            <w:top w:val="none" w:sz="0" w:space="0" w:color="auto"/>
            <w:left w:val="none" w:sz="0" w:space="0" w:color="auto"/>
            <w:bottom w:val="none" w:sz="0" w:space="0" w:color="auto"/>
            <w:right w:val="none" w:sz="0" w:space="0" w:color="auto"/>
          </w:divBdr>
        </w:div>
        <w:div w:id="2002541750">
          <w:marLeft w:val="480"/>
          <w:marRight w:val="0"/>
          <w:marTop w:val="0"/>
          <w:marBottom w:val="0"/>
          <w:divBdr>
            <w:top w:val="none" w:sz="0" w:space="0" w:color="auto"/>
            <w:left w:val="none" w:sz="0" w:space="0" w:color="auto"/>
            <w:bottom w:val="none" w:sz="0" w:space="0" w:color="auto"/>
            <w:right w:val="none" w:sz="0" w:space="0" w:color="auto"/>
          </w:divBdr>
        </w:div>
        <w:div w:id="278681907">
          <w:marLeft w:val="480"/>
          <w:marRight w:val="0"/>
          <w:marTop w:val="0"/>
          <w:marBottom w:val="0"/>
          <w:divBdr>
            <w:top w:val="none" w:sz="0" w:space="0" w:color="auto"/>
            <w:left w:val="none" w:sz="0" w:space="0" w:color="auto"/>
            <w:bottom w:val="none" w:sz="0" w:space="0" w:color="auto"/>
            <w:right w:val="none" w:sz="0" w:space="0" w:color="auto"/>
          </w:divBdr>
        </w:div>
        <w:div w:id="1736931745">
          <w:marLeft w:val="480"/>
          <w:marRight w:val="0"/>
          <w:marTop w:val="0"/>
          <w:marBottom w:val="0"/>
          <w:divBdr>
            <w:top w:val="none" w:sz="0" w:space="0" w:color="auto"/>
            <w:left w:val="none" w:sz="0" w:space="0" w:color="auto"/>
            <w:bottom w:val="none" w:sz="0" w:space="0" w:color="auto"/>
            <w:right w:val="none" w:sz="0" w:space="0" w:color="auto"/>
          </w:divBdr>
        </w:div>
        <w:div w:id="1148672191">
          <w:marLeft w:val="480"/>
          <w:marRight w:val="0"/>
          <w:marTop w:val="0"/>
          <w:marBottom w:val="0"/>
          <w:divBdr>
            <w:top w:val="none" w:sz="0" w:space="0" w:color="auto"/>
            <w:left w:val="none" w:sz="0" w:space="0" w:color="auto"/>
            <w:bottom w:val="none" w:sz="0" w:space="0" w:color="auto"/>
            <w:right w:val="none" w:sz="0" w:space="0" w:color="auto"/>
          </w:divBdr>
        </w:div>
        <w:div w:id="479931008">
          <w:marLeft w:val="480"/>
          <w:marRight w:val="0"/>
          <w:marTop w:val="0"/>
          <w:marBottom w:val="0"/>
          <w:divBdr>
            <w:top w:val="none" w:sz="0" w:space="0" w:color="auto"/>
            <w:left w:val="none" w:sz="0" w:space="0" w:color="auto"/>
            <w:bottom w:val="none" w:sz="0" w:space="0" w:color="auto"/>
            <w:right w:val="none" w:sz="0" w:space="0" w:color="auto"/>
          </w:divBdr>
        </w:div>
        <w:div w:id="671488319">
          <w:marLeft w:val="480"/>
          <w:marRight w:val="0"/>
          <w:marTop w:val="0"/>
          <w:marBottom w:val="0"/>
          <w:divBdr>
            <w:top w:val="none" w:sz="0" w:space="0" w:color="auto"/>
            <w:left w:val="none" w:sz="0" w:space="0" w:color="auto"/>
            <w:bottom w:val="none" w:sz="0" w:space="0" w:color="auto"/>
            <w:right w:val="none" w:sz="0" w:space="0" w:color="auto"/>
          </w:divBdr>
        </w:div>
        <w:div w:id="1143959390">
          <w:marLeft w:val="480"/>
          <w:marRight w:val="0"/>
          <w:marTop w:val="0"/>
          <w:marBottom w:val="0"/>
          <w:divBdr>
            <w:top w:val="none" w:sz="0" w:space="0" w:color="auto"/>
            <w:left w:val="none" w:sz="0" w:space="0" w:color="auto"/>
            <w:bottom w:val="none" w:sz="0" w:space="0" w:color="auto"/>
            <w:right w:val="none" w:sz="0" w:space="0" w:color="auto"/>
          </w:divBdr>
        </w:div>
      </w:divsChild>
    </w:div>
    <w:div w:id="1403672980">
      <w:bodyDiv w:val="1"/>
      <w:marLeft w:val="0"/>
      <w:marRight w:val="0"/>
      <w:marTop w:val="0"/>
      <w:marBottom w:val="0"/>
      <w:divBdr>
        <w:top w:val="none" w:sz="0" w:space="0" w:color="auto"/>
        <w:left w:val="none" w:sz="0" w:space="0" w:color="auto"/>
        <w:bottom w:val="none" w:sz="0" w:space="0" w:color="auto"/>
        <w:right w:val="none" w:sz="0" w:space="0" w:color="auto"/>
      </w:divBdr>
      <w:divsChild>
        <w:div w:id="943269577">
          <w:marLeft w:val="480"/>
          <w:marRight w:val="0"/>
          <w:marTop w:val="0"/>
          <w:marBottom w:val="0"/>
          <w:divBdr>
            <w:top w:val="none" w:sz="0" w:space="0" w:color="auto"/>
            <w:left w:val="none" w:sz="0" w:space="0" w:color="auto"/>
            <w:bottom w:val="none" w:sz="0" w:space="0" w:color="auto"/>
            <w:right w:val="none" w:sz="0" w:space="0" w:color="auto"/>
          </w:divBdr>
        </w:div>
        <w:div w:id="1852523103">
          <w:marLeft w:val="480"/>
          <w:marRight w:val="0"/>
          <w:marTop w:val="0"/>
          <w:marBottom w:val="0"/>
          <w:divBdr>
            <w:top w:val="none" w:sz="0" w:space="0" w:color="auto"/>
            <w:left w:val="none" w:sz="0" w:space="0" w:color="auto"/>
            <w:bottom w:val="none" w:sz="0" w:space="0" w:color="auto"/>
            <w:right w:val="none" w:sz="0" w:space="0" w:color="auto"/>
          </w:divBdr>
        </w:div>
        <w:div w:id="1439060660">
          <w:marLeft w:val="480"/>
          <w:marRight w:val="0"/>
          <w:marTop w:val="0"/>
          <w:marBottom w:val="0"/>
          <w:divBdr>
            <w:top w:val="none" w:sz="0" w:space="0" w:color="auto"/>
            <w:left w:val="none" w:sz="0" w:space="0" w:color="auto"/>
            <w:bottom w:val="none" w:sz="0" w:space="0" w:color="auto"/>
            <w:right w:val="none" w:sz="0" w:space="0" w:color="auto"/>
          </w:divBdr>
        </w:div>
        <w:div w:id="1970163398">
          <w:marLeft w:val="480"/>
          <w:marRight w:val="0"/>
          <w:marTop w:val="0"/>
          <w:marBottom w:val="0"/>
          <w:divBdr>
            <w:top w:val="none" w:sz="0" w:space="0" w:color="auto"/>
            <w:left w:val="none" w:sz="0" w:space="0" w:color="auto"/>
            <w:bottom w:val="none" w:sz="0" w:space="0" w:color="auto"/>
            <w:right w:val="none" w:sz="0" w:space="0" w:color="auto"/>
          </w:divBdr>
        </w:div>
        <w:div w:id="480314587">
          <w:marLeft w:val="480"/>
          <w:marRight w:val="0"/>
          <w:marTop w:val="0"/>
          <w:marBottom w:val="0"/>
          <w:divBdr>
            <w:top w:val="none" w:sz="0" w:space="0" w:color="auto"/>
            <w:left w:val="none" w:sz="0" w:space="0" w:color="auto"/>
            <w:bottom w:val="none" w:sz="0" w:space="0" w:color="auto"/>
            <w:right w:val="none" w:sz="0" w:space="0" w:color="auto"/>
          </w:divBdr>
        </w:div>
        <w:div w:id="1601259976">
          <w:marLeft w:val="480"/>
          <w:marRight w:val="0"/>
          <w:marTop w:val="0"/>
          <w:marBottom w:val="0"/>
          <w:divBdr>
            <w:top w:val="none" w:sz="0" w:space="0" w:color="auto"/>
            <w:left w:val="none" w:sz="0" w:space="0" w:color="auto"/>
            <w:bottom w:val="none" w:sz="0" w:space="0" w:color="auto"/>
            <w:right w:val="none" w:sz="0" w:space="0" w:color="auto"/>
          </w:divBdr>
        </w:div>
        <w:div w:id="114178446">
          <w:marLeft w:val="480"/>
          <w:marRight w:val="0"/>
          <w:marTop w:val="0"/>
          <w:marBottom w:val="0"/>
          <w:divBdr>
            <w:top w:val="none" w:sz="0" w:space="0" w:color="auto"/>
            <w:left w:val="none" w:sz="0" w:space="0" w:color="auto"/>
            <w:bottom w:val="none" w:sz="0" w:space="0" w:color="auto"/>
            <w:right w:val="none" w:sz="0" w:space="0" w:color="auto"/>
          </w:divBdr>
        </w:div>
        <w:div w:id="1890918683">
          <w:marLeft w:val="480"/>
          <w:marRight w:val="0"/>
          <w:marTop w:val="0"/>
          <w:marBottom w:val="0"/>
          <w:divBdr>
            <w:top w:val="none" w:sz="0" w:space="0" w:color="auto"/>
            <w:left w:val="none" w:sz="0" w:space="0" w:color="auto"/>
            <w:bottom w:val="none" w:sz="0" w:space="0" w:color="auto"/>
            <w:right w:val="none" w:sz="0" w:space="0" w:color="auto"/>
          </w:divBdr>
        </w:div>
        <w:div w:id="1867524621">
          <w:marLeft w:val="480"/>
          <w:marRight w:val="0"/>
          <w:marTop w:val="0"/>
          <w:marBottom w:val="0"/>
          <w:divBdr>
            <w:top w:val="none" w:sz="0" w:space="0" w:color="auto"/>
            <w:left w:val="none" w:sz="0" w:space="0" w:color="auto"/>
            <w:bottom w:val="none" w:sz="0" w:space="0" w:color="auto"/>
            <w:right w:val="none" w:sz="0" w:space="0" w:color="auto"/>
          </w:divBdr>
        </w:div>
        <w:div w:id="365255827">
          <w:marLeft w:val="480"/>
          <w:marRight w:val="0"/>
          <w:marTop w:val="0"/>
          <w:marBottom w:val="0"/>
          <w:divBdr>
            <w:top w:val="none" w:sz="0" w:space="0" w:color="auto"/>
            <w:left w:val="none" w:sz="0" w:space="0" w:color="auto"/>
            <w:bottom w:val="none" w:sz="0" w:space="0" w:color="auto"/>
            <w:right w:val="none" w:sz="0" w:space="0" w:color="auto"/>
          </w:divBdr>
        </w:div>
        <w:div w:id="146485291">
          <w:marLeft w:val="480"/>
          <w:marRight w:val="0"/>
          <w:marTop w:val="0"/>
          <w:marBottom w:val="0"/>
          <w:divBdr>
            <w:top w:val="none" w:sz="0" w:space="0" w:color="auto"/>
            <w:left w:val="none" w:sz="0" w:space="0" w:color="auto"/>
            <w:bottom w:val="none" w:sz="0" w:space="0" w:color="auto"/>
            <w:right w:val="none" w:sz="0" w:space="0" w:color="auto"/>
          </w:divBdr>
        </w:div>
        <w:div w:id="329214163">
          <w:marLeft w:val="480"/>
          <w:marRight w:val="0"/>
          <w:marTop w:val="0"/>
          <w:marBottom w:val="0"/>
          <w:divBdr>
            <w:top w:val="none" w:sz="0" w:space="0" w:color="auto"/>
            <w:left w:val="none" w:sz="0" w:space="0" w:color="auto"/>
            <w:bottom w:val="none" w:sz="0" w:space="0" w:color="auto"/>
            <w:right w:val="none" w:sz="0" w:space="0" w:color="auto"/>
          </w:divBdr>
        </w:div>
        <w:div w:id="1198735087">
          <w:marLeft w:val="480"/>
          <w:marRight w:val="0"/>
          <w:marTop w:val="0"/>
          <w:marBottom w:val="0"/>
          <w:divBdr>
            <w:top w:val="none" w:sz="0" w:space="0" w:color="auto"/>
            <w:left w:val="none" w:sz="0" w:space="0" w:color="auto"/>
            <w:bottom w:val="none" w:sz="0" w:space="0" w:color="auto"/>
            <w:right w:val="none" w:sz="0" w:space="0" w:color="auto"/>
          </w:divBdr>
        </w:div>
        <w:div w:id="794326291">
          <w:marLeft w:val="480"/>
          <w:marRight w:val="0"/>
          <w:marTop w:val="0"/>
          <w:marBottom w:val="0"/>
          <w:divBdr>
            <w:top w:val="none" w:sz="0" w:space="0" w:color="auto"/>
            <w:left w:val="none" w:sz="0" w:space="0" w:color="auto"/>
            <w:bottom w:val="none" w:sz="0" w:space="0" w:color="auto"/>
            <w:right w:val="none" w:sz="0" w:space="0" w:color="auto"/>
          </w:divBdr>
        </w:div>
        <w:div w:id="886062976">
          <w:marLeft w:val="480"/>
          <w:marRight w:val="0"/>
          <w:marTop w:val="0"/>
          <w:marBottom w:val="0"/>
          <w:divBdr>
            <w:top w:val="none" w:sz="0" w:space="0" w:color="auto"/>
            <w:left w:val="none" w:sz="0" w:space="0" w:color="auto"/>
            <w:bottom w:val="none" w:sz="0" w:space="0" w:color="auto"/>
            <w:right w:val="none" w:sz="0" w:space="0" w:color="auto"/>
          </w:divBdr>
        </w:div>
        <w:div w:id="1291205212">
          <w:marLeft w:val="480"/>
          <w:marRight w:val="0"/>
          <w:marTop w:val="0"/>
          <w:marBottom w:val="0"/>
          <w:divBdr>
            <w:top w:val="none" w:sz="0" w:space="0" w:color="auto"/>
            <w:left w:val="none" w:sz="0" w:space="0" w:color="auto"/>
            <w:bottom w:val="none" w:sz="0" w:space="0" w:color="auto"/>
            <w:right w:val="none" w:sz="0" w:space="0" w:color="auto"/>
          </w:divBdr>
        </w:div>
        <w:div w:id="1485124919">
          <w:marLeft w:val="480"/>
          <w:marRight w:val="0"/>
          <w:marTop w:val="0"/>
          <w:marBottom w:val="0"/>
          <w:divBdr>
            <w:top w:val="none" w:sz="0" w:space="0" w:color="auto"/>
            <w:left w:val="none" w:sz="0" w:space="0" w:color="auto"/>
            <w:bottom w:val="none" w:sz="0" w:space="0" w:color="auto"/>
            <w:right w:val="none" w:sz="0" w:space="0" w:color="auto"/>
          </w:divBdr>
        </w:div>
        <w:div w:id="1387141077">
          <w:marLeft w:val="480"/>
          <w:marRight w:val="0"/>
          <w:marTop w:val="0"/>
          <w:marBottom w:val="0"/>
          <w:divBdr>
            <w:top w:val="none" w:sz="0" w:space="0" w:color="auto"/>
            <w:left w:val="none" w:sz="0" w:space="0" w:color="auto"/>
            <w:bottom w:val="none" w:sz="0" w:space="0" w:color="auto"/>
            <w:right w:val="none" w:sz="0" w:space="0" w:color="auto"/>
          </w:divBdr>
        </w:div>
        <w:div w:id="1857187156">
          <w:marLeft w:val="480"/>
          <w:marRight w:val="0"/>
          <w:marTop w:val="0"/>
          <w:marBottom w:val="0"/>
          <w:divBdr>
            <w:top w:val="none" w:sz="0" w:space="0" w:color="auto"/>
            <w:left w:val="none" w:sz="0" w:space="0" w:color="auto"/>
            <w:bottom w:val="none" w:sz="0" w:space="0" w:color="auto"/>
            <w:right w:val="none" w:sz="0" w:space="0" w:color="auto"/>
          </w:divBdr>
        </w:div>
        <w:div w:id="435945486">
          <w:marLeft w:val="480"/>
          <w:marRight w:val="0"/>
          <w:marTop w:val="0"/>
          <w:marBottom w:val="0"/>
          <w:divBdr>
            <w:top w:val="none" w:sz="0" w:space="0" w:color="auto"/>
            <w:left w:val="none" w:sz="0" w:space="0" w:color="auto"/>
            <w:bottom w:val="none" w:sz="0" w:space="0" w:color="auto"/>
            <w:right w:val="none" w:sz="0" w:space="0" w:color="auto"/>
          </w:divBdr>
        </w:div>
        <w:div w:id="1080100237">
          <w:marLeft w:val="480"/>
          <w:marRight w:val="0"/>
          <w:marTop w:val="0"/>
          <w:marBottom w:val="0"/>
          <w:divBdr>
            <w:top w:val="none" w:sz="0" w:space="0" w:color="auto"/>
            <w:left w:val="none" w:sz="0" w:space="0" w:color="auto"/>
            <w:bottom w:val="none" w:sz="0" w:space="0" w:color="auto"/>
            <w:right w:val="none" w:sz="0" w:space="0" w:color="auto"/>
          </w:divBdr>
        </w:div>
        <w:div w:id="1678649827">
          <w:marLeft w:val="480"/>
          <w:marRight w:val="0"/>
          <w:marTop w:val="0"/>
          <w:marBottom w:val="0"/>
          <w:divBdr>
            <w:top w:val="none" w:sz="0" w:space="0" w:color="auto"/>
            <w:left w:val="none" w:sz="0" w:space="0" w:color="auto"/>
            <w:bottom w:val="none" w:sz="0" w:space="0" w:color="auto"/>
            <w:right w:val="none" w:sz="0" w:space="0" w:color="auto"/>
          </w:divBdr>
        </w:div>
        <w:div w:id="1066152321">
          <w:marLeft w:val="480"/>
          <w:marRight w:val="0"/>
          <w:marTop w:val="0"/>
          <w:marBottom w:val="0"/>
          <w:divBdr>
            <w:top w:val="none" w:sz="0" w:space="0" w:color="auto"/>
            <w:left w:val="none" w:sz="0" w:space="0" w:color="auto"/>
            <w:bottom w:val="none" w:sz="0" w:space="0" w:color="auto"/>
            <w:right w:val="none" w:sz="0" w:space="0" w:color="auto"/>
          </w:divBdr>
        </w:div>
        <w:div w:id="2105345139">
          <w:marLeft w:val="480"/>
          <w:marRight w:val="0"/>
          <w:marTop w:val="0"/>
          <w:marBottom w:val="0"/>
          <w:divBdr>
            <w:top w:val="none" w:sz="0" w:space="0" w:color="auto"/>
            <w:left w:val="none" w:sz="0" w:space="0" w:color="auto"/>
            <w:bottom w:val="none" w:sz="0" w:space="0" w:color="auto"/>
            <w:right w:val="none" w:sz="0" w:space="0" w:color="auto"/>
          </w:divBdr>
        </w:div>
        <w:div w:id="536429341">
          <w:marLeft w:val="480"/>
          <w:marRight w:val="0"/>
          <w:marTop w:val="0"/>
          <w:marBottom w:val="0"/>
          <w:divBdr>
            <w:top w:val="none" w:sz="0" w:space="0" w:color="auto"/>
            <w:left w:val="none" w:sz="0" w:space="0" w:color="auto"/>
            <w:bottom w:val="none" w:sz="0" w:space="0" w:color="auto"/>
            <w:right w:val="none" w:sz="0" w:space="0" w:color="auto"/>
          </w:divBdr>
        </w:div>
        <w:div w:id="1978101102">
          <w:marLeft w:val="480"/>
          <w:marRight w:val="0"/>
          <w:marTop w:val="0"/>
          <w:marBottom w:val="0"/>
          <w:divBdr>
            <w:top w:val="none" w:sz="0" w:space="0" w:color="auto"/>
            <w:left w:val="none" w:sz="0" w:space="0" w:color="auto"/>
            <w:bottom w:val="none" w:sz="0" w:space="0" w:color="auto"/>
            <w:right w:val="none" w:sz="0" w:space="0" w:color="auto"/>
          </w:divBdr>
        </w:div>
        <w:div w:id="1862159761">
          <w:marLeft w:val="480"/>
          <w:marRight w:val="0"/>
          <w:marTop w:val="0"/>
          <w:marBottom w:val="0"/>
          <w:divBdr>
            <w:top w:val="none" w:sz="0" w:space="0" w:color="auto"/>
            <w:left w:val="none" w:sz="0" w:space="0" w:color="auto"/>
            <w:bottom w:val="none" w:sz="0" w:space="0" w:color="auto"/>
            <w:right w:val="none" w:sz="0" w:space="0" w:color="auto"/>
          </w:divBdr>
        </w:div>
        <w:div w:id="675381214">
          <w:marLeft w:val="480"/>
          <w:marRight w:val="0"/>
          <w:marTop w:val="0"/>
          <w:marBottom w:val="0"/>
          <w:divBdr>
            <w:top w:val="none" w:sz="0" w:space="0" w:color="auto"/>
            <w:left w:val="none" w:sz="0" w:space="0" w:color="auto"/>
            <w:bottom w:val="none" w:sz="0" w:space="0" w:color="auto"/>
            <w:right w:val="none" w:sz="0" w:space="0" w:color="auto"/>
          </w:divBdr>
        </w:div>
        <w:div w:id="181749048">
          <w:marLeft w:val="480"/>
          <w:marRight w:val="0"/>
          <w:marTop w:val="0"/>
          <w:marBottom w:val="0"/>
          <w:divBdr>
            <w:top w:val="none" w:sz="0" w:space="0" w:color="auto"/>
            <w:left w:val="none" w:sz="0" w:space="0" w:color="auto"/>
            <w:bottom w:val="none" w:sz="0" w:space="0" w:color="auto"/>
            <w:right w:val="none" w:sz="0" w:space="0" w:color="auto"/>
          </w:divBdr>
        </w:div>
        <w:div w:id="1714308877">
          <w:marLeft w:val="480"/>
          <w:marRight w:val="0"/>
          <w:marTop w:val="0"/>
          <w:marBottom w:val="0"/>
          <w:divBdr>
            <w:top w:val="none" w:sz="0" w:space="0" w:color="auto"/>
            <w:left w:val="none" w:sz="0" w:space="0" w:color="auto"/>
            <w:bottom w:val="none" w:sz="0" w:space="0" w:color="auto"/>
            <w:right w:val="none" w:sz="0" w:space="0" w:color="auto"/>
          </w:divBdr>
        </w:div>
        <w:div w:id="777678268">
          <w:marLeft w:val="480"/>
          <w:marRight w:val="0"/>
          <w:marTop w:val="0"/>
          <w:marBottom w:val="0"/>
          <w:divBdr>
            <w:top w:val="none" w:sz="0" w:space="0" w:color="auto"/>
            <w:left w:val="none" w:sz="0" w:space="0" w:color="auto"/>
            <w:bottom w:val="none" w:sz="0" w:space="0" w:color="auto"/>
            <w:right w:val="none" w:sz="0" w:space="0" w:color="auto"/>
          </w:divBdr>
        </w:div>
        <w:div w:id="1637221859">
          <w:marLeft w:val="480"/>
          <w:marRight w:val="0"/>
          <w:marTop w:val="0"/>
          <w:marBottom w:val="0"/>
          <w:divBdr>
            <w:top w:val="none" w:sz="0" w:space="0" w:color="auto"/>
            <w:left w:val="none" w:sz="0" w:space="0" w:color="auto"/>
            <w:bottom w:val="none" w:sz="0" w:space="0" w:color="auto"/>
            <w:right w:val="none" w:sz="0" w:space="0" w:color="auto"/>
          </w:divBdr>
        </w:div>
        <w:div w:id="1760903864">
          <w:marLeft w:val="480"/>
          <w:marRight w:val="0"/>
          <w:marTop w:val="0"/>
          <w:marBottom w:val="0"/>
          <w:divBdr>
            <w:top w:val="none" w:sz="0" w:space="0" w:color="auto"/>
            <w:left w:val="none" w:sz="0" w:space="0" w:color="auto"/>
            <w:bottom w:val="none" w:sz="0" w:space="0" w:color="auto"/>
            <w:right w:val="none" w:sz="0" w:space="0" w:color="auto"/>
          </w:divBdr>
        </w:div>
        <w:div w:id="230426421">
          <w:marLeft w:val="480"/>
          <w:marRight w:val="0"/>
          <w:marTop w:val="0"/>
          <w:marBottom w:val="0"/>
          <w:divBdr>
            <w:top w:val="none" w:sz="0" w:space="0" w:color="auto"/>
            <w:left w:val="none" w:sz="0" w:space="0" w:color="auto"/>
            <w:bottom w:val="none" w:sz="0" w:space="0" w:color="auto"/>
            <w:right w:val="none" w:sz="0" w:space="0" w:color="auto"/>
          </w:divBdr>
        </w:div>
        <w:div w:id="42409254">
          <w:marLeft w:val="480"/>
          <w:marRight w:val="0"/>
          <w:marTop w:val="0"/>
          <w:marBottom w:val="0"/>
          <w:divBdr>
            <w:top w:val="none" w:sz="0" w:space="0" w:color="auto"/>
            <w:left w:val="none" w:sz="0" w:space="0" w:color="auto"/>
            <w:bottom w:val="none" w:sz="0" w:space="0" w:color="auto"/>
            <w:right w:val="none" w:sz="0" w:space="0" w:color="auto"/>
          </w:divBdr>
        </w:div>
        <w:div w:id="1228801695">
          <w:marLeft w:val="480"/>
          <w:marRight w:val="0"/>
          <w:marTop w:val="0"/>
          <w:marBottom w:val="0"/>
          <w:divBdr>
            <w:top w:val="none" w:sz="0" w:space="0" w:color="auto"/>
            <w:left w:val="none" w:sz="0" w:space="0" w:color="auto"/>
            <w:bottom w:val="none" w:sz="0" w:space="0" w:color="auto"/>
            <w:right w:val="none" w:sz="0" w:space="0" w:color="auto"/>
          </w:divBdr>
        </w:div>
        <w:div w:id="1870757623">
          <w:marLeft w:val="480"/>
          <w:marRight w:val="0"/>
          <w:marTop w:val="0"/>
          <w:marBottom w:val="0"/>
          <w:divBdr>
            <w:top w:val="none" w:sz="0" w:space="0" w:color="auto"/>
            <w:left w:val="none" w:sz="0" w:space="0" w:color="auto"/>
            <w:bottom w:val="none" w:sz="0" w:space="0" w:color="auto"/>
            <w:right w:val="none" w:sz="0" w:space="0" w:color="auto"/>
          </w:divBdr>
        </w:div>
        <w:div w:id="199325593">
          <w:marLeft w:val="480"/>
          <w:marRight w:val="0"/>
          <w:marTop w:val="0"/>
          <w:marBottom w:val="0"/>
          <w:divBdr>
            <w:top w:val="none" w:sz="0" w:space="0" w:color="auto"/>
            <w:left w:val="none" w:sz="0" w:space="0" w:color="auto"/>
            <w:bottom w:val="none" w:sz="0" w:space="0" w:color="auto"/>
            <w:right w:val="none" w:sz="0" w:space="0" w:color="auto"/>
          </w:divBdr>
        </w:div>
        <w:div w:id="1387144822">
          <w:marLeft w:val="480"/>
          <w:marRight w:val="0"/>
          <w:marTop w:val="0"/>
          <w:marBottom w:val="0"/>
          <w:divBdr>
            <w:top w:val="none" w:sz="0" w:space="0" w:color="auto"/>
            <w:left w:val="none" w:sz="0" w:space="0" w:color="auto"/>
            <w:bottom w:val="none" w:sz="0" w:space="0" w:color="auto"/>
            <w:right w:val="none" w:sz="0" w:space="0" w:color="auto"/>
          </w:divBdr>
        </w:div>
        <w:div w:id="99380173">
          <w:marLeft w:val="480"/>
          <w:marRight w:val="0"/>
          <w:marTop w:val="0"/>
          <w:marBottom w:val="0"/>
          <w:divBdr>
            <w:top w:val="none" w:sz="0" w:space="0" w:color="auto"/>
            <w:left w:val="none" w:sz="0" w:space="0" w:color="auto"/>
            <w:bottom w:val="none" w:sz="0" w:space="0" w:color="auto"/>
            <w:right w:val="none" w:sz="0" w:space="0" w:color="auto"/>
          </w:divBdr>
        </w:div>
        <w:div w:id="753165371">
          <w:marLeft w:val="480"/>
          <w:marRight w:val="0"/>
          <w:marTop w:val="0"/>
          <w:marBottom w:val="0"/>
          <w:divBdr>
            <w:top w:val="none" w:sz="0" w:space="0" w:color="auto"/>
            <w:left w:val="none" w:sz="0" w:space="0" w:color="auto"/>
            <w:bottom w:val="none" w:sz="0" w:space="0" w:color="auto"/>
            <w:right w:val="none" w:sz="0" w:space="0" w:color="auto"/>
          </w:divBdr>
        </w:div>
        <w:div w:id="1085299535">
          <w:marLeft w:val="480"/>
          <w:marRight w:val="0"/>
          <w:marTop w:val="0"/>
          <w:marBottom w:val="0"/>
          <w:divBdr>
            <w:top w:val="none" w:sz="0" w:space="0" w:color="auto"/>
            <w:left w:val="none" w:sz="0" w:space="0" w:color="auto"/>
            <w:bottom w:val="none" w:sz="0" w:space="0" w:color="auto"/>
            <w:right w:val="none" w:sz="0" w:space="0" w:color="auto"/>
          </w:divBdr>
        </w:div>
        <w:div w:id="1298758581">
          <w:marLeft w:val="480"/>
          <w:marRight w:val="0"/>
          <w:marTop w:val="0"/>
          <w:marBottom w:val="0"/>
          <w:divBdr>
            <w:top w:val="none" w:sz="0" w:space="0" w:color="auto"/>
            <w:left w:val="none" w:sz="0" w:space="0" w:color="auto"/>
            <w:bottom w:val="none" w:sz="0" w:space="0" w:color="auto"/>
            <w:right w:val="none" w:sz="0" w:space="0" w:color="auto"/>
          </w:divBdr>
        </w:div>
        <w:div w:id="1836874734">
          <w:marLeft w:val="480"/>
          <w:marRight w:val="0"/>
          <w:marTop w:val="0"/>
          <w:marBottom w:val="0"/>
          <w:divBdr>
            <w:top w:val="none" w:sz="0" w:space="0" w:color="auto"/>
            <w:left w:val="none" w:sz="0" w:space="0" w:color="auto"/>
            <w:bottom w:val="none" w:sz="0" w:space="0" w:color="auto"/>
            <w:right w:val="none" w:sz="0" w:space="0" w:color="auto"/>
          </w:divBdr>
        </w:div>
        <w:div w:id="876359213">
          <w:marLeft w:val="480"/>
          <w:marRight w:val="0"/>
          <w:marTop w:val="0"/>
          <w:marBottom w:val="0"/>
          <w:divBdr>
            <w:top w:val="none" w:sz="0" w:space="0" w:color="auto"/>
            <w:left w:val="none" w:sz="0" w:space="0" w:color="auto"/>
            <w:bottom w:val="none" w:sz="0" w:space="0" w:color="auto"/>
            <w:right w:val="none" w:sz="0" w:space="0" w:color="auto"/>
          </w:divBdr>
        </w:div>
        <w:div w:id="415371804">
          <w:marLeft w:val="480"/>
          <w:marRight w:val="0"/>
          <w:marTop w:val="0"/>
          <w:marBottom w:val="0"/>
          <w:divBdr>
            <w:top w:val="none" w:sz="0" w:space="0" w:color="auto"/>
            <w:left w:val="none" w:sz="0" w:space="0" w:color="auto"/>
            <w:bottom w:val="none" w:sz="0" w:space="0" w:color="auto"/>
            <w:right w:val="none" w:sz="0" w:space="0" w:color="auto"/>
          </w:divBdr>
        </w:div>
        <w:div w:id="1466242877">
          <w:marLeft w:val="480"/>
          <w:marRight w:val="0"/>
          <w:marTop w:val="0"/>
          <w:marBottom w:val="0"/>
          <w:divBdr>
            <w:top w:val="none" w:sz="0" w:space="0" w:color="auto"/>
            <w:left w:val="none" w:sz="0" w:space="0" w:color="auto"/>
            <w:bottom w:val="none" w:sz="0" w:space="0" w:color="auto"/>
            <w:right w:val="none" w:sz="0" w:space="0" w:color="auto"/>
          </w:divBdr>
        </w:div>
        <w:div w:id="365176934">
          <w:marLeft w:val="480"/>
          <w:marRight w:val="0"/>
          <w:marTop w:val="0"/>
          <w:marBottom w:val="0"/>
          <w:divBdr>
            <w:top w:val="none" w:sz="0" w:space="0" w:color="auto"/>
            <w:left w:val="none" w:sz="0" w:space="0" w:color="auto"/>
            <w:bottom w:val="none" w:sz="0" w:space="0" w:color="auto"/>
            <w:right w:val="none" w:sz="0" w:space="0" w:color="auto"/>
          </w:divBdr>
        </w:div>
        <w:div w:id="953825631">
          <w:marLeft w:val="480"/>
          <w:marRight w:val="0"/>
          <w:marTop w:val="0"/>
          <w:marBottom w:val="0"/>
          <w:divBdr>
            <w:top w:val="none" w:sz="0" w:space="0" w:color="auto"/>
            <w:left w:val="none" w:sz="0" w:space="0" w:color="auto"/>
            <w:bottom w:val="none" w:sz="0" w:space="0" w:color="auto"/>
            <w:right w:val="none" w:sz="0" w:space="0" w:color="auto"/>
          </w:divBdr>
        </w:div>
        <w:div w:id="358317399">
          <w:marLeft w:val="480"/>
          <w:marRight w:val="0"/>
          <w:marTop w:val="0"/>
          <w:marBottom w:val="0"/>
          <w:divBdr>
            <w:top w:val="none" w:sz="0" w:space="0" w:color="auto"/>
            <w:left w:val="none" w:sz="0" w:space="0" w:color="auto"/>
            <w:bottom w:val="none" w:sz="0" w:space="0" w:color="auto"/>
            <w:right w:val="none" w:sz="0" w:space="0" w:color="auto"/>
          </w:divBdr>
        </w:div>
        <w:div w:id="665405903">
          <w:marLeft w:val="480"/>
          <w:marRight w:val="0"/>
          <w:marTop w:val="0"/>
          <w:marBottom w:val="0"/>
          <w:divBdr>
            <w:top w:val="none" w:sz="0" w:space="0" w:color="auto"/>
            <w:left w:val="none" w:sz="0" w:space="0" w:color="auto"/>
            <w:bottom w:val="none" w:sz="0" w:space="0" w:color="auto"/>
            <w:right w:val="none" w:sz="0" w:space="0" w:color="auto"/>
          </w:divBdr>
        </w:div>
        <w:div w:id="1915583106">
          <w:marLeft w:val="480"/>
          <w:marRight w:val="0"/>
          <w:marTop w:val="0"/>
          <w:marBottom w:val="0"/>
          <w:divBdr>
            <w:top w:val="none" w:sz="0" w:space="0" w:color="auto"/>
            <w:left w:val="none" w:sz="0" w:space="0" w:color="auto"/>
            <w:bottom w:val="none" w:sz="0" w:space="0" w:color="auto"/>
            <w:right w:val="none" w:sz="0" w:space="0" w:color="auto"/>
          </w:divBdr>
        </w:div>
        <w:div w:id="1004941882">
          <w:marLeft w:val="480"/>
          <w:marRight w:val="0"/>
          <w:marTop w:val="0"/>
          <w:marBottom w:val="0"/>
          <w:divBdr>
            <w:top w:val="none" w:sz="0" w:space="0" w:color="auto"/>
            <w:left w:val="none" w:sz="0" w:space="0" w:color="auto"/>
            <w:bottom w:val="none" w:sz="0" w:space="0" w:color="auto"/>
            <w:right w:val="none" w:sz="0" w:space="0" w:color="auto"/>
          </w:divBdr>
        </w:div>
        <w:div w:id="1538539979">
          <w:marLeft w:val="480"/>
          <w:marRight w:val="0"/>
          <w:marTop w:val="0"/>
          <w:marBottom w:val="0"/>
          <w:divBdr>
            <w:top w:val="none" w:sz="0" w:space="0" w:color="auto"/>
            <w:left w:val="none" w:sz="0" w:space="0" w:color="auto"/>
            <w:bottom w:val="none" w:sz="0" w:space="0" w:color="auto"/>
            <w:right w:val="none" w:sz="0" w:space="0" w:color="auto"/>
          </w:divBdr>
        </w:div>
        <w:div w:id="1320773105">
          <w:marLeft w:val="480"/>
          <w:marRight w:val="0"/>
          <w:marTop w:val="0"/>
          <w:marBottom w:val="0"/>
          <w:divBdr>
            <w:top w:val="none" w:sz="0" w:space="0" w:color="auto"/>
            <w:left w:val="none" w:sz="0" w:space="0" w:color="auto"/>
            <w:bottom w:val="none" w:sz="0" w:space="0" w:color="auto"/>
            <w:right w:val="none" w:sz="0" w:space="0" w:color="auto"/>
          </w:divBdr>
        </w:div>
        <w:div w:id="717515227">
          <w:marLeft w:val="480"/>
          <w:marRight w:val="0"/>
          <w:marTop w:val="0"/>
          <w:marBottom w:val="0"/>
          <w:divBdr>
            <w:top w:val="none" w:sz="0" w:space="0" w:color="auto"/>
            <w:left w:val="none" w:sz="0" w:space="0" w:color="auto"/>
            <w:bottom w:val="none" w:sz="0" w:space="0" w:color="auto"/>
            <w:right w:val="none" w:sz="0" w:space="0" w:color="auto"/>
          </w:divBdr>
        </w:div>
        <w:div w:id="559243379">
          <w:marLeft w:val="480"/>
          <w:marRight w:val="0"/>
          <w:marTop w:val="0"/>
          <w:marBottom w:val="0"/>
          <w:divBdr>
            <w:top w:val="none" w:sz="0" w:space="0" w:color="auto"/>
            <w:left w:val="none" w:sz="0" w:space="0" w:color="auto"/>
            <w:bottom w:val="none" w:sz="0" w:space="0" w:color="auto"/>
            <w:right w:val="none" w:sz="0" w:space="0" w:color="auto"/>
          </w:divBdr>
        </w:div>
        <w:div w:id="573974894">
          <w:marLeft w:val="480"/>
          <w:marRight w:val="0"/>
          <w:marTop w:val="0"/>
          <w:marBottom w:val="0"/>
          <w:divBdr>
            <w:top w:val="none" w:sz="0" w:space="0" w:color="auto"/>
            <w:left w:val="none" w:sz="0" w:space="0" w:color="auto"/>
            <w:bottom w:val="none" w:sz="0" w:space="0" w:color="auto"/>
            <w:right w:val="none" w:sz="0" w:space="0" w:color="auto"/>
          </w:divBdr>
        </w:div>
        <w:div w:id="948664681">
          <w:marLeft w:val="480"/>
          <w:marRight w:val="0"/>
          <w:marTop w:val="0"/>
          <w:marBottom w:val="0"/>
          <w:divBdr>
            <w:top w:val="none" w:sz="0" w:space="0" w:color="auto"/>
            <w:left w:val="none" w:sz="0" w:space="0" w:color="auto"/>
            <w:bottom w:val="none" w:sz="0" w:space="0" w:color="auto"/>
            <w:right w:val="none" w:sz="0" w:space="0" w:color="auto"/>
          </w:divBdr>
        </w:div>
        <w:div w:id="875241255">
          <w:marLeft w:val="480"/>
          <w:marRight w:val="0"/>
          <w:marTop w:val="0"/>
          <w:marBottom w:val="0"/>
          <w:divBdr>
            <w:top w:val="none" w:sz="0" w:space="0" w:color="auto"/>
            <w:left w:val="none" w:sz="0" w:space="0" w:color="auto"/>
            <w:bottom w:val="none" w:sz="0" w:space="0" w:color="auto"/>
            <w:right w:val="none" w:sz="0" w:space="0" w:color="auto"/>
          </w:divBdr>
        </w:div>
        <w:div w:id="2066296837">
          <w:marLeft w:val="480"/>
          <w:marRight w:val="0"/>
          <w:marTop w:val="0"/>
          <w:marBottom w:val="0"/>
          <w:divBdr>
            <w:top w:val="none" w:sz="0" w:space="0" w:color="auto"/>
            <w:left w:val="none" w:sz="0" w:space="0" w:color="auto"/>
            <w:bottom w:val="none" w:sz="0" w:space="0" w:color="auto"/>
            <w:right w:val="none" w:sz="0" w:space="0" w:color="auto"/>
          </w:divBdr>
        </w:div>
        <w:div w:id="1662152820">
          <w:marLeft w:val="480"/>
          <w:marRight w:val="0"/>
          <w:marTop w:val="0"/>
          <w:marBottom w:val="0"/>
          <w:divBdr>
            <w:top w:val="none" w:sz="0" w:space="0" w:color="auto"/>
            <w:left w:val="none" w:sz="0" w:space="0" w:color="auto"/>
            <w:bottom w:val="none" w:sz="0" w:space="0" w:color="auto"/>
            <w:right w:val="none" w:sz="0" w:space="0" w:color="auto"/>
          </w:divBdr>
        </w:div>
        <w:div w:id="490874223">
          <w:marLeft w:val="480"/>
          <w:marRight w:val="0"/>
          <w:marTop w:val="0"/>
          <w:marBottom w:val="0"/>
          <w:divBdr>
            <w:top w:val="none" w:sz="0" w:space="0" w:color="auto"/>
            <w:left w:val="none" w:sz="0" w:space="0" w:color="auto"/>
            <w:bottom w:val="none" w:sz="0" w:space="0" w:color="auto"/>
            <w:right w:val="none" w:sz="0" w:space="0" w:color="auto"/>
          </w:divBdr>
        </w:div>
        <w:div w:id="178394818">
          <w:marLeft w:val="480"/>
          <w:marRight w:val="0"/>
          <w:marTop w:val="0"/>
          <w:marBottom w:val="0"/>
          <w:divBdr>
            <w:top w:val="none" w:sz="0" w:space="0" w:color="auto"/>
            <w:left w:val="none" w:sz="0" w:space="0" w:color="auto"/>
            <w:bottom w:val="none" w:sz="0" w:space="0" w:color="auto"/>
            <w:right w:val="none" w:sz="0" w:space="0" w:color="auto"/>
          </w:divBdr>
        </w:div>
        <w:div w:id="1945385220">
          <w:marLeft w:val="480"/>
          <w:marRight w:val="0"/>
          <w:marTop w:val="0"/>
          <w:marBottom w:val="0"/>
          <w:divBdr>
            <w:top w:val="none" w:sz="0" w:space="0" w:color="auto"/>
            <w:left w:val="none" w:sz="0" w:space="0" w:color="auto"/>
            <w:bottom w:val="none" w:sz="0" w:space="0" w:color="auto"/>
            <w:right w:val="none" w:sz="0" w:space="0" w:color="auto"/>
          </w:divBdr>
        </w:div>
        <w:div w:id="1986161326">
          <w:marLeft w:val="480"/>
          <w:marRight w:val="0"/>
          <w:marTop w:val="0"/>
          <w:marBottom w:val="0"/>
          <w:divBdr>
            <w:top w:val="none" w:sz="0" w:space="0" w:color="auto"/>
            <w:left w:val="none" w:sz="0" w:space="0" w:color="auto"/>
            <w:bottom w:val="none" w:sz="0" w:space="0" w:color="auto"/>
            <w:right w:val="none" w:sz="0" w:space="0" w:color="auto"/>
          </w:divBdr>
        </w:div>
        <w:div w:id="1867282969">
          <w:marLeft w:val="480"/>
          <w:marRight w:val="0"/>
          <w:marTop w:val="0"/>
          <w:marBottom w:val="0"/>
          <w:divBdr>
            <w:top w:val="none" w:sz="0" w:space="0" w:color="auto"/>
            <w:left w:val="none" w:sz="0" w:space="0" w:color="auto"/>
            <w:bottom w:val="none" w:sz="0" w:space="0" w:color="auto"/>
            <w:right w:val="none" w:sz="0" w:space="0" w:color="auto"/>
          </w:divBdr>
        </w:div>
        <w:div w:id="2058891905">
          <w:marLeft w:val="480"/>
          <w:marRight w:val="0"/>
          <w:marTop w:val="0"/>
          <w:marBottom w:val="0"/>
          <w:divBdr>
            <w:top w:val="none" w:sz="0" w:space="0" w:color="auto"/>
            <w:left w:val="none" w:sz="0" w:space="0" w:color="auto"/>
            <w:bottom w:val="none" w:sz="0" w:space="0" w:color="auto"/>
            <w:right w:val="none" w:sz="0" w:space="0" w:color="auto"/>
          </w:divBdr>
        </w:div>
        <w:div w:id="464005830">
          <w:marLeft w:val="480"/>
          <w:marRight w:val="0"/>
          <w:marTop w:val="0"/>
          <w:marBottom w:val="0"/>
          <w:divBdr>
            <w:top w:val="none" w:sz="0" w:space="0" w:color="auto"/>
            <w:left w:val="none" w:sz="0" w:space="0" w:color="auto"/>
            <w:bottom w:val="none" w:sz="0" w:space="0" w:color="auto"/>
            <w:right w:val="none" w:sz="0" w:space="0" w:color="auto"/>
          </w:divBdr>
        </w:div>
        <w:div w:id="815488366">
          <w:marLeft w:val="480"/>
          <w:marRight w:val="0"/>
          <w:marTop w:val="0"/>
          <w:marBottom w:val="0"/>
          <w:divBdr>
            <w:top w:val="none" w:sz="0" w:space="0" w:color="auto"/>
            <w:left w:val="none" w:sz="0" w:space="0" w:color="auto"/>
            <w:bottom w:val="none" w:sz="0" w:space="0" w:color="auto"/>
            <w:right w:val="none" w:sz="0" w:space="0" w:color="auto"/>
          </w:divBdr>
        </w:div>
        <w:div w:id="1964072191">
          <w:marLeft w:val="480"/>
          <w:marRight w:val="0"/>
          <w:marTop w:val="0"/>
          <w:marBottom w:val="0"/>
          <w:divBdr>
            <w:top w:val="none" w:sz="0" w:space="0" w:color="auto"/>
            <w:left w:val="none" w:sz="0" w:space="0" w:color="auto"/>
            <w:bottom w:val="none" w:sz="0" w:space="0" w:color="auto"/>
            <w:right w:val="none" w:sz="0" w:space="0" w:color="auto"/>
          </w:divBdr>
        </w:div>
        <w:div w:id="1980918039">
          <w:marLeft w:val="480"/>
          <w:marRight w:val="0"/>
          <w:marTop w:val="0"/>
          <w:marBottom w:val="0"/>
          <w:divBdr>
            <w:top w:val="none" w:sz="0" w:space="0" w:color="auto"/>
            <w:left w:val="none" w:sz="0" w:space="0" w:color="auto"/>
            <w:bottom w:val="none" w:sz="0" w:space="0" w:color="auto"/>
            <w:right w:val="none" w:sz="0" w:space="0" w:color="auto"/>
          </w:divBdr>
        </w:div>
        <w:div w:id="1150974536">
          <w:marLeft w:val="480"/>
          <w:marRight w:val="0"/>
          <w:marTop w:val="0"/>
          <w:marBottom w:val="0"/>
          <w:divBdr>
            <w:top w:val="none" w:sz="0" w:space="0" w:color="auto"/>
            <w:left w:val="none" w:sz="0" w:space="0" w:color="auto"/>
            <w:bottom w:val="none" w:sz="0" w:space="0" w:color="auto"/>
            <w:right w:val="none" w:sz="0" w:space="0" w:color="auto"/>
          </w:divBdr>
        </w:div>
        <w:div w:id="273749451">
          <w:marLeft w:val="480"/>
          <w:marRight w:val="0"/>
          <w:marTop w:val="0"/>
          <w:marBottom w:val="0"/>
          <w:divBdr>
            <w:top w:val="none" w:sz="0" w:space="0" w:color="auto"/>
            <w:left w:val="none" w:sz="0" w:space="0" w:color="auto"/>
            <w:bottom w:val="none" w:sz="0" w:space="0" w:color="auto"/>
            <w:right w:val="none" w:sz="0" w:space="0" w:color="auto"/>
          </w:divBdr>
        </w:div>
        <w:div w:id="959646376">
          <w:marLeft w:val="480"/>
          <w:marRight w:val="0"/>
          <w:marTop w:val="0"/>
          <w:marBottom w:val="0"/>
          <w:divBdr>
            <w:top w:val="none" w:sz="0" w:space="0" w:color="auto"/>
            <w:left w:val="none" w:sz="0" w:space="0" w:color="auto"/>
            <w:bottom w:val="none" w:sz="0" w:space="0" w:color="auto"/>
            <w:right w:val="none" w:sz="0" w:space="0" w:color="auto"/>
          </w:divBdr>
        </w:div>
        <w:div w:id="1688678113">
          <w:marLeft w:val="480"/>
          <w:marRight w:val="0"/>
          <w:marTop w:val="0"/>
          <w:marBottom w:val="0"/>
          <w:divBdr>
            <w:top w:val="none" w:sz="0" w:space="0" w:color="auto"/>
            <w:left w:val="none" w:sz="0" w:space="0" w:color="auto"/>
            <w:bottom w:val="none" w:sz="0" w:space="0" w:color="auto"/>
            <w:right w:val="none" w:sz="0" w:space="0" w:color="auto"/>
          </w:divBdr>
        </w:div>
        <w:div w:id="400838157">
          <w:marLeft w:val="480"/>
          <w:marRight w:val="0"/>
          <w:marTop w:val="0"/>
          <w:marBottom w:val="0"/>
          <w:divBdr>
            <w:top w:val="none" w:sz="0" w:space="0" w:color="auto"/>
            <w:left w:val="none" w:sz="0" w:space="0" w:color="auto"/>
            <w:bottom w:val="none" w:sz="0" w:space="0" w:color="auto"/>
            <w:right w:val="none" w:sz="0" w:space="0" w:color="auto"/>
          </w:divBdr>
        </w:div>
      </w:divsChild>
    </w:div>
    <w:div w:id="1404913552">
      <w:bodyDiv w:val="1"/>
      <w:marLeft w:val="0"/>
      <w:marRight w:val="0"/>
      <w:marTop w:val="0"/>
      <w:marBottom w:val="0"/>
      <w:divBdr>
        <w:top w:val="none" w:sz="0" w:space="0" w:color="auto"/>
        <w:left w:val="none" w:sz="0" w:space="0" w:color="auto"/>
        <w:bottom w:val="none" w:sz="0" w:space="0" w:color="auto"/>
        <w:right w:val="none" w:sz="0" w:space="0" w:color="auto"/>
      </w:divBdr>
      <w:divsChild>
        <w:div w:id="2113619757">
          <w:marLeft w:val="480"/>
          <w:marRight w:val="0"/>
          <w:marTop w:val="0"/>
          <w:marBottom w:val="0"/>
          <w:divBdr>
            <w:top w:val="none" w:sz="0" w:space="0" w:color="auto"/>
            <w:left w:val="none" w:sz="0" w:space="0" w:color="auto"/>
            <w:bottom w:val="none" w:sz="0" w:space="0" w:color="auto"/>
            <w:right w:val="none" w:sz="0" w:space="0" w:color="auto"/>
          </w:divBdr>
        </w:div>
        <w:div w:id="2081320885">
          <w:marLeft w:val="480"/>
          <w:marRight w:val="0"/>
          <w:marTop w:val="0"/>
          <w:marBottom w:val="0"/>
          <w:divBdr>
            <w:top w:val="none" w:sz="0" w:space="0" w:color="auto"/>
            <w:left w:val="none" w:sz="0" w:space="0" w:color="auto"/>
            <w:bottom w:val="none" w:sz="0" w:space="0" w:color="auto"/>
            <w:right w:val="none" w:sz="0" w:space="0" w:color="auto"/>
          </w:divBdr>
        </w:div>
        <w:div w:id="46731057">
          <w:marLeft w:val="480"/>
          <w:marRight w:val="0"/>
          <w:marTop w:val="0"/>
          <w:marBottom w:val="0"/>
          <w:divBdr>
            <w:top w:val="none" w:sz="0" w:space="0" w:color="auto"/>
            <w:left w:val="none" w:sz="0" w:space="0" w:color="auto"/>
            <w:bottom w:val="none" w:sz="0" w:space="0" w:color="auto"/>
            <w:right w:val="none" w:sz="0" w:space="0" w:color="auto"/>
          </w:divBdr>
        </w:div>
        <w:div w:id="604264881">
          <w:marLeft w:val="480"/>
          <w:marRight w:val="0"/>
          <w:marTop w:val="0"/>
          <w:marBottom w:val="0"/>
          <w:divBdr>
            <w:top w:val="none" w:sz="0" w:space="0" w:color="auto"/>
            <w:left w:val="none" w:sz="0" w:space="0" w:color="auto"/>
            <w:bottom w:val="none" w:sz="0" w:space="0" w:color="auto"/>
            <w:right w:val="none" w:sz="0" w:space="0" w:color="auto"/>
          </w:divBdr>
        </w:div>
        <w:div w:id="2002469521">
          <w:marLeft w:val="480"/>
          <w:marRight w:val="0"/>
          <w:marTop w:val="0"/>
          <w:marBottom w:val="0"/>
          <w:divBdr>
            <w:top w:val="none" w:sz="0" w:space="0" w:color="auto"/>
            <w:left w:val="none" w:sz="0" w:space="0" w:color="auto"/>
            <w:bottom w:val="none" w:sz="0" w:space="0" w:color="auto"/>
            <w:right w:val="none" w:sz="0" w:space="0" w:color="auto"/>
          </w:divBdr>
        </w:div>
        <w:div w:id="831599274">
          <w:marLeft w:val="480"/>
          <w:marRight w:val="0"/>
          <w:marTop w:val="0"/>
          <w:marBottom w:val="0"/>
          <w:divBdr>
            <w:top w:val="none" w:sz="0" w:space="0" w:color="auto"/>
            <w:left w:val="none" w:sz="0" w:space="0" w:color="auto"/>
            <w:bottom w:val="none" w:sz="0" w:space="0" w:color="auto"/>
            <w:right w:val="none" w:sz="0" w:space="0" w:color="auto"/>
          </w:divBdr>
        </w:div>
        <w:div w:id="1658922903">
          <w:marLeft w:val="480"/>
          <w:marRight w:val="0"/>
          <w:marTop w:val="0"/>
          <w:marBottom w:val="0"/>
          <w:divBdr>
            <w:top w:val="none" w:sz="0" w:space="0" w:color="auto"/>
            <w:left w:val="none" w:sz="0" w:space="0" w:color="auto"/>
            <w:bottom w:val="none" w:sz="0" w:space="0" w:color="auto"/>
            <w:right w:val="none" w:sz="0" w:space="0" w:color="auto"/>
          </w:divBdr>
        </w:div>
        <w:div w:id="2027906806">
          <w:marLeft w:val="480"/>
          <w:marRight w:val="0"/>
          <w:marTop w:val="0"/>
          <w:marBottom w:val="0"/>
          <w:divBdr>
            <w:top w:val="none" w:sz="0" w:space="0" w:color="auto"/>
            <w:left w:val="none" w:sz="0" w:space="0" w:color="auto"/>
            <w:bottom w:val="none" w:sz="0" w:space="0" w:color="auto"/>
            <w:right w:val="none" w:sz="0" w:space="0" w:color="auto"/>
          </w:divBdr>
        </w:div>
        <w:div w:id="1249654584">
          <w:marLeft w:val="480"/>
          <w:marRight w:val="0"/>
          <w:marTop w:val="0"/>
          <w:marBottom w:val="0"/>
          <w:divBdr>
            <w:top w:val="none" w:sz="0" w:space="0" w:color="auto"/>
            <w:left w:val="none" w:sz="0" w:space="0" w:color="auto"/>
            <w:bottom w:val="none" w:sz="0" w:space="0" w:color="auto"/>
            <w:right w:val="none" w:sz="0" w:space="0" w:color="auto"/>
          </w:divBdr>
        </w:div>
        <w:div w:id="1975061527">
          <w:marLeft w:val="480"/>
          <w:marRight w:val="0"/>
          <w:marTop w:val="0"/>
          <w:marBottom w:val="0"/>
          <w:divBdr>
            <w:top w:val="none" w:sz="0" w:space="0" w:color="auto"/>
            <w:left w:val="none" w:sz="0" w:space="0" w:color="auto"/>
            <w:bottom w:val="none" w:sz="0" w:space="0" w:color="auto"/>
            <w:right w:val="none" w:sz="0" w:space="0" w:color="auto"/>
          </w:divBdr>
        </w:div>
        <w:div w:id="628315896">
          <w:marLeft w:val="480"/>
          <w:marRight w:val="0"/>
          <w:marTop w:val="0"/>
          <w:marBottom w:val="0"/>
          <w:divBdr>
            <w:top w:val="none" w:sz="0" w:space="0" w:color="auto"/>
            <w:left w:val="none" w:sz="0" w:space="0" w:color="auto"/>
            <w:bottom w:val="none" w:sz="0" w:space="0" w:color="auto"/>
            <w:right w:val="none" w:sz="0" w:space="0" w:color="auto"/>
          </w:divBdr>
        </w:div>
        <w:div w:id="1410733291">
          <w:marLeft w:val="480"/>
          <w:marRight w:val="0"/>
          <w:marTop w:val="0"/>
          <w:marBottom w:val="0"/>
          <w:divBdr>
            <w:top w:val="none" w:sz="0" w:space="0" w:color="auto"/>
            <w:left w:val="none" w:sz="0" w:space="0" w:color="auto"/>
            <w:bottom w:val="none" w:sz="0" w:space="0" w:color="auto"/>
            <w:right w:val="none" w:sz="0" w:space="0" w:color="auto"/>
          </w:divBdr>
        </w:div>
        <w:div w:id="680939007">
          <w:marLeft w:val="480"/>
          <w:marRight w:val="0"/>
          <w:marTop w:val="0"/>
          <w:marBottom w:val="0"/>
          <w:divBdr>
            <w:top w:val="none" w:sz="0" w:space="0" w:color="auto"/>
            <w:left w:val="none" w:sz="0" w:space="0" w:color="auto"/>
            <w:bottom w:val="none" w:sz="0" w:space="0" w:color="auto"/>
            <w:right w:val="none" w:sz="0" w:space="0" w:color="auto"/>
          </w:divBdr>
        </w:div>
        <w:div w:id="284583287">
          <w:marLeft w:val="480"/>
          <w:marRight w:val="0"/>
          <w:marTop w:val="0"/>
          <w:marBottom w:val="0"/>
          <w:divBdr>
            <w:top w:val="none" w:sz="0" w:space="0" w:color="auto"/>
            <w:left w:val="none" w:sz="0" w:space="0" w:color="auto"/>
            <w:bottom w:val="none" w:sz="0" w:space="0" w:color="auto"/>
            <w:right w:val="none" w:sz="0" w:space="0" w:color="auto"/>
          </w:divBdr>
        </w:div>
        <w:div w:id="1784767299">
          <w:marLeft w:val="480"/>
          <w:marRight w:val="0"/>
          <w:marTop w:val="0"/>
          <w:marBottom w:val="0"/>
          <w:divBdr>
            <w:top w:val="none" w:sz="0" w:space="0" w:color="auto"/>
            <w:left w:val="none" w:sz="0" w:space="0" w:color="auto"/>
            <w:bottom w:val="none" w:sz="0" w:space="0" w:color="auto"/>
            <w:right w:val="none" w:sz="0" w:space="0" w:color="auto"/>
          </w:divBdr>
        </w:div>
        <w:div w:id="1651207675">
          <w:marLeft w:val="480"/>
          <w:marRight w:val="0"/>
          <w:marTop w:val="0"/>
          <w:marBottom w:val="0"/>
          <w:divBdr>
            <w:top w:val="none" w:sz="0" w:space="0" w:color="auto"/>
            <w:left w:val="none" w:sz="0" w:space="0" w:color="auto"/>
            <w:bottom w:val="none" w:sz="0" w:space="0" w:color="auto"/>
            <w:right w:val="none" w:sz="0" w:space="0" w:color="auto"/>
          </w:divBdr>
        </w:div>
        <w:div w:id="412241590">
          <w:marLeft w:val="480"/>
          <w:marRight w:val="0"/>
          <w:marTop w:val="0"/>
          <w:marBottom w:val="0"/>
          <w:divBdr>
            <w:top w:val="none" w:sz="0" w:space="0" w:color="auto"/>
            <w:left w:val="none" w:sz="0" w:space="0" w:color="auto"/>
            <w:bottom w:val="none" w:sz="0" w:space="0" w:color="auto"/>
            <w:right w:val="none" w:sz="0" w:space="0" w:color="auto"/>
          </w:divBdr>
        </w:div>
        <w:div w:id="287007381">
          <w:marLeft w:val="480"/>
          <w:marRight w:val="0"/>
          <w:marTop w:val="0"/>
          <w:marBottom w:val="0"/>
          <w:divBdr>
            <w:top w:val="none" w:sz="0" w:space="0" w:color="auto"/>
            <w:left w:val="none" w:sz="0" w:space="0" w:color="auto"/>
            <w:bottom w:val="none" w:sz="0" w:space="0" w:color="auto"/>
            <w:right w:val="none" w:sz="0" w:space="0" w:color="auto"/>
          </w:divBdr>
        </w:div>
        <w:div w:id="657536338">
          <w:marLeft w:val="480"/>
          <w:marRight w:val="0"/>
          <w:marTop w:val="0"/>
          <w:marBottom w:val="0"/>
          <w:divBdr>
            <w:top w:val="none" w:sz="0" w:space="0" w:color="auto"/>
            <w:left w:val="none" w:sz="0" w:space="0" w:color="auto"/>
            <w:bottom w:val="none" w:sz="0" w:space="0" w:color="auto"/>
            <w:right w:val="none" w:sz="0" w:space="0" w:color="auto"/>
          </w:divBdr>
        </w:div>
        <w:div w:id="87433987">
          <w:marLeft w:val="480"/>
          <w:marRight w:val="0"/>
          <w:marTop w:val="0"/>
          <w:marBottom w:val="0"/>
          <w:divBdr>
            <w:top w:val="none" w:sz="0" w:space="0" w:color="auto"/>
            <w:left w:val="none" w:sz="0" w:space="0" w:color="auto"/>
            <w:bottom w:val="none" w:sz="0" w:space="0" w:color="auto"/>
            <w:right w:val="none" w:sz="0" w:space="0" w:color="auto"/>
          </w:divBdr>
        </w:div>
        <w:div w:id="724715638">
          <w:marLeft w:val="480"/>
          <w:marRight w:val="0"/>
          <w:marTop w:val="0"/>
          <w:marBottom w:val="0"/>
          <w:divBdr>
            <w:top w:val="none" w:sz="0" w:space="0" w:color="auto"/>
            <w:left w:val="none" w:sz="0" w:space="0" w:color="auto"/>
            <w:bottom w:val="none" w:sz="0" w:space="0" w:color="auto"/>
            <w:right w:val="none" w:sz="0" w:space="0" w:color="auto"/>
          </w:divBdr>
        </w:div>
        <w:div w:id="1646161932">
          <w:marLeft w:val="480"/>
          <w:marRight w:val="0"/>
          <w:marTop w:val="0"/>
          <w:marBottom w:val="0"/>
          <w:divBdr>
            <w:top w:val="none" w:sz="0" w:space="0" w:color="auto"/>
            <w:left w:val="none" w:sz="0" w:space="0" w:color="auto"/>
            <w:bottom w:val="none" w:sz="0" w:space="0" w:color="auto"/>
            <w:right w:val="none" w:sz="0" w:space="0" w:color="auto"/>
          </w:divBdr>
        </w:div>
        <w:div w:id="1681538956">
          <w:marLeft w:val="480"/>
          <w:marRight w:val="0"/>
          <w:marTop w:val="0"/>
          <w:marBottom w:val="0"/>
          <w:divBdr>
            <w:top w:val="none" w:sz="0" w:space="0" w:color="auto"/>
            <w:left w:val="none" w:sz="0" w:space="0" w:color="auto"/>
            <w:bottom w:val="none" w:sz="0" w:space="0" w:color="auto"/>
            <w:right w:val="none" w:sz="0" w:space="0" w:color="auto"/>
          </w:divBdr>
        </w:div>
        <w:div w:id="1747680570">
          <w:marLeft w:val="480"/>
          <w:marRight w:val="0"/>
          <w:marTop w:val="0"/>
          <w:marBottom w:val="0"/>
          <w:divBdr>
            <w:top w:val="none" w:sz="0" w:space="0" w:color="auto"/>
            <w:left w:val="none" w:sz="0" w:space="0" w:color="auto"/>
            <w:bottom w:val="none" w:sz="0" w:space="0" w:color="auto"/>
            <w:right w:val="none" w:sz="0" w:space="0" w:color="auto"/>
          </w:divBdr>
        </w:div>
        <w:div w:id="480345800">
          <w:marLeft w:val="480"/>
          <w:marRight w:val="0"/>
          <w:marTop w:val="0"/>
          <w:marBottom w:val="0"/>
          <w:divBdr>
            <w:top w:val="none" w:sz="0" w:space="0" w:color="auto"/>
            <w:left w:val="none" w:sz="0" w:space="0" w:color="auto"/>
            <w:bottom w:val="none" w:sz="0" w:space="0" w:color="auto"/>
            <w:right w:val="none" w:sz="0" w:space="0" w:color="auto"/>
          </w:divBdr>
        </w:div>
        <w:div w:id="874583923">
          <w:marLeft w:val="480"/>
          <w:marRight w:val="0"/>
          <w:marTop w:val="0"/>
          <w:marBottom w:val="0"/>
          <w:divBdr>
            <w:top w:val="none" w:sz="0" w:space="0" w:color="auto"/>
            <w:left w:val="none" w:sz="0" w:space="0" w:color="auto"/>
            <w:bottom w:val="none" w:sz="0" w:space="0" w:color="auto"/>
            <w:right w:val="none" w:sz="0" w:space="0" w:color="auto"/>
          </w:divBdr>
        </w:div>
        <w:div w:id="1261984321">
          <w:marLeft w:val="480"/>
          <w:marRight w:val="0"/>
          <w:marTop w:val="0"/>
          <w:marBottom w:val="0"/>
          <w:divBdr>
            <w:top w:val="none" w:sz="0" w:space="0" w:color="auto"/>
            <w:left w:val="none" w:sz="0" w:space="0" w:color="auto"/>
            <w:bottom w:val="none" w:sz="0" w:space="0" w:color="auto"/>
            <w:right w:val="none" w:sz="0" w:space="0" w:color="auto"/>
          </w:divBdr>
        </w:div>
        <w:div w:id="998657236">
          <w:marLeft w:val="480"/>
          <w:marRight w:val="0"/>
          <w:marTop w:val="0"/>
          <w:marBottom w:val="0"/>
          <w:divBdr>
            <w:top w:val="none" w:sz="0" w:space="0" w:color="auto"/>
            <w:left w:val="none" w:sz="0" w:space="0" w:color="auto"/>
            <w:bottom w:val="none" w:sz="0" w:space="0" w:color="auto"/>
            <w:right w:val="none" w:sz="0" w:space="0" w:color="auto"/>
          </w:divBdr>
        </w:div>
        <w:div w:id="1594243701">
          <w:marLeft w:val="480"/>
          <w:marRight w:val="0"/>
          <w:marTop w:val="0"/>
          <w:marBottom w:val="0"/>
          <w:divBdr>
            <w:top w:val="none" w:sz="0" w:space="0" w:color="auto"/>
            <w:left w:val="none" w:sz="0" w:space="0" w:color="auto"/>
            <w:bottom w:val="none" w:sz="0" w:space="0" w:color="auto"/>
            <w:right w:val="none" w:sz="0" w:space="0" w:color="auto"/>
          </w:divBdr>
        </w:div>
        <w:div w:id="458306178">
          <w:marLeft w:val="480"/>
          <w:marRight w:val="0"/>
          <w:marTop w:val="0"/>
          <w:marBottom w:val="0"/>
          <w:divBdr>
            <w:top w:val="none" w:sz="0" w:space="0" w:color="auto"/>
            <w:left w:val="none" w:sz="0" w:space="0" w:color="auto"/>
            <w:bottom w:val="none" w:sz="0" w:space="0" w:color="auto"/>
            <w:right w:val="none" w:sz="0" w:space="0" w:color="auto"/>
          </w:divBdr>
        </w:div>
        <w:div w:id="600795150">
          <w:marLeft w:val="480"/>
          <w:marRight w:val="0"/>
          <w:marTop w:val="0"/>
          <w:marBottom w:val="0"/>
          <w:divBdr>
            <w:top w:val="none" w:sz="0" w:space="0" w:color="auto"/>
            <w:left w:val="none" w:sz="0" w:space="0" w:color="auto"/>
            <w:bottom w:val="none" w:sz="0" w:space="0" w:color="auto"/>
            <w:right w:val="none" w:sz="0" w:space="0" w:color="auto"/>
          </w:divBdr>
        </w:div>
        <w:div w:id="319776795">
          <w:marLeft w:val="480"/>
          <w:marRight w:val="0"/>
          <w:marTop w:val="0"/>
          <w:marBottom w:val="0"/>
          <w:divBdr>
            <w:top w:val="none" w:sz="0" w:space="0" w:color="auto"/>
            <w:left w:val="none" w:sz="0" w:space="0" w:color="auto"/>
            <w:bottom w:val="none" w:sz="0" w:space="0" w:color="auto"/>
            <w:right w:val="none" w:sz="0" w:space="0" w:color="auto"/>
          </w:divBdr>
        </w:div>
        <w:div w:id="271404155">
          <w:marLeft w:val="480"/>
          <w:marRight w:val="0"/>
          <w:marTop w:val="0"/>
          <w:marBottom w:val="0"/>
          <w:divBdr>
            <w:top w:val="none" w:sz="0" w:space="0" w:color="auto"/>
            <w:left w:val="none" w:sz="0" w:space="0" w:color="auto"/>
            <w:bottom w:val="none" w:sz="0" w:space="0" w:color="auto"/>
            <w:right w:val="none" w:sz="0" w:space="0" w:color="auto"/>
          </w:divBdr>
        </w:div>
        <w:div w:id="545262745">
          <w:marLeft w:val="480"/>
          <w:marRight w:val="0"/>
          <w:marTop w:val="0"/>
          <w:marBottom w:val="0"/>
          <w:divBdr>
            <w:top w:val="none" w:sz="0" w:space="0" w:color="auto"/>
            <w:left w:val="none" w:sz="0" w:space="0" w:color="auto"/>
            <w:bottom w:val="none" w:sz="0" w:space="0" w:color="auto"/>
            <w:right w:val="none" w:sz="0" w:space="0" w:color="auto"/>
          </w:divBdr>
        </w:div>
        <w:div w:id="1398015428">
          <w:marLeft w:val="480"/>
          <w:marRight w:val="0"/>
          <w:marTop w:val="0"/>
          <w:marBottom w:val="0"/>
          <w:divBdr>
            <w:top w:val="none" w:sz="0" w:space="0" w:color="auto"/>
            <w:left w:val="none" w:sz="0" w:space="0" w:color="auto"/>
            <w:bottom w:val="none" w:sz="0" w:space="0" w:color="auto"/>
            <w:right w:val="none" w:sz="0" w:space="0" w:color="auto"/>
          </w:divBdr>
        </w:div>
        <w:div w:id="389696199">
          <w:marLeft w:val="480"/>
          <w:marRight w:val="0"/>
          <w:marTop w:val="0"/>
          <w:marBottom w:val="0"/>
          <w:divBdr>
            <w:top w:val="none" w:sz="0" w:space="0" w:color="auto"/>
            <w:left w:val="none" w:sz="0" w:space="0" w:color="auto"/>
            <w:bottom w:val="none" w:sz="0" w:space="0" w:color="auto"/>
            <w:right w:val="none" w:sz="0" w:space="0" w:color="auto"/>
          </w:divBdr>
        </w:div>
        <w:div w:id="1802262230">
          <w:marLeft w:val="480"/>
          <w:marRight w:val="0"/>
          <w:marTop w:val="0"/>
          <w:marBottom w:val="0"/>
          <w:divBdr>
            <w:top w:val="none" w:sz="0" w:space="0" w:color="auto"/>
            <w:left w:val="none" w:sz="0" w:space="0" w:color="auto"/>
            <w:bottom w:val="none" w:sz="0" w:space="0" w:color="auto"/>
            <w:right w:val="none" w:sz="0" w:space="0" w:color="auto"/>
          </w:divBdr>
        </w:div>
        <w:div w:id="628046448">
          <w:marLeft w:val="480"/>
          <w:marRight w:val="0"/>
          <w:marTop w:val="0"/>
          <w:marBottom w:val="0"/>
          <w:divBdr>
            <w:top w:val="none" w:sz="0" w:space="0" w:color="auto"/>
            <w:left w:val="none" w:sz="0" w:space="0" w:color="auto"/>
            <w:bottom w:val="none" w:sz="0" w:space="0" w:color="auto"/>
            <w:right w:val="none" w:sz="0" w:space="0" w:color="auto"/>
          </w:divBdr>
        </w:div>
        <w:div w:id="893007668">
          <w:marLeft w:val="480"/>
          <w:marRight w:val="0"/>
          <w:marTop w:val="0"/>
          <w:marBottom w:val="0"/>
          <w:divBdr>
            <w:top w:val="none" w:sz="0" w:space="0" w:color="auto"/>
            <w:left w:val="none" w:sz="0" w:space="0" w:color="auto"/>
            <w:bottom w:val="none" w:sz="0" w:space="0" w:color="auto"/>
            <w:right w:val="none" w:sz="0" w:space="0" w:color="auto"/>
          </w:divBdr>
        </w:div>
        <w:div w:id="1008406866">
          <w:marLeft w:val="480"/>
          <w:marRight w:val="0"/>
          <w:marTop w:val="0"/>
          <w:marBottom w:val="0"/>
          <w:divBdr>
            <w:top w:val="none" w:sz="0" w:space="0" w:color="auto"/>
            <w:left w:val="none" w:sz="0" w:space="0" w:color="auto"/>
            <w:bottom w:val="none" w:sz="0" w:space="0" w:color="auto"/>
            <w:right w:val="none" w:sz="0" w:space="0" w:color="auto"/>
          </w:divBdr>
        </w:div>
        <w:div w:id="551118302">
          <w:marLeft w:val="480"/>
          <w:marRight w:val="0"/>
          <w:marTop w:val="0"/>
          <w:marBottom w:val="0"/>
          <w:divBdr>
            <w:top w:val="none" w:sz="0" w:space="0" w:color="auto"/>
            <w:left w:val="none" w:sz="0" w:space="0" w:color="auto"/>
            <w:bottom w:val="none" w:sz="0" w:space="0" w:color="auto"/>
            <w:right w:val="none" w:sz="0" w:space="0" w:color="auto"/>
          </w:divBdr>
        </w:div>
        <w:div w:id="1770006454">
          <w:marLeft w:val="480"/>
          <w:marRight w:val="0"/>
          <w:marTop w:val="0"/>
          <w:marBottom w:val="0"/>
          <w:divBdr>
            <w:top w:val="none" w:sz="0" w:space="0" w:color="auto"/>
            <w:left w:val="none" w:sz="0" w:space="0" w:color="auto"/>
            <w:bottom w:val="none" w:sz="0" w:space="0" w:color="auto"/>
            <w:right w:val="none" w:sz="0" w:space="0" w:color="auto"/>
          </w:divBdr>
        </w:div>
        <w:div w:id="1469736756">
          <w:marLeft w:val="480"/>
          <w:marRight w:val="0"/>
          <w:marTop w:val="0"/>
          <w:marBottom w:val="0"/>
          <w:divBdr>
            <w:top w:val="none" w:sz="0" w:space="0" w:color="auto"/>
            <w:left w:val="none" w:sz="0" w:space="0" w:color="auto"/>
            <w:bottom w:val="none" w:sz="0" w:space="0" w:color="auto"/>
            <w:right w:val="none" w:sz="0" w:space="0" w:color="auto"/>
          </w:divBdr>
        </w:div>
        <w:div w:id="1618832223">
          <w:marLeft w:val="480"/>
          <w:marRight w:val="0"/>
          <w:marTop w:val="0"/>
          <w:marBottom w:val="0"/>
          <w:divBdr>
            <w:top w:val="none" w:sz="0" w:space="0" w:color="auto"/>
            <w:left w:val="none" w:sz="0" w:space="0" w:color="auto"/>
            <w:bottom w:val="none" w:sz="0" w:space="0" w:color="auto"/>
            <w:right w:val="none" w:sz="0" w:space="0" w:color="auto"/>
          </w:divBdr>
        </w:div>
        <w:div w:id="1976249901">
          <w:marLeft w:val="480"/>
          <w:marRight w:val="0"/>
          <w:marTop w:val="0"/>
          <w:marBottom w:val="0"/>
          <w:divBdr>
            <w:top w:val="none" w:sz="0" w:space="0" w:color="auto"/>
            <w:left w:val="none" w:sz="0" w:space="0" w:color="auto"/>
            <w:bottom w:val="none" w:sz="0" w:space="0" w:color="auto"/>
            <w:right w:val="none" w:sz="0" w:space="0" w:color="auto"/>
          </w:divBdr>
        </w:div>
        <w:div w:id="955331865">
          <w:marLeft w:val="480"/>
          <w:marRight w:val="0"/>
          <w:marTop w:val="0"/>
          <w:marBottom w:val="0"/>
          <w:divBdr>
            <w:top w:val="none" w:sz="0" w:space="0" w:color="auto"/>
            <w:left w:val="none" w:sz="0" w:space="0" w:color="auto"/>
            <w:bottom w:val="none" w:sz="0" w:space="0" w:color="auto"/>
            <w:right w:val="none" w:sz="0" w:space="0" w:color="auto"/>
          </w:divBdr>
        </w:div>
      </w:divsChild>
    </w:div>
    <w:div w:id="1406100967">
      <w:bodyDiv w:val="1"/>
      <w:marLeft w:val="0"/>
      <w:marRight w:val="0"/>
      <w:marTop w:val="0"/>
      <w:marBottom w:val="0"/>
      <w:divBdr>
        <w:top w:val="none" w:sz="0" w:space="0" w:color="auto"/>
        <w:left w:val="none" w:sz="0" w:space="0" w:color="auto"/>
        <w:bottom w:val="none" w:sz="0" w:space="0" w:color="auto"/>
        <w:right w:val="none" w:sz="0" w:space="0" w:color="auto"/>
      </w:divBdr>
      <w:divsChild>
        <w:div w:id="538318353">
          <w:marLeft w:val="480"/>
          <w:marRight w:val="0"/>
          <w:marTop w:val="0"/>
          <w:marBottom w:val="0"/>
          <w:divBdr>
            <w:top w:val="none" w:sz="0" w:space="0" w:color="auto"/>
            <w:left w:val="none" w:sz="0" w:space="0" w:color="auto"/>
            <w:bottom w:val="none" w:sz="0" w:space="0" w:color="auto"/>
            <w:right w:val="none" w:sz="0" w:space="0" w:color="auto"/>
          </w:divBdr>
        </w:div>
        <w:div w:id="2106681782">
          <w:marLeft w:val="480"/>
          <w:marRight w:val="0"/>
          <w:marTop w:val="0"/>
          <w:marBottom w:val="0"/>
          <w:divBdr>
            <w:top w:val="none" w:sz="0" w:space="0" w:color="auto"/>
            <w:left w:val="none" w:sz="0" w:space="0" w:color="auto"/>
            <w:bottom w:val="none" w:sz="0" w:space="0" w:color="auto"/>
            <w:right w:val="none" w:sz="0" w:space="0" w:color="auto"/>
          </w:divBdr>
        </w:div>
        <w:div w:id="2023627975">
          <w:marLeft w:val="480"/>
          <w:marRight w:val="0"/>
          <w:marTop w:val="0"/>
          <w:marBottom w:val="0"/>
          <w:divBdr>
            <w:top w:val="none" w:sz="0" w:space="0" w:color="auto"/>
            <w:left w:val="none" w:sz="0" w:space="0" w:color="auto"/>
            <w:bottom w:val="none" w:sz="0" w:space="0" w:color="auto"/>
            <w:right w:val="none" w:sz="0" w:space="0" w:color="auto"/>
          </w:divBdr>
        </w:div>
        <w:div w:id="155191180">
          <w:marLeft w:val="480"/>
          <w:marRight w:val="0"/>
          <w:marTop w:val="0"/>
          <w:marBottom w:val="0"/>
          <w:divBdr>
            <w:top w:val="none" w:sz="0" w:space="0" w:color="auto"/>
            <w:left w:val="none" w:sz="0" w:space="0" w:color="auto"/>
            <w:bottom w:val="none" w:sz="0" w:space="0" w:color="auto"/>
            <w:right w:val="none" w:sz="0" w:space="0" w:color="auto"/>
          </w:divBdr>
        </w:div>
        <w:div w:id="651255304">
          <w:marLeft w:val="480"/>
          <w:marRight w:val="0"/>
          <w:marTop w:val="0"/>
          <w:marBottom w:val="0"/>
          <w:divBdr>
            <w:top w:val="none" w:sz="0" w:space="0" w:color="auto"/>
            <w:left w:val="none" w:sz="0" w:space="0" w:color="auto"/>
            <w:bottom w:val="none" w:sz="0" w:space="0" w:color="auto"/>
            <w:right w:val="none" w:sz="0" w:space="0" w:color="auto"/>
          </w:divBdr>
        </w:div>
        <w:div w:id="1826822600">
          <w:marLeft w:val="480"/>
          <w:marRight w:val="0"/>
          <w:marTop w:val="0"/>
          <w:marBottom w:val="0"/>
          <w:divBdr>
            <w:top w:val="none" w:sz="0" w:space="0" w:color="auto"/>
            <w:left w:val="none" w:sz="0" w:space="0" w:color="auto"/>
            <w:bottom w:val="none" w:sz="0" w:space="0" w:color="auto"/>
            <w:right w:val="none" w:sz="0" w:space="0" w:color="auto"/>
          </w:divBdr>
        </w:div>
        <w:div w:id="802578806">
          <w:marLeft w:val="480"/>
          <w:marRight w:val="0"/>
          <w:marTop w:val="0"/>
          <w:marBottom w:val="0"/>
          <w:divBdr>
            <w:top w:val="none" w:sz="0" w:space="0" w:color="auto"/>
            <w:left w:val="none" w:sz="0" w:space="0" w:color="auto"/>
            <w:bottom w:val="none" w:sz="0" w:space="0" w:color="auto"/>
            <w:right w:val="none" w:sz="0" w:space="0" w:color="auto"/>
          </w:divBdr>
        </w:div>
        <w:div w:id="303197363">
          <w:marLeft w:val="480"/>
          <w:marRight w:val="0"/>
          <w:marTop w:val="0"/>
          <w:marBottom w:val="0"/>
          <w:divBdr>
            <w:top w:val="none" w:sz="0" w:space="0" w:color="auto"/>
            <w:left w:val="none" w:sz="0" w:space="0" w:color="auto"/>
            <w:bottom w:val="none" w:sz="0" w:space="0" w:color="auto"/>
            <w:right w:val="none" w:sz="0" w:space="0" w:color="auto"/>
          </w:divBdr>
        </w:div>
        <w:div w:id="1635598947">
          <w:marLeft w:val="480"/>
          <w:marRight w:val="0"/>
          <w:marTop w:val="0"/>
          <w:marBottom w:val="0"/>
          <w:divBdr>
            <w:top w:val="none" w:sz="0" w:space="0" w:color="auto"/>
            <w:left w:val="none" w:sz="0" w:space="0" w:color="auto"/>
            <w:bottom w:val="none" w:sz="0" w:space="0" w:color="auto"/>
            <w:right w:val="none" w:sz="0" w:space="0" w:color="auto"/>
          </w:divBdr>
        </w:div>
        <w:div w:id="2032874324">
          <w:marLeft w:val="480"/>
          <w:marRight w:val="0"/>
          <w:marTop w:val="0"/>
          <w:marBottom w:val="0"/>
          <w:divBdr>
            <w:top w:val="none" w:sz="0" w:space="0" w:color="auto"/>
            <w:left w:val="none" w:sz="0" w:space="0" w:color="auto"/>
            <w:bottom w:val="none" w:sz="0" w:space="0" w:color="auto"/>
            <w:right w:val="none" w:sz="0" w:space="0" w:color="auto"/>
          </w:divBdr>
        </w:div>
        <w:div w:id="51202137">
          <w:marLeft w:val="480"/>
          <w:marRight w:val="0"/>
          <w:marTop w:val="0"/>
          <w:marBottom w:val="0"/>
          <w:divBdr>
            <w:top w:val="none" w:sz="0" w:space="0" w:color="auto"/>
            <w:left w:val="none" w:sz="0" w:space="0" w:color="auto"/>
            <w:bottom w:val="none" w:sz="0" w:space="0" w:color="auto"/>
            <w:right w:val="none" w:sz="0" w:space="0" w:color="auto"/>
          </w:divBdr>
        </w:div>
        <w:div w:id="1132553489">
          <w:marLeft w:val="480"/>
          <w:marRight w:val="0"/>
          <w:marTop w:val="0"/>
          <w:marBottom w:val="0"/>
          <w:divBdr>
            <w:top w:val="none" w:sz="0" w:space="0" w:color="auto"/>
            <w:left w:val="none" w:sz="0" w:space="0" w:color="auto"/>
            <w:bottom w:val="none" w:sz="0" w:space="0" w:color="auto"/>
            <w:right w:val="none" w:sz="0" w:space="0" w:color="auto"/>
          </w:divBdr>
        </w:div>
        <w:div w:id="542715522">
          <w:marLeft w:val="480"/>
          <w:marRight w:val="0"/>
          <w:marTop w:val="0"/>
          <w:marBottom w:val="0"/>
          <w:divBdr>
            <w:top w:val="none" w:sz="0" w:space="0" w:color="auto"/>
            <w:left w:val="none" w:sz="0" w:space="0" w:color="auto"/>
            <w:bottom w:val="none" w:sz="0" w:space="0" w:color="auto"/>
            <w:right w:val="none" w:sz="0" w:space="0" w:color="auto"/>
          </w:divBdr>
        </w:div>
        <w:div w:id="158891462">
          <w:marLeft w:val="480"/>
          <w:marRight w:val="0"/>
          <w:marTop w:val="0"/>
          <w:marBottom w:val="0"/>
          <w:divBdr>
            <w:top w:val="none" w:sz="0" w:space="0" w:color="auto"/>
            <w:left w:val="none" w:sz="0" w:space="0" w:color="auto"/>
            <w:bottom w:val="none" w:sz="0" w:space="0" w:color="auto"/>
            <w:right w:val="none" w:sz="0" w:space="0" w:color="auto"/>
          </w:divBdr>
        </w:div>
        <w:div w:id="409035741">
          <w:marLeft w:val="480"/>
          <w:marRight w:val="0"/>
          <w:marTop w:val="0"/>
          <w:marBottom w:val="0"/>
          <w:divBdr>
            <w:top w:val="none" w:sz="0" w:space="0" w:color="auto"/>
            <w:left w:val="none" w:sz="0" w:space="0" w:color="auto"/>
            <w:bottom w:val="none" w:sz="0" w:space="0" w:color="auto"/>
            <w:right w:val="none" w:sz="0" w:space="0" w:color="auto"/>
          </w:divBdr>
        </w:div>
        <w:div w:id="399795368">
          <w:marLeft w:val="480"/>
          <w:marRight w:val="0"/>
          <w:marTop w:val="0"/>
          <w:marBottom w:val="0"/>
          <w:divBdr>
            <w:top w:val="none" w:sz="0" w:space="0" w:color="auto"/>
            <w:left w:val="none" w:sz="0" w:space="0" w:color="auto"/>
            <w:bottom w:val="none" w:sz="0" w:space="0" w:color="auto"/>
            <w:right w:val="none" w:sz="0" w:space="0" w:color="auto"/>
          </w:divBdr>
        </w:div>
        <w:div w:id="1840189106">
          <w:marLeft w:val="480"/>
          <w:marRight w:val="0"/>
          <w:marTop w:val="0"/>
          <w:marBottom w:val="0"/>
          <w:divBdr>
            <w:top w:val="none" w:sz="0" w:space="0" w:color="auto"/>
            <w:left w:val="none" w:sz="0" w:space="0" w:color="auto"/>
            <w:bottom w:val="none" w:sz="0" w:space="0" w:color="auto"/>
            <w:right w:val="none" w:sz="0" w:space="0" w:color="auto"/>
          </w:divBdr>
        </w:div>
        <w:div w:id="931087960">
          <w:marLeft w:val="480"/>
          <w:marRight w:val="0"/>
          <w:marTop w:val="0"/>
          <w:marBottom w:val="0"/>
          <w:divBdr>
            <w:top w:val="none" w:sz="0" w:space="0" w:color="auto"/>
            <w:left w:val="none" w:sz="0" w:space="0" w:color="auto"/>
            <w:bottom w:val="none" w:sz="0" w:space="0" w:color="auto"/>
            <w:right w:val="none" w:sz="0" w:space="0" w:color="auto"/>
          </w:divBdr>
        </w:div>
        <w:div w:id="1193765587">
          <w:marLeft w:val="480"/>
          <w:marRight w:val="0"/>
          <w:marTop w:val="0"/>
          <w:marBottom w:val="0"/>
          <w:divBdr>
            <w:top w:val="none" w:sz="0" w:space="0" w:color="auto"/>
            <w:left w:val="none" w:sz="0" w:space="0" w:color="auto"/>
            <w:bottom w:val="none" w:sz="0" w:space="0" w:color="auto"/>
            <w:right w:val="none" w:sz="0" w:space="0" w:color="auto"/>
          </w:divBdr>
        </w:div>
        <w:div w:id="1672028332">
          <w:marLeft w:val="480"/>
          <w:marRight w:val="0"/>
          <w:marTop w:val="0"/>
          <w:marBottom w:val="0"/>
          <w:divBdr>
            <w:top w:val="none" w:sz="0" w:space="0" w:color="auto"/>
            <w:left w:val="none" w:sz="0" w:space="0" w:color="auto"/>
            <w:bottom w:val="none" w:sz="0" w:space="0" w:color="auto"/>
            <w:right w:val="none" w:sz="0" w:space="0" w:color="auto"/>
          </w:divBdr>
        </w:div>
        <w:div w:id="1498769353">
          <w:marLeft w:val="480"/>
          <w:marRight w:val="0"/>
          <w:marTop w:val="0"/>
          <w:marBottom w:val="0"/>
          <w:divBdr>
            <w:top w:val="none" w:sz="0" w:space="0" w:color="auto"/>
            <w:left w:val="none" w:sz="0" w:space="0" w:color="auto"/>
            <w:bottom w:val="none" w:sz="0" w:space="0" w:color="auto"/>
            <w:right w:val="none" w:sz="0" w:space="0" w:color="auto"/>
          </w:divBdr>
        </w:div>
        <w:div w:id="1496191944">
          <w:marLeft w:val="480"/>
          <w:marRight w:val="0"/>
          <w:marTop w:val="0"/>
          <w:marBottom w:val="0"/>
          <w:divBdr>
            <w:top w:val="none" w:sz="0" w:space="0" w:color="auto"/>
            <w:left w:val="none" w:sz="0" w:space="0" w:color="auto"/>
            <w:bottom w:val="none" w:sz="0" w:space="0" w:color="auto"/>
            <w:right w:val="none" w:sz="0" w:space="0" w:color="auto"/>
          </w:divBdr>
        </w:div>
        <w:div w:id="210575687">
          <w:marLeft w:val="480"/>
          <w:marRight w:val="0"/>
          <w:marTop w:val="0"/>
          <w:marBottom w:val="0"/>
          <w:divBdr>
            <w:top w:val="none" w:sz="0" w:space="0" w:color="auto"/>
            <w:left w:val="none" w:sz="0" w:space="0" w:color="auto"/>
            <w:bottom w:val="none" w:sz="0" w:space="0" w:color="auto"/>
            <w:right w:val="none" w:sz="0" w:space="0" w:color="auto"/>
          </w:divBdr>
        </w:div>
        <w:div w:id="2072462144">
          <w:marLeft w:val="480"/>
          <w:marRight w:val="0"/>
          <w:marTop w:val="0"/>
          <w:marBottom w:val="0"/>
          <w:divBdr>
            <w:top w:val="none" w:sz="0" w:space="0" w:color="auto"/>
            <w:left w:val="none" w:sz="0" w:space="0" w:color="auto"/>
            <w:bottom w:val="none" w:sz="0" w:space="0" w:color="auto"/>
            <w:right w:val="none" w:sz="0" w:space="0" w:color="auto"/>
          </w:divBdr>
        </w:div>
        <w:div w:id="297997414">
          <w:marLeft w:val="480"/>
          <w:marRight w:val="0"/>
          <w:marTop w:val="0"/>
          <w:marBottom w:val="0"/>
          <w:divBdr>
            <w:top w:val="none" w:sz="0" w:space="0" w:color="auto"/>
            <w:left w:val="none" w:sz="0" w:space="0" w:color="auto"/>
            <w:bottom w:val="none" w:sz="0" w:space="0" w:color="auto"/>
            <w:right w:val="none" w:sz="0" w:space="0" w:color="auto"/>
          </w:divBdr>
        </w:div>
        <w:div w:id="1819107755">
          <w:marLeft w:val="480"/>
          <w:marRight w:val="0"/>
          <w:marTop w:val="0"/>
          <w:marBottom w:val="0"/>
          <w:divBdr>
            <w:top w:val="none" w:sz="0" w:space="0" w:color="auto"/>
            <w:left w:val="none" w:sz="0" w:space="0" w:color="auto"/>
            <w:bottom w:val="none" w:sz="0" w:space="0" w:color="auto"/>
            <w:right w:val="none" w:sz="0" w:space="0" w:color="auto"/>
          </w:divBdr>
        </w:div>
        <w:div w:id="1147019271">
          <w:marLeft w:val="480"/>
          <w:marRight w:val="0"/>
          <w:marTop w:val="0"/>
          <w:marBottom w:val="0"/>
          <w:divBdr>
            <w:top w:val="none" w:sz="0" w:space="0" w:color="auto"/>
            <w:left w:val="none" w:sz="0" w:space="0" w:color="auto"/>
            <w:bottom w:val="none" w:sz="0" w:space="0" w:color="auto"/>
            <w:right w:val="none" w:sz="0" w:space="0" w:color="auto"/>
          </w:divBdr>
        </w:div>
        <w:div w:id="751777733">
          <w:marLeft w:val="480"/>
          <w:marRight w:val="0"/>
          <w:marTop w:val="0"/>
          <w:marBottom w:val="0"/>
          <w:divBdr>
            <w:top w:val="none" w:sz="0" w:space="0" w:color="auto"/>
            <w:left w:val="none" w:sz="0" w:space="0" w:color="auto"/>
            <w:bottom w:val="none" w:sz="0" w:space="0" w:color="auto"/>
            <w:right w:val="none" w:sz="0" w:space="0" w:color="auto"/>
          </w:divBdr>
        </w:div>
        <w:div w:id="866720941">
          <w:marLeft w:val="480"/>
          <w:marRight w:val="0"/>
          <w:marTop w:val="0"/>
          <w:marBottom w:val="0"/>
          <w:divBdr>
            <w:top w:val="none" w:sz="0" w:space="0" w:color="auto"/>
            <w:left w:val="none" w:sz="0" w:space="0" w:color="auto"/>
            <w:bottom w:val="none" w:sz="0" w:space="0" w:color="auto"/>
            <w:right w:val="none" w:sz="0" w:space="0" w:color="auto"/>
          </w:divBdr>
        </w:div>
        <w:div w:id="528838046">
          <w:marLeft w:val="480"/>
          <w:marRight w:val="0"/>
          <w:marTop w:val="0"/>
          <w:marBottom w:val="0"/>
          <w:divBdr>
            <w:top w:val="none" w:sz="0" w:space="0" w:color="auto"/>
            <w:left w:val="none" w:sz="0" w:space="0" w:color="auto"/>
            <w:bottom w:val="none" w:sz="0" w:space="0" w:color="auto"/>
            <w:right w:val="none" w:sz="0" w:space="0" w:color="auto"/>
          </w:divBdr>
        </w:div>
        <w:div w:id="75329914">
          <w:marLeft w:val="480"/>
          <w:marRight w:val="0"/>
          <w:marTop w:val="0"/>
          <w:marBottom w:val="0"/>
          <w:divBdr>
            <w:top w:val="none" w:sz="0" w:space="0" w:color="auto"/>
            <w:left w:val="none" w:sz="0" w:space="0" w:color="auto"/>
            <w:bottom w:val="none" w:sz="0" w:space="0" w:color="auto"/>
            <w:right w:val="none" w:sz="0" w:space="0" w:color="auto"/>
          </w:divBdr>
        </w:div>
        <w:div w:id="55394883">
          <w:marLeft w:val="480"/>
          <w:marRight w:val="0"/>
          <w:marTop w:val="0"/>
          <w:marBottom w:val="0"/>
          <w:divBdr>
            <w:top w:val="none" w:sz="0" w:space="0" w:color="auto"/>
            <w:left w:val="none" w:sz="0" w:space="0" w:color="auto"/>
            <w:bottom w:val="none" w:sz="0" w:space="0" w:color="auto"/>
            <w:right w:val="none" w:sz="0" w:space="0" w:color="auto"/>
          </w:divBdr>
        </w:div>
        <w:div w:id="1500346421">
          <w:marLeft w:val="480"/>
          <w:marRight w:val="0"/>
          <w:marTop w:val="0"/>
          <w:marBottom w:val="0"/>
          <w:divBdr>
            <w:top w:val="none" w:sz="0" w:space="0" w:color="auto"/>
            <w:left w:val="none" w:sz="0" w:space="0" w:color="auto"/>
            <w:bottom w:val="none" w:sz="0" w:space="0" w:color="auto"/>
            <w:right w:val="none" w:sz="0" w:space="0" w:color="auto"/>
          </w:divBdr>
        </w:div>
        <w:div w:id="1597210532">
          <w:marLeft w:val="480"/>
          <w:marRight w:val="0"/>
          <w:marTop w:val="0"/>
          <w:marBottom w:val="0"/>
          <w:divBdr>
            <w:top w:val="none" w:sz="0" w:space="0" w:color="auto"/>
            <w:left w:val="none" w:sz="0" w:space="0" w:color="auto"/>
            <w:bottom w:val="none" w:sz="0" w:space="0" w:color="auto"/>
            <w:right w:val="none" w:sz="0" w:space="0" w:color="auto"/>
          </w:divBdr>
        </w:div>
        <w:div w:id="1853643010">
          <w:marLeft w:val="480"/>
          <w:marRight w:val="0"/>
          <w:marTop w:val="0"/>
          <w:marBottom w:val="0"/>
          <w:divBdr>
            <w:top w:val="none" w:sz="0" w:space="0" w:color="auto"/>
            <w:left w:val="none" w:sz="0" w:space="0" w:color="auto"/>
            <w:bottom w:val="none" w:sz="0" w:space="0" w:color="auto"/>
            <w:right w:val="none" w:sz="0" w:space="0" w:color="auto"/>
          </w:divBdr>
        </w:div>
        <w:div w:id="2138990999">
          <w:marLeft w:val="480"/>
          <w:marRight w:val="0"/>
          <w:marTop w:val="0"/>
          <w:marBottom w:val="0"/>
          <w:divBdr>
            <w:top w:val="none" w:sz="0" w:space="0" w:color="auto"/>
            <w:left w:val="none" w:sz="0" w:space="0" w:color="auto"/>
            <w:bottom w:val="none" w:sz="0" w:space="0" w:color="auto"/>
            <w:right w:val="none" w:sz="0" w:space="0" w:color="auto"/>
          </w:divBdr>
        </w:div>
        <w:div w:id="729378962">
          <w:marLeft w:val="480"/>
          <w:marRight w:val="0"/>
          <w:marTop w:val="0"/>
          <w:marBottom w:val="0"/>
          <w:divBdr>
            <w:top w:val="none" w:sz="0" w:space="0" w:color="auto"/>
            <w:left w:val="none" w:sz="0" w:space="0" w:color="auto"/>
            <w:bottom w:val="none" w:sz="0" w:space="0" w:color="auto"/>
            <w:right w:val="none" w:sz="0" w:space="0" w:color="auto"/>
          </w:divBdr>
        </w:div>
        <w:div w:id="702368693">
          <w:marLeft w:val="480"/>
          <w:marRight w:val="0"/>
          <w:marTop w:val="0"/>
          <w:marBottom w:val="0"/>
          <w:divBdr>
            <w:top w:val="none" w:sz="0" w:space="0" w:color="auto"/>
            <w:left w:val="none" w:sz="0" w:space="0" w:color="auto"/>
            <w:bottom w:val="none" w:sz="0" w:space="0" w:color="auto"/>
            <w:right w:val="none" w:sz="0" w:space="0" w:color="auto"/>
          </w:divBdr>
        </w:div>
        <w:div w:id="389573619">
          <w:marLeft w:val="480"/>
          <w:marRight w:val="0"/>
          <w:marTop w:val="0"/>
          <w:marBottom w:val="0"/>
          <w:divBdr>
            <w:top w:val="none" w:sz="0" w:space="0" w:color="auto"/>
            <w:left w:val="none" w:sz="0" w:space="0" w:color="auto"/>
            <w:bottom w:val="none" w:sz="0" w:space="0" w:color="auto"/>
            <w:right w:val="none" w:sz="0" w:space="0" w:color="auto"/>
          </w:divBdr>
        </w:div>
        <w:div w:id="566184350">
          <w:marLeft w:val="480"/>
          <w:marRight w:val="0"/>
          <w:marTop w:val="0"/>
          <w:marBottom w:val="0"/>
          <w:divBdr>
            <w:top w:val="none" w:sz="0" w:space="0" w:color="auto"/>
            <w:left w:val="none" w:sz="0" w:space="0" w:color="auto"/>
            <w:bottom w:val="none" w:sz="0" w:space="0" w:color="auto"/>
            <w:right w:val="none" w:sz="0" w:space="0" w:color="auto"/>
          </w:divBdr>
        </w:div>
        <w:div w:id="674841506">
          <w:marLeft w:val="480"/>
          <w:marRight w:val="0"/>
          <w:marTop w:val="0"/>
          <w:marBottom w:val="0"/>
          <w:divBdr>
            <w:top w:val="none" w:sz="0" w:space="0" w:color="auto"/>
            <w:left w:val="none" w:sz="0" w:space="0" w:color="auto"/>
            <w:bottom w:val="none" w:sz="0" w:space="0" w:color="auto"/>
            <w:right w:val="none" w:sz="0" w:space="0" w:color="auto"/>
          </w:divBdr>
        </w:div>
        <w:div w:id="1993677069">
          <w:marLeft w:val="480"/>
          <w:marRight w:val="0"/>
          <w:marTop w:val="0"/>
          <w:marBottom w:val="0"/>
          <w:divBdr>
            <w:top w:val="none" w:sz="0" w:space="0" w:color="auto"/>
            <w:left w:val="none" w:sz="0" w:space="0" w:color="auto"/>
            <w:bottom w:val="none" w:sz="0" w:space="0" w:color="auto"/>
            <w:right w:val="none" w:sz="0" w:space="0" w:color="auto"/>
          </w:divBdr>
        </w:div>
        <w:div w:id="544104282">
          <w:marLeft w:val="480"/>
          <w:marRight w:val="0"/>
          <w:marTop w:val="0"/>
          <w:marBottom w:val="0"/>
          <w:divBdr>
            <w:top w:val="none" w:sz="0" w:space="0" w:color="auto"/>
            <w:left w:val="none" w:sz="0" w:space="0" w:color="auto"/>
            <w:bottom w:val="none" w:sz="0" w:space="0" w:color="auto"/>
            <w:right w:val="none" w:sz="0" w:space="0" w:color="auto"/>
          </w:divBdr>
        </w:div>
        <w:div w:id="144591796">
          <w:marLeft w:val="480"/>
          <w:marRight w:val="0"/>
          <w:marTop w:val="0"/>
          <w:marBottom w:val="0"/>
          <w:divBdr>
            <w:top w:val="none" w:sz="0" w:space="0" w:color="auto"/>
            <w:left w:val="none" w:sz="0" w:space="0" w:color="auto"/>
            <w:bottom w:val="none" w:sz="0" w:space="0" w:color="auto"/>
            <w:right w:val="none" w:sz="0" w:space="0" w:color="auto"/>
          </w:divBdr>
        </w:div>
        <w:div w:id="1466314403">
          <w:marLeft w:val="480"/>
          <w:marRight w:val="0"/>
          <w:marTop w:val="0"/>
          <w:marBottom w:val="0"/>
          <w:divBdr>
            <w:top w:val="none" w:sz="0" w:space="0" w:color="auto"/>
            <w:left w:val="none" w:sz="0" w:space="0" w:color="auto"/>
            <w:bottom w:val="none" w:sz="0" w:space="0" w:color="auto"/>
            <w:right w:val="none" w:sz="0" w:space="0" w:color="auto"/>
          </w:divBdr>
        </w:div>
        <w:div w:id="1198618343">
          <w:marLeft w:val="480"/>
          <w:marRight w:val="0"/>
          <w:marTop w:val="0"/>
          <w:marBottom w:val="0"/>
          <w:divBdr>
            <w:top w:val="none" w:sz="0" w:space="0" w:color="auto"/>
            <w:left w:val="none" w:sz="0" w:space="0" w:color="auto"/>
            <w:bottom w:val="none" w:sz="0" w:space="0" w:color="auto"/>
            <w:right w:val="none" w:sz="0" w:space="0" w:color="auto"/>
          </w:divBdr>
        </w:div>
        <w:div w:id="81874531">
          <w:marLeft w:val="480"/>
          <w:marRight w:val="0"/>
          <w:marTop w:val="0"/>
          <w:marBottom w:val="0"/>
          <w:divBdr>
            <w:top w:val="none" w:sz="0" w:space="0" w:color="auto"/>
            <w:left w:val="none" w:sz="0" w:space="0" w:color="auto"/>
            <w:bottom w:val="none" w:sz="0" w:space="0" w:color="auto"/>
            <w:right w:val="none" w:sz="0" w:space="0" w:color="auto"/>
          </w:divBdr>
        </w:div>
        <w:div w:id="1016928431">
          <w:marLeft w:val="480"/>
          <w:marRight w:val="0"/>
          <w:marTop w:val="0"/>
          <w:marBottom w:val="0"/>
          <w:divBdr>
            <w:top w:val="none" w:sz="0" w:space="0" w:color="auto"/>
            <w:left w:val="none" w:sz="0" w:space="0" w:color="auto"/>
            <w:bottom w:val="none" w:sz="0" w:space="0" w:color="auto"/>
            <w:right w:val="none" w:sz="0" w:space="0" w:color="auto"/>
          </w:divBdr>
        </w:div>
        <w:div w:id="212741282">
          <w:marLeft w:val="480"/>
          <w:marRight w:val="0"/>
          <w:marTop w:val="0"/>
          <w:marBottom w:val="0"/>
          <w:divBdr>
            <w:top w:val="none" w:sz="0" w:space="0" w:color="auto"/>
            <w:left w:val="none" w:sz="0" w:space="0" w:color="auto"/>
            <w:bottom w:val="none" w:sz="0" w:space="0" w:color="auto"/>
            <w:right w:val="none" w:sz="0" w:space="0" w:color="auto"/>
          </w:divBdr>
        </w:div>
        <w:div w:id="1467891155">
          <w:marLeft w:val="480"/>
          <w:marRight w:val="0"/>
          <w:marTop w:val="0"/>
          <w:marBottom w:val="0"/>
          <w:divBdr>
            <w:top w:val="none" w:sz="0" w:space="0" w:color="auto"/>
            <w:left w:val="none" w:sz="0" w:space="0" w:color="auto"/>
            <w:bottom w:val="none" w:sz="0" w:space="0" w:color="auto"/>
            <w:right w:val="none" w:sz="0" w:space="0" w:color="auto"/>
          </w:divBdr>
        </w:div>
        <w:div w:id="484709895">
          <w:marLeft w:val="480"/>
          <w:marRight w:val="0"/>
          <w:marTop w:val="0"/>
          <w:marBottom w:val="0"/>
          <w:divBdr>
            <w:top w:val="none" w:sz="0" w:space="0" w:color="auto"/>
            <w:left w:val="none" w:sz="0" w:space="0" w:color="auto"/>
            <w:bottom w:val="none" w:sz="0" w:space="0" w:color="auto"/>
            <w:right w:val="none" w:sz="0" w:space="0" w:color="auto"/>
          </w:divBdr>
        </w:div>
        <w:div w:id="773792191">
          <w:marLeft w:val="480"/>
          <w:marRight w:val="0"/>
          <w:marTop w:val="0"/>
          <w:marBottom w:val="0"/>
          <w:divBdr>
            <w:top w:val="none" w:sz="0" w:space="0" w:color="auto"/>
            <w:left w:val="none" w:sz="0" w:space="0" w:color="auto"/>
            <w:bottom w:val="none" w:sz="0" w:space="0" w:color="auto"/>
            <w:right w:val="none" w:sz="0" w:space="0" w:color="auto"/>
          </w:divBdr>
        </w:div>
        <w:div w:id="1245992109">
          <w:marLeft w:val="480"/>
          <w:marRight w:val="0"/>
          <w:marTop w:val="0"/>
          <w:marBottom w:val="0"/>
          <w:divBdr>
            <w:top w:val="none" w:sz="0" w:space="0" w:color="auto"/>
            <w:left w:val="none" w:sz="0" w:space="0" w:color="auto"/>
            <w:bottom w:val="none" w:sz="0" w:space="0" w:color="auto"/>
            <w:right w:val="none" w:sz="0" w:space="0" w:color="auto"/>
          </w:divBdr>
        </w:div>
        <w:div w:id="1394157712">
          <w:marLeft w:val="480"/>
          <w:marRight w:val="0"/>
          <w:marTop w:val="0"/>
          <w:marBottom w:val="0"/>
          <w:divBdr>
            <w:top w:val="none" w:sz="0" w:space="0" w:color="auto"/>
            <w:left w:val="none" w:sz="0" w:space="0" w:color="auto"/>
            <w:bottom w:val="none" w:sz="0" w:space="0" w:color="auto"/>
            <w:right w:val="none" w:sz="0" w:space="0" w:color="auto"/>
          </w:divBdr>
        </w:div>
        <w:div w:id="1555459422">
          <w:marLeft w:val="480"/>
          <w:marRight w:val="0"/>
          <w:marTop w:val="0"/>
          <w:marBottom w:val="0"/>
          <w:divBdr>
            <w:top w:val="none" w:sz="0" w:space="0" w:color="auto"/>
            <w:left w:val="none" w:sz="0" w:space="0" w:color="auto"/>
            <w:bottom w:val="none" w:sz="0" w:space="0" w:color="auto"/>
            <w:right w:val="none" w:sz="0" w:space="0" w:color="auto"/>
          </w:divBdr>
        </w:div>
        <w:div w:id="1433938017">
          <w:marLeft w:val="480"/>
          <w:marRight w:val="0"/>
          <w:marTop w:val="0"/>
          <w:marBottom w:val="0"/>
          <w:divBdr>
            <w:top w:val="none" w:sz="0" w:space="0" w:color="auto"/>
            <w:left w:val="none" w:sz="0" w:space="0" w:color="auto"/>
            <w:bottom w:val="none" w:sz="0" w:space="0" w:color="auto"/>
            <w:right w:val="none" w:sz="0" w:space="0" w:color="auto"/>
          </w:divBdr>
        </w:div>
        <w:div w:id="87579760">
          <w:marLeft w:val="480"/>
          <w:marRight w:val="0"/>
          <w:marTop w:val="0"/>
          <w:marBottom w:val="0"/>
          <w:divBdr>
            <w:top w:val="none" w:sz="0" w:space="0" w:color="auto"/>
            <w:left w:val="none" w:sz="0" w:space="0" w:color="auto"/>
            <w:bottom w:val="none" w:sz="0" w:space="0" w:color="auto"/>
            <w:right w:val="none" w:sz="0" w:space="0" w:color="auto"/>
          </w:divBdr>
        </w:div>
        <w:div w:id="1319073330">
          <w:marLeft w:val="480"/>
          <w:marRight w:val="0"/>
          <w:marTop w:val="0"/>
          <w:marBottom w:val="0"/>
          <w:divBdr>
            <w:top w:val="none" w:sz="0" w:space="0" w:color="auto"/>
            <w:left w:val="none" w:sz="0" w:space="0" w:color="auto"/>
            <w:bottom w:val="none" w:sz="0" w:space="0" w:color="auto"/>
            <w:right w:val="none" w:sz="0" w:space="0" w:color="auto"/>
          </w:divBdr>
        </w:div>
        <w:div w:id="656112292">
          <w:marLeft w:val="480"/>
          <w:marRight w:val="0"/>
          <w:marTop w:val="0"/>
          <w:marBottom w:val="0"/>
          <w:divBdr>
            <w:top w:val="none" w:sz="0" w:space="0" w:color="auto"/>
            <w:left w:val="none" w:sz="0" w:space="0" w:color="auto"/>
            <w:bottom w:val="none" w:sz="0" w:space="0" w:color="auto"/>
            <w:right w:val="none" w:sz="0" w:space="0" w:color="auto"/>
          </w:divBdr>
        </w:div>
        <w:div w:id="940331103">
          <w:marLeft w:val="480"/>
          <w:marRight w:val="0"/>
          <w:marTop w:val="0"/>
          <w:marBottom w:val="0"/>
          <w:divBdr>
            <w:top w:val="none" w:sz="0" w:space="0" w:color="auto"/>
            <w:left w:val="none" w:sz="0" w:space="0" w:color="auto"/>
            <w:bottom w:val="none" w:sz="0" w:space="0" w:color="auto"/>
            <w:right w:val="none" w:sz="0" w:space="0" w:color="auto"/>
          </w:divBdr>
        </w:div>
        <w:div w:id="221525481">
          <w:marLeft w:val="480"/>
          <w:marRight w:val="0"/>
          <w:marTop w:val="0"/>
          <w:marBottom w:val="0"/>
          <w:divBdr>
            <w:top w:val="none" w:sz="0" w:space="0" w:color="auto"/>
            <w:left w:val="none" w:sz="0" w:space="0" w:color="auto"/>
            <w:bottom w:val="none" w:sz="0" w:space="0" w:color="auto"/>
            <w:right w:val="none" w:sz="0" w:space="0" w:color="auto"/>
          </w:divBdr>
        </w:div>
        <w:div w:id="1562401749">
          <w:marLeft w:val="480"/>
          <w:marRight w:val="0"/>
          <w:marTop w:val="0"/>
          <w:marBottom w:val="0"/>
          <w:divBdr>
            <w:top w:val="none" w:sz="0" w:space="0" w:color="auto"/>
            <w:left w:val="none" w:sz="0" w:space="0" w:color="auto"/>
            <w:bottom w:val="none" w:sz="0" w:space="0" w:color="auto"/>
            <w:right w:val="none" w:sz="0" w:space="0" w:color="auto"/>
          </w:divBdr>
        </w:div>
        <w:div w:id="1569413479">
          <w:marLeft w:val="480"/>
          <w:marRight w:val="0"/>
          <w:marTop w:val="0"/>
          <w:marBottom w:val="0"/>
          <w:divBdr>
            <w:top w:val="none" w:sz="0" w:space="0" w:color="auto"/>
            <w:left w:val="none" w:sz="0" w:space="0" w:color="auto"/>
            <w:bottom w:val="none" w:sz="0" w:space="0" w:color="auto"/>
            <w:right w:val="none" w:sz="0" w:space="0" w:color="auto"/>
          </w:divBdr>
        </w:div>
        <w:div w:id="90013589">
          <w:marLeft w:val="480"/>
          <w:marRight w:val="0"/>
          <w:marTop w:val="0"/>
          <w:marBottom w:val="0"/>
          <w:divBdr>
            <w:top w:val="none" w:sz="0" w:space="0" w:color="auto"/>
            <w:left w:val="none" w:sz="0" w:space="0" w:color="auto"/>
            <w:bottom w:val="none" w:sz="0" w:space="0" w:color="auto"/>
            <w:right w:val="none" w:sz="0" w:space="0" w:color="auto"/>
          </w:divBdr>
        </w:div>
        <w:div w:id="529687912">
          <w:marLeft w:val="480"/>
          <w:marRight w:val="0"/>
          <w:marTop w:val="0"/>
          <w:marBottom w:val="0"/>
          <w:divBdr>
            <w:top w:val="none" w:sz="0" w:space="0" w:color="auto"/>
            <w:left w:val="none" w:sz="0" w:space="0" w:color="auto"/>
            <w:bottom w:val="none" w:sz="0" w:space="0" w:color="auto"/>
            <w:right w:val="none" w:sz="0" w:space="0" w:color="auto"/>
          </w:divBdr>
        </w:div>
        <w:div w:id="1172179405">
          <w:marLeft w:val="480"/>
          <w:marRight w:val="0"/>
          <w:marTop w:val="0"/>
          <w:marBottom w:val="0"/>
          <w:divBdr>
            <w:top w:val="none" w:sz="0" w:space="0" w:color="auto"/>
            <w:left w:val="none" w:sz="0" w:space="0" w:color="auto"/>
            <w:bottom w:val="none" w:sz="0" w:space="0" w:color="auto"/>
            <w:right w:val="none" w:sz="0" w:space="0" w:color="auto"/>
          </w:divBdr>
        </w:div>
        <w:div w:id="1770127634">
          <w:marLeft w:val="480"/>
          <w:marRight w:val="0"/>
          <w:marTop w:val="0"/>
          <w:marBottom w:val="0"/>
          <w:divBdr>
            <w:top w:val="none" w:sz="0" w:space="0" w:color="auto"/>
            <w:left w:val="none" w:sz="0" w:space="0" w:color="auto"/>
            <w:bottom w:val="none" w:sz="0" w:space="0" w:color="auto"/>
            <w:right w:val="none" w:sz="0" w:space="0" w:color="auto"/>
          </w:divBdr>
        </w:div>
        <w:div w:id="477110102">
          <w:marLeft w:val="480"/>
          <w:marRight w:val="0"/>
          <w:marTop w:val="0"/>
          <w:marBottom w:val="0"/>
          <w:divBdr>
            <w:top w:val="none" w:sz="0" w:space="0" w:color="auto"/>
            <w:left w:val="none" w:sz="0" w:space="0" w:color="auto"/>
            <w:bottom w:val="none" w:sz="0" w:space="0" w:color="auto"/>
            <w:right w:val="none" w:sz="0" w:space="0" w:color="auto"/>
          </w:divBdr>
        </w:div>
        <w:div w:id="148836780">
          <w:marLeft w:val="480"/>
          <w:marRight w:val="0"/>
          <w:marTop w:val="0"/>
          <w:marBottom w:val="0"/>
          <w:divBdr>
            <w:top w:val="none" w:sz="0" w:space="0" w:color="auto"/>
            <w:left w:val="none" w:sz="0" w:space="0" w:color="auto"/>
            <w:bottom w:val="none" w:sz="0" w:space="0" w:color="auto"/>
            <w:right w:val="none" w:sz="0" w:space="0" w:color="auto"/>
          </w:divBdr>
        </w:div>
        <w:div w:id="2131505293">
          <w:marLeft w:val="480"/>
          <w:marRight w:val="0"/>
          <w:marTop w:val="0"/>
          <w:marBottom w:val="0"/>
          <w:divBdr>
            <w:top w:val="none" w:sz="0" w:space="0" w:color="auto"/>
            <w:left w:val="none" w:sz="0" w:space="0" w:color="auto"/>
            <w:bottom w:val="none" w:sz="0" w:space="0" w:color="auto"/>
            <w:right w:val="none" w:sz="0" w:space="0" w:color="auto"/>
          </w:divBdr>
        </w:div>
        <w:div w:id="693314070">
          <w:marLeft w:val="480"/>
          <w:marRight w:val="0"/>
          <w:marTop w:val="0"/>
          <w:marBottom w:val="0"/>
          <w:divBdr>
            <w:top w:val="none" w:sz="0" w:space="0" w:color="auto"/>
            <w:left w:val="none" w:sz="0" w:space="0" w:color="auto"/>
            <w:bottom w:val="none" w:sz="0" w:space="0" w:color="auto"/>
            <w:right w:val="none" w:sz="0" w:space="0" w:color="auto"/>
          </w:divBdr>
        </w:div>
        <w:div w:id="208955665">
          <w:marLeft w:val="480"/>
          <w:marRight w:val="0"/>
          <w:marTop w:val="0"/>
          <w:marBottom w:val="0"/>
          <w:divBdr>
            <w:top w:val="none" w:sz="0" w:space="0" w:color="auto"/>
            <w:left w:val="none" w:sz="0" w:space="0" w:color="auto"/>
            <w:bottom w:val="none" w:sz="0" w:space="0" w:color="auto"/>
            <w:right w:val="none" w:sz="0" w:space="0" w:color="auto"/>
          </w:divBdr>
        </w:div>
        <w:div w:id="1736736376">
          <w:marLeft w:val="480"/>
          <w:marRight w:val="0"/>
          <w:marTop w:val="0"/>
          <w:marBottom w:val="0"/>
          <w:divBdr>
            <w:top w:val="none" w:sz="0" w:space="0" w:color="auto"/>
            <w:left w:val="none" w:sz="0" w:space="0" w:color="auto"/>
            <w:bottom w:val="none" w:sz="0" w:space="0" w:color="auto"/>
            <w:right w:val="none" w:sz="0" w:space="0" w:color="auto"/>
          </w:divBdr>
        </w:div>
        <w:div w:id="1910966447">
          <w:marLeft w:val="480"/>
          <w:marRight w:val="0"/>
          <w:marTop w:val="0"/>
          <w:marBottom w:val="0"/>
          <w:divBdr>
            <w:top w:val="none" w:sz="0" w:space="0" w:color="auto"/>
            <w:left w:val="none" w:sz="0" w:space="0" w:color="auto"/>
            <w:bottom w:val="none" w:sz="0" w:space="0" w:color="auto"/>
            <w:right w:val="none" w:sz="0" w:space="0" w:color="auto"/>
          </w:divBdr>
        </w:div>
        <w:div w:id="912549772">
          <w:marLeft w:val="480"/>
          <w:marRight w:val="0"/>
          <w:marTop w:val="0"/>
          <w:marBottom w:val="0"/>
          <w:divBdr>
            <w:top w:val="none" w:sz="0" w:space="0" w:color="auto"/>
            <w:left w:val="none" w:sz="0" w:space="0" w:color="auto"/>
            <w:bottom w:val="none" w:sz="0" w:space="0" w:color="auto"/>
            <w:right w:val="none" w:sz="0" w:space="0" w:color="auto"/>
          </w:divBdr>
        </w:div>
        <w:div w:id="1439908239">
          <w:marLeft w:val="480"/>
          <w:marRight w:val="0"/>
          <w:marTop w:val="0"/>
          <w:marBottom w:val="0"/>
          <w:divBdr>
            <w:top w:val="none" w:sz="0" w:space="0" w:color="auto"/>
            <w:left w:val="none" w:sz="0" w:space="0" w:color="auto"/>
            <w:bottom w:val="none" w:sz="0" w:space="0" w:color="auto"/>
            <w:right w:val="none" w:sz="0" w:space="0" w:color="auto"/>
          </w:divBdr>
        </w:div>
      </w:divsChild>
    </w:div>
    <w:div w:id="1406538275">
      <w:bodyDiv w:val="1"/>
      <w:marLeft w:val="0"/>
      <w:marRight w:val="0"/>
      <w:marTop w:val="0"/>
      <w:marBottom w:val="0"/>
      <w:divBdr>
        <w:top w:val="none" w:sz="0" w:space="0" w:color="auto"/>
        <w:left w:val="none" w:sz="0" w:space="0" w:color="auto"/>
        <w:bottom w:val="none" w:sz="0" w:space="0" w:color="auto"/>
        <w:right w:val="none" w:sz="0" w:space="0" w:color="auto"/>
      </w:divBdr>
      <w:divsChild>
        <w:div w:id="840510614">
          <w:marLeft w:val="480"/>
          <w:marRight w:val="0"/>
          <w:marTop w:val="0"/>
          <w:marBottom w:val="0"/>
          <w:divBdr>
            <w:top w:val="none" w:sz="0" w:space="0" w:color="auto"/>
            <w:left w:val="none" w:sz="0" w:space="0" w:color="auto"/>
            <w:bottom w:val="none" w:sz="0" w:space="0" w:color="auto"/>
            <w:right w:val="none" w:sz="0" w:space="0" w:color="auto"/>
          </w:divBdr>
        </w:div>
        <w:div w:id="2124879980">
          <w:marLeft w:val="480"/>
          <w:marRight w:val="0"/>
          <w:marTop w:val="0"/>
          <w:marBottom w:val="0"/>
          <w:divBdr>
            <w:top w:val="none" w:sz="0" w:space="0" w:color="auto"/>
            <w:left w:val="none" w:sz="0" w:space="0" w:color="auto"/>
            <w:bottom w:val="none" w:sz="0" w:space="0" w:color="auto"/>
            <w:right w:val="none" w:sz="0" w:space="0" w:color="auto"/>
          </w:divBdr>
        </w:div>
        <w:div w:id="501046399">
          <w:marLeft w:val="480"/>
          <w:marRight w:val="0"/>
          <w:marTop w:val="0"/>
          <w:marBottom w:val="0"/>
          <w:divBdr>
            <w:top w:val="none" w:sz="0" w:space="0" w:color="auto"/>
            <w:left w:val="none" w:sz="0" w:space="0" w:color="auto"/>
            <w:bottom w:val="none" w:sz="0" w:space="0" w:color="auto"/>
            <w:right w:val="none" w:sz="0" w:space="0" w:color="auto"/>
          </w:divBdr>
        </w:div>
        <w:div w:id="1007290328">
          <w:marLeft w:val="480"/>
          <w:marRight w:val="0"/>
          <w:marTop w:val="0"/>
          <w:marBottom w:val="0"/>
          <w:divBdr>
            <w:top w:val="none" w:sz="0" w:space="0" w:color="auto"/>
            <w:left w:val="none" w:sz="0" w:space="0" w:color="auto"/>
            <w:bottom w:val="none" w:sz="0" w:space="0" w:color="auto"/>
            <w:right w:val="none" w:sz="0" w:space="0" w:color="auto"/>
          </w:divBdr>
        </w:div>
        <w:div w:id="1012873483">
          <w:marLeft w:val="480"/>
          <w:marRight w:val="0"/>
          <w:marTop w:val="0"/>
          <w:marBottom w:val="0"/>
          <w:divBdr>
            <w:top w:val="none" w:sz="0" w:space="0" w:color="auto"/>
            <w:left w:val="none" w:sz="0" w:space="0" w:color="auto"/>
            <w:bottom w:val="none" w:sz="0" w:space="0" w:color="auto"/>
            <w:right w:val="none" w:sz="0" w:space="0" w:color="auto"/>
          </w:divBdr>
        </w:div>
        <w:div w:id="140075557">
          <w:marLeft w:val="480"/>
          <w:marRight w:val="0"/>
          <w:marTop w:val="0"/>
          <w:marBottom w:val="0"/>
          <w:divBdr>
            <w:top w:val="none" w:sz="0" w:space="0" w:color="auto"/>
            <w:left w:val="none" w:sz="0" w:space="0" w:color="auto"/>
            <w:bottom w:val="none" w:sz="0" w:space="0" w:color="auto"/>
            <w:right w:val="none" w:sz="0" w:space="0" w:color="auto"/>
          </w:divBdr>
        </w:div>
        <w:div w:id="882982144">
          <w:marLeft w:val="480"/>
          <w:marRight w:val="0"/>
          <w:marTop w:val="0"/>
          <w:marBottom w:val="0"/>
          <w:divBdr>
            <w:top w:val="none" w:sz="0" w:space="0" w:color="auto"/>
            <w:left w:val="none" w:sz="0" w:space="0" w:color="auto"/>
            <w:bottom w:val="none" w:sz="0" w:space="0" w:color="auto"/>
            <w:right w:val="none" w:sz="0" w:space="0" w:color="auto"/>
          </w:divBdr>
        </w:div>
        <w:div w:id="1245608480">
          <w:marLeft w:val="480"/>
          <w:marRight w:val="0"/>
          <w:marTop w:val="0"/>
          <w:marBottom w:val="0"/>
          <w:divBdr>
            <w:top w:val="none" w:sz="0" w:space="0" w:color="auto"/>
            <w:left w:val="none" w:sz="0" w:space="0" w:color="auto"/>
            <w:bottom w:val="none" w:sz="0" w:space="0" w:color="auto"/>
            <w:right w:val="none" w:sz="0" w:space="0" w:color="auto"/>
          </w:divBdr>
        </w:div>
        <w:div w:id="76247175">
          <w:marLeft w:val="480"/>
          <w:marRight w:val="0"/>
          <w:marTop w:val="0"/>
          <w:marBottom w:val="0"/>
          <w:divBdr>
            <w:top w:val="none" w:sz="0" w:space="0" w:color="auto"/>
            <w:left w:val="none" w:sz="0" w:space="0" w:color="auto"/>
            <w:bottom w:val="none" w:sz="0" w:space="0" w:color="auto"/>
            <w:right w:val="none" w:sz="0" w:space="0" w:color="auto"/>
          </w:divBdr>
        </w:div>
        <w:div w:id="708261672">
          <w:marLeft w:val="480"/>
          <w:marRight w:val="0"/>
          <w:marTop w:val="0"/>
          <w:marBottom w:val="0"/>
          <w:divBdr>
            <w:top w:val="none" w:sz="0" w:space="0" w:color="auto"/>
            <w:left w:val="none" w:sz="0" w:space="0" w:color="auto"/>
            <w:bottom w:val="none" w:sz="0" w:space="0" w:color="auto"/>
            <w:right w:val="none" w:sz="0" w:space="0" w:color="auto"/>
          </w:divBdr>
        </w:div>
        <w:div w:id="1446462873">
          <w:marLeft w:val="480"/>
          <w:marRight w:val="0"/>
          <w:marTop w:val="0"/>
          <w:marBottom w:val="0"/>
          <w:divBdr>
            <w:top w:val="none" w:sz="0" w:space="0" w:color="auto"/>
            <w:left w:val="none" w:sz="0" w:space="0" w:color="auto"/>
            <w:bottom w:val="none" w:sz="0" w:space="0" w:color="auto"/>
            <w:right w:val="none" w:sz="0" w:space="0" w:color="auto"/>
          </w:divBdr>
        </w:div>
        <w:div w:id="1234588378">
          <w:marLeft w:val="480"/>
          <w:marRight w:val="0"/>
          <w:marTop w:val="0"/>
          <w:marBottom w:val="0"/>
          <w:divBdr>
            <w:top w:val="none" w:sz="0" w:space="0" w:color="auto"/>
            <w:left w:val="none" w:sz="0" w:space="0" w:color="auto"/>
            <w:bottom w:val="none" w:sz="0" w:space="0" w:color="auto"/>
            <w:right w:val="none" w:sz="0" w:space="0" w:color="auto"/>
          </w:divBdr>
        </w:div>
        <w:div w:id="1553225642">
          <w:marLeft w:val="480"/>
          <w:marRight w:val="0"/>
          <w:marTop w:val="0"/>
          <w:marBottom w:val="0"/>
          <w:divBdr>
            <w:top w:val="none" w:sz="0" w:space="0" w:color="auto"/>
            <w:left w:val="none" w:sz="0" w:space="0" w:color="auto"/>
            <w:bottom w:val="none" w:sz="0" w:space="0" w:color="auto"/>
            <w:right w:val="none" w:sz="0" w:space="0" w:color="auto"/>
          </w:divBdr>
        </w:div>
        <w:div w:id="88740153">
          <w:marLeft w:val="480"/>
          <w:marRight w:val="0"/>
          <w:marTop w:val="0"/>
          <w:marBottom w:val="0"/>
          <w:divBdr>
            <w:top w:val="none" w:sz="0" w:space="0" w:color="auto"/>
            <w:left w:val="none" w:sz="0" w:space="0" w:color="auto"/>
            <w:bottom w:val="none" w:sz="0" w:space="0" w:color="auto"/>
            <w:right w:val="none" w:sz="0" w:space="0" w:color="auto"/>
          </w:divBdr>
        </w:div>
        <w:div w:id="1315644134">
          <w:marLeft w:val="480"/>
          <w:marRight w:val="0"/>
          <w:marTop w:val="0"/>
          <w:marBottom w:val="0"/>
          <w:divBdr>
            <w:top w:val="none" w:sz="0" w:space="0" w:color="auto"/>
            <w:left w:val="none" w:sz="0" w:space="0" w:color="auto"/>
            <w:bottom w:val="none" w:sz="0" w:space="0" w:color="auto"/>
            <w:right w:val="none" w:sz="0" w:space="0" w:color="auto"/>
          </w:divBdr>
        </w:div>
        <w:div w:id="881482771">
          <w:marLeft w:val="480"/>
          <w:marRight w:val="0"/>
          <w:marTop w:val="0"/>
          <w:marBottom w:val="0"/>
          <w:divBdr>
            <w:top w:val="none" w:sz="0" w:space="0" w:color="auto"/>
            <w:left w:val="none" w:sz="0" w:space="0" w:color="auto"/>
            <w:bottom w:val="none" w:sz="0" w:space="0" w:color="auto"/>
            <w:right w:val="none" w:sz="0" w:space="0" w:color="auto"/>
          </w:divBdr>
        </w:div>
        <w:div w:id="1406418964">
          <w:marLeft w:val="480"/>
          <w:marRight w:val="0"/>
          <w:marTop w:val="0"/>
          <w:marBottom w:val="0"/>
          <w:divBdr>
            <w:top w:val="none" w:sz="0" w:space="0" w:color="auto"/>
            <w:left w:val="none" w:sz="0" w:space="0" w:color="auto"/>
            <w:bottom w:val="none" w:sz="0" w:space="0" w:color="auto"/>
            <w:right w:val="none" w:sz="0" w:space="0" w:color="auto"/>
          </w:divBdr>
        </w:div>
        <w:div w:id="1793092244">
          <w:marLeft w:val="480"/>
          <w:marRight w:val="0"/>
          <w:marTop w:val="0"/>
          <w:marBottom w:val="0"/>
          <w:divBdr>
            <w:top w:val="none" w:sz="0" w:space="0" w:color="auto"/>
            <w:left w:val="none" w:sz="0" w:space="0" w:color="auto"/>
            <w:bottom w:val="none" w:sz="0" w:space="0" w:color="auto"/>
            <w:right w:val="none" w:sz="0" w:space="0" w:color="auto"/>
          </w:divBdr>
        </w:div>
        <w:div w:id="657657160">
          <w:marLeft w:val="480"/>
          <w:marRight w:val="0"/>
          <w:marTop w:val="0"/>
          <w:marBottom w:val="0"/>
          <w:divBdr>
            <w:top w:val="none" w:sz="0" w:space="0" w:color="auto"/>
            <w:left w:val="none" w:sz="0" w:space="0" w:color="auto"/>
            <w:bottom w:val="none" w:sz="0" w:space="0" w:color="auto"/>
            <w:right w:val="none" w:sz="0" w:space="0" w:color="auto"/>
          </w:divBdr>
        </w:div>
        <w:div w:id="911507104">
          <w:marLeft w:val="480"/>
          <w:marRight w:val="0"/>
          <w:marTop w:val="0"/>
          <w:marBottom w:val="0"/>
          <w:divBdr>
            <w:top w:val="none" w:sz="0" w:space="0" w:color="auto"/>
            <w:left w:val="none" w:sz="0" w:space="0" w:color="auto"/>
            <w:bottom w:val="none" w:sz="0" w:space="0" w:color="auto"/>
            <w:right w:val="none" w:sz="0" w:space="0" w:color="auto"/>
          </w:divBdr>
        </w:div>
        <w:div w:id="322437170">
          <w:marLeft w:val="480"/>
          <w:marRight w:val="0"/>
          <w:marTop w:val="0"/>
          <w:marBottom w:val="0"/>
          <w:divBdr>
            <w:top w:val="none" w:sz="0" w:space="0" w:color="auto"/>
            <w:left w:val="none" w:sz="0" w:space="0" w:color="auto"/>
            <w:bottom w:val="none" w:sz="0" w:space="0" w:color="auto"/>
            <w:right w:val="none" w:sz="0" w:space="0" w:color="auto"/>
          </w:divBdr>
        </w:div>
        <w:div w:id="1000698207">
          <w:marLeft w:val="480"/>
          <w:marRight w:val="0"/>
          <w:marTop w:val="0"/>
          <w:marBottom w:val="0"/>
          <w:divBdr>
            <w:top w:val="none" w:sz="0" w:space="0" w:color="auto"/>
            <w:left w:val="none" w:sz="0" w:space="0" w:color="auto"/>
            <w:bottom w:val="none" w:sz="0" w:space="0" w:color="auto"/>
            <w:right w:val="none" w:sz="0" w:space="0" w:color="auto"/>
          </w:divBdr>
        </w:div>
        <w:div w:id="1482190417">
          <w:marLeft w:val="480"/>
          <w:marRight w:val="0"/>
          <w:marTop w:val="0"/>
          <w:marBottom w:val="0"/>
          <w:divBdr>
            <w:top w:val="none" w:sz="0" w:space="0" w:color="auto"/>
            <w:left w:val="none" w:sz="0" w:space="0" w:color="auto"/>
            <w:bottom w:val="none" w:sz="0" w:space="0" w:color="auto"/>
            <w:right w:val="none" w:sz="0" w:space="0" w:color="auto"/>
          </w:divBdr>
        </w:div>
        <w:div w:id="485972611">
          <w:marLeft w:val="480"/>
          <w:marRight w:val="0"/>
          <w:marTop w:val="0"/>
          <w:marBottom w:val="0"/>
          <w:divBdr>
            <w:top w:val="none" w:sz="0" w:space="0" w:color="auto"/>
            <w:left w:val="none" w:sz="0" w:space="0" w:color="auto"/>
            <w:bottom w:val="none" w:sz="0" w:space="0" w:color="auto"/>
            <w:right w:val="none" w:sz="0" w:space="0" w:color="auto"/>
          </w:divBdr>
        </w:div>
        <w:div w:id="1461538317">
          <w:marLeft w:val="480"/>
          <w:marRight w:val="0"/>
          <w:marTop w:val="0"/>
          <w:marBottom w:val="0"/>
          <w:divBdr>
            <w:top w:val="none" w:sz="0" w:space="0" w:color="auto"/>
            <w:left w:val="none" w:sz="0" w:space="0" w:color="auto"/>
            <w:bottom w:val="none" w:sz="0" w:space="0" w:color="auto"/>
            <w:right w:val="none" w:sz="0" w:space="0" w:color="auto"/>
          </w:divBdr>
        </w:div>
        <w:div w:id="179009463">
          <w:marLeft w:val="480"/>
          <w:marRight w:val="0"/>
          <w:marTop w:val="0"/>
          <w:marBottom w:val="0"/>
          <w:divBdr>
            <w:top w:val="none" w:sz="0" w:space="0" w:color="auto"/>
            <w:left w:val="none" w:sz="0" w:space="0" w:color="auto"/>
            <w:bottom w:val="none" w:sz="0" w:space="0" w:color="auto"/>
            <w:right w:val="none" w:sz="0" w:space="0" w:color="auto"/>
          </w:divBdr>
        </w:div>
        <w:div w:id="1026950915">
          <w:marLeft w:val="480"/>
          <w:marRight w:val="0"/>
          <w:marTop w:val="0"/>
          <w:marBottom w:val="0"/>
          <w:divBdr>
            <w:top w:val="none" w:sz="0" w:space="0" w:color="auto"/>
            <w:left w:val="none" w:sz="0" w:space="0" w:color="auto"/>
            <w:bottom w:val="none" w:sz="0" w:space="0" w:color="auto"/>
            <w:right w:val="none" w:sz="0" w:space="0" w:color="auto"/>
          </w:divBdr>
        </w:div>
        <w:div w:id="490800368">
          <w:marLeft w:val="480"/>
          <w:marRight w:val="0"/>
          <w:marTop w:val="0"/>
          <w:marBottom w:val="0"/>
          <w:divBdr>
            <w:top w:val="none" w:sz="0" w:space="0" w:color="auto"/>
            <w:left w:val="none" w:sz="0" w:space="0" w:color="auto"/>
            <w:bottom w:val="none" w:sz="0" w:space="0" w:color="auto"/>
            <w:right w:val="none" w:sz="0" w:space="0" w:color="auto"/>
          </w:divBdr>
        </w:div>
        <w:div w:id="726806680">
          <w:marLeft w:val="480"/>
          <w:marRight w:val="0"/>
          <w:marTop w:val="0"/>
          <w:marBottom w:val="0"/>
          <w:divBdr>
            <w:top w:val="none" w:sz="0" w:space="0" w:color="auto"/>
            <w:left w:val="none" w:sz="0" w:space="0" w:color="auto"/>
            <w:bottom w:val="none" w:sz="0" w:space="0" w:color="auto"/>
            <w:right w:val="none" w:sz="0" w:space="0" w:color="auto"/>
          </w:divBdr>
        </w:div>
        <w:div w:id="1865514997">
          <w:marLeft w:val="480"/>
          <w:marRight w:val="0"/>
          <w:marTop w:val="0"/>
          <w:marBottom w:val="0"/>
          <w:divBdr>
            <w:top w:val="none" w:sz="0" w:space="0" w:color="auto"/>
            <w:left w:val="none" w:sz="0" w:space="0" w:color="auto"/>
            <w:bottom w:val="none" w:sz="0" w:space="0" w:color="auto"/>
            <w:right w:val="none" w:sz="0" w:space="0" w:color="auto"/>
          </w:divBdr>
        </w:div>
        <w:div w:id="913781944">
          <w:marLeft w:val="480"/>
          <w:marRight w:val="0"/>
          <w:marTop w:val="0"/>
          <w:marBottom w:val="0"/>
          <w:divBdr>
            <w:top w:val="none" w:sz="0" w:space="0" w:color="auto"/>
            <w:left w:val="none" w:sz="0" w:space="0" w:color="auto"/>
            <w:bottom w:val="none" w:sz="0" w:space="0" w:color="auto"/>
            <w:right w:val="none" w:sz="0" w:space="0" w:color="auto"/>
          </w:divBdr>
        </w:div>
        <w:div w:id="297564998">
          <w:marLeft w:val="480"/>
          <w:marRight w:val="0"/>
          <w:marTop w:val="0"/>
          <w:marBottom w:val="0"/>
          <w:divBdr>
            <w:top w:val="none" w:sz="0" w:space="0" w:color="auto"/>
            <w:left w:val="none" w:sz="0" w:space="0" w:color="auto"/>
            <w:bottom w:val="none" w:sz="0" w:space="0" w:color="auto"/>
            <w:right w:val="none" w:sz="0" w:space="0" w:color="auto"/>
          </w:divBdr>
        </w:div>
        <w:div w:id="943271562">
          <w:marLeft w:val="480"/>
          <w:marRight w:val="0"/>
          <w:marTop w:val="0"/>
          <w:marBottom w:val="0"/>
          <w:divBdr>
            <w:top w:val="none" w:sz="0" w:space="0" w:color="auto"/>
            <w:left w:val="none" w:sz="0" w:space="0" w:color="auto"/>
            <w:bottom w:val="none" w:sz="0" w:space="0" w:color="auto"/>
            <w:right w:val="none" w:sz="0" w:space="0" w:color="auto"/>
          </w:divBdr>
        </w:div>
        <w:div w:id="2012097076">
          <w:marLeft w:val="480"/>
          <w:marRight w:val="0"/>
          <w:marTop w:val="0"/>
          <w:marBottom w:val="0"/>
          <w:divBdr>
            <w:top w:val="none" w:sz="0" w:space="0" w:color="auto"/>
            <w:left w:val="none" w:sz="0" w:space="0" w:color="auto"/>
            <w:bottom w:val="none" w:sz="0" w:space="0" w:color="auto"/>
            <w:right w:val="none" w:sz="0" w:space="0" w:color="auto"/>
          </w:divBdr>
        </w:div>
        <w:div w:id="1796945020">
          <w:marLeft w:val="480"/>
          <w:marRight w:val="0"/>
          <w:marTop w:val="0"/>
          <w:marBottom w:val="0"/>
          <w:divBdr>
            <w:top w:val="none" w:sz="0" w:space="0" w:color="auto"/>
            <w:left w:val="none" w:sz="0" w:space="0" w:color="auto"/>
            <w:bottom w:val="none" w:sz="0" w:space="0" w:color="auto"/>
            <w:right w:val="none" w:sz="0" w:space="0" w:color="auto"/>
          </w:divBdr>
        </w:div>
        <w:div w:id="1557207702">
          <w:marLeft w:val="480"/>
          <w:marRight w:val="0"/>
          <w:marTop w:val="0"/>
          <w:marBottom w:val="0"/>
          <w:divBdr>
            <w:top w:val="none" w:sz="0" w:space="0" w:color="auto"/>
            <w:left w:val="none" w:sz="0" w:space="0" w:color="auto"/>
            <w:bottom w:val="none" w:sz="0" w:space="0" w:color="auto"/>
            <w:right w:val="none" w:sz="0" w:space="0" w:color="auto"/>
          </w:divBdr>
        </w:div>
        <w:div w:id="694890355">
          <w:marLeft w:val="480"/>
          <w:marRight w:val="0"/>
          <w:marTop w:val="0"/>
          <w:marBottom w:val="0"/>
          <w:divBdr>
            <w:top w:val="none" w:sz="0" w:space="0" w:color="auto"/>
            <w:left w:val="none" w:sz="0" w:space="0" w:color="auto"/>
            <w:bottom w:val="none" w:sz="0" w:space="0" w:color="auto"/>
            <w:right w:val="none" w:sz="0" w:space="0" w:color="auto"/>
          </w:divBdr>
        </w:div>
        <w:div w:id="506288060">
          <w:marLeft w:val="480"/>
          <w:marRight w:val="0"/>
          <w:marTop w:val="0"/>
          <w:marBottom w:val="0"/>
          <w:divBdr>
            <w:top w:val="none" w:sz="0" w:space="0" w:color="auto"/>
            <w:left w:val="none" w:sz="0" w:space="0" w:color="auto"/>
            <w:bottom w:val="none" w:sz="0" w:space="0" w:color="auto"/>
            <w:right w:val="none" w:sz="0" w:space="0" w:color="auto"/>
          </w:divBdr>
        </w:div>
        <w:div w:id="1359969522">
          <w:marLeft w:val="480"/>
          <w:marRight w:val="0"/>
          <w:marTop w:val="0"/>
          <w:marBottom w:val="0"/>
          <w:divBdr>
            <w:top w:val="none" w:sz="0" w:space="0" w:color="auto"/>
            <w:left w:val="none" w:sz="0" w:space="0" w:color="auto"/>
            <w:bottom w:val="none" w:sz="0" w:space="0" w:color="auto"/>
            <w:right w:val="none" w:sz="0" w:space="0" w:color="auto"/>
          </w:divBdr>
        </w:div>
        <w:div w:id="9839520">
          <w:marLeft w:val="480"/>
          <w:marRight w:val="0"/>
          <w:marTop w:val="0"/>
          <w:marBottom w:val="0"/>
          <w:divBdr>
            <w:top w:val="none" w:sz="0" w:space="0" w:color="auto"/>
            <w:left w:val="none" w:sz="0" w:space="0" w:color="auto"/>
            <w:bottom w:val="none" w:sz="0" w:space="0" w:color="auto"/>
            <w:right w:val="none" w:sz="0" w:space="0" w:color="auto"/>
          </w:divBdr>
        </w:div>
        <w:div w:id="1294093331">
          <w:marLeft w:val="480"/>
          <w:marRight w:val="0"/>
          <w:marTop w:val="0"/>
          <w:marBottom w:val="0"/>
          <w:divBdr>
            <w:top w:val="none" w:sz="0" w:space="0" w:color="auto"/>
            <w:left w:val="none" w:sz="0" w:space="0" w:color="auto"/>
            <w:bottom w:val="none" w:sz="0" w:space="0" w:color="auto"/>
            <w:right w:val="none" w:sz="0" w:space="0" w:color="auto"/>
          </w:divBdr>
        </w:div>
        <w:div w:id="2055305482">
          <w:marLeft w:val="480"/>
          <w:marRight w:val="0"/>
          <w:marTop w:val="0"/>
          <w:marBottom w:val="0"/>
          <w:divBdr>
            <w:top w:val="none" w:sz="0" w:space="0" w:color="auto"/>
            <w:left w:val="none" w:sz="0" w:space="0" w:color="auto"/>
            <w:bottom w:val="none" w:sz="0" w:space="0" w:color="auto"/>
            <w:right w:val="none" w:sz="0" w:space="0" w:color="auto"/>
          </w:divBdr>
        </w:div>
        <w:div w:id="239759369">
          <w:marLeft w:val="480"/>
          <w:marRight w:val="0"/>
          <w:marTop w:val="0"/>
          <w:marBottom w:val="0"/>
          <w:divBdr>
            <w:top w:val="none" w:sz="0" w:space="0" w:color="auto"/>
            <w:left w:val="none" w:sz="0" w:space="0" w:color="auto"/>
            <w:bottom w:val="none" w:sz="0" w:space="0" w:color="auto"/>
            <w:right w:val="none" w:sz="0" w:space="0" w:color="auto"/>
          </w:divBdr>
        </w:div>
        <w:div w:id="1485586735">
          <w:marLeft w:val="480"/>
          <w:marRight w:val="0"/>
          <w:marTop w:val="0"/>
          <w:marBottom w:val="0"/>
          <w:divBdr>
            <w:top w:val="none" w:sz="0" w:space="0" w:color="auto"/>
            <w:left w:val="none" w:sz="0" w:space="0" w:color="auto"/>
            <w:bottom w:val="none" w:sz="0" w:space="0" w:color="auto"/>
            <w:right w:val="none" w:sz="0" w:space="0" w:color="auto"/>
          </w:divBdr>
        </w:div>
        <w:div w:id="1677998552">
          <w:marLeft w:val="480"/>
          <w:marRight w:val="0"/>
          <w:marTop w:val="0"/>
          <w:marBottom w:val="0"/>
          <w:divBdr>
            <w:top w:val="none" w:sz="0" w:space="0" w:color="auto"/>
            <w:left w:val="none" w:sz="0" w:space="0" w:color="auto"/>
            <w:bottom w:val="none" w:sz="0" w:space="0" w:color="auto"/>
            <w:right w:val="none" w:sz="0" w:space="0" w:color="auto"/>
          </w:divBdr>
        </w:div>
        <w:div w:id="1336180675">
          <w:marLeft w:val="480"/>
          <w:marRight w:val="0"/>
          <w:marTop w:val="0"/>
          <w:marBottom w:val="0"/>
          <w:divBdr>
            <w:top w:val="none" w:sz="0" w:space="0" w:color="auto"/>
            <w:left w:val="none" w:sz="0" w:space="0" w:color="auto"/>
            <w:bottom w:val="none" w:sz="0" w:space="0" w:color="auto"/>
            <w:right w:val="none" w:sz="0" w:space="0" w:color="auto"/>
          </w:divBdr>
        </w:div>
        <w:div w:id="1016269111">
          <w:marLeft w:val="480"/>
          <w:marRight w:val="0"/>
          <w:marTop w:val="0"/>
          <w:marBottom w:val="0"/>
          <w:divBdr>
            <w:top w:val="none" w:sz="0" w:space="0" w:color="auto"/>
            <w:left w:val="none" w:sz="0" w:space="0" w:color="auto"/>
            <w:bottom w:val="none" w:sz="0" w:space="0" w:color="auto"/>
            <w:right w:val="none" w:sz="0" w:space="0" w:color="auto"/>
          </w:divBdr>
        </w:div>
        <w:div w:id="2117825212">
          <w:marLeft w:val="480"/>
          <w:marRight w:val="0"/>
          <w:marTop w:val="0"/>
          <w:marBottom w:val="0"/>
          <w:divBdr>
            <w:top w:val="none" w:sz="0" w:space="0" w:color="auto"/>
            <w:left w:val="none" w:sz="0" w:space="0" w:color="auto"/>
            <w:bottom w:val="none" w:sz="0" w:space="0" w:color="auto"/>
            <w:right w:val="none" w:sz="0" w:space="0" w:color="auto"/>
          </w:divBdr>
        </w:div>
        <w:div w:id="1463308060">
          <w:marLeft w:val="480"/>
          <w:marRight w:val="0"/>
          <w:marTop w:val="0"/>
          <w:marBottom w:val="0"/>
          <w:divBdr>
            <w:top w:val="none" w:sz="0" w:space="0" w:color="auto"/>
            <w:left w:val="none" w:sz="0" w:space="0" w:color="auto"/>
            <w:bottom w:val="none" w:sz="0" w:space="0" w:color="auto"/>
            <w:right w:val="none" w:sz="0" w:space="0" w:color="auto"/>
          </w:divBdr>
        </w:div>
        <w:div w:id="1526358923">
          <w:marLeft w:val="480"/>
          <w:marRight w:val="0"/>
          <w:marTop w:val="0"/>
          <w:marBottom w:val="0"/>
          <w:divBdr>
            <w:top w:val="none" w:sz="0" w:space="0" w:color="auto"/>
            <w:left w:val="none" w:sz="0" w:space="0" w:color="auto"/>
            <w:bottom w:val="none" w:sz="0" w:space="0" w:color="auto"/>
            <w:right w:val="none" w:sz="0" w:space="0" w:color="auto"/>
          </w:divBdr>
        </w:div>
        <w:div w:id="1977635877">
          <w:marLeft w:val="480"/>
          <w:marRight w:val="0"/>
          <w:marTop w:val="0"/>
          <w:marBottom w:val="0"/>
          <w:divBdr>
            <w:top w:val="none" w:sz="0" w:space="0" w:color="auto"/>
            <w:left w:val="none" w:sz="0" w:space="0" w:color="auto"/>
            <w:bottom w:val="none" w:sz="0" w:space="0" w:color="auto"/>
            <w:right w:val="none" w:sz="0" w:space="0" w:color="auto"/>
          </w:divBdr>
        </w:div>
        <w:div w:id="428475809">
          <w:marLeft w:val="480"/>
          <w:marRight w:val="0"/>
          <w:marTop w:val="0"/>
          <w:marBottom w:val="0"/>
          <w:divBdr>
            <w:top w:val="none" w:sz="0" w:space="0" w:color="auto"/>
            <w:left w:val="none" w:sz="0" w:space="0" w:color="auto"/>
            <w:bottom w:val="none" w:sz="0" w:space="0" w:color="auto"/>
            <w:right w:val="none" w:sz="0" w:space="0" w:color="auto"/>
          </w:divBdr>
        </w:div>
        <w:div w:id="1179737426">
          <w:marLeft w:val="480"/>
          <w:marRight w:val="0"/>
          <w:marTop w:val="0"/>
          <w:marBottom w:val="0"/>
          <w:divBdr>
            <w:top w:val="none" w:sz="0" w:space="0" w:color="auto"/>
            <w:left w:val="none" w:sz="0" w:space="0" w:color="auto"/>
            <w:bottom w:val="none" w:sz="0" w:space="0" w:color="auto"/>
            <w:right w:val="none" w:sz="0" w:space="0" w:color="auto"/>
          </w:divBdr>
        </w:div>
        <w:div w:id="2139448941">
          <w:marLeft w:val="480"/>
          <w:marRight w:val="0"/>
          <w:marTop w:val="0"/>
          <w:marBottom w:val="0"/>
          <w:divBdr>
            <w:top w:val="none" w:sz="0" w:space="0" w:color="auto"/>
            <w:left w:val="none" w:sz="0" w:space="0" w:color="auto"/>
            <w:bottom w:val="none" w:sz="0" w:space="0" w:color="auto"/>
            <w:right w:val="none" w:sz="0" w:space="0" w:color="auto"/>
          </w:divBdr>
        </w:div>
        <w:div w:id="659426834">
          <w:marLeft w:val="480"/>
          <w:marRight w:val="0"/>
          <w:marTop w:val="0"/>
          <w:marBottom w:val="0"/>
          <w:divBdr>
            <w:top w:val="none" w:sz="0" w:space="0" w:color="auto"/>
            <w:left w:val="none" w:sz="0" w:space="0" w:color="auto"/>
            <w:bottom w:val="none" w:sz="0" w:space="0" w:color="auto"/>
            <w:right w:val="none" w:sz="0" w:space="0" w:color="auto"/>
          </w:divBdr>
        </w:div>
        <w:div w:id="1780101724">
          <w:marLeft w:val="480"/>
          <w:marRight w:val="0"/>
          <w:marTop w:val="0"/>
          <w:marBottom w:val="0"/>
          <w:divBdr>
            <w:top w:val="none" w:sz="0" w:space="0" w:color="auto"/>
            <w:left w:val="none" w:sz="0" w:space="0" w:color="auto"/>
            <w:bottom w:val="none" w:sz="0" w:space="0" w:color="auto"/>
            <w:right w:val="none" w:sz="0" w:space="0" w:color="auto"/>
          </w:divBdr>
        </w:div>
        <w:div w:id="719985902">
          <w:marLeft w:val="480"/>
          <w:marRight w:val="0"/>
          <w:marTop w:val="0"/>
          <w:marBottom w:val="0"/>
          <w:divBdr>
            <w:top w:val="none" w:sz="0" w:space="0" w:color="auto"/>
            <w:left w:val="none" w:sz="0" w:space="0" w:color="auto"/>
            <w:bottom w:val="none" w:sz="0" w:space="0" w:color="auto"/>
            <w:right w:val="none" w:sz="0" w:space="0" w:color="auto"/>
          </w:divBdr>
        </w:div>
        <w:div w:id="1401364544">
          <w:marLeft w:val="480"/>
          <w:marRight w:val="0"/>
          <w:marTop w:val="0"/>
          <w:marBottom w:val="0"/>
          <w:divBdr>
            <w:top w:val="none" w:sz="0" w:space="0" w:color="auto"/>
            <w:left w:val="none" w:sz="0" w:space="0" w:color="auto"/>
            <w:bottom w:val="none" w:sz="0" w:space="0" w:color="auto"/>
            <w:right w:val="none" w:sz="0" w:space="0" w:color="auto"/>
          </w:divBdr>
        </w:div>
        <w:div w:id="582303889">
          <w:marLeft w:val="480"/>
          <w:marRight w:val="0"/>
          <w:marTop w:val="0"/>
          <w:marBottom w:val="0"/>
          <w:divBdr>
            <w:top w:val="none" w:sz="0" w:space="0" w:color="auto"/>
            <w:left w:val="none" w:sz="0" w:space="0" w:color="auto"/>
            <w:bottom w:val="none" w:sz="0" w:space="0" w:color="auto"/>
            <w:right w:val="none" w:sz="0" w:space="0" w:color="auto"/>
          </w:divBdr>
        </w:div>
        <w:div w:id="74783145">
          <w:marLeft w:val="480"/>
          <w:marRight w:val="0"/>
          <w:marTop w:val="0"/>
          <w:marBottom w:val="0"/>
          <w:divBdr>
            <w:top w:val="none" w:sz="0" w:space="0" w:color="auto"/>
            <w:left w:val="none" w:sz="0" w:space="0" w:color="auto"/>
            <w:bottom w:val="none" w:sz="0" w:space="0" w:color="auto"/>
            <w:right w:val="none" w:sz="0" w:space="0" w:color="auto"/>
          </w:divBdr>
        </w:div>
        <w:div w:id="1675065265">
          <w:marLeft w:val="480"/>
          <w:marRight w:val="0"/>
          <w:marTop w:val="0"/>
          <w:marBottom w:val="0"/>
          <w:divBdr>
            <w:top w:val="none" w:sz="0" w:space="0" w:color="auto"/>
            <w:left w:val="none" w:sz="0" w:space="0" w:color="auto"/>
            <w:bottom w:val="none" w:sz="0" w:space="0" w:color="auto"/>
            <w:right w:val="none" w:sz="0" w:space="0" w:color="auto"/>
          </w:divBdr>
        </w:div>
        <w:div w:id="1903446487">
          <w:marLeft w:val="480"/>
          <w:marRight w:val="0"/>
          <w:marTop w:val="0"/>
          <w:marBottom w:val="0"/>
          <w:divBdr>
            <w:top w:val="none" w:sz="0" w:space="0" w:color="auto"/>
            <w:left w:val="none" w:sz="0" w:space="0" w:color="auto"/>
            <w:bottom w:val="none" w:sz="0" w:space="0" w:color="auto"/>
            <w:right w:val="none" w:sz="0" w:space="0" w:color="auto"/>
          </w:divBdr>
        </w:div>
        <w:div w:id="1389067196">
          <w:marLeft w:val="480"/>
          <w:marRight w:val="0"/>
          <w:marTop w:val="0"/>
          <w:marBottom w:val="0"/>
          <w:divBdr>
            <w:top w:val="none" w:sz="0" w:space="0" w:color="auto"/>
            <w:left w:val="none" w:sz="0" w:space="0" w:color="auto"/>
            <w:bottom w:val="none" w:sz="0" w:space="0" w:color="auto"/>
            <w:right w:val="none" w:sz="0" w:space="0" w:color="auto"/>
          </w:divBdr>
        </w:div>
        <w:div w:id="1201627696">
          <w:marLeft w:val="480"/>
          <w:marRight w:val="0"/>
          <w:marTop w:val="0"/>
          <w:marBottom w:val="0"/>
          <w:divBdr>
            <w:top w:val="none" w:sz="0" w:space="0" w:color="auto"/>
            <w:left w:val="none" w:sz="0" w:space="0" w:color="auto"/>
            <w:bottom w:val="none" w:sz="0" w:space="0" w:color="auto"/>
            <w:right w:val="none" w:sz="0" w:space="0" w:color="auto"/>
          </w:divBdr>
        </w:div>
        <w:div w:id="283002069">
          <w:marLeft w:val="480"/>
          <w:marRight w:val="0"/>
          <w:marTop w:val="0"/>
          <w:marBottom w:val="0"/>
          <w:divBdr>
            <w:top w:val="none" w:sz="0" w:space="0" w:color="auto"/>
            <w:left w:val="none" w:sz="0" w:space="0" w:color="auto"/>
            <w:bottom w:val="none" w:sz="0" w:space="0" w:color="auto"/>
            <w:right w:val="none" w:sz="0" w:space="0" w:color="auto"/>
          </w:divBdr>
        </w:div>
        <w:div w:id="824199422">
          <w:marLeft w:val="480"/>
          <w:marRight w:val="0"/>
          <w:marTop w:val="0"/>
          <w:marBottom w:val="0"/>
          <w:divBdr>
            <w:top w:val="none" w:sz="0" w:space="0" w:color="auto"/>
            <w:left w:val="none" w:sz="0" w:space="0" w:color="auto"/>
            <w:bottom w:val="none" w:sz="0" w:space="0" w:color="auto"/>
            <w:right w:val="none" w:sz="0" w:space="0" w:color="auto"/>
          </w:divBdr>
        </w:div>
        <w:div w:id="1476875220">
          <w:marLeft w:val="480"/>
          <w:marRight w:val="0"/>
          <w:marTop w:val="0"/>
          <w:marBottom w:val="0"/>
          <w:divBdr>
            <w:top w:val="none" w:sz="0" w:space="0" w:color="auto"/>
            <w:left w:val="none" w:sz="0" w:space="0" w:color="auto"/>
            <w:bottom w:val="none" w:sz="0" w:space="0" w:color="auto"/>
            <w:right w:val="none" w:sz="0" w:space="0" w:color="auto"/>
          </w:divBdr>
        </w:div>
        <w:div w:id="849636340">
          <w:marLeft w:val="480"/>
          <w:marRight w:val="0"/>
          <w:marTop w:val="0"/>
          <w:marBottom w:val="0"/>
          <w:divBdr>
            <w:top w:val="none" w:sz="0" w:space="0" w:color="auto"/>
            <w:left w:val="none" w:sz="0" w:space="0" w:color="auto"/>
            <w:bottom w:val="none" w:sz="0" w:space="0" w:color="auto"/>
            <w:right w:val="none" w:sz="0" w:space="0" w:color="auto"/>
          </w:divBdr>
        </w:div>
        <w:div w:id="1751536002">
          <w:marLeft w:val="480"/>
          <w:marRight w:val="0"/>
          <w:marTop w:val="0"/>
          <w:marBottom w:val="0"/>
          <w:divBdr>
            <w:top w:val="none" w:sz="0" w:space="0" w:color="auto"/>
            <w:left w:val="none" w:sz="0" w:space="0" w:color="auto"/>
            <w:bottom w:val="none" w:sz="0" w:space="0" w:color="auto"/>
            <w:right w:val="none" w:sz="0" w:space="0" w:color="auto"/>
          </w:divBdr>
        </w:div>
        <w:div w:id="1577548380">
          <w:marLeft w:val="480"/>
          <w:marRight w:val="0"/>
          <w:marTop w:val="0"/>
          <w:marBottom w:val="0"/>
          <w:divBdr>
            <w:top w:val="none" w:sz="0" w:space="0" w:color="auto"/>
            <w:left w:val="none" w:sz="0" w:space="0" w:color="auto"/>
            <w:bottom w:val="none" w:sz="0" w:space="0" w:color="auto"/>
            <w:right w:val="none" w:sz="0" w:space="0" w:color="auto"/>
          </w:divBdr>
        </w:div>
        <w:div w:id="999043323">
          <w:marLeft w:val="480"/>
          <w:marRight w:val="0"/>
          <w:marTop w:val="0"/>
          <w:marBottom w:val="0"/>
          <w:divBdr>
            <w:top w:val="none" w:sz="0" w:space="0" w:color="auto"/>
            <w:left w:val="none" w:sz="0" w:space="0" w:color="auto"/>
            <w:bottom w:val="none" w:sz="0" w:space="0" w:color="auto"/>
            <w:right w:val="none" w:sz="0" w:space="0" w:color="auto"/>
          </w:divBdr>
        </w:div>
        <w:div w:id="835801076">
          <w:marLeft w:val="480"/>
          <w:marRight w:val="0"/>
          <w:marTop w:val="0"/>
          <w:marBottom w:val="0"/>
          <w:divBdr>
            <w:top w:val="none" w:sz="0" w:space="0" w:color="auto"/>
            <w:left w:val="none" w:sz="0" w:space="0" w:color="auto"/>
            <w:bottom w:val="none" w:sz="0" w:space="0" w:color="auto"/>
            <w:right w:val="none" w:sz="0" w:space="0" w:color="auto"/>
          </w:divBdr>
        </w:div>
        <w:div w:id="662975501">
          <w:marLeft w:val="480"/>
          <w:marRight w:val="0"/>
          <w:marTop w:val="0"/>
          <w:marBottom w:val="0"/>
          <w:divBdr>
            <w:top w:val="none" w:sz="0" w:space="0" w:color="auto"/>
            <w:left w:val="none" w:sz="0" w:space="0" w:color="auto"/>
            <w:bottom w:val="none" w:sz="0" w:space="0" w:color="auto"/>
            <w:right w:val="none" w:sz="0" w:space="0" w:color="auto"/>
          </w:divBdr>
        </w:div>
        <w:div w:id="2130195467">
          <w:marLeft w:val="480"/>
          <w:marRight w:val="0"/>
          <w:marTop w:val="0"/>
          <w:marBottom w:val="0"/>
          <w:divBdr>
            <w:top w:val="none" w:sz="0" w:space="0" w:color="auto"/>
            <w:left w:val="none" w:sz="0" w:space="0" w:color="auto"/>
            <w:bottom w:val="none" w:sz="0" w:space="0" w:color="auto"/>
            <w:right w:val="none" w:sz="0" w:space="0" w:color="auto"/>
          </w:divBdr>
        </w:div>
        <w:div w:id="799614231">
          <w:marLeft w:val="480"/>
          <w:marRight w:val="0"/>
          <w:marTop w:val="0"/>
          <w:marBottom w:val="0"/>
          <w:divBdr>
            <w:top w:val="none" w:sz="0" w:space="0" w:color="auto"/>
            <w:left w:val="none" w:sz="0" w:space="0" w:color="auto"/>
            <w:bottom w:val="none" w:sz="0" w:space="0" w:color="auto"/>
            <w:right w:val="none" w:sz="0" w:space="0" w:color="auto"/>
          </w:divBdr>
        </w:div>
        <w:div w:id="858546352">
          <w:marLeft w:val="480"/>
          <w:marRight w:val="0"/>
          <w:marTop w:val="0"/>
          <w:marBottom w:val="0"/>
          <w:divBdr>
            <w:top w:val="none" w:sz="0" w:space="0" w:color="auto"/>
            <w:left w:val="none" w:sz="0" w:space="0" w:color="auto"/>
            <w:bottom w:val="none" w:sz="0" w:space="0" w:color="auto"/>
            <w:right w:val="none" w:sz="0" w:space="0" w:color="auto"/>
          </w:divBdr>
        </w:div>
        <w:div w:id="1306549421">
          <w:marLeft w:val="480"/>
          <w:marRight w:val="0"/>
          <w:marTop w:val="0"/>
          <w:marBottom w:val="0"/>
          <w:divBdr>
            <w:top w:val="none" w:sz="0" w:space="0" w:color="auto"/>
            <w:left w:val="none" w:sz="0" w:space="0" w:color="auto"/>
            <w:bottom w:val="none" w:sz="0" w:space="0" w:color="auto"/>
            <w:right w:val="none" w:sz="0" w:space="0" w:color="auto"/>
          </w:divBdr>
        </w:div>
        <w:div w:id="1126312211">
          <w:marLeft w:val="480"/>
          <w:marRight w:val="0"/>
          <w:marTop w:val="0"/>
          <w:marBottom w:val="0"/>
          <w:divBdr>
            <w:top w:val="none" w:sz="0" w:space="0" w:color="auto"/>
            <w:left w:val="none" w:sz="0" w:space="0" w:color="auto"/>
            <w:bottom w:val="none" w:sz="0" w:space="0" w:color="auto"/>
            <w:right w:val="none" w:sz="0" w:space="0" w:color="auto"/>
          </w:divBdr>
        </w:div>
      </w:divsChild>
    </w:div>
    <w:div w:id="1408461280">
      <w:bodyDiv w:val="1"/>
      <w:marLeft w:val="0"/>
      <w:marRight w:val="0"/>
      <w:marTop w:val="0"/>
      <w:marBottom w:val="0"/>
      <w:divBdr>
        <w:top w:val="none" w:sz="0" w:space="0" w:color="auto"/>
        <w:left w:val="none" w:sz="0" w:space="0" w:color="auto"/>
        <w:bottom w:val="none" w:sz="0" w:space="0" w:color="auto"/>
        <w:right w:val="none" w:sz="0" w:space="0" w:color="auto"/>
      </w:divBdr>
      <w:divsChild>
        <w:div w:id="1454248320">
          <w:marLeft w:val="640"/>
          <w:marRight w:val="0"/>
          <w:marTop w:val="0"/>
          <w:marBottom w:val="0"/>
          <w:divBdr>
            <w:top w:val="none" w:sz="0" w:space="0" w:color="auto"/>
            <w:left w:val="none" w:sz="0" w:space="0" w:color="auto"/>
            <w:bottom w:val="none" w:sz="0" w:space="0" w:color="auto"/>
            <w:right w:val="none" w:sz="0" w:space="0" w:color="auto"/>
          </w:divBdr>
        </w:div>
        <w:div w:id="1446774071">
          <w:marLeft w:val="640"/>
          <w:marRight w:val="0"/>
          <w:marTop w:val="0"/>
          <w:marBottom w:val="0"/>
          <w:divBdr>
            <w:top w:val="none" w:sz="0" w:space="0" w:color="auto"/>
            <w:left w:val="none" w:sz="0" w:space="0" w:color="auto"/>
            <w:bottom w:val="none" w:sz="0" w:space="0" w:color="auto"/>
            <w:right w:val="none" w:sz="0" w:space="0" w:color="auto"/>
          </w:divBdr>
        </w:div>
        <w:div w:id="1583375971">
          <w:marLeft w:val="640"/>
          <w:marRight w:val="0"/>
          <w:marTop w:val="0"/>
          <w:marBottom w:val="0"/>
          <w:divBdr>
            <w:top w:val="none" w:sz="0" w:space="0" w:color="auto"/>
            <w:left w:val="none" w:sz="0" w:space="0" w:color="auto"/>
            <w:bottom w:val="none" w:sz="0" w:space="0" w:color="auto"/>
            <w:right w:val="none" w:sz="0" w:space="0" w:color="auto"/>
          </w:divBdr>
        </w:div>
        <w:div w:id="2040202398">
          <w:marLeft w:val="640"/>
          <w:marRight w:val="0"/>
          <w:marTop w:val="0"/>
          <w:marBottom w:val="0"/>
          <w:divBdr>
            <w:top w:val="none" w:sz="0" w:space="0" w:color="auto"/>
            <w:left w:val="none" w:sz="0" w:space="0" w:color="auto"/>
            <w:bottom w:val="none" w:sz="0" w:space="0" w:color="auto"/>
            <w:right w:val="none" w:sz="0" w:space="0" w:color="auto"/>
          </w:divBdr>
        </w:div>
        <w:div w:id="760878362">
          <w:marLeft w:val="640"/>
          <w:marRight w:val="0"/>
          <w:marTop w:val="0"/>
          <w:marBottom w:val="0"/>
          <w:divBdr>
            <w:top w:val="none" w:sz="0" w:space="0" w:color="auto"/>
            <w:left w:val="none" w:sz="0" w:space="0" w:color="auto"/>
            <w:bottom w:val="none" w:sz="0" w:space="0" w:color="auto"/>
            <w:right w:val="none" w:sz="0" w:space="0" w:color="auto"/>
          </w:divBdr>
        </w:div>
        <w:div w:id="2019385192">
          <w:marLeft w:val="640"/>
          <w:marRight w:val="0"/>
          <w:marTop w:val="0"/>
          <w:marBottom w:val="0"/>
          <w:divBdr>
            <w:top w:val="none" w:sz="0" w:space="0" w:color="auto"/>
            <w:left w:val="none" w:sz="0" w:space="0" w:color="auto"/>
            <w:bottom w:val="none" w:sz="0" w:space="0" w:color="auto"/>
            <w:right w:val="none" w:sz="0" w:space="0" w:color="auto"/>
          </w:divBdr>
        </w:div>
        <w:div w:id="1991908667">
          <w:marLeft w:val="640"/>
          <w:marRight w:val="0"/>
          <w:marTop w:val="0"/>
          <w:marBottom w:val="0"/>
          <w:divBdr>
            <w:top w:val="none" w:sz="0" w:space="0" w:color="auto"/>
            <w:left w:val="none" w:sz="0" w:space="0" w:color="auto"/>
            <w:bottom w:val="none" w:sz="0" w:space="0" w:color="auto"/>
            <w:right w:val="none" w:sz="0" w:space="0" w:color="auto"/>
          </w:divBdr>
        </w:div>
        <w:div w:id="2129202401">
          <w:marLeft w:val="640"/>
          <w:marRight w:val="0"/>
          <w:marTop w:val="0"/>
          <w:marBottom w:val="0"/>
          <w:divBdr>
            <w:top w:val="none" w:sz="0" w:space="0" w:color="auto"/>
            <w:left w:val="none" w:sz="0" w:space="0" w:color="auto"/>
            <w:bottom w:val="none" w:sz="0" w:space="0" w:color="auto"/>
            <w:right w:val="none" w:sz="0" w:space="0" w:color="auto"/>
          </w:divBdr>
        </w:div>
        <w:div w:id="974139099">
          <w:marLeft w:val="640"/>
          <w:marRight w:val="0"/>
          <w:marTop w:val="0"/>
          <w:marBottom w:val="0"/>
          <w:divBdr>
            <w:top w:val="none" w:sz="0" w:space="0" w:color="auto"/>
            <w:left w:val="none" w:sz="0" w:space="0" w:color="auto"/>
            <w:bottom w:val="none" w:sz="0" w:space="0" w:color="auto"/>
            <w:right w:val="none" w:sz="0" w:space="0" w:color="auto"/>
          </w:divBdr>
        </w:div>
        <w:div w:id="1265069983">
          <w:marLeft w:val="640"/>
          <w:marRight w:val="0"/>
          <w:marTop w:val="0"/>
          <w:marBottom w:val="0"/>
          <w:divBdr>
            <w:top w:val="none" w:sz="0" w:space="0" w:color="auto"/>
            <w:left w:val="none" w:sz="0" w:space="0" w:color="auto"/>
            <w:bottom w:val="none" w:sz="0" w:space="0" w:color="auto"/>
            <w:right w:val="none" w:sz="0" w:space="0" w:color="auto"/>
          </w:divBdr>
        </w:div>
        <w:div w:id="81076654">
          <w:marLeft w:val="640"/>
          <w:marRight w:val="0"/>
          <w:marTop w:val="0"/>
          <w:marBottom w:val="0"/>
          <w:divBdr>
            <w:top w:val="none" w:sz="0" w:space="0" w:color="auto"/>
            <w:left w:val="none" w:sz="0" w:space="0" w:color="auto"/>
            <w:bottom w:val="none" w:sz="0" w:space="0" w:color="auto"/>
            <w:right w:val="none" w:sz="0" w:space="0" w:color="auto"/>
          </w:divBdr>
        </w:div>
        <w:div w:id="790394929">
          <w:marLeft w:val="640"/>
          <w:marRight w:val="0"/>
          <w:marTop w:val="0"/>
          <w:marBottom w:val="0"/>
          <w:divBdr>
            <w:top w:val="none" w:sz="0" w:space="0" w:color="auto"/>
            <w:left w:val="none" w:sz="0" w:space="0" w:color="auto"/>
            <w:bottom w:val="none" w:sz="0" w:space="0" w:color="auto"/>
            <w:right w:val="none" w:sz="0" w:space="0" w:color="auto"/>
          </w:divBdr>
        </w:div>
        <w:div w:id="1910571714">
          <w:marLeft w:val="640"/>
          <w:marRight w:val="0"/>
          <w:marTop w:val="0"/>
          <w:marBottom w:val="0"/>
          <w:divBdr>
            <w:top w:val="none" w:sz="0" w:space="0" w:color="auto"/>
            <w:left w:val="none" w:sz="0" w:space="0" w:color="auto"/>
            <w:bottom w:val="none" w:sz="0" w:space="0" w:color="auto"/>
            <w:right w:val="none" w:sz="0" w:space="0" w:color="auto"/>
          </w:divBdr>
        </w:div>
        <w:div w:id="667484416">
          <w:marLeft w:val="640"/>
          <w:marRight w:val="0"/>
          <w:marTop w:val="0"/>
          <w:marBottom w:val="0"/>
          <w:divBdr>
            <w:top w:val="none" w:sz="0" w:space="0" w:color="auto"/>
            <w:left w:val="none" w:sz="0" w:space="0" w:color="auto"/>
            <w:bottom w:val="none" w:sz="0" w:space="0" w:color="auto"/>
            <w:right w:val="none" w:sz="0" w:space="0" w:color="auto"/>
          </w:divBdr>
        </w:div>
        <w:div w:id="1611666792">
          <w:marLeft w:val="640"/>
          <w:marRight w:val="0"/>
          <w:marTop w:val="0"/>
          <w:marBottom w:val="0"/>
          <w:divBdr>
            <w:top w:val="none" w:sz="0" w:space="0" w:color="auto"/>
            <w:left w:val="none" w:sz="0" w:space="0" w:color="auto"/>
            <w:bottom w:val="none" w:sz="0" w:space="0" w:color="auto"/>
            <w:right w:val="none" w:sz="0" w:space="0" w:color="auto"/>
          </w:divBdr>
        </w:div>
        <w:div w:id="354229224">
          <w:marLeft w:val="640"/>
          <w:marRight w:val="0"/>
          <w:marTop w:val="0"/>
          <w:marBottom w:val="0"/>
          <w:divBdr>
            <w:top w:val="none" w:sz="0" w:space="0" w:color="auto"/>
            <w:left w:val="none" w:sz="0" w:space="0" w:color="auto"/>
            <w:bottom w:val="none" w:sz="0" w:space="0" w:color="auto"/>
            <w:right w:val="none" w:sz="0" w:space="0" w:color="auto"/>
          </w:divBdr>
        </w:div>
        <w:div w:id="616641493">
          <w:marLeft w:val="640"/>
          <w:marRight w:val="0"/>
          <w:marTop w:val="0"/>
          <w:marBottom w:val="0"/>
          <w:divBdr>
            <w:top w:val="none" w:sz="0" w:space="0" w:color="auto"/>
            <w:left w:val="none" w:sz="0" w:space="0" w:color="auto"/>
            <w:bottom w:val="none" w:sz="0" w:space="0" w:color="auto"/>
            <w:right w:val="none" w:sz="0" w:space="0" w:color="auto"/>
          </w:divBdr>
        </w:div>
        <w:div w:id="1077753165">
          <w:marLeft w:val="640"/>
          <w:marRight w:val="0"/>
          <w:marTop w:val="0"/>
          <w:marBottom w:val="0"/>
          <w:divBdr>
            <w:top w:val="none" w:sz="0" w:space="0" w:color="auto"/>
            <w:left w:val="none" w:sz="0" w:space="0" w:color="auto"/>
            <w:bottom w:val="none" w:sz="0" w:space="0" w:color="auto"/>
            <w:right w:val="none" w:sz="0" w:space="0" w:color="auto"/>
          </w:divBdr>
        </w:div>
        <w:div w:id="830675856">
          <w:marLeft w:val="640"/>
          <w:marRight w:val="0"/>
          <w:marTop w:val="0"/>
          <w:marBottom w:val="0"/>
          <w:divBdr>
            <w:top w:val="none" w:sz="0" w:space="0" w:color="auto"/>
            <w:left w:val="none" w:sz="0" w:space="0" w:color="auto"/>
            <w:bottom w:val="none" w:sz="0" w:space="0" w:color="auto"/>
            <w:right w:val="none" w:sz="0" w:space="0" w:color="auto"/>
          </w:divBdr>
        </w:div>
        <w:div w:id="1210801811">
          <w:marLeft w:val="640"/>
          <w:marRight w:val="0"/>
          <w:marTop w:val="0"/>
          <w:marBottom w:val="0"/>
          <w:divBdr>
            <w:top w:val="none" w:sz="0" w:space="0" w:color="auto"/>
            <w:left w:val="none" w:sz="0" w:space="0" w:color="auto"/>
            <w:bottom w:val="none" w:sz="0" w:space="0" w:color="auto"/>
            <w:right w:val="none" w:sz="0" w:space="0" w:color="auto"/>
          </w:divBdr>
        </w:div>
        <w:div w:id="524372122">
          <w:marLeft w:val="640"/>
          <w:marRight w:val="0"/>
          <w:marTop w:val="0"/>
          <w:marBottom w:val="0"/>
          <w:divBdr>
            <w:top w:val="none" w:sz="0" w:space="0" w:color="auto"/>
            <w:left w:val="none" w:sz="0" w:space="0" w:color="auto"/>
            <w:bottom w:val="none" w:sz="0" w:space="0" w:color="auto"/>
            <w:right w:val="none" w:sz="0" w:space="0" w:color="auto"/>
          </w:divBdr>
        </w:div>
        <w:div w:id="1568102977">
          <w:marLeft w:val="640"/>
          <w:marRight w:val="0"/>
          <w:marTop w:val="0"/>
          <w:marBottom w:val="0"/>
          <w:divBdr>
            <w:top w:val="none" w:sz="0" w:space="0" w:color="auto"/>
            <w:left w:val="none" w:sz="0" w:space="0" w:color="auto"/>
            <w:bottom w:val="none" w:sz="0" w:space="0" w:color="auto"/>
            <w:right w:val="none" w:sz="0" w:space="0" w:color="auto"/>
          </w:divBdr>
        </w:div>
        <w:div w:id="954603792">
          <w:marLeft w:val="640"/>
          <w:marRight w:val="0"/>
          <w:marTop w:val="0"/>
          <w:marBottom w:val="0"/>
          <w:divBdr>
            <w:top w:val="none" w:sz="0" w:space="0" w:color="auto"/>
            <w:left w:val="none" w:sz="0" w:space="0" w:color="auto"/>
            <w:bottom w:val="none" w:sz="0" w:space="0" w:color="auto"/>
            <w:right w:val="none" w:sz="0" w:space="0" w:color="auto"/>
          </w:divBdr>
        </w:div>
        <w:div w:id="1250236705">
          <w:marLeft w:val="640"/>
          <w:marRight w:val="0"/>
          <w:marTop w:val="0"/>
          <w:marBottom w:val="0"/>
          <w:divBdr>
            <w:top w:val="none" w:sz="0" w:space="0" w:color="auto"/>
            <w:left w:val="none" w:sz="0" w:space="0" w:color="auto"/>
            <w:bottom w:val="none" w:sz="0" w:space="0" w:color="auto"/>
            <w:right w:val="none" w:sz="0" w:space="0" w:color="auto"/>
          </w:divBdr>
        </w:div>
        <w:div w:id="609582189">
          <w:marLeft w:val="640"/>
          <w:marRight w:val="0"/>
          <w:marTop w:val="0"/>
          <w:marBottom w:val="0"/>
          <w:divBdr>
            <w:top w:val="none" w:sz="0" w:space="0" w:color="auto"/>
            <w:left w:val="none" w:sz="0" w:space="0" w:color="auto"/>
            <w:bottom w:val="none" w:sz="0" w:space="0" w:color="auto"/>
            <w:right w:val="none" w:sz="0" w:space="0" w:color="auto"/>
          </w:divBdr>
        </w:div>
        <w:div w:id="1700159006">
          <w:marLeft w:val="640"/>
          <w:marRight w:val="0"/>
          <w:marTop w:val="0"/>
          <w:marBottom w:val="0"/>
          <w:divBdr>
            <w:top w:val="none" w:sz="0" w:space="0" w:color="auto"/>
            <w:left w:val="none" w:sz="0" w:space="0" w:color="auto"/>
            <w:bottom w:val="none" w:sz="0" w:space="0" w:color="auto"/>
            <w:right w:val="none" w:sz="0" w:space="0" w:color="auto"/>
          </w:divBdr>
        </w:div>
        <w:div w:id="354500319">
          <w:marLeft w:val="640"/>
          <w:marRight w:val="0"/>
          <w:marTop w:val="0"/>
          <w:marBottom w:val="0"/>
          <w:divBdr>
            <w:top w:val="none" w:sz="0" w:space="0" w:color="auto"/>
            <w:left w:val="none" w:sz="0" w:space="0" w:color="auto"/>
            <w:bottom w:val="none" w:sz="0" w:space="0" w:color="auto"/>
            <w:right w:val="none" w:sz="0" w:space="0" w:color="auto"/>
          </w:divBdr>
        </w:div>
        <w:div w:id="1552811430">
          <w:marLeft w:val="640"/>
          <w:marRight w:val="0"/>
          <w:marTop w:val="0"/>
          <w:marBottom w:val="0"/>
          <w:divBdr>
            <w:top w:val="none" w:sz="0" w:space="0" w:color="auto"/>
            <w:left w:val="none" w:sz="0" w:space="0" w:color="auto"/>
            <w:bottom w:val="none" w:sz="0" w:space="0" w:color="auto"/>
            <w:right w:val="none" w:sz="0" w:space="0" w:color="auto"/>
          </w:divBdr>
        </w:div>
        <w:div w:id="1139104849">
          <w:marLeft w:val="640"/>
          <w:marRight w:val="0"/>
          <w:marTop w:val="0"/>
          <w:marBottom w:val="0"/>
          <w:divBdr>
            <w:top w:val="none" w:sz="0" w:space="0" w:color="auto"/>
            <w:left w:val="none" w:sz="0" w:space="0" w:color="auto"/>
            <w:bottom w:val="none" w:sz="0" w:space="0" w:color="auto"/>
            <w:right w:val="none" w:sz="0" w:space="0" w:color="auto"/>
          </w:divBdr>
        </w:div>
        <w:div w:id="1273518184">
          <w:marLeft w:val="640"/>
          <w:marRight w:val="0"/>
          <w:marTop w:val="0"/>
          <w:marBottom w:val="0"/>
          <w:divBdr>
            <w:top w:val="none" w:sz="0" w:space="0" w:color="auto"/>
            <w:left w:val="none" w:sz="0" w:space="0" w:color="auto"/>
            <w:bottom w:val="none" w:sz="0" w:space="0" w:color="auto"/>
            <w:right w:val="none" w:sz="0" w:space="0" w:color="auto"/>
          </w:divBdr>
        </w:div>
        <w:div w:id="674921122">
          <w:marLeft w:val="640"/>
          <w:marRight w:val="0"/>
          <w:marTop w:val="0"/>
          <w:marBottom w:val="0"/>
          <w:divBdr>
            <w:top w:val="none" w:sz="0" w:space="0" w:color="auto"/>
            <w:left w:val="none" w:sz="0" w:space="0" w:color="auto"/>
            <w:bottom w:val="none" w:sz="0" w:space="0" w:color="auto"/>
            <w:right w:val="none" w:sz="0" w:space="0" w:color="auto"/>
          </w:divBdr>
        </w:div>
        <w:div w:id="483551315">
          <w:marLeft w:val="640"/>
          <w:marRight w:val="0"/>
          <w:marTop w:val="0"/>
          <w:marBottom w:val="0"/>
          <w:divBdr>
            <w:top w:val="none" w:sz="0" w:space="0" w:color="auto"/>
            <w:left w:val="none" w:sz="0" w:space="0" w:color="auto"/>
            <w:bottom w:val="none" w:sz="0" w:space="0" w:color="auto"/>
            <w:right w:val="none" w:sz="0" w:space="0" w:color="auto"/>
          </w:divBdr>
        </w:div>
        <w:div w:id="1439716800">
          <w:marLeft w:val="640"/>
          <w:marRight w:val="0"/>
          <w:marTop w:val="0"/>
          <w:marBottom w:val="0"/>
          <w:divBdr>
            <w:top w:val="none" w:sz="0" w:space="0" w:color="auto"/>
            <w:left w:val="none" w:sz="0" w:space="0" w:color="auto"/>
            <w:bottom w:val="none" w:sz="0" w:space="0" w:color="auto"/>
            <w:right w:val="none" w:sz="0" w:space="0" w:color="auto"/>
          </w:divBdr>
        </w:div>
        <w:div w:id="1845895125">
          <w:marLeft w:val="640"/>
          <w:marRight w:val="0"/>
          <w:marTop w:val="0"/>
          <w:marBottom w:val="0"/>
          <w:divBdr>
            <w:top w:val="none" w:sz="0" w:space="0" w:color="auto"/>
            <w:left w:val="none" w:sz="0" w:space="0" w:color="auto"/>
            <w:bottom w:val="none" w:sz="0" w:space="0" w:color="auto"/>
            <w:right w:val="none" w:sz="0" w:space="0" w:color="auto"/>
          </w:divBdr>
        </w:div>
        <w:div w:id="1264727232">
          <w:marLeft w:val="640"/>
          <w:marRight w:val="0"/>
          <w:marTop w:val="0"/>
          <w:marBottom w:val="0"/>
          <w:divBdr>
            <w:top w:val="none" w:sz="0" w:space="0" w:color="auto"/>
            <w:left w:val="none" w:sz="0" w:space="0" w:color="auto"/>
            <w:bottom w:val="none" w:sz="0" w:space="0" w:color="auto"/>
            <w:right w:val="none" w:sz="0" w:space="0" w:color="auto"/>
          </w:divBdr>
        </w:div>
        <w:div w:id="162357048">
          <w:marLeft w:val="640"/>
          <w:marRight w:val="0"/>
          <w:marTop w:val="0"/>
          <w:marBottom w:val="0"/>
          <w:divBdr>
            <w:top w:val="none" w:sz="0" w:space="0" w:color="auto"/>
            <w:left w:val="none" w:sz="0" w:space="0" w:color="auto"/>
            <w:bottom w:val="none" w:sz="0" w:space="0" w:color="auto"/>
            <w:right w:val="none" w:sz="0" w:space="0" w:color="auto"/>
          </w:divBdr>
        </w:div>
        <w:div w:id="1687635101">
          <w:marLeft w:val="640"/>
          <w:marRight w:val="0"/>
          <w:marTop w:val="0"/>
          <w:marBottom w:val="0"/>
          <w:divBdr>
            <w:top w:val="none" w:sz="0" w:space="0" w:color="auto"/>
            <w:left w:val="none" w:sz="0" w:space="0" w:color="auto"/>
            <w:bottom w:val="none" w:sz="0" w:space="0" w:color="auto"/>
            <w:right w:val="none" w:sz="0" w:space="0" w:color="auto"/>
          </w:divBdr>
        </w:div>
        <w:div w:id="933320777">
          <w:marLeft w:val="640"/>
          <w:marRight w:val="0"/>
          <w:marTop w:val="0"/>
          <w:marBottom w:val="0"/>
          <w:divBdr>
            <w:top w:val="none" w:sz="0" w:space="0" w:color="auto"/>
            <w:left w:val="none" w:sz="0" w:space="0" w:color="auto"/>
            <w:bottom w:val="none" w:sz="0" w:space="0" w:color="auto"/>
            <w:right w:val="none" w:sz="0" w:space="0" w:color="auto"/>
          </w:divBdr>
        </w:div>
      </w:divsChild>
    </w:div>
    <w:div w:id="1409497922">
      <w:bodyDiv w:val="1"/>
      <w:marLeft w:val="0"/>
      <w:marRight w:val="0"/>
      <w:marTop w:val="0"/>
      <w:marBottom w:val="0"/>
      <w:divBdr>
        <w:top w:val="none" w:sz="0" w:space="0" w:color="auto"/>
        <w:left w:val="none" w:sz="0" w:space="0" w:color="auto"/>
        <w:bottom w:val="none" w:sz="0" w:space="0" w:color="auto"/>
        <w:right w:val="none" w:sz="0" w:space="0" w:color="auto"/>
      </w:divBdr>
      <w:divsChild>
        <w:div w:id="556093386">
          <w:marLeft w:val="480"/>
          <w:marRight w:val="0"/>
          <w:marTop w:val="0"/>
          <w:marBottom w:val="0"/>
          <w:divBdr>
            <w:top w:val="none" w:sz="0" w:space="0" w:color="auto"/>
            <w:left w:val="none" w:sz="0" w:space="0" w:color="auto"/>
            <w:bottom w:val="none" w:sz="0" w:space="0" w:color="auto"/>
            <w:right w:val="none" w:sz="0" w:space="0" w:color="auto"/>
          </w:divBdr>
        </w:div>
        <w:div w:id="1647247624">
          <w:marLeft w:val="480"/>
          <w:marRight w:val="0"/>
          <w:marTop w:val="0"/>
          <w:marBottom w:val="0"/>
          <w:divBdr>
            <w:top w:val="none" w:sz="0" w:space="0" w:color="auto"/>
            <w:left w:val="none" w:sz="0" w:space="0" w:color="auto"/>
            <w:bottom w:val="none" w:sz="0" w:space="0" w:color="auto"/>
            <w:right w:val="none" w:sz="0" w:space="0" w:color="auto"/>
          </w:divBdr>
        </w:div>
        <w:div w:id="1016542671">
          <w:marLeft w:val="480"/>
          <w:marRight w:val="0"/>
          <w:marTop w:val="0"/>
          <w:marBottom w:val="0"/>
          <w:divBdr>
            <w:top w:val="none" w:sz="0" w:space="0" w:color="auto"/>
            <w:left w:val="none" w:sz="0" w:space="0" w:color="auto"/>
            <w:bottom w:val="none" w:sz="0" w:space="0" w:color="auto"/>
            <w:right w:val="none" w:sz="0" w:space="0" w:color="auto"/>
          </w:divBdr>
        </w:div>
        <w:div w:id="281110676">
          <w:marLeft w:val="480"/>
          <w:marRight w:val="0"/>
          <w:marTop w:val="0"/>
          <w:marBottom w:val="0"/>
          <w:divBdr>
            <w:top w:val="none" w:sz="0" w:space="0" w:color="auto"/>
            <w:left w:val="none" w:sz="0" w:space="0" w:color="auto"/>
            <w:bottom w:val="none" w:sz="0" w:space="0" w:color="auto"/>
            <w:right w:val="none" w:sz="0" w:space="0" w:color="auto"/>
          </w:divBdr>
        </w:div>
        <w:div w:id="153843041">
          <w:marLeft w:val="480"/>
          <w:marRight w:val="0"/>
          <w:marTop w:val="0"/>
          <w:marBottom w:val="0"/>
          <w:divBdr>
            <w:top w:val="none" w:sz="0" w:space="0" w:color="auto"/>
            <w:left w:val="none" w:sz="0" w:space="0" w:color="auto"/>
            <w:bottom w:val="none" w:sz="0" w:space="0" w:color="auto"/>
            <w:right w:val="none" w:sz="0" w:space="0" w:color="auto"/>
          </w:divBdr>
        </w:div>
        <w:div w:id="1606107930">
          <w:marLeft w:val="480"/>
          <w:marRight w:val="0"/>
          <w:marTop w:val="0"/>
          <w:marBottom w:val="0"/>
          <w:divBdr>
            <w:top w:val="none" w:sz="0" w:space="0" w:color="auto"/>
            <w:left w:val="none" w:sz="0" w:space="0" w:color="auto"/>
            <w:bottom w:val="none" w:sz="0" w:space="0" w:color="auto"/>
            <w:right w:val="none" w:sz="0" w:space="0" w:color="auto"/>
          </w:divBdr>
        </w:div>
        <w:div w:id="634264233">
          <w:marLeft w:val="480"/>
          <w:marRight w:val="0"/>
          <w:marTop w:val="0"/>
          <w:marBottom w:val="0"/>
          <w:divBdr>
            <w:top w:val="none" w:sz="0" w:space="0" w:color="auto"/>
            <w:left w:val="none" w:sz="0" w:space="0" w:color="auto"/>
            <w:bottom w:val="none" w:sz="0" w:space="0" w:color="auto"/>
            <w:right w:val="none" w:sz="0" w:space="0" w:color="auto"/>
          </w:divBdr>
        </w:div>
        <w:div w:id="733243036">
          <w:marLeft w:val="480"/>
          <w:marRight w:val="0"/>
          <w:marTop w:val="0"/>
          <w:marBottom w:val="0"/>
          <w:divBdr>
            <w:top w:val="none" w:sz="0" w:space="0" w:color="auto"/>
            <w:left w:val="none" w:sz="0" w:space="0" w:color="auto"/>
            <w:bottom w:val="none" w:sz="0" w:space="0" w:color="auto"/>
            <w:right w:val="none" w:sz="0" w:space="0" w:color="auto"/>
          </w:divBdr>
        </w:div>
        <w:div w:id="1265112943">
          <w:marLeft w:val="480"/>
          <w:marRight w:val="0"/>
          <w:marTop w:val="0"/>
          <w:marBottom w:val="0"/>
          <w:divBdr>
            <w:top w:val="none" w:sz="0" w:space="0" w:color="auto"/>
            <w:left w:val="none" w:sz="0" w:space="0" w:color="auto"/>
            <w:bottom w:val="none" w:sz="0" w:space="0" w:color="auto"/>
            <w:right w:val="none" w:sz="0" w:space="0" w:color="auto"/>
          </w:divBdr>
        </w:div>
        <w:div w:id="1682930041">
          <w:marLeft w:val="480"/>
          <w:marRight w:val="0"/>
          <w:marTop w:val="0"/>
          <w:marBottom w:val="0"/>
          <w:divBdr>
            <w:top w:val="none" w:sz="0" w:space="0" w:color="auto"/>
            <w:left w:val="none" w:sz="0" w:space="0" w:color="auto"/>
            <w:bottom w:val="none" w:sz="0" w:space="0" w:color="auto"/>
            <w:right w:val="none" w:sz="0" w:space="0" w:color="auto"/>
          </w:divBdr>
        </w:div>
        <w:div w:id="1254123682">
          <w:marLeft w:val="480"/>
          <w:marRight w:val="0"/>
          <w:marTop w:val="0"/>
          <w:marBottom w:val="0"/>
          <w:divBdr>
            <w:top w:val="none" w:sz="0" w:space="0" w:color="auto"/>
            <w:left w:val="none" w:sz="0" w:space="0" w:color="auto"/>
            <w:bottom w:val="none" w:sz="0" w:space="0" w:color="auto"/>
            <w:right w:val="none" w:sz="0" w:space="0" w:color="auto"/>
          </w:divBdr>
        </w:div>
        <w:div w:id="459495497">
          <w:marLeft w:val="480"/>
          <w:marRight w:val="0"/>
          <w:marTop w:val="0"/>
          <w:marBottom w:val="0"/>
          <w:divBdr>
            <w:top w:val="none" w:sz="0" w:space="0" w:color="auto"/>
            <w:left w:val="none" w:sz="0" w:space="0" w:color="auto"/>
            <w:bottom w:val="none" w:sz="0" w:space="0" w:color="auto"/>
            <w:right w:val="none" w:sz="0" w:space="0" w:color="auto"/>
          </w:divBdr>
        </w:div>
        <w:div w:id="486629381">
          <w:marLeft w:val="480"/>
          <w:marRight w:val="0"/>
          <w:marTop w:val="0"/>
          <w:marBottom w:val="0"/>
          <w:divBdr>
            <w:top w:val="none" w:sz="0" w:space="0" w:color="auto"/>
            <w:left w:val="none" w:sz="0" w:space="0" w:color="auto"/>
            <w:bottom w:val="none" w:sz="0" w:space="0" w:color="auto"/>
            <w:right w:val="none" w:sz="0" w:space="0" w:color="auto"/>
          </w:divBdr>
        </w:div>
        <w:div w:id="241840809">
          <w:marLeft w:val="480"/>
          <w:marRight w:val="0"/>
          <w:marTop w:val="0"/>
          <w:marBottom w:val="0"/>
          <w:divBdr>
            <w:top w:val="none" w:sz="0" w:space="0" w:color="auto"/>
            <w:left w:val="none" w:sz="0" w:space="0" w:color="auto"/>
            <w:bottom w:val="none" w:sz="0" w:space="0" w:color="auto"/>
            <w:right w:val="none" w:sz="0" w:space="0" w:color="auto"/>
          </w:divBdr>
        </w:div>
        <w:div w:id="845437600">
          <w:marLeft w:val="480"/>
          <w:marRight w:val="0"/>
          <w:marTop w:val="0"/>
          <w:marBottom w:val="0"/>
          <w:divBdr>
            <w:top w:val="none" w:sz="0" w:space="0" w:color="auto"/>
            <w:left w:val="none" w:sz="0" w:space="0" w:color="auto"/>
            <w:bottom w:val="none" w:sz="0" w:space="0" w:color="auto"/>
            <w:right w:val="none" w:sz="0" w:space="0" w:color="auto"/>
          </w:divBdr>
        </w:div>
        <w:div w:id="1482038055">
          <w:marLeft w:val="480"/>
          <w:marRight w:val="0"/>
          <w:marTop w:val="0"/>
          <w:marBottom w:val="0"/>
          <w:divBdr>
            <w:top w:val="none" w:sz="0" w:space="0" w:color="auto"/>
            <w:left w:val="none" w:sz="0" w:space="0" w:color="auto"/>
            <w:bottom w:val="none" w:sz="0" w:space="0" w:color="auto"/>
            <w:right w:val="none" w:sz="0" w:space="0" w:color="auto"/>
          </w:divBdr>
        </w:div>
        <w:div w:id="1909028233">
          <w:marLeft w:val="480"/>
          <w:marRight w:val="0"/>
          <w:marTop w:val="0"/>
          <w:marBottom w:val="0"/>
          <w:divBdr>
            <w:top w:val="none" w:sz="0" w:space="0" w:color="auto"/>
            <w:left w:val="none" w:sz="0" w:space="0" w:color="auto"/>
            <w:bottom w:val="none" w:sz="0" w:space="0" w:color="auto"/>
            <w:right w:val="none" w:sz="0" w:space="0" w:color="auto"/>
          </w:divBdr>
        </w:div>
        <w:div w:id="57636232">
          <w:marLeft w:val="480"/>
          <w:marRight w:val="0"/>
          <w:marTop w:val="0"/>
          <w:marBottom w:val="0"/>
          <w:divBdr>
            <w:top w:val="none" w:sz="0" w:space="0" w:color="auto"/>
            <w:left w:val="none" w:sz="0" w:space="0" w:color="auto"/>
            <w:bottom w:val="none" w:sz="0" w:space="0" w:color="auto"/>
            <w:right w:val="none" w:sz="0" w:space="0" w:color="auto"/>
          </w:divBdr>
        </w:div>
        <w:div w:id="425656664">
          <w:marLeft w:val="480"/>
          <w:marRight w:val="0"/>
          <w:marTop w:val="0"/>
          <w:marBottom w:val="0"/>
          <w:divBdr>
            <w:top w:val="none" w:sz="0" w:space="0" w:color="auto"/>
            <w:left w:val="none" w:sz="0" w:space="0" w:color="auto"/>
            <w:bottom w:val="none" w:sz="0" w:space="0" w:color="auto"/>
            <w:right w:val="none" w:sz="0" w:space="0" w:color="auto"/>
          </w:divBdr>
        </w:div>
        <w:div w:id="1618831463">
          <w:marLeft w:val="480"/>
          <w:marRight w:val="0"/>
          <w:marTop w:val="0"/>
          <w:marBottom w:val="0"/>
          <w:divBdr>
            <w:top w:val="none" w:sz="0" w:space="0" w:color="auto"/>
            <w:left w:val="none" w:sz="0" w:space="0" w:color="auto"/>
            <w:bottom w:val="none" w:sz="0" w:space="0" w:color="auto"/>
            <w:right w:val="none" w:sz="0" w:space="0" w:color="auto"/>
          </w:divBdr>
        </w:div>
        <w:div w:id="886726259">
          <w:marLeft w:val="480"/>
          <w:marRight w:val="0"/>
          <w:marTop w:val="0"/>
          <w:marBottom w:val="0"/>
          <w:divBdr>
            <w:top w:val="none" w:sz="0" w:space="0" w:color="auto"/>
            <w:left w:val="none" w:sz="0" w:space="0" w:color="auto"/>
            <w:bottom w:val="none" w:sz="0" w:space="0" w:color="auto"/>
            <w:right w:val="none" w:sz="0" w:space="0" w:color="auto"/>
          </w:divBdr>
        </w:div>
        <w:div w:id="745692546">
          <w:marLeft w:val="480"/>
          <w:marRight w:val="0"/>
          <w:marTop w:val="0"/>
          <w:marBottom w:val="0"/>
          <w:divBdr>
            <w:top w:val="none" w:sz="0" w:space="0" w:color="auto"/>
            <w:left w:val="none" w:sz="0" w:space="0" w:color="auto"/>
            <w:bottom w:val="none" w:sz="0" w:space="0" w:color="auto"/>
            <w:right w:val="none" w:sz="0" w:space="0" w:color="auto"/>
          </w:divBdr>
        </w:div>
        <w:div w:id="93980059">
          <w:marLeft w:val="480"/>
          <w:marRight w:val="0"/>
          <w:marTop w:val="0"/>
          <w:marBottom w:val="0"/>
          <w:divBdr>
            <w:top w:val="none" w:sz="0" w:space="0" w:color="auto"/>
            <w:left w:val="none" w:sz="0" w:space="0" w:color="auto"/>
            <w:bottom w:val="none" w:sz="0" w:space="0" w:color="auto"/>
            <w:right w:val="none" w:sz="0" w:space="0" w:color="auto"/>
          </w:divBdr>
        </w:div>
        <w:div w:id="346634944">
          <w:marLeft w:val="480"/>
          <w:marRight w:val="0"/>
          <w:marTop w:val="0"/>
          <w:marBottom w:val="0"/>
          <w:divBdr>
            <w:top w:val="none" w:sz="0" w:space="0" w:color="auto"/>
            <w:left w:val="none" w:sz="0" w:space="0" w:color="auto"/>
            <w:bottom w:val="none" w:sz="0" w:space="0" w:color="auto"/>
            <w:right w:val="none" w:sz="0" w:space="0" w:color="auto"/>
          </w:divBdr>
        </w:div>
        <w:div w:id="252591044">
          <w:marLeft w:val="480"/>
          <w:marRight w:val="0"/>
          <w:marTop w:val="0"/>
          <w:marBottom w:val="0"/>
          <w:divBdr>
            <w:top w:val="none" w:sz="0" w:space="0" w:color="auto"/>
            <w:left w:val="none" w:sz="0" w:space="0" w:color="auto"/>
            <w:bottom w:val="none" w:sz="0" w:space="0" w:color="auto"/>
            <w:right w:val="none" w:sz="0" w:space="0" w:color="auto"/>
          </w:divBdr>
        </w:div>
        <w:div w:id="2035960629">
          <w:marLeft w:val="480"/>
          <w:marRight w:val="0"/>
          <w:marTop w:val="0"/>
          <w:marBottom w:val="0"/>
          <w:divBdr>
            <w:top w:val="none" w:sz="0" w:space="0" w:color="auto"/>
            <w:left w:val="none" w:sz="0" w:space="0" w:color="auto"/>
            <w:bottom w:val="none" w:sz="0" w:space="0" w:color="auto"/>
            <w:right w:val="none" w:sz="0" w:space="0" w:color="auto"/>
          </w:divBdr>
        </w:div>
        <w:div w:id="696007394">
          <w:marLeft w:val="480"/>
          <w:marRight w:val="0"/>
          <w:marTop w:val="0"/>
          <w:marBottom w:val="0"/>
          <w:divBdr>
            <w:top w:val="none" w:sz="0" w:space="0" w:color="auto"/>
            <w:left w:val="none" w:sz="0" w:space="0" w:color="auto"/>
            <w:bottom w:val="none" w:sz="0" w:space="0" w:color="auto"/>
            <w:right w:val="none" w:sz="0" w:space="0" w:color="auto"/>
          </w:divBdr>
        </w:div>
        <w:div w:id="1382830854">
          <w:marLeft w:val="480"/>
          <w:marRight w:val="0"/>
          <w:marTop w:val="0"/>
          <w:marBottom w:val="0"/>
          <w:divBdr>
            <w:top w:val="none" w:sz="0" w:space="0" w:color="auto"/>
            <w:left w:val="none" w:sz="0" w:space="0" w:color="auto"/>
            <w:bottom w:val="none" w:sz="0" w:space="0" w:color="auto"/>
            <w:right w:val="none" w:sz="0" w:space="0" w:color="auto"/>
          </w:divBdr>
        </w:div>
        <w:div w:id="1221133869">
          <w:marLeft w:val="480"/>
          <w:marRight w:val="0"/>
          <w:marTop w:val="0"/>
          <w:marBottom w:val="0"/>
          <w:divBdr>
            <w:top w:val="none" w:sz="0" w:space="0" w:color="auto"/>
            <w:left w:val="none" w:sz="0" w:space="0" w:color="auto"/>
            <w:bottom w:val="none" w:sz="0" w:space="0" w:color="auto"/>
            <w:right w:val="none" w:sz="0" w:space="0" w:color="auto"/>
          </w:divBdr>
        </w:div>
        <w:div w:id="56519683">
          <w:marLeft w:val="480"/>
          <w:marRight w:val="0"/>
          <w:marTop w:val="0"/>
          <w:marBottom w:val="0"/>
          <w:divBdr>
            <w:top w:val="none" w:sz="0" w:space="0" w:color="auto"/>
            <w:left w:val="none" w:sz="0" w:space="0" w:color="auto"/>
            <w:bottom w:val="none" w:sz="0" w:space="0" w:color="auto"/>
            <w:right w:val="none" w:sz="0" w:space="0" w:color="auto"/>
          </w:divBdr>
        </w:div>
        <w:div w:id="1664893259">
          <w:marLeft w:val="480"/>
          <w:marRight w:val="0"/>
          <w:marTop w:val="0"/>
          <w:marBottom w:val="0"/>
          <w:divBdr>
            <w:top w:val="none" w:sz="0" w:space="0" w:color="auto"/>
            <w:left w:val="none" w:sz="0" w:space="0" w:color="auto"/>
            <w:bottom w:val="none" w:sz="0" w:space="0" w:color="auto"/>
            <w:right w:val="none" w:sz="0" w:space="0" w:color="auto"/>
          </w:divBdr>
        </w:div>
        <w:div w:id="1200095317">
          <w:marLeft w:val="480"/>
          <w:marRight w:val="0"/>
          <w:marTop w:val="0"/>
          <w:marBottom w:val="0"/>
          <w:divBdr>
            <w:top w:val="none" w:sz="0" w:space="0" w:color="auto"/>
            <w:left w:val="none" w:sz="0" w:space="0" w:color="auto"/>
            <w:bottom w:val="none" w:sz="0" w:space="0" w:color="auto"/>
            <w:right w:val="none" w:sz="0" w:space="0" w:color="auto"/>
          </w:divBdr>
        </w:div>
        <w:div w:id="1487891928">
          <w:marLeft w:val="480"/>
          <w:marRight w:val="0"/>
          <w:marTop w:val="0"/>
          <w:marBottom w:val="0"/>
          <w:divBdr>
            <w:top w:val="none" w:sz="0" w:space="0" w:color="auto"/>
            <w:left w:val="none" w:sz="0" w:space="0" w:color="auto"/>
            <w:bottom w:val="none" w:sz="0" w:space="0" w:color="auto"/>
            <w:right w:val="none" w:sz="0" w:space="0" w:color="auto"/>
          </w:divBdr>
        </w:div>
        <w:div w:id="1055933231">
          <w:marLeft w:val="480"/>
          <w:marRight w:val="0"/>
          <w:marTop w:val="0"/>
          <w:marBottom w:val="0"/>
          <w:divBdr>
            <w:top w:val="none" w:sz="0" w:space="0" w:color="auto"/>
            <w:left w:val="none" w:sz="0" w:space="0" w:color="auto"/>
            <w:bottom w:val="none" w:sz="0" w:space="0" w:color="auto"/>
            <w:right w:val="none" w:sz="0" w:space="0" w:color="auto"/>
          </w:divBdr>
        </w:div>
        <w:div w:id="131993985">
          <w:marLeft w:val="480"/>
          <w:marRight w:val="0"/>
          <w:marTop w:val="0"/>
          <w:marBottom w:val="0"/>
          <w:divBdr>
            <w:top w:val="none" w:sz="0" w:space="0" w:color="auto"/>
            <w:left w:val="none" w:sz="0" w:space="0" w:color="auto"/>
            <w:bottom w:val="none" w:sz="0" w:space="0" w:color="auto"/>
            <w:right w:val="none" w:sz="0" w:space="0" w:color="auto"/>
          </w:divBdr>
        </w:div>
        <w:div w:id="1928343108">
          <w:marLeft w:val="480"/>
          <w:marRight w:val="0"/>
          <w:marTop w:val="0"/>
          <w:marBottom w:val="0"/>
          <w:divBdr>
            <w:top w:val="none" w:sz="0" w:space="0" w:color="auto"/>
            <w:left w:val="none" w:sz="0" w:space="0" w:color="auto"/>
            <w:bottom w:val="none" w:sz="0" w:space="0" w:color="auto"/>
            <w:right w:val="none" w:sz="0" w:space="0" w:color="auto"/>
          </w:divBdr>
        </w:div>
        <w:div w:id="1773940063">
          <w:marLeft w:val="480"/>
          <w:marRight w:val="0"/>
          <w:marTop w:val="0"/>
          <w:marBottom w:val="0"/>
          <w:divBdr>
            <w:top w:val="none" w:sz="0" w:space="0" w:color="auto"/>
            <w:left w:val="none" w:sz="0" w:space="0" w:color="auto"/>
            <w:bottom w:val="none" w:sz="0" w:space="0" w:color="auto"/>
            <w:right w:val="none" w:sz="0" w:space="0" w:color="auto"/>
          </w:divBdr>
        </w:div>
        <w:div w:id="1329556706">
          <w:marLeft w:val="480"/>
          <w:marRight w:val="0"/>
          <w:marTop w:val="0"/>
          <w:marBottom w:val="0"/>
          <w:divBdr>
            <w:top w:val="none" w:sz="0" w:space="0" w:color="auto"/>
            <w:left w:val="none" w:sz="0" w:space="0" w:color="auto"/>
            <w:bottom w:val="none" w:sz="0" w:space="0" w:color="auto"/>
            <w:right w:val="none" w:sz="0" w:space="0" w:color="auto"/>
          </w:divBdr>
        </w:div>
        <w:div w:id="1144077700">
          <w:marLeft w:val="480"/>
          <w:marRight w:val="0"/>
          <w:marTop w:val="0"/>
          <w:marBottom w:val="0"/>
          <w:divBdr>
            <w:top w:val="none" w:sz="0" w:space="0" w:color="auto"/>
            <w:left w:val="none" w:sz="0" w:space="0" w:color="auto"/>
            <w:bottom w:val="none" w:sz="0" w:space="0" w:color="auto"/>
            <w:right w:val="none" w:sz="0" w:space="0" w:color="auto"/>
          </w:divBdr>
        </w:div>
        <w:div w:id="1994603158">
          <w:marLeft w:val="480"/>
          <w:marRight w:val="0"/>
          <w:marTop w:val="0"/>
          <w:marBottom w:val="0"/>
          <w:divBdr>
            <w:top w:val="none" w:sz="0" w:space="0" w:color="auto"/>
            <w:left w:val="none" w:sz="0" w:space="0" w:color="auto"/>
            <w:bottom w:val="none" w:sz="0" w:space="0" w:color="auto"/>
            <w:right w:val="none" w:sz="0" w:space="0" w:color="auto"/>
          </w:divBdr>
        </w:div>
        <w:div w:id="273900676">
          <w:marLeft w:val="480"/>
          <w:marRight w:val="0"/>
          <w:marTop w:val="0"/>
          <w:marBottom w:val="0"/>
          <w:divBdr>
            <w:top w:val="none" w:sz="0" w:space="0" w:color="auto"/>
            <w:left w:val="none" w:sz="0" w:space="0" w:color="auto"/>
            <w:bottom w:val="none" w:sz="0" w:space="0" w:color="auto"/>
            <w:right w:val="none" w:sz="0" w:space="0" w:color="auto"/>
          </w:divBdr>
        </w:div>
        <w:div w:id="1643462752">
          <w:marLeft w:val="480"/>
          <w:marRight w:val="0"/>
          <w:marTop w:val="0"/>
          <w:marBottom w:val="0"/>
          <w:divBdr>
            <w:top w:val="none" w:sz="0" w:space="0" w:color="auto"/>
            <w:left w:val="none" w:sz="0" w:space="0" w:color="auto"/>
            <w:bottom w:val="none" w:sz="0" w:space="0" w:color="auto"/>
            <w:right w:val="none" w:sz="0" w:space="0" w:color="auto"/>
          </w:divBdr>
        </w:div>
        <w:div w:id="618534893">
          <w:marLeft w:val="480"/>
          <w:marRight w:val="0"/>
          <w:marTop w:val="0"/>
          <w:marBottom w:val="0"/>
          <w:divBdr>
            <w:top w:val="none" w:sz="0" w:space="0" w:color="auto"/>
            <w:left w:val="none" w:sz="0" w:space="0" w:color="auto"/>
            <w:bottom w:val="none" w:sz="0" w:space="0" w:color="auto"/>
            <w:right w:val="none" w:sz="0" w:space="0" w:color="auto"/>
          </w:divBdr>
        </w:div>
        <w:div w:id="2067869060">
          <w:marLeft w:val="480"/>
          <w:marRight w:val="0"/>
          <w:marTop w:val="0"/>
          <w:marBottom w:val="0"/>
          <w:divBdr>
            <w:top w:val="none" w:sz="0" w:space="0" w:color="auto"/>
            <w:left w:val="none" w:sz="0" w:space="0" w:color="auto"/>
            <w:bottom w:val="none" w:sz="0" w:space="0" w:color="auto"/>
            <w:right w:val="none" w:sz="0" w:space="0" w:color="auto"/>
          </w:divBdr>
        </w:div>
        <w:div w:id="806556346">
          <w:marLeft w:val="480"/>
          <w:marRight w:val="0"/>
          <w:marTop w:val="0"/>
          <w:marBottom w:val="0"/>
          <w:divBdr>
            <w:top w:val="none" w:sz="0" w:space="0" w:color="auto"/>
            <w:left w:val="none" w:sz="0" w:space="0" w:color="auto"/>
            <w:bottom w:val="none" w:sz="0" w:space="0" w:color="auto"/>
            <w:right w:val="none" w:sz="0" w:space="0" w:color="auto"/>
          </w:divBdr>
        </w:div>
        <w:div w:id="920020421">
          <w:marLeft w:val="480"/>
          <w:marRight w:val="0"/>
          <w:marTop w:val="0"/>
          <w:marBottom w:val="0"/>
          <w:divBdr>
            <w:top w:val="none" w:sz="0" w:space="0" w:color="auto"/>
            <w:left w:val="none" w:sz="0" w:space="0" w:color="auto"/>
            <w:bottom w:val="none" w:sz="0" w:space="0" w:color="auto"/>
            <w:right w:val="none" w:sz="0" w:space="0" w:color="auto"/>
          </w:divBdr>
        </w:div>
        <w:div w:id="2053340376">
          <w:marLeft w:val="480"/>
          <w:marRight w:val="0"/>
          <w:marTop w:val="0"/>
          <w:marBottom w:val="0"/>
          <w:divBdr>
            <w:top w:val="none" w:sz="0" w:space="0" w:color="auto"/>
            <w:left w:val="none" w:sz="0" w:space="0" w:color="auto"/>
            <w:bottom w:val="none" w:sz="0" w:space="0" w:color="auto"/>
            <w:right w:val="none" w:sz="0" w:space="0" w:color="auto"/>
          </w:divBdr>
        </w:div>
        <w:div w:id="392965259">
          <w:marLeft w:val="480"/>
          <w:marRight w:val="0"/>
          <w:marTop w:val="0"/>
          <w:marBottom w:val="0"/>
          <w:divBdr>
            <w:top w:val="none" w:sz="0" w:space="0" w:color="auto"/>
            <w:left w:val="none" w:sz="0" w:space="0" w:color="auto"/>
            <w:bottom w:val="none" w:sz="0" w:space="0" w:color="auto"/>
            <w:right w:val="none" w:sz="0" w:space="0" w:color="auto"/>
          </w:divBdr>
        </w:div>
        <w:div w:id="1599100412">
          <w:marLeft w:val="480"/>
          <w:marRight w:val="0"/>
          <w:marTop w:val="0"/>
          <w:marBottom w:val="0"/>
          <w:divBdr>
            <w:top w:val="none" w:sz="0" w:space="0" w:color="auto"/>
            <w:left w:val="none" w:sz="0" w:space="0" w:color="auto"/>
            <w:bottom w:val="none" w:sz="0" w:space="0" w:color="auto"/>
            <w:right w:val="none" w:sz="0" w:space="0" w:color="auto"/>
          </w:divBdr>
        </w:div>
        <w:div w:id="595599863">
          <w:marLeft w:val="480"/>
          <w:marRight w:val="0"/>
          <w:marTop w:val="0"/>
          <w:marBottom w:val="0"/>
          <w:divBdr>
            <w:top w:val="none" w:sz="0" w:space="0" w:color="auto"/>
            <w:left w:val="none" w:sz="0" w:space="0" w:color="auto"/>
            <w:bottom w:val="none" w:sz="0" w:space="0" w:color="auto"/>
            <w:right w:val="none" w:sz="0" w:space="0" w:color="auto"/>
          </w:divBdr>
        </w:div>
        <w:div w:id="1085031878">
          <w:marLeft w:val="480"/>
          <w:marRight w:val="0"/>
          <w:marTop w:val="0"/>
          <w:marBottom w:val="0"/>
          <w:divBdr>
            <w:top w:val="none" w:sz="0" w:space="0" w:color="auto"/>
            <w:left w:val="none" w:sz="0" w:space="0" w:color="auto"/>
            <w:bottom w:val="none" w:sz="0" w:space="0" w:color="auto"/>
            <w:right w:val="none" w:sz="0" w:space="0" w:color="auto"/>
          </w:divBdr>
        </w:div>
        <w:div w:id="68309113">
          <w:marLeft w:val="480"/>
          <w:marRight w:val="0"/>
          <w:marTop w:val="0"/>
          <w:marBottom w:val="0"/>
          <w:divBdr>
            <w:top w:val="none" w:sz="0" w:space="0" w:color="auto"/>
            <w:left w:val="none" w:sz="0" w:space="0" w:color="auto"/>
            <w:bottom w:val="none" w:sz="0" w:space="0" w:color="auto"/>
            <w:right w:val="none" w:sz="0" w:space="0" w:color="auto"/>
          </w:divBdr>
        </w:div>
        <w:div w:id="115492807">
          <w:marLeft w:val="480"/>
          <w:marRight w:val="0"/>
          <w:marTop w:val="0"/>
          <w:marBottom w:val="0"/>
          <w:divBdr>
            <w:top w:val="none" w:sz="0" w:space="0" w:color="auto"/>
            <w:left w:val="none" w:sz="0" w:space="0" w:color="auto"/>
            <w:bottom w:val="none" w:sz="0" w:space="0" w:color="auto"/>
            <w:right w:val="none" w:sz="0" w:space="0" w:color="auto"/>
          </w:divBdr>
        </w:div>
        <w:div w:id="93939860">
          <w:marLeft w:val="480"/>
          <w:marRight w:val="0"/>
          <w:marTop w:val="0"/>
          <w:marBottom w:val="0"/>
          <w:divBdr>
            <w:top w:val="none" w:sz="0" w:space="0" w:color="auto"/>
            <w:left w:val="none" w:sz="0" w:space="0" w:color="auto"/>
            <w:bottom w:val="none" w:sz="0" w:space="0" w:color="auto"/>
            <w:right w:val="none" w:sz="0" w:space="0" w:color="auto"/>
          </w:divBdr>
        </w:div>
        <w:div w:id="909076667">
          <w:marLeft w:val="480"/>
          <w:marRight w:val="0"/>
          <w:marTop w:val="0"/>
          <w:marBottom w:val="0"/>
          <w:divBdr>
            <w:top w:val="none" w:sz="0" w:space="0" w:color="auto"/>
            <w:left w:val="none" w:sz="0" w:space="0" w:color="auto"/>
            <w:bottom w:val="none" w:sz="0" w:space="0" w:color="auto"/>
            <w:right w:val="none" w:sz="0" w:space="0" w:color="auto"/>
          </w:divBdr>
        </w:div>
        <w:div w:id="1315067149">
          <w:marLeft w:val="480"/>
          <w:marRight w:val="0"/>
          <w:marTop w:val="0"/>
          <w:marBottom w:val="0"/>
          <w:divBdr>
            <w:top w:val="none" w:sz="0" w:space="0" w:color="auto"/>
            <w:left w:val="none" w:sz="0" w:space="0" w:color="auto"/>
            <w:bottom w:val="none" w:sz="0" w:space="0" w:color="auto"/>
            <w:right w:val="none" w:sz="0" w:space="0" w:color="auto"/>
          </w:divBdr>
        </w:div>
        <w:div w:id="897860495">
          <w:marLeft w:val="480"/>
          <w:marRight w:val="0"/>
          <w:marTop w:val="0"/>
          <w:marBottom w:val="0"/>
          <w:divBdr>
            <w:top w:val="none" w:sz="0" w:space="0" w:color="auto"/>
            <w:left w:val="none" w:sz="0" w:space="0" w:color="auto"/>
            <w:bottom w:val="none" w:sz="0" w:space="0" w:color="auto"/>
            <w:right w:val="none" w:sz="0" w:space="0" w:color="auto"/>
          </w:divBdr>
        </w:div>
        <w:div w:id="640773316">
          <w:marLeft w:val="480"/>
          <w:marRight w:val="0"/>
          <w:marTop w:val="0"/>
          <w:marBottom w:val="0"/>
          <w:divBdr>
            <w:top w:val="none" w:sz="0" w:space="0" w:color="auto"/>
            <w:left w:val="none" w:sz="0" w:space="0" w:color="auto"/>
            <w:bottom w:val="none" w:sz="0" w:space="0" w:color="auto"/>
            <w:right w:val="none" w:sz="0" w:space="0" w:color="auto"/>
          </w:divBdr>
        </w:div>
        <w:div w:id="205408062">
          <w:marLeft w:val="480"/>
          <w:marRight w:val="0"/>
          <w:marTop w:val="0"/>
          <w:marBottom w:val="0"/>
          <w:divBdr>
            <w:top w:val="none" w:sz="0" w:space="0" w:color="auto"/>
            <w:left w:val="none" w:sz="0" w:space="0" w:color="auto"/>
            <w:bottom w:val="none" w:sz="0" w:space="0" w:color="auto"/>
            <w:right w:val="none" w:sz="0" w:space="0" w:color="auto"/>
          </w:divBdr>
        </w:div>
        <w:div w:id="1405106734">
          <w:marLeft w:val="480"/>
          <w:marRight w:val="0"/>
          <w:marTop w:val="0"/>
          <w:marBottom w:val="0"/>
          <w:divBdr>
            <w:top w:val="none" w:sz="0" w:space="0" w:color="auto"/>
            <w:left w:val="none" w:sz="0" w:space="0" w:color="auto"/>
            <w:bottom w:val="none" w:sz="0" w:space="0" w:color="auto"/>
            <w:right w:val="none" w:sz="0" w:space="0" w:color="auto"/>
          </w:divBdr>
        </w:div>
        <w:div w:id="929703649">
          <w:marLeft w:val="480"/>
          <w:marRight w:val="0"/>
          <w:marTop w:val="0"/>
          <w:marBottom w:val="0"/>
          <w:divBdr>
            <w:top w:val="none" w:sz="0" w:space="0" w:color="auto"/>
            <w:left w:val="none" w:sz="0" w:space="0" w:color="auto"/>
            <w:bottom w:val="none" w:sz="0" w:space="0" w:color="auto"/>
            <w:right w:val="none" w:sz="0" w:space="0" w:color="auto"/>
          </w:divBdr>
        </w:div>
        <w:div w:id="410785069">
          <w:marLeft w:val="480"/>
          <w:marRight w:val="0"/>
          <w:marTop w:val="0"/>
          <w:marBottom w:val="0"/>
          <w:divBdr>
            <w:top w:val="none" w:sz="0" w:space="0" w:color="auto"/>
            <w:left w:val="none" w:sz="0" w:space="0" w:color="auto"/>
            <w:bottom w:val="none" w:sz="0" w:space="0" w:color="auto"/>
            <w:right w:val="none" w:sz="0" w:space="0" w:color="auto"/>
          </w:divBdr>
        </w:div>
        <w:div w:id="447240867">
          <w:marLeft w:val="480"/>
          <w:marRight w:val="0"/>
          <w:marTop w:val="0"/>
          <w:marBottom w:val="0"/>
          <w:divBdr>
            <w:top w:val="none" w:sz="0" w:space="0" w:color="auto"/>
            <w:left w:val="none" w:sz="0" w:space="0" w:color="auto"/>
            <w:bottom w:val="none" w:sz="0" w:space="0" w:color="auto"/>
            <w:right w:val="none" w:sz="0" w:space="0" w:color="auto"/>
          </w:divBdr>
        </w:div>
        <w:div w:id="2059742349">
          <w:marLeft w:val="480"/>
          <w:marRight w:val="0"/>
          <w:marTop w:val="0"/>
          <w:marBottom w:val="0"/>
          <w:divBdr>
            <w:top w:val="none" w:sz="0" w:space="0" w:color="auto"/>
            <w:left w:val="none" w:sz="0" w:space="0" w:color="auto"/>
            <w:bottom w:val="none" w:sz="0" w:space="0" w:color="auto"/>
            <w:right w:val="none" w:sz="0" w:space="0" w:color="auto"/>
          </w:divBdr>
        </w:div>
        <w:div w:id="299768117">
          <w:marLeft w:val="480"/>
          <w:marRight w:val="0"/>
          <w:marTop w:val="0"/>
          <w:marBottom w:val="0"/>
          <w:divBdr>
            <w:top w:val="none" w:sz="0" w:space="0" w:color="auto"/>
            <w:left w:val="none" w:sz="0" w:space="0" w:color="auto"/>
            <w:bottom w:val="none" w:sz="0" w:space="0" w:color="auto"/>
            <w:right w:val="none" w:sz="0" w:space="0" w:color="auto"/>
          </w:divBdr>
        </w:div>
        <w:div w:id="606160530">
          <w:marLeft w:val="480"/>
          <w:marRight w:val="0"/>
          <w:marTop w:val="0"/>
          <w:marBottom w:val="0"/>
          <w:divBdr>
            <w:top w:val="none" w:sz="0" w:space="0" w:color="auto"/>
            <w:left w:val="none" w:sz="0" w:space="0" w:color="auto"/>
            <w:bottom w:val="none" w:sz="0" w:space="0" w:color="auto"/>
            <w:right w:val="none" w:sz="0" w:space="0" w:color="auto"/>
          </w:divBdr>
        </w:div>
        <w:div w:id="156698945">
          <w:marLeft w:val="480"/>
          <w:marRight w:val="0"/>
          <w:marTop w:val="0"/>
          <w:marBottom w:val="0"/>
          <w:divBdr>
            <w:top w:val="none" w:sz="0" w:space="0" w:color="auto"/>
            <w:left w:val="none" w:sz="0" w:space="0" w:color="auto"/>
            <w:bottom w:val="none" w:sz="0" w:space="0" w:color="auto"/>
            <w:right w:val="none" w:sz="0" w:space="0" w:color="auto"/>
          </w:divBdr>
        </w:div>
        <w:div w:id="205264726">
          <w:marLeft w:val="480"/>
          <w:marRight w:val="0"/>
          <w:marTop w:val="0"/>
          <w:marBottom w:val="0"/>
          <w:divBdr>
            <w:top w:val="none" w:sz="0" w:space="0" w:color="auto"/>
            <w:left w:val="none" w:sz="0" w:space="0" w:color="auto"/>
            <w:bottom w:val="none" w:sz="0" w:space="0" w:color="auto"/>
            <w:right w:val="none" w:sz="0" w:space="0" w:color="auto"/>
          </w:divBdr>
        </w:div>
        <w:div w:id="473259955">
          <w:marLeft w:val="480"/>
          <w:marRight w:val="0"/>
          <w:marTop w:val="0"/>
          <w:marBottom w:val="0"/>
          <w:divBdr>
            <w:top w:val="none" w:sz="0" w:space="0" w:color="auto"/>
            <w:left w:val="none" w:sz="0" w:space="0" w:color="auto"/>
            <w:bottom w:val="none" w:sz="0" w:space="0" w:color="auto"/>
            <w:right w:val="none" w:sz="0" w:space="0" w:color="auto"/>
          </w:divBdr>
        </w:div>
        <w:div w:id="1267616775">
          <w:marLeft w:val="480"/>
          <w:marRight w:val="0"/>
          <w:marTop w:val="0"/>
          <w:marBottom w:val="0"/>
          <w:divBdr>
            <w:top w:val="none" w:sz="0" w:space="0" w:color="auto"/>
            <w:left w:val="none" w:sz="0" w:space="0" w:color="auto"/>
            <w:bottom w:val="none" w:sz="0" w:space="0" w:color="auto"/>
            <w:right w:val="none" w:sz="0" w:space="0" w:color="auto"/>
          </w:divBdr>
        </w:div>
        <w:div w:id="208689814">
          <w:marLeft w:val="480"/>
          <w:marRight w:val="0"/>
          <w:marTop w:val="0"/>
          <w:marBottom w:val="0"/>
          <w:divBdr>
            <w:top w:val="none" w:sz="0" w:space="0" w:color="auto"/>
            <w:left w:val="none" w:sz="0" w:space="0" w:color="auto"/>
            <w:bottom w:val="none" w:sz="0" w:space="0" w:color="auto"/>
            <w:right w:val="none" w:sz="0" w:space="0" w:color="auto"/>
          </w:divBdr>
        </w:div>
        <w:div w:id="1951694358">
          <w:marLeft w:val="480"/>
          <w:marRight w:val="0"/>
          <w:marTop w:val="0"/>
          <w:marBottom w:val="0"/>
          <w:divBdr>
            <w:top w:val="none" w:sz="0" w:space="0" w:color="auto"/>
            <w:left w:val="none" w:sz="0" w:space="0" w:color="auto"/>
            <w:bottom w:val="none" w:sz="0" w:space="0" w:color="auto"/>
            <w:right w:val="none" w:sz="0" w:space="0" w:color="auto"/>
          </w:divBdr>
        </w:div>
        <w:div w:id="485895774">
          <w:marLeft w:val="480"/>
          <w:marRight w:val="0"/>
          <w:marTop w:val="0"/>
          <w:marBottom w:val="0"/>
          <w:divBdr>
            <w:top w:val="none" w:sz="0" w:space="0" w:color="auto"/>
            <w:left w:val="none" w:sz="0" w:space="0" w:color="auto"/>
            <w:bottom w:val="none" w:sz="0" w:space="0" w:color="auto"/>
            <w:right w:val="none" w:sz="0" w:space="0" w:color="auto"/>
          </w:divBdr>
        </w:div>
        <w:div w:id="325398624">
          <w:marLeft w:val="480"/>
          <w:marRight w:val="0"/>
          <w:marTop w:val="0"/>
          <w:marBottom w:val="0"/>
          <w:divBdr>
            <w:top w:val="none" w:sz="0" w:space="0" w:color="auto"/>
            <w:left w:val="none" w:sz="0" w:space="0" w:color="auto"/>
            <w:bottom w:val="none" w:sz="0" w:space="0" w:color="auto"/>
            <w:right w:val="none" w:sz="0" w:space="0" w:color="auto"/>
          </w:divBdr>
        </w:div>
        <w:div w:id="234558846">
          <w:marLeft w:val="480"/>
          <w:marRight w:val="0"/>
          <w:marTop w:val="0"/>
          <w:marBottom w:val="0"/>
          <w:divBdr>
            <w:top w:val="none" w:sz="0" w:space="0" w:color="auto"/>
            <w:left w:val="none" w:sz="0" w:space="0" w:color="auto"/>
            <w:bottom w:val="none" w:sz="0" w:space="0" w:color="auto"/>
            <w:right w:val="none" w:sz="0" w:space="0" w:color="auto"/>
          </w:divBdr>
        </w:div>
        <w:div w:id="631132015">
          <w:marLeft w:val="480"/>
          <w:marRight w:val="0"/>
          <w:marTop w:val="0"/>
          <w:marBottom w:val="0"/>
          <w:divBdr>
            <w:top w:val="none" w:sz="0" w:space="0" w:color="auto"/>
            <w:left w:val="none" w:sz="0" w:space="0" w:color="auto"/>
            <w:bottom w:val="none" w:sz="0" w:space="0" w:color="auto"/>
            <w:right w:val="none" w:sz="0" w:space="0" w:color="auto"/>
          </w:divBdr>
        </w:div>
        <w:div w:id="1408303270">
          <w:marLeft w:val="480"/>
          <w:marRight w:val="0"/>
          <w:marTop w:val="0"/>
          <w:marBottom w:val="0"/>
          <w:divBdr>
            <w:top w:val="none" w:sz="0" w:space="0" w:color="auto"/>
            <w:left w:val="none" w:sz="0" w:space="0" w:color="auto"/>
            <w:bottom w:val="none" w:sz="0" w:space="0" w:color="auto"/>
            <w:right w:val="none" w:sz="0" w:space="0" w:color="auto"/>
          </w:divBdr>
        </w:div>
        <w:div w:id="973559228">
          <w:marLeft w:val="480"/>
          <w:marRight w:val="0"/>
          <w:marTop w:val="0"/>
          <w:marBottom w:val="0"/>
          <w:divBdr>
            <w:top w:val="none" w:sz="0" w:space="0" w:color="auto"/>
            <w:left w:val="none" w:sz="0" w:space="0" w:color="auto"/>
            <w:bottom w:val="none" w:sz="0" w:space="0" w:color="auto"/>
            <w:right w:val="none" w:sz="0" w:space="0" w:color="auto"/>
          </w:divBdr>
        </w:div>
        <w:div w:id="1596598270">
          <w:marLeft w:val="480"/>
          <w:marRight w:val="0"/>
          <w:marTop w:val="0"/>
          <w:marBottom w:val="0"/>
          <w:divBdr>
            <w:top w:val="none" w:sz="0" w:space="0" w:color="auto"/>
            <w:left w:val="none" w:sz="0" w:space="0" w:color="auto"/>
            <w:bottom w:val="none" w:sz="0" w:space="0" w:color="auto"/>
            <w:right w:val="none" w:sz="0" w:space="0" w:color="auto"/>
          </w:divBdr>
        </w:div>
        <w:div w:id="685667897">
          <w:marLeft w:val="480"/>
          <w:marRight w:val="0"/>
          <w:marTop w:val="0"/>
          <w:marBottom w:val="0"/>
          <w:divBdr>
            <w:top w:val="none" w:sz="0" w:space="0" w:color="auto"/>
            <w:left w:val="none" w:sz="0" w:space="0" w:color="auto"/>
            <w:bottom w:val="none" w:sz="0" w:space="0" w:color="auto"/>
            <w:right w:val="none" w:sz="0" w:space="0" w:color="auto"/>
          </w:divBdr>
        </w:div>
        <w:div w:id="1056778688">
          <w:marLeft w:val="480"/>
          <w:marRight w:val="0"/>
          <w:marTop w:val="0"/>
          <w:marBottom w:val="0"/>
          <w:divBdr>
            <w:top w:val="none" w:sz="0" w:space="0" w:color="auto"/>
            <w:left w:val="none" w:sz="0" w:space="0" w:color="auto"/>
            <w:bottom w:val="none" w:sz="0" w:space="0" w:color="auto"/>
            <w:right w:val="none" w:sz="0" w:space="0" w:color="auto"/>
          </w:divBdr>
        </w:div>
        <w:div w:id="617879872">
          <w:marLeft w:val="480"/>
          <w:marRight w:val="0"/>
          <w:marTop w:val="0"/>
          <w:marBottom w:val="0"/>
          <w:divBdr>
            <w:top w:val="none" w:sz="0" w:space="0" w:color="auto"/>
            <w:left w:val="none" w:sz="0" w:space="0" w:color="auto"/>
            <w:bottom w:val="none" w:sz="0" w:space="0" w:color="auto"/>
            <w:right w:val="none" w:sz="0" w:space="0" w:color="auto"/>
          </w:divBdr>
        </w:div>
      </w:divsChild>
    </w:div>
    <w:div w:id="1410885013">
      <w:bodyDiv w:val="1"/>
      <w:marLeft w:val="0"/>
      <w:marRight w:val="0"/>
      <w:marTop w:val="0"/>
      <w:marBottom w:val="0"/>
      <w:divBdr>
        <w:top w:val="none" w:sz="0" w:space="0" w:color="auto"/>
        <w:left w:val="none" w:sz="0" w:space="0" w:color="auto"/>
        <w:bottom w:val="none" w:sz="0" w:space="0" w:color="auto"/>
        <w:right w:val="none" w:sz="0" w:space="0" w:color="auto"/>
      </w:divBdr>
      <w:divsChild>
        <w:div w:id="1816069555">
          <w:marLeft w:val="480"/>
          <w:marRight w:val="0"/>
          <w:marTop w:val="0"/>
          <w:marBottom w:val="0"/>
          <w:divBdr>
            <w:top w:val="none" w:sz="0" w:space="0" w:color="auto"/>
            <w:left w:val="none" w:sz="0" w:space="0" w:color="auto"/>
            <w:bottom w:val="none" w:sz="0" w:space="0" w:color="auto"/>
            <w:right w:val="none" w:sz="0" w:space="0" w:color="auto"/>
          </w:divBdr>
        </w:div>
        <w:div w:id="2108648310">
          <w:marLeft w:val="480"/>
          <w:marRight w:val="0"/>
          <w:marTop w:val="0"/>
          <w:marBottom w:val="0"/>
          <w:divBdr>
            <w:top w:val="none" w:sz="0" w:space="0" w:color="auto"/>
            <w:left w:val="none" w:sz="0" w:space="0" w:color="auto"/>
            <w:bottom w:val="none" w:sz="0" w:space="0" w:color="auto"/>
            <w:right w:val="none" w:sz="0" w:space="0" w:color="auto"/>
          </w:divBdr>
        </w:div>
        <w:div w:id="179777922">
          <w:marLeft w:val="480"/>
          <w:marRight w:val="0"/>
          <w:marTop w:val="0"/>
          <w:marBottom w:val="0"/>
          <w:divBdr>
            <w:top w:val="none" w:sz="0" w:space="0" w:color="auto"/>
            <w:left w:val="none" w:sz="0" w:space="0" w:color="auto"/>
            <w:bottom w:val="none" w:sz="0" w:space="0" w:color="auto"/>
            <w:right w:val="none" w:sz="0" w:space="0" w:color="auto"/>
          </w:divBdr>
        </w:div>
        <w:div w:id="531653968">
          <w:marLeft w:val="480"/>
          <w:marRight w:val="0"/>
          <w:marTop w:val="0"/>
          <w:marBottom w:val="0"/>
          <w:divBdr>
            <w:top w:val="none" w:sz="0" w:space="0" w:color="auto"/>
            <w:left w:val="none" w:sz="0" w:space="0" w:color="auto"/>
            <w:bottom w:val="none" w:sz="0" w:space="0" w:color="auto"/>
            <w:right w:val="none" w:sz="0" w:space="0" w:color="auto"/>
          </w:divBdr>
        </w:div>
        <w:div w:id="2005472116">
          <w:marLeft w:val="480"/>
          <w:marRight w:val="0"/>
          <w:marTop w:val="0"/>
          <w:marBottom w:val="0"/>
          <w:divBdr>
            <w:top w:val="none" w:sz="0" w:space="0" w:color="auto"/>
            <w:left w:val="none" w:sz="0" w:space="0" w:color="auto"/>
            <w:bottom w:val="none" w:sz="0" w:space="0" w:color="auto"/>
            <w:right w:val="none" w:sz="0" w:space="0" w:color="auto"/>
          </w:divBdr>
        </w:div>
        <w:div w:id="1517111782">
          <w:marLeft w:val="480"/>
          <w:marRight w:val="0"/>
          <w:marTop w:val="0"/>
          <w:marBottom w:val="0"/>
          <w:divBdr>
            <w:top w:val="none" w:sz="0" w:space="0" w:color="auto"/>
            <w:left w:val="none" w:sz="0" w:space="0" w:color="auto"/>
            <w:bottom w:val="none" w:sz="0" w:space="0" w:color="auto"/>
            <w:right w:val="none" w:sz="0" w:space="0" w:color="auto"/>
          </w:divBdr>
        </w:div>
        <w:div w:id="1713187810">
          <w:marLeft w:val="480"/>
          <w:marRight w:val="0"/>
          <w:marTop w:val="0"/>
          <w:marBottom w:val="0"/>
          <w:divBdr>
            <w:top w:val="none" w:sz="0" w:space="0" w:color="auto"/>
            <w:left w:val="none" w:sz="0" w:space="0" w:color="auto"/>
            <w:bottom w:val="none" w:sz="0" w:space="0" w:color="auto"/>
            <w:right w:val="none" w:sz="0" w:space="0" w:color="auto"/>
          </w:divBdr>
        </w:div>
        <w:div w:id="1736272831">
          <w:marLeft w:val="480"/>
          <w:marRight w:val="0"/>
          <w:marTop w:val="0"/>
          <w:marBottom w:val="0"/>
          <w:divBdr>
            <w:top w:val="none" w:sz="0" w:space="0" w:color="auto"/>
            <w:left w:val="none" w:sz="0" w:space="0" w:color="auto"/>
            <w:bottom w:val="none" w:sz="0" w:space="0" w:color="auto"/>
            <w:right w:val="none" w:sz="0" w:space="0" w:color="auto"/>
          </w:divBdr>
        </w:div>
        <w:div w:id="2044667653">
          <w:marLeft w:val="480"/>
          <w:marRight w:val="0"/>
          <w:marTop w:val="0"/>
          <w:marBottom w:val="0"/>
          <w:divBdr>
            <w:top w:val="none" w:sz="0" w:space="0" w:color="auto"/>
            <w:left w:val="none" w:sz="0" w:space="0" w:color="auto"/>
            <w:bottom w:val="none" w:sz="0" w:space="0" w:color="auto"/>
            <w:right w:val="none" w:sz="0" w:space="0" w:color="auto"/>
          </w:divBdr>
        </w:div>
        <w:div w:id="1182668503">
          <w:marLeft w:val="480"/>
          <w:marRight w:val="0"/>
          <w:marTop w:val="0"/>
          <w:marBottom w:val="0"/>
          <w:divBdr>
            <w:top w:val="none" w:sz="0" w:space="0" w:color="auto"/>
            <w:left w:val="none" w:sz="0" w:space="0" w:color="auto"/>
            <w:bottom w:val="none" w:sz="0" w:space="0" w:color="auto"/>
            <w:right w:val="none" w:sz="0" w:space="0" w:color="auto"/>
          </w:divBdr>
        </w:div>
        <w:div w:id="9720622">
          <w:marLeft w:val="480"/>
          <w:marRight w:val="0"/>
          <w:marTop w:val="0"/>
          <w:marBottom w:val="0"/>
          <w:divBdr>
            <w:top w:val="none" w:sz="0" w:space="0" w:color="auto"/>
            <w:left w:val="none" w:sz="0" w:space="0" w:color="auto"/>
            <w:bottom w:val="none" w:sz="0" w:space="0" w:color="auto"/>
            <w:right w:val="none" w:sz="0" w:space="0" w:color="auto"/>
          </w:divBdr>
        </w:div>
        <w:div w:id="556937582">
          <w:marLeft w:val="480"/>
          <w:marRight w:val="0"/>
          <w:marTop w:val="0"/>
          <w:marBottom w:val="0"/>
          <w:divBdr>
            <w:top w:val="none" w:sz="0" w:space="0" w:color="auto"/>
            <w:left w:val="none" w:sz="0" w:space="0" w:color="auto"/>
            <w:bottom w:val="none" w:sz="0" w:space="0" w:color="auto"/>
            <w:right w:val="none" w:sz="0" w:space="0" w:color="auto"/>
          </w:divBdr>
        </w:div>
        <w:div w:id="2028828570">
          <w:marLeft w:val="480"/>
          <w:marRight w:val="0"/>
          <w:marTop w:val="0"/>
          <w:marBottom w:val="0"/>
          <w:divBdr>
            <w:top w:val="none" w:sz="0" w:space="0" w:color="auto"/>
            <w:left w:val="none" w:sz="0" w:space="0" w:color="auto"/>
            <w:bottom w:val="none" w:sz="0" w:space="0" w:color="auto"/>
            <w:right w:val="none" w:sz="0" w:space="0" w:color="auto"/>
          </w:divBdr>
        </w:div>
        <w:div w:id="1886675902">
          <w:marLeft w:val="480"/>
          <w:marRight w:val="0"/>
          <w:marTop w:val="0"/>
          <w:marBottom w:val="0"/>
          <w:divBdr>
            <w:top w:val="none" w:sz="0" w:space="0" w:color="auto"/>
            <w:left w:val="none" w:sz="0" w:space="0" w:color="auto"/>
            <w:bottom w:val="none" w:sz="0" w:space="0" w:color="auto"/>
            <w:right w:val="none" w:sz="0" w:space="0" w:color="auto"/>
          </w:divBdr>
        </w:div>
        <w:div w:id="1151866094">
          <w:marLeft w:val="480"/>
          <w:marRight w:val="0"/>
          <w:marTop w:val="0"/>
          <w:marBottom w:val="0"/>
          <w:divBdr>
            <w:top w:val="none" w:sz="0" w:space="0" w:color="auto"/>
            <w:left w:val="none" w:sz="0" w:space="0" w:color="auto"/>
            <w:bottom w:val="none" w:sz="0" w:space="0" w:color="auto"/>
            <w:right w:val="none" w:sz="0" w:space="0" w:color="auto"/>
          </w:divBdr>
        </w:div>
        <w:div w:id="2130933422">
          <w:marLeft w:val="480"/>
          <w:marRight w:val="0"/>
          <w:marTop w:val="0"/>
          <w:marBottom w:val="0"/>
          <w:divBdr>
            <w:top w:val="none" w:sz="0" w:space="0" w:color="auto"/>
            <w:left w:val="none" w:sz="0" w:space="0" w:color="auto"/>
            <w:bottom w:val="none" w:sz="0" w:space="0" w:color="auto"/>
            <w:right w:val="none" w:sz="0" w:space="0" w:color="auto"/>
          </w:divBdr>
        </w:div>
        <w:div w:id="1513910743">
          <w:marLeft w:val="480"/>
          <w:marRight w:val="0"/>
          <w:marTop w:val="0"/>
          <w:marBottom w:val="0"/>
          <w:divBdr>
            <w:top w:val="none" w:sz="0" w:space="0" w:color="auto"/>
            <w:left w:val="none" w:sz="0" w:space="0" w:color="auto"/>
            <w:bottom w:val="none" w:sz="0" w:space="0" w:color="auto"/>
            <w:right w:val="none" w:sz="0" w:space="0" w:color="auto"/>
          </w:divBdr>
        </w:div>
        <w:div w:id="1114247678">
          <w:marLeft w:val="480"/>
          <w:marRight w:val="0"/>
          <w:marTop w:val="0"/>
          <w:marBottom w:val="0"/>
          <w:divBdr>
            <w:top w:val="none" w:sz="0" w:space="0" w:color="auto"/>
            <w:left w:val="none" w:sz="0" w:space="0" w:color="auto"/>
            <w:bottom w:val="none" w:sz="0" w:space="0" w:color="auto"/>
            <w:right w:val="none" w:sz="0" w:space="0" w:color="auto"/>
          </w:divBdr>
        </w:div>
        <w:div w:id="2092581044">
          <w:marLeft w:val="480"/>
          <w:marRight w:val="0"/>
          <w:marTop w:val="0"/>
          <w:marBottom w:val="0"/>
          <w:divBdr>
            <w:top w:val="none" w:sz="0" w:space="0" w:color="auto"/>
            <w:left w:val="none" w:sz="0" w:space="0" w:color="auto"/>
            <w:bottom w:val="none" w:sz="0" w:space="0" w:color="auto"/>
            <w:right w:val="none" w:sz="0" w:space="0" w:color="auto"/>
          </w:divBdr>
        </w:div>
        <w:div w:id="651761045">
          <w:marLeft w:val="480"/>
          <w:marRight w:val="0"/>
          <w:marTop w:val="0"/>
          <w:marBottom w:val="0"/>
          <w:divBdr>
            <w:top w:val="none" w:sz="0" w:space="0" w:color="auto"/>
            <w:left w:val="none" w:sz="0" w:space="0" w:color="auto"/>
            <w:bottom w:val="none" w:sz="0" w:space="0" w:color="auto"/>
            <w:right w:val="none" w:sz="0" w:space="0" w:color="auto"/>
          </w:divBdr>
        </w:div>
        <w:div w:id="1684477639">
          <w:marLeft w:val="480"/>
          <w:marRight w:val="0"/>
          <w:marTop w:val="0"/>
          <w:marBottom w:val="0"/>
          <w:divBdr>
            <w:top w:val="none" w:sz="0" w:space="0" w:color="auto"/>
            <w:left w:val="none" w:sz="0" w:space="0" w:color="auto"/>
            <w:bottom w:val="none" w:sz="0" w:space="0" w:color="auto"/>
            <w:right w:val="none" w:sz="0" w:space="0" w:color="auto"/>
          </w:divBdr>
        </w:div>
        <w:div w:id="237597399">
          <w:marLeft w:val="480"/>
          <w:marRight w:val="0"/>
          <w:marTop w:val="0"/>
          <w:marBottom w:val="0"/>
          <w:divBdr>
            <w:top w:val="none" w:sz="0" w:space="0" w:color="auto"/>
            <w:left w:val="none" w:sz="0" w:space="0" w:color="auto"/>
            <w:bottom w:val="none" w:sz="0" w:space="0" w:color="auto"/>
            <w:right w:val="none" w:sz="0" w:space="0" w:color="auto"/>
          </w:divBdr>
        </w:div>
        <w:div w:id="1127430101">
          <w:marLeft w:val="480"/>
          <w:marRight w:val="0"/>
          <w:marTop w:val="0"/>
          <w:marBottom w:val="0"/>
          <w:divBdr>
            <w:top w:val="none" w:sz="0" w:space="0" w:color="auto"/>
            <w:left w:val="none" w:sz="0" w:space="0" w:color="auto"/>
            <w:bottom w:val="none" w:sz="0" w:space="0" w:color="auto"/>
            <w:right w:val="none" w:sz="0" w:space="0" w:color="auto"/>
          </w:divBdr>
        </w:div>
        <w:div w:id="2083023045">
          <w:marLeft w:val="480"/>
          <w:marRight w:val="0"/>
          <w:marTop w:val="0"/>
          <w:marBottom w:val="0"/>
          <w:divBdr>
            <w:top w:val="none" w:sz="0" w:space="0" w:color="auto"/>
            <w:left w:val="none" w:sz="0" w:space="0" w:color="auto"/>
            <w:bottom w:val="none" w:sz="0" w:space="0" w:color="auto"/>
            <w:right w:val="none" w:sz="0" w:space="0" w:color="auto"/>
          </w:divBdr>
        </w:div>
        <w:div w:id="1933390848">
          <w:marLeft w:val="480"/>
          <w:marRight w:val="0"/>
          <w:marTop w:val="0"/>
          <w:marBottom w:val="0"/>
          <w:divBdr>
            <w:top w:val="none" w:sz="0" w:space="0" w:color="auto"/>
            <w:left w:val="none" w:sz="0" w:space="0" w:color="auto"/>
            <w:bottom w:val="none" w:sz="0" w:space="0" w:color="auto"/>
            <w:right w:val="none" w:sz="0" w:space="0" w:color="auto"/>
          </w:divBdr>
        </w:div>
        <w:div w:id="1932158172">
          <w:marLeft w:val="480"/>
          <w:marRight w:val="0"/>
          <w:marTop w:val="0"/>
          <w:marBottom w:val="0"/>
          <w:divBdr>
            <w:top w:val="none" w:sz="0" w:space="0" w:color="auto"/>
            <w:left w:val="none" w:sz="0" w:space="0" w:color="auto"/>
            <w:bottom w:val="none" w:sz="0" w:space="0" w:color="auto"/>
            <w:right w:val="none" w:sz="0" w:space="0" w:color="auto"/>
          </w:divBdr>
        </w:div>
        <w:div w:id="2059469933">
          <w:marLeft w:val="480"/>
          <w:marRight w:val="0"/>
          <w:marTop w:val="0"/>
          <w:marBottom w:val="0"/>
          <w:divBdr>
            <w:top w:val="none" w:sz="0" w:space="0" w:color="auto"/>
            <w:left w:val="none" w:sz="0" w:space="0" w:color="auto"/>
            <w:bottom w:val="none" w:sz="0" w:space="0" w:color="auto"/>
            <w:right w:val="none" w:sz="0" w:space="0" w:color="auto"/>
          </w:divBdr>
        </w:div>
        <w:div w:id="931014697">
          <w:marLeft w:val="480"/>
          <w:marRight w:val="0"/>
          <w:marTop w:val="0"/>
          <w:marBottom w:val="0"/>
          <w:divBdr>
            <w:top w:val="none" w:sz="0" w:space="0" w:color="auto"/>
            <w:left w:val="none" w:sz="0" w:space="0" w:color="auto"/>
            <w:bottom w:val="none" w:sz="0" w:space="0" w:color="auto"/>
            <w:right w:val="none" w:sz="0" w:space="0" w:color="auto"/>
          </w:divBdr>
        </w:div>
        <w:div w:id="1637447115">
          <w:marLeft w:val="480"/>
          <w:marRight w:val="0"/>
          <w:marTop w:val="0"/>
          <w:marBottom w:val="0"/>
          <w:divBdr>
            <w:top w:val="none" w:sz="0" w:space="0" w:color="auto"/>
            <w:left w:val="none" w:sz="0" w:space="0" w:color="auto"/>
            <w:bottom w:val="none" w:sz="0" w:space="0" w:color="auto"/>
            <w:right w:val="none" w:sz="0" w:space="0" w:color="auto"/>
          </w:divBdr>
        </w:div>
        <w:div w:id="1013187479">
          <w:marLeft w:val="480"/>
          <w:marRight w:val="0"/>
          <w:marTop w:val="0"/>
          <w:marBottom w:val="0"/>
          <w:divBdr>
            <w:top w:val="none" w:sz="0" w:space="0" w:color="auto"/>
            <w:left w:val="none" w:sz="0" w:space="0" w:color="auto"/>
            <w:bottom w:val="none" w:sz="0" w:space="0" w:color="auto"/>
            <w:right w:val="none" w:sz="0" w:space="0" w:color="auto"/>
          </w:divBdr>
        </w:div>
        <w:div w:id="710154256">
          <w:marLeft w:val="480"/>
          <w:marRight w:val="0"/>
          <w:marTop w:val="0"/>
          <w:marBottom w:val="0"/>
          <w:divBdr>
            <w:top w:val="none" w:sz="0" w:space="0" w:color="auto"/>
            <w:left w:val="none" w:sz="0" w:space="0" w:color="auto"/>
            <w:bottom w:val="none" w:sz="0" w:space="0" w:color="auto"/>
            <w:right w:val="none" w:sz="0" w:space="0" w:color="auto"/>
          </w:divBdr>
        </w:div>
        <w:div w:id="556866525">
          <w:marLeft w:val="480"/>
          <w:marRight w:val="0"/>
          <w:marTop w:val="0"/>
          <w:marBottom w:val="0"/>
          <w:divBdr>
            <w:top w:val="none" w:sz="0" w:space="0" w:color="auto"/>
            <w:left w:val="none" w:sz="0" w:space="0" w:color="auto"/>
            <w:bottom w:val="none" w:sz="0" w:space="0" w:color="auto"/>
            <w:right w:val="none" w:sz="0" w:space="0" w:color="auto"/>
          </w:divBdr>
        </w:div>
        <w:div w:id="2001617307">
          <w:marLeft w:val="480"/>
          <w:marRight w:val="0"/>
          <w:marTop w:val="0"/>
          <w:marBottom w:val="0"/>
          <w:divBdr>
            <w:top w:val="none" w:sz="0" w:space="0" w:color="auto"/>
            <w:left w:val="none" w:sz="0" w:space="0" w:color="auto"/>
            <w:bottom w:val="none" w:sz="0" w:space="0" w:color="auto"/>
            <w:right w:val="none" w:sz="0" w:space="0" w:color="auto"/>
          </w:divBdr>
        </w:div>
        <w:div w:id="645278340">
          <w:marLeft w:val="480"/>
          <w:marRight w:val="0"/>
          <w:marTop w:val="0"/>
          <w:marBottom w:val="0"/>
          <w:divBdr>
            <w:top w:val="none" w:sz="0" w:space="0" w:color="auto"/>
            <w:left w:val="none" w:sz="0" w:space="0" w:color="auto"/>
            <w:bottom w:val="none" w:sz="0" w:space="0" w:color="auto"/>
            <w:right w:val="none" w:sz="0" w:space="0" w:color="auto"/>
          </w:divBdr>
        </w:div>
        <w:div w:id="1605648194">
          <w:marLeft w:val="480"/>
          <w:marRight w:val="0"/>
          <w:marTop w:val="0"/>
          <w:marBottom w:val="0"/>
          <w:divBdr>
            <w:top w:val="none" w:sz="0" w:space="0" w:color="auto"/>
            <w:left w:val="none" w:sz="0" w:space="0" w:color="auto"/>
            <w:bottom w:val="none" w:sz="0" w:space="0" w:color="auto"/>
            <w:right w:val="none" w:sz="0" w:space="0" w:color="auto"/>
          </w:divBdr>
        </w:div>
        <w:div w:id="1574852525">
          <w:marLeft w:val="480"/>
          <w:marRight w:val="0"/>
          <w:marTop w:val="0"/>
          <w:marBottom w:val="0"/>
          <w:divBdr>
            <w:top w:val="none" w:sz="0" w:space="0" w:color="auto"/>
            <w:left w:val="none" w:sz="0" w:space="0" w:color="auto"/>
            <w:bottom w:val="none" w:sz="0" w:space="0" w:color="auto"/>
            <w:right w:val="none" w:sz="0" w:space="0" w:color="auto"/>
          </w:divBdr>
        </w:div>
        <w:div w:id="942613509">
          <w:marLeft w:val="480"/>
          <w:marRight w:val="0"/>
          <w:marTop w:val="0"/>
          <w:marBottom w:val="0"/>
          <w:divBdr>
            <w:top w:val="none" w:sz="0" w:space="0" w:color="auto"/>
            <w:left w:val="none" w:sz="0" w:space="0" w:color="auto"/>
            <w:bottom w:val="none" w:sz="0" w:space="0" w:color="auto"/>
            <w:right w:val="none" w:sz="0" w:space="0" w:color="auto"/>
          </w:divBdr>
        </w:div>
        <w:div w:id="1262881181">
          <w:marLeft w:val="480"/>
          <w:marRight w:val="0"/>
          <w:marTop w:val="0"/>
          <w:marBottom w:val="0"/>
          <w:divBdr>
            <w:top w:val="none" w:sz="0" w:space="0" w:color="auto"/>
            <w:left w:val="none" w:sz="0" w:space="0" w:color="auto"/>
            <w:bottom w:val="none" w:sz="0" w:space="0" w:color="auto"/>
            <w:right w:val="none" w:sz="0" w:space="0" w:color="auto"/>
          </w:divBdr>
        </w:div>
        <w:div w:id="1468088282">
          <w:marLeft w:val="480"/>
          <w:marRight w:val="0"/>
          <w:marTop w:val="0"/>
          <w:marBottom w:val="0"/>
          <w:divBdr>
            <w:top w:val="none" w:sz="0" w:space="0" w:color="auto"/>
            <w:left w:val="none" w:sz="0" w:space="0" w:color="auto"/>
            <w:bottom w:val="none" w:sz="0" w:space="0" w:color="auto"/>
            <w:right w:val="none" w:sz="0" w:space="0" w:color="auto"/>
          </w:divBdr>
        </w:div>
        <w:div w:id="1112046598">
          <w:marLeft w:val="480"/>
          <w:marRight w:val="0"/>
          <w:marTop w:val="0"/>
          <w:marBottom w:val="0"/>
          <w:divBdr>
            <w:top w:val="none" w:sz="0" w:space="0" w:color="auto"/>
            <w:left w:val="none" w:sz="0" w:space="0" w:color="auto"/>
            <w:bottom w:val="none" w:sz="0" w:space="0" w:color="auto"/>
            <w:right w:val="none" w:sz="0" w:space="0" w:color="auto"/>
          </w:divBdr>
        </w:div>
        <w:div w:id="1113981696">
          <w:marLeft w:val="480"/>
          <w:marRight w:val="0"/>
          <w:marTop w:val="0"/>
          <w:marBottom w:val="0"/>
          <w:divBdr>
            <w:top w:val="none" w:sz="0" w:space="0" w:color="auto"/>
            <w:left w:val="none" w:sz="0" w:space="0" w:color="auto"/>
            <w:bottom w:val="none" w:sz="0" w:space="0" w:color="auto"/>
            <w:right w:val="none" w:sz="0" w:space="0" w:color="auto"/>
          </w:divBdr>
        </w:div>
        <w:div w:id="313871807">
          <w:marLeft w:val="480"/>
          <w:marRight w:val="0"/>
          <w:marTop w:val="0"/>
          <w:marBottom w:val="0"/>
          <w:divBdr>
            <w:top w:val="none" w:sz="0" w:space="0" w:color="auto"/>
            <w:left w:val="none" w:sz="0" w:space="0" w:color="auto"/>
            <w:bottom w:val="none" w:sz="0" w:space="0" w:color="auto"/>
            <w:right w:val="none" w:sz="0" w:space="0" w:color="auto"/>
          </w:divBdr>
        </w:div>
        <w:div w:id="792137008">
          <w:marLeft w:val="480"/>
          <w:marRight w:val="0"/>
          <w:marTop w:val="0"/>
          <w:marBottom w:val="0"/>
          <w:divBdr>
            <w:top w:val="none" w:sz="0" w:space="0" w:color="auto"/>
            <w:left w:val="none" w:sz="0" w:space="0" w:color="auto"/>
            <w:bottom w:val="none" w:sz="0" w:space="0" w:color="auto"/>
            <w:right w:val="none" w:sz="0" w:space="0" w:color="auto"/>
          </w:divBdr>
        </w:div>
        <w:div w:id="1033118855">
          <w:marLeft w:val="480"/>
          <w:marRight w:val="0"/>
          <w:marTop w:val="0"/>
          <w:marBottom w:val="0"/>
          <w:divBdr>
            <w:top w:val="none" w:sz="0" w:space="0" w:color="auto"/>
            <w:left w:val="none" w:sz="0" w:space="0" w:color="auto"/>
            <w:bottom w:val="none" w:sz="0" w:space="0" w:color="auto"/>
            <w:right w:val="none" w:sz="0" w:space="0" w:color="auto"/>
          </w:divBdr>
        </w:div>
        <w:div w:id="442502291">
          <w:marLeft w:val="480"/>
          <w:marRight w:val="0"/>
          <w:marTop w:val="0"/>
          <w:marBottom w:val="0"/>
          <w:divBdr>
            <w:top w:val="none" w:sz="0" w:space="0" w:color="auto"/>
            <w:left w:val="none" w:sz="0" w:space="0" w:color="auto"/>
            <w:bottom w:val="none" w:sz="0" w:space="0" w:color="auto"/>
            <w:right w:val="none" w:sz="0" w:space="0" w:color="auto"/>
          </w:divBdr>
        </w:div>
        <w:div w:id="1158615198">
          <w:marLeft w:val="480"/>
          <w:marRight w:val="0"/>
          <w:marTop w:val="0"/>
          <w:marBottom w:val="0"/>
          <w:divBdr>
            <w:top w:val="none" w:sz="0" w:space="0" w:color="auto"/>
            <w:left w:val="none" w:sz="0" w:space="0" w:color="auto"/>
            <w:bottom w:val="none" w:sz="0" w:space="0" w:color="auto"/>
            <w:right w:val="none" w:sz="0" w:space="0" w:color="auto"/>
          </w:divBdr>
        </w:div>
        <w:div w:id="1748308686">
          <w:marLeft w:val="480"/>
          <w:marRight w:val="0"/>
          <w:marTop w:val="0"/>
          <w:marBottom w:val="0"/>
          <w:divBdr>
            <w:top w:val="none" w:sz="0" w:space="0" w:color="auto"/>
            <w:left w:val="none" w:sz="0" w:space="0" w:color="auto"/>
            <w:bottom w:val="none" w:sz="0" w:space="0" w:color="auto"/>
            <w:right w:val="none" w:sz="0" w:space="0" w:color="auto"/>
          </w:divBdr>
        </w:div>
        <w:div w:id="1488396906">
          <w:marLeft w:val="480"/>
          <w:marRight w:val="0"/>
          <w:marTop w:val="0"/>
          <w:marBottom w:val="0"/>
          <w:divBdr>
            <w:top w:val="none" w:sz="0" w:space="0" w:color="auto"/>
            <w:left w:val="none" w:sz="0" w:space="0" w:color="auto"/>
            <w:bottom w:val="none" w:sz="0" w:space="0" w:color="auto"/>
            <w:right w:val="none" w:sz="0" w:space="0" w:color="auto"/>
          </w:divBdr>
        </w:div>
        <w:div w:id="1298994467">
          <w:marLeft w:val="480"/>
          <w:marRight w:val="0"/>
          <w:marTop w:val="0"/>
          <w:marBottom w:val="0"/>
          <w:divBdr>
            <w:top w:val="none" w:sz="0" w:space="0" w:color="auto"/>
            <w:left w:val="none" w:sz="0" w:space="0" w:color="auto"/>
            <w:bottom w:val="none" w:sz="0" w:space="0" w:color="auto"/>
            <w:right w:val="none" w:sz="0" w:space="0" w:color="auto"/>
          </w:divBdr>
        </w:div>
        <w:div w:id="1762993316">
          <w:marLeft w:val="480"/>
          <w:marRight w:val="0"/>
          <w:marTop w:val="0"/>
          <w:marBottom w:val="0"/>
          <w:divBdr>
            <w:top w:val="none" w:sz="0" w:space="0" w:color="auto"/>
            <w:left w:val="none" w:sz="0" w:space="0" w:color="auto"/>
            <w:bottom w:val="none" w:sz="0" w:space="0" w:color="auto"/>
            <w:right w:val="none" w:sz="0" w:space="0" w:color="auto"/>
          </w:divBdr>
        </w:div>
        <w:div w:id="1054036879">
          <w:marLeft w:val="480"/>
          <w:marRight w:val="0"/>
          <w:marTop w:val="0"/>
          <w:marBottom w:val="0"/>
          <w:divBdr>
            <w:top w:val="none" w:sz="0" w:space="0" w:color="auto"/>
            <w:left w:val="none" w:sz="0" w:space="0" w:color="auto"/>
            <w:bottom w:val="none" w:sz="0" w:space="0" w:color="auto"/>
            <w:right w:val="none" w:sz="0" w:space="0" w:color="auto"/>
          </w:divBdr>
        </w:div>
        <w:div w:id="1622107247">
          <w:marLeft w:val="480"/>
          <w:marRight w:val="0"/>
          <w:marTop w:val="0"/>
          <w:marBottom w:val="0"/>
          <w:divBdr>
            <w:top w:val="none" w:sz="0" w:space="0" w:color="auto"/>
            <w:left w:val="none" w:sz="0" w:space="0" w:color="auto"/>
            <w:bottom w:val="none" w:sz="0" w:space="0" w:color="auto"/>
            <w:right w:val="none" w:sz="0" w:space="0" w:color="auto"/>
          </w:divBdr>
        </w:div>
        <w:div w:id="1619604177">
          <w:marLeft w:val="480"/>
          <w:marRight w:val="0"/>
          <w:marTop w:val="0"/>
          <w:marBottom w:val="0"/>
          <w:divBdr>
            <w:top w:val="none" w:sz="0" w:space="0" w:color="auto"/>
            <w:left w:val="none" w:sz="0" w:space="0" w:color="auto"/>
            <w:bottom w:val="none" w:sz="0" w:space="0" w:color="auto"/>
            <w:right w:val="none" w:sz="0" w:space="0" w:color="auto"/>
          </w:divBdr>
        </w:div>
        <w:div w:id="823276596">
          <w:marLeft w:val="480"/>
          <w:marRight w:val="0"/>
          <w:marTop w:val="0"/>
          <w:marBottom w:val="0"/>
          <w:divBdr>
            <w:top w:val="none" w:sz="0" w:space="0" w:color="auto"/>
            <w:left w:val="none" w:sz="0" w:space="0" w:color="auto"/>
            <w:bottom w:val="none" w:sz="0" w:space="0" w:color="auto"/>
            <w:right w:val="none" w:sz="0" w:space="0" w:color="auto"/>
          </w:divBdr>
        </w:div>
      </w:divsChild>
    </w:div>
    <w:div w:id="1414358590">
      <w:bodyDiv w:val="1"/>
      <w:marLeft w:val="0"/>
      <w:marRight w:val="0"/>
      <w:marTop w:val="0"/>
      <w:marBottom w:val="0"/>
      <w:divBdr>
        <w:top w:val="none" w:sz="0" w:space="0" w:color="auto"/>
        <w:left w:val="none" w:sz="0" w:space="0" w:color="auto"/>
        <w:bottom w:val="none" w:sz="0" w:space="0" w:color="auto"/>
        <w:right w:val="none" w:sz="0" w:space="0" w:color="auto"/>
      </w:divBdr>
      <w:divsChild>
        <w:div w:id="824321199">
          <w:marLeft w:val="640"/>
          <w:marRight w:val="0"/>
          <w:marTop w:val="0"/>
          <w:marBottom w:val="0"/>
          <w:divBdr>
            <w:top w:val="none" w:sz="0" w:space="0" w:color="auto"/>
            <w:left w:val="none" w:sz="0" w:space="0" w:color="auto"/>
            <w:bottom w:val="none" w:sz="0" w:space="0" w:color="auto"/>
            <w:right w:val="none" w:sz="0" w:space="0" w:color="auto"/>
          </w:divBdr>
        </w:div>
        <w:div w:id="330959176">
          <w:marLeft w:val="640"/>
          <w:marRight w:val="0"/>
          <w:marTop w:val="0"/>
          <w:marBottom w:val="0"/>
          <w:divBdr>
            <w:top w:val="none" w:sz="0" w:space="0" w:color="auto"/>
            <w:left w:val="none" w:sz="0" w:space="0" w:color="auto"/>
            <w:bottom w:val="none" w:sz="0" w:space="0" w:color="auto"/>
            <w:right w:val="none" w:sz="0" w:space="0" w:color="auto"/>
          </w:divBdr>
        </w:div>
        <w:div w:id="734206634">
          <w:marLeft w:val="640"/>
          <w:marRight w:val="0"/>
          <w:marTop w:val="0"/>
          <w:marBottom w:val="0"/>
          <w:divBdr>
            <w:top w:val="none" w:sz="0" w:space="0" w:color="auto"/>
            <w:left w:val="none" w:sz="0" w:space="0" w:color="auto"/>
            <w:bottom w:val="none" w:sz="0" w:space="0" w:color="auto"/>
            <w:right w:val="none" w:sz="0" w:space="0" w:color="auto"/>
          </w:divBdr>
        </w:div>
        <w:div w:id="2137529860">
          <w:marLeft w:val="640"/>
          <w:marRight w:val="0"/>
          <w:marTop w:val="0"/>
          <w:marBottom w:val="0"/>
          <w:divBdr>
            <w:top w:val="none" w:sz="0" w:space="0" w:color="auto"/>
            <w:left w:val="none" w:sz="0" w:space="0" w:color="auto"/>
            <w:bottom w:val="none" w:sz="0" w:space="0" w:color="auto"/>
            <w:right w:val="none" w:sz="0" w:space="0" w:color="auto"/>
          </w:divBdr>
        </w:div>
        <w:div w:id="1335262203">
          <w:marLeft w:val="640"/>
          <w:marRight w:val="0"/>
          <w:marTop w:val="0"/>
          <w:marBottom w:val="0"/>
          <w:divBdr>
            <w:top w:val="none" w:sz="0" w:space="0" w:color="auto"/>
            <w:left w:val="none" w:sz="0" w:space="0" w:color="auto"/>
            <w:bottom w:val="none" w:sz="0" w:space="0" w:color="auto"/>
            <w:right w:val="none" w:sz="0" w:space="0" w:color="auto"/>
          </w:divBdr>
        </w:div>
        <w:div w:id="1259220239">
          <w:marLeft w:val="640"/>
          <w:marRight w:val="0"/>
          <w:marTop w:val="0"/>
          <w:marBottom w:val="0"/>
          <w:divBdr>
            <w:top w:val="none" w:sz="0" w:space="0" w:color="auto"/>
            <w:left w:val="none" w:sz="0" w:space="0" w:color="auto"/>
            <w:bottom w:val="none" w:sz="0" w:space="0" w:color="auto"/>
            <w:right w:val="none" w:sz="0" w:space="0" w:color="auto"/>
          </w:divBdr>
        </w:div>
        <w:div w:id="757675252">
          <w:marLeft w:val="640"/>
          <w:marRight w:val="0"/>
          <w:marTop w:val="0"/>
          <w:marBottom w:val="0"/>
          <w:divBdr>
            <w:top w:val="none" w:sz="0" w:space="0" w:color="auto"/>
            <w:left w:val="none" w:sz="0" w:space="0" w:color="auto"/>
            <w:bottom w:val="none" w:sz="0" w:space="0" w:color="auto"/>
            <w:right w:val="none" w:sz="0" w:space="0" w:color="auto"/>
          </w:divBdr>
        </w:div>
        <w:div w:id="1184440715">
          <w:marLeft w:val="640"/>
          <w:marRight w:val="0"/>
          <w:marTop w:val="0"/>
          <w:marBottom w:val="0"/>
          <w:divBdr>
            <w:top w:val="none" w:sz="0" w:space="0" w:color="auto"/>
            <w:left w:val="none" w:sz="0" w:space="0" w:color="auto"/>
            <w:bottom w:val="none" w:sz="0" w:space="0" w:color="auto"/>
            <w:right w:val="none" w:sz="0" w:space="0" w:color="auto"/>
          </w:divBdr>
        </w:div>
        <w:div w:id="2053264888">
          <w:marLeft w:val="640"/>
          <w:marRight w:val="0"/>
          <w:marTop w:val="0"/>
          <w:marBottom w:val="0"/>
          <w:divBdr>
            <w:top w:val="none" w:sz="0" w:space="0" w:color="auto"/>
            <w:left w:val="none" w:sz="0" w:space="0" w:color="auto"/>
            <w:bottom w:val="none" w:sz="0" w:space="0" w:color="auto"/>
            <w:right w:val="none" w:sz="0" w:space="0" w:color="auto"/>
          </w:divBdr>
        </w:div>
        <w:div w:id="1291478074">
          <w:marLeft w:val="640"/>
          <w:marRight w:val="0"/>
          <w:marTop w:val="0"/>
          <w:marBottom w:val="0"/>
          <w:divBdr>
            <w:top w:val="none" w:sz="0" w:space="0" w:color="auto"/>
            <w:left w:val="none" w:sz="0" w:space="0" w:color="auto"/>
            <w:bottom w:val="none" w:sz="0" w:space="0" w:color="auto"/>
            <w:right w:val="none" w:sz="0" w:space="0" w:color="auto"/>
          </w:divBdr>
        </w:div>
        <w:div w:id="132453359">
          <w:marLeft w:val="640"/>
          <w:marRight w:val="0"/>
          <w:marTop w:val="0"/>
          <w:marBottom w:val="0"/>
          <w:divBdr>
            <w:top w:val="none" w:sz="0" w:space="0" w:color="auto"/>
            <w:left w:val="none" w:sz="0" w:space="0" w:color="auto"/>
            <w:bottom w:val="none" w:sz="0" w:space="0" w:color="auto"/>
            <w:right w:val="none" w:sz="0" w:space="0" w:color="auto"/>
          </w:divBdr>
        </w:div>
        <w:div w:id="1445926935">
          <w:marLeft w:val="640"/>
          <w:marRight w:val="0"/>
          <w:marTop w:val="0"/>
          <w:marBottom w:val="0"/>
          <w:divBdr>
            <w:top w:val="none" w:sz="0" w:space="0" w:color="auto"/>
            <w:left w:val="none" w:sz="0" w:space="0" w:color="auto"/>
            <w:bottom w:val="none" w:sz="0" w:space="0" w:color="auto"/>
            <w:right w:val="none" w:sz="0" w:space="0" w:color="auto"/>
          </w:divBdr>
        </w:div>
        <w:div w:id="635257179">
          <w:marLeft w:val="640"/>
          <w:marRight w:val="0"/>
          <w:marTop w:val="0"/>
          <w:marBottom w:val="0"/>
          <w:divBdr>
            <w:top w:val="none" w:sz="0" w:space="0" w:color="auto"/>
            <w:left w:val="none" w:sz="0" w:space="0" w:color="auto"/>
            <w:bottom w:val="none" w:sz="0" w:space="0" w:color="auto"/>
            <w:right w:val="none" w:sz="0" w:space="0" w:color="auto"/>
          </w:divBdr>
        </w:div>
        <w:div w:id="1820002849">
          <w:marLeft w:val="640"/>
          <w:marRight w:val="0"/>
          <w:marTop w:val="0"/>
          <w:marBottom w:val="0"/>
          <w:divBdr>
            <w:top w:val="none" w:sz="0" w:space="0" w:color="auto"/>
            <w:left w:val="none" w:sz="0" w:space="0" w:color="auto"/>
            <w:bottom w:val="none" w:sz="0" w:space="0" w:color="auto"/>
            <w:right w:val="none" w:sz="0" w:space="0" w:color="auto"/>
          </w:divBdr>
        </w:div>
        <w:div w:id="1168910586">
          <w:marLeft w:val="640"/>
          <w:marRight w:val="0"/>
          <w:marTop w:val="0"/>
          <w:marBottom w:val="0"/>
          <w:divBdr>
            <w:top w:val="none" w:sz="0" w:space="0" w:color="auto"/>
            <w:left w:val="none" w:sz="0" w:space="0" w:color="auto"/>
            <w:bottom w:val="none" w:sz="0" w:space="0" w:color="auto"/>
            <w:right w:val="none" w:sz="0" w:space="0" w:color="auto"/>
          </w:divBdr>
        </w:div>
        <w:div w:id="1575432693">
          <w:marLeft w:val="640"/>
          <w:marRight w:val="0"/>
          <w:marTop w:val="0"/>
          <w:marBottom w:val="0"/>
          <w:divBdr>
            <w:top w:val="none" w:sz="0" w:space="0" w:color="auto"/>
            <w:left w:val="none" w:sz="0" w:space="0" w:color="auto"/>
            <w:bottom w:val="none" w:sz="0" w:space="0" w:color="auto"/>
            <w:right w:val="none" w:sz="0" w:space="0" w:color="auto"/>
          </w:divBdr>
        </w:div>
        <w:div w:id="1664973061">
          <w:marLeft w:val="640"/>
          <w:marRight w:val="0"/>
          <w:marTop w:val="0"/>
          <w:marBottom w:val="0"/>
          <w:divBdr>
            <w:top w:val="none" w:sz="0" w:space="0" w:color="auto"/>
            <w:left w:val="none" w:sz="0" w:space="0" w:color="auto"/>
            <w:bottom w:val="none" w:sz="0" w:space="0" w:color="auto"/>
            <w:right w:val="none" w:sz="0" w:space="0" w:color="auto"/>
          </w:divBdr>
        </w:div>
        <w:div w:id="1691029871">
          <w:marLeft w:val="640"/>
          <w:marRight w:val="0"/>
          <w:marTop w:val="0"/>
          <w:marBottom w:val="0"/>
          <w:divBdr>
            <w:top w:val="none" w:sz="0" w:space="0" w:color="auto"/>
            <w:left w:val="none" w:sz="0" w:space="0" w:color="auto"/>
            <w:bottom w:val="none" w:sz="0" w:space="0" w:color="auto"/>
            <w:right w:val="none" w:sz="0" w:space="0" w:color="auto"/>
          </w:divBdr>
        </w:div>
        <w:div w:id="1896575321">
          <w:marLeft w:val="640"/>
          <w:marRight w:val="0"/>
          <w:marTop w:val="0"/>
          <w:marBottom w:val="0"/>
          <w:divBdr>
            <w:top w:val="none" w:sz="0" w:space="0" w:color="auto"/>
            <w:left w:val="none" w:sz="0" w:space="0" w:color="auto"/>
            <w:bottom w:val="none" w:sz="0" w:space="0" w:color="auto"/>
            <w:right w:val="none" w:sz="0" w:space="0" w:color="auto"/>
          </w:divBdr>
        </w:div>
        <w:div w:id="570623366">
          <w:marLeft w:val="640"/>
          <w:marRight w:val="0"/>
          <w:marTop w:val="0"/>
          <w:marBottom w:val="0"/>
          <w:divBdr>
            <w:top w:val="none" w:sz="0" w:space="0" w:color="auto"/>
            <w:left w:val="none" w:sz="0" w:space="0" w:color="auto"/>
            <w:bottom w:val="none" w:sz="0" w:space="0" w:color="auto"/>
            <w:right w:val="none" w:sz="0" w:space="0" w:color="auto"/>
          </w:divBdr>
        </w:div>
        <w:div w:id="13803">
          <w:marLeft w:val="640"/>
          <w:marRight w:val="0"/>
          <w:marTop w:val="0"/>
          <w:marBottom w:val="0"/>
          <w:divBdr>
            <w:top w:val="none" w:sz="0" w:space="0" w:color="auto"/>
            <w:left w:val="none" w:sz="0" w:space="0" w:color="auto"/>
            <w:bottom w:val="none" w:sz="0" w:space="0" w:color="auto"/>
            <w:right w:val="none" w:sz="0" w:space="0" w:color="auto"/>
          </w:divBdr>
        </w:div>
        <w:div w:id="1892645532">
          <w:marLeft w:val="640"/>
          <w:marRight w:val="0"/>
          <w:marTop w:val="0"/>
          <w:marBottom w:val="0"/>
          <w:divBdr>
            <w:top w:val="none" w:sz="0" w:space="0" w:color="auto"/>
            <w:left w:val="none" w:sz="0" w:space="0" w:color="auto"/>
            <w:bottom w:val="none" w:sz="0" w:space="0" w:color="auto"/>
            <w:right w:val="none" w:sz="0" w:space="0" w:color="auto"/>
          </w:divBdr>
        </w:div>
        <w:div w:id="182401874">
          <w:marLeft w:val="640"/>
          <w:marRight w:val="0"/>
          <w:marTop w:val="0"/>
          <w:marBottom w:val="0"/>
          <w:divBdr>
            <w:top w:val="none" w:sz="0" w:space="0" w:color="auto"/>
            <w:left w:val="none" w:sz="0" w:space="0" w:color="auto"/>
            <w:bottom w:val="none" w:sz="0" w:space="0" w:color="auto"/>
            <w:right w:val="none" w:sz="0" w:space="0" w:color="auto"/>
          </w:divBdr>
        </w:div>
        <w:div w:id="694891349">
          <w:marLeft w:val="640"/>
          <w:marRight w:val="0"/>
          <w:marTop w:val="0"/>
          <w:marBottom w:val="0"/>
          <w:divBdr>
            <w:top w:val="none" w:sz="0" w:space="0" w:color="auto"/>
            <w:left w:val="none" w:sz="0" w:space="0" w:color="auto"/>
            <w:bottom w:val="none" w:sz="0" w:space="0" w:color="auto"/>
            <w:right w:val="none" w:sz="0" w:space="0" w:color="auto"/>
          </w:divBdr>
        </w:div>
        <w:div w:id="1739748105">
          <w:marLeft w:val="640"/>
          <w:marRight w:val="0"/>
          <w:marTop w:val="0"/>
          <w:marBottom w:val="0"/>
          <w:divBdr>
            <w:top w:val="none" w:sz="0" w:space="0" w:color="auto"/>
            <w:left w:val="none" w:sz="0" w:space="0" w:color="auto"/>
            <w:bottom w:val="none" w:sz="0" w:space="0" w:color="auto"/>
            <w:right w:val="none" w:sz="0" w:space="0" w:color="auto"/>
          </w:divBdr>
        </w:div>
        <w:div w:id="341201647">
          <w:marLeft w:val="640"/>
          <w:marRight w:val="0"/>
          <w:marTop w:val="0"/>
          <w:marBottom w:val="0"/>
          <w:divBdr>
            <w:top w:val="none" w:sz="0" w:space="0" w:color="auto"/>
            <w:left w:val="none" w:sz="0" w:space="0" w:color="auto"/>
            <w:bottom w:val="none" w:sz="0" w:space="0" w:color="auto"/>
            <w:right w:val="none" w:sz="0" w:space="0" w:color="auto"/>
          </w:divBdr>
        </w:div>
        <w:div w:id="638726499">
          <w:marLeft w:val="640"/>
          <w:marRight w:val="0"/>
          <w:marTop w:val="0"/>
          <w:marBottom w:val="0"/>
          <w:divBdr>
            <w:top w:val="none" w:sz="0" w:space="0" w:color="auto"/>
            <w:left w:val="none" w:sz="0" w:space="0" w:color="auto"/>
            <w:bottom w:val="none" w:sz="0" w:space="0" w:color="auto"/>
            <w:right w:val="none" w:sz="0" w:space="0" w:color="auto"/>
          </w:divBdr>
        </w:div>
        <w:div w:id="35855625">
          <w:marLeft w:val="640"/>
          <w:marRight w:val="0"/>
          <w:marTop w:val="0"/>
          <w:marBottom w:val="0"/>
          <w:divBdr>
            <w:top w:val="none" w:sz="0" w:space="0" w:color="auto"/>
            <w:left w:val="none" w:sz="0" w:space="0" w:color="auto"/>
            <w:bottom w:val="none" w:sz="0" w:space="0" w:color="auto"/>
            <w:right w:val="none" w:sz="0" w:space="0" w:color="auto"/>
          </w:divBdr>
        </w:div>
        <w:div w:id="1498613938">
          <w:marLeft w:val="640"/>
          <w:marRight w:val="0"/>
          <w:marTop w:val="0"/>
          <w:marBottom w:val="0"/>
          <w:divBdr>
            <w:top w:val="none" w:sz="0" w:space="0" w:color="auto"/>
            <w:left w:val="none" w:sz="0" w:space="0" w:color="auto"/>
            <w:bottom w:val="none" w:sz="0" w:space="0" w:color="auto"/>
            <w:right w:val="none" w:sz="0" w:space="0" w:color="auto"/>
          </w:divBdr>
        </w:div>
        <w:div w:id="285159125">
          <w:marLeft w:val="640"/>
          <w:marRight w:val="0"/>
          <w:marTop w:val="0"/>
          <w:marBottom w:val="0"/>
          <w:divBdr>
            <w:top w:val="none" w:sz="0" w:space="0" w:color="auto"/>
            <w:left w:val="none" w:sz="0" w:space="0" w:color="auto"/>
            <w:bottom w:val="none" w:sz="0" w:space="0" w:color="auto"/>
            <w:right w:val="none" w:sz="0" w:space="0" w:color="auto"/>
          </w:divBdr>
        </w:div>
        <w:div w:id="1000085888">
          <w:marLeft w:val="640"/>
          <w:marRight w:val="0"/>
          <w:marTop w:val="0"/>
          <w:marBottom w:val="0"/>
          <w:divBdr>
            <w:top w:val="none" w:sz="0" w:space="0" w:color="auto"/>
            <w:left w:val="none" w:sz="0" w:space="0" w:color="auto"/>
            <w:bottom w:val="none" w:sz="0" w:space="0" w:color="auto"/>
            <w:right w:val="none" w:sz="0" w:space="0" w:color="auto"/>
          </w:divBdr>
        </w:div>
        <w:div w:id="1387528576">
          <w:marLeft w:val="640"/>
          <w:marRight w:val="0"/>
          <w:marTop w:val="0"/>
          <w:marBottom w:val="0"/>
          <w:divBdr>
            <w:top w:val="none" w:sz="0" w:space="0" w:color="auto"/>
            <w:left w:val="none" w:sz="0" w:space="0" w:color="auto"/>
            <w:bottom w:val="none" w:sz="0" w:space="0" w:color="auto"/>
            <w:right w:val="none" w:sz="0" w:space="0" w:color="auto"/>
          </w:divBdr>
        </w:div>
        <w:div w:id="1291126209">
          <w:marLeft w:val="640"/>
          <w:marRight w:val="0"/>
          <w:marTop w:val="0"/>
          <w:marBottom w:val="0"/>
          <w:divBdr>
            <w:top w:val="none" w:sz="0" w:space="0" w:color="auto"/>
            <w:left w:val="none" w:sz="0" w:space="0" w:color="auto"/>
            <w:bottom w:val="none" w:sz="0" w:space="0" w:color="auto"/>
            <w:right w:val="none" w:sz="0" w:space="0" w:color="auto"/>
          </w:divBdr>
        </w:div>
      </w:divsChild>
    </w:div>
    <w:div w:id="1415323917">
      <w:bodyDiv w:val="1"/>
      <w:marLeft w:val="0"/>
      <w:marRight w:val="0"/>
      <w:marTop w:val="0"/>
      <w:marBottom w:val="0"/>
      <w:divBdr>
        <w:top w:val="none" w:sz="0" w:space="0" w:color="auto"/>
        <w:left w:val="none" w:sz="0" w:space="0" w:color="auto"/>
        <w:bottom w:val="none" w:sz="0" w:space="0" w:color="auto"/>
        <w:right w:val="none" w:sz="0" w:space="0" w:color="auto"/>
      </w:divBdr>
      <w:divsChild>
        <w:div w:id="337511764">
          <w:marLeft w:val="480"/>
          <w:marRight w:val="0"/>
          <w:marTop w:val="0"/>
          <w:marBottom w:val="0"/>
          <w:divBdr>
            <w:top w:val="none" w:sz="0" w:space="0" w:color="auto"/>
            <w:left w:val="none" w:sz="0" w:space="0" w:color="auto"/>
            <w:bottom w:val="none" w:sz="0" w:space="0" w:color="auto"/>
            <w:right w:val="none" w:sz="0" w:space="0" w:color="auto"/>
          </w:divBdr>
        </w:div>
        <w:div w:id="1819573853">
          <w:marLeft w:val="480"/>
          <w:marRight w:val="0"/>
          <w:marTop w:val="0"/>
          <w:marBottom w:val="0"/>
          <w:divBdr>
            <w:top w:val="none" w:sz="0" w:space="0" w:color="auto"/>
            <w:left w:val="none" w:sz="0" w:space="0" w:color="auto"/>
            <w:bottom w:val="none" w:sz="0" w:space="0" w:color="auto"/>
            <w:right w:val="none" w:sz="0" w:space="0" w:color="auto"/>
          </w:divBdr>
        </w:div>
        <w:div w:id="497577795">
          <w:marLeft w:val="480"/>
          <w:marRight w:val="0"/>
          <w:marTop w:val="0"/>
          <w:marBottom w:val="0"/>
          <w:divBdr>
            <w:top w:val="none" w:sz="0" w:space="0" w:color="auto"/>
            <w:left w:val="none" w:sz="0" w:space="0" w:color="auto"/>
            <w:bottom w:val="none" w:sz="0" w:space="0" w:color="auto"/>
            <w:right w:val="none" w:sz="0" w:space="0" w:color="auto"/>
          </w:divBdr>
        </w:div>
        <w:div w:id="1572302598">
          <w:marLeft w:val="480"/>
          <w:marRight w:val="0"/>
          <w:marTop w:val="0"/>
          <w:marBottom w:val="0"/>
          <w:divBdr>
            <w:top w:val="none" w:sz="0" w:space="0" w:color="auto"/>
            <w:left w:val="none" w:sz="0" w:space="0" w:color="auto"/>
            <w:bottom w:val="none" w:sz="0" w:space="0" w:color="auto"/>
            <w:right w:val="none" w:sz="0" w:space="0" w:color="auto"/>
          </w:divBdr>
        </w:div>
        <w:div w:id="1139151562">
          <w:marLeft w:val="480"/>
          <w:marRight w:val="0"/>
          <w:marTop w:val="0"/>
          <w:marBottom w:val="0"/>
          <w:divBdr>
            <w:top w:val="none" w:sz="0" w:space="0" w:color="auto"/>
            <w:left w:val="none" w:sz="0" w:space="0" w:color="auto"/>
            <w:bottom w:val="none" w:sz="0" w:space="0" w:color="auto"/>
            <w:right w:val="none" w:sz="0" w:space="0" w:color="auto"/>
          </w:divBdr>
        </w:div>
        <w:div w:id="261187670">
          <w:marLeft w:val="480"/>
          <w:marRight w:val="0"/>
          <w:marTop w:val="0"/>
          <w:marBottom w:val="0"/>
          <w:divBdr>
            <w:top w:val="none" w:sz="0" w:space="0" w:color="auto"/>
            <w:left w:val="none" w:sz="0" w:space="0" w:color="auto"/>
            <w:bottom w:val="none" w:sz="0" w:space="0" w:color="auto"/>
            <w:right w:val="none" w:sz="0" w:space="0" w:color="auto"/>
          </w:divBdr>
        </w:div>
        <w:div w:id="1499536956">
          <w:marLeft w:val="480"/>
          <w:marRight w:val="0"/>
          <w:marTop w:val="0"/>
          <w:marBottom w:val="0"/>
          <w:divBdr>
            <w:top w:val="none" w:sz="0" w:space="0" w:color="auto"/>
            <w:left w:val="none" w:sz="0" w:space="0" w:color="auto"/>
            <w:bottom w:val="none" w:sz="0" w:space="0" w:color="auto"/>
            <w:right w:val="none" w:sz="0" w:space="0" w:color="auto"/>
          </w:divBdr>
        </w:div>
        <w:div w:id="1911186648">
          <w:marLeft w:val="480"/>
          <w:marRight w:val="0"/>
          <w:marTop w:val="0"/>
          <w:marBottom w:val="0"/>
          <w:divBdr>
            <w:top w:val="none" w:sz="0" w:space="0" w:color="auto"/>
            <w:left w:val="none" w:sz="0" w:space="0" w:color="auto"/>
            <w:bottom w:val="none" w:sz="0" w:space="0" w:color="auto"/>
            <w:right w:val="none" w:sz="0" w:space="0" w:color="auto"/>
          </w:divBdr>
        </w:div>
        <w:div w:id="520163085">
          <w:marLeft w:val="480"/>
          <w:marRight w:val="0"/>
          <w:marTop w:val="0"/>
          <w:marBottom w:val="0"/>
          <w:divBdr>
            <w:top w:val="none" w:sz="0" w:space="0" w:color="auto"/>
            <w:left w:val="none" w:sz="0" w:space="0" w:color="auto"/>
            <w:bottom w:val="none" w:sz="0" w:space="0" w:color="auto"/>
            <w:right w:val="none" w:sz="0" w:space="0" w:color="auto"/>
          </w:divBdr>
        </w:div>
        <w:div w:id="232205140">
          <w:marLeft w:val="480"/>
          <w:marRight w:val="0"/>
          <w:marTop w:val="0"/>
          <w:marBottom w:val="0"/>
          <w:divBdr>
            <w:top w:val="none" w:sz="0" w:space="0" w:color="auto"/>
            <w:left w:val="none" w:sz="0" w:space="0" w:color="auto"/>
            <w:bottom w:val="none" w:sz="0" w:space="0" w:color="auto"/>
            <w:right w:val="none" w:sz="0" w:space="0" w:color="auto"/>
          </w:divBdr>
        </w:div>
        <w:div w:id="1967730645">
          <w:marLeft w:val="480"/>
          <w:marRight w:val="0"/>
          <w:marTop w:val="0"/>
          <w:marBottom w:val="0"/>
          <w:divBdr>
            <w:top w:val="none" w:sz="0" w:space="0" w:color="auto"/>
            <w:left w:val="none" w:sz="0" w:space="0" w:color="auto"/>
            <w:bottom w:val="none" w:sz="0" w:space="0" w:color="auto"/>
            <w:right w:val="none" w:sz="0" w:space="0" w:color="auto"/>
          </w:divBdr>
        </w:div>
        <w:div w:id="1788162147">
          <w:marLeft w:val="480"/>
          <w:marRight w:val="0"/>
          <w:marTop w:val="0"/>
          <w:marBottom w:val="0"/>
          <w:divBdr>
            <w:top w:val="none" w:sz="0" w:space="0" w:color="auto"/>
            <w:left w:val="none" w:sz="0" w:space="0" w:color="auto"/>
            <w:bottom w:val="none" w:sz="0" w:space="0" w:color="auto"/>
            <w:right w:val="none" w:sz="0" w:space="0" w:color="auto"/>
          </w:divBdr>
        </w:div>
        <w:div w:id="735054876">
          <w:marLeft w:val="480"/>
          <w:marRight w:val="0"/>
          <w:marTop w:val="0"/>
          <w:marBottom w:val="0"/>
          <w:divBdr>
            <w:top w:val="none" w:sz="0" w:space="0" w:color="auto"/>
            <w:left w:val="none" w:sz="0" w:space="0" w:color="auto"/>
            <w:bottom w:val="none" w:sz="0" w:space="0" w:color="auto"/>
            <w:right w:val="none" w:sz="0" w:space="0" w:color="auto"/>
          </w:divBdr>
        </w:div>
        <w:div w:id="1207907690">
          <w:marLeft w:val="480"/>
          <w:marRight w:val="0"/>
          <w:marTop w:val="0"/>
          <w:marBottom w:val="0"/>
          <w:divBdr>
            <w:top w:val="none" w:sz="0" w:space="0" w:color="auto"/>
            <w:left w:val="none" w:sz="0" w:space="0" w:color="auto"/>
            <w:bottom w:val="none" w:sz="0" w:space="0" w:color="auto"/>
            <w:right w:val="none" w:sz="0" w:space="0" w:color="auto"/>
          </w:divBdr>
        </w:div>
        <w:div w:id="1163201051">
          <w:marLeft w:val="480"/>
          <w:marRight w:val="0"/>
          <w:marTop w:val="0"/>
          <w:marBottom w:val="0"/>
          <w:divBdr>
            <w:top w:val="none" w:sz="0" w:space="0" w:color="auto"/>
            <w:left w:val="none" w:sz="0" w:space="0" w:color="auto"/>
            <w:bottom w:val="none" w:sz="0" w:space="0" w:color="auto"/>
            <w:right w:val="none" w:sz="0" w:space="0" w:color="auto"/>
          </w:divBdr>
        </w:div>
        <w:div w:id="1515151193">
          <w:marLeft w:val="480"/>
          <w:marRight w:val="0"/>
          <w:marTop w:val="0"/>
          <w:marBottom w:val="0"/>
          <w:divBdr>
            <w:top w:val="none" w:sz="0" w:space="0" w:color="auto"/>
            <w:left w:val="none" w:sz="0" w:space="0" w:color="auto"/>
            <w:bottom w:val="none" w:sz="0" w:space="0" w:color="auto"/>
            <w:right w:val="none" w:sz="0" w:space="0" w:color="auto"/>
          </w:divBdr>
        </w:div>
        <w:div w:id="906964670">
          <w:marLeft w:val="480"/>
          <w:marRight w:val="0"/>
          <w:marTop w:val="0"/>
          <w:marBottom w:val="0"/>
          <w:divBdr>
            <w:top w:val="none" w:sz="0" w:space="0" w:color="auto"/>
            <w:left w:val="none" w:sz="0" w:space="0" w:color="auto"/>
            <w:bottom w:val="none" w:sz="0" w:space="0" w:color="auto"/>
            <w:right w:val="none" w:sz="0" w:space="0" w:color="auto"/>
          </w:divBdr>
        </w:div>
        <w:div w:id="431751750">
          <w:marLeft w:val="480"/>
          <w:marRight w:val="0"/>
          <w:marTop w:val="0"/>
          <w:marBottom w:val="0"/>
          <w:divBdr>
            <w:top w:val="none" w:sz="0" w:space="0" w:color="auto"/>
            <w:left w:val="none" w:sz="0" w:space="0" w:color="auto"/>
            <w:bottom w:val="none" w:sz="0" w:space="0" w:color="auto"/>
            <w:right w:val="none" w:sz="0" w:space="0" w:color="auto"/>
          </w:divBdr>
        </w:div>
        <w:div w:id="1764916712">
          <w:marLeft w:val="480"/>
          <w:marRight w:val="0"/>
          <w:marTop w:val="0"/>
          <w:marBottom w:val="0"/>
          <w:divBdr>
            <w:top w:val="none" w:sz="0" w:space="0" w:color="auto"/>
            <w:left w:val="none" w:sz="0" w:space="0" w:color="auto"/>
            <w:bottom w:val="none" w:sz="0" w:space="0" w:color="auto"/>
            <w:right w:val="none" w:sz="0" w:space="0" w:color="auto"/>
          </w:divBdr>
        </w:div>
        <w:div w:id="1238204285">
          <w:marLeft w:val="480"/>
          <w:marRight w:val="0"/>
          <w:marTop w:val="0"/>
          <w:marBottom w:val="0"/>
          <w:divBdr>
            <w:top w:val="none" w:sz="0" w:space="0" w:color="auto"/>
            <w:left w:val="none" w:sz="0" w:space="0" w:color="auto"/>
            <w:bottom w:val="none" w:sz="0" w:space="0" w:color="auto"/>
            <w:right w:val="none" w:sz="0" w:space="0" w:color="auto"/>
          </w:divBdr>
        </w:div>
        <w:div w:id="1637832644">
          <w:marLeft w:val="480"/>
          <w:marRight w:val="0"/>
          <w:marTop w:val="0"/>
          <w:marBottom w:val="0"/>
          <w:divBdr>
            <w:top w:val="none" w:sz="0" w:space="0" w:color="auto"/>
            <w:left w:val="none" w:sz="0" w:space="0" w:color="auto"/>
            <w:bottom w:val="none" w:sz="0" w:space="0" w:color="auto"/>
            <w:right w:val="none" w:sz="0" w:space="0" w:color="auto"/>
          </w:divBdr>
        </w:div>
        <w:div w:id="1798835431">
          <w:marLeft w:val="480"/>
          <w:marRight w:val="0"/>
          <w:marTop w:val="0"/>
          <w:marBottom w:val="0"/>
          <w:divBdr>
            <w:top w:val="none" w:sz="0" w:space="0" w:color="auto"/>
            <w:left w:val="none" w:sz="0" w:space="0" w:color="auto"/>
            <w:bottom w:val="none" w:sz="0" w:space="0" w:color="auto"/>
            <w:right w:val="none" w:sz="0" w:space="0" w:color="auto"/>
          </w:divBdr>
        </w:div>
        <w:div w:id="1866552856">
          <w:marLeft w:val="480"/>
          <w:marRight w:val="0"/>
          <w:marTop w:val="0"/>
          <w:marBottom w:val="0"/>
          <w:divBdr>
            <w:top w:val="none" w:sz="0" w:space="0" w:color="auto"/>
            <w:left w:val="none" w:sz="0" w:space="0" w:color="auto"/>
            <w:bottom w:val="none" w:sz="0" w:space="0" w:color="auto"/>
            <w:right w:val="none" w:sz="0" w:space="0" w:color="auto"/>
          </w:divBdr>
        </w:div>
        <w:div w:id="1525097712">
          <w:marLeft w:val="480"/>
          <w:marRight w:val="0"/>
          <w:marTop w:val="0"/>
          <w:marBottom w:val="0"/>
          <w:divBdr>
            <w:top w:val="none" w:sz="0" w:space="0" w:color="auto"/>
            <w:left w:val="none" w:sz="0" w:space="0" w:color="auto"/>
            <w:bottom w:val="none" w:sz="0" w:space="0" w:color="auto"/>
            <w:right w:val="none" w:sz="0" w:space="0" w:color="auto"/>
          </w:divBdr>
        </w:div>
        <w:div w:id="1794709619">
          <w:marLeft w:val="480"/>
          <w:marRight w:val="0"/>
          <w:marTop w:val="0"/>
          <w:marBottom w:val="0"/>
          <w:divBdr>
            <w:top w:val="none" w:sz="0" w:space="0" w:color="auto"/>
            <w:left w:val="none" w:sz="0" w:space="0" w:color="auto"/>
            <w:bottom w:val="none" w:sz="0" w:space="0" w:color="auto"/>
            <w:right w:val="none" w:sz="0" w:space="0" w:color="auto"/>
          </w:divBdr>
        </w:div>
        <w:div w:id="386684105">
          <w:marLeft w:val="480"/>
          <w:marRight w:val="0"/>
          <w:marTop w:val="0"/>
          <w:marBottom w:val="0"/>
          <w:divBdr>
            <w:top w:val="none" w:sz="0" w:space="0" w:color="auto"/>
            <w:left w:val="none" w:sz="0" w:space="0" w:color="auto"/>
            <w:bottom w:val="none" w:sz="0" w:space="0" w:color="auto"/>
            <w:right w:val="none" w:sz="0" w:space="0" w:color="auto"/>
          </w:divBdr>
        </w:div>
        <w:div w:id="223496186">
          <w:marLeft w:val="480"/>
          <w:marRight w:val="0"/>
          <w:marTop w:val="0"/>
          <w:marBottom w:val="0"/>
          <w:divBdr>
            <w:top w:val="none" w:sz="0" w:space="0" w:color="auto"/>
            <w:left w:val="none" w:sz="0" w:space="0" w:color="auto"/>
            <w:bottom w:val="none" w:sz="0" w:space="0" w:color="auto"/>
            <w:right w:val="none" w:sz="0" w:space="0" w:color="auto"/>
          </w:divBdr>
        </w:div>
        <w:div w:id="226377790">
          <w:marLeft w:val="480"/>
          <w:marRight w:val="0"/>
          <w:marTop w:val="0"/>
          <w:marBottom w:val="0"/>
          <w:divBdr>
            <w:top w:val="none" w:sz="0" w:space="0" w:color="auto"/>
            <w:left w:val="none" w:sz="0" w:space="0" w:color="auto"/>
            <w:bottom w:val="none" w:sz="0" w:space="0" w:color="auto"/>
            <w:right w:val="none" w:sz="0" w:space="0" w:color="auto"/>
          </w:divBdr>
        </w:div>
        <w:div w:id="767509935">
          <w:marLeft w:val="480"/>
          <w:marRight w:val="0"/>
          <w:marTop w:val="0"/>
          <w:marBottom w:val="0"/>
          <w:divBdr>
            <w:top w:val="none" w:sz="0" w:space="0" w:color="auto"/>
            <w:left w:val="none" w:sz="0" w:space="0" w:color="auto"/>
            <w:bottom w:val="none" w:sz="0" w:space="0" w:color="auto"/>
            <w:right w:val="none" w:sz="0" w:space="0" w:color="auto"/>
          </w:divBdr>
        </w:div>
        <w:div w:id="91825902">
          <w:marLeft w:val="480"/>
          <w:marRight w:val="0"/>
          <w:marTop w:val="0"/>
          <w:marBottom w:val="0"/>
          <w:divBdr>
            <w:top w:val="none" w:sz="0" w:space="0" w:color="auto"/>
            <w:left w:val="none" w:sz="0" w:space="0" w:color="auto"/>
            <w:bottom w:val="none" w:sz="0" w:space="0" w:color="auto"/>
            <w:right w:val="none" w:sz="0" w:space="0" w:color="auto"/>
          </w:divBdr>
        </w:div>
        <w:div w:id="1168056231">
          <w:marLeft w:val="480"/>
          <w:marRight w:val="0"/>
          <w:marTop w:val="0"/>
          <w:marBottom w:val="0"/>
          <w:divBdr>
            <w:top w:val="none" w:sz="0" w:space="0" w:color="auto"/>
            <w:left w:val="none" w:sz="0" w:space="0" w:color="auto"/>
            <w:bottom w:val="none" w:sz="0" w:space="0" w:color="auto"/>
            <w:right w:val="none" w:sz="0" w:space="0" w:color="auto"/>
          </w:divBdr>
        </w:div>
        <w:div w:id="1248883210">
          <w:marLeft w:val="480"/>
          <w:marRight w:val="0"/>
          <w:marTop w:val="0"/>
          <w:marBottom w:val="0"/>
          <w:divBdr>
            <w:top w:val="none" w:sz="0" w:space="0" w:color="auto"/>
            <w:left w:val="none" w:sz="0" w:space="0" w:color="auto"/>
            <w:bottom w:val="none" w:sz="0" w:space="0" w:color="auto"/>
            <w:right w:val="none" w:sz="0" w:space="0" w:color="auto"/>
          </w:divBdr>
        </w:div>
        <w:div w:id="1062367083">
          <w:marLeft w:val="480"/>
          <w:marRight w:val="0"/>
          <w:marTop w:val="0"/>
          <w:marBottom w:val="0"/>
          <w:divBdr>
            <w:top w:val="none" w:sz="0" w:space="0" w:color="auto"/>
            <w:left w:val="none" w:sz="0" w:space="0" w:color="auto"/>
            <w:bottom w:val="none" w:sz="0" w:space="0" w:color="auto"/>
            <w:right w:val="none" w:sz="0" w:space="0" w:color="auto"/>
          </w:divBdr>
        </w:div>
        <w:div w:id="1949315263">
          <w:marLeft w:val="480"/>
          <w:marRight w:val="0"/>
          <w:marTop w:val="0"/>
          <w:marBottom w:val="0"/>
          <w:divBdr>
            <w:top w:val="none" w:sz="0" w:space="0" w:color="auto"/>
            <w:left w:val="none" w:sz="0" w:space="0" w:color="auto"/>
            <w:bottom w:val="none" w:sz="0" w:space="0" w:color="auto"/>
            <w:right w:val="none" w:sz="0" w:space="0" w:color="auto"/>
          </w:divBdr>
        </w:div>
        <w:div w:id="374938142">
          <w:marLeft w:val="480"/>
          <w:marRight w:val="0"/>
          <w:marTop w:val="0"/>
          <w:marBottom w:val="0"/>
          <w:divBdr>
            <w:top w:val="none" w:sz="0" w:space="0" w:color="auto"/>
            <w:left w:val="none" w:sz="0" w:space="0" w:color="auto"/>
            <w:bottom w:val="none" w:sz="0" w:space="0" w:color="auto"/>
            <w:right w:val="none" w:sz="0" w:space="0" w:color="auto"/>
          </w:divBdr>
        </w:div>
        <w:div w:id="967707190">
          <w:marLeft w:val="480"/>
          <w:marRight w:val="0"/>
          <w:marTop w:val="0"/>
          <w:marBottom w:val="0"/>
          <w:divBdr>
            <w:top w:val="none" w:sz="0" w:space="0" w:color="auto"/>
            <w:left w:val="none" w:sz="0" w:space="0" w:color="auto"/>
            <w:bottom w:val="none" w:sz="0" w:space="0" w:color="auto"/>
            <w:right w:val="none" w:sz="0" w:space="0" w:color="auto"/>
          </w:divBdr>
        </w:div>
        <w:div w:id="395444498">
          <w:marLeft w:val="480"/>
          <w:marRight w:val="0"/>
          <w:marTop w:val="0"/>
          <w:marBottom w:val="0"/>
          <w:divBdr>
            <w:top w:val="none" w:sz="0" w:space="0" w:color="auto"/>
            <w:left w:val="none" w:sz="0" w:space="0" w:color="auto"/>
            <w:bottom w:val="none" w:sz="0" w:space="0" w:color="auto"/>
            <w:right w:val="none" w:sz="0" w:space="0" w:color="auto"/>
          </w:divBdr>
        </w:div>
        <w:div w:id="1985617677">
          <w:marLeft w:val="480"/>
          <w:marRight w:val="0"/>
          <w:marTop w:val="0"/>
          <w:marBottom w:val="0"/>
          <w:divBdr>
            <w:top w:val="none" w:sz="0" w:space="0" w:color="auto"/>
            <w:left w:val="none" w:sz="0" w:space="0" w:color="auto"/>
            <w:bottom w:val="none" w:sz="0" w:space="0" w:color="auto"/>
            <w:right w:val="none" w:sz="0" w:space="0" w:color="auto"/>
          </w:divBdr>
        </w:div>
        <w:div w:id="1227644645">
          <w:marLeft w:val="480"/>
          <w:marRight w:val="0"/>
          <w:marTop w:val="0"/>
          <w:marBottom w:val="0"/>
          <w:divBdr>
            <w:top w:val="none" w:sz="0" w:space="0" w:color="auto"/>
            <w:left w:val="none" w:sz="0" w:space="0" w:color="auto"/>
            <w:bottom w:val="none" w:sz="0" w:space="0" w:color="auto"/>
            <w:right w:val="none" w:sz="0" w:space="0" w:color="auto"/>
          </w:divBdr>
        </w:div>
        <w:div w:id="2089425972">
          <w:marLeft w:val="480"/>
          <w:marRight w:val="0"/>
          <w:marTop w:val="0"/>
          <w:marBottom w:val="0"/>
          <w:divBdr>
            <w:top w:val="none" w:sz="0" w:space="0" w:color="auto"/>
            <w:left w:val="none" w:sz="0" w:space="0" w:color="auto"/>
            <w:bottom w:val="none" w:sz="0" w:space="0" w:color="auto"/>
            <w:right w:val="none" w:sz="0" w:space="0" w:color="auto"/>
          </w:divBdr>
        </w:div>
        <w:div w:id="1024020445">
          <w:marLeft w:val="480"/>
          <w:marRight w:val="0"/>
          <w:marTop w:val="0"/>
          <w:marBottom w:val="0"/>
          <w:divBdr>
            <w:top w:val="none" w:sz="0" w:space="0" w:color="auto"/>
            <w:left w:val="none" w:sz="0" w:space="0" w:color="auto"/>
            <w:bottom w:val="none" w:sz="0" w:space="0" w:color="auto"/>
            <w:right w:val="none" w:sz="0" w:space="0" w:color="auto"/>
          </w:divBdr>
        </w:div>
        <w:div w:id="844130682">
          <w:marLeft w:val="480"/>
          <w:marRight w:val="0"/>
          <w:marTop w:val="0"/>
          <w:marBottom w:val="0"/>
          <w:divBdr>
            <w:top w:val="none" w:sz="0" w:space="0" w:color="auto"/>
            <w:left w:val="none" w:sz="0" w:space="0" w:color="auto"/>
            <w:bottom w:val="none" w:sz="0" w:space="0" w:color="auto"/>
            <w:right w:val="none" w:sz="0" w:space="0" w:color="auto"/>
          </w:divBdr>
        </w:div>
        <w:div w:id="1748263850">
          <w:marLeft w:val="480"/>
          <w:marRight w:val="0"/>
          <w:marTop w:val="0"/>
          <w:marBottom w:val="0"/>
          <w:divBdr>
            <w:top w:val="none" w:sz="0" w:space="0" w:color="auto"/>
            <w:left w:val="none" w:sz="0" w:space="0" w:color="auto"/>
            <w:bottom w:val="none" w:sz="0" w:space="0" w:color="auto"/>
            <w:right w:val="none" w:sz="0" w:space="0" w:color="auto"/>
          </w:divBdr>
        </w:div>
        <w:div w:id="1648782385">
          <w:marLeft w:val="480"/>
          <w:marRight w:val="0"/>
          <w:marTop w:val="0"/>
          <w:marBottom w:val="0"/>
          <w:divBdr>
            <w:top w:val="none" w:sz="0" w:space="0" w:color="auto"/>
            <w:left w:val="none" w:sz="0" w:space="0" w:color="auto"/>
            <w:bottom w:val="none" w:sz="0" w:space="0" w:color="auto"/>
            <w:right w:val="none" w:sz="0" w:space="0" w:color="auto"/>
          </w:divBdr>
        </w:div>
        <w:div w:id="1737899249">
          <w:marLeft w:val="480"/>
          <w:marRight w:val="0"/>
          <w:marTop w:val="0"/>
          <w:marBottom w:val="0"/>
          <w:divBdr>
            <w:top w:val="none" w:sz="0" w:space="0" w:color="auto"/>
            <w:left w:val="none" w:sz="0" w:space="0" w:color="auto"/>
            <w:bottom w:val="none" w:sz="0" w:space="0" w:color="auto"/>
            <w:right w:val="none" w:sz="0" w:space="0" w:color="auto"/>
          </w:divBdr>
        </w:div>
        <w:div w:id="1528105462">
          <w:marLeft w:val="480"/>
          <w:marRight w:val="0"/>
          <w:marTop w:val="0"/>
          <w:marBottom w:val="0"/>
          <w:divBdr>
            <w:top w:val="none" w:sz="0" w:space="0" w:color="auto"/>
            <w:left w:val="none" w:sz="0" w:space="0" w:color="auto"/>
            <w:bottom w:val="none" w:sz="0" w:space="0" w:color="auto"/>
            <w:right w:val="none" w:sz="0" w:space="0" w:color="auto"/>
          </w:divBdr>
        </w:div>
        <w:div w:id="1362509323">
          <w:marLeft w:val="480"/>
          <w:marRight w:val="0"/>
          <w:marTop w:val="0"/>
          <w:marBottom w:val="0"/>
          <w:divBdr>
            <w:top w:val="none" w:sz="0" w:space="0" w:color="auto"/>
            <w:left w:val="none" w:sz="0" w:space="0" w:color="auto"/>
            <w:bottom w:val="none" w:sz="0" w:space="0" w:color="auto"/>
            <w:right w:val="none" w:sz="0" w:space="0" w:color="auto"/>
          </w:divBdr>
        </w:div>
        <w:div w:id="2130127718">
          <w:marLeft w:val="480"/>
          <w:marRight w:val="0"/>
          <w:marTop w:val="0"/>
          <w:marBottom w:val="0"/>
          <w:divBdr>
            <w:top w:val="none" w:sz="0" w:space="0" w:color="auto"/>
            <w:left w:val="none" w:sz="0" w:space="0" w:color="auto"/>
            <w:bottom w:val="none" w:sz="0" w:space="0" w:color="auto"/>
            <w:right w:val="none" w:sz="0" w:space="0" w:color="auto"/>
          </w:divBdr>
        </w:div>
        <w:div w:id="2094818170">
          <w:marLeft w:val="480"/>
          <w:marRight w:val="0"/>
          <w:marTop w:val="0"/>
          <w:marBottom w:val="0"/>
          <w:divBdr>
            <w:top w:val="none" w:sz="0" w:space="0" w:color="auto"/>
            <w:left w:val="none" w:sz="0" w:space="0" w:color="auto"/>
            <w:bottom w:val="none" w:sz="0" w:space="0" w:color="auto"/>
            <w:right w:val="none" w:sz="0" w:space="0" w:color="auto"/>
          </w:divBdr>
        </w:div>
        <w:div w:id="957683792">
          <w:marLeft w:val="480"/>
          <w:marRight w:val="0"/>
          <w:marTop w:val="0"/>
          <w:marBottom w:val="0"/>
          <w:divBdr>
            <w:top w:val="none" w:sz="0" w:space="0" w:color="auto"/>
            <w:left w:val="none" w:sz="0" w:space="0" w:color="auto"/>
            <w:bottom w:val="none" w:sz="0" w:space="0" w:color="auto"/>
            <w:right w:val="none" w:sz="0" w:space="0" w:color="auto"/>
          </w:divBdr>
        </w:div>
        <w:div w:id="1998874419">
          <w:marLeft w:val="480"/>
          <w:marRight w:val="0"/>
          <w:marTop w:val="0"/>
          <w:marBottom w:val="0"/>
          <w:divBdr>
            <w:top w:val="none" w:sz="0" w:space="0" w:color="auto"/>
            <w:left w:val="none" w:sz="0" w:space="0" w:color="auto"/>
            <w:bottom w:val="none" w:sz="0" w:space="0" w:color="auto"/>
            <w:right w:val="none" w:sz="0" w:space="0" w:color="auto"/>
          </w:divBdr>
        </w:div>
        <w:div w:id="1305502641">
          <w:marLeft w:val="480"/>
          <w:marRight w:val="0"/>
          <w:marTop w:val="0"/>
          <w:marBottom w:val="0"/>
          <w:divBdr>
            <w:top w:val="none" w:sz="0" w:space="0" w:color="auto"/>
            <w:left w:val="none" w:sz="0" w:space="0" w:color="auto"/>
            <w:bottom w:val="none" w:sz="0" w:space="0" w:color="auto"/>
            <w:right w:val="none" w:sz="0" w:space="0" w:color="auto"/>
          </w:divBdr>
        </w:div>
        <w:div w:id="2006014354">
          <w:marLeft w:val="480"/>
          <w:marRight w:val="0"/>
          <w:marTop w:val="0"/>
          <w:marBottom w:val="0"/>
          <w:divBdr>
            <w:top w:val="none" w:sz="0" w:space="0" w:color="auto"/>
            <w:left w:val="none" w:sz="0" w:space="0" w:color="auto"/>
            <w:bottom w:val="none" w:sz="0" w:space="0" w:color="auto"/>
            <w:right w:val="none" w:sz="0" w:space="0" w:color="auto"/>
          </w:divBdr>
        </w:div>
        <w:div w:id="1451782966">
          <w:marLeft w:val="480"/>
          <w:marRight w:val="0"/>
          <w:marTop w:val="0"/>
          <w:marBottom w:val="0"/>
          <w:divBdr>
            <w:top w:val="none" w:sz="0" w:space="0" w:color="auto"/>
            <w:left w:val="none" w:sz="0" w:space="0" w:color="auto"/>
            <w:bottom w:val="none" w:sz="0" w:space="0" w:color="auto"/>
            <w:right w:val="none" w:sz="0" w:space="0" w:color="auto"/>
          </w:divBdr>
        </w:div>
        <w:div w:id="1080103324">
          <w:marLeft w:val="480"/>
          <w:marRight w:val="0"/>
          <w:marTop w:val="0"/>
          <w:marBottom w:val="0"/>
          <w:divBdr>
            <w:top w:val="none" w:sz="0" w:space="0" w:color="auto"/>
            <w:left w:val="none" w:sz="0" w:space="0" w:color="auto"/>
            <w:bottom w:val="none" w:sz="0" w:space="0" w:color="auto"/>
            <w:right w:val="none" w:sz="0" w:space="0" w:color="auto"/>
          </w:divBdr>
        </w:div>
        <w:div w:id="1778212172">
          <w:marLeft w:val="480"/>
          <w:marRight w:val="0"/>
          <w:marTop w:val="0"/>
          <w:marBottom w:val="0"/>
          <w:divBdr>
            <w:top w:val="none" w:sz="0" w:space="0" w:color="auto"/>
            <w:left w:val="none" w:sz="0" w:space="0" w:color="auto"/>
            <w:bottom w:val="none" w:sz="0" w:space="0" w:color="auto"/>
            <w:right w:val="none" w:sz="0" w:space="0" w:color="auto"/>
          </w:divBdr>
        </w:div>
        <w:div w:id="772751200">
          <w:marLeft w:val="480"/>
          <w:marRight w:val="0"/>
          <w:marTop w:val="0"/>
          <w:marBottom w:val="0"/>
          <w:divBdr>
            <w:top w:val="none" w:sz="0" w:space="0" w:color="auto"/>
            <w:left w:val="none" w:sz="0" w:space="0" w:color="auto"/>
            <w:bottom w:val="none" w:sz="0" w:space="0" w:color="auto"/>
            <w:right w:val="none" w:sz="0" w:space="0" w:color="auto"/>
          </w:divBdr>
        </w:div>
        <w:div w:id="834689605">
          <w:marLeft w:val="480"/>
          <w:marRight w:val="0"/>
          <w:marTop w:val="0"/>
          <w:marBottom w:val="0"/>
          <w:divBdr>
            <w:top w:val="none" w:sz="0" w:space="0" w:color="auto"/>
            <w:left w:val="none" w:sz="0" w:space="0" w:color="auto"/>
            <w:bottom w:val="none" w:sz="0" w:space="0" w:color="auto"/>
            <w:right w:val="none" w:sz="0" w:space="0" w:color="auto"/>
          </w:divBdr>
        </w:div>
        <w:div w:id="185217700">
          <w:marLeft w:val="480"/>
          <w:marRight w:val="0"/>
          <w:marTop w:val="0"/>
          <w:marBottom w:val="0"/>
          <w:divBdr>
            <w:top w:val="none" w:sz="0" w:space="0" w:color="auto"/>
            <w:left w:val="none" w:sz="0" w:space="0" w:color="auto"/>
            <w:bottom w:val="none" w:sz="0" w:space="0" w:color="auto"/>
            <w:right w:val="none" w:sz="0" w:space="0" w:color="auto"/>
          </w:divBdr>
        </w:div>
        <w:div w:id="763693100">
          <w:marLeft w:val="480"/>
          <w:marRight w:val="0"/>
          <w:marTop w:val="0"/>
          <w:marBottom w:val="0"/>
          <w:divBdr>
            <w:top w:val="none" w:sz="0" w:space="0" w:color="auto"/>
            <w:left w:val="none" w:sz="0" w:space="0" w:color="auto"/>
            <w:bottom w:val="none" w:sz="0" w:space="0" w:color="auto"/>
            <w:right w:val="none" w:sz="0" w:space="0" w:color="auto"/>
          </w:divBdr>
        </w:div>
        <w:div w:id="1087843941">
          <w:marLeft w:val="480"/>
          <w:marRight w:val="0"/>
          <w:marTop w:val="0"/>
          <w:marBottom w:val="0"/>
          <w:divBdr>
            <w:top w:val="none" w:sz="0" w:space="0" w:color="auto"/>
            <w:left w:val="none" w:sz="0" w:space="0" w:color="auto"/>
            <w:bottom w:val="none" w:sz="0" w:space="0" w:color="auto"/>
            <w:right w:val="none" w:sz="0" w:space="0" w:color="auto"/>
          </w:divBdr>
        </w:div>
        <w:div w:id="1999382406">
          <w:marLeft w:val="480"/>
          <w:marRight w:val="0"/>
          <w:marTop w:val="0"/>
          <w:marBottom w:val="0"/>
          <w:divBdr>
            <w:top w:val="none" w:sz="0" w:space="0" w:color="auto"/>
            <w:left w:val="none" w:sz="0" w:space="0" w:color="auto"/>
            <w:bottom w:val="none" w:sz="0" w:space="0" w:color="auto"/>
            <w:right w:val="none" w:sz="0" w:space="0" w:color="auto"/>
          </w:divBdr>
        </w:div>
        <w:div w:id="193079074">
          <w:marLeft w:val="480"/>
          <w:marRight w:val="0"/>
          <w:marTop w:val="0"/>
          <w:marBottom w:val="0"/>
          <w:divBdr>
            <w:top w:val="none" w:sz="0" w:space="0" w:color="auto"/>
            <w:left w:val="none" w:sz="0" w:space="0" w:color="auto"/>
            <w:bottom w:val="none" w:sz="0" w:space="0" w:color="auto"/>
            <w:right w:val="none" w:sz="0" w:space="0" w:color="auto"/>
          </w:divBdr>
        </w:div>
        <w:div w:id="1440250786">
          <w:marLeft w:val="480"/>
          <w:marRight w:val="0"/>
          <w:marTop w:val="0"/>
          <w:marBottom w:val="0"/>
          <w:divBdr>
            <w:top w:val="none" w:sz="0" w:space="0" w:color="auto"/>
            <w:left w:val="none" w:sz="0" w:space="0" w:color="auto"/>
            <w:bottom w:val="none" w:sz="0" w:space="0" w:color="auto"/>
            <w:right w:val="none" w:sz="0" w:space="0" w:color="auto"/>
          </w:divBdr>
        </w:div>
        <w:div w:id="1918125073">
          <w:marLeft w:val="480"/>
          <w:marRight w:val="0"/>
          <w:marTop w:val="0"/>
          <w:marBottom w:val="0"/>
          <w:divBdr>
            <w:top w:val="none" w:sz="0" w:space="0" w:color="auto"/>
            <w:left w:val="none" w:sz="0" w:space="0" w:color="auto"/>
            <w:bottom w:val="none" w:sz="0" w:space="0" w:color="auto"/>
            <w:right w:val="none" w:sz="0" w:space="0" w:color="auto"/>
          </w:divBdr>
        </w:div>
        <w:div w:id="1126972319">
          <w:marLeft w:val="480"/>
          <w:marRight w:val="0"/>
          <w:marTop w:val="0"/>
          <w:marBottom w:val="0"/>
          <w:divBdr>
            <w:top w:val="none" w:sz="0" w:space="0" w:color="auto"/>
            <w:left w:val="none" w:sz="0" w:space="0" w:color="auto"/>
            <w:bottom w:val="none" w:sz="0" w:space="0" w:color="auto"/>
            <w:right w:val="none" w:sz="0" w:space="0" w:color="auto"/>
          </w:divBdr>
        </w:div>
        <w:div w:id="1200358120">
          <w:marLeft w:val="480"/>
          <w:marRight w:val="0"/>
          <w:marTop w:val="0"/>
          <w:marBottom w:val="0"/>
          <w:divBdr>
            <w:top w:val="none" w:sz="0" w:space="0" w:color="auto"/>
            <w:left w:val="none" w:sz="0" w:space="0" w:color="auto"/>
            <w:bottom w:val="none" w:sz="0" w:space="0" w:color="auto"/>
            <w:right w:val="none" w:sz="0" w:space="0" w:color="auto"/>
          </w:divBdr>
        </w:div>
        <w:div w:id="346948314">
          <w:marLeft w:val="480"/>
          <w:marRight w:val="0"/>
          <w:marTop w:val="0"/>
          <w:marBottom w:val="0"/>
          <w:divBdr>
            <w:top w:val="none" w:sz="0" w:space="0" w:color="auto"/>
            <w:left w:val="none" w:sz="0" w:space="0" w:color="auto"/>
            <w:bottom w:val="none" w:sz="0" w:space="0" w:color="auto"/>
            <w:right w:val="none" w:sz="0" w:space="0" w:color="auto"/>
          </w:divBdr>
        </w:div>
        <w:div w:id="929508707">
          <w:marLeft w:val="480"/>
          <w:marRight w:val="0"/>
          <w:marTop w:val="0"/>
          <w:marBottom w:val="0"/>
          <w:divBdr>
            <w:top w:val="none" w:sz="0" w:space="0" w:color="auto"/>
            <w:left w:val="none" w:sz="0" w:space="0" w:color="auto"/>
            <w:bottom w:val="none" w:sz="0" w:space="0" w:color="auto"/>
            <w:right w:val="none" w:sz="0" w:space="0" w:color="auto"/>
          </w:divBdr>
        </w:div>
        <w:div w:id="592665063">
          <w:marLeft w:val="480"/>
          <w:marRight w:val="0"/>
          <w:marTop w:val="0"/>
          <w:marBottom w:val="0"/>
          <w:divBdr>
            <w:top w:val="none" w:sz="0" w:space="0" w:color="auto"/>
            <w:left w:val="none" w:sz="0" w:space="0" w:color="auto"/>
            <w:bottom w:val="none" w:sz="0" w:space="0" w:color="auto"/>
            <w:right w:val="none" w:sz="0" w:space="0" w:color="auto"/>
          </w:divBdr>
        </w:div>
        <w:div w:id="1676110909">
          <w:marLeft w:val="480"/>
          <w:marRight w:val="0"/>
          <w:marTop w:val="0"/>
          <w:marBottom w:val="0"/>
          <w:divBdr>
            <w:top w:val="none" w:sz="0" w:space="0" w:color="auto"/>
            <w:left w:val="none" w:sz="0" w:space="0" w:color="auto"/>
            <w:bottom w:val="none" w:sz="0" w:space="0" w:color="auto"/>
            <w:right w:val="none" w:sz="0" w:space="0" w:color="auto"/>
          </w:divBdr>
        </w:div>
        <w:div w:id="2083866046">
          <w:marLeft w:val="480"/>
          <w:marRight w:val="0"/>
          <w:marTop w:val="0"/>
          <w:marBottom w:val="0"/>
          <w:divBdr>
            <w:top w:val="none" w:sz="0" w:space="0" w:color="auto"/>
            <w:left w:val="none" w:sz="0" w:space="0" w:color="auto"/>
            <w:bottom w:val="none" w:sz="0" w:space="0" w:color="auto"/>
            <w:right w:val="none" w:sz="0" w:space="0" w:color="auto"/>
          </w:divBdr>
        </w:div>
        <w:div w:id="374889395">
          <w:marLeft w:val="480"/>
          <w:marRight w:val="0"/>
          <w:marTop w:val="0"/>
          <w:marBottom w:val="0"/>
          <w:divBdr>
            <w:top w:val="none" w:sz="0" w:space="0" w:color="auto"/>
            <w:left w:val="none" w:sz="0" w:space="0" w:color="auto"/>
            <w:bottom w:val="none" w:sz="0" w:space="0" w:color="auto"/>
            <w:right w:val="none" w:sz="0" w:space="0" w:color="auto"/>
          </w:divBdr>
        </w:div>
        <w:div w:id="1034236754">
          <w:marLeft w:val="480"/>
          <w:marRight w:val="0"/>
          <w:marTop w:val="0"/>
          <w:marBottom w:val="0"/>
          <w:divBdr>
            <w:top w:val="none" w:sz="0" w:space="0" w:color="auto"/>
            <w:left w:val="none" w:sz="0" w:space="0" w:color="auto"/>
            <w:bottom w:val="none" w:sz="0" w:space="0" w:color="auto"/>
            <w:right w:val="none" w:sz="0" w:space="0" w:color="auto"/>
          </w:divBdr>
        </w:div>
        <w:div w:id="633679193">
          <w:marLeft w:val="480"/>
          <w:marRight w:val="0"/>
          <w:marTop w:val="0"/>
          <w:marBottom w:val="0"/>
          <w:divBdr>
            <w:top w:val="none" w:sz="0" w:space="0" w:color="auto"/>
            <w:left w:val="none" w:sz="0" w:space="0" w:color="auto"/>
            <w:bottom w:val="none" w:sz="0" w:space="0" w:color="auto"/>
            <w:right w:val="none" w:sz="0" w:space="0" w:color="auto"/>
          </w:divBdr>
        </w:div>
        <w:div w:id="2096389842">
          <w:marLeft w:val="480"/>
          <w:marRight w:val="0"/>
          <w:marTop w:val="0"/>
          <w:marBottom w:val="0"/>
          <w:divBdr>
            <w:top w:val="none" w:sz="0" w:space="0" w:color="auto"/>
            <w:left w:val="none" w:sz="0" w:space="0" w:color="auto"/>
            <w:bottom w:val="none" w:sz="0" w:space="0" w:color="auto"/>
            <w:right w:val="none" w:sz="0" w:space="0" w:color="auto"/>
          </w:divBdr>
        </w:div>
        <w:div w:id="1743874108">
          <w:marLeft w:val="480"/>
          <w:marRight w:val="0"/>
          <w:marTop w:val="0"/>
          <w:marBottom w:val="0"/>
          <w:divBdr>
            <w:top w:val="none" w:sz="0" w:space="0" w:color="auto"/>
            <w:left w:val="none" w:sz="0" w:space="0" w:color="auto"/>
            <w:bottom w:val="none" w:sz="0" w:space="0" w:color="auto"/>
            <w:right w:val="none" w:sz="0" w:space="0" w:color="auto"/>
          </w:divBdr>
        </w:div>
        <w:div w:id="896627081">
          <w:marLeft w:val="480"/>
          <w:marRight w:val="0"/>
          <w:marTop w:val="0"/>
          <w:marBottom w:val="0"/>
          <w:divBdr>
            <w:top w:val="none" w:sz="0" w:space="0" w:color="auto"/>
            <w:left w:val="none" w:sz="0" w:space="0" w:color="auto"/>
            <w:bottom w:val="none" w:sz="0" w:space="0" w:color="auto"/>
            <w:right w:val="none" w:sz="0" w:space="0" w:color="auto"/>
          </w:divBdr>
        </w:div>
        <w:div w:id="1857422787">
          <w:marLeft w:val="480"/>
          <w:marRight w:val="0"/>
          <w:marTop w:val="0"/>
          <w:marBottom w:val="0"/>
          <w:divBdr>
            <w:top w:val="none" w:sz="0" w:space="0" w:color="auto"/>
            <w:left w:val="none" w:sz="0" w:space="0" w:color="auto"/>
            <w:bottom w:val="none" w:sz="0" w:space="0" w:color="auto"/>
            <w:right w:val="none" w:sz="0" w:space="0" w:color="auto"/>
          </w:divBdr>
        </w:div>
        <w:div w:id="1297448872">
          <w:marLeft w:val="480"/>
          <w:marRight w:val="0"/>
          <w:marTop w:val="0"/>
          <w:marBottom w:val="0"/>
          <w:divBdr>
            <w:top w:val="none" w:sz="0" w:space="0" w:color="auto"/>
            <w:left w:val="none" w:sz="0" w:space="0" w:color="auto"/>
            <w:bottom w:val="none" w:sz="0" w:space="0" w:color="auto"/>
            <w:right w:val="none" w:sz="0" w:space="0" w:color="auto"/>
          </w:divBdr>
        </w:div>
        <w:div w:id="270626052">
          <w:marLeft w:val="480"/>
          <w:marRight w:val="0"/>
          <w:marTop w:val="0"/>
          <w:marBottom w:val="0"/>
          <w:divBdr>
            <w:top w:val="none" w:sz="0" w:space="0" w:color="auto"/>
            <w:left w:val="none" w:sz="0" w:space="0" w:color="auto"/>
            <w:bottom w:val="none" w:sz="0" w:space="0" w:color="auto"/>
            <w:right w:val="none" w:sz="0" w:space="0" w:color="auto"/>
          </w:divBdr>
        </w:div>
        <w:div w:id="15279789">
          <w:marLeft w:val="480"/>
          <w:marRight w:val="0"/>
          <w:marTop w:val="0"/>
          <w:marBottom w:val="0"/>
          <w:divBdr>
            <w:top w:val="none" w:sz="0" w:space="0" w:color="auto"/>
            <w:left w:val="none" w:sz="0" w:space="0" w:color="auto"/>
            <w:bottom w:val="none" w:sz="0" w:space="0" w:color="auto"/>
            <w:right w:val="none" w:sz="0" w:space="0" w:color="auto"/>
          </w:divBdr>
        </w:div>
      </w:divsChild>
    </w:div>
    <w:div w:id="1416434977">
      <w:bodyDiv w:val="1"/>
      <w:marLeft w:val="0"/>
      <w:marRight w:val="0"/>
      <w:marTop w:val="0"/>
      <w:marBottom w:val="0"/>
      <w:divBdr>
        <w:top w:val="none" w:sz="0" w:space="0" w:color="auto"/>
        <w:left w:val="none" w:sz="0" w:space="0" w:color="auto"/>
        <w:bottom w:val="none" w:sz="0" w:space="0" w:color="auto"/>
        <w:right w:val="none" w:sz="0" w:space="0" w:color="auto"/>
      </w:divBdr>
      <w:divsChild>
        <w:div w:id="128284353">
          <w:marLeft w:val="480"/>
          <w:marRight w:val="0"/>
          <w:marTop w:val="0"/>
          <w:marBottom w:val="0"/>
          <w:divBdr>
            <w:top w:val="none" w:sz="0" w:space="0" w:color="auto"/>
            <w:left w:val="none" w:sz="0" w:space="0" w:color="auto"/>
            <w:bottom w:val="none" w:sz="0" w:space="0" w:color="auto"/>
            <w:right w:val="none" w:sz="0" w:space="0" w:color="auto"/>
          </w:divBdr>
        </w:div>
        <w:div w:id="1246722104">
          <w:marLeft w:val="480"/>
          <w:marRight w:val="0"/>
          <w:marTop w:val="0"/>
          <w:marBottom w:val="0"/>
          <w:divBdr>
            <w:top w:val="none" w:sz="0" w:space="0" w:color="auto"/>
            <w:left w:val="none" w:sz="0" w:space="0" w:color="auto"/>
            <w:bottom w:val="none" w:sz="0" w:space="0" w:color="auto"/>
            <w:right w:val="none" w:sz="0" w:space="0" w:color="auto"/>
          </w:divBdr>
        </w:div>
        <w:div w:id="1867019690">
          <w:marLeft w:val="480"/>
          <w:marRight w:val="0"/>
          <w:marTop w:val="0"/>
          <w:marBottom w:val="0"/>
          <w:divBdr>
            <w:top w:val="none" w:sz="0" w:space="0" w:color="auto"/>
            <w:left w:val="none" w:sz="0" w:space="0" w:color="auto"/>
            <w:bottom w:val="none" w:sz="0" w:space="0" w:color="auto"/>
            <w:right w:val="none" w:sz="0" w:space="0" w:color="auto"/>
          </w:divBdr>
        </w:div>
        <w:div w:id="278798311">
          <w:marLeft w:val="480"/>
          <w:marRight w:val="0"/>
          <w:marTop w:val="0"/>
          <w:marBottom w:val="0"/>
          <w:divBdr>
            <w:top w:val="none" w:sz="0" w:space="0" w:color="auto"/>
            <w:left w:val="none" w:sz="0" w:space="0" w:color="auto"/>
            <w:bottom w:val="none" w:sz="0" w:space="0" w:color="auto"/>
            <w:right w:val="none" w:sz="0" w:space="0" w:color="auto"/>
          </w:divBdr>
        </w:div>
        <w:div w:id="951398105">
          <w:marLeft w:val="480"/>
          <w:marRight w:val="0"/>
          <w:marTop w:val="0"/>
          <w:marBottom w:val="0"/>
          <w:divBdr>
            <w:top w:val="none" w:sz="0" w:space="0" w:color="auto"/>
            <w:left w:val="none" w:sz="0" w:space="0" w:color="auto"/>
            <w:bottom w:val="none" w:sz="0" w:space="0" w:color="auto"/>
            <w:right w:val="none" w:sz="0" w:space="0" w:color="auto"/>
          </w:divBdr>
        </w:div>
        <w:div w:id="1346400689">
          <w:marLeft w:val="480"/>
          <w:marRight w:val="0"/>
          <w:marTop w:val="0"/>
          <w:marBottom w:val="0"/>
          <w:divBdr>
            <w:top w:val="none" w:sz="0" w:space="0" w:color="auto"/>
            <w:left w:val="none" w:sz="0" w:space="0" w:color="auto"/>
            <w:bottom w:val="none" w:sz="0" w:space="0" w:color="auto"/>
            <w:right w:val="none" w:sz="0" w:space="0" w:color="auto"/>
          </w:divBdr>
        </w:div>
        <w:div w:id="1577477683">
          <w:marLeft w:val="480"/>
          <w:marRight w:val="0"/>
          <w:marTop w:val="0"/>
          <w:marBottom w:val="0"/>
          <w:divBdr>
            <w:top w:val="none" w:sz="0" w:space="0" w:color="auto"/>
            <w:left w:val="none" w:sz="0" w:space="0" w:color="auto"/>
            <w:bottom w:val="none" w:sz="0" w:space="0" w:color="auto"/>
            <w:right w:val="none" w:sz="0" w:space="0" w:color="auto"/>
          </w:divBdr>
        </w:div>
        <w:div w:id="434640196">
          <w:marLeft w:val="480"/>
          <w:marRight w:val="0"/>
          <w:marTop w:val="0"/>
          <w:marBottom w:val="0"/>
          <w:divBdr>
            <w:top w:val="none" w:sz="0" w:space="0" w:color="auto"/>
            <w:left w:val="none" w:sz="0" w:space="0" w:color="auto"/>
            <w:bottom w:val="none" w:sz="0" w:space="0" w:color="auto"/>
            <w:right w:val="none" w:sz="0" w:space="0" w:color="auto"/>
          </w:divBdr>
        </w:div>
        <w:div w:id="1747921720">
          <w:marLeft w:val="480"/>
          <w:marRight w:val="0"/>
          <w:marTop w:val="0"/>
          <w:marBottom w:val="0"/>
          <w:divBdr>
            <w:top w:val="none" w:sz="0" w:space="0" w:color="auto"/>
            <w:left w:val="none" w:sz="0" w:space="0" w:color="auto"/>
            <w:bottom w:val="none" w:sz="0" w:space="0" w:color="auto"/>
            <w:right w:val="none" w:sz="0" w:space="0" w:color="auto"/>
          </w:divBdr>
        </w:div>
        <w:div w:id="719980453">
          <w:marLeft w:val="480"/>
          <w:marRight w:val="0"/>
          <w:marTop w:val="0"/>
          <w:marBottom w:val="0"/>
          <w:divBdr>
            <w:top w:val="none" w:sz="0" w:space="0" w:color="auto"/>
            <w:left w:val="none" w:sz="0" w:space="0" w:color="auto"/>
            <w:bottom w:val="none" w:sz="0" w:space="0" w:color="auto"/>
            <w:right w:val="none" w:sz="0" w:space="0" w:color="auto"/>
          </w:divBdr>
        </w:div>
        <w:div w:id="917791972">
          <w:marLeft w:val="480"/>
          <w:marRight w:val="0"/>
          <w:marTop w:val="0"/>
          <w:marBottom w:val="0"/>
          <w:divBdr>
            <w:top w:val="none" w:sz="0" w:space="0" w:color="auto"/>
            <w:left w:val="none" w:sz="0" w:space="0" w:color="auto"/>
            <w:bottom w:val="none" w:sz="0" w:space="0" w:color="auto"/>
            <w:right w:val="none" w:sz="0" w:space="0" w:color="auto"/>
          </w:divBdr>
        </w:div>
        <w:div w:id="1306277632">
          <w:marLeft w:val="480"/>
          <w:marRight w:val="0"/>
          <w:marTop w:val="0"/>
          <w:marBottom w:val="0"/>
          <w:divBdr>
            <w:top w:val="none" w:sz="0" w:space="0" w:color="auto"/>
            <w:left w:val="none" w:sz="0" w:space="0" w:color="auto"/>
            <w:bottom w:val="none" w:sz="0" w:space="0" w:color="auto"/>
            <w:right w:val="none" w:sz="0" w:space="0" w:color="auto"/>
          </w:divBdr>
        </w:div>
        <w:div w:id="207106236">
          <w:marLeft w:val="480"/>
          <w:marRight w:val="0"/>
          <w:marTop w:val="0"/>
          <w:marBottom w:val="0"/>
          <w:divBdr>
            <w:top w:val="none" w:sz="0" w:space="0" w:color="auto"/>
            <w:left w:val="none" w:sz="0" w:space="0" w:color="auto"/>
            <w:bottom w:val="none" w:sz="0" w:space="0" w:color="auto"/>
            <w:right w:val="none" w:sz="0" w:space="0" w:color="auto"/>
          </w:divBdr>
        </w:div>
        <w:div w:id="62215745">
          <w:marLeft w:val="480"/>
          <w:marRight w:val="0"/>
          <w:marTop w:val="0"/>
          <w:marBottom w:val="0"/>
          <w:divBdr>
            <w:top w:val="none" w:sz="0" w:space="0" w:color="auto"/>
            <w:left w:val="none" w:sz="0" w:space="0" w:color="auto"/>
            <w:bottom w:val="none" w:sz="0" w:space="0" w:color="auto"/>
            <w:right w:val="none" w:sz="0" w:space="0" w:color="auto"/>
          </w:divBdr>
        </w:div>
        <w:div w:id="956109038">
          <w:marLeft w:val="480"/>
          <w:marRight w:val="0"/>
          <w:marTop w:val="0"/>
          <w:marBottom w:val="0"/>
          <w:divBdr>
            <w:top w:val="none" w:sz="0" w:space="0" w:color="auto"/>
            <w:left w:val="none" w:sz="0" w:space="0" w:color="auto"/>
            <w:bottom w:val="none" w:sz="0" w:space="0" w:color="auto"/>
            <w:right w:val="none" w:sz="0" w:space="0" w:color="auto"/>
          </w:divBdr>
        </w:div>
        <w:div w:id="1445270438">
          <w:marLeft w:val="480"/>
          <w:marRight w:val="0"/>
          <w:marTop w:val="0"/>
          <w:marBottom w:val="0"/>
          <w:divBdr>
            <w:top w:val="none" w:sz="0" w:space="0" w:color="auto"/>
            <w:left w:val="none" w:sz="0" w:space="0" w:color="auto"/>
            <w:bottom w:val="none" w:sz="0" w:space="0" w:color="auto"/>
            <w:right w:val="none" w:sz="0" w:space="0" w:color="auto"/>
          </w:divBdr>
        </w:div>
        <w:div w:id="968584484">
          <w:marLeft w:val="480"/>
          <w:marRight w:val="0"/>
          <w:marTop w:val="0"/>
          <w:marBottom w:val="0"/>
          <w:divBdr>
            <w:top w:val="none" w:sz="0" w:space="0" w:color="auto"/>
            <w:left w:val="none" w:sz="0" w:space="0" w:color="auto"/>
            <w:bottom w:val="none" w:sz="0" w:space="0" w:color="auto"/>
            <w:right w:val="none" w:sz="0" w:space="0" w:color="auto"/>
          </w:divBdr>
        </w:div>
        <w:div w:id="617639565">
          <w:marLeft w:val="480"/>
          <w:marRight w:val="0"/>
          <w:marTop w:val="0"/>
          <w:marBottom w:val="0"/>
          <w:divBdr>
            <w:top w:val="none" w:sz="0" w:space="0" w:color="auto"/>
            <w:left w:val="none" w:sz="0" w:space="0" w:color="auto"/>
            <w:bottom w:val="none" w:sz="0" w:space="0" w:color="auto"/>
            <w:right w:val="none" w:sz="0" w:space="0" w:color="auto"/>
          </w:divBdr>
        </w:div>
        <w:div w:id="1569726604">
          <w:marLeft w:val="480"/>
          <w:marRight w:val="0"/>
          <w:marTop w:val="0"/>
          <w:marBottom w:val="0"/>
          <w:divBdr>
            <w:top w:val="none" w:sz="0" w:space="0" w:color="auto"/>
            <w:left w:val="none" w:sz="0" w:space="0" w:color="auto"/>
            <w:bottom w:val="none" w:sz="0" w:space="0" w:color="auto"/>
            <w:right w:val="none" w:sz="0" w:space="0" w:color="auto"/>
          </w:divBdr>
        </w:div>
        <w:div w:id="629171498">
          <w:marLeft w:val="480"/>
          <w:marRight w:val="0"/>
          <w:marTop w:val="0"/>
          <w:marBottom w:val="0"/>
          <w:divBdr>
            <w:top w:val="none" w:sz="0" w:space="0" w:color="auto"/>
            <w:left w:val="none" w:sz="0" w:space="0" w:color="auto"/>
            <w:bottom w:val="none" w:sz="0" w:space="0" w:color="auto"/>
            <w:right w:val="none" w:sz="0" w:space="0" w:color="auto"/>
          </w:divBdr>
        </w:div>
        <w:div w:id="1840538690">
          <w:marLeft w:val="480"/>
          <w:marRight w:val="0"/>
          <w:marTop w:val="0"/>
          <w:marBottom w:val="0"/>
          <w:divBdr>
            <w:top w:val="none" w:sz="0" w:space="0" w:color="auto"/>
            <w:left w:val="none" w:sz="0" w:space="0" w:color="auto"/>
            <w:bottom w:val="none" w:sz="0" w:space="0" w:color="auto"/>
            <w:right w:val="none" w:sz="0" w:space="0" w:color="auto"/>
          </w:divBdr>
        </w:div>
        <w:div w:id="1128863613">
          <w:marLeft w:val="480"/>
          <w:marRight w:val="0"/>
          <w:marTop w:val="0"/>
          <w:marBottom w:val="0"/>
          <w:divBdr>
            <w:top w:val="none" w:sz="0" w:space="0" w:color="auto"/>
            <w:left w:val="none" w:sz="0" w:space="0" w:color="auto"/>
            <w:bottom w:val="none" w:sz="0" w:space="0" w:color="auto"/>
            <w:right w:val="none" w:sz="0" w:space="0" w:color="auto"/>
          </w:divBdr>
        </w:div>
        <w:div w:id="45573930">
          <w:marLeft w:val="480"/>
          <w:marRight w:val="0"/>
          <w:marTop w:val="0"/>
          <w:marBottom w:val="0"/>
          <w:divBdr>
            <w:top w:val="none" w:sz="0" w:space="0" w:color="auto"/>
            <w:left w:val="none" w:sz="0" w:space="0" w:color="auto"/>
            <w:bottom w:val="none" w:sz="0" w:space="0" w:color="auto"/>
            <w:right w:val="none" w:sz="0" w:space="0" w:color="auto"/>
          </w:divBdr>
        </w:div>
        <w:div w:id="1684934184">
          <w:marLeft w:val="480"/>
          <w:marRight w:val="0"/>
          <w:marTop w:val="0"/>
          <w:marBottom w:val="0"/>
          <w:divBdr>
            <w:top w:val="none" w:sz="0" w:space="0" w:color="auto"/>
            <w:left w:val="none" w:sz="0" w:space="0" w:color="auto"/>
            <w:bottom w:val="none" w:sz="0" w:space="0" w:color="auto"/>
            <w:right w:val="none" w:sz="0" w:space="0" w:color="auto"/>
          </w:divBdr>
        </w:div>
        <w:div w:id="170949018">
          <w:marLeft w:val="480"/>
          <w:marRight w:val="0"/>
          <w:marTop w:val="0"/>
          <w:marBottom w:val="0"/>
          <w:divBdr>
            <w:top w:val="none" w:sz="0" w:space="0" w:color="auto"/>
            <w:left w:val="none" w:sz="0" w:space="0" w:color="auto"/>
            <w:bottom w:val="none" w:sz="0" w:space="0" w:color="auto"/>
            <w:right w:val="none" w:sz="0" w:space="0" w:color="auto"/>
          </w:divBdr>
        </w:div>
        <w:div w:id="1635255716">
          <w:marLeft w:val="480"/>
          <w:marRight w:val="0"/>
          <w:marTop w:val="0"/>
          <w:marBottom w:val="0"/>
          <w:divBdr>
            <w:top w:val="none" w:sz="0" w:space="0" w:color="auto"/>
            <w:left w:val="none" w:sz="0" w:space="0" w:color="auto"/>
            <w:bottom w:val="none" w:sz="0" w:space="0" w:color="auto"/>
            <w:right w:val="none" w:sz="0" w:space="0" w:color="auto"/>
          </w:divBdr>
        </w:div>
        <w:div w:id="667563205">
          <w:marLeft w:val="480"/>
          <w:marRight w:val="0"/>
          <w:marTop w:val="0"/>
          <w:marBottom w:val="0"/>
          <w:divBdr>
            <w:top w:val="none" w:sz="0" w:space="0" w:color="auto"/>
            <w:left w:val="none" w:sz="0" w:space="0" w:color="auto"/>
            <w:bottom w:val="none" w:sz="0" w:space="0" w:color="auto"/>
            <w:right w:val="none" w:sz="0" w:space="0" w:color="auto"/>
          </w:divBdr>
        </w:div>
        <w:div w:id="847600008">
          <w:marLeft w:val="480"/>
          <w:marRight w:val="0"/>
          <w:marTop w:val="0"/>
          <w:marBottom w:val="0"/>
          <w:divBdr>
            <w:top w:val="none" w:sz="0" w:space="0" w:color="auto"/>
            <w:left w:val="none" w:sz="0" w:space="0" w:color="auto"/>
            <w:bottom w:val="none" w:sz="0" w:space="0" w:color="auto"/>
            <w:right w:val="none" w:sz="0" w:space="0" w:color="auto"/>
          </w:divBdr>
        </w:div>
        <w:div w:id="1274678190">
          <w:marLeft w:val="480"/>
          <w:marRight w:val="0"/>
          <w:marTop w:val="0"/>
          <w:marBottom w:val="0"/>
          <w:divBdr>
            <w:top w:val="none" w:sz="0" w:space="0" w:color="auto"/>
            <w:left w:val="none" w:sz="0" w:space="0" w:color="auto"/>
            <w:bottom w:val="none" w:sz="0" w:space="0" w:color="auto"/>
            <w:right w:val="none" w:sz="0" w:space="0" w:color="auto"/>
          </w:divBdr>
        </w:div>
        <w:div w:id="307904105">
          <w:marLeft w:val="480"/>
          <w:marRight w:val="0"/>
          <w:marTop w:val="0"/>
          <w:marBottom w:val="0"/>
          <w:divBdr>
            <w:top w:val="none" w:sz="0" w:space="0" w:color="auto"/>
            <w:left w:val="none" w:sz="0" w:space="0" w:color="auto"/>
            <w:bottom w:val="none" w:sz="0" w:space="0" w:color="auto"/>
            <w:right w:val="none" w:sz="0" w:space="0" w:color="auto"/>
          </w:divBdr>
        </w:div>
        <w:div w:id="709571085">
          <w:marLeft w:val="480"/>
          <w:marRight w:val="0"/>
          <w:marTop w:val="0"/>
          <w:marBottom w:val="0"/>
          <w:divBdr>
            <w:top w:val="none" w:sz="0" w:space="0" w:color="auto"/>
            <w:left w:val="none" w:sz="0" w:space="0" w:color="auto"/>
            <w:bottom w:val="none" w:sz="0" w:space="0" w:color="auto"/>
            <w:right w:val="none" w:sz="0" w:space="0" w:color="auto"/>
          </w:divBdr>
        </w:div>
        <w:div w:id="1870755263">
          <w:marLeft w:val="480"/>
          <w:marRight w:val="0"/>
          <w:marTop w:val="0"/>
          <w:marBottom w:val="0"/>
          <w:divBdr>
            <w:top w:val="none" w:sz="0" w:space="0" w:color="auto"/>
            <w:left w:val="none" w:sz="0" w:space="0" w:color="auto"/>
            <w:bottom w:val="none" w:sz="0" w:space="0" w:color="auto"/>
            <w:right w:val="none" w:sz="0" w:space="0" w:color="auto"/>
          </w:divBdr>
        </w:div>
        <w:div w:id="825825825">
          <w:marLeft w:val="480"/>
          <w:marRight w:val="0"/>
          <w:marTop w:val="0"/>
          <w:marBottom w:val="0"/>
          <w:divBdr>
            <w:top w:val="none" w:sz="0" w:space="0" w:color="auto"/>
            <w:left w:val="none" w:sz="0" w:space="0" w:color="auto"/>
            <w:bottom w:val="none" w:sz="0" w:space="0" w:color="auto"/>
            <w:right w:val="none" w:sz="0" w:space="0" w:color="auto"/>
          </w:divBdr>
        </w:div>
        <w:div w:id="635185624">
          <w:marLeft w:val="480"/>
          <w:marRight w:val="0"/>
          <w:marTop w:val="0"/>
          <w:marBottom w:val="0"/>
          <w:divBdr>
            <w:top w:val="none" w:sz="0" w:space="0" w:color="auto"/>
            <w:left w:val="none" w:sz="0" w:space="0" w:color="auto"/>
            <w:bottom w:val="none" w:sz="0" w:space="0" w:color="auto"/>
            <w:right w:val="none" w:sz="0" w:space="0" w:color="auto"/>
          </w:divBdr>
        </w:div>
        <w:div w:id="166481083">
          <w:marLeft w:val="480"/>
          <w:marRight w:val="0"/>
          <w:marTop w:val="0"/>
          <w:marBottom w:val="0"/>
          <w:divBdr>
            <w:top w:val="none" w:sz="0" w:space="0" w:color="auto"/>
            <w:left w:val="none" w:sz="0" w:space="0" w:color="auto"/>
            <w:bottom w:val="none" w:sz="0" w:space="0" w:color="auto"/>
            <w:right w:val="none" w:sz="0" w:space="0" w:color="auto"/>
          </w:divBdr>
        </w:div>
        <w:div w:id="109324012">
          <w:marLeft w:val="480"/>
          <w:marRight w:val="0"/>
          <w:marTop w:val="0"/>
          <w:marBottom w:val="0"/>
          <w:divBdr>
            <w:top w:val="none" w:sz="0" w:space="0" w:color="auto"/>
            <w:left w:val="none" w:sz="0" w:space="0" w:color="auto"/>
            <w:bottom w:val="none" w:sz="0" w:space="0" w:color="auto"/>
            <w:right w:val="none" w:sz="0" w:space="0" w:color="auto"/>
          </w:divBdr>
        </w:div>
        <w:div w:id="1238321822">
          <w:marLeft w:val="480"/>
          <w:marRight w:val="0"/>
          <w:marTop w:val="0"/>
          <w:marBottom w:val="0"/>
          <w:divBdr>
            <w:top w:val="none" w:sz="0" w:space="0" w:color="auto"/>
            <w:left w:val="none" w:sz="0" w:space="0" w:color="auto"/>
            <w:bottom w:val="none" w:sz="0" w:space="0" w:color="auto"/>
            <w:right w:val="none" w:sz="0" w:space="0" w:color="auto"/>
          </w:divBdr>
        </w:div>
        <w:div w:id="1932659809">
          <w:marLeft w:val="480"/>
          <w:marRight w:val="0"/>
          <w:marTop w:val="0"/>
          <w:marBottom w:val="0"/>
          <w:divBdr>
            <w:top w:val="none" w:sz="0" w:space="0" w:color="auto"/>
            <w:left w:val="none" w:sz="0" w:space="0" w:color="auto"/>
            <w:bottom w:val="none" w:sz="0" w:space="0" w:color="auto"/>
            <w:right w:val="none" w:sz="0" w:space="0" w:color="auto"/>
          </w:divBdr>
        </w:div>
        <w:div w:id="1179539619">
          <w:marLeft w:val="480"/>
          <w:marRight w:val="0"/>
          <w:marTop w:val="0"/>
          <w:marBottom w:val="0"/>
          <w:divBdr>
            <w:top w:val="none" w:sz="0" w:space="0" w:color="auto"/>
            <w:left w:val="none" w:sz="0" w:space="0" w:color="auto"/>
            <w:bottom w:val="none" w:sz="0" w:space="0" w:color="auto"/>
            <w:right w:val="none" w:sz="0" w:space="0" w:color="auto"/>
          </w:divBdr>
        </w:div>
        <w:div w:id="1318414803">
          <w:marLeft w:val="480"/>
          <w:marRight w:val="0"/>
          <w:marTop w:val="0"/>
          <w:marBottom w:val="0"/>
          <w:divBdr>
            <w:top w:val="none" w:sz="0" w:space="0" w:color="auto"/>
            <w:left w:val="none" w:sz="0" w:space="0" w:color="auto"/>
            <w:bottom w:val="none" w:sz="0" w:space="0" w:color="auto"/>
            <w:right w:val="none" w:sz="0" w:space="0" w:color="auto"/>
          </w:divBdr>
        </w:div>
        <w:div w:id="130102706">
          <w:marLeft w:val="480"/>
          <w:marRight w:val="0"/>
          <w:marTop w:val="0"/>
          <w:marBottom w:val="0"/>
          <w:divBdr>
            <w:top w:val="none" w:sz="0" w:space="0" w:color="auto"/>
            <w:left w:val="none" w:sz="0" w:space="0" w:color="auto"/>
            <w:bottom w:val="none" w:sz="0" w:space="0" w:color="auto"/>
            <w:right w:val="none" w:sz="0" w:space="0" w:color="auto"/>
          </w:divBdr>
        </w:div>
        <w:div w:id="835415258">
          <w:marLeft w:val="480"/>
          <w:marRight w:val="0"/>
          <w:marTop w:val="0"/>
          <w:marBottom w:val="0"/>
          <w:divBdr>
            <w:top w:val="none" w:sz="0" w:space="0" w:color="auto"/>
            <w:left w:val="none" w:sz="0" w:space="0" w:color="auto"/>
            <w:bottom w:val="none" w:sz="0" w:space="0" w:color="auto"/>
            <w:right w:val="none" w:sz="0" w:space="0" w:color="auto"/>
          </w:divBdr>
        </w:div>
        <w:div w:id="1971745226">
          <w:marLeft w:val="480"/>
          <w:marRight w:val="0"/>
          <w:marTop w:val="0"/>
          <w:marBottom w:val="0"/>
          <w:divBdr>
            <w:top w:val="none" w:sz="0" w:space="0" w:color="auto"/>
            <w:left w:val="none" w:sz="0" w:space="0" w:color="auto"/>
            <w:bottom w:val="none" w:sz="0" w:space="0" w:color="auto"/>
            <w:right w:val="none" w:sz="0" w:space="0" w:color="auto"/>
          </w:divBdr>
        </w:div>
        <w:div w:id="1244492537">
          <w:marLeft w:val="480"/>
          <w:marRight w:val="0"/>
          <w:marTop w:val="0"/>
          <w:marBottom w:val="0"/>
          <w:divBdr>
            <w:top w:val="none" w:sz="0" w:space="0" w:color="auto"/>
            <w:left w:val="none" w:sz="0" w:space="0" w:color="auto"/>
            <w:bottom w:val="none" w:sz="0" w:space="0" w:color="auto"/>
            <w:right w:val="none" w:sz="0" w:space="0" w:color="auto"/>
          </w:divBdr>
        </w:div>
        <w:div w:id="1091387230">
          <w:marLeft w:val="480"/>
          <w:marRight w:val="0"/>
          <w:marTop w:val="0"/>
          <w:marBottom w:val="0"/>
          <w:divBdr>
            <w:top w:val="none" w:sz="0" w:space="0" w:color="auto"/>
            <w:left w:val="none" w:sz="0" w:space="0" w:color="auto"/>
            <w:bottom w:val="none" w:sz="0" w:space="0" w:color="auto"/>
            <w:right w:val="none" w:sz="0" w:space="0" w:color="auto"/>
          </w:divBdr>
        </w:div>
        <w:div w:id="747506934">
          <w:marLeft w:val="480"/>
          <w:marRight w:val="0"/>
          <w:marTop w:val="0"/>
          <w:marBottom w:val="0"/>
          <w:divBdr>
            <w:top w:val="none" w:sz="0" w:space="0" w:color="auto"/>
            <w:left w:val="none" w:sz="0" w:space="0" w:color="auto"/>
            <w:bottom w:val="none" w:sz="0" w:space="0" w:color="auto"/>
            <w:right w:val="none" w:sz="0" w:space="0" w:color="auto"/>
          </w:divBdr>
        </w:div>
        <w:div w:id="967858193">
          <w:marLeft w:val="480"/>
          <w:marRight w:val="0"/>
          <w:marTop w:val="0"/>
          <w:marBottom w:val="0"/>
          <w:divBdr>
            <w:top w:val="none" w:sz="0" w:space="0" w:color="auto"/>
            <w:left w:val="none" w:sz="0" w:space="0" w:color="auto"/>
            <w:bottom w:val="none" w:sz="0" w:space="0" w:color="auto"/>
            <w:right w:val="none" w:sz="0" w:space="0" w:color="auto"/>
          </w:divBdr>
        </w:div>
        <w:div w:id="433332636">
          <w:marLeft w:val="480"/>
          <w:marRight w:val="0"/>
          <w:marTop w:val="0"/>
          <w:marBottom w:val="0"/>
          <w:divBdr>
            <w:top w:val="none" w:sz="0" w:space="0" w:color="auto"/>
            <w:left w:val="none" w:sz="0" w:space="0" w:color="auto"/>
            <w:bottom w:val="none" w:sz="0" w:space="0" w:color="auto"/>
            <w:right w:val="none" w:sz="0" w:space="0" w:color="auto"/>
          </w:divBdr>
        </w:div>
        <w:div w:id="2111507050">
          <w:marLeft w:val="480"/>
          <w:marRight w:val="0"/>
          <w:marTop w:val="0"/>
          <w:marBottom w:val="0"/>
          <w:divBdr>
            <w:top w:val="none" w:sz="0" w:space="0" w:color="auto"/>
            <w:left w:val="none" w:sz="0" w:space="0" w:color="auto"/>
            <w:bottom w:val="none" w:sz="0" w:space="0" w:color="auto"/>
            <w:right w:val="none" w:sz="0" w:space="0" w:color="auto"/>
          </w:divBdr>
        </w:div>
        <w:div w:id="1266887165">
          <w:marLeft w:val="480"/>
          <w:marRight w:val="0"/>
          <w:marTop w:val="0"/>
          <w:marBottom w:val="0"/>
          <w:divBdr>
            <w:top w:val="none" w:sz="0" w:space="0" w:color="auto"/>
            <w:left w:val="none" w:sz="0" w:space="0" w:color="auto"/>
            <w:bottom w:val="none" w:sz="0" w:space="0" w:color="auto"/>
            <w:right w:val="none" w:sz="0" w:space="0" w:color="auto"/>
          </w:divBdr>
        </w:div>
        <w:div w:id="172838503">
          <w:marLeft w:val="480"/>
          <w:marRight w:val="0"/>
          <w:marTop w:val="0"/>
          <w:marBottom w:val="0"/>
          <w:divBdr>
            <w:top w:val="none" w:sz="0" w:space="0" w:color="auto"/>
            <w:left w:val="none" w:sz="0" w:space="0" w:color="auto"/>
            <w:bottom w:val="none" w:sz="0" w:space="0" w:color="auto"/>
            <w:right w:val="none" w:sz="0" w:space="0" w:color="auto"/>
          </w:divBdr>
        </w:div>
        <w:div w:id="1780173394">
          <w:marLeft w:val="480"/>
          <w:marRight w:val="0"/>
          <w:marTop w:val="0"/>
          <w:marBottom w:val="0"/>
          <w:divBdr>
            <w:top w:val="none" w:sz="0" w:space="0" w:color="auto"/>
            <w:left w:val="none" w:sz="0" w:space="0" w:color="auto"/>
            <w:bottom w:val="none" w:sz="0" w:space="0" w:color="auto"/>
            <w:right w:val="none" w:sz="0" w:space="0" w:color="auto"/>
          </w:divBdr>
        </w:div>
        <w:div w:id="1246449811">
          <w:marLeft w:val="480"/>
          <w:marRight w:val="0"/>
          <w:marTop w:val="0"/>
          <w:marBottom w:val="0"/>
          <w:divBdr>
            <w:top w:val="none" w:sz="0" w:space="0" w:color="auto"/>
            <w:left w:val="none" w:sz="0" w:space="0" w:color="auto"/>
            <w:bottom w:val="none" w:sz="0" w:space="0" w:color="auto"/>
            <w:right w:val="none" w:sz="0" w:space="0" w:color="auto"/>
          </w:divBdr>
        </w:div>
        <w:div w:id="1594437401">
          <w:marLeft w:val="480"/>
          <w:marRight w:val="0"/>
          <w:marTop w:val="0"/>
          <w:marBottom w:val="0"/>
          <w:divBdr>
            <w:top w:val="none" w:sz="0" w:space="0" w:color="auto"/>
            <w:left w:val="none" w:sz="0" w:space="0" w:color="auto"/>
            <w:bottom w:val="none" w:sz="0" w:space="0" w:color="auto"/>
            <w:right w:val="none" w:sz="0" w:space="0" w:color="auto"/>
          </w:divBdr>
        </w:div>
        <w:div w:id="259527215">
          <w:marLeft w:val="480"/>
          <w:marRight w:val="0"/>
          <w:marTop w:val="0"/>
          <w:marBottom w:val="0"/>
          <w:divBdr>
            <w:top w:val="none" w:sz="0" w:space="0" w:color="auto"/>
            <w:left w:val="none" w:sz="0" w:space="0" w:color="auto"/>
            <w:bottom w:val="none" w:sz="0" w:space="0" w:color="auto"/>
            <w:right w:val="none" w:sz="0" w:space="0" w:color="auto"/>
          </w:divBdr>
        </w:div>
        <w:div w:id="605310147">
          <w:marLeft w:val="480"/>
          <w:marRight w:val="0"/>
          <w:marTop w:val="0"/>
          <w:marBottom w:val="0"/>
          <w:divBdr>
            <w:top w:val="none" w:sz="0" w:space="0" w:color="auto"/>
            <w:left w:val="none" w:sz="0" w:space="0" w:color="auto"/>
            <w:bottom w:val="none" w:sz="0" w:space="0" w:color="auto"/>
            <w:right w:val="none" w:sz="0" w:space="0" w:color="auto"/>
          </w:divBdr>
        </w:div>
        <w:div w:id="1369839229">
          <w:marLeft w:val="480"/>
          <w:marRight w:val="0"/>
          <w:marTop w:val="0"/>
          <w:marBottom w:val="0"/>
          <w:divBdr>
            <w:top w:val="none" w:sz="0" w:space="0" w:color="auto"/>
            <w:left w:val="none" w:sz="0" w:space="0" w:color="auto"/>
            <w:bottom w:val="none" w:sz="0" w:space="0" w:color="auto"/>
            <w:right w:val="none" w:sz="0" w:space="0" w:color="auto"/>
          </w:divBdr>
        </w:div>
        <w:div w:id="233399664">
          <w:marLeft w:val="480"/>
          <w:marRight w:val="0"/>
          <w:marTop w:val="0"/>
          <w:marBottom w:val="0"/>
          <w:divBdr>
            <w:top w:val="none" w:sz="0" w:space="0" w:color="auto"/>
            <w:left w:val="none" w:sz="0" w:space="0" w:color="auto"/>
            <w:bottom w:val="none" w:sz="0" w:space="0" w:color="auto"/>
            <w:right w:val="none" w:sz="0" w:space="0" w:color="auto"/>
          </w:divBdr>
        </w:div>
        <w:div w:id="798844778">
          <w:marLeft w:val="480"/>
          <w:marRight w:val="0"/>
          <w:marTop w:val="0"/>
          <w:marBottom w:val="0"/>
          <w:divBdr>
            <w:top w:val="none" w:sz="0" w:space="0" w:color="auto"/>
            <w:left w:val="none" w:sz="0" w:space="0" w:color="auto"/>
            <w:bottom w:val="none" w:sz="0" w:space="0" w:color="auto"/>
            <w:right w:val="none" w:sz="0" w:space="0" w:color="auto"/>
          </w:divBdr>
        </w:div>
        <w:div w:id="1594893031">
          <w:marLeft w:val="480"/>
          <w:marRight w:val="0"/>
          <w:marTop w:val="0"/>
          <w:marBottom w:val="0"/>
          <w:divBdr>
            <w:top w:val="none" w:sz="0" w:space="0" w:color="auto"/>
            <w:left w:val="none" w:sz="0" w:space="0" w:color="auto"/>
            <w:bottom w:val="none" w:sz="0" w:space="0" w:color="auto"/>
            <w:right w:val="none" w:sz="0" w:space="0" w:color="auto"/>
          </w:divBdr>
        </w:div>
        <w:div w:id="518003654">
          <w:marLeft w:val="480"/>
          <w:marRight w:val="0"/>
          <w:marTop w:val="0"/>
          <w:marBottom w:val="0"/>
          <w:divBdr>
            <w:top w:val="none" w:sz="0" w:space="0" w:color="auto"/>
            <w:left w:val="none" w:sz="0" w:space="0" w:color="auto"/>
            <w:bottom w:val="none" w:sz="0" w:space="0" w:color="auto"/>
            <w:right w:val="none" w:sz="0" w:space="0" w:color="auto"/>
          </w:divBdr>
        </w:div>
        <w:div w:id="1391733746">
          <w:marLeft w:val="480"/>
          <w:marRight w:val="0"/>
          <w:marTop w:val="0"/>
          <w:marBottom w:val="0"/>
          <w:divBdr>
            <w:top w:val="none" w:sz="0" w:space="0" w:color="auto"/>
            <w:left w:val="none" w:sz="0" w:space="0" w:color="auto"/>
            <w:bottom w:val="none" w:sz="0" w:space="0" w:color="auto"/>
            <w:right w:val="none" w:sz="0" w:space="0" w:color="auto"/>
          </w:divBdr>
        </w:div>
        <w:div w:id="1044018240">
          <w:marLeft w:val="480"/>
          <w:marRight w:val="0"/>
          <w:marTop w:val="0"/>
          <w:marBottom w:val="0"/>
          <w:divBdr>
            <w:top w:val="none" w:sz="0" w:space="0" w:color="auto"/>
            <w:left w:val="none" w:sz="0" w:space="0" w:color="auto"/>
            <w:bottom w:val="none" w:sz="0" w:space="0" w:color="auto"/>
            <w:right w:val="none" w:sz="0" w:space="0" w:color="auto"/>
          </w:divBdr>
        </w:div>
        <w:div w:id="1561281705">
          <w:marLeft w:val="480"/>
          <w:marRight w:val="0"/>
          <w:marTop w:val="0"/>
          <w:marBottom w:val="0"/>
          <w:divBdr>
            <w:top w:val="none" w:sz="0" w:space="0" w:color="auto"/>
            <w:left w:val="none" w:sz="0" w:space="0" w:color="auto"/>
            <w:bottom w:val="none" w:sz="0" w:space="0" w:color="auto"/>
            <w:right w:val="none" w:sz="0" w:space="0" w:color="auto"/>
          </w:divBdr>
        </w:div>
        <w:div w:id="955868319">
          <w:marLeft w:val="480"/>
          <w:marRight w:val="0"/>
          <w:marTop w:val="0"/>
          <w:marBottom w:val="0"/>
          <w:divBdr>
            <w:top w:val="none" w:sz="0" w:space="0" w:color="auto"/>
            <w:left w:val="none" w:sz="0" w:space="0" w:color="auto"/>
            <w:bottom w:val="none" w:sz="0" w:space="0" w:color="auto"/>
            <w:right w:val="none" w:sz="0" w:space="0" w:color="auto"/>
          </w:divBdr>
        </w:div>
        <w:div w:id="616301839">
          <w:marLeft w:val="480"/>
          <w:marRight w:val="0"/>
          <w:marTop w:val="0"/>
          <w:marBottom w:val="0"/>
          <w:divBdr>
            <w:top w:val="none" w:sz="0" w:space="0" w:color="auto"/>
            <w:left w:val="none" w:sz="0" w:space="0" w:color="auto"/>
            <w:bottom w:val="none" w:sz="0" w:space="0" w:color="auto"/>
            <w:right w:val="none" w:sz="0" w:space="0" w:color="auto"/>
          </w:divBdr>
        </w:div>
        <w:div w:id="1967463845">
          <w:marLeft w:val="480"/>
          <w:marRight w:val="0"/>
          <w:marTop w:val="0"/>
          <w:marBottom w:val="0"/>
          <w:divBdr>
            <w:top w:val="none" w:sz="0" w:space="0" w:color="auto"/>
            <w:left w:val="none" w:sz="0" w:space="0" w:color="auto"/>
            <w:bottom w:val="none" w:sz="0" w:space="0" w:color="auto"/>
            <w:right w:val="none" w:sz="0" w:space="0" w:color="auto"/>
          </w:divBdr>
        </w:div>
        <w:div w:id="61566245">
          <w:marLeft w:val="480"/>
          <w:marRight w:val="0"/>
          <w:marTop w:val="0"/>
          <w:marBottom w:val="0"/>
          <w:divBdr>
            <w:top w:val="none" w:sz="0" w:space="0" w:color="auto"/>
            <w:left w:val="none" w:sz="0" w:space="0" w:color="auto"/>
            <w:bottom w:val="none" w:sz="0" w:space="0" w:color="auto"/>
            <w:right w:val="none" w:sz="0" w:space="0" w:color="auto"/>
          </w:divBdr>
        </w:div>
        <w:div w:id="773017221">
          <w:marLeft w:val="480"/>
          <w:marRight w:val="0"/>
          <w:marTop w:val="0"/>
          <w:marBottom w:val="0"/>
          <w:divBdr>
            <w:top w:val="none" w:sz="0" w:space="0" w:color="auto"/>
            <w:left w:val="none" w:sz="0" w:space="0" w:color="auto"/>
            <w:bottom w:val="none" w:sz="0" w:space="0" w:color="auto"/>
            <w:right w:val="none" w:sz="0" w:space="0" w:color="auto"/>
          </w:divBdr>
        </w:div>
        <w:div w:id="853346326">
          <w:marLeft w:val="480"/>
          <w:marRight w:val="0"/>
          <w:marTop w:val="0"/>
          <w:marBottom w:val="0"/>
          <w:divBdr>
            <w:top w:val="none" w:sz="0" w:space="0" w:color="auto"/>
            <w:left w:val="none" w:sz="0" w:space="0" w:color="auto"/>
            <w:bottom w:val="none" w:sz="0" w:space="0" w:color="auto"/>
            <w:right w:val="none" w:sz="0" w:space="0" w:color="auto"/>
          </w:divBdr>
        </w:div>
        <w:div w:id="1770543465">
          <w:marLeft w:val="480"/>
          <w:marRight w:val="0"/>
          <w:marTop w:val="0"/>
          <w:marBottom w:val="0"/>
          <w:divBdr>
            <w:top w:val="none" w:sz="0" w:space="0" w:color="auto"/>
            <w:left w:val="none" w:sz="0" w:space="0" w:color="auto"/>
            <w:bottom w:val="none" w:sz="0" w:space="0" w:color="auto"/>
            <w:right w:val="none" w:sz="0" w:space="0" w:color="auto"/>
          </w:divBdr>
        </w:div>
        <w:div w:id="147091940">
          <w:marLeft w:val="480"/>
          <w:marRight w:val="0"/>
          <w:marTop w:val="0"/>
          <w:marBottom w:val="0"/>
          <w:divBdr>
            <w:top w:val="none" w:sz="0" w:space="0" w:color="auto"/>
            <w:left w:val="none" w:sz="0" w:space="0" w:color="auto"/>
            <w:bottom w:val="none" w:sz="0" w:space="0" w:color="auto"/>
            <w:right w:val="none" w:sz="0" w:space="0" w:color="auto"/>
          </w:divBdr>
        </w:div>
        <w:div w:id="1324504392">
          <w:marLeft w:val="480"/>
          <w:marRight w:val="0"/>
          <w:marTop w:val="0"/>
          <w:marBottom w:val="0"/>
          <w:divBdr>
            <w:top w:val="none" w:sz="0" w:space="0" w:color="auto"/>
            <w:left w:val="none" w:sz="0" w:space="0" w:color="auto"/>
            <w:bottom w:val="none" w:sz="0" w:space="0" w:color="auto"/>
            <w:right w:val="none" w:sz="0" w:space="0" w:color="auto"/>
          </w:divBdr>
        </w:div>
        <w:div w:id="215168394">
          <w:marLeft w:val="480"/>
          <w:marRight w:val="0"/>
          <w:marTop w:val="0"/>
          <w:marBottom w:val="0"/>
          <w:divBdr>
            <w:top w:val="none" w:sz="0" w:space="0" w:color="auto"/>
            <w:left w:val="none" w:sz="0" w:space="0" w:color="auto"/>
            <w:bottom w:val="none" w:sz="0" w:space="0" w:color="auto"/>
            <w:right w:val="none" w:sz="0" w:space="0" w:color="auto"/>
          </w:divBdr>
        </w:div>
        <w:div w:id="1938320188">
          <w:marLeft w:val="480"/>
          <w:marRight w:val="0"/>
          <w:marTop w:val="0"/>
          <w:marBottom w:val="0"/>
          <w:divBdr>
            <w:top w:val="none" w:sz="0" w:space="0" w:color="auto"/>
            <w:left w:val="none" w:sz="0" w:space="0" w:color="auto"/>
            <w:bottom w:val="none" w:sz="0" w:space="0" w:color="auto"/>
            <w:right w:val="none" w:sz="0" w:space="0" w:color="auto"/>
          </w:divBdr>
        </w:div>
        <w:div w:id="151609080">
          <w:marLeft w:val="480"/>
          <w:marRight w:val="0"/>
          <w:marTop w:val="0"/>
          <w:marBottom w:val="0"/>
          <w:divBdr>
            <w:top w:val="none" w:sz="0" w:space="0" w:color="auto"/>
            <w:left w:val="none" w:sz="0" w:space="0" w:color="auto"/>
            <w:bottom w:val="none" w:sz="0" w:space="0" w:color="auto"/>
            <w:right w:val="none" w:sz="0" w:space="0" w:color="auto"/>
          </w:divBdr>
        </w:div>
        <w:div w:id="1871840104">
          <w:marLeft w:val="480"/>
          <w:marRight w:val="0"/>
          <w:marTop w:val="0"/>
          <w:marBottom w:val="0"/>
          <w:divBdr>
            <w:top w:val="none" w:sz="0" w:space="0" w:color="auto"/>
            <w:left w:val="none" w:sz="0" w:space="0" w:color="auto"/>
            <w:bottom w:val="none" w:sz="0" w:space="0" w:color="auto"/>
            <w:right w:val="none" w:sz="0" w:space="0" w:color="auto"/>
          </w:divBdr>
        </w:div>
        <w:div w:id="927812904">
          <w:marLeft w:val="480"/>
          <w:marRight w:val="0"/>
          <w:marTop w:val="0"/>
          <w:marBottom w:val="0"/>
          <w:divBdr>
            <w:top w:val="none" w:sz="0" w:space="0" w:color="auto"/>
            <w:left w:val="none" w:sz="0" w:space="0" w:color="auto"/>
            <w:bottom w:val="none" w:sz="0" w:space="0" w:color="auto"/>
            <w:right w:val="none" w:sz="0" w:space="0" w:color="auto"/>
          </w:divBdr>
        </w:div>
      </w:divsChild>
    </w:div>
    <w:div w:id="1418286937">
      <w:bodyDiv w:val="1"/>
      <w:marLeft w:val="0"/>
      <w:marRight w:val="0"/>
      <w:marTop w:val="0"/>
      <w:marBottom w:val="0"/>
      <w:divBdr>
        <w:top w:val="none" w:sz="0" w:space="0" w:color="auto"/>
        <w:left w:val="none" w:sz="0" w:space="0" w:color="auto"/>
        <w:bottom w:val="none" w:sz="0" w:space="0" w:color="auto"/>
        <w:right w:val="none" w:sz="0" w:space="0" w:color="auto"/>
      </w:divBdr>
      <w:divsChild>
        <w:div w:id="553201321">
          <w:marLeft w:val="640"/>
          <w:marRight w:val="0"/>
          <w:marTop w:val="0"/>
          <w:marBottom w:val="0"/>
          <w:divBdr>
            <w:top w:val="none" w:sz="0" w:space="0" w:color="auto"/>
            <w:left w:val="none" w:sz="0" w:space="0" w:color="auto"/>
            <w:bottom w:val="none" w:sz="0" w:space="0" w:color="auto"/>
            <w:right w:val="none" w:sz="0" w:space="0" w:color="auto"/>
          </w:divBdr>
        </w:div>
        <w:div w:id="1710840609">
          <w:marLeft w:val="640"/>
          <w:marRight w:val="0"/>
          <w:marTop w:val="0"/>
          <w:marBottom w:val="0"/>
          <w:divBdr>
            <w:top w:val="none" w:sz="0" w:space="0" w:color="auto"/>
            <w:left w:val="none" w:sz="0" w:space="0" w:color="auto"/>
            <w:bottom w:val="none" w:sz="0" w:space="0" w:color="auto"/>
            <w:right w:val="none" w:sz="0" w:space="0" w:color="auto"/>
          </w:divBdr>
        </w:div>
        <w:div w:id="1844541464">
          <w:marLeft w:val="640"/>
          <w:marRight w:val="0"/>
          <w:marTop w:val="0"/>
          <w:marBottom w:val="0"/>
          <w:divBdr>
            <w:top w:val="none" w:sz="0" w:space="0" w:color="auto"/>
            <w:left w:val="none" w:sz="0" w:space="0" w:color="auto"/>
            <w:bottom w:val="none" w:sz="0" w:space="0" w:color="auto"/>
            <w:right w:val="none" w:sz="0" w:space="0" w:color="auto"/>
          </w:divBdr>
        </w:div>
        <w:div w:id="363749912">
          <w:marLeft w:val="640"/>
          <w:marRight w:val="0"/>
          <w:marTop w:val="0"/>
          <w:marBottom w:val="0"/>
          <w:divBdr>
            <w:top w:val="none" w:sz="0" w:space="0" w:color="auto"/>
            <w:left w:val="none" w:sz="0" w:space="0" w:color="auto"/>
            <w:bottom w:val="none" w:sz="0" w:space="0" w:color="auto"/>
            <w:right w:val="none" w:sz="0" w:space="0" w:color="auto"/>
          </w:divBdr>
        </w:div>
        <w:div w:id="214122719">
          <w:marLeft w:val="640"/>
          <w:marRight w:val="0"/>
          <w:marTop w:val="0"/>
          <w:marBottom w:val="0"/>
          <w:divBdr>
            <w:top w:val="none" w:sz="0" w:space="0" w:color="auto"/>
            <w:left w:val="none" w:sz="0" w:space="0" w:color="auto"/>
            <w:bottom w:val="none" w:sz="0" w:space="0" w:color="auto"/>
            <w:right w:val="none" w:sz="0" w:space="0" w:color="auto"/>
          </w:divBdr>
        </w:div>
        <w:div w:id="1011831135">
          <w:marLeft w:val="640"/>
          <w:marRight w:val="0"/>
          <w:marTop w:val="0"/>
          <w:marBottom w:val="0"/>
          <w:divBdr>
            <w:top w:val="none" w:sz="0" w:space="0" w:color="auto"/>
            <w:left w:val="none" w:sz="0" w:space="0" w:color="auto"/>
            <w:bottom w:val="none" w:sz="0" w:space="0" w:color="auto"/>
            <w:right w:val="none" w:sz="0" w:space="0" w:color="auto"/>
          </w:divBdr>
        </w:div>
        <w:div w:id="108403087">
          <w:marLeft w:val="640"/>
          <w:marRight w:val="0"/>
          <w:marTop w:val="0"/>
          <w:marBottom w:val="0"/>
          <w:divBdr>
            <w:top w:val="none" w:sz="0" w:space="0" w:color="auto"/>
            <w:left w:val="none" w:sz="0" w:space="0" w:color="auto"/>
            <w:bottom w:val="none" w:sz="0" w:space="0" w:color="auto"/>
            <w:right w:val="none" w:sz="0" w:space="0" w:color="auto"/>
          </w:divBdr>
        </w:div>
        <w:div w:id="1632595951">
          <w:marLeft w:val="640"/>
          <w:marRight w:val="0"/>
          <w:marTop w:val="0"/>
          <w:marBottom w:val="0"/>
          <w:divBdr>
            <w:top w:val="none" w:sz="0" w:space="0" w:color="auto"/>
            <w:left w:val="none" w:sz="0" w:space="0" w:color="auto"/>
            <w:bottom w:val="none" w:sz="0" w:space="0" w:color="auto"/>
            <w:right w:val="none" w:sz="0" w:space="0" w:color="auto"/>
          </w:divBdr>
        </w:div>
        <w:div w:id="1575160165">
          <w:marLeft w:val="640"/>
          <w:marRight w:val="0"/>
          <w:marTop w:val="0"/>
          <w:marBottom w:val="0"/>
          <w:divBdr>
            <w:top w:val="none" w:sz="0" w:space="0" w:color="auto"/>
            <w:left w:val="none" w:sz="0" w:space="0" w:color="auto"/>
            <w:bottom w:val="none" w:sz="0" w:space="0" w:color="auto"/>
            <w:right w:val="none" w:sz="0" w:space="0" w:color="auto"/>
          </w:divBdr>
        </w:div>
        <w:div w:id="1248535932">
          <w:marLeft w:val="640"/>
          <w:marRight w:val="0"/>
          <w:marTop w:val="0"/>
          <w:marBottom w:val="0"/>
          <w:divBdr>
            <w:top w:val="none" w:sz="0" w:space="0" w:color="auto"/>
            <w:left w:val="none" w:sz="0" w:space="0" w:color="auto"/>
            <w:bottom w:val="none" w:sz="0" w:space="0" w:color="auto"/>
            <w:right w:val="none" w:sz="0" w:space="0" w:color="auto"/>
          </w:divBdr>
        </w:div>
        <w:div w:id="1577665912">
          <w:marLeft w:val="640"/>
          <w:marRight w:val="0"/>
          <w:marTop w:val="0"/>
          <w:marBottom w:val="0"/>
          <w:divBdr>
            <w:top w:val="none" w:sz="0" w:space="0" w:color="auto"/>
            <w:left w:val="none" w:sz="0" w:space="0" w:color="auto"/>
            <w:bottom w:val="none" w:sz="0" w:space="0" w:color="auto"/>
            <w:right w:val="none" w:sz="0" w:space="0" w:color="auto"/>
          </w:divBdr>
        </w:div>
        <w:div w:id="1893536058">
          <w:marLeft w:val="640"/>
          <w:marRight w:val="0"/>
          <w:marTop w:val="0"/>
          <w:marBottom w:val="0"/>
          <w:divBdr>
            <w:top w:val="none" w:sz="0" w:space="0" w:color="auto"/>
            <w:left w:val="none" w:sz="0" w:space="0" w:color="auto"/>
            <w:bottom w:val="none" w:sz="0" w:space="0" w:color="auto"/>
            <w:right w:val="none" w:sz="0" w:space="0" w:color="auto"/>
          </w:divBdr>
        </w:div>
        <w:div w:id="1995260630">
          <w:marLeft w:val="640"/>
          <w:marRight w:val="0"/>
          <w:marTop w:val="0"/>
          <w:marBottom w:val="0"/>
          <w:divBdr>
            <w:top w:val="none" w:sz="0" w:space="0" w:color="auto"/>
            <w:left w:val="none" w:sz="0" w:space="0" w:color="auto"/>
            <w:bottom w:val="none" w:sz="0" w:space="0" w:color="auto"/>
            <w:right w:val="none" w:sz="0" w:space="0" w:color="auto"/>
          </w:divBdr>
        </w:div>
        <w:div w:id="1516654130">
          <w:marLeft w:val="640"/>
          <w:marRight w:val="0"/>
          <w:marTop w:val="0"/>
          <w:marBottom w:val="0"/>
          <w:divBdr>
            <w:top w:val="none" w:sz="0" w:space="0" w:color="auto"/>
            <w:left w:val="none" w:sz="0" w:space="0" w:color="auto"/>
            <w:bottom w:val="none" w:sz="0" w:space="0" w:color="auto"/>
            <w:right w:val="none" w:sz="0" w:space="0" w:color="auto"/>
          </w:divBdr>
        </w:div>
        <w:div w:id="1065835703">
          <w:marLeft w:val="640"/>
          <w:marRight w:val="0"/>
          <w:marTop w:val="0"/>
          <w:marBottom w:val="0"/>
          <w:divBdr>
            <w:top w:val="none" w:sz="0" w:space="0" w:color="auto"/>
            <w:left w:val="none" w:sz="0" w:space="0" w:color="auto"/>
            <w:bottom w:val="none" w:sz="0" w:space="0" w:color="auto"/>
            <w:right w:val="none" w:sz="0" w:space="0" w:color="auto"/>
          </w:divBdr>
        </w:div>
        <w:div w:id="1348480806">
          <w:marLeft w:val="640"/>
          <w:marRight w:val="0"/>
          <w:marTop w:val="0"/>
          <w:marBottom w:val="0"/>
          <w:divBdr>
            <w:top w:val="none" w:sz="0" w:space="0" w:color="auto"/>
            <w:left w:val="none" w:sz="0" w:space="0" w:color="auto"/>
            <w:bottom w:val="none" w:sz="0" w:space="0" w:color="auto"/>
            <w:right w:val="none" w:sz="0" w:space="0" w:color="auto"/>
          </w:divBdr>
        </w:div>
        <w:div w:id="575163497">
          <w:marLeft w:val="640"/>
          <w:marRight w:val="0"/>
          <w:marTop w:val="0"/>
          <w:marBottom w:val="0"/>
          <w:divBdr>
            <w:top w:val="none" w:sz="0" w:space="0" w:color="auto"/>
            <w:left w:val="none" w:sz="0" w:space="0" w:color="auto"/>
            <w:bottom w:val="none" w:sz="0" w:space="0" w:color="auto"/>
            <w:right w:val="none" w:sz="0" w:space="0" w:color="auto"/>
          </w:divBdr>
        </w:div>
        <w:div w:id="42099183">
          <w:marLeft w:val="640"/>
          <w:marRight w:val="0"/>
          <w:marTop w:val="0"/>
          <w:marBottom w:val="0"/>
          <w:divBdr>
            <w:top w:val="none" w:sz="0" w:space="0" w:color="auto"/>
            <w:left w:val="none" w:sz="0" w:space="0" w:color="auto"/>
            <w:bottom w:val="none" w:sz="0" w:space="0" w:color="auto"/>
            <w:right w:val="none" w:sz="0" w:space="0" w:color="auto"/>
          </w:divBdr>
        </w:div>
        <w:div w:id="1086921790">
          <w:marLeft w:val="640"/>
          <w:marRight w:val="0"/>
          <w:marTop w:val="0"/>
          <w:marBottom w:val="0"/>
          <w:divBdr>
            <w:top w:val="none" w:sz="0" w:space="0" w:color="auto"/>
            <w:left w:val="none" w:sz="0" w:space="0" w:color="auto"/>
            <w:bottom w:val="none" w:sz="0" w:space="0" w:color="auto"/>
            <w:right w:val="none" w:sz="0" w:space="0" w:color="auto"/>
          </w:divBdr>
        </w:div>
        <w:div w:id="126632812">
          <w:marLeft w:val="640"/>
          <w:marRight w:val="0"/>
          <w:marTop w:val="0"/>
          <w:marBottom w:val="0"/>
          <w:divBdr>
            <w:top w:val="none" w:sz="0" w:space="0" w:color="auto"/>
            <w:left w:val="none" w:sz="0" w:space="0" w:color="auto"/>
            <w:bottom w:val="none" w:sz="0" w:space="0" w:color="auto"/>
            <w:right w:val="none" w:sz="0" w:space="0" w:color="auto"/>
          </w:divBdr>
        </w:div>
        <w:div w:id="69082078">
          <w:marLeft w:val="640"/>
          <w:marRight w:val="0"/>
          <w:marTop w:val="0"/>
          <w:marBottom w:val="0"/>
          <w:divBdr>
            <w:top w:val="none" w:sz="0" w:space="0" w:color="auto"/>
            <w:left w:val="none" w:sz="0" w:space="0" w:color="auto"/>
            <w:bottom w:val="none" w:sz="0" w:space="0" w:color="auto"/>
            <w:right w:val="none" w:sz="0" w:space="0" w:color="auto"/>
          </w:divBdr>
        </w:div>
        <w:div w:id="1155607696">
          <w:marLeft w:val="640"/>
          <w:marRight w:val="0"/>
          <w:marTop w:val="0"/>
          <w:marBottom w:val="0"/>
          <w:divBdr>
            <w:top w:val="none" w:sz="0" w:space="0" w:color="auto"/>
            <w:left w:val="none" w:sz="0" w:space="0" w:color="auto"/>
            <w:bottom w:val="none" w:sz="0" w:space="0" w:color="auto"/>
            <w:right w:val="none" w:sz="0" w:space="0" w:color="auto"/>
          </w:divBdr>
        </w:div>
        <w:div w:id="1753578937">
          <w:marLeft w:val="640"/>
          <w:marRight w:val="0"/>
          <w:marTop w:val="0"/>
          <w:marBottom w:val="0"/>
          <w:divBdr>
            <w:top w:val="none" w:sz="0" w:space="0" w:color="auto"/>
            <w:left w:val="none" w:sz="0" w:space="0" w:color="auto"/>
            <w:bottom w:val="none" w:sz="0" w:space="0" w:color="auto"/>
            <w:right w:val="none" w:sz="0" w:space="0" w:color="auto"/>
          </w:divBdr>
        </w:div>
        <w:div w:id="912197879">
          <w:marLeft w:val="640"/>
          <w:marRight w:val="0"/>
          <w:marTop w:val="0"/>
          <w:marBottom w:val="0"/>
          <w:divBdr>
            <w:top w:val="none" w:sz="0" w:space="0" w:color="auto"/>
            <w:left w:val="none" w:sz="0" w:space="0" w:color="auto"/>
            <w:bottom w:val="none" w:sz="0" w:space="0" w:color="auto"/>
            <w:right w:val="none" w:sz="0" w:space="0" w:color="auto"/>
          </w:divBdr>
        </w:div>
        <w:div w:id="386690532">
          <w:marLeft w:val="640"/>
          <w:marRight w:val="0"/>
          <w:marTop w:val="0"/>
          <w:marBottom w:val="0"/>
          <w:divBdr>
            <w:top w:val="none" w:sz="0" w:space="0" w:color="auto"/>
            <w:left w:val="none" w:sz="0" w:space="0" w:color="auto"/>
            <w:bottom w:val="none" w:sz="0" w:space="0" w:color="auto"/>
            <w:right w:val="none" w:sz="0" w:space="0" w:color="auto"/>
          </w:divBdr>
        </w:div>
        <w:div w:id="266012154">
          <w:marLeft w:val="640"/>
          <w:marRight w:val="0"/>
          <w:marTop w:val="0"/>
          <w:marBottom w:val="0"/>
          <w:divBdr>
            <w:top w:val="none" w:sz="0" w:space="0" w:color="auto"/>
            <w:left w:val="none" w:sz="0" w:space="0" w:color="auto"/>
            <w:bottom w:val="none" w:sz="0" w:space="0" w:color="auto"/>
            <w:right w:val="none" w:sz="0" w:space="0" w:color="auto"/>
          </w:divBdr>
        </w:div>
      </w:divsChild>
    </w:div>
    <w:div w:id="1420909142">
      <w:bodyDiv w:val="1"/>
      <w:marLeft w:val="0"/>
      <w:marRight w:val="0"/>
      <w:marTop w:val="0"/>
      <w:marBottom w:val="0"/>
      <w:divBdr>
        <w:top w:val="none" w:sz="0" w:space="0" w:color="auto"/>
        <w:left w:val="none" w:sz="0" w:space="0" w:color="auto"/>
        <w:bottom w:val="none" w:sz="0" w:space="0" w:color="auto"/>
        <w:right w:val="none" w:sz="0" w:space="0" w:color="auto"/>
      </w:divBdr>
      <w:divsChild>
        <w:div w:id="1175847689">
          <w:marLeft w:val="480"/>
          <w:marRight w:val="0"/>
          <w:marTop w:val="0"/>
          <w:marBottom w:val="0"/>
          <w:divBdr>
            <w:top w:val="none" w:sz="0" w:space="0" w:color="auto"/>
            <w:left w:val="none" w:sz="0" w:space="0" w:color="auto"/>
            <w:bottom w:val="none" w:sz="0" w:space="0" w:color="auto"/>
            <w:right w:val="none" w:sz="0" w:space="0" w:color="auto"/>
          </w:divBdr>
        </w:div>
        <w:div w:id="1702853975">
          <w:marLeft w:val="480"/>
          <w:marRight w:val="0"/>
          <w:marTop w:val="0"/>
          <w:marBottom w:val="0"/>
          <w:divBdr>
            <w:top w:val="none" w:sz="0" w:space="0" w:color="auto"/>
            <w:left w:val="none" w:sz="0" w:space="0" w:color="auto"/>
            <w:bottom w:val="none" w:sz="0" w:space="0" w:color="auto"/>
            <w:right w:val="none" w:sz="0" w:space="0" w:color="auto"/>
          </w:divBdr>
        </w:div>
        <w:div w:id="426585881">
          <w:marLeft w:val="480"/>
          <w:marRight w:val="0"/>
          <w:marTop w:val="0"/>
          <w:marBottom w:val="0"/>
          <w:divBdr>
            <w:top w:val="none" w:sz="0" w:space="0" w:color="auto"/>
            <w:left w:val="none" w:sz="0" w:space="0" w:color="auto"/>
            <w:bottom w:val="none" w:sz="0" w:space="0" w:color="auto"/>
            <w:right w:val="none" w:sz="0" w:space="0" w:color="auto"/>
          </w:divBdr>
        </w:div>
        <w:div w:id="1530332292">
          <w:marLeft w:val="480"/>
          <w:marRight w:val="0"/>
          <w:marTop w:val="0"/>
          <w:marBottom w:val="0"/>
          <w:divBdr>
            <w:top w:val="none" w:sz="0" w:space="0" w:color="auto"/>
            <w:left w:val="none" w:sz="0" w:space="0" w:color="auto"/>
            <w:bottom w:val="none" w:sz="0" w:space="0" w:color="auto"/>
            <w:right w:val="none" w:sz="0" w:space="0" w:color="auto"/>
          </w:divBdr>
        </w:div>
        <w:div w:id="592009916">
          <w:marLeft w:val="480"/>
          <w:marRight w:val="0"/>
          <w:marTop w:val="0"/>
          <w:marBottom w:val="0"/>
          <w:divBdr>
            <w:top w:val="none" w:sz="0" w:space="0" w:color="auto"/>
            <w:left w:val="none" w:sz="0" w:space="0" w:color="auto"/>
            <w:bottom w:val="none" w:sz="0" w:space="0" w:color="auto"/>
            <w:right w:val="none" w:sz="0" w:space="0" w:color="auto"/>
          </w:divBdr>
        </w:div>
        <w:div w:id="163597982">
          <w:marLeft w:val="480"/>
          <w:marRight w:val="0"/>
          <w:marTop w:val="0"/>
          <w:marBottom w:val="0"/>
          <w:divBdr>
            <w:top w:val="none" w:sz="0" w:space="0" w:color="auto"/>
            <w:left w:val="none" w:sz="0" w:space="0" w:color="auto"/>
            <w:bottom w:val="none" w:sz="0" w:space="0" w:color="auto"/>
            <w:right w:val="none" w:sz="0" w:space="0" w:color="auto"/>
          </w:divBdr>
        </w:div>
        <w:div w:id="762578473">
          <w:marLeft w:val="480"/>
          <w:marRight w:val="0"/>
          <w:marTop w:val="0"/>
          <w:marBottom w:val="0"/>
          <w:divBdr>
            <w:top w:val="none" w:sz="0" w:space="0" w:color="auto"/>
            <w:left w:val="none" w:sz="0" w:space="0" w:color="auto"/>
            <w:bottom w:val="none" w:sz="0" w:space="0" w:color="auto"/>
            <w:right w:val="none" w:sz="0" w:space="0" w:color="auto"/>
          </w:divBdr>
        </w:div>
        <w:div w:id="62609411">
          <w:marLeft w:val="480"/>
          <w:marRight w:val="0"/>
          <w:marTop w:val="0"/>
          <w:marBottom w:val="0"/>
          <w:divBdr>
            <w:top w:val="none" w:sz="0" w:space="0" w:color="auto"/>
            <w:left w:val="none" w:sz="0" w:space="0" w:color="auto"/>
            <w:bottom w:val="none" w:sz="0" w:space="0" w:color="auto"/>
            <w:right w:val="none" w:sz="0" w:space="0" w:color="auto"/>
          </w:divBdr>
        </w:div>
        <w:div w:id="905646195">
          <w:marLeft w:val="480"/>
          <w:marRight w:val="0"/>
          <w:marTop w:val="0"/>
          <w:marBottom w:val="0"/>
          <w:divBdr>
            <w:top w:val="none" w:sz="0" w:space="0" w:color="auto"/>
            <w:left w:val="none" w:sz="0" w:space="0" w:color="auto"/>
            <w:bottom w:val="none" w:sz="0" w:space="0" w:color="auto"/>
            <w:right w:val="none" w:sz="0" w:space="0" w:color="auto"/>
          </w:divBdr>
        </w:div>
        <w:div w:id="427164122">
          <w:marLeft w:val="480"/>
          <w:marRight w:val="0"/>
          <w:marTop w:val="0"/>
          <w:marBottom w:val="0"/>
          <w:divBdr>
            <w:top w:val="none" w:sz="0" w:space="0" w:color="auto"/>
            <w:left w:val="none" w:sz="0" w:space="0" w:color="auto"/>
            <w:bottom w:val="none" w:sz="0" w:space="0" w:color="auto"/>
            <w:right w:val="none" w:sz="0" w:space="0" w:color="auto"/>
          </w:divBdr>
        </w:div>
        <w:div w:id="1891916825">
          <w:marLeft w:val="480"/>
          <w:marRight w:val="0"/>
          <w:marTop w:val="0"/>
          <w:marBottom w:val="0"/>
          <w:divBdr>
            <w:top w:val="none" w:sz="0" w:space="0" w:color="auto"/>
            <w:left w:val="none" w:sz="0" w:space="0" w:color="auto"/>
            <w:bottom w:val="none" w:sz="0" w:space="0" w:color="auto"/>
            <w:right w:val="none" w:sz="0" w:space="0" w:color="auto"/>
          </w:divBdr>
        </w:div>
        <w:div w:id="777797155">
          <w:marLeft w:val="480"/>
          <w:marRight w:val="0"/>
          <w:marTop w:val="0"/>
          <w:marBottom w:val="0"/>
          <w:divBdr>
            <w:top w:val="none" w:sz="0" w:space="0" w:color="auto"/>
            <w:left w:val="none" w:sz="0" w:space="0" w:color="auto"/>
            <w:bottom w:val="none" w:sz="0" w:space="0" w:color="auto"/>
            <w:right w:val="none" w:sz="0" w:space="0" w:color="auto"/>
          </w:divBdr>
        </w:div>
        <w:div w:id="1197693683">
          <w:marLeft w:val="480"/>
          <w:marRight w:val="0"/>
          <w:marTop w:val="0"/>
          <w:marBottom w:val="0"/>
          <w:divBdr>
            <w:top w:val="none" w:sz="0" w:space="0" w:color="auto"/>
            <w:left w:val="none" w:sz="0" w:space="0" w:color="auto"/>
            <w:bottom w:val="none" w:sz="0" w:space="0" w:color="auto"/>
            <w:right w:val="none" w:sz="0" w:space="0" w:color="auto"/>
          </w:divBdr>
        </w:div>
        <w:div w:id="279530854">
          <w:marLeft w:val="480"/>
          <w:marRight w:val="0"/>
          <w:marTop w:val="0"/>
          <w:marBottom w:val="0"/>
          <w:divBdr>
            <w:top w:val="none" w:sz="0" w:space="0" w:color="auto"/>
            <w:left w:val="none" w:sz="0" w:space="0" w:color="auto"/>
            <w:bottom w:val="none" w:sz="0" w:space="0" w:color="auto"/>
            <w:right w:val="none" w:sz="0" w:space="0" w:color="auto"/>
          </w:divBdr>
        </w:div>
        <w:div w:id="237322746">
          <w:marLeft w:val="480"/>
          <w:marRight w:val="0"/>
          <w:marTop w:val="0"/>
          <w:marBottom w:val="0"/>
          <w:divBdr>
            <w:top w:val="none" w:sz="0" w:space="0" w:color="auto"/>
            <w:left w:val="none" w:sz="0" w:space="0" w:color="auto"/>
            <w:bottom w:val="none" w:sz="0" w:space="0" w:color="auto"/>
            <w:right w:val="none" w:sz="0" w:space="0" w:color="auto"/>
          </w:divBdr>
        </w:div>
        <w:div w:id="1951282118">
          <w:marLeft w:val="480"/>
          <w:marRight w:val="0"/>
          <w:marTop w:val="0"/>
          <w:marBottom w:val="0"/>
          <w:divBdr>
            <w:top w:val="none" w:sz="0" w:space="0" w:color="auto"/>
            <w:left w:val="none" w:sz="0" w:space="0" w:color="auto"/>
            <w:bottom w:val="none" w:sz="0" w:space="0" w:color="auto"/>
            <w:right w:val="none" w:sz="0" w:space="0" w:color="auto"/>
          </w:divBdr>
        </w:div>
        <w:div w:id="1509249619">
          <w:marLeft w:val="480"/>
          <w:marRight w:val="0"/>
          <w:marTop w:val="0"/>
          <w:marBottom w:val="0"/>
          <w:divBdr>
            <w:top w:val="none" w:sz="0" w:space="0" w:color="auto"/>
            <w:left w:val="none" w:sz="0" w:space="0" w:color="auto"/>
            <w:bottom w:val="none" w:sz="0" w:space="0" w:color="auto"/>
            <w:right w:val="none" w:sz="0" w:space="0" w:color="auto"/>
          </w:divBdr>
        </w:div>
        <w:div w:id="1688100064">
          <w:marLeft w:val="480"/>
          <w:marRight w:val="0"/>
          <w:marTop w:val="0"/>
          <w:marBottom w:val="0"/>
          <w:divBdr>
            <w:top w:val="none" w:sz="0" w:space="0" w:color="auto"/>
            <w:left w:val="none" w:sz="0" w:space="0" w:color="auto"/>
            <w:bottom w:val="none" w:sz="0" w:space="0" w:color="auto"/>
            <w:right w:val="none" w:sz="0" w:space="0" w:color="auto"/>
          </w:divBdr>
        </w:div>
        <w:div w:id="643002040">
          <w:marLeft w:val="480"/>
          <w:marRight w:val="0"/>
          <w:marTop w:val="0"/>
          <w:marBottom w:val="0"/>
          <w:divBdr>
            <w:top w:val="none" w:sz="0" w:space="0" w:color="auto"/>
            <w:left w:val="none" w:sz="0" w:space="0" w:color="auto"/>
            <w:bottom w:val="none" w:sz="0" w:space="0" w:color="auto"/>
            <w:right w:val="none" w:sz="0" w:space="0" w:color="auto"/>
          </w:divBdr>
        </w:div>
        <w:div w:id="579604652">
          <w:marLeft w:val="480"/>
          <w:marRight w:val="0"/>
          <w:marTop w:val="0"/>
          <w:marBottom w:val="0"/>
          <w:divBdr>
            <w:top w:val="none" w:sz="0" w:space="0" w:color="auto"/>
            <w:left w:val="none" w:sz="0" w:space="0" w:color="auto"/>
            <w:bottom w:val="none" w:sz="0" w:space="0" w:color="auto"/>
            <w:right w:val="none" w:sz="0" w:space="0" w:color="auto"/>
          </w:divBdr>
        </w:div>
        <w:div w:id="1616669719">
          <w:marLeft w:val="480"/>
          <w:marRight w:val="0"/>
          <w:marTop w:val="0"/>
          <w:marBottom w:val="0"/>
          <w:divBdr>
            <w:top w:val="none" w:sz="0" w:space="0" w:color="auto"/>
            <w:left w:val="none" w:sz="0" w:space="0" w:color="auto"/>
            <w:bottom w:val="none" w:sz="0" w:space="0" w:color="auto"/>
            <w:right w:val="none" w:sz="0" w:space="0" w:color="auto"/>
          </w:divBdr>
        </w:div>
        <w:div w:id="1990934313">
          <w:marLeft w:val="480"/>
          <w:marRight w:val="0"/>
          <w:marTop w:val="0"/>
          <w:marBottom w:val="0"/>
          <w:divBdr>
            <w:top w:val="none" w:sz="0" w:space="0" w:color="auto"/>
            <w:left w:val="none" w:sz="0" w:space="0" w:color="auto"/>
            <w:bottom w:val="none" w:sz="0" w:space="0" w:color="auto"/>
            <w:right w:val="none" w:sz="0" w:space="0" w:color="auto"/>
          </w:divBdr>
        </w:div>
        <w:div w:id="145901067">
          <w:marLeft w:val="480"/>
          <w:marRight w:val="0"/>
          <w:marTop w:val="0"/>
          <w:marBottom w:val="0"/>
          <w:divBdr>
            <w:top w:val="none" w:sz="0" w:space="0" w:color="auto"/>
            <w:left w:val="none" w:sz="0" w:space="0" w:color="auto"/>
            <w:bottom w:val="none" w:sz="0" w:space="0" w:color="auto"/>
            <w:right w:val="none" w:sz="0" w:space="0" w:color="auto"/>
          </w:divBdr>
        </w:div>
        <w:div w:id="1821921070">
          <w:marLeft w:val="480"/>
          <w:marRight w:val="0"/>
          <w:marTop w:val="0"/>
          <w:marBottom w:val="0"/>
          <w:divBdr>
            <w:top w:val="none" w:sz="0" w:space="0" w:color="auto"/>
            <w:left w:val="none" w:sz="0" w:space="0" w:color="auto"/>
            <w:bottom w:val="none" w:sz="0" w:space="0" w:color="auto"/>
            <w:right w:val="none" w:sz="0" w:space="0" w:color="auto"/>
          </w:divBdr>
        </w:div>
        <w:div w:id="1844853550">
          <w:marLeft w:val="480"/>
          <w:marRight w:val="0"/>
          <w:marTop w:val="0"/>
          <w:marBottom w:val="0"/>
          <w:divBdr>
            <w:top w:val="none" w:sz="0" w:space="0" w:color="auto"/>
            <w:left w:val="none" w:sz="0" w:space="0" w:color="auto"/>
            <w:bottom w:val="none" w:sz="0" w:space="0" w:color="auto"/>
            <w:right w:val="none" w:sz="0" w:space="0" w:color="auto"/>
          </w:divBdr>
        </w:div>
        <w:div w:id="139470228">
          <w:marLeft w:val="480"/>
          <w:marRight w:val="0"/>
          <w:marTop w:val="0"/>
          <w:marBottom w:val="0"/>
          <w:divBdr>
            <w:top w:val="none" w:sz="0" w:space="0" w:color="auto"/>
            <w:left w:val="none" w:sz="0" w:space="0" w:color="auto"/>
            <w:bottom w:val="none" w:sz="0" w:space="0" w:color="auto"/>
            <w:right w:val="none" w:sz="0" w:space="0" w:color="auto"/>
          </w:divBdr>
        </w:div>
        <w:div w:id="1450471391">
          <w:marLeft w:val="480"/>
          <w:marRight w:val="0"/>
          <w:marTop w:val="0"/>
          <w:marBottom w:val="0"/>
          <w:divBdr>
            <w:top w:val="none" w:sz="0" w:space="0" w:color="auto"/>
            <w:left w:val="none" w:sz="0" w:space="0" w:color="auto"/>
            <w:bottom w:val="none" w:sz="0" w:space="0" w:color="auto"/>
            <w:right w:val="none" w:sz="0" w:space="0" w:color="auto"/>
          </w:divBdr>
        </w:div>
        <w:div w:id="1173759620">
          <w:marLeft w:val="480"/>
          <w:marRight w:val="0"/>
          <w:marTop w:val="0"/>
          <w:marBottom w:val="0"/>
          <w:divBdr>
            <w:top w:val="none" w:sz="0" w:space="0" w:color="auto"/>
            <w:left w:val="none" w:sz="0" w:space="0" w:color="auto"/>
            <w:bottom w:val="none" w:sz="0" w:space="0" w:color="auto"/>
            <w:right w:val="none" w:sz="0" w:space="0" w:color="auto"/>
          </w:divBdr>
        </w:div>
        <w:div w:id="1112670784">
          <w:marLeft w:val="480"/>
          <w:marRight w:val="0"/>
          <w:marTop w:val="0"/>
          <w:marBottom w:val="0"/>
          <w:divBdr>
            <w:top w:val="none" w:sz="0" w:space="0" w:color="auto"/>
            <w:left w:val="none" w:sz="0" w:space="0" w:color="auto"/>
            <w:bottom w:val="none" w:sz="0" w:space="0" w:color="auto"/>
            <w:right w:val="none" w:sz="0" w:space="0" w:color="auto"/>
          </w:divBdr>
        </w:div>
        <w:div w:id="1749769839">
          <w:marLeft w:val="480"/>
          <w:marRight w:val="0"/>
          <w:marTop w:val="0"/>
          <w:marBottom w:val="0"/>
          <w:divBdr>
            <w:top w:val="none" w:sz="0" w:space="0" w:color="auto"/>
            <w:left w:val="none" w:sz="0" w:space="0" w:color="auto"/>
            <w:bottom w:val="none" w:sz="0" w:space="0" w:color="auto"/>
            <w:right w:val="none" w:sz="0" w:space="0" w:color="auto"/>
          </w:divBdr>
        </w:div>
        <w:div w:id="2113166064">
          <w:marLeft w:val="480"/>
          <w:marRight w:val="0"/>
          <w:marTop w:val="0"/>
          <w:marBottom w:val="0"/>
          <w:divBdr>
            <w:top w:val="none" w:sz="0" w:space="0" w:color="auto"/>
            <w:left w:val="none" w:sz="0" w:space="0" w:color="auto"/>
            <w:bottom w:val="none" w:sz="0" w:space="0" w:color="auto"/>
            <w:right w:val="none" w:sz="0" w:space="0" w:color="auto"/>
          </w:divBdr>
        </w:div>
        <w:div w:id="1244725833">
          <w:marLeft w:val="480"/>
          <w:marRight w:val="0"/>
          <w:marTop w:val="0"/>
          <w:marBottom w:val="0"/>
          <w:divBdr>
            <w:top w:val="none" w:sz="0" w:space="0" w:color="auto"/>
            <w:left w:val="none" w:sz="0" w:space="0" w:color="auto"/>
            <w:bottom w:val="none" w:sz="0" w:space="0" w:color="auto"/>
            <w:right w:val="none" w:sz="0" w:space="0" w:color="auto"/>
          </w:divBdr>
        </w:div>
        <w:div w:id="1899707495">
          <w:marLeft w:val="480"/>
          <w:marRight w:val="0"/>
          <w:marTop w:val="0"/>
          <w:marBottom w:val="0"/>
          <w:divBdr>
            <w:top w:val="none" w:sz="0" w:space="0" w:color="auto"/>
            <w:left w:val="none" w:sz="0" w:space="0" w:color="auto"/>
            <w:bottom w:val="none" w:sz="0" w:space="0" w:color="auto"/>
            <w:right w:val="none" w:sz="0" w:space="0" w:color="auto"/>
          </w:divBdr>
        </w:div>
        <w:div w:id="1839534130">
          <w:marLeft w:val="480"/>
          <w:marRight w:val="0"/>
          <w:marTop w:val="0"/>
          <w:marBottom w:val="0"/>
          <w:divBdr>
            <w:top w:val="none" w:sz="0" w:space="0" w:color="auto"/>
            <w:left w:val="none" w:sz="0" w:space="0" w:color="auto"/>
            <w:bottom w:val="none" w:sz="0" w:space="0" w:color="auto"/>
            <w:right w:val="none" w:sz="0" w:space="0" w:color="auto"/>
          </w:divBdr>
        </w:div>
        <w:div w:id="716659828">
          <w:marLeft w:val="480"/>
          <w:marRight w:val="0"/>
          <w:marTop w:val="0"/>
          <w:marBottom w:val="0"/>
          <w:divBdr>
            <w:top w:val="none" w:sz="0" w:space="0" w:color="auto"/>
            <w:left w:val="none" w:sz="0" w:space="0" w:color="auto"/>
            <w:bottom w:val="none" w:sz="0" w:space="0" w:color="auto"/>
            <w:right w:val="none" w:sz="0" w:space="0" w:color="auto"/>
          </w:divBdr>
        </w:div>
        <w:div w:id="963803061">
          <w:marLeft w:val="480"/>
          <w:marRight w:val="0"/>
          <w:marTop w:val="0"/>
          <w:marBottom w:val="0"/>
          <w:divBdr>
            <w:top w:val="none" w:sz="0" w:space="0" w:color="auto"/>
            <w:left w:val="none" w:sz="0" w:space="0" w:color="auto"/>
            <w:bottom w:val="none" w:sz="0" w:space="0" w:color="auto"/>
            <w:right w:val="none" w:sz="0" w:space="0" w:color="auto"/>
          </w:divBdr>
        </w:div>
        <w:div w:id="125778346">
          <w:marLeft w:val="480"/>
          <w:marRight w:val="0"/>
          <w:marTop w:val="0"/>
          <w:marBottom w:val="0"/>
          <w:divBdr>
            <w:top w:val="none" w:sz="0" w:space="0" w:color="auto"/>
            <w:left w:val="none" w:sz="0" w:space="0" w:color="auto"/>
            <w:bottom w:val="none" w:sz="0" w:space="0" w:color="auto"/>
            <w:right w:val="none" w:sz="0" w:space="0" w:color="auto"/>
          </w:divBdr>
        </w:div>
        <w:div w:id="287975844">
          <w:marLeft w:val="480"/>
          <w:marRight w:val="0"/>
          <w:marTop w:val="0"/>
          <w:marBottom w:val="0"/>
          <w:divBdr>
            <w:top w:val="none" w:sz="0" w:space="0" w:color="auto"/>
            <w:left w:val="none" w:sz="0" w:space="0" w:color="auto"/>
            <w:bottom w:val="none" w:sz="0" w:space="0" w:color="auto"/>
            <w:right w:val="none" w:sz="0" w:space="0" w:color="auto"/>
          </w:divBdr>
        </w:div>
        <w:div w:id="765997202">
          <w:marLeft w:val="480"/>
          <w:marRight w:val="0"/>
          <w:marTop w:val="0"/>
          <w:marBottom w:val="0"/>
          <w:divBdr>
            <w:top w:val="none" w:sz="0" w:space="0" w:color="auto"/>
            <w:left w:val="none" w:sz="0" w:space="0" w:color="auto"/>
            <w:bottom w:val="none" w:sz="0" w:space="0" w:color="auto"/>
            <w:right w:val="none" w:sz="0" w:space="0" w:color="auto"/>
          </w:divBdr>
        </w:div>
        <w:div w:id="1058473691">
          <w:marLeft w:val="480"/>
          <w:marRight w:val="0"/>
          <w:marTop w:val="0"/>
          <w:marBottom w:val="0"/>
          <w:divBdr>
            <w:top w:val="none" w:sz="0" w:space="0" w:color="auto"/>
            <w:left w:val="none" w:sz="0" w:space="0" w:color="auto"/>
            <w:bottom w:val="none" w:sz="0" w:space="0" w:color="auto"/>
            <w:right w:val="none" w:sz="0" w:space="0" w:color="auto"/>
          </w:divBdr>
        </w:div>
        <w:div w:id="460735190">
          <w:marLeft w:val="480"/>
          <w:marRight w:val="0"/>
          <w:marTop w:val="0"/>
          <w:marBottom w:val="0"/>
          <w:divBdr>
            <w:top w:val="none" w:sz="0" w:space="0" w:color="auto"/>
            <w:left w:val="none" w:sz="0" w:space="0" w:color="auto"/>
            <w:bottom w:val="none" w:sz="0" w:space="0" w:color="auto"/>
            <w:right w:val="none" w:sz="0" w:space="0" w:color="auto"/>
          </w:divBdr>
        </w:div>
        <w:div w:id="364066912">
          <w:marLeft w:val="480"/>
          <w:marRight w:val="0"/>
          <w:marTop w:val="0"/>
          <w:marBottom w:val="0"/>
          <w:divBdr>
            <w:top w:val="none" w:sz="0" w:space="0" w:color="auto"/>
            <w:left w:val="none" w:sz="0" w:space="0" w:color="auto"/>
            <w:bottom w:val="none" w:sz="0" w:space="0" w:color="auto"/>
            <w:right w:val="none" w:sz="0" w:space="0" w:color="auto"/>
          </w:divBdr>
        </w:div>
        <w:div w:id="1210414644">
          <w:marLeft w:val="480"/>
          <w:marRight w:val="0"/>
          <w:marTop w:val="0"/>
          <w:marBottom w:val="0"/>
          <w:divBdr>
            <w:top w:val="none" w:sz="0" w:space="0" w:color="auto"/>
            <w:left w:val="none" w:sz="0" w:space="0" w:color="auto"/>
            <w:bottom w:val="none" w:sz="0" w:space="0" w:color="auto"/>
            <w:right w:val="none" w:sz="0" w:space="0" w:color="auto"/>
          </w:divBdr>
        </w:div>
        <w:div w:id="416637946">
          <w:marLeft w:val="480"/>
          <w:marRight w:val="0"/>
          <w:marTop w:val="0"/>
          <w:marBottom w:val="0"/>
          <w:divBdr>
            <w:top w:val="none" w:sz="0" w:space="0" w:color="auto"/>
            <w:left w:val="none" w:sz="0" w:space="0" w:color="auto"/>
            <w:bottom w:val="none" w:sz="0" w:space="0" w:color="auto"/>
            <w:right w:val="none" w:sz="0" w:space="0" w:color="auto"/>
          </w:divBdr>
        </w:div>
        <w:div w:id="928807822">
          <w:marLeft w:val="480"/>
          <w:marRight w:val="0"/>
          <w:marTop w:val="0"/>
          <w:marBottom w:val="0"/>
          <w:divBdr>
            <w:top w:val="none" w:sz="0" w:space="0" w:color="auto"/>
            <w:left w:val="none" w:sz="0" w:space="0" w:color="auto"/>
            <w:bottom w:val="none" w:sz="0" w:space="0" w:color="auto"/>
            <w:right w:val="none" w:sz="0" w:space="0" w:color="auto"/>
          </w:divBdr>
        </w:div>
        <w:div w:id="1581065941">
          <w:marLeft w:val="480"/>
          <w:marRight w:val="0"/>
          <w:marTop w:val="0"/>
          <w:marBottom w:val="0"/>
          <w:divBdr>
            <w:top w:val="none" w:sz="0" w:space="0" w:color="auto"/>
            <w:left w:val="none" w:sz="0" w:space="0" w:color="auto"/>
            <w:bottom w:val="none" w:sz="0" w:space="0" w:color="auto"/>
            <w:right w:val="none" w:sz="0" w:space="0" w:color="auto"/>
          </w:divBdr>
        </w:div>
        <w:div w:id="1617830924">
          <w:marLeft w:val="480"/>
          <w:marRight w:val="0"/>
          <w:marTop w:val="0"/>
          <w:marBottom w:val="0"/>
          <w:divBdr>
            <w:top w:val="none" w:sz="0" w:space="0" w:color="auto"/>
            <w:left w:val="none" w:sz="0" w:space="0" w:color="auto"/>
            <w:bottom w:val="none" w:sz="0" w:space="0" w:color="auto"/>
            <w:right w:val="none" w:sz="0" w:space="0" w:color="auto"/>
          </w:divBdr>
        </w:div>
        <w:div w:id="1693610087">
          <w:marLeft w:val="480"/>
          <w:marRight w:val="0"/>
          <w:marTop w:val="0"/>
          <w:marBottom w:val="0"/>
          <w:divBdr>
            <w:top w:val="none" w:sz="0" w:space="0" w:color="auto"/>
            <w:left w:val="none" w:sz="0" w:space="0" w:color="auto"/>
            <w:bottom w:val="none" w:sz="0" w:space="0" w:color="auto"/>
            <w:right w:val="none" w:sz="0" w:space="0" w:color="auto"/>
          </w:divBdr>
        </w:div>
        <w:div w:id="984046774">
          <w:marLeft w:val="480"/>
          <w:marRight w:val="0"/>
          <w:marTop w:val="0"/>
          <w:marBottom w:val="0"/>
          <w:divBdr>
            <w:top w:val="none" w:sz="0" w:space="0" w:color="auto"/>
            <w:left w:val="none" w:sz="0" w:space="0" w:color="auto"/>
            <w:bottom w:val="none" w:sz="0" w:space="0" w:color="auto"/>
            <w:right w:val="none" w:sz="0" w:space="0" w:color="auto"/>
          </w:divBdr>
        </w:div>
        <w:div w:id="116072493">
          <w:marLeft w:val="480"/>
          <w:marRight w:val="0"/>
          <w:marTop w:val="0"/>
          <w:marBottom w:val="0"/>
          <w:divBdr>
            <w:top w:val="none" w:sz="0" w:space="0" w:color="auto"/>
            <w:left w:val="none" w:sz="0" w:space="0" w:color="auto"/>
            <w:bottom w:val="none" w:sz="0" w:space="0" w:color="auto"/>
            <w:right w:val="none" w:sz="0" w:space="0" w:color="auto"/>
          </w:divBdr>
        </w:div>
        <w:div w:id="1280530107">
          <w:marLeft w:val="480"/>
          <w:marRight w:val="0"/>
          <w:marTop w:val="0"/>
          <w:marBottom w:val="0"/>
          <w:divBdr>
            <w:top w:val="none" w:sz="0" w:space="0" w:color="auto"/>
            <w:left w:val="none" w:sz="0" w:space="0" w:color="auto"/>
            <w:bottom w:val="none" w:sz="0" w:space="0" w:color="auto"/>
            <w:right w:val="none" w:sz="0" w:space="0" w:color="auto"/>
          </w:divBdr>
        </w:div>
        <w:div w:id="2093114899">
          <w:marLeft w:val="480"/>
          <w:marRight w:val="0"/>
          <w:marTop w:val="0"/>
          <w:marBottom w:val="0"/>
          <w:divBdr>
            <w:top w:val="none" w:sz="0" w:space="0" w:color="auto"/>
            <w:left w:val="none" w:sz="0" w:space="0" w:color="auto"/>
            <w:bottom w:val="none" w:sz="0" w:space="0" w:color="auto"/>
            <w:right w:val="none" w:sz="0" w:space="0" w:color="auto"/>
          </w:divBdr>
        </w:div>
        <w:div w:id="295837008">
          <w:marLeft w:val="480"/>
          <w:marRight w:val="0"/>
          <w:marTop w:val="0"/>
          <w:marBottom w:val="0"/>
          <w:divBdr>
            <w:top w:val="none" w:sz="0" w:space="0" w:color="auto"/>
            <w:left w:val="none" w:sz="0" w:space="0" w:color="auto"/>
            <w:bottom w:val="none" w:sz="0" w:space="0" w:color="auto"/>
            <w:right w:val="none" w:sz="0" w:space="0" w:color="auto"/>
          </w:divBdr>
        </w:div>
        <w:div w:id="1190492111">
          <w:marLeft w:val="480"/>
          <w:marRight w:val="0"/>
          <w:marTop w:val="0"/>
          <w:marBottom w:val="0"/>
          <w:divBdr>
            <w:top w:val="none" w:sz="0" w:space="0" w:color="auto"/>
            <w:left w:val="none" w:sz="0" w:space="0" w:color="auto"/>
            <w:bottom w:val="none" w:sz="0" w:space="0" w:color="auto"/>
            <w:right w:val="none" w:sz="0" w:space="0" w:color="auto"/>
          </w:divBdr>
        </w:div>
        <w:div w:id="2114782913">
          <w:marLeft w:val="480"/>
          <w:marRight w:val="0"/>
          <w:marTop w:val="0"/>
          <w:marBottom w:val="0"/>
          <w:divBdr>
            <w:top w:val="none" w:sz="0" w:space="0" w:color="auto"/>
            <w:left w:val="none" w:sz="0" w:space="0" w:color="auto"/>
            <w:bottom w:val="none" w:sz="0" w:space="0" w:color="auto"/>
            <w:right w:val="none" w:sz="0" w:space="0" w:color="auto"/>
          </w:divBdr>
        </w:div>
        <w:div w:id="784152856">
          <w:marLeft w:val="480"/>
          <w:marRight w:val="0"/>
          <w:marTop w:val="0"/>
          <w:marBottom w:val="0"/>
          <w:divBdr>
            <w:top w:val="none" w:sz="0" w:space="0" w:color="auto"/>
            <w:left w:val="none" w:sz="0" w:space="0" w:color="auto"/>
            <w:bottom w:val="none" w:sz="0" w:space="0" w:color="auto"/>
            <w:right w:val="none" w:sz="0" w:space="0" w:color="auto"/>
          </w:divBdr>
        </w:div>
        <w:div w:id="1995253967">
          <w:marLeft w:val="480"/>
          <w:marRight w:val="0"/>
          <w:marTop w:val="0"/>
          <w:marBottom w:val="0"/>
          <w:divBdr>
            <w:top w:val="none" w:sz="0" w:space="0" w:color="auto"/>
            <w:left w:val="none" w:sz="0" w:space="0" w:color="auto"/>
            <w:bottom w:val="none" w:sz="0" w:space="0" w:color="auto"/>
            <w:right w:val="none" w:sz="0" w:space="0" w:color="auto"/>
          </w:divBdr>
        </w:div>
        <w:div w:id="1806391804">
          <w:marLeft w:val="480"/>
          <w:marRight w:val="0"/>
          <w:marTop w:val="0"/>
          <w:marBottom w:val="0"/>
          <w:divBdr>
            <w:top w:val="none" w:sz="0" w:space="0" w:color="auto"/>
            <w:left w:val="none" w:sz="0" w:space="0" w:color="auto"/>
            <w:bottom w:val="none" w:sz="0" w:space="0" w:color="auto"/>
            <w:right w:val="none" w:sz="0" w:space="0" w:color="auto"/>
          </w:divBdr>
        </w:div>
        <w:div w:id="1488204177">
          <w:marLeft w:val="480"/>
          <w:marRight w:val="0"/>
          <w:marTop w:val="0"/>
          <w:marBottom w:val="0"/>
          <w:divBdr>
            <w:top w:val="none" w:sz="0" w:space="0" w:color="auto"/>
            <w:left w:val="none" w:sz="0" w:space="0" w:color="auto"/>
            <w:bottom w:val="none" w:sz="0" w:space="0" w:color="auto"/>
            <w:right w:val="none" w:sz="0" w:space="0" w:color="auto"/>
          </w:divBdr>
        </w:div>
        <w:div w:id="703093094">
          <w:marLeft w:val="480"/>
          <w:marRight w:val="0"/>
          <w:marTop w:val="0"/>
          <w:marBottom w:val="0"/>
          <w:divBdr>
            <w:top w:val="none" w:sz="0" w:space="0" w:color="auto"/>
            <w:left w:val="none" w:sz="0" w:space="0" w:color="auto"/>
            <w:bottom w:val="none" w:sz="0" w:space="0" w:color="auto"/>
            <w:right w:val="none" w:sz="0" w:space="0" w:color="auto"/>
          </w:divBdr>
        </w:div>
        <w:div w:id="1921863167">
          <w:marLeft w:val="480"/>
          <w:marRight w:val="0"/>
          <w:marTop w:val="0"/>
          <w:marBottom w:val="0"/>
          <w:divBdr>
            <w:top w:val="none" w:sz="0" w:space="0" w:color="auto"/>
            <w:left w:val="none" w:sz="0" w:space="0" w:color="auto"/>
            <w:bottom w:val="none" w:sz="0" w:space="0" w:color="auto"/>
            <w:right w:val="none" w:sz="0" w:space="0" w:color="auto"/>
          </w:divBdr>
        </w:div>
        <w:div w:id="1043873331">
          <w:marLeft w:val="480"/>
          <w:marRight w:val="0"/>
          <w:marTop w:val="0"/>
          <w:marBottom w:val="0"/>
          <w:divBdr>
            <w:top w:val="none" w:sz="0" w:space="0" w:color="auto"/>
            <w:left w:val="none" w:sz="0" w:space="0" w:color="auto"/>
            <w:bottom w:val="none" w:sz="0" w:space="0" w:color="auto"/>
            <w:right w:val="none" w:sz="0" w:space="0" w:color="auto"/>
          </w:divBdr>
        </w:div>
        <w:div w:id="770205452">
          <w:marLeft w:val="480"/>
          <w:marRight w:val="0"/>
          <w:marTop w:val="0"/>
          <w:marBottom w:val="0"/>
          <w:divBdr>
            <w:top w:val="none" w:sz="0" w:space="0" w:color="auto"/>
            <w:left w:val="none" w:sz="0" w:space="0" w:color="auto"/>
            <w:bottom w:val="none" w:sz="0" w:space="0" w:color="auto"/>
            <w:right w:val="none" w:sz="0" w:space="0" w:color="auto"/>
          </w:divBdr>
        </w:div>
        <w:div w:id="1834836582">
          <w:marLeft w:val="480"/>
          <w:marRight w:val="0"/>
          <w:marTop w:val="0"/>
          <w:marBottom w:val="0"/>
          <w:divBdr>
            <w:top w:val="none" w:sz="0" w:space="0" w:color="auto"/>
            <w:left w:val="none" w:sz="0" w:space="0" w:color="auto"/>
            <w:bottom w:val="none" w:sz="0" w:space="0" w:color="auto"/>
            <w:right w:val="none" w:sz="0" w:space="0" w:color="auto"/>
          </w:divBdr>
        </w:div>
        <w:div w:id="1384476041">
          <w:marLeft w:val="480"/>
          <w:marRight w:val="0"/>
          <w:marTop w:val="0"/>
          <w:marBottom w:val="0"/>
          <w:divBdr>
            <w:top w:val="none" w:sz="0" w:space="0" w:color="auto"/>
            <w:left w:val="none" w:sz="0" w:space="0" w:color="auto"/>
            <w:bottom w:val="none" w:sz="0" w:space="0" w:color="auto"/>
            <w:right w:val="none" w:sz="0" w:space="0" w:color="auto"/>
          </w:divBdr>
        </w:div>
        <w:div w:id="881134558">
          <w:marLeft w:val="480"/>
          <w:marRight w:val="0"/>
          <w:marTop w:val="0"/>
          <w:marBottom w:val="0"/>
          <w:divBdr>
            <w:top w:val="none" w:sz="0" w:space="0" w:color="auto"/>
            <w:left w:val="none" w:sz="0" w:space="0" w:color="auto"/>
            <w:bottom w:val="none" w:sz="0" w:space="0" w:color="auto"/>
            <w:right w:val="none" w:sz="0" w:space="0" w:color="auto"/>
          </w:divBdr>
        </w:div>
        <w:div w:id="1713798683">
          <w:marLeft w:val="480"/>
          <w:marRight w:val="0"/>
          <w:marTop w:val="0"/>
          <w:marBottom w:val="0"/>
          <w:divBdr>
            <w:top w:val="none" w:sz="0" w:space="0" w:color="auto"/>
            <w:left w:val="none" w:sz="0" w:space="0" w:color="auto"/>
            <w:bottom w:val="none" w:sz="0" w:space="0" w:color="auto"/>
            <w:right w:val="none" w:sz="0" w:space="0" w:color="auto"/>
          </w:divBdr>
        </w:div>
        <w:div w:id="639462130">
          <w:marLeft w:val="480"/>
          <w:marRight w:val="0"/>
          <w:marTop w:val="0"/>
          <w:marBottom w:val="0"/>
          <w:divBdr>
            <w:top w:val="none" w:sz="0" w:space="0" w:color="auto"/>
            <w:left w:val="none" w:sz="0" w:space="0" w:color="auto"/>
            <w:bottom w:val="none" w:sz="0" w:space="0" w:color="auto"/>
            <w:right w:val="none" w:sz="0" w:space="0" w:color="auto"/>
          </w:divBdr>
        </w:div>
        <w:div w:id="128018767">
          <w:marLeft w:val="480"/>
          <w:marRight w:val="0"/>
          <w:marTop w:val="0"/>
          <w:marBottom w:val="0"/>
          <w:divBdr>
            <w:top w:val="none" w:sz="0" w:space="0" w:color="auto"/>
            <w:left w:val="none" w:sz="0" w:space="0" w:color="auto"/>
            <w:bottom w:val="none" w:sz="0" w:space="0" w:color="auto"/>
            <w:right w:val="none" w:sz="0" w:space="0" w:color="auto"/>
          </w:divBdr>
        </w:div>
        <w:div w:id="981693903">
          <w:marLeft w:val="480"/>
          <w:marRight w:val="0"/>
          <w:marTop w:val="0"/>
          <w:marBottom w:val="0"/>
          <w:divBdr>
            <w:top w:val="none" w:sz="0" w:space="0" w:color="auto"/>
            <w:left w:val="none" w:sz="0" w:space="0" w:color="auto"/>
            <w:bottom w:val="none" w:sz="0" w:space="0" w:color="auto"/>
            <w:right w:val="none" w:sz="0" w:space="0" w:color="auto"/>
          </w:divBdr>
        </w:div>
        <w:div w:id="1246379475">
          <w:marLeft w:val="480"/>
          <w:marRight w:val="0"/>
          <w:marTop w:val="0"/>
          <w:marBottom w:val="0"/>
          <w:divBdr>
            <w:top w:val="none" w:sz="0" w:space="0" w:color="auto"/>
            <w:left w:val="none" w:sz="0" w:space="0" w:color="auto"/>
            <w:bottom w:val="none" w:sz="0" w:space="0" w:color="auto"/>
            <w:right w:val="none" w:sz="0" w:space="0" w:color="auto"/>
          </w:divBdr>
        </w:div>
        <w:div w:id="1644197177">
          <w:marLeft w:val="480"/>
          <w:marRight w:val="0"/>
          <w:marTop w:val="0"/>
          <w:marBottom w:val="0"/>
          <w:divBdr>
            <w:top w:val="none" w:sz="0" w:space="0" w:color="auto"/>
            <w:left w:val="none" w:sz="0" w:space="0" w:color="auto"/>
            <w:bottom w:val="none" w:sz="0" w:space="0" w:color="auto"/>
            <w:right w:val="none" w:sz="0" w:space="0" w:color="auto"/>
          </w:divBdr>
        </w:div>
        <w:div w:id="1166673019">
          <w:marLeft w:val="480"/>
          <w:marRight w:val="0"/>
          <w:marTop w:val="0"/>
          <w:marBottom w:val="0"/>
          <w:divBdr>
            <w:top w:val="none" w:sz="0" w:space="0" w:color="auto"/>
            <w:left w:val="none" w:sz="0" w:space="0" w:color="auto"/>
            <w:bottom w:val="none" w:sz="0" w:space="0" w:color="auto"/>
            <w:right w:val="none" w:sz="0" w:space="0" w:color="auto"/>
          </w:divBdr>
        </w:div>
        <w:div w:id="1850873136">
          <w:marLeft w:val="480"/>
          <w:marRight w:val="0"/>
          <w:marTop w:val="0"/>
          <w:marBottom w:val="0"/>
          <w:divBdr>
            <w:top w:val="none" w:sz="0" w:space="0" w:color="auto"/>
            <w:left w:val="none" w:sz="0" w:space="0" w:color="auto"/>
            <w:bottom w:val="none" w:sz="0" w:space="0" w:color="auto"/>
            <w:right w:val="none" w:sz="0" w:space="0" w:color="auto"/>
          </w:divBdr>
        </w:div>
        <w:div w:id="1341395450">
          <w:marLeft w:val="480"/>
          <w:marRight w:val="0"/>
          <w:marTop w:val="0"/>
          <w:marBottom w:val="0"/>
          <w:divBdr>
            <w:top w:val="none" w:sz="0" w:space="0" w:color="auto"/>
            <w:left w:val="none" w:sz="0" w:space="0" w:color="auto"/>
            <w:bottom w:val="none" w:sz="0" w:space="0" w:color="auto"/>
            <w:right w:val="none" w:sz="0" w:space="0" w:color="auto"/>
          </w:divBdr>
        </w:div>
        <w:div w:id="218637351">
          <w:marLeft w:val="480"/>
          <w:marRight w:val="0"/>
          <w:marTop w:val="0"/>
          <w:marBottom w:val="0"/>
          <w:divBdr>
            <w:top w:val="none" w:sz="0" w:space="0" w:color="auto"/>
            <w:left w:val="none" w:sz="0" w:space="0" w:color="auto"/>
            <w:bottom w:val="none" w:sz="0" w:space="0" w:color="auto"/>
            <w:right w:val="none" w:sz="0" w:space="0" w:color="auto"/>
          </w:divBdr>
        </w:div>
      </w:divsChild>
    </w:div>
    <w:div w:id="1422294104">
      <w:bodyDiv w:val="1"/>
      <w:marLeft w:val="0"/>
      <w:marRight w:val="0"/>
      <w:marTop w:val="0"/>
      <w:marBottom w:val="0"/>
      <w:divBdr>
        <w:top w:val="none" w:sz="0" w:space="0" w:color="auto"/>
        <w:left w:val="none" w:sz="0" w:space="0" w:color="auto"/>
        <w:bottom w:val="none" w:sz="0" w:space="0" w:color="auto"/>
        <w:right w:val="none" w:sz="0" w:space="0" w:color="auto"/>
      </w:divBdr>
      <w:divsChild>
        <w:div w:id="1293831955">
          <w:marLeft w:val="480"/>
          <w:marRight w:val="0"/>
          <w:marTop w:val="0"/>
          <w:marBottom w:val="0"/>
          <w:divBdr>
            <w:top w:val="none" w:sz="0" w:space="0" w:color="auto"/>
            <w:left w:val="none" w:sz="0" w:space="0" w:color="auto"/>
            <w:bottom w:val="none" w:sz="0" w:space="0" w:color="auto"/>
            <w:right w:val="none" w:sz="0" w:space="0" w:color="auto"/>
          </w:divBdr>
        </w:div>
        <w:div w:id="1187141356">
          <w:marLeft w:val="480"/>
          <w:marRight w:val="0"/>
          <w:marTop w:val="0"/>
          <w:marBottom w:val="0"/>
          <w:divBdr>
            <w:top w:val="none" w:sz="0" w:space="0" w:color="auto"/>
            <w:left w:val="none" w:sz="0" w:space="0" w:color="auto"/>
            <w:bottom w:val="none" w:sz="0" w:space="0" w:color="auto"/>
            <w:right w:val="none" w:sz="0" w:space="0" w:color="auto"/>
          </w:divBdr>
        </w:div>
        <w:div w:id="564492757">
          <w:marLeft w:val="480"/>
          <w:marRight w:val="0"/>
          <w:marTop w:val="0"/>
          <w:marBottom w:val="0"/>
          <w:divBdr>
            <w:top w:val="none" w:sz="0" w:space="0" w:color="auto"/>
            <w:left w:val="none" w:sz="0" w:space="0" w:color="auto"/>
            <w:bottom w:val="none" w:sz="0" w:space="0" w:color="auto"/>
            <w:right w:val="none" w:sz="0" w:space="0" w:color="auto"/>
          </w:divBdr>
        </w:div>
        <w:div w:id="41904864">
          <w:marLeft w:val="480"/>
          <w:marRight w:val="0"/>
          <w:marTop w:val="0"/>
          <w:marBottom w:val="0"/>
          <w:divBdr>
            <w:top w:val="none" w:sz="0" w:space="0" w:color="auto"/>
            <w:left w:val="none" w:sz="0" w:space="0" w:color="auto"/>
            <w:bottom w:val="none" w:sz="0" w:space="0" w:color="auto"/>
            <w:right w:val="none" w:sz="0" w:space="0" w:color="auto"/>
          </w:divBdr>
        </w:div>
        <w:div w:id="675229187">
          <w:marLeft w:val="480"/>
          <w:marRight w:val="0"/>
          <w:marTop w:val="0"/>
          <w:marBottom w:val="0"/>
          <w:divBdr>
            <w:top w:val="none" w:sz="0" w:space="0" w:color="auto"/>
            <w:left w:val="none" w:sz="0" w:space="0" w:color="auto"/>
            <w:bottom w:val="none" w:sz="0" w:space="0" w:color="auto"/>
            <w:right w:val="none" w:sz="0" w:space="0" w:color="auto"/>
          </w:divBdr>
        </w:div>
        <w:div w:id="912160443">
          <w:marLeft w:val="480"/>
          <w:marRight w:val="0"/>
          <w:marTop w:val="0"/>
          <w:marBottom w:val="0"/>
          <w:divBdr>
            <w:top w:val="none" w:sz="0" w:space="0" w:color="auto"/>
            <w:left w:val="none" w:sz="0" w:space="0" w:color="auto"/>
            <w:bottom w:val="none" w:sz="0" w:space="0" w:color="auto"/>
            <w:right w:val="none" w:sz="0" w:space="0" w:color="auto"/>
          </w:divBdr>
        </w:div>
        <w:div w:id="1153714350">
          <w:marLeft w:val="480"/>
          <w:marRight w:val="0"/>
          <w:marTop w:val="0"/>
          <w:marBottom w:val="0"/>
          <w:divBdr>
            <w:top w:val="none" w:sz="0" w:space="0" w:color="auto"/>
            <w:left w:val="none" w:sz="0" w:space="0" w:color="auto"/>
            <w:bottom w:val="none" w:sz="0" w:space="0" w:color="auto"/>
            <w:right w:val="none" w:sz="0" w:space="0" w:color="auto"/>
          </w:divBdr>
        </w:div>
        <w:div w:id="1697196990">
          <w:marLeft w:val="480"/>
          <w:marRight w:val="0"/>
          <w:marTop w:val="0"/>
          <w:marBottom w:val="0"/>
          <w:divBdr>
            <w:top w:val="none" w:sz="0" w:space="0" w:color="auto"/>
            <w:left w:val="none" w:sz="0" w:space="0" w:color="auto"/>
            <w:bottom w:val="none" w:sz="0" w:space="0" w:color="auto"/>
            <w:right w:val="none" w:sz="0" w:space="0" w:color="auto"/>
          </w:divBdr>
        </w:div>
        <w:div w:id="2081949292">
          <w:marLeft w:val="480"/>
          <w:marRight w:val="0"/>
          <w:marTop w:val="0"/>
          <w:marBottom w:val="0"/>
          <w:divBdr>
            <w:top w:val="none" w:sz="0" w:space="0" w:color="auto"/>
            <w:left w:val="none" w:sz="0" w:space="0" w:color="auto"/>
            <w:bottom w:val="none" w:sz="0" w:space="0" w:color="auto"/>
            <w:right w:val="none" w:sz="0" w:space="0" w:color="auto"/>
          </w:divBdr>
        </w:div>
        <w:div w:id="1317105147">
          <w:marLeft w:val="480"/>
          <w:marRight w:val="0"/>
          <w:marTop w:val="0"/>
          <w:marBottom w:val="0"/>
          <w:divBdr>
            <w:top w:val="none" w:sz="0" w:space="0" w:color="auto"/>
            <w:left w:val="none" w:sz="0" w:space="0" w:color="auto"/>
            <w:bottom w:val="none" w:sz="0" w:space="0" w:color="auto"/>
            <w:right w:val="none" w:sz="0" w:space="0" w:color="auto"/>
          </w:divBdr>
        </w:div>
        <w:div w:id="2041008001">
          <w:marLeft w:val="480"/>
          <w:marRight w:val="0"/>
          <w:marTop w:val="0"/>
          <w:marBottom w:val="0"/>
          <w:divBdr>
            <w:top w:val="none" w:sz="0" w:space="0" w:color="auto"/>
            <w:left w:val="none" w:sz="0" w:space="0" w:color="auto"/>
            <w:bottom w:val="none" w:sz="0" w:space="0" w:color="auto"/>
            <w:right w:val="none" w:sz="0" w:space="0" w:color="auto"/>
          </w:divBdr>
        </w:div>
        <w:div w:id="1007097932">
          <w:marLeft w:val="480"/>
          <w:marRight w:val="0"/>
          <w:marTop w:val="0"/>
          <w:marBottom w:val="0"/>
          <w:divBdr>
            <w:top w:val="none" w:sz="0" w:space="0" w:color="auto"/>
            <w:left w:val="none" w:sz="0" w:space="0" w:color="auto"/>
            <w:bottom w:val="none" w:sz="0" w:space="0" w:color="auto"/>
            <w:right w:val="none" w:sz="0" w:space="0" w:color="auto"/>
          </w:divBdr>
        </w:div>
        <w:div w:id="829521033">
          <w:marLeft w:val="480"/>
          <w:marRight w:val="0"/>
          <w:marTop w:val="0"/>
          <w:marBottom w:val="0"/>
          <w:divBdr>
            <w:top w:val="none" w:sz="0" w:space="0" w:color="auto"/>
            <w:left w:val="none" w:sz="0" w:space="0" w:color="auto"/>
            <w:bottom w:val="none" w:sz="0" w:space="0" w:color="auto"/>
            <w:right w:val="none" w:sz="0" w:space="0" w:color="auto"/>
          </w:divBdr>
        </w:div>
        <w:div w:id="612175155">
          <w:marLeft w:val="480"/>
          <w:marRight w:val="0"/>
          <w:marTop w:val="0"/>
          <w:marBottom w:val="0"/>
          <w:divBdr>
            <w:top w:val="none" w:sz="0" w:space="0" w:color="auto"/>
            <w:left w:val="none" w:sz="0" w:space="0" w:color="auto"/>
            <w:bottom w:val="none" w:sz="0" w:space="0" w:color="auto"/>
            <w:right w:val="none" w:sz="0" w:space="0" w:color="auto"/>
          </w:divBdr>
        </w:div>
        <w:div w:id="1017921555">
          <w:marLeft w:val="480"/>
          <w:marRight w:val="0"/>
          <w:marTop w:val="0"/>
          <w:marBottom w:val="0"/>
          <w:divBdr>
            <w:top w:val="none" w:sz="0" w:space="0" w:color="auto"/>
            <w:left w:val="none" w:sz="0" w:space="0" w:color="auto"/>
            <w:bottom w:val="none" w:sz="0" w:space="0" w:color="auto"/>
            <w:right w:val="none" w:sz="0" w:space="0" w:color="auto"/>
          </w:divBdr>
        </w:div>
        <w:div w:id="1977374209">
          <w:marLeft w:val="480"/>
          <w:marRight w:val="0"/>
          <w:marTop w:val="0"/>
          <w:marBottom w:val="0"/>
          <w:divBdr>
            <w:top w:val="none" w:sz="0" w:space="0" w:color="auto"/>
            <w:left w:val="none" w:sz="0" w:space="0" w:color="auto"/>
            <w:bottom w:val="none" w:sz="0" w:space="0" w:color="auto"/>
            <w:right w:val="none" w:sz="0" w:space="0" w:color="auto"/>
          </w:divBdr>
        </w:div>
        <w:div w:id="897666580">
          <w:marLeft w:val="480"/>
          <w:marRight w:val="0"/>
          <w:marTop w:val="0"/>
          <w:marBottom w:val="0"/>
          <w:divBdr>
            <w:top w:val="none" w:sz="0" w:space="0" w:color="auto"/>
            <w:left w:val="none" w:sz="0" w:space="0" w:color="auto"/>
            <w:bottom w:val="none" w:sz="0" w:space="0" w:color="auto"/>
            <w:right w:val="none" w:sz="0" w:space="0" w:color="auto"/>
          </w:divBdr>
        </w:div>
        <w:div w:id="1309941712">
          <w:marLeft w:val="480"/>
          <w:marRight w:val="0"/>
          <w:marTop w:val="0"/>
          <w:marBottom w:val="0"/>
          <w:divBdr>
            <w:top w:val="none" w:sz="0" w:space="0" w:color="auto"/>
            <w:left w:val="none" w:sz="0" w:space="0" w:color="auto"/>
            <w:bottom w:val="none" w:sz="0" w:space="0" w:color="auto"/>
            <w:right w:val="none" w:sz="0" w:space="0" w:color="auto"/>
          </w:divBdr>
        </w:div>
        <w:div w:id="807013981">
          <w:marLeft w:val="480"/>
          <w:marRight w:val="0"/>
          <w:marTop w:val="0"/>
          <w:marBottom w:val="0"/>
          <w:divBdr>
            <w:top w:val="none" w:sz="0" w:space="0" w:color="auto"/>
            <w:left w:val="none" w:sz="0" w:space="0" w:color="auto"/>
            <w:bottom w:val="none" w:sz="0" w:space="0" w:color="auto"/>
            <w:right w:val="none" w:sz="0" w:space="0" w:color="auto"/>
          </w:divBdr>
        </w:div>
        <w:div w:id="1277249457">
          <w:marLeft w:val="480"/>
          <w:marRight w:val="0"/>
          <w:marTop w:val="0"/>
          <w:marBottom w:val="0"/>
          <w:divBdr>
            <w:top w:val="none" w:sz="0" w:space="0" w:color="auto"/>
            <w:left w:val="none" w:sz="0" w:space="0" w:color="auto"/>
            <w:bottom w:val="none" w:sz="0" w:space="0" w:color="auto"/>
            <w:right w:val="none" w:sz="0" w:space="0" w:color="auto"/>
          </w:divBdr>
        </w:div>
        <w:div w:id="1368480893">
          <w:marLeft w:val="480"/>
          <w:marRight w:val="0"/>
          <w:marTop w:val="0"/>
          <w:marBottom w:val="0"/>
          <w:divBdr>
            <w:top w:val="none" w:sz="0" w:space="0" w:color="auto"/>
            <w:left w:val="none" w:sz="0" w:space="0" w:color="auto"/>
            <w:bottom w:val="none" w:sz="0" w:space="0" w:color="auto"/>
            <w:right w:val="none" w:sz="0" w:space="0" w:color="auto"/>
          </w:divBdr>
        </w:div>
        <w:div w:id="1905874357">
          <w:marLeft w:val="480"/>
          <w:marRight w:val="0"/>
          <w:marTop w:val="0"/>
          <w:marBottom w:val="0"/>
          <w:divBdr>
            <w:top w:val="none" w:sz="0" w:space="0" w:color="auto"/>
            <w:left w:val="none" w:sz="0" w:space="0" w:color="auto"/>
            <w:bottom w:val="none" w:sz="0" w:space="0" w:color="auto"/>
            <w:right w:val="none" w:sz="0" w:space="0" w:color="auto"/>
          </w:divBdr>
        </w:div>
        <w:div w:id="599290882">
          <w:marLeft w:val="480"/>
          <w:marRight w:val="0"/>
          <w:marTop w:val="0"/>
          <w:marBottom w:val="0"/>
          <w:divBdr>
            <w:top w:val="none" w:sz="0" w:space="0" w:color="auto"/>
            <w:left w:val="none" w:sz="0" w:space="0" w:color="auto"/>
            <w:bottom w:val="none" w:sz="0" w:space="0" w:color="auto"/>
            <w:right w:val="none" w:sz="0" w:space="0" w:color="auto"/>
          </w:divBdr>
        </w:div>
        <w:div w:id="1472598667">
          <w:marLeft w:val="480"/>
          <w:marRight w:val="0"/>
          <w:marTop w:val="0"/>
          <w:marBottom w:val="0"/>
          <w:divBdr>
            <w:top w:val="none" w:sz="0" w:space="0" w:color="auto"/>
            <w:left w:val="none" w:sz="0" w:space="0" w:color="auto"/>
            <w:bottom w:val="none" w:sz="0" w:space="0" w:color="auto"/>
            <w:right w:val="none" w:sz="0" w:space="0" w:color="auto"/>
          </w:divBdr>
        </w:div>
        <w:div w:id="1449735044">
          <w:marLeft w:val="480"/>
          <w:marRight w:val="0"/>
          <w:marTop w:val="0"/>
          <w:marBottom w:val="0"/>
          <w:divBdr>
            <w:top w:val="none" w:sz="0" w:space="0" w:color="auto"/>
            <w:left w:val="none" w:sz="0" w:space="0" w:color="auto"/>
            <w:bottom w:val="none" w:sz="0" w:space="0" w:color="auto"/>
            <w:right w:val="none" w:sz="0" w:space="0" w:color="auto"/>
          </w:divBdr>
        </w:div>
        <w:div w:id="41639682">
          <w:marLeft w:val="480"/>
          <w:marRight w:val="0"/>
          <w:marTop w:val="0"/>
          <w:marBottom w:val="0"/>
          <w:divBdr>
            <w:top w:val="none" w:sz="0" w:space="0" w:color="auto"/>
            <w:left w:val="none" w:sz="0" w:space="0" w:color="auto"/>
            <w:bottom w:val="none" w:sz="0" w:space="0" w:color="auto"/>
            <w:right w:val="none" w:sz="0" w:space="0" w:color="auto"/>
          </w:divBdr>
        </w:div>
        <w:div w:id="208608972">
          <w:marLeft w:val="480"/>
          <w:marRight w:val="0"/>
          <w:marTop w:val="0"/>
          <w:marBottom w:val="0"/>
          <w:divBdr>
            <w:top w:val="none" w:sz="0" w:space="0" w:color="auto"/>
            <w:left w:val="none" w:sz="0" w:space="0" w:color="auto"/>
            <w:bottom w:val="none" w:sz="0" w:space="0" w:color="auto"/>
            <w:right w:val="none" w:sz="0" w:space="0" w:color="auto"/>
          </w:divBdr>
        </w:div>
        <w:div w:id="188224904">
          <w:marLeft w:val="480"/>
          <w:marRight w:val="0"/>
          <w:marTop w:val="0"/>
          <w:marBottom w:val="0"/>
          <w:divBdr>
            <w:top w:val="none" w:sz="0" w:space="0" w:color="auto"/>
            <w:left w:val="none" w:sz="0" w:space="0" w:color="auto"/>
            <w:bottom w:val="none" w:sz="0" w:space="0" w:color="auto"/>
            <w:right w:val="none" w:sz="0" w:space="0" w:color="auto"/>
          </w:divBdr>
        </w:div>
        <w:div w:id="1364282629">
          <w:marLeft w:val="480"/>
          <w:marRight w:val="0"/>
          <w:marTop w:val="0"/>
          <w:marBottom w:val="0"/>
          <w:divBdr>
            <w:top w:val="none" w:sz="0" w:space="0" w:color="auto"/>
            <w:left w:val="none" w:sz="0" w:space="0" w:color="auto"/>
            <w:bottom w:val="none" w:sz="0" w:space="0" w:color="auto"/>
            <w:right w:val="none" w:sz="0" w:space="0" w:color="auto"/>
          </w:divBdr>
        </w:div>
        <w:div w:id="1623728824">
          <w:marLeft w:val="480"/>
          <w:marRight w:val="0"/>
          <w:marTop w:val="0"/>
          <w:marBottom w:val="0"/>
          <w:divBdr>
            <w:top w:val="none" w:sz="0" w:space="0" w:color="auto"/>
            <w:left w:val="none" w:sz="0" w:space="0" w:color="auto"/>
            <w:bottom w:val="none" w:sz="0" w:space="0" w:color="auto"/>
            <w:right w:val="none" w:sz="0" w:space="0" w:color="auto"/>
          </w:divBdr>
        </w:div>
        <w:div w:id="1450126378">
          <w:marLeft w:val="480"/>
          <w:marRight w:val="0"/>
          <w:marTop w:val="0"/>
          <w:marBottom w:val="0"/>
          <w:divBdr>
            <w:top w:val="none" w:sz="0" w:space="0" w:color="auto"/>
            <w:left w:val="none" w:sz="0" w:space="0" w:color="auto"/>
            <w:bottom w:val="none" w:sz="0" w:space="0" w:color="auto"/>
            <w:right w:val="none" w:sz="0" w:space="0" w:color="auto"/>
          </w:divBdr>
        </w:div>
        <w:div w:id="830171549">
          <w:marLeft w:val="480"/>
          <w:marRight w:val="0"/>
          <w:marTop w:val="0"/>
          <w:marBottom w:val="0"/>
          <w:divBdr>
            <w:top w:val="none" w:sz="0" w:space="0" w:color="auto"/>
            <w:left w:val="none" w:sz="0" w:space="0" w:color="auto"/>
            <w:bottom w:val="none" w:sz="0" w:space="0" w:color="auto"/>
            <w:right w:val="none" w:sz="0" w:space="0" w:color="auto"/>
          </w:divBdr>
        </w:div>
        <w:div w:id="1615987656">
          <w:marLeft w:val="480"/>
          <w:marRight w:val="0"/>
          <w:marTop w:val="0"/>
          <w:marBottom w:val="0"/>
          <w:divBdr>
            <w:top w:val="none" w:sz="0" w:space="0" w:color="auto"/>
            <w:left w:val="none" w:sz="0" w:space="0" w:color="auto"/>
            <w:bottom w:val="none" w:sz="0" w:space="0" w:color="auto"/>
            <w:right w:val="none" w:sz="0" w:space="0" w:color="auto"/>
          </w:divBdr>
        </w:div>
        <w:div w:id="454178555">
          <w:marLeft w:val="480"/>
          <w:marRight w:val="0"/>
          <w:marTop w:val="0"/>
          <w:marBottom w:val="0"/>
          <w:divBdr>
            <w:top w:val="none" w:sz="0" w:space="0" w:color="auto"/>
            <w:left w:val="none" w:sz="0" w:space="0" w:color="auto"/>
            <w:bottom w:val="none" w:sz="0" w:space="0" w:color="auto"/>
            <w:right w:val="none" w:sz="0" w:space="0" w:color="auto"/>
          </w:divBdr>
        </w:div>
        <w:div w:id="465509881">
          <w:marLeft w:val="480"/>
          <w:marRight w:val="0"/>
          <w:marTop w:val="0"/>
          <w:marBottom w:val="0"/>
          <w:divBdr>
            <w:top w:val="none" w:sz="0" w:space="0" w:color="auto"/>
            <w:left w:val="none" w:sz="0" w:space="0" w:color="auto"/>
            <w:bottom w:val="none" w:sz="0" w:space="0" w:color="auto"/>
            <w:right w:val="none" w:sz="0" w:space="0" w:color="auto"/>
          </w:divBdr>
        </w:div>
        <w:div w:id="452752545">
          <w:marLeft w:val="480"/>
          <w:marRight w:val="0"/>
          <w:marTop w:val="0"/>
          <w:marBottom w:val="0"/>
          <w:divBdr>
            <w:top w:val="none" w:sz="0" w:space="0" w:color="auto"/>
            <w:left w:val="none" w:sz="0" w:space="0" w:color="auto"/>
            <w:bottom w:val="none" w:sz="0" w:space="0" w:color="auto"/>
            <w:right w:val="none" w:sz="0" w:space="0" w:color="auto"/>
          </w:divBdr>
        </w:div>
        <w:div w:id="283075950">
          <w:marLeft w:val="480"/>
          <w:marRight w:val="0"/>
          <w:marTop w:val="0"/>
          <w:marBottom w:val="0"/>
          <w:divBdr>
            <w:top w:val="none" w:sz="0" w:space="0" w:color="auto"/>
            <w:left w:val="none" w:sz="0" w:space="0" w:color="auto"/>
            <w:bottom w:val="none" w:sz="0" w:space="0" w:color="auto"/>
            <w:right w:val="none" w:sz="0" w:space="0" w:color="auto"/>
          </w:divBdr>
        </w:div>
        <w:div w:id="1802378718">
          <w:marLeft w:val="480"/>
          <w:marRight w:val="0"/>
          <w:marTop w:val="0"/>
          <w:marBottom w:val="0"/>
          <w:divBdr>
            <w:top w:val="none" w:sz="0" w:space="0" w:color="auto"/>
            <w:left w:val="none" w:sz="0" w:space="0" w:color="auto"/>
            <w:bottom w:val="none" w:sz="0" w:space="0" w:color="auto"/>
            <w:right w:val="none" w:sz="0" w:space="0" w:color="auto"/>
          </w:divBdr>
        </w:div>
        <w:div w:id="1596134712">
          <w:marLeft w:val="480"/>
          <w:marRight w:val="0"/>
          <w:marTop w:val="0"/>
          <w:marBottom w:val="0"/>
          <w:divBdr>
            <w:top w:val="none" w:sz="0" w:space="0" w:color="auto"/>
            <w:left w:val="none" w:sz="0" w:space="0" w:color="auto"/>
            <w:bottom w:val="none" w:sz="0" w:space="0" w:color="auto"/>
            <w:right w:val="none" w:sz="0" w:space="0" w:color="auto"/>
          </w:divBdr>
        </w:div>
        <w:div w:id="1524974229">
          <w:marLeft w:val="480"/>
          <w:marRight w:val="0"/>
          <w:marTop w:val="0"/>
          <w:marBottom w:val="0"/>
          <w:divBdr>
            <w:top w:val="none" w:sz="0" w:space="0" w:color="auto"/>
            <w:left w:val="none" w:sz="0" w:space="0" w:color="auto"/>
            <w:bottom w:val="none" w:sz="0" w:space="0" w:color="auto"/>
            <w:right w:val="none" w:sz="0" w:space="0" w:color="auto"/>
          </w:divBdr>
        </w:div>
        <w:div w:id="1841381847">
          <w:marLeft w:val="480"/>
          <w:marRight w:val="0"/>
          <w:marTop w:val="0"/>
          <w:marBottom w:val="0"/>
          <w:divBdr>
            <w:top w:val="none" w:sz="0" w:space="0" w:color="auto"/>
            <w:left w:val="none" w:sz="0" w:space="0" w:color="auto"/>
            <w:bottom w:val="none" w:sz="0" w:space="0" w:color="auto"/>
            <w:right w:val="none" w:sz="0" w:space="0" w:color="auto"/>
          </w:divBdr>
        </w:div>
        <w:div w:id="117143025">
          <w:marLeft w:val="480"/>
          <w:marRight w:val="0"/>
          <w:marTop w:val="0"/>
          <w:marBottom w:val="0"/>
          <w:divBdr>
            <w:top w:val="none" w:sz="0" w:space="0" w:color="auto"/>
            <w:left w:val="none" w:sz="0" w:space="0" w:color="auto"/>
            <w:bottom w:val="none" w:sz="0" w:space="0" w:color="auto"/>
            <w:right w:val="none" w:sz="0" w:space="0" w:color="auto"/>
          </w:divBdr>
        </w:div>
        <w:div w:id="266668550">
          <w:marLeft w:val="480"/>
          <w:marRight w:val="0"/>
          <w:marTop w:val="0"/>
          <w:marBottom w:val="0"/>
          <w:divBdr>
            <w:top w:val="none" w:sz="0" w:space="0" w:color="auto"/>
            <w:left w:val="none" w:sz="0" w:space="0" w:color="auto"/>
            <w:bottom w:val="none" w:sz="0" w:space="0" w:color="auto"/>
            <w:right w:val="none" w:sz="0" w:space="0" w:color="auto"/>
          </w:divBdr>
        </w:div>
        <w:div w:id="951016056">
          <w:marLeft w:val="480"/>
          <w:marRight w:val="0"/>
          <w:marTop w:val="0"/>
          <w:marBottom w:val="0"/>
          <w:divBdr>
            <w:top w:val="none" w:sz="0" w:space="0" w:color="auto"/>
            <w:left w:val="none" w:sz="0" w:space="0" w:color="auto"/>
            <w:bottom w:val="none" w:sz="0" w:space="0" w:color="auto"/>
            <w:right w:val="none" w:sz="0" w:space="0" w:color="auto"/>
          </w:divBdr>
        </w:div>
        <w:div w:id="1761635669">
          <w:marLeft w:val="480"/>
          <w:marRight w:val="0"/>
          <w:marTop w:val="0"/>
          <w:marBottom w:val="0"/>
          <w:divBdr>
            <w:top w:val="none" w:sz="0" w:space="0" w:color="auto"/>
            <w:left w:val="none" w:sz="0" w:space="0" w:color="auto"/>
            <w:bottom w:val="none" w:sz="0" w:space="0" w:color="auto"/>
            <w:right w:val="none" w:sz="0" w:space="0" w:color="auto"/>
          </w:divBdr>
        </w:div>
        <w:div w:id="196626909">
          <w:marLeft w:val="480"/>
          <w:marRight w:val="0"/>
          <w:marTop w:val="0"/>
          <w:marBottom w:val="0"/>
          <w:divBdr>
            <w:top w:val="none" w:sz="0" w:space="0" w:color="auto"/>
            <w:left w:val="none" w:sz="0" w:space="0" w:color="auto"/>
            <w:bottom w:val="none" w:sz="0" w:space="0" w:color="auto"/>
            <w:right w:val="none" w:sz="0" w:space="0" w:color="auto"/>
          </w:divBdr>
        </w:div>
        <w:div w:id="1647398515">
          <w:marLeft w:val="480"/>
          <w:marRight w:val="0"/>
          <w:marTop w:val="0"/>
          <w:marBottom w:val="0"/>
          <w:divBdr>
            <w:top w:val="none" w:sz="0" w:space="0" w:color="auto"/>
            <w:left w:val="none" w:sz="0" w:space="0" w:color="auto"/>
            <w:bottom w:val="none" w:sz="0" w:space="0" w:color="auto"/>
            <w:right w:val="none" w:sz="0" w:space="0" w:color="auto"/>
          </w:divBdr>
        </w:div>
        <w:div w:id="164975533">
          <w:marLeft w:val="480"/>
          <w:marRight w:val="0"/>
          <w:marTop w:val="0"/>
          <w:marBottom w:val="0"/>
          <w:divBdr>
            <w:top w:val="none" w:sz="0" w:space="0" w:color="auto"/>
            <w:left w:val="none" w:sz="0" w:space="0" w:color="auto"/>
            <w:bottom w:val="none" w:sz="0" w:space="0" w:color="auto"/>
            <w:right w:val="none" w:sz="0" w:space="0" w:color="auto"/>
          </w:divBdr>
        </w:div>
        <w:div w:id="1556816505">
          <w:marLeft w:val="480"/>
          <w:marRight w:val="0"/>
          <w:marTop w:val="0"/>
          <w:marBottom w:val="0"/>
          <w:divBdr>
            <w:top w:val="none" w:sz="0" w:space="0" w:color="auto"/>
            <w:left w:val="none" w:sz="0" w:space="0" w:color="auto"/>
            <w:bottom w:val="none" w:sz="0" w:space="0" w:color="auto"/>
            <w:right w:val="none" w:sz="0" w:space="0" w:color="auto"/>
          </w:divBdr>
        </w:div>
        <w:div w:id="1812208394">
          <w:marLeft w:val="480"/>
          <w:marRight w:val="0"/>
          <w:marTop w:val="0"/>
          <w:marBottom w:val="0"/>
          <w:divBdr>
            <w:top w:val="none" w:sz="0" w:space="0" w:color="auto"/>
            <w:left w:val="none" w:sz="0" w:space="0" w:color="auto"/>
            <w:bottom w:val="none" w:sz="0" w:space="0" w:color="auto"/>
            <w:right w:val="none" w:sz="0" w:space="0" w:color="auto"/>
          </w:divBdr>
        </w:div>
        <w:div w:id="3170562">
          <w:marLeft w:val="480"/>
          <w:marRight w:val="0"/>
          <w:marTop w:val="0"/>
          <w:marBottom w:val="0"/>
          <w:divBdr>
            <w:top w:val="none" w:sz="0" w:space="0" w:color="auto"/>
            <w:left w:val="none" w:sz="0" w:space="0" w:color="auto"/>
            <w:bottom w:val="none" w:sz="0" w:space="0" w:color="auto"/>
            <w:right w:val="none" w:sz="0" w:space="0" w:color="auto"/>
          </w:divBdr>
        </w:div>
        <w:div w:id="1019812100">
          <w:marLeft w:val="480"/>
          <w:marRight w:val="0"/>
          <w:marTop w:val="0"/>
          <w:marBottom w:val="0"/>
          <w:divBdr>
            <w:top w:val="none" w:sz="0" w:space="0" w:color="auto"/>
            <w:left w:val="none" w:sz="0" w:space="0" w:color="auto"/>
            <w:bottom w:val="none" w:sz="0" w:space="0" w:color="auto"/>
            <w:right w:val="none" w:sz="0" w:space="0" w:color="auto"/>
          </w:divBdr>
        </w:div>
        <w:div w:id="2041928917">
          <w:marLeft w:val="480"/>
          <w:marRight w:val="0"/>
          <w:marTop w:val="0"/>
          <w:marBottom w:val="0"/>
          <w:divBdr>
            <w:top w:val="none" w:sz="0" w:space="0" w:color="auto"/>
            <w:left w:val="none" w:sz="0" w:space="0" w:color="auto"/>
            <w:bottom w:val="none" w:sz="0" w:space="0" w:color="auto"/>
            <w:right w:val="none" w:sz="0" w:space="0" w:color="auto"/>
          </w:divBdr>
        </w:div>
        <w:div w:id="383018847">
          <w:marLeft w:val="480"/>
          <w:marRight w:val="0"/>
          <w:marTop w:val="0"/>
          <w:marBottom w:val="0"/>
          <w:divBdr>
            <w:top w:val="none" w:sz="0" w:space="0" w:color="auto"/>
            <w:left w:val="none" w:sz="0" w:space="0" w:color="auto"/>
            <w:bottom w:val="none" w:sz="0" w:space="0" w:color="auto"/>
            <w:right w:val="none" w:sz="0" w:space="0" w:color="auto"/>
          </w:divBdr>
        </w:div>
        <w:div w:id="1447889502">
          <w:marLeft w:val="480"/>
          <w:marRight w:val="0"/>
          <w:marTop w:val="0"/>
          <w:marBottom w:val="0"/>
          <w:divBdr>
            <w:top w:val="none" w:sz="0" w:space="0" w:color="auto"/>
            <w:left w:val="none" w:sz="0" w:space="0" w:color="auto"/>
            <w:bottom w:val="none" w:sz="0" w:space="0" w:color="auto"/>
            <w:right w:val="none" w:sz="0" w:space="0" w:color="auto"/>
          </w:divBdr>
        </w:div>
        <w:div w:id="928856927">
          <w:marLeft w:val="480"/>
          <w:marRight w:val="0"/>
          <w:marTop w:val="0"/>
          <w:marBottom w:val="0"/>
          <w:divBdr>
            <w:top w:val="none" w:sz="0" w:space="0" w:color="auto"/>
            <w:left w:val="none" w:sz="0" w:space="0" w:color="auto"/>
            <w:bottom w:val="none" w:sz="0" w:space="0" w:color="auto"/>
            <w:right w:val="none" w:sz="0" w:space="0" w:color="auto"/>
          </w:divBdr>
        </w:div>
        <w:div w:id="1690989912">
          <w:marLeft w:val="480"/>
          <w:marRight w:val="0"/>
          <w:marTop w:val="0"/>
          <w:marBottom w:val="0"/>
          <w:divBdr>
            <w:top w:val="none" w:sz="0" w:space="0" w:color="auto"/>
            <w:left w:val="none" w:sz="0" w:space="0" w:color="auto"/>
            <w:bottom w:val="none" w:sz="0" w:space="0" w:color="auto"/>
            <w:right w:val="none" w:sz="0" w:space="0" w:color="auto"/>
          </w:divBdr>
        </w:div>
        <w:div w:id="1505584399">
          <w:marLeft w:val="480"/>
          <w:marRight w:val="0"/>
          <w:marTop w:val="0"/>
          <w:marBottom w:val="0"/>
          <w:divBdr>
            <w:top w:val="none" w:sz="0" w:space="0" w:color="auto"/>
            <w:left w:val="none" w:sz="0" w:space="0" w:color="auto"/>
            <w:bottom w:val="none" w:sz="0" w:space="0" w:color="auto"/>
            <w:right w:val="none" w:sz="0" w:space="0" w:color="auto"/>
          </w:divBdr>
        </w:div>
        <w:div w:id="738092741">
          <w:marLeft w:val="480"/>
          <w:marRight w:val="0"/>
          <w:marTop w:val="0"/>
          <w:marBottom w:val="0"/>
          <w:divBdr>
            <w:top w:val="none" w:sz="0" w:space="0" w:color="auto"/>
            <w:left w:val="none" w:sz="0" w:space="0" w:color="auto"/>
            <w:bottom w:val="none" w:sz="0" w:space="0" w:color="auto"/>
            <w:right w:val="none" w:sz="0" w:space="0" w:color="auto"/>
          </w:divBdr>
        </w:div>
        <w:div w:id="65032029">
          <w:marLeft w:val="480"/>
          <w:marRight w:val="0"/>
          <w:marTop w:val="0"/>
          <w:marBottom w:val="0"/>
          <w:divBdr>
            <w:top w:val="none" w:sz="0" w:space="0" w:color="auto"/>
            <w:left w:val="none" w:sz="0" w:space="0" w:color="auto"/>
            <w:bottom w:val="none" w:sz="0" w:space="0" w:color="auto"/>
            <w:right w:val="none" w:sz="0" w:space="0" w:color="auto"/>
          </w:divBdr>
        </w:div>
        <w:div w:id="180625392">
          <w:marLeft w:val="480"/>
          <w:marRight w:val="0"/>
          <w:marTop w:val="0"/>
          <w:marBottom w:val="0"/>
          <w:divBdr>
            <w:top w:val="none" w:sz="0" w:space="0" w:color="auto"/>
            <w:left w:val="none" w:sz="0" w:space="0" w:color="auto"/>
            <w:bottom w:val="none" w:sz="0" w:space="0" w:color="auto"/>
            <w:right w:val="none" w:sz="0" w:space="0" w:color="auto"/>
          </w:divBdr>
        </w:div>
        <w:div w:id="371267296">
          <w:marLeft w:val="480"/>
          <w:marRight w:val="0"/>
          <w:marTop w:val="0"/>
          <w:marBottom w:val="0"/>
          <w:divBdr>
            <w:top w:val="none" w:sz="0" w:space="0" w:color="auto"/>
            <w:left w:val="none" w:sz="0" w:space="0" w:color="auto"/>
            <w:bottom w:val="none" w:sz="0" w:space="0" w:color="auto"/>
            <w:right w:val="none" w:sz="0" w:space="0" w:color="auto"/>
          </w:divBdr>
        </w:div>
        <w:div w:id="443765506">
          <w:marLeft w:val="480"/>
          <w:marRight w:val="0"/>
          <w:marTop w:val="0"/>
          <w:marBottom w:val="0"/>
          <w:divBdr>
            <w:top w:val="none" w:sz="0" w:space="0" w:color="auto"/>
            <w:left w:val="none" w:sz="0" w:space="0" w:color="auto"/>
            <w:bottom w:val="none" w:sz="0" w:space="0" w:color="auto"/>
            <w:right w:val="none" w:sz="0" w:space="0" w:color="auto"/>
          </w:divBdr>
        </w:div>
        <w:div w:id="692414023">
          <w:marLeft w:val="480"/>
          <w:marRight w:val="0"/>
          <w:marTop w:val="0"/>
          <w:marBottom w:val="0"/>
          <w:divBdr>
            <w:top w:val="none" w:sz="0" w:space="0" w:color="auto"/>
            <w:left w:val="none" w:sz="0" w:space="0" w:color="auto"/>
            <w:bottom w:val="none" w:sz="0" w:space="0" w:color="auto"/>
            <w:right w:val="none" w:sz="0" w:space="0" w:color="auto"/>
          </w:divBdr>
        </w:div>
        <w:div w:id="1842230350">
          <w:marLeft w:val="480"/>
          <w:marRight w:val="0"/>
          <w:marTop w:val="0"/>
          <w:marBottom w:val="0"/>
          <w:divBdr>
            <w:top w:val="none" w:sz="0" w:space="0" w:color="auto"/>
            <w:left w:val="none" w:sz="0" w:space="0" w:color="auto"/>
            <w:bottom w:val="none" w:sz="0" w:space="0" w:color="auto"/>
            <w:right w:val="none" w:sz="0" w:space="0" w:color="auto"/>
          </w:divBdr>
        </w:div>
        <w:div w:id="880097470">
          <w:marLeft w:val="480"/>
          <w:marRight w:val="0"/>
          <w:marTop w:val="0"/>
          <w:marBottom w:val="0"/>
          <w:divBdr>
            <w:top w:val="none" w:sz="0" w:space="0" w:color="auto"/>
            <w:left w:val="none" w:sz="0" w:space="0" w:color="auto"/>
            <w:bottom w:val="none" w:sz="0" w:space="0" w:color="auto"/>
            <w:right w:val="none" w:sz="0" w:space="0" w:color="auto"/>
          </w:divBdr>
        </w:div>
        <w:div w:id="1058437130">
          <w:marLeft w:val="480"/>
          <w:marRight w:val="0"/>
          <w:marTop w:val="0"/>
          <w:marBottom w:val="0"/>
          <w:divBdr>
            <w:top w:val="none" w:sz="0" w:space="0" w:color="auto"/>
            <w:left w:val="none" w:sz="0" w:space="0" w:color="auto"/>
            <w:bottom w:val="none" w:sz="0" w:space="0" w:color="auto"/>
            <w:right w:val="none" w:sz="0" w:space="0" w:color="auto"/>
          </w:divBdr>
        </w:div>
      </w:divsChild>
    </w:div>
    <w:div w:id="1425686174">
      <w:bodyDiv w:val="1"/>
      <w:marLeft w:val="0"/>
      <w:marRight w:val="0"/>
      <w:marTop w:val="0"/>
      <w:marBottom w:val="0"/>
      <w:divBdr>
        <w:top w:val="none" w:sz="0" w:space="0" w:color="auto"/>
        <w:left w:val="none" w:sz="0" w:space="0" w:color="auto"/>
        <w:bottom w:val="none" w:sz="0" w:space="0" w:color="auto"/>
        <w:right w:val="none" w:sz="0" w:space="0" w:color="auto"/>
      </w:divBdr>
      <w:divsChild>
        <w:div w:id="1571453874">
          <w:marLeft w:val="480"/>
          <w:marRight w:val="0"/>
          <w:marTop w:val="0"/>
          <w:marBottom w:val="0"/>
          <w:divBdr>
            <w:top w:val="none" w:sz="0" w:space="0" w:color="auto"/>
            <w:left w:val="none" w:sz="0" w:space="0" w:color="auto"/>
            <w:bottom w:val="none" w:sz="0" w:space="0" w:color="auto"/>
            <w:right w:val="none" w:sz="0" w:space="0" w:color="auto"/>
          </w:divBdr>
        </w:div>
        <w:div w:id="909196172">
          <w:marLeft w:val="480"/>
          <w:marRight w:val="0"/>
          <w:marTop w:val="0"/>
          <w:marBottom w:val="0"/>
          <w:divBdr>
            <w:top w:val="none" w:sz="0" w:space="0" w:color="auto"/>
            <w:left w:val="none" w:sz="0" w:space="0" w:color="auto"/>
            <w:bottom w:val="none" w:sz="0" w:space="0" w:color="auto"/>
            <w:right w:val="none" w:sz="0" w:space="0" w:color="auto"/>
          </w:divBdr>
        </w:div>
        <w:div w:id="1872380459">
          <w:marLeft w:val="480"/>
          <w:marRight w:val="0"/>
          <w:marTop w:val="0"/>
          <w:marBottom w:val="0"/>
          <w:divBdr>
            <w:top w:val="none" w:sz="0" w:space="0" w:color="auto"/>
            <w:left w:val="none" w:sz="0" w:space="0" w:color="auto"/>
            <w:bottom w:val="none" w:sz="0" w:space="0" w:color="auto"/>
            <w:right w:val="none" w:sz="0" w:space="0" w:color="auto"/>
          </w:divBdr>
        </w:div>
        <w:div w:id="2069256896">
          <w:marLeft w:val="480"/>
          <w:marRight w:val="0"/>
          <w:marTop w:val="0"/>
          <w:marBottom w:val="0"/>
          <w:divBdr>
            <w:top w:val="none" w:sz="0" w:space="0" w:color="auto"/>
            <w:left w:val="none" w:sz="0" w:space="0" w:color="auto"/>
            <w:bottom w:val="none" w:sz="0" w:space="0" w:color="auto"/>
            <w:right w:val="none" w:sz="0" w:space="0" w:color="auto"/>
          </w:divBdr>
        </w:div>
        <w:div w:id="2016759087">
          <w:marLeft w:val="480"/>
          <w:marRight w:val="0"/>
          <w:marTop w:val="0"/>
          <w:marBottom w:val="0"/>
          <w:divBdr>
            <w:top w:val="none" w:sz="0" w:space="0" w:color="auto"/>
            <w:left w:val="none" w:sz="0" w:space="0" w:color="auto"/>
            <w:bottom w:val="none" w:sz="0" w:space="0" w:color="auto"/>
            <w:right w:val="none" w:sz="0" w:space="0" w:color="auto"/>
          </w:divBdr>
        </w:div>
        <w:div w:id="67117542">
          <w:marLeft w:val="480"/>
          <w:marRight w:val="0"/>
          <w:marTop w:val="0"/>
          <w:marBottom w:val="0"/>
          <w:divBdr>
            <w:top w:val="none" w:sz="0" w:space="0" w:color="auto"/>
            <w:left w:val="none" w:sz="0" w:space="0" w:color="auto"/>
            <w:bottom w:val="none" w:sz="0" w:space="0" w:color="auto"/>
            <w:right w:val="none" w:sz="0" w:space="0" w:color="auto"/>
          </w:divBdr>
        </w:div>
        <w:div w:id="1035741314">
          <w:marLeft w:val="480"/>
          <w:marRight w:val="0"/>
          <w:marTop w:val="0"/>
          <w:marBottom w:val="0"/>
          <w:divBdr>
            <w:top w:val="none" w:sz="0" w:space="0" w:color="auto"/>
            <w:left w:val="none" w:sz="0" w:space="0" w:color="auto"/>
            <w:bottom w:val="none" w:sz="0" w:space="0" w:color="auto"/>
            <w:right w:val="none" w:sz="0" w:space="0" w:color="auto"/>
          </w:divBdr>
        </w:div>
        <w:div w:id="1547764033">
          <w:marLeft w:val="480"/>
          <w:marRight w:val="0"/>
          <w:marTop w:val="0"/>
          <w:marBottom w:val="0"/>
          <w:divBdr>
            <w:top w:val="none" w:sz="0" w:space="0" w:color="auto"/>
            <w:left w:val="none" w:sz="0" w:space="0" w:color="auto"/>
            <w:bottom w:val="none" w:sz="0" w:space="0" w:color="auto"/>
            <w:right w:val="none" w:sz="0" w:space="0" w:color="auto"/>
          </w:divBdr>
        </w:div>
        <w:div w:id="1828401879">
          <w:marLeft w:val="480"/>
          <w:marRight w:val="0"/>
          <w:marTop w:val="0"/>
          <w:marBottom w:val="0"/>
          <w:divBdr>
            <w:top w:val="none" w:sz="0" w:space="0" w:color="auto"/>
            <w:left w:val="none" w:sz="0" w:space="0" w:color="auto"/>
            <w:bottom w:val="none" w:sz="0" w:space="0" w:color="auto"/>
            <w:right w:val="none" w:sz="0" w:space="0" w:color="auto"/>
          </w:divBdr>
        </w:div>
        <w:div w:id="1732191266">
          <w:marLeft w:val="480"/>
          <w:marRight w:val="0"/>
          <w:marTop w:val="0"/>
          <w:marBottom w:val="0"/>
          <w:divBdr>
            <w:top w:val="none" w:sz="0" w:space="0" w:color="auto"/>
            <w:left w:val="none" w:sz="0" w:space="0" w:color="auto"/>
            <w:bottom w:val="none" w:sz="0" w:space="0" w:color="auto"/>
            <w:right w:val="none" w:sz="0" w:space="0" w:color="auto"/>
          </w:divBdr>
        </w:div>
        <w:div w:id="589778117">
          <w:marLeft w:val="480"/>
          <w:marRight w:val="0"/>
          <w:marTop w:val="0"/>
          <w:marBottom w:val="0"/>
          <w:divBdr>
            <w:top w:val="none" w:sz="0" w:space="0" w:color="auto"/>
            <w:left w:val="none" w:sz="0" w:space="0" w:color="auto"/>
            <w:bottom w:val="none" w:sz="0" w:space="0" w:color="auto"/>
            <w:right w:val="none" w:sz="0" w:space="0" w:color="auto"/>
          </w:divBdr>
        </w:div>
        <w:div w:id="1100953705">
          <w:marLeft w:val="480"/>
          <w:marRight w:val="0"/>
          <w:marTop w:val="0"/>
          <w:marBottom w:val="0"/>
          <w:divBdr>
            <w:top w:val="none" w:sz="0" w:space="0" w:color="auto"/>
            <w:left w:val="none" w:sz="0" w:space="0" w:color="auto"/>
            <w:bottom w:val="none" w:sz="0" w:space="0" w:color="auto"/>
            <w:right w:val="none" w:sz="0" w:space="0" w:color="auto"/>
          </w:divBdr>
        </w:div>
        <w:div w:id="1884638350">
          <w:marLeft w:val="480"/>
          <w:marRight w:val="0"/>
          <w:marTop w:val="0"/>
          <w:marBottom w:val="0"/>
          <w:divBdr>
            <w:top w:val="none" w:sz="0" w:space="0" w:color="auto"/>
            <w:left w:val="none" w:sz="0" w:space="0" w:color="auto"/>
            <w:bottom w:val="none" w:sz="0" w:space="0" w:color="auto"/>
            <w:right w:val="none" w:sz="0" w:space="0" w:color="auto"/>
          </w:divBdr>
        </w:div>
        <w:div w:id="1157916465">
          <w:marLeft w:val="480"/>
          <w:marRight w:val="0"/>
          <w:marTop w:val="0"/>
          <w:marBottom w:val="0"/>
          <w:divBdr>
            <w:top w:val="none" w:sz="0" w:space="0" w:color="auto"/>
            <w:left w:val="none" w:sz="0" w:space="0" w:color="auto"/>
            <w:bottom w:val="none" w:sz="0" w:space="0" w:color="auto"/>
            <w:right w:val="none" w:sz="0" w:space="0" w:color="auto"/>
          </w:divBdr>
        </w:div>
        <w:div w:id="1870533553">
          <w:marLeft w:val="480"/>
          <w:marRight w:val="0"/>
          <w:marTop w:val="0"/>
          <w:marBottom w:val="0"/>
          <w:divBdr>
            <w:top w:val="none" w:sz="0" w:space="0" w:color="auto"/>
            <w:left w:val="none" w:sz="0" w:space="0" w:color="auto"/>
            <w:bottom w:val="none" w:sz="0" w:space="0" w:color="auto"/>
            <w:right w:val="none" w:sz="0" w:space="0" w:color="auto"/>
          </w:divBdr>
        </w:div>
        <w:div w:id="577326439">
          <w:marLeft w:val="480"/>
          <w:marRight w:val="0"/>
          <w:marTop w:val="0"/>
          <w:marBottom w:val="0"/>
          <w:divBdr>
            <w:top w:val="none" w:sz="0" w:space="0" w:color="auto"/>
            <w:left w:val="none" w:sz="0" w:space="0" w:color="auto"/>
            <w:bottom w:val="none" w:sz="0" w:space="0" w:color="auto"/>
            <w:right w:val="none" w:sz="0" w:space="0" w:color="auto"/>
          </w:divBdr>
        </w:div>
        <w:div w:id="434594819">
          <w:marLeft w:val="480"/>
          <w:marRight w:val="0"/>
          <w:marTop w:val="0"/>
          <w:marBottom w:val="0"/>
          <w:divBdr>
            <w:top w:val="none" w:sz="0" w:space="0" w:color="auto"/>
            <w:left w:val="none" w:sz="0" w:space="0" w:color="auto"/>
            <w:bottom w:val="none" w:sz="0" w:space="0" w:color="auto"/>
            <w:right w:val="none" w:sz="0" w:space="0" w:color="auto"/>
          </w:divBdr>
        </w:div>
        <w:div w:id="1387803283">
          <w:marLeft w:val="480"/>
          <w:marRight w:val="0"/>
          <w:marTop w:val="0"/>
          <w:marBottom w:val="0"/>
          <w:divBdr>
            <w:top w:val="none" w:sz="0" w:space="0" w:color="auto"/>
            <w:left w:val="none" w:sz="0" w:space="0" w:color="auto"/>
            <w:bottom w:val="none" w:sz="0" w:space="0" w:color="auto"/>
            <w:right w:val="none" w:sz="0" w:space="0" w:color="auto"/>
          </w:divBdr>
        </w:div>
        <w:div w:id="1642492786">
          <w:marLeft w:val="480"/>
          <w:marRight w:val="0"/>
          <w:marTop w:val="0"/>
          <w:marBottom w:val="0"/>
          <w:divBdr>
            <w:top w:val="none" w:sz="0" w:space="0" w:color="auto"/>
            <w:left w:val="none" w:sz="0" w:space="0" w:color="auto"/>
            <w:bottom w:val="none" w:sz="0" w:space="0" w:color="auto"/>
            <w:right w:val="none" w:sz="0" w:space="0" w:color="auto"/>
          </w:divBdr>
        </w:div>
        <w:div w:id="592209536">
          <w:marLeft w:val="480"/>
          <w:marRight w:val="0"/>
          <w:marTop w:val="0"/>
          <w:marBottom w:val="0"/>
          <w:divBdr>
            <w:top w:val="none" w:sz="0" w:space="0" w:color="auto"/>
            <w:left w:val="none" w:sz="0" w:space="0" w:color="auto"/>
            <w:bottom w:val="none" w:sz="0" w:space="0" w:color="auto"/>
            <w:right w:val="none" w:sz="0" w:space="0" w:color="auto"/>
          </w:divBdr>
        </w:div>
        <w:div w:id="2064987598">
          <w:marLeft w:val="480"/>
          <w:marRight w:val="0"/>
          <w:marTop w:val="0"/>
          <w:marBottom w:val="0"/>
          <w:divBdr>
            <w:top w:val="none" w:sz="0" w:space="0" w:color="auto"/>
            <w:left w:val="none" w:sz="0" w:space="0" w:color="auto"/>
            <w:bottom w:val="none" w:sz="0" w:space="0" w:color="auto"/>
            <w:right w:val="none" w:sz="0" w:space="0" w:color="auto"/>
          </w:divBdr>
        </w:div>
        <w:div w:id="199392191">
          <w:marLeft w:val="480"/>
          <w:marRight w:val="0"/>
          <w:marTop w:val="0"/>
          <w:marBottom w:val="0"/>
          <w:divBdr>
            <w:top w:val="none" w:sz="0" w:space="0" w:color="auto"/>
            <w:left w:val="none" w:sz="0" w:space="0" w:color="auto"/>
            <w:bottom w:val="none" w:sz="0" w:space="0" w:color="auto"/>
            <w:right w:val="none" w:sz="0" w:space="0" w:color="auto"/>
          </w:divBdr>
        </w:div>
        <w:div w:id="689649143">
          <w:marLeft w:val="480"/>
          <w:marRight w:val="0"/>
          <w:marTop w:val="0"/>
          <w:marBottom w:val="0"/>
          <w:divBdr>
            <w:top w:val="none" w:sz="0" w:space="0" w:color="auto"/>
            <w:left w:val="none" w:sz="0" w:space="0" w:color="auto"/>
            <w:bottom w:val="none" w:sz="0" w:space="0" w:color="auto"/>
            <w:right w:val="none" w:sz="0" w:space="0" w:color="auto"/>
          </w:divBdr>
        </w:div>
        <w:div w:id="1280530460">
          <w:marLeft w:val="480"/>
          <w:marRight w:val="0"/>
          <w:marTop w:val="0"/>
          <w:marBottom w:val="0"/>
          <w:divBdr>
            <w:top w:val="none" w:sz="0" w:space="0" w:color="auto"/>
            <w:left w:val="none" w:sz="0" w:space="0" w:color="auto"/>
            <w:bottom w:val="none" w:sz="0" w:space="0" w:color="auto"/>
            <w:right w:val="none" w:sz="0" w:space="0" w:color="auto"/>
          </w:divBdr>
        </w:div>
        <w:div w:id="1933272017">
          <w:marLeft w:val="480"/>
          <w:marRight w:val="0"/>
          <w:marTop w:val="0"/>
          <w:marBottom w:val="0"/>
          <w:divBdr>
            <w:top w:val="none" w:sz="0" w:space="0" w:color="auto"/>
            <w:left w:val="none" w:sz="0" w:space="0" w:color="auto"/>
            <w:bottom w:val="none" w:sz="0" w:space="0" w:color="auto"/>
            <w:right w:val="none" w:sz="0" w:space="0" w:color="auto"/>
          </w:divBdr>
        </w:div>
        <w:div w:id="22675793">
          <w:marLeft w:val="480"/>
          <w:marRight w:val="0"/>
          <w:marTop w:val="0"/>
          <w:marBottom w:val="0"/>
          <w:divBdr>
            <w:top w:val="none" w:sz="0" w:space="0" w:color="auto"/>
            <w:left w:val="none" w:sz="0" w:space="0" w:color="auto"/>
            <w:bottom w:val="none" w:sz="0" w:space="0" w:color="auto"/>
            <w:right w:val="none" w:sz="0" w:space="0" w:color="auto"/>
          </w:divBdr>
        </w:div>
        <w:div w:id="326907599">
          <w:marLeft w:val="480"/>
          <w:marRight w:val="0"/>
          <w:marTop w:val="0"/>
          <w:marBottom w:val="0"/>
          <w:divBdr>
            <w:top w:val="none" w:sz="0" w:space="0" w:color="auto"/>
            <w:left w:val="none" w:sz="0" w:space="0" w:color="auto"/>
            <w:bottom w:val="none" w:sz="0" w:space="0" w:color="auto"/>
            <w:right w:val="none" w:sz="0" w:space="0" w:color="auto"/>
          </w:divBdr>
        </w:div>
        <w:div w:id="727071602">
          <w:marLeft w:val="480"/>
          <w:marRight w:val="0"/>
          <w:marTop w:val="0"/>
          <w:marBottom w:val="0"/>
          <w:divBdr>
            <w:top w:val="none" w:sz="0" w:space="0" w:color="auto"/>
            <w:left w:val="none" w:sz="0" w:space="0" w:color="auto"/>
            <w:bottom w:val="none" w:sz="0" w:space="0" w:color="auto"/>
            <w:right w:val="none" w:sz="0" w:space="0" w:color="auto"/>
          </w:divBdr>
        </w:div>
        <w:div w:id="652374526">
          <w:marLeft w:val="480"/>
          <w:marRight w:val="0"/>
          <w:marTop w:val="0"/>
          <w:marBottom w:val="0"/>
          <w:divBdr>
            <w:top w:val="none" w:sz="0" w:space="0" w:color="auto"/>
            <w:left w:val="none" w:sz="0" w:space="0" w:color="auto"/>
            <w:bottom w:val="none" w:sz="0" w:space="0" w:color="auto"/>
            <w:right w:val="none" w:sz="0" w:space="0" w:color="auto"/>
          </w:divBdr>
        </w:div>
        <w:div w:id="926117668">
          <w:marLeft w:val="480"/>
          <w:marRight w:val="0"/>
          <w:marTop w:val="0"/>
          <w:marBottom w:val="0"/>
          <w:divBdr>
            <w:top w:val="none" w:sz="0" w:space="0" w:color="auto"/>
            <w:left w:val="none" w:sz="0" w:space="0" w:color="auto"/>
            <w:bottom w:val="none" w:sz="0" w:space="0" w:color="auto"/>
            <w:right w:val="none" w:sz="0" w:space="0" w:color="auto"/>
          </w:divBdr>
        </w:div>
        <w:div w:id="1215778770">
          <w:marLeft w:val="480"/>
          <w:marRight w:val="0"/>
          <w:marTop w:val="0"/>
          <w:marBottom w:val="0"/>
          <w:divBdr>
            <w:top w:val="none" w:sz="0" w:space="0" w:color="auto"/>
            <w:left w:val="none" w:sz="0" w:space="0" w:color="auto"/>
            <w:bottom w:val="none" w:sz="0" w:space="0" w:color="auto"/>
            <w:right w:val="none" w:sz="0" w:space="0" w:color="auto"/>
          </w:divBdr>
        </w:div>
        <w:div w:id="222300632">
          <w:marLeft w:val="480"/>
          <w:marRight w:val="0"/>
          <w:marTop w:val="0"/>
          <w:marBottom w:val="0"/>
          <w:divBdr>
            <w:top w:val="none" w:sz="0" w:space="0" w:color="auto"/>
            <w:left w:val="none" w:sz="0" w:space="0" w:color="auto"/>
            <w:bottom w:val="none" w:sz="0" w:space="0" w:color="auto"/>
            <w:right w:val="none" w:sz="0" w:space="0" w:color="auto"/>
          </w:divBdr>
        </w:div>
        <w:div w:id="9526906">
          <w:marLeft w:val="480"/>
          <w:marRight w:val="0"/>
          <w:marTop w:val="0"/>
          <w:marBottom w:val="0"/>
          <w:divBdr>
            <w:top w:val="none" w:sz="0" w:space="0" w:color="auto"/>
            <w:left w:val="none" w:sz="0" w:space="0" w:color="auto"/>
            <w:bottom w:val="none" w:sz="0" w:space="0" w:color="auto"/>
            <w:right w:val="none" w:sz="0" w:space="0" w:color="auto"/>
          </w:divBdr>
        </w:div>
        <w:div w:id="1388795315">
          <w:marLeft w:val="480"/>
          <w:marRight w:val="0"/>
          <w:marTop w:val="0"/>
          <w:marBottom w:val="0"/>
          <w:divBdr>
            <w:top w:val="none" w:sz="0" w:space="0" w:color="auto"/>
            <w:left w:val="none" w:sz="0" w:space="0" w:color="auto"/>
            <w:bottom w:val="none" w:sz="0" w:space="0" w:color="auto"/>
            <w:right w:val="none" w:sz="0" w:space="0" w:color="auto"/>
          </w:divBdr>
        </w:div>
        <w:div w:id="1827159902">
          <w:marLeft w:val="480"/>
          <w:marRight w:val="0"/>
          <w:marTop w:val="0"/>
          <w:marBottom w:val="0"/>
          <w:divBdr>
            <w:top w:val="none" w:sz="0" w:space="0" w:color="auto"/>
            <w:left w:val="none" w:sz="0" w:space="0" w:color="auto"/>
            <w:bottom w:val="none" w:sz="0" w:space="0" w:color="auto"/>
            <w:right w:val="none" w:sz="0" w:space="0" w:color="auto"/>
          </w:divBdr>
        </w:div>
        <w:div w:id="874465259">
          <w:marLeft w:val="480"/>
          <w:marRight w:val="0"/>
          <w:marTop w:val="0"/>
          <w:marBottom w:val="0"/>
          <w:divBdr>
            <w:top w:val="none" w:sz="0" w:space="0" w:color="auto"/>
            <w:left w:val="none" w:sz="0" w:space="0" w:color="auto"/>
            <w:bottom w:val="none" w:sz="0" w:space="0" w:color="auto"/>
            <w:right w:val="none" w:sz="0" w:space="0" w:color="auto"/>
          </w:divBdr>
        </w:div>
        <w:div w:id="1004548805">
          <w:marLeft w:val="480"/>
          <w:marRight w:val="0"/>
          <w:marTop w:val="0"/>
          <w:marBottom w:val="0"/>
          <w:divBdr>
            <w:top w:val="none" w:sz="0" w:space="0" w:color="auto"/>
            <w:left w:val="none" w:sz="0" w:space="0" w:color="auto"/>
            <w:bottom w:val="none" w:sz="0" w:space="0" w:color="auto"/>
            <w:right w:val="none" w:sz="0" w:space="0" w:color="auto"/>
          </w:divBdr>
        </w:div>
        <w:div w:id="537400159">
          <w:marLeft w:val="480"/>
          <w:marRight w:val="0"/>
          <w:marTop w:val="0"/>
          <w:marBottom w:val="0"/>
          <w:divBdr>
            <w:top w:val="none" w:sz="0" w:space="0" w:color="auto"/>
            <w:left w:val="none" w:sz="0" w:space="0" w:color="auto"/>
            <w:bottom w:val="none" w:sz="0" w:space="0" w:color="auto"/>
            <w:right w:val="none" w:sz="0" w:space="0" w:color="auto"/>
          </w:divBdr>
        </w:div>
        <w:div w:id="1633513705">
          <w:marLeft w:val="480"/>
          <w:marRight w:val="0"/>
          <w:marTop w:val="0"/>
          <w:marBottom w:val="0"/>
          <w:divBdr>
            <w:top w:val="none" w:sz="0" w:space="0" w:color="auto"/>
            <w:left w:val="none" w:sz="0" w:space="0" w:color="auto"/>
            <w:bottom w:val="none" w:sz="0" w:space="0" w:color="auto"/>
            <w:right w:val="none" w:sz="0" w:space="0" w:color="auto"/>
          </w:divBdr>
        </w:div>
        <w:div w:id="543055419">
          <w:marLeft w:val="480"/>
          <w:marRight w:val="0"/>
          <w:marTop w:val="0"/>
          <w:marBottom w:val="0"/>
          <w:divBdr>
            <w:top w:val="none" w:sz="0" w:space="0" w:color="auto"/>
            <w:left w:val="none" w:sz="0" w:space="0" w:color="auto"/>
            <w:bottom w:val="none" w:sz="0" w:space="0" w:color="auto"/>
            <w:right w:val="none" w:sz="0" w:space="0" w:color="auto"/>
          </w:divBdr>
        </w:div>
        <w:div w:id="350035037">
          <w:marLeft w:val="480"/>
          <w:marRight w:val="0"/>
          <w:marTop w:val="0"/>
          <w:marBottom w:val="0"/>
          <w:divBdr>
            <w:top w:val="none" w:sz="0" w:space="0" w:color="auto"/>
            <w:left w:val="none" w:sz="0" w:space="0" w:color="auto"/>
            <w:bottom w:val="none" w:sz="0" w:space="0" w:color="auto"/>
            <w:right w:val="none" w:sz="0" w:space="0" w:color="auto"/>
          </w:divBdr>
        </w:div>
        <w:div w:id="1118722891">
          <w:marLeft w:val="480"/>
          <w:marRight w:val="0"/>
          <w:marTop w:val="0"/>
          <w:marBottom w:val="0"/>
          <w:divBdr>
            <w:top w:val="none" w:sz="0" w:space="0" w:color="auto"/>
            <w:left w:val="none" w:sz="0" w:space="0" w:color="auto"/>
            <w:bottom w:val="none" w:sz="0" w:space="0" w:color="auto"/>
            <w:right w:val="none" w:sz="0" w:space="0" w:color="auto"/>
          </w:divBdr>
        </w:div>
        <w:div w:id="749274768">
          <w:marLeft w:val="480"/>
          <w:marRight w:val="0"/>
          <w:marTop w:val="0"/>
          <w:marBottom w:val="0"/>
          <w:divBdr>
            <w:top w:val="none" w:sz="0" w:space="0" w:color="auto"/>
            <w:left w:val="none" w:sz="0" w:space="0" w:color="auto"/>
            <w:bottom w:val="none" w:sz="0" w:space="0" w:color="auto"/>
            <w:right w:val="none" w:sz="0" w:space="0" w:color="auto"/>
          </w:divBdr>
        </w:div>
        <w:div w:id="1960646072">
          <w:marLeft w:val="480"/>
          <w:marRight w:val="0"/>
          <w:marTop w:val="0"/>
          <w:marBottom w:val="0"/>
          <w:divBdr>
            <w:top w:val="none" w:sz="0" w:space="0" w:color="auto"/>
            <w:left w:val="none" w:sz="0" w:space="0" w:color="auto"/>
            <w:bottom w:val="none" w:sz="0" w:space="0" w:color="auto"/>
            <w:right w:val="none" w:sz="0" w:space="0" w:color="auto"/>
          </w:divBdr>
        </w:div>
        <w:div w:id="563838078">
          <w:marLeft w:val="480"/>
          <w:marRight w:val="0"/>
          <w:marTop w:val="0"/>
          <w:marBottom w:val="0"/>
          <w:divBdr>
            <w:top w:val="none" w:sz="0" w:space="0" w:color="auto"/>
            <w:left w:val="none" w:sz="0" w:space="0" w:color="auto"/>
            <w:bottom w:val="none" w:sz="0" w:space="0" w:color="auto"/>
            <w:right w:val="none" w:sz="0" w:space="0" w:color="auto"/>
          </w:divBdr>
        </w:div>
        <w:div w:id="623537178">
          <w:marLeft w:val="480"/>
          <w:marRight w:val="0"/>
          <w:marTop w:val="0"/>
          <w:marBottom w:val="0"/>
          <w:divBdr>
            <w:top w:val="none" w:sz="0" w:space="0" w:color="auto"/>
            <w:left w:val="none" w:sz="0" w:space="0" w:color="auto"/>
            <w:bottom w:val="none" w:sz="0" w:space="0" w:color="auto"/>
            <w:right w:val="none" w:sz="0" w:space="0" w:color="auto"/>
          </w:divBdr>
        </w:div>
        <w:div w:id="505023671">
          <w:marLeft w:val="480"/>
          <w:marRight w:val="0"/>
          <w:marTop w:val="0"/>
          <w:marBottom w:val="0"/>
          <w:divBdr>
            <w:top w:val="none" w:sz="0" w:space="0" w:color="auto"/>
            <w:left w:val="none" w:sz="0" w:space="0" w:color="auto"/>
            <w:bottom w:val="none" w:sz="0" w:space="0" w:color="auto"/>
            <w:right w:val="none" w:sz="0" w:space="0" w:color="auto"/>
          </w:divBdr>
        </w:div>
        <w:div w:id="1004555165">
          <w:marLeft w:val="480"/>
          <w:marRight w:val="0"/>
          <w:marTop w:val="0"/>
          <w:marBottom w:val="0"/>
          <w:divBdr>
            <w:top w:val="none" w:sz="0" w:space="0" w:color="auto"/>
            <w:left w:val="none" w:sz="0" w:space="0" w:color="auto"/>
            <w:bottom w:val="none" w:sz="0" w:space="0" w:color="auto"/>
            <w:right w:val="none" w:sz="0" w:space="0" w:color="auto"/>
          </w:divBdr>
        </w:div>
        <w:div w:id="1623801227">
          <w:marLeft w:val="480"/>
          <w:marRight w:val="0"/>
          <w:marTop w:val="0"/>
          <w:marBottom w:val="0"/>
          <w:divBdr>
            <w:top w:val="none" w:sz="0" w:space="0" w:color="auto"/>
            <w:left w:val="none" w:sz="0" w:space="0" w:color="auto"/>
            <w:bottom w:val="none" w:sz="0" w:space="0" w:color="auto"/>
            <w:right w:val="none" w:sz="0" w:space="0" w:color="auto"/>
          </w:divBdr>
        </w:div>
        <w:div w:id="1537234371">
          <w:marLeft w:val="480"/>
          <w:marRight w:val="0"/>
          <w:marTop w:val="0"/>
          <w:marBottom w:val="0"/>
          <w:divBdr>
            <w:top w:val="none" w:sz="0" w:space="0" w:color="auto"/>
            <w:left w:val="none" w:sz="0" w:space="0" w:color="auto"/>
            <w:bottom w:val="none" w:sz="0" w:space="0" w:color="auto"/>
            <w:right w:val="none" w:sz="0" w:space="0" w:color="auto"/>
          </w:divBdr>
        </w:div>
        <w:div w:id="161816409">
          <w:marLeft w:val="480"/>
          <w:marRight w:val="0"/>
          <w:marTop w:val="0"/>
          <w:marBottom w:val="0"/>
          <w:divBdr>
            <w:top w:val="none" w:sz="0" w:space="0" w:color="auto"/>
            <w:left w:val="none" w:sz="0" w:space="0" w:color="auto"/>
            <w:bottom w:val="none" w:sz="0" w:space="0" w:color="auto"/>
            <w:right w:val="none" w:sz="0" w:space="0" w:color="auto"/>
          </w:divBdr>
        </w:div>
        <w:div w:id="691684394">
          <w:marLeft w:val="480"/>
          <w:marRight w:val="0"/>
          <w:marTop w:val="0"/>
          <w:marBottom w:val="0"/>
          <w:divBdr>
            <w:top w:val="none" w:sz="0" w:space="0" w:color="auto"/>
            <w:left w:val="none" w:sz="0" w:space="0" w:color="auto"/>
            <w:bottom w:val="none" w:sz="0" w:space="0" w:color="auto"/>
            <w:right w:val="none" w:sz="0" w:space="0" w:color="auto"/>
          </w:divBdr>
        </w:div>
        <w:div w:id="268125090">
          <w:marLeft w:val="480"/>
          <w:marRight w:val="0"/>
          <w:marTop w:val="0"/>
          <w:marBottom w:val="0"/>
          <w:divBdr>
            <w:top w:val="none" w:sz="0" w:space="0" w:color="auto"/>
            <w:left w:val="none" w:sz="0" w:space="0" w:color="auto"/>
            <w:bottom w:val="none" w:sz="0" w:space="0" w:color="auto"/>
            <w:right w:val="none" w:sz="0" w:space="0" w:color="auto"/>
          </w:divBdr>
        </w:div>
        <w:div w:id="316035913">
          <w:marLeft w:val="480"/>
          <w:marRight w:val="0"/>
          <w:marTop w:val="0"/>
          <w:marBottom w:val="0"/>
          <w:divBdr>
            <w:top w:val="none" w:sz="0" w:space="0" w:color="auto"/>
            <w:left w:val="none" w:sz="0" w:space="0" w:color="auto"/>
            <w:bottom w:val="none" w:sz="0" w:space="0" w:color="auto"/>
            <w:right w:val="none" w:sz="0" w:space="0" w:color="auto"/>
          </w:divBdr>
        </w:div>
        <w:div w:id="895818865">
          <w:marLeft w:val="480"/>
          <w:marRight w:val="0"/>
          <w:marTop w:val="0"/>
          <w:marBottom w:val="0"/>
          <w:divBdr>
            <w:top w:val="none" w:sz="0" w:space="0" w:color="auto"/>
            <w:left w:val="none" w:sz="0" w:space="0" w:color="auto"/>
            <w:bottom w:val="none" w:sz="0" w:space="0" w:color="auto"/>
            <w:right w:val="none" w:sz="0" w:space="0" w:color="auto"/>
          </w:divBdr>
        </w:div>
        <w:div w:id="1060783041">
          <w:marLeft w:val="480"/>
          <w:marRight w:val="0"/>
          <w:marTop w:val="0"/>
          <w:marBottom w:val="0"/>
          <w:divBdr>
            <w:top w:val="none" w:sz="0" w:space="0" w:color="auto"/>
            <w:left w:val="none" w:sz="0" w:space="0" w:color="auto"/>
            <w:bottom w:val="none" w:sz="0" w:space="0" w:color="auto"/>
            <w:right w:val="none" w:sz="0" w:space="0" w:color="auto"/>
          </w:divBdr>
        </w:div>
        <w:div w:id="835610857">
          <w:marLeft w:val="480"/>
          <w:marRight w:val="0"/>
          <w:marTop w:val="0"/>
          <w:marBottom w:val="0"/>
          <w:divBdr>
            <w:top w:val="none" w:sz="0" w:space="0" w:color="auto"/>
            <w:left w:val="none" w:sz="0" w:space="0" w:color="auto"/>
            <w:bottom w:val="none" w:sz="0" w:space="0" w:color="auto"/>
            <w:right w:val="none" w:sz="0" w:space="0" w:color="auto"/>
          </w:divBdr>
        </w:div>
        <w:div w:id="1975137973">
          <w:marLeft w:val="480"/>
          <w:marRight w:val="0"/>
          <w:marTop w:val="0"/>
          <w:marBottom w:val="0"/>
          <w:divBdr>
            <w:top w:val="none" w:sz="0" w:space="0" w:color="auto"/>
            <w:left w:val="none" w:sz="0" w:space="0" w:color="auto"/>
            <w:bottom w:val="none" w:sz="0" w:space="0" w:color="auto"/>
            <w:right w:val="none" w:sz="0" w:space="0" w:color="auto"/>
          </w:divBdr>
        </w:div>
        <w:div w:id="131485073">
          <w:marLeft w:val="480"/>
          <w:marRight w:val="0"/>
          <w:marTop w:val="0"/>
          <w:marBottom w:val="0"/>
          <w:divBdr>
            <w:top w:val="none" w:sz="0" w:space="0" w:color="auto"/>
            <w:left w:val="none" w:sz="0" w:space="0" w:color="auto"/>
            <w:bottom w:val="none" w:sz="0" w:space="0" w:color="auto"/>
            <w:right w:val="none" w:sz="0" w:space="0" w:color="auto"/>
          </w:divBdr>
        </w:div>
        <w:div w:id="1958023943">
          <w:marLeft w:val="480"/>
          <w:marRight w:val="0"/>
          <w:marTop w:val="0"/>
          <w:marBottom w:val="0"/>
          <w:divBdr>
            <w:top w:val="none" w:sz="0" w:space="0" w:color="auto"/>
            <w:left w:val="none" w:sz="0" w:space="0" w:color="auto"/>
            <w:bottom w:val="none" w:sz="0" w:space="0" w:color="auto"/>
            <w:right w:val="none" w:sz="0" w:space="0" w:color="auto"/>
          </w:divBdr>
        </w:div>
        <w:div w:id="2120684035">
          <w:marLeft w:val="480"/>
          <w:marRight w:val="0"/>
          <w:marTop w:val="0"/>
          <w:marBottom w:val="0"/>
          <w:divBdr>
            <w:top w:val="none" w:sz="0" w:space="0" w:color="auto"/>
            <w:left w:val="none" w:sz="0" w:space="0" w:color="auto"/>
            <w:bottom w:val="none" w:sz="0" w:space="0" w:color="auto"/>
            <w:right w:val="none" w:sz="0" w:space="0" w:color="auto"/>
          </w:divBdr>
        </w:div>
        <w:div w:id="790129327">
          <w:marLeft w:val="480"/>
          <w:marRight w:val="0"/>
          <w:marTop w:val="0"/>
          <w:marBottom w:val="0"/>
          <w:divBdr>
            <w:top w:val="none" w:sz="0" w:space="0" w:color="auto"/>
            <w:left w:val="none" w:sz="0" w:space="0" w:color="auto"/>
            <w:bottom w:val="none" w:sz="0" w:space="0" w:color="auto"/>
            <w:right w:val="none" w:sz="0" w:space="0" w:color="auto"/>
          </w:divBdr>
        </w:div>
        <w:div w:id="669412331">
          <w:marLeft w:val="480"/>
          <w:marRight w:val="0"/>
          <w:marTop w:val="0"/>
          <w:marBottom w:val="0"/>
          <w:divBdr>
            <w:top w:val="none" w:sz="0" w:space="0" w:color="auto"/>
            <w:left w:val="none" w:sz="0" w:space="0" w:color="auto"/>
            <w:bottom w:val="none" w:sz="0" w:space="0" w:color="auto"/>
            <w:right w:val="none" w:sz="0" w:space="0" w:color="auto"/>
          </w:divBdr>
        </w:div>
        <w:div w:id="822700382">
          <w:marLeft w:val="480"/>
          <w:marRight w:val="0"/>
          <w:marTop w:val="0"/>
          <w:marBottom w:val="0"/>
          <w:divBdr>
            <w:top w:val="none" w:sz="0" w:space="0" w:color="auto"/>
            <w:left w:val="none" w:sz="0" w:space="0" w:color="auto"/>
            <w:bottom w:val="none" w:sz="0" w:space="0" w:color="auto"/>
            <w:right w:val="none" w:sz="0" w:space="0" w:color="auto"/>
          </w:divBdr>
        </w:div>
        <w:div w:id="1194533456">
          <w:marLeft w:val="480"/>
          <w:marRight w:val="0"/>
          <w:marTop w:val="0"/>
          <w:marBottom w:val="0"/>
          <w:divBdr>
            <w:top w:val="none" w:sz="0" w:space="0" w:color="auto"/>
            <w:left w:val="none" w:sz="0" w:space="0" w:color="auto"/>
            <w:bottom w:val="none" w:sz="0" w:space="0" w:color="auto"/>
            <w:right w:val="none" w:sz="0" w:space="0" w:color="auto"/>
          </w:divBdr>
        </w:div>
        <w:div w:id="672102360">
          <w:marLeft w:val="480"/>
          <w:marRight w:val="0"/>
          <w:marTop w:val="0"/>
          <w:marBottom w:val="0"/>
          <w:divBdr>
            <w:top w:val="none" w:sz="0" w:space="0" w:color="auto"/>
            <w:left w:val="none" w:sz="0" w:space="0" w:color="auto"/>
            <w:bottom w:val="none" w:sz="0" w:space="0" w:color="auto"/>
            <w:right w:val="none" w:sz="0" w:space="0" w:color="auto"/>
          </w:divBdr>
        </w:div>
        <w:div w:id="1194882696">
          <w:marLeft w:val="480"/>
          <w:marRight w:val="0"/>
          <w:marTop w:val="0"/>
          <w:marBottom w:val="0"/>
          <w:divBdr>
            <w:top w:val="none" w:sz="0" w:space="0" w:color="auto"/>
            <w:left w:val="none" w:sz="0" w:space="0" w:color="auto"/>
            <w:bottom w:val="none" w:sz="0" w:space="0" w:color="auto"/>
            <w:right w:val="none" w:sz="0" w:space="0" w:color="auto"/>
          </w:divBdr>
        </w:div>
        <w:div w:id="124665902">
          <w:marLeft w:val="480"/>
          <w:marRight w:val="0"/>
          <w:marTop w:val="0"/>
          <w:marBottom w:val="0"/>
          <w:divBdr>
            <w:top w:val="none" w:sz="0" w:space="0" w:color="auto"/>
            <w:left w:val="none" w:sz="0" w:space="0" w:color="auto"/>
            <w:bottom w:val="none" w:sz="0" w:space="0" w:color="auto"/>
            <w:right w:val="none" w:sz="0" w:space="0" w:color="auto"/>
          </w:divBdr>
        </w:div>
        <w:div w:id="1295988374">
          <w:marLeft w:val="480"/>
          <w:marRight w:val="0"/>
          <w:marTop w:val="0"/>
          <w:marBottom w:val="0"/>
          <w:divBdr>
            <w:top w:val="none" w:sz="0" w:space="0" w:color="auto"/>
            <w:left w:val="none" w:sz="0" w:space="0" w:color="auto"/>
            <w:bottom w:val="none" w:sz="0" w:space="0" w:color="auto"/>
            <w:right w:val="none" w:sz="0" w:space="0" w:color="auto"/>
          </w:divBdr>
        </w:div>
        <w:div w:id="577251288">
          <w:marLeft w:val="480"/>
          <w:marRight w:val="0"/>
          <w:marTop w:val="0"/>
          <w:marBottom w:val="0"/>
          <w:divBdr>
            <w:top w:val="none" w:sz="0" w:space="0" w:color="auto"/>
            <w:left w:val="none" w:sz="0" w:space="0" w:color="auto"/>
            <w:bottom w:val="none" w:sz="0" w:space="0" w:color="auto"/>
            <w:right w:val="none" w:sz="0" w:space="0" w:color="auto"/>
          </w:divBdr>
        </w:div>
      </w:divsChild>
    </w:div>
    <w:div w:id="1427728698">
      <w:bodyDiv w:val="1"/>
      <w:marLeft w:val="0"/>
      <w:marRight w:val="0"/>
      <w:marTop w:val="0"/>
      <w:marBottom w:val="0"/>
      <w:divBdr>
        <w:top w:val="none" w:sz="0" w:space="0" w:color="auto"/>
        <w:left w:val="none" w:sz="0" w:space="0" w:color="auto"/>
        <w:bottom w:val="none" w:sz="0" w:space="0" w:color="auto"/>
        <w:right w:val="none" w:sz="0" w:space="0" w:color="auto"/>
      </w:divBdr>
      <w:divsChild>
        <w:div w:id="848910861">
          <w:marLeft w:val="640"/>
          <w:marRight w:val="0"/>
          <w:marTop w:val="0"/>
          <w:marBottom w:val="0"/>
          <w:divBdr>
            <w:top w:val="none" w:sz="0" w:space="0" w:color="auto"/>
            <w:left w:val="none" w:sz="0" w:space="0" w:color="auto"/>
            <w:bottom w:val="none" w:sz="0" w:space="0" w:color="auto"/>
            <w:right w:val="none" w:sz="0" w:space="0" w:color="auto"/>
          </w:divBdr>
        </w:div>
        <w:div w:id="353850419">
          <w:marLeft w:val="640"/>
          <w:marRight w:val="0"/>
          <w:marTop w:val="0"/>
          <w:marBottom w:val="0"/>
          <w:divBdr>
            <w:top w:val="none" w:sz="0" w:space="0" w:color="auto"/>
            <w:left w:val="none" w:sz="0" w:space="0" w:color="auto"/>
            <w:bottom w:val="none" w:sz="0" w:space="0" w:color="auto"/>
            <w:right w:val="none" w:sz="0" w:space="0" w:color="auto"/>
          </w:divBdr>
        </w:div>
        <w:div w:id="95516207">
          <w:marLeft w:val="640"/>
          <w:marRight w:val="0"/>
          <w:marTop w:val="0"/>
          <w:marBottom w:val="0"/>
          <w:divBdr>
            <w:top w:val="none" w:sz="0" w:space="0" w:color="auto"/>
            <w:left w:val="none" w:sz="0" w:space="0" w:color="auto"/>
            <w:bottom w:val="none" w:sz="0" w:space="0" w:color="auto"/>
            <w:right w:val="none" w:sz="0" w:space="0" w:color="auto"/>
          </w:divBdr>
        </w:div>
        <w:div w:id="1244685152">
          <w:marLeft w:val="640"/>
          <w:marRight w:val="0"/>
          <w:marTop w:val="0"/>
          <w:marBottom w:val="0"/>
          <w:divBdr>
            <w:top w:val="none" w:sz="0" w:space="0" w:color="auto"/>
            <w:left w:val="none" w:sz="0" w:space="0" w:color="auto"/>
            <w:bottom w:val="none" w:sz="0" w:space="0" w:color="auto"/>
            <w:right w:val="none" w:sz="0" w:space="0" w:color="auto"/>
          </w:divBdr>
        </w:div>
        <w:div w:id="913397941">
          <w:marLeft w:val="640"/>
          <w:marRight w:val="0"/>
          <w:marTop w:val="0"/>
          <w:marBottom w:val="0"/>
          <w:divBdr>
            <w:top w:val="none" w:sz="0" w:space="0" w:color="auto"/>
            <w:left w:val="none" w:sz="0" w:space="0" w:color="auto"/>
            <w:bottom w:val="none" w:sz="0" w:space="0" w:color="auto"/>
            <w:right w:val="none" w:sz="0" w:space="0" w:color="auto"/>
          </w:divBdr>
        </w:div>
        <w:div w:id="1222054874">
          <w:marLeft w:val="640"/>
          <w:marRight w:val="0"/>
          <w:marTop w:val="0"/>
          <w:marBottom w:val="0"/>
          <w:divBdr>
            <w:top w:val="none" w:sz="0" w:space="0" w:color="auto"/>
            <w:left w:val="none" w:sz="0" w:space="0" w:color="auto"/>
            <w:bottom w:val="none" w:sz="0" w:space="0" w:color="auto"/>
            <w:right w:val="none" w:sz="0" w:space="0" w:color="auto"/>
          </w:divBdr>
        </w:div>
        <w:div w:id="1245185657">
          <w:marLeft w:val="640"/>
          <w:marRight w:val="0"/>
          <w:marTop w:val="0"/>
          <w:marBottom w:val="0"/>
          <w:divBdr>
            <w:top w:val="none" w:sz="0" w:space="0" w:color="auto"/>
            <w:left w:val="none" w:sz="0" w:space="0" w:color="auto"/>
            <w:bottom w:val="none" w:sz="0" w:space="0" w:color="auto"/>
            <w:right w:val="none" w:sz="0" w:space="0" w:color="auto"/>
          </w:divBdr>
        </w:div>
        <w:div w:id="327489284">
          <w:marLeft w:val="640"/>
          <w:marRight w:val="0"/>
          <w:marTop w:val="0"/>
          <w:marBottom w:val="0"/>
          <w:divBdr>
            <w:top w:val="none" w:sz="0" w:space="0" w:color="auto"/>
            <w:left w:val="none" w:sz="0" w:space="0" w:color="auto"/>
            <w:bottom w:val="none" w:sz="0" w:space="0" w:color="auto"/>
            <w:right w:val="none" w:sz="0" w:space="0" w:color="auto"/>
          </w:divBdr>
        </w:div>
        <w:div w:id="549616783">
          <w:marLeft w:val="640"/>
          <w:marRight w:val="0"/>
          <w:marTop w:val="0"/>
          <w:marBottom w:val="0"/>
          <w:divBdr>
            <w:top w:val="none" w:sz="0" w:space="0" w:color="auto"/>
            <w:left w:val="none" w:sz="0" w:space="0" w:color="auto"/>
            <w:bottom w:val="none" w:sz="0" w:space="0" w:color="auto"/>
            <w:right w:val="none" w:sz="0" w:space="0" w:color="auto"/>
          </w:divBdr>
        </w:div>
      </w:divsChild>
    </w:div>
    <w:div w:id="1427967818">
      <w:bodyDiv w:val="1"/>
      <w:marLeft w:val="0"/>
      <w:marRight w:val="0"/>
      <w:marTop w:val="0"/>
      <w:marBottom w:val="0"/>
      <w:divBdr>
        <w:top w:val="none" w:sz="0" w:space="0" w:color="auto"/>
        <w:left w:val="none" w:sz="0" w:space="0" w:color="auto"/>
        <w:bottom w:val="none" w:sz="0" w:space="0" w:color="auto"/>
        <w:right w:val="none" w:sz="0" w:space="0" w:color="auto"/>
      </w:divBdr>
      <w:divsChild>
        <w:div w:id="329217014">
          <w:marLeft w:val="640"/>
          <w:marRight w:val="0"/>
          <w:marTop w:val="0"/>
          <w:marBottom w:val="0"/>
          <w:divBdr>
            <w:top w:val="none" w:sz="0" w:space="0" w:color="auto"/>
            <w:left w:val="none" w:sz="0" w:space="0" w:color="auto"/>
            <w:bottom w:val="none" w:sz="0" w:space="0" w:color="auto"/>
            <w:right w:val="none" w:sz="0" w:space="0" w:color="auto"/>
          </w:divBdr>
        </w:div>
        <w:div w:id="201939372">
          <w:marLeft w:val="640"/>
          <w:marRight w:val="0"/>
          <w:marTop w:val="0"/>
          <w:marBottom w:val="0"/>
          <w:divBdr>
            <w:top w:val="none" w:sz="0" w:space="0" w:color="auto"/>
            <w:left w:val="none" w:sz="0" w:space="0" w:color="auto"/>
            <w:bottom w:val="none" w:sz="0" w:space="0" w:color="auto"/>
            <w:right w:val="none" w:sz="0" w:space="0" w:color="auto"/>
          </w:divBdr>
        </w:div>
        <w:div w:id="805700555">
          <w:marLeft w:val="640"/>
          <w:marRight w:val="0"/>
          <w:marTop w:val="0"/>
          <w:marBottom w:val="0"/>
          <w:divBdr>
            <w:top w:val="none" w:sz="0" w:space="0" w:color="auto"/>
            <w:left w:val="none" w:sz="0" w:space="0" w:color="auto"/>
            <w:bottom w:val="none" w:sz="0" w:space="0" w:color="auto"/>
            <w:right w:val="none" w:sz="0" w:space="0" w:color="auto"/>
          </w:divBdr>
        </w:div>
        <w:div w:id="941495906">
          <w:marLeft w:val="640"/>
          <w:marRight w:val="0"/>
          <w:marTop w:val="0"/>
          <w:marBottom w:val="0"/>
          <w:divBdr>
            <w:top w:val="none" w:sz="0" w:space="0" w:color="auto"/>
            <w:left w:val="none" w:sz="0" w:space="0" w:color="auto"/>
            <w:bottom w:val="none" w:sz="0" w:space="0" w:color="auto"/>
            <w:right w:val="none" w:sz="0" w:space="0" w:color="auto"/>
          </w:divBdr>
        </w:div>
        <w:div w:id="1841194436">
          <w:marLeft w:val="640"/>
          <w:marRight w:val="0"/>
          <w:marTop w:val="0"/>
          <w:marBottom w:val="0"/>
          <w:divBdr>
            <w:top w:val="none" w:sz="0" w:space="0" w:color="auto"/>
            <w:left w:val="none" w:sz="0" w:space="0" w:color="auto"/>
            <w:bottom w:val="none" w:sz="0" w:space="0" w:color="auto"/>
            <w:right w:val="none" w:sz="0" w:space="0" w:color="auto"/>
          </w:divBdr>
        </w:div>
        <w:div w:id="1357804098">
          <w:marLeft w:val="640"/>
          <w:marRight w:val="0"/>
          <w:marTop w:val="0"/>
          <w:marBottom w:val="0"/>
          <w:divBdr>
            <w:top w:val="none" w:sz="0" w:space="0" w:color="auto"/>
            <w:left w:val="none" w:sz="0" w:space="0" w:color="auto"/>
            <w:bottom w:val="none" w:sz="0" w:space="0" w:color="auto"/>
            <w:right w:val="none" w:sz="0" w:space="0" w:color="auto"/>
          </w:divBdr>
        </w:div>
        <w:div w:id="1179080869">
          <w:marLeft w:val="640"/>
          <w:marRight w:val="0"/>
          <w:marTop w:val="0"/>
          <w:marBottom w:val="0"/>
          <w:divBdr>
            <w:top w:val="none" w:sz="0" w:space="0" w:color="auto"/>
            <w:left w:val="none" w:sz="0" w:space="0" w:color="auto"/>
            <w:bottom w:val="none" w:sz="0" w:space="0" w:color="auto"/>
            <w:right w:val="none" w:sz="0" w:space="0" w:color="auto"/>
          </w:divBdr>
        </w:div>
        <w:div w:id="819268455">
          <w:marLeft w:val="640"/>
          <w:marRight w:val="0"/>
          <w:marTop w:val="0"/>
          <w:marBottom w:val="0"/>
          <w:divBdr>
            <w:top w:val="none" w:sz="0" w:space="0" w:color="auto"/>
            <w:left w:val="none" w:sz="0" w:space="0" w:color="auto"/>
            <w:bottom w:val="none" w:sz="0" w:space="0" w:color="auto"/>
            <w:right w:val="none" w:sz="0" w:space="0" w:color="auto"/>
          </w:divBdr>
        </w:div>
        <w:div w:id="1847282443">
          <w:marLeft w:val="640"/>
          <w:marRight w:val="0"/>
          <w:marTop w:val="0"/>
          <w:marBottom w:val="0"/>
          <w:divBdr>
            <w:top w:val="none" w:sz="0" w:space="0" w:color="auto"/>
            <w:left w:val="none" w:sz="0" w:space="0" w:color="auto"/>
            <w:bottom w:val="none" w:sz="0" w:space="0" w:color="auto"/>
            <w:right w:val="none" w:sz="0" w:space="0" w:color="auto"/>
          </w:divBdr>
        </w:div>
        <w:div w:id="123088235">
          <w:marLeft w:val="640"/>
          <w:marRight w:val="0"/>
          <w:marTop w:val="0"/>
          <w:marBottom w:val="0"/>
          <w:divBdr>
            <w:top w:val="none" w:sz="0" w:space="0" w:color="auto"/>
            <w:left w:val="none" w:sz="0" w:space="0" w:color="auto"/>
            <w:bottom w:val="none" w:sz="0" w:space="0" w:color="auto"/>
            <w:right w:val="none" w:sz="0" w:space="0" w:color="auto"/>
          </w:divBdr>
        </w:div>
        <w:div w:id="1926838838">
          <w:marLeft w:val="640"/>
          <w:marRight w:val="0"/>
          <w:marTop w:val="0"/>
          <w:marBottom w:val="0"/>
          <w:divBdr>
            <w:top w:val="none" w:sz="0" w:space="0" w:color="auto"/>
            <w:left w:val="none" w:sz="0" w:space="0" w:color="auto"/>
            <w:bottom w:val="none" w:sz="0" w:space="0" w:color="auto"/>
            <w:right w:val="none" w:sz="0" w:space="0" w:color="auto"/>
          </w:divBdr>
        </w:div>
        <w:div w:id="1854803242">
          <w:marLeft w:val="640"/>
          <w:marRight w:val="0"/>
          <w:marTop w:val="0"/>
          <w:marBottom w:val="0"/>
          <w:divBdr>
            <w:top w:val="none" w:sz="0" w:space="0" w:color="auto"/>
            <w:left w:val="none" w:sz="0" w:space="0" w:color="auto"/>
            <w:bottom w:val="none" w:sz="0" w:space="0" w:color="auto"/>
            <w:right w:val="none" w:sz="0" w:space="0" w:color="auto"/>
          </w:divBdr>
        </w:div>
        <w:div w:id="1004864609">
          <w:marLeft w:val="640"/>
          <w:marRight w:val="0"/>
          <w:marTop w:val="0"/>
          <w:marBottom w:val="0"/>
          <w:divBdr>
            <w:top w:val="none" w:sz="0" w:space="0" w:color="auto"/>
            <w:left w:val="none" w:sz="0" w:space="0" w:color="auto"/>
            <w:bottom w:val="none" w:sz="0" w:space="0" w:color="auto"/>
            <w:right w:val="none" w:sz="0" w:space="0" w:color="auto"/>
          </w:divBdr>
        </w:div>
      </w:divsChild>
    </w:div>
    <w:div w:id="1429934610">
      <w:bodyDiv w:val="1"/>
      <w:marLeft w:val="0"/>
      <w:marRight w:val="0"/>
      <w:marTop w:val="0"/>
      <w:marBottom w:val="0"/>
      <w:divBdr>
        <w:top w:val="none" w:sz="0" w:space="0" w:color="auto"/>
        <w:left w:val="none" w:sz="0" w:space="0" w:color="auto"/>
        <w:bottom w:val="none" w:sz="0" w:space="0" w:color="auto"/>
        <w:right w:val="none" w:sz="0" w:space="0" w:color="auto"/>
      </w:divBdr>
      <w:divsChild>
        <w:div w:id="1340811967">
          <w:marLeft w:val="480"/>
          <w:marRight w:val="0"/>
          <w:marTop w:val="0"/>
          <w:marBottom w:val="0"/>
          <w:divBdr>
            <w:top w:val="none" w:sz="0" w:space="0" w:color="auto"/>
            <w:left w:val="none" w:sz="0" w:space="0" w:color="auto"/>
            <w:bottom w:val="none" w:sz="0" w:space="0" w:color="auto"/>
            <w:right w:val="none" w:sz="0" w:space="0" w:color="auto"/>
          </w:divBdr>
        </w:div>
        <w:div w:id="1962028503">
          <w:marLeft w:val="480"/>
          <w:marRight w:val="0"/>
          <w:marTop w:val="0"/>
          <w:marBottom w:val="0"/>
          <w:divBdr>
            <w:top w:val="none" w:sz="0" w:space="0" w:color="auto"/>
            <w:left w:val="none" w:sz="0" w:space="0" w:color="auto"/>
            <w:bottom w:val="none" w:sz="0" w:space="0" w:color="auto"/>
            <w:right w:val="none" w:sz="0" w:space="0" w:color="auto"/>
          </w:divBdr>
        </w:div>
        <w:div w:id="1767997063">
          <w:marLeft w:val="480"/>
          <w:marRight w:val="0"/>
          <w:marTop w:val="0"/>
          <w:marBottom w:val="0"/>
          <w:divBdr>
            <w:top w:val="none" w:sz="0" w:space="0" w:color="auto"/>
            <w:left w:val="none" w:sz="0" w:space="0" w:color="auto"/>
            <w:bottom w:val="none" w:sz="0" w:space="0" w:color="auto"/>
            <w:right w:val="none" w:sz="0" w:space="0" w:color="auto"/>
          </w:divBdr>
        </w:div>
        <w:div w:id="381178755">
          <w:marLeft w:val="480"/>
          <w:marRight w:val="0"/>
          <w:marTop w:val="0"/>
          <w:marBottom w:val="0"/>
          <w:divBdr>
            <w:top w:val="none" w:sz="0" w:space="0" w:color="auto"/>
            <w:left w:val="none" w:sz="0" w:space="0" w:color="auto"/>
            <w:bottom w:val="none" w:sz="0" w:space="0" w:color="auto"/>
            <w:right w:val="none" w:sz="0" w:space="0" w:color="auto"/>
          </w:divBdr>
        </w:div>
        <w:div w:id="1166282298">
          <w:marLeft w:val="480"/>
          <w:marRight w:val="0"/>
          <w:marTop w:val="0"/>
          <w:marBottom w:val="0"/>
          <w:divBdr>
            <w:top w:val="none" w:sz="0" w:space="0" w:color="auto"/>
            <w:left w:val="none" w:sz="0" w:space="0" w:color="auto"/>
            <w:bottom w:val="none" w:sz="0" w:space="0" w:color="auto"/>
            <w:right w:val="none" w:sz="0" w:space="0" w:color="auto"/>
          </w:divBdr>
        </w:div>
        <w:div w:id="1778789640">
          <w:marLeft w:val="480"/>
          <w:marRight w:val="0"/>
          <w:marTop w:val="0"/>
          <w:marBottom w:val="0"/>
          <w:divBdr>
            <w:top w:val="none" w:sz="0" w:space="0" w:color="auto"/>
            <w:left w:val="none" w:sz="0" w:space="0" w:color="auto"/>
            <w:bottom w:val="none" w:sz="0" w:space="0" w:color="auto"/>
            <w:right w:val="none" w:sz="0" w:space="0" w:color="auto"/>
          </w:divBdr>
        </w:div>
        <w:div w:id="405539390">
          <w:marLeft w:val="480"/>
          <w:marRight w:val="0"/>
          <w:marTop w:val="0"/>
          <w:marBottom w:val="0"/>
          <w:divBdr>
            <w:top w:val="none" w:sz="0" w:space="0" w:color="auto"/>
            <w:left w:val="none" w:sz="0" w:space="0" w:color="auto"/>
            <w:bottom w:val="none" w:sz="0" w:space="0" w:color="auto"/>
            <w:right w:val="none" w:sz="0" w:space="0" w:color="auto"/>
          </w:divBdr>
        </w:div>
        <w:div w:id="2044674621">
          <w:marLeft w:val="480"/>
          <w:marRight w:val="0"/>
          <w:marTop w:val="0"/>
          <w:marBottom w:val="0"/>
          <w:divBdr>
            <w:top w:val="none" w:sz="0" w:space="0" w:color="auto"/>
            <w:left w:val="none" w:sz="0" w:space="0" w:color="auto"/>
            <w:bottom w:val="none" w:sz="0" w:space="0" w:color="auto"/>
            <w:right w:val="none" w:sz="0" w:space="0" w:color="auto"/>
          </w:divBdr>
        </w:div>
        <w:div w:id="1488935165">
          <w:marLeft w:val="480"/>
          <w:marRight w:val="0"/>
          <w:marTop w:val="0"/>
          <w:marBottom w:val="0"/>
          <w:divBdr>
            <w:top w:val="none" w:sz="0" w:space="0" w:color="auto"/>
            <w:left w:val="none" w:sz="0" w:space="0" w:color="auto"/>
            <w:bottom w:val="none" w:sz="0" w:space="0" w:color="auto"/>
            <w:right w:val="none" w:sz="0" w:space="0" w:color="auto"/>
          </w:divBdr>
        </w:div>
        <w:div w:id="1632009156">
          <w:marLeft w:val="480"/>
          <w:marRight w:val="0"/>
          <w:marTop w:val="0"/>
          <w:marBottom w:val="0"/>
          <w:divBdr>
            <w:top w:val="none" w:sz="0" w:space="0" w:color="auto"/>
            <w:left w:val="none" w:sz="0" w:space="0" w:color="auto"/>
            <w:bottom w:val="none" w:sz="0" w:space="0" w:color="auto"/>
            <w:right w:val="none" w:sz="0" w:space="0" w:color="auto"/>
          </w:divBdr>
        </w:div>
        <w:div w:id="2134206873">
          <w:marLeft w:val="480"/>
          <w:marRight w:val="0"/>
          <w:marTop w:val="0"/>
          <w:marBottom w:val="0"/>
          <w:divBdr>
            <w:top w:val="none" w:sz="0" w:space="0" w:color="auto"/>
            <w:left w:val="none" w:sz="0" w:space="0" w:color="auto"/>
            <w:bottom w:val="none" w:sz="0" w:space="0" w:color="auto"/>
            <w:right w:val="none" w:sz="0" w:space="0" w:color="auto"/>
          </w:divBdr>
        </w:div>
        <w:div w:id="393890706">
          <w:marLeft w:val="480"/>
          <w:marRight w:val="0"/>
          <w:marTop w:val="0"/>
          <w:marBottom w:val="0"/>
          <w:divBdr>
            <w:top w:val="none" w:sz="0" w:space="0" w:color="auto"/>
            <w:left w:val="none" w:sz="0" w:space="0" w:color="auto"/>
            <w:bottom w:val="none" w:sz="0" w:space="0" w:color="auto"/>
            <w:right w:val="none" w:sz="0" w:space="0" w:color="auto"/>
          </w:divBdr>
        </w:div>
        <w:div w:id="94863007">
          <w:marLeft w:val="480"/>
          <w:marRight w:val="0"/>
          <w:marTop w:val="0"/>
          <w:marBottom w:val="0"/>
          <w:divBdr>
            <w:top w:val="none" w:sz="0" w:space="0" w:color="auto"/>
            <w:left w:val="none" w:sz="0" w:space="0" w:color="auto"/>
            <w:bottom w:val="none" w:sz="0" w:space="0" w:color="auto"/>
            <w:right w:val="none" w:sz="0" w:space="0" w:color="auto"/>
          </w:divBdr>
        </w:div>
        <w:div w:id="166095271">
          <w:marLeft w:val="480"/>
          <w:marRight w:val="0"/>
          <w:marTop w:val="0"/>
          <w:marBottom w:val="0"/>
          <w:divBdr>
            <w:top w:val="none" w:sz="0" w:space="0" w:color="auto"/>
            <w:left w:val="none" w:sz="0" w:space="0" w:color="auto"/>
            <w:bottom w:val="none" w:sz="0" w:space="0" w:color="auto"/>
            <w:right w:val="none" w:sz="0" w:space="0" w:color="auto"/>
          </w:divBdr>
        </w:div>
        <w:div w:id="952982222">
          <w:marLeft w:val="480"/>
          <w:marRight w:val="0"/>
          <w:marTop w:val="0"/>
          <w:marBottom w:val="0"/>
          <w:divBdr>
            <w:top w:val="none" w:sz="0" w:space="0" w:color="auto"/>
            <w:left w:val="none" w:sz="0" w:space="0" w:color="auto"/>
            <w:bottom w:val="none" w:sz="0" w:space="0" w:color="auto"/>
            <w:right w:val="none" w:sz="0" w:space="0" w:color="auto"/>
          </w:divBdr>
        </w:div>
        <w:div w:id="153841826">
          <w:marLeft w:val="480"/>
          <w:marRight w:val="0"/>
          <w:marTop w:val="0"/>
          <w:marBottom w:val="0"/>
          <w:divBdr>
            <w:top w:val="none" w:sz="0" w:space="0" w:color="auto"/>
            <w:left w:val="none" w:sz="0" w:space="0" w:color="auto"/>
            <w:bottom w:val="none" w:sz="0" w:space="0" w:color="auto"/>
            <w:right w:val="none" w:sz="0" w:space="0" w:color="auto"/>
          </w:divBdr>
        </w:div>
        <w:div w:id="323826960">
          <w:marLeft w:val="480"/>
          <w:marRight w:val="0"/>
          <w:marTop w:val="0"/>
          <w:marBottom w:val="0"/>
          <w:divBdr>
            <w:top w:val="none" w:sz="0" w:space="0" w:color="auto"/>
            <w:left w:val="none" w:sz="0" w:space="0" w:color="auto"/>
            <w:bottom w:val="none" w:sz="0" w:space="0" w:color="auto"/>
            <w:right w:val="none" w:sz="0" w:space="0" w:color="auto"/>
          </w:divBdr>
        </w:div>
        <w:div w:id="822546129">
          <w:marLeft w:val="480"/>
          <w:marRight w:val="0"/>
          <w:marTop w:val="0"/>
          <w:marBottom w:val="0"/>
          <w:divBdr>
            <w:top w:val="none" w:sz="0" w:space="0" w:color="auto"/>
            <w:left w:val="none" w:sz="0" w:space="0" w:color="auto"/>
            <w:bottom w:val="none" w:sz="0" w:space="0" w:color="auto"/>
            <w:right w:val="none" w:sz="0" w:space="0" w:color="auto"/>
          </w:divBdr>
        </w:div>
        <w:div w:id="1122074228">
          <w:marLeft w:val="480"/>
          <w:marRight w:val="0"/>
          <w:marTop w:val="0"/>
          <w:marBottom w:val="0"/>
          <w:divBdr>
            <w:top w:val="none" w:sz="0" w:space="0" w:color="auto"/>
            <w:left w:val="none" w:sz="0" w:space="0" w:color="auto"/>
            <w:bottom w:val="none" w:sz="0" w:space="0" w:color="auto"/>
            <w:right w:val="none" w:sz="0" w:space="0" w:color="auto"/>
          </w:divBdr>
        </w:div>
        <w:div w:id="134759288">
          <w:marLeft w:val="480"/>
          <w:marRight w:val="0"/>
          <w:marTop w:val="0"/>
          <w:marBottom w:val="0"/>
          <w:divBdr>
            <w:top w:val="none" w:sz="0" w:space="0" w:color="auto"/>
            <w:left w:val="none" w:sz="0" w:space="0" w:color="auto"/>
            <w:bottom w:val="none" w:sz="0" w:space="0" w:color="auto"/>
            <w:right w:val="none" w:sz="0" w:space="0" w:color="auto"/>
          </w:divBdr>
        </w:div>
        <w:div w:id="933704185">
          <w:marLeft w:val="480"/>
          <w:marRight w:val="0"/>
          <w:marTop w:val="0"/>
          <w:marBottom w:val="0"/>
          <w:divBdr>
            <w:top w:val="none" w:sz="0" w:space="0" w:color="auto"/>
            <w:left w:val="none" w:sz="0" w:space="0" w:color="auto"/>
            <w:bottom w:val="none" w:sz="0" w:space="0" w:color="auto"/>
            <w:right w:val="none" w:sz="0" w:space="0" w:color="auto"/>
          </w:divBdr>
        </w:div>
        <w:div w:id="372079249">
          <w:marLeft w:val="480"/>
          <w:marRight w:val="0"/>
          <w:marTop w:val="0"/>
          <w:marBottom w:val="0"/>
          <w:divBdr>
            <w:top w:val="none" w:sz="0" w:space="0" w:color="auto"/>
            <w:left w:val="none" w:sz="0" w:space="0" w:color="auto"/>
            <w:bottom w:val="none" w:sz="0" w:space="0" w:color="auto"/>
            <w:right w:val="none" w:sz="0" w:space="0" w:color="auto"/>
          </w:divBdr>
        </w:div>
        <w:div w:id="509831447">
          <w:marLeft w:val="480"/>
          <w:marRight w:val="0"/>
          <w:marTop w:val="0"/>
          <w:marBottom w:val="0"/>
          <w:divBdr>
            <w:top w:val="none" w:sz="0" w:space="0" w:color="auto"/>
            <w:left w:val="none" w:sz="0" w:space="0" w:color="auto"/>
            <w:bottom w:val="none" w:sz="0" w:space="0" w:color="auto"/>
            <w:right w:val="none" w:sz="0" w:space="0" w:color="auto"/>
          </w:divBdr>
        </w:div>
        <w:div w:id="637684768">
          <w:marLeft w:val="480"/>
          <w:marRight w:val="0"/>
          <w:marTop w:val="0"/>
          <w:marBottom w:val="0"/>
          <w:divBdr>
            <w:top w:val="none" w:sz="0" w:space="0" w:color="auto"/>
            <w:left w:val="none" w:sz="0" w:space="0" w:color="auto"/>
            <w:bottom w:val="none" w:sz="0" w:space="0" w:color="auto"/>
            <w:right w:val="none" w:sz="0" w:space="0" w:color="auto"/>
          </w:divBdr>
        </w:div>
        <w:div w:id="272128432">
          <w:marLeft w:val="480"/>
          <w:marRight w:val="0"/>
          <w:marTop w:val="0"/>
          <w:marBottom w:val="0"/>
          <w:divBdr>
            <w:top w:val="none" w:sz="0" w:space="0" w:color="auto"/>
            <w:left w:val="none" w:sz="0" w:space="0" w:color="auto"/>
            <w:bottom w:val="none" w:sz="0" w:space="0" w:color="auto"/>
            <w:right w:val="none" w:sz="0" w:space="0" w:color="auto"/>
          </w:divBdr>
        </w:div>
        <w:div w:id="1294870061">
          <w:marLeft w:val="480"/>
          <w:marRight w:val="0"/>
          <w:marTop w:val="0"/>
          <w:marBottom w:val="0"/>
          <w:divBdr>
            <w:top w:val="none" w:sz="0" w:space="0" w:color="auto"/>
            <w:left w:val="none" w:sz="0" w:space="0" w:color="auto"/>
            <w:bottom w:val="none" w:sz="0" w:space="0" w:color="auto"/>
            <w:right w:val="none" w:sz="0" w:space="0" w:color="auto"/>
          </w:divBdr>
        </w:div>
        <w:div w:id="831796500">
          <w:marLeft w:val="480"/>
          <w:marRight w:val="0"/>
          <w:marTop w:val="0"/>
          <w:marBottom w:val="0"/>
          <w:divBdr>
            <w:top w:val="none" w:sz="0" w:space="0" w:color="auto"/>
            <w:left w:val="none" w:sz="0" w:space="0" w:color="auto"/>
            <w:bottom w:val="none" w:sz="0" w:space="0" w:color="auto"/>
            <w:right w:val="none" w:sz="0" w:space="0" w:color="auto"/>
          </w:divBdr>
        </w:div>
        <w:div w:id="1723670497">
          <w:marLeft w:val="480"/>
          <w:marRight w:val="0"/>
          <w:marTop w:val="0"/>
          <w:marBottom w:val="0"/>
          <w:divBdr>
            <w:top w:val="none" w:sz="0" w:space="0" w:color="auto"/>
            <w:left w:val="none" w:sz="0" w:space="0" w:color="auto"/>
            <w:bottom w:val="none" w:sz="0" w:space="0" w:color="auto"/>
            <w:right w:val="none" w:sz="0" w:space="0" w:color="auto"/>
          </w:divBdr>
        </w:div>
        <w:div w:id="861012436">
          <w:marLeft w:val="480"/>
          <w:marRight w:val="0"/>
          <w:marTop w:val="0"/>
          <w:marBottom w:val="0"/>
          <w:divBdr>
            <w:top w:val="none" w:sz="0" w:space="0" w:color="auto"/>
            <w:left w:val="none" w:sz="0" w:space="0" w:color="auto"/>
            <w:bottom w:val="none" w:sz="0" w:space="0" w:color="auto"/>
            <w:right w:val="none" w:sz="0" w:space="0" w:color="auto"/>
          </w:divBdr>
        </w:div>
        <w:div w:id="1808621688">
          <w:marLeft w:val="480"/>
          <w:marRight w:val="0"/>
          <w:marTop w:val="0"/>
          <w:marBottom w:val="0"/>
          <w:divBdr>
            <w:top w:val="none" w:sz="0" w:space="0" w:color="auto"/>
            <w:left w:val="none" w:sz="0" w:space="0" w:color="auto"/>
            <w:bottom w:val="none" w:sz="0" w:space="0" w:color="auto"/>
            <w:right w:val="none" w:sz="0" w:space="0" w:color="auto"/>
          </w:divBdr>
        </w:div>
        <w:div w:id="865096170">
          <w:marLeft w:val="480"/>
          <w:marRight w:val="0"/>
          <w:marTop w:val="0"/>
          <w:marBottom w:val="0"/>
          <w:divBdr>
            <w:top w:val="none" w:sz="0" w:space="0" w:color="auto"/>
            <w:left w:val="none" w:sz="0" w:space="0" w:color="auto"/>
            <w:bottom w:val="none" w:sz="0" w:space="0" w:color="auto"/>
            <w:right w:val="none" w:sz="0" w:space="0" w:color="auto"/>
          </w:divBdr>
        </w:div>
        <w:div w:id="904490516">
          <w:marLeft w:val="480"/>
          <w:marRight w:val="0"/>
          <w:marTop w:val="0"/>
          <w:marBottom w:val="0"/>
          <w:divBdr>
            <w:top w:val="none" w:sz="0" w:space="0" w:color="auto"/>
            <w:left w:val="none" w:sz="0" w:space="0" w:color="auto"/>
            <w:bottom w:val="none" w:sz="0" w:space="0" w:color="auto"/>
            <w:right w:val="none" w:sz="0" w:space="0" w:color="auto"/>
          </w:divBdr>
        </w:div>
        <w:div w:id="577518874">
          <w:marLeft w:val="480"/>
          <w:marRight w:val="0"/>
          <w:marTop w:val="0"/>
          <w:marBottom w:val="0"/>
          <w:divBdr>
            <w:top w:val="none" w:sz="0" w:space="0" w:color="auto"/>
            <w:left w:val="none" w:sz="0" w:space="0" w:color="auto"/>
            <w:bottom w:val="none" w:sz="0" w:space="0" w:color="auto"/>
            <w:right w:val="none" w:sz="0" w:space="0" w:color="auto"/>
          </w:divBdr>
        </w:div>
        <w:div w:id="179248340">
          <w:marLeft w:val="480"/>
          <w:marRight w:val="0"/>
          <w:marTop w:val="0"/>
          <w:marBottom w:val="0"/>
          <w:divBdr>
            <w:top w:val="none" w:sz="0" w:space="0" w:color="auto"/>
            <w:left w:val="none" w:sz="0" w:space="0" w:color="auto"/>
            <w:bottom w:val="none" w:sz="0" w:space="0" w:color="auto"/>
            <w:right w:val="none" w:sz="0" w:space="0" w:color="auto"/>
          </w:divBdr>
        </w:div>
        <w:div w:id="1393310469">
          <w:marLeft w:val="480"/>
          <w:marRight w:val="0"/>
          <w:marTop w:val="0"/>
          <w:marBottom w:val="0"/>
          <w:divBdr>
            <w:top w:val="none" w:sz="0" w:space="0" w:color="auto"/>
            <w:left w:val="none" w:sz="0" w:space="0" w:color="auto"/>
            <w:bottom w:val="none" w:sz="0" w:space="0" w:color="auto"/>
            <w:right w:val="none" w:sz="0" w:space="0" w:color="auto"/>
          </w:divBdr>
        </w:div>
        <w:div w:id="1495338635">
          <w:marLeft w:val="480"/>
          <w:marRight w:val="0"/>
          <w:marTop w:val="0"/>
          <w:marBottom w:val="0"/>
          <w:divBdr>
            <w:top w:val="none" w:sz="0" w:space="0" w:color="auto"/>
            <w:left w:val="none" w:sz="0" w:space="0" w:color="auto"/>
            <w:bottom w:val="none" w:sz="0" w:space="0" w:color="auto"/>
            <w:right w:val="none" w:sz="0" w:space="0" w:color="auto"/>
          </w:divBdr>
        </w:div>
        <w:div w:id="394134644">
          <w:marLeft w:val="480"/>
          <w:marRight w:val="0"/>
          <w:marTop w:val="0"/>
          <w:marBottom w:val="0"/>
          <w:divBdr>
            <w:top w:val="none" w:sz="0" w:space="0" w:color="auto"/>
            <w:left w:val="none" w:sz="0" w:space="0" w:color="auto"/>
            <w:bottom w:val="none" w:sz="0" w:space="0" w:color="auto"/>
            <w:right w:val="none" w:sz="0" w:space="0" w:color="auto"/>
          </w:divBdr>
        </w:div>
        <w:div w:id="1611203834">
          <w:marLeft w:val="480"/>
          <w:marRight w:val="0"/>
          <w:marTop w:val="0"/>
          <w:marBottom w:val="0"/>
          <w:divBdr>
            <w:top w:val="none" w:sz="0" w:space="0" w:color="auto"/>
            <w:left w:val="none" w:sz="0" w:space="0" w:color="auto"/>
            <w:bottom w:val="none" w:sz="0" w:space="0" w:color="auto"/>
            <w:right w:val="none" w:sz="0" w:space="0" w:color="auto"/>
          </w:divBdr>
        </w:div>
        <w:div w:id="1089428773">
          <w:marLeft w:val="480"/>
          <w:marRight w:val="0"/>
          <w:marTop w:val="0"/>
          <w:marBottom w:val="0"/>
          <w:divBdr>
            <w:top w:val="none" w:sz="0" w:space="0" w:color="auto"/>
            <w:left w:val="none" w:sz="0" w:space="0" w:color="auto"/>
            <w:bottom w:val="none" w:sz="0" w:space="0" w:color="auto"/>
            <w:right w:val="none" w:sz="0" w:space="0" w:color="auto"/>
          </w:divBdr>
        </w:div>
        <w:div w:id="1763258736">
          <w:marLeft w:val="480"/>
          <w:marRight w:val="0"/>
          <w:marTop w:val="0"/>
          <w:marBottom w:val="0"/>
          <w:divBdr>
            <w:top w:val="none" w:sz="0" w:space="0" w:color="auto"/>
            <w:left w:val="none" w:sz="0" w:space="0" w:color="auto"/>
            <w:bottom w:val="none" w:sz="0" w:space="0" w:color="auto"/>
            <w:right w:val="none" w:sz="0" w:space="0" w:color="auto"/>
          </w:divBdr>
        </w:div>
        <w:div w:id="1415316532">
          <w:marLeft w:val="480"/>
          <w:marRight w:val="0"/>
          <w:marTop w:val="0"/>
          <w:marBottom w:val="0"/>
          <w:divBdr>
            <w:top w:val="none" w:sz="0" w:space="0" w:color="auto"/>
            <w:left w:val="none" w:sz="0" w:space="0" w:color="auto"/>
            <w:bottom w:val="none" w:sz="0" w:space="0" w:color="auto"/>
            <w:right w:val="none" w:sz="0" w:space="0" w:color="auto"/>
          </w:divBdr>
        </w:div>
        <w:div w:id="1260529018">
          <w:marLeft w:val="480"/>
          <w:marRight w:val="0"/>
          <w:marTop w:val="0"/>
          <w:marBottom w:val="0"/>
          <w:divBdr>
            <w:top w:val="none" w:sz="0" w:space="0" w:color="auto"/>
            <w:left w:val="none" w:sz="0" w:space="0" w:color="auto"/>
            <w:bottom w:val="none" w:sz="0" w:space="0" w:color="auto"/>
            <w:right w:val="none" w:sz="0" w:space="0" w:color="auto"/>
          </w:divBdr>
        </w:div>
        <w:div w:id="2012831498">
          <w:marLeft w:val="480"/>
          <w:marRight w:val="0"/>
          <w:marTop w:val="0"/>
          <w:marBottom w:val="0"/>
          <w:divBdr>
            <w:top w:val="none" w:sz="0" w:space="0" w:color="auto"/>
            <w:left w:val="none" w:sz="0" w:space="0" w:color="auto"/>
            <w:bottom w:val="none" w:sz="0" w:space="0" w:color="auto"/>
            <w:right w:val="none" w:sz="0" w:space="0" w:color="auto"/>
          </w:divBdr>
        </w:div>
        <w:div w:id="1050108541">
          <w:marLeft w:val="480"/>
          <w:marRight w:val="0"/>
          <w:marTop w:val="0"/>
          <w:marBottom w:val="0"/>
          <w:divBdr>
            <w:top w:val="none" w:sz="0" w:space="0" w:color="auto"/>
            <w:left w:val="none" w:sz="0" w:space="0" w:color="auto"/>
            <w:bottom w:val="none" w:sz="0" w:space="0" w:color="auto"/>
            <w:right w:val="none" w:sz="0" w:space="0" w:color="auto"/>
          </w:divBdr>
        </w:div>
        <w:div w:id="1746295652">
          <w:marLeft w:val="480"/>
          <w:marRight w:val="0"/>
          <w:marTop w:val="0"/>
          <w:marBottom w:val="0"/>
          <w:divBdr>
            <w:top w:val="none" w:sz="0" w:space="0" w:color="auto"/>
            <w:left w:val="none" w:sz="0" w:space="0" w:color="auto"/>
            <w:bottom w:val="none" w:sz="0" w:space="0" w:color="auto"/>
            <w:right w:val="none" w:sz="0" w:space="0" w:color="auto"/>
          </w:divBdr>
        </w:div>
        <w:div w:id="2116826014">
          <w:marLeft w:val="480"/>
          <w:marRight w:val="0"/>
          <w:marTop w:val="0"/>
          <w:marBottom w:val="0"/>
          <w:divBdr>
            <w:top w:val="none" w:sz="0" w:space="0" w:color="auto"/>
            <w:left w:val="none" w:sz="0" w:space="0" w:color="auto"/>
            <w:bottom w:val="none" w:sz="0" w:space="0" w:color="auto"/>
            <w:right w:val="none" w:sz="0" w:space="0" w:color="auto"/>
          </w:divBdr>
        </w:div>
        <w:div w:id="513492212">
          <w:marLeft w:val="480"/>
          <w:marRight w:val="0"/>
          <w:marTop w:val="0"/>
          <w:marBottom w:val="0"/>
          <w:divBdr>
            <w:top w:val="none" w:sz="0" w:space="0" w:color="auto"/>
            <w:left w:val="none" w:sz="0" w:space="0" w:color="auto"/>
            <w:bottom w:val="none" w:sz="0" w:space="0" w:color="auto"/>
            <w:right w:val="none" w:sz="0" w:space="0" w:color="auto"/>
          </w:divBdr>
        </w:div>
        <w:div w:id="339747022">
          <w:marLeft w:val="480"/>
          <w:marRight w:val="0"/>
          <w:marTop w:val="0"/>
          <w:marBottom w:val="0"/>
          <w:divBdr>
            <w:top w:val="none" w:sz="0" w:space="0" w:color="auto"/>
            <w:left w:val="none" w:sz="0" w:space="0" w:color="auto"/>
            <w:bottom w:val="none" w:sz="0" w:space="0" w:color="auto"/>
            <w:right w:val="none" w:sz="0" w:space="0" w:color="auto"/>
          </w:divBdr>
        </w:div>
        <w:div w:id="51470732">
          <w:marLeft w:val="480"/>
          <w:marRight w:val="0"/>
          <w:marTop w:val="0"/>
          <w:marBottom w:val="0"/>
          <w:divBdr>
            <w:top w:val="none" w:sz="0" w:space="0" w:color="auto"/>
            <w:left w:val="none" w:sz="0" w:space="0" w:color="auto"/>
            <w:bottom w:val="none" w:sz="0" w:space="0" w:color="auto"/>
            <w:right w:val="none" w:sz="0" w:space="0" w:color="auto"/>
          </w:divBdr>
        </w:div>
        <w:div w:id="1881897220">
          <w:marLeft w:val="480"/>
          <w:marRight w:val="0"/>
          <w:marTop w:val="0"/>
          <w:marBottom w:val="0"/>
          <w:divBdr>
            <w:top w:val="none" w:sz="0" w:space="0" w:color="auto"/>
            <w:left w:val="none" w:sz="0" w:space="0" w:color="auto"/>
            <w:bottom w:val="none" w:sz="0" w:space="0" w:color="auto"/>
            <w:right w:val="none" w:sz="0" w:space="0" w:color="auto"/>
          </w:divBdr>
        </w:div>
        <w:div w:id="1734934836">
          <w:marLeft w:val="480"/>
          <w:marRight w:val="0"/>
          <w:marTop w:val="0"/>
          <w:marBottom w:val="0"/>
          <w:divBdr>
            <w:top w:val="none" w:sz="0" w:space="0" w:color="auto"/>
            <w:left w:val="none" w:sz="0" w:space="0" w:color="auto"/>
            <w:bottom w:val="none" w:sz="0" w:space="0" w:color="auto"/>
            <w:right w:val="none" w:sz="0" w:space="0" w:color="auto"/>
          </w:divBdr>
        </w:div>
        <w:div w:id="2051804890">
          <w:marLeft w:val="480"/>
          <w:marRight w:val="0"/>
          <w:marTop w:val="0"/>
          <w:marBottom w:val="0"/>
          <w:divBdr>
            <w:top w:val="none" w:sz="0" w:space="0" w:color="auto"/>
            <w:left w:val="none" w:sz="0" w:space="0" w:color="auto"/>
            <w:bottom w:val="none" w:sz="0" w:space="0" w:color="auto"/>
            <w:right w:val="none" w:sz="0" w:space="0" w:color="auto"/>
          </w:divBdr>
        </w:div>
        <w:div w:id="834876935">
          <w:marLeft w:val="480"/>
          <w:marRight w:val="0"/>
          <w:marTop w:val="0"/>
          <w:marBottom w:val="0"/>
          <w:divBdr>
            <w:top w:val="none" w:sz="0" w:space="0" w:color="auto"/>
            <w:left w:val="none" w:sz="0" w:space="0" w:color="auto"/>
            <w:bottom w:val="none" w:sz="0" w:space="0" w:color="auto"/>
            <w:right w:val="none" w:sz="0" w:space="0" w:color="auto"/>
          </w:divBdr>
        </w:div>
        <w:div w:id="1385640464">
          <w:marLeft w:val="480"/>
          <w:marRight w:val="0"/>
          <w:marTop w:val="0"/>
          <w:marBottom w:val="0"/>
          <w:divBdr>
            <w:top w:val="none" w:sz="0" w:space="0" w:color="auto"/>
            <w:left w:val="none" w:sz="0" w:space="0" w:color="auto"/>
            <w:bottom w:val="none" w:sz="0" w:space="0" w:color="auto"/>
            <w:right w:val="none" w:sz="0" w:space="0" w:color="auto"/>
          </w:divBdr>
        </w:div>
        <w:div w:id="207374635">
          <w:marLeft w:val="480"/>
          <w:marRight w:val="0"/>
          <w:marTop w:val="0"/>
          <w:marBottom w:val="0"/>
          <w:divBdr>
            <w:top w:val="none" w:sz="0" w:space="0" w:color="auto"/>
            <w:left w:val="none" w:sz="0" w:space="0" w:color="auto"/>
            <w:bottom w:val="none" w:sz="0" w:space="0" w:color="auto"/>
            <w:right w:val="none" w:sz="0" w:space="0" w:color="auto"/>
          </w:divBdr>
        </w:div>
        <w:div w:id="1627352024">
          <w:marLeft w:val="480"/>
          <w:marRight w:val="0"/>
          <w:marTop w:val="0"/>
          <w:marBottom w:val="0"/>
          <w:divBdr>
            <w:top w:val="none" w:sz="0" w:space="0" w:color="auto"/>
            <w:left w:val="none" w:sz="0" w:space="0" w:color="auto"/>
            <w:bottom w:val="none" w:sz="0" w:space="0" w:color="auto"/>
            <w:right w:val="none" w:sz="0" w:space="0" w:color="auto"/>
          </w:divBdr>
        </w:div>
        <w:div w:id="1904874615">
          <w:marLeft w:val="480"/>
          <w:marRight w:val="0"/>
          <w:marTop w:val="0"/>
          <w:marBottom w:val="0"/>
          <w:divBdr>
            <w:top w:val="none" w:sz="0" w:space="0" w:color="auto"/>
            <w:left w:val="none" w:sz="0" w:space="0" w:color="auto"/>
            <w:bottom w:val="none" w:sz="0" w:space="0" w:color="auto"/>
            <w:right w:val="none" w:sz="0" w:space="0" w:color="auto"/>
          </w:divBdr>
        </w:div>
        <w:div w:id="795563595">
          <w:marLeft w:val="480"/>
          <w:marRight w:val="0"/>
          <w:marTop w:val="0"/>
          <w:marBottom w:val="0"/>
          <w:divBdr>
            <w:top w:val="none" w:sz="0" w:space="0" w:color="auto"/>
            <w:left w:val="none" w:sz="0" w:space="0" w:color="auto"/>
            <w:bottom w:val="none" w:sz="0" w:space="0" w:color="auto"/>
            <w:right w:val="none" w:sz="0" w:space="0" w:color="auto"/>
          </w:divBdr>
        </w:div>
        <w:div w:id="200945659">
          <w:marLeft w:val="480"/>
          <w:marRight w:val="0"/>
          <w:marTop w:val="0"/>
          <w:marBottom w:val="0"/>
          <w:divBdr>
            <w:top w:val="none" w:sz="0" w:space="0" w:color="auto"/>
            <w:left w:val="none" w:sz="0" w:space="0" w:color="auto"/>
            <w:bottom w:val="none" w:sz="0" w:space="0" w:color="auto"/>
            <w:right w:val="none" w:sz="0" w:space="0" w:color="auto"/>
          </w:divBdr>
        </w:div>
        <w:div w:id="666639316">
          <w:marLeft w:val="480"/>
          <w:marRight w:val="0"/>
          <w:marTop w:val="0"/>
          <w:marBottom w:val="0"/>
          <w:divBdr>
            <w:top w:val="none" w:sz="0" w:space="0" w:color="auto"/>
            <w:left w:val="none" w:sz="0" w:space="0" w:color="auto"/>
            <w:bottom w:val="none" w:sz="0" w:space="0" w:color="auto"/>
            <w:right w:val="none" w:sz="0" w:space="0" w:color="auto"/>
          </w:divBdr>
        </w:div>
        <w:div w:id="1026254710">
          <w:marLeft w:val="480"/>
          <w:marRight w:val="0"/>
          <w:marTop w:val="0"/>
          <w:marBottom w:val="0"/>
          <w:divBdr>
            <w:top w:val="none" w:sz="0" w:space="0" w:color="auto"/>
            <w:left w:val="none" w:sz="0" w:space="0" w:color="auto"/>
            <w:bottom w:val="none" w:sz="0" w:space="0" w:color="auto"/>
            <w:right w:val="none" w:sz="0" w:space="0" w:color="auto"/>
          </w:divBdr>
        </w:div>
        <w:div w:id="1087001364">
          <w:marLeft w:val="480"/>
          <w:marRight w:val="0"/>
          <w:marTop w:val="0"/>
          <w:marBottom w:val="0"/>
          <w:divBdr>
            <w:top w:val="none" w:sz="0" w:space="0" w:color="auto"/>
            <w:left w:val="none" w:sz="0" w:space="0" w:color="auto"/>
            <w:bottom w:val="none" w:sz="0" w:space="0" w:color="auto"/>
            <w:right w:val="none" w:sz="0" w:space="0" w:color="auto"/>
          </w:divBdr>
        </w:div>
        <w:div w:id="523060691">
          <w:marLeft w:val="480"/>
          <w:marRight w:val="0"/>
          <w:marTop w:val="0"/>
          <w:marBottom w:val="0"/>
          <w:divBdr>
            <w:top w:val="none" w:sz="0" w:space="0" w:color="auto"/>
            <w:left w:val="none" w:sz="0" w:space="0" w:color="auto"/>
            <w:bottom w:val="none" w:sz="0" w:space="0" w:color="auto"/>
            <w:right w:val="none" w:sz="0" w:space="0" w:color="auto"/>
          </w:divBdr>
        </w:div>
        <w:div w:id="1297490198">
          <w:marLeft w:val="480"/>
          <w:marRight w:val="0"/>
          <w:marTop w:val="0"/>
          <w:marBottom w:val="0"/>
          <w:divBdr>
            <w:top w:val="none" w:sz="0" w:space="0" w:color="auto"/>
            <w:left w:val="none" w:sz="0" w:space="0" w:color="auto"/>
            <w:bottom w:val="none" w:sz="0" w:space="0" w:color="auto"/>
            <w:right w:val="none" w:sz="0" w:space="0" w:color="auto"/>
          </w:divBdr>
        </w:div>
        <w:div w:id="73166470">
          <w:marLeft w:val="480"/>
          <w:marRight w:val="0"/>
          <w:marTop w:val="0"/>
          <w:marBottom w:val="0"/>
          <w:divBdr>
            <w:top w:val="none" w:sz="0" w:space="0" w:color="auto"/>
            <w:left w:val="none" w:sz="0" w:space="0" w:color="auto"/>
            <w:bottom w:val="none" w:sz="0" w:space="0" w:color="auto"/>
            <w:right w:val="none" w:sz="0" w:space="0" w:color="auto"/>
          </w:divBdr>
        </w:div>
        <w:div w:id="602690933">
          <w:marLeft w:val="480"/>
          <w:marRight w:val="0"/>
          <w:marTop w:val="0"/>
          <w:marBottom w:val="0"/>
          <w:divBdr>
            <w:top w:val="none" w:sz="0" w:space="0" w:color="auto"/>
            <w:left w:val="none" w:sz="0" w:space="0" w:color="auto"/>
            <w:bottom w:val="none" w:sz="0" w:space="0" w:color="auto"/>
            <w:right w:val="none" w:sz="0" w:space="0" w:color="auto"/>
          </w:divBdr>
        </w:div>
        <w:div w:id="1820877852">
          <w:marLeft w:val="480"/>
          <w:marRight w:val="0"/>
          <w:marTop w:val="0"/>
          <w:marBottom w:val="0"/>
          <w:divBdr>
            <w:top w:val="none" w:sz="0" w:space="0" w:color="auto"/>
            <w:left w:val="none" w:sz="0" w:space="0" w:color="auto"/>
            <w:bottom w:val="none" w:sz="0" w:space="0" w:color="auto"/>
            <w:right w:val="none" w:sz="0" w:space="0" w:color="auto"/>
          </w:divBdr>
        </w:div>
        <w:div w:id="958685456">
          <w:marLeft w:val="480"/>
          <w:marRight w:val="0"/>
          <w:marTop w:val="0"/>
          <w:marBottom w:val="0"/>
          <w:divBdr>
            <w:top w:val="none" w:sz="0" w:space="0" w:color="auto"/>
            <w:left w:val="none" w:sz="0" w:space="0" w:color="auto"/>
            <w:bottom w:val="none" w:sz="0" w:space="0" w:color="auto"/>
            <w:right w:val="none" w:sz="0" w:space="0" w:color="auto"/>
          </w:divBdr>
        </w:div>
        <w:div w:id="145324059">
          <w:marLeft w:val="480"/>
          <w:marRight w:val="0"/>
          <w:marTop w:val="0"/>
          <w:marBottom w:val="0"/>
          <w:divBdr>
            <w:top w:val="none" w:sz="0" w:space="0" w:color="auto"/>
            <w:left w:val="none" w:sz="0" w:space="0" w:color="auto"/>
            <w:bottom w:val="none" w:sz="0" w:space="0" w:color="auto"/>
            <w:right w:val="none" w:sz="0" w:space="0" w:color="auto"/>
          </w:divBdr>
        </w:div>
        <w:div w:id="1312638347">
          <w:marLeft w:val="480"/>
          <w:marRight w:val="0"/>
          <w:marTop w:val="0"/>
          <w:marBottom w:val="0"/>
          <w:divBdr>
            <w:top w:val="none" w:sz="0" w:space="0" w:color="auto"/>
            <w:left w:val="none" w:sz="0" w:space="0" w:color="auto"/>
            <w:bottom w:val="none" w:sz="0" w:space="0" w:color="auto"/>
            <w:right w:val="none" w:sz="0" w:space="0" w:color="auto"/>
          </w:divBdr>
        </w:div>
        <w:div w:id="888686994">
          <w:marLeft w:val="480"/>
          <w:marRight w:val="0"/>
          <w:marTop w:val="0"/>
          <w:marBottom w:val="0"/>
          <w:divBdr>
            <w:top w:val="none" w:sz="0" w:space="0" w:color="auto"/>
            <w:left w:val="none" w:sz="0" w:space="0" w:color="auto"/>
            <w:bottom w:val="none" w:sz="0" w:space="0" w:color="auto"/>
            <w:right w:val="none" w:sz="0" w:space="0" w:color="auto"/>
          </w:divBdr>
        </w:div>
        <w:div w:id="1469665551">
          <w:marLeft w:val="480"/>
          <w:marRight w:val="0"/>
          <w:marTop w:val="0"/>
          <w:marBottom w:val="0"/>
          <w:divBdr>
            <w:top w:val="none" w:sz="0" w:space="0" w:color="auto"/>
            <w:left w:val="none" w:sz="0" w:space="0" w:color="auto"/>
            <w:bottom w:val="none" w:sz="0" w:space="0" w:color="auto"/>
            <w:right w:val="none" w:sz="0" w:space="0" w:color="auto"/>
          </w:divBdr>
        </w:div>
        <w:div w:id="1340503586">
          <w:marLeft w:val="480"/>
          <w:marRight w:val="0"/>
          <w:marTop w:val="0"/>
          <w:marBottom w:val="0"/>
          <w:divBdr>
            <w:top w:val="none" w:sz="0" w:space="0" w:color="auto"/>
            <w:left w:val="none" w:sz="0" w:space="0" w:color="auto"/>
            <w:bottom w:val="none" w:sz="0" w:space="0" w:color="auto"/>
            <w:right w:val="none" w:sz="0" w:space="0" w:color="auto"/>
          </w:divBdr>
        </w:div>
        <w:div w:id="1315447952">
          <w:marLeft w:val="480"/>
          <w:marRight w:val="0"/>
          <w:marTop w:val="0"/>
          <w:marBottom w:val="0"/>
          <w:divBdr>
            <w:top w:val="none" w:sz="0" w:space="0" w:color="auto"/>
            <w:left w:val="none" w:sz="0" w:space="0" w:color="auto"/>
            <w:bottom w:val="none" w:sz="0" w:space="0" w:color="auto"/>
            <w:right w:val="none" w:sz="0" w:space="0" w:color="auto"/>
          </w:divBdr>
        </w:div>
        <w:div w:id="2100370435">
          <w:marLeft w:val="480"/>
          <w:marRight w:val="0"/>
          <w:marTop w:val="0"/>
          <w:marBottom w:val="0"/>
          <w:divBdr>
            <w:top w:val="none" w:sz="0" w:space="0" w:color="auto"/>
            <w:left w:val="none" w:sz="0" w:space="0" w:color="auto"/>
            <w:bottom w:val="none" w:sz="0" w:space="0" w:color="auto"/>
            <w:right w:val="none" w:sz="0" w:space="0" w:color="auto"/>
          </w:divBdr>
        </w:div>
        <w:div w:id="1671903852">
          <w:marLeft w:val="480"/>
          <w:marRight w:val="0"/>
          <w:marTop w:val="0"/>
          <w:marBottom w:val="0"/>
          <w:divBdr>
            <w:top w:val="none" w:sz="0" w:space="0" w:color="auto"/>
            <w:left w:val="none" w:sz="0" w:space="0" w:color="auto"/>
            <w:bottom w:val="none" w:sz="0" w:space="0" w:color="auto"/>
            <w:right w:val="none" w:sz="0" w:space="0" w:color="auto"/>
          </w:divBdr>
        </w:div>
        <w:div w:id="130753049">
          <w:marLeft w:val="480"/>
          <w:marRight w:val="0"/>
          <w:marTop w:val="0"/>
          <w:marBottom w:val="0"/>
          <w:divBdr>
            <w:top w:val="none" w:sz="0" w:space="0" w:color="auto"/>
            <w:left w:val="none" w:sz="0" w:space="0" w:color="auto"/>
            <w:bottom w:val="none" w:sz="0" w:space="0" w:color="auto"/>
            <w:right w:val="none" w:sz="0" w:space="0" w:color="auto"/>
          </w:divBdr>
        </w:div>
        <w:div w:id="676276526">
          <w:marLeft w:val="480"/>
          <w:marRight w:val="0"/>
          <w:marTop w:val="0"/>
          <w:marBottom w:val="0"/>
          <w:divBdr>
            <w:top w:val="none" w:sz="0" w:space="0" w:color="auto"/>
            <w:left w:val="none" w:sz="0" w:space="0" w:color="auto"/>
            <w:bottom w:val="none" w:sz="0" w:space="0" w:color="auto"/>
            <w:right w:val="none" w:sz="0" w:space="0" w:color="auto"/>
          </w:divBdr>
        </w:div>
        <w:div w:id="955020606">
          <w:marLeft w:val="480"/>
          <w:marRight w:val="0"/>
          <w:marTop w:val="0"/>
          <w:marBottom w:val="0"/>
          <w:divBdr>
            <w:top w:val="none" w:sz="0" w:space="0" w:color="auto"/>
            <w:left w:val="none" w:sz="0" w:space="0" w:color="auto"/>
            <w:bottom w:val="none" w:sz="0" w:space="0" w:color="auto"/>
            <w:right w:val="none" w:sz="0" w:space="0" w:color="auto"/>
          </w:divBdr>
        </w:div>
      </w:divsChild>
    </w:div>
    <w:div w:id="1433747998">
      <w:bodyDiv w:val="1"/>
      <w:marLeft w:val="0"/>
      <w:marRight w:val="0"/>
      <w:marTop w:val="0"/>
      <w:marBottom w:val="0"/>
      <w:divBdr>
        <w:top w:val="none" w:sz="0" w:space="0" w:color="auto"/>
        <w:left w:val="none" w:sz="0" w:space="0" w:color="auto"/>
        <w:bottom w:val="none" w:sz="0" w:space="0" w:color="auto"/>
        <w:right w:val="none" w:sz="0" w:space="0" w:color="auto"/>
      </w:divBdr>
      <w:divsChild>
        <w:div w:id="116721174">
          <w:marLeft w:val="480"/>
          <w:marRight w:val="0"/>
          <w:marTop w:val="0"/>
          <w:marBottom w:val="0"/>
          <w:divBdr>
            <w:top w:val="none" w:sz="0" w:space="0" w:color="auto"/>
            <w:left w:val="none" w:sz="0" w:space="0" w:color="auto"/>
            <w:bottom w:val="none" w:sz="0" w:space="0" w:color="auto"/>
            <w:right w:val="none" w:sz="0" w:space="0" w:color="auto"/>
          </w:divBdr>
        </w:div>
        <w:div w:id="708993130">
          <w:marLeft w:val="480"/>
          <w:marRight w:val="0"/>
          <w:marTop w:val="0"/>
          <w:marBottom w:val="0"/>
          <w:divBdr>
            <w:top w:val="none" w:sz="0" w:space="0" w:color="auto"/>
            <w:left w:val="none" w:sz="0" w:space="0" w:color="auto"/>
            <w:bottom w:val="none" w:sz="0" w:space="0" w:color="auto"/>
            <w:right w:val="none" w:sz="0" w:space="0" w:color="auto"/>
          </w:divBdr>
        </w:div>
        <w:div w:id="707685144">
          <w:marLeft w:val="480"/>
          <w:marRight w:val="0"/>
          <w:marTop w:val="0"/>
          <w:marBottom w:val="0"/>
          <w:divBdr>
            <w:top w:val="none" w:sz="0" w:space="0" w:color="auto"/>
            <w:left w:val="none" w:sz="0" w:space="0" w:color="auto"/>
            <w:bottom w:val="none" w:sz="0" w:space="0" w:color="auto"/>
            <w:right w:val="none" w:sz="0" w:space="0" w:color="auto"/>
          </w:divBdr>
        </w:div>
        <w:div w:id="394281093">
          <w:marLeft w:val="480"/>
          <w:marRight w:val="0"/>
          <w:marTop w:val="0"/>
          <w:marBottom w:val="0"/>
          <w:divBdr>
            <w:top w:val="none" w:sz="0" w:space="0" w:color="auto"/>
            <w:left w:val="none" w:sz="0" w:space="0" w:color="auto"/>
            <w:bottom w:val="none" w:sz="0" w:space="0" w:color="auto"/>
            <w:right w:val="none" w:sz="0" w:space="0" w:color="auto"/>
          </w:divBdr>
        </w:div>
        <w:div w:id="106235927">
          <w:marLeft w:val="480"/>
          <w:marRight w:val="0"/>
          <w:marTop w:val="0"/>
          <w:marBottom w:val="0"/>
          <w:divBdr>
            <w:top w:val="none" w:sz="0" w:space="0" w:color="auto"/>
            <w:left w:val="none" w:sz="0" w:space="0" w:color="auto"/>
            <w:bottom w:val="none" w:sz="0" w:space="0" w:color="auto"/>
            <w:right w:val="none" w:sz="0" w:space="0" w:color="auto"/>
          </w:divBdr>
        </w:div>
        <w:div w:id="1377925985">
          <w:marLeft w:val="480"/>
          <w:marRight w:val="0"/>
          <w:marTop w:val="0"/>
          <w:marBottom w:val="0"/>
          <w:divBdr>
            <w:top w:val="none" w:sz="0" w:space="0" w:color="auto"/>
            <w:left w:val="none" w:sz="0" w:space="0" w:color="auto"/>
            <w:bottom w:val="none" w:sz="0" w:space="0" w:color="auto"/>
            <w:right w:val="none" w:sz="0" w:space="0" w:color="auto"/>
          </w:divBdr>
        </w:div>
        <w:div w:id="79258245">
          <w:marLeft w:val="480"/>
          <w:marRight w:val="0"/>
          <w:marTop w:val="0"/>
          <w:marBottom w:val="0"/>
          <w:divBdr>
            <w:top w:val="none" w:sz="0" w:space="0" w:color="auto"/>
            <w:left w:val="none" w:sz="0" w:space="0" w:color="auto"/>
            <w:bottom w:val="none" w:sz="0" w:space="0" w:color="auto"/>
            <w:right w:val="none" w:sz="0" w:space="0" w:color="auto"/>
          </w:divBdr>
        </w:div>
        <w:div w:id="84232680">
          <w:marLeft w:val="480"/>
          <w:marRight w:val="0"/>
          <w:marTop w:val="0"/>
          <w:marBottom w:val="0"/>
          <w:divBdr>
            <w:top w:val="none" w:sz="0" w:space="0" w:color="auto"/>
            <w:left w:val="none" w:sz="0" w:space="0" w:color="auto"/>
            <w:bottom w:val="none" w:sz="0" w:space="0" w:color="auto"/>
            <w:right w:val="none" w:sz="0" w:space="0" w:color="auto"/>
          </w:divBdr>
        </w:div>
        <w:div w:id="1309096661">
          <w:marLeft w:val="480"/>
          <w:marRight w:val="0"/>
          <w:marTop w:val="0"/>
          <w:marBottom w:val="0"/>
          <w:divBdr>
            <w:top w:val="none" w:sz="0" w:space="0" w:color="auto"/>
            <w:left w:val="none" w:sz="0" w:space="0" w:color="auto"/>
            <w:bottom w:val="none" w:sz="0" w:space="0" w:color="auto"/>
            <w:right w:val="none" w:sz="0" w:space="0" w:color="auto"/>
          </w:divBdr>
        </w:div>
        <w:div w:id="1284726846">
          <w:marLeft w:val="480"/>
          <w:marRight w:val="0"/>
          <w:marTop w:val="0"/>
          <w:marBottom w:val="0"/>
          <w:divBdr>
            <w:top w:val="none" w:sz="0" w:space="0" w:color="auto"/>
            <w:left w:val="none" w:sz="0" w:space="0" w:color="auto"/>
            <w:bottom w:val="none" w:sz="0" w:space="0" w:color="auto"/>
            <w:right w:val="none" w:sz="0" w:space="0" w:color="auto"/>
          </w:divBdr>
        </w:div>
        <w:div w:id="1832990534">
          <w:marLeft w:val="480"/>
          <w:marRight w:val="0"/>
          <w:marTop w:val="0"/>
          <w:marBottom w:val="0"/>
          <w:divBdr>
            <w:top w:val="none" w:sz="0" w:space="0" w:color="auto"/>
            <w:left w:val="none" w:sz="0" w:space="0" w:color="auto"/>
            <w:bottom w:val="none" w:sz="0" w:space="0" w:color="auto"/>
            <w:right w:val="none" w:sz="0" w:space="0" w:color="auto"/>
          </w:divBdr>
        </w:div>
        <w:div w:id="1985354900">
          <w:marLeft w:val="480"/>
          <w:marRight w:val="0"/>
          <w:marTop w:val="0"/>
          <w:marBottom w:val="0"/>
          <w:divBdr>
            <w:top w:val="none" w:sz="0" w:space="0" w:color="auto"/>
            <w:left w:val="none" w:sz="0" w:space="0" w:color="auto"/>
            <w:bottom w:val="none" w:sz="0" w:space="0" w:color="auto"/>
            <w:right w:val="none" w:sz="0" w:space="0" w:color="auto"/>
          </w:divBdr>
        </w:div>
        <w:div w:id="1036126959">
          <w:marLeft w:val="480"/>
          <w:marRight w:val="0"/>
          <w:marTop w:val="0"/>
          <w:marBottom w:val="0"/>
          <w:divBdr>
            <w:top w:val="none" w:sz="0" w:space="0" w:color="auto"/>
            <w:left w:val="none" w:sz="0" w:space="0" w:color="auto"/>
            <w:bottom w:val="none" w:sz="0" w:space="0" w:color="auto"/>
            <w:right w:val="none" w:sz="0" w:space="0" w:color="auto"/>
          </w:divBdr>
        </w:div>
        <w:div w:id="1463229678">
          <w:marLeft w:val="480"/>
          <w:marRight w:val="0"/>
          <w:marTop w:val="0"/>
          <w:marBottom w:val="0"/>
          <w:divBdr>
            <w:top w:val="none" w:sz="0" w:space="0" w:color="auto"/>
            <w:left w:val="none" w:sz="0" w:space="0" w:color="auto"/>
            <w:bottom w:val="none" w:sz="0" w:space="0" w:color="auto"/>
            <w:right w:val="none" w:sz="0" w:space="0" w:color="auto"/>
          </w:divBdr>
        </w:div>
        <w:div w:id="1865704209">
          <w:marLeft w:val="480"/>
          <w:marRight w:val="0"/>
          <w:marTop w:val="0"/>
          <w:marBottom w:val="0"/>
          <w:divBdr>
            <w:top w:val="none" w:sz="0" w:space="0" w:color="auto"/>
            <w:left w:val="none" w:sz="0" w:space="0" w:color="auto"/>
            <w:bottom w:val="none" w:sz="0" w:space="0" w:color="auto"/>
            <w:right w:val="none" w:sz="0" w:space="0" w:color="auto"/>
          </w:divBdr>
        </w:div>
        <w:div w:id="522285971">
          <w:marLeft w:val="480"/>
          <w:marRight w:val="0"/>
          <w:marTop w:val="0"/>
          <w:marBottom w:val="0"/>
          <w:divBdr>
            <w:top w:val="none" w:sz="0" w:space="0" w:color="auto"/>
            <w:left w:val="none" w:sz="0" w:space="0" w:color="auto"/>
            <w:bottom w:val="none" w:sz="0" w:space="0" w:color="auto"/>
            <w:right w:val="none" w:sz="0" w:space="0" w:color="auto"/>
          </w:divBdr>
        </w:div>
        <w:div w:id="1544713898">
          <w:marLeft w:val="480"/>
          <w:marRight w:val="0"/>
          <w:marTop w:val="0"/>
          <w:marBottom w:val="0"/>
          <w:divBdr>
            <w:top w:val="none" w:sz="0" w:space="0" w:color="auto"/>
            <w:left w:val="none" w:sz="0" w:space="0" w:color="auto"/>
            <w:bottom w:val="none" w:sz="0" w:space="0" w:color="auto"/>
            <w:right w:val="none" w:sz="0" w:space="0" w:color="auto"/>
          </w:divBdr>
        </w:div>
        <w:div w:id="1033923883">
          <w:marLeft w:val="480"/>
          <w:marRight w:val="0"/>
          <w:marTop w:val="0"/>
          <w:marBottom w:val="0"/>
          <w:divBdr>
            <w:top w:val="none" w:sz="0" w:space="0" w:color="auto"/>
            <w:left w:val="none" w:sz="0" w:space="0" w:color="auto"/>
            <w:bottom w:val="none" w:sz="0" w:space="0" w:color="auto"/>
            <w:right w:val="none" w:sz="0" w:space="0" w:color="auto"/>
          </w:divBdr>
        </w:div>
        <w:div w:id="417555001">
          <w:marLeft w:val="480"/>
          <w:marRight w:val="0"/>
          <w:marTop w:val="0"/>
          <w:marBottom w:val="0"/>
          <w:divBdr>
            <w:top w:val="none" w:sz="0" w:space="0" w:color="auto"/>
            <w:left w:val="none" w:sz="0" w:space="0" w:color="auto"/>
            <w:bottom w:val="none" w:sz="0" w:space="0" w:color="auto"/>
            <w:right w:val="none" w:sz="0" w:space="0" w:color="auto"/>
          </w:divBdr>
        </w:div>
        <w:div w:id="796291795">
          <w:marLeft w:val="480"/>
          <w:marRight w:val="0"/>
          <w:marTop w:val="0"/>
          <w:marBottom w:val="0"/>
          <w:divBdr>
            <w:top w:val="none" w:sz="0" w:space="0" w:color="auto"/>
            <w:left w:val="none" w:sz="0" w:space="0" w:color="auto"/>
            <w:bottom w:val="none" w:sz="0" w:space="0" w:color="auto"/>
            <w:right w:val="none" w:sz="0" w:space="0" w:color="auto"/>
          </w:divBdr>
        </w:div>
        <w:div w:id="339548985">
          <w:marLeft w:val="480"/>
          <w:marRight w:val="0"/>
          <w:marTop w:val="0"/>
          <w:marBottom w:val="0"/>
          <w:divBdr>
            <w:top w:val="none" w:sz="0" w:space="0" w:color="auto"/>
            <w:left w:val="none" w:sz="0" w:space="0" w:color="auto"/>
            <w:bottom w:val="none" w:sz="0" w:space="0" w:color="auto"/>
            <w:right w:val="none" w:sz="0" w:space="0" w:color="auto"/>
          </w:divBdr>
        </w:div>
        <w:div w:id="674458273">
          <w:marLeft w:val="480"/>
          <w:marRight w:val="0"/>
          <w:marTop w:val="0"/>
          <w:marBottom w:val="0"/>
          <w:divBdr>
            <w:top w:val="none" w:sz="0" w:space="0" w:color="auto"/>
            <w:left w:val="none" w:sz="0" w:space="0" w:color="auto"/>
            <w:bottom w:val="none" w:sz="0" w:space="0" w:color="auto"/>
            <w:right w:val="none" w:sz="0" w:space="0" w:color="auto"/>
          </w:divBdr>
        </w:div>
        <w:div w:id="1892959287">
          <w:marLeft w:val="480"/>
          <w:marRight w:val="0"/>
          <w:marTop w:val="0"/>
          <w:marBottom w:val="0"/>
          <w:divBdr>
            <w:top w:val="none" w:sz="0" w:space="0" w:color="auto"/>
            <w:left w:val="none" w:sz="0" w:space="0" w:color="auto"/>
            <w:bottom w:val="none" w:sz="0" w:space="0" w:color="auto"/>
            <w:right w:val="none" w:sz="0" w:space="0" w:color="auto"/>
          </w:divBdr>
        </w:div>
        <w:div w:id="10231752">
          <w:marLeft w:val="480"/>
          <w:marRight w:val="0"/>
          <w:marTop w:val="0"/>
          <w:marBottom w:val="0"/>
          <w:divBdr>
            <w:top w:val="none" w:sz="0" w:space="0" w:color="auto"/>
            <w:left w:val="none" w:sz="0" w:space="0" w:color="auto"/>
            <w:bottom w:val="none" w:sz="0" w:space="0" w:color="auto"/>
            <w:right w:val="none" w:sz="0" w:space="0" w:color="auto"/>
          </w:divBdr>
        </w:div>
        <w:div w:id="882866402">
          <w:marLeft w:val="480"/>
          <w:marRight w:val="0"/>
          <w:marTop w:val="0"/>
          <w:marBottom w:val="0"/>
          <w:divBdr>
            <w:top w:val="none" w:sz="0" w:space="0" w:color="auto"/>
            <w:left w:val="none" w:sz="0" w:space="0" w:color="auto"/>
            <w:bottom w:val="none" w:sz="0" w:space="0" w:color="auto"/>
            <w:right w:val="none" w:sz="0" w:space="0" w:color="auto"/>
          </w:divBdr>
        </w:div>
        <w:div w:id="416244595">
          <w:marLeft w:val="480"/>
          <w:marRight w:val="0"/>
          <w:marTop w:val="0"/>
          <w:marBottom w:val="0"/>
          <w:divBdr>
            <w:top w:val="none" w:sz="0" w:space="0" w:color="auto"/>
            <w:left w:val="none" w:sz="0" w:space="0" w:color="auto"/>
            <w:bottom w:val="none" w:sz="0" w:space="0" w:color="auto"/>
            <w:right w:val="none" w:sz="0" w:space="0" w:color="auto"/>
          </w:divBdr>
        </w:div>
        <w:div w:id="1055006492">
          <w:marLeft w:val="480"/>
          <w:marRight w:val="0"/>
          <w:marTop w:val="0"/>
          <w:marBottom w:val="0"/>
          <w:divBdr>
            <w:top w:val="none" w:sz="0" w:space="0" w:color="auto"/>
            <w:left w:val="none" w:sz="0" w:space="0" w:color="auto"/>
            <w:bottom w:val="none" w:sz="0" w:space="0" w:color="auto"/>
            <w:right w:val="none" w:sz="0" w:space="0" w:color="auto"/>
          </w:divBdr>
        </w:div>
        <w:div w:id="1675570295">
          <w:marLeft w:val="480"/>
          <w:marRight w:val="0"/>
          <w:marTop w:val="0"/>
          <w:marBottom w:val="0"/>
          <w:divBdr>
            <w:top w:val="none" w:sz="0" w:space="0" w:color="auto"/>
            <w:left w:val="none" w:sz="0" w:space="0" w:color="auto"/>
            <w:bottom w:val="none" w:sz="0" w:space="0" w:color="auto"/>
            <w:right w:val="none" w:sz="0" w:space="0" w:color="auto"/>
          </w:divBdr>
        </w:div>
        <w:div w:id="1697580767">
          <w:marLeft w:val="480"/>
          <w:marRight w:val="0"/>
          <w:marTop w:val="0"/>
          <w:marBottom w:val="0"/>
          <w:divBdr>
            <w:top w:val="none" w:sz="0" w:space="0" w:color="auto"/>
            <w:left w:val="none" w:sz="0" w:space="0" w:color="auto"/>
            <w:bottom w:val="none" w:sz="0" w:space="0" w:color="auto"/>
            <w:right w:val="none" w:sz="0" w:space="0" w:color="auto"/>
          </w:divBdr>
        </w:div>
        <w:div w:id="369690681">
          <w:marLeft w:val="480"/>
          <w:marRight w:val="0"/>
          <w:marTop w:val="0"/>
          <w:marBottom w:val="0"/>
          <w:divBdr>
            <w:top w:val="none" w:sz="0" w:space="0" w:color="auto"/>
            <w:left w:val="none" w:sz="0" w:space="0" w:color="auto"/>
            <w:bottom w:val="none" w:sz="0" w:space="0" w:color="auto"/>
            <w:right w:val="none" w:sz="0" w:space="0" w:color="auto"/>
          </w:divBdr>
        </w:div>
        <w:div w:id="1519394610">
          <w:marLeft w:val="480"/>
          <w:marRight w:val="0"/>
          <w:marTop w:val="0"/>
          <w:marBottom w:val="0"/>
          <w:divBdr>
            <w:top w:val="none" w:sz="0" w:space="0" w:color="auto"/>
            <w:left w:val="none" w:sz="0" w:space="0" w:color="auto"/>
            <w:bottom w:val="none" w:sz="0" w:space="0" w:color="auto"/>
            <w:right w:val="none" w:sz="0" w:space="0" w:color="auto"/>
          </w:divBdr>
        </w:div>
        <w:div w:id="1024751496">
          <w:marLeft w:val="480"/>
          <w:marRight w:val="0"/>
          <w:marTop w:val="0"/>
          <w:marBottom w:val="0"/>
          <w:divBdr>
            <w:top w:val="none" w:sz="0" w:space="0" w:color="auto"/>
            <w:left w:val="none" w:sz="0" w:space="0" w:color="auto"/>
            <w:bottom w:val="none" w:sz="0" w:space="0" w:color="auto"/>
            <w:right w:val="none" w:sz="0" w:space="0" w:color="auto"/>
          </w:divBdr>
        </w:div>
        <w:div w:id="1051266627">
          <w:marLeft w:val="480"/>
          <w:marRight w:val="0"/>
          <w:marTop w:val="0"/>
          <w:marBottom w:val="0"/>
          <w:divBdr>
            <w:top w:val="none" w:sz="0" w:space="0" w:color="auto"/>
            <w:left w:val="none" w:sz="0" w:space="0" w:color="auto"/>
            <w:bottom w:val="none" w:sz="0" w:space="0" w:color="auto"/>
            <w:right w:val="none" w:sz="0" w:space="0" w:color="auto"/>
          </w:divBdr>
        </w:div>
        <w:div w:id="1188910824">
          <w:marLeft w:val="480"/>
          <w:marRight w:val="0"/>
          <w:marTop w:val="0"/>
          <w:marBottom w:val="0"/>
          <w:divBdr>
            <w:top w:val="none" w:sz="0" w:space="0" w:color="auto"/>
            <w:left w:val="none" w:sz="0" w:space="0" w:color="auto"/>
            <w:bottom w:val="none" w:sz="0" w:space="0" w:color="auto"/>
            <w:right w:val="none" w:sz="0" w:space="0" w:color="auto"/>
          </w:divBdr>
        </w:div>
        <w:div w:id="1915161269">
          <w:marLeft w:val="480"/>
          <w:marRight w:val="0"/>
          <w:marTop w:val="0"/>
          <w:marBottom w:val="0"/>
          <w:divBdr>
            <w:top w:val="none" w:sz="0" w:space="0" w:color="auto"/>
            <w:left w:val="none" w:sz="0" w:space="0" w:color="auto"/>
            <w:bottom w:val="none" w:sz="0" w:space="0" w:color="auto"/>
            <w:right w:val="none" w:sz="0" w:space="0" w:color="auto"/>
          </w:divBdr>
        </w:div>
        <w:div w:id="237712055">
          <w:marLeft w:val="480"/>
          <w:marRight w:val="0"/>
          <w:marTop w:val="0"/>
          <w:marBottom w:val="0"/>
          <w:divBdr>
            <w:top w:val="none" w:sz="0" w:space="0" w:color="auto"/>
            <w:left w:val="none" w:sz="0" w:space="0" w:color="auto"/>
            <w:bottom w:val="none" w:sz="0" w:space="0" w:color="auto"/>
            <w:right w:val="none" w:sz="0" w:space="0" w:color="auto"/>
          </w:divBdr>
        </w:div>
        <w:div w:id="1646741045">
          <w:marLeft w:val="480"/>
          <w:marRight w:val="0"/>
          <w:marTop w:val="0"/>
          <w:marBottom w:val="0"/>
          <w:divBdr>
            <w:top w:val="none" w:sz="0" w:space="0" w:color="auto"/>
            <w:left w:val="none" w:sz="0" w:space="0" w:color="auto"/>
            <w:bottom w:val="none" w:sz="0" w:space="0" w:color="auto"/>
            <w:right w:val="none" w:sz="0" w:space="0" w:color="auto"/>
          </w:divBdr>
        </w:div>
        <w:div w:id="1141579273">
          <w:marLeft w:val="480"/>
          <w:marRight w:val="0"/>
          <w:marTop w:val="0"/>
          <w:marBottom w:val="0"/>
          <w:divBdr>
            <w:top w:val="none" w:sz="0" w:space="0" w:color="auto"/>
            <w:left w:val="none" w:sz="0" w:space="0" w:color="auto"/>
            <w:bottom w:val="none" w:sz="0" w:space="0" w:color="auto"/>
            <w:right w:val="none" w:sz="0" w:space="0" w:color="auto"/>
          </w:divBdr>
        </w:div>
        <w:div w:id="1983540814">
          <w:marLeft w:val="480"/>
          <w:marRight w:val="0"/>
          <w:marTop w:val="0"/>
          <w:marBottom w:val="0"/>
          <w:divBdr>
            <w:top w:val="none" w:sz="0" w:space="0" w:color="auto"/>
            <w:left w:val="none" w:sz="0" w:space="0" w:color="auto"/>
            <w:bottom w:val="none" w:sz="0" w:space="0" w:color="auto"/>
            <w:right w:val="none" w:sz="0" w:space="0" w:color="auto"/>
          </w:divBdr>
        </w:div>
        <w:div w:id="1461266409">
          <w:marLeft w:val="480"/>
          <w:marRight w:val="0"/>
          <w:marTop w:val="0"/>
          <w:marBottom w:val="0"/>
          <w:divBdr>
            <w:top w:val="none" w:sz="0" w:space="0" w:color="auto"/>
            <w:left w:val="none" w:sz="0" w:space="0" w:color="auto"/>
            <w:bottom w:val="none" w:sz="0" w:space="0" w:color="auto"/>
            <w:right w:val="none" w:sz="0" w:space="0" w:color="auto"/>
          </w:divBdr>
        </w:div>
        <w:div w:id="141897304">
          <w:marLeft w:val="480"/>
          <w:marRight w:val="0"/>
          <w:marTop w:val="0"/>
          <w:marBottom w:val="0"/>
          <w:divBdr>
            <w:top w:val="none" w:sz="0" w:space="0" w:color="auto"/>
            <w:left w:val="none" w:sz="0" w:space="0" w:color="auto"/>
            <w:bottom w:val="none" w:sz="0" w:space="0" w:color="auto"/>
            <w:right w:val="none" w:sz="0" w:space="0" w:color="auto"/>
          </w:divBdr>
        </w:div>
        <w:div w:id="1644235948">
          <w:marLeft w:val="480"/>
          <w:marRight w:val="0"/>
          <w:marTop w:val="0"/>
          <w:marBottom w:val="0"/>
          <w:divBdr>
            <w:top w:val="none" w:sz="0" w:space="0" w:color="auto"/>
            <w:left w:val="none" w:sz="0" w:space="0" w:color="auto"/>
            <w:bottom w:val="none" w:sz="0" w:space="0" w:color="auto"/>
            <w:right w:val="none" w:sz="0" w:space="0" w:color="auto"/>
          </w:divBdr>
        </w:div>
        <w:div w:id="1831822763">
          <w:marLeft w:val="480"/>
          <w:marRight w:val="0"/>
          <w:marTop w:val="0"/>
          <w:marBottom w:val="0"/>
          <w:divBdr>
            <w:top w:val="none" w:sz="0" w:space="0" w:color="auto"/>
            <w:left w:val="none" w:sz="0" w:space="0" w:color="auto"/>
            <w:bottom w:val="none" w:sz="0" w:space="0" w:color="auto"/>
            <w:right w:val="none" w:sz="0" w:space="0" w:color="auto"/>
          </w:divBdr>
        </w:div>
        <w:div w:id="889418792">
          <w:marLeft w:val="480"/>
          <w:marRight w:val="0"/>
          <w:marTop w:val="0"/>
          <w:marBottom w:val="0"/>
          <w:divBdr>
            <w:top w:val="none" w:sz="0" w:space="0" w:color="auto"/>
            <w:left w:val="none" w:sz="0" w:space="0" w:color="auto"/>
            <w:bottom w:val="none" w:sz="0" w:space="0" w:color="auto"/>
            <w:right w:val="none" w:sz="0" w:space="0" w:color="auto"/>
          </w:divBdr>
        </w:div>
        <w:div w:id="1432623862">
          <w:marLeft w:val="480"/>
          <w:marRight w:val="0"/>
          <w:marTop w:val="0"/>
          <w:marBottom w:val="0"/>
          <w:divBdr>
            <w:top w:val="none" w:sz="0" w:space="0" w:color="auto"/>
            <w:left w:val="none" w:sz="0" w:space="0" w:color="auto"/>
            <w:bottom w:val="none" w:sz="0" w:space="0" w:color="auto"/>
            <w:right w:val="none" w:sz="0" w:space="0" w:color="auto"/>
          </w:divBdr>
        </w:div>
        <w:div w:id="969364362">
          <w:marLeft w:val="480"/>
          <w:marRight w:val="0"/>
          <w:marTop w:val="0"/>
          <w:marBottom w:val="0"/>
          <w:divBdr>
            <w:top w:val="none" w:sz="0" w:space="0" w:color="auto"/>
            <w:left w:val="none" w:sz="0" w:space="0" w:color="auto"/>
            <w:bottom w:val="none" w:sz="0" w:space="0" w:color="auto"/>
            <w:right w:val="none" w:sz="0" w:space="0" w:color="auto"/>
          </w:divBdr>
        </w:div>
        <w:div w:id="967396601">
          <w:marLeft w:val="480"/>
          <w:marRight w:val="0"/>
          <w:marTop w:val="0"/>
          <w:marBottom w:val="0"/>
          <w:divBdr>
            <w:top w:val="none" w:sz="0" w:space="0" w:color="auto"/>
            <w:left w:val="none" w:sz="0" w:space="0" w:color="auto"/>
            <w:bottom w:val="none" w:sz="0" w:space="0" w:color="auto"/>
            <w:right w:val="none" w:sz="0" w:space="0" w:color="auto"/>
          </w:divBdr>
        </w:div>
        <w:div w:id="496191678">
          <w:marLeft w:val="480"/>
          <w:marRight w:val="0"/>
          <w:marTop w:val="0"/>
          <w:marBottom w:val="0"/>
          <w:divBdr>
            <w:top w:val="none" w:sz="0" w:space="0" w:color="auto"/>
            <w:left w:val="none" w:sz="0" w:space="0" w:color="auto"/>
            <w:bottom w:val="none" w:sz="0" w:space="0" w:color="auto"/>
            <w:right w:val="none" w:sz="0" w:space="0" w:color="auto"/>
          </w:divBdr>
        </w:div>
        <w:div w:id="1679313446">
          <w:marLeft w:val="480"/>
          <w:marRight w:val="0"/>
          <w:marTop w:val="0"/>
          <w:marBottom w:val="0"/>
          <w:divBdr>
            <w:top w:val="none" w:sz="0" w:space="0" w:color="auto"/>
            <w:left w:val="none" w:sz="0" w:space="0" w:color="auto"/>
            <w:bottom w:val="none" w:sz="0" w:space="0" w:color="auto"/>
            <w:right w:val="none" w:sz="0" w:space="0" w:color="auto"/>
          </w:divBdr>
        </w:div>
        <w:div w:id="161356751">
          <w:marLeft w:val="480"/>
          <w:marRight w:val="0"/>
          <w:marTop w:val="0"/>
          <w:marBottom w:val="0"/>
          <w:divBdr>
            <w:top w:val="none" w:sz="0" w:space="0" w:color="auto"/>
            <w:left w:val="none" w:sz="0" w:space="0" w:color="auto"/>
            <w:bottom w:val="none" w:sz="0" w:space="0" w:color="auto"/>
            <w:right w:val="none" w:sz="0" w:space="0" w:color="auto"/>
          </w:divBdr>
        </w:div>
        <w:div w:id="745373513">
          <w:marLeft w:val="480"/>
          <w:marRight w:val="0"/>
          <w:marTop w:val="0"/>
          <w:marBottom w:val="0"/>
          <w:divBdr>
            <w:top w:val="none" w:sz="0" w:space="0" w:color="auto"/>
            <w:left w:val="none" w:sz="0" w:space="0" w:color="auto"/>
            <w:bottom w:val="none" w:sz="0" w:space="0" w:color="auto"/>
            <w:right w:val="none" w:sz="0" w:space="0" w:color="auto"/>
          </w:divBdr>
        </w:div>
        <w:div w:id="1508712967">
          <w:marLeft w:val="480"/>
          <w:marRight w:val="0"/>
          <w:marTop w:val="0"/>
          <w:marBottom w:val="0"/>
          <w:divBdr>
            <w:top w:val="none" w:sz="0" w:space="0" w:color="auto"/>
            <w:left w:val="none" w:sz="0" w:space="0" w:color="auto"/>
            <w:bottom w:val="none" w:sz="0" w:space="0" w:color="auto"/>
            <w:right w:val="none" w:sz="0" w:space="0" w:color="auto"/>
          </w:divBdr>
        </w:div>
        <w:div w:id="1754086477">
          <w:marLeft w:val="480"/>
          <w:marRight w:val="0"/>
          <w:marTop w:val="0"/>
          <w:marBottom w:val="0"/>
          <w:divBdr>
            <w:top w:val="none" w:sz="0" w:space="0" w:color="auto"/>
            <w:left w:val="none" w:sz="0" w:space="0" w:color="auto"/>
            <w:bottom w:val="none" w:sz="0" w:space="0" w:color="auto"/>
            <w:right w:val="none" w:sz="0" w:space="0" w:color="auto"/>
          </w:divBdr>
        </w:div>
        <w:div w:id="1887446631">
          <w:marLeft w:val="480"/>
          <w:marRight w:val="0"/>
          <w:marTop w:val="0"/>
          <w:marBottom w:val="0"/>
          <w:divBdr>
            <w:top w:val="none" w:sz="0" w:space="0" w:color="auto"/>
            <w:left w:val="none" w:sz="0" w:space="0" w:color="auto"/>
            <w:bottom w:val="none" w:sz="0" w:space="0" w:color="auto"/>
            <w:right w:val="none" w:sz="0" w:space="0" w:color="auto"/>
          </w:divBdr>
        </w:div>
        <w:div w:id="1609701419">
          <w:marLeft w:val="480"/>
          <w:marRight w:val="0"/>
          <w:marTop w:val="0"/>
          <w:marBottom w:val="0"/>
          <w:divBdr>
            <w:top w:val="none" w:sz="0" w:space="0" w:color="auto"/>
            <w:left w:val="none" w:sz="0" w:space="0" w:color="auto"/>
            <w:bottom w:val="none" w:sz="0" w:space="0" w:color="auto"/>
            <w:right w:val="none" w:sz="0" w:space="0" w:color="auto"/>
          </w:divBdr>
        </w:div>
        <w:div w:id="2141266590">
          <w:marLeft w:val="480"/>
          <w:marRight w:val="0"/>
          <w:marTop w:val="0"/>
          <w:marBottom w:val="0"/>
          <w:divBdr>
            <w:top w:val="none" w:sz="0" w:space="0" w:color="auto"/>
            <w:left w:val="none" w:sz="0" w:space="0" w:color="auto"/>
            <w:bottom w:val="none" w:sz="0" w:space="0" w:color="auto"/>
            <w:right w:val="none" w:sz="0" w:space="0" w:color="auto"/>
          </w:divBdr>
        </w:div>
        <w:div w:id="104931093">
          <w:marLeft w:val="480"/>
          <w:marRight w:val="0"/>
          <w:marTop w:val="0"/>
          <w:marBottom w:val="0"/>
          <w:divBdr>
            <w:top w:val="none" w:sz="0" w:space="0" w:color="auto"/>
            <w:left w:val="none" w:sz="0" w:space="0" w:color="auto"/>
            <w:bottom w:val="none" w:sz="0" w:space="0" w:color="auto"/>
            <w:right w:val="none" w:sz="0" w:space="0" w:color="auto"/>
          </w:divBdr>
        </w:div>
        <w:div w:id="188758612">
          <w:marLeft w:val="480"/>
          <w:marRight w:val="0"/>
          <w:marTop w:val="0"/>
          <w:marBottom w:val="0"/>
          <w:divBdr>
            <w:top w:val="none" w:sz="0" w:space="0" w:color="auto"/>
            <w:left w:val="none" w:sz="0" w:space="0" w:color="auto"/>
            <w:bottom w:val="none" w:sz="0" w:space="0" w:color="auto"/>
            <w:right w:val="none" w:sz="0" w:space="0" w:color="auto"/>
          </w:divBdr>
        </w:div>
        <w:div w:id="514881021">
          <w:marLeft w:val="480"/>
          <w:marRight w:val="0"/>
          <w:marTop w:val="0"/>
          <w:marBottom w:val="0"/>
          <w:divBdr>
            <w:top w:val="none" w:sz="0" w:space="0" w:color="auto"/>
            <w:left w:val="none" w:sz="0" w:space="0" w:color="auto"/>
            <w:bottom w:val="none" w:sz="0" w:space="0" w:color="auto"/>
            <w:right w:val="none" w:sz="0" w:space="0" w:color="auto"/>
          </w:divBdr>
        </w:div>
        <w:div w:id="468134040">
          <w:marLeft w:val="480"/>
          <w:marRight w:val="0"/>
          <w:marTop w:val="0"/>
          <w:marBottom w:val="0"/>
          <w:divBdr>
            <w:top w:val="none" w:sz="0" w:space="0" w:color="auto"/>
            <w:left w:val="none" w:sz="0" w:space="0" w:color="auto"/>
            <w:bottom w:val="none" w:sz="0" w:space="0" w:color="auto"/>
            <w:right w:val="none" w:sz="0" w:space="0" w:color="auto"/>
          </w:divBdr>
        </w:div>
        <w:div w:id="1800100349">
          <w:marLeft w:val="480"/>
          <w:marRight w:val="0"/>
          <w:marTop w:val="0"/>
          <w:marBottom w:val="0"/>
          <w:divBdr>
            <w:top w:val="none" w:sz="0" w:space="0" w:color="auto"/>
            <w:left w:val="none" w:sz="0" w:space="0" w:color="auto"/>
            <w:bottom w:val="none" w:sz="0" w:space="0" w:color="auto"/>
            <w:right w:val="none" w:sz="0" w:space="0" w:color="auto"/>
          </w:divBdr>
        </w:div>
        <w:div w:id="793525012">
          <w:marLeft w:val="480"/>
          <w:marRight w:val="0"/>
          <w:marTop w:val="0"/>
          <w:marBottom w:val="0"/>
          <w:divBdr>
            <w:top w:val="none" w:sz="0" w:space="0" w:color="auto"/>
            <w:left w:val="none" w:sz="0" w:space="0" w:color="auto"/>
            <w:bottom w:val="none" w:sz="0" w:space="0" w:color="auto"/>
            <w:right w:val="none" w:sz="0" w:space="0" w:color="auto"/>
          </w:divBdr>
        </w:div>
        <w:div w:id="1765413899">
          <w:marLeft w:val="480"/>
          <w:marRight w:val="0"/>
          <w:marTop w:val="0"/>
          <w:marBottom w:val="0"/>
          <w:divBdr>
            <w:top w:val="none" w:sz="0" w:space="0" w:color="auto"/>
            <w:left w:val="none" w:sz="0" w:space="0" w:color="auto"/>
            <w:bottom w:val="none" w:sz="0" w:space="0" w:color="auto"/>
            <w:right w:val="none" w:sz="0" w:space="0" w:color="auto"/>
          </w:divBdr>
        </w:div>
        <w:div w:id="1586762682">
          <w:marLeft w:val="480"/>
          <w:marRight w:val="0"/>
          <w:marTop w:val="0"/>
          <w:marBottom w:val="0"/>
          <w:divBdr>
            <w:top w:val="none" w:sz="0" w:space="0" w:color="auto"/>
            <w:left w:val="none" w:sz="0" w:space="0" w:color="auto"/>
            <w:bottom w:val="none" w:sz="0" w:space="0" w:color="auto"/>
            <w:right w:val="none" w:sz="0" w:space="0" w:color="auto"/>
          </w:divBdr>
        </w:div>
        <w:div w:id="1260799123">
          <w:marLeft w:val="480"/>
          <w:marRight w:val="0"/>
          <w:marTop w:val="0"/>
          <w:marBottom w:val="0"/>
          <w:divBdr>
            <w:top w:val="none" w:sz="0" w:space="0" w:color="auto"/>
            <w:left w:val="none" w:sz="0" w:space="0" w:color="auto"/>
            <w:bottom w:val="none" w:sz="0" w:space="0" w:color="auto"/>
            <w:right w:val="none" w:sz="0" w:space="0" w:color="auto"/>
          </w:divBdr>
        </w:div>
        <w:div w:id="66265412">
          <w:marLeft w:val="480"/>
          <w:marRight w:val="0"/>
          <w:marTop w:val="0"/>
          <w:marBottom w:val="0"/>
          <w:divBdr>
            <w:top w:val="none" w:sz="0" w:space="0" w:color="auto"/>
            <w:left w:val="none" w:sz="0" w:space="0" w:color="auto"/>
            <w:bottom w:val="none" w:sz="0" w:space="0" w:color="auto"/>
            <w:right w:val="none" w:sz="0" w:space="0" w:color="auto"/>
          </w:divBdr>
        </w:div>
        <w:div w:id="1991253240">
          <w:marLeft w:val="480"/>
          <w:marRight w:val="0"/>
          <w:marTop w:val="0"/>
          <w:marBottom w:val="0"/>
          <w:divBdr>
            <w:top w:val="none" w:sz="0" w:space="0" w:color="auto"/>
            <w:left w:val="none" w:sz="0" w:space="0" w:color="auto"/>
            <w:bottom w:val="none" w:sz="0" w:space="0" w:color="auto"/>
            <w:right w:val="none" w:sz="0" w:space="0" w:color="auto"/>
          </w:divBdr>
        </w:div>
        <w:div w:id="354696723">
          <w:marLeft w:val="480"/>
          <w:marRight w:val="0"/>
          <w:marTop w:val="0"/>
          <w:marBottom w:val="0"/>
          <w:divBdr>
            <w:top w:val="none" w:sz="0" w:space="0" w:color="auto"/>
            <w:left w:val="none" w:sz="0" w:space="0" w:color="auto"/>
            <w:bottom w:val="none" w:sz="0" w:space="0" w:color="auto"/>
            <w:right w:val="none" w:sz="0" w:space="0" w:color="auto"/>
          </w:divBdr>
        </w:div>
        <w:div w:id="896012218">
          <w:marLeft w:val="480"/>
          <w:marRight w:val="0"/>
          <w:marTop w:val="0"/>
          <w:marBottom w:val="0"/>
          <w:divBdr>
            <w:top w:val="none" w:sz="0" w:space="0" w:color="auto"/>
            <w:left w:val="none" w:sz="0" w:space="0" w:color="auto"/>
            <w:bottom w:val="none" w:sz="0" w:space="0" w:color="auto"/>
            <w:right w:val="none" w:sz="0" w:space="0" w:color="auto"/>
          </w:divBdr>
        </w:div>
        <w:div w:id="1771507029">
          <w:marLeft w:val="480"/>
          <w:marRight w:val="0"/>
          <w:marTop w:val="0"/>
          <w:marBottom w:val="0"/>
          <w:divBdr>
            <w:top w:val="none" w:sz="0" w:space="0" w:color="auto"/>
            <w:left w:val="none" w:sz="0" w:space="0" w:color="auto"/>
            <w:bottom w:val="none" w:sz="0" w:space="0" w:color="auto"/>
            <w:right w:val="none" w:sz="0" w:space="0" w:color="auto"/>
          </w:divBdr>
        </w:div>
        <w:div w:id="1729692283">
          <w:marLeft w:val="480"/>
          <w:marRight w:val="0"/>
          <w:marTop w:val="0"/>
          <w:marBottom w:val="0"/>
          <w:divBdr>
            <w:top w:val="none" w:sz="0" w:space="0" w:color="auto"/>
            <w:left w:val="none" w:sz="0" w:space="0" w:color="auto"/>
            <w:bottom w:val="none" w:sz="0" w:space="0" w:color="auto"/>
            <w:right w:val="none" w:sz="0" w:space="0" w:color="auto"/>
          </w:divBdr>
        </w:div>
        <w:div w:id="1070272271">
          <w:marLeft w:val="480"/>
          <w:marRight w:val="0"/>
          <w:marTop w:val="0"/>
          <w:marBottom w:val="0"/>
          <w:divBdr>
            <w:top w:val="none" w:sz="0" w:space="0" w:color="auto"/>
            <w:left w:val="none" w:sz="0" w:space="0" w:color="auto"/>
            <w:bottom w:val="none" w:sz="0" w:space="0" w:color="auto"/>
            <w:right w:val="none" w:sz="0" w:space="0" w:color="auto"/>
          </w:divBdr>
        </w:div>
        <w:div w:id="2054577746">
          <w:marLeft w:val="480"/>
          <w:marRight w:val="0"/>
          <w:marTop w:val="0"/>
          <w:marBottom w:val="0"/>
          <w:divBdr>
            <w:top w:val="none" w:sz="0" w:space="0" w:color="auto"/>
            <w:left w:val="none" w:sz="0" w:space="0" w:color="auto"/>
            <w:bottom w:val="none" w:sz="0" w:space="0" w:color="auto"/>
            <w:right w:val="none" w:sz="0" w:space="0" w:color="auto"/>
          </w:divBdr>
        </w:div>
        <w:div w:id="2019237892">
          <w:marLeft w:val="480"/>
          <w:marRight w:val="0"/>
          <w:marTop w:val="0"/>
          <w:marBottom w:val="0"/>
          <w:divBdr>
            <w:top w:val="none" w:sz="0" w:space="0" w:color="auto"/>
            <w:left w:val="none" w:sz="0" w:space="0" w:color="auto"/>
            <w:bottom w:val="none" w:sz="0" w:space="0" w:color="auto"/>
            <w:right w:val="none" w:sz="0" w:space="0" w:color="auto"/>
          </w:divBdr>
        </w:div>
        <w:div w:id="513494925">
          <w:marLeft w:val="480"/>
          <w:marRight w:val="0"/>
          <w:marTop w:val="0"/>
          <w:marBottom w:val="0"/>
          <w:divBdr>
            <w:top w:val="none" w:sz="0" w:space="0" w:color="auto"/>
            <w:left w:val="none" w:sz="0" w:space="0" w:color="auto"/>
            <w:bottom w:val="none" w:sz="0" w:space="0" w:color="auto"/>
            <w:right w:val="none" w:sz="0" w:space="0" w:color="auto"/>
          </w:divBdr>
        </w:div>
        <w:div w:id="2064475024">
          <w:marLeft w:val="480"/>
          <w:marRight w:val="0"/>
          <w:marTop w:val="0"/>
          <w:marBottom w:val="0"/>
          <w:divBdr>
            <w:top w:val="none" w:sz="0" w:space="0" w:color="auto"/>
            <w:left w:val="none" w:sz="0" w:space="0" w:color="auto"/>
            <w:bottom w:val="none" w:sz="0" w:space="0" w:color="auto"/>
            <w:right w:val="none" w:sz="0" w:space="0" w:color="auto"/>
          </w:divBdr>
        </w:div>
      </w:divsChild>
    </w:div>
    <w:div w:id="1434590141">
      <w:bodyDiv w:val="1"/>
      <w:marLeft w:val="0"/>
      <w:marRight w:val="0"/>
      <w:marTop w:val="0"/>
      <w:marBottom w:val="0"/>
      <w:divBdr>
        <w:top w:val="none" w:sz="0" w:space="0" w:color="auto"/>
        <w:left w:val="none" w:sz="0" w:space="0" w:color="auto"/>
        <w:bottom w:val="none" w:sz="0" w:space="0" w:color="auto"/>
        <w:right w:val="none" w:sz="0" w:space="0" w:color="auto"/>
      </w:divBdr>
      <w:divsChild>
        <w:div w:id="559294829">
          <w:marLeft w:val="480"/>
          <w:marRight w:val="0"/>
          <w:marTop w:val="0"/>
          <w:marBottom w:val="0"/>
          <w:divBdr>
            <w:top w:val="none" w:sz="0" w:space="0" w:color="auto"/>
            <w:left w:val="none" w:sz="0" w:space="0" w:color="auto"/>
            <w:bottom w:val="none" w:sz="0" w:space="0" w:color="auto"/>
            <w:right w:val="none" w:sz="0" w:space="0" w:color="auto"/>
          </w:divBdr>
        </w:div>
        <w:div w:id="844201717">
          <w:marLeft w:val="480"/>
          <w:marRight w:val="0"/>
          <w:marTop w:val="0"/>
          <w:marBottom w:val="0"/>
          <w:divBdr>
            <w:top w:val="none" w:sz="0" w:space="0" w:color="auto"/>
            <w:left w:val="none" w:sz="0" w:space="0" w:color="auto"/>
            <w:bottom w:val="none" w:sz="0" w:space="0" w:color="auto"/>
            <w:right w:val="none" w:sz="0" w:space="0" w:color="auto"/>
          </w:divBdr>
        </w:div>
        <w:div w:id="1451511951">
          <w:marLeft w:val="480"/>
          <w:marRight w:val="0"/>
          <w:marTop w:val="0"/>
          <w:marBottom w:val="0"/>
          <w:divBdr>
            <w:top w:val="none" w:sz="0" w:space="0" w:color="auto"/>
            <w:left w:val="none" w:sz="0" w:space="0" w:color="auto"/>
            <w:bottom w:val="none" w:sz="0" w:space="0" w:color="auto"/>
            <w:right w:val="none" w:sz="0" w:space="0" w:color="auto"/>
          </w:divBdr>
        </w:div>
        <w:div w:id="458303357">
          <w:marLeft w:val="480"/>
          <w:marRight w:val="0"/>
          <w:marTop w:val="0"/>
          <w:marBottom w:val="0"/>
          <w:divBdr>
            <w:top w:val="none" w:sz="0" w:space="0" w:color="auto"/>
            <w:left w:val="none" w:sz="0" w:space="0" w:color="auto"/>
            <w:bottom w:val="none" w:sz="0" w:space="0" w:color="auto"/>
            <w:right w:val="none" w:sz="0" w:space="0" w:color="auto"/>
          </w:divBdr>
        </w:div>
        <w:div w:id="1470316205">
          <w:marLeft w:val="480"/>
          <w:marRight w:val="0"/>
          <w:marTop w:val="0"/>
          <w:marBottom w:val="0"/>
          <w:divBdr>
            <w:top w:val="none" w:sz="0" w:space="0" w:color="auto"/>
            <w:left w:val="none" w:sz="0" w:space="0" w:color="auto"/>
            <w:bottom w:val="none" w:sz="0" w:space="0" w:color="auto"/>
            <w:right w:val="none" w:sz="0" w:space="0" w:color="auto"/>
          </w:divBdr>
        </w:div>
        <w:div w:id="1583564456">
          <w:marLeft w:val="480"/>
          <w:marRight w:val="0"/>
          <w:marTop w:val="0"/>
          <w:marBottom w:val="0"/>
          <w:divBdr>
            <w:top w:val="none" w:sz="0" w:space="0" w:color="auto"/>
            <w:left w:val="none" w:sz="0" w:space="0" w:color="auto"/>
            <w:bottom w:val="none" w:sz="0" w:space="0" w:color="auto"/>
            <w:right w:val="none" w:sz="0" w:space="0" w:color="auto"/>
          </w:divBdr>
        </w:div>
        <w:div w:id="518813217">
          <w:marLeft w:val="480"/>
          <w:marRight w:val="0"/>
          <w:marTop w:val="0"/>
          <w:marBottom w:val="0"/>
          <w:divBdr>
            <w:top w:val="none" w:sz="0" w:space="0" w:color="auto"/>
            <w:left w:val="none" w:sz="0" w:space="0" w:color="auto"/>
            <w:bottom w:val="none" w:sz="0" w:space="0" w:color="auto"/>
            <w:right w:val="none" w:sz="0" w:space="0" w:color="auto"/>
          </w:divBdr>
        </w:div>
        <w:div w:id="1666592476">
          <w:marLeft w:val="480"/>
          <w:marRight w:val="0"/>
          <w:marTop w:val="0"/>
          <w:marBottom w:val="0"/>
          <w:divBdr>
            <w:top w:val="none" w:sz="0" w:space="0" w:color="auto"/>
            <w:left w:val="none" w:sz="0" w:space="0" w:color="auto"/>
            <w:bottom w:val="none" w:sz="0" w:space="0" w:color="auto"/>
            <w:right w:val="none" w:sz="0" w:space="0" w:color="auto"/>
          </w:divBdr>
        </w:div>
        <w:div w:id="1037394420">
          <w:marLeft w:val="480"/>
          <w:marRight w:val="0"/>
          <w:marTop w:val="0"/>
          <w:marBottom w:val="0"/>
          <w:divBdr>
            <w:top w:val="none" w:sz="0" w:space="0" w:color="auto"/>
            <w:left w:val="none" w:sz="0" w:space="0" w:color="auto"/>
            <w:bottom w:val="none" w:sz="0" w:space="0" w:color="auto"/>
            <w:right w:val="none" w:sz="0" w:space="0" w:color="auto"/>
          </w:divBdr>
        </w:div>
        <w:div w:id="1473012689">
          <w:marLeft w:val="480"/>
          <w:marRight w:val="0"/>
          <w:marTop w:val="0"/>
          <w:marBottom w:val="0"/>
          <w:divBdr>
            <w:top w:val="none" w:sz="0" w:space="0" w:color="auto"/>
            <w:left w:val="none" w:sz="0" w:space="0" w:color="auto"/>
            <w:bottom w:val="none" w:sz="0" w:space="0" w:color="auto"/>
            <w:right w:val="none" w:sz="0" w:space="0" w:color="auto"/>
          </w:divBdr>
        </w:div>
        <w:div w:id="706445235">
          <w:marLeft w:val="480"/>
          <w:marRight w:val="0"/>
          <w:marTop w:val="0"/>
          <w:marBottom w:val="0"/>
          <w:divBdr>
            <w:top w:val="none" w:sz="0" w:space="0" w:color="auto"/>
            <w:left w:val="none" w:sz="0" w:space="0" w:color="auto"/>
            <w:bottom w:val="none" w:sz="0" w:space="0" w:color="auto"/>
            <w:right w:val="none" w:sz="0" w:space="0" w:color="auto"/>
          </w:divBdr>
        </w:div>
        <w:div w:id="291450022">
          <w:marLeft w:val="480"/>
          <w:marRight w:val="0"/>
          <w:marTop w:val="0"/>
          <w:marBottom w:val="0"/>
          <w:divBdr>
            <w:top w:val="none" w:sz="0" w:space="0" w:color="auto"/>
            <w:left w:val="none" w:sz="0" w:space="0" w:color="auto"/>
            <w:bottom w:val="none" w:sz="0" w:space="0" w:color="auto"/>
            <w:right w:val="none" w:sz="0" w:space="0" w:color="auto"/>
          </w:divBdr>
        </w:div>
        <w:div w:id="1979256798">
          <w:marLeft w:val="480"/>
          <w:marRight w:val="0"/>
          <w:marTop w:val="0"/>
          <w:marBottom w:val="0"/>
          <w:divBdr>
            <w:top w:val="none" w:sz="0" w:space="0" w:color="auto"/>
            <w:left w:val="none" w:sz="0" w:space="0" w:color="auto"/>
            <w:bottom w:val="none" w:sz="0" w:space="0" w:color="auto"/>
            <w:right w:val="none" w:sz="0" w:space="0" w:color="auto"/>
          </w:divBdr>
        </w:div>
        <w:div w:id="347148046">
          <w:marLeft w:val="480"/>
          <w:marRight w:val="0"/>
          <w:marTop w:val="0"/>
          <w:marBottom w:val="0"/>
          <w:divBdr>
            <w:top w:val="none" w:sz="0" w:space="0" w:color="auto"/>
            <w:left w:val="none" w:sz="0" w:space="0" w:color="auto"/>
            <w:bottom w:val="none" w:sz="0" w:space="0" w:color="auto"/>
            <w:right w:val="none" w:sz="0" w:space="0" w:color="auto"/>
          </w:divBdr>
        </w:div>
        <w:div w:id="1168978867">
          <w:marLeft w:val="480"/>
          <w:marRight w:val="0"/>
          <w:marTop w:val="0"/>
          <w:marBottom w:val="0"/>
          <w:divBdr>
            <w:top w:val="none" w:sz="0" w:space="0" w:color="auto"/>
            <w:left w:val="none" w:sz="0" w:space="0" w:color="auto"/>
            <w:bottom w:val="none" w:sz="0" w:space="0" w:color="auto"/>
            <w:right w:val="none" w:sz="0" w:space="0" w:color="auto"/>
          </w:divBdr>
        </w:div>
        <w:div w:id="1112092001">
          <w:marLeft w:val="480"/>
          <w:marRight w:val="0"/>
          <w:marTop w:val="0"/>
          <w:marBottom w:val="0"/>
          <w:divBdr>
            <w:top w:val="none" w:sz="0" w:space="0" w:color="auto"/>
            <w:left w:val="none" w:sz="0" w:space="0" w:color="auto"/>
            <w:bottom w:val="none" w:sz="0" w:space="0" w:color="auto"/>
            <w:right w:val="none" w:sz="0" w:space="0" w:color="auto"/>
          </w:divBdr>
        </w:div>
        <w:div w:id="1728607278">
          <w:marLeft w:val="480"/>
          <w:marRight w:val="0"/>
          <w:marTop w:val="0"/>
          <w:marBottom w:val="0"/>
          <w:divBdr>
            <w:top w:val="none" w:sz="0" w:space="0" w:color="auto"/>
            <w:left w:val="none" w:sz="0" w:space="0" w:color="auto"/>
            <w:bottom w:val="none" w:sz="0" w:space="0" w:color="auto"/>
            <w:right w:val="none" w:sz="0" w:space="0" w:color="auto"/>
          </w:divBdr>
        </w:div>
        <w:div w:id="663556655">
          <w:marLeft w:val="480"/>
          <w:marRight w:val="0"/>
          <w:marTop w:val="0"/>
          <w:marBottom w:val="0"/>
          <w:divBdr>
            <w:top w:val="none" w:sz="0" w:space="0" w:color="auto"/>
            <w:left w:val="none" w:sz="0" w:space="0" w:color="auto"/>
            <w:bottom w:val="none" w:sz="0" w:space="0" w:color="auto"/>
            <w:right w:val="none" w:sz="0" w:space="0" w:color="auto"/>
          </w:divBdr>
        </w:div>
        <w:div w:id="1148090914">
          <w:marLeft w:val="480"/>
          <w:marRight w:val="0"/>
          <w:marTop w:val="0"/>
          <w:marBottom w:val="0"/>
          <w:divBdr>
            <w:top w:val="none" w:sz="0" w:space="0" w:color="auto"/>
            <w:left w:val="none" w:sz="0" w:space="0" w:color="auto"/>
            <w:bottom w:val="none" w:sz="0" w:space="0" w:color="auto"/>
            <w:right w:val="none" w:sz="0" w:space="0" w:color="auto"/>
          </w:divBdr>
        </w:div>
        <w:div w:id="2117479748">
          <w:marLeft w:val="480"/>
          <w:marRight w:val="0"/>
          <w:marTop w:val="0"/>
          <w:marBottom w:val="0"/>
          <w:divBdr>
            <w:top w:val="none" w:sz="0" w:space="0" w:color="auto"/>
            <w:left w:val="none" w:sz="0" w:space="0" w:color="auto"/>
            <w:bottom w:val="none" w:sz="0" w:space="0" w:color="auto"/>
            <w:right w:val="none" w:sz="0" w:space="0" w:color="auto"/>
          </w:divBdr>
        </w:div>
        <w:div w:id="24405751">
          <w:marLeft w:val="480"/>
          <w:marRight w:val="0"/>
          <w:marTop w:val="0"/>
          <w:marBottom w:val="0"/>
          <w:divBdr>
            <w:top w:val="none" w:sz="0" w:space="0" w:color="auto"/>
            <w:left w:val="none" w:sz="0" w:space="0" w:color="auto"/>
            <w:bottom w:val="none" w:sz="0" w:space="0" w:color="auto"/>
            <w:right w:val="none" w:sz="0" w:space="0" w:color="auto"/>
          </w:divBdr>
        </w:div>
        <w:div w:id="1500190294">
          <w:marLeft w:val="480"/>
          <w:marRight w:val="0"/>
          <w:marTop w:val="0"/>
          <w:marBottom w:val="0"/>
          <w:divBdr>
            <w:top w:val="none" w:sz="0" w:space="0" w:color="auto"/>
            <w:left w:val="none" w:sz="0" w:space="0" w:color="auto"/>
            <w:bottom w:val="none" w:sz="0" w:space="0" w:color="auto"/>
            <w:right w:val="none" w:sz="0" w:space="0" w:color="auto"/>
          </w:divBdr>
        </w:div>
        <w:div w:id="1278567778">
          <w:marLeft w:val="480"/>
          <w:marRight w:val="0"/>
          <w:marTop w:val="0"/>
          <w:marBottom w:val="0"/>
          <w:divBdr>
            <w:top w:val="none" w:sz="0" w:space="0" w:color="auto"/>
            <w:left w:val="none" w:sz="0" w:space="0" w:color="auto"/>
            <w:bottom w:val="none" w:sz="0" w:space="0" w:color="auto"/>
            <w:right w:val="none" w:sz="0" w:space="0" w:color="auto"/>
          </w:divBdr>
        </w:div>
        <w:div w:id="420877706">
          <w:marLeft w:val="480"/>
          <w:marRight w:val="0"/>
          <w:marTop w:val="0"/>
          <w:marBottom w:val="0"/>
          <w:divBdr>
            <w:top w:val="none" w:sz="0" w:space="0" w:color="auto"/>
            <w:left w:val="none" w:sz="0" w:space="0" w:color="auto"/>
            <w:bottom w:val="none" w:sz="0" w:space="0" w:color="auto"/>
            <w:right w:val="none" w:sz="0" w:space="0" w:color="auto"/>
          </w:divBdr>
        </w:div>
        <w:div w:id="1020350104">
          <w:marLeft w:val="480"/>
          <w:marRight w:val="0"/>
          <w:marTop w:val="0"/>
          <w:marBottom w:val="0"/>
          <w:divBdr>
            <w:top w:val="none" w:sz="0" w:space="0" w:color="auto"/>
            <w:left w:val="none" w:sz="0" w:space="0" w:color="auto"/>
            <w:bottom w:val="none" w:sz="0" w:space="0" w:color="auto"/>
            <w:right w:val="none" w:sz="0" w:space="0" w:color="auto"/>
          </w:divBdr>
        </w:div>
        <w:div w:id="1020668473">
          <w:marLeft w:val="480"/>
          <w:marRight w:val="0"/>
          <w:marTop w:val="0"/>
          <w:marBottom w:val="0"/>
          <w:divBdr>
            <w:top w:val="none" w:sz="0" w:space="0" w:color="auto"/>
            <w:left w:val="none" w:sz="0" w:space="0" w:color="auto"/>
            <w:bottom w:val="none" w:sz="0" w:space="0" w:color="auto"/>
            <w:right w:val="none" w:sz="0" w:space="0" w:color="auto"/>
          </w:divBdr>
        </w:div>
        <w:div w:id="1688143041">
          <w:marLeft w:val="480"/>
          <w:marRight w:val="0"/>
          <w:marTop w:val="0"/>
          <w:marBottom w:val="0"/>
          <w:divBdr>
            <w:top w:val="none" w:sz="0" w:space="0" w:color="auto"/>
            <w:left w:val="none" w:sz="0" w:space="0" w:color="auto"/>
            <w:bottom w:val="none" w:sz="0" w:space="0" w:color="auto"/>
            <w:right w:val="none" w:sz="0" w:space="0" w:color="auto"/>
          </w:divBdr>
        </w:div>
        <w:div w:id="1116874291">
          <w:marLeft w:val="480"/>
          <w:marRight w:val="0"/>
          <w:marTop w:val="0"/>
          <w:marBottom w:val="0"/>
          <w:divBdr>
            <w:top w:val="none" w:sz="0" w:space="0" w:color="auto"/>
            <w:left w:val="none" w:sz="0" w:space="0" w:color="auto"/>
            <w:bottom w:val="none" w:sz="0" w:space="0" w:color="auto"/>
            <w:right w:val="none" w:sz="0" w:space="0" w:color="auto"/>
          </w:divBdr>
        </w:div>
        <w:div w:id="631908514">
          <w:marLeft w:val="480"/>
          <w:marRight w:val="0"/>
          <w:marTop w:val="0"/>
          <w:marBottom w:val="0"/>
          <w:divBdr>
            <w:top w:val="none" w:sz="0" w:space="0" w:color="auto"/>
            <w:left w:val="none" w:sz="0" w:space="0" w:color="auto"/>
            <w:bottom w:val="none" w:sz="0" w:space="0" w:color="auto"/>
            <w:right w:val="none" w:sz="0" w:space="0" w:color="auto"/>
          </w:divBdr>
        </w:div>
        <w:div w:id="1954510018">
          <w:marLeft w:val="480"/>
          <w:marRight w:val="0"/>
          <w:marTop w:val="0"/>
          <w:marBottom w:val="0"/>
          <w:divBdr>
            <w:top w:val="none" w:sz="0" w:space="0" w:color="auto"/>
            <w:left w:val="none" w:sz="0" w:space="0" w:color="auto"/>
            <w:bottom w:val="none" w:sz="0" w:space="0" w:color="auto"/>
            <w:right w:val="none" w:sz="0" w:space="0" w:color="auto"/>
          </w:divBdr>
        </w:div>
        <w:div w:id="1141654932">
          <w:marLeft w:val="480"/>
          <w:marRight w:val="0"/>
          <w:marTop w:val="0"/>
          <w:marBottom w:val="0"/>
          <w:divBdr>
            <w:top w:val="none" w:sz="0" w:space="0" w:color="auto"/>
            <w:left w:val="none" w:sz="0" w:space="0" w:color="auto"/>
            <w:bottom w:val="none" w:sz="0" w:space="0" w:color="auto"/>
            <w:right w:val="none" w:sz="0" w:space="0" w:color="auto"/>
          </w:divBdr>
        </w:div>
        <w:div w:id="1522743333">
          <w:marLeft w:val="480"/>
          <w:marRight w:val="0"/>
          <w:marTop w:val="0"/>
          <w:marBottom w:val="0"/>
          <w:divBdr>
            <w:top w:val="none" w:sz="0" w:space="0" w:color="auto"/>
            <w:left w:val="none" w:sz="0" w:space="0" w:color="auto"/>
            <w:bottom w:val="none" w:sz="0" w:space="0" w:color="auto"/>
            <w:right w:val="none" w:sz="0" w:space="0" w:color="auto"/>
          </w:divBdr>
        </w:div>
        <w:div w:id="951787414">
          <w:marLeft w:val="480"/>
          <w:marRight w:val="0"/>
          <w:marTop w:val="0"/>
          <w:marBottom w:val="0"/>
          <w:divBdr>
            <w:top w:val="none" w:sz="0" w:space="0" w:color="auto"/>
            <w:left w:val="none" w:sz="0" w:space="0" w:color="auto"/>
            <w:bottom w:val="none" w:sz="0" w:space="0" w:color="auto"/>
            <w:right w:val="none" w:sz="0" w:space="0" w:color="auto"/>
          </w:divBdr>
        </w:div>
        <w:div w:id="2046832848">
          <w:marLeft w:val="480"/>
          <w:marRight w:val="0"/>
          <w:marTop w:val="0"/>
          <w:marBottom w:val="0"/>
          <w:divBdr>
            <w:top w:val="none" w:sz="0" w:space="0" w:color="auto"/>
            <w:left w:val="none" w:sz="0" w:space="0" w:color="auto"/>
            <w:bottom w:val="none" w:sz="0" w:space="0" w:color="auto"/>
            <w:right w:val="none" w:sz="0" w:space="0" w:color="auto"/>
          </w:divBdr>
        </w:div>
        <w:div w:id="196745163">
          <w:marLeft w:val="480"/>
          <w:marRight w:val="0"/>
          <w:marTop w:val="0"/>
          <w:marBottom w:val="0"/>
          <w:divBdr>
            <w:top w:val="none" w:sz="0" w:space="0" w:color="auto"/>
            <w:left w:val="none" w:sz="0" w:space="0" w:color="auto"/>
            <w:bottom w:val="none" w:sz="0" w:space="0" w:color="auto"/>
            <w:right w:val="none" w:sz="0" w:space="0" w:color="auto"/>
          </w:divBdr>
        </w:div>
        <w:div w:id="963923898">
          <w:marLeft w:val="480"/>
          <w:marRight w:val="0"/>
          <w:marTop w:val="0"/>
          <w:marBottom w:val="0"/>
          <w:divBdr>
            <w:top w:val="none" w:sz="0" w:space="0" w:color="auto"/>
            <w:left w:val="none" w:sz="0" w:space="0" w:color="auto"/>
            <w:bottom w:val="none" w:sz="0" w:space="0" w:color="auto"/>
            <w:right w:val="none" w:sz="0" w:space="0" w:color="auto"/>
          </w:divBdr>
        </w:div>
        <w:div w:id="1576474288">
          <w:marLeft w:val="480"/>
          <w:marRight w:val="0"/>
          <w:marTop w:val="0"/>
          <w:marBottom w:val="0"/>
          <w:divBdr>
            <w:top w:val="none" w:sz="0" w:space="0" w:color="auto"/>
            <w:left w:val="none" w:sz="0" w:space="0" w:color="auto"/>
            <w:bottom w:val="none" w:sz="0" w:space="0" w:color="auto"/>
            <w:right w:val="none" w:sz="0" w:space="0" w:color="auto"/>
          </w:divBdr>
        </w:div>
        <w:div w:id="1411849624">
          <w:marLeft w:val="480"/>
          <w:marRight w:val="0"/>
          <w:marTop w:val="0"/>
          <w:marBottom w:val="0"/>
          <w:divBdr>
            <w:top w:val="none" w:sz="0" w:space="0" w:color="auto"/>
            <w:left w:val="none" w:sz="0" w:space="0" w:color="auto"/>
            <w:bottom w:val="none" w:sz="0" w:space="0" w:color="auto"/>
            <w:right w:val="none" w:sz="0" w:space="0" w:color="auto"/>
          </w:divBdr>
        </w:div>
        <w:div w:id="454175274">
          <w:marLeft w:val="480"/>
          <w:marRight w:val="0"/>
          <w:marTop w:val="0"/>
          <w:marBottom w:val="0"/>
          <w:divBdr>
            <w:top w:val="none" w:sz="0" w:space="0" w:color="auto"/>
            <w:left w:val="none" w:sz="0" w:space="0" w:color="auto"/>
            <w:bottom w:val="none" w:sz="0" w:space="0" w:color="auto"/>
            <w:right w:val="none" w:sz="0" w:space="0" w:color="auto"/>
          </w:divBdr>
        </w:div>
        <w:div w:id="591737988">
          <w:marLeft w:val="480"/>
          <w:marRight w:val="0"/>
          <w:marTop w:val="0"/>
          <w:marBottom w:val="0"/>
          <w:divBdr>
            <w:top w:val="none" w:sz="0" w:space="0" w:color="auto"/>
            <w:left w:val="none" w:sz="0" w:space="0" w:color="auto"/>
            <w:bottom w:val="none" w:sz="0" w:space="0" w:color="auto"/>
            <w:right w:val="none" w:sz="0" w:space="0" w:color="auto"/>
          </w:divBdr>
        </w:div>
        <w:div w:id="1353414056">
          <w:marLeft w:val="480"/>
          <w:marRight w:val="0"/>
          <w:marTop w:val="0"/>
          <w:marBottom w:val="0"/>
          <w:divBdr>
            <w:top w:val="none" w:sz="0" w:space="0" w:color="auto"/>
            <w:left w:val="none" w:sz="0" w:space="0" w:color="auto"/>
            <w:bottom w:val="none" w:sz="0" w:space="0" w:color="auto"/>
            <w:right w:val="none" w:sz="0" w:space="0" w:color="auto"/>
          </w:divBdr>
        </w:div>
        <w:div w:id="909342631">
          <w:marLeft w:val="480"/>
          <w:marRight w:val="0"/>
          <w:marTop w:val="0"/>
          <w:marBottom w:val="0"/>
          <w:divBdr>
            <w:top w:val="none" w:sz="0" w:space="0" w:color="auto"/>
            <w:left w:val="none" w:sz="0" w:space="0" w:color="auto"/>
            <w:bottom w:val="none" w:sz="0" w:space="0" w:color="auto"/>
            <w:right w:val="none" w:sz="0" w:space="0" w:color="auto"/>
          </w:divBdr>
        </w:div>
        <w:div w:id="1604342352">
          <w:marLeft w:val="480"/>
          <w:marRight w:val="0"/>
          <w:marTop w:val="0"/>
          <w:marBottom w:val="0"/>
          <w:divBdr>
            <w:top w:val="none" w:sz="0" w:space="0" w:color="auto"/>
            <w:left w:val="none" w:sz="0" w:space="0" w:color="auto"/>
            <w:bottom w:val="none" w:sz="0" w:space="0" w:color="auto"/>
            <w:right w:val="none" w:sz="0" w:space="0" w:color="auto"/>
          </w:divBdr>
        </w:div>
        <w:div w:id="1780830445">
          <w:marLeft w:val="480"/>
          <w:marRight w:val="0"/>
          <w:marTop w:val="0"/>
          <w:marBottom w:val="0"/>
          <w:divBdr>
            <w:top w:val="none" w:sz="0" w:space="0" w:color="auto"/>
            <w:left w:val="none" w:sz="0" w:space="0" w:color="auto"/>
            <w:bottom w:val="none" w:sz="0" w:space="0" w:color="auto"/>
            <w:right w:val="none" w:sz="0" w:space="0" w:color="auto"/>
          </w:divBdr>
        </w:div>
        <w:div w:id="726880717">
          <w:marLeft w:val="480"/>
          <w:marRight w:val="0"/>
          <w:marTop w:val="0"/>
          <w:marBottom w:val="0"/>
          <w:divBdr>
            <w:top w:val="none" w:sz="0" w:space="0" w:color="auto"/>
            <w:left w:val="none" w:sz="0" w:space="0" w:color="auto"/>
            <w:bottom w:val="none" w:sz="0" w:space="0" w:color="auto"/>
            <w:right w:val="none" w:sz="0" w:space="0" w:color="auto"/>
          </w:divBdr>
        </w:div>
        <w:div w:id="1851675777">
          <w:marLeft w:val="480"/>
          <w:marRight w:val="0"/>
          <w:marTop w:val="0"/>
          <w:marBottom w:val="0"/>
          <w:divBdr>
            <w:top w:val="none" w:sz="0" w:space="0" w:color="auto"/>
            <w:left w:val="none" w:sz="0" w:space="0" w:color="auto"/>
            <w:bottom w:val="none" w:sz="0" w:space="0" w:color="auto"/>
            <w:right w:val="none" w:sz="0" w:space="0" w:color="auto"/>
          </w:divBdr>
        </w:div>
        <w:div w:id="1961523618">
          <w:marLeft w:val="480"/>
          <w:marRight w:val="0"/>
          <w:marTop w:val="0"/>
          <w:marBottom w:val="0"/>
          <w:divBdr>
            <w:top w:val="none" w:sz="0" w:space="0" w:color="auto"/>
            <w:left w:val="none" w:sz="0" w:space="0" w:color="auto"/>
            <w:bottom w:val="none" w:sz="0" w:space="0" w:color="auto"/>
            <w:right w:val="none" w:sz="0" w:space="0" w:color="auto"/>
          </w:divBdr>
        </w:div>
        <w:div w:id="1521965023">
          <w:marLeft w:val="480"/>
          <w:marRight w:val="0"/>
          <w:marTop w:val="0"/>
          <w:marBottom w:val="0"/>
          <w:divBdr>
            <w:top w:val="none" w:sz="0" w:space="0" w:color="auto"/>
            <w:left w:val="none" w:sz="0" w:space="0" w:color="auto"/>
            <w:bottom w:val="none" w:sz="0" w:space="0" w:color="auto"/>
            <w:right w:val="none" w:sz="0" w:space="0" w:color="auto"/>
          </w:divBdr>
        </w:div>
        <w:div w:id="1975870770">
          <w:marLeft w:val="480"/>
          <w:marRight w:val="0"/>
          <w:marTop w:val="0"/>
          <w:marBottom w:val="0"/>
          <w:divBdr>
            <w:top w:val="none" w:sz="0" w:space="0" w:color="auto"/>
            <w:left w:val="none" w:sz="0" w:space="0" w:color="auto"/>
            <w:bottom w:val="none" w:sz="0" w:space="0" w:color="auto"/>
            <w:right w:val="none" w:sz="0" w:space="0" w:color="auto"/>
          </w:divBdr>
        </w:div>
        <w:div w:id="1826164647">
          <w:marLeft w:val="480"/>
          <w:marRight w:val="0"/>
          <w:marTop w:val="0"/>
          <w:marBottom w:val="0"/>
          <w:divBdr>
            <w:top w:val="none" w:sz="0" w:space="0" w:color="auto"/>
            <w:left w:val="none" w:sz="0" w:space="0" w:color="auto"/>
            <w:bottom w:val="none" w:sz="0" w:space="0" w:color="auto"/>
            <w:right w:val="none" w:sz="0" w:space="0" w:color="auto"/>
          </w:divBdr>
        </w:div>
        <w:div w:id="296228029">
          <w:marLeft w:val="480"/>
          <w:marRight w:val="0"/>
          <w:marTop w:val="0"/>
          <w:marBottom w:val="0"/>
          <w:divBdr>
            <w:top w:val="none" w:sz="0" w:space="0" w:color="auto"/>
            <w:left w:val="none" w:sz="0" w:space="0" w:color="auto"/>
            <w:bottom w:val="none" w:sz="0" w:space="0" w:color="auto"/>
            <w:right w:val="none" w:sz="0" w:space="0" w:color="auto"/>
          </w:divBdr>
        </w:div>
        <w:div w:id="650057685">
          <w:marLeft w:val="480"/>
          <w:marRight w:val="0"/>
          <w:marTop w:val="0"/>
          <w:marBottom w:val="0"/>
          <w:divBdr>
            <w:top w:val="none" w:sz="0" w:space="0" w:color="auto"/>
            <w:left w:val="none" w:sz="0" w:space="0" w:color="auto"/>
            <w:bottom w:val="none" w:sz="0" w:space="0" w:color="auto"/>
            <w:right w:val="none" w:sz="0" w:space="0" w:color="auto"/>
          </w:divBdr>
        </w:div>
        <w:div w:id="49967331">
          <w:marLeft w:val="480"/>
          <w:marRight w:val="0"/>
          <w:marTop w:val="0"/>
          <w:marBottom w:val="0"/>
          <w:divBdr>
            <w:top w:val="none" w:sz="0" w:space="0" w:color="auto"/>
            <w:left w:val="none" w:sz="0" w:space="0" w:color="auto"/>
            <w:bottom w:val="none" w:sz="0" w:space="0" w:color="auto"/>
            <w:right w:val="none" w:sz="0" w:space="0" w:color="auto"/>
          </w:divBdr>
        </w:div>
        <w:div w:id="2103794049">
          <w:marLeft w:val="480"/>
          <w:marRight w:val="0"/>
          <w:marTop w:val="0"/>
          <w:marBottom w:val="0"/>
          <w:divBdr>
            <w:top w:val="none" w:sz="0" w:space="0" w:color="auto"/>
            <w:left w:val="none" w:sz="0" w:space="0" w:color="auto"/>
            <w:bottom w:val="none" w:sz="0" w:space="0" w:color="auto"/>
            <w:right w:val="none" w:sz="0" w:space="0" w:color="auto"/>
          </w:divBdr>
        </w:div>
        <w:div w:id="357203474">
          <w:marLeft w:val="480"/>
          <w:marRight w:val="0"/>
          <w:marTop w:val="0"/>
          <w:marBottom w:val="0"/>
          <w:divBdr>
            <w:top w:val="none" w:sz="0" w:space="0" w:color="auto"/>
            <w:left w:val="none" w:sz="0" w:space="0" w:color="auto"/>
            <w:bottom w:val="none" w:sz="0" w:space="0" w:color="auto"/>
            <w:right w:val="none" w:sz="0" w:space="0" w:color="auto"/>
          </w:divBdr>
        </w:div>
        <w:div w:id="989136163">
          <w:marLeft w:val="480"/>
          <w:marRight w:val="0"/>
          <w:marTop w:val="0"/>
          <w:marBottom w:val="0"/>
          <w:divBdr>
            <w:top w:val="none" w:sz="0" w:space="0" w:color="auto"/>
            <w:left w:val="none" w:sz="0" w:space="0" w:color="auto"/>
            <w:bottom w:val="none" w:sz="0" w:space="0" w:color="auto"/>
            <w:right w:val="none" w:sz="0" w:space="0" w:color="auto"/>
          </w:divBdr>
        </w:div>
        <w:div w:id="1944067367">
          <w:marLeft w:val="480"/>
          <w:marRight w:val="0"/>
          <w:marTop w:val="0"/>
          <w:marBottom w:val="0"/>
          <w:divBdr>
            <w:top w:val="none" w:sz="0" w:space="0" w:color="auto"/>
            <w:left w:val="none" w:sz="0" w:space="0" w:color="auto"/>
            <w:bottom w:val="none" w:sz="0" w:space="0" w:color="auto"/>
            <w:right w:val="none" w:sz="0" w:space="0" w:color="auto"/>
          </w:divBdr>
        </w:div>
        <w:div w:id="1827700463">
          <w:marLeft w:val="480"/>
          <w:marRight w:val="0"/>
          <w:marTop w:val="0"/>
          <w:marBottom w:val="0"/>
          <w:divBdr>
            <w:top w:val="none" w:sz="0" w:space="0" w:color="auto"/>
            <w:left w:val="none" w:sz="0" w:space="0" w:color="auto"/>
            <w:bottom w:val="none" w:sz="0" w:space="0" w:color="auto"/>
            <w:right w:val="none" w:sz="0" w:space="0" w:color="auto"/>
          </w:divBdr>
        </w:div>
        <w:div w:id="781845850">
          <w:marLeft w:val="480"/>
          <w:marRight w:val="0"/>
          <w:marTop w:val="0"/>
          <w:marBottom w:val="0"/>
          <w:divBdr>
            <w:top w:val="none" w:sz="0" w:space="0" w:color="auto"/>
            <w:left w:val="none" w:sz="0" w:space="0" w:color="auto"/>
            <w:bottom w:val="none" w:sz="0" w:space="0" w:color="auto"/>
            <w:right w:val="none" w:sz="0" w:space="0" w:color="auto"/>
          </w:divBdr>
        </w:div>
        <w:div w:id="920716863">
          <w:marLeft w:val="480"/>
          <w:marRight w:val="0"/>
          <w:marTop w:val="0"/>
          <w:marBottom w:val="0"/>
          <w:divBdr>
            <w:top w:val="none" w:sz="0" w:space="0" w:color="auto"/>
            <w:left w:val="none" w:sz="0" w:space="0" w:color="auto"/>
            <w:bottom w:val="none" w:sz="0" w:space="0" w:color="auto"/>
            <w:right w:val="none" w:sz="0" w:space="0" w:color="auto"/>
          </w:divBdr>
        </w:div>
        <w:div w:id="1069885583">
          <w:marLeft w:val="480"/>
          <w:marRight w:val="0"/>
          <w:marTop w:val="0"/>
          <w:marBottom w:val="0"/>
          <w:divBdr>
            <w:top w:val="none" w:sz="0" w:space="0" w:color="auto"/>
            <w:left w:val="none" w:sz="0" w:space="0" w:color="auto"/>
            <w:bottom w:val="none" w:sz="0" w:space="0" w:color="auto"/>
            <w:right w:val="none" w:sz="0" w:space="0" w:color="auto"/>
          </w:divBdr>
        </w:div>
        <w:div w:id="1497766135">
          <w:marLeft w:val="480"/>
          <w:marRight w:val="0"/>
          <w:marTop w:val="0"/>
          <w:marBottom w:val="0"/>
          <w:divBdr>
            <w:top w:val="none" w:sz="0" w:space="0" w:color="auto"/>
            <w:left w:val="none" w:sz="0" w:space="0" w:color="auto"/>
            <w:bottom w:val="none" w:sz="0" w:space="0" w:color="auto"/>
            <w:right w:val="none" w:sz="0" w:space="0" w:color="auto"/>
          </w:divBdr>
        </w:div>
        <w:div w:id="572589218">
          <w:marLeft w:val="480"/>
          <w:marRight w:val="0"/>
          <w:marTop w:val="0"/>
          <w:marBottom w:val="0"/>
          <w:divBdr>
            <w:top w:val="none" w:sz="0" w:space="0" w:color="auto"/>
            <w:left w:val="none" w:sz="0" w:space="0" w:color="auto"/>
            <w:bottom w:val="none" w:sz="0" w:space="0" w:color="auto"/>
            <w:right w:val="none" w:sz="0" w:space="0" w:color="auto"/>
          </w:divBdr>
        </w:div>
        <w:div w:id="1808745114">
          <w:marLeft w:val="480"/>
          <w:marRight w:val="0"/>
          <w:marTop w:val="0"/>
          <w:marBottom w:val="0"/>
          <w:divBdr>
            <w:top w:val="none" w:sz="0" w:space="0" w:color="auto"/>
            <w:left w:val="none" w:sz="0" w:space="0" w:color="auto"/>
            <w:bottom w:val="none" w:sz="0" w:space="0" w:color="auto"/>
            <w:right w:val="none" w:sz="0" w:space="0" w:color="auto"/>
          </w:divBdr>
        </w:div>
        <w:div w:id="1806922632">
          <w:marLeft w:val="480"/>
          <w:marRight w:val="0"/>
          <w:marTop w:val="0"/>
          <w:marBottom w:val="0"/>
          <w:divBdr>
            <w:top w:val="none" w:sz="0" w:space="0" w:color="auto"/>
            <w:left w:val="none" w:sz="0" w:space="0" w:color="auto"/>
            <w:bottom w:val="none" w:sz="0" w:space="0" w:color="auto"/>
            <w:right w:val="none" w:sz="0" w:space="0" w:color="auto"/>
          </w:divBdr>
        </w:div>
        <w:div w:id="309291686">
          <w:marLeft w:val="480"/>
          <w:marRight w:val="0"/>
          <w:marTop w:val="0"/>
          <w:marBottom w:val="0"/>
          <w:divBdr>
            <w:top w:val="none" w:sz="0" w:space="0" w:color="auto"/>
            <w:left w:val="none" w:sz="0" w:space="0" w:color="auto"/>
            <w:bottom w:val="none" w:sz="0" w:space="0" w:color="auto"/>
            <w:right w:val="none" w:sz="0" w:space="0" w:color="auto"/>
          </w:divBdr>
        </w:div>
        <w:div w:id="462507623">
          <w:marLeft w:val="480"/>
          <w:marRight w:val="0"/>
          <w:marTop w:val="0"/>
          <w:marBottom w:val="0"/>
          <w:divBdr>
            <w:top w:val="none" w:sz="0" w:space="0" w:color="auto"/>
            <w:left w:val="none" w:sz="0" w:space="0" w:color="auto"/>
            <w:bottom w:val="none" w:sz="0" w:space="0" w:color="auto"/>
            <w:right w:val="none" w:sz="0" w:space="0" w:color="auto"/>
          </w:divBdr>
        </w:div>
        <w:div w:id="1864198877">
          <w:marLeft w:val="480"/>
          <w:marRight w:val="0"/>
          <w:marTop w:val="0"/>
          <w:marBottom w:val="0"/>
          <w:divBdr>
            <w:top w:val="none" w:sz="0" w:space="0" w:color="auto"/>
            <w:left w:val="none" w:sz="0" w:space="0" w:color="auto"/>
            <w:bottom w:val="none" w:sz="0" w:space="0" w:color="auto"/>
            <w:right w:val="none" w:sz="0" w:space="0" w:color="auto"/>
          </w:divBdr>
        </w:div>
        <w:div w:id="192889692">
          <w:marLeft w:val="480"/>
          <w:marRight w:val="0"/>
          <w:marTop w:val="0"/>
          <w:marBottom w:val="0"/>
          <w:divBdr>
            <w:top w:val="none" w:sz="0" w:space="0" w:color="auto"/>
            <w:left w:val="none" w:sz="0" w:space="0" w:color="auto"/>
            <w:bottom w:val="none" w:sz="0" w:space="0" w:color="auto"/>
            <w:right w:val="none" w:sz="0" w:space="0" w:color="auto"/>
          </w:divBdr>
        </w:div>
        <w:div w:id="1113480829">
          <w:marLeft w:val="480"/>
          <w:marRight w:val="0"/>
          <w:marTop w:val="0"/>
          <w:marBottom w:val="0"/>
          <w:divBdr>
            <w:top w:val="none" w:sz="0" w:space="0" w:color="auto"/>
            <w:left w:val="none" w:sz="0" w:space="0" w:color="auto"/>
            <w:bottom w:val="none" w:sz="0" w:space="0" w:color="auto"/>
            <w:right w:val="none" w:sz="0" w:space="0" w:color="auto"/>
          </w:divBdr>
        </w:div>
        <w:div w:id="1597711577">
          <w:marLeft w:val="480"/>
          <w:marRight w:val="0"/>
          <w:marTop w:val="0"/>
          <w:marBottom w:val="0"/>
          <w:divBdr>
            <w:top w:val="none" w:sz="0" w:space="0" w:color="auto"/>
            <w:left w:val="none" w:sz="0" w:space="0" w:color="auto"/>
            <w:bottom w:val="none" w:sz="0" w:space="0" w:color="auto"/>
            <w:right w:val="none" w:sz="0" w:space="0" w:color="auto"/>
          </w:divBdr>
        </w:div>
        <w:div w:id="1127360934">
          <w:marLeft w:val="480"/>
          <w:marRight w:val="0"/>
          <w:marTop w:val="0"/>
          <w:marBottom w:val="0"/>
          <w:divBdr>
            <w:top w:val="none" w:sz="0" w:space="0" w:color="auto"/>
            <w:left w:val="none" w:sz="0" w:space="0" w:color="auto"/>
            <w:bottom w:val="none" w:sz="0" w:space="0" w:color="auto"/>
            <w:right w:val="none" w:sz="0" w:space="0" w:color="auto"/>
          </w:divBdr>
        </w:div>
        <w:div w:id="1310749272">
          <w:marLeft w:val="480"/>
          <w:marRight w:val="0"/>
          <w:marTop w:val="0"/>
          <w:marBottom w:val="0"/>
          <w:divBdr>
            <w:top w:val="none" w:sz="0" w:space="0" w:color="auto"/>
            <w:left w:val="none" w:sz="0" w:space="0" w:color="auto"/>
            <w:bottom w:val="none" w:sz="0" w:space="0" w:color="auto"/>
            <w:right w:val="none" w:sz="0" w:space="0" w:color="auto"/>
          </w:divBdr>
        </w:div>
        <w:div w:id="625817864">
          <w:marLeft w:val="480"/>
          <w:marRight w:val="0"/>
          <w:marTop w:val="0"/>
          <w:marBottom w:val="0"/>
          <w:divBdr>
            <w:top w:val="none" w:sz="0" w:space="0" w:color="auto"/>
            <w:left w:val="none" w:sz="0" w:space="0" w:color="auto"/>
            <w:bottom w:val="none" w:sz="0" w:space="0" w:color="auto"/>
            <w:right w:val="none" w:sz="0" w:space="0" w:color="auto"/>
          </w:divBdr>
        </w:div>
        <w:div w:id="1600134601">
          <w:marLeft w:val="480"/>
          <w:marRight w:val="0"/>
          <w:marTop w:val="0"/>
          <w:marBottom w:val="0"/>
          <w:divBdr>
            <w:top w:val="none" w:sz="0" w:space="0" w:color="auto"/>
            <w:left w:val="none" w:sz="0" w:space="0" w:color="auto"/>
            <w:bottom w:val="none" w:sz="0" w:space="0" w:color="auto"/>
            <w:right w:val="none" w:sz="0" w:space="0" w:color="auto"/>
          </w:divBdr>
        </w:div>
        <w:div w:id="1509716846">
          <w:marLeft w:val="480"/>
          <w:marRight w:val="0"/>
          <w:marTop w:val="0"/>
          <w:marBottom w:val="0"/>
          <w:divBdr>
            <w:top w:val="none" w:sz="0" w:space="0" w:color="auto"/>
            <w:left w:val="none" w:sz="0" w:space="0" w:color="auto"/>
            <w:bottom w:val="none" w:sz="0" w:space="0" w:color="auto"/>
            <w:right w:val="none" w:sz="0" w:space="0" w:color="auto"/>
          </w:divBdr>
        </w:div>
        <w:div w:id="2029597093">
          <w:marLeft w:val="480"/>
          <w:marRight w:val="0"/>
          <w:marTop w:val="0"/>
          <w:marBottom w:val="0"/>
          <w:divBdr>
            <w:top w:val="none" w:sz="0" w:space="0" w:color="auto"/>
            <w:left w:val="none" w:sz="0" w:space="0" w:color="auto"/>
            <w:bottom w:val="none" w:sz="0" w:space="0" w:color="auto"/>
            <w:right w:val="none" w:sz="0" w:space="0" w:color="auto"/>
          </w:divBdr>
        </w:div>
        <w:div w:id="1082800989">
          <w:marLeft w:val="480"/>
          <w:marRight w:val="0"/>
          <w:marTop w:val="0"/>
          <w:marBottom w:val="0"/>
          <w:divBdr>
            <w:top w:val="none" w:sz="0" w:space="0" w:color="auto"/>
            <w:left w:val="none" w:sz="0" w:space="0" w:color="auto"/>
            <w:bottom w:val="none" w:sz="0" w:space="0" w:color="auto"/>
            <w:right w:val="none" w:sz="0" w:space="0" w:color="auto"/>
          </w:divBdr>
        </w:div>
        <w:div w:id="1802385880">
          <w:marLeft w:val="480"/>
          <w:marRight w:val="0"/>
          <w:marTop w:val="0"/>
          <w:marBottom w:val="0"/>
          <w:divBdr>
            <w:top w:val="none" w:sz="0" w:space="0" w:color="auto"/>
            <w:left w:val="none" w:sz="0" w:space="0" w:color="auto"/>
            <w:bottom w:val="none" w:sz="0" w:space="0" w:color="auto"/>
            <w:right w:val="none" w:sz="0" w:space="0" w:color="auto"/>
          </w:divBdr>
        </w:div>
        <w:div w:id="244917876">
          <w:marLeft w:val="480"/>
          <w:marRight w:val="0"/>
          <w:marTop w:val="0"/>
          <w:marBottom w:val="0"/>
          <w:divBdr>
            <w:top w:val="none" w:sz="0" w:space="0" w:color="auto"/>
            <w:left w:val="none" w:sz="0" w:space="0" w:color="auto"/>
            <w:bottom w:val="none" w:sz="0" w:space="0" w:color="auto"/>
            <w:right w:val="none" w:sz="0" w:space="0" w:color="auto"/>
          </w:divBdr>
        </w:div>
        <w:div w:id="1881358789">
          <w:marLeft w:val="480"/>
          <w:marRight w:val="0"/>
          <w:marTop w:val="0"/>
          <w:marBottom w:val="0"/>
          <w:divBdr>
            <w:top w:val="none" w:sz="0" w:space="0" w:color="auto"/>
            <w:left w:val="none" w:sz="0" w:space="0" w:color="auto"/>
            <w:bottom w:val="none" w:sz="0" w:space="0" w:color="auto"/>
            <w:right w:val="none" w:sz="0" w:space="0" w:color="auto"/>
          </w:divBdr>
        </w:div>
        <w:div w:id="2094814390">
          <w:marLeft w:val="480"/>
          <w:marRight w:val="0"/>
          <w:marTop w:val="0"/>
          <w:marBottom w:val="0"/>
          <w:divBdr>
            <w:top w:val="none" w:sz="0" w:space="0" w:color="auto"/>
            <w:left w:val="none" w:sz="0" w:space="0" w:color="auto"/>
            <w:bottom w:val="none" w:sz="0" w:space="0" w:color="auto"/>
            <w:right w:val="none" w:sz="0" w:space="0" w:color="auto"/>
          </w:divBdr>
        </w:div>
      </w:divsChild>
    </w:div>
    <w:div w:id="1436251142">
      <w:bodyDiv w:val="1"/>
      <w:marLeft w:val="0"/>
      <w:marRight w:val="0"/>
      <w:marTop w:val="0"/>
      <w:marBottom w:val="0"/>
      <w:divBdr>
        <w:top w:val="none" w:sz="0" w:space="0" w:color="auto"/>
        <w:left w:val="none" w:sz="0" w:space="0" w:color="auto"/>
        <w:bottom w:val="none" w:sz="0" w:space="0" w:color="auto"/>
        <w:right w:val="none" w:sz="0" w:space="0" w:color="auto"/>
      </w:divBdr>
      <w:divsChild>
        <w:div w:id="218714476">
          <w:marLeft w:val="480"/>
          <w:marRight w:val="0"/>
          <w:marTop w:val="0"/>
          <w:marBottom w:val="0"/>
          <w:divBdr>
            <w:top w:val="none" w:sz="0" w:space="0" w:color="auto"/>
            <w:left w:val="none" w:sz="0" w:space="0" w:color="auto"/>
            <w:bottom w:val="none" w:sz="0" w:space="0" w:color="auto"/>
            <w:right w:val="none" w:sz="0" w:space="0" w:color="auto"/>
          </w:divBdr>
        </w:div>
        <w:div w:id="688677214">
          <w:marLeft w:val="480"/>
          <w:marRight w:val="0"/>
          <w:marTop w:val="0"/>
          <w:marBottom w:val="0"/>
          <w:divBdr>
            <w:top w:val="none" w:sz="0" w:space="0" w:color="auto"/>
            <w:left w:val="none" w:sz="0" w:space="0" w:color="auto"/>
            <w:bottom w:val="none" w:sz="0" w:space="0" w:color="auto"/>
            <w:right w:val="none" w:sz="0" w:space="0" w:color="auto"/>
          </w:divBdr>
        </w:div>
        <w:div w:id="1542791600">
          <w:marLeft w:val="480"/>
          <w:marRight w:val="0"/>
          <w:marTop w:val="0"/>
          <w:marBottom w:val="0"/>
          <w:divBdr>
            <w:top w:val="none" w:sz="0" w:space="0" w:color="auto"/>
            <w:left w:val="none" w:sz="0" w:space="0" w:color="auto"/>
            <w:bottom w:val="none" w:sz="0" w:space="0" w:color="auto"/>
            <w:right w:val="none" w:sz="0" w:space="0" w:color="auto"/>
          </w:divBdr>
        </w:div>
        <w:div w:id="835074956">
          <w:marLeft w:val="480"/>
          <w:marRight w:val="0"/>
          <w:marTop w:val="0"/>
          <w:marBottom w:val="0"/>
          <w:divBdr>
            <w:top w:val="none" w:sz="0" w:space="0" w:color="auto"/>
            <w:left w:val="none" w:sz="0" w:space="0" w:color="auto"/>
            <w:bottom w:val="none" w:sz="0" w:space="0" w:color="auto"/>
            <w:right w:val="none" w:sz="0" w:space="0" w:color="auto"/>
          </w:divBdr>
        </w:div>
        <w:div w:id="686056337">
          <w:marLeft w:val="480"/>
          <w:marRight w:val="0"/>
          <w:marTop w:val="0"/>
          <w:marBottom w:val="0"/>
          <w:divBdr>
            <w:top w:val="none" w:sz="0" w:space="0" w:color="auto"/>
            <w:left w:val="none" w:sz="0" w:space="0" w:color="auto"/>
            <w:bottom w:val="none" w:sz="0" w:space="0" w:color="auto"/>
            <w:right w:val="none" w:sz="0" w:space="0" w:color="auto"/>
          </w:divBdr>
        </w:div>
        <w:div w:id="688677902">
          <w:marLeft w:val="480"/>
          <w:marRight w:val="0"/>
          <w:marTop w:val="0"/>
          <w:marBottom w:val="0"/>
          <w:divBdr>
            <w:top w:val="none" w:sz="0" w:space="0" w:color="auto"/>
            <w:left w:val="none" w:sz="0" w:space="0" w:color="auto"/>
            <w:bottom w:val="none" w:sz="0" w:space="0" w:color="auto"/>
            <w:right w:val="none" w:sz="0" w:space="0" w:color="auto"/>
          </w:divBdr>
        </w:div>
        <w:div w:id="1841315748">
          <w:marLeft w:val="480"/>
          <w:marRight w:val="0"/>
          <w:marTop w:val="0"/>
          <w:marBottom w:val="0"/>
          <w:divBdr>
            <w:top w:val="none" w:sz="0" w:space="0" w:color="auto"/>
            <w:left w:val="none" w:sz="0" w:space="0" w:color="auto"/>
            <w:bottom w:val="none" w:sz="0" w:space="0" w:color="auto"/>
            <w:right w:val="none" w:sz="0" w:space="0" w:color="auto"/>
          </w:divBdr>
        </w:div>
        <w:div w:id="653685682">
          <w:marLeft w:val="480"/>
          <w:marRight w:val="0"/>
          <w:marTop w:val="0"/>
          <w:marBottom w:val="0"/>
          <w:divBdr>
            <w:top w:val="none" w:sz="0" w:space="0" w:color="auto"/>
            <w:left w:val="none" w:sz="0" w:space="0" w:color="auto"/>
            <w:bottom w:val="none" w:sz="0" w:space="0" w:color="auto"/>
            <w:right w:val="none" w:sz="0" w:space="0" w:color="auto"/>
          </w:divBdr>
        </w:div>
        <w:div w:id="1777213557">
          <w:marLeft w:val="480"/>
          <w:marRight w:val="0"/>
          <w:marTop w:val="0"/>
          <w:marBottom w:val="0"/>
          <w:divBdr>
            <w:top w:val="none" w:sz="0" w:space="0" w:color="auto"/>
            <w:left w:val="none" w:sz="0" w:space="0" w:color="auto"/>
            <w:bottom w:val="none" w:sz="0" w:space="0" w:color="auto"/>
            <w:right w:val="none" w:sz="0" w:space="0" w:color="auto"/>
          </w:divBdr>
        </w:div>
        <w:div w:id="488250482">
          <w:marLeft w:val="480"/>
          <w:marRight w:val="0"/>
          <w:marTop w:val="0"/>
          <w:marBottom w:val="0"/>
          <w:divBdr>
            <w:top w:val="none" w:sz="0" w:space="0" w:color="auto"/>
            <w:left w:val="none" w:sz="0" w:space="0" w:color="auto"/>
            <w:bottom w:val="none" w:sz="0" w:space="0" w:color="auto"/>
            <w:right w:val="none" w:sz="0" w:space="0" w:color="auto"/>
          </w:divBdr>
        </w:div>
        <w:div w:id="1424259992">
          <w:marLeft w:val="480"/>
          <w:marRight w:val="0"/>
          <w:marTop w:val="0"/>
          <w:marBottom w:val="0"/>
          <w:divBdr>
            <w:top w:val="none" w:sz="0" w:space="0" w:color="auto"/>
            <w:left w:val="none" w:sz="0" w:space="0" w:color="auto"/>
            <w:bottom w:val="none" w:sz="0" w:space="0" w:color="auto"/>
            <w:right w:val="none" w:sz="0" w:space="0" w:color="auto"/>
          </w:divBdr>
        </w:div>
        <w:div w:id="1118256782">
          <w:marLeft w:val="480"/>
          <w:marRight w:val="0"/>
          <w:marTop w:val="0"/>
          <w:marBottom w:val="0"/>
          <w:divBdr>
            <w:top w:val="none" w:sz="0" w:space="0" w:color="auto"/>
            <w:left w:val="none" w:sz="0" w:space="0" w:color="auto"/>
            <w:bottom w:val="none" w:sz="0" w:space="0" w:color="auto"/>
            <w:right w:val="none" w:sz="0" w:space="0" w:color="auto"/>
          </w:divBdr>
        </w:div>
        <w:div w:id="1153565419">
          <w:marLeft w:val="480"/>
          <w:marRight w:val="0"/>
          <w:marTop w:val="0"/>
          <w:marBottom w:val="0"/>
          <w:divBdr>
            <w:top w:val="none" w:sz="0" w:space="0" w:color="auto"/>
            <w:left w:val="none" w:sz="0" w:space="0" w:color="auto"/>
            <w:bottom w:val="none" w:sz="0" w:space="0" w:color="auto"/>
            <w:right w:val="none" w:sz="0" w:space="0" w:color="auto"/>
          </w:divBdr>
        </w:div>
        <w:div w:id="566913618">
          <w:marLeft w:val="480"/>
          <w:marRight w:val="0"/>
          <w:marTop w:val="0"/>
          <w:marBottom w:val="0"/>
          <w:divBdr>
            <w:top w:val="none" w:sz="0" w:space="0" w:color="auto"/>
            <w:left w:val="none" w:sz="0" w:space="0" w:color="auto"/>
            <w:bottom w:val="none" w:sz="0" w:space="0" w:color="auto"/>
            <w:right w:val="none" w:sz="0" w:space="0" w:color="auto"/>
          </w:divBdr>
        </w:div>
        <w:div w:id="127668526">
          <w:marLeft w:val="480"/>
          <w:marRight w:val="0"/>
          <w:marTop w:val="0"/>
          <w:marBottom w:val="0"/>
          <w:divBdr>
            <w:top w:val="none" w:sz="0" w:space="0" w:color="auto"/>
            <w:left w:val="none" w:sz="0" w:space="0" w:color="auto"/>
            <w:bottom w:val="none" w:sz="0" w:space="0" w:color="auto"/>
            <w:right w:val="none" w:sz="0" w:space="0" w:color="auto"/>
          </w:divBdr>
        </w:div>
        <w:div w:id="23138620">
          <w:marLeft w:val="480"/>
          <w:marRight w:val="0"/>
          <w:marTop w:val="0"/>
          <w:marBottom w:val="0"/>
          <w:divBdr>
            <w:top w:val="none" w:sz="0" w:space="0" w:color="auto"/>
            <w:left w:val="none" w:sz="0" w:space="0" w:color="auto"/>
            <w:bottom w:val="none" w:sz="0" w:space="0" w:color="auto"/>
            <w:right w:val="none" w:sz="0" w:space="0" w:color="auto"/>
          </w:divBdr>
        </w:div>
        <w:div w:id="519003314">
          <w:marLeft w:val="480"/>
          <w:marRight w:val="0"/>
          <w:marTop w:val="0"/>
          <w:marBottom w:val="0"/>
          <w:divBdr>
            <w:top w:val="none" w:sz="0" w:space="0" w:color="auto"/>
            <w:left w:val="none" w:sz="0" w:space="0" w:color="auto"/>
            <w:bottom w:val="none" w:sz="0" w:space="0" w:color="auto"/>
            <w:right w:val="none" w:sz="0" w:space="0" w:color="auto"/>
          </w:divBdr>
        </w:div>
        <w:div w:id="1546940079">
          <w:marLeft w:val="480"/>
          <w:marRight w:val="0"/>
          <w:marTop w:val="0"/>
          <w:marBottom w:val="0"/>
          <w:divBdr>
            <w:top w:val="none" w:sz="0" w:space="0" w:color="auto"/>
            <w:left w:val="none" w:sz="0" w:space="0" w:color="auto"/>
            <w:bottom w:val="none" w:sz="0" w:space="0" w:color="auto"/>
            <w:right w:val="none" w:sz="0" w:space="0" w:color="auto"/>
          </w:divBdr>
        </w:div>
        <w:div w:id="1469931758">
          <w:marLeft w:val="480"/>
          <w:marRight w:val="0"/>
          <w:marTop w:val="0"/>
          <w:marBottom w:val="0"/>
          <w:divBdr>
            <w:top w:val="none" w:sz="0" w:space="0" w:color="auto"/>
            <w:left w:val="none" w:sz="0" w:space="0" w:color="auto"/>
            <w:bottom w:val="none" w:sz="0" w:space="0" w:color="auto"/>
            <w:right w:val="none" w:sz="0" w:space="0" w:color="auto"/>
          </w:divBdr>
        </w:div>
        <w:div w:id="30347531">
          <w:marLeft w:val="480"/>
          <w:marRight w:val="0"/>
          <w:marTop w:val="0"/>
          <w:marBottom w:val="0"/>
          <w:divBdr>
            <w:top w:val="none" w:sz="0" w:space="0" w:color="auto"/>
            <w:left w:val="none" w:sz="0" w:space="0" w:color="auto"/>
            <w:bottom w:val="none" w:sz="0" w:space="0" w:color="auto"/>
            <w:right w:val="none" w:sz="0" w:space="0" w:color="auto"/>
          </w:divBdr>
        </w:div>
        <w:div w:id="459156037">
          <w:marLeft w:val="480"/>
          <w:marRight w:val="0"/>
          <w:marTop w:val="0"/>
          <w:marBottom w:val="0"/>
          <w:divBdr>
            <w:top w:val="none" w:sz="0" w:space="0" w:color="auto"/>
            <w:left w:val="none" w:sz="0" w:space="0" w:color="auto"/>
            <w:bottom w:val="none" w:sz="0" w:space="0" w:color="auto"/>
            <w:right w:val="none" w:sz="0" w:space="0" w:color="auto"/>
          </w:divBdr>
        </w:div>
        <w:div w:id="908736124">
          <w:marLeft w:val="480"/>
          <w:marRight w:val="0"/>
          <w:marTop w:val="0"/>
          <w:marBottom w:val="0"/>
          <w:divBdr>
            <w:top w:val="none" w:sz="0" w:space="0" w:color="auto"/>
            <w:left w:val="none" w:sz="0" w:space="0" w:color="auto"/>
            <w:bottom w:val="none" w:sz="0" w:space="0" w:color="auto"/>
            <w:right w:val="none" w:sz="0" w:space="0" w:color="auto"/>
          </w:divBdr>
        </w:div>
        <w:div w:id="1294290832">
          <w:marLeft w:val="480"/>
          <w:marRight w:val="0"/>
          <w:marTop w:val="0"/>
          <w:marBottom w:val="0"/>
          <w:divBdr>
            <w:top w:val="none" w:sz="0" w:space="0" w:color="auto"/>
            <w:left w:val="none" w:sz="0" w:space="0" w:color="auto"/>
            <w:bottom w:val="none" w:sz="0" w:space="0" w:color="auto"/>
            <w:right w:val="none" w:sz="0" w:space="0" w:color="auto"/>
          </w:divBdr>
        </w:div>
        <w:div w:id="1845627345">
          <w:marLeft w:val="480"/>
          <w:marRight w:val="0"/>
          <w:marTop w:val="0"/>
          <w:marBottom w:val="0"/>
          <w:divBdr>
            <w:top w:val="none" w:sz="0" w:space="0" w:color="auto"/>
            <w:left w:val="none" w:sz="0" w:space="0" w:color="auto"/>
            <w:bottom w:val="none" w:sz="0" w:space="0" w:color="auto"/>
            <w:right w:val="none" w:sz="0" w:space="0" w:color="auto"/>
          </w:divBdr>
        </w:div>
        <w:div w:id="82069130">
          <w:marLeft w:val="480"/>
          <w:marRight w:val="0"/>
          <w:marTop w:val="0"/>
          <w:marBottom w:val="0"/>
          <w:divBdr>
            <w:top w:val="none" w:sz="0" w:space="0" w:color="auto"/>
            <w:left w:val="none" w:sz="0" w:space="0" w:color="auto"/>
            <w:bottom w:val="none" w:sz="0" w:space="0" w:color="auto"/>
            <w:right w:val="none" w:sz="0" w:space="0" w:color="auto"/>
          </w:divBdr>
        </w:div>
        <w:div w:id="513542899">
          <w:marLeft w:val="480"/>
          <w:marRight w:val="0"/>
          <w:marTop w:val="0"/>
          <w:marBottom w:val="0"/>
          <w:divBdr>
            <w:top w:val="none" w:sz="0" w:space="0" w:color="auto"/>
            <w:left w:val="none" w:sz="0" w:space="0" w:color="auto"/>
            <w:bottom w:val="none" w:sz="0" w:space="0" w:color="auto"/>
            <w:right w:val="none" w:sz="0" w:space="0" w:color="auto"/>
          </w:divBdr>
        </w:div>
        <w:div w:id="2007777395">
          <w:marLeft w:val="480"/>
          <w:marRight w:val="0"/>
          <w:marTop w:val="0"/>
          <w:marBottom w:val="0"/>
          <w:divBdr>
            <w:top w:val="none" w:sz="0" w:space="0" w:color="auto"/>
            <w:left w:val="none" w:sz="0" w:space="0" w:color="auto"/>
            <w:bottom w:val="none" w:sz="0" w:space="0" w:color="auto"/>
            <w:right w:val="none" w:sz="0" w:space="0" w:color="auto"/>
          </w:divBdr>
        </w:div>
        <w:div w:id="974335948">
          <w:marLeft w:val="480"/>
          <w:marRight w:val="0"/>
          <w:marTop w:val="0"/>
          <w:marBottom w:val="0"/>
          <w:divBdr>
            <w:top w:val="none" w:sz="0" w:space="0" w:color="auto"/>
            <w:left w:val="none" w:sz="0" w:space="0" w:color="auto"/>
            <w:bottom w:val="none" w:sz="0" w:space="0" w:color="auto"/>
            <w:right w:val="none" w:sz="0" w:space="0" w:color="auto"/>
          </w:divBdr>
        </w:div>
        <w:div w:id="998118281">
          <w:marLeft w:val="480"/>
          <w:marRight w:val="0"/>
          <w:marTop w:val="0"/>
          <w:marBottom w:val="0"/>
          <w:divBdr>
            <w:top w:val="none" w:sz="0" w:space="0" w:color="auto"/>
            <w:left w:val="none" w:sz="0" w:space="0" w:color="auto"/>
            <w:bottom w:val="none" w:sz="0" w:space="0" w:color="auto"/>
            <w:right w:val="none" w:sz="0" w:space="0" w:color="auto"/>
          </w:divBdr>
        </w:div>
        <w:div w:id="1040200900">
          <w:marLeft w:val="480"/>
          <w:marRight w:val="0"/>
          <w:marTop w:val="0"/>
          <w:marBottom w:val="0"/>
          <w:divBdr>
            <w:top w:val="none" w:sz="0" w:space="0" w:color="auto"/>
            <w:left w:val="none" w:sz="0" w:space="0" w:color="auto"/>
            <w:bottom w:val="none" w:sz="0" w:space="0" w:color="auto"/>
            <w:right w:val="none" w:sz="0" w:space="0" w:color="auto"/>
          </w:divBdr>
        </w:div>
        <w:div w:id="581916584">
          <w:marLeft w:val="480"/>
          <w:marRight w:val="0"/>
          <w:marTop w:val="0"/>
          <w:marBottom w:val="0"/>
          <w:divBdr>
            <w:top w:val="none" w:sz="0" w:space="0" w:color="auto"/>
            <w:left w:val="none" w:sz="0" w:space="0" w:color="auto"/>
            <w:bottom w:val="none" w:sz="0" w:space="0" w:color="auto"/>
            <w:right w:val="none" w:sz="0" w:space="0" w:color="auto"/>
          </w:divBdr>
        </w:div>
        <w:div w:id="266819046">
          <w:marLeft w:val="480"/>
          <w:marRight w:val="0"/>
          <w:marTop w:val="0"/>
          <w:marBottom w:val="0"/>
          <w:divBdr>
            <w:top w:val="none" w:sz="0" w:space="0" w:color="auto"/>
            <w:left w:val="none" w:sz="0" w:space="0" w:color="auto"/>
            <w:bottom w:val="none" w:sz="0" w:space="0" w:color="auto"/>
            <w:right w:val="none" w:sz="0" w:space="0" w:color="auto"/>
          </w:divBdr>
        </w:div>
        <w:div w:id="773793805">
          <w:marLeft w:val="480"/>
          <w:marRight w:val="0"/>
          <w:marTop w:val="0"/>
          <w:marBottom w:val="0"/>
          <w:divBdr>
            <w:top w:val="none" w:sz="0" w:space="0" w:color="auto"/>
            <w:left w:val="none" w:sz="0" w:space="0" w:color="auto"/>
            <w:bottom w:val="none" w:sz="0" w:space="0" w:color="auto"/>
            <w:right w:val="none" w:sz="0" w:space="0" w:color="auto"/>
          </w:divBdr>
        </w:div>
        <w:div w:id="998193205">
          <w:marLeft w:val="480"/>
          <w:marRight w:val="0"/>
          <w:marTop w:val="0"/>
          <w:marBottom w:val="0"/>
          <w:divBdr>
            <w:top w:val="none" w:sz="0" w:space="0" w:color="auto"/>
            <w:left w:val="none" w:sz="0" w:space="0" w:color="auto"/>
            <w:bottom w:val="none" w:sz="0" w:space="0" w:color="auto"/>
            <w:right w:val="none" w:sz="0" w:space="0" w:color="auto"/>
          </w:divBdr>
        </w:div>
        <w:div w:id="1898347968">
          <w:marLeft w:val="480"/>
          <w:marRight w:val="0"/>
          <w:marTop w:val="0"/>
          <w:marBottom w:val="0"/>
          <w:divBdr>
            <w:top w:val="none" w:sz="0" w:space="0" w:color="auto"/>
            <w:left w:val="none" w:sz="0" w:space="0" w:color="auto"/>
            <w:bottom w:val="none" w:sz="0" w:space="0" w:color="auto"/>
            <w:right w:val="none" w:sz="0" w:space="0" w:color="auto"/>
          </w:divBdr>
        </w:div>
        <w:div w:id="1590315068">
          <w:marLeft w:val="480"/>
          <w:marRight w:val="0"/>
          <w:marTop w:val="0"/>
          <w:marBottom w:val="0"/>
          <w:divBdr>
            <w:top w:val="none" w:sz="0" w:space="0" w:color="auto"/>
            <w:left w:val="none" w:sz="0" w:space="0" w:color="auto"/>
            <w:bottom w:val="none" w:sz="0" w:space="0" w:color="auto"/>
            <w:right w:val="none" w:sz="0" w:space="0" w:color="auto"/>
          </w:divBdr>
        </w:div>
        <w:div w:id="374160614">
          <w:marLeft w:val="480"/>
          <w:marRight w:val="0"/>
          <w:marTop w:val="0"/>
          <w:marBottom w:val="0"/>
          <w:divBdr>
            <w:top w:val="none" w:sz="0" w:space="0" w:color="auto"/>
            <w:left w:val="none" w:sz="0" w:space="0" w:color="auto"/>
            <w:bottom w:val="none" w:sz="0" w:space="0" w:color="auto"/>
            <w:right w:val="none" w:sz="0" w:space="0" w:color="auto"/>
          </w:divBdr>
        </w:div>
        <w:div w:id="453014927">
          <w:marLeft w:val="480"/>
          <w:marRight w:val="0"/>
          <w:marTop w:val="0"/>
          <w:marBottom w:val="0"/>
          <w:divBdr>
            <w:top w:val="none" w:sz="0" w:space="0" w:color="auto"/>
            <w:left w:val="none" w:sz="0" w:space="0" w:color="auto"/>
            <w:bottom w:val="none" w:sz="0" w:space="0" w:color="auto"/>
            <w:right w:val="none" w:sz="0" w:space="0" w:color="auto"/>
          </w:divBdr>
        </w:div>
        <w:div w:id="792820591">
          <w:marLeft w:val="480"/>
          <w:marRight w:val="0"/>
          <w:marTop w:val="0"/>
          <w:marBottom w:val="0"/>
          <w:divBdr>
            <w:top w:val="none" w:sz="0" w:space="0" w:color="auto"/>
            <w:left w:val="none" w:sz="0" w:space="0" w:color="auto"/>
            <w:bottom w:val="none" w:sz="0" w:space="0" w:color="auto"/>
            <w:right w:val="none" w:sz="0" w:space="0" w:color="auto"/>
          </w:divBdr>
        </w:div>
        <w:div w:id="1765950417">
          <w:marLeft w:val="480"/>
          <w:marRight w:val="0"/>
          <w:marTop w:val="0"/>
          <w:marBottom w:val="0"/>
          <w:divBdr>
            <w:top w:val="none" w:sz="0" w:space="0" w:color="auto"/>
            <w:left w:val="none" w:sz="0" w:space="0" w:color="auto"/>
            <w:bottom w:val="none" w:sz="0" w:space="0" w:color="auto"/>
            <w:right w:val="none" w:sz="0" w:space="0" w:color="auto"/>
          </w:divBdr>
        </w:div>
        <w:div w:id="1451633990">
          <w:marLeft w:val="480"/>
          <w:marRight w:val="0"/>
          <w:marTop w:val="0"/>
          <w:marBottom w:val="0"/>
          <w:divBdr>
            <w:top w:val="none" w:sz="0" w:space="0" w:color="auto"/>
            <w:left w:val="none" w:sz="0" w:space="0" w:color="auto"/>
            <w:bottom w:val="none" w:sz="0" w:space="0" w:color="auto"/>
            <w:right w:val="none" w:sz="0" w:space="0" w:color="auto"/>
          </w:divBdr>
        </w:div>
        <w:div w:id="1204631710">
          <w:marLeft w:val="480"/>
          <w:marRight w:val="0"/>
          <w:marTop w:val="0"/>
          <w:marBottom w:val="0"/>
          <w:divBdr>
            <w:top w:val="none" w:sz="0" w:space="0" w:color="auto"/>
            <w:left w:val="none" w:sz="0" w:space="0" w:color="auto"/>
            <w:bottom w:val="none" w:sz="0" w:space="0" w:color="auto"/>
            <w:right w:val="none" w:sz="0" w:space="0" w:color="auto"/>
          </w:divBdr>
        </w:div>
        <w:div w:id="1328708730">
          <w:marLeft w:val="480"/>
          <w:marRight w:val="0"/>
          <w:marTop w:val="0"/>
          <w:marBottom w:val="0"/>
          <w:divBdr>
            <w:top w:val="none" w:sz="0" w:space="0" w:color="auto"/>
            <w:left w:val="none" w:sz="0" w:space="0" w:color="auto"/>
            <w:bottom w:val="none" w:sz="0" w:space="0" w:color="auto"/>
            <w:right w:val="none" w:sz="0" w:space="0" w:color="auto"/>
          </w:divBdr>
        </w:div>
        <w:div w:id="2099670237">
          <w:marLeft w:val="480"/>
          <w:marRight w:val="0"/>
          <w:marTop w:val="0"/>
          <w:marBottom w:val="0"/>
          <w:divBdr>
            <w:top w:val="none" w:sz="0" w:space="0" w:color="auto"/>
            <w:left w:val="none" w:sz="0" w:space="0" w:color="auto"/>
            <w:bottom w:val="none" w:sz="0" w:space="0" w:color="auto"/>
            <w:right w:val="none" w:sz="0" w:space="0" w:color="auto"/>
          </w:divBdr>
        </w:div>
        <w:div w:id="1158884865">
          <w:marLeft w:val="480"/>
          <w:marRight w:val="0"/>
          <w:marTop w:val="0"/>
          <w:marBottom w:val="0"/>
          <w:divBdr>
            <w:top w:val="none" w:sz="0" w:space="0" w:color="auto"/>
            <w:left w:val="none" w:sz="0" w:space="0" w:color="auto"/>
            <w:bottom w:val="none" w:sz="0" w:space="0" w:color="auto"/>
            <w:right w:val="none" w:sz="0" w:space="0" w:color="auto"/>
          </w:divBdr>
        </w:div>
        <w:div w:id="11542775">
          <w:marLeft w:val="480"/>
          <w:marRight w:val="0"/>
          <w:marTop w:val="0"/>
          <w:marBottom w:val="0"/>
          <w:divBdr>
            <w:top w:val="none" w:sz="0" w:space="0" w:color="auto"/>
            <w:left w:val="none" w:sz="0" w:space="0" w:color="auto"/>
            <w:bottom w:val="none" w:sz="0" w:space="0" w:color="auto"/>
            <w:right w:val="none" w:sz="0" w:space="0" w:color="auto"/>
          </w:divBdr>
        </w:div>
        <w:div w:id="1128742219">
          <w:marLeft w:val="480"/>
          <w:marRight w:val="0"/>
          <w:marTop w:val="0"/>
          <w:marBottom w:val="0"/>
          <w:divBdr>
            <w:top w:val="none" w:sz="0" w:space="0" w:color="auto"/>
            <w:left w:val="none" w:sz="0" w:space="0" w:color="auto"/>
            <w:bottom w:val="none" w:sz="0" w:space="0" w:color="auto"/>
            <w:right w:val="none" w:sz="0" w:space="0" w:color="auto"/>
          </w:divBdr>
        </w:div>
        <w:div w:id="1117025993">
          <w:marLeft w:val="480"/>
          <w:marRight w:val="0"/>
          <w:marTop w:val="0"/>
          <w:marBottom w:val="0"/>
          <w:divBdr>
            <w:top w:val="none" w:sz="0" w:space="0" w:color="auto"/>
            <w:left w:val="none" w:sz="0" w:space="0" w:color="auto"/>
            <w:bottom w:val="none" w:sz="0" w:space="0" w:color="auto"/>
            <w:right w:val="none" w:sz="0" w:space="0" w:color="auto"/>
          </w:divBdr>
        </w:div>
        <w:div w:id="172688534">
          <w:marLeft w:val="480"/>
          <w:marRight w:val="0"/>
          <w:marTop w:val="0"/>
          <w:marBottom w:val="0"/>
          <w:divBdr>
            <w:top w:val="none" w:sz="0" w:space="0" w:color="auto"/>
            <w:left w:val="none" w:sz="0" w:space="0" w:color="auto"/>
            <w:bottom w:val="none" w:sz="0" w:space="0" w:color="auto"/>
            <w:right w:val="none" w:sz="0" w:space="0" w:color="auto"/>
          </w:divBdr>
        </w:div>
        <w:div w:id="1863082335">
          <w:marLeft w:val="480"/>
          <w:marRight w:val="0"/>
          <w:marTop w:val="0"/>
          <w:marBottom w:val="0"/>
          <w:divBdr>
            <w:top w:val="none" w:sz="0" w:space="0" w:color="auto"/>
            <w:left w:val="none" w:sz="0" w:space="0" w:color="auto"/>
            <w:bottom w:val="none" w:sz="0" w:space="0" w:color="auto"/>
            <w:right w:val="none" w:sz="0" w:space="0" w:color="auto"/>
          </w:divBdr>
        </w:div>
        <w:div w:id="1238323151">
          <w:marLeft w:val="480"/>
          <w:marRight w:val="0"/>
          <w:marTop w:val="0"/>
          <w:marBottom w:val="0"/>
          <w:divBdr>
            <w:top w:val="none" w:sz="0" w:space="0" w:color="auto"/>
            <w:left w:val="none" w:sz="0" w:space="0" w:color="auto"/>
            <w:bottom w:val="none" w:sz="0" w:space="0" w:color="auto"/>
            <w:right w:val="none" w:sz="0" w:space="0" w:color="auto"/>
          </w:divBdr>
        </w:div>
        <w:div w:id="49152966">
          <w:marLeft w:val="480"/>
          <w:marRight w:val="0"/>
          <w:marTop w:val="0"/>
          <w:marBottom w:val="0"/>
          <w:divBdr>
            <w:top w:val="none" w:sz="0" w:space="0" w:color="auto"/>
            <w:left w:val="none" w:sz="0" w:space="0" w:color="auto"/>
            <w:bottom w:val="none" w:sz="0" w:space="0" w:color="auto"/>
            <w:right w:val="none" w:sz="0" w:space="0" w:color="auto"/>
          </w:divBdr>
        </w:div>
        <w:div w:id="150220424">
          <w:marLeft w:val="480"/>
          <w:marRight w:val="0"/>
          <w:marTop w:val="0"/>
          <w:marBottom w:val="0"/>
          <w:divBdr>
            <w:top w:val="none" w:sz="0" w:space="0" w:color="auto"/>
            <w:left w:val="none" w:sz="0" w:space="0" w:color="auto"/>
            <w:bottom w:val="none" w:sz="0" w:space="0" w:color="auto"/>
            <w:right w:val="none" w:sz="0" w:space="0" w:color="auto"/>
          </w:divBdr>
        </w:div>
        <w:div w:id="1034892083">
          <w:marLeft w:val="480"/>
          <w:marRight w:val="0"/>
          <w:marTop w:val="0"/>
          <w:marBottom w:val="0"/>
          <w:divBdr>
            <w:top w:val="none" w:sz="0" w:space="0" w:color="auto"/>
            <w:left w:val="none" w:sz="0" w:space="0" w:color="auto"/>
            <w:bottom w:val="none" w:sz="0" w:space="0" w:color="auto"/>
            <w:right w:val="none" w:sz="0" w:space="0" w:color="auto"/>
          </w:divBdr>
        </w:div>
        <w:div w:id="618947862">
          <w:marLeft w:val="480"/>
          <w:marRight w:val="0"/>
          <w:marTop w:val="0"/>
          <w:marBottom w:val="0"/>
          <w:divBdr>
            <w:top w:val="none" w:sz="0" w:space="0" w:color="auto"/>
            <w:left w:val="none" w:sz="0" w:space="0" w:color="auto"/>
            <w:bottom w:val="none" w:sz="0" w:space="0" w:color="auto"/>
            <w:right w:val="none" w:sz="0" w:space="0" w:color="auto"/>
          </w:divBdr>
        </w:div>
        <w:div w:id="1952466217">
          <w:marLeft w:val="480"/>
          <w:marRight w:val="0"/>
          <w:marTop w:val="0"/>
          <w:marBottom w:val="0"/>
          <w:divBdr>
            <w:top w:val="none" w:sz="0" w:space="0" w:color="auto"/>
            <w:left w:val="none" w:sz="0" w:space="0" w:color="auto"/>
            <w:bottom w:val="none" w:sz="0" w:space="0" w:color="auto"/>
            <w:right w:val="none" w:sz="0" w:space="0" w:color="auto"/>
          </w:divBdr>
        </w:div>
        <w:div w:id="1288120931">
          <w:marLeft w:val="480"/>
          <w:marRight w:val="0"/>
          <w:marTop w:val="0"/>
          <w:marBottom w:val="0"/>
          <w:divBdr>
            <w:top w:val="none" w:sz="0" w:space="0" w:color="auto"/>
            <w:left w:val="none" w:sz="0" w:space="0" w:color="auto"/>
            <w:bottom w:val="none" w:sz="0" w:space="0" w:color="auto"/>
            <w:right w:val="none" w:sz="0" w:space="0" w:color="auto"/>
          </w:divBdr>
        </w:div>
        <w:div w:id="1887177150">
          <w:marLeft w:val="480"/>
          <w:marRight w:val="0"/>
          <w:marTop w:val="0"/>
          <w:marBottom w:val="0"/>
          <w:divBdr>
            <w:top w:val="none" w:sz="0" w:space="0" w:color="auto"/>
            <w:left w:val="none" w:sz="0" w:space="0" w:color="auto"/>
            <w:bottom w:val="none" w:sz="0" w:space="0" w:color="auto"/>
            <w:right w:val="none" w:sz="0" w:space="0" w:color="auto"/>
          </w:divBdr>
        </w:div>
        <w:div w:id="1354503637">
          <w:marLeft w:val="480"/>
          <w:marRight w:val="0"/>
          <w:marTop w:val="0"/>
          <w:marBottom w:val="0"/>
          <w:divBdr>
            <w:top w:val="none" w:sz="0" w:space="0" w:color="auto"/>
            <w:left w:val="none" w:sz="0" w:space="0" w:color="auto"/>
            <w:bottom w:val="none" w:sz="0" w:space="0" w:color="auto"/>
            <w:right w:val="none" w:sz="0" w:space="0" w:color="auto"/>
          </w:divBdr>
        </w:div>
        <w:div w:id="1550604636">
          <w:marLeft w:val="480"/>
          <w:marRight w:val="0"/>
          <w:marTop w:val="0"/>
          <w:marBottom w:val="0"/>
          <w:divBdr>
            <w:top w:val="none" w:sz="0" w:space="0" w:color="auto"/>
            <w:left w:val="none" w:sz="0" w:space="0" w:color="auto"/>
            <w:bottom w:val="none" w:sz="0" w:space="0" w:color="auto"/>
            <w:right w:val="none" w:sz="0" w:space="0" w:color="auto"/>
          </w:divBdr>
        </w:div>
        <w:div w:id="74400694">
          <w:marLeft w:val="480"/>
          <w:marRight w:val="0"/>
          <w:marTop w:val="0"/>
          <w:marBottom w:val="0"/>
          <w:divBdr>
            <w:top w:val="none" w:sz="0" w:space="0" w:color="auto"/>
            <w:left w:val="none" w:sz="0" w:space="0" w:color="auto"/>
            <w:bottom w:val="none" w:sz="0" w:space="0" w:color="auto"/>
            <w:right w:val="none" w:sz="0" w:space="0" w:color="auto"/>
          </w:divBdr>
        </w:div>
        <w:div w:id="516310744">
          <w:marLeft w:val="480"/>
          <w:marRight w:val="0"/>
          <w:marTop w:val="0"/>
          <w:marBottom w:val="0"/>
          <w:divBdr>
            <w:top w:val="none" w:sz="0" w:space="0" w:color="auto"/>
            <w:left w:val="none" w:sz="0" w:space="0" w:color="auto"/>
            <w:bottom w:val="none" w:sz="0" w:space="0" w:color="auto"/>
            <w:right w:val="none" w:sz="0" w:space="0" w:color="auto"/>
          </w:divBdr>
        </w:div>
        <w:div w:id="1487166765">
          <w:marLeft w:val="480"/>
          <w:marRight w:val="0"/>
          <w:marTop w:val="0"/>
          <w:marBottom w:val="0"/>
          <w:divBdr>
            <w:top w:val="none" w:sz="0" w:space="0" w:color="auto"/>
            <w:left w:val="none" w:sz="0" w:space="0" w:color="auto"/>
            <w:bottom w:val="none" w:sz="0" w:space="0" w:color="auto"/>
            <w:right w:val="none" w:sz="0" w:space="0" w:color="auto"/>
          </w:divBdr>
        </w:div>
        <w:div w:id="280573440">
          <w:marLeft w:val="480"/>
          <w:marRight w:val="0"/>
          <w:marTop w:val="0"/>
          <w:marBottom w:val="0"/>
          <w:divBdr>
            <w:top w:val="none" w:sz="0" w:space="0" w:color="auto"/>
            <w:left w:val="none" w:sz="0" w:space="0" w:color="auto"/>
            <w:bottom w:val="none" w:sz="0" w:space="0" w:color="auto"/>
            <w:right w:val="none" w:sz="0" w:space="0" w:color="auto"/>
          </w:divBdr>
        </w:div>
        <w:div w:id="1343631124">
          <w:marLeft w:val="480"/>
          <w:marRight w:val="0"/>
          <w:marTop w:val="0"/>
          <w:marBottom w:val="0"/>
          <w:divBdr>
            <w:top w:val="none" w:sz="0" w:space="0" w:color="auto"/>
            <w:left w:val="none" w:sz="0" w:space="0" w:color="auto"/>
            <w:bottom w:val="none" w:sz="0" w:space="0" w:color="auto"/>
            <w:right w:val="none" w:sz="0" w:space="0" w:color="auto"/>
          </w:divBdr>
        </w:div>
        <w:div w:id="2134473410">
          <w:marLeft w:val="480"/>
          <w:marRight w:val="0"/>
          <w:marTop w:val="0"/>
          <w:marBottom w:val="0"/>
          <w:divBdr>
            <w:top w:val="none" w:sz="0" w:space="0" w:color="auto"/>
            <w:left w:val="none" w:sz="0" w:space="0" w:color="auto"/>
            <w:bottom w:val="none" w:sz="0" w:space="0" w:color="auto"/>
            <w:right w:val="none" w:sz="0" w:space="0" w:color="auto"/>
          </w:divBdr>
        </w:div>
        <w:div w:id="1700424542">
          <w:marLeft w:val="480"/>
          <w:marRight w:val="0"/>
          <w:marTop w:val="0"/>
          <w:marBottom w:val="0"/>
          <w:divBdr>
            <w:top w:val="none" w:sz="0" w:space="0" w:color="auto"/>
            <w:left w:val="none" w:sz="0" w:space="0" w:color="auto"/>
            <w:bottom w:val="none" w:sz="0" w:space="0" w:color="auto"/>
            <w:right w:val="none" w:sz="0" w:space="0" w:color="auto"/>
          </w:divBdr>
        </w:div>
        <w:div w:id="2134474350">
          <w:marLeft w:val="480"/>
          <w:marRight w:val="0"/>
          <w:marTop w:val="0"/>
          <w:marBottom w:val="0"/>
          <w:divBdr>
            <w:top w:val="none" w:sz="0" w:space="0" w:color="auto"/>
            <w:left w:val="none" w:sz="0" w:space="0" w:color="auto"/>
            <w:bottom w:val="none" w:sz="0" w:space="0" w:color="auto"/>
            <w:right w:val="none" w:sz="0" w:space="0" w:color="auto"/>
          </w:divBdr>
        </w:div>
        <w:div w:id="921641946">
          <w:marLeft w:val="480"/>
          <w:marRight w:val="0"/>
          <w:marTop w:val="0"/>
          <w:marBottom w:val="0"/>
          <w:divBdr>
            <w:top w:val="none" w:sz="0" w:space="0" w:color="auto"/>
            <w:left w:val="none" w:sz="0" w:space="0" w:color="auto"/>
            <w:bottom w:val="none" w:sz="0" w:space="0" w:color="auto"/>
            <w:right w:val="none" w:sz="0" w:space="0" w:color="auto"/>
          </w:divBdr>
        </w:div>
        <w:div w:id="1228030129">
          <w:marLeft w:val="480"/>
          <w:marRight w:val="0"/>
          <w:marTop w:val="0"/>
          <w:marBottom w:val="0"/>
          <w:divBdr>
            <w:top w:val="none" w:sz="0" w:space="0" w:color="auto"/>
            <w:left w:val="none" w:sz="0" w:space="0" w:color="auto"/>
            <w:bottom w:val="none" w:sz="0" w:space="0" w:color="auto"/>
            <w:right w:val="none" w:sz="0" w:space="0" w:color="auto"/>
          </w:divBdr>
        </w:div>
        <w:div w:id="866915608">
          <w:marLeft w:val="480"/>
          <w:marRight w:val="0"/>
          <w:marTop w:val="0"/>
          <w:marBottom w:val="0"/>
          <w:divBdr>
            <w:top w:val="none" w:sz="0" w:space="0" w:color="auto"/>
            <w:left w:val="none" w:sz="0" w:space="0" w:color="auto"/>
            <w:bottom w:val="none" w:sz="0" w:space="0" w:color="auto"/>
            <w:right w:val="none" w:sz="0" w:space="0" w:color="auto"/>
          </w:divBdr>
        </w:div>
        <w:div w:id="1431780187">
          <w:marLeft w:val="480"/>
          <w:marRight w:val="0"/>
          <w:marTop w:val="0"/>
          <w:marBottom w:val="0"/>
          <w:divBdr>
            <w:top w:val="none" w:sz="0" w:space="0" w:color="auto"/>
            <w:left w:val="none" w:sz="0" w:space="0" w:color="auto"/>
            <w:bottom w:val="none" w:sz="0" w:space="0" w:color="auto"/>
            <w:right w:val="none" w:sz="0" w:space="0" w:color="auto"/>
          </w:divBdr>
        </w:div>
        <w:div w:id="1992127106">
          <w:marLeft w:val="480"/>
          <w:marRight w:val="0"/>
          <w:marTop w:val="0"/>
          <w:marBottom w:val="0"/>
          <w:divBdr>
            <w:top w:val="none" w:sz="0" w:space="0" w:color="auto"/>
            <w:left w:val="none" w:sz="0" w:space="0" w:color="auto"/>
            <w:bottom w:val="none" w:sz="0" w:space="0" w:color="auto"/>
            <w:right w:val="none" w:sz="0" w:space="0" w:color="auto"/>
          </w:divBdr>
        </w:div>
        <w:div w:id="1502232789">
          <w:marLeft w:val="480"/>
          <w:marRight w:val="0"/>
          <w:marTop w:val="0"/>
          <w:marBottom w:val="0"/>
          <w:divBdr>
            <w:top w:val="none" w:sz="0" w:space="0" w:color="auto"/>
            <w:left w:val="none" w:sz="0" w:space="0" w:color="auto"/>
            <w:bottom w:val="none" w:sz="0" w:space="0" w:color="auto"/>
            <w:right w:val="none" w:sz="0" w:space="0" w:color="auto"/>
          </w:divBdr>
        </w:div>
        <w:div w:id="382798501">
          <w:marLeft w:val="480"/>
          <w:marRight w:val="0"/>
          <w:marTop w:val="0"/>
          <w:marBottom w:val="0"/>
          <w:divBdr>
            <w:top w:val="none" w:sz="0" w:space="0" w:color="auto"/>
            <w:left w:val="none" w:sz="0" w:space="0" w:color="auto"/>
            <w:bottom w:val="none" w:sz="0" w:space="0" w:color="auto"/>
            <w:right w:val="none" w:sz="0" w:space="0" w:color="auto"/>
          </w:divBdr>
        </w:div>
        <w:div w:id="1592853082">
          <w:marLeft w:val="480"/>
          <w:marRight w:val="0"/>
          <w:marTop w:val="0"/>
          <w:marBottom w:val="0"/>
          <w:divBdr>
            <w:top w:val="none" w:sz="0" w:space="0" w:color="auto"/>
            <w:left w:val="none" w:sz="0" w:space="0" w:color="auto"/>
            <w:bottom w:val="none" w:sz="0" w:space="0" w:color="auto"/>
            <w:right w:val="none" w:sz="0" w:space="0" w:color="auto"/>
          </w:divBdr>
        </w:div>
        <w:div w:id="1204056151">
          <w:marLeft w:val="480"/>
          <w:marRight w:val="0"/>
          <w:marTop w:val="0"/>
          <w:marBottom w:val="0"/>
          <w:divBdr>
            <w:top w:val="none" w:sz="0" w:space="0" w:color="auto"/>
            <w:left w:val="none" w:sz="0" w:space="0" w:color="auto"/>
            <w:bottom w:val="none" w:sz="0" w:space="0" w:color="auto"/>
            <w:right w:val="none" w:sz="0" w:space="0" w:color="auto"/>
          </w:divBdr>
        </w:div>
        <w:div w:id="893084349">
          <w:marLeft w:val="480"/>
          <w:marRight w:val="0"/>
          <w:marTop w:val="0"/>
          <w:marBottom w:val="0"/>
          <w:divBdr>
            <w:top w:val="none" w:sz="0" w:space="0" w:color="auto"/>
            <w:left w:val="none" w:sz="0" w:space="0" w:color="auto"/>
            <w:bottom w:val="none" w:sz="0" w:space="0" w:color="auto"/>
            <w:right w:val="none" w:sz="0" w:space="0" w:color="auto"/>
          </w:divBdr>
        </w:div>
        <w:div w:id="804009683">
          <w:marLeft w:val="480"/>
          <w:marRight w:val="0"/>
          <w:marTop w:val="0"/>
          <w:marBottom w:val="0"/>
          <w:divBdr>
            <w:top w:val="none" w:sz="0" w:space="0" w:color="auto"/>
            <w:left w:val="none" w:sz="0" w:space="0" w:color="auto"/>
            <w:bottom w:val="none" w:sz="0" w:space="0" w:color="auto"/>
            <w:right w:val="none" w:sz="0" w:space="0" w:color="auto"/>
          </w:divBdr>
        </w:div>
        <w:div w:id="295524101">
          <w:marLeft w:val="480"/>
          <w:marRight w:val="0"/>
          <w:marTop w:val="0"/>
          <w:marBottom w:val="0"/>
          <w:divBdr>
            <w:top w:val="none" w:sz="0" w:space="0" w:color="auto"/>
            <w:left w:val="none" w:sz="0" w:space="0" w:color="auto"/>
            <w:bottom w:val="none" w:sz="0" w:space="0" w:color="auto"/>
            <w:right w:val="none" w:sz="0" w:space="0" w:color="auto"/>
          </w:divBdr>
        </w:div>
        <w:div w:id="1274744437">
          <w:marLeft w:val="480"/>
          <w:marRight w:val="0"/>
          <w:marTop w:val="0"/>
          <w:marBottom w:val="0"/>
          <w:divBdr>
            <w:top w:val="none" w:sz="0" w:space="0" w:color="auto"/>
            <w:left w:val="none" w:sz="0" w:space="0" w:color="auto"/>
            <w:bottom w:val="none" w:sz="0" w:space="0" w:color="auto"/>
            <w:right w:val="none" w:sz="0" w:space="0" w:color="auto"/>
          </w:divBdr>
        </w:div>
        <w:div w:id="1309895840">
          <w:marLeft w:val="480"/>
          <w:marRight w:val="0"/>
          <w:marTop w:val="0"/>
          <w:marBottom w:val="0"/>
          <w:divBdr>
            <w:top w:val="none" w:sz="0" w:space="0" w:color="auto"/>
            <w:left w:val="none" w:sz="0" w:space="0" w:color="auto"/>
            <w:bottom w:val="none" w:sz="0" w:space="0" w:color="auto"/>
            <w:right w:val="none" w:sz="0" w:space="0" w:color="auto"/>
          </w:divBdr>
        </w:div>
      </w:divsChild>
    </w:div>
    <w:div w:id="1438134140">
      <w:bodyDiv w:val="1"/>
      <w:marLeft w:val="0"/>
      <w:marRight w:val="0"/>
      <w:marTop w:val="0"/>
      <w:marBottom w:val="0"/>
      <w:divBdr>
        <w:top w:val="none" w:sz="0" w:space="0" w:color="auto"/>
        <w:left w:val="none" w:sz="0" w:space="0" w:color="auto"/>
        <w:bottom w:val="none" w:sz="0" w:space="0" w:color="auto"/>
        <w:right w:val="none" w:sz="0" w:space="0" w:color="auto"/>
      </w:divBdr>
      <w:divsChild>
        <w:div w:id="1256863053">
          <w:marLeft w:val="640"/>
          <w:marRight w:val="0"/>
          <w:marTop w:val="0"/>
          <w:marBottom w:val="0"/>
          <w:divBdr>
            <w:top w:val="none" w:sz="0" w:space="0" w:color="auto"/>
            <w:left w:val="none" w:sz="0" w:space="0" w:color="auto"/>
            <w:bottom w:val="none" w:sz="0" w:space="0" w:color="auto"/>
            <w:right w:val="none" w:sz="0" w:space="0" w:color="auto"/>
          </w:divBdr>
        </w:div>
        <w:div w:id="1514956881">
          <w:marLeft w:val="640"/>
          <w:marRight w:val="0"/>
          <w:marTop w:val="0"/>
          <w:marBottom w:val="0"/>
          <w:divBdr>
            <w:top w:val="none" w:sz="0" w:space="0" w:color="auto"/>
            <w:left w:val="none" w:sz="0" w:space="0" w:color="auto"/>
            <w:bottom w:val="none" w:sz="0" w:space="0" w:color="auto"/>
            <w:right w:val="none" w:sz="0" w:space="0" w:color="auto"/>
          </w:divBdr>
        </w:div>
        <w:div w:id="1600599678">
          <w:marLeft w:val="640"/>
          <w:marRight w:val="0"/>
          <w:marTop w:val="0"/>
          <w:marBottom w:val="0"/>
          <w:divBdr>
            <w:top w:val="none" w:sz="0" w:space="0" w:color="auto"/>
            <w:left w:val="none" w:sz="0" w:space="0" w:color="auto"/>
            <w:bottom w:val="none" w:sz="0" w:space="0" w:color="auto"/>
            <w:right w:val="none" w:sz="0" w:space="0" w:color="auto"/>
          </w:divBdr>
        </w:div>
        <w:div w:id="1171221553">
          <w:marLeft w:val="640"/>
          <w:marRight w:val="0"/>
          <w:marTop w:val="0"/>
          <w:marBottom w:val="0"/>
          <w:divBdr>
            <w:top w:val="none" w:sz="0" w:space="0" w:color="auto"/>
            <w:left w:val="none" w:sz="0" w:space="0" w:color="auto"/>
            <w:bottom w:val="none" w:sz="0" w:space="0" w:color="auto"/>
            <w:right w:val="none" w:sz="0" w:space="0" w:color="auto"/>
          </w:divBdr>
        </w:div>
        <w:div w:id="150759173">
          <w:marLeft w:val="640"/>
          <w:marRight w:val="0"/>
          <w:marTop w:val="0"/>
          <w:marBottom w:val="0"/>
          <w:divBdr>
            <w:top w:val="none" w:sz="0" w:space="0" w:color="auto"/>
            <w:left w:val="none" w:sz="0" w:space="0" w:color="auto"/>
            <w:bottom w:val="none" w:sz="0" w:space="0" w:color="auto"/>
            <w:right w:val="none" w:sz="0" w:space="0" w:color="auto"/>
          </w:divBdr>
        </w:div>
        <w:div w:id="4408290">
          <w:marLeft w:val="640"/>
          <w:marRight w:val="0"/>
          <w:marTop w:val="0"/>
          <w:marBottom w:val="0"/>
          <w:divBdr>
            <w:top w:val="none" w:sz="0" w:space="0" w:color="auto"/>
            <w:left w:val="none" w:sz="0" w:space="0" w:color="auto"/>
            <w:bottom w:val="none" w:sz="0" w:space="0" w:color="auto"/>
            <w:right w:val="none" w:sz="0" w:space="0" w:color="auto"/>
          </w:divBdr>
        </w:div>
        <w:div w:id="1581326311">
          <w:marLeft w:val="640"/>
          <w:marRight w:val="0"/>
          <w:marTop w:val="0"/>
          <w:marBottom w:val="0"/>
          <w:divBdr>
            <w:top w:val="none" w:sz="0" w:space="0" w:color="auto"/>
            <w:left w:val="none" w:sz="0" w:space="0" w:color="auto"/>
            <w:bottom w:val="none" w:sz="0" w:space="0" w:color="auto"/>
            <w:right w:val="none" w:sz="0" w:space="0" w:color="auto"/>
          </w:divBdr>
        </w:div>
        <w:div w:id="354383322">
          <w:marLeft w:val="640"/>
          <w:marRight w:val="0"/>
          <w:marTop w:val="0"/>
          <w:marBottom w:val="0"/>
          <w:divBdr>
            <w:top w:val="none" w:sz="0" w:space="0" w:color="auto"/>
            <w:left w:val="none" w:sz="0" w:space="0" w:color="auto"/>
            <w:bottom w:val="none" w:sz="0" w:space="0" w:color="auto"/>
            <w:right w:val="none" w:sz="0" w:space="0" w:color="auto"/>
          </w:divBdr>
        </w:div>
        <w:div w:id="1896577896">
          <w:marLeft w:val="640"/>
          <w:marRight w:val="0"/>
          <w:marTop w:val="0"/>
          <w:marBottom w:val="0"/>
          <w:divBdr>
            <w:top w:val="none" w:sz="0" w:space="0" w:color="auto"/>
            <w:left w:val="none" w:sz="0" w:space="0" w:color="auto"/>
            <w:bottom w:val="none" w:sz="0" w:space="0" w:color="auto"/>
            <w:right w:val="none" w:sz="0" w:space="0" w:color="auto"/>
          </w:divBdr>
        </w:div>
        <w:div w:id="1755204293">
          <w:marLeft w:val="640"/>
          <w:marRight w:val="0"/>
          <w:marTop w:val="0"/>
          <w:marBottom w:val="0"/>
          <w:divBdr>
            <w:top w:val="none" w:sz="0" w:space="0" w:color="auto"/>
            <w:left w:val="none" w:sz="0" w:space="0" w:color="auto"/>
            <w:bottom w:val="none" w:sz="0" w:space="0" w:color="auto"/>
            <w:right w:val="none" w:sz="0" w:space="0" w:color="auto"/>
          </w:divBdr>
        </w:div>
        <w:div w:id="359549868">
          <w:marLeft w:val="640"/>
          <w:marRight w:val="0"/>
          <w:marTop w:val="0"/>
          <w:marBottom w:val="0"/>
          <w:divBdr>
            <w:top w:val="none" w:sz="0" w:space="0" w:color="auto"/>
            <w:left w:val="none" w:sz="0" w:space="0" w:color="auto"/>
            <w:bottom w:val="none" w:sz="0" w:space="0" w:color="auto"/>
            <w:right w:val="none" w:sz="0" w:space="0" w:color="auto"/>
          </w:divBdr>
        </w:div>
        <w:div w:id="1193686670">
          <w:marLeft w:val="640"/>
          <w:marRight w:val="0"/>
          <w:marTop w:val="0"/>
          <w:marBottom w:val="0"/>
          <w:divBdr>
            <w:top w:val="none" w:sz="0" w:space="0" w:color="auto"/>
            <w:left w:val="none" w:sz="0" w:space="0" w:color="auto"/>
            <w:bottom w:val="none" w:sz="0" w:space="0" w:color="auto"/>
            <w:right w:val="none" w:sz="0" w:space="0" w:color="auto"/>
          </w:divBdr>
        </w:div>
        <w:div w:id="682123248">
          <w:marLeft w:val="640"/>
          <w:marRight w:val="0"/>
          <w:marTop w:val="0"/>
          <w:marBottom w:val="0"/>
          <w:divBdr>
            <w:top w:val="none" w:sz="0" w:space="0" w:color="auto"/>
            <w:left w:val="none" w:sz="0" w:space="0" w:color="auto"/>
            <w:bottom w:val="none" w:sz="0" w:space="0" w:color="auto"/>
            <w:right w:val="none" w:sz="0" w:space="0" w:color="auto"/>
          </w:divBdr>
        </w:div>
        <w:div w:id="245921337">
          <w:marLeft w:val="640"/>
          <w:marRight w:val="0"/>
          <w:marTop w:val="0"/>
          <w:marBottom w:val="0"/>
          <w:divBdr>
            <w:top w:val="none" w:sz="0" w:space="0" w:color="auto"/>
            <w:left w:val="none" w:sz="0" w:space="0" w:color="auto"/>
            <w:bottom w:val="none" w:sz="0" w:space="0" w:color="auto"/>
            <w:right w:val="none" w:sz="0" w:space="0" w:color="auto"/>
          </w:divBdr>
        </w:div>
        <w:div w:id="164516090">
          <w:marLeft w:val="640"/>
          <w:marRight w:val="0"/>
          <w:marTop w:val="0"/>
          <w:marBottom w:val="0"/>
          <w:divBdr>
            <w:top w:val="none" w:sz="0" w:space="0" w:color="auto"/>
            <w:left w:val="none" w:sz="0" w:space="0" w:color="auto"/>
            <w:bottom w:val="none" w:sz="0" w:space="0" w:color="auto"/>
            <w:right w:val="none" w:sz="0" w:space="0" w:color="auto"/>
          </w:divBdr>
        </w:div>
        <w:div w:id="547306315">
          <w:marLeft w:val="640"/>
          <w:marRight w:val="0"/>
          <w:marTop w:val="0"/>
          <w:marBottom w:val="0"/>
          <w:divBdr>
            <w:top w:val="none" w:sz="0" w:space="0" w:color="auto"/>
            <w:left w:val="none" w:sz="0" w:space="0" w:color="auto"/>
            <w:bottom w:val="none" w:sz="0" w:space="0" w:color="auto"/>
            <w:right w:val="none" w:sz="0" w:space="0" w:color="auto"/>
          </w:divBdr>
        </w:div>
        <w:div w:id="447089398">
          <w:marLeft w:val="640"/>
          <w:marRight w:val="0"/>
          <w:marTop w:val="0"/>
          <w:marBottom w:val="0"/>
          <w:divBdr>
            <w:top w:val="none" w:sz="0" w:space="0" w:color="auto"/>
            <w:left w:val="none" w:sz="0" w:space="0" w:color="auto"/>
            <w:bottom w:val="none" w:sz="0" w:space="0" w:color="auto"/>
            <w:right w:val="none" w:sz="0" w:space="0" w:color="auto"/>
          </w:divBdr>
        </w:div>
        <w:div w:id="1810709209">
          <w:marLeft w:val="640"/>
          <w:marRight w:val="0"/>
          <w:marTop w:val="0"/>
          <w:marBottom w:val="0"/>
          <w:divBdr>
            <w:top w:val="none" w:sz="0" w:space="0" w:color="auto"/>
            <w:left w:val="none" w:sz="0" w:space="0" w:color="auto"/>
            <w:bottom w:val="none" w:sz="0" w:space="0" w:color="auto"/>
            <w:right w:val="none" w:sz="0" w:space="0" w:color="auto"/>
          </w:divBdr>
        </w:div>
        <w:div w:id="292953635">
          <w:marLeft w:val="640"/>
          <w:marRight w:val="0"/>
          <w:marTop w:val="0"/>
          <w:marBottom w:val="0"/>
          <w:divBdr>
            <w:top w:val="none" w:sz="0" w:space="0" w:color="auto"/>
            <w:left w:val="none" w:sz="0" w:space="0" w:color="auto"/>
            <w:bottom w:val="none" w:sz="0" w:space="0" w:color="auto"/>
            <w:right w:val="none" w:sz="0" w:space="0" w:color="auto"/>
          </w:divBdr>
        </w:div>
        <w:div w:id="73430087">
          <w:marLeft w:val="640"/>
          <w:marRight w:val="0"/>
          <w:marTop w:val="0"/>
          <w:marBottom w:val="0"/>
          <w:divBdr>
            <w:top w:val="none" w:sz="0" w:space="0" w:color="auto"/>
            <w:left w:val="none" w:sz="0" w:space="0" w:color="auto"/>
            <w:bottom w:val="none" w:sz="0" w:space="0" w:color="auto"/>
            <w:right w:val="none" w:sz="0" w:space="0" w:color="auto"/>
          </w:divBdr>
        </w:div>
        <w:div w:id="767851192">
          <w:marLeft w:val="640"/>
          <w:marRight w:val="0"/>
          <w:marTop w:val="0"/>
          <w:marBottom w:val="0"/>
          <w:divBdr>
            <w:top w:val="none" w:sz="0" w:space="0" w:color="auto"/>
            <w:left w:val="none" w:sz="0" w:space="0" w:color="auto"/>
            <w:bottom w:val="none" w:sz="0" w:space="0" w:color="auto"/>
            <w:right w:val="none" w:sz="0" w:space="0" w:color="auto"/>
          </w:divBdr>
        </w:div>
        <w:div w:id="1381974986">
          <w:marLeft w:val="640"/>
          <w:marRight w:val="0"/>
          <w:marTop w:val="0"/>
          <w:marBottom w:val="0"/>
          <w:divBdr>
            <w:top w:val="none" w:sz="0" w:space="0" w:color="auto"/>
            <w:left w:val="none" w:sz="0" w:space="0" w:color="auto"/>
            <w:bottom w:val="none" w:sz="0" w:space="0" w:color="auto"/>
            <w:right w:val="none" w:sz="0" w:space="0" w:color="auto"/>
          </w:divBdr>
        </w:div>
        <w:div w:id="123694093">
          <w:marLeft w:val="640"/>
          <w:marRight w:val="0"/>
          <w:marTop w:val="0"/>
          <w:marBottom w:val="0"/>
          <w:divBdr>
            <w:top w:val="none" w:sz="0" w:space="0" w:color="auto"/>
            <w:left w:val="none" w:sz="0" w:space="0" w:color="auto"/>
            <w:bottom w:val="none" w:sz="0" w:space="0" w:color="auto"/>
            <w:right w:val="none" w:sz="0" w:space="0" w:color="auto"/>
          </w:divBdr>
        </w:div>
        <w:div w:id="818301623">
          <w:marLeft w:val="640"/>
          <w:marRight w:val="0"/>
          <w:marTop w:val="0"/>
          <w:marBottom w:val="0"/>
          <w:divBdr>
            <w:top w:val="none" w:sz="0" w:space="0" w:color="auto"/>
            <w:left w:val="none" w:sz="0" w:space="0" w:color="auto"/>
            <w:bottom w:val="none" w:sz="0" w:space="0" w:color="auto"/>
            <w:right w:val="none" w:sz="0" w:space="0" w:color="auto"/>
          </w:divBdr>
        </w:div>
        <w:div w:id="666708565">
          <w:marLeft w:val="640"/>
          <w:marRight w:val="0"/>
          <w:marTop w:val="0"/>
          <w:marBottom w:val="0"/>
          <w:divBdr>
            <w:top w:val="none" w:sz="0" w:space="0" w:color="auto"/>
            <w:left w:val="none" w:sz="0" w:space="0" w:color="auto"/>
            <w:bottom w:val="none" w:sz="0" w:space="0" w:color="auto"/>
            <w:right w:val="none" w:sz="0" w:space="0" w:color="auto"/>
          </w:divBdr>
        </w:div>
        <w:div w:id="720010269">
          <w:marLeft w:val="640"/>
          <w:marRight w:val="0"/>
          <w:marTop w:val="0"/>
          <w:marBottom w:val="0"/>
          <w:divBdr>
            <w:top w:val="none" w:sz="0" w:space="0" w:color="auto"/>
            <w:left w:val="none" w:sz="0" w:space="0" w:color="auto"/>
            <w:bottom w:val="none" w:sz="0" w:space="0" w:color="auto"/>
            <w:right w:val="none" w:sz="0" w:space="0" w:color="auto"/>
          </w:divBdr>
        </w:div>
        <w:div w:id="2120561813">
          <w:marLeft w:val="640"/>
          <w:marRight w:val="0"/>
          <w:marTop w:val="0"/>
          <w:marBottom w:val="0"/>
          <w:divBdr>
            <w:top w:val="none" w:sz="0" w:space="0" w:color="auto"/>
            <w:left w:val="none" w:sz="0" w:space="0" w:color="auto"/>
            <w:bottom w:val="none" w:sz="0" w:space="0" w:color="auto"/>
            <w:right w:val="none" w:sz="0" w:space="0" w:color="auto"/>
          </w:divBdr>
        </w:div>
        <w:div w:id="1986231421">
          <w:marLeft w:val="640"/>
          <w:marRight w:val="0"/>
          <w:marTop w:val="0"/>
          <w:marBottom w:val="0"/>
          <w:divBdr>
            <w:top w:val="none" w:sz="0" w:space="0" w:color="auto"/>
            <w:left w:val="none" w:sz="0" w:space="0" w:color="auto"/>
            <w:bottom w:val="none" w:sz="0" w:space="0" w:color="auto"/>
            <w:right w:val="none" w:sz="0" w:space="0" w:color="auto"/>
          </w:divBdr>
        </w:div>
        <w:div w:id="1340308333">
          <w:marLeft w:val="640"/>
          <w:marRight w:val="0"/>
          <w:marTop w:val="0"/>
          <w:marBottom w:val="0"/>
          <w:divBdr>
            <w:top w:val="none" w:sz="0" w:space="0" w:color="auto"/>
            <w:left w:val="none" w:sz="0" w:space="0" w:color="auto"/>
            <w:bottom w:val="none" w:sz="0" w:space="0" w:color="auto"/>
            <w:right w:val="none" w:sz="0" w:space="0" w:color="auto"/>
          </w:divBdr>
        </w:div>
        <w:div w:id="1836457001">
          <w:marLeft w:val="640"/>
          <w:marRight w:val="0"/>
          <w:marTop w:val="0"/>
          <w:marBottom w:val="0"/>
          <w:divBdr>
            <w:top w:val="none" w:sz="0" w:space="0" w:color="auto"/>
            <w:left w:val="none" w:sz="0" w:space="0" w:color="auto"/>
            <w:bottom w:val="none" w:sz="0" w:space="0" w:color="auto"/>
            <w:right w:val="none" w:sz="0" w:space="0" w:color="auto"/>
          </w:divBdr>
        </w:div>
        <w:div w:id="1362516336">
          <w:marLeft w:val="640"/>
          <w:marRight w:val="0"/>
          <w:marTop w:val="0"/>
          <w:marBottom w:val="0"/>
          <w:divBdr>
            <w:top w:val="none" w:sz="0" w:space="0" w:color="auto"/>
            <w:left w:val="none" w:sz="0" w:space="0" w:color="auto"/>
            <w:bottom w:val="none" w:sz="0" w:space="0" w:color="auto"/>
            <w:right w:val="none" w:sz="0" w:space="0" w:color="auto"/>
          </w:divBdr>
        </w:div>
        <w:div w:id="683286340">
          <w:marLeft w:val="640"/>
          <w:marRight w:val="0"/>
          <w:marTop w:val="0"/>
          <w:marBottom w:val="0"/>
          <w:divBdr>
            <w:top w:val="none" w:sz="0" w:space="0" w:color="auto"/>
            <w:left w:val="none" w:sz="0" w:space="0" w:color="auto"/>
            <w:bottom w:val="none" w:sz="0" w:space="0" w:color="auto"/>
            <w:right w:val="none" w:sz="0" w:space="0" w:color="auto"/>
          </w:divBdr>
        </w:div>
        <w:div w:id="114373697">
          <w:marLeft w:val="640"/>
          <w:marRight w:val="0"/>
          <w:marTop w:val="0"/>
          <w:marBottom w:val="0"/>
          <w:divBdr>
            <w:top w:val="none" w:sz="0" w:space="0" w:color="auto"/>
            <w:left w:val="none" w:sz="0" w:space="0" w:color="auto"/>
            <w:bottom w:val="none" w:sz="0" w:space="0" w:color="auto"/>
            <w:right w:val="none" w:sz="0" w:space="0" w:color="auto"/>
          </w:divBdr>
        </w:div>
        <w:div w:id="815991547">
          <w:marLeft w:val="640"/>
          <w:marRight w:val="0"/>
          <w:marTop w:val="0"/>
          <w:marBottom w:val="0"/>
          <w:divBdr>
            <w:top w:val="none" w:sz="0" w:space="0" w:color="auto"/>
            <w:left w:val="none" w:sz="0" w:space="0" w:color="auto"/>
            <w:bottom w:val="none" w:sz="0" w:space="0" w:color="auto"/>
            <w:right w:val="none" w:sz="0" w:space="0" w:color="auto"/>
          </w:divBdr>
        </w:div>
        <w:div w:id="117451511">
          <w:marLeft w:val="640"/>
          <w:marRight w:val="0"/>
          <w:marTop w:val="0"/>
          <w:marBottom w:val="0"/>
          <w:divBdr>
            <w:top w:val="none" w:sz="0" w:space="0" w:color="auto"/>
            <w:left w:val="none" w:sz="0" w:space="0" w:color="auto"/>
            <w:bottom w:val="none" w:sz="0" w:space="0" w:color="auto"/>
            <w:right w:val="none" w:sz="0" w:space="0" w:color="auto"/>
          </w:divBdr>
        </w:div>
        <w:div w:id="501169292">
          <w:marLeft w:val="640"/>
          <w:marRight w:val="0"/>
          <w:marTop w:val="0"/>
          <w:marBottom w:val="0"/>
          <w:divBdr>
            <w:top w:val="none" w:sz="0" w:space="0" w:color="auto"/>
            <w:left w:val="none" w:sz="0" w:space="0" w:color="auto"/>
            <w:bottom w:val="none" w:sz="0" w:space="0" w:color="auto"/>
            <w:right w:val="none" w:sz="0" w:space="0" w:color="auto"/>
          </w:divBdr>
        </w:div>
        <w:div w:id="1584995768">
          <w:marLeft w:val="640"/>
          <w:marRight w:val="0"/>
          <w:marTop w:val="0"/>
          <w:marBottom w:val="0"/>
          <w:divBdr>
            <w:top w:val="none" w:sz="0" w:space="0" w:color="auto"/>
            <w:left w:val="none" w:sz="0" w:space="0" w:color="auto"/>
            <w:bottom w:val="none" w:sz="0" w:space="0" w:color="auto"/>
            <w:right w:val="none" w:sz="0" w:space="0" w:color="auto"/>
          </w:divBdr>
        </w:div>
        <w:div w:id="1283998382">
          <w:marLeft w:val="640"/>
          <w:marRight w:val="0"/>
          <w:marTop w:val="0"/>
          <w:marBottom w:val="0"/>
          <w:divBdr>
            <w:top w:val="none" w:sz="0" w:space="0" w:color="auto"/>
            <w:left w:val="none" w:sz="0" w:space="0" w:color="auto"/>
            <w:bottom w:val="none" w:sz="0" w:space="0" w:color="auto"/>
            <w:right w:val="none" w:sz="0" w:space="0" w:color="auto"/>
          </w:divBdr>
        </w:div>
      </w:divsChild>
    </w:div>
    <w:div w:id="1439368138">
      <w:bodyDiv w:val="1"/>
      <w:marLeft w:val="0"/>
      <w:marRight w:val="0"/>
      <w:marTop w:val="0"/>
      <w:marBottom w:val="0"/>
      <w:divBdr>
        <w:top w:val="none" w:sz="0" w:space="0" w:color="auto"/>
        <w:left w:val="none" w:sz="0" w:space="0" w:color="auto"/>
        <w:bottom w:val="none" w:sz="0" w:space="0" w:color="auto"/>
        <w:right w:val="none" w:sz="0" w:space="0" w:color="auto"/>
      </w:divBdr>
      <w:divsChild>
        <w:div w:id="1972321933">
          <w:marLeft w:val="480"/>
          <w:marRight w:val="0"/>
          <w:marTop w:val="0"/>
          <w:marBottom w:val="0"/>
          <w:divBdr>
            <w:top w:val="none" w:sz="0" w:space="0" w:color="auto"/>
            <w:left w:val="none" w:sz="0" w:space="0" w:color="auto"/>
            <w:bottom w:val="none" w:sz="0" w:space="0" w:color="auto"/>
            <w:right w:val="none" w:sz="0" w:space="0" w:color="auto"/>
          </w:divBdr>
        </w:div>
        <w:div w:id="279799635">
          <w:marLeft w:val="480"/>
          <w:marRight w:val="0"/>
          <w:marTop w:val="0"/>
          <w:marBottom w:val="0"/>
          <w:divBdr>
            <w:top w:val="none" w:sz="0" w:space="0" w:color="auto"/>
            <w:left w:val="none" w:sz="0" w:space="0" w:color="auto"/>
            <w:bottom w:val="none" w:sz="0" w:space="0" w:color="auto"/>
            <w:right w:val="none" w:sz="0" w:space="0" w:color="auto"/>
          </w:divBdr>
        </w:div>
        <w:div w:id="1545751001">
          <w:marLeft w:val="480"/>
          <w:marRight w:val="0"/>
          <w:marTop w:val="0"/>
          <w:marBottom w:val="0"/>
          <w:divBdr>
            <w:top w:val="none" w:sz="0" w:space="0" w:color="auto"/>
            <w:left w:val="none" w:sz="0" w:space="0" w:color="auto"/>
            <w:bottom w:val="none" w:sz="0" w:space="0" w:color="auto"/>
            <w:right w:val="none" w:sz="0" w:space="0" w:color="auto"/>
          </w:divBdr>
        </w:div>
        <w:div w:id="807942429">
          <w:marLeft w:val="480"/>
          <w:marRight w:val="0"/>
          <w:marTop w:val="0"/>
          <w:marBottom w:val="0"/>
          <w:divBdr>
            <w:top w:val="none" w:sz="0" w:space="0" w:color="auto"/>
            <w:left w:val="none" w:sz="0" w:space="0" w:color="auto"/>
            <w:bottom w:val="none" w:sz="0" w:space="0" w:color="auto"/>
            <w:right w:val="none" w:sz="0" w:space="0" w:color="auto"/>
          </w:divBdr>
        </w:div>
        <w:div w:id="180823737">
          <w:marLeft w:val="480"/>
          <w:marRight w:val="0"/>
          <w:marTop w:val="0"/>
          <w:marBottom w:val="0"/>
          <w:divBdr>
            <w:top w:val="none" w:sz="0" w:space="0" w:color="auto"/>
            <w:left w:val="none" w:sz="0" w:space="0" w:color="auto"/>
            <w:bottom w:val="none" w:sz="0" w:space="0" w:color="auto"/>
            <w:right w:val="none" w:sz="0" w:space="0" w:color="auto"/>
          </w:divBdr>
        </w:div>
        <w:div w:id="1278297845">
          <w:marLeft w:val="480"/>
          <w:marRight w:val="0"/>
          <w:marTop w:val="0"/>
          <w:marBottom w:val="0"/>
          <w:divBdr>
            <w:top w:val="none" w:sz="0" w:space="0" w:color="auto"/>
            <w:left w:val="none" w:sz="0" w:space="0" w:color="auto"/>
            <w:bottom w:val="none" w:sz="0" w:space="0" w:color="auto"/>
            <w:right w:val="none" w:sz="0" w:space="0" w:color="auto"/>
          </w:divBdr>
        </w:div>
        <w:div w:id="1669945143">
          <w:marLeft w:val="480"/>
          <w:marRight w:val="0"/>
          <w:marTop w:val="0"/>
          <w:marBottom w:val="0"/>
          <w:divBdr>
            <w:top w:val="none" w:sz="0" w:space="0" w:color="auto"/>
            <w:left w:val="none" w:sz="0" w:space="0" w:color="auto"/>
            <w:bottom w:val="none" w:sz="0" w:space="0" w:color="auto"/>
            <w:right w:val="none" w:sz="0" w:space="0" w:color="auto"/>
          </w:divBdr>
        </w:div>
        <w:div w:id="1081290596">
          <w:marLeft w:val="480"/>
          <w:marRight w:val="0"/>
          <w:marTop w:val="0"/>
          <w:marBottom w:val="0"/>
          <w:divBdr>
            <w:top w:val="none" w:sz="0" w:space="0" w:color="auto"/>
            <w:left w:val="none" w:sz="0" w:space="0" w:color="auto"/>
            <w:bottom w:val="none" w:sz="0" w:space="0" w:color="auto"/>
            <w:right w:val="none" w:sz="0" w:space="0" w:color="auto"/>
          </w:divBdr>
        </w:div>
        <w:div w:id="1240360651">
          <w:marLeft w:val="480"/>
          <w:marRight w:val="0"/>
          <w:marTop w:val="0"/>
          <w:marBottom w:val="0"/>
          <w:divBdr>
            <w:top w:val="none" w:sz="0" w:space="0" w:color="auto"/>
            <w:left w:val="none" w:sz="0" w:space="0" w:color="auto"/>
            <w:bottom w:val="none" w:sz="0" w:space="0" w:color="auto"/>
            <w:right w:val="none" w:sz="0" w:space="0" w:color="auto"/>
          </w:divBdr>
        </w:div>
        <w:div w:id="2126582195">
          <w:marLeft w:val="480"/>
          <w:marRight w:val="0"/>
          <w:marTop w:val="0"/>
          <w:marBottom w:val="0"/>
          <w:divBdr>
            <w:top w:val="none" w:sz="0" w:space="0" w:color="auto"/>
            <w:left w:val="none" w:sz="0" w:space="0" w:color="auto"/>
            <w:bottom w:val="none" w:sz="0" w:space="0" w:color="auto"/>
            <w:right w:val="none" w:sz="0" w:space="0" w:color="auto"/>
          </w:divBdr>
        </w:div>
        <w:div w:id="1286425657">
          <w:marLeft w:val="480"/>
          <w:marRight w:val="0"/>
          <w:marTop w:val="0"/>
          <w:marBottom w:val="0"/>
          <w:divBdr>
            <w:top w:val="none" w:sz="0" w:space="0" w:color="auto"/>
            <w:left w:val="none" w:sz="0" w:space="0" w:color="auto"/>
            <w:bottom w:val="none" w:sz="0" w:space="0" w:color="auto"/>
            <w:right w:val="none" w:sz="0" w:space="0" w:color="auto"/>
          </w:divBdr>
        </w:div>
        <w:div w:id="1361739357">
          <w:marLeft w:val="480"/>
          <w:marRight w:val="0"/>
          <w:marTop w:val="0"/>
          <w:marBottom w:val="0"/>
          <w:divBdr>
            <w:top w:val="none" w:sz="0" w:space="0" w:color="auto"/>
            <w:left w:val="none" w:sz="0" w:space="0" w:color="auto"/>
            <w:bottom w:val="none" w:sz="0" w:space="0" w:color="auto"/>
            <w:right w:val="none" w:sz="0" w:space="0" w:color="auto"/>
          </w:divBdr>
        </w:div>
        <w:div w:id="2009163389">
          <w:marLeft w:val="480"/>
          <w:marRight w:val="0"/>
          <w:marTop w:val="0"/>
          <w:marBottom w:val="0"/>
          <w:divBdr>
            <w:top w:val="none" w:sz="0" w:space="0" w:color="auto"/>
            <w:left w:val="none" w:sz="0" w:space="0" w:color="auto"/>
            <w:bottom w:val="none" w:sz="0" w:space="0" w:color="auto"/>
            <w:right w:val="none" w:sz="0" w:space="0" w:color="auto"/>
          </w:divBdr>
        </w:div>
        <w:div w:id="328483853">
          <w:marLeft w:val="480"/>
          <w:marRight w:val="0"/>
          <w:marTop w:val="0"/>
          <w:marBottom w:val="0"/>
          <w:divBdr>
            <w:top w:val="none" w:sz="0" w:space="0" w:color="auto"/>
            <w:left w:val="none" w:sz="0" w:space="0" w:color="auto"/>
            <w:bottom w:val="none" w:sz="0" w:space="0" w:color="auto"/>
            <w:right w:val="none" w:sz="0" w:space="0" w:color="auto"/>
          </w:divBdr>
        </w:div>
        <w:div w:id="1759134461">
          <w:marLeft w:val="480"/>
          <w:marRight w:val="0"/>
          <w:marTop w:val="0"/>
          <w:marBottom w:val="0"/>
          <w:divBdr>
            <w:top w:val="none" w:sz="0" w:space="0" w:color="auto"/>
            <w:left w:val="none" w:sz="0" w:space="0" w:color="auto"/>
            <w:bottom w:val="none" w:sz="0" w:space="0" w:color="auto"/>
            <w:right w:val="none" w:sz="0" w:space="0" w:color="auto"/>
          </w:divBdr>
        </w:div>
        <w:div w:id="691036122">
          <w:marLeft w:val="480"/>
          <w:marRight w:val="0"/>
          <w:marTop w:val="0"/>
          <w:marBottom w:val="0"/>
          <w:divBdr>
            <w:top w:val="none" w:sz="0" w:space="0" w:color="auto"/>
            <w:left w:val="none" w:sz="0" w:space="0" w:color="auto"/>
            <w:bottom w:val="none" w:sz="0" w:space="0" w:color="auto"/>
            <w:right w:val="none" w:sz="0" w:space="0" w:color="auto"/>
          </w:divBdr>
        </w:div>
        <w:div w:id="668020227">
          <w:marLeft w:val="480"/>
          <w:marRight w:val="0"/>
          <w:marTop w:val="0"/>
          <w:marBottom w:val="0"/>
          <w:divBdr>
            <w:top w:val="none" w:sz="0" w:space="0" w:color="auto"/>
            <w:left w:val="none" w:sz="0" w:space="0" w:color="auto"/>
            <w:bottom w:val="none" w:sz="0" w:space="0" w:color="auto"/>
            <w:right w:val="none" w:sz="0" w:space="0" w:color="auto"/>
          </w:divBdr>
        </w:div>
        <w:div w:id="130682291">
          <w:marLeft w:val="480"/>
          <w:marRight w:val="0"/>
          <w:marTop w:val="0"/>
          <w:marBottom w:val="0"/>
          <w:divBdr>
            <w:top w:val="none" w:sz="0" w:space="0" w:color="auto"/>
            <w:left w:val="none" w:sz="0" w:space="0" w:color="auto"/>
            <w:bottom w:val="none" w:sz="0" w:space="0" w:color="auto"/>
            <w:right w:val="none" w:sz="0" w:space="0" w:color="auto"/>
          </w:divBdr>
        </w:div>
        <w:div w:id="58791865">
          <w:marLeft w:val="480"/>
          <w:marRight w:val="0"/>
          <w:marTop w:val="0"/>
          <w:marBottom w:val="0"/>
          <w:divBdr>
            <w:top w:val="none" w:sz="0" w:space="0" w:color="auto"/>
            <w:left w:val="none" w:sz="0" w:space="0" w:color="auto"/>
            <w:bottom w:val="none" w:sz="0" w:space="0" w:color="auto"/>
            <w:right w:val="none" w:sz="0" w:space="0" w:color="auto"/>
          </w:divBdr>
        </w:div>
        <w:div w:id="1093823821">
          <w:marLeft w:val="480"/>
          <w:marRight w:val="0"/>
          <w:marTop w:val="0"/>
          <w:marBottom w:val="0"/>
          <w:divBdr>
            <w:top w:val="none" w:sz="0" w:space="0" w:color="auto"/>
            <w:left w:val="none" w:sz="0" w:space="0" w:color="auto"/>
            <w:bottom w:val="none" w:sz="0" w:space="0" w:color="auto"/>
            <w:right w:val="none" w:sz="0" w:space="0" w:color="auto"/>
          </w:divBdr>
        </w:div>
        <w:div w:id="961156031">
          <w:marLeft w:val="480"/>
          <w:marRight w:val="0"/>
          <w:marTop w:val="0"/>
          <w:marBottom w:val="0"/>
          <w:divBdr>
            <w:top w:val="none" w:sz="0" w:space="0" w:color="auto"/>
            <w:left w:val="none" w:sz="0" w:space="0" w:color="auto"/>
            <w:bottom w:val="none" w:sz="0" w:space="0" w:color="auto"/>
            <w:right w:val="none" w:sz="0" w:space="0" w:color="auto"/>
          </w:divBdr>
        </w:div>
        <w:div w:id="632953364">
          <w:marLeft w:val="480"/>
          <w:marRight w:val="0"/>
          <w:marTop w:val="0"/>
          <w:marBottom w:val="0"/>
          <w:divBdr>
            <w:top w:val="none" w:sz="0" w:space="0" w:color="auto"/>
            <w:left w:val="none" w:sz="0" w:space="0" w:color="auto"/>
            <w:bottom w:val="none" w:sz="0" w:space="0" w:color="auto"/>
            <w:right w:val="none" w:sz="0" w:space="0" w:color="auto"/>
          </w:divBdr>
        </w:div>
        <w:div w:id="381297852">
          <w:marLeft w:val="480"/>
          <w:marRight w:val="0"/>
          <w:marTop w:val="0"/>
          <w:marBottom w:val="0"/>
          <w:divBdr>
            <w:top w:val="none" w:sz="0" w:space="0" w:color="auto"/>
            <w:left w:val="none" w:sz="0" w:space="0" w:color="auto"/>
            <w:bottom w:val="none" w:sz="0" w:space="0" w:color="auto"/>
            <w:right w:val="none" w:sz="0" w:space="0" w:color="auto"/>
          </w:divBdr>
        </w:div>
        <w:div w:id="429857595">
          <w:marLeft w:val="480"/>
          <w:marRight w:val="0"/>
          <w:marTop w:val="0"/>
          <w:marBottom w:val="0"/>
          <w:divBdr>
            <w:top w:val="none" w:sz="0" w:space="0" w:color="auto"/>
            <w:left w:val="none" w:sz="0" w:space="0" w:color="auto"/>
            <w:bottom w:val="none" w:sz="0" w:space="0" w:color="auto"/>
            <w:right w:val="none" w:sz="0" w:space="0" w:color="auto"/>
          </w:divBdr>
        </w:div>
        <w:div w:id="180239858">
          <w:marLeft w:val="480"/>
          <w:marRight w:val="0"/>
          <w:marTop w:val="0"/>
          <w:marBottom w:val="0"/>
          <w:divBdr>
            <w:top w:val="none" w:sz="0" w:space="0" w:color="auto"/>
            <w:left w:val="none" w:sz="0" w:space="0" w:color="auto"/>
            <w:bottom w:val="none" w:sz="0" w:space="0" w:color="auto"/>
            <w:right w:val="none" w:sz="0" w:space="0" w:color="auto"/>
          </w:divBdr>
        </w:div>
        <w:div w:id="534124688">
          <w:marLeft w:val="480"/>
          <w:marRight w:val="0"/>
          <w:marTop w:val="0"/>
          <w:marBottom w:val="0"/>
          <w:divBdr>
            <w:top w:val="none" w:sz="0" w:space="0" w:color="auto"/>
            <w:left w:val="none" w:sz="0" w:space="0" w:color="auto"/>
            <w:bottom w:val="none" w:sz="0" w:space="0" w:color="auto"/>
            <w:right w:val="none" w:sz="0" w:space="0" w:color="auto"/>
          </w:divBdr>
        </w:div>
        <w:div w:id="1392272279">
          <w:marLeft w:val="480"/>
          <w:marRight w:val="0"/>
          <w:marTop w:val="0"/>
          <w:marBottom w:val="0"/>
          <w:divBdr>
            <w:top w:val="none" w:sz="0" w:space="0" w:color="auto"/>
            <w:left w:val="none" w:sz="0" w:space="0" w:color="auto"/>
            <w:bottom w:val="none" w:sz="0" w:space="0" w:color="auto"/>
            <w:right w:val="none" w:sz="0" w:space="0" w:color="auto"/>
          </w:divBdr>
        </w:div>
        <w:div w:id="35855294">
          <w:marLeft w:val="480"/>
          <w:marRight w:val="0"/>
          <w:marTop w:val="0"/>
          <w:marBottom w:val="0"/>
          <w:divBdr>
            <w:top w:val="none" w:sz="0" w:space="0" w:color="auto"/>
            <w:left w:val="none" w:sz="0" w:space="0" w:color="auto"/>
            <w:bottom w:val="none" w:sz="0" w:space="0" w:color="auto"/>
            <w:right w:val="none" w:sz="0" w:space="0" w:color="auto"/>
          </w:divBdr>
        </w:div>
        <w:div w:id="682437476">
          <w:marLeft w:val="480"/>
          <w:marRight w:val="0"/>
          <w:marTop w:val="0"/>
          <w:marBottom w:val="0"/>
          <w:divBdr>
            <w:top w:val="none" w:sz="0" w:space="0" w:color="auto"/>
            <w:left w:val="none" w:sz="0" w:space="0" w:color="auto"/>
            <w:bottom w:val="none" w:sz="0" w:space="0" w:color="auto"/>
            <w:right w:val="none" w:sz="0" w:space="0" w:color="auto"/>
          </w:divBdr>
        </w:div>
        <w:div w:id="1306279929">
          <w:marLeft w:val="480"/>
          <w:marRight w:val="0"/>
          <w:marTop w:val="0"/>
          <w:marBottom w:val="0"/>
          <w:divBdr>
            <w:top w:val="none" w:sz="0" w:space="0" w:color="auto"/>
            <w:left w:val="none" w:sz="0" w:space="0" w:color="auto"/>
            <w:bottom w:val="none" w:sz="0" w:space="0" w:color="auto"/>
            <w:right w:val="none" w:sz="0" w:space="0" w:color="auto"/>
          </w:divBdr>
        </w:div>
        <w:div w:id="1495221930">
          <w:marLeft w:val="480"/>
          <w:marRight w:val="0"/>
          <w:marTop w:val="0"/>
          <w:marBottom w:val="0"/>
          <w:divBdr>
            <w:top w:val="none" w:sz="0" w:space="0" w:color="auto"/>
            <w:left w:val="none" w:sz="0" w:space="0" w:color="auto"/>
            <w:bottom w:val="none" w:sz="0" w:space="0" w:color="auto"/>
            <w:right w:val="none" w:sz="0" w:space="0" w:color="auto"/>
          </w:divBdr>
        </w:div>
        <w:div w:id="59719904">
          <w:marLeft w:val="480"/>
          <w:marRight w:val="0"/>
          <w:marTop w:val="0"/>
          <w:marBottom w:val="0"/>
          <w:divBdr>
            <w:top w:val="none" w:sz="0" w:space="0" w:color="auto"/>
            <w:left w:val="none" w:sz="0" w:space="0" w:color="auto"/>
            <w:bottom w:val="none" w:sz="0" w:space="0" w:color="auto"/>
            <w:right w:val="none" w:sz="0" w:space="0" w:color="auto"/>
          </w:divBdr>
        </w:div>
        <w:div w:id="1207914101">
          <w:marLeft w:val="480"/>
          <w:marRight w:val="0"/>
          <w:marTop w:val="0"/>
          <w:marBottom w:val="0"/>
          <w:divBdr>
            <w:top w:val="none" w:sz="0" w:space="0" w:color="auto"/>
            <w:left w:val="none" w:sz="0" w:space="0" w:color="auto"/>
            <w:bottom w:val="none" w:sz="0" w:space="0" w:color="auto"/>
            <w:right w:val="none" w:sz="0" w:space="0" w:color="auto"/>
          </w:divBdr>
        </w:div>
        <w:div w:id="1312100864">
          <w:marLeft w:val="480"/>
          <w:marRight w:val="0"/>
          <w:marTop w:val="0"/>
          <w:marBottom w:val="0"/>
          <w:divBdr>
            <w:top w:val="none" w:sz="0" w:space="0" w:color="auto"/>
            <w:left w:val="none" w:sz="0" w:space="0" w:color="auto"/>
            <w:bottom w:val="none" w:sz="0" w:space="0" w:color="auto"/>
            <w:right w:val="none" w:sz="0" w:space="0" w:color="auto"/>
          </w:divBdr>
        </w:div>
        <w:div w:id="1164737929">
          <w:marLeft w:val="480"/>
          <w:marRight w:val="0"/>
          <w:marTop w:val="0"/>
          <w:marBottom w:val="0"/>
          <w:divBdr>
            <w:top w:val="none" w:sz="0" w:space="0" w:color="auto"/>
            <w:left w:val="none" w:sz="0" w:space="0" w:color="auto"/>
            <w:bottom w:val="none" w:sz="0" w:space="0" w:color="auto"/>
            <w:right w:val="none" w:sz="0" w:space="0" w:color="auto"/>
          </w:divBdr>
        </w:div>
        <w:div w:id="1017774528">
          <w:marLeft w:val="480"/>
          <w:marRight w:val="0"/>
          <w:marTop w:val="0"/>
          <w:marBottom w:val="0"/>
          <w:divBdr>
            <w:top w:val="none" w:sz="0" w:space="0" w:color="auto"/>
            <w:left w:val="none" w:sz="0" w:space="0" w:color="auto"/>
            <w:bottom w:val="none" w:sz="0" w:space="0" w:color="auto"/>
            <w:right w:val="none" w:sz="0" w:space="0" w:color="auto"/>
          </w:divBdr>
        </w:div>
        <w:div w:id="1100761237">
          <w:marLeft w:val="480"/>
          <w:marRight w:val="0"/>
          <w:marTop w:val="0"/>
          <w:marBottom w:val="0"/>
          <w:divBdr>
            <w:top w:val="none" w:sz="0" w:space="0" w:color="auto"/>
            <w:left w:val="none" w:sz="0" w:space="0" w:color="auto"/>
            <w:bottom w:val="none" w:sz="0" w:space="0" w:color="auto"/>
            <w:right w:val="none" w:sz="0" w:space="0" w:color="auto"/>
          </w:divBdr>
        </w:div>
        <w:div w:id="770707368">
          <w:marLeft w:val="480"/>
          <w:marRight w:val="0"/>
          <w:marTop w:val="0"/>
          <w:marBottom w:val="0"/>
          <w:divBdr>
            <w:top w:val="none" w:sz="0" w:space="0" w:color="auto"/>
            <w:left w:val="none" w:sz="0" w:space="0" w:color="auto"/>
            <w:bottom w:val="none" w:sz="0" w:space="0" w:color="auto"/>
            <w:right w:val="none" w:sz="0" w:space="0" w:color="auto"/>
          </w:divBdr>
        </w:div>
        <w:div w:id="1362970205">
          <w:marLeft w:val="480"/>
          <w:marRight w:val="0"/>
          <w:marTop w:val="0"/>
          <w:marBottom w:val="0"/>
          <w:divBdr>
            <w:top w:val="none" w:sz="0" w:space="0" w:color="auto"/>
            <w:left w:val="none" w:sz="0" w:space="0" w:color="auto"/>
            <w:bottom w:val="none" w:sz="0" w:space="0" w:color="auto"/>
            <w:right w:val="none" w:sz="0" w:space="0" w:color="auto"/>
          </w:divBdr>
        </w:div>
        <w:div w:id="340160907">
          <w:marLeft w:val="480"/>
          <w:marRight w:val="0"/>
          <w:marTop w:val="0"/>
          <w:marBottom w:val="0"/>
          <w:divBdr>
            <w:top w:val="none" w:sz="0" w:space="0" w:color="auto"/>
            <w:left w:val="none" w:sz="0" w:space="0" w:color="auto"/>
            <w:bottom w:val="none" w:sz="0" w:space="0" w:color="auto"/>
            <w:right w:val="none" w:sz="0" w:space="0" w:color="auto"/>
          </w:divBdr>
        </w:div>
        <w:div w:id="1273437155">
          <w:marLeft w:val="480"/>
          <w:marRight w:val="0"/>
          <w:marTop w:val="0"/>
          <w:marBottom w:val="0"/>
          <w:divBdr>
            <w:top w:val="none" w:sz="0" w:space="0" w:color="auto"/>
            <w:left w:val="none" w:sz="0" w:space="0" w:color="auto"/>
            <w:bottom w:val="none" w:sz="0" w:space="0" w:color="auto"/>
            <w:right w:val="none" w:sz="0" w:space="0" w:color="auto"/>
          </w:divBdr>
        </w:div>
        <w:div w:id="1180972578">
          <w:marLeft w:val="480"/>
          <w:marRight w:val="0"/>
          <w:marTop w:val="0"/>
          <w:marBottom w:val="0"/>
          <w:divBdr>
            <w:top w:val="none" w:sz="0" w:space="0" w:color="auto"/>
            <w:left w:val="none" w:sz="0" w:space="0" w:color="auto"/>
            <w:bottom w:val="none" w:sz="0" w:space="0" w:color="auto"/>
            <w:right w:val="none" w:sz="0" w:space="0" w:color="auto"/>
          </w:divBdr>
        </w:div>
        <w:div w:id="1849325926">
          <w:marLeft w:val="480"/>
          <w:marRight w:val="0"/>
          <w:marTop w:val="0"/>
          <w:marBottom w:val="0"/>
          <w:divBdr>
            <w:top w:val="none" w:sz="0" w:space="0" w:color="auto"/>
            <w:left w:val="none" w:sz="0" w:space="0" w:color="auto"/>
            <w:bottom w:val="none" w:sz="0" w:space="0" w:color="auto"/>
            <w:right w:val="none" w:sz="0" w:space="0" w:color="auto"/>
          </w:divBdr>
        </w:div>
        <w:div w:id="1307054592">
          <w:marLeft w:val="480"/>
          <w:marRight w:val="0"/>
          <w:marTop w:val="0"/>
          <w:marBottom w:val="0"/>
          <w:divBdr>
            <w:top w:val="none" w:sz="0" w:space="0" w:color="auto"/>
            <w:left w:val="none" w:sz="0" w:space="0" w:color="auto"/>
            <w:bottom w:val="none" w:sz="0" w:space="0" w:color="auto"/>
            <w:right w:val="none" w:sz="0" w:space="0" w:color="auto"/>
          </w:divBdr>
        </w:div>
        <w:div w:id="287393650">
          <w:marLeft w:val="480"/>
          <w:marRight w:val="0"/>
          <w:marTop w:val="0"/>
          <w:marBottom w:val="0"/>
          <w:divBdr>
            <w:top w:val="none" w:sz="0" w:space="0" w:color="auto"/>
            <w:left w:val="none" w:sz="0" w:space="0" w:color="auto"/>
            <w:bottom w:val="none" w:sz="0" w:space="0" w:color="auto"/>
            <w:right w:val="none" w:sz="0" w:space="0" w:color="auto"/>
          </w:divBdr>
        </w:div>
        <w:div w:id="1727755347">
          <w:marLeft w:val="480"/>
          <w:marRight w:val="0"/>
          <w:marTop w:val="0"/>
          <w:marBottom w:val="0"/>
          <w:divBdr>
            <w:top w:val="none" w:sz="0" w:space="0" w:color="auto"/>
            <w:left w:val="none" w:sz="0" w:space="0" w:color="auto"/>
            <w:bottom w:val="none" w:sz="0" w:space="0" w:color="auto"/>
            <w:right w:val="none" w:sz="0" w:space="0" w:color="auto"/>
          </w:divBdr>
        </w:div>
        <w:div w:id="1861772175">
          <w:marLeft w:val="480"/>
          <w:marRight w:val="0"/>
          <w:marTop w:val="0"/>
          <w:marBottom w:val="0"/>
          <w:divBdr>
            <w:top w:val="none" w:sz="0" w:space="0" w:color="auto"/>
            <w:left w:val="none" w:sz="0" w:space="0" w:color="auto"/>
            <w:bottom w:val="none" w:sz="0" w:space="0" w:color="auto"/>
            <w:right w:val="none" w:sz="0" w:space="0" w:color="auto"/>
          </w:divBdr>
        </w:div>
        <w:div w:id="514266796">
          <w:marLeft w:val="480"/>
          <w:marRight w:val="0"/>
          <w:marTop w:val="0"/>
          <w:marBottom w:val="0"/>
          <w:divBdr>
            <w:top w:val="none" w:sz="0" w:space="0" w:color="auto"/>
            <w:left w:val="none" w:sz="0" w:space="0" w:color="auto"/>
            <w:bottom w:val="none" w:sz="0" w:space="0" w:color="auto"/>
            <w:right w:val="none" w:sz="0" w:space="0" w:color="auto"/>
          </w:divBdr>
        </w:div>
        <w:div w:id="1037437328">
          <w:marLeft w:val="480"/>
          <w:marRight w:val="0"/>
          <w:marTop w:val="0"/>
          <w:marBottom w:val="0"/>
          <w:divBdr>
            <w:top w:val="none" w:sz="0" w:space="0" w:color="auto"/>
            <w:left w:val="none" w:sz="0" w:space="0" w:color="auto"/>
            <w:bottom w:val="none" w:sz="0" w:space="0" w:color="auto"/>
            <w:right w:val="none" w:sz="0" w:space="0" w:color="auto"/>
          </w:divBdr>
        </w:div>
        <w:div w:id="1991788627">
          <w:marLeft w:val="480"/>
          <w:marRight w:val="0"/>
          <w:marTop w:val="0"/>
          <w:marBottom w:val="0"/>
          <w:divBdr>
            <w:top w:val="none" w:sz="0" w:space="0" w:color="auto"/>
            <w:left w:val="none" w:sz="0" w:space="0" w:color="auto"/>
            <w:bottom w:val="none" w:sz="0" w:space="0" w:color="auto"/>
            <w:right w:val="none" w:sz="0" w:space="0" w:color="auto"/>
          </w:divBdr>
        </w:div>
        <w:div w:id="1110005795">
          <w:marLeft w:val="480"/>
          <w:marRight w:val="0"/>
          <w:marTop w:val="0"/>
          <w:marBottom w:val="0"/>
          <w:divBdr>
            <w:top w:val="none" w:sz="0" w:space="0" w:color="auto"/>
            <w:left w:val="none" w:sz="0" w:space="0" w:color="auto"/>
            <w:bottom w:val="none" w:sz="0" w:space="0" w:color="auto"/>
            <w:right w:val="none" w:sz="0" w:space="0" w:color="auto"/>
          </w:divBdr>
        </w:div>
        <w:div w:id="1585803263">
          <w:marLeft w:val="480"/>
          <w:marRight w:val="0"/>
          <w:marTop w:val="0"/>
          <w:marBottom w:val="0"/>
          <w:divBdr>
            <w:top w:val="none" w:sz="0" w:space="0" w:color="auto"/>
            <w:left w:val="none" w:sz="0" w:space="0" w:color="auto"/>
            <w:bottom w:val="none" w:sz="0" w:space="0" w:color="auto"/>
            <w:right w:val="none" w:sz="0" w:space="0" w:color="auto"/>
          </w:divBdr>
        </w:div>
        <w:div w:id="809979781">
          <w:marLeft w:val="480"/>
          <w:marRight w:val="0"/>
          <w:marTop w:val="0"/>
          <w:marBottom w:val="0"/>
          <w:divBdr>
            <w:top w:val="none" w:sz="0" w:space="0" w:color="auto"/>
            <w:left w:val="none" w:sz="0" w:space="0" w:color="auto"/>
            <w:bottom w:val="none" w:sz="0" w:space="0" w:color="auto"/>
            <w:right w:val="none" w:sz="0" w:space="0" w:color="auto"/>
          </w:divBdr>
        </w:div>
        <w:div w:id="1663703405">
          <w:marLeft w:val="480"/>
          <w:marRight w:val="0"/>
          <w:marTop w:val="0"/>
          <w:marBottom w:val="0"/>
          <w:divBdr>
            <w:top w:val="none" w:sz="0" w:space="0" w:color="auto"/>
            <w:left w:val="none" w:sz="0" w:space="0" w:color="auto"/>
            <w:bottom w:val="none" w:sz="0" w:space="0" w:color="auto"/>
            <w:right w:val="none" w:sz="0" w:space="0" w:color="auto"/>
          </w:divBdr>
        </w:div>
        <w:div w:id="1603338249">
          <w:marLeft w:val="480"/>
          <w:marRight w:val="0"/>
          <w:marTop w:val="0"/>
          <w:marBottom w:val="0"/>
          <w:divBdr>
            <w:top w:val="none" w:sz="0" w:space="0" w:color="auto"/>
            <w:left w:val="none" w:sz="0" w:space="0" w:color="auto"/>
            <w:bottom w:val="none" w:sz="0" w:space="0" w:color="auto"/>
            <w:right w:val="none" w:sz="0" w:space="0" w:color="auto"/>
          </w:divBdr>
        </w:div>
        <w:div w:id="614873804">
          <w:marLeft w:val="480"/>
          <w:marRight w:val="0"/>
          <w:marTop w:val="0"/>
          <w:marBottom w:val="0"/>
          <w:divBdr>
            <w:top w:val="none" w:sz="0" w:space="0" w:color="auto"/>
            <w:left w:val="none" w:sz="0" w:space="0" w:color="auto"/>
            <w:bottom w:val="none" w:sz="0" w:space="0" w:color="auto"/>
            <w:right w:val="none" w:sz="0" w:space="0" w:color="auto"/>
          </w:divBdr>
        </w:div>
        <w:div w:id="1439251946">
          <w:marLeft w:val="480"/>
          <w:marRight w:val="0"/>
          <w:marTop w:val="0"/>
          <w:marBottom w:val="0"/>
          <w:divBdr>
            <w:top w:val="none" w:sz="0" w:space="0" w:color="auto"/>
            <w:left w:val="none" w:sz="0" w:space="0" w:color="auto"/>
            <w:bottom w:val="none" w:sz="0" w:space="0" w:color="auto"/>
            <w:right w:val="none" w:sz="0" w:space="0" w:color="auto"/>
          </w:divBdr>
        </w:div>
        <w:div w:id="1989358598">
          <w:marLeft w:val="480"/>
          <w:marRight w:val="0"/>
          <w:marTop w:val="0"/>
          <w:marBottom w:val="0"/>
          <w:divBdr>
            <w:top w:val="none" w:sz="0" w:space="0" w:color="auto"/>
            <w:left w:val="none" w:sz="0" w:space="0" w:color="auto"/>
            <w:bottom w:val="none" w:sz="0" w:space="0" w:color="auto"/>
            <w:right w:val="none" w:sz="0" w:space="0" w:color="auto"/>
          </w:divBdr>
        </w:div>
        <w:div w:id="1461068492">
          <w:marLeft w:val="480"/>
          <w:marRight w:val="0"/>
          <w:marTop w:val="0"/>
          <w:marBottom w:val="0"/>
          <w:divBdr>
            <w:top w:val="none" w:sz="0" w:space="0" w:color="auto"/>
            <w:left w:val="none" w:sz="0" w:space="0" w:color="auto"/>
            <w:bottom w:val="none" w:sz="0" w:space="0" w:color="auto"/>
            <w:right w:val="none" w:sz="0" w:space="0" w:color="auto"/>
          </w:divBdr>
        </w:div>
        <w:div w:id="2031486434">
          <w:marLeft w:val="480"/>
          <w:marRight w:val="0"/>
          <w:marTop w:val="0"/>
          <w:marBottom w:val="0"/>
          <w:divBdr>
            <w:top w:val="none" w:sz="0" w:space="0" w:color="auto"/>
            <w:left w:val="none" w:sz="0" w:space="0" w:color="auto"/>
            <w:bottom w:val="none" w:sz="0" w:space="0" w:color="auto"/>
            <w:right w:val="none" w:sz="0" w:space="0" w:color="auto"/>
          </w:divBdr>
        </w:div>
        <w:div w:id="479925976">
          <w:marLeft w:val="480"/>
          <w:marRight w:val="0"/>
          <w:marTop w:val="0"/>
          <w:marBottom w:val="0"/>
          <w:divBdr>
            <w:top w:val="none" w:sz="0" w:space="0" w:color="auto"/>
            <w:left w:val="none" w:sz="0" w:space="0" w:color="auto"/>
            <w:bottom w:val="none" w:sz="0" w:space="0" w:color="auto"/>
            <w:right w:val="none" w:sz="0" w:space="0" w:color="auto"/>
          </w:divBdr>
        </w:div>
        <w:div w:id="1261137653">
          <w:marLeft w:val="480"/>
          <w:marRight w:val="0"/>
          <w:marTop w:val="0"/>
          <w:marBottom w:val="0"/>
          <w:divBdr>
            <w:top w:val="none" w:sz="0" w:space="0" w:color="auto"/>
            <w:left w:val="none" w:sz="0" w:space="0" w:color="auto"/>
            <w:bottom w:val="none" w:sz="0" w:space="0" w:color="auto"/>
            <w:right w:val="none" w:sz="0" w:space="0" w:color="auto"/>
          </w:divBdr>
        </w:div>
        <w:div w:id="1804929081">
          <w:marLeft w:val="480"/>
          <w:marRight w:val="0"/>
          <w:marTop w:val="0"/>
          <w:marBottom w:val="0"/>
          <w:divBdr>
            <w:top w:val="none" w:sz="0" w:space="0" w:color="auto"/>
            <w:left w:val="none" w:sz="0" w:space="0" w:color="auto"/>
            <w:bottom w:val="none" w:sz="0" w:space="0" w:color="auto"/>
            <w:right w:val="none" w:sz="0" w:space="0" w:color="auto"/>
          </w:divBdr>
        </w:div>
        <w:div w:id="1814134231">
          <w:marLeft w:val="480"/>
          <w:marRight w:val="0"/>
          <w:marTop w:val="0"/>
          <w:marBottom w:val="0"/>
          <w:divBdr>
            <w:top w:val="none" w:sz="0" w:space="0" w:color="auto"/>
            <w:left w:val="none" w:sz="0" w:space="0" w:color="auto"/>
            <w:bottom w:val="none" w:sz="0" w:space="0" w:color="auto"/>
            <w:right w:val="none" w:sz="0" w:space="0" w:color="auto"/>
          </w:divBdr>
        </w:div>
        <w:div w:id="1283027181">
          <w:marLeft w:val="480"/>
          <w:marRight w:val="0"/>
          <w:marTop w:val="0"/>
          <w:marBottom w:val="0"/>
          <w:divBdr>
            <w:top w:val="none" w:sz="0" w:space="0" w:color="auto"/>
            <w:left w:val="none" w:sz="0" w:space="0" w:color="auto"/>
            <w:bottom w:val="none" w:sz="0" w:space="0" w:color="auto"/>
            <w:right w:val="none" w:sz="0" w:space="0" w:color="auto"/>
          </w:divBdr>
        </w:div>
        <w:div w:id="339546444">
          <w:marLeft w:val="480"/>
          <w:marRight w:val="0"/>
          <w:marTop w:val="0"/>
          <w:marBottom w:val="0"/>
          <w:divBdr>
            <w:top w:val="none" w:sz="0" w:space="0" w:color="auto"/>
            <w:left w:val="none" w:sz="0" w:space="0" w:color="auto"/>
            <w:bottom w:val="none" w:sz="0" w:space="0" w:color="auto"/>
            <w:right w:val="none" w:sz="0" w:space="0" w:color="auto"/>
          </w:divBdr>
        </w:div>
        <w:div w:id="679699632">
          <w:marLeft w:val="480"/>
          <w:marRight w:val="0"/>
          <w:marTop w:val="0"/>
          <w:marBottom w:val="0"/>
          <w:divBdr>
            <w:top w:val="none" w:sz="0" w:space="0" w:color="auto"/>
            <w:left w:val="none" w:sz="0" w:space="0" w:color="auto"/>
            <w:bottom w:val="none" w:sz="0" w:space="0" w:color="auto"/>
            <w:right w:val="none" w:sz="0" w:space="0" w:color="auto"/>
          </w:divBdr>
        </w:div>
        <w:div w:id="535628446">
          <w:marLeft w:val="480"/>
          <w:marRight w:val="0"/>
          <w:marTop w:val="0"/>
          <w:marBottom w:val="0"/>
          <w:divBdr>
            <w:top w:val="none" w:sz="0" w:space="0" w:color="auto"/>
            <w:left w:val="none" w:sz="0" w:space="0" w:color="auto"/>
            <w:bottom w:val="none" w:sz="0" w:space="0" w:color="auto"/>
            <w:right w:val="none" w:sz="0" w:space="0" w:color="auto"/>
          </w:divBdr>
        </w:div>
        <w:div w:id="1821117611">
          <w:marLeft w:val="480"/>
          <w:marRight w:val="0"/>
          <w:marTop w:val="0"/>
          <w:marBottom w:val="0"/>
          <w:divBdr>
            <w:top w:val="none" w:sz="0" w:space="0" w:color="auto"/>
            <w:left w:val="none" w:sz="0" w:space="0" w:color="auto"/>
            <w:bottom w:val="none" w:sz="0" w:space="0" w:color="auto"/>
            <w:right w:val="none" w:sz="0" w:space="0" w:color="auto"/>
          </w:divBdr>
        </w:div>
        <w:div w:id="1229876174">
          <w:marLeft w:val="480"/>
          <w:marRight w:val="0"/>
          <w:marTop w:val="0"/>
          <w:marBottom w:val="0"/>
          <w:divBdr>
            <w:top w:val="none" w:sz="0" w:space="0" w:color="auto"/>
            <w:left w:val="none" w:sz="0" w:space="0" w:color="auto"/>
            <w:bottom w:val="none" w:sz="0" w:space="0" w:color="auto"/>
            <w:right w:val="none" w:sz="0" w:space="0" w:color="auto"/>
          </w:divBdr>
        </w:div>
        <w:div w:id="753865474">
          <w:marLeft w:val="480"/>
          <w:marRight w:val="0"/>
          <w:marTop w:val="0"/>
          <w:marBottom w:val="0"/>
          <w:divBdr>
            <w:top w:val="none" w:sz="0" w:space="0" w:color="auto"/>
            <w:left w:val="none" w:sz="0" w:space="0" w:color="auto"/>
            <w:bottom w:val="none" w:sz="0" w:space="0" w:color="auto"/>
            <w:right w:val="none" w:sz="0" w:space="0" w:color="auto"/>
          </w:divBdr>
        </w:div>
        <w:div w:id="2005469838">
          <w:marLeft w:val="480"/>
          <w:marRight w:val="0"/>
          <w:marTop w:val="0"/>
          <w:marBottom w:val="0"/>
          <w:divBdr>
            <w:top w:val="none" w:sz="0" w:space="0" w:color="auto"/>
            <w:left w:val="none" w:sz="0" w:space="0" w:color="auto"/>
            <w:bottom w:val="none" w:sz="0" w:space="0" w:color="auto"/>
            <w:right w:val="none" w:sz="0" w:space="0" w:color="auto"/>
          </w:divBdr>
        </w:div>
        <w:div w:id="196813727">
          <w:marLeft w:val="480"/>
          <w:marRight w:val="0"/>
          <w:marTop w:val="0"/>
          <w:marBottom w:val="0"/>
          <w:divBdr>
            <w:top w:val="none" w:sz="0" w:space="0" w:color="auto"/>
            <w:left w:val="none" w:sz="0" w:space="0" w:color="auto"/>
            <w:bottom w:val="none" w:sz="0" w:space="0" w:color="auto"/>
            <w:right w:val="none" w:sz="0" w:space="0" w:color="auto"/>
          </w:divBdr>
        </w:div>
        <w:div w:id="1113325662">
          <w:marLeft w:val="480"/>
          <w:marRight w:val="0"/>
          <w:marTop w:val="0"/>
          <w:marBottom w:val="0"/>
          <w:divBdr>
            <w:top w:val="none" w:sz="0" w:space="0" w:color="auto"/>
            <w:left w:val="none" w:sz="0" w:space="0" w:color="auto"/>
            <w:bottom w:val="none" w:sz="0" w:space="0" w:color="auto"/>
            <w:right w:val="none" w:sz="0" w:space="0" w:color="auto"/>
          </w:divBdr>
        </w:div>
        <w:div w:id="1155416600">
          <w:marLeft w:val="480"/>
          <w:marRight w:val="0"/>
          <w:marTop w:val="0"/>
          <w:marBottom w:val="0"/>
          <w:divBdr>
            <w:top w:val="none" w:sz="0" w:space="0" w:color="auto"/>
            <w:left w:val="none" w:sz="0" w:space="0" w:color="auto"/>
            <w:bottom w:val="none" w:sz="0" w:space="0" w:color="auto"/>
            <w:right w:val="none" w:sz="0" w:space="0" w:color="auto"/>
          </w:divBdr>
        </w:div>
        <w:div w:id="348529269">
          <w:marLeft w:val="480"/>
          <w:marRight w:val="0"/>
          <w:marTop w:val="0"/>
          <w:marBottom w:val="0"/>
          <w:divBdr>
            <w:top w:val="none" w:sz="0" w:space="0" w:color="auto"/>
            <w:left w:val="none" w:sz="0" w:space="0" w:color="auto"/>
            <w:bottom w:val="none" w:sz="0" w:space="0" w:color="auto"/>
            <w:right w:val="none" w:sz="0" w:space="0" w:color="auto"/>
          </w:divBdr>
        </w:div>
        <w:div w:id="1215850341">
          <w:marLeft w:val="480"/>
          <w:marRight w:val="0"/>
          <w:marTop w:val="0"/>
          <w:marBottom w:val="0"/>
          <w:divBdr>
            <w:top w:val="none" w:sz="0" w:space="0" w:color="auto"/>
            <w:left w:val="none" w:sz="0" w:space="0" w:color="auto"/>
            <w:bottom w:val="none" w:sz="0" w:space="0" w:color="auto"/>
            <w:right w:val="none" w:sz="0" w:space="0" w:color="auto"/>
          </w:divBdr>
        </w:div>
        <w:div w:id="909383407">
          <w:marLeft w:val="480"/>
          <w:marRight w:val="0"/>
          <w:marTop w:val="0"/>
          <w:marBottom w:val="0"/>
          <w:divBdr>
            <w:top w:val="none" w:sz="0" w:space="0" w:color="auto"/>
            <w:left w:val="none" w:sz="0" w:space="0" w:color="auto"/>
            <w:bottom w:val="none" w:sz="0" w:space="0" w:color="auto"/>
            <w:right w:val="none" w:sz="0" w:space="0" w:color="auto"/>
          </w:divBdr>
        </w:div>
        <w:div w:id="2145001026">
          <w:marLeft w:val="480"/>
          <w:marRight w:val="0"/>
          <w:marTop w:val="0"/>
          <w:marBottom w:val="0"/>
          <w:divBdr>
            <w:top w:val="none" w:sz="0" w:space="0" w:color="auto"/>
            <w:left w:val="none" w:sz="0" w:space="0" w:color="auto"/>
            <w:bottom w:val="none" w:sz="0" w:space="0" w:color="auto"/>
            <w:right w:val="none" w:sz="0" w:space="0" w:color="auto"/>
          </w:divBdr>
        </w:div>
        <w:div w:id="2010253708">
          <w:marLeft w:val="480"/>
          <w:marRight w:val="0"/>
          <w:marTop w:val="0"/>
          <w:marBottom w:val="0"/>
          <w:divBdr>
            <w:top w:val="none" w:sz="0" w:space="0" w:color="auto"/>
            <w:left w:val="none" w:sz="0" w:space="0" w:color="auto"/>
            <w:bottom w:val="none" w:sz="0" w:space="0" w:color="auto"/>
            <w:right w:val="none" w:sz="0" w:space="0" w:color="auto"/>
          </w:divBdr>
        </w:div>
        <w:div w:id="453332743">
          <w:marLeft w:val="480"/>
          <w:marRight w:val="0"/>
          <w:marTop w:val="0"/>
          <w:marBottom w:val="0"/>
          <w:divBdr>
            <w:top w:val="none" w:sz="0" w:space="0" w:color="auto"/>
            <w:left w:val="none" w:sz="0" w:space="0" w:color="auto"/>
            <w:bottom w:val="none" w:sz="0" w:space="0" w:color="auto"/>
            <w:right w:val="none" w:sz="0" w:space="0" w:color="auto"/>
          </w:divBdr>
        </w:div>
      </w:divsChild>
    </w:div>
    <w:div w:id="1442143897">
      <w:bodyDiv w:val="1"/>
      <w:marLeft w:val="0"/>
      <w:marRight w:val="0"/>
      <w:marTop w:val="0"/>
      <w:marBottom w:val="0"/>
      <w:divBdr>
        <w:top w:val="none" w:sz="0" w:space="0" w:color="auto"/>
        <w:left w:val="none" w:sz="0" w:space="0" w:color="auto"/>
        <w:bottom w:val="none" w:sz="0" w:space="0" w:color="auto"/>
        <w:right w:val="none" w:sz="0" w:space="0" w:color="auto"/>
      </w:divBdr>
      <w:divsChild>
        <w:div w:id="699279348">
          <w:marLeft w:val="480"/>
          <w:marRight w:val="0"/>
          <w:marTop w:val="0"/>
          <w:marBottom w:val="0"/>
          <w:divBdr>
            <w:top w:val="none" w:sz="0" w:space="0" w:color="auto"/>
            <w:left w:val="none" w:sz="0" w:space="0" w:color="auto"/>
            <w:bottom w:val="none" w:sz="0" w:space="0" w:color="auto"/>
            <w:right w:val="none" w:sz="0" w:space="0" w:color="auto"/>
          </w:divBdr>
        </w:div>
        <w:div w:id="59208362">
          <w:marLeft w:val="480"/>
          <w:marRight w:val="0"/>
          <w:marTop w:val="0"/>
          <w:marBottom w:val="0"/>
          <w:divBdr>
            <w:top w:val="none" w:sz="0" w:space="0" w:color="auto"/>
            <w:left w:val="none" w:sz="0" w:space="0" w:color="auto"/>
            <w:bottom w:val="none" w:sz="0" w:space="0" w:color="auto"/>
            <w:right w:val="none" w:sz="0" w:space="0" w:color="auto"/>
          </w:divBdr>
        </w:div>
        <w:div w:id="601035989">
          <w:marLeft w:val="480"/>
          <w:marRight w:val="0"/>
          <w:marTop w:val="0"/>
          <w:marBottom w:val="0"/>
          <w:divBdr>
            <w:top w:val="none" w:sz="0" w:space="0" w:color="auto"/>
            <w:left w:val="none" w:sz="0" w:space="0" w:color="auto"/>
            <w:bottom w:val="none" w:sz="0" w:space="0" w:color="auto"/>
            <w:right w:val="none" w:sz="0" w:space="0" w:color="auto"/>
          </w:divBdr>
        </w:div>
        <w:div w:id="618876505">
          <w:marLeft w:val="480"/>
          <w:marRight w:val="0"/>
          <w:marTop w:val="0"/>
          <w:marBottom w:val="0"/>
          <w:divBdr>
            <w:top w:val="none" w:sz="0" w:space="0" w:color="auto"/>
            <w:left w:val="none" w:sz="0" w:space="0" w:color="auto"/>
            <w:bottom w:val="none" w:sz="0" w:space="0" w:color="auto"/>
            <w:right w:val="none" w:sz="0" w:space="0" w:color="auto"/>
          </w:divBdr>
        </w:div>
        <w:div w:id="1376927968">
          <w:marLeft w:val="480"/>
          <w:marRight w:val="0"/>
          <w:marTop w:val="0"/>
          <w:marBottom w:val="0"/>
          <w:divBdr>
            <w:top w:val="none" w:sz="0" w:space="0" w:color="auto"/>
            <w:left w:val="none" w:sz="0" w:space="0" w:color="auto"/>
            <w:bottom w:val="none" w:sz="0" w:space="0" w:color="auto"/>
            <w:right w:val="none" w:sz="0" w:space="0" w:color="auto"/>
          </w:divBdr>
        </w:div>
        <w:div w:id="1453595986">
          <w:marLeft w:val="480"/>
          <w:marRight w:val="0"/>
          <w:marTop w:val="0"/>
          <w:marBottom w:val="0"/>
          <w:divBdr>
            <w:top w:val="none" w:sz="0" w:space="0" w:color="auto"/>
            <w:left w:val="none" w:sz="0" w:space="0" w:color="auto"/>
            <w:bottom w:val="none" w:sz="0" w:space="0" w:color="auto"/>
            <w:right w:val="none" w:sz="0" w:space="0" w:color="auto"/>
          </w:divBdr>
        </w:div>
        <w:div w:id="1540118585">
          <w:marLeft w:val="480"/>
          <w:marRight w:val="0"/>
          <w:marTop w:val="0"/>
          <w:marBottom w:val="0"/>
          <w:divBdr>
            <w:top w:val="none" w:sz="0" w:space="0" w:color="auto"/>
            <w:left w:val="none" w:sz="0" w:space="0" w:color="auto"/>
            <w:bottom w:val="none" w:sz="0" w:space="0" w:color="auto"/>
            <w:right w:val="none" w:sz="0" w:space="0" w:color="auto"/>
          </w:divBdr>
        </w:div>
        <w:div w:id="2010787271">
          <w:marLeft w:val="480"/>
          <w:marRight w:val="0"/>
          <w:marTop w:val="0"/>
          <w:marBottom w:val="0"/>
          <w:divBdr>
            <w:top w:val="none" w:sz="0" w:space="0" w:color="auto"/>
            <w:left w:val="none" w:sz="0" w:space="0" w:color="auto"/>
            <w:bottom w:val="none" w:sz="0" w:space="0" w:color="auto"/>
            <w:right w:val="none" w:sz="0" w:space="0" w:color="auto"/>
          </w:divBdr>
        </w:div>
        <w:div w:id="1074858112">
          <w:marLeft w:val="480"/>
          <w:marRight w:val="0"/>
          <w:marTop w:val="0"/>
          <w:marBottom w:val="0"/>
          <w:divBdr>
            <w:top w:val="none" w:sz="0" w:space="0" w:color="auto"/>
            <w:left w:val="none" w:sz="0" w:space="0" w:color="auto"/>
            <w:bottom w:val="none" w:sz="0" w:space="0" w:color="auto"/>
            <w:right w:val="none" w:sz="0" w:space="0" w:color="auto"/>
          </w:divBdr>
        </w:div>
        <w:div w:id="944581675">
          <w:marLeft w:val="480"/>
          <w:marRight w:val="0"/>
          <w:marTop w:val="0"/>
          <w:marBottom w:val="0"/>
          <w:divBdr>
            <w:top w:val="none" w:sz="0" w:space="0" w:color="auto"/>
            <w:left w:val="none" w:sz="0" w:space="0" w:color="auto"/>
            <w:bottom w:val="none" w:sz="0" w:space="0" w:color="auto"/>
            <w:right w:val="none" w:sz="0" w:space="0" w:color="auto"/>
          </w:divBdr>
        </w:div>
        <w:div w:id="1746102092">
          <w:marLeft w:val="480"/>
          <w:marRight w:val="0"/>
          <w:marTop w:val="0"/>
          <w:marBottom w:val="0"/>
          <w:divBdr>
            <w:top w:val="none" w:sz="0" w:space="0" w:color="auto"/>
            <w:left w:val="none" w:sz="0" w:space="0" w:color="auto"/>
            <w:bottom w:val="none" w:sz="0" w:space="0" w:color="auto"/>
            <w:right w:val="none" w:sz="0" w:space="0" w:color="auto"/>
          </w:divBdr>
        </w:div>
        <w:div w:id="335814816">
          <w:marLeft w:val="480"/>
          <w:marRight w:val="0"/>
          <w:marTop w:val="0"/>
          <w:marBottom w:val="0"/>
          <w:divBdr>
            <w:top w:val="none" w:sz="0" w:space="0" w:color="auto"/>
            <w:left w:val="none" w:sz="0" w:space="0" w:color="auto"/>
            <w:bottom w:val="none" w:sz="0" w:space="0" w:color="auto"/>
            <w:right w:val="none" w:sz="0" w:space="0" w:color="auto"/>
          </w:divBdr>
        </w:div>
        <w:div w:id="962807895">
          <w:marLeft w:val="480"/>
          <w:marRight w:val="0"/>
          <w:marTop w:val="0"/>
          <w:marBottom w:val="0"/>
          <w:divBdr>
            <w:top w:val="none" w:sz="0" w:space="0" w:color="auto"/>
            <w:left w:val="none" w:sz="0" w:space="0" w:color="auto"/>
            <w:bottom w:val="none" w:sz="0" w:space="0" w:color="auto"/>
            <w:right w:val="none" w:sz="0" w:space="0" w:color="auto"/>
          </w:divBdr>
        </w:div>
        <w:div w:id="903220735">
          <w:marLeft w:val="480"/>
          <w:marRight w:val="0"/>
          <w:marTop w:val="0"/>
          <w:marBottom w:val="0"/>
          <w:divBdr>
            <w:top w:val="none" w:sz="0" w:space="0" w:color="auto"/>
            <w:left w:val="none" w:sz="0" w:space="0" w:color="auto"/>
            <w:bottom w:val="none" w:sz="0" w:space="0" w:color="auto"/>
            <w:right w:val="none" w:sz="0" w:space="0" w:color="auto"/>
          </w:divBdr>
        </w:div>
        <w:div w:id="2109885150">
          <w:marLeft w:val="480"/>
          <w:marRight w:val="0"/>
          <w:marTop w:val="0"/>
          <w:marBottom w:val="0"/>
          <w:divBdr>
            <w:top w:val="none" w:sz="0" w:space="0" w:color="auto"/>
            <w:left w:val="none" w:sz="0" w:space="0" w:color="auto"/>
            <w:bottom w:val="none" w:sz="0" w:space="0" w:color="auto"/>
            <w:right w:val="none" w:sz="0" w:space="0" w:color="auto"/>
          </w:divBdr>
        </w:div>
        <w:div w:id="1768769519">
          <w:marLeft w:val="480"/>
          <w:marRight w:val="0"/>
          <w:marTop w:val="0"/>
          <w:marBottom w:val="0"/>
          <w:divBdr>
            <w:top w:val="none" w:sz="0" w:space="0" w:color="auto"/>
            <w:left w:val="none" w:sz="0" w:space="0" w:color="auto"/>
            <w:bottom w:val="none" w:sz="0" w:space="0" w:color="auto"/>
            <w:right w:val="none" w:sz="0" w:space="0" w:color="auto"/>
          </w:divBdr>
        </w:div>
        <w:div w:id="2010519849">
          <w:marLeft w:val="480"/>
          <w:marRight w:val="0"/>
          <w:marTop w:val="0"/>
          <w:marBottom w:val="0"/>
          <w:divBdr>
            <w:top w:val="none" w:sz="0" w:space="0" w:color="auto"/>
            <w:left w:val="none" w:sz="0" w:space="0" w:color="auto"/>
            <w:bottom w:val="none" w:sz="0" w:space="0" w:color="auto"/>
            <w:right w:val="none" w:sz="0" w:space="0" w:color="auto"/>
          </w:divBdr>
        </w:div>
        <w:div w:id="1963876329">
          <w:marLeft w:val="480"/>
          <w:marRight w:val="0"/>
          <w:marTop w:val="0"/>
          <w:marBottom w:val="0"/>
          <w:divBdr>
            <w:top w:val="none" w:sz="0" w:space="0" w:color="auto"/>
            <w:left w:val="none" w:sz="0" w:space="0" w:color="auto"/>
            <w:bottom w:val="none" w:sz="0" w:space="0" w:color="auto"/>
            <w:right w:val="none" w:sz="0" w:space="0" w:color="auto"/>
          </w:divBdr>
        </w:div>
        <w:div w:id="1163932188">
          <w:marLeft w:val="480"/>
          <w:marRight w:val="0"/>
          <w:marTop w:val="0"/>
          <w:marBottom w:val="0"/>
          <w:divBdr>
            <w:top w:val="none" w:sz="0" w:space="0" w:color="auto"/>
            <w:left w:val="none" w:sz="0" w:space="0" w:color="auto"/>
            <w:bottom w:val="none" w:sz="0" w:space="0" w:color="auto"/>
            <w:right w:val="none" w:sz="0" w:space="0" w:color="auto"/>
          </w:divBdr>
        </w:div>
        <w:div w:id="394821002">
          <w:marLeft w:val="480"/>
          <w:marRight w:val="0"/>
          <w:marTop w:val="0"/>
          <w:marBottom w:val="0"/>
          <w:divBdr>
            <w:top w:val="none" w:sz="0" w:space="0" w:color="auto"/>
            <w:left w:val="none" w:sz="0" w:space="0" w:color="auto"/>
            <w:bottom w:val="none" w:sz="0" w:space="0" w:color="auto"/>
            <w:right w:val="none" w:sz="0" w:space="0" w:color="auto"/>
          </w:divBdr>
        </w:div>
        <w:div w:id="1042366234">
          <w:marLeft w:val="480"/>
          <w:marRight w:val="0"/>
          <w:marTop w:val="0"/>
          <w:marBottom w:val="0"/>
          <w:divBdr>
            <w:top w:val="none" w:sz="0" w:space="0" w:color="auto"/>
            <w:left w:val="none" w:sz="0" w:space="0" w:color="auto"/>
            <w:bottom w:val="none" w:sz="0" w:space="0" w:color="auto"/>
            <w:right w:val="none" w:sz="0" w:space="0" w:color="auto"/>
          </w:divBdr>
        </w:div>
        <w:div w:id="2011372340">
          <w:marLeft w:val="480"/>
          <w:marRight w:val="0"/>
          <w:marTop w:val="0"/>
          <w:marBottom w:val="0"/>
          <w:divBdr>
            <w:top w:val="none" w:sz="0" w:space="0" w:color="auto"/>
            <w:left w:val="none" w:sz="0" w:space="0" w:color="auto"/>
            <w:bottom w:val="none" w:sz="0" w:space="0" w:color="auto"/>
            <w:right w:val="none" w:sz="0" w:space="0" w:color="auto"/>
          </w:divBdr>
        </w:div>
        <w:div w:id="2059280339">
          <w:marLeft w:val="480"/>
          <w:marRight w:val="0"/>
          <w:marTop w:val="0"/>
          <w:marBottom w:val="0"/>
          <w:divBdr>
            <w:top w:val="none" w:sz="0" w:space="0" w:color="auto"/>
            <w:left w:val="none" w:sz="0" w:space="0" w:color="auto"/>
            <w:bottom w:val="none" w:sz="0" w:space="0" w:color="auto"/>
            <w:right w:val="none" w:sz="0" w:space="0" w:color="auto"/>
          </w:divBdr>
        </w:div>
        <w:div w:id="2029942557">
          <w:marLeft w:val="480"/>
          <w:marRight w:val="0"/>
          <w:marTop w:val="0"/>
          <w:marBottom w:val="0"/>
          <w:divBdr>
            <w:top w:val="none" w:sz="0" w:space="0" w:color="auto"/>
            <w:left w:val="none" w:sz="0" w:space="0" w:color="auto"/>
            <w:bottom w:val="none" w:sz="0" w:space="0" w:color="auto"/>
            <w:right w:val="none" w:sz="0" w:space="0" w:color="auto"/>
          </w:divBdr>
        </w:div>
        <w:div w:id="1888449928">
          <w:marLeft w:val="480"/>
          <w:marRight w:val="0"/>
          <w:marTop w:val="0"/>
          <w:marBottom w:val="0"/>
          <w:divBdr>
            <w:top w:val="none" w:sz="0" w:space="0" w:color="auto"/>
            <w:left w:val="none" w:sz="0" w:space="0" w:color="auto"/>
            <w:bottom w:val="none" w:sz="0" w:space="0" w:color="auto"/>
            <w:right w:val="none" w:sz="0" w:space="0" w:color="auto"/>
          </w:divBdr>
        </w:div>
        <w:div w:id="1419254143">
          <w:marLeft w:val="480"/>
          <w:marRight w:val="0"/>
          <w:marTop w:val="0"/>
          <w:marBottom w:val="0"/>
          <w:divBdr>
            <w:top w:val="none" w:sz="0" w:space="0" w:color="auto"/>
            <w:left w:val="none" w:sz="0" w:space="0" w:color="auto"/>
            <w:bottom w:val="none" w:sz="0" w:space="0" w:color="auto"/>
            <w:right w:val="none" w:sz="0" w:space="0" w:color="auto"/>
          </w:divBdr>
        </w:div>
        <w:div w:id="252326154">
          <w:marLeft w:val="480"/>
          <w:marRight w:val="0"/>
          <w:marTop w:val="0"/>
          <w:marBottom w:val="0"/>
          <w:divBdr>
            <w:top w:val="none" w:sz="0" w:space="0" w:color="auto"/>
            <w:left w:val="none" w:sz="0" w:space="0" w:color="auto"/>
            <w:bottom w:val="none" w:sz="0" w:space="0" w:color="auto"/>
            <w:right w:val="none" w:sz="0" w:space="0" w:color="auto"/>
          </w:divBdr>
        </w:div>
        <w:div w:id="1947231163">
          <w:marLeft w:val="480"/>
          <w:marRight w:val="0"/>
          <w:marTop w:val="0"/>
          <w:marBottom w:val="0"/>
          <w:divBdr>
            <w:top w:val="none" w:sz="0" w:space="0" w:color="auto"/>
            <w:left w:val="none" w:sz="0" w:space="0" w:color="auto"/>
            <w:bottom w:val="none" w:sz="0" w:space="0" w:color="auto"/>
            <w:right w:val="none" w:sz="0" w:space="0" w:color="auto"/>
          </w:divBdr>
        </w:div>
        <w:div w:id="525481137">
          <w:marLeft w:val="480"/>
          <w:marRight w:val="0"/>
          <w:marTop w:val="0"/>
          <w:marBottom w:val="0"/>
          <w:divBdr>
            <w:top w:val="none" w:sz="0" w:space="0" w:color="auto"/>
            <w:left w:val="none" w:sz="0" w:space="0" w:color="auto"/>
            <w:bottom w:val="none" w:sz="0" w:space="0" w:color="auto"/>
            <w:right w:val="none" w:sz="0" w:space="0" w:color="auto"/>
          </w:divBdr>
        </w:div>
        <w:div w:id="2101564126">
          <w:marLeft w:val="480"/>
          <w:marRight w:val="0"/>
          <w:marTop w:val="0"/>
          <w:marBottom w:val="0"/>
          <w:divBdr>
            <w:top w:val="none" w:sz="0" w:space="0" w:color="auto"/>
            <w:left w:val="none" w:sz="0" w:space="0" w:color="auto"/>
            <w:bottom w:val="none" w:sz="0" w:space="0" w:color="auto"/>
            <w:right w:val="none" w:sz="0" w:space="0" w:color="auto"/>
          </w:divBdr>
        </w:div>
        <w:div w:id="1096903244">
          <w:marLeft w:val="480"/>
          <w:marRight w:val="0"/>
          <w:marTop w:val="0"/>
          <w:marBottom w:val="0"/>
          <w:divBdr>
            <w:top w:val="none" w:sz="0" w:space="0" w:color="auto"/>
            <w:left w:val="none" w:sz="0" w:space="0" w:color="auto"/>
            <w:bottom w:val="none" w:sz="0" w:space="0" w:color="auto"/>
            <w:right w:val="none" w:sz="0" w:space="0" w:color="auto"/>
          </w:divBdr>
        </w:div>
        <w:div w:id="589195349">
          <w:marLeft w:val="480"/>
          <w:marRight w:val="0"/>
          <w:marTop w:val="0"/>
          <w:marBottom w:val="0"/>
          <w:divBdr>
            <w:top w:val="none" w:sz="0" w:space="0" w:color="auto"/>
            <w:left w:val="none" w:sz="0" w:space="0" w:color="auto"/>
            <w:bottom w:val="none" w:sz="0" w:space="0" w:color="auto"/>
            <w:right w:val="none" w:sz="0" w:space="0" w:color="auto"/>
          </w:divBdr>
        </w:div>
        <w:div w:id="1280603532">
          <w:marLeft w:val="480"/>
          <w:marRight w:val="0"/>
          <w:marTop w:val="0"/>
          <w:marBottom w:val="0"/>
          <w:divBdr>
            <w:top w:val="none" w:sz="0" w:space="0" w:color="auto"/>
            <w:left w:val="none" w:sz="0" w:space="0" w:color="auto"/>
            <w:bottom w:val="none" w:sz="0" w:space="0" w:color="auto"/>
            <w:right w:val="none" w:sz="0" w:space="0" w:color="auto"/>
          </w:divBdr>
        </w:div>
        <w:div w:id="821192404">
          <w:marLeft w:val="480"/>
          <w:marRight w:val="0"/>
          <w:marTop w:val="0"/>
          <w:marBottom w:val="0"/>
          <w:divBdr>
            <w:top w:val="none" w:sz="0" w:space="0" w:color="auto"/>
            <w:left w:val="none" w:sz="0" w:space="0" w:color="auto"/>
            <w:bottom w:val="none" w:sz="0" w:space="0" w:color="auto"/>
            <w:right w:val="none" w:sz="0" w:space="0" w:color="auto"/>
          </w:divBdr>
        </w:div>
        <w:div w:id="1184634020">
          <w:marLeft w:val="480"/>
          <w:marRight w:val="0"/>
          <w:marTop w:val="0"/>
          <w:marBottom w:val="0"/>
          <w:divBdr>
            <w:top w:val="none" w:sz="0" w:space="0" w:color="auto"/>
            <w:left w:val="none" w:sz="0" w:space="0" w:color="auto"/>
            <w:bottom w:val="none" w:sz="0" w:space="0" w:color="auto"/>
            <w:right w:val="none" w:sz="0" w:space="0" w:color="auto"/>
          </w:divBdr>
        </w:div>
        <w:div w:id="167647632">
          <w:marLeft w:val="480"/>
          <w:marRight w:val="0"/>
          <w:marTop w:val="0"/>
          <w:marBottom w:val="0"/>
          <w:divBdr>
            <w:top w:val="none" w:sz="0" w:space="0" w:color="auto"/>
            <w:left w:val="none" w:sz="0" w:space="0" w:color="auto"/>
            <w:bottom w:val="none" w:sz="0" w:space="0" w:color="auto"/>
            <w:right w:val="none" w:sz="0" w:space="0" w:color="auto"/>
          </w:divBdr>
        </w:div>
        <w:div w:id="1389190301">
          <w:marLeft w:val="480"/>
          <w:marRight w:val="0"/>
          <w:marTop w:val="0"/>
          <w:marBottom w:val="0"/>
          <w:divBdr>
            <w:top w:val="none" w:sz="0" w:space="0" w:color="auto"/>
            <w:left w:val="none" w:sz="0" w:space="0" w:color="auto"/>
            <w:bottom w:val="none" w:sz="0" w:space="0" w:color="auto"/>
            <w:right w:val="none" w:sz="0" w:space="0" w:color="auto"/>
          </w:divBdr>
        </w:div>
        <w:div w:id="290786842">
          <w:marLeft w:val="480"/>
          <w:marRight w:val="0"/>
          <w:marTop w:val="0"/>
          <w:marBottom w:val="0"/>
          <w:divBdr>
            <w:top w:val="none" w:sz="0" w:space="0" w:color="auto"/>
            <w:left w:val="none" w:sz="0" w:space="0" w:color="auto"/>
            <w:bottom w:val="none" w:sz="0" w:space="0" w:color="auto"/>
            <w:right w:val="none" w:sz="0" w:space="0" w:color="auto"/>
          </w:divBdr>
        </w:div>
        <w:div w:id="778835384">
          <w:marLeft w:val="480"/>
          <w:marRight w:val="0"/>
          <w:marTop w:val="0"/>
          <w:marBottom w:val="0"/>
          <w:divBdr>
            <w:top w:val="none" w:sz="0" w:space="0" w:color="auto"/>
            <w:left w:val="none" w:sz="0" w:space="0" w:color="auto"/>
            <w:bottom w:val="none" w:sz="0" w:space="0" w:color="auto"/>
            <w:right w:val="none" w:sz="0" w:space="0" w:color="auto"/>
          </w:divBdr>
        </w:div>
        <w:div w:id="607811570">
          <w:marLeft w:val="480"/>
          <w:marRight w:val="0"/>
          <w:marTop w:val="0"/>
          <w:marBottom w:val="0"/>
          <w:divBdr>
            <w:top w:val="none" w:sz="0" w:space="0" w:color="auto"/>
            <w:left w:val="none" w:sz="0" w:space="0" w:color="auto"/>
            <w:bottom w:val="none" w:sz="0" w:space="0" w:color="auto"/>
            <w:right w:val="none" w:sz="0" w:space="0" w:color="auto"/>
          </w:divBdr>
        </w:div>
        <w:div w:id="1601260815">
          <w:marLeft w:val="480"/>
          <w:marRight w:val="0"/>
          <w:marTop w:val="0"/>
          <w:marBottom w:val="0"/>
          <w:divBdr>
            <w:top w:val="none" w:sz="0" w:space="0" w:color="auto"/>
            <w:left w:val="none" w:sz="0" w:space="0" w:color="auto"/>
            <w:bottom w:val="none" w:sz="0" w:space="0" w:color="auto"/>
            <w:right w:val="none" w:sz="0" w:space="0" w:color="auto"/>
          </w:divBdr>
        </w:div>
        <w:div w:id="1204707286">
          <w:marLeft w:val="480"/>
          <w:marRight w:val="0"/>
          <w:marTop w:val="0"/>
          <w:marBottom w:val="0"/>
          <w:divBdr>
            <w:top w:val="none" w:sz="0" w:space="0" w:color="auto"/>
            <w:left w:val="none" w:sz="0" w:space="0" w:color="auto"/>
            <w:bottom w:val="none" w:sz="0" w:space="0" w:color="auto"/>
            <w:right w:val="none" w:sz="0" w:space="0" w:color="auto"/>
          </w:divBdr>
        </w:div>
        <w:div w:id="746921563">
          <w:marLeft w:val="480"/>
          <w:marRight w:val="0"/>
          <w:marTop w:val="0"/>
          <w:marBottom w:val="0"/>
          <w:divBdr>
            <w:top w:val="none" w:sz="0" w:space="0" w:color="auto"/>
            <w:left w:val="none" w:sz="0" w:space="0" w:color="auto"/>
            <w:bottom w:val="none" w:sz="0" w:space="0" w:color="auto"/>
            <w:right w:val="none" w:sz="0" w:space="0" w:color="auto"/>
          </w:divBdr>
        </w:div>
        <w:div w:id="11423555">
          <w:marLeft w:val="480"/>
          <w:marRight w:val="0"/>
          <w:marTop w:val="0"/>
          <w:marBottom w:val="0"/>
          <w:divBdr>
            <w:top w:val="none" w:sz="0" w:space="0" w:color="auto"/>
            <w:left w:val="none" w:sz="0" w:space="0" w:color="auto"/>
            <w:bottom w:val="none" w:sz="0" w:space="0" w:color="auto"/>
            <w:right w:val="none" w:sz="0" w:space="0" w:color="auto"/>
          </w:divBdr>
        </w:div>
        <w:div w:id="1241981519">
          <w:marLeft w:val="480"/>
          <w:marRight w:val="0"/>
          <w:marTop w:val="0"/>
          <w:marBottom w:val="0"/>
          <w:divBdr>
            <w:top w:val="none" w:sz="0" w:space="0" w:color="auto"/>
            <w:left w:val="none" w:sz="0" w:space="0" w:color="auto"/>
            <w:bottom w:val="none" w:sz="0" w:space="0" w:color="auto"/>
            <w:right w:val="none" w:sz="0" w:space="0" w:color="auto"/>
          </w:divBdr>
        </w:div>
        <w:div w:id="970332210">
          <w:marLeft w:val="480"/>
          <w:marRight w:val="0"/>
          <w:marTop w:val="0"/>
          <w:marBottom w:val="0"/>
          <w:divBdr>
            <w:top w:val="none" w:sz="0" w:space="0" w:color="auto"/>
            <w:left w:val="none" w:sz="0" w:space="0" w:color="auto"/>
            <w:bottom w:val="none" w:sz="0" w:space="0" w:color="auto"/>
            <w:right w:val="none" w:sz="0" w:space="0" w:color="auto"/>
          </w:divBdr>
        </w:div>
        <w:div w:id="1219442215">
          <w:marLeft w:val="480"/>
          <w:marRight w:val="0"/>
          <w:marTop w:val="0"/>
          <w:marBottom w:val="0"/>
          <w:divBdr>
            <w:top w:val="none" w:sz="0" w:space="0" w:color="auto"/>
            <w:left w:val="none" w:sz="0" w:space="0" w:color="auto"/>
            <w:bottom w:val="none" w:sz="0" w:space="0" w:color="auto"/>
            <w:right w:val="none" w:sz="0" w:space="0" w:color="auto"/>
          </w:divBdr>
        </w:div>
        <w:div w:id="1720788471">
          <w:marLeft w:val="480"/>
          <w:marRight w:val="0"/>
          <w:marTop w:val="0"/>
          <w:marBottom w:val="0"/>
          <w:divBdr>
            <w:top w:val="none" w:sz="0" w:space="0" w:color="auto"/>
            <w:left w:val="none" w:sz="0" w:space="0" w:color="auto"/>
            <w:bottom w:val="none" w:sz="0" w:space="0" w:color="auto"/>
            <w:right w:val="none" w:sz="0" w:space="0" w:color="auto"/>
          </w:divBdr>
        </w:div>
        <w:div w:id="1039163979">
          <w:marLeft w:val="480"/>
          <w:marRight w:val="0"/>
          <w:marTop w:val="0"/>
          <w:marBottom w:val="0"/>
          <w:divBdr>
            <w:top w:val="none" w:sz="0" w:space="0" w:color="auto"/>
            <w:left w:val="none" w:sz="0" w:space="0" w:color="auto"/>
            <w:bottom w:val="none" w:sz="0" w:space="0" w:color="auto"/>
            <w:right w:val="none" w:sz="0" w:space="0" w:color="auto"/>
          </w:divBdr>
        </w:div>
        <w:div w:id="1652369984">
          <w:marLeft w:val="480"/>
          <w:marRight w:val="0"/>
          <w:marTop w:val="0"/>
          <w:marBottom w:val="0"/>
          <w:divBdr>
            <w:top w:val="none" w:sz="0" w:space="0" w:color="auto"/>
            <w:left w:val="none" w:sz="0" w:space="0" w:color="auto"/>
            <w:bottom w:val="none" w:sz="0" w:space="0" w:color="auto"/>
            <w:right w:val="none" w:sz="0" w:space="0" w:color="auto"/>
          </w:divBdr>
        </w:div>
      </w:divsChild>
    </w:div>
    <w:div w:id="1444419907">
      <w:bodyDiv w:val="1"/>
      <w:marLeft w:val="0"/>
      <w:marRight w:val="0"/>
      <w:marTop w:val="0"/>
      <w:marBottom w:val="0"/>
      <w:divBdr>
        <w:top w:val="none" w:sz="0" w:space="0" w:color="auto"/>
        <w:left w:val="none" w:sz="0" w:space="0" w:color="auto"/>
        <w:bottom w:val="none" w:sz="0" w:space="0" w:color="auto"/>
        <w:right w:val="none" w:sz="0" w:space="0" w:color="auto"/>
      </w:divBdr>
      <w:divsChild>
        <w:div w:id="126902673">
          <w:marLeft w:val="480"/>
          <w:marRight w:val="0"/>
          <w:marTop w:val="0"/>
          <w:marBottom w:val="0"/>
          <w:divBdr>
            <w:top w:val="none" w:sz="0" w:space="0" w:color="auto"/>
            <w:left w:val="none" w:sz="0" w:space="0" w:color="auto"/>
            <w:bottom w:val="none" w:sz="0" w:space="0" w:color="auto"/>
            <w:right w:val="none" w:sz="0" w:space="0" w:color="auto"/>
          </w:divBdr>
        </w:div>
        <w:div w:id="230434561">
          <w:marLeft w:val="480"/>
          <w:marRight w:val="0"/>
          <w:marTop w:val="0"/>
          <w:marBottom w:val="0"/>
          <w:divBdr>
            <w:top w:val="none" w:sz="0" w:space="0" w:color="auto"/>
            <w:left w:val="none" w:sz="0" w:space="0" w:color="auto"/>
            <w:bottom w:val="none" w:sz="0" w:space="0" w:color="auto"/>
            <w:right w:val="none" w:sz="0" w:space="0" w:color="auto"/>
          </w:divBdr>
        </w:div>
        <w:div w:id="610863857">
          <w:marLeft w:val="480"/>
          <w:marRight w:val="0"/>
          <w:marTop w:val="0"/>
          <w:marBottom w:val="0"/>
          <w:divBdr>
            <w:top w:val="none" w:sz="0" w:space="0" w:color="auto"/>
            <w:left w:val="none" w:sz="0" w:space="0" w:color="auto"/>
            <w:bottom w:val="none" w:sz="0" w:space="0" w:color="auto"/>
            <w:right w:val="none" w:sz="0" w:space="0" w:color="auto"/>
          </w:divBdr>
        </w:div>
        <w:div w:id="1822849666">
          <w:marLeft w:val="480"/>
          <w:marRight w:val="0"/>
          <w:marTop w:val="0"/>
          <w:marBottom w:val="0"/>
          <w:divBdr>
            <w:top w:val="none" w:sz="0" w:space="0" w:color="auto"/>
            <w:left w:val="none" w:sz="0" w:space="0" w:color="auto"/>
            <w:bottom w:val="none" w:sz="0" w:space="0" w:color="auto"/>
            <w:right w:val="none" w:sz="0" w:space="0" w:color="auto"/>
          </w:divBdr>
        </w:div>
        <w:div w:id="903174166">
          <w:marLeft w:val="480"/>
          <w:marRight w:val="0"/>
          <w:marTop w:val="0"/>
          <w:marBottom w:val="0"/>
          <w:divBdr>
            <w:top w:val="none" w:sz="0" w:space="0" w:color="auto"/>
            <w:left w:val="none" w:sz="0" w:space="0" w:color="auto"/>
            <w:bottom w:val="none" w:sz="0" w:space="0" w:color="auto"/>
            <w:right w:val="none" w:sz="0" w:space="0" w:color="auto"/>
          </w:divBdr>
        </w:div>
        <w:div w:id="839387442">
          <w:marLeft w:val="480"/>
          <w:marRight w:val="0"/>
          <w:marTop w:val="0"/>
          <w:marBottom w:val="0"/>
          <w:divBdr>
            <w:top w:val="none" w:sz="0" w:space="0" w:color="auto"/>
            <w:left w:val="none" w:sz="0" w:space="0" w:color="auto"/>
            <w:bottom w:val="none" w:sz="0" w:space="0" w:color="auto"/>
            <w:right w:val="none" w:sz="0" w:space="0" w:color="auto"/>
          </w:divBdr>
        </w:div>
        <w:div w:id="1487209966">
          <w:marLeft w:val="480"/>
          <w:marRight w:val="0"/>
          <w:marTop w:val="0"/>
          <w:marBottom w:val="0"/>
          <w:divBdr>
            <w:top w:val="none" w:sz="0" w:space="0" w:color="auto"/>
            <w:left w:val="none" w:sz="0" w:space="0" w:color="auto"/>
            <w:bottom w:val="none" w:sz="0" w:space="0" w:color="auto"/>
            <w:right w:val="none" w:sz="0" w:space="0" w:color="auto"/>
          </w:divBdr>
        </w:div>
        <w:div w:id="2112774395">
          <w:marLeft w:val="480"/>
          <w:marRight w:val="0"/>
          <w:marTop w:val="0"/>
          <w:marBottom w:val="0"/>
          <w:divBdr>
            <w:top w:val="none" w:sz="0" w:space="0" w:color="auto"/>
            <w:left w:val="none" w:sz="0" w:space="0" w:color="auto"/>
            <w:bottom w:val="none" w:sz="0" w:space="0" w:color="auto"/>
            <w:right w:val="none" w:sz="0" w:space="0" w:color="auto"/>
          </w:divBdr>
        </w:div>
        <w:div w:id="215166082">
          <w:marLeft w:val="480"/>
          <w:marRight w:val="0"/>
          <w:marTop w:val="0"/>
          <w:marBottom w:val="0"/>
          <w:divBdr>
            <w:top w:val="none" w:sz="0" w:space="0" w:color="auto"/>
            <w:left w:val="none" w:sz="0" w:space="0" w:color="auto"/>
            <w:bottom w:val="none" w:sz="0" w:space="0" w:color="auto"/>
            <w:right w:val="none" w:sz="0" w:space="0" w:color="auto"/>
          </w:divBdr>
        </w:div>
        <w:div w:id="1655447274">
          <w:marLeft w:val="480"/>
          <w:marRight w:val="0"/>
          <w:marTop w:val="0"/>
          <w:marBottom w:val="0"/>
          <w:divBdr>
            <w:top w:val="none" w:sz="0" w:space="0" w:color="auto"/>
            <w:left w:val="none" w:sz="0" w:space="0" w:color="auto"/>
            <w:bottom w:val="none" w:sz="0" w:space="0" w:color="auto"/>
            <w:right w:val="none" w:sz="0" w:space="0" w:color="auto"/>
          </w:divBdr>
        </w:div>
        <w:div w:id="1999994014">
          <w:marLeft w:val="480"/>
          <w:marRight w:val="0"/>
          <w:marTop w:val="0"/>
          <w:marBottom w:val="0"/>
          <w:divBdr>
            <w:top w:val="none" w:sz="0" w:space="0" w:color="auto"/>
            <w:left w:val="none" w:sz="0" w:space="0" w:color="auto"/>
            <w:bottom w:val="none" w:sz="0" w:space="0" w:color="auto"/>
            <w:right w:val="none" w:sz="0" w:space="0" w:color="auto"/>
          </w:divBdr>
        </w:div>
        <w:div w:id="1702708288">
          <w:marLeft w:val="480"/>
          <w:marRight w:val="0"/>
          <w:marTop w:val="0"/>
          <w:marBottom w:val="0"/>
          <w:divBdr>
            <w:top w:val="none" w:sz="0" w:space="0" w:color="auto"/>
            <w:left w:val="none" w:sz="0" w:space="0" w:color="auto"/>
            <w:bottom w:val="none" w:sz="0" w:space="0" w:color="auto"/>
            <w:right w:val="none" w:sz="0" w:space="0" w:color="auto"/>
          </w:divBdr>
        </w:div>
        <w:div w:id="1214586831">
          <w:marLeft w:val="480"/>
          <w:marRight w:val="0"/>
          <w:marTop w:val="0"/>
          <w:marBottom w:val="0"/>
          <w:divBdr>
            <w:top w:val="none" w:sz="0" w:space="0" w:color="auto"/>
            <w:left w:val="none" w:sz="0" w:space="0" w:color="auto"/>
            <w:bottom w:val="none" w:sz="0" w:space="0" w:color="auto"/>
            <w:right w:val="none" w:sz="0" w:space="0" w:color="auto"/>
          </w:divBdr>
        </w:div>
        <w:div w:id="877011671">
          <w:marLeft w:val="480"/>
          <w:marRight w:val="0"/>
          <w:marTop w:val="0"/>
          <w:marBottom w:val="0"/>
          <w:divBdr>
            <w:top w:val="none" w:sz="0" w:space="0" w:color="auto"/>
            <w:left w:val="none" w:sz="0" w:space="0" w:color="auto"/>
            <w:bottom w:val="none" w:sz="0" w:space="0" w:color="auto"/>
            <w:right w:val="none" w:sz="0" w:space="0" w:color="auto"/>
          </w:divBdr>
        </w:div>
        <w:div w:id="884372634">
          <w:marLeft w:val="480"/>
          <w:marRight w:val="0"/>
          <w:marTop w:val="0"/>
          <w:marBottom w:val="0"/>
          <w:divBdr>
            <w:top w:val="none" w:sz="0" w:space="0" w:color="auto"/>
            <w:left w:val="none" w:sz="0" w:space="0" w:color="auto"/>
            <w:bottom w:val="none" w:sz="0" w:space="0" w:color="auto"/>
            <w:right w:val="none" w:sz="0" w:space="0" w:color="auto"/>
          </w:divBdr>
        </w:div>
        <w:div w:id="494804513">
          <w:marLeft w:val="480"/>
          <w:marRight w:val="0"/>
          <w:marTop w:val="0"/>
          <w:marBottom w:val="0"/>
          <w:divBdr>
            <w:top w:val="none" w:sz="0" w:space="0" w:color="auto"/>
            <w:left w:val="none" w:sz="0" w:space="0" w:color="auto"/>
            <w:bottom w:val="none" w:sz="0" w:space="0" w:color="auto"/>
            <w:right w:val="none" w:sz="0" w:space="0" w:color="auto"/>
          </w:divBdr>
        </w:div>
        <w:div w:id="547642020">
          <w:marLeft w:val="480"/>
          <w:marRight w:val="0"/>
          <w:marTop w:val="0"/>
          <w:marBottom w:val="0"/>
          <w:divBdr>
            <w:top w:val="none" w:sz="0" w:space="0" w:color="auto"/>
            <w:left w:val="none" w:sz="0" w:space="0" w:color="auto"/>
            <w:bottom w:val="none" w:sz="0" w:space="0" w:color="auto"/>
            <w:right w:val="none" w:sz="0" w:space="0" w:color="auto"/>
          </w:divBdr>
        </w:div>
        <w:div w:id="410664849">
          <w:marLeft w:val="480"/>
          <w:marRight w:val="0"/>
          <w:marTop w:val="0"/>
          <w:marBottom w:val="0"/>
          <w:divBdr>
            <w:top w:val="none" w:sz="0" w:space="0" w:color="auto"/>
            <w:left w:val="none" w:sz="0" w:space="0" w:color="auto"/>
            <w:bottom w:val="none" w:sz="0" w:space="0" w:color="auto"/>
            <w:right w:val="none" w:sz="0" w:space="0" w:color="auto"/>
          </w:divBdr>
        </w:div>
        <w:div w:id="1288506399">
          <w:marLeft w:val="480"/>
          <w:marRight w:val="0"/>
          <w:marTop w:val="0"/>
          <w:marBottom w:val="0"/>
          <w:divBdr>
            <w:top w:val="none" w:sz="0" w:space="0" w:color="auto"/>
            <w:left w:val="none" w:sz="0" w:space="0" w:color="auto"/>
            <w:bottom w:val="none" w:sz="0" w:space="0" w:color="auto"/>
            <w:right w:val="none" w:sz="0" w:space="0" w:color="auto"/>
          </w:divBdr>
        </w:div>
        <w:div w:id="971063019">
          <w:marLeft w:val="480"/>
          <w:marRight w:val="0"/>
          <w:marTop w:val="0"/>
          <w:marBottom w:val="0"/>
          <w:divBdr>
            <w:top w:val="none" w:sz="0" w:space="0" w:color="auto"/>
            <w:left w:val="none" w:sz="0" w:space="0" w:color="auto"/>
            <w:bottom w:val="none" w:sz="0" w:space="0" w:color="auto"/>
            <w:right w:val="none" w:sz="0" w:space="0" w:color="auto"/>
          </w:divBdr>
        </w:div>
        <w:div w:id="802507972">
          <w:marLeft w:val="480"/>
          <w:marRight w:val="0"/>
          <w:marTop w:val="0"/>
          <w:marBottom w:val="0"/>
          <w:divBdr>
            <w:top w:val="none" w:sz="0" w:space="0" w:color="auto"/>
            <w:left w:val="none" w:sz="0" w:space="0" w:color="auto"/>
            <w:bottom w:val="none" w:sz="0" w:space="0" w:color="auto"/>
            <w:right w:val="none" w:sz="0" w:space="0" w:color="auto"/>
          </w:divBdr>
        </w:div>
        <w:div w:id="80609283">
          <w:marLeft w:val="480"/>
          <w:marRight w:val="0"/>
          <w:marTop w:val="0"/>
          <w:marBottom w:val="0"/>
          <w:divBdr>
            <w:top w:val="none" w:sz="0" w:space="0" w:color="auto"/>
            <w:left w:val="none" w:sz="0" w:space="0" w:color="auto"/>
            <w:bottom w:val="none" w:sz="0" w:space="0" w:color="auto"/>
            <w:right w:val="none" w:sz="0" w:space="0" w:color="auto"/>
          </w:divBdr>
        </w:div>
        <w:div w:id="738096861">
          <w:marLeft w:val="480"/>
          <w:marRight w:val="0"/>
          <w:marTop w:val="0"/>
          <w:marBottom w:val="0"/>
          <w:divBdr>
            <w:top w:val="none" w:sz="0" w:space="0" w:color="auto"/>
            <w:left w:val="none" w:sz="0" w:space="0" w:color="auto"/>
            <w:bottom w:val="none" w:sz="0" w:space="0" w:color="auto"/>
            <w:right w:val="none" w:sz="0" w:space="0" w:color="auto"/>
          </w:divBdr>
        </w:div>
        <w:div w:id="1789624151">
          <w:marLeft w:val="480"/>
          <w:marRight w:val="0"/>
          <w:marTop w:val="0"/>
          <w:marBottom w:val="0"/>
          <w:divBdr>
            <w:top w:val="none" w:sz="0" w:space="0" w:color="auto"/>
            <w:left w:val="none" w:sz="0" w:space="0" w:color="auto"/>
            <w:bottom w:val="none" w:sz="0" w:space="0" w:color="auto"/>
            <w:right w:val="none" w:sz="0" w:space="0" w:color="auto"/>
          </w:divBdr>
        </w:div>
        <w:div w:id="58138615">
          <w:marLeft w:val="480"/>
          <w:marRight w:val="0"/>
          <w:marTop w:val="0"/>
          <w:marBottom w:val="0"/>
          <w:divBdr>
            <w:top w:val="none" w:sz="0" w:space="0" w:color="auto"/>
            <w:left w:val="none" w:sz="0" w:space="0" w:color="auto"/>
            <w:bottom w:val="none" w:sz="0" w:space="0" w:color="auto"/>
            <w:right w:val="none" w:sz="0" w:space="0" w:color="auto"/>
          </w:divBdr>
        </w:div>
        <w:div w:id="83234074">
          <w:marLeft w:val="480"/>
          <w:marRight w:val="0"/>
          <w:marTop w:val="0"/>
          <w:marBottom w:val="0"/>
          <w:divBdr>
            <w:top w:val="none" w:sz="0" w:space="0" w:color="auto"/>
            <w:left w:val="none" w:sz="0" w:space="0" w:color="auto"/>
            <w:bottom w:val="none" w:sz="0" w:space="0" w:color="auto"/>
            <w:right w:val="none" w:sz="0" w:space="0" w:color="auto"/>
          </w:divBdr>
        </w:div>
        <w:div w:id="1523326731">
          <w:marLeft w:val="480"/>
          <w:marRight w:val="0"/>
          <w:marTop w:val="0"/>
          <w:marBottom w:val="0"/>
          <w:divBdr>
            <w:top w:val="none" w:sz="0" w:space="0" w:color="auto"/>
            <w:left w:val="none" w:sz="0" w:space="0" w:color="auto"/>
            <w:bottom w:val="none" w:sz="0" w:space="0" w:color="auto"/>
            <w:right w:val="none" w:sz="0" w:space="0" w:color="auto"/>
          </w:divBdr>
        </w:div>
        <w:div w:id="283461118">
          <w:marLeft w:val="480"/>
          <w:marRight w:val="0"/>
          <w:marTop w:val="0"/>
          <w:marBottom w:val="0"/>
          <w:divBdr>
            <w:top w:val="none" w:sz="0" w:space="0" w:color="auto"/>
            <w:left w:val="none" w:sz="0" w:space="0" w:color="auto"/>
            <w:bottom w:val="none" w:sz="0" w:space="0" w:color="auto"/>
            <w:right w:val="none" w:sz="0" w:space="0" w:color="auto"/>
          </w:divBdr>
        </w:div>
        <w:div w:id="1091245126">
          <w:marLeft w:val="480"/>
          <w:marRight w:val="0"/>
          <w:marTop w:val="0"/>
          <w:marBottom w:val="0"/>
          <w:divBdr>
            <w:top w:val="none" w:sz="0" w:space="0" w:color="auto"/>
            <w:left w:val="none" w:sz="0" w:space="0" w:color="auto"/>
            <w:bottom w:val="none" w:sz="0" w:space="0" w:color="auto"/>
            <w:right w:val="none" w:sz="0" w:space="0" w:color="auto"/>
          </w:divBdr>
        </w:div>
        <w:div w:id="1251960731">
          <w:marLeft w:val="480"/>
          <w:marRight w:val="0"/>
          <w:marTop w:val="0"/>
          <w:marBottom w:val="0"/>
          <w:divBdr>
            <w:top w:val="none" w:sz="0" w:space="0" w:color="auto"/>
            <w:left w:val="none" w:sz="0" w:space="0" w:color="auto"/>
            <w:bottom w:val="none" w:sz="0" w:space="0" w:color="auto"/>
            <w:right w:val="none" w:sz="0" w:space="0" w:color="auto"/>
          </w:divBdr>
        </w:div>
        <w:div w:id="741029496">
          <w:marLeft w:val="480"/>
          <w:marRight w:val="0"/>
          <w:marTop w:val="0"/>
          <w:marBottom w:val="0"/>
          <w:divBdr>
            <w:top w:val="none" w:sz="0" w:space="0" w:color="auto"/>
            <w:left w:val="none" w:sz="0" w:space="0" w:color="auto"/>
            <w:bottom w:val="none" w:sz="0" w:space="0" w:color="auto"/>
            <w:right w:val="none" w:sz="0" w:space="0" w:color="auto"/>
          </w:divBdr>
        </w:div>
        <w:div w:id="525295329">
          <w:marLeft w:val="480"/>
          <w:marRight w:val="0"/>
          <w:marTop w:val="0"/>
          <w:marBottom w:val="0"/>
          <w:divBdr>
            <w:top w:val="none" w:sz="0" w:space="0" w:color="auto"/>
            <w:left w:val="none" w:sz="0" w:space="0" w:color="auto"/>
            <w:bottom w:val="none" w:sz="0" w:space="0" w:color="auto"/>
            <w:right w:val="none" w:sz="0" w:space="0" w:color="auto"/>
          </w:divBdr>
        </w:div>
        <w:div w:id="1819686088">
          <w:marLeft w:val="480"/>
          <w:marRight w:val="0"/>
          <w:marTop w:val="0"/>
          <w:marBottom w:val="0"/>
          <w:divBdr>
            <w:top w:val="none" w:sz="0" w:space="0" w:color="auto"/>
            <w:left w:val="none" w:sz="0" w:space="0" w:color="auto"/>
            <w:bottom w:val="none" w:sz="0" w:space="0" w:color="auto"/>
            <w:right w:val="none" w:sz="0" w:space="0" w:color="auto"/>
          </w:divBdr>
        </w:div>
        <w:div w:id="1015234799">
          <w:marLeft w:val="480"/>
          <w:marRight w:val="0"/>
          <w:marTop w:val="0"/>
          <w:marBottom w:val="0"/>
          <w:divBdr>
            <w:top w:val="none" w:sz="0" w:space="0" w:color="auto"/>
            <w:left w:val="none" w:sz="0" w:space="0" w:color="auto"/>
            <w:bottom w:val="none" w:sz="0" w:space="0" w:color="auto"/>
            <w:right w:val="none" w:sz="0" w:space="0" w:color="auto"/>
          </w:divBdr>
        </w:div>
        <w:div w:id="41487750">
          <w:marLeft w:val="480"/>
          <w:marRight w:val="0"/>
          <w:marTop w:val="0"/>
          <w:marBottom w:val="0"/>
          <w:divBdr>
            <w:top w:val="none" w:sz="0" w:space="0" w:color="auto"/>
            <w:left w:val="none" w:sz="0" w:space="0" w:color="auto"/>
            <w:bottom w:val="none" w:sz="0" w:space="0" w:color="auto"/>
            <w:right w:val="none" w:sz="0" w:space="0" w:color="auto"/>
          </w:divBdr>
        </w:div>
        <w:div w:id="1461730406">
          <w:marLeft w:val="480"/>
          <w:marRight w:val="0"/>
          <w:marTop w:val="0"/>
          <w:marBottom w:val="0"/>
          <w:divBdr>
            <w:top w:val="none" w:sz="0" w:space="0" w:color="auto"/>
            <w:left w:val="none" w:sz="0" w:space="0" w:color="auto"/>
            <w:bottom w:val="none" w:sz="0" w:space="0" w:color="auto"/>
            <w:right w:val="none" w:sz="0" w:space="0" w:color="auto"/>
          </w:divBdr>
        </w:div>
        <w:div w:id="1742021795">
          <w:marLeft w:val="480"/>
          <w:marRight w:val="0"/>
          <w:marTop w:val="0"/>
          <w:marBottom w:val="0"/>
          <w:divBdr>
            <w:top w:val="none" w:sz="0" w:space="0" w:color="auto"/>
            <w:left w:val="none" w:sz="0" w:space="0" w:color="auto"/>
            <w:bottom w:val="none" w:sz="0" w:space="0" w:color="auto"/>
            <w:right w:val="none" w:sz="0" w:space="0" w:color="auto"/>
          </w:divBdr>
        </w:div>
        <w:div w:id="988829651">
          <w:marLeft w:val="480"/>
          <w:marRight w:val="0"/>
          <w:marTop w:val="0"/>
          <w:marBottom w:val="0"/>
          <w:divBdr>
            <w:top w:val="none" w:sz="0" w:space="0" w:color="auto"/>
            <w:left w:val="none" w:sz="0" w:space="0" w:color="auto"/>
            <w:bottom w:val="none" w:sz="0" w:space="0" w:color="auto"/>
            <w:right w:val="none" w:sz="0" w:space="0" w:color="auto"/>
          </w:divBdr>
        </w:div>
        <w:div w:id="1013218264">
          <w:marLeft w:val="480"/>
          <w:marRight w:val="0"/>
          <w:marTop w:val="0"/>
          <w:marBottom w:val="0"/>
          <w:divBdr>
            <w:top w:val="none" w:sz="0" w:space="0" w:color="auto"/>
            <w:left w:val="none" w:sz="0" w:space="0" w:color="auto"/>
            <w:bottom w:val="none" w:sz="0" w:space="0" w:color="auto"/>
            <w:right w:val="none" w:sz="0" w:space="0" w:color="auto"/>
          </w:divBdr>
        </w:div>
        <w:div w:id="1091269097">
          <w:marLeft w:val="480"/>
          <w:marRight w:val="0"/>
          <w:marTop w:val="0"/>
          <w:marBottom w:val="0"/>
          <w:divBdr>
            <w:top w:val="none" w:sz="0" w:space="0" w:color="auto"/>
            <w:left w:val="none" w:sz="0" w:space="0" w:color="auto"/>
            <w:bottom w:val="none" w:sz="0" w:space="0" w:color="auto"/>
            <w:right w:val="none" w:sz="0" w:space="0" w:color="auto"/>
          </w:divBdr>
        </w:div>
        <w:div w:id="208954102">
          <w:marLeft w:val="480"/>
          <w:marRight w:val="0"/>
          <w:marTop w:val="0"/>
          <w:marBottom w:val="0"/>
          <w:divBdr>
            <w:top w:val="none" w:sz="0" w:space="0" w:color="auto"/>
            <w:left w:val="none" w:sz="0" w:space="0" w:color="auto"/>
            <w:bottom w:val="none" w:sz="0" w:space="0" w:color="auto"/>
            <w:right w:val="none" w:sz="0" w:space="0" w:color="auto"/>
          </w:divBdr>
        </w:div>
        <w:div w:id="2134860232">
          <w:marLeft w:val="480"/>
          <w:marRight w:val="0"/>
          <w:marTop w:val="0"/>
          <w:marBottom w:val="0"/>
          <w:divBdr>
            <w:top w:val="none" w:sz="0" w:space="0" w:color="auto"/>
            <w:left w:val="none" w:sz="0" w:space="0" w:color="auto"/>
            <w:bottom w:val="none" w:sz="0" w:space="0" w:color="auto"/>
            <w:right w:val="none" w:sz="0" w:space="0" w:color="auto"/>
          </w:divBdr>
        </w:div>
        <w:div w:id="2060663650">
          <w:marLeft w:val="480"/>
          <w:marRight w:val="0"/>
          <w:marTop w:val="0"/>
          <w:marBottom w:val="0"/>
          <w:divBdr>
            <w:top w:val="none" w:sz="0" w:space="0" w:color="auto"/>
            <w:left w:val="none" w:sz="0" w:space="0" w:color="auto"/>
            <w:bottom w:val="none" w:sz="0" w:space="0" w:color="auto"/>
            <w:right w:val="none" w:sz="0" w:space="0" w:color="auto"/>
          </w:divBdr>
        </w:div>
        <w:div w:id="196085416">
          <w:marLeft w:val="480"/>
          <w:marRight w:val="0"/>
          <w:marTop w:val="0"/>
          <w:marBottom w:val="0"/>
          <w:divBdr>
            <w:top w:val="none" w:sz="0" w:space="0" w:color="auto"/>
            <w:left w:val="none" w:sz="0" w:space="0" w:color="auto"/>
            <w:bottom w:val="none" w:sz="0" w:space="0" w:color="auto"/>
            <w:right w:val="none" w:sz="0" w:space="0" w:color="auto"/>
          </w:divBdr>
        </w:div>
        <w:div w:id="2091736454">
          <w:marLeft w:val="480"/>
          <w:marRight w:val="0"/>
          <w:marTop w:val="0"/>
          <w:marBottom w:val="0"/>
          <w:divBdr>
            <w:top w:val="none" w:sz="0" w:space="0" w:color="auto"/>
            <w:left w:val="none" w:sz="0" w:space="0" w:color="auto"/>
            <w:bottom w:val="none" w:sz="0" w:space="0" w:color="auto"/>
            <w:right w:val="none" w:sz="0" w:space="0" w:color="auto"/>
          </w:divBdr>
        </w:div>
        <w:div w:id="360210960">
          <w:marLeft w:val="480"/>
          <w:marRight w:val="0"/>
          <w:marTop w:val="0"/>
          <w:marBottom w:val="0"/>
          <w:divBdr>
            <w:top w:val="none" w:sz="0" w:space="0" w:color="auto"/>
            <w:left w:val="none" w:sz="0" w:space="0" w:color="auto"/>
            <w:bottom w:val="none" w:sz="0" w:space="0" w:color="auto"/>
            <w:right w:val="none" w:sz="0" w:space="0" w:color="auto"/>
          </w:divBdr>
        </w:div>
        <w:div w:id="328561261">
          <w:marLeft w:val="480"/>
          <w:marRight w:val="0"/>
          <w:marTop w:val="0"/>
          <w:marBottom w:val="0"/>
          <w:divBdr>
            <w:top w:val="none" w:sz="0" w:space="0" w:color="auto"/>
            <w:left w:val="none" w:sz="0" w:space="0" w:color="auto"/>
            <w:bottom w:val="none" w:sz="0" w:space="0" w:color="auto"/>
            <w:right w:val="none" w:sz="0" w:space="0" w:color="auto"/>
          </w:divBdr>
        </w:div>
        <w:div w:id="740713135">
          <w:marLeft w:val="480"/>
          <w:marRight w:val="0"/>
          <w:marTop w:val="0"/>
          <w:marBottom w:val="0"/>
          <w:divBdr>
            <w:top w:val="none" w:sz="0" w:space="0" w:color="auto"/>
            <w:left w:val="none" w:sz="0" w:space="0" w:color="auto"/>
            <w:bottom w:val="none" w:sz="0" w:space="0" w:color="auto"/>
            <w:right w:val="none" w:sz="0" w:space="0" w:color="auto"/>
          </w:divBdr>
        </w:div>
        <w:div w:id="1522664121">
          <w:marLeft w:val="480"/>
          <w:marRight w:val="0"/>
          <w:marTop w:val="0"/>
          <w:marBottom w:val="0"/>
          <w:divBdr>
            <w:top w:val="none" w:sz="0" w:space="0" w:color="auto"/>
            <w:left w:val="none" w:sz="0" w:space="0" w:color="auto"/>
            <w:bottom w:val="none" w:sz="0" w:space="0" w:color="auto"/>
            <w:right w:val="none" w:sz="0" w:space="0" w:color="auto"/>
          </w:divBdr>
        </w:div>
        <w:div w:id="1012537544">
          <w:marLeft w:val="480"/>
          <w:marRight w:val="0"/>
          <w:marTop w:val="0"/>
          <w:marBottom w:val="0"/>
          <w:divBdr>
            <w:top w:val="none" w:sz="0" w:space="0" w:color="auto"/>
            <w:left w:val="none" w:sz="0" w:space="0" w:color="auto"/>
            <w:bottom w:val="none" w:sz="0" w:space="0" w:color="auto"/>
            <w:right w:val="none" w:sz="0" w:space="0" w:color="auto"/>
          </w:divBdr>
        </w:div>
        <w:div w:id="1868985793">
          <w:marLeft w:val="480"/>
          <w:marRight w:val="0"/>
          <w:marTop w:val="0"/>
          <w:marBottom w:val="0"/>
          <w:divBdr>
            <w:top w:val="none" w:sz="0" w:space="0" w:color="auto"/>
            <w:left w:val="none" w:sz="0" w:space="0" w:color="auto"/>
            <w:bottom w:val="none" w:sz="0" w:space="0" w:color="auto"/>
            <w:right w:val="none" w:sz="0" w:space="0" w:color="auto"/>
          </w:divBdr>
        </w:div>
        <w:div w:id="1078018031">
          <w:marLeft w:val="480"/>
          <w:marRight w:val="0"/>
          <w:marTop w:val="0"/>
          <w:marBottom w:val="0"/>
          <w:divBdr>
            <w:top w:val="none" w:sz="0" w:space="0" w:color="auto"/>
            <w:left w:val="none" w:sz="0" w:space="0" w:color="auto"/>
            <w:bottom w:val="none" w:sz="0" w:space="0" w:color="auto"/>
            <w:right w:val="none" w:sz="0" w:space="0" w:color="auto"/>
          </w:divBdr>
        </w:div>
        <w:div w:id="1560481694">
          <w:marLeft w:val="480"/>
          <w:marRight w:val="0"/>
          <w:marTop w:val="0"/>
          <w:marBottom w:val="0"/>
          <w:divBdr>
            <w:top w:val="none" w:sz="0" w:space="0" w:color="auto"/>
            <w:left w:val="none" w:sz="0" w:space="0" w:color="auto"/>
            <w:bottom w:val="none" w:sz="0" w:space="0" w:color="auto"/>
            <w:right w:val="none" w:sz="0" w:space="0" w:color="auto"/>
          </w:divBdr>
        </w:div>
        <w:div w:id="1208839341">
          <w:marLeft w:val="480"/>
          <w:marRight w:val="0"/>
          <w:marTop w:val="0"/>
          <w:marBottom w:val="0"/>
          <w:divBdr>
            <w:top w:val="none" w:sz="0" w:space="0" w:color="auto"/>
            <w:left w:val="none" w:sz="0" w:space="0" w:color="auto"/>
            <w:bottom w:val="none" w:sz="0" w:space="0" w:color="auto"/>
            <w:right w:val="none" w:sz="0" w:space="0" w:color="auto"/>
          </w:divBdr>
        </w:div>
        <w:div w:id="80949105">
          <w:marLeft w:val="480"/>
          <w:marRight w:val="0"/>
          <w:marTop w:val="0"/>
          <w:marBottom w:val="0"/>
          <w:divBdr>
            <w:top w:val="none" w:sz="0" w:space="0" w:color="auto"/>
            <w:left w:val="none" w:sz="0" w:space="0" w:color="auto"/>
            <w:bottom w:val="none" w:sz="0" w:space="0" w:color="auto"/>
            <w:right w:val="none" w:sz="0" w:space="0" w:color="auto"/>
          </w:divBdr>
        </w:div>
        <w:div w:id="333267451">
          <w:marLeft w:val="480"/>
          <w:marRight w:val="0"/>
          <w:marTop w:val="0"/>
          <w:marBottom w:val="0"/>
          <w:divBdr>
            <w:top w:val="none" w:sz="0" w:space="0" w:color="auto"/>
            <w:left w:val="none" w:sz="0" w:space="0" w:color="auto"/>
            <w:bottom w:val="none" w:sz="0" w:space="0" w:color="auto"/>
            <w:right w:val="none" w:sz="0" w:space="0" w:color="auto"/>
          </w:divBdr>
        </w:div>
        <w:div w:id="1909876463">
          <w:marLeft w:val="480"/>
          <w:marRight w:val="0"/>
          <w:marTop w:val="0"/>
          <w:marBottom w:val="0"/>
          <w:divBdr>
            <w:top w:val="none" w:sz="0" w:space="0" w:color="auto"/>
            <w:left w:val="none" w:sz="0" w:space="0" w:color="auto"/>
            <w:bottom w:val="none" w:sz="0" w:space="0" w:color="auto"/>
            <w:right w:val="none" w:sz="0" w:space="0" w:color="auto"/>
          </w:divBdr>
        </w:div>
        <w:div w:id="1816137585">
          <w:marLeft w:val="480"/>
          <w:marRight w:val="0"/>
          <w:marTop w:val="0"/>
          <w:marBottom w:val="0"/>
          <w:divBdr>
            <w:top w:val="none" w:sz="0" w:space="0" w:color="auto"/>
            <w:left w:val="none" w:sz="0" w:space="0" w:color="auto"/>
            <w:bottom w:val="none" w:sz="0" w:space="0" w:color="auto"/>
            <w:right w:val="none" w:sz="0" w:space="0" w:color="auto"/>
          </w:divBdr>
        </w:div>
        <w:div w:id="329451427">
          <w:marLeft w:val="480"/>
          <w:marRight w:val="0"/>
          <w:marTop w:val="0"/>
          <w:marBottom w:val="0"/>
          <w:divBdr>
            <w:top w:val="none" w:sz="0" w:space="0" w:color="auto"/>
            <w:left w:val="none" w:sz="0" w:space="0" w:color="auto"/>
            <w:bottom w:val="none" w:sz="0" w:space="0" w:color="auto"/>
            <w:right w:val="none" w:sz="0" w:space="0" w:color="auto"/>
          </w:divBdr>
        </w:div>
        <w:div w:id="2120181354">
          <w:marLeft w:val="480"/>
          <w:marRight w:val="0"/>
          <w:marTop w:val="0"/>
          <w:marBottom w:val="0"/>
          <w:divBdr>
            <w:top w:val="none" w:sz="0" w:space="0" w:color="auto"/>
            <w:left w:val="none" w:sz="0" w:space="0" w:color="auto"/>
            <w:bottom w:val="none" w:sz="0" w:space="0" w:color="auto"/>
            <w:right w:val="none" w:sz="0" w:space="0" w:color="auto"/>
          </w:divBdr>
        </w:div>
        <w:div w:id="211890672">
          <w:marLeft w:val="480"/>
          <w:marRight w:val="0"/>
          <w:marTop w:val="0"/>
          <w:marBottom w:val="0"/>
          <w:divBdr>
            <w:top w:val="none" w:sz="0" w:space="0" w:color="auto"/>
            <w:left w:val="none" w:sz="0" w:space="0" w:color="auto"/>
            <w:bottom w:val="none" w:sz="0" w:space="0" w:color="auto"/>
            <w:right w:val="none" w:sz="0" w:space="0" w:color="auto"/>
          </w:divBdr>
        </w:div>
        <w:div w:id="1076586278">
          <w:marLeft w:val="480"/>
          <w:marRight w:val="0"/>
          <w:marTop w:val="0"/>
          <w:marBottom w:val="0"/>
          <w:divBdr>
            <w:top w:val="none" w:sz="0" w:space="0" w:color="auto"/>
            <w:left w:val="none" w:sz="0" w:space="0" w:color="auto"/>
            <w:bottom w:val="none" w:sz="0" w:space="0" w:color="auto"/>
            <w:right w:val="none" w:sz="0" w:space="0" w:color="auto"/>
          </w:divBdr>
        </w:div>
        <w:div w:id="1575892759">
          <w:marLeft w:val="480"/>
          <w:marRight w:val="0"/>
          <w:marTop w:val="0"/>
          <w:marBottom w:val="0"/>
          <w:divBdr>
            <w:top w:val="none" w:sz="0" w:space="0" w:color="auto"/>
            <w:left w:val="none" w:sz="0" w:space="0" w:color="auto"/>
            <w:bottom w:val="none" w:sz="0" w:space="0" w:color="auto"/>
            <w:right w:val="none" w:sz="0" w:space="0" w:color="auto"/>
          </w:divBdr>
        </w:div>
        <w:div w:id="2025936299">
          <w:marLeft w:val="480"/>
          <w:marRight w:val="0"/>
          <w:marTop w:val="0"/>
          <w:marBottom w:val="0"/>
          <w:divBdr>
            <w:top w:val="none" w:sz="0" w:space="0" w:color="auto"/>
            <w:left w:val="none" w:sz="0" w:space="0" w:color="auto"/>
            <w:bottom w:val="none" w:sz="0" w:space="0" w:color="auto"/>
            <w:right w:val="none" w:sz="0" w:space="0" w:color="auto"/>
          </w:divBdr>
        </w:div>
        <w:div w:id="16589159">
          <w:marLeft w:val="480"/>
          <w:marRight w:val="0"/>
          <w:marTop w:val="0"/>
          <w:marBottom w:val="0"/>
          <w:divBdr>
            <w:top w:val="none" w:sz="0" w:space="0" w:color="auto"/>
            <w:left w:val="none" w:sz="0" w:space="0" w:color="auto"/>
            <w:bottom w:val="none" w:sz="0" w:space="0" w:color="auto"/>
            <w:right w:val="none" w:sz="0" w:space="0" w:color="auto"/>
          </w:divBdr>
        </w:div>
        <w:div w:id="2089230089">
          <w:marLeft w:val="480"/>
          <w:marRight w:val="0"/>
          <w:marTop w:val="0"/>
          <w:marBottom w:val="0"/>
          <w:divBdr>
            <w:top w:val="none" w:sz="0" w:space="0" w:color="auto"/>
            <w:left w:val="none" w:sz="0" w:space="0" w:color="auto"/>
            <w:bottom w:val="none" w:sz="0" w:space="0" w:color="auto"/>
            <w:right w:val="none" w:sz="0" w:space="0" w:color="auto"/>
          </w:divBdr>
        </w:div>
        <w:div w:id="1028676256">
          <w:marLeft w:val="480"/>
          <w:marRight w:val="0"/>
          <w:marTop w:val="0"/>
          <w:marBottom w:val="0"/>
          <w:divBdr>
            <w:top w:val="none" w:sz="0" w:space="0" w:color="auto"/>
            <w:left w:val="none" w:sz="0" w:space="0" w:color="auto"/>
            <w:bottom w:val="none" w:sz="0" w:space="0" w:color="auto"/>
            <w:right w:val="none" w:sz="0" w:space="0" w:color="auto"/>
          </w:divBdr>
        </w:div>
        <w:div w:id="96678082">
          <w:marLeft w:val="480"/>
          <w:marRight w:val="0"/>
          <w:marTop w:val="0"/>
          <w:marBottom w:val="0"/>
          <w:divBdr>
            <w:top w:val="none" w:sz="0" w:space="0" w:color="auto"/>
            <w:left w:val="none" w:sz="0" w:space="0" w:color="auto"/>
            <w:bottom w:val="none" w:sz="0" w:space="0" w:color="auto"/>
            <w:right w:val="none" w:sz="0" w:space="0" w:color="auto"/>
          </w:divBdr>
        </w:div>
        <w:div w:id="1611086341">
          <w:marLeft w:val="480"/>
          <w:marRight w:val="0"/>
          <w:marTop w:val="0"/>
          <w:marBottom w:val="0"/>
          <w:divBdr>
            <w:top w:val="none" w:sz="0" w:space="0" w:color="auto"/>
            <w:left w:val="none" w:sz="0" w:space="0" w:color="auto"/>
            <w:bottom w:val="none" w:sz="0" w:space="0" w:color="auto"/>
            <w:right w:val="none" w:sz="0" w:space="0" w:color="auto"/>
          </w:divBdr>
        </w:div>
        <w:div w:id="1703282242">
          <w:marLeft w:val="480"/>
          <w:marRight w:val="0"/>
          <w:marTop w:val="0"/>
          <w:marBottom w:val="0"/>
          <w:divBdr>
            <w:top w:val="none" w:sz="0" w:space="0" w:color="auto"/>
            <w:left w:val="none" w:sz="0" w:space="0" w:color="auto"/>
            <w:bottom w:val="none" w:sz="0" w:space="0" w:color="auto"/>
            <w:right w:val="none" w:sz="0" w:space="0" w:color="auto"/>
          </w:divBdr>
        </w:div>
        <w:div w:id="1890802274">
          <w:marLeft w:val="480"/>
          <w:marRight w:val="0"/>
          <w:marTop w:val="0"/>
          <w:marBottom w:val="0"/>
          <w:divBdr>
            <w:top w:val="none" w:sz="0" w:space="0" w:color="auto"/>
            <w:left w:val="none" w:sz="0" w:space="0" w:color="auto"/>
            <w:bottom w:val="none" w:sz="0" w:space="0" w:color="auto"/>
            <w:right w:val="none" w:sz="0" w:space="0" w:color="auto"/>
          </w:divBdr>
        </w:div>
        <w:div w:id="608776610">
          <w:marLeft w:val="480"/>
          <w:marRight w:val="0"/>
          <w:marTop w:val="0"/>
          <w:marBottom w:val="0"/>
          <w:divBdr>
            <w:top w:val="none" w:sz="0" w:space="0" w:color="auto"/>
            <w:left w:val="none" w:sz="0" w:space="0" w:color="auto"/>
            <w:bottom w:val="none" w:sz="0" w:space="0" w:color="auto"/>
            <w:right w:val="none" w:sz="0" w:space="0" w:color="auto"/>
          </w:divBdr>
        </w:div>
        <w:div w:id="1744836881">
          <w:marLeft w:val="480"/>
          <w:marRight w:val="0"/>
          <w:marTop w:val="0"/>
          <w:marBottom w:val="0"/>
          <w:divBdr>
            <w:top w:val="none" w:sz="0" w:space="0" w:color="auto"/>
            <w:left w:val="none" w:sz="0" w:space="0" w:color="auto"/>
            <w:bottom w:val="none" w:sz="0" w:space="0" w:color="auto"/>
            <w:right w:val="none" w:sz="0" w:space="0" w:color="auto"/>
          </w:divBdr>
        </w:div>
      </w:divsChild>
    </w:div>
    <w:div w:id="1444615121">
      <w:bodyDiv w:val="1"/>
      <w:marLeft w:val="0"/>
      <w:marRight w:val="0"/>
      <w:marTop w:val="0"/>
      <w:marBottom w:val="0"/>
      <w:divBdr>
        <w:top w:val="none" w:sz="0" w:space="0" w:color="auto"/>
        <w:left w:val="none" w:sz="0" w:space="0" w:color="auto"/>
        <w:bottom w:val="none" w:sz="0" w:space="0" w:color="auto"/>
        <w:right w:val="none" w:sz="0" w:space="0" w:color="auto"/>
      </w:divBdr>
      <w:divsChild>
        <w:div w:id="334499101">
          <w:marLeft w:val="640"/>
          <w:marRight w:val="0"/>
          <w:marTop w:val="0"/>
          <w:marBottom w:val="0"/>
          <w:divBdr>
            <w:top w:val="none" w:sz="0" w:space="0" w:color="auto"/>
            <w:left w:val="none" w:sz="0" w:space="0" w:color="auto"/>
            <w:bottom w:val="none" w:sz="0" w:space="0" w:color="auto"/>
            <w:right w:val="none" w:sz="0" w:space="0" w:color="auto"/>
          </w:divBdr>
        </w:div>
        <w:div w:id="688412359">
          <w:marLeft w:val="640"/>
          <w:marRight w:val="0"/>
          <w:marTop w:val="0"/>
          <w:marBottom w:val="0"/>
          <w:divBdr>
            <w:top w:val="none" w:sz="0" w:space="0" w:color="auto"/>
            <w:left w:val="none" w:sz="0" w:space="0" w:color="auto"/>
            <w:bottom w:val="none" w:sz="0" w:space="0" w:color="auto"/>
            <w:right w:val="none" w:sz="0" w:space="0" w:color="auto"/>
          </w:divBdr>
        </w:div>
        <w:div w:id="70737969">
          <w:marLeft w:val="640"/>
          <w:marRight w:val="0"/>
          <w:marTop w:val="0"/>
          <w:marBottom w:val="0"/>
          <w:divBdr>
            <w:top w:val="none" w:sz="0" w:space="0" w:color="auto"/>
            <w:left w:val="none" w:sz="0" w:space="0" w:color="auto"/>
            <w:bottom w:val="none" w:sz="0" w:space="0" w:color="auto"/>
            <w:right w:val="none" w:sz="0" w:space="0" w:color="auto"/>
          </w:divBdr>
        </w:div>
        <w:div w:id="2075395341">
          <w:marLeft w:val="640"/>
          <w:marRight w:val="0"/>
          <w:marTop w:val="0"/>
          <w:marBottom w:val="0"/>
          <w:divBdr>
            <w:top w:val="none" w:sz="0" w:space="0" w:color="auto"/>
            <w:left w:val="none" w:sz="0" w:space="0" w:color="auto"/>
            <w:bottom w:val="none" w:sz="0" w:space="0" w:color="auto"/>
            <w:right w:val="none" w:sz="0" w:space="0" w:color="auto"/>
          </w:divBdr>
        </w:div>
        <w:div w:id="1293706643">
          <w:marLeft w:val="640"/>
          <w:marRight w:val="0"/>
          <w:marTop w:val="0"/>
          <w:marBottom w:val="0"/>
          <w:divBdr>
            <w:top w:val="none" w:sz="0" w:space="0" w:color="auto"/>
            <w:left w:val="none" w:sz="0" w:space="0" w:color="auto"/>
            <w:bottom w:val="none" w:sz="0" w:space="0" w:color="auto"/>
            <w:right w:val="none" w:sz="0" w:space="0" w:color="auto"/>
          </w:divBdr>
        </w:div>
        <w:div w:id="2020084276">
          <w:marLeft w:val="640"/>
          <w:marRight w:val="0"/>
          <w:marTop w:val="0"/>
          <w:marBottom w:val="0"/>
          <w:divBdr>
            <w:top w:val="none" w:sz="0" w:space="0" w:color="auto"/>
            <w:left w:val="none" w:sz="0" w:space="0" w:color="auto"/>
            <w:bottom w:val="none" w:sz="0" w:space="0" w:color="auto"/>
            <w:right w:val="none" w:sz="0" w:space="0" w:color="auto"/>
          </w:divBdr>
        </w:div>
        <w:div w:id="2032797622">
          <w:marLeft w:val="640"/>
          <w:marRight w:val="0"/>
          <w:marTop w:val="0"/>
          <w:marBottom w:val="0"/>
          <w:divBdr>
            <w:top w:val="none" w:sz="0" w:space="0" w:color="auto"/>
            <w:left w:val="none" w:sz="0" w:space="0" w:color="auto"/>
            <w:bottom w:val="none" w:sz="0" w:space="0" w:color="auto"/>
            <w:right w:val="none" w:sz="0" w:space="0" w:color="auto"/>
          </w:divBdr>
        </w:div>
        <w:div w:id="210190778">
          <w:marLeft w:val="640"/>
          <w:marRight w:val="0"/>
          <w:marTop w:val="0"/>
          <w:marBottom w:val="0"/>
          <w:divBdr>
            <w:top w:val="none" w:sz="0" w:space="0" w:color="auto"/>
            <w:left w:val="none" w:sz="0" w:space="0" w:color="auto"/>
            <w:bottom w:val="none" w:sz="0" w:space="0" w:color="auto"/>
            <w:right w:val="none" w:sz="0" w:space="0" w:color="auto"/>
          </w:divBdr>
        </w:div>
        <w:div w:id="94717036">
          <w:marLeft w:val="640"/>
          <w:marRight w:val="0"/>
          <w:marTop w:val="0"/>
          <w:marBottom w:val="0"/>
          <w:divBdr>
            <w:top w:val="none" w:sz="0" w:space="0" w:color="auto"/>
            <w:left w:val="none" w:sz="0" w:space="0" w:color="auto"/>
            <w:bottom w:val="none" w:sz="0" w:space="0" w:color="auto"/>
            <w:right w:val="none" w:sz="0" w:space="0" w:color="auto"/>
          </w:divBdr>
        </w:div>
      </w:divsChild>
    </w:div>
    <w:div w:id="1446969930">
      <w:bodyDiv w:val="1"/>
      <w:marLeft w:val="0"/>
      <w:marRight w:val="0"/>
      <w:marTop w:val="0"/>
      <w:marBottom w:val="0"/>
      <w:divBdr>
        <w:top w:val="none" w:sz="0" w:space="0" w:color="auto"/>
        <w:left w:val="none" w:sz="0" w:space="0" w:color="auto"/>
        <w:bottom w:val="none" w:sz="0" w:space="0" w:color="auto"/>
        <w:right w:val="none" w:sz="0" w:space="0" w:color="auto"/>
      </w:divBdr>
      <w:divsChild>
        <w:div w:id="2141721186">
          <w:marLeft w:val="480"/>
          <w:marRight w:val="0"/>
          <w:marTop w:val="0"/>
          <w:marBottom w:val="0"/>
          <w:divBdr>
            <w:top w:val="none" w:sz="0" w:space="0" w:color="auto"/>
            <w:left w:val="none" w:sz="0" w:space="0" w:color="auto"/>
            <w:bottom w:val="none" w:sz="0" w:space="0" w:color="auto"/>
            <w:right w:val="none" w:sz="0" w:space="0" w:color="auto"/>
          </w:divBdr>
        </w:div>
        <w:div w:id="18052446">
          <w:marLeft w:val="480"/>
          <w:marRight w:val="0"/>
          <w:marTop w:val="0"/>
          <w:marBottom w:val="0"/>
          <w:divBdr>
            <w:top w:val="none" w:sz="0" w:space="0" w:color="auto"/>
            <w:left w:val="none" w:sz="0" w:space="0" w:color="auto"/>
            <w:bottom w:val="none" w:sz="0" w:space="0" w:color="auto"/>
            <w:right w:val="none" w:sz="0" w:space="0" w:color="auto"/>
          </w:divBdr>
        </w:div>
        <w:div w:id="634674547">
          <w:marLeft w:val="480"/>
          <w:marRight w:val="0"/>
          <w:marTop w:val="0"/>
          <w:marBottom w:val="0"/>
          <w:divBdr>
            <w:top w:val="none" w:sz="0" w:space="0" w:color="auto"/>
            <w:left w:val="none" w:sz="0" w:space="0" w:color="auto"/>
            <w:bottom w:val="none" w:sz="0" w:space="0" w:color="auto"/>
            <w:right w:val="none" w:sz="0" w:space="0" w:color="auto"/>
          </w:divBdr>
        </w:div>
        <w:div w:id="1155534193">
          <w:marLeft w:val="480"/>
          <w:marRight w:val="0"/>
          <w:marTop w:val="0"/>
          <w:marBottom w:val="0"/>
          <w:divBdr>
            <w:top w:val="none" w:sz="0" w:space="0" w:color="auto"/>
            <w:left w:val="none" w:sz="0" w:space="0" w:color="auto"/>
            <w:bottom w:val="none" w:sz="0" w:space="0" w:color="auto"/>
            <w:right w:val="none" w:sz="0" w:space="0" w:color="auto"/>
          </w:divBdr>
        </w:div>
        <w:div w:id="58142046">
          <w:marLeft w:val="480"/>
          <w:marRight w:val="0"/>
          <w:marTop w:val="0"/>
          <w:marBottom w:val="0"/>
          <w:divBdr>
            <w:top w:val="none" w:sz="0" w:space="0" w:color="auto"/>
            <w:left w:val="none" w:sz="0" w:space="0" w:color="auto"/>
            <w:bottom w:val="none" w:sz="0" w:space="0" w:color="auto"/>
            <w:right w:val="none" w:sz="0" w:space="0" w:color="auto"/>
          </w:divBdr>
        </w:div>
        <w:div w:id="520123295">
          <w:marLeft w:val="480"/>
          <w:marRight w:val="0"/>
          <w:marTop w:val="0"/>
          <w:marBottom w:val="0"/>
          <w:divBdr>
            <w:top w:val="none" w:sz="0" w:space="0" w:color="auto"/>
            <w:left w:val="none" w:sz="0" w:space="0" w:color="auto"/>
            <w:bottom w:val="none" w:sz="0" w:space="0" w:color="auto"/>
            <w:right w:val="none" w:sz="0" w:space="0" w:color="auto"/>
          </w:divBdr>
        </w:div>
        <w:div w:id="1829393531">
          <w:marLeft w:val="480"/>
          <w:marRight w:val="0"/>
          <w:marTop w:val="0"/>
          <w:marBottom w:val="0"/>
          <w:divBdr>
            <w:top w:val="none" w:sz="0" w:space="0" w:color="auto"/>
            <w:left w:val="none" w:sz="0" w:space="0" w:color="auto"/>
            <w:bottom w:val="none" w:sz="0" w:space="0" w:color="auto"/>
            <w:right w:val="none" w:sz="0" w:space="0" w:color="auto"/>
          </w:divBdr>
        </w:div>
        <w:div w:id="734858124">
          <w:marLeft w:val="480"/>
          <w:marRight w:val="0"/>
          <w:marTop w:val="0"/>
          <w:marBottom w:val="0"/>
          <w:divBdr>
            <w:top w:val="none" w:sz="0" w:space="0" w:color="auto"/>
            <w:left w:val="none" w:sz="0" w:space="0" w:color="auto"/>
            <w:bottom w:val="none" w:sz="0" w:space="0" w:color="auto"/>
            <w:right w:val="none" w:sz="0" w:space="0" w:color="auto"/>
          </w:divBdr>
        </w:div>
        <w:div w:id="1492332734">
          <w:marLeft w:val="480"/>
          <w:marRight w:val="0"/>
          <w:marTop w:val="0"/>
          <w:marBottom w:val="0"/>
          <w:divBdr>
            <w:top w:val="none" w:sz="0" w:space="0" w:color="auto"/>
            <w:left w:val="none" w:sz="0" w:space="0" w:color="auto"/>
            <w:bottom w:val="none" w:sz="0" w:space="0" w:color="auto"/>
            <w:right w:val="none" w:sz="0" w:space="0" w:color="auto"/>
          </w:divBdr>
        </w:div>
        <w:div w:id="1833325475">
          <w:marLeft w:val="480"/>
          <w:marRight w:val="0"/>
          <w:marTop w:val="0"/>
          <w:marBottom w:val="0"/>
          <w:divBdr>
            <w:top w:val="none" w:sz="0" w:space="0" w:color="auto"/>
            <w:left w:val="none" w:sz="0" w:space="0" w:color="auto"/>
            <w:bottom w:val="none" w:sz="0" w:space="0" w:color="auto"/>
            <w:right w:val="none" w:sz="0" w:space="0" w:color="auto"/>
          </w:divBdr>
        </w:div>
        <w:div w:id="143087222">
          <w:marLeft w:val="480"/>
          <w:marRight w:val="0"/>
          <w:marTop w:val="0"/>
          <w:marBottom w:val="0"/>
          <w:divBdr>
            <w:top w:val="none" w:sz="0" w:space="0" w:color="auto"/>
            <w:left w:val="none" w:sz="0" w:space="0" w:color="auto"/>
            <w:bottom w:val="none" w:sz="0" w:space="0" w:color="auto"/>
            <w:right w:val="none" w:sz="0" w:space="0" w:color="auto"/>
          </w:divBdr>
        </w:div>
        <w:div w:id="206452450">
          <w:marLeft w:val="480"/>
          <w:marRight w:val="0"/>
          <w:marTop w:val="0"/>
          <w:marBottom w:val="0"/>
          <w:divBdr>
            <w:top w:val="none" w:sz="0" w:space="0" w:color="auto"/>
            <w:left w:val="none" w:sz="0" w:space="0" w:color="auto"/>
            <w:bottom w:val="none" w:sz="0" w:space="0" w:color="auto"/>
            <w:right w:val="none" w:sz="0" w:space="0" w:color="auto"/>
          </w:divBdr>
        </w:div>
        <w:div w:id="1458379791">
          <w:marLeft w:val="480"/>
          <w:marRight w:val="0"/>
          <w:marTop w:val="0"/>
          <w:marBottom w:val="0"/>
          <w:divBdr>
            <w:top w:val="none" w:sz="0" w:space="0" w:color="auto"/>
            <w:left w:val="none" w:sz="0" w:space="0" w:color="auto"/>
            <w:bottom w:val="none" w:sz="0" w:space="0" w:color="auto"/>
            <w:right w:val="none" w:sz="0" w:space="0" w:color="auto"/>
          </w:divBdr>
        </w:div>
        <w:div w:id="2003701187">
          <w:marLeft w:val="480"/>
          <w:marRight w:val="0"/>
          <w:marTop w:val="0"/>
          <w:marBottom w:val="0"/>
          <w:divBdr>
            <w:top w:val="none" w:sz="0" w:space="0" w:color="auto"/>
            <w:left w:val="none" w:sz="0" w:space="0" w:color="auto"/>
            <w:bottom w:val="none" w:sz="0" w:space="0" w:color="auto"/>
            <w:right w:val="none" w:sz="0" w:space="0" w:color="auto"/>
          </w:divBdr>
        </w:div>
        <w:div w:id="1048336274">
          <w:marLeft w:val="480"/>
          <w:marRight w:val="0"/>
          <w:marTop w:val="0"/>
          <w:marBottom w:val="0"/>
          <w:divBdr>
            <w:top w:val="none" w:sz="0" w:space="0" w:color="auto"/>
            <w:left w:val="none" w:sz="0" w:space="0" w:color="auto"/>
            <w:bottom w:val="none" w:sz="0" w:space="0" w:color="auto"/>
            <w:right w:val="none" w:sz="0" w:space="0" w:color="auto"/>
          </w:divBdr>
        </w:div>
        <w:div w:id="2141266491">
          <w:marLeft w:val="480"/>
          <w:marRight w:val="0"/>
          <w:marTop w:val="0"/>
          <w:marBottom w:val="0"/>
          <w:divBdr>
            <w:top w:val="none" w:sz="0" w:space="0" w:color="auto"/>
            <w:left w:val="none" w:sz="0" w:space="0" w:color="auto"/>
            <w:bottom w:val="none" w:sz="0" w:space="0" w:color="auto"/>
            <w:right w:val="none" w:sz="0" w:space="0" w:color="auto"/>
          </w:divBdr>
        </w:div>
        <w:div w:id="91629543">
          <w:marLeft w:val="480"/>
          <w:marRight w:val="0"/>
          <w:marTop w:val="0"/>
          <w:marBottom w:val="0"/>
          <w:divBdr>
            <w:top w:val="none" w:sz="0" w:space="0" w:color="auto"/>
            <w:left w:val="none" w:sz="0" w:space="0" w:color="auto"/>
            <w:bottom w:val="none" w:sz="0" w:space="0" w:color="auto"/>
            <w:right w:val="none" w:sz="0" w:space="0" w:color="auto"/>
          </w:divBdr>
        </w:div>
        <w:div w:id="1973752146">
          <w:marLeft w:val="480"/>
          <w:marRight w:val="0"/>
          <w:marTop w:val="0"/>
          <w:marBottom w:val="0"/>
          <w:divBdr>
            <w:top w:val="none" w:sz="0" w:space="0" w:color="auto"/>
            <w:left w:val="none" w:sz="0" w:space="0" w:color="auto"/>
            <w:bottom w:val="none" w:sz="0" w:space="0" w:color="auto"/>
            <w:right w:val="none" w:sz="0" w:space="0" w:color="auto"/>
          </w:divBdr>
        </w:div>
        <w:div w:id="62067640">
          <w:marLeft w:val="480"/>
          <w:marRight w:val="0"/>
          <w:marTop w:val="0"/>
          <w:marBottom w:val="0"/>
          <w:divBdr>
            <w:top w:val="none" w:sz="0" w:space="0" w:color="auto"/>
            <w:left w:val="none" w:sz="0" w:space="0" w:color="auto"/>
            <w:bottom w:val="none" w:sz="0" w:space="0" w:color="auto"/>
            <w:right w:val="none" w:sz="0" w:space="0" w:color="auto"/>
          </w:divBdr>
        </w:div>
        <w:div w:id="885334871">
          <w:marLeft w:val="480"/>
          <w:marRight w:val="0"/>
          <w:marTop w:val="0"/>
          <w:marBottom w:val="0"/>
          <w:divBdr>
            <w:top w:val="none" w:sz="0" w:space="0" w:color="auto"/>
            <w:left w:val="none" w:sz="0" w:space="0" w:color="auto"/>
            <w:bottom w:val="none" w:sz="0" w:space="0" w:color="auto"/>
            <w:right w:val="none" w:sz="0" w:space="0" w:color="auto"/>
          </w:divBdr>
        </w:div>
        <w:div w:id="1491092078">
          <w:marLeft w:val="480"/>
          <w:marRight w:val="0"/>
          <w:marTop w:val="0"/>
          <w:marBottom w:val="0"/>
          <w:divBdr>
            <w:top w:val="none" w:sz="0" w:space="0" w:color="auto"/>
            <w:left w:val="none" w:sz="0" w:space="0" w:color="auto"/>
            <w:bottom w:val="none" w:sz="0" w:space="0" w:color="auto"/>
            <w:right w:val="none" w:sz="0" w:space="0" w:color="auto"/>
          </w:divBdr>
        </w:div>
        <w:div w:id="2044094181">
          <w:marLeft w:val="480"/>
          <w:marRight w:val="0"/>
          <w:marTop w:val="0"/>
          <w:marBottom w:val="0"/>
          <w:divBdr>
            <w:top w:val="none" w:sz="0" w:space="0" w:color="auto"/>
            <w:left w:val="none" w:sz="0" w:space="0" w:color="auto"/>
            <w:bottom w:val="none" w:sz="0" w:space="0" w:color="auto"/>
            <w:right w:val="none" w:sz="0" w:space="0" w:color="auto"/>
          </w:divBdr>
        </w:div>
        <w:div w:id="690230419">
          <w:marLeft w:val="480"/>
          <w:marRight w:val="0"/>
          <w:marTop w:val="0"/>
          <w:marBottom w:val="0"/>
          <w:divBdr>
            <w:top w:val="none" w:sz="0" w:space="0" w:color="auto"/>
            <w:left w:val="none" w:sz="0" w:space="0" w:color="auto"/>
            <w:bottom w:val="none" w:sz="0" w:space="0" w:color="auto"/>
            <w:right w:val="none" w:sz="0" w:space="0" w:color="auto"/>
          </w:divBdr>
        </w:div>
        <w:div w:id="1142036370">
          <w:marLeft w:val="480"/>
          <w:marRight w:val="0"/>
          <w:marTop w:val="0"/>
          <w:marBottom w:val="0"/>
          <w:divBdr>
            <w:top w:val="none" w:sz="0" w:space="0" w:color="auto"/>
            <w:left w:val="none" w:sz="0" w:space="0" w:color="auto"/>
            <w:bottom w:val="none" w:sz="0" w:space="0" w:color="auto"/>
            <w:right w:val="none" w:sz="0" w:space="0" w:color="auto"/>
          </w:divBdr>
        </w:div>
        <w:div w:id="1871918170">
          <w:marLeft w:val="480"/>
          <w:marRight w:val="0"/>
          <w:marTop w:val="0"/>
          <w:marBottom w:val="0"/>
          <w:divBdr>
            <w:top w:val="none" w:sz="0" w:space="0" w:color="auto"/>
            <w:left w:val="none" w:sz="0" w:space="0" w:color="auto"/>
            <w:bottom w:val="none" w:sz="0" w:space="0" w:color="auto"/>
            <w:right w:val="none" w:sz="0" w:space="0" w:color="auto"/>
          </w:divBdr>
        </w:div>
        <w:div w:id="1611934140">
          <w:marLeft w:val="480"/>
          <w:marRight w:val="0"/>
          <w:marTop w:val="0"/>
          <w:marBottom w:val="0"/>
          <w:divBdr>
            <w:top w:val="none" w:sz="0" w:space="0" w:color="auto"/>
            <w:left w:val="none" w:sz="0" w:space="0" w:color="auto"/>
            <w:bottom w:val="none" w:sz="0" w:space="0" w:color="auto"/>
            <w:right w:val="none" w:sz="0" w:space="0" w:color="auto"/>
          </w:divBdr>
        </w:div>
        <w:div w:id="1154638134">
          <w:marLeft w:val="480"/>
          <w:marRight w:val="0"/>
          <w:marTop w:val="0"/>
          <w:marBottom w:val="0"/>
          <w:divBdr>
            <w:top w:val="none" w:sz="0" w:space="0" w:color="auto"/>
            <w:left w:val="none" w:sz="0" w:space="0" w:color="auto"/>
            <w:bottom w:val="none" w:sz="0" w:space="0" w:color="auto"/>
            <w:right w:val="none" w:sz="0" w:space="0" w:color="auto"/>
          </w:divBdr>
        </w:div>
        <w:div w:id="1749376455">
          <w:marLeft w:val="480"/>
          <w:marRight w:val="0"/>
          <w:marTop w:val="0"/>
          <w:marBottom w:val="0"/>
          <w:divBdr>
            <w:top w:val="none" w:sz="0" w:space="0" w:color="auto"/>
            <w:left w:val="none" w:sz="0" w:space="0" w:color="auto"/>
            <w:bottom w:val="none" w:sz="0" w:space="0" w:color="auto"/>
            <w:right w:val="none" w:sz="0" w:space="0" w:color="auto"/>
          </w:divBdr>
        </w:div>
        <w:div w:id="318270142">
          <w:marLeft w:val="480"/>
          <w:marRight w:val="0"/>
          <w:marTop w:val="0"/>
          <w:marBottom w:val="0"/>
          <w:divBdr>
            <w:top w:val="none" w:sz="0" w:space="0" w:color="auto"/>
            <w:left w:val="none" w:sz="0" w:space="0" w:color="auto"/>
            <w:bottom w:val="none" w:sz="0" w:space="0" w:color="auto"/>
            <w:right w:val="none" w:sz="0" w:space="0" w:color="auto"/>
          </w:divBdr>
        </w:div>
        <w:div w:id="1264534954">
          <w:marLeft w:val="480"/>
          <w:marRight w:val="0"/>
          <w:marTop w:val="0"/>
          <w:marBottom w:val="0"/>
          <w:divBdr>
            <w:top w:val="none" w:sz="0" w:space="0" w:color="auto"/>
            <w:left w:val="none" w:sz="0" w:space="0" w:color="auto"/>
            <w:bottom w:val="none" w:sz="0" w:space="0" w:color="auto"/>
            <w:right w:val="none" w:sz="0" w:space="0" w:color="auto"/>
          </w:divBdr>
        </w:div>
        <w:div w:id="408356821">
          <w:marLeft w:val="480"/>
          <w:marRight w:val="0"/>
          <w:marTop w:val="0"/>
          <w:marBottom w:val="0"/>
          <w:divBdr>
            <w:top w:val="none" w:sz="0" w:space="0" w:color="auto"/>
            <w:left w:val="none" w:sz="0" w:space="0" w:color="auto"/>
            <w:bottom w:val="none" w:sz="0" w:space="0" w:color="auto"/>
            <w:right w:val="none" w:sz="0" w:space="0" w:color="auto"/>
          </w:divBdr>
        </w:div>
        <w:div w:id="1955283374">
          <w:marLeft w:val="480"/>
          <w:marRight w:val="0"/>
          <w:marTop w:val="0"/>
          <w:marBottom w:val="0"/>
          <w:divBdr>
            <w:top w:val="none" w:sz="0" w:space="0" w:color="auto"/>
            <w:left w:val="none" w:sz="0" w:space="0" w:color="auto"/>
            <w:bottom w:val="none" w:sz="0" w:space="0" w:color="auto"/>
            <w:right w:val="none" w:sz="0" w:space="0" w:color="auto"/>
          </w:divBdr>
        </w:div>
        <w:div w:id="908658143">
          <w:marLeft w:val="480"/>
          <w:marRight w:val="0"/>
          <w:marTop w:val="0"/>
          <w:marBottom w:val="0"/>
          <w:divBdr>
            <w:top w:val="none" w:sz="0" w:space="0" w:color="auto"/>
            <w:left w:val="none" w:sz="0" w:space="0" w:color="auto"/>
            <w:bottom w:val="none" w:sz="0" w:space="0" w:color="auto"/>
            <w:right w:val="none" w:sz="0" w:space="0" w:color="auto"/>
          </w:divBdr>
        </w:div>
        <w:div w:id="1845506872">
          <w:marLeft w:val="480"/>
          <w:marRight w:val="0"/>
          <w:marTop w:val="0"/>
          <w:marBottom w:val="0"/>
          <w:divBdr>
            <w:top w:val="none" w:sz="0" w:space="0" w:color="auto"/>
            <w:left w:val="none" w:sz="0" w:space="0" w:color="auto"/>
            <w:bottom w:val="none" w:sz="0" w:space="0" w:color="auto"/>
            <w:right w:val="none" w:sz="0" w:space="0" w:color="auto"/>
          </w:divBdr>
        </w:div>
        <w:div w:id="1829323867">
          <w:marLeft w:val="480"/>
          <w:marRight w:val="0"/>
          <w:marTop w:val="0"/>
          <w:marBottom w:val="0"/>
          <w:divBdr>
            <w:top w:val="none" w:sz="0" w:space="0" w:color="auto"/>
            <w:left w:val="none" w:sz="0" w:space="0" w:color="auto"/>
            <w:bottom w:val="none" w:sz="0" w:space="0" w:color="auto"/>
            <w:right w:val="none" w:sz="0" w:space="0" w:color="auto"/>
          </w:divBdr>
        </w:div>
        <w:div w:id="471093161">
          <w:marLeft w:val="480"/>
          <w:marRight w:val="0"/>
          <w:marTop w:val="0"/>
          <w:marBottom w:val="0"/>
          <w:divBdr>
            <w:top w:val="none" w:sz="0" w:space="0" w:color="auto"/>
            <w:left w:val="none" w:sz="0" w:space="0" w:color="auto"/>
            <w:bottom w:val="none" w:sz="0" w:space="0" w:color="auto"/>
            <w:right w:val="none" w:sz="0" w:space="0" w:color="auto"/>
          </w:divBdr>
        </w:div>
        <w:div w:id="1062561998">
          <w:marLeft w:val="480"/>
          <w:marRight w:val="0"/>
          <w:marTop w:val="0"/>
          <w:marBottom w:val="0"/>
          <w:divBdr>
            <w:top w:val="none" w:sz="0" w:space="0" w:color="auto"/>
            <w:left w:val="none" w:sz="0" w:space="0" w:color="auto"/>
            <w:bottom w:val="none" w:sz="0" w:space="0" w:color="auto"/>
            <w:right w:val="none" w:sz="0" w:space="0" w:color="auto"/>
          </w:divBdr>
        </w:div>
        <w:div w:id="1826314460">
          <w:marLeft w:val="480"/>
          <w:marRight w:val="0"/>
          <w:marTop w:val="0"/>
          <w:marBottom w:val="0"/>
          <w:divBdr>
            <w:top w:val="none" w:sz="0" w:space="0" w:color="auto"/>
            <w:left w:val="none" w:sz="0" w:space="0" w:color="auto"/>
            <w:bottom w:val="none" w:sz="0" w:space="0" w:color="auto"/>
            <w:right w:val="none" w:sz="0" w:space="0" w:color="auto"/>
          </w:divBdr>
        </w:div>
        <w:div w:id="118375839">
          <w:marLeft w:val="480"/>
          <w:marRight w:val="0"/>
          <w:marTop w:val="0"/>
          <w:marBottom w:val="0"/>
          <w:divBdr>
            <w:top w:val="none" w:sz="0" w:space="0" w:color="auto"/>
            <w:left w:val="none" w:sz="0" w:space="0" w:color="auto"/>
            <w:bottom w:val="none" w:sz="0" w:space="0" w:color="auto"/>
            <w:right w:val="none" w:sz="0" w:space="0" w:color="auto"/>
          </w:divBdr>
        </w:div>
        <w:div w:id="1638025298">
          <w:marLeft w:val="480"/>
          <w:marRight w:val="0"/>
          <w:marTop w:val="0"/>
          <w:marBottom w:val="0"/>
          <w:divBdr>
            <w:top w:val="none" w:sz="0" w:space="0" w:color="auto"/>
            <w:left w:val="none" w:sz="0" w:space="0" w:color="auto"/>
            <w:bottom w:val="none" w:sz="0" w:space="0" w:color="auto"/>
            <w:right w:val="none" w:sz="0" w:space="0" w:color="auto"/>
          </w:divBdr>
        </w:div>
        <w:div w:id="1723603412">
          <w:marLeft w:val="480"/>
          <w:marRight w:val="0"/>
          <w:marTop w:val="0"/>
          <w:marBottom w:val="0"/>
          <w:divBdr>
            <w:top w:val="none" w:sz="0" w:space="0" w:color="auto"/>
            <w:left w:val="none" w:sz="0" w:space="0" w:color="auto"/>
            <w:bottom w:val="none" w:sz="0" w:space="0" w:color="auto"/>
            <w:right w:val="none" w:sz="0" w:space="0" w:color="auto"/>
          </w:divBdr>
        </w:div>
        <w:div w:id="1850758241">
          <w:marLeft w:val="480"/>
          <w:marRight w:val="0"/>
          <w:marTop w:val="0"/>
          <w:marBottom w:val="0"/>
          <w:divBdr>
            <w:top w:val="none" w:sz="0" w:space="0" w:color="auto"/>
            <w:left w:val="none" w:sz="0" w:space="0" w:color="auto"/>
            <w:bottom w:val="none" w:sz="0" w:space="0" w:color="auto"/>
            <w:right w:val="none" w:sz="0" w:space="0" w:color="auto"/>
          </w:divBdr>
        </w:div>
        <w:div w:id="618027477">
          <w:marLeft w:val="480"/>
          <w:marRight w:val="0"/>
          <w:marTop w:val="0"/>
          <w:marBottom w:val="0"/>
          <w:divBdr>
            <w:top w:val="none" w:sz="0" w:space="0" w:color="auto"/>
            <w:left w:val="none" w:sz="0" w:space="0" w:color="auto"/>
            <w:bottom w:val="none" w:sz="0" w:space="0" w:color="auto"/>
            <w:right w:val="none" w:sz="0" w:space="0" w:color="auto"/>
          </w:divBdr>
        </w:div>
        <w:div w:id="1517815913">
          <w:marLeft w:val="480"/>
          <w:marRight w:val="0"/>
          <w:marTop w:val="0"/>
          <w:marBottom w:val="0"/>
          <w:divBdr>
            <w:top w:val="none" w:sz="0" w:space="0" w:color="auto"/>
            <w:left w:val="none" w:sz="0" w:space="0" w:color="auto"/>
            <w:bottom w:val="none" w:sz="0" w:space="0" w:color="auto"/>
            <w:right w:val="none" w:sz="0" w:space="0" w:color="auto"/>
          </w:divBdr>
        </w:div>
        <w:div w:id="1201236296">
          <w:marLeft w:val="480"/>
          <w:marRight w:val="0"/>
          <w:marTop w:val="0"/>
          <w:marBottom w:val="0"/>
          <w:divBdr>
            <w:top w:val="none" w:sz="0" w:space="0" w:color="auto"/>
            <w:left w:val="none" w:sz="0" w:space="0" w:color="auto"/>
            <w:bottom w:val="none" w:sz="0" w:space="0" w:color="auto"/>
            <w:right w:val="none" w:sz="0" w:space="0" w:color="auto"/>
          </w:divBdr>
        </w:div>
        <w:div w:id="415565116">
          <w:marLeft w:val="480"/>
          <w:marRight w:val="0"/>
          <w:marTop w:val="0"/>
          <w:marBottom w:val="0"/>
          <w:divBdr>
            <w:top w:val="none" w:sz="0" w:space="0" w:color="auto"/>
            <w:left w:val="none" w:sz="0" w:space="0" w:color="auto"/>
            <w:bottom w:val="none" w:sz="0" w:space="0" w:color="auto"/>
            <w:right w:val="none" w:sz="0" w:space="0" w:color="auto"/>
          </w:divBdr>
        </w:div>
        <w:div w:id="1325358803">
          <w:marLeft w:val="480"/>
          <w:marRight w:val="0"/>
          <w:marTop w:val="0"/>
          <w:marBottom w:val="0"/>
          <w:divBdr>
            <w:top w:val="none" w:sz="0" w:space="0" w:color="auto"/>
            <w:left w:val="none" w:sz="0" w:space="0" w:color="auto"/>
            <w:bottom w:val="none" w:sz="0" w:space="0" w:color="auto"/>
            <w:right w:val="none" w:sz="0" w:space="0" w:color="auto"/>
          </w:divBdr>
        </w:div>
        <w:div w:id="791435431">
          <w:marLeft w:val="480"/>
          <w:marRight w:val="0"/>
          <w:marTop w:val="0"/>
          <w:marBottom w:val="0"/>
          <w:divBdr>
            <w:top w:val="none" w:sz="0" w:space="0" w:color="auto"/>
            <w:left w:val="none" w:sz="0" w:space="0" w:color="auto"/>
            <w:bottom w:val="none" w:sz="0" w:space="0" w:color="auto"/>
            <w:right w:val="none" w:sz="0" w:space="0" w:color="auto"/>
          </w:divBdr>
        </w:div>
        <w:div w:id="1575049121">
          <w:marLeft w:val="480"/>
          <w:marRight w:val="0"/>
          <w:marTop w:val="0"/>
          <w:marBottom w:val="0"/>
          <w:divBdr>
            <w:top w:val="none" w:sz="0" w:space="0" w:color="auto"/>
            <w:left w:val="none" w:sz="0" w:space="0" w:color="auto"/>
            <w:bottom w:val="none" w:sz="0" w:space="0" w:color="auto"/>
            <w:right w:val="none" w:sz="0" w:space="0" w:color="auto"/>
          </w:divBdr>
        </w:div>
        <w:div w:id="700133668">
          <w:marLeft w:val="480"/>
          <w:marRight w:val="0"/>
          <w:marTop w:val="0"/>
          <w:marBottom w:val="0"/>
          <w:divBdr>
            <w:top w:val="none" w:sz="0" w:space="0" w:color="auto"/>
            <w:left w:val="none" w:sz="0" w:space="0" w:color="auto"/>
            <w:bottom w:val="none" w:sz="0" w:space="0" w:color="auto"/>
            <w:right w:val="none" w:sz="0" w:space="0" w:color="auto"/>
          </w:divBdr>
        </w:div>
        <w:div w:id="881014799">
          <w:marLeft w:val="480"/>
          <w:marRight w:val="0"/>
          <w:marTop w:val="0"/>
          <w:marBottom w:val="0"/>
          <w:divBdr>
            <w:top w:val="none" w:sz="0" w:space="0" w:color="auto"/>
            <w:left w:val="none" w:sz="0" w:space="0" w:color="auto"/>
            <w:bottom w:val="none" w:sz="0" w:space="0" w:color="auto"/>
            <w:right w:val="none" w:sz="0" w:space="0" w:color="auto"/>
          </w:divBdr>
        </w:div>
        <w:div w:id="704721241">
          <w:marLeft w:val="480"/>
          <w:marRight w:val="0"/>
          <w:marTop w:val="0"/>
          <w:marBottom w:val="0"/>
          <w:divBdr>
            <w:top w:val="none" w:sz="0" w:space="0" w:color="auto"/>
            <w:left w:val="none" w:sz="0" w:space="0" w:color="auto"/>
            <w:bottom w:val="none" w:sz="0" w:space="0" w:color="auto"/>
            <w:right w:val="none" w:sz="0" w:space="0" w:color="auto"/>
          </w:divBdr>
        </w:div>
        <w:div w:id="244270081">
          <w:marLeft w:val="480"/>
          <w:marRight w:val="0"/>
          <w:marTop w:val="0"/>
          <w:marBottom w:val="0"/>
          <w:divBdr>
            <w:top w:val="none" w:sz="0" w:space="0" w:color="auto"/>
            <w:left w:val="none" w:sz="0" w:space="0" w:color="auto"/>
            <w:bottom w:val="none" w:sz="0" w:space="0" w:color="auto"/>
            <w:right w:val="none" w:sz="0" w:space="0" w:color="auto"/>
          </w:divBdr>
        </w:div>
        <w:div w:id="1354309451">
          <w:marLeft w:val="480"/>
          <w:marRight w:val="0"/>
          <w:marTop w:val="0"/>
          <w:marBottom w:val="0"/>
          <w:divBdr>
            <w:top w:val="none" w:sz="0" w:space="0" w:color="auto"/>
            <w:left w:val="none" w:sz="0" w:space="0" w:color="auto"/>
            <w:bottom w:val="none" w:sz="0" w:space="0" w:color="auto"/>
            <w:right w:val="none" w:sz="0" w:space="0" w:color="auto"/>
          </w:divBdr>
        </w:div>
        <w:div w:id="1024986215">
          <w:marLeft w:val="480"/>
          <w:marRight w:val="0"/>
          <w:marTop w:val="0"/>
          <w:marBottom w:val="0"/>
          <w:divBdr>
            <w:top w:val="none" w:sz="0" w:space="0" w:color="auto"/>
            <w:left w:val="none" w:sz="0" w:space="0" w:color="auto"/>
            <w:bottom w:val="none" w:sz="0" w:space="0" w:color="auto"/>
            <w:right w:val="none" w:sz="0" w:space="0" w:color="auto"/>
          </w:divBdr>
        </w:div>
        <w:div w:id="719132866">
          <w:marLeft w:val="480"/>
          <w:marRight w:val="0"/>
          <w:marTop w:val="0"/>
          <w:marBottom w:val="0"/>
          <w:divBdr>
            <w:top w:val="none" w:sz="0" w:space="0" w:color="auto"/>
            <w:left w:val="none" w:sz="0" w:space="0" w:color="auto"/>
            <w:bottom w:val="none" w:sz="0" w:space="0" w:color="auto"/>
            <w:right w:val="none" w:sz="0" w:space="0" w:color="auto"/>
          </w:divBdr>
        </w:div>
        <w:div w:id="1857771718">
          <w:marLeft w:val="480"/>
          <w:marRight w:val="0"/>
          <w:marTop w:val="0"/>
          <w:marBottom w:val="0"/>
          <w:divBdr>
            <w:top w:val="none" w:sz="0" w:space="0" w:color="auto"/>
            <w:left w:val="none" w:sz="0" w:space="0" w:color="auto"/>
            <w:bottom w:val="none" w:sz="0" w:space="0" w:color="auto"/>
            <w:right w:val="none" w:sz="0" w:space="0" w:color="auto"/>
          </w:divBdr>
        </w:div>
        <w:div w:id="1980962748">
          <w:marLeft w:val="480"/>
          <w:marRight w:val="0"/>
          <w:marTop w:val="0"/>
          <w:marBottom w:val="0"/>
          <w:divBdr>
            <w:top w:val="none" w:sz="0" w:space="0" w:color="auto"/>
            <w:left w:val="none" w:sz="0" w:space="0" w:color="auto"/>
            <w:bottom w:val="none" w:sz="0" w:space="0" w:color="auto"/>
            <w:right w:val="none" w:sz="0" w:space="0" w:color="auto"/>
          </w:divBdr>
        </w:div>
        <w:div w:id="52198968">
          <w:marLeft w:val="480"/>
          <w:marRight w:val="0"/>
          <w:marTop w:val="0"/>
          <w:marBottom w:val="0"/>
          <w:divBdr>
            <w:top w:val="none" w:sz="0" w:space="0" w:color="auto"/>
            <w:left w:val="none" w:sz="0" w:space="0" w:color="auto"/>
            <w:bottom w:val="none" w:sz="0" w:space="0" w:color="auto"/>
            <w:right w:val="none" w:sz="0" w:space="0" w:color="auto"/>
          </w:divBdr>
        </w:div>
        <w:div w:id="1385447847">
          <w:marLeft w:val="480"/>
          <w:marRight w:val="0"/>
          <w:marTop w:val="0"/>
          <w:marBottom w:val="0"/>
          <w:divBdr>
            <w:top w:val="none" w:sz="0" w:space="0" w:color="auto"/>
            <w:left w:val="none" w:sz="0" w:space="0" w:color="auto"/>
            <w:bottom w:val="none" w:sz="0" w:space="0" w:color="auto"/>
            <w:right w:val="none" w:sz="0" w:space="0" w:color="auto"/>
          </w:divBdr>
        </w:div>
      </w:divsChild>
    </w:div>
    <w:div w:id="1456680599">
      <w:bodyDiv w:val="1"/>
      <w:marLeft w:val="0"/>
      <w:marRight w:val="0"/>
      <w:marTop w:val="0"/>
      <w:marBottom w:val="0"/>
      <w:divBdr>
        <w:top w:val="none" w:sz="0" w:space="0" w:color="auto"/>
        <w:left w:val="none" w:sz="0" w:space="0" w:color="auto"/>
        <w:bottom w:val="none" w:sz="0" w:space="0" w:color="auto"/>
        <w:right w:val="none" w:sz="0" w:space="0" w:color="auto"/>
      </w:divBdr>
      <w:divsChild>
        <w:div w:id="183909165">
          <w:marLeft w:val="480"/>
          <w:marRight w:val="0"/>
          <w:marTop w:val="0"/>
          <w:marBottom w:val="0"/>
          <w:divBdr>
            <w:top w:val="none" w:sz="0" w:space="0" w:color="auto"/>
            <w:left w:val="none" w:sz="0" w:space="0" w:color="auto"/>
            <w:bottom w:val="none" w:sz="0" w:space="0" w:color="auto"/>
            <w:right w:val="none" w:sz="0" w:space="0" w:color="auto"/>
          </w:divBdr>
        </w:div>
        <w:div w:id="1665740801">
          <w:marLeft w:val="480"/>
          <w:marRight w:val="0"/>
          <w:marTop w:val="0"/>
          <w:marBottom w:val="0"/>
          <w:divBdr>
            <w:top w:val="none" w:sz="0" w:space="0" w:color="auto"/>
            <w:left w:val="none" w:sz="0" w:space="0" w:color="auto"/>
            <w:bottom w:val="none" w:sz="0" w:space="0" w:color="auto"/>
            <w:right w:val="none" w:sz="0" w:space="0" w:color="auto"/>
          </w:divBdr>
        </w:div>
        <w:div w:id="866214910">
          <w:marLeft w:val="480"/>
          <w:marRight w:val="0"/>
          <w:marTop w:val="0"/>
          <w:marBottom w:val="0"/>
          <w:divBdr>
            <w:top w:val="none" w:sz="0" w:space="0" w:color="auto"/>
            <w:left w:val="none" w:sz="0" w:space="0" w:color="auto"/>
            <w:bottom w:val="none" w:sz="0" w:space="0" w:color="auto"/>
            <w:right w:val="none" w:sz="0" w:space="0" w:color="auto"/>
          </w:divBdr>
        </w:div>
        <w:div w:id="1294479257">
          <w:marLeft w:val="480"/>
          <w:marRight w:val="0"/>
          <w:marTop w:val="0"/>
          <w:marBottom w:val="0"/>
          <w:divBdr>
            <w:top w:val="none" w:sz="0" w:space="0" w:color="auto"/>
            <w:left w:val="none" w:sz="0" w:space="0" w:color="auto"/>
            <w:bottom w:val="none" w:sz="0" w:space="0" w:color="auto"/>
            <w:right w:val="none" w:sz="0" w:space="0" w:color="auto"/>
          </w:divBdr>
        </w:div>
        <w:div w:id="1753812845">
          <w:marLeft w:val="480"/>
          <w:marRight w:val="0"/>
          <w:marTop w:val="0"/>
          <w:marBottom w:val="0"/>
          <w:divBdr>
            <w:top w:val="none" w:sz="0" w:space="0" w:color="auto"/>
            <w:left w:val="none" w:sz="0" w:space="0" w:color="auto"/>
            <w:bottom w:val="none" w:sz="0" w:space="0" w:color="auto"/>
            <w:right w:val="none" w:sz="0" w:space="0" w:color="auto"/>
          </w:divBdr>
        </w:div>
        <w:div w:id="1321696726">
          <w:marLeft w:val="480"/>
          <w:marRight w:val="0"/>
          <w:marTop w:val="0"/>
          <w:marBottom w:val="0"/>
          <w:divBdr>
            <w:top w:val="none" w:sz="0" w:space="0" w:color="auto"/>
            <w:left w:val="none" w:sz="0" w:space="0" w:color="auto"/>
            <w:bottom w:val="none" w:sz="0" w:space="0" w:color="auto"/>
            <w:right w:val="none" w:sz="0" w:space="0" w:color="auto"/>
          </w:divBdr>
        </w:div>
        <w:div w:id="918101426">
          <w:marLeft w:val="480"/>
          <w:marRight w:val="0"/>
          <w:marTop w:val="0"/>
          <w:marBottom w:val="0"/>
          <w:divBdr>
            <w:top w:val="none" w:sz="0" w:space="0" w:color="auto"/>
            <w:left w:val="none" w:sz="0" w:space="0" w:color="auto"/>
            <w:bottom w:val="none" w:sz="0" w:space="0" w:color="auto"/>
            <w:right w:val="none" w:sz="0" w:space="0" w:color="auto"/>
          </w:divBdr>
        </w:div>
        <w:div w:id="1315986006">
          <w:marLeft w:val="480"/>
          <w:marRight w:val="0"/>
          <w:marTop w:val="0"/>
          <w:marBottom w:val="0"/>
          <w:divBdr>
            <w:top w:val="none" w:sz="0" w:space="0" w:color="auto"/>
            <w:left w:val="none" w:sz="0" w:space="0" w:color="auto"/>
            <w:bottom w:val="none" w:sz="0" w:space="0" w:color="auto"/>
            <w:right w:val="none" w:sz="0" w:space="0" w:color="auto"/>
          </w:divBdr>
        </w:div>
        <w:div w:id="167405448">
          <w:marLeft w:val="480"/>
          <w:marRight w:val="0"/>
          <w:marTop w:val="0"/>
          <w:marBottom w:val="0"/>
          <w:divBdr>
            <w:top w:val="none" w:sz="0" w:space="0" w:color="auto"/>
            <w:left w:val="none" w:sz="0" w:space="0" w:color="auto"/>
            <w:bottom w:val="none" w:sz="0" w:space="0" w:color="auto"/>
            <w:right w:val="none" w:sz="0" w:space="0" w:color="auto"/>
          </w:divBdr>
        </w:div>
        <w:div w:id="664673522">
          <w:marLeft w:val="480"/>
          <w:marRight w:val="0"/>
          <w:marTop w:val="0"/>
          <w:marBottom w:val="0"/>
          <w:divBdr>
            <w:top w:val="none" w:sz="0" w:space="0" w:color="auto"/>
            <w:left w:val="none" w:sz="0" w:space="0" w:color="auto"/>
            <w:bottom w:val="none" w:sz="0" w:space="0" w:color="auto"/>
            <w:right w:val="none" w:sz="0" w:space="0" w:color="auto"/>
          </w:divBdr>
        </w:div>
        <w:div w:id="72314843">
          <w:marLeft w:val="480"/>
          <w:marRight w:val="0"/>
          <w:marTop w:val="0"/>
          <w:marBottom w:val="0"/>
          <w:divBdr>
            <w:top w:val="none" w:sz="0" w:space="0" w:color="auto"/>
            <w:left w:val="none" w:sz="0" w:space="0" w:color="auto"/>
            <w:bottom w:val="none" w:sz="0" w:space="0" w:color="auto"/>
            <w:right w:val="none" w:sz="0" w:space="0" w:color="auto"/>
          </w:divBdr>
        </w:div>
        <w:div w:id="1523743174">
          <w:marLeft w:val="480"/>
          <w:marRight w:val="0"/>
          <w:marTop w:val="0"/>
          <w:marBottom w:val="0"/>
          <w:divBdr>
            <w:top w:val="none" w:sz="0" w:space="0" w:color="auto"/>
            <w:left w:val="none" w:sz="0" w:space="0" w:color="auto"/>
            <w:bottom w:val="none" w:sz="0" w:space="0" w:color="auto"/>
            <w:right w:val="none" w:sz="0" w:space="0" w:color="auto"/>
          </w:divBdr>
        </w:div>
        <w:div w:id="1643316264">
          <w:marLeft w:val="480"/>
          <w:marRight w:val="0"/>
          <w:marTop w:val="0"/>
          <w:marBottom w:val="0"/>
          <w:divBdr>
            <w:top w:val="none" w:sz="0" w:space="0" w:color="auto"/>
            <w:left w:val="none" w:sz="0" w:space="0" w:color="auto"/>
            <w:bottom w:val="none" w:sz="0" w:space="0" w:color="auto"/>
            <w:right w:val="none" w:sz="0" w:space="0" w:color="auto"/>
          </w:divBdr>
        </w:div>
        <w:div w:id="1522551627">
          <w:marLeft w:val="480"/>
          <w:marRight w:val="0"/>
          <w:marTop w:val="0"/>
          <w:marBottom w:val="0"/>
          <w:divBdr>
            <w:top w:val="none" w:sz="0" w:space="0" w:color="auto"/>
            <w:left w:val="none" w:sz="0" w:space="0" w:color="auto"/>
            <w:bottom w:val="none" w:sz="0" w:space="0" w:color="auto"/>
            <w:right w:val="none" w:sz="0" w:space="0" w:color="auto"/>
          </w:divBdr>
        </w:div>
        <w:div w:id="918641248">
          <w:marLeft w:val="480"/>
          <w:marRight w:val="0"/>
          <w:marTop w:val="0"/>
          <w:marBottom w:val="0"/>
          <w:divBdr>
            <w:top w:val="none" w:sz="0" w:space="0" w:color="auto"/>
            <w:left w:val="none" w:sz="0" w:space="0" w:color="auto"/>
            <w:bottom w:val="none" w:sz="0" w:space="0" w:color="auto"/>
            <w:right w:val="none" w:sz="0" w:space="0" w:color="auto"/>
          </w:divBdr>
        </w:div>
        <w:div w:id="189874986">
          <w:marLeft w:val="480"/>
          <w:marRight w:val="0"/>
          <w:marTop w:val="0"/>
          <w:marBottom w:val="0"/>
          <w:divBdr>
            <w:top w:val="none" w:sz="0" w:space="0" w:color="auto"/>
            <w:left w:val="none" w:sz="0" w:space="0" w:color="auto"/>
            <w:bottom w:val="none" w:sz="0" w:space="0" w:color="auto"/>
            <w:right w:val="none" w:sz="0" w:space="0" w:color="auto"/>
          </w:divBdr>
        </w:div>
        <w:div w:id="1513566342">
          <w:marLeft w:val="480"/>
          <w:marRight w:val="0"/>
          <w:marTop w:val="0"/>
          <w:marBottom w:val="0"/>
          <w:divBdr>
            <w:top w:val="none" w:sz="0" w:space="0" w:color="auto"/>
            <w:left w:val="none" w:sz="0" w:space="0" w:color="auto"/>
            <w:bottom w:val="none" w:sz="0" w:space="0" w:color="auto"/>
            <w:right w:val="none" w:sz="0" w:space="0" w:color="auto"/>
          </w:divBdr>
        </w:div>
        <w:div w:id="1184128743">
          <w:marLeft w:val="480"/>
          <w:marRight w:val="0"/>
          <w:marTop w:val="0"/>
          <w:marBottom w:val="0"/>
          <w:divBdr>
            <w:top w:val="none" w:sz="0" w:space="0" w:color="auto"/>
            <w:left w:val="none" w:sz="0" w:space="0" w:color="auto"/>
            <w:bottom w:val="none" w:sz="0" w:space="0" w:color="auto"/>
            <w:right w:val="none" w:sz="0" w:space="0" w:color="auto"/>
          </w:divBdr>
        </w:div>
        <w:div w:id="1675717572">
          <w:marLeft w:val="480"/>
          <w:marRight w:val="0"/>
          <w:marTop w:val="0"/>
          <w:marBottom w:val="0"/>
          <w:divBdr>
            <w:top w:val="none" w:sz="0" w:space="0" w:color="auto"/>
            <w:left w:val="none" w:sz="0" w:space="0" w:color="auto"/>
            <w:bottom w:val="none" w:sz="0" w:space="0" w:color="auto"/>
            <w:right w:val="none" w:sz="0" w:space="0" w:color="auto"/>
          </w:divBdr>
        </w:div>
        <w:div w:id="1990749080">
          <w:marLeft w:val="480"/>
          <w:marRight w:val="0"/>
          <w:marTop w:val="0"/>
          <w:marBottom w:val="0"/>
          <w:divBdr>
            <w:top w:val="none" w:sz="0" w:space="0" w:color="auto"/>
            <w:left w:val="none" w:sz="0" w:space="0" w:color="auto"/>
            <w:bottom w:val="none" w:sz="0" w:space="0" w:color="auto"/>
            <w:right w:val="none" w:sz="0" w:space="0" w:color="auto"/>
          </w:divBdr>
        </w:div>
        <w:div w:id="1865090647">
          <w:marLeft w:val="480"/>
          <w:marRight w:val="0"/>
          <w:marTop w:val="0"/>
          <w:marBottom w:val="0"/>
          <w:divBdr>
            <w:top w:val="none" w:sz="0" w:space="0" w:color="auto"/>
            <w:left w:val="none" w:sz="0" w:space="0" w:color="auto"/>
            <w:bottom w:val="none" w:sz="0" w:space="0" w:color="auto"/>
            <w:right w:val="none" w:sz="0" w:space="0" w:color="auto"/>
          </w:divBdr>
        </w:div>
        <w:div w:id="535702455">
          <w:marLeft w:val="480"/>
          <w:marRight w:val="0"/>
          <w:marTop w:val="0"/>
          <w:marBottom w:val="0"/>
          <w:divBdr>
            <w:top w:val="none" w:sz="0" w:space="0" w:color="auto"/>
            <w:left w:val="none" w:sz="0" w:space="0" w:color="auto"/>
            <w:bottom w:val="none" w:sz="0" w:space="0" w:color="auto"/>
            <w:right w:val="none" w:sz="0" w:space="0" w:color="auto"/>
          </w:divBdr>
        </w:div>
        <w:div w:id="1915427110">
          <w:marLeft w:val="480"/>
          <w:marRight w:val="0"/>
          <w:marTop w:val="0"/>
          <w:marBottom w:val="0"/>
          <w:divBdr>
            <w:top w:val="none" w:sz="0" w:space="0" w:color="auto"/>
            <w:left w:val="none" w:sz="0" w:space="0" w:color="auto"/>
            <w:bottom w:val="none" w:sz="0" w:space="0" w:color="auto"/>
            <w:right w:val="none" w:sz="0" w:space="0" w:color="auto"/>
          </w:divBdr>
        </w:div>
        <w:div w:id="983588173">
          <w:marLeft w:val="480"/>
          <w:marRight w:val="0"/>
          <w:marTop w:val="0"/>
          <w:marBottom w:val="0"/>
          <w:divBdr>
            <w:top w:val="none" w:sz="0" w:space="0" w:color="auto"/>
            <w:left w:val="none" w:sz="0" w:space="0" w:color="auto"/>
            <w:bottom w:val="none" w:sz="0" w:space="0" w:color="auto"/>
            <w:right w:val="none" w:sz="0" w:space="0" w:color="auto"/>
          </w:divBdr>
        </w:div>
        <w:div w:id="1081875561">
          <w:marLeft w:val="480"/>
          <w:marRight w:val="0"/>
          <w:marTop w:val="0"/>
          <w:marBottom w:val="0"/>
          <w:divBdr>
            <w:top w:val="none" w:sz="0" w:space="0" w:color="auto"/>
            <w:left w:val="none" w:sz="0" w:space="0" w:color="auto"/>
            <w:bottom w:val="none" w:sz="0" w:space="0" w:color="auto"/>
            <w:right w:val="none" w:sz="0" w:space="0" w:color="auto"/>
          </w:divBdr>
        </w:div>
        <w:div w:id="1443955871">
          <w:marLeft w:val="480"/>
          <w:marRight w:val="0"/>
          <w:marTop w:val="0"/>
          <w:marBottom w:val="0"/>
          <w:divBdr>
            <w:top w:val="none" w:sz="0" w:space="0" w:color="auto"/>
            <w:left w:val="none" w:sz="0" w:space="0" w:color="auto"/>
            <w:bottom w:val="none" w:sz="0" w:space="0" w:color="auto"/>
            <w:right w:val="none" w:sz="0" w:space="0" w:color="auto"/>
          </w:divBdr>
        </w:div>
        <w:div w:id="1039555023">
          <w:marLeft w:val="480"/>
          <w:marRight w:val="0"/>
          <w:marTop w:val="0"/>
          <w:marBottom w:val="0"/>
          <w:divBdr>
            <w:top w:val="none" w:sz="0" w:space="0" w:color="auto"/>
            <w:left w:val="none" w:sz="0" w:space="0" w:color="auto"/>
            <w:bottom w:val="none" w:sz="0" w:space="0" w:color="auto"/>
            <w:right w:val="none" w:sz="0" w:space="0" w:color="auto"/>
          </w:divBdr>
        </w:div>
        <w:div w:id="1770542692">
          <w:marLeft w:val="480"/>
          <w:marRight w:val="0"/>
          <w:marTop w:val="0"/>
          <w:marBottom w:val="0"/>
          <w:divBdr>
            <w:top w:val="none" w:sz="0" w:space="0" w:color="auto"/>
            <w:left w:val="none" w:sz="0" w:space="0" w:color="auto"/>
            <w:bottom w:val="none" w:sz="0" w:space="0" w:color="auto"/>
            <w:right w:val="none" w:sz="0" w:space="0" w:color="auto"/>
          </w:divBdr>
        </w:div>
        <w:div w:id="649871349">
          <w:marLeft w:val="480"/>
          <w:marRight w:val="0"/>
          <w:marTop w:val="0"/>
          <w:marBottom w:val="0"/>
          <w:divBdr>
            <w:top w:val="none" w:sz="0" w:space="0" w:color="auto"/>
            <w:left w:val="none" w:sz="0" w:space="0" w:color="auto"/>
            <w:bottom w:val="none" w:sz="0" w:space="0" w:color="auto"/>
            <w:right w:val="none" w:sz="0" w:space="0" w:color="auto"/>
          </w:divBdr>
        </w:div>
        <w:div w:id="1597011138">
          <w:marLeft w:val="480"/>
          <w:marRight w:val="0"/>
          <w:marTop w:val="0"/>
          <w:marBottom w:val="0"/>
          <w:divBdr>
            <w:top w:val="none" w:sz="0" w:space="0" w:color="auto"/>
            <w:left w:val="none" w:sz="0" w:space="0" w:color="auto"/>
            <w:bottom w:val="none" w:sz="0" w:space="0" w:color="auto"/>
            <w:right w:val="none" w:sz="0" w:space="0" w:color="auto"/>
          </w:divBdr>
        </w:div>
        <w:div w:id="991179465">
          <w:marLeft w:val="480"/>
          <w:marRight w:val="0"/>
          <w:marTop w:val="0"/>
          <w:marBottom w:val="0"/>
          <w:divBdr>
            <w:top w:val="none" w:sz="0" w:space="0" w:color="auto"/>
            <w:left w:val="none" w:sz="0" w:space="0" w:color="auto"/>
            <w:bottom w:val="none" w:sz="0" w:space="0" w:color="auto"/>
            <w:right w:val="none" w:sz="0" w:space="0" w:color="auto"/>
          </w:divBdr>
        </w:div>
        <w:div w:id="312104512">
          <w:marLeft w:val="480"/>
          <w:marRight w:val="0"/>
          <w:marTop w:val="0"/>
          <w:marBottom w:val="0"/>
          <w:divBdr>
            <w:top w:val="none" w:sz="0" w:space="0" w:color="auto"/>
            <w:left w:val="none" w:sz="0" w:space="0" w:color="auto"/>
            <w:bottom w:val="none" w:sz="0" w:space="0" w:color="auto"/>
            <w:right w:val="none" w:sz="0" w:space="0" w:color="auto"/>
          </w:divBdr>
        </w:div>
        <w:div w:id="1000306000">
          <w:marLeft w:val="480"/>
          <w:marRight w:val="0"/>
          <w:marTop w:val="0"/>
          <w:marBottom w:val="0"/>
          <w:divBdr>
            <w:top w:val="none" w:sz="0" w:space="0" w:color="auto"/>
            <w:left w:val="none" w:sz="0" w:space="0" w:color="auto"/>
            <w:bottom w:val="none" w:sz="0" w:space="0" w:color="auto"/>
            <w:right w:val="none" w:sz="0" w:space="0" w:color="auto"/>
          </w:divBdr>
        </w:div>
        <w:div w:id="60563461">
          <w:marLeft w:val="480"/>
          <w:marRight w:val="0"/>
          <w:marTop w:val="0"/>
          <w:marBottom w:val="0"/>
          <w:divBdr>
            <w:top w:val="none" w:sz="0" w:space="0" w:color="auto"/>
            <w:left w:val="none" w:sz="0" w:space="0" w:color="auto"/>
            <w:bottom w:val="none" w:sz="0" w:space="0" w:color="auto"/>
            <w:right w:val="none" w:sz="0" w:space="0" w:color="auto"/>
          </w:divBdr>
        </w:div>
        <w:div w:id="2100061927">
          <w:marLeft w:val="480"/>
          <w:marRight w:val="0"/>
          <w:marTop w:val="0"/>
          <w:marBottom w:val="0"/>
          <w:divBdr>
            <w:top w:val="none" w:sz="0" w:space="0" w:color="auto"/>
            <w:left w:val="none" w:sz="0" w:space="0" w:color="auto"/>
            <w:bottom w:val="none" w:sz="0" w:space="0" w:color="auto"/>
            <w:right w:val="none" w:sz="0" w:space="0" w:color="auto"/>
          </w:divBdr>
        </w:div>
        <w:div w:id="1776974795">
          <w:marLeft w:val="480"/>
          <w:marRight w:val="0"/>
          <w:marTop w:val="0"/>
          <w:marBottom w:val="0"/>
          <w:divBdr>
            <w:top w:val="none" w:sz="0" w:space="0" w:color="auto"/>
            <w:left w:val="none" w:sz="0" w:space="0" w:color="auto"/>
            <w:bottom w:val="none" w:sz="0" w:space="0" w:color="auto"/>
            <w:right w:val="none" w:sz="0" w:space="0" w:color="auto"/>
          </w:divBdr>
        </w:div>
        <w:div w:id="1973826205">
          <w:marLeft w:val="480"/>
          <w:marRight w:val="0"/>
          <w:marTop w:val="0"/>
          <w:marBottom w:val="0"/>
          <w:divBdr>
            <w:top w:val="none" w:sz="0" w:space="0" w:color="auto"/>
            <w:left w:val="none" w:sz="0" w:space="0" w:color="auto"/>
            <w:bottom w:val="none" w:sz="0" w:space="0" w:color="auto"/>
            <w:right w:val="none" w:sz="0" w:space="0" w:color="auto"/>
          </w:divBdr>
        </w:div>
        <w:div w:id="972832507">
          <w:marLeft w:val="480"/>
          <w:marRight w:val="0"/>
          <w:marTop w:val="0"/>
          <w:marBottom w:val="0"/>
          <w:divBdr>
            <w:top w:val="none" w:sz="0" w:space="0" w:color="auto"/>
            <w:left w:val="none" w:sz="0" w:space="0" w:color="auto"/>
            <w:bottom w:val="none" w:sz="0" w:space="0" w:color="auto"/>
            <w:right w:val="none" w:sz="0" w:space="0" w:color="auto"/>
          </w:divBdr>
        </w:div>
        <w:div w:id="1854490421">
          <w:marLeft w:val="480"/>
          <w:marRight w:val="0"/>
          <w:marTop w:val="0"/>
          <w:marBottom w:val="0"/>
          <w:divBdr>
            <w:top w:val="none" w:sz="0" w:space="0" w:color="auto"/>
            <w:left w:val="none" w:sz="0" w:space="0" w:color="auto"/>
            <w:bottom w:val="none" w:sz="0" w:space="0" w:color="auto"/>
            <w:right w:val="none" w:sz="0" w:space="0" w:color="auto"/>
          </w:divBdr>
        </w:div>
        <w:div w:id="1432504192">
          <w:marLeft w:val="480"/>
          <w:marRight w:val="0"/>
          <w:marTop w:val="0"/>
          <w:marBottom w:val="0"/>
          <w:divBdr>
            <w:top w:val="none" w:sz="0" w:space="0" w:color="auto"/>
            <w:left w:val="none" w:sz="0" w:space="0" w:color="auto"/>
            <w:bottom w:val="none" w:sz="0" w:space="0" w:color="auto"/>
            <w:right w:val="none" w:sz="0" w:space="0" w:color="auto"/>
          </w:divBdr>
        </w:div>
        <w:div w:id="1422990505">
          <w:marLeft w:val="480"/>
          <w:marRight w:val="0"/>
          <w:marTop w:val="0"/>
          <w:marBottom w:val="0"/>
          <w:divBdr>
            <w:top w:val="none" w:sz="0" w:space="0" w:color="auto"/>
            <w:left w:val="none" w:sz="0" w:space="0" w:color="auto"/>
            <w:bottom w:val="none" w:sz="0" w:space="0" w:color="auto"/>
            <w:right w:val="none" w:sz="0" w:space="0" w:color="auto"/>
          </w:divBdr>
        </w:div>
        <w:div w:id="1491560308">
          <w:marLeft w:val="480"/>
          <w:marRight w:val="0"/>
          <w:marTop w:val="0"/>
          <w:marBottom w:val="0"/>
          <w:divBdr>
            <w:top w:val="none" w:sz="0" w:space="0" w:color="auto"/>
            <w:left w:val="none" w:sz="0" w:space="0" w:color="auto"/>
            <w:bottom w:val="none" w:sz="0" w:space="0" w:color="auto"/>
            <w:right w:val="none" w:sz="0" w:space="0" w:color="auto"/>
          </w:divBdr>
        </w:div>
        <w:div w:id="646856829">
          <w:marLeft w:val="480"/>
          <w:marRight w:val="0"/>
          <w:marTop w:val="0"/>
          <w:marBottom w:val="0"/>
          <w:divBdr>
            <w:top w:val="none" w:sz="0" w:space="0" w:color="auto"/>
            <w:left w:val="none" w:sz="0" w:space="0" w:color="auto"/>
            <w:bottom w:val="none" w:sz="0" w:space="0" w:color="auto"/>
            <w:right w:val="none" w:sz="0" w:space="0" w:color="auto"/>
          </w:divBdr>
        </w:div>
        <w:div w:id="1624388046">
          <w:marLeft w:val="480"/>
          <w:marRight w:val="0"/>
          <w:marTop w:val="0"/>
          <w:marBottom w:val="0"/>
          <w:divBdr>
            <w:top w:val="none" w:sz="0" w:space="0" w:color="auto"/>
            <w:left w:val="none" w:sz="0" w:space="0" w:color="auto"/>
            <w:bottom w:val="none" w:sz="0" w:space="0" w:color="auto"/>
            <w:right w:val="none" w:sz="0" w:space="0" w:color="auto"/>
          </w:divBdr>
        </w:div>
        <w:div w:id="1144396728">
          <w:marLeft w:val="480"/>
          <w:marRight w:val="0"/>
          <w:marTop w:val="0"/>
          <w:marBottom w:val="0"/>
          <w:divBdr>
            <w:top w:val="none" w:sz="0" w:space="0" w:color="auto"/>
            <w:left w:val="none" w:sz="0" w:space="0" w:color="auto"/>
            <w:bottom w:val="none" w:sz="0" w:space="0" w:color="auto"/>
            <w:right w:val="none" w:sz="0" w:space="0" w:color="auto"/>
          </w:divBdr>
        </w:div>
        <w:div w:id="1906448273">
          <w:marLeft w:val="480"/>
          <w:marRight w:val="0"/>
          <w:marTop w:val="0"/>
          <w:marBottom w:val="0"/>
          <w:divBdr>
            <w:top w:val="none" w:sz="0" w:space="0" w:color="auto"/>
            <w:left w:val="none" w:sz="0" w:space="0" w:color="auto"/>
            <w:bottom w:val="none" w:sz="0" w:space="0" w:color="auto"/>
            <w:right w:val="none" w:sz="0" w:space="0" w:color="auto"/>
          </w:divBdr>
        </w:div>
        <w:div w:id="468209200">
          <w:marLeft w:val="480"/>
          <w:marRight w:val="0"/>
          <w:marTop w:val="0"/>
          <w:marBottom w:val="0"/>
          <w:divBdr>
            <w:top w:val="none" w:sz="0" w:space="0" w:color="auto"/>
            <w:left w:val="none" w:sz="0" w:space="0" w:color="auto"/>
            <w:bottom w:val="none" w:sz="0" w:space="0" w:color="auto"/>
            <w:right w:val="none" w:sz="0" w:space="0" w:color="auto"/>
          </w:divBdr>
        </w:div>
        <w:div w:id="2122264526">
          <w:marLeft w:val="480"/>
          <w:marRight w:val="0"/>
          <w:marTop w:val="0"/>
          <w:marBottom w:val="0"/>
          <w:divBdr>
            <w:top w:val="none" w:sz="0" w:space="0" w:color="auto"/>
            <w:left w:val="none" w:sz="0" w:space="0" w:color="auto"/>
            <w:bottom w:val="none" w:sz="0" w:space="0" w:color="auto"/>
            <w:right w:val="none" w:sz="0" w:space="0" w:color="auto"/>
          </w:divBdr>
        </w:div>
        <w:div w:id="1134102394">
          <w:marLeft w:val="480"/>
          <w:marRight w:val="0"/>
          <w:marTop w:val="0"/>
          <w:marBottom w:val="0"/>
          <w:divBdr>
            <w:top w:val="none" w:sz="0" w:space="0" w:color="auto"/>
            <w:left w:val="none" w:sz="0" w:space="0" w:color="auto"/>
            <w:bottom w:val="none" w:sz="0" w:space="0" w:color="auto"/>
            <w:right w:val="none" w:sz="0" w:space="0" w:color="auto"/>
          </w:divBdr>
        </w:div>
        <w:div w:id="1454598320">
          <w:marLeft w:val="480"/>
          <w:marRight w:val="0"/>
          <w:marTop w:val="0"/>
          <w:marBottom w:val="0"/>
          <w:divBdr>
            <w:top w:val="none" w:sz="0" w:space="0" w:color="auto"/>
            <w:left w:val="none" w:sz="0" w:space="0" w:color="auto"/>
            <w:bottom w:val="none" w:sz="0" w:space="0" w:color="auto"/>
            <w:right w:val="none" w:sz="0" w:space="0" w:color="auto"/>
          </w:divBdr>
        </w:div>
        <w:div w:id="2045058392">
          <w:marLeft w:val="480"/>
          <w:marRight w:val="0"/>
          <w:marTop w:val="0"/>
          <w:marBottom w:val="0"/>
          <w:divBdr>
            <w:top w:val="none" w:sz="0" w:space="0" w:color="auto"/>
            <w:left w:val="none" w:sz="0" w:space="0" w:color="auto"/>
            <w:bottom w:val="none" w:sz="0" w:space="0" w:color="auto"/>
            <w:right w:val="none" w:sz="0" w:space="0" w:color="auto"/>
          </w:divBdr>
        </w:div>
        <w:div w:id="57096405">
          <w:marLeft w:val="480"/>
          <w:marRight w:val="0"/>
          <w:marTop w:val="0"/>
          <w:marBottom w:val="0"/>
          <w:divBdr>
            <w:top w:val="none" w:sz="0" w:space="0" w:color="auto"/>
            <w:left w:val="none" w:sz="0" w:space="0" w:color="auto"/>
            <w:bottom w:val="none" w:sz="0" w:space="0" w:color="auto"/>
            <w:right w:val="none" w:sz="0" w:space="0" w:color="auto"/>
          </w:divBdr>
        </w:div>
        <w:div w:id="147283318">
          <w:marLeft w:val="480"/>
          <w:marRight w:val="0"/>
          <w:marTop w:val="0"/>
          <w:marBottom w:val="0"/>
          <w:divBdr>
            <w:top w:val="none" w:sz="0" w:space="0" w:color="auto"/>
            <w:left w:val="none" w:sz="0" w:space="0" w:color="auto"/>
            <w:bottom w:val="none" w:sz="0" w:space="0" w:color="auto"/>
            <w:right w:val="none" w:sz="0" w:space="0" w:color="auto"/>
          </w:divBdr>
        </w:div>
        <w:div w:id="1636719180">
          <w:marLeft w:val="480"/>
          <w:marRight w:val="0"/>
          <w:marTop w:val="0"/>
          <w:marBottom w:val="0"/>
          <w:divBdr>
            <w:top w:val="none" w:sz="0" w:space="0" w:color="auto"/>
            <w:left w:val="none" w:sz="0" w:space="0" w:color="auto"/>
            <w:bottom w:val="none" w:sz="0" w:space="0" w:color="auto"/>
            <w:right w:val="none" w:sz="0" w:space="0" w:color="auto"/>
          </w:divBdr>
        </w:div>
        <w:div w:id="1326973674">
          <w:marLeft w:val="480"/>
          <w:marRight w:val="0"/>
          <w:marTop w:val="0"/>
          <w:marBottom w:val="0"/>
          <w:divBdr>
            <w:top w:val="none" w:sz="0" w:space="0" w:color="auto"/>
            <w:left w:val="none" w:sz="0" w:space="0" w:color="auto"/>
            <w:bottom w:val="none" w:sz="0" w:space="0" w:color="auto"/>
            <w:right w:val="none" w:sz="0" w:space="0" w:color="auto"/>
          </w:divBdr>
        </w:div>
        <w:div w:id="1662197101">
          <w:marLeft w:val="480"/>
          <w:marRight w:val="0"/>
          <w:marTop w:val="0"/>
          <w:marBottom w:val="0"/>
          <w:divBdr>
            <w:top w:val="none" w:sz="0" w:space="0" w:color="auto"/>
            <w:left w:val="none" w:sz="0" w:space="0" w:color="auto"/>
            <w:bottom w:val="none" w:sz="0" w:space="0" w:color="auto"/>
            <w:right w:val="none" w:sz="0" w:space="0" w:color="auto"/>
          </w:divBdr>
        </w:div>
        <w:div w:id="213200790">
          <w:marLeft w:val="480"/>
          <w:marRight w:val="0"/>
          <w:marTop w:val="0"/>
          <w:marBottom w:val="0"/>
          <w:divBdr>
            <w:top w:val="none" w:sz="0" w:space="0" w:color="auto"/>
            <w:left w:val="none" w:sz="0" w:space="0" w:color="auto"/>
            <w:bottom w:val="none" w:sz="0" w:space="0" w:color="auto"/>
            <w:right w:val="none" w:sz="0" w:space="0" w:color="auto"/>
          </w:divBdr>
        </w:div>
        <w:div w:id="1894271287">
          <w:marLeft w:val="480"/>
          <w:marRight w:val="0"/>
          <w:marTop w:val="0"/>
          <w:marBottom w:val="0"/>
          <w:divBdr>
            <w:top w:val="none" w:sz="0" w:space="0" w:color="auto"/>
            <w:left w:val="none" w:sz="0" w:space="0" w:color="auto"/>
            <w:bottom w:val="none" w:sz="0" w:space="0" w:color="auto"/>
            <w:right w:val="none" w:sz="0" w:space="0" w:color="auto"/>
          </w:divBdr>
        </w:div>
        <w:div w:id="752122830">
          <w:marLeft w:val="480"/>
          <w:marRight w:val="0"/>
          <w:marTop w:val="0"/>
          <w:marBottom w:val="0"/>
          <w:divBdr>
            <w:top w:val="none" w:sz="0" w:space="0" w:color="auto"/>
            <w:left w:val="none" w:sz="0" w:space="0" w:color="auto"/>
            <w:bottom w:val="none" w:sz="0" w:space="0" w:color="auto"/>
            <w:right w:val="none" w:sz="0" w:space="0" w:color="auto"/>
          </w:divBdr>
        </w:div>
        <w:div w:id="108669861">
          <w:marLeft w:val="480"/>
          <w:marRight w:val="0"/>
          <w:marTop w:val="0"/>
          <w:marBottom w:val="0"/>
          <w:divBdr>
            <w:top w:val="none" w:sz="0" w:space="0" w:color="auto"/>
            <w:left w:val="none" w:sz="0" w:space="0" w:color="auto"/>
            <w:bottom w:val="none" w:sz="0" w:space="0" w:color="auto"/>
            <w:right w:val="none" w:sz="0" w:space="0" w:color="auto"/>
          </w:divBdr>
        </w:div>
        <w:div w:id="886068065">
          <w:marLeft w:val="480"/>
          <w:marRight w:val="0"/>
          <w:marTop w:val="0"/>
          <w:marBottom w:val="0"/>
          <w:divBdr>
            <w:top w:val="none" w:sz="0" w:space="0" w:color="auto"/>
            <w:left w:val="none" w:sz="0" w:space="0" w:color="auto"/>
            <w:bottom w:val="none" w:sz="0" w:space="0" w:color="auto"/>
            <w:right w:val="none" w:sz="0" w:space="0" w:color="auto"/>
          </w:divBdr>
        </w:div>
        <w:div w:id="13658639">
          <w:marLeft w:val="480"/>
          <w:marRight w:val="0"/>
          <w:marTop w:val="0"/>
          <w:marBottom w:val="0"/>
          <w:divBdr>
            <w:top w:val="none" w:sz="0" w:space="0" w:color="auto"/>
            <w:left w:val="none" w:sz="0" w:space="0" w:color="auto"/>
            <w:bottom w:val="none" w:sz="0" w:space="0" w:color="auto"/>
            <w:right w:val="none" w:sz="0" w:space="0" w:color="auto"/>
          </w:divBdr>
        </w:div>
        <w:div w:id="1697390520">
          <w:marLeft w:val="480"/>
          <w:marRight w:val="0"/>
          <w:marTop w:val="0"/>
          <w:marBottom w:val="0"/>
          <w:divBdr>
            <w:top w:val="none" w:sz="0" w:space="0" w:color="auto"/>
            <w:left w:val="none" w:sz="0" w:space="0" w:color="auto"/>
            <w:bottom w:val="none" w:sz="0" w:space="0" w:color="auto"/>
            <w:right w:val="none" w:sz="0" w:space="0" w:color="auto"/>
          </w:divBdr>
        </w:div>
        <w:div w:id="539829731">
          <w:marLeft w:val="480"/>
          <w:marRight w:val="0"/>
          <w:marTop w:val="0"/>
          <w:marBottom w:val="0"/>
          <w:divBdr>
            <w:top w:val="none" w:sz="0" w:space="0" w:color="auto"/>
            <w:left w:val="none" w:sz="0" w:space="0" w:color="auto"/>
            <w:bottom w:val="none" w:sz="0" w:space="0" w:color="auto"/>
            <w:right w:val="none" w:sz="0" w:space="0" w:color="auto"/>
          </w:divBdr>
        </w:div>
        <w:div w:id="176622853">
          <w:marLeft w:val="480"/>
          <w:marRight w:val="0"/>
          <w:marTop w:val="0"/>
          <w:marBottom w:val="0"/>
          <w:divBdr>
            <w:top w:val="none" w:sz="0" w:space="0" w:color="auto"/>
            <w:left w:val="none" w:sz="0" w:space="0" w:color="auto"/>
            <w:bottom w:val="none" w:sz="0" w:space="0" w:color="auto"/>
            <w:right w:val="none" w:sz="0" w:space="0" w:color="auto"/>
          </w:divBdr>
        </w:div>
        <w:div w:id="855390727">
          <w:marLeft w:val="480"/>
          <w:marRight w:val="0"/>
          <w:marTop w:val="0"/>
          <w:marBottom w:val="0"/>
          <w:divBdr>
            <w:top w:val="none" w:sz="0" w:space="0" w:color="auto"/>
            <w:left w:val="none" w:sz="0" w:space="0" w:color="auto"/>
            <w:bottom w:val="none" w:sz="0" w:space="0" w:color="auto"/>
            <w:right w:val="none" w:sz="0" w:space="0" w:color="auto"/>
          </w:divBdr>
        </w:div>
        <w:div w:id="2140876122">
          <w:marLeft w:val="480"/>
          <w:marRight w:val="0"/>
          <w:marTop w:val="0"/>
          <w:marBottom w:val="0"/>
          <w:divBdr>
            <w:top w:val="none" w:sz="0" w:space="0" w:color="auto"/>
            <w:left w:val="none" w:sz="0" w:space="0" w:color="auto"/>
            <w:bottom w:val="none" w:sz="0" w:space="0" w:color="auto"/>
            <w:right w:val="none" w:sz="0" w:space="0" w:color="auto"/>
          </w:divBdr>
        </w:div>
        <w:div w:id="282660217">
          <w:marLeft w:val="480"/>
          <w:marRight w:val="0"/>
          <w:marTop w:val="0"/>
          <w:marBottom w:val="0"/>
          <w:divBdr>
            <w:top w:val="none" w:sz="0" w:space="0" w:color="auto"/>
            <w:left w:val="none" w:sz="0" w:space="0" w:color="auto"/>
            <w:bottom w:val="none" w:sz="0" w:space="0" w:color="auto"/>
            <w:right w:val="none" w:sz="0" w:space="0" w:color="auto"/>
          </w:divBdr>
        </w:div>
        <w:div w:id="1764912265">
          <w:marLeft w:val="480"/>
          <w:marRight w:val="0"/>
          <w:marTop w:val="0"/>
          <w:marBottom w:val="0"/>
          <w:divBdr>
            <w:top w:val="none" w:sz="0" w:space="0" w:color="auto"/>
            <w:left w:val="none" w:sz="0" w:space="0" w:color="auto"/>
            <w:bottom w:val="none" w:sz="0" w:space="0" w:color="auto"/>
            <w:right w:val="none" w:sz="0" w:space="0" w:color="auto"/>
          </w:divBdr>
        </w:div>
        <w:div w:id="1324502677">
          <w:marLeft w:val="480"/>
          <w:marRight w:val="0"/>
          <w:marTop w:val="0"/>
          <w:marBottom w:val="0"/>
          <w:divBdr>
            <w:top w:val="none" w:sz="0" w:space="0" w:color="auto"/>
            <w:left w:val="none" w:sz="0" w:space="0" w:color="auto"/>
            <w:bottom w:val="none" w:sz="0" w:space="0" w:color="auto"/>
            <w:right w:val="none" w:sz="0" w:space="0" w:color="auto"/>
          </w:divBdr>
        </w:div>
        <w:div w:id="700282320">
          <w:marLeft w:val="480"/>
          <w:marRight w:val="0"/>
          <w:marTop w:val="0"/>
          <w:marBottom w:val="0"/>
          <w:divBdr>
            <w:top w:val="none" w:sz="0" w:space="0" w:color="auto"/>
            <w:left w:val="none" w:sz="0" w:space="0" w:color="auto"/>
            <w:bottom w:val="none" w:sz="0" w:space="0" w:color="auto"/>
            <w:right w:val="none" w:sz="0" w:space="0" w:color="auto"/>
          </w:divBdr>
        </w:div>
        <w:div w:id="635374489">
          <w:marLeft w:val="480"/>
          <w:marRight w:val="0"/>
          <w:marTop w:val="0"/>
          <w:marBottom w:val="0"/>
          <w:divBdr>
            <w:top w:val="none" w:sz="0" w:space="0" w:color="auto"/>
            <w:left w:val="none" w:sz="0" w:space="0" w:color="auto"/>
            <w:bottom w:val="none" w:sz="0" w:space="0" w:color="auto"/>
            <w:right w:val="none" w:sz="0" w:space="0" w:color="auto"/>
          </w:divBdr>
        </w:div>
        <w:div w:id="1324970727">
          <w:marLeft w:val="480"/>
          <w:marRight w:val="0"/>
          <w:marTop w:val="0"/>
          <w:marBottom w:val="0"/>
          <w:divBdr>
            <w:top w:val="none" w:sz="0" w:space="0" w:color="auto"/>
            <w:left w:val="none" w:sz="0" w:space="0" w:color="auto"/>
            <w:bottom w:val="none" w:sz="0" w:space="0" w:color="auto"/>
            <w:right w:val="none" w:sz="0" w:space="0" w:color="auto"/>
          </w:divBdr>
        </w:div>
        <w:div w:id="2106029268">
          <w:marLeft w:val="480"/>
          <w:marRight w:val="0"/>
          <w:marTop w:val="0"/>
          <w:marBottom w:val="0"/>
          <w:divBdr>
            <w:top w:val="none" w:sz="0" w:space="0" w:color="auto"/>
            <w:left w:val="none" w:sz="0" w:space="0" w:color="auto"/>
            <w:bottom w:val="none" w:sz="0" w:space="0" w:color="auto"/>
            <w:right w:val="none" w:sz="0" w:space="0" w:color="auto"/>
          </w:divBdr>
        </w:div>
        <w:div w:id="96489815">
          <w:marLeft w:val="480"/>
          <w:marRight w:val="0"/>
          <w:marTop w:val="0"/>
          <w:marBottom w:val="0"/>
          <w:divBdr>
            <w:top w:val="none" w:sz="0" w:space="0" w:color="auto"/>
            <w:left w:val="none" w:sz="0" w:space="0" w:color="auto"/>
            <w:bottom w:val="none" w:sz="0" w:space="0" w:color="auto"/>
            <w:right w:val="none" w:sz="0" w:space="0" w:color="auto"/>
          </w:divBdr>
        </w:div>
        <w:div w:id="33114687">
          <w:marLeft w:val="480"/>
          <w:marRight w:val="0"/>
          <w:marTop w:val="0"/>
          <w:marBottom w:val="0"/>
          <w:divBdr>
            <w:top w:val="none" w:sz="0" w:space="0" w:color="auto"/>
            <w:left w:val="none" w:sz="0" w:space="0" w:color="auto"/>
            <w:bottom w:val="none" w:sz="0" w:space="0" w:color="auto"/>
            <w:right w:val="none" w:sz="0" w:space="0" w:color="auto"/>
          </w:divBdr>
        </w:div>
        <w:div w:id="1138500095">
          <w:marLeft w:val="480"/>
          <w:marRight w:val="0"/>
          <w:marTop w:val="0"/>
          <w:marBottom w:val="0"/>
          <w:divBdr>
            <w:top w:val="none" w:sz="0" w:space="0" w:color="auto"/>
            <w:left w:val="none" w:sz="0" w:space="0" w:color="auto"/>
            <w:bottom w:val="none" w:sz="0" w:space="0" w:color="auto"/>
            <w:right w:val="none" w:sz="0" w:space="0" w:color="auto"/>
          </w:divBdr>
        </w:div>
        <w:div w:id="1992901098">
          <w:marLeft w:val="480"/>
          <w:marRight w:val="0"/>
          <w:marTop w:val="0"/>
          <w:marBottom w:val="0"/>
          <w:divBdr>
            <w:top w:val="none" w:sz="0" w:space="0" w:color="auto"/>
            <w:left w:val="none" w:sz="0" w:space="0" w:color="auto"/>
            <w:bottom w:val="none" w:sz="0" w:space="0" w:color="auto"/>
            <w:right w:val="none" w:sz="0" w:space="0" w:color="auto"/>
          </w:divBdr>
        </w:div>
        <w:div w:id="2068725012">
          <w:marLeft w:val="480"/>
          <w:marRight w:val="0"/>
          <w:marTop w:val="0"/>
          <w:marBottom w:val="0"/>
          <w:divBdr>
            <w:top w:val="none" w:sz="0" w:space="0" w:color="auto"/>
            <w:left w:val="none" w:sz="0" w:space="0" w:color="auto"/>
            <w:bottom w:val="none" w:sz="0" w:space="0" w:color="auto"/>
            <w:right w:val="none" w:sz="0" w:space="0" w:color="auto"/>
          </w:divBdr>
        </w:div>
        <w:div w:id="588852576">
          <w:marLeft w:val="480"/>
          <w:marRight w:val="0"/>
          <w:marTop w:val="0"/>
          <w:marBottom w:val="0"/>
          <w:divBdr>
            <w:top w:val="none" w:sz="0" w:space="0" w:color="auto"/>
            <w:left w:val="none" w:sz="0" w:space="0" w:color="auto"/>
            <w:bottom w:val="none" w:sz="0" w:space="0" w:color="auto"/>
            <w:right w:val="none" w:sz="0" w:space="0" w:color="auto"/>
          </w:divBdr>
        </w:div>
      </w:divsChild>
    </w:div>
    <w:div w:id="1465195256">
      <w:bodyDiv w:val="1"/>
      <w:marLeft w:val="0"/>
      <w:marRight w:val="0"/>
      <w:marTop w:val="0"/>
      <w:marBottom w:val="0"/>
      <w:divBdr>
        <w:top w:val="none" w:sz="0" w:space="0" w:color="auto"/>
        <w:left w:val="none" w:sz="0" w:space="0" w:color="auto"/>
        <w:bottom w:val="none" w:sz="0" w:space="0" w:color="auto"/>
        <w:right w:val="none" w:sz="0" w:space="0" w:color="auto"/>
      </w:divBdr>
      <w:divsChild>
        <w:div w:id="1921403818">
          <w:marLeft w:val="640"/>
          <w:marRight w:val="0"/>
          <w:marTop w:val="0"/>
          <w:marBottom w:val="0"/>
          <w:divBdr>
            <w:top w:val="none" w:sz="0" w:space="0" w:color="auto"/>
            <w:left w:val="none" w:sz="0" w:space="0" w:color="auto"/>
            <w:bottom w:val="none" w:sz="0" w:space="0" w:color="auto"/>
            <w:right w:val="none" w:sz="0" w:space="0" w:color="auto"/>
          </w:divBdr>
        </w:div>
        <w:div w:id="722559259">
          <w:marLeft w:val="640"/>
          <w:marRight w:val="0"/>
          <w:marTop w:val="0"/>
          <w:marBottom w:val="0"/>
          <w:divBdr>
            <w:top w:val="none" w:sz="0" w:space="0" w:color="auto"/>
            <w:left w:val="none" w:sz="0" w:space="0" w:color="auto"/>
            <w:bottom w:val="none" w:sz="0" w:space="0" w:color="auto"/>
            <w:right w:val="none" w:sz="0" w:space="0" w:color="auto"/>
          </w:divBdr>
        </w:div>
        <w:div w:id="29647114">
          <w:marLeft w:val="640"/>
          <w:marRight w:val="0"/>
          <w:marTop w:val="0"/>
          <w:marBottom w:val="0"/>
          <w:divBdr>
            <w:top w:val="none" w:sz="0" w:space="0" w:color="auto"/>
            <w:left w:val="none" w:sz="0" w:space="0" w:color="auto"/>
            <w:bottom w:val="none" w:sz="0" w:space="0" w:color="auto"/>
            <w:right w:val="none" w:sz="0" w:space="0" w:color="auto"/>
          </w:divBdr>
        </w:div>
        <w:div w:id="538934420">
          <w:marLeft w:val="640"/>
          <w:marRight w:val="0"/>
          <w:marTop w:val="0"/>
          <w:marBottom w:val="0"/>
          <w:divBdr>
            <w:top w:val="none" w:sz="0" w:space="0" w:color="auto"/>
            <w:left w:val="none" w:sz="0" w:space="0" w:color="auto"/>
            <w:bottom w:val="none" w:sz="0" w:space="0" w:color="auto"/>
            <w:right w:val="none" w:sz="0" w:space="0" w:color="auto"/>
          </w:divBdr>
        </w:div>
        <w:div w:id="1659726169">
          <w:marLeft w:val="640"/>
          <w:marRight w:val="0"/>
          <w:marTop w:val="0"/>
          <w:marBottom w:val="0"/>
          <w:divBdr>
            <w:top w:val="none" w:sz="0" w:space="0" w:color="auto"/>
            <w:left w:val="none" w:sz="0" w:space="0" w:color="auto"/>
            <w:bottom w:val="none" w:sz="0" w:space="0" w:color="auto"/>
            <w:right w:val="none" w:sz="0" w:space="0" w:color="auto"/>
          </w:divBdr>
        </w:div>
        <w:div w:id="1028331300">
          <w:marLeft w:val="640"/>
          <w:marRight w:val="0"/>
          <w:marTop w:val="0"/>
          <w:marBottom w:val="0"/>
          <w:divBdr>
            <w:top w:val="none" w:sz="0" w:space="0" w:color="auto"/>
            <w:left w:val="none" w:sz="0" w:space="0" w:color="auto"/>
            <w:bottom w:val="none" w:sz="0" w:space="0" w:color="auto"/>
            <w:right w:val="none" w:sz="0" w:space="0" w:color="auto"/>
          </w:divBdr>
        </w:div>
        <w:div w:id="2031249200">
          <w:marLeft w:val="640"/>
          <w:marRight w:val="0"/>
          <w:marTop w:val="0"/>
          <w:marBottom w:val="0"/>
          <w:divBdr>
            <w:top w:val="none" w:sz="0" w:space="0" w:color="auto"/>
            <w:left w:val="none" w:sz="0" w:space="0" w:color="auto"/>
            <w:bottom w:val="none" w:sz="0" w:space="0" w:color="auto"/>
            <w:right w:val="none" w:sz="0" w:space="0" w:color="auto"/>
          </w:divBdr>
        </w:div>
        <w:div w:id="1197767455">
          <w:marLeft w:val="640"/>
          <w:marRight w:val="0"/>
          <w:marTop w:val="0"/>
          <w:marBottom w:val="0"/>
          <w:divBdr>
            <w:top w:val="none" w:sz="0" w:space="0" w:color="auto"/>
            <w:left w:val="none" w:sz="0" w:space="0" w:color="auto"/>
            <w:bottom w:val="none" w:sz="0" w:space="0" w:color="auto"/>
            <w:right w:val="none" w:sz="0" w:space="0" w:color="auto"/>
          </w:divBdr>
        </w:div>
        <w:div w:id="1228954835">
          <w:marLeft w:val="640"/>
          <w:marRight w:val="0"/>
          <w:marTop w:val="0"/>
          <w:marBottom w:val="0"/>
          <w:divBdr>
            <w:top w:val="none" w:sz="0" w:space="0" w:color="auto"/>
            <w:left w:val="none" w:sz="0" w:space="0" w:color="auto"/>
            <w:bottom w:val="none" w:sz="0" w:space="0" w:color="auto"/>
            <w:right w:val="none" w:sz="0" w:space="0" w:color="auto"/>
          </w:divBdr>
        </w:div>
        <w:div w:id="1338457891">
          <w:marLeft w:val="640"/>
          <w:marRight w:val="0"/>
          <w:marTop w:val="0"/>
          <w:marBottom w:val="0"/>
          <w:divBdr>
            <w:top w:val="none" w:sz="0" w:space="0" w:color="auto"/>
            <w:left w:val="none" w:sz="0" w:space="0" w:color="auto"/>
            <w:bottom w:val="none" w:sz="0" w:space="0" w:color="auto"/>
            <w:right w:val="none" w:sz="0" w:space="0" w:color="auto"/>
          </w:divBdr>
        </w:div>
        <w:div w:id="730927819">
          <w:marLeft w:val="640"/>
          <w:marRight w:val="0"/>
          <w:marTop w:val="0"/>
          <w:marBottom w:val="0"/>
          <w:divBdr>
            <w:top w:val="none" w:sz="0" w:space="0" w:color="auto"/>
            <w:left w:val="none" w:sz="0" w:space="0" w:color="auto"/>
            <w:bottom w:val="none" w:sz="0" w:space="0" w:color="auto"/>
            <w:right w:val="none" w:sz="0" w:space="0" w:color="auto"/>
          </w:divBdr>
        </w:div>
        <w:div w:id="55668383">
          <w:marLeft w:val="640"/>
          <w:marRight w:val="0"/>
          <w:marTop w:val="0"/>
          <w:marBottom w:val="0"/>
          <w:divBdr>
            <w:top w:val="none" w:sz="0" w:space="0" w:color="auto"/>
            <w:left w:val="none" w:sz="0" w:space="0" w:color="auto"/>
            <w:bottom w:val="none" w:sz="0" w:space="0" w:color="auto"/>
            <w:right w:val="none" w:sz="0" w:space="0" w:color="auto"/>
          </w:divBdr>
        </w:div>
        <w:div w:id="1955281692">
          <w:marLeft w:val="640"/>
          <w:marRight w:val="0"/>
          <w:marTop w:val="0"/>
          <w:marBottom w:val="0"/>
          <w:divBdr>
            <w:top w:val="none" w:sz="0" w:space="0" w:color="auto"/>
            <w:left w:val="none" w:sz="0" w:space="0" w:color="auto"/>
            <w:bottom w:val="none" w:sz="0" w:space="0" w:color="auto"/>
            <w:right w:val="none" w:sz="0" w:space="0" w:color="auto"/>
          </w:divBdr>
        </w:div>
        <w:div w:id="1903559298">
          <w:marLeft w:val="640"/>
          <w:marRight w:val="0"/>
          <w:marTop w:val="0"/>
          <w:marBottom w:val="0"/>
          <w:divBdr>
            <w:top w:val="none" w:sz="0" w:space="0" w:color="auto"/>
            <w:left w:val="none" w:sz="0" w:space="0" w:color="auto"/>
            <w:bottom w:val="none" w:sz="0" w:space="0" w:color="auto"/>
            <w:right w:val="none" w:sz="0" w:space="0" w:color="auto"/>
          </w:divBdr>
        </w:div>
        <w:div w:id="1867132941">
          <w:marLeft w:val="640"/>
          <w:marRight w:val="0"/>
          <w:marTop w:val="0"/>
          <w:marBottom w:val="0"/>
          <w:divBdr>
            <w:top w:val="none" w:sz="0" w:space="0" w:color="auto"/>
            <w:left w:val="none" w:sz="0" w:space="0" w:color="auto"/>
            <w:bottom w:val="none" w:sz="0" w:space="0" w:color="auto"/>
            <w:right w:val="none" w:sz="0" w:space="0" w:color="auto"/>
          </w:divBdr>
        </w:div>
        <w:div w:id="103159110">
          <w:marLeft w:val="640"/>
          <w:marRight w:val="0"/>
          <w:marTop w:val="0"/>
          <w:marBottom w:val="0"/>
          <w:divBdr>
            <w:top w:val="none" w:sz="0" w:space="0" w:color="auto"/>
            <w:left w:val="none" w:sz="0" w:space="0" w:color="auto"/>
            <w:bottom w:val="none" w:sz="0" w:space="0" w:color="auto"/>
            <w:right w:val="none" w:sz="0" w:space="0" w:color="auto"/>
          </w:divBdr>
        </w:div>
        <w:div w:id="200020743">
          <w:marLeft w:val="640"/>
          <w:marRight w:val="0"/>
          <w:marTop w:val="0"/>
          <w:marBottom w:val="0"/>
          <w:divBdr>
            <w:top w:val="none" w:sz="0" w:space="0" w:color="auto"/>
            <w:left w:val="none" w:sz="0" w:space="0" w:color="auto"/>
            <w:bottom w:val="none" w:sz="0" w:space="0" w:color="auto"/>
            <w:right w:val="none" w:sz="0" w:space="0" w:color="auto"/>
          </w:divBdr>
        </w:div>
        <w:div w:id="539367490">
          <w:marLeft w:val="640"/>
          <w:marRight w:val="0"/>
          <w:marTop w:val="0"/>
          <w:marBottom w:val="0"/>
          <w:divBdr>
            <w:top w:val="none" w:sz="0" w:space="0" w:color="auto"/>
            <w:left w:val="none" w:sz="0" w:space="0" w:color="auto"/>
            <w:bottom w:val="none" w:sz="0" w:space="0" w:color="auto"/>
            <w:right w:val="none" w:sz="0" w:space="0" w:color="auto"/>
          </w:divBdr>
        </w:div>
        <w:div w:id="819812595">
          <w:marLeft w:val="640"/>
          <w:marRight w:val="0"/>
          <w:marTop w:val="0"/>
          <w:marBottom w:val="0"/>
          <w:divBdr>
            <w:top w:val="none" w:sz="0" w:space="0" w:color="auto"/>
            <w:left w:val="none" w:sz="0" w:space="0" w:color="auto"/>
            <w:bottom w:val="none" w:sz="0" w:space="0" w:color="auto"/>
            <w:right w:val="none" w:sz="0" w:space="0" w:color="auto"/>
          </w:divBdr>
        </w:div>
        <w:div w:id="299655325">
          <w:marLeft w:val="640"/>
          <w:marRight w:val="0"/>
          <w:marTop w:val="0"/>
          <w:marBottom w:val="0"/>
          <w:divBdr>
            <w:top w:val="none" w:sz="0" w:space="0" w:color="auto"/>
            <w:left w:val="none" w:sz="0" w:space="0" w:color="auto"/>
            <w:bottom w:val="none" w:sz="0" w:space="0" w:color="auto"/>
            <w:right w:val="none" w:sz="0" w:space="0" w:color="auto"/>
          </w:divBdr>
        </w:div>
        <w:div w:id="447940030">
          <w:marLeft w:val="640"/>
          <w:marRight w:val="0"/>
          <w:marTop w:val="0"/>
          <w:marBottom w:val="0"/>
          <w:divBdr>
            <w:top w:val="none" w:sz="0" w:space="0" w:color="auto"/>
            <w:left w:val="none" w:sz="0" w:space="0" w:color="auto"/>
            <w:bottom w:val="none" w:sz="0" w:space="0" w:color="auto"/>
            <w:right w:val="none" w:sz="0" w:space="0" w:color="auto"/>
          </w:divBdr>
        </w:div>
        <w:div w:id="2037850497">
          <w:marLeft w:val="640"/>
          <w:marRight w:val="0"/>
          <w:marTop w:val="0"/>
          <w:marBottom w:val="0"/>
          <w:divBdr>
            <w:top w:val="none" w:sz="0" w:space="0" w:color="auto"/>
            <w:left w:val="none" w:sz="0" w:space="0" w:color="auto"/>
            <w:bottom w:val="none" w:sz="0" w:space="0" w:color="auto"/>
            <w:right w:val="none" w:sz="0" w:space="0" w:color="auto"/>
          </w:divBdr>
        </w:div>
        <w:div w:id="1644770294">
          <w:marLeft w:val="640"/>
          <w:marRight w:val="0"/>
          <w:marTop w:val="0"/>
          <w:marBottom w:val="0"/>
          <w:divBdr>
            <w:top w:val="none" w:sz="0" w:space="0" w:color="auto"/>
            <w:left w:val="none" w:sz="0" w:space="0" w:color="auto"/>
            <w:bottom w:val="none" w:sz="0" w:space="0" w:color="auto"/>
            <w:right w:val="none" w:sz="0" w:space="0" w:color="auto"/>
          </w:divBdr>
        </w:div>
        <w:div w:id="294726158">
          <w:marLeft w:val="640"/>
          <w:marRight w:val="0"/>
          <w:marTop w:val="0"/>
          <w:marBottom w:val="0"/>
          <w:divBdr>
            <w:top w:val="none" w:sz="0" w:space="0" w:color="auto"/>
            <w:left w:val="none" w:sz="0" w:space="0" w:color="auto"/>
            <w:bottom w:val="none" w:sz="0" w:space="0" w:color="auto"/>
            <w:right w:val="none" w:sz="0" w:space="0" w:color="auto"/>
          </w:divBdr>
        </w:div>
        <w:div w:id="427166132">
          <w:marLeft w:val="640"/>
          <w:marRight w:val="0"/>
          <w:marTop w:val="0"/>
          <w:marBottom w:val="0"/>
          <w:divBdr>
            <w:top w:val="none" w:sz="0" w:space="0" w:color="auto"/>
            <w:left w:val="none" w:sz="0" w:space="0" w:color="auto"/>
            <w:bottom w:val="none" w:sz="0" w:space="0" w:color="auto"/>
            <w:right w:val="none" w:sz="0" w:space="0" w:color="auto"/>
          </w:divBdr>
        </w:div>
        <w:div w:id="2033720328">
          <w:marLeft w:val="640"/>
          <w:marRight w:val="0"/>
          <w:marTop w:val="0"/>
          <w:marBottom w:val="0"/>
          <w:divBdr>
            <w:top w:val="none" w:sz="0" w:space="0" w:color="auto"/>
            <w:left w:val="none" w:sz="0" w:space="0" w:color="auto"/>
            <w:bottom w:val="none" w:sz="0" w:space="0" w:color="auto"/>
            <w:right w:val="none" w:sz="0" w:space="0" w:color="auto"/>
          </w:divBdr>
        </w:div>
      </w:divsChild>
    </w:div>
    <w:div w:id="1471090185">
      <w:bodyDiv w:val="1"/>
      <w:marLeft w:val="0"/>
      <w:marRight w:val="0"/>
      <w:marTop w:val="0"/>
      <w:marBottom w:val="0"/>
      <w:divBdr>
        <w:top w:val="none" w:sz="0" w:space="0" w:color="auto"/>
        <w:left w:val="none" w:sz="0" w:space="0" w:color="auto"/>
        <w:bottom w:val="none" w:sz="0" w:space="0" w:color="auto"/>
        <w:right w:val="none" w:sz="0" w:space="0" w:color="auto"/>
      </w:divBdr>
      <w:divsChild>
        <w:div w:id="1641836527">
          <w:marLeft w:val="640"/>
          <w:marRight w:val="0"/>
          <w:marTop w:val="0"/>
          <w:marBottom w:val="0"/>
          <w:divBdr>
            <w:top w:val="none" w:sz="0" w:space="0" w:color="auto"/>
            <w:left w:val="none" w:sz="0" w:space="0" w:color="auto"/>
            <w:bottom w:val="none" w:sz="0" w:space="0" w:color="auto"/>
            <w:right w:val="none" w:sz="0" w:space="0" w:color="auto"/>
          </w:divBdr>
        </w:div>
        <w:div w:id="1755199825">
          <w:marLeft w:val="640"/>
          <w:marRight w:val="0"/>
          <w:marTop w:val="0"/>
          <w:marBottom w:val="0"/>
          <w:divBdr>
            <w:top w:val="none" w:sz="0" w:space="0" w:color="auto"/>
            <w:left w:val="none" w:sz="0" w:space="0" w:color="auto"/>
            <w:bottom w:val="none" w:sz="0" w:space="0" w:color="auto"/>
            <w:right w:val="none" w:sz="0" w:space="0" w:color="auto"/>
          </w:divBdr>
        </w:div>
        <w:div w:id="465202094">
          <w:marLeft w:val="640"/>
          <w:marRight w:val="0"/>
          <w:marTop w:val="0"/>
          <w:marBottom w:val="0"/>
          <w:divBdr>
            <w:top w:val="none" w:sz="0" w:space="0" w:color="auto"/>
            <w:left w:val="none" w:sz="0" w:space="0" w:color="auto"/>
            <w:bottom w:val="none" w:sz="0" w:space="0" w:color="auto"/>
            <w:right w:val="none" w:sz="0" w:space="0" w:color="auto"/>
          </w:divBdr>
        </w:div>
        <w:div w:id="753089567">
          <w:marLeft w:val="640"/>
          <w:marRight w:val="0"/>
          <w:marTop w:val="0"/>
          <w:marBottom w:val="0"/>
          <w:divBdr>
            <w:top w:val="none" w:sz="0" w:space="0" w:color="auto"/>
            <w:left w:val="none" w:sz="0" w:space="0" w:color="auto"/>
            <w:bottom w:val="none" w:sz="0" w:space="0" w:color="auto"/>
            <w:right w:val="none" w:sz="0" w:space="0" w:color="auto"/>
          </w:divBdr>
        </w:div>
        <w:div w:id="1908998553">
          <w:marLeft w:val="640"/>
          <w:marRight w:val="0"/>
          <w:marTop w:val="0"/>
          <w:marBottom w:val="0"/>
          <w:divBdr>
            <w:top w:val="none" w:sz="0" w:space="0" w:color="auto"/>
            <w:left w:val="none" w:sz="0" w:space="0" w:color="auto"/>
            <w:bottom w:val="none" w:sz="0" w:space="0" w:color="auto"/>
            <w:right w:val="none" w:sz="0" w:space="0" w:color="auto"/>
          </w:divBdr>
        </w:div>
        <w:div w:id="1501310925">
          <w:marLeft w:val="640"/>
          <w:marRight w:val="0"/>
          <w:marTop w:val="0"/>
          <w:marBottom w:val="0"/>
          <w:divBdr>
            <w:top w:val="none" w:sz="0" w:space="0" w:color="auto"/>
            <w:left w:val="none" w:sz="0" w:space="0" w:color="auto"/>
            <w:bottom w:val="none" w:sz="0" w:space="0" w:color="auto"/>
            <w:right w:val="none" w:sz="0" w:space="0" w:color="auto"/>
          </w:divBdr>
        </w:div>
        <w:div w:id="1724253766">
          <w:marLeft w:val="640"/>
          <w:marRight w:val="0"/>
          <w:marTop w:val="0"/>
          <w:marBottom w:val="0"/>
          <w:divBdr>
            <w:top w:val="none" w:sz="0" w:space="0" w:color="auto"/>
            <w:left w:val="none" w:sz="0" w:space="0" w:color="auto"/>
            <w:bottom w:val="none" w:sz="0" w:space="0" w:color="auto"/>
            <w:right w:val="none" w:sz="0" w:space="0" w:color="auto"/>
          </w:divBdr>
        </w:div>
        <w:div w:id="838546187">
          <w:marLeft w:val="640"/>
          <w:marRight w:val="0"/>
          <w:marTop w:val="0"/>
          <w:marBottom w:val="0"/>
          <w:divBdr>
            <w:top w:val="none" w:sz="0" w:space="0" w:color="auto"/>
            <w:left w:val="none" w:sz="0" w:space="0" w:color="auto"/>
            <w:bottom w:val="none" w:sz="0" w:space="0" w:color="auto"/>
            <w:right w:val="none" w:sz="0" w:space="0" w:color="auto"/>
          </w:divBdr>
        </w:div>
        <w:div w:id="1581912804">
          <w:marLeft w:val="640"/>
          <w:marRight w:val="0"/>
          <w:marTop w:val="0"/>
          <w:marBottom w:val="0"/>
          <w:divBdr>
            <w:top w:val="none" w:sz="0" w:space="0" w:color="auto"/>
            <w:left w:val="none" w:sz="0" w:space="0" w:color="auto"/>
            <w:bottom w:val="none" w:sz="0" w:space="0" w:color="auto"/>
            <w:right w:val="none" w:sz="0" w:space="0" w:color="auto"/>
          </w:divBdr>
        </w:div>
        <w:div w:id="1900700537">
          <w:marLeft w:val="640"/>
          <w:marRight w:val="0"/>
          <w:marTop w:val="0"/>
          <w:marBottom w:val="0"/>
          <w:divBdr>
            <w:top w:val="none" w:sz="0" w:space="0" w:color="auto"/>
            <w:left w:val="none" w:sz="0" w:space="0" w:color="auto"/>
            <w:bottom w:val="none" w:sz="0" w:space="0" w:color="auto"/>
            <w:right w:val="none" w:sz="0" w:space="0" w:color="auto"/>
          </w:divBdr>
        </w:div>
        <w:div w:id="659234482">
          <w:marLeft w:val="640"/>
          <w:marRight w:val="0"/>
          <w:marTop w:val="0"/>
          <w:marBottom w:val="0"/>
          <w:divBdr>
            <w:top w:val="none" w:sz="0" w:space="0" w:color="auto"/>
            <w:left w:val="none" w:sz="0" w:space="0" w:color="auto"/>
            <w:bottom w:val="none" w:sz="0" w:space="0" w:color="auto"/>
            <w:right w:val="none" w:sz="0" w:space="0" w:color="auto"/>
          </w:divBdr>
        </w:div>
        <w:div w:id="173423241">
          <w:marLeft w:val="640"/>
          <w:marRight w:val="0"/>
          <w:marTop w:val="0"/>
          <w:marBottom w:val="0"/>
          <w:divBdr>
            <w:top w:val="none" w:sz="0" w:space="0" w:color="auto"/>
            <w:left w:val="none" w:sz="0" w:space="0" w:color="auto"/>
            <w:bottom w:val="none" w:sz="0" w:space="0" w:color="auto"/>
            <w:right w:val="none" w:sz="0" w:space="0" w:color="auto"/>
          </w:divBdr>
        </w:div>
        <w:div w:id="741562524">
          <w:marLeft w:val="640"/>
          <w:marRight w:val="0"/>
          <w:marTop w:val="0"/>
          <w:marBottom w:val="0"/>
          <w:divBdr>
            <w:top w:val="none" w:sz="0" w:space="0" w:color="auto"/>
            <w:left w:val="none" w:sz="0" w:space="0" w:color="auto"/>
            <w:bottom w:val="none" w:sz="0" w:space="0" w:color="auto"/>
            <w:right w:val="none" w:sz="0" w:space="0" w:color="auto"/>
          </w:divBdr>
        </w:div>
        <w:div w:id="467162813">
          <w:marLeft w:val="640"/>
          <w:marRight w:val="0"/>
          <w:marTop w:val="0"/>
          <w:marBottom w:val="0"/>
          <w:divBdr>
            <w:top w:val="none" w:sz="0" w:space="0" w:color="auto"/>
            <w:left w:val="none" w:sz="0" w:space="0" w:color="auto"/>
            <w:bottom w:val="none" w:sz="0" w:space="0" w:color="auto"/>
            <w:right w:val="none" w:sz="0" w:space="0" w:color="auto"/>
          </w:divBdr>
        </w:div>
        <w:div w:id="446311947">
          <w:marLeft w:val="640"/>
          <w:marRight w:val="0"/>
          <w:marTop w:val="0"/>
          <w:marBottom w:val="0"/>
          <w:divBdr>
            <w:top w:val="none" w:sz="0" w:space="0" w:color="auto"/>
            <w:left w:val="none" w:sz="0" w:space="0" w:color="auto"/>
            <w:bottom w:val="none" w:sz="0" w:space="0" w:color="auto"/>
            <w:right w:val="none" w:sz="0" w:space="0" w:color="auto"/>
          </w:divBdr>
        </w:div>
        <w:div w:id="1762098112">
          <w:marLeft w:val="640"/>
          <w:marRight w:val="0"/>
          <w:marTop w:val="0"/>
          <w:marBottom w:val="0"/>
          <w:divBdr>
            <w:top w:val="none" w:sz="0" w:space="0" w:color="auto"/>
            <w:left w:val="none" w:sz="0" w:space="0" w:color="auto"/>
            <w:bottom w:val="none" w:sz="0" w:space="0" w:color="auto"/>
            <w:right w:val="none" w:sz="0" w:space="0" w:color="auto"/>
          </w:divBdr>
        </w:div>
        <w:div w:id="1600945347">
          <w:marLeft w:val="640"/>
          <w:marRight w:val="0"/>
          <w:marTop w:val="0"/>
          <w:marBottom w:val="0"/>
          <w:divBdr>
            <w:top w:val="none" w:sz="0" w:space="0" w:color="auto"/>
            <w:left w:val="none" w:sz="0" w:space="0" w:color="auto"/>
            <w:bottom w:val="none" w:sz="0" w:space="0" w:color="auto"/>
            <w:right w:val="none" w:sz="0" w:space="0" w:color="auto"/>
          </w:divBdr>
        </w:div>
        <w:div w:id="1856531530">
          <w:marLeft w:val="640"/>
          <w:marRight w:val="0"/>
          <w:marTop w:val="0"/>
          <w:marBottom w:val="0"/>
          <w:divBdr>
            <w:top w:val="none" w:sz="0" w:space="0" w:color="auto"/>
            <w:left w:val="none" w:sz="0" w:space="0" w:color="auto"/>
            <w:bottom w:val="none" w:sz="0" w:space="0" w:color="auto"/>
            <w:right w:val="none" w:sz="0" w:space="0" w:color="auto"/>
          </w:divBdr>
        </w:div>
        <w:div w:id="1791974927">
          <w:marLeft w:val="640"/>
          <w:marRight w:val="0"/>
          <w:marTop w:val="0"/>
          <w:marBottom w:val="0"/>
          <w:divBdr>
            <w:top w:val="none" w:sz="0" w:space="0" w:color="auto"/>
            <w:left w:val="none" w:sz="0" w:space="0" w:color="auto"/>
            <w:bottom w:val="none" w:sz="0" w:space="0" w:color="auto"/>
            <w:right w:val="none" w:sz="0" w:space="0" w:color="auto"/>
          </w:divBdr>
        </w:div>
        <w:div w:id="1650012050">
          <w:marLeft w:val="640"/>
          <w:marRight w:val="0"/>
          <w:marTop w:val="0"/>
          <w:marBottom w:val="0"/>
          <w:divBdr>
            <w:top w:val="none" w:sz="0" w:space="0" w:color="auto"/>
            <w:left w:val="none" w:sz="0" w:space="0" w:color="auto"/>
            <w:bottom w:val="none" w:sz="0" w:space="0" w:color="auto"/>
            <w:right w:val="none" w:sz="0" w:space="0" w:color="auto"/>
          </w:divBdr>
        </w:div>
        <w:div w:id="1134832634">
          <w:marLeft w:val="640"/>
          <w:marRight w:val="0"/>
          <w:marTop w:val="0"/>
          <w:marBottom w:val="0"/>
          <w:divBdr>
            <w:top w:val="none" w:sz="0" w:space="0" w:color="auto"/>
            <w:left w:val="none" w:sz="0" w:space="0" w:color="auto"/>
            <w:bottom w:val="none" w:sz="0" w:space="0" w:color="auto"/>
            <w:right w:val="none" w:sz="0" w:space="0" w:color="auto"/>
          </w:divBdr>
        </w:div>
        <w:div w:id="1346594401">
          <w:marLeft w:val="640"/>
          <w:marRight w:val="0"/>
          <w:marTop w:val="0"/>
          <w:marBottom w:val="0"/>
          <w:divBdr>
            <w:top w:val="none" w:sz="0" w:space="0" w:color="auto"/>
            <w:left w:val="none" w:sz="0" w:space="0" w:color="auto"/>
            <w:bottom w:val="none" w:sz="0" w:space="0" w:color="auto"/>
            <w:right w:val="none" w:sz="0" w:space="0" w:color="auto"/>
          </w:divBdr>
        </w:div>
        <w:div w:id="1605915286">
          <w:marLeft w:val="640"/>
          <w:marRight w:val="0"/>
          <w:marTop w:val="0"/>
          <w:marBottom w:val="0"/>
          <w:divBdr>
            <w:top w:val="none" w:sz="0" w:space="0" w:color="auto"/>
            <w:left w:val="none" w:sz="0" w:space="0" w:color="auto"/>
            <w:bottom w:val="none" w:sz="0" w:space="0" w:color="auto"/>
            <w:right w:val="none" w:sz="0" w:space="0" w:color="auto"/>
          </w:divBdr>
        </w:div>
        <w:div w:id="797337356">
          <w:marLeft w:val="640"/>
          <w:marRight w:val="0"/>
          <w:marTop w:val="0"/>
          <w:marBottom w:val="0"/>
          <w:divBdr>
            <w:top w:val="none" w:sz="0" w:space="0" w:color="auto"/>
            <w:left w:val="none" w:sz="0" w:space="0" w:color="auto"/>
            <w:bottom w:val="none" w:sz="0" w:space="0" w:color="auto"/>
            <w:right w:val="none" w:sz="0" w:space="0" w:color="auto"/>
          </w:divBdr>
        </w:div>
        <w:div w:id="1612736373">
          <w:marLeft w:val="640"/>
          <w:marRight w:val="0"/>
          <w:marTop w:val="0"/>
          <w:marBottom w:val="0"/>
          <w:divBdr>
            <w:top w:val="none" w:sz="0" w:space="0" w:color="auto"/>
            <w:left w:val="none" w:sz="0" w:space="0" w:color="auto"/>
            <w:bottom w:val="none" w:sz="0" w:space="0" w:color="auto"/>
            <w:right w:val="none" w:sz="0" w:space="0" w:color="auto"/>
          </w:divBdr>
        </w:div>
        <w:div w:id="1975794727">
          <w:marLeft w:val="640"/>
          <w:marRight w:val="0"/>
          <w:marTop w:val="0"/>
          <w:marBottom w:val="0"/>
          <w:divBdr>
            <w:top w:val="none" w:sz="0" w:space="0" w:color="auto"/>
            <w:left w:val="none" w:sz="0" w:space="0" w:color="auto"/>
            <w:bottom w:val="none" w:sz="0" w:space="0" w:color="auto"/>
            <w:right w:val="none" w:sz="0" w:space="0" w:color="auto"/>
          </w:divBdr>
        </w:div>
        <w:div w:id="1460882366">
          <w:marLeft w:val="640"/>
          <w:marRight w:val="0"/>
          <w:marTop w:val="0"/>
          <w:marBottom w:val="0"/>
          <w:divBdr>
            <w:top w:val="none" w:sz="0" w:space="0" w:color="auto"/>
            <w:left w:val="none" w:sz="0" w:space="0" w:color="auto"/>
            <w:bottom w:val="none" w:sz="0" w:space="0" w:color="auto"/>
            <w:right w:val="none" w:sz="0" w:space="0" w:color="auto"/>
          </w:divBdr>
        </w:div>
        <w:div w:id="478420150">
          <w:marLeft w:val="640"/>
          <w:marRight w:val="0"/>
          <w:marTop w:val="0"/>
          <w:marBottom w:val="0"/>
          <w:divBdr>
            <w:top w:val="none" w:sz="0" w:space="0" w:color="auto"/>
            <w:left w:val="none" w:sz="0" w:space="0" w:color="auto"/>
            <w:bottom w:val="none" w:sz="0" w:space="0" w:color="auto"/>
            <w:right w:val="none" w:sz="0" w:space="0" w:color="auto"/>
          </w:divBdr>
        </w:div>
        <w:div w:id="1958481975">
          <w:marLeft w:val="640"/>
          <w:marRight w:val="0"/>
          <w:marTop w:val="0"/>
          <w:marBottom w:val="0"/>
          <w:divBdr>
            <w:top w:val="none" w:sz="0" w:space="0" w:color="auto"/>
            <w:left w:val="none" w:sz="0" w:space="0" w:color="auto"/>
            <w:bottom w:val="none" w:sz="0" w:space="0" w:color="auto"/>
            <w:right w:val="none" w:sz="0" w:space="0" w:color="auto"/>
          </w:divBdr>
        </w:div>
        <w:div w:id="293827266">
          <w:marLeft w:val="640"/>
          <w:marRight w:val="0"/>
          <w:marTop w:val="0"/>
          <w:marBottom w:val="0"/>
          <w:divBdr>
            <w:top w:val="none" w:sz="0" w:space="0" w:color="auto"/>
            <w:left w:val="none" w:sz="0" w:space="0" w:color="auto"/>
            <w:bottom w:val="none" w:sz="0" w:space="0" w:color="auto"/>
            <w:right w:val="none" w:sz="0" w:space="0" w:color="auto"/>
          </w:divBdr>
        </w:div>
        <w:div w:id="1325473735">
          <w:marLeft w:val="640"/>
          <w:marRight w:val="0"/>
          <w:marTop w:val="0"/>
          <w:marBottom w:val="0"/>
          <w:divBdr>
            <w:top w:val="none" w:sz="0" w:space="0" w:color="auto"/>
            <w:left w:val="none" w:sz="0" w:space="0" w:color="auto"/>
            <w:bottom w:val="none" w:sz="0" w:space="0" w:color="auto"/>
            <w:right w:val="none" w:sz="0" w:space="0" w:color="auto"/>
          </w:divBdr>
        </w:div>
        <w:div w:id="1276209692">
          <w:marLeft w:val="640"/>
          <w:marRight w:val="0"/>
          <w:marTop w:val="0"/>
          <w:marBottom w:val="0"/>
          <w:divBdr>
            <w:top w:val="none" w:sz="0" w:space="0" w:color="auto"/>
            <w:left w:val="none" w:sz="0" w:space="0" w:color="auto"/>
            <w:bottom w:val="none" w:sz="0" w:space="0" w:color="auto"/>
            <w:right w:val="none" w:sz="0" w:space="0" w:color="auto"/>
          </w:divBdr>
        </w:div>
        <w:div w:id="1163201227">
          <w:marLeft w:val="640"/>
          <w:marRight w:val="0"/>
          <w:marTop w:val="0"/>
          <w:marBottom w:val="0"/>
          <w:divBdr>
            <w:top w:val="none" w:sz="0" w:space="0" w:color="auto"/>
            <w:left w:val="none" w:sz="0" w:space="0" w:color="auto"/>
            <w:bottom w:val="none" w:sz="0" w:space="0" w:color="auto"/>
            <w:right w:val="none" w:sz="0" w:space="0" w:color="auto"/>
          </w:divBdr>
        </w:div>
        <w:div w:id="270861590">
          <w:marLeft w:val="640"/>
          <w:marRight w:val="0"/>
          <w:marTop w:val="0"/>
          <w:marBottom w:val="0"/>
          <w:divBdr>
            <w:top w:val="none" w:sz="0" w:space="0" w:color="auto"/>
            <w:left w:val="none" w:sz="0" w:space="0" w:color="auto"/>
            <w:bottom w:val="none" w:sz="0" w:space="0" w:color="auto"/>
            <w:right w:val="none" w:sz="0" w:space="0" w:color="auto"/>
          </w:divBdr>
        </w:div>
        <w:div w:id="1132789857">
          <w:marLeft w:val="640"/>
          <w:marRight w:val="0"/>
          <w:marTop w:val="0"/>
          <w:marBottom w:val="0"/>
          <w:divBdr>
            <w:top w:val="none" w:sz="0" w:space="0" w:color="auto"/>
            <w:left w:val="none" w:sz="0" w:space="0" w:color="auto"/>
            <w:bottom w:val="none" w:sz="0" w:space="0" w:color="auto"/>
            <w:right w:val="none" w:sz="0" w:space="0" w:color="auto"/>
          </w:divBdr>
        </w:div>
        <w:div w:id="215744875">
          <w:marLeft w:val="640"/>
          <w:marRight w:val="0"/>
          <w:marTop w:val="0"/>
          <w:marBottom w:val="0"/>
          <w:divBdr>
            <w:top w:val="none" w:sz="0" w:space="0" w:color="auto"/>
            <w:left w:val="none" w:sz="0" w:space="0" w:color="auto"/>
            <w:bottom w:val="none" w:sz="0" w:space="0" w:color="auto"/>
            <w:right w:val="none" w:sz="0" w:space="0" w:color="auto"/>
          </w:divBdr>
        </w:div>
        <w:div w:id="1754550188">
          <w:marLeft w:val="640"/>
          <w:marRight w:val="0"/>
          <w:marTop w:val="0"/>
          <w:marBottom w:val="0"/>
          <w:divBdr>
            <w:top w:val="none" w:sz="0" w:space="0" w:color="auto"/>
            <w:left w:val="none" w:sz="0" w:space="0" w:color="auto"/>
            <w:bottom w:val="none" w:sz="0" w:space="0" w:color="auto"/>
            <w:right w:val="none" w:sz="0" w:space="0" w:color="auto"/>
          </w:divBdr>
        </w:div>
        <w:div w:id="1371419997">
          <w:marLeft w:val="640"/>
          <w:marRight w:val="0"/>
          <w:marTop w:val="0"/>
          <w:marBottom w:val="0"/>
          <w:divBdr>
            <w:top w:val="none" w:sz="0" w:space="0" w:color="auto"/>
            <w:left w:val="none" w:sz="0" w:space="0" w:color="auto"/>
            <w:bottom w:val="none" w:sz="0" w:space="0" w:color="auto"/>
            <w:right w:val="none" w:sz="0" w:space="0" w:color="auto"/>
          </w:divBdr>
        </w:div>
      </w:divsChild>
    </w:div>
    <w:div w:id="1480272248">
      <w:bodyDiv w:val="1"/>
      <w:marLeft w:val="0"/>
      <w:marRight w:val="0"/>
      <w:marTop w:val="0"/>
      <w:marBottom w:val="0"/>
      <w:divBdr>
        <w:top w:val="none" w:sz="0" w:space="0" w:color="auto"/>
        <w:left w:val="none" w:sz="0" w:space="0" w:color="auto"/>
        <w:bottom w:val="none" w:sz="0" w:space="0" w:color="auto"/>
        <w:right w:val="none" w:sz="0" w:space="0" w:color="auto"/>
      </w:divBdr>
      <w:divsChild>
        <w:div w:id="1497725850">
          <w:marLeft w:val="640"/>
          <w:marRight w:val="0"/>
          <w:marTop w:val="0"/>
          <w:marBottom w:val="0"/>
          <w:divBdr>
            <w:top w:val="none" w:sz="0" w:space="0" w:color="auto"/>
            <w:left w:val="none" w:sz="0" w:space="0" w:color="auto"/>
            <w:bottom w:val="none" w:sz="0" w:space="0" w:color="auto"/>
            <w:right w:val="none" w:sz="0" w:space="0" w:color="auto"/>
          </w:divBdr>
        </w:div>
        <w:div w:id="1587307498">
          <w:marLeft w:val="640"/>
          <w:marRight w:val="0"/>
          <w:marTop w:val="0"/>
          <w:marBottom w:val="0"/>
          <w:divBdr>
            <w:top w:val="none" w:sz="0" w:space="0" w:color="auto"/>
            <w:left w:val="none" w:sz="0" w:space="0" w:color="auto"/>
            <w:bottom w:val="none" w:sz="0" w:space="0" w:color="auto"/>
            <w:right w:val="none" w:sz="0" w:space="0" w:color="auto"/>
          </w:divBdr>
        </w:div>
        <w:div w:id="353926391">
          <w:marLeft w:val="640"/>
          <w:marRight w:val="0"/>
          <w:marTop w:val="0"/>
          <w:marBottom w:val="0"/>
          <w:divBdr>
            <w:top w:val="none" w:sz="0" w:space="0" w:color="auto"/>
            <w:left w:val="none" w:sz="0" w:space="0" w:color="auto"/>
            <w:bottom w:val="none" w:sz="0" w:space="0" w:color="auto"/>
            <w:right w:val="none" w:sz="0" w:space="0" w:color="auto"/>
          </w:divBdr>
        </w:div>
        <w:div w:id="869951972">
          <w:marLeft w:val="640"/>
          <w:marRight w:val="0"/>
          <w:marTop w:val="0"/>
          <w:marBottom w:val="0"/>
          <w:divBdr>
            <w:top w:val="none" w:sz="0" w:space="0" w:color="auto"/>
            <w:left w:val="none" w:sz="0" w:space="0" w:color="auto"/>
            <w:bottom w:val="none" w:sz="0" w:space="0" w:color="auto"/>
            <w:right w:val="none" w:sz="0" w:space="0" w:color="auto"/>
          </w:divBdr>
        </w:div>
        <w:div w:id="367144822">
          <w:marLeft w:val="640"/>
          <w:marRight w:val="0"/>
          <w:marTop w:val="0"/>
          <w:marBottom w:val="0"/>
          <w:divBdr>
            <w:top w:val="none" w:sz="0" w:space="0" w:color="auto"/>
            <w:left w:val="none" w:sz="0" w:space="0" w:color="auto"/>
            <w:bottom w:val="none" w:sz="0" w:space="0" w:color="auto"/>
            <w:right w:val="none" w:sz="0" w:space="0" w:color="auto"/>
          </w:divBdr>
        </w:div>
        <w:div w:id="1493637840">
          <w:marLeft w:val="640"/>
          <w:marRight w:val="0"/>
          <w:marTop w:val="0"/>
          <w:marBottom w:val="0"/>
          <w:divBdr>
            <w:top w:val="none" w:sz="0" w:space="0" w:color="auto"/>
            <w:left w:val="none" w:sz="0" w:space="0" w:color="auto"/>
            <w:bottom w:val="none" w:sz="0" w:space="0" w:color="auto"/>
            <w:right w:val="none" w:sz="0" w:space="0" w:color="auto"/>
          </w:divBdr>
        </w:div>
        <w:div w:id="679699374">
          <w:marLeft w:val="640"/>
          <w:marRight w:val="0"/>
          <w:marTop w:val="0"/>
          <w:marBottom w:val="0"/>
          <w:divBdr>
            <w:top w:val="none" w:sz="0" w:space="0" w:color="auto"/>
            <w:left w:val="none" w:sz="0" w:space="0" w:color="auto"/>
            <w:bottom w:val="none" w:sz="0" w:space="0" w:color="auto"/>
            <w:right w:val="none" w:sz="0" w:space="0" w:color="auto"/>
          </w:divBdr>
        </w:div>
        <w:div w:id="1370455978">
          <w:marLeft w:val="640"/>
          <w:marRight w:val="0"/>
          <w:marTop w:val="0"/>
          <w:marBottom w:val="0"/>
          <w:divBdr>
            <w:top w:val="none" w:sz="0" w:space="0" w:color="auto"/>
            <w:left w:val="none" w:sz="0" w:space="0" w:color="auto"/>
            <w:bottom w:val="none" w:sz="0" w:space="0" w:color="auto"/>
            <w:right w:val="none" w:sz="0" w:space="0" w:color="auto"/>
          </w:divBdr>
        </w:div>
        <w:div w:id="15275059">
          <w:marLeft w:val="640"/>
          <w:marRight w:val="0"/>
          <w:marTop w:val="0"/>
          <w:marBottom w:val="0"/>
          <w:divBdr>
            <w:top w:val="none" w:sz="0" w:space="0" w:color="auto"/>
            <w:left w:val="none" w:sz="0" w:space="0" w:color="auto"/>
            <w:bottom w:val="none" w:sz="0" w:space="0" w:color="auto"/>
            <w:right w:val="none" w:sz="0" w:space="0" w:color="auto"/>
          </w:divBdr>
        </w:div>
        <w:div w:id="526216466">
          <w:marLeft w:val="640"/>
          <w:marRight w:val="0"/>
          <w:marTop w:val="0"/>
          <w:marBottom w:val="0"/>
          <w:divBdr>
            <w:top w:val="none" w:sz="0" w:space="0" w:color="auto"/>
            <w:left w:val="none" w:sz="0" w:space="0" w:color="auto"/>
            <w:bottom w:val="none" w:sz="0" w:space="0" w:color="auto"/>
            <w:right w:val="none" w:sz="0" w:space="0" w:color="auto"/>
          </w:divBdr>
        </w:div>
        <w:div w:id="1725980348">
          <w:marLeft w:val="640"/>
          <w:marRight w:val="0"/>
          <w:marTop w:val="0"/>
          <w:marBottom w:val="0"/>
          <w:divBdr>
            <w:top w:val="none" w:sz="0" w:space="0" w:color="auto"/>
            <w:left w:val="none" w:sz="0" w:space="0" w:color="auto"/>
            <w:bottom w:val="none" w:sz="0" w:space="0" w:color="auto"/>
            <w:right w:val="none" w:sz="0" w:space="0" w:color="auto"/>
          </w:divBdr>
        </w:div>
        <w:div w:id="514618840">
          <w:marLeft w:val="640"/>
          <w:marRight w:val="0"/>
          <w:marTop w:val="0"/>
          <w:marBottom w:val="0"/>
          <w:divBdr>
            <w:top w:val="none" w:sz="0" w:space="0" w:color="auto"/>
            <w:left w:val="none" w:sz="0" w:space="0" w:color="auto"/>
            <w:bottom w:val="none" w:sz="0" w:space="0" w:color="auto"/>
            <w:right w:val="none" w:sz="0" w:space="0" w:color="auto"/>
          </w:divBdr>
        </w:div>
        <w:div w:id="269439641">
          <w:marLeft w:val="640"/>
          <w:marRight w:val="0"/>
          <w:marTop w:val="0"/>
          <w:marBottom w:val="0"/>
          <w:divBdr>
            <w:top w:val="none" w:sz="0" w:space="0" w:color="auto"/>
            <w:left w:val="none" w:sz="0" w:space="0" w:color="auto"/>
            <w:bottom w:val="none" w:sz="0" w:space="0" w:color="auto"/>
            <w:right w:val="none" w:sz="0" w:space="0" w:color="auto"/>
          </w:divBdr>
        </w:div>
        <w:div w:id="455950445">
          <w:marLeft w:val="640"/>
          <w:marRight w:val="0"/>
          <w:marTop w:val="0"/>
          <w:marBottom w:val="0"/>
          <w:divBdr>
            <w:top w:val="none" w:sz="0" w:space="0" w:color="auto"/>
            <w:left w:val="none" w:sz="0" w:space="0" w:color="auto"/>
            <w:bottom w:val="none" w:sz="0" w:space="0" w:color="auto"/>
            <w:right w:val="none" w:sz="0" w:space="0" w:color="auto"/>
          </w:divBdr>
        </w:div>
        <w:div w:id="1176307332">
          <w:marLeft w:val="640"/>
          <w:marRight w:val="0"/>
          <w:marTop w:val="0"/>
          <w:marBottom w:val="0"/>
          <w:divBdr>
            <w:top w:val="none" w:sz="0" w:space="0" w:color="auto"/>
            <w:left w:val="none" w:sz="0" w:space="0" w:color="auto"/>
            <w:bottom w:val="none" w:sz="0" w:space="0" w:color="auto"/>
            <w:right w:val="none" w:sz="0" w:space="0" w:color="auto"/>
          </w:divBdr>
        </w:div>
        <w:div w:id="582253958">
          <w:marLeft w:val="640"/>
          <w:marRight w:val="0"/>
          <w:marTop w:val="0"/>
          <w:marBottom w:val="0"/>
          <w:divBdr>
            <w:top w:val="none" w:sz="0" w:space="0" w:color="auto"/>
            <w:left w:val="none" w:sz="0" w:space="0" w:color="auto"/>
            <w:bottom w:val="none" w:sz="0" w:space="0" w:color="auto"/>
            <w:right w:val="none" w:sz="0" w:space="0" w:color="auto"/>
          </w:divBdr>
        </w:div>
        <w:div w:id="721949806">
          <w:marLeft w:val="640"/>
          <w:marRight w:val="0"/>
          <w:marTop w:val="0"/>
          <w:marBottom w:val="0"/>
          <w:divBdr>
            <w:top w:val="none" w:sz="0" w:space="0" w:color="auto"/>
            <w:left w:val="none" w:sz="0" w:space="0" w:color="auto"/>
            <w:bottom w:val="none" w:sz="0" w:space="0" w:color="auto"/>
            <w:right w:val="none" w:sz="0" w:space="0" w:color="auto"/>
          </w:divBdr>
        </w:div>
        <w:div w:id="938607456">
          <w:marLeft w:val="640"/>
          <w:marRight w:val="0"/>
          <w:marTop w:val="0"/>
          <w:marBottom w:val="0"/>
          <w:divBdr>
            <w:top w:val="none" w:sz="0" w:space="0" w:color="auto"/>
            <w:left w:val="none" w:sz="0" w:space="0" w:color="auto"/>
            <w:bottom w:val="none" w:sz="0" w:space="0" w:color="auto"/>
            <w:right w:val="none" w:sz="0" w:space="0" w:color="auto"/>
          </w:divBdr>
        </w:div>
        <w:div w:id="1072889911">
          <w:marLeft w:val="640"/>
          <w:marRight w:val="0"/>
          <w:marTop w:val="0"/>
          <w:marBottom w:val="0"/>
          <w:divBdr>
            <w:top w:val="none" w:sz="0" w:space="0" w:color="auto"/>
            <w:left w:val="none" w:sz="0" w:space="0" w:color="auto"/>
            <w:bottom w:val="none" w:sz="0" w:space="0" w:color="auto"/>
            <w:right w:val="none" w:sz="0" w:space="0" w:color="auto"/>
          </w:divBdr>
        </w:div>
        <w:div w:id="708726053">
          <w:marLeft w:val="640"/>
          <w:marRight w:val="0"/>
          <w:marTop w:val="0"/>
          <w:marBottom w:val="0"/>
          <w:divBdr>
            <w:top w:val="none" w:sz="0" w:space="0" w:color="auto"/>
            <w:left w:val="none" w:sz="0" w:space="0" w:color="auto"/>
            <w:bottom w:val="none" w:sz="0" w:space="0" w:color="auto"/>
            <w:right w:val="none" w:sz="0" w:space="0" w:color="auto"/>
          </w:divBdr>
        </w:div>
        <w:div w:id="1540162992">
          <w:marLeft w:val="640"/>
          <w:marRight w:val="0"/>
          <w:marTop w:val="0"/>
          <w:marBottom w:val="0"/>
          <w:divBdr>
            <w:top w:val="none" w:sz="0" w:space="0" w:color="auto"/>
            <w:left w:val="none" w:sz="0" w:space="0" w:color="auto"/>
            <w:bottom w:val="none" w:sz="0" w:space="0" w:color="auto"/>
            <w:right w:val="none" w:sz="0" w:space="0" w:color="auto"/>
          </w:divBdr>
        </w:div>
        <w:div w:id="44646543">
          <w:marLeft w:val="640"/>
          <w:marRight w:val="0"/>
          <w:marTop w:val="0"/>
          <w:marBottom w:val="0"/>
          <w:divBdr>
            <w:top w:val="none" w:sz="0" w:space="0" w:color="auto"/>
            <w:left w:val="none" w:sz="0" w:space="0" w:color="auto"/>
            <w:bottom w:val="none" w:sz="0" w:space="0" w:color="auto"/>
            <w:right w:val="none" w:sz="0" w:space="0" w:color="auto"/>
          </w:divBdr>
        </w:div>
        <w:div w:id="322467430">
          <w:marLeft w:val="640"/>
          <w:marRight w:val="0"/>
          <w:marTop w:val="0"/>
          <w:marBottom w:val="0"/>
          <w:divBdr>
            <w:top w:val="none" w:sz="0" w:space="0" w:color="auto"/>
            <w:left w:val="none" w:sz="0" w:space="0" w:color="auto"/>
            <w:bottom w:val="none" w:sz="0" w:space="0" w:color="auto"/>
            <w:right w:val="none" w:sz="0" w:space="0" w:color="auto"/>
          </w:divBdr>
        </w:div>
        <w:div w:id="1718890452">
          <w:marLeft w:val="640"/>
          <w:marRight w:val="0"/>
          <w:marTop w:val="0"/>
          <w:marBottom w:val="0"/>
          <w:divBdr>
            <w:top w:val="none" w:sz="0" w:space="0" w:color="auto"/>
            <w:left w:val="none" w:sz="0" w:space="0" w:color="auto"/>
            <w:bottom w:val="none" w:sz="0" w:space="0" w:color="auto"/>
            <w:right w:val="none" w:sz="0" w:space="0" w:color="auto"/>
          </w:divBdr>
        </w:div>
        <w:div w:id="226302479">
          <w:marLeft w:val="640"/>
          <w:marRight w:val="0"/>
          <w:marTop w:val="0"/>
          <w:marBottom w:val="0"/>
          <w:divBdr>
            <w:top w:val="none" w:sz="0" w:space="0" w:color="auto"/>
            <w:left w:val="none" w:sz="0" w:space="0" w:color="auto"/>
            <w:bottom w:val="none" w:sz="0" w:space="0" w:color="auto"/>
            <w:right w:val="none" w:sz="0" w:space="0" w:color="auto"/>
          </w:divBdr>
        </w:div>
        <w:div w:id="278293679">
          <w:marLeft w:val="640"/>
          <w:marRight w:val="0"/>
          <w:marTop w:val="0"/>
          <w:marBottom w:val="0"/>
          <w:divBdr>
            <w:top w:val="none" w:sz="0" w:space="0" w:color="auto"/>
            <w:left w:val="none" w:sz="0" w:space="0" w:color="auto"/>
            <w:bottom w:val="none" w:sz="0" w:space="0" w:color="auto"/>
            <w:right w:val="none" w:sz="0" w:space="0" w:color="auto"/>
          </w:divBdr>
        </w:div>
        <w:div w:id="364595367">
          <w:marLeft w:val="640"/>
          <w:marRight w:val="0"/>
          <w:marTop w:val="0"/>
          <w:marBottom w:val="0"/>
          <w:divBdr>
            <w:top w:val="none" w:sz="0" w:space="0" w:color="auto"/>
            <w:left w:val="none" w:sz="0" w:space="0" w:color="auto"/>
            <w:bottom w:val="none" w:sz="0" w:space="0" w:color="auto"/>
            <w:right w:val="none" w:sz="0" w:space="0" w:color="auto"/>
          </w:divBdr>
        </w:div>
        <w:div w:id="1683360340">
          <w:marLeft w:val="640"/>
          <w:marRight w:val="0"/>
          <w:marTop w:val="0"/>
          <w:marBottom w:val="0"/>
          <w:divBdr>
            <w:top w:val="none" w:sz="0" w:space="0" w:color="auto"/>
            <w:left w:val="none" w:sz="0" w:space="0" w:color="auto"/>
            <w:bottom w:val="none" w:sz="0" w:space="0" w:color="auto"/>
            <w:right w:val="none" w:sz="0" w:space="0" w:color="auto"/>
          </w:divBdr>
        </w:div>
        <w:div w:id="1867794090">
          <w:marLeft w:val="640"/>
          <w:marRight w:val="0"/>
          <w:marTop w:val="0"/>
          <w:marBottom w:val="0"/>
          <w:divBdr>
            <w:top w:val="none" w:sz="0" w:space="0" w:color="auto"/>
            <w:left w:val="none" w:sz="0" w:space="0" w:color="auto"/>
            <w:bottom w:val="none" w:sz="0" w:space="0" w:color="auto"/>
            <w:right w:val="none" w:sz="0" w:space="0" w:color="auto"/>
          </w:divBdr>
        </w:div>
        <w:div w:id="326054157">
          <w:marLeft w:val="640"/>
          <w:marRight w:val="0"/>
          <w:marTop w:val="0"/>
          <w:marBottom w:val="0"/>
          <w:divBdr>
            <w:top w:val="none" w:sz="0" w:space="0" w:color="auto"/>
            <w:left w:val="none" w:sz="0" w:space="0" w:color="auto"/>
            <w:bottom w:val="none" w:sz="0" w:space="0" w:color="auto"/>
            <w:right w:val="none" w:sz="0" w:space="0" w:color="auto"/>
          </w:divBdr>
        </w:div>
        <w:div w:id="1908879249">
          <w:marLeft w:val="640"/>
          <w:marRight w:val="0"/>
          <w:marTop w:val="0"/>
          <w:marBottom w:val="0"/>
          <w:divBdr>
            <w:top w:val="none" w:sz="0" w:space="0" w:color="auto"/>
            <w:left w:val="none" w:sz="0" w:space="0" w:color="auto"/>
            <w:bottom w:val="none" w:sz="0" w:space="0" w:color="auto"/>
            <w:right w:val="none" w:sz="0" w:space="0" w:color="auto"/>
          </w:divBdr>
        </w:div>
        <w:div w:id="1604417585">
          <w:marLeft w:val="640"/>
          <w:marRight w:val="0"/>
          <w:marTop w:val="0"/>
          <w:marBottom w:val="0"/>
          <w:divBdr>
            <w:top w:val="none" w:sz="0" w:space="0" w:color="auto"/>
            <w:left w:val="none" w:sz="0" w:space="0" w:color="auto"/>
            <w:bottom w:val="none" w:sz="0" w:space="0" w:color="auto"/>
            <w:right w:val="none" w:sz="0" w:space="0" w:color="auto"/>
          </w:divBdr>
        </w:div>
        <w:div w:id="734743225">
          <w:marLeft w:val="640"/>
          <w:marRight w:val="0"/>
          <w:marTop w:val="0"/>
          <w:marBottom w:val="0"/>
          <w:divBdr>
            <w:top w:val="none" w:sz="0" w:space="0" w:color="auto"/>
            <w:left w:val="none" w:sz="0" w:space="0" w:color="auto"/>
            <w:bottom w:val="none" w:sz="0" w:space="0" w:color="auto"/>
            <w:right w:val="none" w:sz="0" w:space="0" w:color="auto"/>
          </w:divBdr>
        </w:div>
        <w:div w:id="673843088">
          <w:marLeft w:val="640"/>
          <w:marRight w:val="0"/>
          <w:marTop w:val="0"/>
          <w:marBottom w:val="0"/>
          <w:divBdr>
            <w:top w:val="none" w:sz="0" w:space="0" w:color="auto"/>
            <w:left w:val="none" w:sz="0" w:space="0" w:color="auto"/>
            <w:bottom w:val="none" w:sz="0" w:space="0" w:color="auto"/>
            <w:right w:val="none" w:sz="0" w:space="0" w:color="auto"/>
          </w:divBdr>
        </w:div>
        <w:div w:id="729579240">
          <w:marLeft w:val="640"/>
          <w:marRight w:val="0"/>
          <w:marTop w:val="0"/>
          <w:marBottom w:val="0"/>
          <w:divBdr>
            <w:top w:val="none" w:sz="0" w:space="0" w:color="auto"/>
            <w:left w:val="none" w:sz="0" w:space="0" w:color="auto"/>
            <w:bottom w:val="none" w:sz="0" w:space="0" w:color="auto"/>
            <w:right w:val="none" w:sz="0" w:space="0" w:color="auto"/>
          </w:divBdr>
        </w:div>
        <w:div w:id="558251757">
          <w:marLeft w:val="640"/>
          <w:marRight w:val="0"/>
          <w:marTop w:val="0"/>
          <w:marBottom w:val="0"/>
          <w:divBdr>
            <w:top w:val="none" w:sz="0" w:space="0" w:color="auto"/>
            <w:left w:val="none" w:sz="0" w:space="0" w:color="auto"/>
            <w:bottom w:val="none" w:sz="0" w:space="0" w:color="auto"/>
            <w:right w:val="none" w:sz="0" w:space="0" w:color="auto"/>
          </w:divBdr>
        </w:div>
        <w:div w:id="1521313327">
          <w:marLeft w:val="640"/>
          <w:marRight w:val="0"/>
          <w:marTop w:val="0"/>
          <w:marBottom w:val="0"/>
          <w:divBdr>
            <w:top w:val="none" w:sz="0" w:space="0" w:color="auto"/>
            <w:left w:val="none" w:sz="0" w:space="0" w:color="auto"/>
            <w:bottom w:val="none" w:sz="0" w:space="0" w:color="auto"/>
            <w:right w:val="none" w:sz="0" w:space="0" w:color="auto"/>
          </w:divBdr>
        </w:div>
        <w:div w:id="1601832836">
          <w:marLeft w:val="640"/>
          <w:marRight w:val="0"/>
          <w:marTop w:val="0"/>
          <w:marBottom w:val="0"/>
          <w:divBdr>
            <w:top w:val="none" w:sz="0" w:space="0" w:color="auto"/>
            <w:left w:val="none" w:sz="0" w:space="0" w:color="auto"/>
            <w:bottom w:val="none" w:sz="0" w:space="0" w:color="auto"/>
            <w:right w:val="none" w:sz="0" w:space="0" w:color="auto"/>
          </w:divBdr>
        </w:div>
      </w:divsChild>
    </w:div>
    <w:div w:id="1483502936">
      <w:bodyDiv w:val="1"/>
      <w:marLeft w:val="0"/>
      <w:marRight w:val="0"/>
      <w:marTop w:val="0"/>
      <w:marBottom w:val="0"/>
      <w:divBdr>
        <w:top w:val="none" w:sz="0" w:space="0" w:color="auto"/>
        <w:left w:val="none" w:sz="0" w:space="0" w:color="auto"/>
        <w:bottom w:val="none" w:sz="0" w:space="0" w:color="auto"/>
        <w:right w:val="none" w:sz="0" w:space="0" w:color="auto"/>
      </w:divBdr>
      <w:divsChild>
        <w:div w:id="454712382">
          <w:marLeft w:val="480"/>
          <w:marRight w:val="0"/>
          <w:marTop w:val="0"/>
          <w:marBottom w:val="0"/>
          <w:divBdr>
            <w:top w:val="none" w:sz="0" w:space="0" w:color="auto"/>
            <w:left w:val="none" w:sz="0" w:space="0" w:color="auto"/>
            <w:bottom w:val="none" w:sz="0" w:space="0" w:color="auto"/>
            <w:right w:val="none" w:sz="0" w:space="0" w:color="auto"/>
          </w:divBdr>
        </w:div>
        <w:div w:id="1003095350">
          <w:marLeft w:val="480"/>
          <w:marRight w:val="0"/>
          <w:marTop w:val="0"/>
          <w:marBottom w:val="0"/>
          <w:divBdr>
            <w:top w:val="none" w:sz="0" w:space="0" w:color="auto"/>
            <w:left w:val="none" w:sz="0" w:space="0" w:color="auto"/>
            <w:bottom w:val="none" w:sz="0" w:space="0" w:color="auto"/>
            <w:right w:val="none" w:sz="0" w:space="0" w:color="auto"/>
          </w:divBdr>
        </w:div>
        <w:div w:id="678778046">
          <w:marLeft w:val="480"/>
          <w:marRight w:val="0"/>
          <w:marTop w:val="0"/>
          <w:marBottom w:val="0"/>
          <w:divBdr>
            <w:top w:val="none" w:sz="0" w:space="0" w:color="auto"/>
            <w:left w:val="none" w:sz="0" w:space="0" w:color="auto"/>
            <w:bottom w:val="none" w:sz="0" w:space="0" w:color="auto"/>
            <w:right w:val="none" w:sz="0" w:space="0" w:color="auto"/>
          </w:divBdr>
        </w:div>
        <w:div w:id="1716470196">
          <w:marLeft w:val="480"/>
          <w:marRight w:val="0"/>
          <w:marTop w:val="0"/>
          <w:marBottom w:val="0"/>
          <w:divBdr>
            <w:top w:val="none" w:sz="0" w:space="0" w:color="auto"/>
            <w:left w:val="none" w:sz="0" w:space="0" w:color="auto"/>
            <w:bottom w:val="none" w:sz="0" w:space="0" w:color="auto"/>
            <w:right w:val="none" w:sz="0" w:space="0" w:color="auto"/>
          </w:divBdr>
        </w:div>
        <w:div w:id="329143136">
          <w:marLeft w:val="480"/>
          <w:marRight w:val="0"/>
          <w:marTop w:val="0"/>
          <w:marBottom w:val="0"/>
          <w:divBdr>
            <w:top w:val="none" w:sz="0" w:space="0" w:color="auto"/>
            <w:left w:val="none" w:sz="0" w:space="0" w:color="auto"/>
            <w:bottom w:val="none" w:sz="0" w:space="0" w:color="auto"/>
            <w:right w:val="none" w:sz="0" w:space="0" w:color="auto"/>
          </w:divBdr>
        </w:div>
        <w:div w:id="84807376">
          <w:marLeft w:val="480"/>
          <w:marRight w:val="0"/>
          <w:marTop w:val="0"/>
          <w:marBottom w:val="0"/>
          <w:divBdr>
            <w:top w:val="none" w:sz="0" w:space="0" w:color="auto"/>
            <w:left w:val="none" w:sz="0" w:space="0" w:color="auto"/>
            <w:bottom w:val="none" w:sz="0" w:space="0" w:color="auto"/>
            <w:right w:val="none" w:sz="0" w:space="0" w:color="auto"/>
          </w:divBdr>
        </w:div>
        <w:div w:id="1221937548">
          <w:marLeft w:val="480"/>
          <w:marRight w:val="0"/>
          <w:marTop w:val="0"/>
          <w:marBottom w:val="0"/>
          <w:divBdr>
            <w:top w:val="none" w:sz="0" w:space="0" w:color="auto"/>
            <w:left w:val="none" w:sz="0" w:space="0" w:color="auto"/>
            <w:bottom w:val="none" w:sz="0" w:space="0" w:color="auto"/>
            <w:right w:val="none" w:sz="0" w:space="0" w:color="auto"/>
          </w:divBdr>
        </w:div>
        <w:div w:id="901915660">
          <w:marLeft w:val="480"/>
          <w:marRight w:val="0"/>
          <w:marTop w:val="0"/>
          <w:marBottom w:val="0"/>
          <w:divBdr>
            <w:top w:val="none" w:sz="0" w:space="0" w:color="auto"/>
            <w:left w:val="none" w:sz="0" w:space="0" w:color="auto"/>
            <w:bottom w:val="none" w:sz="0" w:space="0" w:color="auto"/>
            <w:right w:val="none" w:sz="0" w:space="0" w:color="auto"/>
          </w:divBdr>
        </w:div>
        <w:div w:id="713504322">
          <w:marLeft w:val="480"/>
          <w:marRight w:val="0"/>
          <w:marTop w:val="0"/>
          <w:marBottom w:val="0"/>
          <w:divBdr>
            <w:top w:val="none" w:sz="0" w:space="0" w:color="auto"/>
            <w:left w:val="none" w:sz="0" w:space="0" w:color="auto"/>
            <w:bottom w:val="none" w:sz="0" w:space="0" w:color="auto"/>
            <w:right w:val="none" w:sz="0" w:space="0" w:color="auto"/>
          </w:divBdr>
        </w:div>
        <w:div w:id="164901702">
          <w:marLeft w:val="480"/>
          <w:marRight w:val="0"/>
          <w:marTop w:val="0"/>
          <w:marBottom w:val="0"/>
          <w:divBdr>
            <w:top w:val="none" w:sz="0" w:space="0" w:color="auto"/>
            <w:left w:val="none" w:sz="0" w:space="0" w:color="auto"/>
            <w:bottom w:val="none" w:sz="0" w:space="0" w:color="auto"/>
            <w:right w:val="none" w:sz="0" w:space="0" w:color="auto"/>
          </w:divBdr>
        </w:div>
        <w:div w:id="406806177">
          <w:marLeft w:val="480"/>
          <w:marRight w:val="0"/>
          <w:marTop w:val="0"/>
          <w:marBottom w:val="0"/>
          <w:divBdr>
            <w:top w:val="none" w:sz="0" w:space="0" w:color="auto"/>
            <w:left w:val="none" w:sz="0" w:space="0" w:color="auto"/>
            <w:bottom w:val="none" w:sz="0" w:space="0" w:color="auto"/>
            <w:right w:val="none" w:sz="0" w:space="0" w:color="auto"/>
          </w:divBdr>
        </w:div>
        <w:div w:id="595016651">
          <w:marLeft w:val="480"/>
          <w:marRight w:val="0"/>
          <w:marTop w:val="0"/>
          <w:marBottom w:val="0"/>
          <w:divBdr>
            <w:top w:val="none" w:sz="0" w:space="0" w:color="auto"/>
            <w:left w:val="none" w:sz="0" w:space="0" w:color="auto"/>
            <w:bottom w:val="none" w:sz="0" w:space="0" w:color="auto"/>
            <w:right w:val="none" w:sz="0" w:space="0" w:color="auto"/>
          </w:divBdr>
        </w:div>
        <w:div w:id="1897544299">
          <w:marLeft w:val="480"/>
          <w:marRight w:val="0"/>
          <w:marTop w:val="0"/>
          <w:marBottom w:val="0"/>
          <w:divBdr>
            <w:top w:val="none" w:sz="0" w:space="0" w:color="auto"/>
            <w:left w:val="none" w:sz="0" w:space="0" w:color="auto"/>
            <w:bottom w:val="none" w:sz="0" w:space="0" w:color="auto"/>
            <w:right w:val="none" w:sz="0" w:space="0" w:color="auto"/>
          </w:divBdr>
        </w:div>
        <w:div w:id="1145731770">
          <w:marLeft w:val="480"/>
          <w:marRight w:val="0"/>
          <w:marTop w:val="0"/>
          <w:marBottom w:val="0"/>
          <w:divBdr>
            <w:top w:val="none" w:sz="0" w:space="0" w:color="auto"/>
            <w:left w:val="none" w:sz="0" w:space="0" w:color="auto"/>
            <w:bottom w:val="none" w:sz="0" w:space="0" w:color="auto"/>
            <w:right w:val="none" w:sz="0" w:space="0" w:color="auto"/>
          </w:divBdr>
        </w:div>
        <w:div w:id="195581974">
          <w:marLeft w:val="480"/>
          <w:marRight w:val="0"/>
          <w:marTop w:val="0"/>
          <w:marBottom w:val="0"/>
          <w:divBdr>
            <w:top w:val="none" w:sz="0" w:space="0" w:color="auto"/>
            <w:left w:val="none" w:sz="0" w:space="0" w:color="auto"/>
            <w:bottom w:val="none" w:sz="0" w:space="0" w:color="auto"/>
            <w:right w:val="none" w:sz="0" w:space="0" w:color="auto"/>
          </w:divBdr>
        </w:div>
        <w:div w:id="1358771886">
          <w:marLeft w:val="480"/>
          <w:marRight w:val="0"/>
          <w:marTop w:val="0"/>
          <w:marBottom w:val="0"/>
          <w:divBdr>
            <w:top w:val="none" w:sz="0" w:space="0" w:color="auto"/>
            <w:left w:val="none" w:sz="0" w:space="0" w:color="auto"/>
            <w:bottom w:val="none" w:sz="0" w:space="0" w:color="auto"/>
            <w:right w:val="none" w:sz="0" w:space="0" w:color="auto"/>
          </w:divBdr>
        </w:div>
        <w:div w:id="358093508">
          <w:marLeft w:val="480"/>
          <w:marRight w:val="0"/>
          <w:marTop w:val="0"/>
          <w:marBottom w:val="0"/>
          <w:divBdr>
            <w:top w:val="none" w:sz="0" w:space="0" w:color="auto"/>
            <w:left w:val="none" w:sz="0" w:space="0" w:color="auto"/>
            <w:bottom w:val="none" w:sz="0" w:space="0" w:color="auto"/>
            <w:right w:val="none" w:sz="0" w:space="0" w:color="auto"/>
          </w:divBdr>
        </w:div>
        <w:div w:id="327905891">
          <w:marLeft w:val="480"/>
          <w:marRight w:val="0"/>
          <w:marTop w:val="0"/>
          <w:marBottom w:val="0"/>
          <w:divBdr>
            <w:top w:val="none" w:sz="0" w:space="0" w:color="auto"/>
            <w:left w:val="none" w:sz="0" w:space="0" w:color="auto"/>
            <w:bottom w:val="none" w:sz="0" w:space="0" w:color="auto"/>
            <w:right w:val="none" w:sz="0" w:space="0" w:color="auto"/>
          </w:divBdr>
        </w:div>
        <w:div w:id="1610744655">
          <w:marLeft w:val="480"/>
          <w:marRight w:val="0"/>
          <w:marTop w:val="0"/>
          <w:marBottom w:val="0"/>
          <w:divBdr>
            <w:top w:val="none" w:sz="0" w:space="0" w:color="auto"/>
            <w:left w:val="none" w:sz="0" w:space="0" w:color="auto"/>
            <w:bottom w:val="none" w:sz="0" w:space="0" w:color="auto"/>
            <w:right w:val="none" w:sz="0" w:space="0" w:color="auto"/>
          </w:divBdr>
        </w:div>
        <w:div w:id="641429576">
          <w:marLeft w:val="480"/>
          <w:marRight w:val="0"/>
          <w:marTop w:val="0"/>
          <w:marBottom w:val="0"/>
          <w:divBdr>
            <w:top w:val="none" w:sz="0" w:space="0" w:color="auto"/>
            <w:left w:val="none" w:sz="0" w:space="0" w:color="auto"/>
            <w:bottom w:val="none" w:sz="0" w:space="0" w:color="auto"/>
            <w:right w:val="none" w:sz="0" w:space="0" w:color="auto"/>
          </w:divBdr>
        </w:div>
        <w:div w:id="170678901">
          <w:marLeft w:val="480"/>
          <w:marRight w:val="0"/>
          <w:marTop w:val="0"/>
          <w:marBottom w:val="0"/>
          <w:divBdr>
            <w:top w:val="none" w:sz="0" w:space="0" w:color="auto"/>
            <w:left w:val="none" w:sz="0" w:space="0" w:color="auto"/>
            <w:bottom w:val="none" w:sz="0" w:space="0" w:color="auto"/>
            <w:right w:val="none" w:sz="0" w:space="0" w:color="auto"/>
          </w:divBdr>
        </w:div>
        <w:div w:id="360790488">
          <w:marLeft w:val="480"/>
          <w:marRight w:val="0"/>
          <w:marTop w:val="0"/>
          <w:marBottom w:val="0"/>
          <w:divBdr>
            <w:top w:val="none" w:sz="0" w:space="0" w:color="auto"/>
            <w:left w:val="none" w:sz="0" w:space="0" w:color="auto"/>
            <w:bottom w:val="none" w:sz="0" w:space="0" w:color="auto"/>
            <w:right w:val="none" w:sz="0" w:space="0" w:color="auto"/>
          </w:divBdr>
        </w:div>
        <w:div w:id="167989822">
          <w:marLeft w:val="480"/>
          <w:marRight w:val="0"/>
          <w:marTop w:val="0"/>
          <w:marBottom w:val="0"/>
          <w:divBdr>
            <w:top w:val="none" w:sz="0" w:space="0" w:color="auto"/>
            <w:left w:val="none" w:sz="0" w:space="0" w:color="auto"/>
            <w:bottom w:val="none" w:sz="0" w:space="0" w:color="auto"/>
            <w:right w:val="none" w:sz="0" w:space="0" w:color="auto"/>
          </w:divBdr>
        </w:div>
        <w:div w:id="1163349565">
          <w:marLeft w:val="480"/>
          <w:marRight w:val="0"/>
          <w:marTop w:val="0"/>
          <w:marBottom w:val="0"/>
          <w:divBdr>
            <w:top w:val="none" w:sz="0" w:space="0" w:color="auto"/>
            <w:left w:val="none" w:sz="0" w:space="0" w:color="auto"/>
            <w:bottom w:val="none" w:sz="0" w:space="0" w:color="auto"/>
            <w:right w:val="none" w:sz="0" w:space="0" w:color="auto"/>
          </w:divBdr>
        </w:div>
        <w:div w:id="179706149">
          <w:marLeft w:val="480"/>
          <w:marRight w:val="0"/>
          <w:marTop w:val="0"/>
          <w:marBottom w:val="0"/>
          <w:divBdr>
            <w:top w:val="none" w:sz="0" w:space="0" w:color="auto"/>
            <w:left w:val="none" w:sz="0" w:space="0" w:color="auto"/>
            <w:bottom w:val="none" w:sz="0" w:space="0" w:color="auto"/>
            <w:right w:val="none" w:sz="0" w:space="0" w:color="auto"/>
          </w:divBdr>
        </w:div>
        <w:div w:id="166409004">
          <w:marLeft w:val="480"/>
          <w:marRight w:val="0"/>
          <w:marTop w:val="0"/>
          <w:marBottom w:val="0"/>
          <w:divBdr>
            <w:top w:val="none" w:sz="0" w:space="0" w:color="auto"/>
            <w:left w:val="none" w:sz="0" w:space="0" w:color="auto"/>
            <w:bottom w:val="none" w:sz="0" w:space="0" w:color="auto"/>
            <w:right w:val="none" w:sz="0" w:space="0" w:color="auto"/>
          </w:divBdr>
        </w:div>
        <w:div w:id="1105615440">
          <w:marLeft w:val="480"/>
          <w:marRight w:val="0"/>
          <w:marTop w:val="0"/>
          <w:marBottom w:val="0"/>
          <w:divBdr>
            <w:top w:val="none" w:sz="0" w:space="0" w:color="auto"/>
            <w:left w:val="none" w:sz="0" w:space="0" w:color="auto"/>
            <w:bottom w:val="none" w:sz="0" w:space="0" w:color="auto"/>
            <w:right w:val="none" w:sz="0" w:space="0" w:color="auto"/>
          </w:divBdr>
        </w:div>
        <w:div w:id="1946575190">
          <w:marLeft w:val="480"/>
          <w:marRight w:val="0"/>
          <w:marTop w:val="0"/>
          <w:marBottom w:val="0"/>
          <w:divBdr>
            <w:top w:val="none" w:sz="0" w:space="0" w:color="auto"/>
            <w:left w:val="none" w:sz="0" w:space="0" w:color="auto"/>
            <w:bottom w:val="none" w:sz="0" w:space="0" w:color="auto"/>
            <w:right w:val="none" w:sz="0" w:space="0" w:color="auto"/>
          </w:divBdr>
        </w:div>
        <w:div w:id="623075494">
          <w:marLeft w:val="480"/>
          <w:marRight w:val="0"/>
          <w:marTop w:val="0"/>
          <w:marBottom w:val="0"/>
          <w:divBdr>
            <w:top w:val="none" w:sz="0" w:space="0" w:color="auto"/>
            <w:left w:val="none" w:sz="0" w:space="0" w:color="auto"/>
            <w:bottom w:val="none" w:sz="0" w:space="0" w:color="auto"/>
            <w:right w:val="none" w:sz="0" w:space="0" w:color="auto"/>
          </w:divBdr>
        </w:div>
        <w:div w:id="1093016887">
          <w:marLeft w:val="480"/>
          <w:marRight w:val="0"/>
          <w:marTop w:val="0"/>
          <w:marBottom w:val="0"/>
          <w:divBdr>
            <w:top w:val="none" w:sz="0" w:space="0" w:color="auto"/>
            <w:left w:val="none" w:sz="0" w:space="0" w:color="auto"/>
            <w:bottom w:val="none" w:sz="0" w:space="0" w:color="auto"/>
            <w:right w:val="none" w:sz="0" w:space="0" w:color="auto"/>
          </w:divBdr>
        </w:div>
        <w:div w:id="1655376119">
          <w:marLeft w:val="480"/>
          <w:marRight w:val="0"/>
          <w:marTop w:val="0"/>
          <w:marBottom w:val="0"/>
          <w:divBdr>
            <w:top w:val="none" w:sz="0" w:space="0" w:color="auto"/>
            <w:left w:val="none" w:sz="0" w:space="0" w:color="auto"/>
            <w:bottom w:val="none" w:sz="0" w:space="0" w:color="auto"/>
            <w:right w:val="none" w:sz="0" w:space="0" w:color="auto"/>
          </w:divBdr>
        </w:div>
        <w:div w:id="909995947">
          <w:marLeft w:val="480"/>
          <w:marRight w:val="0"/>
          <w:marTop w:val="0"/>
          <w:marBottom w:val="0"/>
          <w:divBdr>
            <w:top w:val="none" w:sz="0" w:space="0" w:color="auto"/>
            <w:left w:val="none" w:sz="0" w:space="0" w:color="auto"/>
            <w:bottom w:val="none" w:sz="0" w:space="0" w:color="auto"/>
            <w:right w:val="none" w:sz="0" w:space="0" w:color="auto"/>
          </w:divBdr>
        </w:div>
        <w:div w:id="1474255397">
          <w:marLeft w:val="480"/>
          <w:marRight w:val="0"/>
          <w:marTop w:val="0"/>
          <w:marBottom w:val="0"/>
          <w:divBdr>
            <w:top w:val="none" w:sz="0" w:space="0" w:color="auto"/>
            <w:left w:val="none" w:sz="0" w:space="0" w:color="auto"/>
            <w:bottom w:val="none" w:sz="0" w:space="0" w:color="auto"/>
            <w:right w:val="none" w:sz="0" w:space="0" w:color="auto"/>
          </w:divBdr>
        </w:div>
        <w:div w:id="568685933">
          <w:marLeft w:val="480"/>
          <w:marRight w:val="0"/>
          <w:marTop w:val="0"/>
          <w:marBottom w:val="0"/>
          <w:divBdr>
            <w:top w:val="none" w:sz="0" w:space="0" w:color="auto"/>
            <w:left w:val="none" w:sz="0" w:space="0" w:color="auto"/>
            <w:bottom w:val="none" w:sz="0" w:space="0" w:color="auto"/>
            <w:right w:val="none" w:sz="0" w:space="0" w:color="auto"/>
          </w:divBdr>
        </w:div>
        <w:div w:id="559290087">
          <w:marLeft w:val="480"/>
          <w:marRight w:val="0"/>
          <w:marTop w:val="0"/>
          <w:marBottom w:val="0"/>
          <w:divBdr>
            <w:top w:val="none" w:sz="0" w:space="0" w:color="auto"/>
            <w:left w:val="none" w:sz="0" w:space="0" w:color="auto"/>
            <w:bottom w:val="none" w:sz="0" w:space="0" w:color="auto"/>
            <w:right w:val="none" w:sz="0" w:space="0" w:color="auto"/>
          </w:divBdr>
        </w:div>
        <w:div w:id="1737820609">
          <w:marLeft w:val="480"/>
          <w:marRight w:val="0"/>
          <w:marTop w:val="0"/>
          <w:marBottom w:val="0"/>
          <w:divBdr>
            <w:top w:val="none" w:sz="0" w:space="0" w:color="auto"/>
            <w:left w:val="none" w:sz="0" w:space="0" w:color="auto"/>
            <w:bottom w:val="none" w:sz="0" w:space="0" w:color="auto"/>
            <w:right w:val="none" w:sz="0" w:space="0" w:color="auto"/>
          </w:divBdr>
        </w:div>
        <w:div w:id="815537505">
          <w:marLeft w:val="480"/>
          <w:marRight w:val="0"/>
          <w:marTop w:val="0"/>
          <w:marBottom w:val="0"/>
          <w:divBdr>
            <w:top w:val="none" w:sz="0" w:space="0" w:color="auto"/>
            <w:left w:val="none" w:sz="0" w:space="0" w:color="auto"/>
            <w:bottom w:val="none" w:sz="0" w:space="0" w:color="auto"/>
            <w:right w:val="none" w:sz="0" w:space="0" w:color="auto"/>
          </w:divBdr>
        </w:div>
        <w:div w:id="348992732">
          <w:marLeft w:val="480"/>
          <w:marRight w:val="0"/>
          <w:marTop w:val="0"/>
          <w:marBottom w:val="0"/>
          <w:divBdr>
            <w:top w:val="none" w:sz="0" w:space="0" w:color="auto"/>
            <w:left w:val="none" w:sz="0" w:space="0" w:color="auto"/>
            <w:bottom w:val="none" w:sz="0" w:space="0" w:color="auto"/>
            <w:right w:val="none" w:sz="0" w:space="0" w:color="auto"/>
          </w:divBdr>
        </w:div>
        <w:div w:id="125781190">
          <w:marLeft w:val="480"/>
          <w:marRight w:val="0"/>
          <w:marTop w:val="0"/>
          <w:marBottom w:val="0"/>
          <w:divBdr>
            <w:top w:val="none" w:sz="0" w:space="0" w:color="auto"/>
            <w:left w:val="none" w:sz="0" w:space="0" w:color="auto"/>
            <w:bottom w:val="none" w:sz="0" w:space="0" w:color="auto"/>
            <w:right w:val="none" w:sz="0" w:space="0" w:color="auto"/>
          </w:divBdr>
        </w:div>
        <w:div w:id="29771085">
          <w:marLeft w:val="480"/>
          <w:marRight w:val="0"/>
          <w:marTop w:val="0"/>
          <w:marBottom w:val="0"/>
          <w:divBdr>
            <w:top w:val="none" w:sz="0" w:space="0" w:color="auto"/>
            <w:left w:val="none" w:sz="0" w:space="0" w:color="auto"/>
            <w:bottom w:val="none" w:sz="0" w:space="0" w:color="auto"/>
            <w:right w:val="none" w:sz="0" w:space="0" w:color="auto"/>
          </w:divBdr>
        </w:div>
        <w:div w:id="298538298">
          <w:marLeft w:val="480"/>
          <w:marRight w:val="0"/>
          <w:marTop w:val="0"/>
          <w:marBottom w:val="0"/>
          <w:divBdr>
            <w:top w:val="none" w:sz="0" w:space="0" w:color="auto"/>
            <w:left w:val="none" w:sz="0" w:space="0" w:color="auto"/>
            <w:bottom w:val="none" w:sz="0" w:space="0" w:color="auto"/>
            <w:right w:val="none" w:sz="0" w:space="0" w:color="auto"/>
          </w:divBdr>
        </w:div>
        <w:div w:id="1124466702">
          <w:marLeft w:val="480"/>
          <w:marRight w:val="0"/>
          <w:marTop w:val="0"/>
          <w:marBottom w:val="0"/>
          <w:divBdr>
            <w:top w:val="none" w:sz="0" w:space="0" w:color="auto"/>
            <w:left w:val="none" w:sz="0" w:space="0" w:color="auto"/>
            <w:bottom w:val="none" w:sz="0" w:space="0" w:color="auto"/>
            <w:right w:val="none" w:sz="0" w:space="0" w:color="auto"/>
          </w:divBdr>
        </w:div>
        <w:div w:id="1807893879">
          <w:marLeft w:val="480"/>
          <w:marRight w:val="0"/>
          <w:marTop w:val="0"/>
          <w:marBottom w:val="0"/>
          <w:divBdr>
            <w:top w:val="none" w:sz="0" w:space="0" w:color="auto"/>
            <w:left w:val="none" w:sz="0" w:space="0" w:color="auto"/>
            <w:bottom w:val="none" w:sz="0" w:space="0" w:color="auto"/>
            <w:right w:val="none" w:sz="0" w:space="0" w:color="auto"/>
          </w:divBdr>
        </w:div>
        <w:div w:id="768043684">
          <w:marLeft w:val="480"/>
          <w:marRight w:val="0"/>
          <w:marTop w:val="0"/>
          <w:marBottom w:val="0"/>
          <w:divBdr>
            <w:top w:val="none" w:sz="0" w:space="0" w:color="auto"/>
            <w:left w:val="none" w:sz="0" w:space="0" w:color="auto"/>
            <w:bottom w:val="none" w:sz="0" w:space="0" w:color="auto"/>
            <w:right w:val="none" w:sz="0" w:space="0" w:color="auto"/>
          </w:divBdr>
        </w:div>
        <w:div w:id="1948542109">
          <w:marLeft w:val="480"/>
          <w:marRight w:val="0"/>
          <w:marTop w:val="0"/>
          <w:marBottom w:val="0"/>
          <w:divBdr>
            <w:top w:val="none" w:sz="0" w:space="0" w:color="auto"/>
            <w:left w:val="none" w:sz="0" w:space="0" w:color="auto"/>
            <w:bottom w:val="none" w:sz="0" w:space="0" w:color="auto"/>
            <w:right w:val="none" w:sz="0" w:space="0" w:color="auto"/>
          </w:divBdr>
        </w:div>
        <w:div w:id="1251424867">
          <w:marLeft w:val="480"/>
          <w:marRight w:val="0"/>
          <w:marTop w:val="0"/>
          <w:marBottom w:val="0"/>
          <w:divBdr>
            <w:top w:val="none" w:sz="0" w:space="0" w:color="auto"/>
            <w:left w:val="none" w:sz="0" w:space="0" w:color="auto"/>
            <w:bottom w:val="none" w:sz="0" w:space="0" w:color="auto"/>
            <w:right w:val="none" w:sz="0" w:space="0" w:color="auto"/>
          </w:divBdr>
        </w:div>
        <w:div w:id="1431975774">
          <w:marLeft w:val="480"/>
          <w:marRight w:val="0"/>
          <w:marTop w:val="0"/>
          <w:marBottom w:val="0"/>
          <w:divBdr>
            <w:top w:val="none" w:sz="0" w:space="0" w:color="auto"/>
            <w:left w:val="none" w:sz="0" w:space="0" w:color="auto"/>
            <w:bottom w:val="none" w:sz="0" w:space="0" w:color="auto"/>
            <w:right w:val="none" w:sz="0" w:space="0" w:color="auto"/>
          </w:divBdr>
        </w:div>
        <w:div w:id="442922834">
          <w:marLeft w:val="480"/>
          <w:marRight w:val="0"/>
          <w:marTop w:val="0"/>
          <w:marBottom w:val="0"/>
          <w:divBdr>
            <w:top w:val="none" w:sz="0" w:space="0" w:color="auto"/>
            <w:left w:val="none" w:sz="0" w:space="0" w:color="auto"/>
            <w:bottom w:val="none" w:sz="0" w:space="0" w:color="auto"/>
            <w:right w:val="none" w:sz="0" w:space="0" w:color="auto"/>
          </w:divBdr>
        </w:div>
        <w:div w:id="1816798189">
          <w:marLeft w:val="480"/>
          <w:marRight w:val="0"/>
          <w:marTop w:val="0"/>
          <w:marBottom w:val="0"/>
          <w:divBdr>
            <w:top w:val="none" w:sz="0" w:space="0" w:color="auto"/>
            <w:left w:val="none" w:sz="0" w:space="0" w:color="auto"/>
            <w:bottom w:val="none" w:sz="0" w:space="0" w:color="auto"/>
            <w:right w:val="none" w:sz="0" w:space="0" w:color="auto"/>
          </w:divBdr>
        </w:div>
        <w:div w:id="652956206">
          <w:marLeft w:val="480"/>
          <w:marRight w:val="0"/>
          <w:marTop w:val="0"/>
          <w:marBottom w:val="0"/>
          <w:divBdr>
            <w:top w:val="none" w:sz="0" w:space="0" w:color="auto"/>
            <w:left w:val="none" w:sz="0" w:space="0" w:color="auto"/>
            <w:bottom w:val="none" w:sz="0" w:space="0" w:color="auto"/>
            <w:right w:val="none" w:sz="0" w:space="0" w:color="auto"/>
          </w:divBdr>
        </w:div>
        <w:div w:id="112989450">
          <w:marLeft w:val="480"/>
          <w:marRight w:val="0"/>
          <w:marTop w:val="0"/>
          <w:marBottom w:val="0"/>
          <w:divBdr>
            <w:top w:val="none" w:sz="0" w:space="0" w:color="auto"/>
            <w:left w:val="none" w:sz="0" w:space="0" w:color="auto"/>
            <w:bottom w:val="none" w:sz="0" w:space="0" w:color="auto"/>
            <w:right w:val="none" w:sz="0" w:space="0" w:color="auto"/>
          </w:divBdr>
        </w:div>
        <w:div w:id="759642473">
          <w:marLeft w:val="480"/>
          <w:marRight w:val="0"/>
          <w:marTop w:val="0"/>
          <w:marBottom w:val="0"/>
          <w:divBdr>
            <w:top w:val="none" w:sz="0" w:space="0" w:color="auto"/>
            <w:left w:val="none" w:sz="0" w:space="0" w:color="auto"/>
            <w:bottom w:val="none" w:sz="0" w:space="0" w:color="auto"/>
            <w:right w:val="none" w:sz="0" w:space="0" w:color="auto"/>
          </w:divBdr>
        </w:div>
      </w:divsChild>
    </w:div>
    <w:div w:id="1483740467">
      <w:bodyDiv w:val="1"/>
      <w:marLeft w:val="0"/>
      <w:marRight w:val="0"/>
      <w:marTop w:val="0"/>
      <w:marBottom w:val="0"/>
      <w:divBdr>
        <w:top w:val="none" w:sz="0" w:space="0" w:color="auto"/>
        <w:left w:val="none" w:sz="0" w:space="0" w:color="auto"/>
        <w:bottom w:val="none" w:sz="0" w:space="0" w:color="auto"/>
        <w:right w:val="none" w:sz="0" w:space="0" w:color="auto"/>
      </w:divBdr>
      <w:divsChild>
        <w:div w:id="1989745206">
          <w:marLeft w:val="640"/>
          <w:marRight w:val="0"/>
          <w:marTop w:val="0"/>
          <w:marBottom w:val="0"/>
          <w:divBdr>
            <w:top w:val="none" w:sz="0" w:space="0" w:color="auto"/>
            <w:left w:val="none" w:sz="0" w:space="0" w:color="auto"/>
            <w:bottom w:val="none" w:sz="0" w:space="0" w:color="auto"/>
            <w:right w:val="none" w:sz="0" w:space="0" w:color="auto"/>
          </w:divBdr>
        </w:div>
        <w:div w:id="971180921">
          <w:marLeft w:val="640"/>
          <w:marRight w:val="0"/>
          <w:marTop w:val="0"/>
          <w:marBottom w:val="0"/>
          <w:divBdr>
            <w:top w:val="none" w:sz="0" w:space="0" w:color="auto"/>
            <w:left w:val="none" w:sz="0" w:space="0" w:color="auto"/>
            <w:bottom w:val="none" w:sz="0" w:space="0" w:color="auto"/>
            <w:right w:val="none" w:sz="0" w:space="0" w:color="auto"/>
          </w:divBdr>
        </w:div>
        <w:div w:id="1982155768">
          <w:marLeft w:val="640"/>
          <w:marRight w:val="0"/>
          <w:marTop w:val="0"/>
          <w:marBottom w:val="0"/>
          <w:divBdr>
            <w:top w:val="none" w:sz="0" w:space="0" w:color="auto"/>
            <w:left w:val="none" w:sz="0" w:space="0" w:color="auto"/>
            <w:bottom w:val="none" w:sz="0" w:space="0" w:color="auto"/>
            <w:right w:val="none" w:sz="0" w:space="0" w:color="auto"/>
          </w:divBdr>
        </w:div>
        <w:div w:id="916672107">
          <w:marLeft w:val="640"/>
          <w:marRight w:val="0"/>
          <w:marTop w:val="0"/>
          <w:marBottom w:val="0"/>
          <w:divBdr>
            <w:top w:val="none" w:sz="0" w:space="0" w:color="auto"/>
            <w:left w:val="none" w:sz="0" w:space="0" w:color="auto"/>
            <w:bottom w:val="none" w:sz="0" w:space="0" w:color="auto"/>
            <w:right w:val="none" w:sz="0" w:space="0" w:color="auto"/>
          </w:divBdr>
        </w:div>
      </w:divsChild>
    </w:div>
    <w:div w:id="1487166451">
      <w:bodyDiv w:val="1"/>
      <w:marLeft w:val="0"/>
      <w:marRight w:val="0"/>
      <w:marTop w:val="0"/>
      <w:marBottom w:val="0"/>
      <w:divBdr>
        <w:top w:val="none" w:sz="0" w:space="0" w:color="auto"/>
        <w:left w:val="none" w:sz="0" w:space="0" w:color="auto"/>
        <w:bottom w:val="none" w:sz="0" w:space="0" w:color="auto"/>
        <w:right w:val="none" w:sz="0" w:space="0" w:color="auto"/>
      </w:divBdr>
      <w:divsChild>
        <w:div w:id="202794791">
          <w:marLeft w:val="640"/>
          <w:marRight w:val="0"/>
          <w:marTop w:val="0"/>
          <w:marBottom w:val="0"/>
          <w:divBdr>
            <w:top w:val="none" w:sz="0" w:space="0" w:color="auto"/>
            <w:left w:val="none" w:sz="0" w:space="0" w:color="auto"/>
            <w:bottom w:val="none" w:sz="0" w:space="0" w:color="auto"/>
            <w:right w:val="none" w:sz="0" w:space="0" w:color="auto"/>
          </w:divBdr>
        </w:div>
        <w:div w:id="1279530301">
          <w:marLeft w:val="640"/>
          <w:marRight w:val="0"/>
          <w:marTop w:val="0"/>
          <w:marBottom w:val="0"/>
          <w:divBdr>
            <w:top w:val="none" w:sz="0" w:space="0" w:color="auto"/>
            <w:left w:val="none" w:sz="0" w:space="0" w:color="auto"/>
            <w:bottom w:val="none" w:sz="0" w:space="0" w:color="auto"/>
            <w:right w:val="none" w:sz="0" w:space="0" w:color="auto"/>
          </w:divBdr>
        </w:div>
        <w:div w:id="1570069756">
          <w:marLeft w:val="640"/>
          <w:marRight w:val="0"/>
          <w:marTop w:val="0"/>
          <w:marBottom w:val="0"/>
          <w:divBdr>
            <w:top w:val="none" w:sz="0" w:space="0" w:color="auto"/>
            <w:left w:val="none" w:sz="0" w:space="0" w:color="auto"/>
            <w:bottom w:val="none" w:sz="0" w:space="0" w:color="auto"/>
            <w:right w:val="none" w:sz="0" w:space="0" w:color="auto"/>
          </w:divBdr>
        </w:div>
        <w:div w:id="792359102">
          <w:marLeft w:val="640"/>
          <w:marRight w:val="0"/>
          <w:marTop w:val="0"/>
          <w:marBottom w:val="0"/>
          <w:divBdr>
            <w:top w:val="none" w:sz="0" w:space="0" w:color="auto"/>
            <w:left w:val="none" w:sz="0" w:space="0" w:color="auto"/>
            <w:bottom w:val="none" w:sz="0" w:space="0" w:color="auto"/>
            <w:right w:val="none" w:sz="0" w:space="0" w:color="auto"/>
          </w:divBdr>
        </w:div>
        <w:div w:id="579215706">
          <w:marLeft w:val="640"/>
          <w:marRight w:val="0"/>
          <w:marTop w:val="0"/>
          <w:marBottom w:val="0"/>
          <w:divBdr>
            <w:top w:val="none" w:sz="0" w:space="0" w:color="auto"/>
            <w:left w:val="none" w:sz="0" w:space="0" w:color="auto"/>
            <w:bottom w:val="none" w:sz="0" w:space="0" w:color="auto"/>
            <w:right w:val="none" w:sz="0" w:space="0" w:color="auto"/>
          </w:divBdr>
        </w:div>
        <w:div w:id="511452641">
          <w:marLeft w:val="640"/>
          <w:marRight w:val="0"/>
          <w:marTop w:val="0"/>
          <w:marBottom w:val="0"/>
          <w:divBdr>
            <w:top w:val="none" w:sz="0" w:space="0" w:color="auto"/>
            <w:left w:val="none" w:sz="0" w:space="0" w:color="auto"/>
            <w:bottom w:val="none" w:sz="0" w:space="0" w:color="auto"/>
            <w:right w:val="none" w:sz="0" w:space="0" w:color="auto"/>
          </w:divBdr>
        </w:div>
        <w:div w:id="568344624">
          <w:marLeft w:val="640"/>
          <w:marRight w:val="0"/>
          <w:marTop w:val="0"/>
          <w:marBottom w:val="0"/>
          <w:divBdr>
            <w:top w:val="none" w:sz="0" w:space="0" w:color="auto"/>
            <w:left w:val="none" w:sz="0" w:space="0" w:color="auto"/>
            <w:bottom w:val="none" w:sz="0" w:space="0" w:color="auto"/>
            <w:right w:val="none" w:sz="0" w:space="0" w:color="auto"/>
          </w:divBdr>
        </w:div>
        <w:div w:id="1624000208">
          <w:marLeft w:val="640"/>
          <w:marRight w:val="0"/>
          <w:marTop w:val="0"/>
          <w:marBottom w:val="0"/>
          <w:divBdr>
            <w:top w:val="none" w:sz="0" w:space="0" w:color="auto"/>
            <w:left w:val="none" w:sz="0" w:space="0" w:color="auto"/>
            <w:bottom w:val="none" w:sz="0" w:space="0" w:color="auto"/>
            <w:right w:val="none" w:sz="0" w:space="0" w:color="auto"/>
          </w:divBdr>
        </w:div>
        <w:div w:id="928973810">
          <w:marLeft w:val="640"/>
          <w:marRight w:val="0"/>
          <w:marTop w:val="0"/>
          <w:marBottom w:val="0"/>
          <w:divBdr>
            <w:top w:val="none" w:sz="0" w:space="0" w:color="auto"/>
            <w:left w:val="none" w:sz="0" w:space="0" w:color="auto"/>
            <w:bottom w:val="none" w:sz="0" w:space="0" w:color="auto"/>
            <w:right w:val="none" w:sz="0" w:space="0" w:color="auto"/>
          </w:divBdr>
        </w:div>
        <w:div w:id="70588723">
          <w:marLeft w:val="640"/>
          <w:marRight w:val="0"/>
          <w:marTop w:val="0"/>
          <w:marBottom w:val="0"/>
          <w:divBdr>
            <w:top w:val="none" w:sz="0" w:space="0" w:color="auto"/>
            <w:left w:val="none" w:sz="0" w:space="0" w:color="auto"/>
            <w:bottom w:val="none" w:sz="0" w:space="0" w:color="auto"/>
            <w:right w:val="none" w:sz="0" w:space="0" w:color="auto"/>
          </w:divBdr>
        </w:div>
        <w:div w:id="268511427">
          <w:marLeft w:val="640"/>
          <w:marRight w:val="0"/>
          <w:marTop w:val="0"/>
          <w:marBottom w:val="0"/>
          <w:divBdr>
            <w:top w:val="none" w:sz="0" w:space="0" w:color="auto"/>
            <w:left w:val="none" w:sz="0" w:space="0" w:color="auto"/>
            <w:bottom w:val="none" w:sz="0" w:space="0" w:color="auto"/>
            <w:right w:val="none" w:sz="0" w:space="0" w:color="auto"/>
          </w:divBdr>
        </w:div>
        <w:div w:id="1934778408">
          <w:marLeft w:val="640"/>
          <w:marRight w:val="0"/>
          <w:marTop w:val="0"/>
          <w:marBottom w:val="0"/>
          <w:divBdr>
            <w:top w:val="none" w:sz="0" w:space="0" w:color="auto"/>
            <w:left w:val="none" w:sz="0" w:space="0" w:color="auto"/>
            <w:bottom w:val="none" w:sz="0" w:space="0" w:color="auto"/>
            <w:right w:val="none" w:sz="0" w:space="0" w:color="auto"/>
          </w:divBdr>
        </w:div>
        <w:div w:id="2071347376">
          <w:marLeft w:val="640"/>
          <w:marRight w:val="0"/>
          <w:marTop w:val="0"/>
          <w:marBottom w:val="0"/>
          <w:divBdr>
            <w:top w:val="none" w:sz="0" w:space="0" w:color="auto"/>
            <w:left w:val="none" w:sz="0" w:space="0" w:color="auto"/>
            <w:bottom w:val="none" w:sz="0" w:space="0" w:color="auto"/>
            <w:right w:val="none" w:sz="0" w:space="0" w:color="auto"/>
          </w:divBdr>
        </w:div>
        <w:div w:id="1709721752">
          <w:marLeft w:val="640"/>
          <w:marRight w:val="0"/>
          <w:marTop w:val="0"/>
          <w:marBottom w:val="0"/>
          <w:divBdr>
            <w:top w:val="none" w:sz="0" w:space="0" w:color="auto"/>
            <w:left w:val="none" w:sz="0" w:space="0" w:color="auto"/>
            <w:bottom w:val="none" w:sz="0" w:space="0" w:color="auto"/>
            <w:right w:val="none" w:sz="0" w:space="0" w:color="auto"/>
          </w:divBdr>
        </w:div>
        <w:div w:id="2085838063">
          <w:marLeft w:val="640"/>
          <w:marRight w:val="0"/>
          <w:marTop w:val="0"/>
          <w:marBottom w:val="0"/>
          <w:divBdr>
            <w:top w:val="none" w:sz="0" w:space="0" w:color="auto"/>
            <w:left w:val="none" w:sz="0" w:space="0" w:color="auto"/>
            <w:bottom w:val="none" w:sz="0" w:space="0" w:color="auto"/>
            <w:right w:val="none" w:sz="0" w:space="0" w:color="auto"/>
          </w:divBdr>
        </w:div>
        <w:div w:id="203253938">
          <w:marLeft w:val="640"/>
          <w:marRight w:val="0"/>
          <w:marTop w:val="0"/>
          <w:marBottom w:val="0"/>
          <w:divBdr>
            <w:top w:val="none" w:sz="0" w:space="0" w:color="auto"/>
            <w:left w:val="none" w:sz="0" w:space="0" w:color="auto"/>
            <w:bottom w:val="none" w:sz="0" w:space="0" w:color="auto"/>
            <w:right w:val="none" w:sz="0" w:space="0" w:color="auto"/>
          </w:divBdr>
        </w:div>
        <w:div w:id="1153526894">
          <w:marLeft w:val="640"/>
          <w:marRight w:val="0"/>
          <w:marTop w:val="0"/>
          <w:marBottom w:val="0"/>
          <w:divBdr>
            <w:top w:val="none" w:sz="0" w:space="0" w:color="auto"/>
            <w:left w:val="none" w:sz="0" w:space="0" w:color="auto"/>
            <w:bottom w:val="none" w:sz="0" w:space="0" w:color="auto"/>
            <w:right w:val="none" w:sz="0" w:space="0" w:color="auto"/>
          </w:divBdr>
        </w:div>
        <w:div w:id="1871214716">
          <w:marLeft w:val="640"/>
          <w:marRight w:val="0"/>
          <w:marTop w:val="0"/>
          <w:marBottom w:val="0"/>
          <w:divBdr>
            <w:top w:val="none" w:sz="0" w:space="0" w:color="auto"/>
            <w:left w:val="none" w:sz="0" w:space="0" w:color="auto"/>
            <w:bottom w:val="none" w:sz="0" w:space="0" w:color="auto"/>
            <w:right w:val="none" w:sz="0" w:space="0" w:color="auto"/>
          </w:divBdr>
        </w:div>
        <w:div w:id="819804484">
          <w:marLeft w:val="640"/>
          <w:marRight w:val="0"/>
          <w:marTop w:val="0"/>
          <w:marBottom w:val="0"/>
          <w:divBdr>
            <w:top w:val="none" w:sz="0" w:space="0" w:color="auto"/>
            <w:left w:val="none" w:sz="0" w:space="0" w:color="auto"/>
            <w:bottom w:val="none" w:sz="0" w:space="0" w:color="auto"/>
            <w:right w:val="none" w:sz="0" w:space="0" w:color="auto"/>
          </w:divBdr>
        </w:div>
        <w:div w:id="1690983783">
          <w:marLeft w:val="640"/>
          <w:marRight w:val="0"/>
          <w:marTop w:val="0"/>
          <w:marBottom w:val="0"/>
          <w:divBdr>
            <w:top w:val="none" w:sz="0" w:space="0" w:color="auto"/>
            <w:left w:val="none" w:sz="0" w:space="0" w:color="auto"/>
            <w:bottom w:val="none" w:sz="0" w:space="0" w:color="auto"/>
            <w:right w:val="none" w:sz="0" w:space="0" w:color="auto"/>
          </w:divBdr>
        </w:div>
        <w:div w:id="1053237913">
          <w:marLeft w:val="640"/>
          <w:marRight w:val="0"/>
          <w:marTop w:val="0"/>
          <w:marBottom w:val="0"/>
          <w:divBdr>
            <w:top w:val="none" w:sz="0" w:space="0" w:color="auto"/>
            <w:left w:val="none" w:sz="0" w:space="0" w:color="auto"/>
            <w:bottom w:val="none" w:sz="0" w:space="0" w:color="auto"/>
            <w:right w:val="none" w:sz="0" w:space="0" w:color="auto"/>
          </w:divBdr>
        </w:div>
        <w:div w:id="855918">
          <w:marLeft w:val="640"/>
          <w:marRight w:val="0"/>
          <w:marTop w:val="0"/>
          <w:marBottom w:val="0"/>
          <w:divBdr>
            <w:top w:val="none" w:sz="0" w:space="0" w:color="auto"/>
            <w:left w:val="none" w:sz="0" w:space="0" w:color="auto"/>
            <w:bottom w:val="none" w:sz="0" w:space="0" w:color="auto"/>
            <w:right w:val="none" w:sz="0" w:space="0" w:color="auto"/>
          </w:divBdr>
        </w:div>
        <w:div w:id="1720207688">
          <w:marLeft w:val="640"/>
          <w:marRight w:val="0"/>
          <w:marTop w:val="0"/>
          <w:marBottom w:val="0"/>
          <w:divBdr>
            <w:top w:val="none" w:sz="0" w:space="0" w:color="auto"/>
            <w:left w:val="none" w:sz="0" w:space="0" w:color="auto"/>
            <w:bottom w:val="none" w:sz="0" w:space="0" w:color="auto"/>
            <w:right w:val="none" w:sz="0" w:space="0" w:color="auto"/>
          </w:divBdr>
        </w:div>
        <w:div w:id="2066175349">
          <w:marLeft w:val="640"/>
          <w:marRight w:val="0"/>
          <w:marTop w:val="0"/>
          <w:marBottom w:val="0"/>
          <w:divBdr>
            <w:top w:val="none" w:sz="0" w:space="0" w:color="auto"/>
            <w:left w:val="none" w:sz="0" w:space="0" w:color="auto"/>
            <w:bottom w:val="none" w:sz="0" w:space="0" w:color="auto"/>
            <w:right w:val="none" w:sz="0" w:space="0" w:color="auto"/>
          </w:divBdr>
        </w:div>
        <w:div w:id="780301218">
          <w:marLeft w:val="640"/>
          <w:marRight w:val="0"/>
          <w:marTop w:val="0"/>
          <w:marBottom w:val="0"/>
          <w:divBdr>
            <w:top w:val="none" w:sz="0" w:space="0" w:color="auto"/>
            <w:left w:val="none" w:sz="0" w:space="0" w:color="auto"/>
            <w:bottom w:val="none" w:sz="0" w:space="0" w:color="auto"/>
            <w:right w:val="none" w:sz="0" w:space="0" w:color="auto"/>
          </w:divBdr>
        </w:div>
        <w:div w:id="189614632">
          <w:marLeft w:val="640"/>
          <w:marRight w:val="0"/>
          <w:marTop w:val="0"/>
          <w:marBottom w:val="0"/>
          <w:divBdr>
            <w:top w:val="none" w:sz="0" w:space="0" w:color="auto"/>
            <w:left w:val="none" w:sz="0" w:space="0" w:color="auto"/>
            <w:bottom w:val="none" w:sz="0" w:space="0" w:color="auto"/>
            <w:right w:val="none" w:sz="0" w:space="0" w:color="auto"/>
          </w:divBdr>
        </w:div>
        <w:div w:id="2129814724">
          <w:marLeft w:val="640"/>
          <w:marRight w:val="0"/>
          <w:marTop w:val="0"/>
          <w:marBottom w:val="0"/>
          <w:divBdr>
            <w:top w:val="none" w:sz="0" w:space="0" w:color="auto"/>
            <w:left w:val="none" w:sz="0" w:space="0" w:color="auto"/>
            <w:bottom w:val="none" w:sz="0" w:space="0" w:color="auto"/>
            <w:right w:val="none" w:sz="0" w:space="0" w:color="auto"/>
          </w:divBdr>
        </w:div>
        <w:div w:id="1884057128">
          <w:marLeft w:val="640"/>
          <w:marRight w:val="0"/>
          <w:marTop w:val="0"/>
          <w:marBottom w:val="0"/>
          <w:divBdr>
            <w:top w:val="none" w:sz="0" w:space="0" w:color="auto"/>
            <w:left w:val="none" w:sz="0" w:space="0" w:color="auto"/>
            <w:bottom w:val="none" w:sz="0" w:space="0" w:color="auto"/>
            <w:right w:val="none" w:sz="0" w:space="0" w:color="auto"/>
          </w:divBdr>
        </w:div>
        <w:div w:id="170068418">
          <w:marLeft w:val="640"/>
          <w:marRight w:val="0"/>
          <w:marTop w:val="0"/>
          <w:marBottom w:val="0"/>
          <w:divBdr>
            <w:top w:val="none" w:sz="0" w:space="0" w:color="auto"/>
            <w:left w:val="none" w:sz="0" w:space="0" w:color="auto"/>
            <w:bottom w:val="none" w:sz="0" w:space="0" w:color="auto"/>
            <w:right w:val="none" w:sz="0" w:space="0" w:color="auto"/>
          </w:divBdr>
        </w:div>
        <w:div w:id="195969120">
          <w:marLeft w:val="640"/>
          <w:marRight w:val="0"/>
          <w:marTop w:val="0"/>
          <w:marBottom w:val="0"/>
          <w:divBdr>
            <w:top w:val="none" w:sz="0" w:space="0" w:color="auto"/>
            <w:left w:val="none" w:sz="0" w:space="0" w:color="auto"/>
            <w:bottom w:val="none" w:sz="0" w:space="0" w:color="auto"/>
            <w:right w:val="none" w:sz="0" w:space="0" w:color="auto"/>
          </w:divBdr>
        </w:div>
        <w:div w:id="1839031825">
          <w:marLeft w:val="640"/>
          <w:marRight w:val="0"/>
          <w:marTop w:val="0"/>
          <w:marBottom w:val="0"/>
          <w:divBdr>
            <w:top w:val="none" w:sz="0" w:space="0" w:color="auto"/>
            <w:left w:val="none" w:sz="0" w:space="0" w:color="auto"/>
            <w:bottom w:val="none" w:sz="0" w:space="0" w:color="auto"/>
            <w:right w:val="none" w:sz="0" w:space="0" w:color="auto"/>
          </w:divBdr>
        </w:div>
        <w:div w:id="1640379216">
          <w:marLeft w:val="640"/>
          <w:marRight w:val="0"/>
          <w:marTop w:val="0"/>
          <w:marBottom w:val="0"/>
          <w:divBdr>
            <w:top w:val="none" w:sz="0" w:space="0" w:color="auto"/>
            <w:left w:val="none" w:sz="0" w:space="0" w:color="auto"/>
            <w:bottom w:val="none" w:sz="0" w:space="0" w:color="auto"/>
            <w:right w:val="none" w:sz="0" w:space="0" w:color="auto"/>
          </w:divBdr>
        </w:div>
      </w:divsChild>
    </w:div>
    <w:div w:id="1487819016">
      <w:bodyDiv w:val="1"/>
      <w:marLeft w:val="0"/>
      <w:marRight w:val="0"/>
      <w:marTop w:val="0"/>
      <w:marBottom w:val="0"/>
      <w:divBdr>
        <w:top w:val="none" w:sz="0" w:space="0" w:color="auto"/>
        <w:left w:val="none" w:sz="0" w:space="0" w:color="auto"/>
        <w:bottom w:val="none" w:sz="0" w:space="0" w:color="auto"/>
        <w:right w:val="none" w:sz="0" w:space="0" w:color="auto"/>
      </w:divBdr>
      <w:divsChild>
        <w:div w:id="799421292">
          <w:marLeft w:val="480"/>
          <w:marRight w:val="0"/>
          <w:marTop w:val="0"/>
          <w:marBottom w:val="0"/>
          <w:divBdr>
            <w:top w:val="none" w:sz="0" w:space="0" w:color="auto"/>
            <w:left w:val="none" w:sz="0" w:space="0" w:color="auto"/>
            <w:bottom w:val="none" w:sz="0" w:space="0" w:color="auto"/>
            <w:right w:val="none" w:sz="0" w:space="0" w:color="auto"/>
          </w:divBdr>
        </w:div>
        <w:div w:id="2067096795">
          <w:marLeft w:val="480"/>
          <w:marRight w:val="0"/>
          <w:marTop w:val="0"/>
          <w:marBottom w:val="0"/>
          <w:divBdr>
            <w:top w:val="none" w:sz="0" w:space="0" w:color="auto"/>
            <w:left w:val="none" w:sz="0" w:space="0" w:color="auto"/>
            <w:bottom w:val="none" w:sz="0" w:space="0" w:color="auto"/>
            <w:right w:val="none" w:sz="0" w:space="0" w:color="auto"/>
          </w:divBdr>
        </w:div>
        <w:div w:id="599992812">
          <w:marLeft w:val="480"/>
          <w:marRight w:val="0"/>
          <w:marTop w:val="0"/>
          <w:marBottom w:val="0"/>
          <w:divBdr>
            <w:top w:val="none" w:sz="0" w:space="0" w:color="auto"/>
            <w:left w:val="none" w:sz="0" w:space="0" w:color="auto"/>
            <w:bottom w:val="none" w:sz="0" w:space="0" w:color="auto"/>
            <w:right w:val="none" w:sz="0" w:space="0" w:color="auto"/>
          </w:divBdr>
        </w:div>
        <w:div w:id="586575402">
          <w:marLeft w:val="480"/>
          <w:marRight w:val="0"/>
          <w:marTop w:val="0"/>
          <w:marBottom w:val="0"/>
          <w:divBdr>
            <w:top w:val="none" w:sz="0" w:space="0" w:color="auto"/>
            <w:left w:val="none" w:sz="0" w:space="0" w:color="auto"/>
            <w:bottom w:val="none" w:sz="0" w:space="0" w:color="auto"/>
            <w:right w:val="none" w:sz="0" w:space="0" w:color="auto"/>
          </w:divBdr>
        </w:div>
        <w:div w:id="253170026">
          <w:marLeft w:val="480"/>
          <w:marRight w:val="0"/>
          <w:marTop w:val="0"/>
          <w:marBottom w:val="0"/>
          <w:divBdr>
            <w:top w:val="none" w:sz="0" w:space="0" w:color="auto"/>
            <w:left w:val="none" w:sz="0" w:space="0" w:color="auto"/>
            <w:bottom w:val="none" w:sz="0" w:space="0" w:color="auto"/>
            <w:right w:val="none" w:sz="0" w:space="0" w:color="auto"/>
          </w:divBdr>
        </w:div>
        <w:div w:id="593827261">
          <w:marLeft w:val="480"/>
          <w:marRight w:val="0"/>
          <w:marTop w:val="0"/>
          <w:marBottom w:val="0"/>
          <w:divBdr>
            <w:top w:val="none" w:sz="0" w:space="0" w:color="auto"/>
            <w:left w:val="none" w:sz="0" w:space="0" w:color="auto"/>
            <w:bottom w:val="none" w:sz="0" w:space="0" w:color="auto"/>
            <w:right w:val="none" w:sz="0" w:space="0" w:color="auto"/>
          </w:divBdr>
        </w:div>
        <w:div w:id="1553930005">
          <w:marLeft w:val="480"/>
          <w:marRight w:val="0"/>
          <w:marTop w:val="0"/>
          <w:marBottom w:val="0"/>
          <w:divBdr>
            <w:top w:val="none" w:sz="0" w:space="0" w:color="auto"/>
            <w:left w:val="none" w:sz="0" w:space="0" w:color="auto"/>
            <w:bottom w:val="none" w:sz="0" w:space="0" w:color="auto"/>
            <w:right w:val="none" w:sz="0" w:space="0" w:color="auto"/>
          </w:divBdr>
        </w:div>
        <w:div w:id="428160357">
          <w:marLeft w:val="480"/>
          <w:marRight w:val="0"/>
          <w:marTop w:val="0"/>
          <w:marBottom w:val="0"/>
          <w:divBdr>
            <w:top w:val="none" w:sz="0" w:space="0" w:color="auto"/>
            <w:left w:val="none" w:sz="0" w:space="0" w:color="auto"/>
            <w:bottom w:val="none" w:sz="0" w:space="0" w:color="auto"/>
            <w:right w:val="none" w:sz="0" w:space="0" w:color="auto"/>
          </w:divBdr>
        </w:div>
        <w:div w:id="1911623083">
          <w:marLeft w:val="480"/>
          <w:marRight w:val="0"/>
          <w:marTop w:val="0"/>
          <w:marBottom w:val="0"/>
          <w:divBdr>
            <w:top w:val="none" w:sz="0" w:space="0" w:color="auto"/>
            <w:left w:val="none" w:sz="0" w:space="0" w:color="auto"/>
            <w:bottom w:val="none" w:sz="0" w:space="0" w:color="auto"/>
            <w:right w:val="none" w:sz="0" w:space="0" w:color="auto"/>
          </w:divBdr>
        </w:div>
        <w:div w:id="1826244421">
          <w:marLeft w:val="480"/>
          <w:marRight w:val="0"/>
          <w:marTop w:val="0"/>
          <w:marBottom w:val="0"/>
          <w:divBdr>
            <w:top w:val="none" w:sz="0" w:space="0" w:color="auto"/>
            <w:left w:val="none" w:sz="0" w:space="0" w:color="auto"/>
            <w:bottom w:val="none" w:sz="0" w:space="0" w:color="auto"/>
            <w:right w:val="none" w:sz="0" w:space="0" w:color="auto"/>
          </w:divBdr>
        </w:div>
        <w:div w:id="1728143610">
          <w:marLeft w:val="480"/>
          <w:marRight w:val="0"/>
          <w:marTop w:val="0"/>
          <w:marBottom w:val="0"/>
          <w:divBdr>
            <w:top w:val="none" w:sz="0" w:space="0" w:color="auto"/>
            <w:left w:val="none" w:sz="0" w:space="0" w:color="auto"/>
            <w:bottom w:val="none" w:sz="0" w:space="0" w:color="auto"/>
            <w:right w:val="none" w:sz="0" w:space="0" w:color="auto"/>
          </w:divBdr>
        </w:div>
        <w:div w:id="38165932">
          <w:marLeft w:val="480"/>
          <w:marRight w:val="0"/>
          <w:marTop w:val="0"/>
          <w:marBottom w:val="0"/>
          <w:divBdr>
            <w:top w:val="none" w:sz="0" w:space="0" w:color="auto"/>
            <w:left w:val="none" w:sz="0" w:space="0" w:color="auto"/>
            <w:bottom w:val="none" w:sz="0" w:space="0" w:color="auto"/>
            <w:right w:val="none" w:sz="0" w:space="0" w:color="auto"/>
          </w:divBdr>
        </w:div>
        <w:div w:id="67315038">
          <w:marLeft w:val="480"/>
          <w:marRight w:val="0"/>
          <w:marTop w:val="0"/>
          <w:marBottom w:val="0"/>
          <w:divBdr>
            <w:top w:val="none" w:sz="0" w:space="0" w:color="auto"/>
            <w:left w:val="none" w:sz="0" w:space="0" w:color="auto"/>
            <w:bottom w:val="none" w:sz="0" w:space="0" w:color="auto"/>
            <w:right w:val="none" w:sz="0" w:space="0" w:color="auto"/>
          </w:divBdr>
        </w:div>
        <w:div w:id="310061739">
          <w:marLeft w:val="480"/>
          <w:marRight w:val="0"/>
          <w:marTop w:val="0"/>
          <w:marBottom w:val="0"/>
          <w:divBdr>
            <w:top w:val="none" w:sz="0" w:space="0" w:color="auto"/>
            <w:left w:val="none" w:sz="0" w:space="0" w:color="auto"/>
            <w:bottom w:val="none" w:sz="0" w:space="0" w:color="auto"/>
            <w:right w:val="none" w:sz="0" w:space="0" w:color="auto"/>
          </w:divBdr>
        </w:div>
        <w:div w:id="2025783966">
          <w:marLeft w:val="480"/>
          <w:marRight w:val="0"/>
          <w:marTop w:val="0"/>
          <w:marBottom w:val="0"/>
          <w:divBdr>
            <w:top w:val="none" w:sz="0" w:space="0" w:color="auto"/>
            <w:left w:val="none" w:sz="0" w:space="0" w:color="auto"/>
            <w:bottom w:val="none" w:sz="0" w:space="0" w:color="auto"/>
            <w:right w:val="none" w:sz="0" w:space="0" w:color="auto"/>
          </w:divBdr>
        </w:div>
        <w:div w:id="187792487">
          <w:marLeft w:val="480"/>
          <w:marRight w:val="0"/>
          <w:marTop w:val="0"/>
          <w:marBottom w:val="0"/>
          <w:divBdr>
            <w:top w:val="none" w:sz="0" w:space="0" w:color="auto"/>
            <w:left w:val="none" w:sz="0" w:space="0" w:color="auto"/>
            <w:bottom w:val="none" w:sz="0" w:space="0" w:color="auto"/>
            <w:right w:val="none" w:sz="0" w:space="0" w:color="auto"/>
          </w:divBdr>
        </w:div>
        <w:div w:id="622154904">
          <w:marLeft w:val="480"/>
          <w:marRight w:val="0"/>
          <w:marTop w:val="0"/>
          <w:marBottom w:val="0"/>
          <w:divBdr>
            <w:top w:val="none" w:sz="0" w:space="0" w:color="auto"/>
            <w:left w:val="none" w:sz="0" w:space="0" w:color="auto"/>
            <w:bottom w:val="none" w:sz="0" w:space="0" w:color="auto"/>
            <w:right w:val="none" w:sz="0" w:space="0" w:color="auto"/>
          </w:divBdr>
        </w:div>
        <w:div w:id="1468014432">
          <w:marLeft w:val="480"/>
          <w:marRight w:val="0"/>
          <w:marTop w:val="0"/>
          <w:marBottom w:val="0"/>
          <w:divBdr>
            <w:top w:val="none" w:sz="0" w:space="0" w:color="auto"/>
            <w:left w:val="none" w:sz="0" w:space="0" w:color="auto"/>
            <w:bottom w:val="none" w:sz="0" w:space="0" w:color="auto"/>
            <w:right w:val="none" w:sz="0" w:space="0" w:color="auto"/>
          </w:divBdr>
        </w:div>
        <w:div w:id="1942301442">
          <w:marLeft w:val="480"/>
          <w:marRight w:val="0"/>
          <w:marTop w:val="0"/>
          <w:marBottom w:val="0"/>
          <w:divBdr>
            <w:top w:val="none" w:sz="0" w:space="0" w:color="auto"/>
            <w:left w:val="none" w:sz="0" w:space="0" w:color="auto"/>
            <w:bottom w:val="none" w:sz="0" w:space="0" w:color="auto"/>
            <w:right w:val="none" w:sz="0" w:space="0" w:color="auto"/>
          </w:divBdr>
        </w:div>
        <w:div w:id="1130903670">
          <w:marLeft w:val="480"/>
          <w:marRight w:val="0"/>
          <w:marTop w:val="0"/>
          <w:marBottom w:val="0"/>
          <w:divBdr>
            <w:top w:val="none" w:sz="0" w:space="0" w:color="auto"/>
            <w:left w:val="none" w:sz="0" w:space="0" w:color="auto"/>
            <w:bottom w:val="none" w:sz="0" w:space="0" w:color="auto"/>
            <w:right w:val="none" w:sz="0" w:space="0" w:color="auto"/>
          </w:divBdr>
        </w:div>
        <w:div w:id="1319572731">
          <w:marLeft w:val="480"/>
          <w:marRight w:val="0"/>
          <w:marTop w:val="0"/>
          <w:marBottom w:val="0"/>
          <w:divBdr>
            <w:top w:val="none" w:sz="0" w:space="0" w:color="auto"/>
            <w:left w:val="none" w:sz="0" w:space="0" w:color="auto"/>
            <w:bottom w:val="none" w:sz="0" w:space="0" w:color="auto"/>
            <w:right w:val="none" w:sz="0" w:space="0" w:color="auto"/>
          </w:divBdr>
        </w:div>
        <w:div w:id="1548759007">
          <w:marLeft w:val="480"/>
          <w:marRight w:val="0"/>
          <w:marTop w:val="0"/>
          <w:marBottom w:val="0"/>
          <w:divBdr>
            <w:top w:val="none" w:sz="0" w:space="0" w:color="auto"/>
            <w:left w:val="none" w:sz="0" w:space="0" w:color="auto"/>
            <w:bottom w:val="none" w:sz="0" w:space="0" w:color="auto"/>
            <w:right w:val="none" w:sz="0" w:space="0" w:color="auto"/>
          </w:divBdr>
        </w:div>
        <w:div w:id="470561581">
          <w:marLeft w:val="480"/>
          <w:marRight w:val="0"/>
          <w:marTop w:val="0"/>
          <w:marBottom w:val="0"/>
          <w:divBdr>
            <w:top w:val="none" w:sz="0" w:space="0" w:color="auto"/>
            <w:left w:val="none" w:sz="0" w:space="0" w:color="auto"/>
            <w:bottom w:val="none" w:sz="0" w:space="0" w:color="auto"/>
            <w:right w:val="none" w:sz="0" w:space="0" w:color="auto"/>
          </w:divBdr>
        </w:div>
        <w:div w:id="1320385218">
          <w:marLeft w:val="480"/>
          <w:marRight w:val="0"/>
          <w:marTop w:val="0"/>
          <w:marBottom w:val="0"/>
          <w:divBdr>
            <w:top w:val="none" w:sz="0" w:space="0" w:color="auto"/>
            <w:left w:val="none" w:sz="0" w:space="0" w:color="auto"/>
            <w:bottom w:val="none" w:sz="0" w:space="0" w:color="auto"/>
            <w:right w:val="none" w:sz="0" w:space="0" w:color="auto"/>
          </w:divBdr>
        </w:div>
        <w:div w:id="858009921">
          <w:marLeft w:val="480"/>
          <w:marRight w:val="0"/>
          <w:marTop w:val="0"/>
          <w:marBottom w:val="0"/>
          <w:divBdr>
            <w:top w:val="none" w:sz="0" w:space="0" w:color="auto"/>
            <w:left w:val="none" w:sz="0" w:space="0" w:color="auto"/>
            <w:bottom w:val="none" w:sz="0" w:space="0" w:color="auto"/>
            <w:right w:val="none" w:sz="0" w:space="0" w:color="auto"/>
          </w:divBdr>
        </w:div>
        <w:div w:id="1295015913">
          <w:marLeft w:val="480"/>
          <w:marRight w:val="0"/>
          <w:marTop w:val="0"/>
          <w:marBottom w:val="0"/>
          <w:divBdr>
            <w:top w:val="none" w:sz="0" w:space="0" w:color="auto"/>
            <w:left w:val="none" w:sz="0" w:space="0" w:color="auto"/>
            <w:bottom w:val="none" w:sz="0" w:space="0" w:color="auto"/>
            <w:right w:val="none" w:sz="0" w:space="0" w:color="auto"/>
          </w:divBdr>
        </w:div>
        <w:div w:id="1232546911">
          <w:marLeft w:val="480"/>
          <w:marRight w:val="0"/>
          <w:marTop w:val="0"/>
          <w:marBottom w:val="0"/>
          <w:divBdr>
            <w:top w:val="none" w:sz="0" w:space="0" w:color="auto"/>
            <w:left w:val="none" w:sz="0" w:space="0" w:color="auto"/>
            <w:bottom w:val="none" w:sz="0" w:space="0" w:color="auto"/>
            <w:right w:val="none" w:sz="0" w:space="0" w:color="auto"/>
          </w:divBdr>
        </w:div>
        <w:div w:id="541094123">
          <w:marLeft w:val="480"/>
          <w:marRight w:val="0"/>
          <w:marTop w:val="0"/>
          <w:marBottom w:val="0"/>
          <w:divBdr>
            <w:top w:val="none" w:sz="0" w:space="0" w:color="auto"/>
            <w:left w:val="none" w:sz="0" w:space="0" w:color="auto"/>
            <w:bottom w:val="none" w:sz="0" w:space="0" w:color="auto"/>
            <w:right w:val="none" w:sz="0" w:space="0" w:color="auto"/>
          </w:divBdr>
        </w:div>
        <w:div w:id="266811232">
          <w:marLeft w:val="480"/>
          <w:marRight w:val="0"/>
          <w:marTop w:val="0"/>
          <w:marBottom w:val="0"/>
          <w:divBdr>
            <w:top w:val="none" w:sz="0" w:space="0" w:color="auto"/>
            <w:left w:val="none" w:sz="0" w:space="0" w:color="auto"/>
            <w:bottom w:val="none" w:sz="0" w:space="0" w:color="auto"/>
            <w:right w:val="none" w:sz="0" w:space="0" w:color="auto"/>
          </w:divBdr>
        </w:div>
        <w:div w:id="1186138459">
          <w:marLeft w:val="480"/>
          <w:marRight w:val="0"/>
          <w:marTop w:val="0"/>
          <w:marBottom w:val="0"/>
          <w:divBdr>
            <w:top w:val="none" w:sz="0" w:space="0" w:color="auto"/>
            <w:left w:val="none" w:sz="0" w:space="0" w:color="auto"/>
            <w:bottom w:val="none" w:sz="0" w:space="0" w:color="auto"/>
            <w:right w:val="none" w:sz="0" w:space="0" w:color="auto"/>
          </w:divBdr>
        </w:div>
        <w:div w:id="1029918649">
          <w:marLeft w:val="480"/>
          <w:marRight w:val="0"/>
          <w:marTop w:val="0"/>
          <w:marBottom w:val="0"/>
          <w:divBdr>
            <w:top w:val="none" w:sz="0" w:space="0" w:color="auto"/>
            <w:left w:val="none" w:sz="0" w:space="0" w:color="auto"/>
            <w:bottom w:val="none" w:sz="0" w:space="0" w:color="auto"/>
            <w:right w:val="none" w:sz="0" w:space="0" w:color="auto"/>
          </w:divBdr>
        </w:div>
        <w:div w:id="1977450028">
          <w:marLeft w:val="480"/>
          <w:marRight w:val="0"/>
          <w:marTop w:val="0"/>
          <w:marBottom w:val="0"/>
          <w:divBdr>
            <w:top w:val="none" w:sz="0" w:space="0" w:color="auto"/>
            <w:left w:val="none" w:sz="0" w:space="0" w:color="auto"/>
            <w:bottom w:val="none" w:sz="0" w:space="0" w:color="auto"/>
            <w:right w:val="none" w:sz="0" w:space="0" w:color="auto"/>
          </w:divBdr>
        </w:div>
        <w:div w:id="831944384">
          <w:marLeft w:val="480"/>
          <w:marRight w:val="0"/>
          <w:marTop w:val="0"/>
          <w:marBottom w:val="0"/>
          <w:divBdr>
            <w:top w:val="none" w:sz="0" w:space="0" w:color="auto"/>
            <w:left w:val="none" w:sz="0" w:space="0" w:color="auto"/>
            <w:bottom w:val="none" w:sz="0" w:space="0" w:color="auto"/>
            <w:right w:val="none" w:sz="0" w:space="0" w:color="auto"/>
          </w:divBdr>
        </w:div>
        <w:div w:id="593711323">
          <w:marLeft w:val="480"/>
          <w:marRight w:val="0"/>
          <w:marTop w:val="0"/>
          <w:marBottom w:val="0"/>
          <w:divBdr>
            <w:top w:val="none" w:sz="0" w:space="0" w:color="auto"/>
            <w:left w:val="none" w:sz="0" w:space="0" w:color="auto"/>
            <w:bottom w:val="none" w:sz="0" w:space="0" w:color="auto"/>
            <w:right w:val="none" w:sz="0" w:space="0" w:color="auto"/>
          </w:divBdr>
        </w:div>
        <w:div w:id="596408">
          <w:marLeft w:val="480"/>
          <w:marRight w:val="0"/>
          <w:marTop w:val="0"/>
          <w:marBottom w:val="0"/>
          <w:divBdr>
            <w:top w:val="none" w:sz="0" w:space="0" w:color="auto"/>
            <w:left w:val="none" w:sz="0" w:space="0" w:color="auto"/>
            <w:bottom w:val="none" w:sz="0" w:space="0" w:color="auto"/>
            <w:right w:val="none" w:sz="0" w:space="0" w:color="auto"/>
          </w:divBdr>
        </w:div>
        <w:div w:id="1963147405">
          <w:marLeft w:val="480"/>
          <w:marRight w:val="0"/>
          <w:marTop w:val="0"/>
          <w:marBottom w:val="0"/>
          <w:divBdr>
            <w:top w:val="none" w:sz="0" w:space="0" w:color="auto"/>
            <w:left w:val="none" w:sz="0" w:space="0" w:color="auto"/>
            <w:bottom w:val="none" w:sz="0" w:space="0" w:color="auto"/>
            <w:right w:val="none" w:sz="0" w:space="0" w:color="auto"/>
          </w:divBdr>
        </w:div>
        <w:div w:id="709842467">
          <w:marLeft w:val="480"/>
          <w:marRight w:val="0"/>
          <w:marTop w:val="0"/>
          <w:marBottom w:val="0"/>
          <w:divBdr>
            <w:top w:val="none" w:sz="0" w:space="0" w:color="auto"/>
            <w:left w:val="none" w:sz="0" w:space="0" w:color="auto"/>
            <w:bottom w:val="none" w:sz="0" w:space="0" w:color="auto"/>
            <w:right w:val="none" w:sz="0" w:space="0" w:color="auto"/>
          </w:divBdr>
        </w:div>
        <w:div w:id="159926351">
          <w:marLeft w:val="480"/>
          <w:marRight w:val="0"/>
          <w:marTop w:val="0"/>
          <w:marBottom w:val="0"/>
          <w:divBdr>
            <w:top w:val="none" w:sz="0" w:space="0" w:color="auto"/>
            <w:left w:val="none" w:sz="0" w:space="0" w:color="auto"/>
            <w:bottom w:val="none" w:sz="0" w:space="0" w:color="auto"/>
            <w:right w:val="none" w:sz="0" w:space="0" w:color="auto"/>
          </w:divBdr>
        </w:div>
        <w:div w:id="1075905418">
          <w:marLeft w:val="480"/>
          <w:marRight w:val="0"/>
          <w:marTop w:val="0"/>
          <w:marBottom w:val="0"/>
          <w:divBdr>
            <w:top w:val="none" w:sz="0" w:space="0" w:color="auto"/>
            <w:left w:val="none" w:sz="0" w:space="0" w:color="auto"/>
            <w:bottom w:val="none" w:sz="0" w:space="0" w:color="auto"/>
            <w:right w:val="none" w:sz="0" w:space="0" w:color="auto"/>
          </w:divBdr>
        </w:div>
        <w:div w:id="2106805565">
          <w:marLeft w:val="480"/>
          <w:marRight w:val="0"/>
          <w:marTop w:val="0"/>
          <w:marBottom w:val="0"/>
          <w:divBdr>
            <w:top w:val="none" w:sz="0" w:space="0" w:color="auto"/>
            <w:left w:val="none" w:sz="0" w:space="0" w:color="auto"/>
            <w:bottom w:val="none" w:sz="0" w:space="0" w:color="auto"/>
            <w:right w:val="none" w:sz="0" w:space="0" w:color="auto"/>
          </w:divBdr>
        </w:div>
        <w:div w:id="1918246766">
          <w:marLeft w:val="480"/>
          <w:marRight w:val="0"/>
          <w:marTop w:val="0"/>
          <w:marBottom w:val="0"/>
          <w:divBdr>
            <w:top w:val="none" w:sz="0" w:space="0" w:color="auto"/>
            <w:left w:val="none" w:sz="0" w:space="0" w:color="auto"/>
            <w:bottom w:val="none" w:sz="0" w:space="0" w:color="auto"/>
            <w:right w:val="none" w:sz="0" w:space="0" w:color="auto"/>
          </w:divBdr>
        </w:div>
        <w:div w:id="1110931308">
          <w:marLeft w:val="480"/>
          <w:marRight w:val="0"/>
          <w:marTop w:val="0"/>
          <w:marBottom w:val="0"/>
          <w:divBdr>
            <w:top w:val="none" w:sz="0" w:space="0" w:color="auto"/>
            <w:left w:val="none" w:sz="0" w:space="0" w:color="auto"/>
            <w:bottom w:val="none" w:sz="0" w:space="0" w:color="auto"/>
            <w:right w:val="none" w:sz="0" w:space="0" w:color="auto"/>
          </w:divBdr>
        </w:div>
        <w:div w:id="422604394">
          <w:marLeft w:val="480"/>
          <w:marRight w:val="0"/>
          <w:marTop w:val="0"/>
          <w:marBottom w:val="0"/>
          <w:divBdr>
            <w:top w:val="none" w:sz="0" w:space="0" w:color="auto"/>
            <w:left w:val="none" w:sz="0" w:space="0" w:color="auto"/>
            <w:bottom w:val="none" w:sz="0" w:space="0" w:color="auto"/>
            <w:right w:val="none" w:sz="0" w:space="0" w:color="auto"/>
          </w:divBdr>
        </w:div>
        <w:div w:id="1018895727">
          <w:marLeft w:val="480"/>
          <w:marRight w:val="0"/>
          <w:marTop w:val="0"/>
          <w:marBottom w:val="0"/>
          <w:divBdr>
            <w:top w:val="none" w:sz="0" w:space="0" w:color="auto"/>
            <w:left w:val="none" w:sz="0" w:space="0" w:color="auto"/>
            <w:bottom w:val="none" w:sz="0" w:space="0" w:color="auto"/>
            <w:right w:val="none" w:sz="0" w:space="0" w:color="auto"/>
          </w:divBdr>
        </w:div>
        <w:div w:id="1524398622">
          <w:marLeft w:val="480"/>
          <w:marRight w:val="0"/>
          <w:marTop w:val="0"/>
          <w:marBottom w:val="0"/>
          <w:divBdr>
            <w:top w:val="none" w:sz="0" w:space="0" w:color="auto"/>
            <w:left w:val="none" w:sz="0" w:space="0" w:color="auto"/>
            <w:bottom w:val="none" w:sz="0" w:space="0" w:color="auto"/>
            <w:right w:val="none" w:sz="0" w:space="0" w:color="auto"/>
          </w:divBdr>
        </w:div>
        <w:div w:id="1282767452">
          <w:marLeft w:val="480"/>
          <w:marRight w:val="0"/>
          <w:marTop w:val="0"/>
          <w:marBottom w:val="0"/>
          <w:divBdr>
            <w:top w:val="none" w:sz="0" w:space="0" w:color="auto"/>
            <w:left w:val="none" w:sz="0" w:space="0" w:color="auto"/>
            <w:bottom w:val="none" w:sz="0" w:space="0" w:color="auto"/>
            <w:right w:val="none" w:sz="0" w:space="0" w:color="auto"/>
          </w:divBdr>
        </w:div>
        <w:div w:id="1616206996">
          <w:marLeft w:val="480"/>
          <w:marRight w:val="0"/>
          <w:marTop w:val="0"/>
          <w:marBottom w:val="0"/>
          <w:divBdr>
            <w:top w:val="none" w:sz="0" w:space="0" w:color="auto"/>
            <w:left w:val="none" w:sz="0" w:space="0" w:color="auto"/>
            <w:bottom w:val="none" w:sz="0" w:space="0" w:color="auto"/>
            <w:right w:val="none" w:sz="0" w:space="0" w:color="auto"/>
          </w:divBdr>
        </w:div>
        <w:div w:id="1754429669">
          <w:marLeft w:val="480"/>
          <w:marRight w:val="0"/>
          <w:marTop w:val="0"/>
          <w:marBottom w:val="0"/>
          <w:divBdr>
            <w:top w:val="none" w:sz="0" w:space="0" w:color="auto"/>
            <w:left w:val="none" w:sz="0" w:space="0" w:color="auto"/>
            <w:bottom w:val="none" w:sz="0" w:space="0" w:color="auto"/>
            <w:right w:val="none" w:sz="0" w:space="0" w:color="auto"/>
          </w:divBdr>
        </w:div>
        <w:div w:id="1008604994">
          <w:marLeft w:val="480"/>
          <w:marRight w:val="0"/>
          <w:marTop w:val="0"/>
          <w:marBottom w:val="0"/>
          <w:divBdr>
            <w:top w:val="none" w:sz="0" w:space="0" w:color="auto"/>
            <w:left w:val="none" w:sz="0" w:space="0" w:color="auto"/>
            <w:bottom w:val="none" w:sz="0" w:space="0" w:color="auto"/>
            <w:right w:val="none" w:sz="0" w:space="0" w:color="auto"/>
          </w:divBdr>
        </w:div>
        <w:div w:id="1713580445">
          <w:marLeft w:val="480"/>
          <w:marRight w:val="0"/>
          <w:marTop w:val="0"/>
          <w:marBottom w:val="0"/>
          <w:divBdr>
            <w:top w:val="none" w:sz="0" w:space="0" w:color="auto"/>
            <w:left w:val="none" w:sz="0" w:space="0" w:color="auto"/>
            <w:bottom w:val="none" w:sz="0" w:space="0" w:color="auto"/>
            <w:right w:val="none" w:sz="0" w:space="0" w:color="auto"/>
          </w:divBdr>
        </w:div>
        <w:div w:id="1159687492">
          <w:marLeft w:val="480"/>
          <w:marRight w:val="0"/>
          <w:marTop w:val="0"/>
          <w:marBottom w:val="0"/>
          <w:divBdr>
            <w:top w:val="none" w:sz="0" w:space="0" w:color="auto"/>
            <w:left w:val="none" w:sz="0" w:space="0" w:color="auto"/>
            <w:bottom w:val="none" w:sz="0" w:space="0" w:color="auto"/>
            <w:right w:val="none" w:sz="0" w:space="0" w:color="auto"/>
          </w:divBdr>
        </w:div>
        <w:div w:id="610285647">
          <w:marLeft w:val="480"/>
          <w:marRight w:val="0"/>
          <w:marTop w:val="0"/>
          <w:marBottom w:val="0"/>
          <w:divBdr>
            <w:top w:val="none" w:sz="0" w:space="0" w:color="auto"/>
            <w:left w:val="none" w:sz="0" w:space="0" w:color="auto"/>
            <w:bottom w:val="none" w:sz="0" w:space="0" w:color="auto"/>
            <w:right w:val="none" w:sz="0" w:space="0" w:color="auto"/>
          </w:divBdr>
        </w:div>
        <w:div w:id="186523253">
          <w:marLeft w:val="480"/>
          <w:marRight w:val="0"/>
          <w:marTop w:val="0"/>
          <w:marBottom w:val="0"/>
          <w:divBdr>
            <w:top w:val="none" w:sz="0" w:space="0" w:color="auto"/>
            <w:left w:val="none" w:sz="0" w:space="0" w:color="auto"/>
            <w:bottom w:val="none" w:sz="0" w:space="0" w:color="auto"/>
            <w:right w:val="none" w:sz="0" w:space="0" w:color="auto"/>
          </w:divBdr>
        </w:div>
        <w:div w:id="453212674">
          <w:marLeft w:val="480"/>
          <w:marRight w:val="0"/>
          <w:marTop w:val="0"/>
          <w:marBottom w:val="0"/>
          <w:divBdr>
            <w:top w:val="none" w:sz="0" w:space="0" w:color="auto"/>
            <w:left w:val="none" w:sz="0" w:space="0" w:color="auto"/>
            <w:bottom w:val="none" w:sz="0" w:space="0" w:color="auto"/>
            <w:right w:val="none" w:sz="0" w:space="0" w:color="auto"/>
          </w:divBdr>
        </w:div>
        <w:div w:id="1539010903">
          <w:marLeft w:val="480"/>
          <w:marRight w:val="0"/>
          <w:marTop w:val="0"/>
          <w:marBottom w:val="0"/>
          <w:divBdr>
            <w:top w:val="none" w:sz="0" w:space="0" w:color="auto"/>
            <w:left w:val="none" w:sz="0" w:space="0" w:color="auto"/>
            <w:bottom w:val="none" w:sz="0" w:space="0" w:color="auto"/>
            <w:right w:val="none" w:sz="0" w:space="0" w:color="auto"/>
          </w:divBdr>
        </w:div>
        <w:div w:id="996423189">
          <w:marLeft w:val="480"/>
          <w:marRight w:val="0"/>
          <w:marTop w:val="0"/>
          <w:marBottom w:val="0"/>
          <w:divBdr>
            <w:top w:val="none" w:sz="0" w:space="0" w:color="auto"/>
            <w:left w:val="none" w:sz="0" w:space="0" w:color="auto"/>
            <w:bottom w:val="none" w:sz="0" w:space="0" w:color="auto"/>
            <w:right w:val="none" w:sz="0" w:space="0" w:color="auto"/>
          </w:divBdr>
        </w:div>
        <w:div w:id="252512189">
          <w:marLeft w:val="480"/>
          <w:marRight w:val="0"/>
          <w:marTop w:val="0"/>
          <w:marBottom w:val="0"/>
          <w:divBdr>
            <w:top w:val="none" w:sz="0" w:space="0" w:color="auto"/>
            <w:left w:val="none" w:sz="0" w:space="0" w:color="auto"/>
            <w:bottom w:val="none" w:sz="0" w:space="0" w:color="auto"/>
            <w:right w:val="none" w:sz="0" w:space="0" w:color="auto"/>
          </w:divBdr>
        </w:div>
        <w:div w:id="602037942">
          <w:marLeft w:val="480"/>
          <w:marRight w:val="0"/>
          <w:marTop w:val="0"/>
          <w:marBottom w:val="0"/>
          <w:divBdr>
            <w:top w:val="none" w:sz="0" w:space="0" w:color="auto"/>
            <w:left w:val="none" w:sz="0" w:space="0" w:color="auto"/>
            <w:bottom w:val="none" w:sz="0" w:space="0" w:color="auto"/>
            <w:right w:val="none" w:sz="0" w:space="0" w:color="auto"/>
          </w:divBdr>
        </w:div>
        <w:div w:id="1048920494">
          <w:marLeft w:val="480"/>
          <w:marRight w:val="0"/>
          <w:marTop w:val="0"/>
          <w:marBottom w:val="0"/>
          <w:divBdr>
            <w:top w:val="none" w:sz="0" w:space="0" w:color="auto"/>
            <w:left w:val="none" w:sz="0" w:space="0" w:color="auto"/>
            <w:bottom w:val="none" w:sz="0" w:space="0" w:color="auto"/>
            <w:right w:val="none" w:sz="0" w:space="0" w:color="auto"/>
          </w:divBdr>
        </w:div>
        <w:div w:id="1944453582">
          <w:marLeft w:val="480"/>
          <w:marRight w:val="0"/>
          <w:marTop w:val="0"/>
          <w:marBottom w:val="0"/>
          <w:divBdr>
            <w:top w:val="none" w:sz="0" w:space="0" w:color="auto"/>
            <w:left w:val="none" w:sz="0" w:space="0" w:color="auto"/>
            <w:bottom w:val="none" w:sz="0" w:space="0" w:color="auto"/>
            <w:right w:val="none" w:sz="0" w:space="0" w:color="auto"/>
          </w:divBdr>
        </w:div>
        <w:div w:id="1250701311">
          <w:marLeft w:val="480"/>
          <w:marRight w:val="0"/>
          <w:marTop w:val="0"/>
          <w:marBottom w:val="0"/>
          <w:divBdr>
            <w:top w:val="none" w:sz="0" w:space="0" w:color="auto"/>
            <w:left w:val="none" w:sz="0" w:space="0" w:color="auto"/>
            <w:bottom w:val="none" w:sz="0" w:space="0" w:color="auto"/>
            <w:right w:val="none" w:sz="0" w:space="0" w:color="auto"/>
          </w:divBdr>
        </w:div>
        <w:div w:id="386683213">
          <w:marLeft w:val="480"/>
          <w:marRight w:val="0"/>
          <w:marTop w:val="0"/>
          <w:marBottom w:val="0"/>
          <w:divBdr>
            <w:top w:val="none" w:sz="0" w:space="0" w:color="auto"/>
            <w:left w:val="none" w:sz="0" w:space="0" w:color="auto"/>
            <w:bottom w:val="none" w:sz="0" w:space="0" w:color="auto"/>
            <w:right w:val="none" w:sz="0" w:space="0" w:color="auto"/>
          </w:divBdr>
        </w:div>
        <w:div w:id="670258758">
          <w:marLeft w:val="480"/>
          <w:marRight w:val="0"/>
          <w:marTop w:val="0"/>
          <w:marBottom w:val="0"/>
          <w:divBdr>
            <w:top w:val="none" w:sz="0" w:space="0" w:color="auto"/>
            <w:left w:val="none" w:sz="0" w:space="0" w:color="auto"/>
            <w:bottom w:val="none" w:sz="0" w:space="0" w:color="auto"/>
            <w:right w:val="none" w:sz="0" w:space="0" w:color="auto"/>
          </w:divBdr>
        </w:div>
        <w:div w:id="1194656402">
          <w:marLeft w:val="480"/>
          <w:marRight w:val="0"/>
          <w:marTop w:val="0"/>
          <w:marBottom w:val="0"/>
          <w:divBdr>
            <w:top w:val="none" w:sz="0" w:space="0" w:color="auto"/>
            <w:left w:val="none" w:sz="0" w:space="0" w:color="auto"/>
            <w:bottom w:val="none" w:sz="0" w:space="0" w:color="auto"/>
            <w:right w:val="none" w:sz="0" w:space="0" w:color="auto"/>
          </w:divBdr>
        </w:div>
        <w:div w:id="1617326172">
          <w:marLeft w:val="480"/>
          <w:marRight w:val="0"/>
          <w:marTop w:val="0"/>
          <w:marBottom w:val="0"/>
          <w:divBdr>
            <w:top w:val="none" w:sz="0" w:space="0" w:color="auto"/>
            <w:left w:val="none" w:sz="0" w:space="0" w:color="auto"/>
            <w:bottom w:val="none" w:sz="0" w:space="0" w:color="auto"/>
            <w:right w:val="none" w:sz="0" w:space="0" w:color="auto"/>
          </w:divBdr>
        </w:div>
        <w:div w:id="578291119">
          <w:marLeft w:val="480"/>
          <w:marRight w:val="0"/>
          <w:marTop w:val="0"/>
          <w:marBottom w:val="0"/>
          <w:divBdr>
            <w:top w:val="none" w:sz="0" w:space="0" w:color="auto"/>
            <w:left w:val="none" w:sz="0" w:space="0" w:color="auto"/>
            <w:bottom w:val="none" w:sz="0" w:space="0" w:color="auto"/>
            <w:right w:val="none" w:sz="0" w:space="0" w:color="auto"/>
          </w:divBdr>
        </w:div>
      </w:divsChild>
    </w:div>
    <w:div w:id="1488471951">
      <w:bodyDiv w:val="1"/>
      <w:marLeft w:val="0"/>
      <w:marRight w:val="0"/>
      <w:marTop w:val="0"/>
      <w:marBottom w:val="0"/>
      <w:divBdr>
        <w:top w:val="none" w:sz="0" w:space="0" w:color="auto"/>
        <w:left w:val="none" w:sz="0" w:space="0" w:color="auto"/>
        <w:bottom w:val="none" w:sz="0" w:space="0" w:color="auto"/>
        <w:right w:val="none" w:sz="0" w:space="0" w:color="auto"/>
      </w:divBdr>
      <w:divsChild>
        <w:div w:id="1049761661">
          <w:marLeft w:val="640"/>
          <w:marRight w:val="0"/>
          <w:marTop w:val="0"/>
          <w:marBottom w:val="0"/>
          <w:divBdr>
            <w:top w:val="none" w:sz="0" w:space="0" w:color="auto"/>
            <w:left w:val="none" w:sz="0" w:space="0" w:color="auto"/>
            <w:bottom w:val="none" w:sz="0" w:space="0" w:color="auto"/>
            <w:right w:val="none" w:sz="0" w:space="0" w:color="auto"/>
          </w:divBdr>
        </w:div>
        <w:div w:id="668292143">
          <w:marLeft w:val="640"/>
          <w:marRight w:val="0"/>
          <w:marTop w:val="0"/>
          <w:marBottom w:val="0"/>
          <w:divBdr>
            <w:top w:val="none" w:sz="0" w:space="0" w:color="auto"/>
            <w:left w:val="none" w:sz="0" w:space="0" w:color="auto"/>
            <w:bottom w:val="none" w:sz="0" w:space="0" w:color="auto"/>
            <w:right w:val="none" w:sz="0" w:space="0" w:color="auto"/>
          </w:divBdr>
        </w:div>
        <w:div w:id="1291470663">
          <w:marLeft w:val="640"/>
          <w:marRight w:val="0"/>
          <w:marTop w:val="0"/>
          <w:marBottom w:val="0"/>
          <w:divBdr>
            <w:top w:val="none" w:sz="0" w:space="0" w:color="auto"/>
            <w:left w:val="none" w:sz="0" w:space="0" w:color="auto"/>
            <w:bottom w:val="none" w:sz="0" w:space="0" w:color="auto"/>
            <w:right w:val="none" w:sz="0" w:space="0" w:color="auto"/>
          </w:divBdr>
        </w:div>
        <w:div w:id="1542867218">
          <w:marLeft w:val="640"/>
          <w:marRight w:val="0"/>
          <w:marTop w:val="0"/>
          <w:marBottom w:val="0"/>
          <w:divBdr>
            <w:top w:val="none" w:sz="0" w:space="0" w:color="auto"/>
            <w:left w:val="none" w:sz="0" w:space="0" w:color="auto"/>
            <w:bottom w:val="none" w:sz="0" w:space="0" w:color="auto"/>
            <w:right w:val="none" w:sz="0" w:space="0" w:color="auto"/>
          </w:divBdr>
        </w:div>
        <w:div w:id="309480147">
          <w:marLeft w:val="640"/>
          <w:marRight w:val="0"/>
          <w:marTop w:val="0"/>
          <w:marBottom w:val="0"/>
          <w:divBdr>
            <w:top w:val="none" w:sz="0" w:space="0" w:color="auto"/>
            <w:left w:val="none" w:sz="0" w:space="0" w:color="auto"/>
            <w:bottom w:val="none" w:sz="0" w:space="0" w:color="auto"/>
            <w:right w:val="none" w:sz="0" w:space="0" w:color="auto"/>
          </w:divBdr>
        </w:div>
        <w:div w:id="1576861912">
          <w:marLeft w:val="640"/>
          <w:marRight w:val="0"/>
          <w:marTop w:val="0"/>
          <w:marBottom w:val="0"/>
          <w:divBdr>
            <w:top w:val="none" w:sz="0" w:space="0" w:color="auto"/>
            <w:left w:val="none" w:sz="0" w:space="0" w:color="auto"/>
            <w:bottom w:val="none" w:sz="0" w:space="0" w:color="auto"/>
            <w:right w:val="none" w:sz="0" w:space="0" w:color="auto"/>
          </w:divBdr>
        </w:div>
        <w:div w:id="2110469678">
          <w:marLeft w:val="640"/>
          <w:marRight w:val="0"/>
          <w:marTop w:val="0"/>
          <w:marBottom w:val="0"/>
          <w:divBdr>
            <w:top w:val="none" w:sz="0" w:space="0" w:color="auto"/>
            <w:left w:val="none" w:sz="0" w:space="0" w:color="auto"/>
            <w:bottom w:val="none" w:sz="0" w:space="0" w:color="auto"/>
            <w:right w:val="none" w:sz="0" w:space="0" w:color="auto"/>
          </w:divBdr>
        </w:div>
        <w:div w:id="904727879">
          <w:marLeft w:val="640"/>
          <w:marRight w:val="0"/>
          <w:marTop w:val="0"/>
          <w:marBottom w:val="0"/>
          <w:divBdr>
            <w:top w:val="none" w:sz="0" w:space="0" w:color="auto"/>
            <w:left w:val="none" w:sz="0" w:space="0" w:color="auto"/>
            <w:bottom w:val="none" w:sz="0" w:space="0" w:color="auto"/>
            <w:right w:val="none" w:sz="0" w:space="0" w:color="auto"/>
          </w:divBdr>
        </w:div>
        <w:div w:id="2016415945">
          <w:marLeft w:val="640"/>
          <w:marRight w:val="0"/>
          <w:marTop w:val="0"/>
          <w:marBottom w:val="0"/>
          <w:divBdr>
            <w:top w:val="none" w:sz="0" w:space="0" w:color="auto"/>
            <w:left w:val="none" w:sz="0" w:space="0" w:color="auto"/>
            <w:bottom w:val="none" w:sz="0" w:space="0" w:color="auto"/>
            <w:right w:val="none" w:sz="0" w:space="0" w:color="auto"/>
          </w:divBdr>
        </w:div>
        <w:div w:id="20134192">
          <w:marLeft w:val="640"/>
          <w:marRight w:val="0"/>
          <w:marTop w:val="0"/>
          <w:marBottom w:val="0"/>
          <w:divBdr>
            <w:top w:val="none" w:sz="0" w:space="0" w:color="auto"/>
            <w:left w:val="none" w:sz="0" w:space="0" w:color="auto"/>
            <w:bottom w:val="none" w:sz="0" w:space="0" w:color="auto"/>
            <w:right w:val="none" w:sz="0" w:space="0" w:color="auto"/>
          </w:divBdr>
        </w:div>
        <w:div w:id="888953496">
          <w:marLeft w:val="640"/>
          <w:marRight w:val="0"/>
          <w:marTop w:val="0"/>
          <w:marBottom w:val="0"/>
          <w:divBdr>
            <w:top w:val="none" w:sz="0" w:space="0" w:color="auto"/>
            <w:left w:val="none" w:sz="0" w:space="0" w:color="auto"/>
            <w:bottom w:val="none" w:sz="0" w:space="0" w:color="auto"/>
            <w:right w:val="none" w:sz="0" w:space="0" w:color="auto"/>
          </w:divBdr>
        </w:div>
        <w:div w:id="1249579036">
          <w:marLeft w:val="640"/>
          <w:marRight w:val="0"/>
          <w:marTop w:val="0"/>
          <w:marBottom w:val="0"/>
          <w:divBdr>
            <w:top w:val="none" w:sz="0" w:space="0" w:color="auto"/>
            <w:left w:val="none" w:sz="0" w:space="0" w:color="auto"/>
            <w:bottom w:val="none" w:sz="0" w:space="0" w:color="auto"/>
            <w:right w:val="none" w:sz="0" w:space="0" w:color="auto"/>
          </w:divBdr>
        </w:div>
        <w:div w:id="1176382466">
          <w:marLeft w:val="640"/>
          <w:marRight w:val="0"/>
          <w:marTop w:val="0"/>
          <w:marBottom w:val="0"/>
          <w:divBdr>
            <w:top w:val="none" w:sz="0" w:space="0" w:color="auto"/>
            <w:left w:val="none" w:sz="0" w:space="0" w:color="auto"/>
            <w:bottom w:val="none" w:sz="0" w:space="0" w:color="auto"/>
            <w:right w:val="none" w:sz="0" w:space="0" w:color="auto"/>
          </w:divBdr>
        </w:div>
        <w:div w:id="1935747054">
          <w:marLeft w:val="640"/>
          <w:marRight w:val="0"/>
          <w:marTop w:val="0"/>
          <w:marBottom w:val="0"/>
          <w:divBdr>
            <w:top w:val="none" w:sz="0" w:space="0" w:color="auto"/>
            <w:left w:val="none" w:sz="0" w:space="0" w:color="auto"/>
            <w:bottom w:val="none" w:sz="0" w:space="0" w:color="auto"/>
            <w:right w:val="none" w:sz="0" w:space="0" w:color="auto"/>
          </w:divBdr>
        </w:div>
        <w:div w:id="2112359538">
          <w:marLeft w:val="640"/>
          <w:marRight w:val="0"/>
          <w:marTop w:val="0"/>
          <w:marBottom w:val="0"/>
          <w:divBdr>
            <w:top w:val="none" w:sz="0" w:space="0" w:color="auto"/>
            <w:left w:val="none" w:sz="0" w:space="0" w:color="auto"/>
            <w:bottom w:val="none" w:sz="0" w:space="0" w:color="auto"/>
            <w:right w:val="none" w:sz="0" w:space="0" w:color="auto"/>
          </w:divBdr>
        </w:div>
        <w:div w:id="1216161145">
          <w:marLeft w:val="640"/>
          <w:marRight w:val="0"/>
          <w:marTop w:val="0"/>
          <w:marBottom w:val="0"/>
          <w:divBdr>
            <w:top w:val="none" w:sz="0" w:space="0" w:color="auto"/>
            <w:left w:val="none" w:sz="0" w:space="0" w:color="auto"/>
            <w:bottom w:val="none" w:sz="0" w:space="0" w:color="auto"/>
            <w:right w:val="none" w:sz="0" w:space="0" w:color="auto"/>
          </w:divBdr>
        </w:div>
        <w:div w:id="1767966306">
          <w:marLeft w:val="640"/>
          <w:marRight w:val="0"/>
          <w:marTop w:val="0"/>
          <w:marBottom w:val="0"/>
          <w:divBdr>
            <w:top w:val="none" w:sz="0" w:space="0" w:color="auto"/>
            <w:left w:val="none" w:sz="0" w:space="0" w:color="auto"/>
            <w:bottom w:val="none" w:sz="0" w:space="0" w:color="auto"/>
            <w:right w:val="none" w:sz="0" w:space="0" w:color="auto"/>
          </w:divBdr>
        </w:div>
        <w:div w:id="827674285">
          <w:marLeft w:val="640"/>
          <w:marRight w:val="0"/>
          <w:marTop w:val="0"/>
          <w:marBottom w:val="0"/>
          <w:divBdr>
            <w:top w:val="none" w:sz="0" w:space="0" w:color="auto"/>
            <w:left w:val="none" w:sz="0" w:space="0" w:color="auto"/>
            <w:bottom w:val="none" w:sz="0" w:space="0" w:color="auto"/>
            <w:right w:val="none" w:sz="0" w:space="0" w:color="auto"/>
          </w:divBdr>
        </w:div>
        <w:div w:id="1219123187">
          <w:marLeft w:val="640"/>
          <w:marRight w:val="0"/>
          <w:marTop w:val="0"/>
          <w:marBottom w:val="0"/>
          <w:divBdr>
            <w:top w:val="none" w:sz="0" w:space="0" w:color="auto"/>
            <w:left w:val="none" w:sz="0" w:space="0" w:color="auto"/>
            <w:bottom w:val="none" w:sz="0" w:space="0" w:color="auto"/>
            <w:right w:val="none" w:sz="0" w:space="0" w:color="auto"/>
          </w:divBdr>
        </w:div>
        <w:div w:id="1237012675">
          <w:marLeft w:val="640"/>
          <w:marRight w:val="0"/>
          <w:marTop w:val="0"/>
          <w:marBottom w:val="0"/>
          <w:divBdr>
            <w:top w:val="none" w:sz="0" w:space="0" w:color="auto"/>
            <w:left w:val="none" w:sz="0" w:space="0" w:color="auto"/>
            <w:bottom w:val="none" w:sz="0" w:space="0" w:color="auto"/>
            <w:right w:val="none" w:sz="0" w:space="0" w:color="auto"/>
          </w:divBdr>
        </w:div>
        <w:div w:id="357242214">
          <w:marLeft w:val="640"/>
          <w:marRight w:val="0"/>
          <w:marTop w:val="0"/>
          <w:marBottom w:val="0"/>
          <w:divBdr>
            <w:top w:val="none" w:sz="0" w:space="0" w:color="auto"/>
            <w:left w:val="none" w:sz="0" w:space="0" w:color="auto"/>
            <w:bottom w:val="none" w:sz="0" w:space="0" w:color="auto"/>
            <w:right w:val="none" w:sz="0" w:space="0" w:color="auto"/>
          </w:divBdr>
        </w:div>
        <w:div w:id="1446652345">
          <w:marLeft w:val="640"/>
          <w:marRight w:val="0"/>
          <w:marTop w:val="0"/>
          <w:marBottom w:val="0"/>
          <w:divBdr>
            <w:top w:val="none" w:sz="0" w:space="0" w:color="auto"/>
            <w:left w:val="none" w:sz="0" w:space="0" w:color="auto"/>
            <w:bottom w:val="none" w:sz="0" w:space="0" w:color="auto"/>
            <w:right w:val="none" w:sz="0" w:space="0" w:color="auto"/>
          </w:divBdr>
        </w:div>
        <w:div w:id="1952977556">
          <w:marLeft w:val="640"/>
          <w:marRight w:val="0"/>
          <w:marTop w:val="0"/>
          <w:marBottom w:val="0"/>
          <w:divBdr>
            <w:top w:val="none" w:sz="0" w:space="0" w:color="auto"/>
            <w:left w:val="none" w:sz="0" w:space="0" w:color="auto"/>
            <w:bottom w:val="none" w:sz="0" w:space="0" w:color="auto"/>
            <w:right w:val="none" w:sz="0" w:space="0" w:color="auto"/>
          </w:divBdr>
        </w:div>
        <w:div w:id="1671131713">
          <w:marLeft w:val="640"/>
          <w:marRight w:val="0"/>
          <w:marTop w:val="0"/>
          <w:marBottom w:val="0"/>
          <w:divBdr>
            <w:top w:val="none" w:sz="0" w:space="0" w:color="auto"/>
            <w:left w:val="none" w:sz="0" w:space="0" w:color="auto"/>
            <w:bottom w:val="none" w:sz="0" w:space="0" w:color="auto"/>
            <w:right w:val="none" w:sz="0" w:space="0" w:color="auto"/>
          </w:divBdr>
        </w:div>
        <w:div w:id="1190029370">
          <w:marLeft w:val="640"/>
          <w:marRight w:val="0"/>
          <w:marTop w:val="0"/>
          <w:marBottom w:val="0"/>
          <w:divBdr>
            <w:top w:val="none" w:sz="0" w:space="0" w:color="auto"/>
            <w:left w:val="none" w:sz="0" w:space="0" w:color="auto"/>
            <w:bottom w:val="none" w:sz="0" w:space="0" w:color="auto"/>
            <w:right w:val="none" w:sz="0" w:space="0" w:color="auto"/>
          </w:divBdr>
        </w:div>
        <w:div w:id="905149205">
          <w:marLeft w:val="640"/>
          <w:marRight w:val="0"/>
          <w:marTop w:val="0"/>
          <w:marBottom w:val="0"/>
          <w:divBdr>
            <w:top w:val="none" w:sz="0" w:space="0" w:color="auto"/>
            <w:left w:val="none" w:sz="0" w:space="0" w:color="auto"/>
            <w:bottom w:val="none" w:sz="0" w:space="0" w:color="auto"/>
            <w:right w:val="none" w:sz="0" w:space="0" w:color="auto"/>
          </w:divBdr>
        </w:div>
        <w:div w:id="1415320920">
          <w:marLeft w:val="640"/>
          <w:marRight w:val="0"/>
          <w:marTop w:val="0"/>
          <w:marBottom w:val="0"/>
          <w:divBdr>
            <w:top w:val="none" w:sz="0" w:space="0" w:color="auto"/>
            <w:left w:val="none" w:sz="0" w:space="0" w:color="auto"/>
            <w:bottom w:val="none" w:sz="0" w:space="0" w:color="auto"/>
            <w:right w:val="none" w:sz="0" w:space="0" w:color="auto"/>
          </w:divBdr>
        </w:div>
        <w:div w:id="2128621750">
          <w:marLeft w:val="640"/>
          <w:marRight w:val="0"/>
          <w:marTop w:val="0"/>
          <w:marBottom w:val="0"/>
          <w:divBdr>
            <w:top w:val="none" w:sz="0" w:space="0" w:color="auto"/>
            <w:left w:val="none" w:sz="0" w:space="0" w:color="auto"/>
            <w:bottom w:val="none" w:sz="0" w:space="0" w:color="auto"/>
            <w:right w:val="none" w:sz="0" w:space="0" w:color="auto"/>
          </w:divBdr>
        </w:div>
        <w:div w:id="794447002">
          <w:marLeft w:val="640"/>
          <w:marRight w:val="0"/>
          <w:marTop w:val="0"/>
          <w:marBottom w:val="0"/>
          <w:divBdr>
            <w:top w:val="none" w:sz="0" w:space="0" w:color="auto"/>
            <w:left w:val="none" w:sz="0" w:space="0" w:color="auto"/>
            <w:bottom w:val="none" w:sz="0" w:space="0" w:color="auto"/>
            <w:right w:val="none" w:sz="0" w:space="0" w:color="auto"/>
          </w:divBdr>
        </w:div>
        <w:div w:id="1989284688">
          <w:marLeft w:val="640"/>
          <w:marRight w:val="0"/>
          <w:marTop w:val="0"/>
          <w:marBottom w:val="0"/>
          <w:divBdr>
            <w:top w:val="none" w:sz="0" w:space="0" w:color="auto"/>
            <w:left w:val="none" w:sz="0" w:space="0" w:color="auto"/>
            <w:bottom w:val="none" w:sz="0" w:space="0" w:color="auto"/>
            <w:right w:val="none" w:sz="0" w:space="0" w:color="auto"/>
          </w:divBdr>
        </w:div>
        <w:div w:id="1680623743">
          <w:marLeft w:val="640"/>
          <w:marRight w:val="0"/>
          <w:marTop w:val="0"/>
          <w:marBottom w:val="0"/>
          <w:divBdr>
            <w:top w:val="none" w:sz="0" w:space="0" w:color="auto"/>
            <w:left w:val="none" w:sz="0" w:space="0" w:color="auto"/>
            <w:bottom w:val="none" w:sz="0" w:space="0" w:color="auto"/>
            <w:right w:val="none" w:sz="0" w:space="0" w:color="auto"/>
          </w:divBdr>
        </w:div>
        <w:div w:id="1082608845">
          <w:marLeft w:val="640"/>
          <w:marRight w:val="0"/>
          <w:marTop w:val="0"/>
          <w:marBottom w:val="0"/>
          <w:divBdr>
            <w:top w:val="none" w:sz="0" w:space="0" w:color="auto"/>
            <w:left w:val="none" w:sz="0" w:space="0" w:color="auto"/>
            <w:bottom w:val="none" w:sz="0" w:space="0" w:color="auto"/>
            <w:right w:val="none" w:sz="0" w:space="0" w:color="auto"/>
          </w:divBdr>
        </w:div>
        <w:div w:id="1827435581">
          <w:marLeft w:val="640"/>
          <w:marRight w:val="0"/>
          <w:marTop w:val="0"/>
          <w:marBottom w:val="0"/>
          <w:divBdr>
            <w:top w:val="none" w:sz="0" w:space="0" w:color="auto"/>
            <w:left w:val="none" w:sz="0" w:space="0" w:color="auto"/>
            <w:bottom w:val="none" w:sz="0" w:space="0" w:color="auto"/>
            <w:right w:val="none" w:sz="0" w:space="0" w:color="auto"/>
          </w:divBdr>
        </w:div>
        <w:div w:id="1160929360">
          <w:marLeft w:val="640"/>
          <w:marRight w:val="0"/>
          <w:marTop w:val="0"/>
          <w:marBottom w:val="0"/>
          <w:divBdr>
            <w:top w:val="none" w:sz="0" w:space="0" w:color="auto"/>
            <w:left w:val="none" w:sz="0" w:space="0" w:color="auto"/>
            <w:bottom w:val="none" w:sz="0" w:space="0" w:color="auto"/>
            <w:right w:val="none" w:sz="0" w:space="0" w:color="auto"/>
          </w:divBdr>
        </w:div>
        <w:div w:id="1567690774">
          <w:marLeft w:val="640"/>
          <w:marRight w:val="0"/>
          <w:marTop w:val="0"/>
          <w:marBottom w:val="0"/>
          <w:divBdr>
            <w:top w:val="none" w:sz="0" w:space="0" w:color="auto"/>
            <w:left w:val="none" w:sz="0" w:space="0" w:color="auto"/>
            <w:bottom w:val="none" w:sz="0" w:space="0" w:color="auto"/>
            <w:right w:val="none" w:sz="0" w:space="0" w:color="auto"/>
          </w:divBdr>
        </w:div>
        <w:div w:id="983385867">
          <w:marLeft w:val="640"/>
          <w:marRight w:val="0"/>
          <w:marTop w:val="0"/>
          <w:marBottom w:val="0"/>
          <w:divBdr>
            <w:top w:val="none" w:sz="0" w:space="0" w:color="auto"/>
            <w:left w:val="none" w:sz="0" w:space="0" w:color="auto"/>
            <w:bottom w:val="none" w:sz="0" w:space="0" w:color="auto"/>
            <w:right w:val="none" w:sz="0" w:space="0" w:color="auto"/>
          </w:divBdr>
        </w:div>
        <w:div w:id="1457025425">
          <w:marLeft w:val="640"/>
          <w:marRight w:val="0"/>
          <w:marTop w:val="0"/>
          <w:marBottom w:val="0"/>
          <w:divBdr>
            <w:top w:val="none" w:sz="0" w:space="0" w:color="auto"/>
            <w:left w:val="none" w:sz="0" w:space="0" w:color="auto"/>
            <w:bottom w:val="none" w:sz="0" w:space="0" w:color="auto"/>
            <w:right w:val="none" w:sz="0" w:space="0" w:color="auto"/>
          </w:divBdr>
        </w:div>
      </w:divsChild>
    </w:div>
    <w:div w:id="1492789565">
      <w:bodyDiv w:val="1"/>
      <w:marLeft w:val="0"/>
      <w:marRight w:val="0"/>
      <w:marTop w:val="0"/>
      <w:marBottom w:val="0"/>
      <w:divBdr>
        <w:top w:val="none" w:sz="0" w:space="0" w:color="auto"/>
        <w:left w:val="none" w:sz="0" w:space="0" w:color="auto"/>
        <w:bottom w:val="none" w:sz="0" w:space="0" w:color="auto"/>
        <w:right w:val="none" w:sz="0" w:space="0" w:color="auto"/>
      </w:divBdr>
      <w:divsChild>
        <w:div w:id="170461209">
          <w:marLeft w:val="640"/>
          <w:marRight w:val="0"/>
          <w:marTop w:val="0"/>
          <w:marBottom w:val="0"/>
          <w:divBdr>
            <w:top w:val="none" w:sz="0" w:space="0" w:color="auto"/>
            <w:left w:val="none" w:sz="0" w:space="0" w:color="auto"/>
            <w:bottom w:val="none" w:sz="0" w:space="0" w:color="auto"/>
            <w:right w:val="none" w:sz="0" w:space="0" w:color="auto"/>
          </w:divBdr>
        </w:div>
        <w:div w:id="938831400">
          <w:marLeft w:val="640"/>
          <w:marRight w:val="0"/>
          <w:marTop w:val="0"/>
          <w:marBottom w:val="0"/>
          <w:divBdr>
            <w:top w:val="none" w:sz="0" w:space="0" w:color="auto"/>
            <w:left w:val="none" w:sz="0" w:space="0" w:color="auto"/>
            <w:bottom w:val="none" w:sz="0" w:space="0" w:color="auto"/>
            <w:right w:val="none" w:sz="0" w:space="0" w:color="auto"/>
          </w:divBdr>
        </w:div>
        <w:div w:id="537551793">
          <w:marLeft w:val="640"/>
          <w:marRight w:val="0"/>
          <w:marTop w:val="0"/>
          <w:marBottom w:val="0"/>
          <w:divBdr>
            <w:top w:val="none" w:sz="0" w:space="0" w:color="auto"/>
            <w:left w:val="none" w:sz="0" w:space="0" w:color="auto"/>
            <w:bottom w:val="none" w:sz="0" w:space="0" w:color="auto"/>
            <w:right w:val="none" w:sz="0" w:space="0" w:color="auto"/>
          </w:divBdr>
        </w:div>
        <w:div w:id="303900664">
          <w:marLeft w:val="640"/>
          <w:marRight w:val="0"/>
          <w:marTop w:val="0"/>
          <w:marBottom w:val="0"/>
          <w:divBdr>
            <w:top w:val="none" w:sz="0" w:space="0" w:color="auto"/>
            <w:left w:val="none" w:sz="0" w:space="0" w:color="auto"/>
            <w:bottom w:val="none" w:sz="0" w:space="0" w:color="auto"/>
            <w:right w:val="none" w:sz="0" w:space="0" w:color="auto"/>
          </w:divBdr>
        </w:div>
        <w:div w:id="1301618348">
          <w:marLeft w:val="640"/>
          <w:marRight w:val="0"/>
          <w:marTop w:val="0"/>
          <w:marBottom w:val="0"/>
          <w:divBdr>
            <w:top w:val="none" w:sz="0" w:space="0" w:color="auto"/>
            <w:left w:val="none" w:sz="0" w:space="0" w:color="auto"/>
            <w:bottom w:val="none" w:sz="0" w:space="0" w:color="auto"/>
            <w:right w:val="none" w:sz="0" w:space="0" w:color="auto"/>
          </w:divBdr>
        </w:div>
        <w:div w:id="2032564099">
          <w:marLeft w:val="640"/>
          <w:marRight w:val="0"/>
          <w:marTop w:val="0"/>
          <w:marBottom w:val="0"/>
          <w:divBdr>
            <w:top w:val="none" w:sz="0" w:space="0" w:color="auto"/>
            <w:left w:val="none" w:sz="0" w:space="0" w:color="auto"/>
            <w:bottom w:val="none" w:sz="0" w:space="0" w:color="auto"/>
            <w:right w:val="none" w:sz="0" w:space="0" w:color="auto"/>
          </w:divBdr>
        </w:div>
        <w:div w:id="1661734402">
          <w:marLeft w:val="640"/>
          <w:marRight w:val="0"/>
          <w:marTop w:val="0"/>
          <w:marBottom w:val="0"/>
          <w:divBdr>
            <w:top w:val="none" w:sz="0" w:space="0" w:color="auto"/>
            <w:left w:val="none" w:sz="0" w:space="0" w:color="auto"/>
            <w:bottom w:val="none" w:sz="0" w:space="0" w:color="auto"/>
            <w:right w:val="none" w:sz="0" w:space="0" w:color="auto"/>
          </w:divBdr>
        </w:div>
        <w:div w:id="162477297">
          <w:marLeft w:val="640"/>
          <w:marRight w:val="0"/>
          <w:marTop w:val="0"/>
          <w:marBottom w:val="0"/>
          <w:divBdr>
            <w:top w:val="none" w:sz="0" w:space="0" w:color="auto"/>
            <w:left w:val="none" w:sz="0" w:space="0" w:color="auto"/>
            <w:bottom w:val="none" w:sz="0" w:space="0" w:color="auto"/>
            <w:right w:val="none" w:sz="0" w:space="0" w:color="auto"/>
          </w:divBdr>
        </w:div>
        <w:div w:id="432360500">
          <w:marLeft w:val="640"/>
          <w:marRight w:val="0"/>
          <w:marTop w:val="0"/>
          <w:marBottom w:val="0"/>
          <w:divBdr>
            <w:top w:val="none" w:sz="0" w:space="0" w:color="auto"/>
            <w:left w:val="none" w:sz="0" w:space="0" w:color="auto"/>
            <w:bottom w:val="none" w:sz="0" w:space="0" w:color="auto"/>
            <w:right w:val="none" w:sz="0" w:space="0" w:color="auto"/>
          </w:divBdr>
        </w:div>
        <w:div w:id="437021877">
          <w:marLeft w:val="640"/>
          <w:marRight w:val="0"/>
          <w:marTop w:val="0"/>
          <w:marBottom w:val="0"/>
          <w:divBdr>
            <w:top w:val="none" w:sz="0" w:space="0" w:color="auto"/>
            <w:left w:val="none" w:sz="0" w:space="0" w:color="auto"/>
            <w:bottom w:val="none" w:sz="0" w:space="0" w:color="auto"/>
            <w:right w:val="none" w:sz="0" w:space="0" w:color="auto"/>
          </w:divBdr>
        </w:div>
        <w:div w:id="1193225831">
          <w:marLeft w:val="640"/>
          <w:marRight w:val="0"/>
          <w:marTop w:val="0"/>
          <w:marBottom w:val="0"/>
          <w:divBdr>
            <w:top w:val="none" w:sz="0" w:space="0" w:color="auto"/>
            <w:left w:val="none" w:sz="0" w:space="0" w:color="auto"/>
            <w:bottom w:val="none" w:sz="0" w:space="0" w:color="auto"/>
            <w:right w:val="none" w:sz="0" w:space="0" w:color="auto"/>
          </w:divBdr>
        </w:div>
        <w:div w:id="1320814735">
          <w:marLeft w:val="640"/>
          <w:marRight w:val="0"/>
          <w:marTop w:val="0"/>
          <w:marBottom w:val="0"/>
          <w:divBdr>
            <w:top w:val="none" w:sz="0" w:space="0" w:color="auto"/>
            <w:left w:val="none" w:sz="0" w:space="0" w:color="auto"/>
            <w:bottom w:val="none" w:sz="0" w:space="0" w:color="auto"/>
            <w:right w:val="none" w:sz="0" w:space="0" w:color="auto"/>
          </w:divBdr>
        </w:div>
        <w:div w:id="1912496194">
          <w:marLeft w:val="640"/>
          <w:marRight w:val="0"/>
          <w:marTop w:val="0"/>
          <w:marBottom w:val="0"/>
          <w:divBdr>
            <w:top w:val="none" w:sz="0" w:space="0" w:color="auto"/>
            <w:left w:val="none" w:sz="0" w:space="0" w:color="auto"/>
            <w:bottom w:val="none" w:sz="0" w:space="0" w:color="auto"/>
            <w:right w:val="none" w:sz="0" w:space="0" w:color="auto"/>
          </w:divBdr>
        </w:div>
        <w:div w:id="1312910031">
          <w:marLeft w:val="640"/>
          <w:marRight w:val="0"/>
          <w:marTop w:val="0"/>
          <w:marBottom w:val="0"/>
          <w:divBdr>
            <w:top w:val="none" w:sz="0" w:space="0" w:color="auto"/>
            <w:left w:val="none" w:sz="0" w:space="0" w:color="auto"/>
            <w:bottom w:val="none" w:sz="0" w:space="0" w:color="auto"/>
            <w:right w:val="none" w:sz="0" w:space="0" w:color="auto"/>
          </w:divBdr>
        </w:div>
        <w:div w:id="1415010946">
          <w:marLeft w:val="640"/>
          <w:marRight w:val="0"/>
          <w:marTop w:val="0"/>
          <w:marBottom w:val="0"/>
          <w:divBdr>
            <w:top w:val="none" w:sz="0" w:space="0" w:color="auto"/>
            <w:left w:val="none" w:sz="0" w:space="0" w:color="auto"/>
            <w:bottom w:val="none" w:sz="0" w:space="0" w:color="auto"/>
            <w:right w:val="none" w:sz="0" w:space="0" w:color="auto"/>
          </w:divBdr>
        </w:div>
        <w:div w:id="600918406">
          <w:marLeft w:val="640"/>
          <w:marRight w:val="0"/>
          <w:marTop w:val="0"/>
          <w:marBottom w:val="0"/>
          <w:divBdr>
            <w:top w:val="none" w:sz="0" w:space="0" w:color="auto"/>
            <w:left w:val="none" w:sz="0" w:space="0" w:color="auto"/>
            <w:bottom w:val="none" w:sz="0" w:space="0" w:color="auto"/>
            <w:right w:val="none" w:sz="0" w:space="0" w:color="auto"/>
          </w:divBdr>
        </w:div>
        <w:div w:id="2011711053">
          <w:marLeft w:val="640"/>
          <w:marRight w:val="0"/>
          <w:marTop w:val="0"/>
          <w:marBottom w:val="0"/>
          <w:divBdr>
            <w:top w:val="none" w:sz="0" w:space="0" w:color="auto"/>
            <w:left w:val="none" w:sz="0" w:space="0" w:color="auto"/>
            <w:bottom w:val="none" w:sz="0" w:space="0" w:color="auto"/>
            <w:right w:val="none" w:sz="0" w:space="0" w:color="auto"/>
          </w:divBdr>
        </w:div>
        <w:div w:id="254828381">
          <w:marLeft w:val="640"/>
          <w:marRight w:val="0"/>
          <w:marTop w:val="0"/>
          <w:marBottom w:val="0"/>
          <w:divBdr>
            <w:top w:val="none" w:sz="0" w:space="0" w:color="auto"/>
            <w:left w:val="none" w:sz="0" w:space="0" w:color="auto"/>
            <w:bottom w:val="none" w:sz="0" w:space="0" w:color="auto"/>
            <w:right w:val="none" w:sz="0" w:space="0" w:color="auto"/>
          </w:divBdr>
        </w:div>
        <w:div w:id="1217741944">
          <w:marLeft w:val="640"/>
          <w:marRight w:val="0"/>
          <w:marTop w:val="0"/>
          <w:marBottom w:val="0"/>
          <w:divBdr>
            <w:top w:val="none" w:sz="0" w:space="0" w:color="auto"/>
            <w:left w:val="none" w:sz="0" w:space="0" w:color="auto"/>
            <w:bottom w:val="none" w:sz="0" w:space="0" w:color="auto"/>
            <w:right w:val="none" w:sz="0" w:space="0" w:color="auto"/>
          </w:divBdr>
        </w:div>
        <w:div w:id="1528790646">
          <w:marLeft w:val="640"/>
          <w:marRight w:val="0"/>
          <w:marTop w:val="0"/>
          <w:marBottom w:val="0"/>
          <w:divBdr>
            <w:top w:val="none" w:sz="0" w:space="0" w:color="auto"/>
            <w:left w:val="none" w:sz="0" w:space="0" w:color="auto"/>
            <w:bottom w:val="none" w:sz="0" w:space="0" w:color="auto"/>
            <w:right w:val="none" w:sz="0" w:space="0" w:color="auto"/>
          </w:divBdr>
        </w:div>
        <w:div w:id="1590582405">
          <w:marLeft w:val="640"/>
          <w:marRight w:val="0"/>
          <w:marTop w:val="0"/>
          <w:marBottom w:val="0"/>
          <w:divBdr>
            <w:top w:val="none" w:sz="0" w:space="0" w:color="auto"/>
            <w:left w:val="none" w:sz="0" w:space="0" w:color="auto"/>
            <w:bottom w:val="none" w:sz="0" w:space="0" w:color="auto"/>
            <w:right w:val="none" w:sz="0" w:space="0" w:color="auto"/>
          </w:divBdr>
        </w:div>
        <w:div w:id="62804480">
          <w:marLeft w:val="640"/>
          <w:marRight w:val="0"/>
          <w:marTop w:val="0"/>
          <w:marBottom w:val="0"/>
          <w:divBdr>
            <w:top w:val="none" w:sz="0" w:space="0" w:color="auto"/>
            <w:left w:val="none" w:sz="0" w:space="0" w:color="auto"/>
            <w:bottom w:val="none" w:sz="0" w:space="0" w:color="auto"/>
            <w:right w:val="none" w:sz="0" w:space="0" w:color="auto"/>
          </w:divBdr>
        </w:div>
        <w:div w:id="979650609">
          <w:marLeft w:val="640"/>
          <w:marRight w:val="0"/>
          <w:marTop w:val="0"/>
          <w:marBottom w:val="0"/>
          <w:divBdr>
            <w:top w:val="none" w:sz="0" w:space="0" w:color="auto"/>
            <w:left w:val="none" w:sz="0" w:space="0" w:color="auto"/>
            <w:bottom w:val="none" w:sz="0" w:space="0" w:color="auto"/>
            <w:right w:val="none" w:sz="0" w:space="0" w:color="auto"/>
          </w:divBdr>
        </w:div>
      </w:divsChild>
    </w:div>
    <w:div w:id="1500005842">
      <w:bodyDiv w:val="1"/>
      <w:marLeft w:val="0"/>
      <w:marRight w:val="0"/>
      <w:marTop w:val="0"/>
      <w:marBottom w:val="0"/>
      <w:divBdr>
        <w:top w:val="none" w:sz="0" w:space="0" w:color="auto"/>
        <w:left w:val="none" w:sz="0" w:space="0" w:color="auto"/>
        <w:bottom w:val="none" w:sz="0" w:space="0" w:color="auto"/>
        <w:right w:val="none" w:sz="0" w:space="0" w:color="auto"/>
      </w:divBdr>
      <w:divsChild>
        <w:div w:id="1634679589">
          <w:marLeft w:val="480"/>
          <w:marRight w:val="0"/>
          <w:marTop w:val="0"/>
          <w:marBottom w:val="0"/>
          <w:divBdr>
            <w:top w:val="none" w:sz="0" w:space="0" w:color="auto"/>
            <w:left w:val="none" w:sz="0" w:space="0" w:color="auto"/>
            <w:bottom w:val="none" w:sz="0" w:space="0" w:color="auto"/>
            <w:right w:val="none" w:sz="0" w:space="0" w:color="auto"/>
          </w:divBdr>
        </w:div>
        <w:div w:id="2043632350">
          <w:marLeft w:val="480"/>
          <w:marRight w:val="0"/>
          <w:marTop w:val="0"/>
          <w:marBottom w:val="0"/>
          <w:divBdr>
            <w:top w:val="none" w:sz="0" w:space="0" w:color="auto"/>
            <w:left w:val="none" w:sz="0" w:space="0" w:color="auto"/>
            <w:bottom w:val="none" w:sz="0" w:space="0" w:color="auto"/>
            <w:right w:val="none" w:sz="0" w:space="0" w:color="auto"/>
          </w:divBdr>
        </w:div>
        <w:div w:id="822507673">
          <w:marLeft w:val="480"/>
          <w:marRight w:val="0"/>
          <w:marTop w:val="0"/>
          <w:marBottom w:val="0"/>
          <w:divBdr>
            <w:top w:val="none" w:sz="0" w:space="0" w:color="auto"/>
            <w:left w:val="none" w:sz="0" w:space="0" w:color="auto"/>
            <w:bottom w:val="none" w:sz="0" w:space="0" w:color="auto"/>
            <w:right w:val="none" w:sz="0" w:space="0" w:color="auto"/>
          </w:divBdr>
        </w:div>
        <w:div w:id="2132818842">
          <w:marLeft w:val="480"/>
          <w:marRight w:val="0"/>
          <w:marTop w:val="0"/>
          <w:marBottom w:val="0"/>
          <w:divBdr>
            <w:top w:val="none" w:sz="0" w:space="0" w:color="auto"/>
            <w:left w:val="none" w:sz="0" w:space="0" w:color="auto"/>
            <w:bottom w:val="none" w:sz="0" w:space="0" w:color="auto"/>
            <w:right w:val="none" w:sz="0" w:space="0" w:color="auto"/>
          </w:divBdr>
        </w:div>
        <w:div w:id="1983535172">
          <w:marLeft w:val="480"/>
          <w:marRight w:val="0"/>
          <w:marTop w:val="0"/>
          <w:marBottom w:val="0"/>
          <w:divBdr>
            <w:top w:val="none" w:sz="0" w:space="0" w:color="auto"/>
            <w:left w:val="none" w:sz="0" w:space="0" w:color="auto"/>
            <w:bottom w:val="none" w:sz="0" w:space="0" w:color="auto"/>
            <w:right w:val="none" w:sz="0" w:space="0" w:color="auto"/>
          </w:divBdr>
        </w:div>
        <w:div w:id="1601721435">
          <w:marLeft w:val="480"/>
          <w:marRight w:val="0"/>
          <w:marTop w:val="0"/>
          <w:marBottom w:val="0"/>
          <w:divBdr>
            <w:top w:val="none" w:sz="0" w:space="0" w:color="auto"/>
            <w:left w:val="none" w:sz="0" w:space="0" w:color="auto"/>
            <w:bottom w:val="none" w:sz="0" w:space="0" w:color="auto"/>
            <w:right w:val="none" w:sz="0" w:space="0" w:color="auto"/>
          </w:divBdr>
        </w:div>
        <w:div w:id="1235579408">
          <w:marLeft w:val="480"/>
          <w:marRight w:val="0"/>
          <w:marTop w:val="0"/>
          <w:marBottom w:val="0"/>
          <w:divBdr>
            <w:top w:val="none" w:sz="0" w:space="0" w:color="auto"/>
            <w:left w:val="none" w:sz="0" w:space="0" w:color="auto"/>
            <w:bottom w:val="none" w:sz="0" w:space="0" w:color="auto"/>
            <w:right w:val="none" w:sz="0" w:space="0" w:color="auto"/>
          </w:divBdr>
        </w:div>
        <w:div w:id="2048798334">
          <w:marLeft w:val="480"/>
          <w:marRight w:val="0"/>
          <w:marTop w:val="0"/>
          <w:marBottom w:val="0"/>
          <w:divBdr>
            <w:top w:val="none" w:sz="0" w:space="0" w:color="auto"/>
            <w:left w:val="none" w:sz="0" w:space="0" w:color="auto"/>
            <w:bottom w:val="none" w:sz="0" w:space="0" w:color="auto"/>
            <w:right w:val="none" w:sz="0" w:space="0" w:color="auto"/>
          </w:divBdr>
        </w:div>
        <w:div w:id="1587957856">
          <w:marLeft w:val="480"/>
          <w:marRight w:val="0"/>
          <w:marTop w:val="0"/>
          <w:marBottom w:val="0"/>
          <w:divBdr>
            <w:top w:val="none" w:sz="0" w:space="0" w:color="auto"/>
            <w:left w:val="none" w:sz="0" w:space="0" w:color="auto"/>
            <w:bottom w:val="none" w:sz="0" w:space="0" w:color="auto"/>
            <w:right w:val="none" w:sz="0" w:space="0" w:color="auto"/>
          </w:divBdr>
        </w:div>
        <w:div w:id="843976938">
          <w:marLeft w:val="480"/>
          <w:marRight w:val="0"/>
          <w:marTop w:val="0"/>
          <w:marBottom w:val="0"/>
          <w:divBdr>
            <w:top w:val="none" w:sz="0" w:space="0" w:color="auto"/>
            <w:left w:val="none" w:sz="0" w:space="0" w:color="auto"/>
            <w:bottom w:val="none" w:sz="0" w:space="0" w:color="auto"/>
            <w:right w:val="none" w:sz="0" w:space="0" w:color="auto"/>
          </w:divBdr>
        </w:div>
        <w:div w:id="1835804768">
          <w:marLeft w:val="480"/>
          <w:marRight w:val="0"/>
          <w:marTop w:val="0"/>
          <w:marBottom w:val="0"/>
          <w:divBdr>
            <w:top w:val="none" w:sz="0" w:space="0" w:color="auto"/>
            <w:left w:val="none" w:sz="0" w:space="0" w:color="auto"/>
            <w:bottom w:val="none" w:sz="0" w:space="0" w:color="auto"/>
            <w:right w:val="none" w:sz="0" w:space="0" w:color="auto"/>
          </w:divBdr>
        </w:div>
        <w:div w:id="1017662543">
          <w:marLeft w:val="480"/>
          <w:marRight w:val="0"/>
          <w:marTop w:val="0"/>
          <w:marBottom w:val="0"/>
          <w:divBdr>
            <w:top w:val="none" w:sz="0" w:space="0" w:color="auto"/>
            <w:left w:val="none" w:sz="0" w:space="0" w:color="auto"/>
            <w:bottom w:val="none" w:sz="0" w:space="0" w:color="auto"/>
            <w:right w:val="none" w:sz="0" w:space="0" w:color="auto"/>
          </w:divBdr>
        </w:div>
        <w:div w:id="423654423">
          <w:marLeft w:val="480"/>
          <w:marRight w:val="0"/>
          <w:marTop w:val="0"/>
          <w:marBottom w:val="0"/>
          <w:divBdr>
            <w:top w:val="none" w:sz="0" w:space="0" w:color="auto"/>
            <w:left w:val="none" w:sz="0" w:space="0" w:color="auto"/>
            <w:bottom w:val="none" w:sz="0" w:space="0" w:color="auto"/>
            <w:right w:val="none" w:sz="0" w:space="0" w:color="auto"/>
          </w:divBdr>
        </w:div>
        <w:div w:id="999116171">
          <w:marLeft w:val="480"/>
          <w:marRight w:val="0"/>
          <w:marTop w:val="0"/>
          <w:marBottom w:val="0"/>
          <w:divBdr>
            <w:top w:val="none" w:sz="0" w:space="0" w:color="auto"/>
            <w:left w:val="none" w:sz="0" w:space="0" w:color="auto"/>
            <w:bottom w:val="none" w:sz="0" w:space="0" w:color="auto"/>
            <w:right w:val="none" w:sz="0" w:space="0" w:color="auto"/>
          </w:divBdr>
        </w:div>
        <w:div w:id="1494838246">
          <w:marLeft w:val="480"/>
          <w:marRight w:val="0"/>
          <w:marTop w:val="0"/>
          <w:marBottom w:val="0"/>
          <w:divBdr>
            <w:top w:val="none" w:sz="0" w:space="0" w:color="auto"/>
            <w:left w:val="none" w:sz="0" w:space="0" w:color="auto"/>
            <w:bottom w:val="none" w:sz="0" w:space="0" w:color="auto"/>
            <w:right w:val="none" w:sz="0" w:space="0" w:color="auto"/>
          </w:divBdr>
        </w:div>
        <w:div w:id="2022272740">
          <w:marLeft w:val="480"/>
          <w:marRight w:val="0"/>
          <w:marTop w:val="0"/>
          <w:marBottom w:val="0"/>
          <w:divBdr>
            <w:top w:val="none" w:sz="0" w:space="0" w:color="auto"/>
            <w:left w:val="none" w:sz="0" w:space="0" w:color="auto"/>
            <w:bottom w:val="none" w:sz="0" w:space="0" w:color="auto"/>
            <w:right w:val="none" w:sz="0" w:space="0" w:color="auto"/>
          </w:divBdr>
        </w:div>
        <w:div w:id="1076782554">
          <w:marLeft w:val="480"/>
          <w:marRight w:val="0"/>
          <w:marTop w:val="0"/>
          <w:marBottom w:val="0"/>
          <w:divBdr>
            <w:top w:val="none" w:sz="0" w:space="0" w:color="auto"/>
            <w:left w:val="none" w:sz="0" w:space="0" w:color="auto"/>
            <w:bottom w:val="none" w:sz="0" w:space="0" w:color="auto"/>
            <w:right w:val="none" w:sz="0" w:space="0" w:color="auto"/>
          </w:divBdr>
        </w:div>
        <w:div w:id="876046930">
          <w:marLeft w:val="480"/>
          <w:marRight w:val="0"/>
          <w:marTop w:val="0"/>
          <w:marBottom w:val="0"/>
          <w:divBdr>
            <w:top w:val="none" w:sz="0" w:space="0" w:color="auto"/>
            <w:left w:val="none" w:sz="0" w:space="0" w:color="auto"/>
            <w:bottom w:val="none" w:sz="0" w:space="0" w:color="auto"/>
            <w:right w:val="none" w:sz="0" w:space="0" w:color="auto"/>
          </w:divBdr>
        </w:div>
        <w:div w:id="305861300">
          <w:marLeft w:val="480"/>
          <w:marRight w:val="0"/>
          <w:marTop w:val="0"/>
          <w:marBottom w:val="0"/>
          <w:divBdr>
            <w:top w:val="none" w:sz="0" w:space="0" w:color="auto"/>
            <w:left w:val="none" w:sz="0" w:space="0" w:color="auto"/>
            <w:bottom w:val="none" w:sz="0" w:space="0" w:color="auto"/>
            <w:right w:val="none" w:sz="0" w:space="0" w:color="auto"/>
          </w:divBdr>
        </w:div>
        <w:div w:id="315957759">
          <w:marLeft w:val="480"/>
          <w:marRight w:val="0"/>
          <w:marTop w:val="0"/>
          <w:marBottom w:val="0"/>
          <w:divBdr>
            <w:top w:val="none" w:sz="0" w:space="0" w:color="auto"/>
            <w:left w:val="none" w:sz="0" w:space="0" w:color="auto"/>
            <w:bottom w:val="none" w:sz="0" w:space="0" w:color="auto"/>
            <w:right w:val="none" w:sz="0" w:space="0" w:color="auto"/>
          </w:divBdr>
        </w:div>
        <w:div w:id="1562207293">
          <w:marLeft w:val="480"/>
          <w:marRight w:val="0"/>
          <w:marTop w:val="0"/>
          <w:marBottom w:val="0"/>
          <w:divBdr>
            <w:top w:val="none" w:sz="0" w:space="0" w:color="auto"/>
            <w:left w:val="none" w:sz="0" w:space="0" w:color="auto"/>
            <w:bottom w:val="none" w:sz="0" w:space="0" w:color="auto"/>
            <w:right w:val="none" w:sz="0" w:space="0" w:color="auto"/>
          </w:divBdr>
        </w:div>
        <w:div w:id="1732193425">
          <w:marLeft w:val="480"/>
          <w:marRight w:val="0"/>
          <w:marTop w:val="0"/>
          <w:marBottom w:val="0"/>
          <w:divBdr>
            <w:top w:val="none" w:sz="0" w:space="0" w:color="auto"/>
            <w:left w:val="none" w:sz="0" w:space="0" w:color="auto"/>
            <w:bottom w:val="none" w:sz="0" w:space="0" w:color="auto"/>
            <w:right w:val="none" w:sz="0" w:space="0" w:color="auto"/>
          </w:divBdr>
        </w:div>
        <w:div w:id="952783772">
          <w:marLeft w:val="480"/>
          <w:marRight w:val="0"/>
          <w:marTop w:val="0"/>
          <w:marBottom w:val="0"/>
          <w:divBdr>
            <w:top w:val="none" w:sz="0" w:space="0" w:color="auto"/>
            <w:left w:val="none" w:sz="0" w:space="0" w:color="auto"/>
            <w:bottom w:val="none" w:sz="0" w:space="0" w:color="auto"/>
            <w:right w:val="none" w:sz="0" w:space="0" w:color="auto"/>
          </w:divBdr>
        </w:div>
        <w:div w:id="474681919">
          <w:marLeft w:val="480"/>
          <w:marRight w:val="0"/>
          <w:marTop w:val="0"/>
          <w:marBottom w:val="0"/>
          <w:divBdr>
            <w:top w:val="none" w:sz="0" w:space="0" w:color="auto"/>
            <w:left w:val="none" w:sz="0" w:space="0" w:color="auto"/>
            <w:bottom w:val="none" w:sz="0" w:space="0" w:color="auto"/>
            <w:right w:val="none" w:sz="0" w:space="0" w:color="auto"/>
          </w:divBdr>
        </w:div>
        <w:div w:id="853960147">
          <w:marLeft w:val="480"/>
          <w:marRight w:val="0"/>
          <w:marTop w:val="0"/>
          <w:marBottom w:val="0"/>
          <w:divBdr>
            <w:top w:val="none" w:sz="0" w:space="0" w:color="auto"/>
            <w:left w:val="none" w:sz="0" w:space="0" w:color="auto"/>
            <w:bottom w:val="none" w:sz="0" w:space="0" w:color="auto"/>
            <w:right w:val="none" w:sz="0" w:space="0" w:color="auto"/>
          </w:divBdr>
        </w:div>
        <w:div w:id="890575493">
          <w:marLeft w:val="480"/>
          <w:marRight w:val="0"/>
          <w:marTop w:val="0"/>
          <w:marBottom w:val="0"/>
          <w:divBdr>
            <w:top w:val="none" w:sz="0" w:space="0" w:color="auto"/>
            <w:left w:val="none" w:sz="0" w:space="0" w:color="auto"/>
            <w:bottom w:val="none" w:sz="0" w:space="0" w:color="auto"/>
            <w:right w:val="none" w:sz="0" w:space="0" w:color="auto"/>
          </w:divBdr>
        </w:div>
        <w:div w:id="599068247">
          <w:marLeft w:val="480"/>
          <w:marRight w:val="0"/>
          <w:marTop w:val="0"/>
          <w:marBottom w:val="0"/>
          <w:divBdr>
            <w:top w:val="none" w:sz="0" w:space="0" w:color="auto"/>
            <w:left w:val="none" w:sz="0" w:space="0" w:color="auto"/>
            <w:bottom w:val="none" w:sz="0" w:space="0" w:color="auto"/>
            <w:right w:val="none" w:sz="0" w:space="0" w:color="auto"/>
          </w:divBdr>
        </w:div>
        <w:div w:id="94711737">
          <w:marLeft w:val="480"/>
          <w:marRight w:val="0"/>
          <w:marTop w:val="0"/>
          <w:marBottom w:val="0"/>
          <w:divBdr>
            <w:top w:val="none" w:sz="0" w:space="0" w:color="auto"/>
            <w:left w:val="none" w:sz="0" w:space="0" w:color="auto"/>
            <w:bottom w:val="none" w:sz="0" w:space="0" w:color="auto"/>
            <w:right w:val="none" w:sz="0" w:space="0" w:color="auto"/>
          </w:divBdr>
        </w:div>
        <w:div w:id="1783912388">
          <w:marLeft w:val="480"/>
          <w:marRight w:val="0"/>
          <w:marTop w:val="0"/>
          <w:marBottom w:val="0"/>
          <w:divBdr>
            <w:top w:val="none" w:sz="0" w:space="0" w:color="auto"/>
            <w:left w:val="none" w:sz="0" w:space="0" w:color="auto"/>
            <w:bottom w:val="none" w:sz="0" w:space="0" w:color="auto"/>
            <w:right w:val="none" w:sz="0" w:space="0" w:color="auto"/>
          </w:divBdr>
        </w:div>
        <w:div w:id="1497110088">
          <w:marLeft w:val="480"/>
          <w:marRight w:val="0"/>
          <w:marTop w:val="0"/>
          <w:marBottom w:val="0"/>
          <w:divBdr>
            <w:top w:val="none" w:sz="0" w:space="0" w:color="auto"/>
            <w:left w:val="none" w:sz="0" w:space="0" w:color="auto"/>
            <w:bottom w:val="none" w:sz="0" w:space="0" w:color="auto"/>
            <w:right w:val="none" w:sz="0" w:space="0" w:color="auto"/>
          </w:divBdr>
        </w:div>
        <w:div w:id="163400132">
          <w:marLeft w:val="480"/>
          <w:marRight w:val="0"/>
          <w:marTop w:val="0"/>
          <w:marBottom w:val="0"/>
          <w:divBdr>
            <w:top w:val="none" w:sz="0" w:space="0" w:color="auto"/>
            <w:left w:val="none" w:sz="0" w:space="0" w:color="auto"/>
            <w:bottom w:val="none" w:sz="0" w:space="0" w:color="auto"/>
            <w:right w:val="none" w:sz="0" w:space="0" w:color="auto"/>
          </w:divBdr>
        </w:div>
        <w:div w:id="132144135">
          <w:marLeft w:val="480"/>
          <w:marRight w:val="0"/>
          <w:marTop w:val="0"/>
          <w:marBottom w:val="0"/>
          <w:divBdr>
            <w:top w:val="none" w:sz="0" w:space="0" w:color="auto"/>
            <w:left w:val="none" w:sz="0" w:space="0" w:color="auto"/>
            <w:bottom w:val="none" w:sz="0" w:space="0" w:color="auto"/>
            <w:right w:val="none" w:sz="0" w:space="0" w:color="auto"/>
          </w:divBdr>
        </w:div>
        <w:div w:id="1516723170">
          <w:marLeft w:val="480"/>
          <w:marRight w:val="0"/>
          <w:marTop w:val="0"/>
          <w:marBottom w:val="0"/>
          <w:divBdr>
            <w:top w:val="none" w:sz="0" w:space="0" w:color="auto"/>
            <w:left w:val="none" w:sz="0" w:space="0" w:color="auto"/>
            <w:bottom w:val="none" w:sz="0" w:space="0" w:color="auto"/>
            <w:right w:val="none" w:sz="0" w:space="0" w:color="auto"/>
          </w:divBdr>
        </w:div>
        <w:div w:id="1737819127">
          <w:marLeft w:val="480"/>
          <w:marRight w:val="0"/>
          <w:marTop w:val="0"/>
          <w:marBottom w:val="0"/>
          <w:divBdr>
            <w:top w:val="none" w:sz="0" w:space="0" w:color="auto"/>
            <w:left w:val="none" w:sz="0" w:space="0" w:color="auto"/>
            <w:bottom w:val="none" w:sz="0" w:space="0" w:color="auto"/>
            <w:right w:val="none" w:sz="0" w:space="0" w:color="auto"/>
          </w:divBdr>
        </w:div>
        <w:div w:id="1814374511">
          <w:marLeft w:val="480"/>
          <w:marRight w:val="0"/>
          <w:marTop w:val="0"/>
          <w:marBottom w:val="0"/>
          <w:divBdr>
            <w:top w:val="none" w:sz="0" w:space="0" w:color="auto"/>
            <w:left w:val="none" w:sz="0" w:space="0" w:color="auto"/>
            <w:bottom w:val="none" w:sz="0" w:space="0" w:color="auto"/>
            <w:right w:val="none" w:sz="0" w:space="0" w:color="auto"/>
          </w:divBdr>
        </w:div>
        <w:div w:id="1940093028">
          <w:marLeft w:val="480"/>
          <w:marRight w:val="0"/>
          <w:marTop w:val="0"/>
          <w:marBottom w:val="0"/>
          <w:divBdr>
            <w:top w:val="none" w:sz="0" w:space="0" w:color="auto"/>
            <w:left w:val="none" w:sz="0" w:space="0" w:color="auto"/>
            <w:bottom w:val="none" w:sz="0" w:space="0" w:color="auto"/>
            <w:right w:val="none" w:sz="0" w:space="0" w:color="auto"/>
          </w:divBdr>
        </w:div>
        <w:div w:id="2064600451">
          <w:marLeft w:val="480"/>
          <w:marRight w:val="0"/>
          <w:marTop w:val="0"/>
          <w:marBottom w:val="0"/>
          <w:divBdr>
            <w:top w:val="none" w:sz="0" w:space="0" w:color="auto"/>
            <w:left w:val="none" w:sz="0" w:space="0" w:color="auto"/>
            <w:bottom w:val="none" w:sz="0" w:space="0" w:color="auto"/>
            <w:right w:val="none" w:sz="0" w:space="0" w:color="auto"/>
          </w:divBdr>
        </w:div>
        <w:div w:id="551306243">
          <w:marLeft w:val="480"/>
          <w:marRight w:val="0"/>
          <w:marTop w:val="0"/>
          <w:marBottom w:val="0"/>
          <w:divBdr>
            <w:top w:val="none" w:sz="0" w:space="0" w:color="auto"/>
            <w:left w:val="none" w:sz="0" w:space="0" w:color="auto"/>
            <w:bottom w:val="none" w:sz="0" w:space="0" w:color="auto"/>
            <w:right w:val="none" w:sz="0" w:space="0" w:color="auto"/>
          </w:divBdr>
        </w:div>
        <w:div w:id="1988582843">
          <w:marLeft w:val="480"/>
          <w:marRight w:val="0"/>
          <w:marTop w:val="0"/>
          <w:marBottom w:val="0"/>
          <w:divBdr>
            <w:top w:val="none" w:sz="0" w:space="0" w:color="auto"/>
            <w:left w:val="none" w:sz="0" w:space="0" w:color="auto"/>
            <w:bottom w:val="none" w:sz="0" w:space="0" w:color="auto"/>
            <w:right w:val="none" w:sz="0" w:space="0" w:color="auto"/>
          </w:divBdr>
        </w:div>
        <w:div w:id="181673199">
          <w:marLeft w:val="480"/>
          <w:marRight w:val="0"/>
          <w:marTop w:val="0"/>
          <w:marBottom w:val="0"/>
          <w:divBdr>
            <w:top w:val="none" w:sz="0" w:space="0" w:color="auto"/>
            <w:left w:val="none" w:sz="0" w:space="0" w:color="auto"/>
            <w:bottom w:val="none" w:sz="0" w:space="0" w:color="auto"/>
            <w:right w:val="none" w:sz="0" w:space="0" w:color="auto"/>
          </w:divBdr>
        </w:div>
        <w:div w:id="582185379">
          <w:marLeft w:val="480"/>
          <w:marRight w:val="0"/>
          <w:marTop w:val="0"/>
          <w:marBottom w:val="0"/>
          <w:divBdr>
            <w:top w:val="none" w:sz="0" w:space="0" w:color="auto"/>
            <w:left w:val="none" w:sz="0" w:space="0" w:color="auto"/>
            <w:bottom w:val="none" w:sz="0" w:space="0" w:color="auto"/>
            <w:right w:val="none" w:sz="0" w:space="0" w:color="auto"/>
          </w:divBdr>
        </w:div>
        <w:div w:id="1812552577">
          <w:marLeft w:val="480"/>
          <w:marRight w:val="0"/>
          <w:marTop w:val="0"/>
          <w:marBottom w:val="0"/>
          <w:divBdr>
            <w:top w:val="none" w:sz="0" w:space="0" w:color="auto"/>
            <w:left w:val="none" w:sz="0" w:space="0" w:color="auto"/>
            <w:bottom w:val="none" w:sz="0" w:space="0" w:color="auto"/>
            <w:right w:val="none" w:sz="0" w:space="0" w:color="auto"/>
          </w:divBdr>
        </w:div>
        <w:div w:id="441219539">
          <w:marLeft w:val="480"/>
          <w:marRight w:val="0"/>
          <w:marTop w:val="0"/>
          <w:marBottom w:val="0"/>
          <w:divBdr>
            <w:top w:val="none" w:sz="0" w:space="0" w:color="auto"/>
            <w:left w:val="none" w:sz="0" w:space="0" w:color="auto"/>
            <w:bottom w:val="none" w:sz="0" w:space="0" w:color="auto"/>
            <w:right w:val="none" w:sz="0" w:space="0" w:color="auto"/>
          </w:divBdr>
        </w:div>
        <w:div w:id="272639450">
          <w:marLeft w:val="480"/>
          <w:marRight w:val="0"/>
          <w:marTop w:val="0"/>
          <w:marBottom w:val="0"/>
          <w:divBdr>
            <w:top w:val="none" w:sz="0" w:space="0" w:color="auto"/>
            <w:left w:val="none" w:sz="0" w:space="0" w:color="auto"/>
            <w:bottom w:val="none" w:sz="0" w:space="0" w:color="auto"/>
            <w:right w:val="none" w:sz="0" w:space="0" w:color="auto"/>
          </w:divBdr>
        </w:div>
        <w:div w:id="1041631507">
          <w:marLeft w:val="480"/>
          <w:marRight w:val="0"/>
          <w:marTop w:val="0"/>
          <w:marBottom w:val="0"/>
          <w:divBdr>
            <w:top w:val="none" w:sz="0" w:space="0" w:color="auto"/>
            <w:left w:val="none" w:sz="0" w:space="0" w:color="auto"/>
            <w:bottom w:val="none" w:sz="0" w:space="0" w:color="auto"/>
            <w:right w:val="none" w:sz="0" w:space="0" w:color="auto"/>
          </w:divBdr>
        </w:div>
        <w:div w:id="1919243043">
          <w:marLeft w:val="480"/>
          <w:marRight w:val="0"/>
          <w:marTop w:val="0"/>
          <w:marBottom w:val="0"/>
          <w:divBdr>
            <w:top w:val="none" w:sz="0" w:space="0" w:color="auto"/>
            <w:left w:val="none" w:sz="0" w:space="0" w:color="auto"/>
            <w:bottom w:val="none" w:sz="0" w:space="0" w:color="auto"/>
            <w:right w:val="none" w:sz="0" w:space="0" w:color="auto"/>
          </w:divBdr>
        </w:div>
        <w:div w:id="1064528433">
          <w:marLeft w:val="480"/>
          <w:marRight w:val="0"/>
          <w:marTop w:val="0"/>
          <w:marBottom w:val="0"/>
          <w:divBdr>
            <w:top w:val="none" w:sz="0" w:space="0" w:color="auto"/>
            <w:left w:val="none" w:sz="0" w:space="0" w:color="auto"/>
            <w:bottom w:val="none" w:sz="0" w:space="0" w:color="auto"/>
            <w:right w:val="none" w:sz="0" w:space="0" w:color="auto"/>
          </w:divBdr>
        </w:div>
        <w:div w:id="1875189667">
          <w:marLeft w:val="480"/>
          <w:marRight w:val="0"/>
          <w:marTop w:val="0"/>
          <w:marBottom w:val="0"/>
          <w:divBdr>
            <w:top w:val="none" w:sz="0" w:space="0" w:color="auto"/>
            <w:left w:val="none" w:sz="0" w:space="0" w:color="auto"/>
            <w:bottom w:val="none" w:sz="0" w:space="0" w:color="auto"/>
            <w:right w:val="none" w:sz="0" w:space="0" w:color="auto"/>
          </w:divBdr>
        </w:div>
        <w:div w:id="1055277563">
          <w:marLeft w:val="480"/>
          <w:marRight w:val="0"/>
          <w:marTop w:val="0"/>
          <w:marBottom w:val="0"/>
          <w:divBdr>
            <w:top w:val="none" w:sz="0" w:space="0" w:color="auto"/>
            <w:left w:val="none" w:sz="0" w:space="0" w:color="auto"/>
            <w:bottom w:val="none" w:sz="0" w:space="0" w:color="auto"/>
            <w:right w:val="none" w:sz="0" w:space="0" w:color="auto"/>
          </w:divBdr>
        </w:div>
        <w:div w:id="857040113">
          <w:marLeft w:val="480"/>
          <w:marRight w:val="0"/>
          <w:marTop w:val="0"/>
          <w:marBottom w:val="0"/>
          <w:divBdr>
            <w:top w:val="none" w:sz="0" w:space="0" w:color="auto"/>
            <w:left w:val="none" w:sz="0" w:space="0" w:color="auto"/>
            <w:bottom w:val="none" w:sz="0" w:space="0" w:color="auto"/>
            <w:right w:val="none" w:sz="0" w:space="0" w:color="auto"/>
          </w:divBdr>
        </w:div>
        <w:div w:id="859054107">
          <w:marLeft w:val="480"/>
          <w:marRight w:val="0"/>
          <w:marTop w:val="0"/>
          <w:marBottom w:val="0"/>
          <w:divBdr>
            <w:top w:val="none" w:sz="0" w:space="0" w:color="auto"/>
            <w:left w:val="none" w:sz="0" w:space="0" w:color="auto"/>
            <w:bottom w:val="none" w:sz="0" w:space="0" w:color="auto"/>
            <w:right w:val="none" w:sz="0" w:space="0" w:color="auto"/>
          </w:divBdr>
        </w:div>
        <w:div w:id="1448425971">
          <w:marLeft w:val="480"/>
          <w:marRight w:val="0"/>
          <w:marTop w:val="0"/>
          <w:marBottom w:val="0"/>
          <w:divBdr>
            <w:top w:val="none" w:sz="0" w:space="0" w:color="auto"/>
            <w:left w:val="none" w:sz="0" w:space="0" w:color="auto"/>
            <w:bottom w:val="none" w:sz="0" w:space="0" w:color="auto"/>
            <w:right w:val="none" w:sz="0" w:space="0" w:color="auto"/>
          </w:divBdr>
        </w:div>
        <w:div w:id="1331449754">
          <w:marLeft w:val="480"/>
          <w:marRight w:val="0"/>
          <w:marTop w:val="0"/>
          <w:marBottom w:val="0"/>
          <w:divBdr>
            <w:top w:val="none" w:sz="0" w:space="0" w:color="auto"/>
            <w:left w:val="none" w:sz="0" w:space="0" w:color="auto"/>
            <w:bottom w:val="none" w:sz="0" w:space="0" w:color="auto"/>
            <w:right w:val="none" w:sz="0" w:space="0" w:color="auto"/>
          </w:divBdr>
        </w:div>
        <w:div w:id="1632906670">
          <w:marLeft w:val="480"/>
          <w:marRight w:val="0"/>
          <w:marTop w:val="0"/>
          <w:marBottom w:val="0"/>
          <w:divBdr>
            <w:top w:val="none" w:sz="0" w:space="0" w:color="auto"/>
            <w:left w:val="none" w:sz="0" w:space="0" w:color="auto"/>
            <w:bottom w:val="none" w:sz="0" w:space="0" w:color="auto"/>
            <w:right w:val="none" w:sz="0" w:space="0" w:color="auto"/>
          </w:divBdr>
        </w:div>
        <w:div w:id="337930154">
          <w:marLeft w:val="480"/>
          <w:marRight w:val="0"/>
          <w:marTop w:val="0"/>
          <w:marBottom w:val="0"/>
          <w:divBdr>
            <w:top w:val="none" w:sz="0" w:space="0" w:color="auto"/>
            <w:left w:val="none" w:sz="0" w:space="0" w:color="auto"/>
            <w:bottom w:val="none" w:sz="0" w:space="0" w:color="auto"/>
            <w:right w:val="none" w:sz="0" w:space="0" w:color="auto"/>
          </w:divBdr>
        </w:div>
        <w:div w:id="1186747113">
          <w:marLeft w:val="480"/>
          <w:marRight w:val="0"/>
          <w:marTop w:val="0"/>
          <w:marBottom w:val="0"/>
          <w:divBdr>
            <w:top w:val="none" w:sz="0" w:space="0" w:color="auto"/>
            <w:left w:val="none" w:sz="0" w:space="0" w:color="auto"/>
            <w:bottom w:val="none" w:sz="0" w:space="0" w:color="auto"/>
            <w:right w:val="none" w:sz="0" w:space="0" w:color="auto"/>
          </w:divBdr>
        </w:div>
        <w:div w:id="940454812">
          <w:marLeft w:val="480"/>
          <w:marRight w:val="0"/>
          <w:marTop w:val="0"/>
          <w:marBottom w:val="0"/>
          <w:divBdr>
            <w:top w:val="none" w:sz="0" w:space="0" w:color="auto"/>
            <w:left w:val="none" w:sz="0" w:space="0" w:color="auto"/>
            <w:bottom w:val="none" w:sz="0" w:space="0" w:color="auto"/>
            <w:right w:val="none" w:sz="0" w:space="0" w:color="auto"/>
          </w:divBdr>
        </w:div>
        <w:div w:id="720790681">
          <w:marLeft w:val="480"/>
          <w:marRight w:val="0"/>
          <w:marTop w:val="0"/>
          <w:marBottom w:val="0"/>
          <w:divBdr>
            <w:top w:val="none" w:sz="0" w:space="0" w:color="auto"/>
            <w:left w:val="none" w:sz="0" w:space="0" w:color="auto"/>
            <w:bottom w:val="none" w:sz="0" w:space="0" w:color="auto"/>
            <w:right w:val="none" w:sz="0" w:space="0" w:color="auto"/>
          </w:divBdr>
        </w:div>
        <w:div w:id="913010361">
          <w:marLeft w:val="480"/>
          <w:marRight w:val="0"/>
          <w:marTop w:val="0"/>
          <w:marBottom w:val="0"/>
          <w:divBdr>
            <w:top w:val="none" w:sz="0" w:space="0" w:color="auto"/>
            <w:left w:val="none" w:sz="0" w:space="0" w:color="auto"/>
            <w:bottom w:val="none" w:sz="0" w:space="0" w:color="auto"/>
            <w:right w:val="none" w:sz="0" w:space="0" w:color="auto"/>
          </w:divBdr>
        </w:div>
        <w:div w:id="2132362661">
          <w:marLeft w:val="480"/>
          <w:marRight w:val="0"/>
          <w:marTop w:val="0"/>
          <w:marBottom w:val="0"/>
          <w:divBdr>
            <w:top w:val="none" w:sz="0" w:space="0" w:color="auto"/>
            <w:left w:val="none" w:sz="0" w:space="0" w:color="auto"/>
            <w:bottom w:val="none" w:sz="0" w:space="0" w:color="auto"/>
            <w:right w:val="none" w:sz="0" w:space="0" w:color="auto"/>
          </w:divBdr>
        </w:div>
      </w:divsChild>
    </w:div>
    <w:div w:id="1504858258">
      <w:bodyDiv w:val="1"/>
      <w:marLeft w:val="0"/>
      <w:marRight w:val="0"/>
      <w:marTop w:val="0"/>
      <w:marBottom w:val="0"/>
      <w:divBdr>
        <w:top w:val="none" w:sz="0" w:space="0" w:color="auto"/>
        <w:left w:val="none" w:sz="0" w:space="0" w:color="auto"/>
        <w:bottom w:val="none" w:sz="0" w:space="0" w:color="auto"/>
        <w:right w:val="none" w:sz="0" w:space="0" w:color="auto"/>
      </w:divBdr>
      <w:divsChild>
        <w:div w:id="1622953762">
          <w:marLeft w:val="480"/>
          <w:marRight w:val="0"/>
          <w:marTop w:val="0"/>
          <w:marBottom w:val="0"/>
          <w:divBdr>
            <w:top w:val="none" w:sz="0" w:space="0" w:color="auto"/>
            <w:left w:val="none" w:sz="0" w:space="0" w:color="auto"/>
            <w:bottom w:val="none" w:sz="0" w:space="0" w:color="auto"/>
            <w:right w:val="none" w:sz="0" w:space="0" w:color="auto"/>
          </w:divBdr>
        </w:div>
        <w:div w:id="953292662">
          <w:marLeft w:val="480"/>
          <w:marRight w:val="0"/>
          <w:marTop w:val="0"/>
          <w:marBottom w:val="0"/>
          <w:divBdr>
            <w:top w:val="none" w:sz="0" w:space="0" w:color="auto"/>
            <w:left w:val="none" w:sz="0" w:space="0" w:color="auto"/>
            <w:bottom w:val="none" w:sz="0" w:space="0" w:color="auto"/>
            <w:right w:val="none" w:sz="0" w:space="0" w:color="auto"/>
          </w:divBdr>
        </w:div>
        <w:div w:id="1670479061">
          <w:marLeft w:val="480"/>
          <w:marRight w:val="0"/>
          <w:marTop w:val="0"/>
          <w:marBottom w:val="0"/>
          <w:divBdr>
            <w:top w:val="none" w:sz="0" w:space="0" w:color="auto"/>
            <w:left w:val="none" w:sz="0" w:space="0" w:color="auto"/>
            <w:bottom w:val="none" w:sz="0" w:space="0" w:color="auto"/>
            <w:right w:val="none" w:sz="0" w:space="0" w:color="auto"/>
          </w:divBdr>
        </w:div>
        <w:div w:id="255208788">
          <w:marLeft w:val="480"/>
          <w:marRight w:val="0"/>
          <w:marTop w:val="0"/>
          <w:marBottom w:val="0"/>
          <w:divBdr>
            <w:top w:val="none" w:sz="0" w:space="0" w:color="auto"/>
            <w:left w:val="none" w:sz="0" w:space="0" w:color="auto"/>
            <w:bottom w:val="none" w:sz="0" w:space="0" w:color="auto"/>
            <w:right w:val="none" w:sz="0" w:space="0" w:color="auto"/>
          </w:divBdr>
        </w:div>
        <w:div w:id="617223344">
          <w:marLeft w:val="480"/>
          <w:marRight w:val="0"/>
          <w:marTop w:val="0"/>
          <w:marBottom w:val="0"/>
          <w:divBdr>
            <w:top w:val="none" w:sz="0" w:space="0" w:color="auto"/>
            <w:left w:val="none" w:sz="0" w:space="0" w:color="auto"/>
            <w:bottom w:val="none" w:sz="0" w:space="0" w:color="auto"/>
            <w:right w:val="none" w:sz="0" w:space="0" w:color="auto"/>
          </w:divBdr>
        </w:div>
        <w:div w:id="642733671">
          <w:marLeft w:val="480"/>
          <w:marRight w:val="0"/>
          <w:marTop w:val="0"/>
          <w:marBottom w:val="0"/>
          <w:divBdr>
            <w:top w:val="none" w:sz="0" w:space="0" w:color="auto"/>
            <w:left w:val="none" w:sz="0" w:space="0" w:color="auto"/>
            <w:bottom w:val="none" w:sz="0" w:space="0" w:color="auto"/>
            <w:right w:val="none" w:sz="0" w:space="0" w:color="auto"/>
          </w:divBdr>
        </w:div>
        <w:div w:id="1434743133">
          <w:marLeft w:val="480"/>
          <w:marRight w:val="0"/>
          <w:marTop w:val="0"/>
          <w:marBottom w:val="0"/>
          <w:divBdr>
            <w:top w:val="none" w:sz="0" w:space="0" w:color="auto"/>
            <w:left w:val="none" w:sz="0" w:space="0" w:color="auto"/>
            <w:bottom w:val="none" w:sz="0" w:space="0" w:color="auto"/>
            <w:right w:val="none" w:sz="0" w:space="0" w:color="auto"/>
          </w:divBdr>
        </w:div>
        <w:div w:id="99377588">
          <w:marLeft w:val="480"/>
          <w:marRight w:val="0"/>
          <w:marTop w:val="0"/>
          <w:marBottom w:val="0"/>
          <w:divBdr>
            <w:top w:val="none" w:sz="0" w:space="0" w:color="auto"/>
            <w:left w:val="none" w:sz="0" w:space="0" w:color="auto"/>
            <w:bottom w:val="none" w:sz="0" w:space="0" w:color="auto"/>
            <w:right w:val="none" w:sz="0" w:space="0" w:color="auto"/>
          </w:divBdr>
        </w:div>
        <w:div w:id="365450835">
          <w:marLeft w:val="480"/>
          <w:marRight w:val="0"/>
          <w:marTop w:val="0"/>
          <w:marBottom w:val="0"/>
          <w:divBdr>
            <w:top w:val="none" w:sz="0" w:space="0" w:color="auto"/>
            <w:left w:val="none" w:sz="0" w:space="0" w:color="auto"/>
            <w:bottom w:val="none" w:sz="0" w:space="0" w:color="auto"/>
            <w:right w:val="none" w:sz="0" w:space="0" w:color="auto"/>
          </w:divBdr>
        </w:div>
        <w:div w:id="1421022212">
          <w:marLeft w:val="480"/>
          <w:marRight w:val="0"/>
          <w:marTop w:val="0"/>
          <w:marBottom w:val="0"/>
          <w:divBdr>
            <w:top w:val="none" w:sz="0" w:space="0" w:color="auto"/>
            <w:left w:val="none" w:sz="0" w:space="0" w:color="auto"/>
            <w:bottom w:val="none" w:sz="0" w:space="0" w:color="auto"/>
            <w:right w:val="none" w:sz="0" w:space="0" w:color="auto"/>
          </w:divBdr>
        </w:div>
        <w:div w:id="2107529928">
          <w:marLeft w:val="480"/>
          <w:marRight w:val="0"/>
          <w:marTop w:val="0"/>
          <w:marBottom w:val="0"/>
          <w:divBdr>
            <w:top w:val="none" w:sz="0" w:space="0" w:color="auto"/>
            <w:left w:val="none" w:sz="0" w:space="0" w:color="auto"/>
            <w:bottom w:val="none" w:sz="0" w:space="0" w:color="auto"/>
            <w:right w:val="none" w:sz="0" w:space="0" w:color="auto"/>
          </w:divBdr>
        </w:div>
        <w:div w:id="2134520721">
          <w:marLeft w:val="480"/>
          <w:marRight w:val="0"/>
          <w:marTop w:val="0"/>
          <w:marBottom w:val="0"/>
          <w:divBdr>
            <w:top w:val="none" w:sz="0" w:space="0" w:color="auto"/>
            <w:left w:val="none" w:sz="0" w:space="0" w:color="auto"/>
            <w:bottom w:val="none" w:sz="0" w:space="0" w:color="auto"/>
            <w:right w:val="none" w:sz="0" w:space="0" w:color="auto"/>
          </w:divBdr>
        </w:div>
        <w:div w:id="1250386081">
          <w:marLeft w:val="480"/>
          <w:marRight w:val="0"/>
          <w:marTop w:val="0"/>
          <w:marBottom w:val="0"/>
          <w:divBdr>
            <w:top w:val="none" w:sz="0" w:space="0" w:color="auto"/>
            <w:left w:val="none" w:sz="0" w:space="0" w:color="auto"/>
            <w:bottom w:val="none" w:sz="0" w:space="0" w:color="auto"/>
            <w:right w:val="none" w:sz="0" w:space="0" w:color="auto"/>
          </w:divBdr>
        </w:div>
        <w:div w:id="1255356384">
          <w:marLeft w:val="480"/>
          <w:marRight w:val="0"/>
          <w:marTop w:val="0"/>
          <w:marBottom w:val="0"/>
          <w:divBdr>
            <w:top w:val="none" w:sz="0" w:space="0" w:color="auto"/>
            <w:left w:val="none" w:sz="0" w:space="0" w:color="auto"/>
            <w:bottom w:val="none" w:sz="0" w:space="0" w:color="auto"/>
            <w:right w:val="none" w:sz="0" w:space="0" w:color="auto"/>
          </w:divBdr>
        </w:div>
        <w:div w:id="579606010">
          <w:marLeft w:val="480"/>
          <w:marRight w:val="0"/>
          <w:marTop w:val="0"/>
          <w:marBottom w:val="0"/>
          <w:divBdr>
            <w:top w:val="none" w:sz="0" w:space="0" w:color="auto"/>
            <w:left w:val="none" w:sz="0" w:space="0" w:color="auto"/>
            <w:bottom w:val="none" w:sz="0" w:space="0" w:color="auto"/>
            <w:right w:val="none" w:sz="0" w:space="0" w:color="auto"/>
          </w:divBdr>
        </w:div>
        <w:div w:id="1476415818">
          <w:marLeft w:val="480"/>
          <w:marRight w:val="0"/>
          <w:marTop w:val="0"/>
          <w:marBottom w:val="0"/>
          <w:divBdr>
            <w:top w:val="none" w:sz="0" w:space="0" w:color="auto"/>
            <w:left w:val="none" w:sz="0" w:space="0" w:color="auto"/>
            <w:bottom w:val="none" w:sz="0" w:space="0" w:color="auto"/>
            <w:right w:val="none" w:sz="0" w:space="0" w:color="auto"/>
          </w:divBdr>
        </w:div>
        <w:div w:id="1058938997">
          <w:marLeft w:val="480"/>
          <w:marRight w:val="0"/>
          <w:marTop w:val="0"/>
          <w:marBottom w:val="0"/>
          <w:divBdr>
            <w:top w:val="none" w:sz="0" w:space="0" w:color="auto"/>
            <w:left w:val="none" w:sz="0" w:space="0" w:color="auto"/>
            <w:bottom w:val="none" w:sz="0" w:space="0" w:color="auto"/>
            <w:right w:val="none" w:sz="0" w:space="0" w:color="auto"/>
          </w:divBdr>
        </w:div>
        <w:div w:id="1355033660">
          <w:marLeft w:val="480"/>
          <w:marRight w:val="0"/>
          <w:marTop w:val="0"/>
          <w:marBottom w:val="0"/>
          <w:divBdr>
            <w:top w:val="none" w:sz="0" w:space="0" w:color="auto"/>
            <w:left w:val="none" w:sz="0" w:space="0" w:color="auto"/>
            <w:bottom w:val="none" w:sz="0" w:space="0" w:color="auto"/>
            <w:right w:val="none" w:sz="0" w:space="0" w:color="auto"/>
          </w:divBdr>
        </w:div>
        <w:div w:id="23988607">
          <w:marLeft w:val="480"/>
          <w:marRight w:val="0"/>
          <w:marTop w:val="0"/>
          <w:marBottom w:val="0"/>
          <w:divBdr>
            <w:top w:val="none" w:sz="0" w:space="0" w:color="auto"/>
            <w:left w:val="none" w:sz="0" w:space="0" w:color="auto"/>
            <w:bottom w:val="none" w:sz="0" w:space="0" w:color="auto"/>
            <w:right w:val="none" w:sz="0" w:space="0" w:color="auto"/>
          </w:divBdr>
        </w:div>
        <w:div w:id="770471985">
          <w:marLeft w:val="480"/>
          <w:marRight w:val="0"/>
          <w:marTop w:val="0"/>
          <w:marBottom w:val="0"/>
          <w:divBdr>
            <w:top w:val="none" w:sz="0" w:space="0" w:color="auto"/>
            <w:left w:val="none" w:sz="0" w:space="0" w:color="auto"/>
            <w:bottom w:val="none" w:sz="0" w:space="0" w:color="auto"/>
            <w:right w:val="none" w:sz="0" w:space="0" w:color="auto"/>
          </w:divBdr>
        </w:div>
        <w:div w:id="835003057">
          <w:marLeft w:val="480"/>
          <w:marRight w:val="0"/>
          <w:marTop w:val="0"/>
          <w:marBottom w:val="0"/>
          <w:divBdr>
            <w:top w:val="none" w:sz="0" w:space="0" w:color="auto"/>
            <w:left w:val="none" w:sz="0" w:space="0" w:color="auto"/>
            <w:bottom w:val="none" w:sz="0" w:space="0" w:color="auto"/>
            <w:right w:val="none" w:sz="0" w:space="0" w:color="auto"/>
          </w:divBdr>
        </w:div>
        <w:div w:id="587926235">
          <w:marLeft w:val="480"/>
          <w:marRight w:val="0"/>
          <w:marTop w:val="0"/>
          <w:marBottom w:val="0"/>
          <w:divBdr>
            <w:top w:val="none" w:sz="0" w:space="0" w:color="auto"/>
            <w:left w:val="none" w:sz="0" w:space="0" w:color="auto"/>
            <w:bottom w:val="none" w:sz="0" w:space="0" w:color="auto"/>
            <w:right w:val="none" w:sz="0" w:space="0" w:color="auto"/>
          </w:divBdr>
        </w:div>
        <w:div w:id="626938698">
          <w:marLeft w:val="480"/>
          <w:marRight w:val="0"/>
          <w:marTop w:val="0"/>
          <w:marBottom w:val="0"/>
          <w:divBdr>
            <w:top w:val="none" w:sz="0" w:space="0" w:color="auto"/>
            <w:left w:val="none" w:sz="0" w:space="0" w:color="auto"/>
            <w:bottom w:val="none" w:sz="0" w:space="0" w:color="auto"/>
            <w:right w:val="none" w:sz="0" w:space="0" w:color="auto"/>
          </w:divBdr>
        </w:div>
        <w:div w:id="1263881444">
          <w:marLeft w:val="480"/>
          <w:marRight w:val="0"/>
          <w:marTop w:val="0"/>
          <w:marBottom w:val="0"/>
          <w:divBdr>
            <w:top w:val="none" w:sz="0" w:space="0" w:color="auto"/>
            <w:left w:val="none" w:sz="0" w:space="0" w:color="auto"/>
            <w:bottom w:val="none" w:sz="0" w:space="0" w:color="auto"/>
            <w:right w:val="none" w:sz="0" w:space="0" w:color="auto"/>
          </w:divBdr>
        </w:div>
        <w:div w:id="1209756094">
          <w:marLeft w:val="480"/>
          <w:marRight w:val="0"/>
          <w:marTop w:val="0"/>
          <w:marBottom w:val="0"/>
          <w:divBdr>
            <w:top w:val="none" w:sz="0" w:space="0" w:color="auto"/>
            <w:left w:val="none" w:sz="0" w:space="0" w:color="auto"/>
            <w:bottom w:val="none" w:sz="0" w:space="0" w:color="auto"/>
            <w:right w:val="none" w:sz="0" w:space="0" w:color="auto"/>
          </w:divBdr>
        </w:div>
        <w:div w:id="376853285">
          <w:marLeft w:val="480"/>
          <w:marRight w:val="0"/>
          <w:marTop w:val="0"/>
          <w:marBottom w:val="0"/>
          <w:divBdr>
            <w:top w:val="none" w:sz="0" w:space="0" w:color="auto"/>
            <w:left w:val="none" w:sz="0" w:space="0" w:color="auto"/>
            <w:bottom w:val="none" w:sz="0" w:space="0" w:color="auto"/>
            <w:right w:val="none" w:sz="0" w:space="0" w:color="auto"/>
          </w:divBdr>
        </w:div>
        <w:div w:id="847214774">
          <w:marLeft w:val="480"/>
          <w:marRight w:val="0"/>
          <w:marTop w:val="0"/>
          <w:marBottom w:val="0"/>
          <w:divBdr>
            <w:top w:val="none" w:sz="0" w:space="0" w:color="auto"/>
            <w:left w:val="none" w:sz="0" w:space="0" w:color="auto"/>
            <w:bottom w:val="none" w:sz="0" w:space="0" w:color="auto"/>
            <w:right w:val="none" w:sz="0" w:space="0" w:color="auto"/>
          </w:divBdr>
        </w:div>
        <w:div w:id="1418480409">
          <w:marLeft w:val="480"/>
          <w:marRight w:val="0"/>
          <w:marTop w:val="0"/>
          <w:marBottom w:val="0"/>
          <w:divBdr>
            <w:top w:val="none" w:sz="0" w:space="0" w:color="auto"/>
            <w:left w:val="none" w:sz="0" w:space="0" w:color="auto"/>
            <w:bottom w:val="none" w:sz="0" w:space="0" w:color="auto"/>
            <w:right w:val="none" w:sz="0" w:space="0" w:color="auto"/>
          </w:divBdr>
        </w:div>
        <w:div w:id="75975936">
          <w:marLeft w:val="480"/>
          <w:marRight w:val="0"/>
          <w:marTop w:val="0"/>
          <w:marBottom w:val="0"/>
          <w:divBdr>
            <w:top w:val="none" w:sz="0" w:space="0" w:color="auto"/>
            <w:left w:val="none" w:sz="0" w:space="0" w:color="auto"/>
            <w:bottom w:val="none" w:sz="0" w:space="0" w:color="auto"/>
            <w:right w:val="none" w:sz="0" w:space="0" w:color="auto"/>
          </w:divBdr>
        </w:div>
        <w:div w:id="1145702310">
          <w:marLeft w:val="480"/>
          <w:marRight w:val="0"/>
          <w:marTop w:val="0"/>
          <w:marBottom w:val="0"/>
          <w:divBdr>
            <w:top w:val="none" w:sz="0" w:space="0" w:color="auto"/>
            <w:left w:val="none" w:sz="0" w:space="0" w:color="auto"/>
            <w:bottom w:val="none" w:sz="0" w:space="0" w:color="auto"/>
            <w:right w:val="none" w:sz="0" w:space="0" w:color="auto"/>
          </w:divBdr>
        </w:div>
        <w:div w:id="1905950409">
          <w:marLeft w:val="480"/>
          <w:marRight w:val="0"/>
          <w:marTop w:val="0"/>
          <w:marBottom w:val="0"/>
          <w:divBdr>
            <w:top w:val="none" w:sz="0" w:space="0" w:color="auto"/>
            <w:left w:val="none" w:sz="0" w:space="0" w:color="auto"/>
            <w:bottom w:val="none" w:sz="0" w:space="0" w:color="auto"/>
            <w:right w:val="none" w:sz="0" w:space="0" w:color="auto"/>
          </w:divBdr>
        </w:div>
        <w:div w:id="398021452">
          <w:marLeft w:val="480"/>
          <w:marRight w:val="0"/>
          <w:marTop w:val="0"/>
          <w:marBottom w:val="0"/>
          <w:divBdr>
            <w:top w:val="none" w:sz="0" w:space="0" w:color="auto"/>
            <w:left w:val="none" w:sz="0" w:space="0" w:color="auto"/>
            <w:bottom w:val="none" w:sz="0" w:space="0" w:color="auto"/>
            <w:right w:val="none" w:sz="0" w:space="0" w:color="auto"/>
          </w:divBdr>
        </w:div>
        <w:div w:id="311952925">
          <w:marLeft w:val="480"/>
          <w:marRight w:val="0"/>
          <w:marTop w:val="0"/>
          <w:marBottom w:val="0"/>
          <w:divBdr>
            <w:top w:val="none" w:sz="0" w:space="0" w:color="auto"/>
            <w:left w:val="none" w:sz="0" w:space="0" w:color="auto"/>
            <w:bottom w:val="none" w:sz="0" w:space="0" w:color="auto"/>
            <w:right w:val="none" w:sz="0" w:space="0" w:color="auto"/>
          </w:divBdr>
        </w:div>
        <w:div w:id="1289363203">
          <w:marLeft w:val="480"/>
          <w:marRight w:val="0"/>
          <w:marTop w:val="0"/>
          <w:marBottom w:val="0"/>
          <w:divBdr>
            <w:top w:val="none" w:sz="0" w:space="0" w:color="auto"/>
            <w:left w:val="none" w:sz="0" w:space="0" w:color="auto"/>
            <w:bottom w:val="none" w:sz="0" w:space="0" w:color="auto"/>
            <w:right w:val="none" w:sz="0" w:space="0" w:color="auto"/>
          </w:divBdr>
        </w:div>
        <w:div w:id="1106147686">
          <w:marLeft w:val="480"/>
          <w:marRight w:val="0"/>
          <w:marTop w:val="0"/>
          <w:marBottom w:val="0"/>
          <w:divBdr>
            <w:top w:val="none" w:sz="0" w:space="0" w:color="auto"/>
            <w:left w:val="none" w:sz="0" w:space="0" w:color="auto"/>
            <w:bottom w:val="none" w:sz="0" w:space="0" w:color="auto"/>
            <w:right w:val="none" w:sz="0" w:space="0" w:color="auto"/>
          </w:divBdr>
        </w:div>
        <w:div w:id="110520694">
          <w:marLeft w:val="480"/>
          <w:marRight w:val="0"/>
          <w:marTop w:val="0"/>
          <w:marBottom w:val="0"/>
          <w:divBdr>
            <w:top w:val="none" w:sz="0" w:space="0" w:color="auto"/>
            <w:left w:val="none" w:sz="0" w:space="0" w:color="auto"/>
            <w:bottom w:val="none" w:sz="0" w:space="0" w:color="auto"/>
            <w:right w:val="none" w:sz="0" w:space="0" w:color="auto"/>
          </w:divBdr>
        </w:div>
        <w:div w:id="1597713414">
          <w:marLeft w:val="480"/>
          <w:marRight w:val="0"/>
          <w:marTop w:val="0"/>
          <w:marBottom w:val="0"/>
          <w:divBdr>
            <w:top w:val="none" w:sz="0" w:space="0" w:color="auto"/>
            <w:left w:val="none" w:sz="0" w:space="0" w:color="auto"/>
            <w:bottom w:val="none" w:sz="0" w:space="0" w:color="auto"/>
            <w:right w:val="none" w:sz="0" w:space="0" w:color="auto"/>
          </w:divBdr>
        </w:div>
        <w:div w:id="1804541937">
          <w:marLeft w:val="480"/>
          <w:marRight w:val="0"/>
          <w:marTop w:val="0"/>
          <w:marBottom w:val="0"/>
          <w:divBdr>
            <w:top w:val="none" w:sz="0" w:space="0" w:color="auto"/>
            <w:left w:val="none" w:sz="0" w:space="0" w:color="auto"/>
            <w:bottom w:val="none" w:sz="0" w:space="0" w:color="auto"/>
            <w:right w:val="none" w:sz="0" w:space="0" w:color="auto"/>
          </w:divBdr>
        </w:div>
        <w:div w:id="278533661">
          <w:marLeft w:val="480"/>
          <w:marRight w:val="0"/>
          <w:marTop w:val="0"/>
          <w:marBottom w:val="0"/>
          <w:divBdr>
            <w:top w:val="none" w:sz="0" w:space="0" w:color="auto"/>
            <w:left w:val="none" w:sz="0" w:space="0" w:color="auto"/>
            <w:bottom w:val="none" w:sz="0" w:space="0" w:color="auto"/>
            <w:right w:val="none" w:sz="0" w:space="0" w:color="auto"/>
          </w:divBdr>
        </w:div>
        <w:div w:id="775057123">
          <w:marLeft w:val="480"/>
          <w:marRight w:val="0"/>
          <w:marTop w:val="0"/>
          <w:marBottom w:val="0"/>
          <w:divBdr>
            <w:top w:val="none" w:sz="0" w:space="0" w:color="auto"/>
            <w:left w:val="none" w:sz="0" w:space="0" w:color="auto"/>
            <w:bottom w:val="none" w:sz="0" w:space="0" w:color="auto"/>
            <w:right w:val="none" w:sz="0" w:space="0" w:color="auto"/>
          </w:divBdr>
        </w:div>
        <w:div w:id="1930187522">
          <w:marLeft w:val="480"/>
          <w:marRight w:val="0"/>
          <w:marTop w:val="0"/>
          <w:marBottom w:val="0"/>
          <w:divBdr>
            <w:top w:val="none" w:sz="0" w:space="0" w:color="auto"/>
            <w:left w:val="none" w:sz="0" w:space="0" w:color="auto"/>
            <w:bottom w:val="none" w:sz="0" w:space="0" w:color="auto"/>
            <w:right w:val="none" w:sz="0" w:space="0" w:color="auto"/>
          </w:divBdr>
        </w:div>
        <w:div w:id="1853640710">
          <w:marLeft w:val="480"/>
          <w:marRight w:val="0"/>
          <w:marTop w:val="0"/>
          <w:marBottom w:val="0"/>
          <w:divBdr>
            <w:top w:val="none" w:sz="0" w:space="0" w:color="auto"/>
            <w:left w:val="none" w:sz="0" w:space="0" w:color="auto"/>
            <w:bottom w:val="none" w:sz="0" w:space="0" w:color="auto"/>
            <w:right w:val="none" w:sz="0" w:space="0" w:color="auto"/>
          </w:divBdr>
        </w:div>
        <w:div w:id="687870032">
          <w:marLeft w:val="480"/>
          <w:marRight w:val="0"/>
          <w:marTop w:val="0"/>
          <w:marBottom w:val="0"/>
          <w:divBdr>
            <w:top w:val="none" w:sz="0" w:space="0" w:color="auto"/>
            <w:left w:val="none" w:sz="0" w:space="0" w:color="auto"/>
            <w:bottom w:val="none" w:sz="0" w:space="0" w:color="auto"/>
            <w:right w:val="none" w:sz="0" w:space="0" w:color="auto"/>
          </w:divBdr>
        </w:div>
        <w:div w:id="1635256361">
          <w:marLeft w:val="480"/>
          <w:marRight w:val="0"/>
          <w:marTop w:val="0"/>
          <w:marBottom w:val="0"/>
          <w:divBdr>
            <w:top w:val="none" w:sz="0" w:space="0" w:color="auto"/>
            <w:left w:val="none" w:sz="0" w:space="0" w:color="auto"/>
            <w:bottom w:val="none" w:sz="0" w:space="0" w:color="auto"/>
            <w:right w:val="none" w:sz="0" w:space="0" w:color="auto"/>
          </w:divBdr>
        </w:div>
        <w:div w:id="1021857931">
          <w:marLeft w:val="480"/>
          <w:marRight w:val="0"/>
          <w:marTop w:val="0"/>
          <w:marBottom w:val="0"/>
          <w:divBdr>
            <w:top w:val="none" w:sz="0" w:space="0" w:color="auto"/>
            <w:left w:val="none" w:sz="0" w:space="0" w:color="auto"/>
            <w:bottom w:val="none" w:sz="0" w:space="0" w:color="auto"/>
            <w:right w:val="none" w:sz="0" w:space="0" w:color="auto"/>
          </w:divBdr>
        </w:div>
        <w:div w:id="766074514">
          <w:marLeft w:val="480"/>
          <w:marRight w:val="0"/>
          <w:marTop w:val="0"/>
          <w:marBottom w:val="0"/>
          <w:divBdr>
            <w:top w:val="none" w:sz="0" w:space="0" w:color="auto"/>
            <w:left w:val="none" w:sz="0" w:space="0" w:color="auto"/>
            <w:bottom w:val="none" w:sz="0" w:space="0" w:color="auto"/>
            <w:right w:val="none" w:sz="0" w:space="0" w:color="auto"/>
          </w:divBdr>
        </w:div>
        <w:div w:id="873345124">
          <w:marLeft w:val="480"/>
          <w:marRight w:val="0"/>
          <w:marTop w:val="0"/>
          <w:marBottom w:val="0"/>
          <w:divBdr>
            <w:top w:val="none" w:sz="0" w:space="0" w:color="auto"/>
            <w:left w:val="none" w:sz="0" w:space="0" w:color="auto"/>
            <w:bottom w:val="none" w:sz="0" w:space="0" w:color="auto"/>
            <w:right w:val="none" w:sz="0" w:space="0" w:color="auto"/>
          </w:divBdr>
        </w:div>
        <w:div w:id="1592203640">
          <w:marLeft w:val="480"/>
          <w:marRight w:val="0"/>
          <w:marTop w:val="0"/>
          <w:marBottom w:val="0"/>
          <w:divBdr>
            <w:top w:val="none" w:sz="0" w:space="0" w:color="auto"/>
            <w:left w:val="none" w:sz="0" w:space="0" w:color="auto"/>
            <w:bottom w:val="none" w:sz="0" w:space="0" w:color="auto"/>
            <w:right w:val="none" w:sz="0" w:space="0" w:color="auto"/>
          </w:divBdr>
        </w:div>
        <w:div w:id="2052142962">
          <w:marLeft w:val="480"/>
          <w:marRight w:val="0"/>
          <w:marTop w:val="0"/>
          <w:marBottom w:val="0"/>
          <w:divBdr>
            <w:top w:val="none" w:sz="0" w:space="0" w:color="auto"/>
            <w:left w:val="none" w:sz="0" w:space="0" w:color="auto"/>
            <w:bottom w:val="none" w:sz="0" w:space="0" w:color="auto"/>
            <w:right w:val="none" w:sz="0" w:space="0" w:color="auto"/>
          </w:divBdr>
        </w:div>
        <w:div w:id="2084133630">
          <w:marLeft w:val="480"/>
          <w:marRight w:val="0"/>
          <w:marTop w:val="0"/>
          <w:marBottom w:val="0"/>
          <w:divBdr>
            <w:top w:val="none" w:sz="0" w:space="0" w:color="auto"/>
            <w:left w:val="none" w:sz="0" w:space="0" w:color="auto"/>
            <w:bottom w:val="none" w:sz="0" w:space="0" w:color="auto"/>
            <w:right w:val="none" w:sz="0" w:space="0" w:color="auto"/>
          </w:divBdr>
        </w:div>
        <w:div w:id="1543859970">
          <w:marLeft w:val="480"/>
          <w:marRight w:val="0"/>
          <w:marTop w:val="0"/>
          <w:marBottom w:val="0"/>
          <w:divBdr>
            <w:top w:val="none" w:sz="0" w:space="0" w:color="auto"/>
            <w:left w:val="none" w:sz="0" w:space="0" w:color="auto"/>
            <w:bottom w:val="none" w:sz="0" w:space="0" w:color="auto"/>
            <w:right w:val="none" w:sz="0" w:space="0" w:color="auto"/>
          </w:divBdr>
        </w:div>
        <w:div w:id="1792936719">
          <w:marLeft w:val="480"/>
          <w:marRight w:val="0"/>
          <w:marTop w:val="0"/>
          <w:marBottom w:val="0"/>
          <w:divBdr>
            <w:top w:val="none" w:sz="0" w:space="0" w:color="auto"/>
            <w:left w:val="none" w:sz="0" w:space="0" w:color="auto"/>
            <w:bottom w:val="none" w:sz="0" w:space="0" w:color="auto"/>
            <w:right w:val="none" w:sz="0" w:space="0" w:color="auto"/>
          </w:divBdr>
        </w:div>
        <w:div w:id="748892834">
          <w:marLeft w:val="480"/>
          <w:marRight w:val="0"/>
          <w:marTop w:val="0"/>
          <w:marBottom w:val="0"/>
          <w:divBdr>
            <w:top w:val="none" w:sz="0" w:space="0" w:color="auto"/>
            <w:left w:val="none" w:sz="0" w:space="0" w:color="auto"/>
            <w:bottom w:val="none" w:sz="0" w:space="0" w:color="auto"/>
            <w:right w:val="none" w:sz="0" w:space="0" w:color="auto"/>
          </w:divBdr>
        </w:div>
        <w:div w:id="974287124">
          <w:marLeft w:val="480"/>
          <w:marRight w:val="0"/>
          <w:marTop w:val="0"/>
          <w:marBottom w:val="0"/>
          <w:divBdr>
            <w:top w:val="none" w:sz="0" w:space="0" w:color="auto"/>
            <w:left w:val="none" w:sz="0" w:space="0" w:color="auto"/>
            <w:bottom w:val="none" w:sz="0" w:space="0" w:color="auto"/>
            <w:right w:val="none" w:sz="0" w:space="0" w:color="auto"/>
          </w:divBdr>
        </w:div>
        <w:div w:id="1174683701">
          <w:marLeft w:val="480"/>
          <w:marRight w:val="0"/>
          <w:marTop w:val="0"/>
          <w:marBottom w:val="0"/>
          <w:divBdr>
            <w:top w:val="none" w:sz="0" w:space="0" w:color="auto"/>
            <w:left w:val="none" w:sz="0" w:space="0" w:color="auto"/>
            <w:bottom w:val="none" w:sz="0" w:space="0" w:color="auto"/>
            <w:right w:val="none" w:sz="0" w:space="0" w:color="auto"/>
          </w:divBdr>
        </w:div>
        <w:div w:id="377317435">
          <w:marLeft w:val="480"/>
          <w:marRight w:val="0"/>
          <w:marTop w:val="0"/>
          <w:marBottom w:val="0"/>
          <w:divBdr>
            <w:top w:val="none" w:sz="0" w:space="0" w:color="auto"/>
            <w:left w:val="none" w:sz="0" w:space="0" w:color="auto"/>
            <w:bottom w:val="none" w:sz="0" w:space="0" w:color="auto"/>
            <w:right w:val="none" w:sz="0" w:space="0" w:color="auto"/>
          </w:divBdr>
        </w:div>
        <w:div w:id="1968512421">
          <w:marLeft w:val="480"/>
          <w:marRight w:val="0"/>
          <w:marTop w:val="0"/>
          <w:marBottom w:val="0"/>
          <w:divBdr>
            <w:top w:val="none" w:sz="0" w:space="0" w:color="auto"/>
            <w:left w:val="none" w:sz="0" w:space="0" w:color="auto"/>
            <w:bottom w:val="none" w:sz="0" w:space="0" w:color="auto"/>
            <w:right w:val="none" w:sz="0" w:space="0" w:color="auto"/>
          </w:divBdr>
        </w:div>
        <w:div w:id="239758962">
          <w:marLeft w:val="480"/>
          <w:marRight w:val="0"/>
          <w:marTop w:val="0"/>
          <w:marBottom w:val="0"/>
          <w:divBdr>
            <w:top w:val="none" w:sz="0" w:space="0" w:color="auto"/>
            <w:left w:val="none" w:sz="0" w:space="0" w:color="auto"/>
            <w:bottom w:val="none" w:sz="0" w:space="0" w:color="auto"/>
            <w:right w:val="none" w:sz="0" w:space="0" w:color="auto"/>
          </w:divBdr>
        </w:div>
        <w:div w:id="855968412">
          <w:marLeft w:val="480"/>
          <w:marRight w:val="0"/>
          <w:marTop w:val="0"/>
          <w:marBottom w:val="0"/>
          <w:divBdr>
            <w:top w:val="none" w:sz="0" w:space="0" w:color="auto"/>
            <w:left w:val="none" w:sz="0" w:space="0" w:color="auto"/>
            <w:bottom w:val="none" w:sz="0" w:space="0" w:color="auto"/>
            <w:right w:val="none" w:sz="0" w:space="0" w:color="auto"/>
          </w:divBdr>
        </w:div>
        <w:div w:id="1907566366">
          <w:marLeft w:val="480"/>
          <w:marRight w:val="0"/>
          <w:marTop w:val="0"/>
          <w:marBottom w:val="0"/>
          <w:divBdr>
            <w:top w:val="none" w:sz="0" w:space="0" w:color="auto"/>
            <w:left w:val="none" w:sz="0" w:space="0" w:color="auto"/>
            <w:bottom w:val="none" w:sz="0" w:space="0" w:color="auto"/>
            <w:right w:val="none" w:sz="0" w:space="0" w:color="auto"/>
          </w:divBdr>
        </w:div>
        <w:div w:id="1185292027">
          <w:marLeft w:val="480"/>
          <w:marRight w:val="0"/>
          <w:marTop w:val="0"/>
          <w:marBottom w:val="0"/>
          <w:divBdr>
            <w:top w:val="none" w:sz="0" w:space="0" w:color="auto"/>
            <w:left w:val="none" w:sz="0" w:space="0" w:color="auto"/>
            <w:bottom w:val="none" w:sz="0" w:space="0" w:color="auto"/>
            <w:right w:val="none" w:sz="0" w:space="0" w:color="auto"/>
          </w:divBdr>
        </w:div>
        <w:div w:id="1898322289">
          <w:marLeft w:val="480"/>
          <w:marRight w:val="0"/>
          <w:marTop w:val="0"/>
          <w:marBottom w:val="0"/>
          <w:divBdr>
            <w:top w:val="none" w:sz="0" w:space="0" w:color="auto"/>
            <w:left w:val="none" w:sz="0" w:space="0" w:color="auto"/>
            <w:bottom w:val="none" w:sz="0" w:space="0" w:color="auto"/>
            <w:right w:val="none" w:sz="0" w:space="0" w:color="auto"/>
          </w:divBdr>
        </w:div>
        <w:div w:id="1040858723">
          <w:marLeft w:val="480"/>
          <w:marRight w:val="0"/>
          <w:marTop w:val="0"/>
          <w:marBottom w:val="0"/>
          <w:divBdr>
            <w:top w:val="none" w:sz="0" w:space="0" w:color="auto"/>
            <w:left w:val="none" w:sz="0" w:space="0" w:color="auto"/>
            <w:bottom w:val="none" w:sz="0" w:space="0" w:color="auto"/>
            <w:right w:val="none" w:sz="0" w:space="0" w:color="auto"/>
          </w:divBdr>
        </w:div>
        <w:div w:id="1228801597">
          <w:marLeft w:val="480"/>
          <w:marRight w:val="0"/>
          <w:marTop w:val="0"/>
          <w:marBottom w:val="0"/>
          <w:divBdr>
            <w:top w:val="none" w:sz="0" w:space="0" w:color="auto"/>
            <w:left w:val="none" w:sz="0" w:space="0" w:color="auto"/>
            <w:bottom w:val="none" w:sz="0" w:space="0" w:color="auto"/>
            <w:right w:val="none" w:sz="0" w:space="0" w:color="auto"/>
          </w:divBdr>
        </w:div>
        <w:div w:id="1065646320">
          <w:marLeft w:val="480"/>
          <w:marRight w:val="0"/>
          <w:marTop w:val="0"/>
          <w:marBottom w:val="0"/>
          <w:divBdr>
            <w:top w:val="none" w:sz="0" w:space="0" w:color="auto"/>
            <w:left w:val="none" w:sz="0" w:space="0" w:color="auto"/>
            <w:bottom w:val="none" w:sz="0" w:space="0" w:color="auto"/>
            <w:right w:val="none" w:sz="0" w:space="0" w:color="auto"/>
          </w:divBdr>
        </w:div>
        <w:div w:id="1225020983">
          <w:marLeft w:val="480"/>
          <w:marRight w:val="0"/>
          <w:marTop w:val="0"/>
          <w:marBottom w:val="0"/>
          <w:divBdr>
            <w:top w:val="none" w:sz="0" w:space="0" w:color="auto"/>
            <w:left w:val="none" w:sz="0" w:space="0" w:color="auto"/>
            <w:bottom w:val="none" w:sz="0" w:space="0" w:color="auto"/>
            <w:right w:val="none" w:sz="0" w:space="0" w:color="auto"/>
          </w:divBdr>
        </w:div>
        <w:div w:id="909117531">
          <w:marLeft w:val="480"/>
          <w:marRight w:val="0"/>
          <w:marTop w:val="0"/>
          <w:marBottom w:val="0"/>
          <w:divBdr>
            <w:top w:val="none" w:sz="0" w:space="0" w:color="auto"/>
            <w:left w:val="none" w:sz="0" w:space="0" w:color="auto"/>
            <w:bottom w:val="none" w:sz="0" w:space="0" w:color="auto"/>
            <w:right w:val="none" w:sz="0" w:space="0" w:color="auto"/>
          </w:divBdr>
        </w:div>
        <w:div w:id="520168152">
          <w:marLeft w:val="480"/>
          <w:marRight w:val="0"/>
          <w:marTop w:val="0"/>
          <w:marBottom w:val="0"/>
          <w:divBdr>
            <w:top w:val="none" w:sz="0" w:space="0" w:color="auto"/>
            <w:left w:val="none" w:sz="0" w:space="0" w:color="auto"/>
            <w:bottom w:val="none" w:sz="0" w:space="0" w:color="auto"/>
            <w:right w:val="none" w:sz="0" w:space="0" w:color="auto"/>
          </w:divBdr>
        </w:div>
        <w:div w:id="1475296851">
          <w:marLeft w:val="480"/>
          <w:marRight w:val="0"/>
          <w:marTop w:val="0"/>
          <w:marBottom w:val="0"/>
          <w:divBdr>
            <w:top w:val="none" w:sz="0" w:space="0" w:color="auto"/>
            <w:left w:val="none" w:sz="0" w:space="0" w:color="auto"/>
            <w:bottom w:val="none" w:sz="0" w:space="0" w:color="auto"/>
            <w:right w:val="none" w:sz="0" w:space="0" w:color="auto"/>
          </w:divBdr>
        </w:div>
        <w:div w:id="302153541">
          <w:marLeft w:val="480"/>
          <w:marRight w:val="0"/>
          <w:marTop w:val="0"/>
          <w:marBottom w:val="0"/>
          <w:divBdr>
            <w:top w:val="none" w:sz="0" w:space="0" w:color="auto"/>
            <w:left w:val="none" w:sz="0" w:space="0" w:color="auto"/>
            <w:bottom w:val="none" w:sz="0" w:space="0" w:color="auto"/>
            <w:right w:val="none" w:sz="0" w:space="0" w:color="auto"/>
          </w:divBdr>
        </w:div>
        <w:div w:id="1754356496">
          <w:marLeft w:val="480"/>
          <w:marRight w:val="0"/>
          <w:marTop w:val="0"/>
          <w:marBottom w:val="0"/>
          <w:divBdr>
            <w:top w:val="none" w:sz="0" w:space="0" w:color="auto"/>
            <w:left w:val="none" w:sz="0" w:space="0" w:color="auto"/>
            <w:bottom w:val="none" w:sz="0" w:space="0" w:color="auto"/>
            <w:right w:val="none" w:sz="0" w:space="0" w:color="auto"/>
          </w:divBdr>
        </w:div>
        <w:div w:id="1242521392">
          <w:marLeft w:val="480"/>
          <w:marRight w:val="0"/>
          <w:marTop w:val="0"/>
          <w:marBottom w:val="0"/>
          <w:divBdr>
            <w:top w:val="none" w:sz="0" w:space="0" w:color="auto"/>
            <w:left w:val="none" w:sz="0" w:space="0" w:color="auto"/>
            <w:bottom w:val="none" w:sz="0" w:space="0" w:color="auto"/>
            <w:right w:val="none" w:sz="0" w:space="0" w:color="auto"/>
          </w:divBdr>
        </w:div>
        <w:div w:id="1494908826">
          <w:marLeft w:val="480"/>
          <w:marRight w:val="0"/>
          <w:marTop w:val="0"/>
          <w:marBottom w:val="0"/>
          <w:divBdr>
            <w:top w:val="none" w:sz="0" w:space="0" w:color="auto"/>
            <w:left w:val="none" w:sz="0" w:space="0" w:color="auto"/>
            <w:bottom w:val="none" w:sz="0" w:space="0" w:color="auto"/>
            <w:right w:val="none" w:sz="0" w:space="0" w:color="auto"/>
          </w:divBdr>
        </w:div>
        <w:div w:id="1129783159">
          <w:marLeft w:val="480"/>
          <w:marRight w:val="0"/>
          <w:marTop w:val="0"/>
          <w:marBottom w:val="0"/>
          <w:divBdr>
            <w:top w:val="none" w:sz="0" w:space="0" w:color="auto"/>
            <w:left w:val="none" w:sz="0" w:space="0" w:color="auto"/>
            <w:bottom w:val="none" w:sz="0" w:space="0" w:color="auto"/>
            <w:right w:val="none" w:sz="0" w:space="0" w:color="auto"/>
          </w:divBdr>
        </w:div>
        <w:div w:id="325789776">
          <w:marLeft w:val="480"/>
          <w:marRight w:val="0"/>
          <w:marTop w:val="0"/>
          <w:marBottom w:val="0"/>
          <w:divBdr>
            <w:top w:val="none" w:sz="0" w:space="0" w:color="auto"/>
            <w:left w:val="none" w:sz="0" w:space="0" w:color="auto"/>
            <w:bottom w:val="none" w:sz="0" w:space="0" w:color="auto"/>
            <w:right w:val="none" w:sz="0" w:space="0" w:color="auto"/>
          </w:divBdr>
        </w:div>
        <w:div w:id="1907450623">
          <w:marLeft w:val="480"/>
          <w:marRight w:val="0"/>
          <w:marTop w:val="0"/>
          <w:marBottom w:val="0"/>
          <w:divBdr>
            <w:top w:val="none" w:sz="0" w:space="0" w:color="auto"/>
            <w:left w:val="none" w:sz="0" w:space="0" w:color="auto"/>
            <w:bottom w:val="none" w:sz="0" w:space="0" w:color="auto"/>
            <w:right w:val="none" w:sz="0" w:space="0" w:color="auto"/>
          </w:divBdr>
        </w:div>
        <w:div w:id="281765442">
          <w:marLeft w:val="480"/>
          <w:marRight w:val="0"/>
          <w:marTop w:val="0"/>
          <w:marBottom w:val="0"/>
          <w:divBdr>
            <w:top w:val="none" w:sz="0" w:space="0" w:color="auto"/>
            <w:left w:val="none" w:sz="0" w:space="0" w:color="auto"/>
            <w:bottom w:val="none" w:sz="0" w:space="0" w:color="auto"/>
            <w:right w:val="none" w:sz="0" w:space="0" w:color="auto"/>
          </w:divBdr>
        </w:div>
        <w:div w:id="1401976448">
          <w:marLeft w:val="480"/>
          <w:marRight w:val="0"/>
          <w:marTop w:val="0"/>
          <w:marBottom w:val="0"/>
          <w:divBdr>
            <w:top w:val="none" w:sz="0" w:space="0" w:color="auto"/>
            <w:left w:val="none" w:sz="0" w:space="0" w:color="auto"/>
            <w:bottom w:val="none" w:sz="0" w:space="0" w:color="auto"/>
            <w:right w:val="none" w:sz="0" w:space="0" w:color="auto"/>
          </w:divBdr>
        </w:div>
        <w:div w:id="303898394">
          <w:marLeft w:val="480"/>
          <w:marRight w:val="0"/>
          <w:marTop w:val="0"/>
          <w:marBottom w:val="0"/>
          <w:divBdr>
            <w:top w:val="none" w:sz="0" w:space="0" w:color="auto"/>
            <w:left w:val="none" w:sz="0" w:space="0" w:color="auto"/>
            <w:bottom w:val="none" w:sz="0" w:space="0" w:color="auto"/>
            <w:right w:val="none" w:sz="0" w:space="0" w:color="auto"/>
          </w:divBdr>
        </w:div>
      </w:divsChild>
    </w:div>
    <w:div w:id="1506283189">
      <w:bodyDiv w:val="1"/>
      <w:marLeft w:val="0"/>
      <w:marRight w:val="0"/>
      <w:marTop w:val="0"/>
      <w:marBottom w:val="0"/>
      <w:divBdr>
        <w:top w:val="none" w:sz="0" w:space="0" w:color="auto"/>
        <w:left w:val="none" w:sz="0" w:space="0" w:color="auto"/>
        <w:bottom w:val="none" w:sz="0" w:space="0" w:color="auto"/>
        <w:right w:val="none" w:sz="0" w:space="0" w:color="auto"/>
      </w:divBdr>
      <w:divsChild>
        <w:div w:id="1444685291">
          <w:marLeft w:val="480"/>
          <w:marRight w:val="0"/>
          <w:marTop w:val="0"/>
          <w:marBottom w:val="0"/>
          <w:divBdr>
            <w:top w:val="none" w:sz="0" w:space="0" w:color="auto"/>
            <w:left w:val="none" w:sz="0" w:space="0" w:color="auto"/>
            <w:bottom w:val="none" w:sz="0" w:space="0" w:color="auto"/>
            <w:right w:val="none" w:sz="0" w:space="0" w:color="auto"/>
          </w:divBdr>
        </w:div>
        <w:div w:id="521405332">
          <w:marLeft w:val="480"/>
          <w:marRight w:val="0"/>
          <w:marTop w:val="0"/>
          <w:marBottom w:val="0"/>
          <w:divBdr>
            <w:top w:val="none" w:sz="0" w:space="0" w:color="auto"/>
            <w:left w:val="none" w:sz="0" w:space="0" w:color="auto"/>
            <w:bottom w:val="none" w:sz="0" w:space="0" w:color="auto"/>
            <w:right w:val="none" w:sz="0" w:space="0" w:color="auto"/>
          </w:divBdr>
        </w:div>
        <w:div w:id="1619412118">
          <w:marLeft w:val="480"/>
          <w:marRight w:val="0"/>
          <w:marTop w:val="0"/>
          <w:marBottom w:val="0"/>
          <w:divBdr>
            <w:top w:val="none" w:sz="0" w:space="0" w:color="auto"/>
            <w:left w:val="none" w:sz="0" w:space="0" w:color="auto"/>
            <w:bottom w:val="none" w:sz="0" w:space="0" w:color="auto"/>
            <w:right w:val="none" w:sz="0" w:space="0" w:color="auto"/>
          </w:divBdr>
        </w:div>
        <w:div w:id="683937430">
          <w:marLeft w:val="480"/>
          <w:marRight w:val="0"/>
          <w:marTop w:val="0"/>
          <w:marBottom w:val="0"/>
          <w:divBdr>
            <w:top w:val="none" w:sz="0" w:space="0" w:color="auto"/>
            <w:left w:val="none" w:sz="0" w:space="0" w:color="auto"/>
            <w:bottom w:val="none" w:sz="0" w:space="0" w:color="auto"/>
            <w:right w:val="none" w:sz="0" w:space="0" w:color="auto"/>
          </w:divBdr>
        </w:div>
        <w:div w:id="859584093">
          <w:marLeft w:val="480"/>
          <w:marRight w:val="0"/>
          <w:marTop w:val="0"/>
          <w:marBottom w:val="0"/>
          <w:divBdr>
            <w:top w:val="none" w:sz="0" w:space="0" w:color="auto"/>
            <w:left w:val="none" w:sz="0" w:space="0" w:color="auto"/>
            <w:bottom w:val="none" w:sz="0" w:space="0" w:color="auto"/>
            <w:right w:val="none" w:sz="0" w:space="0" w:color="auto"/>
          </w:divBdr>
        </w:div>
        <w:div w:id="659502337">
          <w:marLeft w:val="480"/>
          <w:marRight w:val="0"/>
          <w:marTop w:val="0"/>
          <w:marBottom w:val="0"/>
          <w:divBdr>
            <w:top w:val="none" w:sz="0" w:space="0" w:color="auto"/>
            <w:left w:val="none" w:sz="0" w:space="0" w:color="auto"/>
            <w:bottom w:val="none" w:sz="0" w:space="0" w:color="auto"/>
            <w:right w:val="none" w:sz="0" w:space="0" w:color="auto"/>
          </w:divBdr>
        </w:div>
        <w:div w:id="22245868">
          <w:marLeft w:val="480"/>
          <w:marRight w:val="0"/>
          <w:marTop w:val="0"/>
          <w:marBottom w:val="0"/>
          <w:divBdr>
            <w:top w:val="none" w:sz="0" w:space="0" w:color="auto"/>
            <w:left w:val="none" w:sz="0" w:space="0" w:color="auto"/>
            <w:bottom w:val="none" w:sz="0" w:space="0" w:color="auto"/>
            <w:right w:val="none" w:sz="0" w:space="0" w:color="auto"/>
          </w:divBdr>
        </w:div>
        <w:div w:id="1565408084">
          <w:marLeft w:val="480"/>
          <w:marRight w:val="0"/>
          <w:marTop w:val="0"/>
          <w:marBottom w:val="0"/>
          <w:divBdr>
            <w:top w:val="none" w:sz="0" w:space="0" w:color="auto"/>
            <w:left w:val="none" w:sz="0" w:space="0" w:color="auto"/>
            <w:bottom w:val="none" w:sz="0" w:space="0" w:color="auto"/>
            <w:right w:val="none" w:sz="0" w:space="0" w:color="auto"/>
          </w:divBdr>
        </w:div>
        <w:div w:id="596058382">
          <w:marLeft w:val="480"/>
          <w:marRight w:val="0"/>
          <w:marTop w:val="0"/>
          <w:marBottom w:val="0"/>
          <w:divBdr>
            <w:top w:val="none" w:sz="0" w:space="0" w:color="auto"/>
            <w:left w:val="none" w:sz="0" w:space="0" w:color="auto"/>
            <w:bottom w:val="none" w:sz="0" w:space="0" w:color="auto"/>
            <w:right w:val="none" w:sz="0" w:space="0" w:color="auto"/>
          </w:divBdr>
        </w:div>
        <w:div w:id="1737892660">
          <w:marLeft w:val="480"/>
          <w:marRight w:val="0"/>
          <w:marTop w:val="0"/>
          <w:marBottom w:val="0"/>
          <w:divBdr>
            <w:top w:val="none" w:sz="0" w:space="0" w:color="auto"/>
            <w:left w:val="none" w:sz="0" w:space="0" w:color="auto"/>
            <w:bottom w:val="none" w:sz="0" w:space="0" w:color="auto"/>
            <w:right w:val="none" w:sz="0" w:space="0" w:color="auto"/>
          </w:divBdr>
        </w:div>
        <w:div w:id="1944337891">
          <w:marLeft w:val="480"/>
          <w:marRight w:val="0"/>
          <w:marTop w:val="0"/>
          <w:marBottom w:val="0"/>
          <w:divBdr>
            <w:top w:val="none" w:sz="0" w:space="0" w:color="auto"/>
            <w:left w:val="none" w:sz="0" w:space="0" w:color="auto"/>
            <w:bottom w:val="none" w:sz="0" w:space="0" w:color="auto"/>
            <w:right w:val="none" w:sz="0" w:space="0" w:color="auto"/>
          </w:divBdr>
        </w:div>
        <w:div w:id="578365811">
          <w:marLeft w:val="480"/>
          <w:marRight w:val="0"/>
          <w:marTop w:val="0"/>
          <w:marBottom w:val="0"/>
          <w:divBdr>
            <w:top w:val="none" w:sz="0" w:space="0" w:color="auto"/>
            <w:left w:val="none" w:sz="0" w:space="0" w:color="auto"/>
            <w:bottom w:val="none" w:sz="0" w:space="0" w:color="auto"/>
            <w:right w:val="none" w:sz="0" w:space="0" w:color="auto"/>
          </w:divBdr>
        </w:div>
        <w:div w:id="904878889">
          <w:marLeft w:val="480"/>
          <w:marRight w:val="0"/>
          <w:marTop w:val="0"/>
          <w:marBottom w:val="0"/>
          <w:divBdr>
            <w:top w:val="none" w:sz="0" w:space="0" w:color="auto"/>
            <w:left w:val="none" w:sz="0" w:space="0" w:color="auto"/>
            <w:bottom w:val="none" w:sz="0" w:space="0" w:color="auto"/>
            <w:right w:val="none" w:sz="0" w:space="0" w:color="auto"/>
          </w:divBdr>
        </w:div>
        <w:div w:id="849298929">
          <w:marLeft w:val="480"/>
          <w:marRight w:val="0"/>
          <w:marTop w:val="0"/>
          <w:marBottom w:val="0"/>
          <w:divBdr>
            <w:top w:val="none" w:sz="0" w:space="0" w:color="auto"/>
            <w:left w:val="none" w:sz="0" w:space="0" w:color="auto"/>
            <w:bottom w:val="none" w:sz="0" w:space="0" w:color="auto"/>
            <w:right w:val="none" w:sz="0" w:space="0" w:color="auto"/>
          </w:divBdr>
        </w:div>
        <w:div w:id="696201285">
          <w:marLeft w:val="480"/>
          <w:marRight w:val="0"/>
          <w:marTop w:val="0"/>
          <w:marBottom w:val="0"/>
          <w:divBdr>
            <w:top w:val="none" w:sz="0" w:space="0" w:color="auto"/>
            <w:left w:val="none" w:sz="0" w:space="0" w:color="auto"/>
            <w:bottom w:val="none" w:sz="0" w:space="0" w:color="auto"/>
            <w:right w:val="none" w:sz="0" w:space="0" w:color="auto"/>
          </w:divBdr>
        </w:div>
        <w:div w:id="1637643839">
          <w:marLeft w:val="480"/>
          <w:marRight w:val="0"/>
          <w:marTop w:val="0"/>
          <w:marBottom w:val="0"/>
          <w:divBdr>
            <w:top w:val="none" w:sz="0" w:space="0" w:color="auto"/>
            <w:left w:val="none" w:sz="0" w:space="0" w:color="auto"/>
            <w:bottom w:val="none" w:sz="0" w:space="0" w:color="auto"/>
            <w:right w:val="none" w:sz="0" w:space="0" w:color="auto"/>
          </w:divBdr>
        </w:div>
        <w:div w:id="235828027">
          <w:marLeft w:val="480"/>
          <w:marRight w:val="0"/>
          <w:marTop w:val="0"/>
          <w:marBottom w:val="0"/>
          <w:divBdr>
            <w:top w:val="none" w:sz="0" w:space="0" w:color="auto"/>
            <w:left w:val="none" w:sz="0" w:space="0" w:color="auto"/>
            <w:bottom w:val="none" w:sz="0" w:space="0" w:color="auto"/>
            <w:right w:val="none" w:sz="0" w:space="0" w:color="auto"/>
          </w:divBdr>
        </w:div>
        <w:div w:id="1362631606">
          <w:marLeft w:val="480"/>
          <w:marRight w:val="0"/>
          <w:marTop w:val="0"/>
          <w:marBottom w:val="0"/>
          <w:divBdr>
            <w:top w:val="none" w:sz="0" w:space="0" w:color="auto"/>
            <w:left w:val="none" w:sz="0" w:space="0" w:color="auto"/>
            <w:bottom w:val="none" w:sz="0" w:space="0" w:color="auto"/>
            <w:right w:val="none" w:sz="0" w:space="0" w:color="auto"/>
          </w:divBdr>
        </w:div>
        <w:div w:id="616106981">
          <w:marLeft w:val="480"/>
          <w:marRight w:val="0"/>
          <w:marTop w:val="0"/>
          <w:marBottom w:val="0"/>
          <w:divBdr>
            <w:top w:val="none" w:sz="0" w:space="0" w:color="auto"/>
            <w:left w:val="none" w:sz="0" w:space="0" w:color="auto"/>
            <w:bottom w:val="none" w:sz="0" w:space="0" w:color="auto"/>
            <w:right w:val="none" w:sz="0" w:space="0" w:color="auto"/>
          </w:divBdr>
        </w:div>
        <w:div w:id="1573082080">
          <w:marLeft w:val="480"/>
          <w:marRight w:val="0"/>
          <w:marTop w:val="0"/>
          <w:marBottom w:val="0"/>
          <w:divBdr>
            <w:top w:val="none" w:sz="0" w:space="0" w:color="auto"/>
            <w:left w:val="none" w:sz="0" w:space="0" w:color="auto"/>
            <w:bottom w:val="none" w:sz="0" w:space="0" w:color="auto"/>
            <w:right w:val="none" w:sz="0" w:space="0" w:color="auto"/>
          </w:divBdr>
        </w:div>
        <w:div w:id="279193629">
          <w:marLeft w:val="480"/>
          <w:marRight w:val="0"/>
          <w:marTop w:val="0"/>
          <w:marBottom w:val="0"/>
          <w:divBdr>
            <w:top w:val="none" w:sz="0" w:space="0" w:color="auto"/>
            <w:left w:val="none" w:sz="0" w:space="0" w:color="auto"/>
            <w:bottom w:val="none" w:sz="0" w:space="0" w:color="auto"/>
            <w:right w:val="none" w:sz="0" w:space="0" w:color="auto"/>
          </w:divBdr>
        </w:div>
        <w:div w:id="1164399407">
          <w:marLeft w:val="480"/>
          <w:marRight w:val="0"/>
          <w:marTop w:val="0"/>
          <w:marBottom w:val="0"/>
          <w:divBdr>
            <w:top w:val="none" w:sz="0" w:space="0" w:color="auto"/>
            <w:left w:val="none" w:sz="0" w:space="0" w:color="auto"/>
            <w:bottom w:val="none" w:sz="0" w:space="0" w:color="auto"/>
            <w:right w:val="none" w:sz="0" w:space="0" w:color="auto"/>
          </w:divBdr>
        </w:div>
        <w:div w:id="20981606">
          <w:marLeft w:val="480"/>
          <w:marRight w:val="0"/>
          <w:marTop w:val="0"/>
          <w:marBottom w:val="0"/>
          <w:divBdr>
            <w:top w:val="none" w:sz="0" w:space="0" w:color="auto"/>
            <w:left w:val="none" w:sz="0" w:space="0" w:color="auto"/>
            <w:bottom w:val="none" w:sz="0" w:space="0" w:color="auto"/>
            <w:right w:val="none" w:sz="0" w:space="0" w:color="auto"/>
          </w:divBdr>
        </w:div>
        <w:div w:id="1903561016">
          <w:marLeft w:val="480"/>
          <w:marRight w:val="0"/>
          <w:marTop w:val="0"/>
          <w:marBottom w:val="0"/>
          <w:divBdr>
            <w:top w:val="none" w:sz="0" w:space="0" w:color="auto"/>
            <w:left w:val="none" w:sz="0" w:space="0" w:color="auto"/>
            <w:bottom w:val="none" w:sz="0" w:space="0" w:color="auto"/>
            <w:right w:val="none" w:sz="0" w:space="0" w:color="auto"/>
          </w:divBdr>
        </w:div>
        <w:div w:id="305009336">
          <w:marLeft w:val="480"/>
          <w:marRight w:val="0"/>
          <w:marTop w:val="0"/>
          <w:marBottom w:val="0"/>
          <w:divBdr>
            <w:top w:val="none" w:sz="0" w:space="0" w:color="auto"/>
            <w:left w:val="none" w:sz="0" w:space="0" w:color="auto"/>
            <w:bottom w:val="none" w:sz="0" w:space="0" w:color="auto"/>
            <w:right w:val="none" w:sz="0" w:space="0" w:color="auto"/>
          </w:divBdr>
        </w:div>
        <w:div w:id="555626650">
          <w:marLeft w:val="480"/>
          <w:marRight w:val="0"/>
          <w:marTop w:val="0"/>
          <w:marBottom w:val="0"/>
          <w:divBdr>
            <w:top w:val="none" w:sz="0" w:space="0" w:color="auto"/>
            <w:left w:val="none" w:sz="0" w:space="0" w:color="auto"/>
            <w:bottom w:val="none" w:sz="0" w:space="0" w:color="auto"/>
            <w:right w:val="none" w:sz="0" w:space="0" w:color="auto"/>
          </w:divBdr>
        </w:div>
        <w:div w:id="1910265143">
          <w:marLeft w:val="480"/>
          <w:marRight w:val="0"/>
          <w:marTop w:val="0"/>
          <w:marBottom w:val="0"/>
          <w:divBdr>
            <w:top w:val="none" w:sz="0" w:space="0" w:color="auto"/>
            <w:left w:val="none" w:sz="0" w:space="0" w:color="auto"/>
            <w:bottom w:val="none" w:sz="0" w:space="0" w:color="auto"/>
            <w:right w:val="none" w:sz="0" w:space="0" w:color="auto"/>
          </w:divBdr>
        </w:div>
        <w:div w:id="359403945">
          <w:marLeft w:val="480"/>
          <w:marRight w:val="0"/>
          <w:marTop w:val="0"/>
          <w:marBottom w:val="0"/>
          <w:divBdr>
            <w:top w:val="none" w:sz="0" w:space="0" w:color="auto"/>
            <w:left w:val="none" w:sz="0" w:space="0" w:color="auto"/>
            <w:bottom w:val="none" w:sz="0" w:space="0" w:color="auto"/>
            <w:right w:val="none" w:sz="0" w:space="0" w:color="auto"/>
          </w:divBdr>
        </w:div>
        <w:div w:id="919871888">
          <w:marLeft w:val="480"/>
          <w:marRight w:val="0"/>
          <w:marTop w:val="0"/>
          <w:marBottom w:val="0"/>
          <w:divBdr>
            <w:top w:val="none" w:sz="0" w:space="0" w:color="auto"/>
            <w:left w:val="none" w:sz="0" w:space="0" w:color="auto"/>
            <w:bottom w:val="none" w:sz="0" w:space="0" w:color="auto"/>
            <w:right w:val="none" w:sz="0" w:space="0" w:color="auto"/>
          </w:divBdr>
        </w:div>
        <w:div w:id="556161833">
          <w:marLeft w:val="480"/>
          <w:marRight w:val="0"/>
          <w:marTop w:val="0"/>
          <w:marBottom w:val="0"/>
          <w:divBdr>
            <w:top w:val="none" w:sz="0" w:space="0" w:color="auto"/>
            <w:left w:val="none" w:sz="0" w:space="0" w:color="auto"/>
            <w:bottom w:val="none" w:sz="0" w:space="0" w:color="auto"/>
            <w:right w:val="none" w:sz="0" w:space="0" w:color="auto"/>
          </w:divBdr>
        </w:div>
        <w:div w:id="2135322106">
          <w:marLeft w:val="480"/>
          <w:marRight w:val="0"/>
          <w:marTop w:val="0"/>
          <w:marBottom w:val="0"/>
          <w:divBdr>
            <w:top w:val="none" w:sz="0" w:space="0" w:color="auto"/>
            <w:left w:val="none" w:sz="0" w:space="0" w:color="auto"/>
            <w:bottom w:val="none" w:sz="0" w:space="0" w:color="auto"/>
            <w:right w:val="none" w:sz="0" w:space="0" w:color="auto"/>
          </w:divBdr>
        </w:div>
        <w:div w:id="950354738">
          <w:marLeft w:val="480"/>
          <w:marRight w:val="0"/>
          <w:marTop w:val="0"/>
          <w:marBottom w:val="0"/>
          <w:divBdr>
            <w:top w:val="none" w:sz="0" w:space="0" w:color="auto"/>
            <w:left w:val="none" w:sz="0" w:space="0" w:color="auto"/>
            <w:bottom w:val="none" w:sz="0" w:space="0" w:color="auto"/>
            <w:right w:val="none" w:sz="0" w:space="0" w:color="auto"/>
          </w:divBdr>
        </w:div>
        <w:div w:id="915867840">
          <w:marLeft w:val="480"/>
          <w:marRight w:val="0"/>
          <w:marTop w:val="0"/>
          <w:marBottom w:val="0"/>
          <w:divBdr>
            <w:top w:val="none" w:sz="0" w:space="0" w:color="auto"/>
            <w:left w:val="none" w:sz="0" w:space="0" w:color="auto"/>
            <w:bottom w:val="none" w:sz="0" w:space="0" w:color="auto"/>
            <w:right w:val="none" w:sz="0" w:space="0" w:color="auto"/>
          </w:divBdr>
        </w:div>
        <w:div w:id="2143110036">
          <w:marLeft w:val="480"/>
          <w:marRight w:val="0"/>
          <w:marTop w:val="0"/>
          <w:marBottom w:val="0"/>
          <w:divBdr>
            <w:top w:val="none" w:sz="0" w:space="0" w:color="auto"/>
            <w:left w:val="none" w:sz="0" w:space="0" w:color="auto"/>
            <w:bottom w:val="none" w:sz="0" w:space="0" w:color="auto"/>
            <w:right w:val="none" w:sz="0" w:space="0" w:color="auto"/>
          </w:divBdr>
        </w:div>
        <w:div w:id="662317022">
          <w:marLeft w:val="480"/>
          <w:marRight w:val="0"/>
          <w:marTop w:val="0"/>
          <w:marBottom w:val="0"/>
          <w:divBdr>
            <w:top w:val="none" w:sz="0" w:space="0" w:color="auto"/>
            <w:left w:val="none" w:sz="0" w:space="0" w:color="auto"/>
            <w:bottom w:val="none" w:sz="0" w:space="0" w:color="auto"/>
            <w:right w:val="none" w:sz="0" w:space="0" w:color="auto"/>
          </w:divBdr>
        </w:div>
        <w:div w:id="1950701977">
          <w:marLeft w:val="480"/>
          <w:marRight w:val="0"/>
          <w:marTop w:val="0"/>
          <w:marBottom w:val="0"/>
          <w:divBdr>
            <w:top w:val="none" w:sz="0" w:space="0" w:color="auto"/>
            <w:left w:val="none" w:sz="0" w:space="0" w:color="auto"/>
            <w:bottom w:val="none" w:sz="0" w:space="0" w:color="auto"/>
            <w:right w:val="none" w:sz="0" w:space="0" w:color="auto"/>
          </w:divBdr>
        </w:div>
        <w:div w:id="364141621">
          <w:marLeft w:val="480"/>
          <w:marRight w:val="0"/>
          <w:marTop w:val="0"/>
          <w:marBottom w:val="0"/>
          <w:divBdr>
            <w:top w:val="none" w:sz="0" w:space="0" w:color="auto"/>
            <w:left w:val="none" w:sz="0" w:space="0" w:color="auto"/>
            <w:bottom w:val="none" w:sz="0" w:space="0" w:color="auto"/>
            <w:right w:val="none" w:sz="0" w:space="0" w:color="auto"/>
          </w:divBdr>
        </w:div>
        <w:div w:id="319387687">
          <w:marLeft w:val="480"/>
          <w:marRight w:val="0"/>
          <w:marTop w:val="0"/>
          <w:marBottom w:val="0"/>
          <w:divBdr>
            <w:top w:val="none" w:sz="0" w:space="0" w:color="auto"/>
            <w:left w:val="none" w:sz="0" w:space="0" w:color="auto"/>
            <w:bottom w:val="none" w:sz="0" w:space="0" w:color="auto"/>
            <w:right w:val="none" w:sz="0" w:space="0" w:color="auto"/>
          </w:divBdr>
        </w:div>
        <w:div w:id="493835733">
          <w:marLeft w:val="480"/>
          <w:marRight w:val="0"/>
          <w:marTop w:val="0"/>
          <w:marBottom w:val="0"/>
          <w:divBdr>
            <w:top w:val="none" w:sz="0" w:space="0" w:color="auto"/>
            <w:left w:val="none" w:sz="0" w:space="0" w:color="auto"/>
            <w:bottom w:val="none" w:sz="0" w:space="0" w:color="auto"/>
            <w:right w:val="none" w:sz="0" w:space="0" w:color="auto"/>
          </w:divBdr>
        </w:div>
        <w:div w:id="277104179">
          <w:marLeft w:val="480"/>
          <w:marRight w:val="0"/>
          <w:marTop w:val="0"/>
          <w:marBottom w:val="0"/>
          <w:divBdr>
            <w:top w:val="none" w:sz="0" w:space="0" w:color="auto"/>
            <w:left w:val="none" w:sz="0" w:space="0" w:color="auto"/>
            <w:bottom w:val="none" w:sz="0" w:space="0" w:color="auto"/>
            <w:right w:val="none" w:sz="0" w:space="0" w:color="auto"/>
          </w:divBdr>
        </w:div>
        <w:div w:id="538514713">
          <w:marLeft w:val="480"/>
          <w:marRight w:val="0"/>
          <w:marTop w:val="0"/>
          <w:marBottom w:val="0"/>
          <w:divBdr>
            <w:top w:val="none" w:sz="0" w:space="0" w:color="auto"/>
            <w:left w:val="none" w:sz="0" w:space="0" w:color="auto"/>
            <w:bottom w:val="none" w:sz="0" w:space="0" w:color="auto"/>
            <w:right w:val="none" w:sz="0" w:space="0" w:color="auto"/>
          </w:divBdr>
        </w:div>
        <w:div w:id="1373111797">
          <w:marLeft w:val="480"/>
          <w:marRight w:val="0"/>
          <w:marTop w:val="0"/>
          <w:marBottom w:val="0"/>
          <w:divBdr>
            <w:top w:val="none" w:sz="0" w:space="0" w:color="auto"/>
            <w:left w:val="none" w:sz="0" w:space="0" w:color="auto"/>
            <w:bottom w:val="none" w:sz="0" w:space="0" w:color="auto"/>
            <w:right w:val="none" w:sz="0" w:space="0" w:color="auto"/>
          </w:divBdr>
        </w:div>
        <w:div w:id="966009767">
          <w:marLeft w:val="480"/>
          <w:marRight w:val="0"/>
          <w:marTop w:val="0"/>
          <w:marBottom w:val="0"/>
          <w:divBdr>
            <w:top w:val="none" w:sz="0" w:space="0" w:color="auto"/>
            <w:left w:val="none" w:sz="0" w:space="0" w:color="auto"/>
            <w:bottom w:val="none" w:sz="0" w:space="0" w:color="auto"/>
            <w:right w:val="none" w:sz="0" w:space="0" w:color="auto"/>
          </w:divBdr>
        </w:div>
        <w:div w:id="1569457413">
          <w:marLeft w:val="480"/>
          <w:marRight w:val="0"/>
          <w:marTop w:val="0"/>
          <w:marBottom w:val="0"/>
          <w:divBdr>
            <w:top w:val="none" w:sz="0" w:space="0" w:color="auto"/>
            <w:left w:val="none" w:sz="0" w:space="0" w:color="auto"/>
            <w:bottom w:val="none" w:sz="0" w:space="0" w:color="auto"/>
            <w:right w:val="none" w:sz="0" w:space="0" w:color="auto"/>
          </w:divBdr>
        </w:div>
        <w:div w:id="1140657731">
          <w:marLeft w:val="480"/>
          <w:marRight w:val="0"/>
          <w:marTop w:val="0"/>
          <w:marBottom w:val="0"/>
          <w:divBdr>
            <w:top w:val="none" w:sz="0" w:space="0" w:color="auto"/>
            <w:left w:val="none" w:sz="0" w:space="0" w:color="auto"/>
            <w:bottom w:val="none" w:sz="0" w:space="0" w:color="auto"/>
            <w:right w:val="none" w:sz="0" w:space="0" w:color="auto"/>
          </w:divBdr>
        </w:div>
        <w:div w:id="1904211">
          <w:marLeft w:val="480"/>
          <w:marRight w:val="0"/>
          <w:marTop w:val="0"/>
          <w:marBottom w:val="0"/>
          <w:divBdr>
            <w:top w:val="none" w:sz="0" w:space="0" w:color="auto"/>
            <w:left w:val="none" w:sz="0" w:space="0" w:color="auto"/>
            <w:bottom w:val="none" w:sz="0" w:space="0" w:color="auto"/>
            <w:right w:val="none" w:sz="0" w:space="0" w:color="auto"/>
          </w:divBdr>
        </w:div>
        <w:div w:id="1207329076">
          <w:marLeft w:val="480"/>
          <w:marRight w:val="0"/>
          <w:marTop w:val="0"/>
          <w:marBottom w:val="0"/>
          <w:divBdr>
            <w:top w:val="none" w:sz="0" w:space="0" w:color="auto"/>
            <w:left w:val="none" w:sz="0" w:space="0" w:color="auto"/>
            <w:bottom w:val="none" w:sz="0" w:space="0" w:color="auto"/>
            <w:right w:val="none" w:sz="0" w:space="0" w:color="auto"/>
          </w:divBdr>
        </w:div>
        <w:div w:id="227423684">
          <w:marLeft w:val="480"/>
          <w:marRight w:val="0"/>
          <w:marTop w:val="0"/>
          <w:marBottom w:val="0"/>
          <w:divBdr>
            <w:top w:val="none" w:sz="0" w:space="0" w:color="auto"/>
            <w:left w:val="none" w:sz="0" w:space="0" w:color="auto"/>
            <w:bottom w:val="none" w:sz="0" w:space="0" w:color="auto"/>
            <w:right w:val="none" w:sz="0" w:space="0" w:color="auto"/>
          </w:divBdr>
        </w:div>
        <w:div w:id="619604042">
          <w:marLeft w:val="480"/>
          <w:marRight w:val="0"/>
          <w:marTop w:val="0"/>
          <w:marBottom w:val="0"/>
          <w:divBdr>
            <w:top w:val="none" w:sz="0" w:space="0" w:color="auto"/>
            <w:left w:val="none" w:sz="0" w:space="0" w:color="auto"/>
            <w:bottom w:val="none" w:sz="0" w:space="0" w:color="auto"/>
            <w:right w:val="none" w:sz="0" w:space="0" w:color="auto"/>
          </w:divBdr>
        </w:div>
        <w:div w:id="1493326016">
          <w:marLeft w:val="480"/>
          <w:marRight w:val="0"/>
          <w:marTop w:val="0"/>
          <w:marBottom w:val="0"/>
          <w:divBdr>
            <w:top w:val="none" w:sz="0" w:space="0" w:color="auto"/>
            <w:left w:val="none" w:sz="0" w:space="0" w:color="auto"/>
            <w:bottom w:val="none" w:sz="0" w:space="0" w:color="auto"/>
            <w:right w:val="none" w:sz="0" w:space="0" w:color="auto"/>
          </w:divBdr>
        </w:div>
        <w:div w:id="1357805997">
          <w:marLeft w:val="480"/>
          <w:marRight w:val="0"/>
          <w:marTop w:val="0"/>
          <w:marBottom w:val="0"/>
          <w:divBdr>
            <w:top w:val="none" w:sz="0" w:space="0" w:color="auto"/>
            <w:left w:val="none" w:sz="0" w:space="0" w:color="auto"/>
            <w:bottom w:val="none" w:sz="0" w:space="0" w:color="auto"/>
            <w:right w:val="none" w:sz="0" w:space="0" w:color="auto"/>
          </w:divBdr>
        </w:div>
        <w:div w:id="841358486">
          <w:marLeft w:val="480"/>
          <w:marRight w:val="0"/>
          <w:marTop w:val="0"/>
          <w:marBottom w:val="0"/>
          <w:divBdr>
            <w:top w:val="none" w:sz="0" w:space="0" w:color="auto"/>
            <w:left w:val="none" w:sz="0" w:space="0" w:color="auto"/>
            <w:bottom w:val="none" w:sz="0" w:space="0" w:color="auto"/>
            <w:right w:val="none" w:sz="0" w:space="0" w:color="auto"/>
          </w:divBdr>
        </w:div>
        <w:div w:id="14045035">
          <w:marLeft w:val="480"/>
          <w:marRight w:val="0"/>
          <w:marTop w:val="0"/>
          <w:marBottom w:val="0"/>
          <w:divBdr>
            <w:top w:val="none" w:sz="0" w:space="0" w:color="auto"/>
            <w:left w:val="none" w:sz="0" w:space="0" w:color="auto"/>
            <w:bottom w:val="none" w:sz="0" w:space="0" w:color="auto"/>
            <w:right w:val="none" w:sz="0" w:space="0" w:color="auto"/>
          </w:divBdr>
        </w:div>
        <w:div w:id="132913412">
          <w:marLeft w:val="480"/>
          <w:marRight w:val="0"/>
          <w:marTop w:val="0"/>
          <w:marBottom w:val="0"/>
          <w:divBdr>
            <w:top w:val="none" w:sz="0" w:space="0" w:color="auto"/>
            <w:left w:val="none" w:sz="0" w:space="0" w:color="auto"/>
            <w:bottom w:val="none" w:sz="0" w:space="0" w:color="auto"/>
            <w:right w:val="none" w:sz="0" w:space="0" w:color="auto"/>
          </w:divBdr>
        </w:div>
        <w:div w:id="1574388035">
          <w:marLeft w:val="480"/>
          <w:marRight w:val="0"/>
          <w:marTop w:val="0"/>
          <w:marBottom w:val="0"/>
          <w:divBdr>
            <w:top w:val="none" w:sz="0" w:space="0" w:color="auto"/>
            <w:left w:val="none" w:sz="0" w:space="0" w:color="auto"/>
            <w:bottom w:val="none" w:sz="0" w:space="0" w:color="auto"/>
            <w:right w:val="none" w:sz="0" w:space="0" w:color="auto"/>
          </w:divBdr>
        </w:div>
        <w:div w:id="891574194">
          <w:marLeft w:val="480"/>
          <w:marRight w:val="0"/>
          <w:marTop w:val="0"/>
          <w:marBottom w:val="0"/>
          <w:divBdr>
            <w:top w:val="none" w:sz="0" w:space="0" w:color="auto"/>
            <w:left w:val="none" w:sz="0" w:space="0" w:color="auto"/>
            <w:bottom w:val="none" w:sz="0" w:space="0" w:color="auto"/>
            <w:right w:val="none" w:sz="0" w:space="0" w:color="auto"/>
          </w:divBdr>
        </w:div>
        <w:div w:id="2025741630">
          <w:marLeft w:val="480"/>
          <w:marRight w:val="0"/>
          <w:marTop w:val="0"/>
          <w:marBottom w:val="0"/>
          <w:divBdr>
            <w:top w:val="none" w:sz="0" w:space="0" w:color="auto"/>
            <w:left w:val="none" w:sz="0" w:space="0" w:color="auto"/>
            <w:bottom w:val="none" w:sz="0" w:space="0" w:color="auto"/>
            <w:right w:val="none" w:sz="0" w:space="0" w:color="auto"/>
          </w:divBdr>
        </w:div>
        <w:div w:id="1445349336">
          <w:marLeft w:val="480"/>
          <w:marRight w:val="0"/>
          <w:marTop w:val="0"/>
          <w:marBottom w:val="0"/>
          <w:divBdr>
            <w:top w:val="none" w:sz="0" w:space="0" w:color="auto"/>
            <w:left w:val="none" w:sz="0" w:space="0" w:color="auto"/>
            <w:bottom w:val="none" w:sz="0" w:space="0" w:color="auto"/>
            <w:right w:val="none" w:sz="0" w:space="0" w:color="auto"/>
          </w:divBdr>
        </w:div>
        <w:div w:id="657735504">
          <w:marLeft w:val="480"/>
          <w:marRight w:val="0"/>
          <w:marTop w:val="0"/>
          <w:marBottom w:val="0"/>
          <w:divBdr>
            <w:top w:val="none" w:sz="0" w:space="0" w:color="auto"/>
            <w:left w:val="none" w:sz="0" w:space="0" w:color="auto"/>
            <w:bottom w:val="none" w:sz="0" w:space="0" w:color="auto"/>
            <w:right w:val="none" w:sz="0" w:space="0" w:color="auto"/>
          </w:divBdr>
        </w:div>
        <w:div w:id="928122578">
          <w:marLeft w:val="480"/>
          <w:marRight w:val="0"/>
          <w:marTop w:val="0"/>
          <w:marBottom w:val="0"/>
          <w:divBdr>
            <w:top w:val="none" w:sz="0" w:space="0" w:color="auto"/>
            <w:left w:val="none" w:sz="0" w:space="0" w:color="auto"/>
            <w:bottom w:val="none" w:sz="0" w:space="0" w:color="auto"/>
            <w:right w:val="none" w:sz="0" w:space="0" w:color="auto"/>
          </w:divBdr>
        </w:div>
        <w:div w:id="1653869265">
          <w:marLeft w:val="480"/>
          <w:marRight w:val="0"/>
          <w:marTop w:val="0"/>
          <w:marBottom w:val="0"/>
          <w:divBdr>
            <w:top w:val="none" w:sz="0" w:space="0" w:color="auto"/>
            <w:left w:val="none" w:sz="0" w:space="0" w:color="auto"/>
            <w:bottom w:val="none" w:sz="0" w:space="0" w:color="auto"/>
            <w:right w:val="none" w:sz="0" w:space="0" w:color="auto"/>
          </w:divBdr>
        </w:div>
        <w:div w:id="502748132">
          <w:marLeft w:val="480"/>
          <w:marRight w:val="0"/>
          <w:marTop w:val="0"/>
          <w:marBottom w:val="0"/>
          <w:divBdr>
            <w:top w:val="none" w:sz="0" w:space="0" w:color="auto"/>
            <w:left w:val="none" w:sz="0" w:space="0" w:color="auto"/>
            <w:bottom w:val="none" w:sz="0" w:space="0" w:color="auto"/>
            <w:right w:val="none" w:sz="0" w:space="0" w:color="auto"/>
          </w:divBdr>
        </w:div>
        <w:div w:id="430011958">
          <w:marLeft w:val="480"/>
          <w:marRight w:val="0"/>
          <w:marTop w:val="0"/>
          <w:marBottom w:val="0"/>
          <w:divBdr>
            <w:top w:val="none" w:sz="0" w:space="0" w:color="auto"/>
            <w:left w:val="none" w:sz="0" w:space="0" w:color="auto"/>
            <w:bottom w:val="none" w:sz="0" w:space="0" w:color="auto"/>
            <w:right w:val="none" w:sz="0" w:space="0" w:color="auto"/>
          </w:divBdr>
        </w:div>
        <w:div w:id="1149861237">
          <w:marLeft w:val="480"/>
          <w:marRight w:val="0"/>
          <w:marTop w:val="0"/>
          <w:marBottom w:val="0"/>
          <w:divBdr>
            <w:top w:val="none" w:sz="0" w:space="0" w:color="auto"/>
            <w:left w:val="none" w:sz="0" w:space="0" w:color="auto"/>
            <w:bottom w:val="none" w:sz="0" w:space="0" w:color="auto"/>
            <w:right w:val="none" w:sz="0" w:space="0" w:color="auto"/>
          </w:divBdr>
        </w:div>
        <w:div w:id="1478570785">
          <w:marLeft w:val="480"/>
          <w:marRight w:val="0"/>
          <w:marTop w:val="0"/>
          <w:marBottom w:val="0"/>
          <w:divBdr>
            <w:top w:val="none" w:sz="0" w:space="0" w:color="auto"/>
            <w:left w:val="none" w:sz="0" w:space="0" w:color="auto"/>
            <w:bottom w:val="none" w:sz="0" w:space="0" w:color="auto"/>
            <w:right w:val="none" w:sz="0" w:space="0" w:color="auto"/>
          </w:divBdr>
        </w:div>
        <w:div w:id="654332484">
          <w:marLeft w:val="480"/>
          <w:marRight w:val="0"/>
          <w:marTop w:val="0"/>
          <w:marBottom w:val="0"/>
          <w:divBdr>
            <w:top w:val="none" w:sz="0" w:space="0" w:color="auto"/>
            <w:left w:val="none" w:sz="0" w:space="0" w:color="auto"/>
            <w:bottom w:val="none" w:sz="0" w:space="0" w:color="auto"/>
            <w:right w:val="none" w:sz="0" w:space="0" w:color="auto"/>
          </w:divBdr>
        </w:div>
        <w:div w:id="1625505909">
          <w:marLeft w:val="480"/>
          <w:marRight w:val="0"/>
          <w:marTop w:val="0"/>
          <w:marBottom w:val="0"/>
          <w:divBdr>
            <w:top w:val="none" w:sz="0" w:space="0" w:color="auto"/>
            <w:left w:val="none" w:sz="0" w:space="0" w:color="auto"/>
            <w:bottom w:val="none" w:sz="0" w:space="0" w:color="auto"/>
            <w:right w:val="none" w:sz="0" w:space="0" w:color="auto"/>
          </w:divBdr>
        </w:div>
        <w:div w:id="428427201">
          <w:marLeft w:val="480"/>
          <w:marRight w:val="0"/>
          <w:marTop w:val="0"/>
          <w:marBottom w:val="0"/>
          <w:divBdr>
            <w:top w:val="none" w:sz="0" w:space="0" w:color="auto"/>
            <w:left w:val="none" w:sz="0" w:space="0" w:color="auto"/>
            <w:bottom w:val="none" w:sz="0" w:space="0" w:color="auto"/>
            <w:right w:val="none" w:sz="0" w:space="0" w:color="auto"/>
          </w:divBdr>
        </w:div>
        <w:div w:id="74868064">
          <w:marLeft w:val="480"/>
          <w:marRight w:val="0"/>
          <w:marTop w:val="0"/>
          <w:marBottom w:val="0"/>
          <w:divBdr>
            <w:top w:val="none" w:sz="0" w:space="0" w:color="auto"/>
            <w:left w:val="none" w:sz="0" w:space="0" w:color="auto"/>
            <w:bottom w:val="none" w:sz="0" w:space="0" w:color="auto"/>
            <w:right w:val="none" w:sz="0" w:space="0" w:color="auto"/>
          </w:divBdr>
        </w:div>
        <w:div w:id="558324821">
          <w:marLeft w:val="480"/>
          <w:marRight w:val="0"/>
          <w:marTop w:val="0"/>
          <w:marBottom w:val="0"/>
          <w:divBdr>
            <w:top w:val="none" w:sz="0" w:space="0" w:color="auto"/>
            <w:left w:val="none" w:sz="0" w:space="0" w:color="auto"/>
            <w:bottom w:val="none" w:sz="0" w:space="0" w:color="auto"/>
            <w:right w:val="none" w:sz="0" w:space="0" w:color="auto"/>
          </w:divBdr>
        </w:div>
        <w:div w:id="882596855">
          <w:marLeft w:val="480"/>
          <w:marRight w:val="0"/>
          <w:marTop w:val="0"/>
          <w:marBottom w:val="0"/>
          <w:divBdr>
            <w:top w:val="none" w:sz="0" w:space="0" w:color="auto"/>
            <w:left w:val="none" w:sz="0" w:space="0" w:color="auto"/>
            <w:bottom w:val="none" w:sz="0" w:space="0" w:color="auto"/>
            <w:right w:val="none" w:sz="0" w:space="0" w:color="auto"/>
          </w:divBdr>
        </w:div>
        <w:div w:id="1949771974">
          <w:marLeft w:val="480"/>
          <w:marRight w:val="0"/>
          <w:marTop w:val="0"/>
          <w:marBottom w:val="0"/>
          <w:divBdr>
            <w:top w:val="none" w:sz="0" w:space="0" w:color="auto"/>
            <w:left w:val="none" w:sz="0" w:space="0" w:color="auto"/>
            <w:bottom w:val="none" w:sz="0" w:space="0" w:color="auto"/>
            <w:right w:val="none" w:sz="0" w:space="0" w:color="auto"/>
          </w:divBdr>
        </w:div>
        <w:div w:id="1913346800">
          <w:marLeft w:val="480"/>
          <w:marRight w:val="0"/>
          <w:marTop w:val="0"/>
          <w:marBottom w:val="0"/>
          <w:divBdr>
            <w:top w:val="none" w:sz="0" w:space="0" w:color="auto"/>
            <w:left w:val="none" w:sz="0" w:space="0" w:color="auto"/>
            <w:bottom w:val="none" w:sz="0" w:space="0" w:color="auto"/>
            <w:right w:val="none" w:sz="0" w:space="0" w:color="auto"/>
          </w:divBdr>
        </w:div>
        <w:div w:id="1767572377">
          <w:marLeft w:val="480"/>
          <w:marRight w:val="0"/>
          <w:marTop w:val="0"/>
          <w:marBottom w:val="0"/>
          <w:divBdr>
            <w:top w:val="none" w:sz="0" w:space="0" w:color="auto"/>
            <w:left w:val="none" w:sz="0" w:space="0" w:color="auto"/>
            <w:bottom w:val="none" w:sz="0" w:space="0" w:color="auto"/>
            <w:right w:val="none" w:sz="0" w:space="0" w:color="auto"/>
          </w:divBdr>
        </w:div>
        <w:div w:id="981811967">
          <w:marLeft w:val="480"/>
          <w:marRight w:val="0"/>
          <w:marTop w:val="0"/>
          <w:marBottom w:val="0"/>
          <w:divBdr>
            <w:top w:val="none" w:sz="0" w:space="0" w:color="auto"/>
            <w:left w:val="none" w:sz="0" w:space="0" w:color="auto"/>
            <w:bottom w:val="none" w:sz="0" w:space="0" w:color="auto"/>
            <w:right w:val="none" w:sz="0" w:space="0" w:color="auto"/>
          </w:divBdr>
        </w:div>
        <w:div w:id="1965889467">
          <w:marLeft w:val="480"/>
          <w:marRight w:val="0"/>
          <w:marTop w:val="0"/>
          <w:marBottom w:val="0"/>
          <w:divBdr>
            <w:top w:val="none" w:sz="0" w:space="0" w:color="auto"/>
            <w:left w:val="none" w:sz="0" w:space="0" w:color="auto"/>
            <w:bottom w:val="none" w:sz="0" w:space="0" w:color="auto"/>
            <w:right w:val="none" w:sz="0" w:space="0" w:color="auto"/>
          </w:divBdr>
        </w:div>
      </w:divsChild>
    </w:div>
    <w:div w:id="1511675705">
      <w:bodyDiv w:val="1"/>
      <w:marLeft w:val="0"/>
      <w:marRight w:val="0"/>
      <w:marTop w:val="0"/>
      <w:marBottom w:val="0"/>
      <w:divBdr>
        <w:top w:val="none" w:sz="0" w:space="0" w:color="auto"/>
        <w:left w:val="none" w:sz="0" w:space="0" w:color="auto"/>
        <w:bottom w:val="none" w:sz="0" w:space="0" w:color="auto"/>
        <w:right w:val="none" w:sz="0" w:space="0" w:color="auto"/>
      </w:divBdr>
      <w:divsChild>
        <w:div w:id="328212236">
          <w:marLeft w:val="480"/>
          <w:marRight w:val="0"/>
          <w:marTop w:val="0"/>
          <w:marBottom w:val="0"/>
          <w:divBdr>
            <w:top w:val="none" w:sz="0" w:space="0" w:color="auto"/>
            <w:left w:val="none" w:sz="0" w:space="0" w:color="auto"/>
            <w:bottom w:val="none" w:sz="0" w:space="0" w:color="auto"/>
            <w:right w:val="none" w:sz="0" w:space="0" w:color="auto"/>
          </w:divBdr>
        </w:div>
        <w:div w:id="1977946822">
          <w:marLeft w:val="480"/>
          <w:marRight w:val="0"/>
          <w:marTop w:val="0"/>
          <w:marBottom w:val="0"/>
          <w:divBdr>
            <w:top w:val="none" w:sz="0" w:space="0" w:color="auto"/>
            <w:left w:val="none" w:sz="0" w:space="0" w:color="auto"/>
            <w:bottom w:val="none" w:sz="0" w:space="0" w:color="auto"/>
            <w:right w:val="none" w:sz="0" w:space="0" w:color="auto"/>
          </w:divBdr>
        </w:div>
        <w:div w:id="2012565510">
          <w:marLeft w:val="480"/>
          <w:marRight w:val="0"/>
          <w:marTop w:val="0"/>
          <w:marBottom w:val="0"/>
          <w:divBdr>
            <w:top w:val="none" w:sz="0" w:space="0" w:color="auto"/>
            <w:left w:val="none" w:sz="0" w:space="0" w:color="auto"/>
            <w:bottom w:val="none" w:sz="0" w:space="0" w:color="auto"/>
            <w:right w:val="none" w:sz="0" w:space="0" w:color="auto"/>
          </w:divBdr>
        </w:div>
        <w:div w:id="1690373489">
          <w:marLeft w:val="480"/>
          <w:marRight w:val="0"/>
          <w:marTop w:val="0"/>
          <w:marBottom w:val="0"/>
          <w:divBdr>
            <w:top w:val="none" w:sz="0" w:space="0" w:color="auto"/>
            <w:left w:val="none" w:sz="0" w:space="0" w:color="auto"/>
            <w:bottom w:val="none" w:sz="0" w:space="0" w:color="auto"/>
            <w:right w:val="none" w:sz="0" w:space="0" w:color="auto"/>
          </w:divBdr>
        </w:div>
        <w:div w:id="1605459688">
          <w:marLeft w:val="480"/>
          <w:marRight w:val="0"/>
          <w:marTop w:val="0"/>
          <w:marBottom w:val="0"/>
          <w:divBdr>
            <w:top w:val="none" w:sz="0" w:space="0" w:color="auto"/>
            <w:left w:val="none" w:sz="0" w:space="0" w:color="auto"/>
            <w:bottom w:val="none" w:sz="0" w:space="0" w:color="auto"/>
            <w:right w:val="none" w:sz="0" w:space="0" w:color="auto"/>
          </w:divBdr>
        </w:div>
        <w:div w:id="68581686">
          <w:marLeft w:val="480"/>
          <w:marRight w:val="0"/>
          <w:marTop w:val="0"/>
          <w:marBottom w:val="0"/>
          <w:divBdr>
            <w:top w:val="none" w:sz="0" w:space="0" w:color="auto"/>
            <w:left w:val="none" w:sz="0" w:space="0" w:color="auto"/>
            <w:bottom w:val="none" w:sz="0" w:space="0" w:color="auto"/>
            <w:right w:val="none" w:sz="0" w:space="0" w:color="auto"/>
          </w:divBdr>
        </w:div>
        <w:div w:id="891960534">
          <w:marLeft w:val="480"/>
          <w:marRight w:val="0"/>
          <w:marTop w:val="0"/>
          <w:marBottom w:val="0"/>
          <w:divBdr>
            <w:top w:val="none" w:sz="0" w:space="0" w:color="auto"/>
            <w:left w:val="none" w:sz="0" w:space="0" w:color="auto"/>
            <w:bottom w:val="none" w:sz="0" w:space="0" w:color="auto"/>
            <w:right w:val="none" w:sz="0" w:space="0" w:color="auto"/>
          </w:divBdr>
        </w:div>
        <w:div w:id="1118795728">
          <w:marLeft w:val="480"/>
          <w:marRight w:val="0"/>
          <w:marTop w:val="0"/>
          <w:marBottom w:val="0"/>
          <w:divBdr>
            <w:top w:val="none" w:sz="0" w:space="0" w:color="auto"/>
            <w:left w:val="none" w:sz="0" w:space="0" w:color="auto"/>
            <w:bottom w:val="none" w:sz="0" w:space="0" w:color="auto"/>
            <w:right w:val="none" w:sz="0" w:space="0" w:color="auto"/>
          </w:divBdr>
        </w:div>
        <w:div w:id="1919896226">
          <w:marLeft w:val="480"/>
          <w:marRight w:val="0"/>
          <w:marTop w:val="0"/>
          <w:marBottom w:val="0"/>
          <w:divBdr>
            <w:top w:val="none" w:sz="0" w:space="0" w:color="auto"/>
            <w:left w:val="none" w:sz="0" w:space="0" w:color="auto"/>
            <w:bottom w:val="none" w:sz="0" w:space="0" w:color="auto"/>
            <w:right w:val="none" w:sz="0" w:space="0" w:color="auto"/>
          </w:divBdr>
        </w:div>
        <w:div w:id="1308825553">
          <w:marLeft w:val="480"/>
          <w:marRight w:val="0"/>
          <w:marTop w:val="0"/>
          <w:marBottom w:val="0"/>
          <w:divBdr>
            <w:top w:val="none" w:sz="0" w:space="0" w:color="auto"/>
            <w:left w:val="none" w:sz="0" w:space="0" w:color="auto"/>
            <w:bottom w:val="none" w:sz="0" w:space="0" w:color="auto"/>
            <w:right w:val="none" w:sz="0" w:space="0" w:color="auto"/>
          </w:divBdr>
        </w:div>
        <w:div w:id="24868265">
          <w:marLeft w:val="480"/>
          <w:marRight w:val="0"/>
          <w:marTop w:val="0"/>
          <w:marBottom w:val="0"/>
          <w:divBdr>
            <w:top w:val="none" w:sz="0" w:space="0" w:color="auto"/>
            <w:left w:val="none" w:sz="0" w:space="0" w:color="auto"/>
            <w:bottom w:val="none" w:sz="0" w:space="0" w:color="auto"/>
            <w:right w:val="none" w:sz="0" w:space="0" w:color="auto"/>
          </w:divBdr>
        </w:div>
        <w:div w:id="542601979">
          <w:marLeft w:val="480"/>
          <w:marRight w:val="0"/>
          <w:marTop w:val="0"/>
          <w:marBottom w:val="0"/>
          <w:divBdr>
            <w:top w:val="none" w:sz="0" w:space="0" w:color="auto"/>
            <w:left w:val="none" w:sz="0" w:space="0" w:color="auto"/>
            <w:bottom w:val="none" w:sz="0" w:space="0" w:color="auto"/>
            <w:right w:val="none" w:sz="0" w:space="0" w:color="auto"/>
          </w:divBdr>
        </w:div>
        <w:div w:id="934479542">
          <w:marLeft w:val="480"/>
          <w:marRight w:val="0"/>
          <w:marTop w:val="0"/>
          <w:marBottom w:val="0"/>
          <w:divBdr>
            <w:top w:val="none" w:sz="0" w:space="0" w:color="auto"/>
            <w:left w:val="none" w:sz="0" w:space="0" w:color="auto"/>
            <w:bottom w:val="none" w:sz="0" w:space="0" w:color="auto"/>
            <w:right w:val="none" w:sz="0" w:space="0" w:color="auto"/>
          </w:divBdr>
        </w:div>
        <w:div w:id="1768497405">
          <w:marLeft w:val="480"/>
          <w:marRight w:val="0"/>
          <w:marTop w:val="0"/>
          <w:marBottom w:val="0"/>
          <w:divBdr>
            <w:top w:val="none" w:sz="0" w:space="0" w:color="auto"/>
            <w:left w:val="none" w:sz="0" w:space="0" w:color="auto"/>
            <w:bottom w:val="none" w:sz="0" w:space="0" w:color="auto"/>
            <w:right w:val="none" w:sz="0" w:space="0" w:color="auto"/>
          </w:divBdr>
        </w:div>
        <w:div w:id="1446383207">
          <w:marLeft w:val="480"/>
          <w:marRight w:val="0"/>
          <w:marTop w:val="0"/>
          <w:marBottom w:val="0"/>
          <w:divBdr>
            <w:top w:val="none" w:sz="0" w:space="0" w:color="auto"/>
            <w:left w:val="none" w:sz="0" w:space="0" w:color="auto"/>
            <w:bottom w:val="none" w:sz="0" w:space="0" w:color="auto"/>
            <w:right w:val="none" w:sz="0" w:space="0" w:color="auto"/>
          </w:divBdr>
        </w:div>
        <w:div w:id="1347636871">
          <w:marLeft w:val="480"/>
          <w:marRight w:val="0"/>
          <w:marTop w:val="0"/>
          <w:marBottom w:val="0"/>
          <w:divBdr>
            <w:top w:val="none" w:sz="0" w:space="0" w:color="auto"/>
            <w:left w:val="none" w:sz="0" w:space="0" w:color="auto"/>
            <w:bottom w:val="none" w:sz="0" w:space="0" w:color="auto"/>
            <w:right w:val="none" w:sz="0" w:space="0" w:color="auto"/>
          </w:divBdr>
        </w:div>
        <w:div w:id="723140288">
          <w:marLeft w:val="480"/>
          <w:marRight w:val="0"/>
          <w:marTop w:val="0"/>
          <w:marBottom w:val="0"/>
          <w:divBdr>
            <w:top w:val="none" w:sz="0" w:space="0" w:color="auto"/>
            <w:left w:val="none" w:sz="0" w:space="0" w:color="auto"/>
            <w:bottom w:val="none" w:sz="0" w:space="0" w:color="auto"/>
            <w:right w:val="none" w:sz="0" w:space="0" w:color="auto"/>
          </w:divBdr>
        </w:div>
        <w:div w:id="35324592">
          <w:marLeft w:val="480"/>
          <w:marRight w:val="0"/>
          <w:marTop w:val="0"/>
          <w:marBottom w:val="0"/>
          <w:divBdr>
            <w:top w:val="none" w:sz="0" w:space="0" w:color="auto"/>
            <w:left w:val="none" w:sz="0" w:space="0" w:color="auto"/>
            <w:bottom w:val="none" w:sz="0" w:space="0" w:color="auto"/>
            <w:right w:val="none" w:sz="0" w:space="0" w:color="auto"/>
          </w:divBdr>
        </w:div>
        <w:div w:id="722173895">
          <w:marLeft w:val="480"/>
          <w:marRight w:val="0"/>
          <w:marTop w:val="0"/>
          <w:marBottom w:val="0"/>
          <w:divBdr>
            <w:top w:val="none" w:sz="0" w:space="0" w:color="auto"/>
            <w:left w:val="none" w:sz="0" w:space="0" w:color="auto"/>
            <w:bottom w:val="none" w:sz="0" w:space="0" w:color="auto"/>
            <w:right w:val="none" w:sz="0" w:space="0" w:color="auto"/>
          </w:divBdr>
        </w:div>
        <w:div w:id="100034108">
          <w:marLeft w:val="480"/>
          <w:marRight w:val="0"/>
          <w:marTop w:val="0"/>
          <w:marBottom w:val="0"/>
          <w:divBdr>
            <w:top w:val="none" w:sz="0" w:space="0" w:color="auto"/>
            <w:left w:val="none" w:sz="0" w:space="0" w:color="auto"/>
            <w:bottom w:val="none" w:sz="0" w:space="0" w:color="auto"/>
            <w:right w:val="none" w:sz="0" w:space="0" w:color="auto"/>
          </w:divBdr>
        </w:div>
        <w:div w:id="1344161401">
          <w:marLeft w:val="480"/>
          <w:marRight w:val="0"/>
          <w:marTop w:val="0"/>
          <w:marBottom w:val="0"/>
          <w:divBdr>
            <w:top w:val="none" w:sz="0" w:space="0" w:color="auto"/>
            <w:left w:val="none" w:sz="0" w:space="0" w:color="auto"/>
            <w:bottom w:val="none" w:sz="0" w:space="0" w:color="auto"/>
            <w:right w:val="none" w:sz="0" w:space="0" w:color="auto"/>
          </w:divBdr>
        </w:div>
        <w:div w:id="484779412">
          <w:marLeft w:val="480"/>
          <w:marRight w:val="0"/>
          <w:marTop w:val="0"/>
          <w:marBottom w:val="0"/>
          <w:divBdr>
            <w:top w:val="none" w:sz="0" w:space="0" w:color="auto"/>
            <w:left w:val="none" w:sz="0" w:space="0" w:color="auto"/>
            <w:bottom w:val="none" w:sz="0" w:space="0" w:color="auto"/>
            <w:right w:val="none" w:sz="0" w:space="0" w:color="auto"/>
          </w:divBdr>
        </w:div>
        <w:div w:id="509296838">
          <w:marLeft w:val="480"/>
          <w:marRight w:val="0"/>
          <w:marTop w:val="0"/>
          <w:marBottom w:val="0"/>
          <w:divBdr>
            <w:top w:val="none" w:sz="0" w:space="0" w:color="auto"/>
            <w:left w:val="none" w:sz="0" w:space="0" w:color="auto"/>
            <w:bottom w:val="none" w:sz="0" w:space="0" w:color="auto"/>
            <w:right w:val="none" w:sz="0" w:space="0" w:color="auto"/>
          </w:divBdr>
        </w:div>
        <w:div w:id="193614109">
          <w:marLeft w:val="480"/>
          <w:marRight w:val="0"/>
          <w:marTop w:val="0"/>
          <w:marBottom w:val="0"/>
          <w:divBdr>
            <w:top w:val="none" w:sz="0" w:space="0" w:color="auto"/>
            <w:left w:val="none" w:sz="0" w:space="0" w:color="auto"/>
            <w:bottom w:val="none" w:sz="0" w:space="0" w:color="auto"/>
            <w:right w:val="none" w:sz="0" w:space="0" w:color="auto"/>
          </w:divBdr>
        </w:div>
        <w:div w:id="2113087146">
          <w:marLeft w:val="480"/>
          <w:marRight w:val="0"/>
          <w:marTop w:val="0"/>
          <w:marBottom w:val="0"/>
          <w:divBdr>
            <w:top w:val="none" w:sz="0" w:space="0" w:color="auto"/>
            <w:left w:val="none" w:sz="0" w:space="0" w:color="auto"/>
            <w:bottom w:val="none" w:sz="0" w:space="0" w:color="auto"/>
            <w:right w:val="none" w:sz="0" w:space="0" w:color="auto"/>
          </w:divBdr>
        </w:div>
        <w:div w:id="2088073145">
          <w:marLeft w:val="480"/>
          <w:marRight w:val="0"/>
          <w:marTop w:val="0"/>
          <w:marBottom w:val="0"/>
          <w:divBdr>
            <w:top w:val="none" w:sz="0" w:space="0" w:color="auto"/>
            <w:left w:val="none" w:sz="0" w:space="0" w:color="auto"/>
            <w:bottom w:val="none" w:sz="0" w:space="0" w:color="auto"/>
            <w:right w:val="none" w:sz="0" w:space="0" w:color="auto"/>
          </w:divBdr>
        </w:div>
        <w:div w:id="149955348">
          <w:marLeft w:val="480"/>
          <w:marRight w:val="0"/>
          <w:marTop w:val="0"/>
          <w:marBottom w:val="0"/>
          <w:divBdr>
            <w:top w:val="none" w:sz="0" w:space="0" w:color="auto"/>
            <w:left w:val="none" w:sz="0" w:space="0" w:color="auto"/>
            <w:bottom w:val="none" w:sz="0" w:space="0" w:color="auto"/>
            <w:right w:val="none" w:sz="0" w:space="0" w:color="auto"/>
          </w:divBdr>
        </w:div>
        <w:div w:id="947349107">
          <w:marLeft w:val="480"/>
          <w:marRight w:val="0"/>
          <w:marTop w:val="0"/>
          <w:marBottom w:val="0"/>
          <w:divBdr>
            <w:top w:val="none" w:sz="0" w:space="0" w:color="auto"/>
            <w:left w:val="none" w:sz="0" w:space="0" w:color="auto"/>
            <w:bottom w:val="none" w:sz="0" w:space="0" w:color="auto"/>
            <w:right w:val="none" w:sz="0" w:space="0" w:color="auto"/>
          </w:divBdr>
        </w:div>
        <w:div w:id="815495683">
          <w:marLeft w:val="480"/>
          <w:marRight w:val="0"/>
          <w:marTop w:val="0"/>
          <w:marBottom w:val="0"/>
          <w:divBdr>
            <w:top w:val="none" w:sz="0" w:space="0" w:color="auto"/>
            <w:left w:val="none" w:sz="0" w:space="0" w:color="auto"/>
            <w:bottom w:val="none" w:sz="0" w:space="0" w:color="auto"/>
            <w:right w:val="none" w:sz="0" w:space="0" w:color="auto"/>
          </w:divBdr>
        </w:div>
        <w:div w:id="1359433076">
          <w:marLeft w:val="480"/>
          <w:marRight w:val="0"/>
          <w:marTop w:val="0"/>
          <w:marBottom w:val="0"/>
          <w:divBdr>
            <w:top w:val="none" w:sz="0" w:space="0" w:color="auto"/>
            <w:left w:val="none" w:sz="0" w:space="0" w:color="auto"/>
            <w:bottom w:val="none" w:sz="0" w:space="0" w:color="auto"/>
            <w:right w:val="none" w:sz="0" w:space="0" w:color="auto"/>
          </w:divBdr>
        </w:div>
        <w:div w:id="896286243">
          <w:marLeft w:val="480"/>
          <w:marRight w:val="0"/>
          <w:marTop w:val="0"/>
          <w:marBottom w:val="0"/>
          <w:divBdr>
            <w:top w:val="none" w:sz="0" w:space="0" w:color="auto"/>
            <w:left w:val="none" w:sz="0" w:space="0" w:color="auto"/>
            <w:bottom w:val="none" w:sz="0" w:space="0" w:color="auto"/>
            <w:right w:val="none" w:sz="0" w:space="0" w:color="auto"/>
          </w:divBdr>
        </w:div>
        <w:div w:id="1292175746">
          <w:marLeft w:val="480"/>
          <w:marRight w:val="0"/>
          <w:marTop w:val="0"/>
          <w:marBottom w:val="0"/>
          <w:divBdr>
            <w:top w:val="none" w:sz="0" w:space="0" w:color="auto"/>
            <w:left w:val="none" w:sz="0" w:space="0" w:color="auto"/>
            <w:bottom w:val="none" w:sz="0" w:space="0" w:color="auto"/>
            <w:right w:val="none" w:sz="0" w:space="0" w:color="auto"/>
          </w:divBdr>
        </w:div>
        <w:div w:id="1569416895">
          <w:marLeft w:val="480"/>
          <w:marRight w:val="0"/>
          <w:marTop w:val="0"/>
          <w:marBottom w:val="0"/>
          <w:divBdr>
            <w:top w:val="none" w:sz="0" w:space="0" w:color="auto"/>
            <w:left w:val="none" w:sz="0" w:space="0" w:color="auto"/>
            <w:bottom w:val="none" w:sz="0" w:space="0" w:color="auto"/>
            <w:right w:val="none" w:sz="0" w:space="0" w:color="auto"/>
          </w:divBdr>
        </w:div>
        <w:div w:id="1168405734">
          <w:marLeft w:val="480"/>
          <w:marRight w:val="0"/>
          <w:marTop w:val="0"/>
          <w:marBottom w:val="0"/>
          <w:divBdr>
            <w:top w:val="none" w:sz="0" w:space="0" w:color="auto"/>
            <w:left w:val="none" w:sz="0" w:space="0" w:color="auto"/>
            <w:bottom w:val="none" w:sz="0" w:space="0" w:color="auto"/>
            <w:right w:val="none" w:sz="0" w:space="0" w:color="auto"/>
          </w:divBdr>
        </w:div>
        <w:div w:id="856577599">
          <w:marLeft w:val="480"/>
          <w:marRight w:val="0"/>
          <w:marTop w:val="0"/>
          <w:marBottom w:val="0"/>
          <w:divBdr>
            <w:top w:val="none" w:sz="0" w:space="0" w:color="auto"/>
            <w:left w:val="none" w:sz="0" w:space="0" w:color="auto"/>
            <w:bottom w:val="none" w:sz="0" w:space="0" w:color="auto"/>
            <w:right w:val="none" w:sz="0" w:space="0" w:color="auto"/>
          </w:divBdr>
        </w:div>
        <w:div w:id="1775860724">
          <w:marLeft w:val="480"/>
          <w:marRight w:val="0"/>
          <w:marTop w:val="0"/>
          <w:marBottom w:val="0"/>
          <w:divBdr>
            <w:top w:val="none" w:sz="0" w:space="0" w:color="auto"/>
            <w:left w:val="none" w:sz="0" w:space="0" w:color="auto"/>
            <w:bottom w:val="none" w:sz="0" w:space="0" w:color="auto"/>
            <w:right w:val="none" w:sz="0" w:space="0" w:color="auto"/>
          </w:divBdr>
        </w:div>
        <w:div w:id="1305697562">
          <w:marLeft w:val="480"/>
          <w:marRight w:val="0"/>
          <w:marTop w:val="0"/>
          <w:marBottom w:val="0"/>
          <w:divBdr>
            <w:top w:val="none" w:sz="0" w:space="0" w:color="auto"/>
            <w:left w:val="none" w:sz="0" w:space="0" w:color="auto"/>
            <w:bottom w:val="none" w:sz="0" w:space="0" w:color="auto"/>
            <w:right w:val="none" w:sz="0" w:space="0" w:color="auto"/>
          </w:divBdr>
        </w:div>
        <w:div w:id="1989747332">
          <w:marLeft w:val="480"/>
          <w:marRight w:val="0"/>
          <w:marTop w:val="0"/>
          <w:marBottom w:val="0"/>
          <w:divBdr>
            <w:top w:val="none" w:sz="0" w:space="0" w:color="auto"/>
            <w:left w:val="none" w:sz="0" w:space="0" w:color="auto"/>
            <w:bottom w:val="none" w:sz="0" w:space="0" w:color="auto"/>
            <w:right w:val="none" w:sz="0" w:space="0" w:color="auto"/>
          </w:divBdr>
        </w:div>
        <w:div w:id="1903249680">
          <w:marLeft w:val="480"/>
          <w:marRight w:val="0"/>
          <w:marTop w:val="0"/>
          <w:marBottom w:val="0"/>
          <w:divBdr>
            <w:top w:val="none" w:sz="0" w:space="0" w:color="auto"/>
            <w:left w:val="none" w:sz="0" w:space="0" w:color="auto"/>
            <w:bottom w:val="none" w:sz="0" w:space="0" w:color="auto"/>
            <w:right w:val="none" w:sz="0" w:space="0" w:color="auto"/>
          </w:divBdr>
        </w:div>
        <w:div w:id="1152604482">
          <w:marLeft w:val="480"/>
          <w:marRight w:val="0"/>
          <w:marTop w:val="0"/>
          <w:marBottom w:val="0"/>
          <w:divBdr>
            <w:top w:val="none" w:sz="0" w:space="0" w:color="auto"/>
            <w:left w:val="none" w:sz="0" w:space="0" w:color="auto"/>
            <w:bottom w:val="none" w:sz="0" w:space="0" w:color="auto"/>
            <w:right w:val="none" w:sz="0" w:space="0" w:color="auto"/>
          </w:divBdr>
        </w:div>
        <w:div w:id="381370298">
          <w:marLeft w:val="480"/>
          <w:marRight w:val="0"/>
          <w:marTop w:val="0"/>
          <w:marBottom w:val="0"/>
          <w:divBdr>
            <w:top w:val="none" w:sz="0" w:space="0" w:color="auto"/>
            <w:left w:val="none" w:sz="0" w:space="0" w:color="auto"/>
            <w:bottom w:val="none" w:sz="0" w:space="0" w:color="auto"/>
            <w:right w:val="none" w:sz="0" w:space="0" w:color="auto"/>
          </w:divBdr>
        </w:div>
        <w:div w:id="2038508581">
          <w:marLeft w:val="480"/>
          <w:marRight w:val="0"/>
          <w:marTop w:val="0"/>
          <w:marBottom w:val="0"/>
          <w:divBdr>
            <w:top w:val="none" w:sz="0" w:space="0" w:color="auto"/>
            <w:left w:val="none" w:sz="0" w:space="0" w:color="auto"/>
            <w:bottom w:val="none" w:sz="0" w:space="0" w:color="auto"/>
            <w:right w:val="none" w:sz="0" w:space="0" w:color="auto"/>
          </w:divBdr>
        </w:div>
      </w:divsChild>
    </w:div>
    <w:div w:id="1511750408">
      <w:bodyDiv w:val="1"/>
      <w:marLeft w:val="0"/>
      <w:marRight w:val="0"/>
      <w:marTop w:val="0"/>
      <w:marBottom w:val="0"/>
      <w:divBdr>
        <w:top w:val="none" w:sz="0" w:space="0" w:color="auto"/>
        <w:left w:val="none" w:sz="0" w:space="0" w:color="auto"/>
        <w:bottom w:val="none" w:sz="0" w:space="0" w:color="auto"/>
        <w:right w:val="none" w:sz="0" w:space="0" w:color="auto"/>
      </w:divBdr>
      <w:divsChild>
        <w:div w:id="1117262233">
          <w:marLeft w:val="480"/>
          <w:marRight w:val="0"/>
          <w:marTop w:val="0"/>
          <w:marBottom w:val="0"/>
          <w:divBdr>
            <w:top w:val="none" w:sz="0" w:space="0" w:color="auto"/>
            <w:left w:val="none" w:sz="0" w:space="0" w:color="auto"/>
            <w:bottom w:val="none" w:sz="0" w:space="0" w:color="auto"/>
            <w:right w:val="none" w:sz="0" w:space="0" w:color="auto"/>
          </w:divBdr>
        </w:div>
        <w:div w:id="110394449">
          <w:marLeft w:val="480"/>
          <w:marRight w:val="0"/>
          <w:marTop w:val="0"/>
          <w:marBottom w:val="0"/>
          <w:divBdr>
            <w:top w:val="none" w:sz="0" w:space="0" w:color="auto"/>
            <w:left w:val="none" w:sz="0" w:space="0" w:color="auto"/>
            <w:bottom w:val="none" w:sz="0" w:space="0" w:color="auto"/>
            <w:right w:val="none" w:sz="0" w:space="0" w:color="auto"/>
          </w:divBdr>
        </w:div>
        <w:div w:id="20328611">
          <w:marLeft w:val="480"/>
          <w:marRight w:val="0"/>
          <w:marTop w:val="0"/>
          <w:marBottom w:val="0"/>
          <w:divBdr>
            <w:top w:val="none" w:sz="0" w:space="0" w:color="auto"/>
            <w:left w:val="none" w:sz="0" w:space="0" w:color="auto"/>
            <w:bottom w:val="none" w:sz="0" w:space="0" w:color="auto"/>
            <w:right w:val="none" w:sz="0" w:space="0" w:color="auto"/>
          </w:divBdr>
        </w:div>
        <w:div w:id="1883591988">
          <w:marLeft w:val="480"/>
          <w:marRight w:val="0"/>
          <w:marTop w:val="0"/>
          <w:marBottom w:val="0"/>
          <w:divBdr>
            <w:top w:val="none" w:sz="0" w:space="0" w:color="auto"/>
            <w:left w:val="none" w:sz="0" w:space="0" w:color="auto"/>
            <w:bottom w:val="none" w:sz="0" w:space="0" w:color="auto"/>
            <w:right w:val="none" w:sz="0" w:space="0" w:color="auto"/>
          </w:divBdr>
        </w:div>
        <w:div w:id="1718242719">
          <w:marLeft w:val="480"/>
          <w:marRight w:val="0"/>
          <w:marTop w:val="0"/>
          <w:marBottom w:val="0"/>
          <w:divBdr>
            <w:top w:val="none" w:sz="0" w:space="0" w:color="auto"/>
            <w:left w:val="none" w:sz="0" w:space="0" w:color="auto"/>
            <w:bottom w:val="none" w:sz="0" w:space="0" w:color="auto"/>
            <w:right w:val="none" w:sz="0" w:space="0" w:color="auto"/>
          </w:divBdr>
        </w:div>
        <w:div w:id="1482845196">
          <w:marLeft w:val="480"/>
          <w:marRight w:val="0"/>
          <w:marTop w:val="0"/>
          <w:marBottom w:val="0"/>
          <w:divBdr>
            <w:top w:val="none" w:sz="0" w:space="0" w:color="auto"/>
            <w:left w:val="none" w:sz="0" w:space="0" w:color="auto"/>
            <w:bottom w:val="none" w:sz="0" w:space="0" w:color="auto"/>
            <w:right w:val="none" w:sz="0" w:space="0" w:color="auto"/>
          </w:divBdr>
        </w:div>
        <w:div w:id="1324043197">
          <w:marLeft w:val="480"/>
          <w:marRight w:val="0"/>
          <w:marTop w:val="0"/>
          <w:marBottom w:val="0"/>
          <w:divBdr>
            <w:top w:val="none" w:sz="0" w:space="0" w:color="auto"/>
            <w:left w:val="none" w:sz="0" w:space="0" w:color="auto"/>
            <w:bottom w:val="none" w:sz="0" w:space="0" w:color="auto"/>
            <w:right w:val="none" w:sz="0" w:space="0" w:color="auto"/>
          </w:divBdr>
        </w:div>
        <w:div w:id="1260717652">
          <w:marLeft w:val="480"/>
          <w:marRight w:val="0"/>
          <w:marTop w:val="0"/>
          <w:marBottom w:val="0"/>
          <w:divBdr>
            <w:top w:val="none" w:sz="0" w:space="0" w:color="auto"/>
            <w:left w:val="none" w:sz="0" w:space="0" w:color="auto"/>
            <w:bottom w:val="none" w:sz="0" w:space="0" w:color="auto"/>
            <w:right w:val="none" w:sz="0" w:space="0" w:color="auto"/>
          </w:divBdr>
        </w:div>
        <w:div w:id="134029076">
          <w:marLeft w:val="480"/>
          <w:marRight w:val="0"/>
          <w:marTop w:val="0"/>
          <w:marBottom w:val="0"/>
          <w:divBdr>
            <w:top w:val="none" w:sz="0" w:space="0" w:color="auto"/>
            <w:left w:val="none" w:sz="0" w:space="0" w:color="auto"/>
            <w:bottom w:val="none" w:sz="0" w:space="0" w:color="auto"/>
            <w:right w:val="none" w:sz="0" w:space="0" w:color="auto"/>
          </w:divBdr>
        </w:div>
        <w:div w:id="1983730511">
          <w:marLeft w:val="480"/>
          <w:marRight w:val="0"/>
          <w:marTop w:val="0"/>
          <w:marBottom w:val="0"/>
          <w:divBdr>
            <w:top w:val="none" w:sz="0" w:space="0" w:color="auto"/>
            <w:left w:val="none" w:sz="0" w:space="0" w:color="auto"/>
            <w:bottom w:val="none" w:sz="0" w:space="0" w:color="auto"/>
            <w:right w:val="none" w:sz="0" w:space="0" w:color="auto"/>
          </w:divBdr>
        </w:div>
        <w:div w:id="1503206448">
          <w:marLeft w:val="480"/>
          <w:marRight w:val="0"/>
          <w:marTop w:val="0"/>
          <w:marBottom w:val="0"/>
          <w:divBdr>
            <w:top w:val="none" w:sz="0" w:space="0" w:color="auto"/>
            <w:left w:val="none" w:sz="0" w:space="0" w:color="auto"/>
            <w:bottom w:val="none" w:sz="0" w:space="0" w:color="auto"/>
            <w:right w:val="none" w:sz="0" w:space="0" w:color="auto"/>
          </w:divBdr>
        </w:div>
        <w:div w:id="2022930424">
          <w:marLeft w:val="480"/>
          <w:marRight w:val="0"/>
          <w:marTop w:val="0"/>
          <w:marBottom w:val="0"/>
          <w:divBdr>
            <w:top w:val="none" w:sz="0" w:space="0" w:color="auto"/>
            <w:left w:val="none" w:sz="0" w:space="0" w:color="auto"/>
            <w:bottom w:val="none" w:sz="0" w:space="0" w:color="auto"/>
            <w:right w:val="none" w:sz="0" w:space="0" w:color="auto"/>
          </w:divBdr>
        </w:div>
        <w:div w:id="1663048920">
          <w:marLeft w:val="480"/>
          <w:marRight w:val="0"/>
          <w:marTop w:val="0"/>
          <w:marBottom w:val="0"/>
          <w:divBdr>
            <w:top w:val="none" w:sz="0" w:space="0" w:color="auto"/>
            <w:left w:val="none" w:sz="0" w:space="0" w:color="auto"/>
            <w:bottom w:val="none" w:sz="0" w:space="0" w:color="auto"/>
            <w:right w:val="none" w:sz="0" w:space="0" w:color="auto"/>
          </w:divBdr>
        </w:div>
        <w:div w:id="1471246457">
          <w:marLeft w:val="480"/>
          <w:marRight w:val="0"/>
          <w:marTop w:val="0"/>
          <w:marBottom w:val="0"/>
          <w:divBdr>
            <w:top w:val="none" w:sz="0" w:space="0" w:color="auto"/>
            <w:left w:val="none" w:sz="0" w:space="0" w:color="auto"/>
            <w:bottom w:val="none" w:sz="0" w:space="0" w:color="auto"/>
            <w:right w:val="none" w:sz="0" w:space="0" w:color="auto"/>
          </w:divBdr>
        </w:div>
        <w:div w:id="108281112">
          <w:marLeft w:val="480"/>
          <w:marRight w:val="0"/>
          <w:marTop w:val="0"/>
          <w:marBottom w:val="0"/>
          <w:divBdr>
            <w:top w:val="none" w:sz="0" w:space="0" w:color="auto"/>
            <w:left w:val="none" w:sz="0" w:space="0" w:color="auto"/>
            <w:bottom w:val="none" w:sz="0" w:space="0" w:color="auto"/>
            <w:right w:val="none" w:sz="0" w:space="0" w:color="auto"/>
          </w:divBdr>
        </w:div>
        <w:div w:id="367074178">
          <w:marLeft w:val="480"/>
          <w:marRight w:val="0"/>
          <w:marTop w:val="0"/>
          <w:marBottom w:val="0"/>
          <w:divBdr>
            <w:top w:val="none" w:sz="0" w:space="0" w:color="auto"/>
            <w:left w:val="none" w:sz="0" w:space="0" w:color="auto"/>
            <w:bottom w:val="none" w:sz="0" w:space="0" w:color="auto"/>
            <w:right w:val="none" w:sz="0" w:space="0" w:color="auto"/>
          </w:divBdr>
        </w:div>
        <w:div w:id="1926573238">
          <w:marLeft w:val="480"/>
          <w:marRight w:val="0"/>
          <w:marTop w:val="0"/>
          <w:marBottom w:val="0"/>
          <w:divBdr>
            <w:top w:val="none" w:sz="0" w:space="0" w:color="auto"/>
            <w:left w:val="none" w:sz="0" w:space="0" w:color="auto"/>
            <w:bottom w:val="none" w:sz="0" w:space="0" w:color="auto"/>
            <w:right w:val="none" w:sz="0" w:space="0" w:color="auto"/>
          </w:divBdr>
        </w:div>
        <w:div w:id="822743438">
          <w:marLeft w:val="480"/>
          <w:marRight w:val="0"/>
          <w:marTop w:val="0"/>
          <w:marBottom w:val="0"/>
          <w:divBdr>
            <w:top w:val="none" w:sz="0" w:space="0" w:color="auto"/>
            <w:left w:val="none" w:sz="0" w:space="0" w:color="auto"/>
            <w:bottom w:val="none" w:sz="0" w:space="0" w:color="auto"/>
            <w:right w:val="none" w:sz="0" w:space="0" w:color="auto"/>
          </w:divBdr>
        </w:div>
        <w:div w:id="390007226">
          <w:marLeft w:val="480"/>
          <w:marRight w:val="0"/>
          <w:marTop w:val="0"/>
          <w:marBottom w:val="0"/>
          <w:divBdr>
            <w:top w:val="none" w:sz="0" w:space="0" w:color="auto"/>
            <w:left w:val="none" w:sz="0" w:space="0" w:color="auto"/>
            <w:bottom w:val="none" w:sz="0" w:space="0" w:color="auto"/>
            <w:right w:val="none" w:sz="0" w:space="0" w:color="auto"/>
          </w:divBdr>
        </w:div>
        <w:div w:id="1178347695">
          <w:marLeft w:val="480"/>
          <w:marRight w:val="0"/>
          <w:marTop w:val="0"/>
          <w:marBottom w:val="0"/>
          <w:divBdr>
            <w:top w:val="none" w:sz="0" w:space="0" w:color="auto"/>
            <w:left w:val="none" w:sz="0" w:space="0" w:color="auto"/>
            <w:bottom w:val="none" w:sz="0" w:space="0" w:color="auto"/>
            <w:right w:val="none" w:sz="0" w:space="0" w:color="auto"/>
          </w:divBdr>
        </w:div>
        <w:div w:id="139349324">
          <w:marLeft w:val="480"/>
          <w:marRight w:val="0"/>
          <w:marTop w:val="0"/>
          <w:marBottom w:val="0"/>
          <w:divBdr>
            <w:top w:val="none" w:sz="0" w:space="0" w:color="auto"/>
            <w:left w:val="none" w:sz="0" w:space="0" w:color="auto"/>
            <w:bottom w:val="none" w:sz="0" w:space="0" w:color="auto"/>
            <w:right w:val="none" w:sz="0" w:space="0" w:color="auto"/>
          </w:divBdr>
        </w:div>
        <w:div w:id="605692954">
          <w:marLeft w:val="480"/>
          <w:marRight w:val="0"/>
          <w:marTop w:val="0"/>
          <w:marBottom w:val="0"/>
          <w:divBdr>
            <w:top w:val="none" w:sz="0" w:space="0" w:color="auto"/>
            <w:left w:val="none" w:sz="0" w:space="0" w:color="auto"/>
            <w:bottom w:val="none" w:sz="0" w:space="0" w:color="auto"/>
            <w:right w:val="none" w:sz="0" w:space="0" w:color="auto"/>
          </w:divBdr>
        </w:div>
        <w:div w:id="1342396423">
          <w:marLeft w:val="480"/>
          <w:marRight w:val="0"/>
          <w:marTop w:val="0"/>
          <w:marBottom w:val="0"/>
          <w:divBdr>
            <w:top w:val="none" w:sz="0" w:space="0" w:color="auto"/>
            <w:left w:val="none" w:sz="0" w:space="0" w:color="auto"/>
            <w:bottom w:val="none" w:sz="0" w:space="0" w:color="auto"/>
            <w:right w:val="none" w:sz="0" w:space="0" w:color="auto"/>
          </w:divBdr>
        </w:div>
        <w:div w:id="182328504">
          <w:marLeft w:val="480"/>
          <w:marRight w:val="0"/>
          <w:marTop w:val="0"/>
          <w:marBottom w:val="0"/>
          <w:divBdr>
            <w:top w:val="none" w:sz="0" w:space="0" w:color="auto"/>
            <w:left w:val="none" w:sz="0" w:space="0" w:color="auto"/>
            <w:bottom w:val="none" w:sz="0" w:space="0" w:color="auto"/>
            <w:right w:val="none" w:sz="0" w:space="0" w:color="auto"/>
          </w:divBdr>
        </w:div>
        <w:div w:id="1099331369">
          <w:marLeft w:val="480"/>
          <w:marRight w:val="0"/>
          <w:marTop w:val="0"/>
          <w:marBottom w:val="0"/>
          <w:divBdr>
            <w:top w:val="none" w:sz="0" w:space="0" w:color="auto"/>
            <w:left w:val="none" w:sz="0" w:space="0" w:color="auto"/>
            <w:bottom w:val="none" w:sz="0" w:space="0" w:color="auto"/>
            <w:right w:val="none" w:sz="0" w:space="0" w:color="auto"/>
          </w:divBdr>
        </w:div>
        <w:div w:id="1229194085">
          <w:marLeft w:val="480"/>
          <w:marRight w:val="0"/>
          <w:marTop w:val="0"/>
          <w:marBottom w:val="0"/>
          <w:divBdr>
            <w:top w:val="none" w:sz="0" w:space="0" w:color="auto"/>
            <w:left w:val="none" w:sz="0" w:space="0" w:color="auto"/>
            <w:bottom w:val="none" w:sz="0" w:space="0" w:color="auto"/>
            <w:right w:val="none" w:sz="0" w:space="0" w:color="auto"/>
          </w:divBdr>
        </w:div>
        <w:div w:id="421608523">
          <w:marLeft w:val="480"/>
          <w:marRight w:val="0"/>
          <w:marTop w:val="0"/>
          <w:marBottom w:val="0"/>
          <w:divBdr>
            <w:top w:val="none" w:sz="0" w:space="0" w:color="auto"/>
            <w:left w:val="none" w:sz="0" w:space="0" w:color="auto"/>
            <w:bottom w:val="none" w:sz="0" w:space="0" w:color="auto"/>
            <w:right w:val="none" w:sz="0" w:space="0" w:color="auto"/>
          </w:divBdr>
        </w:div>
        <w:div w:id="1099716770">
          <w:marLeft w:val="480"/>
          <w:marRight w:val="0"/>
          <w:marTop w:val="0"/>
          <w:marBottom w:val="0"/>
          <w:divBdr>
            <w:top w:val="none" w:sz="0" w:space="0" w:color="auto"/>
            <w:left w:val="none" w:sz="0" w:space="0" w:color="auto"/>
            <w:bottom w:val="none" w:sz="0" w:space="0" w:color="auto"/>
            <w:right w:val="none" w:sz="0" w:space="0" w:color="auto"/>
          </w:divBdr>
        </w:div>
        <w:div w:id="1534154742">
          <w:marLeft w:val="480"/>
          <w:marRight w:val="0"/>
          <w:marTop w:val="0"/>
          <w:marBottom w:val="0"/>
          <w:divBdr>
            <w:top w:val="none" w:sz="0" w:space="0" w:color="auto"/>
            <w:left w:val="none" w:sz="0" w:space="0" w:color="auto"/>
            <w:bottom w:val="none" w:sz="0" w:space="0" w:color="auto"/>
            <w:right w:val="none" w:sz="0" w:space="0" w:color="auto"/>
          </w:divBdr>
        </w:div>
        <w:div w:id="515080188">
          <w:marLeft w:val="480"/>
          <w:marRight w:val="0"/>
          <w:marTop w:val="0"/>
          <w:marBottom w:val="0"/>
          <w:divBdr>
            <w:top w:val="none" w:sz="0" w:space="0" w:color="auto"/>
            <w:left w:val="none" w:sz="0" w:space="0" w:color="auto"/>
            <w:bottom w:val="none" w:sz="0" w:space="0" w:color="auto"/>
            <w:right w:val="none" w:sz="0" w:space="0" w:color="auto"/>
          </w:divBdr>
        </w:div>
        <w:div w:id="798694196">
          <w:marLeft w:val="480"/>
          <w:marRight w:val="0"/>
          <w:marTop w:val="0"/>
          <w:marBottom w:val="0"/>
          <w:divBdr>
            <w:top w:val="none" w:sz="0" w:space="0" w:color="auto"/>
            <w:left w:val="none" w:sz="0" w:space="0" w:color="auto"/>
            <w:bottom w:val="none" w:sz="0" w:space="0" w:color="auto"/>
            <w:right w:val="none" w:sz="0" w:space="0" w:color="auto"/>
          </w:divBdr>
        </w:div>
        <w:div w:id="893589029">
          <w:marLeft w:val="480"/>
          <w:marRight w:val="0"/>
          <w:marTop w:val="0"/>
          <w:marBottom w:val="0"/>
          <w:divBdr>
            <w:top w:val="none" w:sz="0" w:space="0" w:color="auto"/>
            <w:left w:val="none" w:sz="0" w:space="0" w:color="auto"/>
            <w:bottom w:val="none" w:sz="0" w:space="0" w:color="auto"/>
            <w:right w:val="none" w:sz="0" w:space="0" w:color="auto"/>
          </w:divBdr>
        </w:div>
        <w:div w:id="387188265">
          <w:marLeft w:val="480"/>
          <w:marRight w:val="0"/>
          <w:marTop w:val="0"/>
          <w:marBottom w:val="0"/>
          <w:divBdr>
            <w:top w:val="none" w:sz="0" w:space="0" w:color="auto"/>
            <w:left w:val="none" w:sz="0" w:space="0" w:color="auto"/>
            <w:bottom w:val="none" w:sz="0" w:space="0" w:color="auto"/>
            <w:right w:val="none" w:sz="0" w:space="0" w:color="auto"/>
          </w:divBdr>
        </w:div>
        <w:div w:id="1976444605">
          <w:marLeft w:val="480"/>
          <w:marRight w:val="0"/>
          <w:marTop w:val="0"/>
          <w:marBottom w:val="0"/>
          <w:divBdr>
            <w:top w:val="none" w:sz="0" w:space="0" w:color="auto"/>
            <w:left w:val="none" w:sz="0" w:space="0" w:color="auto"/>
            <w:bottom w:val="none" w:sz="0" w:space="0" w:color="auto"/>
            <w:right w:val="none" w:sz="0" w:space="0" w:color="auto"/>
          </w:divBdr>
        </w:div>
        <w:div w:id="1812483515">
          <w:marLeft w:val="480"/>
          <w:marRight w:val="0"/>
          <w:marTop w:val="0"/>
          <w:marBottom w:val="0"/>
          <w:divBdr>
            <w:top w:val="none" w:sz="0" w:space="0" w:color="auto"/>
            <w:left w:val="none" w:sz="0" w:space="0" w:color="auto"/>
            <w:bottom w:val="none" w:sz="0" w:space="0" w:color="auto"/>
            <w:right w:val="none" w:sz="0" w:space="0" w:color="auto"/>
          </w:divBdr>
        </w:div>
        <w:div w:id="796069964">
          <w:marLeft w:val="480"/>
          <w:marRight w:val="0"/>
          <w:marTop w:val="0"/>
          <w:marBottom w:val="0"/>
          <w:divBdr>
            <w:top w:val="none" w:sz="0" w:space="0" w:color="auto"/>
            <w:left w:val="none" w:sz="0" w:space="0" w:color="auto"/>
            <w:bottom w:val="none" w:sz="0" w:space="0" w:color="auto"/>
            <w:right w:val="none" w:sz="0" w:space="0" w:color="auto"/>
          </w:divBdr>
        </w:div>
        <w:div w:id="1704593154">
          <w:marLeft w:val="480"/>
          <w:marRight w:val="0"/>
          <w:marTop w:val="0"/>
          <w:marBottom w:val="0"/>
          <w:divBdr>
            <w:top w:val="none" w:sz="0" w:space="0" w:color="auto"/>
            <w:left w:val="none" w:sz="0" w:space="0" w:color="auto"/>
            <w:bottom w:val="none" w:sz="0" w:space="0" w:color="auto"/>
            <w:right w:val="none" w:sz="0" w:space="0" w:color="auto"/>
          </w:divBdr>
        </w:div>
        <w:div w:id="839665218">
          <w:marLeft w:val="480"/>
          <w:marRight w:val="0"/>
          <w:marTop w:val="0"/>
          <w:marBottom w:val="0"/>
          <w:divBdr>
            <w:top w:val="none" w:sz="0" w:space="0" w:color="auto"/>
            <w:left w:val="none" w:sz="0" w:space="0" w:color="auto"/>
            <w:bottom w:val="none" w:sz="0" w:space="0" w:color="auto"/>
            <w:right w:val="none" w:sz="0" w:space="0" w:color="auto"/>
          </w:divBdr>
        </w:div>
        <w:div w:id="1793280690">
          <w:marLeft w:val="480"/>
          <w:marRight w:val="0"/>
          <w:marTop w:val="0"/>
          <w:marBottom w:val="0"/>
          <w:divBdr>
            <w:top w:val="none" w:sz="0" w:space="0" w:color="auto"/>
            <w:left w:val="none" w:sz="0" w:space="0" w:color="auto"/>
            <w:bottom w:val="none" w:sz="0" w:space="0" w:color="auto"/>
            <w:right w:val="none" w:sz="0" w:space="0" w:color="auto"/>
          </w:divBdr>
        </w:div>
        <w:div w:id="239410823">
          <w:marLeft w:val="480"/>
          <w:marRight w:val="0"/>
          <w:marTop w:val="0"/>
          <w:marBottom w:val="0"/>
          <w:divBdr>
            <w:top w:val="none" w:sz="0" w:space="0" w:color="auto"/>
            <w:left w:val="none" w:sz="0" w:space="0" w:color="auto"/>
            <w:bottom w:val="none" w:sz="0" w:space="0" w:color="auto"/>
            <w:right w:val="none" w:sz="0" w:space="0" w:color="auto"/>
          </w:divBdr>
        </w:div>
        <w:div w:id="1909417622">
          <w:marLeft w:val="480"/>
          <w:marRight w:val="0"/>
          <w:marTop w:val="0"/>
          <w:marBottom w:val="0"/>
          <w:divBdr>
            <w:top w:val="none" w:sz="0" w:space="0" w:color="auto"/>
            <w:left w:val="none" w:sz="0" w:space="0" w:color="auto"/>
            <w:bottom w:val="none" w:sz="0" w:space="0" w:color="auto"/>
            <w:right w:val="none" w:sz="0" w:space="0" w:color="auto"/>
          </w:divBdr>
        </w:div>
        <w:div w:id="1736656955">
          <w:marLeft w:val="480"/>
          <w:marRight w:val="0"/>
          <w:marTop w:val="0"/>
          <w:marBottom w:val="0"/>
          <w:divBdr>
            <w:top w:val="none" w:sz="0" w:space="0" w:color="auto"/>
            <w:left w:val="none" w:sz="0" w:space="0" w:color="auto"/>
            <w:bottom w:val="none" w:sz="0" w:space="0" w:color="auto"/>
            <w:right w:val="none" w:sz="0" w:space="0" w:color="auto"/>
          </w:divBdr>
        </w:div>
        <w:div w:id="1111783097">
          <w:marLeft w:val="480"/>
          <w:marRight w:val="0"/>
          <w:marTop w:val="0"/>
          <w:marBottom w:val="0"/>
          <w:divBdr>
            <w:top w:val="none" w:sz="0" w:space="0" w:color="auto"/>
            <w:left w:val="none" w:sz="0" w:space="0" w:color="auto"/>
            <w:bottom w:val="none" w:sz="0" w:space="0" w:color="auto"/>
            <w:right w:val="none" w:sz="0" w:space="0" w:color="auto"/>
          </w:divBdr>
        </w:div>
        <w:div w:id="366176288">
          <w:marLeft w:val="480"/>
          <w:marRight w:val="0"/>
          <w:marTop w:val="0"/>
          <w:marBottom w:val="0"/>
          <w:divBdr>
            <w:top w:val="none" w:sz="0" w:space="0" w:color="auto"/>
            <w:left w:val="none" w:sz="0" w:space="0" w:color="auto"/>
            <w:bottom w:val="none" w:sz="0" w:space="0" w:color="auto"/>
            <w:right w:val="none" w:sz="0" w:space="0" w:color="auto"/>
          </w:divBdr>
        </w:div>
        <w:div w:id="1468551825">
          <w:marLeft w:val="480"/>
          <w:marRight w:val="0"/>
          <w:marTop w:val="0"/>
          <w:marBottom w:val="0"/>
          <w:divBdr>
            <w:top w:val="none" w:sz="0" w:space="0" w:color="auto"/>
            <w:left w:val="none" w:sz="0" w:space="0" w:color="auto"/>
            <w:bottom w:val="none" w:sz="0" w:space="0" w:color="auto"/>
            <w:right w:val="none" w:sz="0" w:space="0" w:color="auto"/>
          </w:divBdr>
        </w:div>
        <w:div w:id="554002742">
          <w:marLeft w:val="480"/>
          <w:marRight w:val="0"/>
          <w:marTop w:val="0"/>
          <w:marBottom w:val="0"/>
          <w:divBdr>
            <w:top w:val="none" w:sz="0" w:space="0" w:color="auto"/>
            <w:left w:val="none" w:sz="0" w:space="0" w:color="auto"/>
            <w:bottom w:val="none" w:sz="0" w:space="0" w:color="auto"/>
            <w:right w:val="none" w:sz="0" w:space="0" w:color="auto"/>
          </w:divBdr>
        </w:div>
        <w:div w:id="1311128630">
          <w:marLeft w:val="480"/>
          <w:marRight w:val="0"/>
          <w:marTop w:val="0"/>
          <w:marBottom w:val="0"/>
          <w:divBdr>
            <w:top w:val="none" w:sz="0" w:space="0" w:color="auto"/>
            <w:left w:val="none" w:sz="0" w:space="0" w:color="auto"/>
            <w:bottom w:val="none" w:sz="0" w:space="0" w:color="auto"/>
            <w:right w:val="none" w:sz="0" w:space="0" w:color="auto"/>
          </w:divBdr>
        </w:div>
        <w:div w:id="1411391233">
          <w:marLeft w:val="480"/>
          <w:marRight w:val="0"/>
          <w:marTop w:val="0"/>
          <w:marBottom w:val="0"/>
          <w:divBdr>
            <w:top w:val="none" w:sz="0" w:space="0" w:color="auto"/>
            <w:left w:val="none" w:sz="0" w:space="0" w:color="auto"/>
            <w:bottom w:val="none" w:sz="0" w:space="0" w:color="auto"/>
            <w:right w:val="none" w:sz="0" w:space="0" w:color="auto"/>
          </w:divBdr>
        </w:div>
        <w:div w:id="213005815">
          <w:marLeft w:val="480"/>
          <w:marRight w:val="0"/>
          <w:marTop w:val="0"/>
          <w:marBottom w:val="0"/>
          <w:divBdr>
            <w:top w:val="none" w:sz="0" w:space="0" w:color="auto"/>
            <w:left w:val="none" w:sz="0" w:space="0" w:color="auto"/>
            <w:bottom w:val="none" w:sz="0" w:space="0" w:color="auto"/>
            <w:right w:val="none" w:sz="0" w:space="0" w:color="auto"/>
          </w:divBdr>
        </w:div>
        <w:div w:id="869076834">
          <w:marLeft w:val="480"/>
          <w:marRight w:val="0"/>
          <w:marTop w:val="0"/>
          <w:marBottom w:val="0"/>
          <w:divBdr>
            <w:top w:val="none" w:sz="0" w:space="0" w:color="auto"/>
            <w:left w:val="none" w:sz="0" w:space="0" w:color="auto"/>
            <w:bottom w:val="none" w:sz="0" w:space="0" w:color="auto"/>
            <w:right w:val="none" w:sz="0" w:space="0" w:color="auto"/>
          </w:divBdr>
        </w:div>
        <w:div w:id="1068380350">
          <w:marLeft w:val="480"/>
          <w:marRight w:val="0"/>
          <w:marTop w:val="0"/>
          <w:marBottom w:val="0"/>
          <w:divBdr>
            <w:top w:val="none" w:sz="0" w:space="0" w:color="auto"/>
            <w:left w:val="none" w:sz="0" w:space="0" w:color="auto"/>
            <w:bottom w:val="none" w:sz="0" w:space="0" w:color="auto"/>
            <w:right w:val="none" w:sz="0" w:space="0" w:color="auto"/>
          </w:divBdr>
        </w:div>
        <w:div w:id="860242077">
          <w:marLeft w:val="480"/>
          <w:marRight w:val="0"/>
          <w:marTop w:val="0"/>
          <w:marBottom w:val="0"/>
          <w:divBdr>
            <w:top w:val="none" w:sz="0" w:space="0" w:color="auto"/>
            <w:left w:val="none" w:sz="0" w:space="0" w:color="auto"/>
            <w:bottom w:val="none" w:sz="0" w:space="0" w:color="auto"/>
            <w:right w:val="none" w:sz="0" w:space="0" w:color="auto"/>
          </w:divBdr>
        </w:div>
        <w:div w:id="411774911">
          <w:marLeft w:val="480"/>
          <w:marRight w:val="0"/>
          <w:marTop w:val="0"/>
          <w:marBottom w:val="0"/>
          <w:divBdr>
            <w:top w:val="none" w:sz="0" w:space="0" w:color="auto"/>
            <w:left w:val="none" w:sz="0" w:space="0" w:color="auto"/>
            <w:bottom w:val="none" w:sz="0" w:space="0" w:color="auto"/>
            <w:right w:val="none" w:sz="0" w:space="0" w:color="auto"/>
          </w:divBdr>
        </w:div>
        <w:div w:id="122506134">
          <w:marLeft w:val="480"/>
          <w:marRight w:val="0"/>
          <w:marTop w:val="0"/>
          <w:marBottom w:val="0"/>
          <w:divBdr>
            <w:top w:val="none" w:sz="0" w:space="0" w:color="auto"/>
            <w:left w:val="none" w:sz="0" w:space="0" w:color="auto"/>
            <w:bottom w:val="none" w:sz="0" w:space="0" w:color="auto"/>
            <w:right w:val="none" w:sz="0" w:space="0" w:color="auto"/>
          </w:divBdr>
        </w:div>
        <w:div w:id="1987201945">
          <w:marLeft w:val="480"/>
          <w:marRight w:val="0"/>
          <w:marTop w:val="0"/>
          <w:marBottom w:val="0"/>
          <w:divBdr>
            <w:top w:val="none" w:sz="0" w:space="0" w:color="auto"/>
            <w:left w:val="none" w:sz="0" w:space="0" w:color="auto"/>
            <w:bottom w:val="none" w:sz="0" w:space="0" w:color="auto"/>
            <w:right w:val="none" w:sz="0" w:space="0" w:color="auto"/>
          </w:divBdr>
        </w:div>
        <w:div w:id="1998341538">
          <w:marLeft w:val="480"/>
          <w:marRight w:val="0"/>
          <w:marTop w:val="0"/>
          <w:marBottom w:val="0"/>
          <w:divBdr>
            <w:top w:val="none" w:sz="0" w:space="0" w:color="auto"/>
            <w:left w:val="none" w:sz="0" w:space="0" w:color="auto"/>
            <w:bottom w:val="none" w:sz="0" w:space="0" w:color="auto"/>
            <w:right w:val="none" w:sz="0" w:space="0" w:color="auto"/>
          </w:divBdr>
        </w:div>
      </w:divsChild>
    </w:div>
    <w:div w:id="1519200216">
      <w:bodyDiv w:val="1"/>
      <w:marLeft w:val="0"/>
      <w:marRight w:val="0"/>
      <w:marTop w:val="0"/>
      <w:marBottom w:val="0"/>
      <w:divBdr>
        <w:top w:val="none" w:sz="0" w:space="0" w:color="auto"/>
        <w:left w:val="none" w:sz="0" w:space="0" w:color="auto"/>
        <w:bottom w:val="none" w:sz="0" w:space="0" w:color="auto"/>
        <w:right w:val="none" w:sz="0" w:space="0" w:color="auto"/>
      </w:divBdr>
      <w:divsChild>
        <w:div w:id="545214705">
          <w:marLeft w:val="640"/>
          <w:marRight w:val="0"/>
          <w:marTop w:val="0"/>
          <w:marBottom w:val="0"/>
          <w:divBdr>
            <w:top w:val="none" w:sz="0" w:space="0" w:color="auto"/>
            <w:left w:val="none" w:sz="0" w:space="0" w:color="auto"/>
            <w:bottom w:val="none" w:sz="0" w:space="0" w:color="auto"/>
            <w:right w:val="none" w:sz="0" w:space="0" w:color="auto"/>
          </w:divBdr>
        </w:div>
        <w:div w:id="386612624">
          <w:marLeft w:val="640"/>
          <w:marRight w:val="0"/>
          <w:marTop w:val="0"/>
          <w:marBottom w:val="0"/>
          <w:divBdr>
            <w:top w:val="none" w:sz="0" w:space="0" w:color="auto"/>
            <w:left w:val="none" w:sz="0" w:space="0" w:color="auto"/>
            <w:bottom w:val="none" w:sz="0" w:space="0" w:color="auto"/>
            <w:right w:val="none" w:sz="0" w:space="0" w:color="auto"/>
          </w:divBdr>
        </w:div>
        <w:div w:id="255014876">
          <w:marLeft w:val="640"/>
          <w:marRight w:val="0"/>
          <w:marTop w:val="0"/>
          <w:marBottom w:val="0"/>
          <w:divBdr>
            <w:top w:val="none" w:sz="0" w:space="0" w:color="auto"/>
            <w:left w:val="none" w:sz="0" w:space="0" w:color="auto"/>
            <w:bottom w:val="none" w:sz="0" w:space="0" w:color="auto"/>
            <w:right w:val="none" w:sz="0" w:space="0" w:color="auto"/>
          </w:divBdr>
        </w:div>
        <w:div w:id="481120556">
          <w:marLeft w:val="640"/>
          <w:marRight w:val="0"/>
          <w:marTop w:val="0"/>
          <w:marBottom w:val="0"/>
          <w:divBdr>
            <w:top w:val="none" w:sz="0" w:space="0" w:color="auto"/>
            <w:left w:val="none" w:sz="0" w:space="0" w:color="auto"/>
            <w:bottom w:val="none" w:sz="0" w:space="0" w:color="auto"/>
            <w:right w:val="none" w:sz="0" w:space="0" w:color="auto"/>
          </w:divBdr>
        </w:div>
        <w:div w:id="578910033">
          <w:marLeft w:val="640"/>
          <w:marRight w:val="0"/>
          <w:marTop w:val="0"/>
          <w:marBottom w:val="0"/>
          <w:divBdr>
            <w:top w:val="none" w:sz="0" w:space="0" w:color="auto"/>
            <w:left w:val="none" w:sz="0" w:space="0" w:color="auto"/>
            <w:bottom w:val="none" w:sz="0" w:space="0" w:color="auto"/>
            <w:right w:val="none" w:sz="0" w:space="0" w:color="auto"/>
          </w:divBdr>
        </w:div>
        <w:div w:id="492183202">
          <w:marLeft w:val="640"/>
          <w:marRight w:val="0"/>
          <w:marTop w:val="0"/>
          <w:marBottom w:val="0"/>
          <w:divBdr>
            <w:top w:val="none" w:sz="0" w:space="0" w:color="auto"/>
            <w:left w:val="none" w:sz="0" w:space="0" w:color="auto"/>
            <w:bottom w:val="none" w:sz="0" w:space="0" w:color="auto"/>
            <w:right w:val="none" w:sz="0" w:space="0" w:color="auto"/>
          </w:divBdr>
        </w:div>
        <w:div w:id="71045419">
          <w:marLeft w:val="640"/>
          <w:marRight w:val="0"/>
          <w:marTop w:val="0"/>
          <w:marBottom w:val="0"/>
          <w:divBdr>
            <w:top w:val="none" w:sz="0" w:space="0" w:color="auto"/>
            <w:left w:val="none" w:sz="0" w:space="0" w:color="auto"/>
            <w:bottom w:val="none" w:sz="0" w:space="0" w:color="auto"/>
            <w:right w:val="none" w:sz="0" w:space="0" w:color="auto"/>
          </w:divBdr>
        </w:div>
        <w:div w:id="401802326">
          <w:marLeft w:val="640"/>
          <w:marRight w:val="0"/>
          <w:marTop w:val="0"/>
          <w:marBottom w:val="0"/>
          <w:divBdr>
            <w:top w:val="none" w:sz="0" w:space="0" w:color="auto"/>
            <w:left w:val="none" w:sz="0" w:space="0" w:color="auto"/>
            <w:bottom w:val="none" w:sz="0" w:space="0" w:color="auto"/>
            <w:right w:val="none" w:sz="0" w:space="0" w:color="auto"/>
          </w:divBdr>
        </w:div>
        <w:div w:id="405961183">
          <w:marLeft w:val="640"/>
          <w:marRight w:val="0"/>
          <w:marTop w:val="0"/>
          <w:marBottom w:val="0"/>
          <w:divBdr>
            <w:top w:val="none" w:sz="0" w:space="0" w:color="auto"/>
            <w:left w:val="none" w:sz="0" w:space="0" w:color="auto"/>
            <w:bottom w:val="none" w:sz="0" w:space="0" w:color="auto"/>
            <w:right w:val="none" w:sz="0" w:space="0" w:color="auto"/>
          </w:divBdr>
        </w:div>
        <w:div w:id="1796871610">
          <w:marLeft w:val="640"/>
          <w:marRight w:val="0"/>
          <w:marTop w:val="0"/>
          <w:marBottom w:val="0"/>
          <w:divBdr>
            <w:top w:val="none" w:sz="0" w:space="0" w:color="auto"/>
            <w:left w:val="none" w:sz="0" w:space="0" w:color="auto"/>
            <w:bottom w:val="none" w:sz="0" w:space="0" w:color="auto"/>
            <w:right w:val="none" w:sz="0" w:space="0" w:color="auto"/>
          </w:divBdr>
        </w:div>
        <w:div w:id="1669364958">
          <w:marLeft w:val="640"/>
          <w:marRight w:val="0"/>
          <w:marTop w:val="0"/>
          <w:marBottom w:val="0"/>
          <w:divBdr>
            <w:top w:val="none" w:sz="0" w:space="0" w:color="auto"/>
            <w:left w:val="none" w:sz="0" w:space="0" w:color="auto"/>
            <w:bottom w:val="none" w:sz="0" w:space="0" w:color="auto"/>
            <w:right w:val="none" w:sz="0" w:space="0" w:color="auto"/>
          </w:divBdr>
        </w:div>
        <w:div w:id="245963307">
          <w:marLeft w:val="640"/>
          <w:marRight w:val="0"/>
          <w:marTop w:val="0"/>
          <w:marBottom w:val="0"/>
          <w:divBdr>
            <w:top w:val="none" w:sz="0" w:space="0" w:color="auto"/>
            <w:left w:val="none" w:sz="0" w:space="0" w:color="auto"/>
            <w:bottom w:val="none" w:sz="0" w:space="0" w:color="auto"/>
            <w:right w:val="none" w:sz="0" w:space="0" w:color="auto"/>
          </w:divBdr>
        </w:div>
        <w:div w:id="562107102">
          <w:marLeft w:val="640"/>
          <w:marRight w:val="0"/>
          <w:marTop w:val="0"/>
          <w:marBottom w:val="0"/>
          <w:divBdr>
            <w:top w:val="none" w:sz="0" w:space="0" w:color="auto"/>
            <w:left w:val="none" w:sz="0" w:space="0" w:color="auto"/>
            <w:bottom w:val="none" w:sz="0" w:space="0" w:color="auto"/>
            <w:right w:val="none" w:sz="0" w:space="0" w:color="auto"/>
          </w:divBdr>
        </w:div>
        <w:div w:id="255747588">
          <w:marLeft w:val="640"/>
          <w:marRight w:val="0"/>
          <w:marTop w:val="0"/>
          <w:marBottom w:val="0"/>
          <w:divBdr>
            <w:top w:val="none" w:sz="0" w:space="0" w:color="auto"/>
            <w:left w:val="none" w:sz="0" w:space="0" w:color="auto"/>
            <w:bottom w:val="none" w:sz="0" w:space="0" w:color="auto"/>
            <w:right w:val="none" w:sz="0" w:space="0" w:color="auto"/>
          </w:divBdr>
        </w:div>
        <w:div w:id="36396400">
          <w:marLeft w:val="640"/>
          <w:marRight w:val="0"/>
          <w:marTop w:val="0"/>
          <w:marBottom w:val="0"/>
          <w:divBdr>
            <w:top w:val="none" w:sz="0" w:space="0" w:color="auto"/>
            <w:left w:val="none" w:sz="0" w:space="0" w:color="auto"/>
            <w:bottom w:val="none" w:sz="0" w:space="0" w:color="auto"/>
            <w:right w:val="none" w:sz="0" w:space="0" w:color="auto"/>
          </w:divBdr>
        </w:div>
        <w:div w:id="458500194">
          <w:marLeft w:val="640"/>
          <w:marRight w:val="0"/>
          <w:marTop w:val="0"/>
          <w:marBottom w:val="0"/>
          <w:divBdr>
            <w:top w:val="none" w:sz="0" w:space="0" w:color="auto"/>
            <w:left w:val="none" w:sz="0" w:space="0" w:color="auto"/>
            <w:bottom w:val="none" w:sz="0" w:space="0" w:color="auto"/>
            <w:right w:val="none" w:sz="0" w:space="0" w:color="auto"/>
          </w:divBdr>
        </w:div>
        <w:div w:id="142939919">
          <w:marLeft w:val="640"/>
          <w:marRight w:val="0"/>
          <w:marTop w:val="0"/>
          <w:marBottom w:val="0"/>
          <w:divBdr>
            <w:top w:val="none" w:sz="0" w:space="0" w:color="auto"/>
            <w:left w:val="none" w:sz="0" w:space="0" w:color="auto"/>
            <w:bottom w:val="none" w:sz="0" w:space="0" w:color="auto"/>
            <w:right w:val="none" w:sz="0" w:space="0" w:color="auto"/>
          </w:divBdr>
        </w:div>
        <w:div w:id="371611375">
          <w:marLeft w:val="640"/>
          <w:marRight w:val="0"/>
          <w:marTop w:val="0"/>
          <w:marBottom w:val="0"/>
          <w:divBdr>
            <w:top w:val="none" w:sz="0" w:space="0" w:color="auto"/>
            <w:left w:val="none" w:sz="0" w:space="0" w:color="auto"/>
            <w:bottom w:val="none" w:sz="0" w:space="0" w:color="auto"/>
            <w:right w:val="none" w:sz="0" w:space="0" w:color="auto"/>
          </w:divBdr>
        </w:div>
        <w:div w:id="1386878916">
          <w:marLeft w:val="640"/>
          <w:marRight w:val="0"/>
          <w:marTop w:val="0"/>
          <w:marBottom w:val="0"/>
          <w:divBdr>
            <w:top w:val="none" w:sz="0" w:space="0" w:color="auto"/>
            <w:left w:val="none" w:sz="0" w:space="0" w:color="auto"/>
            <w:bottom w:val="none" w:sz="0" w:space="0" w:color="auto"/>
            <w:right w:val="none" w:sz="0" w:space="0" w:color="auto"/>
          </w:divBdr>
        </w:div>
        <w:div w:id="442188185">
          <w:marLeft w:val="640"/>
          <w:marRight w:val="0"/>
          <w:marTop w:val="0"/>
          <w:marBottom w:val="0"/>
          <w:divBdr>
            <w:top w:val="none" w:sz="0" w:space="0" w:color="auto"/>
            <w:left w:val="none" w:sz="0" w:space="0" w:color="auto"/>
            <w:bottom w:val="none" w:sz="0" w:space="0" w:color="auto"/>
            <w:right w:val="none" w:sz="0" w:space="0" w:color="auto"/>
          </w:divBdr>
        </w:div>
        <w:div w:id="1892615894">
          <w:marLeft w:val="640"/>
          <w:marRight w:val="0"/>
          <w:marTop w:val="0"/>
          <w:marBottom w:val="0"/>
          <w:divBdr>
            <w:top w:val="none" w:sz="0" w:space="0" w:color="auto"/>
            <w:left w:val="none" w:sz="0" w:space="0" w:color="auto"/>
            <w:bottom w:val="none" w:sz="0" w:space="0" w:color="auto"/>
            <w:right w:val="none" w:sz="0" w:space="0" w:color="auto"/>
          </w:divBdr>
        </w:div>
        <w:div w:id="1209488573">
          <w:marLeft w:val="640"/>
          <w:marRight w:val="0"/>
          <w:marTop w:val="0"/>
          <w:marBottom w:val="0"/>
          <w:divBdr>
            <w:top w:val="none" w:sz="0" w:space="0" w:color="auto"/>
            <w:left w:val="none" w:sz="0" w:space="0" w:color="auto"/>
            <w:bottom w:val="none" w:sz="0" w:space="0" w:color="auto"/>
            <w:right w:val="none" w:sz="0" w:space="0" w:color="auto"/>
          </w:divBdr>
        </w:div>
        <w:div w:id="925504905">
          <w:marLeft w:val="640"/>
          <w:marRight w:val="0"/>
          <w:marTop w:val="0"/>
          <w:marBottom w:val="0"/>
          <w:divBdr>
            <w:top w:val="none" w:sz="0" w:space="0" w:color="auto"/>
            <w:left w:val="none" w:sz="0" w:space="0" w:color="auto"/>
            <w:bottom w:val="none" w:sz="0" w:space="0" w:color="auto"/>
            <w:right w:val="none" w:sz="0" w:space="0" w:color="auto"/>
          </w:divBdr>
        </w:div>
        <w:div w:id="1844083587">
          <w:marLeft w:val="640"/>
          <w:marRight w:val="0"/>
          <w:marTop w:val="0"/>
          <w:marBottom w:val="0"/>
          <w:divBdr>
            <w:top w:val="none" w:sz="0" w:space="0" w:color="auto"/>
            <w:left w:val="none" w:sz="0" w:space="0" w:color="auto"/>
            <w:bottom w:val="none" w:sz="0" w:space="0" w:color="auto"/>
            <w:right w:val="none" w:sz="0" w:space="0" w:color="auto"/>
          </w:divBdr>
        </w:div>
        <w:div w:id="397285276">
          <w:marLeft w:val="640"/>
          <w:marRight w:val="0"/>
          <w:marTop w:val="0"/>
          <w:marBottom w:val="0"/>
          <w:divBdr>
            <w:top w:val="none" w:sz="0" w:space="0" w:color="auto"/>
            <w:left w:val="none" w:sz="0" w:space="0" w:color="auto"/>
            <w:bottom w:val="none" w:sz="0" w:space="0" w:color="auto"/>
            <w:right w:val="none" w:sz="0" w:space="0" w:color="auto"/>
          </w:divBdr>
        </w:div>
        <w:div w:id="1410079079">
          <w:marLeft w:val="640"/>
          <w:marRight w:val="0"/>
          <w:marTop w:val="0"/>
          <w:marBottom w:val="0"/>
          <w:divBdr>
            <w:top w:val="none" w:sz="0" w:space="0" w:color="auto"/>
            <w:left w:val="none" w:sz="0" w:space="0" w:color="auto"/>
            <w:bottom w:val="none" w:sz="0" w:space="0" w:color="auto"/>
            <w:right w:val="none" w:sz="0" w:space="0" w:color="auto"/>
          </w:divBdr>
        </w:div>
        <w:div w:id="154616143">
          <w:marLeft w:val="640"/>
          <w:marRight w:val="0"/>
          <w:marTop w:val="0"/>
          <w:marBottom w:val="0"/>
          <w:divBdr>
            <w:top w:val="none" w:sz="0" w:space="0" w:color="auto"/>
            <w:left w:val="none" w:sz="0" w:space="0" w:color="auto"/>
            <w:bottom w:val="none" w:sz="0" w:space="0" w:color="auto"/>
            <w:right w:val="none" w:sz="0" w:space="0" w:color="auto"/>
          </w:divBdr>
        </w:div>
      </w:divsChild>
    </w:div>
    <w:div w:id="1523779723">
      <w:bodyDiv w:val="1"/>
      <w:marLeft w:val="0"/>
      <w:marRight w:val="0"/>
      <w:marTop w:val="0"/>
      <w:marBottom w:val="0"/>
      <w:divBdr>
        <w:top w:val="none" w:sz="0" w:space="0" w:color="auto"/>
        <w:left w:val="none" w:sz="0" w:space="0" w:color="auto"/>
        <w:bottom w:val="none" w:sz="0" w:space="0" w:color="auto"/>
        <w:right w:val="none" w:sz="0" w:space="0" w:color="auto"/>
      </w:divBdr>
      <w:divsChild>
        <w:div w:id="568881700">
          <w:marLeft w:val="480"/>
          <w:marRight w:val="0"/>
          <w:marTop w:val="0"/>
          <w:marBottom w:val="0"/>
          <w:divBdr>
            <w:top w:val="none" w:sz="0" w:space="0" w:color="auto"/>
            <w:left w:val="none" w:sz="0" w:space="0" w:color="auto"/>
            <w:bottom w:val="none" w:sz="0" w:space="0" w:color="auto"/>
            <w:right w:val="none" w:sz="0" w:space="0" w:color="auto"/>
          </w:divBdr>
        </w:div>
        <w:div w:id="1067415643">
          <w:marLeft w:val="480"/>
          <w:marRight w:val="0"/>
          <w:marTop w:val="0"/>
          <w:marBottom w:val="0"/>
          <w:divBdr>
            <w:top w:val="none" w:sz="0" w:space="0" w:color="auto"/>
            <w:left w:val="none" w:sz="0" w:space="0" w:color="auto"/>
            <w:bottom w:val="none" w:sz="0" w:space="0" w:color="auto"/>
            <w:right w:val="none" w:sz="0" w:space="0" w:color="auto"/>
          </w:divBdr>
        </w:div>
        <w:div w:id="225996079">
          <w:marLeft w:val="480"/>
          <w:marRight w:val="0"/>
          <w:marTop w:val="0"/>
          <w:marBottom w:val="0"/>
          <w:divBdr>
            <w:top w:val="none" w:sz="0" w:space="0" w:color="auto"/>
            <w:left w:val="none" w:sz="0" w:space="0" w:color="auto"/>
            <w:bottom w:val="none" w:sz="0" w:space="0" w:color="auto"/>
            <w:right w:val="none" w:sz="0" w:space="0" w:color="auto"/>
          </w:divBdr>
        </w:div>
        <w:div w:id="1910461634">
          <w:marLeft w:val="480"/>
          <w:marRight w:val="0"/>
          <w:marTop w:val="0"/>
          <w:marBottom w:val="0"/>
          <w:divBdr>
            <w:top w:val="none" w:sz="0" w:space="0" w:color="auto"/>
            <w:left w:val="none" w:sz="0" w:space="0" w:color="auto"/>
            <w:bottom w:val="none" w:sz="0" w:space="0" w:color="auto"/>
            <w:right w:val="none" w:sz="0" w:space="0" w:color="auto"/>
          </w:divBdr>
        </w:div>
        <w:div w:id="1410422731">
          <w:marLeft w:val="480"/>
          <w:marRight w:val="0"/>
          <w:marTop w:val="0"/>
          <w:marBottom w:val="0"/>
          <w:divBdr>
            <w:top w:val="none" w:sz="0" w:space="0" w:color="auto"/>
            <w:left w:val="none" w:sz="0" w:space="0" w:color="auto"/>
            <w:bottom w:val="none" w:sz="0" w:space="0" w:color="auto"/>
            <w:right w:val="none" w:sz="0" w:space="0" w:color="auto"/>
          </w:divBdr>
        </w:div>
        <w:div w:id="2107847366">
          <w:marLeft w:val="480"/>
          <w:marRight w:val="0"/>
          <w:marTop w:val="0"/>
          <w:marBottom w:val="0"/>
          <w:divBdr>
            <w:top w:val="none" w:sz="0" w:space="0" w:color="auto"/>
            <w:left w:val="none" w:sz="0" w:space="0" w:color="auto"/>
            <w:bottom w:val="none" w:sz="0" w:space="0" w:color="auto"/>
            <w:right w:val="none" w:sz="0" w:space="0" w:color="auto"/>
          </w:divBdr>
        </w:div>
        <w:div w:id="1144540066">
          <w:marLeft w:val="480"/>
          <w:marRight w:val="0"/>
          <w:marTop w:val="0"/>
          <w:marBottom w:val="0"/>
          <w:divBdr>
            <w:top w:val="none" w:sz="0" w:space="0" w:color="auto"/>
            <w:left w:val="none" w:sz="0" w:space="0" w:color="auto"/>
            <w:bottom w:val="none" w:sz="0" w:space="0" w:color="auto"/>
            <w:right w:val="none" w:sz="0" w:space="0" w:color="auto"/>
          </w:divBdr>
        </w:div>
        <w:div w:id="1268196942">
          <w:marLeft w:val="480"/>
          <w:marRight w:val="0"/>
          <w:marTop w:val="0"/>
          <w:marBottom w:val="0"/>
          <w:divBdr>
            <w:top w:val="none" w:sz="0" w:space="0" w:color="auto"/>
            <w:left w:val="none" w:sz="0" w:space="0" w:color="auto"/>
            <w:bottom w:val="none" w:sz="0" w:space="0" w:color="auto"/>
            <w:right w:val="none" w:sz="0" w:space="0" w:color="auto"/>
          </w:divBdr>
        </w:div>
        <w:div w:id="1086338164">
          <w:marLeft w:val="480"/>
          <w:marRight w:val="0"/>
          <w:marTop w:val="0"/>
          <w:marBottom w:val="0"/>
          <w:divBdr>
            <w:top w:val="none" w:sz="0" w:space="0" w:color="auto"/>
            <w:left w:val="none" w:sz="0" w:space="0" w:color="auto"/>
            <w:bottom w:val="none" w:sz="0" w:space="0" w:color="auto"/>
            <w:right w:val="none" w:sz="0" w:space="0" w:color="auto"/>
          </w:divBdr>
        </w:div>
        <w:div w:id="262693051">
          <w:marLeft w:val="480"/>
          <w:marRight w:val="0"/>
          <w:marTop w:val="0"/>
          <w:marBottom w:val="0"/>
          <w:divBdr>
            <w:top w:val="none" w:sz="0" w:space="0" w:color="auto"/>
            <w:left w:val="none" w:sz="0" w:space="0" w:color="auto"/>
            <w:bottom w:val="none" w:sz="0" w:space="0" w:color="auto"/>
            <w:right w:val="none" w:sz="0" w:space="0" w:color="auto"/>
          </w:divBdr>
        </w:div>
        <w:div w:id="1437403881">
          <w:marLeft w:val="480"/>
          <w:marRight w:val="0"/>
          <w:marTop w:val="0"/>
          <w:marBottom w:val="0"/>
          <w:divBdr>
            <w:top w:val="none" w:sz="0" w:space="0" w:color="auto"/>
            <w:left w:val="none" w:sz="0" w:space="0" w:color="auto"/>
            <w:bottom w:val="none" w:sz="0" w:space="0" w:color="auto"/>
            <w:right w:val="none" w:sz="0" w:space="0" w:color="auto"/>
          </w:divBdr>
        </w:div>
        <w:div w:id="1036661901">
          <w:marLeft w:val="480"/>
          <w:marRight w:val="0"/>
          <w:marTop w:val="0"/>
          <w:marBottom w:val="0"/>
          <w:divBdr>
            <w:top w:val="none" w:sz="0" w:space="0" w:color="auto"/>
            <w:left w:val="none" w:sz="0" w:space="0" w:color="auto"/>
            <w:bottom w:val="none" w:sz="0" w:space="0" w:color="auto"/>
            <w:right w:val="none" w:sz="0" w:space="0" w:color="auto"/>
          </w:divBdr>
        </w:div>
        <w:div w:id="2062367819">
          <w:marLeft w:val="480"/>
          <w:marRight w:val="0"/>
          <w:marTop w:val="0"/>
          <w:marBottom w:val="0"/>
          <w:divBdr>
            <w:top w:val="none" w:sz="0" w:space="0" w:color="auto"/>
            <w:left w:val="none" w:sz="0" w:space="0" w:color="auto"/>
            <w:bottom w:val="none" w:sz="0" w:space="0" w:color="auto"/>
            <w:right w:val="none" w:sz="0" w:space="0" w:color="auto"/>
          </w:divBdr>
        </w:div>
        <w:div w:id="850071653">
          <w:marLeft w:val="480"/>
          <w:marRight w:val="0"/>
          <w:marTop w:val="0"/>
          <w:marBottom w:val="0"/>
          <w:divBdr>
            <w:top w:val="none" w:sz="0" w:space="0" w:color="auto"/>
            <w:left w:val="none" w:sz="0" w:space="0" w:color="auto"/>
            <w:bottom w:val="none" w:sz="0" w:space="0" w:color="auto"/>
            <w:right w:val="none" w:sz="0" w:space="0" w:color="auto"/>
          </w:divBdr>
        </w:div>
        <w:div w:id="486019273">
          <w:marLeft w:val="480"/>
          <w:marRight w:val="0"/>
          <w:marTop w:val="0"/>
          <w:marBottom w:val="0"/>
          <w:divBdr>
            <w:top w:val="none" w:sz="0" w:space="0" w:color="auto"/>
            <w:left w:val="none" w:sz="0" w:space="0" w:color="auto"/>
            <w:bottom w:val="none" w:sz="0" w:space="0" w:color="auto"/>
            <w:right w:val="none" w:sz="0" w:space="0" w:color="auto"/>
          </w:divBdr>
        </w:div>
        <w:div w:id="1470325596">
          <w:marLeft w:val="480"/>
          <w:marRight w:val="0"/>
          <w:marTop w:val="0"/>
          <w:marBottom w:val="0"/>
          <w:divBdr>
            <w:top w:val="none" w:sz="0" w:space="0" w:color="auto"/>
            <w:left w:val="none" w:sz="0" w:space="0" w:color="auto"/>
            <w:bottom w:val="none" w:sz="0" w:space="0" w:color="auto"/>
            <w:right w:val="none" w:sz="0" w:space="0" w:color="auto"/>
          </w:divBdr>
        </w:div>
        <w:div w:id="1218589743">
          <w:marLeft w:val="480"/>
          <w:marRight w:val="0"/>
          <w:marTop w:val="0"/>
          <w:marBottom w:val="0"/>
          <w:divBdr>
            <w:top w:val="none" w:sz="0" w:space="0" w:color="auto"/>
            <w:left w:val="none" w:sz="0" w:space="0" w:color="auto"/>
            <w:bottom w:val="none" w:sz="0" w:space="0" w:color="auto"/>
            <w:right w:val="none" w:sz="0" w:space="0" w:color="auto"/>
          </w:divBdr>
        </w:div>
        <w:div w:id="802502763">
          <w:marLeft w:val="480"/>
          <w:marRight w:val="0"/>
          <w:marTop w:val="0"/>
          <w:marBottom w:val="0"/>
          <w:divBdr>
            <w:top w:val="none" w:sz="0" w:space="0" w:color="auto"/>
            <w:left w:val="none" w:sz="0" w:space="0" w:color="auto"/>
            <w:bottom w:val="none" w:sz="0" w:space="0" w:color="auto"/>
            <w:right w:val="none" w:sz="0" w:space="0" w:color="auto"/>
          </w:divBdr>
        </w:div>
        <w:div w:id="2144879362">
          <w:marLeft w:val="480"/>
          <w:marRight w:val="0"/>
          <w:marTop w:val="0"/>
          <w:marBottom w:val="0"/>
          <w:divBdr>
            <w:top w:val="none" w:sz="0" w:space="0" w:color="auto"/>
            <w:left w:val="none" w:sz="0" w:space="0" w:color="auto"/>
            <w:bottom w:val="none" w:sz="0" w:space="0" w:color="auto"/>
            <w:right w:val="none" w:sz="0" w:space="0" w:color="auto"/>
          </w:divBdr>
        </w:div>
        <w:div w:id="751898916">
          <w:marLeft w:val="480"/>
          <w:marRight w:val="0"/>
          <w:marTop w:val="0"/>
          <w:marBottom w:val="0"/>
          <w:divBdr>
            <w:top w:val="none" w:sz="0" w:space="0" w:color="auto"/>
            <w:left w:val="none" w:sz="0" w:space="0" w:color="auto"/>
            <w:bottom w:val="none" w:sz="0" w:space="0" w:color="auto"/>
            <w:right w:val="none" w:sz="0" w:space="0" w:color="auto"/>
          </w:divBdr>
        </w:div>
        <w:div w:id="1196650702">
          <w:marLeft w:val="480"/>
          <w:marRight w:val="0"/>
          <w:marTop w:val="0"/>
          <w:marBottom w:val="0"/>
          <w:divBdr>
            <w:top w:val="none" w:sz="0" w:space="0" w:color="auto"/>
            <w:left w:val="none" w:sz="0" w:space="0" w:color="auto"/>
            <w:bottom w:val="none" w:sz="0" w:space="0" w:color="auto"/>
            <w:right w:val="none" w:sz="0" w:space="0" w:color="auto"/>
          </w:divBdr>
        </w:div>
        <w:div w:id="1445494458">
          <w:marLeft w:val="480"/>
          <w:marRight w:val="0"/>
          <w:marTop w:val="0"/>
          <w:marBottom w:val="0"/>
          <w:divBdr>
            <w:top w:val="none" w:sz="0" w:space="0" w:color="auto"/>
            <w:left w:val="none" w:sz="0" w:space="0" w:color="auto"/>
            <w:bottom w:val="none" w:sz="0" w:space="0" w:color="auto"/>
            <w:right w:val="none" w:sz="0" w:space="0" w:color="auto"/>
          </w:divBdr>
        </w:div>
        <w:div w:id="1307470545">
          <w:marLeft w:val="480"/>
          <w:marRight w:val="0"/>
          <w:marTop w:val="0"/>
          <w:marBottom w:val="0"/>
          <w:divBdr>
            <w:top w:val="none" w:sz="0" w:space="0" w:color="auto"/>
            <w:left w:val="none" w:sz="0" w:space="0" w:color="auto"/>
            <w:bottom w:val="none" w:sz="0" w:space="0" w:color="auto"/>
            <w:right w:val="none" w:sz="0" w:space="0" w:color="auto"/>
          </w:divBdr>
        </w:div>
        <w:div w:id="1489904645">
          <w:marLeft w:val="480"/>
          <w:marRight w:val="0"/>
          <w:marTop w:val="0"/>
          <w:marBottom w:val="0"/>
          <w:divBdr>
            <w:top w:val="none" w:sz="0" w:space="0" w:color="auto"/>
            <w:left w:val="none" w:sz="0" w:space="0" w:color="auto"/>
            <w:bottom w:val="none" w:sz="0" w:space="0" w:color="auto"/>
            <w:right w:val="none" w:sz="0" w:space="0" w:color="auto"/>
          </w:divBdr>
        </w:div>
        <w:div w:id="1494836417">
          <w:marLeft w:val="480"/>
          <w:marRight w:val="0"/>
          <w:marTop w:val="0"/>
          <w:marBottom w:val="0"/>
          <w:divBdr>
            <w:top w:val="none" w:sz="0" w:space="0" w:color="auto"/>
            <w:left w:val="none" w:sz="0" w:space="0" w:color="auto"/>
            <w:bottom w:val="none" w:sz="0" w:space="0" w:color="auto"/>
            <w:right w:val="none" w:sz="0" w:space="0" w:color="auto"/>
          </w:divBdr>
        </w:div>
        <w:div w:id="1168710947">
          <w:marLeft w:val="480"/>
          <w:marRight w:val="0"/>
          <w:marTop w:val="0"/>
          <w:marBottom w:val="0"/>
          <w:divBdr>
            <w:top w:val="none" w:sz="0" w:space="0" w:color="auto"/>
            <w:left w:val="none" w:sz="0" w:space="0" w:color="auto"/>
            <w:bottom w:val="none" w:sz="0" w:space="0" w:color="auto"/>
            <w:right w:val="none" w:sz="0" w:space="0" w:color="auto"/>
          </w:divBdr>
        </w:div>
        <w:div w:id="510919589">
          <w:marLeft w:val="480"/>
          <w:marRight w:val="0"/>
          <w:marTop w:val="0"/>
          <w:marBottom w:val="0"/>
          <w:divBdr>
            <w:top w:val="none" w:sz="0" w:space="0" w:color="auto"/>
            <w:left w:val="none" w:sz="0" w:space="0" w:color="auto"/>
            <w:bottom w:val="none" w:sz="0" w:space="0" w:color="auto"/>
            <w:right w:val="none" w:sz="0" w:space="0" w:color="auto"/>
          </w:divBdr>
        </w:div>
        <w:div w:id="1398211177">
          <w:marLeft w:val="480"/>
          <w:marRight w:val="0"/>
          <w:marTop w:val="0"/>
          <w:marBottom w:val="0"/>
          <w:divBdr>
            <w:top w:val="none" w:sz="0" w:space="0" w:color="auto"/>
            <w:left w:val="none" w:sz="0" w:space="0" w:color="auto"/>
            <w:bottom w:val="none" w:sz="0" w:space="0" w:color="auto"/>
            <w:right w:val="none" w:sz="0" w:space="0" w:color="auto"/>
          </w:divBdr>
        </w:div>
        <w:div w:id="765997459">
          <w:marLeft w:val="480"/>
          <w:marRight w:val="0"/>
          <w:marTop w:val="0"/>
          <w:marBottom w:val="0"/>
          <w:divBdr>
            <w:top w:val="none" w:sz="0" w:space="0" w:color="auto"/>
            <w:left w:val="none" w:sz="0" w:space="0" w:color="auto"/>
            <w:bottom w:val="none" w:sz="0" w:space="0" w:color="auto"/>
            <w:right w:val="none" w:sz="0" w:space="0" w:color="auto"/>
          </w:divBdr>
        </w:div>
        <w:div w:id="809369848">
          <w:marLeft w:val="480"/>
          <w:marRight w:val="0"/>
          <w:marTop w:val="0"/>
          <w:marBottom w:val="0"/>
          <w:divBdr>
            <w:top w:val="none" w:sz="0" w:space="0" w:color="auto"/>
            <w:left w:val="none" w:sz="0" w:space="0" w:color="auto"/>
            <w:bottom w:val="none" w:sz="0" w:space="0" w:color="auto"/>
            <w:right w:val="none" w:sz="0" w:space="0" w:color="auto"/>
          </w:divBdr>
        </w:div>
        <w:div w:id="309483250">
          <w:marLeft w:val="480"/>
          <w:marRight w:val="0"/>
          <w:marTop w:val="0"/>
          <w:marBottom w:val="0"/>
          <w:divBdr>
            <w:top w:val="none" w:sz="0" w:space="0" w:color="auto"/>
            <w:left w:val="none" w:sz="0" w:space="0" w:color="auto"/>
            <w:bottom w:val="none" w:sz="0" w:space="0" w:color="auto"/>
            <w:right w:val="none" w:sz="0" w:space="0" w:color="auto"/>
          </w:divBdr>
        </w:div>
        <w:div w:id="602611649">
          <w:marLeft w:val="480"/>
          <w:marRight w:val="0"/>
          <w:marTop w:val="0"/>
          <w:marBottom w:val="0"/>
          <w:divBdr>
            <w:top w:val="none" w:sz="0" w:space="0" w:color="auto"/>
            <w:left w:val="none" w:sz="0" w:space="0" w:color="auto"/>
            <w:bottom w:val="none" w:sz="0" w:space="0" w:color="auto"/>
            <w:right w:val="none" w:sz="0" w:space="0" w:color="auto"/>
          </w:divBdr>
        </w:div>
        <w:div w:id="1343124642">
          <w:marLeft w:val="480"/>
          <w:marRight w:val="0"/>
          <w:marTop w:val="0"/>
          <w:marBottom w:val="0"/>
          <w:divBdr>
            <w:top w:val="none" w:sz="0" w:space="0" w:color="auto"/>
            <w:left w:val="none" w:sz="0" w:space="0" w:color="auto"/>
            <w:bottom w:val="none" w:sz="0" w:space="0" w:color="auto"/>
            <w:right w:val="none" w:sz="0" w:space="0" w:color="auto"/>
          </w:divBdr>
        </w:div>
        <w:div w:id="1520966119">
          <w:marLeft w:val="480"/>
          <w:marRight w:val="0"/>
          <w:marTop w:val="0"/>
          <w:marBottom w:val="0"/>
          <w:divBdr>
            <w:top w:val="none" w:sz="0" w:space="0" w:color="auto"/>
            <w:left w:val="none" w:sz="0" w:space="0" w:color="auto"/>
            <w:bottom w:val="none" w:sz="0" w:space="0" w:color="auto"/>
            <w:right w:val="none" w:sz="0" w:space="0" w:color="auto"/>
          </w:divBdr>
        </w:div>
        <w:div w:id="141317241">
          <w:marLeft w:val="480"/>
          <w:marRight w:val="0"/>
          <w:marTop w:val="0"/>
          <w:marBottom w:val="0"/>
          <w:divBdr>
            <w:top w:val="none" w:sz="0" w:space="0" w:color="auto"/>
            <w:left w:val="none" w:sz="0" w:space="0" w:color="auto"/>
            <w:bottom w:val="none" w:sz="0" w:space="0" w:color="auto"/>
            <w:right w:val="none" w:sz="0" w:space="0" w:color="auto"/>
          </w:divBdr>
        </w:div>
        <w:div w:id="474876873">
          <w:marLeft w:val="480"/>
          <w:marRight w:val="0"/>
          <w:marTop w:val="0"/>
          <w:marBottom w:val="0"/>
          <w:divBdr>
            <w:top w:val="none" w:sz="0" w:space="0" w:color="auto"/>
            <w:left w:val="none" w:sz="0" w:space="0" w:color="auto"/>
            <w:bottom w:val="none" w:sz="0" w:space="0" w:color="auto"/>
            <w:right w:val="none" w:sz="0" w:space="0" w:color="auto"/>
          </w:divBdr>
        </w:div>
        <w:div w:id="998117216">
          <w:marLeft w:val="480"/>
          <w:marRight w:val="0"/>
          <w:marTop w:val="0"/>
          <w:marBottom w:val="0"/>
          <w:divBdr>
            <w:top w:val="none" w:sz="0" w:space="0" w:color="auto"/>
            <w:left w:val="none" w:sz="0" w:space="0" w:color="auto"/>
            <w:bottom w:val="none" w:sz="0" w:space="0" w:color="auto"/>
            <w:right w:val="none" w:sz="0" w:space="0" w:color="auto"/>
          </w:divBdr>
        </w:div>
        <w:div w:id="1017385453">
          <w:marLeft w:val="480"/>
          <w:marRight w:val="0"/>
          <w:marTop w:val="0"/>
          <w:marBottom w:val="0"/>
          <w:divBdr>
            <w:top w:val="none" w:sz="0" w:space="0" w:color="auto"/>
            <w:left w:val="none" w:sz="0" w:space="0" w:color="auto"/>
            <w:bottom w:val="none" w:sz="0" w:space="0" w:color="auto"/>
            <w:right w:val="none" w:sz="0" w:space="0" w:color="auto"/>
          </w:divBdr>
        </w:div>
        <w:div w:id="284773157">
          <w:marLeft w:val="480"/>
          <w:marRight w:val="0"/>
          <w:marTop w:val="0"/>
          <w:marBottom w:val="0"/>
          <w:divBdr>
            <w:top w:val="none" w:sz="0" w:space="0" w:color="auto"/>
            <w:left w:val="none" w:sz="0" w:space="0" w:color="auto"/>
            <w:bottom w:val="none" w:sz="0" w:space="0" w:color="auto"/>
            <w:right w:val="none" w:sz="0" w:space="0" w:color="auto"/>
          </w:divBdr>
        </w:div>
        <w:div w:id="404189109">
          <w:marLeft w:val="480"/>
          <w:marRight w:val="0"/>
          <w:marTop w:val="0"/>
          <w:marBottom w:val="0"/>
          <w:divBdr>
            <w:top w:val="none" w:sz="0" w:space="0" w:color="auto"/>
            <w:left w:val="none" w:sz="0" w:space="0" w:color="auto"/>
            <w:bottom w:val="none" w:sz="0" w:space="0" w:color="auto"/>
            <w:right w:val="none" w:sz="0" w:space="0" w:color="auto"/>
          </w:divBdr>
        </w:div>
        <w:div w:id="1955407476">
          <w:marLeft w:val="480"/>
          <w:marRight w:val="0"/>
          <w:marTop w:val="0"/>
          <w:marBottom w:val="0"/>
          <w:divBdr>
            <w:top w:val="none" w:sz="0" w:space="0" w:color="auto"/>
            <w:left w:val="none" w:sz="0" w:space="0" w:color="auto"/>
            <w:bottom w:val="none" w:sz="0" w:space="0" w:color="auto"/>
            <w:right w:val="none" w:sz="0" w:space="0" w:color="auto"/>
          </w:divBdr>
        </w:div>
        <w:div w:id="949580607">
          <w:marLeft w:val="480"/>
          <w:marRight w:val="0"/>
          <w:marTop w:val="0"/>
          <w:marBottom w:val="0"/>
          <w:divBdr>
            <w:top w:val="none" w:sz="0" w:space="0" w:color="auto"/>
            <w:left w:val="none" w:sz="0" w:space="0" w:color="auto"/>
            <w:bottom w:val="none" w:sz="0" w:space="0" w:color="auto"/>
            <w:right w:val="none" w:sz="0" w:space="0" w:color="auto"/>
          </w:divBdr>
        </w:div>
        <w:div w:id="1676179913">
          <w:marLeft w:val="480"/>
          <w:marRight w:val="0"/>
          <w:marTop w:val="0"/>
          <w:marBottom w:val="0"/>
          <w:divBdr>
            <w:top w:val="none" w:sz="0" w:space="0" w:color="auto"/>
            <w:left w:val="none" w:sz="0" w:space="0" w:color="auto"/>
            <w:bottom w:val="none" w:sz="0" w:space="0" w:color="auto"/>
            <w:right w:val="none" w:sz="0" w:space="0" w:color="auto"/>
          </w:divBdr>
        </w:div>
        <w:div w:id="765730296">
          <w:marLeft w:val="480"/>
          <w:marRight w:val="0"/>
          <w:marTop w:val="0"/>
          <w:marBottom w:val="0"/>
          <w:divBdr>
            <w:top w:val="none" w:sz="0" w:space="0" w:color="auto"/>
            <w:left w:val="none" w:sz="0" w:space="0" w:color="auto"/>
            <w:bottom w:val="none" w:sz="0" w:space="0" w:color="auto"/>
            <w:right w:val="none" w:sz="0" w:space="0" w:color="auto"/>
          </w:divBdr>
        </w:div>
        <w:div w:id="1701470878">
          <w:marLeft w:val="480"/>
          <w:marRight w:val="0"/>
          <w:marTop w:val="0"/>
          <w:marBottom w:val="0"/>
          <w:divBdr>
            <w:top w:val="none" w:sz="0" w:space="0" w:color="auto"/>
            <w:left w:val="none" w:sz="0" w:space="0" w:color="auto"/>
            <w:bottom w:val="none" w:sz="0" w:space="0" w:color="auto"/>
            <w:right w:val="none" w:sz="0" w:space="0" w:color="auto"/>
          </w:divBdr>
        </w:div>
        <w:div w:id="1435251675">
          <w:marLeft w:val="480"/>
          <w:marRight w:val="0"/>
          <w:marTop w:val="0"/>
          <w:marBottom w:val="0"/>
          <w:divBdr>
            <w:top w:val="none" w:sz="0" w:space="0" w:color="auto"/>
            <w:left w:val="none" w:sz="0" w:space="0" w:color="auto"/>
            <w:bottom w:val="none" w:sz="0" w:space="0" w:color="auto"/>
            <w:right w:val="none" w:sz="0" w:space="0" w:color="auto"/>
          </w:divBdr>
        </w:div>
        <w:div w:id="1512523614">
          <w:marLeft w:val="480"/>
          <w:marRight w:val="0"/>
          <w:marTop w:val="0"/>
          <w:marBottom w:val="0"/>
          <w:divBdr>
            <w:top w:val="none" w:sz="0" w:space="0" w:color="auto"/>
            <w:left w:val="none" w:sz="0" w:space="0" w:color="auto"/>
            <w:bottom w:val="none" w:sz="0" w:space="0" w:color="auto"/>
            <w:right w:val="none" w:sz="0" w:space="0" w:color="auto"/>
          </w:divBdr>
        </w:div>
        <w:div w:id="1469127813">
          <w:marLeft w:val="480"/>
          <w:marRight w:val="0"/>
          <w:marTop w:val="0"/>
          <w:marBottom w:val="0"/>
          <w:divBdr>
            <w:top w:val="none" w:sz="0" w:space="0" w:color="auto"/>
            <w:left w:val="none" w:sz="0" w:space="0" w:color="auto"/>
            <w:bottom w:val="none" w:sz="0" w:space="0" w:color="auto"/>
            <w:right w:val="none" w:sz="0" w:space="0" w:color="auto"/>
          </w:divBdr>
        </w:div>
        <w:div w:id="684482192">
          <w:marLeft w:val="480"/>
          <w:marRight w:val="0"/>
          <w:marTop w:val="0"/>
          <w:marBottom w:val="0"/>
          <w:divBdr>
            <w:top w:val="none" w:sz="0" w:space="0" w:color="auto"/>
            <w:left w:val="none" w:sz="0" w:space="0" w:color="auto"/>
            <w:bottom w:val="none" w:sz="0" w:space="0" w:color="auto"/>
            <w:right w:val="none" w:sz="0" w:space="0" w:color="auto"/>
          </w:divBdr>
        </w:div>
        <w:div w:id="124784125">
          <w:marLeft w:val="480"/>
          <w:marRight w:val="0"/>
          <w:marTop w:val="0"/>
          <w:marBottom w:val="0"/>
          <w:divBdr>
            <w:top w:val="none" w:sz="0" w:space="0" w:color="auto"/>
            <w:left w:val="none" w:sz="0" w:space="0" w:color="auto"/>
            <w:bottom w:val="none" w:sz="0" w:space="0" w:color="auto"/>
            <w:right w:val="none" w:sz="0" w:space="0" w:color="auto"/>
          </w:divBdr>
        </w:div>
        <w:div w:id="948051000">
          <w:marLeft w:val="480"/>
          <w:marRight w:val="0"/>
          <w:marTop w:val="0"/>
          <w:marBottom w:val="0"/>
          <w:divBdr>
            <w:top w:val="none" w:sz="0" w:space="0" w:color="auto"/>
            <w:left w:val="none" w:sz="0" w:space="0" w:color="auto"/>
            <w:bottom w:val="none" w:sz="0" w:space="0" w:color="auto"/>
            <w:right w:val="none" w:sz="0" w:space="0" w:color="auto"/>
          </w:divBdr>
        </w:div>
        <w:div w:id="1040784982">
          <w:marLeft w:val="480"/>
          <w:marRight w:val="0"/>
          <w:marTop w:val="0"/>
          <w:marBottom w:val="0"/>
          <w:divBdr>
            <w:top w:val="none" w:sz="0" w:space="0" w:color="auto"/>
            <w:left w:val="none" w:sz="0" w:space="0" w:color="auto"/>
            <w:bottom w:val="none" w:sz="0" w:space="0" w:color="auto"/>
            <w:right w:val="none" w:sz="0" w:space="0" w:color="auto"/>
          </w:divBdr>
        </w:div>
      </w:divsChild>
    </w:div>
    <w:div w:id="1526168114">
      <w:bodyDiv w:val="1"/>
      <w:marLeft w:val="0"/>
      <w:marRight w:val="0"/>
      <w:marTop w:val="0"/>
      <w:marBottom w:val="0"/>
      <w:divBdr>
        <w:top w:val="none" w:sz="0" w:space="0" w:color="auto"/>
        <w:left w:val="none" w:sz="0" w:space="0" w:color="auto"/>
        <w:bottom w:val="none" w:sz="0" w:space="0" w:color="auto"/>
        <w:right w:val="none" w:sz="0" w:space="0" w:color="auto"/>
      </w:divBdr>
      <w:divsChild>
        <w:div w:id="1203901698">
          <w:marLeft w:val="480"/>
          <w:marRight w:val="0"/>
          <w:marTop w:val="0"/>
          <w:marBottom w:val="0"/>
          <w:divBdr>
            <w:top w:val="none" w:sz="0" w:space="0" w:color="auto"/>
            <w:left w:val="none" w:sz="0" w:space="0" w:color="auto"/>
            <w:bottom w:val="none" w:sz="0" w:space="0" w:color="auto"/>
            <w:right w:val="none" w:sz="0" w:space="0" w:color="auto"/>
          </w:divBdr>
        </w:div>
        <w:div w:id="1336957992">
          <w:marLeft w:val="480"/>
          <w:marRight w:val="0"/>
          <w:marTop w:val="0"/>
          <w:marBottom w:val="0"/>
          <w:divBdr>
            <w:top w:val="none" w:sz="0" w:space="0" w:color="auto"/>
            <w:left w:val="none" w:sz="0" w:space="0" w:color="auto"/>
            <w:bottom w:val="none" w:sz="0" w:space="0" w:color="auto"/>
            <w:right w:val="none" w:sz="0" w:space="0" w:color="auto"/>
          </w:divBdr>
        </w:div>
        <w:div w:id="747920026">
          <w:marLeft w:val="480"/>
          <w:marRight w:val="0"/>
          <w:marTop w:val="0"/>
          <w:marBottom w:val="0"/>
          <w:divBdr>
            <w:top w:val="none" w:sz="0" w:space="0" w:color="auto"/>
            <w:left w:val="none" w:sz="0" w:space="0" w:color="auto"/>
            <w:bottom w:val="none" w:sz="0" w:space="0" w:color="auto"/>
            <w:right w:val="none" w:sz="0" w:space="0" w:color="auto"/>
          </w:divBdr>
        </w:div>
        <w:div w:id="808283057">
          <w:marLeft w:val="480"/>
          <w:marRight w:val="0"/>
          <w:marTop w:val="0"/>
          <w:marBottom w:val="0"/>
          <w:divBdr>
            <w:top w:val="none" w:sz="0" w:space="0" w:color="auto"/>
            <w:left w:val="none" w:sz="0" w:space="0" w:color="auto"/>
            <w:bottom w:val="none" w:sz="0" w:space="0" w:color="auto"/>
            <w:right w:val="none" w:sz="0" w:space="0" w:color="auto"/>
          </w:divBdr>
        </w:div>
        <w:div w:id="140584018">
          <w:marLeft w:val="480"/>
          <w:marRight w:val="0"/>
          <w:marTop w:val="0"/>
          <w:marBottom w:val="0"/>
          <w:divBdr>
            <w:top w:val="none" w:sz="0" w:space="0" w:color="auto"/>
            <w:left w:val="none" w:sz="0" w:space="0" w:color="auto"/>
            <w:bottom w:val="none" w:sz="0" w:space="0" w:color="auto"/>
            <w:right w:val="none" w:sz="0" w:space="0" w:color="auto"/>
          </w:divBdr>
        </w:div>
        <w:div w:id="763888778">
          <w:marLeft w:val="480"/>
          <w:marRight w:val="0"/>
          <w:marTop w:val="0"/>
          <w:marBottom w:val="0"/>
          <w:divBdr>
            <w:top w:val="none" w:sz="0" w:space="0" w:color="auto"/>
            <w:left w:val="none" w:sz="0" w:space="0" w:color="auto"/>
            <w:bottom w:val="none" w:sz="0" w:space="0" w:color="auto"/>
            <w:right w:val="none" w:sz="0" w:space="0" w:color="auto"/>
          </w:divBdr>
        </w:div>
        <w:div w:id="990518216">
          <w:marLeft w:val="480"/>
          <w:marRight w:val="0"/>
          <w:marTop w:val="0"/>
          <w:marBottom w:val="0"/>
          <w:divBdr>
            <w:top w:val="none" w:sz="0" w:space="0" w:color="auto"/>
            <w:left w:val="none" w:sz="0" w:space="0" w:color="auto"/>
            <w:bottom w:val="none" w:sz="0" w:space="0" w:color="auto"/>
            <w:right w:val="none" w:sz="0" w:space="0" w:color="auto"/>
          </w:divBdr>
        </w:div>
        <w:div w:id="1996375139">
          <w:marLeft w:val="480"/>
          <w:marRight w:val="0"/>
          <w:marTop w:val="0"/>
          <w:marBottom w:val="0"/>
          <w:divBdr>
            <w:top w:val="none" w:sz="0" w:space="0" w:color="auto"/>
            <w:left w:val="none" w:sz="0" w:space="0" w:color="auto"/>
            <w:bottom w:val="none" w:sz="0" w:space="0" w:color="auto"/>
            <w:right w:val="none" w:sz="0" w:space="0" w:color="auto"/>
          </w:divBdr>
        </w:div>
        <w:div w:id="652487278">
          <w:marLeft w:val="480"/>
          <w:marRight w:val="0"/>
          <w:marTop w:val="0"/>
          <w:marBottom w:val="0"/>
          <w:divBdr>
            <w:top w:val="none" w:sz="0" w:space="0" w:color="auto"/>
            <w:left w:val="none" w:sz="0" w:space="0" w:color="auto"/>
            <w:bottom w:val="none" w:sz="0" w:space="0" w:color="auto"/>
            <w:right w:val="none" w:sz="0" w:space="0" w:color="auto"/>
          </w:divBdr>
        </w:div>
        <w:div w:id="226844880">
          <w:marLeft w:val="480"/>
          <w:marRight w:val="0"/>
          <w:marTop w:val="0"/>
          <w:marBottom w:val="0"/>
          <w:divBdr>
            <w:top w:val="none" w:sz="0" w:space="0" w:color="auto"/>
            <w:left w:val="none" w:sz="0" w:space="0" w:color="auto"/>
            <w:bottom w:val="none" w:sz="0" w:space="0" w:color="auto"/>
            <w:right w:val="none" w:sz="0" w:space="0" w:color="auto"/>
          </w:divBdr>
        </w:div>
        <w:div w:id="571694346">
          <w:marLeft w:val="480"/>
          <w:marRight w:val="0"/>
          <w:marTop w:val="0"/>
          <w:marBottom w:val="0"/>
          <w:divBdr>
            <w:top w:val="none" w:sz="0" w:space="0" w:color="auto"/>
            <w:left w:val="none" w:sz="0" w:space="0" w:color="auto"/>
            <w:bottom w:val="none" w:sz="0" w:space="0" w:color="auto"/>
            <w:right w:val="none" w:sz="0" w:space="0" w:color="auto"/>
          </w:divBdr>
        </w:div>
        <w:div w:id="1468233759">
          <w:marLeft w:val="480"/>
          <w:marRight w:val="0"/>
          <w:marTop w:val="0"/>
          <w:marBottom w:val="0"/>
          <w:divBdr>
            <w:top w:val="none" w:sz="0" w:space="0" w:color="auto"/>
            <w:left w:val="none" w:sz="0" w:space="0" w:color="auto"/>
            <w:bottom w:val="none" w:sz="0" w:space="0" w:color="auto"/>
            <w:right w:val="none" w:sz="0" w:space="0" w:color="auto"/>
          </w:divBdr>
        </w:div>
        <w:div w:id="1273395408">
          <w:marLeft w:val="480"/>
          <w:marRight w:val="0"/>
          <w:marTop w:val="0"/>
          <w:marBottom w:val="0"/>
          <w:divBdr>
            <w:top w:val="none" w:sz="0" w:space="0" w:color="auto"/>
            <w:left w:val="none" w:sz="0" w:space="0" w:color="auto"/>
            <w:bottom w:val="none" w:sz="0" w:space="0" w:color="auto"/>
            <w:right w:val="none" w:sz="0" w:space="0" w:color="auto"/>
          </w:divBdr>
        </w:div>
        <w:div w:id="627665738">
          <w:marLeft w:val="480"/>
          <w:marRight w:val="0"/>
          <w:marTop w:val="0"/>
          <w:marBottom w:val="0"/>
          <w:divBdr>
            <w:top w:val="none" w:sz="0" w:space="0" w:color="auto"/>
            <w:left w:val="none" w:sz="0" w:space="0" w:color="auto"/>
            <w:bottom w:val="none" w:sz="0" w:space="0" w:color="auto"/>
            <w:right w:val="none" w:sz="0" w:space="0" w:color="auto"/>
          </w:divBdr>
        </w:div>
        <w:div w:id="559251246">
          <w:marLeft w:val="480"/>
          <w:marRight w:val="0"/>
          <w:marTop w:val="0"/>
          <w:marBottom w:val="0"/>
          <w:divBdr>
            <w:top w:val="none" w:sz="0" w:space="0" w:color="auto"/>
            <w:left w:val="none" w:sz="0" w:space="0" w:color="auto"/>
            <w:bottom w:val="none" w:sz="0" w:space="0" w:color="auto"/>
            <w:right w:val="none" w:sz="0" w:space="0" w:color="auto"/>
          </w:divBdr>
        </w:div>
        <w:div w:id="1229459733">
          <w:marLeft w:val="480"/>
          <w:marRight w:val="0"/>
          <w:marTop w:val="0"/>
          <w:marBottom w:val="0"/>
          <w:divBdr>
            <w:top w:val="none" w:sz="0" w:space="0" w:color="auto"/>
            <w:left w:val="none" w:sz="0" w:space="0" w:color="auto"/>
            <w:bottom w:val="none" w:sz="0" w:space="0" w:color="auto"/>
            <w:right w:val="none" w:sz="0" w:space="0" w:color="auto"/>
          </w:divBdr>
        </w:div>
        <w:div w:id="1154224796">
          <w:marLeft w:val="480"/>
          <w:marRight w:val="0"/>
          <w:marTop w:val="0"/>
          <w:marBottom w:val="0"/>
          <w:divBdr>
            <w:top w:val="none" w:sz="0" w:space="0" w:color="auto"/>
            <w:left w:val="none" w:sz="0" w:space="0" w:color="auto"/>
            <w:bottom w:val="none" w:sz="0" w:space="0" w:color="auto"/>
            <w:right w:val="none" w:sz="0" w:space="0" w:color="auto"/>
          </w:divBdr>
        </w:div>
        <w:div w:id="2065328711">
          <w:marLeft w:val="480"/>
          <w:marRight w:val="0"/>
          <w:marTop w:val="0"/>
          <w:marBottom w:val="0"/>
          <w:divBdr>
            <w:top w:val="none" w:sz="0" w:space="0" w:color="auto"/>
            <w:left w:val="none" w:sz="0" w:space="0" w:color="auto"/>
            <w:bottom w:val="none" w:sz="0" w:space="0" w:color="auto"/>
            <w:right w:val="none" w:sz="0" w:space="0" w:color="auto"/>
          </w:divBdr>
        </w:div>
        <w:div w:id="469831241">
          <w:marLeft w:val="480"/>
          <w:marRight w:val="0"/>
          <w:marTop w:val="0"/>
          <w:marBottom w:val="0"/>
          <w:divBdr>
            <w:top w:val="none" w:sz="0" w:space="0" w:color="auto"/>
            <w:left w:val="none" w:sz="0" w:space="0" w:color="auto"/>
            <w:bottom w:val="none" w:sz="0" w:space="0" w:color="auto"/>
            <w:right w:val="none" w:sz="0" w:space="0" w:color="auto"/>
          </w:divBdr>
        </w:div>
        <w:div w:id="782648604">
          <w:marLeft w:val="480"/>
          <w:marRight w:val="0"/>
          <w:marTop w:val="0"/>
          <w:marBottom w:val="0"/>
          <w:divBdr>
            <w:top w:val="none" w:sz="0" w:space="0" w:color="auto"/>
            <w:left w:val="none" w:sz="0" w:space="0" w:color="auto"/>
            <w:bottom w:val="none" w:sz="0" w:space="0" w:color="auto"/>
            <w:right w:val="none" w:sz="0" w:space="0" w:color="auto"/>
          </w:divBdr>
        </w:div>
        <w:div w:id="2088454284">
          <w:marLeft w:val="480"/>
          <w:marRight w:val="0"/>
          <w:marTop w:val="0"/>
          <w:marBottom w:val="0"/>
          <w:divBdr>
            <w:top w:val="none" w:sz="0" w:space="0" w:color="auto"/>
            <w:left w:val="none" w:sz="0" w:space="0" w:color="auto"/>
            <w:bottom w:val="none" w:sz="0" w:space="0" w:color="auto"/>
            <w:right w:val="none" w:sz="0" w:space="0" w:color="auto"/>
          </w:divBdr>
        </w:div>
        <w:div w:id="543060740">
          <w:marLeft w:val="480"/>
          <w:marRight w:val="0"/>
          <w:marTop w:val="0"/>
          <w:marBottom w:val="0"/>
          <w:divBdr>
            <w:top w:val="none" w:sz="0" w:space="0" w:color="auto"/>
            <w:left w:val="none" w:sz="0" w:space="0" w:color="auto"/>
            <w:bottom w:val="none" w:sz="0" w:space="0" w:color="auto"/>
            <w:right w:val="none" w:sz="0" w:space="0" w:color="auto"/>
          </w:divBdr>
        </w:div>
        <w:div w:id="842933974">
          <w:marLeft w:val="480"/>
          <w:marRight w:val="0"/>
          <w:marTop w:val="0"/>
          <w:marBottom w:val="0"/>
          <w:divBdr>
            <w:top w:val="none" w:sz="0" w:space="0" w:color="auto"/>
            <w:left w:val="none" w:sz="0" w:space="0" w:color="auto"/>
            <w:bottom w:val="none" w:sz="0" w:space="0" w:color="auto"/>
            <w:right w:val="none" w:sz="0" w:space="0" w:color="auto"/>
          </w:divBdr>
        </w:div>
        <w:div w:id="2048334456">
          <w:marLeft w:val="480"/>
          <w:marRight w:val="0"/>
          <w:marTop w:val="0"/>
          <w:marBottom w:val="0"/>
          <w:divBdr>
            <w:top w:val="none" w:sz="0" w:space="0" w:color="auto"/>
            <w:left w:val="none" w:sz="0" w:space="0" w:color="auto"/>
            <w:bottom w:val="none" w:sz="0" w:space="0" w:color="auto"/>
            <w:right w:val="none" w:sz="0" w:space="0" w:color="auto"/>
          </w:divBdr>
        </w:div>
        <w:div w:id="113910633">
          <w:marLeft w:val="480"/>
          <w:marRight w:val="0"/>
          <w:marTop w:val="0"/>
          <w:marBottom w:val="0"/>
          <w:divBdr>
            <w:top w:val="none" w:sz="0" w:space="0" w:color="auto"/>
            <w:left w:val="none" w:sz="0" w:space="0" w:color="auto"/>
            <w:bottom w:val="none" w:sz="0" w:space="0" w:color="auto"/>
            <w:right w:val="none" w:sz="0" w:space="0" w:color="auto"/>
          </w:divBdr>
        </w:div>
        <w:div w:id="1528523866">
          <w:marLeft w:val="480"/>
          <w:marRight w:val="0"/>
          <w:marTop w:val="0"/>
          <w:marBottom w:val="0"/>
          <w:divBdr>
            <w:top w:val="none" w:sz="0" w:space="0" w:color="auto"/>
            <w:left w:val="none" w:sz="0" w:space="0" w:color="auto"/>
            <w:bottom w:val="none" w:sz="0" w:space="0" w:color="auto"/>
            <w:right w:val="none" w:sz="0" w:space="0" w:color="auto"/>
          </w:divBdr>
        </w:div>
        <w:div w:id="1882285406">
          <w:marLeft w:val="480"/>
          <w:marRight w:val="0"/>
          <w:marTop w:val="0"/>
          <w:marBottom w:val="0"/>
          <w:divBdr>
            <w:top w:val="none" w:sz="0" w:space="0" w:color="auto"/>
            <w:left w:val="none" w:sz="0" w:space="0" w:color="auto"/>
            <w:bottom w:val="none" w:sz="0" w:space="0" w:color="auto"/>
            <w:right w:val="none" w:sz="0" w:space="0" w:color="auto"/>
          </w:divBdr>
        </w:div>
        <w:div w:id="1231388179">
          <w:marLeft w:val="480"/>
          <w:marRight w:val="0"/>
          <w:marTop w:val="0"/>
          <w:marBottom w:val="0"/>
          <w:divBdr>
            <w:top w:val="none" w:sz="0" w:space="0" w:color="auto"/>
            <w:left w:val="none" w:sz="0" w:space="0" w:color="auto"/>
            <w:bottom w:val="none" w:sz="0" w:space="0" w:color="auto"/>
            <w:right w:val="none" w:sz="0" w:space="0" w:color="auto"/>
          </w:divBdr>
        </w:div>
        <w:div w:id="639770264">
          <w:marLeft w:val="480"/>
          <w:marRight w:val="0"/>
          <w:marTop w:val="0"/>
          <w:marBottom w:val="0"/>
          <w:divBdr>
            <w:top w:val="none" w:sz="0" w:space="0" w:color="auto"/>
            <w:left w:val="none" w:sz="0" w:space="0" w:color="auto"/>
            <w:bottom w:val="none" w:sz="0" w:space="0" w:color="auto"/>
            <w:right w:val="none" w:sz="0" w:space="0" w:color="auto"/>
          </w:divBdr>
        </w:div>
        <w:div w:id="1425033353">
          <w:marLeft w:val="480"/>
          <w:marRight w:val="0"/>
          <w:marTop w:val="0"/>
          <w:marBottom w:val="0"/>
          <w:divBdr>
            <w:top w:val="none" w:sz="0" w:space="0" w:color="auto"/>
            <w:left w:val="none" w:sz="0" w:space="0" w:color="auto"/>
            <w:bottom w:val="none" w:sz="0" w:space="0" w:color="auto"/>
            <w:right w:val="none" w:sz="0" w:space="0" w:color="auto"/>
          </w:divBdr>
        </w:div>
        <w:div w:id="1999460820">
          <w:marLeft w:val="480"/>
          <w:marRight w:val="0"/>
          <w:marTop w:val="0"/>
          <w:marBottom w:val="0"/>
          <w:divBdr>
            <w:top w:val="none" w:sz="0" w:space="0" w:color="auto"/>
            <w:left w:val="none" w:sz="0" w:space="0" w:color="auto"/>
            <w:bottom w:val="none" w:sz="0" w:space="0" w:color="auto"/>
            <w:right w:val="none" w:sz="0" w:space="0" w:color="auto"/>
          </w:divBdr>
        </w:div>
        <w:div w:id="685597404">
          <w:marLeft w:val="480"/>
          <w:marRight w:val="0"/>
          <w:marTop w:val="0"/>
          <w:marBottom w:val="0"/>
          <w:divBdr>
            <w:top w:val="none" w:sz="0" w:space="0" w:color="auto"/>
            <w:left w:val="none" w:sz="0" w:space="0" w:color="auto"/>
            <w:bottom w:val="none" w:sz="0" w:space="0" w:color="auto"/>
            <w:right w:val="none" w:sz="0" w:space="0" w:color="auto"/>
          </w:divBdr>
        </w:div>
        <w:div w:id="1235361922">
          <w:marLeft w:val="480"/>
          <w:marRight w:val="0"/>
          <w:marTop w:val="0"/>
          <w:marBottom w:val="0"/>
          <w:divBdr>
            <w:top w:val="none" w:sz="0" w:space="0" w:color="auto"/>
            <w:left w:val="none" w:sz="0" w:space="0" w:color="auto"/>
            <w:bottom w:val="none" w:sz="0" w:space="0" w:color="auto"/>
            <w:right w:val="none" w:sz="0" w:space="0" w:color="auto"/>
          </w:divBdr>
        </w:div>
        <w:div w:id="705177997">
          <w:marLeft w:val="480"/>
          <w:marRight w:val="0"/>
          <w:marTop w:val="0"/>
          <w:marBottom w:val="0"/>
          <w:divBdr>
            <w:top w:val="none" w:sz="0" w:space="0" w:color="auto"/>
            <w:left w:val="none" w:sz="0" w:space="0" w:color="auto"/>
            <w:bottom w:val="none" w:sz="0" w:space="0" w:color="auto"/>
            <w:right w:val="none" w:sz="0" w:space="0" w:color="auto"/>
          </w:divBdr>
        </w:div>
        <w:div w:id="1128622897">
          <w:marLeft w:val="480"/>
          <w:marRight w:val="0"/>
          <w:marTop w:val="0"/>
          <w:marBottom w:val="0"/>
          <w:divBdr>
            <w:top w:val="none" w:sz="0" w:space="0" w:color="auto"/>
            <w:left w:val="none" w:sz="0" w:space="0" w:color="auto"/>
            <w:bottom w:val="none" w:sz="0" w:space="0" w:color="auto"/>
            <w:right w:val="none" w:sz="0" w:space="0" w:color="auto"/>
          </w:divBdr>
        </w:div>
        <w:div w:id="269823530">
          <w:marLeft w:val="480"/>
          <w:marRight w:val="0"/>
          <w:marTop w:val="0"/>
          <w:marBottom w:val="0"/>
          <w:divBdr>
            <w:top w:val="none" w:sz="0" w:space="0" w:color="auto"/>
            <w:left w:val="none" w:sz="0" w:space="0" w:color="auto"/>
            <w:bottom w:val="none" w:sz="0" w:space="0" w:color="auto"/>
            <w:right w:val="none" w:sz="0" w:space="0" w:color="auto"/>
          </w:divBdr>
        </w:div>
        <w:div w:id="254752112">
          <w:marLeft w:val="480"/>
          <w:marRight w:val="0"/>
          <w:marTop w:val="0"/>
          <w:marBottom w:val="0"/>
          <w:divBdr>
            <w:top w:val="none" w:sz="0" w:space="0" w:color="auto"/>
            <w:left w:val="none" w:sz="0" w:space="0" w:color="auto"/>
            <w:bottom w:val="none" w:sz="0" w:space="0" w:color="auto"/>
            <w:right w:val="none" w:sz="0" w:space="0" w:color="auto"/>
          </w:divBdr>
        </w:div>
        <w:div w:id="963273509">
          <w:marLeft w:val="480"/>
          <w:marRight w:val="0"/>
          <w:marTop w:val="0"/>
          <w:marBottom w:val="0"/>
          <w:divBdr>
            <w:top w:val="none" w:sz="0" w:space="0" w:color="auto"/>
            <w:left w:val="none" w:sz="0" w:space="0" w:color="auto"/>
            <w:bottom w:val="none" w:sz="0" w:space="0" w:color="auto"/>
            <w:right w:val="none" w:sz="0" w:space="0" w:color="auto"/>
          </w:divBdr>
        </w:div>
        <w:div w:id="580256845">
          <w:marLeft w:val="480"/>
          <w:marRight w:val="0"/>
          <w:marTop w:val="0"/>
          <w:marBottom w:val="0"/>
          <w:divBdr>
            <w:top w:val="none" w:sz="0" w:space="0" w:color="auto"/>
            <w:left w:val="none" w:sz="0" w:space="0" w:color="auto"/>
            <w:bottom w:val="none" w:sz="0" w:space="0" w:color="auto"/>
            <w:right w:val="none" w:sz="0" w:space="0" w:color="auto"/>
          </w:divBdr>
        </w:div>
        <w:div w:id="826941875">
          <w:marLeft w:val="480"/>
          <w:marRight w:val="0"/>
          <w:marTop w:val="0"/>
          <w:marBottom w:val="0"/>
          <w:divBdr>
            <w:top w:val="none" w:sz="0" w:space="0" w:color="auto"/>
            <w:left w:val="none" w:sz="0" w:space="0" w:color="auto"/>
            <w:bottom w:val="none" w:sz="0" w:space="0" w:color="auto"/>
            <w:right w:val="none" w:sz="0" w:space="0" w:color="auto"/>
          </w:divBdr>
        </w:div>
        <w:div w:id="1500388776">
          <w:marLeft w:val="480"/>
          <w:marRight w:val="0"/>
          <w:marTop w:val="0"/>
          <w:marBottom w:val="0"/>
          <w:divBdr>
            <w:top w:val="none" w:sz="0" w:space="0" w:color="auto"/>
            <w:left w:val="none" w:sz="0" w:space="0" w:color="auto"/>
            <w:bottom w:val="none" w:sz="0" w:space="0" w:color="auto"/>
            <w:right w:val="none" w:sz="0" w:space="0" w:color="auto"/>
          </w:divBdr>
        </w:div>
        <w:div w:id="941497118">
          <w:marLeft w:val="480"/>
          <w:marRight w:val="0"/>
          <w:marTop w:val="0"/>
          <w:marBottom w:val="0"/>
          <w:divBdr>
            <w:top w:val="none" w:sz="0" w:space="0" w:color="auto"/>
            <w:left w:val="none" w:sz="0" w:space="0" w:color="auto"/>
            <w:bottom w:val="none" w:sz="0" w:space="0" w:color="auto"/>
            <w:right w:val="none" w:sz="0" w:space="0" w:color="auto"/>
          </w:divBdr>
        </w:div>
        <w:div w:id="964779063">
          <w:marLeft w:val="480"/>
          <w:marRight w:val="0"/>
          <w:marTop w:val="0"/>
          <w:marBottom w:val="0"/>
          <w:divBdr>
            <w:top w:val="none" w:sz="0" w:space="0" w:color="auto"/>
            <w:left w:val="none" w:sz="0" w:space="0" w:color="auto"/>
            <w:bottom w:val="none" w:sz="0" w:space="0" w:color="auto"/>
            <w:right w:val="none" w:sz="0" w:space="0" w:color="auto"/>
          </w:divBdr>
        </w:div>
        <w:div w:id="274869561">
          <w:marLeft w:val="480"/>
          <w:marRight w:val="0"/>
          <w:marTop w:val="0"/>
          <w:marBottom w:val="0"/>
          <w:divBdr>
            <w:top w:val="none" w:sz="0" w:space="0" w:color="auto"/>
            <w:left w:val="none" w:sz="0" w:space="0" w:color="auto"/>
            <w:bottom w:val="none" w:sz="0" w:space="0" w:color="auto"/>
            <w:right w:val="none" w:sz="0" w:space="0" w:color="auto"/>
          </w:divBdr>
        </w:div>
        <w:div w:id="695732988">
          <w:marLeft w:val="480"/>
          <w:marRight w:val="0"/>
          <w:marTop w:val="0"/>
          <w:marBottom w:val="0"/>
          <w:divBdr>
            <w:top w:val="none" w:sz="0" w:space="0" w:color="auto"/>
            <w:left w:val="none" w:sz="0" w:space="0" w:color="auto"/>
            <w:bottom w:val="none" w:sz="0" w:space="0" w:color="auto"/>
            <w:right w:val="none" w:sz="0" w:space="0" w:color="auto"/>
          </w:divBdr>
        </w:div>
        <w:div w:id="2000451971">
          <w:marLeft w:val="480"/>
          <w:marRight w:val="0"/>
          <w:marTop w:val="0"/>
          <w:marBottom w:val="0"/>
          <w:divBdr>
            <w:top w:val="none" w:sz="0" w:space="0" w:color="auto"/>
            <w:left w:val="none" w:sz="0" w:space="0" w:color="auto"/>
            <w:bottom w:val="none" w:sz="0" w:space="0" w:color="auto"/>
            <w:right w:val="none" w:sz="0" w:space="0" w:color="auto"/>
          </w:divBdr>
        </w:div>
        <w:div w:id="1004817152">
          <w:marLeft w:val="480"/>
          <w:marRight w:val="0"/>
          <w:marTop w:val="0"/>
          <w:marBottom w:val="0"/>
          <w:divBdr>
            <w:top w:val="none" w:sz="0" w:space="0" w:color="auto"/>
            <w:left w:val="none" w:sz="0" w:space="0" w:color="auto"/>
            <w:bottom w:val="none" w:sz="0" w:space="0" w:color="auto"/>
            <w:right w:val="none" w:sz="0" w:space="0" w:color="auto"/>
          </w:divBdr>
        </w:div>
        <w:div w:id="1667246090">
          <w:marLeft w:val="480"/>
          <w:marRight w:val="0"/>
          <w:marTop w:val="0"/>
          <w:marBottom w:val="0"/>
          <w:divBdr>
            <w:top w:val="none" w:sz="0" w:space="0" w:color="auto"/>
            <w:left w:val="none" w:sz="0" w:space="0" w:color="auto"/>
            <w:bottom w:val="none" w:sz="0" w:space="0" w:color="auto"/>
            <w:right w:val="none" w:sz="0" w:space="0" w:color="auto"/>
          </w:divBdr>
        </w:div>
        <w:div w:id="1416131006">
          <w:marLeft w:val="480"/>
          <w:marRight w:val="0"/>
          <w:marTop w:val="0"/>
          <w:marBottom w:val="0"/>
          <w:divBdr>
            <w:top w:val="none" w:sz="0" w:space="0" w:color="auto"/>
            <w:left w:val="none" w:sz="0" w:space="0" w:color="auto"/>
            <w:bottom w:val="none" w:sz="0" w:space="0" w:color="auto"/>
            <w:right w:val="none" w:sz="0" w:space="0" w:color="auto"/>
          </w:divBdr>
        </w:div>
        <w:div w:id="1919903648">
          <w:marLeft w:val="480"/>
          <w:marRight w:val="0"/>
          <w:marTop w:val="0"/>
          <w:marBottom w:val="0"/>
          <w:divBdr>
            <w:top w:val="none" w:sz="0" w:space="0" w:color="auto"/>
            <w:left w:val="none" w:sz="0" w:space="0" w:color="auto"/>
            <w:bottom w:val="none" w:sz="0" w:space="0" w:color="auto"/>
            <w:right w:val="none" w:sz="0" w:space="0" w:color="auto"/>
          </w:divBdr>
        </w:div>
        <w:div w:id="1079671053">
          <w:marLeft w:val="480"/>
          <w:marRight w:val="0"/>
          <w:marTop w:val="0"/>
          <w:marBottom w:val="0"/>
          <w:divBdr>
            <w:top w:val="none" w:sz="0" w:space="0" w:color="auto"/>
            <w:left w:val="none" w:sz="0" w:space="0" w:color="auto"/>
            <w:bottom w:val="none" w:sz="0" w:space="0" w:color="auto"/>
            <w:right w:val="none" w:sz="0" w:space="0" w:color="auto"/>
          </w:divBdr>
        </w:div>
        <w:div w:id="992299190">
          <w:marLeft w:val="480"/>
          <w:marRight w:val="0"/>
          <w:marTop w:val="0"/>
          <w:marBottom w:val="0"/>
          <w:divBdr>
            <w:top w:val="none" w:sz="0" w:space="0" w:color="auto"/>
            <w:left w:val="none" w:sz="0" w:space="0" w:color="auto"/>
            <w:bottom w:val="none" w:sz="0" w:space="0" w:color="auto"/>
            <w:right w:val="none" w:sz="0" w:space="0" w:color="auto"/>
          </w:divBdr>
        </w:div>
        <w:div w:id="1694500346">
          <w:marLeft w:val="480"/>
          <w:marRight w:val="0"/>
          <w:marTop w:val="0"/>
          <w:marBottom w:val="0"/>
          <w:divBdr>
            <w:top w:val="none" w:sz="0" w:space="0" w:color="auto"/>
            <w:left w:val="none" w:sz="0" w:space="0" w:color="auto"/>
            <w:bottom w:val="none" w:sz="0" w:space="0" w:color="auto"/>
            <w:right w:val="none" w:sz="0" w:space="0" w:color="auto"/>
          </w:divBdr>
        </w:div>
        <w:div w:id="1250696221">
          <w:marLeft w:val="480"/>
          <w:marRight w:val="0"/>
          <w:marTop w:val="0"/>
          <w:marBottom w:val="0"/>
          <w:divBdr>
            <w:top w:val="none" w:sz="0" w:space="0" w:color="auto"/>
            <w:left w:val="none" w:sz="0" w:space="0" w:color="auto"/>
            <w:bottom w:val="none" w:sz="0" w:space="0" w:color="auto"/>
            <w:right w:val="none" w:sz="0" w:space="0" w:color="auto"/>
          </w:divBdr>
        </w:div>
        <w:div w:id="1305349563">
          <w:marLeft w:val="480"/>
          <w:marRight w:val="0"/>
          <w:marTop w:val="0"/>
          <w:marBottom w:val="0"/>
          <w:divBdr>
            <w:top w:val="none" w:sz="0" w:space="0" w:color="auto"/>
            <w:left w:val="none" w:sz="0" w:space="0" w:color="auto"/>
            <w:bottom w:val="none" w:sz="0" w:space="0" w:color="auto"/>
            <w:right w:val="none" w:sz="0" w:space="0" w:color="auto"/>
          </w:divBdr>
        </w:div>
        <w:div w:id="1077479394">
          <w:marLeft w:val="480"/>
          <w:marRight w:val="0"/>
          <w:marTop w:val="0"/>
          <w:marBottom w:val="0"/>
          <w:divBdr>
            <w:top w:val="none" w:sz="0" w:space="0" w:color="auto"/>
            <w:left w:val="none" w:sz="0" w:space="0" w:color="auto"/>
            <w:bottom w:val="none" w:sz="0" w:space="0" w:color="auto"/>
            <w:right w:val="none" w:sz="0" w:space="0" w:color="auto"/>
          </w:divBdr>
        </w:div>
        <w:div w:id="802767427">
          <w:marLeft w:val="480"/>
          <w:marRight w:val="0"/>
          <w:marTop w:val="0"/>
          <w:marBottom w:val="0"/>
          <w:divBdr>
            <w:top w:val="none" w:sz="0" w:space="0" w:color="auto"/>
            <w:left w:val="none" w:sz="0" w:space="0" w:color="auto"/>
            <w:bottom w:val="none" w:sz="0" w:space="0" w:color="auto"/>
            <w:right w:val="none" w:sz="0" w:space="0" w:color="auto"/>
          </w:divBdr>
        </w:div>
        <w:div w:id="1126656816">
          <w:marLeft w:val="480"/>
          <w:marRight w:val="0"/>
          <w:marTop w:val="0"/>
          <w:marBottom w:val="0"/>
          <w:divBdr>
            <w:top w:val="none" w:sz="0" w:space="0" w:color="auto"/>
            <w:left w:val="none" w:sz="0" w:space="0" w:color="auto"/>
            <w:bottom w:val="none" w:sz="0" w:space="0" w:color="auto"/>
            <w:right w:val="none" w:sz="0" w:space="0" w:color="auto"/>
          </w:divBdr>
        </w:div>
        <w:div w:id="535847664">
          <w:marLeft w:val="480"/>
          <w:marRight w:val="0"/>
          <w:marTop w:val="0"/>
          <w:marBottom w:val="0"/>
          <w:divBdr>
            <w:top w:val="none" w:sz="0" w:space="0" w:color="auto"/>
            <w:left w:val="none" w:sz="0" w:space="0" w:color="auto"/>
            <w:bottom w:val="none" w:sz="0" w:space="0" w:color="auto"/>
            <w:right w:val="none" w:sz="0" w:space="0" w:color="auto"/>
          </w:divBdr>
        </w:div>
        <w:div w:id="327175684">
          <w:marLeft w:val="480"/>
          <w:marRight w:val="0"/>
          <w:marTop w:val="0"/>
          <w:marBottom w:val="0"/>
          <w:divBdr>
            <w:top w:val="none" w:sz="0" w:space="0" w:color="auto"/>
            <w:left w:val="none" w:sz="0" w:space="0" w:color="auto"/>
            <w:bottom w:val="none" w:sz="0" w:space="0" w:color="auto"/>
            <w:right w:val="none" w:sz="0" w:space="0" w:color="auto"/>
          </w:divBdr>
        </w:div>
        <w:div w:id="1101951118">
          <w:marLeft w:val="480"/>
          <w:marRight w:val="0"/>
          <w:marTop w:val="0"/>
          <w:marBottom w:val="0"/>
          <w:divBdr>
            <w:top w:val="none" w:sz="0" w:space="0" w:color="auto"/>
            <w:left w:val="none" w:sz="0" w:space="0" w:color="auto"/>
            <w:bottom w:val="none" w:sz="0" w:space="0" w:color="auto"/>
            <w:right w:val="none" w:sz="0" w:space="0" w:color="auto"/>
          </w:divBdr>
        </w:div>
        <w:div w:id="197396678">
          <w:marLeft w:val="480"/>
          <w:marRight w:val="0"/>
          <w:marTop w:val="0"/>
          <w:marBottom w:val="0"/>
          <w:divBdr>
            <w:top w:val="none" w:sz="0" w:space="0" w:color="auto"/>
            <w:left w:val="none" w:sz="0" w:space="0" w:color="auto"/>
            <w:bottom w:val="none" w:sz="0" w:space="0" w:color="auto"/>
            <w:right w:val="none" w:sz="0" w:space="0" w:color="auto"/>
          </w:divBdr>
        </w:div>
        <w:div w:id="935603212">
          <w:marLeft w:val="480"/>
          <w:marRight w:val="0"/>
          <w:marTop w:val="0"/>
          <w:marBottom w:val="0"/>
          <w:divBdr>
            <w:top w:val="none" w:sz="0" w:space="0" w:color="auto"/>
            <w:left w:val="none" w:sz="0" w:space="0" w:color="auto"/>
            <w:bottom w:val="none" w:sz="0" w:space="0" w:color="auto"/>
            <w:right w:val="none" w:sz="0" w:space="0" w:color="auto"/>
          </w:divBdr>
        </w:div>
        <w:div w:id="32315926">
          <w:marLeft w:val="480"/>
          <w:marRight w:val="0"/>
          <w:marTop w:val="0"/>
          <w:marBottom w:val="0"/>
          <w:divBdr>
            <w:top w:val="none" w:sz="0" w:space="0" w:color="auto"/>
            <w:left w:val="none" w:sz="0" w:space="0" w:color="auto"/>
            <w:bottom w:val="none" w:sz="0" w:space="0" w:color="auto"/>
            <w:right w:val="none" w:sz="0" w:space="0" w:color="auto"/>
          </w:divBdr>
        </w:div>
        <w:div w:id="1060247688">
          <w:marLeft w:val="480"/>
          <w:marRight w:val="0"/>
          <w:marTop w:val="0"/>
          <w:marBottom w:val="0"/>
          <w:divBdr>
            <w:top w:val="none" w:sz="0" w:space="0" w:color="auto"/>
            <w:left w:val="none" w:sz="0" w:space="0" w:color="auto"/>
            <w:bottom w:val="none" w:sz="0" w:space="0" w:color="auto"/>
            <w:right w:val="none" w:sz="0" w:space="0" w:color="auto"/>
          </w:divBdr>
        </w:div>
        <w:div w:id="948706598">
          <w:marLeft w:val="480"/>
          <w:marRight w:val="0"/>
          <w:marTop w:val="0"/>
          <w:marBottom w:val="0"/>
          <w:divBdr>
            <w:top w:val="none" w:sz="0" w:space="0" w:color="auto"/>
            <w:left w:val="none" w:sz="0" w:space="0" w:color="auto"/>
            <w:bottom w:val="none" w:sz="0" w:space="0" w:color="auto"/>
            <w:right w:val="none" w:sz="0" w:space="0" w:color="auto"/>
          </w:divBdr>
        </w:div>
        <w:div w:id="345404040">
          <w:marLeft w:val="480"/>
          <w:marRight w:val="0"/>
          <w:marTop w:val="0"/>
          <w:marBottom w:val="0"/>
          <w:divBdr>
            <w:top w:val="none" w:sz="0" w:space="0" w:color="auto"/>
            <w:left w:val="none" w:sz="0" w:space="0" w:color="auto"/>
            <w:bottom w:val="none" w:sz="0" w:space="0" w:color="auto"/>
            <w:right w:val="none" w:sz="0" w:space="0" w:color="auto"/>
          </w:divBdr>
        </w:div>
        <w:div w:id="338626111">
          <w:marLeft w:val="480"/>
          <w:marRight w:val="0"/>
          <w:marTop w:val="0"/>
          <w:marBottom w:val="0"/>
          <w:divBdr>
            <w:top w:val="none" w:sz="0" w:space="0" w:color="auto"/>
            <w:left w:val="none" w:sz="0" w:space="0" w:color="auto"/>
            <w:bottom w:val="none" w:sz="0" w:space="0" w:color="auto"/>
            <w:right w:val="none" w:sz="0" w:space="0" w:color="auto"/>
          </w:divBdr>
        </w:div>
        <w:div w:id="966813326">
          <w:marLeft w:val="480"/>
          <w:marRight w:val="0"/>
          <w:marTop w:val="0"/>
          <w:marBottom w:val="0"/>
          <w:divBdr>
            <w:top w:val="none" w:sz="0" w:space="0" w:color="auto"/>
            <w:left w:val="none" w:sz="0" w:space="0" w:color="auto"/>
            <w:bottom w:val="none" w:sz="0" w:space="0" w:color="auto"/>
            <w:right w:val="none" w:sz="0" w:space="0" w:color="auto"/>
          </w:divBdr>
        </w:div>
        <w:div w:id="1332485327">
          <w:marLeft w:val="480"/>
          <w:marRight w:val="0"/>
          <w:marTop w:val="0"/>
          <w:marBottom w:val="0"/>
          <w:divBdr>
            <w:top w:val="none" w:sz="0" w:space="0" w:color="auto"/>
            <w:left w:val="none" w:sz="0" w:space="0" w:color="auto"/>
            <w:bottom w:val="none" w:sz="0" w:space="0" w:color="auto"/>
            <w:right w:val="none" w:sz="0" w:space="0" w:color="auto"/>
          </w:divBdr>
        </w:div>
        <w:div w:id="318730224">
          <w:marLeft w:val="480"/>
          <w:marRight w:val="0"/>
          <w:marTop w:val="0"/>
          <w:marBottom w:val="0"/>
          <w:divBdr>
            <w:top w:val="none" w:sz="0" w:space="0" w:color="auto"/>
            <w:left w:val="none" w:sz="0" w:space="0" w:color="auto"/>
            <w:bottom w:val="none" w:sz="0" w:space="0" w:color="auto"/>
            <w:right w:val="none" w:sz="0" w:space="0" w:color="auto"/>
          </w:divBdr>
        </w:div>
        <w:div w:id="324165935">
          <w:marLeft w:val="480"/>
          <w:marRight w:val="0"/>
          <w:marTop w:val="0"/>
          <w:marBottom w:val="0"/>
          <w:divBdr>
            <w:top w:val="none" w:sz="0" w:space="0" w:color="auto"/>
            <w:left w:val="none" w:sz="0" w:space="0" w:color="auto"/>
            <w:bottom w:val="none" w:sz="0" w:space="0" w:color="auto"/>
            <w:right w:val="none" w:sz="0" w:space="0" w:color="auto"/>
          </w:divBdr>
        </w:div>
        <w:div w:id="408237143">
          <w:marLeft w:val="480"/>
          <w:marRight w:val="0"/>
          <w:marTop w:val="0"/>
          <w:marBottom w:val="0"/>
          <w:divBdr>
            <w:top w:val="none" w:sz="0" w:space="0" w:color="auto"/>
            <w:left w:val="none" w:sz="0" w:space="0" w:color="auto"/>
            <w:bottom w:val="none" w:sz="0" w:space="0" w:color="auto"/>
            <w:right w:val="none" w:sz="0" w:space="0" w:color="auto"/>
          </w:divBdr>
        </w:div>
        <w:div w:id="782844510">
          <w:marLeft w:val="480"/>
          <w:marRight w:val="0"/>
          <w:marTop w:val="0"/>
          <w:marBottom w:val="0"/>
          <w:divBdr>
            <w:top w:val="none" w:sz="0" w:space="0" w:color="auto"/>
            <w:left w:val="none" w:sz="0" w:space="0" w:color="auto"/>
            <w:bottom w:val="none" w:sz="0" w:space="0" w:color="auto"/>
            <w:right w:val="none" w:sz="0" w:space="0" w:color="auto"/>
          </w:divBdr>
        </w:div>
        <w:div w:id="159201102">
          <w:marLeft w:val="480"/>
          <w:marRight w:val="0"/>
          <w:marTop w:val="0"/>
          <w:marBottom w:val="0"/>
          <w:divBdr>
            <w:top w:val="none" w:sz="0" w:space="0" w:color="auto"/>
            <w:left w:val="none" w:sz="0" w:space="0" w:color="auto"/>
            <w:bottom w:val="none" w:sz="0" w:space="0" w:color="auto"/>
            <w:right w:val="none" w:sz="0" w:space="0" w:color="auto"/>
          </w:divBdr>
        </w:div>
        <w:div w:id="1661080187">
          <w:marLeft w:val="480"/>
          <w:marRight w:val="0"/>
          <w:marTop w:val="0"/>
          <w:marBottom w:val="0"/>
          <w:divBdr>
            <w:top w:val="none" w:sz="0" w:space="0" w:color="auto"/>
            <w:left w:val="none" w:sz="0" w:space="0" w:color="auto"/>
            <w:bottom w:val="none" w:sz="0" w:space="0" w:color="auto"/>
            <w:right w:val="none" w:sz="0" w:space="0" w:color="auto"/>
          </w:divBdr>
        </w:div>
        <w:div w:id="475072824">
          <w:marLeft w:val="480"/>
          <w:marRight w:val="0"/>
          <w:marTop w:val="0"/>
          <w:marBottom w:val="0"/>
          <w:divBdr>
            <w:top w:val="none" w:sz="0" w:space="0" w:color="auto"/>
            <w:left w:val="none" w:sz="0" w:space="0" w:color="auto"/>
            <w:bottom w:val="none" w:sz="0" w:space="0" w:color="auto"/>
            <w:right w:val="none" w:sz="0" w:space="0" w:color="auto"/>
          </w:divBdr>
        </w:div>
        <w:div w:id="277107973">
          <w:marLeft w:val="480"/>
          <w:marRight w:val="0"/>
          <w:marTop w:val="0"/>
          <w:marBottom w:val="0"/>
          <w:divBdr>
            <w:top w:val="none" w:sz="0" w:space="0" w:color="auto"/>
            <w:left w:val="none" w:sz="0" w:space="0" w:color="auto"/>
            <w:bottom w:val="none" w:sz="0" w:space="0" w:color="auto"/>
            <w:right w:val="none" w:sz="0" w:space="0" w:color="auto"/>
          </w:divBdr>
        </w:div>
        <w:div w:id="66535879">
          <w:marLeft w:val="480"/>
          <w:marRight w:val="0"/>
          <w:marTop w:val="0"/>
          <w:marBottom w:val="0"/>
          <w:divBdr>
            <w:top w:val="none" w:sz="0" w:space="0" w:color="auto"/>
            <w:left w:val="none" w:sz="0" w:space="0" w:color="auto"/>
            <w:bottom w:val="none" w:sz="0" w:space="0" w:color="auto"/>
            <w:right w:val="none" w:sz="0" w:space="0" w:color="auto"/>
          </w:divBdr>
        </w:div>
      </w:divsChild>
    </w:div>
    <w:div w:id="1530408671">
      <w:bodyDiv w:val="1"/>
      <w:marLeft w:val="0"/>
      <w:marRight w:val="0"/>
      <w:marTop w:val="0"/>
      <w:marBottom w:val="0"/>
      <w:divBdr>
        <w:top w:val="none" w:sz="0" w:space="0" w:color="auto"/>
        <w:left w:val="none" w:sz="0" w:space="0" w:color="auto"/>
        <w:bottom w:val="none" w:sz="0" w:space="0" w:color="auto"/>
        <w:right w:val="none" w:sz="0" w:space="0" w:color="auto"/>
      </w:divBdr>
      <w:divsChild>
        <w:div w:id="2046055378">
          <w:marLeft w:val="640"/>
          <w:marRight w:val="0"/>
          <w:marTop w:val="0"/>
          <w:marBottom w:val="0"/>
          <w:divBdr>
            <w:top w:val="none" w:sz="0" w:space="0" w:color="auto"/>
            <w:left w:val="none" w:sz="0" w:space="0" w:color="auto"/>
            <w:bottom w:val="none" w:sz="0" w:space="0" w:color="auto"/>
            <w:right w:val="none" w:sz="0" w:space="0" w:color="auto"/>
          </w:divBdr>
        </w:div>
        <w:div w:id="120147980">
          <w:marLeft w:val="640"/>
          <w:marRight w:val="0"/>
          <w:marTop w:val="0"/>
          <w:marBottom w:val="0"/>
          <w:divBdr>
            <w:top w:val="none" w:sz="0" w:space="0" w:color="auto"/>
            <w:left w:val="none" w:sz="0" w:space="0" w:color="auto"/>
            <w:bottom w:val="none" w:sz="0" w:space="0" w:color="auto"/>
            <w:right w:val="none" w:sz="0" w:space="0" w:color="auto"/>
          </w:divBdr>
        </w:div>
        <w:div w:id="1269661494">
          <w:marLeft w:val="640"/>
          <w:marRight w:val="0"/>
          <w:marTop w:val="0"/>
          <w:marBottom w:val="0"/>
          <w:divBdr>
            <w:top w:val="none" w:sz="0" w:space="0" w:color="auto"/>
            <w:left w:val="none" w:sz="0" w:space="0" w:color="auto"/>
            <w:bottom w:val="none" w:sz="0" w:space="0" w:color="auto"/>
            <w:right w:val="none" w:sz="0" w:space="0" w:color="auto"/>
          </w:divBdr>
        </w:div>
        <w:div w:id="1496993218">
          <w:marLeft w:val="640"/>
          <w:marRight w:val="0"/>
          <w:marTop w:val="0"/>
          <w:marBottom w:val="0"/>
          <w:divBdr>
            <w:top w:val="none" w:sz="0" w:space="0" w:color="auto"/>
            <w:left w:val="none" w:sz="0" w:space="0" w:color="auto"/>
            <w:bottom w:val="none" w:sz="0" w:space="0" w:color="auto"/>
            <w:right w:val="none" w:sz="0" w:space="0" w:color="auto"/>
          </w:divBdr>
        </w:div>
        <w:div w:id="1804233778">
          <w:marLeft w:val="640"/>
          <w:marRight w:val="0"/>
          <w:marTop w:val="0"/>
          <w:marBottom w:val="0"/>
          <w:divBdr>
            <w:top w:val="none" w:sz="0" w:space="0" w:color="auto"/>
            <w:left w:val="none" w:sz="0" w:space="0" w:color="auto"/>
            <w:bottom w:val="none" w:sz="0" w:space="0" w:color="auto"/>
            <w:right w:val="none" w:sz="0" w:space="0" w:color="auto"/>
          </w:divBdr>
        </w:div>
        <w:div w:id="763496746">
          <w:marLeft w:val="640"/>
          <w:marRight w:val="0"/>
          <w:marTop w:val="0"/>
          <w:marBottom w:val="0"/>
          <w:divBdr>
            <w:top w:val="none" w:sz="0" w:space="0" w:color="auto"/>
            <w:left w:val="none" w:sz="0" w:space="0" w:color="auto"/>
            <w:bottom w:val="none" w:sz="0" w:space="0" w:color="auto"/>
            <w:right w:val="none" w:sz="0" w:space="0" w:color="auto"/>
          </w:divBdr>
        </w:div>
        <w:div w:id="579828086">
          <w:marLeft w:val="640"/>
          <w:marRight w:val="0"/>
          <w:marTop w:val="0"/>
          <w:marBottom w:val="0"/>
          <w:divBdr>
            <w:top w:val="none" w:sz="0" w:space="0" w:color="auto"/>
            <w:left w:val="none" w:sz="0" w:space="0" w:color="auto"/>
            <w:bottom w:val="none" w:sz="0" w:space="0" w:color="auto"/>
            <w:right w:val="none" w:sz="0" w:space="0" w:color="auto"/>
          </w:divBdr>
        </w:div>
        <w:div w:id="1378358927">
          <w:marLeft w:val="640"/>
          <w:marRight w:val="0"/>
          <w:marTop w:val="0"/>
          <w:marBottom w:val="0"/>
          <w:divBdr>
            <w:top w:val="none" w:sz="0" w:space="0" w:color="auto"/>
            <w:left w:val="none" w:sz="0" w:space="0" w:color="auto"/>
            <w:bottom w:val="none" w:sz="0" w:space="0" w:color="auto"/>
            <w:right w:val="none" w:sz="0" w:space="0" w:color="auto"/>
          </w:divBdr>
        </w:div>
        <w:div w:id="191111678">
          <w:marLeft w:val="640"/>
          <w:marRight w:val="0"/>
          <w:marTop w:val="0"/>
          <w:marBottom w:val="0"/>
          <w:divBdr>
            <w:top w:val="none" w:sz="0" w:space="0" w:color="auto"/>
            <w:left w:val="none" w:sz="0" w:space="0" w:color="auto"/>
            <w:bottom w:val="none" w:sz="0" w:space="0" w:color="auto"/>
            <w:right w:val="none" w:sz="0" w:space="0" w:color="auto"/>
          </w:divBdr>
        </w:div>
        <w:div w:id="1861048277">
          <w:marLeft w:val="640"/>
          <w:marRight w:val="0"/>
          <w:marTop w:val="0"/>
          <w:marBottom w:val="0"/>
          <w:divBdr>
            <w:top w:val="none" w:sz="0" w:space="0" w:color="auto"/>
            <w:left w:val="none" w:sz="0" w:space="0" w:color="auto"/>
            <w:bottom w:val="none" w:sz="0" w:space="0" w:color="auto"/>
            <w:right w:val="none" w:sz="0" w:space="0" w:color="auto"/>
          </w:divBdr>
        </w:div>
        <w:div w:id="324675244">
          <w:marLeft w:val="640"/>
          <w:marRight w:val="0"/>
          <w:marTop w:val="0"/>
          <w:marBottom w:val="0"/>
          <w:divBdr>
            <w:top w:val="none" w:sz="0" w:space="0" w:color="auto"/>
            <w:left w:val="none" w:sz="0" w:space="0" w:color="auto"/>
            <w:bottom w:val="none" w:sz="0" w:space="0" w:color="auto"/>
            <w:right w:val="none" w:sz="0" w:space="0" w:color="auto"/>
          </w:divBdr>
        </w:div>
        <w:div w:id="721565942">
          <w:marLeft w:val="640"/>
          <w:marRight w:val="0"/>
          <w:marTop w:val="0"/>
          <w:marBottom w:val="0"/>
          <w:divBdr>
            <w:top w:val="none" w:sz="0" w:space="0" w:color="auto"/>
            <w:left w:val="none" w:sz="0" w:space="0" w:color="auto"/>
            <w:bottom w:val="none" w:sz="0" w:space="0" w:color="auto"/>
            <w:right w:val="none" w:sz="0" w:space="0" w:color="auto"/>
          </w:divBdr>
        </w:div>
        <w:div w:id="1847211914">
          <w:marLeft w:val="640"/>
          <w:marRight w:val="0"/>
          <w:marTop w:val="0"/>
          <w:marBottom w:val="0"/>
          <w:divBdr>
            <w:top w:val="none" w:sz="0" w:space="0" w:color="auto"/>
            <w:left w:val="none" w:sz="0" w:space="0" w:color="auto"/>
            <w:bottom w:val="none" w:sz="0" w:space="0" w:color="auto"/>
            <w:right w:val="none" w:sz="0" w:space="0" w:color="auto"/>
          </w:divBdr>
        </w:div>
        <w:div w:id="224339820">
          <w:marLeft w:val="640"/>
          <w:marRight w:val="0"/>
          <w:marTop w:val="0"/>
          <w:marBottom w:val="0"/>
          <w:divBdr>
            <w:top w:val="none" w:sz="0" w:space="0" w:color="auto"/>
            <w:left w:val="none" w:sz="0" w:space="0" w:color="auto"/>
            <w:bottom w:val="none" w:sz="0" w:space="0" w:color="auto"/>
            <w:right w:val="none" w:sz="0" w:space="0" w:color="auto"/>
          </w:divBdr>
        </w:div>
        <w:div w:id="271520811">
          <w:marLeft w:val="640"/>
          <w:marRight w:val="0"/>
          <w:marTop w:val="0"/>
          <w:marBottom w:val="0"/>
          <w:divBdr>
            <w:top w:val="none" w:sz="0" w:space="0" w:color="auto"/>
            <w:left w:val="none" w:sz="0" w:space="0" w:color="auto"/>
            <w:bottom w:val="none" w:sz="0" w:space="0" w:color="auto"/>
            <w:right w:val="none" w:sz="0" w:space="0" w:color="auto"/>
          </w:divBdr>
        </w:div>
        <w:div w:id="423652373">
          <w:marLeft w:val="640"/>
          <w:marRight w:val="0"/>
          <w:marTop w:val="0"/>
          <w:marBottom w:val="0"/>
          <w:divBdr>
            <w:top w:val="none" w:sz="0" w:space="0" w:color="auto"/>
            <w:left w:val="none" w:sz="0" w:space="0" w:color="auto"/>
            <w:bottom w:val="none" w:sz="0" w:space="0" w:color="auto"/>
            <w:right w:val="none" w:sz="0" w:space="0" w:color="auto"/>
          </w:divBdr>
        </w:div>
        <w:div w:id="1324628845">
          <w:marLeft w:val="640"/>
          <w:marRight w:val="0"/>
          <w:marTop w:val="0"/>
          <w:marBottom w:val="0"/>
          <w:divBdr>
            <w:top w:val="none" w:sz="0" w:space="0" w:color="auto"/>
            <w:left w:val="none" w:sz="0" w:space="0" w:color="auto"/>
            <w:bottom w:val="none" w:sz="0" w:space="0" w:color="auto"/>
            <w:right w:val="none" w:sz="0" w:space="0" w:color="auto"/>
          </w:divBdr>
        </w:div>
        <w:div w:id="422844014">
          <w:marLeft w:val="640"/>
          <w:marRight w:val="0"/>
          <w:marTop w:val="0"/>
          <w:marBottom w:val="0"/>
          <w:divBdr>
            <w:top w:val="none" w:sz="0" w:space="0" w:color="auto"/>
            <w:left w:val="none" w:sz="0" w:space="0" w:color="auto"/>
            <w:bottom w:val="none" w:sz="0" w:space="0" w:color="auto"/>
            <w:right w:val="none" w:sz="0" w:space="0" w:color="auto"/>
          </w:divBdr>
        </w:div>
        <w:div w:id="817117258">
          <w:marLeft w:val="640"/>
          <w:marRight w:val="0"/>
          <w:marTop w:val="0"/>
          <w:marBottom w:val="0"/>
          <w:divBdr>
            <w:top w:val="none" w:sz="0" w:space="0" w:color="auto"/>
            <w:left w:val="none" w:sz="0" w:space="0" w:color="auto"/>
            <w:bottom w:val="none" w:sz="0" w:space="0" w:color="auto"/>
            <w:right w:val="none" w:sz="0" w:space="0" w:color="auto"/>
          </w:divBdr>
        </w:div>
        <w:div w:id="598295203">
          <w:marLeft w:val="640"/>
          <w:marRight w:val="0"/>
          <w:marTop w:val="0"/>
          <w:marBottom w:val="0"/>
          <w:divBdr>
            <w:top w:val="none" w:sz="0" w:space="0" w:color="auto"/>
            <w:left w:val="none" w:sz="0" w:space="0" w:color="auto"/>
            <w:bottom w:val="none" w:sz="0" w:space="0" w:color="auto"/>
            <w:right w:val="none" w:sz="0" w:space="0" w:color="auto"/>
          </w:divBdr>
        </w:div>
      </w:divsChild>
    </w:div>
    <w:div w:id="1530878072">
      <w:bodyDiv w:val="1"/>
      <w:marLeft w:val="0"/>
      <w:marRight w:val="0"/>
      <w:marTop w:val="0"/>
      <w:marBottom w:val="0"/>
      <w:divBdr>
        <w:top w:val="none" w:sz="0" w:space="0" w:color="auto"/>
        <w:left w:val="none" w:sz="0" w:space="0" w:color="auto"/>
        <w:bottom w:val="none" w:sz="0" w:space="0" w:color="auto"/>
        <w:right w:val="none" w:sz="0" w:space="0" w:color="auto"/>
      </w:divBdr>
      <w:divsChild>
        <w:div w:id="1747798798">
          <w:marLeft w:val="480"/>
          <w:marRight w:val="0"/>
          <w:marTop w:val="0"/>
          <w:marBottom w:val="0"/>
          <w:divBdr>
            <w:top w:val="none" w:sz="0" w:space="0" w:color="auto"/>
            <w:left w:val="none" w:sz="0" w:space="0" w:color="auto"/>
            <w:bottom w:val="none" w:sz="0" w:space="0" w:color="auto"/>
            <w:right w:val="none" w:sz="0" w:space="0" w:color="auto"/>
          </w:divBdr>
        </w:div>
        <w:div w:id="1635403124">
          <w:marLeft w:val="480"/>
          <w:marRight w:val="0"/>
          <w:marTop w:val="0"/>
          <w:marBottom w:val="0"/>
          <w:divBdr>
            <w:top w:val="none" w:sz="0" w:space="0" w:color="auto"/>
            <w:left w:val="none" w:sz="0" w:space="0" w:color="auto"/>
            <w:bottom w:val="none" w:sz="0" w:space="0" w:color="auto"/>
            <w:right w:val="none" w:sz="0" w:space="0" w:color="auto"/>
          </w:divBdr>
        </w:div>
        <w:div w:id="1253247927">
          <w:marLeft w:val="480"/>
          <w:marRight w:val="0"/>
          <w:marTop w:val="0"/>
          <w:marBottom w:val="0"/>
          <w:divBdr>
            <w:top w:val="none" w:sz="0" w:space="0" w:color="auto"/>
            <w:left w:val="none" w:sz="0" w:space="0" w:color="auto"/>
            <w:bottom w:val="none" w:sz="0" w:space="0" w:color="auto"/>
            <w:right w:val="none" w:sz="0" w:space="0" w:color="auto"/>
          </w:divBdr>
        </w:div>
        <w:div w:id="1129860975">
          <w:marLeft w:val="480"/>
          <w:marRight w:val="0"/>
          <w:marTop w:val="0"/>
          <w:marBottom w:val="0"/>
          <w:divBdr>
            <w:top w:val="none" w:sz="0" w:space="0" w:color="auto"/>
            <w:left w:val="none" w:sz="0" w:space="0" w:color="auto"/>
            <w:bottom w:val="none" w:sz="0" w:space="0" w:color="auto"/>
            <w:right w:val="none" w:sz="0" w:space="0" w:color="auto"/>
          </w:divBdr>
        </w:div>
        <w:div w:id="2111505871">
          <w:marLeft w:val="480"/>
          <w:marRight w:val="0"/>
          <w:marTop w:val="0"/>
          <w:marBottom w:val="0"/>
          <w:divBdr>
            <w:top w:val="none" w:sz="0" w:space="0" w:color="auto"/>
            <w:left w:val="none" w:sz="0" w:space="0" w:color="auto"/>
            <w:bottom w:val="none" w:sz="0" w:space="0" w:color="auto"/>
            <w:right w:val="none" w:sz="0" w:space="0" w:color="auto"/>
          </w:divBdr>
        </w:div>
        <w:div w:id="1468087008">
          <w:marLeft w:val="480"/>
          <w:marRight w:val="0"/>
          <w:marTop w:val="0"/>
          <w:marBottom w:val="0"/>
          <w:divBdr>
            <w:top w:val="none" w:sz="0" w:space="0" w:color="auto"/>
            <w:left w:val="none" w:sz="0" w:space="0" w:color="auto"/>
            <w:bottom w:val="none" w:sz="0" w:space="0" w:color="auto"/>
            <w:right w:val="none" w:sz="0" w:space="0" w:color="auto"/>
          </w:divBdr>
        </w:div>
        <w:div w:id="443039000">
          <w:marLeft w:val="480"/>
          <w:marRight w:val="0"/>
          <w:marTop w:val="0"/>
          <w:marBottom w:val="0"/>
          <w:divBdr>
            <w:top w:val="none" w:sz="0" w:space="0" w:color="auto"/>
            <w:left w:val="none" w:sz="0" w:space="0" w:color="auto"/>
            <w:bottom w:val="none" w:sz="0" w:space="0" w:color="auto"/>
            <w:right w:val="none" w:sz="0" w:space="0" w:color="auto"/>
          </w:divBdr>
        </w:div>
        <w:div w:id="184102056">
          <w:marLeft w:val="480"/>
          <w:marRight w:val="0"/>
          <w:marTop w:val="0"/>
          <w:marBottom w:val="0"/>
          <w:divBdr>
            <w:top w:val="none" w:sz="0" w:space="0" w:color="auto"/>
            <w:left w:val="none" w:sz="0" w:space="0" w:color="auto"/>
            <w:bottom w:val="none" w:sz="0" w:space="0" w:color="auto"/>
            <w:right w:val="none" w:sz="0" w:space="0" w:color="auto"/>
          </w:divBdr>
        </w:div>
        <w:div w:id="923412772">
          <w:marLeft w:val="480"/>
          <w:marRight w:val="0"/>
          <w:marTop w:val="0"/>
          <w:marBottom w:val="0"/>
          <w:divBdr>
            <w:top w:val="none" w:sz="0" w:space="0" w:color="auto"/>
            <w:left w:val="none" w:sz="0" w:space="0" w:color="auto"/>
            <w:bottom w:val="none" w:sz="0" w:space="0" w:color="auto"/>
            <w:right w:val="none" w:sz="0" w:space="0" w:color="auto"/>
          </w:divBdr>
        </w:div>
        <w:div w:id="1560047398">
          <w:marLeft w:val="480"/>
          <w:marRight w:val="0"/>
          <w:marTop w:val="0"/>
          <w:marBottom w:val="0"/>
          <w:divBdr>
            <w:top w:val="none" w:sz="0" w:space="0" w:color="auto"/>
            <w:left w:val="none" w:sz="0" w:space="0" w:color="auto"/>
            <w:bottom w:val="none" w:sz="0" w:space="0" w:color="auto"/>
            <w:right w:val="none" w:sz="0" w:space="0" w:color="auto"/>
          </w:divBdr>
        </w:div>
        <w:div w:id="817647097">
          <w:marLeft w:val="480"/>
          <w:marRight w:val="0"/>
          <w:marTop w:val="0"/>
          <w:marBottom w:val="0"/>
          <w:divBdr>
            <w:top w:val="none" w:sz="0" w:space="0" w:color="auto"/>
            <w:left w:val="none" w:sz="0" w:space="0" w:color="auto"/>
            <w:bottom w:val="none" w:sz="0" w:space="0" w:color="auto"/>
            <w:right w:val="none" w:sz="0" w:space="0" w:color="auto"/>
          </w:divBdr>
        </w:div>
        <w:div w:id="69234043">
          <w:marLeft w:val="480"/>
          <w:marRight w:val="0"/>
          <w:marTop w:val="0"/>
          <w:marBottom w:val="0"/>
          <w:divBdr>
            <w:top w:val="none" w:sz="0" w:space="0" w:color="auto"/>
            <w:left w:val="none" w:sz="0" w:space="0" w:color="auto"/>
            <w:bottom w:val="none" w:sz="0" w:space="0" w:color="auto"/>
            <w:right w:val="none" w:sz="0" w:space="0" w:color="auto"/>
          </w:divBdr>
        </w:div>
        <w:div w:id="1006397390">
          <w:marLeft w:val="480"/>
          <w:marRight w:val="0"/>
          <w:marTop w:val="0"/>
          <w:marBottom w:val="0"/>
          <w:divBdr>
            <w:top w:val="none" w:sz="0" w:space="0" w:color="auto"/>
            <w:left w:val="none" w:sz="0" w:space="0" w:color="auto"/>
            <w:bottom w:val="none" w:sz="0" w:space="0" w:color="auto"/>
            <w:right w:val="none" w:sz="0" w:space="0" w:color="auto"/>
          </w:divBdr>
        </w:div>
        <w:div w:id="396125482">
          <w:marLeft w:val="480"/>
          <w:marRight w:val="0"/>
          <w:marTop w:val="0"/>
          <w:marBottom w:val="0"/>
          <w:divBdr>
            <w:top w:val="none" w:sz="0" w:space="0" w:color="auto"/>
            <w:left w:val="none" w:sz="0" w:space="0" w:color="auto"/>
            <w:bottom w:val="none" w:sz="0" w:space="0" w:color="auto"/>
            <w:right w:val="none" w:sz="0" w:space="0" w:color="auto"/>
          </w:divBdr>
        </w:div>
        <w:div w:id="353382178">
          <w:marLeft w:val="480"/>
          <w:marRight w:val="0"/>
          <w:marTop w:val="0"/>
          <w:marBottom w:val="0"/>
          <w:divBdr>
            <w:top w:val="none" w:sz="0" w:space="0" w:color="auto"/>
            <w:left w:val="none" w:sz="0" w:space="0" w:color="auto"/>
            <w:bottom w:val="none" w:sz="0" w:space="0" w:color="auto"/>
            <w:right w:val="none" w:sz="0" w:space="0" w:color="auto"/>
          </w:divBdr>
        </w:div>
        <w:div w:id="1803840204">
          <w:marLeft w:val="480"/>
          <w:marRight w:val="0"/>
          <w:marTop w:val="0"/>
          <w:marBottom w:val="0"/>
          <w:divBdr>
            <w:top w:val="none" w:sz="0" w:space="0" w:color="auto"/>
            <w:left w:val="none" w:sz="0" w:space="0" w:color="auto"/>
            <w:bottom w:val="none" w:sz="0" w:space="0" w:color="auto"/>
            <w:right w:val="none" w:sz="0" w:space="0" w:color="auto"/>
          </w:divBdr>
        </w:div>
        <w:div w:id="745420637">
          <w:marLeft w:val="480"/>
          <w:marRight w:val="0"/>
          <w:marTop w:val="0"/>
          <w:marBottom w:val="0"/>
          <w:divBdr>
            <w:top w:val="none" w:sz="0" w:space="0" w:color="auto"/>
            <w:left w:val="none" w:sz="0" w:space="0" w:color="auto"/>
            <w:bottom w:val="none" w:sz="0" w:space="0" w:color="auto"/>
            <w:right w:val="none" w:sz="0" w:space="0" w:color="auto"/>
          </w:divBdr>
        </w:div>
        <w:div w:id="2018996027">
          <w:marLeft w:val="480"/>
          <w:marRight w:val="0"/>
          <w:marTop w:val="0"/>
          <w:marBottom w:val="0"/>
          <w:divBdr>
            <w:top w:val="none" w:sz="0" w:space="0" w:color="auto"/>
            <w:left w:val="none" w:sz="0" w:space="0" w:color="auto"/>
            <w:bottom w:val="none" w:sz="0" w:space="0" w:color="auto"/>
            <w:right w:val="none" w:sz="0" w:space="0" w:color="auto"/>
          </w:divBdr>
        </w:div>
        <w:div w:id="2046638502">
          <w:marLeft w:val="480"/>
          <w:marRight w:val="0"/>
          <w:marTop w:val="0"/>
          <w:marBottom w:val="0"/>
          <w:divBdr>
            <w:top w:val="none" w:sz="0" w:space="0" w:color="auto"/>
            <w:left w:val="none" w:sz="0" w:space="0" w:color="auto"/>
            <w:bottom w:val="none" w:sz="0" w:space="0" w:color="auto"/>
            <w:right w:val="none" w:sz="0" w:space="0" w:color="auto"/>
          </w:divBdr>
        </w:div>
        <w:div w:id="1145008799">
          <w:marLeft w:val="480"/>
          <w:marRight w:val="0"/>
          <w:marTop w:val="0"/>
          <w:marBottom w:val="0"/>
          <w:divBdr>
            <w:top w:val="none" w:sz="0" w:space="0" w:color="auto"/>
            <w:left w:val="none" w:sz="0" w:space="0" w:color="auto"/>
            <w:bottom w:val="none" w:sz="0" w:space="0" w:color="auto"/>
            <w:right w:val="none" w:sz="0" w:space="0" w:color="auto"/>
          </w:divBdr>
        </w:div>
        <w:div w:id="1934242208">
          <w:marLeft w:val="480"/>
          <w:marRight w:val="0"/>
          <w:marTop w:val="0"/>
          <w:marBottom w:val="0"/>
          <w:divBdr>
            <w:top w:val="none" w:sz="0" w:space="0" w:color="auto"/>
            <w:left w:val="none" w:sz="0" w:space="0" w:color="auto"/>
            <w:bottom w:val="none" w:sz="0" w:space="0" w:color="auto"/>
            <w:right w:val="none" w:sz="0" w:space="0" w:color="auto"/>
          </w:divBdr>
        </w:div>
        <w:div w:id="1071345411">
          <w:marLeft w:val="480"/>
          <w:marRight w:val="0"/>
          <w:marTop w:val="0"/>
          <w:marBottom w:val="0"/>
          <w:divBdr>
            <w:top w:val="none" w:sz="0" w:space="0" w:color="auto"/>
            <w:left w:val="none" w:sz="0" w:space="0" w:color="auto"/>
            <w:bottom w:val="none" w:sz="0" w:space="0" w:color="auto"/>
            <w:right w:val="none" w:sz="0" w:space="0" w:color="auto"/>
          </w:divBdr>
        </w:div>
        <w:div w:id="468330847">
          <w:marLeft w:val="480"/>
          <w:marRight w:val="0"/>
          <w:marTop w:val="0"/>
          <w:marBottom w:val="0"/>
          <w:divBdr>
            <w:top w:val="none" w:sz="0" w:space="0" w:color="auto"/>
            <w:left w:val="none" w:sz="0" w:space="0" w:color="auto"/>
            <w:bottom w:val="none" w:sz="0" w:space="0" w:color="auto"/>
            <w:right w:val="none" w:sz="0" w:space="0" w:color="auto"/>
          </w:divBdr>
        </w:div>
        <w:div w:id="2083915387">
          <w:marLeft w:val="480"/>
          <w:marRight w:val="0"/>
          <w:marTop w:val="0"/>
          <w:marBottom w:val="0"/>
          <w:divBdr>
            <w:top w:val="none" w:sz="0" w:space="0" w:color="auto"/>
            <w:left w:val="none" w:sz="0" w:space="0" w:color="auto"/>
            <w:bottom w:val="none" w:sz="0" w:space="0" w:color="auto"/>
            <w:right w:val="none" w:sz="0" w:space="0" w:color="auto"/>
          </w:divBdr>
        </w:div>
        <w:div w:id="1318193656">
          <w:marLeft w:val="480"/>
          <w:marRight w:val="0"/>
          <w:marTop w:val="0"/>
          <w:marBottom w:val="0"/>
          <w:divBdr>
            <w:top w:val="none" w:sz="0" w:space="0" w:color="auto"/>
            <w:left w:val="none" w:sz="0" w:space="0" w:color="auto"/>
            <w:bottom w:val="none" w:sz="0" w:space="0" w:color="auto"/>
            <w:right w:val="none" w:sz="0" w:space="0" w:color="auto"/>
          </w:divBdr>
        </w:div>
        <w:div w:id="143395833">
          <w:marLeft w:val="480"/>
          <w:marRight w:val="0"/>
          <w:marTop w:val="0"/>
          <w:marBottom w:val="0"/>
          <w:divBdr>
            <w:top w:val="none" w:sz="0" w:space="0" w:color="auto"/>
            <w:left w:val="none" w:sz="0" w:space="0" w:color="auto"/>
            <w:bottom w:val="none" w:sz="0" w:space="0" w:color="auto"/>
            <w:right w:val="none" w:sz="0" w:space="0" w:color="auto"/>
          </w:divBdr>
        </w:div>
        <w:div w:id="234583928">
          <w:marLeft w:val="480"/>
          <w:marRight w:val="0"/>
          <w:marTop w:val="0"/>
          <w:marBottom w:val="0"/>
          <w:divBdr>
            <w:top w:val="none" w:sz="0" w:space="0" w:color="auto"/>
            <w:left w:val="none" w:sz="0" w:space="0" w:color="auto"/>
            <w:bottom w:val="none" w:sz="0" w:space="0" w:color="auto"/>
            <w:right w:val="none" w:sz="0" w:space="0" w:color="auto"/>
          </w:divBdr>
        </w:div>
        <w:div w:id="1059329564">
          <w:marLeft w:val="480"/>
          <w:marRight w:val="0"/>
          <w:marTop w:val="0"/>
          <w:marBottom w:val="0"/>
          <w:divBdr>
            <w:top w:val="none" w:sz="0" w:space="0" w:color="auto"/>
            <w:left w:val="none" w:sz="0" w:space="0" w:color="auto"/>
            <w:bottom w:val="none" w:sz="0" w:space="0" w:color="auto"/>
            <w:right w:val="none" w:sz="0" w:space="0" w:color="auto"/>
          </w:divBdr>
        </w:div>
        <w:div w:id="1271084718">
          <w:marLeft w:val="480"/>
          <w:marRight w:val="0"/>
          <w:marTop w:val="0"/>
          <w:marBottom w:val="0"/>
          <w:divBdr>
            <w:top w:val="none" w:sz="0" w:space="0" w:color="auto"/>
            <w:left w:val="none" w:sz="0" w:space="0" w:color="auto"/>
            <w:bottom w:val="none" w:sz="0" w:space="0" w:color="auto"/>
            <w:right w:val="none" w:sz="0" w:space="0" w:color="auto"/>
          </w:divBdr>
        </w:div>
        <w:div w:id="1570727097">
          <w:marLeft w:val="480"/>
          <w:marRight w:val="0"/>
          <w:marTop w:val="0"/>
          <w:marBottom w:val="0"/>
          <w:divBdr>
            <w:top w:val="none" w:sz="0" w:space="0" w:color="auto"/>
            <w:left w:val="none" w:sz="0" w:space="0" w:color="auto"/>
            <w:bottom w:val="none" w:sz="0" w:space="0" w:color="auto"/>
            <w:right w:val="none" w:sz="0" w:space="0" w:color="auto"/>
          </w:divBdr>
        </w:div>
        <w:div w:id="1844274319">
          <w:marLeft w:val="480"/>
          <w:marRight w:val="0"/>
          <w:marTop w:val="0"/>
          <w:marBottom w:val="0"/>
          <w:divBdr>
            <w:top w:val="none" w:sz="0" w:space="0" w:color="auto"/>
            <w:left w:val="none" w:sz="0" w:space="0" w:color="auto"/>
            <w:bottom w:val="none" w:sz="0" w:space="0" w:color="auto"/>
            <w:right w:val="none" w:sz="0" w:space="0" w:color="auto"/>
          </w:divBdr>
        </w:div>
        <w:div w:id="1827698763">
          <w:marLeft w:val="480"/>
          <w:marRight w:val="0"/>
          <w:marTop w:val="0"/>
          <w:marBottom w:val="0"/>
          <w:divBdr>
            <w:top w:val="none" w:sz="0" w:space="0" w:color="auto"/>
            <w:left w:val="none" w:sz="0" w:space="0" w:color="auto"/>
            <w:bottom w:val="none" w:sz="0" w:space="0" w:color="auto"/>
            <w:right w:val="none" w:sz="0" w:space="0" w:color="auto"/>
          </w:divBdr>
        </w:div>
        <w:div w:id="424962781">
          <w:marLeft w:val="480"/>
          <w:marRight w:val="0"/>
          <w:marTop w:val="0"/>
          <w:marBottom w:val="0"/>
          <w:divBdr>
            <w:top w:val="none" w:sz="0" w:space="0" w:color="auto"/>
            <w:left w:val="none" w:sz="0" w:space="0" w:color="auto"/>
            <w:bottom w:val="none" w:sz="0" w:space="0" w:color="auto"/>
            <w:right w:val="none" w:sz="0" w:space="0" w:color="auto"/>
          </w:divBdr>
        </w:div>
        <w:div w:id="994648983">
          <w:marLeft w:val="480"/>
          <w:marRight w:val="0"/>
          <w:marTop w:val="0"/>
          <w:marBottom w:val="0"/>
          <w:divBdr>
            <w:top w:val="none" w:sz="0" w:space="0" w:color="auto"/>
            <w:left w:val="none" w:sz="0" w:space="0" w:color="auto"/>
            <w:bottom w:val="none" w:sz="0" w:space="0" w:color="auto"/>
            <w:right w:val="none" w:sz="0" w:space="0" w:color="auto"/>
          </w:divBdr>
        </w:div>
        <w:div w:id="1616137705">
          <w:marLeft w:val="480"/>
          <w:marRight w:val="0"/>
          <w:marTop w:val="0"/>
          <w:marBottom w:val="0"/>
          <w:divBdr>
            <w:top w:val="none" w:sz="0" w:space="0" w:color="auto"/>
            <w:left w:val="none" w:sz="0" w:space="0" w:color="auto"/>
            <w:bottom w:val="none" w:sz="0" w:space="0" w:color="auto"/>
            <w:right w:val="none" w:sz="0" w:space="0" w:color="auto"/>
          </w:divBdr>
        </w:div>
        <w:div w:id="1607619093">
          <w:marLeft w:val="480"/>
          <w:marRight w:val="0"/>
          <w:marTop w:val="0"/>
          <w:marBottom w:val="0"/>
          <w:divBdr>
            <w:top w:val="none" w:sz="0" w:space="0" w:color="auto"/>
            <w:left w:val="none" w:sz="0" w:space="0" w:color="auto"/>
            <w:bottom w:val="none" w:sz="0" w:space="0" w:color="auto"/>
            <w:right w:val="none" w:sz="0" w:space="0" w:color="auto"/>
          </w:divBdr>
        </w:div>
        <w:div w:id="1581795661">
          <w:marLeft w:val="480"/>
          <w:marRight w:val="0"/>
          <w:marTop w:val="0"/>
          <w:marBottom w:val="0"/>
          <w:divBdr>
            <w:top w:val="none" w:sz="0" w:space="0" w:color="auto"/>
            <w:left w:val="none" w:sz="0" w:space="0" w:color="auto"/>
            <w:bottom w:val="none" w:sz="0" w:space="0" w:color="auto"/>
            <w:right w:val="none" w:sz="0" w:space="0" w:color="auto"/>
          </w:divBdr>
        </w:div>
        <w:div w:id="209197662">
          <w:marLeft w:val="480"/>
          <w:marRight w:val="0"/>
          <w:marTop w:val="0"/>
          <w:marBottom w:val="0"/>
          <w:divBdr>
            <w:top w:val="none" w:sz="0" w:space="0" w:color="auto"/>
            <w:left w:val="none" w:sz="0" w:space="0" w:color="auto"/>
            <w:bottom w:val="none" w:sz="0" w:space="0" w:color="auto"/>
            <w:right w:val="none" w:sz="0" w:space="0" w:color="auto"/>
          </w:divBdr>
        </w:div>
        <w:div w:id="1058939986">
          <w:marLeft w:val="480"/>
          <w:marRight w:val="0"/>
          <w:marTop w:val="0"/>
          <w:marBottom w:val="0"/>
          <w:divBdr>
            <w:top w:val="none" w:sz="0" w:space="0" w:color="auto"/>
            <w:left w:val="none" w:sz="0" w:space="0" w:color="auto"/>
            <w:bottom w:val="none" w:sz="0" w:space="0" w:color="auto"/>
            <w:right w:val="none" w:sz="0" w:space="0" w:color="auto"/>
          </w:divBdr>
        </w:div>
        <w:div w:id="1836533740">
          <w:marLeft w:val="480"/>
          <w:marRight w:val="0"/>
          <w:marTop w:val="0"/>
          <w:marBottom w:val="0"/>
          <w:divBdr>
            <w:top w:val="none" w:sz="0" w:space="0" w:color="auto"/>
            <w:left w:val="none" w:sz="0" w:space="0" w:color="auto"/>
            <w:bottom w:val="none" w:sz="0" w:space="0" w:color="auto"/>
            <w:right w:val="none" w:sz="0" w:space="0" w:color="auto"/>
          </w:divBdr>
        </w:div>
        <w:div w:id="1367098892">
          <w:marLeft w:val="480"/>
          <w:marRight w:val="0"/>
          <w:marTop w:val="0"/>
          <w:marBottom w:val="0"/>
          <w:divBdr>
            <w:top w:val="none" w:sz="0" w:space="0" w:color="auto"/>
            <w:left w:val="none" w:sz="0" w:space="0" w:color="auto"/>
            <w:bottom w:val="none" w:sz="0" w:space="0" w:color="auto"/>
            <w:right w:val="none" w:sz="0" w:space="0" w:color="auto"/>
          </w:divBdr>
        </w:div>
        <w:div w:id="1219904573">
          <w:marLeft w:val="480"/>
          <w:marRight w:val="0"/>
          <w:marTop w:val="0"/>
          <w:marBottom w:val="0"/>
          <w:divBdr>
            <w:top w:val="none" w:sz="0" w:space="0" w:color="auto"/>
            <w:left w:val="none" w:sz="0" w:space="0" w:color="auto"/>
            <w:bottom w:val="none" w:sz="0" w:space="0" w:color="auto"/>
            <w:right w:val="none" w:sz="0" w:space="0" w:color="auto"/>
          </w:divBdr>
        </w:div>
        <w:div w:id="235481198">
          <w:marLeft w:val="480"/>
          <w:marRight w:val="0"/>
          <w:marTop w:val="0"/>
          <w:marBottom w:val="0"/>
          <w:divBdr>
            <w:top w:val="none" w:sz="0" w:space="0" w:color="auto"/>
            <w:left w:val="none" w:sz="0" w:space="0" w:color="auto"/>
            <w:bottom w:val="none" w:sz="0" w:space="0" w:color="auto"/>
            <w:right w:val="none" w:sz="0" w:space="0" w:color="auto"/>
          </w:divBdr>
        </w:div>
        <w:div w:id="2145389133">
          <w:marLeft w:val="480"/>
          <w:marRight w:val="0"/>
          <w:marTop w:val="0"/>
          <w:marBottom w:val="0"/>
          <w:divBdr>
            <w:top w:val="none" w:sz="0" w:space="0" w:color="auto"/>
            <w:left w:val="none" w:sz="0" w:space="0" w:color="auto"/>
            <w:bottom w:val="none" w:sz="0" w:space="0" w:color="auto"/>
            <w:right w:val="none" w:sz="0" w:space="0" w:color="auto"/>
          </w:divBdr>
        </w:div>
        <w:div w:id="574359272">
          <w:marLeft w:val="480"/>
          <w:marRight w:val="0"/>
          <w:marTop w:val="0"/>
          <w:marBottom w:val="0"/>
          <w:divBdr>
            <w:top w:val="none" w:sz="0" w:space="0" w:color="auto"/>
            <w:left w:val="none" w:sz="0" w:space="0" w:color="auto"/>
            <w:bottom w:val="none" w:sz="0" w:space="0" w:color="auto"/>
            <w:right w:val="none" w:sz="0" w:space="0" w:color="auto"/>
          </w:divBdr>
        </w:div>
        <w:div w:id="388068253">
          <w:marLeft w:val="480"/>
          <w:marRight w:val="0"/>
          <w:marTop w:val="0"/>
          <w:marBottom w:val="0"/>
          <w:divBdr>
            <w:top w:val="none" w:sz="0" w:space="0" w:color="auto"/>
            <w:left w:val="none" w:sz="0" w:space="0" w:color="auto"/>
            <w:bottom w:val="none" w:sz="0" w:space="0" w:color="auto"/>
            <w:right w:val="none" w:sz="0" w:space="0" w:color="auto"/>
          </w:divBdr>
        </w:div>
        <w:div w:id="2057775835">
          <w:marLeft w:val="480"/>
          <w:marRight w:val="0"/>
          <w:marTop w:val="0"/>
          <w:marBottom w:val="0"/>
          <w:divBdr>
            <w:top w:val="none" w:sz="0" w:space="0" w:color="auto"/>
            <w:left w:val="none" w:sz="0" w:space="0" w:color="auto"/>
            <w:bottom w:val="none" w:sz="0" w:space="0" w:color="auto"/>
            <w:right w:val="none" w:sz="0" w:space="0" w:color="auto"/>
          </w:divBdr>
        </w:div>
        <w:div w:id="1631745628">
          <w:marLeft w:val="480"/>
          <w:marRight w:val="0"/>
          <w:marTop w:val="0"/>
          <w:marBottom w:val="0"/>
          <w:divBdr>
            <w:top w:val="none" w:sz="0" w:space="0" w:color="auto"/>
            <w:left w:val="none" w:sz="0" w:space="0" w:color="auto"/>
            <w:bottom w:val="none" w:sz="0" w:space="0" w:color="auto"/>
            <w:right w:val="none" w:sz="0" w:space="0" w:color="auto"/>
          </w:divBdr>
        </w:div>
        <w:div w:id="1636990100">
          <w:marLeft w:val="480"/>
          <w:marRight w:val="0"/>
          <w:marTop w:val="0"/>
          <w:marBottom w:val="0"/>
          <w:divBdr>
            <w:top w:val="none" w:sz="0" w:space="0" w:color="auto"/>
            <w:left w:val="none" w:sz="0" w:space="0" w:color="auto"/>
            <w:bottom w:val="none" w:sz="0" w:space="0" w:color="auto"/>
            <w:right w:val="none" w:sz="0" w:space="0" w:color="auto"/>
          </w:divBdr>
        </w:div>
        <w:div w:id="828597089">
          <w:marLeft w:val="480"/>
          <w:marRight w:val="0"/>
          <w:marTop w:val="0"/>
          <w:marBottom w:val="0"/>
          <w:divBdr>
            <w:top w:val="none" w:sz="0" w:space="0" w:color="auto"/>
            <w:left w:val="none" w:sz="0" w:space="0" w:color="auto"/>
            <w:bottom w:val="none" w:sz="0" w:space="0" w:color="auto"/>
            <w:right w:val="none" w:sz="0" w:space="0" w:color="auto"/>
          </w:divBdr>
        </w:div>
        <w:div w:id="1701666834">
          <w:marLeft w:val="480"/>
          <w:marRight w:val="0"/>
          <w:marTop w:val="0"/>
          <w:marBottom w:val="0"/>
          <w:divBdr>
            <w:top w:val="none" w:sz="0" w:space="0" w:color="auto"/>
            <w:left w:val="none" w:sz="0" w:space="0" w:color="auto"/>
            <w:bottom w:val="none" w:sz="0" w:space="0" w:color="auto"/>
            <w:right w:val="none" w:sz="0" w:space="0" w:color="auto"/>
          </w:divBdr>
        </w:div>
        <w:div w:id="198394696">
          <w:marLeft w:val="480"/>
          <w:marRight w:val="0"/>
          <w:marTop w:val="0"/>
          <w:marBottom w:val="0"/>
          <w:divBdr>
            <w:top w:val="none" w:sz="0" w:space="0" w:color="auto"/>
            <w:left w:val="none" w:sz="0" w:space="0" w:color="auto"/>
            <w:bottom w:val="none" w:sz="0" w:space="0" w:color="auto"/>
            <w:right w:val="none" w:sz="0" w:space="0" w:color="auto"/>
          </w:divBdr>
        </w:div>
        <w:div w:id="114912935">
          <w:marLeft w:val="480"/>
          <w:marRight w:val="0"/>
          <w:marTop w:val="0"/>
          <w:marBottom w:val="0"/>
          <w:divBdr>
            <w:top w:val="none" w:sz="0" w:space="0" w:color="auto"/>
            <w:left w:val="none" w:sz="0" w:space="0" w:color="auto"/>
            <w:bottom w:val="none" w:sz="0" w:space="0" w:color="auto"/>
            <w:right w:val="none" w:sz="0" w:space="0" w:color="auto"/>
          </w:divBdr>
        </w:div>
        <w:div w:id="1316954278">
          <w:marLeft w:val="480"/>
          <w:marRight w:val="0"/>
          <w:marTop w:val="0"/>
          <w:marBottom w:val="0"/>
          <w:divBdr>
            <w:top w:val="none" w:sz="0" w:space="0" w:color="auto"/>
            <w:left w:val="none" w:sz="0" w:space="0" w:color="auto"/>
            <w:bottom w:val="none" w:sz="0" w:space="0" w:color="auto"/>
            <w:right w:val="none" w:sz="0" w:space="0" w:color="auto"/>
          </w:divBdr>
        </w:div>
        <w:div w:id="1865242632">
          <w:marLeft w:val="480"/>
          <w:marRight w:val="0"/>
          <w:marTop w:val="0"/>
          <w:marBottom w:val="0"/>
          <w:divBdr>
            <w:top w:val="none" w:sz="0" w:space="0" w:color="auto"/>
            <w:left w:val="none" w:sz="0" w:space="0" w:color="auto"/>
            <w:bottom w:val="none" w:sz="0" w:space="0" w:color="auto"/>
            <w:right w:val="none" w:sz="0" w:space="0" w:color="auto"/>
          </w:divBdr>
        </w:div>
        <w:div w:id="68163007">
          <w:marLeft w:val="480"/>
          <w:marRight w:val="0"/>
          <w:marTop w:val="0"/>
          <w:marBottom w:val="0"/>
          <w:divBdr>
            <w:top w:val="none" w:sz="0" w:space="0" w:color="auto"/>
            <w:left w:val="none" w:sz="0" w:space="0" w:color="auto"/>
            <w:bottom w:val="none" w:sz="0" w:space="0" w:color="auto"/>
            <w:right w:val="none" w:sz="0" w:space="0" w:color="auto"/>
          </w:divBdr>
        </w:div>
        <w:div w:id="845632315">
          <w:marLeft w:val="480"/>
          <w:marRight w:val="0"/>
          <w:marTop w:val="0"/>
          <w:marBottom w:val="0"/>
          <w:divBdr>
            <w:top w:val="none" w:sz="0" w:space="0" w:color="auto"/>
            <w:left w:val="none" w:sz="0" w:space="0" w:color="auto"/>
            <w:bottom w:val="none" w:sz="0" w:space="0" w:color="auto"/>
            <w:right w:val="none" w:sz="0" w:space="0" w:color="auto"/>
          </w:divBdr>
        </w:div>
        <w:div w:id="1793016555">
          <w:marLeft w:val="480"/>
          <w:marRight w:val="0"/>
          <w:marTop w:val="0"/>
          <w:marBottom w:val="0"/>
          <w:divBdr>
            <w:top w:val="none" w:sz="0" w:space="0" w:color="auto"/>
            <w:left w:val="none" w:sz="0" w:space="0" w:color="auto"/>
            <w:bottom w:val="none" w:sz="0" w:space="0" w:color="auto"/>
            <w:right w:val="none" w:sz="0" w:space="0" w:color="auto"/>
          </w:divBdr>
        </w:div>
        <w:div w:id="911936532">
          <w:marLeft w:val="480"/>
          <w:marRight w:val="0"/>
          <w:marTop w:val="0"/>
          <w:marBottom w:val="0"/>
          <w:divBdr>
            <w:top w:val="none" w:sz="0" w:space="0" w:color="auto"/>
            <w:left w:val="none" w:sz="0" w:space="0" w:color="auto"/>
            <w:bottom w:val="none" w:sz="0" w:space="0" w:color="auto"/>
            <w:right w:val="none" w:sz="0" w:space="0" w:color="auto"/>
          </w:divBdr>
        </w:div>
        <w:div w:id="728723105">
          <w:marLeft w:val="480"/>
          <w:marRight w:val="0"/>
          <w:marTop w:val="0"/>
          <w:marBottom w:val="0"/>
          <w:divBdr>
            <w:top w:val="none" w:sz="0" w:space="0" w:color="auto"/>
            <w:left w:val="none" w:sz="0" w:space="0" w:color="auto"/>
            <w:bottom w:val="none" w:sz="0" w:space="0" w:color="auto"/>
            <w:right w:val="none" w:sz="0" w:space="0" w:color="auto"/>
          </w:divBdr>
        </w:div>
        <w:div w:id="263728407">
          <w:marLeft w:val="480"/>
          <w:marRight w:val="0"/>
          <w:marTop w:val="0"/>
          <w:marBottom w:val="0"/>
          <w:divBdr>
            <w:top w:val="none" w:sz="0" w:space="0" w:color="auto"/>
            <w:left w:val="none" w:sz="0" w:space="0" w:color="auto"/>
            <w:bottom w:val="none" w:sz="0" w:space="0" w:color="auto"/>
            <w:right w:val="none" w:sz="0" w:space="0" w:color="auto"/>
          </w:divBdr>
        </w:div>
        <w:div w:id="365712862">
          <w:marLeft w:val="480"/>
          <w:marRight w:val="0"/>
          <w:marTop w:val="0"/>
          <w:marBottom w:val="0"/>
          <w:divBdr>
            <w:top w:val="none" w:sz="0" w:space="0" w:color="auto"/>
            <w:left w:val="none" w:sz="0" w:space="0" w:color="auto"/>
            <w:bottom w:val="none" w:sz="0" w:space="0" w:color="auto"/>
            <w:right w:val="none" w:sz="0" w:space="0" w:color="auto"/>
          </w:divBdr>
        </w:div>
        <w:div w:id="837574224">
          <w:marLeft w:val="480"/>
          <w:marRight w:val="0"/>
          <w:marTop w:val="0"/>
          <w:marBottom w:val="0"/>
          <w:divBdr>
            <w:top w:val="none" w:sz="0" w:space="0" w:color="auto"/>
            <w:left w:val="none" w:sz="0" w:space="0" w:color="auto"/>
            <w:bottom w:val="none" w:sz="0" w:space="0" w:color="auto"/>
            <w:right w:val="none" w:sz="0" w:space="0" w:color="auto"/>
          </w:divBdr>
        </w:div>
        <w:div w:id="1078289611">
          <w:marLeft w:val="480"/>
          <w:marRight w:val="0"/>
          <w:marTop w:val="0"/>
          <w:marBottom w:val="0"/>
          <w:divBdr>
            <w:top w:val="none" w:sz="0" w:space="0" w:color="auto"/>
            <w:left w:val="none" w:sz="0" w:space="0" w:color="auto"/>
            <w:bottom w:val="none" w:sz="0" w:space="0" w:color="auto"/>
            <w:right w:val="none" w:sz="0" w:space="0" w:color="auto"/>
          </w:divBdr>
        </w:div>
        <w:div w:id="929779256">
          <w:marLeft w:val="480"/>
          <w:marRight w:val="0"/>
          <w:marTop w:val="0"/>
          <w:marBottom w:val="0"/>
          <w:divBdr>
            <w:top w:val="none" w:sz="0" w:space="0" w:color="auto"/>
            <w:left w:val="none" w:sz="0" w:space="0" w:color="auto"/>
            <w:bottom w:val="none" w:sz="0" w:space="0" w:color="auto"/>
            <w:right w:val="none" w:sz="0" w:space="0" w:color="auto"/>
          </w:divBdr>
        </w:div>
        <w:div w:id="675890489">
          <w:marLeft w:val="480"/>
          <w:marRight w:val="0"/>
          <w:marTop w:val="0"/>
          <w:marBottom w:val="0"/>
          <w:divBdr>
            <w:top w:val="none" w:sz="0" w:space="0" w:color="auto"/>
            <w:left w:val="none" w:sz="0" w:space="0" w:color="auto"/>
            <w:bottom w:val="none" w:sz="0" w:space="0" w:color="auto"/>
            <w:right w:val="none" w:sz="0" w:space="0" w:color="auto"/>
          </w:divBdr>
        </w:div>
        <w:div w:id="308902083">
          <w:marLeft w:val="480"/>
          <w:marRight w:val="0"/>
          <w:marTop w:val="0"/>
          <w:marBottom w:val="0"/>
          <w:divBdr>
            <w:top w:val="none" w:sz="0" w:space="0" w:color="auto"/>
            <w:left w:val="none" w:sz="0" w:space="0" w:color="auto"/>
            <w:bottom w:val="none" w:sz="0" w:space="0" w:color="auto"/>
            <w:right w:val="none" w:sz="0" w:space="0" w:color="auto"/>
          </w:divBdr>
        </w:div>
        <w:div w:id="1715304532">
          <w:marLeft w:val="480"/>
          <w:marRight w:val="0"/>
          <w:marTop w:val="0"/>
          <w:marBottom w:val="0"/>
          <w:divBdr>
            <w:top w:val="none" w:sz="0" w:space="0" w:color="auto"/>
            <w:left w:val="none" w:sz="0" w:space="0" w:color="auto"/>
            <w:bottom w:val="none" w:sz="0" w:space="0" w:color="auto"/>
            <w:right w:val="none" w:sz="0" w:space="0" w:color="auto"/>
          </w:divBdr>
        </w:div>
        <w:div w:id="510877155">
          <w:marLeft w:val="480"/>
          <w:marRight w:val="0"/>
          <w:marTop w:val="0"/>
          <w:marBottom w:val="0"/>
          <w:divBdr>
            <w:top w:val="none" w:sz="0" w:space="0" w:color="auto"/>
            <w:left w:val="none" w:sz="0" w:space="0" w:color="auto"/>
            <w:bottom w:val="none" w:sz="0" w:space="0" w:color="auto"/>
            <w:right w:val="none" w:sz="0" w:space="0" w:color="auto"/>
          </w:divBdr>
        </w:div>
        <w:div w:id="1706179383">
          <w:marLeft w:val="480"/>
          <w:marRight w:val="0"/>
          <w:marTop w:val="0"/>
          <w:marBottom w:val="0"/>
          <w:divBdr>
            <w:top w:val="none" w:sz="0" w:space="0" w:color="auto"/>
            <w:left w:val="none" w:sz="0" w:space="0" w:color="auto"/>
            <w:bottom w:val="none" w:sz="0" w:space="0" w:color="auto"/>
            <w:right w:val="none" w:sz="0" w:space="0" w:color="auto"/>
          </w:divBdr>
        </w:div>
        <w:div w:id="205677752">
          <w:marLeft w:val="480"/>
          <w:marRight w:val="0"/>
          <w:marTop w:val="0"/>
          <w:marBottom w:val="0"/>
          <w:divBdr>
            <w:top w:val="none" w:sz="0" w:space="0" w:color="auto"/>
            <w:left w:val="none" w:sz="0" w:space="0" w:color="auto"/>
            <w:bottom w:val="none" w:sz="0" w:space="0" w:color="auto"/>
            <w:right w:val="none" w:sz="0" w:space="0" w:color="auto"/>
          </w:divBdr>
        </w:div>
        <w:div w:id="175966487">
          <w:marLeft w:val="480"/>
          <w:marRight w:val="0"/>
          <w:marTop w:val="0"/>
          <w:marBottom w:val="0"/>
          <w:divBdr>
            <w:top w:val="none" w:sz="0" w:space="0" w:color="auto"/>
            <w:left w:val="none" w:sz="0" w:space="0" w:color="auto"/>
            <w:bottom w:val="none" w:sz="0" w:space="0" w:color="auto"/>
            <w:right w:val="none" w:sz="0" w:space="0" w:color="auto"/>
          </w:divBdr>
        </w:div>
        <w:div w:id="1674912054">
          <w:marLeft w:val="480"/>
          <w:marRight w:val="0"/>
          <w:marTop w:val="0"/>
          <w:marBottom w:val="0"/>
          <w:divBdr>
            <w:top w:val="none" w:sz="0" w:space="0" w:color="auto"/>
            <w:left w:val="none" w:sz="0" w:space="0" w:color="auto"/>
            <w:bottom w:val="none" w:sz="0" w:space="0" w:color="auto"/>
            <w:right w:val="none" w:sz="0" w:space="0" w:color="auto"/>
          </w:divBdr>
        </w:div>
        <w:div w:id="170990564">
          <w:marLeft w:val="480"/>
          <w:marRight w:val="0"/>
          <w:marTop w:val="0"/>
          <w:marBottom w:val="0"/>
          <w:divBdr>
            <w:top w:val="none" w:sz="0" w:space="0" w:color="auto"/>
            <w:left w:val="none" w:sz="0" w:space="0" w:color="auto"/>
            <w:bottom w:val="none" w:sz="0" w:space="0" w:color="auto"/>
            <w:right w:val="none" w:sz="0" w:space="0" w:color="auto"/>
          </w:divBdr>
        </w:div>
        <w:div w:id="1018432677">
          <w:marLeft w:val="480"/>
          <w:marRight w:val="0"/>
          <w:marTop w:val="0"/>
          <w:marBottom w:val="0"/>
          <w:divBdr>
            <w:top w:val="none" w:sz="0" w:space="0" w:color="auto"/>
            <w:left w:val="none" w:sz="0" w:space="0" w:color="auto"/>
            <w:bottom w:val="none" w:sz="0" w:space="0" w:color="auto"/>
            <w:right w:val="none" w:sz="0" w:space="0" w:color="auto"/>
          </w:divBdr>
        </w:div>
        <w:div w:id="657419475">
          <w:marLeft w:val="480"/>
          <w:marRight w:val="0"/>
          <w:marTop w:val="0"/>
          <w:marBottom w:val="0"/>
          <w:divBdr>
            <w:top w:val="none" w:sz="0" w:space="0" w:color="auto"/>
            <w:left w:val="none" w:sz="0" w:space="0" w:color="auto"/>
            <w:bottom w:val="none" w:sz="0" w:space="0" w:color="auto"/>
            <w:right w:val="none" w:sz="0" w:space="0" w:color="auto"/>
          </w:divBdr>
        </w:div>
        <w:div w:id="1576014554">
          <w:marLeft w:val="480"/>
          <w:marRight w:val="0"/>
          <w:marTop w:val="0"/>
          <w:marBottom w:val="0"/>
          <w:divBdr>
            <w:top w:val="none" w:sz="0" w:space="0" w:color="auto"/>
            <w:left w:val="none" w:sz="0" w:space="0" w:color="auto"/>
            <w:bottom w:val="none" w:sz="0" w:space="0" w:color="auto"/>
            <w:right w:val="none" w:sz="0" w:space="0" w:color="auto"/>
          </w:divBdr>
        </w:div>
        <w:div w:id="30543779">
          <w:marLeft w:val="480"/>
          <w:marRight w:val="0"/>
          <w:marTop w:val="0"/>
          <w:marBottom w:val="0"/>
          <w:divBdr>
            <w:top w:val="none" w:sz="0" w:space="0" w:color="auto"/>
            <w:left w:val="none" w:sz="0" w:space="0" w:color="auto"/>
            <w:bottom w:val="none" w:sz="0" w:space="0" w:color="auto"/>
            <w:right w:val="none" w:sz="0" w:space="0" w:color="auto"/>
          </w:divBdr>
        </w:div>
        <w:div w:id="2126729447">
          <w:marLeft w:val="480"/>
          <w:marRight w:val="0"/>
          <w:marTop w:val="0"/>
          <w:marBottom w:val="0"/>
          <w:divBdr>
            <w:top w:val="none" w:sz="0" w:space="0" w:color="auto"/>
            <w:left w:val="none" w:sz="0" w:space="0" w:color="auto"/>
            <w:bottom w:val="none" w:sz="0" w:space="0" w:color="auto"/>
            <w:right w:val="none" w:sz="0" w:space="0" w:color="auto"/>
          </w:divBdr>
        </w:div>
      </w:divsChild>
    </w:div>
    <w:div w:id="1531455417">
      <w:bodyDiv w:val="1"/>
      <w:marLeft w:val="0"/>
      <w:marRight w:val="0"/>
      <w:marTop w:val="0"/>
      <w:marBottom w:val="0"/>
      <w:divBdr>
        <w:top w:val="none" w:sz="0" w:space="0" w:color="auto"/>
        <w:left w:val="none" w:sz="0" w:space="0" w:color="auto"/>
        <w:bottom w:val="none" w:sz="0" w:space="0" w:color="auto"/>
        <w:right w:val="none" w:sz="0" w:space="0" w:color="auto"/>
      </w:divBdr>
      <w:divsChild>
        <w:div w:id="441146042">
          <w:marLeft w:val="640"/>
          <w:marRight w:val="0"/>
          <w:marTop w:val="0"/>
          <w:marBottom w:val="0"/>
          <w:divBdr>
            <w:top w:val="none" w:sz="0" w:space="0" w:color="auto"/>
            <w:left w:val="none" w:sz="0" w:space="0" w:color="auto"/>
            <w:bottom w:val="none" w:sz="0" w:space="0" w:color="auto"/>
            <w:right w:val="none" w:sz="0" w:space="0" w:color="auto"/>
          </w:divBdr>
        </w:div>
        <w:div w:id="1709530090">
          <w:marLeft w:val="640"/>
          <w:marRight w:val="0"/>
          <w:marTop w:val="0"/>
          <w:marBottom w:val="0"/>
          <w:divBdr>
            <w:top w:val="none" w:sz="0" w:space="0" w:color="auto"/>
            <w:left w:val="none" w:sz="0" w:space="0" w:color="auto"/>
            <w:bottom w:val="none" w:sz="0" w:space="0" w:color="auto"/>
            <w:right w:val="none" w:sz="0" w:space="0" w:color="auto"/>
          </w:divBdr>
        </w:div>
        <w:div w:id="410280618">
          <w:marLeft w:val="640"/>
          <w:marRight w:val="0"/>
          <w:marTop w:val="0"/>
          <w:marBottom w:val="0"/>
          <w:divBdr>
            <w:top w:val="none" w:sz="0" w:space="0" w:color="auto"/>
            <w:left w:val="none" w:sz="0" w:space="0" w:color="auto"/>
            <w:bottom w:val="none" w:sz="0" w:space="0" w:color="auto"/>
            <w:right w:val="none" w:sz="0" w:space="0" w:color="auto"/>
          </w:divBdr>
        </w:div>
        <w:div w:id="1072701602">
          <w:marLeft w:val="640"/>
          <w:marRight w:val="0"/>
          <w:marTop w:val="0"/>
          <w:marBottom w:val="0"/>
          <w:divBdr>
            <w:top w:val="none" w:sz="0" w:space="0" w:color="auto"/>
            <w:left w:val="none" w:sz="0" w:space="0" w:color="auto"/>
            <w:bottom w:val="none" w:sz="0" w:space="0" w:color="auto"/>
            <w:right w:val="none" w:sz="0" w:space="0" w:color="auto"/>
          </w:divBdr>
        </w:div>
        <w:div w:id="1837066299">
          <w:marLeft w:val="640"/>
          <w:marRight w:val="0"/>
          <w:marTop w:val="0"/>
          <w:marBottom w:val="0"/>
          <w:divBdr>
            <w:top w:val="none" w:sz="0" w:space="0" w:color="auto"/>
            <w:left w:val="none" w:sz="0" w:space="0" w:color="auto"/>
            <w:bottom w:val="none" w:sz="0" w:space="0" w:color="auto"/>
            <w:right w:val="none" w:sz="0" w:space="0" w:color="auto"/>
          </w:divBdr>
        </w:div>
        <w:div w:id="1847331165">
          <w:marLeft w:val="640"/>
          <w:marRight w:val="0"/>
          <w:marTop w:val="0"/>
          <w:marBottom w:val="0"/>
          <w:divBdr>
            <w:top w:val="none" w:sz="0" w:space="0" w:color="auto"/>
            <w:left w:val="none" w:sz="0" w:space="0" w:color="auto"/>
            <w:bottom w:val="none" w:sz="0" w:space="0" w:color="auto"/>
            <w:right w:val="none" w:sz="0" w:space="0" w:color="auto"/>
          </w:divBdr>
        </w:div>
        <w:div w:id="739405159">
          <w:marLeft w:val="640"/>
          <w:marRight w:val="0"/>
          <w:marTop w:val="0"/>
          <w:marBottom w:val="0"/>
          <w:divBdr>
            <w:top w:val="none" w:sz="0" w:space="0" w:color="auto"/>
            <w:left w:val="none" w:sz="0" w:space="0" w:color="auto"/>
            <w:bottom w:val="none" w:sz="0" w:space="0" w:color="auto"/>
            <w:right w:val="none" w:sz="0" w:space="0" w:color="auto"/>
          </w:divBdr>
        </w:div>
        <w:div w:id="392044034">
          <w:marLeft w:val="640"/>
          <w:marRight w:val="0"/>
          <w:marTop w:val="0"/>
          <w:marBottom w:val="0"/>
          <w:divBdr>
            <w:top w:val="none" w:sz="0" w:space="0" w:color="auto"/>
            <w:left w:val="none" w:sz="0" w:space="0" w:color="auto"/>
            <w:bottom w:val="none" w:sz="0" w:space="0" w:color="auto"/>
            <w:right w:val="none" w:sz="0" w:space="0" w:color="auto"/>
          </w:divBdr>
        </w:div>
        <w:div w:id="1962959837">
          <w:marLeft w:val="640"/>
          <w:marRight w:val="0"/>
          <w:marTop w:val="0"/>
          <w:marBottom w:val="0"/>
          <w:divBdr>
            <w:top w:val="none" w:sz="0" w:space="0" w:color="auto"/>
            <w:left w:val="none" w:sz="0" w:space="0" w:color="auto"/>
            <w:bottom w:val="none" w:sz="0" w:space="0" w:color="auto"/>
            <w:right w:val="none" w:sz="0" w:space="0" w:color="auto"/>
          </w:divBdr>
        </w:div>
        <w:div w:id="1188642907">
          <w:marLeft w:val="640"/>
          <w:marRight w:val="0"/>
          <w:marTop w:val="0"/>
          <w:marBottom w:val="0"/>
          <w:divBdr>
            <w:top w:val="none" w:sz="0" w:space="0" w:color="auto"/>
            <w:left w:val="none" w:sz="0" w:space="0" w:color="auto"/>
            <w:bottom w:val="none" w:sz="0" w:space="0" w:color="auto"/>
            <w:right w:val="none" w:sz="0" w:space="0" w:color="auto"/>
          </w:divBdr>
        </w:div>
        <w:div w:id="1965691458">
          <w:marLeft w:val="640"/>
          <w:marRight w:val="0"/>
          <w:marTop w:val="0"/>
          <w:marBottom w:val="0"/>
          <w:divBdr>
            <w:top w:val="none" w:sz="0" w:space="0" w:color="auto"/>
            <w:left w:val="none" w:sz="0" w:space="0" w:color="auto"/>
            <w:bottom w:val="none" w:sz="0" w:space="0" w:color="auto"/>
            <w:right w:val="none" w:sz="0" w:space="0" w:color="auto"/>
          </w:divBdr>
        </w:div>
        <w:div w:id="714352146">
          <w:marLeft w:val="640"/>
          <w:marRight w:val="0"/>
          <w:marTop w:val="0"/>
          <w:marBottom w:val="0"/>
          <w:divBdr>
            <w:top w:val="none" w:sz="0" w:space="0" w:color="auto"/>
            <w:left w:val="none" w:sz="0" w:space="0" w:color="auto"/>
            <w:bottom w:val="none" w:sz="0" w:space="0" w:color="auto"/>
            <w:right w:val="none" w:sz="0" w:space="0" w:color="auto"/>
          </w:divBdr>
        </w:div>
        <w:div w:id="1658916825">
          <w:marLeft w:val="640"/>
          <w:marRight w:val="0"/>
          <w:marTop w:val="0"/>
          <w:marBottom w:val="0"/>
          <w:divBdr>
            <w:top w:val="none" w:sz="0" w:space="0" w:color="auto"/>
            <w:left w:val="none" w:sz="0" w:space="0" w:color="auto"/>
            <w:bottom w:val="none" w:sz="0" w:space="0" w:color="auto"/>
            <w:right w:val="none" w:sz="0" w:space="0" w:color="auto"/>
          </w:divBdr>
        </w:div>
        <w:div w:id="944387128">
          <w:marLeft w:val="640"/>
          <w:marRight w:val="0"/>
          <w:marTop w:val="0"/>
          <w:marBottom w:val="0"/>
          <w:divBdr>
            <w:top w:val="none" w:sz="0" w:space="0" w:color="auto"/>
            <w:left w:val="none" w:sz="0" w:space="0" w:color="auto"/>
            <w:bottom w:val="none" w:sz="0" w:space="0" w:color="auto"/>
            <w:right w:val="none" w:sz="0" w:space="0" w:color="auto"/>
          </w:divBdr>
        </w:div>
        <w:div w:id="1314287462">
          <w:marLeft w:val="640"/>
          <w:marRight w:val="0"/>
          <w:marTop w:val="0"/>
          <w:marBottom w:val="0"/>
          <w:divBdr>
            <w:top w:val="none" w:sz="0" w:space="0" w:color="auto"/>
            <w:left w:val="none" w:sz="0" w:space="0" w:color="auto"/>
            <w:bottom w:val="none" w:sz="0" w:space="0" w:color="auto"/>
            <w:right w:val="none" w:sz="0" w:space="0" w:color="auto"/>
          </w:divBdr>
        </w:div>
        <w:div w:id="1676226004">
          <w:marLeft w:val="640"/>
          <w:marRight w:val="0"/>
          <w:marTop w:val="0"/>
          <w:marBottom w:val="0"/>
          <w:divBdr>
            <w:top w:val="none" w:sz="0" w:space="0" w:color="auto"/>
            <w:left w:val="none" w:sz="0" w:space="0" w:color="auto"/>
            <w:bottom w:val="none" w:sz="0" w:space="0" w:color="auto"/>
            <w:right w:val="none" w:sz="0" w:space="0" w:color="auto"/>
          </w:divBdr>
        </w:div>
        <w:div w:id="1115059416">
          <w:marLeft w:val="640"/>
          <w:marRight w:val="0"/>
          <w:marTop w:val="0"/>
          <w:marBottom w:val="0"/>
          <w:divBdr>
            <w:top w:val="none" w:sz="0" w:space="0" w:color="auto"/>
            <w:left w:val="none" w:sz="0" w:space="0" w:color="auto"/>
            <w:bottom w:val="none" w:sz="0" w:space="0" w:color="auto"/>
            <w:right w:val="none" w:sz="0" w:space="0" w:color="auto"/>
          </w:divBdr>
        </w:div>
        <w:div w:id="14624395">
          <w:marLeft w:val="640"/>
          <w:marRight w:val="0"/>
          <w:marTop w:val="0"/>
          <w:marBottom w:val="0"/>
          <w:divBdr>
            <w:top w:val="none" w:sz="0" w:space="0" w:color="auto"/>
            <w:left w:val="none" w:sz="0" w:space="0" w:color="auto"/>
            <w:bottom w:val="none" w:sz="0" w:space="0" w:color="auto"/>
            <w:right w:val="none" w:sz="0" w:space="0" w:color="auto"/>
          </w:divBdr>
        </w:div>
        <w:div w:id="1186989914">
          <w:marLeft w:val="640"/>
          <w:marRight w:val="0"/>
          <w:marTop w:val="0"/>
          <w:marBottom w:val="0"/>
          <w:divBdr>
            <w:top w:val="none" w:sz="0" w:space="0" w:color="auto"/>
            <w:left w:val="none" w:sz="0" w:space="0" w:color="auto"/>
            <w:bottom w:val="none" w:sz="0" w:space="0" w:color="auto"/>
            <w:right w:val="none" w:sz="0" w:space="0" w:color="auto"/>
          </w:divBdr>
        </w:div>
        <w:div w:id="978609378">
          <w:marLeft w:val="640"/>
          <w:marRight w:val="0"/>
          <w:marTop w:val="0"/>
          <w:marBottom w:val="0"/>
          <w:divBdr>
            <w:top w:val="none" w:sz="0" w:space="0" w:color="auto"/>
            <w:left w:val="none" w:sz="0" w:space="0" w:color="auto"/>
            <w:bottom w:val="none" w:sz="0" w:space="0" w:color="auto"/>
            <w:right w:val="none" w:sz="0" w:space="0" w:color="auto"/>
          </w:divBdr>
        </w:div>
        <w:div w:id="937175752">
          <w:marLeft w:val="640"/>
          <w:marRight w:val="0"/>
          <w:marTop w:val="0"/>
          <w:marBottom w:val="0"/>
          <w:divBdr>
            <w:top w:val="none" w:sz="0" w:space="0" w:color="auto"/>
            <w:left w:val="none" w:sz="0" w:space="0" w:color="auto"/>
            <w:bottom w:val="none" w:sz="0" w:space="0" w:color="auto"/>
            <w:right w:val="none" w:sz="0" w:space="0" w:color="auto"/>
          </w:divBdr>
        </w:div>
        <w:div w:id="2143961740">
          <w:marLeft w:val="640"/>
          <w:marRight w:val="0"/>
          <w:marTop w:val="0"/>
          <w:marBottom w:val="0"/>
          <w:divBdr>
            <w:top w:val="none" w:sz="0" w:space="0" w:color="auto"/>
            <w:left w:val="none" w:sz="0" w:space="0" w:color="auto"/>
            <w:bottom w:val="none" w:sz="0" w:space="0" w:color="auto"/>
            <w:right w:val="none" w:sz="0" w:space="0" w:color="auto"/>
          </w:divBdr>
        </w:div>
        <w:div w:id="235631010">
          <w:marLeft w:val="640"/>
          <w:marRight w:val="0"/>
          <w:marTop w:val="0"/>
          <w:marBottom w:val="0"/>
          <w:divBdr>
            <w:top w:val="none" w:sz="0" w:space="0" w:color="auto"/>
            <w:left w:val="none" w:sz="0" w:space="0" w:color="auto"/>
            <w:bottom w:val="none" w:sz="0" w:space="0" w:color="auto"/>
            <w:right w:val="none" w:sz="0" w:space="0" w:color="auto"/>
          </w:divBdr>
        </w:div>
        <w:div w:id="346912116">
          <w:marLeft w:val="640"/>
          <w:marRight w:val="0"/>
          <w:marTop w:val="0"/>
          <w:marBottom w:val="0"/>
          <w:divBdr>
            <w:top w:val="none" w:sz="0" w:space="0" w:color="auto"/>
            <w:left w:val="none" w:sz="0" w:space="0" w:color="auto"/>
            <w:bottom w:val="none" w:sz="0" w:space="0" w:color="auto"/>
            <w:right w:val="none" w:sz="0" w:space="0" w:color="auto"/>
          </w:divBdr>
        </w:div>
        <w:div w:id="1320379813">
          <w:marLeft w:val="640"/>
          <w:marRight w:val="0"/>
          <w:marTop w:val="0"/>
          <w:marBottom w:val="0"/>
          <w:divBdr>
            <w:top w:val="none" w:sz="0" w:space="0" w:color="auto"/>
            <w:left w:val="none" w:sz="0" w:space="0" w:color="auto"/>
            <w:bottom w:val="none" w:sz="0" w:space="0" w:color="auto"/>
            <w:right w:val="none" w:sz="0" w:space="0" w:color="auto"/>
          </w:divBdr>
        </w:div>
        <w:div w:id="1158570799">
          <w:marLeft w:val="640"/>
          <w:marRight w:val="0"/>
          <w:marTop w:val="0"/>
          <w:marBottom w:val="0"/>
          <w:divBdr>
            <w:top w:val="none" w:sz="0" w:space="0" w:color="auto"/>
            <w:left w:val="none" w:sz="0" w:space="0" w:color="auto"/>
            <w:bottom w:val="none" w:sz="0" w:space="0" w:color="auto"/>
            <w:right w:val="none" w:sz="0" w:space="0" w:color="auto"/>
          </w:divBdr>
        </w:div>
        <w:div w:id="472333799">
          <w:marLeft w:val="640"/>
          <w:marRight w:val="0"/>
          <w:marTop w:val="0"/>
          <w:marBottom w:val="0"/>
          <w:divBdr>
            <w:top w:val="none" w:sz="0" w:space="0" w:color="auto"/>
            <w:left w:val="none" w:sz="0" w:space="0" w:color="auto"/>
            <w:bottom w:val="none" w:sz="0" w:space="0" w:color="auto"/>
            <w:right w:val="none" w:sz="0" w:space="0" w:color="auto"/>
          </w:divBdr>
        </w:div>
        <w:div w:id="212885528">
          <w:marLeft w:val="640"/>
          <w:marRight w:val="0"/>
          <w:marTop w:val="0"/>
          <w:marBottom w:val="0"/>
          <w:divBdr>
            <w:top w:val="none" w:sz="0" w:space="0" w:color="auto"/>
            <w:left w:val="none" w:sz="0" w:space="0" w:color="auto"/>
            <w:bottom w:val="none" w:sz="0" w:space="0" w:color="auto"/>
            <w:right w:val="none" w:sz="0" w:space="0" w:color="auto"/>
          </w:divBdr>
        </w:div>
        <w:div w:id="94443573">
          <w:marLeft w:val="640"/>
          <w:marRight w:val="0"/>
          <w:marTop w:val="0"/>
          <w:marBottom w:val="0"/>
          <w:divBdr>
            <w:top w:val="none" w:sz="0" w:space="0" w:color="auto"/>
            <w:left w:val="none" w:sz="0" w:space="0" w:color="auto"/>
            <w:bottom w:val="none" w:sz="0" w:space="0" w:color="auto"/>
            <w:right w:val="none" w:sz="0" w:space="0" w:color="auto"/>
          </w:divBdr>
        </w:div>
        <w:div w:id="1795173380">
          <w:marLeft w:val="640"/>
          <w:marRight w:val="0"/>
          <w:marTop w:val="0"/>
          <w:marBottom w:val="0"/>
          <w:divBdr>
            <w:top w:val="none" w:sz="0" w:space="0" w:color="auto"/>
            <w:left w:val="none" w:sz="0" w:space="0" w:color="auto"/>
            <w:bottom w:val="none" w:sz="0" w:space="0" w:color="auto"/>
            <w:right w:val="none" w:sz="0" w:space="0" w:color="auto"/>
          </w:divBdr>
        </w:div>
        <w:div w:id="2120374764">
          <w:marLeft w:val="640"/>
          <w:marRight w:val="0"/>
          <w:marTop w:val="0"/>
          <w:marBottom w:val="0"/>
          <w:divBdr>
            <w:top w:val="none" w:sz="0" w:space="0" w:color="auto"/>
            <w:left w:val="none" w:sz="0" w:space="0" w:color="auto"/>
            <w:bottom w:val="none" w:sz="0" w:space="0" w:color="auto"/>
            <w:right w:val="none" w:sz="0" w:space="0" w:color="auto"/>
          </w:divBdr>
        </w:div>
        <w:div w:id="514076632">
          <w:marLeft w:val="640"/>
          <w:marRight w:val="0"/>
          <w:marTop w:val="0"/>
          <w:marBottom w:val="0"/>
          <w:divBdr>
            <w:top w:val="none" w:sz="0" w:space="0" w:color="auto"/>
            <w:left w:val="none" w:sz="0" w:space="0" w:color="auto"/>
            <w:bottom w:val="none" w:sz="0" w:space="0" w:color="auto"/>
            <w:right w:val="none" w:sz="0" w:space="0" w:color="auto"/>
          </w:divBdr>
        </w:div>
        <w:div w:id="393545119">
          <w:marLeft w:val="640"/>
          <w:marRight w:val="0"/>
          <w:marTop w:val="0"/>
          <w:marBottom w:val="0"/>
          <w:divBdr>
            <w:top w:val="none" w:sz="0" w:space="0" w:color="auto"/>
            <w:left w:val="none" w:sz="0" w:space="0" w:color="auto"/>
            <w:bottom w:val="none" w:sz="0" w:space="0" w:color="auto"/>
            <w:right w:val="none" w:sz="0" w:space="0" w:color="auto"/>
          </w:divBdr>
        </w:div>
        <w:div w:id="1350833695">
          <w:marLeft w:val="640"/>
          <w:marRight w:val="0"/>
          <w:marTop w:val="0"/>
          <w:marBottom w:val="0"/>
          <w:divBdr>
            <w:top w:val="none" w:sz="0" w:space="0" w:color="auto"/>
            <w:left w:val="none" w:sz="0" w:space="0" w:color="auto"/>
            <w:bottom w:val="none" w:sz="0" w:space="0" w:color="auto"/>
            <w:right w:val="none" w:sz="0" w:space="0" w:color="auto"/>
          </w:divBdr>
        </w:div>
      </w:divsChild>
    </w:div>
    <w:div w:id="1535003502">
      <w:bodyDiv w:val="1"/>
      <w:marLeft w:val="0"/>
      <w:marRight w:val="0"/>
      <w:marTop w:val="0"/>
      <w:marBottom w:val="0"/>
      <w:divBdr>
        <w:top w:val="none" w:sz="0" w:space="0" w:color="auto"/>
        <w:left w:val="none" w:sz="0" w:space="0" w:color="auto"/>
        <w:bottom w:val="none" w:sz="0" w:space="0" w:color="auto"/>
        <w:right w:val="none" w:sz="0" w:space="0" w:color="auto"/>
      </w:divBdr>
      <w:divsChild>
        <w:div w:id="1461191448">
          <w:marLeft w:val="640"/>
          <w:marRight w:val="0"/>
          <w:marTop w:val="0"/>
          <w:marBottom w:val="0"/>
          <w:divBdr>
            <w:top w:val="none" w:sz="0" w:space="0" w:color="auto"/>
            <w:left w:val="none" w:sz="0" w:space="0" w:color="auto"/>
            <w:bottom w:val="none" w:sz="0" w:space="0" w:color="auto"/>
            <w:right w:val="none" w:sz="0" w:space="0" w:color="auto"/>
          </w:divBdr>
        </w:div>
        <w:div w:id="1714496534">
          <w:marLeft w:val="640"/>
          <w:marRight w:val="0"/>
          <w:marTop w:val="0"/>
          <w:marBottom w:val="0"/>
          <w:divBdr>
            <w:top w:val="none" w:sz="0" w:space="0" w:color="auto"/>
            <w:left w:val="none" w:sz="0" w:space="0" w:color="auto"/>
            <w:bottom w:val="none" w:sz="0" w:space="0" w:color="auto"/>
            <w:right w:val="none" w:sz="0" w:space="0" w:color="auto"/>
          </w:divBdr>
        </w:div>
        <w:div w:id="1393649464">
          <w:marLeft w:val="640"/>
          <w:marRight w:val="0"/>
          <w:marTop w:val="0"/>
          <w:marBottom w:val="0"/>
          <w:divBdr>
            <w:top w:val="none" w:sz="0" w:space="0" w:color="auto"/>
            <w:left w:val="none" w:sz="0" w:space="0" w:color="auto"/>
            <w:bottom w:val="none" w:sz="0" w:space="0" w:color="auto"/>
            <w:right w:val="none" w:sz="0" w:space="0" w:color="auto"/>
          </w:divBdr>
        </w:div>
        <w:div w:id="934434364">
          <w:marLeft w:val="640"/>
          <w:marRight w:val="0"/>
          <w:marTop w:val="0"/>
          <w:marBottom w:val="0"/>
          <w:divBdr>
            <w:top w:val="none" w:sz="0" w:space="0" w:color="auto"/>
            <w:left w:val="none" w:sz="0" w:space="0" w:color="auto"/>
            <w:bottom w:val="none" w:sz="0" w:space="0" w:color="auto"/>
            <w:right w:val="none" w:sz="0" w:space="0" w:color="auto"/>
          </w:divBdr>
        </w:div>
        <w:div w:id="851916206">
          <w:marLeft w:val="640"/>
          <w:marRight w:val="0"/>
          <w:marTop w:val="0"/>
          <w:marBottom w:val="0"/>
          <w:divBdr>
            <w:top w:val="none" w:sz="0" w:space="0" w:color="auto"/>
            <w:left w:val="none" w:sz="0" w:space="0" w:color="auto"/>
            <w:bottom w:val="none" w:sz="0" w:space="0" w:color="auto"/>
            <w:right w:val="none" w:sz="0" w:space="0" w:color="auto"/>
          </w:divBdr>
        </w:div>
        <w:div w:id="1099715588">
          <w:marLeft w:val="640"/>
          <w:marRight w:val="0"/>
          <w:marTop w:val="0"/>
          <w:marBottom w:val="0"/>
          <w:divBdr>
            <w:top w:val="none" w:sz="0" w:space="0" w:color="auto"/>
            <w:left w:val="none" w:sz="0" w:space="0" w:color="auto"/>
            <w:bottom w:val="none" w:sz="0" w:space="0" w:color="auto"/>
            <w:right w:val="none" w:sz="0" w:space="0" w:color="auto"/>
          </w:divBdr>
        </w:div>
        <w:div w:id="2115706154">
          <w:marLeft w:val="640"/>
          <w:marRight w:val="0"/>
          <w:marTop w:val="0"/>
          <w:marBottom w:val="0"/>
          <w:divBdr>
            <w:top w:val="none" w:sz="0" w:space="0" w:color="auto"/>
            <w:left w:val="none" w:sz="0" w:space="0" w:color="auto"/>
            <w:bottom w:val="none" w:sz="0" w:space="0" w:color="auto"/>
            <w:right w:val="none" w:sz="0" w:space="0" w:color="auto"/>
          </w:divBdr>
        </w:div>
        <w:div w:id="1508712043">
          <w:marLeft w:val="640"/>
          <w:marRight w:val="0"/>
          <w:marTop w:val="0"/>
          <w:marBottom w:val="0"/>
          <w:divBdr>
            <w:top w:val="none" w:sz="0" w:space="0" w:color="auto"/>
            <w:left w:val="none" w:sz="0" w:space="0" w:color="auto"/>
            <w:bottom w:val="none" w:sz="0" w:space="0" w:color="auto"/>
            <w:right w:val="none" w:sz="0" w:space="0" w:color="auto"/>
          </w:divBdr>
        </w:div>
        <w:div w:id="827552973">
          <w:marLeft w:val="640"/>
          <w:marRight w:val="0"/>
          <w:marTop w:val="0"/>
          <w:marBottom w:val="0"/>
          <w:divBdr>
            <w:top w:val="none" w:sz="0" w:space="0" w:color="auto"/>
            <w:left w:val="none" w:sz="0" w:space="0" w:color="auto"/>
            <w:bottom w:val="none" w:sz="0" w:space="0" w:color="auto"/>
            <w:right w:val="none" w:sz="0" w:space="0" w:color="auto"/>
          </w:divBdr>
        </w:div>
        <w:div w:id="714039791">
          <w:marLeft w:val="640"/>
          <w:marRight w:val="0"/>
          <w:marTop w:val="0"/>
          <w:marBottom w:val="0"/>
          <w:divBdr>
            <w:top w:val="none" w:sz="0" w:space="0" w:color="auto"/>
            <w:left w:val="none" w:sz="0" w:space="0" w:color="auto"/>
            <w:bottom w:val="none" w:sz="0" w:space="0" w:color="auto"/>
            <w:right w:val="none" w:sz="0" w:space="0" w:color="auto"/>
          </w:divBdr>
        </w:div>
        <w:div w:id="817183190">
          <w:marLeft w:val="640"/>
          <w:marRight w:val="0"/>
          <w:marTop w:val="0"/>
          <w:marBottom w:val="0"/>
          <w:divBdr>
            <w:top w:val="none" w:sz="0" w:space="0" w:color="auto"/>
            <w:left w:val="none" w:sz="0" w:space="0" w:color="auto"/>
            <w:bottom w:val="none" w:sz="0" w:space="0" w:color="auto"/>
            <w:right w:val="none" w:sz="0" w:space="0" w:color="auto"/>
          </w:divBdr>
        </w:div>
        <w:div w:id="475801064">
          <w:marLeft w:val="640"/>
          <w:marRight w:val="0"/>
          <w:marTop w:val="0"/>
          <w:marBottom w:val="0"/>
          <w:divBdr>
            <w:top w:val="none" w:sz="0" w:space="0" w:color="auto"/>
            <w:left w:val="none" w:sz="0" w:space="0" w:color="auto"/>
            <w:bottom w:val="none" w:sz="0" w:space="0" w:color="auto"/>
            <w:right w:val="none" w:sz="0" w:space="0" w:color="auto"/>
          </w:divBdr>
        </w:div>
        <w:div w:id="378087477">
          <w:marLeft w:val="640"/>
          <w:marRight w:val="0"/>
          <w:marTop w:val="0"/>
          <w:marBottom w:val="0"/>
          <w:divBdr>
            <w:top w:val="none" w:sz="0" w:space="0" w:color="auto"/>
            <w:left w:val="none" w:sz="0" w:space="0" w:color="auto"/>
            <w:bottom w:val="none" w:sz="0" w:space="0" w:color="auto"/>
            <w:right w:val="none" w:sz="0" w:space="0" w:color="auto"/>
          </w:divBdr>
        </w:div>
        <w:div w:id="84033091">
          <w:marLeft w:val="640"/>
          <w:marRight w:val="0"/>
          <w:marTop w:val="0"/>
          <w:marBottom w:val="0"/>
          <w:divBdr>
            <w:top w:val="none" w:sz="0" w:space="0" w:color="auto"/>
            <w:left w:val="none" w:sz="0" w:space="0" w:color="auto"/>
            <w:bottom w:val="none" w:sz="0" w:space="0" w:color="auto"/>
            <w:right w:val="none" w:sz="0" w:space="0" w:color="auto"/>
          </w:divBdr>
        </w:div>
        <w:div w:id="1410729503">
          <w:marLeft w:val="640"/>
          <w:marRight w:val="0"/>
          <w:marTop w:val="0"/>
          <w:marBottom w:val="0"/>
          <w:divBdr>
            <w:top w:val="none" w:sz="0" w:space="0" w:color="auto"/>
            <w:left w:val="none" w:sz="0" w:space="0" w:color="auto"/>
            <w:bottom w:val="none" w:sz="0" w:space="0" w:color="auto"/>
            <w:right w:val="none" w:sz="0" w:space="0" w:color="auto"/>
          </w:divBdr>
        </w:div>
        <w:div w:id="2000038123">
          <w:marLeft w:val="640"/>
          <w:marRight w:val="0"/>
          <w:marTop w:val="0"/>
          <w:marBottom w:val="0"/>
          <w:divBdr>
            <w:top w:val="none" w:sz="0" w:space="0" w:color="auto"/>
            <w:left w:val="none" w:sz="0" w:space="0" w:color="auto"/>
            <w:bottom w:val="none" w:sz="0" w:space="0" w:color="auto"/>
            <w:right w:val="none" w:sz="0" w:space="0" w:color="auto"/>
          </w:divBdr>
        </w:div>
        <w:div w:id="5637039">
          <w:marLeft w:val="640"/>
          <w:marRight w:val="0"/>
          <w:marTop w:val="0"/>
          <w:marBottom w:val="0"/>
          <w:divBdr>
            <w:top w:val="none" w:sz="0" w:space="0" w:color="auto"/>
            <w:left w:val="none" w:sz="0" w:space="0" w:color="auto"/>
            <w:bottom w:val="none" w:sz="0" w:space="0" w:color="auto"/>
            <w:right w:val="none" w:sz="0" w:space="0" w:color="auto"/>
          </w:divBdr>
        </w:div>
        <w:div w:id="1777403289">
          <w:marLeft w:val="640"/>
          <w:marRight w:val="0"/>
          <w:marTop w:val="0"/>
          <w:marBottom w:val="0"/>
          <w:divBdr>
            <w:top w:val="none" w:sz="0" w:space="0" w:color="auto"/>
            <w:left w:val="none" w:sz="0" w:space="0" w:color="auto"/>
            <w:bottom w:val="none" w:sz="0" w:space="0" w:color="auto"/>
            <w:right w:val="none" w:sz="0" w:space="0" w:color="auto"/>
          </w:divBdr>
        </w:div>
        <w:div w:id="237444798">
          <w:marLeft w:val="640"/>
          <w:marRight w:val="0"/>
          <w:marTop w:val="0"/>
          <w:marBottom w:val="0"/>
          <w:divBdr>
            <w:top w:val="none" w:sz="0" w:space="0" w:color="auto"/>
            <w:left w:val="none" w:sz="0" w:space="0" w:color="auto"/>
            <w:bottom w:val="none" w:sz="0" w:space="0" w:color="auto"/>
            <w:right w:val="none" w:sz="0" w:space="0" w:color="auto"/>
          </w:divBdr>
        </w:div>
        <w:div w:id="344207693">
          <w:marLeft w:val="640"/>
          <w:marRight w:val="0"/>
          <w:marTop w:val="0"/>
          <w:marBottom w:val="0"/>
          <w:divBdr>
            <w:top w:val="none" w:sz="0" w:space="0" w:color="auto"/>
            <w:left w:val="none" w:sz="0" w:space="0" w:color="auto"/>
            <w:bottom w:val="none" w:sz="0" w:space="0" w:color="auto"/>
            <w:right w:val="none" w:sz="0" w:space="0" w:color="auto"/>
          </w:divBdr>
        </w:div>
        <w:div w:id="1910724256">
          <w:marLeft w:val="640"/>
          <w:marRight w:val="0"/>
          <w:marTop w:val="0"/>
          <w:marBottom w:val="0"/>
          <w:divBdr>
            <w:top w:val="none" w:sz="0" w:space="0" w:color="auto"/>
            <w:left w:val="none" w:sz="0" w:space="0" w:color="auto"/>
            <w:bottom w:val="none" w:sz="0" w:space="0" w:color="auto"/>
            <w:right w:val="none" w:sz="0" w:space="0" w:color="auto"/>
          </w:divBdr>
        </w:div>
        <w:div w:id="1515726389">
          <w:marLeft w:val="640"/>
          <w:marRight w:val="0"/>
          <w:marTop w:val="0"/>
          <w:marBottom w:val="0"/>
          <w:divBdr>
            <w:top w:val="none" w:sz="0" w:space="0" w:color="auto"/>
            <w:left w:val="none" w:sz="0" w:space="0" w:color="auto"/>
            <w:bottom w:val="none" w:sz="0" w:space="0" w:color="auto"/>
            <w:right w:val="none" w:sz="0" w:space="0" w:color="auto"/>
          </w:divBdr>
        </w:div>
        <w:div w:id="1634483450">
          <w:marLeft w:val="640"/>
          <w:marRight w:val="0"/>
          <w:marTop w:val="0"/>
          <w:marBottom w:val="0"/>
          <w:divBdr>
            <w:top w:val="none" w:sz="0" w:space="0" w:color="auto"/>
            <w:left w:val="none" w:sz="0" w:space="0" w:color="auto"/>
            <w:bottom w:val="none" w:sz="0" w:space="0" w:color="auto"/>
            <w:right w:val="none" w:sz="0" w:space="0" w:color="auto"/>
          </w:divBdr>
        </w:div>
        <w:div w:id="538011937">
          <w:marLeft w:val="640"/>
          <w:marRight w:val="0"/>
          <w:marTop w:val="0"/>
          <w:marBottom w:val="0"/>
          <w:divBdr>
            <w:top w:val="none" w:sz="0" w:space="0" w:color="auto"/>
            <w:left w:val="none" w:sz="0" w:space="0" w:color="auto"/>
            <w:bottom w:val="none" w:sz="0" w:space="0" w:color="auto"/>
            <w:right w:val="none" w:sz="0" w:space="0" w:color="auto"/>
          </w:divBdr>
        </w:div>
        <w:div w:id="1882201651">
          <w:marLeft w:val="640"/>
          <w:marRight w:val="0"/>
          <w:marTop w:val="0"/>
          <w:marBottom w:val="0"/>
          <w:divBdr>
            <w:top w:val="none" w:sz="0" w:space="0" w:color="auto"/>
            <w:left w:val="none" w:sz="0" w:space="0" w:color="auto"/>
            <w:bottom w:val="none" w:sz="0" w:space="0" w:color="auto"/>
            <w:right w:val="none" w:sz="0" w:space="0" w:color="auto"/>
          </w:divBdr>
        </w:div>
      </w:divsChild>
    </w:div>
    <w:div w:id="1539274567">
      <w:bodyDiv w:val="1"/>
      <w:marLeft w:val="0"/>
      <w:marRight w:val="0"/>
      <w:marTop w:val="0"/>
      <w:marBottom w:val="0"/>
      <w:divBdr>
        <w:top w:val="none" w:sz="0" w:space="0" w:color="auto"/>
        <w:left w:val="none" w:sz="0" w:space="0" w:color="auto"/>
        <w:bottom w:val="none" w:sz="0" w:space="0" w:color="auto"/>
        <w:right w:val="none" w:sz="0" w:space="0" w:color="auto"/>
      </w:divBdr>
      <w:divsChild>
        <w:div w:id="792600680">
          <w:marLeft w:val="480"/>
          <w:marRight w:val="0"/>
          <w:marTop w:val="0"/>
          <w:marBottom w:val="0"/>
          <w:divBdr>
            <w:top w:val="none" w:sz="0" w:space="0" w:color="auto"/>
            <w:left w:val="none" w:sz="0" w:space="0" w:color="auto"/>
            <w:bottom w:val="none" w:sz="0" w:space="0" w:color="auto"/>
            <w:right w:val="none" w:sz="0" w:space="0" w:color="auto"/>
          </w:divBdr>
        </w:div>
        <w:div w:id="640310705">
          <w:marLeft w:val="480"/>
          <w:marRight w:val="0"/>
          <w:marTop w:val="0"/>
          <w:marBottom w:val="0"/>
          <w:divBdr>
            <w:top w:val="none" w:sz="0" w:space="0" w:color="auto"/>
            <w:left w:val="none" w:sz="0" w:space="0" w:color="auto"/>
            <w:bottom w:val="none" w:sz="0" w:space="0" w:color="auto"/>
            <w:right w:val="none" w:sz="0" w:space="0" w:color="auto"/>
          </w:divBdr>
        </w:div>
        <w:div w:id="1666128672">
          <w:marLeft w:val="480"/>
          <w:marRight w:val="0"/>
          <w:marTop w:val="0"/>
          <w:marBottom w:val="0"/>
          <w:divBdr>
            <w:top w:val="none" w:sz="0" w:space="0" w:color="auto"/>
            <w:left w:val="none" w:sz="0" w:space="0" w:color="auto"/>
            <w:bottom w:val="none" w:sz="0" w:space="0" w:color="auto"/>
            <w:right w:val="none" w:sz="0" w:space="0" w:color="auto"/>
          </w:divBdr>
        </w:div>
        <w:div w:id="89201116">
          <w:marLeft w:val="480"/>
          <w:marRight w:val="0"/>
          <w:marTop w:val="0"/>
          <w:marBottom w:val="0"/>
          <w:divBdr>
            <w:top w:val="none" w:sz="0" w:space="0" w:color="auto"/>
            <w:left w:val="none" w:sz="0" w:space="0" w:color="auto"/>
            <w:bottom w:val="none" w:sz="0" w:space="0" w:color="auto"/>
            <w:right w:val="none" w:sz="0" w:space="0" w:color="auto"/>
          </w:divBdr>
        </w:div>
        <w:div w:id="430324659">
          <w:marLeft w:val="480"/>
          <w:marRight w:val="0"/>
          <w:marTop w:val="0"/>
          <w:marBottom w:val="0"/>
          <w:divBdr>
            <w:top w:val="none" w:sz="0" w:space="0" w:color="auto"/>
            <w:left w:val="none" w:sz="0" w:space="0" w:color="auto"/>
            <w:bottom w:val="none" w:sz="0" w:space="0" w:color="auto"/>
            <w:right w:val="none" w:sz="0" w:space="0" w:color="auto"/>
          </w:divBdr>
        </w:div>
        <w:div w:id="2043707029">
          <w:marLeft w:val="480"/>
          <w:marRight w:val="0"/>
          <w:marTop w:val="0"/>
          <w:marBottom w:val="0"/>
          <w:divBdr>
            <w:top w:val="none" w:sz="0" w:space="0" w:color="auto"/>
            <w:left w:val="none" w:sz="0" w:space="0" w:color="auto"/>
            <w:bottom w:val="none" w:sz="0" w:space="0" w:color="auto"/>
            <w:right w:val="none" w:sz="0" w:space="0" w:color="auto"/>
          </w:divBdr>
        </w:div>
        <w:div w:id="805513249">
          <w:marLeft w:val="480"/>
          <w:marRight w:val="0"/>
          <w:marTop w:val="0"/>
          <w:marBottom w:val="0"/>
          <w:divBdr>
            <w:top w:val="none" w:sz="0" w:space="0" w:color="auto"/>
            <w:left w:val="none" w:sz="0" w:space="0" w:color="auto"/>
            <w:bottom w:val="none" w:sz="0" w:space="0" w:color="auto"/>
            <w:right w:val="none" w:sz="0" w:space="0" w:color="auto"/>
          </w:divBdr>
        </w:div>
        <w:div w:id="1001274483">
          <w:marLeft w:val="480"/>
          <w:marRight w:val="0"/>
          <w:marTop w:val="0"/>
          <w:marBottom w:val="0"/>
          <w:divBdr>
            <w:top w:val="none" w:sz="0" w:space="0" w:color="auto"/>
            <w:left w:val="none" w:sz="0" w:space="0" w:color="auto"/>
            <w:bottom w:val="none" w:sz="0" w:space="0" w:color="auto"/>
            <w:right w:val="none" w:sz="0" w:space="0" w:color="auto"/>
          </w:divBdr>
        </w:div>
        <w:div w:id="123893896">
          <w:marLeft w:val="480"/>
          <w:marRight w:val="0"/>
          <w:marTop w:val="0"/>
          <w:marBottom w:val="0"/>
          <w:divBdr>
            <w:top w:val="none" w:sz="0" w:space="0" w:color="auto"/>
            <w:left w:val="none" w:sz="0" w:space="0" w:color="auto"/>
            <w:bottom w:val="none" w:sz="0" w:space="0" w:color="auto"/>
            <w:right w:val="none" w:sz="0" w:space="0" w:color="auto"/>
          </w:divBdr>
        </w:div>
        <w:div w:id="856432241">
          <w:marLeft w:val="480"/>
          <w:marRight w:val="0"/>
          <w:marTop w:val="0"/>
          <w:marBottom w:val="0"/>
          <w:divBdr>
            <w:top w:val="none" w:sz="0" w:space="0" w:color="auto"/>
            <w:left w:val="none" w:sz="0" w:space="0" w:color="auto"/>
            <w:bottom w:val="none" w:sz="0" w:space="0" w:color="auto"/>
            <w:right w:val="none" w:sz="0" w:space="0" w:color="auto"/>
          </w:divBdr>
        </w:div>
        <w:div w:id="1237858405">
          <w:marLeft w:val="480"/>
          <w:marRight w:val="0"/>
          <w:marTop w:val="0"/>
          <w:marBottom w:val="0"/>
          <w:divBdr>
            <w:top w:val="none" w:sz="0" w:space="0" w:color="auto"/>
            <w:left w:val="none" w:sz="0" w:space="0" w:color="auto"/>
            <w:bottom w:val="none" w:sz="0" w:space="0" w:color="auto"/>
            <w:right w:val="none" w:sz="0" w:space="0" w:color="auto"/>
          </w:divBdr>
        </w:div>
        <w:div w:id="1932425676">
          <w:marLeft w:val="480"/>
          <w:marRight w:val="0"/>
          <w:marTop w:val="0"/>
          <w:marBottom w:val="0"/>
          <w:divBdr>
            <w:top w:val="none" w:sz="0" w:space="0" w:color="auto"/>
            <w:left w:val="none" w:sz="0" w:space="0" w:color="auto"/>
            <w:bottom w:val="none" w:sz="0" w:space="0" w:color="auto"/>
            <w:right w:val="none" w:sz="0" w:space="0" w:color="auto"/>
          </w:divBdr>
        </w:div>
        <w:div w:id="2121948361">
          <w:marLeft w:val="480"/>
          <w:marRight w:val="0"/>
          <w:marTop w:val="0"/>
          <w:marBottom w:val="0"/>
          <w:divBdr>
            <w:top w:val="none" w:sz="0" w:space="0" w:color="auto"/>
            <w:left w:val="none" w:sz="0" w:space="0" w:color="auto"/>
            <w:bottom w:val="none" w:sz="0" w:space="0" w:color="auto"/>
            <w:right w:val="none" w:sz="0" w:space="0" w:color="auto"/>
          </w:divBdr>
        </w:div>
        <w:div w:id="732391966">
          <w:marLeft w:val="480"/>
          <w:marRight w:val="0"/>
          <w:marTop w:val="0"/>
          <w:marBottom w:val="0"/>
          <w:divBdr>
            <w:top w:val="none" w:sz="0" w:space="0" w:color="auto"/>
            <w:left w:val="none" w:sz="0" w:space="0" w:color="auto"/>
            <w:bottom w:val="none" w:sz="0" w:space="0" w:color="auto"/>
            <w:right w:val="none" w:sz="0" w:space="0" w:color="auto"/>
          </w:divBdr>
        </w:div>
        <w:div w:id="328867365">
          <w:marLeft w:val="480"/>
          <w:marRight w:val="0"/>
          <w:marTop w:val="0"/>
          <w:marBottom w:val="0"/>
          <w:divBdr>
            <w:top w:val="none" w:sz="0" w:space="0" w:color="auto"/>
            <w:left w:val="none" w:sz="0" w:space="0" w:color="auto"/>
            <w:bottom w:val="none" w:sz="0" w:space="0" w:color="auto"/>
            <w:right w:val="none" w:sz="0" w:space="0" w:color="auto"/>
          </w:divBdr>
        </w:div>
        <w:div w:id="1962686841">
          <w:marLeft w:val="480"/>
          <w:marRight w:val="0"/>
          <w:marTop w:val="0"/>
          <w:marBottom w:val="0"/>
          <w:divBdr>
            <w:top w:val="none" w:sz="0" w:space="0" w:color="auto"/>
            <w:left w:val="none" w:sz="0" w:space="0" w:color="auto"/>
            <w:bottom w:val="none" w:sz="0" w:space="0" w:color="auto"/>
            <w:right w:val="none" w:sz="0" w:space="0" w:color="auto"/>
          </w:divBdr>
        </w:div>
        <w:div w:id="861823417">
          <w:marLeft w:val="480"/>
          <w:marRight w:val="0"/>
          <w:marTop w:val="0"/>
          <w:marBottom w:val="0"/>
          <w:divBdr>
            <w:top w:val="none" w:sz="0" w:space="0" w:color="auto"/>
            <w:left w:val="none" w:sz="0" w:space="0" w:color="auto"/>
            <w:bottom w:val="none" w:sz="0" w:space="0" w:color="auto"/>
            <w:right w:val="none" w:sz="0" w:space="0" w:color="auto"/>
          </w:divBdr>
        </w:div>
        <w:div w:id="655259945">
          <w:marLeft w:val="480"/>
          <w:marRight w:val="0"/>
          <w:marTop w:val="0"/>
          <w:marBottom w:val="0"/>
          <w:divBdr>
            <w:top w:val="none" w:sz="0" w:space="0" w:color="auto"/>
            <w:left w:val="none" w:sz="0" w:space="0" w:color="auto"/>
            <w:bottom w:val="none" w:sz="0" w:space="0" w:color="auto"/>
            <w:right w:val="none" w:sz="0" w:space="0" w:color="auto"/>
          </w:divBdr>
        </w:div>
        <w:div w:id="1535145337">
          <w:marLeft w:val="480"/>
          <w:marRight w:val="0"/>
          <w:marTop w:val="0"/>
          <w:marBottom w:val="0"/>
          <w:divBdr>
            <w:top w:val="none" w:sz="0" w:space="0" w:color="auto"/>
            <w:left w:val="none" w:sz="0" w:space="0" w:color="auto"/>
            <w:bottom w:val="none" w:sz="0" w:space="0" w:color="auto"/>
            <w:right w:val="none" w:sz="0" w:space="0" w:color="auto"/>
          </w:divBdr>
        </w:div>
        <w:div w:id="889922943">
          <w:marLeft w:val="480"/>
          <w:marRight w:val="0"/>
          <w:marTop w:val="0"/>
          <w:marBottom w:val="0"/>
          <w:divBdr>
            <w:top w:val="none" w:sz="0" w:space="0" w:color="auto"/>
            <w:left w:val="none" w:sz="0" w:space="0" w:color="auto"/>
            <w:bottom w:val="none" w:sz="0" w:space="0" w:color="auto"/>
            <w:right w:val="none" w:sz="0" w:space="0" w:color="auto"/>
          </w:divBdr>
        </w:div>
        <w:div w:id="795871140">
          <w:marLeft w:val="480"/>
          <w:marRight w:val="0"/>
          <w:marTop w:val="0"/>
          <w:marBottom w:val="0"/>
          <w:divBdr>
            <w:top w:val="none" w:sz="0" w:space="0" w:color="auto"/>
            <w:left w:val="none" w:sz="0" w:space="0" w:color="auto"/>
            <w:bottom w:val="none" w:sz="0" w:space="0" w:color="auto"/>
            <w:right w:val="none" w:sz="0" w:space="0" w:color="auto"/>
          </w:divBdr>
        </w:div>
        <w:div w:id="876626669">
          <w:marLeft w:val="480"/>
          <w:marRight w:val="0"/>
          <w:marTop w:val="0"/>
          <w:marBottom w:val="0"/>
          <w:divBdr>
            <w:top w:val="none" w:sz="0" w:space="0" w:color="auto"/>
            <w:left w:val="none" w:sz="0" w:space="0" w:color="auto"/>
            <w:bottom w:val="none" w:sz="0" w:space="0" w:color="auto"/>
            <w:right w:val="none" w:sz="0" w:space="0" w:color="auto"/>
          </w:divBdr>
        </w:div>
        <w:div w:id="1904489433">
          <w:marLeft w:val="480"/>
          <w:marRight w:val="0"/>
          <w:marTop w:val="0"/>
          <w:marBottom w:val="0"/>
          <w:divBdr>
            <w:top w:val="none" w:sz="0" w:space="0" w:color="auto"/>
            <w:left w:val="none" w:sz="0" w:space="0" w:color="auto"/>
            <w:bottom w:val="none" w:sz="0" w:space="0" w:color="auto"/>
            <w:right w:val="none" w:sz="0" w:space="0" w:color="auto"/>
          </w:divBdr>
        </w:div>
        <w:div w:id="123083014">
          <w:marLeft w:val="480"/>
          <w:marRight w:val="0"/>
          <w:marTop w:val="0"/>
          <w:marBottom w:val="0"/>
          <w:divBdr>
            <w:top w:val="none" w:sz="0" w:space="0" w:color="auto"/>
            <w:left w:val="none" w:sz="0" w:space="0" w:color="auto"/>
            <w:bottom w:val="none" w:sz="0" w:space="0" w:color="auto"/>
            <w:right w:val="none" w:sz="0" w:space="0" w:color="auto"/>
          </w:divBdr>
        </w:div>
        <w:div w:id="1148326383">
          <w:marLeft w:val="480"/>
          <w:marRight w:val="0"/>
          <w:marTop w:val="0"/>
          <w:marBottom w:val="0"/>
          <w:divBdr>
            <w:top w:val="none" w:sz="0" w:space="0" w:color="auto"/>
            <w:left w:val="none" w:sz="0" w:space="0" w:color="auto"/>
            <w:bottom w:val="none" w:sz="0" w:space="0" w:color="auto"/>
            <w:right w:val="none" w:sz="0" w:space="0" w:color="auto"/>
          </w:divBdr>
        </w:div>
        <w:div w:id="347408011">
          <w:marLeft w:val="480"/>
          <w:marRight w:val="0"/>
          <w:marTop w:val="0"/>
          <w:marBottom w:val="0"/>
          <w:divBdr>
            <w:top w:val="none" w:sz="0" w:space="0" w:color="auto"/>
            <w:left w:val="none" w:sz="0" w:space="0" w:color="auto"/>
            <w:bottom w:val="none" w:sz="0" w:space="0" w:color="auto"/>
            <w:right w:val="none" w:sz="0" w:space="0" w:color="auto"/>
          </w:divBdr>
        </w:div>
        <w:div w:id="1556241005">
          <w:marLeft w:val="480"/>
          <w:marRight w:val="0"/>
          <w:marTop w:val="0"/>
          <w:marBottom w:val="0"/>
          <w:divBdr>
            <w:top w:val="none" w:sz="0" w:space="0" w:color="auto"/>
            <w:left w:val="none" w:sz="0" w:space="0" w:color="auto"/>
            <w:bottom w:val="none" w:sz="0" w:space="0" w:color="auto"/>
            <w:right w:val="none" w:sz="0" w:space="0" w:color="auto"/>
          </w:divBdr>
        </w:div>
        <w:div w:id="2071994696">
          <w:marLeft w:val="480"/>
          <w:marRight w:val="0"/>
          <w:marTop w:val="0"/>
          <w:marBottom w:val="0"/>
          <w:divBdr>
            <w:top w:val="none" w:sz="0" w:space="0" w:color="auto"/>
            <w:left w:val="none" w:sz="0" w:space="0" w:color="auto"/>
            <w:bottom w:val="none" w:sz="0" w:space="0" w:color="auto"/>
            <w:right w:val="none" w:sz="0" w:space="0" w:color="auto"/>
          </w:divBdr>
        </w:div>
        <w:div w:id="2099667662">
          <w:marLeft w:val="480"/>
          <w:marRight w:val="0"/>
          <w:marTop w:val="0"/>
          <w:marBottom w:val="0"/>
          <w:divBdr>
            <w:top w:val="none" w:sz="0" w:space="0" w:color="auto"/>
            <w:left w:val="none" w:sz="0" w:space="0" w:color="auto"/>
            <w:bottom w:val="none" w:sz="0" w:space="0" w:color="auto"/>
            <w:right w:val="none" w:sz="0" w:space="0" w:color="auto"/>
          </w:divBdr>
        </w:div>
        <w:div w:id="2132703424">
          <w:marLeft w:val="480"/>
          <w:marRight w:val="0"/>
          <w:marTop w:val="0"/>
          <w:marBottom w:val="0"/>
          <w:divBdr>
            <w:top w:val="none" w:sz="0" w:space="0" w:color="auto"/>
            <w:left w:val="none" w:sz="0" w:space="0" w:color="auto"/>
            <w:bottom w:val="none" w:sz="0" w:space="0" w:color="auto"/>
            <w:right w:val="none" w:sz="0" w:space="0" w:color="auto"/>
          </w:divBdr>
        </w:div>
        <w:div w:id="1086465815">
          <w:marLeft w:val="480"/>
          <w:marRight w:val="0"/>
          <w:marTop w:val="0"/>
          <w:marBottom w:val="0"/>
          <w:divBdr>
            <w:top w:val="none" w:sz="0" w:space="0" w:color="auto"/>
            <w:left w:val="none" w:sz="0" w:space="0" w:color="auto"/>
            <w:bottom w:val="none" w:sz="0" w:space="0" w:color="auto"/>
            <w:right w:val="none" w:sz="0" w:space="0" w:color="auto"/>
          </w:divBdr>
        </w:div>
        <w:div w:id="223954603">
          <w:marLeft w:val="480"/>
          <w:marRight w:val="0"/>
          <w:marTop w:val="0"/>
          <w:marBottom w:val="0"/>
          <w:divBdr>
            <w:top w:val="none" w:sz="0" w:space="0" w:color="auto"/>
            <w:left w:val="none" w:sz="0" w:space="0" w:color="auto"/>
            <w:bottom w:val="none" w:sz="0" w:space="0" w:color="auto"/>
            <w:right w:val="none" w:sz="0" w:space="0" w:color="auto"/>
          </w:divBdr>
        </w:div>
        <w:div w:id="1102871703">
          <w:marLeft w:val="480"/>
          <w:marRight w:val="0"/>
          <w:marTop w:val="0"/>
          <w:marBottom w:val="0"/>
          <w:divBdr>
            <w:top w:val="none" w:sz="0" w:space="0" w:color="auto"/>
            <w:left w:val="none" w:sz="0" w:space="0" w:color="auto"/>
            <w:bottom w:val="none" w:sz="0" w:space="0" w:color="auto"/>
            <w:right w:val="none" w:sz="0" w:space="0" w:color="auto"/>
          </w:divBdr>
        </w:div>
        <w:div w:id="2070153061">
          <w:marLeft w:val="480"/>
          <w:marRight w:val="0"/>
          <w:marTop w:val="0"/>
          <w:marBottom w:val="0"/>
          <w:divBdr>
            <w:top w:val="none" w:sz="0" w:space="0" w:color="auto"/>
            <w:left w:val="none" w:sz="0" w:space="0" w:color="auto"/>
            <w:bottom w:val="none" w:sz="0" w:space="0" w:color="auto"/>
            <w:right w:val="none" w:sz="0" w:space="0" w:color="auto"/>
          </w:divBdr>
        </w:div>
        <w:div w:id="1954285016">
          <w:marLeft w:val="480"/>
          <w:marRight w:val="0"/>
          <w:marTop w:val="0"/>
          <w:marBottom w:val="0"/>
          <w:divBdr>
            <w:top w:val="none" w:sz="0" w:space="0" w:color="auto"/>
            <w:left w:val="none" w:sz="0" w:space="0" w:color="auto"/>
            <w:bottom w:val="none" w:sz="0" w:space="0" w:color="auto"/>
            <w:right w:val="none" w:sz="0" w:space="0" w:color="auto"/>
          </w:divBdr>
        </w:div>
        <w:div w:id="856651556">
          <w:marLeft w:val="480"/>
          <w:marRight w:val="0"/>
          <w:marTop w:val="0"/>
          <w:marBottom w:val="0"/>
          <w:divBdr>
            <w:top w:val="none" w:sz="0" w:space="0" w:color="auto"/>
            <w:left w:val="none" w:sz="0" w:space="0" w:color="auto"/>
            <w:bottom w:val="none" w:sz="0" w:space="0" w:color="auto"/>
            <w:right w:val="none" w:sz="0" w:space="0" w:color="auto"/>
          </w:divBdr>
        </w:div>
        <w:div w:id="1360812113">
          <w:marLeft w:val="480"/>
          <w:marRight w:val="0"/>
          <w:marTop w:val="0"/>
          <w:marBottom w:val="0"/>
          <w:divBdr>
            <w:top w:val="none" w:sz="0" w:space="0" w:color="auto"/>
            <w:left w:val="none" w:sz="0" w:space="0" w:color="auto"/>
            <w:bottom w:val="none" w:sz="0" w:space="0" w:color="auto"/>
            <w:right w:val="none" w:sz="0" w:space="0" w:color="auto"/>
          </w:divBdr>
        </w:div>
        <w:div w:id="1573352400">
          <w:marLeft w:val="480"/>
          <w:marRight w:val="0"/>
          <w:marTop w:val="0"/>
          <w:marBottom w:val="0"/>
          <w:divBdr>
            <w:top w:val="none" w:sz="0" w:space="0" w:color="auto"/>
            <w:left w:val="none" w:sz="0" w:space="0" w:color="auto"/>
            <w:bottom w:val="none" w:sz="0" w:space="0" w:color="auto"/>
            <w:right w:val="none" w:sz="0" w:space="0" w:color="auto"/>
          </w:divBdr>
        </w:div>
        <w:div w:id="1969163541">
          <w:marLeft w:val="480"/>
          <w:marRight w:val="0"/>
          <w:marTop w:val="0"/>
          <w:marBottom w:val="0"/>
          <w:divBdr>
            <w:top w:val="none" w:sz="0" w:space="0" w:color="auto"/>
            <w:left w:val="none" w:sz="0" w:space="0" w:color="auto"/>
            <w:bottom w:val="none" w:sz="0" w:space="0" w:color="auto"/>
            <w:right w:val="none" w:sz="0" w:space="0" w:color="auto"/>
          </w:divBdr>
        </w:div>
        <w:div w:id="1433356305">
          <w:marLeft w:val="480"/>
          <w:marRight w:val="0"/>
          <w:marTop w:val="0"/>
          <w:marBottom w:val="0"/>
          <w:divBdr>
            <w:top w:val="none" w:sz="0" w:space="0" w:color="auto"/>
            <w:left w:val="none" w:sz="0" w:space="0" w:color="auto"/>
            <w:bottom w:val="none" w:sz="0" w:space="0" w:color="auto"/>
            <w:right w:val="none" w:sz="0" w:space="0" w:color="auto"/>
          </w:divBdr>
        </w:div>
        <w:div w:id="901598826">
          <w:marLeft w:val="480"/>
          <w:marRight w:val="0"/>
          <w:marTop w:val="0"/>
          <w:marBottom w:val="0"/>
          <w:divBdr>
            <w:top w:val="none" w:sz="0" w:space="0" w:color="auto"/>
            <w:left w:val="none" w:sz="0" w:space="0" w:color="auto"/>
            <w:bottom w:val="none" w:sz="0" w:space="0" w:color="auto"/>
            <w:right w:val="none" w:sz="0" w:space="0" w:color="auto"/>
          </w:divBdr>
        </w:div>
        <w:div w:id="480468242">
          <w:marLeft w:val="480"/>
          <w:marRight w:val="0"/>
          <w:marTop w:val="0"/>
          <w:marBottom w:val="0"/>
          <w:divBdr>
            <w:top w:val="none" w:sz="0" w:space="0" w:color="auto"/>
            <w:left w:val="none" w:sz="0" w:space="0" w:color="auto"/>
            <w:bottom w:val="none" w:sz="0" w:space="0" w:color="auto"/>
            <w:right w:val="none" w:sz="0" w:space="0" w:color="auto"/>
          </w:divBdr>
        </w:div>
        <w:div w:id="1818569285">
          <w:marLeft w:val="480"/>
          <w:marRight w:val="0"/>
          <w:marTop w:val="0"/>
          <w:marBottom w:val="0"/>
          <w:divBdr>
            <w:top w:val="none" w:sz="0" w:space="0" w:color="auto"/>
            <w:left w:val="none" w:sz="0" w:space="0" w:color="auto"/>
            <w:bottom w:val="none" w:sz="0" w:space="0" w:color="auto"/>
            <w:right w:val="none" w:sz="0" w:space="0" w:color="auto"/>
          </w:divBdr>
        </w:div>
        <w:div w:id="1737432118">
          <w:marLeft w:val="480"/>
          <w:marRight w:val="0"/>
          <w:marTop w:val="0"/>
          <w:marBottom w:val="0"/>
          <w:divBdr>
            <w:top w:val="none" w:sz="0" w:space="0" w:color="auto"/>
            <w:left w:val="none" w:sz="0" w:space="0" w:color="auto"/>
            <w:bottom w:val="none" w:sz="0" w:space="0" w:color="auto"/>
            <w:right w:val="none" w:sz="0" w:space="0" w:color="auto"/>
          </w:divBdr>
        </w:div>
        <w:div w:id="1232810729">
          <w:marLeft w:val="480"/>
          <w:marRight w:val="0"/>
          <w:marTop w:val="0"/>
          <w:marBottom w:val="0"/>
          <w:divBdr>
            <w:top w:val="none" w:sz="0" w:space="0" w:color="auto"/>
            <w:left w:val="none" w:sz="0" w:space="0" w:color="auto"/>
            <w:bottom w:val="none" w:sz="0" w:space="0" w:color="auto"/>
            <w:right w:val="none" w:sz="0" w:space="0" w:color="auto"/>
          </w:divBdr>
        </w:div>
        <w:div w:id="1447654479">
          <w:marLeft w:val="480"/>
          <w:marRight w:val="0"/>
          <w:marTop w:val="0"/>
          <w:marBottom w:val="0"/>
          <w:divBdr>
            <w:top w:val="none" w:sz="0" w:space="0" w:color="auto"/>
            <w:left w:val="none" w:sz="0" w:space="0" w:color="auto"/>
            <w:bottom w:val="none" w:sz="0" w:space="0" w:color="auto"/>
            <w:right w:val="none" w:sz="0" w:space="0" w:color="auto"/>
          </w:divBdr>
        </w:div>
        <w:div w:id="539631747">
          <w:marLeft w:val="480"/>
          <w:marRight w:val="0"/>
          <w:marTop w:val="0"/>
          <w:marBottom w:val="0"/>
          <w:divBdr>
            <w:top w:val="none" w:sz="0" w:space="0" w:color="auto"/>
            <w:left w:val="none" w:sz="0" w:space="0" w:color="auto"/>
            <w:bottom w:val="none" w:sz="0" w:space="0" w:color="auto"/>
            <w:right w:val="none" w:sz="0" w:space="0" w:color="auto"/>
          </w:divBdr>
        </w:div>
        <w:div w:id="36515849">
          <w:marLeft w:val="480"/>
          <w:marRight w:val="0"/>
          <w:marTop w:val="0"/>
          <w:marBottom w:val="0"/>
          <w:divBdr>
            <w:top w:val="none" w:sz="0" w:space="0" w:color="auto"/>
            <w:left w:val="none" w:sz="0" w:space="0" w:color="auto"/>
            <w:bottom w:val="none" w:sz="0" w:space="0" w:color="auto"/>
            <w:right w:val="none" w:sz="0" w:space="0" w:color="auto"/>
          </w:divBdr>
        </w:div>
        <w:div w:id="2065635140">
          <w:marLeft w:val="480"/>
          <w:marRight w:val="0"/>
          <w:marTop w:val="0"/>
          <w:marBottom w:val="0"/>
          <w:divBdr>
            <w:top w:val="none" w:sz="0" w:space="0" w:color="auto"/>
            <w:left w:val="none" w:sz="0" w:space="0" w:color="auto"/>
            <w:bottom w:val="none" w:sz="0" w:space="0" w:color="auto"/>
            <w:right w:val="none" w:sz="0" w:space="0" w:color="auto"/>
          </w:divBdr>
        </w:div>
        <w:div w:id="404031369">
          <w:marLeft w:val="480"/>
          <w:marRight w:val="0"/>
          <w:marTop w:val="0"/>
          <w:marBottom w:val="0"/>
          <w:divBdr>
            <w:top w:val="none" w:sz="0" w:space="0" w:color="auto"/>
            <w:left w:val="none" w:sz="0" w:space="0" w:color="auto"/>
            <w:bottom w:val="none" w:sz="0" w:space="0" w:color="auto"/>
            <w:right w:val="none" w:sz="0" w:space="0" w:color="auto"/>
          </w:divBdr>
        </w:div>
        <w:div w:id="1204099615">
          <w:marLeft w:val="480"/>
          <w:marRight w:val="0"/>
          <w:marTop w:val="0"/>
          <w:marBottom w:val="0"/>
          <w:divBdr>
            <w:top w:val="none" w:sz="0" w:space="0" w:color="auto"/>
            <w:left w:val="none" w:sz="0" w:space="0" w:color="auto"/>
            <w:bottom w:val="none" w:sz="0" w:space="0" w:color="auto"/>
            <w:right w:val="none" w:sz="0" w:space="0" w:color="auto"/>
          </w:divBdr>
        </w:div>
        <w:div w:id="902178734">
          <w:marLeft w:val="480"/>
          <w:marRight w:val="0"/>
          <w:marTop w:val="0"/>
          <w:marBottom w:val="0"/>
          <w:divBdr>
            <w:top w:val="none" w:sz="0" w:space="0" w:color="auto"/>
            <w:left w:val="none" w:sz="0" w:space="0" w:color="auto"/>
            <w:bottom w:val="none" w:sz="0" w:space="0" w:color="auto"/>
            <w:right w:val="none" w:sz="0" w:space="0" w:color="auto"/>
          </w:divBdr>
        </w:div>
        <w:div w:id="1595283771">
          <w:marLeft w:val="480"/>
          <w:marRight w:val="0"/>
          <w:marTop w:val="0"/>
          <w:marBottom w:val="0"/>
          <w:divBdr>
            <w:top w:val="none" w:sz="0" w:space="0" w:color="auto"/>
            <w:left w:val="none" w:sz="0" w:space="0" w:color="auto"/>
            <w:bottom w:val="none" w:sz="0" w:space="0" w:color="auto"/>
            <w:right w:val="none" w:sz="0" w:space="0" w:color="auto"/>
          </w:divBdr>
        </w:div>
        <w:div w:id="369451259">
          <w:marLeft w:val="480"/>
          <w:marRight w:val="0"/>
          <w:marTop w:val="0"/>
          <w:marBottom w:val="0"/>
          <w:divBdr>
            <w:top w:val="none" w:sz="0" w:space="0" w:color="auto"/>
            <w:left w:val="none" w:sz="0" w:space="0" w:color="auto"/>
            <w:bottom w:val="none" w:sz="0" w:space="0" w:color="auto"/>
            <w:right w:val="none" w:sz="0" w:space="0" w:color="auto"/>
          </w:divBdr>
        </w:div>
      </w:divsChild>
    </w:div>
    <w:div w:id="1545563574">
      <w:bodyDiv w:val="1"/>
      <w:marLeft w:val="0"/>
      <w:marRight w:val="0"/>
      <w:marTop w:val="0"/>
      <w:marBottom w:val="0"/>
      <w:divBdr>
        <w:top w:val="none" w:sz="0" w:space="0" w:color="auto"/>
        <w:left w:val="none" w:sz="0" w:space="0" w:color="auto"/>
        <w:bottom w:val="none" w:sz="0" w:space="0" w:color="auto"/>
        <w:right w:val="none" w:sz="0" w:space="0" w:color="auto"/>
      </w:divBdr>
      <w:divsChild>
        <w:div w:id="1465007316">
          <w:marLeft w:val="480"/>
          <w:marRight w:val="0"/>
          <w:marTop w:val="0"/>
          <w:marBottom w:val="0"/>
          <w:divBdr>
            <w:top w:val="none" w:sz="0" w:space="0" w:color="auto"/>
            <w:left w:val="none" w:sz="0" w:space="0" w:color="auto"/>
            <w:bottom w:val="none" w:sz="0" w:space="0" w:color="auto"/>
            <w:right w:val="none" w:sz="0" w:space="0" w:color="auto"/>
          </w:divBdr>
        </w:div>
        <w:div w:id="1054279498">
          <w:marLeft w:val="480"/>
          <w:marRight w:val="0"/>
          <w:marTop w:val="0"/>
          <w:marBottom w:val="0"/>
          <w:divBdr>
            <w:top w:val="none" w:sz="0" w:space="0" w:color="auto"/>
            <w:left w:val="none" w:sz="0" w:space="0" w:color="auto"/>
            <w:bottom w:val="none" w:sz="0" w:space="0" w:color="auto"/>
            <w:right w:val="none" w:sz="0" w:space="0" w:color="auto"/>
          </w:divBdr>
        </w:div>
        <w:div w:id="254705590">
          <w:marLeft w:val="480"/>
          <w:marRight w:val="0"/>
          <w:marTop w:val="0"/>
          <w:marBottom w:val="0"/>
          <w:divBdr>
            <w:top w:val="none" w:sz="0" w:space="0" w:color="auto"/>
            <w:left w:val="none" w:sz="0" w:space="0" w:color="auto"/>
            <w:bottom w:val="none" w:sz="0" w:space="0" w:color="auto"/>
            <w:right w:val="none" w:sz="0" w:space="0" w:color="auto"/>
          </w:divBdr>
        </w:div>
        <w:div w:id="462769359">
          <w:marLeft w:val="480"/>
          <w:marRight w:val="0"/>
          <w:marTop w:val="0"/>
          <w:marBottom w:val="0"/>
          <w:divBdr>
            <w:top w:val="none" w:sz="0" w:space="0" w:color="auto"/>
            <w:left w:val="none" w:sz="0" w:space="0" w:color="auto"/>
            <w:bottom w:val="none" w:sz="0" w:space="0" w:color="auto"/>
            <w:right w:val="none" w:sz="0" w:space="0" w:color="auto"/>
          </w:divBdr>
        </w:div>
        <w:div w:id="1338652898">
          <w:marLeft w:val="480"/>
          <w:marRight w:val="0"/>
          <w:marTop w:val="0"/>
          <w:marBottom w:val="0"/>
          <w:divBdr>
            <w:top w:val="none" w:sz="0" w:space="0" w:color="auto"/>
            <w:left w:val="none" w:sz="0" w:space="0" w:color="auto"/>
            <w:bottom w:val="none" w:sz="0" w:space="0" w:color="auto"/>
            <w:right w:val="none" w:sz="0" w:space="0" w:color="auto"/>
          </w:divBdr>
        </w:div>
        <w:div w:id="1066151843">
          <w:marLeft w:val="480"/>
          <w:marRight w:val="0"/>
          <w:marTop w:val="0"/>
          <w:marBottom w:val="0"/>
          <w:divBdr>
            <w:top w:val="none" w:sz="0" w:space="0" w:color="auto"/>
            <w:left w:val="none" w:sz="0" w:space="0" w:color="auto"/>
            <w:bottom w:val="none" w:sz="0" w:space="0" w:color="auto"/>
            <w:right w:val="none" w:sz="0" w:space="0" w:color="auto"/>
          </w:divBdr>
        </w:div>
        <w:div w:id="753552514">
          <w:marLeft w:val="480"/>
          <w:marRight w:val="0"/>
          <w:marTop w:val="0"/>
          <w:marBottom w:val="0"/>
          <w:divBdr>
            <w:top w:val="none" w:sz="0" w:space="0" w:color="auto"/>
            <w:left w:val="none" w:sz="0" w:space="0" w:color="auto"/>
            <w:bottom w:val="none" w:sz="0" w:space="0" w:color="auto"/>
            <w:right w:val="none" w:sz="0" w:space="0" w:color="auto"/>
          </w:divBdr>
        </w:div>
        <w:div w:id="467363771">
          <w:marLeft w:val="480"/>
          <w:marRight w:val="0"/>
          <w:marTop w:val="0"/>
          <w:marBottom w:val="0"/>
          <w:divBdr>
            <w:top w:val="none" w:sz="0" w:space="0" w:color="auto"/>
            <w:left w:val="none" w:sz="0" w:space="0" w:color="auto"/>
            <w:bottom w:val="none" w:sz="0" w:space="0" w:color="auto"/>
            <w:right w:val="none" w:sz="0" w:space="0" w:color="auto"/>
          </w:divBdr>
        </w:div>
        <w:div w:id="558781215">
          <w:marLeft w:val="480"/>
          <w:marRight w:val="0"/>
          <w:marTop w:val="0"/>
          <w:marBottom w:val="0"/>
          <w:divBdr>
            <w:top w:val="none" w:sz="0" w:space="0" w:color="auto"/>
            <w:left w:val="none" w:sz="0" w:space="0" w:color="auto"/>
            <w:bottom w:val="none" w:sz="0" w:space="0" w:color="auto"/>
            <w:right w:val="none" w:sz="0" w:space="0" w:color="auto"/>
          </w:divBdr>
        </w:div>
        <w:div w:id="2068187819">
          <w:marLeft w:val="480"/>
          <w:marRight w:val="0"/>
          <w:marTop w:val="0"/>
          <w:marBottom w:val="0"/>
          <w:divBdr>
            <w:top w:val="none" w:sz="0" w:space="0" w:color="auto"/>
            <w:left w:val="none" w:sz="0" w:space="0" w:color="auto"/>
            <w:bottom w:val="none" w:sz="0" w:space="0" w:color="auto"/>
            <w:right w:val="none" w:sz="0" w:space="0" w:color="auto"/>
          </w:divBdr>
        </w:div>
        <w:div w:id="2136020376">
          <w:marLeft w:val="480"/>
          <w:marRight w:val="0"/>
          <w:marTop w:val="0"/>
          <w:marBottom w:val="0"/>
          <w:divBdr>
            <w:top w:val="none" w:sz="0" w:space="0" w:color="auto"/>
            <w:left w:val="none" w:sz="0" w:space="0" w:color="auto"/>
            <w:bottom w:val="none" w:sz="0" w:space="0" w:color="auto"/>
            <w:right w:val="none" w:sz="0" w:space="0" w:color="auto"/>
          </w:divBdr>
        </w:div>
        <w:div w:id="327833024">
          <w:marLeft w:val="480"/>
          <w:marRight w:val="0"/>
          <w:marTop w:val="0"/>
          <w:marBottom w:val="0"/>
          <w:divBdr>
            <w:top w:val="none" w:sz="0" w:space="0" w:color="auto"/>
            <w:left w:val="none" w:sz="0" w:space="0" w:color="auto"/>
            <w:bottom w:val="none" w:sz="0" w:space="0" w:color="auto"/>
            <w:right w:val="none" w:sz="0" w:space="0" w:color="auto"/>
          </w:divBdr>
        </w:div>
        <w:div w:id="1723870816">
          <w:marLeft w:val="480"/>
          <w:marRight w:val="0"/>
          <w:marTop w:val="0"/>
          <w:marBottom w:val="0"/>
          <w:divBdr>
            <w:top w:val="none" w:sz="0" w:space="0" w:color="auto"/>
            <w:left w:val="none" w:sz="0" w:space="0" w:color="auto"/>
            <w:bottom w:val="none" w:sz="0" w:space="0" w:color="auto"/>
            <w:right w:val="none" w:sz="0" w:space="0" w:color="auto"/>
          </w:divBdr>
        </w:div>
        <w:div w:id="650135554">
          <w:marLeft w:val="480"/>
          <w:marRight w:val="0"/>
          <w:marTop w:val="0"/>
          <w:marBottom w:val="0"/>
          <w:divBdr>
            <w:top w:val="none" w:sz="0" w:space="0" w:color="auto"/>
            <w:left w:val="none" w:sz="0" w:space="0" w:color="auto"/>
            <w:bottom w:val="none" w:sz="0" w:space="0" w:color="auto"/>
            <w:right w:val="none" w:sz="0" w:space="0" w:color="auto"/>
          </w:divBdr>
        </w:div>
        <w:div w:id="266932810">
          <w:marLeft w:val="480"/>
          <w:marRight w:val="0"/>
          <w:marTop w:val="0"/>
          <w:marBottom w:val="0"/>
          <w:divBdr>
            <w:top w:val="none" w:sz="0" w:space="0" w:color="auto"/>
            <w:left w:val="none" w:sz="0" w:space="0" w:color="auto"/>
            <w:bottom w:val="none" w:sz="0" w:space="0" w:color="auto"/>
            <w:right w:val="none" w:sz="0" w:space="0" w:color="auto"/>
          </w:divBdr>
        </w:div>
        <w:div w:id="232784175">
          <w:marLeft w:val="480"/>
          <w:marRight w:val="0"/>
          <w:marTop w:val="0"/>
          <w:marBottom w:val="0"/>
          <w:divBdr>
            <w:top w:val="none" w:sz="0" w:space="0" w:color="auto"/>
            <w:left w:val="none" w:sz="0" w:space="0" w:color="auto"/>
            <w:bottom w:val="none" w:sz="0" w:space="0" w:color="auto"/>
            <w:right w:val="none" w:sz="0" w:space="0" w:color="auto"/>
          </w:divBdr>
        </w:div>
        <w:div w:id="56511672">
          <w:marLeft w:val="480"/>
          <w:marRight w:val="0"/>
          <w:marTop w:val="0"/>
          <w:marBottom w:val="0"/>
          <w:divBdr>
            <w:top w:val="none" w:sz="0" w:space="0" w:color="auto"/>
            <w:left w:val="none" w:sz="0" w:space="0" w:color="auto"/>
            <w:bottom w:val="none" w:sz="0" w:space="0" w:color="auto"/>
            <w:right w:val="none" w:sz="0" w:space="0" w:color="auto"/>
          </w:divBdr>
        </w:div>
        <w:div w:id="1751737464">
          <w:marLeft w:val="480"/>
          <w:marRight w:val="0"/>
          <w:marTop w:val="0"/>
          <w:marBottom w:val="0"/>
          <w:divBdr>
            <w:top w:val="none" w:sz="0" w:space="0" w:color="auto"/>
            <w:left w:val="none" w:sz="0" w:space="0" w:color="auto"/>
            <w:bottom w:val="none" w:sz="0" w:space="0" w:color="auto"/>
            <w:right w:val="none" w:sz="0" w:space="0" w:color="auto"/>
          </w:divBdr>
        </w:div>
        <w:div w:id="809907882">
          <w:marLeft w:val="480"/>
          <w:marRight w:val="0"/>
          <w:marTop w:val="0"/>
          <w:marBottom w:val="0"/>
          <w:divBdr>
            <w:top w:val="none" w:sz="0" w:space="0" w:color="auto"/>
            <w:left w:val="none" w:sz="0" w:space="0" w:color="auto"/>
            <w:bottom w:val="none" w:sz="0" w:space="0" w:color="auto"/>
            <w:right w:val="none" w:sz="0" w:space="0" w:color="auto"/>
          </w:divBdr>
        </w:div>
        <w:div w:id="1628394294">
          <w:marLeft w:val="480"/>
          <w:marRight w:val="0"/>
          <w:marTop w:val="0"/>
          <w:marBottom w:val="0"/>
          <w:divBdr>
            <w:top w:val="none" w:sz="0" w:space="0" w:color="auto"/>
            <w:left w:val="none" w:sz="0" w:space="0" w:color="auto"/>
            <w:bottom w:val="none" w:sz="0" w:space="0" w:color="auto"/>
            <w:right w:val="none" w:sz="0" w:space="0" w:color="auto"/>
          </w:divBdr>
        </w:div>
        <w:div w:id="1125083367">
          <w:marLeft w:val="480"/>
          <w:marRight w:val="0"/>
          <w:marTop w:val="0"/>
          <w:marBottom w:val="0"/>
          <w:divBdr>
            <w:top w:val="none" w:sz="0" w:space="0" w:color="auto"/>
            <w:left w:val="none" w:sz="0" w:space="0" w:color="auto"/>
            <w:bottom w:val="none" w:sz="0" w:space="0" w:color="auto"/>
            <w:right w:val="none" w:sz="0" w:space="0" w:color="auto"/>
          </w:divBdr>
        </w:div>
        <w:div w:id="1332290199">
          <w:marLeft w:val="480"/>
          <w:marRight w:val="0"/>
          <w:marTop w:val="0"/>
          <w:marBottom w:val="0"/>
          <w:divBdr>
            <w:top w:val="none" w:sz="0" w:space="0" w:color="auto"/>
            <w:left w:val="none" w:sz="0" w:space="0" w:color="auto"/>
            <w:bottom w:val="none" w:sz="0" w:space="0" w:color="auto"/>
            <w:right w:val="none" w:sz="0" w:space="0" w:color="auto"/>
          </w:divBdr>
        </w:div>
        <w:div w:id="1458256196">
          <w:marLeft w:val="480"/>
          <w:marRight w:val="0"/>
          <w:marTop w:val="0"/>
          <w:marBottom w:val="0"/>
          <w:divBdr>
            <w:top w:val="none" w:sz="0" w:space="0" w:color="auto"/>
            <w:left w:val="none" w:sz="0" w:space="0" w:color="auto"/>
            <w:bottom w:val="none" w:sz="0" w:space="0" w:color="auto"/>
            <w:right w:val="none" w:sz="0" w:space="0" w:color="auto"/>
          </w:divBdr>
        </w:div>
        <w:div w:id="1052343790">
          <w:marLeft w:val="480"/>
          <w:marRight w:val="0"/>
          <w:marTop w:val="0"/>
          <w:marBottom w:val="0"/>
          <w:divBdr>
            <w:top w:val="none" w:sz="0" w:space="0" w:color="auto"/>
            <w:left w:val="none" w:sz="0" w:space="0" w:color="auto"/>
            <w:bottom w:val="none" w:sz="0" w:space="0" w:color="auto"/>
            <w:right w:val="none" w:sz="0" w:space="0" w:color="auto"/>
          </w:divBdr>
        </w:div>
        <w:div w:id="814372815">
          <w:marLeft w:val="480"/>
          <w:marRight w:val="0"/>
          <w:marTop w:val="0"/>
          <w:marBottom w:val="0"/>
          <w:divBdr>
            <w:top w:val="none" w:sz="0" w:space="0" w:color="auto"/>
            <w:left w:val="none" w:sz="0" w:space="0" w:color="auto"/>
            <w:bottom w:val="none" w:sz="0" w:space="0" w:color="auto"/>
            <w:right w:val="none" w:sz="0" w:space="0" w:color="auto"/>
          </w:divBdr>
        </w:div>
        <w:div w:id="1590188564">
          <w:marLeft w:val="480"/>
          <w:marRight w:val="0"/>
          <w:marTop w:val="0"/>
          <w:marBottom w:val="0"/>
          <w:divBdr>
            <w:top w:val="none" w:sz="0" w:space="0" w:color="auto"/>
            <w:left w:val="none" w:sz="0" w:space="0" w:color="auto"/>
            <w:bottom w:val="none" w:sz="0" w:space="0" w:color="auto"/>
            <w:right w:val="none" w:sz="0" w:space="0" w:color="auto"/>
          </w:divBdr>
        </w:div>
        <w:div w:id="1910309441">
          <w:marLeft w:val="480"/>
          <w:marRight w:val="0"/>
          <w:marTop w:val="0"/>
          <w:marBottom w:val="0"/>
          <w:divBdr>
            <w:top w:val="none" w:sz="0" w:space="0" w:color="auto"/>
            <w:left w:val="none" w:sz="0" w:space="0" w:color="auto"/>
            <w:bottom w:val="none" w:sz="0" w:space="0" w:color="auto"/>
            <w:right w:val="none" w:sz="0" w:space="0" w:color="auto"/>
          </w:divBdr>
        </w:div>
        <w:div w:id="1007951480">
          <w:marLeft w:val="480"/>
          <w:marRight w:val="0"/>
          <w:marTop w:val="0"/>
          <w:marBottom w:val="0"/>
          <w:divBdr>
            <w:top w:val="none" w:sz="0" w:space="0" w:color="auto"/>
            <w:left w:val="none" w:sz="0" w:space="0" w:color="auto"/>
            <w:bottom w:val="none" w:sz="0" w:space="0" w:color="auto"/>
            <w:right w:val="none" w:sz="0" w:space="0" w:color="auto"/>
          </w:divBdr>
        </w:div>
        <w:div w:id="716050751">
          <w:marLeft w:val="480"/>
          <w:marRight w:val="0"/>
          <w:marTop w:val="0"/>
          <w:marBottom w:val="0"/>
          <w:divBdr>
            <w:top w:val="none" w:sz="0" w:space="0" w:color="auto"/>
            <w:left w:val="none" w:sz="0" w:space="0" w:color="auto"/>
            <w:bottom w:val="none" w:sz="0" w:space="0" w:color="auto"/>
            <w:right w:val="none" w:sz="0" w:space="0" w:color="auto"/>
          </w:divBdr>
        </w:div>
        <w:div w:id="207112551">
          <w:marLeft w:val="480"/>
          <w:marRight w:val="0"/>
          <w:marTop w:val="0"/>
          <w:marBottom w:val="0"/>
          <w:divBdr>
            <w:top w:val="none" w:sz="0" w:space="0" w:color="auto"/>
            <w:left w:val="none" w:sz="0" w:space="0" w:color="auto"/>
            <w:bottom w:val="none" w:sz="0" w:space="0" w:color="auto"/>
            <w:right w:val="none" w:sz="0" w:space="0" w:color="auto"/>
          </w:divBdr>
        </w:div>
        <w:div w:id="1008946285">
          <w:marLeft w:val="480"/>
          <w:marRight w:val="0"/>
          <w:marTop w:val="0"/>
          <w:marBottom w:val="0"/>
          <w:divBdr>
            <w:top w:val="none" w:sz="0" w:space="0" w:color="auto"/>
            <w:left w:val="none" w:sz="0" w:space="0" w:color="auto"/>
            <w:bottom w:val="none" w:sz="0" w:space="0" w:color="auto"/>
            <w:right w:val="none" w:sz="0" w:space="0" w:color="auto"/>
          </w:divBdr>
        </w:div>
        <w:div w:id="595283366">
          <w:marLeft w:val="480"/>
          <w:marRight w:val="0"/>
          <w:marTop w:val="0"/>
          <w:marBottom w:val="0"/>
          <w:divBdr>
            <w:top w:val="none" w:sz="0" w:space="0" w:color="auto"/>
            <w:left w:val="none" w:sz="0" w:space="0" w:color="auto"/>
            <w:bottom w:val="none" w:sz="0" w:space="0" w:color="auto"/>
            <w:right w:val="none" w:sz="0" w:space="0" w:color="auto"/>
          </w:divBdr>
        </w:div>
        <w:div w:id="1127359812">
          <w:marLeft w:val="480"/>
          <w:marRight w:val="0"/>
          <w:marTop w:val="0"/>
          <w:marBottom w:val="0"/>
          <w:divBdr>
            <w:top w:val="none" w:sz="0" w:space="0" w:color="auto"/>
            <w:left w:val="none" w:sz="0" w:space="0" w:color="auto"/>
            <w:bottom w:val="none" w:sz="0" w:space="0" w:color="auto"/>
            <w:right w:val="none" w:sz="0" w:space="0" w:color="auto"/>
          </w:divBdr>
        </w:div>
        <w:div w:id="163403847">
          <w:marLeft w:val="480"/>
          <w:marRight w:val="0"/>
          <w:marTop w:val="0"/>
          <w:marBottom w:val="0"/>
          <w:divBdr>
            <w:top w:val="none" w:sz="0" w:space="0" w:color="auto"/>
            <w:left w:val="none" w:sz="0" w:space="0" w:color="auto"/>
            <w:bottom w:val="none" w:sz="0" w:space="0" w:color="auto"/>
            <w:right w:val="none" w:sz="0" w:space="0" w:color="auto"/>
          </w:divBdr>
        </w:div>
        <w:div w:id="739905319">
          <w:marLeft w:val="480"/>
          <w:marRight w:val="0"/>
          <w:marTop w:val="0"/>
          <w:marBottom w:val="0"/>
          <w:divBdr>
            <w:top w:val="none" w:sz="0" w:space="0" w:color="auto"/>
            <w:left w:val="none" w:sz="0" w:space="0" w:color="auto"/>
            <w:bottom w:val="none" w:sz="0" w:space="0" w:color="auto"/>
            <w:right w:val="none" w:sz="0" w:space="0" w:color="auto"/>
          </w:divBdr>
        </w:div>
        <w:div w:id="2074810555">
          <w:marLeft w:val="480"/>
          <w:marRight w:val="0"/>
          <w:marTop w:val="0"/>
          <w:marBottom w:val="0"/>
          <w:divBdr>
            <w:top w:val="none" w:sz="0" w:space="0" w:color="auto"/>
            <w:left w:val="none" w:sz="0" w:space="0" w:color="auto"/>
            <w:bottom w:val="none" w:sz="0" w:space="0" w:color="auto"/>
            <w:right w:val="none" w:sz="0" w:space="0" w:color="auto"/>
          </w:divBdr>
        </w:div>
        <w:div w:id="1347445851">
          <w:marLeft w:val="480"/>
          <w:marRight w:val="0"/>
          <w:marTop w:val="0"/>
          <w:marBottom w:val="0"/>
          <w:divBdr>
            <w:top w:val="none" w:sz="0" w:space="0" w:color="auto"/>
            <w:left w:val="none" w:sz="0" w:space="0" w:color="auto"/>
            <w:bottom w:val="none" w:sz="0" w:space="0" w:color="auto"/>
            <w:right w:val="none" w:sz="0" w:space="0" w:color="auto"/>
          </w:divBdr>
        </w:div>
        <w:div w:id="1779136555">
          <w:marLeft w:val="480"/>
          <w:marRight w:val="0"/>
          <w:marTop w:val="0"/>
          <w:marBottom w:val="0"/>
          <w:divBdr>
            <w:top w:val="none" w:sz="0" w:space="0" w:color="auto"/>
            <w:left w:val="none" w:sz="0" w:space="0" w:color="auto"/>
            <w:bottom w:val="none" w:sz="0" w:space="0" w:color="auto"/>
            <w:right w:val="none" w:sz="0" w:space="0" w:color="auto"/>
          </w:divBdr>
        </w:div>
        <w:div w:id="614138970">
          <w:marLeft w:val="480"/>
          <w:marRight w:val="0"/>
          <w:marTop w:val="0"/>
          <w:marBottom w:val="0"/>
          <w:divBdr>
            <w:top w:val="none" w:sz="0" w:space="0" w:color="auto"/>
            <w:left w:val="none" w:sz="0" w:space="0" w:color="auto"/>
            <w:bottom w:val="none" w:sz="0" w:space="0" w:color="auto"/>
            <w:right w:val="none" w:sz="0" w:space="0" w:color="auto"/>
          </w:divBdr>
        </w:div>
        <w:div w:id="1387143865">
          <w:marLeft w:val="480"/>
          <w:marRight w:val="0"/>
          <w:marTop w:val="0"/>
          <w:marBottom w:val="0"/>
          <w:divBdr>
            <w:top w:val="none" w:sz="0" w:space="0" w:color="auto"/>
            <w:left w:val="none" w:sz="0" w:space="0" w:color="auto"/>
            <w:bottom w:val="none" w:sz="0" w:space="0" w:color="auto"/>
            <w:right w:val="none" w:sz="0" w:space="0" w:color="auto"/>
          </w:divBdr>
        </w:div>
        <w:div w:id="2142722722">
          <w:marLeft w:val="480"/>
          <w:marRight w:val="0"/>
          <w:marTop w:val="0"/>
          <w:marBottom w:val="0"/>
          <w:divBdr>
            <w:top w:val="none" w:sz="0" w:space="0" w:color="auto"/>
            <w:left w:val="none" w:sz="0" w:space="0" w:color="auto"/>
            <w:bottom w:val="none" w:sz="0" w:space="0" w:color="auto"/>
            <w:right w:val="none" w:sz="0" w:space="0" w:color="auto"/>
          </w:divBdr>
        </w:div>
        <w:div w:id="1325278034">
          <w:marLeft w:val="480"/>
          <w:marRight w:val="0"/>
          <w:marTop w:val="0"/>
          <w:marBottom w:val="0"/>
          <w:divBdr>
            <w:top w:val="none" w:sz="0" w:space="0" w:color="auto"/>
            <w:left w:val="none" w:sz="0" w:space="0" w:color="auto"/>
            <w:bottom w:val="none" w:sz="0" w:space="0" w:color="auto"/>
            <w:right w:val="none" w:sz="0" w:space="0" w:color="auto"/>
          </w:divBdr>
        </w:div>
        <w:div w:id="1335376906">
          <w:marLeft w:val="480"/>
          <w:marRight w:val="0"/>
          <w:marTop w:val="0"/>
          <w:marBottom w:val="0"/>
          <w:divBdr>
            <w:top w:val="none" w:sz="0" w:space="0" w:color="auto"/>
            <w:left w:val="none" w:sz="0" w:space="0" w:color="auto"/>
            <w:bottom w:val="none" w:sz="0" w:space="0" w:color="auto"/>
            <w:right w:val="none" w:sz="0" w:space="0" w:color="auto"/>
          </w:divBdr>
        </w:div>
        <w:div w:id="1236624618">
          <w:marLeft w:val="480"/>
          <w:marRight w:val="0"/>
          <w:marTop w:val="0"/>
          <w:marBottom w:val="0"/>
          <w:divBdr>
            <w:top w:val="none" w:sz="0" w:space="0" w:color="auto"/>
            <w:left w:val="none" w:sz="0" w:space="0" w:color="auto"/>
            <w:bottom w:val="none" w:sz="0" w:space="0" w:color="auto"/>
            <w:right w:val="none" w:sz="0" w:space="0" w:color="auto"/>
          </w:divBdr>
        </w:div>
        <w:div w:id="1301769642">
          <w:marLeft w:val="480"/>
          <w:marRight w:val="0"/>
          <w:marTop w:val="0"/>
          <w:marBottom w:val="0"/>
          <w:divBdr>
            <w:top w:val="none" w:sz="0" w:space="0" w:color="auto"/>
            <w:left w:val="none" w:sz="0" w:space="0" w:color="auto"/>
            <w:bottom w:val="none" w:sz="0" w:space="0" w:color="auto"/>
            <w:right w:val="none" w:sz="0" w:space="0" w:color="auto"/>
          </w:divBdr>
        </w:div>
        <w:div w:id="51195984">
          <w:marLeft w:val="480"/>
          <w:marRight w:val="0"/>
          <w:marTop w:val="0"/>
          <w:marBottom w:val="0"/>
          <w:divBdr>
            <w:top w:val="none" w:sz="0" w:space="0" w:color="auto"/>
            <w:left w:val="none" w:sz="0" w:space="0" w:color="auto"/>
            <w:bottom w:val="none" w:sz="0" w:space="0" w:color="auto"/>
            <w:right w:val="none" w:sz="0" w:space="0" w:color="auto"/>
          </w:divBdr>
        </w:div>
        <w:div w:id="1612322842">
          <w:marLeft w:val="480"/>
          <w:marRight w:val="0"/>
          <w:marTop w:val="0"/>
          <w:marBottom w:val="0"/>
          <w:divBdr>
            <w:top w:val="none" w:sz="0" w:space="0" w:color="auto"/>
            <w:left w:val="none" w:sz="0" w:space="0" w:color="auto"/>
            <w:bottom w:val="none" w:sz="0" w:space="0" w:color="auto"/>
            <w:right w:val="none" w:sz="0" w:space="0" w:color="auto"/>
          </w:divBdr>
        </w:div>
        <w:div w:id="823855533">
          <w:marLeft w:val="480"/>
          <w:marRight w:val="0"/>
          <w:marTop w:val="0"/>
          <w:marBottom w:val="0"/>
          <w:divBdr>
            <w:top w:val="none" w:sz="0" w:space="0" w:color="auto"/>
            <w:left w:val="none" w:sz="0" w:space="0" w:color="auto"/>
            <w:bottom w:val="none" w:sz="0" w:space="0" w:color="auto"/>
            <w:right w:val="none" w:sz="0" w:space="0" w:color="auto"/>
          </w:divBdr>
        </w:div>
        <w:div w:id="1075904838">
          <w:marLeft w:val="480"/>
          <w:marRight w:val="0"/>
          <w:marTop w:val="0"/>
          <w:marBottom w:val="0"/>
          <w:divBdr>
            <w:top w:val="none" w:sz="0" w:space="0" w:color="auto"/>
            <w:left w:val="none" w:sz="0" w:space="0" w:color="auto"/>
            <w:bottom w:val="none" w:sz="0" w:space="0" w:color="auto"/>
            <w:right w:val="none" w:sz="0" w:space="0" w:color="auto"/>
          </w:divBdr>
        </w:div>
        <w:div w:id="1929079522">
          <w:marLeft w:val="480"/>
          <w:marRight w:val="0"/>
          <w:marTop w:val="0"/>
          <w:marBottom w:val="0"/>
          <w:divBdr>
            <w:top w:val="none" w:sz="0" w:space="0" w:color="auto"/>
            <w:left w:val="none" w:sz="0" w:space="0" w:color="auto"/>
            <w:bottom w:val="none" w:sz="0" w:space="0" w:color="auto"/>
            <w:right w:val="none" w:sz="0" w:space="0" w:color="auto"/>
          </w:divBdr>
        </w:div>
        <w:div w:id="1135028981">
          <w:marLeft w:val="480"/>
          <w:marRight w:val="0"/>
          <w:marTop w:val="0"/>
          <w:marBottom w:val="0"/>
          <w:divBdr>
            <w:top w:val="none" w:sz="0" w:space="0" w:color="auto"/>
            <w:left w:val="none" w:sz="0" w:space="0" w:color="auto"/>
            <w:bottom w:val="none" w:sz="0" w:space="0" w:color="auto"/>
            <w:right w:val="none" w:sz="0" w:space="0" w:color="auto"/>
          </w:divBdr>
        </w:div>
        <w:div w:id="2035180977">
          <w:marLeft w:val="480"/>
          <w:marRight w:val="0"/>
          <w:marTop w:val="0"/>
          <w:marBottom w:val="0"/>
          <w:divBdr>
            <w:top w:val="none" w:sz="0" w:space="0" w:color="auto"/>
            <w:left w:val="none" w:sz="0" w:space="0" w:color="auto"/>
            <w:bottom w:val="none" w:sz="0" w:space="0" w:color="auto"/>
            <w:right w:val="none" w:sz="0" w:space="0" w:color="auto"/>
          </w:divBdr>
        </w:div>
        <w:div w:id="428081681">
          <w:marLeft w:val="480"/>
          <w:marRight w:val="0"/>
          <w:marTop w:val="0"/>
          <w:marBottom w:val="0"/>
          <w:divBdr>
            <w:top w:val="none" w:sz="0" w:space="0" w:color="auto"/>
            <w:left w:val="none" w:sz="0" w:space="0" w:color="auto"/>
            <w:bottom w:val="none" w:sz="0" w:space="0" w:color="auto"/>
            <w:right w:val="none" w:sz="0" w:space="0" w:color="auto"/>
          </w:divBdr>
        </w:div>
        <w:div w:id="714158510">
          <w:marLeft w:val="480"/>
          <w:marRight w:val="0"/>
          <w:marTop w:val="0"/>
          <w:marBottom w:val="0"/>
          <w:divBdr>
            <w:top w:val="none" w:sz="0" w:space="0" w:color="auto"/>
            <w:left w:val="none" w:sz="0" w:space="0" w:color="auto"/>
            <w:bottom w:val="none" w:sz="0" w:space="0" w:color="auto"/>
            <w:right w:val="none" w:sz="0" w:space="0" w:color="auto"/>
          </w:divBdr>
        </w:div>
      </w:divsChild>
    </w:div>
    <w:div w:id="1549336981">
      <w:bodyDiv w:val="1"/>
      <w:marLeft w:val="0"/>
      <w:marRight w:val="0"/>
      <w:marTop w:val="0"/>
      <w:marBottom w:val="0"/>
      <w:divBdr>
        <w:top w:val="none" w:sz="0" w:space="0" w:color="auto"/>
        <w:left w:val="none" w:sz="0" w:space="0" w:color="auto"/>
        <w:bottom w:val="none" w:sz="0" w:space="0" w:color="auto"/>
        <w:right w:val="none" w:sz="0" w:space="0" w:color="auto"/>
      </w:divBdr>
      <w:divsChild>
        <w:div w:id="821776048">
          <w:marLeft w:val="480"/>
          <w:marRight w:val="0"/>
          <w:marTop w:val="0"/>
          <w:marBottom w:val="0"/>
          <w:divBdr>
            <w:top w:val="none" w:sz="0" w:space="0" w:color="auto"/>
            <w:left w:val="none" w:sz="0" w:space="0" w:color="auto"/>
            <w:bottom w:val="none" w:sz="0" w:space="0" w:color="auto"/>
            <w:right w:val="none" w:sz="0" w:space="0" w:color="auto"/>
          </w:divBdr>
        </w:div>
        <w:div w:id="1812360708">
          <w:marLeft w:val="480"/>
          <w:marRight w:val="0"/>
          <w:marTop w:val="0"/>
          <w:marBottom w:val="0"/>
          <w:divBdr>
            <w:top w:val="none" w:sz="0" w:space="0" w:color="auto"/>
            <w:left w:val="none" w:sz="0" w:space="0" w:color="auto"/>
            <w:bottom w:val="none" w:sz="0" w:space="0" w:color="auto"/>
            <w:right w:val="none" w:sz="0" w:space="0" w:color="auto"/>
          </w:divBdr>
        </w:div>
        <w:div w:id="1854494135">
          <w:marLeft w:val="480"/>
          <w:marRight w:val="0"/>
          <w:marTop w:val="0"/>
          <w:marBottom w:val="0"/>
          <w:divBdr>
            <w:top w:val="none" w:sz="0" w:space="0" w:color="auto"/>
            <w:left w:val="none" w:sz="0" w:space="0" w:color="auto"/>
            <w:bottom w:val="none" w:sz="0" w:space="0" w:color="auto"/>
            <w:right w:val="none" w:sz="0" w:space="0" w:color="auto"/>
          </w:divBdr>
        </w:div>
        <w:div w:id="1650596134">
          <w:marLeft w:val="480"/>
          <w:marRight w:val="0"/>
          <w:marTop w:val="0"/>
          <w:marBottom w:val="0"/>
          <w:divBdr>
            <w:top w:val="none" w:sz="0" w:space="0" w:color="auto"/>
            <w:left w:val="none" w:sz="0" w:space="0" w:color="auto"/>
            <w:bottom w:val="none" w:sz="0" w:space="0" w:color="auto"/>
            <w:right w:val="none" w:sz="0" w:space="0" w:color="auto"/>
          </w:divBdr>
        </w:div>
        <w:div w:id="695621414">
          <w:marLeft w:val="480"/>
          <w:marRight w:val="0"/>
          <w:marTop w:val="0"/>
          <w:marBottom w:val="0"/>
          <w:divBdr>
            <w:top w:val="none" w:sz="0" w:space="0" w:color="auto"/>
            <w:left w:val="none" w:sz="0" w:space="0" w:color="auto"/>
            <w:bottom w:val="none" w:sz="0" w:space="0" w:color="auto"/>
            <w:right w:val="none" w:sz="0" w:space="0" w:color="auto"/>
          </w:divBdr>
        </w:div>
        <w:div w:id="1839269597">
          <w:marLeft w:val="480"/>
          <w:marRight w:val="0"/>
          <w:marTop w:val="0"/>
          <w:marBottom w:val="0"/>
          <w:divBdr>
            <w:top w:val="none" w:sz="0" w:space="0" w:color="auto"/>
            <w:left w:val="none" w:sz="0" w:space="0" w:color="auto"/>
            <w:bottom w:val="none" w:sz="0" w:space="0" w:color="auto"/>
            <w:right w:val="none" w:sz="0" w:space="0" w:color="auto"/>
          </w:divBdr>
        </w:div>
        <w:div w:id="605313718">
          <w:marLeft w:val="480"/>
          <w:marRight w:val="0"/>
          <w:marTop w:val="0"/>
          <w:marBottom w:val="0"/>
          <w:divBdr>
            <w:top w:val="none" w:sz="0" w:space="0" w:color="auto"/>
            <w:left w:val="none" w:sz="0" w:space="0" w:color="auto"/>
            <w:bottom w:val="none" w:sz="0" w:space="0" w:color="auto"/>
            <w:right w:val="none" w:sz="0" w:space="0" w:color="auto"/>
          </w:divBdr>
        </w:div>
        <w:div w:id="2072848149">
          <w:marLeft w:val="480"/>
          <w:marRight w:val="0"/>
          <w:marTop w:val="0"/>
          <w:marBottom w:val="0"/>
          <w:divBdr>
            <w:top w:val="none" w:sz="0" w:space="0" w:color="auto"/>
            <w:left w:val="none" w:sz="0" w:space="0" w:color="auto"/>
            <w:bottom w:val="none" w:sz="0" w:space="0" w:color="auto"/>
            <w:right w:val="none" w:sz="0" w:space="0" w:color="auto"/>
          </w:divBdr>
        </w:div>
        <w:div w:id="303775832">
          <w:marLeft w:val="480"/>
          <w:marRight w:val="0"/>
          <w:marTop w:val="0"/>
          <w:marBottom w:val="0"/>
          <w:divBdr>
            <w:top w:val="none" w:sz="0" w:space="0" w:color="auto"/>
            <w:left w:val="none" w:sz="0" w:space="0" w:color="auto"/>
            <w:bottom w:val="none" w:sz="0" w:space="0" w:color="auto"/>
            <w:right w:val="none" w:sz="0" w:space="0" w:color="auto"/>
          </w:divBdr>
        </w:div>
        <w:div w:id="1587300148">
          <w:marLeft w:val="480"/>
          <w:marRight w:val="0"/>
          <w:marTop w:val="0"/>
          <w:marBottom w:val="0"/>
          <w:divBdr>
            <w:top w:val="none" w:sz="0" w:space="0" w:color="auto"/>
            <w:left w:val="none" w:sz="0" w:space="0" w:color="auto"/>
            <w:bottom w:val="none" w:sz="0" w:space="0" w:color="auto"/>
            <w:right w:val="none" w:sz="0" w:space="0" w:color="auto"/>
          </w:divBdr>
        </w:div>
        <w:div w:id="872887462">
          <w:marLeft w:val="480"/>
          <w:marRight w:val="0"/>
          <w:marTop w:val="0"/>
          <w:marBottom w:val="0"/>
          <w:divBdr>
            <w:top w:val="none" w:sz="0" w:space="0" w:color="auto"/>
            <w:left w:val="none" w:sz="0" w:space="0" w:color="auto"/>
            <w:bottom w:val="none" w:sz="0" w:space="0" w:color="auto"/>
            <w:right w:val="none" w:sz="0" w:space="0" w:color="auto"/>
          </w:divBdr>
        </w:div>
        <w:div w:id="273832323">
          <w:marLeft w:val="480"/>
          <w:marRight w:val="0"/>
          <w:marTop w:val="0"/>
          <w:marBottom w:val="0"/>
          <w:divBdr>
            <w:top w:val="none" w:sz="0" w:space="0" w:color="auto"/>
            <w:left w:val="none" w:sz="0" w:space="0" w:color="auto"/>
            <w:bottom w:val="none" w:sz="0" w:space="0" w:color="auto"/>
            <w:right w:val="none" w:sz="0" w:space="0" w:color="auto"/>
          </w:divBdr>
        </w:div>
        <w:div w:id="1671711864">
          <w:marLeft w:val="480"/>
          <w:marRight w:val="0"/>
          <w:marTop w:val="0"/>
          <w:marBottom w:val="0"/>
          <w:divBdr>
            <w:top w:val="none" w:sz="0" w:space="0" w:color="auto"/>
            <w:left w:val="none" w:sz="0" w:space="0" w:color="auto"/>
            <w:bottom w:val="none" w:sz="0" w:space="0" w:color="auto"/>
            <w:right w:val="none" w:sz="0" w:space="0" w:color="auto"/>
          </w:divBdr>
        </w:div>
        <w:div w:id="455679524">
          <w:marLeft w:val="480"/>
          <w:marRight w:val="0"/>
          <w:marTop w:val="0"/>
          <w:marBottom w:val="0"/>
          <w:divBdr>
            <w:top w:val="none" w:sz="0" w:space="0" w:color="auto"/>
            <w:left w:val="none" w:sz="0" w:space="0" w:color="auto"/>
            <w:bottom w:val="none" w:sz="0" w:space="0" w:color="auto"/>
            <w:right w:val="none" w:sz="0" w:space="0" w:color="auto"/>
          </w:divBdr>
        </w:div>
        <w:div w:id="1870290724">
          <w:marLeft w:val="480"/>
          <w:marRight w:val="0"/>
          <w:marTop w:val="0"/>
          <w:marBottom w:val="0"/>
          <w:divBdr>
            <w:top w:val="none" w:sz="0" w:space="0" w:color="auto"/>
            <w:left w:val="none" w:sz="0" w:space="0" w:color="auto"/>
            <w:bottom w:val="none" w:sz="0" w:space="0" w:color="auto"/>
            <w:right w:val="none" w:sz="0" w:space="0" w:color="auto"/>
          </w:divBdr>
        </w:div>
        <w:div w:id="2098481385">
          <w:marLeft w:val="480"/>
          <w:marRight w:val="0"/>
          <w:marTop w:val="0"/>
          <w:marBottom w:val="0"/>
          <w:divBdr>
            <w:top w:val="none" w:sz="0" w:space="0" w:color="auto"/>
            <w:left w:val="none" w:sz="0" w:space="0" w:color="auto"/>
            <w:bottom w:val="none" w:sz="0" w:space="0" w:color="auto"/>
            <w:right w:val="none" w:sz="0" w:space="0" w:color="auto"/>
          </w:divBdr>
        </w:div>
        <w:div w:id="1812360373">
          <w:marLeft w:val="480"/>
          <w:marRight w:val="0"/>
          <w:marTop w:val="0"/>
          <w:marBottom w:val="0"/>
          <w:divBdr>
            <w:top w:val="none" w:sz="0" w:space="0" w:color="auto"/>
            <w:left w:val="none" w:sz="0" w:space="0" w:color="auto"/>
            <w:bottom w:val="none" w:sz="0" w:space="0" w:color="auto"/>
            <w:right w:val="none" w:sz="0" w:space="0" w:color="auto"/>
          </w:divBdr>
        </w:div>
        <w:div w:id="1308362103">
          <w:marLeft w:val="480"/>
          <w:marRight w:val="0"/>
          <w:marTop w:val="0"/>
          <w:marBottom w:val="0"/>
          <w:divBdr>
            <w:top w:val="none" w:sz="0" w:space="0" w:color="auto"/>
            <w:left w:val="none" w:sz="0" w:space="0" w:color="auto"/>
            <w:bottom w:val="none" w:sz="0" w:space="0" w:color="auto"/>
            <w:right w:val="none" w:sz="0" w:space="0" w:color="auto"/>
          </w:divBdr>
        </w:div>
        <w:div w:id="1834223140">
          <w:marLeft w:val="480"/>
          <w:marRight w:val="0"/>
          <w:marTop w:val="0"/>
          <w:marBottom w:val="0"/>
          <w:divBdr>
            <w:top w:val="none" w:sz="0" w:space="0" w:color="auto"/>
            <w:left w:val="none" w:sz="0" w:space="0" w:color="auto"/>
            <w:bottom w:val="none" w:sz="0" w:space="0" w:color="auto"/>
            <w:right w:val="none" w:sz="0" w:space="0" w:color="auto"/>
          </w:divBdr>
        </w:div>
        <w:div w:id="1538933946">
          <w:marLeft w:val="480"/>
          <w:marRight w:val="0"/>
          <w:marTop w:val="0"/>
          <w:marBottom w:val="0"/>
          <w:divBdr>
            <w:top w:val="none" w:sz="0" w:space="0" w:color="auto"/>
            <w:left w:val="none" w:sz="0" w:space="0" w:color="auto"/>
            <w:bottom w:val="none" w:sz="0" w:space="0" w:color="auto"/>
            <w:right w:val="none" w:sz="0" w:space="0" w:color="auto"/>
          </w:divBdr>
        </w:div>
        <w:div w:id="327708101">
          <w:marLeft w:val="480"/>
          <w:marRight w:val="0"/>
          <w:marTop w:val="0"/>
          <w:marBottom w:val="0"/>
          <w:divBdr>
            <w:top w:val="none" w:sz="0" w:space="0" w:color="auto"/>
            <w:left w:val="none" w:sz="0" w:space="0" w:color="auto"/>
            <w:bottom w:val="none" w:sz="0" w:space="0" w:color="auto"/>
            <w:right w:val="none" w:sz="0" w:space="0" w:color="auto"/>
          </w:divBdr>
        </w:div>
        <w:div w:id="1000933238">
          <w:marLeft w:val="480"/>
          <w:marRight w:val="0"/>
          <w:marTop w:val="0"/>
          <w:marBottom w:val="0"/>
          <w:divBdr>
            <w:top w:val="none" w:sz="0" w:space="0" w:color="auto"/>
            <w:left w:val="none" w:sz="0" w:space="0" w:color="auto"/>
            <w:bottom w:val="none" w:sz="0" w:space="0" w:color="auto"/>
            <w:right w:val="none" w:sz="0" w:space="0" w:color="auto"/>
          </w:divBdr>
        </w:div>
        <w:div w:id="1045372036">
          <w:marLeft w:val="480"/>
          <w:marRight w:val="0"/>
          <w:marTop w:val="0"/>
          <w:marBottom w:val="0"/>
          <w:divBdr>
            <w:top w:val="none" w:sz="0" w:space="0" w:color="auto"/>
            <w:left w:val="none" w:sz="0" w:space="0" w:color="auto"/>
            <w:bottom w:val="none" w:sz="0" w:space="0" w:color="auto"/>
            <w:right w:val="none" w:sz="0" w:space="0" w:color="auto"/>
          </w:divBdr>
        </w:div>
        <w:div w:id="1828746023">
          <w:marLeft w:val="480"/>
          <w:marRight w:val="0"/>
          <w:marTop w:val="0"/>
          <w:marBottom w:val="0"/>
          <w:divBdr>
            <w:top w:val="none" w:sz="0" w:space="0" w:color="auto"/>
            <w:left w:val="none" w:sz="0" w:space="0" w:color="auto"/>
            <w:bottom w:val="none" w:sz="0" w:space="0" w:color="auto"/>
            <w:right w:val="none" w:sz="0" w:space="0" w:color="auto"/>
          </w:divBdr>
        </w:div>
        <w:div w:id="683747115">
          <w:marLeft w:val="480"/>
          <w:marRight w:val="0"/>
          <w:marTop w:val="0"/>
          <w:marBottom w:val="0"/>
          <w:divBdr>
            <w:top w:val="none" w:sz="0" w:space="0" w:color="auto"/>
            <w:left w:val="none" w:sz="0" w:space="0" w:color="auto"/>
            <w:bottom w:val="none" w:sz="0" w:space="0" w:color="auto"/>
            <w:right w:val="none" w:sz="0" w:space="0" w:color="auto"/>
          </w:divBdr>
        </w:div>
        <w:div w:id="1536498124">
          <w:marLeft w:val="480"/>
          <w:marRight w:val="0"/>
          <w:marTop w:val="0"/>
          <w:marBottom w:val="0"/>
          <w:divBdr>
            <w:top w:val="none" w:sz="0" w:space="0" w:color="auto"/>
            <w:left w:val="none" w:sz="0" w:space="0" w:color="auto"/>
            <w:bottom w:val="none" w:sz="0" w:space="0" w:color="auto"/>
            <w:right w:val="none" w:sz="0" w:space="0" w:color="auto"/>
          </w:divBdr>
        </w:div>
        <w:div w:id="529613280">
          <w:marLeft w:val="480"/>
          <w:marRight w:val="0"/>
          <w:marTop w:val="0"/>
          <w:marBottom w:val="0"/>
          <w:divBdr>
            <w:top w:val="none" w:sz="0" w:space="0" w:color="auto"/>
            <w:left w:val="none" w:sz="0" w:space="0" w:color="auto"/>
            <w:bottom w:val="none" w:sz="0" w:space="0" w:color="auto"/>
            <w:right w:val="none" w:sz="0" w:space="0" w:color="auto"/>
          </w:divBdr>
        </w:div>
        <w:div w:id="732117094">
          <w:marLeft w:val="480"/>
          <w:marRight w:val="0"/>
          <w:marTop w:val="0"/>
          <w:marBottom w:val="0"/>
          <w:divBdr>
            <w:top w:val="none" w:sz="0" w:space="0" w:color="auto"/>
            <w:left w:val="none" w:sz="0" w:space="0" w:color="auto"/>
            <w:bottom w:val="none" w:sz="0" w:space="0" w:color="auto"/>
            <w:right w:val="none" w:sz="0" w:space="0" w:color="auto"/>
          </w:divBdr>
        </w:div>
        <w:div w:id="232857944">
          <w:marLeft w:val="480"/>
          <w:marRight w:val="0"/>
          <w:marTop w:val="0"/>
          <w:marBottom w:val="0"/>
          <w:divBdr>
            <w:top w:val="none" w:sz="0" w:space="0" w:color="auto"/>
            <w:left w:val="none" w:sz="0" w:space="0" w:color="auto"/>
            <w:bottom w:val="none" w:sz="0" w:space="0" w:color="auto"/>
            <w:right w:val="none" w:sz="0" w:space="0" w:color="auto"/>
          </w:divBdr>
        </w:div>
        <w:div w:id="2064980795">
          <w:marLeft w:val="480"/>
          <w:marRight w:val="0"/>
          <w:marTop w:val="0"/>
          <w:marBottom w:val="0"/>
          <w:divBdr>
            <w:top w:val="none" w:sz="0" w:space="0" w:color="auto"/>
            <w:left w:val="none" w:sz="0" w:space="0" w:color="auto"/>
            <w:bottom w:val="none" w:sz="0" w:space="0" w:color="auto"/>
            <w:right w:val="none" w:sz="0" w:space="0" w:color="auto"/>
          </w:divBdr>
        </w:div>
        <w:div w:id="1359042166">
          <w:marLeft w:val="480"/>
          <w:marRight w:val="0"/>
          <w:marTop w:val="0"/>
          <w:marBottom w:val="0"/>
          <w:divBdr>
            <w:top w:val="none" w:sz="0" w:space="0" w:color="auto"/>
            <w:left w:val="none" w:sz="0" w:space="0" w:color="auto"/>
            <w:bottom w:val="none" w:sz="0" w:space="0" w:color="auto"/>
            <w:right w:val="none" w:sz="0" w:space="0" w:color="auto"/>
          </w:divBdr>
        </w:div>
        <w:div w:id="79300152">
          <w:marLeft w:val="480"/>
          <w:marRight w:val="0"/>
          <w:marTop w:val="0"/>
          <w:marBottom w:val="0"/>
          <w:divBdr>
            <w:top w:val="none" w:sz="0" w:space="0" w:color="auto"/>
            <w:left w:val="none" w:sz="0" w:space="0" w:color="auto"/>
            <w:bottom w:val="none" w:sz="0" w:space="0" w:color="auto"/>
            <w:right w:val="none" w:sz="0" w:space="0" w:color="auto"/>
          </w:divBdr>
        </w:div>
        <w:div w:id="93870886">
          <w:marLeft w:val="480"/>
          <w:marRight w:val="0"/>
          <w:marTop w:val="0"/>
          <w:marBottom w:val="0"/>
          <w:divBdr>
            <w:top w:val="none" w:sz="0" w:space="0" w:color="auto"/>
            <w:left w:val="none" w:sz="0" w:space="0" w:color="auto"/>
            <w:bottom w:val="none" w:sz="0" w:space="0" w:color="auto"/>
            <w:right w:val="none" w:sz="0" w:space="0" w:color="auto"/>
          </w:divBdr>
        </w:div>
        <w:div w:id="374700256">
          <w:marLeft w:val="480"/>
          <w:marRight w:val="0"/>
          <w:marTop w:val="0"/>
          <w:marBottom w:val="0"/>
          <w:divBdr>
            <w:top w:val="none" w:sz="0" w:space="0" w:color="auto"/>
            <w:left w:val="none" w:sz="0" w:space="0" w:color="auto"/>
            <w:bottom w:val="none" w:sz="0" w:space="0" w:color="auto"/>
            <w:right w:val="none" w:sz="0" w:space="0" w:color="auto"/>
          </w:divBdr>
        </w:div>
        <w:div w:id="1628268568">
          <w:marLeft w:val="480"/>
          <w:marRight w:val="0"/>
          <w:marTop w:val="0"/>
          <w:marBottom w:val="0"/>
          <w:divBdr>
            <w:top w:val="none" w:sz="0" w:space="0" w:color="auto"/>
            <w:left w:val="none" w:sz="0" w:space="0" w:color="auto"/>
            <w:bottom w:val="none" w:sz="0" w:space="0" w:color="auto"/>
            <w:right w:val="none" w:sz="0" w:space="0" w:color="auto"/>
          </w:divBdr>
        </w:div>
        <w:div w:id="5911727">
          <w:marLeft w:val="480"/>
          <w:marRight w:val="0"/>
          <w:marTop w:val="0"/>
          <w:marBottom w:val="0"/>
          <w:divBdr>
            <w:top w:val="none" w:sz="0" w:space="0" w:color="auto"/>
            <w:left w:val="none" w:sz="0" w:space="0" w:color="auto"/>
            <w:bottom w:val="none" w:sz="0" w:space="0" w:color="auto"/>
            <w:right w:val="none" w:sz="0" w:space="0" w:color="auto"/>
          </w:divBdr>
        </w:div>
        <w:div w:id="1485900072">
          <w:marLeft w:val="480"/>
          <w:marRight w:val="0"/>
          <w:marTop w:val="0"/>
          <w:marBottom w:val="0"/>
          <w:divBdr>
            <w:top w:val="none" w:sz="0" w:space="0" w:color="auto"/>
            <w:left w:val="none" w:sz="0" w:space="0" w:color="auto"/>
            <w:bottom w:val="none" w:sz="0" w:space="0" w:color="auto"/>
            <w:right w:val="none" w:sz="0" w:space="0" w:color="auto"/>
          </w:divBdr>
        </w:div>
        <w:div w:id="1740861810">
          <w:marLeft w:val="480"/>
          <w:marRight w:val="0"/>
          <w:marTop w:val="0"/>
          <w:marBottom w:val="0"/>
          <w:divBdr>
            <w:top w:val="none" w:sz="0" w:space="0" w:color="auto"/>
            <w:left w:val="none" w:sz="0" w:space="0" w:color="auto"/>
            <w:bottom w:val="none" w:sz="0" w:space="0" w:color="auto"/>
            <w:right w:val="none" w:sz="0" w:space="0" w:color="auto"/>
          </w:divBdr>
        </w:div>
        <w:div w:id="1655597991">
          <w:marLeft w:val="480"/>
          <w:marRight w:val="0"/>
          <w:marTop w:val="0"/>
          <w:marBottom w:val="0"/>
          <w:divBdr>
            <w:top w:val="none" w:sz="0" w:space="0" w:color="auto"/>
            <w:left w:val="none" w:sz="0" w:space="0" w:color="auto"/>
            <w:bottom w:val="none" w:sz="0" w:space="0" w:color="auto"/>
            <w:right w:val="none" w:sz="0" w:space="0" w:color="auto"/>
          </w:divBdr>
        </w:div>
        <w:div w:id="1400589782">
          <w:marLeft w:val="480"/>
          <w:marRight w:val="0"/>
          <w:marTop w:val="0"/>
          <w:marBottom w:val="0"/>
          <w:divBdr>
            <w:top w:val="none" w:sz="0" w:space="0" w:color="auto"/>
            <w:left w:val="none" w:sz="0" w:space="0" w:color="auto"/>
            <w:bottom w:val="none" w:sz="0" w:space="0" w:color="auto"/>
            <w:right w:val="none" w:sz="0" w:space="0" w:color="auto"/>
          </w:divBdr>
        </w:div>
        <w:div w:id="503788488">
          <w:marLeft w:val="480"/>
          <w:marRight w:val="0"/>
          <w:marTop w:val="0"/>
          <w:marBottom w:val="0"/>
          <w:divBdr>
            <w:top w:val="none" w:sz="0" w:space="0" w:color="auto"/>
            <w:left w:val="none" w:sz="0" w:space="0" w:color="auto"/>
            <w:bottom w:val="none" w:sz="0" w:space="0" w:color="auto"/>
            <w:right w:val="none" w:sz="0" w:space="0" w:color="auto"/>
          </w:divBdr>
        </w:div>
        <w:div w:id="606502459">
          <w:marLeft w:val="480"/>
          <w:marRight w:val="0"/>
          <w:marTop w:val="0"/>
          <w:marBottom w:val="0"/>
          <w:divBdr>
            <w:top w:val="none" w:sz="0" w:space="0" w:color="auto"/>
            <w:left w:val="none" w:sz="0" w:space="0" w:color="auto"/>
            <w:bottom w:val="none" w:sz="0" w:space="0" w:color="auto"/>
            <w:right w:val="none" w:sz="0" w:space="0" w:color="auto"/>
          </w:divBdr>
        </w:div>
        <w:div w:id="881132213">
          <w:marLeft w:val="480"/>
          <w:marRight w:val="0"/>
          <w:marTop w:val="0"/>
          <w:marBottom w:val="0"/>
          <w:divBdr>
            <w:top w:val="none" w:sz="0" w:space="0" w:color="auto"/>
            <w:left w:val="none" w:sz="0" w:space="0" w:color="auto"/>
            <w:bottom w:val="none" w:sz="0" w:space="0" w:color="auto"/>
            <w:right w:val="none" w:sz="0" w:space="0" w:color="auto"/>
          </w:divBdr>
        </w:div>
        <w:div w:id="779682737">
          <w:marLeft w:val="480"/>
          <w:marRight w:val="0"/>
          <w:marTop w:val="0"/>
          <w:marBottom w:val="0"/>
          <w:divBdr>
            <w:top w:val="none" w:sz="0" w:space="0" w:color="auto"/>
            <w:left w:val="none" w:sz="0" w:space="0" w:color="auto"/>
            <w:bottom w:val="none" w:sz="0" w:space="0" w:color="auto"/>
            <w:right w:val="none" w:sz="0" w:space="0" w:color="auto"/>
          </w:divBdr>
        </w:div>
        <w:div w:id="1229849929">
          <w:marLeft w:val="480"/>
          <w:marRight w:val="0"/>
          <w:marTop w:val="0"/>
          <w:marBottom w:val="0"/>
          <w:divBdr>
            <w:top w:val="none" w:sz="0" w:space="0" w:color="auto"/>
            <w:left w:val="none" w:sz="0" w:space="0" w:color="auto"/>
            <w:bottom w:val="none" w:sz="0" w:space="0" w:color="auto"/>
            <w:right w:val="none" w:sz="0" w:space="0" w:color="auto"/>
          </w:divBdr>
        </w:div>
        <w:div w:id="376125066">
          <w:marLeft w:val="480"/>
          <w:marRight w:val="0"/>
          <w:marTop w:val="0"/>
          <w:marBottom w:val="0"/>
          <w:divBdr>
            <w:top w:val="none" w:sz="0" w:space="0" w:color="auto"/>
            <w:left w:val="none" w:sz="0" w:space="0" w:color="auto"/>
            <w:bottom w:val="none" w:sz="0" w:space="0" w:color="auto"/>
            <w:right w:val="none" w:sz="0" w:space="0" w:color="auto"/>
          </w:divBdr>
        </w:div>
        <w:div w:id="1118721532">
          <w:marLeft w:val="480"/>
          <w:marRight w:val="0"/>
          <w:marTop w:val="0"/>
          <w:marBottom w:val="0"/>
          <w:divBdr>
            <w:top w:val="none" w:sz="0" w:space="0" w:color="auto"/>
            <w:left w:val="none" w:sz="0" w:space="0" w:color="auto"/>
            <w:bottom w:val="none" w:sz="0" w:space="0" w:color="auto"/>
            <w:right w:val="none" w:sz="0" w:space="0" w:color="auto"/>
          </w:divBdr>
        </w:div>
        <w:div w:id="302735905">
          <w:marLeft w:val="480"/>
          <w:marRight w:val="0"/>
          <w:marTop w:val="0"/>
          <w:marBottom w:val="0"/>
          <w:divBdr>
            <w:top w:val="none" w:sz="0" w:space="0" w:color="auto"/>
            <w:left w:val="none" w:sz="0" w:space="0" w:color="auto"/>
            <w:bottom w:val="none" w:sz="0" w:space="0" w:color="auto"/>
            <w:right w:val="none" w:sz="0" w:space="0" w:color="auto"/>
          </w:divBdr>
        </w:div>
        <w:div w:id="168837954">
          <w:marLeft w:val="480"/>
          <w:marRight w:val="0"/>
          <w:marTop w:val="0"/>
          <w:marBottom w:val="0"/>
          <w:divBdr>
            <w:top w:val="none" w:sz="0" w:space="0" w:color="auto"/>
            <w:left w:val="none" w:sz="0" w:space="0" w:color="auto"/>
            <w:bottom w:val="none" w:sz="0" w:space="0" w:color="auto"/>
            <w:right w:val="none" w:sz="0" w:space="0" w:color="auto"/>
          </w:divBdr>
        </w:div>
        <w:div w:id="1666476069">
          <w:marLeft w:val="480"/>
          <w:marRight w:val="0"/>
          <w:marTop w:val="0"/>
          <w:marBottom w:val="0"/>
          <w:divBdr>
            <w:top w:val="none" w:sz="0" w:space="0" w:color="auto"/>
            <w:left w:val="none" w:sz="0" w:space="0" w:color="auto"/>
            <w:bottom w:val="none" w:sz="0" w:space="0" w:color="auto"/>
            <w:right w:val="none" w:sz="0" w:space="0" w:color="auto"/>
          </w:divBdr>
        </w:div>
        <w:div w:id="1212578425">
          <w:marLeft w:val="480"/>
          <w:marRight w:val="0"/>
          <w:marTop w:val="0"/>
          <w:marBottom w:val="0"/>
          <w:divBdr>
            <w:top w:val="none" w:sz="0" w:space="0" w:color="auto"/>
            <w:left w:val="none" w:sz="0" w:space="0" w:color="auto"/>
            <w:bottom w:val="none" w:sz="0" w:space="0" w:color="auto"/>
            <w:right w:val="none" w:sz="0" w:space="0" w:color="auto"/>
          </w:divBdr>
        </w:div>
        <w:div w:id="181168909">
          <w:marLeft w:val="480"/>
          <w:marRight w:val="0"/>
          <w:marTop w:val="0"/>
          <w:marBottom w:val="0"/>
          <w:divBdr>
            <w:top w:val="none" w:sz="0" w:space="0" w:color="auto"/>
            <w:left w:val="none" w:sz="0" w:space="0" w:color="auto"/>
            <w:bottom w:val="none" w:sz="0" w:space="0" w:color="auto"/>
            <w:right w:val="none" w:sz="0" w:space="0" w:color="auto"/>
          </w:divBdr>
        </w:div>
        <w:div w:id="844974852">
          <w:marLeft w:val="480"/>
          <w:marRight w:val="0"/>
          <w:marTop w:val="0"/>
          <w:marBottom w:val="0"/>
          <w:divBdr>
            <w:top w:val="none" w:sz="0" w:space="0" w:color="auto"/>
            <w:left w:val="none" w:sz="0" w:space="0" w:color="auto"/>
            <w:bottom w:val="none" w:sz="0" w:space="0" w:color="auto"/>
            <w:right w:val="none" w:sz="0" w:space="0" w:color="auto"/>
          </w:divBdr>
        </w:div>
        <w:div w:id="1545869757">
          <w:marLeft w:val="480"/>
          <w:marRight w:val="0"/>
          <w:marTop w:val="0"/>
          <w:marBottom w:val="0"/>
          <w:divBdr>
            <w:top w:val="none" w:sz="0" w:space="0" w:color="auto"/>
            <w:left w:val="none" w:sz="0" w:space="0" w:color="auto"/>
            <w:bottom w:val="none" w:sz="0" w:space="0" w:color="auto"/>
            <w:right w:val="none" w:sz="0" w:space="0" w:color="auto"/>
          </w:divBdr>
        </w:div>
        <w:div w:id="701788402">
          <w:marLeft w:val="480"/>
          <w:marRight w:val="0"/>
          <w:marTop w:val="0"/>
          <w:marBottom w:val="0"/>
          <w:divBdr>
            <w:top w:val="none" w:sz="0" w:space="0" w:color="auto"/>
            <w:left w:val="none" w:sz="0" w:space="0" w:color="auto"/>
            <w:bottom w:val="none" w:sz="0" w:space="0" w:color="auto"/>
            <w:right w:val="none" w:sz="0" w:space="0" w:color="auto"/>
          </w:divBdr>
        </w:div>
        <w:div w:id="691077254">
          <w:marLeft w:val="480"/>
          <w:marRight w:val="0"/>
          <w:marTop w:val="0"/>
          <w:marBottom w:val="0"/>
          <w:divBdr>
            <w:top w:val="none" w:sz="0" w:space="0" w:color="auto"/>
            <w:left w:val="none" w:sz="0" w:space="0" w:color="auto"/>
            <w:bottom w:val="none" w:sz="0" w:space="0" w:color="auto"/>
            <w:right w:val="none" w:sz="0" w:space="0" w:color="auto"/>
          </w:divBdr>
        </w:div>
        <w:div w:id="541477529">
          <w:marLeft w:val="480"/>
          <w:marRight w:val="0"/>
          <w:marTop w:val="0"/>
          <w:marBottom w:val="0"/>
          <w:divBdr>
            <w:top w:val="none" w:sz="0" w:space="0" w:color="auto"/>
            <w:left w:val="none" w:sz="0" w:space="0" w:color="auto"/>
            <w:bottom w:val="none" w:sz="0" w:space="0" w:color="auto"/>
            <w:right w:val="none" w:sz="0" w:space="0" w:color="auto"/>
          </w:divBdr>
        </w:div>
        <w:div w:id="1679699224">
          <w:marLeft w:val="480"/>
          <w:marRight w:val="0"/>
          <w:marTop w:val="0"/>
          <w:marBottom w:val="0"/>
          <w:divBdr>
            <w:top w:val="none" w:sz="0" w:space="0" w:color="auto"/>
            <w:left w:val="none" w:sz="0" w:space="0" w:color="auto"/>
            <w:bottom w:val="none" w:sz="0" w:space="0" w:color="auto"/>
            <w:right w:val="none" w:sz="0" w:space="0" w:color="auto"/>
          </w:divBdr>
        </w:div>
        <w:div w:id="1733967802">
          <w:marLeft w:val="480"/>
          <w:marRight w:val="0"/>
          <w:marTop w:val="0"/>
          <w:marBottom w:val="0"/>
          <w:divBdr>
            <w:top w:val="none" w:sz="0" w:space="0" w:color="auto"/>
            <w:left w:val="none" w:sz="0" w:space="0" w:color="auto"/>
            <w:bottom w:val="none" w:sz="0" w:space="0" w:color="auto"/>
            <w:right w:val="none" w:sz="0" w:space="0" w:color="auto"/>
          </w:divBdr>
        </w:div>
        <w:div w:id="1057321378">
          <w:marLeft w:val="480"/>
          <w:marRight w:val="0"/>
          <w:marTop w:val="0"/>
          <w:marBottom w:val="0"/>
          <w:divBdr>
            <w:top w:val="none" w:sz="0" w:space="0" w:color="auto"/>
            <w:left w:val="none" w:sz="0" w:space="0" w:color="auto"/>
            <w:bottom w:val="none" w:sz="0" w:space="0" w:color="auto"/>
            <w:right w:val="none" w:sz="0" w:space="0" w:color="auto"/>
          </w:divBdr>
        </w:div>
        <w:div w:id="1806661506">
          <w:marLeft w:val="480"/>
          <w:marRight w:val="0"/>
          <w:marTop w:val="0"/>
          <w:marBottom w:val="0"/>
          <w:divBdr>
            <w:top w:val="none" w:sz="0" w:space="0" w:color="auto"/>
            <w:left w:val="none" w:sz="0" w:space="0" w:color="auto"/>
            <w:bottom w:val="none" w:sz="0" w:space="0" w:color="auto"/>
            <w:right w:val="none" w:sz="0" w:space="0" w:color="auto"/>
          </w:divBdr>
        </w:div>
        <w:div w:id="1257135719">
          <w:marLeft w:val="480"/>
          <w:marRight w:val="0"/>
          <w:marTop w:val="0"/>
          <w:marBottom w:val="0"/>
          <w:divBdr>
            <w:top w:val="none" w:sz="0" w:space="0" w:color="auto"/>
            <w:left w:val="none" w:sz="0" w:space="0" w:color="auto"/>
            <w:bottom w:val="none" w:sz="0" w:space="0" w:color="auto"/>
            <w:right w:val="none" w:sz="0" w:space="0" w:color="auto"/>
          </w:divBdr>
        </w:div>
        <w:div w:id="1694309290">
          <w:marLeft w:val="480"/>
          <w:marRight w:val="0"/>
          <w:marTop w:val="0"/>
          <w:marBottom w:val="0"/>
          <w:divBdr>
            <w:top w:val="none" w:sz="0" w:space="0" w:color="auto"/>
            <w:left w:val="none" w:sz="0" w:space="0" w:color="auto"/>
            <w:bottom w:val="none" w:sz="0" w:space="0" w:color="auto"/>
            <w:right w:val="none" w:sz="0" w:space="0" w:color="auto"/>
          </w:divBdr>
        </w:div>
        <w:div w:id="480276027">
          <w:marLeft w:val="480"/>
          <w:marRight w:val="0"/>
          <w:marTop w:val="0"/>
          <w:marBottom w:val="0"/>
          <w:divBdr>
            <w:top w:val="none" w:sz="0" w:space="0" w:color="auto"/>
            <w:left w:val="none" w:sz="0" w:space="0" w:color="auto"/>
            <w:bottom w:val="none" w:sz="0" w:space="0" w:color="auto"/>
            <w:right w:val="none" w:sz="0" w:space="0" w:color="auto"/>
          </w:divBdr>
        </w:div>
        <w:div w:id="2031489309">
          <w:marLeft w:val="480"/>
          <w:marRight w:val="0"/>
          <w:marTop w:val="0"/>
          <w:marBottom w:val="0"/>
          <w:divBdr>
            <w:top w:val="none" w:sz="0" w:space="0" w:color="auto"/>
            <w:left w:val="none" w:sz="0" w:space="0" w:color="auto"/>
            <w:bottom w:val="none" w:sz="0" w:space="0" w:color="auto"/>
            <w:right w:val="none" w:sz="0" w:space="0" w:color="auto"/>
          </w:divBdr>
        </w:div>
        <w:div w:id="705183648">
          <w:marLeft w:val="480"/>
          <w:marRight w:val="0"/>
          <w:marTop w:val="0"/>
          <w:marBottom w:val="0"/>
          <w:divBdr>
            <w:top w:val="none" w:sz="0" w:space="0" w:color="auto"/>
            <w:left w:val="none" w:sz="0" w:space="0" w:color="auto"/>
            <w:bottom w:val="none" w:sz="0" w:space="0" w:color="auto"/>
            <w:right w:val="none" w:sz="0" w:space="0" w:color="auto"/>
          </w:divBdr>
        </w:div>
        <w:div w:id="1163857893">
          <w:marLeft w:val="480"/>
          <w:marRight w:val="0"/>
          <w:marTop w:val="0"/>
          <w:marBottom w:val="0"/>
          <w:divBdr>
            <w:top w:val="none" w:sz="0" w:space="0" w:color="auto"/>
            <w:left w:val="none" w:sz="0" w:space="0" w:color="auto"/>
            <w:bottom w:val="none" w:sz="0" w:space="0" w:color="auto"/>
            <w:right w:val="none" w:sz="0" w:space="0" w:color="auto"/>
          </w:divBdr>
        </w:div>
      </w:divsChild>
    </w:div>
    <w:div w:id="1552040548">
      <w:bodyDiv w:val="1"/>
      <w:marLeft w:val="0"/>
      <w:marRight w:val="0"/>
      <w:marTop w:val="0"/>
      <w:marBottom w:val="0"/>
      <w:divBdr>
        <w:top w:val="none" w:sz="0" w:space="0" w:color="auto"/>
        <w:left w:val="none" w:sz="0" w:space="0" w:color="auto"/>
        <w:bottom w:val="none" w:sz="0" w:space="0" w:color="auto"/>
        <w:right w:val="none" w:sz="0" w:space="0" w:color="auto"/>
      </w:divBdr>
      <w:divsChild>
        <w:div w:id="40833692">
          <w:marLeft w:val="640"/>
          <w:marRight w:val="0"/>
          <w:marTop w:val="0"/>
          <w:marBottom w:val="0"/>
          <w:divBdr>
            <w:top w:val="none" w:sz="0" w:space="0" w:color="auto"/>
            <w:left w:val="none" w:sz="0" w:space="0" w:color="auto"/>
            <w:bottom w:val="none" w:sz="0" w:space="0" w:color="auto"/>
            <w:right w:val="none" w:sz="0" w:space="0" w:color="auto"/>
          </w:divBdr>
        </w:div>
        <w:div w:id="1969822840">
          <w:marLeft w:val="640"/>
          <w:marRight w:val="0"/>
          <w:marTop w:val="0"/>
          <w:marBottom w:val="0"/>
          <w:divBdr>
            <w:top w:val="none" w:sz="0" w:space="0" w:color="auto"/>
            <w:left w:val="none" w:sz="0" w:space="0" w:color="auto"/>
            <w:bottom w:val="none" w:sz="0" w:space="0" w:color="auto"/>
            <w:right w:val="none" w:sz="0" w:space="0" w:color="auto"/>
          </w:divBdr>
        </w:div>
        <w:div w:id="1866401758">
          <w:marLeft w:val="640"/>
          <w:marRight w:val="0"/>
          <w:marTop w:val="0"/>
          <w:marBottom w:val="0"/>
          <w:divBdr>
            <w:top w:val="none" w:sz="0" w:space="0" w:color="auto"/>
            <w:left w:val="none" w:sz="0" w:space="0" w:color="auto"/>
            <w:bottom w:val="none" w:sz="0" w:space="0" w:color="auto"/>
            <w:right w:val="none" w:sz="0" w:space="0" w:color="auto"/>
          </w:divBdr>
        </w:div>
        <w:div w:id="66151581">
          <w:marLeft w:val="640"/>
          <w:marRight w:val="0"/>
          <w:marTop w:val="0"/>
          <w:marBottom w:val="0"/>
          <w:divBdr>
            <w:top w:val="none" w:sz="0" w:space="0" w:color="auto"/>
            <w:left w:val="none" w:sz="0" w:space="0" w:color="auto"/>
            <w:bottom w:val="none" w:sz="0" w:space="0" w:color="auto"/>
            <w:right w:val="none" w:sz="0" w:space="0" w:color="auto"/>
          </w:divBdr>
        </w:div>
        <w:div w:id="1384866310">
          <w:marLeft w:val="640"/>
          <w:marRight w:val="0"/>
          <w:marTop w:val="0"/>
          <w:marBottom w:val="0"/>
          <w:divBdr>
            <w:top w:val="none" w:sz="0" w:space="0" w:color="auto"/>
            <w:left w:val="none" w:sz="0" w:space="0" w:color="auto"/>
            <w:bottom w:val="none" w:sz="0" w:space="0" w:color="auto"/>
            <w:right w:val="none" w:sz="0" w:space="0" w:color="auto"/>
          </w:divBdr>
        </w:div>
        <w:div w:id="340201193">
          <w:marLeft w:val="640"/>
          <w:marRight w:val="0"/>
          <w:marTop w:val="0"/>
          <w:marBottom w:val="0"/>
          <w:divBdr>
            <w:top w:val="none" w:sz="0" w:space="0" w:color="auto"/>
            <w:left w:val="none" w:sz="0" w:space="0" w:color="auto"/>
            <w:bottom w:val="none" w:sz="0" w:space="0" w:color="auto"/>
            <w:right w:val="none" w:sz="0" w:space="0" w:color="auto"/>
          </w:divBdr>
        </w:div>
        <w:div w:id="844130594">
          <w:marLeft w:val="640"/>
          <w:marRight w:val="0"/>
          <w:marTop w:val="0"/>
          <w:marBottom w:val="0"/>
          <w:divBdr>
            <w:top w:val="none" w:sz="0" w:space="0" w:color="auto"/>
            <w:left w:val="none" w:sz="0" w:space="0" w:color="auto"/>
            <w:bottom w:val="none" w:sz="0" w:space="0" w:color="auto"/>
            <w:right w:val="none" w:sz="0" w:space="0" w:color="auto"/>
          </w:divBdr>
        </w:div>
        <w:div w:id="1604067472">
          <w:marLeft w:val="640"/>
          <w:marRight w:val="0"/>
          <w:marTop w:val="0"/>
          <w:marBottom w:val="0"/>
          <w:divBdr>
            <w:top w:val="none" w:sz="0" w:space="0" w:color="auto"/>
            <w:left w:val="none" w:sz="0" w:space="0" w:color="auto"/>
            <w:bottom w:val="none" w:sz="0" w:space="0" w:color="auto"/>
            <w:right w:val="none" w:sz="0" w:space="0" w:color="auto"/>
          </w:divBdr>
        </w:div>
        <w:div w:id="602766407">
          <w:marLeft w:val="640"/>
          <w:marRight w:val="0"/>
          <w:marTop w:val="0"/>
          <w:marBottom w:val="0"/>
          <w:divBdr>
            <w:top w:val="none" w:sz="0" w:space="0" w:color="auto"/>
            <w:left w:val="none" w:sz="0" w:space="0" w:color="auto"/>
            <w:bottom w:val="none" w:sz="0" w:space="0" w:color="auto"/>
            <w:right w:val="none" w:sz="0" w:space="0" w:color="auto"/>
          </w:divBdr>
        </w:div>
        <w:div w:id="1877086204">
          <w:marLeft w:val="640"/>
          <w:marRight w:val="0"/>
          <w:marTop w:val="0"/>
          <w:marBottom w:val="0"/>
          <w:divBdr>
            <w:top w:val="none" w:sz="0" w:space="0" w:color="auto"/>
            <w:left w:val="none" w:sz="0" w:space="0" w:color="auto"/>
            <w:bottom w:val="none" w:sz="0" w:space="0" w:color="auto"/>
            <w:right w:val="none" w:sz="0" w:space="0" w:color="auto"/>
          </w:divBdr>
        </w:div>
        <w:div w:id="1437364716">
          <w:marLeft w:val="640"/>
          <w:marRight w:val="0"/>
          <w:marTop w:val="0"/>
          <w:marBottom w:val="0"/>
          <w:divBdr>
            <w:top w:val="none" w:sz="0" w:space="0" w:color="auto"/>
            <w:left w:val="none" w:sz="0" w:space="0" w:color="auto"/>
            <w:bottom w:val="none" w:sz="0" w:space="0" w:color="auto"/>
            <w:right w:val="none" w:sz="0" w:space="0" w:color="auto"/>
          </w:divBdr>
        </w:div>
        <w:div w:id="1706758060">
          <w:marLeft w:val="640"/>
          <w:marRight w:val="0"/>
          <w:marTop w:val="0"/>
          <w:marBottom w:val="0"/>
          <w:divBdr>
            <w:top w:val="none" w:sz="0" w:space="0" w:color="auto"/>
            <w:left w:val="none" w:sz="0" w:space="0" w:color="auto"/>
            <w:bottom w:val="none" w:sz="0" w:space="0" w:color="auto"/>
            <w:right w:val="none" w:sz="0" w:space="0" w:color="auto"/>
          </w:divBdr>
        </w:div>
        <w:div w:id="152916720">
          <w:marLeft w:val="640"/>
          <w:marRight w:val="0"/>
          <w:marTop w:val="0"/>
          <w:marBottom w:val="0"/>
          <w:divBdr>
            <w:top w:val="none" w:sz="0" w:space="0" w:color="auto"/>
            <w:left w:val="none" w:sz="0" w:space="0" w:color="auto"/>
            <w:bottom w:val="none" w:sz="0" w:space="0" w:color="auto"/>
            <w:right w:val="none" w:sz="0" w:space="0" w:color="auto"/>
          </w:divBdr>
        </w:div>
        <w:div w:id="1175536291">
          <w:marLeft w:val="640"/>
          <w:marRight w:val="0"/>
          <w:marTop w:val="0"/>
          <w:marBottom w:val="0"/>
          <w:divBdr>
            <w:top w:val="none" w:sz="0" w:space="0" w:color="auto"/>
            <w:left w:val="none" w:sz="0" w:space="0" w:color="auto"/>
            <w:bottom w:val="none" w:sz="0" w:space="0" w:color="auto"/>
            <w:right w:val="none" w:sz="0" w:space="0" w:color="auto"/>
          </w:divBdr>
        </w:div>
        <w:div w:id="1700200933">
          <w:marLeft w:val="640"/>
          <w:marRight w:val="0"/>
          <w:marTop w:val="0"/>
          <w:marBottom w:val="0"/>
          <w:divBdr>
            <w:top w:val="none" w:sz="0" w:space="0" w:color="auto"/>
            <w:left w:val="none" w:sz="0" w:space="0" w:color="auto"/>
            <w:bottom w:val="none" w:sz="0" w:space="0" w:color="auto"/>
            <w:right w:val="none" w:sz="0" w:space="0" w:color="auto"/>
          </w:divBdr>
        </w:div>
        <w:div w:id="686369920">
          <w:marLeft w:val="640"/>
          <w:marRight w:val="0"/>
          <w:marTop w:val="0"/>
          <w:marBottom w:val="0"/>
          <w:divBdr>
            <w:top w:val="none" w:sz="0" w:space="0" w:color="auto"/>
            <w:left w:val="none" w:sz="0" w:space="0" w:color="auto"/>
            <w:bottom w:val="none" w:sz="0" w:space="0" w:color="auto"/>
            <w:right w:val="none" w:sz="0" w:space="0" w:color="auto"/>
          </w:divBdr>
        </w:div>
        <w:div w:id="1767531281">
          <w:marLeft w:val="640"/>
          <w:marRight w:val="0"/>
          <w:marTop w:val="0"/>
          <w:marBottom w:val="0"/>
          <w:divBdr>
            <w:top w:val="none" w:sz="0" w:space="0" w:color="auto"/>
            <w:left w:val="none" w:sz="0" w:space="0" w:color="auto"/>
            <w:bottom w:val="none" w:sz="0" w:space="0" w:color="auto"/>
            <w:right w:val="none" w:sz="0" w:space="0" w:color="auto"/>
          </w:divBdr>
        </w:div>
        <w:div w:id="741222542">
          <w:marLeft w:val="640"/>
          <w:marRight w:val="0"/>
          <w:marTop w:val="0"/>
          <w:marBottom w:val="0"/>
          <w:divBdr>
            <w:top w:val="none" w:sz="0" w:space="0" w:color="auto"/>
            <w:left w:val="none" w:sz="0" w:space="0" w:color="auto"/>
            <w:bottom w:val="none" w:sz="0" w:space="0" w:color="auto"/>
            <w:right w:val="none" w:sz="0" w:space="0" w:color="auto"/>
          </w:divBdr>
        </w:div>
        <w:div w:id="819812303">
          <w:marLeft w:val="640"/>
          <w:marRight w:val="0"/>
          <w:marTop w:val="0"/>
          <w:marBottom w:val="0"/>
          <w:divBdr>
            <w:top w:val="none" w:sz="0" w:space="0" w:color="auto"/>
            <w:left w:val="none" w:sz="0" w:space="0" w:color="auto"/>
            <w:bottom w:val="none" w:sz="0" w:space="0" w:color="auto"/>
            <w:right w:val="none" w:sz="0" w:space="0" w:color="auto"/>
          </w:divBdr>
        </w:div>
        <w:div w:id="985743302">
          <w:marLeft w:val="640"/>
          <w:marRight w:val="0"/>
          <w:marTop w:val="0"/>
          <w:marBottom w:val="0"/>
          <w:divBdr>
            <w:top w:val="none" w:sz="0" w:space="0" w:color="auto"/>
            <w:left w:val="none" w:sz="0" w:space="0" w:color="auto"/>
            <w:bottom w:val="none" w:sz="0" w:space="0" w:color="auto"/>
            <w:right w:val="none" w:sz="0" w:space="0" w:color="auto"/>
          </w:divBdr>
        </w:div>
        <w:div w:id="741636455">
          <w:marLeft w:val="640"/>
          <w:marRight w:val="0"/>
          <w:marTop w:val="0"/>
          <w:marBottom w:val="0"/>
          <w:divBdr>
            <w:top w:val="none" w:sz="0" w:space="0" w:color="auto"/>
            <w:left w:val="none" w:sz="0" w:space="0" w:color="auto"/>
            <w:bottom w:val="none" w:sz="0" w:space="0" w:color="auto"/>
            <w:right w:val="none" w:sz="0" w:space="0" w:color="auto"/>
          </w:divBdr>
        </w:div>
        <w:div w:id="250553762">
          <w:marLeft w:val="640"/>
          <w:marRight w:val="0"/>
          <w:marTop w:val="0"/>
          <w:marBottom w:val="0"/>
          <w:divBdr>
            <w:top w:val="none" w:sz="0" w:space="0" w:color="auto"/>
            <w:left w:val="none" w:sz="0" w:space="0" w:color="auto"/>
            <w:bottom w:val="none" w:sz="0" w:space="0" w:color="auto"/>
            <w:right w:val="none" w:sz="0" w:space="0" w:color="auto"/>
          </w:divBdr>
        </w:div>
        <w:div w:id="601493458">
          <w:marLeft w:val="640"/>
          <w:marRight w:val="0"/>
          <w:marTop w:val="0"/>
          <w:marBottom w:val="0"/>
          <w:divBdr>
            <w:top w:val="none" w:sz="0" w:space="0" w:color="auto"/>
            <w:left w:val="none" w:sz="0" w:space="0" w:color="auto"/>
            <w:bottom w:val="none" w:sz="0" w:space="0" w:color="auto"/>
            <w:right w:val="none" w:sz="0" w:space="0" w:color="auto"/>
          </w:divBdr>
        </w:div>
        <w:div w:id="1243905706">
          <w:marLeft w:val="640"/>
          <w:marRight w:val="0"/>
          <w:marTop w:val="0"/>
          <w:marBottom w:val="0"/>
          <w:divBdr>
            <w:top w:val="none" w:sz="0" w:space="0" w:color="auto"/>
            <w:left w:val="none" w:sz="0" w:space="0" w:color="auto"/>
            <w:bottom w:val="none" w:sz="0" w:space="0" w:color="auto"/>
            <w:right w:val="none" w:sz="0" w:space="0" w:color="auto"/>
          </w:divBdr>
        </w:div>
      </w:divsChild>
    </w:div>
    <w:div w:id="1553886728">
      <w:bodyDiv w:val="1"/>
      <w:marLeft w:val="0"/>
      <w:marRight w:val="0"/>
      <w:marTop w:val="0"/>
      <w:marBottom w:val="0"/>
      <w:divBdr>
        <w:top w:val="none" w:sz="0" w:space="0" w:color="auto"/>
        <w:left w:val="none" w:sz="0" w:space="0" w:color="auto"/>
        <w:bottom w:val="none" w:sz="0" w:space="0" w:color="auto"/>
        <w:right w:val="none" w:sz="0" w:space="0" w:color="auto"/>
      </w:divBdr>
      <w:divsChild>
        <w:div w:id="813721573">
          <w:marLeft w:val="480"/>
          <w:marRight w:val="0"/>
          <w:marTop w:val="0"/>
          <w:marBottom w:val="0"/>
          <w:divBdr>
            <w:top w:val="none" w:sz="0" w:space="0" w:color="auto"/>
            <w:left w:val="none" w:sz="0" w:space="0" w:color="auto"/>
            <w:bottom w:val="none" w:sz="0" w:space="0" w:color="auto"/>
            <w:right w:val="none" w:sz="0" w:space="0" w:color="auto"/>
          </w:divBdr>
        </w:div>
        <w:div w:id="1356078014">
          <w:marLeft w:val="480"/>
          <w:marRight w:val="0"/>
          <w:marTop w:val="0"/>
          <w:marBottom w:val="0"/>
          <w:divBdr>
            <w:top w:val="none" w:sz="0" w:space="0" w:color="auto"/>
            <w:left w:val="none" w:sz="0" w:space="0" w:color="auto"/>
            <w:bottom w:val="none" w:sz="0" w:space="0" w:color="auto"/>
            <w:right w:val="none" w:sz="0" w:space="0" w:color="auto"/>
          </w:divBdr>
        </w:div>
        <w:div w:id="712968766">
          <w:marLeft w:val="480"/>
          <w:marRight w:val="0"/>
          <w:marTop w:val="0"/>
          <w:marBottom w:val="0"/>
          <w:divBdr>
            <w:top w:val="none" w:sz="0" w:space="0" w:color="auto"/>
            <w:left w:val="none" w:sz="0" w:space="0" w:color="auto"/>
            <w:bottom w:val="none" w:sz="0" w:space="0" w:color="auto"/>
            <w:right w:val="none" w:sz="0" w:space="0" w:color="auto"/>
          </w:divBdr>
        </w:div>
        <w:div w:id="675808721">
          <w:marLeft w:val="480"/>
          <w:marRight w:val="0"/>
          <w:marTop w:val="0"/>
          <w:marBottom w:val="0"/>
          <w:divBdr>
            <w:top w:val="none" w:sz="0" w:space="0" w:color="auto"/>
            <w:left w:val="none" w:sz="0" w:space="0" w:color="auto"/>
            <w:bottom w:val="none" w:sz="0" w:space="0" w:color="auto"/>
            <w:right w:val="none" w:sz="0" w:space="0" w:color="auto"/>
          </w:divBdr>
        </w:div>
        <w:div w:id="667053290">
          <w:marLeft w:val="480"/>
          <w:marRight w:val="0"/>
          <w:marTop w:val="0"/>
          <w:marBottom w:val="0"/>
          <w:divBdr>
            <w:top w:val="none" w:sz="0" w:space="0" w:color="auto"/>
            <w:left w:val="none" w:sz="0" w:space="0" w:color="auto"/>
            <w:bottom w:val="none" w:sz="0" w:space="0" w:color="auto"/>
            <w:right w:val="none" w:sz="0" w:space="0" w:color="auto"/>
          </w:divBdr>
        </w:div>
        <w:div w:id="1428424903">
          <w:marLeft w:val="480"/>
          <w:marRight w:val="0"/>
          <w:marTop w:val="0"/>
          <w:marBottom w:val="0"/>
          <w:divBdr>
            <w:top w:val="none" w:sz="0" w:space="0" w:color="auto"/>
            <w:left w:val="none" w:sz="0" w:space="0" w:color="auto"/>
            <w:bottom w:val="none" w:sz="0" w:space="0" w:color="auto"/>
            <w:right w:val="none" w:sz="0" w:space="0" w:color="auto"/>
          </w:divBdr>
        </w:div>
        <w:div w:id="1557816132">
          <w:marLeft w:val="480"/>
          <w:marRight w:val="0"/>
          <w:marTop w:val="0"/>
          <w:marBottom w:val="0"/>
          <w:divBdr>
            <w:top w:val="none" w:sz="0" w:space="0" w:color="auto"/>
            <w:left w:val="none" w:sz="0" w:space="0" w:color="auto"/>
            <w:bottom w:val="none" w:sz="0" w:space="0" w:color="auto"/>
            <w:right w:val="none" w:sz="0" w:space="0" w:color="auto"/>
          </w:divBdr>
        </w:div>
        <w:div w:id="705256113">
          <w:marLeft w:val="480"/>
          <w:marRight w:val="0"/>
          <w:marTop w:val="0"/>
          <w:marBottom w:val="0"/>
          <w:divBdr>
            <w:top w:val="none" w:sz="0" w:space="0" w:color="auto"/>
            <w:left w:val="none" w:sz="0" w:space="0" w:color="auto"/>
            <w:bottom w:val="none" w:sz="0" w:space="0" w:color="auto"/>
            <w:right w:val="none" w:sz="0" w:space="0" w:color="auto"/>
          </w:divBdr>
        </w:div>
        <w:div w:id="156042726">
          <w:marLeft w:val="480"/>
          <w:marRight w:val="0"/>
          <w:marTop w:val="0"/>
          <w:marBottom w:val="0"/>
          <w:divBdr>
            <w:top w:val="none" w:sz="0" w:space="0" w:color="auto"/>
            <w:left w:val="none" w:sz="0" w:space="0" w:color="auto"/>
            <w:bottom w:val="none" w:sz="0" w:space="0" w:color="auto"/>
            <w:right w:val="none" w:sz="0" w:space="0" w:color="auto"/>
          </w:divBdr>
        </w:div>
        <w:div w:id="1989240963">
          <w:marLeft w:val="480"/>
          <w:marRight w:val="0"/>
          <w:marTop w:val="0"/>
          <w:marBottom w:val="0"/>
          <w:divBdr>
            <w:top w:val="none" w:sz="0" w:space="0" w:color="auto"/>
            <w:left w:val="none" w:sz="0" w:space="0" w:color="auto"/>
            <w:bottom w:val="none" w:sz="0" w:space="0" w:color="auto"/>
            <w:right w:val="none" w:sz="0" w:space="0" w:color="auto"/>
          </w:divBdr>
        </w:div>
        <w:div w:id="675112181">
          <w:marLeft w:val="480"/>
          <w:marRight w:val="0"/>
          <w:marTop w:val="0"/>
          <w:marBottom w:val="0"/>
          <w:divBdr>
            <w:top w:val="none" w:sz="0" w:space="0" w:color="auto"/>
            <w:left w:val="none" w:sz="0" w:space="0" w:color="auto"/>
            <w:bottom w:val="none" w:sz="0" w:space="0" w:color="auto"/>
            <w:right w:val="none" w:sz="0" w:space="0" w:color="auto"/>
          </w:divBdr>
        </w:div>
        <w:div w:id="1228372210">
          <w:marLeft w:val="480"/>
          <w:marRight w:val="0"/>
          <w:marTop w:val="0"/>
          <w:marBottom w:val="0"/>
          <w:divBdr>
            <w:top w:val="none" w:sz="0" w:space="0" w:color="auto"/>
            <w:left w:val="none" w:sz="0" w:space="0" w:color="auto"/>
            <w:bottom w:val="none" w:sz="0" w:space="0" w:color="auto"/>
            <w:right w:val="none" w:sz="0" w:space="0" w:color="auto"/>
          </w:divBdr>
        </w:div>
        <w:div w:id="485630413">
          <w:marLeft w:val="480"/>
          <w:marRight w:val="0"/>
          <w:marTop w:val="0"/>
          <w:marBottom w:val="0"/>
          <w:divBdr>
            <w:top w:val="none" w:sz="0" w:space="0" w:color="auto"/>
            <w:left w:val="none" w:sz="0" w:space="0" w:color="auto"/>
            <w:bottom w:val="none" w:sz="0" w:space="0" w:color="auto"/>
            <w:right w:val="none" w:sz="0" w:space="0" w:color="auto"/>
          </w:divBdr>
        </w:div>
        <w:div w:id="1044865679">
          <w:marLeft w:val="480"/>
          <w:marRight w:val="0"/>
          <w:marTop w:val="0"/>
          <w:marBottom w:val="0"/>
          <w:divBdr>
            <w:top w:val="none" w:sz="0" w:space="0" w:color="auto"/>
            <w:left w:val="none" w:sz="0" w:space="0" w:color="auto"/>
            <w:bottom w:val="none" w:sz="0" w:space="0" w:color="auto"/>
            <w:right w:val="none" w:sz="0" w:space="0" w:color="auto"/>
          </w:divBdr>
        </w:div>
        <w:div w:id="1546942197">
          <w:marLeft w:val="480"/>
          <w:marRight w:val="0"/>
          <w:marTop w:val="0"/>
          <w:marBottom w:val="0"/>
          <w:divBdr>
            <w:top w:val="none" w:sz="0" w:space="0" w:color="auto"/>
            <w:left w:val="none" w:sz="0" w:space="0" w:color="auto"/>
            <w:bottom w:val="none" w:sz="0" w:space="0" w:color="auto"/>
            <w:right w:val="none" w:sz="0" w:space="0" w:color="auto"/>
          </w:divBdr>
        </w:div>
        <w:div w:id="1101339831">
          <w:marLeft w:val="480"/>
          <w:marRight w:val="0"/>
          <w:marTop w:val="0"/>
          <w:marBottom w:val="0"/>
          <w:divBdr>
            <w:top w:val="none" w:sz="0" w:space="0" w:color="auto"/>
            <w:left w:val="none" w:sz="0" w:space="0" w:color="auto"/>
            <w:bottom w:val="none" w:sz="0" w:space="0" w:color="auto"/>
            <w:right w:val="none" w:sz="0" w:space="0" w:color="auto"/>
          </w:divBdr>
        </w:div>
        <w:div w:id="1032848069">
          <w:marLeft w:val="480"/>
          <w:marRight w:val="0"/>
          <w:marTop w:val="0"/>
          <w:marBottom w:val="0"/>
          <w:divBdr>
            <w:top w:val="none" w:sz="0" w:space="0" w:color="auto"/>
            <w:left w:val="none" w:sz="0" w:space="0" w:color="auto"/>
            <w:bottom w:val="none" w:sz="0" w:space="0" w:color="auto"/>
            <w:right w:val="none" w:sz="0" w:space="0" w:color="auto"/>
          </w:divBdr>
        </w:div>
        <w:div w:id="1448543791">
          <w:marLeft w:val="480"/>
          <w:marRight w:val="0"/>
          <w:marTop w:val="0"/>
          <w:marBottom w:val="0"/>
          <w:divBdr>
            <w:top w:val="none" w:sz="0" w:space="0" w:color="auto"/>
            <w:left w:val="none" w:sz="0" w:space="0" w:color="auto"/>
            <w:bottom w:val="none" w:sz="0" w:space="0" w:color="auto"/>
            <w:right w:val="none" w:sz="0" w:space="0" w:color="auto"/>
          </w:divBdr>
        </w:div>
        <w:div w:id="1187794402">
          <w:marLeft w:val="480"/>
          <w:marRight w:val="0"/>
          <w:marTop w:val="0"/>
          <w:marBottom w:val="0"/>
          <w:divBdr>
            <w:top w:val="none" w:sz="0" w:space="0" w:color="auto"/>
            <w:left w:val="none" w:sz="0" w:space="0" w:color="auto"/>
            <w:bottom w:val="none" w:sz="0" w:space="0" w:color="auto"/>
            <w:right w:val="none" w:sz="0" w:space="0" w:color="auto"/>
          </w:divBdr>
        </w:div>
        <w:div w:id="1490823402">
          <w:marLeft w:val="480"/>
          <w:marRight w:val="0"/>
          <w:marTop w:val="0"/>
          <w:marBottom w:val="0"/>
          <w:divBdr>
            <w:top w:val="none" w:sz="0" w:space="0" w:color="auto"/>
            <w:left w:val="none" w:sz="0" w:space="0" w:color="auto"/>
            <w:bottom w:val="none" w:sz="0" w:space="0" w:color="auto"/>
            <w:right w:val="none" w:sz="0" w:space="0" w:color="auto"/>
          </w:divBdr>
        </w:div>
        <w:div w:id="2089309185">
          <w:marLeft w:val="480"/>
          <w:marRight w:val="0"/>
          <w:marTop w:val="0"/>
          <w:marBottom w:val="0"/>
          <w:divBdr>
            <w:top w:val="none" w:sz="0" w:space="0" w:color="auto"/>
            <w:left w:val="none" w:sz="0" w:space="0" w:color="auto"/>
            <w:bottom w:val="none" w:sz="0" w:space="0" w:color="auto"/>
            <w:right w:val="none" w:sz="0" w:space="0" w:color="auto"/>
          </w:divBdr>
        </w:div>
        <w:div w:id="1702706022">
          <w:marLeft w:val="480"/>
          <w:marRight w:val="0"/>
          <w:marTop w:val="0"/>
          <w:marBottom w:val="0"/>
          <w:divBdr>
            <w:top w:val="none" w:sz="0" w:space="0" w:color="auto"/>
            <w:left w:val="none" w:sz="0" w:space="0" w:color="auto"/>
            <w:bottom w:val="none" w:sz="0" w:space="0" w:color="auto"/>
            <w:right w:val="none" w:sz="0" w:space="0" w:color="auto"/>
          </w:divBdr>
        </w:div>
        <w:div w:id="860584685">
          <w:marLeft w:val="480"/>
          <w:marRight w:val="0"/>
          <w:marTop w:val="0"/>
          <w:marBottom w:val="0"/>
          <w:divBdr>
            <w:top w:val="none" w:sz="0" w:space="0" w:color="auto"/>
            <w:left w:val="none" w:sz="0" w:space="0" w:color="auto"/>
            <w:bottom w:val="none" w:sz="0" w:space="0" w:color="auto"/>
            <w:right w:val="none" w:sz="0" w:space="0" w:color="auto"/>
          </w:divBdr>
        </w:div>
        <w:div w:id="766929524">
          <w:marLeft w:val="480"/>
          <w:marRight w:val="0"/>
          <w:marTop w:val="0"/>
          <w:marBottom w:val="0"/>
          <w:divBdr>
            <w:top w:val="none" w:sz="0" w:space="0" w:color="auto"/>
            <w:left w:val="none" w:sz="0" w:space="0" w:color="auto"/>
            <w:bottom w:val="none" w:sz="0" w:space="0" w:color="auto"/>
            <w:right w:val="none" w:sz="0" w:space="0" w:color="auto"/>
          </w:divBdr>
        </w:div>
        <w:div w:id="1453480316">
          <w:marLeft w:val="480"/>
          <w:marRight w:val="0"/>
          <w:marTop w:val="0"/>
          <w:marBottom w:val="0"/>
          <w:divBdr>
            <w:top w:val="none" w:sz="0" w:space="0" w:color="auto"/>
            <w:left w:val="none" w:sz="0" w:space="0" w:color="auto"/>
            <w:bottom w:val="none" w:sz="0" w:space="0" w:color="auto"/>
            <w:right w:val="none" w:sz="0" w:space="0" w:color="auto"/>
          </w:divBdr>
        </w:div>
        <w:div w:id="512115172">
          <w:marLeft w:val="480"/>
          <w:marRight w:val="0"/>
          <w:marTop w:val="0"/>
          <w:marBottom w:val="0"/>
          <w:divBdr>
            <w:top w:val="none" w:sz="0" w:space="0" w:color="auto"/>
            <w:left w:val="none" w:sz="0" w:space="0" w:color="auto"/>
            <w:bottom w:val="none" w:sz="0" w:space="0" w:color="auto"/>
            <w:right w:val="none" w:sz="0" w:space="0" w:color="auto"/>
          </w:divBdr>
        </w:div>
        <w:div w:id="1302155449">
          <w:marLeft w:val="480"/>
          <w:marRight w:val="0"/>
          <w:marTop w:val="0"/>
          <w:marBottom w:val="0"/>
          <w:divBdr>
            <w:top w:val="none" w:sz="0" w:space="0" w:color="auto"/>
            <w:left w:val="none" w:sz="0" w:space="0" w:color="auto"/>
            <w:bottom w:val="none" w:sz="0" w:space="0" w:color="auto"/>
            <w:right w:val="none" w:sz="0" w:space="0" w:color="auto"/>
          </w:divBdr>
        </w:div>
        <w:div w:id="1968273712">
          <w:marLeft w:val="480"/>
          <w:marRight w:val="0"/>
          <w:marTop w:val="0"/>
          <w:marBottom w:val="0"/>
          <w:divBdr>
            <w:top w:val="none" w:sz="0" w:space="0" w:color="auto"/>
            <w:left w:val="none" w:sz="0" w:space="0" w:color="auto"/>
            <w:bottom w:val="none" w:sz="0" w:space="0" w:color="auto"/>
            <w:right w:val="none" w:sz="0" w:space="0" w:color="auto"/>
          </w:divBdr>
        </w:div>
        <w:div w:id="1143305894">
          <w:marLeft w:val="480"/>
          <w:marRight w:val="0"/>
          <w:marTop w:val="0"/>
          <w:marBottom w:val="0"/>
          <w:divBdr>
            <w:top w:val="none" w:sz="0" w:space="0" w:color="auto"/>
            <w:left w:val="none" w:sz="0" w:space="0" w:color="auto"/>
            <w:bottom w:val="none" w:sz="0" w:space="0" w:color="auto"/>
            <w:right w:val="none" w:sz="0" w:space="0" w:color="auto"/>
          </w:divBdr>
        </w:div>
        <w:div w:id="1627202936">
          <w:marLeft w:val="480"/>
          <w:marRight w:val="0"/>
          <w:marTop w:val="0"/>
          <w:marBottom w:val="0"/>
          <w:divBdr>
            <w:top w:val="none" w:sz="0" w:space="0" w:color="auto"/>
            <w:left w:val="none" w:sz="0" w:space="0" w:color="auto"/>
            <w:bottom w:val="none" w:sz="0" w:space="0" w:color="auto"/>
            <w:right w:val="none" w:sz="0" w:space="0" w:color="auto"/>
          </w:divBdr>
        </w:div>
        <w:div w:id="1442191280">
          <w:marLeft w:val="480"/>
          <w:marRight w:val="0"/>
          <w:marTop w:val="0"/>
          <w:marBottom w:val="0"/>
          <w:divBdr>
            <w:top w:val="none" w:sz="0" w:space="0" w:color="auto"/>
            <w:left w:val="none" w:sz="0" w:space="0" w:color="auto"/>
            <w:bottom w:val="none" w:sz="0" w:space="0" w:color="auto"/>
            <w:right w:val="none" w:sz="0" w:space="0" w:color="auto"/>
          </w:divBdr>
        </w:div>
        <w:div w:id="1270814352">
          <w:marLeft w:val="480"/>
          <w:marRight w:val="0"/>
          <w:marTop w:val="0"/>
          <w:marBottom w:val="0"/>
          <w:divBdr>
            <w:top w:val="none" w:sz="0" w:space="0" w:color="auto"/>
            <w:left w:val="none" w:sz="0" w:space="0" w:color="auto"/>
            <w:bottom w:val="none" w:sz="0" w:space="0" w:color="auto"/>
            <w:right w:val="none" w:sz="0" w:space="0" w:color="auto"/>
          </w:divBdr>
        </w:div>
        <w:div w:id="1416585534">
          <w:marLeft w:val="480"/>
          <w:marRight w:val="0"/>
          <w:marTop w:val="0"/>
          <w:marBottom w:val="0"/>
          <w:divBdr>
            <w:top w:val="none" w:sz="0" w:space="0" w:color="auto"/>
            <w:left w:val="none" w:sz="0" w:space="0" w:color="auto"/>
            <w:bottom w:val="none" w:sz="0" w:space="0" w:color="auto"/>
            <w:right w:val="none" w:sz="0" w:space="0" w:color="auto"/>
          </w:divBdr>
        </w:div>
        <w:div w:id="1914194474">
          <w:marLeft w:val="480"/>
          <w:marRight w:val="0"/>
          <w:marTop w:val="0"/>
          <w:marBottom w:val="0"/>
          <w:divBdr>
            <w:top w:val="none" w:sz="0" w:space="0" w:color="auto"/>
            <w:left w:val="none" w:sz="0" w:space="0" w:color="auto"/>
            <w:bottom w:val="none" w:sz="0" w:space="0" w:color="auto"/>
            <w:right w:val="none" w:sz="0" w:space="0" w:color="auto"/>
          </w:divBdr>
        </w:div>
        <w:div w:id="240215420">
          <w:marLeft w:val="480"/>
          <w:marRight w:val="0"/>
          <w:marTop w:val="0"/>
          <w:marBottom w:val="0"/>
          <w:divBdr>
            <w:top w:val="none" w:sz="0" w:space="0" w:color="auto"/>
            <w:left w:val="none" w:sz="0" w:space="0" w:color="auto"/>
            <w:bottom w:val="none" w:sz="0" w:space="0" w:color="auto"/>
            <w:right w:val="none" w:sz="0" w:space="0" w:color="auto"/>
          </w:divBdr>
        </w:div>
        <w:div w:id="592012014">
          <w:marLeft w:val="480"/>
          <w:marRight w:val="0"/>
          <w:marTop w:val="0"/>
          <w:marBottom w:val="0"/>
          <w:divBdr>
            <w:top w:val="none" w:sz="0" w:space="0" w:color="auto"/>
            <w:left w:val="none" w:sz="0" w:space="0" w:color="auto"/>
            <w:bottom w:val="none" w:sz="0" w:space="0" w:color="auto"/>
            <w:right w:val="none" w:sz="0" w:space="0" w:color="auto"/>
          </w:divBdr>
        </w:div>
        <w:div w:id="1427799140">
          <w:marLeft w:val="480"/>
          <w:marRight w:val="0"/>
          <w:marTop w:val="0"/>
          <w:marBottom w:val="0"/>
          <w:divBdr>
            <w:top w:val="none" w:sz="0" w:space="0" w:color="auto"/>
            <w:left w:val="none" w:sz="0" w:space="0" w:color="auto"/>
            <w:bottom w:val="none" w:sz="0" w:space="0" w:color="auto"/>
            <w:right w:val="none" w:sz="0" w:space="0" w:color="auto"/>
          </w:divBdr>
        </w:div>
        <w:div w:id="504825959">
          <w:marLeft w:val="480"/>
          <w:marRight w:val="0"/>
          <w:marTop w:val="0"/>
          <w:marBottom w:val="0"/>
          <w:divBdr>
            <w:top w:val="none" w:sz="0" w:space="0" w:color="auto"/>
            <w:left w:val="none" w:sz="0" w:space="0" w:color="auto"/>
            <w:bottom w:val="none" w:sz="0" w:space="0" w:color="auto"/>
            <w:right w:val="none" w:sz="0" w:space="0" w:color="auto"/>
          </w:divBdr>
        </w:div>
        <w:div w:id="374934273">
          <w:marLeft w:val="480"/>
          <w:marRight w:val="0"/>
          <w:marTop w:val="0"/>
          <w:marBottom w:val="0"/>
          <w:divBdr>
            <w:top w:val="none" w:sz="0" w:space="0" w:color="auto"/>
            <w:left w:val="none" w:sz="0" w:space="0" w:color="auto"/>
            <w:bottom w:val="none" w:sz="0" w:space="0" w:color="auto"/>
            <w:right w:val="none" w:sz="0" w:space="0" w:color="auto"/>
          </w:divBdr>
        </w:div>
        <w:div w:id="439105738">
          <w:marLeft w:val="480"/>
          <w:marRight w:val="0"/>
          <w:marTop w:val="0"/>
          <w:marBottom w:val="0"/>
          <w:divBdr>
            <w:top w:val="none" w:sz="0" w:space="0" w:color="auto"/>
            <w:left w:val="none" w:sz="0" w:space="0" w:color="auto"/>
            <w:bottom w:val="none" w:sz="0" w:space="0" w:color="auto"/>
            <w:right w:val="none" w:sz="0" w:space="0" w:color="auto"/>
          </w:divBdr>
        </w:div>
        <w:div w:id="1888301539">
          <w:marLeft w:val="480"/>
          <w:marRight w:val="0"/>
          <w:marTop w:val="0"/>
          <w:marBottom w:val="0"/>
          <w:divBdr>
            <w:top w:val="none" w:sz="0" w:space="0" w:color="auto"/>
            <w:left w:val="none" w:sz="0" w:space="0" w:color="auto"/>
            <w:bottom w:val="none" w:sz="0" w:space="0" w:color="auto"/>
            <w:right w:val="none" w:sz="0" w:space="0" w:color="auto"/>
          </w:divBdr>
        </w:div>
        <w:div w:id="1744718605">
          <w:marLeft w:val="480"/>
          <w:marRight w:val="0"/>
          <w:marTop w:val="0"/>
          <w:marBottom w:val="0"/>
          <w:divBdr>
            <w:top w:val="none" w:sz="0" w:space="0" w:color="auto"/>
            <w:left w:val="none" w:sz="0" w:space="0" w:color="auto"/>
            <w:bottom w:val="none" w:sz="0" w:space="0" w:color="auto"/>
            <w:right w:val="none" w:sz="0" w:space="0" w:color="auto"/>
          </w:divBdr>
        </w:div>
        <w:div w:id="676032532">
          <w:marLeft w:val="480"/>
          <w:marRight w:val="0"/>
          <w:marTop w:val="0"/>
          <w:marBottom w:val="0"/>
          <w:divBdr>
            <w:top w:val="none" w:sz="0" w:space="0" w:color="auto"/>
            <w:left w:val="none" w:sz="0" w:space="0" w:color="auto"/>
            <w:bottom w:val="none" w:sz="0" w:space="0" w:color="auto"/>
            <w:right w:val="none" w:sz="0" w:space="0" w:color="auto"/>
          </w:divBdr>
        </w:div>
        <w:div w:id="426004435">
          <w:marLeft w:val="480"/>
          <w:marRight w:val="0"/>
          <w:marTop w:val="0"/>
          <w:marBottom w:val="0"/>
          <w:divBdr>
            <w:top w:val="none" w:sz="0" w:space="0" w:color="auto"/>
            <w:left w:val="none" w:sz="0" w:space="0" w:color="auto"/>
            <w:bottom w:val="none" w:sz="0" w:space="0" w:color="auto"/>
            <w:right w:val="none" w:sz="0" w:space="0" w:color="auto"/>
          </w:divBdr>
        </w:div>
        <w:div w:id="636106150">
          <w:marLeft w:val="480"/>
          <w:marRight w:val="0"/>
          <w:marTop w:val="0"/>
          <w:marBottom w:val="0"/>
          <w:divBdr>
            <w:top w:val="none" w:sz="0" w:space="0" w:color="auto"/>
            <w:left w:val="none" w:sz="0" w:space="0" w:color="auto"/>
            <w:bottom w:val="none" w:sz="0" w:space="0" w:color="auto"/>
            <w:right w:val="none" w:sz="0" w:space="0" w:color="auto"/>
          </w:divBdr>
        </w:div>
        <w:div w:id="508569642">
          <w:marLeft w:val="480"/>
          <w:marRight w:val="0"/>
          <w:marTop w:val="0"/>
          <w:marBottom w:val="0"/>
          <w:divBdr>
            <w:top w:val="none" w:sz="0" w:space="0" w:color="auto"/>
            <w:left w:val="none" w:sz="0" w:space="0" w:color="auto"/>
            <w:bottom w:val="none" w:sz="0" w:space="0" w:color="auto"/>
            <w:right w:val="none" w:sz="0" w:space="0" w:color="auto"/>
          </w:divBdr>
        </w:div>
        <w:div w:id="14117624">
          <w:marLeft w:val="480"/>
          <w:marRight w:val="0"/>
          <w:marTop w:val="0"/>
          <w:marBottom w:val="0"/>
          <w:divBdr>
            <w:top w:val="none" w:sz="0" w:space="0" w:color="auto"/>
            <w:left w:val="none" w:sz="0" w:space="0" w:color="auto"/>
            <w:bottom w:val="none" w:sz="0" w:space="0" w:color="auto"/>
            <w:right w:val="none" w:sz="0" w:space="0" w:color="auto"/>
          </w:divBdr>
        </w:div>
        <w:div w:id="2081515636">
          <w:marLeft w:val="480"/>
          <w:marRight w:val="0"/>
          <w:marTop w:val="0"/>
          <w:marBottom w:val="0"/>
          <w:divBdr>
            <w:top w:val="none" w:sz="0" w:space="0" w:color="auto"/>
            <w:left w:val="none" w:sz="0" w:space="0" w:color="auto"/>
            <w:bottom w:val="none" w:sz="0" w:space="0" w:color="auto"/>
            <w:right w:val="none" w:sz="0" w:space="0" w:color="auto"/>
          </w:divBdr>
        </w:div>
        <w:div w:id="147208030">
          <w:marLeft w:val="480"/>
          <w:marRight w:val="0"/>
          <w:marTop w:val="0"/>
          <w:marBottom w:val="0"/>
          <w:divBdr>
            <w:top w:val="none" w:sz="0" w:space="0" w:color="auto"/>
            <w:left w:val="none" w:sz="0" w:space="0" w:color="auto"/>
            <w:bottom w:val="none" w:sz="0" w:space="0" w:color="auto"/>
            <w:right w:val="none" w:sz="0" w:space="0" w:color="auto"/>
          </w:divBdr>
        </w:div>
        <w:div w:id="287514067">
          <w:marLeft w:val="480"/>
          <w:marRight w:val="0"/>
          <w:marTop w:val="0"/>
          <w:marBottom w:val="0"/>
          <w:divBdr>
            <w:top w:val="none" w:sz="0" w:space="0" w:color="auto"/>
            <w:left w:val="none" w:sz="0" w:space="0" w:color="auto"/>
            <w:bottom w:val="none" w:sz="0" w:space="0" w:color="auto"/>
            <w:right w:val="none" w:sz="0" w:space="0" w:color="auto"/>
          </w:divBdr>
        </w:div>
        <w:div w:id="362681615">
          <w:marLeft w:val="480"/>
          <w:marRight w:val="0"/>
          <w:marTop w:val="0"/>
          <w:marBottom w:val="0"/>
          <w:divBdr>
            <w:top w:val="none" w:sz="0" w:space="0" w:color="auto"/>
            <w:left w:val="none" w:sz="0" w:space="0" w:color="auto"/>
            <w:bottom w:val="none" w:sz="0" w:space="0" w:color="auto"/>
            <w:right w:val="none" w:sz="0" w:space="0" w:color="auto"/>
          </w:divBdr>
        </w:div>
        <w:div w:id="910962644">
          <w:marLeft w:val="480"/>
          <w:marRight w:val="0"/>
          <w:marTop w:val="0"/>
          <w:marBottom w:val="0"/>
          <w:divBdr>
            <w:top w:val="none" w:sz="0" w:space="0" w:color="auto"/>
            <w:left w:val="none" w:sz="0" w:space="0" w:color="auto"/>
            <w:bottom w:val="none" w:sz="0" w:space="0" w:color="auto"/>
            <w:right w:val="none" w:sz="0" w:space="0" w:color="auto"/>
          </w:divBdr>
        </w:div>
        <w:div w:id="137722215">
          <w:marLeft w:val="480"/>
          <w:marRight w:val="0"/>
          <w:marTop w:val="0"/>
          <w:marBottom w:val="0"/>
          <w:divBdr>
            <w:top w:val="none" w:sz="0" w:space="0" w:color="auto"/>
            <w:left w:val="none" w:sz="0" w:space="0" w:color="auto"/>
            <w:bottom w:val="none" w:sz="0" w:space="0" w:color="auto"/>
            <w:right w:val="none" w:sz="0" w:space="0" w:color="auto"/>
          </w:divBdr>
        </w:div>
        <w:div w:id="2076588611">
          <w:marLeft w:val="480"/>
          <w:marRight w:val="0"/>
          <w:marTop w:val="0"/>
          <w:marBottom w:val="0"/>
          <w:divBdr>
            <w:top w:val="none" w:sz="0" w:space="0" w:color="auto"/>
            <w:left w:val="none" w:sz="0" w:space="0" w:color="auto"/>
            <w:bottom w:val="none" w:sz="0" w:space="0" w:color="auto"/>
            <w:right w:val="none" w:sz="0" w:space="0" w:color="auto"/>
          </w:divBdr>
        </w:div>
        <w:div w:id="352658061">
          <w:marLeft w:val="480"/>
          <w:marRight w:val="0"/>
          <w:marTop w:val="0"/>
          <w:marBottom w:val="0"/>
          <w:divBdr>
            <w:top w:val="none" w:sz="0" w:space="0" w:color="auto"/>
            <w:left w:val="none" w:sz="0" w:space="0" w:color="auto"/>
            <w:bottom w:val="none" w:sz="0" w:space="0" w:color="auto"/>
            <w:right w:val="none" w:sz="0" w:space="0" w:color="auto"/>
          </w:divBdr>
        </w:div>
        <w:div w:id="1298293682">
          <w:marLeft w:val="480"/>
          <w:marRight w:val="0"/>
          <w:marTop w:val="0"/>
          <w:marBottom w:val="0"/>
          <w:divBdr>
            <w:top w:val="none" w:sz="0" w:space="0" w:color="auto"/>
            <w:left w:val="none" w:sz="0" w:space="0" w:color="auto"/>
            <w:bottom w:val="none" w:sz="0" w:space="0" w:color="auto"/>
            <w:right w:val="none" w:sz="0" w:space="0" w:color="auto"/>
          </w:divBdr>
        </w:div>
        <w:div w:id="1434665151">
          <w:marLeft w:val="480"/>
          <w:marRight w:val="0"/>
          <w:marTop w:val="0"/>
          <w:marBottom w:val="0"/>
          <w:divBdr>
            <w:top w:val="none" w:sz="0" w:space="0" w:color="auto"/>
            <w:left w:val="none" w:sz="0" w:space="0" w:color="auto"/>
            <w:bottom w:val="none" w:sz="0" w:space="0" w:color="auto"/>
            <w:right w:val="none" w:sz="0" w:space="0" w:color="auto"/>
          </w:divBdr>
        </w:div>
        <w:div w:id="534854541">
          <w:marLeft w:val="480"/>
          <w:marRight w:val="0"/>
          <w:marTop w:val="0"/>
          <w:marBottom w:val="0"/>
          <w:divBdr>
            <w:top w:val="none" w:sz="0" w:space="0" w:color="auto"/>
            <w:left w:val="none" w:sz="0" w:space="0" w:color="auto"/>
            <w:bottom w:val="none" w:sz="0" w:space="0" w:color="auto"/>
            <w:right w:val="none" w:sz="0" w:space="0" w:color="auto"/>
          </w:divBdr>
        </w:div>
        <w:div w:id="350109392">
          <w:marLeft w:val="480"/>
          <w:marRight w:val="0"/>
          <w:marTop w:val="0"/>
          <w:marBottom w:val="0"/>
          <w:divBdr>
            <w:top w:val="none" w:sz="0" w:space="0" w:color="auto"/>
            <w:left w:val="none" w:sz="0" w:space="0" w:color="auto"/>
            <w:bottom w:val="none" w:sz="0" w:space="0" w:color="auto"/>
            <w:right w:val="none" w:sz="0" w:space="0" w:color="auto"/>
          </w:divBdr>
        </w:div>
        <w:div w:id="963653285">
          <w:marLeft w:val="480"/>
          <w:marRight w:val="0"/>
          <w:marTop w:val="0"/>
          <w:marBottom w:val="0"/>
          <w:divBdr>
            <w:top w:val="none" w:sz="0" w:space="0" w:color="auto"/>
            <w:left w:val="none" w:sz="0" w:space="0" w:color="auto"/>
            <w:bottom w:val="none" w:sz="0" w:space="0" w:color="auto"/>
            <w:right w:val="none" w:sz="0" w:space="0" w:color="auto"/>
          </w:divBdr>
        </w:div>
        <w:div w:id="577059668">
          <w:marLeft w:val="480"/>
          <w:marRight w:val="0"/>
          <w:marTop w:val="0"/>
          <w:marBottom w:val="0"/>
          <w:divBdr>
            <w:top w:val="none" w:sz="0" w:space="0" w:color="auto"/>
            <w:left w:val="none" w:sz="0" w:space="0" w:color="auto"/>
            <w:bottom w:val="none" w:sz="0" w:space="0" w:color="auto"/>
            <w:right w:val="none" w:sz="0" w:space="0" w:color="auto"/>
          </w:divBdr>
        </w:div>
        <w:div w:id="294410944">
          <w:marLeft w:val="480"/>
          <w:marRight w:val="0"/>
          <w:marTop w:val="0"/>
          <w:marBottom w:val="0"/>
          <w:divBdr>
            <w:top w:val="none" w:sz="0" w:space="0" w:color="auto"/>
            <w:left w:val="none" w:sz="0" w:space="0" w:color="auto"/>
            <w:bottom w:val="none" w:sz="0" w:space="0" w:color="auto"/>
            <w:right w:val="none" w:sz="0" w:space="0" w:color="auto"/>
          </w:divBdr>
        </w:div>
        <w:div w:id="1966767378">
          <w:marLeft w:val="480"/>
          <w:marRight w:val="0"/>
          <w:marTop w:val="0"/>
          <w:marBottom w:val="0"/>
          <w:divBdr>
            <w:top w:val="none" w:sz="0" w:space="0" w:color="auto"/>
            <w:left w:val="none" w:sz="0" w:space="0" w:color="auto"/>
            <w:bottom w:val="none" w:sz="0" w:space="0" w:color="auto"/>
            <w:right w:val="none" w:sz="0" w:space="0" w:color="auto"/>
          </w:divBdr>
        </w:div>
        <w:div w:id="1865824472">
          <w:marLeft w:val="480"/>
          <w:marRight w:val="0"/>
          <w:marTop w:val="0"/>
          <w:marBottom w:val="0"/>
          <w:divBdr>
            <w:top w:val="none" w:sz="0" w:space="0" w:color="auto"/>
            <w:left w:val="none" w:sz="0" w:space="0" w:color="auto"/>
            <w:bottom w:val="none" w:sz="0" w:space="0" w:color="auto"/>
            <w:right w:val="none" w:sz="0" w:space="0" w:color="auto"/>
          </w:divBdr>
        </w:div>
        <w:div w:id="1443526598">
          <w:marLeft w:val="480"/>
          <w:marRight w:val="0"/>
          <w:marTop w:val="0"/>
          <w:marBottom w:val="0"/>
          <w:divBdr>
            <w:top w:val="none" w:sz="0" w:space="0" w:color="auto"/>
            <w:left w:val="none" w:sz="0" w:space="0" w:color="auto"/>
            <w:bottom w:val="none" w:sz="0" w:space="0" w:color="auto"/>
            <w:right w:val="none" w:sz="0" w:space="0" w:color="auto"/>
          </w:divBdr>
        </w:div>
        <w:div w:id="1016731001">
          <w:marLeft w:val="480"/>
          <w:marRight w:val="0"/>
          <w:marTop w:val="0"/>
          <w:marBottom w:val="0"/>
          <w:divBdr>
            <w:top w:val="none" w:sz="0" w:space="0" w:color="auto"/>
            <w:left w:val="none" w:sz="0" w:space="0" w:color="auto"/>
            <w:bottom w:val="none" w:sz="0" w:space="0" w:color="auto"/>
            <w:right w:val="none" w:sz="0" w:space="0" w:color="auto"/>
          </w:divBdr>
        </w:div>
        <w:div w:id="1588533613">
          <w:marLeft w:val="480"/>
          <w:marRight w:val="0"/>
          <w:marTop w:val="0"/>
          <w:marBottom w:val="0"/>
          <w:divBdr>
            <w:top w:val="none" w:sz="0" w:space="0" w:color="auto"/>
            <w:left w:val="none" w:sz="0" w:space="0" w:color="auto"/>
            <w:bottom w:val="none" w:sz="0" w:space="0" w:color="auto"/>
            <w:right w:val="none" w:sz="0" w:space="0" w:color="auto"/>
          </w:divBdr>
        </w:div>
      </w:divsChild>
    </w:div>
    <w:div w:id="1554461538">
      <w:bodyDiv w:val="1"/>
      <w:marLeft w:val="0"/>
      <w:marRight w:val="0"/>
      <w:marTop w:val="0"/>
      <w:marBottom w:val="0"/>
      <w:divBdr>
        <w:top w:val="none" w:sz="0" w:space="0" w:color="auto"/>
        <w:left w:val="none" w:sz="0" w:space="0" w:color="auto"/>
        <w:bottom w:val="none" w:sz="0" w:space="0" w:color="auto"/>
        <w:right w:val="none" w:sz="0" w:space="0" w:color="auto"/>
      </w:divBdr>
      <w:divsChild>
        <w:div w:id="1366827129">
          <w:marLeft w:val="640"/>
          <w:marRight w:val="0"/>
          <w:marTop w:val="0"/>
          <w:marBottom w:val="0"/>
          <w:divBdr>
            <w:top w:val="none" w:sz="0" w:space="0" w:color="auto"/>
            <w:left w:val="none" w:sz="0" w:space="0" w:color="auto"/>
            <w:bottom w:val="none" w:sz="0" w:space="0" w:color="auto"/>
            <w:right w:val="none" w:sz="0" w:space="0" w:color="auto"/>
          </w:divBdr>
        </w:div>
        <w:div w:id="1424761526">
          <w:marLeft w:val="640"/>
          <w:marRight w:val="0"/>
          <w:marTop w:val="0"/>
          <w:marBottom w:val="0"/>
          <w:divBdr>
            <w:top w:val="none" w:sz="0" w:space="0" w:color="auto"/>
            <w:left w:val="none" w:sz="0" w:space="0" w:color="auto"/>
            <w:bottom w:val="none" w:sz="0" w:space="0" w:color="auto"/>
            <w:right w:val="none" w:sz="0" w:space="0" w:color="auto"/>
          </w:divBdr>
        </w:div>
        <w:div w:id="50816169">
          <w:marLeft w:val="640"/>
          <w:marRight w:val="0"/>
          <w:marTop w:val="0"/>
          <w:marBottom w:val="0"/>
          <w:divBdr>
            <w:top w:val="none" w:sz="0" w:space="0" w:color="auto"/>
            <w:left w:val="none" w:sz="0" w:space="0" w:color="auto"/>
            <w:bottom w:val="none" w:sz="0" w:space="0" w:color="auto"/>
            <w:right w:val="none" w:sz="0" w:space="0" w:color="auto"/>
          </w:divBdr>
        </w:div>
        <w:div w:id="1039208943">
          <w:marLeft w:val="640"/>
          <w:marRight w:val="0"/>
          <w:marTop w:val="0"/>
          <w:marBottom w:val="0"/>
          <w:divBdr>
            <w:top w:val="none" w:sz="0" w:space="0" w:color="auto"/>
            <w:left w:val="none" w:sz="0" w:space="0" w:color="auto"/>
            <w:bottom w:val="none" w:sz="0" w:space="0" w:color="auto"/>
            <w:right w:val="none" w:sz="0" w:space="0" w:color="auto"/>
          </w:divBdr>
        </w:div>
        <w:div w:id="1296713755">
          <w:marLeft w:val="640"/>
          <w:marRight w:val="0"/>
          <w:marTop w:val="0"/>
          <w:marBottom w:val="0"/>
          <w:divBdr>
            <w:top w:val="none" w:sz="0" w:space="0" w:color="auto"/>
            <w:left w:val="none" w:sz="0" w:space="0" w:color="auto"/>
            <w:bottom w:val="none" w:sz="0" w:space="0" w:color="auto"/>
            <w:right w:val="none" w:sz="0" w:space="0" w:color="auto"/>
          </w:divBdr>
        </w:div>
        <w:div w:id="1116943992">
          <w:marLeft w:val="640"/>
          <w:marRight w:val="0"/>
          <w:marTop w:val="0"/>
          <w:marBottom w:val="0"/>
          <w:divBdr>
            <w:top w:val="none" w:sz="0" w:space="0" w:color="auto"/>
            <w:left w:val="none" w:sz="0" w:space="0" w:color="auto"/>
            <w:bottom w:val="none" w:sz="0" w:space="0" w:color="auto"/>
            <w:right w:val="none" w:sz="0" w:space="0" w:color="auto"/>
          </w:divBdr>
        </w:div>
        <w:div w:id="574627532">
          <w:marLeft w:val="640"/>
          <w:marRight w:val="0"/>
          <w:marTop w:val="0"/>
          <w:marBottom w:val="0"/>
          <w:divBdr>
            <w:top w:val="none" w:sz="0" w:space="0" w:color="auto"/>
            <w:left w:val="none" w:sz="0" w:space="0" w:color="auto"/>
            <w:bottom w:val="none" w:sz="0" w:space="0" w:color="auto"/>
            <w:right w:val="none" w:sz="0" w:space="0" w:color="auto"/>
          </w:divBdr>
        </w:div>
        <w:div w:id="1035740594">
          <w:marLeft w:val="640"/>
          <w:marRight w:val="0"/>
          <w:marTop w:val="0"/>
          <w:marBottom w:val="0"/>
          <w:divBdr>
            <w:top w:val="none" w:sz="0" w:space="0" w:color="auto"/>
            <w:left w:val="none" w:sz="0" w:space="0" w:color="auto"/>
            <w:bottom w:val="none" w:sz="0" w:space="0" w:color="auto"/>
            <w:right w:val="none" w:sz="0" w:space="0" w:color="auto"/>
          </w:divBdr>
        </w:div>
        <w:div w:id="2033023060">
          <w:marLeft w:val="640"/>
          <w:marRight w:val="0"/>
          <w:marTop w:val="0"/>
          <w:marBottom w:val="0"/>
          <w:divBdr>
            <w:top w:val="none" w:sz="0" w:space="0" w:color="auto"/>
            <w:left w:val="none" w:sz="0" w:space="0" w:color="auto"/>
            <w:bottom w:val="none" w:sz="0" w:space="0" w:color="auto"/>
            <w:right w:val="none" w:sz="0" w:space="0" w:color="auto"/>
          </w:divBdr>
        </w:div>
        <w:div w:id="2116174050">
          <w:marLeft w:val="640"/>
          <w:marRight w:val="0"/>
          <w:marTop w:val="0"/>
          <w:marBottom w:val="0"/>
          <w:divBdr>
            <w:top w:val="none" w:sz="0" w:space="0" w:color="auto"/>
            <w:left w:val="none" w:sz="0" w:space="0" w:color="auto"/>
            <w:bottom w:val="none" w:sz="0" w:space="0" w:color="auto"/>
            <w:right w:val="none" w:sz="0" w:space="0" w:color="auto"/>
          </w:divBdr>
        </w:div>
        <w:div w:id="1661813947">
          <w:marLeft w:val="640"/>
          <w:marRight w:val="0"/>
          <w:marTop w:val="0"/>
          <w:marBottom w:val="0"/>
          <w:divBdr>
            <w:top w:val="none" w:sz="0" w:space="0" w:color="auto"/>
            <w:left w:val="none" w:sz="0" w:space="0" w:color="auto"/>
            <w:bottom w:val="none" w:sz="0" w:space="0" w:color="auto"/>
            <w:right w:val="none" w:sz="0" w:space="0" w:color="auto"/>
          </w:divBdr>
        </w:div>
        <w:div w:id="1528787803">
          <w:marLeft w:val="640"/>
          <w:marRight w:val="0"/>
          <w:marTop w:val="0"/>
          <w:marBottom w:val="0"/>
          <w:divBdr>
            <w:top w:val="none" w:sz="0" w:space="0" w:color="auto"/>
            <w:left w:val="none" w:sz="0" w:space="0" w:color="auto"/>
            <w:bottom w:val="none" w:sz="0" w:space="0" w:color="auto"/>
            <w:right w:val="none" w:sz="0" w:space="0" w:color="auto"/>
          </w:divBdr>
        </w:div>
        <w:div w:id="121508155">
          <w:marLeft w:val="640"/>
          <w:marRight w:val="0"/>
          <w:marTop w:val="0"/>
          <w:marBottom w:val="0"/>
          <w:divBdr>
            <w:top w:val="none" w:sz="0" w:space="0" w:color="auto"/>
            <w:left w:val="none" w:sz="0" w:space="0" w:color="auto"/>
            <w:bottom w:val="none" w:sz="0" w:space="0" w:color="auto"/>
            <w:right w:val="none" w:sz="0" w:space="0" w:color="auto"/>
          </w:divBdr>
        </w:div>
        <w:div w:id="166556555">
          <w:marLeft w:val="640"/>
          <w:marRight w:val="0"/>
          <w:marTop w:val="0"/>
          <w:marBottom w:val="0"/>
          <w:divBdr>
            <w:top w:val="none" w:sz="0" w:space="0" w:color="auto"/>
            <w:left w:val="none" w:sz="0" w:space="0" w:color="auto"/>
            <w:bottom w:val="none" w:sz="0" w:space="0" w:color="auto"/>
            <w:right w:val="none" w:sz="0" w:space="0" w:color="auto"/>
          </w:divBdr>
        </w:div>
        <w:div w:id="547768741">
          <w:marLeft w:val="640"/>
          <w:marRight w:val="0"/>
          <w:marTop w:val="0"/>
          <w:marBottom w:val="0"/>
          <w:divBdr>
            <w:top w:val="none" w:sz="0" w:space="0" w:color="auto"/>
            <w:left w:val="none" w:sz="0" w:space="0" w:color="auto"/>
            <w:bottom w:val="none" w:sz="0" w:space="0" w:color="auto"/>
            <w:right w:val="none" w:sz="0" w:space="0" w:color="auto"/>
          </w:divBdr>
        </w:div>
        <w:div w:id="2131898815">
          <w:marLeft w:val="640"/>
          <w:marRight w:val="0"/>
          <w:marTop w:val="0"/>
          <w:marBottom w:val="0"/>
          <w:divBdr>
            <w:top w:val="none" w:sz="0" w:space="0" w:color="auto"/>
            <w:left w:val="none" w:sz="0" w:space="0" w:color="auto"/>
            <w:bottom w:val="none" w:sz="0" w:space="0" w:color="auto"/>
            <w:right w:val="none" w:sz="0" w:space="0" w:color="auto"/>
          </w:divBdr>
        </w:div>
        <w:div w:id="1129861255">
          <w:marLeft w:val="640"/>
          <w:marRight w:val="0"/>
          <w:marTop w:val="0"/>
          <w:marBottom w:val="0"/>
          <w:divBdr>
            <w:top w:val="none" w:sz="0" w:space="0" w:color="auto"/>
            <w:left w:val="none" w:sz="0" w:space="0" w:color="auto"/>
            <w:bottom w:val="none" w:sz="0" w:space="0" w:color="auto"/>
            <w:right w:val="none" w:sz="0" w:space="0" w:color="auto"/>
          </w:divBdr>
        </w:div>
        <w:div w:id="1034817382">
          <w:marLeft w:val="640"/>
          <w:marRight w:val="0"/>
          <w:marTop w:val="0"/>
          <w:marBottom w:val="0"/>
          <w:divBdr>
            <w:top w:val="none" w:sz="0" w:space="0" w:color="auto"/>
            <w:left w:val="none" w:sz="0" w:space="0" w:color="auto"/>
            <w:bottom w:val="none" w:sz="0" w:space="0" w:color="auto"/>
            <w:right w:val="none" w:sz="0" w:space="0" w:color="auto"/>
          </w:divBdr>
        </w:div>
        <w:div w:id="1489327493">
          <w:marLeft w:val="640"/>
          <w:marRight w:val="0"/>
          <w:marTop w:val="0"/>
          <w:marBottom w:val="0"/>
          <w:divBdr>
            <w:top w:val="none" w:sz="0" w:space="0" w:color="auto"/>
            <w:left w:val="none" w:sz="0" w:space="0" w:color="auto"/>
            <w:bottom w:val="none" w:sz="0" w:space="0" w:color="auto"/>
            <w:right w:val="none" w:sz="0" w:space="0" w:color="auto"/>
          </w:divBdr>
        </w:div>
        <w:div w:id="1258909399">
          <w:marLeft w:val="640"/>
          <w:marRight w:val="0"/>
          <w:marTop w:val="0"/>
          <w:marBottom w:val="0"/>
          <w:divBdr>
            <w:top w:val="none" w:sz="0" w:space="0" w:color="auto"/>
            <w:left w:val="none" w:sz="0" w:space="0" w:color="auto"/>
            <w:bottom w:val="none" w:sz="0" w:space="0" w:color="auto"/>
            <w:right w:val="none" w:sz="0" w:space="0" w:color="auto"/>
          </w:divBdr>
        </w:div>
        <w:div w:id="313529664">
          <w:marLeft w:val="640"/>
          <w:marRight w:val="0"/>
          <w:marTop w:val="0"/>
          <w:marBottom w:val="0"/>
          <w:divBdr>
            <w:top w:val="none" w:sz="0" w:space="0" w:color="auto"/>
            <w:left w:val="none" w:sz="0" w:space="0" w:color="auto"/>
            <w:bottom w:val="none" w:sz="0" w:space="0" w:color="auto"/>
            <w:right w:val="none" w:sz="0" w:space="0" w:color="auto"/>
          </w:divBdr>
        </w:div>
        <w:div w:id="1296175567">
          <w:marLeft w:val="640"/>
          <w:marRight w:val="0"/>
          <w:marTop w:val="0"/>
          <w:marBottom w:val="0"/>
          <w:divBdr>
            <w:top w:val="none" w:sz="0" w:space="0" w:color="auto"/>
            <w:left w:val="none" w:sz="0" w:space="0" w:color="auto"/>
            <w:bottom w:val="none" w:sz="0" w:space="0" w:color="auto"/>
            <w:right w:val="none" w:sz="0" w:space="0" w:color="auto"/>
          </w:divBdr>
        </w:div>
      </w:divsChild>
    </w:div>
    <w:div w:id="1554733119">
      <w:bodyDiv w:val="1"/>
      <w:marLeft w:val="0"/>
      <w:marRight w:val="0"/>
      <w:marTop w:val="0"/>
      <w:marBottom w:val="0"/>
      <w:divBdr>
        <w:top w:val="none" w:sz="0" w:space="0" w:color="auto"/>
        <w:left w:val="none" w:sz="0" w:space="0" w:color="auto"/>
        <w:bottom w:val="none" w:sz="0" w:space="0" w:color="auto"/>
        <w:right w:val="none" w:sz="0" w:space="0" w:color="auto"/>
      </w:divBdr>
      <w:divsChild>
        <w:div w:id="1400404480">
          <w:marLeft w:val="640"/>
          <w:marRight w:val="0"/>
          <w:marTop w:val="0"/>
          <w:marBottom w:val="0"/>
          <w:divBdr>
            <w:top w:val="none" w:sz="0" w:space="0" w:color="auto"/>
            <w:left w:val="none" w:sz="0" w:space="0" w:color="auto"/>
            <w:bottom w:val="none" w:sz="0" w:space="0" w:color="auto"/>
            <w:right w:val="none" w:sz="0" w:space="0" w:color="auto"/>
          </w:divBdr>
        </w:div>
        <w:div w:id="448400746">
          <w:marLeft w:val="640"/>
          <w:marRight w:val="0"/>
          <w:marTop w:val="0"/>
          <w:marBottom w:val="0"/>
          <w:divBdr>
            <w:top w:val="none" w:sz="0" w:space="0" w:color="auto"/>
            <w:left w:val="none" w:sz="0" w:space="0" w:color="auto"/>
            <w:bottom w:val="none" w:sz="0" w:space="0" w:color="auto"/>
            <w:right w:val="none" w:sz="0" w:space="0" w:color="auto"/>
          </w:divBdr>
        </w:div>
        <w:div w:id="981008730">
          <w:marLeft w:val="640"/>
          <w:marRight w:val="0"/>
          <w:marTop w:val="0"/>
          <w:marBottom w:val="0"/>
          <w:divBdr>
            <w:top w:val="none" w:sz="0" w:space="0" w:color="auto"/>
            <w:left w:val="none" w:sz="0" w:space="0" w:color="auto"/>
            <w:bottom w:val="none" w:sz="0" w:space="0" w:color="auto"/>
            <w:right w:val="none" w:sz="0" w:space="0" w:color="auto"/>
          </w:divBdr>
        </w:div>
        <w:div w:id="818113753">
          <w:marLeft w:val="640"/>
          <w:marRight w:val="0"/>
          <w:marTop w:val="0"/>
          <w:marBottom w:val="0"/>
          <w:divBdr>
            <w:top w:val="none" w:sz="0" w:space="0" w:color="auto"/>
            <w:left w:val="none" w:sz="0" w:space="0" w:color="auto"/>
            <w:bottom w:val="none" w:sz="0" w:space="0" w:color="auto"/>
            <w:right w:val="none" w:sz="0" w:space="0" w:color="auto"/>
          </w:divBdr>
        </w:div>
        <w:div w:id="658313631">
          <w:marLeft w:val="640"/>
          <w:marRight w:val="0"/>
          <w:marTop w:val="0"/>
          <w:marBottom w:val="0"/>
          <w:divBdr>
            <w:top w:val="none" w:sz="0" w:space="0" w:color="auto"/>
            <w:left w:val="none" w:sz="0" w:space="0" w:color="auto"/>
            <w:bottom w:val="none" w:sz="0" w:space="0" w:color="auto"/>
            <w:right w:val="none" w:sz="0" w:space="0" w:color="auto"/>
          </w:divBdr>
        </w:div>
        <w:div w:id="630787765">
          <w:marLeft w:val="640"/>
          <w:marRight w:val="0"/>
          <w:marTop w:val="0"/>
          <w:marBottom w:val="0"/>
          <w:divBdr>
            <w:top w:val="none" w:sz="0" w:space="0" w:color="auto"/>
            <w:left w:val="none" w:sz="0" w:space="0" w:color="auto"/>
            <w:bottom w:val="none" w:sz="0" w:space="0" w:color="auto"/>
            <w:right w:val="none" w:sz="0" w:space="0" w:color="auto"/>
          </w:divBdr>
        </w:div>
        <w:div w:id="26569166">
          <w:marLeft w:val="640"/>
          <w:marRight w:val="0"/>
          <w:marTop w:val="0"/>
          <w:marBottom w:val="0"/>
          <w:divBdr>
            <w:top w:val="none" w:sz="0" w:space="0" w:color="auto"/>
            <w:left w:val="none" w:sz="0" w:space="0" w:color="auto"/>
            <w:bottom w:val="none" w:sz="0" w:space="0" w:color="auto"/>
            <w:right w:val="none" w:sz="0" w:space="0" w:color="auto"/>
          </w:divBdr>
        </w:div>
        <w:div w:id="1463887203">
          <w:marLeft w:val="640"/>
          <w:marRight w:val="0"/>
          <w:marTop w:val="0"/>
          <w:marBottom w:val="0"/>
          <w:divBdr>
            <w:top w:val="none" w:sz="0" w:space="0" w:color="auto"/>
            <w:left w:val="none" w:sz="0" w:space="0" w:color="auto"/>
            <w:bottom w:val="none" w:sz="0" w:space="0" w:color="auto"/>
            <w:right w:val="none" w:sz="0" w:space="0" w:color="auto"/>
          </w:divBdr>
        </w:div>
        <w:div w:id="822548803">
          <w:marLeft w:val="640"/>
          <w:marRight w:val="0"/>
          <w:marTop w:val="0"/>
          <w:marBottom w:val="0"/>
          <w:divBdr>
            <w:top w:val="none" w:sz="0" w:space="0" w:color="auto"/>
            <w:left w:val="none" w:sz="0" w:space="0" w:color="auto"/>
            <w:bottom w:val="none" w:sz="0" w:space="0" w:color="auto"/>
            <w:right w:val="none" w:sz="0" w:space="0" w:color="auto"/>
          </w:divBdr>
        </w:div>
        <w:div w:id="7947869">
          <w:marLeft w:val="640"/>
          <w:marRight w:val="0"/>
          <w:marTop w:val="0"/>
          <w:marBottom w:val="0"/>
          <w:divBdr>
            <w:top w:val="none" w:sz="0" w:space="0" w:color="auto"/>
            <w:left w:val="none" w:sz="0" w:space="0" w:color="auto"/>
            <w:bottom w:val="none" w:sz="0" w:space="0" w:color="auto"/>
            <w:right w:val="none" w:sz="0" w:space="0" w:color="auto"/>
          </w:divBdr>
        </w:div>
        <w:div w:id="894239435">
          <w:marLeft w:val="640"/>
          <w:marRight w:val="0"/>
          <w:marTop w:val="0"/>
          <w:marBottom w:val="0"/>
          <w:divBdr>
            <w:top w:val="none" w:sz="0" w:space="0" w:color="auto"/>
            <w:left w:val="none" w:sz="0" w:space="0" w:color="auto"/>
            <w:bottom w:val="none" w:sz="0" w:space="0" w:color="auto"/>
            <w:right w:val="none" w:sz="0" w:space="0" w:color="auto"/>
          </w:divBdr>
        </w:div>
        <w:div w:id="954142427">
          <w:marLeft w:val="640"/>
          <w:marRight w:val="0"/>
          <w:marTop w:val="0"/>
          <w:marBottom w:val="0"/>
          <w:divBdr>
            <w:top w:val="none" w:sz="0" w:space="0" w:color="auto"/>
            <w:left w:val="none" w:sz="0" w:space="0" w:color="auto"/>
            <w:bottom w:val="none" w:sz="0" w:space="0" w:color="auto"/>
            <w:right w:val="none" w:sz="0" w:space="0" w:color="auto"/>
          </w:divBdr>
        </w:div>
        <w:div w:id="1545676994">
          <w:marLeft w:val="640"/>
          <w:marRight w:val="0"/>
          <w:marTop w:val="0"/>
          <w:marBottom w:val="0"/>
          <w:divBdr>
            <w:top w:val="none" w:sz="0" w:space="0" w:color="auto"/>
            <w:left w:val="none" w:sz="0" w:space="0" w:color="auto"/>
            <w:bottom w:val="none" w:sz="0" w:space="0" w:color="auto"/>
            <w:right w:val="none" w:sz="0" w:space="0" w:color="auto"/>
          </w:divBdr>
        </w:div>
        <w:div w:id="1452556462">
          <w:marLeft w:val="640"/>
          <w:marRight w:val="0"/>
          <w:marTop w:val="0"/>
          <w:marBottom w:val="0"/>
          <w:divBdr>
            <w:top w:val="none" w:sz="0" w:space="0" w:color="auto"/>
            <w:left w:val="none" w:sz="0" w:space="0" w:color="auto"/>
            <w:bottom w:val="none" w:sz="0" w:space="0" w:color="auto"/>
            <w:right w:val="none" w:sz="0" w:space="0" w:color="auto"/>
          </w:divBdr>
        </w:div>
        <w:div w:id="925259943">
          <w:marLeft w:val="640"/>
          <w:marRight w:val="0"/>
          <w:marTop w:val="0"/>
          <w:marBottom w:val="0"/>
          <w:divBdr>
            <w:top w:val="none" w:sz="0" w:space="0" w:color="auto"/>
            <w:left w:val="none" w:sz="0" w:space="0" w:color="auto"/>
            <w:bottom w:val="none" w:sz="0" w:space="0" w:color="auto"/>
            <w:right w:val="none" w:sz="0" w:space="0" w:color="auto"/>
          </w:divBdr>
        </w:div>
        <w:div w:id="798642951">
          <w:marLeft w:val="640"/>
          <w:marRight w:val="0"/>
          <w:marTop w:val="0"/>
          <w:marBottom w:val="0"/>
          <w:divBdr>
            <w:top w:val="none" w:sz="0" w:space="0" w:color="auto"/>
            <w:left w:val="none" w:sz="0" w:space="0" w:color="auto"/>
            <w:bottom w:val="none" w:sz="0" w:space="0" w:color="auto"/>
            <w:right w:val="none" w:sz="0" w:space="0" w:color="auto"/>
          </w:divBdr>
        </w:div>
        <w:div w:id="1285455087">
          <w:marLeft w:val="640"/>
          <w:marRight w:val="0"/>
          <w:marTop w:val="0"/>
          <w:marBottom w:val="0"/>
          <w:divBdr>
            <w:top w:val="none" w:sz="0" w:space="0" w:color="auto"/>
            <w:left w:val="none" w:sz="0" w:space="0" w:color="auto"/>
            <w:bottom w:val="none" w:sz="0" w:space="0" w:color="auto"/>
            <w:right w:val="none" w:sz="0" w:space="0" w:color="auto"/>
          </w:divBdr>
        </w:div>
        <w:div w:id="2136369715">
          <w:marLeft w:val="640"/>
          <w:marRight w:val="0"/>
          <w:marTop w:val="0"/>
          <w:marBottom w:val="0"/>
          <w:divBdr>
            <w:top w:val="none" w:sz="0" w:space="0" w:color="auto"/>
            <w:left w:val="none" w:sz="0" w:space="0" w:color="auto"/>
            <w:bottom w:val="none" w:sz="0" w:space="0" w:color="auto"/>
            <w:right w:val="none" w:sz="0" w:space="0" w:color="auto"/>
          </w:divBdr>
        </w:div>
        <w:div w:id="278948844">
          <w:marLeft w:val="640"/>
          <w:marRight w:val="0"/>
          <w:marTop w:val="0"/>
          <w:marBottom w:val="0"/>
          <w:divBdr>
            <w:top w:val="none" w:sz="0" w:space="0" w:color="auto"/>
            <w:left w:val="none" w:sz="0" w:space="0" w:color="auto"/>
            <w:bottom w:val="none" w:sz="0" w:space="0" w:color="auto"/>
            <w:right w:val="none" w:sz="0" w:space="0" w:color="auto"/>
          </w:divBdr>
        </w:div>
        <w:div w:id="1996913256">
          <w:marLeft w:val="640"/>
          <w:marRight w:val="0"/>
          <w:marTop w:val="0"/>
          <w:marBottom w:val="0"/>
          <w:divBdr>
            <w:top w:val="none" w:sz="0" w:space="0" w:color="auto"/>
            <w:left w:val="none" w:sz="0" w:space="0" w:color="auto"/>
            <w:bottom w:val="none" w:sz="0" w:space="0" w:color="auto"/>
            <w:right w:val="none" w:sz="0" w:space="0" w:color="auto"/>
          </w:divBdr>
        </w:div>
        <w:div w:id="2119642858">
          <w:marLeft w:val="640"/>
          <w:marRight w:val="0"/>
          <w:marTop w:val="0"/>
          <w:marBottom w:val="0"/>
          <w:divBdr>
            <w:top w:val="none" w:sz="0" w:space="0" w:color="auto"/>
            <w:left w:val="none" w:sz="0" w:space="0" w:color="auto"/>
            <w:bottom w:val="none" w:sz="0" w:space="0" w:color="auto"/>
            <w:right w:val="none" w:sz="0" w:space="0" w:color="auto"/>
          </w:divBdr>
        </w:div>
        <w:div w:id="1848246451">
          <w:marLeft w:val="640"/>
          <w:marRight w:val="0"/>
          <w:marTop w:val="0"/>
          <w:marBottom w:val="0"/>
          <w:divBdr>
            <w:top w:val="none" w:sz="0" w:space="0" w:color="auto"/>
            <w:left w:val="none" w:sz="0" w:space="0" w:color="auto"/>
            <w:bottom w:val="none" w:sz="0" w:space="0" w:color="auto"/>
            <w:right w:val="none" w:sz="0" w:space="0" w:color="auto"/>
          </w:divBdr>
        </w:div>
        <w:div w:id="1351301901">
          <w:marLeft w:val="640"/>
          <w:marRight w:val="0"/>
          <w:marTop w:val="0"/>
          <w:marBottom w:val="0"/>
          <w:divBdr>
            <w:top w:val="none" w:sz="0" w:space="0" w:color="auto"/>
            <w:left w:val="none" w:sz="0" w:space="0" w:color="auto"/>
            <w:bottom w:val="none" w:sz="0" w:space="0" w:color="auto"/>
            <w:right w:val="none" w:sz="0" w:space="0" w:color="auto"/>
          </w:divBdr>
        </w:div>
        <w:div w:id="1984968221">
          <w:marLeft w:val="640"/>
          <w:marRight w:val="0"/>
          <w:marTop w:val="0"/>
          <w:marBottom w:val="0"/>
          <w:divBdr>
            <w:top w:val="none" w:sz="0" w:space="0" w:color="auto"/>
            <w:left w:val="none" w:sz="0" w:space="0" w:color="auto"/>
            <w:bottom w:val="none" w:sz="0" w:space="0" w:color="auto"/>
            <w:right w:val="none" w:sz="0" w:space="0" w:color="auto"/>
          </w:divBdr>
        </w:div>
        <w:div w:id="60952308">
          <w:marLeft w:val="640"/>
          <w:marRight w:val="0"/>
          <w:marTop w:val="0"/>
          <w:marBottom w:val="0"/>
          <w:divBdr>
            <w:top w:val="none" w:sz="0" w:space="0" w:color="auto"/>
            <w:left w:val="none" w:sz="0" w:space="0" w:color="auto"/>
            <w:bottom w:val="none" w:sz="0" w:space="0" w:color="auto"/>
            <w:right w:val="none" w:sz="0" w:space="0" w:color="auto"/>
          </w:divBdr>
        </w:div>
        <w:div w:id="953942956">
          <w:marLeft w:val="640"/>
          <w:marRight w:val="0"/>
          <w:marTop w:val="0"/>
          <w:marBottom w:val="0"/>
          <w:divBdr>
            <w:top w:val="none" w:sz="0" w:space="0" w:color="auto"/>
            <w:left w:val="none" w:sz="0" w:space="0" w:color="auto"/>
            <w:bottom w:val="none" w:sz="0" w:space="0" w:color="auto"/>
            <w:right w:val="none" w:sz="0" w:space="0" w:color="auto"/>
          </w:divBdr>
        </w:div>
      </w:divsChild>
    </w:div>
    <w:div w:id="1557624930">
      <w:bodyDiv w:val="1"/>
      <w:marLeft w:val="0"/>
      <w:marRight w:val="0"/>
      <w:marTop w:val="0"/>
      <w:marBottom w:val="0"/>
      <w:divBdr>
        <w:top w:val="none" w:sz="0" w:space="0" w:color="auto"/>
        <w:left w:val="none" w:sz="0" w:space="0" w:color="auto"/>
        <w:bottom w:val="none" w:sz="0" w:space="0" w:color="auto"/>
        <w:right w:val="none" w:sz="0" w:space="0" w:color="auto"/>
      </w:divBdr>
      <w:divsChild>
        <w:div w:id="366948166">
          <w:marLeft w:val="480"/>
          <w:marRight w:val="0"/>
          <w:marTop w:val="0"/>
          <w:marBottom w:val="0"/>
          <w:divBdr>
            <w:top w:val="none" w:sz="0" w:space="0" w:color="auto"/>
            <w:left w:val="none" w:sz="0" w:space="0" w:color="auto"/>
            <w:bottom w:val="none" w:sz="0" w:space="0" w:color="auto"/>
            <w:right w:val="none" w:sz="0" w:space="0" w:color="auto"/>
          </w:divBdr>
        </w:div>
        <w:div w:id="1098254415">
          <w:marLeft w:val="480"/>
          <w:marRight w:val="0"/>
          <w:marTop w:val="0"/>
          <w:marBottom w:val="0"/>
          <w:divBdr>
            <w:top w:val="none" w:sz="0" w:space="0" w:color="auto"/>
            <w:left w:val="none" w:sz="0" w:space="0" w:color="auto"/>
            <w:bottom w:val="none" w:sz="0" w:space="0" w:color="auto"/>
            <w:right w:val="none" w:sz="0" w:space="0" w:color="auto"/>
          </w:divBdr>
        </w:div>
        <w:div w:id="72440078">
          <w:marLeft w:val="480"/>
          <w:marRight w:val="0"/>
          <w:marTop w:val="0"/>
          <w:marBottom w:val="0"/>
          <w:divBdr>
            <w:top w:val="none" w:sz="0" w:space="0" w:color="auto"/>
            <w:left w:val="none" w:sz="0" w:space="0" w:color="auto"/>
            <w:bottom w:val="none" w:sz="0" w:space="0" w:color="auto"/>
            <w:right w:val="none" w:sz="0" w:space="0" w:color="auto"/>
          </w:divBdr>
        </w:div>
        <w:div w:id="1767992589">
          <w:marLeft w:val="480"/>
          <w:marRight w:val="0"/>
          <w:marTop w:val="0"/>
          <w:marBottom w:val="0"/>
          <w:divBdr>
            <w:top w:val="none" w:sz="0" w:space="0" w:color="auto"/>
            <w:left w:val="none" w:sz="0" w:space="0" w:color="auto"/>
            <w:bottom w:val="none" w:sz="0" w:space="0" w:color="auto"/>
            <w:right w:val="none" w:sz="0" w:space="0" w:color="auto"/>
          </w:divBdr>
        </w:div>
        <w:div w:id="1818569277">
          <w:marLeft w:val="480"/>
          <w:marRight w:val="0"/>
          <w:marTop w:val="0"/>
          <w:marBottom w:val="0"/>
          <w:divBdr>
            <w:top w:val="none" w:sz="0" w:space="0" w:color="auto"/>
            <w:left w:val="none" w:sz="0" w:space="0" w:color="auto"/>
            <w:bottom w:val="none" w:sz="0" w:space="0" w:color="auto"/>
            <w:right w:val="none" w:sz="0" w:space="0" w:color="auto"/>
          </w:divBdr>
        </w:div>
        <w:div w:id="2060086050">
          <w:marLeft w:val="480"/>
          <w:marRight w:val="0"/>
          <w:marTop w:val="0"/>
          <w:marBottom w:val="0"/>
          <w:divBdr>
            <w:top w:val="none" w:sz="0" w:space="0" w:color="auto"/>
            <w:left w:val="none" w:sz="0" w:space="0" w:color="auto"/>
            <w:bottom w:val="none" w:sz="0" w:space="0" w:color="auto"/>
            <w:right w:val="none" w:sz="0" w:space="0" w:color="auto"/>
          </w:divBdr>
        </w:div>
        <w:div w:id="310521269">
          <w:marLeft w:val="480"/>
          <w:marRight w:val="0"/>
          <w:marTop w:val="0"/>
          <w:marBottom w:val="0"/>
          <w:divBdr>
            <w:top w:val="none" w:sz="0" w:space="0" w:color="auto"/>
            <w:left w:val="none" w:sz="0" w:space="0" w:color="auto"/>
            <w:bottom w:val="none" w:sz="0" w:space="0" w:color="auto"/>
            <w:right w:val="none" w:sz="0" w:space="0" w:color="auto"/>
          </w:divBdr>
        </w:div>
        <w:div w:id="2097165723">
          <w:marLeft w:val="480"/>
          <w:marRight w:val="0"/>
          <w:marTop w:val="0"/>
          <w:marBottom w:val="0"/>
          <w:divBdr>
            <w:top w:val="none" w:sz="0" w:space="0" w:color="auto"/>
            <w:left w:val="none" w:sz="0" w:space="0" w:color="auto"/>
            <w:bottom w:val="none" w:sz="0" w:space="0" w:color="auto"/>
            <w:right w:val="none" w:sz="0" w:space="0" w:color="auto"/>
          </w:divBdr>
        </w:div>
        <w:div w:id="469785061">
          <w:marLeft w:val="480"/>
          <w:marRight w:val="0"/>
          <w:marTop w:val="0"/>
          <w:marBottom w:val="0"/>
          <w:divBdr>
            <w:top w:val="none" w:sz="0" w:space="0" w:color="auto"/>
            <w:left w:val="none" w:sz="0" w:space="0" w:color="auto"/>
            <w:bottom w:val="none" w:sz="0" w:space="0" w:color="auto"/>
            <w:right w:val="none" w:sz="0" w:space="0" w:color="auto"/>
          </w:divBdr>
        </w:div>
        <w:div w:id="1719551911">
          <w:marLeft w:val="480"/>
          <w:marRight w:val="0"/>
          <w:marTop w:val="0"/>
          <w:marBottom w:val="0"/>
          <w:divBdr>
            <w:top w:val="none" w:sz="0" w:space="0" w:color="auto"/>
            <w:left w:val="none" w:sz="0" w:space="0" w:color="auto"/>
            <w:bottom w:val="none" w:sz="0" w:space="0" w:color="auto"/>
            <w:right w:val="none" w:sz="0" w:space="0" w:color="auto"/>
          </w:divBdr>
        </w:div>
        <w:div w:id="412358286">
          <w:marLeft w:val="480"/>
          <w:marRight w:val="0"/>
          <w:marTop w:val="0"/>
          <w:marBottom w:val="0"/>
          <w:divBdr>
            <w:top w:val="none" w:sz="0" w:space="0" w:color="auto"/>
            <w:left w:val="none" w:sz="0" w:space="0" w:color="auto"/>
            <w:bottom w:val="none" w:sz="0" w:space="0" w:color="auto"/>
            <w:right w:val="none" w:sz="0" w:space="0" w:color="auto"/>
          </w:divBdr>
        </w:div>
        <w:div w:id="1714768013">
          <w:marLeft w:val="480"/>
          <w:marRight w:val="0"/>
          <w:marTop w:val="0"/>
          <w:marBottom w:val="0"/>
          <w:divBdr>
            <w:top w:val="none" w:sz="0" w:space="0" w:color="auto"/>
            <w:left w:val="none" w:sz="0" w:space="0" w:color="auto"/>
            <w:bottom w:val="none" w:sz="0" w:space="0" w:color="auto"/>
            <w:right w:val="none" w:sz="0" w:space="0" w:color="auto"/>
          </w:divBdr>
        </w:div>
        <w:div w:id="1966932549">
          <w:marLeft w:val="480"/>
          <w:marRight w:val="0"/>
          <w:marTop w:val="0"/>
          <w:marBottom w:val="0"/>
          <w:divBdr>
            <w:top w:val="none" w:sz="0" w:space="0" w:color="auto"/>
            <w:left w:val="none" w:sz="0" w:space="0" w:color="auto"/>
            <w:bottom w:val="none" w:sz="0" w:space="0" w:color="auto"/>
            <w:right w:val="none" w:sz="0" w:space="0" w:color="auto"/>
          </w:divBdr>
        </w:div>
        <w:div w:id="931158963">
          <w:marLeft w:val="480"/>
          <w:marRight w:val="0"/>
          <w:marTop w:val="0"/>
          <w:marBottom w:val="0"/>
          <w:divBdr>
            <w:top w:val="none" w:sz="0" w:space="0" w:color="auto"/>
            <w:left w:val="none" w:sz="0" w:space="0" w:color="auto"/>
            <w:bottom w:val="none" w:sz="0" w:space="0" w:color="auto"/>
            <w:right w:val="none" w:sz="0" w:space="0" w:color="auto"/>
          </w:divBdr>
        </w:div>
        <w:div w:id="1113748668">
          <w:marLeft w:val="480"/>
          <w:marRight w:val="0"/>
          <w:marTop w:val="0"/>
          <w:marBottom w:val="0"/>
          <w:divBdr>
            <w:top w:val="none" w:sz="0" w:space="0" w:color="auto"/>
            <w:left w:val="none" w:sz="0" w:space="0" w:color="auto"/>
            <w:bottom w:val="none" w:sz="0" w:space="0" w:color="auto"/>
            <w:right w:val="none" w:sz="0" w:space="0" w:color="auto"/>
          </w:divBdr>
        </w:div>
        <w:div w:id="1181358430">
          <w:marLeft w:val="480"/>
          <w:marRight w:val="0"/>
          <w:marTop w:val="0"/>
          <w:marBottom w:val="0"/>
          <w:divBdr>
            <w:top w:val="none" w:sz="0" w:space="0" w:color="auto"/>
            <w:left w:val="none" w:sz="0" w:space="0" w:color="auto"/>
            <w:bottom w:val="none" w:sz="0" w:space="0" w:color="auto"/>
            <w:right w:val="none" w:sz="0" w:space="0" w:color="auto"/>
          </w:divBdr>
        </w:div>
        <w:div w:id="264386561">
          <w:marLeft w:val="480"/>
          <w:marRight w:val="0"/>
          <w:marTop w:val="0"/>
          <w:marBottom w:val="0"/>
          <w:divBdr>
            <w:top w:val="none" w:sz="0" w:space="0" w:color="auto"/>
            <w:left w:val="none" w:sz="0" w:space="0" w:color="auto"/>
            <w:bottom w:val="none" w:sz="0" w:space="0" w:color="auto"/>
            <w:right w:val="none" w:sz="0" w:space="0" w:color="auto"/>
          </w:divBdr>
        </w:div>
        <w:div w:id="1325664869">
          <w:marLeft w:val="480"/>
          <w:marRight w:val="0"/>
          <w:marTop w:val="0"/>
          <w:marBottom w:val="0"/>
          <w:divBdr>
            <w:top w:val="none" w:sz="0" w:space="0" w:color="auto"/>
            <w:left w:val="none" w:sz="0" w:space="0" w:color="auto"/>
            <w:bottom w:val="none" w:sz="0" w:space="0" w:color="auto"/>
            <w:right w:val="none" w:sz="0" w:space="0" w:color="auto"/>
          </w:divBdr>
        </w:div>
        <w:div w:id="2005627360">
          <w:marLeft w:val="480"/>
          <w:marRight w:val="0"/>
          <w:marTop w:val="0"/>
          <w:marBottom w:val="0"/>
          <w:divBdr>
            <w:top w:val="none" w:sz="0" w:space="0" w:color="auto"/>
            <w:left w:val="none" w:sz="0" w:space="0" w:color="auto"/>
            <w:bottom w:val="none" w:sz="0" w:space="0" w:color="auto"/>
            <w:right w:val="none" w:sz="0" w:space="0" w:color="auto"/>
          </w:divBdr>
        </w:div>
        <w:div w:id="1668481345">
          <w:marLeft w:val="480"/>
          <w:marRight w:val="0"/>
          <w:marTop w:val="0"/>
          <w:marBottom w:val="0"/>
          <w:divBdr>
            <w:top w:val="none" w:sz="0" w:space="0" w:color="auto"/>
            <w:left w:val="none" w:sz="0" w:space="0" w:color="auto"/>
            <w:bottom w:val="none" w:sz="0" w:space="0" w:color="auto"/>
            <w:right w:val="none" w:sz="0" w:space="0" w:color="auto"/>
          </w:divBdr>
        </w:div>
        <w:div w:id="750395596">
          <w:marLeft w:val="480"/>
          <w:marRight w:val="0"/>
          <w:marTop w:val="0"/>
          <w:marBottom w:val="0"/>
          <w:divBdr>
            <w:top w:val="none" w:sz="0" w:space="0" w:color="auto"/>
            <w:left w:val="none" w:sz="0" w:space="0" w:color="auto"/>
            <w:bottom w:val="none" w:sz="0" w:space="0" w:color="auto"/>
            <w:right w:val="none" w:sz="0" w:space="0" w:color="auto"/>
          </w:divBdr>
        </w:div>
        <w:div w:id="1120419063">
          <w:marLeft w:val="480"/>
          <w:marRight w:val="0"/>
          <w:marTop w:val="0"/>
          <w:marBottom w:val="0"/>
          <w:divBdr>
            <w:top w:val="none" w:sz="0" w:space="0" w:color="auto"/>
            <w:left w:val="none" w:sz="0" w:space="0" w:color="auto"/>
            <w:bottom w:val="none" w:sz="0" w:space="0" w:color="auto"/>
            <w:right w:val="none" w:sz="0" w:space="0" w:color="auto"/>
          </w:divBdr>
        </w:div>
        <w:div w:id="158271471">
          <w:marLeft w:val="480"/>
          <w:marRight w:val="0"/>
          <w:marTop w:val="0"/>
          <w:marBottom w:val="0"/>
          <w:divBdr>
            <w:top w:val="none" w:sz="0" w:space="0" w:color="auto"/>
            <w:left w:val="none" w:sz="0" w:space="0" w:color="auto"/>
            <w:bottom w:val="none" w:sz="0" w:space="0" w:color="auto"/>
            <w:right w:val="none" w:sz="0" w:space="0" w:color="auto"/>
          </w:divBdr>
        </w:div>
        <w:div w:id="288754272">
          <w:marLeft w:val="480"/>
          <w:marRight w:val="0"/>
          <w:marTop w:val="0"/>
          <w:marBottom w:val="0"/>
          <w:divBdr>
            <w:top w:val="none" w:sz="0" w:space="0" w:color="auto"/>
            <w:left w:val="none" w:sz="0" w:space="0" w:color="auto"/>
            <w:bottom w:val="none" w:sz="0" w:space="0" w:color="auto"/>
            <w:right w:val="none" w:sz="0" w:space="0" w:color="auto"/>
          </w:divBdr>
        </w:div>
        <w:div w:id="1382249914">
          <w:marLeft w:val="480"/>
          <w:marRight w:val="0"/>
          <w:marTop w:val="0"/>
          <w:marBottom w:val="0"/>
          <w:divBdr>
            <w:top w:val="none" w:sz="0" w:space="0" w:color="auto"/>
            <w:left w:val="none" w:sz="0" w:space="0" w:color="auto"/>
            <w:bottom w:val="none" w:sz="0" w:space="0" w:color="auto"/>
            <w:right w:val="none" w:sz="0" w:space="0" w:color="auto"/>
          </w:divBdr>
        </w:div>
        <w:div w:id="1687518249">
          <w:marLeft w:val="480"/>
          <w:marRight w:val="0"/>
          <w:marTop w:val="0"/>
          <w:marBottom w:val="0"/>
          <w:divBdr>
            <w:top w:val="none" w:sz="0" w:space="0" w:color="auto"/>
            <w:left w:val="none" w:sz="0" w:space="0" w:color="auto"/>
            <w:bottom w:val="none" w:sz="0" w:space="0" w:color="auto"/>
            <w:right w:val="none" w:sz="0" w:space="0" w:color="auto"/>
          </w:divBdr>
        </w:div>
        <w:div w:id="2141267339">
          <w:marLeft w:val="480"/>
          <w:marRight w:val="0"/>
          <w:marTop w:val="0"/>
          <w:marBottom w:val="0"/>
          <w:divBdr>
            <w:top w:val="none" w:sz="0" w:space="0" w:color="auto"/>
            <w:left w:val="none" w:sz="0" w:space="0" w:color="auto"/>
            <w:bottom w:val="none" w:sz="0" w:space="0" w:color="auto"/>
            <w:right w:val="none" w:sz="0" w:space="0" w:color="auto"/>
          </w:divBdr>
        </w:div>
        <w:div w:id="784740544">
          <w:marLeft w:val="480"/>
          <w:marRight w:val="0"/>
          <w:marTop w:val="0"/>
          <w:marBottom w:val="0"/>
          <w:divBdr>
            <w:top w:val="none" w:sz="0" w:space="0" w:color="auto"/>
            <w:left w:val="none" w:sz="0" w:space="0" w:color="auto"/>
            <w:bottom w:val="none" w:sz="0" w:space="0" w:color="auto"/>
            <w:right w:val="none" w:sz="0" w:space="0" w:color="auto"/>
          </w:divBdr>
        </w:div>
        <w:div w:id="2101634523">
          <w:marLeft w:val="480"/>
          <w:marRight w:val="0"/>
          <w:marTop w:val="0"/>
          <w:marBottom w:val="0"/>
          <w:divBdr>
            <w:top w:val="none" w:sz="0" w:space="0" w:color="auto"/>
            <w:left w:val="none" w:sz="0" w:space="0" w:color="auto"/>
            <w:bottom w:val="none" w:sz="0" w:space="0" w:color="auto"/>
            <w:right w:val="none" w:sz="0" w:space="0" w:color="auto"/>
          </w:divBdr>
        </w:div>
        <w:div w:id="411784085">
          <w:marLeft w:val="480"/>
          <w:marRight w:val="0"/>
          <w:marTop w:val="0"/>
          <w:marBottom w:val="0"/>
          <w:divBdr>
            <w:top w:val="none" w:sz="0" w:space="0" w:color="auto"/>
            <w:left w:val="none" w:sz="0" w:space="0" w:color="auto"/>
            <w:bottom w:val="none" w:sz="0" w:space="0" w:color="auto"/>
            <w:right w:val="none" w:sz="0" w:space="0" w:color="auto"/>
          </w:divBdr>
        </w:div>
        <w:div w:id="1296985861">
          <w:marLeft w:val="480"/>
          <w:marRight w:val="0"/>
          <w:marTop w:val="0"/>
          <w:marBottom w:val="0"/>
          <w:divBdr>
            <w:top w:val="none" w:sz="0" w:space="0" w:color="auto"/>
            <w:left w:val="none" w:sz="0" w:space="0" w:color="auto"/>
            <w:bottom w:val="none" w:sz="0" w:space="0" w:color="auto"/>
            <w:right w:val="none" w:sz="0" w:space="0" w:color="auto"/>
          </w:divBdr>
        </w:div>
        <w:div w:id="644050359">
          <w:marLeft w:val="480"/>
          <w:marRight w:val="0"/>
          <w:marTop w:val="0"/>
          <w:marBottom w:val="0"/>
          <w:divBdr>
            <w:top w:val="none" w:sz="0" w:space="0" w:color="auto"/>
            <w:left w:val="none" w:sz="0" w:space="0" w:color="auto"/>
            <w:bottom w:val="none" w:sz="0" w:space="0" w:color="auto"/>
            <w:right w:val="none" w:sz="0" w:space="0" w:color="auto"/>
          </w:divBdr>
        </w:div>
        <w:div w:id="2128155516">
          <w:marLeft w:val="480"/>
          <w:marRight w:val="0"/>
          <w:marTop w:val="0"/>
          <w:marBottom w:val="0"/>
          <w:divBdr>
            <w:top w:val="none" w:sz="0" w:space="0" w:color="auto"/>
            <w:left w:val="none" w:sz="0" w:space="0" w:color="auto"/>
            <w:bottom w:val="none" w:sz="0" w:space="0" w:color="auto"/>
            <w:right w:val="none" w:sz="0" w:space="0" w:color="auto"/>
          </w:divBdr>
        </w:div>
        <w:div w:id="1720203596">
          <w:marLeft w:val="480"/>
          <w:marRight w:val="0"/>
          <w:marTop w:val="0"/>
          <w:marBottom w:val="0"/>
          <w:divBdr>
            <w:top w:val="none" w:sz="0" w:space="0" w:color="auto"/>
            <w:left w:val="none" w:sz="0" w:space="0" w:color="auto"/>
            <w:bottom w:val="none" w:sz="0" w:space="0" w:color="auto"/>
            <w:right w:val="none" w:sz="0" w:space="0" w:color="auto"/>
          </w:divBdr>
        </w:div>
        <w:div w:id="1571840765">
          <w:marLeft w:val="480"/>
          <w:marRight w:val="0"/>
          <w:marTop w:val="0"/>
          <w:marBottom w:val="0"/>
          <w:divBdr>
            <w:top w:val="none" w:sz="0" w:space="0" w:color="auto"/>
            <w:left w:val="none" w:sz="0" w:space="0" w:color="auto"/>
            <w:bottom w:val="none" w:sz="0" w:space="0" w:color="auto"/>
            <w:right w:val="none" w:sz="0" w:space="0" w:color="auto"/>
          </w:divBdr>
        </w:div>
        <w:div w:id="1894727670">
          <w:marLeft w:val="480"/>
          <w:marRight w:val="0"/>
          <w:marTop w:val="0"/>
          <w:marBottom w:val="0"/>
          <w:divBdr>
            <w:top w:val="none" w:sz="0" w:space="0" w:color="auto"/>
            <w:left w:val="none" w:sz="0" w:space="0" w:color="auto"/>
            <w:bottom w:val="none" w:sz="0" w:space="0" w:color="auto"/>
            <w:right w:val="none" w:sz="0" w:space="0" w:color="auto"/>
          </w:divBdr>
        </w:div>
        <w:div w:id="556208512">
          <w:marLeft w:val="480"/>
          <w:marRight w:val="0"/>
          <w:marTop w:val="0"/>
          <w:marBottom w:val="0"/>
          <w:divBdr>
            <w:top w:val="none" w:sz="0" w:space="0" w:color="auto"/>
            <w:left w:val="none" w:sz="0" w:space="0" w:color="auto"/>
            <w:bottom w:val="none" w:sz="0" w:space="0" w:color="auto"/>
            <w:right w:val="none" w:sz="0" w:space="0" w:color="auto"/>
          </w:divBdr>
        </w:div>
        <w:div w:id="186719578">
          <w:marLeft w:val="480"/>
          <w:marRight w:val="0"/>
          <w:marTop w:val="0"/>
          <w:marBottom w:val="0"/>
          <w:divBdr>
            <w:top w:val="none" w:sz="0" w:space="0" w:color="auto"/>
            <w:left w:val="none" w:sz="0" w:space="0" w:color="auto"/>
            <w:bottom w:val="none" w:sz="0" w:space="0" w:color="auto"/>
            <w:right w:val="none" w:sz="0" w:space="0" w:color="auto"/>
          </w:divBdr>
        </w:div>
        <w:div w:id="2067794040">
          <w:marLeft w:val="480"/>
          <w:marRight w:val="0"/>
          <w:marTop w:val="0"/>
          <w:marBottom w:val="0"/>
          <w:divBdr>
            <w:top w:val="none" w:sz="0" w:space="0" w:color="auto"/>
            <w:left w:val="none" w:sz="0" w:space="0" w:color="auto"/>
            <w:bottom w:val="none" w:sz="0" w:space="0" w:color="auto"/>
            <w:right w:val="none" w:sz="0" w:space="0" w:color="auto"/>
          </w:divBdr>
        </w:div>
        <w:div w:id="1667978929">
          <w:marLeft w:val="480"/>
          <w:marRight w:val="0"/>
          <w:marTop w:val="0"/>
          <w:marBottom w:val="0"/>
          <w:divBdr>
            <w:top w:val="none" w:sz="0" w:space="0" w:color="auto"/>
            <w:left w:val="none" w:sz="0" w:space="0" w:color="auto"/>
            <w:bottom w:val="none" w:sz="0" w:space="0" w:color="auto"/>
            <w:right w:val="none" w:sz="0" w:space="0" w:color="auto"/>
          </w:divBdr>
        </w:div>
      </w:divsChild>
    </w:div>
    <w:div w:id="1561330953">
      <w:bodyDiv w:val="1"/>
      <w:marLeft w:val="0"/>
      <w:marRight w:val="0"/>
      <w:marTop w:val="0"/>
      <w:marBottom w:val="0"/>
      <w:divBdr>
        <w:top w:val="none" w:sz="0" w:space="0" w:color="auto"/>
        <w:left w:val="none" w:sz="0" w:space="0" w:color="auto"/>
        <w:bottom w:val="none" w:sz="0" w:space="0" w:color="auto"/>
        <w:right w:val="none" w:sz="0" w:space="0" w:color="auto"/>
      </w:divBdr>
      <w:divsChild>
        <w:div w:id="2082948258">
          <w:marLeft w:val="480"/>
          <w:marRight w:val="0"/>
          <w:marTop w:val="0"/>
          <w:marBottom w:val="0"/>
          <w:divBdr>
            <w:top w:val="none" w:sz="0" w:space="0" w:color="auto"/>
            <w:left w:val="none" w:sz="0" w:space="0" w:color="auto"/>
            <w:bottom w:val="none" w:sz="0" w:space="0" w:color="auto"/>
            <w:right w:val="none" w:sz="0" w:space="0" w:color="auto"/>
          </w:divBdr>
        </w:div>
        <w:div w:id="293021758">
          <w:marLeft w:val="480"/>
          <w:marRight w:val="0"/>
          <w:marTop w:val="0"/>
          <w:marBottom w:val="0"/>
          <w:divBdr>
            <w:top w:val="none" w:sz="0" w:space="0" w:color="auto"/>
            <w:left w:val="none" w:sz="0" w:space="0" w:color="auto"/>
            <w:bottom w:val="none" w:sz="0" w:space="0" w:color="auto"/>
            <w:right w:val="none" w:sz="0" w:space="0" w:color="auto"/>
          </w:divBdr>
        </w:div>
        <w:div w:id="1315374588">
          <w:marLeft w:val="480"/>
          <w:marRight w:val="0"/>
          <w:marTop w:val="0"/>
          <w:marBottom w:val="0"/>
          <w:divBdr>
            <w:top w:val="none" w:sz="0" w:space="0" w:color="auto"/>
            <w:left w:val="none" w:sz="0" w:space="0" w:color="auto"/>
            <w:bottom w:val="none" w:sz="0" w:space="0" w:color="auto"/>
            <w:right w:val="none" w:sz="0" w:space="0" w:color="auto"/>
          </w:divBdr>
        </w:div>
        <w:div w:id="765149025">
          <w:marLeft w:val="480"/>
          <w:marRight w:val="0"/>
          <w:marTop w:val="0"/>
          <w:marBottom w:val="0"/>
          <w:divBdr>
            <w:top w:val="none" w:sz="0" w:space="0" w:color="auto"/>
            <w:left w:val="none" w:sz="0" w:space="0" w:color="auto"/>
            <w:bottom w:val="none" w:sz="0" w:space="0" w:color="auto"/>
            <w:right w:val="none" w:sz="0" w:space="0" w:color="auto"/>
          </w:divBdr>
        </w:div>
        <w:div w:id="164757582">
          <w:marLeft w:val="480"/>
          <w:marRight w:val="0"/>
          <w:marTop w:val="0"/>
          <w:marBottom w:val="0"/>
          <w:divBdr>
            <w:top w:val="none" w:sz="0" w:space="0" w:color="auto"/>
            <w:left w:val="none" w:sz="0" w:space="0" w:color="auto"/>
            <w:bottom w:val="none" w:sz="0" w:space="0" w:color="auto"/>
            <w:right w:val="none" w:sz="0" w:space="0" w:color="auto"/>
          </w:divBdr>
        </w:div>
        <w:div w:id="2010251664">
          <w:marLeft w:val="480"/>
          <w:marRight w:val="0"/>
          <w:marTop w:val="0"/>
          <w:marBottom w:val="0"/>
          <w:divBdr>
            <w:top w:val="none" w:sz="0" w:space="0" w:color="auto"/>
            <w:left w:val="none" w:sz="0" w:space="0" w:color="auto"/>
            <w:bottom w:val="none" w:sz="0" w:space="0" w:color="auto"/>
            <w:right w:val="none" w:sz="0" w:space="0" w:color="auto"/>
          </w:divBdr>
        </w:div>
        <w:div w:id="213543437">
          <w:marLeft w:val="480"/>
          <w:marRight w:val="0"/>
          <w:marTop w:val="0"/>
          <w:marBottom w:val="0"/>
          <w:divBdr>
            <w:top w:val="none" w:sz="0" w:space="0" w:color="auto"/>
            <w:left w:val="none" w:sz="0" w:space="0" w:color="auto"/>
            <w:bottom w:val="none" w:sz="0" w:space="0" w:color="auto"/>
            <w:right w:val="none" w:sz="0" w:space="0" w:color="auto"/>
          </w:divBdr>
        </w:div>
        <w:div w:id="1431505315">
          <w:marLeft w:val="480"/>
          <w:marRight w:val="0"/>
          <w:marTop w:val="0"/>
          <w:marBottom w:val="0"/>
          <w:divBdr>
            <w:top w:val="none" w:sz="0" w:space="0" w:color="auto"/>
            <w:left w:val="none" w:sz="0" w:space="0" w:color="auto"/>
            <w:bottom w:val="none" w:sz="0" w:space="0" w:color="auto"/>
            <w:right w:val="none" w:sz="0" w:space="0" w:color="auto"/>
          </w:divBdr>
        </w:div>
        <w:div w:id="109325025">
          <w:marLeft w:val="480"/>
          <w:marRight w:val="0"/>
          <w:marTop w:val="0"/>
          <w:marBottom w:val="0"/>
          <w:divBdr>
            <w:top w:val="none" w:sz="0" w:space="0" w:color="auto"/>
            <w:left w:val="none" w:sz="0" w:space="0" w:color="auto"/>
            <w:bottom w:val="none" w:sz="0" w:space="0" w:color="auto"/>
            <w:right w:val="none" w:sz="0" w:space="0" w:color="auto"/>
          </w:divBdr>
        </w:div>
        <w:div w:id="244346633">
          <w:marLeft w:val="480"/>
          <w:marRight w:val="0"/>
          <w:marTop w:val="0"/>
          <w:marBottom w:val="0"/>
          <w:divBdr>
            <w:top w:val="none" w:sz="0" w:space="0" w:color="auto"/>
            <w:left w:val="none" w:sz="0" w:space="0" w:color="auto"/>
            <w:bottom w:val="none" w:sz="0" w:space="0" w:color="auto"/>
            <w:right w:val="none" w:sz="0" w:space="0" w:color="auto"/>
          </w:divBdr>
        </w:div>
        <w:div w:id="2055349780">
          <w:marLeft w:val="480"/>
          <w:marRight w:val="0"/>
          <w:marTop w:val="0"/>
          <w:marBottom w:val="0"/>
          <w:divBdr>
            <w:top w:val="none" w:sz="0" w:space="0" w:color="auto"/>
            <w:left w:val="none" w:sz="0" w:space="0" w:color="auto"/>
            <w:bottom w:val="none" w:sz="0" w:space="0" w:color="auto"/>
            <w:right w:val="none" w:sz="0" w:space="0" w:color="auto"/>
          </w:divBdr>
        </w:div>
        <w:div w:id="253636330">
          <w:marLeft w:val="480"/>
          <w:marRight w:val="0"/>
          <w:marTop w:val="0"/>
          <w:marBottom w:val="0"/>
          <w:divBdr>
            <w:top w:val="none" w:sz="0" w:space="0" w:color="auto"/>
            <w:left w:val="none" w:sz="0" w:space="0" w:color="auto"/>
            <w:bottom w:val="none" w:sz="0" w:space="0" w:color="auto"/>
            <w:right w:val="none" w:sz="0" w:space="0" w:color="auto"/>
          </w:divBdr>
        </w:div>
        <w:div w:id="1054810868">
          <w:marLeft w:val="480"/>
          <w:marRight w:val="0"/>
          <w:marTop w:val="0"/>
          <w:marBottom w:val="0"/>
          <w:divBdr>
            <w:top w:val="none" w:sz="0" w:space="0" w:color="auto"/>
            <w:left w:val="none" w:sz="0" w:space="0" w:color="auto"/>
            <w:bottom w:val="none" w:sz="0" w:space="0" w:color="auto"/>
            <w:right w:val="none" w:sz="0" w:space="0" w:color="auto"/>
          </w:divBdr>
        </w:div>
        <w:div w:id="472991323">
          <w:marLeft w:val="480"/>
          <w:marRight w:val="0"/>
          <w:marTop w:val="0"/>
          <w:marBottom w:val="0"/>
          <w:divBdr>
            <w:top w:val="none" w:sz="0" w:space="0" w:color="auto"/>
            <w:left w:val="none" w:sz="0" w:space="0" w:color="auto"/>
            <w:bottom w:val="none" w:sz="0" w:space="0" w:color="auto"/>
            <w:right w:val="none" w:sz="0" w:space="0" w:color="auto"/>
          </w:divBdr>
        </w:div>
        <w:div w:id="320500470">
          <w:marLeft w:val="480"/>
          <w:marRight w:val="0"/>
          <w:marTop w:val="0"/>
          <w:marBottom w:val="0"/>
          <w:divBdr>
            <w:top w:val="none" w:sz="0" w:space="0" w:color="auto"/>
            <w:left w:val="none" w:sz="0" w:space="0" w:color="auto"/>
            <w:bottom w:val="none" w:sz="0" w:space="0" w:color="auto"/>
            <w:right w:val="none" w:sz="0" w:space="0" w:color="auto"/>
          </w:divBdr>
        </w:div>
        <w:div w:id="900746813">
          <w:marLeft w:val="480"/>
          <w:marRight w:val="0"/>
          <w:marTop w:val="0"/>
          <w:marBottom w:val="0"/>
          <w:divBdr>
            <w:top w:val="none" w:sz="0" w:space="0" w:color="auto"/>
            <w:left w:val="none" w:sz="0" w:space="0" w:color="auto"/>
            <w:bottom w:val="none" w:sz="0" w:space="0" w:color="auto"/>
            <w:right w:val="none" w:sz="0" w:space="0" w:color="auto"/>
          </w:divBdr>
        </w:div>
        <w:div w:id="1249731641">
          <w:marLeft w:val="480"/>
          <w:marRight w:val="0"/>
          <w:marTop w:val="0"/>
          <w:marBottom w:val="0"/>
          <w:divBdr>
            <w:top w:val="none" w:sz="0" w:space="0" w:color="auto"/>
            <w:left w:val="none" w:sz="0" w:space="0" w:color="auto"/>
            <w:bottom w:val="none" w:sz="0" w:space="0" w:color="auto"/>
            <w:right w:val="none" w:sz="0" w:space="0" w:color="auto"/>
          </w:divBdr>
        </w:div>
        <w:div w:id="1955987534">
          <w:marLeft w:val="480"/>
          <w:marRight w:val="0"/>
          <w:marTop w:val="0"/>
          <w:marBottom w:val="0"/>
          <w:divBdr>
            <w:top w:val="none" w:sz="0" w:space="0" w:color="auto"/>
            <w:left w:val="none" w:sz="0" w:space="0" w:color="auto"/>
            <w:bottom w:val="none" w:sz="0" w:space="0" w:color="auto"/>
            <w:right w:val="none" w:sz="0" w:space="0" w:color="auto"/>
          </w:divBdr>
        </w:div>
        <w:div w:id="164714581">
          <w:marLeft w:val="480"/>
          <w:marRight w:val="0"/>
          <w:marTop w:val="0"/>
          <w:marBottom w:val="0"/>
          <w:divBdr>
            <w:top w:val="none" w:sz="0" w:space="0" w:color="auto"/>
            <w:left w:val="none" w:sz="0" w:space="0" w:color="auto"/>
            <w:bottom w:val="none" w:sz="0" w:space="0" w:color="auto"/>
            <w:right w:val="none" w:sz="0" w:space="0" w:color="auto"/>
          </w:divBdr>
        </w:div>
        <w:div w:id="1028213598">
          <w:marLeft w:val="480"/>
          <w:marRight w:val="0"/>
          <w:marTop w:val="0"/>
          <w:marBottom w:val="0"/>
          <w:divBdr>
            <w:top w:val="none" w:sz="0" w:space="0" w:color="auto"/>
            <w:left w:val="none" w:sz="0" w:space="0" w:color="auto"/>
            <w:bottom w:val="none" w:sz="0" w:space="0" w:color="auto"/>
            <w:right w:val="none" w:sz="0" w:space="0" w:color="auto"/>
          </w:divBdr>
        </w:div>
        <w:div w:id="1007486073">
          <w:marLeft w:val="480"/>
          <w:marRight w:val="0"/>
          <w:marTop w:val="0"/>
          <w:marBottom w:val="0"/>
          <w:divBdr>
            <w:top w:val="none" w:sz="0" w:space="0" w:color="auto"/>
            <w:left w:val="none" w:sz="0" w:space="0" w:color="auto"/>
            <w:bottom w:val="none" w:sz="0" w:space="0" w:color="auto"/>
            <w:right w:val="none" w:sz="0" w:space="0" w:color="auto"/>
          </w:divBdr>
        </w:div>
        <w:div w:id="1179077846">
          <w:marLeft w:val="480"/>
          <w:marRight w:val="0"/>
          <w:marTop w:val="0"/>
          <w:marBottom w:val="0"/>
          <w:divBdr>
            <w:top w:val="none" w:sz="0" w:space="0" w:color="auto"/>
            <w:left w:val="none" w:sz="0" w:space="0" w:color="auto"/>
            <w:bottom w:val="none" w:sz="0" w:space="0" w:color="auto"/>
            <w:right w:val="none" w:sz="0" w:space="0" w:color="auto"/>
          </w:divBdr>
        </w:div>
        <w:div w:id="1538926224">
          <w:marLeft w:val="480"/>
          <w:marRight w:val="0"/>
          <w:marTop w:val="0"/>
          <w:marBottom w:val="0"/>
          <w:divBdr>
            <w:top w:val="none" w:sz="0" w:space="0" w:color="auto"/>
            <w:left w:val="none" w:sz="0" w:space="0" w:color="auto"/>
            <w:bottom w:val="none" w:sz="0" w:space="0" w:color="auto"/>
            <w:right w:val="none" w:sz="0" w:space="0" w:color="auto"/>
          </w:divBdr>
        </w:div>
        <w:div w:id="682434178">
          <w:marLeft w:val="480"/>
          <w:marRight w:val="0"/>
          <w:marTop w:val="0"/>
          <w:marBottom w:val="0"/>
          <w:divBdr>
            <w:top w:val="none" w:sz="0" w:space="0" w:color="auto"/>
            <w:left w:val="none" w:sz="0" w:space="0" w:color="auto"/>
            <w:bottom w:val="none" w:sz="0" w:space="0" w:color="auto"/>
            <w:right w:val="none" w:sz="0" w:space="0" w:color="auto"/>
          </w:divBdr>
        </w:div>
        <w:div w:id="1588421913">
          <w:marLeft w:val="480"/>
          <w:marRight w:val="0"/>
          <w:marTop w:val="0"/>
          <w:marBottom w:val="0"/>
          <w:divBdr>
            <w:top w:val="none" w:sz="0" w:space="0" w:color="auto"/>
            <w:left w:val="none" w:sz="0" w:space="0" w:color="auto"/>
            <w:bottom w:val="none" w:sz="0" w:space="0" w:color="auto"/>
            <w:right w:val="none" w:sz="0" w:space="0" w:color="auto"/>
          </w:divBdr>
        </w:div>
        <w:div w:id="1714765251">
          <w:marLeft w:val="480"/>
          <w:marRight w:val="0"/>
          <w:marTop w:val="0"/>
          <w:marBottom w:val="0"/>
          <w:divBdr>
            <w:top w:val="none" w:sz="0" w:space="0" w:color="auto"/>
            <w:left w:val="none" w:sz="0" w:space="0" w:color="auto"/>
            <w:bottom w:val="none" w:sz="0" w:space="0" w:color="auto"/>
            <w:right w:val="none" w:sz="0" w:space="0" w:color="auto"/>
          </w:divBdr>
        </w:div>
        <w:div w:id="1140851575">
          <w:marLeft w:val="480"/>
          <w:marRight w:val="0"/>
          <w:marTop w:val="0"/>
          <w:marBottom w:val="0"/>
          <w:divBdr>
            <w:top w:val="none" w:sz="0" w:space="0" w:color="auto"/>
            <w:left w:val="none" w:sz="0" w:space="0" w:color="auto"/>
            <w:bottom w:val="none" w:sz="0" w:space="0" w:color="auto"/>
            <w:right w:val="none" w:sz="0" w:space="0" w:color="auto"/>
          </w:divBdr>
        </w:div>
        <w:div w:id="2037848476">
          <w:marLeft w:val="480"/>
          <w:marRight w:val="0"/>
          <w:marTop w:val="0"/>
          <w:marBottom w:val="0"/>
          <w:divBdr>
            <w:top w:val="none" w:sz="0" w:space="0" w:color="auto"/>
            <w:left w:val="none" w:sz="0" w:space="0" w:color="auto"/>
            <w:bottom w:val="none" w:sz="0" w:space="0" w:color="auto"/>
            <w:right w:val="none" w:sz="0" w:space="0" w:color="auto"/>
          </w:divBdr>
        </w:div>
        <w:div w:id="77755656">
          <w:marLeft w:val="480"/>
          <w:marRight w:val="0"/>
          <w:marTop w:val="0"/>
          <w:marBottom w:val="0"/>
          <w:divBdr>
            <w:top w:val="none" w:sz="0" w:space="0" w:color="auto"/>
            <w:left w:val="none" w:sz="0" w:space="0" w:color="auto"/>
            <w:bottom w:val="none" w:sz="0" w:space="0" w:color="auto"/>
            <w:right w:val="none" w:sz="0" w:space="0" w:color="auto"/>
          </w:divBdr>
        </w:div>
        <w:div w:id="1354112612">
          <w:marLeft w:val="480"/>
          <w:marRight w:val="0"/>
          <w:marTop w:val="0"/>
          <w:marBottom w:val="0"/>
          <w:divBdr>
            <w:top w:val="none" w:sz="0" w:space="0" w:color="auto"/>
            <w:left w:val="none" w:sz="0" w:space="0" w:color="auto"/>
            <w:bottom w:val="none" w:sz="0" w:space="0" w:color="auto"/>
            <w:right w:val="none" w:sz="0" w:space="0" w:color="auto"/>
          </w:divBdr>
        </w:div>
        <w:div w:id="513350952">
          <w:marLeft w:val="480"/>
          <w:marRight w:val="0"/>
          <w:marTop w:val="0"/>
          <w:marBottom w:val="0"/>
          <w:divBdr>
            <w:top w:val="none" w:sz="0" w:space="0" w:color="auto"/>
            <w:left w:val="none" w:sz="0" w:space="0" w:color="auto"/>
            <w:bottom w:val="none" w:sz="0" w:space="0" w:color="auto"/>
            <w:right w:val="none" w:sz="0" w:space="0" w:color="auto"/>
          </w:divBdr>
        </w:div>
        <w:div w:id="680622571">
          <w:marLeft w:val="480"/>
          <w:marRight w:val="0"/>
          <w:marTop w:val="0"/>
          <w:marBottom w:val="0"/>
          <w:divBdr>
            <w:top w:val="none" w:sz="0" w:space="0" w:color="auto"/>
            <w:left w:val="none" w:sz="0" w:space="0" w:color="auto"/>
            <w:bottom w:val="none" w:sz="0" w:space="0" w:color="auto"/>
            <w:right w:val="none" w:sz="0" w:space="0" w:color="auto"/>
          </w:divBdr>
        </w:div>
        <w:div w:id="1767532756">
          <w:marLeft w:val="480"/>
          <w:marRight w:val="0"/>
          <w:marTop w:val="0"/>
          <w:marBottom w:val="0"/>
          <w:divBdr>
            <w:top w:val="none" w:sz="0" w:space="0" w:color="auto"/>
            <w:left w:val="none" w:sz="0" w:space="0" w:color="auto"/>
            <w:bottom w:val="none" w:sz="0" w:space="0" w:color="auto"/>
            <w:right w:val="none" w:sz="0" w:space="0" w:color="auto"/>
          </w:divBdr>
        </w:div>
        <w:div w:id="933709234">
          <w:marLeft w:val="480"/>
          <w:marRight w:val="0"/>
          <w:marTop w:val="0"/>
          <w:marBottom w:val="0"/>
          <w:divBdr>
            <w:top w:val="none" w:sz="0" w:space="0" w:color="auto"/>
            <w:left w:val="none" w:sz="0" w:space="0" w:color="auto"/>
            <w:bottom w:val="none" w:sz="0" w:space="0" w:color="auto"/>
            <w:right w:val="none" w:sz="0" w:space="0" w:color="auto"/>
          </w:divBdr>
        </w:div>
        <w:div w:id="131797513">
          <w:marLeft w:val="480"/>
          <w:marRight w:val="0"/>
          <w:marTop w:val="0"/>
          <w:marBottom w:val="0"/>
          <w:divBdr>
            <w:top w:val="none" w:sz="0" w:space="0" w:color="auto"/>
            <w:left w:val="none" w:sz="0" w:space="0" w:color="auto"/>
            <w:bottom w:val="none" w:sz="0" w:space="0" w:color="auto"/>
            <w:right w:val="none" w:sz="0" w:space="0" w:color="auto"/>
          </w:divBdr>
        </w:div>
        <w:div w:id="1823037415">
          <w:marLeft w:val="480"/>
          <w:marRight w:val="0"/>
          <w:marTop w:val="0"/>
          <w:marBottom w:val="0"/>
          <w:divBdr>
            <w:top w:val="none" w:sz="0" w:space="0" w:color="auto"/>
            <w:left w:val="none" w:sz="0" w:space="0" w:color="auto"/>
            <w:bottom w:val="none" w:sz="0" w:space="0" w:color="auto"/>
            <w:right w:val="none" w:sz="0" w:space="0" w:color="auto"/>
          </w:divBdr>
        </w:div>
        <w:div w:id="1829243669">
          <w:marLeft w:val="480"/>
          <w:marRight w:val="0"/>
          <w:marTop w:val="0"/>
          <w:marBottom w:val="0"/>
          <w:divBdr>
            <w:top w:val="none" w:sz="0" w:space="0" w:color="auto"/>
            <w:left w:val="none" w:sz="0" w:space="0" w:color="auto"/>
            <w:bottom w:val="none" w:sz="0" w:space="0" w:color="auto"/>
            <w:right w:val="none" w:sz="0" w:space="0" w:color="auto"/>
          </w:divBdr>
        </w:div>
        <w:div w:id="1706828341">
          <w:marLeft w:val="480"/>
          <w:marRight w:val="0"/>
          <w:marTop w:val="0"/>
          <w:marBottom w:val="0"/>
          <w:divBdr>
            <w:top w:val="none" w:sz="0" w:space="0" w:color="auto"/>
            <w:left w:val="none" w:sz="0" w:space="0" w:color="auto"/>
            <w:bottom w:val="none" w:sz="0" w:space="0" w:color="auto"/>
            <w:right w:val="none" w:sz="0" w:space="0" w:color="auto"/>
          </w:divBdr>
        </w:div>
        <w:div w:id="1697736596">
          <w:marLeft w:val="480"/>
          <w:marRight w:val="0"/>
          <w:marTop w:val="0"/>
          <w:marBottom w:val="0"/>
          <w:divBdr>
            <w:top w:val="none" w:sz="0" w:space="0" w:color="auto"/>
            <w:left w:val="none" w:sz="0" w:space="0" w:color="auto"/>
            <w:bottom w:val="none" w:sz="0" w:space="0" w:color="auto"/>
            <w:right w:val="none" w:sz="0" w:space="0" w:color="auto"/>
          </w:divBdr>
        </w:div>
        <w:div w:id="1307316207">
          <w:marLeft w:val="480"/>
          <w:marRight w:val="0"/>
          <w:marTop w:val="0"/>
          <w:marBottom w:val="0"/>
          <w:divBdr>
            <w:top w:val="none" w:sz="0" w:space="0" w:color="auto"/>
            <w:left w:val="none" w:sz="0" w:space="0" w:color="auto"/>
            <w:bottom w:val="none" w:sz="0" w:space="0" w:color="auto"/>
            <w:right w:val="none" w:sz="0" w:space="0" w:color="auto"/>
          </w:divBdr>
        </w:div>
        <w:div w:id="1770814887">
          <w:marLeft w:val="480"/>
          <w:marRight w:val="0"/>
          <w:marTop w:val="0"/>
          <w:marBottom w:val="0"/>
          <w:divBdr>
            <w:top w:val="none" w:sz="0" w:space="0" w:color="auto"/>
            <w:left w:val="none" w:sz="0" w:space="0" w:color="auto"/>
            <w:bottom w:val="none" w:sz="0" w:space="0" w:color="auto"/>
            <w:right w:val="none" w:sz="0" w:space="0" w:color="auto"/>
          </w:divBdr>
        </w:div>
        <w:div w:id="1165823901">
          <w:marLeft w:val="480"/>
          <w:marRight w:val="0"/>
          <w:marTop w:val="0"/>
          <w:marBottom w:val="0"/>
          <w:divBdr>
            <w:top w:val="none" w:sz="0" w:space="0" w:color="auto"/>
            <w:left w:val="none" w:sz="0" w:space="0" w:color="auto"/>
            <w:bottom w:val="none" w:sz="0" w:space="0" w:color="auto"/>
            <w:right w:val="none" w:sz="0" w:space="0" w:color="auto"/>
          </w:divBdr>
        </w:div>
        <w:div w:id="936718398">
          <w:marLeft w:val="480"/>
          <w:marRight w:val="0"/>
          <w:marTop w:val="0"/>
          <w:marBottom w:val="0"/>
          <w:divBdr>
            <w:top w:val="none" w:sz="0" w:space="0" w:color="auto"/>
            <w:left w:val="none" w:sz="0" w:space="0" w:color="auto"/>
            <w:bottom w:val="none" w:sz="0" w:space="0" w:color="auto"/>
            <w:right w:val="none" w:sz="0" w:space="0" w:color="auto"/>
          </w:divBdr>
        </w:div>
        <w:div w:id="1024550476">
          <w:marLeft w:val="480"/>
          <w:marRight w:val="0"/>
          <w:marTop w:val="0"/>
          <w:marBottom w:val="0"/>
          <w:divBdr>
            <w:top w:val="none" w:sz="0" w:space="0" w:color="auto"/>
            <w:left w:val="none" w:sz="0" w:space="0" w:color="auto"/>
            <w:bottom w:val="none" w:sz="0" w:space="0" w:color="auto"/>
            <w:right w:val="none" w:sz="0" w:space="0" w:color="auto"/>
          </w:divBdr>
        </w:div>
        <w:div w:id="905576542">
          <w:marLeft w:val="480"/>
          <w:marRight w:val="0"/>
          <w:marTop w:val="0"/>
          <w:marBottom w:val="0"/>
          <w:divBdr>
            <w:top w:val="none" w:sz="0" w:space="0" w:color="auto"/>
            <w:left w:val="none" w:sz="0" w:space="0" w:color="auto"/>
            <w:bottom w:val="none" w:sz="0" w:space="0" w:color="auto"/>
            <w:right w:val="none" w:sz="0" w:space="0" w:color="auto"/>
          </w:divBdr>
        </w:div>
        <w:div w:id="1681658113">
          <w:marLeft w:val="480"/>
          <w:marRight w:val="0"/>
          <w:marTop w:val="0"/>
          <w:marBottom w:val="0"/>
          <w:divBdr>
            <w:top w:val="none" w:sz="0" w:space="0" w:color="auto"/>
            <w:left w:val="none" w:sz="0" w:space="0" w:color="auto"/>
            <w:bottom w:val="none" w:sz="0" w:space="0" w:color="auto"/>
            <w:right w:val="none" w:sz="0" w:space="0" w:color="auto"/>
          </w:divBdr>
        </w:div>
        <w:div w:id="1548491965">
          <w:marLeft w:val="480"/>
          <w:marRight w:val="0"/>
          <w:marTop w:val="0"/>
          <w:marBottom w:val="0"/>
          <w:divBdr>
            <w:top w:val="none" w:sz="0" w:space="0" w:color="auto"/>
            <w:left w:val="none" w:sz="0" w:space="0" w:color="auto"/>
            <w:bottom w:val="none" w:sz="0" w:space="0" w:color="auto"/>
            <w:right w:val="none" w:sz="0" w:space="0" w:color="auto"/>
          </w:divBdr>
        </w:div>
        <w:div w:id="2142727248">
          <w:marLeft w:val="480"/>
          <w:marRight w:val="0"/>
          <w:marTop w:val="0"/>
          <w:marBottom w:val="0"/>
          <w:divBdr>
            <w:top w:val="none" w:sz="0" w:space="0" w:color="auto"/>
            <w:left w:val="none" w:sz="0" w:space="0" w:color="auto"/>
            <w:bottom w:val="none" w:sz="0" w:space="0" w:color="auto"/>
            <w:right w:val="none" w:sz="0" w:space="0" w:color="auto"/>
          </w:divBdr>
        </w:div>
        <w:div w:id="1510679481">
          <w:marLeft w:val="480"/>
          <w:marRight w:val="0"/>
          <w:marTop w:val="0"/>
          <w:marBottom w:val="0"/>
          <w:divBdr>
            <w:top w:val="none" w:sz="0" w:space="0" w:color="auto"/>
            <w:left w:val="none" w:sz="0" w:space="0" w:color="auto"/>
            <w:bottom w:val="none" w:sz="0" w:space="0" w:color="auto"/>
            <w:right w:val="none" w:sz="0" w:space="0" w:color="auto"/>
          </w:divBdr>
        </w:div>
        <w:div w:id="167647608">
          <w:marLeft w:val="480"/>
          <w:marRight w:val="0"/>
          <w:marTop w:val="0"/>
          <w:marBottom w:val="0"/>
          <w:divBdr>
            <w:top w:val="none" w:sz="0" w:space="0" w:color="auto"/>
            <w:left w:val="none" w:sz="0" w:space="0" w:color="auto"/>
            <w:bottom w:val="none" w:sz="0" w:space="0" w:color="auto"/>
            <w:right w:val="none" w:sz="0" w:space="0" w:color="auto"/>
          </w:divBdr>
        </w:div>
        <w:div w:id="338428583">
          <w:marLeft w:val="480"/>
          <w:marRight w:val="0"/>
          <w:marTop w:val="0"/>
          <w:marBottom w:val="0"/>
          <w:divBdr>
            <w:top w:val="none" w:sz="0" w:space="0" w:color="auto"/>
            <w:left w:val="none" w:sz="0" w:space="0" w:color="auto"/>
            <w:bottom w:val="none" w:sz="0" w:space="0" w:color="auto"/>
            <w:right w:val="none" w:sz="0" w:space="0" w:color="auto"/>
          </w:divBdr>
        </w:div>
        <w:div w:id="614945920">
          <w:marLeft w:val="480"/>
          <w:marRight w:val="0"/>
          <w:marTop w:val="0"/>
          <w:marBottom w:val="0"/>
          <w:divBdr>
            <w:top w:val="none" w:sz="0" w:space="0" w:color="auto"/>
            <w:left w:val="none" w:sz="0" w:space="0" w:color="auto"/>
            <w:bottom w:val="none" w:sz="0" w:space="0" w:color="auto"/>
            <w:right w:val="none" w:sz="0" w:space="0" w:color="auto"/>
          </w:divBdr>
        </w:div>
        <w:div w:id="206991982">
          <w:marLeft w:val="480"/>
          <w:marRight w:val="0"/>
          <w:marTop w:val="0"/>
          <w:marBottom w:val="0"/>
          <w:divBdr>
            <w:top w:val="none" w:sz="0" w:space="0" w:color="auto"/>
            <w:left w:val="none" w:sz="0" w:space="0" w:color="auto"/>
            <w:bottom w:val="none" w:sz="0" w:space="0" w:color="auto"/>
            <w:right w:val="none" w:sz="0" w:space="0" w:color="auto"/>
          </w:divBdr>
        </w:div>
        <w:div w:id="1735082814">
          <w:marLeft w:val="480"/>
          <w:marRight w:val="0"/>
          <w:marTop w:val="0"/>
          <w:marBottom w:val="0"/>
          <w:divBdr>
            <w:top w:val="none" w:sz="0" w:space="0" w:color="auto"/>
            <w:left w:val="none" w:sz="0" w:space="0" w:color="auto"/>
            <w:bottom w:val="none" w:sz="0" w:space="0" w:color="auto"/>
            <w:right w:val="none" w:sz="0" w:space="0" w:color="auto"/>
          </w:divBdr>
        </w:div>
      </w:divsChild>
    </w:div>
    <w:div w:id="1561746018">
      <w:bodyDiv w:val="1"/>
      <w:marLeft w:val="0"/>
      <w:marRight w:val="0"/>
      <w:marTop w:val="0"/>
      <w:marBottom w:val="0"/>
      <w:divBdr>
        <w:top w:val="none" w:sz="0" w:space="0" w:color="auto"/>
        <w:left w:val="none" w:sz="0" w:space="0" w:color="auto"/>
        <w:bottom w:val="none" w:sz="0" w:space="0" w:color="auto"/>
        <w:right w:val="none" w:sz="0" w:space="0" w:color="auto"/>
      </w:divBdr>
      <w:divsChild>
        <w:div w:id="266037407">
          <w:marLeft w:val="640"/>
          <w:marRight w:val="0"/>
          <w:marTop w:val="0"/>
          <w:marBottom w:val="0"/>
          <w:divBdr>
            <w:top w:val="none" w:sz="0" w:space="0" w:color="auto"/>
            <w:left w:val="none" w:sz="0" w:space="0" w:color="auto"/>
            <w:bottom w:val="none" w:sz="0" w:space="0" w:color="auto"/>
            <w:right w:val="none" w:sz="0" w:space="0" w:color="auto"/>
          </w:divBdr>
        </w:div>
        <w:div w:id="1817993895">
          <w:marLeft w:val="640"/>
          <w:marRight w:val="0"/>
          <w:marTop w:val="0"/>
          <w:marBottom w:val="0"/>
          <w:divBdr>
            <w:top w:val="none" w:sz="0" w:space="0" w:color="auto"/>
            <w:left w:val="none" w:sz="0" w:space="0" w:color="auto"/>
            <w:bottom w:val="none" w:sz="0" w:space="0" w:color="auto"/>
            <w:right w:val="none" w:sz="0" w:space="0" w:color="auto"/>
          </w:divBdr>
        </w:div>
        <w:div w:id="619536832">
          <w:marLeft w:val="640"/>
          <w:marRight w:val="0"/>
          <w:marTop w:val="0"/>
          <w:marBottom w:val="0"/>
          <w:divBdr>
            <w:top w:val="none" w:sz="0" w:space="0" w:color="auto"/>
            <w:left w:val="none" w:sz="0" w:space="0" w:color="auto"/>
            <w:bottom w:val="none" w:sz="0" w:space="0" w:color="auto"/>
            <w:right w:val="none" w:sz="0" w:space="0" w:color="auto"/>
          </w:divBdr>
        </w:div>
        <w:div w:id="1228879752">
          <w:marLeft w:val="640"/>
          <w:marRight w:val="0"/>
          <w:marTop w:val="0"/>
          <w:marBottom w:val="0"/>
          <w:divBdr>
            <w:top w:val="none" w:sz="0" w:space="0" w:color="auto"/>
            <w:left w:val="none" w:sz="0" w:space="0" w:color="auto"/>
            <w:bottom w:val="none" w:sz="0" w:space="0" w:color="auto"/>
            <w:right w:val="none" w:sz="0" w:space="0" w:color="auto"/>
          </w:divBdr>
        </w:div>
        <w:div w:id="232932169">
          <w:marLeft w:val="640"/>
          <w:marRight w:val="0"/>
          <w:marTop w:val="0"/>
          <w:marBottom w:val="0"/>
          <w:divBdr>
            <w:top w:val="none" w:sz="0" w:space="0" w:color="auto"/>
            <w:left w:val="none" w:sz="0" w:space="0" w:color="auto"/>
            <w:bottom w:val="none" w:sz="0" w:space="0" w:color="auto"/>
            <w:right w:val="none" w:sz="0" w:space="0" w:color="auto"/>
          </w:divBdr>
        </w:div>
        <w:div w:id="814448128">
          <w:marLeft w:val="640"/>
          <w:marRight w:val="0"/>
          <w:marTop w:val="0"/>
          <w:marBottom w:val="0"/>
          <w:divBdr>
            <w:top w:val="none" w:sz="0" w:space="0" w:color="auto"/>
            <w:left w:val="none" w:sz="0" w:space="0" w:color="auto"/>
            <w:bottom w:val="none" w:sz="0" w:space="0" w:color="auto"/>
            <w:right w:val="none" w:sz="0" w:space="0" w:color="auto"/>
          </w:divBdr>
        </w:div>
        <w:div w:id="618339176">
          <w:marLeft w:val="640"/>
          <w:marRight w:val="0"/>
          <w:marTop w:val="0"/>
          <w:marBottom w:val="0"/>
          <w:divBdr>
            <w:top w:val="none" w:sz="0" w:space="0" w:color="auto"/>
            <w:left w:val="none" w:sz="0" w:space="0" w:color="auto"/>
            <w:bottom w:val="none" w:sz="0" w:space="0" w:color="auto"/>
            <w:right w:val="none" w:sz="0" w:space="0" w:color="auto"/>
          </w:divBdr>
        </w:div>
        <w:div w:id="2088067186">
          <w:marLeft w:val="640"/>
          <w:marRight w:val="0"/>
          <w:marTop w:val="0"/>
          <w:marBottom w:val="0"/>
          <w:divBdr>
            <w:top w:val="none" w:sz="0" w:space="0" w:color="auto"/>
            <w:left w:val="none" w:sz="0" w:space="0" w:color="auto"/>
            <w:bottom w:val="none" w:sz="0" w:space="0" w:color="auto"/>
            <w:right w:val="none" w:sz="0" w:space="0" w:color="auto"/>
          </w:divBdr>
        </w:div>
        <w:div w:id="133723863">
          <w:marLeft w:val="640"/>
          <w:marRight w:val="0"/>
          <w:marTop w:val="0"/>
          <w:marBottom w:val="0"/>
          <w:divBdr>
            <w:top w:val="none" w:sz="0" w:space="0" w:color="auto"/>
            <w:left w:val="none" w:sz="0" w:space="0" w:color="auto"/>
            <w:bottom w:val="none" w:sz="0" w:space="0" w:color="auto"/>
            <w:right w:val="none" w:sz="0" w:space="0" w:color="auto"/>
          </w:divBdr>
        </w:div>
        <w:div w:id="643776131">
          <w:marLeft w:val="640"/>
          <w:marRight w:val="0"/>
          <w:marTop w:val="0"/>
          <w:marBottom w:val="0"/>
          <w:divBdr>
            <w:top w:val="none" w:sz="0" w:space="0" w:color="auto"/>
            <w:left w:val="none" w:sz="0" w:space="0" w:color="auto"/>
            <w:bottom w:val="none" w:sz="0" w:space="0" w:color="auto"/>
            <w:right w:val="none" w:sz="0" w:space="0" w:color="auto"/>
          </w:divBdr>
        </w:div>
        <w:div w:id="1857570280">
          <w:marLeft w:val="640"/>
          <w:marRight w:val="0"/>
          <w:marTop w:val="0"/>
          <w:marBottom w:val="0"/>
          <w:divBdr>
            <w:top w:val="none" w:sz="0" w:space="0" w:color="auto"/>
            <w:left w:val="none" w:sz="0" w:space="0" w:color="auto"/>
            <w:bottom w:val="none" w:sz="0" w:space="0" w:color="auto"/>
            <w:right w:val="none" w:sz="0" w:space="0" w:color="auto"/>
          </w:divBdr>
        </w:div>
        <w:div w:id="35475566">
          <w:marLeft w:val="640"/>
          <w:marRight w:val="0"/>
          <w:marTop w:val="0"/>
          <w:marBottom w:val="0"/>
          <w:divBdr>
            <w:top w:val="none" w:sz="0" w:space="0" w:color="auto"/>
            <w:left w:val="none" w:sz="0" w:space="0" w:color="auto"/>
            <w:bottom w:val="none" w:sz="0" w:space="0" w:color="auto"/>
            <w:right w:val="none" w:sz="0" w:space="0" w:color="auto"/>
          </w:divBdr>
        </w:div>
        <w:div w:id="540286107">
          <w:marLeft w:val="640"/>
          <w:marRight w:val="0"/>
          <w:marTop w:val="0"/>
          <w:marBottom w:val="0"/>
          <w:divBdr>
            <w:top w:val="none" w:sz="0" w:space="0" w:color="auto"/>
            <w:left w:val="none" w:sz="0" w:space="0" w:color="auto"/>
            <w:bottom w:val="none" w:sz="0" w:space="0" w:color="auto"/>
            <w:right w:val="none" w:sz="0" w:space="0" w:color="auto"/>
          </w:divBdr>
        </w:div>
        <w:div w:id="312221080">
          <w:marLeft w:val="640"/>
          <w:marRight w:val="0"/>
          <w:marTop w:val="0"/>
          <w:marBottom w:val="0"/>
          <w:divBdr>
            <w:top w:val="none" w:sz="0" w:space="0" w:color="auto"/>
            <w:left w:val="none" w:sz="0" w:space="0" w:color="auto"/>
            <w:bottom w:val="none" w:sz="0" w:space="0" w:color="auto"/>
            <w:right w:val="none" w:sz="0" w:space="0" w:color="auto"/>
          </w:divBdr>
        </w:div>
        <w:div w:id="2009626447">
          <w:marLeft w:val="640"/>
          <w:marRight w:val="0"/>
          <w:marTop w:val="0"/>
          <w:marBottom w:val="0"/>
          <w:divBdr>
            <w:top w:val="none" w:sz="0" w:space="0" w:color="auto"/>
            <w:left w:val="none" w:sz="0" w:space="0" w:color="auto"/>
            <w:bottom w:val="none" w:sz="0" w:space="0" w:color="auto"/>
            <w:right w:val="none" w:sz="0" w:space="0" w:color="auto"/>
          </w:divBdr>
        </w:div>
        <w:div w:id="1775788410">
          <w:marLeft w:val="640"/>
          <w:marRight w:val="0"/>
          <w:marTop w:val="0"/>
          <w:marBottom w:val="0"/>
          <w:divBdr>
            <w:top w:val="none" w:sz="0" w:space="0" w:color="auto"/>
            <w:left w:val="none" w:sz="0" w:space="0" w:color="auto"/>
            <w:bottom w:val="none" w:sz="0" w:space="0" w:color="auto"/>
            <w:right w:val="none" w:sz="0" w:space="0" w:color="auto"/>
          </w:divBdr>
        </w:div>
        <w:div w:id="1059134271">
          <w:marLeft w:val="640"/>
          <w:marRight w:val="0"/>
          <w:marTop w:val="0"/>
          <w:marBottom w:val="0"/>
          <w:divBdr>
            <w:top w:val="none" w:sz="0" w:space="0" w:color="auto"/>
            <w:left w:val="none" w:sz="0" w:space="0" w:color="auto"/>
            <w:bottom w:val="none" w:sz="0" w:space="0" w:color="auto"/>
            <w:right w:val="none" w:sz="0" w:space="0" w:color="auto"/>
          </w:divBdr>
        </w:div>
        <w:div w:id="2135442406">
          <w:marLeft w:val="640"/>
          <w:marRight w:val="0"/>
          <w:marTop w:val="0"/>
          <w:marBottom w:val="0"/>
          <w:divBdr>
            <w:top w:val="none" w:sz="0" w:space="0" w:color="auto"/>
            <w:left w:val="none" w:sz="0" w:space="0" w:color="auto"/>
            <w:bottom w:val="none" w:sz="0" w:space="0" w:color="auto"/>
            <w:right w:val="none" w:sz="0" w:space="0" w:color="auto"/>
          </w:divBdr>
        </w:div>
        <w:div w:id="96609471">
          <w:marLeft w:val="640"/>
          <w:marRight w:val="0"/>
          <w:marTop w:val="0"/>
          <w:marBottom w:val="0"/>
          <w:divBdr>
            <w:top w:val="none" w:sz="0" w:space="0" w:color="auto"/>
            <w:left w:val="none" w:sz="0" w:space="0" w:color="auto"/>
            <w:bottom w:val="none" w:sz="0" w:space="0" w:color="auto"/>
            <w:right w:val="none" w:sz="0" w:space="0" w:color="auto"/>
          </w:divBdr>
        </w:div>
        <w:div w:id="1232614322">
          <w:marLeft w:val="640"/>
          <w:marRight w:val="0"/>
          <w:marTop w:val="0"/>
          <w:marBottom w:val="0"/>
          <w:divBdr>
            <w:top w:val="none" w:sz="0" w:space="0" w:color="auto"/>
            <w:left w:val="none" w:sz="0" w:space="0" w:color="auto"/>
            <w:bottom w:val="none" w:sz="0" w:space="0" w:color="auto"/>
            <w:right w:val="none" w:sz="0" w:space="0" w:color="auto"/>
          </w:divBdr>
        </w:div>
        <w:div w:id="542325236">
          <w:marLeft w:val="640"/>
          <w:marRight w:val="0"/>
          <w:marTop w:val="0"/>
          <w:marBottom w:val="0"/>
          <w:divBdr>
            <w:top w:val="none" w:sz="0" w:space="0" w:color="auto"/>
            <w:left w:val="none" w:sz="0" w:space="0" w:color="auto"/>
            <w:bottom w:val="none" w:sz="0" w:space="0" w:color="auto"/>
            <w:right w:val="none" w:sz="0" w:space="0" w:color="auto"/>
          </w:divBdr>
        </w:div>
        <w:div w:id="1774548939">
          <w:marLeft w:val="640"/>
          <w:marRight w:val="0"/>
          <w:marTop w:val="0"/>
          <w:marBottom w:val="0"/>
          <w:divBdr>
            <w:top w:val="none" w:sz="0" w:space="0" w:color="auto"/>
            <w:left w:val="none" w:sz="0" w:space="0" w:color="auto"/>
            <w:bottom w:val="none" w:sz="0" w:space="0" w:color="auto"/>
            <w:right w:val="none" w:sz="0" w:space="0" w:color="auto"/>
          </w:divBdr>
        </w:div>
        <w:div w:id="261450740">
          <w:marLeft w:val="640"/>
          <w:marRight w:val="0"/>
          <w:marTop w:val="0"/>
          <w:marBottom w:val="0"/>
          <w:divBdr>
            <w:top w:val="none" w:sz="0" w:space="0" w:color="auto"/>
            <w:left w:val="none" w:sz="0" w:space="0" w:color="auto"/>
            <w:bottom w:val="none" w:sz="0" w:space="0" w:color="auto"/>
            <w:right w:val="none" w:sz="0" w:space="0" w:color="auto"/>
          </w:divBdr>
        </w:div>
        <w:div w:id="2129085646">
          <w:marLeft w:val="640"/>
          <w:marRight w:val="0"/>
          <w:marTop w:val="0"/>
          <w:marBottom w:val="0"/>
          <w:divBdr>
            <w:top w:val="none" w:sz="0" w:space="0" w:color="auto"/>
            <w:left w:val="none" w:sz="0" w:space="0" w:color="auto"/>
            <w:bottom w:val="none" w:sz="0" w:space="0" w:color="auto"/>
            <w:right w:val="none" w:sz="0" w:space="0" w:color="auto"/>
          </w:divBdr>
        </w:div>
        <w:div w:id="1352800381">
          <w:marLeft w:val="640"/>
          <w:marRight w:val="0"/>
          <w:marTop w:val="0"/>
          <w:marBottom w:val="0"/>
          <w:divBdr>
            <w:top w:val="none" w:sz="0" w:space="0" w:color="auto"/>
            <w:left w:val="none" w:sz="0" w:space="0" w:color="auto"/>
            <w:bottom w:val="none" w:sz="0" w:space="0" w:color="auto"/>
            <w:right w:val="none" w:sz="0" w:space="0" w:color="auto"/>
          </w:divBdr>
        </w:div>
      </w:divsChild>
    </w:div>
    <w:div w:id="1565408509">
      <w:bodyDiv w:val="1"/>
      <w:marLeft w:val="0"/>
      <w:marRight w:val="0"/>
      <w:marTop w:val="0"/>
      <w:marBottom w:val="0"/>
      <w:divBdr>
        <w:top w:val="none" w:sz="0" w:space="0" w:color="auto"/>
        <w:left w:val="none" w:sz="0" w:space="0" w:color="auto"/>
        <w:bottom w:val="none" w:sz="0" w:space="0" w:color="auto"/>
        <w:right w:val="none" w:sz="0" w:space="0" w:color="auto"/>
      </w:divBdr>
      <w:divsChild>
        <w:div w:id="1828784169">
          <w:marLeft w:val="480"/>
          <w:marRight w:val="0"/>
          <w:marTop w:val="0"/>
          <w:marBottom w:val="0"/>
          <w:divBdr>
            <w:top w:val="none" w:sz="0" w:space="0" w:color="auto"/>
            <w:left w:val="none" w:sz="0" w:space="0" w:color="auto"/>
            <w:bottom w:val="none" w:sz="0" w:space="0" w:color="auto"/>
            <w:right w:val="none" w:sz="0" w:space="0" w:color="auto"/>
          </w:divBdr>
        </w:div>
        <w:div w:id="1835684556">
          <w:marLeft w:val="480"/>
          <w:marRight w:val="0"/>
          <w:marTop w:val="0"/>
          <w:marBottom w:val="0"/>
          <w:divBdr>
            <w:top w:val="none" w:sz="0" w:space="0" w:color="auto"/>
            <w:left w:val="none" w:sz="0" w:space="0" w:color="auto"/>
            <w:bottom w:val="none" w:sz="0" w:space="0" w:color="auto"/>
            <w:right w:val="none" w:sz="0" w:space="0" w:color="auto"/>
          </w:divBdr>
        </w:div>
        <w:div w:id="381295353">
          <w:marLeft w:val="480"/>
          <w:marRight w:val="0"/>
          <w:marTop w:val="0"/>
          <w:marBottom w:val="0"/>
          <w:divBdr>
            <w:top w:val="none" w:sz="0" w:space="0" w:color="auto"/>
            <w:left w:val="none" w:sz="0" w:space="0" w:color="auto"/>
            <w:bottom w:val="none" w:sz="0" w:space="0" w:color="auto"/>
            <w:right w:val="none" w:sz="0" w:space="0" w:color="auto"/>
          </w:divBdr>
        </w:div>
        <w:div w:id="903611415">
          <w:marLeft w:val="480"/>
          <w:marRight w:val="0"/>
          <w:marTop w:val="0"/>
          <w:marBottom w:val="0"/>
          <w:divBdr>
            <w:top w:val="none" w:sz="0" w:space="0" w:color="auto"/>
            <w:left w:val="none" w:sz="0" w:space="0" w:color="auto"/>
            <w:bottom w:val="none" w:sz="0" w:space="0" w:color="auto"/>
            <w:right w:val="none" w:sz="0" w:space="0" w:color="auto"/>
          </w:divBdr>
        </w:div>
        <w:div w:id="968051696">
          <w:marLeft w:val="480"/>
          <w:marRight w:val="0"/>
          <w:marTop w:val="0"/>
          <w:marBottom w:val="0"/>
          <w:divBdr>
            <w:top w:val="none" w:sz="0" w:space="0" w:color="auto"/>
            <w:left w:val="none" w:sz="0" w:space="0" w:color="auto"/>
            <w:bottom w:val="none" w:sz="0" w:space="0" w:color="auto"/>
            <w:right w:val="none" w:sz="0" w:space="0" w:color="auto"/>
          </w:divBdr>
        </w:div>
        <w:div w:id="1432124250">
          <w:marLeft w:val="480"/>
          <w:marRight w:val="0"/>
          <w:marTop w:val="0"/>
          <w:marBottom w:val="0"/>
          <w:divBdr>
            <w:top w:val="none" w:sz="0" w:space="0" w:color="auto"/>
            <w:left w:val="none" w:sz="0" w:space="0" w:color="auto"/>
            <w:bottom w:val="none" w:sz="0" w:space="0" w:color="auto"/>
            <w:right w:val="none" w:sz="0" w:space="0" w:color="auto"/>
          </w:divBdr>
        </w:div>
        <w:div w:id="1830055478">
          <w:marLeft w:val="480"/>
          <w:marRight w:val="0"/>
          <w:marTop w:val="0"/>
          <w:marBottom w:val="0"/>
          <w:divBdr>
            <w:top w:val="none" w:sz="0" w:space="0" w:color="auto"/>
            <w:left w:val="none" w:sz="0" w:space="0" w:color="auto"/>
            <w:bottom w:val="none" w:sz="0" w:space="0" w:color="auto"/>
            <w:right w:val="none" w:sz="0" w:space="0" w:color="auto"/>
          </w:divBdr>
        </w:div>
        <w:div w:id="2129815490">
          <w:marLeft w:val="480"/>
          <w:marRight w:val="0"/>
          <w:marTop w:val="0"/>
          <w:marBottom w:val="0"/>
          <w:divBdr>
            <w:top w:val="none" w:sz="0" w:space="0" w:color="auto"/>
            <w:left w:val="none" w:sz="0" w:space="0" w:color="auto"/>
            <w:bottom w:val="none" w:sz="0" w:space="0" w:color="auto"/>
            <w:right w:val="none" w:sz="0" w:space="0" w:color="auto"/>
          </w:divBdr>
        </w:div>
        <w:div w:id="1952735348">
          <w:marLeft w:val="480"/>
          <w:marRight w:val="0"/>
          <w:marTop w:val="0"/>
          <w:marBottom w:val="0"/>
          <w:divBdr>
            <w:top w:val="none" w:sz="0" w:space="0" w:color="auto"/>
            <w:left w:val="none" w:sz="0" w:space="0" w:color="auto"/>
            <w:bottom w:val="none" w:sz="0" w:space="0" w:color="auto"/>
            <w:right w:val="none" w:sz="0" w:space="0" w:color="auto"/>
          </w:divBdr>
        </w:div>
        <w:div w:id="1882282817">
          <w:marLeft w:val="480"/>
          <w:marRight w:val="0"/>
          <w:marTop w:val="0"/>
          <w:marBottom w:val="0"/>
          <w:divBdr>
            <w:top w:val="none" w:sz="0" w:space="0" w:color="auto"/>
            <w:left w:val="none" w:sz="0" w:space="0" w:color="auto"/>
            <w:bottom w:val="none" w:sz="0" w:space="0" w:color="auto"/>
            <w:right w:val="none" w:sz="0" w:space="0" w:color="auto"/>
          </w:divBdr>
        </w:div>
        <w:div w:id="487094526">
          <w:marLeft w:val="480"/>
          <w:marRight w:val="0"/>
          <w:marTop w:val="0"/>
          <w:marBottom w:val="0"/>
          <w:divBdr>
            <w:top w:val="none" w:sz="0" w:space="0" w:color="auto"/>
            <w:left w:val="none" w:sz="0" w:space="0" w:color="auto"/>
            <w:bottom w:val="none" w:sz="0" w:space="0" w:color="auto"/>
            <w:right w:val="none" w:sz="0" w:space="0" w:color="auto"/>
          </w:divBdr>
        </w:div>
        <w:div w:id="180945148">
          <w:marLeft w:val="480"/>
          <w:marRight w:val="0"/>
          <w:marTop w:val="0"/>
          <w:marBottom w:val="0"/>
          <w:divBdr>
            <w:top w:val="none" w:sz="0" w:space="0" w:color="auto"/>
            <w:left w:val="none" w:sz="0" w:space="0" w:color="auto"/>
            <w:bottom w:val="none" w:sz="0" w:space="0" w:color="auto"/>
            <w:right w:val="none" w:sz="0" w:space="0" w:color="auto"/>
          </w:divBdr>
        </w:div>
        <w:div w:id="560947149">
          <w:marLeft w:val="480"/>
          <w:marRight w:val="0"/>
          <w:marTop w:val="0"/>
          <w:marBottom w:val="0"/>
          <w:divBdr>
            <w:top w:val="none" w:sz="0" w:space="0" w:color="auto"/>
            <w:left w:val="none" w:sz="0" w:space="0" w:color="auto"/>
            <w:bottom w:val="none" w:sz="0" w:space="0" w:color="auto"/>
            <w:right w:val="none" w:sz="0" w:space="0" w:color="auto"/>
          </w:divBdr>
        </w:div>
        <w:div w:id="2079354997">
          <w:marLeft w:val="480"/>
          <w:marRight w:val="0"/>
          <w:marTop w:val="0"/>
          <w:marBottom w:val="0"/>
          <w:divBdr>
            <w:top w:val="none" w:sz="0" w:space="0" w:color="auto"/>
            <w:left w:val="none" w:sz="0" w:space="0" w:color="auto"/>
            <w:bottom w:val="none" w:sz="0" w:space="0" w:color="auto"/>
            <w:right w:val="none" w:sz="0" w:space="0" w:color="auto"/>
          </w:divBdr>
        </w:div>
        <w:div w:id="1986005793">
          <w:marLeft w:val="480"/>
          <w:marRight w:val="0"/>
          <w:marTop w:val="0"/>
          <w:marBottom w:val="0"/>
          <w:divBdr>
            <w:top w:val="none" w:sz="0" w:space="0" w:color="auto"/>
            <w:left w:val="none" w:sz="0" w:space="0" w:color="auto"/>
            <w:bottom w:val="none" w:sz="0" w:space="0" w:color="auto"/>
            <w:right w:val="none" w:sz="0" w:space="0" w:color="auto"/>
          </w:divBdr>
        </w:div>
        <w:div w:id="448747652">
          <w:marLeft w:val="480"/>
          <w:marRight w:val="0"/>
          <w:marTop w:val="0"/>
          <w:marBottom w:val="0"/>
          <w:divBdr>
            <w:top w:val="none" w:sz="0" w:space="0" w:color="auto"/>
            <w:left w:val="none" w:sz="0" w:space="0" w:color="auto"/>
            <w:bottom w:val="none" w:sz="0" w:space="0" w:color="auto"/>
            <w:right w:val="none" w:sz="0" w:space="0" w:color="auto"/>
          </w:divBdr>
        </w:div>
        <w:div w:id="1285230400">
          <w:marLeft w:val="480"/>
          <w:marRight w:val="0"/>
          <w:marTop w:val="0"/>
          <w:marBottom w:val="0"/>
          <w:divBdr>
            <w:top w:val="none" w:sz="0" w:space="0" w:color="auto"/>
            <w:left w:val="none" w:sz="0" w:space="0" w:color="auto"/>
            <w:bottom w:val="none" w:sz="0" w:space="0" w:color="auto"/>
            <w:right w:val="none" w:sz="0" w:space="0" w:color="auto"/>
          </w:divBdr>
        </w:div>
        <w:div w:id="1362631717">
          <w:marLeft w:val="480"/>
          <w:marRight w:val="0"/>
          <w:marTop w:val="0"/>
          <w:marBottom w:val="0"/>
          <w:divBdr>
            <w:top w:val="none" w:sz="0" w:space="0" w:color="auto"/>
            <w:left w:val="none" w:sz="0" w:space="0" w:color="auto"/>
            <w:bottom w:val="none" w:sz="0" w:space="0" w:color="auto"/>
            <w:right w:val="none" w:sz="0" w:space="0" w:color="auto"/>
          </w:divBdr>
        </w:div>
        <w:div w:id="1234584660">
          <w:marLeft w:val="480"/>
          <w:marRight w:val="0"/>
          <w:marTop w:val="0"/>
          <w:marBottom w:val="0"/>
          <w:divBdr>
            <w:top w:val="none" w:sz="0" w:space="0" w:color="auto"/>
            <w:left w:val="none" w:sz="0" w:space="0" w:color="auto"/>
            <w:bottom w:val="none" w:sz="0" w:space="0" w:color="auto"/>
            <w:right w:val="none" w:sz="0" w:space="0" w:color="auto"/>
          </w:divBdr>
        </w:div>
        <w:div w:id="2042708532">
          <w:marLeft w:val="480"/>
          <w:marRight w:val="0"/>
          <w:marTop w:val="0"/>
          <w:marBottom w:val="0"/>
          <w:divBdr>
            <w:top w:val="none" w:sz="0" w:space="0" w:color="auto"/>
            <w:left w:val="none" w:sz="0" w:space="0" w:color="auto"/>
            <w:bottom w:val="none" w:sz="0" w:space="0" w:color="auto"/>
            <w:right w:val="none" w:sz="0" w:space="0" w:color="auto"/>
          </w:divBdr>
        </w:div>
        <w:div w:id="996347798">
          <w:marLeft w:val="480"/>
          <w:marRight w:val="0"/>
          <w:marTop w:val="0"/>
          <w:marBottom w:val="0"/>
          <w:divBdr>
            <w:top w:val="none" w:sz="0" w:space="0" w:color="auto"/>
            <w:left w:val="none" w:sz="0" w:space="0" w:color="auto"/>
            <w:bottom w:val="none" w:sz="0" w:space="0" w:color="auto"/>
            <w:right w:val="none" w:sz="0" w:space="0" w:color="auto"/>
          </w:divBdr>
        </w:div>
        <w:div w:id="1023214858">
          <w:marLeft w:val="480"/>
          <w:marRight w:val="0"/>
          <w:marTop w:val="0"/>
          <w:marBottom w:val="0"/>
          <w:divBdr>
            <w:top w:val="none" w:sz="0" w:space="0" w:color="auto"/>
            <w:left w:val="none" w:sz="0" w:space="0" w:color="auto"/>
            <w:bottom w:val="none" w:sz="0" w:space="0" w:color="auto"/>
            <w:right w:val="none" w:sz="0" w:space="0" w:color="auto"/>
          </w:divBdr>
        </w:div>
        <w:div w:id="407699786">
          <w:marLeft w:val="480"/>
          <w:marRight w:val="0"/>
          <w:marTop w:val="0"/>
          <w:marBottom w:val="0"/>
          <w:divBdr>
            <w:top w:val="none" w:sz="0" w:space="0" w:color="auto"/>
            <w:left w:val="none" w:sz="0" w:space="0" w:color="auto"/>
            <w:bottom w:val="none" w:sz="0" w:space="0" w:color="auto"/>
            <w:right w:val="none" w:sz="0" w:space="0" w:color="auto"/>
          </w:divBdr>
        </w:div>
        <w:div w:id="1334187561">
          <w:marLeft w:val="480"/>
          <w:marRight w:val="0"/>
          <w:marTop w:val="0"/>
          <w:marBottom w:val="0"/>
          <w:divBdr>
            <w:top w:val="none" w:sz="0" w:space="0" w:color="auto"/>
            <w:left w:val="none" w:sz="0" w:space="0" w:color="auto"/>
            <w:bottom w:val="none" w:sz="0" w:space="0" w:color="auto"/>
            <w:right w:val="none" w:sz="0" w:space="0" w:color="auto"/>
          </w:divBdr>
        </w:div>
        <w:div w:id="1510829281">
          <w:marLeft w:val="480"/>
          <w:marRight w:val="0"/>
          <w:marTop w:val="0"/>
          <w:marBottom w:val="0"/>
          <w:divBdr>
            <w:top w:val="none" w:sz="0" w:space="0" w:color="auto"/>
            <w:left w:val="none" w:sz="0" w:space="0" w:color="auto"/>
            <w:bottom w:val="none" w:sz="0" w:space="0" w:color="auto"/>
            <w:right w:val="none" w:sz="0" w:space="0" w:color="auto"/>
          </w:divBdr>
        </w:div>
        <w:div w:id="1078942194">
          <w:marLeft w:val="480"/>
          <w:marRight w:val="0"/>
          <w:marTop w:val="0"/>
          <w:marBottom w:val="0"/>
          <w:divBdr>
            <w:top w:val="none" w:sz="0" w:space="0" w:color="auto"/>
            <w:left w:val="none" w:sz="0" w:space="0" w:color="auto"/>
            <w:bottom w:val="none" w:sz="0" w:space="0" w:color="auto"/>
            <w:right w:val="none" w:sz="0" w:space="0" w:color="auto"/>
          </w:divBdr>
        </w:div>
        <w:div w:id="1412115946">
          <w:marLeft w:val="480"/>
          <w:marRight w:val="0"/>
          <w:marTop w:val="0"/>
          <w:marBottom w:val="0"/>
          <w:divBdr>
            <w:top w:val="none" w:sz="0" w:space="0" w:color="auto"/>
            <w:left w:val="none" w:sz="0" w:space="0" w:color="auto"/>
            <w:bottom w:val="none" w:sz="0" w:space="0" w:color="auto"/>
            <w:right w:val="none" w:sz="0" w:space="0" w:color="auto"/>
          </w:divBdr>
        </w:div>
        <w:div w:id="1805273658">
          <w:marLeft w:val="480"/>
          <w:marRight w:val="0"/>
          <w:marTop w:val="0"/>
          <w:marBottom w:val="0"/>
          <w:divBdr>
            <w:top w:val="none" w:sz="0" w:space="0" w:color="auto"/>
            <w:left w:val="none" w:sz="0" w:space="0" w:color="auto"/>
            <w:bottom w:val="none" w:sz="0" w:space="0" w:color="auto"/>
            <w:right w:val="none" w:sz="0" w:space="0" w:color="auto"/>
          </w:divBdr>
        </w:div>
        <w:div w:id="1450003963">
          <w:marLeft w:val="480"/>
          <w:marRight w:val="0"/>
          <w:marTop w:val="0"/>
          <w:marBottom w:val="0"/>
          <w:divBdr>
            <w:top w:val="none" w:sz="0" w:space="0" w:color="auto"/>
            <w:left w:val="none" w:sz="0" w:space="0" w:color="auto"/>
            <w:bottom w:val="none" w:sz="0" w:space="0" w:color="auto"/>
            <w:right w:val="none" w:sz="0" w:space="0" w:color="auto"/>
          </w:divBdr>
        </w:div>
        <w:div w:id="697001395">
          <w:marLeft w:val="480"/>
          <w:marRight w:val="0"/>
          <w:marTop w:val="0"/>
          <w:marBottom w:val="0"/>
          <w:divBdr>
            <w:top w:val="none" w:sz="0" w:space="0" w:color="auto"/>
            <w:left w:val="none" w:sz="0" w:space="0" w:color="auto"/>
            <w:bottom w:val="none" w:sz="0" w:space="0" w:color="auto"/>
            <w:right w:val="none" w:sz="0" w:space="0" w:color="auto"/>
          </w:divBdr>
        </w:div>
        <w:div w:id="504171771">
          <w:marLeft w:val="480"/>
          <w:marRight w:val="0"/>
          <w:marTop w:val="0"/>
          <w:marBottom w:val="0"/>
          <w:divBdr>
            <w:top w:val="none" w:sz="0" w:space="0" w:color="auto"/>
            <w:left w:val="none" w:sz="0" w:space="0" w:color="auto"/>
            <w:bottom w:val="none" w:sz="0" w:space="0" w:color="auto"/>
            <w:right w:val="none" w:sz="0" w:space="0" w:color="auto"/>
          </w:divBdr>
        </w:div>
        <w:div w:id="1750737829">
          <w:marLeft w:val="480"/>
          <w:marRight w:val="0"/>
          <w:marTop w:val="0"/>
          <w:marBottom w:val="0"/>
          <w:divBdr>
            <w:top w:val="none" w:sz="0" w:space="0" w:color="auto"/>
            <w:left w:val="none" w:sz="0" w:space="0" w:color="auto"/>
            <w:bottom w:val="none" w:sz="0" w:space="0" w:color="auto"/>
            <w:right w:val="none" w:sz="0" w:space="0" w:color="auto"/>
          </w:divBdr>
        </w:div>
        <w:div w:id="97608888">
          <w:marLeft w:val="480"/>
          <w:marRight w:val="0"/>
          <w:marTop w:val="0"/>
          <w:marBottom w:val="0"/>
          <w:divBdr>
            <w:top w:val="none" w:sz="0" w:space="0" w:color="auto"/>
            <w:left w:val="none" w:sz="0" w:space="0" w:color="auto"/>
            <w:bottom w:val="none" w:sz="0" w:space="0" w:color="auto"/>
            <w:right w:val="none" w:sz="0" w:space="0" w:color="auto"/>
          </w:divBdr>
        </w:div>
        <w:div w:id="437457364">
          <w:marLeft w:val="480"/>
          <w:marRight w:val="0"/>
          <w:marTop w:val="0"/>
          <w:marBottom w:val="0"/>
          <w:divBdr>
            <w:top w:val="none" w:sz="0" w:space="0" w:color="auto"/>
            <w:left w:val="none" w:sz="0" w:space="0" w:color="auto"/>
            <w:bottom w:val="none" w:sz="0" w:space="0" w:color="auto"/>
            <w:right w:val="none" w:sz="0" w:space="0" w:color="auto"/>
          </w:divBdr>
        </w:div>
        <w:div w:id="38870474">
          <w:marLeft w:val="480"/>
          <w:marRight w:val="0"/>
          <w:marTop w:val="0"/>
          <w:marBottom w:val="0"/>
          <w:divBdr>
            <w:top w:val="none" w:sz="0" w:space="0" w:color="auto"/>
            <w:left w:val="none" w:sz="0" w:space="0" w:color="auto"/>
            <w:bottom w:val="none" w:sz="0" w:space="0" w:color="auto"/>
            <w:right w:val="none" w:sz="0" w:space="0" w:color="auto"/>
          </w:divBdr>
        </w:div>
        <w:div w:id="730464878">
          <w:marLeft w:val="480"/>
          <w:marRight w:val="0"/>
          <w:marTop w:val="0"/>
          <w:marBottom w:val="0"/>
          <w:divBdr>
            <w:top w:val="none" w:sz="0" w:space="0" w:color="auto"/>
            <w:left w:val="none" w:sz="0" w:space="0" w:color="auto"/>
            <w:bottom w:val="none" w:sz="0" w:space="0" w:color="auto"/>
            <w:right w:val="none" w:sz="0" w:space="0" w:color="auto"/>
          </w:divBdr>
        </w:div>
        <w:div w:id="1162045159">
          <w:marLeft w:val="480"/>
          <w:marRight w:val="0"/>
          <w:marTop w:val="0"/>
          <w:marBottom w:val="0"/>
          <w:divBdr>
            <w:top w:val="none" w:sz="0" w:space="0" w:color="auto"/>
            <w:left w:val="none" w:sz="0" w:space="0" w:color="auto"/>
            <w:bottom w:val="none" w:sz="0" w:space="0" w:color="auto"/>
            <w:right w:val="none" w:sz="0" w:space="0" w:color="auto"/>
          </w:divBdr>
        </w:div>
        <w:div w:id="1714187230">
          <w:marLeft w:val="480"/>
          <w:marRight w:val="0"/>
          <w:marTop w:val="0"/>
          <w:marBottom w:val="0"/>
          <w:divBdr>
            <w:top w:val="none" w:sz="0" w:space="0" w:color="auto"/>
            <w:left w:val="none" w:sz="0" w:space="0" w:color="auto"/>
            <w:bottom w:val="none" w:sz="0" w:space="0" w:color="auto"/>
            <w:right w:val="none" w:sz="0" w:space="0" w:color="auto"/>
          </w:divBdr>
        </w:div>
        <w:div w:id="4670578">
          <w:marLeft w:val="480"/>
          <w:marRight w:val="0"/>
          <w:marTop w:val="0"/>
          <w:marBottom w:val="0"/>
          <w:divBdr>
            <w:top w:val="none" w:sz="0" w:space="0" w:color="auto"/>
            <w:left w:val="none" w:sz="0" w:space="0" w:color="auto"/>
            <w:bottom w:val="none" w:sz="0" w:space="0" w:color="auto"/>
            <w:right w:val="none" w:sz="0" w:space="0" w:color="auto"/>
          </w:divBdr>
        </w:div>
        <w:div w:id="170224736">
          <w:marLeft w:val="480"/>
          <w:marRight w:val="0"/>
          <w:marTop w:val="0"/>
          <w:marBottom w:val="0"/>
          <w:divBdr>
            <w:top w:val="none" w:sz="0" w:space="0" w:color="auto"/>
            <w:left w:val="none" w:sz="0" w:space="0" w:color="auto"/>
            <w:bottom w:val="none" w:sz="0" w:space="0" w:color="auto"/>
            <w:right w:val="none" w:sz="0" w:space="0" w:color="auto"/>
          </w:divBdr>
        </w:div>
        <w:div w:id="2134669383">
          <w:marLeft w:val="480"/>
          <w:marRight w:val="0"/>
          <w:marTop w:val="0"/>
          <w:marBottom w:val="0"/>
          <w:divBdr>
            <w:top w:val="none" w:sz="0" w:space="0" w:color="auto"/>
            <w:left w:val="none" w:sz="0" w:space="0" w:color="auto"/>
            <w:bottom w:val="none" w:sz="0" w:space="0" w:color="auto"/>
            <w:right w:val="none" w:sz="0" w:space="0" w:color="auto"/>
          </w:divBdr>
        </w:div>
        <w:div w:id="392823775">
          <w:marLeft w:val="480"/>
          <w:marRight w:val="0"/>
          <w:marTop w:val="0"/>
          <w:marBottom w:val="0"/>
          <w:divBdr>
            <w:top w:val="none" w:sz="0" w:space="0" w:color="auto"/>
            <w:left w:val="none" w:sz="0" w:space="0" w:color="auto"/>
            <w:bottom w:val="none" w:sz="0" w:space="0" w:color="auto"/>
            <w:right w:val="none" w:sz="0" w:space="0" w:color="auto"/>
          </w:divBdr>
        </w:div>
        <w:div w:id="940145218">
          <w:marLeft w:val="480"/>
          <w:marRight w:val="0"/>
          <w:marTop w:val="0"/>
          <w:marBottom w:val="0"/>
          <w:divBdr>
            <w:top w:val="none" w:sz="0" w:space="0" w:color="auto"/>
            <w:left w:val="none" w:sz="0" w:space="0" w:color="auto"/>
            <w:bottom w:val="none" w:sz="0" w:space="0" w:color="auto"/>
            <w:right w:val="none" w:sz="0" w:space="0" w:color="auto"/>
          </w:divBdr>
        </w:div>
        <w:div w:id="1298950979">
          <w:marLeft w:val="480"/>
          <w:marRight w:val="0"/>
          <w:marTop w:val="0"/>
          <w:marBottom w:val="0"/>
          <w:divBdr>
            <w:top w:val="none" w:sz="0" w:space="0" w:color="auto"/>
            <w:left w:val="none" w:sz="0" w:space="0" w:color="auto"/>
            <w:bottom w:val="none" w:sz="0" w:space="0" w:color="auto"/>
            <w:right w:val="none" w:sz="0" w:space="0" w:color="auto"/>
          </w:divBdr>
        </w:div>
        <w:div w:id="1387678625">
          <w:marLeft w:val="480"/>
          <w:marRight w:val="0"/>
          <w:marTop w:val="0"/>
          <w:marBottom w:val="0"/>
          <w:divBdr>
            <w:top w:val="none" w:sz="0" w:space="0" w:color="auto"/>
            <w:left w:val="none" w:sz="0" w:space="0" w:color="auto"/>
            <w:bottom w:val="none" w:sz="0" w:space="0" w:color="auto"/>
            <w:right w:val="none" w:sz="0" w:space="0" w:color="auto"/>
          </w:divBdr>
        </w:div>
        <w:div w:id="1385177976">
          <w:marLeft w:val="480"/>
          <w:marRight w:val="0"/>
          <w:marTop w:val="0"/>
          <w:marBottom w:val="0"/>
          <w:divBdr>
            <w:top w:val="none" w:sz="0" w:space="0" w:color="auto"/>
            <w:left w:val="none" w:sz="0" w:space="0" w:color="auto"/>
            <w:bottom w:val="none" w:sz="0" w:space="0" w:color="auto"/>
            <w:right w:val="none" w:sz="0" w:space="0" w:color="auto"/>
          </w:divBdr>
        </w:div>
        <w:div w:id="1485901417">
          <w:marLeft w:val="480"/>
          <w:marRight w:val="0"/>
          <w:marTop w:val="0"/>
          <w:marBottom w:val="0"/>
          <w:divBdr>
            <w:top w:val="none" w:sz="0" w:space="0" w:color="auto"/>
            <w:left w:val="none" w:sz="0" w:space="0" w:color="auto"/>
            <w:bottom w:val="none" w:sz="0" w:space="0" w:color="auto"/>
            <w:right w:val="none" w:sz="0" w:space="0" w:color="auto"/>
          </w:divBdr>
        </w:div>
        <w:div w:id="936987744">
          <w:marLeft w:val="480"/>
          <w:marRight w:val="0"/>
          <w:marTop w:val="0"/>
          <w:marBottom w:val="0"/>
          <w:divBdr>
            <w:top w:val="none" w:sz="0" w:space="0" w:color="auto"/>
            <w:left w:val="none" w:sz="0" w:space="0" w:color="auto"/>
            <w:bottom w:val="none" w:sz="0" w:space="0" w:color="auto"/>
            <w:right w:val="none" w:sz="0" w:space="0" w:color="auto"/>
          </w:divBdr>
        </w:div>
        <w:div w:id="471217925">
          <w:marLeft w:val="480"/>
          <w:marRight w:val="0"/>
          <w:marTop w:val="0"/>
          <w:marBottom w:val="0"/>
          <w:divBdr>
            <w:top w:val="none" w:sz="0" w:space="0" w:color="auto"/>
            <w:left w:val="none" w:sz="0" w:space="0" w:color="auto"/>
            <w:bottom w:val="none" w:sz="0" w:space="0" w:color="auto"/>
            <w:right w:val="none" w:sz="0" w:space="0" w:color="auto"/>
          </w:divBdr>
        </w:div>
        <w:div w:id="182288354">
          <w:marLeft w:val="480"/>
          <w:marRight w:val="0"/>
          <w:marTop w:val="0"/>
          <w:marBottom w:val="0"/>
          <w:divBdr>
            <w:top w:val="none" w:sz="0" w:space="0" w:color="auto"/>
            <w:left w:val="none" w:sz="0" w:space="0" w:color="auto"/>
            <w:bottom w:val="none" w:sz="0" w:space="0" w:color="auto"/>
            <w:right w:val="none" w:sz="0" w:space="0" w:color="auto"/>
          </w:divBdr>
        </w:div>
        <w:div w:id="1040473781">
          <w:marLeft w:val="480"/>
          <w:marRight w:val="0"/>
          <w:marTop w:val="0"/>
          <w:marBottom w:val="0"/>
          <w:divBdr>
            <w:top w:val="none" w:sz="0" w:space="0" w:color="auto"/>
            <w:left w:val="none" w:sz="0" w:space="0" w:color="auto"/>
            <w:bottom w:val="none" w:sz="0" w:space="0" w:color="auto"/>
            <w:right w:val="none" w:sz="0" w:space="0" w:color="auto"/>
          </w:divBdr>
        </w:div>
        <w:div w:id="745735472">
          <w:marLeft w:val="480"/>
          <w:marRight w:val="0"/>
          <w:marTop w:val="0"/>
          <w:marBottom w:val="0"/>
          <w:divBdr>
            <w:top w:val="none" w:sz="0" w:space="0" w:color="auto"/>
            <w:left w:val="none" w:sz="0" w:space="0" w:color="auto"/>
            <w:bottom w:val="none" w:sz="0" w:space="0" w:color="auto"/>
            <w:right w:val="none" w:sz="0" w:space="0" w:color="auto"/>
          </w:divBdr>
        </w:div>
        <w:div w:id="1754006436">
          <w:marLeft w:val="480"/>
          <w:marRight w:val="0"/>
          <w:marTop w:val="0"/>
          <w:marBottom w:val="0"/>
          <w:divBdr>
            <w:top w:val="none" w:sz="0" w:space="0" w:color="auto"/>
            <w:left w:val="none" w:sz="0" w:space="0" w:color="auto"/>
            <w:bottom w:val="none" w:sz="0" w:space="0" w:color="auto"/>
            <w:right w:val="none" w:sz="0" w:space="0" w:color="auto"/>
          </w:divBdr>
        </w:div>
        <w:div w:id="1943490007">
          <w:marLeft w:val="480"/>
          <w:marRight w:val="0"/>
          <w:marTop w:val="0"/>
          <w:marBottom w:val="0"/>
          <w:divBdr>
            <w:top w:val="none" w:sz="0" w:space="0" w:color="auto"/>
            <w:left w:val="none" w:sz="0" w:space="0" w:color="auto"/>
            <w:bottom w:val="none" w:sz="0" w:space="0" w:color="auto"/>
            <w:right w:val="none" w:sz="0" w:space="0" w:color="auto"/>
          </w:divBdr>
        </w:div>
        <w:div w:id="173107694">
          <w:marLeft w:val="480"/>
          <w:marRight w:val="0"/>
          <w:marTop w:val="0"/>
          <w:marBottom w:val="0"/>
          <w:divBdr>
            <w:top w:val="none" w:sz="0" w:space="0" w:color="auto"/>
            <w:left w:val="none" w:sz="0" w:space="0" w:color="auto"/>
            <w:bottom w:val="none" w:sz="0" w:space="0" w:color="auto"/>
            <w:right w:val="none" w:sz="0" w:space="0" w:color="auto"/>
          </w:divBdr>
        </w:div>
        <w:div w:id="770663825">
          <w:marLeft w:val="480"/>
          <w:marRight w:val="0"/>
          <w:marTop w:val="0"/>
          <w:marBottom w:val="0"/>
          <w:divBdr>
            <w:top w:val="none" w:sz="0" w:space="0" w:color="auto"/>
            <w:left w:val="none" w:sz="0" w:space="0" w:color="auto"/>
            <w:bottom w:val="none" w:sz="0" w:space="0" w:color="auto"/>
            <w:right w:val="none" w:sz="0" w:space="0" w:color="auto"/>
          </w:divBdr>
        </w:div>
        <w:div w:id="1568148987">
          <w:marLeft w:val="480"/>
          <w:marRight w:val="0"/>
          <w:marTop w:val="0"/>
          <w:marBottom w:val="0"/>
          <w:divBdr>
            <w:top w:val="none" w:sz="0" w:space="0" w:color="auto"/>
            <w:left w:val="none" w:sz="0" w:space="0" w:color="auto"/>
            <w:bottom w:val="none" w:sz="0" w:space="0" w:color="auto"/>
            <w:right w:val="none" w:sz="0" w:space="0" w:color="auto"/>
          </w:divBdr>
        </w:div>
        <w:div w:id="356547525">
          <w:marLeft w:val="480"/>
          <w:marRight w:val="0"/>
          <w:marTop w:val="0"/>
          <w:marBottom w:val="0"/>
          <w:divBdr>
            <w:top w:val="none" w:sz="0" w:space="0" w:color="auto"/>
            <w:left w:val="none" w:sz="0" w:space="0" w:color="auto"/>
            <w:bottom w:val="none" w:sz="0" w:space="0" w:color="auto"/>
            <w:right w:val="none" w:sz="0" w:space="0" w:color="auto"/>
          </w:divBdr>
        </w:div>
        <w:div w:id="1400440923">
          <w:marLeft w:val="480"/>
          <w:marRight w:val="0"/>
          <w:marTop w:val="0"/>
          <w:marBottom w:val="0"/>
          <w:divBdr>
            <w:top w:val="none" w:sz="0" w:space="0" w:color="auto"/>
            <w:left w:val="none" w:sz="0" w:space="0" w:color="auto"/>
            <w:bottom w:val="none" w:sz="0" w:space="0" w:color="auto"/>
            <w:right w:val="none" w:sz="0" w:space="0" w:color="auto"/>
          </w:divBdr>
        </w:div>
        <w:div w:id="827553276">
          <w:marLeft w:val="480"/>
          <w:marRight w:val="0"/>
          <w:marTop w:val="0"/>
          <w:marBottom w:val="0"/>
          <w:divBdr>
            <w:top w:val="none" w:sz="0" w:space="0" w:color="auto"/>
            <w:left w:val="none" w:sz="0" w:space="0" w:color="auto"/>
            <w:bottom w:val="none" w:sz="0" w:space="0" w:color="auto"/>
            <w:right w:val="none" w:sz="0" w:space="0" w:color="auto"/>
          </w:divBdr>
        </w:div>
        <w:div w:id="1250968025">
          <w:marLeft w:val="480"/>
          <w:marRight w:val="0"/>
          <w:marTop w:val="0"/>
          <w:marBottom w:val="0"/>
          <w:divBdr>
            <w:top w:val="none" w:sz="0" w:space="0" w:color="auto"/>
            <w:left w:val="none" w:sz="0" w:space="0" w:color="auto"/>
            <w:bottom w:val="none" w:sz="0" w:space="0" w:color="auto"/>
            <w:right w:val="none" w:sz="0" w:space="0" w:color="auto"/>
          </w:divBdr>
        </w:div>
        <w:div w:id="919560405">
          <w:marLeft w:val="480"/>
          <w:marRight w:val="0"/>
          <w:marTop w:val="0"/>
          <w:marBottom w:val="0"/>
          <w:divBdr>
            <w:top w:val="none" w:sz="0" w:space="0" w:color="auto"/>
            <w:left w:val="none" w:sz="0" w:space="0" w:color="auto"/>
            <w:bottom w:val="none" w:sz="0" w:space="0" w:color="auto"/>
            <w:right w:val="none" w:sz="0" w:space="0" w:color="auto"/>
          </w:divBdr>
        </w:div>
        <w:div w:id="352192418">
          <w:marLeft w:val="480"/>
          <w:marRight w:val="0"/>
          <w:marTop w:val="0"/>
          <w:marBottom w:val="0"/>
          <w:divBdr>
            <w:top w:val="none" w:sz="0" w:space="0" w:color="auto"/>
            <w:left w:val="none" w:sz="0" w:space="0" w:color="auto"/>
            <w:bottom w:val="none" w:sz="0" w:space="0" w:color="auto"/>
            <w:right w:val="none" w:sz="0" w:space="0" w:color="auto"/>
          </w:divBdr>
        </w:div>
        <w:div w:id="1576938745">
          <w:marLeft w:val="480"/>
          <w:marRight w:val="0"/>
          <w:marTop w:val="0"/>
          <w:marBottom w:val="0"/>
          <w:divBdr>
            <w:top w:val="none" w:sz="0" w:space="0" w:color="auto"/>
            <w:left w:val="none" w:sz="0" w:space="0" w:color="auto"/>
            <w:bottom w:val="none" w:sz="0" w:space="0" w:color="auto"/>
            <w:right w:val="none" w:sz="0" w:space="0" w:color="auto"/>
          </w:divBdr>
        </w:div>
        <w:div w:id="449596260">
          <w:marLeft w:val="480"/>
          <w:marRight w:val="0"/>
          <w:marTop w:val="0"/>
          <w:marBottom w:val="0"/>
          <w:divBdr>
            <w:top w:val="none" w:sz="0" w:space="0" w:color="auto"/>
            <w:left w:val="none" w:sz="0" w:space="0" w:color="auto"/>
            <w:bottom w:val="none" w:sz="0" w:space="0" w:color="auto"/>
            <w:right w:val="none" w:sz="0" w:space="0" w:color="auto"/>
          </w:divBdr>
        </w:div>
        <w:div w:id="1478180350">
          <w:marLeft w:val="480"/>
          <w:marRight w:val="0"/>
          <w:marTop w:val="0"/>
          <w:marBottom w:val="0"/>
          <w:divBdr>
            <w:top w:val="none" w:sz="0" w:space="0" w:color="auto"/>
            <w:left w:val="none" w:sz="0" w:space="0" w:color="auto"/>
            <w:bottom w:val="none" w:sz="0" w:space="0" w:color="auto"/>
            <w:right w:val="none" w:sz="0" w:space="0" w:color="auto"/>
          </w:divBdr>
        </w:div>
        <w:div w:id="983117346">
          <w:marLeft w:val="480"/>
          <w:marRight w:val="0"/>
          <w:marTop w:val="0"/>
          <w:marBottom w:val="0"/>
          <w:divBdr>
            <w:top w:val="none" w:sz="0" w:space="0" w:color="auto"/>
            <w:left w:val="none" w:sz="0" w:space="0" w:color="auto"/>
            <w:bottom w:val="none" w:sz="0" w:space="0" w:color="auto"/>
            <w:right w:val="none" w:sz="0" w:space="0" w:color="auto"/>
          </w:divBdr>
        </w:div>
        <w:div w:id="442459068">
          <w:marLeft w:val="480"/>
          <w:marRight w:val="0"/>
          <w:marTop w:val="0"/>
          <w:marBottom w:val="0"/>
          <w:divBdr>
            <w:top w:val="none" w:sz="0" w:space="0" w:color="auto"/>
            <w:left w:val="none" w:sz="0" w:space="0" w:color="auto"/>
            <w:bottom w:val="none" w:sz="0" w:space="0" w:color="auto"/>
            <w:right w:val="none" w:sz="0" w:space="0" w:color="auto"/>
          </w:divBdr>
        </w:div>
        <w:div w:id="1387097844">
          <w:marLeft w:val="480"/>
          <w:marRight w:val="0"/>
          <w:marTop w:val="0"/>
          <w:marBottom w:val="0"/>
          <w:divBdr>
            <w:top w:val="none" w:sz="0" w:space="0" w:color="auto"/>
            <w:left w:val="none" w:sz="0" w:space="0" w:color="auto"/>
            <w:bottom w:val="none" w:sz="0" w:space="0" w:color="auto"/>
            <w:right w:val="none" w:sz="0" w:space="0" w:color="auto"/>
          </w:divBdr>
        </w:div>
        <w:div w:id="758717259">
          <w:marLeft w:val="480"/>
          <w:marRight w:val="0"/>
          <w:marTop w:val="0"/>
          <w:marBottom w:val="0"/>
          <w:divBdr>
            <w:top w:val="none" w:sz="0" w:space="0" w:color="auto"/>
            <w:left w:val="none" w:sz="0" w:space="0" w:color="auto"/>
            <w:bottom w:val="none" w:sz="0" w:space="0" w:color="auto"/>
            <w:right w:val="none" w:sz="0" w:space="0" w:color="auto"/>
          </w:divBdr>
        </w:div>
        <w:div w:id="1255283416">
          <w:marLeft w:val="480"/>
          <w:marRight w:val="0"/>
          <w:marTop w:val="0"/>
          <w:marBottom w:val="0"/>
          <w:divBdr>
            <w:top w:val="none" w:sz="0" w:space="0" w:color="auto"/>
            <w:left w:val="none" w:sz="0" w:space="0" w:color="auto"/>
            <w:bottom w:val="none" w:sz="0" w:space="0" w:color="auto"/>
            <w:right w:val="none" w:sz="0" w:space="0" w:color="auto"/>
          </w:divBdr>
        </w:div>
        <w:div w:id="405610046">
          <w:marLeft w:val="480"/>
          <w:marRight w:val="0"/>
          <w:marTop w:val="0"/>
          <w:marBottom w:val="0"/>
          <w:divBdr>
            <w:top w:val="none" w:sz="0" w:space="0" w:color="auto"/>
            <w:left w:val="none" w:sz="0" w:space="0" w:color="auto"/>
            <w:bottom w:val="none" w:sz="0" w:space="0" w:color="auto"/>
            <w:right w:val="none" w:sz="0" w:space="0" w:color="auto"/>
          </w:divBdr>
        </w:div>
        <w:div w:id="795757929">
          <w:marLeft w:val="480"/>
          <w:marRight w:val="0"/>
          <w:marTop w:val="0"/>
          <w:marBottom w:val="0"/>
          <w:divBdr>
            <w:top w:val="none" w:sz="0" w:space="0" w:color="auto"/>
            <w:left w:val="none" w:sz="0" w:space="0" w:color="auto"/>
            <w:bottom w:val="none" w:sz="0" w:space="0" w:color="auto"/>
            <w:right w:val="none" w:sz="0" w:space="0" w:color="auto"/>
          </w:divBdr>
        </w:div>
        <w:div w:id="368997188">
          <w:marLeft w:val="480"/>
          <w:marRight w:val="0"/>
          <w:marTop w:val="0"/>
          <w:marBottom w:val="0"/>
          <w:divBdr>
            <w:top w:val="none" w:sz="0" w:space="0" w:color="auto"/>
            <w:left w:val="none" w:sz="0" w:space="0" w:color="auto"/>
            <w:bottom w:val="none" w:sz="0" w:space="0" w:color="auto"/>
            <w:right w:val="none" w:sz="0" w:space="0" w:color="auto"/>
          </w:divBdr>
        </w:div>
        <w:div w:id="1990741196">
          <w:marLeft w:val="480"/>
          <w:marRight w:val="0"/>
          <w:marTop w:val="0"/>
          <w:marBottom w:val="0"/>
          <w:divBdr>
            <w:top w:val="none" w:sz="0" w:space="0" w:color="auto"/>
            <w:left w:val="none" w:sz="0" w:space="0" w:color="auto"/>
            <w:bottom w:val="none" w:sz="0" w:space="0" w:color="auto"/>
            <w:right w:val="none" w:sz="0" w:space="0" w:color="auto"/>
          </w:divBdr>
        </w:div>
        <w:div w:id="1063792172">
          <w:marLeft w:val="480"/>
          <w:marRight w:val="0"/>
          <w:marTop w:val="0"/>
          <w:marBottom w:val="0"/>
          <w:divBdr>
            <w:top w:val="none" w:sz="0" w:space="0" w:color="auto"/>
            <w:left w:val="none" w:sz="0" w:space="0" w:color="auto"/>
            <w:bottom w:val="none" w:sz="0" w:space="0" w:color="auto"/>
            <w:right w:val="none" w:sz="0" w:space="0" w:color="auto"/>
          </w:divBdr>
        </w:div>
        <w:div w:id="1271358628">
          <w:marLeft w:val="480"/>
          <w:marRight w:val="0"/>
          <w:marTop w:val="0"/>
          <w:marBottom w:val="0"/>
          <w:divBdr>
            <w:top w:val="none" w:sz="0" w:space="0" w:color="auto"/>
            <w:left w:val="none" w:sz="0" w:space="0" w:color="auto"/>
            <w:bottom w:val="none" w:sz="0" w:space="0" w:color="auto"/>
            <w:right w:val="none" w:sz="0" w:space="0" w:color="auto"/>
          </w:divBdr>
        </w:div>
        <w:div w:id="1263299811">
          <w:marLeft w:val="480"/>
          <w:marRight w:val="0"/>
          <w:marTop w:val="0"/>
          <w:marBottom w:val="0"/>
          <w:divBdr>
            <w:top w:val="none" w:sz="0" w:space="0" w:color="auto"/>
            <w:left w:val="none" w:sz="0" w:space="0" w:color="auto"/>
            <w:bottom w:val="none" w:sz="0" w:space="0" w:color="auto"/>
            <w:right w:val="none" w:sz="0" w:space="0" w:color="auto"/>
          </w:divBdr>
        </w:div>
        <w:div w:id="1057165228">
          <w:marLeft w:val="480"/>
          <w:marRight w:val="0"/>
          <w:marTop w:val="0"/>
          <w:marBottom w:val="0"/>
          <w:divBdr>
            <w:top w:val="none" w:sz="0" w:space="0" w:color="auto"/>
            <w:left w:val="none" w:sz="0" w:space="0" w:color="auto"/>
            <w:bottom w:val="none" w:sz="0" w:space="0" w:color="auto"/>
            <w:right w:val="none" w:sz="0" w:space="0" w:color="auto"/>
          </w:divBdr>
        </w:div>
        <w:div w:id="768963566">
          <w:marLeft w:val="480"/>
          <w:marRight w:val="0"/>
          <w:marTop w:val="0"/>
          <w:marBottom w:val="0"/>
          <w:divBdr>
            <w:top w:val="none" w:sz="0" w:space="0" w:color="auto"/>
            <w:left w:val="none" w:sz="0" w:space="0" w:color="auto"/>
            <w:bottom w:val="none" w:sz="0" w:space="0" w:color="auto"/>
            <w:right w:val="none" w:sz="0" w:space="0" w:color="auto"/>
          </w:divBdr>
        </w:div>
        <w:div w:id="1577280918">
          <w:marLeft w:val="480"/>
          <w:marRight w:val="0"/>
          <w:marTop w:val="0"/>
          <w:marBottom w:val="0"/>
          <w:divBdr>
            <w:top w:val="none" w:sz="0" w:space="0" w:color="auto"/>
            <w:left w:val="none" w:sz="0" w:space="0" w:color="auto"/>
            <w:bottom w:val="none" w:sz="0" w:space="0" w:color="auto"/>
            <w:right w:val="none" w:sz="0" w:space="0" w:color="auto"/>
          </w:divBdr>
        </w:div>
        <w:div w:id="1451314984">
          <w:marLeft w:val="480"/>
          <w:marRight w:val="0"/>
          <w:marTop w:val="0"/>
          <w:marBottom w:val="0"/>
          <w:divBdr>
            <w:top w:val="none" w:sz="0" w:space="0" w:color="auto"/>
            <w:left w:val="none" w:sz="0" w:space="0" w:color="auto"/>
            <w:bottom w:val="none" w:sz="0" w:space="0" w:color="auto"/>
            <w:right w:val="none" w:sz="0" w:space="0" w:color="auto"/>
          </w:divBdr>
        </w:div>
      </w:divsChild>
    </w:div>
    <w:div w:id="1567180707">
      <w:bodyDiv w:val="1"/>
      <w:marLeft w:val="0"/>
      <w:marRight w:val="0"/>
      <w:marTop w:val="0"/>
      <w:marBottom w:val="0"/>
      <w:divBdr>
        <w:top w:val="none" w:sz="0" w:space="0" w:color="auto"/>
        <w:left w:val="none" w:sz="0" w:space="0" w:color="auto"/>
        <w:bottom w:val="none" w:sz="0" w:space="0" w:color="auto"/>
        <w:right w:val="none" w:sz="0" w:space="0" w:color="auto"/>
      </w:divBdr>
      <w:divsChild>
        <w:div w:id="509371944">
          <w:marLeft w:val="640"/>
          <w:marRight w:val="0"/>
          <w:marTop w:val="0"/>
          <w:marBottom w:val="0"/>
          <w:divBdr>
            <w:top w:val="none" w:sz="0" w:space="0" w:color="auto"/>
            <w:left w:val="none" w:sz="0" w:space="0" w:color="auto"/>
            <w:bottom w:val="none" w:sz="0" w:space="0" w:color="auto"/>
            <w:right w:val="none" w:sz="0" w:space="0" w:color="auto"/>
          </w:divBdr>
        </w:div>
        <w:div w:id="1742436039">
          <w:marLeft w:val="640"/>
          <w:marRight w:val="0"/>
          <w:marTop w:val="0"/>
          <w:marBottom w:val="0"/>
          <w:divBdr>
            <w:top w:val="none" w:sz="0" w:space="0" w:color="auto"/>
            <w:left w:val="none" w:sz="0" w:space="0" w:color="auto"/>
            <w:bottom w:val="none" w:sz="0" w:space="0" w:color="auto"/>
            <w:right w:val="none" w:sz="0" w:space="0" w:color="auto"/>
          </w:divBdr>
        </w:div>
        <w:div w:id="1081148176">
          <w:marLeft w:val="640"/>
          <w:marRight w:val="0"/>
          <w:marTop w:val="0"/>
          <w:marBottom w:val="0"/>
          <w:divBdr>
            <w:top w:val="none" w:sz="0" w:space="0" w:color="auto"/>
            <w:left w:val="none" w:sz="0" w:space="0" w:color="auto"/>
            <w:bottom w:val="none" w:sz="0" w:space="0" w:color="auto"/>
            <w:right w:val="none" w:sz="0" w:space="0" w:color="auto"/>
          </w:divBdr>
        </w:div>
        <w:div w:id="1627538980">
          <w:marLeft w:val="640"/>
          <w:marRight w:val="0"/>
          <w:marTop w:val="0"/>
          <w:marBottom w:val="0"/>
          <w:divBdr>
            <w:top w:val="none" w:sz="0" w:space="0" w:color="auto"/>
            <w:left w:val="none" w:sz="0" w:space="0" w:color="auto"/>
            <w:bottom w:val="none" w:sz="0" w:space="0" w:color="auto"/>
            <w:right w:val="none" w:sz="0" w:space="0" w:color="auto"/>
          </w:divBdr>
        </w:div>
        <w:div w:id="345332516">
          <w:marLeft w:val="640"/>
          <w:marRight w:val="0"/>
          <w:marTop w:val="0"/>
          <w:marBottom w:val="0"/>
          <w:divBdr>
            <w:top w:val="none" w:sz="0" w:space="0" w:color="auto"/>
            <w:left w:val="none" w:sz="0" w:space="0" w:color="auto"/>
            <w:bottom w:val="none" w:sz="0" w:space="0" w:color="auto"/>
            <w:right w:val="none" w:sz="0" w:space="0" w:color="auto"/>
          </w:divBdr>
        </w:div>
        <w:div w:id="1444567787">
          <w:marLeft w:val="640"/>
          <w:marRight w:val="0"/>
          <w:marTop w:val="0"/>
          <w:marBottom w:val="0"/>
          <w:divBdr>
            <w:top w:val="none" w:sz="0" w:space="0" w:color="auto"/>
            <w:left w:val="none" w:sz="0" w:space="0" w:color="auto"/>
            <w:bottom w:val="none" w:sz="0" w:space="0" w:color="auto"/>
            <w:right w:val="none" w:sz="0" w:space="0" w:color="auto"/>
          </w:divBdr>
        </w:div>
        <w:div w:id="2019043307">
          <w:marLeft w:val="640"/>
          <w:marRight w:val="0"/>
          <w:marTop w:val="0"/>
          <w:marBottom w:val="0"/>
          <w:divBdr>
            <w:top w:val="none" w:sz="0" w:space="0" w:color="auto"/>
            <w:left w:val="none" w:sz="0" w:space="0" w:color="auto"/>
            <w:bottom w:val="none" w:sz="0" w:space="0" w:color="auto"/>
            <w:right w:val="none" w:sz="0" w:space="0" w:color="auto"/>
          </w:divBdr>
        </w:div>
        <w:div w:id="1928271827">
          <w:marLeft w:val="640"/>
          <w:marRight w:val="0"/>
          <w:marTop w:val="0"/>
          <w:marBottom w:val="0"/>
          <w:divBdr>
            <w:top w:val="none" w:sz="0" w:space="0" w:color="auto"/>
            <w:left w:val="none" w:sz="0" w:space="0" w:color="auto"/>
            <w:bottom w:val="none" w:sz="0" w:space="0" w:color="auto"/>
            <w:right w:val="none" w:sz="0" w:space="0" w:color="auto"/>
          </w:divBdr>
        </w:div>
        <w:div w:id="1026251576">
          <w:marLeft w:val="640"/>
          <w:marRight w:val="0"/>
          <w:marTop w:val="0"/>
          <w:marBottom w:val="0"/>
          <w:divBdr>
            <w:top w:val="none" w:sz="0" w:space="0" w:color="auto"/>
            <w:left w:val="none" w:sz="0" w:space="0" w:color="auto"/>
            <w:bottom w:val="none" w:sz="0" w:space="0" w:color="auto"/>
            <w:right w:val="none" w:sz="0" w:space="0" w:color="auto"/>
          </w:divBdr>
        </w:div>
        <w:div w:id="940724719">
          <w:marLeft w:val="640"/>
          <w:marRight w:val="0"/>
          <w:marTop w:val="0"/>
          <w:marBottom w:val="0"/>
          <w:divBdr>
            <w:top w:val="none" w:sz="0" w:space="0" w:color="auto"/>
            <w:left w:val="none" w:sz="0" w:space="0" w:color="auto"/>
            <w:bottom w:val="none" w:sz="0" w:space="0" w:color="auto"/>
            <w:right w:val="none" w:sz="0" w:space="0" w:color="auto"/>
          </w:divBdr>
        </w:div>
        <w:div w:id="200679205">
          <w:marLeft w:val="640"/>
          <w:marRight w:val="0"/>
          <w:marTop w:val="0"/>
          <w:marBottom w:val="0"/>
          <w:divBdr>
            <w:top w:val="none" w:sz="0" w:space="0" w:color="auto"/>
            <w:left w:val="none" w:sz="0" w:space="0" w:color="auto"/>
            <w:bottom w:val="none" w:sz="0" w:space="0" w:color="auto"/>
            <w:right w:val="none" w:sz="0" w:space="0" w:color="auto"/>
          </w:divBdr>
        </w:div>
        <w:div w:id="889852014">
          <w:marLeft w:val="640"/>
          <w:marRight w:val="0"/>
          <w:marTop w:val="0"/>
          <w:marBottom w:val="0"/>
          <w:divBdr>
            <w:top w:val="none" w:sz="0" w:space="0" w:color="auto"/>
            <w:left w:val="none" w:sz="0" w:space="0" w:color="auto"/>
            <w:bottom w:val="none" w:sz="0" w:space="0" w:color="auto"/>
            <w:right w:val="none" w:sz="0" w:space="0" w:color="auto"/>
          </w:divBdr>
        </w:div>
        <w:div w:id="60106872">
          <w:marLeft w:val="640"/>
          <w:marRight w:val="0"/>
          <w:marTop w:val="0"/>
          <w:marBottom w:val="0"/>
          <w:divBdr>
            <w:top w:val="none" w:sz="0" w:space="0" w:color="auto"/>
            <w:left w:val="none" w:sz="0" w:space="0" w:color="auto"/>
            <w:bottom w:val="none" w:sz="0" w:space="0" w:color="auto"/>
            <w:right w:val="none" w:sz="0" w:space="0" w:color="auto"/>
          </w:divBdr>
        </w:div>
      </w:divsChild>
    </w:div>
    <w:div w:id="1567254448">
      <w:bodyDiv w:val="1"/>
      <w:marLeft w:val="0"/>
      <w:marRight w:val="0"/>
      <w:marTop w:val="0"/>
      <w:marBottom w:val="0"/>
      <w:divBdr>
        <w:top w:val="none" w:sz="0" w:space="0" w:color="auto"/>
        <w:left w:val="none" w:sz="0" w:space="0" w:color="auto"/>
        <w:bottom w:val="none" w:sz="0" w:space="0" w:color="auto"/>
        <w:right w:val="none" w:sz="0" w:space="0" w:color="auto"/>
      </w:divBdr>
      <w:divsChild>
        <w:div w:id="1008094094">
          <w:marLeft w:val="480"/>
          <w:marRight w:val="0"/>
          <w:marTop w:val="0"/>
          <w:marBottom w:val="0"/>
          <w:divBdr>
            <w:top w:val="none" w:sz="0" w:space="0" w:color="auto"/>
            <w:left w:val="none" w:sz="0" w:space="0" w:color="auto"/>
            <w:bottom w:val="none" w:sz="0" w:space="0" w:color="auto"/>
            <w:right w:val="none" w:sz="0" w:space="0" w:color="auto"/>
          </w:divBdr>
        </w:div>
        <w:div w:id="2060933783">
          <w:marLeft w:val="480"/>
          <w:marRight w:val="0"/>
          <w:marTop w:val="0"/>
          <w:marBottom w:val="0"/>
          <w:divBdr>
            <w:top w:val="none" w:sz="0" w:space="0" w:color="auto"/>
            <w:left w:val="none" w:sz="0" w:space="0" w:color="auto"/>
            <w:bottom w:val="none" w:sz="0" w:space="0" w:color="auto"/>
            <w:right w:val="none" w:sz="0" w:space="0" w:color="auto"/>
          </w:divBdr>
        </w:div>
        <w:div w:id="1153569706">
          <w:marLeft w:val="480"/>
          <w:marRight w:val="0"/>
          <w:marTop w:val="0"/>
          <w:marBottom w:val="0"/>
          <w:divBdr>
            <w:top w:val="none" w:sz="0" w:space="0" w:color="auto"/>
            <w:left w:val="none" w:sz="0" w:space="0" w:color="auto"/>
            <w:bottom w:val="none" w:sz="0" w:space="0" w:color="auto"/>
            <w:right w:val="none" w:sz="0" w:space="0" w:color="auto"/>
          </w:divBdr>
        </w:div>
        <w:div w:id="1571696944">
          <w:marLeft w:val="480"/>
          <w:marRight w:val="0"/>
          <w:marTop w:val="0"/>
          <w:marBottom w:val="0"/>
          <w:divBdr>
            <w:top w:val="none" w:sz="0" w:space="0" w:color="auto"/>
            <w:left w:val="none" w:sz="0" w:space="0" w:color="auto"/>
            <w:bottom w:val="none" w:sz="0" w:space="0" w:color="auto"/>
            <w:right w:val="none" w:sz="0" w:space="0" w:color="auto"/>
          </w:divBdr>
        </w:div>
        <w:div w:id="1436364714">
          <w:marLeft w:val="480"/>
          <w:marRight w:val="0"/>
          <w:marTop w:val="0"/>
          <w:marBottom w:val="0"/>
          <w:divBdr>
            <w:top w:val="none" w:sz="0" w:space="0" w:color="auto"/>
            <w:left w:val="none" w:sz="0" w:space="0" w:color="auto"/>
            <w:bottom w:val="none" w:sz="0" w:space="0" w:color="auto"/>
            <w:right w:val="none" w:sz="0" w:space="0" w:color="auto"/>
          </w:divBdr>
        </w:div>
        <w:div w:id="1585068222">
          <w:marLeft w:val="480"/>
          <w:marRight w:val="0"/>
          <w:marTop w:val="0"/>
          <w:marBottom w:val="0"/>
          <w:divBdr>
            <w:top w:val="none" w:sz="0" w:space="0" w:color="auto"/>
            <w:left w:val="none" w:sz="0" w:space="0" w:color="auto"/>
            <w:bottom w:val="none" w:sz="0" w:space="0" w:color="auto"/>
            <w:right w:val="none" w:sz="0" w:space="0" w:color="auto"/>
          </w:divBdr>
        </w:div>
        <w:div w:id="193739284">
          <w:marLeft w:val="480"/>
          <w:marRight w:val="0"/>
          <w:marTop w:val="0"/>
          <w:marBottom w:val="0"/>
          <w:divBdr>
            <w:top w:val="none" w:sz="0" w:space="0" w:color="auto"/>
            <w:left w:val="none" w:sz="0" w:space="0" w:color="auto"/>
            <w:bottom w:val="none" w:sz="0" w:space="0" w:color="auto"/>
            <w:right w:val="none" w:sz="0" w:space="0" w:color="auto"/>
          </w:divBdr>
        </w:div>
        <w:div w:id="1967158500">
          <w:marLeft w:val="480"/>
          <w:marRight w:val="0"/>
          <w:marTop w:val="0"/>
          <w:marBottom w:val="0"/>
          <w:divBdr>
            <w:top w:val="none" w:sz="0" w:space="0" w:color="auto"/>
            <w:left w:val="none" w:sz="0" w:space="0" w:color="auto"/>
            <w:bottom w:val="none" w:sz="0" w:space="0" w:color="auto"/>
            <w:right w:val="none" w:sz="0" w:space="0" w:color="auto"/>
          </w:divBdr>
        </w:div>
        <w:div w:id="303436353">
          <w:marLeft w:val="480"/>
          <w:marRight w:val="0"/>
          <w:marTop w:val="0"/>
          <w:marBottom w:val="0"/>
          <w:divBdr>
            <w:top w:val="none" w:sz="0" w:space="0" w:color="auto"/>
            <w:left w:val="none" w:sz="0" w:space="0" w:color="auto"/>
            <w:bottom w:val="none" w:sz="0" w:space="0" w:color="auto"/>
            <w:right w:val="none" w:sz="0" w:space="0" w:color="auto"/>
          </w:divBdr>
        </w:div>
        <w:div w:id="27877591">
          <w:marLeft w:val="480"/>
          <w:marRight w:val="0"/>
          <w:marTop w:val="0"/>
          <w:marBottom w:val="0"/>
          <w:divBdr>
            <w:top w:val="none" w:sz="0" w:space="0" w:color="auto"/>
            <w:left w:val="none" w:sz="0" w:space="0" w:color="auto"/>
            <w:bottom w:val="none" w:sz="0" w:space="0" w:color="auto"/>
            <w:right w:val="none" w:sz="0" w:space="0" w:color="auto"/>
          </w:divBdr>
        </w:div>
        <w:div w:id="440270997">
          <w:marLeft w:val="480"/>
          <w:marRight w:val="0"/>
          <w:marTop w:val="0"/>
          <w:marBottom w:val="0"/>
          <w:divBdr>
            <w:top w:val="none" w:sz="0" w:space="0" w:color="auto"/>
            <w:left w:val="none" w:sz="0" w:space="0" w:color="auto"/>
            <w:bottom w:val="none" w:sz="0" w:space="0" w:color="auto"/>
            <w:right w:val="none" w:sz="0" w:space="0" w:color="auto"/>
          </w:divBdr>
        </w:div>
        <w:div w:id="39408218">
          <w:marLeft w:val="480"/>
          <w:marRight w:val="0"/>
          <w:marTop w:val="0"/>
          <w:marBottom w:val="0"/>
          <w:divBdr>
            <w:top w:val="none" w:sz="0" w:space="0" w:color="auto"/>
            <w:left w:val="none" w:sz="0" w:space="0" w:color="auto"/>
            <w:bottom w:val="none" w:sz="0" w:space="0" w:color="auto"/>
            <w:right w:val="none" w:sz="0" w:space="0" w:color="auto"/>
          </w:divBdr>
        </w:div>
        <w:div w:id="251402336">
          <w:marLeft w:val="480"/>
          <w:marRight w:val="0"/>
          <w:marTop w:val="0"/>
          <w:marBottom w:val="0"/>
          <w:divBdr>
            <w:top w:val="none" w:sz="0" w:space="0" w:color="auto"/>
            <w:left w:val="none" w:sz="0" w:space="0" w:color="auto"/>
            <w:bottom w:val="none" w:sz="0" w:space="0" w:color="auto"/>
            <w:right w:val="none" w:sz="0" w:space="0" w:color="auto"/>
          </w:divBdr>
        </w:div>
        <w:div w:id="874852877">
          <w:marLeft w:val="480"/>
          <w:marRight w:val="0"/>
          <w:marTop w:val="0"/>
          <w:marBottom w:val="0"/>
          <w:divBdr>
            <w:top w:val="none" w:sz="0" w:space="0" w:color="auto"/>
            <w:left w:val="none" w:sz="0" w:space="0" w:color="auto"/>
            <w:bottom w:val="none" w:sz="0" w:space="0" w:color="auto"/>
            <w:right w:val="none" w:sz="0" w:space="0" w:color="auto"/>
          </w:divBdr>
        </w:div>
        <w:div w:id="2052917014">
          <w:marLeft w:val="480"/>
          <w:marRight w:val="0"/>
          <w:marTop w:val="0"/>
          <w:marBottom w:val="0"/>
          <w:divBdr>
            <w:top w:val="none" w:sz="0" w:space="0" w:color="auto"/>
            <w:left w:val="none" w:sz="0" w:space="0" w:color="auto"/>
            <w:bottom w:val="none" w:sz="0" w:space="0" w:color="auto"/>
            <w:right w:val="none" w:sz="0" w:space="0" w:color="auto"/>
          </w:divBdr>
        </w:div>
        <w:div w:id="917058885">
          <w:marLeft w:val="480"/>
          <w:marRight w:val="0"/>
          <w:marTop w:val="0"/>
          <w:marBottom w:val="0"/>
          <w:divBdr>
            <w:top w:val="none" w:sz="0" w:space="0" w:color="auto"/>
            <w:left w:val="none" w:sz="0" w:space="0" w:color="auto"/>
            <w:bottom w:val="none" w:sz="0" w:space="0" w:color="auto"/>
            <w:right w:val="none" w:sz="0" w:space="0" w:color="auto"/>
          </w:divBdr>
        </w:div>
        <w:div w:id="1881093599">
          <w:marLeft w:val="480"/>
          <w:marRight w:val="0"/>
          <w:marTop w:val="0"/>
          <w:marBottom w:val="0"/>
          <w:divBdr>
            <w:top w:val="none" w:sz="0" w:space="0" w:color="auto"/>
            <w:left w:val="none" w:sz="0" w:space="0" w:color="auto"/>
            <w:bottom w:val="none" w:sz="0" w:space="0" w:color="auto"/>
            <w:right w:val="none" w:sz="0" w:space="0" w:color="auto"/>
          </w:divBdr>
        </w:div>
        <w:div w:id="1714844650">
          <w:marLeft w:val="480"/>
          <w:marRight w:val="0"/>
          <w:marTop w:val="0"/>
          <w:marBottom w:val="0"/>
          <w:divBdr>
            <w:top w:val="none" w:sz="0" w:space="0" w:color="auto"/>
            <w:left w:val="none" w:sz="0" w:space="0" w:color="auto"/>
            <w:bottom w:val="none" w:sz="0" w:space="0" w:color="auto"/>
            <w:right w:val="none" w:sz="0" w:space="0" w:color="auto"/>
          </w:divBdr>
        </w:div>
        <w:div w:id="759519584">
          <w:marLeft w:val="480"/>
          <w:marRight w:val="0"/>
          <w:marTop w:val="0"/>
          <w:marBottom w:val="0"/>
          <w:divBdr>
            <w:top w:val="none" w:sz="0" w:space="0" w:color="auto"/>
            <w:left w:val="none" w:sz="0" w:space="0" w:color="auto"/>
            <w:bottom w:val="none" w:sz="0" w:space="0" w:color="auto"/>
            <w:right w:val="none" w:sz="0" w:space="0" w:color="auto"/>
          </w:divBdr>
        </w:div>
        <w:div w:id="75366470">
          <w:marLeft w:val="480"/>
          <w:marRight w:val="0"/>
          <w:marTop w:val="0"/>
          <w:marBottom w:val="0"/>
          <w:divBdr>
            <w:top w:val="none" w:sz="0" w:space="0" w:color="auto"/>
            <w:left w:val="none" w:sz="0" w:space="0" w:color="auto"/>
            <w:bottom w:val="none" w:sz="0" w:space="0" w:color="auto"/>
            <w:right w:val="none" w:sz="0" w:space="0" w:color="auto"/>
          </w:divBdr>
        </w:div>
        <w:div w:id="1659310795">
          <w:marLeft w:val="480"/>
          <w:marRight w:val="0"/>
          <w:marTop w:val="0"/>
          <w:marBottom w:val="0"/>
          <w:divBdr>
            <w:top w:val="none" w:sz="0" w:space="0" w:color="auto"/>
            <w:left w:val="none" w:sz="0" w:space="0" w:color="auto"/>
            <w:bottom w:val="none" w:sz="0" w:space="0" w:color="auto"/>
            <w:right w:val="none" w:sz="0" w:space="0" w:color="auto"/>
          </w:divBdr>
        </w:div>
        <w:div w:id="429396040">
          <w:marLeft w:val="480"/>
          <w:marRight w:val="0"/>
          <w:marTop w:val="0"/>
          <w:marBottom w:val="0"/>
          <w:divBdr>
            <w:top w:val="none" w:sz="0" w:space="0" w:color="auto"/>
            <w:left w:val="none" w:sz="0" w:space="0" w:color="auto"/>
            <w:bottom w:val="none" w:sz="0" w:space="0" w:color="auto"/>
            <w:right w:val="none" w:sz="0" w:space="0" w:color="auto"/>
          </w:divBdr>
        </w:div>
        <w:div w:id="735322367">
          <w:marLeft w:val="480"/>
          <w:marRight w:val="0"/>
          <w:marTop w:val="0"/>
          <w:marBottom w:val="0"/>
          <w:divBdr>
            <w:top w:val="none" w:sz="0" w:space="0" w:color="auto"/>
            <w:left w:val="none" w:sz="0" w:space="0" w:color="auto"/>
            <w:bottom w:val="none" w:sz="0" w:space="0" w:color="auto"/>
            <w:right w:val="none" w:sz="0" w:space="0" w:color="auto"/>
          </w:divBdr>
        </w:div>
        <w:div w:id="1975255975">
          <w:marLeft w:val="480"/>
          <w:marRight w:val="0"/>
          <w:marTop w:val="0"/>
          <w:marBottom w:val="0"/>
          <w:divBdr>
            <w:top w:val="none" w:sz="0" w:space="0" w:color="auto"/>
            <w:left w:val="none" w:sz="0" w:space="0" w:color="auto"/>
            <w:bottom w:val="none" w:sz="0" w:space="0" w:color="auto"/>
            <w:right w:val="none" w:sz="0" w:space="0" w:color="auto"/>
          </w:divBdr>
        </w:div>
        <w:div w:id="763578335">
          <w:marLeft w:val="480"/>
          <w:marRight w:val="0"/>
          <w:marTop w:val="0"/>
          <w:marBottom w:val="0"/>
          <w:divBdr>
            <w:top w:val="none" w:sz="0" w:space="0" w:color="auto"/>
            <w:left w:val="none" w:sz="0" w:space="0" w:color="auto"/>
            <w:bottom w:val="none" w:sz="0" w:space="0" w:color="auto"/>
            <w:right w:val="none" w:sz="0" w:space="0" w:color="auto"/>
          </w:divBdr>
        </w:div>
        <w:div w:id="614873867">
          <w:marLeft w:val="480"/>
          <w:marRight w:val="0"/>
          <w:marTop w:val="0"/>
          <w:marBottom w:val="0"/>
          <w:divBdr>
            <w:top w:val="none" w:sz="0" w:space="0" w:color="auto"/>
            <w:left w:val="none" w:sz="0" w:space="0" w:color="auto"/>
            <w:bottom w:val="none" w:sz="0" w:space="0" w:color="auto"/>
            <w:right w:val="none" w:sz="0" w:space="0" w:color="auto"/>
          </w:divBdr>
        </w:div>
        <w:div w:id="1924601385">
          <w:marLeft w:val="480"/>
          <w:marRight w:val="0"/>
          <w:marTop w:val="0"/>
          <w:marBottom w:val="0"/>
          <w:divBdr>
            <w:top w:val="none" w:sz="0" w:space="0" w:color="auto"/>
            <w:left w:val="none" w:sz="0" w:space="0" w:color="auto"/>
            <w:bottom w:val="none" w:sz="0" w:space="0" w:color="auto"/>
            <w:right w:val="none" w:sz="0" w:space="0" w:color="auto"/>
          </w:divBdr>
        </w:div>
        <w:div w:id="1169833987">
          <w:marLeft w:val="480"/>
          <w:marRight w:val="0"/>
          <w:marTop w:val="0"/>
          <w:marBottom w:val="0"/>
          <w:divBdr>
            <w:top w:val="none" w:sz="0" w:space="0" w:color="auto"/>
            <w:left w:val="none" w:sz="0" w:space="0" w:color="auto"/>
            <w:bottom w:val="none" w:sz="0" w:space="0" w:color="auto"/>
            <w:right w:val="none" w:sz="0" w:space="0" w:color="auto"/>
          </w:divBdr>
        </w:div>
        <w:div w:id="1342467287">
          <w:marLeft w:val="480"/>
          <w:marRight w:val="0"/>
          <w:marTop w:val="0"/>
          <w:marBottom w:val="0"/>
          <w:divBdr>
            <w:top w:val="none" w:sz="0" w:space="0" w:color="auto"/>
            <w:left w:val="none" w:sz="0" w:space="0" w:color="auto"/>
            <w:bottom w:val="none" w:sz="0" w:space="0" w:color="auto"/>
            <w:right w:val="none" w:sz="0" w:space="0" w:color="auto"/>
          </w:divBdr>
        </w:div>
        <w:div w:id="549998602">
          <w:marLeft w:val="480"/>
          <w:marRight w:val="0"/>
          <w:marTop w:val="0"/>
          <w:marBottom w:val="0"/>
          <w:divBdr>
            <w:top w:val="none" w:sz="0" w:space="0" w:color="auto"/>
            <w:left w:val="none" w:sz="0" w:space="0" w:color="auto"/>
            <w:bottom w:val="none" w:sz="0" w:space="0" w:color="auto"/>
            <w:right w:val="none" w:sz="0" w:space="0" w:color="auto"/>
          </w:divBdr>
        </w:div>
        <w:div w:id="1739398193">
          <w:marLeft w:val="480"/>
          <w:marRight w:val="0"/>
          <w:marTop w:val="0"/>
          <w:marBottom w:val="0"/>
          <w:divBdr>
            <w:top w:val="none" w:sz="0" w:space="0" w:color="auto"/>
            <w:left w:val="none" w:sz="0" w:space="0" w:color="auto"/>
            <w:bottom w:val="none" w:sz="0" w:space="0" w:color="auto"/>
            <w:right w:val="none" w:sz="0" w:space="0" w:color="auto"/>
          </w:divBdr>
        </w:div>
        <w:div w:id="1989551772">
          <w:marLeft w:val="480"/>
          <w:marRight w:val="0"/>
          <w:marTop w:val="0"/>
          <w:marBottom w:val="0"/>
          <w:divBdr>
            <w:top w:val="none" w:sz="0" w:space="0" w:color="auto"/>
            <w:left w:val="none" w:sz="0" w:space="0" w:color="auto"/>
            <w:bottom w:val="none" w:sz="0" w:space="0" w:color="auto"/>
            <w:right w:val="none" w:sz="0" w:space="0" w:color="auto"/>
          </w:divBdr>
        </w:div>
        <w:div w:id="701519846">
          <w:marLeft w:val="480"/>
          <w:marRight w:val="0"/>
          <w:marTop w:val="0"/>
          <w:marBottom w:val="0"/>
          <w:divBdr>
            <w:top w:val="none" w:sz="0" w:space="0" w:color="auto"/>
            <w:left w:val="none" w:sz="0" w:space="0" w:color="auto"/>
            <w:bottom w:val="none" w:sz="0" w:space="0" w:color="auto"/>
            <w:right w:val="none" w:sz="0" w:space="0" w:color="auto"/>
          </w:divBdr>
        </w:div>
        <w:div w:id="1148396882">
          <w:marLeft w:val="480"/>
          <w:marRight w:val="0"/>
          <w:marTop w:val="0"/>
          <w:marBottom w:val="0"/>
          <w:divBdr>
            <w:top w:val="none" w:sz="0" w:space="0" w:color="auto"/>
            <w:left w:val="none" w:sz="0" w:space="0" w:color="auto"/>
            <w:bottom w:val="none" w:sz="0" w:space="0" w:color="auto"/>
            <w:right w:val="none" w:sz="0" w:space="0" w:color="auto"/>
          </w:divBdr>
        </w:div>
        <w:div w:id="1159928539">
          <w:marLeft w:val="480"/>
          <w:marRight w:val="0"/>
          <w:marTop w:val="0"/>
          <w:marBottom w:val="0"/>
          <w:divBdr>
            <w:top w:val="none" w:sz="0" w:space="0" w:color="auto"/>
            <w:left w:val="none" w:sz="0" w:space="0" w:color="auto"/>
            <w:bottom w:val="none" w:sz="0" w:space="0" w:color="auto"/>
            <w:right w:val="none" w:sz="0" w:space="0" w:color="auto"/>
          </w:divBdr>
        </w:div>
        <w:div w:id="289359831">
          <w:marLeft w:val="480"/>
          <w:marRight w:val="0"/>
          <w:marTop w:val="0"/>
          <w:marBottom w:val="0"/>
          <w:divBdr>
            <w:top w:val="none" w:sz="0" w:space="0" w:color="auto"/>
            <w:left w:val="none" w:sz="0" w:space="0" w:color="auto"/>
            <w:bottom w:val="none" w:sz="0" w:space="0" w:color="auto"/>
            <w:right w:val="none" w:sz="0" w:space="0" w:color="auto"/>
          </w:divBdr>
        </w:div>
        <w:div w:id="1270242103">
          <w:marLeft w:val="480"/>
          <w:marRight w:val="0"/>
          <w:marTop w:val="0"/>
          <w:marBottom w:val="0"/>
          <w:divBdr>
            <w:top w:val="none" w:sz="0" w:space="0" w:color="auto"/>
            <w:left w:val="none" w:sz="0" w:space="0" w:color="auto"/>
            <w:bottom w:val="none" w:sz="0" w:space="0" w:color="auto"/>
            <w:right w:val="none" w:sz="0" w:space="0" w:color="auto"/>
          </w:divBdr>
        </w:div>
        <w:div w:id="41297526">
          <w:marLeft w:val="480"/>
          <w:marRight w:val="0"/>
          <w:marTop w:val="0"/>
          <w:marBottom w:val="0"/>
          <w:divBdr>
            <w:top w:val="none" w:sz="0" w:space="0" w:color="auto"/>
            <w:left w:val="none" w:sz="0" w:space="0" w:color="auto"/>
            <w:bottom w:val="none" w:sz="0" w:space="0" w:color="auto"/>
            <w:right w:val="none" w:sz="0" w:space="0" w:color="auto"/>
          </w:divBdr>
        </w:div>
      </w:divsChild>
    </w:div>
    <w:div w:id="1567912841">
      <w:bodyDiv w:val="1"/>
      <w:marLeft w:val="0"/>
      <w:marRight w:val="0"/>
      <w:marTop w:val="0"/>
      <w:marBottom w:val="0"/>
      <w:divBdr>
        <w:top w:val="none" w:sz="0" w:space="0" w:color="auto"/>
        <w:left w:val="none" w:sz="0" w:space="0" w:color="auto"/>
        <w:bottom w:val="none" w:sz="0" w:space="0" w:color="auto"/>
        <w:right w:val="none" w:sz="0" w:space="0" w:color="auto"/>
      </w:divBdr>
      <w:divsChild>
        <w:div w:id="1867020722">
          <w:marLeft w:val="640"/>
          <w:marRight w:val="0"/>
          <w:marTop w:val="0"/>
          <w:marBottom w:val="0"/>
          <w:divBdr>
            <w:top w:val="none" w:sz="0" w:space="0" w:color="auto"/>
            <w:left w:val="none" w:sz="0" w:space="0" w:color="auto"/>
            <w:bottom w:val="none" w:sz="0" w:space="0" w:color="auto"/>
            <w:right w:val="none" w:sz="0" w:space="0" w:color="auto"/>
          </w:divBdr>
        </w:div>
        <w:div w:id="729039560">
          <w:marLeft w:val="640"/>
          <w:marRight w:val="0"/>
          <w:marTop w:val="0"/>
          <w:marBottom w:val="0"/>
          <w:divBdr>
            <w:top w:val="none" w:sz="0" w:space="0" w:color="auto"/>
            <w:left w:val="none" w:sz="0" w:space="0" w:color="auto"/>
            <w:bottom w:val="none" w:sz="0" w:space="0" w:color="auto"/>
            <w:right w:val="none" w:sz="0" w:space="0" w:color="auto"/>
          </w:divBdr>
        </w:div>
        <w:div w:id="1901549078">
          <w:marLeft w:val="640"/>
          <w:marRight w:val="0"/>
          <w:marTop w:val="0"/>
          <w:marBottom w:val="0"/>
          <w:divBdr>
            <w:top w:val="none" w:sz="0" w:space="0" w:color="auto"/>
            <w:left w:val="none" w:sz="0" w:space="0" w:color="auto"/>
            <w:bottom w:val="none" w:sz="0" w:space="0" w:color="auto"/>
            <w:right w:val="none" w:sz="0" w:space="0" w:color="auto"/>
          </w:divBdr>
        </w:div>
        <w:div w:id="1053384497">
          <w:marLeft w:val="640"/>
          <w:marRight w:val="0"/>
          <w:marTop w:val="0"/>
          <w:marBottom w:val="0"/>
          <w:divBdr>
            <w:top w:val="none" w:sz="0" w:space="0" w:color="auto"/>
            <w:left w:val="none" w:sz="0" w:space="0" w:color="auto"/>
            <w:bottom w:val="none" w:sz="0" w:space="0" w:color="auto"/>
            <w:right w:val="none" w:sz="0" w:space="0" w:color="auto"/>
          </w:divBdr>
        </w:div>
        <w:div w:id="981739045">
          <w:marLeft w:val="640"/>
          <w:marRight w:val="0"/>
          <w:marTop w:val="0"/>
          <w:marBottom w:val="0"/>
          <w:divBdr>
            <w:top w:val="none" w:sz="0" w:space="0" w:color="auto"/>
            <w:left w:val="none" w:sz="0" w:space="0" w:color="auto"/>
            <w:bottom w:val="none" w:sz="0" w:space="0" w:color="auto"/>
            <w:right w:val="none" w:sz="0" w:space="0" w:color="auto"/>
          </w:divBdr>
        </w:div>
        <w:div w:id="1377389939">
          <w:marLeft w:val="640"/>
          <w:marRight w:val="0"/>
          <w:marTop w:val="0"/>
          <w:marBottom w:val="0"/>
          <w:divBdr>
            <w:top w:val="none" w:sz="0" w:space="0" w:color="auto"/>
            <w:left w:val="none" w:sz="0" w:space="0" w:color="auto"/>
            <w:bottom w:val="none" w:sz="0" w:space="0" w:color="auto"/>
            <w:right w:val="none" w:sz="0" w:space="0" w:color="auto"/>
          </w:divBdr>
        </w:div>
        <w:div w:id="992835788">
          <w:marLeft w:val="640"/>
          <w:marRight w:val="0"/>
          <w:marTop w:val="0"/>
          <w:marBottom w:val="0"/>
          <w:divBdr>
            <w:top w:val="none" w:sz="0" w:space="0" w:color="auto"/>
            <w:left w:val="none" w:sz="0" w:space="0" w:color="auto"/>
            <w:bottom w:val="none" w:sz="0" w:space="0" w:color="auto"/>
            <w:right w:val="none" w:sz="0" w:space="0" w:color="auto"/>
          </w:divBdr>
        </w:div>
        <w:div w:id="565069117">
          <w:marLeft w:val="640"/>
          <w:marRight w:val="0"/>
          <w:marTop w:val="0"/>
          <w:marBottom w:val="0"/>
          <w:divBdr>
            <w:top w:val="none" w:sz="0" w:space="0" w:color="auto"/>
            <w:left w:val="none" w:sz="0" w:space="0" w:color="auto"/>
            <w:bottom w:val="none" w:sz="0" w:space="0" w:color="auto"/>
            <w:right w:val="none" w:sz="0" w:space="0" w:color="auto"/>
          </w:divBdr>
        </w:div>
        <w:div w:id="222448526">
          <w:marLeft w:val="640"/>
          <w:marRight w:val="0"/>
          <w:marTop w:val="0"/>
          <w:marBottom w:val="0"/>
          <w:divBdr>
            <w:top w:val="none" w:sz="0" w:space="0" w:color="auto"/>
            <w:left w:val="none" w:sz="0" w:space="0" w:color="auto"/>
            <w:bottom w:val="none" w:sz="0" w:space="0" w:color="auto"/>
            <w:right w:val="none" w:sz="0" w:space="0" w:color="auto"/>
          </w:divBdr>
        </w:div>
        <w:div w:id="1331829076">
          <w:marLeft w:val="640"/>
          <w:marRight w:val="0"/>
          <w:marTop w:val="0"/>
          <w:marBottom w:val="0"/>
          <w:divBdr>
            <w:top w:val="none" w:sz="0" w:space="0" w:color="auto"/>
            <w:left w:val="none" w:sz="0" w:space="0" w:color="auto"/>
            <w:bottom w:val="none" w:sz="0" w:space="0" w:color="auto"/>
            <w:right w:val="none" w:sz="0" w:space="0" w:color="auto"/>
          </w:divBdr>
        </w:div>
        <w:div w:id="48575576">
          <w:marLeft w:val="640"/>
          <w:marRight w:val="0"/>
          <w:marTop w:val="0"/>
          <w:marBottom w:val="0"/>
          <w:divBdr>
            <w:top w:val="none" w:sz="0" w:space="0" w:color="auto"/>
            <w:left w:val="none" w:sz="0" w:space="0" w:color="auto"/>
            <w:bottom w:val="none" w:sz="0" w:space="0" w:color="auto"/>
            <w:right w:val="none" w:sz="0" w:space="0" w:color="auto"/>
          </w:divBdr>
        </w:div>
        <w:div w:id="1948850398">
          <w:marLeft w:val="640"/>
          <w:marRight w:val="0"/>
          <w:marTop w:val="0"/>
          <w:marBottom w:val="0"/>
          <w:divBdr>
            <w:top w:val="none" w:sz="0" w:space="0" w:color="auto"/>
            <w:left w:val="none" w:sz="0" w:space="0" w:color="auto"/>
            <w:bottom w:val="none" w:sz="0" w:space="0" w:color="auto"/>
            <w:right w:val="none" w:sz="0" w:space="0" w:color="auto"/>
          </w:divBdr>
        </w:div>
        <w:div w:id="1371102844">
          <w:marLeft w:val="640"/>
          <w:marRight w:val="0"/>
          <w:marTop w:val="0"/>
          <w:marBottom w:val="0"/>
          <w:divBdr>
            <w:top w:val="none" w:sz="0" w:space="0" w:color="auto"/>
            <w:left w:val="none" w:sz="0" w:space="0" w:color="auto"/>
            <w:bottom w:val="none" w:sz="0" w:space="0" w:color="auto"/>
            <w:right w:val="none" w:sz="0" w:space="0" w:color="auto"/>
          </w:divBdr>
        </w:div>
        <w:div w:id="1277251739">
          <w:marLeft w:val="640"/>
          <w:marRight w:val="0"/>
          <w:marTop w:val="0"/>
          <w:marBottom w:val="0"/>
          <w:divBdr>
            <w:top w:val="none" w:sz="0" w:space="0" w:color="auto"/>
            <w:left w:val="none" w:sz="0" w:space="0" w:color="auto"/>
            <w:bottom w:val="none" w:sz="0" w:space="0" w:color="auto"/>
            <w:right w:val="none" w:sz="0" w:space="0" w:color="auto"/>
          </w:divBdr>
        </w:div>
        <w:div w:id="831068207">
          <w:marLeft w:val="640"/>
          <w:marRight w:val="0"/>
          <w:marTop w:val="0"/>
          <w:marBottom w:val="0"/>
          <w:divBdr>
            <w:top w:val="none" w:sz="0" w:space="0" w:color="auto"/>
            <w:left w:val="none" w:sz="0" w:space="0" w:color="auto"/>
            <w:bottom w:val="none" w:sz="0" w:space="0" w:color="auto"/>
            <w:right w:val="none" w:sz="0" w:space="0" w:color="auto"/>
          </w:divBdr>
        </w:div>
        <w:div w:id="1144858357">
          <w:marLeft w:val="640"/>
          <w:marRight w:val="0"/>
          <w:marTop w:val="0"/>
          <w:marBottom w:val="0"/>
          <w:divBdr>
            <w:top w:val="none" w:sz="0" w:space="0" w:color="auto"/>
            <w:left w:val="none" w:sz="0" w:space="0" w:color="auto"/>
            <w:bottom w:val="none" w:sz="0" w:space="0" w:color="auto"/>
            <w:right w:val="none" w:sz="0" w:space="0" w:color="auto"/>
          </w:divBdr>
        </w:div>
        <w:div w:id="1552115926">
          <w:marLeft w:val="640"/>
          <w:marRight w:val="0"/>
          <w:marTop w:val="0"/>
          <w:marBottom w:val="0"/>
          <w:divBdr>
            <w:top w:val="none" w:sz="0" w:space="0" w:color="auto"/>
            <w:left w:val="none" w:sz="0" w:space="0" w:color="auto"/>
            <w:bottom w:val="none" w:sz="0" w:space="0" w:color="auto"/>
            <w:right w:val="none" w:sz="0" w:space="0" w:color="auto"/>
          </w:divBdr>
        </w:div>
        <w:div w:id="1906184189">
          <w:marLeft w:val="640"/>
          <w:marRight w:val="0"/>
          <w:marTop w:val="0"/>
          <w:marBottom w:val="0"/>
          <w:divBdr>
            <w:top w:val="none" w:sz="0" w:space="0" w:color="auto"/>
            <w:left w:val="none" w:sz="0" w:space="0" w:color="auto"/>
            <w:bottom w:val="none" w:sz="0" w:space="0" w:color="auto"/>
            <w:right w:val="none" w:sz="0" w:space="0" w:color="auto"/>
          </w:divBdr>
        </w:div>
        <w:div w:id="758332352">
          <w:marLeft w:val="640"/>
          <w:marRight w:val="0"/>
          <w:marTop w:val="0"/>
          <w:marBottom w:val="0"/>
          <w:divBdr>
            <w:top w:val="none" w:sz="0" w:space="0" w:color="auto"/>
            <w:left w:val="none" w:sz="0" w:space="0" w:color="auto"/>
            <w:bottom w:val="none" w:sz="0" w:space="0" w:color="auto"/>
            <w:right w:val="none" w:sz="0" w:space="0" w:color="auto"/>
          </w:divBdr>
        </w:div>
        <w:div w:id="60569579">
          <w:marLeft w:val="640"/>
          <w:marRight w:val="0"/>
          <w:marTop w:val="0"/>
          <w:marBottom w:val="0"/>
          <w:divBdr>
            <w:top w:val="none" w:sz="0" w:space="0" w:color="auto"/>
            <w:left w:val="none" w:sz="0" w:space="0" w:color="auto"/>
            <w:bottom w:val="none" w:sz="0" w:space="0" w:color="auto"/>
            <w:right w:val="none" w:sz="0" w:space="0" w:color="auto"/>
          </w:divBdr>
        </w:div>
        <w:div w:id="1340309416">
          <w:marLeft w:val="640"/>
          <w:marRight w:val="0"/>
          <w:marTop w:val="0"/>
          <w:marBottom w:val="0"/>
          <w:divBdr>
            <w:top w:val="none" w:sz="0" w:space="0" w:color="auto"/>
            <w:left w:val="none" w:sz="0" w:space="0" w:color="auto"/>
            <w:bottom w:val="none" w:sz="0" w:space="0" w:color="auto"/>
            <w:right w:val="none" w:sz="0" w:space="0" w:color="auto"/>
          </w:divBdr>
        </w:div>
        <w:div w:id="271014720">
          <w:marLeft w:val="640"/>
          <w:marRight w:val="0"/>
          <w:marTop w:val="0"/>
          <w:marBottom w:val="0"/>
          <w:divBdr>
            <w:top w:val="none" w:sz="0" w:space="0" w:color="auto"/>
            <w:left w:val="none" w:sz="0" w:space="0" w:color="auto"/>
            <w:bottom w:val="none" w:sz="0" w:space="0" w:color="auto"/>
            <w:right w:val="none" w:sz="0" w:space="0" w:color="auto"/>
          </w:divBdr>
        </w:div>
        <w:div w:id="1183013070">
          <w:marLeft w:val="640"/>
          <w:marRight w:val="0"/>
          <w:marTop w:val="0"/>
          <w:marBottom w:val="0"/>
          <w:divBdr>
            <w:top w:val="none" w:sz="0" w:space="0" w:color="auto"/>
            <w:left w:val="none" w:sz="0" w:space="0" w:color="auto"/>
            <w:bottom w:val="none" w:sz="0" w:space="0" w:color="auto"/>
            <w:right w:val="none" w:sz="0" w:space="0" w:color="auto"/>
          </w:divBdr>
        </w:div>
        <w:div w:id="1403287929">
          <w:marLeft w:val="640"/>
          <w:marRight w:val="0"/>
          <w:marTop w:val="0"/>
          <w:marBottom w:val="0"/>
          <w:divBdr>
            <w:top w:val="none" w:sz="0" w:space="0" w:color="auto"/>
            <w:left w:val="none" w:sz="0" w:space="0" w:color="auto"/>
            <w:bottom w:val="none" w:sz="0" w:space="0" w:color="auto"/>
            <w:right w:val="none" w:sz="0" w:space="0" w:color="auto"/>
          </w:divBdr>
        </w:div>
        <w:div w:id="1926256790">
          <w:marLeft w:val="640"/>
          <w:marRight w:val="0"/>
          <w:marTop w:val="0"/>
          <w:marBottom w:val="0"/>
          <w:divBdr>
            <w:top w:val="none" w:sz="0" w:space="0" w:color="auto"/>
            <w:left w:val="none" w:sz="0" w:space="0" w:color="auto"/>
            <w:bottom w:val="none" w:sz="0" w:space="0" w:color="auto"/>
            <w:right w:val="none" w:sz="0" w:space="0" w:color="auto"/>
          </w:divBdr>
        </w:div>
        <w:div w:id="49623739">
          <w:marLeft w:val="640"/>
          <w:marRight w:val="0"/>
          <w:marTop w:val="0"/>
          <w:marBottom w:val="0"/>
          <w:divBdr>
            <w:top w:val="none" w:sz="0" w:space="0" w:color="auto"/>
            <w:left w:val="none" w:sz="0" w:space="0" w:color="auto"/>
            <w:bottom w:val="none" w:sz="0" w:space="0" w:color="auto"/>
            <w:right w:val="none" w:sz="0" w:space="0" w:color="auto"/>
          </w:divBdr>
        </w:div>
        <w:div w:id="426968444">
          <w:marLeft w:val="640"/>
          <w:marRight w:val="0"/>
          <w:marTop w:val="0"/>
          <w:marBottom w:val="0"/>
          <w:divBdr>
            <w:top w:val="none" w:sz="0" w:space="0" w:color="auto"/>
            <w:left w:val="none" w:sz="0" w:space="0" w:color="auto"/>
            <w:bottom w:val="none" w:sz="0" w:space="0" w:color="auto"/>
            <w:right w:val="none" w:sz="0" w:space="0" w:color="auto"/>
          </w:divBdr>
        </w:div>
        <w:div w:id="2014332618">
          <w:marLeft w:val="640"/>
          <w:marRight w:val="0"/>
          <w:marTop w:val="0"/>
          <w:marBottom w:val="0"/>
          <w:divBdr>
            <w:top w:val="none" w:sz="0" w:space="0" w:color="auto"/>
            <w:left w:val="none" w:sz="0" w:space="0" w:color="auto"/>
            <w:bottom w:val="none" w:sz="0" w:space="0" w:color="auto"/>
            <w:right w:val="none" w:sz="0" w:space="0" w:color="auto"/>
          </w:divBdr>
        </w:div>
        <w:div w:id="1359740963">
          <w:marLeft w:val="640"/>
          <w:marRight w:val="0"/>
          <w:marTop w:val="0"/>
          <w:marBottom w:val="0"/>
          <w:divBdr>
            <w:top w:val="none" w:sz="0" w:space="0" w:color="auto"/>
            <w:left w:val="none" w:sz="0" w:space="0" w:color="auto"/>
            <w:bottom w:val="none" w:sz="0" w:space="0" w:color="auto"/>
            <w:right w:val="none" w:sz="0" w:space="0" w:color="auto"/>
          </w:divBdr>
        </w:div>
        <w:div w:id="736051325">
          <w:marLeft w:val="640"/>
          <w:marRight w:val="0"/>
          <w:marTop w:val="0"/>
          <w:marBottom w:val="0"/>
          <w:divBdr>
            <w:top w:val="none" w:sz="0" w:space="0" w:color="auto"/>
            <w:left w:val="none" w:sz="0" w:space="0" w:color="auto"/>
            <w:bottom w:val="none" w:sz="0" w:space="0" w:color="auto"/>
            <w:right w:val="none" w:sz="0" w:space="0" w:color="auto"/>
          </w:divBdr>
        </w:div>
        <w:div w:id="1465732482">
          <w:marLeft w:val="640"/>
          <w:marRight w:val="0"/>
          <w:marTop w:val="0"/>
          <w:marBottom w:val="0"/>
          <w:divBdr>
            <w:top w:val="none" w:sz="0" w:space="0" w:color="auto"/>
            <w:left w:val="none" w:sz="0" w:space="0" w:color="auto"/>
            <w:bottom w:val="none" w:sz="0" w:space="0" w:color="auto"/>
            <w:right w:val="none" w:sz="0" w:space="0" w:color="auto"/>
          </w:divBdr>
        </w:div>
        <w:div w:id="1679428770">
          <w:marLeft w:val="640"/>
          <w:marRight w:val="0"/>
          <w:marTop w:val="0"/>
          <w:marBottom w:val="0"/>
          <w:divBdr>
            <w:top w:val="none" w:sz="0" w:space="0" w:color="auto"/>
            <w:left w:val="none" w:sz="0" w:space="0" w:color="auto"/>
            <w:bottom w:val="none" w:sz="0" w:space="0" w:color="auto"/>
            <w:right w:val="none" w:sz="0" w:space="0" w:color="auto"/>
          </w:divBdr>
        </w:div>
        <w:div w:id="1170754977">
          <w:marLeft w:val="640"/>
          <w:marRight w:val="0"/>
          <w:marTop w:val="0"/>
          <w:marBottom w:val="0"/>
          <w:divBdr>
            <w:top w:val="none" w:sz="0" w:space="0" w:color="auto"/>
            <w:left w:val="none" w:sz="0" w:space="0" w:color="auto"/>
            <w:bottom w:val="none" w:sz="0" w:space="0" w:color="auto"/>
            <w:right w:val="none" w:sz="0" w:space="0" w:color="auto"/>
          </w:divBdr>
        </w:div>
        <w:div w:id="1088230033">
          <w:marLeft w:val="640"/>
          <w:marRight w:val="0"/>
          <w:marTop w:val="0"/>
          <w:marBottom w:val="0"/>
          <w:divBdr>
            <w:top w:val="none" w:sz="0" w:space="0" w:color="auto"/>
            <w:left w:val="none" w:sz="0" w:space="0" w:color="auto"/>
            <w:bottom w:val="none" w:sz="0" w:space="0" w:color="auto"/>
            <w:right w:val="none" w:sz="0" w:space="0" w:color="auto"/>
          </w:divBdr>
        </w:div>
        <w:div w:id="1478448746">
          <w:marLeft w:val="640"/>
          <w:marRight w:val="0"/>
          <w:marTop w:val="0"/>
          <w:marBottom w:val="0"/>
          <w:divBdr>
            <w:top w:val="none" w:sz="0" w:space="0" w:color="auto"/>
            <w:left w:val="none" w:sz="0" w:space="0" w:color="auto"/>
            <w:bottom w:val="none" w:sz="0" w:space="0" w:color="auto"/>
            <w:right w:val="none" w:sz="0" w:space="0" w:color="auto"/>
          </w:divBdr>
        </w:div>
        <w:div w:id="192965618">
          <w:marLeft w:val="640"/>
          <w:marRight w:val="0"/>
          <w:marTop w:val="0"/>
          <w:marBottom w:val="0"/>
          <w:divBdr>
            <w:top w:val="none" w:sz="0" w:space="0" w:color="auto"/>
            <w:left w:val="none" w:sz="0" w:space="0" w:color="auto"/>
            <w:bottom w:val="none" w:sz="0" w:space="0" w:color="auto"/>
            <w:right w:val="none" w:sz="0" w:space="0" w:color="auto"/>
          </w:divBdr>
        </w:div>
        <w:div w:id="1020011202">
          <w:marLeft w:val="640"/>
          <w:marRight w:val="0"/>
          <w:marTop w:val="0"/>
          <w:marBottom w:val="0"/>
          <w:divBdr>
            <w:top w:val="none" w:sz="0" w:space="0" w:color="auto"/>
            <w:left w:val="none" w:sz="0" w:space="0" w:color="auto"/>
            <w:bottom w:val="none" w:sz="0" w:space="0" w:color="auto"/>
            <w:right w:val="none" w:sz="0" w:space="0" w:color="auto"/>
          </w:divBdr>
        </w:div>
        <w:div w:id="1662154247">
          <w:marLeft w:val="640"/>
          <w:marRight w:val="0"/>
          <w:marTop w:val="0"/>
          <w:marBottom w:val="0"/>
          <w:divBdr>
            <w:top w:val="none" w:sz="0" w:space="0" w:color="auto"/>
            <w:left w:val="none" w:sz="0" w:space="0" w:color="auto"/>
            <w:bottom w:val="none" w:sz="0" w:space="0" w:color="auto"/>
            <w:right w:val="none" w:sz="0" w:space="0" w:color="auto"/>
          </w:divBdr>
        </w:div>
      </w:divsChild>
    </w:div>
    <w:div w:id="1572616081">
      <w:bodyDiv w:val="1"/>
      <w:marLeft w:val="0"/>
      <w:marRight w:val="0"/>
      <w:marTop w:val="0"/>
      <w:marBottom w:val="0"/>
      <w:divBdr>
        <w:top w:val="none" w:sz="0" w:space="0" w:color="auto"/>
        <w:left w:val="none" w:sz="0" w:space="0" w:color="auto"/>
        <w:bottom w:val="none" w:sz="0" w:space="0" w:color="auto"/>
        <w:right w:val="none" w:sz="0" w:space="0" w:color="auto"/>
      </w:divBdr>
      <w:divsChild>
        <w:div w:id="2049601403">
          <w:marLeft w:val="480"/>
          <w:marRight w:val="0"/>
          <w:marTop w:val="0"/>
          <w:marBottom w:val="0"/>
          <w:divBdr>
            <w:top w:val="none" w:sz="0" w:space="0" w:color="auto"/>
            <w:left w:val="none" w:sz="0" w:space="0" w:color="auto"/>
            <w:bottom w:val="none" w:sz="0" w:space="0" w:color="auto"/>
            <w:right w:val="none" w:sz="0" w:space="0" w:color="auto"/>
          </w:divBdr>
        </w:div>
        <w:div w:id="253444041">
          <w:marLeft w:val="480"/>
          <w:marRight w:val="0"/>
          <w:marTop w:val="0"/>
          <w:marBottom w:val="0"/>
          <w:divBdr>
            <w:top w:val="none" w:sz="0" w:space="0" w:color="auto"/>
            <w:left w:val="none" w:sz="0" w:space="0" w:color="auto"/>
            <w:bottom w:val="none" w:sz="0" w:space="0" w:color="auto"/>
            <w:right w:val="none" w:sz="0" w:space="0" w:color="auto"/>
          </w:divBdr>
        </w:div>
        <w:div w:id="633684593">
          <w:marLeft w:val="480"/>
          <w:marRight w:val="0"/>
          <w:marTop w:val="0"/>
          <w:marBottom w:val="0"/>
          <w:divBdr>
            <w:top w:val="none" w:sz="0" w:space="0" w:color="auto"/>
            <w:left w:val="none" w:sz="0" w:space="0" w:color="auto"/>
            <w:bottom w:val="none" w:sz="0" w:space="0" w:color="auto"/>
            <w:right w:val="none" w:sz="0" w:space="0" w:color="auto"/>
          </w:divBdr>
        </w:div>
        <w:div w:id="1682589846">
          <w:marLeft w:val="480"/>
          <w:marRight w:val="0"/>
          <w:marTop w:val="0"/>
          <w:marBottom w:val="0"/>
          <w:divBdr>
            <w:top w:val="none" w:sz="0" w:space="0" w:color="auto"/>
            <w:left w:val="none" w:sz="0" w:space="0" w:color="auto"/>
            <w:bottom w:val="none" w:sz="0" w:space="0" w:color="auto"/>
            <w:right w:val="none" w:sz="0" w:space="0" w:color="auto"/>
          </w:divBdr>
        </w:div>
        <w:div w:id="1796093578">
          <w:marLeft w:val="480"/>
          <w:marRight w:val="0"/>
          <w:marTop w:val="0"/>
          <w:marBottom w:val="0"/>
          <w:divBdr>
            <w:top w:val="none" w:sz="0" w:space="0" w:color="auto"/>
            <w:left w:val="none" w:sz="0" w:space="0" w:color="auto"/>
            <w:bottom w:val="none" w:sz="0" w:space="0" w:color="auto"/>
            <w:right w:val="none" w:sz="0" w:space="0" w:color="auto"/>
          </w:divBdr>
        </w:div>
        <w:div w:id="875118278">
          <w:marLeft w:val="480"/>
          <w:marRight w:val="0"/>
          <w:marTop w:val="0"/>
          <w:marBottom w:val="0"/>
          <w:divBdr>
            <w:top w:val="none" w:sz="0" w:space="0" w:color="auto"/>
            <w:left w:val="none" w:sz="0" w:space="0" w:color="auto"/>
            <w:bottom w:val="none" w:sz="0" w:space="0" w:color="auto"/>
            <w:right w:val="none" w:sz="0" w:space="0" w:color="auto"/>
          </w:divBdr>
        </w:div>
        <w:div w:id="1010990411">
          <w:marLeft w:val="480"/>
          <w:marRight w:val="0"/>
          <w:marTop w:val="0"/>
          <w:marBottom w:val="0"/>
          <w:divBdr>
            <w:top w:val="none" w:sz="0" w:space="0" w:color="auto"/>
            <w:left w:val="none" w:sz="0" w:space="0" w:color="auto"/>
            <w:bottom w:val="none" w:sz="0" w:space="0" w:color="auto"/>
            <w:right w:val="none" w:sz="0" w:space="0" w:color="auto"/>
          </w:divBdr>
        </w:div>
        <w:div w:id="476386657">
          <w:marLeft w:val="480"/>
          <w:marRight w:val="0"/>
          <w:marTop w:val="0"/>
          <w:marBottom w:val="0"/>
          <w:divBdr>
            <w:top w:val="none" w:sz="0" w:space="0" w:color="auto"/>
            <w:left w:val="none" w:sz="0" w:space="0" w:color="auto"/>
            <w:bottom w:val="none" w:sz="0" w:space="0" w:color="auto"/>
            <w:right w:val="none" w:sz="0" w:space="0" w:color="auto"/>
          </w:divBdr>
        </w:div>
        <w:div w:id="624241349">
          <w:marLeft w:val="480"/>
          <w:marRight w:val="0"/>
          <w:marTop w:val="0"/>
          <w:marBottom w:val="0"/>
          <w:divBdr>
            <w:top w:val="none" w:sz="0" w:space="0" w:color="auto"/>
            <w:left w:val="none" w:sz="0" w:space="0" w:color="auto"/>
            <w:bottom w:val="none" w:sz="0" w:space="0" w:color="auto"/>
            <w:right w:val="none" w:sz="0" w:space="0" w:color="auto"/>
          </w:divBdr>
        </w:div>
        <w:div w:id="239877439">
          <w:marLeft w:val="480"/>
          <w:marRight w:val="0"/>
          <w:marTop w:val="0"/>
          <w:marBottom w:val="0"/>
          <w:divBdr>
            <w:top w:val="none" w:sz="0" w:space="0" w:color="auto"/>
            <w:left w:val="none" w:sz="0" w:space="0" w:color="auto"/>
            <w:bottom w:val="none" w:sz="0" w:space="0" w:color="auto"/>
            <w:right w:val="none" w:sz="0" w:space="0" w:color="auto"/>
          </w:divBdr>
        </w:div>
        <w:div w:id="1922368900">
          <w:marLeft w:val="480"/>
          <w:marRight w:val="0"/>
          <w:marTop w:val="0"/>
          <w:marBottom w:val="0"/>
          <w:divBdr>
            <w:top w:val="none" w:sz="0" w:space="0" w:color="auto"/>
            <w:left w:val="none" w:sz="0" w:space="0" w:color="auto"/>
            <w:bottom w:val="none" w:sz="0" w:space="0" w:color="auto"/>
            <w:right w:val="none" w:sz="0" w:space="0" w:color="auto"/>
          </w:divBdr>
        </w:div>
        <w:div w:id="613439453">
          <w:marLeft w:val="480"/>
          <w:marRight w:val="0"/>
          <w:marTop w:val="0"/>
          <w:marBottom w:val="0"/>
          <w:divBdr>
            <w:top w:val="none" w:sz="0" w:space="0" w:color="auto"/>
            <w:left w:val="none" w:sz="0" w:space="0" w:color="auto"/>
            <w:bottom w:val="none" w:sz="0" w:space="0" w:color="auto"/>
            <w:right w:val="none" w:sz="0" w:space="0" w:color="auto"/>
          </w:divBdr>
        </w:div>
        <w:div w:id="1553887355">
          <w:marLeft w:val="480"/>
          <w:marRight w:val="0"/>
          <w:marTop w:val="0"/>
          <w:marBottom w:val="0"/>
          <w:divBdr>
            <w:top w:val="none" w:sz="0" w:space="0" w:color="auto"/>
            <w:left w:val="none" w:sz="0" w:space="0" w:color="auto"/>
            <w:bottom w:val="none" w:sz="0" w:space="0" w:color="auto"/>
            <w:right w:val="none" w:sz="0" w:space="0" w:color="auto"/>
          </w:divBdr>
        </w:div>
        <w:div w:id="1871841341">
          <w:marLeft w:val="480"/>
          <w:marRight w:val="0"/>
          <w:marTop w:val="0"/>
          <w:marBottom w:val="0"/>
          <w:divBdr>
            <w:top w:val="none" w:sz="0" w:space="0" w:color="auto"/>
            <w:left w:val="none" w:sz="0" w:space="0" w:color="auto"/>
            <w:bottom w:val="none" w:sz="0" w:space="0" w:color="auto"/>
            <w:right w:val="none" w:sz="0" w:space="0" w:color="auto"/>
          </w:divBdr>
        </w:div>
        <w:div w:id="1548175741">
          <w:marLeft w:val="480"/>
          <w:marRight w:val="0"/>
          <w:marTop w:val="0"/>
          <w:marBottom w:val="0"/>
          <w:divBdr>
            <w:top w:val="none" w:sz="0" w:space="0" w:color="auto"/>
            <w:left w:val="none" w:sz="0" w:space="0" w:color="auto"/>
            <w:bottom w:val="none" w:sz="0" w:space="0" w:color="auto"/>
            <w:right w:val="none" w:sz="0" w:space="0" w:color="auto"/>
          </w:divBdr>
        </w:div>
        <w:div w:id="927730524">
          <w:marLeft w:val="480"/>
          <w:marRight w:val="0"/>
          <w:marTop w:val="0"/>
          <w:marBottom w:val="0"/>
          <w:divBdr>
            <w:top w:val="none" w:sz="0" w:space="0" w:color="auto"/>
            <w:left w:val="none" w:sz="0" w:space="0" w:color="auto"/>
            <w:bottom w:val="none" w:sz="0" w:space="0" w:color="auto"/>
            <w:right w:val="none" w:sz="0" w:space="0" w:color="auto"/>
          </w:divBdr>
        </w:div>
        <w:div w:id="596330703">
          <w:marLeft w:val="480"/>
          <w:marRight w:val="0"/>
          <w:marTop w:val="0"/>
          <w:marBottom w:val="0"/>
          <w:divBdr>
            <w:top w:val="none" w:sz="0" w:space="0" w:color="auto"/>
            <w:left w:val="none" w:sz="0" w:space="0" w:color="auto"/>
            <w:bottom w:val="none" w:sz="0" w:space="0" w:color="auto"/>
            <w:right w:val="none" w:sz="0" w:space="0" w:color="auto"/>
          </w:divBdr>
        </w:div>
        <w:div w:id="931665731">
          <w:marLeft w:val="480"/>
          <w:marRight w:val="0"/>
          <w:marTop w:val="0"/>
          <w:marBottom w:val="0"/>
          <w:divBdr>
            <w:top w:val="none" w:sz="0" w:space="0" w:color="auto"/>
            <w:left w:val="none" w:sz="0" w:space="0" w:color="auto"/>
            <w:bottom w:val="none" w:sz="0" w:space="0" w:color="auto"/>
            <w:right w:val="none" w:sz="0" w:space="0" w:color="auto"/>
          </w:divBdr>
        </w:div>
        <w:div w:id="1753236438">
          <w:marLeft w:val="480"/>
          <w:marRight w:val="0"/>
          <w:marTop w:val="0"/>
          <w:marBottom w:val="0"/>
          <w:divBdr>
            <w:top w:val="none" w:sz="0" w:space="0" w:color="auto"/>
            <w:left w:val="none" w:sz="0" w:space="0" w:color="auto"/>
            <w:bottom w:val="none" w:sz="0" w:space="0" w:color="auto"/>
            <w:right w:val="none" w:sz="0" w:space="0" w:color="auto"/>
          </w:divBdr>
        </w:div>
        <w:div w:id="507915532">
          <w:marLeft w:val="480"/>
          <w:marRight w:val="0"/>
          <w:marTop w:val="0"/>
          <w:marBottom w:val="0"/>
          <w:divBdr>
            <w:top w:val="none" w:sz="0" w:space="0" w:color="auto"/>
            <w:left w:val="none" w:sz="0" w:space="0" w:color="auto"/>
            <w:bottom w:val="none" w:sz="0" w:space="0" w:color="auto"/>
            <w:right w:val="none" w:sz="0" w:space="0" w:color="auto"/>
          </w:divBdr>
        </w:div>
        <w:div w:id="98723874">
          <w:marLeft w:val="480"/>
          <w:marRight w:val="0"/>
          <w:marTop w:val="0"/>
          <w:marBottom w:val="0"/>
          <w:divBdr>
            <w:top w:val="none" w:sz="0" w:space="0" w:color="auto"/>
            <w:left w:val="none" w:sz="0" w:space="0" w:color="auto"/>
            <w:bottom w:val="none" w:sz="0" w:space="0" w:color="auto"/>
            <w:right w:val="none" w:sz="0" w:space="0" w:color="auto"/>
          </w:divBdr>
        </w:div>
        <w:div w:id="1509829126">
          <w:marLeft w:val="480"/>
          <w:marRight w:val="0"/>
          <w:marTop w:val="0"/>
          <w:marBottom w:val="0"/>
          <w:divBdr>
            <w:top w:val="none" w:sz="0" w:space="0" w:color="auto"/>
            <w:left w:val="none" w:sz="0" w:space="0" w:color="auto"/>
            <w:bottom w:val="none" w:sz="0" w:space="0" w:color="auto"/>
            <w:right w:val="none" w:sz="0" w:space="0" w:color="auto"/>
          </w:divBdr>
        </w:div>
        <w:div w:id="1502433642">
          <w:marLeft w:val="480"/>
          <w:marRight w:val="0"/>
          <w:marTop w:val="0"/>
          <w:marBottom w:val="0"/>
          <w:divBdr>
            <w:top w:val="none" w:sz="0" w:space="0" w:color="auto"/>
            <w:left w:val="none" w:sz="0" w:space="0" w:color="auto"/>
            <w:bottom w:val="none" w:sz="0" w:space="0" w:color="auto"/>
            <w:right w:val="none" w:sz="0" w:space="0" w:color="auto"/>
          </w:divBdr>
        </w:div>
        <w:div w:id="1312713662">
          <w:marLeft w:val="480"/>
          <w:marRight w:val="0"/>
          <w:marTop w:val="0"/>
          <w:marBottom w:val="0"/>
          <w:divBdr>
            <w:top w:val="none" w:sz="0" w:space="0" w:color="auto"/>
            <w:left w:val="none" w:sz="0" w:space="0" w:color="auto"/>
            <w:bottom w:val="none" w:sz="0" w:space="0" w:color="auto"/>
            <w:right w:val="none" w:sz="0" w:space="0" w:color="auto"/>
          </w:divBdr>
        </w:div>
        <w:div w:id="264928768">
          <w:marLeft w:val="480"/>
          <w:marRight w:val="0"/>
          <w:marTop w:val="0"/>
          <w:marBottom w:val="0"/>
          <w:divBdr>
            <w:top w:val="none" w:sz="0" w:space="0" w:color="auto"/>
            <w:left w:val="none" w:sz="0" w:space="0" w:color="auto"/>
            <w:bottom w:val="none" w:sz="0" w:space="0" w:color="auto"/>
            <w:right w:val="none" w:sz="0" w:space="0" w:color="auto"/>
          </w:divBdr>
        </w:div>
        <w:div w:id="1669333262">
          <w:marLeft w:val="480"/>
          <w:marRight w:val="0"/>
          <w:marTop w:val="0"/>
          <w:marBottom w:val="0"/>
          <w:divBdr>
            <w:top w:val="none" w:sz="0" w:space="0" w:color="auto"/>
            <w:left w:val="none" w:sz="0" w:space="0" w:color="auto"/>
            <w:bottom w:val="none" w:sz="0" w:space="0" w:color="auto"/>
            <w:right w:val="none" w:sz="0" w:space="0" w:color="auto"/>
          </w:divBdr>
        </w:div>
        <w:div w:id="775712802">
          <w:marLeft w:val="480"/>
          <w:marRight w:val="0"/>
          <w:marTop w:val="0"/>
          <w:marBottom w:val="0"/>
          <w:divBdr>
            <w:top w:val="none" w:sz="0" w:space="0" w:color="auto"/>
            <w:left w:val="none" w:sz="0" w:space="0" w:color="auto"/>
            <w:bottom w:val="none" w:sz="0" w:space="0" w:color="auto"/>
            <w:right w:val="none" w:sz="0" w:space="0" w:color="auto"/>
          </w:divBdr>
        </w:div>
        <w:div w:id="528177237">
          <w:marLeft w:val="480"/>
          <w:marRight w:val="0"/>
          <w:marTop w:val="0"/>
          <w:marBottom w:val="0"/>
          <w:divBdr>
            <w:top w:val="none" w:sz="0" w:space="0" w:color="auto"/>
            <w:left w:val="none" w:sz="0" w:space="0" w:color="auto"/>
            <w:bottom w:val="none" w:sz="0" w:space="0" w:color="auto"/>
            <w:right w:val="none" w:sz="0" w:space="0" w:color="auto"/>
          </w:divBdr>
        </w:div>
        <w:div w:id="1400060364">
          <w:marLeft w:val="480"/>
          <w:marRight w:val="0"/>
          <w:marTop w:val="0"/>
          <w:marBottom w:val="0"/>
          <w:divBdr>
            <w:top w:val="none" w:sz="0" w:space="0" w:color="auto"/>
            <w:left w:val="none" w:sz="0" w:space="0" w:color="auto"/>
            <w:bottom w:val="none" w:sz="0" w:space="0" w:color="auto"/>
            <w:right w:val="none" w:sz="0" w:space="0" w:color="auto"/>
          </w:divBdr>
        </w:div>
        <w:div w:id="184056156">
          <w:marLeft w:val="480"/>
          <w:marRight w:val="0"/>
          <w:marTop w:val="0"/>
          <w:marBottom w:val="0"/>
          <w:divBdr>
            <w:top w:val="none" w:sz="0" w:space="0" w:color="auto"/>
            <w:left w:val="none" w:sz="0" w:space="0" w:color="auto"/>
            <w:bottom w:val="none" w:sz="0" w:space="0" w:color="auto"/>
            <w:right w:val="none" w:sz="0" w:space="0" w:color="auto"/>
          </w:divBdr>
        </w:div>
        <w:div w:id="1388989636">
          <w:marLeft w:val="480"/>
          <w:marRight w:val="0"/>
          <w:marTop w:val="0"/>
          <w:marBottom w:val="0"/>
          <w:divBdr>
            <w:top w:val="none" w:sz="0" w:space="0" w:color="auto"/>
            <w:left w:val="none" w:sz="0" w:space="0" w:color="auto"/>
            <w:bottom w:val="none" w:sz="0" w:space="0" w:color="auto"/>
            <w:right w:val="none" w:sz="0" w:space="0" w:color="auto"/>
          </w:divBdr>
        </w:div>
        <w:div w:id="876165411">
          <w:marLeft w:val="480"/>
          <w:marRight w:val="0"/>
          <w:marTop w:val="0"/>
          <w:marBottom w:val="0"/>
          <w:divBdr>
            <w:top w:val="none" w:sz="0" w:space="0" w:color="auto"/>
            <w:left w:val="none" w:sz="0" w:space="0" w:color="auto"/>
            <w:bottom w:val="none" w:sz="0" w:space="0" w:color="auto"/>
            <w:right w:val="none" w:sz="0" w:space="0" w:color="auto"/>
          </w:divBdr>
        </w:div>
        <w:div w:id="841625629">
          <w:marLeft w:val="480"/>
          <w:marRight w:val="0"/>
          <w:marTop w:val="0"/>
          <w:marBottom w:val="0"/>
          <w:divBdr>
            <w:top w:val="none" w:sz="0" w:space="0" w:color="auto"/>
            <w:left w:val="none" w:sz="0" w:space="0" w:color="auto"/>
            <w:bottom w:val="none" w:sz="0" w:space="0" w:color="auto"/>
            <w:right w:val="none" w:sz="0" w:space="0" w:color="auto"/>
          </w:divBdr>
        </w:div>
        <w:div w:id="1485315684">
          <w:marLeft w:val="480"/>
          <w:marRight w:val="0"/>
          <w:marTop w:val="0"/>
          <w:marBottom w:val="0"/>
          <w:divBdr>
            <w:top w:val="none" w:sz="0" w:space="0" w:color="auto"/>
            <w:left w:val="none" w:sz="0" w:space="0" w:color="auto"/>
            <w:bottom w:val="none" w:sz="0" w:space="0" w:color="auto"/>
            <w:right w:val="none" w:sz="0" w:space="0" w:color="auto"/>
          </w:divBdr>
        </w:div>
        <w:div w:id="1299721558">
          <w:marLeft w:val="480"/>
          <w:marRight w:val="0"/>
          <w:marTop w:val="0"/>
          <w:marBottom w:val="0"/>
          <w:divBdr>
            <w:top w:val="none" w:sz="0" w:space="0" w:color="auto"/>
            <w:left w:val="none" w:sz="0" w:space="0" w:color="auto"/>
            <w:bottom w:val="none" w:sz="0" w:space="0" w:color="auto"/>
            <w:right w:val="none" w:sz="0" w:space="0" w:color="auto"/>
          </w:divBdr>
        </w:div>
        <w:div w:id="1163203185">
          <w:marLeft w:val="480"/>
          <w:marRight w:val="0"/>
          <w:marTop w:val="0"/>
          <w:marBottom w:val="0"/>
          <w:divBdr>
            <w:top w:val="none" w:sz="0" w:space="0" w:color="auto"/>
            <w:left w:val="none" w:sz="0" w:space="0" w:color="auto"/>
            <w:bottom w:val="none" w:sz="0" w:space="0" w:color="auto"/>
            <w:right w:val="none" w:sz="0" w:space="0" w:color="auto"/>
          </w:divBdr>
        </w:div>
        <w:div w:id="1817142614">
          <w:marLeft w:val="480"/>
          <w:marRight w:val="0"/>
          <w:marTop w:val="0"/>
          <w:marBottom w:val="0"/>
          <w:divBdr>
            <w:top w:val="none" w:sz="0" w:space="0" w:color="auto"/>
            <w:left w:val="none" w:sz="0" w:space="0" w:color="auto"/>
            <w:bottom w:val="none" w:sz="0" w:space="0" w:color="auto"/>
            <w:right w:val="none" w:sz="0" w:space="0" w:color="auto"/>
          </w:divBdr>
        </w:div>
        <w:div w:id="436484308">
          <w:marLeft w:val="480"/>
          <w:marRight w:val="0"/>
          <w:marTop w:val="0"/>
          <w:marBottom w:val="0"/>
          <w:divBdr>
            <w:top w:val="none" w:sz="0" w:space="0" w:color="auto"/>
            <w:left w:val="none" w:sz="0" w:space="0" w:color="auto"/>
            <w:bottom w:val="none" w:sz="0" w:space="0" w:color="auto"/>
            <w:right w:val="none" w:sz="0" w:space="0" w:color="auto"/>
          </w:divBdr>
        </w:div>
        <w:div w:id="1191071841">
          <w:marLeft w:val="480"/>
          <w:marRight w:val="0"/>
          <w:marTop w:val="0"/>
          <w:marBottom w:val="0"/>
          <w:divBdr>
            <w:top w:val="none" w:sz="0" w:space="0" w:color="auto"/>
            <w:left w:val="none" w:sz="0" w:space="0" w:color="auto"/>
            <w:bottom w:val="none" w:sz="0" w:space="0" w:color="auto"/>
            <w:right w:val="none" w:sz="0" w:space="0" w:color="auto"/>
          </w:divBdr>
        </w:div>
      </w:divsChild>
    </w:div>
    <w:div w:id="1575431950">
      <w:bodyDiv w:val="1"/>
      <w:marLeft w:val="0"/>
      <w:marRight w:val="0"/>
      <w:marTop w:val="0"/>
      <w:marBottom w:val="0"/>
      <w:divBdr>
        <w:top w:val="none" w:sz="0" w:space="0" w:color="auto"/>
        <w:left w:val="none" w:sz="0" w:space="0" w:color="auto"/>
        <w:bottom w:val="none" w:sz="0" w:space="0" w:color="auto"/>
        <w:right w:val="none" w:sz="0" w:space="0" w:color="auto"/>
      </w:divBdr>
      <w:divsChild>
        <w:div w:id="718553475">
          <w:marLeft w:val="640"/>
          <w:marRight w:val="0"/>
          <w:marTop w:val="0"/>
          <w:marBottom w:val="0"/>
          <w:divBdr>
            <w:top w:val="none" w:sz="0" w:space="0" w:color="auto"/>
            <w:left w:val="none" w:sz="0" w:space="0" w:color="auto"/>
            <w:bottom w:val="none" w:sz="0" w:space="0" w:color="auto"/>
            <w:right w:val="none" w:sz="0" w:space="0" w:color="auto"/>
          </w:divBdr>
        </w:div>
        <w:div w:id="139809506">
          <w:marLeft w:val="640"/>
          <w:marRight w:val="0"/>
          <w:marTop w:val="0"/>
          <w:marBottom w:val="0"/>
          <w:divBdr>
            <w:top w:val="none" w:sz="0" w:space="0" w:color="auto"/>
            <w:left w:val="none" w:sz="0" w:space="0" w:color="auto"/>
            <w:bottom w:val="none" w:sz="0" w:space="0" w:color="auto"/>
            <w:right w:val="none" w:sz="0" w:space="0" w:color="auto"/>
          </w:divBdr>
        </w:div>
        <w:div w:id="801777064">
          <w:marLeft w:val="640"/>
          <w:marRight w:val="0"/>
          <w:marTop w:val="0"/>
          <w:marBottom w:val="0"/>
          <w:divBdr>
            <w:top w:val="none" w:sz="0" w:space="0" w:color="auto"/>
            <w:left w:val="none" w:sz="0" w:space="0" w:color="auto"/>
            <w:bottom w:val="none" w:sz="0" w:space="0" w:color="auto"/>
            <w:right w:val="none" w:sz="0" w:space="0" w:color="auto"/>
          </w:divBdr>
        </w:div>
        <w:div w:id="1061640643">
          <w:marLeft w:val="640"/>
          <w:marRight w:val="0"/>
          <w:marTop w:val="0"/>
          <w:marBottom w:val="0"/>
          <w:divBdr>
            <w:top w:val="none" w:sz="0" w:space="0" w:color="auto"/>
            <w:left w:val="none" w:sz="0" w:space="0" w:color="auto"/>
            <w:bottom w:val="none" w:sz="0" w:space="0" w:color="auto"/>
            <w:right w:val="none" w:sz="0" w:space="0" w:color="auto"/>
          </w:divBdr>
        </w:div>
        <w:div w:id="1077632955">
          <w:marLeft w:val="640"/>
          <w:marRight w:val="0"/>
          <w:marTop w:val="0"/>
          <w:marBottom w:val="0"/>
          <w:divBdr>
            <w:top w:val="none" w:sz="0" w:space="0" w:color="auto"/>
            <w:left w:val="none" w:sz="0" w:space="0" w:color="auto"/>
            <w:bottom w:val="none" w:sz="0" w:space="0" w:color="auto"/>
            <w:right w:val="none" w:sz="0" w:space="0" w:color="auto"/>
          </w:divBdr>
        </w:div>
        <w:div w:id="1284842089">
          <w:marLeft w:val="640"/>
          <w:marRight w:val="0"/>
          <w:marTop w:val="0"/>
          <w:marBottom w:val="0"/>
          <w:divBdr>
            <w:top w:val="none" w:sz="0" w:space="0" w:color="auto"/>
            <w:left w:val="none" w:sz="0" w:space="0" w:color="auto"/>
            <w:bottom w:val="none" w:sz="0" w:space="0" w:color="auto"/>
            <w:right w:val="none" w:sz="0" w:space="0" w:color="auto"/>
          </w:divBdr>
        </w:div>
        <w:div w:id="76754363">
          <w:marLeft w:val="640"/>
          <w:marRight w:val="0"/>
          <w:marTop w:val="0"/>
          <w:marBottom w:val="0"/>
          <w:divBdr>
            <w:top w:val="none" w:sz="0" w:space="0" w:color="auto"/>
            <w:left w:val="none" w:sz="0" w:space="0" w:color="auto"/>
            <w:bottom w:val="none" w:sz="0" w:space="0" w:color="auto"/>
            <w:right w:val="none" w:sz="0" w:space="0" w:color="auto"/>
          </w:divBdr>
        </w:div>
        <w:div w:id="817771832">
          <w:marLeft w:val="640"/>
          <w:marRight w:val="0"/>
          <w:marTop w:val="0"/>
          <w:marBottom w:val="0"/>
          <w:divBdr>
            <w:top w:val="none" w:sz="0" w:space="0" w:color="auto"/>
            <w:left w:val="none" w:sz="0" w:space="0" w:color="auto"/>
            <w:bottom w:val="none" w:sz="0" w:space="0" w:color="auto"/>
            <w:right w:val="none" w:sz="0" w:space="0" w:color="auto"/>
          </w:divBdr>
        </w:div>
        <w:div w:id="1089040316">
          <w:marLeft w:val="640"/>
          <w:marRight w:val="0"/>
          <w:marTop w:val="0"/>
          <w:marBottom w:val="0"/>
          <w:divBdr>
            <w:top w:val="none" w:sz="0" w:space="0" w:color="auto"/>
            <w:left w:val="none" w:sz="0" w:space="0" w:color="auto"/>
            <w:bottom w:val="none" w:sz="0" w:space="0" w:color="auto"/>
            <w:right w:val="none" w:sz="0" w:space="0" w:color="auto"/>
          </w:divBdr>
        </w:div>
        <w:div w:id="1502967810">
          <w:marLeft w:val="640"/>
          <w:marRight w:val="0"/>
          <w:marTop w:val="0"/>
          <w:marBottom w:val="0"/>
          <w:divBdr>
            <w:top w:val="none" w:sz="0" w:space="0" w:color="auto"/>
            <w:left w:val="none" w:sz="0" w:space="0" w:color="auto"/>
            <w:bottom w:val="none" w:sz="0" w:space="0" w:color="auto"/>
            <w:right w:val="none" w:sz="0" w:space="0" w:color="auto"/>
          </w:divBdr>
        </w:div>
        <w:div w:id="1747075168">
          <w:marLeft w:val="640"/>
          <w:marRight w:val="0"/>
          <w:marTop w:val="0"/>
          <w:marBottom w:val="0"/>
          <w:divBdr>
            <w:top w:val="none" w:sz="0" w:space="0" w:color="auto"/>
            <w:left w:val="none" w:sz="0" w:space="0" w:color="auto"/>
            <w:bottom w:val="none" w:sz="0" w:space="0" w:color="auto"/>
            <w:right w:val="none" w:sz="0" w:space="0" w:color="auto"/>
          </w:divBdr>
        </w:div>
        <w:div w:id="1329791297">
          <w:marLeft w:val="640"/>
          <w:marRight w:val="0"/>
          <w:marTop w:val="0"/>
          <w:marBottom w:val="0"/>
          <w:divBdr>
            <w:top w:val="none" w:sz="0" w:space="0" w:color="auto"/>
            <w:left w:val="none" w:sz="0" w:space="0" w:color="auto"/>
            <w:bottom w:val="none" w:sz="0" w:space="0" w:color="auto"/>
            <w:right w:val="none" w:sz="0" w:space="0" w:color="auto"/>
          </w:divBdr>
        </w:div>
        <w:div w:id="282226373">
          <w:marLeft w:val="640"/>
          <w:marRight w:val="0"/>
          <w:marTop w:val="0"/>
          <w:marBottom w:val="0"/>
          <w:divBdr>
            <w:top w:val="none" w:sz="0" w:space="0" w:color="auto"/>
            <w:left w:val="none" w:sz="0" w:space="0" w:color="auto"/>
            <w:bottom w:val="none" w:sz="0" w:space="0" w:color="auto"/>
            <w:right w:val="none" w:sz="0" w:space="0" w:color="auto"/>
          </w:divBdr>
        </w:div>
        <w:div w:id="419299613">
          <w:marLeft w:val="640"/>
          <w:marRight w:val="0"/>
          <w:marTop w:val="0"/>
          <w:marBottom w:val="0"/>
          <w:divBdr>
            <w:top w:val="none" w:sz="0" w:space="0" w:color="auto"/>
            <w:left w:val="none" w:sz="0" w:space="0" w:color="auto"/>
            <w:bottom w:val="none" w:sz="0" w:space="0" w:color="auto"/>
            <w:right w:val="none" w:sz="0" w:space="0" w:color="auto"/>
          </w:divBdr>
        </w:div>
        <w:div w:id="932133452">
          <w:marLeft w:val="640"/>
          <w:marRight w:val="0"/>
          <w:marTop w:val="0"/>
          <w:marBottom w:val="0"/>
          <w:divBdr>
            <w:top w:val="none" w:sz="0" w:space="0" w:color="auto"/>
            <w:left w:val="none" w:sz="0" w:space="0" w:color="auto"/>
            <w:bottom w:val="none" w:sz="0" w:space="0" w:color="auto"/>
            <w:right w:val="none" w:sz="0" w:space="0" w:color="auto"/>
          </w:divBdr>
        </w:div>
        <w:div w:id="323706012">
          <w:marLeft w:val="640"/>
          <w:marRight w:val="0"/>
          <w:marTop w:val="0"/>
          <w:marBottom w:val="0"/>
          <w:divBdr>
            <w:top w:val="none" w:sz="0" w:space="0" w:color="auto"/>
            <w:left w:val="none" w:sz="0" w:space="0" w:color="auto"/>
            <w:bottom w:val="none" w:sz="0" w:space="0" w:color="auto"/>
            <w:right w:val="none" w:sz="0" w:space="0" w:color="auto"/>
          </w:divBdr>
        </w:div>
        <w:div w:id="563024865">
          <w:marLeft w:val="640"/>
          <w:marRight w:val="0"/>
          <w:marTop w:val="0"/>
          <w:marBottom w:val="0"/>
          <w:divBdr>
            <w:top w:val="none" w:sz="0" w:space="0" w:color="auto"/>
            <w:left w:val="none" w:sz="0" w:space="0" w:color="auto"/>
            <w:bottom w:val="none" w:sz="0" w:space="0" w:color="auto"/>
            <w:right w:val="none" w:sz="0" w:space="0" w:color="auto"/>
          </w:divBdr>
        </w:div>
        <w:div w:id="289476556">
          <w:marLeft w:val="640"/>
          <w:marRight w:val="0"/>
          <w:marTop w:val="0"/>
          <w:marBottom w:val="0"/>
          <w:divBdr>
            <w:top w:val="none" w:sz="0" w:space="0" w:color="auto"/>
            <w:left w:val="none" w:sz="0" w:space="0" w:color="auto"/>
            <w:bottom w:val="none" w:sz="0" w:space="0" w:color="auto"/>
            <w:right w:val="none" w:sz="0" w:space="0" w:color="auto"/>
          </w:divBdr>
        </w:div>
        <w:div w:id="73356031">
          <w:marLeft w:val="640"/>
          <w:marRight w:val="0"/>
          <w:marTop w:val="0"/>
          <w:marBottom w:val="0"/>
          <w:divBdr>
            <w:top w:val="none" w:sz="0" w:space="0" w:color="auto"/>
            <w:left w:val="none" w:sz="0" w:space="0" w:color="auto"/>
            <w:bottom w:val="none" w:sz="0" w:space="0" w:color="auto"/>
            <w:right w:val="none" w:sz="0" w:space="0" w:color="auto"/>
          </w:divBdr>
        </w:div>
        <w:div w:id="1477452080">
          <w:marLeft w:val="640"/>
          <w:marRight w:val="0"/>
          <w:marTop w:val="0"/>
          <w:marBottom w:val="0"/>
          <w:divBdr>
            <w:top w:val="none" w:sz="0" w:space="0" w:color="auto"/>
            <w:left w:val="none" w:sz="0" w:space="0" w:color="auto"/>
            <w:bottom w:val="none" w:sz="0" w:space="0" w:color="auto"/>
            <w:right w:val="none" w:sz="0" w:space="0" w:color="auto"/>
          </w:divBdr>
        </w:div>
        <w:div w:id="1114399053">
          <w:marLeft w:val="640"/>
          <w:marRight w:val="0"/>
          <w:marTop w:val="0"/>
          <w:marBottom w:val="0"/>
          <w:divBdr>
            <w:top w:val="none" w:sz="0" w:space="0" w:color="auto"/>
            <w:left w:val="none" w:sz="0" w:space="0" w:color="auto"/>
            <w:bottom w:val="none" w:sz="0" w:space="0" w:color="auto"/>
            <w:right w:val="none" w:sz="0" w:space="0" w:color="auto"/>
          </w:divBdr>
        </w:div>
        <w:div w:id="827215204">
          <w:marLeft w:val="640"/>
          <w:marRight w:val="0"/>
          <w:marTop w:val="0"/>
          <w:marBottom w:val="0"/>
          <w:divBdr>
            <w:top w:val="none" w:sz="0" w:space="0" w:color="auto"/>
            <w:left w:val="none" w:sz="0" w:space="0" w:color="auto"/>
            <w:bottom w:val="none" w:sz="0" w:space="0" w:color="auto"/>
            <w:right w:val="none" w:sz="0" w:space="0" w:color="auto"/>
          </w:divBdr>
        </w:div>
        <w:div w:id="964459626">
          <w:marLeft w:val="640"/>
          <w:marRight w:val="0"/>
          <w:marTop w:val="0"/>
          <w:marBottom w:val="0"/>
          <w:divBdr>
            <w:top w:val="none" w:sz="0" w:space="0" w:color="auto"/>
            <w:left w:val="none" w:sz="0" w:space="0" w:color="auto"/>
            <w:bottom w:val="none" w:sz="0" w:space="0" w:color="auto"/>
            <w:right w:val="none" w:sz="0" w:space="0" w:color="auto"/>
          </w:divBdr>
        </w:div>
        <w:div w:id="1374571587">
          <w:marLeft w:val="640"/>
          <w:marRight w:val="0"/>
          <w:marTop w:val="0"/>
          <w:marBottom w:val="0"/>
          <w:divBdr>
            <w:top w:val="none" w:sz="0" w:space="0" w:color="auto"/>
            <w:left w:val="none" w:sz="0" w:space="0" w:color="auto"/>
            <w:bottom w:val="none" w:sz="0" w:space="0" w:color="auto"/>
            <w:right w:val="none" w:sz="0" w:space="0" w:color="auto"/>
          </w:divBdr>
        </w:div>
        <w:div w:id="954796505">
          <w:marLeft w:val="640"/>
          <w:marRight w:val="0"/>
          <w:marTop w:val="0"/>
          <w:marBottom w:val="0"/>
          <w:divBdr>
            <w:top w:val="none" w:sz="0" w:space="0" w:color="auto"/>
            <w:left w:val="none" w:sz="0" w:space="0" w:color="auto"/>
            <w:bottom w:val="none" w:sz="0" w:space="0" w:color="auto"/>
            <w:right w:val="none" w:sz="0" w:space="0" w:color="auto"/>
          </w:divBdr>
        </w:div>
        <w:div w:id="1044062049">
          <w:marLeft w:val="640"/>
          <w:marRight w:val="0"/>
          <w:marTop w:val="0"/>
          <w:marBottom w:val="0"/>
          <w:divBdr>
            <w:top w:val="none" w:sz="0" w:space="0" w:color="auto"/>
            <w:left w:val="none" w:sz="0" w:space="0" w:color="auto"/>
            <w:bottom w:val="none" w:sz="0" w:space="0" w:color="auto"/>
            <w:right w:val="none" w:sz="0" w:space="0" w:color="auto"/>
          </w:divBdr>
        </w:div>
      </w:divsChild>
    </w:div>
    <w:div w:id="1577088344">
      <w:bodyDiv w:val="1"/>
      <w:marLeft w:val="0"/>
      <w:marRight w:val="0"/>
      <w:marTop w:val="0"/>
      <w:marBottom w:val="0"/>
      <w:divBdr>
        <w:top w:val="none" w:sz="0" w:space="0" w:color="auto"/>
        <w:left w:val="none" w:sz="0" w:space="0" w:color="auto"/>
        <w:bottom w:val="none" w:sz="0" w:space="0" w:color="auto"/>
        <w:right w:val="none" w:sz="0" w:space="0" w:color="auto"/>
      </w:divBdr>
      <w:divsChild>
        <w:div w:id="639458679">
          <w:marLeft w:val="480"/>
          <w:marRight w:val="0"/>
          <w:marTop w:val="0"/>
          <w:marBottom w:val="0"/>
          <w:divBdr>
            <w:top w:val="none" w:sz="0" w:space="0" w:color="auto"/>
            <w:left w:val="none" w:sz="0" w:space="0" w:color="auto"/>
            <w:bottom w:val="none" w:sz="0" w:space="0" w:color="auto"/>
            <w:right w:val="none" w:sz="0" w:space="0" w:color="auto"/>
          </w:divBdr>
        </w:div>
        <w:div w:id="298146176">
          <w:marLeft w:val="480"/>
          <w:marRight w:val="0"/>
          <w:marTop w:val="0"/>
          <w:marBottom w:val="0"/>
          <w:divBdr>
            <w:top w:val="none" w:sz="0" w:space="0" w:color="auto"/>
            <w:left w:val="none" w:sz="0" w:space="0" w:color="auto"/>
            <w:bottom w:val="none" w:sz="0" w:space="0" w:color="auto"/>
            <w:right w:val="none" w:sz="0" w:space="0" w:color="auto"/>
          </w:divBdr>
        </w:div>
        <w:div w:id="1321345570">
          <w:marLeft w:val="480"/>
          <w:marRight w:val="0"/>
          <w:marTop w:val="0"/>
          <w:marBottom w:val="0"/>
          <w:divBdr>
            <w:top w:val="none" w:sz="0" w:space="0" w:color="auto"/>
            <w:left w:val="none" w:sz="0" w:space="0" w:color="auto"/>
            <w:bottom w:val="none" w:sz="0" w:space="0" w:color="auto"/>
            <w:right w:val="none" w:sz="0" w:space="0" w:color="auto"/>
          </w:divBdr>
        </w:div>
        <w:div w:id="763964328">
          <w:marLeft w:val="480"/>
          <w:marRight w:val="0"/>
          <w:marTop w:val="0"/>
          <w:marBottom w:val="0"/>
          <w:divBdr>
            <w:top w:val="none" w:sz="0" w:space="0" w:color="auto"/>
            <w:left w:val="none" w:sz="0" w:space="0" w:color="auto"/>
            <w:bottom w:val="none" w:sz="0" w:space="0" w:color="auto"/>
            <w:right w:val="none" w:sz="0" w:space="0" w:color="auto"/>
          </w:divBdr>
        </w:div>
        <w:div w:id="88045655">
          <w:marLeft w:val="480"/>
          <w:marRight w:val="0"/>
          <w:marTop w:val="0"/>
          <w:marBottom w:val="0"/>
          <w:divBdr>
            <w:top w:val="none" w:sz="0" w:space="0" w:color="auto"/>
            <w:left w:val="none" w:sz="0" w:space="0" w:color="auto"/>
            <w:bottom w:val="none" w:sz="0" w:space="0" w:color="auto"/>
            <w:right w:val="none" w:sz="0" w:space="0" w:color="auto"/>
          </w:divBdr>
        </w:div>
        <w:div w:id="1447458487">
          <w:marLeft w:val="480"/>
          <w:marRight w:val="0"/>
          <w:marTop w:val="0"/>
          <w:marBottom w:val="0"/>
          <w:divBdr>
            <w:top w:val="none" w:sz="0" w:space="0" w:color="auto"/>
            <w:left w:val="none" w:sz="0" w:space="0" w:color="auto"/>
            <w:bottom w:val="none" w:sz="0" w:space="0" w:color="auto"/>
            <w:right w:val="none" w:sz="0" w:space="0" w:color="auto"/>
          </w:divBdr>
        </w:div>
        <w:div w:id="1388071146">
          <w:marLeft w:val="480"/>
          <w:marRight w:val="0"/>
          <w:marTop w:val="0"/>
          <w:marBottom w:val="0"/>
          <w:divBdr>
            <w:top w:val="none" w:sz="0" w:space="0" w:color="auto"/>
            <w:left w:val="none" w:sz="0" w:space="0" w:color="auto"/>
            <w:bottom w:val="none" w:sz="0" w:space="0" w:color="auto"/>
            <w:right w:val="none" w:sz="0" w:space="0" w:color="auto"/>
          </w:divBdr>
        </w:div>
        <w:div w:id="1720326099">
          <w:marLeft w:val="480"/>
          <w:marRight w:val="0"/>
          <w:marTop w:val="0"/>
          <w:marBottom w:val="0"/>
          <w:divBdr>
            <w:top w:val="none" w:sz="0" w:space="0" w:color="auto"/>
            <w:left w:val="none" w:sz="0" w:space="0" w:color="auto"/>
            <w:bottom w:val="none" w:sz="0" w:space="0" w:color="auto"/>
            <w:right w:val="none" w:sz="0" w:space="0" w:color="auto"/>
          </w:divBdr>
        </w:div>
        <w:div w:id="1183669972">
          <w:marLeft w:val="480"/>
          <w:marRight w:val="0"/>
          <w:marTop w:val="0"/>
          <w:marBottom w:val="0"/>
          <w:divBdr>
            <w:top w:val="none" w:sz="0" w:space="0" w:color="auto"/>
            <w:left w:val="none" w:sz="0" w:space="0" w:color="auto"/>
            <w:bottom w:val="none" w:sz="0" w:space="0" w:color="auto"/>
            <w:right w:val="none" w:sz="0" w:space="0" w:color="auto"/>
          </w:divBdr>
        </w:div>
        <w:div w:id="747965787">
          <w:marLeft w:val="480"/>
          <w:marRight w:val="0"/>
          <w:marTop w:val="0"/>
          <w:marBottom w:val="0"/>
          <w:divBdr>
            <w:top w:val="none" w:sz="0" w:space="0" w:color="auto"/>
            <w:left w:val="none" w:sz="0" w:space="0" w:color="auto"/>
            <w:bottom w:val="none" w:sz="0" w:space="0" w:color="auto"/>
            <w:right w:val="none" w:sz="0" w:space="0" w:color="auto"/>
          </w:divBdr>
        </w:div>
        <w:div w:id="1391153190">
          <w:marLeft w:val="480"/>
          <w:marRight w:val="0"/>
          <w:marTop w:val="0"/>
          <w:marBottom w:val="0"/>
          <w:divBdr>
            <w:top w:val="none" w:sz="0" w:space="0" w:color="auto"/>
            <w:left w:val="none" w:sz="0" w:space="0" w:color="auto"/>
            <w:bottom w:val="none" w:sz="0" w:space="0" w:color="auto"/>
            <w:right w:val="none" w:sz="0" w:space="0" w:color="auto"/>
          </w:divBdr>
        </w:div>
        <w:div w:id="1941137283">
          <w:marLeft w:val="480"/>
          <w:marRight w:val="0"/>
          <w:marTop w:val="0"/>
          <w:marBottom w:val="0"/>
          <w:divBdr>
            <w:top w:val="none" w:sz="0" w:space="0" w:color="auto"/>
            <w:left w:val="none" w:sz="0" w:space="0" w:color="auto"/>
            <w:bottom w:val="none" w:sz="0" w:space="0" w:color="auto"/>
            <w:right w:val="none" w:sz="0" w:space="0" w:color="auto"/>
          </w:divBdr>
        </w:div>
        <w:div w:id="328796105">
          <w:marLeft w:val="480"/>
          <w:marRight w:val="0"/>
          <w:marTop w:val="0"/>
          <w:marBottom w:val="0"/>
          <w:divBdr>
            <w:top w:val="none" w:sz="0" w:space="0" w:color="auto"/>
            <w:left w:val="none" w:sz="0" w:space="0" w:color="auto"/>
            <w:bottom w:val="none" w:sz="0" w:space="0" w:color="auto"/>
            <w:right w:val="none" w:sz="0" w:space="0" w:color="auto"/>
          </w:divBdr>
        </w:div>
        <w:div w:id="2116753501">
          <w:marLeft w:val="480"/>
          <w:marRight w:val="0"/>
          <w:marTop w:val="0"/>
          <w:marBottom w:val="0"/>
          <w:divBdr>
            <w:top w:val="none" w:sz="0" w:space="0" w:color="auto"/>
            <w:left w:val="none" w:sz="0" w:space="0" w:color="auto"/>
            <w:bottom w:val="none" w:sz="0" w:space="0" w:color="auto"/>
            <w:right w:val="none" w:sz="0" w:space="0" w:color="auto"/>
          </w:divBdr>
        </w:div>
        <w:div w:id="1753627116">
          <w:marLeft w:val="480"/>
          <w:marRight w:val="0"/>
          <w:marTop w:val="0"/>
          <w:marBottom w:val="0"/>
          <w:divBdr>
            <w:top w:val="none" w:sz="0" w:space="0" w:color="auto"/>
            <w:left w:val="none" w:sz="0" w:space="0" w:color="auto"/>
            <w:bottom w:val="none" w:sz="0" w:space="0" w:color="auto"/>
            <w:right w:val="none" w:sz="0" w:space="0" w:color="auto"/>
          </w:divBdr>
        </w:div>
        <w:div w:id="347874658">
          <w:marLeft w:val="480"/>
          <w:marRight w:val="0"/>
          <w:marTop w:val="0"/>
          <w:marBottom w:val="0"/>
          <w:divBdr>
            <w:top w:val="none" w:sz="0" w:space="0" w:color="auto"/>
            <w:left w:val="none" w:sz="0" w:space="0" w:color="auto"/>
            <w:bottom w:val="none" w:sz="0" w:space="0" w:color="auto"/>
            <w:right w:val="none" w:sz="0" w:space="0" w:color="auto"/>
          </w:divBdr>
        </w:div>
        <w:div w:id="581647989">
          <w:marLeft w:val="480"/>
          <w:marRight w:val="0"/>
          <w:marTop w:val="0"/>
          <w:marBottom w:val="0"/>
          <w:divBdr>
            <w:top w:val="none" w:sz="0" w:space="0" w:color="auto"/>
            <w:left w:val="none" w:sz="0" w:space="0" w:color="auto"/>
            <w:bottom w:val="none" w:sz="0" w:space="0" w:color="auto"/>
            <w:right w:val="none" w:sz="0" w:space="0" w:color="auto"/>
          </w:divBdr>
        </w:div>
        <w:div w:id="516501591">
          <w:marLeft w:val="480"/>
          <w:marRight w:val="0"/>
          <w:marTop w:val="0"/>
          <w:marBottom w:val="0"/>
          <w:divBdr>
            <w:top w:val="none" w:sz="0" w:space="0" w:color="auto"/>
            <w:left w:val="none" w:sz="0" w:space="0" w:color="auto"/>
            <w:bottom w:val="none" w:sz="0" w:space="0" w:color="auto"/>
            <w:right w:val="none" w:sz="0" w:space="0" w:color="auto"/>
          </w:divBdr>
        </w:div>
        <w:div w:id="369914243">
          <w:marLeft w:val="480"/>
          <w:marRight w:val="0"/>
          <w:marTop w:val="0"/>
          <w:marBottom w:val="0"/>
          <w:divBdr>
            <w:top w:val="none" w:sz="0" w:space="0" w:color="auto"/>
            <w:left w:val="none" w:sz="0" w:space="0" w:color="auto"/>
            <w:bottom w:val="none" w:sz="0" w:space="0" w:color="auto"/>
            <w:right w:val="none" w:sz="0" w:space="0" w:color="auto"/>
          </w:divBdr>
        </w:div>
        <w:div w:id="214782663">
          <w:marLeft w:val="480"/>
          <w:marRight w:val="0"/>
          <w:marTop w:val="0"/>
          <w:marBottom w:val="0"/>
          <w:divBdr>
            <w:top w:val="none" w:sz="0" w:space="0" w:color="auto"/>
            <w:left w:val="none" w:sz="0" w:space="0" w:color="auto"/>
            <w:bottom w:val="none" w:sz="0" w:space="0" w:color="auto"/>
            <w:right w:val="none" w:sz="0" w:space="0" w:color="auto"/>
          </w:divBdr>
        </w:div>
        <w:div w:id="1496915838">
          <w:marLeft w:val="480"/>
          <w:marRight w:val="0"/>
          <w:marTop w:val="0"/>
          <w:marBottom w:val="0"/>
          <w:divBdr>
            <w:top w:val="none" w:sz="0" w:space="0" w:color="auto"/>
            <w:left w:val="none" w:sz="0" w:space="0" w:color="auto"/>
            <w:bottom w:val="none" w:sz="0" w:space="0" w:color="auto"/>
            <w:right w:val="none" w:sz="0" w:space="0" w:color="auto"/>
          </w:divBdr>
        </w:div>
        <w:div w:id="806624110">
          <w:marLeft w:val="480"/>
          <w:marRight w:val="0"/>
          <w:marTop w:val="0"/>
          <w:marBottom w:val="0"/>
          <w:divBdr>
            <w:top w:val="none" w:sz="0" w:space="0" w:color="auto"/>
            <w:left w:val="none" w:sz="0" w:space="0" w:color="auto"/>
            <w:bottom w:val="none" w:sz="0" w:space="0" w:color="auto"/>
            <w:right w:val="none" w:sz="0" w:space="0" w:color="auto"/>
          </w:divBdr>
        </w:div>
        <w:div w:id="748235259">
          <w:marLeft w:val="480"/>
          <w:marRight w:val="0"/>
          <w:marTop w:val="0"/>
          <w:marBottom w:val="0"/>
          <w:divBdr>
            <w:top w:val="none" w:sz="0" w:space="0" w:color="auto"/>
            <w:left w:val="none" w:sz="0" w:space="0" w:color="auto"/>
            <w:bottom w:val="none" w:sz="0" w:space="0" w:color="auto"/>
            <w:right w:val="none" w:sz="0" w:space="0" w:color="auto"/>
          </w:divBdr>
        </w:div>
        <w:div w:id="1428765392">
          <w:marLeft w:val="480"/>
          <w:marRight w:val="0"/>
          <w:marTop w:val="0"/>
          <w:marBottom w:val="0"/>
          <w:divBdr>
            <w:top w:val="none" w:sz="0" w:space="0" w:color="auto"/>
            <w:left w:val="none" w:sz="0" w:space="0" w:color="auto"/>
            <w:bottom w:val="none" w:sz="0" w:space="0" w:color="auto"/>
            <w:right w:val="none" w:sz="0" w:space="0" w:color="auto"/>
          </w:divBdr>
        </w:div>
        <w:div w:id="2088839382">
          <w:marLeft w:val="480"/>
          <w:marRight w:val="0"/>
          <w:marTop w:val="0"/>
          <w:marBottom w:val="0"/>
          <w:divBdr>
            <w:top w:val="none" w:sz="0" w:space="0" w:color="auto"/>
            <w:left w:val="none" w:sz="0" w:space="0" w:color="auto"/>
            <w:bottom w:val="none" w:sz="0" w:space="0" w:color="auto"/>
            <w:right w:val="none" w:sz="0" w:space="0" w:color="auto"/>
          </w:divBdr>
        </w:div>
        <w:div w:id="920794484">
          <w:marLeft w:val="480"/>
          <w:marRight w:val="0"/>
          <w:marTop w:val="0"/>
          <w:marBottom w:val="0"/>
          <w:divBdr>
            <w:top w:val="none" w:sz="0" w:space="0" w:color="auto"/>
            <w:left w:val="none" w:sz="0" w:space="0" w:color="auto"/>
            <w:bottom w:val="none" w:sz="0" w:space="0" w:color="auto"/>
            <w:right w:val="none" w:sz="0" w:space="0" w:color="auto"/>
          </w:divBdr>
        </w:div>
        <w:div w:id="1021707009">
          <w:marLeft w:val="480"/>
          <w:marRight w:val="0"/>
          <w:marTop w:val="0"/>
          <w:marBottom w:val="0"/>
          <w:divBdr>
            <w:top w:val="none" w:sz="0" w:space="0" w:color="auto"/>
            <w:left w:val="none" w:sz="0" w:space="0" w:color="auto"/>
            <w:bottom w:val="none" w:sz="0" w:space="0" w:color="auto"/>
            <w:right w:val="none" w:sz="0" w:space="0" w:color="auto"/>
          </w:divBdr>
        </w:div>
        <w:div w:id="1406032588">
          <w:marLeft w:val="480"/>
          <w:marRight w:val="0"/>
          <w:marTop w:val="0"/>
          <w:marBottom w:val="0"/>
          <w:divBdr>
            <w:top w:val="none" w:sz="0" w:space="0" w:color="auto"/>
            <w:left w:val="none" w:sz="0" w:space="0" w:color="auto"/>
            <w:bottom w:val="none" w:sz="0" w:space="0" w:color="auto"/>
            <w:right w:val="none" w:sz="0" w:space="0" w:color="auto"/>
          </w:divBdr>
        </w:div>
        <w:div w:id="1459103978">
          <w:marLeft w:val="480"/>
          <w:marRight w:val="0"/>
          <w:marTop w:val="0"/>
          <w:marBottom w:val="0"/>
          <w:divBdr>
            <w:top w:val="none" w:sz="0" w:space="0" w:color="auto"/>
            <w:left w:val="none" w:sz="0" w:space="0" w:color="auto"/>
            <w:bottom w:val="none" w:sz="0" w:space="0" w:color="auto"/>
            <w:right w:val="none" w:sz="0" w:space="0" w:color="auto"/>
          </w:divBdr>
        </w:div>
        <w:div w:id="141969039">
          <w:marLeft w:val="480"/>
          <w:marRight w:val="0"/>
          <w:marTop w:val="0"/>
          <w:marBottom w:val="0"/>
          <w:divBdr>
            <w:top w:val="none" w:sz="0" w:space="0" w:color="auto"/>
            <w:left w:val="none" w:sz="0" w:space="0" w:color="auto"/>
            <w:bottom w:val="none" w:sz="0" w:space="0" w:color="auto"/>
            <w:right w:val="none" w:sz="0" w:space="0" w:color="auto"/>
          </w:divBdr>
        </w:div>
        <w:div w:id="1547713160">
          <w:marLeft w:val="480"/>
          <w:marRight w:val="0"/>
          <w:marTop w:val="0"/>
          <w:marBottom w:val="0"/>
          <w:divBdr>
            <w:top w:val="none" w:sz="0" w:space="0" w:color="auto"/>
            <w:left w:val="none" w:sz="0" w:space="0" w:color="auto"/>
            <w:bottom w:val="none" w:sz="0" w:space="0" w:color="auto"/>
            <w:right w:val="none" w:sz="0" w:space="0" w:color="auto"/>
          </w:divBdr>
        </w:div>
        <w:div w:id="231933411">
          <w:marLeft w:val="480"/>
          <w:marRight w:val="0"/>
          <w:marTop w:val="0"/>
          <w:marBottom w:val="0"/>
          <w:divBdr>
            <w:top w:val="none" w:sz="0" w:space="0" w:color="auto"/>
            <w:left w:val="none" w:sz="0" w:space="0" w:color="auto"/>
            <w:bottom w:val="none" w:sz="0" w:space="0" w:color="auto"/>
            <w:right w:val="none" w:sz="0" w:space="0" w:color="auto"/>
          </w:divBdr>
        </w:div>
        <w:div w:id="126776866">
          <w:marLeft w:val="480"/>
          <w:marRight w:val="0"/>
          <w:marTop w:val="0"/>
          <w:marBottom w:val="0"/>
          <w:divBdr>
            <w:top w:val="none" w:sz="0" w:space="0" w:color="auto"/>
            <w:left w:val="none" w:sz="0" w:space="0" w:color="auto"/>
            <w:bottom w:val="none" w:sz="0" w:space="0" w:color="auto"/>
            <w:right w:val="none" w:sz="0" w:space="0" w:color="auto"/>
          </w:divBdr>
        </w:div>
        <w:div w:id="407306346">
          <w:marLeft w:val="480"/>
          <w:marRight w:val="0"/>
          <w:marTop w:val="0"/>
          <w:marBottom w:val="0"/>
          <w:divBdr>
            <w:top w:val="none" w:sz="0" w:space="0" w:color="auto"/>
            <w:left w:val="none" w:sz="0" w:space="0" w:color="auto"/>
            <w:bottom w:val="none" w:sz="0" w:space="0" w:color="auto"/>
            <w:right w:val="none" w:sz="0" w:space="0" w:color="auto"/>
          </w:divBdr>
        </w:div>
        <w:div w:id="930240269">
          <w:marLeft w:val="480"/>
          <w:marRight w:val="0"/>
          <w:marTop w:val="0"/>
          <w:marBottom w:val="0"/>
          <w:divBdr>
            <w:top w:val="none" w:sz="0" w:space="0" w:color="auto"/>
            <w:left w:val="none" w:sz="0" w:space="0" w:color="auto"/>
            <w:bottom w:val="none" w:sz="0" w:space="0" w:color="auto"/>
            <w:right w:val="none" w:sz="0" w:space="0" w:color="auto"/>
          </w:divBdr>
        </w:div>
        <w:div w:id="1215702757">
          <w:marLeft w:val="480"/>
          <w:marRight w:val="0"/>
          <w:marTop w:val="0"/>
          <w:marBottom w:val="0"/>
          <w:divBdr>
            <w:top w:val="none" w:sz="0" w:space="0" w:color="auto"/>
            <w:left w:val="none" w:sz="0" w:space="0" w:color="auto"/>
            <w:bottom w:val="none" w:sz="0" w:space="0" w:color="auto"/>
            <w:right w:val="none" w:sz="0" w:space="0" w:color="auto"/>
          </w:divBdr>
        </w:div>
        <w:div w:id="242489725">
          <w:marLeft w:val="480"/>
          <w:marRight w:val="0"/>
          <w:marTop w:val="0"/>
          <w:marBottom w:val="0"/>
          <w:divBdr>
            <w:top w:val="none" w:sz="0" w:space="0" w:color="auto"/>
            <w:left w:val="none" w:sz="0" w:space="0" w:color="auto"/>
            <w:bottom w:val="none" w:sz="0" w:space="0" w:color="auto"/>
            <w:right w:val="none" w:sz="0" w:space="0" w:color="auto"/>
          </w:divBdr>
        </w:div>
        <w:div w:id="1167407375">
          <w:marLeft w:val="480"/>
          <w:marRight w:val="0"/>
          <w:marTop w:val="0"/>
          <w:marBottom w:val="0"/>
          <w:divBdr>
            <w:top w:val="none" w:sz="0" w:space="0" w:color="auto"/>
            <w:left w:val="none" w:sz="0" w:space="0" w:color="auto"/>
            <w:bottom w:val="none" w:sz="0" w:space="0" w:color="auto"/>
            <w:right w:val="none" w:sz="0" w:space="0" w:color="auto"/>
          </w:divBdr>
        </w:div>
        <w:div w:id="1260093229">
          <w:marLeft w:val="480"/>
          <w:marRight w:val="0"/>
          <w:marTop w:val="0"/>
          <w:marBottom w:val="0"/>
          <w:divBdr>
            <w:top w:val="none" w:sz="0" w:space="0" w:color="auto"/>
            <w:left w:val="none" w:sz="0" w:space="0" w:color="auto"/>
            <w:bottom w:val="none" w:sz="0" w:space="0" w:color="auto"/>
            <w:right w:val="none" w:sz="0" w:space="0" w:color="auto"/>
          </w:divBdr>
        </w:div>
        <w:div w:id="1368333277">
          <w:marLeft w:val="480"/>
          <w:marRight w:val="0"/>
          <w:marTop w:val="0"/>
          <w:marBottom w:val="0"/>
          <w:divBdr>
            <w:top w:val="none" w:sz="0" w:space="0" w:color="auto"/>
            <w:left w:val="none" w:sz="0" w:space="0" w:color="auto"/>
            <w:bottom w:val="none" w:sz="0" w:space="0" w:color="auto"/>
            <w:right w:val="none" w:sz="0" w:space="0" w:color="auto"/>
          </w:divBdr>
        </w:div>
        <w:div w:id="346254632">
          <w:marLeft w:val="480"/>
          <w:marRight w:val="0"/>
          <w:marTop w:val="0"/>
          <w:marBottom w:val="0"/>
          <w:divBdr>
            <w:top w:val="none" w:sz="0" w:space="0" w:color="auto"/>
            <w:left w:val="none" w:sz="0" w:space="0" w:color="auto"/>
            <w:bottom w:val="none" w:sz="0" w:space="0" w:color="auto"/>
            <w:right w:val="none" w:sz="0" w:space="0" w:color="auto"/>
          </w:divBdr>
        </w:div>
        <w:div w:id="716515061">
          <w:marLeft w:val="480"/>
          <w:marRight w:val="0"/>
          <w:marTop w:val="0"/>
          <w:marBottom w:val="0"/>
          <w:divBdr>
            <w:top w:val="none" w:sz="0" w:space="0" w:color="auto"/>
            <w:left w:val="none" w:sz="0" w:space="0" w:color="auto"/>
            <w:bottom w:val="none" w:sz="0" w:space="0" w:color="auto"/>
            <w:right w:val="none" w:sz="0" w:space="0" w:color="auto"/>
          </w:divBdr>
        </w:div>
        <w:div w:id="707922793">
          <w:marLeft w:val="480"/>
          <w:marRight w:val="0"/>
          <w:marTop w:val="0"/>
          <w:marBottom w:val="0"/>
          <w:divBdr>
            <w:top w:val="none" w:sz="0" w:space="0" w:color="auto"/>
            <w:left w:val="none" w:sz="0" w:space="0" w:color="auto"/>
            <w:bottom w:val="none" w:sz="0" w:space="0" w:color="auto"/>
            <w:right w:val="none" w:sz="0" w:space="0" w:color="auto"/>
          </w:divBdr>
        </w:div>
        <w:div w:id="185290787">
          <w:marLeft w:val="480"/>
          <w:marRight w:val="0"/>
          <w:marTop w:val="0"/>
          <w:marBottom w:val="0"/>
          <w:divBdr>
            <w:top w:val="none" w:sz="0" w:space="0" w:color="auto"/>
            <w:left w:val="none" w:sz="0" w:space="0" w:color="auto"/>
            <w:bottom w:val="none" w:sz="0" w:space="0" w:color="auto"/>
            <w:right w:val="none" w:sz="0" w:space="0" w:color="auto"/>
          </w:divBdr>
        </w:div>
        <w:div w:id="1904639145">
          <w:marLeft w:val="480"/>
          <w:marRight w:val="0"/>
          <w:marTop w:val="0"/>
          <w:marBottom w:val="0"/>
          <w:divBdr>
            <w:top w:val="none" w:sz="0" w:space="0" w:color="auto"/>
            <w:left w:val="none" w:sz="0" w:space="0" w:color="auto"/>
            <w:bottom w:val="none" w:sz="0" w:space="0" w:color="auto"/>
            <w:right w:val="none" w:sz="0" w:space="0" w:color="auto"/>
          </w:divBdr>
        </w:div>
        <w:div w:id="233667377">
          <w:marLeft w:val="480"/>
          <w:marRight w:val="0"/>
          <w:marTop w:val="0"/>
          <w:marBottom w:val="0"/>
          <w:divBdr>
            <w:top w:val="none" w:sz="0" w:space="0" w:color="auto"/>
            <w:left w:val="none" w:sz="0" w:space="0" w:color="auto"/>
            <w:bottom w:val="none" w:sz="0" w:space="0" w:color="auto"/>
            <w:right w:val="none" w:sz="0" w:space="0" w:color="auto"/>
          </w:divBdr>
        </w:div>
        <w:div w:id="2080589061">
          <w:marLeft w:val="480"/>
          <w:marRight w:val="0"/>
          <w:marTop w:val="0"/>
          <w:marBottom w:val="0"/>
          <w:divBdr>
            <w:top w:val="none" w:sz="0" w:space="0" w:color="auto"/>
            <w:left w:val="none" w:sz="0" w:space="0" w:color="auto"/>
            <w:bottom w:val="none" w:sz="0" w:space="0" w:color="auto"/>
            <w:right w:val="none" w:sz="0" w:space="0" w:color="auto"/>
          </w:divBdr>
        </w:div>
        <w:div w:id="149105336">
          <w:marLeft w:val="480"/>
          <w:marRight w:val="0"/>
          <w:marTop w:val="0"/>
          <w:marBottom w:val="0"/>
          <w:divBdr>
            <w:top w:val="none" w:sz="0" w:space="0" w:color="auto"/>
            <w:left w:val="none" w:sz="0" w:space="0" w:color="auto"/>
            <w:bottom w:val="none" w:sz="0" w:space="0" w:color="auto"/>
            <w:right w:val="none" w:sz="0" w:space="0" w:color="auto"/>
          </w:divBdr>
        </w:div>
        <w:div w:id="495612279">
          <w:marLeft w:val="480"/>
          <w:marRight w:val="0"/>
          <w:marTop w:val="0"/>
          <w:marBottom w:val="0"/>
          <w:divBdr>
            <w:top w:val="none" w:sz="0" w:space="0" w:color="auto"/>
            <w:left w:val="none" w:sz="0" w:space="0" w:color="auto"/>
            <w:bottom w:val="none" w:sz="0" w:space="0" w:color="auto"/>
            <w:right w:val="none" w:sz="0" w:space="0" w:color="auto"/>
          </w:divBdr>
        </w:div>
        <w:div w:id="959385844">
          <w:marLeft w:val="480"/>
          <w:marRight w:val="0"/>
          <w:marTop w:val="0"/>
          <w:marBottom w:val="0"/>
          <w:divBdr>
            <w:top w:val="none" w:sz="0" w:space="0" w:color="auto"/>
            <w:left w:val="none" w:sz="0" w:space="0" w:color="auto"/>
            <w:bottom w:val="none" w:sz="0" w:space="0" w:color="auto"/>
            <w:right w:val="none" w:sz="0" w:space="0" w:color="auto"/>
          </w:divBdr>
        </w:div>
        <w:div w:id="741803316">
          <w:marLeft w:val="480"/>
          <w:marRight w:val="0"/>
          <w:marTop w:val="0"/>
          <w:marBottom w:val="0"/>
          <w:divBdr>
            <w:top w:val="none" w:sz="0" w:space="0" w:color="auto"/>
            <w:left w:val="none" w:sz="0" w:space="0" w:color="auto"/>
            <w:bottom w:val="none" w:sz="0" w:space="0" w:color="auto"/>
            <w:right w:val="none" w:sz="0" w:space="0" w:color="auto"/>
          </w:divBdr>
        </w:div>
        <w:div w:id="1520045843">
          <w:marLeft w:val="480"/>
          <w:marRight w:val="0"/>
          <w:marTop w:val="0"/>
          <w:marBottom w:val="0"/>
          <w:divBdr>
            <w:top w:val="none" w:sz="0" w:space="0" w:color="auto"/>
            <w:left w:val="none" w:sz="0" w:space="0" w:color="auto"/>
            <w:bottom w:val="none" w:sz="0" w:space="0" w:color="auto"/>
            <w:right w:val="none" w:sz="0" w:space="0" w:color="auto"/>
          </w:divBdr>
        </w:div>
        <w:div w:id="928857278">
          <w:marLeft w:val="480"/>
          <w:marRight w:val="0"/>
          <w:marTop w:val="0"/>
          <w:marBottom w:val="0"/>
          <w:divBdr>
            <w:top w:val="none" w:sz="0" w:space="0" w:color="auto"/>
            <w:left w:val="none" w:sz="0" w:space="0" w:color="auto"/>
            <w:bottom w:val="none" w:sz="0" w:space="0" w:color="auto"/>
            <w:right w:val="none" w:sz="0" w:space="0" w:color="auto"/>
          </w:divBdr>
        </w:div>
        <w:div w:id="1791389356">
          <w:marLeft w:val="480"/>
          <w:marRight w:val="0"/>
          <w:marTop w:val="0"/>
          <w:marBottom w:val="0"/>
          <w:divBdr>
            <w:top w:val="none" w:sz="0" w:space="0" w:color="auto"/>
            <w:left w:val="none" w:sz="0" w:space="0" w:color="auto"/>
            <w:bottom w:val="none" w:sz="0" w:space="0" w:color="auto"/>
            <w:right w:val="none" w:sz="0" w:space="0" w:color="auto"/>
          </w:divBdr>
        </w:div>
        <w:div w:id="918367939">
          <w:marLeft w:val="480"/>
          <w:marRight w:val="0"/>
          <w:marTop w:val="0"/>
          <w:marBottom w:val="0"/>
          <w:divBdr>
            <w:top w:val="none" w:sz="0" w:space="0" w:color="auto"/>
            <w:left w:val="none" w:sz="0" w:space="0" w:color="auto"/>
            <w:bottom w:val="none" w:sz="0" w:space="0" w:color="auto"/>
            <w:right w:val="none" w:sz="0" w:space="0" w:color="auto"/>
          </w:divBdr>
        </w:div>
        <w:div w:id="24792204">
          <w:marLeft w:val="480"/>
          <w:marRight w:val="0"/>
          <w:marTop w:val="0"/>
          <w:marBottom w:val="0"/>
          <w:divBdr>
            <w:top w:val="none" w:sz="0" w:space="0" w:color="auto"/>
            <w:left w:val="none" w:sz="0" w:space="0" w:color="auto"/>
            <w:bottom w:val="none" w:sz="0" w:space="0" w:color="auto"/>
            <w:right w:val="none" w:sz="0" w:space="0" w:color="auto"/>
          </w:divBdr>
        </w:div>
        <w:div w:id="1452552154">
          <w:marLeft w:val="480"/>
          <w:marRight w:val="0"/>
          <w:marTop w:val="0"/>
          <w:marBottom w:val="0"/>
          <w:divBdr>
            <w:top w:val="none" w:sz="0" w:space="0" w:color="auto"/>
            <w:left w:val="none" w:sz="0" w:space="0" w:color="auto"/>
            <w:bottom w:val="none" w:sz="0" w:space="0" w:color="auto"/>
            <w:right w:val="none" w:sz="0" w:space="0" w:color="auto"/>
          </w:divBdr>
        </w:div>
        <w:div w:id="56247920">
          <w:marLeft w:val="480"/>
          <w:marRight w:val="0"/>
          <w:marTop w:val="0"/>
          <w:marBottom w:val="0"/>
          <w:divBdr>
            <w:top w:val="none" w:sz="0" w:space="0" w:color="auto"/>
            <w:left w:val="none" w:sz="0" w:space="0" w:color="auto"/>
            <w:bottom w:val="none" w:sz="0" w:space="0" w:color="auto"/>
            <w:right w:val="none" w:sz="0" w:space="0" w:color="auto"/>
          </w:divBdr>
        </w:div>
        <w:div w:id="1411659215">
          <w:marLeft w:val="480"/>
          <w:marRight w:val="0"/>
          <w:marTop w:val="0"/>
          <w:marBottom w:val="0"/>
          <w:divBdr>
            <w:top w:val="none" w:sz="0" w:space="0" w:color="auto"/>
            <w:left w:val="none" w:sz="0" w:space="0" w:color="auto"/>
            <w:bottom w:val="none" w:sz="0" w:space="0" w:color="auto"/>
            <w:right w:val="none" w:sz="0" w:space="0" w:color="auto"/>
          </w:divBdr>
        </w:div>
        <w:div w:id="2024356461">
          <w:marLeft w:val="480"/>
          <w:marRight w:val="0"/>
          <w:marTop w:val="0"/>
          <w:marBottom w:val="0"/>
          <w:divBdr>
            <w:top w:val="none" w:sz="0" w:space="0" w:color="auto"/>
            <w:left w:val="none" w:sz="0" w:space="0" w:color="auto"/>
            <w:bottom w:val="none" w:sz="0" w:space="0" w:color="auto"/>
            <w:right w:val="none" w:sz="0" w:space="0" w:color="auto"/>
          </w:divBdr>
        </w:div>
        <w:div w:id="403575130">
          <w:marLeft w:val="480"/>
          <w:marRight w:val="0"/>
          <w:marTop w:val="0"/>
          <w:marBottom w:val="0"/>
          <w:divBdr>
            <w:top w:val="none" w:sz="0" w:space="0" w:color="auto"/>
            <w:left w:val="none" w:sz="0" w:space="0" w:color="auto"/>
            <w:bottom w:val="none" w:sz="0" w:space="0" w:color="auto"/>
            <w:right w:val="none" w:sz="0" w:space="0" w:color="auto"/>
          </w:divBdr>
        </w:div>
        <w:div w:id="218714004">
          <w:marLeft w:val="480"/>
          <w:marRight w:val="0"/>
          <w:marTop w:val="0"/>
          <w:marBottom w:val="0"/>
          <w:divBdr>
            <w:top w:val="none" w:sz="0" w:space="0" w:color="auto"/>
            <w:left w:val="none" w:sz="0" w:space="0" w:color="auto"/>
            <w:bottom w:val="none" w:sz="0" w:space="0" w:color="auto"/>
            <w:right w:val="none" w:sz="0" w:space="0" w:color="auto"/>
          </w:divBdr>
        </w:div>
        <w:div w:id="987325455">
          <w:marLeft w:val="480"/>
          <w:marRight w:val="0"/>
          <w:marTop w:val="0"/>
          <w:marBottom w:val="0"/>
          <w:divBdr>
            <w:top w:val="none" w:sz="0" w:space="0" w:color="auto"/>
            <w:left w:val="none" w:sz="0" w:space="0" w:color="auto"/>
            <w:bottom w:val="none" w:sz="0" w:space="0" w:color="auto"/>
            <w:right w:val="none" w:sz="0" w:space="0" w:color="auto"/>
          </w:divBdr>
        </w:div>
        <w:div w:id="1998606742">
          <w:marLeft w:val="480"/>
          <w:marRight w:val="0"/>
          <w:marTop w:val="0"/>
          <w:marBottom w:val="0"/>
          <w:divBdr>
            <w:top w:val="none" w:sz="0" w:space="0" w:color="auto"/>
            <w:left w:val="none" w:sz="0" w:space="0" w:color="auto"/>
            <w:bottom w:val="none" w:sz="0" w:space="0" w:color="auto"/>
            <w:right w:val="none" w:sz="0" w:space="0" w:color="auto"/>
          </w:divBdr>
        </w:div>
        <w:div w:id="83494833">
          <w:marLeft w:val="480"/>
          <w:marRight w:val="0"/>
          <w:marTop w:val="0"/>
          <w:marBottom w:val="0"/>
          <w:divBdr>
            <w:top w:val="none" w:sz="0" w:space="0" w:color="auto"/>
            <w:left w:val="none" w:sz="0" w:space="0" w:color="auto"/>
            <w:bottom w:val="none" w:sz="0" w:space="0" w:color="auto"/>
            <w:right w:val="none" w:sz="0" w:space="0" w:color="auto"/>
          </w:divBdr>
        </w:div>
        <w:div w:id="992953026">
          <w:marLeft w:val="480"/>
          <w:marRight w:val="0"/>
          <w:marTop w:val="0"/>
          <w:marBottom w:val="0"/>
          <w:divBdr>
            <w:top w:val="none" w:sz="0" w:space="0" w:color="auto"/>
            <w:left w:val="none" w:sz="0" w:space="0" w:color="auto"/>
            <w:bottom w:val="none" w:sz="0" w:space="0" w:color="auto"/>
            <w:right w:val="none" w:sz="0" w:space="0" w:color="auto"/>
          </w:divBdr>
        </w:div>
        <w:div w:id="2080398885">
          <w:marLeft w:val="480"/>
          <w:marRight w:val="0"/>
          <w:marTop w:val="0"/>
          <w:marBottom w:val="0"/>
          <w:divBdr>
            <w:top w:val="none" w:sz="0" w:space="0" w:color="auto"/>
            <w:left w:val="none" w:sz="0" w:space="0" w:color="auto"/>
            <w:bottom w:val="none" w:sz="0" w:space="0" w:color="auto"/>
            <w:right w:val="none" w:sz="0" w:space="0" w:color="auto"/>
          </w:divBdr>
        </w:div>
        <w:div w:id="1481263482">
          <w:marLeft w:val="480"/>
          <w:marRight w:val="0"/>
          <w:marTop w:val="0"/>
          <w:marBottom w:val="0"/>
          <w:divBdr>
            <w:top w:val="none" w:sz="0" w:space="0" w:color="auto"/>
            <w:left w:val="none" w:sz="0" w:space="0" w:color="auto"/>
            <w:bottom w:val="none" w:sz="0" w:space="0" w:color="auto"/>
            <w:right w:val="none" w:sz="0" w:space="0" w:color="auto"/>
          </w:divBdr>
        </w:div>
        <w:div w:id="257755118">
          <w:marLeft w:val="480"/>
          <w:marRight w:val="0"/>
          <w:marTop w:val="0"/>
          <w:marBottom w:val="0"/>
          <w:divBdr>
            <w:top w:val="none" w:sz="0" w:space="0" w:color="auto"/>
            <w:left w:val="none" w:sz="0" w:space="0" w:color="auto"/>
            <w:bottom w:val="none" w:sz="0" w:space="0" w:color="auto"/>
            <w:right w:val="none" w:sz="0" w:space="0" w:color="auto"/>
          </w:divBdr>
        </w:div>
        <w:div w:id="771320760">
          <w:marLeft w:val="480"/>
          <w:marRight w:val="0"/>
          <w:marTop w:val="0"/>
          <w:marBottom w:val="0"/>
          <w:divBdr>
            <w:top w:val="none" w:sz="0" w:space="0" w:color="auto"/>
            <w:left w:val="none" w:sz="0" w:space="0" w:color="auto"/>
            <w:bottom w:val="none" w:sz="0" w:space="0" w:color="auto"/>
            <w:right w:val="none" w:sz="0" w:space="0" w:color="auto"/>
          </w:divBdr>
        </w:div>
        <w:div w:id="1624919948">
          <w:marLeft w:val="480"/>
          <w:marRight w:val="0"/>
          <w:marTop w:val="0"/>
          <w:marBottom w:val="0"/>
          <w:divBdr>
            <w:top w:val="none" w:sz="0" w:space="0" w:color="auto"/>
            <w:left w:val="none" w:sz="0" w:space="0" w:color="auto"/>
            <w:bottom w:val="none" w:sz="0" w:space="0" w:color="auto"/>
            <w:right w:val="none" w:sz="0" w:space="0" w:color="auto"/>
          </w:divBdr>
        </w:div>
        <w:div w:id="200094828">
          <w:marLeft w:val="480"/>
          <w:marRight w:val="0"/>
          <w:marTop w:val="0"/>
          <w:marBottom w:val="0"/>
          <w:divBdr>
            <w:top w:val="none" w:sz="0" w:space="0" w:color="auto"/>
            <w:left w:val="none" w:sz="0" w:space="0" w:color="auto"/>
            <w:bottom w:val="none" w:sz="0" w:space="0" w:color="auto"/>
            <w:right w:val="none" w:sz="0" w:space="0" w:color="auto"/>
          </w:divBdr>
        </w:div>
        <w:div w:id="670062081">
          <w:marLeft w:val="480"/>
          <w:marRight w:val="0"/>
          <w:marTop w:val="0"/>
          <w:marBottom w:val="0"/>
          <w:divBdr>
            <w:top w:val="none" w:sz="0" w:space="0" w:color="auto"/>
            <w:left w:val="none" w:sz="0" w:space="0" w:color="auto"/>
            <w:bottom w:val="none" w:sz="0" w:space="0" w:color="auto"/>
            <w:right w:val="none" w:sz="0" w:space="0" w:color="auto"/>
          </w:divBdr>
        </w:div>
        <w:div w:id="1950626869">
          <w:marLeft w:val="480"/>
          <w:marRight w:val="0"/>
          <w:marTop w:val="0"/>
          <w:marBottom w:val="0"/>
          <w:divBdr>
            <w:top w:val="none" w:sz="0" w:space="0" w:color="auto"/>
            <w:left w:val="none" w:sz="0" w:space="0" w:color="auto"/>
            <w:bottom w:val="none" w:sz="0" w:space="0" w:color="auto"/>
            <w:right w:val="none" w:sz="0" w:space="0" w:color="auto"/>
          </w:divBdr>
        </w:div>
        <w:div w:id="349794266">
          <w:marLeft w:val="480"/>
          <w:marRight w:val="0"/>
          <w:marTop w:val="0"/>
          <w:marBottom w:val="0"/>
          <w:divBdr>
            <w:top w:val="none" w:sz="0" w:space="0" w:color="auto"/>
            <w:left w:val="none" w:sz="0" w:space="0" w:color="auto"/>
            <w:bottom w:val="none" w:sz="0" w:space="0" w:color="auto"/>
            <w:right w:val="none" w:sz="0" w:space="0" w:color="auto"/>
          </w:divBdr>
        </w:div>
        <w:div w:id="1492873205">
          <w:marLeft w:val="480"/>
          <w:marRight w:val="0"/>
          <w:marTop w:val="0"/>
          <w:marBottom w:val="0"/>
          <w:divBdr>
            <w:top w:val="none" w:sz="0" w:space="0" w:color="auto"/>
            <w:left w:val="none" w:sz="0" w:space="0" w:color="auto"/>
            <w:bottom w:val="none" w:sz="0" w:space="0" w:color="auto"/>
            <w:right w:val="none" w:sz="0" w:space="0" w:color="auto"/>
          </w:divBdr>
        </w:div>
        <w:div w:id="326370656">
          <w:marLeft w:val="480"/>
          <w:marRight w:val="0"/>
          <w:marTop w:val="0"/>
          <w:marBottom w:val="0"/>
          <w:divBdr>
            <w:top w:val="none" w:sz="0" w:space="0" w:color="auto"/>
            <w:left w:val="none" w:sz="0" w:space="0" w:color="auto"/>
            <w:bottom w:val="none" w:sz="0" w:space="0" w:color="auto"/>
            <w:right w:val="none" w:sz="0" w:space="0" w:color="auto"/>
          </w:divBdr>
        </w:div>
        <w:div w:id="920141698">
          <w:marLeft w:val="480"/>
          <w:marRight w:val="0"/>
          <w:marTop w:val="0"/>
          <w:marBottom w:val="0"/>
          <w:divBdr>
            <w:top w:val="none" w:sz="0" w:space="0" w:color="auto"/>
            <w:left w:val="none" w:sz="0" w:space="0" w:color="auto"/>
            <w:bottom w:val="none" w:sz="0" w:space="0" w:color="auto"/>
            <w:right w:val="none" w:sz="0" w:space="0" w:color="auto"/>
          </w:divBdr>
        </w:div>
        <w:div w:id="367877636">
          <w:marLeft w:val="480"/>
          <w:marRight w:val="0"/>
          <w:marTop w:val="0"/>
          <w:marBottom w:val="0"/>
          <w:divBdr>
            <w:top w:val="none" w:sz="0" w:space="0" w:color="auto"/>
            <w:left w:val="none" w:sz="0" w:space="0" w:color="auto"/>
            <w:bottom w:val="none" w:sz="0" w:space="0" w:color="auto"/>
            <w:right w:val="none" w:sz="0" w:space="0" w:color="auto"/>
          </w:divBdr>
        </w:div>
        <w:div w:id="1895116491">
          <w:marLeft w:val="480"/>
          <w:marRight w:val="0"/>
          <w:marTop w:val="0"/>
          <w:marBottom w:val="0"/>
          <w:divBdr>
            <w:top w:val="none" w:sz="0" w:space="0" w:color="auto"/>
            <w:left w:val="none" w:sz="0" w:space="0" w:color="auto"/>
            <w:bottom w:val="none" w:sz="0" w:space="0" w:color="auto"/>
            <w:right w:val="none" w:sz="0" w:space="0" w:color="auto"/>
          </w:divBdr>
        </w:div>
        <w:div w:id="2141413393">
          <w:marLeft w:val="480"/>
          <w:marRight w:val="0"/>
          <w:marTop w:val="0"/>
          <w:marBottom w:val="0"/>
          <w:divBdr>
            <w:top w:val="none" w:sz="0" w:space="0" w:color="auto"/>
            <w:left w:val="none" w:sz="0" w:space="0" w:color="auto"/>
            <w:bottom w:val="none" w:sz="0" w:space="0" w:color="auto"/>
            <w:right w:val="none" w:sz="0" w:space="0" w:color="auto"/>
          </w:divBdr>
        </w:div>
      </w:divsChild>
    </w:div>
    <w:div w:id="1582325902">
      <w:bodyDiv w:val="1"/>
      <w:marLeft w:val="0"/>
      <w:marRight w:val="0"/>
      <w:marTop w:val="0"/>
      <w:marBottom w:val="0"/>
      <w:divBdr>
        <w:top w:val="none" w:sz="0" w:space="0" w:color="auto"/>
        <w:left w:val="none" w:sz="0" w:space="0" w:color="auto"/>
        <w:bottom w:val="none" w:sz="0" w:space="0" w:color="auto"/>
        <w:right w:val="none" w:sz="0" w:space="0" w:color="auto"/>
      </w:divBdr>
      <w:divsChild>
        <w:div w:id="1443722870">
          <w:marLeft w:val="640"/>
          <w:marRight w:val="0"/>
          <w:marTop w:val="0"/>
          <w:marBottom w:val="0"/>
          <w:divBdr>
            <w:top w:val="none" w:sz="0" w:space="0" w:color="auto"/>
            <w:left w:val="none" w:sz="0" w:space="0" w:color="auto"/>
            <w:bottom w:val="none" w:sz="0" w:space="0" w:color="auto"/>
            <w:right w:val="none" w:sz="0" w:space="0" w:color="auto"/>
          </w:divBdr>
        </w:div>
        <w:div w:id="1574898895">
          <w:marLeft w:val="640"/>
          <w:marRight w:val="0"/>
          <w:marTop w:val="0"/>
          <w:marBottom w:val="0"/>
          <w:divBdr>
            <w:top w:val="none" w:sz="0" w:space="0" w:color="auto"/>
            <w:left w:val="none" w:sz="0" w:space="0" w:color="auto"/>
            <w:bottom w:val="none" w:sz="0" w:space="0" w:color="auto"/>
            <w:right w:val="none" w:sz="0" w:space="0" w:color="auto"/>
          </w:divBdr>
        </w:div>
        <w:div w:id="1036469029">
          <w:marLeft w:val="640"/>
          <w:marRight w:val="0"/>
          <w:marTop w:val="0"/>
          <w:marBottom w:val="0"/>
          <w:divBdr>
            <w:top w:val="none" w:sz="0" w:space="0" w:color="auto"/>
            <w:left w:val="none" w:sz="0" w:space="0" w:color="auto"/>
            <w:bottom w:val="none" w:sz="0" w:space="0" w:color="auto"/>
            <w:right w:val="none" w:sz="0" w:space="0" w:color="auto"/>
          </w:divBdr>
        </w:div>
        <w:div w:id="930040768">
          <w:marLeft w:val="640"/>
          <w:marRight w:val="0"/>
          <w:marTop w:val="0"/>
          <w:marBottom w:val="0"/>
          <w:divBdr>
            <w:top w:val="none" w:sz="0" w:space="0" w:color="auto"/>
            <w:left w:val="none" w:sz="0" w:space="0" w:color="auto"/>
            <w:bottom w:val="none" w:sz="0" w:space="0" w:color="auto"/>
            <w:right w:val="none" w:sz="0" w:space="0" w:color="auto"/>
          </w:divBdr>
        </w:div>
        <w:div w:id="969625488">
          <w:marLeft w:val="640"/>
          <w:marRight w:val="0"/>
          <w:marTop w:val="0"/>
          <w:marBottom w:val="0"/>
          <w:divBdr>
            <w:top w:val="none" w:sz="0" w:space="0" w:color="auto"/>
            <w:left w:val="none" w:sz="0" w:space="0" w:color="auto"/>
            <w:bottom w:val="none" w:sz="0" w:space="0" w:color="auto"/>
            <w:right w:val="none" w:sz="0" w:space="0" w:color="auto"/>
          </w:divBdr>
        </w:div>
        <w:div w:id="1952543731">
          <w:marLeft w:val="640"/>
          <w:marRight w:val="0"/>
          <w:marTop w:val="0"/>
          <w:marBottom w:val="0"/>
          <w:divBdr>
            <w:top w:val="none" w:sz="0" w:space="0" w:color="auto"/>
            <w:left w:val="none" w:sz="0" w:space="0" w:color="auto"/>
            <w:bottom w:val="none" w:sz="0" w:space="0" w:color="auto"/>
            <w:right w:val="none" w:sz="0" w:space="0" w:color="auto"/>
          </w:divBdr>
        </w:div>
        <w:div w:id="1205364945">
          <w:marLeft w:val="640"/>
          <w:marRight w:val="0"/>
          <w:marTop w:val="0"/>
          <w:marBottom w:val="0"/>
          <w:divBdr>
            <w:top w:val="none" w:sz="0" w:space="0" w:color="auto"/>
            <w:left w:val="none" w:sz="0" w:space="0" w:color="auto"/>
            <w:bottom w:val="none" w:sz="0" w:space="0" w:color="auto"/>
            <w:right w:val="none" w:sz="0" w:space="0" w:color="auto"/>
          </w:divBdr>
        </w:div>
        <w:div w:id="1736856270">
          <w:marLeft w:val="640"/>
          <w:marRight w:val="0"/>
          <w:marTop w:val="0"/>
          <w:marBottom w:val="0"/>
          <w:divBdr>
            <w:top w:val="none" w:sz="0" w:space="0" w:color="auto"/>
            <w:left w:val="none" w:sz="0" w:space="0" w:color="auto"/>
            <w:bottom w:val="none" w:sz="0" w:space="0" w:color="auto"/>
            <w:right w:val="none" w:sz="0" w:space="0" w:color="auto"/>
          </w:divBdr>
        </w:div>
        <w:div w:id="1025015598">
          <w:marLeft w:val="640"/>
          <w:marRight w:val="0"/>
          <w:marTop w:val="0"/>
          <w:marBottom w:val="0"/>
          <w:divBdr>
            <w:top w:val="none" w:sz="0" w:space="0" w:color="auto"/>
            <w:left w:val="none" w:sz="0" w:space="0" w:color="auto"/>
            <w:bottom w:val="none" w:sz="0" w:space="0" w:color="auto"/>
            <w:right w:val="none" w:sz="0" w:space="0" w:color="auto"/>
          </w:divBdr>
        </w:div>
        <w:div w:id="453787809">
          <w:marLeft w:val="640"/>
          <w:marRight w:val="0"/>
          <w:marTop w:val="0"/>
          <w:marBottom w:val="0"/>
          <w:divBdr>
            <w:top w:val="none" w:sz="0" w:space="0" w:color="auto"/>
            <w:left w:val="none" w:sz="0" w:space="0" w:color="auto"/>
            <w:bottom w:val="none" w:sz="0" w:space="0" w:color="auto"/>
            <w:right w:val="none" w:sz="0" w:space="0" w:color="auto"/>
          </w:divBdr>
        </w:div>
      </w:divsChild>
    </w:div>
    <w:div w:id="1583367371">
      <w:bodyDiv w:val="1"/>
      <w:marLeft w:val="0"/>
      <w:marRight w:val="0"/>
      <w:marTop w:val="0"/>
      <w:marBottom w:val="0"/>
      <w:divBdr>
        <w:top w:val="none" w:sz="0" w:space="0" w:color="auto"/>
        <w:left w:val="none" w:sz="0" w:space="0" w:color="auto"/>
        <w:bottom w:val="none" w:sz="0" w:space="0" w:color="auto"/>
        <w:right w:val="none" w:sz="0" w:space="0" w:color="auto"/>
      </w:divBdr>
      <w:divsChild>
        <w:div w:id="1376932915">
          <w:marLeft w:val="640"/>
          <w:marRight w:val="0"/>
          <w:marTop w:val="0"/>
          <w:marBottom w:val="0"/>
          <w:divBdr>
            <w:top w:val="none" w:sz="0" w:space="0" w:color="auto"/>
            <w:left w:val="none" w:sz="0" w:space="0" w:color="auto"/>
            <w:bottom w:val="none" w:sz="0" w:space="0" w:color="auto"/>
            <w:right w:val="none" w:sz="0" w:space="0" w:color="auto"/>
          </w:divBdr>
        </w:div>
        <w:div w:id="731736023">
          <w:marLeft w:val="640"/>
          <w:marRight w:val="0"/>
          <w:marTop w:val="0"/>
          <w:marBottom w:val="0"/>
          <w:divBdr>
            <w:top w:val="none" w:sz="0" w:space="0" w:color="auto"/>
            <w:left w:val="none" w:sz="0" w:space="0" w:color="auto"/>
            <w:bottom w:val="none" w:sz="0" w:space="0" w:color="auto"/>
            <w:right w:val="none" w:sz="0" w:space="0" w:color="auto"/>
          </w:divBdr>
        </w:div>
        <w:div w:id="899708734">
          <w:marLeft w:val="640"/>
          <w:marRight w:val="0"/>
          <w:marTop w:val="0"/>
          <w:marBottom w:val="0"/>
          <w:divBdr>
            <w:top w:val="none" w:sz="0" w:space="0" w:color="auto"/>
            <w:left w:val="none" w:sz="0" w:space="0" w:color="auto"/>
            <w:bottom w:val="none" w:sz="0" w:space="0" w:color="auto"/>
            <w:right w:val="none" w:sz="0" w:space="0" w:color="auto"/>
          </w:divBdr>
        </w:div>
        <w:div w:id="63065588">
          <w:marLeft w:val="640"/>
          <w:marRight w:val="0"/>
          <w:marTop w:val="0"/>
          <w:marBottom w:val="0"/>
          <w:divBdr>
            <w:top w:val="none" w:sz="0" w:space="0" w:color="auto"/>
            <w:left w:val="none" w:sz="0" w:space="0" w:color="auto"/>
            <w:bottom w:val="none" w:sz="0" w:space="0" w:color="auto"/>
            <w:right w:val="none" w:sz="0" w:space="0" w:color="auto"/>
          </w:divBdr>
        </w:div>
        <w:div w:id="583299090">
          <w:marLeft w:val="640"/>
          <w:marRight w:val="0"/>
          <w:marTop w:val="0"/>
          <w:marBottom w:val="0"/>
          <w:divBdr>
            <w:top w:val="none" w:sz="0" w:space="0" w:color="auto"/>
            <w:left w:val="none" w:sz="0" w:space="0" w:color="auto"/>
            <w:bottom w:val="none" w:sz="0" w:space="0" w:color="auto"/>
            <w:right w:val="none" w:sz="0" w:space="0" w:color="auto"/>
          </w:divBdr>
        </w:div>
        <w:div w:id="343169956">
          <w:marLeft w:val="640"/>
          <w:marRight w:val="0"/>
          <w:marTop w:val="0"/>
          <w:marBottom w:val="0"/>
          <w:divBdr>
            <w:top w:val="none" w:sz="0" w:space="0" w:color="auto"/>
            <w:left w:val="none" w:sz="0" w:space="0" w:color="auto"/>
            <w:bottom w:val="none" w:sz="0" w:space="0" w:color="auto"/>
            <w:right w:val="none" w:sz="0" w:space="0" w:color="auto"/>
          </w:divBdr>
        </w:div>
        <w:div w:id="249317245">
          <w:marLeft w:val="640"/>
          <w:marRight w:val="0"/>
          <w:marTop w:val="0"/>
          <w:marBottom w:val="0"/>
          <w:divBdr>
            <w:top w:val="none" w:sz="0" w:space="0" w:color="auto"/>
            <w:left w:val="none" w:sz="0" w:space="0" w:color="auto"/>
            <w:bottom w:val="none" w:sz="0" w:space="0" w:color="auto"/>
            <w:right w:val="none" w:sz="0" w:space="0" w:color="auto"/>
          </w:divBdr>
        </w:div>
        <w:div w:id="696856023">
          <w:marLeft w:val="640"/>
          <w:marRight w:val="0"/>
          <w:marTop w:val="0"/>
          <w:marBottom w:val="0"/>
          <w:divBdr>
            <w:top w:val="none" w:sz="0" w:space="0" w:color="auto"/>
            <w:left w:val="none" w:sz="0" w:space="0" w:color="auto"/>
            <w:bottom w:val="none" w:sz="0" w:space="0" w:color="auto"/>
            <w:right w:val="none" w:sz="0" w:space="0" w:color="auto"/>
          </w:divBdr>
        </w:div>
        <w:div w:id="1754398955">
          <w:marLeft w:val="640"/>
          <w:marRight w:val="0"/>
          <w:marTop w:val="0"/>
          <w:marBottom w:val="0"/>
          <w:divBdr>
            <w:top w:val="none" w:sz="0" w:space="0" w:color="auto"/>
            <w:left w:val="none" w:sz="0" w:space="0" w:color="auto"/>
            <w:bottom w:val="none" w:sz="0" w:space="0" w:color="auto"/>
            <w:right w:val="none" w:sz="0" w:space="0" w:color="auto"/>
          </w:divBdr>
        </w:div>
        <w:div w:id="458645132">
          <w:marLeft w:val="640"/>
          <w:marRight w:val="0"/>
          <w:marTop w:val="0"/>
          <w:marBottom w:val="0"/>
          <w:divBdr>
            <w:top w:val="none" w:sz="0" w:space="0" w:color="auto"/>
            <w:left w:val="none" w:sz="0" w:space="0" w:color="auto"/>
            <w:bottom w:val="none" w:sz="0" w:space="0" w:color="auto"/>
            <w:right w:val="none" w:sz="0" w:space="0" w:color="auto"/>
          </w:divBdr>
        </w:div>
        <w:div w:id="1070427920">
          <w:marLeft w:val="640"/>
          <w:marRight w:val="0"/>
          <w:marTop w:val="0"/>
          <w:marBottom w:val="0"/>
          <w:divBdr>
            <w:top w:val="none" w:sz="0" w:space="0" w:color="auto"/>
            <w:left w:val="none" w:sz="0" w:space="0" w:color="auto"/>
            <w:bottom w:val="none" w:sz="0" w:space="0" w:color="auto"/>
            <w:right w:val="none" w:sz="0" w:space="0" w:color="auto"/>
          </w:divBdr>
        </w:div>
        <w:div w:id="28724578">
          <w:marLeft w:val="640"/>
          <w:marRight w:val="0"/>
          <w:marTop w:val="0"/>
          <w:marBottom w:val="0"/>
          <w:divBdr>
            <w:top w:val="none" w:sz="0" w:space="0" w:color="auto"/>
            <w:left w:val="none" w:sz="0" w:space="0" w:color="auto"/>
            <w:bottom w:val="none" w:sz="0" w:space="0" w:color="auto"/>
            <w:right w:val="none" w:sz="0" w:space="0" w:color="auto"/>
          </w:divBdr>
        </w:div>
        <w:div w:id="772287864">
          <w:marLeft w:val="640"/>
          <w:marRight w:val="0"/>
          <w:marTop w:val="0"/>
          <w:marBottom w:val="0"/>
          <w:divBdr>
            <w:top w:val="none" w:sz="0" w:space="0" w:color="auto"/>
            <w:left w:val="none" w:sz="0" w:space="0" w:color="auto"/>
            <w:bottom w:val="none" w:sz="0" w:space="0" w:color="auto"/>
            <w:right w:val="none" w:sz="0" w:space="0" w:color="auto"/>
          </w:divBdr>
        </w:div>
        <w:div w:id="426583808">
          <w:marLeft w:val="640"/>
          <w:marRight w:val="0"/>
          <w:marTop w:val="0"/>
          <w:marBottom w:val="0"/>
          <w:divBdr>
            <w:top w:val="none" w:sz="0" w:space="0" w:color="auto"/>
            <w:left w:val="none" w:sz="0" w:space="0" w:color="auto"/>
            <w:bottom w:val="none" w:sz="0" w:space="0" w:color="auto"/>
            <w:right w:val="none" w:sz="0" w:space="0" w:color="auto"/>
          </w:divBdr>
        </w:div>
        <w:div w:id="657729307">
          <w:marLeft w:val="640"/>
          <w:marRight w:val="0"/>
          <w:marTop w:val="0"/>
          <w:marBottom w:val="0"/>
          <w:divBdr>
            <w:top w:val="none" w:sz="0" w:space="0" w:color="auto"/>
            <w:left w:val="none" w:sz="0" w:space="0" w:color="auto"/>
            <w:bottom w:val="none" w:sz="0" w:space="0" w:color="auto"/>
            <w:right w:val="none" w:sz="0" w:space="0" w:color="auto"/>
          </w:divBdr>
        </w:div>
        <w:div w:id="821191193">
          <w:marLeft w:val="640"/>
          <w:marRight w:val="0"/>
          <w:marTop w:val="0"/>
          <w:marBottom w:val="0"/>
          <w:divBdr>
            <w:top w:val="none" w:sz="0" w:space="0" w:color="auto"/>
            <w:left w:val="none" w:sz="0" w:space="0" w:color="auto"/>
            <w:bottom w:val="none" w:sz="0" w:space="0" w:color="auto"/>
            <w:right w:val="none" w:sz="0" w:space="0" w:color="auto"/>
          </w:divBdr>
        </w:div>
        <w:div w:id="1601141217">
          <w:marLeft w:val="640"/>
          <w:marRight w:val="0"/>
          <w:marTop w:val="0"/>
          <w:marBottom w:val="0"/>
          <w:divBdr>
            <w:top w:val="none" w:sz="0" w:space="0" w:color="auto"/>
            <w:left w:val="none" w:sz="0" w:space="0" w:color="auto"/>
            <w:bottom w:val="none" w:sz="0" w:space="0" w:color="auto"/>
            <w:right w:val="none" w:sz="0" w:space="0" w:color="auto"/>
          </w:divBdr>
        </w:div>
        <w:div w:id="1265921856">
          <w:marLeft w:val="640"/>
          <w:marRight w:val="0"/>
          <w:marTop w:val="0"/>
          <w:marBottom w:val="0"/>
          <w:divBdr>
            <w:top w:val="none" w:sz="0" w:space="0" w:color="auto"/>
            <w:left w:val="none" w:sz="0" w:space="0" w:color="auto"/>
            <w:bottom w:val="none" w:sz="0" w:space="0" w:color="auto"/>
            <w:right w:val="none" w:sz="0" w:space="0" w:color="auto"/>
          </w:divBdr>
        </w:div>
        <w:div w:id="147794481">
          <w:marLeft w:val="640"/>
          <w:marRight w:val="0"/>
          <w:marTop w:val="0"/>
          <w:marBottom w:val="0"/>
          <w:divBdr>
            <w:top w:val="none" w:sz="0" w:space="0" w:color="auto"/>
            <w:left w:val="none" w:sz="0" w:space="0" w:color="auto"/>
            <w:bottom w:val="none" w:sz="0" w:space="0" w:color="auto"/>
            <w:right w:val="none" w:sz="0" w:space="0" w:color="auto"/>
          </w:divBdr>
        </w:div>
        <w:div w:id="1698316121">
          <w:marLeft w:val="640"/>
          <w:marRight w:val="0"/>
          <w:marTop w:val="0"/>
          <w:marBottom w:val="0"/>
          <w:divBdr>
            <w:top w:val="none" w:sz="0" w:space="0" w:color="auto"/>
            <w:left w:val="none" w:sz="0" w:space="0" w:color="auto"/>
            <w:bottom w:val="none" w:sz="0" w:space="0" w:color="auto"/>
            <w:right w:val="none" w:sz="0" w:space="0" w:color="auto"/>
          </w:divBdr>
        </w:div>
        <w:div w:id="1381173188">
          <w:marLeft w:val="640"/>
          <w:marRight w:val="0"/>
          <w:marTop w:val="0"/>
          <w:marBottom w:val="0"/>
          <w:divBdr>
            <w:top w:val="none" w:sz="0" w:space="0" w:color="auto"/>
            <w:left w:val="none" w:sz="0" w:space="0" w:color="auto"/>
            <w:bottom w:val="none" w:sz="0" w:space="0" w:color="auto"/>
            <w:right w:val="none" w:sz="0" w:space="0" w:color="auto"/>
          </w:divBdr>
        </w:div>
        <w:div w:id="1762330919">
          <w:marLeft w:val="640"/>
          <w:marRight w:val="0"/>
          <w:marTop w:val="0"/>
          <w:marBottom w:val="0"/>
          <w:divBdr>
            <w:top w:val="none" w:sz="0" w:space="0" w:color="auto"/>
            <w:left w:val="none" w:sz="0" w:space="0" w:color="auto"/>
            <w:bottom w:val="none" w:sz="0" w:space="0" w:color="auto"/>
            <w:right w:val="none" w:sz="0" w:space="0" w:color="auto"/>
          </w:divBdr>
        </w:div>
        <w:div w:id="32387525">
          <w:marLeft w:val="640"/>
          <w:marRight w:val="0"/>
          <w:marTop w:val="0"/>
          <w:marBottom w:val="0"/>
          <w:divBdr>
            <w:top w:val="none" w:sz="0" w:space="0" w:color="auto"/>
            <w:left w:val="none" w:sz="0" w:space="0" w:color="auto"/>
            <w:bottom w:val="none" w:sz="0" w:space="0" w:color="auto"/>
            <w:right w:val="none" w:sz="0" w:space="0" w:color="auto"/>
          </w:divBdr>
        </w:div>
        <w:div w:id="1545144058">
          <w:marLeft w:val="640"/>
          <w:marRight w:val="0"/>
          <w:marTop w:val="0"/>
          <w:marBottom w:val="0"/>
          <w:divBdr>
            <w:top w:val="none" w:sz="0" w:space="0" w:color="auto"/>
            <w:left w:val="none" w:sz="0" w:space="0" w:color="auto"/>
            <w:bottom w:val="none" w:sz="0" w:space="0" w:color="auto"/>
            <w:right w:val="none" w:sz="0" w:space="0" w:color="auto"/>
          </w:divBdr>
        </w:div>
        <w:div w:id="1380477420">
          <w:marLeft w:val="640"/>
          <w:marRight w:val="0"/>
          <w:marTop w:val="0"/>
          <w:marBottom w:val="0"/>
          <w:divBdr>
            <w:top w:val="none" w:sz="0" w:space="0" w:color="auto"/>
            <w:left w:val="none" w:sz="0" w:space="0" w:color="auto"/>
            <w:bottom w:val="none" w:sz="0" w:space="0" w:color="auto"/>
            <w:right w:val="none" w:sz="0" w:space="0" w:color="auto"/>
          </w:divBdr>
        </w:div>
        <w:div w:id="1078404812">
          <w:marLeft w:val="640"/>
          <w:marRight w:val="0"/>
          <w:marTop w:val="0"/>
          <w:marBottom w:val="0"/>
          <w:divBdr>
            <w:top w:val="none" w:sz="0" w:space="0" w:color="auto"/>
            <w:left w:val="none" w:sz="0" w:space="0" w:color="auto"/>
            <w:bottom w:val="none" w:sz="0" w:space="0" w:color="auto"/>
            <w:right w:val="none" w:sz="0" w:space="0" w:color="auto"/>
          </w:divBdr>
        </w:div>
        <w:div w:id="1429618909">
          <w:marLeft w:val="640"/>
          <w:marRight w:val="0"/>
          <w:marTop w:val="0"/>
          <w:marBottom w:val="0"/>
          <w:divBdr>
            <w:top w:val="none" w:sz="0" w:space="0" w:color="auto"/>
            <w:left w:val="none" w:sz="0" w:space="0" w:color="auto"/>
            <w:bottom w:val="none" w:sz="0" w:space="0" w:color="auto"/>
            <w:right w:val="none" w:sz="0" w:space="0" w:color="auto"/>
          </w:divBdr>
        </w:div>
        <w:div w:id="740717654">
          <w:marLeft w:val="640"/>
          <w:marRight w:val="0"/>
          <w:marTop w:val="0"/>
          <w:marBottom w:val="0"/>
          <w:divBdr>
            <w:top w:val="none" w:sz="0" w:space="0" w:color="auto"/>
            <w:left w:val="none" w:sz="0" w:space="0" w:color="auto"/>
            <w:bottom w:val="none" w:sz="0" w:space="0" w:color="auto"/>
            <w:right w:val="none" w:sz="0" w:space="0" w:color="auto"/>
          </w:divBdr>
        </w:div>
        <w:div w:id="303389232">
          <w:marLeft w:val="640"/>
          <w:marRight w:val="0"/>
          <w:marTop w:val="0"/>
          <w:marBottom w:val="0"/>
          <w:divBdr>
            <w:top w:val="none" w:sz="0" w:space="0" w:color="auto"/>
            <w:left w:val="none" w:sz="0" w:space="0" w:color="auto"/>
            <w:bottom w:val="none" w:sz="0" w:space="0" w:color="auto"/>
            <w:right w:val="none" w:sz="0" w:space="0" w:color="auto"/>
          </w:divBdr>
        </w:div>
        <w:div w:id="730617342">
          <w:marLeft w:val="640"/>
          <w:marRight w:val="0"/>
          <w:marTop w:val="0"/>
          <w:marBottom w:val="0"/>
          <w:divBdr>
            <w:top w:val="none" w:sz="0" w:space="0" w:color="auto"/>
            <w:left w:val="none" w:sz="0" w:space="0" w:color="auto"/>
            <w:bottom w:val="none" w:sz="0" w:space="0" w:color="auto"/>
            <w:right w:val="none" w:sz="0" w:space="0" w:color="auto"/>
          </w:divBdr>
        </w:div>
        <w:div w:id="1126315534">
          <w:marLeft w:val="640"/>
          <w:marRight w:val="0"/>
          <w:marTop w:val="0"/>
          <w:marBottom w:val="0"/>
          <w:divBdr>
            <w:top w:val="none" w:sz="0" w:space="0" w:color="auto"/>
            <w:left w:val="none" w:sz="0" w:space="0" w:color="auto"/>
            <w:bottom w:val="none" w:sz="0" w:space="0" w:color="auto"/>
            <w:right w:val="none" w:sz="0" w:space="0" w:color="auto"/>
          </w:divBdr>
        </w:div>
        <w:div w:id="385641434">
          <w:marLeft w:val="640"/>
          <w:marRight w:val="0"/>
          <w:marTop w:val="0"/>
          <w:marBottom w:val="0"/>
          <w:divBdr>
            <w:top w:val="none" w:sz="0" w:space="0" w:color="auto"/>
            <w:left w:val="none" w:sz="0" w:space="0" w:color="auto"/>
            <w:bottom w:val="none" w:sz="0" w:space="0" w:color="auto"/>
            <w:right w:val="none" w:sz="0" w:space="0" w:color="auto"/>
          </w:divBdr>
        </w:div>
        <w:div w:id="212084941">
          <w:marLeft w:val="640"/>
          <w:marRight w:val="0"/>
          <w:marTop w:val="0"/>
          <w:marBottom w:val="0"/>
          <w:divBdr>
            <w:top w:val="none" w:sz="0" w:space="0" w:color="auto"/>
            <w:left w:val="none" w:sz="0" w:space="0" w:color="auto"/>
            <w:bottom w:val="none" w:sz="0" w:space="0" w:color="auto"/>
            <w:right w:val="none" w:sz="0" w:space="0" w:color="auto"/>
          </w:divBdr>
        </w:div>
        <w:div w:id="900865266">
          <w:marLeft w:val="640"/>
          <w:marRight w:val="0"/>
          <w:marTop w:val="0"/>
          <w:marBottom w:val="0"/>
          <w:divBdr>
            <w:top w:val="none" w:sz="0" w:space="0" w:color="auto"/>
            <w:left w:val="none" w:sz="0" w:space="0" w:color="auto"/>
            <w:bottom w:val="none" w:sz="0" w:space="0" w:color="auto"/>
            <w:right w:val="none" w:sz="0" w:space="0" w:color="auto"/>
          </w:divBdr>
        </w:div>
        <w:div w:id="642275972">
          <w:marLeft w:val="640"/>
          <w:marRight w:val="0"/>
          <w:marTop w:val="0"/>
          <w:marBottom w:val="0"/>
          <w:divBdr>
            <w:top w:val="none" w:sz="0" w:space="0" w:color="auto"/>
            <w:left w:val="none" w:sz="0" w:space="0" w:color="auto"/>
            <w:bottom w:val="none" w:sz="0" w:space="0" w:color="auto"/>
            <w:right w:val="none" w:sz="0" w:space="0" w:color="auto"/>
          </w:divBdr>
        </w:div>
        <w:div w:id="128014122">
          <w:marLeft w:val="640"/>
          <w:marRight w:val="0"/>
          <w:marTop w:val="0"/>
          <w:marBottom w:val="0"/>
          <w:divBdr>
            <w:top w:val="none" w:sz="0" w:space="0" w:color="auto"/>
            <w:left w:val="none" w:sz="0" w:space="0" w:color="auto"/>
            <w:bottom w:val="none" w:sz="0" w:space="0" w:color="auto"/>
            <w:right w:val="none" w:sz="0" w:space="0" w:color="auto"/>
          </w:divBdr>
        </w:div>
        <w:div w:id="1846748288">
          <w:marLeft w:val="640"/>
          <w:marRight w:val="0"/>
          <w:marTop w:val="0"/>
          <w:marBottom w:val="0"/>
          <w:divBdr>
            <w:top w:val="none" w:sz="0" w:space="0" w:color="auto"/>
            <w:left w:val="none" w:sz="0" w:space="0" w:color="auto"/>
            <w:bottom w:val="none" w:sz="0" w:space="0" w:color="auto"/>
            <w:right w:val="none" w:sz="0" w:space="0" w:color="auto"/>
          </w:divBdr>
        </w:div>
        <w:div w:id="118694387">
          <w:marLeft w:val="640"/>
          <w:marRight w:val="0"/>
          <w:marTop w:val="0"/>
          <w:marBottom w:val="0"/>
          <w:divBdr>
            <w:top w:val="none" w:sz="0" w:space="0" w:color="auto"/>
            <w:left w:val="none" w:sz="0" w:space="0" w:color="auto"/>
            <w:bottom w:val="none" w:sz="0" w:space="0" w:color="auto"/>
            <w:right w:val="none" w:sz="0" w:space="0" w:color="auto"/>
          </w:divBdr>
        </w:div>
      </w:divsChild>
    </w:div>
    <w:div w:id="1584997754">
      <w:bodyDiv w:val="1"/>
      <w:marLeft w:val="0"/>
      <w:marRight w:val="0"/>
      <w:marTop w:val="0"/>
      <w:marBottom w:val="0"/>
      <w:divBdr>
        <w:top w:val="none" w:sz="0" w:space="0" w:color="auto"/>
        <w:left w:val="none" w:sz="0" w:space="0" w:color="auto"/>
        <w:bottom w:val="none" w:sz="0" w:space="0" w:color="auto"/>
        <w:right w:val="none" w:sz="0" w:space="0" w:color="auto"/>
      </w:divBdr>
      <w:divsChild>
        <w:div w:id="1377704708">
          <w:marLeft w:val="480"/>
          <w:marRight w:val="0"/>
          <w:marTop w:val="0"/>
          <w:marBottom w:val="0"/>
          <w:divBdr>
            <w:top w:val="none" w:sz="0" w:space="0" w:color="auto"/>
            <w:left w:val="none" w:sz="0" w:space="0" w:color="auto"/>
            <w:bottom w:val="none" w:sz="0" w:space="0" w:color="auto"/>
            <w:right w:val="none" w:sz="0" w:space="0" w:color="auto"/>
          </w:divBdr>
        </w:div>
        <w:div w:id="654846507">
          <w:marLeft w:val="480"/>
          <w:marRight w:val="0"/>
          <w:marTop w:val="0"/>
          <w:marBottom w:val="0"/>
          <w:divBdr>
            <w:top w:val="none" w:sz="0" w:space="0" w:color="auto"/>
            <w:left w:val="none" w:sz="0" w:space="0" w:color="auto"/>
            <w:bottom w:val="none" w:sz="0" w:space="0" w:color="auto"/>
            <w:right w:val="none" w:sz="0" w:space="0" w:color="auto"/>
          </w:divBdr>
        </w:div>
        <w:div w:id="976226043">
          <w:marLeft w:val="480"/>
          <w:marRight w:val="0"/>
          <w:marTop w:val="0"/>
          <w:marBottom w:val="0"/>
          <w:divBdr>
            <w:top w:val="none" w:sz="0" w:space="0" w:color="auto"/>
            <w:left w:val="none" w:sz="0" w:space="0" w:color="auto"/>
            <w:bottom w:val="none" w:sz="0" w:space="0" w:color="auto"/>
            <w:right w:val="none" w:sz="0" w:space="0" w:color="auto"/>
          </w:divBdr>
        </w:div>
        <w:div w:id="1278830607">
          <w:marLeft w:val="480"/>
          <w:marRight w:val="0"/>
          <w:marTop w:val="0"/>
          <w:marBottom w:val="0"/>
          <w:divBdr>
            <w:top w:val="none" w:sz="0" w:space="0" w:color="auto"/>
            <w:left w:val="none" w:sz="0" w:space="0" w:color="auto"/>
            <w:bottom w:val="none" w:sz="0" w:space="0" w:color="auto"/>
            <w:right w:val="none" w:sz="0" w:space="0" w:color="auto"/>
          </w:divBdr>
        </w:div>
        <w:div w:id="803427728">
          <w:marLeft w:val="480"/>
          <w:marRight w:val="0"/>
          <w:marTop w:val="0"/>
          <w:marBottom w:val="0"/>
          <w:divBdr>
            <w:top w:val="none" w:sz="0" w:space="0" w:color="auto"/>
            <w:left w:val="none" w:sz="0" w:space="0" w:color="auto"/>
            <w:bottom w:val="none" w:sz="0" w:space="0" w:color="auto"/>
            <w:right w:val="none" w:sz="0" w:space="0" w:color="auto"/>
          </w:divBdr>
        </w:div>
        <w:div w:id="1406219182">
          <w:marLeft w:val="480"/>
          <w:marRight w:val="0"/>
          <w:marTop w:val="0"/>
          <w:marBottom w:val="0"/>
          <w:divBdr>
            <w:top w:val="none" w:sz="0" w:space="0" w:color="auto"/>
            <w:left w:val="none" w:sz="0" w:space="0" w:color="auto"/>
            <w:bottom w:val="none" w:sz="0" w:space="0" w:color="auto"/>
            <w:right w:val="none" w:sz="0" w:space="0" w:color="auto"/>
          </w:divBdr>
        </w:div>
        <w:div w:id="1023748129">
          <w:marLeft w:val="480"/>
          <w:marRight w:val="0"/>
          <w:marTop w:val="0"/>
          <w:marBottom w:val="0"/>
          <w:divBdr>
            <w:top w:val="none" w:sz="0" w:space="0" w:color="auto"/>
            <w:left w:val="none" w:sz="0" w:space="0" w:color="auto"/>
            <w:bottom w:val="none" w:sz="0" w:space="0" w:color="auto"/>
            <w:right w:val="none" w:sz="0" w:space="0" w:color="auto"/>
          </w:divBdr>
        </w:div>
        <w:div w:id="487789727">
          <w:marLeft w:val="480"/>
          <w:marRight w:val="0"/>
          <w:marTop w:val="0"/>
          <w:marBottom w:val="0"/>
          <w:divBdr>
            <w:top w:val="none" w:sz="0" w:space="0" w:color="auto"/>
            <w:left w:val="none" w:sz="0" w:space="0" w:color="auto"/>
            <w:bottom w:val="none" w:sz="0" w:space="0" w:color="auto"/>
            <w:right w:val="none" w:sz="0" w:space="0" w:color="auto"/>
          </w:divBdr>
        </w:div>
        <w:div w:id="41252343">
          <w:marLeft w:val="480"/>
          <w:marRight w:val="0"/>
          <w:marTop w:val="0"/>
          <w:marBottom w:val="0"/>
          <w:divBdr>
            <w:top w:val="none" w:sz="0" w:space="0" w:color="auto"/>
            <w:left w:val="none" w:sz="0" w:space="0" w:color="auto"/>
            <w:bottom w:val="none" w:sz="0" w:space="0" w:color="auto"/>
            <w:right w:val="none" w:sz="0" w:space="0" w:color="auto"/>
          </w:divBdr>
        </w:div>
        <w:div w:id="439570430">
          <w:marLeft w:val="480"/>
          <w:marRight w:val="0"/>
          <w:marTop w:val="0"/>
          <w:marBottom w:val="0"/>
          <w:divBdr>
            <w:top w:val="none" w:sz="0" w:space="0" w:color="auto"/>
            <w:left w:val="none" w:sz="0" w:space="0" w:color="auto"/>
            <w:bottom w:val="none" w:sz="0" w:space="0" w:color="auto"/>
            <w:right w:val="none" w:sz="0" w:space="0" w:color="auto"/>
          </w:divBdr>
        </w:div>
        <w:div w:id="1636136560">
          <w:marLeft w:val="480"/>
          <w:marRight w:val="0"/>
          <w:marTop w:val="0"/>
          <w:marBottom w:val="0"/>
          <w:divBdr>
            <w:top w:val="none" w:sz="0" w:space="0" w:color="auto"/>
            <w:left w:val="none" w:sz="0" w:space="0" w:color="auto"/>
            <w:bottom w:val="none" w:sz="0" w:space="0" w:color="auto"/>
            <w:right w:val="none" w:sz="0" w:space="0" w:color="auto"/>
          </w:divBdr>
        </w:div>
        <w:div w:id="1342780576">
          <w:marLeft w:val="480"/>
          <w:marRight w:val="0"/>
          <w:marTop w:val="0"/>
          <w:marBottom w:val="0"/>
          <w:divBdr>
            <w:top w:val="none" w:sz="0" w:space="0" w:color="auto"/>
            <w:left w:val="none" w:sz="0" w:space="0" w:color="auto"/>
            <w:bottom w:val="none" w:sz="0" w:space="0" w:color="auto"/>
            <w:right w:val="none" w:sz="0" w:space="0" w:color="auto"/>
          </w:divBdr>
        </w:div>
        <w:div w:id="2069762420">
          <w:marLeft w:val="480"/>
          <w:marRight w:val="0"/>
          <w:marTop w:val="0"/>
          <w:marBottom w:val="0"/>
          <w:divBdr>
            <w:top w:val="none" w:sz="0" w:space="0" w:color="auto"/>
            <w:left w:val="none" w:sz="0" w:space="0" w:color="auto"/>
            <w:bottom w:val="none" w:sz="0" w:space="0" w:color="auto"/>
            <w:right w:val="none" w:sz="0" w:space="0" w:color="auto"/>
          </w:divBdr>
        </w:div>
        <w:div w:id="1968320210">
          <w:marLeft w:val="480"/>
          <w:marRight w:val="0"/>
          <w:marTop w:val="0"/>
          <w:marBottom w:val="0"/>
          <w:divBdr>
            <w:top w:val="none" w:sz="0" w:space="0" w:color="auto"/>
            <w:left w:val="none" w:sz="0" w:space="0" w:color="auto"/>
            <w:bottom w:val="none" w:sz="0" w:space="0" w:color="auto"/>
            <w:right w:val="none" w:sz="0" w:space="0" w:color="auto"/>
          </w:divBdr>
        </w:div>
        <w:div w:id="1767965625">
          <w:marLeft w:val="480"/>
          <w:marRight w:val="0"/>
          <w:marTop w:val="0"/>
          <w:marBottom w:val="0"/>
          <w:divBdr>
            <w:top w:val="none" w:sz="0" w:space="0" w:color="auto"/>
            <w:left w:val="none" w:sz="0" w:space="0" w:color="auto"/>
            <w:bottom w:val="none" w:sz="0" w:space="0" w:color="auto"/>
            <w:right w:val="none" w:sz="0" w:space="0" w:color="auto"/>
          </w:divBdr>
        </w:div>
        <w:div w:id="815687079">
          <w:marLeft w:val="480"/>
          <w:marRight w:val="0"/>
          <w:marTop w:val="0"/>
          <w:marBottom w:val="0"/>
          <w:divBdr>
            <w:top w:val="none" w:sz="0" w:space="0" w:color="auto"/>
            <w:left w:val="none" w:sz="0" w:space="0" w:color="auto"/>
            <w:bottom w:val="none" w:sz="0" w:space="0" w:color="auto"/>
            <w:right w:val="none" w:sz="0" w:space="0" w:color="auto"/>
          </w:divBdr>
        </w:div>
        <w:div w:id="170267027">
          <w:marLeft w:val="480"/>
          <w:marRight w:val="0"/>
          <w:marTop w:val="0"/>
          <w:marBottom w:val="0"/>
          <w:divBdr>
            <w:top w:val="none" w:sz="0" w:space="0" w:color="auto"/>
            <w:left w:val="none" w:sz="0" w:space="0" w:color="auto"/>
            <w:bottom w:val="none" w:sz="0" w:space="0" w:color="auto"/>
            <w:right w:val="none" w:sz="0" w:space="0" w:color="auto"/>
          </w:divBdr>
        </w:div>
        <w:div w:id="929002268">
          <w:marLeft w:val="480"/>
          <w:marRight w:val="0"/>
          <w:marTop w:val="0"/>
          <w:marBottom w:val="0"/>
          <w:divBdr>
            <w:top w:val="none" w:sz="0" w:space="0" w:color="auto"/>
            <w:left w:val="none" w:sz="0" w:space="0" w:color="auto"/>
            <w:bottom w:val="none" w:sz="0" w:space="0" w:color="auto"/>
            <w:right w:val="none" w:sz="0" w:space="0" w:color="auto"/>
          </w:divBdr>
        </w:div>
        <w:div w:id="1013191012">
          <w:marLeft w:val="480"/>
          <w:marRight w:val="0"/>
          <w:marTop w:val="0"/>
          <w:marBottom w:val="0"/>
          <w:divBdr>
            <w:top w:val="none" w:sz="0" w:space="0" w:color="auto"/>
            <w:left w:val="none" w:sz="0" w:space="0" w:color="auto"/>
            <w:bottom w:val="none" w:sz="0" w:space="0" w:color="auto"/>
            <w:right w:val="none" w:sz="0" w:space="0" w:color="auto"/>
          </w:divBdr>
        </w:div>
        <w:div w:id="2066759691">
          <w:marLeft w:val="480"/>
          <w:marRight w:val="0"/>
          <w:marTop w:val="0"/>
          <w:marBottom w:val="0"/>
          <w:divBdr>
            <w:top w:val="none" w:sz="0" w:space="0" w:color="auto"/>
            <w:left w:val="none" w:sz="0" w:space="0" w:color="auto"/>
            <w:bottom w:val="none" w:sz="0" w:space="0" w:color="auto"/>
            <w:right w:val="none" w:sz="0" w:space="0" w:color="auto"/>
          </w:divBdr>
        </w:div>
        <w:div w:id="496265423">
          <w:marLeft w:val="480"/>
          <w:marRight w:val="0"/>
          <w:marTop w:val="0"/>
          <w:marBottom w:val="0"/>
          <w:divBdr>
            <w:top w:val="none" w:sz="0" w:space="0" w:color="auto"/>
            <w:left w:val="none" w:sz="0" w:space="0" w:color="auto"/>
            <w:bottom w:val="none" w:sz="0" w:space="0" w:color="auto"/>
            <w:right w:val="none" w:sz="0" w:space="0" w:color="auto"/>
          </w:divBdr>
        </w:div>
        <w:div w:id="945233741">
          <w:marLeft w:val="480"/>
          <w:marRight w:val="0"/>
          <w:marTop w:val="0"/>
          <w:marBottom w:val="0"/>
          <w:divBdr>
            <w:top w:val="none" w:sz="0" w:space="0" w:color="auto"/>
            <w:left w:val="none" w:sz="0" w:space="0" w:color="auto"/>
            <w:bottom w:val="none" w:sz="0" w:space="0" w:color="auto"/>
            <w:right w:val="none" w:sz="0" w:space="0" w:color="auto"/>
          </w:divBdr>
        </w:div>
        <w:div w:id="790519257">
          <w:marLeft w:val="480"/>
          <w:marRight w:val="0"/>
          <w:marTop w:val="0"/>
          <w:marBottom w:val="0"/>
          <w:divBdr>
            <w:top w:val="none" w:sz="0" w:space="0" w:color="auto"/>
            <w:left w:val="none" w:sz="0" w:space="0" w:color="auto"/>
            <w:bottom w:val="none" w:sz="0" w:space="0" w:color="auto"/>
            <w:right w:val="none" w:sz="0" w:space="0" w:color="auto"/>
          </w:divBdr>
        </w:div>
        <w:div w:id="1645237275">
          <w:marLeft w:val="480"/>
          <w:marRight w:val="0"/>
          <w:marTop w:val="0"/>
          <w:marBottom w:val="0"/>
          <w:divBdr>
            <w:top w:val="none" w:sz="0" w:space="0" w:color="auto"/>
            <w:left w:val="none" w:sz="0" w:space="0" w:color="auto"/>
            <w:bottom w:val="none" w:sz="0" w:space="0" w:color="auto"/>
            <w:right w:val="none" w:sz="0" w:space="0" w:color="auto"/>
          </w:divBdr>
        </w:div>
        <w:div w:id="918248964">
          <w:marLeft w:val="480"/>
          <w:marRight w:val="0"/>
          <w:marTop w:val="0"/>
          <w:marBottom w:val="0"/>
          <w:divBdr>
            <w:top w:val="none" w:sz="0" w:space="0" w:color="auto"/>
            <w:left w:val="none" w:sz="0" w:space="0" w:color="auto"/>
            <w:bottom w:val="none" w:sz="0" w:space="0" w:color="auto"/>
            <w:right w:val="none" w:sz="0" w:space="0" w:color="auto"/>
          </w:divBdr>
        </w:div>
        <w:div w:id="809975261">
          <w:marLeft w:val="480"/>
          <w:marRight w:val="0"/>
          <w:marTop w:val="0"/>
          <w:marBottom w:val="0"/>
          <w:divBdr>
            <w:top w:val="none" w:sz="0" w:space="0" w:color="auto"/>
            <w:left w:val="none" w:sz="0" w:space="0" w:color="auto"/>
            <w:bottom w:val="none" w:sz="0" w:space="0" w:color="auto"/>
            <w:right w:val="none" w:sz="0" w:space="0" w:color="auto"/>
          </w:divBdr>
        </w:div>
        <w:div w:id="1725519374">
          <w:marLeft w:val="480"/>
          <w:marRight w:val="0"/>
          <w:marTop w:val="0"/>
          <w:marBottom w:val="0"/>
          <w:divBdr>
            <w:top w:val="none" w:sz="0" w:space="0" w:color="auto"/>
            <w:left w:val="none" w:sz="0" w:space="0" w:color="auto"/>
            <w:bottom w:val="none" w:sz="0" w:space="0" w:color="auto"/>
            <w:right w:val="none" w:sz="0" w:space="0" w:color="auto"/>
          </w:divBdr>
        </w:div>
        <w:div w:id="401100822">
          <w:marLeft w:val="480"/>
          <w:marRight w:val="0"/>
          <w:marTop w:val="0"/>
          <w:marBottom w:val="0"/>
          <w:divBdr>
            <w:top w:val="none" w:sz="0" w:space="0" w:color="auto"/>
            <w:left w:val="none" w:sz="0" w:space="0" w:color="auto"/>
            <w:bottom w:val="none" w:sz="0" w:space="0" w:color="auto"/>
            <w:right w:val="none" w:sz="0" w:space="0" w:color="auto"/>
          </w:divBdr>
        </w:div>
        <w:div w:id="173885289">
          <w:marLeft w:val="480"/>
          <w:marRight w:val="0"/>
          <w:marTop w:val="0"/>
          <w:marBottom w:val="0"/>
          <w:divBdr>
            <w:top w:val="none" w:sz="0" w:space="0" w:color="auto"/>
            <w:left w:val="none" w:sz="0" w:space="0" w:color="auto"/>
            <w:bottom w:val="none" w:sz="0" w:space="0" w:color="auto"/>
            <w:right w:val="none" w:sz="0" w:space="0" w:color="auto"/>
          </w:divBdr>
        </w:div>
        <w:div w:id="1769807226">
          <w:marLeft w:val="480"/>
          <w:marRight w:val="0"/>
          <w:marTop w:val="0"/>
          <w:marBottom w:val="0"/>
          <w:divBdr>
            <w:top w:val="none" w:sz="0" w:space="0" w:color="auto"/>
            <w:left w:val="none" w:sz="0" w:space="0" w:color="auto"/>
            <w:bottom w:val="none" w:sz="0" w:space="0" w:color="auto"/>
            <w:right w:val="none" w:sz="0" w:space="0" w:color="auto"/>
          </w:divBdr>
        </w:div>
        <w:div w:id="1259674403">
          <w:marLeft w:val="480"/>
          <w:marRight w:val="0"/>
          <w:marTop w:val="0"/>
          <w:marBottom w:val="0"/>
          <w:divBdr>
            <w:top w:val="none" w:sz="0" w:space="0" w:color="auto"/>
            <w:left w:val="none" w:sz="0" w:space="0" w:color="auto"/>
            <w:bottom w:val="none" w:sz="0" w:space="0" w:color="auto"/>
            <w:right w:val="none" w:sz="0" w:space="0" w:color="auto"/>
          </w:divBdr>
        </w:div>
        <w:div w:id="655494718">
          <w:marLeft w:val="480"/>
          <w:marRight w:val="0"/>
          <w:marTop w:val="0"/>
          <w:marBottom w:val="0"/>
          <w:divBdr>
            <w:top w:val="none" w:sz="0" w:space="0" w:color="auto"/>
            <w:left w:val="none" w:sz="0" w:space="0" w:color="auto"/>
            <w:bottom w:val="none" w:sz="0" w:space="0" w:color="auto"/>
            <w:right w:val="none" w:sz="0" w:space="0" w:color="auto"/>
          </w:divBdr>
        </w:div>
        <w:div w:id="1398670870">
          <w:marLeft w:val="480"/>
          <w:marRight w:val="0"/>
          <w:marTop w:val="0"/>
          <w:marBottom w:val="0"/>
          <w:divBdr>
            <w:top w:val="none" w:sz="0" w:space="0" w:color="auto"/>
            <w:left w:val="none" w:sz="0" w:space="0" w:color="auto"/>
            <w:bottom w:val="none" w:sz="0" w:space="0" w:color="auto"/>
            <w:right w:val="none" w:sz="0" w:space="0" w:color="auto"/>
          </w:divBdr>
        </w:div>
        <w:div w:id="2124763413">
          <w:marLeft w:val="480"/>
          <w:marRight w:val="0"/>
          <w:marTop w:val="0"/>
          <w:marBottom w:val="0"/>
          <w:divBdr>
            <w:top w:val="none" w:sz="0" w:space="0" w:color="auto"/>
            <w:left w:val="none" w:sz="0" w:space="0" w:color="auto"/>
            <w:bottom w:val="none" w:sz="0" w:space="0" w:color="auto"/>
            <w:right w:val="none" w:sz="0" w:space="0" w:color="auto"/>
          </w:divBdr>
        </w:div>
        <w:div w:id="1231816906">
          <w:marLeft w:val="480"/>
          <w:marRight w:val="0"/>
          <w:marTop w:val="0"/>
          <w:marBottom w:val="0"/>
          <w:divBdr>
            <w:top w:val="none" w:sz="0" w:space="0" w:color="auto"/>
            <w:left w:val="none" w:sz="0" w:space="0" w:color="auto"/>
            <w:bottom w:val="none" w:sz="0" w:space="0" w:color="auto"/>
            <w:right w:val="none" w:sz="0" w:space="0" w:color="auto"/>
          </w:divBdr>
        </w:div>
        <w:div w:id="2067684170">
          <w:marLeft w:val="480"/>
          <w:marRight w:val="0"/>
          <w:marTop w:val="0"/>
          <w:marBottom w:val="0"/>
          <w:divBdr>
            <w:top w:val="none" w:sz="0" w:space="0" w:color="auto"/>
            <w:left w:val="none" w:sz="0" w:space="0" w:color="auto"/>
            <w:bottom w:val="none" w:sz="0" w:space="0" w:color="auto"/>
            <w:right w:val="none" w:sz="0" w:space="0" w:color="auto"/>
          </w:divBdr>
        </w:div>
        <w:div w:id="1209339456">
          <w:marLeft w:val="480"/>
          <w:marRight w:val="0"/>
          <w:marTop w:val="0"/>
          <w:marBottom w:val="0"/>
          <w:divBdr>
            <w:top w:val="none" w:sz="0" w:space="0" w:color="auto"/>
            <w:left w:val="none" w:sz="0" w:space="0" w:color="auto"/>
            <w:bottom w:val="none" w:sz="0" w:space="0" w:color="auto"/>
            <w:right w:val="none" w:sz="0" w:space="0" w:color="auto"/>
          </w:divBdr>
        </w:div>
        <w:div w:id="69619982">
          <w:marLeft w:val="480"/>
          <w:marRight w:val="0"/>
          <w:marTop w:val="0"/>
          <w:marBottom w:val="0"/>
          <w:divBdr>
            <w:top w:val="none" w:sz="0" w:space="0" w:color="auto"/>
            <w:left w:val="none" w:sz="0" w:space="0" w:color="auto"/>
            <w:bottom w:val="none" w:sz="0" w:space="0" w:color="auto"/>
            <w:right w:val="none" w:sz="0" w:space="0" w:color="auto"/>
          </w:divBdr>
        </w:div>
        <w:div w:id="264771512">
          <w:marLeft w:val="480"/>
          <w:marRight w:val="0"/>
          <w:marTop w:val="0"/>
          <w:marBottom w:val="0"/>
          <w:divBdr>
            <w:top w:val="none" w:sz="0" w:space="0" w:color="auto"/>
            <w:left w:val="none" w:sz="0" w:space="0" w:color="auto"/>
            <w:bottom w:val="none" w:sz="0" w:space="0" w:color="auto"/>
            <w:right w:val="none" w:sz="0" w:space="0" w:color="auto"/>
          </w:divBdr>
        </w:div>
        <w:div w:id="1074819066">
          <w:marLeft w:val="480"/>
          <w:marRight w:val="0"/>
          <w:marTop w:val="0"/>
          <w:marBottom w:val="0"/>
          <w:divBdr>
            <w:top w:val="none" w:sz="0" w:space="0" w:color="auto"/>
            <w:left w:val="none" w:sz="0" w:space="0" w:color="auto"/>
            <w:bottom w:val="none" w:sz="0" w:space="0" w:color="auto"/>
            <w:right w:val="none" w:sz="0" w:space="0" w:color="auto"/>
          </w:divBdr>
        </w:div>
        <w:div w:id="840003796">
          <w:marLeft w:val="480"/>
          <w:marRight w:val="0"/>
          <w:marTop w:val="0"/>
          <w:marBottom w:val="0"/>
          <w:divBdr>
            <w:top w:val="none" w:sz="0" w:space="0" w:color="auto"/>
            <w:left w:val="none" w:sz="0" w:space="0" w:color="auto"/>
            <w:bottom w:val="none" w:sz="0" w:space="0" w:color="auto"/>
            <w:right w:val="none" w:sz="0" w:space="0" w:color="auto"/>
          </w:divBdr>
        </w:div>
        <w:div w:id="916597022">
          <w:marLeft w:val="480"/>
          <w:marRight w:val="0"/>
          <w:marTop w:val="0"/>
          <w:marBottom w:val="0"/>
          <w:divBdr>
            <w:top w:val="none" w:sz="0" w:space="0" w:color="auto"/>
            <w:left w:val="none" w:sz="0" w:space="0" w:color="auto"/>
            <w:bottom w:val="none" w:sz="0" w:space="0" w:color="auto"/>
            <w:right w:val="none" w:sz="0" w:space="0" w:color="auto"/>
          </w:divBdr>
        </w:div>
        <w:div w:id="2102725585">
          <w:marLeft w:val="480"/>
          <w:marRight w:val="0"/>
          <w:marTop w:val="0"/>
          <w:marBottom w:val="0"/>
          <w:divBdr>
            <w:top w:val="none" w:sz="0" w:space="0" w:color="auto"/>
            <w:left w:val="none" w:sz="0" w:space="0" w:color="auto"/>
            <w:bottom w:val="none" w:sz="0" w:space="0" w:color="auto"/>
            <w:right w:val="none" w:sz="0" w:space="0" w:color="auto"/>
          </w:divBdr>
        </w:div>
        <w:div w:id="47535932">
          <w:marLeft w:val="480"/>
          <w:marRight w:val="0"/>
          <w:marTop w:val="0"/>
          <w:marBottom w:val="0"/>
          <w:divBdr>
            <w:top w:val="none" w:sz="0" w:space="0" w:color="auto"/>
            <w:left w:val="none" w:sz="0" w:space="0" w:color="auto"/>
            <w:bottom w:val="none" w:sz="0" w:space="0" w:color="auto"/>
            <w:right w:val="none" w:sz="0" w:space="0" w:color="auto"/>
          </w:divBdr>
        </w:div>
        <w:div w:id="1640962072">
          <w:marLeft w:val="480"/>
          <w:marRight w:val="0"/>
          <w:marTop w:val="0"/>
          <w:marBottom w:val="0"/>
          <w:divBdr>
            <w:top w:val="none" w:sz="0" w:space="0" w:color="auto"/>
            <w:left w:val="none" w:sz="0" w:space="0" w:color="auto"/>
            <w:bottom w:val="none" w:sz="0" w:space="0" w:color="auto"/>
            <w:right w:val="none" w:sz="0" w:space="0" w:color="auto"/>
          </w:divBdr>
        </w:div>
        <w:div w:id="1403528037">
          <w:marLeft w:val="480"/>
          <w:marRight w:val="0"/>
          <w:marTop w:val="0"/>
          <w:marBottom w:val="0"/>
          <w:divBdr>
            <w:top w:val="none" w:sz="0" w:space="0" w:color="auto"/>
            <w:left w:val="none" w:sz="0" w:space="0" w:color="auto"/>
            <w:bottom w:val="none" w:sz="0" w:space="0" w:color="auto"/>
            <w:right w:val="none" w:sz="0" w:space="0" w:color="auto"/>
          </w:divBdr>
        </w:div>
        <w:div w:id="1643803323">
          <w:marLeft w:val="480"/>
          <w:marRight w:val="0"/>
          <w:marTop w:val="0"/>
          <w:marBottom w:val="0"/>
          <w:divBdr>
            <w:top w:val="none" w:sz="0" w:space="0" w:color="auto"/>
            <w:left w:val="none" w:sz="0" w:space="0" w:color="auto"/>
            <w:bottom w:val="none" w:sz="0" w:space="0" w:color="auto"/>
            <w:right w:val="none" w:sz="0" w:space="0" w:color="auto"/>
          </w:divBdr>
        </w:div>
        <w:div w:id="491258856">
          <w:marLeft w:val="480"/>
          <w:marRight w:val="0"/>
          <w:marTop w:val="0"/>
          <w:marBottom w:val="0"/>
          <w:divBdr>
            <w:top w:val="none" w:sz="0" w:space="0" w:color="auto"/>
            <w:left w:val="none" w:sz="0" w:space="0" w:color="auto"/>
            <w:bottom w:val="none" w:sz="0" w:space="0" w:color="auto"/>
            <w:right w:val="none" w:sz="0" w:space="0" w:color="auto"/>
          </w:divBdr>
        </w:div>
        <w:div w:id="1370450857">
          <w:marLeft w:val="480"/>
          <w:marRight w:val="0"/>
          <w:marTop w:val="0"/>
          <w:marBottom w:val="0"/>
          <w:divBdr>
            <w:top w:val="none" w:sz="0" w:space="0" w:color="auto"/>
            <w:left w:val="none" w:sz="0" w:space="0" w:color="auto"/>
            <w:bottom w:val="none" w:sz="0" w:space="0" w:color="auto"/>
            <w:right w:val="none" w:sz="0" w:space="0" w:color="auto"/>
          </w:divBdr>
        </w:div>
        <w:div w:id="570501169">
          <w:marLeft w:val="480"/>
          <w:marRight w:val="0"/>
          <w:marTop w:val="0"/>
          <w:marBottom w:val="0"/>
          <w:divBdr>
            <w:top w:val="none" w:sz="0" w:space="0" w:color="auto"/>
            <w:left w:val="none" w:sz="0" w:space="0" w:color="auto"/>
            <w:bottom w:val="none" w:sz="0" w:space="0" w:color="auto"/>
            <w:right w:val="none" w:sz="0" w:space="0" w:color="auto"/>
          </w:divBdr>
        </w:div>
        <w:div w:id="1511530701">
          <w:marLeft w:val="480"/>
          <w:marRight w:val="0"/>
          <w:marTop w:val="0"/>
          <w:marBottom w:val="0"/>
          <w:divBdr>
            <w:top w:val="none" w:sz="0" w:space="0" w:color="auto"/>
            <w:left w:val="none" w:sz="0" w:space="0" w:color="auto"/>
            <w:bottom w:val="none" w:sz="0" w:space="0" w:color="auto"/>
            <w:right w:val="none" w:sz="0" w:space="0" w:color="auto"/>
          </w:divBdr>
        </w:div>
      </w:divsChild>
    </w:div>
    <w:div w:id="1588801938">
      <w:bodyDiv w:val="1"/>
      <w:marLeft w:val="0"/>
      <w:marRight w:val="0"/>
      <w:marTop w:val="0"/>
      <w:marBottom w:val="0"/>
      <w:divBdr>
        <w:top w:val="none" w:sz="0" w:space="0" w:color="auto"/>
        <w:left w:val="none" w:sz="0" w:space="0" w:color="auto"/>
        <w:bottom w:val="none" w:sz="0" w:space="0" w:color="auto"/>
        <w:right w:val="none" w:sz="0" w:space="0" w:color="auto"/>
      </w:divBdr>
      <w:divsChild>
        <w:div w:id="1885746800">
          <w:marLeft w:val="480"/>
          <w:marRight w:val="0"/>
          <w:marTop w:val="0"/>
          <w:marBottom w:val="0"/>
          <w:divBdr>
            <w:top w:val="none" w:sz="0" w:space="0" w:color="auto"/>
            <w:left w:val="none" w:sz="0" w:space="0" w:color="auto"/>
            <w:bottom w:val="none" w:sz="0" w:space="0" w:color="auto"/>
            <w:right w:val="none" w:sz="0" w:space="0" w:color="auto"/>
          </w:divBdr>
        </w:div>
        <w:div w:id="1592201394">
          <w:marLeft w:val="480"/>
          <w:marRight w:val="0"/>
          <w:marTop w:val="0"/>
          <w:marBottom w:val="0"/>
          <w:divBdr>
            <w:top w:val="none" w:sz="0" w:space="0" w:color="auto"/>
            <w:left w:val="none" w:sz="0" w:space="0" w:color="auto"/>
            <w:bottom w:val="none" w:sz="0" w:space="0" w:color="auto"/>
            <w:right w:val="none" w:sz="0" w:space="0" w:color="auto"/>
          </w:divBdr>
        </w:div>
        <w:div w:id="1270285092">
          <w:marLeft w:val="480"/>
          <w:marRight w:val="0"/>
          <w:marTop w:val="0"/>
          <w:marBottom w:val="0"/>
          <w:divBdr>
            <w:top w:val="none" w:sz="0" w:space="0" w:color="auto"/>
            <w:left w:val="none" w:sz="0" w:space="0" w:color="auto"/>
            <w:bottom w:val="none" w:sz="0" w:space="0" w:color="auto"/>
            <w:right w:val="none" w:sz="0" w:space="0" w:color="auto"/>
          </w:divBdr>
        </w:div>
        <w:div w:id="1372879972">
          <w:marLeft w:val="480"/>
          <w:marRight w:val="0"/>
          <w:marTop w:val="0"/>
          <w:marBottom w:val="0"/>
          <w:divBdr>
            <w:top w:val="none" w:sz="0" w:space="0" w:color="auto"/>
            <w:left w:val="none" w:sz="0" w:space="0" w:color="auto"/>
            <w:bottom w:val="none" w:sz="0" w:space="0" w:color="auto"/>
            <w:right w:val="none" w:sz="0" w:space="0" w:color="auto"/>
          </w:divBdr>
        </w:div>
        <w:div w:id="1252620835">
          <w:marLeft w:val="480"/>
          <w:marRight w:val="0"/>
          <w:marTop w:val="0"/>
          <w:marBottom w:val="0"/>
          <w:divBdr>
            <w:top w:val="none" w:sz="0" w:space="0" w:color="auto"/>
            <w:left w:val="none" w:sz="0" w:space="0" w:color="auto"/>
            <w:bottom w:val="none" w:sz="0" w:space="0" w:color="auto"/>
            <w:right w:val="none" w:sz="0" w:space="0" w:color="auto"/>
          </w:divBdr>
        </w:div>
        <w:div w:id="774786265">
          <w:marLeft w:val="480"/>
          <w:marRight w:val="0"/>
          <w:marTop w:val="0"/>
          <w:marBottom w:val="0"/>
          <w:divBdr>
            <w:top w:val="none" w:sz="0" w:space="0" w:color="auto"/>
            <w:left w:val="none" w:sz="0" w:space="0" w:color="auto"/>
            <w:bottom w:val="none" w:sz="0" w:space="0" w:color="auto"/>
            <w:right w:val="none" w:sz="0" w:space="0" w:color="auto"/>
          </w:divBdr>
        </w:div>
        <w:div w:id="1318917132">
          <w:marLeft w:val="480"/>
          <w:marRight w:val="0"/>
          <w:marTop w:val="0"/>
          <w:marBottom w:val="0"/>
          <w:divBdr>
            <w:top w:val="none" w:sz="0" w:space="0" w:color="auto"/>
            <w:left w:val="none" w:sz="0" w:space="0" w:color="auto"/>
            <w:bottom w:val="none" w:sz="0" w:space="0" w:color="auto"/>
            <w:right w:val="none" w:sz="0" w:space="0" w:color="auto"/>
          </w:divBdr>
        </w:div>
        <w:div w:id="1476490937">
          <w:marLeft w:val="480"/>
          <w:marRight w:val="0"/>
          <w:marTop w:val="0"/>
          <w:marBottom w:val="0"/>
          <w:divBdr>
            <w:top w:val="none" w:sz="0" w:space="0" w:color="auto"/>
            <w:left w:val="none" w:sz="0" w:space="0" w:color="auto"/>
            <w:bottom w:val="none" w:sz="0" w:space="0" w:color="auto"/>
            <w:right w:val="none" w:sz="0" w:space="0" w:color="auto"/>
          </w:divBdr>
        </w:div>
        <w:div w:id="1193376336">
          <w:marLeft w:val="480"/>
          <w:marRight w:val="0"/>
          <w:marTop w:val="0"/>
          <w:marBottom w:val="0"/>
          <w:divBdr>
            <w:top w:val="none" w:sz="0" w:space="0" w:color="auto"/>
            <w:left w:val="none" w:sz="0" w:space="0" w:color="auto"/>
            <w:bottom w:val="none" w:sz="0" w:space="0" w:color="auto"/>
            <w:right w:val="none" w:sz="0" w:space="0" w:color="auto"/>
          </w:divBdr>
        </w:div>
        <w:div w:id="741803724">
          <w:marLeft w:val="480"/>
          <w:marRight w:val="0"/>
          <w:marTop w:val="0"/>
          <w:marBottom w:val="0"/>
          <w:divBdr>
            <w:top w:val="none" w:sz="0" w:space="0" w:color="auto"/>
            <w:left w:val="none" w:sz="0" w:space="0" w:color="auto"/>
            <w:bottom w:val="none" w:sz="0" w:space="0" w:color="auto"/>
            <w:right w:val="none" w:sz="0" w:space="0" w:color="auto"/>
          </w:divBdr>
        </w:div>
        <w:div w:id="1356732158">
          <w:marLeft w:val="480"/>
          <w:marRight w:val="0"/>
          <w:marTop w:val="0"/>
          <w:marBottom w:val="0"/>
          <w:divBdr>
            <w:top w:val="none" w:sz="0" w:space="0" w:color="auto"/>
            <w:left w:val="none" w:sz="0" w:space="0" w:color="auto"/>
            <w:bottom w:val="none" w:sz="0" w:space="0" w:color="auto"/>
            <w:right w:val="none" w:sz="0" w:space="0" w:color="auto"/>
          </w:divBdr>
        </w:div>
        <w:div w:id="152651161">
          <w:marLeft w:val="480"/>
          <w:marRight w:val="0"/>
          <w:marTop w:val="0"/>
          <w:marBottom w:val="0"/>
          <w:divBdr>
            <w:top w:val="none" w:sz="0" w:space="0" w:color="auto"/>
            <w:left w:val="none" w:sz="0" w:space="0" w:color="auto"/>
            <w:bottom w:val="none" w:sz="0" w:space="0" w:color="auto"/>
            <w:right w:val="none" w:sz="0" w:space="0" w:color="auto"/>
          </w:divBdr>
        </w:div>
        <w:div w:id="1460878429">
          <w:marLeft w:val="480"/>
          <w:marRight w:val="0"/>
          <w:marTop w:val="0"/>
          <w:marBottom w:val="0"/>
          <w:divBdr>
            <w:top w:val="none" w:sz="0" w:space="0" w:color="auto"/>
            <w:left w:val="none" w:sz="0" w:space="0" w:color="auto"/>
            <w:bottom w:val="none" w:sz="0" w:space="0" w:color="auto"/>
            <w:right w:val="none" w:sz="0" w:space="0" w:color="auto"/>
          </w:divBdr>
        </w:div>
        <w:div w:id="1490944827">
          <w:marLeft w:val="480"/>
          <w:marRight w:val="0"/>
          <w:marTop w:val="0"/>
          <w:marBottom w:val="0"/>
          <w:divBdr>
            <w:top w:val="none" w:sz="0" w:space="0" w:color="auto"/>
            <w:left w:val="none" w:sz="0" w:space="0" w:color="auto"/>
            <w:bottom w:val="none" w:sz="0" w:space="0" w:color="auto"/>
            <w:right w:val="none" w:sz="0" w:space="0" w:color="auto"/>
          </w:divBdr>
        </w:div>
        <w:div w:id="1315647387">
          <w:marLeft w:val="480"/>
          <w:marRight w:val="0"/>
          <w:marTop w:val="0"/>
          <w:marBottom w:val="0"/>
          <w:divBdr>
            <w:top w:val="none" w:sz="0" w:space="0" w:color="auto"/>
            <w:left w:val="none" w:sz="0" w:space="0" w:color="auto"/>
            <w:bottom w:val="none" w:sz="0" w:space="0" w:color="auto"/>
            <w:right w:val="none" w:sz="0" w:space="0" w:color="auto"/>
          </w:divBdr>
        </w:div>
        <w:div w:id="1460224066">
          <w:marLeft w:val="480"/>
          <w:marRight w:val="0"/>
          <w:marTop w:val="0"/>
          <w:marBottom w:val="0"/>
          <w:divBdr>
            <w:top w:val="none" w:sz="0" w:space="0" w:color="auto"/>
            <w:left w:val="none" w:sz="0" w:space="0" w:color="auto"/>
            <w:bottom w:val="none" w:sz="0" w:space="0" w:color="auto"/>
            <w:right w:val="none" w:sz="0" w:space="0" w:color="auto"/>
          </w:divBdr>
        </w:div>
        <w:div w:id="1994991676">
          <w:marLeft w:val="480"/>
          <w:marRight w:val="0"/>
          <w:marTop w:val="0"/>
          <w:marBottom w:val="0"/>
          <w:divBdr>
            <w:top w:val="none" w:sz="0" w:space="0" w:color="auto"/>
            <w:left w:val="none" w:sz="0" w:space="0" w:color="auto"/>
            <w:bottom w:val="none" w:sz="0" w:space="0" w:color="auto"/>
            <w:right w:val="none" w:sz="0" w:space="0" w:color="auto"/>
          </w:divBdr>
        </w:div>
        <w:div w:id="1978100465">
          <w:marLeft w:val="480"/>
          <w:marRight w:val="0"/>
          <w:marTop w:val="0"/>
          <w:marBottom w:val="0"/>
          <w:divBdr>
            <w:top w:val="none" w:sz="0" w:space="0" w:color="auto"/>
            <w:left w:val="none" w:sz="0" w:space="0" w:color="auto"/>
            <w:bottom w:val="none" w:sz="0" w:space="0" w:color="auto"/>
            <w:right w:val="none" w:sz="0" w:space="0" w:color="auto"/>
          </w:divBdr>
        </w:div>
        <w:div w:id="1682506213">
          <w:marLeft w:val="480"/>
          <w:marRight w:val="0"/>
          <w:marTop w:val="0"/>
          <w:marBottom w:val="0"/>
          <w:divBdr>
            <w:top w:val="none" w:sz="0" w:space="0" w:color="auto"/>
            <w:left w:val="none" w:sz="0" w:space="0" w:color="auto"/>
            <w:bottom w:val="none" w:sz="0" w:space="0" w:color="auto"/>
            <w:right w:val="none" w:sz="0" w:space="0" w:color="auto"/>
          </w:divBdr>
        </w:div>
        <w:div w:id="751046305">
          <w:marLeft w:val="480"/>
          <w:marRight w:val="0"/>
          <w:marTop w:val="0"/>
          <w:marBottom w:val="0"/>
          <w:divBdr>
            <w:top w:val="none" w:sz="0" w:space="0" w:color="auto"/>
            <w:left w:val="none" w:sz="0" w:space="0" w:color="auto"/>
            <w:bottom w:val="none" w:sz="0" w:space="0" w:color="auto"/>
            <w:right w:val="none" w:sz="0" w:space="0" w:color="auto"/>
          </w:divBdr>
        </w:div>
        <w:div w:id="939946697">
          <w:marLeft w:val="480"/>
          <w:marRight w:val="0"/>
          <w:marTop w:val="0"/>
          <w:marBottom w:val="0"/>
          <w:divBdr>
            <w:top w:val="none" w:sz="0" w:space="0" w:color="auto"/>
            <w:left w:val="none" w:sz="0" w:space="0" w:color="auto"/>
            <w:bottom w:val="none" w:sz="0" w:space="0" w:color="auto"/>
            <w:right w:val="none" w:sz="0" w:space="0" w:color="auto"/>
          </w:divBdr>
        </w:div>
        <w:div w:id="726997183">
          <w:marLeft w:val="480"/>
          <w:marRight w:val="0"/>
          <w:marTop w:val="0"/>
          <w:marBottom w:val="0"/>
          <w:divBdr>
            <w:top w:val="none" w:sz="0" w:space="0" w:color="auto"/>
            <w:left w:val="none" w:sz="0" w:space="0" w:color="auto"/>
            <w:bottom w:val="none" w:sz="0" w:space="0" w:color="auto"/>
            <w:right w:val="none" w:sz="0" w:space="0" w:color="auto"/>
          </w:divBdr>
        </w:div>
        <w:div w:id="56169544">
          <w:marLeft w:val="480"/>
          <w:marRight w:val="0"/>
          <w:marTop w:val="0"/>
          <w:marBottom w:val="0"/>
          <w:divBdr>
            <w:top w:val="none" w:sz="0" w:space="0" w:color="auto"/>
            <w:left w:val="none" w:sz="0" w:space="0" w:color="auto"/>
            <w:bottom w:val="none" w:sz="0" w:space="0" w:color="auto"/>
            <w:right w:val="none" w:sz="0" w:space="0" w:color="auto"/>
          </w:divBdr>
        </w:div>
        <w:div w:id="1901356306">
          <w:marLeft w:val="480"/>
          <w:marRight w:val="0"/>
          <w:marTop w:val="0"/>
          <w:marBottom w:val="0"/>
          <w:divBdr>
            <w:top w:val="none" w:sz="0" w:space="0" w:color="auto"/>
            <w:left w:val="none" w:sz="0" w:space="0" w:color="auto"/>
            <w:bottom w:val="none" w:sz="0" w:space="0" w:color="auto"/>
            <w:right w:val="none" w:sz="0" w:space="0" w:color="auto"/>
          </w:divBdr>
        </w:div>
        <w:div w:id="1681196089">
          <w:marLeft w:val="480"/>
          <w:marRight w:val="0"/>
          <w:marTop w:val="0"/>
          <w:marBottom w:val="0"/>
          <w:divBdr>
            <w:top w:val="none" w:sz="0" w:space="0" w:color="auto"/>
            <w:left w:val="none" w:sz="0" w:space="0" w:color="auto"/>
            <w:bottom w:val="none" w:sz="0" w:space="0" w:color="auto"/>
            <w:right w:val="none" w:sz="0" w:space="0" w:color="auto"/>
          </w:divBdr>
        </w:div>
        <w:div w:id="891766683">
          <w:marLeft w:val="480"/>
          <w:marRight w:val="0"/>
          <w:marTop w:val="0"/>
          <w:marBottom w:val="0"/>
          <w:divBdr>
            <w:top w:val="none" w:sz="0" w:space="0" w:color="auto"/>
            <w:left w:val="none" w:sz="0" w:space="0" w:color="auto"/>
            <w:bottom w:val="none" w:sz="0" w:space="0" w:color="auto"/>
            <w:right w:val="none" w:sz="0" w:space="0" w:color="auto"/>
          </w:divBdr>
        </w:div>
        <w:div w:id="394203563">
          <w:marLeft w:val="480"/>
          <w:marRight w:val="0"/>
          <w:marTop w:val="0"/>
          <w:marBottom w:val="0"/>
          <w:divBdr>
            <w:top w:val="none" w:sz="0" w:space="0" w:color="auto"/>
            <w:left w:val="none" w:sz="0" w:space="0" w:color="auto"/>
            <w:bottom w:val="none" w:sz="0" w:space="0" w:color="auto"/>
            <w:right w:val="none" w:sz="0" w:space="0" w:color="auto"/>
          </w:divBdr>
        </w:div>
        <w:div w:id="82800618">
          <w:marLeft w:val="480"/>
          <w:marRight w:val="0"/>
          <w:marTop w:val="0"/>
          <w:marBottom w:val="0"/>
          <w:divBdr>
            <w:top w:val="none" w:sz="0" w:space="0" w:color="auto"/>
            <w:left w:val="none" w:sz="0" w:space="0" w:color="auto"/>
            <w:bottom w:val="none" w:sz="0" w:space="0" w:color="auto"/>
            <w:right w:val="none" w:sz="0" w:space="0" w:color="auto"/>
          </w:divBdr>
        </w:div>
        <w:div w:id="1896500498">
          <w:marLeft w:val="480"/>
          <w:marRight w:val="0"/>
          <w:marTop w:val="0"/>
          <w:marBottom w:val="0"/>
          <w:divBdr>
            <w:top w:val="none" w:sz="0" w:space="0" w:color="auto"/>
            <w:left w:val="none" w:sz="0" w:space="0" w:color="auto"/>
            <w:bottom w:val="none" w:sz="0" w:space="0" w:color="auto"/>
            <w:right w:val="none" w:sz="0" w:space="0" w:color="auto"/>
          </w:divBdr>
        </w:div>
        <w:div w:id="1744839776">
          <w:marLeft w:val="480"/>
          <w:marRight w:val="0"/>
          <w:marTop w:val="0"/>
          <w:marBottom w:val="0"/>
          <w:divBdr>
            <w:top w:val="none" w:sz="0" w:space="0" w:color="auto"/>
            <w:left w:val="none" w:sz="0" w:space="0" w:color="auto"/>
            <w:bottom w:val="none" w:sz="0" w:space="0" w:color="auto"/>
            <w:right w:val="none" w:sz="0" w:space="0" w:color="auto"/>
          </w:divBdr>
        </w:div>
        <w:div w:id="1697198320">
          <w:marLeft w:val="480"/>
          <w:marRight w:val="0"/>
          <w:marTop w:val="0"/>
          <w:marBottom w:val="0"/>
          <w:divBdr>
            <w:top w:val="none" w:sz="0" w:space="0" w:color="auto"/>
            <w:left w:val="none" w:sz="0" w:space="0" w:color="auto"/>
            <w:bottom w:val="none" w:sz="0" w:space="0" w:color="auto"/>
            <w:right w:val="none" w:sz="0" w:space="0" w:color="auto"/>
          </w:divBdr>
        </w:div>
        <w:div w:id="2070037150">
          <w:marLeft w:val="480"/>
          <w:marRight w:val="0"/>
          <w:marTop w:val="0"/>
          <w:marBottom w:val="0"/>
          <w:divBdr>
            <w:top w:val="none" w:sz="0" w:space="0" w:color="auto"/>
            <w:left w:val="none" w:sz="0" w:space="0" w:color="auto"/>
            <w:bottom w:val="none" w:sz="0" w:space="0" w:color="auto"/>
            <w:right w:val="none" w:sz="0" w:space="0" w:color="auto"/>
          </w:divBdr>
        </w:div>
        <w:div w:id="769160864">
          <w:marLeft w:val="480"/>
          <w:marRight w:val="0"/>
          <w:marTop w:val="0"/>
          <w:marBottom w:val="0"/>
          <w:divBdr>
            <w:top w:val="none" w:sz="0" w:space="0" w:color="auto"/>
            <w:left w:val="none" w:sz="0" w:space="0" w:color="auto"/>
            <w:bottom w:val="none" w:sz="0" w:space="0" w:color="auto"/>
            <w:right w:val="none" w:sz="0" w:space="0" w:color="auto"/>
          </w:divBdr>
        </w:div>
        <w:div w:id="1163932129">
          <w:marLeft w:val="480"/>
          <w:marRight w:val="0"/>
          <w:marTop w:val="0"/>
          <w:marBottom w:val="0"/>
          <w:divBdr>
            <w:top w:val="none" w:sz="0" w:space="0" w:color="auto"/>
            <w:left w:val="none" w:sz="0" w:space="0" w:color="auto"/>
            <w:bottom w:val="none" w:sz="0" w:space="0" w:color="auto"/>
            <w:right w:val="none" w:sz="0" w:space="0" w:color="auto"/>
          </w:divBdr>
        </w:div>
        <w:div w:id="393167216">
          <w:marLeft w:val="480"/>
          <w:marRight w:val="0"/>
          <w:marTop w:val="0"/>
          <w:marBottom w:val="0"/>
          <w:divBdr>
            <w:top w:val="none" w:sz="0" w:space="0" w:color="auto"/>
            <w:left w:val="none" w:sz="0" w:space="0" w:color="auto"/>
            <w:bottom w:val="none" w:sz="0" w:space="0" w:color="auto"/>
            <w:right w:val="none" w:sz="0" w:space="0" w:color="auto"/>
          </w:divBdr>
        </w:div>
        <w:div w:id="1439255846">
          <w:marLeft w:val="480"/>
          <w:marRight w:val="0"/>
          <w:marTop w:val="0"/>
          <w:marBottom w:val="0"/>
          <w:divBdr>
            <w:top w:val="none" w:sz="0" w:space="0" w:color="auto"/>
            <w:left w:val="none" w:sz="0" w:space="0" w:color="auto"/>
            <w:bottom w:val="none" w:sz="0" w:space="0" w:color="auto"/>
            <w:right w:val="none" w:sz="0" w:space="0" w:color="auto"/>
          </w:divBdr>
        </w:div>
        <w:div w:id="214975011">
          <w:marLeft w:val="480"/>
          <w:marRight w:val="0"/>
          <w:marTop w:val="0"/>
          <w:marBottom w:val="0"/>
          <w:divBdr>
            <w:top w:val="none" w:sz="0" w:space="0" w:color="auto"/>
            <w:left w:val="none" w:sz="0" w:space="0" w:color="auto"/>
            <w:bottom w:val="none" w:sz="0" w:space="0" w:color="auto"/>
            <w:right w:val="none" w:sz="0" w:space="0" w:color="auto"/>
          </w:divBdr>
        </w:div>
        <w:div w:id="156532444">
          <w:marLeft w:val="480"/>
          <w:marRight w:val="0"/>
          <w:marTop w:val="0"/>
          <w:marBottom w:val="0"/>
          <w:divBdr>
            <w:top w:val="none" w:sz="0" w:space="0" w:color="auto"/>
            <w:left w:val="none" w:sz="0" w:space="0" w:color="auto"/>
            <w:bottom w:val="none" w:sz="0" w:space="0" w:color="auto"/>
            <w:right w:val="none" w:sz="0" w:space="0" w:color="auto"/>
          </w:divBdr>
        </w:div>
        <w:div w:id="547498936">
          <w:marLeft w:val="480"/>
          <w:marRight w:val="0"/>
          <w:marTop w:val="0"/>
          <w:marBottom w:val="0"/>
          <w:divBdr>
            <w:top w:val="none" w:sz="0" w:space="0" w:color="auto"/>
            <w:left w:val="none" w:sz="0" w:space="0" w:color="auto"/>
            <w:bottom w:val="none" w:sz="0" w:space="0" w:color="auto"/>
            <w:right w:val="none" w:sz="0" w:space="0" w:color="auto"/>
          </w:divBdr>
        </w:div>
        <w:div w:id="1964143895">
          <w:marLeft w:val="480"/>
          <w:marRight w:val="0"/>
          <w:marTop w:val="0"/>
          <w:marBottom w:val="0"/>
          <w:divBdr>
            <w:top w:val="none" w:sz="0" w:space="0" w:color="auto"/>
            <w:left w:val="none" w:sz="0" w:space="0" w:color="auto"/>
            <w:bottom w:val="none" w:sz="0" w:space="0" w:color="auto"/>
            <w:right w:val="none" w:sz="0" w:space="0" w:color="auto"/>
          </w:divBdr>
        </w:div>
        <w:div w:id="1254389636">
          <w:marLeft w:val="480"/>
          <w:marRight w:val="0"/>
          <w:marTop w:val="0"/>
          <w:marBottom w:val="0"/>
          <w:divBdr>
            <w:top w:val="none" w:sz="0" w:space="0" w:color="auto"/>
            <w:left w:val="none" w:sz="0" w:space="0" w:color="auto"/>
            <w:bottom w:val="none" w:sz="0" w:space="0" w:color="auto"/>
            <w:right w:val="none" w:sz="0" w:space="0" w:color="auto"/>
          </w:divBdr>
        </w:div>
        <w:div w:id="91508744">
          <w:marLeft w:val="480"/>
          <w:marRight w:val="0"/>
          <w:marTop w:val="0"/>
          <w:marBottom w:val="0"/>
          <w:divBdr>
            <w:top w:val="none" w:sz="0" w:space="0" w:color="auto"/>
            <w:left w:val="none" w:sz="0" w:space="0" w:color="auto"/>
            <w:bottom w:val="none" w:sz="0" w:space="0" w:color="auto"/>
            <w:right w:val="none" w:sz="0" w:space="0" w:color="auto"/>
          </w:divBdr>
        </w:div>
        <w:div w:id="1395542126">
          <w:marLeft w:val="480"/>
          <w:marRight w:val="0"/>
          <w:marTop w:val="0"/>
          <w:marBottom w:val="0"/>
          <w:divBdr>
            <w:top w:val="none" w:sz="0" w:space="0" w:color="auto"/>
            <w:left w:val="none" w:sz="0" w:space="0" w:color="auto"/>
            <w:bottom w:val="none" w:sz="0" w:space="0" w:color="auto"/>
            <w:right w:val="none" w:sz="0" w:space="0" w:color="auto"/>
          </w:divBdr>
        </w:div>
        <w:div w:id="1558710598">
          <w:marLeft w:val="480"/>
          <w:marRight w:val="0"/>
          <w:marTop w:val="0"/>
          <w:marBottom w:val="0"/>
          <w:divBdr>
            <w:top w:val="none" w:sz="0" w:space="0" w:color="auto"/>
            <w:left w:val="none" w:sz="0" w:space="0" w:color="auto"/>
            <w:bottom w:val="none" w:sz="0" w:space="0" w:color="auto"/>
            <w:right w:val="none" w:sz="0" w:space="0" w:color="auto"/>
          </w:divBdr>
        </w:div>
        <w:div w:id="712194146">
          <w:marLeft w:val="480"/>
          <w:marRight w:val="0"/>
          <w:marTop w:val="0"/>
          <w:marBottom w:val="0"/>
          <w:divBdr>
            <w:top w:val="none" w:sz="0" w:space="0" w:color="auto"/>
            <w:left w:val="none" w:sz="0" w:space="0" w:color="auto"/>
            <w:bottom w:val="none" w:sz="0" w:space="0" w:color="auto"/>
            <w:right w:val="none" w:sz="0" w:space="0" w:color="auto"/>
          </w:divBdr>
        </w:div>
        <w:div w:id="353926375">
          <w:marLeft w:val="480"/>
          <w:marRight w:val="0"/>
          <w:marTop w:val="0"/>
          <w:marBottom w:val="0"/>
          <w:divBdr>
            <w:top w:val="none" w:sz="0" w:space="0" w:color="auto"/>
            <w:left w:val="none" w:sz="0" w:space="0" w:color="auto"/>
            <w:bottom w:val="none" w:sz="0" w:space="0" w:color="auto"/>
            <w:right w:val="none" w:sz="0" w:space="0" w:color="auto"/>
          </w:divBdr>
        </w:div>
        <w:div w:id="696467940">
          <w:marLeft w:val="480"/>
          <w:marRight w:val="0"/>
          <w:marTop w:val="0"/>
          <w:marBottom w:val="0"/>
          <w:divBdr>
            <w:top w:val="none" w:sz="0" w:space="0" w:color="auto"/>
            <w:left w:val="none" w:sz="0" w:space="0" w:color="auto"/>
            <w:bottom w:val="none" w:sz="0" w:space="0" w:color="auto"/>
            <w:right w:val="none" w:sz="0" w:space="0" w:color="auto"/>
          </w:divBdr>
        </w:div>
        <w:div w:id="1041131871">
          <w:marLeft w:val="480"/>
          <w:marRight w:val="0"/>
          <w:marTop w:val="0"/>
          <w:marBottom w:val="0"/>
          <w:divBdr>
            <w:top w:val="none" w:sz="0" w:space="0" w:color="auto"/>
            <w:left w:val="none" w:sz="0" w:space="0" w:color="auto"/>
            <w:bottom w:val="none" w:sz="0" w:space="0" w:color="auto"/>
            <w:right w:val="none" w:sz="0" w:space="0" w:color="auto"/>
          </w:divBdr>
        </w:div>
        <w:div w:id="1533880291">
          <w:marLeft w:val="480"/>
          <w:marRight w:val="0"/>
          <w:marTop w:val="0"/>
          <w:marBottom w:val="0"/>
          <w:divBdr>
            <w:top w:val="none" w:sz="0" w:space="0" w:color="auto"/>
            <w:left w:val="none" w:sz="0" w:space="0" w:color="auto"/>
            <w:bottom w:val="none" w:sz="0" w:space="0" w:color="auto"/>
            <w:right w:val="none" w:sz="0" w:space="0" w:color="auto"/>
          </w:divBdr>
        </w:div>
        <w:div w:id="680862075">
          <w:marLeft w:val="480"/>
          <w:marRight w:val="0"/>
          <w:marTop w:val="0"/>
          <w:marBottom w:val="0"/>
          <w:divBdr>
            <w:top w:val="none" w:sz="0" w:space="0" w:color="auto"/>
            <w:left w:val="none" w:sz="0" w:space="0" w:color="auto"/>
            <w:bottom w:val="none" w:sz="0" w:space="0" w:color="auto"/>
            <w:right w:val="none" w:sz="0" w:space="0" w:color="auto"/>
          </w:divBdr>
        </w:div>
        <w:div w:id="1021778374">
          <w:marLeft w:val="480"/>
          <w:marRight w:val="0"/>
          <w:marTop w:val="0"/>
          <w:marBottom w:val="0"/>
          <w:divBdr>
            <w:top w:val="none" w:sz="0" w:space="0" w:color="auto"/>
            <w:left w:val="none" w:sz="0" w:space="0" w:color="auto"/>
            <w:bottom w:val="none" w:sz="0" w:space="0" w:color="auto"/>
            <w:right w:val="none" w:sz="0" w:space="0" w:color="auto"/>
          </w:divBdr>
        </w:div>
        <w:div w:id="385033989">
          <w:marLeft w:val="480"/>
          <w:marRight w:val="0"/>
          <w:marTop w:val="0"/>
          <w:marBottom w:val="0"/>
          <w:divBdr>
            <w:top w:val="none" w:sz="0" w:space="0" w:color="auto"/>
            <w:left w:val="none" w:sz="0" w:space="0" w:color="auto"/>
            <w:bottom w:val="none" w:sz="0" w:space="0" w:color="auto"/>
            <w:right w:val="none" w:sz="0" w:space="0" w:color="auto"/>
          </w:divBdr>
        </w:div>
        <w:div w:id="1693071082">
          <w:marLeft w:val="480"/>
          <w:marRight w:val="0"/>
          <w:marTop w:val="0"/>
          <w:marBottom w:val="0"/>
          <w:divBdr>
            <w:top w:val="none" w:sz="0" w:space="0" w:color="auto"/>
            <w:left w:val="none" w:sz="0" w:space="0" w:color="auto"/>
            <w:bottom w:val="none" w:sz="0" w:space="0" w:color="auto"/>
            <w:right w:val="none" w:sz="0" w:space="0" w:color="auto"/>
          </w:divBdr>
        </w:div>
        <w:div w:id="2015259262">
          <w:marLeft w:val="480"/>
          <w:marRight w:val="0"/>
          <w:marTop w:val="0"/>
          <w:marBottom w:val="0"/>
          <w:divBdr>
            <w:top w:val="none" w:sz="0" w:space="0" w:color="auto"/>
            <w:left w:val="none" w:sz="0" w:space="0" w:color="auto"/>
            <w:bottom w:val="none" w:sz="0" w:space="0" w:color="auto"/>
            <w:right w:val="none" w:sz="0" w:space="0" w:color="auto"/>
          </w:divBdr>
        </w:div>
        <w:div w:id="826827179">
          <w:marLeft w:val="480"/>
          <w:marRight w:val="0"/>
          <w:marTop w:val="0"/>
          <w:marBottom w:val="0"/>
          <w:divBdr>
            <w:top w:val="none" w:sz="0" w:space="0" w:color="auto"/>
            <w:left w:val="none" w:sz="0" w:space="0" w:color="auto"/>
            <w:bottom w:val="none" w:sz="0" w:space="0" w:color="auto"/>
            <w:right w:val="none" w:sz="0" w:space="0" w:color="auto"/>
          </w:divBdr>
        </w:div>
        <w:div w:id="2012754804">
          <w:marLeft w:val="480"/>
          <w:marRight w:val="0"/>
          <w:marTop w:val="0"/>
          <w:marBottom w:val="0"/>
          <w:divBdr>
            <w:top w:val="none" w:sz="0" w:space="0" w:color="auto"/>
            <w:left w:val="none" w:sz="0" w:space="0" w:color="auto"/>
            <w:bottom w:val="none" w:sz="0" w:space="0" w:color="auto"/>
            <w:right w:val="none" w:sz="0" w:space="0" w:color="auto"/>
          </w:divBdr>
        </w:div>
        <w:div w:id="902642540">
          <w:marLeft w:val="480"/>
          <w:marRight w:val="0"/>
          <w:marTop w:val="0"/>
          <w:marBottom w:val="0"/>
          <w:divBdr>
            <w:top w:val="none" w:sz="0" w:space="0" w:color="auto"/>
            <w:left w:val="none" w:sz="0" w:space="0" w:color="auto"/>
            <w:bottom w:val="none" w:sz="0" w:space="0" w:color="auto"/>
            <w:right w:val="none" w:sz="0" w:space="0" w:color="auto"/>
          </w:divBdr>
        </w:div>
        <w:div w:id="1905942582">
          <w:marLeft w:val="480"/>
          <w:marRight w:val="0"/>
          <w:marTop w:val="0"/>
          <w:marBottom w:val="0"/>
          <w:divBdr>
            <w:top w:val="none" w:sz="0" w:space="0" w:color="auto"/>
            <w:left w:val="none" w:sz="0" w:space="0" w:color="auto"/>
            <w:bottom w:val="none" w:sz="0" w:space="0" w:color="auto"/>
            <w:right w:val="none" w:sz="0" w:space="0" w:color="auto"/>
          </w:divBdr>
        </w:div>
        <w:div w:id="1373530734">
          <w:marLeft w:val="480"/>
          <w:marRight w:val="0"/>
          <w:marTop w:val="0"/>
          <w:marBottom w:val="0"/>
          <w:divBdr>
            <w:top w:val="none" w:sz="0" w:space="0" w:color="auto"/>
            <w:left w:val="none" w:sz="0" w:space="0" w:color="auto"/>
            <w:bottom w:val="none" w:sz="0" w:space="0" w:color="auto"/>
            <w:right w:val="none" w:sz="0" w:space="0" w:color="auto"/>
          </w:divBdr>
        </w:div>
        <w:div w:id="668291884">
          <w:marLeft w:val="480"/>
          <w:marRight w:val="0"/>
          <w:marTop w:val="0"/>
          <w:marBottom w:val="0"/>
          <w:divBdr>
            <w:top w:val="none" w:sz="0" w:space="0" w:color="auto"/>
            <w:left w:val="none" w:sz="0" w:space="0" w:color="auto"/>
            <w:bottom w:val="none" w:sz="0" w:space="0" w:color="auto"/>
            <w:right w:val="none" w:sz="0" w:space="0" w:color="auto"/>
          </w:divBdr>
        </w:div>
        <w:div w:id="221603345">
          <w:marLeft w:val="480"/>
          <w:marRight w:val="0"/>
          <w:marTop w:val="0"/>
          <w:marBottom w:val="0"/>
          <w:divBdr>
            <w:top w:val="none" w:sz="0" w:space="0" w:color="auto"/>
            <w:left w:val="none" w:sz="0" w:space="0" w:color="auto"/>
            <w:bottom w:val="none" w:sz="0" w:space="0" w:color="auto"/>
            <w:right w:val="none" w:sz="0" w:space="0" w:color="auto"/>
          </w:divBdr>
        </w:div>
        <w:div w:id="1220822767">
          <w:marLeft w:val="480"/>
          <w:marRight w:val="0"/>
          <w:marTop w:val="0"/>
          <w:marBottom w:val="0"/>
          <w:divBdr>
            <w:top w:val="none" w:sz="0" w:space="0" w:color="auto"/>
            <w:left w:val="none" w:sz="0" w:space="0" w:color="auto"/>
            <w:bottom w:val="none" w:sz="0" w:space="0" w:color="auto"/>
            <w:right w:val="none" w:sz="0" w:space="0" w:color="auto"/>
          </w:divBdr>
        </w:div>
        <w:div w:id="153373378">
          <w:marLeft w:val="480"/>
          <w:marRight w:val="0"/>
          <w:marTop w:val="0"/>
          <w:marBottom w:val="0"/>
          <w:divBdr>
            <w:top w:val="none" w:sz="0" w:space="0" w:color="auto"/>
            <w:left w:val="none" w:sz="0" w:space="0" w:color="auto"/>
            <w:bottom w:val="none" w:sz="0" w:space="0" w:color="auto"/>
            <w:right w:val="none" w:sz="0" w:space="0" w:color="auto"/>
          </w:divBdr>
        </w:div>
        <w:div w:id="1492719115">
          <w:marLeft w:val="480"/>
          <w:marRight w:val="0"/>
          <w:marTop w:val="0"/>
          <w:marBottom w:val="0"/>
          <w:divBdr>
            <w:top w:val="none" w:sz="0" w:space="0" w:color="auto"/>
            <w:left w:val="none" w:sz="0" w:space="0" w:color="auto"/>
            <w:bottom w:val="none" w:sz="0" w:space="0" w:color="auto"/>
            <w:right w:val="none" w:sz="0" w:space="0" w:color="auto"/>
          </w:divBdr>
        </w:div>
        <w:div w:id="445928293">
          <w:marLeft w:val="480"/>
          <w:marRight w:val="0"/>
          <w:marTop w:val="0"/>
          <w:marBottom w:val="0"/>
          <w:divBdr>
            <w:top w:val="none" w:sz="0" w:space="0" w:color="auto"/>
            <w:left w:val="none" w:sz="0" w:space="0" w:color="auto"/>
            <w:bottom w:val="none" w:sz="0" w:space="0" w:color="auto"/>
            <w:right w:val="none" w:sz="0" w:space="0" w:color="auto"/>
          </w:divBdr>
        </w:div>
        <w:div w:id="973411605">
          <w:marLeft w:val="480"/>
          <w:marRight w:val="0"/>
          <w:marTop w:val="0"/>
          <w:marBottom w:val="0"/>
          <w:divBdr>
            <w:top w:val="none" w:sz="0" w:space="0" w:color="auto"/>
            <w:left w:val="none" w:sz="0" w:space="0" w:color="auto"/>
            <w:bottom w:val="none" w:sz="0" w:space="0" w:color="auto"/>
            <w:right w:val="none" w:sz="0" w:space="0" w:color="auto"/>
          </w:divBdr>
        </w:div>
        <w:div w:id="49235395">
          <w:marLeft w:val="480"/>
          <w:marRight w:val="0"/>
          <w:marTop w:val="0"/>
          <w:marBottom w:val="0"/>
          <w:divBdr>
            <w:top w:val="none" w:sz="0" w:space="0" w:color="auto"/>
            <w:left w:val="none" w:sz="0" w:space="0" w:color="auto"/>
            <w:bottom w:val="none" w:sz="0" w:space="0" w:color="auto"/>
            <w:right w:val="none" w:sz="0" w:space="0" w:color="auto"/>
          </w:divBdr>
        </w:div>
        <w:div w:id="581914303">
          <w:marLeft w:val="480"/>
          <w:marRight w:val="0"/>
          <w:marTop w:val="0"/>
          <w:marBottom w:val="0"/>
          <w:divBdr>
            <w:top w:val="none" w:sz="0" w:space="0" w:color="auto"/>
            <w:left w:val="none" w:sz="0" w:space="0" w:color="auto"/>
            <w:bottom w:val="none" w:sz="0" w:space="0" w:color="auto"/>
            <w:right w:val="none" w:sz="0" w:space="0" w:color="auto"/>
          </w:divBdr>
        </w:div>
        <w:div w:id="796876391">
          <w:marLeft w:val="480"/>
          <w:marRight w:val="0"/>
          <w:marTop w:val="0"/>
          <w:marBottom w:val="0"/>
          <w:divBdr>
            <w:top w:val="none" w:sz="0" w:space="0" w:color="auto"/>
            <w:left w:val="none" w:sz="0" w:space="0" w:color="auto"/>
            <w:bottom w:val="none" w:sz="0" w:space="0" w:color="auto"/>
            <w:right w:val="none" w:sz="0" w:space="0" w:color="auto"/>
          </w:divBdr>
        </w:div>
        <w:div w:id="1754425805">
          <w:marLeft w:val="480"/>
          <w:marRight w:val="0"/>
          <w:marTop w:val="0"/>
          <w:marBottom w:val="0"/>
          <w:divBdr>
            <w:top w:val="none" w:sz="0" w:space="0" w:color="auto"/>
            <w:left w:val="none" w:sz="0" w:space="0" w:color="auto"/>
            <w:bottom w:val="none" w:sz="0" w:space="0" w:color="auto"/>
            <w:right w:val="none" w:sz="0" w:space="0" w:color="auto"/>
          </w:divBdr>
        </w:div>
        <w:div w:id="358551518">
          <w:marLeft w:val="480"/>
          <w:marRight w:val="0"/>
          <w:marTop w:val="0"/>
          <w:marBottom w:val="0"/>
          <w:divBdr>
            <w:top w:val="none" w:sz="0" w:space="0" w:color="auto"/>
            <w:left w:val="none" w:sz="0" w:space="0" w:color="auto"/>
            <w:bottom w:val="none" w:sz="0" w:space="0" w:color="auto"/>
            <w:right w:val="none" w:sz="0" w:space="0" w:color="auto"/>
          </w:divBdr>
        </w:div>
        <w:div w:id="1829780548">
          <w:marLeft w:val="480"/>
          <w:marRight w:val="0"/>
          <w:marTop w:val="0"/>
          <w:marBottom w:val="0"/>
          <w:divBdr>
            <w:top w:val="none" w:sz="0" w:space="0" w:color="auto"/>
            <w:left w:val="none" w:sz="0" w:space="0" w:color="auto"/>
            <w:bottom w:val="none" w:sz="0" w:space="0" w:color="auto"/>
            <w:right w:val="none" w:sz="0" w:space="0" w:color="auto"/>
          </w:divBdr>
        </w:div>
        <w:div w:id="1615401055">
          <w:marLeft w:val="480"/>
          <w:marRight w:val="0"/>
          <w:marTop w:val="0"/>
          <w:marBottom w:val="0"/>
          <w:divBdr>
            <w:top w:val="none" w:sz="0" w:space="0" w:color="auto"/>
            <w:left w:val="none" w:sz="0" w:space="0" w:color="auto"/>
            <w:bottom w:val="none" w:sz="0" w:space="0" w:color="auto"/>
            <w:right w:val="none" w:sz="0" w:space="0" w:color="auto"/>
          </w:divBdr>
        </w:div>
      </w:divsChild>
    </w:div>
    <w:div w:id="1590775180">
      <w:bodyDiv w:val="1"/>
      <w:marLeft w:val="0"/>
      <w:marRight w:val="0"/>
      <w:marTop w:val="0"/>
      <w:marBottom w:val="0"/>
      <w:divBdr>
        <w:top w:val="none" w:sz="0" w:space="0" w:color="auto"/>
        <w:left w:val="none" w:sz="0" w:space="0" w:color="auto"/>
        <w:bottom w:val="none" w:sz="0" w:space="0" w:color="auto"/>
        <w:right w:val="none" w:sz="0" w:space="0" w:color="auto"/>
      </w:divBdr>
      <w:divsChild>
        <w:div w:id="216936307">
          <w:marLeft w:val="480"/>
          <w:marRight w:val="0"/>
          <w:marTop w:val="0"/>
          <w:marBottom w:val="0"/>
          <w:divBdr>
            <w:top w:val="none" w:sz="0" w:space="0" w:color="auto"/>
            <w:left w:val="none" w:sz="0" w:space="0" w:color="auto"/>
            <w:bottom w:val="none" w:sz="0" w:space="0" w:color="auto"/>
            <w:right w:val="none" w:sz="0" w:space="0" w:color="auto"/>
          </w:divBdr>
        </w:div>
        <w:div w:id="658116700">
          <w:marLeft w:val="480"/>
          <w:marRight w:val="0"/>
          <w:marTop w:val="0"/>
          <w:marBottom w:val="0"/>
          <w:divBdr>
            <w:top w:val="none" w:sz="0" w:space="0" w:color="auto"/>
            <w:left w:val="none" w:sz="0" w:space="0" w:color="auto"/>
            <w:bottom w:val="none" w:sz="0" w:space="0" w:color="auto"/>
            <w:right w:val="none" w:sz="0" w:space="0" w:color="auto"/>
          </w:divBdr>
        </w:div>
        <w:div w:id="2145996945">
          <w:marLeft w:val="480"/>
          <w:marRight w:val="0"/>
          <w:marTop w:val="0"/>
          <w:marBottom w:val="0"/>
          <w:divBdr>
            <w:top w:val="none" w:sz="0" w:space="0" w:color="auto"/>
            <w:left w:val="none" w:sz="0" w:space="0" w:color="auto"/>
            <w:bottom w:val="none" w:sz="0" w:space="0" w:color="auto"/>
            <w:right w:val="none" w:sz="0" w:space="0" w:color="auto"/>
          </w:divBdr>
        </w:div>
        <w:div w:id="1287853174">
          <w:marLeft w:val="480"/>
          <w:marRight w:val="0"/>
          <w:marTop w:val="0"/>
          <w:marBottom w:val="0"/>
          <w:divBdr>
            <w:top w:val="none" w:sz="0" w:space="0" w:color="auto"/>
            <w:left w:val="none" w:sz="0" w:space="0" w:color="auto"/>
            <w:bottom w:val="none" w:sz="0" w:space="0" w:color="auto"/>
            <w:right w:val="none" w:sz="0" w:space="0" w:color="auto"/>
          </w:divBdr>
        </w:div>
        <w:div w:id="1959019820">
          <w:marLeft w:val="480"/>
          <w:marRight w:val="0"/>
          <w:marTop w:val="0"/>
          <w:marBottom w:val="0"/>
          <w:divBdr>
            <w:top w:val="none" w:sz="0" w:space="0" w:color="auto"/>
            <w:left w:val="none" w:sz="0" w:space="0" w:color="auto"/>
            <w:bottom w:val="none" w:sz="0" w:space="0" w:color="auto"/>
            <w:right w:val="none" w:sz="0" w:space="0" w:color="auto"/>
          </w:divBdr>
        </w:div>
        <w:div w:id="1652518940">
          <w:marLeft w:val="480"/>
          <w:marRight w:val="0"/>
          <w:marTop w:val="0"/>
          <w:marBottom w:val="0"/>
          <w:divBdr>
            <w:top w:val="none" w:sz="0" w:space="0" w:color="auto"/>
            <w:left w:val="none" w:sz="0" w:space="0" w:color="auto"/>
            <w:bottom w:val="none" w:sz="0" w:space="0" w:color="auto"/>
            <w:right w:val="none" w:sz="0" w:space="0" w:color="auto"/>
          </w:divBdr>
        </w:div>
        <w:div w:id="688602183">
          <w:marLeft w:val="480"/>
          <w:marRight w:val="0"/>
          <w:marTop w:val="0"/>
          <w:marBottom w:val="0"/>
          <w:divBdr>
            <w:top w:val="none" w:sz="0" w:space="0" w:color="auto"/>
            <w:left w:val="none" w:sz="0" w:space="0" w:color="auto"/>
            <w:bottom w:val="none" w:sz="0" w:space="0" w:color="auto"/>
            <w:right w:val="none" w:sz="0" w:space="0" w:color="auto"/>
          </w:divBdr>
        </w:div>
        <w:div w:id="2106225375">
          <w:marLeft w:val="480"/>
          <w:marRight w:val="0"/>
          <w:marTop w:val="0"/>
          <w:marBottom w:val="0"/>
          <w:divBdr>
            <w:top w:val="none" w:sz="0" w:space="0" w:color="auto"/>
            <w:left w:val="none" w:sz="0" w:space="0" w:color="auto"/>
            <w:bottom w:val="none" w:sz="0" w:space="0" w:color="auto"/>
            <w:right w:val="none" w:sz="0" w:space="0" w:color="auto"/>
          </w:divBdr>
        </w:div>
        <w:div w:id="893002620">
          <w:marLeft w:val="480"/>
          <w:marRight w:val="0"/>
          <w:marTop w:val="0"/>
          <w:marBottom w:val="0"/>
          <w:divBdr>
            <w:top w:val="none" w:sz="0" w:space="0" w:color="auto"/>
            <w:left w:val="none" w:sz="0" w:space="0" w:color="auto"/>
            <w:bottom w:val="none" w:sz="0" w:space="0" w:color="auto"/>
            <w:right w:val="none" w:sz="0" w:space="0" w:color="auto"/>
          </w:divBdr>
        </w:div>
        <w:div w:id="322927690">
          <w:marLeft w:val="480"/>
          <w:marRight w:val="0"/>
          <w:marTop w:val="0"/>
          <w:marBottom w:val="0"/>
          <w:divBdr>
            <w:top w:val="none" w:sz="0" w:space="0" w:color="auto"/>
            <w:left w:val="none" w:sz="0" w:space="0" w:color="auto"/>
            <w:bottom w:val="none" w:sz="0" w:space="0" w:color="auto"/>
            <w:right w:val="none" w:sz="0" w:space="0" w:color="auto"/>
          </w:divBdr>
        </w:div>
        <w:div w:id="257105423">
          <w:marLeft w:val="480"/>
          <w:marRight w:val="0"/>
          <w:marTop w:val="0"/>
          <w:marBottom w:val="0"/>
          <w:divBdr>
            <w:top w:val="none" w:sz="0" w:space="0" w:color="auto"/>
            <w:left w:val="none" w:sz="0" w:space="0" w:color="auto"/>
            <w:bottom w:val="none" w:sz="0" w:space="0" w:color="auto"/>
            <w:right w:val="none" w:sz="0" w:space="0" w:color="auto"/>
          </w:divBdr>
        </w:div>
        <w:div w:id="1337147941">
          <w:marLeft w:val="480"/>
          <w:marRight w:val="0"/>
          <w:marTop w:val="0"/>
          <w:marBottom w:val="0"/>
          <w:divBdr>
            <w:top w:val="none" w:sz="0" w:space="0" w:color="auto"/>
            <w:left w:val="none" w:sz="0" w:space="0" w:color="auto"/>
            <w:bottom w:val="none" w:sz="0" w:space="0" w:color="auto"/>
            <w:right w:val="none" w:sz="0" w:space="0" w:color="auto"/>
          </w:divBdr>
        </w:div>
        <w:div w:id="904069327">
          <w:marLeft w:val="480"/>
          <w:marRight w:val="0"/>
          <w:marTop w:val="0"/>
          <w:marBottom w:val="0"/>
          <w:divBdr>
            <w:top w:val="none" w:sz="0" w:space="0" w:color="auto"/>
            <w:left w:val="none" w:sz="0" w:space="0" w:color="auto"/>
            <w:bottom w:val="none" w:sz="0" w:space="0" w:color="auto"/>
            <w:right w:val="none" w:sz="0" w:space="0" w:color="auto"/>
          </w:divBdr>
        </w:div>
        <w:div w:id="1035690300">
          <w:marLeft w:val="480"/>
          <w:marRight w:val="0"/>
          <w:marTop w:val="0"/>
          <w:marBottom w:val="0"/>
          <w:divBdr>
            <w:top w:val="none" w:sz="0" w:space="0" w:color="auto"/>
            <w:left w:val="none" w:sz="0" w:space="0" w:color="auto"/>
            <w:bottom w:val="none" w:sz="0" w:space="0" w:color="auto"/>
            <w:right w:val="none" w:sz="0" w:space="0" w:color="auto"/>
          </w:divBdr>
        </w:div>
        <w:div w:id="306252989">
          <w:marLeft w:val="480"/>
          <w:marRight w:val="0"/>
          <w:marTop w:val="0"/>
          <w:marBottom w:val="0"/>
          <w:divBdr>
            <w:top w:val="none" w:sz="0" w:space="0" w:color="auto"/>
            <w:left w:val="none" w:sz="0" w:space="0" w:color="auto"/>
            <w:bottom w:val="none" w:sz="0" w:space="0" w:color="auto"/>
            <w:right w:val="none" w:sz="0" w:space="0" w:color="auto"/>
          </w:divBdr>
        </w:div>
        <w:div w:id="259334274">
          <w:marLeft w:val="480"/>
          <w:marRight w:val="0"/>
          <w:marTop w:val="0"/>
          <w:marBottom w:val="0"/>
          <w:divBdr>
            <w:top w:val="none" w:sz="0" w:space="0" w:color="auto"/>
            <w:left w:val="none" w:sz="0" w:space="0" w:color="auto"/>
            <w:bottom w:val="none" w:sz="0" w:space="0" w:color="auto"/>
            <w:right w:val="none" w:sz="0" w:space="0" w:color="auto"/>
          </w:divBdr>
        </w:div>
        <w:div w:id="1804274125">
          <w:marLeft w:val="480"/>
          <w:marRight w:val="0"/>
          <w:marTop w:val="0"/>
          <w:marBottom w:val="0"/>
          <w:divBdr>
            <w:top w:val="none" w:sz="0" w:space="0" w:color="auto"/>
            <w:left w:val="none" w:sz="0" w:space="0" w:color="auto"/>
            <w:bottom w:val="none" w:sz="0" w:space="0" w:color="auto"/>
            <w:right w:val="none" w:sz="0" w:space="0" w:color="auto"/>
          </w:divBdr>
        </w:div>
        <w:div w:id="688022230">
          <w:marLeft w:val="480"/>
          <w:marRight w:val="0"/>
          <w:marTop w:val="0"/>
          <w:marBottom w:val="0"/>
          <w:divBdr>
            <w:top w:val="none" w:sz="0" w:space="0" w:color="auto"/>
            <w:left w:val="none" w:sz="0" w:space="0" w:color="auto"/>
            <w:bottom w:val="none" w:sz="0" w:space="0" w:color="auto"/>
            <w:right w:val="none" w:sz="0" w:space="0" w:color="auto"/>
          </w:divBdr>
        </w:div>
        <w:div w:id="695157530">
          <w:marLeft w:val="480"/>
          <w:marRight w:val="0"/>
          <w:marTop w:val="0"/>
          <w:marBottom w:val="0"/>
          <w:divBdr>
            <w:top w:val="none" w:sz="0" w:space="0" w:color="auto"/>
            <w:left w:val="none" w:sz="0" w:space="0" w:color="auto"/>
            <w:bottom w:val="none" w:sz="0" w:space="0" w:color="auto"/>
            <w:right w:val="none" w:sz="0" w:space="0" w:color="auto"/>
          </w:divBdr>
        </w:div>
        <w:div w:id="396170753">
          <w:marLeft w:val="480"/>
          <w:marRight w:val="0"/>
          <w:marTop w:val="0"/>
          <w:marBottom w:val="0"/>
          <w:divBdr>
            <w:top w:val="none" w:sz="0" w:space="0" w:color="auto"/>
            <w:left w:val="none" w:sz="0" w:space="0" w:color="auto"/>
            <w:bottom w:val="none" w:sz="0" w:space="0" w:color="auto"/>
            <w:right w:val="none" w:sz="0" w:space="0" w:color="auto"/>
          </w:divBdr>
        </w:div>
        <w:div w:id="1740708792">
          <w:marLeft w:val="480"/>
          <w:marRight w:val="0"/>
          <w:marTop w:val="0"/>
          <w:marBottom w:val="0"/>
          <w:divBdr>
            <w:top w:val="none" w:sz="0" w:space="0" w:color="auto"/>
            <w:left w:val="none" w:sz="0" w:space="0" w:color="auto"/>
            <w:bottom w:val="none" w:sz="0" w:space="0" w:color="auto"/>
            <w:right w:val="none" w:sz="0" w:space="0" w:color="auto"/>
          </w:divBdr>
        </w:div>
        <w:div w:id="1837379907">
          <w:marLeft w:val="480"/>
          <w:marRight w:val="0"/>
          <w:marTop w:val="0"/>
          <w:marBottom w:val="0"/>
          <w:divBdr>
            <w:top w:val="none" w:sz="0" w:space="0" w:color="auto"/>
            <w:left w:val="none" w:sz="0" w:space="0" w:color="auto"/>
            <w:bottom w:val="none" w:sz="0" w:space="0" w:color="auto"/>
            <w:right w:val="none" w:sz="0" w:space="0" w:color="auto"/>
          </w:divBdr>
        </w:div>
        <w:div w:id="1156260894">
          <w:marLeft w:val="480"/>
          <w:marRight w:val="0"/>
          <w:marTop w:val="0"/>
          <w:marBottom w:val="0"/>
          <w:divBdr>
            <w:top w:val="none" w:sz="0" w:space="0" w:color="auto"/>
            <w:left w:val="none" w:sz="0" w:space="0" w:color="auto"/>
            <w:bottom w:val="none" w:sz="0" w:space="0" w:color="auto"/>
            <w:right w:val="none" w:sz="0" w:space="0" w:color="auto"/>
          </w:divBdr>
        </w:div>
        <w:div w:id="1213692365">
          <w:marLeft w:val="480"/>
          <w:marRight w:val="0"/>
          <w:marTop w:val="0"/>
          <w:marBottom w:val="0"/>
          <w:divBdr>
            <w:top w:val="none" w:sz="0" w:space="0" w:color="auto"/>
            <w:left w:val="none" w:sz="0" w:space="0" w:color="auto"/>
            <w:bottom w:val="none" w:sz="0" w:space="0" w:color="auto"/>
            <w:right w:val="none" w:sz="0" w:space="0" w:color="auto"/>
          </w:divBdr>
        </w:div>
        <w:div w:id="673454322">
          <w:marLeft w:val="480"/>
          <w:marRight w:val="0"/>
          <w:marTop w:val="0"/>
          <w:marBottom w:val="0"/>
          <w:divBdr>
            <w:top w:val="none" w:sz="0" w:space="0" w:color="auto"/>
            <w:left w:val="none" w:sz="0" w:space="0" w:color="auto"/>
            <w:bottom w:val="none" w:sz="0" w:space="0" w:color="auto"/>
            <w:right w:val="none" w:sz="0" w:space="0" w:color="auto"/>
          </w:divBdr>
        </w:div>
        <w:div w:id="902251869">
          <w:marLeft w:val="480"/>
          <w:marRight w:val="0"/>
          <w:marTop w:val="0"/>
          <w:marBottom w:val="0"/>
          <w:divBdr>
            <w:top w:val="none" w:sz="0" w:space="0" w:color="auto"/>
            <w:left w:val="none" w:sz="0" w:space="0" w:color="auto"/>
            <w:bottom w:val="none" w:sz="0" w:space="0" w:color="auto"/>
            <w:right w:val="none" w:sz="0" w:space="0" w:color="auto"/>
          </w:divBdr>
        </w:div>
        <w:div w:id="410197965">
          <w:marLeft w:val="480"/>
          <w:marRight w:val="0"/>
          <w:marTop w:val="0"/>
          <w:marBottom w:val="0"/>
          <w:divBdr>
            <w:top w:val="none" w:sz="0" w:space="0" w:color="auto"/>
            <w:left w:val="none" w:sz="0" w:space="0" w:color="auto"/>
            <w:bottom w:val="none" w:sz="0" w:space="0" w:color="auto"/>
            <w:right w:val="none" w:sz="0" w:space="0" w:color="auto"/>
          </w:divBdr>
        </w:div>
        <w:div w:id="1623801723">
          <w:marLeft w:val="480"/>
          <w:marRight w:val="0"/>
          <w:marTop w:val="0"/>
          <w:marBottom w:val="0"/>
          <w:divBdr>
            <w:top w:val="none" w:sz="0" w:space="0" w:color="auto"/>
            <w:left w:val="none" w:sz="0" w:space="0" w:color="auto"/>
            <w:bottom w:val="none" w:sz="0" w:space="0" w:color="auto"/>
            <w:right w:val="none" w:sz="0" w:space="0" w:color="auto"/>
          </w:divBdr>
        </w:div>
        <w:div w:id="908460365">
          <w:marLeft w:val="480"/>
          <w:marRight w:val="0"/>
          <w:marTop w:val="0"/>
          <w:marBottom w:val="0"/>
          <w:divBdr>
            <w:top w:val="none" w:sz="0" w:space="0" w:color="auto"/>
            <w:left w:val="none" w:sz="0" w:space="0" w:color="auto"/>
            <w:bottom w:val="none" w:sz="0" w:space="0" w:color="auto"/>
            <w:right w:val="none" w:sz="0" w:space="0" w:color="auto"/>
          </w:divBdr>
        </w:div>
        <w:div w:id="2141610724">
          <w:marLeft w:val="480"/>
          <w:marRight w:val="0"/>
          <w:marTop w:val="0"/>
          <w:marBottom w:val="0"/>
          <w:divBdr>
            <w:top w:val="none" w:sz="0" w:space="0" w:color="auto"/>
            <w:left w:val="none" w:sz="0" w:space="0" w:color="auto"/>
            <w:bottom w:val="none" w:sz="0" w:space="0" w:color="auto"/>
            <w:right w:val="none" w:sz="0" w:space="0" w:color="auto"/>
          </w:divBdr>
        </w:div>
        <w:div w:id="1404258587">
          <w:marLeft w:val="480"/>
          <w:marRight w:val="0"/>
          <w:marTop w:val="0"/>
          <w:marBottom w:val="0"/>
          <w:divBdr>
            <w:top w:val="none" w:sz="0" w:space="0" w:color="auto"/>
            <w:left w:val="none" w:sz="0" w:space="0" w:color="auto"/>
            <w:bottom w:val="none" w:sz="0" w:space="0" w:color="auto"/>
            <w:right w:val="none" w:sz="0" w:space="0" w:color="auto"/>
          </w:divBdr>
        </w:div>
        <w:div w:id="650062219">
          <w:marLeft w:val="480"/>
          <w:marRight w:val="0"/>
          <w:marTop w:val="0"/>
          <w:marBottom w:val="0"/>
          <w:divBdr>
            <w:top w:val="none" w:sz="0" w:space="0" w:color="auto"/>
            <w:left w:val="none" w:sz="0" w:space="0" w:color="auto"/>
            <w:bottom w:val="none" w:sz="0" w:space="0" w:color="auto"/>
            <w:right w:val="none" w:sz="0" w:space="0" w:color="auto"/>
          </w:divBdr>
        </w:div>
        <w:div w:id="202519250">
          <w:marLeft w:val="480"/>
          <w:marRight w:val="0"/>
          <w:marTop w:val="0"/>
          <w:marBottom w:val="0"/>
          <w:divBdr>
            <w:top w:val="none" w:sz="0" w:space="0" w:color="auto"/>
            <w:left w:val="none" w:sz="0" w:space="0" w:color="auto"/>
            <w:bottom w:val="none" w:sz="0" w:space="0" w:color="auto"/>
            <w:right w:val="none" w:sz="0" w:space="0" w:color="auto"/>
          </w:divBdr>
        </w:div>
        <w:div w:id="1739203049">
          <w:marLeft w:val="480"/>
          <w:marRight w:val="0"/>
          <w:marTop w:val="0"/>
          <w:marBottom w:val="0"/>
          <w:divBdr>
            <w:top w:val="none" w:sz="0" w:space="0" w:color="auto"/>
            <w:left w:val="none" w:sz="0" w:space="0" w:color="auto"/>
            <w:bottom w:val="none" w:sz="0" w:space="0" w:color="auto"/>
            <w:right w:val="none" w:sz="0" w:space="0" w:color="auto"/>
          </w:divBdr>
        </w:div>
        <w:div w:id="2104715690">
          <w:marLeft w:val="480"/>
          <w:marRight w:val="0"/>
          <w:marTop w:val="0"/>
          <w:marBottom w:val="0"/>
          <w:divBdr>
            <w:top w:val="none" w:sz="0" w:space="0" w:color="auto"/>
            <w:left w:val="none" w:sz="0" w:space="0" w:color="auto"/>
            <w:bottom w:val="none" w:sz="0" w:space="0" w:color="auto"/>
            <w:right w:val="none" w:sz="0" w:space="0" w:color="auto"/>
          </w:divBdr>
        </w:div>
        <w:div w:id="295837647">
          <w:marLeft w:val="480"/>
          <w:marRight w:val="0"/>
          <w:marTop w:val="0"/>
          <w:marBottom w:val="0"/>
          <w:divBdr>
            <w:top w:val="none" w:sz="0" w:space="0" w:color="auto"/>
            <w:left w:val="none" w:sz="0" w:space="0" w:color="auto"/>
            <w:bottom w:val="none" w:sz="0" w:space="0" w:color="auto"/>
            <w:right w:val="none" w:sz="0" w:space="0" w:color="auto"/>
          </w:divBdr>
        </w:div>
        <w:div w:id="1795363102">
          <w:marLeft w:val="480"/>
          <w:marRight w:val="0"/>
          <w:marTop w:val="0"/>
          <w:marBottom w:val="0"/>
          <w:divBdr>
            <w:top w:val="none" w:sz="0" w:space="0" w:color="auto"/>
            <w:left w:val="none" w:sz="0" w:space="0" w:color="auto"/>
            <w:bottom w:val="none" w:sz="0" w:space="0" w:color="auto"/>
            <w:right w:val="none" w:sz="0" w:space="0" w:color="auto"/>
          </w:divBdr>
        </w:div>
        <w:div w:id="1400444361">
          <w:marLeft w:val="480"/>
          <w:marRight w:val="0"/>
          <w:marTop w:val="0"/>
          <w:marBottom w:val="0"/>
          <w:divBdr>
            <w:top w:val="none" w:sz="0" w:space="0" w:color="auto"/>
            <w:left w:val="none" w:sz="0" w:space="0" w:color="auto"/>
            <w:bottom w:val="none" w:sz="0" w:space="0" w:color="auto"/>
            <w:right w:val="none" w:sz="0" w:space="0" w:color="auto"/>
          </w:divBdr>
        </w:div>
        <w:div w:id="182943225">
          <w:marLeft w:val="480"/>
          <w:marRight w:val="0"/>
          <w:marTop w:val="0"/>
          <w:marBottom w:val="0"/>
          <w:divBdr>
            <w:top w:val="none" w:sz="0" w:space="0" w:color="auto"/>
            <w:left w:val="none" w:sz="0" w:space="0" w:color="auto"/>
            <w:bottom w:val="none" w:sz="0" w:space="0" w:color="auto"/>
            <w:right w:val="none" w:sz="0" w:space="0" w:color="auto"/>
          </w:divBdr>
        </w:div>
        <w:div w:id="198206273">
          <w:marLeft w:val="480"/>
          <w:marRight w:val="0"/>
          <w:marTop w:val="0"/>
          <w:marBottom w:val="0"/>
          <w:divBdr>
            <w:top w:val="none" w:sz="0" w:space="0" w:color="auto"/>
            <w:left w:val="none" w:sz="0" w:space="0" w:color="auto"/>
            <w:bottom w:val="none" w:sz="0" w:space="0" w:color="auto"/>
            <w:right w:val="none" w:sz="0" w:space="0" w:color="auto"/>
          </w:divBdr>
        </w:div>
        <w:div w:id="86272468">
          <w:marLeft w:val="480"/>
          <w:marRight w:val="0"/>
          <w:marTop w:val="0"/>
          <w:marBottom w:val="0"/>
          <w:divBdr>
            <w:top w:val="none" w:sz="0" w:space="0" w:color="auto"/>
            <w:left w:val="none" w:sz="0" w:space="0" w:color="auto"/>
            <w:bottom w:val="none" w:sz="0" w:space="0" w:color="auto"/>
            <w:right w:val="none" w:sz="0" w:space="0" w:color="auto"/>
          </w:divBdr>
        </w:div>
        <w:div w:id="776753207">
          <w:marLeft w:val="480"/>
          <w:marRight w:val="0"/>
          <w:marTop w:val="0"/>
          <w:marBottom w:val="0"/>
          <w:divBdr>
            <w:top w:val="none" w:sz="0" w:space="0" w:color="auto"/>
            <w:left w:val="none" w:sz="0" w:space="0" w:color="auto"/>
            <w:bottom w:val="none" w:sz="0" w:space="0" w:color="auto"/>
            <w:right w:val="none" w:sz="0" w:space="0" w:color="auto"/>
          </w:divBdr>
        </w:div>
        <w:div w:id="688259781">
          <w:marLeft w:val="480"/>
          <w:marRight w:val="0"/>
          <w:marTop w:val="0"/>
          <w:marBottom w:val="0"/>
          <w:divBdr>
            <w:top w:val="none" w:sz="0" w:space="0" w:color="auto"/>
            <w:left w:val="none" w:sz="0" w:space="0" w:color="auto"/>
            <w:bottom w:val="none" w:sz="0" w:space="0" w:color="auto"/>
            <w:right w:val="none" w:sz="0" w:space="0" w:color="auto"/>
          </w:divBdr>
        </w:div>
        <w:div w:id="756832542">
          <w:marLeft w:val="480"/>
          <w:marRight w:val="0"/>
          <w:marTop w:val="0"/>
          <w:marBottom w:val="0"/>
          <w:divBdr>
            <w:top w:val="none" w:sz="0" w:space="0" w:color="auto"/>
            <w:left w:val="none" w:sz="0" w:space="0" w:color="auto"/>
            <w:bottom w:val="none" w:sz="0" w:space="0" w:color="auto"/>
            <w:right w:val="none" w:sz="0" w:space="0" w:color="auto"/>
          </w:divBdr>
        </w:div>
        <w:div w:id="1791893059">
          <w:marLeft w:val="480"/>
          <w:marRight w:val="0"/>
          <w:marTop w:val="0"/>
          <w:marBottom w:val="0"/>
          <w:divBdr>
            <w:top w:val="none" w:sz="0" w:space="0" w:color="auto"/>
            <w:left w:val="none" w:sz="0" w:space="0" w:color="auto"/>
            <w:bottom w:val="none" w:sz="0" w:space="0" w:color="auto"/>
            <w:right w:val="none" w:sz="0" w:space="0" w:color="auto"/>
          </w:divBdr>
        </w:div>
        <w:div w:id="483133378">
          <w:marLeft w:val="480"/>
          <w:marRight w:val="0"/>
          <w:marTop w:val="0"/>
          <w:marBottom w:val="0"/>
          <w:divBdr>
            <w:top w:val="none" w:sz="0" w:space="0" w:color="auto"/>
            <w:left w:val="none" w:sz="0" w:space="0" w:color="auto"/>
            <w:bottom w:val="none" w:sz="0" w:space="0" w:color="auto"/>
            <w:right w:val="none" w:sz="0" w:space="0" w:color="auto"/>
          </w:divBdr>
        </w:div>
        <w:div w:id="1140877880">
          <w:marLeft w:val="480"/>
          <w:marRight w:val="0"/>
          <w:marTop w:val="0"/>
          <w:marBottom w:val="0"/>
          <w:divBdr>
            <w:top w:val="none" w:sz="0" w:space="0" w:color="auto"/>
            <w:left w:val="none" w:sz="0" w:space="0" w:color="auto"/>
            <w:bottom w:val="none" w:sz="0" w:space="0" w:color="auto"/>
            <w:right w:val="none" w:sz="0" w:space="0" w:color="auto"/>
          </w:divBdr>
        </w:div>
        <w:div w:id="627510546">
          <w:marLeft w:val="480"/>
          <w:marRight w:val="0"/>
          <w:marTop w:val="0"/>
          <w:marBottom w:val="0"/>
          <w:divBdr>
            <w:top w:val="none" w:sz="0" w:space="0" w:color="auto"/>
            <w:left w:val="none" w:sz="0" w:space="0" w:color="auto"/>
            <w:bottom w:val="none" w:sz="0" w:space="0" w:color="auto"/>
            <w:right w:val="none" w:sz="0" w:space="0" w:color="auto"/>
          </w:divBdr>
        </w:div>
        <w:div w:id="1520050404">
          <w:marLeft w:val="480"/>
          <w:marRight w:val="0"/>
          <w:marTop w:val="0"/>
          <w:marBottom w:val="0"/>
          <w:divBdr>
            <w:top w:val="none" w:sz="0" w:space="0" w:color="auto"/>
            <w:left w:val="none" w:sz="0" w:space="0" w:color="auto"/>
            <w:bottom w:val="none" w:sz="0" w:space="0" w:color="auto"/>
            <w:right w:val="none" w:sz="0" w:space="0" w:color="auto"/>
          </w:divBdr>
        </w:div>
        <w:div w:id="761798191">
          <w:marLeft w:val="480"/>
          <w:marRight w:val="0"/>
          <w:marTop w:val="0"/>
          <w:marBottom w:val="0"/>
          <w:divBdr>
            <w:top w:val="none" w:sz="0" w:space="0" w:color="auto"/>
            <w:left w:val="none" w:sz="0" w:space="0" w:color="auto"/>
            <w:bottom w:val="none" w:sz="0" w:space="0" w:color="auto"/>
            <w:right w:val="none" w:sz="0" w:space="0" w:color="auto"/>
          </w:divBdr>
        </w:div>
        <w:div w:id="394861727">
          <w:marLeft w:val="480"/>
          <w:marRight w:val="0"/>
          <w:marTop w:val="0"/>
          <w:marBottom w:val="0"/>
          <w:divBdr>
            <w:top w:val="none" w:sz="0" w:space="0" w:color="auto"/>
            <w:left w:val="none" w:sz="0" w:space="0" w:color="auto"/>
            <w:bottom w:val="none" w:sz="0" w:space="0" w:color="auto"/>
            <w:right w:val="none" w:sz="0" w:space="0" w:color="auto"/>
          </w:divBdr>
        </w:div>
        <w:div w:id="1007559272">
          <w:marLeft w:val="480"/>
          <w:marRight w:val="0"/>
          <w:marTop w:val="0"/>
          <w:marBottom w:val="0"/>
          <w:divBdr>
            <w:top w:val="none" w:sz="0" w:space="0" w:color="auto"/>
            <w:left w:val="none" w:sz="0" w:space="0" w:color="auto"/>
            <w:bottom w:val="none" w:sz="0" w:space="0" w:color="auto"/>
            <w:right w:val="none" w:sz="0" w:space="0" w:color="auto"/>
          </w:divBdr>
        </w:div>
        <w:div w:id="902839609">
          <w:marLeft w:val="480"/>
          <w:marRight w:val="0"/>
          <w:marTop w:val="0"/>
          <w:marBottom w:val="0"/>
          <w:divBdr>
            <w:top w:val="none" w:sz="0" w:space="0" w:color="auto"/>
            <w:left w:val="none" w:sz="0" w:space="0" w:color="auto"/>
            <w:bottom w:val="none" w:sz="0" w:space="0" w:color="auto"/>
            <w:right w:val="none" w:sz="0" w:space="0" w:color="auto"/>
          </w:divBdr>
        </w:div>
        <w:div w:id="1080518545">
          <w:marLeft w:val="480"/>
          <w:marRight w:val="0"/>
          <w:marTop w:val="0"/>
          <w:marBottom w:val="0"/>
          <w:divBdr>
            <w:top w:val="none" w:sz="0" w:space="0" w:color="auto"/>
            <w:left w:val="none" w:sz="0" w:space="0" w:color="auto"/>
            <w:bottom w:val="none" w:sz="0" w:space="0" w:color="auto"/>
            <w:right w:val="none" w:sz="0" w:space="0" w:color="auto"/>
          </w:divBdr>
        </w:div>
        <w:div w:id="1208303109">
          <w:marLeft w:val="480"/>
          <w:marRight w:val="0"/>
          <w:marTop w:val="0"/>
          <w:marBottom w:val="0"/>
          <w:divBdr>
            <w:top w:val="none" w:sz="0" w:space="0" w:color="auto"/>
            <w:left w:val="none" w:sz="0" w:space="0" w:color="auto"/>
            <w:bottom w:val="none" w:sz="0" w:space="0" w:color="auto"/>
            <w:right w:val="none" w:sz="0" w:space="0" w:color="auto"/>
          </w:divBdr>
        </w:div>
        <w:div w:id="478962543">
          <w:marLeft w:val="480"/>
          <w:marRight w:val="0"/>
          <w:marTop w:val="0"/>
          <w:marBottom w:val="0"/>
          <w:divBdr>
            <w:top w:val="none" w:sz="0" w:space="0" w:color="auto"/>
            <w:left w:val="none" w:sz="0" w:space="0" w:color="auto"/>
            <w:bottom w:val="none" w:sz="0" w:space="0" w:color="auto"/>
            <w:right w:val="none" w:sz="0" w:space="0" w:color="auto"/>
          </w:divBdr>
        </w:div>
        <w:div w:id="1725981831">
          <w:marLeft w:val="480"/>
          <w:marRight w:val="0"/>
          <w:marTop w:val="0"/>
          <w:marBottom w:val="0"/>
          <w:divBdr>
            <w:top w:val="none" w:sz="0" w:space="0" w:color="auto"/>
            <w:left w:val="none" w:sz="0" w:space="0" w:color="auto"/>
            <w:bottom w:val="none" w:sz="0" w:space="0" w:color="auto"/>
            <w:right w:val="none" w:sz="0" w:space="0" w:color="auto"/>
          </w:divBdr>
        </w:div>
        <w:div w:id="947663247">
          <w:marLeft w:val="480"/>
          <w:marRight w:val="0"/>
          <w:marTop w:val="0"/>
          <w:marBottom w:val="0"/>
          <w:divBdr>
            <w:top w:val="none" w:sz="0" w:space="0" w:color="auto"/>
            <w:left w:val="none" w:sz="0" w:space="0" w:color="auto"/>
            <w:bottom w:val="none" w:sz="0" w:space="0" w:color="auto"/>
            <w:right w:val="none" w:sz="0" w:space="0" w:color="auto"/>
          </w:divBdr>
        </w:div>
        <w:div w:id="2111730737">
          <w:marLeft w:val="480"/>
          <w:marRight w:val="0"/>
          <w:marTop w:val="0"/>
          <w:marBottom w:val="0"/>
          <w:divBdr>
            <w:top w:val="none" w:sz="0" w:space="0" w:color="auto"/>
            <w:left w:val="none" w:sz="0" w:space="0" w:color="auto"/>
            <w:bottom w:val="none" w:sz="0" w:space="0" w:color="auto"/>
            <w:right w:val="none" w:sz="0" w:space="0" w:color="auto"/>
          </w:divBdr>
        </w:div>
        <w:div w:id="183056539">
          <w:marLeft w:val="480"/>
          <w:marRight w:val="0"/>
          <w:marTop w:val="0"/>
          <w:marBottom w:val="0"/>
          <w:divBdr>
            <w:top w:val="none" w:sz="0" w:space="0" w:color="auto"/>
            <w:left w:val="none" w:sz="0" w:space="0" w:color="auto"/>
            <w:bottom w:val="none" w:sz="0" w:space="0" w:color="auto"/>
            <w:right w:val="none" w:sz="0" w:space="0" w:color="auto"/>
          </w:divBdr>
        </w:div>
        <w:div w:id="1221016902">
          <w:marLeft w:val="480"/>
          <w:marRight w:val="0"/>
          <w:marTop w:val="0"/>
          <w:marBottom w:val="0"/>
          <w:divBdr>
            <w:top w:val="none" w:sz="0" w:space="0" w:color="auto"/>
            <w:left w:val="none" w:sz="0" w:space="0" w:color="auto"/>
            <w:bottom w:val="none" w:sz="0" w:space="0" w:color="auto"/>
            <w:right w:val="none" w:sz="0" w:space="0" w:color="auto"/>
          </w:divBdr>
        </w:div>
        <w:div w:id="1339194158">
          <w:marLeft w:val="480"/>
          <w:marRight w:val="0"/>
          <w:marTop w:val="0"/>
          <w:marBottom w:val="0"/>
          <w:divBdr>
            <w:top w:val="none" w:sz="0" w:space="0" w:color="auto"/>
            <w:left w:val="none" w:sz="0" w:space="0" w:color="auto"/>
            <w:bottom w:val="none" w:sz="0" w:space="0" w:color="auto"/>
            <w:right w:val="none" w:sz="0" w:space="0" w:color="auto"/>
          </w:divBdr>
        </w:div>
        <w:div w:id="229004520">
          <w:marLeft w:val="480"/>
          <w:marRight w:val="0"/>
          <w:marTop w:val="0"/>
          <w:marBottom w:val="0"/>
          <w:divBdr>
            <w:top w:val="none" w:sz="0" w:space="0" w:color="auto"/>
            <w:left w:val="none" w:sz="0" w:space="0" w:color="auto"/>
            <w:bottom w:val="none" w:sz="0" w:space="0" w:color="auto"/>
            <w:right w:val="none" w:sz="0" w:space="0" w:color="auto"/>
          </w:divBdr>
        </w:div>
        <w:div w:id="1633485763">
          <w:marLeft w:val="480"/>
          <w:marRight w:val="0"/>
          <w:marTop w:val="0"/>
          <w:marBottom w:val="0"/>
          <w:divBdr>
            <w:top w:val="none" w:sz="0" w:space="0" w:color="auto"/>
            <w:left w:val="none" w:sz="0" w:space="0" w:color="auto"/>
            <w:bottom w:val="none" w:sz="0" w:space="0" w:color="auto"/>
            <w:right w:val="none" w:sz="0" w:space="0" w:color="auto"/>
          </w:divBdr>
        </w:div>
        <w:div w:id="724253775">
          <w:marLeft w:val="480"/>
          <w:marRight w:val="0"/>
          <w:marTop w:val="0"/>
          <w:marBottom w:val="0"/>
          <w:divBdr>
            <w:top w:val="none" w:sz="0" w:space="0" w:color="auto"/>
            <w:left w:val="none" w:sz="0" w:space="0" w:color="auto"/>
            <w:bottom w:val="none" w:sz="0" w:space="0" w:color="auto"/>
            <w:right w:val="none" w:sz="0" w:space="0" w:color="auto"/>
          </w:divBdr>
        </w:div>
        <w:div w:id="113717472">
          <w:marLeft w:val="480"/>
          <w:marRight w:val="0"/>
          <w:marTop w:val="0"/>
          <w:marBottom w:val="0"/>
          <w:divBdr>
            <w:top w:val="none" w:sz="0" w:space="0" w:color="auto"/>
            <w:left w:val="none" w:sz="0" w:space="0" w:color="auto"/>
            <w:bottom w:val="none" w:sz="0" w:space="0" w:color="auto"/>
            <w:right w:val="none" w:sz="0" w:space="0" w:color="auto"/>
          </w:divBdr>
        </w:div>
        <w:div w:id="1186292424">
          <w:marLeft w:val="480"/>
          <w:marRight w:val="0"/>
          <w:marTop w:val="0"/>
          <w:marBottom w:val="0"/>
          <w:divBdr>
            <w:top w:val="none" w:sz="0" w:space="0" w:color="auto"/>
            <w:left w:val="none" w:sz="0" w:space="0" w:color="auto"/>
            <w:bottom w:val="none" w:sz="0" w:space="0" w:color="auto"/>
            <w:right w:val="none" w:sz="0" w:space="0" w:color="auto"/>
          </w:divBdr>
        </w:div>
        <w:div w:id="318701724">
          <w:marLeft w:val="480"/>
          <w:marRight w:val="0"/>
          <w:marTop w:val="0"/>
          <w:marBottom w:val="0"/>
          <w:divBdr>
            <w:top w:val="none" w:sz="0" w:space="0" w:color="auto"/>
            <w:left w:val="none" w:sz="0" w:space="0" w:color="auto"/>
            <w:bottom w:val="none" w:sz="0" w:space="0" w:color="auto"/>
            <w:right w:val="none" w:sz="0" w:space="0" w:color="auto"/>
          </w:divBdr>
        </w:div>
        <w:div w:id="1879736253">
          <w:marLeft w:val="480"/>
          <w:marRight w:val="0"/>
          <w:marTop w:val="0"/>
          <w:marBottom w:val="0"/>
          <w:divBdr>
            <w:top w:val="none" w:sz="0" w:space="0" w:color="auto"/>
            <w:left w:val="none" w:sz="0" w:space="0" w:color="auto"/>
            <w:bottom w:val="none" w:sz="0" w:space="0" w:color="auto"/>
            <w:right w:val="none" w:sz="0" w:space="0" w:color="auto"/>
          </w:divBdr>
        </w:div>
        <w:div w:id="1443765959">
          <w:marLeft w:val="480"/>
          <w:marRight w:val="0"/>
          <w:marTop w:val="0"/>
          <w:marBottom w:val="0"/>
          <w:divBdr>
            <w:top w:val="none" w:sz="0" w:space="0" w:color="auto"/>
            <w:left w:val="none" w:sz="0" w:space="0" w:color="auto"/>
            <w:bottom w:val="none" w:sz="0" w:space="0" w:color="auto"/>
            <w:right w:val="none" w:sz="0" w:space="0" w:color="auto"/>
          </w:divBdr>
        </w:div>
        <w:div w:id="1123385266">
          <w:marLeft w:val="480"/>
          <w:marRight w:val="0"/>
          <w:marTop w:val="0"/>
          <w:marBottom w:val="0"/>
          <w:divBdr>
            <w:top w:val="none" w:sz="0" w:space="0" w:color="auto"/>
            <w:left w:val="none" w:sz="0" w:space="0" w:color="auto"/>
            <w:bottom w:val="none" w:sz="0" w:space="0" w:color="auto"/>
            <w:right w:val="none" w:sz="0" w:space="0" w:color="auto"/>
          </w:divBdr>
        </w:div>
        <w:div w:id="1773743761">
          <w:marLeft w:val="480"/>
          <w:marRight w:val="0"/>
          <w:marTop w:val="0"/>
          <w:marBottom w:val="0"/>
          <w:divBdr>
            <w:top w:val="none" w:sz="0" w:space="0" w:color="auto"/>
            <w:left w:val="none" w:sz="0" w:space="0" w:color="auto"/>
            <w:bottom w:val="none" w:sz="0" w:space="0" w:color="auto"/>
            <w:right w:val="none" w:sz="0" w:space="0" w:color="auto"/>
          </w:divBdr>
        </w:div>
        <w:div w:id="152140448">
          <w:marLeft w:val="480"/>
          <w:marRight w:val="0"/>
          <w:marTop w:val="0"/>
          <w:marBottom w:val="0"/>
          <w:divBdr>
            <w:top w:val="none" w:sz="0" w:space="0" w:color="auto"/>
            <w:left w:val="none" w:sz="0" w:space="0" w:color="auto"/>
            <w:bottom w:val="none" w:sz="0" w:space="0" w:color="auto"/>
            <w:right w:val="none" w:sz="0" w:space="0" w:color="auto"/>
          </w:divBdr>
        </w:div>
        <w:div w:id="1681270262">
          <w:marLeft w:val="480"/>
          <w:marRight w:val="0"/>
          <w:marTop w:val="0"/>
          <w:marBottom w:val="0"/>
          <w:divBdr>
            <w:top w:val="none" w:sz="0" w:space="0" w:color="auto"/>
            <w:left w:val="none" w:sz="0" w:space="0" w:color="auto"/>
            <w:bottom w:val="none" w:sz="0" w:space="0" w:color="auto"/>
            <w:right w:val="none" w:sz="0" w:space="0" w:color="auto"/>
          </w:divBdr>
        </w:div>
        <w:div w:id="1976792517">
          <w:marLeft w:val="480"/>
          <w:marRight w:val="0"/>
          <w:marTop w:val="0"/>
          <w:marBottom w:val="0"/>
          <w:divBdr>
            <w:top w:val="none" w:sz="0" w:space="0" w:color="auto"/>
            <w:left w:val="none" w:sz="0" w:space="0" w:color="auto"/>
            <w:bottom w:val="none" w:sz="0" w:space="0" w:color="auto"/>
            <w:right w:val="none" w:sz="0" w:space="0" w:color="auto"/>
          </w:divBdr>
        </w:div>
        <w:div w:id="671690070">
          <w:marLeft w:val="480"/>
          <w:marRight w:val="0"/>
          <w:marTop w:val="0"/>
          <w:marBottom w:val="0"/>
          <w:divBdr>
            <w:top w:val="none" w:sz="0" w:space="0" w:color="auto"/>
            <w:left w:val="none" w:sz="0" w:space="0" w:color="auto"/>
            <w:bottom w:val="none" w:sz="0" w:space="0" w:color="auto"/>
            <w:right w:val="none" w:sz="0" w:space="0" w:color="auto"/>
          </w:divBdr>
        </w:div>
      </w:divsChild>
    </w:div>
    <w:div w:id="1593540450">
      <w:bodyDiv w:val="1"/>
      <w:marLeft w:val="0"/>
      <w:marRight w:val="0"/>
      <w:marTop w:val="0"/>
      <w:marBottom w:val="0"/>
      <w:divBdr>
        <w:top w:val="none" w:sz="0" w:space="0" w:color="auto"/>
        <w:left w:val="none" w:sz="0" w:space="0" w:color="auto"/>
        <w:bottom w:val="none" w:sz="0" w:space="0" w:color="auto"/>
        <w:right w:val="none" w:sz="0" w:space="0" w:color="auto"/>
      </w:divBdr>
      <w:divsChild>
        <w:div w:id="386032019">
          <w:marLeft w:val="640"/>
          <w:marRight w:val="0"/>
          <w:marTop w:val="0"/>
          <w:marBottom w:val="0"/>
          <w:divBdr>
            <w:top w:val="none" w:sz="0" w:space="0" w:color="auto"/>
            <w:left w:val="none" w:sz="0" w:space="0" w:color="auto"/>
            <w:bottom w:val="none" w:sz="0" w:space="0" w:color="auto"/>
            <w:right w:val="none" w:sz="0" w:space="0" w:color="auto"/>
          </w:divBdr>
        </w:div>
        <w:div w:id="923222120">
          <w:marLeft w:val="640"/>
          <w:marRight w:val="0"/>
          <w:marTop w:val="0"/>
          <w:marBottom w:val="0"/>
          <w:divBdr>
            <w:top w:val="none" w:sz="0" w:space="0" w:color="auto"/>
            <w:left w:val="none" w:sz="0" w:space="0" w:color="auto"/>
            <w:bottom w:val="none" w:sz="0" w:space="0" w:color="auto"/>
            <w:right w:val="none" w:sz="0" w:space="0" w:color="auto"/>
          </w:divBdr>
        </w:div>
        <w:div w:id="1785270744">
          <w:marLeft w:val="640"/>
          <w:marRight w:val="0"/>
          <w:marTop w:val="0"/>
          <w:marBottom w:val="0"/>
          <w:divBdr>
            <w:top w:val="none" w:sz="0" w:space="0" w:color="auto"/>
            <w:left w:val="none" w:sz="0" w:space="0" w:color="auto"/>
            <w:bottom w:val="none" w:sz="0" w:space="0" w:color="auto"/>
            <w:right w:val="none" w:sz="0" w:space="0" w:color="auto"/>
          </w:divBdr>
        </w:div>
        <w:div w:id="849222350">
          <w:marLeft w:val="640"/>
          <w:marRight w:val="0"/>
          <w:marTop w:val="0"/>
          <w:marBottom w:val="0"/>
          <w:divBdr>
            <w:top w:val="none" w:sz="0" w:space="0" w:color="auto"/>
            <w:left w:val="none" w:sz="0" w:space="0" w:color="auto"/>
            <w:bottom w:val="none" w:sz="0" w:space="0" w:color="auto"/>
            <w:right w:val="none" w:sz="0" w:space="0" w:color="auto"/>
          </w:divBdr>
        </w:div>
        <w:div w:id="860973849">
          <w:marLeft w:val="640"/>
          <w:marRight w:val="0"/>
          <w:marTop w:val="0"/>
          <w:marBottom w:val="0"/>
          <w:divBdr>
            <w:top w:val="none" w:sz="0" w:space="0" w:color="auto"/>
            <w:left w:val="none" w:sz="0" w:space="0" w:color="auto"/>
            <w:bottom w:val="none" w:sz="0" w:space="0" w:color="auto"/>
            <w:right w:val="none" w:sz="0" w:space="0" w:color="auto"/>
          </w:divBdr>
        </w:div>
        <w:div w:id="557329154">
          <w:marLeft w:val="640"/>
          <w:marRight w:val="0"/>
          <w:marTop w:val="0"/>
          <w:marBottom w:val="0"/>
          <w:divBdr>
            <w:top w:val="none" w:sz="0" w:space="0" w:color="auto"/>
            <w:left w:val="none" w:sz="0" w:space="0" w:color="auto"/>
            <w:bottom w:val="none" w:sz="0" w:space="0" w:color="auto"/>
            <w:right w:val="none" w:sz="0" w:space="0" w:color="auto"/>
          </w:divBdr>
        </w:div>
        <w:div w:id="566958973">
          <w:marLeft w:val="640"/>
          <w:marRight w:val="0"/>
          <w:marTop w:val="0"/>
          <w:marBottom w:val="0"/>
          <w:divBdr>
            <w:top w:val="none" w:sz="0" w:space="0" w:color="auto"/>
            <w:left w:val="none" w:sz="0" w:space="0" w:color="auto"/>
            <w:bottom w:val="none" w:sz="0" w:space="0" w:color="auto"/>
            <w:right w:val="none" w:sz="0" w:space="0" w:color="auto"/>
          </w:divBdr>
        </w:div>
        <w:div w:id="621813093">
          <w:marLeft w:val="640"/>
          <w:marRight w:val="0"/>
          <w:marTop w:val="0"/>
          <w:marBottom w:val="0"/>
          <w:divBdr>
            <w:top w:val="none" w:sz="0" w:space="0" w:color="auto"/>
            <w:left w:val="none" w:sz="0" w:space="0" w:color="auto"/>
            <w:bottom w:val="none" w:sz="0" w:space="0" w:color="auto"/>
            <w:right w:val="none" w:sz="0" w:space="0" w:color="auto"/>
          </w:divBdr>
        </w:div>
        <w:div w:id="1287004218">
          <w:marLeft w:val="640"/>
          <w:marRight w:val="0"/>
          <w:marTop w:val="0"/>
          <w:marBottom w:val="0"/>
          <w:divBdr>
            <w:top w:val="none" w:sz="0" w:space="0" w:color="auto"/>
            <w:left w:val="none" w:sz="0" w:space="0" w:color="auto"/>
            <w:bottom w:val="none" w:sz="0" w:space="0" w:color="auto"/>
            <w:right w:val="none" w:sz="0" w:space="0" w:color="auto"/>
          </w:divBdr>
        </w:div>
        <w:div w:id="1574779169">
          <w:marLeft w:val="640"/>
          <w:marRight w:val="0"/>
          <w:marTop w:val="0"/>
          <w:marBottom w:val="0"/>
          <w:divBdr>
            <w:top w:val="none" w:sz="0" w:space="0" w:color="auto"/>
            <w:left w:val="none" w:sz="0" w:space="0" w:color="auto"/>
            <w:bottom w:val="none" w:sz="0" w:space="0" w:color="auto"/>
            <w:right w:val="none" w:sz="0" w:space="0" w:color="auto"/>
          </w:divBdr>
        </w:div>
        <w:div w:id="1584218478">
          <w:marLeft w:val="640"/>
          <w:marRight w:val="0"/>
          <w:marTop w:val="0"/>
          <w:marBottom w:val="0"/>
          <w:divBdr>
            <w:top w:val="none" w:sz="0" w:space="0" w:color="auto"/>
            <w:left w:val="none" w:sz="0" w:space="0" w:color="auto"/>
            <w:bottom w:val="none" w:sz="0" w:space="0" w:color="auto"/>
            <w:right w:val="none" w:sz="0" w:space="0" w:color="auto"/>
          </w:divBdr>
        </w:div>
        <w:div w:id="1905721737">
          <w:marLeft w:val="640"/>
          <w:marRight w:val="0"/>
          <w:marTop w:val="0"/>
          <w:marBottom w:val="0"/>
          <w:divBdr>
            <w:top w:val="none" w:sz="0" w:space="0" w:color="auto"/>
            <w:left w:val="none" w:sz="0" w:space="0" w:color="auto"/>
            <w:bottom w:val="none" w:sz="0" w:space="0" w:color="auto"/>
            <w:right w:val="none" w:sz="0" w:space="0" w:color="auto"/>
          </w:divBdr>
        </w:div>
        <w:div w:id="530921718">
          <w:marLeft w:val="640"/>
          <w:marRight w:val="0"/>
          <w:marTop w:val="0"/>
          <w:marBottom w:val="0"/>
          <w:divBdr>
            <w:top w:val="none" w:sz="0" w:space="0" w:color="auto"/>
            <w:left w:val="none" w:sz="0" w:space="0" w:color="auto"/>
            <w:bottom w:val="none" w:sz="0" w:space="0" w:color="auto"/>
            <w:right w:val="none" w:sz="0" w:space="0" w:color="auto"/>
          </w:divBdr>
        </w:div>
        <w:div w:id="427122922">
          <w:marLeft w:val="640"/>
          <w:marRight w:val="0"/>
          <w:marTop w:val="0"/>
          <w:marBottom w:val="0"/>
          <w:divBdr>
            <w:top w:val="none" w:sz="0" w:space="0" w:color="auto"/>
            <w:left w:val="none" w:sz="0" w:space="0" w:color="auto"/>
            <w:bottom w:val="none" w:sz="0" w:space="0" w:color="auto"/>
            <w:right w:val="none" w:sz="0" w:space="0" w:color="auto"/>
          </w:divBdr>
        </w:div>
        <w:div w:id="2091653079">
          <w:marLeft w:val="640"/>
          <w:marRight w:val="0"/>
          <w:marTop w:val="0"/>
          <w:marBottom w:val="0"/>
          <w:divBdr>
            <w:top w:val="none" w:sz="0" w:space="0" w:color="auto"/>
            <w:left w:val="none" w:sz="0" w:space="0" w:color="auto"/>
            <w:bottom w:val="none" w:sz="0" w:space="0" w:color="auto"/>
            <w:right w:val="none" w:sz="0" w:space="0" w:color="auto"/>
          </w:divBdr>
        </w:div>
        <w:div w:id="1961066083">
          <w:marLeft w:val="640"/>
          <w:marRight w:val="0"/>
          <w:marTop w:val="0"/>
          <w:marBottom w:val="0"/>
          <w:divBdr>
            <w:top w:val="none" w:sz="0" w:space="0" w:color="auto"/>
            <w:left w:val="none" w:sz="0" w:space="0" w:color="auto"/>
            <w:bottom w:val="none" w:sz="0" w:space="0" w:color="auto"/>
            <w:right w:val="none" w:sz="0" w:space="0" w:color="auto"/>
          </w:divBdr>
        </w:div>
        <w:div w:id="912199517">
          <w:marLeft w:val="640"/>
          <w:marRight w:val="0"/>
          <w:marTop w:val="0"/>
          <w:marBottom w:val="0"/>
          <w:divBdr>
            <w:top w:val="none" w:sz="0" w:space="0" w:color="auto"/>
            <w:left w:val="none" w:sz="0" w:space="0" w:color="auto"/>
            <w:bottom w:val="none" w:sz="0" w:space="0" w:color="auto"/>
            <w:right w:val="none" w:sz="0" w:space="0" w:color="auto"/>
          </w:divBdr>
        </w:div>
        <w:div w:id="957105442">
          <w:marLeft w:val="640"/>
          <w:marRight w:val="0"/>
          <w:marTop w:val="0"/>
          <w:marBottom w:val="0"/>
          <w:divBdr>
            <w:top w:val="none" w:sz="0" w:space="0" w:color="auto"/>
            <w:left w:val="none" w:sz="0" w:space="0" w:color="auto"/>
            <w:bottom w:val="none" w:sz="0" w:space="0" w:color="auto"/>
            <w:right w:val="none" w:sz="0" w:space="0" w:color="auto"/>
          </w:divBdr>
        </w:div>
        <w:div w:id="2074889096">
          <w:marLeft w:val="640"/>
          <w:marRight w:val="0"/>
          <w:marTop w:val="0"/>
          <w:marBottom w:val="0"/>
          <w:divBdr>
            <w:top w:val="none" w:sz="0" w:space="0" w:color="auto"/>
            <w:left w:val="none" w:sz="0" w:space="0" w:color="auto"/>
            <w:bottom w:val="none" w:sz="0" w:space="0" w:color="auto"/>
            <w:right w:val="none" w:sz="0" w:space="0" w:color="auto"/>
          </w:divBdr>
        </w:div>
        <w:div w:id="1416396307">
          <w:marLeft w:val="640"/>
          <w:marRight w:val="0"/>
          <w:marTop w:val="0"/>
          <w:marBottom w:val="0"/>
          <w:divBdr>
            <w:top w:val="none" w:sz="0" w:space="0" w:color="auto"/>
            <w:left w:val="none" w:sz="0" w:space="0" w:color="auto"/>
            <w:bottom w:val="none" w:sz="0" w:space="0" w:color="auto"/>
            <w:right w:val="none" w:sz="0" w:space="0" w:color="auto"/>
          </w:divBdr>
        </w:div>
      </w:divsChild>
    </w:div>
    <w:div w:id="1596403360">
      <w:bodyDiv w:val="1"/>
      <w:marLeft w:val="0"/>
      <w:marRight w:val="0"/>
      <w:marTop w:val="0"/>
      <w:marBottom w:val="0"/>
      <w:divBdr>
        <w:top w:val="none" w:sz="0" w:space="0" w:color="auto"/>
        <w:left w:val="none" w:sz="0" w:space="0" w:color="auto"/>
        <w:bottom w:val="none" w:sz="0" w:space="0" w:color="auto"/>
        <w:right w:val="none" w:sz="0" w:space="0" w:color="auto"/>
      </w:divBdr>
      <w:divsChild>
        <w:div w:id="1490487741">
          <w:marLeft w:val="480"/>
          <w:marRight w:val="0"/>
          <w:marTop w:val="0"/>
          <w:marBottom w:val="0"/>
          <w:divBdr>
            <w:top w:val="none" w:sz="0" w:space="0" w:color="auto"/>
            <w:left w:val="none" w:sz="0" w:space="0" w:color="auto"/>
            <w:bottom w:val="none" w:sz="0" w:space="0" w:color="auto"/>
            <w:right w:val="none" w:sz="0" w:space="0" w:color="auto"/>
          </w:divBdr>
        </w:div>
        <w:div w:id="849949911">
          <w:marLeft w:val="480"/>
          <w:marRight w:val="0"/>
          <w:marTop w:val="0"/>
          <w:marBottom w:val="0"/>
          <w:divBdr>
            <w:top w:val="none" w:sz="0" w:space="0" w:color="auto"/>
            <w:left w:val="none" w:sz="0" w:space="0" w:color="auto"/>
            <w:bottom w:val="none" w:sz="0" w:space="0" w:color="auto"/>
            <w:right w:val="none" w:sz="0" w:space="0" w:color="auto"/>
          </w:divBdr>
        </w:div>
        <w:div w:id="1920600839">
          <w:marLeft w:val="480"/>
          <w:marRight w:val="0"/>
          <w:marTop w:val="0"/>
          <w:marBottom w:val="0"/>
          <w:divBdr>
            <w:top w:val="none" w:sz="0" w:space="0" w:color="auto"/>
            <w:left w:val="none" w:sz="0" w:space="0" w:color="auto"/>
            <w:bottom w:val="none" w:sz="0" w:space="0" w:color="auto"/>
            <w:right w:val="none" w:sz="0" w:space="0" w:color="auto"/>
          </w:divBdr>
        </w:div>
        <w:div w:id="1644117861">
          <w:marLeft w:val="480"/>
          <w:marRight w:val="0"/>
          <w:marTop w:val="0"/>
          <w:marBottom w:val="0"/>
          <w:divBdr>
            <w:top w:val="none" w:sz="0" w:space="0" w:color="auto"/>
            <w:left w:val="none" w:sz="0" w:space="0" w:color="auto"/>
            <w:bottom w:val="none" w:sz="0" w:space="0" w:color="auto"/>
            <w:right w:val="none" w:sz="0" w:space="0" w:color="auto"/>
          </w:divBdr>
        </w:div>
        <w:div w:id="1237210155">
          <w:marLeft w:val="480"/>
          <w:marRight w:val="0"/>
          <w:marTop w:val="0"/>
          <w:marBottom w:val="0"/>
          <w:divBdr>
            <w:top w:val="none" w:sz="0" w:space="0" w:color="auto"/>
            <w:left w:val="none" w:sz="0" w:space="0" w:color="auto"/>
            <w:bottom w:val="none" w:sz="0" w:space="0" w:color="auto"/>
            <w:right w:val="none" w:sz="0" w:space="0" w:color="auto"/>
          </w:divBdr>
        </w:div>
        <w:div w:id="2053263138">
          <w:marLeft w:val="480"/>
          <w:marRight w:val="0"/>
          <w:marTop w:val="0"/>
          <w:marBottom w:val="0"/>
          <w:divBdr>
            <w:top w:val="none" w:sz="0" w:space="0" w:color="auto"/>
            <w:left w:val="none" w:sz="0" w:space="0" w:color="auto"/>
            <w:bottom w:val="none" w:sz="0" w:space="0" w:color="auto"/>
            <w:right w:val="none" w:sz="0" w:space="0" w:color="auto"/>
          </w:divBdr>
        </w:div>
        <w:div w:id="932318656">
          <w:marLeft w:val="480"/>
          <w:marRight w:val="0"/>
          <w:marTop w:val="0"/>
          <w:marBottom w:val="0"/>
          <w:divBdr>
            <w:top w:val="none" w:sz="0" w:space="0" w:color="auto"/>
            <w:left w:val="none" w:sz="0" w:space="0" w:color="auto"/>
            <w:bottom w:val="none" w:sz="0" w:space="0" w:color="auto"/>
            <w:right w:val="none" w:sz="0" w:space="0" w:color="auto"/>
          </w:divBdr>
        </w:div>
        <w:div w:id="1020819247">
          <w:marLeft w:val="480"/>
          <w:marRight w:val="0"/>
          <w:marTop w:val="0"/>
          <w:marBottom w:val="0"/>
          <w:divBdr>
            <w:top w:val="none" w:sz="0" w:space="0" w:color="auto"/>
            <w:left w:val="none" w:sz="0" w:space="0" w:color="auto"/>
            <w:bottom w:val="none" w:sz="0" w:space="0" w:color="auto"/>
            <w:right w:val="none" w:sz="0" w:space="0" w:color="auto"/>
          </w:divBdr>
        </w:div>
        <w:div w:id="1800219178">
          <w:marLeft w:val="480"/>
          <w:marRight w:val="0"/>
          <w:marTop w:val="0"/>
          <w:marBottom w:val="0"/>
          <w:divBdr>
            <w:top w:val="none" w:sz="0" w:space="0" w:color="auto"/>
            <w:left w:val="none" w:sz="0" w:space="0" w:color="auto"/>
            <w:bottom w:val="none" w:sz="0" w:space="0" w:color="auto"/>
            <w:right w:val="none" w:sz="0" w:space="0" w:color="auto"/>
          </w:divBdr>
        </w:div>
        <w:div w:id="1041057833">
          <w:marLeft w:val="480"/>
          <w:marRight w:val="0"/>
          <w:marTop w:val="0"/>
          <w:marBottom w:val="0"/>
          <w:divBdr>
            <w:top w:val="none" w:sz="0" w:space="0" w:color="auto"/>
            <w:left w:val="none" w:sz="0" w:space="0" w:color="auto"/>
            <w:bottom w:val="none" w:sz="0" w:space="0" w:color="auto"/>
            <w:right w:val="none" w:sz="0" w:space="0" w:color="auto"/>
          </w:divBdr>
        </w:div>
        <w:div w:id="1602102905">
          <w:marLeft w:val="480"/>
          <w:marRight w:val="0"/>
          <w:marTop w:val="0"/>
          <w:marBottom w:val="0"/>
          <w:divBdr>
            <w:top w:val="none" w:sz="0" w:space="0" w:color="auto"/>
            <w:left w:val="none" w:sz="0" w:space="0" w:color="auto"/>
            <w:bottom w:val="none" w:sz="0" w:space="0" w:color="auto"/>
            <w:right w:val="none" w:sz="0" w:space="0" w:color="auto"/>
          </w:divBdr>
        </w:div>
        <w:div w:id="1516766207">
          <w:marLeft w:val="480"/>
          <w:marRight w:val="0"/>
          <w:marTop w:val="0"/>
          <w:marBottom w:val="0"/>
          <w:divBdr>
            <w:top w:val="none" w:sz="0" w:space="0" w:color="auto"/>
            <w:left w:val="none" w:sz="0" w:space="0" w:color="auto"/>
            <w:bottom w:val="none" w:sz="0" w:space="0" w:color="auto"/>
            <w:right w:val="none" w:sz="0" w:space="0" w:color="auto"/>
          </w:divBdr>
        </w:div>
        <w:div w:id="1257903382">
          <w:marLeft w:val="480"/>
          <w:marRight w:val="0"/>
          <w:marTop w:val="0"/>
          <w:marBottom w:val="0"/>
          <w:divBdr>
            <w:top w:val="none" w:sz="0" w:space="0" w:color="auto"/>
            <w:left w:val="none" w:sz="0" w:space="0" w:color="auto"/>
            <w:bottom w:val="none" w:sz="0" w:space="0" w:color="auto"/>
            <w:right w:val="none" w:sz="0" w:space="0" w:color="auto"/>
          </w:divBdr>
        </w:div>
        <w:div w:id="365644714">
          <w:marLeft w:val="480"/>
          <w:marRight w:val="0"/>
          <w:marTop w:val="0"/>
          <w:marBottom w:val="0"/>
          <w:divBdr>
            <w:top w:val="none" w:sz="0" w:space="0" w:color="auto"/>
            <w:left w:val="none" w:sz="0" w:space="0" w:color="auto"/>
            <w:bottom w:val="none" w:sz="0" w:space="0" w:color="auto"/>
            <w:right w:val="none" w:sz="0" w:space="0" w:color="auto"/>
          </w:divBdr>
        </w:div>
        <w:div w:id="693502417">
          <w:marLeft w:val="480"/>
          <w:marRight w:val="0"/>
          <w:marTop w:val="0"/>
          <w:marBottom w:val="0"/>
          <w:divBdr>
            <w:top w:val="none" w:sz="0" w:space="0" w:color="auto"/>
            <w:left w:val="none" w:sz="0" w:space="0" w:color="auto"/>
            <w:bottom w:val="none" w:sz="0" w:space="0" w:color="auto"/>
            <w:right w:val="none" w:sz="0" w:space="0" w:color="auto"/>
          </w:divBdr>
        </w:div>
        <w:div w:id="463235695">
          <w:marLeft w:val="480"/>
          <w:marRight w:val="0"/>
          <w:marTop w:val="0"/>
          <w:marBottom w:val="0"/>
          <w:divBdr>
            <w:top w:val="none" w:sz="0" w:space="0" w:color="auto"/>
            <w:left w:val="none" w:sz="0" w:space="0" w:color="auto"/>
            <w:bottom w:val="none" w:sz="0" w:space="0" w:color="auto"/>
            <w:right w:val="none" w:sz="0" w:space="0" w:color="auto"/>
          </w:divBdr>
        </w:div>
        <w:div w:id="1116558283">
          <w:marLeft w:val="480"/>
          <w:marRight w:val="0"/>
          <w:marTop w:val="0"/>
          <w:marBottom w:val="0"/>
          <w:divBdr>
            <w:top w:val="none" w:sz="0" w:space="0" w:color="auto"/>
            <w:left w:val="none" w:sz="0" w:space="0" w:color="auto"/>
            <w:bottom w:val="none" w:sz="0" w:space="0" w:color="auto"/>
            <w:right w:val="none" w:sz="0" w:space="0" w:color="auto"/>
          </w:divBdr>
        </w:div>
        <w:div w:id="1832867930">
          <w:marLeft w:val="480"/>
          <w:marRight w:val="0"/>
          <w:marTop w:val="0"/>
          <w:marBottom w:val="0"/>
          <w:divBdr>
            <w:top w:val="none" w:sz="0" w:space="0" w:color="auto"/>
            <w:left w:val="none" w:sz="0" w:space="0" w:color="auto"/>
            <w:bottom w:val="none" w:sz="0" w:space="0" w:color="auto"/>
            <w:right w:val="none" w:sz="0" w:space="0" w:color="auto"/>
          </w:divBdr>
        </w:div>
        <w:div w:id="1026716188">
          <w:marLeft w:val="480"/>
          <w:marRight w:val="0"/>
          <w:marTop w:val="0"/>
          <w:marBottom w:val="0"/>
          <w:divBdr>
            <w:top w:val="none" w:sz="0" w:space="0" w:color="auto"/>
            <w:left w:val="none" w:sz="0" w:space="0" w:color="auto"/>
            <w:bottom w:val="none" w:sz="0" w:space="0" w:color="auto"/>
            <w:right w:val="none" w:sz="0" w:space="0" w:color="auto"/>
          </w:divBdr>
        </w:div>
        <w:div w:id="1351253648">
          <w:marLeft w:val="480"/>
          <w:marRight w:val="0"/>
          <w:marTop w:val="0"/>
          <w:marBottom w:val="0"/>
          <w:divBdr>
            <w:top w:val="none" w:sz="0" w:space="0" w:color="auto"/>
            <w:left w:val="none" w:sz="0" w:space="0" w:color="auto"/>
            <w:bottom w:val="none" w:sz="0" w:space="0" w:color="auto"/>
            <w:right w:val="none" w:sz="0" w:space="0" w:color="auto"/>
          </w:divBdr>
        </w:div>
        <w:div w:id="1145782251">
          <w:marLeft w:val="480"/>
          <w:marRight w:val="0"/>
          <w:marTop w:val="0"/>
          <w:marBottom w:val="0"/>
          <w:divBdr>
            <w:top w:val="none" w:sz="0" w:space="0" w:color="auto"/>
            <w:left w:val="none" w:sz="0" w:space="0" w:color="auto"/>
            <w:bottom w:val="none" w:sz="0" w:space="0" w:color="auto"/>
            <w:right w:val="none" w:sz="0" w:space="0" w:color="auto"/>
          </w:divBdr>
        </w:div>
        <w:div w:id="1041785936">
          <w:marLeft w:val="480"/>
          <w:marRight w:val="0"/>
          <w:marTop w:val="0"/>
          <w:marBottom w:val="0"/>
          <w:divBdr>
            <w:top w:val="none" w:sz="0" w:space="0" w:color="auto"/>
            <w:left w:val="none" w:sz="0" w:space="0" w:color="auto"/>
            <w:bottom w:val="none" w:sz="0" w:space="0" w:color="auto"/>
            <w:right w:val="none" w:sz="0" w:space="0" w:color="auto"/>
          </w:divBdr>
        </w:div>
        <w:div w:id="688484816">
          <w:marLeft w:val="480"/>
          <w:marRight w:val="0"/>
          <w:marTop w:val="0"/>
          <w:marBottom w:val="0"/>
          <w:divBdr>
            <w:top w:val="none" w:sz="0" w:space="0" w:color="auto"/>
            <w:left w:val="none" w:sz="0" w:space="0" w:color="auto"/>
            <w:bottom w:val="none" w:sz="0" w:space="0" w:color="auto"/>
            <w:right w:val="none" w:sz="0" w:space="0" w:color="auto"/>
          </w:divBdr>
        </w:div>
        <w:div w:id="269359880">
          <w:marLeft w:val="480"/>
          <w:marRight w:val="0"/>
          <w:marTop w:val="0"/>
          <w:marBottom w:val="0"/>
          <w:divBdr>
            <w:top w:val="none" w:sz="0" w:space="0" w:color="auto"/>
            <w:left w:val="none" w:sz="0" w:space="0" w:color="auto"/>
            <w:bottom w:val="none" w:sz="0" w:space="0" w:color="auto"/>
            <w:right w:val="none" w:sz="0" w:space="0" w:color="auto"/>
          </w:divBdr>
        </w:div>
        <w:div w:id="477456864">
          <w:marLeft w:val="480"/>
          <w:marRight w:val="0"/>
          <w:marTop w:val="0"/>
          <w:marBottom w:val="0"/>
          <w:divBdr>
            <w:top w:val="none" w:sz="0" w:space="0" w:color="auto"/>
            <w:left w:val="none" w:sz="0" w:space="0" w:color="auto"/>
            <w:bottom w:val="none" w:sz="0" w:space="0" w:color="auto"/>
            <w:right w:val="none" w:sz="0" w:space="0" w:color="auto"/>
          </w:divBdr>
        </w:div>
        <w:div w:id="490488417">
          <w:marLeft w:val="480"/>
          <w:marRight w:val="0"/>
          <w:marTop w:val="0"/>
          <w:marBottom w:val="0"/>
          <w:divBdr>
            <w:top w:val="none" w:sz="0" w:space="0" w:color="auto"/>
            <w:left w:val="none" w:sz="0" w:space="0" w:color="auto"/>
            <w:bottom w:val="none" w:sz="0" w:space="0" w:color="auto"/>
            <w:right w:val="none" w:sz="0" w:space="0" w:color="auto"/>
          </w:divBdr>
        </w:div>
        <w:div w:id="27150750">
          <w:marLeft w:val="480"/>
          <w:marRight w:val="0"/>
          <w:marTop w:val="0"/>
          <w:marBottom w:val="0"/>
          <w:divBdr>
            <w:top w:val="none" w:sz="0" w:space="0" w:color="auto"/>
            <w:left w:val="none" w:sz="0" w:space="0" w:color="auto"/>
            <w:bottom w:val="none" w:sz="0" w:space="0" w:color="auto"/>
            <w:right w:val="none" w:sz="0" w:space="0" w:color="auto"/>
          </w:divBdr>
        </w:div>
        <w:div w:id="1808820631">
          <w:marLeft w:val="480"/>
          <w:marRight w:val="0"/>
          <w:marTop w:val="0"/>
          <w:marBottom w:val="0"/>
          <w:divBdr>
            <w:top w:val="none" w:sz="0" w:space="0" w:color="auto"/>
            <w:left w:val="none" w:sz="0" w:space="0" w:color="auto"/>
            <w:bottom w:val="none" w:sz="0" w:space="0" w:color="auto"/>
            <w:right w:val="none" w:sz="0" w:space="0" w:color="auto"/>
          </w:divBdr>
        </w:div>
        <w:div w:id="474688840">
          <w:marLeft w:val="480"/>
          <w:marRight w:val="0"/>
          <w:marTop w:val="0"/>
          <w:marBottom w:val="0"/>
          <w:divBdr>
            <w:top w:val="none" w:sz="0" w:space="0" w:color="auto"/>
            <w:left w:val="none" w:sz="0" w:space="0" w:color="auto"/>
            <w:bottom w:val="none" w:sz="0" w:space="0" w:color="auto"/>
            <w:right w:val="none" w:sz="0" w:space="0" w:color="auto"/>
          </w:divBdr>
        </w:div>
        <w:div w:id="426073192">
          <w:marLeft w:val="480"/>
          <w:marRight w:val="0"/>
          <w:marTop w:val="0"/>
          <w:marBottom w:val="0"/>
          <w:divBdr>
            <w:top w:val="none" w:sz="0" w:space="0" w:color="auto"/>
            <w:left w:val="none" w:sz="0" w:space="0" w:color="auto"/>
            <w:bottom w:val="none" w:sz="0" w:space="0" w:color="auto"/>
            <w:right w:val="none" w:sz="0" w:space="0" w:color="auto"/>
          </w:divBdr>
        </w:div>
        <w:div w:id="1542936578">
          <w:marLeft w:val="480"/>
          <w:marRight w:val="0"/>
          <w:marTop w:val="0"/>
          <w:marBottom w:val="0"/>
          <w:divBdr>
            <w:top w:val="none" w:sz="0" w:space="0" w:color="auto"/>
            <w:left w:val="none" w:sz="0" w:space="0" w:color="auto"/>
            <w:bottom w:val="none" w:sz="0" w:space="0" w:color="auto"/>
            <w:right w:val="none" w:sz="0" w:space="0" w:color="auto"/>
          </w:divBdr>
        </w:div>
        <w:div w:id="1016885444">
          <w:marLeft w:val="480"/>
          <w:marRight w:val="0"/>
          <w:marTop w:val="0"/>
          <w:marBottom w:val="0"/>
          <w:divBdr>
            <w:top w:val="none" w:sz="0" w:space="0" w:color="auto"/>
            <w:left w:val="none" w:sz="0" w:space="0" w:color="auto"/>
            <w:bottom w:val="none" w:sz="0" w:space="0" w:color="auto"/>
            <w:right w:val="none" w:sz="0" w:space="0" w:color="auto"/>
          </w:divBdr>
        </w:div>
        <w:div w:id="225527712">
          <w:marLeft w:val="480"/>
          <w:marRight w:val="0"/>
          <w:marTop w:val="0"/>
          <w:marBottom w:val="0"/>
          <w:divBdr>
            <w:top w:val="none" w:sz="0" w:space="0" w:color="auto"/>
            <w:left w:val="none" w:sz="0" w:space="0" w:color="auto"/>
            <w:bottom w:val="none" w:sz="0" w:space="0" w:color="auto"/>
            <w:right w:val="none" w:sz="0" w:space="0" w:color="auto"/>
          </w:divBdr>
        </w:div>
        <w:div w:id="782305588">
          <w:marLeft w:val="480"/>
          <w:marRight w:val="0"/>
          <w:marTop w:val="0"/>
          <w:marBottom w:val="0"/>
          <w:divBdr>
            <w:top w:val="none" w:sz="0" w:space="0" w:color="auto"/>
            <w:left w:val="none" w:sz="0" w:space="0" w:color="auto"/>
            <w:bottom w:val="none" w:sz="0" w:space="0" w:color="auto"/>
            <w:right w:val="none" w:sz="0" w:space="0" w:color="auto"/>
          </w:divBdr>
        </w:div>
        <w:div w:id="665863370">
          <w:marLeft w:val="480"/>
          <w:marRight w:val="0"/>
          <w:marTop w:val="0"/>
          <w:marBottom w:val="0"/>
          <w:divBdr>
            <w:top w:val="none" w:sz="0" w:space="0" w:color="auto"/>
            <w:left w:val="none" w:sz="0" w:space="0" w:color="auto"/>
            <w:bottom w:val="none" w:sz="0" w:space="0" w:color="auto"/>
            <w:right w:val="none" w:sz="0" w:space="0" w:color="auto"/>
          </w:divBdr>
        </w:div>
        <w:div w:id="609972890">
          <w:marLeft w:val="480"/>
          <w:marRight w:val="0"/>
          <w:marTop w:val="0"/>
          <w:marBottom w:val="0"/>
          <w:divBdr>
            <w:top w:val="none" w:sz="0" w:space="0" w:color="auto"/>
            <w:left w:val="none" w:sz="0" w:space="0" w:color="auto"/>
            <w:bottom w:val="none" w:sz="0" w:space="0" w:color="auto"/>
            <w:right w:val="none" w:sz="0" w:space="0" w:color="auto"/>
          </w:divBdr>
        </w:div>
        <w:div w:id="1978416740">
          <w:marLeft w:val="480"/>
          <w:marRight w:val="0"/>
          <w:marTop w:val="0"/>
          <w:marBottom w:val="0"/>
          <w:divBdr>
            <w:top w:val="none" w:sz="0" w:space="0" w:color="auto"/>
            <w:left w:val="none" w:sz="0" w:space="0" w:color="auto"/>
            <w:bottom w:val="none" w:sz="0" w:space="0" w:color="auto"/>
            <w:right w:val="none" w:sz="0" w:space="0" w:color="auto"/>
          </w:divBdr>
        </w:div>
        <w:div w:id="2032140654">
          <w:marLeft w:val="480"/>
          <w:marRight w:val="0"/>
          <w:marTop w:val="0"/>
          <w:marBottom w:val="0"/>
          <w:divBdr>
            <w:top w:val="none" w:sz="0" w:space="0" w:color="auto"/>
            <w:left w:val="none" w:sz="0" w:space="0" w:color="auto"/>
            <w:bottom w:val="none" w:sz="0" w:space="0" w:color="auto"/>
            <w:right w:val="none" w:sz="0" w:space="0" w:color="auto"/>
          </w:divBdr>
        </w:div>
        <w:div w:id="1022823959">
          <w:marLeft w:val="480"/>
          <w:marRight w:val="0"/>
          <w:marTop w:val="0"/>
          <w:marBottom w:val="0"/>
          <w:divBdr>
            <w:top w:val="none" w:sz="0" w:space="0" w:color="auto"/>
            <w:left w:val="none" w:sz="0" w:space="0" w:color="auto"/>
            <w:bottom w:val="none" w:sz="0" w:space="0" w:color="auto"/>
            <w:right w:val="none" w:sz="0" w:space="0" w:color="auto"/>
          </w:divBdr>
        </w:div>
        <w:div w:id="206963518">
          <w:marLeft w:val="480"/>
          <w:marRight w:val="0"/>
          <w:marTop w:val="0"/>
          <w:marBottom w:val="0"/>
          <w:divBdr>
            <w:top w:val="none" w:sz="0" w:space="0" w:color="auto"/>
            <w:left w:val="none" w:sz="0" w:space="0" w:color="auto"/>
            <w:bottom w:val="none" w:sz="0" w:space="0" w:color="auto"/>
            <w:right w:val="none" w:sz="0" w:space="0" w:color="auto"/>
          </w:divBdr>
        </w:div>
        <w:div w:id="1103498544">
          <w:marLeft w:val="480"/>
          <w:marRight w:val="0"/>
          <w:marTop w:val="0"/>
          <w:marBottom w:val="0"/>
          <w:divBdr>
            <w:top w:val="none" w:sz="0" w:space="0" w:color="auto"/>
            <w:left w:val="none" w:sz="0" w:space="0" w:color="auto"/>
            <w:bottom w:val="none" w:sz="0" w:space="0" w:color="auto"/>
            <w:right w:val="none" w:sz="0" w:space="0" w:color="auto"/>
          </w:divBdr>
        </w:div>
        <w:div w:id="1155877400">
          <w:marLeft w:val="480"/>
          <w:marRight w:val="0"/>
          <w:marTop w:val="0"/>
          <w:marBottom w:val="0"/>
          <w:divBdr>
            <w:top w:val="none" w:sz="0" w:space="0" w:color="auto"/>
            <w:left w:val="none" w:sz="0" w:space="0" w:color="auto"/>
            <w:bottom w:val="none" w:sz="0" w:space="0" w:color="auto"/>
            <w:right w:val="none" w:sz="0" w:space="0" w:color="auto"/>
          </w:divBdr>
        </w:div>
        <w:div w:id="1499689157">
          <w:marLeft w:val="480"/>
          <w:marRight w:val="0"/>
          <w:marTop w:val="0"/>
          <w:marBottom w:val="0"/>
          <w:divBdr>
            <w:top w:val="none" w:sz="0" w:space="0" w:color="auto"/>
            <w:left w:val="none" w:sz="0" w:space="0" w:color="auto"/>
            <w:bottom w:val="none" w:sz="0" w:space="0" w:color="auto"/>
            <w:right w:val="none" w:sz="0" w:space="0" w:color="auto"/>
          </w:divBdr>
        </w:div>
        <w:div w:id="218324909">
          <w:marLeft w:val="480"/>
          <w:marRight w:val="0"/>
          <w:marTop w:val="0"/>
          <w:marBottom w:val="0"/>
          <w:divBdr>
            <w:top w:val="none" w:sz="0" w:space="0" w:color="auto"/>
            <w:left w:val="none" w:sz="0" w:space="0" w:color="auto"/>
            <w:bottom w:val="none" w:sz="0" w:space="0" w:color="auto"/>
            <w:right w:val="none" w:sz="0" w:space="0" w:color="auto"/>
          </w:divBdr>
        </w:div>
        <w:div w:id="1378581877">
          <w:marLeft w:val="480"/>
          <w:marRight w:val="0"/>
          <w:marTop w:val="0"/>
          <w:marBottom w:val="0"/>
          <w:divBdr>
            <w:top w:val="none" w:sz="0" w:space="0" w:color="auto"/>
            <w:left w:val="none" w:sz="0" w:space="0" w:color="auto"/>
            <w:bottom w:val="none" w:sz="0" w:space="0" w:color="auto"/>
            <w:right w:val="none" w:sz="0" w:space="0" w:color="auto"/>
          </w:divBdr>
        </w:div>
        <w:div w:id="2058504617">
          <w:marLeft w:val="480"/>
          <w:marRight w:val="0"/>
          <w:marTop w:val="0"/>
          <w:marBottom w:val="0"/>
          <w:divBdr>
            <w:top w:val="none" w:sz="0" w:space="0" w:color="auto"/>
            <w:left w:val="none" w:sz="0" w:space="0" w:color="auto"/>
            <w:bottom w:val="none" w:sz="0" w:space="0" w:color="auto"/>
            <w:right w:val="none" w:sz="0" w:space="0" w:color="auto"/>
          </w:divBdr>
        </w:div>
        <w:div w:id="1674601721">
          <w:marLeft w:val="480"/>
          <w:marRight w:val="0"/>
          <w:marTop w:val="0"/>
          <w:marBottom w:val="0"/>
          <w:divBdr>
            <w:top w:val="none" w:sz="0" w:space="0" w:color="auto"/>
            <w:left w:val="none" w:sz="0" w:space="0" w:color="auto"/>
            <w:bottom w:val="none" w:sz="0" w:space="0" w:color="auto"/>
            <w:right w:val="none" w:sz="0" w:space="0" w:color="auto"/>
          </w:divBdr>
        </w:div>
        <w:div w:id="1628046054">
          <w:marLeft w:val="480"/>
          <w:marRight w:val="0"/>
          <w:marTop w:val="0"/>
          <w:marBottom w:val="0"/>
          <w:divBdr>
            <w:top w:val="none" w:sz="0" w:space="0" w:color="auto"/>
            <w:left w:val="none" w:sz="0" w:space="0" w:color="auto"/>
            <w:bottom w:val="none" w:sz="0" w:space="0" w:color="auto"/>
            <w:right w:val="none" w:sz="0" w:space="0" w:color="auto"/>
          </w:divBdr>
        </w:div>
        <w:div w:id="1195075721">
          <w:marLeft w:val="480"/>
          <w:marRight w:val="0"/>
          <w:marTop w:val="0"/>
          <w:marBottom w:val="0"/>
          <w:divBdr>
            <w:top w:val="none" w:sz="0" w:space="0" w:color="auto"/>
            <w:left w:val="none" w:sz="0" w:space="0" w:color="auto"/>
            <w:bottom w:val="none" w:sz="0" w:space="0" w:color="auto"/>
            <w:right w:val="none" w:sz="0" w:space="0" w:color="auto"/>
          </w:divBdr>
        </w:div>
        <w:div w:id="1405183560">
          <w:marLeft w:val="480"/>
          <w:marRight w:val="0"/>
          <w:marTop w:val="0"/>
          <w:marBottom w:val="0"/>
          <w:divBdr>
            <w:top w:val="none" w:sz="0" w:space="0" w:color="auto"/>
            <w:left w:val="none" w:sz="0" w:space="0" w:color="auto"/>
            <w:bottom w:val="none" w:sz="0" w:space="0" w:color="auto"/>
            <w:right w:val="none" w:sz="0" w:space="0" w:color="auto"/>
          </w:divBdr>
        </w:div>
        <w:div w:id="1738548523">
          <w:marLeft w:val="480"/>
          <w:marRight w:val="0"/>
          <w:marTop w:val="0"/>
          <w:marBottom w:val="0"/>
          <w:divBdr>
            <w:top w:val="none" w:sz="0" w:space="0" w:color="auto"/>
            <w:left w:val="none" w:sz="0" w:space="0" w:color="auto"/>
            <w:bottom w:val="none" w:sz="0" w:space="0" w:color="auto"/>
            <w:right w:val="none" w:sz="0" w:space="0" w:color="auto"/>
          </w:divBdr>
        </w:div>
        <w:div w:id="9337799">
          <w:marLeft w:val="480"/>
          <w:marRight w:val="0"/>
          <w:marTop w:val="0"/>
          <w:marBottom w:val="0"/>
          <w:divBdr>
            <w:top w:val="none" w:sz="0" w:space="0" w:color="auto"/>
            <w:left w:val="none" w:sz="0" w:space="0" w:color="auto"/>
            <w:bottom w:val="none" w:sz="0" w:space="0" w:color="auto"/>
            <w:right w:val="none" w:sz="0" w:space="0" w:color="auto"/>
          </w:divBdr>
        </w:div>
        <w:div w:id="1151557574">
          <w:marLeft w:val="480"/>
          <w:marRight w:val="0"/>
          <w:marTop w:val="0"/>
          <w:marBottom w:val="0"/>
          <w:divBdr>
            <w:top w:val="none" w:sz="0" w:space="0" w:color="auto"/>
            <w:left w:val="none" w:sz="0" w:space="0" w:color="auto"/>
            <w:bottom w:val="none" w:sz="0" w:space="0" w:color="auto"/>
            <w:right w:val="none" w:sz="0" w:space="0" w:color="auto"/>
          </w:divBdr>
        </w:div>
        <w:div w:id="1495536621">
          <w:marLeft w:val="480"/>
          <w:marRight w:val="0"/>
          <w:marTop w:val="0"/>
          <w:marBottom w:val="0"/>
          <w:divBdr>
            <w:top w:val="none" w:sz="0" w:space="0" w:color="auto"/>
            <w:left w:val="none" w:sz="0" w:space="0" w:color="auto"/>
            <w:bottom w:val="none" w:sz="0" w:space="0" w:color="auto"/>
            <w:right w:val="none" w:sz="0" w:space="0" w:color="auto"/>
          </w:divBdr>
        </w:div>
        <w:div w:id="1410427402">
          <w:marLeft w:val="480"/>
          <w:marRight w:val="0"/>
          <w:marTop w:val="0"/>
          <w:marBottom w:val="0"/>
          <w:divBdr>
            <w:top w:val="none" w:sz="0" w:space="0" w:color="auto"/>
            <w:left w:val="none" w:sz="0" w:space="0" w:color="auto"/>
            <w:bottom w:val="none" w:sz="0" w:space="0" w:color="auto"/>
            <w:right w:val="none" w:sz="0" w:space="0" w:color="auto"/>
          </w:divBdr>
        </w:div>
        <w:div w:id="1291859494">
          <w:marLeft w:val="480"/>
          <w:marRight w:val="0"/>
          <w:marTop w:val="0"/>
          <w:marBottom w:val="0"/>
          <w:divBdr>
            <w:top w:val="none" w:sz="0" w:space="0" w:color="auto"/>
            <w:left w:val="none" w:sz="0" w:space="0" w:color="auto"/>
            <w:bottom w:val="none" w:sz="0" w:space="0" w:color="auto"/>
            <w:right w:val="none" w:sz="0" w:space="0" w:color="auto"/>
          </w:divBdr>
        </w:div>
        <w:div w:id="1220478496">
          <w:marLeft w:val="480"/>
          <w:marRight w:val="0"/>
          <w:marTop w:val="0"/>
          <w:marBottom w:val="0"/>
          <w:divBdr>
            <w:top w:val="none" w:sz="0" w:space="0" w:color="auto"/>
            <w:left w:val="none" w:sz="0" w:space="0" w:color="auto"/>
            <w:bottom w:val="none" w:sz="0" w:space="0" w:color="auto"/>
            <w:right w:val="none" w:sz="0" w:space="0" w:color="auto"/>
          </w:divBdr>
        </w:div>
        <w:div w:id="472261189">
          <w:marLeft w:val="480"/>
          <w:marRight w:val="0"/>
          <w:marTop w:val="0"/>
          <w:marBottom w:val="0"/>
          <w:divBdr>
            <w:top w:val="none" w:sz="0" w:space="0" w:color="auto"/>
            <w:left w:val="none" w:sz="0" w:space="0" w:color="auto"/>
            <w:bottom w:val="none" w:sz="0" w:space="0" w:color="auto"/>
            <w:right w:val="none" w:sz="0" w:space="0" w:color="auto"/>
          </w:divBdr>
        </w:div>
        <w:div w:id="1962564308">
          <w:marLeft w:val="480"/>
          <w:marRight w:val="0"/>
          <w:marTop w:val="0"/>
          <w:marBottom w:val="0"/>
          <w:divBdr>
            <w:top w:val="none" w:sz="0" w:space="0" w:color="auto"/>
            <w:left w:val="none" w:sz="0" w:space="0" w:color="auto"/>
            <w:bottom w:val="none" w:sz="0" w:space="0" w:color="auto"/>
            <w:right w:val="none" w:sz="0" w:space="0" w:color="auto"/>
          </w:divBdr>
        </w:div>
        <w:div w:id="160629150">
          <w:marLeft w:val="480"/>
          <w:marRight w:val="0"/>
          <w:marTop w:val="0"/>
          <w:marBottom w:val="0"/>
          <w:divBdr>
            <w:top w:val="none" w:sz="0" w:space="0" w:color="auto"/>
            <w:left w:val="none" w:sz="0" w:space="0" w:color="auto"/>
            <w:bottom w:val="none" w:sz="0" w:space="0" w:color="auto"/>
            <w:right w:val="none" w:sz="0" w:space="0" w:color="auto"/>
          </w:divBdr>
        </w:div>
        <w:div w:id="443161442">
          <w:marLeft w:val="480"/>
          <w:marRight w:val="0"/>
          <w:marTop w:val="0"/>
          <w:marBottom w:val="0"/>
          <w:divBdr>
            <w:top w:val="none" w:sz="0" w:space="0" w:color="auto"/>
            <w:left w:val="none" w:sz="0" w:space="0" w:color="auto"/>
            <w:bottom w:val="none" w:sz="0" w:space="0" w:color="auto"/>
            <w:right w:val="none" w:sz="0" w:space="0" w:color="auto"/>
          </w:divBdr>
        </w:div>
        <w:div w:id="1914928876">
          <w:marLeft w:val="480"/>
          <w:marRight w:val="0"/>
          <w:marTop w:val="0"/>
          <w:marBottom w:val="0"/>
          <w:divBdr>
            <w:top w:val="none" w:sz="0" w:space="0" w:color="auto"/>
            <w:left w:val="none" w:sz="0" w:space="0" w:color="auto"/>
            <w:bottom w:val="none" w:sz="0" w:space="0" w:color="auto"/>
            <w:right w:val="none" w:sz="0" w:space="0" w:color="auto"/>
          </w:divBdr>
        </w:div>
        <w:div w:id="37973587">
          <w:marLeft w:val="480"/>
          <w:marRight w:val="0"/>
          <w:marTop w:val="0"/>
          <w:marBottom w:val="0"/>
          <w:divBdr>
            <w:top w:val="none" w:sz="0" w:space="0" w:color="auto"/>
            <w:left w:val="none" w:sz="0" w:space="0" w:color="auto"/>
            <w:bottom w:val="none" w:sz="0" w:space="0" w:color="auto"/>
            <w:right w:val="none" w:sz="0" w:space="0" w:color="auto"/>
          </w:divBdr>
        </w:div>
        <w:div w:id="887181905">
          <w:marLeft w:val="480"/>
          <w:marRight w:val="0"/>
          <w:marTop w:val="0"/>
          <w:marBottom w:val="0"/>
          <w:divBdr>
            <w:top w:val="none" w:sz="0" w:space="0" w:color="auto"/>
            <w:left w:val="none" w:sz="0" w:space="0" w:color="auto"/>
            <w:bottom w:val="none" w:sz="0" w:space="0" w:color="auto"/>
            <w:right w:val="none" w:sz="0" w:space="0" w:color="auto"/>
          </w:divBdr>
        </w:div>
        <w:div w:id="1326737461">
          <w:marLeft w:val="480"/>
          <w:marRight w:val="0"/>
          <w:marTop w:val="0"/>
          <w:marBottom w:val="0"/>
          <w:divBdr>
            <w:top w:val="none" w:sz="0" w:space="0" w:color="auto"/>
            <w:left w:val="none" w:sz="0" w:space="0" w:color="auto"/>
            <w:bottom w:val="none" w:sz="0" w:space="0" w:color="auto"/>
            <w:right w:val="none" w:sz="0" w:space="0" w:color="auto"/>
          </w:divBdr>
        </w:div>
        <w:div w:id="285620070">
          <w:marLeft w:val="480"/>
          <w:marRight w:val="0"/>
          <w:marTop w:val="0"/>
          <w:marBottom w:val="0"/>
          <w:divBdr>
            <w:top w:val="none" w:sz="0" w:space="0" w:color="auto"/>
            <w:left w:val="none" w:sz="0" w:space="0" w:color="auto"/>
            <w:bottom w:val="none" w:sz="0" w:space="0" w:color="auto"/>
            <w:right w:val="none" w:sz="0" w:space="0" w:color="auto"/>
          </w:divBdr>
        </w:div>
        <w:div w:id="1767771873">
          <w:marLeft w:val="480"/>
          <w:marRight w:val="0"/>
          <w:marTop w:val="0"/>
          <w:marBottom w:val="0"/>
          <w:divBdr>
            <w:top w:val="none" w:sz="0" w:space="0" w:color="auto"/>
            <w:left w:val="none" w:sz="0" w:space="0" w:color="auto"/>
            <w:bottom w:val="none" w:sz="0" w:space="0" w:color="auto"/>
            <w:right w:val="none" w:sz="0" w:space="0" w:color="auto"/>
          </w:divBdr>
        </w:div>
      </w:divsChild>
    </w:div>
    <w:div w:id="1599874512">
      <w:bodyDiv w:val="1"/>
      <w:marLeft w:val="0"/>
      <w:marRight w:val="0"/>
      <w:marTop w:val="0"/>
      <w:marBottom w:val="0"/>
      <w:divBdr>
        <w:top w:val="none" w:sz="0" w:space="0" w:color="auto"/>
        <w:left w:val="none" w:sz="0" w:space="0" w:color="auto"/>
        <w:bottom w:val="none" w:sz="0" w:space="0" w:color="auto"/>
        <w:right w:val="none" w:sz="0" w:space="0" w:color="auto"/>
      </w:divBdr>
      <w:divsChild>
        <w:div w:id="1421869196">
          <w:marLeft w:val="480"/>
          <w:marRight w:val="0"/>
          <w:marTop w:val="0"/>
          <w:marBottom w:val="0"/>
          <w:divBdr>
            <w:top w:val="none" w:sz="0" w:space="0" w:color="auto"/>
            <w:left w:val="none" w:sz="0" w:space="0" w:color="auto"/>
            <w:bottom w:val="none" w:sz="0" w:space="0" w:color="auto"/>
            <w:right w:val="none" w:sz="0" w:space="0" w:color="auto"/>
          </w:divBdr>
        </w:div>
        <w:div w:id="1627152385">
          <w:marLeft w:val="480"/>
          <w:marRight w:val="0"/>
          <w:marTop w:val="0"/>
          <w:marBottom w:val="0"/>
          <w:divBdr>
            <w:top w:val="none" w:sz="0" w:space="0" w:color="auto"/>
            <w:left w:val="none" w:sz="0" w:space="0" w:color="auto"/>
            <w:bottom w:val="none" w:sz="0" w:space="0" w:color="auto"/>
            <w:right w:val="none" w:sz="0" w:space="0" w:color="auto"/>
          </w:divBdr>
        </w:div>
        <w:div w:id="2003124132">
          <w:marLeft w:val="480"/>
          <w:marRight w:val="0"/>
          <w:marTop w:val="0"/>
          <w:marBottom w:val="0"/>
          <w:divBdr>
            <w:top w:val="none" w:sz="0" w:space="0" w:color="auto"/>
            <w:left w:val="none" w:sz="0" w:space="0" w:color="auto"/>
            <w:bottom w:val="none" w:sz="0" w:space="0" w:color="auto"/>
            <w:right w:val="none" w:sz="0" w:space="0" w:color="auto"/>
          </w:divBdr>
        </w:div>
        <w:div w:id="2106992459">
          <w:marLeft w:val="480"/>
          <w:marRight w:val="0"/>
          <w:marTop w:val="0"/>
          <w:marBottom w:val="0"/>
          <w:divBdr>
            <w:top w:val="none" w:sz="0" w:space="0" w:color="auto"/>
            <w:left w:val="none" w:sz="0" w:space="0" w:color="auto"/>
            <w:bottom w:val="none" w:sz="0" w:space="0" w:color="auto"/>
            <w:right w:val="none" w:sz="0" w:space="0" w:color="auto"/>
          </w:divBdr>
        </w:div>
        <w:div w:id="1392339612">
          <w:marLeft w:val="480"/>
          <w:marRight w:val="0"/>
          <w:marTop w:val="0"/>
          <w:marBottom w:val="0"/>
          <w:divBdr>
            <w:top w:val="none" w:sz="0" w:space="0" w:color="auto"/>
            <w:left w:val="none" w:sz="0" w:space="0" w:color="auto"/>
            <w:bottom w:val="none" w:sz="0" w:space="0" w:color="auto"/>
            <w:right w:val="none" w:sz="0" w:space="0" w:color="auto"/>
          </w:divBdr>
        </w:div>
        <w:div w:id="1381973054">
          <w:marLeft w:val="480"/>
          <w:marRight w:val="0"/>
          <w:marTop w:val="0"/>
          <w:marBottom w:val="0"/>
          <w:divBdr>
            <w:top w:val="none" w:sz="0" w:space="0" w:color="auto"/>
            <w:left w:val="none" w:sz="0" w:space="0" w:color="auto"/>
            <w:bottom w:val="none" w:sz="0" w:space="0" w:color="auto"/>
            <w:right w:val="none" w:sz="0" w:space="0" w:color="auto"/>
          </w:divBdr>
        </w:div>
        <w:div w:id="1961767448">
          <w:marLeft w:val="480"/>
          <w:marRight w:val="0"/>
          <w:marTop w:val="0"/>
          <w:marBottom w:val="0"/>
          <w:divBdr>
            <w:top w:val="none" w:sz="0" w:space="0" w:color="auto"/>
            <w:left w:val="none" w:sz="0" w:space="0" w:color="auto"/>
            <w:bottom w:val="none" w:sz="0" w:space="0" w:color="auto"/>
            <w:right w:val="none" w:sz="0" w:space="0" w:color="auto"/>
          </w:divBdr>
        </w:div>
        <w:div w:id="711538419">
          <w:marLeft w:val="480"/>
          <w:marRight w:val="0"/>
          <w:marTop w:val="0"/>
          <w:marBottom w:val="0"/>
          <w:divBdr>
            <w:top w:val="none" w:sz="0" w:space="0" w:color="auto"/>
            <w:left w:val="none" w:sz="0" w:space="0" w:color="auto"/>
            <w:bottom w:val="none" w:sz="0" w:space="0" w:color="auto"/>
            <w:right w:val="none" w:sz="0" w:space="0" w:color="auto"/>
          </w:divBdr>
        </w:div>
        <w:div w:id="2013557887">
          <w:marLeft w:val="480"/>
          <w:marRight w:val="0"/>
          <w:marTop w:val="0"/>
          <w:marBottom w:val="0"/>
          <w:divBdr>
            <w:top w:val="none" w:sz="0" w:space="0" w:color="auto"/>
            <w:left w:val="none" w:sz="0" w:space="0" w:color="auto"/>
            <w:bottom w:val="none" w:sz="0" w:space="0" w:color="auto"/>
            <w:right w:val="none" w:sz="0" w:space="0" w:color="auto"/>
          </w:divBdr>
        </w:div>
        <w:div w:id="1563521505">
          <w:marLeft w:val="480"/>
          <w:marRight w:val="0"/>
          <w:marTop w:val="0"/>
          <w:marBottom w:val="0"/>
          <w:divBdr>
            <w:top w:val="none" w:sz="0" w:space="0" w:color="auto"/>
            <w:left w:val="none" w:sz="0" w:space="0" w:color="auto"/>
            <w:bottom w:val="none" w:sz="0" w:space="0" w:color="auto"/>
            <w:right w:val="none" w:sz="0" w:space="0" w:color="auto"/>
          </w:divBdr>
        </w:div>
        <w:div w:id="1692416865">
          <w:marLeft w:val="480"/>
          <w:marRight w:val="0"/>
          <w:marTop w:val="0"/>
          <w:marBottom w:val="0"/>
          <w:divBdr>
            <w:top w:val="none" w:sz="0" w:space="0" w:color="auto"/>
            <w:left w:val="none" w:sz="0" w:space="0" w:color="auto"/>
            <w:bottom w:val="none" w:sz="0" w:space="0" w:color="auto"/>
            <w:right w:val="none" w:sz="0" w:space="0" w:color="auto"/>
          </w:divBdr>
        </w:div>
        <w:div w:id="1987467521">
          <w:marLeft w:val="480"/>
          <w:marRight w:val="0"/>
          <w:marTop w:val="0"/>
          <w:marBottom w:val="0"/>
          <w:divBdr>
            <w:top w:val="none" w:sz="0" w:space="0" w:color="auto"/>
            <w:left w:val="none" w:sz="0" w:space="0" w:color="auto"/>
            <w:bottom w:val="none" w:sz="0" w:space="0" w:color="auto"/>
            <w:right w:val="none" w:sz="0" w:space="0" w:color="auto"/>
          </w:divBdr>
        </w:div>
        <w:div w:id="194848389">
          <w:marLeft w:val="480"/>
          <w:marRight w:val="0"/>
          <w:marTop w:val="0"/>
          <w:marBottom w:val="0"/>
          <w:divBdr>
            <w:top w:val="none" w:sz="0" w:space="0" w:color="auto"/>
            <w:left w:val="none" w:sz="0" w:space="0" w:color="auto"/>
            <w:bottom w:val="none" w:sz="0" w:space="0" w:color="auto"/>
            <w:right w:val="none" w:sz="0" w:space="0" w:color="auto"/>
          </w:divBdr>
        </w:div>
        <w:div w:id="1429231693">
          <w:marLeft w:val="480"/>
          <w:marRight w:val="0"/>
          <w:marTop w:val="0"/>
          <w:marBottom w:val="0"/>
          <w:divBdr>
            <w:top w:val="none" w:sz="0" w:space="0" w:color="auto"/>
            <w:left w:val="none" w:sz="0" w:space="0" w:color="auto"/>
            <w:bottom w:val="none" w:sz="0" w:space="0" w:color="auto"/>
            <w:right w:val="none" w:sz="0" w:space="0" w:color="auto"/>
          </w:divBdr>
        </w:div>
        <w:div w:id="1502088720">
          <w:marLeft w:val="480"/>
          <w:marRight w:val="0"/>
          <w:marTop w:val="0"/>
          <w:marBottom w:val="0"/>
          <w:divBdr>
            <w:top w:val="none" w:sz="0" w:space="0" w:color="auto"/>
            <w:left w:val="none" w:sz="0" w:space="0" w:color="auto"/>
            <w:bottom w:val="none" w:sz="0" w:space="0" w:color="auto"/>
            <w:right w:val="none" w:sz="0" w:space="0" w:color="auto"/>
          </w:divBdr>
        </w:div>
        <w:div w:id="2013794879">
          <w:marLeft w:val="480"/>
          <w:marRight w:val="0"/>
          <w:marTop w:val="0"/>
          <w:marBottom w:val="0"/>
          <w:divBdr>
            <w:top w:val="none" w:sz="0" w:space="0" w:color="auto"/>
            <w:left w:val="none" w:sz="0" w:space="0" w:color="auto"/>
            <w:bottom w:val="none" w:sz="0" w:space="0" w:color="auto"/>
            <w:right w:val="none" w:sz="0" w:space="0" w:color="auto"/>
          </w:divBdr>
        </w:div>
        <w:div w:id="511073706">
          <w:marLeft w:val="480"/>
          <w:marRight w:val="0"/>
          <w:marTop w:val="0"/>
          <w:marBottom w:val="0"/>
          <w:divBdr>
            <w:top w:val="none" w:sz="0" w:space="0" w:color="auto"/>
            <w:left w:val="none" w:sz="0" w:space="0" w:color="auto"/>
            <w:bottom w:val="none" w:sz="0" w:space="0" w:color="auto"/>
            <w:right w:val="none" w:sz="0" w:space="0" w:color="auto"/>
          </w:divBdr>
        </w:div>
        <w:div w:id="1857846191">
          <w:marLeft w:val="480"/>
          <w:marRight w:val="0"/>
          <w:marTop w:val="0"/>
          <w:marBottom w:val="0"/>
          <w:divBdr>
            <w:top w:val="none" w:sz="0" w:space="0" w:color="auto"/>
            <w:left w:val="none" w:sz="0" w:space="0" w:color="auto"/>
            <w:bottom w:val="none" w:sz="0" w:space="0" w:color="auto"/>
            <w:right w:val="none" w:sz="0" w:space="0" w:color="auto"/>
          </w:divBdr>
        </w:div>
        <w:div w:id="1928463919">
          <w:marLeft w:val="480"/>
          <w:marRight w:val="0"/>
          <w:marTop w:val="0"/>
          <w:marBottom w:val="0"/>
          <w:divBdr>
            <w:top w:val="none" w:sz="0" w:space="0" w:color="auto"/>
            <w:left w:val="none" w:sz="0" w:space="0" w:color="auto"/>
            <w:bottom w:val="none" w:sz="0" w:space="0" w:color="auto"/>
            <w:right w:val="none" w:sz="0" w:space="0" w:color="auto"/>
          </w:divBdr>
        </w:div>
        <w:div w:id="1598249264">
          <w:marLeft w:val="480"/>
          <w:marRight w:val="0"/>
          <w:marTop w:val="0"/>
          <w:marBottom w:val="0"/>
          <w:divBdr>
            <w:top w:val="none" w:sz="0" w:space="0" w:color="auto"/>
            <w:left w:val="none" w:sz="0" w:space="0" w:color="auto"/>
            <w:bottom w:val="none" w:sz="0" w:space="0" w:color="auto"/>
            <w:right w:val="none" w:sz="0" w:space="0" w:color="auto"/>
          </w:divBdr>
        </w:div>
        <w:div w:id="1203782135">
          <w:marLeft w:val="480"/>
          <w:marRight w:val="0"/>
          <w:marTop w:val="0"/>
          <w:marBottom w:val="0"/>
          <w:divBdr>
            <w:top w:val="none" w:sz="0" w:space="0" w:color="auto"/>
            <w:left w:val="none" w:sz="0" w:space="0" w:color="auto"/>
            <w:bottom w:val="none" w:sz="0" w:space="0" w:color="auto"/>
            <w:right w:val="none" w:sz="0" w:space="0" w:color="auto"/>
          </w:divBdr>
        </w:div>
        <w:div w:id="157041891">
          <w:marLeft w:val="480"/>
          <w:marRight w:val="0"/>
          <w:marTop w:val="0"/>
          <w:marBottom w:val="0"/>
          <w:divBdr>
            <w:top w:val="none" w:sz="0" w:space="0" w:color="auto"/>
            <w:left w:val="none" w:sz="0" w:space="0" w:color="auto"/>
            <w:bottom w:val="none" w:sz="0" w:space="0" w:color="auto"/>
            <w:right w:val="none" w:sz="0" w:space="0" w:color="auto"/>
          </w:divBdr>
        </w:div>
        <w:div w:id="350960371">
          <w:marLeft w:val="480"/>
          <w:marRight w:val="0"/>
          <w:marTop w:val="0"/>
          <w:marBottom w:val="0"/>
          <w:divBdr>
            <w:top w:val="none" w:sz="0" w:space="0" w:color="auto"/>
            <w:left w:val="none" w:sz="0" w:space="0" w:color="auto"/>
            <w:bottom w:val="none" w:sz="0" w:space="0" w:color="auto"/>
            <w:right w:val="none" w:sz="0" w:space="0" w:color="auto"/>
          </w:divBdr>
        </w:div>
        <w:div w:id="30769137">
          <w:marLeft w:val="480"/>
          <w:marRight w:val="0"/>
          <w:marTop w:val="0"/>
          <w:marBottom w:val="0"/>
          <w:divBdr>
            <w:top w:val="none" w:sz="0" w:space="0" w:color="auto"/>
            <w:left w:val="none" w:sz="0" w:space="0" w:color="auto"/>
            <w:bottom w:val="none" w:sz="0" w:space="0" w:color="auto"/>
            <w:right w:val="none" w:sz="0" w:space="0" w:color="auto"/>
          </w:divBdr>
        </w:div>
        <w:div w:id="1202666116">
          <w:marLeft w:val="480"/>
          <w:marRight w:val="0"/>
          <w:marTop w:val="0"/>
          <w:marBottom w:val="0"/>
          <w:divBdr>
            <w:top w:val="none" w:sz="0" w:space="0" w:color="auto"/>
            <w:left w:val="none" w:sz="0" w:space="0" w:color="auto"/>
            <w:bottom w:val="none" w:sz="0" w:space="0" w:color="auto"/>
            <w:right w:val="none" w:sz="0" w:space="0" w:color="auto"/>
          </w:divBdr>
        </w:div>
        <w:div w:id="171068599">
          <w:marLeft w:val="480"/>
          <w:marRight w:val="0"/>
          <w:marTop w:val="0"/>
          <w:marBottom w:val="0"/>
          <w:divBdr>
            <w:top w:val="none" w:sz="0" w:space="0" w:color="auto"/>
            <w:left w:val="none" w:sz="0" w:space="0" w:color="auto"/>
            <w:bottom w:val="none" w:sz="0" w:space="0" w:color="auto"/>
            <w:right w:val="none" w:sz="0" w:space="0" w:color="auto"/>
          </w:divBdr>
        </w:div>
        <w:div w:id="1008606147">
          <w:marLeft w:val="480"/>
          <w:marRight w:val="0"/>
          <w:marTop w:val="0"/>
          <w:marBottom w:val="0"/>
          <w:divBdr>
            <w:top w:val="none" w:sz="0" w:space="0" w:color="auto"/>
            <w:left w:val="none" w:sz="0" w:space="0" w:color="auto"/>
            <w:bottom w:val="none" w:sz="0" w:space="0" w:color="auto"/>
            <w:right w:val="none" w:sz="0" w:space="0" w:color="auto"/>
          </w:divBdr>
        </w:div>
        <w:div w:id="2087069257">
          <w:marLeft w:val="480"/>
          <w:marRight w:val="0"/>
          <w:marTop w:val="0"/>
          <w:marBottom w:val="0"/>
          <w:divBdr>
            <w:top w:val="none" w:sz="0" w:space="0" w:color="auto"/>
            <w:left w:val="none" w:sz="0" w:space="0" w:color="auto"/>
            <w:bottom w:val="none" w:sz="0" w:space="0" w:color="auto"/>
            <w:right w:val="none" w:sz="0" w:space="0" w:color="auto"/>
          </w:divBdr>
        </w:div>
        <w:div w:id="1734812816">
          <w:marLeft w:val="480"/>
          <w:marRight w:val="0"/>
          <w:marTop w:val="0"/>
          <w:marBottom w:val="0"/>
          <w:divBdr>
            <w:top w:val="none" w:sz="0" w:space="0" w:color="auto"/>
            <w:left w:val="none" w:sz="0" w:space="0" w:color="auto"/>
            <w:bottom w:val="none" w:sz="0" w:space="0" w:color="auto"/>
            <w:right w:val="none" w:sz="0" w:space="0" w:color="auto"/>
          </w:divBdr>
        </w:div>
        <w:div w:id="573852957">
          <w:marLeft w:val="480"/>
          <w:marRight w:val="0"/>
          <w:marTop w:val="0"/>
          <w:marBottom w:val="0"/>
          <w:divBdr>
            <w:top w:val="none" w:sz="0" w:space="0" w:color="auto"/>
            <w:left w:val="none" w:sz="0" w:space="0" w:color="auto"/>
            <w:bottom w:val="none" w:sz="0" w:space="0" w:color="auto"/>
            <w:right w:val="none" w:sz="0" w:space="0" w:color="auto"/>
          </w:divBdr>
        </w:div>
        <w:div w:id="1086223336">
          <w:marLeft w:val="480"/>
          <w:marRight w:val="0"/>
          <w:marTop w:val="0"/>
          <w:marBottom w:val="0"/>
          <w:divBdr>
            <w:top w:val="none" w:sz="0" w:space="0" w:color="auto"/>
            <w:left w:val="none" w:sz="0" w:space="0" w:color="auto"/>
            <w:bottom w:val="none" w:sz="0" w:space="0" w:color="auto"/>
            <w:right w:val="none" w:sz="0" w:space="0" w:color="auto"/>
          </w:divBdr>
        </w:div>
        <w:div w:id="2116750660">
          <w:marLeft w:val="480"/>
          <w:marRight w:val="0"/>
          <w:marTop w:val="0"/>
          <w:marBottom w:val="0"/>
          <w:divBdr>
            <w:top w:val="none" w:sz="0" w:space="0" w:color="auto"/>
            <w:left w:val="none" w:sz="0" w:space="0" w:color="auto"/>
            <w:bottom w:val="none" w:sz="0" w:space="0" w:color="auto"/>
            <w:right w:val="none" w:sz="0" w:space="0" w:color="auto"/>
          </w:divBdr>
        </w:div>
        <w:div w:id="1473061960">
          <w:marLeft w:val="480"/>
          <w:marRight w:val="0"/>
          <w:marTop w:val="0"/>
          <w:marBottom w:val="0"/>
          <w:divBdr>
            <w:top w:val="none" w:sz="0" w:space="0" w:color="auto"/>
            <w:left w:val="none" w:sz="0" w:space="0" w:color="auto"/>
            <w:bottom w:val="none" w:sz="0" w:space="0" w:color="auto"/>
            <w:right w:val="none" w:sz="0" w:space="0" w:color="auto"/>
          </w:divBdr>
        </w:div>
        <w:div w:id="1510830978">
          <w:marLeft w:val="480"/>
          <w:marRight w:val="0"/>
          <w:marTop w:val="0"/>
          <w:marBottom w:val="0"/>
          <w:divBdr>
            <w:top w:val="none" w:sz="0" w:space="0" w:color="auto"/>
            <w:left w:val="none" w:sz="0" w:space="0" w:color="auto"/>
            <w:bottom w:val="none" w:sz="0" w:space="0" w:color="auto"/>
            <w:right w:val="none" w:sz="0" w:space="0" w:color="auto"/>
          </w:divBdr>
        </w:div>
        <w:div w:id="377438816">
          <w:marLeft w:val="480"/>
          <w:marRight w:val="0"/>
          <w:marTop w:val="0"/>
          <w:marBottom w:val="0"/>
          <w:divBdr>
            <w:top w:val="none" w:sz="0" w:space="0" w:color="auto"/>
            <w:left w:val="none" w:sz="0" w:space="0" w:color="auto"/>
            <w:bottom w:val="none" w:sz="0" w:space="0" w:color="auto"/>
            <w:right w:val="none" w:sz="0" w:space="0" w:color="auto"/>
          </w:divBdr>
        </w:div>
        <w:div w:id="1179587567">
          <w:marLeft w:val="480"/>
          <w:marRight w:val="0"/>
          <w:marTop w:val="0"/>
          <w:marBottom w:val="0"/>
          <w:divBdr>
            <w:top w:val="none" w:sz="0" w:space="0" w:color="auto"/>
            <w:left w:val="none" w:sz="0" w:space="0" w:color="auto"/>
            <w:bottom w:val="none" w:sz="0" w:space="0" w:color="auto"/>
            <w:right w:val="none" w:sz="0" w:space="0" w:color="auto"/>
          </w:divBdr>
        </w:div>
        <w:div w:id="142550392">
          <w:marLeft w:val="480"/>
          <w:marRight w:val="0"/>
          <w:marTop w:val="0"/>
          <w:marBottom w:val="0"/>
          <w:divBdr>
            <w:top w:val="none" w:sz="0" w:space="0" w:color="auto"/>
            <w:left w:val="none" w:sz="0" w:space="0" w:color="auto"/>
            <w:bottom w:val="none" w:sz="0" w:space="0" w:color="auto"/>
            <w:right w:val="none" w:sz="0" w:space="0" w:color="auto"/>
          </w:divBdr>
        </w:div>
        <w:div w:id="755173888">
          <w:marLeft w:val="480"/>
          <w:marRight w:val="0"/>
          <w:marTop w:val="0"/>
          <w:marBottom w:val="0"/>
          <w:divBdr>
            <w:top w:val="none" w:sz="0" w:space="0" w:color="auto"/>
            <w:left w:val="none" w:sz="0" w:space="0" w:color="auto"/>
            <w:bottom w:val="none" w:sz="0" w:space="0" w:color="auto"/>
            <w:right w:val="none" w:sz="0" w:space="0" w:color="auto"/>
          </w:divBdr>
        </w:div>
        <w:div w:id="1998268632">
          <w:marLeft w:val="480"/>
          <w:marRight w:val="0"/>
          <w:marTop w:val="0"/>
          <w:marBottom w:val="0"/>
          <w:divBdr>
            <w:top w:val="none" w:sz="0" w:space="0" w:color="auto"/>
            <w:left w:val="none" w:sz="0" w:space="0" w:color="auto"/>
            <w:bottom w:val="none" w:sz="0" w:space="0" w:color="auto"/>
            <w:right w:val="none" w:sz="0" w:space="0" w:color="auto"/>
          </w:divBdr>
        </w:div>
        <w:div w:id="1609072475">
          <w:marLeft w:val="480"/>
          <w:marRight w:val="0"/>
          <w:marTop w:val="0"/>
          <w:marBottom w:val="0"/>
          <w:divBdr>
            <w:top w:val="none" w:sz="0" w:space="0" w:color="auto"/>
            <w:left w:val="none" w:sz="0" w:space="0" w:color="auto"/>
            <w:bottom w:val="none" w:sz="0" w:space="0" w:color="auto"/>
            <w:right w:val="none" w:sz="0" w:space="0" w:color="auto"/>
          </w:divBdr>
        </w:div>
        <w:div w:id="2016493422">
          <w:marLeft w:val="480"/>
          <w:marRight w:val="0"/>
          <w:marTop w:val="0"/>
          <w:marBottom w:val="0"/>
          <w:divBdr>
            <w:top w:val="none" w:sz="0" w:space="0" w:color="auto"/>
            <w:left w:val="none" w:sz="0" w:space="0" w:color="auto"/>
            <w:bottom w:val="none" w:sz="0" w:space="0" w:color="auto"/>
            <w:right w:val="none" w:sz="0" w:space="0" w:color="auto"/>
          </w:divBdr>
        </w:div>
        <w:div w:id="1696495764">
          <w:marLeft w:val="480"/>
          <w:marRight w:val="0"/>
          <w:marTop w:val="0"/>
          <w:marBottom w:val="0"/>
          <w:divBdr>
            <w:top w:val="none" w:sz="0" w:space="0" w:color="auto"/>
            <w:left w:val="none" w:sz="0" w:space="0" w:color="auto"/>
            <w:bottom w:val="none" w:sz="0" w:space="0" w:color="auto"/>
            <w:right w:val="none" w:sz="0" w:space="0" w:color="auto"/>
          </w:divBdr>
        </w:div>
        <w:div w:id="42216812">
          <w:marLeft w:val="480"/>
          <w:marRight w:val="0"/>
          <w:marTop w:val="0"/>
          <w:marBottom w:val="0"/>
          <w:divBdr>
            <w:top w:val="none" w:sz="0" w:space="0" w:color="auto"/>
            <w:left w:val="none" w:sz="0" w:space="0" w:color="auto"/>
            <w:bottom w:val="none" w:sz="0" w:space="0" w:color="auto"/>
            <w:right w:val="none" w:sz="0" w:space="0" w:color="auto"/>
          </w:divBdr>
        </w:div>
        <w:div w:id="778837827">
          <w:marLeft w:val="480"/>
          <w:marRight w:val="0"/>
          <w:marTop w:val="0"/>
          <w:marBottom w:val="0"/>
          <w:divBdr>
            <w:top w:val="none" w:sz="0" w:space="0" w:color="auto"/>
            <w:left w:val="none" w:sz="0" w:space="0" w:color="auto"/>
            <w:bottom w:val="none" w:sz="0" w:space="0" w:color="auto"/>
            <w:right w:val="none" w:sz="0" w:space="0" w:color="auto"/>
          </w:divBdr>
        </w:div>
        <w:div w:id="1151369114">
          <w:marLeft w:val="480"/>
          <w:marRight w:val="0"/>
          <w:marTop w:val="0"/>
          <w:marBottom w:val="0"/>
          <w:divBdr>
            <w:top w:val="none" w:sz="0" w:space="0" w:color="auto"/>
            <w:left w:val="none" w:sz="0" w:space="0" w:color="auto"/>
            <w:bottom w:val="none" w:sz="0" w:space="0" w:color="auto"/>
            <w:right w:val="none" w:sz="0" w:space="0" w:color="auto"/>
          </w:divBdr>
        </w:div>
        <w:div w:id="1720592110">
          <w:marLeft w:val="480"/>
          <w:marRight w:val="0"/>
          <w:marTop w:val="0"/>
          <w:marBottom w:val="0"/>
          <w:divBdr>
            <w:top w:val="none" w:sz="0" w:space="0" w:color="auto"/>
            <w:left w:val="none" w:sz="0" w:space="0" w:color="auto"/>
            <w:bottom w:val="none" w:sz="0" w:space="0" w:color="auto"/>
            <w:right w:val="none" w:sz="0" w:space="0" w:color="auto"/>
          </w:divBdr>
        </w:div>
        <w:div w:id="418597741">
          <w:marLeft w:val="480"/>
          <w:marRight w:val="0"/>
          <w:marTop w:val="0"/>
          <w:marBottom w:val="0"/>
          <w:divBdr>
            <w:top w:val="none" w:sz="0" w:space="0" w:color="auto"/>
            <w:left w:val="none" w:sz="0" w:space="0" w:color="auto"/>
            <w:bottom w:val="none" w:sz="0" w:space="0" w:color="auto"/>
            <w:right w:val="none" w:sz="0" w:space="0" w:color="auto"/>
          </w:divBdr>
        </w:div>
        <w:div w:id="987781829">
          <w:marLeft w:val="480"/>
          <w:marRight w:val="0"/>
          <w:marTop w:val="0"/>
          <w:marBottom w:val="0"/>
          <w:divBdr>
            <w:top w:val="none" w:sz="0" w:space="0" w:color="auto"/>
            <w:left w:val="none" w:sz="0" w:space="0" w:color="auto"/>
            <w:bottom w:val="none" w:sz="0" w:space="0" w:color="auto"/>
            <w:right w:val="none" w:sz="0" w:space="0" w:color="auto"/>
          </w:divBdr>
        </w:div>
        <w:div w:id="1852523314">
          <w:marLeft w:val="480"/>
          <w:marRight w:val="0"/>
          <w:marTop w:val="0"/>
          <w:marBottom w:val="0"/>
          <w:divBdr>
            <w:top w:val="none" w:sz="0" w:space="0" w:color="auto"/>
            <w:left w:val="none" w:sz="0" w:space="0" w:color="auto"/>
            <w:bottom w:val="none" w:sz="0" w:space="0" w:color="auto"/>
            <w:right w:val="none" w:sz="0" w:space="0" w:color="auto"/>
          </w:divBdr>
        </w:div>
        <w:div w:id="414985118">
          <w:marLeft w:val="480"/>
          <w:marRight w:val="0"/>
          <w:marTop w:val="0"/>
          <w:marBottom w:val="0"/>
          <w:divBdr>
            <w:top w:val="none" w:sz="0" w:space="0" w:color="auto"/>
            <w:left w:val="none" w:sz="0" w:space="0" w:color="auto"/>
            <w:bottom w:val="none" w:sz="0" w:space="0" w:color="auto"/>
            <w:right w:val="none" w:sz="0" w:space="0" w:color="auto"/>
          </w:divBdr>
        </w:div>
        <w:div w:id="357511344">
          <w:marLeft w:val="480"/>
          <w:marRight w:val="0"/>
          <w:marTop w:val="0"/>
          <w:marBottom w:val="0"/>
          <w:divBdr>
            <w:top w:val="none" w:sz="0" w:space="0" w:color="auto"/>
            <w:left w:val="none" w:sz="0" w:space="0" w:color="auto"/>
            <w:bottom w:val="none" w:sz="0" w:space="0" w:color="auto"/>
            <w:right w:val="none" w:sz="0" w:space="0" w:color="auto"/>
          </w:divBdr>
        </w:div>
        <w:div w:id="158083000">
          <w:marLeft w:val="480"/>
          <w:marRight w:val="0"/>
          <w:marTop w:val="0"/>
          <w:marBottom w:val="0"/>
          <w:divBdr>
            <w:top w:val="none" w:sz="0" w:space="0" w:color="auto"/>
            <w:left w:val="none" w:sz="0" w:space="0" w:color="auto"/>
            <w:bottom w:val="none" w:sz="0" w:space="0" w:color="auto"/>
            <w:right w:val="none" w:sz="0" w:space="0" w:color="auto"/>
          </w:divBdr>
        </w:div>
        <w:div w:id="1579368065">
          <w:marLeft w:val="480"/>
          <w:marRight w:val="0"/>
          <w:marTop w:val="0"/>
          <w:marBottom w:val="0"/>
          <w:divBdr>
            <w:top w:val="none" w:sz="0" w:space="0" w:color="auto"/>
            <w:left w:val="none" w:sz="0" w:space="0" w:color="auto"/>
            <w:bottom w:val="none" w:sz="0" w:space="0" w:color="auto"/>
            <w:right w:val="none" w:sz="0" w:space="0" w:color="auto"/>
          </w:divBdr>
        </w:div>
        <w:div w:id="1335382359">
          <w:marLeft w:val="480"/>
          <w:marRight w:val="0"/>
          <w:marTop w:val="0"/>
          <w:marBottom w:val="0"/>
          <w:divBdr>
            <w:top w:val="none" w:sz="0" w:space="0" w:color="auto"/>
            <w:left w:val="none" w:sz="0" w:space="0" w:color="auto"/>
            <w:bottom w:val="none" w:sz="0" w:space="0" w:color="auto"/>
            <w:right w:val="none" w:sz="0" w:space="0" w:color="auto"/>
          </w:divBdr>
        </w:div>
        <w:div w:id="1539203413">
          <w:marLeft w:val="480"/>
          <w:marRight w:val="0"/>
          <w:marTop w:val="0"/>
          <w:marBottom w:val="0"/>
          <w:divBdr>
            <w:top w:val="none" w:sz="0" w:space="0" w:color="auto"/>
            <w:left w:val="none" w:sz="0" w:space="0" w:color="auto"/>
            <w:bottom w:val="none" w:sz="0" w:space="0" w:color="auto"/>
            <w:right w:val="none" w:sz="0" w:space="0" w:color="auto"/>
          </w:divBdr>
        </w:div>
        <w:div w:id="494997112">
          <w:marLeft w:val="480"/>
          <w:marRight w:val="0"/>
          <w:marTop w:val="0"/>
          <w:marBottom w:val="0"/>
          <w:divBdr>
            <w:top w:val="none" w:sz="0" w:space="0" w:color="auto"/>
            <w:left w:val="none" w:sz="0" w:space="0" w:color="auto"/>
            <w:bottom w:val="none" w:sz="0" w:space="0" w:color="auto"/>
            <w:right w:val="none" w:sz="0" w:space="0" w:color="auto"/>
          </w:divBdr>
        </w:div>
        <w:div w:id="1005522308">
          <w:marLeft w:val="480"/>
          <w:marRight w:val="0"/>
          <w:marTop w:val="0"/>
          <w:marBottom w:val="0"/>
          <w:divBdr>
            <w:top w:val="none" w:sz="0" w:space="0" w:color="auto"/>
            <w:left w:val="none" w:sz="0" w:space="0" w:color="auto"/>
            <w:bottom w:val="none" w:sz="0" w:space="0" w:color="auto"/>
            <w:right w:val="none" w:sz="0" w:space="0" w:color="auto"/>
          </w:divBdr>
        </w:div>
        <w:div w:id="1467433219">
          <w:marLeft w:val="480"/>
          <w:marRight w:val="0"/>
          <w:marTop w:val="0"/>
          <w:marBottom w:val="0"/>
          <w:divBdr>
            <w:top w:val="none" w:sz="0" w:space="0" w:color="auto"/>
            <w:left w:val="none" w:sz="0" w:space="0" w:color="auto"/>
            <w:bottom w:val="none" w:sz="0" w:space="0" w:color="auto"/>
            <w:right w:val="none" w:sz="0" w:space="0" w:color="auto"/>
          </w:divBdr>
        </w:div>
        <w:div w:id="1844081589">
          <w:marLeft w:val="480"/>
          <w:marRight w:val="0"/>
          <w:marTop w:val="0"/>
          <w:marBottom w:val="0"/>
          <w:divBdr>
            <w:top w:val="none" w:sz="0" w:space="0" w:color="auto"/>
            <w:left w:val="none" w:sz="0" w:space="0" w:color="auto"/>
            <w:bottom w:val="none" w:sz="0" w:space="0" w:color="auto"/>
            <w:right w:val="none" w:sz="0" w:space="0" w:color="auto"/>
          </w:divBdr>
        </w:div>
        <w:div w:id="1673335505">
          <w:marLeft w:val="480"/>
          <w:marRight w:val="0"/>
          <w:marTop w:val="0"/>
          <w:marBottom w:val="0"/>
          <w:divBdr>
            <w:top w:val="none" w:sz="0" w:space="0" w:color="auto"/>
            <w:left w:val="none" w:sz="0" w:space="0" w:color="auto"/>
            <w:bottom w:val="none" w:sz="0" w:space="0" w:color="auto"/>
            <w:right w:val="none" w:sz="0" w:space="0" w:color="auto"/>
          </w:divBdr>
        </w:div>
        <w:div w:id="1005086748">
          <w:marLeft w:val="480"/>
          <w:marRight w:val="0"/>
          <w:marTop w:val="0"/>
          <w:marBottom w:val="0"/>
          <w:divBdr>
            <w:top w:val="none" w:sz="0" w:space="0" w:color="auto"/>
            <w:left w:val="none" w:sz="0" w:space="0" w:color="auto"/>
            <w:bottom w:val="none" w:sz="0" w:space="0" w:color="auto"/>
            <w:right w:val="none" w:sz="0" w:space="0" w:color="auto"/>
          </w:divBdr>
        </w:div>
        <w:div w:id="1997799564">
          <w:marLeft w:val="480"/>
          <w:marRight w:val="0"/>
          <w:marTop w:val="0"/>
          <w:marBottom w:val="0"/>
          <w:divBdr>
            <w:top w:val="none" w:sz="0" w:space="0" w:color="auto"/>
            <w:left w:val="none" w:sz="0" w:space="0" w:color="auto"/>
            <w:bottom w:val="none" w:sz="0" w:space="0" w:color="auto"/>
            <w:right w:val="none" w:sz="0" w:space="0" w:color="auto"/>
          </w:divBdr>
        </w:div>
        <w:div w:id="804812117">
          <w:marLeft w:val="480"/>
          <w:marRight w:val="0"/>
          <w:marTop w:val="0"/>
          <w:marBottom w:val="0"/>
          <w:divBdr>
            <w:top w:val="none" w:sz="0" w:space="0" w:color="auto"/>
            <w:left w:val="none" w:sz="0" w:space="0" w:color="auto"/>
            <w:bottom w:val="none" w:sz="0" w:space="0" w:color="auto"/>
            <w:right w:val="none" w:sz="0" w:space="0" w:color="auto"/>
          </w:divBdr>
        </w:div>
        <w:div w:id="622152189">
          <w:marLeft w:val="480"/>
          <w:marRight w:val="0"/>
          <w:marTop w:val="0"/>
          <w:marBottom w:val="0"/>
          <w:divBdr>
            <w:top w:val="none" w:sz="0" w:space="0" w:color="auto"/>
            <w:left w:val="none" w:sz="0" w:space="0" w:color="auto"/>
            <w:bottom w:val="none" w:sz="0" w:space="0" w:color="auto"/>
            <w:right w:val="none" w:sz="0" w:space="0" w:color="auto"/>
          </w:divBdr>
        </w:div>
        <w:div w:id="1505316736">
          <w:marLeft w:val="480"/>
          <w:marRight w:val="0"/>
          <w:marTop w:val="0"/>
          <w:marBottom w:val="0"/>
          <w:divBdr>
            <w:top w:val="none" w:sz="0" w:space="0" w:color="auto"/>
            <w:left w:val="none" w:sz="0" w:space="0" w:color="auto"/>
            <w:bottom w:val="none" w:sz="0" w:space="0" w:color="auto"/>
            <w:right w:val="none" w:sz="0" w:space="0" w:color="auto"/>
          </w:divBdr>
        </w:div>
        <w:div w:id="1210147331">
          <w:marLeft w:val="480"/>
          <w:marRight w:val="0"/>
          <w:marTop w:val="0"/>
          <w:marBottom w:val="0"/>
          <w:divBdr>
            <w:top w:val="none" w:sz="0" w:space="0" w:color="auto"/>
            <w:left w:val="none" w:sz="0" w:space="0" w:color="auto"/>
            <w:bottom w:val="none" w:sz="0" w:space="0" w:color="auto"/>
            <w:right w:val="none" w:sz="0" w:space="0" w:color="auto"/>
          </w:divBdr>
        </w:div>
        <w:div w:id="990211556">
          <w:marLeft w:val="480"/>
          <w:marRight w:val="0"/>
          <w:marTop w:val="0"/>
          <w:marBottom w:val="0"/>
          <w:divBdr>
            <w:top w:val="none" w:sz="0" w:space="0" w:color="auto"/>
            <w:left w:val="none" w:sz="0" w:space="0" w:color="auto"/>
            <w:bottom w:val="none" w:sz="0" w:space="0" w:color="auto"/>
            <w:right w:val="none" w:sz="0" w:space="0" w:color="auto"/>
          </w:divBdr>
        </w:div>
        <w:div w:id="904755211">
          <w:marLeft w:val="480"/>
          <w:marRight w:val="0"/>
          <w:marTop w:val="0"/>
          <w:marBottom w:val="0"/>
          <w:divBdr>
            <w:top w:val="none" w:sz="0" w:space="0" w:color="auto"/>
            <w:left w:val="none" w:sz="0" w:space="0" w:color="auto"/>
            <w:bottom w:val="none" w:sz="0" w:space="0" w:color="auto"/>
            <w:right w:val="none" w:sz="0" w:space="0" w:color="auto"/>
          </w:divBdr>
        </w:div>
        <w:div w:id="955015799">
          <w:marLeft w:val="480"/>
          <w:marRight w:val="0"/>
          <w:marTop w:val="0"/>
          <w:marBottom w:val="0"/>
          <w:divBdr>
            <w:top w:val="none" w:sz="0" w:space="0" w:color="auto"/>
            <w:left w:val="none" w:sz="0" w:space="0" w:color="auto"/>
            <w:bottom w:val="none" w:sz="0" w:space="0" w:color="auto"/>
            <w:right w:val="none" w:sz="0" w:space="0" w:color="auto"/>
          </w:divBdr>
        </w:div>
        <w:div w:id="1355963301">
          <w:marLeft w:val="480"/>
          <w:marRight w:val="0"/>
          <w:marTop w:val="0"/>
          <w:marBottom w:val="0"/>
          <w:divBdr>
            <w:top w:val="none" w:sz="0" w:space="0" w:color="auto"/>
            <w:left w:val="none" w:sz="0" w:space="0" w:color="auto"/>
            <w:bottom w:val="none" w:sz="0" w:space="0" w:color="auto"/>
            <w:right w:val="none" w:sz="0" w:space="0" w:color="auto"/>
          </w:divBdr>
        </w:div>
        <w:div w:id="669985058">
          <w:marLeft w:val="480"/>
          <w:marRight w:val="0"/>
          <w:marTop w:val="0"/>
          <w:marBottom w:val="0"/>
          <w:divBdr>
            <w:top w:val="none" w:sz="0" w:space="0" w:color="auto"/>
            <w:left w:val="none" w:sz="0" w:space="0" w:color="auto"/>
            <w:bottom w:val="none" w:sz="0" w:space="0" w:color="auto"/>
            <w:right w:val="none" w:sz="0" w:space="0" w:color="auto"/>
          </w:divBdr>
        </w:div>
        <w:div w:id="1311862245">
          <w:marLeft w:val="480"/>
          <w:marRight w:val="0"/>
          <w:marTop w:val="0"/>
          <w:marBottom w:val="0"/>
          <w:divBdr>
            <w:top w:val="none" w:sz="0" w:space="0" w:color="auto"/>
            <w:left w:val="none" w:sz="0" w:space="0" w:color="auto"/>
            <w:bottom w:val="none" w:sz="0" w:space="0" w:color="auto"/>
            <w:right w:val="none" w:sz="0" w:space="0" w:color="auto"/>
          </w:divBdr>
        </w:div>
        <w:div w:id="1578125996">
          <w:marLeft w:val="480"/>
          <w:marRight w:val="0"/>
          <w:marTop w:val="0"/>
          <w:marBottom w:val="0"/>
          <w:divBdr>
            <w:top w:val="none" w:sz="0" w:space="0" w:color="auto"/>
            <w:left w:val="none" w:sz="0" w:space="0" w:color="auto"/>
            <w:bottom w:val="none" w:sz="0" w:space="0" w:color="auto"/>
            <w:right w:val="none" w:sz="0" w:space="0" w:color="auto"/>
          </w:divBdr>
        </w:div>
        <w:div w:id="1561941947">
          <w:marLeft w:val="480"/>
          <w:marRight w:val="0"/>
          <w:marTop w:val="0"/>
          <w:marBottom w:val="0"/>
          <w:divBdr>
            <w:top w:val="none" w:sz="0" w:space="0" w:color="auto"/>
            <w:left w:val="none" w:sz="0" w:space="0" w:color="auto"/>
            <w:bottom w:val="none" w:sz="0" w:space="0" w:color="auto"/>
            <w:right w:val="none" w:sz="0" w:space="0" w:color="auto"/>
          </w:divBdr>
        </w:div>
        <w:div w:id="86462951">
          <w:marLeft w:val="480"/>
          <w:marRight w:val="0"/>
          <w:marTop w:val="0"/>
          <w:marBottom w:val="0"/>
          <w:divBdr>
            <w:top w:val="none" w:sz="0" w:space="0" w:color="auto"/>
            <w:left w:val="none" w:sz="0" w:space="0" w:color="auto"/>
            <w:bottom w:val="none" w:sz="0" w:space="0" w:color="auto"/>
            <w:right w:val="none" w:sz="0" w:space="0" w:color="auto"/>
          </w:divBdr>
        </w:div>
        <w:div w:id="999230221">
          <w:marLeft w:val="480"/>
          <w:marRight w:val="0"/>
          <w:marTop w:val="0"/>
          <w:marBottom w:val="0"/>
          <w:divBdr>
            <w:top w:val="none" w:sz="0" w:space="0" w:color="auto"/>
            <w:left w:val="none" w:sz="0" w:space="0" w:color="auto"/>
            <w:bottom w:val="none" w:sz="0" w:space="0" w:color="auto"/>
            <w:right w:val="none" w:sz="0" w:space="0" w:color="auto"/>
          </w:divBdr>
        </w:div>
        <w:div w:id="730421563">
          <w:marLeft w:val="480"/>
          <w:marRight w:val="0"/>
          <w:marTop w:val="0"/>
          <w:marBottom w:val="0"/>
          <w:divBdr>
            <w:top w:val="none" w:sz="0" w:space="0" w:color="auto"/>
            <w:left w:val="none" w:sz="0" w:space="0" w:color="auto"/>
            <w:bottom w:val="none" w:sz="0" w:space="0" w:color="auto"/>
            <w:right w:val="none" w:sz="0" w:space="0" w:color="auto"/>
          </w:divBdr>
        </w:div>
        <w:div w:id="1998415142">
          <w:marLeft w:val="480"/>
          <w:marRight w:val="0"/>
          <w:marTop w:val="0"/>
          <w:marBottom w:val="0"/>
          <w:divBdr>
            <w:top w:val="none" w:sz="0" w:space="0" w:color="auto"/>
            <w:left w:val="none" w:sz="0" w:space="0" w:color="auto"/>
            <w:bottom w:val="none" w:sz="0" w:space="0" w:color="auto"/>
            <w:right w:val="none" w:sz="0" w:space="0" w:color="auto"/>
          </w:divBdr>
        </w:div>
      </w:divsChild>
    </w:div>
    <w:div w:id="1602642883">
      <w:bodyDiv w:val="1"/>
      <w:marLeft w:val="0"/>
      <w:marRight w:val="0"/>
      <w:marTop w:val="0"/>
      <w:marBottom w:val="0"/>
      <w:divBdr>
        <w:top w:val="none" w:sz="0" w:space="0" w:color="auto"/>
        <w:left w:val="none" w:sz="0" w:space="0" w:color="auto"/>
        <w:bottom w:val="none" w:sz="0" w:space="0" w:color="auto"/>
        <w:right w:val="none" w:sz="0" w:space="0" w:color="auto"/>
      </w:divBdr>
      <w:divsChild>
        <w:div w:id="829368104">
          <w:marLeft w:val="480"/>
          <w:marRight w:val="0"/>
          <w:marTop w:val="0"/>
          <w:marBottom w:val="0"/>
          <w:divBdr>
            <w:top w:val="none" w:sz="0" w:space="0" w:color="auto"/>
            <w:left w:val="none" w:sz="0" w:space="0" w:color="auto"/>
            <w:bottom w:val="none" w:sz="0" w:space="0" w:color="auto"/>
            <w:right w:val="none" w:sz="0" w:space="0" w:color="auto"/>
          </w:divBdr>
        </w:div>
        <w:div w:id="861743906">
          <w:marLeft w:val="480"/>
          <w:marRight w:val="0"/>
          <w:marTop w:val="0"/>
          <w:marBottom w:val="0"/>
          <w:divBdr>
            <w:top w:val="none" w:sz="0" w:space="0" w:color="auto"/>
            <w:left w:val="none" w:sz="0" w:space="0" w:color="auto"/>
            <w:bottom w:val="none" w:sz="0" w:space="0" w:color="auto"/>
            <w:right w:val="none" w:sz="0" w:space="0" w:color="auto"/>
          </w:divBdr>
        </w:div>
        <w:div w:id="1918442996">
          <w:marLeft w:val="480"/>
          <w:marRight w:val="0"/>
          <w:marTop w:val="0"/>
          <w:marBottom w:val="0"/>
          <w:divBdr>
            <w:top w:val="none" w:sz="0" w:space="0" w:color="auto"/>
            <w:left w:val="none" w:sz="0" w:space="0" w:color="auto"/>
            <w:bottom w:val="none" w:sz="0" w:space="0" w:color="auto"/>
            <w:right w:val="none" w:sz="0" w:space="0" w:color="auto"/>
          </w:divBdr>
        </w:div>
        <w:div w:id="352388701">
          <w:marLeft w:val="480"/>
          <w:marRight w:val="0"/>
          <w:marTop w:val="0"/>
          <w:marBottom w:val="0"/>
          <w:divBdr>
            <w:top w:val="none" w:sz="0" w:space="0" w:color="auto"/>
            <w:left w:val="none" w:sz="0" w:space="0" w:color="auto"/>
            <w:bottom w:val="none" w:sz="0" w:space="0" w:color="auto"/>
            <w:right w:val="none" w:sz="0" w:space="0" w:color="auto"/>
          </w:divBdr>
        </w:div>
        <w:div w:id="2130541175">
          <w:marLeft w:val="480"/>
          <w:marRight w:val="0"/>
          <w:marTop w:val="0"/>
          <w:marBottom w:val="0"/>
          <w:divBdr>
            <w:top w:val="none" w:sz="0" w:space="0" w:color="auto"/>
            <w:left w:val="none" w:sz="0" w:space="0" w:color="auto"/>
            <w:bottom w:val="none" w:sz="0" w:space="0" w:color="auto"/>
            <w:right w:val="none" w:sz="0" w:space="0" w:color="auto"/>
          </w:divBdr>
        </w:div>
        <w:div w:id="280652877">
          <w:marLeft w:val="480"/>
          <w:marRight w:val="0"/>
          <w:marTop w:val="0"/>
          <w:marBottom w:val="0"/>
          <w:divBdr>
            <w:top w:val="none" w:sz="0" w:space="0" w:color="auto"/>
            <w:left w:val="none" w:sz="0" w:space="0" w:color="auto"/>
            <w:bottom w:val="none" w:sz="0" w:space="0" w:color="auto"/>
            <w:right w:val="none" w:sz="0" w:space="0" w:color="auto"/>
          </w:divBdr>
        </w:div>
        <w:div w:id="1877543187">
          <w:marLeft w:val="480"/>
          <w:marRight w:val="0"/>
          <w:marTop w:val="0"/>
          <w:marBottom w:val="0"/>
          <w:divBdr>
            <w:top w:val="none" w:sz="0" w:space="0" w:color="auto"/>
            <w:left w:val="none" w:sz="0" w:space="0" w:color="auto"/>
            <w:bottom w:val="none" w:sz="0" w:space="0" w:color="auto"/>
            <w:right w:val="none" w:sz="0" w:space="0" w:color="auto"/>
          </w:divBdr>
        </w:div>
        <w:div w:id="1035620233">
          <w:marLeft w:val="480"/>
          <w:marRight w:val="0"/>
          <w:marTop w:val="0"/>
          <w:marBottom w:val="0"/>
          <w:divBdr>
            <w:top w:val="none" w:sz="0" w:space="0" w:color="auto"/>
            <w:left w:val="none" w:sz="0" w:space="0" w:color="auto"/>
            <w:bottom w:val="none" w:sz="0" w:space="0" w:color="auto"/>
            <w:right w:val="none" w:sz="0" w:space="0" w:color="auto"/>
          </w:divBdr>
        </w:div>
        <w:div w:id="395788165">
          <w:marLeft w:val="480"/>
          <w:marRight w:val="0"/>
          <w:marTop w:val="0"/>
          <w:marBottom w:val="0"/>
          <w:divBdr>
            <w:top w:val="none" w:sz="0" w:space="0" w:color="auto"/>
            <w:left w:val="none" w:sz="0" w:space="0" w:color="auto"/>
            <w:bottom w:val="none" w:sz="0" w:space="0" w:color="auto"/>
            <w:right w:val="none" w:sz="0" w:space="0" w:color="auto"/>
          </w:divBdr>
        </w:div>
        <w:div w:id="635988563">
          <w:marLeft w:val="480"/>
          <w:marRight w:val="0"/>
          <w:marTop w:val="0"/>
          <w:marBottom w:val="0"/>
          <w:divBdr>
            <w:top w:val="none" w:sz="0" w:space="0" w:color="auto"/>
            <w:left w:val="none" w:sz="0" w:space="0" w:color="auto"/>
            <w:bottom w:val="none" w:sz="0" w:space="0" w:color="auto"/>
            <w:right w:val="none" w:sz="0" w:space="0" w:color="auto"/>
          </w:divBdr>
        </w:div>
        <w:div w:id="1141845317">
          <w:marLeft w:val="480"/>
          <w:marRight w:val="0"/>
          <w:marTop w:val="0"/>
          <w:marBottom w:val="0"/>
          <w:divBdr>
            <w:top w:val="none" w:sz="0" w:space="0" w:color="auto"/>
            <w:left w:val="none" w:sz="0" w:space="0" w:color="auto"/>
            <w:bottom w:val="none" w:sz="0" w:space="0" w:color="auto"/>
            <w:right w:val="none" w:sz="0" w:space="0" w:color="auto"/>
          </w:divBdr>
        </w:div>
        <w:div w:id="1000890725">
          <w:marLeft w:val="480"/>
          <w:marRight w:val="0"/>
          <w:marTop w:val="0"/>
          <w:marBottom w:val="0"/>
          <w:divBdr>
            <w:top w:val="none" w:sz="0" w:space="0" w:color="auto"/>
            <w:left w:val="none" w:sz="0" w:space="0" w:color="auto"/>
            <w:bottom w:val="none" w:sz="0" w:space="0" w:color="auto"/>
            <w:right w:val="none" w:sz="0" w:space="0" w:color="auto"/>
          </w:divBdr>
        </w:div>
        <w:div w:id="735476156">
          <w:marLeft w:val="480"/>
          <w:marRight w:val="0"/>
          <w:marTop w:val="0"/>
          <w:marBottom w:val="0"/>
          <w:divBdr>
            <w:top w:val="none" w:sz="0" w:space="0" w:color="auto"/>
            <w:left w:val="none" w:sz="0" w:space="0" w:color="auto"/>
            <w:bottom w:val="none" w:sz="0" w:space="0" w:color="auto"/>
            <w:right w:val="none" w:sz="0" w:space="0" w:color="auto"/>
          </w:divBdr>
        </w:div>
        <w:div w:id="1646468790">
          <w:marLeft w:val="480"/>
          <w:marRight w:val="0"/>
          <w:marTop w:val="0"/>
          <w:marBottom w:val="0"/>
          <w:divBdr>
            <w:top w:val="none" w:sz="0" w:space="0" w:color="auto"/>
            <w:left w:val="none" w:sz="0" w:space="0" w:color="auto"/>
            <w:bottom w:val="none" w:sz="0" w:space="0" w:color="auto"/>
            <w:right w:val="none" w:sz="0" w:space="0" w:color="auto"/>
          </w:divBdr>
        </w:div>
        <w:div w:id="783696957">
          <w:marLeft w:val="480"/>
          <w:marRight w:val="0"/>
          <w:marTop w:val="0"/>
          <w:marBottom w:val="0"/>
          <w:divBdr>
            <w:top w:val="none" w:sz="0" w:space="0" w:color="auto"/>
            <w:left w:val="none" w:sz="0" w:space="0" w:color="auto"/>
            <w:bottom w:val="none" w:sz="0" w:space="0" w:color="auto"/>
            <w:right w:val="none" w:sz="0" w:space="0" w:color="auto"/>
          </w:divBdr>
        </w:div>
        <w:div w:id="1936480240">
          <w:marLeft w:val="480"/>
          <w:marRight w:val="0"/>
          <w:marTop w:val="0"/>
          <w:marBottom w:val="0"/>
          <w:divBdr>
            <w:top w:val="none" w:sz="0" w:space="0" w:color="auto"/>
            <w:left w:val="none" w:sz="0" w:space="0" w:color="auto"/>
            <w:bottom w:val="none" w:sz="0" w:space="0" w:color="auto"/>
            <w:right w:val="none" w:sz="0" w:space="0" w:color="auto"/>
          </w:divBdr>
        </w:div>
        <w:div w:id="1138492505">
          <w:marLeft w:val="480"/>
          <w:marRight w:val="0"/>
          <w:marTop w:val="0"/>
          <w:marBottom w:val="0"/>
          <w:divBdr>
            <w:top w:val="none" w:sz="0" w:space="0" w:color="auto"/>
            <w:left w:val="none" w:sz="0" w:space="0" w:color="auto"/>
            <w:bottom w:val="none" w:sz="0" w:space="0" w:color="auto"/>
            <w:right w:val="none" w:sz="0" w:space="0" w:color="auto"/>
          </w:divBdr>
        </w:div>
        <w:div w:id="69934980">
          <w:marLeft w:val="480"/>
          <w:marRight w:val="0"/>
          <w:marTop w:val="0"/>
          <w:marBottom w:val="0"/>
          <w:divBdr>
            <w:top w:val="none" w:sz="0" w:space="0" w:color="auto"/>
            <w:left w:val="none" w:sz="0" w:space="0" w:color="auto"/>
            <w:bottom w:val="none" w:sz="0" w:space="0" w:color="auto"/>
            <w:right w:val="none" w:sz="0" w:space="0" w:color="auto"/>
          </w:divBdr>
        </w:div>
        <w:div w:id="731273798">
          <w:marLeft w:val="480"/>
          <w:marRight w:val="0"/>
          <w:marTop w:val="0"/>
          <w:marBottom w:val="0"/>
          <w:divBdr>
            <w:top w:val="none" w:sz="0" w:space="0" w:color="auto"/>
            <w:left w:val="none" w:sz="0" w:space="0" w:color="auto"/>
            <w:bottom w:val="none" w:sz="0" w:space="0" w:color="auto"/>
            <w:right w:val="none" w:sz="0" w:space="0" w:color="auto"/>
          </w:divBdr>
        </w:div>
        <w:div w:id="765275194">
          <w:marLeft w:val="480"/>
          <w:marRight w:val="0"/>
          <w:marTop w:val="0"/>
          <w:marBottom w:val="0"/>
          <w:divBdr>
            <w:top w:val="none" w:sz="0" w:space="0" w:color="auto"/>
            <w:left w:val="none" w:sz="0" w:space="0" w:color="auto"/>
            <w:bottom w:val="none" w:sz="0" w:space="0" w:color="auto"/>
            <w:right w:val="none" w:sz="0" w:space="0" w:color="auto"/>
          </w:divBdr>
        </w:div>
        <w:div w:id="296952329">
          <w:marLeft w:val="480"/>
          <w:marRight w:val="0"/>
          <w:marTop w:val="0"/>
          <w:marBottom w:val="0"/>
          <w:divBdr>
            <w:top w:val="none" w:sz="0" w:space="0" w:color="auto"/>
            <w:left w:val="none" w:sz="0" w:space="0" w:color="auto"/>
            <w:bottom w:val="none" w:sz="0" w:space="0" w:color="auto"/>
            <w:right w:val="none" w:sz="0" w:space="0" w:color="auto"/>
          </w:divBdr>
        </w:div>
        <w:div w:id="514852221">
          <w:marLeft w:val="480"/>
          <w:marRight w:val="0"/>
          <w:marTop w:val="0"/>
          <w:marBottom w:val="0"/>
          <w:divBdr>
            <w:top w:val="none" w:sz="0" w:space="0" w:color="auto"/>
            <w:left w:val="none" w:sz="0" w:space="0" w:color="auto"/>
            <w:bottom w:val="none" w:sz="0" w:space="0" w:color="auto"/>
            <w:right w:val="none" w:sz="0" w:space="0" w:color="auto"/>
          </w:divBdr>
        </w:div>
        <w:div w:id="72624646">
          <w:marLeft w:val="480"/>
          <w:marRight w:val="0"/>
          <w:marTop w:val="0"/>
          <w:marBottom w:val="0"/>
          <w:divBdr>
            <w:top w:val="none" w:sz="0" w:space="0" w:color="auto"/>
            <w:left w:val="none" w:sz="0" w:space="0" w:color="auto"/>
            <w:bottom w:val="none" w:sz="0" w:space="0" w:color="auto"/>
            <w:right w:val="none" w:sz="0" w:space="0" w:color="auto"/>
          </w:divBdr>
        </w:div>
        <w:div w:id="187105425">
          <w:marLeft w:val="480"/>
          <w:marRight w:val="0"/>
          <w:marTop w:val="0"/>
          <w:marBottom w:val="0"/>
          <w:divBdr>
            <w:top w:val="none" w:sz="0" w:space="0" w:color="auto"/>
            <w:left w:val="none" w:sz="0" w:space="0" w:color="auto"/>
            <w:bottom w:val="none" w:sz="0" w:space="0" w:color="auto"/>
            <w:right w:val="none" w:sz="0" w:space="0" w:color="auto"/>
          </w:divBdr>
        </w:div>
        <w:div w:id="472481336">
          <w:marLeft w:val="480"/>
          <w:marRight w:val="0"/>
          <w:marTop w:val="0"/>
          <w:marBottom w:val="0"/>
          <w:divBdr>
            <w:top w:val="none" w:sz="0" w:space="0" w:color="auto"/>
            <w:left w:val="none" w:sz="0" w:space="0" w:color="auto"/>
            <w:bottom w:val="none" w:sz="0" w:space="0" w:color="auto"/>
            <w:right w:val="none" w:sz="0" w:space="0" w:color="auto"/>
          </w:divBdr>
        </w:div>
        <w:div w:id="1516991356">
          <w:marLeft w:val="480"/>
          <w:marRight w:val="0"/>
          <w:marTop w:val="0"/>
          <w:marBottom w:val="0"/>
          <w:divBdr>
            <w:top w:val="none" w:sz="0" w:space="0" w:color="auto"/>
            <w:left w:val="none" w:sz="0" w:space="0" w:color="auto"/>
            <w:bottom w:val="none" w:sz="0" w:space="0" w:color="auto"/>
            <w:right w:val="none" w:sz="0" w:space="0" w:color="auto"/>
          </w:divBdr>
        </w:div>
        <w:div w:id="1201430761">
          <w:marLeft w:val="480"/>
          <w:marRight w:val="0"/>
          <w:marTop w:val="0"/>
          <w:marBottom w:val="0"/>
          <w:divBdr>
            <w:top w:val="none" w:sz="0" w:space="0" w:color="auto"/>
            <w:left w:val="none" w:sz="0" w:space="0" w:color="auto"/>
            <w:bottom w:val="none" w:sz="0" w:space="0" w:color="auto"/>
            <w:right w:val="none" w:sz="0" w:space="0" w:color="auto"/>
          </w:divBdr>
        </w:div>
        <w:div w:id="426466622">
          <w:marLeft w:val="480"/>
          <w:marRight w:val="0"/>
          <w:marTop w:val="0"/>
          <w:marBottom w:val="0"/>
          <w:divBdr>
            <w:top w:val="none" w:sz="0" w:space="0" w:color="auto"/>
            <w:left w:val="none" w:sz="0" w:space="0" w:color="auto"/>
            <w:bottom w:val="none" w:sz="0" w:space="0" w:color="auto"/>
            <w:right w:val="none" w:sz="0" w:space="0" w:color="auto"/>
          </w:divBdr>
        </w:div>
        <w:div w:id="329140884">
          <w:marLeft w:val="480"/>
          <w:marRight w:val="0"/>
          <w:marTop w:val="0"/>
          <w:marBottom w:val="0"/>
          <w:divBdr>
            <w:top w:val="none" w:sz="0" w:space="0" w:color="auto"/>
            <w:left w:val="none" w:sz="0" w:space="0" w:color="auto"/>
            <w:bottom w:val="none" w:sz="0" w:space="0" w:color="auto"/>
            <w:right w:val="none" w:sz="0" w:space="0" w:color="auto"/>
          </w:divBdr>
        </w:div>
        <w:div w:id="1854419910">
          <w:marLeft w:val="480"/>
          <w:marRight w:val="0"/>
          <w:marTop w:val="0"/>
          <w:marBottom w:val="0"/>
          <w:divBdr>
            <w:top w:val="none" w:sz="0" w:space="0" w:color="auto"/>
            <w:left w:val="none" w:sz="0" w:space="0" w:color="auto"/>
            <w:bottom w:val="none" w:sz="0" w:space="0" w:color="auto"/>
            <w:right w:val="none" w:sz="0" w:space="0" w:color="auto"/>
          </w:divBdr>
        </w:div>
        <w:div w:id="399257786">
          <w:marLeft w:val="480"/>
          <w:marRight w:val="0"/>
          <w:marTop w:val="0"/>
          <w:marBottom w:val="0"/>
          <w:divBdr>
            <w:top w:val="none" w:sz="0" w:space="0" w:color="auto"/>
            <w:left w:val="none" w:sz="0" w:space="0" w:color="auto"/>
            <w:bottom w:val="none" w:sz="0" w:space="0" w:color="auto"/>
            <w:right w:val="none" w:sz="0" w:space="0" w:color="auto"/>
          </w:divBdr>
        </w:div>
        <w:div w:id="459424683">
          <w:marLeft w:val="480"/>
          <w:marRight w:val="0"/>
          <w:marTop w:val="0"/>
          <w:marBottom w:val="0"/>
          <w:divBdr>
            <w:top w:val="none" w:sz="0" w:space="0" w:color="auto"/>
            <w:left w:val="none" w:sz="0" w:space="0" w:color="auto"/>
            <w:bottom w:val="none" w:sz="0" w:space="0" w:color="auto"/>
            <w:right w:val="none" w:sz="0" w:space="0" w:color="auto"/>
          </w:divBdr>
        </w:div>
        <w:div w:id="1806893492">
          <w:marLeft w:val="480"/>
          <w:marRight w:val="0"/>
          <w:marTop w:val="0"/>
          <w:marBottom w:val="0"/>
          <w:divBdr>
            <w:top w:val="none" w:sz="0" w:space="0" w:color="auto"/>
            <w:left w:val="none" w:sz="0" w:space="0" w:color="auto"/>
            <w:bottom w:val="none" w:sz="0" w:space="0" w:color="auto"/>
            <w:right w:val="none" w:sz="0" w:space="0" w:color="auto"/>
          </w:divBdr>
        </w:div>
        <w:div w:id="51270675">
          <w:marLeft w:val="480"/>
          <w:marRight w:val="0"/>
          <w:marTop w:val="0"/>
          <w:marBottom w:val="0"/>
          <w:divBdr>
            <w:top w:val="none" w:sz="0" w:space="0" w:color="auto"/>
            <w:left w:val="none" w:sz="0" w:space="0" w:color="auto"/>
            <w:bottom w:val="none" w:sz="0" w:space="0" w:color="auto"/>
            <w:right w:val="none" w:sz="0" w:space="0" w:color="auto"/>
          </w:divBdr>
        </w:div>
        <w:div w:id="787161223">
          <w:marLeft w:val="480"/>
          <w:marRight w:val="0"/>
          <w:marTop w:val="0"/>
          <w:marBottom w:val="0"/>
          <w:divBdr>
            <w:top w:val="none" w:sz="0" w:space="0" w:color="auto"/>
            <w:left w:val="none" w:sz="0" w:space="0" w:color="auto"/>
            <w:bottom w:val="none" w:sz="0" w:space="0" w:color="auto"/>
            <w:right w:val="none" w:sz="0" w:space="0" w:color="auto"/>
          </w:divBdr>
        </w:div>
        <w:div w:id="1666666734">
          <w:marLeft w:val="480"/>
          <w:marRight w:val="0"/>
          <w:marTop w:val="0"/>
          <w:marBottom w:val="0"/>
          <w:divBdr>
            <w:top w:val="none" w:sz="0" w:space="0" w:color="auto"/>
            <w:left w:val="none" w:sz="0" w:space="0" w:color="auto"/>
            <w:bottom w:val="none" w:sz="0" w:space="0" w:color="auto"/>
            <w:right w:val="none" w:sz="0" w:space="0" w:color="auto"/>
          </w:divBdr>
        </w:div>
        <w:div w:id="172035599">
          <w:marLeft w:val="480"/>
          <w:marRight w:val="0"/>
          <w:marTop w:val="0"/>
          <w:marBottom w:val="0"/>
          <w:divBdr>
            <w:top w:val="none" w:sz="0" w:space="0" w:color="auto"/>
            <w:left w:val="none" w:sz="0" w:space="0" w:color="auto"/>
            <w:bottom w:val="none" w:sz="0" w:space="0" w:color="auto"/>
            <w:right w:val="none" w:sz="0" w:space="0" w:color="auto"/>
          </w:divBdr>
        </w:div>
        <w:div w:id="1379861136">
          <w:marLeft w:val="480"/>
          <w:marRight w:val="0"/>
          <w:marTop w:val="0"/>
          <w:marBottom w:val="0"/>
          <w:divBdr>
            <w:top w:val="none" w:sz="0" w:space="0" w:color="auto"/>
            <w:left w:val="none" w:sz="0" w:space="0" w:color="auto"/>
            <w:bottom w:val="none" w:sz="0" w:space="0" w:color="auto"/>
            <w:right w:val="none" w:sz="0" w:space="0" w:color="auto"/>
          </w:divBdr>
        </w:div>
        <w:div w:id="1250889073">
          <w:marLeft w:val="480"/>
          <w:marRight w:val="0"/>
          <w:marTop w:val="0"/>
          <w:marBottom w:val="0"/>
          <w:divBdr>
            <w:top w:val="none" w:sz="0" w:space="0" w:color="auto"/>
            <w:left w:val="none" w:sz="0" w:space="0" w:color="auto"/>
            <w:bottom w:val="none" w:sz="0" w:space="0" w:color="auto"/>
            <w:right w:val="none" w:sz="0" w:space="0" w:color="auto"/>
          </w:divBdr>
        </w:div>
        <w:div w:id="1338771679">
          <w:marLeft w:val="480"/>
          <w:marRight w:val="0"/>
          <w:marTop w:val="0"/>
          <w:marBottom w:val="0"/>
          <w:divBdr>
            <w:top w:val="none" w:sz="0" w:space="0" w:color="auto"/>
            <w:left w:val="none" w:sz="0" w:space="0" w:color="auto"/>
            <w:bottom w:val="none" w:sz="0" w:space="0" w:color="auto"/>
            <w:right w:val="none" w:sz="0" w:space="0" w:color="auto"/>
          </w:divBdr>
        </w:div>
        <w:div w:id="1054307161">
          <w:marLeft w:val="480"/>
          <w:marRight w:val="0"/>
          <w:marTop w:val="0"/>
          <w:marBottom w:val="0"/>
          <w:divBdr>
            <w:top w:val="none" w:sz="0" w:space="0" w:color="auto"/>
            <w:left w:val="none" w:sz="0" w:space="0" w:color="auto"/>
            <w:bottom w:val="none" w:sz="0" w:space="0" w:color="auto"/>
            <w:right w:val="none" w:sz="0" w:space="0" w:color="auto"/>
          </w:divBdr>
        </w:div>
        <w:div w:id="1162351710">
          <w:marLeft w:val="480"/>
          <w:marRight w:val="0"/>
          <w:marTop w:val="0"/>
          <w:marBottom w:val="0"/>
          <w:divBdr>
            <w:top w:val="none" w:sz="0" w:space="0" w:color="auto"/>
            <w:left w:val="none" w:sz="0" w:space="0" w:color="auto"/>
            <w:bottom w:val="none" w:sz="0" w:space="0" w:color="auto"/>
            <w:right w:val="none" w:sz="0" w:space="0" w:color="auto"/>
          </w:divBdr>
        </w:div>
        <w:div w:id="380448450">
          <w:marLeft w:val="480"/>
          <w:marRight w:val="0"/>
          <w:marTop w:val="0"/>
          <w:marBottom w:val="0"/>
          <w:divBdr>
            <w:top w:val="none" w:sz="0" w:space="0" w:color="auto"/>
            <w:left w:val="none" w:sz="0" w:space="0" w:color="auto"/>
            <w:bottom w:val="none" w:sz="0" w:space="0" w:color="auto"/>
            <w:right w:val="none" w:sz="0" w:space="0" w:color="auto"/>
          </w:divBdr>
        </w:div>
        <w:div w:id="871647637">
          <w:marLeft w:val="480"/>
          <w:marRight w:val="0"/>
          <w:marTop w:val="0"/>
          <w:marBottom w:val="0"/>
          <w:divBdr>
            <w:top w:val="none" w:sz="0" w:space="0" w:color="auto"/>
            <w:left w:val="none" w:sz="0" w:space="0" w:color="auto"/>
            <w:bottom w:val="none" w:sz="0" w:space="0" w:color="auto"/>
            <w:right w:val="none" w:sz="0" w:space="0" w:color="auto"/>
          </w:divBdr>
        </w:div>
        <w:div w:id="1840072844">
          <w:marLeft w:val="480"/>
          <w:marRight w:val="0"/>
          <w:marTop w:val="0"/>
          <w:marBottom w:val="0"/>
          <w:divBdr>
            <w:top w:val="none" w:sz="0" w:space="0" w:color="auto"/>
            <w:left w:val="none" w:sz="0" w:space="0" w:color="auto"/>
            <w:bottom w:val="none" w:sz="0" w:space="0" w:color="auto"/>
            <w:right w:val="none" w:sz="0" w:space="0" w:color="auto"/>
          </w:divBdr>
        </w:div>
      </w:divsChild>
    </w:div>
    <w:div w:id="1605067286">
      <w:bodyDiv w:val="1"/>
      <w:marLeft w:val="0"/>
      <w:marRight w:val="0"/>
      <w:marTop w:val="0"/>
      <w:marBottom w:val="0"/>
      <w:divBdr>
        <w:top w:val="none" w:sz="0" w:space="0" w:color="auto"/>
        <w:left w:val="none" w:sz="0" w:space="0" w:color="auto"/>
        <w:bottom w:val="none" w:sz="0" w:space="0" w:color="auto"/>
        <w:right w:val="none" w:sz="0" w:space="0" w:color="auto"/>
      </w:divBdr>
      <w:divsChild>
        <w:div w:id="611329548">
          <w:marLeft w:val="480"/>
          <w:marRight w:val="0"/>
          <w:marTop w:val="0"/>
          <w:marBottom w:val="0"/>
          <w:divBdr>
            <w:top w:val="none" w:sz="0" w:space="0" w:color="auto"/>
            <w:left w:val="none" w:sz="0" w:space="0" w:color="auto"/>
            <w:bottom w:val="none" w:sz="0" w:space="0" w:color="auto"/>
            <w:right w:val="none" w:sz="0" w:space="0" w:color="auto"/>
          </w:divBdr>
        </w:div>
        <w:div w:id="409542237">
          <w:marLeft w:val="480"/>
          <w:marRight w:val="0"/>
          <w:marTop w:val="0"/>
          <w:marBottom w:val="0"/>
          <w:divBdr>
            <w:top w:val="none" w:sz="0" w:space="0" w:color="auto"/>
            <w:left w:val="none" w:sz="0" w:space="0" w:color="auto"/>
            <w:bottom w:val="none" w:sz="0" w:space="0" w:color="auto"/>
            <w:right w:val="none" w:sz="0" w:space="0" w:color="auto"/>
          </w:divBdr>
        </w:div>
        <w:div w:id="735981493">
          <w:marLeft w:val="480"/>
          <w:marRight w:val="0"/>
          <w:marTop w:val="0"/>
          <w:marBottom w:val="0"/>
          <w:divBdr>
            <w:top w:val="none" w:sz="0" w:space="0" w:color="auto"/>
            <w:left w:val="none" w:sz="0" w:space="0" w:color="auto"/>
            <w:bottom w:val="none" w:sz="0" w:space="0" w:color="auto"/>
            <w:right w:val="none" w:sz="0" w:space="0" w:color="auto"/>
          </w:divBdr>
        </w:div>
        <w:div w:id="2080125718">
          <w:marLeft w:val="480"/>
          <w:marRight w:val="0"/>
          <w:marTop w:val="0"/>
          <w:marBottom w:val="0"/>
          <w:divBdr>
            <w:top w:val="none" w:sz="0" w:space="0" w:color="auto"/>
            <w:left w:val="none" w:sz="0" w:space="0" w:color="auto"/>
            <w:bottom w:val="none" w:sz="0" w:space="0" w:color="auto"/>
            <w:right w:val="none" w:sz="0" w:space="0" w:color="auto"/>
          </w:divBdr>
        </w:div>
        <w:div w:id="254435897">
          <w:marLeft w:val="480"/>
          <w:marRight w:val="0"/>
          <w:marTop w:val="0"/>
          <w:marBottom w:val="0"/>
          <w:divBdr>
            <w:top w:val="none" w:sz="0" w:space="0" w:color="auto"/>
            <w:left w:val="none" w:sz="0" w:space="0" w:color="auto"/>
            <w:bottom w:val="none" w:sz="0" w:space="0" w:color="auto"/>
            <w:right w:val="none" w:sz="0" w:space="0" w:color="auto"/>
          </w:divBdr>
        </w:div>
        <w:div w:id="1431506949">
          <w:marLeft w:val="480"/>
          <w:marRight w:val="0"/>
          <w:marTop w:val="0"/>
          <w:marBottom w:val="0"/>
          <w:divBdr>
            <w:top w:val="none" w:sz="0" w:space="0" w:color="auto"/>
            <w:left w:val="none" w:sz="0" w:space="0" w:color="auto"/>
            <w:bottom w:val="none" w:sz="0" w:space="0" w:color="auto"/>
            <w:right w:val="none" w:sz="0" w:space="0" w:color="auto"/>
          </w:divBdr>
        </w:div>
        <w:div w:id="1847936702">
          <w:marLeft w:val="480"/>
          <w:marRight w:val="0"/>
          <w:marTop w:val="0"/>
          <w:marBottom w:val="0"/>
          <w:divBdr>
            <w:top w:val="none" w:sz="0" w:space="0" w:color="auto"/>
            <w:left w:val="none" w:sz="0" w:space="0" w:color="auto"/>
            <w:bottom w:val="none" w:sz="0" w:space="0" w:color="auto"/>
            <w:right w:val="none" w:sz="0" w:space="0" w:color="auto"/>
          </w:divBdr>
        </w:div>
        <w:div w:id="1431391604">
          <w:marLeft w:val="480"/>
          <w:marRight w:val="0"/>
          <w:marTop w:val="0"/>
          <w:marBottom w:val="0"/>
          <w:divBdr>
            <w:top w:val="none" w:sz="0" w:space="0" w:color="auto"/>
            <w:left w:val="none" w:sz="0" w:space="0" w:color="auto"/>
            <w:bottom w:val="none" w:sz="0" w:space="0" w:color="auto"/>
            <w:right w:val="none" w:sz="0" w:space="0" w:color="auto"/>
          </w:divBdr>
        </w:div>
        <w:div w:id="1974821901">
          <w:marLeft w:val="480"/>
          <w:marRight w:val="0"/>
          <w:marTop w:val="0"/>
          <w:marBottom w:val="0"/>
          <w:divBdr>
            <w:top w:val="none" w:sz="0" w:space="0" w:color="auto"/>
            <w:left w:val="none" w:sz="0" w:space="0" w:color="auto"/>
            <w:bottom w:val="none" w:sz="0" w:space="0" w:color="auto"/>
            <w:right w:val="none" w:sz="0" w:space="0" w:color="auto"/>
          </w:divBdr>
        </w:div>
        <w:div w:id="1810390765">
          <w:marLeft w:val="480"/>
          <w:marRight w:val="0"/>
          <w:marTop w:val="0"/>
          <w:marBottom w:val="0"/>
          <w:divBdr>
            <w:top w:val="none" w:sz="0" w:space="0" w:color="auto"/>
            <w:left w:val="none" w:sz="0" w:space="0" w:color="auto"/>
            <w:bottom w:val="none" w:sz="0" w:space="0" w:color="auto"/>
            <w:right w:val="none" w:sz="0" w:space="0" w:color="auto"/>
          </w:divBdr>
        </w:div>
        <w:div w:id="867838952">
          <w:marLeft w:val="480"/>
          <w:marRight w:val="0"/>
          <w:marTop w:val="0"/>
          <w:marBottom w:val="0"/>
          <w:divBdr>
            <w:top w:val="none" w:sz="0" w:space="0" w:color="auto"/>
            <w:left w:val="none" w:sz="0" w:space="0" w:color="auto"/>
            <w:bottom w:val="none" w:sz="0" w:space="0" w:color="auto"/>
            <w:right w:val="none" w:sz="0" w:space="0" w:color="auto"/>
          </w:divBdr>
        </w:div>
        <w:div w:id="495265150">
          <w:marLeft w:val="480"/>
          <w:marRight w:val="0"/>
          <w:marTop w:val="0"/>
          <w:marBottom w:val="0"/>
          <w:divBdr>
            <w:top w:val="none" w:sz="0" w:space="0" w:color="auto"/>
            <w:left w:val="none" w:sz="0" w:space="0" w:color="auto"/>
            <w:bottom w:val="none" w:sz="0" w:space="0" w:color="auto"/>
            <w:right w:val="none" w:sz="0" w:space="0" w:color="auto"/>
          </w:divBdr>
        </w:div>
        <w:div w:id="621812929">
          <w:marLeft w:val="480"/>
          <w:marRight w:val="0"/>
          <w:marTop w:val="0"/>
          <w:marBottom w:val="0"/>
          <w:divBdr>
            <w:top w:val="none" w:sz="0" w:space="0" w:color="auto"/>
            <w:left w:val="none" w:sz="0" w:space="0" w:color="auto"/>
            <w:bottom w:val="none" w:sz="0" w:space="0" w:color="auto"/>
            <w:right w:val="none" w:sz="0" w:space="0" w:color="auto"/>
          </w:divBdr>
        </w:div>
        <w:div w:id="1058478754">
          <w:marLeft w:val="480"/>
          <w:marRight w:val="0"/>
          <w:marTop w:val="0"/>
          <w:marBottom w:val="0"/>
          <w:divBdr>
            <w:top w:val="none" w:sz="0" w:space="0" w:color="auto"/>
            <w:left w:val="none" w:sz="0" w:space="0" w:color="auto"/>
            <w:bottom w:val="none" w:sz="0" w:space="0" w:color="auto"/>
            <w:right w:val="none" w:sz="0" w:space="0" w:color="auto"/>
          </w:divBdr>
        </w:div>
        <w:div w:id="56049641">
          <w:marLeft w:val="480"/>
          <w:marRight w:val="0"/>
          <w:marTop w:val="0"/>
          <w:marBottom w:val="0"/>
          <w:divBdr>
            <w:top w:val="none" w:sz="0" w:space="0" w:color="auto"/>
            <w:left w:val="none" w:sz="0" w:space="0" w:color="auto"/>
            <w:bottom w:val="none" w:sz="0" w:space="0" w:color="auto"/>
            <w:right w:val="none" w:sz="0" w:space="0" w:color="auto"/>
          </w:divBdr>
        </w:div>
        <w:div w:id="1815021535">
          <w:marLeft w:val="480"/>
          <w:marRight w:val="0"/>
          <w:marTop w:val="0"/>
          <w:marBottom w:val="0"/>
          <w:divBdr>
            <w:top w:val="none" w:sz="0" w:space="0" w:color="auto"/>
            <w:left w:val="none" w:sz="0" w:space="0" w:color="auto"/>
            <w:bottom w:val="none" w:sz="0" w:space="0" w:color="auto"/>
            <w:right w:val="none" w:sz="0" w:space="0" w:color="auto"/>
          </w:divBdr>
        </w:div>
        <w:div w:id="106778977">
          <w:marLeft w:val="480"/>
          <w:marRight w:val="0"/>
          <w:marTop w:val="0"/>
          <w:marBottom w:val="0"/>
          <w:divBdr>
            <w:top w:val="none" w:sz="0" w:space="0" w:color="auto"/>
            <w:left w:val="none" w:sz="0" w:space="0" w:color="auto"/>
            <w:bottom w:val="none" w:sz="0" w:space="0" w:color="auto"/>
            <w:right w:val="none" w:sz="0" w:space="0" w:color="auto"/>
          </w:divBdr>
        </w:div>
        <w:div w:id="1079207596">
          <w:marLeft w:val="480"/>
          <w:marRight w:val="0"/>
          <w:marTop w:val="0"/>
          <w:marBottom w:val="0"/>
          <w:divBdr>
            <w:top w:val="none" w:sz="0" w:space="0" w:color="auto"/>
            <w:left w:val="none" w:sz="0" w:space="0" w:color="auto"/>
            <w:bottom w:val="none" w:sz="0" w:space="0" w:color="auto"/>
            <w:right w:val="none" w:sz="0" w:space="0" w:color="auto"/>
          </w:divBdr>
        </w:div>
        <w:div w:id="1731995433">
          <w:marLeft w:val="480"/>
          <w:marRight w:val="0"/>
          <w:marTop w:val="0"/>
          <w:marBottom w:val="0"/>
          <w:divBdr>
            <w:top w:val="none" w:sz="0" w:space="0" w:color="auto"/>
            <w:left w:val="none" w:sz="0" w:space="0" w:color="auto"/>
            <w:bottom w:val="none" w:sz="0" w:space="0" w:color="auto"/>
            <w:right w:val="none" w:sz="0" w:space="0" w:color="auto"/>
          </w:divBdr>
        </w:div>
        <w:div w:id="956840457">
          <w:marLeft w:val="480"/>
          <w:marRight w:val="0"/>
          <w:marTop w:val="0"/>
          <w:marBottom w:val="0"/>
          <w:divBdr>
            <w:top w:val="none" w:sz="0" w:space="0" w:color="auto"/>
            <w:left w:val="none" w:sz="0" w:space="0" w:color="auto"/>
            <w:bottom w:val="none" w:sz="0" w:space="0" w:color="auto"/>
            <w:right w:val="none" w:sz="0" w:space="0" w:color="auto"/>
          </w:divBdr>
        </w:div>
        <w:div w:id="1818455321">
          <w:marLeft w:val="480"/>
          <w:marRight w:val="0"/>
          <w:marTop w:val="0"/>
          <w:marBottom w:val="0"/>
          <w:divBdr>
            <w:top w:val="none" w:sz="0" w:space="0" w:color="auto"/>
            <w:left w:val="none" w:sz="0" w:space="0" w:color="auto"/>
            <w:bottom w:val="none" w:sz="0" w:space="0" w:color="auto"/>
            <w:right w:val="none" w:sz="0" w:space="0" w:color="auto"/>
          </w:divBdr>
        </w:div>
        <w:div w:id="716903880">
          <w:marLeft w:val="480"/>
          <w:marRight w:val="0"/>
          <w:marTop w:val="0"/>
          <w:marBottom w:val="0"/>
          <w:divBdr>
            <w:top w:val="none" w:sz="0" w:space="0" w:color="auto"/>
            <w:left w:val="none" w:sz="0" w:space="0" w:color="auto"/>
            <w:bottom w:val="none" w:sz="0" w:space="0" w:color="auto"/>
            <w:right w:val="none" w:sz="0" w:space="0" w:color="auto"/>
          </w:divBdr>
        </w:div>
        <w:div w:id="728575946">
          <w:marLeft w:val="480"/>
          <w:marRight w:val="0"/>
          <w:marTop w:val="0"/>
          <w:marBottom w:val="0"/>
          <w:divBdr>
            <w:top w:val="none" w:sz="0" w:space="0" w:color="auto"/>
            <w:left w:val="none" w:sz="0" w:space="0" w:color="auto"/>
            <w:bottom w:val="none" w:sz="0" w:space="0" w:color="auto"/>
            <w:right w:val="none" w:sz="0" w:space="0" w:color="auto"/>
          </w:divBdr>
        </w:div>
        <w:div w:id="1829206136">
          <w:marLeft w:val="480"/>
          <w:marRight w:val="0"/>
          <w:marTop w:val="0"/>
          <w:marBottom w:val="0"/>
          <w:divBdr>
            <w:top w:val="none" w:sz="0" w:space="0" w:color="auto"/>
            <w:left w:val="none" w:sz="0" w:space="0" w:color="auto"/>
            <w:bottom w:val="none" w:sz="0" w:space="0" w:color="auto"/>
            <w:right w:val="none" w:sz="0" w:space="0" w:color="auto"/>
          </w:divBdr>
        </w:div>
        <w:div w:id="83452495">
          <w:marLeft w:val="480"/>
          <w:marRight w:val="0"/>
          <w:marTop w:val="0"/>
          <w:marBottom w:val="0"/>
          <w:divBdr>
            <w:top w:val="none" w:sz="0" w:space="0" w:color="auto"/>
            <w:left w:val="none" w:sz="0" w:space="0" w:color="auto"/>
            <w:bottom w:val="none" w:sz="0" w:space="0" w:color="auto"/>
            <w:right w:val="none" w:sz="0" w:space="0" w:color="auto"/>
          </w:divBdr>
        </w:div>
        <w:div w:id="1814836643">
          <w:marLeft w:val="480"/>
          <w:marRight w:val="0"/>
          <w:marTop w:val="0"/>
          <w:marBottom w:val="0"/>
          <w:divBdr>
            <w:top w:val="none" w:sz="0" w:space="0" w:color="auto"/>
            <w:left w:val="none" w:sz="0" w:space="0" w:color="auto"/>
            <w:bottom w:val="none" w:sz="0" w:space="0" w:color="auto"/>
            <w:right w:val="none" w:sz="0" w:space="0" w:color="auto"/>
          </w:divBdr>
        </w:div>
        <w:div w:id="846751829">
          <w:marLeft w:val="480"/>
          <w:marRight w:val="0"/>
          <w:marTop w:val="0"/>
          <w:marBottom w:val="0"/>
          <w:divBdr>
            <w:top w:val="none" w:sz="0" w:space="0" w:color="auto"/>
            <w:left w:val="none" w:sz="0" w:space="0" w:color="auto"/>
            <w:bottom w:val="none" w:sz="0" w:space="0" w:color="auto"/>
            <w:right w:val="none" w:sz="0" w:space="0" w:color="auto"/>
          </w:divBdr>
        </w:div>
        <w:div w:id="2119525090">
          <w:marLeft w:val="480"/>
          <w:marRight w:val="0"/>
          <w:marTop w:val="0"/>
          <w:marBottom w:val="0"/>
          <w:divBdr>
            <w:top w:val="none" w:sz="0" w:space="0" w:color="auto"/>
            <w:left w:val="none" w:sz="0" w:space="0" w:color="auto"/>
            <w:bottom w:val="none" w:sz="0" w:space="0" w:color="auto"/>
            <w:right w:val="none" w:sz="0" w:space="0" w:color="auto"/>
          </w:divBdr>
        </w:div>
        <w:div w:id="1200774354">
          <w:marLeft w:val="480"/>
          <w:marRight w:val="0"/>
          <w:marTop w:val="0"/>
          <w:marBottom w:val="0"/>
          <w:divBdr>
            <w:top w:val="none" w:sz="0" w:space="0" w:color="auto"/>
            <w:left w:val="none" w:sz="0" w:space="0" w:color="auto"/>
            <w:bottom w:val="none" w:sz="0" w:space="0" w:color="auto"/>
            <w:right w:val="none" w:sz="0" w:space="0" w:color="auto"/>
          </w:divBdr>
        </w:div>
        <w:div w:id="1415709891">
          <w:marLeft w:val="480"/>
          <w:marRight w:val="0"/>
          <w:marTop w:val="0"/>
          <w:marBottom w:val="0"/>
          <w:divBdr>
            <w:top w:val="none" w:sz="0" w:space="0" w:color="auto"/>
            <w:left w:val="none" w:sz="0" w:space="0" w:color="auto"/>
            <w:bottom w:val="none" w:sz="0" w:space="0" w:color="auto"/>
            <w:right w:val="none" w:sz="0" w:space="0" w:color="auto"/>
          </w:divBdr>
        </w:div>
        <w:div w:id="1484807360">
          <w:marLeft w:val="480"/>
          <w:marRight w:val="0"/>
          <w:marTop w:val="0"/>
          <w:marBottom w:val="0"/>
          <w:divBdr>
            <w:top w:val="none" w:sz="0" w:space="0" w:color="auto"/>
            <w:left w:val="none" w:sz="0" w:space="0" w:color="auto"/>
            <w:bottom w:val="none" w:sz="0" w:space="0" w:color="auto"/>
            <w:right w:val="none" w:sz="0" w:space="0" w:color="auto"/>
          </w:divBdr>
        </w:div>
        <w:div w:id="1629239582">
          <w:marLeft w:val="480"/>
          <w:marRight w:val="0"/>
          <w:marTop w:val="0"/>
          <w:marBottom w:val="0"/>
          <w:divBdr>
            <w:top w:val="none" w:sz="0" w:space="0" w:color="auto"/>
            <w:left w:val="none" w:sz="0" w:space="0" w:color="auto"/>
            <w:bottom w:val="none" w:sz="0" w:space="0" w:color="auto"/>
            <w:right w:val="none" w:sz="0" w:space="0" w:color="auto"/>
          </w:divBdr>
        </w:div>
        <w:div w:id="1859007170">
          <w:marLeft w:val="480"/>
          <w:marRight w:val="0"/>
          <w:marTop w:val="0"/>
          <w:marBottom w:val="0"/>
          <w:divBdr>
            <w:top w:val="none" w:sz="0" w:space="0" w:color="auto"/>
            <w:left w:val="none" w:sz="0" w:space="0" w:color="auto"/>
            <w:bottom w:val="none" w:sz="0" w:space="0" w:color="auto"/>
            <w:right w:val="none" w:sz="0" w:space="0" w:color="auto"/>
          </w:divBdr>
        </w:div>
        <w:div w:id="1019426133">
          <w:marLeft w:val="480"/>
          <w:marRight w:val="0"/>
          <w:marTop w:val="0"/>
          <w:marBottom w:val="0"/>
          <w:divBdr>
            <w:top w:val="none" w:sz="0" w:space="0" w:color="auto"/>
            <w:left w:val="none" w:sz="0" w:space="0" w:color="auto"/>
            <w:bottom w:val="none" w:sz="0" w:space="0" w:color="auto"/>
            <w:right w:val="none" w:sz="0" w:space="0" w:color="auto"/>
          </w:divBdr>
        </w:div>
        <w:div w:id="1856847778">
          <w:marLeft w:val="480"/>
          <w:marRight w:val="0"/>
          <w:marTop w:val="0"/>
          <w:marBottom w:val="0"/>
          <w:divBdr>
            <w:top w:val="none" w:sz="0" w:space="0" w:color="auto"/>
            <w:left w:val="none" w:sz="0" w:space="0" w:color="auto"/>
            <w:bottom w:val="none" w:sz="0" w:space="0" w:color="auto"/>
            <w:right w:val="none" w:sz="0" w:space="0" w:color="auto"/>
          </w:divBdr>
        </w:div>
        <w:div w:id="1804930350">
          <w:marLeft w:val="480"/>
          <w:marRight w:val="0"/>
          <w:marTop w:val="0"/>
          <w:marBottom w:val="0"/>
          <w:divBdr>
            <w:top w:val="none" w:sz="0" w:space="0" w:color="auto"/>
            <w:left w:val="none" w:sz="0" w:space="0" w:color="auto"/>
            <w:bottom w:val="none" w:sz="0" w:space="0" w:color="auto"/>
            <w:right w:val="none" w:sz="0" w:space="0" w:color="auto"/>
          </w:divBdr>
        </w:div>
        <w:div w:id="1652176666">
          <w:marLeft w:val="480"/>
          <w:marRight w:val="0"/>
          <w:marTop w:val="0"/>
          <w:marBottom w:val="0"/>
          <w:divBdr>
            <w:top w:val="none" w:sz="0" w:space="0" w:color="auto"/>
            <w:left w:val="none" w:sz="0" w:space="0" w:color="auto"/>
            <w:bottom w:val="none" w:sz="0" w:space="0" w:color="auto"/>
            <w:right w:val="none" w:sz="0" w:space="0" w:color="auto"/>
          </w:divBdr>
        </w:div>
        <w:div w:id="60905179">
          <w:marLeft w:val="480"/>
          <w:marRight w:val="0"/>
          <w:marTop w:val="0"/>
          <w:marBottom w:val="0"/>
          <w:divBdr>
            <w:top w:val="none" w:sz="0" w:space="0" w:color="auto"/>
            <w:left w:val="none" w:sz="0" w:space="0" w:color="auto"/>
            <w:bottom w:val="none" w:sz="0" w:space="0" w:color="auto"/>
            <w:right w:val="none" w:sz="0" w:space="0" w:color="auto"/>
          </w:divBdr>
        </w:div>
        <w:div w:id="724793569">
          <w:marLeft w:val="480"/>
          <w:marRight w:val="0"/>
          <w:marTop w:val="0"/>
          <w:marBottom w:val="0"/>
          <w:divBdr>
            <w:top w:val="none" w:sz="0" w:space="0" w:color="auto"/>
            <w:left w:val="none" w:sz="0" w:space="0" w:color="auto"/>
            <w:bottom w:val="none" w:sz="0" w:space="0" w:color="auto"/>
            <w:right w:val="none" w:sz="0" w:space="0" w:color="auto"/>
          </w:divBdr>
        </w:div>
        <w:div w:id="768505713">
          <w:marLeft w:val="480"/>
          <w:marRight w:val="0"/>
          <w:marTop w:val="0"/>
          <w:marBottom w:val="0"/>
          <w:divBdr>
            <w:top w:val="none" w:sz="0" w:space="0" w:color="auto"/>
            <w:left w:val="none" w:sz="0" w:space="0" w:color="auto"/>
            <w:bottom w:val="none" w:sz="0" w:space="0" w:color="auto"/>
            <w:right w:val="none" w:sz="0" w:space="0" w:color="auto"/>
          </w:divBdr>
        </w:div>
        <w:div w:id="299070869">
          <w:marLeft w:val="480"/>
          <w:marRight w:val="0"/>
          <w:marTop w:val="0"/>
          <w:marBottom w:val="0"/>
          <w:divBdr>
            <w:top w:val="none" w:sz="0" w:space="0" w:color="auto"/>
            <w:left w:val="none" w:sz="0" w:space="0" w:color="auto"/>
            <w:bottom w:val="none" w:sz="0" w:space="0" w:color="auto"/>
            <w:right w:val="none" w:sz="0" w:space="0" w:color="auto"/>
          </w:divBdr>
        </w:div>
        <w:div w:id="1579172061">
          <w:marLeft w:val="480"/>
          <w:marRight w:val="0"/>
          <w:marTop w:val="0"/>
          <w:marBottom w:val="0"/>
          <w:divBdr>
            <w:top w:val="none" w:sz="0" w:space="0" w:color="auto"/>
            <w:left w:val="none" w:sz="0" w:space="0" w:color="auto"/>
            <w:bottom w:val="none" w:sz="0" w:space="0" w:color="auto"/>
            <w:right w:val="none" w:sz="0" w:space="0" w:color="auto"/>
          </w:divBdr>
        </w:div>
        <w:div w:id="1060323036">
          <w:marLeft w:val="480"/>
          <w:marRight w:val="0"/>
          <w:marTop w:val="0"/>
          <w:marBottom w:val="0"/>
          <w:divBdr>
            <w:top w:val="none" w:sz="0" w:space="0" w:color="auto"/>
            <w:left w:val="none" w:sz="0" w:space="0" w:color="auto"/>
            <w:bottom w:val="none" w:sz="0" w:space="0" w:color="auto"/>
            <w:right w:val="none" w:sz="0" w:space="0" w:color="auto"/>
          </w:divBdr>
        </w:div>
        <w:div w:id="136263584">
          <w:marLeft w:val="480"/>
          <w:marRight w:val="0"/>
          <w:marTop w:val="0"/>
          <w:marBottom w:val="0"/>
          <w:divBdr>
            <w:top w:val="none" w:sz="0" w:space="0" w:color="auto"/>
            <w:left w:val="none" w:sz="0" w:space="0" w:color="auto"/>
            <w:bottom w:val="none" w:sz="0" w:space="0" w:color="auto"/>
            <w:right w:val="none" w:sz="0" w:space="0" w:color="auto"/>
          </w:divBdr>
        </w:div>
        <w:div w:id="457071930">
          <w:marLeft w:val="480"/>
          <w:marRight w:val="0"/>
          <w:marTop w:val="0"/>
          <w:marBottom w:val="0"/>
          <w:divBdr>
            <w:top w:val="none" w:sz="0" w:space="0" w:color="auto"/>
            <w:left w:val="none" w:sz="0" w:space="0" w:color="auto"/>
            <w:bottom w:val="none" w:sz="0" w:space="0" w:color="auto"/>
            <w:right w:val="none" w:sz="0" w:space="0" w:color="auto"/>
          </w:divBdr>
        </w:div>
        <w:div w:id="1583295830">
          <w:marLeft w:val="480"/>
          <w:marRight w:val="0"/>
          <w:marTop w:val="0"/>
          <w:marBottom w:val="0"/>
          <w:divBdr>
            <w:top w:val="none" w:sz="0" w:space="0" w:color="auto"/>
            <w:left w:val="none" w:sz="0" w:space="0" w:color="auto"/>
            <w:bottom w:val="none" w:sz="0" w:space="0" w:color="auto"/>
            <w:right w:val="none" w:sz="0" w:space="0" w:color="auto"/>
          </w:divBdr>
        </w:div>
        <w:div w:id="1304968577">
          <w:marLeft w:val="480"/>
          <w:marRight w:val="0"/>
          <w:marTop w:val="0"/>
          <w:marBottom w:val="0"/>
          <w:divBdr>
            <w:top w:val="none" w:sz="0" w:space="0" w:color="auto"/>
            <w:left w:val="none" w:sz="0" w:space="0" w:color="auto"/>
            <w:bottom w:val="none" w:sz="0" w:space="0" w:color="auto"/>
            <w:right w:val="none" w:sz="0" w:space="0" w:color="auto"/>
          </w:divBdr>
        </w:div>
        <w:div w:id="788278766">
          <w:marLeft w:val="480"/>
          <w:marRight w:val="0"/>
          <w:marTop w:val="0"/>
          <w:marBottom w:val="0"/>
          <w:divBdr>
            <w:top w:val="none" w:sz="0" w:space="0" w:color="auto"/>
            <w:left w:val="none" w:sz="0" w:space="0" w:color="auto"/>
            <w:bottom w:val="none" w:sz="0" w:space="0" w:color="auto"/>
            <w:right w:val="none" w:sz="0" w:space="0" w:color="auto"/>
          </w:divBdr>
        </w:div>
        <w:div w:id="142621062">
          <w:marLeft w:val="480"/>
          <w:marRight w:val="0"/>
          <w:marTop w:val="0"/>
          <w:marBottom w:val="0"/>
          <w:divBdr>
            <w:top w:val="none" w:sz="0" w:space="0" w:color="auto"/>
            <w:left w:val="none" w:sz="0" w:space="0" w:color="auto"/>
            <w:bottom w:val="none" w:sz="0" w:space="0" w:color="auto"/>
            <w:right w:val="none" w:sz="0" w:space="0" w:color="auto"/>
          </w:divBdr>
        </w:div>
        <w:div w:id="932206707">
          <w:marLeft w:val="480"/>
          <w:marRight w:val="0"/>
          <w:marTop w:val="0"/>
          <w:marBottom w:val="0"/>
          <w:divBdr>
            <w:top w:val="none" w:sz="0" w:space="0" w:color="auto"/>
            <w:left w:val="none" w:sz="0" w:space="0" w:color="auto"/>
            <w:bottom w:val="none" w:sz="0" w:space="0" w:color="auto"/>
            <w:right w:val="none" w:sz="0" w:space="0" w:color="auto"/>
          </w:divBdr>
        </w:div>
        <w:div w:id="445387502">
          <w:marLeft w:val="480"/>
          <w:marRight w:val="0"/>
          <w:marTop w:val="0"/>
          <w:marBottom w:val="0"/>
          <w:divBdr>
            <w:top w:val="none" w:sz="0" w:space="0" w:color="auto"/>
            <w:left w:val="none" w:sz="0" w:space="0" w:color="auto"/>
            <w:bottom w:val="none" w:sz="0" w:space="0" w:color="auto"/>
            <w:right w:val="none" w:sz="0" w:space="0" w:color="auto"/>
          </w:divBdr>
        </w:div>
        <w:div w:id="1060907017">
          <w:marLeft w:val="480"/>
          <w:marRight w:val="0"/>
          <w:marTop w:val="0"/>
          <w:marBottom w:val="0"/>
          <w:divBdr>
            <w:top w:val="none" w:sz="0" w:space="0" w:color="auto"/>
            <w:left w:val="none" w:sz="0" w:space="0" w:color="auto"/>
            <w:bottom w:val="none" w:sz="0" w:space="0" w:color="auto"/>
            <w:right w:val="none" w:sz="0" w:space="0" w:color="auto"/>
          </w:divBdr>
        </w:div>
        <w:div w:id="1080099588">
          <w:marLeft w:val="480"/>
          <w:marRight w:val="0"/>
          <w:marTop w:val="0"/>
          <w:marBottom w:val="0"/>
          <w:divBdr>
            <w:top w:val="none" w:sz="0" w:space="0" w:color="auto"/>
            <w:left w:val="none" w:sz="0" w:space="0" w:color="auto"/>
            <w:bottom w:val="none" w:sz="0" w:space="0" w:color="auto"/>
            <w:right w:val="none" w:sz="0" w:space="0" w:color="auto"/>
          </w:divBdr>
        </w:div>
        <w:div w:id="2007661755">
          <w:marLeft w:val="480"/>
          <w:marRight w:val="0"/>
          <w:marTop w:val="0"/>
          <w:marBottom w:val="0"/>
          <w:divBdr>
            <w:top w:val="none" w:sz="0" w:space="0" w:color="auto"/>
            <w:left w:val="none" w:sz="0" w:space="0" w:color="auto"/>
            <w:bottom w:val="none" w:sz="0" w:space="0" w:color="auto"/>
            <w:right w:val="none" w:sz="0" w:space="0" w:color="auto"/>
          </w:divBdr>
        </w:div>
        <w:div w:id="1392146942">
          <w:marLeft w:val="480"/>
          <w:marRight w:val="0"/>
          <w:marTop w:val="0"/>
          <w:marBottom w:val="0"/>
          <w:divBdr>
            <w:top w:val="none" w:sz="0" w:space="0" w:color="auto"/>
            <w:left w:val="none" w:sz="0" w:space="0" w:color="auto"/>
            <w:bottom w:val="none" w:sz="0" w:space="0" w:color="auto"/>
            <w:right w:val="none" w:sz="0" w:space="0" w:color="auto"/>
          </w:divBdr>
        </w:div>
        <w:div w:id="1834831244">
          <w:marLeft w:val="480"/>
          <w:marRight w:val="0"/>
          <w:marTop w:val="0"/>
          <w:marBottom w:val="0"/>
          <w:divBdr>
            <w:top w:val="none" w:sz="0" w:space="0" w:color="auto"/>
            <w:left w:val="none" w:sz="0" w:space="0" w:color="auto"/>
            <w:bottom w:val="none" w:sz="0" w:space="0" w:color="auto"/>
            <w:right w:val="none" w:sz="0" w:space="0" w:color="auto"/>
          </w:divBdr>
        </w:div>
        <w:div w:id="934172813">
          <w:marLeft w:val="480"/>
          <w:marRight w:val="0"/>
          <w:marTop w:val="0"/>
          <w:marBottom w:val="0"/>
          <w:divBdr>
            <w:top w:val="none" w:sz="0" w:space="0" w:color="auto"/>
            <w:left w:val="none" w:sz="0" w:space="0" w:color="auto"/>
            <w:bottom w:val="none" w:sz="0" w:space="0" w:color="auto"/>
            <w:right w:val="none" w:sz="0" w:space="0" w:color="auto"/>
          </w:divBdr>
        </w:div>
        <w:div w:id="1062681101">
          <w:marLeft w:val="480"/>
          <w:marRight w:val="0"/>
          <w:marTop w:val="0"/>
          <w:marBottom w:val="0"/>
          <w:divBdr>
            <w:top w:val="none" w:sz="0" w:space="0" w:color="auto"/>
            <w:left w:val="none" w:sz="0" w:space="0" w:color="auto"/>
            <w:bottom w:val="none" w:sz="0" w:space="0" w:color="auto"/>
            <w:right w:val="none" w:sz="0" w:space="0" w:color="auto"/>
          </w:divBdr>
        </w:div>
        <w:div w:id="1814717698">
          <w:marLeft w:val="480"/>
          <w:marRight w:val="0"/>
          <w:marTop w:val="0"/>
          <w:marBottom w:val="0"/>
          <w:divBdr>
            <w:top w:val="none" w:sz="0" w:space="0" w:color="auto"/>
            <w:left w:val="none" w:sz="0" w:space="0" w:color="auto"/>
            <w:bottom w:val="none" w:sz="0" w:space="0" w:color="auto"/>
            <w:right w:val="none" w:sz="0" w:space="0" w:color="auto"/>
          </w:divBdr>
        </w:div>
        <w:div w:id="877667500">
          <w:marLeft w:val="480"/>
          <w:marRight w:val="0"/>
          <w:marTop w:val="0"/>
          <w:marBottom w:val="0"/>
          <w:divBdr>
            <w:top w:val="none" w:sz="0" w:space="0" w:color="auto"/>
            <w:left w:val="none" w:sz="0" w:space="0" w:color="auto"/>
            <w:bottom w:val="none" w:sz="0" w:space="0" w:color="auto"/>
            <w:right w:val="none" w:sz="0" w:space="0" w:color="auto"/>
          </w:divBdr>
        </w:div>
        <w:div w:id="777529532">
          <w:marLeft w:val="480"/>
          <w:marRight w:val="0"/>
          <w:marTop w:val="0"/>
          <w:marBottom w:val="0"/>
          <w:divBdr>
            <w:top w:val="none" w:sz="0" w:space="0" w:color="auto"/>
            <w:left w:val="none" w:sz="0" w:space="0" w:color="auto"/>
            <w:bottom w:val="none" w:sz="0" w:space="0" w:color="auto"/>
            <w:right w:val="none" w:sz="0" w:space="0" w:color="auto"/>
          </w:divBdr>
        </w:div>
        <w:div w:id="714501705">
          <w:marLeft w:val="480"/>
          <w:marRight w:val="0"/>
          <w:marTop w:val="0"/>
          <w:marBottom w:val="0"/>
          <w:divBdr>
            <w:top w:val="none" w:sz="0" w:space="0" w:color="auto"/>
            <w:left w:val="none" w:sz="0" w:space="0" w:color="auto"/>
            <w:bottom w:val="none" w:sz="0" w:space="0" w:color="auto"/>
            <w:right w:val="none" w:sz="0" w:space="0" w:color="auto"/>
          </w:divBdr>
        </w:div>
        <w:div w:id="2099473373">
          <w:marLeft w:val="480"/>
          <w:marRight w:val="0"/>
          <w:marTop w:val="0"/>
          <w:marBottom w:val="0"/>
          <w:divBdr>
            <w:top w:val="none" w:sz="0" w:space="0" w:color="auto"/>
            <w:left w:val="none" w:sz="0" w:space="0" w:color="auto"/>
            <w:bottom w:val="none" w:sz="0" w:space="0" w:color="auto"/>
            <w:right w:val="none" w:sz="0" w:space="0" w:color="auto"/>
          </w:divBdr>
        </w:div>
        <w:div w:id="1551384297">
          <w:marLeft w:val="480"/>
          <w:marRight w:val="0"/>
          <w:marTop w:val="0"/>
          <w:marBottom w:val="0"/>
          <w:divBdr>
            <w:top w:val="none" w:sz="0" w:space="0" w:color="auto"/>
            <w:left w:val="none" w:sz="0" w:space="0" w:color="auto"/>
            <w:bottom w:val="none" w:sz="0" w:space="0" w:color="auto"/>
            <w:right w:val="none" w:sz="0" w:space="0" w:color="auto"/>
          </w:divBdr>
        </w:div>
        <w:div w:id="1759793313">
          <w:marLeft w:val="480"/>
          <w:marRight w:val="0"/>
          <w:marTop w:val="0"/>
          <w:marBottom w:val="0"/>
          <w:divBdr>
            <w:top w:val="none" w:sz="0" w:space="0" w:color="auto"/>
            <w:left w:val="none" w:sz="0" w:space="0" w:color="auto"/>
            <w:bottom w:val="none" w:sz="0" w:space="0" w:color="auto"/>
            <w:right w:val="none" w:sz="0" w:space="0" w:color="auto"/>
          </w:divBdr>
        </w:div>
        <w:div w:id="1489518055">
          <w:marLeft w:val="480"/>
          <w:marRight w:val="0"/>
          <w:marTop w:val="0"/>
          <w:marBottom w:val="0"/>
          <w:divBdr>
            <w:top w:val="none" w:sz="0" w:space="0" w:color="auto"/>
            <w:left w:val="none" w:sz="0" w:space="0" w:color="auto"/>
            <w:bottom w:val="none" w:sz="0" w:space="0" w:color="auto"/>
            <w:right w:val="none" w:sz="0" w:space="0" w:color="auto"/>
          </w:divBdr>
        </w:div>
        <w:div w:id="1899003673">
          <w:marLeft w:val="480"/>
          <w:marRight w:val="0"/>
          <w:marTop w:val="0"/>
          <w:marBottom w:val="0"/>
          <w:divBdr>
            <w:top w:val="none" w:sz="0" w:space="0" w:color="auto"/>
            <w:left w:val="none" w:sz="0" w:space="0" w:color="auto"/>
            <w:bottom w:val="none" w:sz="0" w:space="0" w:color="auto"/>
            <w:right w:val="none" w:sz="0" w:space="0" w:color="auto"/>
          </w:divBdr>
        </w:div>
        <w:div w:id="646976724">
          <w:marLeft w:val="480"/>
          <w:marRight w:val="0"/>
          <w:marTop w:val="0"/>
          <w:marBottom w:val="0"/>
          <w:divBdr>
            <w:top w:val="none" w:sz="0" w:space="0" w:color="auto"/>
            <w:left w:val="none" w:sz="0" w:space="0" w:color="auto"/>
            <w:bottom w:val="none" w:sz="0" w:space="0" w:color="auto"/>
            <w:right w:val="none" w:sz="0" w:space="0" w:color="auto"/>
          </w:divBdr>
        </w:div>
        <w:div w:id="928779410">
          <w:marLeft w:val="480"/>
          <w:marRight w:val="0"/>
          <w:marTop w:val="0"/>
          <w:marBottom w:val="0"/>
          <w:divBdr>
            <w:top w:val="none" w:sz="0" w:space="0" w:color="auto"/>
            <w:left w:val="none" w:sz="0" w:space="0" w:color="auto"/>
            <w:bottom w:val="none" w:sz="0" w:space="0" w:color="auto"/>
            <w:right w:val="none" w:sz="0" w:space="0" w:color="auto"/>
          </w:divBdr>
        </w:div>
        <w:div w:id="289943218">
          <w:marLeft w:val="480"/>
          <w:marRight w:val="0"/>
          <w:marTop w:val="0"/>
          <w:marBottom w:val="0"/>
          <w:divBdr>
            <w:top w:val="none" w:sz="0" w:space="0" w:color="auto"/>
            <w:left w:val="none" w:sz="0" w:space="0" w:color="auto"/>
            <w:bottom w:val="none" w:sz="0" w:space="0" w:color="auto"/>
            <w:right w:val="none" w:sz="0" w:space="0" w:color="auto"/>
          </w:divBdr>
        </w:div>
        <w:div w:id="1356541757">
          <w:marLeft w:val="480"/>
          <w:marRight w:val="0"/>
          <w:marTop w:val="0"/>
          <w:marBottom w:val="0"/>
          <w:divBdr>
            <w:top w:val="none" w:sz="0" w:space="0" w:color="auto"/>
            <w:left w:val="none" w:sz="0" w:space="0" w:color="auto"/>
            <w:bottom w:val="none" w:sz="0" w:space="0" w:color="auto"/>
            <w:right w:val="none" w:sz="0" w:space="0" w:color="auto"/>
          </w:divBdr>
        </w:div>
        <w:div w:id="662779811">
          <w:marLeft w:val="480"/>
          <w:marRight w:val="0"/>
          <w:marTop w:val="0"/>
          <w:marBottom w:val="0"/>
          <w:divBdr>
            <w:top w:val="none" w:sz="0" w:space="0" w:color="auto"/>
            <w:left w:val="none" w:sz="0" w:space="0" w:color="auto"/>
            <w:bottom w:val="none" w:sz="0" w:space="0" w:color="auto"/>
            <w:right w:val="none" w:sz="0" w:space="0" w:color="auto"/>
          </w:divBdr>
        </w:div>
        <w:div w:id="1244484770">
          <w:marLeft w:val="480"/>
          <w:marRight w:val="0"/>
          <w:marTop w:val="0"/>
          <w:marBottom w:val="0"/>
          <w:divBdr>
            <w:top w:val="none" w:sz="0" w:space="0" w:color="auto"/>
            <w:left w:val="none" w:sz="0" w:space="0" w:color="auto"/>
            <w:bottom w:val="none" w:sz="0" w:space="0" w:color="auto"/>
            <w:right w:val="none" w:sz="0" w:space="0" w:color="auto"/>
          </w:divBdr>
        </w:div>
        <w:div w:id="787165997">
          <w:marLeft w:val="480"/>
          <w:marRight w:val="0"/>
          <w:marTop w:val="0"/>
          <w:marBottom w:val="0"/>
          <w:divBdr>
            <w:top w:val="none" w:sz="0" w:space="0" w:color="auto"/>
            <w:left w:val="none" w:sz="0" w:space="0" w:color="auto"/>
            <w:bottom w:val="none" w:sz="0" w:space="0" w:color="auto"/>
            <w:right w:val="none" w:sz="0" w:space="0" w:color="auto"/>
          </w:divBdr>
        </w:div>
        <w:div w:id="307370249">
          <w:marLeft w:val="480"/>
          <w:marRight w:val="0"/>
          <w:marTop w:val="0"/>
          <w:marBottom w:val="0"/>
          <w:divBdr>
            <w:top w:val="none" w:sz="0" w:space="0" w:color="auto"/>
            <w:left w:val="none" w:sz="0" w:space="0" w:color="auto"/>
            <w:bottom w:val="none" w:sz="0" w:space="0" w:color="auto"/>
            <w:right w:val="none" w:sz="0" w:space="0" w:color="auto"/>
          </w:divBdr>
        </w:div>
        <w:div w:id="1970629417">
          <w:marLeft w:val="480"/>
          <w:marRight w:val="0"/>
          <w:marTop w:val="0"/>
          <w:marBottom w:val="0"/>
          <w:divBdr>
            <w:top w:val="none" w:sz="0" w:space="0" w:color="auto"/>
            <w:left w:val="none" w:sz="0" w:space="0" w:color="auto"/>
            <w:bottom w:val="none" w:sz="0" w:space="0" w:color="auto"/>
            <w:right w:val="none" w:sz="0" w:space="0" w:color="auto"/>
          </w:divBdr>
        </w:div>
        <w:div w:id="1607931147">
          <w:marLeft w:val="480"/>
          <w:marRight w:val="0"/>
          <w:marTop w:val="0"/>
          <w:marBottom w:val="0"/>
          <w:divBdr>
            <w:top w:val="none" w:sz="0" w:space="0" w:color="auto"/>
            <w:left w:val="none" w:sz="0" w:space="0" w:color="auto"/>
            <w:bottom w:val="none" w:sz="0" w:space="0" w:color="auto"/>
            <w:right w:val="none" w:sz="0" w:space="0" w:color="auto"/>
          </w:divBdr>
        </w:div>
      </w:divsChild>
    </w:div>
    <w:div w:id="1605116663">
      <w:bodyDiv w:val="1"/>
      <w:marLeft w:val="0"/>
      <w:marRight w:val="0"/>
      <w:marTop w:val="0"/>
      <w:marBottom w:val="0"/>
      <w:divBdr>
        <w:top w:val="none" w:sz="0" w:space="0" w:color="auto"/>
        <w:left w:val="none" w:sz="0" w:space="0" w:color="auto"/>
        <w:bottom w:val="none" w:sz="0" w:space="0" w:color="auto"/>
        <w:right w:val="none" w:sz="0" w:space="0" w:color="auto"/>
      </w:divBdr>
      <w:divsChild>
        <w:div w:id="1223560742">
          <w:marLeft w:val="640"/>
          <w:marRight w:val="0"/>
          <w:marTop w:val="0"/>
          <w:marBottom w:val="0"/>
          <w:divBdr>
            <w:top w:val="none" w:sz="0" w:space="0" w:color="auto"/>
            <w:left w:val="none" w:sz="0" w:space="0" w:color="auto"/>
            <w:bottom w:val="none" w:sz="0" w:space="0" w:color="auto"/>
            <w:right w:val="none" w:sz="0" w:space="0" w:color="auto"/>
          </w:divBdr>
        </w:div>
        <w:div w:id="607548108">
          <w:marLeft w:val="640"/>
          <w:marRight w:val="0"/>
          <w:marTop w:val="0"/>
          <w:marBottom w:val="0"/>
          <w:divBdr>
            <w:top w:val="none" w:sz="0" w:space="0" w:color="auto"/>
            <w:left w:val="none" w:sz="0" w:space="0" w:color="auto"/>
            <w:bottom w:val="none" w:sz="0" w:space="0" w:color="auto"/>
            <w:right w:val="none" w:sz="0" w:space="0" w:color="auto"/>
          </w:divBdr>
        </w:div>
        <w:div w:id="696734356">
          <w:marLeft w:val="640"/>
          <w:marRight w:val="0"/>
          <w:marTop w:val="0"/>
          <w:marBottom w:val="0"/>
          <w:divBdr>
            <w:top w:val="none" w:sz="0" w:space="0" w:color="auto"/>
            <w:left w:val="none" w:sz="0" w:space="0" w:color="auto"/>
            <w:bottom w:val="none" w:sz="0" w:space="0" w:color="auto"/>
            <w:right w:val="none" w:sz="0" w:space="0" w:color="auto"/>
          </w:divBdr>
        </w:div>
        <w:div w:id="1832286938">
          <w:marLeft w:val="640"/>
          <w:marRight w:val="0"/>
          <w:marTop w:val="0"/>
          <w:marBottom w:val="0"/>
          <w:divBdr>
            <w:top w:val="none" w:sz="0" w:space="0" w:color="auto"/>
            <w:left w:val="none" w:sz="0" w:space="0" w:color="auto"/>
            <w:bottom w:val="none" w:sz="0" w:space="0" w:color="auto"/>
            <w:right w:val="none" w:sz="0" w:space="0" w:color="auto"/>
          </w:divBdr>
        </w:div>
        <w:div w:id="251279549">
          <w:marLeft w:val="640"/>
          <w:marRight w:val="0"/>
          <w:marTop w:val="0"/>
          <w:marBottom w:val="0"/>
          <w:divBdr>
            <w:top w:val="none" w:sz="0" w:space="0" w:color="auto"/>
            <w:left w:val="none" w:sz="0" w:space="0" w:color="auto"/>
            <w:bottom w:val="none" w:sz="0" w:space="0" w:color="auto"/>
            <w:right w:val="none" w:sz="0" w:space="0" w:color="auto"/>
          </w:divBdr>
        </w:div>
        <w:div w:id="1224682990">
          <w:marLeft w:val="640"/>
          <w:marRight w:val="0"/>
          <w:marTop w:val="0"/>
          <w:marBottom w:val="0"/>
          <w:divBdr>
            <w:top w:val="none" w:sz="0" w:space="0" w:color="auto"/>
            <w:left w:val="none" w:sz="0" w:space="0" w:color="auto"/>
            <w:bottom w:val="none" w:sz="0" w:space="0" w:color="auto"/>
            <w:right w:val="none" w:sz="0" w:space="0" w:color="auto"/>
          </w:divBdr>
        </w:div>
        <w:div w:id="30038919">
          <w:marLeft w:val="640"/>
          <w:marRight w:val="0"/>
          <w:marTop w:val="0"/>
          <w:marBottom w:val="0"/>
          <w:divBdr>
            <w:top w:val="none" w:sz="0" w:space="0" w:color="auto"/>
            <w:left w:val="none" w:sz="0" w:space="0" w:color="auto"/>
            <w:bottom w:val="none" w:sz="0" w:space="0" w:color="auto"/>
            <w:right w:val="none" w:sz="0" w:space="0" w:color="auto"/>
          </w:divBdr>
        </w:div>
        <w:div w:id="1501432155">
          <w:marLeft w:val="640"/>
          <w:marRight w:val="0"/>
          <w:marTop w:val="0"/>
          <w:marBottom w:val="0"/>
          <w:divBdr>
            <w:top w:val="none" w:sz="0" w:space="0" w:color="auto"/>
            <w:left w:val="none" w:sz="0" w:space="0" w:color="auto"/>
            <w:bottom w:val="none" w:sz="0" w:space="0" w:color="auto"/>
            <w:right w:val="none" w:sz="0" w:space="0" w:color="auto"/>
          </w:divBdr>
        </w:div>
        <w:div w:id="1342925782">
          <w:marLeft w:val="640"/>
          <w:marRight w:val="0"/>
          <w:marTop w:val="0"/>
          <w:marBottom w:val="0"/>
          <w:divBdr>
            <w:top w:val="none" w:sz="0" w:space="0" w:color="auto"/>
            <w:left w:val="none" w:sz="0" w:space="0" w:color="auto"/>
            <w:bottom w:val="none" w:sz="0" w:space="0" w:color="auto"/>
            <w:right w:val="none" w:sz="0" w:space="0" w:color="auto"/>
          </w:divBdr>
        </w:div>
      </w:divsChild>
    </w:div>
    <w:div w:id="1613517685">
      <w:bodyDiv w:val="1"/>
      <w:marLeft w:val="0"/>
      <w:marRight w:val="0"/>
      <w:marTop w:val="0"/>
      <w:marBottom w:val="0"/>
      <w:divBdr>
        <w:top w:val="none" w:sz="0" w:space="0" w:color="auto"/>
        <w:left w:val="none" w:sz="0" w:space="0" w:color="auto"/>
        <w:bottom w:val="none" w:sz="0" w:space="0" w:color="auto"/>
        <w:right w:val="none" w:sz="0" w:space="0" w:color="auto"/>
      </w:divBdr>
      <w:divsChild>
        <w:div w:id="1548493088">
          <w:marLeft w:val="480"/>
          <w:marRight w:val="0"/>
          <w:marTop w:val="0"/>
          <w:marBottom w:val="0"/>
          <w:divBdr>
            <w:top w:val="none" w:sz="0" w:space="0" w:color="auto"/>
            <w:left w:val="none" w:sz="0" w:space="0" w:color="auto"/>
            <w:bottom w:val="none" w:sz="0" w:space="0" w:color="auto"/>
            <w:right w:val="none" w:sz="0" w:space="0" w:color="auto"/>
          </w:divBdr>
        </w:div>
        <w:div w:id="1069768180">
          <w:marLeft w:val="480"/>
          <w:marRight w:val="0"/>
          <w:marTop w:val="0"/>
          <w:marBottom w:val="0"/>
          <w:divBdr>
            <w:top w:val="none" w:sz="0" w:space="0" w:color="auto"/>
            <w:left w:val="none" w:sz="0" w:space="0" w:color="auto"/>
            <w:bottom w:val="none" w:sz="0" w:space="0" w:color="auto"/>
            <w:right w:val="none" w:sz="0" w:space="0" w:color="auto"/>
          </w:divBdr>
        </w:div>
        <w:div w:id="656567229">
          <w:marLeft w:val="480"/>
          <w:marRight w:val="0"/>
          <w:marTop w:val="0"/>
          <w:marBottom w:val="0"/>
          <w:divBdr>
            <w:top w:val="none" w:sz="0" w:space="0" w:color="auto"/>
            <w:left w:val="none" w:sz="0" w:space="0" w:color="auto"/>
            <w:bottom w:val="none" w:sz="0" w:space="0" w:color="auto"/>
            <w:right w:val="none" w:sz="0" w:space="0" w:color="auto"/>
          </w:divBdr>
        </w:div>
        <w:div w:id="473907732">
          <w:marLeft w:val="480"/>
          <w:marRight w:val="0"/>
          <w:marTop w:val="0"/>
          <w:marBottom w:val="0"/>
          <w:divBdr>
            <w:top w:val="none" w:sz="0" w:space="0" w:color="auto"/>
            <w:left w:val="none" w:sz="0" w:space="0" w:color="auto"/>
            <w:bottom w:val="none" w:sz="0" w:space="0" w:color="auto"/>
            <w:right w:val="none" w:sz="0" w:space="0" w:color="auto"/>
          </w:divBdr>
        </w:div>
        <w:div w:id="1674604976">
          <w:marLeft w:val="480"/>
          <w:marRight w:val="0"/>
          <w:marTop w:val="0"/>
          <w:marBottom w:val="0"/>
          <w:divBdr>
            <w:top w:val="none" w:sz="0" w:space="0" w:color="auto"/>
            <w:left w:val="none" w:sz="0" w:space="0" w:color="auto"/>
            <w:bottom w:val="none" w:sz="0" w:space="0" w:color="auto"/>
            <w:right w:val="none" w:sz="0" w:space="0" w:color="auto"/>
          </w:divBdr>
        </w:div>
        <w:div w:id="1875997200">
          <w:marLeft w:val="480"/>
          <w:marRight w:val="0"/>
          <w:marTop w:val="0"/>
          <w:marBottom w:val="0"/>
          <w:divBdr>
            <w:top w:val="none" w:sz="0" w:space="0" w:color="auto"/>
            <w:left w:val="none" w:sz="0" w:space="0" w:color="auto"/>
            <w:bottom w:val="none" w:sz="0" w:space="0" w:color="auto"/>
            <w:right w:val="none" w:sz="0" w:space="0" w:color="auto"/>
          </w:divBdr>
        </w:div>
        <w:div w:id="1694959198">
          <w:marLeft w:val="480"/>
          <w:marRight w:val="0"/>
          <w:marTop w:val="0"/>
          <w:marBottom w:val="0"/>
          <w:divBdr>
            <w:top w:val="none" w:sz="0" w:space="0" w:color="auto"/>
            <w:left w:val="none" w:sz="0" w:space="0" w:color="auto"/>
            <w:bottom w:val="none" w:sz="0" w:space="0" w:color="auto"/>
            <w:right w:val="none" w:sz="0" w:space="0" w:color="auto"/>
          </w:divBdr>
        </w:div>
        <w:div w:id="1220240956">
          <w:marLeft w:val="480"/>
          <w:marRight w:val="0"/>
          <w:marTop w:val="0"/>
          <w:marBottom w:val="0"/>
          <w:divBdr>
            <w:top w:val="none" w:sz="0" w:space="0" w:color="auto"/>
            <w:left w:val="none" w:sz="0" w:space="0" w:color="auto"/>
            <w:bottom w:val="none" w:sz="0" w:space="0" w:color="auto"/>
            <w:right w:val="none" w:sz="0" w:space="0" w:color="auto"/>
          </w:divBdr>
        </w:div>
        <w:div w:id="144591223">
          <w:marLeft w:val="480"/>
          <w:marRight w:val="0"/>
          <w:marTop w:val="0"/>
          <w:marBottom w:val="0"/>
          <w:divBdr>
            <w:top w:val="none" w:sz="0" w:space="0" w:color="auto"/>
            <w:left w:val="none" w:sz="0" w:space="0" w:color="auto"/>
            <w:bottom w:val="none" w:sz="0" w:space="0" w:color="auto"/>
            <w:right w:val="none" w:sz="0" w:space="0" w:color="auto"/>
          </w:divBdr>
        </w:div>
        <w:div w:id="11539651">
          <w:marLeft w:val="480"/>
          <w:marRight w:val="0"/>
          <w:marTop w:val="0"/>
          <w:marBottom w:val="0"/>
          <w:divBdr>
            <w:top w:val="none" w:sz="0" w:space="0" w:color="auto"/>
            <w:left w:val="none" w:sz="0" w:space="0" w:color="auto"/>
            <w:bottom w:val="none" w:sz="0" w:space="0" w:color="auto"/>
            <w:right w:val="none" w:sz="0" w:space="0" w:color="auto"/>
          </w:divBdr>
        </w:div>
        <w:div w:id="1013191554">
          <w:marLeft w:val="480"/>
          <w:marRight w:val="0"/>
          <w:marTop w:val="0"/>
          <w:marBottom w:val="0"/>
          <w:divBdr>
            <w:top w:val="none" w:sz="0" w:space="0" w:color="auto"/>
            <w:left w:val="none" w:sz="0" w:space="0" w:color="auto"/>
            <w:bottom w:val="none" w:sz="0" w:space="0" w:color="auto"/>
            <w:right w:val="none" w:sz="0" w:space="0" w:color="auto"/>
          </w:divBdr>
        </w:div>
        <w:div w:id="449013269">
          <w:marLeft w:val="480"/>
          <w:marRight w:val="0"/>
          <w:marTop w:val="0"/>
          <w:marBottom w:val="0"/>
          <w:divBdr>
            <w:top w:val="none" w:sz="0" w:space="0" w:color="auto"/>
            <w:left w:val="none" w:sz="0" w:space="0" w:color="auto"/>
            <w:bottom w:val="none" w:sz="0" w:space="0" w:color="auto"/>
            <w:right w:val="none" w:sz="0" w:space="0" w:color="auto"/>
          </w:divBdr>
        </w:div>
        <w:div w:id="322390886">
          <w:marLeft w:val="480"/>
          <w:marRight w:val="0"/>
          <w:marTop w:val="0"/>
          <w:marBottom w:val="0"/>
          <w:divBdr>
            <w:top w:val="none" w:sz="0" w:space="0" w:color="auto"/>
            <w:left w:val="none" w:sz="0" w:space="0" w:color="auto"/>
            <w:bottom w:val="none" w:sz="0" w:space="0" w:color="auto"/>
            <w:right w:val="none" w:sz="0" w:space="0" w:color="auto"/>
          </w:divBdr>
        </w:div>
        <w:div w:id="1773820100">
          <w:marLeft w:val="480"/>
          <w:marRight w:val="0"/>
          <w:marTop w:val="0"/>
          <w:marBottom w:val="0"/>
          <w:divBdr>
            <w:top w:val="none" w:sz="0" w:space="0" w:color="auto"/>
            <w:left w:val="none" w:sz="0" w:space="0" w:color="auto"/>
            <w:bottom w:val="none" w:sz="0" w:space="0" w:color="auto"/>
            <w:right w:val="none" w:sz="0" w:space="0" w:color="auto"/>
          </w:divBdr>
        </w:div>
        <w:div w:id="2037265415">
          <w:marLeft w:val="480"/>
          <w:marRight w:val="0"/>
          <w:marTop w:val="0"/>
          <w:marBottom w:val="0"/>
          <w:divBdr>
            <w:top w:val="none" w:sz="0" w:space="0" w:color="auto"/>
            <w:left w:val="none" w:sz="0" w:space="0" w:color="auto"/>
            <w:bottom w:val="none" w:sz="0" w:space="0" w:color="auto"/>
            <w:right w:val="none" w:sz="0" w:space="0" w:color="auto"/>
          </w:divBdr>
        </w:div>
        <w:div w:id="946742555">
          <w:marLeft w:val="480"/>
          <w:marRight w:val="0"/>
          <w:marTop w:val="0"/>
          <w:marBottom w:val="0"/>
          <w:divBdr>
            <w:top w:val="none" w:sz="0" w:space="0" w:color="auto"/>
            <w:left w:val="none" w:sz="0" w:space="0" w:color="auto"/>
            <w:bottom w:val="none" w:sz="0" w:space="0" w:color="auto"/>
            <w:right w:val="none" w:sz="0" w:space="0" w:color="auto"/>
          </w:divBdr>
        </w:div>
        <w:div w:id="879895922">
          <w:marLeft w:val="480"/>
          <w:marRight w:val="0"/>
          <w:marTop w:val="0"/>
          <w:marBottom w:val="0"/>
          <w:divBdr>
            <w:top w:val="none" w:sz="0" w:space="0" w:color="auto"/>
            <w:left w:val="none" w:sz="0" w:space="0" w:color="auto"/>
            <w:bottom w:val="none" w:sz="0" w:space="0" w:color="auto"/>
            <w:right w:val="none" w:sz="0" w:space="0" w:color="auto"/>
          </w:divBdr>
        </w:div>
        <w:div w:id="1756898112">
          <w:marLeft w:val="480"/>
          <w:marRight w:val="0"/>
          <w:marTop w:val="0"/>
          <w:marBottom w:val="0"/>
          <w:divBdr>
            <w:top w:val="none" w:sz="0" w:space="0" w:color="auto"/>
            <w:left w:val="none" w:sz="0" w:space="0" w:color="auto"/>
            <w:bottom w:val="none" w:sz="0" w:space="0" w:color="auto"/>
            <w:right w:val="none" w:sz="0" w:space="0" w:color="auto"/>
          </w:divBdr>
        </w:div>
        <w:div w:id="842166531">
          <w:marLeft w:val="480"/>
          <w:marRight w:val="0"/>
          <w:marTop w:val="0"/>
          <w:marBottom w:val="0"/>
          <w:divBdr>
            <w:top w:val="none" w:sz="0" w:space="0" w:color="auto"/>
            <w:left w:val="none" w:sz="0" w:space="0" w:color="auto"/>
            <w:bottom w:val="none" w:sz="0" w:space="0" w:color="auto"/>
            <w:right w:val="none" w:sz="0" w:space="0" w:color="auto"/>
          </w:divBdr>
        </w:div>
        <w:div w:id="1586644530">
          <w:marLeft w:val="480"/>
          <w:marRight w:val="0"/>
          <w:marTop w:val="0"/>
          <w:marBottom w:val="0"/>
          <w:divBdr>
            <w:top w:val="none" w:sz="0" w:space="0" w:color="auto"/>
            <w:left w:val="none" w:sz="0" w:space="0" w:color="auto"/>
            <w:bottom w:val="none" w:sz="0" w:space="0" w:color="auto"/>
            <w:right w:val="none" w:sz="0" w:space="0" w:color="auto"/>
          </w:divBdr>
        </w:div>
        <w:div w:id="1990550290">
          <w:marLeft w:val="480"/>
          <w:marRight w:val="0"/>
          <w:marTop w:val="0"/>
          <w:marBottom w:val="0"/>
          <w:divBdr>
            <w:top w:val="none" w:sz="0" w:space="0" w:color="auto"/>
            <w:left w:val="none" w:sz="0" w:space="0" w:color="auto"/>
            <w:bottom w:val="none" w:sz="0" w:space="0" w:color="auto"/>
            <w:right w:val="none" w:sz="0" w:space="0" w:color="auto"/>
          </w:divBdr>
        </w:div>
        <w:div w:id="1000547036">
          <w:marLeft w:val="480"/>
          <w:marRight w:val="0"/>
          <w:marTop w:val="0"/>
          <w:marBottom w:val="0"/>
          <w:divBdr>
            <w:top w:val="none" w:sz="0" w:space="0" w:color="auto"/>
            <w:left w:val="none" w:sz="0" w:space="0" w:color="auto"/>
            <w:bottom w:val="none" w:sz="0" w:space="0" w:color="auto"/>
            <w:right w:val="none" w:sz="0" w:space="0" w:color="auto"/>
          </w:divBdr>
        </w:div>
        <w:div w:id="572467708">
          <w:marLeft w:val="480"/>
          <w:marRight w:val="0"/>
          <w:marTop w:val="0"/>
          <w:marBottom w:val="0"/>
          <w:divBdr>
            <w:top w:val="none" w:sz="0" w:space="0" w:color="auto"/>
            <w:left w:val="none" w:sz="0" w:space="0" w:color="auto"/>
            <w:bottom w:val="none" w:sz="0" w:space="0" w:color="auto"/>
            <w:right w:val="none" w:sz="0" w:space="0" w:color="auto"/>
          </w:divBdr>
        </w:div>
        <w:div w:id="946544136">
          <w:marLeft w:val="480"/>
          <w:marRight w:val="0"/>
          <w:marTop w:val="0"/>
          <w:marBottom w:val="0"/>
          <w:divBdr>
            <w:top w:val="none" w:sz="0" w:space="0" w:color="auto"/>
            <w:left w:val="none" w:sz="0" w:space="0" w:color="auto"/>
            <w:bottom w:val="none" w:sz="0" w:space="0" w:color="auto"/>
            <w:right w:val="none" w:sz="0" w:space="0" w:color="auto"/>
          </w:divBdr>
        </w:div>
        <w:div w:id="1135564424">
          <w:marLeft w:val="480"/>
          <w:marRight w:val="0"/>
          <w:marTop w:val="0"/>
          <w:marBottom w:val="0"/>
          <w:divBdr>
            <w:top w:val="none" w:sz="0" w:space="0" w:color="auto"/>
            <w:left w:val="none" w:sz="0" w:space="0" w:color="auto"/>
            <w:bottom w:val="none" w:sz="0" w:space="0" w:color="auto"/>
            <w:right w:val="none" w:sz="0" w:space="0" w:color="auto"/>
          </w:divBdr>
        </w:div>
        <w:div w:id="1746875320">
          <w:marLeft w:val="480"/>
          <w:marRight w:val="0"/>
          <w:marTop w:val="0"/>
          <w:marBottom w:val="0"/>
          <w:divBdr>
            <w:top w:val="none" w:sz="0" w:space="0" w:color="auto"/>
            <w:left w:val="none" w:sz="0" w:space="0" w:color="auto"/>
            <w:bottom w:val="none" w:sz="0" w:space="0" w:color="auto"/>
            <w:right w:val="none" w:sz="0" w:space="0" w:color="auto"/>
          </w:divBdr>
        </w:div>
        <w:div w:id="1875579938">
          <w:marLeft w:val="480"/>
          <w:marRight w:val="0"/>
          <w:marTop w:val="0"/>
          <w:marBottom w:val="0"/>
          <w:divBdr>
            <w:top w:val="none" w:sz="0" w:space="0" w:color="auto"/>
            <w:left w:val="none" w:sz="0" w:space="0" w:color="auto"/>
            <w:bottom w:val="none" w:sz="0" w:space="0" w:color="auto"/>
            <w:right w:val="none" w:sz="0" w:space="0" w:color="auto"/>
          </w:divBdr>
        </w:div>
        <w:div w:id="862936640">
          <w:marLeft w:val="480"/>
          <w:marRight w:val="0"/>
          <w:marTop w:val="0"/>
          <w:marBottom w:val="0"/>
          <w:divBdr>
            <w:top w:val="none" w:sz="0" w:space="0" w:color="auto"/>
            <w:left w:val="none" w:sz="0" w:space="0" w:color="auto"/>
            <w:bottom w:val="none" w:sz="0" w:space="0" w:color="auto"/>
            <w:right w:val="none" w:sz="0" w:space="0" w:color="auto"/>
          </w:divBdr>
        </w:div>
        <w:div w:id="293099458">
          <w:marLeft w:val="480"/>
          <w:marRight w:val="0"/>
          <w:marTop w:val="0"/>
          <w:marBottom w:val="0"/>
          <w:divBdr>
            <w:top w:val="none" w:sz="0" w:space="0" w:color="auto"/>
            <w:left w:val="none" w:sz="0" w:space="0" w:color="auto"/>
            <w:bottom w:val="none" w:sz="0" w:space="0" w:color="auto"/>
            <w:right w:val="none" w:sz="0" w:space="0" w:color="auto"/>
          </w:divBdr>
        </w:div>
        <w:div w:id="2121753993">
          <w:marLeft w:val="480"/>
          <w:marRight w:val="0"/>
          <w:marTop w:val="0"/>
          <w:marBottom w:val="0"/>
          <w:divBdr>
            <w:top w:val="none" w:sz="0" w:space="0" w:color="auto"/>
            <w:left w:val="none" w:sz="0" w:space="0" w:color="auto"/>
            <w:bottom w:val="none" w:sz="0" w:space="0" w:color="auto"/>
            <w:right w:val="none" w:sz="0" w:space="0" w:color="auto"/>
          </w:divBdr>
        </w:div>
        <w:div w:id="866913931">
          <w:marLeft w:val="480"/>
          <w:marRight w:val="0"/>
          <w:marTop w:val="0"/>
          <w:marBottom w:val="0"/>
          <w:divBdr>
            <w:top w:val="none" w:sz="0" w:space="0" w:color="auto"/>
            <w:left w:val="none" w:sz="0" w:space="0" w:color="auto"/>
            <w:bottom w:val="none" w:sz="0" w:space="0" w:color="auto"/>
            <w:right w:val="none" w:sz="0" w:space="0" w:color="auto"/>
          </w:divBdr>
        </w:div>
        <w:div w:id="1662078580">
          <w:marLeft w:val="480"/>
          <w:marRight w:val="0"/>
          <w:marTop w:val="0"/>
          <w:marBottom w:val="0"/>
          <w:divBdr>
            <w:top w:val="none" w:sz="0" w:space="0" w:color="auto"/>
            <w:left w:val="none" w:sz="0" w:space="0" w:color="auto"/>
            <w:bottom w:val="none" w:sz="0" w:space="0" w:color="auto"/>
            <w:right w:val="none" w:sz="0" w:space="0" w:color="auto"/>
          </w:divBdr>
        </w:div>
        <w:div w:id="1797793077">
          <w:marLeft w:val="480"/>
          <w:marRight w:val="0"/>
          <w:marTop w:val="0"/>
          <w:marBottom w:val="0"/>
          <w:divBdr>
            <w:top w:val="none" w:sz="0" w:space="0" w:color="auto"/>
            <w:left w:val="none" w:sz="0" w:space="0" w:color="auto"/>
            <w:bottom w:val="none" w:sz="0" w:space="0" w:color="auto"/>
            <w:right w:val="none" w:sz="0" w:space="0" w:color="auto"/>
          </w:divBdr>
        </w:div>
        <w:div w:id="4014432">
          <w:marLeft w:val="480"/>
          <w:marRight w:val="0"/>
          <w:marTop w:val="0"/>
          <w:marBottom w:val="0"/>
          <w:divBdr>
            <w:top w:val="none" w:sz="0" w:space="0" w:color="auto"/>
            <w:left w:val="none" w:sz="0" w:space="0" w:color="auto"/>
            <w:bottom w:val="none" w:sz="0" w:space="0" w:color="auto"/>
            <w:right w:val="none" w:sz="0" w:space="0" w:color="auto"/>
          </w:divBdr>
        </w:div>
        <w:div w:id="855968460">
          <w:marLeft w:val="480"/>
          <w:marRight w:val="0"/>
          <w:marTop w:val="0"/>
          <w:marBottom w:val="0"/>
          <w:divBdr>
            <w:top w:val="none" w:sz="0" w:space="0" w:color="auto"/>
            <w:left w:val="none" w:sz="0" w:space="0" w:color="auto"/>
            <w:bottom w:val="none" w:sz="0" w:space="0" w:color="auto"/>
            <w:right w:val="none" w:sz="0" w:space="0" w:color="auto"/>
          </w:divBdr>
        </w:div>
        <w:div w:id="2020161302">
          <w:marLeft w:val="480"/>
          <w:marRight w:val="0"/>
          <w:marTop w:val="0"/>
          <w:marBottom w:val="0"/>
          <w:divBdr>
            <w:top w:val="none" w:sz="0" w:space="0" w:color="auto"/>
            <w:left w:val="none" w:sz="0" w:space="0" w:color="auto"/>
            <w:bottom w:val="none" w:sz="0" w:space="0" w:color="auto"/>
            <w:right w:val="none" w:sz="0" w:space="0" w:color="auto"/>
          </w:divBdr>
        </w:div>
        <w:div w:id="1047727380">
          <w:marLeft w:val="480"/>
          <w:marRight w:val="0"/>
          <w:marTop w:val="0"/>
          <w:marBottom w:val="0"/>
          <w:divBdr>
            <w:top w:val="none" w:sz="0" w:space="0" w:color="auto"/>
            <w:left w:val="none" w:sz="0" w:space="0" w:color="auto"/>
            <w:bottom w:val="none" w:sz="0" w:space="0" w:color="auto"/>
            <w:right w:val="none" w:sz="0" w:space="0" w:color="auto"/>
          </w:divBdr>
        </w:div>
        <w:div w:id="1364794151">
          <w:marLeft w:val="480"/>
          <w:marRight w:val="0"/>
          <w:marTop w:val="0"/>
          <w:marBottom w:val="0"/>
          <w:divBdr>
            <w:top w:val="none" w:sz="0" w:space="0" w:color="auto"/>
            <w:left w:val="none" w:sz="0" w:space="0" w:color="auto"/>
            <w:bottom w:val="none" w:sz="0" w:space="0" w:color="auto"/>
            <w:right w:val="none" w:sz="0" w:space="0" w:color="auto"/>
          </w:divBdr>
        </w:div>
        <w:div w:id="1841047440">
          <w:marLeft w:val="480"/>
          <w:marRight w:val="0"/>
          <w:marTop w:val="0"/>
          <w:marBottom w:val="0"/>
          <w:divBdr>
            <w:top w:val="none" w:sz="0" w:space="0" w:color="auto"/>
            <w:left w:val="none" w:sz="0" w:space="0" w:color="auto"/>
            <w:bottom w:val="none" w:sz="0" w:space="0" w:color="auto"/>
            <w:right w:val="none" w:sz="0" w:space="0" w:color="auto"/>
          </w:divBdr>
        </w:div>
        <w:div w:id="657728087">
          <w:marLeft w:val="480"/>
          <w:marRight w:val="0"/>
          <w:marTop w:val="0"/>
          <w:marBottom w:val="0"/>
          <w:divBdr>
            <w:top w:val="none" w:sz="0" w:space="0" w:color="auto"/>
            <w:left w:val="none" w:sz="0" w:space="0" w:color="auto"/>
            <w:bottom w:val="none" w:sz="0" w:space="0" w:color="auto"/>
            <w:right w:val="none" w:sz="0" w:space="0" w:color="auto"/>
          </w:divBdr>
        </w:div>
        <w:div w:id="2022929678">
          <w:marLeft w:val="480"/>
          <w:marRight w:val="0"/>
          <w:marTop w:val="0"/>
          <w:marBottom w:val="0"/>
          <w:divBdr>
            <w:top w:val="none" w:sz="0" w:space="0" w:color="auto"/>
            <w:left w:val="none" w:sz="0" w:space="0" w:color="auto"/>
            <w:bottom w:val="none" w:sz="0" w:space="0" w:color="auto"/>
            <w:right w:val="none" w:sz="0" w:space="0" w:color="auto"/>
          </w:divBdr>
        </w:div>
        <w:div w:id="283270704">
          <w:marLeft w:val="480"/>
          <w:marRight w:val="0"/>
          <w:marTop w:val="0"/>
          <w:marBottom w:val="0"/>
          <w:divBdr>
            <w:top w:val="none" w:sz="0" w:space="0" w:color="auto"/>
            <w:left w:val="none" w:sz="0" w:space="0" w:color="auto"/>
            <w:bottom w:val="none" w:sz="0" w:space="0" w:color="auto"/>
            <w:right w:val="none" w:sz="0" w:space="0" w:color="auto"/>
          </w:divBdr>
        </w:div>
        <w:div w:id="286744792">
          <w:marLeft w:val="480"/>
          <w:marRight w:val="0"/>
          <w:marTop w:val="0"/>
          <w:marBottom w:val="0"/>
          <w:divBdr>
            <w:top w:val="none" w:sz="0" w:space="0" w:color="auto"/>
            <w:left w:val="none" w:sz="0" w:space="0" w:color="auto"/>
            <w:bottom w:val="none" w:sz="0" w:space="0" w:color="auto"/>
            <w:right w:val="none" w:sz="0" w:space="0" w:color="auto"/>
          </w:divBdr>
        </w:div>
        <w:div w:id="1418479854">
          <w:marLeft w:val="480"/>
          <w:marRight w:val="0"/>
          <w:marTop w:val="0"/>
          <w:marBottom w:val="0"/>
          <w:divBdr>
            <w:top w:val="none" w:sz="0" w:space="0" w:color="auto"/>
            <w:left w:val="none" w:sz="0" w:space="0" w:color="auto"/>
            <w:bottom w:val="none" w:sz="0" w:space="0" w:color="auto"/>
            <w:right w:val="none" w:sz="0" w:space="0" w:color="auto"/>
          </w:divBdr>
        </w:div>
        <w:div w:id="1151824297">
          <w:marLeft w:val="480"/>
          <w:marRight w:val="0"/>
          <w:marTop w:val="0"/>
          <w:marBottom w:val="0"/>
          <w:divBdr>
            <w:top w:val="none" w:sz="0" w:space="0" w:color="auto"/>
            <w:left w:val="none" w:sz="0" w:space="0" w:color="auto"/>
            <w:bottom w:val="none" w:sz="0" w:space="0" w:color="auto"/>
            <w:right w:val="none" w:sz="0" w:space="0" w:color="auto"/>
          </w:divBdr>
        </w:div>
        <w:div w:id="1744452611">
          <w:marLeft w:val="480"/>
          <w:marRight w:val="0"/>
          <w:marTop w:val="0"/>
          <w:marBottom w:val="0"/>
          <w:divBdr>
            <w:top w:val="none" w:sz="0" w:space="0" w:color="auto"/>
            <w:left w:val="none" w:sz="0" w:space="0" w:color="auto"/>
            <w:bottom w:val="none" w:sz="0" w:space="0" w:color="auto"/>
            <w:right w:val="none" w:sz="0" w:space="0" w:color="auto"/>
          </w:divBdr>
        </w:div>
        <w:div w:id="2056346995">
          <w:marLeft w:val="480"/>
          <w:marRight w:val="0"/>
          <w:marTop w:val="0"/>
          <w:marBottom w:val="0"/>
          <w:divBdr>
            <w:top w:val="none" w:sz="0" w:space="0" w:color="auto"/>
            <w:left w:val="none" w:sz="0" w:space="0" w:color="auto"/>
            <w:bottom w:val="none" w:sz="0" w:space="0" w:color="auto"/>
            <w:right w:val="none" w:sz="0" w:space="0" w:color="auto"/>
          </w:divBdr>
        </w:div>
        <w:div w:id="1379742214">
          <w:marLeft w:val="480"/>
          <w:marRight w:val="0"/>
          <w:marTop w:val="0"/>
          <w:marBottom w:val="0"/>
          <w:divBdr>
            <w:top w:val="none" w:sz="0" w:space="0" w:color="auto"/>
            <w:left w:val="none" w:sz="0" w:space="0" w:color="auto"/>
            <w:bottom w:val="none" w:sz="0" w:space="0" w:color="auto"/>
            <w:right w:val="none" w:sz="0" w:space="0" w:color="auto"/>
          </w:divBdr>
        </w:div>
        <w:div w:id="235894870">
          <w:marLeft w:val="480"/>
          <w:marRight w:val="0"/>
          <w:marTop w:val="0"/>
          <w:marBottom w:val="0"/>
          <w:divBdr>
            <w:top w:val="none" w:sz="0" w:space="0" w:color="auto"/>
            <w:left w:val="none" w:sz="0" w:space="0" w:color="auto"/>
            <w:bottom w:val="none" w:sz="0" w:space="0" w:color="auto"/>
            <w:right w:val="none" w:sz="0" w:space="0" w:color="auto"/>
          </w:divBdr>
        </w:div>
        <w:div w:id="1654411780">
          <w:marLeft w:val="480"/>
          <w:marRight w:val="0"/>
          <w:marTop w:val="0"/>
          <w:marBottom w:val="0"/>
          <w:divBdr>
            <w:top w:val="none" w:sz="0" w:space="0" w:color="auto"/>
            <w:left w:val="none" w:sz="0" w:space="0" w:color="auto"/>
            <w:bottom w:val="none" w:sz="0" w:space="0" w:color="auto"/>
            <w:right w:val="none" w:sz="0" w:space="0" w:color="auto"/>
          </w:divBdr>
        </w:div>
        <w:div w:id="1099567667">
          <w:marLeft w:val="480"/>
          <w:marRight w:val="0"/>
          <w:marTop w:val="0"/>
          <w:marBottom w:val="0"/>
          <w:divBdr>
            <w:top w:val="none" w:sz="0" w:space="0" w:color="auto"/>
            <w:left w:val="none" w:sz="0" w:space="0" w:color="auto"/>
            <w:bottom w:val="none" w:sz="0" w:space="0" w:color="auto"/>
            <w:right w:val="none" w:sz="0" w:space="0" w:color="auto"/>
          </w:divBdr>
        </w:div>
        <w:div w:id="1869484497">
          <w:marLeft w:val="480"/>
          <w:marRight w:val="0"/>
          <w:marTop w:val="0"/>
          <w:marBottom w:val="0"/>
          <w:divBdr>
            <w:top w:val="none" w:sz="0" w:space="0" w:color="auto"/>
            <w:left w:val="none" w:sz="0" w:space="0" w:color="auto"/>
            <w:bottom w:val="none" w:sz="0" w:space="0" w:color="auto"/>
            <w:right w:val="none" w:sz="0" w:space="0" w:color="auto"/>
          </w:divBdr>
        </w:div>
        <w:div w:id="397167655">
          <w:marLeft w:val="480"/>
          <w:marRight w:val="0"/>
          <w:marTop w:val="0"/>
          <w:marBottom w:val="0"/>
          <w:divBdr>
            <w:top w:val="none" w:sz="0" w:space="0" w:color="auto"/>
            <w:left w:val="none" w:sz="0" w:space="0" w:color="auto"/>
            <w:bottom w:val="none" w:sz="0" w:space="0" w:color="auto"/>
            <w:right w:val="none" w:sz="0" w:space="0" w:color="auto"/>
          </w:divBdr>
        </w:div>
        <w:div w:id="1437024416">
          <w:marLeft w:val="480"/>
          <w:marRight w:val="0"/>
          <w:marTop w:val="0"/>
          <w:marBottom w:val="0"/>
          <w:divBdr>
            <w:top w:val="none" w:sz="0" w:space="0" w:color="auto"/>
            <w:left w:val="none" w:sz="0" w:space="0" w:color="auto"/>
            <w:bottom w:val="none" w:sz="0" w:space="0" w:color="auto"/>
            <w:right w:val="none" w:sz="0" w:space="0" w:color="auto"/>
          </w:divBdr>
        </w:div>
        <w:div w:id="562177310">
          <w:marLeft w:val="480"/>
          <w:marRight w:val="0"/>
          <w:marTop w:val="0"/>
          <w:marBottom w:val="0"/>
          <w:divBdr>
            <w:top w:val="none" w:sz="0" w:space="0" w:color="auto"/>
            <w:left w:val="none" w:sz="0" w:space="0" w:color="auto"/>
            <w:bottom w:val="none" w:sz="0" w:space="0" w:color="auto"/>
            <w:right w:val="none" w:sz="0" w:space="0" w:color="auto"/>
          </w:divBdr>
        </w:div>
        <w:div w:id="1687556612">
          <w:marLeft w:val="480"/>
          <w:marRight w:val="0"/>
          <w:marTop w:val="0"/>
          <w:marBottom w:val="0"/>
          <w:divBdr>
            <w:top w:val="none" w:sz="0" w:space="0" w:color="auto"/>
            <w:left w:val="none" w:sz="0" w:space="0" w:color="auto"/>
            <w:bottom w:val="none" w:sz="0" w:space="0" w:color="auto"/>
            <w:right w:val="none" w:sz="0" w:space="0" w:color="auto"/>
          </w:divBdr>
        </w:div>
        <w:div w:id="67383766">
          <w:marLeft w:val="480"/>
          <w:marRight w:val="0"/>
          <w:marTop w:val="0"/>
          <w:marBottom w:val="0"/>
          <w:divBdr>
            <w:top w:val="none" w:sz="0" w:space="0" w:color="auto"/>
            <w:left w:val="none" w:sz="0" w:space="0" w:color="auto"/>
            <w:bottom w:val="none" w:sz="0" w:space="0" w:color="auto"/>
            <w:right w:val="none" w:sz="0" w:space="0" w:color="auto"/>
          </w:divBdr>
        </w:div>
        <w:div w:id="1805586144">
          <w:marLeft w:val="480"/>
          <w:marRight w:val="0"/>
          <w:marTop w:val="0"/>
          <w:marBottom w:val="0"/>
          <w:divBdr>
            <w:top w:val="none" w:sz="0" w:space="0" w:color="auto"/>
            <w:left w:val="none" w:sz="0" w:space="0" w:color="auto"/>
            <w:bottom w:val="none" w:sz="0" w:space="0" w:color="auto"/>
            <w:right w:val="none" w:sz="0" w:space="0" w:color="auto"/>
          </w:divBdr>
        </w:div>
        <w:div w:id="1553734137">
          <w:marLeft w:val="480"/>
          <w:marRight w:val="0"/>
          <w:marTop w:val="0"/>
          <w:marBottom w:val="0"/>
          <w:divBdr>
            <w:top w:val="none" w:sz="0" w:space="0" w:color="auto"/>
            <w:left w:val="none" w:sz="0" w:space="0" w:color="auto"/>
            <w:bottom w:val="none" w:sz="0" w:space="0" w:color="auto"/>
            <w:right w:val="none" w:sz="0" w:space="0" w:color="auto"/>
          </w:divBdr>
        </w:div>
        <w:div w:id="1038433434">
          <w:marLeft w:val="480"/>
          <w:marRight w:val="0"/>
          <w:marTop w:val="0"/>
          <w:marBottom w:val="0"/>
          <w:divBdr>
            <w:top w:val="none" w:sz="0" w:space="0" w:color="auto"/>
            <w:left w:val="none" w:sz="0" w:space="0" w:color="auto"/>
            <w:bottom w:val="none" w:sz="0" w:space="0" w:color="auto"/>
            <w:right w:val="none" w:sz="0" w:space="0" w:color="auto"/>
          </w:divBdr>
        </w:div>
        <w:div w:id="1809200547">
          <w:marLeft w:val="480"/>
          <w:marRight w:val="0"/>
          <w:marTop w:val="0"/>
          <w:marBottom w:val="0"/>
          <w:divBdr>
            <w:top w:val="none" w:sz="0" w:space="0" w:color="auto"/>
            <w:left w:val="none" w:sz="0" w:space="0" w:color="auto"/>
            <w:bottom w:val="none" w:sz="0" w:space="0" w:color="auto"/>
            <w:right w:val="none" w:sz="0" w:space="0" w:color="auto"/>
          </w:divBdr>
        </w:div>
        <w:div w:id="832333455">
          <w:marLeft w:val="480"/>
          <w:marRight w:val="0"/>
          <w:marTop w:val="0"/>
          <w:marBottom w:val="0"/>
          <w:divBdr>
            <w:top w:val="none" w:sz="0" w:space="0" w:color="auto"/>
            <w:left w:val="none" w:sz="0" w:space="0" w:color="auto"/>
            <w:bottom w:val="none" w:sz="0" w:space="0" w:color="auto"/>
            <w:right w:val="none" w:sz="0" w:space="0" w:color="auto"/>
          </w:divBdr>
        </w:div>
        <w:div w:id="1946497192">
          <w:marLeft w:val="480"/>
          <w:marRight w:val="0"/>
          <w:marTop w:val="0"/>
          <w:marBottom w:val="0"/>
          <w:divBdr>
            <w:top w:val="none" w:sz="0" w:space="0" w:color="auto"/>
            <w:left w:val="none" w:sz="0" w:space="0" w:color="auto"/>
            <w:bottom w:val="none" w:sz="0" w:space="0" w:color="auto"/>
            <w:right w:val="none" w:sz="0" w:space="0" w:color="auto"/>
          </w:divBdr>
        </w:div>
        <w:div w:id="1620184953">
          <w:marLeft w:val="480"/>
          <w:marRight w:val="0"/>
          <w:marTop w:val="0"/>
          <w:marBottom w:val="0"/>
          <w:divBdr>
            <w:top w:val="none" w:sz="0" w:space="0" w:color="auto"/>
            <w:left w:val="none" w:sz="0" w:space="0" w:color="auto"/>
            <w:bottom w:val="none" w:sz="0" w:space="0" w:color="auto"/>
            <w:right w:val="none" w:sz="0" w:space="0" w:color="auto"/>
          </w:divBdr>
        </w:div>
        <w:div w:id="279537934">
          <w:marLeft w:val="480"/>
          <w:marRight w:val="0"/>
          <w:marTop w:val="0"/>
          <w:marBottom w:val="0"/>
          <w:divBdr>
            <w:top w:val="none" w:sz="0" w:space="0" w:color="auto"/>
            <w:left w:val="none" w:sz="0" w:space="0" w:color="auto"/>
            <w:bottom w:val="none" w:sz="0" w:space="0" w:color="auto"/>
            <w:right w:val="none" w:sz="0" w:space="0" w:color="auto"/>
          </w:divBdr>
        </w:div>
        <w:div w:id="678653282">
          <w:marLeft w:val="480"/>
          <w:marRight w:val="0"/>
          <w:marTop w:val="0"/>
          <w:marBottom w:val="0"/>
          <w:divBdr>
            <w:top w:val="none" w:sz="0" w:space="0" w:color="auto"/>
            <w:left w:val="none" w:sz="0" w:space="0" w:color="auto"/>
            <w:bottom w:val="none" w:sz="0" w:space="0" w:color="auto"/>
            <w:right w:val="none" w:sz="0" w:space="0" w:color="auto"/>
          </w:divBdr>
        </w:div>
        <w:div w:id="1350990257">
          <w:marLeft w:val="480"/>
          <w:marRight w:val="0"/>
          <w:marTop w:val="0"/>
          <w:marBottom w:val="0"/>
          <w:divBdr>
            <w:top w:val="none" w:sz="0" w:space="0" w:color="auto"/>
            <w:left w:val="none" w:sz="0" w:space="0" w:color="auto"/>
            <w:bottom w:val="none" w:sz="0" w:space="0" w:color="auto"/>
            <w:right w:val="none" w:sz="0" w:space="0" w:color="auto"/>
          </w:divBdr>
        </w:div>
        <w:div w:id="263997488">
          <w:marLeft w:val="480"/>
          <w:marRight w:val="0"/>
          <w:marTop w:val="0"/>
          <w:marBottom w:val="0"/>
          <w:divBdr>
            <w:top w:val="none" w:sz="0" w:space="0" w:color="auto"/>
            <w:left w:val="none" w:sz="0" w:space="0" w:color="auto"/>
            <w:bottom w:val="none" w:sz="0" w:space="0" w:color="auto"/>
            <w:right w:val="none" w:sz="0" w:space="0" w:color="auto"/>
          </w:divBdr>
        </w:div>
        <w:div w:id="1981958985">
          <w:marLeft w:val="480"/>
          <w:marRight w:val="0"/>
          <w:marTop w:val="0"/>
          <w:marBottom w:val="0"/>
          <w:divBdr>
            <w:top w:val="none" w:sz="0" w:space="0" w:color="auto"/>
            <w:left w:val="none" w:sz="0" w:space="0" w:color="auto"/>
            <w:bottom w:val="none" w:sz="0" w:space="0" w:color="auto"/>
            <w:right w:val="none" w:sz="0" w:space="0" w:color="auto"/>
          </w:divBdr>
        </w:div>
        <w:div w:id="1158420322">
          <w:marLeft w:val="480"/>
          <w:marRight w:val="0"/>
          <w:marTop w:val="0"/>
          <w:marBottom w:val="0"/>
          <w:divBdr>
            <w:top w:val="none" w:sz="0" w:space="0" w:color="auto"/>
            <w:left w:val="none" w:sz="0" w:space="0" w:color="auto"/>
            <w:bottom w:val="none" w:sz="0" w:space="0" w:color="auto"/>
            <w:right w:val="none" w:sz="0" w:space="0" w:color="auto"/>
          </w:divBdr>
        </w:div>
        <w:div w:id="1068042373">
          <w:marLeft w:val="480"/>
          <w:marRight w:val="0"/>
          <w:marTop w:val="0"/>
          <w:marBottom w:val="0"/>
          <w:divBdr>
            <w:top w:val="none" w:sz="0" w:space="0" w:color="auto"/>
            <w:left w:val="none" w:sz="0" w:space="0" w:color="auto"/>
            <w:bottom w:val="none" w:sz="0" w:space="0" w:color="auto"/>
            <w:right w:val="none" w:sz="0" w:space="0" w:color="auto"/>
          </w:divBdr>
        </w:div>
        <w:div w:id="159081599">
          <w:marLeft w:val="480"/>
          <w:marRight w:val="0"/>
          <w:marTop w:val="0"/>
          <w:marBottom w:val="0"/>
          <w:divBdr>
            <w:top w:val="none" w:sz="0" w:space="0" w:color="auto"/>
            <w:left w:val="none" w:sz="0" w:space="0" w:color="auto"/>
            <w:bottom w:val="none" w:sz="0" w:space="0" w:color="auto"/>
            <w:right w:val="none" w:sz="0" w:space="0" w:color="auto"/>
          </w:divBdr>
        </w:div>
        <w:div w:id="1271159385">
          <w:marLeft w:val="480"/>
          <w:marRight w:val="0"/>
          <w:marTop w:val="0"/>
          <w:marBottom w:val="0"/>
          <w:divBdr>
            <w:top w:val="none" w:sz="0" w:space="0" w:color="auto"/>
            <w:left w:val="none" w:sz="0" w:space="0" w:color="auto"/>
            <w:bottom w:val="none" w:sz="0" w:space="0" w:color="auto"/>
            <w:right w:val="none" w:sz="0" w:space="0" w:color="auto"/>
          </w:divBdr>
        </w:div>
        <w:div w:id="730274344">
          <w:marLeft w:val="480"/>
          <w:marRight w:val="0"/>
          <w:marTop w:val="0"/>
          <w:marBottom w:val="0"/>
          <w:divBdr>
            <w:top w:val="none" w:sz="0" w:space="0" w:color="auto"/>
            <w:left w:val="none" w:sz="0" w:space="0" w:color="auto"/>
            <w:bottom w:val="none" w:sz="0" w:space="0" w:color="auto"/>
            <w:right w:val="none" w:sz="0" w:space="0" w:color="auto"/>
          </w:divBdr>
        </w:div>
        <w:div w:id="1372413869">
          <w:marLeft w:val="480"/>
          <w:marRight w:val="0"/>
          <w:marTop w:val="0"/>
          <w:marBottom w:val="0"/>
          <w:divBdr>
            <w:top w:val="none" w:sz="0" w:space="0" w:color="auto"/>
            <w:left w:val="none" w:sz="0" w:space="0" w:color="auto"/>
            <w:bottom w:val="none" w:sz="0" w:space="0" w:color="auto"/>
            <w:right w:val="none" w:sz="0" w:space="0" w:color="auto"/>
          </w:divBdr>
        </w:div>
        <w:div w:id="495152822">
          <w:marLeft w:val="480"/>
          <w:marRight w:val="0"/>
          <w:marTop w:val="0"/>
          <w:marBottom w:val="0"/>
          <w:divBdr>
            <w:top w:val="none" w:sz="0" w:space="0" w:color="auto"/>
            <w:left w:val="none" w:sz="0" w:space="0" w:color="auto"/>
            <w:bottom w:val="none" w:sz="0" w:space="0" w:color="auto"/>
            <w:right w:val="none" w:sz="0" w:space="0" w:color="auto"/>
          </w:divBdr>
        </w:div>
      </w:divsChild>
    </w:div>
    <w:div w:id="1616132913">
      <w:bodyDiv w:val="1"/>
      <w:marLeft w:val="0"/>
      <w:marRight w:val="0"/>
      <w:marTop w:val="0"/>
      <w:marBottom w:val="0"/>
      <w:divBdr>
        <w:top w:val="none" w:sz="0" w:space="0" w:color="auto"/>
        <w:left w:val="none" w:sz="0" w:space="0" w:color="auto"/>
        <w:bottom w:val="none" w:sz="0" w:space="0" w:color="auto"/>
        <w:right w:val="none" w:sz="0" w:space="0" w:color="auto"/>
      </w:divBdr>
      <w:divsChild>
        <w:div w:id="1419789296">
          <w:marLeft w:val="480"/>
          <w:marRight w:val="0"/>
          <w:marTop w:val="0"/>
          <w:marBottom w:val="0"/>
          <w:divBdr>
            <w:top w:val="none" w:sz="0" w:space="0" w:color="auto"/>
            <w:left w:val="none" w:sz="0" w:space="0" w:color="auto"/>
            <w:bottom w:val="none" w:sz="0" w:space="0" w:color="auto"/>
            <w:right w:val="none" w:sz="0" w:space="0" w:color="auto"/>
          </w:divBdr>
        </w:div>
        <w:div w:id="1724015349">
          <w:marLeft w:val="480"/>
          <w:marRight w:val="0"/>
          <w:marTop w:val="0"/>
          <w:marBottom w:val="0"/>
          <w:divBdr>
            <w:top w:val="none" w:sz="0" w:space="0" w:color="auto"/>
            <w:left w:val="none" w:sz="0" w:space="0" w:color="auto"/>
            <w:bottom w:val="none" w:sz="0" w:space="0" w:color="auto"/>
            <w:right w:val="none" w:sz="0" w:space="0" w:color="auto"/>
          </w:divBdr>
        </w:div>
        <w:div w:id="2111929602">
          <w:marLeft w:val="480"/>
          <w:marRight w:val="0"/>
          <w:marTop w:val="0"/>
          <w:marBottom w:val="0"/>
          <w:divBdr>
            <w:top w:val="none" w:sz="0" w:space="0" w:color="auto"/>
            <w:left w:val="none" w:sz="0" w:space="0" w:color="auto"/>
            <w:bottom w:val="none" w:sz="0" w:space="0" w:color="auto"/>
            <w:right w:val="none" w:sz="0" w:space="0" w:color="auto"/>
          </w:divBdr>
        </w:div>
        <w:div w:id="264776277">
          <w:marLeft w:val="480"/>
          <w:marRight w:val="0"/>
          <w:marTop w:val="0"/>
          <w:marBottom w:val="0"/>
          <w:divBdr>
            <w:top w:val="none" w:sz="0" w:space="0" w:color="auto"/>
            <w:left w:val="none" w:sz="0" w:space="0" w:color="auto"/>
            <w:bottom w:val="none" w:sz="0" w:space="0" w:color="auto"/>
            <w:right w:val="none" w:sz="0" w:space="0" w:color="auto"/>
          </w:divBdr>
        </w:div>
        <w:div w:id="1085226632">
          <w:marLeft w:val="480"/>
          <w:marRight w:val="0"/>
          <w:marTop w:val="0"/>
          <w:marBottom w:val="0"/>
          <w:divBdr>
            <w:top w:val="none" w:sz="0" w:space="0" w:color="auto"/>
            <w:left w:val="none" w:sz="0" w:space="0" w:color="auto"/>
            <w:bottom w:val="none" w:sz="0" w:space="0" w:color="auto"/>
            <w:right w:val="none" w:sz="0" w:space="0" w:color="auto"/>
          </w:divBdr>
        </w:div>
        <w:div w:id="1744140355">
          <w:marLeft w:val="480"/>
          <w:marRight w:val="0"/>
          <w:marTop w:val="0"/>
          <w:marBottom w:val="0"/>
          <w:divBdr>
            <w:top w:val="none" w:sz="0" w:space="0" w:color="auto"/>
            <w:left w:val="none" w:sz="0" w:space="0" w:color="auto"/>
            <w:bottom w:val="none" w:sz="0" w:space="0" w:color="auto"/>
            <w:right w:val="none" w:sz="0" w:space="0" w:color="auto"/>
          </w:divBdr>
        </w:div>
        <w:div w:id="1589581594">
          <w:marLeft w:val="480"/>
          <w:marRight w:val="0"/>
          <w:marTop w:val="0"/>
          <w:marBottom w:val="0"/>
          <w:divBdr>
            <w:top w:val="none" w:sz="0" w:space="0" w:color="auto"/>
            <w:left w:val="none" w:sz="0" w:space="0" w:color="auto"/>
            <w:bottom w:val="none" w:sz="0" w:space="0" w:color="auto"/>
            <w:right w:val="none" w:sz="0" w:space="0" w:color="auto"/>
          </w:divBdr>
        </w:div>
        <w:div w:id="567690535">
          <w:marLeft w:val="480"/>
          <w:marRight w:val="0"/>
          <w:marTop w:val="0"/>
          <w:marBottom w:val="0"/>
          <w:divBdr>
            <w:top w:val="none" w:sz="0" w:space="0" w:color="auto"/>
            <w:left w:val="none" w:sz="0" w:space="0" w:color="auto"/>
            <w:bottom w:val="none" w:sz="0" w:space="0" w:color="auto"/>
            <w:right w:val="none" w:sz="0" w:space="0" w:color="auto"/>
          </w:divBdr>
        </w:div>
        <w:div w:id="1209759079">
          <w:marLeft w:val="480"/>
          <w:marRight w:val="0"/>
          <w:marTop w:val="0"/>
          <w:marBottom w:val="0"/>
          <w:divBdr>
            <w:top w:val="none" w:sz="0" w:space="0" w:color="auto"/>
            <w:left w:val="none" w:sz="0" w:space="0" w:color="auto"/>
            <w:bottom w:val="none" w:sz="0" w:space="0" w:color="auto"/>
            <w:right w:val="none" w:sz="0" w:space="0" w:color="auto"/>
          </w:divBdr>
        </w:div>
        <w:div w:id="1094131668">
          <w:marLeft w:val="480"/>
          <w:marRight w:val="0"/>
          <w:marTop w:val="0"/>
          <w:marBottom w:val="0"/>
          <w:divBdr>
            <w:top w:val="none" w:sz="0" w:space="0" w:color="auto"/>
            <w:left w:val="none" w:sz="0" w:space="0" w:color="auto"/>
            <w:bottom w:val="none" w:sz="0" w:space="0" w:color="auto"/>
            <w:right w:val="none" w:sz="0" w:space="0" w:color="auto"/>
          </w:divBdr>
        </w:div>
        <w:div w:id="1465852777">
          <w:marLeft w:val="480"/>
          <w:marRight w:val="0"/>
          <w:marTop w:val="0"/>
          <w:marBottom w:val="0"/>
          <w:divBdr>
            <w:top w:val="none" w:sz="0" w:space="0" w:color="auto"/>
            <w:left w:val="none" w:sz="0" w:space="0" w:color="auto"/>
            <w:bottom w:val="none" w:sz="0" w:space="0" w:color="auto"/>
            <w:right w:val="none" w:sz="0" w:space="0" w:color="auto"/>
          </w:divBdr>
        </w:div>
        <w:div w:id="654918262">
          <w:marLeft w:val="480"/>
          <w:marRight w:val="0"/>
          <w:marTop w:val="0"/>
          <w:marBottom w:val="0"/>
          <w:divBdr>
            <w:top w:val="none" w:sz="0" w:space="0" w:color="auto"/>
            <w:left w:val="none" w:sz="0" w:space="0" w:color="auto"/>
            <w:bottom w:val="none" w:sz="0" w:space="0" w:color="auto"/>
            <w:right w:val="none" w:sz="0" w:space="0" w:color="auto"/>
          </w:divBdr>
        </w:div>
        <w:div w:id="1047071306">
          <w:marLeft w:val="480"/>
          <w:marRight w:val="0"/>
          <w:marTop w:val="0"/>
          <w:marBottom w:val="0"/>
          <w:divBdr>
            <w:top w:val="none" w:sz="0" w:space="0" w:color="auto"/>
            <w:left w:val="none" w:sz="0" w:space="0" w:color="auto"/>
            <w:bottom w:val="none" w:sz="0" w:space="0" w:color="auto"/>
            <w:right w:val="none" w:sz="0" w:space="0" w:color="auto"/>
          </w:divBdr>
        </w:div>
        <w:div w:id="1672219582">
          <w:marLeft w:val="480"/>
          <w:marRight w:val="0"/>
          <w:marTop w:val="0"/>
          <w:marBottom w:val="0"/>
          <w:divBdr>
            <w:top w:val="none" w:sz="0" w:space="0" w:color="auto"/>
            <w:left w:val="none" w:sz="0" w:space="0" w:color="auto"/>
            <w:bottom w:val="none" w:sz="0" w:space="0" w:color="auto"/>
            <w:right w:val="none" w:sz="0" w:space="0" w:color="auto"/>
          </w:divBdr>
        </w:div>
        <w:div w:id="1575160174">
          <w:marLeft w:val="480"/>
          <w:marRight w:val="0"/>
          <w:marTop w:val="0"/>
          <w:marBottom w:val="0"/>
          <w:divBdr>
            <w:top w:val="none" w:sz="0" w:space="0" w:color="auto"/>
            <w:left w:val="none" w:sz="0" w:space="0" w:color="auto"/>
            <w:bottom w:val="none" w:sz="0" w:space="0" w:color="auto"/>
            <w:right w:val="none" w:sz="0" w:space="0" w:color="auto"/>
          </w:divBdr>
        </w:div>
        <w:div w:id="924847133">
          <w:marLeft w:val="480"/>
          <w:marRight w:val="0"/>
          <w:marTop w:val="0"/>
          <w:marBottom w:val="0"/>
          <w:divBdr>
            <w:top w:val="none" w:sz="0" w:space="0" w:color="auto"/>
            <w:left w:val="none" w:sz="0" w:space="0" w:color="auto"/>
            <w:bottom w:val="none" w:sz="0" w:space="0" w:color="auto"/>
            <w:right w:val="none" w:sz="0" w:space="0" w:color="auto"/>
          </w:divBdr>
        </w:div>
        <w:div w:id="1530992934">
          <w:marLeft w:val="480"/>
          <w:marRight w:val="0"/>
          <w:marTop w:val="0"/>
          <w:marBottom w:val="0"/>
          <w:divBdr>
            <w:top w:val="none" w:sz="0" w:space="0" w:color="auto"/>
            <w:left w:val="none" w:sz="0" w:space="0" w:color="auto"/>
            <w:bottom w:val="none" w:sz="0" w:space="0" w:color="auto"/>
            <w:right w:val="none" w:sz="0" w:space="0" w:color="auto"/>
          </w:divBdr>
        </w:div>
        <w:div w:id="1210533427">
          <w:marLeft w:val="480"/>
          <w:marRight w:val="0"/>
          <w:marTop w:val="0"/>
          <w:marBottom w:val="0"/>
          <w:divBdr>
            <w:top w:val="none" w:sz="0" w:space="0" w:color="auto"/>
            <w:left w:val="none" w:sz="0" w:space="0" w:color="auto"/>
            <w:bottom w:val="none" w:sz="0" w:space="0" w:color="auto"/>
            <w:right w:val="none" w:sz="0" w:space="0" w:color="auto"/>
          </w:divBdr>
        </w:div>
        <w:div w:id="1808400821">
          <w:marLeft w:val="480"/>
          <w:marRight w:val="0"/>
          <w:marTop w:val="0"/>
          <w:marBottom w:val="0"/>
          <w:divBdr>
            <w:top w:val="none" w:sz="0" w:space="0" w:color="auto"/>
            <w:left w:val="none" w:sz="0" w:space="0" w:color="auto"/>
            <w:bottom w:val="none" w:sz="0" w:space="0" w:color="auto"/>
            <w:right w:val="none" w:sz="0" w:space="0" w:color="auto"/>
          </w:divBdr>
        </w:div>
        <w:div w:id="736516706">
          <w:marLeft w:val="480"/>
          <w:marRight w:val="0"/>
          <w:marTop w:val="0"/>
          <w:marBottom w:val="0"/>
          <w:divBdr>
            <w:top w:val="none" w:sz="0" w:space="0" w:color="auto"/>
            <w:left w:val="none" w:sz="0" w:space="0" w:color="auto"/>
            <w:bottom w:val="none" w:sz="0" w:space="0" w:color="auto"/>
            <w:right w:val="none" w:sz="0" w:space="0" w:color="auto"/>
          </w:divBdr>
        </w:div>
        <w:div w:id="302349196">
          <w:marLeft w:val="480"/>
          <w:marRight w:val="0"/>
          <w:marTop w:val="0"/>
          <w:marBottom w:val="0"/>
          <w:divBdr>
            <w:top w:val="none" w:sz="0" w:space="0" w:color="auto"/>
            <w:left w:val="none" w:sz="0" w:space="0" w:color="auto"/>
            <w:bottom w:val="none" w:sz="0" w:space="0" w:color="auto"/>
            <w:right w:val="none" w:sz="0" w:space="0" w:color="auto"/>
          </w:divBdr>
        </w:div>
        <w:div w:id="455221248">
          <w:marLeft w:val="480"/>
          <w:marRight w:val="0"/>
          <w:marTop w:val="0"/>
          <w:marBottom w:val="0"/>
          <w:divBdr>
            <w:top w:val="none" w:sz="0" w:space="0" w:color="auto"/>
            <w:left w:val="none" w:sz="0" w:space="0" w:color="auto"/>
            <w:bottom w:val="none" w:sz="0" w:space="0" w:color="auto"/>
            <w:right w:val="none" w:sz="0" w:space="0" w:color="auto"/>
          </w:divBdr>
        </w:div>
        <w:div w:id="1317491371">
          <w:marLeft w:val="480"/>
          <w:marRight w:val="0"/>
          <w:marTop w:val="0"/>
          <w:marBottom w:val="0"/>
          <w:divBdr>
            <w:top w:val="none" w:sz="0" w:space="0" w:color="auto"/>
            <w:left w:val="none" w:sz="0" w:space="0" w:color="auto"/>
            <w:bottom w:val="none" w:sz="0" w:space="0" w:color="auto"/>
            <w:right w:val="none" w:sz="0" w:space="0" w:color="auto"/>
          </w:divBdr>
        </w:div>
        <w:div w:id="536477777">
          <w:marLeft w:val="480"/>
          <w:marRight w:val="0"/>
          <w:marTop w:val="0"/>
          <w:marBottom w:val="0"/>
          <w:divBdr>
            <w:top w:val="none" w:sz="0" w:space="0" w:color="auto"/>
            <w:left w:val="none" w:sz="0" w:space="0" w:color="auto"/>
            <w:bottom w:val="none" w:sz="0" w:space="0" w:color="auto"/>
            <w:right w:val="none" w:sz="0" w:space="0" w:color="auto"/>
          </w:divBdr>
        </w:div>
        <w:div w:id="1488474847">
          <w:marLeft w:val="480"/>
          <w:marRight w:val="0"/>
          <w:marTop w:val="0"/>
          <w:marBottom w:val="0"/>
          <w:divBdr>
            <w:top w:val="none" w:sz="0" w:space="0" w:color="auto"/>
            <w:left w:val="none" w:sz="0" w:space="0" w:color="auto"/>
            <w:bottom w:val="none" w:sz="0" w:space="0" w:color="auto"/>
            <w:right w:val="none" w:sz="0" w:space="0" w:color="auto"/>
          </w:divBdr>
        </w:div>
        <w:div w:id="1113473360">
          <w:marLeft w:val="480"/>
          <w:marRight w:val="0"/>
          <w:marTop w:val="0"/>
          <w:marBottom w:val="0"/>
          <w:divBdr>
            <w:top w:val="none" w:sz="0" w:space="0" w:color="auto"/>
            <w:left w:val="none" w:sz="0" w:space="0" w:color="auto"/>
            <w:bottom w:val="none" w:sz="0" w:space="0" w:color="auto"/>
            <w:right w:val="none" w:sz="0" w:space="0" w:color="auto"/>
          </w:divBdr>
        </w:div>
        <w:div w:id="956637523">
          <w:marLeft w:val="480"/>
          <w:marRight w:val="0"/>
          <w:marTop w:val="0"/>
          <w:marBottom w:val="0"/>
          <w:divBdr>
            <w:top w:val="none" w:sz="0" w:space="0" w:color="auto"/>
            <w:left w:val="none" w:sz="0" w:space="0" w:color="auto"/>
            <w:bottom w:val="none" w:sz="0" w:space="0" w:color="auto"/>
            <w:right w:val="none" w:sz="0" w:space="0" w:color="auto"/>
          </w:divBdr>
        </w:div>
        <w:div w:id="471142465">
          <w:marLeft w:val="480"/>
          <w:marRight w:val="0"/>
          <w:marTop w:val="0"/>
          <w:marBottom w:val="0"/>
          <w:divBdr>
            <w:top w:val="none" w:sz="0" w:space="0" w:color="auto"/>
            <w:left w:val="none" w:sz="0" w:space="0" w:color="auto"/>
            <w:bottom w:val="none" w:sz="0" w:space="0" w:color="auto"/>
            <w:right w:val="none" w:sz="0" w:space="0" w:color="auto"/>
          </w:divBdr>
        </w:div>
        <w:div w:id="1103107579">
          <w:marLeft w:val="480"/>
          <w:marRight w:val="0"/>
          <w:marTop w:val="0"/>
          <w:marBottom w:val="0"/>
          <w:divBdr>
            <w:top w:val="none" w:sz="0" w:space="0" w:color="auto"/>
            <w:left w:val="none" w:sz="0" w:space="0" w:color="auto"/>
            <w:bottom w:val="none" w:sz="0" w:space="0" w:color="auto"/>
            <w:right w:val="none" w:sz="0" w:space="0" w:color="auto"/>
          </w:divBdr>
        </w:div>
        <w:div w:id="252201065">
          <w:marLeft w:val="480"/>
          <w:marRight w:val="0"/>
          <w:marTop w:val="0"/>
          <w:marBottom w:val="0"/>
          <w:divBdr>
            <w:top w:val="none" w:sz="0" w:space="0" w:color="auto"/>
            <w:left w:val="none" w:sz="0" w:space="0" w:color="auto"/>
            <w:bottom w:val="none" w:sz="0" w:space="0" w:color="auto"/>
            <w:right w:val="none" w:sz="0" w:space="0" w:color="auto"/>
          </w:divBdr>
        </w:div>
        <w:div w:id="908855044">
          <w:marLeft w:val="480"/>
          <w:marRight w:val="0"/>
          <w:marTop w:val="0"/>
          <w:marBottom w:val="0"/>
          <w:divBdr>
            <w:top w:val="none" w:sz="0" w:space="0" w:color="auto"/>
            <w:left w:val="none" w:sz="0" w:space="0" w:color="auto"/>
            <w:bottom w:val="none" w:sz="0" w:space="0" w:color="auto"/>
            <w:right w:val="none" w:sz="0" w:space="0" w:color="auto"/>
          </w:divBdr>
        </w:div>
        <w:div w:id="383871854">
          <w:marLeft w:val="480"/>
          <w:marRight w:val="0"/>
          <w:marTop w:val="0"/>
          <w:marBottom w:val="0"/>
          <w:divBdr>
            <w:top w:val="none" w:sz="0" w:space="0" w:color="auto"/>
            <w:left w:val="none" w:sz="0" w:space="0" w:color="auto"/>
            <w:bottom w:val="none" w:sz="0" w:space="0" w:color="auto"/>
            <w:right w:val="none" w:sz="0" w:space="0" w:color="auto"/>
          </w:divBdr>
        </w:div>
        <w:div w:id="1872918331">
          <w:marLeft w:val="480"/>
          <w:marRight w:val="0"/>
          <w:marTop w:val="0"/>
          <w:marBottom w:val="0"/>
          <w:divBdr>
            <w:top w:val="none" w:sz="0" w:space="0" w:color="auto"/>
            <w:left w:val="none" w:sz="0" w:space="0" w:color="auto"/>
            <w:bottom w:val="none" w:sz="0" w:space="0" w:color="auto"/>
            <w:right w:val="none" w:sz="0" w:space="0" w:color="auto"/>
          </w:divBdr>
        </w:div>
        <w:div w:id="2010939088">
          <w:marLeft w:val="480"/>
          <w:marRight w:val="0"/>
          <w:marTop w:val="0"/>
          <w:marBottom w:val="0"/>
          <w:divBdr>
            <w:top w:val="none" w:sz="0" w:space="0" w:color="auto"/>
            <w:left w:val="none" w:sz="0" w:space="0" w:color="auto"/>
            <w:bottom w:val="none" w:sz="0" w:space="0" w:color="auto"/>
            <w:right w:val="none" w:sz="0" w:space="0" w:color="auto"/>
          </w:divBdr>
        </w:div>
        <w:div w:id="337198480">
          <w:marLeft w:val="480"/>
          <w:marRight w:val="0"/>
          <w:marTop w:val="0"/>
          <w:marBottom w:val="0"/>
          <w:divBdr>
            <w:top w:val="none" w:sz="0" w:space="0" w:color="auto"/>
            <w:left w:val="none" w:sz="0" w:space="0" w:color="auto"/>
            <w:bottom w:val="none" w:sz="0" w:space="0" w:color="auto"/>
            <w:right w:val="none" w:sz="0" w:space="0" w:color="auto"/>
          </w:divBdr>
        </w:div>
        <w:div w:id="2059012209">
          <w:marLeft w:val="480"/>
          <w:marRight w:val="0"/>
          <w:marTop w:val="0"/>
          <w:marBottom w:val="0"/>
          <w:divBdr>
            <w:top w:val="none" w:sz="0" w:space="0" w:color="auto"/>
            <w:left w:val="none" w:sz="0" w:space="0" w:color="auto"/>
            <w:bottom w:val="none" w:sz="0" w:space="0" w:color="auto"/>
            <w:right w:val="none" w:sz="0" w:space="0" w:color="auto"/>
          </w:divBdr>
        </w:div>
        <w:div w:id="916669077">
          <w:marLeft w:val="480"/>
          <w:marRight w:val="0"/>
          <w:marTop w:val="0"/>
          <w:marBottom w:val="0"/>
          <w:divBdr>
            <w:top w:val="none" w:sz="0" w:space="0" w:color="auto"/>
            <w:left w:val="none" w:sz="0" w:space="0" w:color="auto"/>
            <w:bottom w:val="none" w:sz="0" w:space="0" w:color="auto"/>
            <w:right w:val="none" w:sz="0" w:space="0" w:color="auto"/>
          </w:divBdr>
        </w:div>
        <w:div w:id="1562324645">
          <w:marLeft w:val="480"/>
          <w:marRight w:val="0"/>
          <w:marTop w:val="0"/>
          <w:marBottom w:val="0"/>
          <w:divBdr>
            <w:top w:val="none" w:sz="0" w:space="0" w:color="auto"/>
            <w:left w:val="none" w:sz="0" w:space="0" w:color="auto"/>
            <w:bottom w:val="none" w:sz="0" w:space="0" w:color="auto"/>
            <w:right w:val="none" w:sz="0" w:space="0" w:color="auto"/>
          </w:divBdr>
        </w:div>
        <w:div w:id="1996295264">
          <w:marLeft w:val="480"/>
          <w:marRight w:val="0"/>
          <w:marTop w:val="0"/>
          <w:marBottom w:val="0"/>
          <w:divBdr>
            <w:top w:val="none" w:sz="0" w:space="0" w:color="auto"/>
            <w:left w:val="none" w:sz="0" w:space="0" w:color="auto"/>
            <w:bottom w:val="none" w:sz="0" w:space="0" w:color="auto"/>
            <w:right w:val="none" w:sz="0" w:space="0" w:color="auto"/>
          </w:divBdr>
        </w:div>
        <w:div w:id="967511556">
          <w:marLeft w:val="480"/>
          <w:marRight w:val="0"/>
          <w:marTop w:val="0"/>
          <w:marBottom w:val="0"/>
          <w:divBdr>
            <w:top w:val="none" w:sz="0" w:space="0" w:color="auto"/>
            <w:left w:val="none" w:sz="0" w:space="0" w:color="auto"/>
            <w:bottom w:val="none" w:sz="0" w:space="0" w:color="auto"/>
            <w:right w:val="none" w:sz="0" w:space="0" w:color="auto"/>
          </w:divBdr>
        </w:div>
        <w:div w:id="308561403">
          <w:marLeft w:val="480"/>
          <w:marRight w:val="0"/>
          <w:marTop w:val="0"/>
          <w:marBottom w:val="0"/>
          <w:divBdr>
            <w:top w:val="none" w:sz="0" w:space="0" w:color="auto"/>
            <w:left w:val="none" w:sz="0" w:space="0" w:color="auto"/>
            <w:bottom w:val="none" w:sz="0" w:space="0" w:color="auto"/>
            <w:right w:val="none" w:sz="0" w:space="0" w:color="auto"/>
          </w:divBdr>
        </w:div>
      </w:divsChild>
    </w:div>
    <w:div w:id="1621885373">
      <w:bodyDiv w:val="1"/>
      <w:marLeft w:val="0"/>
      <w:marRight w:val="0"/>
      <w:marTop w:val="0"/>
      <w:marBottom w:val="0"/>
      <w:divBdr>
        <w:top w:val="none" w:sz="0" w:space="0" w:color="auto"/>
        <w:left w:val="none" w:sz="0" w:space="0" w:color="auto"/>
        <w:bottom w:val="none" w:sz="0" w:space="0" w:color="auto"/>
        <w:right w:val="none" w:sz="0" w:space="0" w:color="auto"/>
      </w:divBdr>
      <w:divsChild>
        <w:div w:id="369385068">
          <w:marLeft w:val="480"/>
          <w:marRight w:val="0"/>
          <w:marTop w:val="0"/>
          <w:marBottom w:val="0"/>
          <w:divBdr>
            <w:top w:val="none" w:sz="0" w:space="0" w:color="auto"/>
            <w:left w:val="none" w:sz="0" w:space="0" w:color="auto"/>
            <w:bottom w:val="none" w:sz="0" w:space="0" w:color="auto"/>
            <w:right w:val="none" w:sz="0" w:space="0" w:color="auto"/>
          </w:divBdr>
        </w:div>
        <w:div w:id="1447695971">
          <w:marLeft w:val="480"/>
          <w:marRight w:val="0"/>
          <w:marTop w:val="0"/>
          <w:marBottom w:val="0"/>
          <w:divBdr>
            <w:top w:val="none" w:sz="0" w:space="0" w:color="auto"/>
            <w:left w:val="none" w:sz="0" w:space="0" w:color="auto"/>
            <w:bottom w:val="none" w:sz="0" w:space="0" w:color="auto"/>
            <w:right w:val="none" w:sz="0" w:space="0" w:color="auto"/>
          </w:divBdr>
        </w:div>
        <w:div w:id="1551067128">
          <w:marLeft w:val="480"/>
          <w:marRight w:val="0"/>
          <w:marTop w:val="0"/>
          <w:marBottom w:val="0"/>
          <w:divBdr>
            <w:top w:val="none" w:sz="0" w:space="0" w:color="auto"/>
            <w:left w:val="none" w:sz="0" w:space="0" w:color="auto"/>
            <w:bottom w:val="none" w:sz="0" w:space="0" w:color="auto"/>
            <w:right w:val="none" w:sz="0" w:space="0" w:color="auto"/>
          </w:divBdr>
        </w:div>
        <w:div w:id="1147478275">
          <w:marLeft w:val="480"/>
          <w:marRight w:val="0"/>
          <w:marTop w:val="0"/>
          <w:marBottom w:val="0"/>
          <w:divBdr>
            <w:top w:val="none" w:sz="0" w:space="0" w:color="auto"/>
            <w:left w:val="none" w:sz="0" w:space="0" w:color="auto"/>
            <w:bottom w:val="none" w:sz="0" w:space="0" w:color="auto"/>
            <w:right w:val="none" w:sz="0" w:space="0" w:color="auto"/>
          </w:divBdr>
        </w:div>
        <w:div w:id="406459944">
          <w:marLeft w:val="480"/>
          <w:marRight w:val="0"/>
          <w:marTop w:val="0"/>
          <w:marBottom w:val="0"/>
          <w:divBdr>
            <w:top w:val="none" w:sz="0" w:space="0" w:color="auto"/>
            <w:left w:val="none" w:sz="0" w:space="0" w:color="auto"/>
            <w:bottom w:val="none" w:sz="0" w:space="0" w:color="auto"/>
            <w:right w:val="none" w:sz="0" w:space="0" w:color="auto"/>
          </w:divBdr>
        </w:div>
        <w:div w:id="208612535">
          <w:marLeft w:val="480"/>
          <w:marRight w:val="0"/>
          <w:marTop w:val="0"/>
          <w:marBottom w:val="0"/>
          <w:divBdr>
            <w:top w:val="none" w:sz="0" w:space="0" w:color="auto"/>
            <w:left w:val="none" w:sz="0" w:space="0" w:color="auto"/>
            <w:bottom w:val="none" w:sz="0" w:space="0" w:color="auto"/>
            <w:right w:val="none" w:sz="0" w:space="0" w:color="auto"/>
          </w:divBdr>
        </w:div>
        <w:div w:id="340471323">
          <w:marLeft w:val="480"/>
          <w:marRight w:val="0"/>
          <w:marTop w:val="0"/>
          <w:marBottom w:val="0"/>
          <w:divBdr>
            <w:top w:val="none" w:sz="0" w:space="0" w:color="auto"/>
            <w:left w:val="none" w:sz="0" w:space="0" w:color="auto"/>
            <w:bottom w:val="none" w:sz="0" w:space="0" w:color="auto"/>
            <w:right w:val="none" w:sz="0" w:space="0" w:color="auto"/>
          </w:divBdr>
        </w:div>
        <w:div w:id="1347562497">
          <w:marLeft w:val="480"/>
          <w:marRight w:val="0"/>
          <w:marTop w:val="0"/>
          <w:marBottom w:val="0"/>
          <w:divBdr>
            <w:top w:val="none" w:sz="0" w:space="0" w:color="auto"/>
            <w:left w:val="none" w:sz="0" w:space="0" w:color="auto"/>
            <w:bottom w:val="none" w:sz="0" w:space="0" w:color="auto"/>
            <w:right w:val="none" w:sz="0" w:space="0" w:color="auto"/>
          </w:divBdr>
        </w:div>
        <w:div w:id="276181399">
          <w:marLeft w:val="480"/>
          <w:marRight w:val="0"/>
          <w:marTop w:val="0"/>
          <w:marBottom w:val="0"/>
          <w:divBdr>
            <w:top w:val="none" w:sz="0" w:space="0" w:color="auto"/>
            <w:left w:val="none" w:sz="0" w:space="0" w:color="auto"/>
            <w:bottom w:val="none" w:sz="0" w:space="0" w:color="auto"/>
            <w:right w:val="none" w:sz="0" w:space="0" w:color="auto"/>
          </w:divBdr>
        </w:div>
        <w:div w:id="522980677">
          <w:marLeft w:val="480"/>
          <w:marRight w:val="0"/>
          <w:marTop w:val="0"/>
          <w:marBottom w:val="0"/>
          <w:divBdr>
            <w:top w:val="none" w:sz="0" w:space="0" w:color="auto"/>
            <w:left w:val="none" w:sz="0" w:space="0" w:color="auto"/>
            <w:bottom w:val="none" w:sz="0" w:space="0" w:color="auto"/>
            <w:right w:val="none" w:sz="0" w:space="0" w:color="auto"/>
          </w:divBdr>
        </w:div>
        <w:div w:id="2083213774">
          <w:marLeft w:val="480"/>
          <w:marRight w:val="0"/>
          <w:marTop w:val="0"/>
          <w:marBottom w:val="0"/>
          <w:divBdr>
            <w:top w:val="none" w:sz="0" w:space="0" w:color="auto"/>
            <w:left w:val="none" w:sz="0" w:space="0" w:color="auto"/>
            <w:bottom w:val="none" w:sz="0" w:space="0" w:color="auto"/>
            <w:right w:val="none" w:sz="0" w:space="0" w:color="auto"/>
          </w:divBdr>
        </w:div>
        <w:div w:id="1085490407">
          <w:marLeft w:val="480"/>
          <w:marRight w:val="0"/>
          <w:marTop w:val="0"/>
          <w:marBottom w:val="0"/>
          <w:divBdr>
            <w:top w:val="none" w:sz="0" w:space="0" w:color="auto"/>
            <w:left w:val="none" w:sz="0" w:space="0" w:color="auto"/>
            <w:bottom w:val="none" w:sz="0" w:space="0" w:color="auto"/>
            <w:right w:val="none" w:sz="0" w:space="0" w:color="auto"/>
          </w:divBdr>
        </w:div>
        <w:div w:id="2093313947">
          <w:marLeft w:val="480"/>
          <w:marRight w:val="0"/>
          <w:marTop w:val="0"/>
          <w:marBottom w:val="0"/>
          <w:divBdr>
            <w:top w:val="none" w:sz="0" w:space="0" w:color="auto"/>
            <w:left w:val="none" w:sz="0" w:space="0" w:color="auto"/>
            <w:bottom w:val="none" w:sz="0" w:space="0" w:color="auto"/>
            <w:right w:val="none" w:sz="0" w:space="0" w:color="auto"/>
          </w:divBdr>
        </w:div>
        <w:div w:id="1678457677">
          <w:marLeft w:val="480"/>
          <w:marRight w:val="0"/>
          <w:marTop w:val="0"/>
          <w:marBottom w:val="0"/>
          <w:divBdr>
            <w:top w:val="none" w:sz="0" w:space="0" w:color="auto"/>
            <w:left w:val="none" w:sz="0" w:space="0" w:color="auto"/>
            <w:bottom w:val="none" w:sz="0" w:space="0" w:color="auto"/>
            <w:right w:val="none" w:sz="0" w:space="0" w:color="auto"/>
          </w:divBdr>
        </w:div>
        <w:div w:id="1000431048">
          <w:marLeft w:val="480"/>
          <w:marRight w:val="0"/>
          <w:marTop w:val="0"/>
          <w:marBottom w:val="0"/>
          <w:divBdr>
            <w:top w:val="none" w:sz="0" w:space="0" w:color="auto"/>
            <w:left w:val="none" w:sz="0" w:space="0" w:color="auto"/>
            <w:bottom w:val="none" w:sz="0" w:space="0" w:color="auto"/>
            <w:right w:val="none" w:sz="0" w:space="0" w:color="auto"/>
          </w:divBdr>
        </w:div>
        <w:div w:id="1355961504">
          <w:marLeft w:val="480"/>
          <w:marRight w:val="0"/>
          <w:marTop w:val="0"/>
          <w:marBottom w:val="0"/>
          <w:divBdr>
            <w:top w:val="none" w:sz="0" w:space="0" w:color="auto"/>
            <w:left w:val="none" w:sz="0" w:space="0" w:color="auto"/>
            <w:bottom w:val="none" w:sz="0" w:space="0" w:color="auto"/>
            <w:right w:val="none" w:sz="0" w:space="0" w:color="auto"/>
          </w:divBdr>
        </w:div>
        <w:div w:id="1886066227">
          <w:marLeft w:val="480"/>
          <w:marRight w:val="0"/>
          <w:marTop w:val="0"/>
          <w:marBottom w:val="0"/>
          <w:divBdr>
            <w:top w:val="none" w:sz="0" w:space="0" w:color="auto"/>
            <w:left w:val="none" w:sz="0" w:space="0" w:color="auto"/>
            <w:bottom w:val="none" w:sz="0" w:space="0" w:color="auto"/>
            <w:right w:val="none" w:sz="0" w:space="0" w:color="auto"/>
          </w:divBdr>
        </w:div>
        <w:div w:id="99877182">
          <w:marLeft w:val="480"/>
          <w:marRight w:val="0"/>
          <w:marTop w:val="0"/>
          <w:marBottom w:val="0"/>
          <w:divBdr>
            <w:top w:val="none" w:sz="0" w:space="0" w:color="auto"/>
            <w:left w:val="none" w:sz="0" w:space="0" w:color="auto"/>
            <w:bottom w:val="none" w:sz="0" w:space="0" w:color="auto"/>
            <w:right w:val="none" w:sz="0" w:space="0" w:color="auto"/>
          </w:divBdr>
        </w:div>
        <w:div w:id="2042508207">
          <w:marLeft w:val="480"/>
          <w:marRight w:val="0"/>
          <w:marTop w:val="0"/>
          <w:marBottom w:val="0"/>
          <w:divBdr>
            <w:top w:val="none" w:sz="0" w:space="0" w:color="auto"/>
            <w:left w:val="none" w:sz="0" w:space="0" w:color="auto"/>
            <w:bottom w:val="none" w:sz="0" w:space="0" w:color="auto"/>
            <w:right w:val="none" w:sz="0" w:space="0" w:color="auto"/>
          </w:divBdr>
        </w:div>
        <w:div w:id="1771008532">
          <w:marLeft w:val="480"/>
          <w:marRight w:val="0"/>
          <w:marTop w:val="0"/>
          <w:marBottom w:val="0"/>
          <w:divBdr>
            <w:top w:val="none" w:sz="0" w:space="0" w:color="auto"/>
            <w:left w:val="none" w:sz="0" w:space="0" w:color="auto"/>
            <w:bottom w:val="none" w:sz="0" w:space="0" w:color="auto"/>
            <w:right w:val="none" w:sz="0" w:space="0" w:color="auto"/>
          </w:divBdr>
        </w:div>
        <w:div w:id="815495178">
          <w:marLeft w:val="480"/>
          <w:marRight w:val="0"/>
          <w:marTop w:val="0"/>
          <w:marBottom w:val="0"/>
          <w:divBdr>
            <w:top w:val="none" w:sz="0" w:space="0" w:color="auto"/>
            <w:left w:val="none" w:sz="0" w:space="0" w:color="auto"/>
            <w:bottom w:val="none" w:sz="0" w:space="0" w:color="auto"/>
            <w:right w:val="none" w:sz="0" w:space="0" w:color="auto"/>
          </w:divBdr>
        </w:div>
        <w:div w:id="2141805528">
          <w:marLeft w:val="480"/>
          <w:marRight w:val="0"/>
          <w:marTop w:val="0"/>
          <w:marBottom w:val="0"/>
          <w:divBdr>
            <w:top w:val="none" w:sz="0" w:space="0" w:color="auto"/>
            <w:left w:val="none" w:sz="0" w:space="0" w:color="auto"/>
            <w:bottom w:val="none" w:sz="0" w:space="0" w:color="auto"/>
            <w:right w:val="none" w:sz="0" w:space="0" w:color="auto"/>
          </w:divBdr>
        </w:div>
        <w:div w:id="555556114">
          <w:marLeft w:val="480"/>
          <w:marRight w:val="0"/>
          <w:marTop w:val="0"/>
          <w:marBottom w:val="0"/>
          <w:divBdr>
            <w:top w:val="none" w:sz="0" w:space="0" w:color="auto"/>
            <w:left w:val="none" w:sz="0" w:space="0" w:color="auto"/>
            <w:bottom w:val="none" w:sz="0" w:space="0" w:color="auto"/>
            <w:right w:val="none" w:sz="0" w:space="0" w:color="auto"/>
          </w:divBdr>
        </w:div>
        <w:div w:id="1883322186">
          <w:marLeft w:val="480"/>
          <w:marRight w:val="0"/>
          <w:marTop w:val="0"/>
          <w:marBottom w:val="0"/>
          <w:divBdr>
            <w:top w:val="none" w:sz="0" w:space="0" w:color="auto"/>
            <w:left w:val="none" w:sz="0" w:space="0" w:color="auto"/>
            <w:bottom w:val="none" w:sz="0" w:space="0" w:color="auto"/>
            <w:right w:val="none" w:sz="0" w:space="0" w:color="auto"/>
          </w:divBdr>
        </w:div>
        <w:div w:id="1974287689">
          <w:marLeft w:val="480"/>
          <w:marRight w:val="0"/>
          <w:marTop w:val="0"/>
          <w:marBottom w:val="0"/>
          <w:divBdr>
            <w:top w:val="none" w:sz="0" w:space="0" w:color="auto"/>
            <w:left w:val="none" w:sz="0" w:space="0" w:color="auto"/>
            <w:bottom w:val="none" w:sz="0" w:space="0" w:color="auto"/>
            <w:right w:val="none" w:sz="0" w:space="0" w:color="auto"/>
          </w:divBdr>
        </w:div>
        <w:div w:id="664280297">
          <w:marLeft w:val="480"/>
          <w:marRight w:val="0"/>
          <w:marTop w:val="0"/>
          <w:marBottom w:val="0"/>
          <w:divBdr>
            <w:top w:val="none" w:sz="0" w:space="0" w:color="auto"/>
            <w:left w:val="none" w:sz="0" w:space="0" w:color="auto"/>
            <w:bottom w:val="none" w:sz="0" w:space="0" w:color="auto"/>
            <w:right w:val="none" w:sz="0" w:space="0" w:color="auto"/>
          </w:divBdr>
        </w:div>
        <w:div w:id="1448621716">
          <w:marLeft w:val="480"/>
          <w:marRight w:val="0"/>
          <w:marTop w:val="0"/>
          <w:marBottom w:val="0"/>
          <w:divBdr>
            <w:top w:val="none" w:sz="0" w:space="0" w:color="auto"/>
            <w:left w:val="none" w:sz="0" w:space="0" w:color="auto"/>
            <w:bottom w:val="none" w:sz="0" w:space="0" w:color="auto"/>
            <w:right w:val="none" w:sz="0" w:space="0" w:color="auto"/>
          </w:divBdr>
        </w:div>
        <w:div w:id="693506885">
          <w:marLeft w:val="480"/>
          <w:marRight w:val="0"/>
          <w:marTop w:val="0"/>
          <w:marBottom w:val="0"/>
          <w:divBdr>
            <w:top w:val="none" w:sz="0" w:space="0" w:color="auto"/>
            <w:left w:val="none" w:sz="0" w:space="0" w:color="auto"/>
            <w:bottom w:val="none" w:sz="0" w:space="0" w:color="auto"/>
            <w:right w:val="none" w:sz="0" w:space="0" w:color="auto"/>
          </w:divBdr>
        </w:div>
        <w:div w:id="633950421">
          <w:marLeft w:val="480"/>
          <w:marRight w:val="0"/>
          <w:marTop w:val="0"/>
          <w:marBottom w:val="0"/>
          <w:divBdr>
            <w:top w:val="none" w:sz="0" w:space="0" w:color="auto"/>
            <w:left w:val="none" w:sz="0" w:space="0" w:color="auto"/>
            <w:bottom w:val="none" w:sz="0" w:space="0" w:color="auto"/>
            <w:right w:val="none" w:sz="0" w:space="0" w:color="auto"/>
          </w:divBdr>
        </w:div>
        <w:div w:id="2111508713">
          <w:marLeft w:val="480"/>
          <w:marRight w:val="0"/>
          <w:marTop w:val="0"/>
          <w:marBottom w:val="0"/>
          <w:divBdr>
            <w:top w:val="none" w:sz="0" w:space="0" w:color="auto"/>
            <w:left w:val="none" w:sz="0" w:space="0" w:color="auto"/>
            <w:bottom w:val="none" w:sz="0" w:space="0" w:color="auto"/>
            <w:right w:val="none" w:sz="0" w:space="0" w:color="auto"/>
          </w:divBdr>
        </w:div>
        <w:div w:id="560823158">
          <w:marLeft w:val="480"/>
          <w:marRight w:val="0"/>
          <w:marTop w:val="0"/>
          <w:marBottom w:val="0"/>
          <w:divBdr>
            <w:top w:val="none" w:sz="0" w:space="0" w:color="auto"/>
            <w:left w:val="none" w:sz="0" w:space="0" w:color="auto"/>
            <w:bottom w:val="none" w:sz="0" w:space="0" w:color="auto"/>
            <w:right w:val="none" w:sz="0" w:space="0" w:color="auto"/>
          </w:divBdr>
        </w:div>
        <w:div w:id="113982889">
          <w:marLeft w:val="480"/>
          <w:marRight w:val="0"/>
          <w:marTop w:val="0"/>
          <w:marBottom w:val="0"/>
          <w:divBdr>
            <w:top w:val="none" w:sz="0" w:space="0" w:color="auto"/>
            <w:left w:val="none" w:sz="0" w:space="0" w:color="auto"/>
            <w:bottom w:val="none" w:sz="0" w:space="0" w:color="auto"/>
            <w:right w:val="none" w:sz="0" w:space="0" w:color="auto"/>
          </w:divBdr>
        </w:div>
        <w:div w:id="2126728070">
          <w:marLeft w:val="480"/>
          <w:marRight w:val="0"/>
          <w:marTop w:val="0"/>
          <w:marBottom w:val="0"/>
          <w:divBdr>
            <w:top w:val="none" w:sz="0" w:space="0" w:color="auto"/>
            <w:left w:val="none" w:sz="0" w:space="0" w:color="auto"/>
            <w:bottom w:val="none" w:sz="0" w:space="0" w:color="auto"/>
            <w:right w:val="none" w:sz="0" w:space="0" w:color="auto"/>
          </w:divBdr>
        </w:div>
        <w:div w:id="1828324730">
          <w:marLeft w:val="480"/>
          <w:marRight w:val="0"/>
          <w:marTop w:val="0"/>
          <w:marBottom w:val="0"/>
          <w:divBdr>
            <w:top w:val="none" w:sz="0" w:space="0" w:color="auto"/>
            <w:left w:val="none" w:sz="0" w:space="0" w:color="auto"/>
            <w:bottom w:val="none" w:sz="0" w:space="0" w:color="auto"/>
            <w:right w:val="none" w:sz="0" w:space="0" w:color="auto"/>
          </w:divBdr>
        </w:div>
        <w:div w:id="1343362397">
          <w:marLeft w:val="480"/>
          <w:marRight w:val="0"/>
          <w:marTop w:val="0"/>
          <w:marBottom w:val="0"/>
          <w:divBdr>
            <w:top w:val="none" w:sz="0" w:space="0" w:color="auto"/>
            <w:left w:val="none" w:sz="0" w:space="0" w:color="auto"/>
            <w:bottom w:val="none" w:sz="0" w:space="0" w:color="auto"/>
            <w:right w:val="none" w:sz="0" w:space="0" w:color="auto"/>
          </w:divBdr>
        </w:div>
        <w:div w:id="1929655281">
          <w:marLeft w:val="480"/>
          <w:marRight w:val="0"/>
          <w:marTop w:val="0"/>
          <w:marBottom w:val="0"/>
          <w:divBdr>
            <w:top w:val="none" w:sz="0" w:space="0" w:color="auto"/>
            <w:left w:val="none" w:sz="0" w:space="0" w:color="auto"/>
            <w:bottom w:val="none" w:sz="0" w:space="0" w:color="auto"/>
            <w:right w:val="none" w:sz="0" w:space="0" w:color="auto"/>
          </w:divBdr>
        </w:div>
        <w:div w:id="353850322">
          <w:marLeft w:val="480"/>
          <w:marRight w:val="0"/>
          <w:marTop w:val="0"/>
          <w:marBottom w:val="0"/>
          <w:divBdr>
            <w:top w:val="none" w:sz="0" w:space="0" w:color="auto"/>
            <w:left w:val="none" w:sz="0" w:space="0" w:color="auto"/>
            <w:bottom w:val="none" w:sz="0" w:space="0" w:color="auto"/>
            <w:right w:val="none" w:sz="0" w:space="0" w:color="auto"/>
          </w:divBdr>
        </w:div>
        <w:div w:id="1657371220">
          <w:marLeft w:val="480"/>
          <w:marRight w:val="0"/>
          <w:marTop w:val="0"/>
          <w:marBottom w:val="0"/>
          <w:divBdr>
            <w:top w:val="none" w:sz="0" w:space="0" w:color="auto"/>
            <w:left w:val="none" w:sz="0" w:space="0" w:color="auto"/>
            <w:bottom w:val="none" w:sz="0" w:space="0" w:color="auto"/>
            <w:right w:val="none" w:sz="0" w:space="0" w:color="auto"/>
          </w:divBdr>
        </w:div>
        <w:div w:id="643435548">
          <w:marLeft w:val="480"/>
          <w:marRight w:val="0"/>
          <w:marTop w:val="0"/>
          <w:marBottom w:val="0"/>
          <w:divBdr>
            <w:top w:val="none" w:sz="0" w:space="0" w:color="auto"/>
            <w:left w:val="none" w:sz="0" w:space="0" w:color="auto"/>
            <w:bottom w:val="none" w:sz="0" w:space="0" w:color="auto"/>
            <w:right w:val="none" w:sz="0" w:space="0" w:color="auto"/>
          </w:divBdr>
        </w:div>
        <w:div w:id="351342403">
          <w:marLeft w:val="480"/>
          <w:marRight w:val="0"/>
          <w:marTop w:val="0"/>
          <w:marBottom w:val="0"/>
          <w:divBdr>
            <w:top w:val="none" w:sz="0" w:space="0" w:color="auto"/>
            <w:left w:val="none" w:sz="0" w:space="0" w:color="auto"/>
            <w:bottom w:val="none" w:sz="0" w:space="0" w:color="auto"/>
            <w:right w:val="none" w:sz="0" w:space="0" w:color="auto"/>
          </w:divBdr>
        </w:div>
        <w:div w:id="1408191804">
          <w:marLeft w:val="480"/>
          <w:marRight w:val="0"/>
          <w:marTop w:val="0"/>
          <w:marBottom w:val="0"/>
          <w:divBdr>
            <w:top w:val="none" w:sz="0" w:space="0" w:color="auto"/>
            <w:left w:val="none" w:sz="0" w:space="0" w:color="auto"/>
            <w:bottom w:val="none" w:sz="0" w:space="0" w:color="auto"/>
            <w:right w:val="none" w:sz="0" w:space="0" w:color="auto"/>
          </w:divBdr>
        </w:div>
        <w:div w:id="156072528">
          <w:marLeft w:val="480"/>
          <w:marRight w:val="0"/>
          <w:marTop w:val="0"/>
          <w:marBottom w:val="0"/>
          <w:divBdr>
            <w:top w:val="none" w:sz="0" w:space="0" w:color="auto"/>
            <w:left w:val="none" w:sz="0" w:space="0" w:color="auto"/>
            <w:bottom w:val="none" w:sz="0" w:space="0" w:color="auto"/>
            <w:right w:val="none" w:sz="0" w:space="0" w:color="auto"/>
          </w:divBdr>
        </w:div>
        <w:div w:id="653799584">
          <w:marLeft w:val="480"/>
          <w:marRight w:val="0"/>
          <w:marTop w:val="0"/>
          <w:marBottom w:val="0"/>
          <w:divBdr>
            <w:top w:val="none" w:sz="0" w:space="0" w:color="auto"/>
            <w:left w:val="none" w:sz="0" w:space="0" w:color="auto"/>
            <w:bottom w:val="none" w:sz="0" w:space="0" w:color="auto"/>
            <w:right w:val="none" w:sz="0" w:space="0" w:color="auto"/>
          </w:divBdr>
        </w:div>
        <w:div w:id="2051881817">
          <w:marLeft w:val="480"/>
          <w:marRight w:val="0"/>
          <w:marTop w:val="0"/>
          <w:marBottom w:val="0"/>
          <w:divBdr>
            <w:top w:val="none" w:sz="0" w:space="0" w:color="auto"/>
            <w:left w:val="none" w:sz="0" w:space="0" w:color="auto"/>
            <w:bottom w:val="none" w:sz="0" w:space="0" w:color="auto"/>
            <w:right w:val="none" w:sz="0" w:space="0" w:color="auto"/>
          </w:divBdr>
        </w:div>
        <w:div w:id="359164125">
          <w:marLeft w:val="480"/>
          <w:marRight w:val="0"/>
          <w:marTop w:val="0"/>
          <w:marBottom w:val="0"/>
          <w:divBdr>
            <w:top w:val="none" w:sz="0" w:space="0" w:color="auto"/>
            <w:left w:val="none" w:sz="0" w:space="0" w:color="auto"/>
            <w:bottom w:val="none" w:sz="0" w:space="0" w:color="auto"/>
            <w:right w:val="none" w:sz="0" w:space="0" w:color="auto"/>
          </w:divBdr>
        </w:div>
        <w:div w:id="2067678994">
          <w:marLeft w:val="480"/>
          <w:marRight w:val="0"/>
          <w:marTop w:val="0"/>
          <w:marBottom w:val="0"/>
          <w:divBdr>
            <w:top w:val="none" w:sz="0" w:space="0" w:color="auto"/>
            <w:left w:val="none" w:sz="0" w:space="0" w:color="auto"/>
            <w:bottom w:val="none" w:sz="0" w:space="0" w:color="auto"/>
            <w:right w:val="none" w:sz="0" w:space="0" w:color="auto"/>
          </w:divBdr>
        </w:div>
        <w:div w:id="2036688264">
          <w:marLeft w:val="480"/>
          <w:marRight w:val="0"/>
          <w:marTop w:val="0"/>
          <w:marBottom w:val="0"/>
          <w:divBdr>
            <w:top w:val="none" w:sz="0" w:space="0" w:color="auto"/>
            <w:left w:val="none" w:sz="0" w:space="0" w:color="auto"/>
            <w:bottom w:val="none" w:sz="0" w:space="0" w:color="auto"/>
            <w:right w:val="none" w:sz="0" w:space="0" w:color="auto"/>
          </w:divBdr>
        </w:div>
        <w:div w:id="573659301">
          <w:marLeft w:val="480"/>
          <w:marRight w:val="0"/>
          <w:marTop w:val="0"/>
          <w:marBottom w:val="0"/>
          <w:divBdr>
            <w:top w:val="none" w:sz="0" w:space="0" w:color="auto"/>
            <w:left w:val="none" w:sz="0" w:space="0" w:color="auto"/>
            <w:bottom w:val="none" w:sz="0" w:space="0" w:color="auto"/>
            <w:right w:val="none" w:sz="0" w:space="0" w:color="auto"/>
          </w:divBdr>
        </w:div>
        <w:div w:id="56590113">
          <w:marLeft w:val="480"/>
          <w:marRight w:val="0"/>
          <w:marTop w:val="0"/>
          <w:marBottom w:val="0"/>
          <w:divBdr>
            <w:top w:val="none" w:sz="0" w:space="0" w:color="auto"/>
            <w:left w:val="none" w:sz="0" w:space="0" w:color="auto"/>
            <w:bottom w:val="none" w:sz="0" w:space="0" w:color="auto"/>
            <w:right w:val="none" w:sz="0" w:space="0" w:color="auto"/>
          </w:divBdr>
        </w:div>
        <w:div w:id="1931042484">
          <w:marLeft w:val="480"/>
          <w:marRight w:val="0"/>
          <w:marTop w:val="0"/>
          <w:marBottom w:val="0"/>
          <w:divBdr>
            <w:top w:val="none" w:sz="0" w:space="0" w:color="auto"/>
            <w:left w:val="none" w:sz="0" w:space="0" w:color="auto"/>
            <w:bottom w:val="none" w:sz="0" w:space="0" w:color="auto"/>
            <w:right w:val="none" w:sz="0" w:space="0" w:color="auto"/>
          </w:divBdr>
        </w:div>
        <w:div w:id="1854755891">
          <w:marLeft w:val="480"/>
          <w:marRight w:val="0"/>
          <w:marTop w:val="0"/>
          <w:marBottom w:val="0"/>
          <w:divBdr>
            <w:top w:val="none" w:sz="0" w:space="0" w:color="auto"/>
            <w:left w:val="none" w:sz="0" w:space="0" w:color="auto"/>
            <w:bottom w:val="none" w:sz="0" w:space="0" w:color="auto"/>
            <w:right w:val="none" w:sz="0" w:space="0" w:color="auto"/>
          </w:divBdr>
        </w:div>
        <w:div w:id="592857344">
          <w:marLeft w:val="480"/>
          <w:marRight w:val="0"/>
          <w:marTop w:val="0"/>
          <w:marBottom w:val="0"/>
          <w:divBdr>
            <w:top w:val="none" w:sz="0" w:space="0" w:color="auto"/>
            <w:left w:val="none" w:sz="0" w:space="0" w:color="auto"/>
            <w:bottom w:val="none" w:sz="0" w:space="0" w:color="auto"/>
            <w:right w:val="none" w:sz="0" w:space="0" w:color="auto"/>
          </w:divBdr>
        </w:div>
        <w:div w:id="1494950675">
          <w:marLeft w:val="480"/>
          <w:marRight w:val="0"/>
          <w:marTop w:val="0"/>
          <w:marBottom w:val="0"/>
          <w:divBdr>
            <w:top w:val="none" w:sz="0" w:space="0" w:color="auto"/>
            <w:left w:val="none" w:sz="0" w:space="0" w:color="auto"/>
            <w:bottom w:val="none" w:sz="0" w:space="0" w:color="auto"/>
            <w:right w:val="none" w:sz="0" w:space="0" w:color="auto"/>
          </w:divBdr>
        </w:div>
        <w:div w:id="104810938">
          <w:marLeft w:val="480"/>
          <w:marRight w:val="0"/>
          <w:marTop w:val="0"/>
          <w:marBottom w:val="0"/>
          <w:divBdr>
            <w:top w:val="none" w:sz="0" w:space="0" w:color="auto"/>
            <w:left w:val="none" w:sz="0" w:space="0" w:color="auto"/>
            <w:bottom w:val="none" w:sz="0" w:space="0" w:color="auto"/>
            <w:right w:val="none" w:sz="0" w:space="0" w:color="auto"/>
          </w:divBdr>
        </w:div>
        <w:div w:id="1875654485">
          <w:marLeft w:val="480"/>
          <w:marRight w:val="0"/>
          <w:marTop w:val="0"/>
          <w:marBottom w:val="0"/>
          <w:divBdr>
            <w:top w:val="none" w:sz="0" w:space="0" w:color="auto"/>
            <w:left w:val="none" w:sz="0" w:space="0" w:color="auto"/>
            <w:bottom w:val="none" w:sz="0" w:space="0" w:color="auto"/>
            <w:right w:val="none" w:sz="0" w:space="0" w:color="auto"/>
          </w:divBdr>
        </w:div>
        <w:div w:id="685907882">
          <w:marLeft w:val="480"/>
          <w:marRight w:val="0"/>
          <w:marTop w:val="0"/>
          <w:marBottom w:val="0"/>
          <w:divBdr>
            <w:top w:val="none" w:sz="0" w:space="0" w:color="auto"/>
            <w:left w:val="none" w:sz="0" w:space="0" w:color="auto"/>
            <w:bottom w:val="none" w:sz="0" w:space="0" w:color="auto"/>
            <w:right w:val="none" w:sz="0" w:space="0" w:color="auto"/>
          </w:divBdr>
        </w:div>
        <w:div w:id="1765413554">
          <w:marLeft w:val="480"/>
          <w:marRight w:val="0"/>
          <w:marTop w:val="0"/>
          <w:marBottom w:val="0"/>
          <w:divBdr>
            <w:top w:val="none" w:sz="0" w:space="0" w:color="auto"/>
            <w:left w:val="none" w:sz="0" w:space="0" w:color="auto"/>
            <w:bottom w:val="none" w:sz="0" w:space="0" w:color="auto"/>
            <w:right w:val="none" w:sz="0" w:space="0" w:color="auto"/>
          </w:divBdr>
        </w:div>
        <w:div w:id="332343279">
          <w:marLeft w:val="480"/>
          <w:marRight w:val="0"/>
          <w:marTop w:val="0"/>
          <w:marBottom w:val="0"/>
          <w:divBdr>
            <w:top w:val="none" w:sz="0" w:space="0" w:color="auto"/>
            <w:left w:val="none" w:sz="0" w:space="0" w:color="auto"/>
            <w:bottom w:val="none" w:sz="0" w:space="0" w:color="auto"/>
            <w:right w:val="none" w:sz="0" w:space="0" w:color="auto"/>
          </w:divBdr>
        </w:div>
        <w:div w:id="1863394409">
          <w:marLeft w:val="480"/>
          <w:marRight w:val="0"/>
          <w:marTop w:val="0"/>
          <w:marBottom w:val="0"/>
          <w:divBdr>
            <w:top w:val="none" w:sz="0" w:space="0" w:color="auto"/>
            <w:left w:val="none" w:sz="0" w:space="0" w:color="auto"/>
            <w:bottom w:val="none" w:sz="0" w:space="0" w:color="auto"/>
            <w:right w:val="none" w:sz="0" w:space="0" w:color="auto"/>
          </w:divBdr>
        </w:div>
        <w:div w:id="1762990286">
          <w:marLeft w:val="480"/>
          <w:marRight w:val="0"/>
          <w:marTop w:val="0"/>
          <w:marBottom w:val="0"/>
          <w:divBdr>
            <w:top w:val="none" w:sz="0" w:space="0" w:color="auto"/>
            <w:left w:val="none" w:sz="0" w:space="0" w:color="auto"/>
            <w:bottom w:val="none" w:sz="0" w:space="0" w:color="auto"/>
            <w:right w:val="none" w:sz="0" w:space="0" w:color="auto"/>
          </w:divBdr>
        </w:div>
        <w:div w:id="1583561463">
          <w:marLeft w:val="480"/>
          <w:marRight w:val="0"/>
          <w:marTop w:val="0"/>
          <w:marBottom w:val="0"/>
          <w:divBdr>
            <w:top w:val="none" w:sz="0" w:space="0" w:color="auto"/>
            <w:left w:val="none" w:sz="0" w:space="0" w:color="auto"/>
            <w:bottom w:val="none" w:sz="0" w:space="0" w:color="auto"/>
            <w:right w:val="none" w:sz="0" w:space="0" w:color="auto"/>
          </w:divBdr>
        </w:div>
        <w:div w:id="507019210">
          <w:marLeft w:val="480"/>
          <w:marRight w:val="0"/>
          <w:marTop w:val="0"/>
          <w:marBottom w:val="0"/>
          <w:divBdr>
            <w:top w:val="none" w:sz="0" w:space="0" w:color="auto"/>
            <w:left w:val="none" w:sz="0" w:space="0" w:color="auto"/>
            <w:bottom w:val="none" w:sz="0" w:space="0" w:color="auto"/>
            <w:right w:val="none" w:sz="0" w:space="0" w:color="auto"/>
          </w:divBdr>
        </w:div>
        <w:div w:id="99836553">
          <w:marLeft w:val="480"/>
          <w:marRight w:val="0"/>
          <w:marTop w:val="0"/>
          <w:marBottom w:val="0"/>
          <w:divBdr>
            <w:top w:val="none" w:sz="0" w:space="0" w:color="auto"/>
            <w:left w:val="none" w:sz="0" w:space="0" w:color="auto"/>
            <w:bottom w:val="none" w:sz="0" w:space="0" w:color="auto"/>
            <w:right w:val="none" w:sz="0" w:space="0" w:color="auto"/>
          </w:divBdr>
        </w:div>
        <w:div w:id="1167093340">
          <w:marLeft w:val="480"/>
          <w:marRight w:val="0"/>
          <w:marTop w:val="0"/>
          <w:marBottom w:val="0"/>
          <w:divBdr>
            <w:top w:val="none" w:sz="0" w:space="0" w:color="auto"/>
            <w:left w:val="none" w:sz="0" w:space="0" w:color="auto"/>
            <w:bottom w:val="none" w:sz="0" w:space="0" w:color="auto"/>
            <w:right w:val="none" w:sz="0" w:space="0" w:color="auto"/>
          </w:divBdr>
        </w:div>
        <w:div w:id="1409231533">
          <w:marLeft w:val="480"/>
          <w:marRight w:val="0"/>
          <w:marTop w:val="0"/>
          <w:marBottom w:val="0"/>
          <w:divBdr>
            <w:top w:val="none" w:sz="0" w:space="0" w:color="auto"/>
            <w:left w:val="none" w:sz="0" w:space="0" w:color="auto"/>
            <w:bottom w:val="none" w:sz="0" w:space="0" w:color="auto"/>
            <w:right w:val="none" w:sz="0" w:space="0" w:color="auto"/>
          </w:divBdr>
        </w:div>
      </w:divsChild>
    </w:div>
    <w:div w:id="1622221620">
      <w:bodyDiv w:val="1"/>
      <w:marLeft w:val="0"/>
      <w:marRight w:val="0"/>
      <w:marTop w:val="0"/>
      <w:marBottom w:val="0"/>
      <w:divBdr>
        <w:top w:val="none" w:sz="0" w:space="0" w:color="auto"/>
        <w:left w:val="none" w:sz="0" w:space="0" w:color="auto"/>
        <w:bottom w:val="none" w:sz="0" w:space="0" w:color="auto"/>
        <w:right w:val="none" w:sz="0" w:space="0" w:color="auto"/>
      </w:divBdr>
      <w:divsChild>
        <w:div w:id="44334994">
          <w:marLeft w:val="480"/>
          <w:marRight w:val="0"/>
          <w:marTop w:val="0"/>
          <w:marBottom w:val="0"/>
          <w:divBdr>
            <w:top w:val="none" w:sz="0" w:space="0" w:color="auto"/>
            <w:left w:val="none" w:sz="0" w:space="0" w:color="auto"/>
            <w:bottom w:val="none" w:sz="0" w:space="0" w:color="auto"/>
            <w:right w:val="none" w:sz="0" w:space="0" w:color="auto"/>
          </w:divBdr>
        </w:div>
        <w:div w:id="1628925848">
          <w:marLeft w:val="480"/>
          <w:marRight w:val="0"/>
          <w:marTop w:val="0"/>
          <w:marBottom w:val="0"/>
          <w:divBdr>
            <w:top w:val="none" w:sz="0" w:space="0" w:color="auto"/>
            <w:left w:val="none" w:sz="0" w:space="0" w:color="auto"/>
            <w:bottom w:val="none" w:sz="0" w:space="0" w:color="auto"/>
            <w:right w:val="none" w:sz="0" w:space="0" w:color="auto"/>
          </w:divBdr>
        </w:div>
        <w:div w:id="130289039">
          <w:marLeft w:val="480"/>
          <w:marRight w:val="0"/>
          <w:marTop w:val="0"/>
          <w:marBottom w:val="0"/>
          <w:divBdr>
            <w:top w:val="none" w:sz="0" w:space="0" w:color="auto"/>
            <w:left w:val="none" w:sz="0" w:space="0" w:color="auto"/>
            <w:bottom w:val="none" w:sz="0" w:space="0" w:color="auto"/>
            <w:right w:val="none" w:sz="0" w:space="0" w:color="auto"/>
          </w:divBdr>
        </w:div>
        <w:div w:id="326983008">
          <w:marLeft w:val="480"/>
          <w:marRight w:val="0"/>
          <w:marTop w:val="0"/>
          <w:marBottom w:val="0"/>
          <w:divBdr>
            <w:top w:val="none" w:sz="0" w:space="0" w:color="auto"/>
            <w:left w:val="none" w:sz="0" w:space="0" w:color="auto"/>
            <w:bottom w:val="none" w:sz="0" w:space="0" w:color="auto"/>
            <w:right w:val="none" w:sz="0" w:space="0" w:color="auto"/>
          </w:divBdr>
        </w:div>
        <w:div w:id="1119371936">
          <w:marLeft w:val="480"/>
          <w:marRight w:val="0"/>
          <w:marTop w:val="0"/>
          <w:marBottom w:val="0"/>
          <w:divBdr>
            <w:top w:val="none" w:sz="0" w:space="0" w:color="auto"/>
            <w:left w:val="none" w:sz="0" w:space="0" w:color="auto"/>
            <w:bottom w:val="none" w:sz="0" w:space="0" w:color="auto"/>
            <w:right w:val="none" w:sz="0" w:space="0" w:color="auto"/>
          </w:divBdr>
        </w:div>
        <w:div w:id="1393193101">
          <w:marLeft w:val="480"/>
          <w:marRight w:val="0"/>
          <w:marTop w:val="0"/>
          <w:marBottom w:val="0"/>
          <w:divBdr>
            <w:top w:val="none" w:sz="0" w:space="0" w:color="auto"/>
            <w:left w:val="none" w:sz="0" w:space="0" w:color="auto"/>
            <w:bottom w:val="none" w:sz="0" w:space="0" w:color="auto"/>
            <w:right w:val="none" w:sz="0" w:space="0" w:color="auto"/>
          </w:divBdr>
        </w:div>
        <w:div w:id="1976334266">
          <w:marLeft w:val="480"/>
          <w:marRight w:val="0"/>
          <w:marTop w:val="0"/>
          <w:marBottom w:val="0"/>
          <w:divBdr>
            <w:top w:val="none" w:sz="0" w:space="0" w:color="auto"/>
            <w:left w:val="none" w:sz="0" w:space="0" w:color="auto"/>
            <w:bottom w:val="none" w:sz="0" w:space="0" w:color="auto"/>
            <w:right w:val="none" w:sz="0" w:space="0" w:color="auto"/>
          </w:divBdr>
        </w:div>
        <w:div w:id="1565484599">
          <w:marLeft w:val="480"/>
          <w:marRight w:val="0"/>
          <w:marTop w:val="0"/>
          <w:marBottom w:val="0"/>
          <w:divBdr>
            <w:top w:val="none" w:sz="0" w:space="0" w:color="auto"/>
            <w:left w:val="none" w:sz="0" w:space="0" w:color="auto"/>
            <w:bottom w:val="none" w:sz="0" w:space="0" w:color="auto"/>
            <w:right w:val="none" w:sz="0" w:space="0" w:color="auto"/>
          </w:divBdr>
        </w:div>
        <w:div w:id="1744064067">
          <w:marLeft w:val="480"/>
          <w:marRight w:val="0"/>
          <w:marTop w:val="0"/>
          <w:marBottom w:val="0"/>
          <w:divBdr>
            <w:top w:val="none" w:sz="0" w:space="0" w:color="auto"/>
            <w:left w:val="none" w:sz="0" w:space="0" w:color="auto"/>
            <w:bottom w:val="none" w:sz="0" w:space="0" w:color="auto"/>
            <w:right w:val="none" w:sz="0" w:space="0" w:color="auto"/>
          </w:divBdr>
        </w:div>
        <w:div w:id="879124736">
          <w:marLeft w:val="480"/>
          <w:marRight w:val="0"/>
          <w:marTop w:val="0"/>
          <w:marBottom w:val="0"/>
          <w:divBdr>
            <w:top w:val="none" w:sz="0" w:space="0" w:color="auto"/>
            <w:left w:val="none" w:sz="0" w:space="0" w:color="auto"/>
            <w:bottom w:val="none" w:sz="0" w:space="0" w:color="auto"/>
            <w:right w:val="none" w:sz="0" w:space="0" w:color="auto"/>
          </w:divBdr>
        </w:div>
        <w:div w:id="2023243561">
          <w:marLeft w:val="480"/>
          <w:marRight w:val="0"/>
          <w:marTop w:val="0"/>
          <w:marBottom w:val="0"/>
          <w:divBdr>
            <w:top w:val="none" w:sz="0" w:space="0" w:color="auto"/>
            <w:left w:val="none" w:sz="0" w:space="0" w:color="auto"/>
            <w:bottom w:val="none" w:sz="0" w:space="0" w:color="auto"/>
            <w:right w:val="none" w:sz="0" w:space="0" w:color="auto"/>
          </w:divBdr>
        </w:div>
        <w:div w:id="403261287">
          <w:marLeft w:val="480"/>
          <w:marRight w:val="0"/>
          <w:marTop w:val="0"/>
          <w:marBottom w:val="0"/>
          <w:divBdr>
            <w:top w:val="none" w:sz="0" w:space="0" w:color="auto"/>
            <w:left w:val="none" w:sz="0" w:space="0" w:color="auto"/>
            <w:bottom w:val="none" w:sz="0" w:space="0" w:color="auto"/>
            <w:right w:val="none" w:sz="0" w:space="0" w:color="auto"/>
          </w:divBdr>
        </w:div>
        <w:div w:id="172300739">
          <w:marLeft w:val="480"/>
          <w:marRight w:val="0"/>
          <w:marTop w:val="0"/>
          <w:marBottom w:val="0"/>
          <w:divBdr>
            <w:top w:val="none" w:sz="0" w:space="0" w:color="auto"/>
            <w:left w:val="none" w:sz="0" w:space="0" w:color="auto"/>
            <w:bottom w:val="none" w:sz="0" w:space="0" w:color="auto"/>
            <w:right w:val="none" w:sz="0" w:space="0" w:color="auto"/>
          </w:divBdr>
        </w:div>
        <w:div w:id="1026759706">
          <w:marLeft w:val="480"/>
          <w:marRight w:val="0"/>
          <w:marTop w:val="0"/>
          <w:marBottom w:val="0"/>
          <w:divBdr>
            <w:top w:val="none" w:sz="0" w:space="0" w:color="auto"/>
            <w:left w:val="none" w:sz="0" w:space="0" w:color="auto"/>
            <w:bottom w:val="none" w:sz="0" w:space="0" w:color="auto"/>
            <w:right w:val="none" w:sz="0" w:space="0" w:color="auto"/>
          </w:divBdr>
        </w:div>
        <w:div w:id="1766219579">
          <w:marLeft w:val="480"/>
          <w:marRight w:val="0"/>
          <w:marTop w:val="0"/>
          <w:marBottom w:val="0"/>
          <w:divBdr>
            <w:top w:val="none" w:sz="0" w:space="0" w:color="auto"/>
            <w:left w:val="none" w:sz="0" w:space="0" w:color="auto"/>
            <w:bottom w:val="none" w:sz="0" w:space="0" w:color="auto"/>
            <w:right w:val="none" w:sz="0" w:space="0" w:color="auto"/>
          </w:divBdr>
        </w:div>
        <w:div w:id="2016414714">
          <w:marLeft w:val="480"/>
          <w:marRight w:val="0"/>
          <w:marTop w:val="0"/>
          <w:marBottom w:val="0"/>
          <w:divBdr>
            <w:top w:val="none" w:sz="0" w:space="0" w:color="auto"/>
            <w:left w:val="none" w:sz="0" w:space="0" w:color="auto"/>
            <w:bottom w:val="none" w:sz="0" w:space="0" w:color="auto"/>
            <w:right w:val="none" w:sz="0" w:space="0" w:color="auto"/>
          </w:divBdr>
        </w:div>
        <w:div w:id="971641118">
          <w:marLeft w:val="480"/>
          <w:marRight w:val="0"/>
          <w:marTop w:val="0"/>
          <w:marBottom w:val="0"/>
          <w:divBdr>
            <w:top w:val="none" w:sz="0" w:space="0" w:color="auto"/>
            <w:left w:val="none" w:sz="0" w:space="0" w:color="auto"/>
            <w:bottom w:val="none" w:sz="0" w:space="0" w:color="auto"/>
            <w:right w:val="none" w:sz="0" w:space="0" w:color="auto"/>
          </w:divBdr>
        </w:div>
        <w:div w:id="462114471">
          <w:marLeft w:val="480"/>
          <w:marRight w:val="0"/>
          <w:marTop w:val="0"/>
          <w:marBottom w:val="0"/>
          <w:divBdr>
            <w:top w:val="none" w:sz="0" w:space="0" w:color="auto"/>
            <w:left w:val="none" w:sz="0" w:space="0" w:color="auto"/>
            <w:bottom w:val="none" w:sz="0" w:space="0" w:color="auto"/>
            <w:right w:val="none" w:sz="0" w:space="0" w:color="auto"/>
          </w:divBdr>
        </w:div>
        <w:div w:id="1780905167">
          <w:marLeft w:val="480"/>
          <w:marRight w:val="0"/>
          <w:marTop w:val="0"/>
          <w:marBottom w:val="0"/>
          <w:divBdr>
            <w:top w:val="none" w:sz="0" w:space="0" w:color="auto"/>
            <w:left w:val="none" w:sz="0" w:space="0" w:color="auto"/>
            <w:bottom w:val="none" w:sz="0" w:space="0" w:color="auto"/>
            <w:right w:val="none" w:sz="0" w:space="0" w:color="auto"/>
          </w:divBdr>
        </w:div>
        <w:div w:id="399057887">
          <w:marLeft w:val="480"/>
          <w:marRight w:val="0"/>
          <w:marTop w:val="0"/>
          <w:marBottom w:val="0"/>
          <w:divBdr>
            <w:top w:val="none" w:sz="0" w:space="0" w:color="auto"/>
            <w:left w:val="none" w:sz="0" w:space="0" w:color="auto"/>
            <w:bottom w:val="none" w:sz="0" w:space="0" w:color="auto"/>
            <w:right w:val="none" w:sz="0" w:space="0" w:color="auto"/>
          </w:divBdr>
        </w:div>
        <w:div w:id="1127774306">
          <w:marLeft w:val="480"/>
          <w:marRight w:val="0"/>
          <w:marTop w:val="0"/>
          <w:marBottom w:val="0"/>
          <w:divBdr>
            <w:top w:val="none" w:sz="0" w:space="0" w:color="auto"/>
            <w:left w:val="none" w:sz="0" w:space="0" w:color="auto"/>
            <w:bottom w:val="none" w:sz="0" w:space="0" w:color="auto"/>
            <w:right w:val="none" w:sz="0" w:space="0" w:color="auto"/>
          </w:divBdr>
        </w:div>
        <w:div w:id="1476602525">
          <w:marLeft w:val="480"/>
          <w:marRight w:val="0"/>
          <w:marTop w:val="0"/>
          <w:marBottom w:val="0"/>
          <w:divBdr>
            <w:top w:val="none" w:sz="0" w:space="0" w:color="auto"/>
            <w:left w:val="none" w:sz="0" w:space="0" w:color="auto"/>
            <w:bottom w:val="none" w:sz="0" w:space="0" w:color="auto"/>
            <w:right w:val="none" w:sz="0" w:space="0" w:color="auto"/>
          </w:divBdr>
        </w:div>
        <w:div w:id="1690830934">
          <w:marLeft w:val="480"/>
          <w:marRight w:val="0"/>
          <w:marTop w:val="0"/>
          <w:marBottom w:val="0"/>
          <w:divBdr>
            <w:top w:val="none" w:sz="0" w:space="0" w:color="auto"/>
            <w:left w:val="none" w:sz="0" w:space="0" w:color="auto"/>
            <w:bottom w:val="none" w:sz="0" w:space="0" w:color="auto"/>
            <w:right w:val="none" w:sz="0" w:space="0" w:color="auto"/>
          </w:divBdr>
        </w:div>
        <w:div w:id="489059004">
          <w:marLeft w:val="480"/>
          <w:marRight w:val="0"/>
          <w:marTop w:val="0"/>
          <w:marBottom w:val="0"/>
          <w:divBdr>
            <w:top w:val="none" w:sz="0" w:space="0" w:color="auto"/>
            <w:left w:val="none" w:sz="0" w:space="0" w:color="auto"/>
            <w:bottom w:val="none" w:sz="0" w:space="0" w:color="auto"/>
            <w:right w:val="none" w:sz="0" w:space="0" w:color="auto"/>
          </w:divBdr>
        </w:div>
        <w:div w:id="1209418030">
          <w:marLeft w:val="480"/>
          <w:marRight w:val="0"/>
          <w:marTop w:val="0"/>
          <w:marBottom w:val="0"/>
          <w:divBdr>
            <w:top w:val="none" w:sz="0" w:space="0" w:color="auto"/>
            <w:left w:val="none" w:sz="0" w:space="0" w:color="auto"/>
            <w:bottom w:val="none" w:sz="0" w:space="0" w:color="auto"/>
            <w:right w:val="none" w:sz="0" w:space="0" w:color="auto"/>
          </w:divBdr>
        </w:div>
        <w:div w:id="1060251847">
          <w:marLeft w:val="480"/>
          <w:marRight w:val="0"/>
          <w:marTop w:val="0"/>
          <w:marBottom w:val="0"/>
          <w:divBdr>
            <w:top w:val="none" w:sz="0" w:space="0" w:color="auto"/>
            <w:left w:val="none" w:sz="0" w:space="0" w:color="auto"/>
            <w:bottom w:val="none" w:sz="0" w:space="0" w:color="auto"/>
            <w:right w:val="none" w:sz="0" w:space="0" w:color="auto"/>
          </w:divBdr>
        </w:div>
        <w:div w:id="866599804">
          <w:marLeft w:val="480"/>
          <w:marRight w:val="0"/>
          <w:marTop w:val="0"/>
          <w:marBottom w:val="0"/>
          <w:divBdr>
            <w:top w:val="none" w:sz="0" w:space="0" w:color="auto"/>
            <w:left w:val="none" w:sz="0" w:space="0" w:color="auto"/>
            <w:bottom w:val="none" w:sz="0" w:space="0" w:color="auto"/>
            <w:right w:val="none" w:sz="0" w:space="0" w:color="auto"/>
          </w:divBdr>
        </w:div>
        <w:div w:id="1671643935">
          <w:marLeft w:val="480"/>
          <w:marRight w:val="0"/>
          <w:marTop w:val="0"/>
          <w:marBottom w:val="0"/>
          <w:divBdr>
            <w:top w:val="none" w:sz="0" w:space="0" w:color="auto"/>
            <w:left w:val="none" w:sz="0" w:space="0" w:color="auto"/>
            <w:bottom w:val="none" w:sz="0" w:space="0" w:color="auto"/>
            <w:right w:val="none" w:sz="0" w:space="0" w:color="auto"/>
          </w:divBdr>
        </w:div>
        <w:div w:id="377053226">
          <w:marLeft w:val="480"/>
          <w:marRight w:val="0"/>
          <w:marTop w:val="0"/>
          <w:marBottom w:val="0"/>
          <w:divBdr>
            <w:top w:val="none" w:sz="0" w:space="0" w:color="auto"/>
            <w:left w:val="none" w:sz="0" w:space="0" w:color="auto"/>
            <w:bottom w:val="none" w:sz="0" w:space="0" w:color="auto"/>
            <w:right w:val="none" w:sz="0" w:space="0" w:color="auto"/>
          </w:divBdr>
        </w:div>
        <w:div w:id="2007398150">
          <w:marLeft w:val="480"/>
          <w:marRight w:val="0"/>
          <w:marTop w:val="0"/>
          <w:marBottom w:val="0"/>
          <w:divBdr>
            <w:top w:val="none" w:sz="0" w:space="0" w:color="auto"/>
            <w:left w:val="none" w:sz="0" w:space="0" w:color="auto"/>
            <w:bottom w:val="none" w:sz="0" w:space="0" w:color="auto"/>
            <w:right w:val="none" w:sz="0" w:space="0" w:color="auto"/>
          </w:divBdr>
        </w:div>
        <w:div w:id="153762261">
          <w:marLeft w:val="480"/>
          <w:marRight w:val="0"/>
          <w:marTop w:val="0"/>
          <w:marBottom w:val="0"/>
          <w:divBdr>
            <w:top w:val="none" w:sz="0" w:space="0" w:color="auto"/>
            <w:left w:val="none" w:sz="0" w:space="0" w:color="auto"/>
            <w:bottom w:val="none" w:sz="0" w:space="0" w:color="auto"/>
            <w:right w:val="none" w:sz="0" w:space="0" w:color="auto"/>
          </w:divBdr>
        </w:div>
        <w:div w:id="1383334675">
          <w:marLeft w:val="480"/>
          <w:marRight w:val="0"/>
          <w:marTop w:val="0"/>
          <w:marBottom w:val="0"/>
          <w:divBdr>
            <w:top w:val="none" w:sz="0" w:space="0" w:color="auto"/>
            <w:left w:val="none" w:sz="0" w:space="0" w:color="auto"/>
            <w:bottom w:val="none" w:sz="0" w:space="0" w:color="auto"/>
            <w:right w:val="none" w:sz="0" w:space="0" w:color="auto"/>
          </w:divBdr>
        </w:div>
        <w:div w:id="1281837506">
          <w:marLeft w:val="480"/>
          <w:marRight w:val="0"/>
          <w:marTop w:val="0"/>
          <w:marBottom w:val="0"/>
          <w:divBdr>
            <w:top w:val="none" w:sz="0" w:space="0" w:color="auto"/>
            <w:left w:val="none" w:sz="0" w:space="0" w:color="auto"/>
            <w:bottom w:val="none" w:sz="0" w:space="0" w:color="auto"/>
            <w:right w:val="none" w:sz="0" w:space="0" w:color="auto"/>
          </w:divBdr>
        </w:div>
        <w:div w:id="937130842">
          <w:marLeft w:val="480"/>
          <w:marRight w:val="0"/>
          <w:marTop w:val="0"/>
          <w:marBottom w:val="0"/>
          <w:divBdr>
            <w:top w:val="none" w:sz="0" w:space="0" w:color="auto"/>
            <w:left w:val="none" w:sz="0" w:space="0" w:color="auto"/>
            <w:bottom w:val="none" w:sz="0" w:space="0" w:color="auto"/>
            <w:right w:val="none" w:sz="0" w:space="0" w:color="auto"/>
          </w:divBdr>
        </w:div>
        <w:div w:id="1004939438">
          <w:marLeft w:val="480"/>
          <w:marRight w:val="0"/>
          <w:marTop w:val="0"/>
          <w:marBottom w:val="0"/>
          <w:divBdr>
            <w:top w:val="none" w:sz="0" w:space="0" w:color="auto"/>
            <w:left w:val="none" w:sz="0" w:space="0" w:color="auto"/>
            <w:bottom w:val="none" w:sz="0" w:space="0" w:color="auto"/>
            <w:right w:val="none" w:sz="0" w:space="0" w:color="auto"/>
          </w:divBdr>
        </w:div>
        <w:div w:id="1459910605">
          <w:marLeft w:val="480"/>
          <w:marRight w:val="0"/>
          <w:marTop w:val="0"/>
          <w:marBottom w:val="0"/>
          <w:divBdr>
            <w:top w:val="none" w:sz="0" w:space="0" w:color="auto"/>
            <w:left w:val="none" w:sz="0" w:space="0" w:color="auto"/>
            <w:bottom w:val="none" w:sz="0" w:space="0" w:color="auto"/>
            <w:right w:val="none" w:sz="0" w:space="0" w:color="auto"/>
          </w:divBdr>
        </w:div>
        <w:div w:id="350423011">
          <w:marLeft w:val="480"/>
          <w:marRight w:val="0"/>
          <w:marTop w:val="0"/>
          <w:marBottom w:val="0"/>
          <w:divBdr>
            <w:top w:val="none" w:sz="0" w:space="0" w:color="auto"/>
            <w:left w:val="none" w:sz="0" w:space="0" w:color="auto"/>
            <w:bottom w:val="none" w:sz="0" w:space="0" w:color="auto"/>
            <w:right w:val="none" w:sz="0" w:space="0" w:color="auto"/>
          </w:divBdr>
        </w:div>
        <w:div w:id="1468863767">
          <w:marLeft w:val="480"/>
          <w:marRight w:val="0"/>
          <w:marTop w:val="0"/>
          <w:marBottom w:val="0"/>
          <w:divBdr>
            <w:top w:val="none" w:sz="0" w:space="0" w:color="auto"/>
            <w:left w:val="none" w:sz="0" w:space="0" w:color="auto"/>
            <w:bottom w:val="none" w:sz="0" w:space="0" w:color="auto"/>
            <w:right w:val="none" w:sz="0" w:space="0" w:color="auto"/>
          </w:divBdr>
        </w:div>
        <w:div w:id="855004107">
          <w:marLeft w:val="480"/>
          <w:marRight w:val="0"/>
          <w:marTop w:val="0"/>
          <w:marBottom w:val="0"/>
          <w:divBdr>
            <w:top w:val="none" w:sz="0" w:space="0" w:color="auto"/>
            <w:left w:val="none" w:sz="0" w:space="0" w:color="auto"/>
            <w:bottom w:val="none" w:sz="0" w:space="0" w:color="auto"/>
            <w:right w:val="none" w:sz="0" w:space="0" w:color="auto"/>
          </w:divBdr>
        </w:div>
        <w:div w:id="1378625645">
          <w:marLeft w:val="480"/>
          <w:marRight w:val="0"/>
          <w:marTop w:val="0"/>
          <w:marBottom w:val="0"/>
          <w:divBdr>
            <w:top w:val="none" w:sz="0" w:space="0" w:color="auto"/>
            <w:left w:val="none" w:sz="0" w:space="0" w:color="auto"/>
            <w:bottom w:val="none" w:sz="0" w:space="0" w:color="auto"/>
            <w:right w:val="none" w:sz="0" w:space="0" w:color="auto"/>
          </w:divBdr>
        </w:div>
        <w:div w:id="316346090">
          <w:marLeft w:val="480"/>
          <w:marRight w:val="0"/>
          <w:marTop w:val="0"/>
          <w:marBottom w:val="0"/>
          <w:divBdr>
            <w:top w:val="none" w:sz="0" w:space="0" w:color="auto"/>
            <w:left w:val="none" w:sz="0" w:space="0" w:color="auto"/>
            <w:bottom w:val="none" w:sz="0" w:space="0" w:color="auto"/>
            <w:right w:val="none" w:sz="0" w:space="0" w:color="auto"/>
          </w:divBdr>
        </w:div>
        <w:div w:id="247693196">
          <w:marLeft w:val="480"/>
          <w:marRight w:val="0"/>
          <w:marTop w:val="0"/>
          <w:marBottom w:val="0"/>
          <w:divBdr>
            <w:top w:val="none" w:sz="0" w:space="0" w:color="auto"/>
            <w:left w:val="none" w:sz="0" w:space="0" w:color="auto"/>
            <w:bottom w:val="none" w:sz="0" w:space="0" w:color="auto"/>
            <w:right w:val="none" w:sz="0" w:space="0" w:color="auto"/>
          </w:divBdr>
        </w:div>
        <w:div w:id="1087766957">
          <w:marLeft w:val="480"/>
          <w:marRight w:val="0"/>
          <w:marTop w:val="0"/>
          <w:marBottom w:val="0"/>
          <w:divBdr>
            <w:top w:val="none" w:sz="0" w:space="0" w:color="auto"/>
            <w:left w:val="none" w:sz="0" w:space="0" w:color="auto"/>
            <w:bottom w:val="none" w:sz="0" w:space="0" w:color="auto"/>
            <w:right w:val="none" w:sz="0" w:space="0" w:color="auto"/>
          </w:divBdr>
        </w:div>
        <w:div w:id="678888672">
          <w:marLeft w:val="480"/>
          <w:marRight w:val="0"/>
          <w:marTop w:val="0"/>
          <w:marBottom w:val="0"/>
          <w:divBdr>
            <w:top w:val="none" w:sz="0" w:space="0" w:color="auto"/>
            <w:left w:val="none" w:sz="0" w:space="0" w:color="auto"/>
            <w:bottom w:val="none" w:sz="0" w:space="0" w:color="auto"/>
            <w:right w:val="none" w:sz="0" w:space="0" w:color="auto"/>
          </w:divBdr>
        </w:div>
        <w:div w:id="456027172">
          <w:marLeft w:val="480"/>
          <w:marRight w:val="0"/>
          <w:marTop w:val="0"/>
          <w:marBottom w:val="0"/>
          <w:divBdr>
            <w:top w:val="none" w:sz="0" w:space="0" w:color="auto"/>
            <w:left w:val="none" w:sz="0" w:space="0" w:color="auto"/>
            <w:bottom w:val="none" w:sz="0" w:space="0" w:color="auto"/>
            <w:right w:val="none" w:sz="0" w:space="0" w:color="auto"/>
          </w:divBdr>
        </w:div>
        <w:div w:id="912813783">
          <w:marLeft w:val="480"/>
          <w:marRight w:val="0"/>
          <w:marTop w:val="0"/>
          <w:marBottom w:val="0"/>
          <w:divBdr>
            <w:top w:val="none" w:sz="0" w:space="0" w:color="auto"/>
            <w:left w:val="none" w:sz="0" w:space="0" w:color="auto"/>
            <w:bottom w:val="none" w:sz="0" w:space="0" w:color="auto"/>
            <w:right w:val="none" w:sz="0" w:space="0" w:color="auto"/>
          </w:divBdr>
        </w:div>
        <w:div w:id="429744334">
          <w:marLeft w:val="480"/>
          <w:marRight w:val="0"/>
          <w:marTop w:val="0"/>
          <w:marBottom w:val="0"/>
          <w:divBdr>
            <w:top w:val="none" w:sz="0" w:space="0" w:color="auto"/>
            <w:left w:val="none" w:sz="0" w:space="0" w:color="auto"/>
            <w:bottom w:val="none" w:sz="0" w:space="0" w:color="auto"/>
            <w:right w:val="none" w:sz="0" w:space="0" w:color="auto"/>
          </w:divBdr>
        </w:div>
        <w:div w:id="1704668588">
          <w:marLeft w:val="480"/>
          <w:marRight w:val="0"/>
          <w:marTop w:val="0"/>
          <w:marBottom w:val="0"/>
          <w:divBdr>
            <w:top w:val="none" w:sz="0" w:space="0" w:color="auto"/>
            <w:left w:val="none" w:sz="0" w:space="0" w:color="auto"/>
            <w:bottom w:val="none" w:sz="0" w:space="0" w:color="auto"/>
            <w:right w:val="none" w:sz="0" w:space="0" w:color="auto"/>
          </w:divBdr>
        </w:div>
        <w:div w:id="1794321321">
          <w:marLeft w:val="480"/>
          <w:marRight w:val="0"/>
          <w:marTop w:val="0"/>
          <w:marBottom w:val="0"/>
          <w:divBdr>
            <w:top w:val="none" w:sz="0" w:space="0" w:color="auto"/>
            <w:left w:val="none" w:sz="0" w:space="0" w:color="auto"/>
            <w:bottom w:val="none" w:sz="0" w:space="0" w:color="auto"/>
            <w:right w:val="none" w:sz="0" w:space="0" w:color="auto"/>
          </w:divBdr>
        </w:div>
        <w:div w:id="1808206022">
          <w:marLeft w:val="480"/>
          <w:marRight w:val="0"/>
          <w:marTop w:val="0"/>
          <w:marBottom w:val="0"/>
          <w:divBdr>
            <w:top w:val="none" w:sz="0" w:space="0" w:color="auto"/>
            <w:left w:val="none" w:sz="0" w:space="0" w:color="auto"/>
            <w:bottom w:val="none" w:sz="0" w:space="0" w:color="auto"/>
            <w:right w:val="none" w:sz="0" w:space="0" w:color="auto"/>
          </w:divBdr>
        </w:div>
        <w:div w:id="1080296351">
          <w:marLeft w:val="480"/>
          <w:marRight w:val="0"/>
          <w:marTop w:val="0"/>
          <w:marBottom w:val="0"/>
          <w:divBdr>
            <w:top w:val="none" w:sz="0" w:space="0" w:color="auto"/>
            <w:left w:val="none" w:sz="0" w:space="0" w:color="auto"/>
            <w:bottom w:val="none" w:sz="0" w:space="0" w:color="auto"/>
            <w:right w:val="none" w:sz="0" w:space="0" w:color="auto"/>
          </w:divBdr>
        </w:div>
        <w:div w:id="585306942">
          <w:marLeft w:val="480"/>
          <w:marRight w:val="0"/>
          <w:marTop w:val="0"/>
          <w:marBottom w:val="0"/>
          <w:divBdr>
            <w:top w:val="none" w:sz="0" w:space="0" w:color="auto"/>
            <w:left w:val="none" w:sz="0" w:space="0" w:color="auto"/>
            <w:bottom w:val="none" w:sz="0" w:space="0" w:color="auto"/>
            <w:right w:val="none" w:sz="0" w:space="0" w:color="auto"/>
          </w:divBdr>
        </w:div>
        <w:div w:id="847715906">
          <w:marLeft w:val="480"/>
          <w:marRight w:val="0"/>
          <w:marTop w:val="0"/>
          <w:marBottom w:val="0"/>
          <w:divBdr>
            <w:top w:val="none" w:sz="0" w:space="0" w:color="auto"/>
            <w:left w:val="none" w:sz="0" w:space="0" w:color="auto"/>
            <w:bottom w:val="none" w:sz="0" w:space="0" w:color="auto"/>
            <w:right w:val="none" w:sz="0" w:space="0" w:color="auto"/>
          </w:divBdr>
        </w:div>
        <w:div w:id="578565767">
          <w:marLeft w:val="480"/>
          <w:marRight w:val="0"/>
          <w:marTop w:val="0"/>
          <w:marBottom w:val="0"/>
          <w:divBdr>
            <w:top w:val="none" w:sz="0" w:space="0" w:color="auto"/>
            <w:left w:val="none" w:sz="0" w:space="0" w:color="auto"/>
            <w:bottom w:val="none" w:sz="0" w:space="0" w:color="auto"/>
            <w:right w:val="none" w:sz="0" w:space="0" w:color="auto"/>
          </w:divBdr>
        </w:div>
        <w:div w:id="467892247">
          <w:marLeft w:val="480"/>
          <w:marRight w:val="0"/>
          <w:marTop w:val="0"/>
          <w:marBottom w:val="0"/>
          <w:divBdr>
            <w:top w:val="none" w:sz="0" w:space="0" w:color="auto"/>
            <w:left w:val="none" w:sz="0" w:space="0" w:color="auto"/>
            <w:bottom w:val="none" w:sz="0" w:space="0" w:color="auto"/>
            <w:right w:val="none" w:sz="0" w:space="0" w:color="auto"/>
          </w:divBdr>
        </w:div>
        <w:div w:id="975645845">
          <w:marLeft w:val="480"/>
          <w:marRight w:val="0"/>
          <w:marTop w:val="0"/>
          <w:marBottom w:val="0"/>
          <w:divBdr>
            <w:top w:val="none" w:sz="0" w:space="0" w:color="auto"/>
            <w:left w:val="none" w:sz="0" w:space="0" w:color="auto"/>
            <w:bottom w:val="none" w:sz="0" w:space="0" w:color="auto"/>
            <w:right w:val="none" w:sz="0" w:space="0" w:color="auto"/>
          </w:divBdr>
        </w:div>
        <w:div w:id="1423067831">
          <w:marLeft w:val="480"/>
          <w:marRight w:val="0"/>
          <w:marTop w:val="0"/>
          <w:marBottom w:val="0"/>
          <w:divBdr>
            <w:top w:val="none" w:sz="0" w:space="0" w:color="auto"/>
            <w:left w:val="none" w:sz="0" w:space="0" w:color="auto"/>
            <w:bottom w:val="none" w:sz="0" w:space="0" w:color="auto"/>
            <w:right w:val="none" w:sz="0" w:space="0" w:color="auto"/>
          </w:divBdr>
        </w:div>
        <w:div w:id="335811148">
          <w:marLeft w:val="480"/>
          <w:marRight w:val="0"/>
          <w:marTop w:val="0"/>
          <w:marBottom w:val="0"/>
          <w:divBdr>
            <w:top w:val="none" w:sz="0" w:space="0" w:color="auto"/>
            <w:left w:val="none" w:sz="0" w:space="0" w:color="auto"/>
            <w:bottom w:val="none" w:sz="0" w:space="0" w:color="auto"/>
            <w:right w:val="none" w:sz="0" w:space="0" w:color="auto"/>
          </w:divBdr>
        </w:div>
        <w:div w:id="631863886">
          <w:marLeft w:val="480"/>
          <w:marRight w:val="0"/>
          <w:marTop w:val="0"/>
          <w:marBottom w:val="0"/>
          <w:divBdr>
            <w:top w:val="none" w:sz="0" w:space="0" w:color="auto"/>
            <w:left w:val="none" w:sz="0" w:space="0" w:color="auto"/>
            <w:bottom w:val="none" w:sz="0" w:space="0" w:color="auto"/>
            <w:right w:val="none" w:sz="0" w:space="0" w:color="auto"/>
          </w:divBdr>
        </w:div>
        <w:div w:id="1304892339">
          <w:marLeft w:val="480"/>
          <w:marRight w:val="0"/>
          <w:marTop w:val="0"/>
          <w:marBottom w:val="0"/>
          <w:divBdr>
            <w:top w:val="none" w:sz="0" w:space="0" w:color="auto"/>
            <w:left w:val="none" w:sz="0" w:space="0" w:color="auto"/>
            <w:bottom w:val="none" w:sz="0" w:space="0" w:color="auto"/>
            <w:right w:val="none" w:sz="0" w:space="0" w:color="auto"/>
          </w:divBdr>
        </w:div>
        <w:div w:id="1507555724">
          <w:marLeft w:val="480"/>
          <w:marRight w:val="0"/>
          <w:marTop w:val="0"/>
          <w:marBottom w:val="0"/>
          <w:divBdr>
            <w:top w:val="none" w:sz="0" w:space="0" w:color="auto"/>
            <w:left w:val="none" w:sz="0" w:space="0" w:color="auto"/>
            <w:bottom w:val="none" w:sz="0" w:space="0" w:color="auto"/>
            <w:right w:val="none" w:sz="0" w:space="0" w:color="auto"/>
          </w:divBdr>
        </w:div>
        <w:div w:id="82997517">
          <w:marLeft w:val="480"/>
          <w:marRight w:val="0"/>
          <w:marTop w:val="0"/>
          <w:marBottom w:val="0"/>
          <w:divBdr>
            <w:top w:val="none" w:sz="0" w:space="0" w:color="auto"/>
            <w:left w:val="none" w:sz="0" w:space="0" w:color="auto"/>
            <w:bottom w:val="none" w:sz="0" w:space="0" w:color="auto"/>
            <w:right w:val="none" w:sz="0" w:space="0" w:color="auto"/>
          </w:divBdr>
        </w:div>
        <w:div w:id="756168623">
          <w:marLeft w:val="480"/>
          <w:marRight w:val="0"/>
          <w:marTop w:val="0"/>
          <w:marBottom w:val="0"/>
          <w:divBdr>
            <w:top w:val="none" w:sz="0" w:space="0" w:color="auto"/>
            <w:left w:val="none" w:sz="0" w:space="0" w:color="auto"/>
            <w:bottom w:val="none" w:sz="0" w:space="0" w:color="auto"/>
            <w:right w:val="none" w:sz="0" w:space="0" w:color="auto"/>
          </w:divBdr>
        </w:div>
        <w:div w:id="987436496">
          <w:marLeft w:val="480"/>
          <w:marRight w:val="0"/>
          <w:marTop w:val="0"/>
          <w:marBottom w:val="0"/>
          <w:divBdr>
            <w:top w:val="none" w:sz="0" w:space="0" w:color="auto"/>
            <w:left w:val="none" w:sz="0" w:space="0" w:color="auto"/>
            <w:bottom w:val="none" w:sz="0" w:space="0" w:color="auto"/>
            <w:right w:val="none" w:sz="0" w:space="0" w:color="auto"/>
          </w:divBdr>
        </w:div>
        <w:div w:id="1126392985">
          <w:marLeft w:val="480"/>
          <w:marRight w:val="0"/>
          <w:marTop w:val="0"/>
          <w:marBottom w:val="0"/>
          <w:divBdr>
            <w:top w:val="none" w:sz="0" w:space="0" w:color="auto"/>
            <w:left w:val="none" w:sz="0" w:space="0" w:color="auto"/>
            <w:bottom w:val="none" w:sz="0" w:space="0" w:color="auto"/>
            <w:right w:val="none" w:sz="0" w:space="0" w:color="auto"/>
          </w:divBdr>
        </w:div>
        <w:div w:id="132404704">
          <w:marLeft w:val="480"/>
          <w:marRight w:val="0"/>
          <w:marTop w:val="0"/>
          <w:marBottom w:val="0"/>
          <w:divBdr>
            <w:top w:val="none" w:sz="0" w:space="0" w:color="auto"/>
            <w:left w:val="none" w:sz="0" w:space="0" w:color="auto"/>
            <w:bottom w:val="none" w:sz="0" w:space="0" w:color="auto"/>
            <w:right w:val="none" w:sz="0" w:space="0" w:color="auto"/>
          </w:divBdr>
        </w:div>
        <w:div w:id="714085600">
          <w:marLeft w:val="480"/>
          <w:marRight w:val="0"/>
          <w:marTop w:val="0"/>
          <w:marBottom w:val="0"/>
          <w:divBdr>
            <w:top w:val="none" w:sz="0" w:space="0" w:color="auto"/>
            <w:left w:val="none" w:sz="0" w:space="0" w:color="auto"/>
            <w:bottom w:val="none" w:sz="0" w:space="0" w:color="auto"/>
            <w:right w:val="none" w:sz="0" w:space="0" w:color="auto"/>
          </w:divBdr>
        </w:div>
        <w:div w:id="2101103956">
          <w:marLeft w:val="480"/>
          <w:marRight w:val="0"/>
          <w:marTop w:val="0"/>
          <w:marBottom w:val="0"/>
          <w:divBdr>
            <w:top w:val="none" w:sz="0" w:space="0" w:color="auto"/>
            <w:left w:val="none" w:sz="0" w:space="0" w:color="auto"/>
            <w:bottom w:val="none" w:sz="0" w:space="0" w:color="auto"/>
            <w:right w:val="none" w:sz="0" w:space="0" w:color="auto"/>
          </w:divBdr>
        </w:div>
        <w:div w:id="1548058145">
          <w:marLeft w:val="480"/>
          <w:marRight w:val="0"/>
          <w:marTop w:val="0"/>
          <w:marBottom w:val="0"/>
          <w:divBdr>
            <w:top w:val="none" w:sz="0" w:space="0" w:color="auto"/>
            <w:left w:val="none" w:sz="0" w:space="0" w:color="auto"/>
            <w:bottom w:val="none" w:sz="0" w:space="0" w:color="auto"/>
            <w:right w:val="none" w:sz="0" w:space="0" w:color="auto"/>
          </w:divBdr>
        </w:div>
        <w:div w:id="820734115">
          <w:marLeft w:val="480"/>
          <w:marRight w:val="0"/>
          <w:marTop w:val="0"/>
          <w:marBottom w:val="0"/>
          <w:divBdr>
            <w:top w:val="none" w:sz="0" w:space="0" w:color="auto"/>
            <w:left w:val="none" w:sz="0" w:space="0" w:color="auto"/>
            <w:bottom w:val="none" w:sz="0" w:space="0" w:color="auto"/>
            <w:right w:val="none" w:sz="0" w:space="0" w:color="auto"/>
          </w:divBdr>
        </w:div>
        <w:div w:id="516385184">
          <w:marLeft w:val="480"/>
          <w:marRight w:val="0"/>
          <w:marTop w:val="0"/>
          <w:marBottom w:val="0"/>
          <w:divBdr>
            <w:top w:val="none" w:sz="0" w:space="0" w:color="auto"/>
            <w:left w:val="none" w:sz="0" w:space="0" w:color="auto"/>
            <w:bottom w:val="none" w:sz="0" w:space="0" w:color="auto"/>
            <w:right w:val="none" w:sz="0" w:space="0" w:color="auto"/>
          </w:divBdr>
        </w:div>
        <w:div w:id="1826511125">
          <w:marLeft w:val="480"/>
          <w:marRight w:val="0"/>
          <w:marTop w:val="0"/>
          <w:marBottom w:val="0"/>
          <w:divBdr>
            <w:top w:val="none" w:sz="0" w:space="0" w:color="auto"/>
            <w:left w:val="none" w:sz="0" w:space="0" w:color="auto"/>
            <w:bottom w:val="none" w:sz="0" w:space="0" w:color="auto"/>
            <w:right w:val="none" w:sz="0" w:space="0" w:color="auto"/>
          </w:divBdr>
        </w:div>
        <w:div w:id="1997373273">
          <w:marLeft w:val="480"/>
          <w:marRight w:val="0"/>
          <w:marTop w:val="0"/>
          <w:marBottom w:val="0"/>
          <w:divBdr>
            <w:top w:val="none" w:sz="0" w:space="0" w:color="auto"/>
            <w:left w:val="none" w:sz="0" w:space="0" w:color="auto"/>
            <w:bottom w:val="none" w:sz="0" w:space="0" w:color="auto"/>
            <w:right w:val="none" w:sz="0" w:space="0" w:color="auto"/>
          </w:divBdr>
        </w:div>
        <w:div w:id="53699090">
          <w:marLeft w:val="480"/>
          <w:marRight w:val="0"/>
          <w:marTop w:val="0"/>
          <w:marBottom w:val="0"/>
          <w:divBdr>
            <w:top w:val="none" w:sz="0" w:space="0" w:color="auto"/>
            <w:left w:val="none" w:sz="0" w:space="0" w:color="auto"/>
            <w:bottom w:val="none" w:sz="0" w:space="0" w:color="auto"/>
            <w:right w:val="none" w:sz="0" w:space="0" w:color="auto"/>
          </w:divBdr>
        </w:div>
        <w:div w:id="628976272">
          <w:marLeft w:val="480"/>
          <w:marRight w:val="0"/>
          <w:marTop w:val="0"/>
          <w:marBottom w:val="0"/>
          <w:divBdr>
            <w:top w:val="none" w:sz="0" w:space="0" w:color="auto"/>
            <w:left w:val="none" w:sz="0" w:space="0" w:color="auto"/>
            <w:bottom w:val="none" w:sz="0" w:space="0" w:color="auto"/>
            <w:right w:val="none" w:sz="0" w:space="0" w:color="auto"/>
          </w:divBdr>
        </w:div>
        <w:div w:id="1043287108">
          <w:marLeft w:val="480"/>
          <w:marRight w:val="0"/>
          <w:marTop w:val="0"/>
          <w:marBottom w:val="0"/>
          <w:divBdr>
            <w:top w:val="none" w:sz="0" w:space="0" w:color="auto"/>
            <w:left w:val="none" w:sz="0" w:space="0" w:color="auto"/>
            <w:bottom w:val="none" w:sz="0" w:space="0" w:color="auto"/>
            <w:right w:val="none" w:sz="0" w:space="0" w:color="auto"/>
          </w:divBdr>
        </w:div>
      </w:divsChild>
    </w:div>
    <w:div w:id="1625235058">
      <w:bodyDiv w:val="1"/>
      <w:marLeft w:val="0"/>
      <w:marRight w:val="0"/>
      <w:marTop w:val="0"/>
      <w:marBottom w:val="0"/>
      <w:divBdr>
        <w:top w:val="none" w:sz="0" w:space="0" w:color="auto"/>
        <w:left w:val="none" w:sz="0" w:space="0" w:color="auto"/>
        <w:bottom w:val="none" w:sz="0" w:space="0" w:color="auto"/>
        <w:right w:val="none" w:sz="0" w:space="0" w:color="auto"/>
      </w:divBdr>
      <w:divsChild>
        <w:div w:id="1062143604">
          <w:marLeft w:val="480"/>
          <w:marRight w:val="0"/>
          <w:marTop w:val="0"/>
          <w:marBottom w:val="0"/>
          <w:divBdr>
            <w:top w:val="none" w:sz="0" w:space="0" w:color="auto"/>
            <w:left w:val="none" w:sz="0" w:space="0" w:color="auto"/>
            <w:bottom w:val="none" w:sz="0" w:space="0" w:color="auto"/>
            <w:right w:val="none" w:sz="0" w:space="0" w:color="auto"/>
          </w:divBdr>
        </w:div>
        <w:div w:id="98524952">
          <w:marLeft w:val="480"/>
          <w:marRight w:val="0"/>
          <w:marTop w:val="0"/>
          <w:marBottom w:val="0"/>
          <w:divBdr>
            <w:top w:val="none" w:sz="0" w:space="0" w:color="auto"/>
            <w:left w:val="none" w:sz="0" w:space="0" w:color="auto"/>
            <w:bottom w:val="none" w:sz="0" w:space="0" w:color="auto"/>
            <w:right w:val="none" w:sz="0" w:space="0" w:color="auto"/>
          </w:divBdr>
        </w:div>
        <w:div w:id="808210862">
          <w:marLeft w:val="480"/>
          <w:marRight w:val="0"/>
          <w:marTop w:val="0"/>
          <w:marBottom w:val="0"/>
          <w:divBdr>
            <w:top w:val="none" w:sz="0" w:space="0" w:color="auto"/>
            <w:left w:val="none" w:sz="0" w:space="0" w:color="auto"/>
            <w:bottom w:val="none" w:sz="0" w:space="0" w:color="auto"/>
            <w:right w:val="none" w:sz="0" w:space="0" w:color="auto"/>
          </w:divBdr>
        </w:div>
        <w:div w:id="1170952198">
          <w:marLeft w:val="480"/>
          <w:marRight w:val="0"/>
          <w:marTop w:val="0"/>
          <w:marBottom w:val="0"/>
          <w:divBdr>
            <w:top w:val="none" w:sz="0" w:space="0" w:color="auto"/>
            <w:left w:val="none" w:sz="0" w:space="0" w:color="auto"/>
            <w:bottom w:val="none" w:sz="0" w:space="0" w:color="auto"/>
            <w:right w:val="none" w:sz="0" w:space="0" w:color="auto"/>
          </w:divBdr>
        </w:div>
        <w:div w:id="231963133">
          <w:marLeft w:val="480"/>
          <w:marRight w:val="0"/>
          <w:marTop w:val="0"/>
          <w:marBottom w:val="0"/>
          <w:divBdr>
            <w:top w:val="none" w:sz="0" w:space="0" w:color="auto"/>
            <w:left w:val="none" w:sz="0" w:space="0" w:color="auto"/>
            <w:bottom w:val="none" w:sz="0" w:space="0" w:color="auto"/>
            <w:right w:val="none" w:sz="0" w:space="0" w:color="auto"/>
          </w:divBdr>
        </w:div>
        <w:div w:id="847133995">
          <w:marLeft w:val="480"/>
          <w:marRight w:val="0"/>
          <w:marTop w:val="0"/>
          <w:marBottom w:val="0"/>
          <w:divBdr>
            <w:top w:val="none" w:sz="0" w:space="0" w:color="auto"/>
            <w:left w:val="none" w:sz="0" w:space="0" w:color="auto"/>
            <w:bottom w:val="none" w:sz="0" w:space="0" w:color="auto"/>
            <w:right w:val="none" w:sz="0" w:space="0" w:color="auto"/>
          </w:divBdr>
        </w:div>
        <w:div w:id="1574466999">
          <w:marLeft w:val="480"/>
          <w:marRight w:val="0"/>
          <w:marTop w:val="0"/>
          <w:marBottom w:val="0"/>
          <w:divBdr>
            <w:top w:val="none" w:sz="0" w:space="0" w:color="auto"/>
            <w:left w:val="none" w:sz="0" w:space="0" w:color="auto"/>
            <w:bottom w:val="none" w:sz="0" w:space="0" w:color="auto"/>
            <w:right w:val="none" w:sz="0" w:space="0" w:color="auto"/>
          </w:divBdr>
        </w:div>
        <w:div w:id="2049913186">
          <w:marLeft w:val="480"/>
          <w:marRight w:val="0"/>
          <w:marTop w:val="0"/>
          <w:marBottom w:val="0"/>
          <w:divBdr>
            <w:top w:val="none" w:sz="0" w:space="0" w:color="auto"/>
            <w:left w:val="none" w:sz="0" w:space="0" w:color="auto"/>
            <w:bottom w:val="none" w:sz="0" w:space="0" w:color="auto"/>
            <w:right w:val="none" w:sz="0" w:space="0" w:color="auto"/>
          </w:divBdr>
        </w:div>
        <w:div w:id="223227128">
          <w:marLeft w:val="480"/>
          <w:marRight w:val="0"/>
          <w:marTop w:val="0"/>
          <w:marBottom w:val="0"/>
          <w:divBdr>
            <w:top w:val="none" w:sz="0" w:space="0" w:color="auto"/>
            <w:left w:val="none" w:sz="0" w:space="0" w:color="auto"/>
            <w:bottom w:val="none" w:sz="0" w:space="0" w:color="auto"/>
            <w:right w:val="none" w:sz="0" w:space="0" w:color="auto"/>
          </w:divBdr>
        </w:div>
        <w:div w:id="344136775">
          <w:marLeft w:val="480"/>
          <w:marRight w:val="0"/>
          <w:marTop w:val="0"/>
          <w:marBottom w:val="0"/>
          <w:divBdr>
            <w:top w:val="none" w:sz="0" w:space="0" w:color="auto"/>
            <w:left w:val="none" w:sz="0" w:space="0" w:color="auto"/>
            <w:bottom w:val="none" w:sz="0" w:space="0" w:color="auto"/>
            <w:right w:val="none" w:sz="0" w:space="0" w:color="auto"/>
          </w:divBdr>
        </w:div>
        <w:div w:id="1316228024">
          <w:marLeft w:val="480"/>
          <w:marRight w:val="0"/>
          <w:marTop w:val="0"/>
          <w:marBottom w:val="0"/>
          <w:divBdr>
            <w:top w:val="none" w:sz="0" w:space="0" w:color="auto"/>
            <w:left w:val="none" w:sz="0" w:space="0" w:color="auto"/>
            <w:bottom w:val="none" w:sz="0" w:space="0" w:color="auto"/>
            <w:right w:val="none" w:sz="0" w:space="0" w:color="auto"/>
          </w:divBdr>
        </w:div>
        <w:div w:id="1963491038">
          <w:marLeft w:val="480"/>
          <w:marRight w:val="0"/>
          <w:marTop w:val="0"/>
          <w:marBottom w:val="0"/>
          <w:divBdr>
            <w:top w:val="none" w:sz="0" w:space="0" w:color="auto"/>
            <w:left w:val="none" w:sz="0" w:space="0" w:color="auto"/>
            <w:bottom w:val="none" w:sz="0" w:space="0" w:color="auto"/>
            <w:right w:val="none" w:sz="0" w:space="0" w:color="auto"/>
          </w:divBdr>
        </w:div>
        <w:div w:id="2029403634">
          <w:marLeft w:val="480"/>
          <w:marRight w:val="0"/>
          <w:marTop w:val="0"/>
          <w:marBottom w:val="0"/>
          <w:divBdr>
            <w:top w:val="none" w:sz="0" w:space="0" w:color="auto"/>
            <w:left w:val="none" w:sz="0" w:space="0" w:color="auto"/>
            <w:bottom w:val="none" w:sz="0" w:space="0" w:color="auto"/>
            <w:right w:val="none" w:sz="0" w:space="0" w:color="auto"/>
          </w:divBdr>
        </w:div>
        <w:div w:id="1743259610">
          <w:marLeft w:val="480"/>
          <w:marRight w:val="0"/>
          <w:marTop w:val="0"/>
          <w:marBottom w:val="0"/>
          <w:divBdr>
            <w:top w:val="none" w:sz="0" w:space="0" w:color="auto"/>
            <w:left w:val="none" w:sz="0" w:space="0" w:color="auto"/>
            <w:bottom w:val="none" w:sz="0" w:space="0" w:color="auto"/>
            <w:right w:val="none" w:sz="0" w:space="0" w:color="auto"/>
          </w:divBdr>
        </w:div>
        <w:div w:id="1264918787">
          <w:marLeft w:val="480"/>
          <w:marRight w:val="0"/>
          <w:marTop w:val="0"/>
          <w:marBottom w:val="0"/>
          <w:divBdr>
            <w:top w:val="none" w:sz="0" w:space="0" w:color="auto"/>
            <w:left w:val="none" w:sz="0" w:space="0" w:color="auto"/>
            <w:bottom w:val="none" w:sz="0" w:space="0" w:color="auto"/>
            <w:right w:val="none" w:sz="0" w:space="0" w:color="auto"/>
          </w:divBdr>
        </w:div>
        <w:div w:id="1235775435">
          <w:marLeft w:val="480"/>
          <w:marRight w:val="0"/>
          <w:marTop w:val="0"/>
          <w:marBottom w:val="0"/>
          <w:divBdr>
            <w:top w:val="none" w:sz="0" w:space="0" w:color="auto"/>
            <w:left w:val="none" w:sz="0" w:space="0" w:color="auto"/>
            <w:bottom w:val="none" w:sz="0" w:space="0" w:color="auto"/>
            <w:right w:val="none" w:sz="0" w:space="0" w:color="auto"/>
          </w:divBdr>
        </w:div>
        <w:div w:id="1354189670">
          <w:marLeft w:val="480"/>
          <w:marRight w:val="0"/>
          <w:marTop w:val="0"/>
          <w:marBottom w:val="0"/>
          <w:divBdr>
            <w:top w:val="none" w:sz="0" w:space="0" w:color="auto"/>
            <w:left w:val="none" w:sz="0" w:space="0" w:color="auto"/>
            <w:bottom w:val="none" w:sz="0" w:space="0" w:color="auto"/>
            <w:right w:val="none" w:sz="0" w:space="0" w:color="auto"/>
          </w:divBdr>
        </w:div>
        <w:div w:id="1438139503">
          <w:marLeft w:val="480"/>
          <w:marRight w:val="0"/>
          <w:marTop w:val="0"/>
          <w:marBottom w:val="0"/>
          <w:divBdr>
            <w:top w:val="none" w:sz="0" w:space="0" w:color="auto"/>
            <w:left w:val="none" w:sz="0" w:space="0" w:color="auto"/>
            <w:bottom w:val="none" w:sz="0" w:space="0" w:color="auto"/>
            <w:right w:val="none" w:sz="0" w:space="0" w:color="auto"/>
          </w:divBdr>
        </w:div>
        <w:div w:id="527177752">
          <w:marLeft w:val="480"/>
          <w:marRight w:val="0"/>
          <w:marTop w:val="0"/>
          <w:marBottom w:val="0"/>
          <w:divBdr>
            <w:top w:val="none" w:sz="0" w:space="0" w:color="auto"/>
            <w:left w:val="none" w:sz="0" w:space="0" w:color="auto"/>
            <w:bottom w:val="none" w:sz="0" w:space="0" w:color="auto"/>
            <w:right w:val="none" w:sz="0" w:space="0" w:color="auto"/>
          </w:divBdr>
        </w:div>
        <w:div w:id="328489009">
          <w:marLeft w:val="480"/>
          <w:marRight w:val="0"/>
          <w:marTop w:val="0"/>
          <w:marBottom w:val="0"/>
          <w:divBdr>
            <w:top w:val="none" w:sz="0" w:space="0" w:color="auto"/>
            <w:left w:val="none" w:sz="0" w:space="0" w:color="auto"/>
            <w:bottom w:val="none" w:sz="0" w:space="0" w:color="auto"/>
            <w:right w:val="none" w:sz="0" w:space="0" w:color="auto"/>
          </w:divBdr>
        </w:div>
        <w:div w:id="24213258">
          <w:marLeft w:val="480"/>
          <w:marRight w:val="0"/>
          <w:marTop w:val="0"/>
          <w:marBottom w:val="0"/>
          <w:divBdr>
            <w:top w:val="none" w:sz="0" w:space="0" w:color="auto"/>
            <w:left w:val="none" w:sz="0" w:space="0" w:color="auto"/>
            <w:bottom w:val="none" w:sz="0" w:space="0" w:color="auto"/>
            <w:right w:val="none" w:sz="0" w:space="0" w:color="auto"/>
          </w:divBdr>
        </w:div>
        <w:div w:id="1927880067">
          <w:marLeft w:val="480"/>
          <w:marRight w:val="0"/>
          <w:marTop w:val="0"/>
          <w:marBottom w:val="0"/>
          <w:divBdr>
            <w:top w:val="none" w:sz="0" w:space="0" w:color="auto"/>
            <w:left w:val="none" w:sz="0" w:space="0" w:color="auto"/>
            <w:bottom w:val="none" w:sz="0" w:space="0" w:color="auto"/>
            <w:right w:val="none" w:sz="0" w:space="0" w:color="auto"/>
          </w:divBdr>
        </w:div>
        <w:div w:id="1619995400">
          <w:marLeft w:val="480"/>
          <w:marRight w:val="0"/>
          <w:marTop w:val="0"/>
          <w:marBottom w:val="0"/>
          <w:divBdr>
            <w:top w:val="none" w:sz="0" w:space="0" w:color="auto"/>
            <w:left w:val="none" w:sz="0" w:space="0" w:color="auto"/>
            <w:bottom w:val="none" w:sz="0" w:space="0" w:color="auto"/>
            <w:right w:val="none" w:sz="0" w:space="0" w:color="auto"/>
          </w:divBdr>
        </w:div>
        <w:div w:id="597518760">
          <w:marLeft w:val="480"/>
          <w:marRight w:val="0"/>
          <w:marTop w:val="0"/>
          <w:marBottom w:val="0"/>
          <w:divBdr>
            <w:top w:val="none" w:sz="0" w:space="0" w:color="auto"/>
            <w:left w:val="none" w:sz="0" w:space="0" w:color="auto"/>
            <w:bottom w:val="none" w:sz="0" w:space="0" w:color="auto"/>
            <w:right w:val="none" w:sz="0" w:space="0" w:color="auto"/>
          </w:divBdr>
        </w:div>
        <w:div w:id="345793685">
          <w:marLeft w:val="480"/>
          <w:marRight w:val="0"/>
          <w:marTop w:val="0"/>
          <w:marBottom w:val="0"/>
          <w:divBdr>
            <w:top w:val="none" w:sz="0" w:space="0" w:color="auto"/>
            <w:left w:val="none" w:sz="0" w:space="0" w:color="auto"/>
            <w:bottom w:val="none" w:sz="0" w:space="0" w:color="auto"/>
            <w:right w:val="none" w:sz="0" w:space="0" w:color="auto"/>
          </w:divBdr>
        </w:div>
        <w:div w:id="787895208">
          <w:marLeft w:val="480"/>
          <w:marRight w:val="0"/>
          <w:marTop w:val="0"/>
          <w:marBottom w:val="0"/>
          <w:divBdr>
            <w:top w:val="none" w:sz="0" w:space="0" w:color="auto"/>
            <w:left w:val="none" w:sz="0" w:space="0" w:color="auto"/>
            <w:bottom w:val="none" w:sz="0" w:space="0" w:color="auto"/>
            <w:right w:val="none" w:sz="0" w:space="0" w:color="auto"/>
          </w:divBdr>
        </w:div>
        <w:div w:id="1823083969">
          <w:marLeft w:val="480"/>
          <w:marRight w:val="0"/>
          <w:marTop w:val="0"/>
          <w:marBottom w:val="0"/>
          <w:divBdr>
            <w:top w:val="none" w:sz="0" w:space="0" w:color="auto"/>
            <w:left w:val="none" w:sz="0" w:space="0" w:color="auto"/>
            <w:bottom w:val="none" w:sz="0" w:space="0" w:color="auto"/>
            <w:right w:val="none" w:sz="0" w:space="0" w:color="auto"/>
          </w:divBdr>
        </w:div>
        <w:div w:id="1475634922">
          <w:marLeft w:val="480"/>
          <w:marRight w:val="0"/>
          <w:marTop w:val="0"/>
          <w:marBottom w:val="0"/>
          <w:divBdr>
            <w:top w:val="none" w:sz="0" w:space="0" w:color="auto"/>
            <w:left w:val="none" w:sz="0" w:space="0" w:color="auto"/>
            <w:bottom w:val="none" w:sz="0" w:space="0" w:color="auto"/>
            <w:right w:val="none" w:sz="0" w:space="0" w:color="auto"/>
          </w:divBdr>
        </w:div>
        <w:div w:id="173419131">
          <w:marLeft w:val="480"/>
          <w:marRight w:val="0"/>
          <w:marTop w:val="0"/>
          <w:marBottom w:val="0"/>
          <w:divBdr>
            <w:top w:val="none" w:sz="0" w:space="0" w:color="auto"/>
            <w:left w:val="none" w:sz="0" w:space="0" w:color="auto"/>
            <w:bottom w:val="none" w:sz="0" w:space="0" w:color="auto"/>
            <w:right w:val="none" w:sz="0" w:space="0" w:color="auto"/>
          </w:divBdr>
        </w:div>
        <w:div w:id="1870604798">
          <w:marLeft w:val="480"/>
          <w:marRight w:val="0"/>
          <w:marTop w:val="0"/>
          <w:marBottom w:val="0"/>
          <w:divBdr>
            <w:top w:val="none" w:sz="0" w:space="0" w:color="auto"/>
            <w:left w:val="none" w:sz="0" w:space="0" w:color="auto"/>
            <w:bottom w:val="none" w:sz="0" w:space="0" w:color="auto"/>
            <w:right w:val="none" w:sz="0" w:space="0" w:color="auto"/>
          </w:divBdr>
        </w:div>
        <w:div w:id="283738022">
          <w:marLeft w:val="480"/>
          <w:marRight w:val="0"/>
          <w:marTop w:val="0"/>
          <w:marBottom w:val="0"/>
          <w:divBdr>
            <w:top w:val="none" w:sz="0" w:space="0" w:color="auto"/>
            <w:left w:val="none" w:sz="0" w:space="0" w:color="auto"/>
            <w:bottom w:val="none" w:sz="0" w:space="0" w:color="auto"/>
            <w:right w:val="none" w:sz="0" w:space="0" w:color="auto"/>
          </w:divBdr>
        </w:div>
        <w:div w:id="1100636487">
          <w:marLeft w:val="480"/>
          <w:marRight w:val="0"/>
          <w:marTop w:val="0"/>
          <w:marBottom w:val="0"/>
          <w:divBdr>
            <w:top w:val="none" w:sz="0" w:space="0" w:color="auto"/>
            <w:left w:val="none" w:sz="0" w:space="0" w:color="auto"/>
            <w:bottom w:val="none" w:sz="0" w:space="0" w:color="auto"/>
            <w:right w:val="none" w:sz="0" w:space="0" w:color="auto"/>
          </w:divBdr>
        </w:div>
        <w:div w:id="2033024521">
          <w:marLeft w:val="480"/>
          <w:marRight w:val="0"/>
          <w:marTop w:val="0"/>
          <w:marBottom w:val="0"/>
          <w:divBdr>
            <w:top w:val="none" w:sz="0" w:space="0" w:color="auto"/>
            <w:left w:val="none" w:sz="0" w:space="0" w:color="auto"/>
            <w:bottom w:val="none" w:sz="0" w:space="0" w:color="auto"/>
            <w:right w:val="none" w:sz="0" w:space="0" w:color="auto"/>
          </w:divBdr>
        </w:div>
        <w:div w:id="1287127801">
          <w:marLeft w:val="480"/>
          <w:marRight w:val="0"/>
          <w:marTop w:val="0"/>
          <w:marBottom w:val="0"/>
          <w:divBdr>
            <w:top w:val="none" w:sz="0" w:space="0" w:color="auto"/>
            <w:left w:val="none" w:sz="0" w:space="0" w:color="auto"/>
            <w:bottom w:val="none" w:sz="0" w:space="0" w:color="auto"/>
            <w:right w:val="none" w:sz="0" w:space="0" w:color="auto"/>
          </w:divBdr>
        </w:div>
        <w:div w:id="1038046619">
          <w:marLeft w:val="480"/>
          <w:marRight w:val="0"/>
          <w:marTop w:val="0"/>
          <w:marBottom w:val="0"/>
          <w:divBdr>
            <w:top w:val="none" w:sz="0" w:space="0" w:color="auto"/>
            <w:left w:val="none" w:sz="0" w:space="0" w:color="auto"/>
            <w:bottom w:val="none" w:sz="0" w:space="0" w:color="auto"/>
            <w:right w:val="none" w:sz="0" w:space="0" w:color="auto"/>
          </w:divBdr>
        </w:div>
        <w:div w:id="921371463">
          <w:marLeft w:val="480"/>
          <w:marRight w:val="0"/>
          <w:marTop w:val="0"/>
          <w:marBottom w:val="0"/>
          <w:divBdr>
            <w:top w:val="none" w:sz="0" w:space="0" w:color="auto"/>
            <w:left w:val="none" w:sz="0" w:space="0" w:color="auto"/>
            <w:bottom w:val="none" w:sz="0" w:space="0" w:color="auto"/>
            <w:right w:val="none" w:sz="0" w:space="0" w:color="auto"/>
          </w:divBdr>
        </w:div>
        <w:div w:id="1660304207">
          <w:marLeft w:val="480"/>
          <w:marRight w:val="0"/>
          <w:marTop w:val="0"/>
          <w:marBottom w:val="0"/>
          <w:divBdr>
            <w:top w:val="none" w:sz="0" w:space="0" w:color="auto"/>
            <w:left w:val="none" w:sz="0" w:space="0" w:color="auto"/>
            <w:bottom w:val="none" w:sz="0" w:space="0" w:color="auto"/>
            <w:right w:val="none" w:sz="0" w:space="0" w:color="auto"/>
          </w:divBdr>
        </w:div>
        <w:div w:id="196507538">
          <w:marLeft w:val="480"/>
          <w:marRight w:val="0"/>
          <w:marTop w:val="0"/>
          <w:marBottom w:val="0"/>
          <w:divBdr>
            <w:top w:val="none" w:sz="0" w:space="0" w:color="auto"/>
            <w:left w:val="none" w:sz="0" w:space="0" w:color="auto"/>
            <w:bottom w:val="none" w:sz="0" w:space="0" w:color="auto"/>
            <w:right w:val="none" w:sz="0" w:space="0" w:color="auto"/>
          </w:divBdr>
        </w:div>
        <w:div w:id="605308742">
          <w:marLeft w:val="480"/>
          <w:marRight w:val="0"/>
          <w:marTop w:val="0"/>
          <w:marBottom w:val="0"/>
          <w:divBdr>
            <w:top w:val="none" w:sz="0" w:space="0" w:color="auto"/>
            <w:left w:val="none" w:sz="0" w:space="0" w:color="auto"/>
            <w:bottom w:val="none" w:sz="0" w:space="0" w:color="auto"/>
            <w:right w:val="none" w:sz="0" w:space="0" w:color="auto"/>
          </w:divBdr>
        </w:div>
        <w:div w:id="337848824">
          <w:marLeft w:val="480"/>
          <w:marRight w:val="0"/>
          <w:marTop w:val="0"/>
          <w:marBottom w:val="0"/>
          <w:divBdr>
            <w:top w:val="none" w:sz="0" w:space="0" w:color="auto"/>
            <w:left w:val="none" w:sz="0" w:space="0" w:color="auto"/>
            <w:bottom w:val="none" w:sz="0" w:space="0" w:color="auto"/>
            <w:right w:val="none" w:sz="0" w:space="0" w:color="auto"/>
          </w:divBdr>
        </w:div>
        <w:div w:id="778379534">
          <w:marLeft w:val="480"/>
          <w:marRight w:val="0"/>
          <w:marTop w:val="0"/>
          <w:marBottom w:val="0"/>
          <w:divBdr>
            <w:top w:val="none" w:sz="0" w:space="0" w:color="auto"/>
            <w:left w:val="none" w:sz="0" w:space="0" w:color="auto"/>
            <w:bottom w:val="none" w:sz="0" w:space="0" w:color="auto"/>
            <w:right w:val="none" w:sz="0" w:space="0" w:color="auto"/>
          </w:divBdr>
        </w:div>
        <w:div w:id="1256547760">
          <w:marLeft w:val="480"/>
          <w:marRight w:val="0"/>
          <w:marTop w:val="0"/>
          <w:marBottom w:val="0"/>
          <w:divBdr>
            <w:top w:val="none" w:sz="0" w:space="0" w:color="auto"/>
            <w:left w:val="none" w:sz="0" w:space="0" w:color="auto"/>
            <w:bottom w:val="none" w:sz="0" w:space="0" w:color="auto"/>
            <w:right w:val="none" w:sz="0" w:space="0" w:color="auto"/>
          </w:divBdr>
        </w:div>
        <w:div w:id="1245844202">
          <w:marLeft w:val="480"/>
          <w:marRight w:val="0"/>
          <w:marTop w:val="0"/>
          <w:marBottom w:val="0"/>
          <w:divBdr>
            <w:top w:val="none" w:sz="0" w:space="0" w:color="auto"/>
            <w:left w:val="none" w:sz="0" w:space="0" w:color="auto"/>
            <w:bottom w:val="none" w:sz="0" w:space="0" w:color="auto"/>
            <w:right w:val="none" w:sz="0" w:space="0" w:color="auto"/>
          </w:divBdr>
        </w:div>
        <w:div w:id="1283224334">
          <w:marLeft w:val="480"/>
          <w:marRight w:val="0"/>
          <w:marTop w:val="0"/>
          <w:marBottom w:val="0"/>
          <w:divBdr>
            <w:top w:val="none" w:sz="0" w:space="0" w:color="auto"/>
            <w:left w:val="none" w:sz="0" w:space="0" w:color="auto"/>
            <w:bottom w:val="none" w:sz="0" w:space="0" w:color="auto"/>
            <w:right w:val="none" w:sz="0" w:space="0" w:color="auto"/>
          </w:divBdr>
        </w:div>
        <w:div w:id="252208219">
          <w:marLeft w:val="480"/>
          <w:marRight w:val="0"/>
          <w:marTop w:val="0"/>
          <w:marBottom w:val="0"/>
          <w:divBdr>
            <w:top w:val="none" w:sz="0" w:space="0" w:color="auto"/>
            <w:left w:val="none" w:sz="0" w:space="0" w:color="auto"/>
            <w:bottom w:val="none" w:sz="0" w:space="0" w:color="auto"/>
            <w:right w:val="none" w:sz="0" w:space="0" w:color="auto"/>
          </w:divBdr>
        </w:div>
        <w:div w:id="1713191058">
          <w:marLeft w:val="480"/>
          <w:marRight w:val="0"/>
          <w:marTop w:val="0"/>
          <w:marBottom w:val="0"/>
          <w:divBdr>
            <w:top w:val="none" w:sz="0" w:space="0" w:color="auto"/>
            <w:left w:val="none" w:sz="0" w:space="0" w:color="auto"/>
            <w:bottom w:val="none" w:sz="0" w:space="0" w:color="auto"/>
            <w:right w:val="none" w:sz="0" w:space="0" w:color="auto"/>
          </w:divBdr>
        </w:div>
        <w:div w:id="500004840">
          <w:marLeft w:val="480"/>
          <w:marRight w:val="0"/>
          <w:marTop w:val="0"/>
          <w:marBottom w:val="0"/>
          <w:divBdr>
            <w:top w:val="none" w:sz="0" w:space="0" w:color="auto"/>
            <w:left w:val="none" w:sz="0" w:space="0" w:color="auto"/>
            <w:bottom w:val="none" w:sz="0" w:space="0" w:color="auto"/>
            <w:right w:val="none" w:sz="0" w:space="0" w:color="auto"/>
          </w:divBdr>
        </w:div>
        <w:div w:id="1771899726">
          <w:marLeft w:val="480"/>
          <w:marRight w:val="0"/>
          <w:marTop w:val="0"/>
          <w:marBottom w:val="0"/>
          <w:divBdr>
            <w:top w:val="none" w:sz="0" w:space="0" w:color="auto"/>
            <w:left w:val="none" w:sz="0" w:space="0" w:color="auto"/>
            <w:bottom w:val="none" w:sz="0" w:space="0" w:color="auto"/>
            <w:right w:val="none" w:sz="0" w:space="0" w:color="auto"/>
          </w:divBdr>
        </w:div>
        <w:div w:id="1680742248">
          <w:marLeft w:val="480"/>
          <w:marRight w:val="0"/>
          <w:marTop w:val="0"/>
          <w:marBottom w:val="0"/>
          <w:divBdr>
            <w:top w:val="none" w:sz="0" w:space="0" w:color="auto"/>
            <w:left w:val="none" w:sz="0" w:space="0" w:color="auto"/>
            <w:bottom w:val="none" w:sz="0" w:space="0" w:color="auto"/>
            <w:right w:val="none" w:sz="0" w:space="0" w:color="auto"/>
          </w:divBdr>
        </w:div>
        <w:div w:id="1538081630">
          <w:marLeft w:val="480"/>
          <w:marRight w:val="0"/>
          <w:marTop w:val="0"/>
          <w:marBottom w:val="0"/>
          <w:divBdr>
            <w:top w:val="none" w:sz="0" w:space="0" w:color="auto"/>
            <w:left w:val="none" w:sz="0" w:space="0" w:color="auto"/>
            <w:bottom w:val="none" w:sz="0" w:space="0" w:color="auto"/>
            <w:right w:val="none" w:sz="0" w:space="0" w:color="auto"/>
          </w:divBdr>
        </w:div>
        <w:div w:id="1087002711">
          <w:marLeft w:val="480"/>
          <w:marRight w:val="0"/>
          <w:marTop w:val="0"/>
          <w:marBottom w:val="0"/>
          <w:divBdr>
            <w:top w:val="none" w:sz="0" w:space="0" w:color="auto"/>
            <w:left w:val="none" w:sz="0" w:space="0" w:color="auto"/>
            <w:bottom w:val="none" w:sz="0" w:space="0" w:color="auto"/>
            <w:right w:val="none" w:sz="0" w:space="0" w:color="auto"/>
          </w:divBdr>
        </w:div>
        <w:div w:id="1295023659">
          <w:marLeft w:val="480"/>
          <w:marRight w:val="0"/>
          <w:marTop w:val="0"/>
          <w:marBottom w:val="0"/>
          <w:divBdr>
            <w:top w:val="none" w:sz="0" w:space="0" w:color="auto"/>
            <w:left w:val="none" w:sz="0" w:space="0" w:color="auto"/>
            <w:bottom w:val="none" w:sz="0" w:space="0" w:color="auto"/>
            <w:right w:val="none" w:sz="0" w:space="0" w:color="auto"/>
          </w:divBdr>
        </w:div>
        <w:div w:id="595098966">
          <w:marLeft w:val="480"/>
          <w:marRight w:val="0"/>
          <w:marTop w:val="0"/>
          <w:marBottom w:val="0"/>
          <w:divBdr>
            <w:top w:val="none" w:sz="0" w:space="0" w:color="auto"/>
            <w:left w:val="none" w:sz="0" w:space="0" w:color="auto"/>
            <w:bottom w:val="none" w:sz="0" w:space="0" w:color="auto"/>
            <w:right w:val="none" w:sz="0" w:space="0" w:color="auto"/>
          </w:divBdr>
        </w:div>
        <w:div w:id="1242830288">
          <w:marLeft w:val="480"/>
          <w:marRight w:val="0"/>
          <w:marTop w:val="0"/>
          <w:marBottom w:val="0"/>
          <w:divBdr>
            <w:top w:val="none" w:sz="0" w:space="0" w:color="auto"/>
            <w:left w:val="none" w:sz="0" w:space="0" w:color="auto"/>
            <w:bottom w:val="none" w:sz="0" w:space="0" w:color="auto"/>
            <w:right w:val="none" w:sz="0" w:space="0" w:color="auto"/>
          </w:divBdr>
        </w:div>
        <w:div w:id="967974578">
          <w:marLeft w:val="480"/>
          <w:marRight w:val="0"/>
          <w:marTop w:val="0"/>
          <w:marBottom w:val="0"/>
          <w:divBdr>
            <w:top w:val="none" w:sz="0" w:space="0" w:color="auto"/>
            <w:left w:val="none" w:sz="0" w:space="0" w:color="auto"/>
            <w:bottom w:val="none" w:sz="0" w:space="0" w:color="auto"/>
            <w:right w:val="none" w:sz="0" w:space="0" w:color="auto"/>
          </w:divBdr>
        </w:div>
        <w:div w:id="1439524062">
          <w:marLeft w:val="480"/>
          <w:marRight w:val="0"/>
          <w:marTop w:val="0"/>
          <w:marBottom w:val="0"/>
          <w:divBdr>
            <w:top w:val="none" w:sz="0" w:space="0" w:color="auto"/>
            <w:left w:val="none" w:sz="0" w:space="0" w:color="auto"/>
            <w:bottom w:val="none" w:sz="0" w:space="0" w:color="auto"/>
            <w:right w:val="none" w:sz="0" w:space="0" w:color="auto"/>
          </w:divBdr>
        </w:div>
        <w:div w:id="176164926">
          <w:marLeft w:val="480"/>
          <w:marRight w:val="0"/>
          <w:marTop w:val="0"/>
          <w:marBottom w:val="0"/>
          <w:divBdr>
            <w:top w:val="none" w:sz="0" w:space="0" w:color="auto"/>
            <w:left w:val="none" w:sz="0" w:space="0" w:color="auto"/>
            <w:bottom w:val="none" w:sz="0" w:space="0" w:color="auto"/>
            <w:right w:val="none" w:sz="0" w:space="0" w:color="auto"/>
          </w:divBdr>
        </w:div>
        <w:div w:id="2088916586">
          <w:marLeft w:val="480"/>
          <w:marRight w:val="0"/>
          <w:marTop w:val="0"/>
          <w:marBottom w:val="0"/>
          <w:divBdr>
            <w:top w:val="none" w:sz="0" w:space="0" w:color="auto"/>
            <w:left w:val="none" w:sz="0" w:space="0" w:color="auto"/>
            <w:bottom w:val="none" w:sz="0" w:space="0" w:color="auto"/>
            <w:right w:val="none" w:sz="0" w:space="0" w:color="auto"/>
          </w:divBdr>
        </w:div>
        <w:div w:id="1324817014">
          <w:marLeft w:val="480"/>
          <w:marRight w:val="0"/>
          <w:marTop w:val="0"/>
          <w:marBottom w:val="0"/>
          <w:divBdr>
            <w:top w:val="none" w:sz="0" w:space="0" w:color="auto"/>
            <w:left w:val="none" w:sz="0" w:space="0" w:color="auto"/>
            <w:bottom w:val="none" w:sz="0" w:space="0" w:color="auto"/>
            <w:right w:val="none" w:sz="0" w:space="0" w:color="auto"/>
          </w:divBdr>
        </w:div>
        <w:div w:id="1001812336">
          <w:marLeft w:val="480"/>
          <w:marRight w:val="0"/>
          <w:marTop w:val="0"/>
          <w:marBottom w:val="0"/>
          <w:divBdr>
            <w:top w:val="none" w:sz="0" w:space="0" w:color="auto"/>
            <w:left w:val="none" w:sz="0" w:space="0" w:color="auto"/>
            <w:bottom w:val="none" w:sz="0" w:space="0" w:color="auto"/>
            <w:right w:val="none" w:sz="0" w:space="0" w:color="auto"/>
          </w:divBdr>
        </w:div>
        <w:div w:id="1648589876">
          <w:marLeft w:val="480"/>
          <w:marRight w:val="0"/>
          <w:marTop w:val="0"/>
          <w:marBottom w:val="0"/>
          <w:divBdr>
            <w:top w:val="none" w:sz="0" w:space="0" w:color="auto"/>
            <w:left w:val="none" w:sz="0" w:space="0" w:color="auto"/>
            <w:bottom w:val="none" w:sz="0" w:space="0" w:color="auto"/>
            <w:right w:val="none" w:sz="0" w:space="0" w:color="auto"/>
          </w:divBdr>
        </w:div>
        <w:div w:id="1998343489">
          <w:marLeft w:val="480"/>
          <w:marRight w:val="0"/>
          <w:marTop w:val="0"/>
          <w:marBottom w:val="0"/>
          <w:divBdr>
            <w:top w:val="none" w:sz="0" w:space="0" w:color="auto"/>
            <w:left w:val="none" w:sz="0" w:space="0" w:color="auto"/>
            <w:bottom w:val="none" w:sz="0" w:space="0" w:color="auto"/>
            <w:right w:val="none" w:sz="0" w:space="0" w:color="auto"/>
          </w:divBdr>
        </w:div>
        <w:div w:id="318268430">
          <w:marLeft w:val="480"/>
          <w:marRight w:val="0"/>
          <w:marTop w:val="0"/>
          <w:marBottom w:val="0"/>
          <w:divBdr>
            <w:top w:val="none" w:sz="0" w:space="0" w:color="auto"/>
            <w:left w:val="none" w:sz="0" w:space="0" w:color="auto"/>
            <w:bottom w:val="none" w:sz="0" w:space="0" w:color="auto"/>
            <w:right w:val="none" w:sz="0" w:space="0" w:color="auto"/>
          </w:divBdr>
        </w:div>
        <w:div w:id="1367679223">
          <w:marLeft w:val="480"/>
          <w:marRight w:val="0"/>
          <w:marTop w:val="0"/>
          <w:marBottom w:val="0"/>
          <w:divBdr>
            <w:top w:val="none" w:sz="0" w:space="0" w:color="auto"/>
            <w:left w:val="none" w:sz="0" w:space="0" w:color="auto"/>
            <w:bottom w:val="none" w:sz="0" w:space="0" w:color="auto"/>
            <w:right w:val="none" w:sz="0" w:space="0" w:color="auto"/>
          </w:divBdr>
        </w:div>
        <w:div w:id="2033726136">
          <w:marLeft w:val="480"/>
          <w:marRight w:val="0"/>
          <w:marTop w:val="0"/>
          <w:marBottom w:val="0"/>
          <w:divBdr>
            <w:top w:val="none" w:sz="0" w:space="0" w:color="auto"/>
            <w:left w:val="none" w:sz="0" w:space="0" w:color="auto"/>
            <w:bottom w:val="none" w:sz="0" w:space="0" w:color="auto"/>
            <w:right w:val="none" w:sz="0" w:space="0" w:color="auto"/>
          </w:divBdr>
        </w:div>
        <w:div w:id="752437644">
          <w:marLeft w:val="480"/>
          <w:marRight w:val="0"/>
          <w:marTop w:val="0"/>
          <w:marBottom w:val="0"/>
          <w:divBdr>
            <w:top w:val="none" w:sz="0" w:space="0" w:color="auto"/>
            <w:left w:val="none" w:sz="0" w:space="0" w:color="auto"/>
            <w:bottom w:val="none" w:sz="0" w:space="0" w:color="auto"/>
            <w:right w:val="none" w:sz="0" w:space="0" w:color="auto"/>
          </w:divBdr>
        </w:div>
        <w:div w:id="164057896">
          <w:marLeft w:val="480"/>
          <w:marRight w:val="0"/>
          <w:marTop w:val="0"/>
          <w:marBottom w:val="0"/>
          <w:divBdr>
            <w:top w:val="none" w:sz="0" w:space="0" w:color="auto"/>
            <w:left w:val="none" w:sz="0" w:space="0" w:color="auto"/>
            <w:bottom w:val="none" w:sz="0" w:space="0" w:color="auto"/>
            <w:right w:val="none" w:sz="0" w:space="0" w:color="auto"/>
          </w:divBdr>
        </w:div>
        <w:div w:id="794759295">
          <w:marLeft w:val="480"/>
          <w:marRight w:val="0"/>
          <w:marTop w:val="0"/>
          <w:marBottom w:val="0"/>
          <w:divBdr>
            <w:top w:val="none" w:sz="0" w:space="0" w:color="auto"/>
            <w:left w:val="none" w:sz="0" w:space="0" w:color="auto"/>
            <w:bottom w:val="none" w:sz="0" w:space="0" w:color="auto"/>
            <w:right w:val="none" w:sz="0" w:space="0" w:color="auto"/>
          </w:divBdr>
        </w:div>
        <w:div w:id="675569909">
          <w:marLeft w:val="480"/>
          <w:marRight w:val="0"/>
          <w:marTop w:val="0"/>
          <w:marBottom w:val="0"/>
          <w:divBdr>
            <w:top w:val="none" w:sz="0" w:space="0" w:color="auto"/>
            <w:left w:val="none" w:sz="0" w:space="0" w:color="auto"/>
            <w:bottom w:val="none" w:sz="0" w:space="0" w:color="auto"/>
            <w:right w:val="none" w:sz="0" w:space="0" w:color="auto"/>
          </w:divBdr>
        </w:div>
        <w:div w:id="1996106326">
          <w:marLeft w:val="480"/>
          <w:marRight w:val="0"/>
          <w:marTop w:val="0"/>
          <w:marBottom w:val="0"/>
          <w:divBdr>
            <w:top w:val="none" w:sz="0" w:space="0" w:color="auto"/>
            <w:left w:val="none" w:sz="0" w:space="0" w:color="auto"/>
            <w:bottom w:val="none" w:sz="0" w:space="0" w:color="auto"/>
            <w:right w:val="none" w:sz="0" w:space="0" w:color="auto"/>
          </w:divBdr>
        </w:div>
        <w:div w:id="7996719">
          <w:marLeft w:val="480"/>
          <w:marRight w:val="0"/>
          <w:marTop w:val="0"/>
          <w:marBottom w:val="0"/>
          <w:divBdr>
            <w:top w:val="none" w:sz="0" w:space="0" w:color="auto"/>
            <w:left w:val="none" w:sz="0" w:space="0" w:color="auto"/>
            <w:bottom w:val="none" w:sz="0" w:space="0" w:color="auto"/>
            <w:right w:val="none" w:sz="0" w:space="0" w:color="auto"/>
          </w:divBdr>
        </w:div>
        <w:div w:id="986125456">
          <w:marLeft w:val="480"/>
          <w:marRight w:val="0"/>
          <w:marTop w:val="0"/>
          <w:marBottom w:val="0"/>
          <w:divBdr>
            <w:top w:val="none" w:sz="0" w:space="0" w:color="auto"/>
            <w:left w:val="none" w:sz="0" w:space="0" w:color="auto"/>
            <w:bottom w:val="none" w:sz="0" w:space="0" w:color="auto"/>
            <w:right w:val="none" w:sz="0" w:space="0" w:color="auto"/>
          </w:divBdr>
        </w:div>
        <w:div w:id="2130202133">
          <w:marLeft w:val="480"/>
          <w:marRight w:val="0"/>
          <w:marTop w:val="0"/>
          <w:marBottom w:val="0"/>
          <w:divBdr>
            <w:top w:val="none" w:sz="0" w:space="0" w:color="auto"/>
            <w:left w:val="none" w:sz="0" w:space="0" w:color="auto"/>
            <w:bottom w:val="none" w:sz="0" w:space="0" w:color="auto"/>
            <w:right w:val="none" w:sz="0" w:space="0" w:color="auto"/>
          </w:divBdr>
        </w:div>
        <w:div w:id="2062054042">
          <w:marLeft w:val="480"/>
          <w:marRight w:val="0"/>
          <w:marTop w:val="0"/>
          <w:marBottom w:val="0"/>
          <w:divBdr>
            <w:top w:val="none" w:sz="0" w:space="0" w:color="auto"/>
            <w:left w:val="none" w:sz="0" w:space="0" w:color="auto"/>
            <w:bottom w:val="none" w:sz="0" w:space="0" w:color="auto"/>
            <w:right w:val="none" w:sz="0" w:space="0" w:color="auto"/>
          </w:divBdr>
        </w:div>
        <w:div w:id="300118377">
          <w:marLeft w:val="480"/>
          <w:marRight w:val="0"/>
          <w:marTop w:val="0"/>
          <w:marBottom w:val="0"/>
          <w:divBdr>
            <w:top w:val="none" w:sz="0" w:space="0" w:color="auto"/>
            <w:left w:val="none" w:sz="0" w:space="0" w:color="auto"/>
            <w:bottom w:val="none" w:sz="0" w:space="0" w:color="auto"/>
            <w:right w:val="none" w:sz="0" w:space="0" w:color="auto"/>
          </w:divBdr>
        </w:div>
        <w:div w:id="1756784043">
          <w:marLeft w:val="480"/>
          <w:marRight w:val="0"/>
          <w:marTop w:val="0"/>
          <w:marBottom w:val="0"/>
          <w:divBdr>
            <w:top w:val="none" w:sz="0" w:space="0" w:color="auto"/>
            <w:left w:val="none" w:sz="0" w:space="0" w:color="auto"/>
            <w:bottom w:val="none" w:sz="0" w:space="0" w:color="auto"/>
            <w:right w:val="none" w:sz="0" w:space="0" w:color="auto"/>
          </w:divBdr>
        </w:div>
        <w:div w:id="414937548">
          <w:marLeft w:val="480"/>
          <w:marRight w:val="0"/>
          <w:marTop w:val="0"/>
          <w:marBottom w:val="0"/>
          <w:divBdr>
            <w:top w:val="none" w:sz="0" w:space="0" w:color="auto"/>
            <w:left w:val="none" w:sz="0" w:space="0" w:color="auto"/>
            <w:bottom w:val="none" w:sz="0" w:space="0" w:color="auto"/>
            <w:right w:val="none" w:sz="0" w:space="0" w:color="auto"/>
          </w:divBdr>
        </w:div>
        <w:div w:id="133766602">
          <w:marLeft w:val="480"/>
          <w:marRight w:val="0"/>
          <w:marTop w:val="0"/>
          <w:marBottom w:val="0"/>
          <w:divBdr>
            <w:top w:val="none" w:sz="0" w:space="0" w:color="auto"/>
            <w:left w:val="none" w:sz="0" w:space="0" w:color="auto"/>
            <w:bottom w:val="none" w:sz="0" w:space="0" w:color="auto"/>
            <w:right w:val="none" w:sz="0" w:space="0" w:color="auto"/>
          </w:divBdr>
        </w:div>
      </w:divsChild>
    </w:div>
    <w:div w:id="1625963361">
      <w:bodyDiv w:val="1"/>
      <w:marLeft w:val="0"/>
      <w:marRight w:val="0"/>
      <w:marTop w:val="0"/>
      <w:marBottom w:val="0"/>
      <w:divBdr>
        <w:top w:val="none" w:sz="0" w:space="0" w:color="auto"/>
        <w:left w:val="none" w:sz="0" w:space="0" w:color="auto"/>
        <w:bottom w:val="none" w:sz="0" w:space="0" w:color="auto"/>
        <w:right w:val="none" w:sz="0" w:space="0" w:color="auto"/>
      </w:divBdr>
      <w:divsChild>
        <w:div w:id="235239874">
          <w:marLeft w:val="480"/>
          <w:marRight w:val="0"/>
          <w:marTop w:val="0"/>
          <w:marBottom w:val="0"/>
          <w:divBdr>
            <w:top w:val="none" w:sz="0" w:space="0" w:color="auto"/>
            <w:left w:val="none" w:sz="0" w:space="0" w:color="auto"/>
            <w:bottom w:val="none" w:sz="0" w:space="0" w:color="auto"/>
            <w:right w:val="none" w:sz="0" w:space="0" w:color="auto"/>
          </w:divBdr>
        </w:div>
        <w:div w:id="440612178">
          <w:marLeft w:val="480"/>
          <w:marRight w:val="0"/>
          <w:marTop w:val="0"/>
          <w:marBottom w:val="0"/>
          <w:divBdr>
            <w:top w:val="none" w:sz="0" w:space="0" w:color="auto"/>
            <w:left w:val="none" w:sz="0" w:space="0" w:color="auto"/>
            <w:bottom w:val="none" w:sz="0" w:space="0" w:color="auto"/>
            <w:right w:val="none" w:sz="0" w:space="0" w:color="auto"/>
          </w:divBdr>
        </w:div>
        <w:div w:id="646206461">
          <w:marLeft w:val="480"/>
          <w:marRight w:val="0"/>
          <w:marTop w:val="0"/>
          <w:marBottom w:val="0"/>
          <w:divBdr>
            <w:top w:val="none" w:sz="0" w:space="0" w:color="auto"/>
            <w:left w:val="none" w:sz="0" w:space="0" w:color="auto"/>
            <w:bottom w:val="none" w:sz="0" w:space="0" w:color="auto"/>
            <w:right w:val="none" w:sz="0" w:space="0" w:color="auto"/>
          </w:divBdr>
        </w:div>
        <w:div w:id="1795170353">
          <w:marLeft w:val="480"/>
          <w:marRight w:val="0"/>
          <w:marTop w:val="0"/>
          <w:marBottom w:val="0"/>
          <w:divBdr>
            <w:top w:val="none" w:sz="0" w:space="0" w:color="auto"/>
            <w:left w:val="none" w:sz="0" w:space="0" w:color="auto"/>
            <w:bottom w:val="none" w:sz="0" w:space="0" w:color="auto"/>
            <w:right w:val="none" w:sz="0" w:space="0" w:color="auto"/>
          </w:divBdr>
        </w:div>
        <w:div w:id="212548517">
          <w:marLeft w:val="480"/>
          <w:marRight w:val="0"/>
          <w:marTop w:val="0"/>
          <w:marBottom w:val="0"/>
          <w:divBdr>
            <w:top w:val="none" w:sz="0" w:space="0" w:color="auto"/>
            <w:left w:val="none" w:sz="0" w:space="0" w:color="auto"/>
            <w:bottom w:val="none" w:sz="0" w:space="0" w:color="auto"/>
            <w:right w:val="none" w:sz="0" w:space="0" w:color="auto"/>
          </w:divBdr>
        </w:div>
        <w:div w:id="606694952">
          <w:marLeft w:val="480"/>
          <w:marRight w:val="0"/>
          <w:marTop w:val="0"/>
          <w:marBottom w:val="0"/>
          <w:divBdr>
            <w:top w:val="none" w:sz="0" w:space="0" w:color="auto"/>
            <w:left w:val="none" w:sz="0" w:space="0" w:color="auto"/>
            <w:bottom w:val="none" w:sz="0" w:space="0" w:color="auto"/>
            <w:right w:val="none" w:sz="0" w:space="0" w:color="auto"/>
          </w:divBdr>
        </w:div>
        <w:div w:id="1095133480">
          <w:marLeft w:val="480"/>
          <w:marRight w:val="0"/>
          <w:marTop w:val="0"/>
          <w:marBottom w:val="0"/>
          <w:divBdr>
            <w:top w:val="none" w:sz="0" w:space="0" w:color="auto"/>
            <w:left w:val="none" w:sz="0" w:space="0" w:color="auto"/>
            <w:bottom w:val="none" w:sz="0" w:space="0" w:color="auto"/>
            <w:right w:val="none" w:sz="0" w:space="0" w:color="auto"/>
          </w:divBdr>
        </w:div>
        <w:div w:id="764957782">
          <w:marLeft w:val="480"/>
          <w:marRight w:val="0"/>
          <w:marTop w:val="0"/>
          <w:marBottom w:val="0"/>
          <w:divBdr>
            <w:top w:val="none" w:sz="0" w:space="0" w:color="auto"/>
            <w:left w:val="none" w:sz="0" w:space="0" w:color="auto"/>
            <w:bottom w:val="none" w:sz="0" w:space="0" w:color="auto"/>
            <w:right w:val="none" w:sz="0" w:space="0" w:color="auto"/>
          </w:divBdr>
        </w:div>
        <w:div w:id="385494839">
          <w:marLeft w:val="480"/>
          <w:marRight w:val="0"/>
          <w:marTop w:val="0"/>
          <w:marBottom w:val="0"/>
          <w:divBdr>
            <w:top w:val="none" w:sz="0" w:space="0" w:color="auto"/>
            <w:left w:val="none" w:sz="0" w:space="0" w:color="auto"/>
            <w:bottom w:val="none" w:sz="0" w:space="0" w:color="auto"/>
            <w:right w:val="none" w:sz="0" w:space="0" w:color="auto"/>
          </w:divBdr>
        </w:div>
        <w:div w:id="271405399">
          <w:marLeft w:val="480"/>
          <w:marRight w:val="0"/>
          <w:marTop w:val="0"/>
          <w:marBottom w:val="0"/>
          <w:divBdr>
            <w:top w:val="none" w:sz="0" w:space="0" w:color="auto"/>
            <w:left w:val="none" w:sz="0" w:space="0" w:color="auto"/>
            <w:bottom w:val="none" w:sz="0" w:space="0" w:color="auto"/>
            <w:right w:val="none" w:sz="0" w:space="0" w:color="auto"/>
          </w:divBdr>
        </w:div>
        <w:div w:id="2018456354">
          <w:marLeft w:val="480"/>
          <w:marRight w:val="0"/>
          <w:marTop w:val="0"/>
          <w:marBottom w:val="0"/>
          <w:divBdr>
            <w:top w:val="none" w:sz="0" w:space="0" w:color="auto"/>
            <w:left w:val="none" w:sz="0" w:space="0" w:color="auto"/>
            <w:bottom w:val="none" w:sz="0" w:space="0" w:color="auto"/>
            <w:right w:val="none" w:sz="0" w:space="0" w:color="auto"/>
          </w:divBdr>
        </w:div>
        <w:div w:id="2092460779">
          <w:marLeft w:val="480"/>
          <w:marRight w:val="0"/>
          <w:marTop w:val="0"/>
          <w:marBottom w:val="0"/>
          <w:divBdr>
            <w:top w:val="none" w:sz="0" w:space="0" w:color="auto"/>
            <w:left w:val="none" w:sz="0" w:space="0" w:color="auto"/>
            <w:bottom w:val="none" w:sz="0" w:space="0" w:color="auto"/>
            <w:right w:val="none" w:sz="0" w:space="0" w:color="auto"/>
          </w:divBdr>
        </w:div>
        <w:div w:id="1171993404">
          <w:marLeft w:val="480"/>
          <w:marRight w:val="0"/>
          <w:marTop w:val="0"/>
          <w:marBottom w:val="0"/>
          <w:divBdr>
            <w:top w:val="none" w:sz="0" w:space="0" w:color="auto"/>
            <w:left w:val="none" w:sz="0" w:space="0" w:color="auto"/>
            <w:bottom w:val="none" w:sz="0" w:space="0" w:color="auto"/>
            <w:right w:val="none" w:sz="0" w:space="0" w:color="auto"/>
          </w:divBdr>
        </w:div>
        <w:div w:id="288246028">
          <w:marLeft w:val="480"/>
          <w:marRight w:val="0"/>
          <w:marTop w:val="0"/>
          <w:marBottom w:val="0"/>
          <w:divBdr>
            <w:top w:val="none" w:sz="0" w:space="0" w:color="auto"/>
            <w:left w:val="none" w:sz="0" w:space="0" w:color="auto"/>
            <w:bottom w:val="none" w:sz="0" w:space="0" w:color="auto"/>
            <w:right w:val="none" w:sz="0" w:space="0" w:color="auto"/>
          </w:divBdr>
        </w:div>
        <w:div w:id="1091043731">
          <w:marLeft w:val="480"/>
          <w:marRight w:val="0"/>
          <w:marTop w:val="0"/>
          <w:marBottom w:val="0"/>
          <w:divBdr>
            <w:top w:val="none" w:sz="0" w:space="0" w:color="auto"/>
            <w:left w:val="none" w:sz="0" w:space="0" w:color="auto"/>
            <w:bottom w:val="none" w:sz="0" w:space="0" w:color="auto"/>
            <w:right w:val="none" w:sz="0" w:space="0" w:color="auto"/>
          </w:divBdr>
        </w:div>
        <w:div w:id="846866694">
          <w:marLeft w:val="480"/>
          <w:marRight w:val="0"/>
          <w:marTop w:val="0"/>
          <w:marBottom w:val="0"/>
          <w:divBdr>
            <w:top w:val="none" w:sz="0" w:space="0" w:color="auto"/>
            <w:left w:val="none" w:sz="0" w:space="0" w:color="auto"/>
            <w:bottom w:val="none" w:sz="0" w:space="0" w:color="auto"/>
            <w:right w:val="none" w:sz="0" w:space="0" w:color="auto"/>
          </w:divBdr>
        </w:div>
        <w:div w:id="1816530958">
          <w:marLeft w:val="480"/>
          <w:marRight w:val="0"/>
          <w:marTop w:val="0"/>
          <w:marBottom w:val="0"/>
          <w:divBdr>
            <w:top w:val="none" w:sz="0" w:space="0" w:color="auto"/>
            <w:left w:val="none" w:sz="0" w:space="0" w:color="auto"/>
            <w:bottom w:val="none" w:sz="0" w:space="0" w:color="auto"/>
            <w:right w:val="none" w:sz="0" w:space="0" w:color="auto"/>
          </w:divBdr>
        </w:div>
        <w:div w:id="1737781464">
          <w:marLeft w:val="480"/>
          <w:marRight w:val="0"/>
          <w:marTop w:val="0"/>
          <w:marBottom w:val="0"/>
          <w:divBdr>
            <w:top w:val="none" w:sz="0" w:space="0" w:color="auto"/>
            <w:left w:val="none" w:sz="0" w:space="0" w:color="auto"/>
            <w:bottom w:val="none" w:sz="0" w:space="0" w:color="auto"/>
            <w:right w:val="none" w:sz="0" w:space="0" w:color="auto"/>
          </w:divBdr>
        </w:div>
        <w:div w:id="1300456845">
          <w:marLeft w:val="480"/>
          <w:marRight w:val="0"/>
          <w:marTop w:val="0"/>
          <w:marBottom w:val="0"/>
          <w:divBdr>
            <w:top w:val="none" w:sz="0" w:space="0" w:color="auto"/>
            <w:left w:val="none" w:sz="0" w:space="0" w:color="auto"/>
            <w:bottom w:val="none" w:sz="0" w:space="0" w:color="auto"/>
            <w:right w:val="none" w:sz="0" w:space="0" w:color="auto"/>
          </w:divBdr>
        </w:div>
        <w:div w:id="318703104">
          <w:marLeft w:val="480"/>
          <w:marRight w:val="0"/>
          <w:marTop w:val="0"/>
          <w:marBottom w:val="0"/>
          <w:divBdr>
            <w:top w:val="none" w:sz="0" w:space="0" w:color="auto"/>
            <w:left w:val="none" w:sz="0" w:space="0" w:color="auto"/>
            <w:bottom w:val="none" w:sz="0" w:space="0" w:color="auto"/>
            <w:right w:val="none" w:sz="0" w:space="0" w:color="auto"/>
          </w:divBdr>
        </w:div>
        <w:div w:id="926813507">
          <w:marLeft w:val="480"/>
          <w:marRight w:val="0"/>
          <w:marTop w:val="0"/>
          <w:marBottom w:val="0"/>
          <w:divBdr>
            <w:top w:val="none" w:sz="0" w:space="0" w:color="auto"/>
            <w:left w:val="none" w:sz="0" w:space="0" w:color="auto"/>
            <w:bottom w:val="none" w:sz="0" w:space="0" w:color="auto"/>
            <w:right w:val="none" w:sz="0" w:space="0" w:color="auto"/>
          </w:divBdr>
        </w:div>
        <w:div w:id="1966958543">
          <w:marLeft w:val="480"/>
          <w:marRight w:val="0"/>
          <w:marTop w:val="0"/>
          <w:marBottom w:val="0"/>
          <w:divBdr>
            <w:top w:val="none" w:sz="0" w:space="0" w:color="auto"/>
            <w:left w:val="none" w:sz="0" w:space="0" w:color="auto"/>
            <w:bottom w:val="none" w:sz="0" w:space="0" w:color="auto"/>
            <w:right w:val="none" w:sz="0" w:space="0" w:color="auto"/>
          </w:divBdr>
        </w:div>
        <w:div w:id="2019457002">
          <w:marLeft w:val="480"/>
          <w:marRight w:val="0"/>
          <w:marTop w:val="0"/>
          <w:marBottom w:val="0"/>
          <w:divBdr>
            <w:top w:val="none" w:sz="0" w:space="0" w:color="auto"/>
            <w:left w:val="none" w:sz="0" w:space="0" w:color="auto"/>
            <w:bottom w:val="none" w:sz="0" w:space="0" w:color="auto"/>
            <w:right w:val="none" w:sz="0" w:space="0" w:color="auto"/>
          </w:divBdr>
        </w:div>
        <w:div w:id="884024264">
          <w:marLeft w:val="480"/>
          <w:marRight w:val="0"/>
          <w:marTop w:val="0"/>
          <w:marBottom w:val="0"/>
          <w:divBdr>
            <w:top w:val="none" w:sz="0" w:space="0" w:color="auto"/>
            <w:left w:val="none" w:sz="0" w:space="0" w:color="auto"/>
            <w:bottom w:val="none" w:sz="0" w:space="0" w:color="auto"/>
            <w:right w:val="none" w:sz="0" w:space="0" w:color="auto"/>
          </w:divBdr>
        </w:div>
        <w:div w:id="904414258">
          <w:marLeft w:val="480"/>
          <w:marRight w:val="0"/>
          <w:marTop w:val="0"/>
          <w:marBottom w:val="0"/>
          <w:divBdr>
            <w:top w:val="none" w:sz="0" w:space="0" w:color="auto"/>
            <w:left w:val="none" w:sz="0" w:space="0" w:color="auto"/>
            <w:bottom w:val="none" w:sz="0" w:space="0" w:color="auto"/>
            <w:right w:val="none" w:sz="0" w:space="0" w:color="auto"/>
          </w:divBdr>
        </w:div>
        <w:div w:id="2035616118">
          <w:marLeft w:val="480"/>
          <w:marRight w:val="0"/>
          <w:marTop w:val="0"/>
          <w:marBottom w:val="0"/>
          <w:divBdr>
            <w:top w:val="none" w:sz="0" w:space="0" w:color="auto"/>
            <w:left w:val="none" w:sz="0" w:space="0" w:color="auto"/>
            <w:bottom w:val="none" w:sz="0" w:space="0" w:color="auto"/>
            <w:right w:val="none" w:sz="0" w:space="0" w:color="auto"/>
          </w:divBdr>
        </w:div>
        <w:div w:id="950818912">
          <w:marLeft w:val="480"/>
          <w:marRight w:val="0"/>
          <w:marTop w:val="0"/>
          <w:marBottom w:val="0"/>
          <w:divBdr>
            <w:top w:val="none" w:sz="0" w:space="0" w:color="auto"/>
            <w:left w:val="none" w:sz="0" w:space="0" w:color="auto"/>
            <w:bottom w:val="none" w:sz="0" w:space="0" w:color="auto"/>
            <w:right w:val="none" w:sz="0" w:space="0" w:color="auto"/>
          </w:divBdr>
        </w:div>
        <w:div w:id="494078974">
          <w:marLeft w:val="480"/>
          <w:marRight w:val="0"/>
          <w:marTop w:val="0"/>
          <w:marBottom w:val="0"/>
          <w:divBdr>
            <w:top w:val="none" w:sz="0" w:space="0" w:color="auto"/>
            <w:left w:val="none" w:sz="0" w:space="0" w:color="auto"/>
            <w:bottom w:val="none" w:sz="0" w:space="0" w:color="auto"/>
            <w:right w:val="none" w:sz="0" w:space="0" w:color="auto"/>
          </w:divBdr>
        </w:div>
        <w:div w:id="909510181">
          <w:marLeft w:val="480"/>
          <w:marRight w:val="0"/>
          <w:marTop w:val="0"/>
          <w:marBottom w:val="0"/>
          <w:divBdr>
            <w:top w:val="none" w:sz="0" w:space="0" w:color="auto"/>
            <w:left w:val="none" w:sz="0" w:space="0" w:color="auto"/>
            <w:bottom w:val="none" w:sz="0" w:space="0" w:color="auto"/>
            <w:right w:val="none" w:sz="0" w:space="0" w:color="auto"/>
          </w:divBdr>
        </w:div>
        <w:div w:id="1436025164">
          <w:marLeft w:val="480"/>
          <w:marRight w:val="0"/>
          <w:marTop w:val="0"/>
          <w:marBottom w:val="0"/>
          <w:divBdr>
            <w:top w:val="none" w:sz="0" w:space="0" w:color="auto"/>
            <w:left w:val="none" w:sz="0" w:space="0" w:color="auto"/>
            <w:bottom w:val="none" w:sz="0" w:space="0" w:color="auto"/>
            <w:right w:val="none" w:sz="0" w:space="0" w:color="auto"/>
          </w:divBdr>
        </w:div>
        <w:div w:id="1088884934">
          <w:marLeft w:val="480"/>
          <w:marRight w:val="0"/>
          <w:marTop w:val="0"/>
          <w:marBottom w:val="0"/>
          <w:divBdr>
            <w:top w:val="none" w:sz="0" w:space="0" w:color="auto"/>
            <w:left w:val="none" w:sz="0" w:space="0" w:color="auto"/>
            <w:bottom w:val="none" w:sz="0" w:space="0" w:color="auto"/>
            <w:right w:val="none" w:sz="0" w:space="0" w:color="auto"/>
          </w:divBdr>
        </w:div>
        <w:div w:id="1680430324">
          <w:marLeft w:val="480"/>
          <w:marRight w:val="0"/>
          <w:marTop w:val="0"/>
          <w:marBottom w:val="0"/>
          <w:divBdr>
            <w:top w:val="none" w:sz="0" w:space="0" w:color="auto"/>
            <w:left w:val="none" w:sz="0" w:space="0" w:color="auto"/>
            <w:bottom w:val="none" w:sz="0" w:space="0" w:color="auto"/>
            <w:right w:val="none" w:sz="0" w:space="0" w:color="auto"/>
          </w:divBdr>
        </w:div>
        <w:div w:id="1708067948">
          <w:marLeft w:val="480"/>
          <w:marRight w:val="0"/>
          <w:marTop w:val="0"/>
          <w:marBottom w:val="0"/>
          <w:divBdr>
            <w:top w:val="none" w:sz="0" w:space="0" w:color="auto"/>
            <w:left w:val="none" w:sz="0" w:space="0" w:color="auto"/>
            <w:bottom w:val="none" w:sz="0" w:space="0" w:color="auto"/>
            <w:right w:val="none" w:sz="0" w:space="0" w:color="auto"/>
          </w:divBdr>
        </w:div>
        <w:div w:id="2022538402">
          <w:marLeft w:val="480"/>
          <w:marRight w:val="0"/>
          <w:marTop w:val="0"/>
          <w:marBottom w:val="0"/>
          <w:divBdr>
            <w:top w:val="none" w:sz="0" w:space="0" w:color="auto"/>
            <w:left w:val="none" w:sz="0" w:space="0" w:color="auto"/>
            <w:bottom w:val="none" w:sz="0" w:space="0" w:color="auto"/>
            <w:right w:val="none" w:sz="0" w:space="0" w:color="auto"/>
          </w:divBdr>
        </w:div>
        <w:div w:id="75057735">
          <w:marLeft w:val="480"/>
          <w:marRight w:val="0"/>
          <w:marTop w:val="0"/>
          <w:marBottom w:val="0"/>
          <w:divBdr>
            <w:top w:val="none" w:sz="0" w:space="0" w:color="auto"/>
            <w:left w:val="none" w:sz="0" w:space="0" w:color="auto"/>
            <w:bottom w:val="none" w:sz="0" w:space="0" w:color="auto"/>
            <w:right w:val="none" w:sz="0" w:space="0" w:color="auto"/>
          </w:divBdr>
        </w:div>
        <w:div w:id="833450234">
          <w:marLeft w:val="480"/>
          <w:marRight w:val="0"/>
          <w:marTop w:val="0"/>
          <w:marBottom w:val="0"/>
          <w:divBdr>
            <w:top w:val="none" w:sz="0" w:space="0" w:color="auto"/>
            <w:left w:val="none" w:sz="0" w:space="0" w:color="auto"/>
            <w:bottom w:val="none" w:sz="0" w:space="0" w:color="auto"/>
            <w:right w:val="none" w:sz="0" w:space="0" w:color="auto"/>
          </w:divBdr>
        </w:div>
        <w:div w:id="485363711">
          <w:marLeft w:val="480"/>
          <w:marRight w:val="0"/>
          <w:marTop w:val="0"/>
          <w:marBottom w:val="0"/>
          <w:divBdr>
            <w:top w:val="none" w:sz="0" w:space="0" w:color="auto"/>
            <w:left w:val="none" w:sz="0" w:space="0" w:color="auto"/>
            <w:bottom w:val="none" w:sz="0" w:space="0" w:color="auto"/>
            <w:right w:val="none" w:sz="0" w:space="0" w:color="auto"/>
          </w:divBdr>
        </w:div>
        <w:div w:id="1983071546">
          <w:marLeft w:val="480"/>
          <w:marRight w:val="0"/>
          <w:marTop w:val="0"/>
          <w:marBottom w:val="0"/>
          <w:divBdr>
            <w:top w:val="none" w:sz="0" w:space="0" w:color="auto"/>
            <w:left w:val="none" w:sz="0" w:space="0" w:color="auto"/>
            <w:bottom w:val="none" w:sz="0" w:space="0" w:color="auto"/>
            <w:right w:val="none" w:sz="0" w:space="0" w:color="auto"/>
          </w:divBdr>
        </w:div>
        <w:div w:id="153376635">
          <w:marLeft w:val="480"/>
          <w:marRight w:val="0"/>
          <w:marTop w:val="0"/>
          <w:marBottom w:val="0"/>
          <w:divBdr>
            <w:top w:val="none" w:sz="0" w:space="0" w:color="auto"/>
            <w:left w:val="none" w:sz="0" w:space="0" w:color="auto"/>
            <w:bottom w:val="none" w:sz="0" w:space="0" w:color="auto"/>
            <w:right w:val="none" w:sz="0" w:space="0" w:color="auto"/>
          </w:divBdr>
        </w:div>
        <w:div w:id="1118722206">
          <w:marLeft w:val="480"/>
          <w:marRight w:val="0"/>
          <w:marTop w:val="0"/>
          <w:marBottom w:val="0"/>
          <w:divBdr>
            <w:top w:val="none" w:sz="0" w:space="0" w:color="auto"/>
            <w:left w:val="none" w:sz="0" w:space="0" w:color="auto"/>
            <w:bottom w:val="none" w:sz="0" w:space="0" w:color="auto"/>
            <w:right w:val="none" w:sz="0" w:space="0" w:color="auto"/>
          </w:divBdr>
        </w:div>
        <w:div w:id="2054502136">
          <w:marLeft w:val="480"/>
          <w:marRight w:val="0"/>
          <w:marTop w:val="0"/>
          <w:marBottom w:val="0"/>
          <w:divBdr>
            <w:top w:val="none" w:sz="0" w:space="0" w:color="auto"/>
            <w:left w:val="none" w:sz="0" w:space="0" w:color="auto"/>
            <w:bottom w:val="none" w:sz="0" w:space="0" w:color="auto"/>
            <w:right w:val="none" w:sz="0" w:space="0" w:color="auto"/>
          </w:divBdr>
        </w:div>
        <w:div w:id="1377270725">
          <w:marLeft w:val="480"/>
          <w:marRight w:val="0"/>
          <w:marTop w:val="0"/>
          <w:marBottom w:val="0"/>
          <w:divBdr>
            <w:top w:val="none" w:sz="0" w:space="0" w:color="auto"/>
            <w:left w:val="none" w:sz="0" w:space="0" w:color="auto"/>
            <w:bottom w:val="none" w:sz="0" w:space="0" w:color="auto"/>
            <w:right w:val="none" w:sz="0" w:space="0" w:color="auto"/>
          </w:divBdr>
        </w:div>
        <w:div w:id="202711239">
          <w:marLeft w:val="480"/>
          <w:marRight w:val="0"/>
          <w:marTop w:val="0"/>
          <w:marBottom w:val="0"/>
          <w:divBdr>
            <w:top w:val="none" w:sz="0" w:space="0" w:color="auto"/>
            <w:left w:val="none" w:sz="0" w:space="0" w:color="auto"/>
            <w:bottom w:val="none" w:sz="0" w:space="0" w:color="auto"/>
            <w:right w:val="none" w:sz="0" w:space="0" w:color="auto"/>
          </w:divBdr>
        </w:div>
        <w:div w:id="1033337916">
          <w:marLeft w:val="480"/>
          <w:marRight w:val="0"/>
          <w:marTop w:val="0"/>
          <w:marBottom w:val="0"/>
          <w:divBdr>
            <w:top w:val="none" w:sz="0" w:space="0" w:color="auto"/>
            <w:left w:val="none" w:sz="0" w:space="0" w:color="auto"/>
            <w:bottom w:val="none" w:sz="0" w:space="0" w:color="auto"/>
            <w:right w:val="none" w:sz="0" w:space="0" w:color="auto"/>
          </w:divBdr>
        </w:div>
        <w:div w:id="1791392852">
          <w:marLeft w:val="480"/>
          <w:marRight w:val="0"/>
          <w:marTop w:val="0"/>
          <w:marBottom w:val="0"/>
          <w:divBdr>
            <w:top w:val="none" w:sz="0" w:space="0" w:color="auto"/>
            <w:left w:val="none" w:sz="0" w:space="0" w:color="auto"/>
            <w:bottom w:val="none" w:sz="0" w:space="0" w:color="auto"/>
            <w:right w:val="none" w:sz="0" w:space="0" w:color="auto"/>
          </w:divBdr>
        </w:div>
        <w:div w:id="1764691228">
          <w:marLeft w:val="480"/>
          <w:marRight w:val="0"/>
          <w:marTop w:val="0"/>
          <w:marBottom w:val="0"/>
          <w:divBdr>
            <w:top w:val="none" w:sz="0" w:space="0" w:color="auto"/>
            <w:left w:val="none" w:sz="0" w:space="0" w:color="auto"/>
            <w:bottom w:val="none" w:sz="0" w:space="0" w:color="auto"/>
            <w:right w:val="none" w:sz="0" w:space="0" w:color="auto"/>
          </w:divBdr>
        </w:div>
        <w:div w:id="1305506170">
          <w:marLeft w:val="480"/>
          <w:marRight w:val="0"/>
          <w:marTop w:val="0"/>
          <w:marBottom w:val="0"/>
          <w:divBdr>
            <w:top w:val="none" w:sz="0" w:space="0" w:color="auto"/>
            <w:left w:val="none" w:sz="0" w:space="0" w:color="auto"/>
            <w:bottom w:val="none" w:sz="0" w:space="0" w:color="auto"/>
            <w:right w:val="none" w:sz="0" w:space="0" w:color="auto"/>
          </w:divBdr>
        </w:div>
        <w:div w:id="1484160216">
          <w:marLeft w:val="480"/>
          <w:marRight w:val="0"/>
          <w:marTop w:val="0"/>
          <w:marBottom w:val="0"/>
          <w:divBdr>
            <w:top w:val="none" w:sz="0" w:space="0" w:color="auto"/>
            <w:left w:val="none" w:sz="0" w:space="0" w:color="auto"/>
            <w:bottom w:val="none" w:sz="0" w:space="0" w:color="auto"/>
            <w:right w:val="none" w:sz="0" w:space="0" w:color="auto"/>
          </w:divBdr>
        </w:div>
        <w:div w:id="358090003">
          <w:marLeft w:val="480"/>
          <w:marRight w:val="0"/>
          <w:marTop w:val="0"/>
          <w:marBottom w:val="0"/>
          <w:divBdr>
            <w:top w:val="none" w:sz="0" w:space="0" w:color="auto"/>
            <w:left w:val="none" w:sz="0" w:space="0" w:color="auto"/>
            <w:bottom w:val="none" w:sz="0" w:space="0" w:color="auto"/>
            <w:right w:val="none" w:sz="0" w:space="0" w:color="auto"/>
          </w:divBdr>
        </w:div>
        <w:div w:id="153768852">
          <w:marLeft w:val="480"/>
          <w:marRight w:val="0"/>
          <w:marTop w:val="0"/>
          <w:marBottom w:val="0"/>
          <w:divBdr>
            <w:top w:val="none" w:sz="0" w:space="0" w:color="auto"/>
            <w:left w:val="none" w:sz="0" w:space="0" w:color="auto"/>
            <w:bottom w:val="none" w:sz="0" w:space="0" w:color="auto"/>
            <w:right w:val="none" w:sz="0" w:space="0" w:color="auto"/>
          </w:divBdr>
        </w:div>
        <w:div w:id="1252544894">
          <w:marLeft w:val="480"/>
          <w:marRight w:val="0"/>
          <w:marTop w:val="0"/>
          <w:marBottom w:val="0"/>
          <w:divBdr>
            <w:top w:val="none" w:sz="0" w:space="0" w:color="auto"/>
            <w:left w:val="none" w:sz="0" w:space="0" w:color="auto"/>
            <w:bottom w:val="none" w:sz="0" w:space="0" w:color="auto"/>
            <w:right w:val="none" w:sz="0" w:space="0" w:color="auto"/>
          </w:divBdr>
        </w:div>
        <w:div w:id="1180698869">
          <w:marLeft w:val="480"/>
          <w:marRight w:val="0"/>
          <w:marTop w:val="0"/>
          <w:marBottom w:val="0"/>
          <w:divBdr>
            <w:top w:val="none" w:sz="0" w:space="0" w:color="auto"/>
            <w:left w:val="none" w:sz="0" w:space="0" w:color="auto"/>
            <w:bottom w:val="none" w:sz="0" w:space="0" w:color="auto"/>
            <w:right w:val="none" w:sz="0" w:space="0" w:color="auto"/>
          </w:divBdr>
        </w:div>
        <w:div w:id="962541369">
          <w:marLeft w:val="480"/>
          <w:marRight w:val="0"/>
          <w:marTop w:val="0"/>
          <w:marBottom w:val="0"/>
          <w:divBdr>
            <w:top w:val="none" w:sz="0" w:space="0" w:color="auto"/>
            <w:left w:val="none" w:sz="0" w:space="0" w:color="auto"/>
            <w:bottom w:val="none" w:sz="0" w:space="0" w:color="auto"/>
            <w:right w:val="none" w:sz="0" w:space="0" w:color="auto"/>
          </w:divBdr>
        </w:div>
        <w:div w:id="1653636711">
          <w:marLeft w:val="480"/>
          <w:marRight w:val="0"/>
          <w:marTop w:val="0"/>
          <w:marBottom w:val="0"/>
          <w:divBdr>
            <w:top w:val="none" w:sz="0" w:space="0" w:color="auto"/>
            <w:left w:val="none" w:sz="0" w:space="0" w:color="auto"/>
            <w:bottom w:val="none" w:sz="0" w:space="0" w:color="auto"/>
            <w:right w:val="none" w:sz="0" w:space="0" w:color="auto"/>
          </w:divBdr>
        </w:div>
      </w:divsChild>
    </w:div>
    <w:div w:id="1632904424">
      <w:bodyDiv w:val="1"/>
      <w:marLeft w:val="0"/>
      <w:marRight w:val="0"/>
      <w:marTop w:val="0"/>
      <w:marBottom w:val="0"/>
      <w:divBdr>
        <w:top w:val="none" w:sz="0" w:space="0" w:color="auto"/>
        <w:left w:val="none" w:sz="0" w:space="0" w:color="auto"/>
        <w:bottom w:val="none" w:sz="0" w:space="0" w:color="auto"/>
        <w:right w:val="none" w:sz="0" w:space="0" w:color="auto"/>
      </w:divBdr>
      <w:divsChild>
        <w:div w:id="930698382">
          <w:marLeft w:val="480"/>
          <w:marRight w:val="0"/>
          <w:marTop w:val="0"/>
          <w:marBottom w:val="0"/>
          <w:divBdr>
            <w:top w:val="none" w:sz="0" w:space="0" w:color="auto"/>
            <w:left w:val="none" w:sz="0" w:space="0" w:color="auto"/>
            <w:bottom w:val="none" w:sz="0" w:space="0" w:color="auto"/>
            <w:right w:val="none" w:sz="0" w:space="0" w:color="auto"/>
          </w:divBdr>
        </w:div>
        <w:div w:id="1609848324">
          <w:marLeft w:val="480"/>
          <w:marRight w:val="0"/>
          <w:marTop w:val="0"/>
          <w:marBottom w:val="0"/>
          <w:divBdr>
            <w:top w:val="none" w:sz="0" w:space="0" w:color="auto"/>
            <w:left w:val="none" w:sz="0" w:space="0" w:color="auto"/>
            <w:bottom w:val="none" w:sz="0" w:space="0" w:color="auto"/>
            <w:right w:val="none" w:sz="0" w:space="0" w:color="auto"/>
          </w:divBdr>
        </w:div>
        <w:div w:id="471793730">
          <w:marLeft w:val="480"/>
          <w:marRight w:val="0"/>
          <w:marTop w:val="0"/>
          <w:marBottom w:val="0"/>
          <w:divBdr>
            <w:top w:val="none" w:sz="0" w:space="0" w:color="auto"/>
            <w:left w:val="none" w:sz="0" w:space="0" w:color="auto"/>
            <w:bottom w:val="none" w:sz="0" w:space="0" w:color="auto"/>
            <w:right w:val="none" w:sz="0" w:space="0" w:color="auto"/>
          </w:divBdr>
        </w:div>
        <w:div w:id="2144151920">
          <w:marLeft w:val="480"/>
          <w:marRight w:val="0"/>
          <w:marTop w:val="0"/>
          <w:marBottom w:val="0"/>
          <w:divBdr>
            <w:top w:val="none" w:sz="0" w:space="0" w:color="auto"/>
            <w:left w:val="none" w:sz="0" w:space="0" w:color="auto"/>
            <w:bottom w:val="none" w:sz="0" w:space="0" w:color="auto"/>
            <w:right w:val="none" w:sz="0" w:space="0" w:color="auto"/>
          </w:divBdr>
        </w:div>
        <w:div w:id="972448206">
          <w:marLeft w:val="480"/>
          <w:marRight w:val="0"/>
          <w:marTop w:val="0"/>
          <w:marBottom w:val="0"/>
          <w:divBdr>
            <w:top w:val="none" w:sz="0" w:space="0" w:color="auto"/>
            <w:left w:val="none" w:sz="0" w:space="0" w:color="auto"/>
            <w:bottom w:val="none" w:sz="0" w:space="0" w:color="auto"/>
            <w:right w:val="none" w:sz="0" w:space="0" w:color="auto"/>
          </w:divBdr>
        </w:div>
        <w:div w:id="598216782">
          <w:marLeft w:val="480"/>
          <w:marRight w:val="0"/>
          <w:marTop w:val="0"/>
          <w:marBottom w:val="0"/>
          <w:divBdr>
            <w:top w:val="none" w:sz="0" w:space="0" w:color="auto"/>
            <w:left w:val="none" w:sz="0" w:space="0" w:color="auto"/>
            <w:bottom w:val="none" w:sz="0" w:space="0" w:color="auto"/>
            <w:right w:val="none" w:sz="0" w:space="0" w:color="auto"/>
          </w:divBdr>
        </w:div>
        <w:div w:id="1077557715">
          <w:marLeft w:val="480"/>
          <w:marRight w:val="0"/>
          <w:marTop w:val="0"/>
          <w:marBottom w:val="0"/>
          <w:divBdr>
            <w:top w:val="none" w:sz="0" w:space="0" w:color="auto"/>
            <w:left w:val="none" w:sz="0" w:space="0" w:color="auto"/>
            <w:bottom w:val="none" w:sz="0" w:space="0" w:color="auto"/>
            <w:right w:val="none" w:sz="0" w:space="0" w:color="auto"/>
          </w:divBdr>
        </w:div>
        <w:div w:id="939410292">
          <w:marLeft w:val="480"/>
          <w:marRight w:val="0"/>
          <w:marTop w:val="0"/>
          <w:marBottom w:val="0"/>
          <w:divBdr>
            <w:top w:val="none" w:sz="0" w:space="0" w:color="auto"/>
            <w:left w:val="none" w:sz="0" w:space="0" w:color="auto"/>
            <w:bottom w:val="none" w:sz="0" w:space="0" w:color="auto"/>
            <w:right w:val="none" w:sz="0" w:space="0" w:color="auto"/>
          </w:divBdr>
        </w:div>
        <w:div w:id="1462504277">
          <w:marLeft w:val="480"/>
          <w:marRight w:val="0"/>
          <w:marTop w:val="0"/>
          <w:marBottom w:val="0"/>
          <w:divBdr>
            <w:top w:val="none" w:sz="0" w:space="0" w:color="auto"/>
            <w:left w:val="none" w:sz="0" w:space="0" w:color="auto"/>
            <w:bottom w:val="none" w:sz="0" w:space="0" w:color="auto"/>
            <w:right w:val="none" w:sz="0" w:space="0" w:color="auto"/>
          </w:divBdr>
        </w:div>
        <w:div w:id="1455828854">
          <w:marLeft w:val="480"/>
          <w:marRight w:val="0"/>
          <w:marTop w:val="0"/>
          <w:marBottom w:val="0"/>
          <w:divBdr>
            <w:top w:val="none" w:sz="0" w:space="0" w:color="auto"/>
            <w:left w:val="none" w:sz="0" w:space="0" w:color="auto"/>
            <w:bottom w:val="none" w:sz="0" w:space="0" w:color="auto"/>
            <w:right w:val="none" w:sz="0" w:space="0" w:color="auto"/>
          </w:divBdr>
        </w:div>
        <w:div w:id="847864752">
          <w:marLeft w:val="480"/>
          <w:marRight w:val="0"/>
          <w:marTop w:val="0"/>
          <w:marBottom w:val="0"/>
          <w:divBdr>
            <w:top w:val="none" w:sz="0" w:space="0" w:color="auto"/>
            <w:left w:val="none" w:sz="0" w:space="0" w:color="auto"/>
            <w:bottom w:val="none" w:sz="0" w:space="0" w:color="auto"/>
            <w:right w:val="none" w:sz="0" w:space="0" w:color="auto"/>
          </w:divBdr>
        </w:div>
        <w:div w:id="1154680372">
          <w:marLeft w:val="480"/>
          <w:marRight w:val="0"/>
          <w:marTop w:val="0"/>
          <w:marBottom w:val="0"/>
          <w:divBdr>
            <w:top w:val="none" w:sz="0" w:space="0" w:color="auto"/>
            <w:left w:val="none" w:sz="0" w:space="0" w:color="auto"/>
            <w:bottom w:val="none" w:sz="0" w:space="0" w:color="auto"/>
            <w:right w:val="none" w:sz="0" w:space="0" w:color="auto"/>
          </w:divBdr>
        </w:div>
        <w:div w:id="1991517146">
          <w:marLeft w:val="480"/>
          <w:marRight w:val="0"/>
          <w:marTop w:val="0"/>
          <w:marBottom w:val="0"/>
          <w:divBdr>
            <w:top w:val="none" w:sz="0" w:space="0" w:color="auto"/>
            <w:left w:val="none" w:sz="0" w:space="0" w:color="auto"/>
            <w:bottom w:val="none" w:sz="0" w:space="0" w:color="auto"/>
            <w:right w:val="none" w:sz="0" w:space="0" w:color="auto"/>
          </w:divBdr>
        </w:div>
        <w:div w:id="1250850395">
          <w:marLeft w:val="480"/>
          <w:marRight w:val="0"/>
          <w:marTop w:val="0"/>
          <w:marBottom w:val="0"/>
          <w:divBdr>
            <w:top w:val="none" w:sz="0" w:space="0" w:color="auto"/>
            <w:left w:val="none" w:sz="0" w:space="0" w:color="auto"/>
            <w:bottom w:val="none" w:sz="0" w:space="0" w:color="auto"/>
            <w:right w:val="none" w:sz="0" w:space="0" w:color="auto"/>
          </w:divBdr>
        </w:div>
        <w:div w:id="1913545446">
          <w:marLeft w:val="480"/>
          <w:marRight w:val="0"/>
          <w:marTop w:val="0"/>
          <w:marBottom w:val="0"/>
          <w:divBdr>
            <w:top w:val="none" w:sz="0" w:space="0" w:color="auto"/>
            <w:left w:val="none" w:sz="0" w:space="0" w:color="auto"/>
            <w:bottom w:val="none" w:sz="0" w:space="0" w:color="auto"/>
            <w:right w:val="none" w:sz="0" w:space="0" w:color="auto"/>
          </w:divBdr>
        </w:div>
        <w:div w:id="672614204">
          <w:marLeft w:val="480"/>
          <w:marRight w:val="0"/>
          <w:marTop w:val="0"/>
          <w:marBottom w:val="0"/>
          <w:divBdr>
            <w:top w:val="none" w:sz="0" w:space="0" w:color="auto"/>
            <w:left w:val="none" w:sz="0" w:space="0" w:color="auto"/>
            <w:bottom w:val="none" w:sz="0" w:space="0" w:color="auto"/>
            <w:right w:val="none" w:sz="0" w:space="0" w:color="auto"/>
          </w:divBdr>
        </w:div>
        <w:div w:id="62456437">
          <w:marLeft w:val="480"/>
          <w:marRight w:val="0"/>
          <w:marTop w:val="0"/>
          <w:marBottom w:val="0"/>
          <w:divBdr>
            <w:top w:val="none" w:sz="0" w:space="0" w:color="auto"/>
            <w:left w:val="none" w:sz="0" w:space="0" w:color="auto"/>
            <w:bottom w:val="none" w:sz="0" w:space="0" w:color="auto"/>
            <w:right w:val="none" w:sz="0" w:space="0" w:color="auto"/>
          </w:divBdr>
        </w:div>
        <w:div w:id="1758558493">
          <w:marLeft w:val="480"/>
          <w:marRight w:val="0"/>
          <w:marTop w:val="0"/>
          <w:marBottom w:val="0"/>
          <w:divBdr>
            <w:top w:val="none" w:sz="0" w:space="0" w:color="auto"/>
            <w:left w:val="none" w:sz="0" w:space="0" w:color="auto"/>
            <w:bottom w:val="none" w:sz="0" w:space="0" w:color="auto"/>
            <w:right w:val="none" w:sz="0" w:space="0" w:color="auto"/>
          </w:divBdr>
        </w:div>
        <w:div w:id="183860364">
          <w:marLeft w:val="480"/>
          <w:marRight w:val="0"/>
          <w:marTop w:val="0"/>
          <w:marBottom w:val="0"/>
          <w:divBdr>
            <w:top w:val="none" w:sz="0" w:space="0" w:color="auto"/>
            <w:left w:val="none" w:sz="0" w:space="0" w:color="auto"/>
            <w:bottom w:val="none" w:sz="0" w:space="0" w:color="auto"/>
            <w:right w:val="none" w:sz="0" w:space="0" w:color="auto"/>
          </w:divBdr>
        </w:div>
        <w:div w:id="349575800">
          <w:marLeft w:val="480"/>
          <w:marRight w:val="0"/>
          <w:marTop w:val="0"/>
          <w:marBottom w:val="0"/>
          <w:divBdr>
            <w:top w:val="none" w:sz="0" w:space="0" w:color="auto"/>
            <w:left w:val="none" w:sz="0" w:space="0" w:color="auto"/>
            <w:bottom w:val="none" w:sz="0" w:space="0" w:color="auto"/>
            <w:right w:val="none" w:sz="0" w:space="0" w:color="auto"/>
          </w:divBdr>
        </w:div>
        <w:div w:id="1289624075">
          <w:marLeft w:val="480"/>
          <w:marRight w:val="0"/>
          <w:marTop w:val="0"/>
          <w:marBottom w:val="0"/>
          <w:divBdr>
            <w:top w:val="none" w:sz="0" w:space="0" w:color="auto"/>
            <w:left w:val="none" w:sz="0" w:space="0" w:color="auto"/>
            <w:bottom w:val="none" w:sz="0" w:space="0" w:color="auto"/>
            <w:right w:val="none" w:sz="0" w:space="0" w:color="auto"/>
          </w:divBdr>
        </w:div>
        <w:div w:id="1126855526">
          <w:marLeft w:val="480"/>
          <w:marRight w:val="0"/>
          <w:marTop w:val="0"/>
          <w:marBottom w:val="0"/>
          <w:divBdr>
            <w:top w:val="none" w:sz="0" w:space="0" w:color="auto"/>
            <w:left w:val="none" w:sz="0" w:space="0" w:color="auto"/>
            <w:bottom w:val="none" w:sz="0" w:space="0" w:color="auto"/>
            <w:right w:val="none" w:sz="0" w:space="0" w:color="auto"/>
          </w:divBdr>
        </w:div>
        <w:div w:id="1303147078">
          <w:marLeft w:val="480"/>
          <w:marRight w:val="0"/>
          <w:marTop w:val="0"/>
          <w:marBottom w:val="0"/>
          <w:divBdr>
            <w:top w:val="none" w:sz="0" w:space="0" w:color="auto"/>
            <w:left w:val="none" w:sz="0" w:space="0" w:color="auto"/>
            <w:bottom w:val="none" w:sz="0" w:space="0" w:color="auto"/>
            <w:right w:val="none" w:sz="0" w:space="0" w:color="auto"/>
          </w:divBdr>
        </w:div>
        <w:div w:id="536088737">
          <w:marLeft w:val="480"/>
          <w:marRight w:val="0"/>
          <w:marTop w:val="0"/>
          <w:marBottom w:val="0"/>
          <w:divBdr>
            <w:top w:val="none" w:sz="0" w:space="0" w:color="auto"/>
            <w:left w:val="none" w:sz="0" w:space="0" w:color="auto"/>
            <w:bottom w:val="none" w:sz="0" w:space="0" w:color="auto"/>
            <w:right w:val="none" w:sz="0" w:space="0" w:color="auto"/>
          </w:divBdr>
        </w:div>
        <w:div w:id="903486043">
          <w:marLeft w:val="480"/>
          <w:marRight w:val="0"/>
          <w:marTop w:val="0"/>
          <w:marBottom w:val="0"/>
          <w:divBdr>
            <w:top w:val="none" w:sz="0" w:space="0" w:color="auto"/>
            <w:left w:val="none" w:sz="0" w:space="0" w:color="auto"/>
            <w:bottom w:val="none" w:sz="0" w:space="0" w:color="auto"/>
            <w:right w:val="none" w:sz="0" w:space="0" w:color="auto"/>
          </w:divBdr>
        </w:div>
        <w:div w:id="593515336">
          <w:marLeft w:val="480"/>
          <w:marRight w:val="0"/>
          <w:marTop w:val="0"/>
          <w:marBottom w:val="0"/>
          <w:divBdr>
            <w:top w:val="none" w:sz="0" w:space="0" w:color="auto"/>
            <w:left w:val="none" w:sz="0" w:space="0" w:color="auto"/>
            <w:bottom w:val="none" w:sz="0" w:space="0" w:color="auto"/>
            <w:right w:val="none" w:sz="0" w:space="0" w:color="auto"/>
          </w:divBdr>
        </w:div>
        <w:div w:id="801843612">
          <w:marLeft w:val="480"/>
          <w:marRight w:val="0"/>
          <w:marTop w:val="0"/>
          <w:marBottom w:val="0"/>
          <w:divBdr>
            <w:top w:val="none" w:sz="0" w:space="0" w:color="auto"/>
            <w:left w:val="none" w:sz="0" w:space="0" w:color="auto"/>
            <w:bottom w:val="none" w:sz="0" w:space="0" w:color="auto"/>
            <w:right w:val="none" w:sz="0" w:space="0" w:color="auto"/>
          </w:divBdr>
        </w:div>
        <w:div w:id="826745870">
          <w:marLeft w:val="480"/>
          <w:marRight w:val="0"/>
          <w:marTop w:val="0"/>
          <w:marBottom w:val="0"/>
          <w:divBdr>
            <w:top w:val="none" w:sz="0" w:space="0" w:color="auto"/>
            <w:left w:val="none" w:sz="0" w:space="0" w:color="auto"/>
            <w:bottom w:val="none" w:sz="0" w:space="0" w:color="auto"/>
            <w:right w:val="none" w:sz="0" w:space="0" w:color="auto"/>
          </w:divBdr>
        </w:div>
        <w:div w:id="1610578955">
          <w:marLeft w:val="480"/>
          <w:marRight w:val="0"/>
          <w:marTop w:val="0"/>
          <w:marBottom w:val="0"/>
          <w:divBdr>
            <w:top w:val="none" w:sz="0" w:space="0" w:color="auto"/>
            <w:left w:val="none" w:sz="0" w:space="0" w:color="auto"/>
            <w:bottom w:val="none" w:sz="0" w:space="0" w:color="auto"/>
            <w:right w:val="none" w:sz="0" w:space="0" w:color="auto"/>
          </w:divBdr>
        </w:div>
        <w:div w:id="198586715">
          <w:marLeft w:val="480"/>
          <w:marRight w:val="0"/>
          <w:marTop w:val="0"/>
          <w:marBottom w:val="0"/>
          <w:divBdr>
            <w:top w:val="none" w:sz="0" w:space="0" w:color="auto"/>
            <w:left w:val="none" w:sz="0" w:space="0" w:color="auto"/>
            <w:bottom w:val="none" w:sz="0" w:space="0" w:color="auto"/>
            <w:right w:val="none" w:sz="0" w:space="0" w:color="auto"/>
          </w:divBdr>
        </w:div>
        <w:div w:id="457601096">
          <w:marLeft w:val="480"/>
          <w:marRight w:val="0"/>
          <w:marTop w:val="0"/>
          <w:marBottom w:val="0"/>
          <w:divBdr>
            <w:top w:val="none" w:sz="0" w:space="0" w:color="auto"/>
            <w:left w:val="none" w:sz="0" w:space="0" w:color="auto"/>
            <w:bottom w:val="none" w:sz="0" w:space="0" w:color="auto"/>
            <w:right w:val="none" w:sz="0" w:space="0" w:color="auto"/>
          </w:divBdr>
        </w:div>
        <w:div w:id="885719913">
          <w:marLeft w:val="480"/>
          <w:marRight w:val="0"/>
          <w:marTop w:val="0"/>
          <w:marBottom w:val="0"/>
          <w:divBdr>
            <w:top w:val="none" w:sz="0" w:space="0" w:color="auto"/>
            <w:left w:val="none" w:sz="0" w:space="0" w:color="auto"/>
            <w:bottom w:val="none" w:sz="0" w:space="0" w:color="auto"/>
            <w:right w:val="none" w:sz="0" w:space="0" w:color="auto"/>
          </w:divBdr>
        </w:div>
        <w:div w:id="935946065">
          <w:marLeft w:val="480"/>
          <w:marRight w:val="0"/>
          <w:marTop w:val="0"/>
          <w:marBottom w:val="0"/>
          <w:divBdr>
            <w:top w:val="none" w:sz="0" w:space="0" w:color="auto"/>
            <w:left w:val="none" w:sz="0" w:space="0" w:color="auto"/>
            <w:bottom w:val="none" w:sz="0" w:space="0" w:color="auto"/>
            <w:right w:val="none" w:sz="0" w:space="0" w:color="auto"/>
          </w:divBdr>
        </w:div>
        <w:div w:id="1355888570">
          <w:marLeft w:val="480"/>
          <w:marRight w:val="0"/>
          <w:marTop w:val="0"/>
          <w:marBottom w:val="0"/>
          <w:divBdr>
            <w:top w:val="none" w:sz="0" w:space="0" w:color="auto"/>
            <w:left w:val="none" w:sz="0" w:space="0" w:color="auto"/>
            <w:bottom w:val="none" w:sz="0" w:space="0" w:color="auto"/>
            <w:right w:val="none" w:sz="0" w:space="0" w:color="auto"/>
          </w:divBdr>
        </w:div>
        <w:div w:id="1538853742">
          <w:marLeft w:val="480"/>
          <w:marRight w:val="0"/>
          <w:marTop w:val="0"/>
          <w:marBottom w:val="0"/>
          <w:divBdr>
            <w:top w:val="none" w:sz="0" w:space="0" w:color="auto"/>
            <w:left w:val="none" w:sz="0" w:space="0" w:color="auto"/>
            <w:bottom w:val="none" w:sz="0" w:space="0" w:color="auto"/>
            <w:right w:val="none" w:sz="0" w:space="0" w:color="auto"/>
          </w:divBdr>
        </w:div>
        <w:div w:id="985477657">
          <w:marLeft w:val="480"/>
          <w:marRight w:val="0"/>
          <w:marTop w:val="0"/>
          <w:marBottom w:val="0"/>
          <w:divBdr>
            <w:top w:val="none" w:sz="0" w:space="0" w:color="auto"/>
            <w:left w:val="none" w:sz="0" w:space="0" w:color="auto"/>
            <w:bottom w:val="none" w:sz="0" w:space="0" w:color="auto"/>
            <w:right w:val="none" w:sz="0" w:space="0" w:color="auto"/>
          </w:divBdr>
        </w:div>
        <w:div w:id="898132668">
          <w:marLeft w:val="480"/>
          <w:marRight w:val="0"/>
          <w:marTop w:val="0"/>
          <w:marBottom w:val="0"/>
          <w:divBdr>
            <w:top w:val="none" w:sz="0" w:space="0" w:color="auto"/>
            <w:left w:val="none" w:sz="0" w:space="0" w:color="auto"/>
            <w:bottom w:val="none" w:sz="0" w:space="0" w:color="auto"/>
            <w:right w:val="none" w:sz="0" w:space="0" w:color="auto"/>
          </w:divBdr>
        </w:div>
        <w:div w:id="893735793">
          <w:marLeft w:val="480"/>
          <w:marRight w:val="0"/>
          <w:marTop w:val="0"/>
          <w:marBottom w:val="0"/>
          <w:divBdr>
            <w:top w:val="none" w:sz="0" w:space="0" w:color="auto"/>
            <w:left w:val="none" w:sz="0" w:space="0" w:color="auto"/>
            <w:bottom w:val="none" w:sz="0" w:space="0" w:color="auto"/>
            <w:right w:val="none" w:sz="0" w:space="0" w:color="auto"/>
          </w:divBdr>
        </w:div>
        <w:div w:id="428628201">
          <w:marLeft w:val="480"/>
          <w:marRight w:val="0"/>
          <w:marTop w:val="0"/>
          <w:marBottom w:val="0"/>
          <w:divBdr>
            <w:top w:val="none" w:sz="0" w:space="0" w:color="auto"/>
            <w:left w:val="none" w:sz="0" w:space="0" w:color="auto"/>
            <w:bottom w:val="none" w:sz="0" w:space="0" w:color="auto"/>
            <w:right w:val="none" w:sz="0" w:space="0" w:color="auto"/>
          </w:divBdr>
        </w:div>
        <w:div w:id="687876459">
          <w:marLeft w:val="480"/>
          <w:marRight w:val="0"/>
          <w:marTop w:val="0"/>
          <w:marBottom w:val="0"/>
          <w:divBdr>
            <w:top w:val="none" w:sz="0" w:space="0" w:color="auto"/>
            <w:left w:val="none" w:sz="0" w:space="0" w:color="auto"/>
            <w:bottom w:val="none" w:sz="0" w:space="0" w:color="auto"/>
            <w:right w:val="none" w:sz="0" w:space="0" w:color="auto"/>
          </w:divBdr>
        </w:div>
        <w:div w:id="878468900">
          <w:marLeft w:val="480"/>
          <w:marRight w:val="0"/>
          <w:marTop w:val="0"/>
          <w:marBottom w:val="0"/>
          <w:divBdr>
            <w:top w:val="none" w:sz="0" w:space="0" w:color="auto"/>
            <w:left w:val="none" w:sz="0" w:space="0" w:color="auto"/>
            <w:bottom w:val="none" w:sz="0" w:space="0" w:color="auto"/>
            <w:right w:val="none" w:sz="0" w:space="0" w:color="auto"/>
          </w:divBdr>
        </w:div>
        <w:div w:id="240069377">
          <w:marLeft w:val="480"/>
          <w:marRight w:val="0"/>
          <w:marTop w:val="0"/>
          <w:marBottom w:val="0"/>
          <w:divBdr>
            <w:top w:val="none" w:sz="0" w:space="0" w:color="auto"/>
            <w:left w:val="none" w:sz="0" w:space="0" w:color="auto"/>
            <w:bottom w:val="none" w:sz="0" w:space="0" w:color="auto"/>
            <w:right w:val="none" w:sz="0" w:space="0" w:color="auto"/>
          </w:divBdr>
        </w:div>
        <w:div w:id="1766489685">
          <w:marLeft w:val="480"/>
          <w:marRight w:val="0"/>
          <w:marTop w:val="0"/>
          <w:marBottom w:val="0"/>
          <w:divBdr>
            <w:top w:val="none" w:sz="0" w:space="0" w:color="auto"/>
            <w:left w:val="none" w:sz="0" w:space="0" w:color="auto"/>
            <w:bottom w:val="none" w:sz="0" w:space="0" w:color="auto"/>
            <w:right w:val="none" w:sz="0" w:space="0" w:color="auto"/>
          </w:divBdr>
        </w:div>
        <w:div w:id="735511170">
          <w:marLeft w:val="480"/>
          <w:marRight w:val="0"/>
          <w:marTop w:val="0"/>
          <w:marBottom w:val="0"/>
          <w:divBdr>
            <w:top w:val="none" w:sz="0" w:space="0" w:color="auto"/>
            <w:left w:val="none" w:sz="0" w:space="0" w:color="auto"/>
            <w:bottom w:val="none" w:sz="0" w:space="0" w:color="auto"/>
            <w:right w:val="none" w:sz="0" w:space="0" w:color="auto"/>
          </w:divBdr>
        </w:div>
        <w:div w:id="1974016531">
          <w:marLeft w:val="480"/>
          <w:marRight w:val="0"/>
          <w:marTop w:val="0"/>
          <w:marBottom w:val="0"/>
          <w:divBdr>
            <w:top w:val="none" w:sz="0" w:space="0" w:color="auto"/>
            <w:left w:val="none" w:sz="0" w:space="0" w:color="auto"/>
            <w:bottom w:val="none" w:sz="0" w:space="0" w:color="auto"/>
            <w:right w:val="none" w:sz="0" w:space="0" w:color="auto"/>
          </w:divBdr>
        </w:div>
        <w:div w:id="1823547762">
          <w:marLeft w:val="480"/>
          <w:marRight w:val="0"/>
          <w:marTop w:val="0"/>
          <w:marBottom w:val="0"/>
          <w:divBdr>
            <w:top w:val="none" w:sz="0" w:space="0" w:color="auto"/>
            <w:left w:val="none" w:sz="0" w:space="0" w:color="auto"/>
            <w:bottom w:val="none" w:sz="0" w:space="0" w:color="auto"/>
            <w:right w:val="none" w:sz="0" w:space="0" w:color="auto"/>
          </w:divBdr>
        </w:div>
        <w:div w:id="1401444911">
          <w:marLeft w:val="480"/>
          <w:marRight w:val="0"/>
          <w:marTop w:val="0"/>
          <w:marBottom w:val="0"/>
          <w:divBdr>
            <w:top w:val="none" w:sz="0" w:space="0" w:color="auto"/>
            <w:left w:val="none" w:sz="0" w:space="0" w:color="auto"/>
            <w:bottom w:val="none" w:sz="0" w:space="0" w:color="auto"/>
            <w:right w:val="none" w:sz="0" w:space="0" w:color="auto"/>
          </w:divBdr>
        </w:div>
        <w:div w:id="1214584991">
          <w:marLeft w:val="480"/>
          <w:marRight w:val="0"/>
          <w:marTop w:val="0"/>
          <w:marBottom w:val="0"/>
          <w:divBdr>
            <w:top w:val="none" w:sz="0" w:space="0" w:color="auto"/>
            <w:left w:val="none" w:sz="0" w:space="0" w:color="auto"/>
            <w:bottom w:val="none" w:sz="0" w:space="0" w:color="auto"/>
            <w:right w:val="none" w:sz="0" w:space="0" w:color="auto"/>
          </w:divBdr>
        </w:div>
        <w:div w:id="1050302933">
          <w:marLeft w:val="480"/>
          <w:marRight w:val="0"/>
          <w:marTop w:val="0"/>
          <w:marBottom w:val="0"/>
          <w:divBdr>
            <w:top w:val="none" w:sz="0" w:space="0" w:color="auto"/>
            <w:left w:val="none" w:sz="0" w:space="0" w:color="auto"/>
            <w:bottom w:val="none" w:sz="0" w:space="0" w:color="auto"/>
            <w:right w:val="none" w:sz="0" w:space="0" w:color="auto"/>
          </w:divBdr>
        </w:div>
        <w:div w:id="233977712">
          <w:marLeft w:val="480"/>
          <w:marRight w:val="0"/>
          <w:marTop w:val="0"/>
          <w:marBottom w:val="0"/>
          <w:divBdr>
            <w:top w:val="none" w:sz="0" w:space="0" w:color="auto"/>
            <w:left w:val="none" w:sz="0" w:space="0" w:color="auto"/>
            <w:bottom w:val="none" w:sz="0" w:space="0" w:color="auto"/>
            <w:right w:val="none" w:sz="0" w:space="0" w:color="auto"/>
          </w:divBdr>
        </w:div>
        <w:div w:id="588391337">
          <w:marLeft w:val="480"/>
          <w:marRight w:val="0"/>
          <w:marTop w:val="0"/>
          <w:marBottom w:val="0"/>
          <w:divBdr>
            <w:top w:val="none" w:sz="0" w:space="0" w:color="auto"/>
            <w:left w:val="none" w:sz="0" w:space="0" w:color="auto"/>
            <w:bottom w:val="none" w:sz="0" w:space="0" w:color="auto"/>
            <w:right w:val="none" w:sz="0" w:space="0" w:color="auto"/>
          </w:divBdr>
        </w:div>
        <w:div w:id="1640528663">
          <w:marLeft w:val="480"/>
          <w:marRight w:val="0"/>
          <w:marTop w:val="0"/>
          <w:marBottom w:val="0"/>
          <w:divBdr>
            <w:top w:val="none" w:sz="0" w:space="0" w:color="auto"/>
            <w:left w:val="none" w:sz="0" w:space="0" w:color="auto"/>
            <w:bottom w:val="none" w:sz="0" w:space="0" w:color="auto"/>
            <w:right w:val="none" w:sz="0" w:space="0" w:color="auto"/>
          </w:divBdr>
        </w:div>
        <w:div w:id="516971485">
          <w:marLeft w:val="480"/>
          <w:marRight w:val="0"/>
          <w:marTop w:val="0"/>
          <w:marBottom w:val="0"/>
          <w:divBdr>
            <w:top w:val="none" w:sz="0" w:space="0" w:color="auto"/>
            <w:left w:val="none" w:sz="0" w:space="0" w:color="auto"/>
            <w:bottom w:val="none" w:sz="0" w:space="0" w:color="auto"/>
            <w:right w:val="none" w:sz="0" w:space="0" w:color="auto"/>
          </w:divBdr>
        </w:div>
        <w:div w:id="194971175">
          <w:marLeft w:val="480"/>
          <w:marRight w:val="0"/>
          <w:marTop w:val="0"/>
          <w:marBottom w:val="0"/>
          <w:divBdr>
            <w:top w:val="none" w:sz="0" w:space="0" w:color="auto"/>
            <w:left w:val="none" w:sz="0" w:space="0" w:color="auto"/>
            <w:bottom w:val="none" w:sz="0" w:space="0" w:color="auto"/>
            <w:right w:val="none" w:sz="0" w:space="0" w:color="auto"/>
          </w:divBdr>
        </w:div>
        <w:div w:id="1256985067">
          <w:marLeft w:val="480"/>
          <w:marRight w:val="0"/>
          <w:marTop w:val="0"/>
          <w:marBottom w:val="0"/>
          <w:divBdr>
            <w:top w:val="none" w:sz="0" w:space="0" w:color="auto"/>
            <w:left w:val="none" w:sz="0" w:space="0" w:color="auto"/>
            <w:bottom w:val="none" w:sz="0" w:space="0" w:color="auto"/>
            <w:right w:val="none" w:sz="0" w:space="0" w:color="auto"/>
          </w:divBdr>
        </w:div>
        <w:div w:id="869150197">
          <w:marLeft w:val="480"/>
          <w:marRight w:val="0"/>
          <w:marTop w:val="0"/>
          <w:marBottom w:val="0"/>
          <w:divBdr>
            <w:top w:val="none" w:sz="0" w:space="0" w:color="auto"/>
            <w:left w:val="none" w:sz="0" w:space="0" w:color="auto"/>
            <w:bottom w:val="none" w:sz="0" w:space="0" w:color="auto"/>
            <w:right w:val="none" w:sz="0" w:space="0" w:color="auto"/>
          </w:divBdr>
        </w:div>
        <w:div w:id="1287351360">
          <w:marLeft w:val="480"/>
          <w:marRight w:val="0"/>
          <w:marTop w:val="0"/>
          <w:marBottom w:val="0"/>
          <w:divBdr>
            <w:top w:val="none" w:sz="0" w:space="0" w:color="auto"/>
            <w:left w:val="none" w:sz="0" w:space="0" w:color="auto"/>
            <w:bottom w:val="none" w:sz="0" w:space="0" w:color="auto"/>
            <w:right w:val="none" w:sz="0" w:space="0" w:color="auto"/>
          </w:divBdr>
        </w:div>
        <w:div w:id="1996840448">
          <w:marLeft w:val="480"/>
          <w:marRight w:val="0"/>
          <w:marTop w:val="0"/>
          <w:marBottom w:val="0"/>
          <w:divBdr>
            <w:top w:val="none" w:sz="0" w:space="0" w:color="auto"/>
            <w:left w:val="none" w:sz="0" w:space="0" w:color="auto"/>
            <w:bottom w:val="none" w:sz="0" w:space="0" w:color="auto"/>
            <w:right w:val="none" w:sz="0" w:space="0" w:color="auto"/>
          </w:divBdr>
        </w:div>
        <w:div w:id="1237280306">
          <w:marLeft w:val="480"/>
          <w:marRight w:val="0"/>
          <w:marTop w:val="0"/>
          <w:marBottom w:val="0"/>
          <w:divBdr>
            <w:top w:val="none" w:sz="0" w:space="0" w:color="auto"/>
            <w:left w:val="none" w:sz="0" w:space="0" w:color="auto"/>
            <w:bottom w:val="none" w:sz="0" w:space="0" w:color="auto"/>
            <w:right w:val="none" w:sz="0" w:space="0" w:color="auto"/>
          </w:divBdr>
        </w:div>
        <w:div w:id="1857692176">
          <w:marLeft w:val="480"/>
          <w:marRight w:val="0"/>
          <w:marTop w:val="0"/>
          <w:marBottom w:val="0"/>
          <w:divBdr>
            <w:top w:val="none" w:sz="0" w:space="0" w:color="auto"/>
            <w:left w:val="none" w:sz="0" w:space="0" w:color="auto"/>
            <w:bottom w:val="none" w:sz="0" w:space="0" w:color="auto"/>
            <w:right w:val="none" w:sz="0" w:space="0" w:color="auto"/>
          </w:divBdr>
        </w:div>
        <w:div w:id="2042898920">
          <w:marLeft w:val="480"/>
          <w:marRight w:val="0"/>
          <w:marTop w:val="0"/>
          <w:marBottom w:val="0"/>
          <w:divBdr>
            <w:top w:val="none" w:sz="0" w:space="0" w:color="auto"/>
            <w:left w:val="none" w:sz="0" w:space="0" w:color="auto"/>
            <w:bottom w:val="none" w:sz="0" w:space="0" w:color="auto"/>
            <w:right w:val="none" w:sz="0" w:space="0" w:color="auto"/>
          </w:divBdr>
        </w:div>
        <w:div w:id="1541821406">
          <w:marLeft w:val="480"/>
          <w:marRight w:val="0"/>
          <w:marTop w:val="0"/>
          <w:marBottom w:val="0"/>
          <w:divBdr>
            <w:top w:val="none" w:sz="0" w:space="0" w:color="auto"/>
            <w:left w:val="none" w:sz="0" w:space="0" w:color="auto"/>
            <w:bottom w:val="none" w:sz="0" w:space="0" w:color="auto"/>
            <w:right w:val="none" w:sz="0" w:space="0" w:color="auto"/>
          </w:divBdr>
        </w:div>
        <w:div w:id="2031173894">
          <w:marLeft w:val="480"/>
          <w:marRight w:val="0"/>
          <w:marTop w:val="0"/>
          <w:marBottom w:val="0"/>
          <w:divBdr>
            <w:top w:val="none" w:sz="0" w:space="0" w:color="auto"/>
            <w:left w:val="none" w:sz="0" w:space="0" w:color="auto"/>
            <w:bottom w:val="none" w:sz="0" w:space="0" w:color="auto"/>
            <w:right w:val="none" w:sz="0" w:space="0" w:color="auto"/>
          </w:divBdr>
        </w:div>
        <w:div w:id="133136217">
          <w:marLeft w:val="480"/>
          <w:marRight w:val="0"/>
          <w:marTop w:val="0"/>
          <w:marBottom w:val="0"/>
          <w:divBdr>
            <w:top w:val="none" w:sz="0" w:space="0" w:color="auto"/>
            <w:left w:val="none" w:sz="0" w:space="0" w:color="auto"/>
            <w:bottom w:val="none" w:sz="0" w:space="0" w:color="auto"/>
            <w:right w:val="none" w:sz="0" w:space="0" w:color="auto"/>
          </w:divBdr>
        </w:div>
        <w:div w:id="971054932">
          <w:marLeft w:val="480"/>
          <w:marRight w:val="0"/>
          <w:marTop w:val="0"/>
          <w:marBottom w:val="0"/>
          <w:divBdr>
            <w:top w:val="none" w:sz="0" w:space="0" w:color="auto"/>
            <w:left w:val="none" w:sz="0" w:space="0" w:color="auto"/>
            <w:bottom w:val="none" w:sz="0" w:space="0" w:color="auto"/>
            <w:right w:val="none" w:sz="0" w:space="0" w:color="auto"/>
          </w:divBdr>
        </w:div>
        <w:div w:id="803739363">
          <w:marLeft w:val="480"/>
          <w:marRight w:val="0"/>
          <w:marTop w:val="0"/>
          <w:marBottom w:val="0"/>
          <w:divBdr>
            <w:top w:val="none" w:sz="0" w:space="0" w:color="auto"/>
            <w:left w:val="none" w:sz="0" w:space="0" w:color="auto"/>
            <w:bottom w:val="none" w:sz="0" w:space="0" w:color="auto"/>
            <w:right w:val="none" w:sz="0" w:space="0" w:color="auto"/>
          </w:divBdr>
        </w:div>
        <w:div w:id="1078091734">
          <w:marLeft w:val="480"/>
          <w:marRight w:val="0"/>
          <w:marTop w:val="0"/>
          <w:marBottom w:val="0"/>
          <w:divBdr>
            <w:top w:val="none" w:sz="0" w:space="0" w:color="auto"/>
            <w:left w:val="none" w:sz="0" w:space="0" w:color="auto"/>
            <w:bottom w:val="none" w:sz="0" w:space="0" w:color="auto"/>
            <w:right w:val="none" w:sz="0" w:space="0" w:color="auto"/>
          </w:divBdr>
        </w:div>
        <w:div w:id="1805612247">
          <w:marLeft w:val="480"/>
          <w:marRight w:val="0"/>
          <w:marTop w:val="0"/>
          <w:marBottom w:val="0"/>
          <w:divBdr>
            <w:top w:val="none" w:sz="0" w:space="0" w:color="auto"/>
            <w:left w:val="none" w:sz="0" w:space="0" w:color="auto"/>
            <w:bottom w:val="none" w:sz="0" w:space="0" w:color="auto"/>
            <w:right w:val="none" w:sz="0" w:space="0" w:color="auto"/>
          </w:divBdr>
        </w:div>
        <w:div w:id="1781103548">
          <w:marLeft w:val="480"/>
          <w:marRight w:val="0"/>
          <w:marTop w:val="0"/>
          <w:marBottom w:val="0"/>
          <w:divBdr>
            <w:top w:val="none" w:sz="0" w:space="0" w:color="auto"/>
            <w:left w:val="none" w:sz="0" w:space="0" w:color="auto"/>
            <w:bottom w:val="none" w:sz="0" w:space="0" w:color="auto"/>
            <w:right w:val="none" w:sz="0" w:space="0" w:color="auto"/>
          </w:divBdr>
        </w:div>
        <w:div w:id="799764353">
          <w:marLeft w:val="480"/>
          <w:marRight w:val="0"/>
          <w:marTop w:val="0"/>
          <w:marBottom w:val="0"/>
          <w:divBdr>
            <w:top w:val="none" w:sz="0" w:space="0" w:color="auto"/>
            <w:left w:val="none" w:sz="0" w:space="0" w:color="auto"/>
            <w:bottom w:val="none" w:sz="0" w:space="0" w:color="auto"/>
            <w:right w:val="none" w:sz="0" w:space="0" w:color="auto"/>
          </w:divBdr>
        </w:div>
        <w:div w:id="509682797">
          <w:marLeft w:val="480"/>
          <w:marRight w:val="0"/>
          <w:marTop w:val="0"/>
          <w:marBottom w:val="0"/>
          <w:divBdr>
            <w:top w:val="none" w:sz="0" w:space="0" w:color="auto"/>
            <w:left w:val="none" w:sz="0" w:space="0" w:color="auto"/>
            <w:bottom w:val="none" w:sz="0" w:space="0" w:color="auto"/>
            <w:right w:val="none" w:sz="0" w:space="0" w:color="auto"/>
          </w:divBdr>
        </w:div>
        <w:div w:id="1866290286">
          <w:marLeft w:val="480"/>
          <w:marRight w:val="0"/>
          <w:marTop w:val="0"/>
          <w:marBottom w:val="0"/>
          <w:divBdr>
            <w:top w:val="none" w:sz="0" w:space="0" w:color="auto"/>
            <w:left w:val="none" w:sz="0" w:space="0" w:color="auto"/>
            <w:bottom w:val="none" w:sz="0" w:space="0" w:color="auto"/>
            <w:right w:val="none" w:sz="0" w:space="0" w:color="auto"/>
          </w:divBdr>
        </w:div>
        <w:div w:id="298146849">
          <w:marLeft w:val="480"/>
          <w:marRight w:val="0"/>
          <w:marTop w:val="0"/>
          <w:marBottom w:val="0"/>
          <w:divBdr>
            <w:top w:val="none" w:sz="0" w:space="0" w:color="auto"/>
            <w:left w:val="none" w:sz="0" w:space="0" w:color="auto"/>
            <w:bottom w:val="none" w:sz="0" w:space="0" w:color="auto"/>
            <w:right w:val="none" w:sz="0" w:space="0" w:color="auto"/>
          </w:divBdr>
        </w:div>
        <w:div w:id="961110611">
          <w:marLeft w:val="480"/>
          <w:marRight w:val="0"/>
          <w:marTop w:val="0"/>
          <w:marBottom w:val="0"/>
          <w:divBdr>
            <w:top w:val="none" w:sz="0" w:space="0" w:color="auto"/>
            <w:left w:val="none" w:sz="0" w:space="0" w:color="auto"/>
            <w:bottom w:val="none" w:sz="0" w:space="0" w:color="auto"/>
            <w:right w:val="none" w:sz="0" w:space="0" w:color="auto"/>
          </w:divBdr>
        </w:div>
        <w:div w:id="1233739794">
          <w:marLeft w:val="480"/>
          <w:marRight w:val="0"/>
          <w:marTop w:val="0"/>
          <w:marBottom w:val="0"/>
          <w:divBdr>
            <w:top w:val="none" w:sz="0" w:space="0" w:color="auto"/>
            <w:left w:val="none" w:sz="0" w:space="0" w:color="auto"/>
            <w:bottom w:val="none" w:sz="0" w:space="0" w:color="auto"/>
            <w:right w:val="none" w:sz="0" w:space="0" w:color="auto"/>
          </w:divBdr>
        </w:div>
        <w:div w:id="774444843">
          <w:marLeft w:val="480"/>
          <w:marRight w:val="0"/>
          <w:marTop w:val="0"/>
          <w:marBottom w:val="0"/>
          <w:divBdr>
            <w:top w:val="none" w:sz="0" w:space="0" w:color="auto"/>
            <w:left w:val="none" w:sz="0" w:space="0" w:color="auto"/>
            <w:bottom w:val="none" w:sz="0" w:space="0" w:color="auto"/>
            <w:right w:val="none" w:sz="0" w:space="0" w:color="auto"/>
          </w:divBdr>
        </w:div>
        <w:div w:id="1011377952">
          <w:marLeft w:val="480"/>
          <w:marRight w:val="0"/>
          <w:marTop w:val="0"/>
          <w:marBottom w:val="0"/>
          <w:divBdr>
            <w:top w:val="none" w:sz="0" w:space="0" w:color="auto"/>
            <w:left w:val="none" w:sz="0" w:space="0" w:color="auto"/>
            <w:bottom w:val="none" w:sz="0" w:space="0" w:color="auto"/>
            <w:right w:val="none" w:sz="0" w:space="0" w:color="auto"/>
          </w:divBdr>
        </w:div>
        <w:div w:id="218170847">
          <w:marLeft w:val="480"/>
          <w:marRight w:val="0"/>
          <w:marTop w:val="0"/>
          <w:marBottom w:val="0"/>
          <w:divBdr>
            <w:top w:val="none" w:sz="0" w:space="0" w:color="auto"/>
            <w:left w:val="none" w:sz="0" w:space="0" w:color="auto"/>
            <w:bottom w:val="none" w:sz="0" w:space="0" w:color="auto"/>
            <w:right w:val="none" w:sz="0" w:space="0" w:color="auto"/>
          </w:divBdr>
        </w:div>
        <w:div w:id="2136630125">
          <w:marLeft w:val="480"/>
          <w:marRight w:val="0"/>
          <w:marTop w:val="0"/>
          <w:marBottom w:val="0"/>
          <w:divBdr>
            <w:top w:val="none" w:sz="0" w:space="0" w:color="auto"/>
            <w:left w:val="none" w:sz="0" w:space="0" w:color="auto"/>
            <w:bottom w:val="none" w:sz="0" w:space="0" w:color="auto"/>
            <w:right w:val="none" w:sz="0" w:space="0" w:color="auto"/>
          </w:divBdr>
        </w:div>
        <w:div w:id="1207597703">
          <w:marLeft w:val="480"/>
          <w:marRight w:val="0"/>
          <w:marTop w:val="0"/>
          <w:marBottom w:val="0"/>
          <w:divBdr>
            <w:top w:val="none" w:sz="0" w:space="0" w:color="auto"/>
            <w:left w:val="none" w:sz="0" w:space="0" w:color="auto"/>
            <w:bottom w:val="none" w:sz="0" w:space="0" w:color="auto"/>
            <w:right w:val="none" w:sz="0" w:space="0" w:color="auto"/>
          </w:divBdr>
        </w:div>
      </w:divsChild>
    </w:div>
    <w:div w:id="1636447386">
      <w:bodyDiv w:val="1"/>
      <w:marLeft w:val="0"/>
      <w:marRight w:val="0"/>
      <w:marTop w:val="0"/>
      <w:marBottom w:val="0"/>
      <w:divBdr>
        <w:top w:val="none" w:sz="0" w:space="0" w:color="auto"/>
        <w:left w:val="none" w:sz="0" w:space="0" w:color="auto"/>
        <w:bottom w:val="none" w:sz="0" w:space="0" w:color="auto"/>
        <w:right w:val="none" w:sz="0" w:space="0" w:color="auto"/>
      </w:divBdr>
      <w:divsChild>
        <w:div w:id="530798637">
          <w:marLeft w:val="480"/>
          <w:marRight w:val="0"/>
          <w:marTop w:val="0"/>
          <w:marBottom w:val="0"/>
          <w:divBdr>
            <w:top w:val="none" w:sz="0" w:space="0" w:color="auto"/>
            <w:left w:val="none" w:sz="0" w:space="0" w:color="auto"/>
            <w:bottom w:val="none" w:sz="0" w:space="0" w:color="auto"/>
            <w:right w:val="none" w:sz="0" w:space="0" w:color="auto"/>
          </w:divBdr>
        </w:div>
        <w:div w:id="1685476628">
          <w:marLeft w:val="480"/>
          <w:marRight w:val="0"/>
          <w:marTop w:val="0"/>
          <w:marBottom w:val="0"/>
          <w:divBdr>
            <w:top w:val="none" w:sz="0" w:space="0" w:color="auto"/>
            <w:left w:val="none" w:sz="0" w:space="0" w:color="auto"/>
            <w:bottom w:val="none" w:sz="0" w:space="0" w:color="auto"/>
            <w:right w:val="none" w:sz="0" w:space="0" w:color="auto"/>
          </w:divBdr>
        </w:div>
        <w:div w:id="1215584512">
          <w:marLeft w:val="480"/>
          <w:marRight w:val="0"/>
          <w:marTop w:val="0"/>
          <w:marBottom w:val="0"/>
          <w:divBdr>
            <w:top w:val="none" w:sz="0" w:space="0" w:color="auto"/>
            <w:left w:val="none" w:sz="0" w:space="0" w:color="auto"/>
            <w:bottom w:val="none" w:sz="0" w:space="0" w:color="auto"/>
            <w:right w:val="none" w:sz="0" w:space="0" w:color="auto"/>
          </w:divBdr>
        </w:div>
        <w:div w:id="841621875">
          <w:marLeft w:val="480"/>
          <w:marRight w:val="0"/>
          <w:marTop w:val="0"/>
          <w:marBottom w:val="0"/>
          <w:divBdr>
            <w:top w:val="none" w:sz="0" w:space="0" w:color="auto"/>
            <w:left w:val="none" w:sz="0" w:space="0" w:color="auto"/>
            <w:bottom w:val="none" w:sz="0" w:space="0" w:color="auto"/>
            <w:right w:val="none" w:sz="0" w:space="0" w:color="auto"/>
          </w:divBdr>
        </w:div>
        <w:div w:id="867911091">
          <w:marLeft w:val="480"/>
          <w:marRight w:val="0"/>
          <w:marTop w:val="0"/>
          <w:marBottom w:val="0"/>
          <w:divBdr>
            <w:top w:val="none" w:sz="0" w:space="0" w:color="auto"/>
            <w:left w:val="none" w:sz="0" w:space="0" w:color="auto"/>
            <w:bottom w:val="none" w:sz="0" w:space="0" w:color="auto"/>
            <w:right w:val="none" w:sz="0" w:space="0" w:color="auto"/>
          </w:divBdr>
        </w:div>
        <w:div w:id="1160734099">
          <w:marLeft w:val="480"/>
          <w:marRight w:val="0"/>
          <w:marTop w:val="0"/>
          <w:marBottom w:val="0"/>
          <w:divBdr>
            <w:top w:val="none" w:sz="0" w:space="0" w:color="auto"/>
            <w:left w:val="none" w:sz="0" w:space="0" w:color="auto"/>
            <w:bottom w:val="none" w:sz="0" w:space="0" w:color="auto"/>
            <w:right w:val="none" w:sz="0" w:space="0" w:color="auto"/>
          </w:divBdr>
        </w:div>
        <w:div w:id="9726886">
          <w:marLeft w:val="480"/>
          <w:marRight w:val="0"/>
          <w:marTop w:val="0"/>
          <w:marBottom w:val="0"/>
          <w:divBdr>
            <w:top w:val="none" w:sz="0" w:space="0" w:color="auto"/>
            <w:left w:val="none" w:sz="0" w:space="0" w:color="auto"/>
            <w:bottom w:val="none" w:sz="0" w:space="0" w:color="auto"/>
            <w:right w:val="none" w:sz="0" w:space="0" w:color="auto"/>
          </w:divBdr>
        </w:div>
        <w:div w:id="568614404">
          <w:marLeft w:val="480"/>
          <w:marRight w:val="0"/>
          <w:marTop w:val="0"/>
          <w:marBottom w:val="0"/>
          <w:divBdr>
            <w:top w:val="none" w:sz="0" w:space="0" w:color="auto"/>
            <w:left w:val="none" w:sz="0" w:space="0" w:color="auto"/>
            <w:bottom w:val="none" w:sz="0" w:space="0" w:color="auto"/>
            <w:right w:val="none" w:sz="0" w:space="0" w:color="auto"/>
          </w:divBdr>
        </w:div>
        <w:div w:id="2035837759">
          <w:marLeft w:val="480"/>
          <w:marRight w:val="0"/>
          <w:marTop w:val="0"/>
          <w:marBottom w:val="0"/>
          <w:divBdr>
            <w:top w:val="none" w:sz="0" w:space="0" w:color="auto"/>
            <w:left w:val="none" w:sz="0" w:space="0" w:color="auto"/>
            <w:bottom w:val="none" w:sz="0" w:space="0" w:color="auto"/>
            <w:right w:val="none" w:sz="0" w:space="0" w:color="auto"/>
          </w:divBdr>
        </w:div>
        <w:div w:id="1987122272">
          <w:marLeft w:val="480"/>
          <w:marRight w:val="0"/>
          <w:marTop w:val="0"/>
          <w:marBottom w:val="0"/>
          <w:divBdr>
            <w:top w:val="none" w:sz="0" w:space="0" w:color="auto"/>
            <w:left w:val="none" w:sz="0" w:space="0" w:color="auto"/>
            <w:bottom w:val="none" w:sz="0" w:space="0" w:color="auto"/>
            <w:right w:val="none" w:sz="0" w:space="0" w:color="auto"/>
          </w:divBdr>
        </w:div>
        <w:div w:id="713651067">
          <w:marLeft w:val="480"/>
          <w:marRight w:val="0"/>
          <w:marTop w:val="0"/>
          <w:marBottom w:val="0"/>
          <w:divBdr>
            <w:top w:val="none" w:sz="0" w:space="0" w:color="auto"/>
            <w:left w:val="none" w:sz="0" w:space="0" w:color="auto"/>
            <w:bottom w:val="none" w:sz="0" w:space="0" w:color="auto"/>
            <w:right w:val="none" w:sz="0" w:space="0" w:color="auto"/>
          </w:divBdr>
        </w:div>
        <w:div w:id="857741780">
          <w:marLeft w:val="480"/>
          <w:marRight w:val="0"/>
          <w:marTop w:val="0"/>
          <w:marBottom w:val="0"/>
          <w:divBdr>
            <w:top w:val="none" w:sz="0" w:space="0" w:color="auto"/>
            <w:left w:val="none" w:sz="0" w:space="0" w:color="auto"/>
            <w:bottom w:val="none" w:sz="0" w:space="0" w:color="auto"/>
            <w:right w:val="none" w:sz="0" w:space="0" w:color="auto"/>
          </w:divBdr>
        </w:div>
        <w:div w:id="580873940">
          <w:marLeft w:val="480"/>
          <w:marRight w:val="0"/>
          <w:marTop w:val="0"/>
          <w:marBottom w:val="0"/>
          <w:divBdr>
            <w:top w:val="none" w:sz="0" w:space="0" w:color="auto"/>
            <w:left w:val="none" w:sz="0" w:space="0" w:color="auto"/>
            <w:bottom w:val="none" w:sz="0" w:space="0" w:color="auto"/>
            <w:right w:val="none" w:sz="0" w:space="0" w:color="auto"/>
          </w:divBdr>
        </w:div>
        <w:div w:id="422772750">
          <w:marLeft w:val="480"/>
          <w:marRight w:val="0"/>
          <w:marTop w:val="0"/>
          <w:marBottom w:val="0"/>
          <w:divBdr>
            <w:top w:val="none" w:sz="0" w:space="0" w:color="auto"/>
            <w:left w:val="none" w:sz="0" w:space="0" w:color="auto"/>
            <w:bottom w:val="none" w:sz="0" w:space="0" w:color="auto"/>
            <w:right w:val="none" w:sz="0" w:space="0" w:color="auto"/>
          </w:divBdr>
        </w:div>
        <w:div w:id="879821774">
          <w:marLeft w:val="480"/>
          <w:marRight w:val="0"/>
          <w:marTop w:val="0"/>
          <w:marBottom w:val="0"/>
          <w:divBdr>
            <w:top w:val="none" w:sz="0" w:space="0" w:color="auto"/>
            <w:left w:val="none" w:sz="0" w:space="0" w:color="auto"/>
            <w:bottom w:val="none" w:sz="0" w:space="0" w:color="auto"/>
            <w:right w:val="none" w:sz="0" w:space="0" w:color="auto"/>
          </w:divBdr>
        </w:div>
        <w:div w:id="251351853">
          <w:marLeft w:val="480"/>
          <w:marRight w:val="0"/>
          <w:marTop w:val="0"/>
          <w:marBottom w:val="0"/>
          <w:divBdr>
            <w:top w:val="none" w:sz="0" w:space="0" w:color="auto"/>
            <w:left w:val="none" w:sz="0" w:space="0" w:color="auto"/>
            <w:bottom w:val="none" w:sz="0" w:space="0" w:color="auto"/>
            <w:right w:val="none" w:sz="0" w:space="0" w:color="auto"/>
          </w:divBdr>
        </w:div>
        <w:div w:id="2053967137">
          <w:marLeft w:val="480"/>
          <w:marRight w:val="0"/>
          <w:marTop w:val="0"/>
          <w:marBottom w:val="0"/>
          <w:divBdr>
            <w:top w:val="none" w:sz="0" w:space="0" w:color="auto"/>
            <w:left w:val="none" w:sz="0" w:space="0" w:color="auto"/>
            <w:bottom w:val="none" w:sz="0" w:space="0" w:color="auto"/>
            <w:right w:val="none" w:sz="0" w:space="0" w:color="auto"/>
          </w:divBdr>
        </w:div>
        <w:div w:id="1769737993">
          <w:marLeft w:val="480"/>
          <w:marRight w:val="0"/>
          <w:marTop w:val="0"/>
          <w:marBottom w:val="0"/>
          <w:divBdr>
            <w:top w:val="none" w:sz="0" w:space="0" w:color="auto"/>
            <w:left w:val="none" w:sz="0" w:space="0" w:color="auto"/>
            <w:bottom w:val="none" w:sz="0" w:space="0" w:color="auto"/>
            <w:right w:val="none" w:sz="0" w:space="0" w:color="auto"/>
          </w:divBdr>
        </w:div>
        <w:div w:id="322321703">
          <w:marLeft w:val="480"/>
          <w:marRight w:val="0"/>
          <w:marTop w:val="0"/>
          <w:marBottom w:val="0"/>
          <w:divBdr>
            <w:top w:val="none" w:sz="0" w:space="0" w:color="auto"/>
            <w:left w:val="none" w:sz="0" w:space="0" w:color="auto"/>
            <w:bottom w:val="none" w:sz="0" w:space="0" w:color="auto"/>
            <w:right w:val="none" w:sz="0" w:space="0" w:color="auto"/>
          </w:divBdr>
        </w:div>
        <w:div w:id="1093478030">
          <w:marLeft w:val="480"/>
          <w:marRight w:val="0"/>
          <w:marTop w:val="0"/>
          <w:marBottom w:val="0"/>
          <w:divBdr>
            <w:top w:val="none" w:sz="0" w:space="0" w:color="auto"/>
            <w:left w:val="none" w:sz="0" w:space="0" w:color="auto"/>
            <w:bottom w:val="none" w:sz="0" w:space="0" w:color="auto"/>
            <w:right w:val="none" w:sz="0" w:space="0" w:color="auto"/>
          </w:divBdr>
        </w:div>
        <w:div w:id="2088109587">
          <w:marLeft w:val="480"/>
          <w:marRight w:val="0"/>
          <w:marTop w:val="0"/>
          <w:marBottom w:val="0"/>
          <w:divBdr>
            <w:top w:val="none" w:sz="0" w:space="0" w:color="auto"/>
            <w:left w:val="none" w:sz="0" w:space="0" w:color="auto"/>
            <w:bottom w:val="none" w:sz="0" w:space="0" w:color="auto"/>
            <w:right w:val="none" w:sz="0" w:space="0" w:color="auto"/>
          </w:divBdr>
        </w:div>
        <w:div w:id="323972217">
          <w:marLeft w:val="480"/>
          <w:marRight w:val="0"/>
          <w:marTop w:val="0"/>
          <w:marBottom w:val="0"/>
          <w:divBdr>
            <w:top w:val="none" w:sz="0" w:space="0" w:color="auto"/>
            <w:left w:val="none" w:sz="0" w:space="0" w:color="auto"/>
            <w:bottom w:val="none" w:sz="0" w:space="0" w:color="auto"/>
            <w:right w:val="none" w:sz="0" w:space="0" w:color="auto"/>
          </w:divBdr>
        </w:div>
        <w:div w:id="1201865743">
          <w:marLeft w:val="480"/>
          <w:marRight w:val="0"/>
          <w:marTop w:val="0"/>
          <w:marBottom w:val="0"/>
          <w:divBdr>
            <w:top w:val="none" w:sz="0" w:space="0" w:color="auto"/>
            <w:left w:val="none" w:sz="0" w:space="0" w:color="auto"/>
            <w:bottom w:val="none" w:sz="0" w:space="0" w:color="auto"/>
            <w:right w:val="none" w:sz="0" w:space="0" w:color="auto"/>
          </w:divBdr>
        </w:div>
        <w:div w:id="2137482144">
          <w:marLeft w:val="480"/>
          <w:marRight w:val="0"/>
          <w:marTop w:val="0"/>
          <w:marBottom w:val="0"/>
          <w:divBdr>
            <w:top w:val="none" w:sz="0" w:space="0" w:color="auto"/>
            <w:left w:val="none" w:sz="0" w:space="0" w:color="auto"/>
            <w:bottom w:val="none" w:sz="0" w:space="0" w:color="auto"/>
            <w:right w:val="none" w:sz="0" w:space="0" w:color="auto"/>
          </w:divBdr>
        </w:div>
        <w:div w:id="1420954160">
          <w:marLeft w:val="480"/>
          <w:marRight w:val="0"/>
          <w:marTop w:val="0"/>
          <w:marBottom w:val="0"/>
          <w:divBdr>
            <w:top w:val="none" w:sz="0" w:space="0" w:color="auto"/>
            <w:left w:val="none" w:sz="0" w:space="0" w:color="auto"/>
            <w:bottom w:val="none" w:sz="0" w:space="0" w:color="auto"/>
            <w:right w:val="none" w:sz="0" w:space="0" w:color="auto"/>
          </w:divBdr>
        </w:div>
        <w:div w:id="1493255978">
          <w:marLeft w:val="480"/>
          <w:marRight w:val="0"/>
          <w:marTop w:val="0"/>
          <w:marBottom w:val="0"/>
          <w:divBdr>
            <w:top w:val="none" w:sz="0" w:space="0" w:color="auto"/>
            <w:left w:val="none" w:sz="0" w:space="0" w:color="auto"/>
            <w:bottom w:val="none" w:sz="0" w:space="0" w:color="auto"/>
            <w:right w:val="none" w:sz="0" w:space="0" w:color="auto"/>
          </w:divBdr>
        </w:div>
        <w:div w:id="171141185">
          <w:marLeft w:val="480"/>
          <w:marRight w:val="0"/>
          <w:marTop w:val="0"/>
          <w:marBottom w:val="0"/>
          <w:divBdr>
            <w:top w:val="none" w:sz="0" w:space="0" w:color="auto"/>
            <w:left w:val="none" w:sz="0" w:space="0" w:color="auto"/>
            <w:bottom w:val="none" w:sz="0" w:space="0" w:color="auto"/>
            <w:right w:val="none" w:sz="0" w:space="0" w:color="auto"/>
          </w:divBdr>
        </w:div>
        <w:div w:id="1219777173">
          <w:marLeft w:val="480"/>
          <w:marRight w:val="0"/>
          <w:marTop w:val="0"/>
          <w:marBottom w:val="0"/>
          <w:divBdr>
            <w:top w:val="none" w:sz="0" w:space="0" w:color="auto"/>
            <w:left w:val="none" w:sz="0" w:space="0" w:color="auto"/>
            <w:bottom w:val="none" w:sz="0" w:space="0" w:color="auto"/>
            <w:right w:val="none" w:sz="0" w:space="0" w:color="auto"/>
          </w:divBdr>
        </w:div>
        <w:div w:id="1095590731">
          <w:marLeft w:val="480"/>
          <w:marRight w:val="0"/>
          <w:marTop w:val="0"/>
          <w:marBottom w:val="0"/>
          <w:divBdr>
            <w:top w:val="none" w:sz="0" w:space="0" w:color="auto"/>
            <w:left w:val="none" w:sz="0" w:space="0" w:color="auto"/>
            <w:bottom w:val="none" w:sz="0" w:space="0" w:color="auto"/>
            <w:right w:val="none" w:sz="0" w:space="0" w:color="auto"/>
          </w:divBdr>
        </w:div>
        <w:div w:id="1625849572">
          <w:marLeft w:val="480"/>
          <w:marRight w:val="0"/>
          <w:marTop w:val="0"/>
          <w:marBottom w:val="0"/>
          <w:divBdr>
            <w:top w:val="none" w:sz="0" w:space="0" w:color="auto"/>
            <w:left w:val="none" w:sz="0" w:space="0" w:color="auto"/>
            <w:bottom w:val="none" w:sz="0" w:space="0" w:color="auto"/>
            <w:right w:val="none" w:sz="0" w:space="0" w:color="auto"/>
          </w:divBdr>
        </w:div>
        <w:div w:id="560141198">
          <w:marLeft w:val="480"/>
          <w:marRight w:val="0"/>
          <w:marTop w:val="0"/>
          <w:marBottom w:val="0"/>
          <w:divBdr>
            <w:top w:val="none" w:sz="0" w:space="0" w:color="auto"/>
            <w:left w:val="none" w:sz="0" w:space="0" w:color="auto"/>
            <w:bottom w:val="none" w:sz="0" w:space="0" w:color="auto"/>
            <w:right w:val="none" w:sz="0" w:space="0" w:color="auto"/>
          </w:divBdr>
        </w:div>
        <w:div w:id="1946033344">
          <w:marLeft w:val="480"/>
          <w:marRight w:val="0"/>
          <w:marTop w:val="0"/>
          <w:marBottom w:val="0"/>
          <w:divBdr>
            <w:top w:val="none" w:sz="0" w:space="0" w:color="auto"/>
            <w:left w:val="none" w:sz="0" w:space="0" w:color="auto"/>
            <w:bottom w:val="none" w:sz="0" w:space="0" w:color="auto"/>
            <w:right w:val="none" w:sz="0" w:space="0" w:color="auto"/>
          </w:divBdr>
        </w:div>
        <w:div w:id="699477027">
          <w:marLeft w:val="480"/>
          <w:marRight w:val="0"/>
          <w:marTop w:val="0"/>
          <w:marBottom w:val="0"/>
          <w:divBdr>
            <w:top w:val="none" w:sz="0" w:space="0" w:color="auto"/>
            <w:left w:val="none" w:sz="0" w:space="0" w:color="auto"/>
            <w:bottom w:val="none" w:sz="0" w:space="0" w:color="auto"/>
            <w:right w:val="none" w:sz="0" w:space="0" w:color="auto"/>
          </w:divBdr>
        </w:div>
        <w:div w:id="1757287735">
          <w:marLeft w:val="480"/>
          <w:marRight w:val="0"/>
          <w:marTop w:val="0"/>
          <w:marBottom w:val="0"/>
          <w:divBdr>
            <w:top w:val="none" w:sz="0" w:space="0" w:color="auto"/>
            <w:left w:val="none" w:sz="0" w:space="0" w:color="auto"/>
            <w:bottom w:val="none" w:sz="0" w:space="0" w:color="auto"/>
            <w:right w:val="none" w:sz="0" w:space="0" w:color="auto"/>
          </w:divBdr>
        </w:div>
        <w:div w:id="2082481522">
          <w:marLeft w:val="480"/>
          <w:marRight w:val="0"/>
          <w:marTop w:val="0"/>
          <w:marBottom w:val="0"/>
          <w:divBdr>
            <w:top w:val="none" w:sz="0" w:space="0" w:color="auto"/>
            <w:left w:val="none" w:sz="0" w:space="0" w:color="auto"/>
            <w:bottom w:val="none" w:sz="0" w:space="0" w:color="auto"/>
            <w:right w:val="none" w:sz="0" w:space="0" w:color="auto"/>
          </w:divBdr>
        </w:div>
        <w:div w:id="1309554994">
          <w:marLeft w:val="480"/>
          <w:marRight w:val="0"/>
          <w:marTop w:val="0"/>
          <w:marBottom w:val="0"/>
          <w:divBdr>
            <w:top w:val="none" w:sz="0" w:space="0" w:color="auto"/>
            <w:left w:val="none" w:sz="0" w:space="0" w:color="auto"/>
            <w:bottom w:val="none" w:sz="0" w:space="0" w:color="auto"/>
            <w:right w:val="none" w:sz="0" w:space="0" w:color="auto"/>
          </w:divBdr>
        </w:div>
        <w:div w:id="512379977">
          <w:marLeft w:val="480"/>
          <w:marRight w:val="0"/>
          <w:marTop w:val="0"/>
          <w:marBottom w:val="0"/>
          <w:divBdr>
            <w:top w:val="none" w:sz="0" w:space="0" w:color="auto"/>
            <w:left w:val="none" w:sz="0" w:space="0" w:color="auto"/>
            <w:bottom w:val="none" w:sz="0" w:space="0" w:color="auto"/>
            <w:right w:val="none" w:sz="0" w:space="0" w:color="auto"/>
          </w:divBdr>
        </w:div>
        <w:div w:id="1360932768">
          <w:marLeft w:val="480"/>
          <w:marRight w:val="0"/>
          <w:marTop w:val="0"/>
          <w:marBottom w:val="0"/>
          <w:divBdr>
            <w:top w:val="none" w:sz="0" w:space="0" w:color="auto"/>
            <w:left w:val="none" w:sz="0" w:space="0" w:color="auto"/>
            <w:bottom w:val="none" w:sz="0" w:space="0" w:color="auto"/>
            <w:right w:val="none" w:sz="0" w:space="0" w:color="auto"/>
          </w:divBdr>
        </w:div>
        <w:div w:id="976881393">
          <w:marLeft w:val="480"/>
          <w:marRight w:val="0"/>
          <w:marTop w:val="0"/>
          <w:marBottom w:val="0"/>
          <w:divBdr>
            <w:top w:val="none" w:sz="0" w:space="0" w:color="auto"/>
            <w:left w:val="none" w:sz="0" w:space="0" w:color="auto"/>
            <w:bottom w:val="none" w:sz="0" w:space="0" w:color="auto"/>
            <w:right w:val="none" w:sz="0" w:space="0" w:color="auto"/>
          </w:divBdr>
        </w:div>
        <w:div w:id="808282454">
          <w:marLeft w:val="480"/>
          <w:marRight w:val="0"/>
          <w:marTop w:val="0"/>
          <w:marBottom w:val="0"/>
          <w:divBdr>
            <w:top w:val="none" w:sz="0" w:space="0" w:color="auto"/>
            <w:left w:val="none" w:sz="0" w:space="0" w:color="auto"/>
            <w:bottom w:val="none" w:sz="0" w:space="0" w:color="auto"/>
            <w:right w:val="none" w:sz="0" w:space="0" w:color="auto"/>
          </w:divBdr>
        </w:div>
        <w:div w:id="2123453374">
          <w:marLeft w:val="480"/>
          <w:marRight w:val="0"/>
          <w:marTop w:val="0"/>
          <w:marBottom w:val="0"/>
          <w:divBdr>
            <w:top w:val="none" w:sz="0" w:space="0" w:color="auto"/>
            <w:left w:val="none" w:sz="0" w:space="0" w:color="auto"/>
            <w:bottom w:val="none" w:sz="0" w:space="0" w:color="auto"/>
            <w:right w:val="none" w:sz="0" w:space="0" w:color="auto"/>
          </w:divBdr>
        </w:div>
        <w:div w:id="1655454862">
          <w:marLeft w:val="480"/>
          <w:marRight w:val="0"/>
          <w:marTop w:val="0"/>
          <w:marBottom w:val="0"/>
          <w:divBdr>
            <w:top w:val="none" w:sz="0" w:space="0" w:color="auto"/>
            <w:left w:val="none" w:sz="0" w:space="0" w:color="auto"/>
            <w:bottom w:val="none" w:sz="0" w:space="0" w:color="auto"/>
            <w:right w:val="none" w:sz="0" w:space="0" w:color="auto"/>
          </w:divBdr>
        </w:div>
        <w:div w:id="2143570201">
          <w:marLeft w:val="480"/>
          <w:marRight w:val="0"/>
          <w:marTop w:val="0"/>
          <w:marBottom w:val="0"/>
          <w:divBdr>
            <w:top w:val="none" w:sz="0" w:space="0" w:color="auto"/>
            <w:left w:val="none" w:sz="0" w:space="0" w:color="auto"/>
            <w:bottom w:val="none" w:sz="0" w:space="0" w:color="auto"/>
            <w:right w:val="none" w:sz="0" w:space="0" w:color="auto"/>
          </w:divBdr>
        </w:div>
        <w:div w:id="772289912">
          <w:marLeft w:val="480"/>
          <w:marRight w:val="0"/>
          <w:marTop w:val="0"/>
          <w:marBottom w:val="0"/>
          <w:divBdr>
            <w:top w:val="none" w:sz="0" w:space="0" w:color="auto"/>
            <w:left w:val="none" w:sz="0" w:space="0" w:color="auto"/>
            <w:bottom w:val="none" w:sz="0" w:space="0" w:color="auto"/>
            <w:right w:val="none" w:sz="0" w:space="0" w:color="auto"/>
          </w:divBdr>
        </w:div>
        <w:div w:id="542402438">
          <w:marLeft w:val="480"/>
          <w:marRight w:val="0"/>
          <w:marTop w:val="0"/>
          <w:marBottom w:val="0"/>
          <w:divBdr>
            <w:top w:val="none" w:sz="0" w:space="0" w:color="auto"/>
            <w:left w:val="none" w:sz="0" w:space="0" w:color="auto"/>
            <w:bottom w:val="none" w:sz="0" w:space="0" w:color="auto"/>
            <w:right w:val="none" w:sz="0" w:space="0" w:color="auto"/>
          </w:divBdr>
        </w:div>
        <w:div w:id="482553147">
          <w:marLeft w:val="480"/>
          <w:marRight w:val="0"/>
          <w:marTop w:val="0"/>
          <w:marBottom w:val="0"/>
          <w:divBdr>
            <w:top w:val="none" w:sz="0" w:space="0" w:color="auto"/>
            <w:left w:val="none" w:sz="0" w:space="0" w:color="auto"/>
            <w:bottom w:val="none" w:sz="0" w:space="0" w:color="auto"/>
            <w:right w:val="none" w:sz="0" w:space="0" w:color="auto"/>
          </w:divBdr>
        </w:div>
        <w:div w:id="1529677796">
          <w:marLeft w:val="480"/>
          <w:marRight w:val="0"/>
          <w:marTop w:val="0"/>
          <w:marBottom w:val="0"/>
          <w:divBdr>
            <w:top w:val="none" w:sz="0" w:space="0" w:color="auto"/>
            <w:left w:val="none" w:sz="0" w:space="0" w:color="auto"/>
            <w:bottom w:val="none" w:sz="0" w:space="0" w:color="auto"/>
            <w:right w:val="none" w:sz="0" w:space="0" w:color="auto"/>
          </w:divBdr>
        </w:div>
        <w:div w:id="815299265">
          <w:marLeft w:val="480"/>
          <w:marRight w:val="0"/>
          <w:marTop w:val="0"/>
          <w:marBottom w:val="0"/>
          <w:divBdr>
            <w:top w:val="none" w:sz="0" w:space="0" w:color="auto"/>
            <w:left w:val="none" w:sz="0" w:space="0" w:color="auto"/>
            <w:bottom w:val="none" w:sz="0" w:space="0" w:color="auto"/>
            <w:right w:val="none" w:sz="0" w:space="0" w:color="auto"/>
          </w:divBdr>
        </w:div>
        <w:div w:id="196937900">
          <w:marLeft w:val="480"/>
          <w:marRight w:val="0"/>
          <w:marTop w:val="0"/>
          <w:marBottom w:val="0"/>
          <w:divBdr>
            <w:top w:val="none" w:sz="0" w:space="0" w:color="auto"/>
            <w:left w:val="none" w:sz="0" w:space="0" w:color="auto"/>
            <w:bottom w:val="none" w:sz="0" w:space="0" w:color="auto"/>
            <w:right w:val="none" w:sz="0" w:space="0" w:color="auto"/>
          </w:divBdr>
        </w:div>
        <w:div w:id="1499272145">
          <w:marLeft w:val="480"/>
          <w:marRight w:val="0"/>
          <w:marTop w:val="0"/>
          <w:marBottom w:val="0"/>
          <w:divBdr>
            <w:top w:val="none" w:sz="0" w:space="0" w:color="auto"/>
            <w:left w:val="none" w:sz="0" w:space="0" w:color="auto"/>
            <w:bottom w:val="none" w:sz="0" w:space="0" w:color="auto"/>
            <w:right w:val="none" w:sz="0" w:space="0" w:color="auto"/>
          </w:divBdr>
        </w:div>
        <w:div w:id="899364484">
          <w:marLeft w:val="480"/>
          <w:marRight w:val="0"/>
          <w:marTop w:val="0"/>
          <w:marBottom w:val="0"/>
          <w:divBdr>
            <w:top w:val="none" w:sz="0" w:space="0" w:color="auto"/>
            <w:left w:val="none" w:sz="0" w:space="0" w:color="auto"/>
            <w:bottom w:val="none" w:sz="0" w:space="0" w:color="auto"/>
            <w:right w:val="none" w:sz="0" w:space="0" w:color="auto"/>
          </w:divBdr>
        </w:div>
        <w:div w:id="1759642659">
          <w:marLeft w:val="480"/>
          <w:marRight w:val="0"/>
          <w:marTop w:val="0"/>
          <w:marBottom w:val="0"/>
          <w:divBdr>
            <w:top w:val="none" w:sz="0" w:space="0" w:color="auto"/>
            <w:left w:val="none" w:sz="0" w:space="0" w:color="auto"/>
            <w:bottom w:val="none" w:sz="0" w:space="0" w:color="auto"/>
            <w:right w:val="none" w:sz="0" w:space="0" w:color="auto"/>
          </w:divBdr>
        </w:div>
        <w:div w:id="1750928156">
          <w:marLeft w:val="480"/>
          <w:marRight w:val="0"/>
          <w:marTop w:val="0"/>
          <w:marBottom w:val="0"/>
          <w:divBdr>
            <w:top w:val="none" w:sz="0" w:space="0" w:color="auto"/>
            <w:left w:val="none" w:sz="0" w:space="0" w:color="auto"/>
            <w:bottom w:val="none" w:sz="0" w:space="0" w:color="auto"/>
            <w:right w:val="none" w:sz="0" w:space="0" w:color="auto"/>
          </w:divBdr>
        </w:div>
        <w:div w:id="742680288">
          <w:marLeft w:val="480"/>
          <w:marRight w:val="0"/>
          <w:marTop w:val="0"/>
          <w:marBottom w:val="0"/>
          <w:divBdr>
            <w:top w:val="none" w:sz="0" w:space="0" w:color="auto"/>
            <w:left w:val="none" w:sz="0" w:space="0" w:color="auto"/>
            <w:bottom w:val="none" w:sz="0" w:space="0" w:color="auto"/>
            <w:right w:val="none" w:sz="0" w:space="0" w:color="auto"/>
          </w:divBdr>
        </w:div>
        <w:div w:id="1555576382">
          <w:marLeft w:val="480"/>
          <w:marRight w:val="0"/>
          <w:marTop w:val="0"/>
          <w:marBottom w:val="0"/>
          <w:divBdr>
            <w:top w:val="none" w:sz="0" w:space="0" w:color="auto"/>
            <w:left w:val="none" w:sz="0" w:space="0" w:color="auto"/>
            <w:bottom w:val="none" w:sz="0" w:space="0" w:color="auto"/>
            <w:right w:val="none" w:sz="0" w:space="0" w:color="auto"/>
          </w:divBdr>
        </w:div>
      </w:divsChild>
    </w:div>
    <w:div w:id="1644387387">
      <w:bodyDiv w:val="1"/>
      <w:marLeft w:val="0"/>
      <w:marRight w:val="0"/>
      <w:marTop w:val="0"/>
      <w:marBottom w:val="0"/>
      <w:divBdr>
        <w:top w:val="none" w:sz="0" w:space="0" w:color="auto"/>
        <w:left w:val="none" w:sz="0" w:space="0" w:color="auto"/>
        <w:bottom w:val="none" w:sz="0" w:space="0" w:color="auto"/>
        <w:right w:val="none" w:sz="0" w:space="0" w:color="auto"/>
      </w:divBdr>
      <w:divsChild>
        <w:div w:id="1399135505">
          <w:marLeft w:val="640"/>
          <w:marRight w:val="0"/>
          <w:marTop w:val="0"/>
          <w:marBottom w:val="0"/>
          <w:divBdr>
            <w:top w:val="none" w:sz="0" w:space="0" w:color="auto"/>
            <w:left w:val="none" w:sz="0" w:space="0" w:color="auto"/>
            <w:bottom w:val="none" w:sz="0" w:space="0" w:color="auto"/>
            <w:right w:val="none" w:sz="0" w:space="0" w:color="auto"/>
          </w:divBdr>
        </w:div>
        <w:div w:id="525949536">
          <w:marLeft w:val="640"/>
          <w:marRight w:val="0"/>
          <w:marTop w:val="0"/>
          <w:marBottom w:val="0"/>
          <w:divBdr>
            <w:top w:val="none" w:sz="0" w:space="0" w:color="auto"/>
            <w:left w:val="none" w:sz="0" w:space="0" w:color="auto"/>
            <w:bottom w:val="none" w:sz="0" w:space="0" w:color="auto"/>
            <w:right w:val="none" w:sz="0" w:space="0" w:color="auto"/>
          </w:divBdr>
        </w:div>
        <w:div w:id="114524133">
          <w:marLeft w:val="640"/>
          <w:marRight w:val="0"/>
          <w:marTop w:val="0"/>
          <w:marBottom w:val="0"/>
          <w:divBdr>
            <w:top w:val="none" w:sz="0" w:space="0" w:color="auto"/>
            <w:left w:val="none" w:sz="0" w:space="0" w:color="auto"/>
            <w:bottom w:val="none" w:sz="0" w:space="0" w:color="auto"/>
            <w:right w:val="none" w:sz="0" w:space="0" w:color="auto"/>
          </w:divBdr>
        </w:div>
        <w:div w:id="878278147">
          <w:marLeft w:val="640"/>
          <w:marRight w:val="0"/>
          <w:marTop w:val="0"/>
          <w:marBottom w:val="0"/>
          <w:divBdr>
            <w:top w:val="none" w:sz="0" w:space="0" w:color="auto"/>
            <w:left w:val="none" w:sz="0" w:space="0" w:color="auto"/>
            <w:bottom w:val="none" w:sz="0" w:space="0" w:color="auto"/>
            <w:right w:val="none" w:sz="0" w:space="0" w:color="auto"/>
          </w:divBdr>
        </w:div>
        <w:div w:id="855581035">
          <w:marLeft w:val="640"/>
          <w:marRight w:val="0"/>
          <w:marTop w:val="0"/>
          <w:marBottom w:val="0"/>
          <w:divBdr>
            <w:top w:val="none" w:sz="0" w:space="0" w:color="auto"/>
            <w:left w:val="none" w:sz="0" w:space="0" w:color="auto"/>
            <w:bottom w:val="none" w:sz="0" w:space="0" w:color="auto"/>
            <w:right w:val="none" w:sz="0" w:space="0" w:color="auto"/>
          </w:divBdr>
        </w:div>
        <w:div w:id="420685095">
          <w:marLeft w:val="640"/>
          <w:marRight w:val="0"/>
          <w:marTop w:val="0"/>
          <w:marBottom w:val="0"/>
          <w:divBdr>
            <w:top w:val="none" w:sz="0" w:space="0" w:color="auto"/>
            <w:left w:val="none" w:sz="0" w:space="0" w:color="auto"/>
            <w:bottom w:val="none" w:sz="0" w:space="0" w:color="auto"/>
            <w:right w:val="none" w:sz="0" w:space="0" w:color="auto"/>
          </w:divBdr>
        </w:div>
        <w:div w:id="275455074">
          <w:marLeft w:val="640"/>
          <w:marRight w:val="0"/>
          <w:marTop w:val="0"/>
          <w:marBottom w:val="0"/>
          <w:divBdr>
            <w:top w:val="none" w:sz="0" w:space="0" w:color="auto"/>
            <w:left w:val="none" w:sz="0" w:space="0" w:color="auto"/>
            <w:bottom w:val="none" w:sz="0" w:space="0" w:color="auto"/>
            <w:right w:val="none" w:sz="0" w:space="0" w:color="auto"/>
          </w:divBdr>
        </w:div>
        <w:div w:id="151142269">
          <w:marLeft w:val="640"/>
          <w:marRight w:val="0"/>
          <w:marTop w:val="0"/>
          <w:marBottom w:val="0"/>
          <w:divBdr>
            <w:top w:val="none" w:sz="0" w:space="0" w:color="auto"/>
            <w:left w:val="none" w:sz="0" w:space="0" w:color="auto"/>
            <w:bottom w:val="none" w:sz="0" w:space="0" w:color="auto"/>
            <w:right w:val="none" w:sz="0" w:space="0" w:color="auto"/>
          </w:divBdr>
        </w:div>
        <w:div w:id="163009361">
          <w:marLeft w:val="640"/>
          <w:marRight w:val="0"/>
          <w:marTop w:val="0"/>
          <w:marBottom w:val="0"/>
          <w:divBdr>
            <w:top w:val="none" w:sz="0" w:space="0" w:color="auto"/>
            <w:left w:val="none" w:sz="0" w:space="0" w:color="auto"/>
            <w:bottom w:val="none" w:sz="0" w:space="0" w:color="auto"/>
            <w:right w:val="none" w:sz="0" w:space="0" w:color="auto"/>
          </w:divBdr>
        </w:div>
        <w:div w:id="645474859">
          <w:marLeft w:val="640"/>
          <w:marRight w:val="0"/>
          <w:marTop w:val="0"/>
          <w:marBottom w:val="0"/>
          <w:divBdr>
            <w:top w:val="none" w:sz="0" w:space="0" w:color="auto"/>
            <w:left w:val="none" w:sz="0" w:space="0" w:color="auto"/>
            <w:bottom w:val="none" w:sz="0" w:space="0" w:color="auto"/>
            <w:right w:val="none" w:sz="0" w:space="0" w:color="auto"/>
          </w:divBdr>
        </w:div>
        <w:div w:id="921455137">
          <w:marLeft w:val="640"/>
          <w:marRight w:val="0"/>
          <w:marTop w:val="0"/>
          <w:marBottom w:val="0"/>
          <w:divBdr>
            <w:top w:val="none" w:sz="0" w:space="0" w:color="auto"/>
            <w:left w:val="none" w:sz="0" w:space="0" w:color="auto"/>
            <w:bottom w:val="none" w:sz="0" w:space="0" w:color="auto"/>
            <w:right w:val="none" w:sz="0" w:space="0" w:color="auto"/>
          </w:divBdr>
        </w:div>
        <w:div w:id="229971431">
          <w:marLeft w:val="640"/>
          <w:marRight w:val="0"/>
          <w:marTop w:val="0"/>
          <w:marBottom w:val="0"/>
          <w:divBdr>
            <w:top w:val="none" w:sz="0" w:space="0" w:color="auto"/>
            <w:left w:val="none" w:sz="0" w:space="0" w:color="auto"/>
            <w:bottom w:val="none" w:sz="0" w:space="0" w:color="auto"/>
            <w:right w:val="none" w:sz="0" w:space="0" w:color="auto"/>
          </w:divBdr>
        </w:div>
        <w:div w:id="2098672623">
          <w:marLeft w:val="640"/>
          <w:marRight w:val="0"/>
          <w:marTop w:val="0"/>
          <w:marBottom w:val="0"/>
          <w:divBdr>
            <w:top w:val="none" w:sz="0" w:space="0" w:color="auto"/>
            <w:left w:val="none" w:sz="0" w:space="0" w:color="auto"/>
            <w:bottom w:val="none" w:sz="0" w:space="0" w:color="auto"/>
            <w:right w:val="none" w:sz="0" w:space="0" w:color="auto"/>
          </w:divBdr>
        </w:div>
        <w:div w:id="780225575">
          <w:marLeft w:val="640"/>
          <w:marRight w:val="0"/>
          <w:marTop w:val="0"/>
          <w:marBottom w:val="0"/>
          <w:divBdr>
            <w:top w:val="none" w:sz="0" w:space="0" w:color="auto"/>
            <w:left w:val="none" w:sz="0" w:space="0" w:color="auto"/>
            <w:bottom w:val="none" w:sz="0" w:space="0" w:color="auto"/>
            <w:right w:val="none" w:sz="0" w:space="0" w:color="auto"/>
          </w:divBdr>
        </w:div>
        <w:div w:id="149448871">
          <w:marLeft w:val="640"/>
          <w:marRight w:val="0"/>
          <w:marTop w:val="0"/>
          <w:marBottom w:val="0"/>
          <w:divBdr>
            <w:top w:val="none" w:sz="0" w:space="0" w:color="auto"/>
            <w:left w:val="none" w:sz="0" w:space="0" w:color="auto"/>
            <w:bottom w:val="none" w:sz="0" w:space="0" w:color="auto"/>
            <w:right w:val="none" w:sz="0" w:space="0" w:color="auto"/>
          </w:divBdr>
        </w:div>
        <w:div w:id="759719181">
          <w:marLeft w:val="640"/>
          <w:marRight w:val="0"/>
          <w:marTop w:val="0"/>
          <w:marBottom w:val="0"/>
          <w:divBdr>
            <w:top w:val="none" w:sz="0" w:space="0" w:color="auto"/>
            <w:left w:val="none" w:sz="0" w:space="0" w:color="auto"/>
            <w:bottom w:val="none" w:sz="0" w:space="0" w:color="auto"/>
            <w:right w:val="none" w:sz="0" w:space="0" w:color="auto"/>
          </w:divBdr>
        </w:div>
        <w:div w:id="995836671">
          <w:marLeft w:val="640"/>
          <w:marRight w:val="0"/>
          <w:marTop w:val="0"/>
          <w:marBottom w:val="0"/>
          <w:divBdr>
            <w:top w:val="none" w:sz="0" w:space="0" w:color="auto"/>
            <w:left w:val="none" w:sz="0" w:space="0" w:color="auto"/>
            <w:bottom w:val="none" w:sz="0" w:space="0" w:color="auto"/>
            <w:right w:val="none" w:sz="0" w:space="0" w:color="auto"/>
          </w:divBdr>
        </w:div>
        <w:div w:id="1879853196">
          <w:marLeft w:val="640"/>
          <w:marRight w:val="0"/>
          <w:marTop w:val="0"/>
          <w:marBottom w:val="0"/>
          <w:divBdr>
            <w:top w:val="none" w:sz="0" w:space="0" w:color="auto"/>
            <w:left w:val="none" w:sz="0" w:space="0" w:color="auto"/>
            <w:bottom w:val="none" w:sz="0" w:space="0" w:color="auto"/>
            <w:right w:val="none" w:sz="0" w:space="0" w:color="auto"/>
          </w:divBdr>
        </w:div>
        <w:div w:id="1498766535">
          <w:marLeft w:val="640"/>
          <w:marRight w:val="0"/>
          <w:marTop w:val="0"/>
          <w:marBottom w:val="0"/>
          <w:divBdr>
            <w:top w:val="none" w:sz="0" w:space="0" w:color="auto"/>
            <w:left w:val="none" w:sz="0" w:space="0" w:color="auto"/>
            <w:bottom w:val="none" w:sz="0" w:space="0" w:color="auto"/>
            <w:right w:val="none" w:sz="0" w:space="0" w:color="auto"/>
          </w:divBdr>
        </w:div>
        <w:div w:id="843394942">
          <w:marLeft w:val="640"/>
          <w:marRight w:val="0"/>
          <w:marTop w:val="0"/>
          <w:marBottom w:val="0"/>
          <w:divBdr>
            <w:top w:val="none" w:sz="0" w:space="0" w:color="auto"/>
            <w:left w:val="none" w:sz="0" w:space="0" w:color="auto"/>
            <w:bottom w:val="none" w:sz="0" w:space="0" w:color="auto"/>
            <w:right w:val="none" w:sz="0" w:space="0" w:color="auto"/>
          </w:divBdr>
        </w:div>
        <w:div w:id="421726161">
          <w:marLeft w:val="640"/>
          <w:marRight w:val="0"/>
          <w:marTop w:val="0"/>
          <w:marBottom w:val="0"/>
          <w:divBdr>
            <w:top w:val="none" w:sz="0" w:space="0" w:color="auto"/>
            <w:left w:val="none" w:sz="0" w:space="0" w:color="auto"/>
            <w:bottom w:val="none" w:sz="0" w:space="0" w:color="auto"/>
            <w:right w:val="none" w:sz="0" w:space="0" w:color="auto"/>
          </w:divBdr>
        </w:div>
        <w:div w:id="1987394764">
          <w:marLeft w:val="640"/>
          <w:marRight w:val="0"/>
          <w:marTop w:val="0"/>
          <w:marBottom w:val="0"/>
          <w:divBdr>
            <w:top w:val="none" w:sz="0" w:space="0" w:color="auto"/>
            <w:left w:val="none" w:sz="0" w:space="0" w:color="auto"/>
            <w:bottom w:val="none" w:sz="0" w:space="0" w:color="auto"/>
            <w:right w:val="none" w:sz="0" w:space="0" w:color="auto"/>
          </w:divBdr>
        </w:div>
        <w:div w:id="1107387723">
          <w:marLeft w:val="640"/>
          <w:marRight w:val="0"/>
          <w:marTop w:val="0"/>
          <w:marBottom w:val="0"/>
          <w:divBdr>
            <w:top w:val="none" w:sz="0" w:space="0" w:color="auto"/>
            <w:left w:val="none" w:sz="0" w:space="0" w:color="auto"/>
            <w:bottom w:val="none" w:sz="0" w:space="0" w:color="auto"/>
            <w:right w:val="none" w:sz="0" w:space="0" w:color="auto"/>
          </w:divBdr>
        </w:div>
      </w:divsChild>
    </w:div>
    <w:div w:id="1648196782">
      <w:bodyDiv w:val="1"/>
      <w:marLeft w:val="0"/>
      <w:marRight w:val="0"/>
      <w:marTop w:val="0"/>
      <w:marBottom w:val="0"/>
      <w:divBdr>
        <w:top w:val="none" w:sz="0" w:space="0" w:color="auto"/>
        <w:left w:val="none" w:sz="0" w:space="0" w:color="auto"/>
        <w:bottom w:val="none" w:sz="0" w:space="0" w:color="auto"/>
        <w:right w:val="none" w:sz="0" w:space="0" w:color="auto"/>
      </w:divBdr>
      <w:divsChild>
        <w:div w:id="580911559">
          <w:marLeft w:val="480"/>
          <w:marRight w:val="0"/>
          <w:marTop w:val="0"/>
          <w:marBottom w:val="0"/>
          <w:divBdr>
            <w:top w:val="none" w:sz="0" w:space="0" w:color="auto"/>
            <w:left w:val="none" w:sz="0" w:space="0" w:color="auto"/>
            <w:bottom w:val="none" w:sz="0" w:space="0" w:color="auto"/>
            <w:right w:val="none" w:sz="0" w:space="0" w:color="auto"/>
          </w:divBdr>
        </w:div>
        <w:div w:id="1916822568">
          <w:marLeft w:val="480"/>
          <w:marRight w:val="0"/>
          <w:marTop w:val="0"/>
          <w:marBottom w:val="0"/>
          <w:divBdr>
            <w:top w:val="none" w:sz="0" w:space="0" w:color="auto"/>
            <w:left w:val="none" w:sz="0" w:space="0" w:color="auto"/>
            <w:bottom w:val="none" w:sz="0" w:space="0" w:color="auto"/>
            <w:right w:val="none" w:sz="0" w:space="0" w:color="auto"/>
          </w:divBdr>
        </w:div>
        <w:div w:id="511069540">
          <w:marLeft w:val="480"/>
          <w:marRight w:val="0"/>
          <w:marTop w:val="0"/>
          <w:marBottom w:val="0"/>
          <w:divBdr>
            <w:top w:val="none" w:sz="0" w:space="0" w:color="auto"/>
            <w:left w:val="none" w:sz="0" w:space="0" w:color="auto"/>
            <w:bottom w:val="none" w:sz="0" w:space="0" w:color="auto"/>
            <w:right w:val="none" w:sz="0" w:space="0" w:color="auto"/>
          </w:divBdr>
        </w:div>
        <w:div w:id="637300271">
          <w:marLeft w:val="480"/>
          <w:marRight w:val="0"/>
          <w:marTop w:val="0"/>
          <w:marBottom w:val="0"/>
          <w:divBdr>
            <w:top w:val="none" w:sz="0" w:space="0" w:color="auto"/>
            <w:left w:val="none" w:sz="0" w:space="0" w:color="auto"/>
            <w:bottom w:val="none" w:sz="0" w:space="0" w:color="auto"/>
            <w:right w:val="none" w:sz="0" w:space="0" w:color="auto"/>
          </w:divBdr>
        </w:div>
        <w:div w:id="263003947">
          <w:marLeft w:val="480"/>
          <w:marRight w:val="0"/>
          <w:marTop w:val="0"/>
          <w:marBottom w:val="0"/>
          <w:divBdr>
            <w:top w:val="none" w:sz="0" w:space="0" w:color="auto"/>
            <w:left w:val="none" w:sz="0" w:space="0" w:color="auto"/>
            <w:bottom w:val="none" w:sz="0" w:space="0" w:color="auto"/>
            <w:right w:val="none" w:sz="0" w:space="0" w:color="auto"/>
          </w:divBdr>
        </w:div>
        <w:div w:id="1124036568">
          <w:marLeft w:val="480"/>
          <w:marRight w:val="0"/>
          <w:marTop w:val="0"/>
          <w:marBottom w:val="0"/>
          <w:divBdr>
            <w:top w:val="none" w:sz="0" w:space="0" w:color="auto"/>
            <w:left w:val="none" w:sz="0" w:space="0" w:color="auto"/>
            <w:bottom w:val="none" w:sz="0" w:space="0" w:color="auto"/>
            <w:right w:val="none" w:sz="0" w:space="0" w:color="auto"/>
          </w:divBdr>
        </w:div>
        <w:div w:id="1158496750">
          <w:marLeft w:val="480"/>
          <w:marRight w:val="0"/>
          <w:marTop w:val="0"/>
          <w:marBottom w:val="0"/>
          <w:divBdr>
            <w:top w:val="none" w:sz="0" w:space="0" w:color="auto"/>
            <w:left w:val="none" w:sz="0" w:space="0" w:color="auto"/>
            <w:bottom w:val="none" w:sz="0" w:space="0" w:color="auto"/>
            <w:right w:val="none" w:sz="0" w:space="0" w:color="auto"/>
          </w:divBdr>
        </w:div>
        <w:div w:id="1528761645">
          <w:marLeft w:val="480"/>
          <w:marRight w:val="0"/>
          <w:marTop w:val="0"/>
          <w:marBottom w:val="0"/>
          <w:divBdr>
            <w:top w:val="none" w:sz="0" w:space="0" w:color="auto"/>
            <w:left w:val="none" w:sz="0" w:space="0" w:color="auto"/>
            <w:bottom w:val="none" w:sz="0" w:space="0" w:color="auto"/>
            <w:right w:val="none" w:sz="0" w:space="0" w:color="auto"/>
          </w:divBdr>
        </w:div>
        <w:div w:id="1018577501">
          <w:marLeft w:val="480"/>
          <w:marRight w:val="0"/>
          <w:marTop w:val="0"/>
          <w:marBottom w:val="0"/>
          <w:divBdr>
            <w:top w:val="none" w:sz="0" w:space="0" w:color="auto"/>
            <w:left w:val="none" w:sz="0" w:space="0" w:color="auto"/>
            <w:bottom w:val="none" w:sz="0" w:space="0" w:color="auto"/>
            <w:right w:val="none" w:sz="0" w:space="0" w:color="auto"/>
          </w:divBdr>
        </w:div>
        <w:div w:id="112486328">
          <w:marLeft w:val="480"/>
          <w:marRight w:val="0"/>
          <w:marTop w:val="0"/>
          <w:marBottom w:val="0"/>
          <w:divBdr>
            <w:top w:val="none" w:sz="0" w:space="0" w:color="auto"/>
            <w:left w:val="none" w:sz="0" w:space="0" w:color="auto"/>
            <w:bottom w:val="none" w:sz="0" w:space="0" w:color="auto"/>
            <w:right w:val="none" w:sz="0" w:space="0" w:color="auto"/>
          </w:divBdr>
        </w:div>
        <w:div w:id="1690258580">
          <w:marLeft w:val="480"/>
          <w:marRight w:val="0"/>
          <w:marTop w:val="0"/>
          <w:marBottom w:val="0"/>
          <w:divBdr>
            <w:top w:val="none" w:sz="0" w:space="0" w:color="auto"/>
            <w:left w:val="none" w:sz="0" w:space="0" w:color="auto"/>
            <w:bottom w:val="none" w:sz="0" w:space="0" w:color="auto"/>
            <w:right w:val="none" w:sz="0" w:space="0" w:color="auto"/>
          </w:divBdr>
        </w:div>
        <w:div w:id="1590502143">
          <w:marLeft w:val="480"/>
          <w:marRight w:val="0"/>
          <w:marTop w:val="0"/>
          <w:marBottom w:val="0"/>
          <w:divBdr>
            <w:top w:val="none" w:sz="0" w:space="0" w:color="auto"/>
            <w:left w:val="none" w:sz="0" w:space="0" w:color="auto"/>
            <w:bottom w:val="none" w:sz="0" w:space="0" w:color="auto"/>
            <w:right w:val="none" w:sz="0" w:space="0" w:color="auto"/>
          </w:divBdr>
        </w:div>
        <w:div w:id="1857304146">
          <w:marLeft w:val="480"/>
          <w:marRight w:val="0"/>
          <w:marTop w:val="0"/>
          <w:marBottom w:val="0"/>
          <w:divBdr>
            <w:top w:val="none" w:sz="0" w:space="0" w:color="auto"/>
            <w:left w:val="none" w:sz="0" w:space="0" w:color="auto"/>
            <w:bottom w:val="none" w:sz="0" w:space="0" w:color="auto"/>
            <w:right w:val="none" w:sz="0" w:space="0" w:color="auto"/>
          </w:divBdr>
        </w:div>
        <w:div w:id="40983311">
          <w:marLeft w:val="480"/>
          <w:marRight w:val="0"/>
          <w:marTop w:val="0"/>
          <w:marBottom w:val="0"/>
          <w:divBdr>
            <w:top w:val="none" w:sz="0" w:space="0" w:color="auto"/>
            <w:left w:val="none" w:sz="0" w:space="0" w:color="auto"/>
            <w:bottom w:val="none" w:sz="0" w:space="0" w:color="auto"/>
            <w:right w:val="none" w:sz="0" w:space="0" w:color="auto"/>
          </w:divBdr>
        </w:div>
        <w:div w:id="1175875968">
          <w:marLeft w:val="480"/>
          <w:marRight w:val="0"/>
          <w:marTop w:val="0"/>
          <w:marBottom w:val="0"/>
          <w:divBdr>
            <w:top w:val="none" w:sz="0" w:space="0" w:color="auto"/>
            <w:left w:val="none" w:sz="0" w:space="0" w:color="auto"/>
            <w:bottom w:val="none" w:sz="0" w:space="0" w:color="auto"/>
            <w:right w:val="none" w:sz="0" w:space="0" w:color="auto"/>
          </w:divBdr>
        </w:div>
        <w:div w:id="891235355">
          <w:marLeft w:val="480"/>
          <w:marRight w:val="0"/>
          <w:marTop w:val="0"/>
          <w:marBottom w:val="0"/>
          <w:divBdr>
            <w:top w:val="none" w:sz="0" w:space="0" w:color="auto"/>
            <w:left w:val="none" w:sz="0" w:space="0" w:color="auto"/>
            <w:bottom w:val="none" w:sz="0" w:space="0" w:color="auto"/>
            <w:right w:val="none" w:sz="0" w:space="0" w:color="auto"/>
          </w:divBdr>
        </w:div>
        <w:div w:id="1590453">
          <w:marLeft w:val="480"/>
          <w:marRight w:val="0"/>
          <w:marTop w:val="0"/>
          <w:marBottom w:val="0"/>
          <w:divBdr>
            <w:top w:val="none" w:sz="0" w:space="0" w:color="auto"/>
            <w:left w:val="none" w:sz="0" w:space="0" w:color="auto"/>
            <w:bottom w:val="none" w:sz="0" w:space="0" w:color="auto"/>
            <w:right w:val="none" w:sz="0" w:space="0" w:color="auto"/>
          </w:divBdr>
        </w:div>
        <w:div w:id="840320161">
          <w:marLeft w:val="480"/>
          <w:marRight w:val="0"/>
          <w:marTop w:val="0"/>
          <w:marBottom w:val="0"/>
          <w:divBdr>
            <w:top w:val="none" w:sz="0" w:space="0" w:color="auto"/>
            <w:left w:val="none" w:sz="0" w:space="0" w:color="auto"/>
            <w:bottom w:val="none" w:sz="0" w:space="0" w:color="auto"/>
            <w:right w:val="none" w:sz="0" w:space="0" w:color="auto"/>
          </w:divBdr>
        </w:div>
        <w:div w:id="1262647529">
          <w:marLeft w:val="480"/>
          <w:marRight w:val="0"/>
          <w:marTop w:val="0"/>
          <w:marBottom w:val="0"/>
          <w:divBdr>
            <w:top w:val="none" w:sz="0" w:space="0" w:color="auto"/>
            <w:left w:val="none" w:sz="0" w:space="0" w:color="auto"/>
            <w:bottom w:val="none" w:sz="0" w:space="0" w:color="auto"/>
            <w:right w:val="none" w:sz="0" w:space="0" w:color="auto"/>
          </w:divBdr>
        </w:div>
        <w:div w:id="1935287211">
          <w:marLeft w:val="480"/>
          <w:marRight w:val="0"/>
          <w:marTop w:val="0"/>
          <w:marBottom w:val="0"/>
          <w:divBdr>
            <w:top w:val="none" w:sz="0" w:space="0" w:color="auto"/>
            <w:left w:val="none" w:sz="0" w:space="0" w:color="auto"/>
            <w:bottom w:val="none" w:sz="0" w:space="0" w:color="auto"/>
            <w:right w:val="none" w:sz="0" w:space="0" w:color="auto"/>
          </w:divBdr>
        </w:div>
        <w:div w:id="137691881">
          <w:marLeft w:val="480"/>
          <w:marRight w:val="0"/>
          <w:marTop w:val="0"/>
          <w:marBottom w:val="0"/>
          <w:divBdr>
            <w:top w:val="none" w:sz="0" w:space="0" w:color="auto"/>
            <w:left w:val="none" w:sz="0" w:space="0" w:color="auto"/>
            <w:bottom w:val="none" w:sz="0" w:space="0" w:color="auto"/>
            <w:right w:val="none" w:sz="0" w:space="0" w:color="auto"/>
          </w:divBdr>
        </w:div>
        <w:div w:id="969094837">
          <w:marLeft w:val="480"/>
          <w:marRight w:val="0"/>
          <w:marTop w:val="0"/>
          <w:marBottom w:val="0"/>
          <w:divBdr>
            <w:top w:val="none" w:sz="0" w:space="0" w:color="auto"/>
            <w:left w:val="none" w:sz="0" w:space="0" w:color="auto"/>
            <w:bottom w:val="none" w:sz="0" w:space="0" w:color="auto"/>
            <w:right w:val="none" w:sz="0" w:space="0" w:color="auto"/>
          </w:divBdr>
        </w:div>
        <w:div w:id="1912080564">
          <w:marLeft w:val="480"/>
          <w:marRight w:val="0"/>
          <w:marTop w:val="0"/>
          <w:marBottom w:val="0"/>
          <w:divBdr>
            <w:top w:val="none" w:sz="0" w:space="0" w:color="auto"/>
            <w:left w:val="none" w:sz="0" w:space="0" w:color="auto"/>
            <w:bottom w:val="none" w:sz="0" w:space="0" w:color="auto"/>
            <w:right w:val="none" w:sz="0" w:space="0" w:color="auto"/>
          </w:divBdr>
        </w:div>
        <w:div w:id="1473787132">
          <w:marLeft w:val="480"/>
          <w:marRight w:val="0"/>
          <w:marTop w:val="0"/>
          <w:marBottom w:val="0"/>
          <w:divBdr>
            <w:top w:val="none" w:sz="0" w:space="0" w:color="auto"/>
            <w:left w:val="none" w:sz="0" w:space="0" w:color="auto"/>
            <w:bottom w:val="none" w:sz="0" w:space="0" w:color="auto"/>
            <w:right w:val="none" w:sz="0" w:space="0" w:color="auto"/>
          </w:divBdr>
        </w:div>
        <w:div w:id="830607736">
          <w:marLeft w:val="480"/>
          <w:marRight w:val="0"/>
          <w:marTop w:val="0"/>
          <w:marBottom w:val="0"/>
          <w:divBdr>
            <w:top w:val="none" w:sz="0" w:space="0" w:color="auto"/>
            <w:left w:val="none" w:sz="0" w:space="0" w:color="auto"/>
            <w:bottom w:val="none" w:sz="0" w:space="0" w:color="auto"/>
            <w:right w:val="none" w:sz="0" w:space="0" w:color="auto"/>
          </w:divBdr>
        </w:div>
        <w:div w:id="1011033293">
          <w:marLeft w:val="480"/>
          <w:marRight w:val="0"/>
          <w:marTop w:val="0"/>
          <w:marBottom w:val="0"/>
          <w:divBdr>
            <w:top w:val="none" w:sz="0" w:space="0" w:color="auto"/>
            <w:left w:val="none" w:sz="0" w:space="0" w:color="auto"/>
            <w:bottom w:val="none" w:sz="0" w:space="0" w:color="auto"/>
            <w:right w:val="none" w:sz="0" w:space="0" w:color="auto"/>
          </w:divBdr>
        </w:div>
        <w:div w:id="681400064">
          <w:marLeft w:val="480"/>
          <w:marRight w:val="0"/>
          <w:marTop w:val="0"/>
          <w:marBottom w:val="0"/>
          <w:divBdr>
            <w:top w:val="none" w:sz="0" w:space="0" w:color="auto"/>
            <w:left w:val="none" w:sz="0" w:space="0" w:color="auto"/>
            <w:bottom w:val="none" w:sz="0" w:space="0" w:color="auto"/>
            <w:right w:val="none" w:sz="0" w:space="0" w:color="auto"/>
          </w:divBdr>
        </w:div>
        <w:div w:id="1816291120">
          <w:marLeft w:val="480"/>
          <w:marRight w:val="0"/>
          <w:marTop w:val="0"/>
          <w:marBottom w:val="0"/>
          <w:divBdr>
            <w:top w:val="none" w:sz="0" w:space="0" w:color="auto"/>
            <w:left w:val="none" w:sz="0" w:space="0" w:color="auto"/>
            <w:bottom w:val="none" w:sz="0" w:space="0" w:color="auto"/>
            <w:right w:val="none" w:sz="0" w:space="0" w:color="auto"/>
          </w:divBdr>
        </w:div>
        <w:div w:id="659382477">
          <w:marLeft w:val="480"/>
          <w:marRight w:val="0"/>
          <w:marTop w:val="0"/>
          <w:marBottom w:val="0"/>
          <w:divBdr>
            <w:top w:val="none" w:sz="0" w:space="0" w:color="auto"/>
            <w:left w:val="none" w:sz="0" w:space="0" w:color="auto"/>
            <w:bottom w:val="none" w:sz="0" w:space="0" w:color="auto"/>
            <w:right w:val="none" w:sz="0" w:space="0" w:color="auto"/>
          </w:divBdr>
        </w:div>
        <w:div w:id="1373766037">
          <w:marLeft w:val="480"/>
          <w:marRight w:val="0"/>
          <w:marTop w:val="0"/>
          <w:marBottom w:val="0"/>
          <w:divBdr>
            <w:top w:val="none" w:sz="0" w:space="0" w:color="auto"/>
            <w:left w:val="none" w:sz="0" w:space="0" w:color="auto"/>
            <w:bottom w:val="none" w:sz="0" w:space="0" w:color="auto"/>
            <w:right w:val="none" w:sz="0" w:space="0" w:color="auto"/>
          </w:divBdr>
        </w:div>
        <w:div w:id="347174096">
          <w:marLeft w:val="480"/>
          <w:marRight w:val="0"/>
          <w:marTop w:val="0"/>
          <w:marBottom w:val="0"/>
          <w:divBdr>
            <w:top w:val="none" w:sz="0" w:space="0" w:color="auto"/>
            <w:left w:val="none" w:sz="0" w:space="0" w:color="auto"/>
            <w:bottom w:val="none" w:sz="0" w:space="0" w:color="auto"/>
            <w:right w:val="none" w:sz="0" w:space="0" w:color="auto"/>
          </w:divBdr>
        </w:div>
        <w:div w:id="1737124146">
          <w:marLeft w:val="480"/>
          <w:marRight w:val="0"/>
          <w:marTop w:val="0"/>
          <w:marBottom w:val="0"/>
          <w:divBdr>
            <w:top w:val="none" w:sz="0" w:space="0" w:color="auto"/>
            <w:left w:val="none" w:sz="0" w:space="0" w:color="auto"/>
            <w:bottom w:val="none" w:sz="0" w:space="0" w:color="auto"/>
            <w:right w:val="none" w:sz="0" w:space="0" w:color="auto"/>
          </w:divBdr>
        </w:div>
        <w:div w:id="1307052537">
          <w:marLeft w:val="480"/>
          <w:marRight w:val="0"/>
          <w:marTop w:val="0"/>
          <w:marBottom w:val="0"/>
          <w:divBdr>
            <w:top w:val="none" w:sz="0" w:space="0" w:color="auto"/>
            <w:left w:val="none" w:sz="0" w:space="0" w:color="auto"/>
            <w:bottom w:val="none" w:sz="0" w:space="0" w:color="auto"/>
            <w:right w:val="none" w:sz="0" w:space="0" w:color="auto"/>
          </w:divBdr>
        </w:div>
        <w:div w:id="659425244">
          <w:marLeft w:val="480"/>
          <w:marRight w:val="0"/>
          <w:marTop w:val="0"/>
          <w:marBottom w:val="0"/>
          <w:divBdr>
            <w:top w:val="none" w:sz="0" w:space="0" w:color="auto"/>
            <w:left w:val="none" w:sz="0" w:space="0" w:color="auto"/>
            <w:bottom w:val="none" w:sz="0" w:space="0" w:color="auto"/>
            <w:right w:val="none" w:sz="0" w:space="0" w:color="auto"/>
          </w:divBdr>
        </w:div>
        <w:div w:id="203758438">
          <w:marLeft w:val="480"/>
          <w:marRight w:val="0"/>
          <w:marTop w:val="0"/>
          <w:marBottom w:val="0"/>
          <w:divBdr>
            <w:top w:val="none" w:sz="0" w:space="0" w:color="auto"/>
            <w:left w:val="none" w:sz="0" w:space="0" w:color="auto"/>
            <w:bottom w:val="none" w:sz="0" w:space="0" w:color="auto"/>
            <w:right w:val="none" w:sz="0" w:space="0" w:color="auto"/>
          </w:divBdr>
        </w:div>
        <w:div w:id="1771049748">
          <w:marLeft w:val="480"/>
          <w:marRight w:val="0"/>
          <w:marTop w:val="0"/>
          <w:marBottom w:val="0"/>
          <w:divBdr>
            <w:top w:val="none" w:sz="0" w:space="0" w:color="auto"/>
            <w:left w:val="none" w:sz="0" w:space="0" w:color="auto"/>
            <w:bottom w:val="none" w:sz="0" w:space="0" w:color="auto"/>
            <w:right w:val="none" w:sz="0" w:space="0" w:color="auto"/>
          </w:divBdr>
        </w:div>
        <w:div w:id="1917517963">
          <w:marLeft w:val="480"/>
          <w:marRight w:val="0"/>
          <w:marTop w:val="0"/>
          <w:marBottom w:val="0"/>
          <w:divBdr>
            <w:top w:val="none" w:sz="0" w:space="0" w:color="auto"/>
            <w:left w:val="none" w:sz="0" w:space="0" w:color="auto"/>
            <w:bottom w:val="none" w:sz="0" w:space="0" w:color="auto"/>
            <w:right w:val="none" w:sz="0" w:space="0" w:color="auto"/>
          </w:divBdr>
        </w:div>
        <w:div w:id="787431566">
          <w:marLeft w:val="480"/>
          <w:marRight w:val="0"/>
          <w:marTop w:val="0"/>
          <w:marBottom w:val="0"/>
          <w:divBdr>
            <w:top w:val="none" w:sz="0" w:space="0" w:color="auto"/>
            <w:left w:val="none" w:sz="0" w:space="0" w:color="auto"/>
            <w:bottom w:val="none" w:sz="0" w:space="0" w:color="auto"/>
            <w:right w:val="none" w:sz="0" w:space="0" w:color="auto"/>
          </w:divBdr>
        </w:div>
        <w:div w:id="541405434">
          <w:marLeft w:val="480"/>
          <w:marRight w:val="0"/>
          <w:marTop w:val="0"/>
          <w:marBottom w:val="0"/>
          <w:divBdr>
            <w:top w:val="none" w:sz="0" w:space="0" w:color="auto"/>
            <w:left w:val="none" w:sz="0" w:space="0" w:color="auto"/>
            <w:bottom w:val="none" w:sz="0" w:space="0" w:color="auto"/>
            <w:right w:val="none" w:sz="0" w:space="0" w:color="auto"/>
          </w:divBdr>
        </w:div>
        <w:div w:id="388695977">
          <w:marLeft w:val="480"/>
          <w:marRight w:val="0"/>
          <w:marTop w:val="0"/>
          <w:marBottom w:val="0"/>
          <w:divBdr>
            <w:top w:val="none" w:sz="0" w:space="0" w:color="auto"/>
            <w:left w:val="none" w:sz="0" w:space="0" w:color="auto"/>
            <w:bottom w:val="none" w:sz="0" w:space="0" w:color="auto"/>
            <w:right w:val="none" w:sz="0" w:space="0" w:color="auto"/>
          </w:divBdr>
        </w:div>
        <w:div w:id="1264997456">
          <w:marLeft w:val="480"/>
          <w:marRight w:val="0"/>
          <w:marTop w:val="0"/>
          <w:marBottom w:val="0"/>
          <w:divBdr>
            <w:top w:val="none" w:sz="0" w:space="0" w:color="auto"/>
            <w:left w:val="none" w:sz="0" w:space="0" w:color="auto"/>
            <w:bottom w:val="none" w:sz="0" w:space="0" w:color="auto"/>
            <w:right w:val="none" w:sz="0" w:space="0" w:color="auto"/>
          </w:divBdr>
        </w:div>
        <w:div w:id="1246915661">
          <w:marLeft w:val="480"/>
          <w:marRight w:val="0"/>
          <w:marTop w:val="0"/>
          <w:marBottom w:val="0"/>
          <w:divBdr>
            <w:top w:val="none" w:sz="0" w:space="0" w:color="auto"/>
            <w:left w:val="none" w:sz="0" w:space="0" w:color="auto"/>
            <w:bottom w:val="none" w:sz="0" w:space="0" w:color="auto"/>
            <w:right w:val="none" w:sz="0" w:space="0" w:color="auto"/>
          </w:divBdr>
        </w:div>
        <w:div w:id="1274902778">
          <w:marLeft w:val="480"/>
          <w:marRight w:val="0"/>
          <w:marTop w:val="0"/>
          <w:marBottom w:val="0"/>
          <w:divBdr>
            <w:top w:val="none" w:sz="0" w:space="0" w:color="auto"/>
            <w:left w:val="none" w:sz="0" w:space="0" w:color="auto"/>
            <w:bottom w:val="none" w:sz="0" w:space="0" w:color="auto"/>
            <w:right w:val="none" w:sz="0" w:space="0" w:color="auto"/>
          </w:divBdr>
        </w:div>
        <w:div w:id="839931013">
          <w:marLeft w:val="480"/>
          <w:marRight w:val="0"/>
          <w:marTop w:val="0"/>
          <w:marBottom w:val="0"/>
          <w:divBdr>
            <w:top w:val="none" w:sz="0" w:space="0" w:color="auto"/>
            <w:left w:val="none" w:sz="0" w:space="0" w:color="auto"/>
            <w:bottom w:val="none" w:sz="0" w:space="0" w:color="auto"/>
            <w:right w:val="none" w:sz="0" w:space="0" w:color="auto"/>
          </w:divBdr>
        </w:div>
        <w:div w:id="1044329243">
          <w:marLeft w:val="480"/>
          <w:marRight w:val="0"/>
          <w:marTop w:val="0"/>
          <w:marBottom w:val="0"/>
          <w:divBdr>
            <w:top w:val="none" w:sz="0" w:space="0" w:color="auto"/>
            <w:left w:val="none" w:sz="0" w:space="0" w:color="auto"/>
            <w:bottom w:val="none" w:sz="0" w:space="0" w:color="auto"/>
            <w:right w:val="none" w:sz="0" w:space="0" w:color="auto"/>
          </w:divBdr>
        </w:div>
        <w:div w:id="1834223231">
          <w:marLeft w:val="480"/>
          <w:marRight w:val="0"/>
          <w:marTop w:val="0"/>
          <w:marBottom w:val="0"/>
          <w:divBdr>
            <w:top w:val="none" w:sz="0" w:space="0" w:color="auto"/>
            <w:left w:val="none" w:sz="0" w:space="0" w:color="auto"/>
            <w:bottom w:val="none" w:sz="0" w:space="0" w:color="auto"/>
            <w:right w:val="none" w:sz="0" w:space="0" w:color="auto"/>
          </w:divBdr>
        </w:div>
        <w:div w:id="587079539">
          <w:marLeft w:val="480"/>
          <w:marRight w:val="0"/>
          <w:marTop w:val="0"/>
          <w:marBottom w:val="0"/>
          <w:divBdr>
            <w:top w:val="none" w:sz="0" w:space="0" w:color="auto"/>
            <w:left w:val="none" w:sz="0" w:space="0" w:color="auto"/>
            <w:bottom w:val="none" w:sz="0" w:space="0" w:color="auto"/>
            <w:right w:val="none" w:sz="0" w:space="0" w:color="auto"/>
          </w:divBdr>
        </w:div>
        <w:div w:id="1681662265">
          <w:marLeft w:val="480"/>
          <w:marRight w:val="0"/>
          <w:marTop w:val="0"/>
          <w:marBottom w:val="0"/>
          <w:divBdr>
            <w:top w:val="none" w:sz="0" w:space="0" w:color="auto"/>
            <w:left w:val="none" w:sz="0" w:space="0" w:color="auto"/>
            <w:bottom w:val="none" w:sz="0" w:space="0" w:color="auto"/>
            <w:right w:val="none" w:sz="0" w:space="0" w:color="auto"/>
          </w:divBdr>
        </w:div>
        <w:div w:id="1066689445">
          <w:marLeft w:val="480"/>
          <w:marRight w:val="0"/>
          <w:marTop w:val="0"/>
          <w:marBottom w:val="0"/>
          <w:divBdr>
            <w:top w:val="none" w:sz="0" w:space="0" w:color="auto"/>
            <w:left w:val="none" w:sz="0" w:space="0" w:color="auto"/>
            <w:bottom w:val="none" w:sz="0" w:space="0" w:color="auto"/>
            <w:right w:val="none" w:sz="0" w:space="0" w:color="auto"/>
          </w:divBdr>
        </w:div>
        <w:div w:id="1873568464">
          <w:marLeft w:val="480"/>
          <w:marRight w:val="0"/>
          <w:marTop w:val="0"/>
          <w:marBottom w:val="0"/>
          <w:divBdr>
            <w:top w:val="none" w:sz="0" w:space="0" w:color="auto"/>
            <w:left w:val="none" w:sz="0" w:space="0" w:color="auto"/>
            <w:bottom w:val="none" w:sz="0" w:space="0" w:color="auto"/>
            <w:right w:val="none" w:sz="0" w:space="0" w:color="auto"/>
          </w:divBdr>
        </w:div>
        <w:div w:id="1801528489">
          <w:marLeft w:val="480"/>
          <w:marRight w:val="0"/>
          <w:marTop w:val="0"/>
          <w:marBottom w:val="0"/>
          <w:divBdr>
            <w:top w:val="none" w:sz="0" w:space="0" w:color="auto"/>
            <w:left w:val="none" w:sz="0" w:space="0" w:color="auto"/>
            <w:bottom w:val="none" w:sz="0" w:space="0" w:color="auto"/>
            <w:right w:val="none" w:sz="0" w:space="0" w:color="auto"/>
          </w:divBdr>
        </w:div>
        <w:div w:id="1040520332">
          <w:marLeft w:val="480"/>
          <w:marRight w:val="0"/>
          <w:marTop w:val="0"/>
          <w:marBottom w:val="0"/>
          <w:divBdr>
            <w:top w:val="none" w:sz="0" w:space="0" w:color="auto"/>
            <w:left w:val="none" w:sz="0" w:space="0" w:color="auto"/>
            <w:bottom w:val="none" w:sz="0" w:space="0" w:color="auto"/>
            <w:right w:val="none" w:sz="0" w:space="0" w:color="auto"/>
          </w:divBdr>
        </w:div>
        <w:div w:id="2122218180">
          <w:marLeft w:val="480"/>
          <w:marRight w:val="0"/>
          <w:marTop w:val="0"/>
          <w:marBottom w:val="0"/>
          <w:divBdr>
            <w:top w:val="none" w:sz="0" w:space="0" w:color="auto"/>
            <w:left w:val="none" w:sz="0" w:space="0" w:color="auto"/>
            <w:bottom w:val="none" w:sz="0" w:space="0" w:color="auto"/>
            <w:right w:val="none" w:sz="0" w:space="0" w:color="auto"/>
          </w:divBdr>
        </w:div>
        <w:div w:id="1531259926">
          <w:marLeft w:val="480"/>
          <w:marRight w:val="0"/>
          <w:marTop w:val="0"/>
          <w:marBottom w:val="0"/>
          <w:divBdr>
            <w:top w:val="none" w:sz="0" w:space="0" w:color="auto"/>
            <w:left w:val="none" w:sz="0" w:space="0" w:color="auto"/>
            <w:bottom w:val="none" w:sz="0" w:space="0" w:color="auto"/>
            <w:right w:val="none" w:sz="0" w:space="0" w:color="auto"/>
          </w:divBdr>
        </w:div>
        <w:div w:id="319121097">
          <w:marLeft w:val="480"/>
          <w:marRight w:val="0"/>
          <w:marTop w:val="0"/>
          <w:marBottom w:val="0"/>
          <w:divBdr>
            <w:top w:val="none" w:sz="0" w:space="0" w:color="auto"/>
            <w:left w:val="none" w:sz="0" w:space="0" w:color="auto"/>
            <w:bottom w:val="none" w:sz="0" w:space="0" w:color="auto"/>
            <w:right w:val="none" w:sz="0" w:space="0" w:color="auto"/>
          </w:divBdr>
        </w:div>
        <w:div w:id="863514767">
          <w:marLeft w:val="480"/>
          <w:marRight w:val="0"/>
          <w:marTop w:val="0"/>
          <w:marBottom w:val="0"/>
          <w:divBdr>
            <w:top w:val="none" w:sz="0" w:space="0" w:color="auto"/>
            <w:left w:val="none" w:sz="0" w:space="0" w:color="auto"/>
            <w:bottom w:val="none" w:sz="0" w:space="0" w:color="auto"/>
            <w:right w:val="none" w:sz="0" w:space="0" w:color="auto"/>
          </w:divBdr>
        </w:div>
        <w:div w:id="1468938425">
          <w:marLeft w:val="480"/>
          <w:marRight w:val="0"/>
          <w:marTop w:val="0"/>
          <w:marBottom w:val="0"/>
          <w:divBdr>
            <w:top w:val="none" w:sz="0" w:space="0" w:color="auto"/>
            <w:left w:val="none" w:sz="0" w:space="0" w:color="auto"/>
            <w:bottom w:val="none" w:sz="0" w:space="0" w:color="auto"/>
            <w:right w:val="none" w:sz="0" w:space="0" w:color="auto"/>
          </w:divBdr>
        </w:div>
        <w:div w:id="485320404">
          <w:marLeft w:val="480"/>
          <w:marRight w:val="0"/>
          <w:marTop w:val="0"/>
          <w:marBottom w:val="0"/>
          <w:divBdr>
            <w:top w:val="none" w:sz="0" w:space="0" w:color="auto"/>
            <w:left w:val="none" w:sz="0" w:space="0" w:color="auto"/>
            <w:bottom w:val="none" w:sz="0" w:space="0" w:color="auto"/>
            <w:right w:val="none" w:sz="0" w:space="0" w:color="auto"/>
          </w:divBdr>
        </w:div>
        <w:div w:id="1843930839">
          <w:marLeft w:val="480"/>
          <w:marRight w:val="0"/>
          <w:marTop w:val="0"/>
          <w:marBottom w:val="0"/>
          <w:divBdr>
            <w:top w:val="none" w:sz="0" w:space="0" w:color="auto"/>
            <w:left w:val="none" w:sz="0" w:space="0" w:color="auto"/>
            <w:bottom w:val="none" w:sz="0" w:space="0" w:color="auto"/>
            <w:right w:val="none" w:sz="0" w:space="0" w:color="auto"/>
          </w:divBdr>
        </w:div>
        <w:div w:id="622737173">
          <w:marLeft w:val="480"/>
          <w:marRight w:val="0"/>
          <w:marTop w:val="0"/>
          <w:marBottom w:val="0"/>
          <w:divBdr>
            <w:top w:val="none" w:sz="0" w:space="0" w:color="auto"/>
            <w:left w:val="none" w:sz="0" w:space="0" w:color="auto"/>
            <w:bottom w:val="none" w:sz="0" w:space="0" w:color="auto"/>
            <w:right w:val="none" w:sz="0" w:space="0" w:color="auto"/>
          </w:divBdr>
        </w:div>
        <w:div w:id="680623354">
          <w:marLeft w:val="480"/>
          <w:marRight w:val="0"/>
          <w:marTop w:val="0"/>
          <w:marBottom w:val="0"/>
          <w:divBdr>
            <w:top w:val="none" w:sz="0" w:space="0" w:color="auto"/>
            <w:left w:val="none" w:sz="0" w:space="0" w:color="auto"/>
            <w:bottom w:val="none" w:sz="0" w:space="0" w:color="auto"/>
            <w:right w:val="none" w:sz="0" w:space="0" w:color="auto"/>
          </w:divBdr>
        </w:div>
        <w:div w:id="477841867">
          <w:marLeft w:val="480"/>
          <w:marRight w:val="0"/>
          <w:marTop w:val="0"/>
          <w:marBottom w:val="0"/>
          <w:divBdr>
            <w:top w:val="none" w:sz="0" w:space="0" w:color="auto"/>
            <w:left w:val="none" w:sz="0" w:space="0" w:color="auto"/>
            <w:bottom w:val="none" w:sz="0" w:space="0" w:color="auto"/>
            <w:right w:val="none" w:sz="0" w:space="0" w:color="auto"/>
          </w:divBdr>
        </w:div>
        <w:div w:id="90515294">
          <w:marLeft w:val="480"/>
          <w:marRight w:val="0"/>
          <w:marTop w:val="0"/>
          <w:marBottom w:val="0"/>
          <w:divBdr>
            <w:top w:val="none" w:sz="0" w:space="0" w:color="auto"/>
            <w:left w:val="none" w:sz="0" w:space="0" w:color="auto"/>
            <w:bottom w:val="none" w:sz="0" w:space="0" w:color="auto"/>
            <w:right w:val="none" w:sz="0" w:space="0" w:color="auto"/>
          </w:divBdr>
        </w:div>
        <w:div w:id="1980257963">
          <w:marLeft w:val="480"/>
          <w:marRight w:val="0"/>
          <w:marTop w:val="0"/>
          <w:marBottom w:val="0"/>
          <w:divBdr>
            <w:top w:val="none" w:sz="0" w:space="0" w:color="auto"/>
            <w:left w:val="none" w:sz="0" w:space="0" w:color="auto"/>
            <w:bottom w:val="none" w:sz="0" w:space="0" w:color="auto"/>
            <w:right w:val="none" w:sz="0" w:space="0" w:color="auto"/>
          </w:divBdr>
        </w:div>
        <w:div w:id="213396309">
          <w:marLeft w:val="480"/>
          <w:marRight w:val="0"/>
          <w:marTop w:val="0"/>
          <w:marBottom w:val="0"/>
          <w:divBdr>
            <w:top w:val="none" w:sz="0" w:space="0" w:color="auto"/>
            <w:left w:val="none" w:sz="0" w:space="0" w:color="auto"/>
            <w:bottom w:val="none" w:sz="0" w:space="0" w:color="auto"/>
            <w:right w:val="none" w:sz="0" w:space="0" w:color="auto"/>
          </w:divBdr>
        </w:div>
        <w:div w:id="919365844">
          <w:marLeft w:val="480"/>
          <w:marRight w:val="0"/>
          <w:marTop w:val="0"/>
          <w:marBottom w:val="0"/>
          <w:divBdr>
            <w:top w:val="none" w:sz="0" w:space="0" w:color="auto"/>
            <w:left w:val="none" w:sz="0" w:space="0" w:color="auto"/>
            <w:bottom w:val="none" w:sz="0" w:space="0" w:color="auto"/>
            <w:right w:val="none" w:sz="0" w:space="0" w:color="auto"/>
          </w:divBdr>
        </w:div>
        <w:div w:id="1304382419">
          <w:marLeft w:val="480"/>
          <w:marRight w:val="0"/>
          <w:marTop w:val="0"/>
          <w:marBottom w:val="0"/>
          <w:divBdr>
            <w:top w:val="none" w:sz="0" w:space="0" w:color="auto"/>
            <w:left w:val="none" w:sz="0" w:space="0" w:color="auto"/>
            <w:bottom w:val="none" w:sz="0" w:space="0" w:color="auto"/>
            <w:right w:val="none" w:sz="0" w:space="0" w:color="auto"/>
          </w:divBdr>
        </w:div>
        <w:div w:id="1892646253">
          <w:marLeft w:val="480"/>
          <w:marRight w:val="0"/>
          <w:marTop w:val="0"/>
          <w:marBottom w:val="0"/>
          <w:divBdr>
            <w:top w:val="none" w:sz="0" w:space="0" w:color="auto"/>
            <w:left w:val="none" w:sz="0" w:space="0" w:color="auto"/>
            <w:bottom w:val="none" w:sz="0" w:space="0" w:color="auto"/>
            <w:right w:val="none" w:sz="0" w:space="0" w:color="auto"/>
          </w:divBdr>
        </w:div>
        <w:div w:id="1908421073">
          <w:marLeft w:val="480"/>
          <w:marRight w:val="0"/>
          <w:marTop w:val="0"/>
          <w:marBottom w:val="0"/>
          <w:divBdr>
            <w:top w:val="none" w:sz="0" w:space="0" w:color="auto"/>
            <w:left w:val="none" w:sz="0" w:space="0" w:color="auto"/>
            <w:bottom w:val="none" w:sz="0" w:space="0" w:color="auto"/>
            <w:right w:val="none" w:sz="0" w:space="0" w:color="auto"/>
          </w:divBdr>
        </w:div>
        <w:div w:id="1950313464">
          <w:marLeft w:val="480"/>
          <w:marRight w:val="0"/>
          <w:marTop w:val="0"/>
          <w:marBottom w:val="0"/>
          <w:divBdr>
            <w:top w:val="none" w:sz="0" w:space="0" w:color="auto"/>
            <w:left w:val="none" w:sz="0" w:space="0" w:color="auto"/>
            <w:bottom w:val="none" w:sz="0" w:space="0" w:color="auto"/>
            <w:right w:val="none" w:sz="0" w:space="0" w:color="auto"/>
          </w:divBdr>
        </w:div>
        <w:div w:id="1230849108">
          <w:marLeft w:val="480"/>
          <w:marRight w:val="0"/>
          <w:marTop w:val="0"/>
          <w:marBottom w:val="0"/>
          <w:divBdr>
            <w:top w:val="none" w:sz="0" w:space="0" w:color="auto"/>
            <w:left w:val="none" w:sz="0" w:space="0" w:color="auto"/>
            <w:bottom w:val="none" w:sz="0" w:space="0" w:color="auto"/>
            <w:right w:val="none" w:sz="0" w:space="0" w:color="auto"/>
          </w:divBdr>
        </w:div>
        <w:div w:id="808547266">
          <w:marLeft w:val="480"/>
          <w:marRight w:val="0"/>
          <w:marTop w:val="0"/>
          <w:marBottom w:val="0"/>
          <w:divBdr>
            <w:top w:val="none" w:sz="0" w:space="0" w:color="auto"/>
            <w:left w:val="none" w:sz="0" w:space="0" w:color="auto"/>
            <w:bottom w:val="none" w:sz="0" w:space="0" w:color="auto"/>
            <w:right w:val="none" w:sz="0" w:space="0" w:color="auto"/>
          </w:divBdr>
        </w:div>
        <w:div w:id="497767925">
          <w:marLeft w:val="480"/>
          <w:marRight w:val="0"/>
          <w:marTop w:val="0"/>
          <w:marBottom w:val="0"/>
          <w:divBdr>
            <w:top w:val="none" w:sz="0" w:space="0" w:color="auto"/>
            <w:left w:val="none" w:sz="0" w:space="0" w:color="auto"/>
            <w:bottom w:val="none" w:sz="0" w:space="0" w:color="auto"/>
            <w:right w:val="none" w:sz="0" w:space="0" w:color="auto"/>
          </w:divBdr>
        </w:div>
        <w:div w:id="2001930691">
          <w:marLeft w:val="480"/>
          <w:marRight w:val="0"/>
          <w:marTop w:val="0"/>
          <w:marBottom w:val="0"/>
          <w:divBdr>
            <w:top w:val="none" w:sz="0" w:space="0" w:color="auto"/>
            <w:left w:val="none" w:sz="0" w:space="0" w:color="auto"/>
            <w:bottom w:val="none" w:sz="0" w:space="0" w:color="auto"/>
            <w:right w:val="none" w:sz="0" w:space="0" w:color="auto"/>
          </w:divBdr>
        </w:div>
        <w:div w:id="1770001734">
          <w:marLeft w:val="480"/>
          <w:marRight w:val="0"/>
          <w:marTop w:val="0"/>
          <w:marBottom w:val="0"/>
          <w:divBdr>
            <w:top w:val="none" w:sz="0" w:space="0" w:color="auto"/>
            <w:left w:val="none" w:sz="0" w:space="0" w:color="auto"/>
            <w:bottom w:val="none" w:sz="0" w:space="0" w:color="auto"/>
            <w:right w:val="none" w:sz="0" w:space="0" w:color="auto"/>
          </w:divBdr>
        </w:div>
        <w:div w:id="545065010">
          <w:marLeft w:val="480"/>
          <w:marRight w:val="0"/>
          <w:marTop w:val="0"/>
          <w:marBottom w:val="0"/>
          <w:divBdr>
            <w:top w:val="none" w:sz="0" w:space="0" w:color="auto"/>
            <w:left w:val="none" w:sz="0" w:space="0" w:color="auto"/>
            <w:bottom w:val="none" w:sz="0" w:space="0" w:color="auto"/>
            <w:right w:val="none" w:sz="0" w:space="0" w:color="auto"/>
          </w:divBdr>
        </w:div>
        <w:div w:id="1401438807">
          <w:marLeft w:val="480"/>
          <w:marRight w:val="0"/>
          <w:marTop w:val="0"/>
          <w:marBottom w:val="0"/>
          <w:divBdr>
            <w:top w:val="none" w:sz="0" w:space="0" w:color="auto"/>
            <w:left w:val="none" w:sz="0" w:space="0" w:color="auto"/>
            <w:bottom w:val="none" w:sz="0" w:space="0" w:color="auto"/>
            <w:right w:val="none" w:sz="0" w:space="0" w:color="auto"/>
          </w:divBdr>
        </w:div>
        <w:div w:id="900293275">
          <w:marLeft w:val="480"/>
          <w:marRight w:val="0"/>
          <w:marTop w:val="0"/>
          <w:marBottom w:val="0"/>
          <w:divBdr>
            <w:top w:val="none" w:sz="0" w:space="0" w:color="auto"/>
            <w:left w:val="none" w:sz="0" w:space="0" w:color="auto"/>
            <w:bottom w:val="none" w:sz="0" w:space="0" w:color="auto"/>
            <w:right w:val="none" w:sz="0" w:space="0" w:color="auto"/>
          </w:divBdr>
        </w:div>
        <w:div w:id="80222439">
          <w:marLeft w:val="480"/>
          <w:marRight w:val="0"/>
          <w:marTop w:val="0"/>
          <w:marBottom w:val="0"/>
          <w:divBdr>
            <w:top w:val="none" w:sz="0" w:space="0" w:color="auto"/>
            <w:left w:val="none" w:sz="0" w:space="0" w:color="auto"/>
            <w:bottom w:val="none" w:sz="0" w:space="0" w:color="auto"/>
            <w:right w:val="none" w:sz="0" w:space="0" w:color="auto"/>
          </w:divBdr>
        </w:div>
        <w:div w:id="439030038">
          <w:marLeft w:val="480"/>
          <w:marRight w:val="0"/>
          <w:marTop w:val="0"/>
          <w:marBottom w:val="0"/>
          <w:divBdr>
            <w:top w:val="none" w:sz="0" w:space="0" w:color="auto"/>
            <w:left w:val="none" w:sz="0" w:space="0" w:color="auto"/>
            <w:bottom w:val="none" w:sz="0" w:space="0" w:color="auto"/>
            <w:right w:val="none" w:sz="0" w:space="0" w:color="auto"/>
          </w:divBdr>
        </w:div>
      </w:divsChild>
    </w:div>
    <w:div w:id="1649549329">
      <w:bodyDiv w:val="1"/>
      <w:marLeft w:val="0"/>
      <w:marRight w:val="0"/>
      <w:marTop w:val="0"/>
      <w:marBottom w:val="0"/>
      <w:divBdr>
        <w:top w:val="none" w:sz="0" w:space="0" w:color="auto"/>
        <w:left w:val="none" w:sz="0" w:space="0" w:color="auto"/>
        <w:bottom w:val="none" w:sz="0" w:space="0" w:color="auto"/>
        <w:right w:val="none" w:sz="0" w:space="0" w:color="auto"/>
      </w:divBdr>
      <w:divsChild>
        <w:div w:id="726956448">
          <w:marLeft w:val="480"/>
          <w:marRight w:val="0"/>
          <w:marTop w:val="0"/>
          <w:marBottom w:val="0"/>
          <w:divBdr>
            <w:top w:val="none" w:sz="0" w:space="0" w:color="auto"/>
            <w:left w:val="none" w:sz="0" w:space="0" w:color="auto"/>
            <w:bottom w:val="none" w:sz="0" w:space="0" w:color="auto"/>
            <w:right w:val="none" w:sz="0" w:space="0" w:color="auto"/>
          </w:divBdr>
        </w:div>
        <w:div w:id="142041460">
          <w:marLeft w:val="480"/>
          <w:marRight w:val="0"/>
          <w:marTop w:val="0"/>
          <w:marBottom w:val="0"/>
          <w:divBdr>
            <w:top w:val="none" w:sz="0" w:space="0" w:color="auto"/>
            <w:left w:val="none" w:sz="0" w:space="0" w:color="auto"/>
            <w:bottom w:val="none" w:sz="0" w:space="0" w:color="auto"/>
            <w:right w:val="none" w:sz="0" w:space="0" w:color="auto"/>
          </w:divBdr>
        </w:div>
        <w:div w:id="1449930387">
          <w:marLeft w:val="480"/>
          <w:marRight w:val="0"/>
          <w:marTop w:val="0"/>
          <w:marBottom w:val="0"/>
          <w:divBdr>
            <w:top w:val="none" w:sz="0" w:space="0" w:color="auto"/>
            <w:left w:val="none" w:sz="0" w:space="0" w:color="auto"/>
            <w:bottom w:val="none" w:sz="0" w:space="0" w:color="auto"/>
            <w:right w:val="none" w:sz="0" w:space="0" w:color="auto"/>
          </w:divBdr>
        </w:div>
        <w:div w:id="574632489">
          <w:marLeft w:val="480"/>
          <w:marRight w:val="0"/>
          <w:marTop w:val="0"/>
          <w:marBottom w:val="0"/>
          <w:divBdr>
            <w:top w:val="none" w:sz="0" w:space="0" w:color="auto"/>
            <w:left w:val="none" w:sz="0" w:space="0" w:color="auto"/>
            <w:bottom w:val="none" w:sz="0" w:space="0" w:color="auto"/>
            <w:right w:val="none" w:sz="0" w:space="0" w:color="auto"/>
          </w:divBdr>
        </w:div>
        <w:div w:id="2072969753">
          <w:marLeft w:val="480"/>
          <w:marRight w:val="0"/>
          <w:marTop w:val="0"/>
          <w:marBottom w:val="0"/>
          <w:divBdr>
            <w:top w:val="none" w:sz="0" w:space="0" w:color="auto"/>
            <w:left w:val="none" w:sz="0" w:space="0" w:color="auto"/>
            <w:bottom w:val="none" w:sz="0" w:space="0" w:color="auto"/>
            <w:right w:val="none" w:sz="0" w:space="0" w:color="auto"/>
          </w:divBdr>
        </w:div>
        <w:div w:id="1668360261">
          <w:marLeft w:val="480"/>
          <w:marRight w:val="0"/>
          <w:marTop w:val="0"/>
          <w:marBottom w:val="0"/>
          <w:divBdr>
            <w:top w:val="none" w:sz="0" w:space="0" w:color="auto"/>
            <w:left w:val="none" w:sz="0" w:space="0" w:color="auto"/>
            <w:bottom w:val="none" w:sz="0" w:space="0" w:color="auto"/>
            <w:right w:val="none" w:sz="0" w:space="0" w:color="auto"/>
          </w:divBdr>
        </w:div>
        <w:div w:id="2023311094">
          <w:marLeft w:val="480"/>
          <w:marRight w:val="0"/>
          <w:marTop w:val="0"/>
          <w:marBottom w:val="0"/>
          <w:divBdr>
            <w:top w:val="none" w:sz="0" w:space="0" w:color="auto"/>
            <w:left w:val="none" w:sz="0" w:space="0" w:color="auto"/>
            <w:bottom w:val="none" w:sz="0" w:space="0" w:color="auto"/>
            <w:right w:val="none" w:sz="0" w:space="0" w:color="auto"/>
          </w:divBdr>
        </w:div>
        <w:div w:id="916210120">
          <w:marLeft w:val="480"/>
          <w:marRight w:val="0"/>
          <w:marTop w:val="0"/>
          <w:marBottom w:val="0"/>
          <w:divBdr>
            <w:top w:val="none" w:sz="0" w:space="0" w:color="auto"/>
            <w:left w:val="none" w:sz="0" w:space="0" w:color="auto"/>
            <w:bottom w:val="none" w:sz="0" w:space="0" w:color="auto"/>
            <w:right w:val="none" w:sz="0" w:space="0" w:color="auto"/>
          </w:divBdr>
        </w:div>
        <w:div w:id="655647517">
          <w:marLeft w:val="480"/>
          <w:marRight w:val="0"/>
          <w:marTop w:val="0"/>
          <w:marBottom w:val="0"/>
          <w:divBdr>
            <w:top w:val="none" w:sz="0" w:space="0" w:color="auto"/>
            <w:left w:val="none" w:sz="0" w:space="0" w:color="auto"/>
            <w:bottom w:val="none" w:sz="0" w:space="0" w:color="auto"/>
            <w:right w:val="none" w:sz="0" w:space="0" w:color="auto"/>
          </w:divBdr>
        </w:div>
        <w:div w:id="308096424">
          <w:marLeft w:val="480"/>
          <w:marRight w:val="0"/>
          <w:marTop w:val="0"/>
          <w:marBottom w:val="0"/>
          <w:divBdr>
            <w:top w:val="none" w:sz="0" w:space="0" w:color="auto"/>
            <w:left w:val="none" w:sz="0" w:space="0" w:color="auto"/>
            <w:bottom w:val="none" w:sz="0" w:space="0" w:color="auto"/>
            <w:right w:val="none" w:sz="0" w:space="0" w:color="auto"/>
          </w:divBdr>
        </w:div>
        <w:div w:id="177895157">
          <w:marLeft w:val="480"/>
          <w:marRight w:val="0"/>
          <w:marTop w:val="0"/>
          <w:marBottom w:val="0"/>
          <w:divBdr>
            <w:top w:val="none" w:sz="0" w:space="0" w:color="auto"/>
            <w:left w:val="none" w:sz="0" w:space="0" w:color="auto"/>
            <w:bottom w:val="none" w:sz="0" w:space="0" w:color="auto"/>
            <w:right w:val="none" w:sz="0" w:space="0" w:color="auto"/>
          </w:divBdr>
        </w:div>
        <w:div w:id="1737627561">
          <w:marLeft w:val="480"/>
          <w:marRight w:val="0"/>
          <w:marTop w:val="0"/>
          <w:marBottom w:val="0"/>
          <w:divBdr>
            <w:top w:val="none" w:sz="0" w:space="0" w:color="auto"/>
            <w:left w:val="none" w:sz="0" w:space="0" w:color="auto"/>
            <w:bottom w:val="none" w:sz="0" w:space="0" w:color="auto"/>
            <w:right w:val="none" w:sz="0" w:space="0" w:color="auto"/>
          </w:divBdr>
        </w:div>
        <w:div w:id="749228931">
          <w:marLeft w:val="480"/>
          <w:marRight w:val="0"/>
          <w:marTop w:val="0"/>
          <w:marBottom w:val="0"/>
          <w:divBdr>
            <w:top w:val="none" w:sz="0" w:space="0" w:color="auto"/>
            <w:left w:val="none" w:sz="0" w:space="0" w:color="auto"/>
            <w:bottom w:val="none" w:sz="0" w:space="0" w:color="auto"/>
            <w:right w:val="none" w:sz="0" w:space="0" w:color="auto"/>
          </w:divBdr>
        </w:div>
        <w:div w:id="1606424737">
          <w:marLeft w:val="480"/>
          <w:marRight w:val="0"/>
          <w:marTop w:val="0"/>
          <w:marBottom w:val="0"/>
          <w:divBdr>
            <w:top w:val="none" w:sz="0" w:space="0" w:color="auto"/>
            <w:left w:val="none" w:sz="0" w:space="0" w:color="auto"/>
            <w:bottom w:val="none" w:sz="0" w:space="0" w:color="auto"/>
            <w:right w:val="none" w:sz="0" w:space="0" w:color="auto"/>
          </w:divBdr>
        </w:div>
        <w:div w:id="344793733">
          <w:marLeft w:val="480"/>
          <w:marRight w:val="0"/>
          <w:marTop w:val="0"/>
          <w:marBottom w:val="0"/>
          <w:divBdr>
            <w:top w:val="none" w:sz="0" w:space="0" w:color="auto"/>
            <w:left w:val="none" w:sz="0" w:space="0" w:color="auto"/>
            <w:bottom w:val="none" w:sz="0" w:space="0" w:color="auto"/>
            <w:right w:val="none" w:sz="0" w:space="0" w:color="auto"/>
          </w:divBdr>
        </w:div>
        <w:div w:id="996685375">
          <w:marLeft w:val="480"/>
          <w:marRight w:val="0"/>
          <w:marTop w:val="0"/>
          <w:marBottom w:val="0"/>
          <w:divBdr>
            <w:top w:val="none" w:sz="0" w:space="0" w:color="auto"/>
            <w:left w:val="none" w:sz="0" w:space="0" w:color="auto"/>
            <w:bottom w:val="none" w:sz="0" w:space="0" w:color="auto"/>
            <w:right w:val="none" w:sz="0" w:space="0" w:color="auto"/>
          </w:divBdr>
        </w:div>
        <w:div w:id="1358461015">
          <w:marLeft w:val="480"/>
          <w:marRight w:val="0"/>
          <w:marTop w:val="0"/>
          <w:marBottom w:val="0"/>
          <w:divBdr>
            <w:top w:val="none" w:sz="0" w:space="0" w:color="auto"/>
            <w:left w:val="none" w:sz="0" w:space="0" w:color="auto"/>
            <w:bottom w:val="none" w:sz="0" w:space="0" w:color="auto"/>
            <w:right w:val="none" w:sz="0" w:space="0" w:color="auto"/>
          </w:divBdr>
        </w:div>
        <w:div w:id="707878375">
          <w:marLeft w:val="480"/>
          <w:marRight w:val="0"/>
          <w:marTop w:val="0"/>
          <w:marBottom w:val="0"/>
          <w:divBdr>
            <w:top w:val="none" w:sz="0" w:space="0" w:color="auto"/>
            <w:left w:val="none" w:sz="0" w:space="0" w:color="auto"/>
            <w:bottom w:val="none" w:sz="0" w:space="0" w:color="auto"/>
            <w:right w:val="none" w:sz="0" w:space="0" w:color="auto"/>
          </w:divBdr>
        </w:div>
        <w:div w:id="135608996">
          <w:marLeft w:val="480"/>
          <w:marRight w:val="0"/>
          <w:marTop w:val="0"/>
          <w:marBottom w:val="0"/>
          <w:divBdr>
            <w:top w:val="none" w:sz="0" w:space="0" w:color="auto"/>
            <w:left w:val="none" w:sz="0" w:space="0" w:color="auto"/>
            <w:bottom w:val="none" w:sz="0" w:space="0" w:color="auto"/>
            <w:right w:val="none" w:sz="0" w:space="0" w:color="auto"/>
          </w:divBdr>
        </w:div>
        <w:div w:id="1510103239">
          <w:marLeft w:val="480"/>
          <w:marRight w:val="0"/>
          <w:marTop w:val="0"/>
          <w:marBottom w:val="0"/>
          <w:divBdr>
            <w:top w:val="none" w:sz="0" w:space="0" w:color="auto"/>
            <w:left w:val="none" w:sz="0" w:space="0" w:color="auto"/>
            <w:bottom w:val="none" w:sz="0" w:space="0" w:color="auto"/>
            <w:right w:val="none" w:sz="0" w:space="0" w:color="auto"/>
          </w:divBdr>
        </w:div>
        <w:div w:id="971327790">
          <w:marLeft w:val="480"/>
          <w:marRight w:val="0"/>
          <w:marTop w:val="0"/>
          <w:marBottom w:val="0"/>
          <w:divBdr>
            <w:top w:val="none" w:sz="0" w:space="0" w:color="auto"/>
            <w:left w:val="none" w:sz="0" w:space="0" w:color="auto"/>
            <w:bottom w:val="none" w:sz="0" w:space="0" w:color="auto"/>
            <w:right w:val="none" w:sz="0" w:space="0" w:color="auto"/>
          </w:divBdr>
        </w:div>
        <w:div w:id="889153430">
          <w:marLeft w:val="480"/>
          <w:marRight w:val="0"/>
          <w:marTop w:val="0"/>
          <w:marBottom w:val="0"/>
          <w:divBdr>
            <w:top w:val="none" w:sz="0" w:space="0" w:color="auto"/>
            <w:left w:val="none" w:sz="0" w:space="0" w:color="auto"/>
            <w:bottom w:val="none" w:sz="0" w:space="0" w:color="auto"/>
            <w:right w:val="none" w:sz="0" w:space="0" w:color="auto"/>
          </w:divBdr>
        </w:div>
        <w:div w:id="566107301">
          <w:marLeft w:val="480"/>
          <w:marRight w:val="0"/>
          <w:marTop w:val="0"/>
          <w:marBottom w:val="0"/>
          <w:divBdr>
            <w:top w:val="none" w:sz="0" w:space="0" w:color="auto"/>
            <w:left w:val="none" w:sz="0" w:space="0" w:color="auto"/>
            <w:bottom w:val="none" w:sz="0" w:space="0" w:color="auto"/>
            <w:right w:val="none" w:sz="0" w:space="0" w:color="auto"/>
          </w:divBdr>
        </w:div>
        <w:div w:id="1659578465">
          <w:marLeft w:val="480"/>
          <w:marRight w:val="0"/>
          <w:marTop w:val="0"/>
          <w:marBottom w:val="0"/>
          <w:divBdr>
            <w:top w:val="none" w:sz="0" w:space="0" w:color="auto"/>
            <w:left w:val="none" w:sz="0" w:space="0" w:color="auto"/>
            <w:bottom w:val="none" w:sz="0" w:space="0" w:color="auto"/>
            <w:right w:val="none" w:sz="0" w:space="0" w:color="auto"/>
          </w:divBdr>
        </w:div>
        <w:div w:id="270624476">
          <w:marLeft w:val="480"/>
          <w:marRight w:val="0"/>
          <w:marTop w:val="0"/>
          <w:marBottom w:val="0"/>
          <w:divBdr>
            <w:top w:val="none" w:sz="0" w:space="0" w:color="auto"/>
            <w:left w:val="none" w:sz="0" w:space="0" w:color="auto"/>
            <w:bottom w:val="none" w:sz="0" w:space="0" w:color="auto"/>
            <w:right w:val="none" w:sz="0" w:space="0" w:color="auto"/>
          </w:divBdr>
        </w:div>
        <w:div w:id="116414594">
          <w:marLeft w:val="480"/>
          <w:marRight w:val="0"/>
          <w:marTop w:val="0"/>
          <w:marBottom w:val="0"/>
          <w:divBdr>
            <w:top w:val="none" w:sz="0" w:space="0" w:color="auto"/>
            <w:left w:val="none" w:sz="0" w:space="0" w:color="auto"/>
            <w:bottom w:val="none" w:sz="0" w:space="0" w:color="auto"/>
            <w:right w:val="none" w:sz="0" w:space="0" w:color="auto"/>
          </w:divBdr>
        </w:div>
        <w:div w:id="747311284">
          <w:marLeft w:val="480"/>
          <w:marRight w:val="0"/>
          <w:marTop w:val="0"/>
          <w:marBottom w:val="0"/>
          <w:divBdr>
            <w:top w:val="none" w:sz="0" w:space="0" w:color="auto"/>
            <w:left w:val="none" w:sz="0" w:space="0" w:color="auto"/>
            <w:bottom w:val="none" w:sz="0" w:space="0" w:color="auto"/>
            <w:right w:val="none" w:sz="0" w:space="0" w:color="auto"/>
          </w:divBdr>
        </w:div>
        <w:div w:id="913584700">
          <w:marLeft w:val="480"/>
          <w:marRight w:val="0"/>
          <w:marTop w:val="0"/>
          <w:marBottom w:val="0"/>
          <w:divBdr>
            <w:top w:val="none" w:sz="0" w:space="0" w:color="auto"/>
            <w:left w:val="none" w:sz="0" w:space="0" w:color="auto"/>
            <w:bottom w:val="none" w:sz="0" w:space="0" w:color="auto"/>
            <w:right w:val="none" w:sz="0" w:space="0" w:color="auto"/>
          </w:divBdr>
        </w:div>
        <w:div w:id="1902713518">
          <w:marLeft w:val="480"/>
          <w:marRight w:val="0"/>
          <w:marTop w:val="0"/>
          <w:marBottom w:val="0"/>
          <w:divBdr>
            <w:top w:val="none" w:sz="0" w:space="0" w:color="auto"/>
            <w:left w:val="none" w:sz="0" w:space="0" w:color="auto"/>
            <w:bottom w:val="none" w:sz="0" w:space="0" w:color="auto"/>
            <w:right w:val="none" w:sz="0" w:space="0" w:color="auto"/>
          </w:divBdr>
        </w:div>
        <w:div w:id="1245528803">
          <w:marLeft w:val="480"/>
          <w:marRight w:val="0"/>
          <w:marTop w:val="0"/>
          <w:marBottom w:val="0"/>
          <w:divBdr>
            <w:top w:val="none" w:sz="0" w:space="0" w:color="auto"/>
            <w:left w:val="none" w:sz="0" w:space="0" w:color="auto"/>
            <w:bottom w:val="none" w:sz="0" w:space="0" w:color="auto"/>
            <w:right w:val="none" w:sz="0" w:space="0" w:color="auto"/>
          </w:divBdr>
        </w:div>
        <w:div w:id="1280140034">
          <w:marLeft w:val="480"/>
          <w:marRight w:val="0"/>
          <w:marTop w:val="0"/>
          <w:marBottom w:val="0"/>
          <w:divBdr>
            <w:top w:val="none" w:sz="0" w:space="0" w:color="auto"/>
            <w:left w:val="none" w:sz="0" w:space="0" w:color="auto"/>
            <w:bottom w:val="none" w:sz="0" w:space="0" w:color="auto"/>
            <w:right w:val="none" w:sz="0" w:space="0" w:color="auto"/>
          </w:divBdr>
        </w:div>
        <w:div w:id="508326355">
          <w:marLeft w:val="480"/>
          <w:marRight w:val="0"/>
          <w:marTop w:val="0"/>
          <w:marBottom w:val="0"/>
          <w:divBdr>
            <w:top w:val="none" w:sz="0" w:space="0" w:color="auto"/>
            <w:left w:val="none" w:sz="0" w:space="0" w:color="auto"/>
            <w:bottom w:val="none" w:sz="0" w:space="0" w:color="auto"/>
            <w:right w:val="none" w:sz="0" w:space="0" w:color="auto"/>
          </w:divBdr>
        </w:div>
        <w:div w:id="1481650461">
          <w:marLeft w:val="480"/>
          <w:marRight w:val="0"/>
          <w:marTop w:val="0"/>
          <w:marBottom w:val="0"/>
          <w:divBdr>
            <w:top w:val="none" w:sz="0" w:space="0" w:color="auto"/>
            <w:left w:val="none" w:sz="0" w:space="0" w:color="auto"/>
            <w:bottom w:val="none" w:sz="0" w:space="0" w:color="auto"/>
            <w:right w:val="none" w:sz="0" w:space="0" w:color="auto"/>
          </w:divBdr>
        </w:div>
        <w:div w:id="2035228286">
          <w:marLeft w:val="480"/>
          <w:marRight w:val="0"/>
          <w:marTop w:val="0"/>
          <w:marBottom w:val="0"/>
          <w:divBdr>
            <w:top w:val="none" w:sz="0" w:space="0" w:color="auto"/>
            <w:left w:val="none" w:sz="0" w:space="0" w:color="auto"/>
            <w:bottom w:val="none" w:sz="0" w:space="0" w:color="auto"/>
            <w:right w:val="none" w:sz="0" w:space="0" w:color="auto"/>
          </w:divBdr>
        </w:div>
        <w:div w:id="1870800444">
          <w:marLeft w:val="480"/>
          <w:marRight w:val="0"/>
          <w:marTop w:val="0"/>
          <w:marBottom w:val="0"/>
          <w:divBdr>
            <w:top w:val="none" w:sz="0" w:space="0" w:color="auto"/>
            <w:left w:val="none" w:sz="0" w:space="0" w:color="auto"/>
            <w:bottom w:val="none" w:sz="0" w:space="0" w:color="auto"/>
            <w:right w:val="none" w:sz="0" w:space="0" w:color="auto"/>
          </w:divBdr>
        </w:div>
        <w:div w:id="1763598638">
          <w:marLeft w:val="480"/>
          <w:marRight w:val="0"/>
          <w:marTop w:val="0"/>
          <w:marBottom w:val="0"/>
          <w:divBdr>
            <w:top w:val="none" w:sz="0" w:space="0" w:color="auto"/>
            <w:left w:val="none" w:sz="0" w:space="0" w:color="auto"/>
            <w:bottom w:val="none" w:sz="0" w:space="0" w:color="auto"/>
            <w:right w:val="none" w:sz="0" w:space="0" w:color="auto"/>
          </w:divBdr>
        </w:div>
        <w:div w:id="1308046378">
          <w:marLeft w:val="480"/>
          <w:marRight w:val="0"/>
          <w:marTop w:val="0"/>
          <w:marBottom w:val="0"/>
          <w:divBdr>
            <w:top w:val="none" w:sz="0" w:space="0" w:color="auto"/>
            <w:left w:val="none" w:sz="0" w:space="0" w:color="auto"/>
            <w:bottom w:val="none" w:sz="0" w:space="0" w:color="auto"/>
            <w:right w:val="none" w:sz="0" w:space="0" w:color="auto"/>
          </w:divBdr>
        </w:div>
        <w:div w:id="250898920">
          <w:marLeft w:val="480"/>
          <w:marRight w:val="0"/>
          <w:marTop w:val="0"/>
          <w:marBottom w:val="0"/>
          <w:divBdr>
            <w:top w:val="none" w:sz="0" w:space="0" w:color="auto"/>
            <w:left w:val="none" w:sz="0" w:space="0" w:color="auto"/>
            <w:bottom w:val="none" w:sz="0" w:space="0" w:color="auto"/>
            <w:right w:val="none" w:sz="0" w:space="0" w:color="auto"/>
          </w:divBdr>
        </w:div>
        <w:div w:id="799231639">
          <w:marLeft w:val="480"/>
          <w:marRight w:val="0"/>
          <w:marTop w:val="0"/>
          <w:marBottom w:val="0"/>
          <w:divBdr>
            <w:top w:val="none" w:sz="0" w:space="0" w:color="auto"/>
            <w:left w:val="none" w:sz="0" w:space="0" w:color="auto"/>
            <w:bottom w:val="none" w:sz="0" w:space="0" w:color="auto"/>
            <w:right w:val="none" w:sz="0" w:space="0" w:color="auto"/>
          </w:divBdr>
        </w:div>
        <w:div w:id="883903794">
          <w:marLeft w:val="480"/>
          <w:marRight w:val="0"/>
          <w:marTop w:val="0"/>
          <w:marBottom w:val="0"/>
          <w:divBdr>
            <w:top w:val="none" w:sz="0" w:space="0" w:color="auto"/>
            <w:left w:val="none" w:sz="0" w:space="0" w:color="auto"/>
            <w:bottom w:val="none" w:sz="0" w:space="0" w:color="auto"/>
            <w:right w:val="none" w:sz="0" w:space="0" w:color="auto"/>
          </w:divBdr>
        </w:div>
        <w:div w:id="1698045869">
          <w:marLeft w:val="480"/>
          <w:marRight w:val="0"/>
          <w:marTop w:val="0"/>
          <w:marBottom w:val="0"/>
          <w:divBdr>
            <w:top w:val="none" w:sz="0" w:space="0" w:color="auto"/>
            <w:left w:val="none" w:sz="0" w:space="0" w:color="auto"/>
            <w:bottom w:val="none" w:sz="0" w:space="0" w:color="auto"/>
            <w:right w:val="none" w:sz="0" w:space="0" w:color="auto"/>
          </w:divBdr>
        </w:div>
        <w:div w:id="1142891691">
          <w:marLeft w:val="480"/>
          <w:marRight w:val="0"/>
          <w:marTop w:val="0"/>
          <w:marBottom w:val="0"/>
          <w:divBdr>
            <w:top w:val="none" w:sz="0" w:space="0" w:color="auto"/>
            <w:left w:val="none" w:sz="0" w:space="0" w:color="auto"/>
            <w:bottom w:val="none" w:sz="0" w:space="0" w:color="auto"/>
            <w:right w:val="none" w:sz="0" w:space="0" w:color="auto"/>
          </w:divBdr>
        </w:div>
        <w:div w:id="940407231">
          <w:marLeft w:val="480"/>
          <w:marRight w:val="0"/>
          <w:marTop w:val="0"/>
          <w:marBottom w:val="0"/>
          <w:divBdr>
            <w:top w:val="none" w:sz="0" w:space="0" w:color="auto"/>
            <w:left w:val="none" w:sz="0" w:space="0" w:color="auto"/>
            <w:bottom w:val="none" w:sz="0" w:space="0" w:color="auto"/>
            <w:right w:val="none" w:sz="0" w:space="0" w:color="auto"/>
          </w:divBdr>
        </w:div>
        <w:div w:id="22482265">
          <w:marLeft w:val="480"/>
          <w:marRight w:val="0"/>
          <w:marTop w:val="0"/>
          <w:marBottom w:val="0"/>
          <w:divBdr>
            <w:top w:val="none" w:sz="0" w:space="0" w:color="auto"/>
            <w:left w:val="none" w:sz="0" w:space="0" w:color="auto"/>
            <w:bottom w:val="none" w:sz="0" w:space="0" w:color="auto"/>
            <w:right w:val="none" w:sz="0" w:space="0" w:color="auto"/>
          </w:divBdr>
        </w:div>
        <w:div w:id="924611753">
          <w:marLeft w:val="480"/>
          <w:marRight w:val="0"/>
          <w:marTop w:val="0"/>
          <w:marBottom w:val="0"/>
          <w:divBdr>
            <w:top w:val="none" w:sz="0" w:space="0" w:color="auto"/>
            <w:left w:val="none" w:sz="0" w:space="0" w:color="auto"/>
            <w:bottom w:val="none" w:sz="0" w:space="0" w:color="auto"/>
            <w:right w:val="none" w:sz="0" w:space="0" w:color="auto"/>
          </w:divBdr>
        </w:div>
        <w:div w:id="1945335172">
          <w:marLeft w:val="480"/>
          <w:marRight w:val="0"/>
          <w:marTop w:val="0"/>
          <w:marBottom w:val="0"/>
          <w:divBdr>
            <w:top w:val="none" w:sz="0" w:space="0" w:color="auto"/>
            <w:left w:val="none" w:sz="0" w:space="0" w:color="auto"/>
            <w:bottom w:val="none" w:sz="0" w:space="0" w:color="auto"/>
            <w:right w:val="none" w:sz="0" w:space="0" w:color="auto"/>
          </w:divBdr>
        </w:div>
        <w:div w:id="407458902">
          <w:marLeft w:val="480"/>
          <w:marRight w:val="0"/>
          <w:marTop w:val="0"/>
          <w:marBottom w:val="0"/>
          <w:divBdr>
            <w:top w:val="none" w:sz="0" w:space="0" w:color="auto"/>
            <w:left w:val="none" w:sz="0" w:space="0" w:color="auto"/>
            <w:bottom w:val="none" w:sz="0" w:space="0" w:color="auto"/>
            <w:right w:val="none" w:sz="0" w:space="0" w:color="auto"/>
          </w:divBdr>
        </w:div>
        <w:div w:id="1555505512">
          <w:marLeft w:val="480"/>
          <w:marRight w:val="0"/>
          <w:marTop w:val="0"/>
          <w:marBottom w:val="0"/>
          <w:divBdr>
            <w:top w:val="none" w:sz="0" w:space="0" w:color="auto"/>
            <w:left w:val="none" w:sz="0" w:space="0" w:color="auto"/>
            <w:bottom w:val="none" w:sz="0" w:space="0" w:color="auto"/>
            <w:right w:val="none" w:sz="0" w:space="0" w:color="auto"/>
          </w:divBdr>
        </w:div>
        <w:div w:id="1799177667">
          <w:marLeft w:val="480"/>
          <w:marRight w:val="0"/>
          <w:marTop w:val="0"/>
          <w:marBottom w:val="0"/>
          <w:divBdr>
            <w:top w:val="none" w:sz="0" w:space="0" w:color="auto"/>
            <w:left w:val="none" w:sz="0" w:space="0" w:color="auto"/>
            <w:bottom w:val="none" w:sz="0" w:space="0" w:color="auto"/>
            <w:right w:val="none" w:sz="0" w:space="0" w:color="auto"/>
          </w:divBdr>
        </w:div>
        <w:div w:id="2106226733">
          <w:marLeft w:val="480"/>
          <w:marRight w:val="0"/>
          <w:marTop w:val="0"/>
          <w:marBottom w:val="0"/>
          <w:divBdr>
            <w:top w:val="none" w:sz="0" w:space="0" w:color="auto"/>
            <w:left w:val="none" w:sz="0" w:space="0" w:color="auto"/>
            <w:bottom w:val="none" w:sz="0" w:space="0" w:color="auto"/>
            <w:right w:val="none" w:sz="0" w:space="0" w:color="auto"/>
          </w:divBdr>
        </w:div>
        <w:div w:id="216474390">
          <w:marLeft w:val="480"/>
          <w:marRight w:val="0"/>
          <w:marTop w:val="0"/>
          <w:marBottom w:val="0"/>
          <w:divBdr>
            <w:top w:val="none" w:sz="0" w:space="0" w:color="auto"/>
            <w:left w:val="none" w:sz="0" w:space="0" w:color="auto"/>
            <w:bottom w:val="none" w:sz="0" w:space="0" w:color="auto"/>
            <w:right w:val="none" w:sz="0" w:space="0" w:color="auto"/>
          </w:divBdr>
        </w:div>
        <w:div w:id="567762609">
          <w:marLeft w:val="480"/>
          <w:marRight w:val="0"/>
          <w:marTop w:val="0"/>
          <w:marBottom w:val="0"/>
          <w:divBdr>
            <w:top w:val="none" w:sz="0" w:space="0" w:color="auto"/>
            <w:left w:val="none" w:sz="0" w:space="0" w:color="auto"/>
            <w:bottom w:val="none" w:sz="0" w:space="0" w:color="auto"/>
            <w:right w:val="none" w:sz="0" w:space="0" w:color="auto"/>
          </w:divBdr>
        </w:div>
        <w:div w:id="1740982422">
          <w:marLeft w:val="480"/>
          <w:marRight w:val="0"/>
          <w:marTop w:val="0"/>
          <w:marBottom w:val="0"/>
          <w:divBdr>
            <w:top w:val="none" w:sz="0" w:space="0" w:color="auto"/>
            <w:left w:val="none" w:sz="0" w:space="0" w:color="auto"/>
            <w:bottom w:val="none" w:sz="0" w:space="0" w:color="auto"/>
            <w:right w:val="none" w:sz="0" w:space="0" w:color="auto"/>
          </w:divBdr>
        </w:div>
        <w:div w:id="186145270">
          <w:marLeft w:val="480"/>
          <w:marRight w:val="0"/>
          <w:marTop w:val="0"/>
          <w:marBottom w:val="0"/>
          <w:divBdr>
            <w:top w:val="none" w:sz="0" w:space="0" w:color="auto"/>
            <w:left w:val="none" w:sz="0" w:space="0" w:color="auto"/>
            <w:bottom w:val="none" w:sz="0" w:space="0" w:color="auto"/>
            <w:right w:val="none" w:sz="0" w:space="0" w:color="auto"/>
          </w:divBdr>
        </w:div>
        <w:div w:id="1498691409">
          <w:marLeft w:val="480"/>
          <w:marRight w:val="0"/>
          <w:marTop w:val="0"/>
          <w:marBottom w:val="0"/>
          <w:divBdr>
            <w:top w:val="none" w:sz="0" w:space="0" w:color="auto"/>
            <w:left w:val="none" w:sz="0" w:space="0" w:color="auto"/>
            <w:bottom w:val="none" w:sz="0" w:space="0" w:color="auto"/>
            <w:right w:val="none" w:sz="0" w:space="0" w:color="auto"/>
          </w:divBdr>
        </w:div>
        <w:div w:id="2109421223">
          <w:marLeft w:val="480"/>
          <w:marRight w:val="0"/>
          <w:marTop w:val="0"/>
          <w:marBottom w:val="0"/>
          <w:divBdr>
            <w:top w:val="none" w:sz="0" w:space="0" w:color="auto"/>
            <w:left w:val="none" w:sz="0" w:space="0" w:color="auto"/>
            <w:bottom w:val="none" w:sz="0" w:space="0" w:color="auto"/>
            <w:right w:val="none" w:sz="0" w:space="0" w:color="auto"/>
          </w:divBdr>
        </w:div>
        <w:div w:id="523053098">
          <w:marLeft w:val="480"/>
          <w:marRight w:val="0"/>
          <w:marTop w:val="0"/>
          <w:marBottom w:val="0"/>
          <w:divBdr>
            <w:top w:val="none" w:sz="0" w:space="0" w:color="auto"/>
            <w:left w:val="none" w:sz="0" w:space="0" w:color="auto"/>
            <w:bottom w:val="none" w:sz="0" w:space="0" w:color="auto"/>
            <w:right w:val="none" w:sz="0" w:space="0" w:color="auto"/>
          </w:divBdr>
        </w:div>
        <w:div w:id="263659065">
          <w:marLeft w:val="480"/>
          <w:marRight w:val="0"/>
          <w:marTop w:val="0"/>
          <w:marBottom w:val="0"/>
          <w:divBdr>
            <w:top w:val="none" w:sz="0" w:space="0" w:color="auto"/>
            <w:left w:val="none" w:sz="0" w:space="0" w:color="auto"/>
            <w:bottom w:val="none" w:sz="0" w:space="0" w:color="auto"/>
            <w:right w:val="none" w:sz="0" w:space="0" w:color="auto"/>
          </w:divBdr>
        </w:div>
        <w:div w:id="253174957">
          <w:marLeft w:val="480"/>
          <w:marRight w:val="0"/>
          <w:marTop w:val="0"/>
          <w:marBottom w:val="0"/>
          <w:divBdr>
            <w:top w:val="none" w:sz="0" w:space="0" w:color="auto"/>
            <w:left w:val="none" w:sz="0" w:space="0" w:color="auto"/>
            <w:bottom w:val="none" w:sz="0" w:space="0" w:color="auto"/>
            <w:right w:val="none" w:sz="0" w:space="0" w:color="auto"/>
          </w:divBdr>
        </w:div>
        <w:div w:id="83501210">
          <w:marLeft w:val="480"/>
          <w:marRight w:val="0"/>
          <w:marTop w:val="0"/>
          <w:marBottom w:val="0"/>
          <w:divBdr>
            <w:top w:val="none" w:sz="0" w:space="0" w:color="auto"/>
            <w:left w:val="none" w:sz="0" w:space="0" w:color="auto"/>
            <w:bottom w:val="none" w:sz="0" w:space="0" w:color="auto"/>
            <w:right w:val="none" w:sz="0" w:space="0" w:color="auto"/>
          </w:divBdr>
        </w:div>
        <w:div w:id="1617564076">
          <w:marLeft w:val="480"/>
          <w:marRight w:val="0"/>
          <w:marTop w:val="0"/>
          <w:marBottom w:val="0"/>
          <w:divBdr>
            <w:top w:val="none" w:sz="0" w:space="0" w:color="auto"/>
            <w:left w:val="none" w:sz="0" w:space="0" w:color="auto"/>
            <w:bottom w:val="none" w:sz="0" w:space="0" w:color="auto"/>
            <w:right w:val="none" w:sz="0" w:space="0" w:color="auto"/>
          </w:divBdr>
        </w:div>
        <w:div w:id="1312293127">
          <w:marLeft w:val="480"/>
          <w:marRight w:val="0"/>
          <w:marTop w:val="0"/>
          <w:marBottom w:val="0"/>
          <w:divBdr>
            <w:top w:val="none" w:sz="0" w:space="0" w:color="auto"/>
            <w:left w:val="none" w:sz="0" w:space="0" w:color="auto"/>
            <w:bottom w:val="none" w:sz="0" w:space="0" w:color="auto"/>
            <w:right w:val="none" w:sz="0" w:space="0" w:color="auto"/>
          </w:divBdr>
        </w:div>
        <w:div w:id="526453544">
          <w:marLeft w:val="480"/>
          <w:marRight w:val="0"/>
          <w:marTop w:val="0"/>
          <w:marBottom w:val="0"/>
          <w:divBdr>
            <w:top w:val="none" w:sz="0" w:space="0" w:color="auto"/>
            <w:left w:val="none" w:sz="0" w:space="0" w:color="auto"/>
            <w:bottom w:val="none" w:sz="0" w:space="0" w:color="auto"/>
            <w:right w:val="none" w:sz="0" w:space="0" w:color="auto"/>
          </w:divBdr>
        </w:div>
        <w:div w:id="593901773">
          <w:marLeft w:val="480"/>
          <w:marRight w:val="0"/>
          <w:marTop w:val="0"/>
          <w:marBottom w:val="0"/>
          <w:divBdr>
            <w:top w:val="none" w:sz="0" w:space="0" w:color="auto"/>
            <w:left w:val="none" w:sz="0" w:space="0" w:color="auto"/>
            <w:bottom w:val="none" w:sz="0" w:space="0" w:color="auto"/>
            <w:right w:val="none" w:sz="0" w:space="0" w:color="auto"/>
          </w:divBdr>
        </w:div>
        <w:div w:id="1975788820">
          <w:marLeft w:val="480"/>
          <w:marRight w:val="0"/>
          <w:marTop w:val="0"/>
          <w:marBottom w:val="0"/>
          <w:divBdr>
            <w:top w:val="none" w:sz="0" w:space="0" w:color="auto"/>
            <w:left w:val="none" w:sz="0" w:space="0" w:color="auto"/>
            <w:bottom w:val="none" w:sz="0" w:space="0" w:color="auto"/>
            <w:right w:val="none" w:sz="0" w:space="0" w:color="auto"/>
          </w:divBdr>
        </w:div>
        <w:div w:id="731273217">
          <w:marLeft w:val="480"/>
          <w:marRight w:val="0"/>
          <w:marTop w:val="0"/>
          <w:marBottom w:val="0"/>
          <w:divBdr>
            <w:top w:val="none" w:sz="0" w:space="0" w:color="auto"/>
            <w:left w:val="none" w:sz="0" w:space="0" w:color="auto"/>
            <w:bottom w:val="none" w:sz="0" w:space="0" w:color="auto"/>
            <w:right w:val="none" w:sz="0" w:space="0" w:color="auto"/>
          </w:divBdr>
        </w:div>
        <w:div w:id="1418676094">
          <w:marLeft w:val="480"/>
          <w:marRight w:val="0"/>
          <w:marTop w:val="0"/>
          <w:marBottom w:val="0"/>
          <w:divBdr>
            <w:top w:val="none" w:sz="0" w:space="0" w:color="auto"/>
            <w:left w:val="none" w:sz="0" w:space="0" w:color="auto"/>
            <w:bottom w:val="none" w:sz="0" w:space="0" w:color="auto"/>
            <w:right w:val="none" w:sz="0" w:space="0" w:color="auto"/>
          </w:divBdr>
        </w:div>
        <w:div w:id="1269385060">
          <w:marLeft w:val="480"/>
          <w:marRight w:val="0"/>
          <w:marTop w:val="0"/>
          <w:marBottom w:val="0"/>
          <w:divBdr>
            <w:top w:val="none" w:sz="0" w:space="0" w:color="auto"/>
            <w:left w:val="none" w:sz="0" w:space="0" w:color="auto"/>
            <w:bottom w:val="none" w:sz="0" w:space="0" w:color="auto"/>
            <w:right w:val="none" w:sz="0" w:space="0" w:color="auto"/>
          </w:divBdr>
        </w:div>
        <w:div w:id="404954261">
          <w:marLeft w:val="480"/>
          <w:marRight w:val="0"/>
          <w:marTop w:val="0"/>
          <w:marBottom w:val="0"/>
          <w:divBdr>
            <w:top w:val="none" w:sz="0" w:space="0" w:color="auto"/>
            <w:left w:val="none" w:sz="0" w:space="0" w:color="auto"/>
            <w:bottom w:val="none" w:sz="0" w:space="0" w:color="auto"/>
            <w:right w:val="none" w:sz="0" w:space="0" w:color="auto"/>
          </w:divBdr>
        </w:div>
        <w:div w:id="1432319438">
          <w:marLeft w:val="480"/>
          <w:marRight w:val="0"/>
          <w:marTop w:val="0"/>
          <w:marBottom w:val="0"/>
          <w:divBdr>
            <w:top w:val="none" w:sz="0" w:space="0" w:color="auto"/>
            <w:left w:val="none" w:sz="0" w:space="0" w:color="auto"/>
            <w:bottom w:val="none" w:sz="0" w:space="0" w:color="auto"/>
            <w:right w:val="none" w:sz="0" w:space="0" w:color="auto"/>
          </w:divBdr>
        </w:div>
        <w:div w:id="1310985943">
          <w:marLeft w:val="480"/>
          <w:marRight w:val="0"/>
          <w:marTop w:val="0"/>
          <w:marBottom w:val="0"/>
          <w:divBdr>
            <w:top w:val="none" w:sz="0" w:space="0" w:color="auto"/>
            <w:left w:val="none" w:sz="0" w:space="0" w:color="auto"/>
            <w:bottom w:val="none" w:sz="0" w:space="0" w:color="auto"/>
            <w:right w:val="none" w:sz="0" w:space="0" w:color="auto"/>
          </w:divBdr>
        </w:div>
        <w:div w:id="736587040">
          <w:marLeft w:val="480"/>
          <w:marRight w:val="0"/>
          <w:marTop w:val="0"/>
          <w:marBottom w:val="0"/>
          <w:divBdr>
            <w:top w:val="none" w:sz="0" w:space="0" w:color="auto"/>
            <w:left w:val="none" w:sz="0" w:space="0" w:color="auto"/>
            <w:bottom w:val="none" w:sz="0" w:space="0" w:color="auto"/>
            <w:right w:val="none" w:sz="0" w:space="0" w:color="auto"/>
          </w:divBdr>
        </w:div>
        <w:div w:id="1543207468">
          <w:marLeft w:val="480"/>
          <w:marRight w:val="0"/>
          <w:marTop w:val="0"/>
          <w:marBottom w:val="0"/>
          <w:divBdr>
            <w:top w:val="none" w:sz="0" w:space="0" w:color="auto"/>
            <w:left w:val="none" w:sz="0" w:space="0" w:color="auto"/>
            <w:bottom w:val="none" w:sz="0" w:space="0" w:color="auto"/>
            <w:right w:val="none" w:sz="0" w:space="0" w:color="auto"/>
          </w:divBdr>
        </w:div>
        <w:div w:id="1924023237">
          <w:marLeft w:val="480"/>
          <w:marRight w:val="0"/>
          <w:marTop w:val="0"/>
          <w:marBottom w:val="0"/>
          <w:divBdr>
            <w:top w:val="none" w:sz="0" w:space="0" w:color="auto"/>
            <w:left w:val="none" w:sz="0" w:space="0" w:color="auto"/>
            <w:bottom w:val="none" w:sz="0" w:space="0" w:color="auto"/>
            <w:right w:val="none" w:sz="0" w:space="0" w:color="auto"/>
          </w:divBdr>
        </w:div>
        <w:div w:id="1492522935">
          <w:marLeft w:val="480"/>
          <w:marRight w:val="0"/>
          <w:marTop w:val="0"/>
          <w:marBottom w:val="0"/>
          <w:divBdr>
            <w:top w:val="none" w:sz="0" w:space="0" w:color="auto"/>
            <w:left w:val="none" w:sz="0" w:space="0" w:color="auto"/>
            <w:bottom w:val="none" w:sz="0" w:space="0" w:color="auto"/>
            <w:right w:val="none" w:sz="0" w:space="0" w:color="auto"/>
          </w:divBdr>
        </w:div>
        <w:div w:id="191696889">
          <w:marLeft w:val="480"/>
          <w:marRight w:val="0"/>
          <w:marTop w:val="0"/>
          <w:marBottom w:val="0"/>
          <w:divBdr>
            <w:top w:val="none" w:sz="0" w:space="0" w:color="auto"/>
            <w:left w:val="none" w:sz="0" w:space="0" w:color="auto"/>
            <w:bottom w:val="none" w:sz="0" w:space="0" w:color="auto"/>
            <w:right w:val="none" w:sz="0" w:space="0" w:color="auto"/>
          </w:divBdr>
        </w:div>
        <w:div w:id="1224171890">
          <w:marLeft w:val="480"/>
          <w:marRight w:val="0"/>
          <w:marTop w:val="0"/>
          <w:marBottom w:val="0"/>
          <w:divBdr>
            <w:top w:val="none" w:sz="0" w:space="0" w:color="auto"/>
            <w:left w:val="none" w:sz="0" w:space="0" w:color="auto"/>
            <w:bottom w:val="none" w:sz="0" w:space="0" w:color="auto"/>
            <w:right w:val="none" w:sz="0" w:space="0" w:color="auto"/>
          </w:divBdr>
        </w:div>
        <w:div w:id="531916330">
          <w:marLeft w:val="480"/>
          <w:marRight w:val="0"/>
          <w:marTop w:val="0"/>
          <w:marBottom w:val="0"/>
          <w:divBdr>
            <w:top w:val="none" w:sz="0" w:space="0" w:color="auto"/>
            <w:left w:val="none" w:sz="0" w:space="0" w:color="auto"/>
            <w:bottom w:val="none" w:sz="0" w:space="0" w:color="auto"/>
            <w:right w:val="none" w:sz="0" w:space="0" w:color="auto"/>
          </w:divBdr>
        </w:div>
        <w:div w:id="562105871">
          <w:marLeft w:val="480"/>
          <w:marRight w:val="0"/>
          <w:marTop w:val="0"/>
          <w:marBottom w:val="0"/>
          <w:divBdr>
            <w:top w:val="none" w:sz="0" w:space="0" w:color="auto"/>
            <w:left w:val="none" w:sz="0" w:space="0" w:color="auto"/>
            <w:bottom w:val="none" w:sz="0" w:space="0" w:color="auto"/>
            <w:right w:val="none" w:sz="0" w:space="0" w:color="auto"/>
          </w:divBdr>
        </w:div>
        <w:div w:id="1227640620">
          <w:marLeft w:val="480"/>
          <w:marRight w:val="0"/>
          <w:marTop w:val="0"/>
          <w:marBottom w:val="0"/>
          <w:divBdr>
            <w:top w:val="none" w:sz="0" w:space="0" w:color="auto"/>
            <w:left w:val="none" w:sz="0" w:space="0" w:color="auto"/>
            <w:bottom w:val="none" w:sz="0" w:space="0" w:color="auto"/>
            <w:right w:val="none" w:sz="0" w:space="0" w:color="auto"/>
          </w:divBdr>
        </w:div>
        <w:div w:id="1257908745">
          <w:marLeft w:val="480"/>
          <w:marRight w:val="0"/>
          <w:marTop w:val="0"/>
          <w:marBottom w:val="0"/>
          <w:divBdr>
            <w:top w:val="none" w:sz="0" w:space="0" w:color="auto"/>
            <w:left w:val="none" w:sz="0" w:space="0" w:color="auto"/>
            <w:bottom w:val="none" w:sz="0" w:space="0" w:color="auto"/>
            <w:right w:val="none" w:sz="0" w:space="0" w:color="auto"/>
          </w:divBdr>
        </w:div>
        <w:div w:id="1138378566">
          <w:marLeft w:val="480"/>
          <w:marRight w:val="0"/>
          <w:marTop w:val="0"/>
          <w:marBottom w:val="0"/>
          <w:divBdr>
            <w:top w:val="none" w:sz="0" w:space="0" w:color="auto"/>
            <w:left w:val="none" w:sz="0" w:space="0" w:color="auto"/>
            <w:bottom w:val="none" w:sz="0" w:space="0" w:color="auto"/>
            <w:right w:val="none" w:sz="0" w:space="0" w:color="auto"/>
          </w:divBdr>
        </w:div>
      </w:divsChild>
    </w:div>
    <w:div w:id="1653096691">
      <w:bodyDiv w:val="1"/>
      <w:marLeft w:val="0"/>
      <w:marRight w:val="0"/>
      <w:marTop w:val="0"/>
      <w:marBottom w:val="0"/>
      <w:divBdr>
        <w:top w:val="none" w:sz="0" w:space="0" w:color="auto"/>
        <w:left w:val="none" w:sz="0" w:space="0" w:color="auto"/>
        <w:bottom w:val="none" w:sz="0" w:space="0" w:color="auto"/>
        <w:right w:val="none" w:sz="0" w:space="0" w:color="auto"/>
      </w:divBdr>
      <w:divsChild>
        <w:div w:id="1903171507">
          <w:marLeft w:val="640"/>
          <w:marRight w:val="0"/>
          <w:marTop w:val="0"/>
          <w:marBottom w:val="0"/>
          <w:divBdr>
            <w:top w:val="none" w:sz="0" w:space="0" w:color="auto"/>
            <w:left w:val="none" w:sz="0" w:space="0" w:color="auto"/>
            <w:bottom w:val="none" w:sz="0" w:space="0" w:color="auto"/>
            <w:right w:val="none" w:sz="0" w:space="0" w:color="auto"/>
          </w:divBdr>
        </w:div>
        <w:div w:id="658846547">
          <w:marLeft w:val="640"/>
          <w:marRight w:val="0"/>
          <w:marTop w:val="0"/>
          <w:marBottom w:val="0"/>
          <w:divBdr>
            <w:top w:val="none" w:sz="0" w:space="0" w:color="auto"/>
            <w:left w:val="none" w:sz="0" w:space="0" w:color="auto"/>
            <w:bottom w:val="none" w:sz="0" w:space="0" w:color="auto"/>
            <w:right w:val="none" w:sz="0" w:space="0" w:color="auto"/>
          </w:divBdr>
        </w:div>
        <w:div w:id="1889294140">
          <w:marLeft w:val="640"/>
          <w:marRight w:val="0"/>
          <w:marTop w:val="0"/>
          <w:marBottom w:val="0"/>
          <w:divBdr>
            <w:top w:val="none" w:sz="0" w:space="0" w:color="auto"/>
            <w:left w:val="none" w:sz="0" w:space="0" w:color="auto"/>
            <w:bottom w:val="none" w:sz="0" w:space="0" w:color="auto"/>
            <w:right w:val="none" w:sz="0" w:space="0" w:color="auto"/>
          </w:divBdr>
        </w:div>
        <w:div w:id="1632319612">
          <w:marLeft w:val="640"/>
          <w:marRight w:val="0"/>
          <w:marTop w:val="0"/>
          <w:marBottom w:val="0"/>
          <w:divBdr>
            <w:top w:val="none" w:sz="0" w:space="0" w:color="auto"/>
            <w:left w:val="none" w:sz="0" w:space="0" w:color="auto"/>
            <w:bottom w:val="none" w:sz="0" w:space="0" w:color="auto"/>
            <w:right w:val="none" w:sz="0" w:space="0" w:color="auto"/>
          </w:divBdr>
        </w:div>
        <w:div w:id="1490907369">
          <w:marLeft w:val="640"/>
          <w:marRight w:val="0"/>
          <w:marTop w:val="0"/>
          <w:marBottom w:val="0"/>
          <w:divBdr>
            <w:top w:val="none" w:sz="0" w:space="0" w:color="auto"/>
            <w:left w:val="none" w:sz="0" w:space="0" w:color="auto"/>
            <w:bottom w:val="none" w:sz="0" w:space="0" w:color="auto"/>
            <w:right w:val="none" w:sz="0" w:space="0" w:color="auto"/>
          </w:divBdr>
        </w:div>
        <w:div w:id="605625907">
          <w:marLeft w:val="640"/>
          <w:marRight w:val="0"/>
          <w:marTop w:val="0"/>
          <w:marBottom w:val="0"/>
          <w:divBdr>
            <w:top w:val="none" w:sz="0" w:space="0" w:color="auto"/>
            <w:left w:val="none" w:sz="0" w:space="0" w:color="auto"/>
            <w:bottom w:val="none" w:sz="0" w:space="0" w:color="auto"/>
            <w:right w:val="none" w:sz="0" w:space="0" w:color="auto"/>
          </w:divBdr>
        </w:div>
        <w:div w:id="887910871">
          <w:marLeft w:val="640"/>
          <w:marRight w:val="0"/>
          <w:marTop w:val="0"/>
          <w:marBottom w:val="0"/>
          <w:divBdr>
            <w:top w:val="none" w:sz="0" w:space="0" w:color="auto"/>
            <w:left w:val="none" w:sz="0" w:space="0" w:color="auto"/>
            <w:bottom w:val="none" w:sz="0" w:space="0" w:color="auto"/>
            <w:right w:val="none" w:sz="0" w:space="0" w:color="auto"/>
          </w:divBdr>
        </w:div>
        <w:div w:id="1277757012">
          <w:marLeft w:val="640"/>
          <w:marRight w:val="0"/>
          <w:marTop w:val="0"/>
          <w:marBottom w:val="0"/>
          <w:divBdr>
            <w:top w:val="none" w:sz="0" w:space="0" w:color="auto"/>
            <w:left w:val="none" w:sz="0" w:space="0" w:color="auto"/>
            <w:bottom w:val="none" w:sz="0" w:space="0" w:color="auto"/>
            <w:right w:val="none" w:sz="0" w:space="0" w:color="auto"/>
          </w:divBdr>
        </w:div>
        <w:div w:id="1071349594">
          <w:marLeft w:val="640"/>
          <w:marRight w:val="0"/>
          <w:marTop w:val="0"/>
          <w:marBottom w:val="0"/>
          <w:divBdr>
            <w:top w:val="none" w:sz="0" w:space="0" w:color="auto"/>
            <w:left w:val="none" w:sz="0" w:space="0" w:color="auto"/>
            <w:bottom w:val="none" w:sz="0" w:space="0" w:color="auto"/>
            <w:right w:val="none" w:sz="0" w:space="0" w:color="auto"/>
          </w:divBdr>
        </w:div>
        <w:div w:id="672220393">
          <w:marLeft w:val="640"/>
          <w:marRight w:val="0"/>
          <w:marTop w:val="0"/>
          <w:marBottom w:val="0"/>
          <w:divBdr>
            <w:top w:val="none" w:sz="0" w:space="0" w:color="auto"/>
            <w:left w:val="none" w:sz="0" w:space="0" w:color="auto"/>
            <w:bottom w:val="none" w:sz="0" w:space="0" w:color="auto"/>
            <w:right w:val="none" w:sz="0" w:space="0" w:color="auto"/>
          </w:divBdr>
        </w:div>
        <w:div w:id="1995258167">
          <w:marLeft w:val="640"/>
          <w:marRight w:val="0"/>
          <w:marTop w:val="0"/>
          <w:marBottom w:val="0"/>
          <w:divBdr>
            <w:top w:val="none" w:sz="0" w:space="0" w:color="auto"/>
            <w:left w:val="none" w:sz="0" w:space="0" w:color="auto"/>
            <w:bottom w:val="none" w:sz="0" w:space="0" w:color="auto"/>
            <w:right w:val="none" w:sz="0" w:space="0" w:color="auto"/>
          </w:divBdr>
        </w:div>
        <w:div w:id="522669069">
          <w:marLeft w:val="640"/>
          <w:marRight w:val="0"/>
          <w:marTop w:val="0"/>
          <w:marBottom w:val="0"/>
          <w:divBdr>
            <w:top w:val="none" w:sz="0" w:space="0" w:color="auto"/>
            <w:left w:val="none" w:sz="0" w:space="0" w:color="auto"/>
            <w:bottom w:val="none" w:sz="0" w:space="0" w:color="auto"/>
            <w:right w:val="none" w:sz="0" w:space="0" w:color="auto"/>
          </w:divBdr>
        </w:div>
        <w:div w:id="508760795">
          <w:marLeft w:val="640"/>
          <w:marRight w:val="0"/>
          <w:marTop w:val="0"/>
          <w:marBottom w:val="0"/>
          <w:divBdr>
            <w:top w:val="none" w:sz="0" w:space="0" w:color="auto"/>
            <w:left w:val="none" w:sz="0" w:space="0" w:color="auto"/>
            <w:bottom w:val="none" w:sz="0" w:space="0" w:color="auto"/>
            <w:right w:val="none" w:sz="0" w:space="0" w:color="auto"/>
          </w:divBdr>
        </w:div>
        <w:div w:id="130290170">
          <w:marLeft w:val="640"/>
          <w:marRight w:val="0"/>
          <w:marTop w:val="0"/>
          <w:marBottom w:val="0"/>
          <w:divBdr>
            <w:top w:val="none" w:sz="0" w:space="0" w:color="auto"/>
            <w:left w:val="none" w:sz="0" w:space="0" w:color="auto"/>
            <w:bottom w:val="none" w:sz="0" w:space="0" w:color="auto"/>
            <w:right w:val="none" w:sz="0" w:space="0" w:color="auto"/>
          </w:divBdr>
        </w:div>
        <w:div w:id="121770641">
          <w:marLeft w:val="640"/>
          <w:marRight w:val="0"/>
          <w:marTop w:val="0"/>
          <w:marBottom w:val="0"/>
          <w:divBdr>
            <w:top w:val="none" w:sz="0" w:space="0" w:color="auto"/>
            <w:left w:val="none" w:sz="0" w:space="0" w:color="auto"/>
            <w:bottom w:val="none" w:sz="0" w:space="0" w:color="auto"/>
            <w:right w:val="none" w:sz="0" w:space="0" w:color="auto"/>
          </w:divBdr>
        </w:div>
        <w:div w:id="1417049084">
          <w:marLeft w:val="640"/>
          <w:marRight w:val="0"/>
          <w:marTop w:val="0"/>
          <w:marBottom w:val="0"/>
          <w:divBdr>
            <w:top w:val="none" w:sz="0" w:space="0" w:color="auto"/>
            <w:left w:val="none" w:sz="0" w:space="0" w:color="auto"/>
            <w:bottom w:val="none" w:sz="0" w:space="0" w:color="auto"/>
            <w:right w:val="none" w:sz="0" w:space="0" w:color="auto"/>
          </w:divBdr>
        </w:div>
        <w:div w:id="883370675">
          <w:marLeft w:val="640"/>
          <w:marRight w:val="0"/>
          <w:marTop w:val="0"/>
          <w:marBottom w:val="0"/>
          <w:divBdr>
            <w:top w:val="none" w:sz="0" w:space="0" w:color="auto"/>
            <w:left w:val="none" w:sz="0" w:space="0" w:color="auto"/>
            <w:bottom w:val="none" w:sz="0" w:space="0" w:color="auto"/>
            <w:right w:val="none" w:sz="0" w:space="0" w:color="auto"/>
          </w:divBdr>
        </w:div>
        <w:div w:id="1312978095">
          <w:marLeft w:val="640"/>
          <w:marRight w:val="0"/>
          <w:marTop w:val="0"/>
          <w:marBottom w:val="0"/>
          <w:divBdr>
            <w:top w:val="none" w:sz="0" w:space="0" w:color="auto"/>
            <w:left w:val="none" w:sz="0" w:space="0" w:color="auto"/>
            <w:bottom w:val="none" w:sz="0" w:space="0" w:color="auto"/>
            <w:right w:val="none" w:sz="0" w:space="0" w:color="auto"/>
          </w:divBdr>
        </w:div>
        <w:div w:id="2007049808">
          <w:marLeft w:val="640"/>
          <w:marRight w:val="0"/>
          <w:marTop w:val="0"/>
          <w:marBottom w:val="0"/>
          <w:divBdr>
            <w:top w:val="none" w:sz="0" w:space="0" w:color="auto"/>
            <w:left w:val="none" w:sz="0" w:space="0" w:color="auto"/>
            <w:bottom w:val="none" w:sz="0" w:space="0" w:color="auto"/>
            <w:right w:val="none" w:sz="0" w:space="0" w:color="auto"/>
          </w:divBdr>
        </w:div>
        <w:div w:id="1524826274">
          <w:marLeft w:val="640"/>
          <w:marRight w:val="0"/>
          <w:marTop w:val="0"/>
          <w:marBottom w:val="0"/>
          <w:divBdr>
            <w:top w:val="none" w:sz="0" w:space="0" w:color="auto"/>
            <w:left w:val="none" w:sz="0" w:space="0" w:color="auto"/>
            <w:bottom w:val="none" w:sz="0" w:space="0" w:color="auto"/>
            <w:right w:val="none" w:sz="0" w:space="0" w:color="auto"/>
          </w:divBdr>
        </w:div>
        <w:div w:id="317617251">
          <w:marLeft w:val="640"/>
          <w:marRight w:val="0"/>
          <w:marTop w:val="0"/>
          <w:marBottom w:val="0"/>
          <w:divBdr>
            <w:top w:val="none" w:sz="0" w:space="0" w:color="auto"/>
            <w:left w:val="none" w:sz="0" w:space="0" w:color="auto"/>
            <w:bottom w:val="none" w:sz="0" w:space="0" w:color="auto"/>
            <w:right w:val="none" w:sz="0" w:space="0" w:color="auto"/>
          </w:divBdr>
        </w:div>
        <w:div w:id="2114126055">
          <w:marLeft w:val="640"/>
          <w:marRight w:val="0"/>
          <w:marTop w:val="0"/>
          <w:marBottom w:val="0"/>
          <w:divBdr>
            <w:top w:val="none" w:sz="0" w:space="0" w:color="auto"/>
            <w:left w:val="none" w:sz="0" w:space="0" w:color="auto"/>
            <w:bottom w:val="none" w:sz="0" w:space="0" w:color="auto"/>
            <w:right w:val="none" w:sz="0" w:space="0" w:color="auto"/>
          </w:divBdr>
        </w:div>
        <w:div w:id="1091511398">
          <w:marLeft w:val="640"/>
          <w:marRight w:val="0"/>
          <w:marTop w:val="0"/>
          <w:marBottom w:val="0"/>
          <w:divBdr>
            <w:top w:val="none" w:sz="0" w:space="0" w:color="auto"/>
            <w:left w:val="none" w:sz="0" w:space="0" w:color="auto"/>
            <w:bottom w:val="none" w:sz="0" w:space="0" w:color="auto"/>
            <w:right w:val="none" w:sz="0" w:space="0" w:color="auto"/>
          </w:divBdr>
        </w:div>
        <w:div w:id="280919498">
          <w:marLeft w:val="640"/>
          <w:marRight w:val="0"/>
          <w:marTop w:val="0"/>
          <w:marBottom w:val="0"/>
          <w:divBdr>
            <w:top w:val="none" w:sz="0" w:space="0" w:color="auto"/>
            <w:left w:val="none" w:sz="0" w:space="0" w:color="auto"/>
            <w:bottom w:val="none" w:sz="0" w:space="0" w:color="auto"/>
            <w:right w:val="none" w:sz="0" w:space="0" w:color="auto"/>
          </w:divBdr>
        </w:div>
        <w:div w:id="918755749">
          <w:marLeft w:val="640"/>
          <w:marRight w:val="0"/>
          <w:marTop w:val="0"/>
          <w:marBottom w:val="0"/>
          <w:divBdr>
            <w:top w:val="none" w:sz="0" w:space="0" w:color="auto"/>
            <w:left w:val="none" w:sz="0" w:space="0" w:color="auto"/>
            <w:bottom w:val="none" w:sz="0" w:space="0" w:color="auto"/>
            <w:right w:val="none" w:sz="0" w:space="0" w:color="auto"/>
          </w:divBdr>
        </w:div>
        <w:div w:id="2063629364">
          <w:marLeft w:val="640"/>
          <w:marRight w:val="0"/>
          <w:marTop w:val="0"/>
          <w:marBottom w:val="0"/>
          <w:divBdr>
            <w:top w:val="none" w:sz="0" w:space="0" w:color="auto"/>
            <w:left w:val="none" w:sz="0" w:space="0" w:color="auto"/>
            <w:bottom w:val="none" w:sz="0" w:space="0" w:color="auto"/>
            <w:right w:val="none" w:sz="0" w:space="0" w:color="auto"/>
          </w:divBdr>
        </w:div>
        <w:div w:id="441807928">
          <w:marLeft w:val="640"/>
          <w:marRight w:val="0"/>
          <w:marTop w:val="0"/>
          <w:marBottom w:val="0"/>
          <w:divBdr>
            <w:top w:val="none" w:sz="0" w:space="0" w:color="auto"/>
            <w:left w:val="none" w:sz="0" w:space="0" w:color="auto"/>
            <w:bottom w:val="none" w:sz="0" w:space="0" w:color="auto"/>
            <w:right w:val="none" w:sz="0" w:space="0" w:color="auto"/>
          </w:divBdr>
        </w:div>
        <w:div w:id="1809780835">
          <w:marLeft w:val="640"/>
          <w:marRight w:val="0"/>
          <w:marTop w:val="0"/>
          <w:marBottom w:val="0"/>
          <w:divBdr>
            <w:top w:val="none" w:sz="0" w:space="0" w:color="auto"/>
            <w:left w:val="none" w:sz="0" w:space="0" w:color="auto"/>
            <w:bottom w:val="none" w:sz="0" w:space="0" w:color="auto"/>
            <w:right w:val="none" w:sz="0" w:space="0" w:color="auto"/>
          </w:divBdr>
        </w:div>
        <w:div w:id="841354119">
          <w:marLeft w:val="640"/>
          <w:marRight w:val="0"/>
          <w:marTop w:val="0"/>
          <w:marBottom w:val="0"/>
          <w:divBdr>
            <w:top w:val="none" w:sz="0" w:space="0" w:color="auto"/>
            <w:left w:val="none" w:sz="0" w:space="0" w:color="auto"/>
            <w:bottom w:val="none" w:sz="0" w:space="0" w:color="auto"/>
            <w:right w:val="none" w:sz="0" w:space="0" w:color="auto"/>
          </w:divBdr>
        </w:div>
        <w:div w:id="1039620778">
          <w:marLeft w:val="640"/>
          <w:marRight w:val="0"/>
          <w:marTop w:val="0"/>
          <w:marBottom w:val="0"/>
          <w:divBdr>
            <w:top w:val="none" w:sz="0" w:space="0" w:color="auto"/>
            <w:left w:val="none" w:sz="0" w:space="0" w:color="auto"/>
            <w:bottom w:val="none" w:sz="0" w:space="0" w:color="auto"/>
            <w:right w:val="none" w:sz="0" w:space="0" w:color="auto"/>
          </w:divBdr>
        </w:div>
        <w:div w:id="1761489425">
          <w:marLeft w:val="640"/>
          <w:marRight w:val="0"/>
          <w:marTop w:val="0"/>
          <w:marBottom w:val="0"/>
          <w:divBdr>
            <w:top w:val="none" w:sz="0" w:space="0" w:color="auto"/>
            <w:left w:val="none" w:sz="0" w:space="0" w:color="auto"/>
            <w:bottom w:val="none" w:sz="0" w:space="0" w:color="auto"/>
            <w:right w:val="none" w:sz="0" w:space="0" w:color="auto"/>
          </w:divBdr>
        </w:div>
        <w:div w:id="268198726">
          <w:marLeft w:val="640"/>
          <w:marRight w:val="0"/>
          <w:marTop w:val="0"/>
          <w:marBottom w:val="0"/>
          <w:divBdr>
            <w:top w:val="none" w:sz="0" w:space="0" w:color="auto"/>
            <w:left w:val="none" w:sz="0" w:space="0" w:color="auto"/>
            <w:bottom w:val="none" w:sz="0" w:space="0" w:color="auto"/>
            <w:right w:val="none" w:sz="0" w:space="0" w:color="auto"/>
          </w:divBdr>
        </w:div>
        <w:div w:id="1413314545">
          <w:marLeft w:val="640"/>
          <w:marRight w:val="0"/>
          <w:marTop w:val="0"/>
          <w:marBottom w:val="0"/>
          <w:divBdr>
            <w:top w:val="none" w:sz="0" w:space="0" w:color="auto"/>
            <w:left w:val="none" w:sz="0" w:space="0" w:color="auto"/>
            <w:bottom w:val="none" w:sz="0" w:space="0" w:color="auto"/>
            <w:right w:val="none" w:sz="0" w:space="0" w:color="auto"/>
          </w:divBdr>
        </w:div>
        <w:div w:id="1496383688">
          <w:marLeft w:val="640"/>
          <w:marRight w:val="0"/>
          <w:marTop w:val="0"/>
          <w:marBottom w:val="0"/>
          <w:divBdr>
            <w:top w:val="none" w:sz="0" w:space="0" w:color="auto"/>
            <w:left w:val="none" w:sz="0" w:space="0" w:color="auto"/>
            <w:bottom w:val="none" w:sz="0" w:space="0" w:color="auto"/>
            <w:right w:val="none" w:sz="0" w:space="0" w:color="auto"/>
          </w:divBdr>
        </w:div>
        <w:div w:id="2007711831">
          <w:marLeft w:val="640"/>
          <w:marRight w:val="0"/>
          <w:marTop w:val="0"/>
          <w:marBottom w:val="0"/>
          <w:divBdr>
            <w:top w:val="none" w:sz="0" w:space="0" w:color="auto"/>
            <w:left w:val="none" w:sz="0" w:space="0" w:color="auto"/>
            <w:bottom w:val="none" w:sz="0" w:space="0" w:color="auto"/>
            <w:right w:val="none" w:sz="0" w:space="0" w:color="auto"/>
          </w:divBdr>
        </w:div>
        <w:div w:id="841626780">
          <w:marLeft w:val="640"/>
          <w:marRight w:val="0"/>
          <w:marTop w:val="0"/>
          <w:marBottom w:val="0"/>
          <w:divBdr>
            <w:top w:val="none" w:sz="0" w:space="0" w:color="auto"/>
            <w:left w:val="none" w:sz="0" w:space="0" w:color="auto"/>
            <w:bottom w:val="none" w:sz="0" w:space="0" w:color="auto"/>
            <w:right w:val="none" w:sz="0" w:space="0" w:color="auto"/>
          </w:divBdr>
        </w:div>
        <w:div w:id="103352584">
          <w:marLeft w:val="640"/>
          <w:marRight w:val="0"/>
          <w:marTop w:val="0"/>
          <w:marBottom w:val="0"/>
          <w:divBdr>
            <w:top w:val="none" w:sz="0" w:space="0" w:color="auto"/>
            <w:left w:val="none" w:sz="0" w:space="0" w:color="auto"/>
            <w:bottom w:val="none" w:sz="0" w:space="0" w:color="auto"/>
            <w:right w:val="none" w:sz="0" w:space="0" w:color="auto"/>
          </w:divBdr>
        </w:div>
        <w:div w:id="700084113">
          <w:marLeft w:val="640"/>
          <w:marRight w:val="0"/>
          <w:marTop w:val="0"/>
          <w:marBottom w:val="0"/>
          <w:divBdr>
            <w:top w:val="none" w:sz="0" w:space="0" w:color="auto"/>
            <w:left w:val="none" w:sz="0" w:space="0" w:color="auto"/>
            <w:bottom w:val="none" w:sz="0" w:space="0" w:color="auto"/>
            <w:right w:val="none" w:sz="0" w:space="0" w:color="auto"/>
          </w:divBdr>
        </w:div>
      </w:divsChild>
    </w:div>
    <w:div w:id="1655376870">
      <w:bodyDiv w:val="1"/>
      <w:marLeft w:val="0"/>
      <w:marRight w:val="0"/>
      <w:marTop w:val="0"/>
      <w:marBottom w:val="0"/>
      <w:divBdr>
        <w:top w:val="none" w:sz="0" w:space="0" w:color="auto"/>
        <w:left w:val="none" w:sz="0" w:space="0" w:color="auto"/>
        <w:bottom w:val="none" w:sz="0" w:space="0" w:color="auto"/>
        <w:right w:val="none" w:sz="0" w:space="0" w:color="auto"/>
      </w:divBdr>
      <w:divsChild>
        <w:div w:id="2115519769">
          <w:marLeft w:val="480"/>
          <w:marRight w:val="0"/>
          <w:marTop w:val="0"/>
          <w:marBottom w:val="0"/>
          <w:divBdr>
            <w:top w:val="none" w:sz="0" w:space="0" w:color="auto"/>
            <w:left w:val="none" w:sz="0" w:space="0" w:color="auto"/>
            <w:bottom w:val="none" w:sz="0" w:space="0" w:color="auto"/>
            <w:right w:val="none" w:sz="0" w:space="0" w:color="auto"/>
          </w:divBdr>
        </w:div>
        <w:div w:id="262806159">
          <w:marLeft w:val="480"/>
          <w:marRight w:val="0"/>
          <w:marTop w:val="0"/>
          <w:marBottom w:val="0"/>
          <w:divBdr>
            <w:top w:val="none" w:sz="0" w:space="0" w:color="auto"/>
            <w:left w:val="none" w:sz="0" w:space="0" w:color="auto"/>
            <w:bottom w:val="none" w:sz="0" w:space="0" w:color="auto"/>
            <w:right w:val="none" w:sz="0" w:space="0" w:color="auto"/>
          </w:divBdr>
        </w:div>
        <w:div w:id="1841657190">
          <w:marLeft w:val="480"/>
          <w:marRight w:val="0"/>
          <w:marTop w:val="0"/>
          <w:marBottom w:val="0"/>
          <w:divBdr>
            <w:top w:val="none" w:sz="0" w:space="0" w:color="auto"/>
            <w:left w:val="none" w:sz="0" w:space="0" w:color="auto"/>
            <w:bottom w:val="none" w:sz="0" w:space="0" w:color="auto"/>
            <w:right w:val="none" w:sz="0" w:space="0" w:color="auto"/>
          </w:divBdr>
        </w:div>
        <w:div w:id="531917564">
          <w:marLeft w:val="480"/>
          <w:marRight w:val="0"/>
          <w:marTop w:val="0"/>
          <w:marBottom w:val="0"/>
          <w:divBdr>
            <w:top w:val="none" w:sz="0" w:space="0" w:color="auto"/>
            <w:left w:val="none" w:sz="0" w:space="0" w:color="auto"/>
            <w:bottom w:val="none" w:sz="0" w:space="0" w:color="auto"/>
            <w:right w:val="none" w:sz="0" w:space="0" w:color="auto"/>
          </w:divBdr>
        </w:div>
        <w:div w:id="1402487153">
          <w:marLeft w:val="480"/>
          <w:marRight w:val="0"/>
          <w:marTop w:val="0"/>
          <w:marBottom w:val="0"/>
          <w:divBdr>
            <w:top w:val="none" w:sz="0" w:space="0" w:color="auto"/>
            <w:left w:val="none" w:sz="0" w:space="0" w:color="auto"/>
            <w:bottom w:val="none" w:sz="0" w:space="0" w:color="auto"/>
            <w:right w:val="none" w:sz="0" w:space="0" w:color="auto"/>
          </w:divBdr>
        </w:div>
        <w:div w:id="1798601799">
          <w:marLeft w:val="480"/>
          <w:marRight w:val="0"/>
          <w:marTop w:val="0"/>
          <w:marBottom w:val="0"/>
          <w:divBdr>
            <w:top w:val="none" w:sz="0" w:space="0" w:color="auto"/>
            <w:left w:val="none" w:sz="0" w:space="0" w:color="auto"/>
            <w:bottom w:val="none" w:sz="0" w:space="0" w:color="auto"/>
            <w:right w:val="none" w:sz="0" w:space="0" w:color="auto"/>
          </w:divBdr>
        </w:div>
        <w:div w:id="625552853">
          <w:marLeft w:val="480"/>
          <w:marRight w:val="0"/>
          <w:marTop w:val="0"/>
          <w:marBottom w:val="0"/>
          <w:divBdr>
            <w:top w:val="none" w:sz="0" w:space="0" w:color="auto"/>
            <w:left w:val="none" w:sz="0" w:space="0" w:color="auto"/>
            <w:bottom w:val="none" w:sz="0" w:space="0" w:color="auto"/>
            <w:right w:val="none" w:sz="0" w:space="0" w:color="auto"/>
          </w:divBdr>
        </w:div>
        <w:div w:id="961303371">
          <w:marLeft w:val="480"/>
          <w:marRight w:val="0"/>
          <w:marTop w:val="0"/>
          <w:marBottom w:val="0"/>
          <w:divBdr>
            <w:top w:val="none" w:sz="0" w:space="0" w:color="auto"/>
            <w:left w:val="none" w:sz="0" w:space="0" w:color="auto"/>
            <w:bottom w:val="none" w:sz="0" w:space="0" w:color="auto"/>
            <w:right w:val="none" w:sz="0" w:space="0" w:color="auto"/>
          </w:divBdr>
        </w:div>
        <w:div w:id="2091802672">
          <w:marLeft w:val="480"/>
          <w:marRight w:val="0"/>
          <w:marTop w:val="0"/>
          <w:marBottom w:val="0"/>
          <w:divBdr>
            <w:top w:val="none" w:sz="0" w:space="0" w:color="auto"/>
            <w:left w:val="none" w:sz="0" w:space="0" w:color="auto"/>
            <w:bottom w:val="none" w:sz="0" w:space="0" w:color="auto"/>
            <w:right w:val="none" w:sz="0" w:space="0" w:color="auto"/>
          </w:divBdr>
        </w:div>
        <w:div w:id="1044601989">
          <w:marLeft w:val="480"/>
          <w:marRight w:val="0"/>
          <w:marTop w:val="0"/>
          <w:marBottom w:val="0"/>
          <w:divBdr>
            <w:top w:val="none" w:sz="0" w:space="0" w:color="auto"/>
            <w:left w:val="none" w:sz="0" w:space="0" w:color="auto"/>
            <w:bottom w:val="none" w:sz="0" w:space="0" w:color="auto"/>
            <w:right w:val="none" w:sz="0" w:space="0" w:color="auto"/>
          </w:divBdr>
        </w:div>
        <w:div w:id="1185364730">
          <w:marLeft w:val="480"/>
          <w:marRight w:val="0"/>
          <w:marTop w:val="0"/>
          <w:marBottom w:val="0"/>
          <w:divBdr>
            <w:top w:val="none" w:sz="0" w:space="0" w:color="auto"/>
            <w:left w:val="none" w:sz="0" w:space="0" w:color="auto"/>
            <w:bottom w:val="none" w:sz="0" w:space="0" w:color="auto"/>
            <w:right w:val="none" w:sz="0" w:space="0" w:color="auto"/>
          </w:divBdr>
        </w:div>
        <w:div w:id="1051227523">
          <w:marLeft w:val="480"/>
          <w:marRight w:val="0"/>
          <w:marTop w:val="0"/>
          <w:marBottom w:val="0"/>
          <w:divBdr>
            <w:top w:val="none" w:sz="0" w:space="0" w:color="auto"/>
            <w:left w:val="none" w:sz="0" w:space="0" w:color="auto"/>
            <w:bottom w:val="none" w:sz="0" w:space="0" w:color="auto"/>
            <w:right w:val="none" w:sz="0" w:space="0" w:color="auto"/>
          </w:divBdr>
        </w:div>
        <w:div w:id="1363553984">
          <w:marLeft w:val="480"/>
          <w:marRight w:val="0"/>
          <w:marTop w:val="0"/>
          <w:marBottom w:val="0"/>
          <w:divBdr>
            <w:top w:val="none" w:sz="0" w:space="0" w:color="auto"/>
            <w:left w:val="none" w:sz="0" w:space="0" w:color="auto"/>
            <w:bottom w:val="none" w:sz="0" w:space="0" w:color="auto"/>
            <w:right w:val="none" w:sz="0" w:space="0" w:color="auto"/>
          </w:divBdr>
        </w:div>
        <w:div w:id="538008305">
          <w:marLeft w:val="480"/>
          <w:marRight w:val="0"/>
          <w:marTop w:val="0"/>
          <w:marBottom w:val="0"/>
          <w:divBdr>
            <w:top w:val="none" w:sz="0" w:space="0" w:color="auto"/>
            <w:left w:val="none" w:sz="0" w:space="0" w:color="auto"/>
            <w:bottom w:val="none" w:sz="0" w:space="0" w:color="auto"/>
            <w:right w:val="none" w:sz="0" w:space="0" w:color="auto"/>
          </w:divBdr>
        </w:div>
        <w:div w:id="714082706">
          <w:marLeft w:val="480"/>
          <w:marRight w:val="0"/>
          <w:marTop w:val="0"/>
          <w:marBottom w:val="0"/>
          <w:divBdr>
            <w:top w:val="none" w:sz="0" w:space="0" w:color="auto"/>
            <w:left w:val="none" w:sz="0" w:space="0" w:color="auto"/>
            <w:bottom w:val="none" w:sz="0" w:space="0" w:color="auto"/>
            <w:right w:val="none" w:sz="0" w:space="0" w:color="auto"/>
          </w:divBdr>
        </w:div>
        <w:div w:id="1508206543">
          <w:marLeft w:val="480"/>
          <w:marRight w:val="0"/>
          <w:marTop w:val="0"/>
          <w:marBottom w:val="0"/>
          <w:divBdr>
            <w:top w:val="none" w:sz="0" w:space="0" w:color="auto"/>
            <w:left w:val="none" w:sz="0" w:space="0" w:color="auto"/>
            <w:bottom w:val="none" w:sz="0" w:space="0" w:color="auto"/>
            <w:right w:val="none" w:sz="0" w:space="0" w:color="auto"/>
          </w:divBdr>
        </w:div>
        <w:div w:id="1791632568">
          <w:marLeft w:val="480"/>
          <w:marRight w:val="0"/>
          <w:marTop w:val="0"/>
          <w:marBottom w:val="0"/>
          <w:divBdr>
            <w:top w:val="none" w:sz="0" w:space="0" w:color="auto"/>
            <w:left w:val="none" w:sz="0" w:space="0" w:color="auto"/>
            <w:bottom w:val="none" w:sz="0" w:space="0" w:color="auto"/>
            <w:right w:val="none" w:sz="0" w:space="0" w:color="auto"/>
          </w:divBdr>
        </w:div>
        <w:div w:id="1344361884">
          <w:marLeft w:val="480"/>
          <w:marRight w:val="0"/>
          <w:marTop w:val="0"/>
          <w:marBottom w:val="0"/>
          <w:divBdr>
            <w:top w:val="none" w:sz="0" w:space="0" w:color="auto"/>
            <w:left w:val="none" w:sz="0" w:space="0" w:color="auto"/>
            <w:bottom w:val="none" w:sz="0" w:space="0" w:color="auto"/>
            <w:right w:val="none" w:sz="0" w:space="0" w:color="auto"/>
          </w:divBdr>
        </w:div>
        <w:div w:id="703872591">
          <w:marLeft w:val="480"/>
          <w:marRight w:val="0"/>
          <w:marTop w:val="0"/>
          <w:marBottom w:val="0"/>
          <w:divBdr>
            <w:top w:val="none" w:sz="0" w:space="0" w:color="auto"/>
            <w:left w:val="none" w:sz="0" w:space="0" w:color="auto"/>
            <w:bottom w:val="none" w:sz="0" w:space="0" w:color="auto"/>
            <w:right w:val="none" w:sz="0" w:space="0" w:color="auto"/>
          </w:divBdr>
        </w:div>
        <w:div w:id="1415586731">
          <w:marLeft w:val="480"/>
          <w:marRight w:val="0"/>
          <w:marTop w:val="0"/>
          <w:marBottom w:val="0"/>
          <w:divBdr>
            <w:top w:val="none" w:sz="0" w:space="0" w:color="auto"/>
            <w:left w:val="none" w:sz="0" w:space="0" w:color="auto"/>
            <w:bottom w:val="none" w:sz="0" w:space="0" w:color="auto"/>
            <w:right w:val="none" w:sz="0" w:space="0" w:color="auto"/>
          </w:divBdr>
        </w:div>
        <w:div w:id="413359780">
          <w:marLeft w:val="480"/>
          <w:marRight w:val="0"/>
          <w:marTop w:val="0"/>
          <w:marBottom w:val="0"/>
          <w:divBdr>
            <w:top w:val="none" w:sz="0" w:space="0" w:color="auto"/>
            <w:left w:val="none" w:sz="0" w:space="0" w:color="auto"/>
            <w:bottom w:val="none" w:sz="0" w:space="0" w:color="auto"/>
            <w:right w:val="none" w:sz="0" w:space="0" w:color="auto"/>
          </w:divBdr>
        </w:div>
        <w:div w:id="1018117237">
          <w:marLeft w:val="480"/>
          <w:marRight w:val="0"/>
          <w:marTop w:val="0"/>
          <w:marBottom w:val="0"/>
          <w:divBdr>
            <w:top w:val="none" w:sz="0" w:space="0" w:color="auto"/>
            <w:left w:val="none" w:sz="0" w:space="0" w:color="auto"/>
            <w:bottom w:val="none" w:sz="0" w:space="0" w:color="auto"/>
            <w:right w:val="none" w:sz="0" w:space="0" w:color="auto"/>
          </w:divBdr>
        </w:div>
        <w:div w:id="747307198">
          <w:marLeft w:val="480"/>
          <w:marRight w:val="0"/>
          <w:marTop w:val="0"/>
          <w:marBottom w:val="0"/>
          <w:divBdr>
            <w:top w:val="none" w:sz="0" w:space="0" w:color="auto"/>
            <w:left w:val="none" w:sz="0" w:space="0" w:color="auto"/>
            <w:bottom w:val="none" w:sz="0" w:space="0" w:color="auto"/>
            <w:right w:val="none" w:sz="0" w:space="0" w:color="auto"/>
          </w:divBdr>
        </w:div>
        <w:div w:id="1319530398">
          <w:marLeft w:val="480"/>
          <w:marRight w:val="0"/>
          <w:marTop w:val="0"/>
          <w:marBottom w:val="0"/>
          <w:divBdr>
            <w:top w:val="none" w:sz="0" w:space="0" w:color="auto"/>
            <w:left w:val="none" w:sz="0" w:space="0" w:color="auto"/>
            <w:bottom w:val="none" w:sz="0" w:space="0" w:color="auto"/>
            <w:right w:val="none" w:sz="0" w:space="0" w:color="auto"/>
          </w:divBdr>
        </w:div>
        <w:div w:id="910432053">
          <w:marLeft w:val="480"/>
          <w:marRight w:val="0"/>
          <w:marTop w:val="0"/>
          <w:marBottom w:val="0"/>
          <w:divBdr>
            <w:top w:val="none" w:sz="0" w:space="0" w:color="auto"/>
            <w:left w:val="none" w:sz="0" w:space="0" w:color="auto"/>
            <w:bottom w:val="none" w:sz="0" w:space="0" w:color="auto"/>
            <w:right w:val="none" w:sz="0" w:space="0" w:color="auto"/>
          </w:divBdr>
        </w:div>
        <w:div w:id="1125851317">
          <w:marLeft w:val="480"/>
          <w:marRight w:val="0"/>
          <w:marTop w:val="0"/>
          <w:marBottom w:val="0"/>
          <w:divBdr>
            <w:top w:val="none" w:sz="0" w:space="0" w:color="auto"/>
            <w:left w:val="none" w:sz="0" w:space="0" w:color="auto"/>
            <w:bottom w:val="none" w:sz="0" w:space="0" w:color="auto"/>
            <w:right w:val="none" w:sz="0" w:space="0" w:color="auto"/>
          </w:divBdr>
        </w:div>
        <w:div w:id="1493333121">
          <w:marLeft w:val="480"/>
          <w:marRight w:val="0"/>
          <w:marTop w:val="0"/>
          <w:marBottom w:val="0"/>
          <w:divBdr>
            <w:top w:val="none" w:sz="0" w:space="0" w:color="auto"/>
            <w:left w:val="none" w:sz="0" w:space="0" w:color="auto"/>
            <w:bottom w:val="none" w:sz="0" w:space="0" w:color="auto"/>
            <w:right w:val="none" w:sz="0" w:space="0" w:color="auto"/>
          </w:divBdr>
        </w:div>
        <w:div w:id="1217475719">
          <w:marLeft w:val="480"/>
          <w:marRight w:val="0"/>
          <w:marTop w:val="0"/>
          <w:marBottom w:val="0"/>
          <w:divBdr>
            <w:top w:val="none" w:sz="0" w:space="0" w:color="auto"/>
            <w:left w:val="none" w:sz="0" w:space="0" w:color="auto"/>
            <w:bottom w:val="none" w:sz="0" w:space="0" w:color="auto"/>
            <w:right w:val="none" w:sz="0" w:space="0" w:color="auto"/>
          </w:divBdr>
        </w:div>
        <w:div w:id="1659454376">
          <w:marLeft w:val="480"/>
          <w:marRight w:val="0"/>
          <w:marTop w:val="0"/>
          <w:marBottom w:val="0"/>
          <w:divBdr>
            <w:top w:val="none" w:sz="0" w:space="0" w:color="auto"/>
            <w:left w:val="none" w:sz="0" w:space="0" w:color="auto"/>
            <w:bottom w:val="none" w:sz="0" w:space="0" w:color="auto"/>
            <w:right w:val="none" w:sz="0" w:space="0" w:color="auto"/>
          </w:divBdr>
        </w:div>
        <w:div w:id="650525696">
          <w:marLeft w:val="480"/>
          <w:marRight w:val="0"/>
          <w:marTop w:val="0"/>
          <w:marBottom w:val="0"/>
          <w:divBdr>
            <w:top w:val="none" w:sz="0" w:space="0" w:color="auto"/>
            <w:left w:val="none" w:sz="0" w:space="0" w:color="auto"/>
            <w:bottom w:val="none" w:sz="0" w:space="0" w:color="auto"/>
            <w:right w:val="none" w:sz="0" w:space="0" w:color="auto"/>
          </w:divBdr>
        </w:div>
        <w:div w:id="1352561602">
          <w:marLeft w:val="480"/>
          <w:marRight w:val="0"/>
          <w:marTop w:val="0"/>
          <w:marBottom w:val="0"/>
          <w:divBdr>
            <w:top w:val="none" w:sz="0" w:space="0" w:color="auto"/>
            <w:left w:val="none" w:sz="0" w:space="0" w:color="auto"/>
            <w:bottom w:val="none" w:sz="0" w:space="0" w:color="auto"/>
            <w:right w:val="none" w:sz="0" w:space="0" w:color="auto"/>
          </w:divBdr>
        </w:div>
        <w:div w:id="325744399">
          <w:marLeft w:val="480"/>
          <w:marRight w:val="0"/>
          <w:marTop w:val="0"/>
          <w:marBottom w:val="0"/>
          <w:divBdr>
            <w:top w:val="none" w:sz="0" w:space="0" w:color="auto"/>
            <w:left w:val="none" w:sz="0" w:space="0" w:color="auto"/>
            <w:bottom w:val="none" w:sz="0" w:space="0" w:color="auto"/>
            <w:right w:val="none" w:sz="0" w:space="0" w:color="auto"/>
          </w:divBdr>
        </w:div>
        <w:div w:id="1796554899">
          <w:marLeft w:val="480"/>
          <w:marRight w:val="0"/>
          <w:marTop w:val="0"/>
          <w:marBottom w:val="0"/>
          <w:divBdr>
            <w:top w:val="none" w:sz="0" w:space="0" w:color="auto"/>
            <w:left w:val="none" w:sz="0" w:space="0" w:color="auto"/>
            <w:bottom w:val="none" w:sz="0" w:space="0" w:color="auto"/>
            <w:right w:val="none" w:sz="0" w:space="0" w:color="auto"/>
          </w:divBdr>
        </w:div>
        <w:div w:id="29188318">
          <w:marLeft w:val="480"/>
          <w:marRight w:val="0"/>
          <w:marTop w:val="0"/>
          <w:marBottom w:val="0"/>
          <w:divBdr>
            <w:top w:val="none" w:sz="0" w:space="0" w:color="auto"/>
            <w:left w:val="none" w:sz="0" w:space="0" w:color="auto"/>
            <w:bottom w:val="none" w:sz="0" w:space="0" w:color="auto"/>
            <w:right w:val="none" w:sz="0" w:space="0" w:color="auto"/>
          </w:divBdr>
        </w:div>
        <w:div w:id="668677610">
          <w:marLeft w:val="480"/>
          <w:marRight w:val="0"/>
          <w:marTop w:val="0"/>
          <w:marBottom w:val="0"/>
          <w:divBdr>
            <w:top w:val="none" w:sz="0" w:space="0" w:color="auto"/>
            <w:left w:val="none" w:sz="0" w:space="0" w:color="auto"/>
            <w:bottom w:val="none" w:sz="0" w:space="0" w:color="auto"/>
            <w:right w:val="none" w:sz="0" w:space="0" w:color="auto"/>
          </w:divBdr>
        </w:div>
        <w:div w:id="603347348">
          <w:marLeft w:val="480"/>
          <w:marRight w:val="0"/>
          <w:marTop w:val="0"/>
          <w:marBottom w:val="0"/>
          <w:divBdr>
            <w:top w:val="none" w:sz="0" w:space="0" w:color="auto"/>
            <w:left w:val="none" w:sz="0" w:space="0" w:color="auto"/>
            <w:bottom w:val="none" w:sz="0" w:space="0" w:color="auto"/>
            <w:right w:val="none" w:sz="0" w:space="0" w:color="auto"/>
          </w:divBdr>
        </w:div>
        <w:div w:id="1738354397">
          <w:marLeft w:val="480"/>
          <w:marRight w:val="0"/>
          <w:marTop w:val="0"/>
          <w:marBottom w:val="0"/>
          <w:divBdr>
            <w:top w:val="none" w:sz="0" w:space="0" w:color="auto"/>
            <w:left w:val="none" w:sz="0" w:space="0" w:color="auto"/>
            <w:bottom w:val="none" w:sz="0" w:space="0" w:color="auto"/>
            <w:right w:val="none" w:sz="0" w:space="0" w:color="auto"/>
          </w:divBdr>
        </w:div>
        <w:div w:id="1155798525">
          <w:marLeft w:val="480"/>
          <w:marRight w:val="0"/>
          <w:marTop w:val="0"/>
          <w:marBottom w:val="0"/>
          <w:divBdr>
            <w:top w:val="none" w:sz="0" w:space="0" w:color="auto"/>
            <w:left w:val="none" w:sz="0" w:space="0" w:color="auto"/>
            <w:bottom w:val="none" w:sz="0" w:space="0" w:color="auto"/>
            <w:right w:val="none" w:sz="0" w:space="0" w:color="auto"/>
          </w:divBdr>
        </w:div>
        <w:div w:id="2087410671">
          <w:marLeft w:val="480"/>
          <w:marRight w:val="0"/>
          <w:marTop w:val="0"/>
          <w:marBottom w:val="0"/>
          <w:divBdr>
            <w:top w:val="none" w:sz="0" w:space="0" w:color="auto"/>
            <w:left w:val="none" w:sz="0" w:space="0" w:color="auto"/>
            <w:bottom w:val="none" w:sz="0" w:space="0" w:color="auto"/>
            <w:right w:val="none" w:sz="0" w:space="0" w:color="auto"/>
          </w:divBdr>
        </w:div>
        <w:div w:id="938372419">
          <w:marLeft w:val="480"/>
          <w:marRight w:val="0"/>
          <w:marTop w:val="0"/>
          <w:marBottom w:val="0"/>
          <w:divBdr>
            <w:top w:val="none" w:sz="0" w:space="0" w:color="auto"/>
            <w:left w:val="none" w:sz="0" w:space="0" w:color="auto"/>
            <w:bottom w:val="none" w:sz="0" w:space="0" w:color="auto"/>
            <w:right w:val="none" w:sz="0" w:space="0" w:color="auto"/>
          </w:divBdr>
        </w:div>
        <w:div w:id="714740741">
          <w:marLeft w:val="480"/>
          <w:marRight w:val="0"/>
          <w:marTop w:val="0"/>
          <w:marBottom w:val="0"/>
          <w:divBdr>
            <w:top w:val="none" w:sz="0" w:space="0" w:color="auto"/>
            <w:left w:val="none" w:sz="0" w:space="0" w:color="auto"/>
            <w:bottom w:val="none" w:sz="0" w:space="0" w:color="auto"/>
            <w:right w:val="none" w:sz="0" w:space="0" w:color="auto"/>
          </w:divBdr>
        </w:div>
        <w:div w:id="1869100922">
          <w:marLeft w:val="480"/>
          <w:marRight w:val="0"/>
          <w:marTop w:val="0"/>
          <w:marBottom w:val="0"/>
          <w:divBdr>
            <w:top w:val="none" w:sz="0" w:space="0" w:color="auto"/>
            <w:left w:val="none" w:sz="0" w:space="0" w:color="auto"/>
            <w:bottom w:val="none" w:sz="0" w:space="0" w:color="auto"/>
            <w:right w:val="none" w:sz="0" w:space="0" w:color="auto"/>
          </w:divBdr>
        </w:div>
        <w:div w:id="1522622505">
          <w:marLeft w:val="480"/>
          <w:marRight w:val="0"/>
          <w:marTop w:val="0"/>
          <w:marBottom w:val="0"/>
          <w:divBdr>
            <w:top w:val="none" w:sz="0" w:space="0" w:color="auto"/>
            <w:left w:val="none" w:sz="0" w:space="0" w:color="auto"/>
            <w:bottom w:val="none" w:sz="0" w:space="0" w:color="auto"/>
            <w:right w:val="none" w:sz="0" w:space="0" w:color="auto"/>
          </w:divBdr>
        </w:div>
        <w:div w:id="68504814">
          <w:marLeft w:val="480"/>
          <w:marRight w:val="0"/>
          <w:marTop w:val="0"/>
          <w:marBottom w:val="0"/>
          <w:divBdr>
            <w:top w:val="none" w:sz="0" w:space="0" w:color="auto"/>
            <w:left w:val="none" w:sz="0" w:space="0" w:color="auto"/>
            <w:bottom w:val="none" w:sz="0" w:space="0" w:color="auto"/>
            <w:right w:val="none" w:sz="0" w:space="0" w:color="auto"/>
          </w:divBdr>
        </w:div>
        <w:div w:id="442961948">
          <w:marLeft w:val="480"/>
          <w:marRight w:val="0"/>
          <w:marTop w:val="0"/>
          <w:marBottom w:val="0"/>
          <w:divBdr>
            <w:top w:val="none" w:sz="0" w:space="0" w:color="auto"/>
            <w:left w:val="none" w:sz="0" w:space="0" w:color="auto"/>
            <w:bottom w:val="none" w:sz="0" w:space="0" w:color="auto"/>
            <w:right w:val="none" w:sz="0" w:space="0" w:color="auto"/>
          </w:divBdr>
        </w:div>
        <w:div w:id="609893734">
          <w:marLeft w:val="480"/>
          <w:marRight w:val="0"/>
          <w:marTop w:val="0"/>
          <w:marBottom w:val="0"/>
          <w:divBdr>
            <w:top w:val="none" w:sz="0" w:space="0" w:color="auto"/>
            <w:left w:val="none" w:sz="0" w:space="0" w:color="auto"/>
            <w:bottom w:val="none" w:sz="0" w:space="0" w:color="auto"/>
            <w:right w:val="none" w:sz="0" w:space="0" w:color="auto"/>
          </w:divBdr>
        </w:div>
        <w:div w:id="691491710">
          <w:marLeft w:val="480"/>
          <w:marRight w:val="0"/>
          <w:marTop w:val="0"/>
          <w:marBottom w:val="0"/>
          <w:divBdr>
            <w:top w:val="none" w:sz="0" w:space="0" w:color="auto"/>
            <w:left w:val="none" w:sz="0" w:space="0" w:color="auto"/>
            <w:bottom w:val="none" w:sz="0" w:space="0" w:color="auto"/>
            <w:right w:val="none" w:sz="0" w:space="0" w:color="auto"/>
          </w:divBdr>
        </w:div>
        <w:div w:id="1795556469">
          <w:marLeft w:val="480"/>
          <w:marRight w:val="0"/>
          <w:marTop w:val="0"/>
          <w:marBottom w:val="0"/>
          <w:divBdr>
            <w:top w:val="none" w:sz="0" w:space="0" w:color="auto"/>
            <w:left w:val="none" w:sz="0" w:space="0" w:color="auto"/>
            <w:bottom w:val="none" w:sz="0" w:space="0" w:color="auto"/>
            <w:right w:val="none" w:sz="0" w:space="0" w:color="auto"/>
          </w:divBdr>
        </w:div>
        <w:div w:id="1723212304">
          <w:marLeft w:val="480"/>
          <w:marRight w:val="0"/>
          <w:marTop w:val="0"/>
          <w:marBottom w:val="0"/>
          <w:divBdr>
            <w:top w:val="none" w:sz="0" w:space="0" w:color="auto"/>
            <w:left w:val="none" w:sz="0" w:space="0" w:color="auto"/>
            <w:bottom w:val="none" w:sz="0" w:space="0" w:color="auto"/>
            <w:right w:val="none" w:sz="0" w:space="0" w:color="auto"/>
          </w:divBdr>
        </w:div>
        <w:div w:id="1509783469">
          <w:marLeft w:val="480"/>
          <w:marRight w:val="0"/>
          <w:marTop w:val="0"/>
          <w:marBottom w:val="0"/>
          <w:divBdr>
            <w:top w:val="none" w:sz="0" w:space="0" w:color="auto"/>
            <w:left w:val="none" w:sz="0" w:space="0" w:color="auto"/>
            <w:bottom w:val="none" w:sz="0" w:space="0" w:color="auto"/>
            <w:right w:val="none" w:sz="0" w:space="0" w:color="auto"/>
          </w:divBdr>
        </w:div>
        <w:div w:id="1844932941">
          <w:marLeft w:val="480"/>
          <w:marRight w:val="0"/>
          <w:marTop w:val="0"/>
          <w:marBottom w:val="0"/>
          <w:divBdr>
            <w:top w:val="none" w:sz="0" w:space="0" w:color="auto"/>
            <w:left w:val="none" w:sz="0" w:space="0" w:color="auto"/>
            <w:bottom w:val="none" w:sz="0" w:space="0" w:color="auto"/>
            <w:right w:val="none" w:sz="0" w:space="0" w:color="auto"/>
          </w:divBdr>
        </w:div>
        <w:div w:id="67191644">
          <w:marLeft w:val="480"/>
          <w:marRight w:val="0"/>
          <w:marTop w:val="0"/>
          <w:marBottom w:val="0"/>
          <w:divBdr>
            <w:top w:val="none" w:sz="0" w:space="0" w:color="auto"/>
            <w:left w:val="none" w:sz="0" w:space="0" w:color="auto"/>
            <w:bottom w:val="none" w:sz="0" w:space="0" w:color="auto"/>
            <w:right w:val="none" w:sz="0" w:space="0" w:color="auto"/>
          </w:divBdr>
        </w:div>
        <w:div w:id="1533297751">
          <w:marLeft w:val="480"/>
          <w:marRight w:val="0"/>
          <w:marTop w:val="0"/>
          <w:marBottom w:val="0"/>
          <w:divBdr>
            <w:top w:val="none" w:sz="0" w:space="0" w:color="auto"/>
            <w:left w:val="none" w:sz="0" w:space="0" w:color="auto"/>
            <w:bottom w:val="none" w:sz="0" w:space="0" w:color="auto"/>
            <w:right w:val="none" w:sz="0" w:space="0" w:color="auto"/>
          </w:divBdr>
        </w:div>
        <w:div w:id="213929121">
          <w:marLeft w:val="480"/>
          <w:marRight w:val="0"/>
          <w:marTop w:val="0"/>
          <w:marBottom w:val="0"/>
          <w:divBdr>
            <w:top w:val="none" w:sz="0" w:space="0" w:color="auto"/>
            <w:left w:val="none" w:sz="0" w:space="0" w:color="auto"/>
            <w:bottom w:val="none" w:sz="0" w:space="0" w:color="auto"/>
            <w:right w:val="none" w:sz="0" w:space="0" w:color="auto"/>
          </w:divBdr>
        </w:div>
        <w:div w:id="1485897909">
          <w:marLeft w:val="480"/>
          <w:marRight w:val="0"/>
          <w:marTop w:val="0"/>
          <w:marBottom w:val="0"/>
          <w:divBdr>
            <w:top w:val="none" w:sz="0" w:space="0" w:color="auto"/>
            <w:left w:val="none" w:sz="0" w:space="0" w:color="auto"/>
            <w:bottom w:val="none" w:sz="0" w:space="0" w:color="auto"/>
            <w:right w:val="none" w:sz="0" w:space="0" w:color="auto"/>
          </w:divBdr>
        </w:div>
        <w:div w:id="441190020">
          <w:marLeft w:val="480"/>
          <w:marRight w:val="0"/>
          <w:marTop w:val="0"/>
          <w:marBottom w:val="0"/>
          <w:divBdr>
            <w:top w:val="none" w:sz="0" w:space="0" w:color="auto"/>
            <w:left w:val="none" w:sz="0" w:space="0" w:color="auto"/>
            <w:bottom w:val="none" w:sz="0" w:space="0" w:color="auto"/>
            <w:right w:val="none" w:sz="0" w:space="0" w:color="auto"/>
          </w:divBdr>
        </w:div>
        <w:div w:id="808087750">
          <w:marLeft w:val="480"/>
          <w:marRight w:val="0"/>
          <w:marTop w:val="0"/>
          <w:marBottom w:val="0"/>
          <w:divBdr>
            <w:top w:val="none" w:sz="0" w:space="0" w:color="auto"/>
            <w:left w:val="none" w:sz="0" w:space="0" w:color="auto"/>
            <w:bottom w:val="none" w:sz="0" w:space="0" w:color="auto"/>
            <w:right w:val="none" w:sz="0" w:space="0" w:color="auto"/>
          </w:divBdr>
        </w:div>
        <w:div w:id="519705310">
          <w:marLeft w:val="480"/>
          <w:marRight w:val="0"/>
          <w:marTop w:val="0"/>
          <w:marBottom w:val="0"/>
          <w:divBdr>
            <w:top w:val="none" w:sz="0" w:space="0" w:color="auto"/>
            <w:left w:val="none" w:sz="0" w:space="0" w:color="auto"/>
            <w:bottom w:val="none" w:sz="0" w:space="0" w:color="auto"/>
            <w:right w:val="none" w:sz="0" w:space="0" w:color="auto"/>
          </w:divBdr>
        </w:div>
      </w:divsChild>
    </w:div>
    <w:div w:id="1660424079">
      <w:bodyDiv w:val="1"/>
      <w:marLeft w:val="0"/>
      <w:marRight w:val="0"/>
      <w:marTop w:val="0"/>
      <w:marBottom w:val="0"/>
      <w:divBdr>
        <w:top w:val="none" w:sz="0" w:space="0" w:color="auto"/>
        <w:left w:val="none" w:sz="0" w:space="0" w:color="auto"/>
        <w:bottom w:val="none" w:sz="0" w:space="0" w:color="auto"/>
        <w:right w:val="none" w:sz="0" w:space="0" w:color="auto"/>
      </w:divBdr>
      <w:divsChild>
        <w:div w:id="2018194989">
          <w:marLeft w:val="480"/>
          <w:marRight w:val="0"/>
          <w:marTop w:val="0"/>
          <w:marBottom w:val="0"/>
          <w:divBdr>
            <w:top w:val="none" w:sz="0" w:space="0" w:color="auto"/>
            <w:left w:val="none" w:sz="0" w:space="0" w:color="auto"/>
            <w:bottom w:val="none" w:sz="0" w:space="0" w:color="auto"/>
            <w:right w:val="none" w:sz="0" w:space="0" w:color="auto"/>
          </w:divBdr>
        </w:div>
        <w:div w:id="2086801642">
          <w:marLeft w:val="480"/>
          <w:marRight w:val="0"/>
          <w:marTop w:val="0"/>
          <w:marBottom w:val="0"/>
          <w:divBdr>
            <w:top w:val="none" w:sz="0" w:space="0" w:color="auto"/>
            <w:left w:val="none" w:sz="0" w:space="0" w:color="auto"/>
            <w:bottom w:val="none" w:sz="0" w:space="0" w:color="auto"/>
            <w:right w:val="none" w:sz="0" w:space="0" w:color="auto"/>
          </w:divBdr>
        </w:div>
        <w:div w:id="464205426">
          <w:marLeft w:val="480"/>
          <w:marRight w:val="0"/>
          <w:marTop w:val="0"/>
          <w:marBottom w:val="0"/>
          <w:divBdr>
            <w:top w:val="none" w:sz="0" w:space="0" w:color="auto"/>
            <w:left w:val="none" w:sz="0" w:space="0" w:color="auto"/>
            <w:bottom w:val="none" w:sz="0" w:space="0" w:color="auto"/>
            <w:right w:val="none" w:sz="0" w:space="0" w:color="auto"/>
          </w:divBdr>
        </w:div>
        <w:div w:id="440076489">
          <w:marLeft w:val="480"/>
          <w:marRight w:val="0"/>
          <w:marTop w:val="0"/>
          <w:marBottom w:val="0"/>
          <w:divBdr>
            <w:top w:val="none" w:sz="0" w:space="0" w:color="auto"/>
            <w:left w:val="none" w:sz="0" w:space="0" w:color="auto"/>
            <w:bottom w:val="none" w:sz="0" w:space="0" w:color="auto"/>
            <w:right w:val="none" w:sz="0" w:space="0" w:color="auto"/>
          </w:divBdr>
        </w:div>
        <w:div w:id="601691284">
          <w:marLeft w:val="480"/>
          <w:marRight w:val="0"/>
          <w:marTop w:val="0"/>
          <w:marBottom w:val="0"/>
          <w:divBdr>
            <w:top w:val="none" w:sz="0" w:space="0" w:color="auto"/>
            <w:left w:val="none" w:sz="0" w:space="0" w:color="auto"/>
            <w:bottom w:val="none" w:sz="0" w:space="0" w:color="auto"/>
            <w:right w:val="none" w:sz="0" w:space="0" w:color="auto"/>
          </w:divBdr>
        </w:div>
        <w:div w:id="365909900">
          <w:marLeft w:val="480"/>
          <w:marRight w:val="0"/>
          <w:marTop w:val="0"/>
          <w:marBottom w:val="0"/>
          <w:divBdr>
            <w:top w:val="none" w:sz="0" w:space="0" w:color="auto"/>
            <w:left w:val="none" w:sz="0" w:space="0" w:color="auto"/>
            <w:bottom w:val="none" w:sz="0" w:space="0" w:color="auto"/>
            <w:right w:val="none" w:sz="0" w:space="0" w:color="auto"/>
          </w:divBdr>
        </w:div>
        <w:div w:id="1290890378">
          <w:marLeft w:val="480"/>
          <w:marRight w:val="0"/>
          <w:marTop w:val="0"/>
          <w:marBottom w:val="0"/>
          <w:divBdr>
            <w:top w:val="none" w:sz="0" w:space="0" w:color="auto"/>
            <w:left w:val="none" w:sz="0" w:space="0" w:color="auto"/>
            <w:bottom w:val="none" w:sz="0" w:space="0" w:color="auto"/>
            <w:right w:val="none" w:sz="0" w:space="0" w:color="auto"/>
          </w:divBdr>
        </w:div>
        <w:div w:id="1769347276">
          <w:marLeft w:val="480"/>
          <w:marRight w:val="0"/>
          <w:marTop w:val="0"/>
          <w:marBottom w:val="0"/>
          <w:divBdr>
            <w:top w:val="none" w:sz="0" w:space="0" w:color="auto"/>
            <w:left w:val="none" w:sz="0" w:space="0" w:color="auto"/>
            <w:bottom w:val="none" w:sz="0" w:space="0" w:color="auto"/>
            <w:right w:val="none" w:sz="0" w:space="0" w:color="auto"/>
          </w:divBdr>
        </w:div>
        <w:div w:id="1101683871">
          <w:marLeft w:val="480"/>
          <w:marRight w:val="0"/>
          <w:marTop w:val="0"/>
          <w:marBottom w:val="0"/>
          <w:divBdr>
            <w:top w:val="none" w:sz="0" w:space="0" w:color="auto"/>
            <w:left w:val="none" w:sz="0" w:space="0" w:color="auto"/>
            <w:bottom w:val="none" w:sz="0" w:space="0" w:color="auto"/>
            <w:right w:val="none" w:sz="0" w:space="0" w:color="auto"/>
          </w:divBdr>
        </w:div>
        <w:div w:id="2025940431">
          <w:marLeft w:val="480"/>
          <w:marRight w:val="0"/>
          <w:marTop w:val="0"/>
          <w:marBottom w:val="0"/>
          <w:divBdr>
            <w:top w:val="none" w:sz="0" w:space="0" w:color="auto"/>
            <w:left w:val="none" w:sz="0" w:space="0" w:color="auto"/>
            <w:bottom w:val="none" w:sz="0" w:space="0" w:color="auto"/>
            <w:right w:val="none" w:sz="0" w:space="0" w:color="auto"/>
          </w:divBdr>
        </w:div>
        <w:div w:id="539051581">
          <w:marLeft w:val="480"/>
          <w:marRight w:val="0"/>
          <w:marTop w:val="0"/>
          <w:marBottom w:val="0"/>
          <w:divBdr>
            <w:top w:val="none" w:sz="0" w:space="0" w:color="auto"/>
            <w:left w:val="none" w:sz="0" w:space="0" w:color="auto"/>
            <w:bottom w:val="none" w:sz="0" w:space="0" w:color="auto"/>
            <w:right w:val="none" w:sz="0" w:space="0" w:color="auto"/>
          </w:divBdr>
        </w:div>
        <w:div w:id="1885361750">
          <w:marLeft w:val="480"/>
          <w:marRight w:val="0"/>
          <w:marTop w:val="0"/>
          <w:marBottom w:val="0"/>
          <w:divBdr>
            <w:top w:val="none" w:sz="0" w:space="0" w:color="auto"/>
            <w:left w:val="none" w:sz="0" w:space="0" w:color="auto"/>
            <w:bottom w:val="none" w:sz="0" w:space="0" w:color="auto"/>
            <w:right w:val="none" w:sz="0" w:space="0" w:color="auto"/>
          </w:divBdr>
        </w:div>
        <w:div w:id="718893721">
          <w:marLeft w:val="480"/>
          <w:marRight w:val="0"/>
          <w:marTop w:val="0"/>
          <w:marBottom w:val="0"/>
          <w:divBdr>
            <w:top w:val="none" w:sz="0" w:space="0" w:color="auto"/>
            <w:left w:val="none" w:sz="0" w:space="0" w:color="auto"/>
            <w:bottom w:val="none" w:sz="0" w:space="0" w:color="auto"/>
            <w:right w:val="none" w:sz="0" w:space="0" w:color="auto"/>
          </w:divBdr>
        </w:div>
        <w:div w:id="2061980034">
          <w:marLeft w:val="480"/>
          <w:marRight w:val="0"/>
          <w:marTop w:val="0"/>
          <w:marBottom w:val="0"/>
          <w:divBdr>
            <w:top w:val="none" w:sz="0" w:space="0" w:color="auto"/>
            <w:left w:val="none" w:sz="0" w:space="0" w:color="auto"/>
            <w:bottom w:val="none" w:sz="0" w:space="0" w:color="auto"/>
            <w:right w:val="none" w:sz="0" w:space="0" w:color="auto"/>
          </w:divBdr>
        </w:div>
        <w:div w:id="1718115829">
          <w:marLeft w:val="480"/>
          <w:marRight w:val="0"/>
          <w:marTop w:val="0"/>
          <w:marBottom w:val="0"/>
          <w:divBdr>
            <w:top w:val="none" w:sz="0" w:space="0" w:color="auto"/>
            <w:left w:val="none" w:sz="0" w:space="0" w:color="auto"/>
            <w:bottom w:val="none" w:sz="0" w:space="0" w:color="auto"/>
            <w:right w:val="none" w:sz="0" w:space="0" w:color="auto"/>
          </w:divBdr>
        </w:div>
        <w:div w:id="784541027">
          <w:marLeft w:val="480"/>
          <w:marRight w:val="0"/>
          <w:marTop w:val="0"/>
          <w:marBottom w:val="0"/>
          <w:divBdr>
            <w:top w:val="none" w:sz="0" w:space="0" w:color="auto"/>
            <w:left w:val="none" w:sz="0" w:space="0" w:color="auto"/>
            <w:bottom w:val="none" w:sz="0" w:space="0" w:color="auto"/>
            <w:right w:val="none" w:sz="0" w:space="0" w:color="auto"/>
          </w:divBdr>
        </w:div>
        <w:div w:id="610091154">
          <w:marLeft w:val="480"/>
          <w:marRight w:val="0"/>
          <w:marTop w:val="0"/>
          <w:marBottom w:val="0"/>
          <w:divBdr>
            <w:top w:val="none" w:sz="0" w:space="0" w:color="auto"/>
            <w:left w:val="none" w:sz="0" w:space="0" w:color="auto"/>
            <w:bottom w:val="none" w:sz="0" w:space="0" w:color="auto"/>
            <w:right w:val="none" w:sz="0" w:space="0" w:color="auto"/>
          </w:divBdr>
        </w:div>
        <w:div w:id="791900567">
          <w:marLeft w:val="480"/>
          <w:marRight w:val="0"/>
          <w:marTop w:val="0"/>
          <w:marBottom w:val="0"/>
          <w:divBdr>
            <w:top w:val="none" w:sz="0" w:space="0" w:color="auto"/>
            <w:left w:val="none" w:sz="0" w:space="0" w:color="auto"/>
            <w:bottom w:val="none" w:sz="0" w:space="0" w:color="auto"/>
            <w:right w:val="none" w:sz="0" w:space="0" w:color="auto"/>
          </w:divBdr>
        </w:div>
        <w:div w:id="588194379">
          <w:marLeft w:val="480"/>
          <w:marRight w:val="0"/>
          <w:marTop w:val="0"/>
          <w:marBottom w:val="0"/>
          <w:divBdr>
            <w:top w:val="none" w:sz="0" w:space="0" w:color="auto"/>
            <w:left w:val="none" w:sz="0" w:space="0" w:color="auto"/>
            <w:bottom w:val="none" w:sz="0" w:space="0" w:color="auto"/>
            <w:right w:val="none" w:sz="0" w:space="0" w:color="auto"/>
          </w:divBdr>
        </w:div>
        <w:div w:id="750279565">
          <w:marLeft w:val="480"/>
          <w:marRight w:val="0"/>
          <w:marTop w:val="0"/>
          <w:marBottom w:val="0"/>
          <w:divBdr>
            <w:top w:val="none" w:sz="0" w:space="0" w:color="auto"/>
            <w:left w:val="none" w:sz="0" w:space="0" w:color="auto"/>
            <w:bottom w:val="none" w:sz="0" w:space="0" w:color="auto"/>
            <w:right w:val="none" w:sz="0" w:space="0" w:color="auto"/>
          </w:divBdr>
        </w:div>
        <w:div w:id="2075808462">
          <w:marLeft w:val="480"/>
          <w:marRight w:val="0"/>
          <w:marTop w:val="0"/>
          <w:marBottom w:val="0"/>
          <w:divBdr>
            <w:top w:val="none" w:sz="0" w:space="0" w:color="auto"/>
            <w:left w:val="none" w:sz="0" w:space="0" w:color="auto"/>
            <w:bottom w:val="none" w:sz="0" w:space="0" w:color="auto"/>
            <w:right w:val="none" w:sz="0" w:space="0" w:color="auto"/>
          </w:divBdr>
        </w:div>
        <w:div w:id="856702209">
          <w:marLeft w:val="480"/>
          <w:marRight w:val="0"/>
          <w:marTop w:val="0"/>
          <w:marBottom w:val="0"/>
          <w:divBdr>
            <w:top w:val="none" w:sz="0" w:space="0" w:color="auto"/>
            <w:left w:val="none" w:sz="0" w:space="0" w:color="auto"/>
            <w:bottom w:val="none" w:sz="0" w:space="0" w:color="auto"/>
            <w:right w:val="none" w:sz="0" w:space="0" w:color="auto"/>
          </w:divBdr>
        </w:div>
        <w:div w:id="2100984500">
          <w:marLeft w:val="480"/>
          <w:marRight w:val="0"/>
          <w:marTop w:val="0"/>
          <w:marBottom w:val="0"/>
          <w:divBdr>
            <w:top w:val="none" w:sz="0" w:space="0" w:color="auto"/>
            <w:left w:val="none" w:sz="0" w:space="0" w:color="auto"/>
            <w:bottom w:val="none" w:sz="0" w:space="0" w:color="auto"/>
            <w:right w:val="none" w:sz="0" w:space="0" w:color="auto"/>
          </w:divBdr>
        </w:div>
        <w:div w:id="308292342">
          <w:marLeft w:val="480"/>
          <w:marRight w:val="0"/>
          <w:marTop w:val="0"/>
          <w:marBottom w:val="0"/>
          <w:divBdr>
            <w:top w:val="none" w:sz="0" w:space="0" w:color="auto"/>
            <w:left w:val="none" w:sz="0" w:space="0" w:color="auto"/>
            <w:bottom w:val="none" w:sz="0" w:space="0" w:color="auto"/>
            <w:right w:val="none" w:sz="0" w:space="0" w:color="auto"/>
          </w:divBdr>
        </w:div>
        <w:div w:id="1965426380">
          <w:marLeft w:val="480"/>
          <w:marRight w:val="0"/>
          <w:marTop w:val="0"/>
          <w:marBottom w:val="0"/>
          <w:divBdr>
            <w:top w:val="none" w:sz="0" w:space="0" w:color="auto"/>
            <w:left w:val="none" w:sz="0" w:space="0" w:color="auto"/>
            <w:bottom w:val="none" w:sz="0" w:space="0" w:color="auto"/>
            <w:right w:val="none" w:sz="0" w:space="0" w:color="auto"/>
          </w:divBdr>
        </w:div>
        <w:div w:id="1610356325">
          <w:marLeft w:val="480"/>
          <w:marRight w:val="0"/>
          <w:marTop w:val="0"/>
          <w:marBottom w:val="0"/>
          <w:divBdr>
            <w:top w:val="none" w:sz="0" w:space="0" w:color="auto"/>
            <w:left w:val="none" w:sz="0" w:space="0" w:color="auto"/>
            <w:bottom w:val="none" w:sz="0" w:space="0" w:color="auto"/>
            <w:right w:val="none" w:sz="0" w:space="0" w:color="auto"/>
          </w:divBdr>
        </w:div>
        <w:div w:id="1140810038">
          <w:marLeft w:val="480"/>
          <w:marRight w:val="0"/>
          <w:marTop w:val="0"/>
          <w:marBottom w:val="0"/>
          <w:divBdr>
            <w:top w:val="none" w:sz="0" w:space="0" w:color="auto"/>
            <w:left w:val="none" w:sz="0" w:space="0" w:color="auto"/>
            <w:bottom w:val="none" w:sz="0" w:space="0" w:color="auto"/>
            <w:right w:val="none" w:sz="0" w:space="0" w:color="auto"/>
          </w:divBdr>
        </w:div>
        <w:div w:id="1891304401">
          <w:marLeft w:val="480"/>
          <w:marRight w:val="0"/>
          <w:marTop w:val="0"/>
          <w:marBottom w:val="0"/>
          <w:divBdr>
            <w:top w:val="none" w:sz="0" w:space="0" w:color="auto"/>
            <w:left w:val="none" w:sz="0" w:space="0" w:color="auto"/>
            <w:bottom w:val="none" w:sz="0" w:space="0" w:color="auto"/>
            <w:right w:val="none" w:sz="0" w:space="0" w:color="auto"/>
          </w:divBdr>
        </w:div>
        <w:div w:id="1633292641">
          <w:marLeft w:val="480"/>
          <w:marRight w:val="0"/>
          <w:marTop w:val="0"/>
          <w:marBottom w:val="0"/>
          <w:divBdr>
            <w:top w:val="none" w:sz="0" w:space="0" w:color="auto"/>
            <w:left w:val="none" w:sz="0" w:space="0" w:color="auto"/>
            <w:bottom w:val="none" w:sz="0" w:space="0" w:color="auto"/>
            <w:right w:val="none" w:sz="0" w:space="0" w:color="auto"/>
          </w:divBdr>
        </w:div>
        <w:div w:id="1459492162">
          <w:marLeft w:val="480"/>
          <w:marRight w:val="0"/>
          <w:marTop w:val="0"/>
          <w:marBottom w:val="0"/>
          <w:divBdr>
            <w:top w:val="none" w:sz="0" w:space="0" w:color="auto"/>
            <w:left w:val="none" w:sz="0" w:space="0" w:color="auto"/>
            <w:bottom w:val="none" w:sz="0" w:space="0" w:color="auto"/>
            <w:right w:val="none" w:sz="0" w:space="0" w:color="auto"/>
          </w:divBdr>
        </w:div>
        <w:div w:id="1231307363">
          <w:marLeft w:val="480"/>
          <w:marRight w:val="0"/>
          <w:marTop w:val="0"/>
          <w:marBottom w:val="0"/>
          <w:divBdr>
            <w:top w:val="none" w:sz="0" w:space="0" w:color="auto"/>
            <w:left w:val="none" w:sz="0" w:space="0" w:color="auto"/>
            <w:bottom w:val="none" w:sz="0" w:space="0" w:color="auto"/>
            <w:right w:val="none" w:sz="0" w:space="0" w:color="auto"/>
          </w:divBdr>
        </w:div>
        <w:div w:id="543716919">
          <w:marLeft w:val="480"/>
          <w:marRight w:val="0"/>
          <w:marTop w:val="0"/>
          <w:marBottom w:val="0"/>
          <w:divBdr>
            <w:top w:val="none" w:sz="0" w:space="0" w:color="auto"/>
            <w:left w:val="none" w:sz="0" w:space="0" w:color="auto"/>
            <w:bottom w:val="none" w:sz="0" w:space="0" w:color="auto"/>
            <w:right w:val="none" w:sz="0" w:space="0" w:color="auto"/>
          </w:divBdr>
        </w:div>
        <w:div w:id="382102000">
          <w:marLeft w:val="480"/>
          <w:marRight w:val="0"/>
          <w:marTop w:val="0"/>
          <w:marBottom w:val="0"/>
          <w:divBdr>
            <w:top w:val="none" w:sz="0" w:space="0" w:color="auto"/>
            <w:left w:val="none" w:sz="0" w:space="0" w:color="auto"/>
            <w:bottom w:val="none" w:sz="0" w:space="0" w:color="auto"/>
            <w:right w:val="none" w:sz="0" w:space="0" w:color="auto"/>
          </w:divBdr>
        </w:div>
        <w:div w:id="1570190214">
          <w:marLeft w:val="480"/>
          <w:marRight w:val="0"/>
          <w:marTop w:val="0"/>
          <w:marBottom w:val="0"/>
          <w:divBdr>
            <w:top w:val="none" w:sz="0" w:space="0" w:color="auto"/>
            <w:left w:val="none" w:sz="0" w:space="0" w:color="auto"/>
            <w:bottom w:val="none" w:sz="0" w:space="0" w:color="auto"/>
            <w:right w:val="none" w:sz="0" w:space="0" w:color="auto"/>
          </w:divBdr>
        </w:div>
        <w:div w:id="138114941">
          <w:marLeft w:val="480"/>
          <w:marRight w:val="0"/>
          <w:marTop w:val="0"/>
          <w:marBottom w:val="0"/>
          <w:divBdr>
            <w:top w:val="none" w:sz="0" w:space="0" w:color="auto"/>
            <w:left w:val="none" w:sz="0" w:space="0" w:color="auto"/>
            <w:bottom w:val="none" w:sz="0" w:space="0" w:color="auto"/>
            <w:right w:val="none" w:sz="0" w:space="0" w:color="auto"/>
          </w:divBdr>
        </w:div>
        <w:div w:id="519778955">
          <w:marLeft w:val="480"/>
          <w:marRight w:val="0"/>
          <w:marTop w:val="0"/>
          <w:marBottom w:val="0"/>
          <w:divBdr>
            <w:top w:val="none" w:sz="0" w:space="0" w:color="auto"/>
            <w:left w:val="none" w:sz="0" w:space="0" w:color="auto"/>
            <w:bottom w:val="none" w:sz="0" w:space="0" w:color="auto"/>
            <w:right w:val="none" w:sz="0" w:space="0" w:color="auto"/>
          </w:divBdr>
        </w:div>
        <w:div w:id="958995341">
          <w:marLeft w:val="480"/>
          <w:marRight w:val="0"/>
          <w:marTop w:val="0"/>
          <w:marBottom w:val="0"/>
          <w:divBdr>
            <w:top w:val="none" w:sz="0" w:space="0" w:color="auto"/>
            <w:left w:val="none" w:sz="0" w:space="0" w:color="auto"/>
            <w:bottom w:val="none" w:sz="0" w:space="0" w:color="auto"/>
            <w:right w:val="none" w:sz="0" w:space="0" w:color="auto"/>
          </w:divBdr>
        </w:div>
        <w:div w:id="1939679207">
          <w:marLeft w:val="480"/>
          <w:marRight w:val="0"/>
          <w:marTop w:val="0"/>
          <w:marBottom w:val="0"/>
          <w:divBdr>
            <w:top w:val="none" w:sz="0" w:space="0" w:color="auto"/>
            <w:left w:val="none" w:sz="0" w:space="0" w:color="auto"/>
            <w:bottom w:val="none" w:sz="0" w:space="0" w:color="auto"/>
            <w:right w:val="none" w:sz="0" w:space="0" w:color="auto"/>
          </w:divBdr>
        </w:div>
        <w:div w:id="1251306079">
          <w:marLeft w:val="480"/>
          <w:marRight w:val="0"/>
          <w:marTop w:val="0"/>
          <w:marBottom w:val="0"/>
          <w:divBdr>
            <w:top w:val="none" w:sz="0" w:space="0" w:color="auto"/>
            <w:left w:val="none" w:sz="0" w:space="0" w:color="auto"/>
            <w:bottom w:val="none" w:sz="0" w:space="0" w:color="auto"/>
            <w:right w:val="none" w:sz="0" w:space="0" w:color="auto"/>
          </w:divBdr>
        </w:div>
        <w:div w:id="1136070645">
          <w:marLeft w:val="480"/>
          <w:marRight w:val="0"/>
          <w:marTop w:val="0"/>
          <w:marBottom w:val="0"/>
          <w:divBdr>
            <w:top w:val="none" w:sz="0" w:space="0" w:color="auto"/>
            <w:left w:val="none" w:sz="0" w:space="0" w:color="auto"/>
            <w:bottom w:val="none" w:sz="0" w:space="0" w:color="auto"/>
            <w:right w:val="none" w:sz="0" w:space="0" w:color="auto"/>
          </w:divBdr>
        </w:div>
        <w:div w:id="2136216750">
          <w:marLeft w:val="480"/>
          <w:marRight w:val="0"/>
          <w:marTop w:val="0"/>
          <w:marBottom w:val="0"/>
          <w:divBdr>
            <w:top w:val="none" w:sz="0" w:space="0" w:color="auto"/>
            <w:left w:val="none" w:sz="0" w:space="0" w:color="auto"/>
            <w:bottom w:val="none" w:sz="0" w:space="0" w:color="auto"/>
            <w:right w:val="none" w:sz="0" w:space="0" w:color="auto"/>
          </w:divBdr>
        </w:div>
        <w:div w:id="1818718801">
          <w:marLeft w:val="480"/>
          <w:marRight w:val="0"/>
          <w:marTop w:val="0"/>
          <w:marBottom w:val="0"/>
          <w:divBdr>
            <w:top w:val="none" w:sz="0" w:space="0" w:color="auto"/>
            <w:left w:val="none" w:sz="0" w:space="0" w:color="auto"/>
            <w:bottom w:val="none" w:sz="0" w:space="0" w:color="auto"/>
            <w:right w:val="none" w:sz="0" w:space="0" w:color="auto"/>
          </w:divBdr>
        </w:div>
        <w:div w:id="1886679281">
          <w:marLeft w:val="480"/>
          <w:marRight w:val="0"/>
          <w:marTop w:val="0"/>
          <w:marBottom w:val="0"/>
          <w:divBdr>
            <w:top w:val="none" w:sz="0" w:space="0" w:color="auto"/>
            <w:left w:val="none" w:sz="0" w:space="0" w:color="auto"/>
            <w:bottom w:val="none" w:sz="0" w:space="0" w:color="auto"/>
            <w:right w:val="none" w:sz="0" w:space="0" w:color="auto"/>
          </w:divBdr>
        </w:div>
        <w:div w:id="1547327929">
          <w:marLeft w:val="480"/>
          <w:marRight w:val="0"/>
          <w:marTop w:val="0"/>
          <w:marBottom w:val="0"/>
          <w:divBdr>
            <w:top w:val="none" w:sz="0" w:space="0" w:color="auto"/>
            <w:left w:val="none" w:sz="0" w:space="0" w:color="auto"/>
            <w:bottom w:val="none" w:sz="0" w:space="0" w:color="auto"/>
            <w:right w:val="none" w:sz="0" w:space="0" w:color="auto"/>
          </w:divBdr>
        </w:div>
        <w:div w:id="435251627">
          <w:marLeft w:val="480"/>
          <w:marRight w:val="0"/>
          <w:marTop w:val="0"/>
          <w:marBottom w:val="0"/>
          <w:divBdr>
            <w:top w:val="none" w:sz="0" w:space="0" w:color="auto"/>
            <w:left w:val="none" w:sz="0" w:space="0" w:color="auto"/>
            <w:bottom w:val="none" w:sz="0" w:space="0" w:color="auto"/>
            <w:right w:val="none" w:sz="0" w:space="0" w:color="auto"/>
          </w:divBdr>
        </w:div>
        <w:div w:id="656229134">
          <w:marLeft w:val="480"/>
          <w:marRight w:val="0"/>
          <w:marTop w:val="0"/>
          <w:marBottom w:val="0"/>
          <w:divBdr>
            <w:top w:val="none" w:sz="0" w:space="0" w:color="auto"/>
            <w:left w:val="none" w:sz="0" w:space="0" w:color="auto"/>
            <w:bottom w:val="none" w:sz="0" w:space="0" w:color="auto"/>
            <w:right w:val="none" w:sz="0" w:space="0" w:color="auto"/>
          </w:divBdr>
        </w:div>
        <w:div w:id="1504204819">
          <w:marLeft w:val="480"/>
          <w:marRight w:val="0"/>
          <w:marTop w:val="0"/>
          <w:marBottom w:val="0"/>
          <w:divBdr>
            <w:top w:val="none" w:sz="0" w:space="0" w:color="auto"/>
            <w:left w:val="none" w:sz="0" w:space="0" w:color="auto"/>
            <w:bottom w:val="none" w:sz="0" w:space="0" w:color="auto"/>
            <w:right w:val="none" w:sz="0" w:space="0" w:color="auto"/>
          </w:divBdr>
        </w:div>
        <w:div w:id="1969236011">
          <w:marLeft w:val="480"/>
          <w:marRight w:val="0"/>
          <w:marTop w:val="0"/>
          <w:marBottom w:val="0"/>
          <w:divBdr>
            <w:top w:val="none" w:sz="0" w:space="0" w:color="auto"/>
            <w:left w:val="none" w:sz="0" w:space="0" w:color="auto"/>
            <w:bottom w:val="none" w:sz="0" w:space="0" w:color="auto"/>
            <w:right w:val="none" w:sz="0" w:space="0" w:color="auto"/>
          </w:divBdr>
        </w:div>
        <w:div w:id="452603005">
          <w:marLeft w:val="480"/>
          <w:marRight w:val="0"/>
          <w:marTop w:val="0"/>
          <w:marBottom w:val="0"/>
          <w:divBdr>
            <w:top w:val="none" w:sz="0" w:space="0" w:color="auto"/>
            <w:left w:val="none" w:sz="0" w:space="0" w:color="auto"/>
            <w:bottom w:val="none" w:sz="0" w:space="0" w:color="auto"/>
            <w:right w:val="none" w:sz="0" w:space="0" w:color="auto"/>
          </w:divBdr>
        </w:div>
        <w:div w:id="1175924007">
          <w:marLeft w:val="480"/>
          <w:marRight w:val="0"/>
          <w:marTop w:val="0"/>
          <w:marBottom w:val="0"/>
          <w:divBdr>
            <w:top w:val="none" w:sz="0" w:space="0" w:color="auto"/>
            <w:left w:val="none" w:sz="0" w:space="0" w:color="auto"/>
            <w:bottom w:val="none" w:sz="0" w:space="0" w:color="auto"/>
            <w:right w:val="none" w:sz="0" w:space="0" w:color="auto"/>
          </w:divBdr>
        </w:div>
        <w:div w:id="67654180">
          <w:marLeft w:val="480"/>
          <w:marRight w:val="0"/>
          <w:marTop w:val="0"/>
          <w:marBottom w:val="0"/>
          <w:divBdr>
            <w:top w:val="none" w:sz="0" w:space="0" w:color="auto"/>
            <w:left w:val="none" w:sz="0" w:space="0" w:color="auto"/>
            <w:bottom w:val="none" w:sz="0" w:space="0" w:color="auto"/>
            <w:right w:val="none" w:sz="0" w:space="0" w:color="auto"/>
          </w:divBdr>
        </w:div>
        <w:div w:id="2062747074">
          <w:marLeft w:val="480"/>
          <w:marRight w:val="0"/>
          <w:marTop w:val="0"/>
          <w:marBottom w:val="0"/>
          <w:divBdr>
            <w:top w:val="none" w:sz="0" w:space="0" w:color="auto"/>
            <w:left w:val="none" w:sz="0" w:space="0" w:color="auto"/>
            <w:bottom w:val="none" w:sz="0" w:space="0" w:color="auto"/>
            <w:right w:val="none" w:sz="0" w:space="0" w:color="auto"/>
          </w:divBdr>
        </w:div>
        <w:div w:id="1003243700">
          <w:marLeft w:val="480"/>
          <w:marRight w:val="0"/>
          <w:marTop w:val="0"/>
          <w:marBottom w:val="0"/>
          <w:divBdr>
            <w:top w:val="none" w:sz="0" w:space="0" w:color="auto"/>
            <w:left w:val="none" w:sz="0" w:space="0" w:color="auto"/>
            <w:bottom w:val="none" w:sz="0" w:space="0" w:color="auto"/>
            <w:right w:val="none" w:sz="0" w:space="0" w:color="auto"/>
          </w:divBdr>
        </w:div>
        <w:div w:id="140120990">
          <w:marLeft w:val="480"/>
          <w:marRight w:val="0"/>
          <w:marTop w:val="0"/>
          <w:marBottom w:val="0"/>
          <w:divBdr>
            <w:top w:val="none" w:sz="0" w:space="0" w:color="auto"/>
            <w:left w:val="none" w:sz="0" w:space="0" w:color="auto"/>
            <w:bottom w:val="none" w:sz="0" w:space="0" w:color="auto"/>
            <w:right w:val="none" w:sz="0" w:space="0" w:color="auto"/>
          </w:divBdr>
        </w:div>
        <w:div w:id="793522759">
          <w:marLeft w:val="480"/>
          <w:marRight w:val="0"/>
          <w:marTop w:val="0"/>
          <w:marBottom w:val="0"/>
          <w:divBdr>
            <w:top w:val="none" w:sz="0" w:space="0" w:color="auto"/>
            <w:left w:val="none" w:sz="0" w:space="0" w:color="auto"/>
            <w:bottom w:val="none" w:sz="0" w:space="0" w:color="auto"/>
            <w:right w:val="none" w:sz="0" w:space="0" w:color="auto"/>
          </w:divBdr>
        </w:div>
        <w:div w:id="2123646702">
          <w:marLeft w:val="480"/>
          <w:marRight w:val="0"/>
          <w:marTop w:val="0"/>
          <w:marBottom w:val="0"/>
          <w:divBdr>
            <w:top w:val="none" w:sz="0" w:space="0" w:color="auto"/>
            <w:left w:val="none" w:sz="0" w:space="0" w:color="auto"/>
            <w:bottom w:val="none" w:sz="0" w:space="0" w:color="auto"/>
            <w:right w:val="none" w:sz="0" w:space="0" w:color="auto"/>
          </w:divBdr>
        </w:div>
        <w:div w:id="677121588">
          <w:marLeft w:val="480"/>
          <w:marRight w:val="0"/>
          <w:marTop w:val="0"/>
          <w:marBottom w:val="0"/>
          <w:divBdr>
            <w:top w:val="none" w:sz="0" w:space="0" w:color="auto"/>
            <w:left w:val="none" w:sz="0" w:space="0" w:color="auto"/>
            <w:bottom w:val="none" w:sz="0" w:space="0" w:color="auto"/>
            <w:right w:val="none" w:sz="0" w:space="0" w:color="auto"/>
          </w:divBdr>
        </w:div>
        <w:div w:id="1318799274">
          <w:marLeft w:val="480"/>
          <w:marRight w:val="0"/>
          <w:marTop w:val="0"/>
          <w:marBottom w:val="0"/>
          <w:divBdr>
            <w:top w:val="none" w:sz="0" w:space="0" w:color="auto"/>
            <w:left w:val="none" w:sz="0" w:space="0" w:color="auto"/>
            <w:bottom w:val="none" w:sz="0" w:space="0" w:color="auto"/>
            <w:right w:val="none" w:sz="0" w:space="0" w:color="auto"/>
          </w:divBdr>
        </w:div>
        <w:div w:id="509872846">
          <w:marLeft w:val="480"/>
          <w:marRight w:val="0"/>
          <w:marTop w:val="0"/>
          <w:marBottom w:val="0"/>
          <w:divBdr>
            <w:top w:val="none" w:sz="0" w:space="0" w:color="auto"/>
            <w:left w:val="none" w:sz="0" w:space="0" w:color="auto"/>
            <w:bottom w:val="none" w:sz="0" w:space="0" w:color="auto"/>
            <w:right w:val="none" w:sz="0" w:space="0" w:color="auto"/>
          </w:divBdr>
        </w:div>
        <w:div w:id="576016014">
          <w:marLeft w:val="480"/>
          <w:marRight w:val="0"/>
          <w:marTop w:val="0"/>
          <w:marBottom w:val="0"/>
          <w:divBdr>
            <w:top w:val="none" w:sz="0" w:space="0" w:color="auto"/>
            <w:left w:val="none" w:sz="0" w:space="0" w:color="auto"/>
            <w:bottom w:val="none" w:sz="0" w:space="0" w:color="auto"/>
            <w:right w:val="none" w:sz="0" w:space="0" w:color="auto"/>
          </w:divBdr>
        </w:div>
        <w:div w:id="856041856">
          <w:marLeft w:val="480"/>
          <w:marRight w:val="0"/>
          <w:marTop w:val="0"/>
          <w:marBottom w:val="0"/>
          <w:divBdr>
            <w:top w:val="none" w:sz="0" w:space="0" w:color="auto"/>
            <w:left w:val="none" w:sz="0" w:space="0" w:color="auto"/>
            <w:bottom w:val="none" w:sz="0" w:space="0" w:color="auto"/>
            <w:right w:val="none" w:sz="0" w:space="0" w:color="auto"/>
          </w:divBdr>
        </w:div>
        <w:div w:id="262690228">
          <w:marLeft w:val="480"/>
          <w:marRight w:val="0"/>
          <w:marTop w:val="0"/>
          <w:marBottom w:val="0"/>
          <w:divBdr>
            <w:top w:val="none" w:sz="0" w:space="0" w:color="auto"/>
            <w:left w:val="none" w:sz="0" w:space="0" w:color="auto"/>
            <w:bottom w:val="none" w:sz="0" w:space="0" w:color="auto"/>
            <w:right w:val="none" w:sz="0" w:space="0" w:color="auto"/>
          </w:divBdr>
        </w:div>
        <w:div w:id="1647860109">
          <w:marLeft w:val="480"/>
          <w:marRight w:val="0"/>
          <w:marTop w:val="0"/>
          <w:marBottom w:val="0"/>
          <w:divBdr>
            <w:top w:val="none" w:sz="0" w:space="0" w:color="auto"/>
            <w:left w:val="none" w:sz="0" w:space="0" w:color="auto"/>
            <w:bottom w:val="none" w:sz="0" w:space="0" w:color="auto"/>
            <w:right w:val="none" w:sz="0" w:space="0" w:color="auto"/>
          </w:divBdr>
        </w:div>
        <w:div w:id="1406344488">
          <w:marLeft w:val="480"/>
          <w:marRight w:val="0"/>
          <w:marTop w:val="0"/>
          <w:marBottom w:val="0"/>
          <w:divBdr>
            <w:top w:val="none" w:sz="0" w:space="0" w:color="auto"/>
            <w:left w:val="none" w:sz="0" w:space="0" w:color="auto"/>
            <w:bottom w:val="none" w:sz="0" w:space="0" w:color="auto"/>
            <w:right w:val="none" w:sz="0" w:space="0" w:color="auto"/>
          </w:divBdr>
        </w:div>
        <w:div w:id="102120021">
          <w:marLeft w:val="480"/>
          <w:marRight w:val="0"/>
          <w:marTop w:val="0"/>
          <w:marBottom w:val="0"/>
          <w:divBdr>
            <w:top w:val="none" w:sz="0" w:space="0" w:color="auto"/>
            <w:left w:val="none" w:sz="0" w:space="0" w:color="auto"/>
            <w:bottom w:val="none" w:sz="0" w:space="0" w:color="auto"/>
            <w:right w:val="none" w:sz="0" w:space="0" w:color="auto"/>
          </w:divBdr>
        </w:div>
        <w:div w:id="1398480489">
          <w:marLeft w:val="480"/>
          <w:marRight w:val="0"/>
          <w:marTop w:val="0"/>
          <w:marBottom w:val="0"/>
          <w:divBdr>
            <w:top w:val="none" w:sz="0" w:space="0" w:color="auto"/>
            <w:left w:val="none" w:sz="0" w:space="0" w:color="auto"/>
            <w:bottom w:val="none" w:sz="0" w:space="0" w:color="auto"/>
            <w:right w:val="none" w:sz="0" w:space="0" w:color="auto"/>
          </w:divBdr>
        </w:div>
        <w:div w:id="1172062113">
          <w:marLeft w:val="480"/>
          <w:marRight w:val="0"/>
          <w:marTop w:val="0"/>
          <w:marBottom w:val="0"/>
          <w:divBdr>
            <w:top w:val="none" w:sz="0" w:space="0" w:color="auto"/>
            <w:left w:val="none" w:sz="0" w:space="0" w:color="auto"/>
            <w:bottom w:val="none" w:sz="0" w:space="0" w:color="auto"/>
            <w:right w:val="none" w:sz="0" w:space="0" w:color="auto"/>
          </w:divBdr>
        </w:div>
        <w:div w:id="486437321">
          <w:marLeft w:val="480"/>
          <w:marRight w:val="0"/>
          <w:marTop w:val="0"/>
          <w:marBottom w:val="0"/>
          <w:divBdr>
            <w:top w:val="none" w:sz="0" w:space="0" w:color="auto"/>
            <w:left w:val="none" w:sz="0" w:space="0" w:color="auto"/>
            <w:bottom w:val="none" w:sz="0" w:space="0" w:color="auto"/>
            <w:right w:val="none" w:sz="0" w:space="0" w:color="auto"/>
          </w:divBdr>
        </w:div>
        <w:div w:id="2144886928">
          <w:marLeft w:val="480"/>
          <w:marRight w:val="0"/>
          <w:marTop w:val="0"/>
          <w:marBottom w:val="0"/>
          <w:divBdr>
            <w:top w:val="none" w:sz="0" w:space="0" w:color="auto"/>
            <w:left w:val="none" w:sz="0" w:space="0" w:color="auto"/>
            <w:bottom w:val="none" w:sz="0" w:space="0" w:color="auto"/>
            <w:right w:val="none" w:sz="0" w:space="0" w:color="auto"/>
          </w:divBdr>
        </w:div>
        <w:div w:id="2103410478">
          <w:marLeft w:val="480"/>
          <w:marRight w:val="0"/>
          <w:marTop w:val="0"/>
          <w:marBottom w:val="0"/>
          <w:divBdr>
            <w:top w:val="none" w:sz="0" w:space="0" w:color="auto"/>
            <w:left w:val="none" w:sz="0" w:space="0" w:color="auto"/>
            <w:bottom w:val="none" w:sz="0" w:space="0" w:color="auto"/>
            <w:right w:val="none" w:sz="0" w:space="0" w:color="auto"/>
          </w:divBdr>
        </w:div>
        <w:div w:id="649596230">
          <w:marLeft w:val="480"/>
          <w:marRight w:val="0"/>
          <w:marTop w:val="0"/>
          <w:marBottom w:val="0"/>
          <w:divBdr>
            <w:top w:val="none" w:sz="0" w:space="0" w:color="auto"/>
            <w:left w:val="none" w:sz="0" w:space="0" w:color="auto"/>
            <w:bottom w:val="none" w:sz="0" w:space="0" w:color="auto"/>
            <w:right w:val="none" w:sz="0" w:space="0" w:color="auto"/>
          </w:divBdr>
        </w:div>
        <w:div w:id="108621747">
          <w:marLeft w:val="480"/>
          <w:marRight w:val="0"/>
          <w:marTop w:val="0"/>
          <w:marBottom w:val="0"/>
          <w:divBdr>
            <w:top w:val="none" w:sz="0" w:space="0" w:color="auto"/>
            <w:left w:val="none" w:sz="0" w:space="0" w:color="auto"/>
            <w:bottom w:val="none" w:sz="0" w:space="0" w:color="auto"/>
            <w:right w:val="none" w:sz="0" w:space="0" w:color="auto"/>
          </w:divBdr>
        </w:div>
        <w:div w:id="1630359217">
          <w:marLeft w:val="480"/>
          <w:marRight w:val="0"/>
          <w:marTop w:val="0"/>
          <w:marBottom w:val="0"/>
          <w:divBdr>
            <w:top w:val="none" w:sz="0" w:space="0" w:color="auto"/>
            <w:left w:val="none" w:sz="0" w:space="0" w:color="auto"/>
            <w:bottom w:val="none" w:sz="0" w:space="0" w:color="auto"/>
            <w:right w:val="none" w:sz="0" w:space="0" w:color="auto"/>
          </w:divBdr>
        </w:div>
        <w:div w:id="1098453878">
          <w:marLeft w:val="480"/>
          <w:marRight w:val="0"/>
          <w:marTop w:val="0"/>
          <w:marBottom w:val="0"/>
          <w:divBdr>
            <w:top w:val="none" w:sz="0" w:space="0" w:color="auto"/>
            <w:left w:val="none" w:sz="0" w:space="0" w:color="auto"/>
            <w:bottom w:val="none" w:sz="0" w:space="0" w:color="auto"/>
            <w:right w:val="none" w:sz="0" w:space="0" w:color="auto"/>
          </w:divBdr>
        </w:div>
        <w:div w:id="1108432780">
          <w:marLeft w:val="480"/>
          <w:marRight w:val="0"/>
          <w:marTop w:val="0"/>
          <w:marBottom w:val="0"/>
          <w:divBdr>
            <w:top w:val="none" w:sz="0" w:space="0" w:color="auto"/>
            <w:left w:val="none" w:sz="0" w:space="0" w:color="auto"/>
            <w:bottom w:val="none" w:sz="0" w:space="0" w:color="auto"/>
            <w:right w:val="none" w:sz="0" w:space="0" w:color="auto"/>
          </w:divBdr>
        </w:div>
        <w:div w:id="881791278">
          <w:marLeft w:val="480"/>
          <w:marRight w:val="0"/>
          <w:marTop w:val="0"/>
          <w:marBottom w:val="0"/>
          <w:divBdr>
            <w:top w:val="none" w:sz="0" w:space="0" w:color="auto"/>
            <w:left w:val="none" w:sz="0" w:space="0" w:color="auto"/>
            <w:bottom w:val="none" w:sz="0" w:space="0" w:color="auto"/>
            <w:right w:val="none" w:sz="0" w:space="0" w:color="auto"/>
          </w:divBdr>
        </w:div>
        <w:div w:id="31539595">
          <w:marLeft w:val="480"/>
          <w:marRight w:val="0"/>
          <w:marTop w:val="0"/>
          <w:marBottom w:val="0"/>
          <w:divBdr>
            <w:top w:val="none" w:sz="0" w:space="0" w:color="auto"/>
            <w:left w:val="none" w:sz="0" w:space="0" w:color="auto"/>
            <w:bottom w:val="none" w:sz="0" w:space="0" w:color="auto"/>
            <w:right w:val="none" w:sz="0" w:space="0" w:color="auto"/>
          </w:divBdr>
        </w:div>
        <w:div w:id="835612856">
          <w:marLeft w:val="480"/>
          <w:marRight w:val="0"/>
          <w:marTop w:val="0"/>
          <w:marBottom w:val="0"/>
          <w:divBdr>
            <w:top w:val="none" w:sz="0" w:space="0" w:color="auto"/>
            <w:left w:val="none" w:sz="0" w:space="0" w:color="auto"/>
            <w:bottom w:val="none" w:sz="0" w:space="0" w:color="auto"/>
            <w:right w:val="none" w:sz="0" w:space="0" w:color="auto"/>
          </w:divBdr>
        </w:div>
        <w:div w:id="775373117">
          <w:marLeft w:val="480"/>
          <w:marRight w:val="0"/>
          <w:marTop w:val="0"/>
          <w:marBottom w:val="0"/>
          <w:divBdr>
            <w:top w:val="none" w:sz="0" w:space="0" w:color="auto"/>
            <w:left w:val="none" w:sz="0" w:space="0" w:color="auto"/>
            <w:bottom w:val="none" w:sz="0" w:space="0" w:color="auto"/>
            <w:right w:val="none" w:sz="0" w:space="0" w:color="auto"/>
          </w:divBdr>
        </w:div>
        <w:div w:id="993921423">
          <w:marLeft w:val="480"/>
          <w:marRight w:val="0"/>
          <w:marTop w:val="0"/>
          <w:marBottom w:val="0"/>
          <w:divBdr>
            <w:top w:val="none" w:sz="0" w:space="0" w:color="auto"/>
            <w:left w:val="none" w:sz="0" w:space="0" w:color="auto"/>
            <w:bottom w:val="none" w:sz="0" w:space="0" w:color="auto"/>
            <w:right w:val="none" w:sz="0" w:space="0" w:color="auto"/>
          </w:divBdr>
        </w:div>
        <w:div w:id="415519118">
          <w:marLeft w:val="480"/>
          <w:marRight w:val="0"/>
          <w:marTop w:val="0"/>
          <w:marBottom w:val="0"/>
          <w:divBdr>
            <w:top w:val="none" w:sz="0" w:space="0" w:color="auto"/>
            <w:left w:val="none" w:sz="0" w:space="0" w:color="auto"/>
            <w:bottom w:val="none" w:sz="0" w:space="0" w:color="auto"/>
            <w:right w:val="none" w:sz="0" w:space="0" w:color="auto"/>
          </w:divBdr>
        </w:div>
      </w:divsChild>
    </w:div>
    <w:div w:id="1672297520">
      <w:bodyDiv w:val="1"/>
      <w:marLeft w:val="0"/>
      <w:marRight w:val="0"/>
      <w:marTop w:val="0"/>
      <w:marBottom w:val="0"/>
      <w:divBdr>
        <w:top w:val="none" w:sz="0" w:space="0" w:color="auto"/>
        <w:left w:val="none" w:sz="0" w:space="0" w:color="auto"/>
        <w:bottom w:val="none" w:sz="0" w:space="0" w:color="auto"/>
        <w:right w:val="none" w:sz="0" w:space="0" w:color="auto"/>
      </w:divBdr>
      <w:divsChild>
        <w:div w:id="975531667">
          <w:marLeft w:val="480"/>
          <w:marRight w:val="0"/>
          <w:marTop w:val="0"/>
          <w:marBottom w:val="0"/>
          <w:divBdr>
            <w:top w:val="none" w:sz="0" w:space="0" w:color="auto"/>
            <w:left w:val="none" w:sz="0" w:space="0" w:color="auto"/>
            <w:bottom w:val="none" w:sz="0" w:space="0" w:color="auto"/>
            <w:right w:val="none" w:sz="0" w:space="0" w:color="auto"/>
          </w:divBdr>
        </w:div>
        <w:div w:id="534393808">
          <w:marLeft w:val="480"/>
          <w:marRight w:val="0"/>
          <w:marTop w:val="0"/>
          <w:marBottom w:val="0"/>
          <w:divBdr>
            <w:top w:val="none" w:sz="0" w:space="0" w:color="auto"/>
            <w:left w:val="none" w:sz="0" w:space="0" w:color="auto"/>
            <w:bottom w:val="none" w:sz="0" w:space="0" w:color="auto"/>
            <w:right w:val="none" w:sz="0" w:space="0" w:color="auto"/>
          </w:divBdr>
        </w:div>
        <w:div w:id="1782800861">
          <w:marLeft w:val="480"/>
          <w:marRight w:val="0"/>
          <w:marTop w:val="0"/>
          <w:marBottom w:val="0"/>
          <w:divBdr>
            <w:top w:val="none" w:sz="0" w:space="0" w:color="auto"/>
            <w:left w:val="none" w:sz="0" w:space="0" w:color="auto"/>
            <w:bottom w:val="none" w:sz="0" w:space="0" w:color="auto"/>
            <w:right w:val="none" w:sz="0" w:space="0" w:color="auto"/>
          </w:divBdr>
        </w:div>
        <w:div w:id="718092955">
          <w:marLeft w:val="480"/>
          <w:marRight w:val="0"/>
          <w:marTop w:val="0"/>
          <w:marBottom w:val="0"/>
          <w:divBdr>
            <w:top w:val="none" w:sz="0" w:space="0" w:color="auto"/>
            <w:left w:val="none" w:sz="0" w:space="0" w:color="auto"/>
            <w:bottom w:val="none" w:sz="0" w:space="0" w:color="auto"/>
            <w:right w:val="none" w:sz="0" w:space="0" w:color="auto"/>
          </w:divBdr>
        </w:div>
        <w:div w:id="569775798">
          <w:marLeft w:val="480"/>
          <w:marRight w:val="0"/>
          <w:marTop w:val="0"/>
          <w:marBottom w:val="0"/>
          <w:divBdr>
            <w:top w:val="none" w:sz="0" w:space="0" w:color="auto"/>
            <w:left w:val="none" w:sz="0" w:space="0" w:color="auto"/>
            <w:bottom w:val="none" w:sz="0" w:space="0" w:color="auto"/>
            <w:right w:val="none" w:sz="0" w:space="0" w:color="auto"/>
          </w:divBdr>
        </w:div>
        <w:div w:id="1359429877">
          <w:marLeft w:val="480"/>
          <w:marRight w:val="0"/>
          <w:marTop w:val="0"/>
          <w:marBottom w:val="0"/>
          <w:divBdr>
            <w:top w:val="none" w:sz="0" w:space="0" w:color="auto"/>
            <w:left w:val="none" w:sz="0" w:space="0" w:color="auto"/>
            <w:bottom w:val="none" w:sz="0" w:space="0" w:color="auto"/>
            <w:right w:val="none" w:sz="0" w:space="0" w:color="auto"/>
          </w:divBdr>
        </w:div>
        <w:div w:id="1976375558">
          <w:marLeft w:val="480"/>
          <w:marRight w:val="0"/>
          <w:marTop w:val="0"/>
          <w:marBottom w:val="0"/>
          <w:divBdr>
            <w:top w:val="none" w:sz="0" w:space="0" w:color="auto"/>
            <w:left w:val="none" w:sz="0" w:space="0" w:color="auto"/>
            <w:bottom w:val="none" w:sz="0" w:space="0" w:color="auto"/>
            <w:right w:val="none" w:sz="0" w:space="0" w:color="auto"/>
          </w:divBdr>
        </w:div>
        <w:div w:id="1728456381">
          <w:marLeft w:val="480"/>
          <w:marRight w:val="0"/>
          <w:marTop w:val="0"/>
          <w:marBottom w:val="0"/>
          <w:divBdr>
            <w:top w:val="none" w:sz="0" w:space="0" w:color="auto"/>
            <w:left w:val="none" w:sz="0" w:space="0" w:color="auto"/>
            <w:bottom w:val="none" w:sz="0" w:space="0" w:color="auto"/>
            <w:right w:val="none" w:sz="0" w:space="0" w:color="auto"/>
          </w:divBdr>
        </w:div>
        <w:div w:id="140273992">
          <w:marLeft w:val="480"/>
          <w:marRight w:val="0"/>
          <w:marTop w:val="0"/>
          <w:marBottom w:val="0"/>
          <w:divBdr>
            <w:top w:val="none" w:sz="0" w:space="0" w:color="auto"/>
            <w:left w:val="none" w:sz="0" w:space="0" w:color="auto"/>
            <w:bottom w:val="none" w:sz="0" w:space="0" w:color="auto"/>
            <w:right w:val="none" w:sz="0" w:space="0" w:color="auto"/>
          </w:divBdr>
        </w:div>
        <w:div w:id="1108158113">
          <w:marLeft w:val="480"/>
          <w:marRight w:val="0"/>
          <w:marTop w:val="0"/>
          <w:marBottom w:val="0"/>
          <w:divBdr>
            <w:top w:val="none" w:sz="0" w:space="0" w:color="auto"/>
            <w:left w:val="none" w:sz="0" w:space="0" w:color="auto"/>
            <w:bottom w:val="none" w:sz="0" w:space="0" w:color="auto"/>
            <w:right w:val="none" w:sz="0" w:space="0" w:color="auto"/>
          </w:divBdr>
        </w:div>
        <w:div w:id="951521300">
          <w:marLeft w:val="480"/>
          <w:marRight w:val="0"/>
          <w:marTop w:val="0"/>
          <w:marBottom w:val="0"/>
          <w:divBdr>
            <w:top w:val="none" w:sz="0" w:space="0" w:color="auto"/>
            <w:left w:val="none" w:sz="0" w:space="0" w:color="auto"/>
            <w:bottom w:val="none" w:sz="0" w:space="0" w:color="auto"/>
            <w:right w:val="none" w:sz="0" w:space="0" w:color="auto"/>
          </w:divBdr>
        </w:div>
        <w:div w:id="646324554">
          <w:marLeft w:val="480"/>
          <w:marRight w:val="0"/>
          <w:marTop w:val="0"/>
          <w:marBottom w:val="0"/>
          <w:divBdr>
            <w:top w:val="none" w:sz="0" w:space="0" w:color="auto"/>
            <w:left w:val="none" w:sz="0" w:space="0" w:color="auto"/>
            <w:bottom w:val="none" w:sz="0" w:space="0" w:color="auto"/>
            <w:right w:val="none" w:sz="0" w:space="0" w:color="auto"/>
          </w:divBdr>
        </w:div>
        <w:div w:id="1772503683">
          <w:marLeft w:val="480"/>
          <w:marRight w:val="0"/>
          <w:marTop w:val="0"/>
          <w:marBottom w:val="0"/>
          <w:divBdr>
            <w:top w:val="none" w:sz="0" w:space="0" w:color="auto"/>
            <w:left w:val="none" w:sz="0" w:space="0" w:color="auto"/>
            <w:bottom w:val="none" w:sz="0" w:space="0" w:color="auto"/>
            <w:right w:val="none" w:sz="0" w:space="0" w:color="auto"/>
          </w:divBdr>
        </w:div>
        <w:div w:id="1329753708">
          <w:marLeft w:val="480"/>
          <w:marRight w:val="0"/>
          <w:marTop w:val="0"/>
          <w:marBottom w:val="0"/>
          <w:divBdr>
            <w:top w:val="none" w:sz="0" w:space="0" w:color="auto"/>
            <w:left w:val="none" w:sz="0" w:space="0" w:color="auto"/>
            <w:bottom w:val="none" w:sz="0" w:space="0" w:color="auto"/>
            <w:right w:val="none" w:sz="0" w:space="0" w:color="auto"/>
          </w:divBdr>
        </w:div>
        <w:div w:id="2134205307">
          <w:marLeft w:val="480"/>
          <w:marRight w:val="0"/>
          <w:marTop w:val="0"/>
          <w:marBottom w:val="0"/>
          <w:divBdr>
            <w:top w:val="none" w:sz="0" w:space="0" w:color="auto"/>
            <w:left w:val="none" w:sz="0" w:space="0" w:color="auto"/>
            <w:bottom w:val="none" w:sz="0" w:space="0" w:color="auto"/>
            <w:right w:val="none" w:sz="0" w:space="0" w:color="auto"/>
          </w:divBdr>
        </w:div>
        <w:div w:id="1973558783">
          <w:marLeft w:val="480"/>
          <w:marRight w:val="0"/>
          <w:marTop w:val="0"/>
          <w:marBottom w:val="0"/>
          <w:divBdr>
            <w:top w:val="none" w:sz="0" w:space="0" w:color="auto"/>
            <w:left w:val="none" w:sz="0" w:space="0" w:color="auto"/>
            <w:bottom w:val="none" w:sz="0" w:space="0" w:color="auto"/>
            <w:right w:val="none" w:sz="0" w:space="0" w:color="auto"/>
          </w:divBdr>
        </w:div>
        <w:div w:id="559945018">
          <w:marLeft w:val="480"/>
          <w:marRight w:val="0"/>
          <w:marTop w:val="0"/>
          <w:marBottom w:val="0"/>
          <w:divBdr>
            <w:top w:val="none" w:sz="0" w:space="0" w:color="auto"/>
            <w:left w:val="none" w:sz="0" w:space="0" w:color="auto"/>
            <w:bottom w:val="none" w:sz="0" w:space="0" w:color="auto"/>
            <w:right w:val="none" w:sz="0" w:space="0" w:color="auto"/>
          </w:divBdr>
        </w:div>
        <w:div w:id="596524342">
          <w:marLeft w:val="480"/>
          <w:marRight w:val="0"/>
          <w:marTop w:val="0"/>
          <w:marBottom w:val="0"/>
          <w:divBdr>
            <w:top w:val="none" w:sz="0" w:space="0" w:color="auto"/>
            <w:left w:val="none" w:sz="0" w:space="0" w:color="auto"/>
            <w:bottom w:val="none" w:sz="0" w:space="0" w:color="auto"/>
            <w:right w:val="none" w:sz="0" w:space="0" w:color="auto"/>
          </w:divBdr>
        </w:div>
        <w:div w:id="359940892">
          <w:marLeft w:val="480"/>
          <w:marRight w:val="0"/>
          <w:marTop w:val="0"/>
          <w:marBottom w:val="0"/>
          <w:divBdr>
            <w:top w:val="none" w:sz="0" w:space="0" w:color="auto"/>
            <w:left w:val="none" w:sz="0" w:space="0" w:color="auto"/>
            <w:bottom w:val="none" w:sz="0" w:space="0" w:color="auto"/>
            <w:right w:val="none" w:sz="0" w:space="0" w:color="auto"/>
          </w:divBdr>
        </w:div>
        <w:div w:id="493842363">
          <w:marLeft w:val="480"/>
          <w:marRight w:val="0"/>
          <w:marTop w:val="0"/>
          <w:marBottom w:val="0"/>
          <w:divBdr>
            <w:top w:val="none" w:sz="0" w:space="0" w:color="auto"/>
            <w:left w:val="none" w:sz="0" w:space="0" w:color="auto"/>
            <w:bottom w:val="none" w:sz="0" w:space="0" w:color="auto"/>
            <w:right w:val="none" w:sz="0" w:space="0" w:color="auto"/>
          </w:divBdr>
        </w:div>
        <w:div w:id="164786381">
          <w:marLeft w:val="480"/>
          <w:marRight w:val="0"/>
          <w:marTop w:val="0"/>
          <w:marBottom w:val="0"/>
          <w:divBdr>
            <w:top w:val="none" w:sz="0" w:space="0" w:color="auto"/>
            <w:left w:val="none" w:sz="0" w:space="0" w:color="auto"/>
            <w:bottom w:val="none" w:sz="0" w:space="0" w:color="auto"/>
            <w:right w:val="none" w:sz="0" w:space="0" w:color="auto"/>
          </w:divBdr>
        </w:div>
        <w:div w:id="789975336">
          <w:marLeft w:val="480"/>
          <w:marRight w:val="0"/>
          <w:marTop w:val="0"/>
          <w:marBottom w:val="0"/>
          <w:divBdr>
            <w:top w:val="none" w:sz="0" w:space="0" w:color="auto"/>
            <w:left w:val="none" w:sz="0" w:space="0" w:color="auto"/>
            <w:bottom w:val="none" w:sz="0" w:space="0" w:color="auto"/>
            <w:right w:val="none" w:sz="0" w:space="0" w:color="auto"/>
          </w:divBdr>
        </w:div>
        <w:div w:id="1697147338">
          <w:marLeft w:val="480"/>
          <w:marRight w:val="0"/>
          <w:marTop w:val="0"/>
          <w:marBottom w:val="0"/>
          <w:divBdr>
            <w:top w:val="none" w:sz="0" w:space="0" w:color="auto"/>
            <w:left w:val="none" w:sz="0" w:space="0" w:color="auto"/>
            <w:bottom w:val="none" w:sz="0" w:space="0" w:color="auto"/>
            <w:right w:val="none" w:sz="0" w:space="0" w:color="auto"/>
          </w:divBdr>
        </w:div>
        <w:div w:id="239869165">
          <w:marLeft w:val="480"/>
          <w:marRight w:val="0"/>
          <w:marTop w:val="0"/>
          <w:marBottom w:val="0"/>
          <w:divBdr>
            <w:top w:val="none" w:sz="0" w:space="0" w:color="auto"/>
            <w:left w:val="none" w:sz="0" w:space="0" w:color="auto"/>
            <w:bottom w:val="none" w:sz="0" w:space="0" w:color="auto"/>
            <w:right w:val="none" w:sz="0" w:space="0" w:color="auto"/>
          </w:divBdr>
        </w:div>
        <w:div w:id="1411927181">
          <w:marLeft w:val="480"/>
          <w:marRight w:val="0"/>
          <w:marTop w:val="0"/>
          <w:marBottom w:val="0"/>
          <w:divBdr>
            <w:top w:val="none" w:sz="0" w:space="0" w:color="auto"/>
            <w:left w:val="none" w:sz="0" w:space="0" w:color="auto"/>
            <w:bottom w:val="none" w:sz="0" w:space="0" w:color="auto"/>
            <w:right w:val="none" w:sz="0" w:space="0" w:color="auto"/>
          </w:divBdr>
        </w:div>
        <w:div w:id="375280646">
          <w:marLeft w:val="480"/>
          <w:marRight w:val="0"/>
          <w:marTop w:val="0"/>
          <w:marBottom w:val="0"/>
          <w:divBdr>
            <w:top w:val="none" w:sz="0" w:space="0" w:color="auto"/>
            <w:left w:val="none" w:sz="0" w:space="0" w:color="auto"/>
            <w:bottom w:val="none" w:sz="0" w:space="0" w:color="auto"/>
            <w:right w:val="none" w:sz="0" w:space="0" w:color="auto"/>
          </w:divBdr>
        </w:div>
        <w:div w:id="640694678">
          <w:marLeft w:val="480"/>
          <w:marRight w:val="0"/>
          <w:marTop w:val="0"/>
          <w:marBottom w:val="0"/>
          <w:divBdr>
            <w:top w:val="none" w:sz="0" w:space="0" w:color="auto"/>
            <w:left w:val="none" w:sz="0" w:space="0" w:color="auto"/>
            <w:bottom w:val="none" w:sz="0" w:space="0" w:color="auto"/>
            <w:right w:val="none" w:sz="0" w:space="0" w:color="auto"/>
          </w:divBdr>
        </w:div>
        <w:div w:id="1878546034">
          <w:marLeft w:val="480"/>
          <w:marRight w:val="0"/>
          <w:marTop w:val="0"/>
          <w:marBottom w:val="0"/>
          <w:divBdr>
            <w:top w:val="none" w:sz="0" w:space="0" w:color="auto"/>
            <w:left w:val="none" w:sz="0" w:space="0" w:color="auto"/>
            <w:bottom w:val="none" w:sz="0" w:space="0" w:color="auto"/>
            <w:right w:val="none" w:sz="0" w:space="0" w:color="auto"/>
          </w:divBdr>
        </w:div>
        <w:div w:id="700546121">
          <w:marLeft w:val="480"/>
          <w:marRight w:val="0"/>
          <w:marTop w:val="0"/>
          <w:marBottom w:val="0"/>
          <w:divBdr>
            <w:top w:val="none" w:sz="0" w:space="0" w:color="auto"/>
            <w:left w:val="none" w:sz="0" w:space="0" w:color="auto"/>
            <w:bottom w:val="none" w:sz="0" w:space="0" w:color="auto"/>
            <w:right w:val="none" w:sz="0" w:space="0" w:color="auto"/>
          </w:divBdr>
        </w:div>
        <w:div w:id="1314527105">
          <w:marLeft w:val="480"/>
          <w:marRight w:val="0"/>
          <w:marTop w:val="0"/>
          <w:marBottom w:val="0"/>
          <w:divBdr>
            <w:top w:val="none" w:sz="0" w:space="0" w:color="auto"/>
            <w:left w:val="none" w:sz="0" w:space="0" w:color="auto"/>
            <w:bottom w:val="none" w:sz="0" w:space="0" w:color="auto"/>
            <w:right w:val="none" w:sz="0" w:space="0" w:color="auto"/>
          </w:divBdr>
        </w:div>
        <w:div w:id="125049532">
          <w:marLeft w:val="480"/>
          <w:marRight w:val="0"/>
          <w:marTop w:val="0"/>
          <w:marBottom w:val="0"/>
          <w:divBdr>
            <w:top w:val="none" w:sz="0" w:space="0" w:color="auto"/>
            <w:left w:val="none" w:sz="0" w:space="0" w:color="auto"/>
            <w:bottom w:val="none" w:sz="0" w:space="0" w:color="auto"/>
            <w:right w:val="none" w:sz="0" w:space="0" w:color="auto"/>
          </w:divBdr>
        </w:div>
        <w:div w:id="1235167178">
          <w:marLeft w:val="480"/>
          <w:marRight w:val="0"/>
          <w:marTop w:val="0"/>
          <w:marBottom w:val="0"/>
          <w:divBdr>
            <w:top w:val="none" w:sz="0" w:space="0" w:color="auto"/>
            <w:left w:val="none" w:sz="0" w:space="0" w:color="auto"/>
            <w:bottom w:val="none" w:sz="0" w:space="0" w:color="auto"/>
            <w:right w:val="none" w:sz="0" w:space="0" w:color="auto"/>
          </w:divBdr>
        </w:div>
        <w:div w:id="536817854">
          <w:marLeft w:val="480"/>
          <w:marRight w:val="0"/>
          <w:marTop w:val="0"/>
          <w:marBottom w:val="0"/>
          <w:divBdr>
            <w:top w:val="none" w:sz="0" w:space="0" w:color="auto"/>
            <w:left w:val="none" w:sz="0" w:space="0" w:color="auto"/>
            <w:bottom w:val="none" w:sz="0" w:space="0" w:color="auto"/>
            <w:right w:val="none" w:sz="0" w:space="0" w:color="auto"/>
          </w:divBdr>
        </w:div>
        <w:div w:id="430856817">
          <w:marLeft w:val="480"/>
          <w:marRight w:val="0"/>
          <w:marTop w:val="0"/>
          <w:marBottom w:val="0"/>
          <w:divBdr>
            <w:top w:val="none" w:sz="0" w:space="0" w:color="auto"/>
            <w:left w:val="none" w:sz="0" w:space="0" w:color="auto"/>
            <w:bottom w:val="none" w:sz="0" w:space="0" w:color="auto"/>
            <w:right w:val="none" w:sz="0" w:space="0" w:color="auto"/>
          </w:divBdr>
        </w:div>
        <w:div w:id="696733518">
          <w:marLeft w:val="480"/>
          <w:marRight w:val="0"/>
          <w:marTop w:val="0"/>
          <w:marBottom w:val="0"/>
          <w:divBdr>
            <w:top w:val="none" w:sz="0" w:space="0" w:color="auto"/>
            <w:left w:val="none" w:sz="0" w:space="0" w:color="auto"/>
            <w:bottom w:val="none" w:sz="0" w:space="0" w:color="auto"/>
            <w:right w:val="none" w:sz="0" w:space="0" w:color="auto"/>
          </w:divBdr>
        </w:div>
        <w:div w:id="571893648">
          <w:marLeft w:val="480"/>
          <w:marRight w:val="0"/>
          <w:marTop w:val="0"/>
          <w:marBottom w:val="0"/>
          <w:divBdr>
            <w:top w:val="none" w:sz="0" w:space="0" w:color="auto"/>
            <w:left w:val="none" w:sz="0" w:space="0" w:color="auto"/>
            <w:bottom w:val="none" w:sz="0" w:space="0" w:color="auto"/>
            <w:right w:val="none" w:sz="0" w:space="0" w:color="auto"/>
          </w:divBdr>
        </w:div>
        <w:div w:id="870385799">
          <w:marLeft w:val="480"/>
          <w:marRight w:val="0"/>
          <w:marTop w:val="0"/>
          <w:marBottom w:val="0"/>
          <w:divBdr>
            <w:top w:val="none" w:sz="0" w:space="0" w:color="auto"/>
            <w:left w:val="none" w:sz="0" w:space="0" w:color="auto"/>
            <w:bottom w:val="none" w:sz="0" w:space="0" w:color="auto"/>
            <w:right w:val="none" w:sz="0" w:space="0" w:color="auto"/>
          </w:divBdr>
        </w:div>
        <w:div w:id="226454432">
          <w:marLeft w:val="480"/>
          <w:marRight w:val="0"/>
          <w:marTop w:val="0"/>
          <w:marBottom w:val="0"/>
          <w:divBdr>
            <w:top w:val="none" w:sz="0" w:space="0" w:color="auto"/>
            <w:left w:val="none" w:sz="0" w:space="0" w:color="auto"/>
            <w:bottom w:val="none" w:sz="0" w:space="0" w:color="auto"/>
            <w:right w:val="none" w:sz="0" w:space="0" w:color="auto"/>
          </w:divBdr>
        </w:div>
        <w:div w:id="1825311847">
          <w:marLeft w:val="480"/>
          <w:marRight w:val="0"/>
          <w:marTop w:val="0"/>
          <w:marBottom w:val="0"/>
          <w:divBdr>
            <w:top w:val="none" w:sz="0" w:space="0" w:color="auto"/>
            <w:left w:val="none" w:sz="0" w:space="0" w:color="auto"/>
            <w:bottom w:val="none" w:sz="0" w:space="0" w:color="auto"/>
            <w:right w:val="none" w:sz="0" w:space="0" w:color="auto"/>
          </w:divBdr>
        </w:div>
        <w:div w:id="1457139317">
          <w:marLeft w:val="480"/>
          <w:marRight w:val="0"/>
          <w:marTop w:val="0"/>
          <w:marBottom w:val="0"/>
          <w:divBdr>
            <w:top w:val="none" w:sz="0" w:space="0" w:color="auto"/>
            <w:left w:val="none" w:sz="0" w:space="0" w:color="auto"/>
            <w:bottom w:val="none" w:sz="0" w:space="0" w:color="auto"/>
            <w:right w:val="none" w:sz="0" w:space="0" w:color="auto"/>
          </w:divBdr>
        </w:div>
        <w:div w:id="642197863">
          <w:marLeft w:val="480"/>
          <w:marRight w:val="0"/>
          <w:marTop w:val="0"/>
          <w:marBottom w:val="0"/>
          <w:divBdr>
            <w:top w:val="none" w:sz="0" w:space="0" w:color="auto"/>
            <w:left w:val="none" w:sz="0" w:space="0" w:color="auto"/>
            <w:bottom w:val="none" w:sz="0" w:space="0" w:color="auto"/>
            <w:right w:val="none" w:sz="0" w:space="0" w:color="auto"/>
          </w:divBdr>
        </w:div>
        <w:div w:id="305356761">
          <w:marLeft w:val="480"/>
          <w:marRight w:val="0"/>
          <w:marTop w:val="0"/>
          <w:marBottom w:val="0"/>
          <w:divBdr>
            <w:top w:val="none" w:sz="0" w:space="0" w:color="auto"/>
            <w:left w:val="none" w:sz="0" w:space="0" w:color="auto"/>
            <w:bottom w:val="none" w:sz="0" w:space="0" w:color="auto"/>
            <w:right w:val="none" w:sz="0" w:space="0" w:color="auto"/>
          </w:divBdr>
        </w:div>
        <w:div w:id="1088425240">
          <w:marLeft w:val="480"/>
          <w:marRight w:val="0"/>
          <w:marTop w:val="0"/>
          <w:marBottom w:val="0"/>
          <w:divBdr>
            <w:top w:val="none" w:sz="0" w:space="0" w:color="auto"/>
            <w:left w:val="none" w:sz="0" w:space="0" w:color="auto"/>
            <w:bottom w:val="none" w:sz="0" w:space="0" w:color="auto"/>
            <w:right w:val="none" w:sz="0" w:space="0" w:color="auto"/>
          </w:divBdr>
        </w:div>
        <w:div w:id="1758868872">
          <w:marLeft w:val="480"/>
          <w:marRight w:val="0"/>
          <w:marTop w:val="0"/>
          <w:marBottom w:val="0"/>
          <w:divBdr>
            <w:top w:val="none" w:sz="0" w:space="0" w:color="auto"/>
            <w:left w:val="none" w:sz="0" w:space="0" w:color="auto"/>
            <w:bottom w:val="none" w:sz="0" w:space="0" w:color="auto"/>
            <w:right w:val="none" w:sz="0" w:space="0" w:color="auto"/>
          </w:divBdr>
        </w:div>
        <w:div w:id="1229615730">
          <w:marLeft w:val="480"/>
          <w:marRight w:val="0"/>
          <w:marTop w:val="0"/>
          <w:marBottom w:val="0"/>
          <w:divBdr>
            <w:top w:val="none" w:sz="0" w:space="0" w:color="auto"/>
            <w:left w:val="none" w:sz="0" w:space="0" w:color="auto"/>
            <w:bottom w:val="none" w:sz="0" w:space="0" w:color="auto"/>
            <w:right w:val="none" w:sz="0" w:space="0" w:color="auto"/>
          </w:divBdr>
        </w:div>
        <w:div w:id="1851212270">
          <w:marLeft w:val="480"/>
          <w:marRight w:val="0"/>
          <w:marTop w:val="0"/>
          <w:marBottom w:val="0"/>
          <w:divBdr>
            <w:top w:val="none" w:sz="0" w:space="0" w:color="auto"/>
            <w:left w:val="none" w:sz="0" w:space="0" w:color="auto"/>
            <w:bottom w:val="none" w:sz="0" w:space="0" w:color="auto"/>
            <w:right w:val="none" w:sz="0" w:space="0" w:color="auto"/>
          </w:divBdr>
        </w:div>
        <w:div w:id="1159887866">
          <w:marLeft w:val="480"/>
          <w:marRight w:val="0"/>
          <w:marTop w:val="0"/>
          <w:marBottom w:val="0"/>
          <w:divBdr>
            <w:top w:val="none" w:sz="0" w:space="0" w:color="auto"/>
            <w:left w:val="none" w:sz="0" w:space="0" w:color="auto"/>
            <w:bottom w:val="none" w:sz="0" w:space="0" w:color="auto"/>
            <w:right w:val="none" w:sz="0" w:space="0" w:color="auto"/>
          </w:divBdr>
        </w:div>
        <w:div w:id="1604456804">
          <w:marLeft w:val="480"/>
          <w:marRight w:val="0"/>
          <w:marTop w:val="0"/>
          <w:marBottom w:val="0"/>
          <w:divBdr>
            <w:top w:val="none" w:sz="0" w:space="0" w:color="auto"/>
            <w:left w:val="none" w:sz="0" w:space="0" w:color="auto"/>
            <w:bottom w:val="none" w:sz="0" w:space="0" w:color="auto"/>
            <w:right w:val="none" w:sz="0" w:space="0" w:color="auto"/>
          </w:divBdr>
        </w:div>
        <w:div w:id="1602185366">
          <w:marLeft w:val="480"/>
          <w:marRight w:val="0"/>
          <w:marTop w:val="0"/>
          <w:marBottom w:val="0"/>
          <w:divBdr>
            <w:top w:val="none" w:sz="0" w:space="0" w:color="auto"/>
            <w:left w:val="none" w:sz="0" w:space="0" w:color="auto"/>
            <w:bottom w:val="none" w:sz="0" w:space="0" w:color="auto"/>
            <w:right w:val="none" w:sz="0" w:space="0" w:color="auto"/>
          </w:divBdr>
        </w:div>
        <w:div w:id="2063559658">
          <w:marLeft w:val="480"/>
          <w:marRight w:val="0"/>
          <w:marTop w:val="0"/>
          <w:marBottom w:val="0"/>
          <w:divBdr>
            <w:top w:val="none" w:sz="0" w:space="0" w:color="auto"/>
            <w:left w:val="none" w:sz="0" w:space="0" w:color="auto"/>
            <w:bottom w:val="none" w:sz="0" w:space="0" w:color="auto"/>
            <w:right w:val="none" w:sz="0" w:space="0" w:color="auto"/>
          </w:divBdr>
        </w:div>
        <w:div w:id="929579396">
          <w:marLeft w:val="480"/>
          <w:marRight w:val="0"/>
          <w:marTop w:val="0"/>
          <w:marBottom w:val="0"/>
          <w:divBdr>
            <w:top w:val="none" w:sz="0" w:space="0" w:color="auto"/>
            <w:left w:val="none" w:sz="0" w:space="0" w:color="auto"/>
            <w:bottom w:val="none" w:sz="0" w:space="0" w:color="auto"/>
            <w:right w:val="none" w:sz="0" w:space="0" w:color="auto"/>
          </w:divBdr>
        </w:div>
        <w:div w:id="476265950">
          <w:marLeft w:val="480"/>
          <w:marRight w:val="0"/>
          <w:marTop w:val="0"/>
          <w:marBottom w:val="0"/>
          <w:divBdr>
            <w:top w:val="none" w:sz="0" w:space="0" w:color="auto"/>
            <w:left w:val="none" w:sz="0" w:space="0" w:color="auto"/>
            <w:bottom w:val="none" w:sz="0" w:space="0" w:color="auto"/>
            <w:right w:val="none" w:sz="0" w:space="0" w:color="auto"/>
          </w:divBdr>
        </w:div>
        <w:div w:id="1083376932">
          <w:marLeft w:val="480"/>
          <w:marRight w:val="0"/>
          <w:marTop w:val="0"/>
          <w:marBottom w:val="0"/>
          <w:divBdr>
            <w:top w:val="none" w:sz="0" w:space="0" w:color="auto"/>
            <w:left w:val="none" w:sz="0" w:space="0" w:color="auto"/>
            <w:bottom w:val="none" w:sz="0" w:space="0" w:color="auto"/>
            <w:right w:val="none" w:sz="0" w:space="0" w:color="auto"/>
          </w:divBdr>
        </w:div>
        <w:div w:id="1219048422">
          <w:marLeft w:val="480"/>
          <w:marRight w:val="0"/>
          <w:marTop w:val="0"/>
          <w:marBottom w:val="0"/>
          <w:divBdr>
            <w:top w:val="none" w:sz="0" w:space="0" w:color="auto"/>
            <w:left w:val="none" w:sz="0" w:space="0" w:color="auto"/>
            <w:bottom w:val="none" w:sz="0" w:space="0" w:color="auto"/>
            <w:right w:val="none" w:sz="0" w:space="0" w:color="auto"/>
          </w:divBdr>
        </w:div>
        <w:div w:id="193541193">
          <w:marLeft w:val="480"/>
          <w:marRight w:val="0"/>
          <w:marTop w:val="0"/>
          <w:marBottom w:val="0"/>
          <w:divBdr>
            <w:top w:val="none" w:sz="0" w:space="0" w:color="auto"/>
            <w:left w:val="none" w:sz="0" w:space="0" w:color="auto"/>
            <w:bottom w:val="none" w:sz="0" w:space="0" w:color="auto"/>
            <w:right w:val="none" w:sz="0" w:space="0" w:color="auto"/>
          </w:divBdr>
        </w:div>
        <w:div w:id="1646470071">
          <w:marLeft w:val="480"/>
          <w:marRight w:val="0"/>
          <w:marTop w:val="0"/>
          <w:marBottom w:val="0"/>
          <w:divBdr>
            <w:top w:val="none" w:sz="0" w:space="0" w:color="auto"/>
            <w:left w:val="none" w:sz="0" w:space="0" w:color="auto"/>
            <w:bottom w:val="none" w:sz="0" w:space="0" w:color="auto"/>
            <w:right w:val="none" w:sz="0" w:space="0" w:color="auto"/>
          </w:divBdr>
        </w:div>
        <w:div w:id="667563377">
          <w:marLeft w:val="480"/>
          <w:marRight w:val="0"/>
          <w:marTop w:val="0"/>
          <w:marBottom w:val="0"/>
          <w:divBdr>
            <w:top w:val="none" w:sz="0" w:space="0" w:color="auto"/>
            <w:left w:val="none" w:sz="0" w:space="0" w:color="auto"/>
            <w:bottom w:val="none" w:sz="0" w:space="0" w:color="auto"/>
            <w:right w:val="none" w:sz="0" w:space="0" w:color="auto"/>
          </w:divBdr>
        </w:div>
        <w:div w:id="1199397633">
          <w:marLeft w:val="480"/>
          <w:marRight w:val="0"/>
          <w:marTop w:val="0"/>
          <w:marBottom w:val="0"/>
          <w:divBdr>
            <w:top w:val="none" w:sz="0" w:space="0" w:color="auto"/>
            <w:left w:val="none" w:sz="0" w:space="0" w:color="auto"/>
            <w:bottom w:val="none" w:sz="0" w:space="0" w:color="auto"/>
            <w:right w:val="none" w:sz="0" w:space="0" w:color="auto"/>
          </w:divBdr>
        </w:div>
        <w:div w:id="217787895">
          <w:marLeft w:val="480"/>
          <w:marRight w:val="0"/>
          <w:marTop w:val="0"/>
          <w:marBottom w:val="0"/>
          <w:divBdr>
            <w:top w:val="none" w:sz="0" w:space="0" w:color="auto"/>
            <w:left w:val="none" w:sz="0" w:space="0" w:color="auto"/>
            <w:bottom w:val="none" w:sz="0" w:space="0" w:color="auto"/>
            <w:right w:val="none" w:sz="0" w:space="0" w:color="auto"/>
          </w:divBdr>
        </w:div>
        <w:div w:id="221524940">
          <w:marLeft w:val="480"/>
          <w:marRight w:val="0"/>
          <w:marTop w:val="0"/>
          <w:marBottom w:val="0"/>
          <w:divBdr>
            <w:top w:val="none" w:sz="0" w:space="0" w:color="auto"/>
            <w:left w:val="none" w:sz="0" w:space="0" w:color="auto"/>
            <w:bottom w:val="none" w:sz="0" w:space="0" w:color="auto"/>
            <w:right w:val="none" w:sz="0" w:space="0" w:color="auto"/>
          </w:divBdr>
        </w:div>
        <w:div w:id="1113863275">
          <w:marLeft w:val="480"/>
          <w:marRight w:val="0"/>
          <w:marTop w:val="0"/>
          <w:marBottom w:val="0"/>
          <w:divBdr>
            <w:top w:val="none" w:sz="0" w:space="0" w:color="auto"/>
            <w:left w:val="none" w:sz="0" w:space="0" w:color="auto"/>
            <w:bottom w:val="none" w:sz="0" w:space="0" w:color="auto"/>
            <w:right w:val="none" w:sz="0" w:space="0" w:color="auto"/>
          </w:divBdr>
        </w:div>
        <w:div w:id="1399939367">
          <w:marLeft w:val="480"/>
          <w:marRight w:val="0"/>
          <w:marTop w:val="0"/>
          <w:marBottom w:val="0"/>
          <w:divBdr>
            <w:top w:val="none" w:sz="0" w:space="0" w:color="auto"/>
            <w:left w:val="none" w:sz="0" w:space="0" w:color="auto"/>
            <w:bottom w:val="none" w:sz="0" w:space="0" w:color="auto"/>
            <w:right w:val="none" w:sz="0" w:space="0" w:color="auto"/>
          </w:divBdr>
        </w:div>
        <w:div w:id="758910956">
          <w:marLeft w:val="480"/>
          <w:marRight w:val="0"/>
          <w:marTop w:val="0"/>
          <w:marBottom w:val="0"/>
          <w:divBdr>
            <w:top w:val="none" w:sz="0" w:space="0" w:color="auto"/>
            <w:left w:val="none" w:sz="0" w:space="0" w:color="auto"/>
            <w:bottom w:val="none" w:sz="0" w:space="0" w:color="auto"/>
            <w:right w:val="none" w:sz="0" w:space="0" w:color="auto"/>
          </w:divBdr>
        </w:div>
        <w:div w:id="909536809">
          <w:marLeft w:val="480"/>
          <w:marRight w:val="0"/>
          <w:marTop w:val="0"/>
          <w:marBottom w:val="0"/>
          <w:divBdr>
            <w:top w:val="none" w:sz="0" w:space="0" w:color="auto"/>
            <w:left w:val="none" w:sz="0" w:space="0" w:color="auto"/>
            <w:bottom w:val="none" w:sz="0" w:space="0" w:color="auto"/>
            <w:right w:val="none" w:sz="0" w:space="0" w:color="auto"/>
          </w:divBdr>
        </w:div>
      </w:divsChild>
    </w:div>
    <w:div w:id="1678071911">
      <w:bodyDiv w:val="1"/>
      <w:marLeft w:val="0"/>
      <w:marRight w:val="0"/>
      <w:marTop w:val="0"/>
      <w:marBottom w:val="0"/>
      <w:divBdr>
        <w:top w:val="none" w:sz="0" w:space="0" w:color="auto"/>
        <w:left w:val="none" w:sz="0" w:space="0" w:color="auto"/>
        <w:bottom w:val="none" w:sz="0" w:space="0" w:color="auto"/>
        <w:right w:val="none" w:sz="0" w:space="0" w:color="auto"/>
      </w:divBdr>
      <w:divsChild>
        <w:div w:id="2042971647">
          <w:marLeft w:val="480"/>
          <w:marRight w:val="0"/>
          <w:marTop w:val="0"/>
          <w:marBottom w:val="0"/>
          <w:divBdr>
            <w:top w:val="none" w:sz="0" w:space="0" w:color="auto"/>
            <w:left w:val="none" w:sz="0" w:space="0" w:color="auto"/>
            <w:bottom w:val="none" w:sz="0" w:space="0" w:color="auto"/>
            <w:right w:val="none" w:sz="0" w:space="0" w:color="auto"/>
          </w:divBdr>
        </w:div>
        <w:div w:id="1283612325">
          <w:marLeft w:val="480"/>
          <w:marRight w:val="0"/>
          <w:marTop w:val="0"/>
          <w:marBottom w:val="0"/>
          <w:divBdr>
            <w:top w:val="none" w:sz="0" w:space="0" w:color="auto"/>
            <w:left w:val="none" w:sz="0" w:space="0" w:color="auto"/>
            <w:bottom w:val="none" w:sz="0" w:space="0" w:color="auto"/>
            <w:right w:val="none" w:sz="0" w:space="0" w:color="auto"/>
          </w:divBdr>
        </w:div>
        <w:div w:id="635600316">
          <w:marLeft w:val="480"/>
          <w:marRight w:val="0"/>
          <w:marTop w:val="0"/>
          <w:marBottom w:val="0"/>
          <w:divBdr>
            <w:top w:val="none" w:sz="0" w:space="0" w:color="auto"/>
            <w:left w:val="none" w:sz="0" w:space="0" w:color="auto"/>
            <w:bottom w:val="none" w:sz="0" w:space="0" w:color="auto"/>
            <w:right w:val="none" w:sz="0" w:space="0" w:color="auto"/>
          </w:divBdr>
        </w:div>
        <w:div w:id="367606839">
          <w:marLeft w:val="480"/>
          <w:marRight w:val="0"/>
          <w:marTop w:val="0"/>
          <w:marBottom w:val="0"/>
          <w:divBdr>
            <w:top w:val="none" w:sz="0" w:space="0" w:color="auto"/>
            <w:left w:val="none" w:sz="0" w:space="0" w:color="auto"/>
            <w:bottom w:val="none" w:sz="0" w:space="0" w:color="auto"/>
            <w:right w:val="none" w:sz="0" w:space="0" w:color="auto"/>
          </w:divBdr>
        </w:div>
        <w:div w:id="1997494170">
          <w:marLeft w:val="480"/>
          <w:marRight w:val="0"/>
          <w:marTop w:val="0"/>
          <w:marBottom w:val="0"/>
          <w:divBdr>
            <w:top w:val="none" w:sz="0" w:space="0" w:color="auto"/>
            <w:left w:val="none" w:sz="0" w:space="0" w:color="auto"/>
            <w:bottom w:val="none" w:sz="0" w:space="0" w:color="auto"/>
            <w:right w:val="none" w:sz="0" w:space="0" w:color="auto"/>
          </w:divBdr>
        </w:div>
        <w:div w:id="1094596859">
          <w:marLeft w:val="480"/>
          <w:marRight w:val="0"/>
          <w:marTop w:val="0"/>
          <w:marBottom w:val="0"/>
          <w:divBdr>
            <w:top w:val="none" w:sz="0" w:space="0" w:color="auto"/>
            <w:left w:val="none" w:sz="0" w:space="0" w:color="auto"/>
            <w:bottom w:val="none" w:sz="0" w:space="0" w:color="auto"/>
            <w:right w:val="none" w:sz="0" w:space="0" w:color="auto"/>
          </w:divBdr>
        </w:div>
        <w:div w:id="1808625216">
          <w:marLeft w:val="480"/>
          <w:marRight w:val="0"/>
          <w:marTop w:val="0"/>
          <w:marBottom w:val="0"/>
          <w:divBdr>
            <w:top w:val="none" w:sz="0" w:space="0" w:color="auto"/>
            <w:left w:val="none" w:sz="0" w:space="0" w:color="auto"/>
            <w:bottom w:val="none" w:sz="0" w:space="0" w:color="auto"/>
            <w:right w:val="none" w:sz="0" w:space="0" w:color="auto"/>
          </w:divBdr>
        </w:div>
        <w:div w:id="498816514">
          <w:marLeft w:val="480"/>
          <w:marRight w:val="0"/>
          <w:marTop w:val="0"/>
          <w:marBottom w:val="0"/>
          <w:divBdr>
            <w:top w:val="none" w:sz="0" w:space="0" w:color="auto"/>
            <w:left w:val="none" w:sz="0" w:space="0" w:color="auto"/>
            <w:bottom w:val="none" w:sz="0" w:space="0" w:color="auto"/>
            <w:right w:val="none" w:sz="0" w:space="0" w:color="auto"/>
          </w:divBdr>
        </w:div>
        <w:div w:id="1989824414">
          <w:marLeft w:val="480"/>
          <w:marRight w:val="0"/>
          <w:marTop w:val="0"/>
          <w:marBottom w:val="0"/>
          <w:divBdr>
            <w:top w:val="none" w:sz="0" w:space="0" w:color="auto"/>
            <w:left w:val="none" w:sz="0" w:space="0" w:color="auto"/>
            <w:bottom w:val="none" w:sz="0" w:space="0" w:color="auto"/>
            <w:right w:val="none" w:sz="0" w:space="0" w:color="auto"/>
          </w:divBdr>
        </w:div>
        <w:div w:id="1400054257">
          <w:marLeft w:val="480"/>
          <w:marRight w:val="0"/>
          <w:marTop w:val="0"/>
          <w:marBottom w:val="0"/>
          <w:divBdr>
            <w:top w:val="none" w:sz="0" w:space="0" w:color="auto"/>
            <w:left w:val="none" w:sz="0" w:space="0" w:color="auto"/>
            <w:bottom w:val="none" w:sz="0" w:space="0" w:color="auto"/>
            <w:right w:val="none" w:sz="0" w:space="0" w:color="auto"/>
          </w:divBdr>
        </w:div>
        <w:div w:id="545334821">
          <w:marLeft w:val="480"/>
          <w:marRight w:val="0"/>
          <w:marTop w:val="0"/>
          <w:marBottom w:val="0"/>
          <w:divBdr>
            <w:top w:val="none" w:sz="0" w:space="0" w:color="auto"/>
            <w:left w:val="none" w:sz="0" w:space="0" w:color="auto"/>
            <w:bottom w:val="none" w:sz="0" w:space="0" w:color="auto"/>
            <w:right w:val="none" w:sz="0" w:space="0" w:color="auto"/>
          </w:divBdr>
        </w:div>
        <w:div w:id="755247248">
          <w:marLeft w:val="480"/>
          <w:marRight w:val="0"/>
          <w:marTop w:val="0"/>
          <w:marBottom w:val="0"/>
          <w:divBdr>
            <w:top w:val="none" w:sz="0" w:space="0" w:color="auto"/>
            <w:left w:val="none" w:sz="0" w:space="0" w:color="auto"/>
            <w:bottom w:val="none" w:sz="0" w:space="0" w:color="auto"/>
            <w:right w:val="none" w:sz="0" w:space="0" w:color="auto"/>
          </w:divBdr>
        </w:div>
        <w:div w:id="1372265204">
          <w:marLeft w:val="480"/>
          <w:marRight w:val="0"/>
          <w:marTop w:val="0"/>
          <w:marBottom w:val="0"/>
          <w:divBdr>
            <w:top w:val="none" w:sz="0" w:space="0" w:color="auto"/>
            <w:left w:val="none" w:sz="0" w:space="0" w:color="auto"/>
            <w:bottom w:val="none" w:sz="0" w:space="0" w:color="auto"/>
            <w:right w:val="none" w:sz="0" w:space="0" w:color="auto"/>
          </w:divBdr>
        </w:div>
        <w:div w:id="749813007">
          <w:marLeft w:val="480"/>
          <w:marRight w:val="0"/>
          <w:marTop w:val="0"/>
          <w:marBottom w:val="0"/>
          <w:divBdr>
            <w:top w:val="none" w:sz="0" w:space="0" w:color="auto"/>
            <w:left w:val="none" w:sz="0" w:space="0" w:color="auto"/>
            <w:bottom w:val="none" w:sz="0" w:space="0" w:color="auto"/>
            <w:right w:val="none" w:sz="0" w:space="0" w:color="auto"/>
          </w:divBdr>
        </w:div>
        <w:div w:id="2076396761">
          <w:marLeft w:val="480"/>
          <w:marRight w:val="0"/>
          <w:marTop w:val="0"/>
          <w:marBottom w:val="0"/>
          <w:divBdr>
            <w:top w:val="none" w:sz="0" w:space="0" w:color="auto"/>
            <w:left w:val="none" w:sz="0" w:space="0" w:color="auto"/>
            <w:bottom w:val="none" w:sz="0" w:space="0" w:color="auto"/>
            <w:right w:val="none" w:sz="0" w:space="0" w:color="auto"/>
          </w:divBdr>
        </w:div>
        <w:div w:id="1200243427">
          <w:marLeft w:val="480"/>
          <w:marRight w:val="0"/>
          <w:marTop w:val="0"/>
          <w:marBottom w:val="0"/>
          <w:divBdr>
            <w:top w:val="none" w:sz="0" w:space="0" w:color="auto"/>
            <w:left w:val="none" w:sz="0" w:space="0" w:color="auto"/>
            <w:bottom w:val="none" w:sz="0" w:space="0" w:color="auto"/>
            <w:right w:val="none" w:sz="0" w:space="0" w:color="auto"/>
          </w:divBdr>
        </w:div>
        <w:div w:id="453208277">
          <w:marLeft w:val="480"/>
          <w:marRight w:val="0"/>
          <w:marTop w:val="0"/>
          <w:marBottom w:val="0"/>
          <w:divBdr>
            <w:top w:val="none" w:sz="0" w:space="0" w:color="auto"/>
            <w:left w:val="none" w:sz="0" w:space="0" w:color="auto"/>
            <w:bottom w:val="none" w:sz="0" w:space="0" w:color="auto"/>
            <w:right w:val="none" w:sz="0" w:space="0" w:color="auto"/>
          </w:divBdr>
        </w:div>
        <w:div w:id="101532925">
          <w:marLeft w:val="480"/>
          <w:marRight w:val="0"/>
          <w:marTop w:val="0"/>
          <w:marBottom w:val="0"/>
          <w:divBdr>
            <w:top w:val="none" w:sz="0" w:space="0" w:color="auto"/>
            <w:left w:val="none" w:sz="0" w:space="0" w:color="auto"/>
            <w:bottom w:val="none" w:sz="0" w:space="0" w:color="auto"/>
            <w:right w:val="none" w:sz="0" w:space="0" w:color="auto"/>
          </w:divBdr>
        </w:div>
        <w:div w:id="1508865984">
          <w:marLeft w:val="480"/>
          <w:marRight w:val="0"/>
          <w:marTop w:val="0"/>
          <w:marBottom w:val="0"/>
          <w:divBdr>
            <w:top w:val="none" w:sz="0" w:space="0" w:color="auto"/>
            <w:left w:val="none" w:sz="0" w:space="0" w:color="auto"/>
            <w:bottom w:val="none" w:sz="0" w:space="0" w:color="auto"/>
            <w:right w:val="none" w:sz="0" w:space="0" w:color="auto"/>
          </w:divBdr>
        </w:div>
        <w:div w:id="1308246431">
          <w:marLeft w:val="480"/>
          <w:marRight w:val="0"/>
          <w:marTop w:val="0"/>
          <w:marBottom w:val="0"/>
          <w:divBdr>
            <w:top w:val="none" w:sz="0" w:space="0" w:color="auto"/>
            <w:left w:val="none" w:sz="0" w:space="0" w:color="auto"/>
            <w:bottom w:val="none" w:sz="0" w:space="0" w:color="auto"/>
            <w:right w:val="none" w:sz="0" w:space="0" w:color="auto"/>
          </w:divBdr>
        </w:div>
        <w:div w:id="2000764383">
          <w:marLeft w:val="480"/>
          <w:marRight w:val="0"/>
          <w:marTop w:val="0"/>
          <w:marBottom w:val="0"/>
          <w:divBdr>
            <w:top w:val="none" w:sz="0" w:space="0" w:color="auto"/>
            <w:left w:val="none" w:sz="0" w:space="0" w:color="auto"/>
            <w:bottom w:val="none" w:sz="0" w:space="0" w:color="auto"/>
            <w:right w:val="none" w:sz="0" w:space="0" w:color="auto"/>
          </w:divBdr>
        </w:div>
        <w:div w:id="991445238">
          <w:marLeft w:val="480"/>
          <w:marRight w:val="0"/>
          <w:marTop w:val="0"/>
          <w:marBottom w:val="0"/>
          <w:divBdr>
            <w:top w:val="none" w:sz="0" w:space="0" w:color="auto"/>
            <w:left w:val="none" w:sz="0" w:space="0" w:color="auto"/>
            <w:bottom w:val="none" w:sz="0" w:space="0" w:color="auto"/>
            <w:right w:val="none" w:sz="0" w:space="0" w:color="auto"/>
          </w:divBdr>
        </w:div>
        <w:div w:id="1642419679">
          <w:marLeft w:val="480"/>
          <w:marRight w:val="0"/>
          <w:marTop w:val="0"/>
          <w:marBottom w:val="0"/>
          <w:divBdr>
            <w:top w:val="none" w:sz="0" w:space="0" w:color="auto"/>
            <w:left w:val="none" w:sz="0" w:space="0" w:color="auto"/>
            <w:bottom w:val="none" w:sz="0" w:space="0" w:color="auto"/>
            <w:right w:val="none" w:sz="0" w:space="0" w:color="auto"/>
          </w:divBdr>
        </w:div>
        <w:div w:id="631012991">
          <w:marLeft w:val="480"/>
          <w:marRight w:val="0"/>
          <w:marTop w:val="0"/>
          <w:marBottom w:val="0"/>
          <w:divBdr>
            <w:top w:val="none" w:sz="0" w:space="0" w:color="auto"/>
            <w:left w:val="none" w:sz="0" w:space="0" w:color="auto"/>
            <w:bottom w:val="none" w:sz="0" w:space="0" w:color="auto"/>
            <w:right w:val="none" w:sz="0" w:space="0" w:color="auto"/>
          </w:divBdr>
        </w:div>
        <w:div w:id="295719901">
          <w:marLeft w:val="480"/>
          <w:marRight w:val="0"/>
          <w:marTop w:val="0"/>
          <w:marBottom w:val="0"/>
          <w:divBdr>
            <w:top w:val="none" w:sz="0" w:space="0" w:color="auto"/>
            <w:left w:val="none" w:sz="0" w:space="0" w:color="auto"/>
            <w:bottom w:val="none" w:sz="0" w:space="0" w:color="auto"/>
            <w:right w:val="none" w:sz="0" w:space="0" w:color="auto"/>
          </w:divBdr>
        </w:div>
        <w:div w:id="1903828946">
          <w:marLeft w:val="480"/>
          <w:marRight w:val="0"/>
          <w:marTop w:val="0"/>
          <w:marBottom w:val="0"/>
          <w:divBdr>
            <w:top w:val="none" w:sz="0" w:space="0" w:color="auto"/>
            <w:left w:val="none" w:sz="0" w:space="0" w:color="auto"/>
            <w:bottom w:val="none" w:sz="0" w:space="0" w:color="auto"/>
            <w:right w:val="none" w:sz="0" w:space="0" w:color="auto"/>
          </w:divBdr>
        </w:div>
        <w:div w:id="1120338244">
          <w:marLeft w:val="480"/>
          <w:marRight w:val="0"/>
          <w:marTop w:val="0"/>
          <w:marBottom w:val="0"/>
          <w:divBdr>
            <w:top w:val="none" w:sz="0" w:space="0" w:color="auto"/>
            <w:left w:val="none" w:sz="0" w:space="0" w:color="auto"/>
            <w:bottom w:val="none" w:sz="0" w:space="0" w:color="auto"/>
            <w:right w:val="none" w:sz="0" w:space="0" w:color="auto"/>
          </w:divBdr>
        </w:div>
        <w:div w:id="2044136772">
          <w:marLeft w:val="480"/>
          <w:marRight w:val="0"/>
          <w:marTop w:val="0"/>
          <w:marBottom w:val="0"/>
          <w:divBdr>
            <w:top w:val="none" w:sz="0" w:space="0" w:color="auto"/>
            <w:left w:val="none" w:sz="0" w:space="0" w:color="auto"/>
            <w:bottom w:val="none" w:sz="0" w:space="0" w:color="auto"/>
            <w:right w:val="none" w:sz="0" w:space="0" w:color="auto"/>
          </w:divBdr>
        </w:div>
        <w:div w:id="72431076">
          <w:marLeft w:val="480"/>
          <w:marRight w:val="0"/>
          <w:marTop w:val="0"/>
          <w:marBottom w:val="0"/>
          <w:divBdr>
            <w:top w:val="none" w:sz="0" w:space="0" w:color="auto"/>
            <w:left w:val="none" w:sz="0" w:space="0" w:color="auto"/>
            <w:bottom w:val="none" w:sz="0" w:space="0" w:color="auto"/>
            <w:right w:val="none" w:sz="0" w:space="0" w:color="auto"/>
          </w:divBdr>
        </w:div>
        <w:div w:id="1572695526">
          <w:marLeft w:val="480"/>
          <w:marRight w:val="0"/>
          <w:marTop w:val="0"/>
          <w:marBottom w:val="0"/>
          <w:divBdr>
            <w:top w:val="none" w:sz="0" w:space="0" w:color="auto"/>
            <w:left w:val="none" w:sz="0" w:space="0" w:color="auto"/>
            <w:bottom w:val="none" w:sz="0" w:space="0" w:color="auto"/>
            <w:right w:val="none" w:sz="0" w:space="0" w:color="auto"/>
          </w:divBdr>
        </w:div>
        <w:div w:id="1603876621">
          <w:marLeft w:val="480"/>
          <w:marRight w:val="0"/>
          <w:marTop w:val="0"/>
          <w:marBottom w:val="0"/>
          <w:divBdr>
            <w:top w:val="none" w:sz="0" w:space="0" w:color="auto"/>
            <w:left w:val="none" w:sz="0" w:space="0" w:color="auto"/>
            <w:bottom w:val="none" w:sz="0" w:space="0" w:color="auto"/>
            <w:right w:val="none" w:sz="0" w:space="0" w:color="auto"/>
          </w:divBdr>
        </w:div>
        <w:div w:id="747851698">
          <w:marLeft w:val="480"/>
          <w:marRight w:val="0"/>
          <w:marTop w:val="0"/>
          <w:marBottom w:val="0"/>
          <w:divBdr>
            <w:top w:val="none" w:sz="0" w:space="0" w:color="auto"/>
            <w:left w:val="none" w:sz="0" w:space="0" w:color="auto"/>
            <w:bottom w:val="none" w:sz="0" w:space="0" w:color="auto"/>
            <w:right w:val="none" w:sz="0" w:space="0" w:color="auto"/>
          </w:divBdr>
        </w:div>
        <w:div w:id="29187794">
          <w:marLeft w:val="480"/>
          <w:marRight w:val="0"/>
          <w:marTop w:val="0"/>
          <w:marBottom w:val="0"/>
          <w:divBdr>
            <w:top w:val="none" w:sz="0" w:space="0" w:color="auto"/>
            <w:left w:val="none" w:sz="0" w:space="0" w:color="auto"/>
            <w:bottom w:val="none" w:sz="0" w:space="0" w:color="auto"/>
            <w:right w:val="none" w:sz="0" w:space="0" w:color="auto"/>
          </w:divBdr>
        </w:div>
        <w:div w:id="84884647">
          <w:marLeft w:val="480"/>
          <w:marRight w:val="0"/>
          <w:marTop w:val="0"/>
          <w:marBottom w:val="0"/>
          <w:divBdr>
            <w:top w:val="none" w:sz="0" w:space="0" w:color="auto"/>
            <w:left w:val="none" w:sz="0" w:space="0" w:color="auto"/>
            <w:bottom w:val="none" w:sz="0" w:space="0" w:color="auto"/>
            <w:right w:val="none" w:sz="0" w:space="0" w:color="auto"/>
          </w:divBdr>
        </w:div>
        <w:div w:id="1756705617">
          <w:marLeft w:val="480"/>
          <w:marRight w:val="0"/>
          <w:marTop w:val="0"/>
          <w:marBottom w:val="0"/>
          <w:divBdr>
            <w:top w:val="none" w:sz="0" w:space="0" w:color="auto"/>
            <w:left w:val="none" w:sz="0" w:space="0" w:color="auto"/>
            <w:bottom w:val="none" w:sz="0" w:space="0" w:color="auto"/>
            <w:right w:val="none" w:sz="0" w:space="0" w:color="auto"/>
          </w:divBdr>
        </w:div>
        <w:div w:id="19550075">
          <w:marLeft w:val="480"/>
          <w:marRight w:val="0"/>
          <w:marTop w:val="0"/>
          <w:marBottom w:val="0"/>
          <w:divBdr>
            <w:top w:val="none" w:sz="0" w:space="0" w:color="auto"/>
            <w:left w:val="none" w:sz="0" w:space="0" w:color="auto"/>
            <w:bottom w:val="none" w:sz="0" w:space="0" w:color="auto"/>
            <w:right w:val="none" w:sz="0" w:space="0" w:color="auto"/>
          </w:divBdr>
        </w:div>
        <w:div w:id="2028284121">
          <w:marLeft w:val="480"/>
          <w:marRight w:val="0"/>
          <w:marTop w:val="0"/>
          <w:marBottom w:val="0"/>
          <w:divBdr>
            <w:top w:val="none" w:sz="0" w:space="0" w:color="auto"/>
            <w:left w:val="none" w:sz="0" w:space="0" w:color="auto"/>
            <w:bottom w:val="none" w:sz="0" w:space="0" w:color="auto"/>
            <w:right w:val="none" w:sz="0" w:space="0" w:color="auto"/>
          </w:divBdr>
        </w:div>
        <w:div w:id="1783181424">
          <w:marLeft w:val="480"/>
          <w:marRight w:val="0"/>
          <w:marTop w:val="0"/>
          <w:marBottom w:val="0"/>
          <w:divBdr>
            <w:top w:val="none" w:sz="0" w:space="0" w:color="auto"/>
            <w:left w:val="none" w:sz="0" w:space="0" w:color="auto"/>
            <w:bottom w:val="none" w:sz="0" w:space="0" w:color="auto"/>
            <w:right w:val="none" w:sz="0" w:space="0" w:color="auto"/>
          </w:divBdr>
        </w:div>
        <w:div w:id="1838181801">
          <w:marLeft w:val="480"/>
          <w:marRight w:val="0"/>
          <w:marTop w:val="0"/>
          <w:marBottom w:val="0"/>
          <w:divBdr>
            <w:top w:val="none" w:sz="0" w:space="0" w:color="auto"/>
            <w:left w:val="none" w:sz="0" w:space="0" w:color="auto"/>
            <w:bottom w:val="none" w:sz="0" w:space="0" w:color="auto"/>
            <w:right w:val="none" w:sz="0" w:space="0" w:color="auto"/>
          </w:divBdr>
        </w:div>
        <w:div w:id="1583488989">
          <w:marLeft w:val="480"/>
          <w:marRight w:val="0"/>
          <w:marTop w:val="0"/>
          <w:marBottom w:val="0"/>
          <w:divBdr>
            <w:top w:val="none" w:sz="0" w:space="0" w:color="auto"/>
            <w:left w:val="none" w:sz="0" w:space="0" w:color="auto"/>
            <w:bottom w:val="none" w:sz="0" w:space="0" w:color="auto"/>
            <w:right w:val="none" w:sz="0" w:space="0" w:color="auto"/>
          </w:divBdr>
        </w:div>
        <w:div w:id="1339192274">
          <w:marLeft w:val="480"/>
          <w:marRight w:val="0"/>
          <w:marTop w:val="0"/>
          <w:marBottom w:val="0"/>
          <w:divBdr>
            <w:top w:val="none" w:sz="0" w:space="0" w:color="auto"/>
            <w:left w:val="none" w:sz="0" w:space="0" w:color="auto"/>
            <w:bottom w:val="none" w:sz="0" w:space="0" w:color="auto"/>
            <w:right w:val="none" w:sz="0" w:space="0" w:color="auto"/>
          </w:divBdr>
        </w:div>
        <w:div w:id="1243678390">
          <w:marLeft w:val="480"/>
          <w:marRight w:val="0"/>
          <w:marTop w:val="0"/>
          <w:marBottom w:val="0"/>
          <w:divBdr>
            <w:top w:val="none" w:sz="0" w:space="0" w:color="auto"/>
            <w:left w:val="none" w:sz="0" w:space="0" w:color="auto"/>
            <w:bottom w:val="none" w:sz="0" w:space="0" w:color="auto"/>
            <w:right w:val="none" w:sz="0" w:space="0" w:color="auto"/>
          </w:divBdr>
        </w:div>
        <w:div w:id="1490636396">
          <w:marLeft w:val="480"/>
          <w:marRight w:val="0"/>
          <w:marTop w:val="0"/>
          <w:marBottom w:val="0"/>
          <w:divBdr>
            <w:top w:val="none" w:sz="0" w:space="0" w:color="auto"/>
            <w:left w:val="none" w:sz="0" w:space="0" w:color="auto"/>
            <w:bottom w:val="none" w:sz="0" w:space="0" w:color="auto"/>
            <w:right w:val="none" w:sz="0" w:space="0" w:color="auto"/>
          </w:divBdr>
        </w:div>
        <w:div w:id="1286811566">
          <w:marLeft w:val="480"/>
          <w:marRight w:val="0"/>
          <w:marTop w:val="0"/>
          <w:marBottom w:val="0"/>
          <w:divBdr>
            <w:top w:val="none" w:sz="0" w:space="0" w:color="auto"/>
            <w:left w:val="none" w:sz="0" w:space="0" w:color="auto"/>
            <w:bottom w:val="none" w:sz="0" w:space="0" w:color="auto"/>
            <w:right w:val="none" w:sz="0" w:space="0" w:color="auto"/>
          </w:divBdr>
        </w:div>
        <w:div w:id="325207311">
          <w:marLeft w:val="480"/>
          <w:marRight w:val="0"/>
          <w:marTop w:val="0"/>
          <w:marBottom w:val="0"/>
          <w:divBdr>
            <w:top w:val="none" w:sz="0" w:space="0" w:color="auto"/>
            <w:left w:val="none" w:sz="0" w:space="0" w:color="auto"/>
            <w:bottom w:val="none" w:sz="0" w:space="0" w:color="auto"/>
            <w:right w:val="none" w:sz="0" w:space="0" w:color="auto"/>
          </w:divBdr>
        </w:div>
        <w:div w:id="1497647127">
          <w:marLeft w:val="480"/>
          <w:marRight w:val="0"/>
          <w:marTop w:val="0"/>
          <w:marBottom w:val="0"/>
          <w:divBdr>
            <w:top w:val="none" w:sz="0" w:space="0" w:color="auto"/>
            <w:left w:val="none" w:sz="0" w:space="0" w:color="auto"/>
            <w:bottom w:val="none" w:sz="0" w:space="0" w:color="auto"/>
            <w:right w:val="none" w:sz="0" w:space="0" w:color="auto"/>
          </w:divBdr>
        </w:div>
        <w:div w:id="1105886472">
          <w:marLeft w:val="480"/>
          <w:marRight w:val="0"/>
          <w:marTop w:val="0"/>
          <w:marBottom w:val="0"/>
          <w:divBdr>
            <w:top w:val="none" w:sz="0" w:space="0" w:color="auto"/>
            <w:left w:val="none" w:sz="0" w:space="0" w:color="auto"/>
            <w:bottom w:val="none" w:sz="0" w:space="0" w:color="auto"/>
            <w:right w:val="none" w:sz="0" w:space="0" w:color="auto"/>
          </w:divBdr>
        </w:div>
        <w:div w:id="1936477731">
          <w:marLeft w:val="480"/>
          <w:marRight w:val="0"/>
          <w:marTop w:val="0"/>
          <w:marBottom w:val="0"/>
          <w:divBdr>
            <w:top w:val="none" w:sz="0" w:space="0" w:color="auto"/>
            <w:left w:val="none" w:sz="0" w:space="0" w:color="auto"/>
            <w:bottom w:val="none" w:sz="0" w:space="0" w:color="auto"/>
            <w:right w:val="none" w:sz="0" w:space="0" w:color="auto"/>
          </w:divBdr>
        </w:div>
        <w:div w:id="1847086649">
          <w:marLeft w:val="480"/>
          <w:marRight w:val="0"/>
          <w:marTop w:val="0"/>
          <w:marBottom w:val="0"/>
          <w:divBdr>
            <w:top w:val="none" w:sz="0" w:space="0" w:color="auto"/>
            <w:left w:val="none" w:sz="0" w:space="0" w:color="auto"/>
            <w:bottom w:val="none" w:sz="0" w:space="0" w:color="auto"/>
            <w:right w:val="none" w:sz="0" w:space="0" w:color="auto"/>
          </w:divBdr>
        </w:div>
        <w:div w:id="1578008228">
          <w:marLeft w:val="480"/>
          <w:marRight w:val="0"/>
          <w:marTop w:val="0"/>
          <w:marBottom w:val="0"/>
          <w:divBdr>
            <w:top w:val="none" w:sz="0" w:space="0" w:color="auto"/>
            <w:left w:val="none" w:sz="0" w:space="0" w:color="auto"/>
            <w:bottom w:val="none" w:sz="0" w:space="0" w:color="auto"/>
            <w:right w:val="none" w:sz="0" w:space="0" w:color="auto"/>
          </w:divBdr>
        </w:div>
        <w:div w:id="721755371">
          <w:marLeft w:val="480"/>
          <w:marRight w:val="0"/>
          <w:marTop w:val="0"/>
          <w:marBottom w:val="0"/>
          <w:divBdr>
            <w:top w:val="none" w:sz="0" w:space="0" w:color="auto"/>
            <w:left w:val="none" w:sz="0" w:space="0" w:color="auto"/>
            <w:bottom w:val="none" w:sz="0" w:space="0" w:color="auto"/>
            <w:right w:val="none" w:sz="0" w:space="0" w:color="auto"/>
          </w:divBdr>
        </w:div>
        <w:div w:id="1041592811">
          <w:marLeft w:val="480"/>
          <w:marRight w:val="0"/>
          <w:marTop w:val="0"/>
          <w:marBottom w:val="0"/>
          <w:divBdr>
            <w:top w:val="none" w:sz="0" w:space="0" w:color="auto"/>
            <w:left w:val="none" w:sz="0" w:space="0" w:color="auto"/>
            <w:bottom w:val="none" w:sz="0" w:space="0" w:color="auto"/>
            <w:right w:val="none" w:sz="0" w:space="0" w:color="auto"/>
          </w:divBdr>
        </w:div>
        <w:div w:id="1550024612">
          <w:marLeft w:val="480"/>
          <w:marRight w:val="0"/>
          <w:marTop w:val="0"/>
          <w:marBottom w:val="0"/>
          <w:divBdr>
            <w:top w:val="none" w:sz="0" w:space="0" w:color="auto"/>
            <w:left w:val="none" w:sz="0" w:space="0" w:color="auto"/>
            <w:bottom w:val="none" w:sz="0" w:space="0" w:color="auto"/>
            <w:right w:val="none" w:sz="0" w:space="0" w:color="auto"/>
          </w:divBdr>
        </w:div>
        <w:div w:id="249585520">
          <w:marLeft w:val="480"/>
          <w:marRight w:val="0"/>
          <w:marTop w:val="0"/>
          <w:marBottom w:val="0"/>
          <w:divBdr>
            <w:top w:val="none" w:sz="0" w:space="0" w:color="auto"/>
            <w:left w:val="none" w:sz="0" w:space="0" w:color="auto"/>
            <w:bottom w:val="none" w:sz="0" w:space="0" w:color="auto"/>
            <w:right w:val="none" w:sz="0" w:space="0" w:color="auto"/>
          </w:divBdr>
        </w:div>
        <w:div w:id="1178809453">
          <w:marLeft w:val="480"/>
          <w:marRight w:val="0"/>
          <w:marTop w:val="0"/>
          <w:marBottom w:val="0"/>
          <w:divBdr>
            <w:top w:val="none" w:sz="0" w:space="0" w:color="auto"/>
            <w:left w:val="none" w:sz="0" w:space="0" w:color="auto"/>
            <w:bottom w:val="none" w:sz="0" w:space="0" w:color="auto"/>
            <w:right w:val="none" w:sz="0" w:space="0" w:color="auto"/>
          </w:divBdr>
        </w:div>
        <w:div w:id="500245015">
          <w:marLeft w:val="480"/>
          <w:marRight w:val="0"/>
          <w:marTop w:val="0"/>
          <w:marBottom w:val="0"/>
          <w:divBdr>
            <w:top w:val="none" w:sz="0" w:space="0" w:color="auto"/>
            <w:left w:val="none" w:sz="0" w:space="0" w:color="auto"/>
            <w:bottom w:val="none" w:sz="0" w:space="0" w:color="auto"/>
            <w:right w:val="none" w:sz="0" w:space="0" w:color="auto"/>
          </w:divBdr>
        </w:div>
        <w:div w:id="845293222">
          <w:marLeft w:val="480"/>
          <w:marRight w:val="0"/>
          <w:marTop w:val="0"/>
          <w:marBottom w:val="0"/>
          <w:divBdr>
            <w:top w:val="none" w:sz="0" w:space="0" w:color="auto"/>
            <w:left w:val="none" w:sz="0" w:space="0" w:color="auto"/>
            <w:bottom w:val="none" w:sz="0" w:space="0" w:color="auto"/>
            <w:right w:val="none" w:sz="0" w:space="0" w:color="auto"/>
          </w:divBdr>
        </w:div>
        <w:div w:id="1610238510">
          <w:marLeft w:val="480"/>
          <w:marRight w:val="0"/>
          <w:marTop w:val="0"/>
          <w:marBottom w:val="0"/>
          <w:divBdr>
            <w:top w:val="none" w:sz="0" w:space="0" w:color="auto"/>
            <w:left w:val="none" w:sz="0" w:space="0" w:color="auto"/>
            <w:bottom w:val="none" w:sz="0" w:space="0" w:color="auto"/>
            <w:right w:val="none" w:sz="0" w:space="0" w:color="auto"/>
          </w:divBdr>
        </w:div>
        <w:div w:id="171385257">
          <w:marLeft w:val="480"/>
          <w:marRight w:val="0"/>
          <w:marTop w:val="0"/>
          <w:marBottom w:val="0"/>
          <w:divBdr>
            <w:top w:val="none" w:sz="0" w:space="0" w:color="auto"/>
            <w:left w:val="none" w:sz="0" w:space="0" w:color="auto"/>
            <w:bottom w:val="none" w:sz="0" w:space="0" w:color="auto"/>
            <w:right w:val="none" w:sz="0" w:space="0" w:color="auto"/>
          </w:divBdr>
        </w:div>
        <w:div w:id="1386174867">
          <w:marLeft w:val="480"/>
          <w:marRight w:val="0"/>
          <w:marTop w:val="0"/>
          <w:marBottom w:val="0"/>
          <w:divBdr>
            <w:top w:val="none" w:sz="0" w:space="0" w:color="auto"/>
            <w:left w:val="none" w:sz="0" w:space="0" w:color="auto"/>
            <w:bottom w:val="none" w:sz="0" w:space="0" w:color="auto"/>
            <w:right w:val="none" w:sz="0" w:space="0" w:color="auto"/>
          </w:divBdr>
        </w:div>
        <w:div w:id="972517663">
          <w:marLeft w:val="480"/>
          <w:marRight w:val="0"/>
          <w:marTop w:val="0"/>
          <w:marBottom w:val="0"/>
          <w:divBdr>
            <w:top w:val="none" w:sz="0" w:space="0" w:color="auto"/>
            <w:left w:val="none" w:sz="0" w:space="0" w:color="auto"/>
            <w:bottom w:val="none" w:sz="0" w:space="0" w:color="auto"/>
            <w:right w:val="none" w:sz="0" w:space="0" w:color="auto"/>
          </w:divBdr>
        </w:div>
        <w:div w:id="671572204">
          <w:marLeft w:val="480"/>
          <w:marRight w:val="0"/>
          <w:marTop w:val="0"/>
          <w:marBottom w:val="0"/>
          <w:divBdr>
            <w:top w:val="none" w:sz="0" w:space="0" w:color="auto"/>
            <w:left w:val="none" w:sz="0" w:space="0" w:color="auto"/>
            <w:bottom w:val="none" w:sz="0" w:space="0" w:color="auto"/>
            <w:right w:val="none" w:sz="0" w:space="0" w:color="auto"/>
          </w:divBdr>
        </w:div>
        <w:div w:id="1458178010">
          <w:marLeft w:val="480"/>
          <w:marRight w:val="0"/>
          <w:marTop w:val="0"/>
          <w:marBottom w:val="0"/>
          <w:divBdr>
            <w:top w:val="none" w:sz="0" w:space="0" w:color="auto"/>
            <w:left w:val="none" w:sz="0" w:space="0" w:color="auto"/>
            <w:bottom w:val="none" w:sz="0" w:space="0" w:color="auto"/>
            <w:right w:val="none" w:sz="0" w:space="0" w:color="auto"/>
          </w:divBdr>
        </w:div>
        <w:div w:id="1184973796">
          <w:marLeft w:val="480"/>
          <w:marRight w:val="0"/>
          <w:marTop w:val="0"/>
          <w:marBottom w:val="0"/>
          <w:divBdr>
            <w:top w:val="none" w:sz="0" w:space="0" w:color="auto"/>
            <w:left w:val="none" w:sz="0" w:space="0" w:color="auto"/>
            <w:bottom w:val="none" w:sz="0" w:space="0" w:color="auto"/>
            <w:right w:val="none" w:sz="0" w:space="0" w:color="auto"/>
          </w:divBdr>
        </w:div>
        <w:div w:id="1616986794">
          <w:marLeft w:val="480"/>
          <w:marRight w:val="0"/>
          <w:marTop w:val="0"/>
          <w:marBottom w:val="0"/>
          <w:divBdr>
            <w:top w:val="none" w:sz="0" w:space="0" w:color="auto"/>
            <w:left w:val="none" w:sz="0" w:space="0" w:color="auto"/>
            <w:bottom w:val="none" w:sz="0" w:space="0" w:color="auto"/>
            <w:right w:val="none" w:sz="0" w:space="0" w:color="auto"/>
          </w:divBdr>
        </w:div>
        <w:div w:id="938024674">
          <w:marLeft w:val="480"/>
          <w:marRight w:val="0"/>
          <w:marTop w:val="0"/>
          <w:marBottom w:val="0"/>
          <w:divBdr>
            <w:top w:val="none" w:sz="0" w:space="0" w:color="auto"/>
            <w:left w:val="none" w:sz="0" w:space="0" w:color="auto"/>
            <w:bottom w:val="none" w:sz="0" w:space="0" w:color="auto"/>
            <w:right w:val="none" w:sz="0" w:space="0" w:color="auto"/>
          </w:divBdr>
        </w:div>
        <w:div w:id="1124498045">
          <w:marLeft w:val="480"/>
          <w:marRight w:val="0"/>
          <w:marTop w:val="0"/>
          <w:marBottom w:val="0"/>
          <w:divBdr>
            <w:top w:val="none" w:sz="0" w:space="0" w:color="auto"/>
            <w:left w:val="none" w:sz="0" w:space="0" w:color="auto"/>
            <w:bottom w:val="none" w:sz="0" w:space="0" w:color="auto"/>
            <w:right w:val="none" w:sz="0" w:space="0" w:color="auto"/>
          </w:divBdr>
        </w:div>
        <w:div w:id="688679388">
          <w:marLeft w:val="480"/>
          <w:marRight w:val="0"/>
          <w:marTop w:val="0"/>
          <w:marBottom w:val="0"/>
          <w:divBdr>
            <w:top w:val="none" w:sz="0" w:space="0" w:color="auto"/>
            <w:left w:val="none" w:sz="0" w:space="0" w:color="auto"/>
            <w:bottom w:val="none" w:sz="0" w:space="0" w:color="auto"/>
            <w:right w:val="none" w:sz="0" w:space="0" w:color="auto"/>
          </w:divBdr>
        </w:div>
        <w:div w:id="1084565838">
          <w:marLeft w:val="480"/>
          <w:marRight w:val="0"/>
          <w:marTop w:val="0"/>
          <w:marBottom w:val="0"/>
          <w:divBdr>
            <w:top w:val="none" w:sz="0" w:space="0" w:color="auto"/>
            <w:left w:val="none" w:sz="0" w:space="0" w:color="auto"/>
            <w:bottom w:val="none" w:sz="0" w:space="0" w:color="auto"/>
            <w:right w:val="none" w:sz="0" w:space="0" w:color="auto"/>
          </w:divBdr>
        </w:div>
        <w:div w:id="1781295931">
          <w:marLeft w:val="480"/>
          <w:marRight w:val="0"/>
          <w:marTop w:val="0"/>
          <w:marBottom w:val="0"/>
          <w:divBdr>
            <w:top w:val="none" w:sz="0" w:space="0" w:color="auto"/>
            <w:left w:val="none" w:sz="0" w:space="0" w:color="auto"/>
            <w:bottom w:val="none" w:sz="0" w:space="0" w:color="auto"/>
            <w:right w:val="none" w:sz="0" w:space="0" w:color="auto"/>
          </w:divBdr>
        </w:div>
        <w:div w:id="508914806">
          <w:marLeft w:val="480"/>
          <w:marRight w:val="0"/>
          <w:marTop w:val="0"/>
          <w:marBottom w:val="0"/>
          <w:divBdr>
            <w:top w:val="none" w:sz="0" w:space="0" w:color="auto"/>
            <w:left w:val="none" w:sz="0" w:space="0" w:color="auto"/>
            <w:bottom w:val="none" w:sz="0" w:space="0" w:color="auto"/>
            <w:right w:val="none" w:sz="0" w:space="0" w:color="auto"/>
          </w:divBdr>
        </w:div>
        <w:div w:id="1796370189">
          <w:marLeft w:val="480"/>
          <w:marRight w:val="0"/>
          <w:marTop w:val="0"/>
          <w:marBottom w:val="0"/>
          <w:divBdr>
            <w:top w:val="none" w:sz="0" w:space="0" w:color="auto"/>
            <w:left w:val="none" w:sz="0" w:space="0" w:color="auto"/>
            <w:bottom w:val="none" w:sz="0" w:space="0" w:color="auto"/>
            <w:right w:val="none" w:sz="0" w:space="0" w:color="auto"/>
          </w:divBdr>
        </w:div>
        <w:div w:id="759981693">
          <w:marLeft w:val="480"/>
          <w:marRight w:val="0"/>
          <w:marTop w:val="0"/>
          <w:marBottom w:val="0"/>
          <w:divBdr>
            <w:top w:val="none" w:sz="0" w:space="0" w:color="auto"/>
            <w:left w:val="none" w:sz="0" w:space="0" w:color="auto"/>
            <w:bottom w:val="none" w:sz="0" w:space="0" w:color="auto"/>
            <w:right w:val="none" w:sz="0" w:space="0" w:color="auto"/>
          </w:divBdr>
        </w:div>
        <w:div w:id="1073241582">
          <w:marLeft w:val="480"/>
          <w:marRight w:val="0"/>
          <w:marTop w:val="0"/>
          <w:marBottom w:val="0"/>
          <w:divBdr>
            <w:top w:val="none" w:sz="0" w:space="0" w:color="auto"/>
            <w:left w:val="none" w:sz="0" w:space="0" w:color="auto"/>
            <w:bottom w:val="none" w:sz="0" w:space="0" w:color="auto"/>
            <w:right w:val="none" w:sz="0" w:space="0" w:color="auto"/>
          </w:divBdr>
        </w:div>
        <w:div w:id="1150632151">
          <w:marLeft w:val="480"/>
          <w:marRight w:val="0"/>
          <w:marTop w:val="0"/>
          <w:marBottom w:val="0"/>
          <w:divBdr>
            <w:top w:val="none" w:sz="0" w:space="0" w:color="auto"/>
            <w:left w:val="none" w:sz="0" w:space="0" w:color="auto"/>
            <w:bottom w:val="none" w:sz="0" w:space="0" w:color="auto"/>
            <w:right w:val="none" w:sz="0" w:space="0" w:color="auto"/>
          </w:divBdr>
        </w:div>
        <w:div w:id="560755882">
          <w:marLeft w:val="480"/>
          <w:marRight w:val="0"/>
          <w:marTop w:val="0"/>
          <w:marBottom w:val="0"/>
          <w:divBdr>
            <w:top w:val="none" w:sz="0" w:space="0" w:color="auto"/>
            <w:left w:val="none" w:sz="0" w:space="0" w:color="auto"/>
            <w:bottom w:val="none" w:sz="0" w:space="0" w:color="auto"/>
            <w:right w:val="none" w:sz="0" w:space="0" w:color="auto"/>
          </w:divBdr>
        </w:div>
      </w:divsChild>
    </w:div>
    <w:div w:id="1683970551">
      <w:bodyDiv w:val="1"/>
      <w:marLeft w:val="0"/>
      <w:marRight w:val="0"/>
      <w:marTop w:val="0"/>
      <w:marBottom w:val="0"/>
      <w:divBdr>
        <w:top w:val="none" w:sz="0" w:space="0" w:color="auto"/>
        <w:left w:val="none" w:sz="0" w:space="0" w:color="auto"/>
        <w:bottom w:val="none" w:sz="0" w:space="0" w:color="auto"/>
        <w:right w:val="none" w:sz="0" w:space="0" w:color="auto"/>
      </w:divBdr>
      <w:divsChild>
        <w:div w:id="1848792718">
          <w:marLeft w:val="480"/>
          <w:marRight w:val="0"/>
          <w:marTop w:val="0"/>
          <w:marBottom w:val="0"/>
          <w:divBdr>
            <w:top w:val="none" w:sz="0" w:space="0" w:color="auto"/>
            <w:left w:val="none" w:sz="0" w:space="0" w:color="auto"/>
            <w:bottom w:val="none" w:sz="0" w:space="0" w:color="auto"/>
            <w:right w:val="none" w:sz="0" w:space="0" w:color="auto"/>
          </w:divBdr>
        </w:div>
        <w:div w:id="190723284">
          <w:marLeft w:val="480"/>
          <w:marRight w:val="0"/>
          <w:marTop w:val="0"/>
          <w:marBottom w:val="0"/>
          <w:divBdr>
            <w:top w:val="none" w:sz="0" w:space="0" w:color="auto"/>
            <w:left w:val="none" w:sz="0" w:space="0" w:color="auto"/>
            <w:bottom w:val="none" w:sz="0" w:space="0" w:color="auto"/>
            <w:right w:val="none" w:sz="0" w:space="0" w:color="auto"/>
          </w:divBdr>
        </w:div>
        <w:div w:id="859927743">
          <w:marLeft w:val="480"/>
          <w:marRight w:val="0"/>
          <w:marTop w:val="0"/>
          <w:marBottom w:val="0"/>
          <w:divBdr>
            <w:top w:val="none" w:sz="0" w:space="0" w:color="auto"/>
            <w:left w:val="none" w:sz="0" w:space="0" w:color="auto"/>
            <w:bottom w:val="none" w:sz="0" w:space="0" w:color="auto"/>
            <w:right w:val="none" w:sz="0" w:space="0" w:color="auto"/>
          </w:divBdr>
        </w:div>
        <w:div w:id="258174686">
          <w:marLeft w:val="480"/>
          <w:marRight w:val="0"/>
          <w:marTop w:val="0"/>
          <w:marBottom w:val="0"/>
          <w:divBdr>
            <w:top w:val="none" w:sz="0" w:space="0" w:color="auto"/>
            <w:left w:val="none" w:sz="0" w:space="0" w:color="auto"/>
            <w:bottom w:val="none" w:sz="0" w:space="0" w:color="auto"/>
            <w:right w:val="none" w:sz="0" w:space="0" w:color="auto"/>
          </w:divBdr>
        </w:div>
        <w:div w:id="2080665878">
          <w:marLeft w:val="480"/>
          <w:marRight w:val="0"/>
          <w:marTop w:val="0"/>
          <w:marBottom w:val="0"/>
          <w:divBdr>
            <w:top w:val="none" w:sz="0" w:space="0" w:color="auto"/>
            <w:left w:val="none" w:sz="0" w:space="0" w:color="auto"/>
            <w:bottom w:val="none" w:sz="0" w:space="0" w:color="auto"/>
            <w:right w:val="none" w:sz="0" w:space="0" w:color="auto"/>
          </w:divBdr>
        </w:div>
        <w:div w:id="1380857514">
          <w:marLeft w:val="480"/>
          <w:marRight w:val="0"/>
          <w:marTop w:val="0"/>
          <w:marBottom w:val="0"/>
          <w:divBdr>
            <w:top w:val="none" w:sz="0" w:space="0" w:color="auto"/>
            <w:left w:val="none" w:sz="0" w:space="0" w:color="auto"/>
            <w:bottom w:val="none" w:sz="0" w:space="0" w:color="auto"/>
            <w:right w:val="none" w:sz="0" w:space="0" w:color="auto"/>
          </w:divBdr>
        </w:div>
        <w:div w:id="2015720473">
          <w:marLeft w:val="480"/>
          <w:marRight w:val="0"/>
          <w:marTop w:val="0"/>
          <w:marBottom w:val="0"/>
          <w:divBdr>
            <w:top w:val="none" w:sz="0" w:space="0" w:color="auto"/>
            <w:left w:val="none" w:sz="0" w:space="0" w:color="auto"/>
            <w:bottom w:val="none" w:sz="0" w:space="0" w:color="auto"/>
            <w:right w:val="none" w:sz="0" w:space="0" w:color="auto"/>
          </w:divBdr>
        </w:div>
        <w:div w:id="499392029">
          <w:marLeft w:val="480"/>
          <w:marRight w:val="0"/>
          <w:marTop w:val="0"/>
          <w:marBottom w:val="0"/>
          <w:divBdr>
            <w:top w:val="none" w:sz="0" w:space="0" w:color="auto"/>
            <w:left w:val="none" w:sz="0" w:space="0" w:color="auto"/>
            <w:bottom w:val="none" w:sz="0" w:space="0" w:color="auto"/>
            <w:right w:val="none" w:sz="0" w:space="0" w:color="auto"/>
          </w:divBdr>
        </w:div>
        <w:div w:id="2056074766">
          <w:marLeft w:val="480"/>
          <w:marRight w:val="0"/>
          <w:marTop w:val="0"/>
          <w:marBottom w:val="0"/>
          <w:divBdr>
            <w:top w:val="none" w:sz="0" w:space="0" w:color="auto"/>
            <w:left w:val="none" w:sz="0" w:space="0" w:color="auto"/>
            <w:bottom w:val="none" w:sz="0" w:space="0" w:color="auto"/>
            <w:right w:val="none" w:sz="0" w:space="0" w:color="auto"/>
          </w:divBdr>
        </w:div>
        <w:div w:id="992416404">
          <w:marLeft w:val="480"/>
          <w:marRight w:val="0"/>
          <w:marTop w:val="0"/>
          <w:marBottom w:val="0"/>
          <w:divBdr>
            <w:top w:val="none" w:sz="0" w:space="0" w:color="auto"/>
            <w:left w:val="none" w:sz="0" w:space="0" w:color="auto"/>
            <w:bottom w:val="none" w:sz="0" w:space="0" w:color="auto"/>
            <w:right w:val="none" w:sz="0" w:space="0" w:color="auto"/>
          </w:divBdr>
        </w:div>
        <w:div w:id="1020470110">
          <w:marLeft w:val="480"/>
          <w:marRight w:val="0"/>
          <w:marTop w:val="0"/>
          <w:marBottom w:val="0"/>
          <w:divBdr>
            <w:top w:val="none" w:sz="0" w:space="0" w:color="auto"/>
            <w:left w:val="none" w:sz="0" w:space="0" w:color="auto"/>
            <w:bottom w:val="none" w:sz="0" w:space="0" w:color="auto"/>
            <w:right w:val="none" w:sz="0" w:space="0" w:color="auto"/>
          </w:divBdr>
        </w:div>
        <w:div w:id="1492335027">
          <w:marLeft w:val="480"/>
          <w:marRight w:val="0"/>
          <w:marTop w:val="0"/>
          <w:marBottom w:val="0"/>
          <w:divBdr>
            <w:top w:val="none" w:sz="0" w:space="0" w:color="auto"/>
            <w:left w:val="none" w:sz="0" w:space="0" w:color="auto"/>
            <w:bottom w:val="none" w:sz="0" w:space="0" w:color="auto"/>
            <w:right w:val="none" w:sz="0" w:space="0" w:color="auto"/>
          </w:divBdr>
        </w:div>
        <w:div w:id="256448054">
          <w:marLeft w:val="480"/>
          <w:marRight w:val="0"/>
          <w:marTop w:val="0"/>
          <w:marBottom w:val="0"/>
          <w:divBdr>
            <w:top w:val="none" w:sz="0" w:space="0" w:color="auto"/>
            <w:left w:val="none" w:sz="0" w:space="0" w:color="auto"/>
            <w:bottom w:val="none" w:sz="0" w:space="0" w:color="auto"/>
            <w:right w:val="none" w:sz="0" w:space="0" w:color="auto"/>
          </w:divBdr>
        </w:div>
        <w:div w:id="107047074">
          <w:marLeft w:val="480"/>
          <w:marRight w:val="0"/>
          <w:marTop w:val="0"/>
          <w:marBottom w:val="0"/>
          <w:divBdr>
            <w:top w:val="none" w:sz="0" w:space="0" w:color="auto"/>
            <w:left w:val="none" w:sz="0" w:space="0" w:color="auto"/>
            <w:bottom w:val="none" w:sz="0" w:space="0" w:color="auto"/>
            <w:right w:val="none" w:sz="0" w:space="0" w:color="auto"/>
          </w:divBdr>
        </w:div>
        <w:div w:id="1040520406">
          <w:marLeft w:val="480"/>
          <w:marRight w:val="0"/>
          <w:marTop w:val="0"/>
          <w:marBottom w:val="0"/>
          <w:divBdr>
            <w:top w:val="none" w:sz="0" w:space="0" w:color="auto"/>
            <w:left w:val="none" w:sz="0" w:space="0" w:color="auto"/>
            <w:bottom w:val="none" w:sz="0" w:space="0" w:color="auto"/>
            <w:right w:val="none" w:sz="0" w:space="0" w:color="auto"/>
          </w:divBdr>
        </w:div>
        <w:div w:id="911893385">
          <w:marLeft w:val="480"/>
          <w:marRight w:val="0"/>
          <w:marTop w:val="0"/>
          <w:marBottom w:val="0"/>
          <w:divBdr>
            <w:top w:val="none" w:sz="0" w:space="0" w:color="auto"/>
            <w:left w:val="none" w:sz="0" w:space="0" w:color="auto"/>
            <w:bottom w:val="none" w:sz="0" w:space="0" w:color="auto"/>
            <w:right w:val="none" w:sz="0" w:space="0" w:color="auto"/>
          </w:divBdr>
        </w:div>
        <w:div w:id="992830528">
          <w:marLeft w:val="480"/>
          <w:marRight w:val="0"/>
          <w:marTop w:val="0"/>
          <w:marBottom w:val="0"/>
          <w:divBdr>
            <w:top w:val="none" w:sz="0" w:space="0" w:color="auto"/>
            <w:left w:val="none" w:sz="0" w:space="0" w:color="auto"/>
            <w:bottom w:val="none" w:sz="0" w:space="0" w:color="auto"/>
            <w:right w:val="none" w:sz="0" w:space="0" w:color="auto"/>
          </w:divBdr>
        </w:div>
        <w:div w:id="2047099552">
          <w:marLeft w:val="480"/>
          <w:marRight w:val="0"/>
          <w:marTop w:val="0"/>
          <w:marBottom w:val="0"/>
          <w:divBdr>
            <w:top w:val="none" w:sz="0" w:space="0" w:color="auto"/>
            <w:left w:val="none" w:sz="0" w:space="0" w:color="auto"/>
            <w:bottom w:val="none" w:sz="0" w:space="0" w:color="auto"/>
            <w:right w:val="none" w:sz="0" w:space="0" w:color="auto"/>
          </w:divBdr>
        </w:div>
        <w:div w:id="508566401">
          <w:marLeft w:val="480"/>
          <w:marRight w:val="0"/>
          <w:marTop w:val="0"/>
          <w:marBottom w:val="0"/>
          <w:divBdr>
            <w:top w:val="none" w:sz="0" w:space="0" w:color="auto"/>
            <w:left w:val="none" w:sz="0" w:space="0" w:color="auto"/>
            <w:bottom w:val="none" w:sz="0" w:space="0" w:color="auto"/>
            <w:right w:val="none" w:sz="0" w:space="0" w:color="auto"/>
          </w:divBdr>
        </w:div>
        <w:div w:id="876158898">
          <w:marLeft w:val="480"/>
          <w:marRight w:val="0"/>
          <w:marTop w:val="0"/>
          <w:marBottom w:val="0"/>
          <w:divBdr>
            <w:top w:val="none" w:sz="0" w:space="0" w:color="auto"/>
            <w:left w:val="none" w:sz="0" w:space="0" w:color="auto"/>
            <w:bottom w:val="none" w:sz="0" w:space="0" w:color="auto"/>
            <w:right w:val="none" w:sz="0" w:space="0" w:color="auto"/>
          </w:divBdr>
        </w:div>
        <w:div w:id="1847600009">
          <w:marLeft w:val="480"/>
          <w:marRight w:val="0"/>
          <w:marTop w:val="0"/>
          <w:marBottom w:val="0"/>
          <w:divBdr>
            <w:top w:val="none" w:sz="0" w:space="0" w:color="auto"/>
            <w:left w:val="none" w:sz="0" w:space="0" w:color="auto"/>
            <w:bottom w:val="none" w:sz="0" w:space="0" w:color="auto"/>
            <w:right w:val="none" w:sz="0" w:space="0" w:color="auto"/>
          </w:divBdr>
        </w:div>
        <w:div w:id="1175068667">
          <w:marLeft w:val="480"/>
          <w:marRight w:val="0"/>
          <w:marTop w:val="0"/>
          <w:marBottom w:val="0"/>
          <w:divBdr>
            <w:top w:val="none" w:sz="0" w:space="0" w:color="auto"/>
            <w:left w:val="none" w:sz="0" w:space="0" w:color="auto"/>
            <w:bottom w:val="none" w:sz="0" w:space="0" w:color="auto"/>
            <w:right w:val="none" w:sz="0" w:space="0" w:color="auto"/>
          </w:divBdr>
        </w:div>
        <w:div w:id="732001494">
          <w:marLeft w:val="480"/>
          <w:marRight w:val="0"/>
          <w:marTop w:val="0"/>
          <w:marBottom w:val="0"/>
          <w:divBdr>
            <w:top w:val="none" w:sz="0" w:space="0" w:color="auto"/>
            <w:left w:val="none" w:sz="0" w:space="0" w:color="auto"/>
            <w:bottom w:val="none" w:sz="0" w:space="0" w:color="auto"/>
            <w:right w:val="none" w:sz="0" w:space="0" w:color="auto"/>
          </w:divBdr>
        </w:div>
        <w:div w:id="1779638074">
          <w:marLeft w:val="480"/>
          <w:marRight w:val="0"/>
          <w:marTop w:val="0"/>
          <w:marBottom w:val="0"/>
          <w:divBdr>
            <w:top w:val="none" w:sz="0" w:space="0" w:color="auto"/>
            <w:left w:val="none" w:sz="0" w:space="0" w:color="auto"/>
            <w:bottom w:val="none" w:sz="0" w:space="0" w:color="auto"/>
            <w:right w:val="none" w:sz="0" w:space="0" w:color="auto"/>
          </w:divBdr>
        </w:div>
        <w:div w:id="2105422125">
          <w:marLeft w:val="480"/>
          <w:marRight w:val="0"/>
          <w:marTop w:val="0"/>
          <w:marBottom w:val="0"/>
          <w:divBdr>
            <w:top w:val="none" w:sz="0" w:space="0" w:color="auto"/>
            <w:left w:val="none" w:sz="0" w:space="0" w:color="auto"/>
            <w:bottom w:val="none" w:sz="0" w:space="0" w:color="auto"/>
            <w:right w:val="none" w:sz="0" w:space="0" w:color="auto"/>
          </w:divBdr>
        </w:div>
        <w:div w:id="584152682">
          <w:marLeft w:val="480"/>
          <w:marRight w:val="0"/>
          <w:marTop w:val="0"/>
          <w:marBottom w:val="0"/>
          <w:divBdr>
            <w:top w:val="none" w:sz="0" w:space="0" w:color="auto"/>
            <w:left w:val="none" w:sz="0" w:space="0" w:color="auto"/>
            <w:bottom w:val="none" w:sz="0" w:space="0" w:color="auto"/>
            <w:right w:val="none" w:sz="0" w:space="0" w:color="auto"/>
          </w:divBdr>
        </w:div>
        <w:div w:id="220215901">
          <w:marLeft w:val="480"/>
          <w:marRight w:val="0"/>
          <w:marTop w:val="0"/>
          <w:marBottom w:val="0"/>
          <w:divBdr>
            <w:top w:val="none" w:sz="0" w:space="0" w:color="auto"/>
            <w:left w:val="none" w:sz="0" w:space="0" w:color="auto"/>
            <w:bottom w:val="none" w:sz="0" w:space="0" w:color="auto"/>
            <w:right w:val="none" w:sz="0" w:space="0" w:color="auto"/>
          </w:divBdr>
        </w:div>
        <w:div w:id="1159034101">
          <w:marLeft w:val="480"/>
          <w:marRight w:val="0"/>
          <w:marTop w:val="0"/>
          <w:marBottom w:val="0"/>
          <w:divBdr>
            <w:top w:val="none" w:sz="0" w:space="0" w:color="auto"/>
            <w:left w:val="none" w:sz="0" w:space="0" w:color="auto"/>
            <w:bottom w:val="none" w:sz="0" w:space="0" w:color="auto"/>
            <w:right w:val="none" w:sz="0" w:space="0" w:color="auto"/>
          </w:divBdr>
        </w:div>
        <w:div w:id="1833830252">
          <w:marLeft w:val="480"/>
          <w:marRight w:val="0"/>
          <w:marTop w:val="0"/>
          <w:marBottom w:val="0"/>
          <w:divBdr>
            <w:top w:val="none" w:sz="0" w:space="0" w:color="auto"/>
            <w:left w:val="none" w:sz="0" w:space="0" w:color="auto"/>
            <w:bottom w:val="none" w:sz="0" w:space="0" w:color="auto"/>
            <w:right w:val="none" w:sz="0" w:space="0" w:color="auto"/>
          </w:divBdr>
        </w:div>
        <w:div w:id="1942687004">
          <w:marLeft w:val="480"/>
          <w:marRight w:val="0"/>
          <w:marTop w:val="0"/>
          <w:marBottom w:val="0"/>
          <w:divBdr>
            <w:top w:val="none" w:sz="0" w:space="0" w:color="auto"/>
            <w:left w:val="none" w:sz="0" w:space="0" w:color="auto"/>
            <w:bottom w:val="none" w:sz="0" w:space="0" w:color="auto"/>
            <w:right w:val="none" w:sz="0" w:space="0" w:color="auto"/>
          </w:divBdr>
        </w:div>
        <w:div w:id="161244523">
          <w:marLeft w:val="480"/>
          <w:marRight w:val="0"/>
          <w:marTop w:val="0"/>
          <w:marBottom w:val="0"/>
          <w:divBdr>
            <w:top w:val="none" w:sz="0" w:space="0" w:color="auto"/>
            <w:left w:val="none" w:sz="0" w:space="0" w:color="auto"/>
            <w:bottom w:val="none" w:sz="0" w:space="0" w:color="auto"/>
            <w:right w:val="none" w:sz="0" w:space="0" w:color="auto"/>
          </w:divBdr>
        </w:div>
        <w:div w:id="296571120">
          <w:marLeft w:val="480"/>
          <w:marRight w:val="0"/>
          <w:marTop w:val="0"/>
          <w:marBottom w:val="0"/>
          <w:divBdr>
            <w:top w:val="none" w:sz="0" w:space="0" w:color="auto"/>
            <w:left w:val="none" w:sz="0" w:space="0" w:color="auto"/>
            <w:bottom w:val="none" w:sz="0" w:space="0" w:color="auto"/>
            <w:right w:val="none" w:sz="0" w:space="0" w:color="auto"/>
          </w:divBdr>
        </w:div>
        <w:div w:id="1571620089">
          <w:marLeft w:val="480"/>
          <w:marRight w:val="0"/>
          <w:marTop w:val="0"/>
          <w:marBottom w:val="0"/>
          <w:divBdr>
            <w:top w:val="none" w:sz="0" w:space="0" w:color="auto"/>
            <w:left w:val="none" w:sz="0" w:space="0" w:color="auto"/>
            <w:bottom w:val="none" w:sz="0" w:space="0" w:color="auto"/>
            <w:right w:val="none" w:sz="0" w:space="0" w:color="auto"/>
          </w:divBdr>
        </w:div>
        <w:div w:id="2044792332">
          <w:marLeft w:val="480"/>
          <w:marRight w:val="0"/>
          <w:marTop w:val="0"/>
          <w:marBottom w:val="0"/>
          <w:divBdr>
            <w:top w:val="none" w:sz="0" w:space="0" w:color="auto"/>
            <w:left w:val="none" w:sz="0" w:space="0" w:color="auto"/>
            <w:bottom w:val="none" w:sz="0" w:space="0" w:color="auto"/>
            <w:right w:val="none" w:sz="0" w:space="0" w:color="auto"/>
          </w:divBdr>
        </w:div>
        <w:div w:id="982394681">
          <w:marLeft w:val="480"/>
          <w:marRight w:val="0"/>
          <w:marTop w:val="0"/>
          <w:marBottom w:val="0"/>
          <w:divBdr>
            <w:top w:val="none" w:sz="0" w:space="0" w:color="auto"/>
            <w:left w:val="none" w:sz="0" w:space="0" w:color="auto"/>
            <w:bottom w:val="none" w:sz="0" w:space="0" w:color="auto"/>
            <w:right w:val="none" w:sz="0" w:space="0" w:color="auto"/>
          </w:divBdr>
        </w:div>
        <w:div w:id="730079437">
          <w:marLeft w:val="480"/>
          <w:marRight w:val="0"/>
          <w:marTop w:val="0"/>
          <w:marBottom w:val="0"/>
          <w:divBdr>
            <w:top w:val="none" w:sz="0" w:space="0" w:color="auto"/>
            <w:left w:val="none" w:sz="0" w:space="0" w:color="auto"/>
            <w:bottom w:val="none" w:sz="0" w:space="0" w:color="auto"/>
            <w:right w:val="none" w:sz="0" w:space="0" w:color="auto"/>
          </w:divBdr>
        </w:div>
        <w:div w:id="1788815123">
          <w:marLeft w:val="480"/>
          <w:marRight w:val="0"/>
          <w:marTop w:val="0"/>
          <w:marBottom w:val="0"/>
          <w:divBdr>
            <w:top w:val="none" w:sz="0" w:space="0" w:color="auto"/>
            <w:left w:val="none" w:sz="0" w:space="0" w:color="auto"/>
            <w:bottom w:val="none" w:sz="0" w:space="0" w:color="auto"/>
            <w:right w:val="none" w:sz="0" w:space="0" w:color="auto"/>
          </w:divBdr>
        </w:div>
        <w:div w:id="1980761004">
          <w:marLeft w:val="480"/>
          <w:marRight w:val="0"/>
          <w:marTop w:val="0"/>
          <w:marBottom w:val="0"/>
          <w:divBdr>
            <w:top w:val="none" w:sz="0" w:space="0" w:color="auto"/>
            <w:left w:val="none" w:sz="0" w:space="0" w:color="auto"/>
            <w:bottom w:val="none" w:sz="0" w:space="0" w:color="auto"/>
            <w:right w:val="none" w:sz="0" w:space="0" w:color="auto"/>
          </w:divBdr>
        </w:div>
        <w:div w:id="1858494784">
          <w:marLeft w:val="480"/>
          <w:marRight w:val="0"/>
          <w:marTop w:val="0"/>
          <w:marBottom w:val="0"/>
          <w:divBdr>
            <w:top w:val="none" w:sz="0" w:space="0" w:color="auto"/>
            <w:left w:val="none" w:sz="0" w:space="0" w:color="auto"/>
            <w:bottom w:val="none" w:sz="0" w:space="0" w:color="auto"/>
            <w:right w:val="none" w:sz="0" w:space="0" w:color="auto"/>
          </w:divBdr>
        </w:div>
        <w:div w:id="522939000">
          <w:marLeft w:val="480"/>
          <w:marRight w:val="0"/>
          <w:marTop w:val="0"/>
          <w:marBottom w:val="0"/>
          <w:divBdr>
            <w:top w:val="none" w:sz="0" w:space="0" w:color="auto"/>
            <w:left w:val="none" w:sz="0" w:space="0" w:color="auto"/>
            <w:bottom w:val="none" w:sz="0" w:space="0" w:color="auto"/>
            <w:right w:val="none" w:sz="0" w:space="0" w:color="auto"/>
          </w:divBdr>
        </w:div>
        <w:div w:id="1802458840">
          <w:marLeft w:val="480"/>
          <w:marRight w:val="0"/>
          <w:marTop w:val="0"/>
          <w:marBottom w:val="0"/>
          <w:divBdr>
            <w:top w:val="none" w:sz="0" w:space="0" w:color="auto"/>
            <w:left w:val="none" w:sz="0" w:space="0" w:color="auto"/>
            <w:bottom w:val="none" w:sz="0" w:space="0" w:color="auto"/>
            <w:right w:val="none" w:sz="0" w:space="0" w:color="auto"/>
          </w:divBdr>
        </w:div>
        <w:div w:id="655694122">
          <w:marLeft w:val="480"/>
          <w:marRight w:val="0"/>
          <w:marTop w:val="0"/>
          <w:marBottom w:val="0"/>
          <w:divBdr>
            <w:top w:val="none" w:sz="0" w:space="0" w:color="auto"/>
            <w:left w:val="none" w:sz="0" w:space="0" w:color="auto"/>
            <w:bottom w:val="none" w:sz="0" w:space="0" w:color="auto"/>
            <w:right w:val="none" w:sz="0" w:space="0" w:color="auto"/>
          </w:divBdr>
        </w:div>
        <w:div w:id="196815785">
          <w:marLeft w:val="480"/>
          <w:marRight w:val="0"/>
          <w:marTop w:val="0"/>
          <w:marBottom w:val="0"/>
          <w:divBdr>
            <w:top w:val="none" w:sz="0" w:space="0" w:color="auto"/>
            <w:left w:val="none" w:sz="0" w:space="0" w:color="auto"/>
            <w:bottom w:val="none" w:sz="0" w:space="0" w:color="auto"/>
            <w:right w:val="none" w:sz="0" w:space="0" w:color="auto"/>
          </w:divBdr>
        </w:div>
        <w:div w:id="619148504">
          <w:marLeft w:val="480"/>
          <w:marRight w:val="0"/>
          <w:marTop w:val="0"/>
          <w:marBottom w:val="0"/>
          <w:divBdr>
            <w:top w:val="none" w:sz="0" w:space="0" w:color="auto"/>
            <w:left w:val="none" w:sz="0" w:space="0" w:color="auto"/>
            <w:bottom w:val="none" w:sz="0" w:space="0" w:color="auto"/>
            <w:right w:val="none" w:sz="0" w:space="0" w:color="auto"/>
          </w:divBdr>
        </w:div>
        <w:div w:id="1317760843">
          <w:marLeft w:val="480"/>
          <w:marRight w:val="0"/>
          <w:marTop w:val="0"/>
          <w:marBottom w:val="0"/>
          <w:divBdr>
            <w:top w:val="none" w:sz="0" w:space="0" w:color="auto"/>
            <w:left w:val="none" w:sz="0" w:space="0" w:color="auto"/>
            <w:bottom w:val="none" w:sz="0" w:space="0" w:color="auto"/>
            <w:right w:val="none" w:sz="0" w:space="0" w:color="auto"/>
          </w:divBdr>
        </w:div>
        <w:div w:id="2022080480">
          <w:marLeft w:val="480"/>
          <w:marRight w:val="0"/>
          <w:marTop w:val="0"/>
          <w:marBottom w:val="0"/>
          <w:divBdr>
            <w:top w:val="none" w:sz="0" w:space="0" w:color="auto"/>
            <w:left w:val="none" w:sz="0" w:space="0" w:color="auto"/>
            <w:bottom w:val="none" w:sz="0" w:space="0" w:color="auto"/>
            <w:right w:val="none" w:sz="0" w:space="0" w:color="auto"/>
          </w:divBdr>
        </w:div>
        <w:div w:id="1335575972">
          <w:marLeft w:val="480"/>
          <w:marRight w:val="0"/>
          <w:marTop w:val="0"/>
          <w:marBottom w:val="0"/>
          <w:divBdr>
            <w:top w:val="none" w:sz="0" w:space="0" w:color="auto"/>
            <w:left w:val="none" w:sz="0" w:space="0" w:color="auto"/>
            <w:bottom w:val="none" w:sz="0" w:space="0" w:color="auto"/>
            <w:right w:val="none" w:sz="0" w:space="0" w:color="auto"/>
          </w:divBdr>
        </w:div>
        <w:div w:id="948194832">
          <w:marLeft w:val="480"/>
          <w:marRight w:val="0"/>
          <w:marTop w:val="0"/>
          <w:marBottom w:val="0"/>
          <w:divBdr>
            <w:top w:val="none" w:sz="0" w:space="0" w:color="auto"/>
            <w:left w:val="none" w:sz="0" w:space="0" w:color="auto"/>
            <w:bottom w:val="none" w:sz="0" w:space="0" w:color="auto"/>
            <w:right w:val="none" w:sz="0" w:space="0" w:color="auto"/>
          </w:divBdr>
        </w:div>
        <w:div w:id="507328528">
          <w:marLeft w:val="480"/>
          <w:marRight w:val="0"/>
          <w:marTop w:val="0"/>
          <w:marBottom w:val="0"/>
          <w:divBdr>
            <w:top w:val="none" w:sz="0" w:space="0" w:color="auto"/>
            <w:left w:val="none" w:sz="0" w:space="0" w:color="auto"/>
            <w:bottom w:val="none" w:sz="0" w:space="0" w:color="auto"/>
            <w:right w:val="none" w:sz="0" w:space="0" w:color="auto"/>
          </w:divBdr>
        </w:div>
        <w:div w:id="682704169">
          <w:marLeft w:val="480"/>
          <w:marRight w:val="0"/>
          <w:marTop w:val="0"/>
          <w:marBottom w:val="0"/>
          <w:divBdr>
            <w:top w:val="none" w:sz="0" w:space="0" w:color="auto"/>
            <w:left w:val="none" w:sz="0" w:space="0" w:color="auto"/>
            <w:bottom w:val="none" w:sz="0" w:space="0" w:color="auto"/>
            <w:right w:val="none" w:sz="0" w:space="0" w:color="auto"/>
          </w:divBdr>
        </w:div>
        <w:div w:id="1375426440">
          <w:marLeft w:val="480"/>
          <w:marRight w:val="0"/>
          <w:marTop w:val="0"/>
          <w:marBottom w:val="0"/>
          <w:divBdr>
            <w:top w:val="none" w:sz="0" w:space="0" w:color="auto"/>
            <w:left w:val="none" w:sz="0" w:space="0" w:color="auto"/>
            <w:bottom w:val="none" w:sz="0" w:space="0" w:color="auto"/>
            <w:right w:val="none" w:sz="0" w:space="0" w:color="auto"/>
          </w:divBdr>
        </w:div>
        <w:div w:id="1861628461">
          <w:marLeft w:val="480"/>
          <w:marRight w:val="0"/>
          <w:marTop w:val="0"/>
          <w:marBottom w:val="0"/>
          <w:divBdr>
            <w:top w:val="none" w:sz="0" w:space="0" w:color="auto"/>
            <w:left w:val="none" w:sz="0" w:space="0" w:color="auto"/>
            <w:bottom w:val="none" w:sz="0" w:space="0" w:color="auto"/>
            <w:right w:val="none" w:sz="0" w:space="0" w:color="auto"/>
          </w:divBdr>
        </w:div>
        <w:div w:id="917786689">
          <w:marLeft w:val="480"/>
          <w:marRight w:val="0"/>
          <w:marTop w:val="0"/>
          <w:marBottom w:val="0"/>
          <w:divBdr>
            <w:top w:val="none" w:sz="0" w:space="0" w:color="auto"/>
            <w:left w:val="none" w:sz="0" w:space="0" w:color="auto"/>
            <w:bottom w:val="none" w:sz="0" w:space="0" w:color="auto"/>
            <w:right w:val="none" w:sz="0" w:space="0" w:color="auto"/>
          </w:divBdr>
        </w:div>
        <w:div w:id="1690910010">
          <w:marLeft w:val="480"/>
          <w:marRight w:val="0"/>
          <w:marTop w:val="0"/>
          <w:marBottom w:val="0"/>
          <w:divBdr>
            <w:top w:val="none" w:sz="0" w:space="0" w:color="auto"/>
            <w:left w:val="none" w:sz="0" w:space="0" w:color="auto"/>
            <w:bottom w:val="none" w:sz="0" w:space="0" w:color="auto"/>
            <w:right w:val="none" w:sz="0" w:space="0" w:color="auto"/>
          </w:divBdr>
        </w:div>
        <w:div w:id="1201937114">
          <w:marLeft w:val="480"/>
          <w:marRight w:val="0"/>
          <w:marTop w:val="0"/>
          <w:marBottom w:val="0"/>
          <w:divBdr>
            <w:top w:val="none" w:sz="0" w:space="0" w:color="auto"/>
            <w:left w:val="none" w:sz="0" w:space="0" w:color="auto"/>
            <w:bottom w:val="none" w:sz="0" w:space="0" w:color="auto"/>
            <w:right w:val="none" w:sz="0" w:space="0" w:color="auto"/>
          </w:divBdr>
        </w:div>
        <w:div w:id="487287226">
          <w:marLeft w:val="480"/>
          <w:marRight w:val="0"/>
          <w:marTop w:val="0"/>
          <w:marBottom w:val="0"/>
          <w:divBdr>
            <w:top w:val="none" w:sz="0" w:space="0" w:color="auto"/>
            <w:left w:val="none" w:sz="0" w:space="0" w:color="auto"/>
            <w:bottom w:val="none" w:sz="0" w:space="0" w:color="auto"/>
            <w:right w:val="none" w:sz="0" w:space="0" w:color="auto"/>
          </w:divBdr>
        </w:div>
      </w:divsChild>
    </w:div>
    <w:div w:id="1686512565">
      <w:bodyDiv w:val="1"/>
      <w:marLeft w:val="0"/>
      <w:marRight w:val="0"/>
      <w:marTop w:val="0"/>
      <w:marBottom w:val="0"/>
      <w:divBdr>
        <w:top w:val="none" w:sz="0" w:space="0" w:color="auto"/>
        <w:left w:val="none" w:sz="0" w:space="0" w:color="auto"/>
        <w:bottom w:val="none" w:sz="0" w:space="0" w:color="auto"/>
        <w:right w:val="none" w:sz="0" w:space="0" w:color="auto"/>
      </w:divBdr>
      <w:divsChild>
        <w:div w:id="1676617005">
          <w:marLeft w:val="640"/>
          <w:marRight w:val="0"/>
          <w:marTop w:val="0"/>
          <w:marBottom w:val="0"/>
          <w:divBdr>
            <w:top w:val="none" w:sz="0" w:space="0" w:color="auto"/>
            <w:left w:val="none" w:sz="0" w:space="0" w:color="auto"/>
            <w:bottom w:val="none" w:sz="0" w:space="0" w:color="auto"/>
            <w:right w:val="none" w:sz="0" w:space="0" w:color="auto"/>
          </w:divBdr>
        </w:div>
        <w:div w:id="1051735915">
          <w:marLeft w:val="640"/>
          <w:marRight w:val="0"/>
          <w:marTop w:val="0"/>
          <w:marBottom w:val="0"/>
          <w:divBdr>
            <w:top w:val="none" w:sz="0" w:space="0" w:color="auto"/>
            <w:left w:val="none" w:sz="0" w:space="0" w:color="auto"/>
            <w:bottom w:val="none" w:sz="0" w:space="0" w:color="auto"/>
            <w:right w:val="none" w:sz="0" w:space="0" w:color="auto"/>
          </w:divBdr>
        </w:div>
        <w:div w:id="1039746576">
          <w:marLeft w:val="640"/>
          <w:marRight w:val="0"/>
          <w:marTop w:val="0"/>
          <w:marBottom w:val="0"/>
          <w:divBdr>
            <w:top w:val="none" w:sz="0" w:space="0" w:color="auto"/>
            <w:left w:val="none" w:sz="0" w:space="0" w:color="auto"/>
            <w:bottom w:val="none" w:sz="0" w:space="0" w:color="auto"/>
            <w:right w:val="none" w:sz="0" w:space="0" w:color="auto"/>
          </w:divBdr>
        </w:div>
        <w:div w:id="673413362">
          <w:marLeft w:val="640"/>
          <w:marRight w:val="0"/>
          <w:marTop w:val="0"/>
          <w:marBottom w:val="0"/>
          <w:divBdr>
            <w:top w:val="none" w:sz="0" w:space="0" w:color="auto"/>
            <w:left w:val="none" w:sz="0" w:space="0" w:color="auto"/>
            <w:bottom w:val="none" w:sz="0" w:space="0" w:color="auto"/>
            <w:right w:val="none" w:sz="0" w:space="0" w:color="auto"/>
          </w:divBdr>
        </w:div>
        <w:div w:id="1671374752">
          <w:marLeft w:val="640"/>
          <w:marRight w:val="0"/>
          <w:marTop w:val="0"/>
          <w:marBottom w:val="0"/>
          <w:divBdr>
            <w:top w:val="none" w:sz="0" w:space="0" w:color="auto"/>
            <w:left w:val="none" w:sz="0" w:space="0" w:color="auto"/>
            <w:bottom w:val="none" w:sz="0" w:space="0" w:color="auto"/>
            <w:right w:val="none" w:sz="0" w:space="0" w:color="auto"/>
          </w:divBdr>
        </w:div>
        <w:div w:id="1751266089">
          <w:marLeft w:val="640"/>
          <w:marRight w:val="0"/>
          <w:marTop w:val="0"/>
          <w:marBottom w:val="0"/>
          <w:divBdr>
            <w:top w:val="none" w:sz="0" w:space="0" w:color="auto"/>
            <w:left w:val="none" w:sz="0" w:space="0" w:color="auto"/>
            <w:bottom w:val="none" w:sz="0" w:space="0" w:color="auto"/>
            <w:right w:val="none" w:sz="0" w:space="0" w:color="auto"/>
          </w:divBdr>
        </w:div>
        <w:div w:id="886646980">
          <w:marLeft w:val="640"/>
          <w:marRight w:val="0"/>
          <w:marTop w:val="0"/>
          <w:marBottom w:val="0"/>
          <w:divBdr>
            <w:top w:val="none" w:sz="0" w:space="0" w:color="auto"/>
            <w:left w:val="none" w:sz="0" w:space="0" w:color="auto"/>
            <w:bottom w:val="none" w:sz="0" w:space="0" w:color="auto"/>
            <w:right w:val="none" w:sz="0" w:space="0" w:color="auto"/>
          </w:divBdr>
        </w:div>
        <w:div w:id="1643729888">
          <w:marLeft w:val="640"/>
          <w:marRight w:val="0"/>
          <w:marTop w:val="0"/>
          <w:marBottom w:val="0"/>
          <w:divBdr>
            <w:top w:val="none" w:sz="0" w:space="0" w:color="auto"/>
            <w:left w:val="none" w:sz="0" w:space="0" w:color="auto"/>
            <w:bottom w:val="none" w:sz="0" w:space="0" w:color="auto"/>
            <w:right w:val="none" w:sz="0" w:space="0" w:color="auto"/>
          </w:divBdr>
        </w:div>
        <w:div w:id="231431393">
          <w:marLeft w:val="640"/>
          <w:marRight w:val="0"/>
          <w:marTop w:val="0"/>
          <w:marBottom w:val="0"/>
          <w:divBdr>
            <w:top w:val="none" w:sz="0" w:space="0" w:color="auto"/>
            <w:left w:val="none" w:sz="0" w:space="0" w:color="auto"/>
            <w:bottom w:val="none" w:sz="0" w:space="0" w:color="auto"/>
            <w:right w:val="none" w:sz="0" w:space="0" w:color="auto"/>
          </w:divBdr>
        </w:div>
        <w:div w:id="2122845665">
          <w:marLeft w:val="640"/>
          <w:marRight w:val="0"/>
          <w:marTop w:val="0"/>
          <w:marBottom w:val="0"/>
          <w:divBdr>
            <w:top w:val="none" w:sz="0" w:space="0" w:color="auto"/>
            <w:left w:val="none" w:sz="0" w:space="0" w:color="auto"/>
            <w:bottom w:val="none" w:sz="0" w:space="0" w:color="auto"/>
            <w:right w:val="none" w:sz="0" w:space="0" w:color="auto"/>
          </w:divBdr>
        </w:div>
        <w:div w:id="1606421525">
          <w:marLeft w:val="640"/>
          <w:marRight w:val="0"/>
          <w:marTop w:val="0"/>
          <w:marBottom w:val="0"/>
          <w:divBdr>
            <w:top w:val="none" w:sz="0" w:space="0" w:color="auto"/>
            <w:left w:val="none" w:sz="0" w:space="0" w:color="auto"/>
            <w:bottom w:val="none" w:sz="0" w:space="0" w:color="auto"/>
            <w:right w:val="none" w:sz="0" w:space="0" w:color="auto"/>
          </w:divBdr>
        </w:div>
        <w:div w:id="909576834">
          <w:marLeft w:val="640"/>
          <w:marRight w:val="0"/>
          <w:marTop w:val="0"/>
          <w:marBottom w:val="0"/>
          <w:divBdr>
            <w:top w:val="none" w:sz="0" w:space="0" w:color="auto"/>
            <w:left w:val="none" w:sz="0" w:space="0" w:color="auto"/>
            <w:bottom w:val="none" w:sz="0" w:space="0" w:color="auto"/>
            <w:right w:val="none" w:sz="0" w:space="0" w:color="auto"/>
          </w:divBdr>
        </w:div>
        <w:div w:id="383717263">
          <w:marLeft w:val="640"/>
          <w:marRight w:val="0"/>
          <w:marTop w:val="0"/>
          <w:marBottom w:val="0"/>
          <w:divBdr>
            <w:top w:val="none" w:sz="0" w:space="0" w:color="auto"/>
            <w:left w:val="none" w:sz="0" w:space="0" w:color="auto"/>
            <w:bottom w:val="none" w:sz="0" w:space="0" w:color="auto"/>
            <w:right w:val="none" w:sz="0" w:space="0" w:color="auto"/>
          </w:divBdr>
        </w:div>
        <w:div w:id="405152689">
          <w:marLeft w:val="640"/>
          <w:marRight w:val="0"/>
          <w:marTop w:val="0"/>
          <w:marBottom w:val="0"/>
          <w:divBdr>
            <w:top w:val="none" w:sz="0" w:space="0" w:color="auto"/>
            <w:left w:val="none" w:sz="0" w:space="0" w:color="auto"/>
            <w:bottom w:val="none" w:sz="0" w:space="0" w:color="auto"/>
            <w:right w:val="none" w:sz="0" w:space="0" w:color="auto"/>
          </w:divBdr>
        </w:div>
        <w:div w:id="1431896550">
          <w:marLeft w:val="640"/>
          <w:marRight w:val="0"/>
          <w:marTop w:val="0"/>
          <w:marBottom w:val="0"/>
          <w:divBdr>
            <w:top w:val="none" w:sz="0" w:space="0" w:color="auto"/>
            <w:left w:val="none" w:sz="0" w:space="0" w:color="auto"/>
            <w:bottom w:val="none" w:sz="0" w:space="0" w:color="auto"/>
            <w:right w:val="none" w:sz="0" w:space="0" w:color="auto"/>
          </w:divBdr>
        </w:div>
        <w:div w:id="431128133">
          <w:marLeft w:val="640"/>
          <w:marRight w:val="0"/>
          <w:marTop w:val="0"/>
          <w:marBottom w:val="0"/>
          <w:divBdr>
            <w:top w:val="none" w:sz="0" w:space="0" w:color="auto"/>
            <w:left w:val="none" w:sz="0" w:space="0" w:color="auto"/>
            <w:bottom w:val="none" w:sz="0" w:space="0" w:color="auto"/>
            <w:right w:val="none" w:sz="0" w:space="0" w:color="auto"/>
          </w:divBdr>
        </w:div>
        <w:div w:id="1182285302">
          <w:marLeft w:val="640"/>
          <w:marRight w:val="0"/>
          <w:marTop w:val="0"/>
          <w:marBottom w:val="0"/>
          <w:divBdr>
            <w:top w:val="none" w:sz="0" w:space="0" w:color="auto"/>
            <w:left w:val="none" w:sz="0" w:space="0" w:color="auto"/>
            <w:bottom w:val="none" w:sz="0" w:space="0" w:color="auto"/>
            <w:right w:val="none" w:sz="0" w:space="0" w:color="auto"/>
          </w:divBdr>
        </w:div>
        <w:div w:id="26488648">
          <w:marLeft w:val="640"/>
          <w:marRight w:val="0"/>
          <w:marTop w:val="0"/>
          <w:marBottom w:val="0"/>
          <w:divBdr>
            <w:top w:val="none" w:sz="0" w:space="0" w:color="auto"/>
            <w:left w:val="none" w:sz="0" w:space="0" w:color="auto"/>
            <w:bottom w:val="none" w:sz="0" w:space="0" w:color="auto"/>
            <w:right w:val="none" w:sz="0" w:space="0" w:color="auto"/>
          </w:divBdr>
        </w:div>
        <w:div w:id="1203438781">
          <w:marLeft w:val="640"/>
          <w:marRight w:val="0"/>
          <w:marTop w:val="0"/>
          <w:marBottom w:val="0"/>
          <w:divBdr>
            <w:top w:val="none" w:sz="0" w:space="0" w:color="auto"/>
            <w:left w:val="none" w:sz="0" w:space="0" w:color="auto"/>
            <w:bottom w:val="none" w:sz="0" w:space="0" w:color="auto"/>
            <w:right w:val="none" w:sz="0" w:space="0" w:color="auto"/>
          </w:divBdr>
        </w:div>
        <w:div w:id="1350448157">
          <w:marLeft w:val="640"/>
          <w:marRight w:val="0"/>
          <w:marTop w:val="0"/>
          <w:marBottom w:val="0"/>
          <w:divBdr>
            <w:top w:val="none" w:sz="0" w:space="0" w:color="auto"/>
            <w:left w:val="none" w:sz="0" w:space="0" w:color="auto"/>
            <w:bottom w:val="none" w:sz="0" w:space="0" w:color="auto"/>
            <w:right w:val="none" w:sz="0" w:space="0" w:color="auto"/>
          </w:divBdr>
        </w:div>
        <w:div w:id="670912087">
          <w:marLeft w:val="640"/>
          <w:marRight w:val="0"/>
          <w:marTop w:val="0"/>
          <w:marBottom w:val="0"/>
          <w:divBdr>
            <w:top w:val="none" w:sz="0" w:space="0" w:color="auto"/>
            <w:left w:val="none" w:sz="0" w:space="0" w:color="auto"/>
            <w:bottom w:val="none" w:sz="0" w:space="0" w:color="auto"/>
            <w:right w:val="none" w:sz="0" w:space="0" w:color="auto"/>
          </w:divBdr>
        </w:div>
        <w:div w:id="1365251353">
          <w:marLeft w:val="640"/>
          <w:marRight w:val="0"/>
          <w:marTop w:val="0"/>
          <w:marBottom w:val="0"/>
          <w:divBdr>
            <w:top w:val="none" w:sz="0" w:space="0" w:color="auto"/>
            <w:left w:val="none" w:sz="0" w:space="0" w:color="auto"/>
            <w:bottom w:val="none" w:sz="0" w:space="0" w:color="auto"/>
            <w:right w:val="none" w:sz="0" w:space="0" w:color="auto"/>
          </w:divBdr>
        </w:div>
        <w:div w:id="1185367610">
          <w:marLeft w:val="640"/>
          <w:marRight w:val="0"/>
          <w:marTop w:val="0"/>
          <w:marBottom w:val="0"/>
          <w:divBdr>
            <w:top w:val="none" w:sz="0" w:space="0" w:color="auto"/>
            <w:left w:val="none" w:sz="0" w:space="0" w:color="auto"/>
            <w:bottom w:val="none" w:sz="0" w:space="0" w:color="auto"/>
            <w:right w:val="none" w:sz="0" w:space="0" w:color="auto"/>
          </w:divBdr>
        </w:div>
        <w:div w:id="189875189">
          <w:marLeft w:val="640"/>
          <w:marRight w:val="0"/>
          <w:marTop w:val="0"/>
          <w:marBottom w:val="0"/>
          <w:divBdr>
            <w:top w:val="none" w:sz="0" w:space="0" w:color="auto"/>
            <w:left w:val="none" w:sz="0" w:space="0" w:color="auto"/>
            <w:bottom w:val="none" w:sz="0" w:space="0" w:color="auto"/>
            <w:right w:val="none" w:sz="0" w:space="0" w:color="auto"/>
          </w:divBdr>
        </w:div>
        <w:div w:id="205143322">
          <w:marLeft w:val="640"/>
          <w:marRight w:val="0"/>
          <w:marTop w:val="0"/>
          <w:marBottom w:val="0"/>
          <w:divBdr>
            <w:top w:val="none" w:sz="0" w:space="0" w:color="auto"/>
            <w:left w:val="none" w:sz="0" w:space="0" w:color="auto"/>
            <w:bottom w:val="none" w:sz="0" w:space="0" w:color="auto"/>
            <w:right w:val="none" w:sz="0" w:space="0" w:color="auto"/>
          </w:divBdr>
        </w:div>
        <w:div w:id="683827448">
          <w:marLeft w:val="640"/>
          <w:marRight w:val="0"/>
          <w:marTop w:val="0"/>
          <w:marBottom w:val="0"/>
          <w:divBdr>
            <w:top w:val="none" w:sz="0" w:space="0" w:color="auto"/>
            <w:left w:val="none" w:sz="0" w:space="0" w:color="auto"/>
            <w:bottom w:val="none" w:sz="0" w:space="0" w:color="auto"/>
            <w:right w:val="none" w:sz="0" w:space="0" w:color="auto"/>
          </w:divBdr>
        </w:div>
      </w:divsChild>
    </w:div>
    <w:div w:id="1686831431">
      <w:bodyDiv w:val="1"/>
      <w:marLeft w:val="0"/>
      <w:marRight w:val="0"/>
      <w:marTop w:val="0"/>
      <w:marBottom w:val="0"/>
      <w:divBdr>
        <w:top w:val="none" w:sz="0" w:space="0" w:color="auto"/>
        <w:left w:val="none" w:sz="0" w:space="0" w:color="auto"/>
        <w:bottom w:val="none" w:sz="0" w:space="0" w:color="auto"/>
        <w:right w:val="none" w:sz="0" w:space="0" w:color="auto"/>
      </w:divBdr>
      <w:divsChild>
        <w:div w:id="1036735356">
          <w:marLeft w:val="480"/>
          <w:marRight w:val="0"/>
          <w:marTop w:val="0"/>
          <w:marBottom w:val="0"/>
          <w:divBdr>
            <w:top w:val="none" w:sz="0" w:space="0" w:color="auto"/>
            <w:left w:val="none" w:sz="0" w:space="0" w:color="auto"/>
            <w:bottom w:val="none" w:sz="0" w:space="0" w:color="auto"/>
            <w:right w:val="none" w:sz="0" w:space="0" w:color="auto"/>
          </w:divBdr>
        </w:div>
        <w:div w:id="1740788761">
          <w:marLeft w:val="480"/>
          <w:marRight w:val="0"/>
          <w:marTop w:val="0"/>
          <w:marBottom w:val="0"/>
          <w:divBdr>
            <w:top w:val="none" w:sz="0" w:space="0" w:color="auto"/>
            <w:left w:val="none" w:sz="0" w:space="0" w:color="auto"/>
            <w:bottom w:val="none" w:sz="0" w:space="0" w:color="auto"/>
            <w:right w:val="none" w:sz="0" w:space="0" w:color="auto"/>
          </w:divBdr>
        </w:div>
        <w:div w:id="411590412">
          <w:marLeft w:val="480"/>
          <w:marRight w:val="0"/>
          <w:marTop w:val="0"/>
          <w:marBottom w:val="0"/>
          <w:divBdr>
            <w:top w:val="none" w:sz="0" w:space="0" w:color="auto"/>
            <w:left w:val="none" w:sz="0" w:space="0" w:color="auto"/>
            <w:bottom w:val="none" w:sz="0" w:space="0" w:color="auto"/>
            <w:right w:val="none" w:sz="0" w:space="0" w:color="auto"/>
          </w:divBdr>
        </w:div>
        <w:div w:id="675040814">
          <w:marLeft w:val="480"/>
          <w:marRight w:val="0"/>
          <w:marTop w:val="0"/>
          <w:marBottom w:val="0"/>
          <w:divBdr>
            <w:top w:val="none" w:sz="0" w:space="0" w:color="auto"/>
            <w:left w:val="none" w:sz="0" w:space="0" w:color="auto"/>
            <w:bottom w:val="none" w:sz="0" w:space="0" w:color="auto"/>
            <w:right w:val="none" w:sz="0" w:space="0" w:color="auto"/>
          </w:divBdr>
        </w:div>
        <w:div w:id="1448625748">
          <w:marLeft w:val="480"/>
          <w:marRight w:val="0"/>
          <w:marTop w:val="0"/>
          <w:marBottom w:val="0"/>
          <w:divBdr>
            <w:top w:val="none" w:sz="0" w:space="0" w:color="auto"/>
            <w:left w:val="none" w:sz="0" w:space="0" w:color="auto"/>
            <w:bottom w:val="none" w:sz="0" w:space="0" w:color="auto"/>
            <w:right w:val="none" w:sz="0" w:space="0" w:color="auto"/>
          </w:divBdr>
        </w:div>
        <w:div w:id="1108352673">
          <w:marLeft w:val="480"/>
          <w:marRight w:val="0"/>
          <w:marTop w:val="0"/>
          <w:marBottom w:val="0"/>
          <w:divBdr>
            <w:top w:val="none" w:sz="0" w:space="0" w:color="auto"/>
            <w:left w:val="none" w:sz="0" w:space="0" w:color="auto"/>
            <w:bottom w:val="none" w:sz="0" w:space="0" w:color="auto"/>
            <w:right w:val="none" w:sz="0" w:space="0" w:color="auto"/>
          </w:divBdr>
        </w:div>
        <w:div w:id="411317747">
          <w:marLeft w:val="480"/>
          <w:marRight w:val="0"/>
          <w:marTop w:val="0"/>
          <w:marBottom w:val="0"/>
          <w:divBdr>
            <w:top w:val="none" w:sz="0" w:space="0" w:color="auto"/>
            <w:left w:val="none" w:sz="0" w:space="0" w:color="auto"/>
            <w:bottom w:val="none" w:sz="0" w:space="0" w:color="auto"/>
            <w:right w:val="none" w:sz="0" w:space="0" w:color="auto"/>
          </w:divBdr>
        </w:div>
        <w:div w:id="1055010935">
          <w:marLeft w:val="480"/>
          <w:marRight w:val="0"/>
          <w:marTop w:val="0"/>
          <w:marBottom w:val="0"/>
          <w:divBdr>
            <w:top w:val="none" w:sz="0" w:space="0" w:color="auto"/>
            <w:left w:val="none" w:sz="0" w:space="0" w:color="auto"/>
            <w:bottom w:val="none" w:sz="0" w:space="0" w:color="auto"/>
            <w:right w:val="none" w:sz="0" w:space="0" w:color="auto"/>
          </w:divBdr>
        </w:div>
        <w:div w:id="1442066072">
          <w:marLeft w:val="480"/>
          <w:marRight w:val="0"/>
          <w:marTop w:val="0"/>
          <w:marBottom w:val="0"/>
          <w:divBdr>
            <w:top w:val="none" w:sz="0" w:space="0" w:color="auto"/>
            <w:left w:val="none" w:sz="0" w:space="0" w:color="auto"/>
            <w:bottom w:val="none" w:sz="0" w:space="0" w:color="auto"/>
            <w:right w:val="none" w:sz="0" w:space="0" w:color="auto"/>
          </w:divBdr>
        </w:div>
        <w:div w:id="1094982265">
          <w:marLeft w:val="480"/>
          <w:marRight w:val="0"/>
          <w:marTop w:val="0"/>
          <w:marBottom w:val="0"/>
          <w:divBdr>
            <w:top w:val="none" w:sz="0" w:space="0" w:color="auto"/>
            <w:left w:val="none" w:sz="0" w:space="0" w:color="auto"/>
            <w:bottom w:val="none" w:sz="0" w:space="0" w:color="auto"/>
            <w:right w:val="none" w:sz="0" w:space="0" w:color="auto"/>
          </w:divBdr>
        </w:div>
        <w:div w:id="2088185382">
          <w:marLeft w:val="480"/>
          <w:marRight w:val="0"/>
          <w:marTop w:val="0"/>
          <w:marBottom w:val="0"/>
          <w:divBdr>
            <w:top w:val="none" w:sz="0" w:space="0" w:color="auto"/>
            <w:left w:val="none" w:sz="0" w:space="0" w:color="auto"/>
            <w:bottom w:val="none" w:sz="0" w:space="0" w:color="auto"/>
            <w:right w:val="none" w:sz="0" w:space="0" w:color="auto"/>
          </w:divBdr>
        </w:div>
        <w:div w:id="100493706">
          <w:marLeft w:val="480"/>
          <w:marRight w:val="0"/>
          <w:marTop w:val="0"/>
          <w:marBottom w:val="0"/>
          <w:divBdr>
            <w:top w:val="none" w:sz="0" w:space="0" w:color="auto"/>
            <w:left w:val="none" w:sz="0" w:space="0" w:color="auto"/>
            <w:bottom w:val="none" w:sz="0" w:space="0" w:color="auto"/>
            <w:right w:val="none" w:sz="0" w:space="0" w:color="auto"/>
          </w:divBdr>
        </w:div>
        <w:div w:id="674890375">
          <w:marLeft w:val="480"/>
          <w:marRight w:val="0"/>
          <w:marTop w:val="0"/>
          <w:marBottom w:val="0"/>
          <w:divBdr>
            <w:top w:val="none" w:sz="0" w:space="0" w:color="auto"/>
            <w:left w:val="none" w:sz="0" w:space="0" w:color="auto"/>
            <w:bottom w:val="none" w:sz="0" w:space="0" w:color="auto"/>
            <w:right w:val="none" w:sz="0" w:space="0" w:color="auto"/>
          </w:divBdr>
        </w:div>
        <w:div w:id="830172797">
          <w:marLeft w:val="480"/>
          <w:marRight w:val="0"/>
          <w:marTop w:val="0"/>
          <w:marBottom w:val="0"/>
          <w:divBdr>
            <w:top w:val="none" w:sz="0" w:space="0" w:color="auto"/>
            <w:left w:val="none" w:sz="0" w:space="0" w:color="auto"/>
            <w:bottom w:val="none" w:sz="0" w:space="0" w:color="auto"/>
            <w:right w:val="none" w:sz="0" w:space="0" w:color="auto"/>
          </w:divBdr>
        </w:div>
        <w:div w:id="2131893257">
          <w:marLeft w:val="480"/>
          <w:marRight w:val="0"/>
          <w:marTop w:val="0"/>
          <w:marBottom w:val="0"/>
          <w:divBdr>
            <w:top w:val="none" w:sz="0" w:space="0" w:color="auto"/>
            <w:left w:val="none" w:sz="0" w:space="0" w:color="auto"/>
            <w:bottom w:val="none" w:sz="0" w:space="0" w:color="auto"/>
            <w:right w:val="none" w:sz="0" w:space="0" w:color="auto"/>
          </w:divBdr>
        </w:div>
        <w:div w:id="276377362">
          <w:marLeft w:val="480"/>
          <w:marRight w:val="0"/>
          <w:marTop w:val="0"/>
          <w:marBottom w:val="0"/>
          <w:divBdr>
            <w:top w:val="none" w:sz="0" w:space="0" w:color="auto"/>
            <w:left w:val="none" w:sz="0" w:space="0" w:color="auto"/>
            <w:bottom w:val="none" w:sz="0" w:space="0" w:color="auto"/>
            <w:right w:val="none" w:sz="0" w:space="0" w:color="auto"/>
          </w:divBdr>
        </w:div>
        <w:div w:id="1429887641">
          <w:marLeft w:val="480"/>
          <w:marRight w:val="0"/>
          <w:marTop w:val="0"/>
          <w:marBottom w:val="0"/>
          <w:divBdr>
            <w:top w:val="none" w:sz="0" w:space="0" w:color="auto"/>
            <w:left w:val="none" w:sz="0" w:space="0" w:color="auto"/>
            <w:bottom w:val="none" w:sz="0" w:space="0" w:color="auto"/>
            <w:right w:val="none" w:sz="0" w:space="0" w:color="auto"/>
          </w:divBdr>
        </w:div>
        <w:div w:id="144712343">
          <w:marLeft w:val="480"/>
          <w:marRight w:val="0"/>
          <w:marTop w:val="0"/>
          <w:marBottom w:val="0"/>
          <w:divBdr>
            <w:top w:val="none" w:sz="0" w:space="0" w:color="auto"/>
            <w:left w:val="none" w:sz="0" w:space="0" w:color="auto"/>
            <w:bottom w:val="none" w:sz="0" w:space="0" w:color="auto"/>
            <w:right w:val="none" w:sz="0" w:space="0" w:color="auto"/>
          </w:divBdr>
        </w:div>
        <w:div w:id="469251751">
          <w:marLeft w:val="480"/>
          <w:marRight w:val="0"/>
          <w:marTop w:val="0"/>
          <w:marBottom w:val="0"/>
          <w:divBdr>
            <w:top w:val="none" w:sz="0" w:space="0" w:color="auto"/>
            <w:left w:val="none" w:sz="0" w:space="0" w:color="auto"/>
            <w:bottom w:val="none" w:sz="0" w:space="0" w:color="auto"/>
            <w:right w:val="none" w:sz="0" w:space="0" w:color="auto"/>
          </w:divBdr>
        </w:div>
        <w:div w:id="2131438197">
          <w:marLeft w:val="480"/>
          <w:marRight w:val="0"/>
          <w:marTop w:val="0"/>
          <w:marBottom w:val="0"/>
          <w:divBdr>
            <w:top w:val="none" w:sz="0" w:space="0" w:color="auto"/>
            <w:left w:val="none" w:sz="0" w:space="0" w:color="auto"/>
            <w:bottom w:val="none" w:sz="0" w:space="0" w:color="auto"/>
            <w:right w:val="none" w:sz="0" w:space="0" w:color="auto"/>
          </w:divBdr>
        </w:div>
        <w:div w:id="1372613423">
          <w:marLeft w:val="480"/>
          <w:marRight w:val="0"/>
          <w:marTop w:val="0"/>
          <w:marBottom w:val="0"/>
          <w:divBdr>
            <w:top w:val="none" w:sz="0" w:space="0" w:color="auto"/>
            <w:left w:val="none" w:sz="0" w:space="0" w:color="auto"/>
            <w:bottom w:val="none" w:sz="0" w:space="0" w:color="auto"/>
            <w:right w:val="none" w:sz="0" w:space="0" w:color="auto"/>
          </w:divBdr>
        </w:div>
        <w:div w:id="1635335200">
          <w:marLeft w:val="480"/>
          <w:marRight w:val="0"/>
          <w:marTop w:val="0"/>
          <w:marBottom w:val="0"/>
          <w:divBdr>
            <w:top w:val="none" w:sz="0" w:space="0" w:color="auto"/>
            <w:left w:val="none" w:sz="0" w:space="0" w:color="auto"/>
            <w:bottom w:val="none" w:sz="0" w:space="0" w:color="auto"/>
            <w:right w:val="none" w:sz="0" w:space="0" w:color="auto"/>
          </w:divBdr>
        </w:div>
        <w:div w:id="692801758">
          <w:marLeft w:val="480"/>
          <w:marRight w:val="0"/>
          <w:marTop w:val="0"/>
          <w:marBottom w:val="0"/>
          <w:divBdr>
            <w:top w:val="none" w:sz="0" w:space="0" w:color="auto"/>
            <w:left w:val="none" w:sz="0" w:space="0" w:color="auto"/>
            <w:bottom w:val="none" w:sz="0" w:space="0" w:color="auto"/>
            <w:right w:val="none" w:sz="0" w:space="0" w:color="auto"/>
          </w:divBdr>
        </w:div>
        <w:div w:id="1111049100">
          <w:marLeft w:val="480"/>
          <w:marRight w:val="0"/>
          <w:marTop w:val="0"/>
          <w:marBottom w:val="0"/>
          <w:divBdr>
            <w:top w:val="none" w:sz="0" w:space="0" w:color="auto"/>
            <w:left w:val="none" w:sz="0" w:space="0" w:color="auto"/>
            <w:bottom w:val="none" w:sz="0" w:space="0" w:color="auto"/>
            <w:right w:val="none" w:sz="0" w:space="0" w:color="auto"/>
          </w:divBdr>
        </w:div>
        <w:div w:id="667445760">
          <w:marLeft w:val="480"/>
          <w:marRight w:val="0"/>
          <w:marTop w:val="0"/>
          <w:marBottom w:val="0"/>
          <w:divBdr>
            <w:top w:val="none" w:sz="0" w:space="0" w:color="auto"/>
            <w:left w:val="none" w:sz="0" w:space="0" w:color="auto"/>
            <w:bottom w:val="none" w:sz="0" w:space="0" w:color="auto"/>
            <w:right w:val="none" w:sz="0" w:space="0" w:color="auto"/>
          </w:divBdr>
        </w:div>
        <w:div w:id="255016427">
          <w:marLeft w:val="480"/>
          <w:marRight w:val="0"/>
          <w:marTop w:val="0"/>
          <w:marBottom w:val="0"/>
          <w:divBdr>
            <w:top w:val="none" w:sz="0" w:space="0" w:color="auto"/>
            <w:left w:val="none" w:sz="0" w:space="0" w:color="auto"/>
            <w:bottom w:val="none" w:sz="0" w:space="0" w:color="auto"/>
            <w:right w:val="none" w:sz="0" w:space="0" w:color="auto"/>
          </w:divBdr>
        </w:div>
        <w:div w:id="67505425">
          <w:marLeft w:val="480"/>
          <w:marRight w:val="0"/>
          <w:marTop w:val="0"/>
          <w:marBottom w:val="0"/>
          <w:divBdr>
            <w:top w:val="none" w:sz="0" w:space="0" w:color="auto"/>
            <w:left w:val="none" w:sz="0" w:space="0" w:color="auto"/>
            <w:bottom w:val="none" w:sz="0" w:space="0" w:color="auto"/>
            <w:right w:val="none" w:sz="0" w:space="0" w:color="auto"/>
          </w:divBdr>
        </w:div>
        <w:div w:id="1518887720">
          <w:marLeft w:val="480"/>
          <w:marRight w:val="0"/>
          <w:marTop w:val="0"/>
          <w:marBottom w:val="0"/>
          <w:divBdr>
            <w:top w:val="none" w:sz="0" w:space="0" w:color="auto"/>
            <w:left w:val="none" w:sz="0" w:space="0" w:color="auto"/>
            <w:bottom w:val="none" w:sz="0" w:space="0" w:color="auto"/>
            <w:right w:val="none" w:sz="0" w:space="0" w:color="auto"/>
          </w:divBdr>
        </w:div>
        <w:div w:id="1341398066">
          <w:marLeft w:val="480"/>
          <w:marRight w:val="0"/>
          <w:marTop w:val="0"/>
          <w:marBottom w:val="0"/>
          <w:divBdr>
            <w:top w:val="none" w:sz="0" w:space="0" w:color="auto"/>
            <w:left w:val="none" w:sz="0" w:space="0" w:color="auto"/>
            <w:bottom w:val="none" w:sz="0" w:space="0" w:color="auto"/>
            <w:right w:val="none" w:sz="0" w:space="0" w:color="auto"/>
          </w:divBdr>
        </w:div>
        <w:div w:id="463736530">
          <w:marLeft w:val="480"/>
          <w:marRight w:val="0"/>
          <w:marTop w:val="0"/>
          <w:marBottom w:val="0"/>
          <w:divBdr>
            <w:top w:val="none" w:sz="0" w:space="0" w:color="auto"/>
            <w:left w:val="none" w:sz="0" w:space="0" w:color="auto"/>
            <w:bottom w:val="none" w:sz="0" w:space="0" w:color="auto"/>
            <w:right w:val="none" w:sz="0" w:space="0" w:color="auto"/>
          </w:divBdr>
        </w:div>
        <w:div w:id="568227857">
          <w:marLeft w:val="480"/>
          <w:marRight w:val="0"/>
          <w:marTop w:val="0"/>
          <w:marBottom w:val="0"/>
          <w:divBdr>
            <w:top w:val="none" w:sz="0" w:space="0" w:color="auto"/>
            <w:left w:val="none" w:sz="0" w:space="0" w:color="auto"/>
            <w:bottom w:val="none" w:sz="0" w:space="0" w:color="auto"/>
            <w:right w:val="none" w:sz="0" w:space="0" w:color="auto"/>
          </w:divBdr>
        </w:div>
        <w:div w:id="138618230">
          <w:marLeft w:val="480"/>
          <w:marRight w:val="0"/>
          <w:marTop w:val="0"/>
          <w:marBottom w:val="0"/>
          <w:divBdr>
            <w:top w:val="none" w:sz="0" w:space="0" w:color="auto"/>
            <w:left w:val="none" w:sz="0" w:space="0" w:color="auto"/>
            <w:bottom w:val="none" w:sz="0" w:space="0" w:color="auto"/>
            <w:right w:val="none" w:sz="0" w:space="0" w:color="auto"/>
          </w:divBdr>
        </w:div>
        <w:div w:id="829952945">
          <w:marLeft w:val="480"/>
          <w:marRight w:val="0"/>
          <w:marTop w:val="0"/>
          <w:marBottom w:val="0"/>
          <w:divBdr>
            <w:top w:val="none" w:sz="0" w:space="0" w:color="auto"/>
            <w:left w:val="none" w:sz="0" w:space="0" w:color="auto"/>
            <w:bottom w:val="none" w:sz="0" w:space="0" w:color="auto"/>
            <w:right w:val="none" w:sz="0" w:space="0" w:color="auto"/>
          </w:divBdr>
        </w:div>
        <w:div w:id="231812676">
          <w:marLeft w:val="480"/>
          <w:marRight w:val="0"/>
          <w:marTop w:val="0"/>
          <w:marBottom w:val="0"/>
          <w:divBdr>
            <w:top w:val="none" w:sz="0" w:space="0" w:color="auto"/>
            <w:left w:val="none" w:sz="0" w:space="0" w:color="auto"/>
            <w:bottom w:val="none" w:sz="0" w:space="0" w:color="auto"/>
            <w:right w:val="none" w:sz="0" w:space="0" w:color="auto"/>
          </w:divBdr>
        </w:div>
        <w:div w:id="152336098">
          <w:marLeft w:val="480"/>
          <w:marRight w:val="0"/>
          <w:marTop w:val="0"/>
          <w:marBottom w:val="0"/>
          <w:divBdr>
            <w:top w:val="none" w:sz="0" w:space="0" w:color="auto"/>
            <w:left w:val="none" w:sz="0" w:space="0" w:color="auto"/>
            <w:bottom w:val="none" w:sz="0" w:space="0" w:color="auto"/>
            <w:right w:val="none" w:sz="0" w:space="0" w:color="auto"/>
          </w:divBdr>
        </w:div>
        <w:div w:id="2099982188">
          <w:marLeft w:val="480"/>
          <w:marRight w:val="0"/>
          <w:marTop w:val="0"/>
          <w:marBottom w:val="0"/>
          <w:divBdr>
            <w:top w:val="none" w:sz="0" w:space="0" w:color="auto"/>
            <w:left w:val="none" w:sz="0" w:space="0" w:color="auto"/>
            <w:bottom w:val="none" w:sz="0" w:space="0" w:color="auto"/>
            <w:right w:val="none" w:sz="0" w:space="0" w:color="auto"/>
          </w:divBdr>
        </w:div>
        <w:div w:id="1142111789">
          <w:marLeft w:val="480"/>
          <w:marRight w:val="0"/>
          <w:marTop w:val="0"/>
          <w:marBottom w:val="0"/>
          <w:divBdr>
            <w:top w:val="none" w:sz="0" w:space="0" w:color="auto"/>
            <w:left w:val="none" w:sz="0" w:space="0" w:color="auto"/>
            <w:bottom w:val="none" w:sz="0" w:space="0" w:color="auto"/>
            <w:right w:val="none" w:sz="0" w:space="0" w:color="auto"/>
          </w:divBdr>
        </w:div>
        <w:div w:id="1488208039">
          <w:marLeft w:val="480"/>
          <w:marRight w:val="0"/>
          <w:marTop w:val="0"/>
          <w:marBottom w:val="0"/>
          <w:divBdr>
            <w:top w:val="none" w:sz="0" w:space="0" w:color="auto"/>
            <w:left w:val="none" w:sz="0" w:space="0" w:color="auto"/>
            <w:bottom w:val="none" w:sz="0" w:space="0" w:color="auto"/>
            <w:right w:val="none" w:sz="0" w:space="0" w:color="auto"/>
          </w:divBdr>
        </w:div>
        <w:div w:id="1452090483">
          <w:marLeft w:val="480"/>
          <w:marRight w:val="0"/>
          <w:marTop w:val="0"/>
          <w:marBottom w:val="0"/>
          <w:divBdr>
            <w:top w:val="none" w:sz="0" w:space="0" w:color="auto"/>
            <w:left w:val="none" w:sz="0" w:space="0" w:color="auto"/>
            <w:bottom w:val="none" w:sz="0" w:space="0" w:color="auto"/>
            <w:right w:val="none" w:sz="0" w:space="0" w:color="auto"/>
          </w:divBdr>
        </w:div>
        <w:div w:id="1153570541">
          <w:marLeft w:val="480"/>
          <w:marRight w:val="0"/>
          <w:marTop w:val="0"/>
          <w:marBottom w:val="0"/>
          <w:divBdr>
            <w:top w:val="none" w:sz="0" w:space="0" w:color="auto"/>
            <w:left w:val="none" w:sz="0" w:space="0" w:color="auto"/>
            <w:bottom w:val="none" w:sz="0" w:space="0" w:color="auto"/>
            <w:right w:val="none" w:sz="0" w:space="0" w:color="auto"/>
          </w:divBdr>
        </w:div>
        <w:div w:id="466430777">
          <w:marLeft w:val="480"/>
          <w:marRight w:val="0"/>
          <w:marTop w:val="0"/>
          <w:marBottom w:val="0"/>
          <w:divBdr>
            <w:top w:val="none" w:sz="0" w:space="0" w:color="auto"/>
            <w:left w:val="none" w:sz="0" w:space="0" w:color="auto"/>
            <w:bottom w:val="none" w:sz="0" w:space="0" w:color="auto"/>
            <w:right w:val="none" w:sz="0" w:space="0" w:color="auto"/>
          </w:divBdr>
        </w:div>
        <w:div w:id="313527566">
          <w:marLeft w:val="480"/>
          <w:marRight w:val="0"/>
          <w:marTop w:val="0"/>
          <w:marBottom w:val="0"/>
          <w:divBdr>
            <w:top w:val="none" w:sz="0" w:space="0" w:color="auto"/>
            <w:left w:val="none" w:sz="0" w:space="0" w:color="auto"/>
            <w:bottom w:val="none" w:sz="0" w:space="0" w:color="auto"/>
            <w:right w:val="none" w:sz="0" w:space="0" w:color="auto"/>
          </w:divBdr>
        </w:div>
        <w:div w:id="1490824750">
          <w:marLeft w:val="480"/>
          <w:marRight w:val="0"/>
          <w:marTop w:val="0"/>
          <w:marBottom w:val="0"/>
          <w:divBdr>
            <w:top w:val="none" w:sz="0" w:space="0" w:color="auto"/>
            <w:left w:val="none" w:sz="0" w:space="0" w:color="auto"/>
            <w:bottom w:val="none" w:sz="0" w:space="0" w:color="auto"/>
            <w:right w:val="none" w:sz="0" w:space="0" w:color="auto"/>
          </w:divBdr>
        </w:div>
        <w:div w:id="1924992071">
          <w:marLeft w:val="480"/>
          <w:marRight w:val="0"/>
          <w:marTop w:val="0"/>
          <w:marBottom w:val="0"/>
          <w:divBdr>
            <w:top w:val="none" w:sz="0" w:space="0" w:color="auto"/>
            <w:left w:val="none" w:sz="0" w:space="0" w:color="auto"/>
            <w:bottom w:val="none" w:sz="0" w:space="0" w:color="auto"/>
            <w:right w:val="none" w:sz="0" w:space="0" w:color="auto"/>
          </w:divBdr>
        </w:div>
        <w:div w:id="967734539">
          <w:marLeft w:val="480"/>
          <w:marRight w:val="0"/>
          <w:marTop w:val="0"/>
          <w:marBottom w:val="0"/>
          <w:divBdr>
            <w:top w:val="none" w:sz="0" w:space="0" w:color="auto"/>
            <w:left w:val="none" w:sz="0" w:space="0" w:color="auto"/>
            <w:bottom w:val="none" w:sz="0" w:space="0" w:color="auto"/>
            <w:right w:val="none" w:sz="0" w:space="0" w:color="auto"/>
          </w:divBdr>
        </w:div>
        <w:div w:id="1508667806">
          <w:marLeft w:val="480"/>
          <w:marRight w:val="0"/>
          <w:marTop w:val="0"/>
          <w:marBottom w:val="0"/>
          <w:divBdr>
            <w:top w:val="none" w:sz="0" w:space="0" w:color="auto"/>
            <w:left w:val="none" w:sz="0" w:space="0" w:color="auto"/>
            <w:bottom w:val="none" w:sz="0" w:space="0" w:color="auto"/>
            <w:right w:val="none" w:sz="0" w:space="0" w:color="auto"/>
          </w:divBdr>
        </w:div>
        <w:div w:id="1881477733">
          <w:marLeft w:val="480"/>
          <w:marRight w:val="0"/>
          <w:marTop w:val="0"/>
          <w:marBottom w:val="0"/>
          <w:divBdr>
            <w:top w:val="none" w:sz="0" w:space="0" w:color="auto"/>
            <w:left w:val="none" w:sz="0" w:space="0" w:color="auto"/>
            <w:bottom w:val="none" w:sz="0" w:space="0" w:color="auto"/>
            <w:right w:val="none" w:sz="0" w:space="0" w:color="auto"/>
          </w:divBdr>
        </w:div>
        <w:div w:id="1368335662">
          <w:marLeft w:val="480"/>
          <w:marRight w:val="0"/>
          <w:marTop w:val="0"/>
          <w:marBottom w:val="0"/>
          <w:divBdr>
            <w:top w:val="none" w:sz="0" w:space="0" w:color="auto"/>
            <w:left w:val="none" w:sz="0" w:space="0" w:color="auto"/>
            <w:bottom w:val="none" w:sz="0" w:space="0" w:color="auto"/>
            <w:right w:val="none" w:sz="0" w:space="0" w:color="auto"/>
          </w:divBdr>
        </w:div>
        <w:div w:id="582297205">
          <w:marLeft w:val="480"/>
          <w:marRight w:val="0"/>
          <w:marTop w:val="0"/>
          <w:marBottom w:val="0"/>
          <w:divBdr>
            <w:top w:val="none" w:sz="0" w:space="0" w:color="auto"/>
            <w:left w:val="none" w:sz="0" w:space="0" w:color="auto"/>
            <w:bottom w:val="none" w:sz="0" w:space="0" w:color="auto"/>
            <w:right w:val="none" w:sz="0" w:space="0" w:color="auto"/>
          </w:divBdr>
        </w:div>
        <w:div w:id="1840340186">
          <w:marLeft w:val="480"/>
          <w:marRight w:val="0"/>
          <w:marTop w:val="0"/>
          <w:marBottom w:val="0"/>
          <w:divBdr>
            <w:top w:val="none" w:sz="0" w:space="0" w:color="auto"/>
            <w:left w:val="none" w:sz="0" w:space="0" w:color="auto"/>
            <w:bottom w:val="none" w:sz="0" w:space="0" w:color="auto"/>
            <w:right w:val="none" w:sz="0" w:space="0" w:color="auto"/>
          </w:divBdr>
        </w:div>
        <w:div w:id="2040087987">
          <w:marLeft w:val="480"/>
          <w:marRight w:val="0"/>
          <w:marTop w:val="0"/>
          <w:marBottom w:val="0"/>
          <w:divBdr>
            <w:top w:val="none" w:sz="0" w:space="0" w:color="auto"/>
            <w:left w:val="none" w:sz="0" w:space="0" w:color="auto"/>
            <w:bottom w:val="none" w:sz="0" w:space="0" w:color="auto"/>
            <w:right w:val="none" w:sz="0" w:space="0" w:color="auto"/>
          </w:divBdr>
        </w:div>
        <w:div w:id="397097168">
          <w:marLeft w:val="480"/>
          <w:marRight w:val="0"/>
          <w:marTop w:val="0"/>
          <w:marBottom w:val="0"/>
          <w:divBdr>
            <w:top w:val="none" w:sz="0" w:space="0" w:color="auto"/>
            <w:left w:val="none" w:sz="0" w:space="0" w:color="auto"/>
            <w:bottom w:val="none" w:sz="0" w:space="0" w:color="auto"/>
            <w:right w:val="none" w:sz="0" w:space="0" w:color="auto"/>
          </w:divBdr>
        </w:div>
        <w:div w:id="227154962">
          <w:marLeft w:val="480"/>
          <w:marRight w:val="0"/>
          <w:marTop w:val="0"/>
          <w:marBottom w:val="0"/>
          <w:divBdr>
            <w:top w:val="none" w:sz="0" w:space="0" w:color="auto"/>
            <w:left w:val="none" w:sz="0" w:space="0" w:color="auto"/>
            <w:bottom w:val="none" w:sz="0" w:space="0" w:color="auto"/>
            <w:right w:val="none" w:sz="0" w:space="0" w:color="auto"/>
          </w:divBdr>
        </w:div>
        <w:div w:id="930358564">
          <w:marLeft w:val="480"/>
          <w:marRight w:val="0"/>
          <w:marTop w:val="0"/>
          <w:marBottom w:val="0"/>
          <w:divBdr>
            <w:top w:val="none" w:sz="0" w:space="0" w:color="auto"/>
            <w:left w:val="none" w:sz="0" w:space="0" w:color="auto"/>
            <w:bottom w:val="none" w:sz="0" w:space="0" w:color="auto"/>
            <w:right w:val="none" w:sz="0" w:space="0" w:color="auto"/>
          </w:divBdr>
        </w:div>
        <w:div w:id="1147551840">
          <w:marLeft w:val="480"/>
          <w:marRight w:val="0"/>
          <w:marTop w:val="0"/>
          <w:marBottom w:val="0"/>
          <w:divBdr>
            <w:top w:val="none" w:sz="0" w:space="0" w:color="auto"/>
            <w:left w:val="none" w:sz="0" w:space="0" w:color="auto"/>
            <w:bottom w:val="none" w:sz="0" w:space="0" w:color="auto"/>
            <w:right w:val="none" w:sz="0" w:space="0" w:color="auto"/>
          </w:divBdr>
        </w:div>
        <w:div w:id="626594421">
          <w:marLeft w:val="480"/>
          <w:marRight w:val="0"/>
          <w:marTop w:val="0"/>
          <w:marBottom w:val="0"/>
          <w:divBdr>
            <w:top w:val="none" w:sz="0" w:space="0" w:color="auto"/>
            <w:left w:val="none" w:sz="0" w:space="0" w:color="auto"/>
            <w:bottom w:val="none" w:sz="0" w:space="0" w:color="auto"/>
            <w:right w:val="none" w:sz="0" w:space="0" w:color="auto"/>
          </w:divBdr>
        </w:div>
        <w:div w:id="951472039">
          <w:marLeft w:val="480"/>
          <w:marRight w:val="0"/>
          <w:marTop w:val="0"/>
          <w:marBottom w:val="0"/>
          <w:divBdr>
            <w:top w:val="none" w:sz="0" w:space="0" w:color="auto"/>
            <w:left w:val="none" w:sz="0" w:space="0" w:color="auto"/>
            <w:bottom w:val="none" w:sz="0" w:space="0" w:color="auto"/>
            <w:right w:val="none" w:sz="0" w:space="0" w:color="auto"/>
          </w:divBdr>
        </w:div>
        <w:div w:id="415710372">
          <w:marLeft w:val="480"/>
          <w:marRight w:val="0"/>
          <w:marTop w:val="0"/>
          <w:marBottom w:val="0"/>
          <w:divBdr>
            <w:top w:val="none" w:sz="0" w:space="0" w:color="auto"/>
            <w:left w:val="none" w:sz="0" w:space="0" w:color="auto"/>
            <w:bottom w:val="none" w:sz="0" w:space="0" w:color="auto"/>
            <w:right w:val="none" w:sz="0" w:space="0" w:color="auto"/>
          </w:divBdr>
        </w:div>
        <w:div w:id="721438932">
          <w:marLeft w:val="480"/>
          <w:marRight w:val="0"/>
          <w:marTop w:val="0"/>
          <w:marBottom w:val="0"/>
          <w:divBdr>
            <w:top w:val="none" w:sz="0" w:space="0" w:color="auto"/>
            <w:left w:val="none" w:sz="0" w:space="0" w:color="auto"/>
            <w:bottom w:val="none" w:sz="0" w:space="0" w:color="auto"/>
            <w:right w:val="none" w:sz="0" w:space="0" w:color="auto"/>
          </w:divBdr>
        </w:div>
        <w:div w:id="967009249">
          <w:marLeft w:val="480"/>
          <w:marRight w:val="0"/>
          <w:marTop w:val="0"/>
          <w:marBottom w:val="0"/>
          <w:divBdr>
            <w:top w:val="none" w:sz="0" w:space="0" w:color="auto"/>
            <w:left w:val="none" w:sz="0" w:space="0" w:color="auto"/>
            <w:bottom w:val="none" w:sz="0" w:space="0" w:color="auto"/>
            <w:right w:val="none" w:sz="0" w:space="0" w:color="auto"/>
          </w:divBdr>
        </w:div>
        <w:div w:id="1923373616">
          <w:marLeft w:val="480"/>
          <w:marRight w:val="0"/>
          <w:marTop w:val="0"/>
          <w:marBottom w:val="0"/>
          <w:divBdr>
            <w:top w:val="none" w:sz="0" w:space="0" w:color="auto"/>
            <w:left w:val="none" w:sz="0" w:space="0" w:color="auto"/>
            <w:bottom w:val="none" w:sz="0" w:space="0" w:color="auto"/>
            <w:right w:val="none" w:sz="0" w:space="0" w:color="auto"/>
          </w:divBdr>
        </w:div>
        <w:div w:id="1486357155">
          <w:marLeft w:val="480"/>
          <w:marRight w:val="0"/>
          <w:marTop w:val="0"/>
          <w:marBottom w:val="0"/>
          <w:divBdr>
            <w:top w:val="none" w:sz="0" w:space="0" w:color="auto"/>
            <w:left w:val="none" w:sz="0" w:space="0" w:color="auto"/>
            <w:bottom w:val="none" w:sz="0" w:space="0" w:color="auto"/>
            <w:right w:val="none" w:sz="0" w:space="0" w:color="auto"/>
          </w:divBdr>
        </w:div>
        <w:div w:id="1342929469">
          <w:marLeft w:val="480"/>
          <w:marRight w:val="0"/>
          <w:marTop w:val="0"/>
          <w:marBottom w:val="0"/>
          <w:divBdr>
            <w:top w:val="none" w:sz="0" w:space="0" w:color="auto"/>
            <w:left w:val="none" w:sz="0" w:space="0" w:color="auto"/>
            <w:bottom w:val="none" w:sz="0" w:space="0" w:color="auto"/>
            <w:right w:val="none" w:sz="0" w:space="0" w:color="auto"/>
          </w:divBdr>
        </w:div>
        <w:div w:id="2070689464">
          <w:marLeft w:val="480"/>
          <w:marRight w:val="0"/>
          <w:marTop w:val="0"/>
          <w:marBottom w:val="0"/>
          <w:divBdr>
            <w:top w:val="none" w:sz="0" w:space="0" w:color="auto"/>
            <w:left w:val="none" w:sz="0" w:space="0" w:color="auto"/>
            <w:bottom w:val="none" w:sz="0" w:space="0" w:color="auto"/>
            <w:right w:val="none" w:sz="0" w:space="0" w:color="auto"/>
          </w:divBdr>
        </w:div>
        <w:div w:id="1970477058">
          <w:marLeft w:val="480"/>
          <w:marRight w:val="0"/>
          <w:marTop w:val="0"/>
          <w:marBottom w:val="0"/>
          <w:divBdr>
            <w:top w:val="none" w:sz="0" w:space="0" w:color="auto"/>
            <w:left w:val="none" w:sz="0" w:space="0" w:color="auto"/>
            <w:bottom w:val="none" w:sz="0" w:space="0" w:color="auto"/>
            <w:right w:val="none" w:sz="0" w:space="0" w:color="auto"/>
          </w:divBdr>
        </w:div>
        <w:div w:id="1995062343">
          <w:marLeft w:val="480"/>
          <w:marRight w:val="0"/>
          <w:marTop w:val="0"/>
          <w:marBottom w:val="0"/>
          <w:divBdr>
            <w:top w:val="none" w:sz="0" w:space="0" w:color="auto"/>
            <w:left w:val="none" w:sz="0" w:space="0" w:color="auto"/>
            <w:bottom w:val="none" w:sz="0" w:space="0" w:color="auto"/>
            <w:right w:val="none" w:sz="0" w:space="0" w:color="auto"/>
          </w:divBdr>
        </w:div>
        <w:div w:id="1365061555">
          <w:marLeft w:val="480"/>
          <w:marRight w:val="0"/>
          <w:marTop w:val="0"/>
          <w:marBottom w:val="0"/>
          <w:divBdr>
            <w:top w:val="none" w:sz="0" w:space="0" w:color="auto"/>
            <w:left w:val="none" w:sz="0" w:space="0" w:color="auto"/>
            <w:bottom w:val="none" w:sz="0" w:space="0" w:color="auto"/>
            <w:right w:val="none" w:sz="0" w:space="0" w:color="auto"/>
          </w:divBdr>
        </w:div>
        <w:div w:id="1483766586">
          <w:marLeft w:val="480"/>
          <w:marRight w:val="0"/>
          <w:marTop w:val="0"/>
          <w:marBottom w:val="0"/>
          <w:divBdr>
            <w:top w:val="none" w:sz="0" w:space="0" w:color="auto"/>
            <w:left w:val="none" w:sz="0" w:space="0" w:color="auto"/>
            <w:bottom w:val="none" w:sz="0" w:space="0" w:color="auto"/>
            <w:right w:val="none" w:sz="0" w:space="0" w:color="auto"/>
          </w:divBdr>
        </w:div>
        <w:div w:id="2011835825">
          <w:marLeft w:val="480"/>
          <w:marRight w:val="0"/>
          <w:marTop w:val="0"/>
          <w:marBottom w:val="0"/>
          <w:divBdr>
            <w:top w:val="none" w:sz="0" w:space="0" w:color="auto"/>
            <w:left w:val="none" w:sz="0" w:space="0" w:color="auto"/>
            <w:bottom w:val="none" w:sz="0" w:space="0" w:color="auto"/>
            <w:right w:val="none" w:sz="0" w:space="0" w:color="auto"/>
          </w:divBdr>
        </w:div>
        <w:div w:id="1095135005">
          <w:marLeft w:val="480"/>
          <w:marRight w:val="0"/>
          <w:marTop w:val="0"/>
          <w:marBottom w:val="0"/>
          <w:divBdr>
            <w:top w:val="none" w:sz="0" w:space="0" w:color="auto"/>
            <w:left w:val="none" w:sz="0" w:space="0" w:color="auto"/>
            <w:bottom w:val="none" w:sz="0" w:space="0" w:color="auto"/>
            <w:right w:val="none" w:sz="0" w:space="0" w:color="auto"/>
          </w:divBdr>
        </w:div>
        <w:div w:id="1548640990">
          <w:marLeft w:val="480"/>
          <w:marRight w:val="0"/>
          <w:marTop w:val="0"/>
          <w:marBottom w:val="0"/>
          <w:divBdr>
            <w:top w:val="none" w:sz="0" w:space="0" w:color="auto"/>
            <w:left w:val="none" w:sz="0" w:space="0" w:color="auto"/>
            <w:bottom w:val="none" w:sz="0" w:space="0" w:color="auto"/>
            <w:right w:val="none" w:sz="0" w:space="0" w:color="auto"/>
          </w:divBdr>
        </w:div>
        <w:div w:id="633412674">
          <w:marLeft w:val="480"/>
          <w:marRight w:val="0"/>
          <w:marTop w:val="0"/>
          <w:marBottom w:val="0"/>
          <w:divBdr>
            <w:top w:val="none" w:sz="0" w:space="0" w:color="auto"/>
            <w:left w:val="none" w:sz="0" w:space="0" w:color="auto"/>
            <w:bottom w:val="none" w:sz="0" w:space="0" w:color="auto"/>
            <w:right w:val="none" w:sz="0" w:space="0" w:color="auto"/>
          </w:divBdr>
        </w:div>
        <w:div w:id="804084462">
          <w:marLeft w:val="480"/>
          <w:marRight w:val="0"/>
          <w:marTop w:val="0"/>
          <w:marBottom w:val="0"/>
          <w:divBdr>
            <w:top w:val="none" w:sz="0" w:space="0" w:color="auto"/>
            <w:left w:val="none" w:sz="0" w:space="0" w:color="auto"/>
            <w:bottom w:val="none" w:sz="0" w:space="0" w:color="auto"/>
            <w:right w:val="none" w:sz="0" w:space="0" w:color="auto"/>
          </w:divBdr>
        </w:div>
        <w:div w:id="1371029598">
          <w:marLeft w:val="480"/>
          <w:marRight w:val="0"/>
          <w:marTop w:val="0"/>
          <w:marBottom w:val="0"/>
          <w:divBdr>
            <w:top w:val="none" w:sz="0" w:space="0" w:color="auto"/>
            <w:left w:val="none" w:sz="0" w:space="0" w:color="auto"/>
            <w:bottom w:val="none" w:sz="0" w:space="0" w:color="auto"/>
            <w:right w:val="none" w:sz="0" w:space="0" w:color="auto"/>
          </w:divBdr>
        </w:div>
        <w:div w:id="352729797">
          <w:marLeft w:val="480"/>
          <w:marRight w:val="0"/>
          <w:marTop w:val="0"/>
          <w:marBottom w:val="0"/>
          <w:divBdr>
            <w:top w:val="none" w:sz="0" w:space="0" w:color="auto"/>
            <w:left w:val="none" w:sz="0" w:space="0" w:color="auto"/>
            <w:bottom w:val="none" w:sz="0" w:space="0" w:color="auto"/>
            <w:right w:val="none" w:sz="0" w:space="0" w:color="auto"/>
          </w:divBdr>
        </w:div>
        <w:div w:id="2128158638">
          <w:marLeft w:val="480"/>
          <w:marRight w:val="0"/>
          <w:marTop w:val="0"/>
          <w:marBottom w:val="0"/>
          <w:divBdr>
            <w:top w:val="none" w:sz="0" w:space="0" w:color="auto"/>
            <w:left w:val="none" w:sz="0" w:space="0" w:color="auto"/>
            <w:bottom w:val="none" w:sz="0" w:space="0" w:color="auto"/>
            <w:right w:val="none" w:sz="0" w:space="0" w:color="auto"/>
          </w:divBdr>
        </w:div>
      </w:divsChild>
    </w:div>
    <w:div w:id="1687057459">
      <w:bodyDiv w:val="1"/>
      <w:marLeft w:val="0"/>
      <w:marRight w:val="0"/>
      <w:marTop w:val="0"/>
      <w:marBottom w:val="0"/>
      <w:divBdr>
        <w:top w:val="none" w:sz="0" w:space="0" w:color="auto"/>
        <w:left w:val="none" w:sz="0" w:space="0" w:color="auto"/>
        <w:bottom w:val="none" w:sz="0" w:space="0" w:color="auto"/>
        <w:right w:val="none" w:sz="0" w:space="0" w:color="auto"/>
      </w:divBdr>
      <w:divsChild>
        <w:div w:id="1531334443">
          <w:marLeft w:val="480"/>
          <w:marRight w:val="0"/>
          <w:marTop w:val="0"/>
          <w:marBottom w:val="0"/>
          <w:divBdr>
            <w:top w:val="none" w:sz="0" w:space="0" w:color="auto"/>
            <w:left w:val="none" w:sz="0" w:space="0" w:color="auto"/>
            <w:bottom w:val="none" w:sz="0" w:space="0" w:color="auto"/>
            <w:right w:val="none" w:sz="0" w:space="0" w:color="auto"/>
          </w:divBdr>
        </w:div>
        <w:div w:id="1766344369">
          <w:marLeft w:val="480"/>
          <w:marRight w:val="0"/>
          <w:marTop w:val="0"/>
          <w:marBottom w:val="0"/>
          <w:divBdr>
            <w:top w:val="none" w:sz="0" w:space="0" w:color="auto"/>
            <w:left w:val="none" w:sz="0" w:space="0" w:color="auto"/>
            <w:bottom w:val="none" w:sz="0" w:space="0" w:color="auto"/>
            <w:right w:val="none" w:sz="0" w:space="0" w:color="auto"/>
          </w:divBdr>
        </w:div>
        <w:div w:id="410665214">
          <w:marLeft w:val="480"/>
          <w:marRight w:val="0"/>
          <w:marTop w:val="0"/>
          <w:marBottom w:val="0"/>
          <w:divBdr>
            <w:top w:val="none" w:sz="0" w:space="0" w:color="auto"/>
            <w:left w:val="none" w:sz="0" w:space="0" w:color="auto"/>
            <w:bottom w:val="none" w:sz="0" w:space="0" w:color="auto"/>
            <w:right w:val="none" w:sz="0" w:space="0" w:color="auto"/>
          </w:divBdr>
        </w:div>
        <w:div w:id="1851211488">
          <w:marLeft w:val="480"/>
          <w:marRight w:val="0"/>
          <w:marTop w:val="0"/>
          <w:marBottom w:val="0"/>
          <w:divBdr>
            <w:top w:val="none" w:sz="0" w:space="0" w:color="auto"/>
            <w:left w:val="none" w:sz="0" w:space="0" w:color="auto"/>
            <w:bottom w:val="none" w:sz="0" w:space="0" w:color="auto"/>
            <w:right w:val="none" w:sz="0" w:space="0" w:color="auto"/>
          </w:divBdr>
        </w:div>
        <w:div w:id="904727858">
          <w:marLeft w:val="480"/>
          <w:marRight w:val="0"/>
          <w:marTop w:val="0"/>
          <w:marBottom w:val="0"/>
          <w:divBdr>
            <w:top w:val="none" w:sz="0" w:space="0" w:color="auto"/>
            <w:left w:val="none" w:sz="0" w:space="0" w:color="auto"/>
            <w:bottom w:val="none" w:sz="0" w:space="0" w:color="auto"/>
            <w:right w:val="none" w:sz="0" w:space="0" w:color="auto"/>
          </w:divBdr>
        </w:div>
        <w:div w:id="1266036722">
          <w:marLeft w:val="480"/>
          <w:marRight w:val="0"/>
          <w:marTop w:val="0"/>
          <w:marBottom w:val="0"/>
          <w:divBdr>
            <w:top w:val="none" w:sz="0" w:space="0" w:color="auto"/>
            <w:left w:val="none" w:sz="0" w:space="0" w:color="auto"/>
            <w:bottom w:val="none" w:sz="0" w:space="0" w:color="auto"/>
            <w:right w:val="none" w:sz="0" w:space="0" w:color="auto"/>
          </w:divBdr>
        </w:div>
        <w:div w:id="463698235">
          <w:marLeft w:val="480"/>
          <w:marRight w:val="0"/>
          <w:marTop w:val="0"/>
          <w:marBottom w:val="0"/>
          <w:divBdr>
            <w:top w:val="none" w:sz="0" w:space="0" w:color="auto"/>
            <w:left w:val="none" w:sz="0" w:space="0" w:color="auto"/>
            <w:bottom w:val="none" w:sz="0" w:space="0" w:color="auto"/>
            <w:right w:val="none" w:sz="0" w:space="0" w:color="auto"/>
          </w:divBdr>
        </w:div>
        <w:div w:id="1138109201">
          <w:marLeft w:val="480"/>
          <w:marRight w:val="0"/>
          <w:marTop w:val="0"/>
          <w:marBottom w:val="0"/>
          <w:divBdr>
            <w:top w:val="none" w:sz="0" w:space="0" w:color="auto"/>
            <w:left w:val="none" w:sz="0" w:space="0" w:color="auto"/>
            <w:bottom w:val="none" w:sz="0" w:space="0" w:color="auto"/>
            <w:right w:val="none" w:sz="0" w:space="0" w:color="auto"/>
          </w:divBdr>
        </w:div>
        <w:div w:id="2146199280">
          <w:marLeft w:val="480"/>
          <w:marRight w:val="0"/>
          <w:marTop w:val="0"/>
          <w:marBottom w:val="0"/>
          <w:divBdr>
            <w:top w:val="none" w:sz="0" w:space="0" w:color="auto"/>
            <w:left w:val="none" w:sz="0" w:space="0" w:color="auto"/>
            <w:bottom w:val="none" w:sz="0" w:space="0" w:color="auto"/>
            <w:right w:val="none" w:sz="0" w:space="0" w:color="auto"/>
          </w:divBdr>
        </w:div>
        <w:div w:id="433020807">
          <w:marLeft w:val="480"/>
          <w:marRight w:val="0"/>
          <w:marTop w:val="0"/>
          <w:marBottom w:val="0"/>
          <w:divBdr>
            <w:top w:val="none" w:sz="0" w:space="0" w:color="auto"/>
            <w:left w:val="none" w:sz="0" w:space="0" w:color="auto"/>
            <w:bottom w:val="none" w:sz="0" w:space="0" w:color="auto"/>
            <w:right w:val="none" w:sz="0" w:space="0" w:color="auto"/>
          </w:divBdr>
        </w:div>
        <w:div w:id="854811701">
          <w:marLeft w:val="480"/>
          <w:marRight w:val="0"/>
          <w:marTop w:val="0"/>
          <w:marBottom w:val="0"/>
          <w:divBdr>
            <w:top w:val="none" w:sz="0" w:space="0" w:color="auto"/>
            <w:left w:val="none" w:sz="0" w:space="0" w:color="auto"/>
            <w:bottom w:val="none" w:sz="0" w:space="0" w:color="auto"/>
            <w:right w:val="none" w:sz="0" w:space="0" w:color="auto"/>
          </w:divBdr>
        </w:div>
        <w:div w:id="1842499241">
          <w:marLeft w:val="480"/>
          <w:marRight w:val="0"/>
          <w:marTop w:val="0"/>
          <w:marBottom w:val="0"/>
          <w:divBdr>
            <w:top w:val="none" w:sz="0" w:space="0" w:color="auto"/>
            <w:left w:val="none" w:sz="0" w:space="0" w:color="auto"/>
            <w:bottom w:val="none" w:sz="0" w:space="0" w:color="auto"/>
            <w:right w:val="none" w:sz="0" w:space="0" w:color="auto"/>
          </w:divBdr>
        </w:div>
        <w:div w:id="274799334">
          <w:marLeft w:val="480"/>
          <w:marRight w:val="0"/>
          <w:marTop w:val="0"/>
          <w:marBottom w:val="0"/>
          <w:divBdr>
            <w:top w:val="none" w:sz="0" w:space="0" w:color="auto"/>
            <w:left w:val="none" w:sz="0" w:space="0" w:color="auto"/>
            <w:bottom w:val="none" w:sz="0" w:space="0" w:color="auto"/>
            <w:right w:val="none" w:sz="0" w:space="0" w:color="auto"/>
          </w:divBdr>
        </w:div>
        <w:div w:id="424306916">
          <w:marLeft w:val="480"/>
          <w:marRight w:val="0"/>
          <w:marTop w:val="0"/>
          <w:marBottom w:val="0"/>
          <w:divBdr>
            <w:top w:val="none" w:sz="0" w:space="0" w:color="auto"/>
            <w:left w:val="none" w:sz="0" w:space="0" w:color="auto"/>
            <w:bottom w:val="none" w:sz="0" w:space="0" w:color="auto"/>
            <w:right w:val="none" w:sz="0" w:space="0" w:color="auto"/>
          </w:divBdr>
        </w:div>
        <w:div w:id="2103331189">
          <w:marLeft w:val="480"/>
          <w:marRight w:val="0"/>
          <w:marTop w:val="0"/>
          <w:marBottom w:val="0"/>
          <w:divBdr>
            <w:top w:val="none" w:sz="0" w:space="0" w:color="auto"/>
            <w:left w:val="none" w:sz="0" w:space="0" w:color="auto"/>
            <w:bottom w:val="none" w:sz="0" w:space="0" w:color="auto"/>
            <w:right w:val="none" w:sz="0" w:space="0" w:color="auto"/>
          </w:divBdr>
        </w:div>
        <w:div w:id="513807759">
          <w:marLeft w:val="480"/>
          <w:marRight w:val="0"/>
          <w:marTop w:val="0"/>
          <w:marBottom w:val="0"/>
          <w:divBdr>
            <w:top w:val="none" w:sz="0" w:space="0" w:color="auto"/>
            <w:left w:val="none" w:sz="0" w:space="0" w:color="auto"/>
            <w:bottom w:val="none" w:sz="0" w:space="0" w:color="auto"/>
            <w:right w:val="none" w:sz="0" w:space="0" w:color="auto"/>
          </w:divBdr>
        </w:div>
        <w:div w:id="67844039">
          <w:marLeft w:val="480"/>
          <w:marRight w:val="0"/>
          <w:marTop w:val="0"/>
          <w:marBottom w:val="0"/>
          <w:divBdr>
            <w:top w:val="none" w:sz="0" w:space="0" w:color="auto"/>
            <w:left w:val="none" w:sz="0" w:space="0" w:color="auto"/>
            <w:bottom w:val="none" w:sz="0" w:space="0" w:color="auto"/>
            <w:right w:val="none" w:sz="0" w:space="0" w:color="auto"/>
          </w:divBdr>
        </w:div>
        <w:div w:id="2019041050">
          <w:marLeft w:val="480"/>
          <w:marRight w:val="0"/>
          <w:marTop w:val="0"/>
          <w:marBottom w:val="0"/>
          <w:divBdr>
            <w:top w:val="none" w:sz="0" w:space="0" w:color="auto"/>
            <w:left w:val="none" w:sz="0" w:space="0" w:color="auto"/>
            <w:bottom w:val="none" w:sz="0" w:space="0" w:color="auto"/>
            <w:right w:val="none" w:sz="0" w:space="0" w:color="auto"/>
          </w:divBdr>
        </w:div>
        <w:div w:id="1479766861">
          <w:marLeft w:val="480"/>
          <w:marRight w:val="0"/>
          <w:marTop w:val="0"/>
          <w:marBottom w:val="0"/>
          <w:divBdr>
            <w:top w:val="none" w:sz="0" w:space="0" w:color="auto"/>
            <w:left w:val="none" w:sz="0" w:space="0" w:color="auto"/>
            <w:bottom w:val="none" w:sz="0" w:space="0" w:color="auto"/>
            <w:right w:val="none" w:sz="0" w:space="0" w:color="auto"/>
          </w:divBdr>
        </w:div>
        <w:div w:id="1894270452">
          <w:marLeft w:val="480"/>
          <w:marRight w:val="0"/>
          <w:marTop w:val="0"/>
          <w:marBottom w:val="0"/>
          <w:divBdr>
            <w:top w:val="none" w:sz="0" w:space="0" w:color="auto"/>
            <w:left w:val="none" w:sz="0" w:space="0" w:color="auto"/>
            <w:bottom w:val="none" w:sz="0" w:space="0" w:color="auto"/>
            <w:right w:val="none" w:sz="0" w:space="0" w:color="auto"/>
          </w:divBdr>
        </w:div>
        <w:div w:id="1580095040">
          <w:marLeft w:val="480"/>
          <w:marRight w:val="0"/>
          <w:marTop w:val="0"/>
          <w:marBottom w:val="0"/>
          <w:divBdr>
            <w:top w:val="none" w:sz="0" w:space="0" w:color="auto"/>
            <w:left w:val="none" w:sz="0" w:space="0" w:color="auto"/>
            <w:bottom w:val="none" w:sz="0" w:space="0" w:color="auto"/>
            <w:right w:val="none" w:sz="0" w:space="0" w:color="auto"/>
          </w:divBdr>
        </w:div>
        <w:div w:id="305742339">
          <w:marLeft w:val="480"/>
          <w:marRight w:val="0"/>
          <w:marTop w:val="0"/>
          <w:marBottom w:val="0"/>
          <w:divBdr>
            <w:top w:val="none" w:sz="0" w:space="0" w:color="auto"/>
            <w:left w:val="none" w:sz="0" w:space="0" w:color="auto"/>
            <w:bottom w:val="none" w:sz="0" w:space="0" w:color="auto"/>
            <w:right w:val="none" w:sz="0" w:space="0" w:color="auto"/>
          </w:divBdr>
        </w:div>
        <w:div w:id="2064281549">
          <w:marLeft w:val="480"/>
          <w:marRight w:val="0"/>
          <w:marTop w:val="0"/>
          <w:marBottom w:val="0"/>
          <w:divBdr>
            <w:top w:val="none" w:sz="0" w:space="0" w:color="auto"/>
            <w:left w:val="none" w:sz="0" w:space="0" w:color="auto"/>
            <w:bottom w:val="none" w:sz="0" w:space="0" w:color="auto"/>
            <w:right w:val="none" w:sz="0" w:space="0" w:color="auto"/>
          </w:divBdr>
        </w:div>
        <w:div w:id="647250184">
          <w:marLeft w:val="480"/>
          <w:marRight w:val="0"/>
          <w:marTop w:val="0"/>
          <w:marBottom w:val="0"/>
          <w:divBdr>
            <w:top w:val="none" w:sz="0" w:space="0" w:color="auto"/>
            <w:left w:val="none" w:sz="0" w:space="0" w:color="auto"/>
            <w:bottom w:val="none" w:sz="0" w:space="0" w:color="auto"/>
            <w:right w:val="none" w:sz="0" w:space="0" w:color="auto"/>
          </w:divBdr>
        </w:div>
        <w:div w:id="648939722">
          <w:marLeft w:val="480"/>
          <w:marRight w:val="0"/>
          <w:marTop w:val="0"/>
          <w:marBottom w:val="0"/>
          <w:divBdr>
            <w:top w:val="none" w:sz="0" w:space="0" w:color="auto"/>
            <w:left w:val="none" w:sz="0" w:space="0" w:color="auto"/>
            <w:bottom w:val="none" w:sz="0" w:space="0" w:color="auto"/>
            <w:right w:val="none" w:sz="0" w:space="0" w:color="auto"/>
          </w:divBdr>
        </w:div>
        <w:div w:id="228884155">
          <w:marLeft w:val="480"/>
          <w:marRight w:val="0"/>
          <w:marTop w:val="0"/>
          <w:marBottom w:val="0"/>
          <w:divBdr>
            <w:top w:val="none" w:sz="0" w:space="0" w:color="auto"/>
            <w:left w:val="none" w:sz="0" w:space="0" w:color="auto"/>
            <w:bottom w:val="none" w:sz="0" w:space="0" w:color="auto"/>
            <w:right w:val="none" w:sz="0" w:space="0" w:color="auto"/>
          </w:divBdr>
        </w:div>
        <w:div w:id="470755329">
          <w:marLeft w:val="480"/>
          <w:marRight w:val="0"/>
          <w:marTop w:val="0"/>
          <w:marBottom w:val="0"/>
          <w:divBdr>
            <w:top w:val="none" w:sz="0" w:space="0" w:color="auto"/>
            <w:left w:val="none" w:sz="0" w:space="0" w:color="auto"/>
            <w:bottom w:val="none" w:sz="0" w:space="0" w:color="auto"/>
            <w:right w:val="none" w:sz="0" w:space="0" w:color="auto"/>
          </w:divBdr>
        </w:div>
        <w:div w:id="1420101949">
          <w:marLeft w:val="480"/>
          <w:marRight w:val="0"/>
          <w:marTop w:val="0"/>
          <w:marBottom w:val="0"/>
          <w:divBdr>
            <w:top w:val="none" w:sz="0" w:space="0" w:color="auto"/>
            <w:left w:val="none" w:sz="0" w:space="0" w:color="auto"/>
            <w:bottom w:val="none" w:sz="0" w:space="0" w:color="auto"/>
            <w:right w:val="none" w:sz="0" w:space="0" w:color="auto"/>
          </w:divBdr>
        </w:div>
        <w:div w:id="1721707924">
          <w:marLeft w:val="480"/>
          <w:marRight w:val="0"/>
          <w:marTop w:val="0"/>
          <w:marBottom w:val="0"/>
          <w:divBdr>
            <w:top w:val="none" w:sz="0" w:space="0" w:color="auto"/>
            <w:left w:val="none" w:sz="0" w:space="0" w:color="auto"/>
            <w:bottom w:val="none" w:sz="0" w:space="0" w:color="auto"/>
            <w:right w:val="none" w:sz="0" w:space="0" w:color="auto"/>
          </w:divBdr>
        </w:div>
        <w:div w:id="347488518">
          <w:marLeft w:val="480"/>
          <w:marRight w:val="0"/>
          <w:marTop w:val="0"/>
          <w:marBottom w:val="0"/>
          <w:divBdr>
            <w:top w:val="none" w:sz="0" w:space="0" w:color="auto"/>
            <w:left w:val="none" w:sz="0" w:space="0" w:color="auto"/>
            <w:bottom w:val="none" w:sz="0" w:space="0" w:color="auto"/>
            <w:right w:val="none" w:sz="0" w:space="0" w:color="auto"/>
          </w:divBdr>
        </w:div>
        <w:div w:id="480313790">
          <w:marLeft w:val="480"/>
          <w:marRight w:val="0"/>
          <w:marTop w:val="0"/>
          <w:marBottom w:val="0"/>
          <w:divBdr>
            <w:top w:val="none" w:sz="0" w:space="0" w:color="auto"/>
            <w:left w:val="none" w:sz="0" w:space="0" w:color="auto"/>
            <w:bottom w:val="none" w:sz="0" w:space="0" w:color="auto"/>
            <w:right w:val="none" w:sz="0" w:space="0" w:color="auto"/>
          </w:divBdr>
        </w:div>
        <w:div w:id="1059324270">
          <w:marLeft w:val="480"/>
          <w:marRight w:val="0"/>
          <w:marTop w:val="0"/>
          <w:marBottom w:val="0"/>
          <w:divBdr>
            <w:top w:val="none" w:sz="0" w:space="0" w:color="auto"/>
            <w:left w:val="none" w:sz="0" w:space="0" w:color="auto"/>
            <w:bottom w:val="none" w:sz="0" w:space="0" w:color="auto"/>
            <w:right w:val="none" w:sz="0" w:space="0" w:color="auto"/>
          </w:divBdr>
        </w:div>
        <w:div w:id="1188641518">
          <w:marLeft w:val="480"/>
          <w:marRight w:val="0"/>
          <w:marTop w:val="0"/>
          <w:marBottom w:val="0"/>
          <w:divBdr>
            <w:top w:val="none" w:sz="0" w:space="0" w:color="auto"/>
            <w:left w:val="none" w:sz="0" w:space="0" w:color="auto"/>
            <w:bottom w:val="none" w:sz="0" w:space="0" w:color="auto"/>
            <w:right w:val="none" w:sz="0" w:space="0" w:color="auto"/>
          </w:divBdr>
        </w:div>
        <w:div w:id="1417290968">
          <w:marLeft w:val="480"/>
          <w:marRight w:val="0"/>
          <w:marTop w:val="0"/>
          <w:marBottom w:val="0"/>
          <w:divBdr>
            <w:top w:val="none" w:sz="0" w:space="0" w:color="auto"/>
            <w:left w:val="none" w:sz="0" w:space="0" w:color="auto"/>
            <w:bottom w:val="none" w:sz="0" w:space="0" w:color="auto"/>
            <w:right w:val="none" w:sz="0" w:space="0" w:color="auto"/>
          </w:divBdr>
        </w:div>
        <w:div w:id="1708065530">
          <w:marLeft w:val="480"/>
          <w:marRight w:val="0"/>
          <w:marTop w:val="0"/>
          <w:marBottom w:val="0"/>
          <w:divBdr>
            <w:top w:val="none" w:sz="0" w:space="0" w:color="auto"/>
            <w:left w:val="none" w:sz="0" w:space="0" w:color="auto"/>
            <w:bottom w:val="none" w:sz="0" w:space="0" w:color="auto"/>
            <w:right w:val="none" w:sz="0" w:space="0" w:color="auto"/>
          </w:divBdr>
        </w:div>
        <w:div w:id="540632135">
          <w:marLeft w:val="480"/>
          <w:marRight w:val="0"/>
          <w:marTop w:val="0"/>
          <w:marBottom w:val="0"/>
          <w:divBdr>
            <w:top w:val="none" w:sz="0" w:space="0" w:color="auto"/>
            <w:left w:val="none" w:sz="0" w:space="0" w:color="auto"/>
            <w:bottom w:val="none" w:sz="0" w:space="0" w:color="auto"/>
            <w:right w:val="none" w:sz="0" w:space="0" w:color="auto"/>
          </w:divBdr>
        </w:div>
        <w:div w:id="1348365542">
          <w:marLeft w:val="480"/>
          <w:marRight w:val="0"/>
          <w:marTop w:val="0"/>
          <w:marBottom w:val="0"/>
          <w:divBdr>
            <w:top w:val="none" w:sz="0" w:space="0" w:color="auto"/>
            <w:left w:val="none" w:sz="0" w:space="0" w:color="auto"/>
            <w:bottom w:val="none" w:sz="0" w:space="0" w:color="auto"/>
            <w:right w:val="none" w:sz="0" w:space="0" w:color="auto"/>
          </w:divBdr>
        </w:div>
        <w:div w:id="183901944">
          <w:marLeft w:val="480"/>
          <w:marRight w:val="0"/>
          <w:marTop w:val="0"/>
          <w:marBottom w:val="0"/>
          <w:divBdr>
            <w:top w:val="none" w:sz="0" w:space="0" w:color="auto"/>
            <w:left w:val="none" w:sz="0" w:space="0" w:color="auto"/>
            <w:bottom w:val="none" w:sz="0" w:space="0" w:color="auto"/>
            <w:right w:val="none" w:sz="0" w:space="0" w:color="auto"/>
          </w:divBdr>
        </w:div>
        <w:div w:id="830561017">
          <w:marLeft w:val="480"/>
          <w:marRight w:val="0"/>
          <w:marTop w:val="0"/>
          <w:marBottom w:val="0"/>
          <w:divBdr>
            <w:top w:val="none" w:sz="0" w:space="0" w:color="auto"/>
            <w:left w:val="none" w:sz="0" w:space="0" w:color="auto"/>
            <w:bottom w:val="none" w:sz="0" w:space="0" w:color="auto"/>
            <w:right w:val="none" w:sz="0" w:space="0" w:color="auto"/>
          </w:divBdr>
        </w:div>
        <w:div w:id="678384413">
          <w:marLeft w:val="480"/>
          <w:marRight w:val="0"/>
          <w:marTop w:val="0"/>
          <w:marBottom w:val="0"/>
          <w:divBdr>
            <w:top w:val="none" w:sz="0" w:space="0" w:color="auto"/>
            <w:left w:val="none" w:sz="0" w:space="0" w:color="auto"/>
            <w:bottom w:val="none" w:sz="0" w:space="0" w:color="auto"/>
            <w:right w:val="none" w:sz="0" w:space="0" w:color="auto"/>
          </w:divBdr>
        </w:div>
        <w:div w:id="836965620">
          <w:marLeft w:val="480"/>
          <w:marRight w:val="0"/>
          <w:marTop w:val="0"/>
          <w:marBottom w:val="0"/>
          <w:divBdr>
            <w:top w:val="none" w:sz="0" w:space="0" w:color="auto"/>
            <w:left w:val="none" w:sz="0" w:space="0" w:color="auto"/>
            <w:bottom w:val="none" w:sz="0" w:space="0" w:color="auto"/>
            <w:right w:val="none" w:sz="0" w:space="0" w:color="auto"/>
          </w:divBdr>
        </w:div>
        <w:div w:id="1279794635">
          <w:marLeft w:val="480"/>
          <w:marRight w:val="0"/>
          <w:marTop w:val="0"/>
          <w:marBottom w:val="0"/>
          <w:divBdr>
            <w:top w:val="none" w:sz="0" w:space="0" w:color="auto"/>
            <w:left w:val="none" w:sz="0" w:space="0" w:color="auto"/>
            <w:bottom w:val="none" w:sz="0" w:space="0" w:color="auto"/>
            <w:right w:val="none" w:sz="0" w:space="0" w:color="auto"/>
          </w:divBdr>
        </w:div>
        <w:div w:id="1830444586">
          <w:marLeft w:val="480"/>
          <w:marRight w:val="0"/>
          <w:marTop w:val="0"/>
          <w:marBottom w:val="0"/>
          <w:divBdr>
            <w:top w:val="none" w:sz="0" w:space="0" w:color="auto"/>
            <w:left w:val="none" w:sz="0" w:space="0" w:color="auto"/>
            <w:bottom w:val="none" w:sz="0" w:space="0" w:color="auto"/>
            <w:right w:val="none" w:sz="0" w:space="0" w:color="auto"/>
          </w:divBdr>
        </w:div>
        <w:div w:id="1340036538">
          <w:marLeft w:val="480"/>
          <w:marRight w:val="0"/>
          <w:marTop w:val="0"/>
          <w:marBottom w:val="0"/>
          <w:divBdr>
            <w:top w:val="none" w:sz="0" w:space="0" w:color="auto"/>
            <w:left w:val="none" w:sz="0" w:space="0" w:color="auto"/>
            <w:bottom w:val="none" w:sz="0" w:space="0" w:color="auto"/>
            <w:right w:val="none" w:sz="0" w:space="0" w:color="auto"/>
          </w:divBdr>
        </w:div>
        <w:div w:id="859126609">
          <w:marLeft w:val="480"/>
          <w:marRight w:val="0"/>
          <w:marTop w:val="0"/>
          <w:marBottom w:val="0"/>
          <w:divBdr>
            <w:top w:val="none" w:sz="0" w:space="0" w:color="auto"/>
            <w:left w:val="none" w:sz="0" w:space="0" w:color="auto"/>
            <w:bottom w:val="none" w:sz="0" w:space="0" w:color="auto"/>
            <w:right w:val="none" w:sz="0" w:space="0" w:color="auto"/>
          </w:divBdr>
        </w:div>
        <w:div w:id="1488086009">
          <w:marLeft w:val="480"/>
          <w:marRight w:val="0"/>
          <w:marTop w:val="0"/>
          <w:marBottom w:val="0"/>
          <w:divBdr>
            <w:top w:val="none" w:sz="0" w:space="0" w:color="auto"/>
            <w:left w:val="none" w:sz="0" w:space="0" w:color="auto"/>
            <w:bottom w:val="none" w:sz="0" w:space="0" w:color="auto"/>
            <w:right w:val="none" w:sz="0" w:space="0" w:color="auto"/>
          </w:divBdr>
        </w:div>
        <w:div w:id="371735791">
          <w:marLeft w:val="480"/>
          <w:marRight w:val="0"/>
          <w:marTop w:val="0"/>
          <w:marBottom w:val="0"/>
          <w:divBdr>
            <w:top w:val="none" w:sz="0" w:space="0" w:color="auto"/>
            <w:left w:val="none" w:sz="0" w:space="0" w:color="auto"/>
            <w:bottom w:val="none" w:sz="0" w:space="0" w:color="auto"/>
            <w:right w:val="none" w:sz="0" w:space="0" w:color="auto"/>
          </w:divBdr>
        </w:div>
        <w:div w:id="1895198436">
          <w:marLeft w:val="480"/>
          <w:marRight w:val="0"/>
          <w:marTop w:val="0"/>
          <w:marBottom w:val="0"/>
          <w:divBdr>
            <w:top w:val="none" w:sz="0" w:space="0" w:color="auto"/>
            <w:left w:val="none" w:sz="0" w:space="0" w:color="auto"/>
            <w:bottom w:val="none" w:sz="0" w:space="0" w:color="auto"/>
            <w:right w:val="none" w:sz="0" w:space="0" w:color="auto"/>
          </w:divBdr>
        </w:div>
        <w:div w:id="625696907">
          <w:marLeft w:val="480"/>
          <w:marRight w:val="0"/>
          <w:marTop w:val="0"/>
          <w:marBottom w:val="0"/>
          <w:divBdr>
            <w:top w:val="none" w:sz="0" w:space="0" w:color="auto"/>
            <w:left w:val="none" w:sz="0" w:space="0" w:color="auto"/>
            <w:bottom w:val="none" w:sz="0" w:space="0" w:color="auto"/>
            <w:right w:val="none" w:sz="0" w:space="0" w:color="auto"/>
          </w:divBdr>
        </w:div>
        <w:div w:id="1236554674">
          <w:marLeft w:val="480"/>
          <w:marRight w:val="0"/>
          <w:marTop w:val="0"/>
          <w:marBottom w:val="0"/>
          <w:divBdr>
            <w:top w:val="none" w:sz="0" w:space="0" w:color="auto"/>
            <w:left w:val="none" w:sz="0" w:space="0" w:color="auto"/>
            <w:bottom w:val="none" w:sz="0" w:space="0" w:color="auto"/>
            <w:right w:val="none" w:sz="0" w:space="0" w:color="auto"/>
          </w:divBdr>
        </w:div>
        <w:div w:id="604308219">
          <w:marLeft w:val="480"/>
          <w:marRight w:val="0"/>
          <w:marTop w:val="0"/>
          <w:marBottom w:val="0"/>
          <w:divBdr>
            <w:top w:val="none" w:sz="0" w:space="0" w:color="auto"/>
            <w:left w:val="none" w:sz="0" w:space="0" w:color="auto"/>
            <w:bottom w:val="none" w:sz="0" w:space="0" w:color="auto"/>
            <w:right w:val="none" w:sz="0" w:space="0" w:color="auto"/>
          </w:divBdr>
        </w:div>
        <w:div w:id="1091246005">
          <w:marLeft w:val="480"/>
          <w:marRight w:val="0"/>
          <w:marTop w:val="0"/>
          <w:marBottom w:val="0"/>
          <w:divBdr>
            <w:top w:val="none" w:sz="0" w:space="0" w:color="auto"/>
            <w:left w:val="none" w:sz="0" w:space="0" w:color="auto"/>
            <w:bottom w:val="none" w:sz="0" w:space="0" w:color="auto"/>
            <w:right w:val="none" w:sz="0" w:space="0" w:color="auto"/>
          </w:divBdr>
        </w:div>
        <w:div w:id="1090002311">
          <w:marLeft w:val="480"/>
          <w:marRight w:val="0"/>
          <w:marTop w:val="0"/>
          <w:marBottom w:val="0"/>
          <w:divBdr>
            <w:top w:val="none" w:sz="0" w:space="0" w:color="auto"/>
            <w:left w:val="none" w:sz="0" w:space="0" w:color="auto"/>
            <w:bottom w:val="none" w:sz="0" w:space="0" w:color="auto"/>
            <w:right w:val="none" w:sz="0" w:space="0" w:color="auto"/>
          </w:divBdr>
        </w:div>
        <w:div w:id="1080953353">
          <w:marLeft w:val="480"/>
          <w:marRight w:val="0"/>
          <w:marTop w:val="0"/>
          <w:marBottom w:val="0"/>
          <w:divBdr>
            <w:top w:val="none" w:sz="0" w:space="0" w:color="auto"/>
            <w:left w:val="none" w:sz="0" w:space="0" w:color="auto"/>
            <w:bottom w:val="none" w:sz="0" w:space="0" w:color="auto"/>
            <w:right w:val="none" w:sz="0" w:space="0" w:color="auto"/>
          </w:divBdr>
        </w:div>
        <w:div w:id="850796778">
          <w:marLeft w:val="480"/>
          <w:marRight w:val="0"/>
          <w:marTop w:val="0"/>
          <w:marBottom w:val="0"/>
          <w:divBdr>
            <w:top w:val="none" w:sz="0" w:space="0" w:color="auto"/>
            <w:left w:val="none" w:sz="0" w:space="0" w:color="auto"/>
            <w:bottom w:val="none" w:sz="0" w:space="0" w:color="auto"/>
            <w:right w:val="none" w:sz="0" w:space="0" w:color="auto"/>
          </w:divBdr>
        </w:div>
        <w:div w:id="349911825">
          <w:marLeft w:val="480"/>
          <w:marRight w:val="0"/>
          <w:marTop w:val="0"/>
          <w:marBottom w:val="0"/>
          <w:divBdr>
            <w:top w:val="none" w:sz="0" w:space="0" w:color="auto"/>
            <w:left w:val="none" w:sz="0" w:space="0" w:color="auto"/>
            <w:bottom w:val="none" w:sz="0" w:space="0" w:color="auto"/>
            <w:right w:val="none" w:sz="0" w:space="0" w:color="auto"/>
          </w:divBdr>
        </w:div>
        <w:div w:id="1301223803">
          <w:marLeft w:val="480"/>
          <w:marRight w:val="0"/>
          <w:marTop w:val="0"/>
          <w:marBottom w:val="0"/>
          <w:divBdr>
            <w:top w:val="none" w:sz="0" w:space="0" w:color="auto"/>
            <w:left w:val="none" w:sz="0" w:space="0" w:color="auto"/>
            <w:bottom w:val="none" w:sz="0" w:space="0" w:color="auto"/>
            <w:right w:val="none" w:sz="0" w:space="0" w:color="auto"/>
          </w:divBdr>
        </w:div>
        <w:div w:id="1632206058">
          <w:marLeft w:val="480"/>
          <w:marRight w:val="0"/>
          <w:marTop w:val="0"/>
          <w:marBottom w:val="0"/>
          <w:divBdr>
            <w:top w:val="none" w:sz="0" w:space="0" w:color="auto"/>
            <w:left w:val="none" w:sz="0" w:space="0" w:color="auto"/>
            <w:bottom w:val="none" w:sz="0" w:space="0" w:color="auto"/>
            <w:right w:val="none" w:sz="0" w:space="0" w:color="auto"/>
          </w:divBdr>
        </w:div>
        <w:div w:id="255941137">
          <w:marLeft w:val="480"/>
          <w:marRight w:val="0"/>
          <w:marTop w:val="0"/>
          <w:marBottom w:val="0"/>
          <w:divBdr>
            <w:top w:val="none" w:sz="0" w:space="0" w:color="auto"/>
            <w:left w:val="none" w:sz="0" w:space="0" w:color="auto"/>
            <w:bottom w:val="none" w:sz="0" w:space="0" w:color="auto"/>
            <w:right w:val="none" w:sz="0" w:space="0" w:color="auto"/>
          </w:divBdr>
        </w:div>
        <w:div w:id="178201958">
          <w:marLeft w:val="480"/>
          <w:marRight w:val="0"/>
          <w:marTop w:val="0"/>
          <w:marBottom w:val="0"/>
          <w:divBdr>
            <w:top w:val="none" w:sz="0" w:space="0" w:color="auto"/>
            <w:left w:val="none" w:sz="0" w:space="0" w:color="auto"/>
            <w:bottom w:val="none" w:sz="0" w:space="0" w:color="auto"/>
            <w:right w:val="none" w:sz="0" w:space="0" w:color="auto"/>
          </w:divBdr>
        </w:div>
        <w:div w:id="808521970">
          <w:marLeft w:val="480"/>
          <w:marRight w:val="0"/>
          <w:marTop w:val="0"/>
          <w:marBottom w:val="0"/>
          <w:divBdr>
            <w:top w:val="none" w:sz="0" w:space="0" w:color="auto"/>
            <w:left w:val="none" w:sz="0" w:space="0" w:color="auto"/>
            <w:bottom w:val="none" w:sz="0" w:space="0" w:color="auto"/>
            <w:right w:val="none" w:sz="0" w:space="0" w:color="auto"/>
          </w:divBdr>
        </w:div>
        <w:div w:id="712114313">
          <w:marLeft w:val="480"/>
          <w:marRight w:val="0"/>
          <w:marTop w:val="0"/>
          <w:marBottom w:val="0"/>
          <w:divBdr>
            <w:top w:val="none" w:sz="0" w:space="0" w:color="auto"/>
            <w:left w:val="none" w:sz="0" w:space="0" w:color="auto"/>
            <w:bottom w:val="none" w:sz="0" w:space="0" w:color="auto"/>
            <w:right w:val="none" w:sz="0" w:space="0" w:color="auto"/>
          </w:divBdr>
        </w:div>
        <w:div w:id="26874462">
          <w:marLeft w:val="480"/>
          <w:marRight w:val="0"/>
          <w:marTop w:val="0"/>
          <w:marBottom w:val="0"/>
          <w:divBdr>
            <w:top w:val="none" w:sz="0" w:space="0" w:color="auto"/>
            <w:left w:val="none" w:sz="0" w:space="0" w:color="auto"/>
            <w:bottom w:val="none" w:sz="0" w:space="0" w:color="auto"/>
            <w:right w:val="none" w:sz="0" w:space="0" w:color="auto"/>
          </w:divBdr>
        </w:div>
        <w:div w:id="1752310951">
          <w:marLeft w:val="480"/>
          <w:marRight w:val="0"/>
          <w:marTop w:val="0"/>
          <w:marBottom w:val="0"/>
          <w:divBdr>
            <w:top w:val="none" w:sz="0" w:space="0" w:color="auto"/>
            <w:left w:val="none" w:sz="0" w:space="0" w:color="auto"/>
            <w:bottom w:val="none" w:sz="0" w:space="0" w:color="auto"/>
            <w:right w:val="none" w:sz="0" w:space="0" w:color="auto"/>
          </w:divBdr>
        </w:div>
        <w:div w:id="4064018">
          <w:marLeft w:val="480"/>
          <w:marRight w:val="0"/>
          <w:marTop w:val="0"/>
          <w:marBottom w:val="0"/>
          <w:divBdr>
            <w:top w:val="none" w:sz="0" w:space="0" w:color="auto"/>
            <w:left w:val="none" w:sz="0" w:space="0" w:color="auto"/>
            <w:bottom w:val="none" w:sz="0" w:space="0" w:color="auto"/>
            <w:right w:val="none" w:sz="0" w:space="0" w:color="auto"/>
          </w:divBdr>
        </w:div>
        <w:div w:id="1062101428">
          <w:marLeft w:val="480"/>
          <w:marRight w:val="0"/>
          <w:marTop w:val="0"/>
          <w:marBottom w:val="0"/>
          <w:divBdr>
            <w:top w:val="none" w:sz="0" w:space="0" w:color="auto"/>
            <w:left w:val="none" w:sz="0" w:space="0" w:color="auto"/>
            <w:bottom w:val="none" w:sz="0" w:space="0" w:color="auto"/>
            <w:right w:val="none" w:sz="0" w:space="0" w:color="auto"/>
          </w:divBdr>
        </w:div>
        <w:div w:id="1856377693">
          <w:marLeft w:val="480"/>
          <w:marRight w:val="0"/>
          <w:marTop w:val="0"/>
          <w:marBottom w:val="0"/>
          <w:divBdr>
            <w:top w:val="none" w:sz="0" w:space="0" w:color="auto"/>
            <w:left w:val="none" w:sz="0" w:space="0" w:color="auto"/>
            <w:bottom w:val="none" w:sz="0" w:space="0" w:color="auto"/>
            <w:right w:val="none" w:sz="0" w:space="0" w:color="auto"/>
          </w:divBdr>
        </w:div>
        <w:div w:id="1541359952">
          <w:marLeft w:val="480"/>
          <w:marRight w:val="0"/>
          <w:marTop w:val="0"/>
          <w:marBottom w:val="0"/>
          <w:divBdr>
            <w:top w:val="none" w:sz="0" w:space="0" w:color="auto"/>
            <w:left w:val="none" w:sz="0" w:space="0" w:color="auto"/>
            <w:bottom w:val="none" w:sz="0" w:space="0" w:color="auto"/>
            <w:right w:val="none" w:sz="0" w:space="0" w:color="auto"/>
          </w:divBdr>
        </w:div>
        <w:div w:id="1321428938">
          <w:marLeft w:val="480"/>
          <w:marRight w:val="0"/>
          <w:marTop w:val="0"/>
          <w:marBottom w:val="0"/>
          <w:divBdr>
            <w:top w:val="none" w:sz="0" w:space="0" w:color="auto"/>
            <w:left w:val="none" w:sz="0" w:space="0" w:color="auto"/>
            <w:bottom w:val="none" w:sz="0" w:space="0" w:color="auto"/>
            <w:right w:val="none" w:sz="0" w:space="0" w:color="auto"/>
          </w:divBdr>
        </w:div>
        <w:div w:id="745032549">
          <w:marLeft w:val="480"/>
          <w:marRight w:val="0"/>
          <w:marTop w:val="0"/>
          <w:marBottom w:val="0"/>
          <w:divBdr>
            <w:top w:val="none" w:sz="0" w:space="0" w:color="auto"/>
            <w:left w:val="none" w:sz="0" w:space="0" w:color="auto"/>
            <w:bottom w:val="none" w:sz="0" w:space="0" w:color="auto"/>
            <w:right w:val="none" w:sz="0" w:space="0" w:color="auto"/>
          </w:divBdr>
        </w:div>
        <w:div w:id="421026278">
          <w:marLeft w:val="480"/>
          <w:marRight w:val="0"/>
          <w:marTop w:val="0"/>
          <w:marBottom w:val="0"/>
          <w:divBdr>
            <w:top w:val="none" w:sz="0" w:space="0" w:color="auto"/>
            <w:left w:val="none" w:sz="0" w:space="0" w:color="auto"/>
            <w:bottom w:val="none" w:sz="0" w:space="0" w:color="auto"/>
            <w:right w:val="none" w:sz="0" w:space="0" w:color="auto"/>
          </w:divBdr>
        </w:div>
        <w:div w:id="2108377887">
          <w:marLeft w:val="480"/>
          <w:marRight w:val="0"/>
          <w:marTop w:val="0"/>
          <w:marBottom w:val="0"/>
          <w:divBdr>
            <w:top w:val="none" w:sz="0" w:space="0" w:color="auto"/>
            <w:left w:val="none" w:sz="0" w:space="0" w:color="auto"/>
            <w:bottom w:val="none" w:sz="0" w:space="0" w:color="auto"/>
            <w:right w:val="none" w:sz="0" w:space="0" w:color="auto"/>
          </w:divBdr>
        </w:div>
        <w:div w:id="1379011323">
          <w:marLeft w:val="480"/>
          <w:marRight w:val="0"/>
          <w:marTop w:val="0"/>
          <w:marBottom w:val="0"/>
          <w:divBdr>
            <w:top w:val="none" w:sz="0" w:space="0" w:color="auto"/>
            <w:left w:val="none" w:sz="0" w:space="0" w:color="auto"/>
            <w:bottom w:val="none" w:sz="0" w:space="0" w:color="auto"/>
            <w:right w:val="none" w:sz="0" w:space="0" w:color="auto"/>
          </w:divBdr>
        </w:div>
        <w:div w:id="1434323521">
          <w:marLeft w:val="480"/>
          <w:marRight w:val="0"/>
          <w:marTop w:val="0"/>
          <w:marBottom w:val="0"/>
          <w:divBdr>
            <w:top w:val="none" w:sz="0" w:space="0" w:color="auto"/>
            <w:left w:val="none" w:sz="0" w:space="0" w:color="auto"/>
            <w:bottom w:val="none" w:sz="0" w:space="0" w:color="auto"/>
            <w:right w:val="none" w:sz="0" w:space="0" w:color="auto"/>
          </w:divBdr>
        </w:div>
        <w:div w:id="1035665881">
          <w:marLeft w:val="480"/>
          <w:marRight w:val="0"/>
          <w:marTop w:val="0"/>
          <w:marBottom w:val="0"/>
          <w:divBdr>
            <w:top w:val="none" w:sz="0" w:space="0" w:color="auto"/>
            <w:left w:val="none" w:sz="0" w:space="0" w:color="auto"/>
            <w:bottom w:val="none" w:sz="0" w:space="0" w:color="auto"/>
            <w:right w:val="none" w:sz="0" w:space="0" w:color="auto"/>
          </w:divBdr>
        </w:div>
        <w:div w:id="1184830836">
          <w:marLeft w:val="480"/>
          <w:marRight w:val="0"/>
          <w:marTop w:val="0"/>
          <w:marBottom w:val="0"/>
          <w:divBdr>
            <w:top w:val="none" w:sz="0" w:space="0" w:color="auto"/>
            <w:left w:val="none" w:sz="0" w:space="0" w:color="auto"/>
            <w:bottom w:val="none" w:sz="0" w:space="0" w:color="auto"/>
            <w:right w:val="none" w:sz="0" w:space="0" w:color="auto"/>
          </w:divBdr>
        </w:div>
        <w:div w:id="141043327">
          <w:marLeft w:val="480"/>
          <w:marRight w:val="0"/>
          <w:marTop w:val="0"/>
          <w:marBottom w:val="0"/>
          <w:divBdr>
            <w:top w:val="none" w:sz="0" w:space="0" w:color="auto"/>
            <w:left w:val="none" w:sz="0" w:space="0" w:color="auto"/>
            <w:bottom w:val="none" w:sz="0" w:space="0" w:color="auto"/>
            <w:right w:val="none" w:sz="0" w:space="0" w:color="auto"/>
          </w:divBdr>
        </w:div>
        <w:div w:id="605693544">
          <w:marLeft w:val="480"/>
          <w:marRight w:val="0"/>
          <w:marTop w:val="0"/>
          <w:marBottom w:val="0"/>
          <w:divBdr>
            <w:top w:val="none" w:sz="0" w:space="0" w:color="auto"/>
            <w:left w:val="none" w:sz="0" w:space="0" w:color="auto"/>
            <w:bottom w:val="none" w:sz="0" w:space="0" w:color="auto"/>
            <w:right w:val="none" w:sz="0" w:space="0" w:color="auto"/>
          </w:divBdr>
        </w:div>
        <w:div w:id="1288778906">
          <w:marLeft w:val="480"/>
          <w:marRight w:val="0"/>
          <w:marTop w:val="0"/>
          <w:marBottom w:val="0"/>
          <w:divBdr>
            <w:top w:val="none" w:sz="0" w:space="0" w:color="auto"/>
            <w:left w:val="none" w:sz="0" w:space="0" w:color="auto"/>
            <w:bottom w:val="none" w:sz="0" w:space="0" w:color="auto"/>
            <w:right w:val="none" w:sz="0" w:space="0" w:color="auto"/>
          </w:divBdr>
        </w:div>
        <w:div w:id="167714613">
          <w:marLeft w:val="480"/>
          <w:marRight w:val="0"/>
          <w:marTop w:val="0"/>
          <w:marBottom w:val="0"/>
          <w:divBdr>
            <w:top w:val="none" w:sz="0" w:space="0" w:color="auto"/>
            <w:left w:val="none" w:sz="0" w:space="0" w:color="auto"/>
            <w:bottom w:val="none" w:sz="0" w:space="0" w:color="auto"/>
            <w:right w:val="none" w:sz="0" w:space="0" w:color="auto"/>
          </w:divBdr>
        </w:div>
        <w:div w:id="1648196147">
          <w:marLeft w:val="480"/>
          <w:marRight w:val="0"/>
          <w:marTop w:val="0"/>
          <w:marBottom w:val="0"/>
          <w:divBdr>
            <w:top w:val="none" w:sz="0" w:space="0" w:color="auto"/>
            <w:left w:val="none" w:sz="0" w:space="0" w:color="auto"/>
            <w:bottom w:val="none" w:sz="0" w:space="0" w:color="auto"/>
            <w:right w:val="none" w:sz="0" w:space="0" w:color="auto"/>
          </w:divBdr>
        </w:div>
      </w:divsChild>
    </w:div>
    <w:div w:id="1688798531">
      <w:bodyDiv w:val="1"/>
      <w:marLeft w:val="0"/>
      <w:marRight w:val="0"/>
      <w:marTop w:val="0"/>
      <w:marBottom w:val="0"/>
      <w:divBdr>
        <w:top w:val="none" w:sz="0" w:space="0" w:color="auto"/>
        <w:left w:val="none" w:sz="0" w:space="0" w:color="auto"/>
        <w:bottom w:val="none" w:sz="0" w:space="0" w:color="auto"/>
        <w:right w:val="none" w:sz="0" w:space="0" w:color="auto"/>
      </w:divBdr>
      <w:divsChild>
        <w:div w:id="1931692973">
          <w:marLeft w:val="480"/>
          <w:marRight w:val="0"/>
          <w:marTop w:val="0"/>
          <w:marBottom w:val="0"/>
          <w:divBdr>
            <w:top w:val="none" w:sz="0" w:space="0" w:color="auto"/>
            <w:left w:val="none" w:sz="0" w:space="0" w:color="auto"/>
            <w:bottom w:val="none" w:sz="0" w:space="0" w:color="auto"/>
            <w:right w:val="none" w:sz="0" w:space="0" w:color="auto"/>
          </w:divBdr>
        </w:div>
        <w:div w:id="374158523">
          <w:marLeft w:val="480"/>
          <w:marRight w:val="0"/>
          <w:marTop w:val="0"/>
          <w:marBottom w:val="0"/>
          <w:divBdr>
            <w:top w:val="none" w:sz="0" w:space="0" w:color="auto"/>
            <w:left w:val="none" w:sz="0" w:space="0" w:color="auto"/>
            <w:bottom w:val="none" w:sz="0" w:space="0" w:color="auto"/>
            <w:right w:val="none" w:sz="0" w:space="0" w:color="auto"/>
          </w:divBdr>
        </w:div>
        <w:div w:id="283924107">
          <w:marLeft w:val="480"/>
          <w:marRight w:val="0"/>
          <w:marTop w:val="0"/>
          <w:marBottom w:val="0"/>
          <w:divBdr>
            <w:top w:val="none" w:sz="0" w:space="0" w:color="auto"/>
            <w:left w:val="none" w:sz="0" w:space="0" w:color="auto"/>
            <w:bottom w:val="none" w:sz="0" w:space="0" w:color="auto"/>
            <w:right w:val="none" w:sz="0" w:space="0" w:color="auto"/>
          </w:divBdr>
        </w:div>
        <w:div w:id="188184981">
          <w:marLeft w:val="480"/>
          <w:marRight w:val="0"/>
          <w:marTop w:val="0"/>
          <w:marBottom w:val="0"/>
          <w:divBdr>
            <w:top w:val="none" w:sz="0" w:space="0" w:color="auto"/>
            <w:left w:val="none" w:sz="0" w:space="0" w:color="auto"/>
            <w:bottom w:val="none" w:sz="0" w:space="0" w:color="auto"/>
            <w:right w:val="none" w:sz="0" w:space="0" w:color="auto"/>
          </w:divBdr>
        </w:div>
        <w:div w:id="652610583">
          <w:marLeft w:val="480"/>
          <w:marRight w:val="0"/>
          <w:marTop w:val="0"/>
          <w:marBottom w:val="0"/>
          <w:divBdr>
            <w:top w:val="none" w:sz="0" w:space="0" w:color="auto"/>
            <w:left w:val="none" w:sz="0" w:space="0" w:color="auto"/>
            <w:bottom w:val="none" w:sz="0" w:space="0" w:color="auto"/>
            <w:right w:val="none" w:sz="0" w:space="0" w:color="auto"/>
          </w:divBdr>
        </w:div>
        <w:div w:id="185220785">
          <w:marLeft w:val="480"/>
          <w:marRight w:val="0"/>
          <w:marTop w:val="0"/>
          <w:marBottom w:val="0"/>
          <w:divBdr>
            <w:top w:val="none" w:sz="0" w:space="0" w:color="auto"/>
            <w:left w:val="none" w:sz="0" w:space="0" w:color="auto"/>
            <w:bottom w:val="none" w:sz="0" w:space="0" w:color="auto"/>
            <w:right w:val="none" w:sz="0" w:space="0" w:color="auto"/>
          </w:divBdr>
        </w:div>
        <w:div w:id="1971547536">
          <w:marLeft w:val="480"/>
          <w:marRight w:val="0"/>
          <w:marTop w:val="0"/>
          <w:marBottom w:val="0"/>
          <w:divBdr>
            <w:top w:val="none" w:sz="0" w:space="0" w:color="auto"/>
            <w:left w:val="none" w:sz="0" w:space="0" w:color="auto"/>
            <w:bottom w:val="none" w:sz="0" w:space="0" w:color="auto"/>
            <w:right w:val="none" w:sz="0" w:space="0" w:color="auto"/>
          </w:divBdr>
        </w:div>
        <w:div w:id="1710522186">
          <w:marLeft w:val="480"/>
          <w:marRight w:val="0"/>
          <w:marTop w:val="0"/>
          <w:marBottom w:val="0"/>
          <w:divBdr>
            <w:top w:val="none" w:sz="0" w:space="0" w:color="auto"/>
            <w:left w:val="none" w:sz="0" w:space="0" w:color="auto"/>
            <w:bottom w:val="none" w:sz="0" w:space="0" w:color="auto"/>
            <w:right w:val="none" w:sz="0" w:space="0" w:color="auto"/>
          </w:divBdr>
        </w:div>
        <w:div w:id="1192377954">
          <w:marLeft w:val="480"/>
          <w:marRight w:val="0"/>
          <w:marTop w:val="0"/>
          <w:marBottom w:val="0"/>
          <w:divBdr>
            <w:top w:val="none" w:sz="0" w:space="0" w:color="auto"/>
            <w:left w:val="none" w:sz="0" w:space="0" w:color="auto"/>
            <w:bottom w:val="none" w:sz="0" w:space="0" w:color="auto"/>
            <w:right w:val="none" w:sz="0" w:space="0" w:color="auto"/>
          </w:divBdr>
        </w:div>
        <w:div w:id="822427570">
          <w:marLeft w:val="480"/>
          <w:marRight w:val="0"/>
          <w:marTop w:val="0"/>
          <w:marBottom w:val="0"/>
          <w:divBdr>
            <w:top w:val="none" w:sz="0" w:space="0" w:color="auto"/>
            <w:left w:val="none" w:sz="0" w:space="0" w:color="auto"/>
            <w:bottom w:val="none" w:sz="0" w:space="0" w:color="auto"/>
            <w:right w:val="none" w:sz="0" w:space="0" w:color="auto"/>
          </w:divBdr>
        </w:div>
        <w:div w:id="871068613">
          <w:marLeft w:val="480"/>
          <w:marRight w:val="0"/>
          <w:marTop w:val="0"/>
          <w:marBottom w:val="0"/>
          <w:divBdr>
            <w:top w:val="none" w:sz="0" w:space="0" w:color="auto"/>
            <w:left w:val="none" w:sz="0" w:space="0" w:color="auto"/>
            <w:bottom w:val="none" w:sz="0" w:space="0" w:color="auto"/>
            <w:right w:val="none" w:sz="0" w:space="0" w:color="auto"/>
          </w:divBdr>
        </w:div>
        <w:div w:id="928152236">
          <w:marLeft w:val="480"/>
          <w:marRight w:val="0"/>
          <w:marTop w:val="0"/>
          <w:marBottom w:val="0"/>
          <w:divBdr>
            <w:top w:val="none" w:sz="0" w:space="0" w:color="auto"/>
            <w:left w:val="none" w:sz="0" w:space="0" w:color="auto"/>
            <w:bottom w:val="none" w:sz="0" w:space="0" w:color="auto"/>
            <w:right w:val="none" w:sz="0" w:space="0" w:color="auto"/>
          </w:divBdr>
        </w:div>
        <w:div w:id="2011368249">
          <w:marLeft w:val="480"/>
          <w:marRight w:val="0"/>
          <w:marTop w:val="0"/>
          <w:marBottom w:val="0"/>
          <w:divBdr>
            <w:top w:val="none" w:sz="0" w:space="0" w:color="auto"/>
            <w:left w:val="none" w:sz="0" w:space="0" w:color="auto"/>
            <w:bottom w:val="none" w:sz="0" w:space="0" w:color="auto"/>
            <w:right w:val="none" w:sz="0" w:space="0" w:color="auto"/>
          </w:divBdr>
        </w:div>
        <w:div w:id="1333027448">
          <w:marLeft w:val="480"/>
          <w:marRight w:val="0"/>
          <w:marTop w:val="0"/>
          <w:marBottom w:val="0"/>
          <w:divBdr>
            <w:top w:val="none" w:sz="0" w:space="0" w:color="auto"/>
            <w:left w:val="none" w:sz="0" w:space="0" w:color="auto"/>
            <w:bottom w:val="none" w:sz="0" w:space="0" w:color="auto"/>
            <w:right w:val="none" w:sz="0" w:space="0" w:color="auto"/>
          </w:divBdr>
        </w:div>
        <w:div w:id="111171036">
          <w:marLeft w:val="480"/>
          <w:marRight w:val="0"/>
          <w:marTop w:val="0"/>
          <w:marBottom w:val="0"/>
          <w:divBdr>
            <w:top w:val="none" w:sz="0" w:space="0" w:color="auto"/>
            <w:left w:val="none" w:sz="0" w:space="0" w:color="auto"/>
            <w:bottom w:val="none" w:sz="0" w:space="0" w:color="auto"/>
            <w:right w:val="none" w:sz="0" w:space="0" w:color="auto"/>
          </w:divBdr>
        </w:div>
        <w:div w:id="1866476101">
          <w:marLeft w:val="480"/>
          <w:marRight w:val="0"/>
          <w:marTop w:val="0"/>
          <w:marBottom w:val="0"/>
          <w:divBdr>
            <w:top w:val="none" w:sz="0" w:space="0" w:color="auto"/>
            <w:left w:val="none" w:sz="0" w:space="0" w:color="auto"/>
            <w:bottom w:val="none" w:sz="0" w:space="0" w:color="auto"/>
            <w:right w:val="none" w:sz="0" w:space="0" w:color="auto"/>
          </w:divBdr>
        </w:div>
        <w:div w:id="1445731795">
          <w:marLeft w:val="480"/>
          <w:marRight w:val="0"/>
          <w:marTop w:val="0"/>
          <w:marBottom w:val="0"/>
          <w:divBdr>
            <w:top w:val="none" w:sz="0" w:space="0" w:color="auto"/>
            <w:left w:val="none" w:sz="0" w:space="0" w:color="auto"/>
            <w:bottom w:val="none" w:sz="0" w:space="0" w:color="auto"/>
            <w:right w:val="none" w:sz="0" w:space="0" w:color="auto"/>
          </w:divBdr>
        </w:div>
        <w:div w:id="449477662">
          <w:marLeft w:val="480"/>
          <w:marRight w:val="0"/>
          <w:marTop w:val="0"/>
          <w:marBottom w:val="0"/>
          <w:divBdr>
            <w:top w:val="none" w:sz="0" w:space="0" w:color="auto"/>
            <w:left w:val="none" w:sz="0" w:space="0" w:color="auto"/>
            <w:bottom w:val="none" w:sz="0" w:space="0" w:color="auto"/>
            <w:right w:val="none" w:sz="0" w:space="0" w:color="auto"/>
          </w:divBdr>
        </w:div>
        <w:div w:id="523326255">
          <w:marLeft w:val="480"/>
          <w:marRight w:val="0"/>
          <w:marTop w:val="0"/>
          <w:marBottom w:val="0"/>
          <w:divBdr>
            <w:top w:val="none" w:sz="0" w:space="0" w:color="auto"/>
            <w:left w:val="none" w:sz="0" w:space="0" w:color="auto"/>
            <w:bottom w:val="none" w:sz="0" w:space="0" w:color="auto"/>
            <w:right w:val="none" w:sz="0" w:space="0" w:color="auto"/>
          </w:divBdr>
        </w:div>
        <w:div w:id="783423526">
          <w:marLeft w:val="480"/>
          <w:marRight w:val="0"/>
          <w:marTop w:val="0"/>
          <w:marBottom w:val="0"/>
          <w:divBdr>
            <w:top w:val="none" w:sz="0" w:space="0" w:color="auto"/>
            <w:left w:val="none" w:sz="0" w:space="0" w:color="auto"/>
            <w:bottom w:val="none" w:sz="0" w:space="0" w:color="auto"/>
            <w:right w:val="none" w:sz="0" w:space="0" w:color="auto"/>
          </w:divBdr>
        </w:div>
        <w:div w:id="1976788525">
          <w:marLeft w:val="480"/>
          <w:marRight w:val="0"/>
          <w:marTop w:val="0"/>
          <w:marBottom w:val="0"/>
          <w:divBdr>
            <w:top w:val="none" w:sz="0" w:space="0" w:color="auto"/>
            <w:left w:val="none" w:sz="0" w:space="0" w:color="auto"/>
            <w:bottom w:val="none" w:sz="0" w:space="0" w:color="auto"/>
            <w:right w:val="none" w:sz="0" w:space="0" w:color="auto"/>
          </w:divBdr>
        </w:div>
        <w:div w:id="1100487236">
          <w:marLeft w:val="480"/>
          <w:marRight w:val="0"/>
          <w:marTop w:val="0"/>
          <w:marBottom w:val="0"/>
          <w:divBdr>
            <w:top w:val="none" w:sz="0" w:space="0" w:color="auto"/>
            <w:left w:val="none" w:sz="0" w:space="0" w:color="auto"/>
            <w:bottom w:val="none" w:sz="0" w:space="0" w:color="auto"/>
            <w:right w:val="none" w:sz="0" w:space="0" w:color="auto"/>
          </w:divBdr>
        </w:div>
        <w:div w:id="1559512513">
          <w:marLeft w:val="480"/>
          <w:marRight w:val="0"/>
          <w:marTop w:val="0"/>
          <w:marBottom w:val="0"/>
          <w:divBdr>
            <w:top w:val="none" w:sz="0" w:space="0" w:color="auto"/>
            <w:left w:val="none" w:sz="0" w:space="0" w:color="auto"/>
            <w:bottom w:val="none" w:sz="0" w:space="0" w:color="auto"/>
            <w:right w:val="none" w:sz="0" w:space="0" w:color="auto"/>
          </w:divBdr>
        </w:div>
        <w:div w:id="279187269">
          <w:marLeft w:val="480"/>
          <w:marRight w:val="0"/>
          <w:marTop w:val="0"/>
          <w:marBottom w:val="0"/>
          <w:divBdr>
            <w:top w:val="none" w:sz="0" w:space="0" w:color="auto"/>
            <w:left w:val="none" w:sz="0" w:space="0" w:color="auto"/>
            <w:bottom w:val="none" w:sz="0" w:space="0" w:color="auto"/>
            <w:right w:val="none" w:sz="0" w:space="0" w:color="auto"/>
          </w:divBdr>
        </w:div>
        <w:div w:id="1147088102">
          <w:marLeft w:val="480"/>
          <w:marRight w:val="0"/>
          <w:marTop w:val="0"/>
          <w:marBottom w:val="0"/>
          <w:divBdr>
            <w:top w:val="none" w:sz="0" w:space="0" w:color="auto"/>
            <w:left w:val="none" w:sz="0" w:space="0" w:color="auto"/>
            <w:bottom w:val="none" w:sz="0" w:space="0" w:color="auto"/>
            <w:right w:val="none" w:sz="0" w:space="0" w:color="auto"/>
          </w:divBdr>
        </w:div>
        <w:div w:id="1900896612">
          <w:marLeft w:val="480"/>
          <w:marRight w:val="0"/>
          <w:marTop w:val="0"/>
          <w:marBottom w:val="0"/>
          <w:divBdr>
            <w:top w:val="none" w:sz="0" w:space="0" w:color="auto"/>
            <w:left w:val="none" w:sz="0" w:space="0" w:color="auto"/>
            <w:bottom w:val="none" w:sz="0" w:space="0" w:color="auto"/>
            <w:right w:val="none" w:sz="0" w:space="0" w:color="auto"/>
          </w:divBdr>
        </w:div>
        <w:div w:id="1169980244">
          <w:marLeft w:val="480"/>
          <w:marRight w:val="0"/>
          <w:marTop w:val="0"/>
          <w:marBottom w:val="0"/>
          <w:divBdr>
            <w:top w:val="none" w:sz="0" w:space="0" w:color="auto"/>
            <w:left w:val="none" w:sz="0" w:space="0" w:color="auto"/>
            <w:bottom w:val="none" w:sz="0" w:space="0" w:color="auto"/>
            <w:right w:val="none" w:sz="0" w:space="0" w:color="auto"/>
          </w:divBdr>
        </w:div>
        <w:div w:id="1513302427">
          <w:marLeft w:val="480"/>
          <w:marRight w:val="0"/>
          <w:marTop w:val="0"/>
          <w:marBottom w:val="0"/>
          <w:divBdr>
            <w:top w:val="none" w:sz="0" w:space="0" w:color="auto"/>
            <w:left w:val="none" w:sz="0" w:space="0" w:color="auto"/>
            <w:bottom w:val="none" w:sz="0" w:space="0" w:color="auto"/>
            <w:right w:val="none" w:sz="0" w:space="0" w:color="auto"/>
          </w:divBdr>
        </w:div>
        <w:div w:id="1187910770">
          <w:marLeft w:val="480"/>
          <w:marRight w:val="0"/>
          <w:marTop w:val="0"/>
          <w:marBottom w:val="0"/>
          <w:divBdr>
            <w:top w:val="none" w:sz="0" w:space="0" w:color="auto"/>
            <w:left w:val="none" w:sz="0" w:space="0" w:color="auto"/>
            <w:bottom w:val="none" w:sz="0" w:space="0" w:color="auto"/>
            <w:right w:val="none" w:sz="0" w:space="0" w:color="auto"/>
          </w:divBdr>
        </w:div>
        <w:div w:id="439644575">
          <w:marLeft w:val="480"/>
          <w:marRight w:val="0"/>
          <w:marTop w:val="0"/>
          <w:marBottom w:val="0"/>
          <w:divBdr>
            <w:top w:val="none" w:sz="0" w:space="0" w:color="auto"/>
            <w:left w:val="none" w:sz="0" w:space="0" w:color="auto"/>
            <w:bottom w:val="none" w:sz="0" w:space="0" w:color="auto"/>
            <w:right w:val="none" w:sz="0" w:space="0" w:color="auto"/>
          </w:divBdr>
        </w:div>
        <w:div w:id="879972353">
          <w:marLeft w:val="480"/>
          <w:marRight w:val="0"/>
          <w:marTop w:val="0"/>
          <w:marBottom w:val="0"/>
          <w:divBdr>
            <w:top w:val="none" w:sz="0" w:space="0" w:color="auto"/>
            <w:left w:val="none" w:sz="0" w:space="0" w:color="auto"/>
            <w:bottom w:val="none" w:sz="0" w:space="0" w:color="auto"/>
            <w:right w:val="none" w:sz="0" w:space="0" w:color="auto"/>
          </w:divBdr>
        </w:div>
        <w:div w:id="1675305796">
          <w:marLeft w:val="480"/>
          <w:marRight w:val="0"/>
          <w:marTop w:val="0"/>
          <w:marBottom w:val="0"/>
          <w:divBdr>
            <w:top w:val="none" w:sz="0" w:space="0" w:color="auto"/>
            <w:left w:val="none" w:sz="0" w:space="0" w:color="auto"/>
            <w:bottom w:val="none" w:sz="0" w:space="0" w:color="auto"/>
            <w:right w:val="none" w:sz="0" w:space="0" w:color="auto"/>
          </w:divBdr>
        </w:div>
        <w:div w:id="1752237200">
          <w:marLeft w:val="480"/>
          <w:marRight w:val="0"/>
          <w:marTop w:val="0"/>
          <w:marBottom w:val="0"/>
          <w:divBdr>
            <w:top w:val="none" w:sz="0" w:space="0" w:color="auto"/>
            <w:left w:val="none" w:sz="0" w:space="0" w:color="auto"/>
            <w:bottom w:val="none" w:sz="0" w:space="0" w:color="auto"/>
            <w:right w:val="none" w:sz="0" w:space="0" w:color="auto"/>
          </w:divBdr>
        </w:div>
        <w:div w:id="304966003">
          <w:marLeft w:val="480"/>
          <w:marRight w:val="0"/>
          <w:marTop w:val="0"/>
          <w:marBottom w:val="0"/>
          <w:divBdr>
            <w:top w:val="none" w:sz="0" w:space="0" w:color="auto"/>
            <w:left w:val="none" w:sz="0" w:space="0" w:color="auto"/>
            <w:bottom w:val="none" w:sz="0" w:space="0" w:color="auto"/>
            <w:right w:val="none" w:sz="0" w:space="0" w:color="auto"/>
          </w:divBdr>
        </w:div>
        <w:div w:id="1820539312">
          <w:marLeft w:val="480"/>
          <w:marRight w:val="0"/>
          <w:marTop w:val="0"/>
          <w:marBottom w:val="0"/>
          <w:divBdr>
            <w:top w:val="none" w:sz="0" w:space="0" w:color="auto"/>
            <w:left w:val="none" w:sz="0" w:space="0" w:color="auto"/>
            <w:bottom w:val="none" w:sz="0" w:space="0" w:color="auto"/>
            <w:right w:val="none" w:sz="0" w:space="0" w:color="auto"/>
          </w:divBdr>
        </w:div>
        <w:div w:id="1509445463">
          <w:marLeft w:val="480"/>
          <w:marRight w:val="0"/>
          <w:marTop w:val="0"/>
          <w:marBottom w:val="0"/>
          <w:divBdr>
            <w:top w:val="none" w:sz="0" w:space="0" w:color="auto"/>
            <w:left w:val="none" w:sz="0" w:space="0" w:color="auto"/>
            <w:bottom w:val="none" w:sz="0" w:space="0" w:color="auto"/>
            <w:right w:val="none" w:sz="0" w:space="0" w:color="auto"/>
          </w:divBdr>
        </w:div>
        <w:div w:id="919680783">
          <w:marLeft w:val="480"/>
          <w:marRight w:val="0"/>
          <w:marTop w:val="0"/>
          <w:marBottom w:val="0"/>
          <w:divBdr>
            <w:top w:val="none" w:sz="0" w:space="0" w:color="auto"/>
            <w:left w:val="none" w:sz="0" w:space="0" w:color="auto"/>
            <w:bottom w:val="none" w:sz="0" w:space="0" w:color="auto"/>
            <w:right w:val="none" w:sz="0" w:space="0" w:color="auto"/>
          </w:divBdr>
        </w:div>
        <w:div w:id="1265963697">
          <w:marLeft w:val="480"/>
          <w:marRight w:val="0"/>
          <w:marTop w:val="0"/>
          <w:marBottom w:val="0"/>
          <w:divBdr>
            <w:top w:val="none" w:sz="0" w:space="0" w:color="auto"/>
            <w:left w:val="none" w:sz="0" w:space="0" w:color="auto"/>
            <w:bottom w:val="none" w:sz="0" w:space="0" w:color="auto"/>
            <w:right w:val="none" w:sz="0" w:space="0" w:color="auto"/>
          </w:divBdr>
        </w:div>
        <w:div w:id="273561259">
          <w:marLeft w:val="480"/>
          <w:marRight w:val="0"/>
          <w:marTop w:val="0"/>
          <w:marBottom w:val="0"/>
          <w:divBdr>
            <w:top w:val="none" w:sz="0" w:space="0" w:color="auto"/>
            <w:left w:val="none" w:sz="0" w:space="0" w:color="auto"/>
            <w:bottom w:val="none" w:sz="0" w:space="0" w:color="auto"/>
            <w:right w:val="none" w:sz="0" w:space="0" w:color="auto"/>
          </w:divBdr>
        </w:div>
        <w:div w:id="722752954">
          <w:marLeft w:val="480"/>
          <w:marRight w:val="0"/>
          <w:marTop w:val="0"/>
          <w:marBottom w:val="0"/>
          <w:divBdr>
            <w:top w:val="none" w:sz="0" w:space="0" w:color="auto"/>
            <w:left w:val="none" w:sz="0" w:space="0" w:color="auto"/>
            <w:bottom w:val="none" w:sz="0" w:space="0" w:color="auto"/>
            <w:right w:val="none" w:sz="0" w:space="0" w:color="auto"/>
          </w:divBdr>
        </w:div>
        <w:div w:id="2049644061">
          <w:marLeft w:val="480"/>
          <w:marRight w:val="0"/>
          <w:marTop w:val="0"/>
          <w:marBottom w:val="0"/>
          <w:divBdr>
            <w:top w:val="none" w:sz="0" w:space="0" w:color="auto"/>
            <w:left w:val="none" w:sz="0" w:space="0" w:color="auto"/>
            <w:bottom w:val="none" w:sz="0" w:space="0" w:color="auto"/>
            <w:right w:val="none" w:sz="0" w:space="0" w:color="auto"/>
          </w:divBdr>
        </w:div>
        <w:div w:id="94519107">
          <w:marLeft w:val="480"/>
          <w:marRight w:val="0"/>
          <w:marTop w:val="0"/>
          <w:marBottom w:val="0"/>
          <w:divBdr>
            <w:top w:val="none" w:sz="0" w:space="0" w:color="auto"/>
            <w:left w:val="none" w:sz="0" w:space="0" w:color="auto"/>
            <w:bottom w:val="none" w:sz="0" w:space="0" w:color="auto"/>
            <w:right w:val="none" w:sz="0" w:space="0" w:color="auto"/>
          </w:divBdr>
        </w:div>
        <w:div w:id="1256593873">
          <w:marLeft w:val="480"/>
          <w:marRight w:val="0"/>
          <w:marTop w:val="0"/>
          <w:marBottom w:val="0"/>
          <w:divBdr>
            <w:top w:val="none" w:sz="0" w:space="0" w:color="auto"/>
            <w:left w:val="none" w:sz="0" w:space="0" w:color="auto"/>
            <w:bottom w:val="none" w:sz="0" w:space="0" w:color="auto"/>
            <w:right w:val="none" w:sz="0" w:space="0" w:color="auto"/>
          </w:divBdr>
        </w:div>
        <w:div w:id="1216162754">
          <w:marLeft w:val="480"/>
          <w:marRight w:val="0"/>
          <w:marTop w:val="0"/>
          <w:marBottom w:val="0"/>
          <w:divBdr>
            <w:top w:val="none" w:sz="0" w:space="0" w:color="auto"/>
            <w:left w:val="none" w:sz="0" w:space="0" w:color="auto"/>
            <w:bottom w:val="none" w:sz="0" w:space="0" w:color="auto"/>
            <w:right w:val="none" w:sz="0" w:space="0" w:color="auto"/>
          </w:divBdr>
        </w:div>
        <w:div w:id="1593512187">
          <w:marLeft w:val="480"/>
          <w:marRight w:val="0"/>
          <w:marTop w:val="0"/>
          <w:marBottom w:val="0"/>
          <w:divBdr>
            <w:top w:val="none" w:sz="0" w:space="0" w:color="auto"/>
            <w:left w:val="none" w:sz="0" w:space="0" w:color="auto"/>
            <w:bottom w:val="none" w:sz="0" w:space="0" w:color="auto"/>
            <w:right w:val="none" w:sz="0" w:space="0" w:color="auto"/>
          </w:divBdr>
        </w:div>
        <w:div w:id="725952710">
          <w:marLeft w:val="480"/>
          <w:marRight w:val="0"/>
          <w:marTop w:val="0"/>
          <w:marBottom w:val="0"/>
          <w:divBdr>
            <w:top w:val="none" w:sz="0" w:space="0" w:color="auto"/>
            <w:left w:val="none" w:sz="0" w:space="0" w:color="auto"/>
            <w:bottom w:val="none" w:sz="0" w:space="0" w:color="auto"/>
            <w:right w:val="none" w:sz="0" w:space="0" w:color="auto"/>
          </w:divBdr>
        </w:div>
        <w:div w:id="890503507">
          <w:marLeft w:val="480"/>
          <w:marRight w:val="0"/>
          <w:marTop w:val="0"/>
          <w:marBottom w:val="0"/>
          <w:divBdr>
            <w:top w:val="none" w:sz="0" w:space="0" w:color="auto"/>
            <w:left w:val="none" w:sz="0" w:space="0" w:color="auto"/>
            <w:bottom w:val="none" w:sz="0" w:space="0" w:color="auto"/>
            <w:right w:val="none" w:sz="0" w:space="0" w:color="auto"/>
          </w:divBdr>
        </w:div>
        <w:div w:id="376586561">
          <w:marLeft w:val="480"/>
          <w:marRight w:val="0"/>
          <w:marTop w:val="0"/>
          <w:marBottom w:val="0"/>
          <w:divBdr>
            <w:top w:val="none" w:sz="0" w:space="0" w:color="auto"/>
            <w:left w:val="none" w:sz="0" w:space="0" w:color="auto"/>
            <w:bottom w:val="none" w:sz="0" w:space="0" w:color="auto"/>
            <w:right w:val="none" w:sz="0" w:space="0" w:color="auto"/>
          </w:divBdr>
        </w:div>
        <w:div w:id="1027216312">
          <w:marLeft w:val="480"/>
          <w:marRight w:val="0"/>
          <w:marTop w:val="0"/>
          <w:marBottom w:val="0"/>
          <w:divBdr>
            <w:top w:val="none" w:sz="0" w:space="0" w:color="auto"/>
            <w:left w:val="none" w:sz="0" w:space="0" w:color="auto"/>
            <w:bottom w:val="none" w:sz="0" w:space="0" w:color="auto"/>
            <w:right w:val="none" w:sz="0" w:space="0" w:color="auto"/>
          </w:divBdr>
        </w:div>
        <w:div w:id="629867476">
          <w:marLeft w:val="480"/>
          <w:marRight w:val="0"/>
          <w:marTop w:val="0"/>
          <w:marBottom w:val="0"/>
          <w:divBdr>
            <w:top w:val="none" w:sz="0" w:space="0" w:color="auto"/>
            <w:left w:val="none" w:sz="0" w:space="0" w:color="auto"/>
            <w:bottom w:val="none" w:sz="0" w:space="0" w:color="auto"/>
            <w:right w:val="none" w:sz="0" w:space="0" w:color="auto"/>
          </w:divBdr>
        </w:div>
        <w:div w:id="1490095607">
          <w:marLeft w:val="480"/>
          <w:marRight w:val="0"/>
          <w:marTop w:val="0"/>
          <w:marBottom w:val="0"/>
          <w:divBdr>
            <w:top w:val="none" w:sz="0" w:space="0" w:color="auto"/>
            <w:left w:val="none" w:sz="0" w:space="0" w:color="auto"/>
            <w:bottom w:val="none" w:sz="0" w:space="0" w:color="auto"/>
            <w:right w:val="none" w:sz="0" w:space="0" w:color="auto"/>
          </w:divBdr>
        </w:div>
        <w:div w:id="222102204">
          <w:marLeft w:val="480"/>
          <w:marRight w:val="0"/>
          <w:marTop w:val="0"/>
          <w:marBottom w:val="0"/>
          <w:divBdr>
            <w:top w:val="none" w:sz="0" w:space="0" w:color="auto"/>
            <w:left w:val="none" w:sz="0" w:space="0" w:color="auto"/>
            <w:bottom w:val="none" w:sz="0" w:space="0" w:color="auto"/>
            <w:right w:val="none" w:sz="0" w:space="0" w:color="auto"/>
          </w:divBdr>
        </w:div>
        <w:div w:id="116265390">
          <w:marLeft w:val="480"/>
          <w:marRight w:val="0"/>
          <w:marTop w:val="0"/>
          <w:marBottom w:val="0"/>
          <w:divBdr>
            <w:top w:val="none" w:sz="0" w:space="0" w:color="auto"/>
            <w:left w:val="none" w:sz="0" w:space="0" w:color="auto"/>
            <w:bottom w:val="none" w:sz="0" w:space="0" w:color="auto"/>
            <w:right w:val="none" w:sz="0" w:space="0" w:color="auto"/>
          </w:divBdr>
        </w:div>
        <w:div w:id="1569920582">
          <w:marLeft w:val="480"/>
          <w:marRight w:val="0"/>
          <w:marTop w:val="0"/>
          <w:marBottom w:val="0"/>
          <w:divBdr>
            <w:top w:val="none" w:sz="0" w:space="0" w:color="auto"/>
            <w:left w:val="none" w:sz="0" w:space="0" w:color="auto"/>
            <w:bottom w:val="none" w:sz="0" w:space="0" w:color="auto"/>
            <w:right w:val="none" w:sz="0" w:space="0" w:color="auto"/>
          </w:divBdr>
        </w:div>
        <w:div w:id="396100388">
          <w:marLeft w:val="480"/>
          <w:marRight w:val="0"/>
          <w:marTop w:val="0"/>
          <w:marBottom w:val="0"/>
          <w:divBdr>
            <w:top w:val="none" w:sz="0" w:space="0" w:color="auto"/>
            <w:left w:val="none" w:sz="0" w:space="0" w:color="auto"/>
            <w:bottom w:val="none" w:sz="0" w:space="0" w:color="auto"/>
            <w:right w:val="none" w:sz="0" w:space="0" w:color="auto"/>
          </w:divBdr>
        </w:div>
        <w:div w:id="953943096">
          <w:marLeft w:val="480"/>
          <w:marRight w:val="0"/>
          <w:marTop w:val="0"/>
          <w:marBottom w:val="0"/>
          <w:divBdr>
            <w:top w:val="none" w:sz="0" w:space="0" w:color="auto"/>
            <w:left w:val="none" w:sz="0" w:space="0" w:color="auto"/>
            <w:bottom w:val="none" w:sz="0" w:space="0" w:color="auto"/>
            <w:right w:val="none" w:sz="0" w:space="0" w:color="auto"/>
          </w:divBdr>
        </w:div>
        <w:div w:id="1009259725">
          <w:marLeft w:val="480"/>
          <w:marRight w:val="0"/>
          <w:marTop w:val="0"/>
          <w:marBottom w:val="0"/>
          <w:divBdr>
            <w:top w:val="none" w:sz="0" w:space="0" w:color="auto"/>
            <w:left w:val="none" w:sz="0" w:space="0" w:color="auto"/>
            <w:bottom w:val="none" w:sz="0" w:space="0" w:color="auto"/>
            <w:right w:val="none" w:sz="0" w:space="0" w:color="auto"/>
          </w:divBdr>
        </w:div>
        <w:div w:id="299531333">
          <w:marLeft w:val="480"/>
          <w:marRight w:val="0"/>
          <w:marTop w:val="0"/>
          <w:marBottom w:val="0"/>
          <w:divBdr>
            <w:top w:val="none" w:sz="0" w:space="0" w:color="auto"/>
            <w:left w:val="none" w:sz="0" w:space="0" w:color="auto"/>
            <w:bottom w:val="none" w:sz="0" w:space="0" w:color="auto"/>
            <w:right w:val="none" w:sz="0" w:space="0" w:color="auto"/>
          </w:divBdr>
        </w:div>
        <w:div w:id="1405253056">
          <w:marLeft w:val="480"/>
          <w:marRight w:val="0"/>
          <w:marTop w:val="0"/>
          <w:marBottom w:val="0"/>
          <w:divBdr>
            <w:top w:val="none" w:sz="0" w:space="0" w:color="auto"/>
            <w:left w:val="none" w:sz="0" w:space="0" w:color="auto"/>
            <w:bottom w:val="none" w:sz="0" w:space="0" w:color="auto"/>
            <w:right w:val="none" w:sz="0" w:space="0" w:color="auto"/>
          </w:divBdr>
        </w:div>
        <w:div w:id="2082941878">
          <w:marLeft w:val="480"/>
          <w:marRight w:val="0"/>
          <w:marTop w:val="0"/>
          <w:marBottom w:val="0"/>
          <w:divBdr>
            <w:top w:val="none" w:sz="0" w:space="0" w:color="auto"/>
            <w:left w:val="none" w:sz="0" w:space="0" w:color="auto"/>
            <w:bottom w:val="none" w:sz="0" w:space="0" w:color="auto"/>
            <w:right w:val="none" w:sz="0" w:space="0" w:color="auto"/>
          </w:divBdr>
        </w:div>
        <w:div w:id="359094331">
          <w:marLeft w:val="480"/>
          <w:marRight w:val="0"/>
          <w:marTop w:val="0"/>
          <w:marBottom w:val="0"/>
          <w:divBdr>
            <w:top w:val="none" w:sz="0" w:space="0" w:color="auto"/>
            <w:left w:val="none" w:sz="0" w:space="0" w:color="auto"/>
            <w:bottom w:val="none" w:sz="0" w:space="0" w:color="auto"/>
            <w:right w:val="none" w:sz="0" w:space="0" w:color="auto"/>
          </w:divBdr>
        </w:div>
        <w:div w:id="92091600">
          <w:marLeft w:val="480"/>
          <w:marRight w:val="0"/>
          <w:marTop w:val="0"/>
          <w:marBottom w:val="0"/>
          <w:divBdr>
            <w:top w:val="none" w:sz="0" w:space="0" w:color="auto"/>
            <w:left w:val="none" w:sz="0" w:space="0" w:color="auto"/>
            <w:bottom w:val="none" w:sz="0" w:space="0" w:color="auto"/>
            <w:right w:val="none" w:sz="0" w:space="0" w:color="auto"/>
          </w:divBdr>
        </w:div>
        <w:div w:id="1293747447">
          <w:marLeft w:val="480"/>
          <w:marRight w:val="0"/>
          <w:marTop w:val="0"/>
          <w:marBottom w:val="0"/>
          <w:divBdr>
            <w:top w:val="none" w:sz="0" w:space="0" w:color="auto"/>
            <w:left w:val="none" w:sz="0" w:space="0" w:color="auto"/>
            <w:bottom w:val="none" w:sz="0" w:space="0" w:color="auto"/>
            <w:right w:val="none" w:sz="0" w:space="0" w:color="auto"/>
          </w:divBdr>
        </w:div>
        <w:div w:id="662778913">
          <w:marLeft w:val="480"/>
          <w:marRight w:val="0"/>
          <w:marTop w:val="0"/>
          <w:marBottom w:val="0"/>
          <w:divBdr>
            <w:top w:val="none" w:sz="0" w:space="0" w:color="auto"/>
            <w:left w:val="none" w:sz="0" w:space="0" w:color="auto"/>
            <w:bottom w:val="none" w:sz="0" w:space="0" w:color="auto"/>
            <w:right w:val="none" w:sz="0" w:space="0" w:color="auto"/>
          </w:divBdr>
        </w:div>
        <w:div w:id="1775783056">
          <w:marLeft w:val="480"/>
          <w:marRight w:val="0"/>
          <w:marTop w:val="0"/>
          <w:marBottom w:val="0"/>
          <w:divBdr>
            <w:top w:val="none" w:sz="0" w:space="0" w:color="auto"/>
            <w:left w:val="none" w:sz="0" w:space="0" w:color="auto"/>
            <w:bottom w:val="none" w:sz="0" w:space="0" w:color="auto"/>
            <w:right w:val="none" w:sz="0" w:space="0" w:color="auto"/>
          </w:divBdr>
        </w:div>
        <w:div w:id="1903370480">
          <w:marLeft w:val="480"/>
          <w:marRight w:val="0"/>
          <w:marTop w:val="0"/>
          <w:marBottom w:val="0"/>
          <w:divBdr>
            <w:top w:val="none" w:sz="0" w:space="0" w:color="auto"/>
            <w:left w:val="none" w:sz="0" w:space="0" w:color="auto"/>
            <w:bottom w:val="none" w:sz="0" w:space="0" w:color="auto"/>
            <w:right w:val="none" w:sz="0" w:space="0" w:color="auto"/>
          </w:divBdr>
        </w:div>
        <w:div w:id="946617625">
          <w:marLeft w:val="480"/>
          <w:marRight w:val="0"/>
          <w:marTop w:val="0"/>
          <w:marBottom w:val="0"/>
          <w:divBdr>
            <w:top w:val="none" w:sz="0" w:space="0" w:color="auto"/>
            <w:left w:val="none" w:sz="0" w:space="0" w:color="auto"/>
            <w:bottom w:val="none" w:sz="0" w:space="0" w:color="auto"/>
            <w:right w:val="none" w:sz="0" w:space="0" w:color="auto"/>
          </w:divBdr>
        </w:div>
        <w:div w:id="2136095831">
          <w:marLeft w:val="480"/>
          <w:marRight w:val="0"/>
          <w:marTop w:val="0"/>
          <w:marBottom w:val="0"/>
          <w:divBdr>
            <w:top w:val="none" w:sz="0" w:space="0" w:color="auto"/>
            <w:left w:val="none" w:sz="0" w:space="0" w:color="auto"/>
            <w:bottom w:val="none" w:sz="0" w:space="0" w:color="auto"/>
            <w:right w:val="none" w:sz="0" w:space="0" w:color="auto"/>
          </w:divBdr>
        </w:div>
        <w:div w:id="936210584">
          <w:marLeft w:val="480"/>
          <w:marRight w:val="0"/>
          <w:marTop w:val="0"/>
          <w:marBottom w:val="0"/>
          <w:divBdr>
            <w:top w:val="none" w:sz="0" w:space="0" w:color="auto"/>
            <w:left w:val="none" w:sz="0" w:space="0" w:color="auto"/>
            <w:bottom w:val="none" w:sz="0" w:space="0" w:color="auto"/>
            <w:right w:val="none" w:sz="0" w:space="0" w:color="auto"/>
          </w:divBdr>
        </w:div>
        <w:div w:id="273751850">
          <w:marLeft w:val="480"/>
          <w:marRight w:val="0"/>
          <w:marTop w:val="0"/>
          <w:marBottom w:val="0"/>
          <w:divBdr>
            <w:top w:val="none" w:sz="0" w:space="0" w:color="auto"/>
            <w:left w:val="none" w:sz="0" w:space="0" w:color="auto"/>
            <w:bottom w:val="none" w:sz="0" w:space="0" w:color="auto"/>
            <w:right w:val="none" w:sz="0" w:space="0" w:color="auto"/>
          </w:divBdr>
        </w:div>
        <w:div w:id="2019114879">
          <w:marLeft w:val="480"/>
          <w:marRight w:val="0"/>
          <w:marTop w:val="0"/>
          <w:marBottom w:val="0"/>
          <w:divBdr>
            <w:top w:val="none" w:sz="0" w:space="0" w:color="auto"/>
            <w:left w:val="none" w:sz="0" w:space="0" w:color="auto"/>
            <w:bottom w:val="none" w:sz="0" w:space="0" w:color="auto"/>
            <w:right w:val="none" w:sz="0" w:space="0" w:color="auto"/>
          </w:divBdr>
        </w:div>
        <w:div w:id="1790275004">
          <w:marLeft w:val="480"/>
          <w:marRight w:val="0"/>
          <w:marTop w:val="0"/>
          <w:marBottom w:val="0"/>
          <w:divBdr>
            <w:top w:val="none" w:sz="0" w:space="0" w:color="auto"/>
            <w:left w:val="none" w:sz="0" w:space="0" w:color="auto"/>
            <w:bottom w:val="none" w:sz="0" w:space="0" w:color="auto"/>
            <w:right w:val="none" w:sz="0" w:space="0" w:color="auto"/>
          </w:divBdr>
        </w:div>
        <w:div w:id="1952976957">
          <w:marLeft w:val="480"/>
          <w:marRight w:val="0"/>
          <w:marTop w:val="0"/>
          <w:marBottom w:val="0"/>
          <w:divBdr>
            <w:top w:val="none" w:sz="0" w:space="0" w:color="auto"/>
            <w:left w:val="none" w:sz="0" w:space="0" w:color="auto"/>
            <w:bottom w:val="none" w:sz="0" w:space="0" w:color="auto"/>
            <w:right w:val="none" w:sz="0" w:space="0" w:color="auto"/>
          </w:divBdr>
        </w:div>
        <w:div w:id="1358040976">
          <w:marLeft w:val="480"/>
          <w:marRight w:val="0"/>
          <w:marTop w:val="0"/>
          <w:marBottom w:val="0"/>
          <w:divBdr>
            <w:top w:val="none" w:sz="0" w:space="0" w:color="auto"/>
            <w:left w:val="none" w:sz="0" w:space="0" w:color="auto"/>
            <w:bottom w:val="none" w:sz="0" w:space="0" w:color="auto"/>
            <w:right w:val="none" w:sz="0" w:space="0" w:color="auto"/>
          </w:divBdr>
        </w:div>
        <w:div w:id="2097166739">
          <w:marLeft w:val="480"/>
          <w:marRight w:val="0"/>
          <w:marTop w:val="0"/>
          <w:marBottom w:val="0"/>
          <w:divBdr>
            <w:top w:val="none" w:sz="0" w:space="0" w:color="auto"/>
            <w:left w:val="none" w:sz="0" w:space="0" w:color="auto"/>
            <w:bottom w:val="none" w:sz="0" w:space="0" w:color="auto"/>
            <w:right w:val="none" w:sz="0" w:space="0" w:color="auto"/>
          </w:divBdr>
        </w:div>
        <w:div w:id="2141923716">
          <w:marLeft w:val="480"/>
          <w:marRight w:val="0"/>
          <w:marTop w:val="0"/>
          <w:marBottom w:val="0"/>
          <w:divBdr>
            <w:top w:val="none" w:sz="0" w:space="0" w:color="auto"/>
            <w:left w:val="none" w:sz="0" w:space="0" w:color="auto"/>
            <w:bottom w:val="none" w:sz="0" w:space="0" w:color="auto"/>
            <w:right w:val="none" w:sz="0" w:space="0" w:color="auto"/>
          </w:divBdr>
        </w:div>
      </w:divsChild>
    </w:div>
    <w:div w:id="1691025960">
      <w:bodyDiv w:val="1"/>
      <w:marLeft w:val="0"/>
      <w:marRight w:val="0"/>
      <w:marTop w:val="0"/>
      <w:marBottom w:val="0"/>
      <w:divBdr>
        <w:top w:val="none" w:sz="0" w:space="0" w:color="auto"/>
        <w:left w:val="none" w:sz="0" w:space="0" w:color="auto"/>
        <w:bottom w:val="none" w:sz="0" w:space="0" w:color="auto"/>
        <w:right w:val="none" w:sz="0" w:space="0" w:color="auto"/>
      </w:divBdr>
      <w:divsChild>
        <w:div w:id="1558203983">
          <w:marLeft w:val="640"/>
          <w:marRight w:val="0"/>
          <w:marTop w:val="0"/>
          <w:marBottom w:val="0"/>
          <w:divBdr>
            <w:top w:val="none" w:sz="0" w:space="0" w:color="auto"/>
            <w:left w:val="none" w:sz="0" w:space="0" w:color="auto"/>
            <w:bottom w:val="none" w:sz="0" w:space="0" w:color="auto"/>
            <w:right w:val="none" w:sz="0" w:space="0" w:color="auto"/>
          </w:divBdr>
        </w:div>
        <w:div w:id="224070626">
          <w:marLeft w:val="640"/>
          <w:marRight w:val="0"/>
          <w:marTop w:val="0"/>
          <w:marBottom w:val="0"/>
          <w:divBdr>
            <w:top w:val="none" w:sz="0" w:space="0" w:color="auto"/>
            <w:left w:val="none" w:sz="0" w:space="0" w:color="auto"/>
            <w:bottom w:val="none" w:sz="0" w:space="0" w:color="auto"/>
            <w:right w:val="none" w:sz="0" w:space="0" w:color="auto"/>
          </w:divBdr>
        </w:div>
        <w:div w:id="1788353118">
          <w:marLeft w:val="640"/>
          <w:marRight w:val="0"/>
          <w:marTop w:val="0"/>
          <w:marBottom w:val="0"/>
          <w:divBdr>
            <w:top w:val="none" w:sz="0" w:space="0" w:color="auto"/>
            <w:left w:val="none" w:sz="0" w:space="0" w:color="auto"/>
            <w:bottom w:val="none" w:sz="0" w:space="0" w:color="auto"/>
            <w:right w:val="none" w:sz="0" w:space="0" w:color="auto"/>
          </w:divBdr>
        </w:div>
        <w:div w:id="703334495">
          <w:marLeft w:val="640"/>
          <w:marRight w:val="0"/>
          <w:marTop w:val="0"/>
          <w:marBottom w:val="0"/>
          <w:divBdr>
            <w:top w:val="none" w:sz="0" w:space="0" w:color="auto"/>
            <w:left w:val="none" w:sz="0" w:space="0" w:color="auto"/>
            <w:bottom w:val="none" w:sz="0" w:space="0" w:color="auto"/>
            <w:right w:val="none" w:sz="0" w:space="0" w:color="auto"/>
          </w:divBdr>
        </w:div>
        <w:div w:id="1274481467">
          <w:marLeft w:val="640"/>
          <w:marRight w:val="0"/>
          <w:marTop w:val="0"/>
          <w:marBottom w:val="0"/>
          <w:divBdr>
            <w:top w:val="none" w:sz="0" w:space="0" w:color="auto"/>
            <w:left w:val="none" w:sz="0" w:space="0" w:color="auto"/>
            <w:bottom w:val="none" w:sz="0" w:space="0" w:color="auto"/>
            <w:right w:val="none" w:sz="0" w:space="0" w:color="auto"/>
          </w:divBdr>
        </w:div>
        <w:div w:id="580990837">
          <w:marLeft w:val="640"/>
          <w:marRight w:val="0"/>
          <w:marTop w:val="0"/>
          <w:marBottom w:val="0"/>
          <w:divBdr>
            <w:top w:val="none" w:sz="0" w:space="0" w:color="auto"/>
            <w:left w:val="none" w:sz="0" w:space="0" w:color="auto"/>
            <w:bottom w:val="none" w:sz="0" w:space="0" w:color="auto"/>
            <w:right w:val="none" w:sz="0" w:space="0" w:color="auto"/>
          </w:divBdr>
        </w:div>
        <w:div w:id="1667630266">
          <w:marLeft w:val="640"/>
          <w:marRight w:val="0"/>
          <w:marTop w:val="0"/>
          <w:marBottom w:val="0"/>
          <w:divBdr>
            <w:top w:val="none" w:sz="0" w:space="0" w:color="auto"/>
            <w:left w:val="none" w:sz="0" w:space="0" w:color="auto"/>
            <w:bottom w:val="none" w:sz="0" w:space="0" w:color="auto"/>
            <w:right w:val="none" w:sz="0" w:space="0" w:color="auto"/>
          </w:divBdr>
        </w:div>
        <w:div w:id="1504781534">
          <w:marLeft w:val="640"/>
          <w:marRight w:val="0"/>
          <w:marTop w:val="0"/>
          <w:marBottom w:val="0"/>
          <w:divBdr>
            <w:top w:val="none" w:sz="0" w:space="0" w:color="auto"/>
            <w:left w:val="none" w:sz="0" w:space="0" w:color="auto"/>
            <w:bottom w:val="none" w:sz="0" w:space="0" w:color="auto"/>
            <w:right w:val="none" w:sz="0" w:space="0" w:color="auto"/>
          </w:divBdr>
        </w:div>
        <w:div w:id="1940522001">
          <w:marLeft w:val="640"/>
          <w:marRight w:val="0"/>
          <w:marTop w:val="0"/>
          <w:marBottom w:val="0"/>
          <w:divBdr>
            <w:top w:val="none" w:sz="0" w:space="0" w:color="auto"/>
            <w:left w:val="none" w:sz="0" w:space="0" w:color="auto"/>
            <w:bottom w:val="none" w:sz="0" w:space="0" w:color="auto"/>
            <w:right w:val="none" w:sz="0" w:space="0" w:color="auto"/>
          </w:divBdr>
        </w:div>
        <w:div w:id="450825561">
          <w:marLeft w:val="640"/>
          <w:marRight w:val="0"/>
          <w:marTop w:val="0"/>
          <w:marBottom w:val="0"/>
          <w:divBdr>
            <w:top w:val="none" w:sz="0" w:space="0" w:color="auto"/>
            <w:left w:val="none" w:sz="0" w:space="0" w:color="auto"/>
            <w:bottom w:val="none" w:sz="0" w:space="0" w:color="auto"/>
            <w:right w:val="none" w:sz="0" w:space="0" w:color="auto"/>
          </w:divBdr>
        </w:div>
        <w:div w:id="1323120102">
          <w:marLeft w:val="640"/>
          <w:marRight w:val="0"/>
          <w:marTop w:val="0"/>
          <w:marBottom w:val="0"/>
          <w:divBdr>
            <w:top w:val="none" w:sz="0" w:space="0" w:color="auto"/>
            <w:left w:val="none" w:sz="0" w:space="0" w:color="auto"/>
            <w:bottom w:val="none" w:sz="0" w:space="0" w:color="auto"/>
            <w:right w:val="none" w:sz="0" w:space="0" w:color="auto"/>
          </w:divBdr>
        </w:div>
        <w:div w:id="1507328712">
          <w:marLeft w:val="640"/>
          <w:marRight w:val="0"/>
          <w:marTop w:val="0"/>
          <w:marBottom w:val="0"/>
          <w:divBdr>
            <w:top w:val="none" w:sz="0" w:space="0" w:color="auto"/>
            <w:left w:val="none" w:sz="0" w:space="0" w:color="auto"/>
            <w:bottom w:val="none" w:sz="0" w:space="0" w:color="auto"/>
            <w:right w:val="none" w:sz="0" w:space="0" w:color="auto"/>
          </w:divBdr>
        </w:div>
        <w:div w:id="2042200004">
          <w:marLeft w:val="640"/>
          <w:marRight w:val="0"/>
          <w:marTop w:val="0"/>
          <w:marBottom w:val="0"/>
          <w:divBdr>
            <w:top w:val="none" w:sz="0" w:space="0" w:color="auto"/>
            <w:left w:val="none" w:sz="0" w:space="0" w:color="auto"/>
            <w:bottom w:val="none" w:sz="0" w:space="0" w:color="auto"/>
            <w:right w:val="none" w:sz="0" w:space="0" w:color="auto"/>
          </w:divBdr>
        </w:div>
        <w:div w:id="1642034804">
          <w:marLeft w:val="640"/>
          <w:marRight w:val="0"/>
          <w:marTop w:val="0"/>
          <w:marBottom w:val="0"/>
          <w:divBdr>
            <w:top w:val="none" w:sz="0" w:space="0" w:color="auto"/>
            <w:left w:val="none" w:sz="0" w:space="0" w:color="auto"/>
            <w:bottom w:val="none" w:sz="0" w:space="0" w:color="auto"/>
            <w:right w:val="none" w:sz="0" w:space="0" w:color="auto"/>
          </w:divBdr>
        </w:div>
        <w:div w:id="673530033">
          <w:marLeft w:val="640"/>
          <w:marRight w:val="0"/>
          <w:marTop w:val="0"/>
          <w:marBottom w:val="0"/>
          <w:divBdr>
            <w:top w:val="none" w:sz="0" w:space="0" w:color="auto"/>
            <w:left w:val="none" w:sz="0" w:space="0" w:color="auto"/>
            <w:bottom w:val="none" w:sz="0" w:space="0" w:color="auto"/>
            <w:right w:val="none" w:sz="0" w:space="0" w:color="auto"/>
          </w:divBdr>
        </w:div>
        <w:div w:id="1206792172">
          <w:marLeft w:val="640"/>
          <w:marRight w:val="0"/>
          <w:marTop w:val="0"/>
          <w:marBottom w:val="0"/>
          <w:divBdr>
            <w:top w:val="none" w:sz="0" w:space="0" w:color="auto"/>
            <w:left w:val="none" w:sz="0" w:space="0" w:color="auto"/>
            <w:bottom w:val="none" w:sz="0" w:space="0" w:color="auto"/>
            <w:right w:val="none" w:sz="0" w:space="0" w:color="auto"/>
          </w:divBdr>
        </w:div>
        <w:div w:id="45570930">
          <w:marLeft w:val="640"/>
          <w:marRight w:val="0"/>
          <w:marTop w:val="0"/>
          <w:marBottom w:val="0"/>
          <w:divBdr>
            <w:top w:val="none" w:sz="0" w:space="0" w:color="auto"/>
            <w:left w:val="none" w:sz="0" w:space="0" w:color="auto"/>
            <w:bottom w:val="none" w:sz="0" w:space="0" w:color="auto"/>
            <w:right w:val="none" w:sz="0" w:space="0" w:color="auto"/>
          </w:divBdr>
        </w:div>
        <w:div w:id="42826284">
          <w:marLeft w:val="640"/>
          <w:marRight w:val="0"/>
          <w:marTop w:val="0"/>
          <w:marBottom w:val="0"/>
          <w:divBdr>
            <w:top w:val="none" w:sz="0" w:space="0" w:color="auto"/>
            <w:left w:val="none" w:sz="0" w:space="0" w:color="auto"/>
            <w:bottom w:val="none" w:sz="0" w:space="0" w:color="auto"/>
            <w:right w:val="none" w:sz="0" w:space="0" w:color="auto"/>
          </w:divBdr>
        </w:div>
        <w:div w:id="772362853">
          <w:marLeft w:val="640"/>
          <w:marRight w:val="0"/>
          <w:marTop w:val="0"/>
          <w:marBottom w:val="0"/>
          <w:divBdr>
            <w:top w:val="none" w:sz="0" w:space="0" w:color="auto"/>
            <w:left w:val="none" w:sz="0" w:space="0" w:color="auto"/>
            <w:bottom w:val="none" w:sz="0" w:space="0" w:color="auto"/>
            <w:right w:val="none" w:sz="0" w:space="0" w:color="auto"/>
          </w:divBdr>
        </w:div>
        <w:div w:id="2118331428">
          <w:marLeft w:val="640"/>
          <w:marRight w:val="0"/>
          <w:marTop w:val="0"/>
          <w:marBottom w:val="0"/>
          <w:divBdr>
            <w:top w:val="none" w:sz="0" w:space="0" w:color="auto"/>
            <w:left w:val="none" w:sz="0" w:space="0" w:color="auto"/>
            <w:bottom w:val="none" w:sz="0" w:space="0" w:color="auto"/>
            <w:right w:val="none" w:sz="0" w:space="0" w:color="auto"/>
          </w:divBdr>
        </w:div>
        <w:div w:id="673455724">
          <w:marLeft w:val="640"/>
          <w:marRight w:val="0"/>
          <w:marTop w:val="0"/>
          <w:marBottom w:val="0"/>
          <w:divBdr>
            <w:top w:val="none" w:sz="0" w:space="0" w:color="auto"/>
            <w:left w:val="none" w:sz="0" w:space="0" w:color="auto"/>
            <w:bottom w:val="none" w:sz="0" w:space="0" w:color="auto"/>
            <w:right w:val="none" w:sz="0" w:space="0" w:color="auto"/>
          </w:divBdr>
        </w:div>
        <w:div w:id="31421911">
          <w:marLeft w:val="640"/>
          <w:marRight w:val="0"/>
          <w:marTop w:val="0"/>
          <w:marBottom w:val="0"/>
          <w:divBdr>
            <w:top w:val="none" w:sz="0" w:space="0" w:color="auto"/>
            <w:left w:val="none" w:sz="0" w:space="0" w:color="auto"/>
            <w:bottom w:val="none" w:sz="0" w:space="0" w:color="auto"/>
            <w:right w:val="none" w:sz="0" w:space="0" w:color="auto"/>
          </w:divBdr>
        </w:div>
        <w:div w:id="861938992">
          <w:marLeft w:val="640"/>
          <w:marRight w:val="0"/>
          <w:marTop w:val="0"/>
          <w:marBottom w:val="0"/>
          <w:divBdr>
            <w:top w:val="none" w:sz="0" w:space="0" w:color="auto"/>
            <w:left w:val="none" w:sz="0" w:space="0" w:color="auto"/>
            <w:bottom w:val="none" w:sz="0" w:space="0" w:color="auto"/>
            <w:right w:val="none" w:sz="0" w:space="0" w:color="auto"/>
          </w:divBdr>
        </w:div>
        <w:div w:id="1570340157">
          <w:marLeft w:val="640"/>
          <w:marRight w:val="0"/>
          <w:marTop w:val="0"/>
          <w:marBottom w:val="0"/>
          <w:divBdr>
            <w:top w:val="none" w:sz="0" w:space="0" w:color="auto"/>
            <w:left w:val="none" w:sz="0" w:space="0" w:color="auto"/>
            <w:bottom w:val="none" w:sz="0" w:space="0" w:color="auto"/>
            <w:right w:val="none" w:sz="0" w:space="0" w:color="auto"/>
          </w:divBdr>
        </w:div>
        <w:div w:id="1405296703">
          <w:marLeft w:val="640"/>
          <w:marRight w:val="0"/>
          <w:marTop w:val="0"/>
          <w:marBottom w:val="0"/>
          <w:divBdr>
            <w:top w:val="none" w:sz="0" w:space="0" w:color="auto"/>
            <w:left w:val="none" w:sz="0" w:space="0" w:color="auto"/>
            <w:bottom w:val="none" w:sz="0" w:space="0" w:color="auto"/>
            <w:right w:val="none" w:sz="0" w:space="0" w:color="auto"/>
          </w:divBdr>
        </w:div>
        <w:div w:id="959335661">
          <w:marLeft w:val="640"/>
          <w:marRight w:val="0"/>
          <w:marTop w:val="0"/>
          <w:marBottom w:val="0"/>
          <w:divBdr>
            <w:top w:val="none" w:sz="0" w:space="0" w:color="auto"/>
            <w:left w:val="none" w:sz="0" w:space="0" w:color="auto"/>
            <w:bottom w:val="none" w:sz="0" w:space="0" w:color="auto"/>
            <w:right w:val="none" w:sz="0" w:space="0" w:color="auto"/>
          </w:divBdr>
        </w:div>
        <w:div w:id="377364840">
          <w:marLeft w:val="640"/>
          <w:marRight w:val="0"/>
          <w:marTop w:val="0"/>
          <w:marBottom w:val="0"/>
          <w:divBdr>
            <w:top w:val="none" w:sz="0" w:space="0" w:color="auto"/>
            <w:left w:val="none" w:sz="0" w:space="0" w:color="auto"/>
            <w:bottom w:val="none" w:sz="0" w:space="0" w:color="auto"/>
            <w:right w:val="none" w:sz="0" w:space="0" w:color="auto"/>
          </w:divBdr>
        </w:div>
        <w:div w:id="98374892">
          <w:marLeft w:val="640"/>
          <w:marRight w:val="0"/>
          <w:marTop w:val="0"/>
          <w:marBottom w:val="0"/>
          <w:divBdr>
            <w:top w:val="none" w:sz="0" w:space="0" w:color="auto"/>
            <w:left w:val="none" w:sz="0" w:space="0" w:color="auto"/>
            <w:bottom w:val="none" w:sz="0" w:space="0" w:color="auto"/>
            <w:right w:val="none" w:sz="0" w:space="0" w:color="auto"/>
          </w:divBdr>
        </w:div>
        <w:div w:id="1629706101">
          <w:marLeft w:val="640"/>
          <w:marRight w:val="0"/>
          <w:marTop w:val="0"/>
          <w:marBottom w:val="0"/>
          <w:divBdr>
            <w:top w:val="none" w:sz="0" w:space="0" w:color="auto"/>
            <w:left w:val="none" w:sz="0" w:space="0" w:color="auto"/>
            <w:bottom w:val="none" w:sz="0" w:space="0" w:color="auto"/>
            <w:right w:val="none" w:sz="0" w:space="0" w:color="auto"/>
          </w:divBdr>
        </w:div>
        <w:div w:id="664864729">
          <w:marLeft w:val="640"/>
          <w:marRight w:val="0"/>
          <w:marTop w:val="0"/>
          <w:marBottom w:val="0"/>
          <w:divBdr>
            <w:top w:val="none" w:sz="0" w:space="0" w:color="auto"/>
            <w:left w:val="none" w:sz="0" w:space="0" w:color="auto"/>
            <w:bottom w:val="none" w:sz="0" w:space="0" w:color="auto"/>
            <w:right w:val="none" w:sz="0" w:space="0" w:color="auto"/>
          </w:divBdr>
        </w:div>
      </w:divsChild>
    </w:div>
    <w:div w:id="1692343805">
      <w:bodyDiv w:val="1"/>
      <w:marLeft w:val="0"/>
      <w:marRight w:val="0"/>
      <w:marTop w:val="0"/>
      <w:marBottom w:val="0"/>
      <w:divBdr>
        <w:top w:val="none" w:sz="0" w:space="0" w:color="auto"/>
        <w:left w:val="none" w:sz="0" w:space="0" w:color="auto"/>
        <w:bottom w:val="none" w:sz="0" w:space="0" w:color="auto"/>
        <w:right w:val="none" w:sz="0" w:space="0" w:color="auto"/>
      </w:divBdr>
      <w:divsChild>
        <w:div w:id="1058632712">
          <w:marLeft w:val="480"/>
          <w:marRight w:val="0"/>
          <w:marTop w:val="0"/>
          <w:marBottom w:val="0"/>
          <w:divBdr>
            <w:top w:val="none" w:sz="0" w:space="0" w:color="auto"/>
            <w:left w:val="none" w:sz="0" w:space="0" w:color="auto"/>
            <w:bottom w:val="none" w:sz="0" w:space="0" w:color="auto"/>
            <w:right w:val="none" w:sz="0" w:space="0" w:color="auto"/>
          </w:divBdr>
        </w:div>
        <w:div w:id="285045219">
          <w:marLeft w:val="480"/>
          <w:marRight w:val="0"/>
          <w:marTop w:val="0"/>
          <w:marBottom w:val="0"/>
          <w:divBdr>
            <w:top w:val="none" w:sz="0" w:space="0" w:color="auto"/>
            <w:left w:val="none" w:sz="0" w:space="0" w:color="auto"/>
            <w:bottom w:val="none" w:sz="0" w:space="0" w:color="auto"/>
            <w:right w:val="none" w:sz="0" w:space="0" w:color="auto"/>
          </w:divBdr>
        </w:div>
        <w:div w:id="671026169">
          <w:marLeft w:val="480"/>
          <w:marRight w:val="0"/>
          <w:marTop w:val="0"/>
          <w:marBottom w:val="0"/>
          <w:divBdr>
            <w:top w:val="none" w:sz="0" w:space="0" w:color="auto"/>
            <w:left w:val="none" w:sz="0" w:space="0" w:color="auto"/>
            <w:bottom w:val="none" w:sz="0" w:space="0" w:color="auto"/>
            <w:right w:val="none" w:sz="0" w:space="0" w:color="auto"/>
          </w:divBdr>
        </w:div>
        <w:div w:id="1533035910">
          <w:marLeft w:val="480"/>
          <w:marRight w:val="0"/>
          <w:marTop w:val="0"/>
          <w:marBottom w:val="0"/>
          <w:divBdr>
            <w:top w:val="none" w:sz="0" w:space="0" w:color="auto"/>
            <w:left w:val="none" w:sz="0" w:space="0" w:color="auto"/>
            <w:bottom w:val="none" w:sz="0" w:space="0" w:color="auto"/>
            <w:right w:val="none" w:sz="0" w:space="0" w:color="auto"/>
          </w:divBdr>
        </w:div>
        <w:div w:id="901869518">
          <w:marLeft w:val="480"/>
          <w:marRight w:val="0"/>
          <w:marTop w:val="0"/>
          <w:marBottom w:val="0"/>
          <w:divBdr>
            <w:top w:val="none" w:sz="0" w:space="0" w:color="auto"/>
            <w:left w:val="none" w:sz="0" w:space="0" w:color="auto"/>
            <w:bottom w:val="none" w:sz="0" w:space="0" w:color="auto"/>
            <w:right w:val="none" w:sz="0" w:space="0" w:color="auto"/>
          </w:divBdr>
        </w:div>
        <w:div w:id="154883900">
          <w:marLeft w:val="480"/>
          <w:marRight w:val="0"/>
          <w:marTop w:val="0"/>
          <w:marBottom w:val="0"/>
          <w:divBdr>
            <w:top w:val="none" w:sz="0" w:space="0" w:color="auto"/>
            <w:left w:val="none" w:sz="0" w:space="0" w:color="auto"/>
            <w:bottom w:val="none" w:sz="0" w:space="0" w:color="auto"/>
            <w:right w:val="none" w:sz="0" w:space="0" w:color="auto"/>
          </w:divBdr>
        </w:div>
        <w:div w:id="143813158">
          <w:marLeft w:val="480"/>
          <w:marRight w:val="0"/>
          <w:marTop w:val="0"/>
          <w:marBottom w:val="0"/>
          <w:divBdr>
            <w:top w:val="none" w:sz="0" w:space="0" w:color="auto"/>
            <w:left w:val="none" w:sz="0" w:space="0" w:color="auto"/>
            <w:bottom w:val="none" w:sz="0" w:space="0" w:color="auto"/>
            <w:right w:val="none" w:sz="0" w:space="0" w:color="auto"/>
          </w:divBdr>
        </w:div>
        <w:div w:id="1534228501">
          <w:marLeft w:val="480"/>
          <w:marRight w:val="0"/>
          <w:marTop w:val="0"/>
          <w:marBottom w:val="0"/>
          <w:divBdr>
            <w:top w:val="none" w:sz="0" w:space="0" w:color="auto"/>
            <w:left w:val="none" w:sz="0" w:space="0" w:color="auto"/>
            <w:bottom w:val="none" w:sz="0" w:space="0" w:color="auto"/>
            <w:right w:val="none" w:sz="0" w:space="0" w:color="auto"/>
          </w:divBdr>
        </w:div>
        <w:div w:id="2098937140">
          <w:marLeft w:val="480"/>
          <w:marRight w:val="0"/>
          <w:marTop w:val="0"/>
          <w:marBottom w:val="0"/>
          <w:divBdr>
            <w:top w:val="none" w:sz="0" w:space="0" w:color="auto"/>
            <w:left w:val="none" w:sz="0" w:space="0" w:color="auto"/>
            <w:bottom w:val="none" w:sz="0" w:space="0" w:color="auto"/>
            <w:right w:val="none" w:sz="0" w:space="0" w:color="auto"/>
          </w:divBdr>
        </w:div>
        <w:div w:id="1911580322">
          <w:marLeft w:val="480"/>
          <w:marRight w:val="0"/>
          <w:marTop w:val="0"/>
          <w:marBottom w:val="0"/>
          <w:divBdr>
            <w:top w:val="none" w:sz="0" w:space="0" w:color="auto"/>
            <w:left w:val="none" w:sz="0" w:space="0" w:color="auto"/>
            <w:bottom w:val="none" w:sz="0" w:space="0" w:color="auto"/>
            <w:right w:val="none" w:sz="0" w:space="0" w:color="auto"/>
          </w:divBdr>
        </w:div>
        <w:div w:id="251861721">
          <w:marLeft w:val="480"/>
          <w:marRight w:val="0"/>
          <w:marTop w:val="0"/>
          <w:marBottom w:val="0"/>
          <w:divBdr>
            <w:top w:val="none" w:sz="0" w:space="0" w:color="auto"/>
            <w:left w:val="none" w:sz="0" w:space="0" w:color="auto"/>
            <w:bottom w:val="none" w:sz="0" w:space="0" w:color="auto"/>
            <w:right w:val="none" w:sz="0" w:space="0" w:color="auto"/>
          </w:divBdr>
        </w:div>
        <w:div w:id="960266052">
          <w:marLeft w:val="480"/>
          <w:marRight w:val="0"/>
          <w:marTop w:val="0"/>
          <w:marBottom w:val="0"/>
          <w:divBdr>
            <w:top w:val="none" w:sz="0" w:space="0" w:color="auto"/>
            <w:left w:val="none" w:sz="0" w:space="0" w:color="auto"/>
            <w:bottom w:val="none" w:sz="0" w:space="0" w:color="auto"/>
            <w:right w:val="none" w:sz="0" w:space="0" w:color="auto"/>
          </w:divBdr>
        </w:div>
        <w:div w:id="1014262437">
          <w:marLeft w:val="480"/>
          <w:marRight w:val="0"/>
          <w:marTop w:val="0"/>
          <w:marBottom w:val="0"/>
          <w:divBdr>
            <w:top w:val="none" w:sz="0" w:space="0" w:color="auto"/>
            <w:left w:val="none" w:sz="0" w:space="0" w:color="auto"/>
            <w:bottom w:val="none" w:sz="0" w:space="0" w:color="auto"/>
            <w:right w:val="none" w:sz="0" w:space="0" w:color="auto"/>
          </w:divBdr>
        </w:div>
        <w:div w:id="657273969">
          <w:marLeft w:val="480"/>
          <w:marRight w:val="0"/>
          <w:marTop w:val="0"/>
          <w:marBottom w:val="0"/>
          <w:divBdr>
            <w:top w:val="none" w:sz="0" w:space="0" w:color="auto"/>
            <w:left w:val="none" w:sz="0" w:space="0" w:color="auto"/>
            <w:bottom w:val="none" w:sz="0" w:space="0" w:color="auto"/>
            <w:right w:val="none" w:sz="0" w:space="0" w:color="auto"/>
          </w:divBdr>
        </w:div>
        <w:div w:id="80220588">
          <w:marLeft w:val="480"/>
          <w:marRight w:val="0"/>
          <w:marTop w:val="0"/>
          <w:marBottom w:val="0"/>
          <w:divBdr>
            <w:top w:val="none" w:sz="0" w:space="0" w:color="auto"/>
            <w:left w:val="none" w:sz="0" w:space="0" w:color="auto"/>
            <w:bottom w:val="none" w:sz="0" w:space="0" w:color="auto"/>
            <w:right w:val="none" w:sz="0" w:space="0" w:color="auto"/>
          </w:divBdr>
        </w:div>
        <w:div w:id="284626415">
          <w:marLeft w:val="480"/>
          <w:marRight w:val="0"/>
          <w:marTop w:val="0"/>
          <w:marBottom w:val="0"/>
          <w:divBdr>
            <w:top w:val="none" w:sz="0" w:space="0" w:color="auto"/>
            <w:left w:val="none" w:sz="0" w:space="0" w:color="auto"/>
            <w:bottom w:val="none" w:sz="0" w:space="0" w:color="auto"/>
            <w:right w:val="none" w:sz="0" w:space="0" w:color="auto"/>
          </w:divBdr>
        </w:div>
        <w:div w:id="1175026608">
          <w:marLeft w:val="480"/>
          <w:marRight w:val="0"/>
          <w:marTop w:val="0"/>
          <w:marBottom w:val="0"/>
          <w:divBdr>
            <w:top w:val="none" w:sz="0" w:space="0" w:color="auto"/>
            <w:left w:val="none" w:sz="0" w:space="0" w:color="auto"/>
            <w:bottom w:val="none" w:sz="0" w:space="0" w:color="auto"/>
            <w:right w:val="none" w:sz="0" w:space="0" w:color="auto"/>
          </w:divBdr>
        </w:div>
        <w:div w:id="1357996752">
          <w:marLeft w:val="480"/>
          <w:marRight w:val="0"/>
          <w:marTop w:val="0"/>
          <w:marBottom w:val="0"/>
          <w:divBdr>
            <w:top w:val="none" w:sz="0" w:space="0" w:color="auto"/>
            <w:left w:val="none" w:sz="0" w:space="0" w:color="auto"/>
            <w:bottom w:val="none" w:sz="0" w:space="0" w:color="auto"/>
            <w:right w:val="none" w:sz="0" w:space="0" w:color="auto"/>
          </w:divBdr>
        </w:div>
        <w:div w:id="1793403777">
          <w:marLeft w:val="480"/>
          <w:marRight w:val="0"/>
          <w:marTop w:val="0"/>
          <w:marBottom w:val="0"/>
          <w:divBdr>
            <w:top w:val="none" w:sz="0" w:space="0" w:color="auto"/>
            <w:left w:val="none" w:sz="0" w:space="0" w:color="auto"/>
            <w:bottom w:val="none" w:sz="0" w:space="0" w:color="auto"/>
            <w:right w:val="none" w:sz="0" w:space="0" w:color="auto"/>
          </w:divBdr>
        </w:div>
        <w:div w:id="939800728">
          <w:marLeft w:val="480"/>
          <w:marRight w:val="0"/>
          <w:marTop w:val="0"/>
          <w:marBottom w:val="0"/>
          <w:divBdr>
            <w:top w:val="none" w:sz="0" w:space="0" w:color="auto"/>
            <w:left w:val="none" w:sz="0" w:space="0" w:color="auto"/>
            <w:bottom w:val="none" w:sz="0" w:space="0" w:color="auto"/>
            <w:right w:val="none" w:sz="0" w:space="0" w:color="auto"/>
          </w:divBdr>
        </w:div>
        <w:div w:id="291980779">
          <w:marLeft w:val="480"/>
          <w:marRight w:val="0"/>
          <w:marTop w:val="0"/>
          <w:marBottom w:val="0"/>
          <w:divBdr>
            <w:top w:val="none" w:sz="0" w:space="0" w:color="auto"/>
            <w:left w:val="none" w:sz="0" w:space="0" w:color="auto"/>
            <w:bottom w:val="none" w:sz="0" w:space="0" w:color="auto"/>
            <w:right w:val="none" w:sz="0" w:space="0" w:color="auto"/>
          </w:divBdr>
        </w:div>
        <w:div w:id="950092014">
          <w:marLeft w:val="480"/>
          <w:marRight w:val="0"/>
          <w:marTop w:val="0"/>
          <w:marBottom w:val="0"/>
          <w:divBdr>
            <w:top w:val="none" w:sz="0" w:space="0" w:color="auto"/>
            <w:left w:val="none" w:sz="0" w:space="0" w:color="auto"/>
            <w:bottom w:val="none" w:sz="0" w:space="0" w:color="auto"/>
            <w:right w:val="none" w:sz="0" w:space="0" w:color="auto"/>
          </w:divBdr>
        </w:div>
        <w:div w:id="1089736712">
          <w:marLeft w:val="480"/>
          <w:marRight w:val="0"/>
          <w:marTop w:val="0"/>
          <w:marBottom w:val="0"/>
          <w:divBdr>
            <w:top w:val="none" w:sz="0" w:space="0" w:color="auto"/>
            <w:left w:val="none" w:sz="0" w:space="0" w:color="auto"/>
            <w:bottom w:val="none" w:sz="0" w:space="0" w:color="auto"/>
            <w:right w:val="none" w:sz="0" w:space="0" w:color="auto"/>
          </w:divBdr>
        </w:div>
        <w:div w:id="327755508">
          <w:marLeft w:val="480"/>
          <w:marRight w:val="0"/>
          <w:marTop w:val="0"/>
          <w:marBottom w:val="0"/>
          <w:divBdr>
            <w:top w:val="none" w:sz="0" w:space="0" w:color="auto"/>
            <w:left w:val="none" w:sz="0" w:space="0" w:color="auto"/>
            <w:bottom w:val="none" w:sz="0" w:space="0" w:color="auto"/>
            <w:right w:val="none" w:sz="0" w:space="0" w:color="auto"/>
          </w:divBdr>
        </w:div>
        <w:div w:id="1989237005">
          <w:marLeft w:val="480"/>
          <w:marRight w:val="0"/>
          <w:marTop w:val="0"/>
          <w:marBottom w:val="0"/>
          <w:divBdr>
            <w:top w:val="none" w:sz="0" w:space="0" w:color="auto"/>
            <w:left w:val="none" w:sz="0" w:space="0" w:color="auto"/>
            <w:bottom w:val="none" w:sz="0" w:space="0" w:color="auto"/>
            <w:right w:val="none" w:sz="0" w:space="0" w:color="auto"/>
          </w:divBdr>
        </w:div>
        <w:div w:id="743260492">
          <w:marLeft w:val="480"/>
          <w:marRight w:val="0"/>
          <w:marTop w:val="0"/>
          <w:marBottom w:val="0"/>
          <w:divBdr>
            <w:top w:val="none" w:sz="0" w:space="0" w:color="auto"/>
            <w:left w:val="none" w:sz="0" w:space="0" w:color="auto"/>
            <w:bottom w:val="none" w:sz="0" w:space="0" w:color="auto"/>
            <w:right w:val="none" w:sz="0" w:space="0" w:color="auto"/>
          </w:divBdr>
        </w:div>
        <w:div w:id="1239444247">
          <w:marLeft w:val="480"/>
          <w:marRight w:val="0"/>
          <w:marTop w:val="0"/>
          <w:marBottom w:val="0"/>
          <w:divBdr>
            <w:top w:val="none" w:sz="0" w:space="0" w:color="auto"/>
            <w:left w:val="none" w:sz="0" w:space="0" w:color="auto"/>
            <w:bottom w:val="none" w:sz="0" w:space="0" w:color="auto"/>
            <w:right w:val="none" w:sz="0" w:space="0" w:color="auto"/>
          </w:divBdr>
        </w:div>
        <w:div w:id="1058745607">
          <w:marLeft w:val="480"/>
          <w:marRight w:val="0"/>
          <w:marTop w:val="0"/>
          <w:marBottom w:val="0"/>
          <w:divBdr>
            <w:top w:val="none" w:sz="0" w:space="0" w:color="auto"/>
            <w:left w:val="none" w:sz="0" w:space="0" w:color="auto"/>
            <w:bottom w:val="none" w:sz="0" w:space="0" w:color="auto"/>
            <w:right w:val="none" w:sz="0" w:space="0" w:color="auto"/>
          </w:divBdr>
        </w:div>
        <w:div w:id="1825924665">
          <w:marLeft w:val="480"/>
          <w:marRight w:val="0"/>
          <w:marTop w:val="0"/>
          <w:marBottom w:val="0"/>
          <w:divBdr>
            <w:top w:val="none" w:sz="0" w:space="0" w:color="auto"/>
            <w:left w:val="none" w:sz="0" w:space="0" w:color="auto"/>
            <w:bottom w:val="none" w:sz="0" w:space="0" w:color="auto"/>
            <w:right w:val="none" w:sz="0" w:space="0" w:color="auto"/>
          </w:divBdr>
        </w:div>
        <w:div w:id="1323048173">
          <w:marLeft w:val="480"/>
          <w:marRight w:val="0"/>
          <w:marTop w:val="0"/>
          <w:marBottom w:val="0"/>
          <w:divBdr>
            <w:top w:val="none" w:sz="0" w:space="0" w:color="auto"/>
            <w:left w:val="none" w:sz="0" w:space="0" w:color="auto"/>
            <w:bottom w:val="none" w:sz="0" w:space="0" w:color="auto"/>
            <w:right w:val="none" w:sz="0" w:space="0" w:color="auto"/>
          </w:divBdr>
        </w:div>
        <w:div w:id="1532573607">
          <w:marLeft w:val="480"/>
          <w:marRight w:val="0"/>
          <w:marTop w:val="0"/>
          <w:marBottom w:val="0"/>
          <w:divBdr>
            <w:top w:val="none" w:sz="0" w:space="0" w:color="auto"/>
            <w:left w:val="none" w:sz="0" w:space="0" w:color="auto"/>
            <w:bottom w:val="none" w:sz="0" w:space="0" w:color="auto"/>
            <w:right w:val="none" w:sz="0" w:space="0" w:color="auto"/>
          </w:divBdr>
        </w:div>
        <w:div w:id="1294824664">
          <w:marLeft w:val="480"/>
          <w:marRight w:val="0"/>
          <w:marTop w:val="0"/>
          <w:marBottom w:val="0"/>
          <w:divBdr>
            <w:top w:val="none" w:sz="0" w:space="0" w:color="auto"/>
            <w:left w:val="none" w:sz="0" w:space="0" w:color="auto"/>
            <w:bottom w:val="none" w:sz="0" w:space="0" w:color="auto"/>
            <w:right w:val="none" w:sz="0" w:space="0" w:color="auto"/>
          </w:divBdr>
        </w:div>
        <w:div w:id="1273707122">
          <w:marLeft w:val="480"/>
          <w:marRight w:val="0"/>
          <w:marTop w:val="0"/>
          <w:marBottom w:val="0"/>
          <w:divBdr>
            <w:top w:val="none" w:sz="0" w:space="0" w:color="auto"/>
            <w:left w:val="none" w:sz="0" w:space="0" w:color="auto"/>
            <w:bottom w:val="none" w:sz="0" w:space="0" w:color="auto"/>
            <w:right w:val="none" w:sz="0" w:space="0" w:color="auto"/>
          </w:divBdr>
        </w:div>
        <w:div w:id="658189828">
          <w:marLeft w:val="480"/>
          <w:marRight w:val="0"/>
          <w:marTop w:val="0"/>
          <w:marBottom w:val="0"/>
          <w:divBdr>
            <w:top w:val="none" w:sz="0" w:space="0" w:color="auto"/>
            <w:left w:val="none" w:sz="0" w:space="0" w:color="auto"/>
            <w:bottom w:val="none" w:sz="0" w:space="0" w:color="auto"/>
            <w:right w:val="none" w:sz="0" w:space="0" w:color="auto"/>
          </w:divBdr>
        </w:div>
        <w:div w:id="1045301196">
          <w:marLeft w:val="480"/>
          <w:marRight w:val="0"/>
          <w:marTop w:val="0"/>
          <w:marBottom w:val="0"/>
          <w:divBdr>
            <w:top w:val="none" w:sz="0" w:space="0" w:color="auto"/>
            <w:left w:val="none" w:sz="0" w:space="0" w:color="auto"/>
            <w:bottom w:val="none" w:sz="0" w:space="0" w:color="auto"/>
            <w:right w:val="none" w:sz="0" w:space="0" w:color="auto"/>
          </w:divBdr>
        </w:div>
        <w:div w:id="1564638375">
          <w:marLeft w:val="480"/>
          <w:marRight w:val="0"/>
          <w:marTop w:val="0"/>
          <w:marBottom w:val="0"/>
          <w:divBdr>
            <w:top w:val="none" w:sz="0" w:space="0" w:color="auto"/>
            <w:left w:val="none" w:sz="0" w:space="0" w:color="auto"/>
            <w:bottom w:val="none" w:sz="0" w:space="0" w:color="auto"/>
            <w:right w:val="none" w:sz="0" w:space="0" w:color="auto"/>
          </w:divBdr>
        </w:div>
        <w:div w:id="1270313215">
          <w:marLeft w:val="480"/>
          <w:marRight w:val="0"/>
          <w:marTop w:val="0"/>
          <w:marBottom w:val="0"/>
          <w:divBdr>
            <w:top w:val="none" w:sz="0" w:space="0" w:color="auto"/>
            <w:left w:val="none" w:sz="0" w:space="0" w:color="auto"/>
            <w:bottom w:val="none" w:sz="0" w:space="0" w:color="auto"/>
            <w:right w:val="none" w:sz="0" w:space="0" w:color="auto"/>
          </w:divBdr>
        </w:div>
        <w:div w:id="1630893024">
          <w:marLeft w:val="480"/>
          <w:marRight w:val="0"/>
          <w:marTop w:val="0"/>
          <w:marBottom w:val="0"/>
          <w:divBdr>
            <w:top w:val="none" w:sz="0" w:space="0" w:color="auto"/>
            <w:left w:val="none" w:sz="0" w:space="0" w:color="auto"/>
            <w:bottom w:val="none" w:sz="0" w:space="0" w:color="auto"/>
            <w:right w:val="none" w:sz="0" w:space="0" w:color="auto"/>
          </w:divBdr>
        </w:div>
        <w:div w:id="1913856105">
          <w:marLeft w:val="480"/>
          <w:marRight w:val="0"/>
          <w:marTop w:val="0"/>
          <w:marBottom w:val="0"/>
          <w:divBdr>
            <w:top w:val="none" w:sz="0" w:space="0" w:color="auto"/>
            <w:left w:val="none" w:sz="0" w:space="0" w:color="auto"/>
            <w:bottom w:val="none" w:sz="0" w:space="0" w:color="auto"/>
            <w:right w:val="none" w:sz="0" w:space="0" w:color="auto"/>
          </w:divBdr>
        </w:div>
        <w:div w:id="1534225815">
          <w:marLeft w:val="480"/>
          <w:marRight w:val="0"/>
          <w:marTop w:val="0"/>
          <w:marBottom w:val="0"/>
          <w:divBdr>
            <w:top w:val="none" w:sz="0" w:space="0" w:color="auto"/>
            <w:left w:val="none" w:sz="0" w:space="0" w:color="auto"/>
            <w:bottom w:val="none" w:sz="0" w:space="0" w:color="auto"/>
            <w:right w:val="none" w:sz="0" w:space="0" w:color="auto"/>
          </w:divBdr>
        </w:div>
        <w:div w:id="1577007974">
          <w:marLeft w:val="480"/>
          <w:marRight w:val="0"/>
          <w:marTop w:val="0"/>
          <w:marBottom w:val="0"/>
          <w:divBdr>
            <w:top w:val="none" w:sz="0" w:space="0" w:color="auto"/>
            <w:left w:val="none" w:sz="0" w:space="0" w:color="auto"/>
            <w:bottom w:val="none" w:sz="0" w:space="0" w:color="auto"/>
            <w:right w:val="none" w:sz="0" w:space="0" w:color="auto"/>
          </w:divBdr>
        </w:div>
        <w:div w:id="1483541504">
          <w:marLeft w:val="480"/>
          <w:marRight w:val="0"/>
          <w:marTop w:val="0"/>
          <w:marBottom w:val="0"/>
          <w:divBdr>
            <w:top w:val="none" w:sz="0" w:space="0" w:color="auto"/>
            <w:left w:val="none" w:sz="0" w:space="0" w:color="auto"/>
            <w:bottom w:val="none" w:sz="0" w:space="0" w:color="auto"/>
            <w:right w:val="none" w:sz="0" w:space="0" w:color="auto"/>
          </w:divBdr>
        </w:div>
        <w:div w:id="1173763883">
          <w:marLeft w:val="480"/>
          <w:marRight w:val="0"/>
          <w:marTop w:val="0"/>
          <w:marBottom w:val="0"/>
          <w:divBdr>
            <w:top w:val="none" w:sz="0" w:space="0" w:color="auto"/>
            <w:left w:val="none" w:sz="0" w:space="0" w:color="auto"/>
            <w:bottom w:val="none" w:sz="0" w:space="0" w:color="auto"/>
            <w:right w:val="none" w:sz="0" w:space="0" w:color="auto"/>
          </w:divBdr>
        </w:div>
        <w:div w:id="723915063">
          <w:marLeft w:val="480"/>
          <w:marRight w:val="0"/>
          <w:marTop w:val="0"/>
          <w:marBottom w:val="0"/>
          <w:divBdr>
            <w:top w:val="none" w:sz="0" w:space="0" w:color="auto"/>
            <w:left w:val="none" w:sz="0" w:space="0" w:color="auto"/>
            <w:bottom w:val="none" w:sz="0" w:space="0" w:color="auto"/>
            <w:right w:val="none" w:sz="0" w:space="0" w:color="auto"/>
          </w:divBdr>
        </w:div>
        <w:div w:id="776680393">
          <w:marLeft w:val="480"/>
          <w:marRight w:val="0"/>
          <w:marTop w:val="0"/>
          <w:marBottom w:val="0"/>
          <w:divBdr>
            <w:top w:val="none" w:sz="0" w:space="0" w:color="auto"/>
            <w:left w:val="none" w:sz="0" w:space="0" w:color="auto"/>
            <w:bottom w:val="none" w:sz="0" w:space="0" w:color="auto"/>
            <w:right w:val="none" w:sz="0" w:space="0" w:color="auto"/>
          </w:divBdr>
        </w:div>
        <w:div w:id="1595555334">
          <w:marLeft w:val="480"/>
          <w:marRight w:val="0"/>
          <w:marTop w:val="0"/>
          <w:marBottom w:val="0"/>
          <w:divBdr>
            <w:top w:val="none" w:sz="0" w:space="0" w:color="auto"/>
            <w:left w:val="none" w:sz="0" w:space="0" w:color="auto"/>
            <w:bottom w:val="none" w:sz="0" w:space="0" w:color="auto"/>
            <w:right w:val="none" w:sz="0" w:space="0" w:color="auto"/>
          </w:divBdr>
        </w:div>
        <w:div w:id="417404646">
          <w:marLeft w:val="480"/>
          <w:marRight w:val="0"/>
          <w:marTop w:val="0"/>
          <w:marBottom w:val="0"/>
          <w:divBdr>
            <w:top w:val="none" w:sz="0" w:space="0" w:color="auto"/>
            <w:left w:val="none" w:sz="0" w:space="0" w:color="auto"/>
            <w:bottom w:val="none" w:sz="0" w:space="0" w:color="auto"/>
            <w:right w:val="none" w:sz="0" w:space="0" w:color="auto"/>
          </w:divBdr>
        </w:div>
        <w:div w:id="408886328">
          <w:marLeft w:val="480"/>
          <w:marRight w:val="0"/>
          <w:marTop w:val="0"/>
          <w:marBottom w:val="0"/>
          <w:divBdr>
            <w:top w:val="none" w:sz="0" w:space="0" w:color="auto"/>
            <w:left w:val="none" w:sz="0" w:space="0" w:color="auto"/>
            <w:bottom w:val="none" w:sz="0" w:space="0" w:color="auto"/>
            <w:right w:val="none" w:sz="0" w:space="0" w:color="auto"/>
          </w:divBdr>
        </w:div>
        <w:div w:id="278879446">
          <w:marLeft w:val="480"/>
          <w:marRight w:val="0"/>
          <w:marTop w:val="0"/>
          <w:marBottom w:val="0"/>
          <w:divBdr>
            <w:top w:val="none" w:sz="0" w:space="0" w:color="auto"/>
            <w:left w:val="none" w:sz="0" w:space="0" w:color="auto"/>
            <w:bottom w:val="none" w:sz="0" w:space="0" w:color="auto"/>
            <w:right w:val="none" w:sz="0" w:space="0" w:color="auto"/>
          </w:divBdr>
        </w:div>
        <w:div w:id="1292252164">
          <w:marLeft w:val="480"/>
          <w:marRight w:val="0"/>
          <w:marTop w:val="0"/>
          <w:marBottom w:val="0"/>
          <w:divBdr>
            <w:top w:val="none" w:sz="0" w:space="0" w:color="auto"/>
            <w:left w:val="none" w:sz="0" w:space="0" w:color="auto"/>
            <w:bottom w:val="none" w:sz="0" w:space="0" w:color="auto"/>
            <w:right w:val="none" w:sz="0" w:space="0" w:color="auto"/>
          </w:divBdr>
        </w:div>
        <w:div w:id="600262788">
          <w:marLeft w:val="480"/>
          <w:marRight w:val="0"/>
          <w:marTop w:val="0"/>
          <w:marBottom w:val="0"/>
          <w:divBdr>
            <w:top w:val="none" w:sz="0" w:space="0" w:color="auto"/>
            <w:left w:val="none" w:sz="0" w:space="0" w:color="auto"/>
            <w:bottom w:val="none" w:sz="0" w:space="0" w:color="auto"/>
            <w:right w:val="none" w:sz="0" w:space="0" w:color="auto"/>
          </w:divBdr>
        </w:div>
        <w:div w:id="776488852">
          <w:marLeft w:val="480"/>
          <w:marRight w:val="0"/>
          <w:marTop w:val="0"/>
          <w:marBottom w:val="0"/>
          <w:divBdr>
            <w:top w:val="none" w:sz="0" w:space="0" w:color="auto"/>
            <w:left w:val="none" w:sz="0" w:space="0" w:color="auto"/>
            <w:bottom w:val="none" w:sz="0" w:space="0" w:color="auto"/>
            <w:right w:val="none" w:sz="0" w:space="0" w:color="auto"/>
          </w:divBdr>
        </w:div>
        <w:div w:id="1524321107">
          <w:marLeft w:val="480"/>
          <w:marRight w:val="0"/>
          <w:marTop w:val="0"/>
          <w:marBottom w:val="0"/>
          <w:divBdr>
            <w:top w:val="none" w:sz="0" w:space="0" w:color="auto"/>
            <w:left w:val="none" w:sz="0" w:space="0" w:color="auto"/>
            <w:bottom w:val="none" w:sz="0" w:space="0" w:color="auto"/>
            <w:right w:val="none" w:sz="0" w:space="0" w:color="auto"/>
          </w:divBdr>
        </w:div>
        <w:div w:id="1473332268">
          <w:marLeft w:val="480"/>
          <w:marRight w:val="0"/>
          <w:marTop w:val="0"/>
          <w:marBottom w:val="0"/>
          <w:divBdr>
            <w:top w:val="none" w:sz="0" w:space="0" w:color="auto"/>
            <w:left w:val="none" w:sz="0" w:space="0" w:color="auto"/>
            <w:bottom w:val="none" w:sz="0" w:space="0" w:color="auto"/>
            <w:right w:val="none" w:sz="0" w:space="0" w:color="auto"/>
          </w:divBdr>
        </w:div>
        <w:div w:id="1347248616">
          <w:marLeft w:val="480"/>
          <w:marRight w:val="0"/>
          <w:marTop w:val="0"/>
          <w:marBottom w:val="0"/>
          <w:divBdr>
            <w:top w:val="none" w:sz="0" w:space="0" w:color="auto"/>
            <w:left w:val="none" w:sz="0" w:space="0" w:color="auto"/>
            <w:bottom w:val="none" w:sz="0" w:space="0" w:color="auto"/>
            <w:right w:val="none" w:sz="0" w:space="0" w:color="auto"/>
          </w:divBdr>
        </w:div>
        <w:div w:id="1491678029">
          <w:marLeft w:val="480"/>
          <w:marRight w:val="0"/>
          <w:marTop w:val="0"/>
          <w:marBottom w:val="0"/>
          <w:divBdr>
            <w:top w:val="none" w:sz="0" w:space="0" w:color="auto"/>
            <w:left w:val="none" w:sz="0" w:space="0" w:color="auto"/>
            <w:bottom w:val="none" w:sz="0" w:space="0" w:color="auto"/>
            <w:right w:val="none" w:sz="0" w:space="0" w:color="auto"/>
          </w:divBdr>
        </w:div>
        <w:div w:id="728000865">
          <w:marLeft w:val="480"/>
          <w:marRight w:val="0"/>
          <w:marTop w:val="0"/>
          <w:marBottom w:val="0"/>
          <w:divBdr>
            <w:top w:val="none" w:sz="0" w:space="0" w:color="auto"/>
            <w:left w:val="none" w:sz="0" w:space="0" w:color="auto"/>
            <w:bottom w:val="none" w:sz="0" w:space="0" w:color="auto"/>
            <w:right w:val="none" w:sz="0" w:space="0" w:color="auto"/>
          </w:divBdr>
        </w:div>
        <w:div w:id="541794443">
          <w:marLeft w:val="480"/>
          <w:marRight w:val="0"/>
          <w:marTop w:val="0"/>
          <w:marBottom w:val="0"/>
          <w:divBdr>
            <w:top w:val="none" w:sz="0" w:space="0" w:color="auto"/>
            <w:left w:val="none" w:sz="0" w:space="0" w:color="auto"/>
            <w:bottom w:val="none" w:sz="0" w:space="0" w:color="auto"/>
            <w:right w:val="none" w:sz="0" w:space="0" w:color="auto"/>
          </w:divBdr>
        </w:div>
        <w:div w:id="898828533">
          <w:marLeft w:val="480"/>
          <w:marRight w:val="0"/>
          <w:marTop w:val="0"/>
          <w:marBottom w:val="0"/>
          <w:divBdr>
            <w:top w:val="none" w:sz="0" w:space="0" w:color="auto"/>
            <w:left w:val="none" w:sz="0" w:space="0" w:color="auto"/>
            <w:bottom w:val="none" w:sz="0" w:space="0" w:color="auto"/>
            <w:right w:val="none" w:sz="0" w:space="0" w:color="auto"/>
          </w:divBdr>
        </w:div>
        <w:div w:id="417094942">
          <w:marLeft w:val="480"/>
          <w:marRight w:val="0"/>
          <w:marTop w:val="0"/>
          <w:marBottom w:val="0"/>
          <w:divBdr>
            <w:top w:val="none" w:sz="0" w:space="0" w:color="auto"/>
            <w:left w:val="none" w:sz="0" w:space="0" w:color="auto"/>
            <w:bottom w:val="none" w:sz="0" w:space="0" w:color="auto"/>
            <w:right w:val="none" w:sz="0" w:space="0" w:color="auto"/>
          </w:divBdr>
        </w:div>
        <w:div w:id="49504791">
          <w:marLeft w:val="480"/>
          <w:marRight w:val="0"/>
          <w:marTop w:val="0"/>
          <w:marBottom w:val="0"/>
          <w:divBdr>
            <w:top w:val="none" w:sz="0" w:space="0" w:color="auto"/>
            <w:left w:val="none" w:sz="0" w:space="0" w:color="auto"/>
            <w:bottom w:val="none" w:sz="0" w:space="0" w:color="auto"/>
            <w:right w:val="none" w:sz="0" w:space="0" w:color="auto"/>
          </w:divBdr>
        </w:div>
        <w:div w:id="26957106">
          <w:marLeft w:val="480"/>
          <w:marRight w:val="0"/>
          <w:marTop w:val="0"/>
          <w:marBottom w:val="0"/>
          <w:divBdr>
            <w:top w:val="none" w:sz="0" w:space="0" w:color="auto"/>
            <w:left w:val="none" w:sz="0" w:space="0" w:color="auto"/>
            <w:bottom w:val="none" w:sz="0" w:space="0" w:color="auto"/>
            <w:right w:val="none" w:sz="0" w:space="0" w:color="auto"/>
          </w:divBdr>
        </w:div>
        <w:div w:id="1464691221">
          <w:marLeft w:val="480"/>
          <w:marRight w:val="0"/>
          <w:marTop w:val="0"/>
          <w:marBottom w:val="0"/>
          <w:divBdr>
            <w:top w:val="none" w:sz="0" w:space="0" w:color="auto"/>
            <w:left w:val="none" w:sz="0" w:space="0" w:color="auto"/>
            <w:bottom w:val="none" w:sz="0" w:space="0" w:color="auto"/>
            <w:right w:val="none" w:sz="0" w:space="0" w:color="auto"/>
          </w:divBdr>
        </w:div>
        <w:div w:id="100998401">
          <w:marLeft w:val="480"/>
          <w:marRight w:val="0"/>
          <w:marTop w:val="0"/>
          <w:marBottom w:val="0"/>
          <w:divBdr>
            <w:top w:val="none" w:sz="0" w:space="0" w:color="auto"/>
            <w:left w:val="none" w:sz="0" w:space="0" w:color="auto"/>
            <w:bottom w:val="none" w:sz="0" w:space="0" w:color="auto"/>
            <w:right w:val="none" w:sz="0" w:space="0" w:color="auto"/>
          </w:divBdr>
        </w:div>
        <w:div w:id="462620045">
          <w:marLeft w:val="480"/>
          <w:marRight w:val="0"/>
          <w:marTop w:val="0"/>
          <w:marBottom w:val="0"/>
          <w:divBdr>
            <w:top w:val="none" w:sz="0" w:space="0" w:color="auto"/>
            <w:left w:val="none" w:sz="0" w:space="0" w:color="auto"/>
            <w:bottom w:val="none" w:sz="0" w:space="0" w:color="auto"/>
            <w:right w:val="none" w:sz="0" w:space="0" w:color="auto"/>
          </w:divBdr>
        </w:div>
        <w:div w:id="1971279995">
          <w:marLeft w:val="480"/>
          <w:marRight w:val="0"/>
          <w:marTop w:val="0"/>
          <w:marBottom w:val="0"/>
          <w:divBdr>
            <w:top w:val="none" w:sz="0" w:space="0" w:color="auto"/>
            <w:left w:val="none" w:sz="0" w:space="0" w:color="auto"/>
            <w:bottom w:val="none" w:sz="0" w:space="0" w:color="auto"/>
            <w:right w:val="none" w:sz="0" w:space="0" w:color="auto"/>
          </w:divBdr>
        </w:div>
        <w:div w:id="1252815590">
          <w:marLeft w:val="480"/>
          <w:marRight w:val="0"/>
          <w:marTop w:val="0"/>
          <w:marBottom w:val="0"/>
          <w:divBdr>
            <w:top w:val="none" w:sz="0" w:space="0" w:color="auto"/>
            <w:left w:val="none" w:sz="0" w:space="0" w:color="auto"/>
            <w:bottom w:val="none" w:sz="0" w:space="0" w:color="auto"/>
            <w:right w:val="none" w:sz="0" w:space="0" w:color="auto"/>
          </w:divBdr>
        </w:div>
        <w:div w:id="1783106643">
          <w:marLeft w:val="480"/>
          <w:marRight w:val="0"/>
          <w:marTop w:val="0"/>
          <w:marBottom w:val="0"/>
          <w:divBdr>
            <w:top w:val="none" w:sz="0" w:space="0" w:color="auto"/>
            <w:left w:val="none" w:sz="0" w:space="0" w:color="auto"/>
            <w:bottom w:val="none" w:sz="0" w:space="0" w:color="auto"/>
            <w:right w:val="none" w:sz="0" w:space="0" w:color="auto"/>
          </w:divBdr>
        </w:div>
        <w:div w:id="12584555">
          <w:marLeft w:val="480"/>
          <w:marRight w:val="0"/>
          <w:marTop w:val="0"/>
          <w:marBottom w:val="0"/>
          <w:divBdr>
            <w:top w:val="none" w:sz="0" w:space="0" w:color="auto"/>
            <w:left w:val="none" w:sz="0" w:space="0" w:color="auto"/>
            <w:bottom w:val="none" w:sz="0" w:space="0" w:color="auto"/>
            <w:right w:val="none" w:sz="0" w:space="0" w:color="auto"/>
          </w:divBdr>
        </w:div>
        <w:div w:id="22219559">
          <w:marLeft w:val="480"/>
          <w:marRight w:val="0"/>
          <w:marTop w:val="0"/>
          <w:marBottom w:val="0"/>
          <w:divBdr>
            <w:top w:val="none" w:sz="0" w:space="0" w:color="auto"/>
            <w:left w:val="none" w:sz="0" w:space="0" w:color="auto"/>
            <w:bottom w:val="none" w:sz="0" w:space="0" w:color="auto"/>
            <w:right w:val="none" w:sz="0" w:space="0" w:color="auto"/>
          </w:divBdr>
        </w:div>
        <w:div w:id="2092313127">
          <w:marLeft w:val="480"/>
          <w:marRight w:val="0"/>
          <w:marTop w:val="0"/>
          <w:marBottom w:val="0"/>
          <w:divBdr>
            <w:top w:val="none" w:sz="0" w:space="0" w:color="auto"/>
            <w:left w:val="none" w:sz="0" w:space="0" w:color="auto"/>
            <w:bottom w:val="none" w:sz="0" w:space="0" w:color="auto"/>
            <w:right w:val="none" w:sz="0" w:space="0" w:color="auto"/>
          </w:divBdr>
        </w:div>
        <w:div w:id="1036083022">
          <w:marLeft w:val="480"/>
          <w:marRight w:val="0"/>
          <w:marTop w:val="0"/>
          <w:marBottom w:val="0"/>
          <w:divBdr>
            <w:top w:val="none" w:sz="0" w:space="0" w:color="auto"/>
            <w:left w:val="none" w:sz="0" w:space="0" w:color="auto"/>
            <w:bottom w:val="none" w:sz="0" w:space="0" w:color="auto"/>
            <w:right w:val="none" w:sz="0" w:space="0" w:color="auto"/>
          </w:divBdr>
        </w:div>
        <w:div w:id="2036081112">
          <w:marLeft w:val="480"/>
          <w:marRight w:val="0"/>
          <w:marTop w:val="0"/>
          <w:marBottom w:val="0"/>
          <w:divBdr>
            <w:top w:val="none" w:sz="0" w:space="0" w:color="auto"/>
            <w:left w:val="none" w:sz="0" w:space="0" w:color="auto"/>
            <w:bottom w:val="none" w:sz="0" w:space="0" w:color="auto"/>
            <w:right w:val="none" w:sz="0" w:space="0" w:color="auto"/>
          </w:divBdr>
        </w:div>
        <w:div w:id="334042375">
          <w:marLeft w:val="480"/>
          <w:marRight w:val="0"/>
          <w:marTop w:val="0"/>
          <w:marBottom w:val="0"/>
          <w:divBdr>
            <w:top w:val="none" w:sz="0" w:space="0" w:color="auto"/>
            <w:left w:val="none" w:sz="0" w:space="0" w:color="auto"/>
            <w:bottom w:val="none" w:sz="0" w:space="0" w:color="auto"/>
            <w:right w:val="none" w:sz="0" w:space="0" w:color="auto"/>
          </w:divBdr>
        </w:div>
        <w:div w:id="1616524565">
          <w:marLeft w:val="480"/>
          <w:marRight w:val="0"/>
          <w:marTop w:val="0"/>
          <w:marBottom w:val="0"/>
          <w:divBdr>
            <w:top w:val="none" w:sz="0" w:space="0" w:color="auto"/>
            <w:left w:val="none" w:sz="0" w:space="0" w:color="auto"/>
            <w:bottom w:val="none" w:sz="0" w:space="0" w:color="auto"/>
            <w:right w:val="none" w:sz="0" w:space="0" w:color="auto"/>
          </w:divBdr>
        </w:div>
        <w:div w:id="829637897">
          <w:marLeft w:val="480"/>
          <w:marRight w:val="0"/>
          <w:marTop w:val="0"/>
          <w:marBottom w:val="0"/>
          <w:divBdr>
            <w:top w:val="none" w:sz="0" w:space="0" w:color="auto"/>
            <w:left w:val="none" w:sz="0" w:space="0" w:color="auto"/>
            <w:bottom w:val="none" w:sz="0" w:space="0" w:color="auto"/>
            <w:right w:val="none" w:sz="0" w:space="0" w:color="auto"/>
          </w:divBdr>
        </w:div>
      </w:divsChild>
    </w:div>
    <w:div w:id="1692801248">
      <w:bodyDiv w:val="1"/>
      <w:marLeft w:val="0"/>
      <w:marRight w:val="0"/>
      <w:marTop w:val="0"/>
      <w:marBottom w:val="0"/>
      <w:divBdr>
        <w:top w:val="none" w:sz="0" w:space="0" w:color="auto"/>
        <w:left w:val="none" w:sz="0" w:space="0" w:color="auto"/>
        <w:bottom w:val="none" w:sz="0" w:space="0" w:color="auto"/>
        <w:right w:val="none" w:sz="0" w:space="0" w:color="auto"/>
      </w:divBdr>
      <w:divsChild>
        <w:div w:id="346756209">
          <w:marLeft w:val="480"/>
          <w:marRight w:val="0"/>
          <w:marTop w:val="0"/>
          <w:marBottom w:val="0"/>
          <w:divBdr>
            <w:top w:val="none" w:sz="0" w:space="0" w:color="auto"/>
            <w:left w:val="none" w:sz="0" w:space="0" w:color="auto"/>
            <w:bottom w:val="none" w:sz="0" w:space="0" w:color="auto"/>
            <w:right w:val="none" w:sz="0" w:space="0" w:color="auto"/>
          </w:divBdr>
        </w:div>
        <w:div w:id="1075929189">
          <w:marLeft w:val="480"/>
          <w:marRight w:val="0"/>
          <w:marTop w:val="0"/>
          <w:marBottom w:val="0"/>
          <w:divBdr>
            <w:top w:val="none" w:sz="0" w:space="0" w:color="auto"/>
            <w:left w:val="none" w:sz="0" w:space="0" w:color="auto"/>
            <w:bottom w:val="none" w:sz="0" w:space="0" w:color="auto"/>
            <w:right w:val="none" w:sz="0" w:space="0" w:color="auto"/>
          </w:divBdr>
        </w:div>
        <w:div w:id="493767434">
          <w:marLeft w:val="480"/>
          <w:marRight w:val="0"/>
          <w:marTop w:val="0"/>
          <w:marBottom w:val="0"/>
          <w:divBdr>
            <w:top w:val="none" w:sz="0" w:space="0" w:color="auto"/>
            <w:left w:val="none" w:sz="0" w:space="0" w:color="auto"/>
            <w:bottom w:val="none" w:sz="0" w:space="0" w:color="auto"/>
            <w:right w:val="none" w:sz="0" w:space="0" w:color="auto"/>
          </w:divBdr>
        </w:div>
        <w:div w:id="478349187">
          <w:marLeft w:val="480"/>
          <w:marRight w:val="0"/>
          <w:marTop w:val="0"/>
          <w:marBottom w:val="0"/>
          <w:divBdr>
            <w:top w:val="none" w:sz="0" w:space="0" w:color="auto"/>
            <w:left w:val="none" w:sz="0" w:space="0" w:color="auto"/>
            <w:bottom w:val="none" w:sz="0" w:space="0" w:color="auto"/>
            <w:right w:val="none" w:sz="0" w:space="0" w:color="auto"/>
          </w:divBdr>
        </w:div>
        <w:div w:id="19934586">
          <w:marLeft w:val="480"/>
          <w:marRight w:val="0"/>
          <w:marTop w:val="0"/>
          <w:marBottom w:val="0"/>
          <w:divBdr>
            <w:top w:val="none" w:sz="0" w:space="0" w:color="auto"/>
            <w:left w:val="none" w:sz="0" w:space="0" w:color="auto"/>
            <w:bottom w:val="none" w:sz="0" w:space="0" w:color="auto"/>
            <w:right w:val="none" w:sz="0" w:space="0" w:color="auto"/>
          </w:divBdr>
        </w:div>
        <w:div w:id="1180193890">
          <w:marLeft w:val="480"/>
          <w:marRight w:val="0"/>
          <w:marTop w:val="0"/>
          <w:marBottom w:val="0"/>
          <w:divBdr>
            <w:top w:val="none" w:sz="0" w:space="0" w:color="auto"/>
            <w:left w:val="none" w:sz="0" w:space="0" w:color="auto"/>
            <w:bottom w:val="none" w:sz="0" w:space="0" w:color="auto"/>
            <w:right w:val="none" w:sz="0" w:space="0" w:color="auto"/>
          </w:divBdr>
        </w:div>
        <w:div w:id="910699439">
          <w:marLeft w:val="480"/>
          <w:marRight w:val="0"/>
          <w:marTop w:val="0"/>
          <w:marBottom w:val="0"/>
          <w:divBdr>
            <w:top w:val="none" w:sz="0" w:space="0" w:color="auto"/>
            <w:left w:val="none" w:sz="0" w:space="0" w:color="auto"/>
            <w:bottom w:val="none" w:sz="0" w:space="0" w:color="auto"/>
            <w:right w:val="none" w:sz="0" w:space="0" w:color="auto"/>
          </w:divBdr>
        </w:div>
        <w:div w:id="1229416764">
          <w:marLeft w:val="480"/>
          <w:marRight w:val="0"/>
          <w:marTop w:val="0"/>
          <w:marBottom w:val="0"/>
          <w:divBdr>
            <w:top w:val="none" w:sz="0" w:space="0" w:color="auto"/>
            <w:left w:val="none" w:sz="0" w:space="0" w:color="auto"/>
            <w:bottom w:val="none" w:sz="0" w:space="0" w:color="auto"/>
            <w:right w:val="none" w:sz="0" w:space="0" w:color="auto"/>
          </w:divBdr>
        </w:div>
        <w:div w:id="275909694">
          <w:marLeft w:val="480"/>
          <w:marRight w:val="0"/>
          <w:marTop w:val="0"/>
          <w:marBottom w:val="0"/>
          <w:divBdr>
            <w:top w:val="none" w:sz="0" w:space="0" w:color="auto"/>
            <w:left w:val="none" w:sz="0" w:space="0" w:color="auto"/>
            <w:bottom w:val="none" w:sz="0" w:space="0" w:color="auto"/>
            <w:right w:val="none" w:sz="0" w:space="0" w:color="auto"/>
          </w:divBdr>
        </w:div>
        <w:div w:id="1664579216">
          <w:marLeft w:val="480"/>
          <w:marRight w:val="0"/>
          <w:marTop w:val="0"/>
          <w:marBottom w:val="0"/>
          <w:divBdr>
            <w:top w:val="none" w:sz="0" w:space="0" w:color="auto"/>
            <w:left w:val="none" w:sz="0" w:space="0" w:color="auto"/>
            <w:bottom w:val="none" w:sz="0" w:space="0" w:color="auto"/>
            <w:right w:val="none" w:sz="0" w:space="0" w:color="auto"/>
          </w:divBdr>
        </w:div>
        <w:div w:id="196623975">
          <w:marLeft w:val="480"/>
          <w:marRight w:val="0"/>
          <w:marTop w:val="0"/>
          <w:marBottom w:val="0"/>
          <w:divBdr>
            <w:top w:val="none" w:sz="0" w:space="0" w:color="auto"/>
            <w:left w:val="none" w:sz="0" w:space="0" w:color="auto"/>
            <w:bottom w:val="none" w:sz="0" w:space="0" w:color="auto"/>
            <w:right w:val="none" w:sz="0" w:space="0" w:color="auto"/>
          </w:divBdr>
        </w:div>
        <w:div w:id="131295640">
          <w:marLeft w:val="480"/>
          <w:marRight w:val="0"/>
          <w:marTop w:val="0"/>
          <w:marBottom w:val="0"/>
          <w:divBdr>
            <w:top w:val="none" w:sz="0" w:space="0" w:color="auto"/>
            <w:left w:val="none" w:sz="0" w:space="0" w:color="auto"/>
            <w:bottom w:val="none" w:sz="0" w:space="0" w:color="auto"/>
            <w:right w:val="none" w:sz="0" w:space="0" w:color="auto"/>
          </w:divBdr>
        </w:div>
        <w:div w:id="1533230872">
          <w:marLeft w:val="480"/>
          <w:marRight w:val="0"/>
          <w:marTop w:val="0"/>
          <w:marBottom w:val="0"/>
          <w:divBdr>
            <w:top w:val="none" w:sz="0" w:space="0" w:color="auto"/>
            <w:left w:val="none" w:sz="0" w:space="0" w:color="auto"/>
            <w:bottom w:val="none" w:sz="0" w:space="0" w:color="auto"/>
            <w:right w:val="none" w:sz="0" w:space="0" w:color="auto"/>
          </w:divBdr>
        </w:div>
        <w:div w:id="609162110">
          <w:marLeft w:val="480"/>
          <w:marRight w:val="0"/>
          <w:marTop w:val="0"/>
          <w:marBottom w:val="0"/>
          <w:divBdr>
            <w:top w:val="none" w:sz="0" w:space="0" w:color="auto"/>
            <w:left w:val="none" w:sz="0" w:space="0" w:color="auto"/>
            <w:bottom w:val="none" w:sz="0" w:space="0" w:color="auto"/>
            <w:right w:val="none" w:sz="0" w:space="0" w:color="auto"/>
          </w:divBdr>
        </w:div>
        <w:div w:id="259533716">
          <w:marLeft w:val="480"/>
          <w:marRight w:val="0"/>
          <w:marTop w:val="0"/>
          <w:marBottom w:val="0"/>
          <w:divBdr>
            <w:top w:val="none" w:sz="0" w:space="0" w:color="auto"/>
            <w:left w:val="none" w:sz="0" w:space="0" w:color="auto"/>
            <w:bottom w:val="none" w:sz="0" w:space="0" w:color="auto"/>
            <w:right w:val="none" w:sz="0" w:space="0" w:color="auto"/>
          </w:divBdr>
        </w:div>
        <w:div w:id="2002350712">
          <w:marLeft w:val="480"/>
          <w:marRight w:val="0"/>
          <w:marTop w:val="0"/>
          <w:marBottom w:val="0"/>
          <w:divBdr>
            <w:top w:val="none" w:sz="0" w:space="0" w:color="auto"/>
            <w:left w:val="none" w:sz="0" w:space="0" w:color="auto"/>
            <w:bottom w:val="none" w:sz="0" w:space="0" w:color="auto"/>
            <w:right w:val="none" w:sz="0" w:space="0" w:color="auto"/>
          </w:divBdr>
        </w:div>
        <w:div w:id="1609894675">
          <w:marLeft w:val="480"/>
          <w:marRight w:val="0"/>
          <w:marTop w:val="0"/>
          <w:marBottom w:val="0"/>
          <w:divBdr>
            <w:top w:val="none" w:sz="0" w:space="0" w:color="auto"/>
            <w:left w:val="none" w:sz="0" w:space="0" w:color="auto"/>
            <w:bottom w:val="none" w:sz="0" w:space="0" w:color="auto"/>
            <w:right w:val="none" w:sz="0" w:space="0" w:color="auto"/>
          </w:divBdr>
        </w:div>
        <w:div w:id="764500926">
          <w:marLeft w:val="480"/>
          <w:marRight w:val="0"/>
          <w:marTop w:val="0"/>
          <w:marBottom w:val="0"/>
          <w:divBdr>
            <w:top w:val="none" w:sz="0" w:space="0" w:color="auto"/>
            <w:left w:val="none" w:sz="0" w:space="0" w:color="auto"/>
            <w:bottom w:val="none" w:sz="0" w:space="0" w:color="auto"/>
            <w:right w:val="none" w:sz="0" w:space="0" w:color="auto"/>
          </w:divBdr>
        </w:div>
        <w:div w:id="1126847153">
          <w:marLeft w:val="480"/>
          <w:marRight w:val="0"/>
          <w:marTop w:val="0"/>
          <w:marBottom w:val="0"/>
          <w:divBdr>
            <w:top w:val="none" w:sz="0" w:space="0" w:color="auto"/>
            <w:left w:val="none" w:sz="0" w:space="0" w:color="auto"/>
            <w:bottom w:val="none" w:sz="0" w:space="0" w:color="auto"/>
            <w:right w:val="none" w:sz="0" w:space="0" w:color="auto"/>
          </w:divBdr>
        </w:div>
        <w:div w:id="1514537643">
          <w:marLeft w:val="480"/>
          <w:marRight w:val="0"/>
          <w:marTop w:val="0"/>
          <w:marBottom w:val="0"/>
          <w:divBdr>
            <w:top w:val="none" w:sz="0" w:space="0" w:color="auto"/>
            <w:left w:val="none" w:sz="0" w:space="0" w:color="auto"/>
            <w:bottom w:val="none" w:sz="0" w:space="0" w:color="auto"/>
            <w:right w:val="none" w:sz="0" w:space="0" w:color="auto"/>
          </w:divBdr>
        </w:div>
        <w:div w:id="1974407508">
          <w:marLeft w:val="480"/>
          <w:marRight w:val="0"/>
          <w:marTop w:val="0"/>
          <w:marBottom w:val="0"/>
          <w:divBdr>
            <w:top w:val="none" w:sz="0" w:space="0" w:color="auto"/>
            <w:left w:val="none" w:sz="0" w:space="0" w:color="auto"/>
            <w:bottom w:val="none" w:sz="0" w:space="0" w:color="auto"/>
            <w:right w:val="none" w:sz="0" w:space="0" w:color="auto"/>
          </w:divBdr>
        </w:div>
        <w:div w:id="1864857541">
          <w:marLeft w:val="480"/>
          <w:marRight w:val="0"/>
          <w:marTop w:val="0"/>
          <w:marBottom w:val="0"/>
          <w:divBdr>
            <w:top w:val="none" w:sz="0" w:space="0" w:color="auto"/>
            <w:left w:val="none" w:sz="0" w:space="0" w:color="auto"/>
            <w:bottom w:val="none" w:sz="0" w:space="0" w:color="auto"/>
            <w:right w:val="none" w:sz="0" w:space="0" w:color="auto"/>
          </w:divBdr>
        </w:div>
        <w:div w:id="2014407033">
          <w:marLeft w:val="480"/>
          <w:marRight w:val="0"/>
          <w:marTop w:val="0"/>
          <w:marBottom w:val="0"/>
          <w:divBdr>
            <w:top w:val="none" w:sz="0" w:space="0" w:color="auto"/>
            <w:left w:val="none" w:sz="0" w:space="0" w:color="auto"/>
            <w:bottom w:val="none" w:sz="0" w:space="0" w:color="auto"/>
            <w:right w:val="none" w:sz="0" w:space="0" w:color="auto"/>
          </w:divBdr>
        </w:div>
        <w:div w:id="1252857954">
          <w:marLeft w:val="480"/>
          <w:marRight w:val="0"/>
          <w:marTop w:val="0"/>
          <w:marBottom w:val="0"/>
          <w:divBdr>
            <w:top w:val="none" w:sz="0" w:space="0" w:color="auto"/>
            <w:left w:val="none" w:sz="0" w:space="0" w:color="auto"/>
            <w:bottom w:val="none" w:sz="0" w:space="0" w:color="auto"/>
            <w:right w:val="none" w:sz="0" w:space="0" w:color="auto"/>
          </w:divBdr>
        </w:div>
        <w:div w:id="998536494">
          <w:marLeft w:val="480"/>
          <w:marRight w:val="0"/>
          <w:marTop w:val="0"/>
          <w:marBottom w:val="0"/>
          <w:divBdr>
            <w:top w:val="none" w:sz="0" w:space="0" w:color="auto"/>
            <w:left w:val="none" w:sz="0" w:space="0" w:color="auto"/>
            <w:bottom w:val="none" w:sz="0" w:space="0" w:color="auto"/>
            <w:right w:val="none" w:sz="0" w:space="0" w:color="auto"/>
          </w:divBdr>
        </w:div>
        <w:div w:id="1757433605">
          <w:marLeft w:val="480"/>
          <w:marRight w:val="0"/>
          <w:marTop w:val="0"/>
          <w:marBottom w:val="0"/>
          <w:divBdr>
            <w:top w:val="none" w:sz="0" w:space="0" w:color="auto"/>
            <w:left w:val="none" w:sz="0" w:space="0" w:color="auto"/>
            <w:bottom w:val="none" w:sz="0" w:space="0" w:color="auto"/>
            <w:right w:val="none" w:sz="0" w:space="0" w:color="auto"/>
          </w:divBdr>
        </w:div>
        <w:div w:id="1300693094">
          <w:marLeft w:val="480"/>
          <w:marRight w:val="0"/>
          <w:marTop w:val="0"/>
          <w:marBottom w:val="0"/>
          <w:divBdr>
            <w:top w:val="none" w:sz="0" w:space="0" w:color="auto"/>
            <w:left w:val="none" w:sz="0" w:space="0" w:color="auto"/>
            <w:bottom w:val="none" w:sz="0" w:space="0" w:color="auto"/>
            <w:right w:val="none" w:sz="0" w:space="0" w:color="auto"/>
          </w:divBdr>
        </w:div>
        <w:div w:id="1152336150">
          <w:marLeft w:val="480"/>
          <w:marRight w:val="0"/>
          <w:marTop w:val="0"/>
          <w:marBottom w:val="0"/>
          <w:divBdr>
            <w:top w:val="none" w:sz="0" w:space="0" w:color="auto"/>
            <w:left w:val="none" w:sz="0" w:space="0" w:color="auto"/>
            <w:bottom w:val="none" w:sz="0" w:space="0" w:color="auto"/>
            <w:right w:val="none" w:sz="0" w:space="0" w:color="auto"/>
          </w:divBdr>
        </w:div>
        <w:div w:id="748160448">
          <w:marLeft w:val="480"/>
          <w:marRight w:val="0"/>
          <w:marTop w:val="0"/>
          <w:marBottom w:val="0"/>
          <w:divBdr>
            <w:top w:val="none" w:sz="0" w:space="0" w:color="auto"/>
            <w:left w:val="none" w:sz="0" w:space="0" w:color="auto"/>
            <w:bottom w:val="none" w:sz="0" w:space="0" w:color="auto"/>
            <w:right w:val="none" w:sz="0" w:space="0" w:color="auto"/>
          </w:divBdr>
        </w:div>
        <w:div w:id="49497389">
          <w:marLeft w:val="480"/>
          <w:marRight w:val="0"/>
          <w:marTop w:val="0"/>
          <w:marBottom w:val="0"/>
          <w:divBdr>
            <w:top w:val="none" w:sz="0" w:space="0" w:color="auto"/>
            <w:left w:val="none" w:sz="0" w:space="0" w:color="auto"/>
            <w:bottom w:val="none" w:sz="0" w:space="0" w:color="auto"/>
            <w:right w:val="none" w:sz="0" w:space="0" w:color="auto"/>
          </w:divBdr>
        </w:div>
        <w:div w:id="1915119946">
          <w:marLeft w:val="480"/>
          <w:marRight w:val="0"/>
          <w:marTop w:val="0"/>
          <w:marBottom w:val="0"/>
          <w:divBdr>
            <w:top w:val="none" w:sz="0" w:space="0" w:color="auto"/>
            <w:left w:val="none" w:sz="0" w:space="0" w:color="auto"/>
            <w:bottom w:val="none" w:sz="0" w:space="0" w:color="auto"/>
            <w:right w:val="none" w:sz="0" w:space="0" w:color="auto"/>
          </w:divBdr>
        </w:div>
        <w:div w:id="1600411504">
          <w:marLeft w:val="480"/>
          <w:marRight w:val="0"/>
          <w:marTop w:val="0"/>
          <w:marBottom w:val="0"/>
          <w:divBdr>
            <w:top w:val="none" w:sz="0" w:space="0" w:color="auto"/>
            <w:left w:val="none" w:sz="0" w:space="0" w:color="auto"/>
            <w:bottom w:val="none" w:sz="0" w:space="0" w:color="auto"/>
            <w:right w:val="none" w:sz="0" w:space="0" w:color="auto"/>
          </w:divBdr>
        </w:div>
        <w:div w:id="1431506299">
          <w:marLeft w:val="480"/>
          <w:marRight w:val="0"/>
          <w:marTop w:val="0"/>
          <w:marBottom w:val="0"/>
          <w:divBdr>
            <w:top w:val="none" w:sz="0" w:space="0" w:color="auto"/>
            <w:left w:val="none" w:sz="0" w:space="0" w:color="auto"/>
            <w:bottom w:val="none" w:sz="0" w:space="0" w:color="auto"/>
            <w:right w:val="none" w:sz="0" w:space="0" w:color="auto"/>
          </w:divBdr>
        </w:div>
        <w:div w:id="2057924595">
          <w:marLeft w:val="480"/>
          <w:marRight w:val="0"/>
          <w:marTop w:val="0"/>
          <w:marBottom w:val="0"/>
          <w:divBdr>
            <w:top w:val="none" w:sz="0" w:space="0" w:color="auto"/>
            <w:left w:val="none" w:sz="0" w:space="0" w:color="auto"/>
            <w:bottom w:val="none" w:sz="0" w:space="0" w:color="auto"/>
            <w:right w:val="none" w:sz="0" w:space="0" w:color="auto"/>
          </w:divBdr>
        </w:div>
        <w:div w:id="500463531">
          <w:marLeft w:val="480"/>
          <w:marRight w:val="0"/>
          <w:marTop w:val="0"/>
          <w:marBottom w:val="0"/>
          <w:divBdr>
            <w:top w:val="none" w:sz="0" w:space="0" w:color="auto"/>
            <w:left w:val="none" w:sz="0" w:space="0" w:color="auto"/>
            <w:bottom w:val="none" w:sz="0" w:space="0" w:color="auto"/>
            <w:right w:val="none" w:sz="0" w:space="0" w:color="auto"/>
          </w:divBdr>
        </w:div>
        <w:div w:id="1442143528">
          <w:marLeft w:val="480"/>
          <w:marRight w:val="0"/>
          <w:marTop w:val="0"/>
          <w:marBottom w:val="0"/>
          <w:divBdr>
            <w:top w:val="none" w:sz="0" w:space="0" w:color="auto"/>
            <w:left w:val="none" w:sz="0" w:space="0" w:color="auto"/>
            <w:bottom w:val="none" w:sz="0" w:space="0" w:color="auto"/>
            <w:right w:val="none" w:sz="0" w:space="0" w:color="auto"/>
          </w:divBdr>
        </w:div>
        <w:div w:id="1345127567">
          <w:marLeft w:val="480"/>
          <w:marRight w:val="0"/>
          <w:marTop w:val="0"/>
          <w:marBottom w:val="0"/>
          <w:divBdr>
            <w:top w:val="none" w:sz="0" w:space="0" w:color="auto"/>
            <w:left w:val="none" w:sz="0" w:space="0" w:color="auto"/>
            <w:bottom w:val="none" w:sz="0" w:space="0" w:color="auto"/>
            <w:right w:val="none" w:sz="0" w:space="0" w:color="auto"/>
          </w:divBdr>
        </w:div>
        <w:div w:id="359166868">
          <w:marLeft w:val="480"/>
          <w:marRight w:val="0"/>
          <w:marTop w:val="0"/>
          <w:marBottom w:val="0"/>
          <w:divBdr>
            <w:top w:val="none" w:sz="0" w:space="0" w:color="auto"/>
            <w:left w:val="none" w:sz="0" w:space="0" w:color="auto"/>
            <w:bottom w:val="none" w:sz="0" w:space="0" w:color="auto"/>
            <w:right w:val="none" w:sz="0" w:space="0" w:color="auto"/>
          </w:divBdr>
        </w:div>
        <w:div w:id="849028417">
          <w:marLeft w:val="480"/>
          <w:marRight w:val="0"/>
          <w:marTop w:val="0"/>
          <w:marBottom w:val="0"/>
          <w:divBdr>
            <w:top w:val="none" w:sz="0" w:space="0" w:color="auto"/>
            <w:left w:val="none" w:sz="0" w:space="0" w:color="auto"/>
            <w:bottom w:val="none" w:sz="0" w:space="0" w:color="auto"/>
            <w:right w:val="none" w:sz="0" w:space="0" w:color="auto"/>
          </w:divBdr>
        </w:div>
        <w:div w:id="1137796355">
          <w:marLeft w:val="480"/>
          <w:marRight w:val="0"/>
          <w:marTop w:val="0"/>
          <w:marBottom w:val="0"/>
          <w:divBdr>
            <w:top w:val="none" w:sz="0" w:space="0" w:color="auto"/>
            <w:left w:val="none" w:sz="0" w:space="0" w:color="auto"/>
            <w:bottom w:val="none" w:sz="0" w:space="0" w:color="auto"/>
            <w:right w:val="none" w:sz="0" w:space="0" w:color="auto"/>
          </w:divBdr>
        </w:div>
        <w:div w:id="1153326567">
          <w:marLeft w:val="480"/>
          <w:marRight w:val="0"/>
          <w:marTop w:val="0"/>
          <w:marBottom w:val="0"/>
          <w:divBdr>
            <w:top w:val="none" w:sz="0" w:space="0" w:color="auto"/>
            <w:left w:val="none" w:sz="0" w:space="0" w:color="auto"/>
            <w:bottom w:val="none" w:sz="0" w:space="0" w:color="auto"/>
            <w:right w:val="none" w:sz="0" w:space="0" w:color="auto"/>
          </w:divBdr>
        </w:div>
        <w:div w:id="1058094236">
          <w:marLeft w:val="480"/>
          <w:marRight w:val="0"/>
          <w:marTop w:val="0"/>
          <w:marBottom w:val="0"/>
          <w:divBdr>
            <w:top w:val="none" w:sz="0" w:space="0" w:color="auto"/>
            <w:left w:val="none" w:sz="0" w:space="0" w:color="auto"/>
            <w:bottom w:val="none" w:sz="0" w:space="0" w:color="auto"/>
            <w:right w:val="none" w:sz="0" w:space="0" w:color="auto"/>
          </w:divBdr>
        </w:div>
        <w:div w:id="359355554">
          <w:marLeft w:val="480"/>
          <w:marRight w:val="0"/>
          <w:marTop w:val="0"/>
          <w:marBottom w:val="0"/>
          <w:divBdr>
            <w:top w:val="none" w:sz="0" w:space="0" w:color="auto"/>
            <w:left w:val="none" w:sz="0" w:space="0" w:color="auto"/>
            <w:bottom w:val="none" w:sz="0" w:space="0" w:color="auto"/>
            <w:right w:val="none" w:sz="0" w:space="0" w:color="auto"/>
          </w:divBdr>
        </w:div>
        <w:div w:id="1264461331">
          <w:marLeft w:val="480"/>
          <w:marRight w:val="0"/>
          <w:marTop w:val="0"/>
          <w:marBottom w:val="0"/>
          <w:divBdr>
            <w:top w:val="none" w:sz="0" w:space="0" w:color="auto"/>
            <w:left w:val="none" w:sz="0" w:space="0" w:color="auto"/>
            <w:bottom w:val="none" w:sz="0" w:space="0" w:color="auto"/>
            <w:right w:val="none" w:sz="0" w:space="0" w:color="auto"/>
          </w:divBdr>
        </w:div>
        <w:div w:id="540095996">
          <w:marLeft w:val="480"/>
          <w:marRight w:val="0"/>
          <w:marTop w:val="0"/>
          <w:marBottom w:val="0"/>
          <w:divBdr>
            <w:top w:val="none" w:sz="0" w:space="0" w:color="auto"/>
            <w:left w:val="none" w:sz="0" w:space="0" w:color="auto"/>
            <w:bottom w:val="none" w:sz="0" w:space="0" w:color="auto"/>
            <w:right w:val="none" w:sz="0" w:space="0" w:color="auto"/>
          </w:divBdr>
        </w:div>
        <w:div w:id="307711243">
          <w:marLeft w:val="480"/>
          <w:marRight w:val="0"/>
          <w:marTop w:val="0"/>
          <w:marBottom w:val="0"/>
          <w:divBdr>
            <w:top w:val="none" w:sz="0" w:space="0" w:color="auto"/>
            <w:left w:val="none" w:sz="0" w:space="0" w:color="auto"/>
            <w:bottom w:val="none" w:sz="0" w:space="0" w:color="auto"/>
            <w:right w:val="none" w:sz="0" w:space="0" w:color="auto"/>
          </w:divBdr>
        </w:div>
        <w:div w:id="270669845">
          <w:marLeft w:val="480"/>
          <w:marRight w:val="0"/>
          <w:marTop w:val="0"/>
          <w:marBottom w:val="0"/>
          <w:divBdr>
            <w:top w:val="none" w:sz="0" w:space="0" w:color="auto"/>
            <w:left w:val="none" w:sz="0" w:space="0" w:color="auto"/>
            <w:bottom w:val="none" w:sz="0" w:space="0" w:color="auto"/>
            <w:right w:val="none" w:sz="0" w:space="0" w:color="auto"/>
          </w:divBdr>
        </w:div>
        <w:div w:id="252594661">
          <w:marLeft w:val="480"/>
          <w:marRight w:val="0"/>
          <w:marTop w:val="0"/>
          <w:marBottom w:val="0"/>
          <w:divBdr>
            <w:top w:val="none" w:sz="0" w:space="0" w:color="auto"/>
            <w:left w:val="none" w:sz="0" w:space="0" w:color="auto"/>
            <w:bottom w:val="none" w:sz="0" w:space="0" w:color="auto"/>
            <w:right w:val="none" w:sz="0" w:space="0" w:color="auto"/>
          </w:divBdr>
        </w:div>
        <w:div w:id="1675918388">
          <w:marLeft w:val="480"/>
          <w:marRight w:val="0"/>
          <w:marTop w:val="0"/>
          <w:marBottom w:val="0"/>
          <w:divBdr>
            <w:top w:val="none" w:sz="0" w:space="0" w:color="auto"/>
            <w:left w:val="none" w:sz="0" w:space="0" w:color="auto"/>
            <w:bottom w:val="none" w:sz="0" w:space="0" w:color="auto"/>
            <w:right w:val="none" w:sz="0" w:space="0" w:color="auto"/>
          </w:divBdr>
        </w:div>
        <w:div w:id="1526753987">
          <w:marLeft w:val="480"/>
          <w:marRight w:val="0"/>
          <w:marTop w:val="0"/>
          <w:marBottom w:val="0"/>
          <w:divBdr>
            <w:top w:val="none" w:sz="0" w:space="0" w:color="auto"/>
            <w:left w:val="none" w:sz="0" w:space="0" w:color="auto"/>
            <w:bottom w:val="none" w:sz="0" w:space="0" w:color="auto"/>
            <w:right w:val="none" w:sz="0" w:space="0" w:color="auto"/>
          </w:divBdr>
        </w:div>
        <w:div w:id="698315472">
          <w:marLeft w:val="480"/>
          <w:marRight w:val="0"/>
          <w:marTop w:val="0"/>
          <w:marBottom w:val="0"/>
          <w:divBdr>
            <w:top w:val="none" w:sz="0" w:space="0" w:color="auto"/>
            <w:left w:val="none" w:sz="0" w:space="0" w:color="auto"/>
            <w:bottom w:val="none" w:sz="0" w:space="0" w:color="auto"/>
            <w:right w:val="none" w:sz="0" w:space="0" w:color="auto"/>
          </w:divBdr>
        </w:div>
        <w:div w:id="1432118083">
          <w:marLeft w:val="480"/>
          <w:marRight w:val="0"/>
          <w:marTop w:val="0"/>
          <w:marBottom w:val="0"/>
          <w:divBdr>
            <w:top w:val="none" w:sz="0" w:space="0" w:color="auto"/>
            <w:left w:val="none" w:sz="0" w:space="0" w:color="auto"/>
            <w:bottom w:val="none" w:sz="0" w:space="0" w:color="auto"/>
            <w:right w:val="none" w:sz="0" w:space="0" w:color="auto"/>
          </w:divBdr>
        </w:div>
        <w:div w:id="1899516293">
          <w:marLeft w:val="480"/>
          <w:marRight w:val="0"/>
          <w:marTop w:val="0"/>
          <w:marBottom w:val="0"/>
          <w:divBdr>
            <w:top w:val="none" w:sz="0" w:space="0" w:color="auto"/>
            <w:left w:val="none" w:sz="0" w:space="0" w:color="auto"/>
            <w:bottom w:val="none" w:sz="0" w:space="0" w:color="auto"/>
            <w:right w:val="none" w:sz="0" w:space="0" w:color="auto"/>
          </w:divBdr>
        </w:div>
        <w:div w:id="859316197">
          <w:marLeft w:val="480"/>
          <w:marRight w:val="0"/>
          <w:marTop w:val="0"/>
          <w:marBottom w:val="0"/>
          <w:divBdr>
            <w:top w:val="none" w:sz="0" w:space="0" w:color="auto"/>
            <w:left w:val="none" w:sz="0" w:space="0" w:color="auto"/>
            <w:bottom w:val="none" w:sz="0" w:space="0" w:color="auto"/>
            <w:right w:val="none" w:sz="0" w:space="0" w:color="auto"/>
          </w:divBdr>
        </w:div>
        <w:div w:id="1215241045">
          <w:marLeft w:val="480"/>
          <w:marRight w:val="0"/>
          <w:marTop w:val="0"/>
          <w:marBottom w:val="0"/>
          <w:divBdr>
            <w:top w:val="none" w:sz="0" w:space="0" w:color="auto"/>
            <w:left w:val="none" w:sz="0" w:space="0" w:color="auto"/>
            <w:bottom w:val="none" w:sz="0" w:space="0" w:color="auto"/>
            <w:right w:val="none" w:sz="0" w:space="0" w:color="auto"/>
          </w:divBdr>
        </w:div>
        <w:div w:id="1313757902">
          <w:marLeft w:val="480"/>
          <w:marRight w:val="0"/>
          <w:marTop w:val="0"/>
          <w:marBottom w:val="0"/>
          <w:divBdr>
            <w:top w:val="none" w:sz="0" w:space="0" w:color="auto"/>
            <w:left w:val="none" w:sz="0" w:space="0" w:color="auto"/>
            <w:bottom w:val="none" w:sz="0" w:space="0" w:color="auto"/>
            <w:right w:val="none" w:sz="0" w:space="0" w:color="auto"/>
          </w:divBdr>
        </w:div>
        <w:div w:id="1527333326">
          <w:marLeft w:val="480"/>
          <w:marRight w:val="0"/>
          <w:marTop w:val="0"/>
          <w:marBottom w:val="0"/>
          <w:divBdr>
            <w:top w:val="none" w:sz="0" w:space="0" w:color="auto"/>
            <w:left w:val="none" w:sz="0" w:space="0" w:color="auto"/>
            <w:bottom w:val="none" w:sz="0" w:space="0" w:color="auto"/>
            <w:right w:val="none" w:sz="0" w:space="0" w:color="auto"/>
          </w:divBdr>
        </w:div>
        <w:div w:id="221909501">
          <w:marLeft w:val="480"/>
          <w:marRight w:val="0"/>
          <w:marTop w:val="0"/>
          <w:marBottom w:val="0"/>
          <w:divBdr>
            <w:top w:val="none" w:sz="0" w:space="0" w:color="auto"/>
            <w:left w:val="none" w:sz="0" w:space="0" w:color="auto"/>
            <w:bottom w:val="none" w:sz="0" w:space="0" w:color="auto"/>
            <w:right w:val="none" w:sz="0" w:space="0" w:color="auto"/>
          </w:divBdr>
        </w:div>
        <w:div w:id="898323010">
          <w:marLeft w:val="480"/>
          <w:marRight w:val="0"/>
          <w:marTop w:val="0"/>
          <w:marBottom w:val="0"/>
          <w:divBdr>
            <w:top w:val="none" w:sz="0" w:space="0" w:color="auto"/>
            <w:left w:val="none" w:sz="0" w:space="0" w:color="auto"/>
            <w:bottom w:val="none" w:sz="0" w:space="0" w:color="auto"/>
            <w:right w:val="none" w:sz="0" w:space="0" w:color="auto"/>
          </w:divBdr>
        </w:div>
        <w:div w:id="45029507">
          <w:marLeft w:val="480"/>
          <w:marRight w:val="0"/>
          <w:marTop w:val="0"/>
          <w:marBottom w:val="0"/>
          <w:divBdr>
            <w:top w:val="none" w:sz="0" w:space="0" w:color="auto"/>
            <w:left w:val="none" w:sz="0" w:space="0" w:color="auto"/>
            <w:bottom w:val="none" w:sz="0" w:space="0" w:color="auto"/>
            <w:right w:val="none" w:sz="0" w:space="0" w:color="auto"/>
          </w:divBdr>
        </w:div>
      </w:divsChild>
    </w:div>
    <w:div w:id="1697193759">
      <w:bodyDiv w:val="1"/>
      <w:marLeft w:val="0"/>
      <w:marRight w:val="0"/>
      <w:marTop w:val="0"/>
      <w:marBottom w:val="0"/>
      <w:divBdr>
        <w:top w:val="none" w:sz="0" w:space="0" w:color="auto"/>
        <w:left w:val="none" w:sz="0" w:space="0" w:color="auto"/>
        <w:bottom w:val="none" w:sz="0" w:space="0" w:color="auto"/>
        <w:right w:val="none" w:sz="0" w:space="0" w:color="auto"/>
      </w:divBdr>
      <w:divsChild>
        <w:div w:id="1301959142">
          <w:marLeft w:val="480"/>
          <w:marRight w:val="0"/>
          <w:marTop w:val="0"/>
          <w:marBottom w:val="0"/>
          <w:divBdr>
            <w:top w:val="none" w:sz="0" w:space="0" w:color="auto"/>
            <w:left w:val="none" w:sz="0" w:space="0" w:color="auto"/>
            <w:bottom w:val="none" w:sz="0" w:space="0" w:color="auto"/>
            <w:right w:val="none" w:sz="0" w:space="0" w:color="auto"/>
          </w:divBdr>
        </w:div>
        <w:div w:id="716588902">
          <w:marLeft w:val="480"/>
          <w:marRight w:val="0"/>
          <w:marTop w:val="0"/>
          <w:marBottom w:val="0"/>
          <w:divBdr>
            <w:top w:val="none" w:sz="0" w:space="0" w:color="auto"/>
            <w:left w:val="none" w:sz="0" w:space="0" w:color="auto"/>
            <w:bottom w:val="none" w:sz="0" w:space="0" w:color="auto"/>
            <w:right w:val="none" w:sz="0" w:space="0" w:color="auto"/>
          </w:divBdr>
        </w:div>
        <w:div w:id="1612125964">
          <w:marLeft w:val="480"/>
          <w:marRight w:val="0"/>
          <w:marTop w:val="0"/>
          <w:marBottom w:val="0"/>
          <w:divBdr>
            <w:top w:val="none" w:sz="0" w:space="0" w:color="auto"/>
            <w:left w:val="none" w:sz="0" w:space="0" w:color="auto"/>
            <w:bottom w:val="none" w:sz="0" w:space="0" w:color="auto"/>
            <w:right w:val="none" w:sz="0" w:space="0" w:color="auto"/>
          </w:divBdr>
        </w:div>
        <w:div w:id="949632288">
          <w:marLeft w:val="480"/>
          <w:marRight w:val="0"/>
          <w:marTop w:val="0"/>
          <w:marBottom w:val="0"/>
          <w:divBdr>
            <w:top w:val="none" w:sz="0" w:space="0" w:color="auto"/>
            <w:left w:val="none" w:sz="0" w:space="0" w:color="auto"/>
            <w:bottom w:val="none" w:sz="0" w:space="0" w:color="auto"/>
            <w:right w:val="none" w:sz="0" w:space="0" w:color="auto"/>
          </w:divBdr>
        </w:div>
        <w:div w:id="1500735481">
          <w:marLeft w:val="480"/>
          <w:marRight w:val="0"/>
          <w:marTop w:val="0"/>
          <w:marBottom w:val="0"/>
          <w:divBdr>
            <w:top w:val="none" w:sz="0" w:space="0" w:color="auto"/>
            <w:left w:val="none" w:sz="0" w:space="0" w:color="auto"/>
            <w:bottom w:val="none" w:sz="0" w:space="0" w:color="auto"/>
            <w:right w:val="none" w:sz="0" w:space="0" w:color="auto"/>
          </w:divBdr>
        </w:div>
        <w:div w:id="1338339174">
          <w:marLeft w:val="480"/>
          <w:marRight w:val="0"/>
          <w:marTop w:val="0"/>
          <w:marBottom w:val="0"/>
          <w:divBdr>
            <w:top w:val="none" w:sz="0" w:space="0" w:color="auto"/>
            <w:left w:val="none" w:sz="0" w:space="0" w:color="auto"/>
            <w:bottom w:val="none" w:sz="0" w:space="0" w:color="auto"/>
            <w:right w:val="none" w:sz="0" w:space="0" w:color="auto"/>
          </w:divBdr>
        </w:div>
        <w:div w:id="829640073">
          <w:marLeft w:val="480"/>
          <w:marRight w:val="0"/>
          <w:marTop w:val="0"/>
          <w:marBottom w:val="0"/>
          <w:divBdr>
            <w:top w:val="none" w:sz="0" w:space="0" w:color="auto"/>
            <w:left w:val="none" w:sz="0" w:space="0" w:color="auto"/>
            <w:bottom w:val="none" w:sz="0" w:space="0" w:color="auto"/>
            <w:right w:val="none" w:sz="0" w:space="0" w:color="auto"/>
          </w:divBdr>
        </w:div>
        <w:div w:id="2114399229">
          <w:marLeft w:val="480"/>
          <w:marRight w:val="0"/>
          <w:marTop w:val="0"/>
          <w:marBottom w:val="0"/>
          <w:divBdr>
            <w:top w:val="none" w:sz="0" w:space="0" w:color="auto"/>
            <w:left w:val="none" w:sz="0" w:space="0" w:color="auto"/>
            <w:bottom w:val="none" w:sz="0" w:space="0" w:color="auto"/>
            <w:right w:val="none" w:sz="0" w:space="0" w:color="auto"/>
          </w:divBdr>
        </w:div>
        <w:div w:id="647444270">
          <w:marLeft w:val="480"/>
          <w:marRight w:val="0"/>
          <w:marTop w:val="0"/>
          <w:marBottom w:val="0"/>
          <w:divBdr>
            <w:top w:val="none" w:sz="0" w:space="0" w:color="auto"/>
            <w:left w:val="none" w:sz="0" w:space="0" w:color="auto"/>
            <w:bottom w:val="none" w:sz="0" w:space="0" w:color="auto"/>
            <w:right w:val="none" w:sz="0" w:space="0" w:color="auto"/>
          </w:divBdr>
        </w:div>
        <w:div w:id="1006329467">
          <w:marLeft w:val="480"/>
          <w:marRight w:val="0"/>
          <w:marTop w:val="0"/>
          <w:marBottom w:val="0"/>
          <w:divBdr>
            <w:top w:val="none" w:sz="0" w:space="0" w:color="auto"/>
            <w:left w:val="none" w:sz="0" w:space="0" w:color="auto"/>
            <w:bottom w:val="none" w:sz="0" w:space="0" w:color="auto"/>
            <w:right w:val="none" w:sz="0" w:space="0" w:color="auto"/>
          </w:divBdr>
        </w:div>
        <w:div w:id="333917762">
          <w:marLeft w:val="480"/>
          <w:marRight w:val="0"/>
          <w:marTop w:val="0"/>
          <w:marBottom w:val="0"/>
          <w:divBdr>
            <w:top w:val="none" w:sz="0" w:space="0" w:color="auto"/>
            <w:left w:val="none" w:sz="0" w:space="0" w:color="auto"/>
            <w:bottom w:val="none" w:sz="0" w:space="0" w:color="auto"/>
            <w:right w:val="none" w:sz="0" w:space="0" w:color="auto"/>
          </w:divBdr>
        </w:div>
        <w:div w:id="1145046627">
          <w:marLeft w:val="480"/>
          <w:marRight w:val="0"/>
          <w:marTop w:val="0"/>
          <w:marBottom w:val="0"/>
          <w:divBdr>
            <w:top w:val="none" w:sz="0" w:space="0" w:color="auto"/>
            <w:left w:val="none" w:sz="0" w:space="0" w:color="auto"/>
            <w:bottom w:val="none" w:sz="0" w:space="0" w:color="auto"/>
            <w:right w:val="none" w:sz="0" w:space="0" w:color="auto"/>
          </w:divBdr>
        </w:div>
        <w:div w:id="1224293553">
          <w:marLeft w:val="480"/>
          <w:marRight w:val="0"/>
          <w:marTop w:val="0"/>
          <w:marBottom w:val="0"/>
          <w:divBdr>
            <w:top w:val="none" w:sz="0" w:space="0" w:color="auto"/>
            <w:left w:val="none" w:sz="0" w:space="0" w:color="auto"/>
            <w:bottom w:val="none" w:sz="0" w:space="0" w:color="auto"/>
            <w:right w:val="none" w:sz="0" w:space="0" w:color="auto"/>
          </w:divBdr>
        </w:div>
        <w:div w:id="1170487250">
          <w:marLeft w:val="480"/>
          <w:marRight w:val="0"/>
          <w:marTop w:val="0"/>
          <w:marBottom w:val="0"/>
          <w:divBdr>
            <w:top w:val="none" w:sz="0" w:space="0" w:color="auto"/>
            <w:left w:val="none" w:sz="0" w:space="0" w:color="auto"/>
            <w:bottom w:val="none" w:sz="0" w:space="0" w:color="auto"/>
            <w:right w:val="none" w:sz="0" w:space="0" w:color="auto"/>
          </w:divBdr>
        </w:div>
        <w:div w:id="494347900">
          <w:marLeft w:val="480"/>
          <w:marRight w:val="0"/>
          <w:marTop w:val="0"/>
          <w:marBottom w:val="0"/>
          <w:divBdr>
            <w:top w:val="none" w:sz="0" w:space="0" w:color="auto"/>
            <w:left w:val="none" w:sz="0" w:space="0" w:color="auto"/>
            <w:bottom w:val="none" w:sz="0" w:space="0" w:color="auto"/>
            <w:right w:val="none" w:sz="0" w:space="0" w:color="auto"/>
          </w:divBdr>
        </w:div>
        <w:div w:id="243532511">
          <w:marLeft w:val="480"/>
          <w:marRight w:val="0"/>
          <w:marTop w:val="0"/>
          <w:marBottom w:val="0"/>
          <w:divBdr>
            <w:top w:val="none" w:sz="0" w:space="0" w:color="auto"/>
            <w:left w:val="none" w:sz="0" w:space="0" w:color="auto"/>
            <w:bottom w:val="none" w:sz="0" w:space="0" w:color="auto"/>
            <w:right w:val="none" w:sz="0" w:space="0" w:color="auto"/>
          </w:divBdr>
        </w:div>
        <w:div w:id="456219887">
          <w:marLeft w:val="480"/>
          <w:marRight w:val="0"/>
          <w:marTop w:val="0"/>
          <w:marBottom w:val="0"/>
          <w:divBdr>
            <w:top w:val="none" w:sz="0" w:space="0" w:color="auto"/>
            <w:left w:val="none" w:sz="0" w:space="0" w:color="auto"/>
            <w:bottom w:val="none" w:sz="0" w:space="0" w:color="auto"/>
            <w:right w:val="none" w:sz="0" w:space="0" w:color="auto"/>
          </w:divBdr>
        </w:div>
        <w:div w:id="50423192">
          <w:marLeft w:val="480"/>
          <w:marRight w:val="0"/>
          <w:marTop w:val="0"/>
          <w:marBottom w:val="0"/>
          <w:divBdr>
            <w:top w:val="none" w:sz="0" w:space="0" w:color="auto"/>
            <w:left w:val="none" w:sz="0" w:space="0" w:color="auto"/>
            <w:bottom w:val="none" w:sz="0" w:space="0" w:color="auto"/>
            <w:right w:val="none" w:sz="0" w:space="0" w:color="auto"/>
          </w:divBdr>
        </w:div>
        <w:div w:id="553392927">
          <w:marLeft w:val="480"/>
          <w:marRight w:val="0"/>
          <w:marTop w:val="0"/>
          <w:marBottom w:val="0"/>
          <w:divBdr>
            <w:top w:val="none" w:sz="0" w:space="0" w:color="auto"/>
            <w:left w:val="none" w:sz="0" w:space="0" w:color="auto"/>
            <w:bottom w:val="none" w:sz="0" w:space="0" w:color="auto"/>
            <w:right w:val="none" w:sz="0" w:space="0" w:color="auto"/>
          </w:divBdr>
        </w:div>
        <w:div w:id="2052224492">
          <w:marLeft w:val="480"/>
          <w:marRight w:val="0"/>
          <w:marTop w:val="0"/>
          <w:marBottom w:val="0"/>
          <w:divBdr>
            <w:top w:val="none" w:sz="0" w:space="0" w:color="auto"/>
            <w:left w:val="none" w:sz="0" w:space="0" w:color="auto"/>
            <w:bottom w:val="none" w:sz="0" w:space="0" w:color="auto"/>
            <w:right w:val="none" w:sz="0" w:space="0" w:color="auto"/>
          </w:divBdr>
        </w:div>
        <w:div w:id="270746162">
          <w:marLeft w:val="480"/>
          <w:marRight w:val="0"/>
          <w:marTop w:val="0"/>
          <w:marBottom w:val="0"/>
          <w:divBdr>
            <w:top w:val="none" w:sz="0" w:space="0" w:color="auto"/>
            <w:left w:val="none" w:sz="0" w:space="0" w:color="auto"/>
            <w:bottom w:val="none" w:sz="0" w:space="0" w:color="auto"/>
            <w:right w:val="none" w:sz="0" w:space="0" w:color="auto"/>
          </w:divBdr>
        </w:div>
        <w:div w:id="1974946111">
          <w:marLeft w:val="480"/>
          <w:marRight w:val="0"/>
          <w:marTop w:val="0"/>
          <w:marBottom w:val="0"/>
          <w:divBdr>
            <w:top w:val="none" w:sz="0" w:space="0" w:color="auto"/>
            <w:left w:val="none" w:sz="0" w:space="0" w:color="auto"/>
            <w:bottom w:val="none" w:sz="0" w:space="0" w:color="auto"/>
            <w:right w:val="none" w:sz="0" w:space="0" w:color="auto"/>
          </w:divBdr>
        </w:div>
        <w:div w:id="1324235234">
          <w:marLeft w:val="480"/>
          <w:marRight w:val="0"/>
          <w:marTop w:val="0"/>
          <w:marBottom w:val="0"/>
          <w:divBdr>
            <w:top w:val="none" w:sz="0" w:space="0" w:color="auto"/>
            <w:left w:val="none" w:sz="0" w:space="0" w:color="auto"/>
            <w:bottom w:val="none" w:sz="0" w:space="0" w:color="auto"/>
            <w:right w:val="none" w:sz="0" w:space="0" w:color="auto"/>
          </w:divBdr>
        </w:div>
        <w:div w:id="452603976">
          <w:marLeft w:val="480"/>
          <w:marRight w:val="0"/>
          <w:marTop w:val="0"/>
          <w:marBottom w:val="0"/>
          <w:divBdr>
            <w:top w:val="none" w:sz="0" w:space="0" w:color="auto"/>
            <w:left w:val="none" w:sz="0" w:space="0" w:color="auto"/>
            <w:bottom w:val="none" w:sz="0" w:space="0" w:color="auto"/>
            <w:right w:val="none" w:sz="0" w:space="0" w:color="auto"/>
          </w:divBdr>
        </w:div>
        <w:div w:id="2140685903">
          <w:marLeft w:val="480"/>
          <w:marRight w:val="0"/>
          <w:marTop w:val="0"/>
          <w:marBottom w:val="0"/>
          <w:divBdr>
            <w:top w:val="none" w:sz="0" w:space="0" w:color="auto"/>
            <w:left w:val="none" w:sz="0" w:space="0" w:color="auto"/>
            <w:bottom w:val="none" w:sz="0" w:space="0" w:color="auto"/>
            <w:right w:val="none" w:sz="0" w:space="0" w:color="auto"/>
          </w:divBdr>
        </w:div>
        <w:div w:id="1695809746">
          <w:marLeft w:val="480"/>
          <w:marRight w:val="0"/>
          <w:marTop w:val="0"/>
          <w:marBottom w:val="0"/>
          <w:divBdr>
            <w:top w:val="none" w:sz="0" w:space="0" w:color="auto"/>
            <w:left w:val="none" w:sz="0" w:space="0" w:color="auto"/>
            <w:bottom w:val="none" w:sz="0" w:space="0" w:color="auto"/>
            <w:right w:val="none" w:sz="0" w:space="0" w:color="auto"/>
          </w:divBdr>
        </w:div>
        <w:div w:id="1691684400">
          <w:marLeft w:val="480"/>
          <w:marRight w:val="0"/>
          <w:marTop w:val="0"/>
          <w:marBottom w:val="0"/>
          <w:divBdr>
            <w:top w:val="none" w:sz="0" w:space="0" w:color="auto"/>
            <w:left w:val="none" w:sz="0" w:space="0" w:color="auto"/>
            <w:bottom w:val="none" w:sz="0" w:space="0" w:color="auto"/>
            <w:right w:val="none" w:sz="0" w:space="0" w:color="auto"/>
          </w:divBdr>
        </w:div>
        <w:div w:id="1389648424">
          <w:marLeft w:val="480"/>
          <w:marRight w:val="0"/>
          <w:marTop w:val="0"/>
          <w:marBottom w:val="0"/>
          <w:divBdr>
            <w:top w:val="none" w:sz="0" w:space="0" w:color="auto"/>
            <w:left w:val="none" w:sz="0" w:space="0" w:color="auto"/>
            <w:bottom w:val="none" w:sz="0" w:space="0" w:color="auto"/>
            <w:right w:val="none" w:sz="0" w:space="0" w:color="auto"/>
          </w:divBdr>
        </w:div>
        <w:div w:id="1337229194">
          <w:marLeft w:val="480"/>
          <w:marRight w:val="0"/>
          <w:marTop w:val="0"/>
          <w:marBottom w:val="0"/>
          <w:divBdr>
            <w:top w:val="none" w:sz="0" w:space="0" w:color="auto"/>
            <w:left w:val="none" w:sz="0" w:space="0" w:color="auto"/>
            <w:bottom w:val="none" w:sz="0" w:space="0" w:color="auto"/>
            <w:right w:val="none" w:sz="0" w:space="0" w:color="auto"/>
          </w:divBdr>
        </w:div>
        <w:div w:id="1831554964">
          <w:marLeft w:val="480"/>
          <w:marRight w:val="0"/>
          <w:marTop w:val="0"/>
          <w:marBottom w:val="0"/>
          <w:divBdr>
            <w:top w:val="none" w:sz="0" w:space="0" w:color="auto"/>
            <w:left w:val="none" w:sz="0" w:space="0" w:color="auto"/>
            <w:bottom w:val="none" w:sz="0" w:space="0" w:color="auto"/>
            <w:right w:val="none" w:sz="0" w:space="0" w:color="auto"/>
          </w:divBdr>
        </w:div>
        <w:div w:id="1385182297">
          <w:marLeft w:val="480"/>
          <w:marRight w:val="0"/>
          <w:marTop w:val="0"/>
          <w:marBottom w:val="0"/>
          <w:divBdr>
            <w:top w:val="none" w:sz="0" w:space="0" w:color="auto"/>
            <w:left w:val="none" w:sz="0" w:space="0" w:color="auto"/>
            <w:bottom w:val="none" w:sz="0" w:space="0" w:color="auto"/>
            <w:right w:val="none" w:sz="0" w:space="0" w:color="auto"/>
          </w:divBdr>
        </w:div>
        <w:div w:id="1806191969">
          <w:marLeft w:val="480"/>
          <w:marRight w:val="0"/>
          <w:marTop w:val="0"/>
          <w:marBottom w:val="0"/>
          <w:divBdr>
            <w:top w:val="none" w:sz="0" w:space="0" w:color="auto"/>
            <w:left w:val="none" w:sz="0" w:space="0" w:color="auto"/>
            <w:bottom w:val="none" w:sz="0" w:space="0" w:color="auto"/>
            <w:right w:val="none" w:sz="0" w:space="0" w:color="auto"/>
          </w:divBdr>
        </w:div>
        <w:div w:id="113256553">
          <w:marLeft w:val="480"/>
          <w:marRight w:val="0"/>
          <w:marTop w:val="0"/>
          <w:marBottom w:val="0"/>
          <w:divBdr>
            <w:top w:val="none" w:sz="0" w:space="0" w:color="auto"/>
            <w:left w:val="none" w:sz="0" w:space="0" w:color="auto"/>
            <w:bottom w:val="none" w:sz="0" w:space="0" w:color="auto"/>
            <w:right w:val="none" w:sz="0" w:space="0" w:color="auto"/>
          </w:divBdr>
        </w:div>
        <w:div w:id="55250854">
          <w:marLeft w:val="480"/>
          <w:marRight w:val="0"/>
          <w:marTop w:val="0"/>
          <w:marBottom w:val="0"/>
          <w:divBdr>
            <w:top w:val="none" w:sz="0" w:space="0" w:color="auto"/>
            <w:left w:val="none" w:sz="0" w:space="0" w:color="auto"/>
            <w:bottom w:val="none" w:sz="0" w:space="0" w:color="auto"/>
            <w:right w:val="none" w:sz="0" w:space="0" w:color="auto"/>
          </w:divBdr>
        </w:div>
        <w:div w:id="668217567">
          <w:marLeft w:val="480"/>
          <w:marRight w:val="0"/>
          <w:marTop w:val="0"/>
          <w:marBottom w:val="0"/>
          <w:divBdr>
            <w:top w:val="none" w:sz="0" w:space="0" w:color="auto"/>
            <w:left w:val="none" w:sz="0" w:space="0" w:color="auto"/>
            <w:bottom w:val="none" w:sz="0" w:space="0" w:color="auto"/>
            <w:right w:val="none" w:sz="0" w:space="0" w:color="auto"/>
          </w:divBdr>
        </w:div>
        <w:div w:id="108554479">
          <w:marLeft w:val="480"/>
          <w:marRight w:val="0"/>
          <w:marTop w:val="0"/>
          <w:marBottom w:val="0"/>
          <w:divBdr>
            <w:top w:val="none" w:sz="0" w:space="0" w:color="auto"/>
            <w:left w:val="none" w:sz="0" w:space="0" w:color="auto"/>
            <w:bottom w:val="none" w:sz="0" w:space="0" w:color="auto"/>
            <w:right w:val="none" w:sz="0" w:space="0" w:color="auto"/>
          </w:divBdr>
        </w:div>
        <w:div w:id="238951274">
          <w:marLeft w:val="480"/>
          <w:marRight w:val="0"/>
          <w:marTop w:val="0"/>
          <w:marBottom w:val="0"/>
          <w:divBdr>
            <w:top w:val="none" w:sz="0" w:space="0" w:color="auto"/>
            <w:left w:val="none" w:sz="0" w:space="0" w:color="auto"/>
            <w:bottom w:val="none" w:sz="0" w:space="0" w:color="auto"/>
            <w:right w:val="none" w:sz="0" w:space="0" w:color="auto"/>
          </w:divBdr>
        </w:div>
        <w:div w:id="1002974862">
          <w:marLeft w:val="480"/>
          <w:marRight w:val="0"/>
          <w:marTop w:val="0"/>
          <w:marBottom w:val="0"/>
          <w:divBdr>
            <w:top w:val="none" w:sz="0" w:space="0" w:color="auto"/>
            <w:left w:val="none" w:sz="0" w:space="0" w:color="auto"/>
            <w:bottom w:val="none" w:sz="0" w:space="0" w:color="auto"/>
            <w:right w:val="none" w:sz="0" w:space="0" w:color="auto"/>
          </w:divBdr>
        </w:div>
        <w:div w:id="1724133272">
          <w:marLeft w:val="480"/>
          <w:marRight w:val="0"/>
          <w:marTop w:val="0"/>
          <w:marBottom w:val="0"/>
          <w:divBdr>
            <w:top w:val="none" w:sz="0" w:space="0" w:color="auto"/>
            <w:left w:val="none" w:sz="0" w:space="0" w:color="auto"/>
            <w:bottom w:val="none" w:sz="0" w:space="0" w:color="auto"/>
            <w:right w:val="none" w:sz="0" w:space="0" w:color="auto"/>
          </w:divBdr>
        </w:div>
        <w:div w:id="1826193041">
          <w:marLeft w:val="480"/>
          <w:marRight w:val="0"/>
          <w:marTop w:val="0"/>
          <w:marBottom w:val="0"/>
          <w:divBdr>
            <w:top w:val="none" w:sz="0" w:space="0" w:color="auto"/>
            <w:left w:val="none" w:sz="0" w:space="0" w:color="auto"/>
            <w:bottom w:val="none" w:sz="0" w:space="0" w:color="auto"/>
            <w:right w:val="none" w:sz="0" w:space="0" w:color="auto"/>
          </w:divBdr>
        </w:div>
        <w:div w:id="469713680">
          <w:marLeft w:val="480"/>
          <w:marRight w:val="0"/>
          <w:marTop w:val="0"/>
          <w:marBottom w:val="0"/>
          <w:divBdr>
            <w:top w:val="none" w:sz="0" w:space="0" w:color="auto"/>
            <w:left w:val="none" w:sz="0" w:space="0" w:color="auto"/>
            <w:bottom w:val="none" w:sz="0" w:space="0" w:color="auto"/>
            <w:right w:val="none" w:sz="0" w:space="0" w:color="auto"/>
          </w:divBdr>
        </w:div>
        <w:div w:id="1183520137">
          <w:marLeft w:val="480"/>
          <w:marRight w:val="0"/>
          <w:marTop w:val="0"/>
          <w:marBottom w:val="0"/>
          <w:divBdr>
            <w:top w:val="none" w:sz="0" w:space="0" w:color="auto"/>
            <w:left w:val="none" w:sz="0" w:space="0" w:color="auto"/>
            <w:bottom w:val="none" w:sz="0" w:space="0" w:color="auto"/>
            <w:right w:val="none" w:sz="0" w:space="0" w:color="auto"/>
          </w:divBdr>
        </w:div>
        <w:div w:id="1986812212">
          <w:marLeft w:val="480"/>
          <w:marRight w:val="0"/>
          <w:marTop w:val="0"/>
          <w:marBottom w:val="0"/>
          <w:divBdr>
            <w:top w:val="none" w:sz="0" w:space="0" w:color="auto"/>
            <w:left w:val="none" w:sz="0" w:space="0" w:color="auto"/>
            <w:bottom w:val="none" w:sz="0" w:space="0" w:color="auto"/>
            <w:right w:val="none" w:sz="0" w:space="0" w:color="auto"/>
          </w:divBdr>
        </w:div>
        <w:div w:id="564267388">
          <w:marLeft w:val="480"/>
          <w:marRight w:val="0"/>
          <w:marTop w:val="0"/>
          <w:marBottom w:val="0"/>
          <w:divBdr>
            <w:top w:val="none" w:sz="0" w:space="0" w:color="auto"/>
            <w:left w:val="none" w:sz="0" w:space="0" w:color="auto"/>
            <w:bottom w:val="none" w:sz="0" w:space="0" w:color="auto"/>
            <w:right w:val="none" w:sz="0" w:space="0" w:color="auto"/>
          </w:divBdr>
        </w:div>
      </w:divsChild>
    </w:div>
    <w:div w:id="1704479973">
      <w:bodyDiv w:val="1"/>
      <w:marLeft w:val="0"/>
      <w:marRight w:val="0"/>
      <w:marTop w:val="0"/>
      <w:marBottom w:val="0"/>
      <w:divBdr>
        <w:top w:val="none" w:sz="0" w:space="0" w:color="auto"/>
        <w:left w:val="none" w:sz="0" w:space="0" w:color="auto"/>
        <w:bottom w:val="none" w:sz="0" w:space="0" w:color="auto"/>
        <w:right w:val="none" w:sz="0" w:space="0" w:color="auto"/>
      </w:divBdr>
      <w:divsChild>
        <w:div w:id="1648826598">
          <w:marLeft w:val="640"/>
          <w:marRight w:val="0"/>
          <w:marTop w:val="0"/>
          <w:marBottom w:val="0"/>
          <w:divBdr>
            <w:top w:val="none" w:sz="0" w:space="0" w:color="auto"/>
            <w:left w:val="none" w:sz="0" w:space="0" w:color="auto"/>
            <w:bottom w:val="none" w:sz="0" w:space="0" w:color="auto"/>
            <w:right w:val="none" w:sz="0" w:space="0" w:color="auto"/>
          </w:divBdr>
        </w:div>
        <w:div w:id="601303219">
          <w:marLeft w:val="640"/>
          <w:marRight w:val="0"/>
          <w:marTop w:val="0"/>
          <w:marBottom w:val="0"/>
          <w:divBdr>
            <w:top w:val="none" w:sz="0" w:space="0" w:color="auto"/>
            <w:left w:val="none" w:sz="0" w:space="0" w:color="auto"/>
            <w:bottom w:val="none" w:sz="0" w:space="0" w:color="auto"/>
            <w:right w:val="none" w:sz="0" w:space="0" w:color="auto"/>
          </w:divBdr>
        </w:div>
        <w:div w:id="1267344037">
          <w:marLeft w:val="640"/>
          <w:marRight w:val="0"/>
          <w:marTop w:val="0"/>
          <w:marBottom w:val="0"/>
          <w:divBdr>
            <w:top w:val="none" w:sz="0" w:space="0" w:color="auto"/>
            <w:left w:val="none" w:sz="0" w:space="0" w:color="auto"/>
            <w:bottom w:val="none" w:sz="0" w:space="0" w:color="auto"/>
            <w:right w:val="none" w:sz="0" w:space="0" w:color="auto"/>
          </w:divBdr>
        </w:div>
        <w:div w:id="354549969">
          <w:marLeft w:val="640"/>
          <w:marRight w:val="0"/>
          <w:marTop w:val="0"/>
          <w:marBottom w:val="0"/>
          <w:divBdr>
            <w:top w:val="none" w:sz="0" w:space="0" w:color="auto"/>
            <w:left w:val="none" w:sz="0" w:space="0" w:color="auto"/>
            <w:bottom w:val="none" w:sz="0" w:space="0" w:color="auto"/>
            <w:right w:val="none" w:sz="0" w:space="0" w:color="auto"/>
          </w:divBdr>
        </w:div>
        <w:div w:id="1838304549">
          <w:marLeft w:val="640"/>
          <w:marRight w:val="0"/>
          <w:marTop w:val="0"/>
          <w:marBottom w:val="0"/>
          <w:divBdr>
            <w:top w:val="none" w:sz="0" w:space="0" w:color="auto"/>
            <w:left w:val="none" w:sz="0" w:space="0" w:color="auto"/>
            <w:bottom w:val="none" w:sz="0" w:space="0" w:color="auto"/>
            <w:right w:val="none" w:sz="0" w:space="0" w:color="auto"/>
          </w:divBdr>
        </w:div>
        <w:div w:id="1664774832">
          <w:marLeft w:val="640"/>
          <w:marRight w:val="0"/>
          <w:marTop w:val="0"/>
          <w:marBottom w:val="0"/>
          <w:divBdr>
            <w:top w:val="none" w:sz="0" w:space="0" w:color="auto"/>
            <w:left w:val="none" w:sz="0" w:space="0" w:color="auto"/>
            <w:bottom w:val="none" w:sz="0" w:space="0" w:color="auto"/>
            <w:right w:val="none" w:sz="0" w:space="0" w:color="auto"/>
          </w:divBdr>
        </w:div>
        <w:div w:id="210120945">
          <w:marLeft w:val="640"/>
          <w:marRight w:val="0"/>
          <w:marTop w:val="0"/>
          <w:marBottom w:val="0"/>
          <w:divBdr>
            <w:top w:val="none" w:sz="0" w:space="0" w:color="auto"/>
            <w:left w:val="none" w:sz="0" w:space="0" w:color="auto"/>
            <w:bottom w:val="none" w:sz="0" w:space="0" w:color="auto"/>
            <w:right w:val="none" w:sz="0" w:space="0" w:color="auto"/>
          </w:divBdr>
        </w:div>
        <w:div w:id="1261724015">
          <w:marLeft w:val="640"/>
          <w:marRight w:val="0"/>
          <w:marTop w:val="0"/>
          <w:marBottom w:val="0"/>
          <w:divBdr>
            <w:top w:val="none" w:sz="0" w:space="0" w:color="auto"/>
            <w:left w:val="none" w:sz="0" w:space="0" w:color="auto"/>
            <w:bottom w:val="none" w:sz="0" w:space="0" w:color="auto"/>
            <w:right w:val="none" w:sz="0" w:space="0" w:color="auto"/>
          </w:divBdr>
        </w:div>
        <w:div w:id="1389495351">
          <w:marLeft w:val="640"/>
          <w:marRight w:val="0"/>
          <w:marTop w:val="0"/>
          <w:marBottom w:val="0"/>
          <w:divBdr>
            <w:top w:val="none" w:sz="0" w:space="0" w:color="auto"/>
            <w:left w:val="none" w:sz="0" w:space="0" w:color="auto"/>
            <w:bottom w:val="none" w:sz="0" w:space="0" w:color="auto"/>
            <w:right w:val="none" w:sz="0" w:space="0" w:color="auto"/>
          </w:divBdr>
        </w:div>
        <w:div w:id="1663579553">
          <w:marLeft w:val="640"/>
          <w:marRight w:val="0"/>
          <w:marTop w:val="0"/>
          <w:marBottom w:val="0"/>
          <w:divBdr>
            <w:top w:val="none" w:sz="0" w:space="0" w:color="auto"/>
            <w:left w:val="none" w:sz="0" w:space="0" w:color="auto"/>
            <w:bottom w:val="none" w:sz="0" w:space="0" w:color="auto"/>
            <w:right w:val="none" w:sz="0" w:space="0" w:color="auto"/>
          </w:divBdr>
        </w:div>
        <w:div w:id="111485542">
          <w:marLeft w:val="640"/>
          <w:marRight w:val="0"/>
          <w:marTop w:val="0"/>
          <w:marBottom w:val="0"/>
          <w:divBdr>
            <w:top w:val="none" w:sz="0" w:space="0" w:color="auto"/>
            <w:left w:val="none" w:sz="0" w:space="0" w:color="auto"/>
            <w:bottom w:val="none" w:sz="0" w:space="0" w:color="auto"/>
            <w:right w:val="none" w:sz="0" w:space="0" w:color="auto"/>
          </w:divBdr>
        </w:div>
        <w:div w:id="1276525309">
          <w:marLeft w:val="640"/>
          <w:marRight w:val="0"/>
          <w:marTop w:val="0"/>
          <w:marBottom w:val="0"/>
          <w:divBdr>
            <w:top w:val="none" w:sz="0" w:space="0" w:color="auto"/>
            <w:left w:val="none" w:sz="0" w:space="0" w:color="auto"/>
            <w:bottom w:val="none" w:sz="0" w:space="0" w:color="auto"/>
            <w:right w:val="none" w:sz="0" w:space="0" w:color="auto"/>
          </w:divBdr>
        </w:div>
        <w:div w:id="272177584">
          <w:marLeft w:val="640"/>
          <w:marRight w:val="0"/>
          <w:marTop w:val="0"/>
          <w:marBottom w:val="0"/>
          <w:divBdr>
            <w:top w:val="none" w:sz="0" w:space="0" w:color="auto"/>
            <w:left w:val="none" w:sz="0" w:space="0" w:color="auto"/>
            <w:bottom w:val="none" w:sz="0" w:space="0" w:color="auto"/>
            <w:right w:val="none" w:sz="0" w:space="0" w:color="auto"/>
          </w:divBdr>
        </w:div>
        <w:div w:id="538594245">
          <w:marLeft w:val="640"/>
          <w:marRight w:val="0"/>
          <w:marTop w:val="0"/>
          <w:marBottom w:val="0"/>
          <w:divBdr>
            <w:top w:val="none" w:sz="0" w:space="0" w:color="auto"/>
            <w:left w:val="none" w:sz="0" w:space="0" w:color="auto"/>
            <w:bottom w:val="none" w:sz="0" w:space="0" w:color="auto"/>
            <w:right w:val="none" w:sz="0" w:space="0" w:color="auto"/>
          </w:divBdr>
        </w:div>
        <w:div w:id="1528522381">
          <w:marLeft w:val="640"/>
          <w:marRight w:val="0"/>
          <w:marTop w:val="0"/>
          <w:marBottom w:val="0"/>
          <w:divBdr>
            <w:top w:val="none" w:sz="0" w:space="0" w:color="auto"/>
            <w:left w:val="none" w:sz="0" w:space="0" w:color="auto"/>
            <w:bottom w:val="none" w:sz="0" w:space="0" w:color="auto"/>
            <w:right w:val="none" w:sz="0" w:space="0" w:color="auto"/>
          </w:divBdr>
        </w:div>
        <w:div w:id="748580733">
          <w:marLeft w:val="640"/>
          <w:marRight w:val="0"/>
          <w:marTop w:val="0"/>
          <w:marBottom w:val="0"/>
          <w:divBdr>
            <w:top w:val="none" w:sz="0" w:space="0" w:color="auto"/>
            <w:left w:val="none" w:sz="0" w:space="0" w:color="auto"/>
            <w:bottom w:val="none" w:sz="0" w:space="0" w:color="auto"/>
            <w:right w:val="none" w:sz="0" w:space="0" w:color="auto"/>
          </w:divBdr>
        </w:div>
        <w:div w:id="1959143207">
          <w:marLeft w:val="640"/>
          <w:marRight w:val="0"/>
          <w:marTop w:val="0"/>
          <w:marBottom w:val="0"/>
          <w:divBdr>
            <w:top w:val="none" w:sz="0" w:space="0" w:color="auto"/>
            <w:left w:val="none" w:sz="0" w:space="0" w:color="auto"/>
            <w:bottom w:val="none" w:sz="0" w:space="0" w:color="auto"/>
            <w:right w:val="none" w:sz="0" w:space="0" w:color="auto"/>
          </w:divBdr>
        </w:div>
        <w:div w:id="354041127">
          <w:marLeft w:val="640"/>
          <w:marRight w:val="0"/>
          <w:marTop w:val="0"/>
          <w:marBottom w:val="0"/>
          <w:divBdr>
            <w:top w:val="none" w:sz="0" w:space="0" w:color="auto"/>
            <w:left w:val="none" w:sz="0" w:space="0" w:color="auto"/>
            <w:bottom w:val="none" w:sz="0" w:space="0" w:color="auto"/>
            <w:right w:val="none" w:sz="0" w:space="0" w:color="auto"/>
          </w:divBdr>
        </w:div>
        <w:div w:id="848108446">
          <w:marLeft w:val="640"/>
          <w:marRight w:val="0"/>
          <w:marTop w:val="0"/>
          <w:marBottom w:val="0"/>
          <w:divBdr>
            <w:top w:val="none" w:sz="0" w:space="0" w:color="auto"/>
            <w:left w:val="none" w:sz="0" w:space="0" w:color="auto"/>
            <w:bottom w:val="none" w:sz="0" w:space="0" w:color="auto"/>
            <w:right w:val="none" w:sz="0" w:space="0" w:color="auto"/>
          </w:divBdr>
        </w:div>
        <w:div w:id="733502985">
          <w:marLeft w:val="640"/>
          <w:marRight w:val="0"/>
          <w:marTop w:val="0"/>
          <w:marBottom w:val="0"/>
          <w:divBdr>
            <w:top w:val="none" w:sz="0" w:space="0" w:color="auto"/>
            <w:left w:val="none" w:sz="0" w:space="0" w:color="auto"/>
            <w:bottom w:val="none" w:sz="0" w:space="0" w:color="auto"/>
            <w:right w:val="none" w:sz="0" w:space="0" w:color="auto"/>
          </w:divBdr>
        </w:div>
        <w:div w:id="1366251530">
          <w:marLeft w:val="640"/>
          <w:marRight w:val="0"/>
          <w:marTop w:val="0"/>
          <w:marBottom w:val="0"/>
          <w:divBdr>
            <w:top w:val="none" w:sz="0" w:space="0" w:color="auto"/>
            <w:left w:val="none" w:sz="0" w:space="0" w:color="auto"/>
            <w:bottom w:val="none" w:sz="0" w:space="0" w:color="auto"/>
            <w:right w:val="none" w:sz="0" w:space="0" w:color="auto"/>
          </w:divBdr>
        </w:div>
        <w:div w:id="2100978001">
          <w:marLeft w:val="640"/>
          <w:marRight w:val="0"/>
          <w:marTop w:val="0"/>
          <w:marBottom w:val="0"/>
          <w:divBdr>
            <w:top w:val="none" w:sz="0" w:space="0" w:color="auto"/>
            <w:left w:val="none" w:sz="0" w:space="0" w:color="auto"/>
            <w:bottom w:val="none" w:sz="0" w:space="0" w:color="auto"/>
            <w:right w:val="none" w:sz="0" w:space="0" w:color="auto"/>
          </w:divBdr>
        </w:div>
        <w:div w:id="1162356541">
          <w:marLeft w:val="640"/>
          <w:marRight w:val="0"/>
          <w:marTop w:val="0"/>
          <w:marBottom w:val="0"/>
          <w:divBdr>
            <w:top w:val="none" w:sz="0" w:space="0" w:color="auto"/>
            <w:left w:val="none" w:sz="0" w:space="0" w:color="auto"/>
            <w:bottom w:val="none" w:sz="0" w:space="0" w:color="auto"/>
            <w:right w:val="none" w:sz="0" w:space="0" w:color="auto"/>
          </w:divBdr>
        </w:div>
        <w:div w:id="1118526338">
          <w:marLeft w:val="640"/>
          <w:marRight w:val="0"/>
          <w:marTop w:val="0"/>
          <w:marBottom w:val="0"/>
          <w:divBdr>
            <w:top w:val="none" w:sz="0" w:space="0" w:color="auto"/>
            <w:left w:val="none" w:sz="0" w:space="0" w:color="auto"/>
            <w:bottom w:val="none" w:sz="0" w:space="0" w:color="auto"/>
            <w:right w:val="none" w:sz="0" w:space="0" w:color="auto"/>
          </w:divBdr>
        </w:div>
        <w:div w:id="1934196497">
          <w:marLeft w:val="640"/>
          <w:marRight w:val="0"/>
          <w:marTop w:val="0"/>
          <w:marBottom w:val="0"/>
          <w:divBdr>
            <w:top w:val="none" w:sz="0" w:space="0" w:color="auto"/>
            <w:left w:val="none" w:sz="0" w:space="0" w:color="auto"/>
            <w:bottom w:val="none" w:sz="0" w:space="0" w:color="auto"/>
            <w:right w:val="none" w:sz="0" w:space="0" w:color="auto"/>
          </w:divBdr>
        </w:div>
        <w:div w:id="1418594321">
          <w:marLeft w:val="640"/>
          <w:marRight w:val="0"/>
          <w:marTop w:val="0"/>
          <w:marBottom w:val="0"/>
          <w:divBdr>
            <w:top w:val="none" w:sz="0" w:space="0" w:color="auto"/>
            <w:left w:val="none" w:sz="0" w:space="0" w:color="auto"/>
            <w:bottom w:val="none" w:sz="0" w:space="0" w:color="auto"/>
            <w:right w:val="none" w:sz="0" w:space="0" w:color="auto"/>
          </w:divBdr>
        </w:div>
        <w:div w:id="2031637749">
          <w:marLeft w:val="640"/>
          <w:marRight w:val="0"/>
          <w:marTop w:val="0"/>
          <w:marBottom w:val="0"/>
          <w:divBdr>
            <w:top w:val="none" w:sz="0" w:space="0" w:color="auto"/>
            <w:left w:val="none" w:sz="0" w:space="0" w:color="auto"/>
            <w:bottom w:val="none" w:sz="0" w:space="0" w:color="auto"/>
            <w:right w:val="none" w:sz="0" w:space="0" w:color="auto"/>
          </w:divBdr>
        </w:div>
        <w:div w:id="1929539706">
          <w:marLeft w:val="640"/>
          <w:marRight w:val="0"/>
          <w:marTop w:val="0"/>
          <w:marBottom w:val="0"/>
          <w:divBdr>
            <w:top w:val="none" w:sz="0" w:space="0" w:color="auto"/>
            <w:left w:val="none" w:sz="0" w:space="0" w:color="auto"/>
            <w:bottom w:val="none" w:sz="0" w:space="0" w:color="auto"/>
            <w:right w:val="none" w:sz="0" w:space="0" w:color="auto"/>
          </w:divBdr>
        </w:div>
        <w:div w:id="943147953">
          <w:marLeft w:val="640"/>
          <w:marRight w:val="0"/>
          <w:marTop w:val="0"/>
          <w:marBottom w:val="0"/>
          <w:divBdr>
            <w:top w:val="none" w:sz="0" w:space="0" w:color="auto"/>
            <w:left w:val="none" w:sz="0" w:space="0" w:color="auto"/>
            <w:bottom w:val="none" w:sz="0" w:space="0" w:color="auto"/>
            <w:right w:val="none" w:sz="0" w:space="0" w:color="auto"/>
          </w:divBdr>
        </w:div>
        <w:div w:id="1940992122">
          <w:marLeft w:val="640"/>
          <w:marRight w:val="0"/>
          <w:marTop w:val="0"/>
          <w:marBottom w:val="0"/>
          <w:divBdr>
            <w:top w:val="none" w:sz="0" w:space="0" w:color="auto"/>
            <w:left w:val="none" w:sz="0" w:space="0" w:color="auto"/>
            <w:bottom w:val="none" w:sz="0" w:space="0" w:color="auto"/>
            <w:right w:val="none" w:sz="0" w:space="0" w:color="auto"/>
          </w:divBdr>
        </w:div>
        <w:div w:id="1779568288">
          <w:marLeft w:val="640"/>
          <w:marRight w:val="0"/>
          <w:marTop w:val="0"/>
          <w:marBottom w:val="0"/>
          <w:divBdr>
            <w:top w:val="none" w:sz="0" w:space="0" w:color="auto"/>
            <w:left w:val="none" w:sz="0" w:space="0" w:color="auto"/>
            <w:bottom w:val="none" w:sz="0" w:space="0" w:color="auto"/>
            <w:right w:val="none" w:sz="0" w:space="0" w:color="auto"/>
          </w:divBdr>
        </w:div>
        <w:div w:id="226888570">
          <w:marLeft w:val="640"/>
          <w:marRight w:val="0"/>
          <w:marTop w:val="0"/>
          <w:marBottom w:val="0"/>
          <w:divBdr>
            <w:top w:val="none" w:sz="0" w:space="0" w:color="auto"/>
            <w:left w:val="none" w:sz="0" w:space="0" w:color="auto"/>
            <w:bottom w:val="none" w:sz="0" w:space="0" w:color="auto"/>
            <w:right w:val="none" w:sz="0" w:space="0" w:color="auto"/>
          </w:divBdr>
        </w:div>
        <w:div w:id="912814989">
          <w:marLeft w:val="640"/>
          <w:marRight w:val="0"/>
          <w:marTop w:val="0"/>
          <w:marBottom w:val="0"/>
          <w:divBdr>
            <w:top w:val="none" w:sz="0" w:space="0" w:color="auto"/>
            <w:left w:val="none" w:sz="0" w:space="0" w:color="auto"/>
            <w:bottom w:val="none" w:sz="0" w:space="0" w:color="auto"/>
            <w:right w:val="none" w:sz="0" w:space="0" w:color="auto"/>
          </w:divBdr>
        </w:div>
        <w:div w:id="788862546">
          <w:marLeft w:val="640"/>
          <w:marRight w:val="0"/>
          <w:marTop w:val="0"/>
          <w:marBottom w:val="0"/>
          <w:divBdr>
            <w:top w:val="none" w:sz="0" w:space="0" w:color="auto"/>
            <w:left w:val="none" w:sz="0" w:space="0" w:color="auto"/>
            <w:bottom w:val="none" w:sz="0" w:space="0" w:color="auto"/>
            <w:right w:val="none" w:sz="0" w:space="0" w:color="auto"/>
          </w:divBdr>
        </w:div>
        <w:div w:id="322441449">
          <w:marLeft w:val="640"/>
          <w:marRight w:val="0"/>
          <w:marTop w:val="0"/>
          <w:marBottom w:val="0"/>
          <w:divBdr>
            <w:top w:val="none" w:sz="0" w:space="0" w:color="auto"/>
            <w:left w:val="none" w:sz="0" w:space="0" w:color="auto"/>
            <w:bottom w:val="none" w:sz="0" w:space="0" w:color="auto"/>
            <w:right w:val="none" w:sz="0" w:space="0" w:color="auto"/>
          </w:divBdr>
        </w:div>
        <w:div w:id="1490362121">
          <w:marLeft w:val="640"/>
          <w:marRight w:val="0"/>
          <w:marTop w:val="0"/>
          <w:marBottom w:val="0"/>
          <w:divBdr>
            <w:top w:val="none" w:sz="0" w:space="0" w:color="auto"/>
            <w:left w:val="none" w:sz="0" w:space="0" w:color="auto"/>
            <w:bottom w:val="none" w:sz="0" w:space="0" w:color="auto"/>
            <w:right w:val="none" w:sz="0" w:space="0" w:color="auto"/>
          </w:divBdr>
        </w:div>
        <w:div w:id="2102528336">
          <w:marLeft w:val="640"/>
          <w:marRight w:val="0"/>
          <w:marTop w:val="0"/>
          <w:marBottom w:val="0"/>
          <w:divBdr>
            <w:top w:val="none" w:sz="0" w:space="0" w:color="auto"/>
            <w:left w:val="none" w:sz="0" w:space="0" w:color="auto"/>
            <w:bottom w:val="none" w:sz="0" w:space="0" w:color="auto"/>
            <w:right w:val="none" w:sz="0" w:space="0" w:color="auto"/>
          </w:divBdr>
        </w:div>
        <w:div w:id="926037527">
          <w:marLeft w:val="640"/>
          <w:marRight w:val="0"/>
          <w:marTop w:val="0"/>
          <w:marBottom w:val="0"/>
          <w:divBdr>
            <w:top w:val="none" w:sz="0" w:space="0" w:color="auto"/>
            <w:left w:val="none" w:sz="0" w:space="0" w:color="auto"/>
            <w:bottom w:val="none" w:sz="0" w:space="0" w:color="auto"/>
            <w:right w:val="none" w:sz="0" w:space="0" w:color="auto"/>
          </w:divBdr>
        </w:div>
      </w:divsChild>
    </w:div>
    <w:div w:id="1706371681">
      <w:bodyDiv w:val="1"/>
      <w:marLeft w:val="0"/>
      <w:marRight w:val="0"/>
      <w:marTop w:val="0"/>
      <w:marBottom w:val="0"/>
      <w:divBdr>
        <w:top w:val="none" w:sz="0" w:space="0" w:color="auto"/>
        <w:left w:val="none" w:sz="0" w:space="0" w:color="auto"/>
        <w:bottom w:val="none" w:sz="0" w:space="0" w:color="auto"/>
        <w:right w:val="none" w:sz="0" w:space="0" w:color="auto"/>
      </w:divBdr>
      <w:divsChild>
        <w:div w:id="401489962">
          <w:marLeft w:val="640"/>
          <w:marRight w:val="0"/>
          <w:marTop w:val="0"/>
          <w:marBottom w:val="0"/>
          <w:divBdr>
            <w:top w:val="none" w:sz="0" w:space="0" w:color="auto"/>
            <w:left w:val="none" w:sz="0" w:space="0" w:color="auto"/>
            <w:bottom w:val="none" w:sz="0" w:space="0" w:color="auto"/>
            <w:right w:val="none" w:sz="0" w:space="0" w:color="auto"/>
          </w:divBdr>
        </w:div>
        <w:div w:id="1099183623">
          <w:marLeft w:val="640"/>
          <w:marRight w:val="0"/>
          <w:marTop w:val="0"/>
          <w:marBottom w:val="0"/>
          <w:divBdr>
            <w:top w:val="none" w:sz="0" w:space="0" w:color="auto"/>
            <w:left w:val="none" w:sz="0" w:space="0" w:color="auto"/>
            <w:bottom w:val="none" w:sz="0" w:space="0" w:color="auto"/>
            <w:right w:val="none" w:sz="0" w:space="0" w:color="auto"/>
          </w:divBdr>
        </w:div>
        <w:div w:id="909076695">
          <w:marLeft w:val="640"/>
          <w:marRight w:val="0"/>
          <w:marTop w:val="0"/>
          <w:marBottom w:val="0"/>
          <w:divBdr>
            <w:top w:val="none" w:sz="0" w:space="0" w:color="auto"/>
            <w:left w:val="none" w:sz="0" w:space="0" w:color="auto"/>
            <w:bottom w:val="none" w:sz="0" w:space="0" w:color="auto"/>
            <w:right w:val="none" w:sz="0" w:space="0" w:color="auto"/>
          </w:divBdr>
        </w:div>
        <w:div w:id="2038650912">
          <w:marLeft w:val="640"/>
          <w:marRight w:val="0"/>
          <w:marTop w:val="0"/>
          <w:marBottom w:val="0"/>
          <w:divBdr>
            <w:top w:val="none" w:sz="0" w:space="0" w:color="auto"/>
            <w:left w:val="none" w:sz="0" w:space="0" w:color="auto"/>
            <w:bottom w:val="none" w:sz="0" w:space="0" w:color="auto"/>
            <w:right w:val="none" w:sz="0" w:space="0" w:color="auto"/>
          </w:divBdr>
        </w:div>
        <w:div w:id="516192429">
          <w:marLeft w:val="640"/>
          <w:marRight w:val="0"/>
          <w:marTop w:val="0"/>
          <w:marBottom w:val="0"/>
          <w:divBdr>
            <w:top w:val="none" w:sz="0" w:space="0" w:color="auto"/>
            <w:left w:val="none" w:sz="0" w:space="0" w:color="auto"/>
            <w:bottom w:val="none" w:sz="0" w:space="0" w:color="auto"/>
            <w:right w:val="none" w:sz="0" w:space="0" w:color="auto"/>
          </w:divBdr>
        </w:div>
        <w:div w:id="1985964976">
          <w:marLeft w:val="640"/>
          <w:marRight w:val="0"/>
          <w:marTop w:val="0"/>
          <w:marBottom w:val="0"/>
          <w:divBdr>
            <w:top w:val="none" w:sz="0" w:space="0" w:color="auto"/>
            <w:left w:val="none" w:sz="0" w:space="0" w:color="auto"/>
            <w:bottom w:val="none" w:sz="0" w:space="0" w:color="auto"/>
            <w:right w:val="none" w:sz="0" w:space="0" w:color="auto"/>
          </w:divBdr>
        </w:div>
        <w:div w:id="1810633396">
          <w:marLeft w:val="640"/>
          <w:marRight w:val="0"/>
          <w:marTop w:val="0"/>
          <w:marBottom w:val="0"/>
          <w:divBdr>
            <w:top w:val="none" w:sz="0" w:space="0" w:color="auto"/>
            <w:left w:val="none" w:sz="0" w:space="0" w:color="auto"/>
            <w:bottom w:val="none" w:sz="0" w:space="0" w:color="auto"/>
            <w:right w:val="none" w:sz="0" w:space="0" w:color="auto"/>
          </w:divBdr>
        </w:div>
        <w:div w:id="443888513">
          <w:marLeft w:val="640"/>
          <w:marRight w:val="0"/>
          <w:marTop w:val="0"/>
          <w:marBottom w:val="0"/>
          <w:divBdr>
            <w:top w:val="none" w:sz="0" w:space="0" w:color="auto"/>
            <w:left w:val="none" w:sz="0" w:space="0" w:color="auto"/>
            <w:bottom w:val="none" w:sz="0" w:space="0" w:color="auto"/>
            <w:right w:val="none" w:sz="0" w:space="0" w:color="auto"/>
          </w:divBdr>
        </w:div>
        <w:div w:id="901404521">
          <w:marLeft w:val="640"/>
          <w:marRight w:val="0"/>
          <w:marTop w:val="0"/>
          <w:marBottom w:val="0"/>
          <w:divBdr>
            <w:top w:val="none" w:sz="0" w:space="0" w:color="auto"/>
            <w:left w:val="none" w:sz="0" w:space="0" w:color="auto"/>
            <w:bottom w:val="none" w:sz="0" w:space="0" w:color="auto"/>
            <w:right w:val="none" w:sz="0" w:space="0" w:color="auto"/>
          </w:divBdr>
        </w:div>
        <w:div w:id="137915196">
          <w:marLeft w:val="640"/>
          <w:marRight w:val="0"/>
          <w:marTop w:val="0"/>
          <w:marBottom w:val="0"/>
          <w:divBdr>
            <w:top w:val="none" w:sz="0" w:space="0" w:color="auto"/>
            <w:left w:val="none" w:sz="0" w:space="0" w:color="auto"/>
            <w:bottom w:val="none" w:sz="0" w:space="0" w:color="auto"/>
            <w:right w:val="none" w:sz="0" w:space="0" w:color="auto"/>
          </w:divBdr>
        </w:div>
        <w:div w:id="156576241">
          <w:marLeft w:val="640"/>
          <w:marRight w:val="0"/>
          <w:marTop w:val="0"/>
          <w:marBottom w:val="0"/>
          <w:divBdr>
            <w:top w:val="none" w:sz="0" w:space="0" w:color="auto"/>
            <w:left w:val="none" w:sz="0" w:space="0" w:color="auto"/>
            <w:bottom w:val="none" w:sz="0" w:space="0" w:color="auto"/>
            <w:right w:val="none" w:sz="0" w:space="0" w:color="auto"/>
          </w:divBdr>
        </w:div>
        <w:div w:id="1140803750">
          <w:marLeft w:val="640"/>
          <w:marRight w:val="0"/>
          <w:marTop w:val="0"/>
          <w:marBottom w:val="0"/>
          <w:divBdr>
            <w:top w:val="none" w:sz="0" w:space="0" w:color="auto"/>
            <w:left w:val="none" w:sz="0" w:space="0" w:color="auto"/>
            <w:bottom w:val="none" w:sz="0" w:space="0" w:color="auto"/>
            <w:right w:val="none" w:sz="0" w:space="0" w:color="auto"/>
          </w:divBdr>
        </w:div>
        <w:div w:id="1794664534">
          <w:marLeft w:val="640"/>
          <w:marRight w:val="0"/>
          <w:marTop w:val="0"/>
          <w:marBottom w:val="0"/>
          <w:divBdr>
            <w:top w:val="none" w:sz="0" w:space="0" w:color="auto"/>
            <w:left w:val="none" w:sz="0" w:space="0" w:color="auto"/>
            <w:bottom w:val="none" w:sz="0" w:space="0" w:color="auto"/>
            <w:right w:val="none" w:sz="0" w:space="0" w:color="auto"/>
          </w:divBdr>
        </w:div>
        <w:div w:id="593981007">
          <w:marLeft w:val="640"/>
          <w:marRight w:val="0"/>
          <w:marTop w:val="0"/>
          <w:marBottom w:val="0"/>
          <w:divBdr>
            <w:top w:val="none" w:sz="0" w:space="0" w:color="auto"/>
            <w:left w:val="none" w:sz="0" w:space="0" w:color="auto"/>
            <w:bottom w:val="none" w:sz="0" w:space="0" w:color="auto"/>
            <w:right w:val="none" w:sz="0" w:space="0" w:color="auto"/>
          </w:divBdr>
        </w:div>
        <w:div w:id="724767174">
          <w:marLeft w:val="640"/>
          <w:marRight w:val="0"/>
          <w:marTop w:val="0"/>
          <w:marBottom w:val="0"/>
          <w:divBdr>
            <w:top w:val="none" w:sz="0" w:space="0" w:color="auto"/>
            <w:left w:val="none" w:sz="0" w:space="0" w:color="auto"/>
            <w:bottom w:val="none" w:sz="0" w:space="0" w:color="auto"/>
            <w:right w:val="none" w:sz="0" w:space="0" w:color="auto"/>
          </w:divBdr>
        </w:div>
        <w:div w:id="1579243827">
          <w:marLeft w:val="640"/>
          <w:marRight w:val="0"/>
          <w:marTop w:val="0"/>
          <w:marBottom w:val="0"/>
          <w:divBdr>
            <w:top w:val="none" w:sz="0" w:space="0" w:color="auto"/>
            <w:left w:val="none" w:sz="0" w:space="0" w:color="auto"/>
            <w:bottom w:val="none" w:sz="0" w:space="0" w:color="auto"/>
            <w:right w:val="none" w:sz="0" w:space="0" w:color="auto"/>
          </w:divBdr>
        </w:div>
        <w:div w:id="183640351">
          <w:marLeft w:val="640"/>
          <w:marRight w:val="0"/>
          <w:marTop w:val="0"/>
          <w:marBottom w:val="0"/>
          <w:divBdr>
            <w:top w:val="none" w:sz="0" w:space="0" w:color="auto"/>
            <w:left w:val="none" w:sz="0" w:space="0" w:color="auto"/>
            <w:bottom w:val="none" w:sz="0" w:space="0" w:color="auto"/>
            <w:right w:val="none" w:sz="0" w:space="0" w:color="auto"/>
          </w:divBdr>
        </w:div>
        <w:div w:id="1275676091">
          <w:marLeft w:val="640"/>
          <w:marRight w:val="0"/>
          <w:marTop w:val="0"/>
          <w:marBottom w:val="0"/>
          <w:divBdr>
            <w:top w:val="none" w:sz="0" w:space="0" w:color="auto"/>
            <w:left w:val="none" w:sz="0" w:space="0" w:color="auto"/>
            <w:bottom w:val="none" w:sz="0" w:space="0" w:color="auto"/>
            <w:right w:val="none" w:sz="0" w:space="0" w:color="auto"/>
          </w:divBdr>
        </w:div>
        <w:div w:id="1458987016">
          <w:marLeft w:val="640"/>
          <w:marRight w:val="0"/>
          <w:marTop w:val="0"/>
          <w:marBottom w:val="0"/>
          <w:divBdr>
            <w:top w:val="none" w:sz="0" w:space="0" w:color="auto"/>
            <w:left w:val="none" w:sz="0" w:space="0" w:color="auto"/>
            <w:bottom w:val="none" w:sz="0" w:space="0" w:color="auto"/>
            <w:right w:val="none" w:sz="0" w:space="0" w:color="auto"/>
          </w:divBdr>
        </w:div>
        <w:div w:id="1975407360">
          <w:marLeft w:val="640"/>
          <w:marRight w:val="0"/>
          <w:marTop w:val="0"/>
          <w:marBottom w:val="0"/>
          <w:divBdr>
            <w:top w:val="none" w:sz="0" w:space="0" w:color="auto"/>
            <w:left w:val="none" w:sz="0" w:space="0" w:color="auto"/>
            <w:bottom w:val="none" w:sz="0" w:space="0" w:color="auto"/>
            <w:right w:val="none" w:sz="0" w:space="0" w:color="auto"/>
          </w:divBdr>
        </w:div>
        <w:div w:id="930744698">
          <w:marLeft w:val="640"/>
          <w:marRight w:val="0"/>
          <w:marTop w:val="0"/>
          <w:marBottom w:val="0"/>
          <w:divBdr>
            <w:top w:val="none" w:sz="0" w:space="0" w:color="auto"/>
            <w:left w:val="none" w:sz="0" w:space="0" w:color="auto"/>
            <w:bottom w:val="none" w:sz="0" w:space="0" w:color="auto"/>
            <w:right w:val="none" w:sz="0" w:space="0" w:color="auto"/>
          </w:divBdr>
        </w:div>
        <w:div w:id="471674479">
          <w:marLeft w:val="640"/>
          <w:marRight w:val="0"/>
          <w:marTop w:val="0"/>
          <w:marBottom w:val="0"/>
          <w:divBdr>
            <w:top w:val="none" w:sz="0" w:space="0" w:color="auto"/>
            <w:left w:val="none" w:sz="0" w:space="0" w:color="auto"/>
            <w:bottom w:val="none" w:sz="0" w:space="0" w:color="auto"/>
            <w:right w:val="none" w:sz="0" w:space="0" w:color="auto"/>
          </w:divBdr>
        </w:div>
        <w:div w:id="60376024">
          <w:marLeft w:val="640"/>
          <w:marRight w:val="0"/>
          <w:marTop w:val="0"/>
          <w:marBottom w:val="0"/>
          <w:divBdr>
            <w:top w:val="none" w:sz="0" w:space="0" w:color="auto"/>
            <w:left w:val="none" w:sz="0" w:space="0" w:color="auto"/>
            <w:bottom w:val="none" w:sz="0" w:space="0" w:color="auto"/>
            <w:right w:val="none" w:sz="0" w:space="0" w:color="auto"/>
          </w:divBdr>
        </w:div>
        <w:div w:id="429014789">
          <w:marLeft w:val="640"/>
          <w:marRight w:val="0"/>
          <w:marTop w:val="0"/>
          <w:marBottom w:val="0"/>
          <w:divBdr>
            <w:top w:val="none" w:sz="0" w:space="0" w:color="auto"/>
            <w:left w:val="none" w:sz="0" w:space="0" w:color="auto"/>
            <w:bottom w:val="none" w:sz="0" w:space="0" w:color="auto"/>
            <w:right w:val="none" w:sz="0" w:space="0" w:color="auto"/>
          </w:divBdr>
        </w:div>
        <w:div w:id="551120846">
          <w:marLeft w:val="640"/>
          <w:marRight w:val="0"/>
          <w:marTop w:val="0"/>
          <w:marBottom w:val="0"/>
          <w:divBdr>
            <w:top w:val="none" w:sz="0" w:space="0" w:color="auto"/>
            <w:left w:val="none" w:sz="0" w:space="0" w:color="auto"/>
            <w:bottom w:val="none" w:sz="0" w:space="0" w:color="auto"/>
            <w:right w:val="none" w:sz="0" w:space="0" w:color="auto"/>
          </w:divBdr>
        </w:div>
        <w:div w:id="1397164749">
          <w:marLeft w:val="640"/>
          <w:marRight w:val="0"/>
          <w:marTop w:val="0"/>
          <w:marBottom w:val="0"/>
          <w:divBdr>
            <w:top w:val="none" w:sz="0" w:space="0" w:color="auto"/>
            <w:left w:val="none" w:sz="0" w:space="0" w:color="auto"/>
            <w:bottom w:val="none" w:sz="0" w:space="0" w:color="auto"/>
            <w:right w:val="none" w:sz="0" w:space="0" w:color="auto"/>
          </w:divBdr>
        </w:div>
      </w:divsChild>
    </w:div>
    <w:div w:id="1711608413">
      <w:bodyDiv w:val="1"/>
      <w:marLeft w:val="0"/>
      <w:marRight w:val="0"/>
      <w:marTop w:val="0"/>
      <w:marBottom w:val="0"/>
      <w:divBdr>
        <w:top w:val="none" w:sz="0" w:space="0" w:color="auto"/>
        <w:left w:val="none" w:sz="0" w:space="0" w:color="auto"/>
        <w:bottom w:val="none" w:sz="0" w:space="0" w:color="auto"/>
        <w:right w:val="none" w:sz="0" w:space="0" w:color="auto"/>
      </w:divBdr>
      <w:divsChild>
        <w:div w:id="798376889">
          <w:marLeft w:val="480"/>
          <w:marRight w:val="0"/>
          <w:marTop w:val="0"/>
          <w:marBottom w:val="0"/>
          <w:divBdr>
            <w:top w:val="none" w:sz="0" w:space="0" w:color="auto"/>
            <w:left w:val="none" w:sz="0" w:space="0" w:color="auto"/>
            <w:bottom w:val="none" w:sz="0" w:space="0" w:color="auto"/>
            <w:right w:val="none" w:sz="0" w:space="0" w:color="auto"/>
          </w:divBdr>
        </w:div>
        <w:div w:id="353963656">
          <w:marLeft w:val="480"/>
          <w:marRight w:val="0"/>
          <w:marTop w:val="0"/>
          <w:marBottom w:val="0"/>
          <w:divBdr>
            <w:top w:val="none" w:sz="0" w:space="0" w:color="auto"/>
            <w:left w:val="none" w:sz="0" w:space="0" w:color="auto"/>
            <w:bottom w:val="none" w:sz="0" w:space="0" w:color="auto"/>
            <w:right w:val="none" w:sz="0" w:space="0" w:color="auto"/>
          </w:divBdr>
        </w:div>
        <w:div w:id="2139447831">
          <w:marLeft w:val="480"/>
          <w:marRight w:val="0"/>
          <w:marTop w:val="0"/>
          <w:marBottom w:val="0"/>
          <w:divBdr>
            <w:top w:val="none" w:sz="0" w:space="0" w:color="auto"/>
            <w:left w:val="none" w:sz="0" w:space="0" w:color="auto"/>
            <w:bottom w:val="none" w:sz="0" w:space="0" w:color="auto"/>
            <w:right w:val="none" w:sz="0" w:space="0" w:color="auto"/>
          </w:divBdr>
        </w:div>
        <w:div w:id="405614226">
          <w:marLeft w:val="480"/>
          <w:marRight w:val="0"/>
          <w:marTop w:val="0"/>
          <w:marBottom w:val="0"/>
          <w:divBdr>
            <w:top w:val="none" w:sz="0" w:space="0" w:color="auto"/>
            <w:left w:val="none" w:sz="0" w:space="0" w:color="auto"/>
            <w:bottom w:val="none" w:sz="0" w:space="0" w:color="auto"/>
            <w:right w:val="none" w:sz="0" w:space="0" w:color="auto"/>
          </w:divBdr>
        </w:div>
        <w:div w:id="565382600">
          <w:marLeft w:val="480"/>
          <w:marRight w:val="0"/>
          <w:marTop w:val="0"/>
          <w:marBottom w:val="0"/>
          <w:divBdr>
            <w:top w:val="none" w:sz="0" w:space="0" w:color="auto"/>
            <w:left w:val="none" w:sz="0" w:space="0" w:color="auto"/>
            <w:bottom w:val="none" w:sz="0" w:space="0" w:color="auto"/>
            <w:right w:val="none" w:sz="0" w:space="0" w:color="auto"/>
          </w:divBdr>
        </w:div>
        <w:div w:id="1347252146">
          <w:marLeft w:val="480"/>
          <w:marRight w:val="0"/>
          <w:marTop w:val="0"/>
          <w:marBottom w:val="0"/>
          <w:divBdr>
            <w:top w:val="none" w:sz="0" w:space="0" w:color="auto"/>
            <w:left w:val="none" w:sz="0" w:space="0" w:color="auto"/>
            <w:bottom w:val="none" w:sz="0" w:space="0" w:color="auto"/>
            <w:right w:val="none" w:sz="0" w:space="0" w:color="auto"/>
          </w:divBdr>
        </w:div>
        <w:div w:id="1887141548">
          <w:marLeft w:val="480"/>
          <w:marRight w:val="0"/>
          <w:marTop w:val="0"/>
          <w:marBottom w:val="0"/>
          <w:divBdr>
            <w:top w:val="none" w:sz="0" w:space="0" w:color="auto"/>
            <w:left w:val="none" w:sz="0" w:space="0" w:color="auto"/>
            <w:bottom w:val="none" w:sz="0" w:space="0" w:color="auto"/>
            <w:right w:val="none" w:sz="0" w:space="0" w:color="auto"/>
          </w:divBdr>
        </w:div>
        <w:div w:id="473567828">
          <w:marLeft w:val="480"/>
          <w:marRight w:val="0"/>
          <w:marTop w:val="0"/>
          <w:marBottom w:val="0"/>
          <w:divBdr>
            <w:top w:val="none" w:sz="0" w:space="0" w:color="auto"/>
            <w:left w:val="none" w:sz="0" w:space="0" w:color="auto"/>
            <w:bottom w:val="none" w:sz="0" w:space="0" w:color="auto"/>
            <w:right w:val="none" w:sz="0" w:space="0" w:color="auto"/>
          </w:divBdr>
        </w:div>
        <w:div w:id="1269196894">
          <w:marLeft w:val="480"/>
          <w:marRight w:val="0"/>
          <w:marTop w:val="0"/>
          <w:marBottom w:val="0"/>
          <w:divBdr>
            <w:top w:val="none" w:sz="0" w:space="0" w:color="auto"/>
            <w:left w:val="none" w:sz="0" w:space="0" w:color="auto"/>
            <w:bottom w:val="none" w:sz="0" w:space="0" w:color="auto"/>
            <w:right w:val="none" w:sz="0" w:space="0" w:color="auto"/>
          </w:divBdr>
        </w:div>
        <w:div w:id="1705983694">
          <w:marLeft w:val="480"/>
          <w:marRight w:val="0"/>
          <w:marTop w:val="0"/>
          <w:marBottom w:val="0"/>
          <w:divBdr>
            <w:top w:val="none" w:sz="0" w:space="0" w:color="auto"/>
            <w:left w:val="none" w:sz="0" w:space="0" w:color="auto"/>
            <w:bottom w:val="none" w:sz="0" w:space="0" w:color="auto"/>
            <w:right w:val="none" w:sz="0" w:space="0" w:color="auto"/>
          </w:divBdr>
        </w:div>
        <w:div w:id="153373200">
          <w:marLeft w:val="480"/>
          <w:marRight w:val="0"/>
          <w:marTop w:val="0"/>
          <w:marBottom w:val="0"/>
          <w:divBdr>
            <w:top w:val="none" w:sz="0" w:space="0" w:color="auto"/>
            <w:left w:val="none" w:sz="0" w:space="0" w:color="auto"/>
            <w:bottom w:val="none" w:sz="0" w:space="0" w:color="auto"/>
            <w:right w:val="none" w:sz="0" w:space="0" w:color="auto"/>
          </w:divBdr>
        </w:div>
        <w:div w:id="907417314">
          <w:marLeft w:val="480"/>
          <w:marRight w:val="0"/>
          <w:marTop w:val="0"/>
          <w:marBottom w:val="0"/>
          <w:divBdr>
            <w:top w:val="none" w:sz="0" w:space="0" w:color="auto"/>
            <w:left w:val="none" w:sz="0" w:space="0" w:color="auto"/>
            <w:bottom w:val="none" w:sz="0" w:space="0" w:color="auto"/>
            <w:right w:val="none" w:sz="0" w:space="0" w:color="auto"/>
          </w:divBdr>
        </w:div>
        <w:div w:id="374547855">
          <w:marLeft w:val="480"/>
          <w:marRight w:val="0"/>
          <w:marTop w:val="0"/>
          <w:marBottom w:val="0"/>
          <w:divBdr>
            <w:top w:val="none" w:sz="0" w:space="0" w:color="auto"/>
            <w:left w:val="none" w:sz="0" w:space="0" w:color="auto"/>
            <w:bottom w:val="none" w:sz="0" w:space="0" w:color="auto"/>
            <w:right w:val="none" w:sz="0" w:space="0" w:color="auto"/>
          </w:divBdr>
        </w:div>
        <w:div w:id="613832467">
          <w:marLeft w:val="480"/>
          <w:marRight w:val="0"/>
          <w:marTop w:val="0"/>
          <w:marBottom w:val="0"/>
          <w:divBdr>
            <w:top w:val="none" w:sz="0" w:space="0" w:color="auto"/>
            <w:left w:val="none" w:sz="0" w:space="0" w:color="auto"/>
            <w:bottom w:val="none" w:sz="0" w:space="0" w:color="auto"/>
            <w:right w:val="none" w:sz="0" w:space="0" w:color="auto"/>
          </w:divBdr>
        </w:div>
        <w:div w:id="1401710054">
          <w:marLeft w:val="480"/>
          <w:marRight w:val="0"/>
          <w:marTop w:val="0"/>
          <w:marBottom w:val="0"/>
          <w:divBdr>
            <w:top w:val="none" w:sz="0" w:space="0" w:color="auto"/>
            <w:left w:val="none" w:sz="0" w:space="0" w:color="auto"/>
            <w:bottom w:val="none" w:sz="0" w:space="0" w:color="auto"/>
            <w:right w:val="none" w:sz="0" w:space="0" w:color="auto"/>
          </w:divBdr>
        </w:div>
        <w:div w:id="1541361056">
          <w:marLeft w:val="480"/>
          <w:marRight w:val="0"/>
          <w:marTop w:val="0"/>
          <w:marBottom w:val="0"/>
          <w:divBdr>
            <w:top w:val="none" w:sz="0" w:space="0" w:color="auto"/>
            <w:left w:val="none" w:sz="0" w:space="0" w:color="auto"/>
            <w:bottom w:val="none" w:sz="0" w:space="0" w:color="auto"/>
            <w:right w:val="none" w:sz="0" w:space="0" w:color="auto"/>
          </w:divBdr>
        </w:div>
        <w:div w:id="114565036">
          <w:marLeft w:val="480"/>
          <w:marRight w:val="0"/>
          <w:marTop w:val="0"/>
          <w:marBottom w:val="0"/>
          <w:divBdr>
            <w:top w:val="none" w:sz="0" w:space="0" w:color="auto"/>
            <w:left w:val="none" w:sz="0" w:space="0" w:color="auto"/>
            <w:bottom w:val="none" w:sz="0" w:space="0" w:color="auto"/>
            <w:right w:val="none" w:sz="0" w:space="0" w:color="auto"/>
          </w:divBdr>
        </w:div>
        <w:div w:id="2023124062">
          <w:marLeft w:val="480"/>
          <w:marRight w:val="0"/>
          <w:marTop w:val="0"/>
          <w:marBottom w:val="0"/>
          <w:divBdr>
            <w:top w:val="none" w:sz="0" w:space="0" w:color="auto"/>
            <w:left w:val="none" w:sz="0" w:space="0" w:color="auto"/>
            <w:bottom w:val="none" w:sz="0" w:space="0" w:color="auto"/>
            <w:right w:val="none" w:sz="0" w:space="0" w:color="auto"/>
          </w:divBdr>
        </w:div>
        <w:div w:id="410860074">
          <w:marLeft w:val="480"/>
          <w:marRight w:val="0"/>
          <w:marTop w:val="0"/>
          <w:marBottom w:val="0"/>
          <w:divBdr>
            <w:top w:val="none" w:sz="0" w:space="0" w:color="auto"/>
            <w:left w:val="none" w:sz="0" w:space="0" w:color="auto"/>
            <w:bottom w:val="none" w:sz="0" w:space="0" w:color="auto"/>
            <w:right w:val="none" w:sz="0" w:space="0" w:color="auto"/>
          </w:divBdr>
        </w:div>
        <w:div w:id="563956147">
          <w:marLeft w:val="480"/>
          <w:marRight w:val="0"/>
          <w:marTop w:val="0"/>
          <w:marBottom w:val="0"/>
          <w:divBdr>
            <w:top w:val="none" w:sz="0" w:space="0" w:color="auto"/>
            <w:left w:val="none" w:sz="0" w:space="0" w:color="auto"/>
            <w:bottom w:val="none" w:sz="0" w:space="0" w:color="auto"/>
            <w:right w:val="none" w:sz="0" w:space="0" w:color="auto"/>
          </w:divBdr>
        </w:div>
        <w:div w:id="479884678">
          <w:marLeft w:val="480"/>
          <w:marRight w:val="0"/>
          <w:marTop w:val="0"/>
          <w:marBottom w:val="0"/>
          <w:divBdr>
            <w:top w:val="none" w:sz="0" w:space="0" w:color="auto"/>
            <w:left w:val="none" w:sz="0" w:space="0" w:color="auto"/>
            <w:bottom w:val="none" w:sz="0" w:space="0" w:color="auto"/>
            <w:right w:val="none" w:sz="0" w:space="0" w:color="auto"/>
          </w:divBdr>
        </w:div>
        <w:div w:id="1706445482">
          <w:marLeft w:val="480"/>
          <w:marRight w:val="0"/>
          <w:marTop w:val="0"/>
          <w:marBottom w:val="0"/>
          <w:divBdr>
            <w:top w:val="none" w:sz="0" w:space="0" w:color="auto"/>
            <w:left w:val="none" w:sz="0" w:space="0" w:color="auto"/>
            <w:bottom w:val="none" w:sz="0" w:space="0" w:color="auto"/>
            <w:right w:val="none" w:sz="0" w:space="0" w:color="auto"/>
          </w:divBdr>
        </w:div>
        <w:div w:id="844981878">
          <w:marLeft w:val="480"/>
          <w:marRight w:val="0"/>
          <w:marTop w:val="0"/>
          <w:marBottom w:val="0"/>
          <w:divBdr>
            <w:top w:val="none" w:sz="0" w:space="0" w:color="auto"/>
            <w:left w:val="none" w:sz="0" w:space="0" w:color="auto"/>
            <w:bottom w:val="none" w:sz="0" w:space="0" w:color="auto"/>
            <w:right w:val="none" w:sz="0" w:space="0" w:color="auto"/>
          </w:divBdr>
        </w:div>
        <w:div w:id="1975401219">
          <w:marLeft w:val="480"/>
          <w:marRight w:val="0"/>
          <w:marTop w:val="0"/>
          <w:marBottom w:val="0"/>
          <w:divBdr>
            <w:top w:val="none" w:sz="0" w:space="0" w:color="auto"/>
            <w:left w:val="none" w:sz="0" w:space="0" w:color="auto"/>
            <w:bottom w:val="none" w:sz="0" w:space="0" w:color="auto"/>
            <w:right w:val="none" w:sz="0" w:space="0" w:color="auto"/>
          </w:divBdr>
        </w:div>
        <w:div w:id="835072094">
          <w:marLeft w:val="480"/>
          <w:marRight w:val="0"/>
          <w:marTop w:val="0"/>
          <w:marBottom w:val="0"/>
          <w:divBdr>
            <w:top w:val="none" w:sz="0" w:space="0" w:color="auto"/>
            <w:left w:val="none" w:sz="0" w:space="0" w:color="auto"/>
            <w:bottom w:val="none" w:sz="0" w:space="0" w:color="auto"/>
            <w:right w:val="none" w:sz="0" w:space="0" w:color="auto"/>
          </w:divBdr>
        </w:div>
        <w:div w:id="575480219">
          <w:marLeft w:val="480"/>
          <w:marRight w:val="0"/>
          <w:marTop w:val="0"/>
          <w:marBottom w:val="0"/>
          <w:divBdr>
            <w:top w:val="none" w:sz="0" w:space="0" w:color="auto"/>
            <w:left w:val="none" w:sz="0" w:space="0" w:color="auto"/>
            <w:bottom w:val="none" w:sz="0" w:space="0" w:color="auto"/>
            <w:right w:val="none" w:sz="0" w:space="0" w:color="auto"/>
          </w:divBdr>
        </w:div>
        <w:div w:id="1638954216">
          <w:marLeft w:val="480"/>
          <w:marRight w:val="0"/>
          <w:marTop w:val="0"/>
          <w:marBottom w:val="0"/>
          <w:divBdr>
            <w:top w:val="none" w:sz="0" w:space="0" w:color="auto"/>
            <w:left w:val="none" w:sz="0" w:space="0" w:color="auto"/>
            <w:bottom w:val="none" w:sz="0" w:space="0" w:color="auto"/>
            <w:right w:val="none" w:sz="0" w:space="0" w:color="auto"/>
          </w:divBdr>
        </w:div>
        <w:div w:id="2067950992">
          <w:marLeft w:val="480"/>
          <w:marRight w:val="0"/>
          <w:marTop w:val="0"/>
          <w:marBottom w:val="0"/>
          <w:divBdr>
            <w:top w:val="none" w:sz="0" w:space="0" w:color="auto"/>
            <w:left w:val="none" w:sz="0" w:space="0" w:color="auto"/>
            <w:bottom w:val="none" w:sz="0" w:space="0" w:color="auto"/>
            <w:right w:val="none" w:sz="0" w:space="0" w:color="auto"/>
          </w:divBdr>
        </w:div>
        <w:div w:id="1454859979">
          <w:marLeft w:val="480"/>
          <w:marRight w:val="0"/>
          <w:marTop w:val="0"/>
          <w:marBottom w:val="0"/>
          <w:divBdr>
            <w:top w:val="none" w:sz="0" w:space="0" w:color="auto"/>
            <w:left w:val="none" w:sz="0" w:space="0" w:color="auto"/>
            <w:bottom w:val="none" w:sz="0" w:space="0" w:color="auto"/>
            <w:right w:val="none" w:sz="0" w:space="0" w:color="auto"/>
          </w:divBdr>
        </w:div>
        <w:div w:id="1857426494">
          <w:marLeft w:val="480"/>
          <w:marRight w:val="0"/>
          <w:marTop w:val="0"/>
          <w:marBottom w:val="0"/>
          <w:divBdr>
            <w:top w:val="none" w:sz="0" w:space="0" w:color="auto"/>
            <w:left w:val="none" w:sz="0" w:space="0" w:color="auto"/>
            <w:bottom w:val="none" w:sz="0" w:space="0" w:color="auto"/>
            <w:right w:val="none" w:sz="0" w:space="0" w:color="auto"/>
          </w:divBdr>
        </w:div>
        <w:div w:id="1588726349">
          <w:marLeft w:val="480"/>
          <w:marRight w:val="0"/>
          <w:marTop w:val="0"/>
          <w:marBottom w:val="0"/>
          <w:divBdr>
            <w:top w:val="none" w:sz="0" w:space="0" w:color="auto"/>
            <w:left w:val="none" w:sz="0" w:space="0" w:color="auto"/>
            <w:bottom w:val="none" w:sz="0" w:space="0" w:color="auto"/>
            <w:right w:val="none" w:sz="0" w:space="0" w:color="auto"/>
          </w:divBdr>
        </w:div>
        <w:div w:id="1918592348">
          <w:marLeft w:val="480"/>
          <w:marRight w:val="0"/>
          <w:marTop w:val="0"/>
          <w:marBottom w:val="0"/>
          <w:divBdr>
            <w:top w:val="none" w:sz="0" w:space="0" w:color="auto"/>
            <w:left w:val="none" w:sz="0" w:space="0" w:color="auto"/>
            <w:bottom w:val="none" w:sz="0" w:space="0" w:color="auto"/>
            <w:right w:val="none" w:sz="0" w:space="0" w:color="auto"/>
          </w:divBdr>
        </w:div>
        <w:div w:id="734473850">
          <w:marLeft w:val="480"/>
          <w:marRight w:val="0"/>
          <w:marTop w:val="0"/>
          <w:marBottom w:val="0"/>
          <w:divBdr>
            <w:top w:val="none" w:sz="0" w:space="0" w:color="auto"/>
            <w:left w:val="none" w:sz="0" w:space="0" w:color="auto"/>
            <w:bottom w:val="none" w:sz="0" w:space="0" w:color="auto"/>
            <w:right w:val="none" w:sz="0" w:space="0" w:color="auto"/>
          </w:divBdr>
        </w:div>
        <w:div w:id="1152286293">
          <w:marLeft w:val="480"/>
          <w:marRight w:val="0"/>
          <w:marTop w:val="0"/>
          <w:marBottom w:val="0"/>
          <w:divBdr>
            <w:top w:val="none" w:sz="0" w:space="0" w:color="auto"/>
            <w:left w:val="none" w:sz="0" w:space="0" w:color="auto"/>
            <w:bottom w:val="none" w:sz="0" w:space="0" w:color="auto"/>
            <w:right w:val="none" w:sz="0" w:space="0" w:color="auto"/>
          </w:divBdr>
        </w:div>
        <w:div w:id="1587224563">
          <w:marLeft w:val="480"/>
          <w:marRight w:val="0"/>
          <w:marTop w:val="0"/>
          <w:marBottom w:val="0"/>
          <w:divBdr>
            <w:top w:val="none" w:sz="0" w:space="0" w:color="auto"/>
            <w:left w:val="none" w:sz="0" w:space="0" w:color="auto"/>
            <w:bottom w:val="none" w:sz="0" w:space="0" w:color="auto"/>
            <w:right w:val="none" w:sz="0" w:space="0" w:color="auto"/>
          </w:divBdr>
        </w:div>
        <w:div w:id="1667054525">
          <w:marLeft w:val="480"/>
          <w:marRight w:val="0"/>
          <w:marTop w:val="0"/>
          <w:marBottom w:val="0"/>
          <w:divBdr>
            <w:top w:val="none" w:sz="0" w:space="0" w:color="auto"/>
            <w:left w:val="none" w:sz="0" w:space="0" w:color="auto"/>
            <w:bottom w:val="none" w:sz="0" w:space="0" w:color="auto"/>
            <w:right w:val="none" w:sz="0" w:space="0" w:color="auto"/>
          </w:divBdr>
        </w:div>
        <w:div w:id="1564872686">
          <w:marLeft w:val="480"/>
          <w:marRight w:val="0"/>
          <w:marTop w:val="0"/>
          <w:marBottom w:val="0"/>
          <w:divBdr>
            <w:top w:val="none" w:sz="0" w:space="0" w:color="auto"/>
            <w:left w:val="none" w:sz="0" w:space="0" w:color="auto"/>
            <w:bottom w:val="none" w:sz="0" w:space="0" w:color="auto"/>
            <w:right w:val="none" w:sz="0" w:space="0" w:color="auto"/>
          </w:divBdr>
        </w:div>
        <w:div w:id="1832871283">
          <w:marLeft w:val="480"/>
          <w:marRight w:val="0"/>
          <w:marTop w:val="0"/>
          <w:marBottom w:val="0"/>
          <w:divBdr>
            <w:top w:val="none" w:sz="0" w:space="0" w:color="auto"/>
            <w:left w:val="none" w:sz="0" w:space="0" w:color="auto"/>
            <w:bottom w:val="none" w:sz="0" w:space="0" w:color="auto"/>
            <w:right w:val="none" w:sz="0" w:space="0" w:color="auto"/>
          </w:divBdr>
        </w:div>
        <w:div w:id="1016539177">
          <w:marLeft w:val="480"/>
          <w:marRight w:val="0"/>
          <w:marTop w:val="0"/>
          <w:marBottom w:val="0"/>
          <w:divBdr>
            <w:top w:val="none" w:sz="0" w:space="0" w:color="auto"/>
            <w:left w:val="none" w:sz="0" w:space="0" w:color="auto"/>
            <w:bottom w:val="none" w:sz="0" w:space="0" w:color="auto"/>
            <w:right w:val="none" w:sz="0" w:space="0" w:color="auto"/>
          </w:divBdr>
        </w:div>
        <w:div w:id="1126048261">
          <w:marLeft w:val="480"/>
          <w:marRight w:val="0"/>
          <w:marTop w:val="0"/>
          <w:marBottom w:val="0"/>
          <w:divBdr>
            <w:top w:val="none" w:sz="0" w:space="0" w:color="auto"/>
            <w:left w:val="none" w:sz="0" w:space="0" w:color="auto"/>
            <w:bottom w:val="none" w:sz="0" w:space="0" w:color="auto"/>
            <w:right w:val="none" w:sz="0" w:space="0" w:color="auto"/>
          </w:divBdr>
        </w:div>
        <w:div w:id="196622557">
          <w:marLeft w:val="480"/>
          <w:marRight w:val="0"/>
          <w:marTop w:val="0"/>
          <w:marBottom w:val="0"/>
          <w:divBdr>
            <w:top w:val="none" w:sz="0" w:space="0" w:color="auto"/>
            <w:left w:val="none" w:sz="0" w:space="0" w:color="auto"/>
            <w:bottom w:val="none" w:sz="0" w:space="0" w:color="auto"/>
            <w:right w:val="none" w:sz="0" w:space="0" w:color="auto"/>
          </w:divBdr>
        </w:div>
        <w:div w:id="1491140892">
          <w:marLeft w:val="480"/>
          <w:marRight w:val="0"/>
          <w:marTop w:val="0"/>
          <w:marBottom w:val="0"/>
          <w:divBdr>
            <w:top w:val="none" w:sz="0" w:space="0" w:color="auto"/>
            <w:left w:val="none" w:sz="0" w:space="0" w:color="auto"/>
            <w:bottom w:val="none" w:sz="0" w:space="0" w:color="auto"/>
            <w:right w:val="none" w:sz="0" w:space="0" w:color="auto"/>
          </w:divBdr>
        </w:div>
        <w:div w:id="1627156751">
          <w:marLeft w:val="480"/>
          <w:marRight w:val="0"/>
          <w:marTop w:val="0"/>
          <w:marBottom w:val="0"/>
          <w:divBdr>
            <w:top w:val="none" w:sz="0" w:space="0" w:color="auto"/>
            <w:left w:val="none" w:sz="0" w:space="0" w:color="auto"/>
            <w:bottom w:val="none" w:sz="0" w:space="0" w:color="auto"/>
            <w:right w:val="none" w:sz="0" w:space="0" w:color="auto"/>
          </w:divBdr>
        </w:div>
        <w:div w:id="2022002086">
          <w:marLeft w:val="480"/>
          <w:marRight w:val="0"/>
          <w:marTop w:val="0"/>
          <w:marBottom w:val="0"/>
          <w:divBdr>
            <w:top w:val="none" w:sz="0" w:space="0" w:color="auto"/>
            <w:left w:val="none" w:sz="0" w:space="0" w:color="auto"/>
            <w:bottom w:val="none" w:sz="0" w:space="0" w:color="auto"/>
            <w:right w:val="none" w:sz="0" w:space="0" w:color="auto"/>
          </w:divBdr>
        </w:div>
        <w:div w:id="1006250303">
          <w:marLeft w:val="480"/>
          <w:marRight w:val="0"/>
          <w:marTop w:val="0"/>
          <w:marBottom w:val="0"/>
          <w:divBdr>
            <w:top w:val="none" w:sz="0" w:space="0" w:color="auto"/>
            <w:left w:val="none" w:sz="0" w:space="0" w:color="auto"/>
            <w:bottom w:val="none" w:sz="0" w:space="0" w:color="auto"/>
            <w:right w:val="none" w:sz="0" w:space="0" w:color="auto"/>
          </w:divBdr>
        </w:div>
        <w:div w:id="516188831">
          <w:marLeft w:val="480"/>
          <w:marRight w:val="0"/>
          <w:marTop w:val="0"/>
          <w:marBottom w:val="0"/>
          <w:divBdr>
            <w:top w:val="none" w:sz="0" w:space="0" w:color="auto"/>
            <w:left w:val="none" w:sz="0" w:space="0" w:color="auto"/>
            <w:bottom w:val="none" w:sz="0" w:space="0" w:color="auto"/>
            <w:right w:val="none" w:sz="0" w:space="0" w:color="auto"/>
          </w:divBdr>
        </w:div>
        <w:div w:id="744034052">
          <w:marLeft w:val="480"/>
          <w:marRight w:val="0"/>
          <w:marTop w:val="0"/>
          <w:marBottom w:val="0"/>
          <w:divBdr>
            <w:top w:val="none" w:sz="0" w:space="0" w:color="auto"/>
            <w:left w:val="none" w:sz="0" w:space="0" w:color="auto"/>
            <w:bottom w:val="none" w:sz="0" w:space="0" w:color="auto"/>
            <w:right w:val="none" w:sz="0" w:space="0" w:color="auto"/>
          </w:divBdr>
        </w:div>
        <w:div w:id="646860522">
          <w:marLeft w:val="480"/>
          <w:marRight w:val="0"/>
          <w:marTop w:val="0"/>
          <w:marBottom w:val="0"/>
          <w:divBdr>
            <w:top w:val="none" w:sz="0" w:space="0" w:color="auto"/>
            <w:left w:val="none" w:sz="0" w:space="0" w:color="auto"/>
            <w:bottom w:val="none" w:sz="0" w:space="0" w:color="auto"/>
            <w:right w:val="none" w:sz="0" w:space="0" w:color="auto"/>
          </w:divBdr>
        </w:div>
        <w:div w:id="1888451752">
          <w:marLeft w:val="480"/>
          <w:marRight w:val="0"/>
          <w:marTop w:val="0"/>
          <w:marBottom w:val="0"/>
          <w:divBdr>
            <w:top w:val="none" w:sz="0" w:space="0" w:color="auto"/>
            <w:left w:val="none" w:sz="0" w:space="0" w:color="auto"/>
            <w:bottom w:val="none" w:sz="0" w:space="0" w:color="auto"/>
            <w:right w:val="none" w:sz="0" w:space="0" w:color="auto"/>
          </w:divBdr>
        </w:div>
        <w:div w:id="999501381">
          <w:marLeft w:val="480"/>
          <w:marRight w:val="0"/>
          <w:marTop w:val="0"/>
          <w:marBottom w:val="0"/>
          <w:divBdr>
            <w:top w:val="none" w:sz="0" w:space="0" w:color="auto"/>
            <w:left w:val="none" w:sz="0" w:space="0" w:color="auto"/>
            <w:bottom w:val="none" w:sz="0" w:space="0" w:color="auto"/>
            <w:right w:val="none" w:sz="0" w:space="0" w:color="auto"/>
          </w:divBdr>
        </w:div>
        <w:div w:id="379204976">
          <w:marLeft w:val="480"/>
          <w:marRight w:val="0"/>
          <w:marTop w:val="0"/>
          <w:marBottom w:val="0"/>
          <w:divBdr>
            <w:top w:val="none" w:sz="0" w:space="0" w:color="auto"/>
            <w:left w:val="none" w:sz="0" w:space="0" w:color="auto"/>
            <w:bottom w:val="none" w:sz="0" w:space="0" w:color="auto"/>
            <w:right w:val="none" w:sz="0" w:space="0" w:color="auto"/>
          </w:divBdr>
        </w:div>
        <w:div w:id="904878374">
          <w:marLeft w:val="480"/>
          <w:marRight w:val="0"/>
          <w:marTop w:val="0"/>
          <w:marBottom w:val="0"/>
          <w:divBdr>
            <w:top w:val="none" w:sz="0" w:space="0" w:color="auto"/>
            <w:left w:val="none" w:sz="0" w:space="0" w:color="auto"/>
            <w:bottom w:val="none" w:sz="0" w:space="0" w:color="auto"/>
            <w:right w:val="none" w:sz="0" w:space="0" w:color="auto"/>
          </w:divBdr>
        </w:div>
        <w:div w:id="170611561">
          <w:marLeft w:val="480"/>
          <w:marRight w:val="0"/>
          <w:marTop w:val="0"/>
          <w:marBottom w:val="0"/>
          <w:divBdr>
            <w:top w:val="none" w:sz="0" w:space="0" w:color="auto"/>
            <w:left w:val="none" w:sz="0" w:space="0" w:color="auto"/>
            <w:bottom w:val="none" w:sz="0" w:space="0" w:color="auto"/>
            <w:right w:val="none" w:sz="0" w:space="0" w:color="auto"/>
          </w:divBdr>
        </w:div>
        <w:div w:id="1995991593">
          <w:marLeft w:val="480"/>
          <w:marRight w:val="0"/>
          <w:marTop w:val="0"/>
          <w:marBottom w:val="0"/>
          <w:divBdr>
            <w:top w:val="none" w:sz="0" w:space="0" w:color="auto"/>
            <w:left w:val="none" w:sz="0" w:space="0" w:color="auto"/>
            <w:bottom w:val="none" w:sz="0" w:space="0" w:color="auto"/>
            <w:right w:val="none" w:sz="0" w:space="0" w:color="auto"/>
          </w:divBdr>
        </w:div>
        <w:div w:id="1083717909">
          <w:marLeft w:val="480"/>
          <w:marRight w:val="0"/>
          <w:marTop w:val="0"/>
          <w:marBottom w:val="0"/>
          <w:divBdr>
            <w:top w:val="none" w:sz="0" w:space="0" w:color="auto"/>
            <w:left w:val="none" w:sz="0" w:space="0" w:color="auto"/>
            <w:bottom w:val="none" w:sz="0" w:space="0" w:color="auto"/>
            <w:right w:val="none" w:sz="0" w:space="0" w:color="auto"/>
          </w:divBdr>
        </w:div>
        <w:div w:id="2105497273">
          <w:marLeft w:val="480"/>
          <w:marRight w:val="0"/>
          <w:marTop w:val="0"/>
          <w:marBottom w:val="0"/>
          <w:divBdr>
            <w:top w:val="none" w:sz="0" w:space="0" w:color="auto"/>
            <w:left w:val="none" w:sz="0" w:space="0" w:color="auto"/>
            <w:bottom w:val="none" w:sz="0" w:space="0" w:color="auto"/>
            <w:right w:val="none" w:sz="0" w:space="0" w:color="auto"/>
          </w:divBdr>
        </w:div>
        <w:div w:id="409931417">
          <w:marLeft w:val="480"/>
          <w:marRight w:val="0"/>
          <w:marTop w:val="0"/>
          <w:marBottom w:val="0"/>
          <w:divBdr>
            <w:top w:val="none" w:sz="0" w:space="0" w:color="auto"/>
            <w:left w:val="none" w:sz="0" w:space="0" w:color="auto"/>
            <w:bottom w:val="none" w:sz="0" w:space="0" w:color="auto"/>
            <w:right w:val="none" w:sz="0" w:space="0" w:color="auto"/>
          </w:divBdr>
        </w:div>
        <w:div w:id="1210609732">
          <w:marLeft w:val="480"/>
          <w:marRight w:val="0"/>
          <w:marTop w:val="0"/>
          <w:marBottom w:val="0"/>
          <w:divBdr>
            <w:top w:val="none" w:sz="0" w:space="0" w:color="auto"/>
            <w:left w:val="none" w:sz="0" w:space="0" w:color="auto"/>
            <w:bottom w:val="none" w:sz="0" w:space="0" w:color="auto"/>
            <w:right w:val="none" w:sz="0" w:space="0" w:color="auto"/>
          </w:divBdr>
        </w:div>
        <w:div w:id="2098138682">
          <w:marLeft w:val="480"/>
          <w:marRight w:val="0"/>
          <w:marTop w:val="0"/>
          <w:marBottom w:val="0"/>
          <w:divBdr>
            <w:top w:val="none" w:sz="0" w:space="0" w:color="auto"/>
            <w:left w:val="none" w:sz="0" w:space="0" w:color="auto"/>
            <w:bottom w:val="none" w:sz="0" w:space="0" w:color="auto"/>
            <w:right w:val="none" w:sz="0" w:space="0" w:color="auto"/>
          </w:divBdr>
        </w:div>
        <w:div w:id="533857080">
          <w:marLeft w:val="480"/>
          <w:marRight w:val="0"/>
          <w:marTop w:val="0"/>
          <w:marBottom w:val="0"/>
          <w:divBdr>
            <w:top w:val="none" w:sz="0" w:space="0" w:color="auto"/>
            <w:left w:val="none" w:sz="0" w:space="0" w:color="auto"/>
            <w:bottom w:val="none" w:sz="0" w:space="0" w:color="auto"/>
            <w:right w:val="none" w:sz="0" w:space="0" w:color="auto"/>
          </w:divBdr>
        </w:div>
        <w:div w:id="564802000">
          <w:marLeft w:val="480"/>
          <w:marRight w:val="0"/>
          <w:marTop w:val="0"/>
          <w:marBottom w:val="0"/>
          <w:divBdr>
            <w:top w:val="none" w:sz="0" w:space="0" w:color="auto"/>
            <w:left w:val="none" w:sz="0" w:space="0" w:color="auto"/>
            <w:bottom w:val="none" w:sz="0" w:space="0" w:color="auto"/>
            <w:right w:val="none" w:sz="0" w:space="0" w:color="auto"/>
          </w:divBdr>
        </w:div>
        <w:div w:id="233517676">
          <w:marLeft w:val="480"/>
          <w:marRight w:val="0"/>
          <w:marTop w:val="0"/>
          <w:marBottom w:val="0"/>
          <w:divBdr>
            <w:top w:val="none" w:sz="0" w:space="0" w:color="auto"/>
            <w:left w:val="none" w:sz="0" w:space="0" w:color="auto"/>
            <w:bottom w:val="none" w:sz="0" w:space="0" w:color="auto"/>
            <w:right w:val="none" w:sz="0" w:space="0" w:color="auto"/>
          </w:divBdr>
        </w:div>
        <w:div w:id="381100917">
          <w:marLeft w:val="480"/>
          <w:marRight w:val="0"/>
          <w:marTop w:val="0"/>
          <w:marBottom w:val="0"/>
          <w:divBdr>
            <w:top w:val="none" w:sz="0" w:space="0" w:color="auto"/>
            <w:left w:val="none" w:sz="0" w:space="0" w:color="auto"/>
            <w:bottom w:val="none" w:sz="0" w:space="0" w:color="auto"/>
            <w:right w:val="none" w:sz="0" w:space="0" w:color="auto"/>
          </w:divBdr>
        </w:div>
        <w:div w:id="305400427">
          <w:marLeft w:val="480"/>
          <w:marRight w:val="0"/>
          <w:marTop w:val="0"/>
          <w:marBottom w:val="0"/>
          <w:divBdr>
            <w:top w:val="none" w:sz="0" w:space="0" w:color="auto"/>
            <w:left w:val="none" w:sz="0" w:space="0" w:color="auto"/>
            <w:bottom w:val="none" w:sz="0" w:space="0" w:color="auto"/>
            <w:right w:val="none" w:sz="0" w:space="0" w:color="auto"/>
          </w:divBdr>
        </w:div>
        <w:div w:id="1214197410">
          <w:marLeft w:val="480"/>
          <w:marRight w:val="0"/>
          <w:marTop w:val="0"/>
          <w:marBottom w:val="0"/>
          <w:divBdr>
            <w:top w:val="none" w:sz="0" w:space="0" w:color="auto"/>
            <w:left w:val="none" w:sz="0" w:space="0" w:color="auto"/>
            <w:bottom w:val="none" w:sz="0" w:space="0" w:color="auto"/>
            <w:right w:val="none" w:sz="0" w:space="0" w:color="auto"/>
          </w:divBdr>
        </w:div>
        <w:div w:id="1093359543">
          <w:marLeft w:val="480"/>
          <w:marRight w:val="0"/>
          <w:marTop w:val="0"/>
          <w:marBottom w:val="0"/>
          <w:divBdr>
            <w:top w:val="none" w:sz="0" w:space="0" w:color="auto"/>
            <w:left w:val="none" w:sz="0" w:space="0" w:color="auto"/>
            <w:bottom w:val="none" w:sz="0" w:space="0" w:color="auto"/>
            <w:right w:val="none" w:sz="0" w:space="0" w:color="auto"/>
          </w:divBdr>
        </w:div>
        <w:div w:id="1966883697">
          <w:marLeft w:val="480"/>
          <w:marRight w:val="0"/>
          <w:marTop w:val="0"/>
          <w:marBottom w:val="0"/>
          <w:divBdr>
            <w:top w:val="none" w:sz="0" w:space="0" w:color="auto"/>
            <w:left w:val="none" w:sz="0" w:space="0" w:color="auto"/>
            <w:bottom w:val="none" w:sz="0" w:space="0" w:color="auto"/>
            <w:right w:val="none" w:sz="0" w:space="0" w:color="auto"/>
          </w:divBdr>
        </w:div>
        <w:div w:id="1210801955">
          <w:marLeft w:val="480"/>
          <w:marRight w:val="0"/>
          <w:marTop w:val="0"/>
          <w:marBottom w:val="0"/>
          <w:divBdr>
            <w:top w:val="none" w:sz="0" w:space="0" w:color="auto"/>
            <w:left w:val="none" w:sz="0" w:space="0" w:color="auto"/>
            <w:bottom w:val="none" w:sz="0" w:space="0" w:color="auto"/>
            <w:right w:val="none" w:sz="0" w:space="0" w:color="auto"/>
          </w:divBdr>
        </w:div>
        <w:div w:id="2079554105">
          <w:marLeft w:val="480"/>
          <w:marRight w:val="0"/>
          <w:marTop w:val="0"/>
          <w:marBottom w:val="0"/>
          <w:divBdr>
            <w:top w:val="none" w:sz="0" w:space="0" w:color="auto"/>
            <w:left w:val="none" w:sz="0" w:space="0" w:color="auto"/>
            <w:bottom w:val="none" w:sz="0" w:space="0" w:color="auto"/>
            <w:right w:val="none" w:sz="0" w:space="0" w:color="auto"/>
          </w:divBdr>
        </w:div>
        <w:div w:id="1774666107">
          <w:marLeft w:val="480"/>
          <w:marRight w:val="0"/>
          <w:marTop w:val="0"/>
          <w:marBottom w:val="0"/>
          <w:divBdr>
            <w:top w:val="none" w:sz="0" w:space="0" w:color="auto"/>
            <w:left w:val="none" w:sz="0" w:space="0" w:color="auto"/>
            <w:bottom w:val="none" w:sz="0" w:space="0" w:color="auto"/>
            <w:right w:val="none" w:sz="0" w:space="0" w:color="auto"/>
          </w:divBdr>
        </w:div>
        <w:div w:id="539361671">
          <w:marLeft w:val="480"/>
          <w:marRight w:val="0"/>
          <w:marTop w:val="0"/>
          <w:marBottom w:val="0"/>
          <w:divBdr>
            <w:top w:val="none" w:sz="0" w:space="0" w:color="auto"/>
            <w:left w:val="none" w:sz="0" w:space="0" w:color="auto"/>
            <w:bottom w:val="none" w:sz="0" w:space="0" w:color="auto"/>
            <w:right w:val="none" w:sz="0" w:space="0" w:color="auto"/>
          </w:divBdr>
        </w:div>
        <w:div w:id="1638337612">
          <w:marLeft w:val="480"/>
          <w:marRight w:val="0"/>
          <w:marTop w:val="0"/>
          <w:marBottom w:val="0"/>
          <w:divBdr>
            <w:top w:val="none" w:sz="0" w:space="0" w:color="auto"/>
            <w:left w:val="none" w:sz="0" w:space="0" w:color="auto"/>
            <w:bottom w:val="none" w:sz="0" w:space="0" w:color="auto"/>
            <w:right w:val="none" w:sz="0" w:space="0" w:color="auto"/>
          </w:divBdr>
        </w:div>
        <w:div w:id="477694847">
          <w:marLeft w:val="480"/>
          <w:marRight w:val="0"/>
          <w:marTop w:val="0"/>
          <w:marBottom w:val="0"/>
          <w:divBdr>
            <w:top w:val="none" w:sz="0" w:space="0" w:color="auto"/>
            <w:left w:val="none" w:sz="0" w:space="0" w:color="auto"/>
            <w:bottom w:val="none" w:sz="0" w:space="0" w:color="auto"/>
            <w:right w:val="none" w:sz="0" w:space="0" w:color="auto"/>
          </w:divBdr>
        </w:div>
        <w:div w:id="610554797">
          <w:marLeft w:val="480"/>
          <w:marRight w:val="0"/>
          <w:marTop w:val="0"/>
          <w:marBottom w:val="0"/>
          <w:divBdr>
            <w:top w:val="none" w:sz="0" w:space="0" w:color="auto"/>
            <w:left w:val="none" w:sz="0" w:space="0" w:color="auto"/>
            <w:bottom w:val="none" w:sz="0" w:space="0" w:color="auto"/>
            <w:right w:val="none" w:sz="0" w:space="0" w:color="auto"/>
          </w:divBdr>
        </w:div>
        <w:div w:id="1044794349">
          <w:marLeft w:val="480"/>
          <w:marRight w:val="0"/>
          <w:marTop w:val="0"/>
          <w:marBottom w:val="0"/>
          <w:divBdr>
            <w:top w:val="none" w:sz="0" w:space="0" w:color="auto"/>
            <w:left w:val="none" w:sz="0" w:space="0" w:color="auto"/>
            <w:bottom w:val="none" w:sz="0" w:space="0" w:color="auto"/>
            <w:right w:val="none" w:sz="0" w:space="0" w:color="auto"/>
          </w:divBdr>
        </w:div>
        <w:div w:id="1393389819">
          <w:marLeft w:val="480"/>
          <w:marRight w:val="0"/>
          <w:marTop w:val="0"/>
          <w:marBottom w:val="0"/>
          <w:divBdr>
            <w:top w:val="none" w:sz="0" w:space="0" w:color="auto"/>
            <w:left w:val="none" w:sz="0" w:space="0" w:color="auto"/>
            <w:bottom w:val="none" w:sz="0" w:space="0" w:color="auto"/>
            <w:right w:val="none" w:sz="0" w:space="0" w:color="auto"/>
          </w:divBdr>
        </w:div>
        <w:div w:id="1114444693">
          <w:marLeft w:val="480"/>
          <w:marRight w:val="0"/>
          <w:marTop w:val="0"/>
          <w:marBottom w:val="0"/>
          <w:divBdr>
            <w:top w:val="none" w:sz="0" w:space="0" w:color="auto"/>
            <w:left w:val="none" w:sz="0" w:space="0" w:color="auto"/>
            <w:bottom w:val="none" w:sz="0" w:space="0" w:color="auto"/>
            <w:right w:val="none" w:sz="0" w:space="0" w:color="auto"/>
          </w:divBdr>
        </w:div>
      </w:divsChild>
    </w:div>
    <w:div w:id="1715033434">
      <w:bodyDiv w:val="1"/>
      <w:marLeft w:val="0"/>
      <w:marRight w:val="0"/>
      <w:marTop w:val="0"/>
      <w:marBottom w:val="0"/>
      <w:divBdr>
        <w:top w:val="none" w:sz="0" w:space="0" w:color="auto"/>
        <w:left w:val="none" w:sz="0" w:space="0" w:color="auto"/>
        <w:bottom w:val="none" w:sz="0" w:space="0" w:color="auto"/>
        <w:right w:val="none" w:sz="0" w:space="0" w:color="auto"/>
      </w:divBdr>
      <w:divsChild>
        <w:div w:id="395015507">
          <w:marLeft w:val="480"/>
          <w:marRight w:val="0"/>
          <w:marTop w:val="0"/>
          <w:marBottom w:val="0"/>
          <w:divBdr>
            <w:top w:val="none" w:sz="0" w:space="0" w:color="auto"/>
            <w:left w:val="none" w:sz="0" w:space="0" w:color="auto"/>
            <w:bottom w:val="none" w:sz="0" w:space="0" w:color="auto"/>
            <w:right w:val="none" w:sz="0" w:space="0" w:color="auto"/>
          </w:divBdr>
        </w:div>
        <w:div w:id="816917661">
          <w:marLeft w:val="480"/>
          <w:marRight w:val="0"/>
          <w:marTop w:val="0"/>
          <w:marBottom w:val="0"/>
          <w:divBdr>
            <w:top w:val="none" w:sz="0" w:space="0" w:color="auto"/>
            <w:left w:val="none" w:sz="0" w:space="0" w:color="auto"/>
            <w:bottom w:val="none" w:sz="0" w:space="0" w:color="auto"/>
            <w:right w:val="none" w:sz="0" w:space="0" w:color="auto"/>
          </w:divBdr>
        </w:div>
        <w:div w:id="905989733">
          <w:marLeft w:val="480"/>
          <w:marRight w:val="0"/>
          <w:marTop w:val="0"/>
          <w:marBottom w:val="0"/>
          <w:divBdr>
            <w:top w:val="none" w:sz="0" w:space="0" w:color="auto"/>
            <w:left w:val="none" w:sz="0" w:space="0" w:color="auto"/>
            <w:bottom w:val="none" w:sz="0" w:space="0" w:color="auto"/>
            <w:right w:val="none" w:sz="0" w:space="0" w:color="auto"/>
          </w:divBdr>
        </w:div>
        <w:div w:id="1913349966">
          <w:marLeft w:val="480"/>
          <w:marRight w:val="0"/>
          <w:marTop w:val="0"/>
          <w:marBottom w:val="0"/>
          <w:divBdr>
            <w:top w:val="none" w:sz="0" w:space="0" w:color="auto"/>
            <w:left w:val="none" w:sz="0" w:space="0" w:color="auto"/>
            <w:bottom w:val="none" w:sz="0" w:space="0" w:color="auto"/>
            <w:right w:val="none" w:sz="0" w:space="0" w:color="auto"/>
          </w:divBdr>
        </w:div>
        <w:div w:id="273637173">
          <w:marLeft w:val="480"/>
          <w:marRight w:val="0"/>
          <w:marTop w:val="0"/>
          <w:marBottom w:val="0"/>
          <w:divBdr>
            <w:top w:val="none" w:sz="0" w:space="0" w:color="auto"/>
            <w:left w:val="none" w:sz="0" w:space="0" w:color="auto"/>
            <w:bottom w:val="none" w:sz="0" w:space="0" w:color="auto"/>
            <w:right w:val="none" w:sz="0" w:space="0" w:color="auto"/>
          </w:divBdr>
        </w:div>
        <w:div w:id="140660233">
          <w:marLeft w:val="480"/>
          <w:marRight w:val="0"/>
          <w:marTop w:val="0"/>
          <w:marBottom w:val="0"/>
          <w:divBdr>
            <w:top w:val="none" w:sz="0" w:space="0" w:color="auto"/>
            <w:left w:val="none" w:sz="0" w:space="0" w:color="auto"/>
            <w:bottom w:val="none" w:sz="0" w:space="0" w:color="auto"/>
            <w:right w:val="none" w:sz="0" w:space="0" w:color="auto"/>
          </w:divBdr>
        </w:div>
        <w:div w:id="1602451532">
          <w:marLeft w:val="480"/>
          <w:marRight w:val="0"/>
          <w:marTop w:val="0"/>
          <w:marBottom w:val="0"/>
          <w:divBdr>
            <w:top w:val="none" w:sz="0" w:space="0" w:color="auto"/>
            <w:left w:val="none" w:sz="0" w:space="0" w:color="auto"/>
            <w:bottom w:val="none" w:sz="0" w:space="0" w:color="auto"/>
            <w:right w:val="none" w:sz="0" w:space="0" w:color="auto"/>
          </w:divBdr>
        </w:div>
        <w:div w:id="294026142">
          <w:marLeft w:val="480"/>
          <w:marRight w:val="0"/>
          <w:marTop w:val="0"/>
          <w:marBottom w:val="0"/>
          <w:divBdr>
            <w:top w:val="none" w:sz="0" w:space="0" w:color="auto"/>
            <w:left w:val="none" w:sz="0" w:space="0" w:color="auto"/>
            <w:bottom w:val="none" w:sz="0" w:space="0" w:color="auto"/>
            <w:right w:val="none" w:sz="0" w:space="0" w:color="auto"/>
          </w:divBdr>
        </w:div>
        <w:div w:id="1854298234">
          <w:marLeft w:val="480"/>
          <w:marRight w:val="0"/>
          <w:marTop w:val="0"/>
          <w:marBottom w:val="0"/>
          <w:divBdr>
            <w:top w:val="none" w:sz="0" w:space="0" w:color="auto"/>
            <w:left w:val="none" w:sz="0" w:space="0" w:color="auto"/>
            <w:bottom w:val="none" w:sz="0" w:space="0" w:color="auto"/>
            <w:right w:val="none" w:sz="0" w:space="0" w:color="auto"/>
          </w:divBdr>
        </w:div>
        <w:div w:id="1288900773">
          <w:marLeft w:val="480"/>
          <w:marRight w:val="0"/>
          <w:marTop w:val="0"/>
          <w:marBottom w:val="0"/>
          <w:divBdr>
            <w:top w:val="none" w:sz="0" w:space="0" w:color="auto"/>
            <w:left w:val="none" w:sz="0" w:space="0" w:color="auto"/>
            <w:bottom w:val="none" w:sz="0" w:space="0" w:color="auto"/>
            <w:right w:val="none" w:sz="0" w:space="0" w:color="auto"/>
          </w:divBdr>
        </w:div>
        <w:div w:id="1086879625">
          <w:marLeft w:val="480"/>
          <w:marRight w:val="0"/>
          <w:marTop w:val="0"/>
          <w:marBottom w:val="0"/>
          <w:divBdr>
            <w:top w:val="none" w:sz="0" w:space="0" w:color="auto"/>
            <w:left w:val="none" w:sz="0" w:space="0" w:color="auto"/>
            <w:bottom w:val="none" w:sz="0" w:space="0" w:color="auto"/>
            <w:right w:val="none" w:sz="0" w:space="0" w:color="auto"/>
          </w:divBdr>
        </w:div>
        <w:div w:id="1298102785">
          <w:marLeft w:val="480"/>
          <w:marRight w:val="0"/>
          <w:marTop w:val="0"/>
          <w:marBottom w:val="0"/>
          <w:divBdr>
            <w:top w:val="none" w:sz="0" w:space="0" w:color="auto"/>
            <w:left w:val="none" w:sz="0" w:space="0" w:color="auto"/>
            <w:bottom w:val="none" w:sz="0" w:space="0" w:color="auto"/>
            <w:right w:val="none" w:sz="0" w:space="0" w:color="auto"/>
          </w:divBdr>
        </w:div>
        <w:div w:id="1268469957">
          <w:marLeft w:val="480"/>
          <w:marRight w:val="0"/>
          <w:marTop w:val="0"/>
          <w:marBottom w:val="0"/>
          <w:divBdr>
            <w:top w:val="none" w:sz="0" w:space="0" w:color="auto"/>
            <w:left w:val="none" w:sz="0" w:space="0" w:color="auto"/>
            <w:bottom w:val="none" w:sz="0" w:space="0" w:color="auto"/>
            <w:right w:val="none" w:sz="0" w:space="0" w:color="auto"/>
          </w:divBdr>
        </w:div>
        <w:div w:id="456683067">
          <w:marLeft w:val="480"/>
          <w:marRight w:val="0"/>
          <w:marTop w:val="0"/>
          <w:marBottom w:val="0"/>
          <w:divBdr>
            <w:top w:val="none" w:sz="0" w:space="0" w:color="auto"/>
            <w:left w:val="none" w:sz="0" w:space="0" w:color="auto"/>
            <w:bottom w:val="none" w:sz="0" w:space="0" w:color="auto"/>
            <w:right w:val="none" w:sz="0" w:space="0" w:color="auto"/>
          </w:divBdr>
        </w:div>
        <w:div w:id="283657537">
          <w:marLeft w:val="480"/>
          <w:marRight w:val="0"/>
          <w:marTop w:val="0"/>
          <w:marBottom w:val="0"/>
          <w:divBdr>
            <w:top w:val="none" w:sz="0" w:space="0" w:color="auto"/>
            <w:left w:val="none" w:sz="0" w:space="0" w:color="auto"/>
            <w:bottom w:val="none" w:sz="0" w:space="0" w:color="auto"/>
            <w:right w:val="none" w:sz="0" w:space="0" w:color="auto"/>
          </w:divBdr>
        </w:div>
        <w:div w:id="613487512">
          <w:marLeft w:val="480"/>
          <w:marRight w:val="0"/>
          <w:marTop w:val="0"/>
          <w:marBottom w:val="0"/>
          <w:divBdr>
            <w:top w:val="none" w:sz="0" w:space="0" w:color="auto"/>
            <w:left w:val="none" w:sz="0" w:space="0" w:color="auto"/>
            <w:bottom w:val="none" w:sz="0" w:space="0" w:color="auto"/>
            <w:right w:val="none" w:sz="0" w:space="0" w:color="auto"/>
          </w:divBdr>
        </w:div>
        <w:div w:id="1170145495">
          <w:marLeft w:val="480"/>
          <w:marRight w:val="0"/>
          <w:marTop w:val="0"/>
          <w:marBottom w:val="0"/>
          <w:divBdr>
            <w:top w:val="none" w:sz="0" w:space="0" w:color="auto"/>
            <w:left w:val="none" w:sz="0" w:space="0" w:color="auto"/>
            <w:bottom w:val="none" w:sz="0" w:space="0" w:color="auto"/>
            <w:right w:val="none" w:sz="0" w:space="0" w:color="auto"/>
          </w:divBdr>
        </w:div>
        <w:div w:id="1665548858">
          <w:marLeft w:val="480"/>
          <w:marRight w:val="0"/>
          <w:marTop w:val="0"/>
          <w:marBottom w:val="0"/>
          <w:divBdr>
            <w:top w:val="none" w:sz="0" w:space="0" w:color="auto"/>
            <w:left w:val="none" w:sz="0" w:space="0" w:color="auto"/>
            <w:bottom w:val="none" w:sz="0" w:space="0" w:color="auto"/>
            <w:right w:val="none" w:sz="0" w:space="0" w:color="auto"/>
          </w:divBdr>
        </w:div>
        <w:div w:id="223226248">
          <w:marLeft w:val="480"/>
          <w:marRight w:val="0"/>
          <w:marTop w:val="0"/>
          <w:marBottom w:val="0"/>
          <w:divBdr>
            <w:top w:val="none" w:sz="0" w:space="0" w:color="auto"/>
            <w:left w:val="none" w:sz="0" w:space="0" w:color="auto"/>
            <w:bottom w:val="none" w:sz="0" w:space="0" w:color="auto"/>
            <w:right w:val="none" w:sz="0" w:space="0" w:color="auto"/>
          </w:divBdr>
        </w:div>
        <w:div w:id="1091857283">
          <w:marLeft w:val="480"/>
          <w:marRight w:val="0"/>
          <w:marTop w:val="0"/>
          <w:marBottom w:val="0"/>
          <w:divBdr>
            <w:top w:val="none" w:sz="0" w:space="0" w:color="auto"/>
            <w:left w:val="none" w:sz="0" w:space="0" w:color="auto"/>
            <w:bottom w:val="none" w:sz="0" w:space="0" w:color="auto"/>
            <w:right w:val="none" w:sz="0" w:space="0" w:color="auto"/>
          </w:divBdr>
        </w:div>
        <w:div w:id="1876693357">
          <w:marLeft w:val="480"/>
          <w:marRight w:val="0"/>
          <w:marTop w:val="0"/>
          <w:marBottom w:val="0"/>
          <w:divBdr>
            <w:top w:val="none" w:sz="0" w:space="0" w:color="auto"/>
            <w:left w:val="none" w:sz="0" w:space="0" w:color="auto"/>
            <w:bottom w:val="none" w:sz="0" w:space="0" w:color="auto"/>
            <w:right w:val="none" w:sz="0" w:space="0" w:color="auto"/>
          </w:divBdr>
        </w:div>
        <w:div w:id="749666576">
          <w:marLeft w:val="480"/>
          <w:marRight w:val="0"/>
          <w:marTop w:val="0"/>
          <w:marBottom w:val="0"/>
          <w:divBdr>
            <w:top w:val="none" w:sz="0" w:space="0" w:color="auto"/>
            <w:left w:val="none" w:sz="0" w:space="0" w:color="auto"/>
            <w:bottom w:val="none" w:sz="0" w:space="0" w:color="auto"/>
            <w:right w:val="none" w:sz="0" w:space="0" w:color="auto"/>
          </w:divBdr>
        </w:div>
        <w:div w:id="409623062">
          <w:marLeft w:val="480"/>
          <w:marRight w:val="0"/>
          <w:marTop w:val="0"/>
          <w:marBottom w:val="0"/>
          <w:divBdr>
            <w:top w:val="none" w:sz="0" w:space="0" w:color="auto"/>
            <w:left w:val="none" w:sz="0" w:space="0" w:color="auto"/>
            <w:bottom w:val="none" w:sz="0" w:space="0" w:color="auto"/>
            <w:right w:val="none" w:sz="0" w:space="0" w:color="auto"/>
          </w:divBdr>
        </w:div>
        <w:div w:id="854802873">
          <w:marLeft w:val="480"/>
          <w:marRight w:val="0"/>
          <w:marTop w:val="0"/>
          <w:marBottom w:val="0"/>
          <w:divBdr>
            <w:top w:val="none" w:sz="0" w:space="0" w:color="auto"/>
            <w:left w:val="none" w:sz="0" w:space="0" w:color="auto"/>
            <w:bottom w:val="none" w:sz="0" w:space="0" w:color="auto"/>
            <w:right w:val="none" w:sz="0" w:space="0" w:color="auto"/>
          </w:divBdr>
        </w:div>
        <w:div w:id="817457075">
          <w:marLeft w:val="480"/>
          <w:marRight w:val="0"/>
          <w:marTop w:val="0"/>
          <w:marBottom w:val="0"/>
          <w:divBdr>
            <w:top w:val="none" w:sz="0" w:space="0" w:color="auto"/>
            <w:left w:val="none" w:sz="0" w:space="0" w:color="auto"/>
            <w:bottom w:val="none" w:sz="0" w:space="0" w:color="auto"/>
            <w:right w:val="none" w:sz="0" w:space="0" w:color="auto"/>
          </w:divBdr>
        </w:div>
        <w:div w:id="1029185137">
          <w:marLeft w:val="480"/>
          <w:marRight w:val="0"/>
          <w:marTop w:val="0"/>
          <w:marBottom w:val="0"/>
          <w:divBdr>
            <w:top w:val="none" w:sz="0" w:space="0" w:color="auto"/>
            <w:left w:val="none" w:sz="0" w:space="0" w:color="auto"/>
            <w:bottom w:val="none" w:sz="0" w:space="0" w:color="auto"/>
            <w:right w:val="none" w:sz="0" w:space="0" w:color="auto"/>
          </w:divBdr>
        </w:div>
        <w:div w:id="1965622332">
          <w:marLeft w:val="480"/>
          <w:marRight w:val="0"/>
          <w:marTop w:val="0"/>
          <w:marBottom w:val="0"/>
          <w:divBdr>
            <w:top w:val="none" w:sz="0" w:space="0" w:color="auto"/>
            <w:left w:val="none" w:sz="0" w:space="0" w:color="auto"/>
            <w:bottom w:val="none" w:sz="0" w:space="0" w:color="auto"/>
            <w:right w:val="none" w:sz="0" w:space="0" w:color="auto"/>
          </w:divBdr>
        </w:div>
        <w:div w:id="2073191807">
          <w:marLeft w:val="480"/>
          <w:marRight w:val="0"/>
          <w:marTop w:val="0"/>
          <w:marBottom w:val="0"/>
          <w:divBdr>
            <w:top w:val="none" w:sz="0" w:space="0" w:color="auto"/>
            <w:left w:val="none" w:sz="0" w:space="0" w:color="auto"/>
            <w:bottom w:val="none" w:sz="0" w:space="0" w:color="auto"/>
            <w:right w:val="none" w:sz="0" w:space="0" w:color="auto"/>
          </w:divBdr>
        </w:div>
        <w:div w:id="605817573">
          <w:marLeft w:val="480"/>
          <w:marRight w:val="0"/>
          <w:marTop w:val="0"/>
          <w:marBottom w:val="0"/>
          <w:divBdr>
            <w:top w:val="none" w:sz="0" w:space="0" w:color="auto"/>
            <w:left w:val="none" w:sz="0" w:space="0" w:color="auto"/>
            <w:bottom w:val="none" w:sz="0" w:space="0" w:color="auto"/>
            <w:right w:val="none" w:sz="0" w:space="0" w:color="auto"/>
          </w:divBdr>
        </w:div>
        <w:div w:id="589200602">
          <w:marLeft w:val="480"/>
          <w:marRight w:val="0"/>
          <w:marTop w:val="0"/>
          <w:marBottom w:val="0"/>
          <w:divBdr>
            <w:top w:val="none" w:sz="0" w:space="0" w:color="auto"/>
            <w:left w:val="none" w:sz="0" w:space="0" w:color="auto"/>
            <w:bottom w:val="none" w:sz="0" w:space="0" w:color="auto"/>
            <w:right w:val="none" w:sz="0" w:space="0" w:color="auto"/>
          </w:divBdr>
        </w:div>
        <w:div w:id="1942177727">
          <w:marLeft w:val="480"/>
          <w:marRight w:val="0"/>
          <w:marTop w:val="0"/>
          <w:marBottom w:val="0"/>
          <w:divBdr>
            <w:top w:val="none" w:sz="0" w:space="0" w:color="auto"/>
            <w:left w:val="none" w:sz="0" w:space="0" w:color="auto"/>
            <w:bottom w:val="none" w:sz="0" w:space="0" w:color="auto"/>
            <w:right w:val="none" w:sz="0" w:space="0" w:color="auto"/>
          </w:divBdr>
        </w:div>
        <w:div w:id="553348279">
          <w:marLeft w:val="480"/>
          <w:marRight w:val="0"/>
          <w:marTop w:val="0"/>
          <w:marBottom w:val="0"/>
          <w:divBdr>
            <w:top w:val="none" w:sz="0" w:space="0" w:color="auto"/>
            <w:left w:val="none" w:sz="0" w:space="0" w:color="auto"/>
            <w:bottom w:val="none" w:sz="0" w:space="0" w:color="auto"/>
            <w:right w:val="none" w:sz="0" w:space="0" w:color="auto"/>
          </w:divBdr>
        </w:div>
        <w:div w:id="957757524">
          <w:marLeft w:val="480"/>
          <w:marRight w:val="0"/>
          <w:marTop w:val="0"/>
          <w:marBottom w:val="0"/>
          <w:divBdr>
            <w:top w:val="none" w:sz="0" w:space="0" w:color="auto"/>
            <w:left w:val="none" w:sz="0" w:space="0" w:color="auto"/>
            <w:bottom w:val="none" w:sz="0" w:space="0" w:color="auto"/>
            <w:right w:val="none" w:sz="0" w:space="0" w:color="auto"/>
          </w:divBdr>
        </w:div>
        <w:div w:id="1415469086">
          <w:marLeft w:val="480"/>
          <w:marRight w:val="0"/>
          <w:marTop w:val="0"/>
          <w:marBottom w:val="0"/>
          <w:divBdr>
            <w:top w:val="none" w:sz="0" w:space="0" w:color="auto"/>
            <w:left w:val="none" w:sz="0" w:space="0" w:color="auto"/>
            <w:bottom w:val="none" w:sz="0" w:space="0" w:color="auto"/>
            <w:right w:val="none" w:sz="0" w:space="0" w:color="auto"/>
          </w:divBdr>
        </w:div>
        <w:div w:id="496657707">
          <w:marLeft w:val="480"/>
          <w:marRight w:val="0"/>
          <w:marTop w:val="0"/>
          <w:marBottom w:val="0"/>
          <w:divBdr>
            <w:top w:val="none" w:sz="0" w:space="0" w:color="auto"/>
            <w:left w:val="none" w:sz="0" w:space="0" w:color="auto"/>
            <w:bottom w:val="none" w:sz="0" w:space="0" w:color="auto"/>
            <w:right w:val="none" w:sz="0" w:space="0" w:color="auto"/>
          </w:divBdr>
        </w:div>
        <w:div w:id="1924100249">
          <w:marLeft w:val="480"/>
          <w:marRight w:val="0"/>
          <w:marTop w:val="0"/>
          <w:marBottom w:val="0"/>
          <w:divBdr>
            <w:top w:val="none" w:sz="0" w:space="0" w:color="auto"/>
            <w:left w:val="none" w:sz="0" w:space="0" w:color="auto"/>
            <w:bottom w:val="none" w:sz="0" w:space="0" w:color="auto"/>
            <w:right w:val="none" w:sz="0" w:space="0" w:color="auto"/>
          </w:divBdr>
        </w:div>
        <w:div w:id="1244490180">
          <w:marLeft w:val="480"/>
          <w:marRight w:val="0"/>
          <w:marTop w:val="0"/>
          <w:marBottom w:val="0"/>
          <w:divBdr>
            <w:top w:val="none" w:sz="0" w:space="0" w:color="auto"/>
            <w:left w:val="none" w:sz="0" w:space="0" w:color="auto"/>
            <w:bottom w:val="none" w:sz="0" w:space="0" w:color="auto"/>
            <w:right w:val="none" w:sz="0" w:space="0" w:color="auto"/>
          </w:divBdr>
        </w:div>
        <w:div w:id="2016373920">
          <w:marLeft w:val="480"/>
          <w:marRight w:val="0"/>
          <w:marTop w:val="0"/>
          <w:marBottom w:val="0"/>
          <w:divBdr>
            <w:top w:val="none" w:sz="0" w:space="0" w:color="auto"/>
            <w:left w:val="none" w:sz="0" w:space="0" w:color="auto"/>
            <w:bottom w:val="none" w:sz="0" w:space="0" w:color="auto"/>
            <w:right w:val="none" w:sz="0" w:space="0" w:color="auto"/>
          </w:divBdr>
        </w:div>
        <w:div w:id="172888894">
          <w:marLeft w:val="480"/>
          <w:marRight w:val="0"/>
          <w:marTop w:val="0"/>
          <w:marBottom w:val="0"/>
          <w:divBdr>
            <w:top w:val="none" w:sz="0" w:space="0" w:color="auto"/>
            <w:left w:val="none" w:sz="0" w:space="0" w:color="auto"/>
            <w:bottom w:val="none" w:sz="0" w:space="0" w:color="auto"/>
            <w:right w:val="none" w:sz="0" w:space="0" w:color="auto"/>
          </w:divBdr>
        </w:div>
        <w:div w:id="627245327">
          <w:marLeft w:val="480"/>
          <w:marRight w:val="0"/>
          <w:marTop w:val="0"/>
          <w:marBottom w:val="0"/>
          <w:divBdr>
            <w:top w:val="none" w:sz="0" w:space="0" w:color="auto"/>
            <w:left w:val="none" w:sz="0" w:space="0" w:color="auto"/>
            <w:bottom w:val="none" w:sz="0" w:space="0" w:color="auto"/>
            <w:right w:val="none" w:sz="0" w:space="0" w:color="auto"/>
          </w:divBdr>
        </w:div>
        <w:div w:id="1692684689">
          <w:marLeft w:val="480"/>
          <w:marRight w:val="0"/>
          <w:marTop w:val="0"/>
          <w:marBottom w:val="0"/>
          <w:divBdr>
            <w:top w:val="none" w:sz="0" w:space="0" w:color="auto"/>
            <w:left w:val="none" w:sz="0" w:space="0" w:color="auto"/>
            <w:bottom w:val="none" w:sz="0" w:space="0" w:color="auto"/>
            <w:right w:val="none" w:sz="0" w:space="0" w:color="auto"/>
          </w:divBdr>
        </w:div>
        <w:div w:id="824391719">
          <w:marLeft w:val="480"/>
          <w:marRight w:val="0"/>
          <w:marTop w:val="0"/>
          <w:marBottom w:val="0"/>
          <w:divBdr>
            <w:top w:val="none" w:sz="0" w:space="0" w:color="auto"/>
            <w:left w:val="none" w:sz="0" w:space="0" w:color="auto"/>
            <w:bottom w:val="none" w:sz="0" w:space="0" w:color="auto"/>
            <w:right w:val="none" w:sz="0" w:space="0" w:color="auto"/>
          </w:divBdr>
        </w:div>
      </w:divsChild>
    </w:div>
    <w:div w:id="1718629924">
      <w:bodyDiv w:val="1"/>
      <w:marLeft w:val="0"/>
      <w:marRight w:val="0"/>
      <w:marTop w:val="0"/>
      <w:marBottom w:val="0"/>
      <w:divBdr>
        <w:top w:val="none" w:sz="0" w:space="0" w:color="auto"/>
        <w:left w:val="none" w:sz="0" w:space="0" w:color="auto"/>
        <w:bottom w:val="none" w:sz="0" w:space="0" w:color="auto"/>
        <w:right w:val="none" w:sz="0" w:space="0" w:color="auto"/>
      </w:divBdr>
      <w:divsChild>
        <w:div w:id="1862354158">
          <w:marLeft w:val="480"/>
          <w:marRight w:val="0"/>
          <w:marTop w:val="0"/>
          <w:marBottom w:val="0"/>
          <w:divBdr>
            <w:top w:val="none" w:sz="0" w:space="0" w:color="auto"/>
            <w:left w:val="none" w:sz="0" w:space="0" w:color="auto"/>
            <w:bottom w:val="none" w:sz="0" w:space="0" w:color="auto"/>
            <w:right w:val="none" w:sz="0" w:space="0" w:color="auto"/>
          </w:divBdr>
        </w:div>
        <w:div w:id="223028057">
          <w:marLeft w:val="480"/>
          <w:marRight w:val="0"/>
          <w:marTop w:val="0"/>
          <w:marBottom w:val="0"/>
          <w:divBdr>
            <w:top w:val="none" w:sz="0" w:space="0" w:color="auto"/>
            <w:left w:val="none" w:sz="0" w:space="0" w:color="auto"/>
            <w:bottom w:val="none" w:sz="0" w:space="0" w:color="auto"/>
            <w:right w:val="none" w:sz="0" w:space="0" w:color="auto"/>
          </w:divBdr>
        </w:div>
        <w:div w:id="259217137">
          <w:marLeft w:val="480"/>
          <w:marRight w:val="0"/>
          <w:marTop w:val="0"/>
          <w:marBottom w:val="0"/>
          <w:divBdr>
            <w:top w:val="none" w:sz="0" w:space="0" w:color="auto"/>
            <w:left w:val="none" w:sz="0" w:space="0" w:color="auto"/>
            <w:bottom w:val="none" w:sz="0" w:space="0" w:color="auto"/>
            <w:right w:val="none" w:sz="0" w:space="0" w:color="auto"/>
          </w:divBdr>
        </w:div>
        <w:div w:id="83495005">
          <w:marLeft w:val="480"/>
          <w:marRight w:val="0"/>
          <w:marTop w:val="0"/>
          <w:marBottom w:val="0"/>
          <w:divBdr>
            <w:top w:val="none" w:sz="0" w:space="0" w:color="auto"/>
            <w:left w:val="none" w:sz="0" w:space="0" w:color="auto"/>
            <w:bottom w:val="none" w:sz="0" w:space="0" w:color="auto"/>
            <w:right w:val="none" w:sz="0" w:space="0" w:color="auto"/>
          </w:divBdr>
        </w:div>
        <w:div w:id="1094715526">
          <w:marLeft w:val="480"/>
          <w:marRight w:val="0"/>
          <w:marTop w:val="0"/>
          <w:marBottom w:val="0"/>
          <w:divBdr>
            <w:top w:val="none" w:sz="0" w:space="0" w:color="auto"/>
            <w:left w:val="none" w:sz="0" w:space="0" w:color="auto"/>
            <w:bottom w:val="none" w:sz="0" w:space="0" w:color="auto"/>
            <w:right w:val="none" w:sz="0" w:space="0" w:color="auto"/>
          </w:divBdr>
        </w:div>
        <w:div w:id="1679237755">
          <w:marLeft w:val="480"/>
          <w:marRight w:val="0"/>
          <w:marTop w:val="0"/>
          <w:marBottom w:val="0"/>
          <w:divBdr>
            <w:top w:val="none" w:sz="0" w:space="0" w:color="auto"/>
            <w:left w:val="none" w:sz="0" w:space="0" w:color="auto"/>
            <w:bottom w:val="none" w:sz="0" w:space="0" w:color="auto"/>
            <w:right w:val="none" w:sz="0" w:space="0" w:color="auto"/>
          </w:divBdr>
        </w:div>
        <w:div w:id="1253465044">
          <w:marLeft w:val="480"/>
          <w:marRight w:val="0"/>
          <w:marTop w:val="0"/>
          <w:marBottom w:val="0"/>
          <w:divBdr>
            <w:top w:val="none" w:sz="0" w:space="0" w:color="auto"/>
            <w:left w:val="none" w:sz="0" w:space="0" w:color="auto"/>
            <w:bottom w:val="none" w:sz="0" w:space="0" w:color="auto"/>
            <w:right w:val="none" w:sz="0" w:space="0" w:color="auto"/>
          </w:divBdr>
        </w:div>
        <w:div w:id="1739160589">
          <w:marLeft w:val="480"/>
          <w:marRight w:val="0"/>
          <w:marTop w:val="0"/>
          <w:marBottom w:val="0"/>
          <w:divBdr>
            <w:top w:val="none" w:sz="0" w:space="0" w:color="auto"/>
            <w:left w:val="none" w:sz="0" w:space="0" w:color="auto"/>
            <w:bottom w:val="none" w:sz="0" w:space="0" w:color="auto"/>
            <w:right w:val="none" w:sz="0" w:space="0" w:color="auto"/>
          </w:divBdr>
        </w:div>
        <w:div w:id="2025012906">
          <w:marLeft w:val="480"/>
          <w:marRight w:val="0"/>
          <w:marTop w:val="0"/>
          <w:marBottom w:val="0"/>
          <w:divBdr>
            <w:top w:val="none" w:sz="0" w:space="0" w:color="auto"/>
            <w:left w:val="none" w:sz="0" w:space="0" w:color="auto"/>
            <w:bottom w:val="none" w:sz="0" w:space="0" w:color="auto"/>
            <w:right w:val="none" w:sz="0" w:space="0" w:color="auto"/>
          </w:divBdr>
        </w:div>
        <w:div w:id="1605528882">
          <w:marLeft w:val="480"/>
          <w:marRight w:val="0"/>
          <w:marTop w:val="0"/>
          <w:marBottom w:val="0"/>
          <w:divBdr>
            <w:top w:val="none" w:sz="0" w:space="0" w:color="auto"/>
            <w:left w:val="none" w:sz="0" w:space="0" w:color="auto"/>
            <w:bottom w:val="none" w:sz="0" w:space="0" w:color="auto"/>
            <w:right w:val="none" w:sz="0" w:space="0" w:color="auto"/>
          </w:divBdr>
        </w:div>
        <w:div w:id="1170291644">
          <w:marLeft w:val="480"/>
          <w:marRight w:val="0"/>
          <w:marTop w:val="0"/>
          <w:marBottom w:val="0"/>
          <w:divBdr>
            <w:top w:val="none" w:sz="0" w:space="0" w:color="auto"/>
            <w:left w:val="none" w:sz="0" w:space="0" w:color="auto"/>
            <w:bottom w:val="none" w:sz="0" w:space="0" w:color="auto"/>
            <w:right w:val="none" w:sz="0" w:space="0" w:color="auto"/>
          </w:divBdr>
        </w:div>
        <w:div w:id="1796949624">
          <w:marLeft w:val="480"/>
          <w:marRight w:val="0"/>
          <w:marTop w:val="0"/>
          <w:marBottom w:val="0"/>
          <w:divBdr>
            <w:top w:val="none" w:sz="0" w:space="0" w:color="auto"/>
            <w:left w:val="none" w:sz="0" w:space="0" w:color="auto"/>
            <w:bottom w:val="none" w:sz="0" w:space="0" w:color="auto"/>
            <w:right w:val="none" w:sz="0" w:space="0" w:color="auto"/>
          </w:divBdr>
        </w:div>
        <w:div w:id="1412115535">
          <w:marLeft w:val="480"/>
          <w:marRight w:val="0"/>
          <w:marTop w:val="0"/>
          <w:marBottom w:val="0"/>
          <w:divBdr>
            <w:top w:val="none" w:sz="0" w:space="0" w:color="auto"/>
            <w:left w:val="none" w:sz="0" w:space="0" w:color="auto"/>
            <w:bottom w:val="none" w:sz="0" w:space="0" w:color="auto"/>
            <w:right w:val="none" w:sz="0" w:space="0" w:color="auto"/>
          </w:divBdr>
        </w:div>
        <w:div w:id="722676971">
          <w:marLeft w:val="480"/>
          <w:marRight w:val="0"/>
          <w:marTop w:val="0"/>
          <w:marBottom w:val="0"/>
          <w:divBdr>
            <w:top w:val="none" w:sz="0" w:space="0" w:color="auto"/>
            <w:left w:val="none" w:sz="0" w:space="0" w:color="auto"/>
            <w:bottom w:val="none" w:sz="0" w:space="0" w:color="auto"/>
            <w:right w:val="none" w:sz="0" w:space="0" w:color="auto"/>
          </w:divBdr>
        </w:div>
        <w:div w:id="1699889097">
          <w:marLeft w:val="480"/>
          <w:marRight w:val="0"/>
          <w:marTop w:val="0"/>
          <w:marBottom w:val="0"/>
          <w:divBdr>
            <w:top w:val="none" w:sz="0" w:space="0" w:color="auto"/>
            <w:left w:val="none" w:sz="0" w:space="0" w:color="auto"/>
            <w:bottom w:val="none" w:sz="0" w:space="0" w:color="auto"/>
            <w:right w:val="none" w:sz="0" w:space="0" w:color="auto"/>
          </w:divBdr>
        </w:div>
        <w:div w:id="514224463">
          <w:marLeft w:val="480"/>
          <w:marRight w:val="0"/>
          <w:marTop w:val="0"/>
          <w:marBottom w:val="0"/>
          <w:divBdr>
            <w:top w:val="none" w:sz="0" w:space="0" w:color="auto"/>
            <w:left w:val="none" w:sz="0" w:space="0" w:color="auto"/>
            <w:bottom w:val="none" w:sz="0" w:space="0" w:color="auto"/>
            <w:right w:val="none" w:sz="0" w:space="0" w:color="auto"/>
          </w:divBdr>
        </w:div>
        <w:div w:id="784614242">
          <w:marLeft w:val="480"/>
          <w:marRight w:val="0"/>
          <w:marTop w:val="0"/>
          <w:marBottom w:val="0"/>
          <w:divBdr>
            <w:top w:val="none" w:sz="0" w:space="0" w:color="auto"/>
            <w:left w:val="none" w:sz="0" w:space="0" w:color="auto"/>
            <w:bottom w:val="none" w:sz="0" w:space="0" w:color="auto"/>
            <w:right w:val="none" w:sz="0" w:space="0" w:color="auto"/>
          </w:divBdr>
        </w:div>
        <w:div w:id="69154410">
          <w:marLeft w:val="480"/>
          <w:marRight w:val="0"/>
          <w:marTop w:val="0"/>
          <w:marBottom w:val="0"/>
          <w:divBdr>
            <w:top w:val="none" w:sz="0" w:space="0" w:color="auto"/>
            <w:left w:val="none" w:sz="0" w:space="0" w:color="auto"/>
            <w:bottom w:val="none" w:sz="0" w:space="0" w:color="auto"/>
            <w:right w:val="none" w:sz="0" w:space="0" w:color="auto"/>
          </w:divBdr>
        </w:div>
        <w:div w:id="539130740">
          <w:marLeft w:val="480"/>
          <w:marRight w:val="0"/>
          <w:marTop w:val="0"/>
          <w:marBottom w:val="0"/>
          <w:divBdr>
            <w:top w:val="none" w:sz="0" w:space="0" w:color="auto"/>
            <w:left w:val="none" w:sz="0" w:space="0" w:color="auto"/>
            <w:bottom w:val="none" w:sz="0" w:space="0" w:color="auto"/>
            <w:right w:val="none" w:sz="0" w:space="0" w:color="auto"/>
          </w:divBdr>
        </w:div>
        <w:div w:id="1707562703">
          <w:marLeft w:val="480"/>
          <w:marRight w:val="0"/>
          <w:marTop w:val="0"/>
          <w:marBottom w:val="0"/>
          <w:divBdr>
            <w:top w:val="none" w:sz="0" w:space="0" w:color="auto"/>
            <w:left w:val="none" w:sz="0" w:space="0" w:color="auto"/>
            <w:bottom w:val="none" w:sz="0" w:space="0" w:color="auto"/>
            <w:right w:val="none" w:sz="0" w:space="0" w:color="auto"/>
          </w:divBdr>
        </w:div>
        <w:div w:id="1089039969">
          <w:marLeft w:val="480"/>
          <w:marRight w:val="0"/>
          <w:marTop w:val="0"/>
          <w:marBottom w:val="0"/>
          <w:divBdr>
            <w:top w:val="none" w:sz="0" w:space="0" w:color="auto"/>
            <w:left w:val="none" w:sz="0" w:space="0" w:color="auto"/>
            <w:bottom w:val="none" w:sz="0" w:space="0" w:color="auto"/>
            <w:right w:val="none" w:sz="0" w:space="0" w:color="auto"/>
          </w:divBdr>
        </w:div>
        <w:div w:id="849880261">
          <w:marLeft w:val="480"/>
          <w:marRight w:val="0"/>
          <w:marTop w:val="0"/>
          <w:marBottom w:val="0"/>
          <w:divBdr>
            <w:top w:val="none" w:sz="0" w:space="0" w:color="auto"/>
            <w:left w:val="none" w:sz="0" w:space="0" w:color="auto"/>
            <w:bottom w:val="none" w:sz="0" w:space="0" w:color="auto"/>
            <w:right w:val="none" w:sz="0" w:space="0" w:color="auto"/>
          </w:divBdr>
        </w:div>
        <w:div w:id="1568762229">
          <w:marLeft w:val="480"/>
          <w:marRight w:val="0"/>
          <w:marTop w:val="0"/>
          <w:marBottom w:val="0"/>
          <w:divBdr>
            <w:top w:val="none" w:sz="0" w:space="0" w:color="auto"/>
            <w:left w:val="none" w:sz="0" w:space="0" w:color="auto"/>
            <w:bottom w:val="none" w:sz="0" w:space="0" w:color="auto"/>
            <w:right w:val="none" w:sz="0" w:space="0" w:color="auto"/>
          </w:divBdr>
        </w:div>
        <w:div w:id="1853884113">
          <w:marLeft w:val="480"/>
          <w:marRight w:val="0"/>
          <w:marTop w:val="0"/>
          <w:marBottom w:val="0"/>
          <w:divBdr>
            <w:top w:val="none" w:sz="0" w:space="0" w:color="auto"/>
            <w:left w:val="none" w:sz="0" w:space="0" w:color="auto"/>
            <w:bottom w:val="none" w:sz="0" w:space="0" w:color="auto"/>
            <w:right w:val="none" w:sz="0" w:space="0" w:color="auto"/>
          </w:divBdr>
        </w:div>
        <w:div w:id="1753354623">
          <w:marLeft w:val="480"/>
          <w:marRight w:val="0"/>
          <w:marTop w:val="0"/>
          <w:marBottom w:val="0"/>
          <w:divBdr>
            <w:top w:val="none" w:sz="0" w:space="0" w:color="auto"/>
            <w:left w:val="none" w:sz="0" w:space="0" w:color="auto"/>
            <w:bottom w:val="none" w:sz="0" w:space="0" w:color="auto"/>
            <w:right w:val="none" w:sz="0" w:space="0" w:color="auto"/>
          </w:divBdr>
        </w:div>
        <w:div w:id="161699214">
          <w:marLeft w:val="480"/>
          <w:marRight w:val="0"/>
          <w:marTop w:val="0"/>
          <w:marBottom w:val="0"/>
          <w:divBdr>
            <w:top w:val="none" w:sz="0" w:space="0" w:color="auto"/>
            <w:left w:val="none" w:sz="0" w:space="0" w:color="auto"/>
            <w:bottom w:val="none" w:sz="0" w:space="0" w:color="auto"/>
            <w:right w:val="none" w:sz="0" w:space="0" w:color="auto"/>
          </w:divBdr>
        </w:div>
        <w:div w:id="1536431106">
          <w:marLeft w:val="480"/>
          <w:marRight w:val="0"/>
          <w:marTop w:val="0"/>
          <w:marBottom w:val="0"/>
          <w:divBdr>
            <w:top w:val="none" w:sz="0" w:space="0" w:color="auto"/>
            <w:left w:val="none" w:sz="0" w:space="0" w:color="auto"/>
            <w:bottom w:val="none" w:sz="0" w:space="0" w:color="auto"/>
            <w:right w:val="none" w:sz="0" w:space="0" w:color="auto"/>
          </w:divBdr>
        </w:div>
        <w:div w:id="836188227">
          <w:marLeft w:val="480"/>
          <w:marRight w:val="0"/>
          <w:marTop w:val="0"/>
          <w:marBottom w:val="0"/>
          <w:divBdr>
            <w:top w:val="none" w:sz="0" w:space="0" w:color="auto"/>
            <w:left w:val="none" w:sz="0" w:space="0" w:color="auto"/>
            <w:bottom w:val="none" w:sz="0" w:space="0" w:color="auto"/>
            <w:right w:val="none" w:sz="0" w:space="0" w:color="auto"/>
          </w:divBdr>
        </w:div>
        <w:div w:id="1578632842">
          <w:marLeft w:val="480"/>
          <w:marRight w:val="0"/>
          <w:marTop w:val="0"/>
          <w:marBottom w:val="0"/>
          <w:divBdr>
            <w:top w:val="none" w:sz="0" w:space="0" w:color="auto"/>
            <w:left w:val="none" w:sz="0" w:space="0" w:color="auto"/>
            <w:bottom w:val="none" w:sz="0" w:space="0" w:color="auto"/>
            <w:right w:val="none" w:sz="0" w:space="0" w:color="auto"/>
          </w:divBdr>
        </w:div>
        <w:div w:id="313221032">
          <w:marLeft w:val="480"/>
          <w:marRight w:val="0"/>
          <w:marTop w:val="0"/>
          <w:marBottom w:val="0"/>
          <w:divBdr>
            <w:top w:val="none" w:sz="0" w:space="0" w:color="auto"/>
            <w:left w:val="none" w:sz="0" w:space="0" w:color="auto"/>
            <w:bottom w:val="none" w:sz="0" w:space="0" w:color="auto"/>
            <w:right w:val="none" w:sz="0" w:space="0" w:color="auto"/>
          </w:divBdr>
        </w:div>
        <w:div w:id="1124618001">
          <w:marLeft w:val="480"/>
          <w:marRight w:val="0"/>
          <w:marTop w:val="0"/>
          <w:marBottom w:val="0"/>
          <w:divBdr>
            <w:top w:val="none" w:sz="0" w:space="0" w:color="auto"/>
            <w:left w:val="none" w:sz="0" w:space="0" w:color="auto"/>
            <w:bottom w:val="none" w:sz="0" w:space="0" w:color="auto"/>
            <w:right w:val="none" w:sz="0" w:space="0" w:color="auto"/>
          </w:divBdr>
        </w:div>
        <w:div w:id="925499595">
          <w:marLeft w:val="480"/>
          <w:marRight w:val="0"/>
          <w:marTop w:val="0"/>
          <w:marBottom w:val="0"/>
          <w:divBdr>
            <w:top w:val="none" w:sz="0" w:space="0" w:color="auto"/>
            <w:left w:val="none" w:sz="0" w:space="0" w:color="auto"/>
            <w:bottom w:val="none" w:sz="0" w:space="0" w:color="auto"/>
            <w:right w:val="none" w:sz="0" w:space="0" w:color="auto"/>
          </w:divBdr>
        </w:div>
        <w:div w:id="1758020505">
          <w:marLeft w:val="480"/>
          <w:marRight w:val="0"/>
          <w:marTop w:val="0"/>
          <w:marBottom w:val="0"/>
          <w:divBdr>
            <w:top w:val="none" w:sz="0" w:space="0" w:color="auto"/>
            <w:left w:val="none" w:sz="0" w:space="0" w:color="auto"/>
            <w:bottom w:val="none" w:sz="0" w:space="0" w:color="auto"/>
            <w:right w:val="none" w:sz="0" w:space="0" w:color="auto"/>
          </w:divBdr>
        </w:div>
        <w:div w:id="1329092996">
          <w:marLeft w:val="480"/>
          <w:marRight w:val="0"/>
          <w:marTop w:val="0"/>
          <w:marBottom w:val="0"/>
          <w:divBdr>
            <w:top w:val="none" w:sz="0" w:space="0" w:color="auto"/>
            <w:left w:val="none" w:sz="0" w:space="0" w:color="auto"/>
            <w:bottom w:val="none" w:sz="0" w:space="0" w:color="auto"/>
            <w:right w:val="none" w:sz="0" w:space="0" w:color="auto"/>
          </w:divBdr>
        </w:div>
        <w:div w:id="1870799615">
          <w:marLeft w:val="480"/>
          <w:marRight w:val="0"/>
          <w:marTop w:val="0"/>
          <w:marBottom w:val="0"/>
          <w:divBdr>
            <w:top w:val="none" w:sz="0" w:space="0" w:color="auto"/>
            <w:left w:val="none" w:sz="0" w:space="0" w:color="auto"/>
            <w:bottom w:val="none" w:sz="0" w:space="0" w:color="auto"/>
            <w:right w:val="none" w:sz="0" w:space="0" w:color="auto"/>
          </w:divBdr>
        </w:div>
        <w:div w:id="635141217">
          <w:marLeft w:val="480"/>
          <w:marRight w:val="0"/>
          <w:marTop w:val="0"/>
          <w:marBottom w:val="0"/>
          <w:divBdr>
            <w:top w:val="none" w:sz="0" w:space="0" w:color="auto"/>
            <w:left w:val="none" w:sz="0" w:space="0" w:color="auto"/>
            <w:bottom w:val="none" w:sz="0" w:space="0" w:color="auto"/>
            <w:right w:val="none" w:sz="0" w:space="0" w:color="auto"/>
          </w:divBdr>
        </w:div>
        <w:div w:id="2115399665">
          <w:marLeft w:val="480"/>
          <w:marRight w:val="0"/>
          <w:marTop w:val="0"/>
          <w:marBottom w:val="0"/>
          <w:divBdr>
            <w:top w:val="none" w:sz="0" w:space="0" w:color="auto"/>
            <w:left w:val="none" w:sz="0" w:space="0" w:color="auto"/>
            <w:bottom w:val="none" w:sz="0" w:space="0" w:color="auto"/>
            <w:right w:val="none" w:sz="0" w:space="0" w:color="auto"/>
          </w:divBdr>
        </w:div>
        <w:div w:id="44525846">
          <w:marLeft w:val="480"/>
          <w:marRight w:val="0"/>
          <w:marTop w:val="0"/>
          <w:marBottom w:val="0"/>
          <w:divBdr>
            <w:top w:val="none" w:sz="0" w:space="0" w:color="auto"/>
            <w:left w:val="none" w:sz="0" w:space="0" w:color="auto"/>
            <w:bottom w:val="none" w:sz="0" w:space="0" w:color="auto"/>
            <w:right w:val="none" w:sz="0" w:space="0" w:color="auto"/>
          </w:divBdr>
        </w:div>
        <w:div w:id="69038328">
          <w:marLeft w:val="480"/>
          <w:marRight w:val="0"/>
          <w:marTop w:val="0"/>
          <w:marBottom w:val="0"/>
          <w:divBdr>
            <w:top w:val="none" w:sz="0" w:space="0" w:color="auto"/>
            <w:left w:val="none" w:sz="0" w:space="0" w:color="auto"/>
            <w:bottom w:val="none" w:sz="0" w:space="0" w:color="auto"/>
            <w:right w:val="none" w:sz="0" w:space="0" w:color="auto"/>
          </w:divBdr>
        </w:div>
        <w:div w:id="660743859">
          <w:marLeft w:val="480"/>
          <w:marRight w:val="0"/>
          <w:marTop w:val="0"/>
          <w:marBottom w:val="0"/>
          <w:divBdr>
            <w:top w:val="none" w:sz="0" w:space="0" w:color="auto"/>
            <w:left w:val="none" w:sz="0" w:space="0" w:color="auto"/>
            <w:bottom w:val="none" w:sz="0" w:space="0" w:color="auto"/>
            <w:right w:val="none" w:sz="0" w:space="0" w:color="auto"/>
          </w:divBdr>
        </w:div>
        <w:div w:id="937441997">
          <w:marLeft w:val="480"/>
          <w:marRight w:val="0"/>
          <w:marTop w:val="0"/>
          <w:marBottom w:val="0"/>
          <w:divBdr>
            <w:top w:val="none" w:sz="0" w:space="0" w:color="auto"/>
            <w:left w:val="none" w:sz="0" w:space="0" w:color="auto"/>
            <w:bottom w:val="none" w:sz="0" w:space="0" w:color="auto"/>
            <w:right w:val="none" w:sz="0" w:space="0" w:color="auto"/>
          </w:divBdr>
        </w:div>
        <w:div w:id="1743481317">
          <w:marLeft w:val="480"/>
          <w:marRight w:val="0"/>
          <w:marTop w:val="0"/>
          <w:marBottom w:val="0"/>
          <w:divBdr>
            <w:top w:val="none" w:sz="0" w:space="0" w:color="auto"/>
            <w:left w:val="none" w:sz="0" w:space="0" w:color="auto"/>
            <w:bottom w:val="none" w:sz="0" w:space="0" w:color="auto"/>
            <w:right w:val="none" w:sz="0" w:space="0" w:color="auto"/>
          </w:divBdr>
        </w:div>
        <w:div w:id="2022272988">
          <w:marLeft w:val="480"/>
          <w:marRight w:val="0"/>
          <w:marTop w:val="0"/>
          <w:marBottom w:val="0"/>
          <w:divBdr>
            <w:top w:val="none" w:sz="0" w:space="0" w:color="auto"/>
            <w:left w:val="none" w:sz="0" w:space="0" w:color="auto"/>
            <w:bottom w:val="none" w:sz="0" w:space="0" w:color="auto"/>
            <w:right w:val="none" w:sz="0" w:space="0" w:color="auto"/>
          </w:divBdr>
        </w:div>
        <w:div w:id="58525502">
          <w:marLeft w:val="480"/>
          <w:marRight w:val="0"/>
          <w:marTop w:val="0"/>
          <w:marBottom w:val="0"/>
          <w:divBdr>
            <w:top w:val="none" w:sz="0" w:space="0" w:color="auto"/>
            <w:left w:val="none" w:sz="0" w:space="0" w:color="auto"/>
            <w:bottom w:val="none" w:sz="0" w:space="0" w:color="auto"/>
            <w:right w:val="none" w:sz="0" w:space="0" w:color="auto"/>
          </w:divBdr>
        </w:div>
        <w:div w:id="1022436668">
          <w:marLeft w:val="480"/>
          <w:marRight w:val="0"/>
          <w:marTop w:val="0"/>
          <w:marBottom w:val="0"/>
          <w:divBdr>
            <w:top w:val="none" w:sz="0" w:space="0" w:color="auto"/>
            <w:left w:val="none" w:sz="0" w:space="0" w:color="auto"/>
            <w:bottom w:val="none" w:sz="0" w:space="0" w:color="auto"/>
            <w:right w:val="none" w:sz="0" w:space="0" w:color="auto"/>
          </w:divBdr>
        </w:div>
        <w:div w:id="1051266025">
          <w:marLeft w:val="480"/>
          <w:marRight w:val="0"/>
          <w:marTop w:val="0"/>
          <w:marBottom w:val="0"/>
          <w:divBdr>
            <w:top w:val="none" w:sz="0" w:space="0" w:color="auto"/>
            <w:left w:val="none" w:sz="0" w:space="0" w:color="auto"/>
            <w:bottom w:val="none" w:sz="0" w:space="0" w:color="auto"/>
            <w:right w:val="none" w:sz="0" w:space="0" w:color="auto"/>
          </w:divBdr>
        </w:div>
        <w:div w:id="154107305">
          <w:marLeft w:val="480"/>
          <w:marRight w:val="0"/>
          <w:marTop w:val="0"/>
          <w:marBottom w:val="0"/>
          <w:divBdr>
            <w:top w:val="none" w:sz="0" w:space="0" w:color="auto"/>
            <w:left w:val="none" w:sz="0" w:space="0" w:color="auto"/>
            <w:bottom w:val="none" w:sz="0" w:space="0" w:color="auto"/>
            <w:right w:val="none" w:sz="0" w:space="0" w:color="auto"/>
          </w:divBdr>
        </w:div>
        <w:div w:id="402265357">
          <w:marLeft w:val="480"/>
          <w:marRight w:val="0"/>
          <w:marTop w:val="0"/>
          <w:marBottom w:val="0"/>
          <w:divBdr>
            <w:top w:val="none" w:sz="0" w:space="0" w:color="auto"/>
            <w:left w:val="none" w:sz="0" w:space="0" w:color="auto"/>
            <w:bottom w:val="none" w:sz="0" w:space="0" w:color="auto"/>
            <w:right w:val="none" w:sz="0" w:space="0" w:color="auto"/>
          </w:divBdr>
        </w:div>
        <w:div w:id="1962373984">
          <w:marLeft w:val="480"/>
          <w:marRight w:val="0"/>
          <w:marTop w:val="0"/>
          <w:marBottom w:val="0"/>
          <w:divBdr>
            <w:top w:val="none" w:sz="0" w:space="0" w:color="auto"/>
            <w:left w:val="none" w:sz="0" w:space="0" w:color="auto"/>
            <w:bottom w:val="none" w:sz="0" w:space="0" w:color="auto"/>
            <w:right w:val="none" w:sz="0" w:space="0" w:color="auto"/>
          </w:divBdr>
        </w:div>
        <w:div w:id="1229225667">
          <w:marLeft w:val="480"/>
          <w:marRight w:val="0"/>
          <w:marTop w:val="0"/>
          <w:marBottom w:val="0"/>
          <w:divBdr>
            <w:top w:val="none" w:sz="0" w:space="0" w:color="auto"/>
            <w:left w:val="none" w:sz="0" w:space="0" w:color="auto"/>
            <w:bottom w:val="none" w:sz="0" w:space="0" w:color="auto"/>
            <w:right w:val="none" w:sz="0" w:space="0" w:color="auto"/>
          </w:divBdr>
        </w:div>
        <w:div w:id="1852603861">
          <w:marLeft w:val="480"/>
          <w:marRight w:val="0"/>
          <w:marTop w:val="0"/>
          <w:marBottom w:val="0"/>
          <w:divBdr>
            <w:top w:val="none" w:sz="0" w:space="0" w:color="auto"/>
            <w:left w:val="none" w:sz="0" w:space="0" w:color="auto"/>
            <w:bottom w:val="none" w:sz="0" w:space="0" w:color="auto"/>
            <w:right w:val="none" w:sz="0" w:space="0" w:color="auto"/>
          </w:divBdr>
        </w:div>
        <w:div w:id="596910733">
          <w:marLeft w:val="480"/>
          <w:marRight w:val="0"/>
          <w:marTop w:val="0"/>
          <w:marBottom w:val="0"/>
          <w:divBdr>
            <w:top w:val="none" w:sz="0" w:space="0" w:color="auto"/>
            <w:left w:val="none" w:sz="0" w:space="0" w:color="auto"/>
            <w:bottom w:val="none" w:sz="0" w:space="0" w:color="auto"/>
            <w:right w:val="none" w:sz="0" w:space="0" w:color="auto"/>
          </w:divBdr>
        </w:div>
        <w:div w:id="1398941179">
          <w:marLeft w:val="480"/>
          <w:marRight w:val="0"/>
          <w:marTop w:val="0"/>
          <w:marBottom w:val="0"/>
          <w:divBdr>
            <w:top w:val="none" w:sz="0" w:space="0" w:color="auto"/>
            <w:left w:val="none" w:sz="0" w:space="0" w:color="auto"/>
            <w:bottom w:val="none" w:sz="0" w:space="0" w:color="auto"/>
            <w:right w:val="none" w:sz="0" w:space="0" w:color="auto"/>
          </w:divBdr>
        </w:div>
        <w:div w:id="687566634">
          <w:marLeft w:val="480"/>
          <w:marRight w:val="0"/>
          <w:marTop w:val="0"/>
          <w:marBottom w:val="0"/>
          <w:divBdr>
            <w:top w:val="none" w:sz="0" w:space="0" w:color="auto"/>
            <w:left w:val="none" w:sz="0" w:space="0" w:color="auto"/>
            <w:bottom w:val="none" w:sz="0" w:space="0" w:color="auto"/>
            <w:right w:val="none" w:sz="0" w:space="0" w:color="auto"/>
          </w:divBdr>
        </w:div>
        <w:div w:id="728843581">
          <w:marLeft w:val="480"/>
          <w:marRight w:val="0"/>
          <w:marTop w:val="0"/>
          <w:marBottom w:val="0"/>
          <w:divBdr>
            <w:top w:val="none" w:sz="0" w:space="0" w:color="auto"/>
            <w:left w:val="none" w:sz="0" w:space="0" w:color="auto"/>
            <w:bottom w:val="none" w:sz="0" w:space="0" w:color="auto"/>
            <w:right w:val="none" w:sz="0" w:space="0" w:color="auto"/>
          </w:divBdr>
        </w:div>
        <w:div w:id="379131887">
          <w:marLeft w:val="480"/>
          <w:marRight w:val="0"/>
          <w:marTop w:val="0"/>
          <w:marBottom w:val="0"/>
          <w:divBdr>
            <w:top w:val="none" w:sz="0" w:space="0" w:color="auto"/>
            <w:left w:val="none" w:sz="0" w:space="0" w:color="auto"/>
            <w:bottom w:val="none" w:sz="0" w:space="0" w:color="auto"/>
            <w:right w:val="none" w:sz="0" w:space="0" w:color="auto"/>
          </w:divBdr>
        </w:div>
        <w:div w:id="770734646">
          <w:marLeft w:val="480"/>
          <w:marRight w:val="0"/>
          <w:marTop w:val="0"/>
          <w:marBottom w:val="0"/>
          <w:divBdr>
            <w:top w:val="none" w:sz="0" w:space="0" w:color="auto"/>
            <w:left w:val="none" w:sz="0" w:space="0" w:color="auto"/>
            <w:bottom w:val="none" w:sz="0" w:space="0" w:color="auto"/>
            <w:right w:val="none" w:sz="0" w:space="0" w:color="auto"/>
          </w:divBdr>
        </w:div>
        <w:div w:id="2031298653">
          <w:marLeft w:val="480"/>
          <w:marRight w:val="0"/>
          <w:marTop w:val="0"/>
          <w:marBottom w:val="0"/>
          <w:divBdr>
            <w:top w:val="none" w:sz="0" w:space="0" w:color="auto"/>
            <w:left w:val="none" w:sz="0" w:space="0" w:color="auto"/>
            <w:bottom w:val="none" w:sz="0" w:space="0" w:color="auto"/>
            <w:right w:val="none" w:sz="0" w:space="0" w:color="auto"/>
          </w:divBdr>
        </w:div>
        <w:div w:id="403261352">
          <w:marLeft w:val="480"/>
          <w:marRight w:val="0"/>
          <w:marTop w:val="0"/>
          <w:marBottom w:val="0"/>
          <w:divBdr>
            <w:top w:val="none" w:sz="0" w:space="0" w:color="auto"/>
            <w:left w:val="none" w:sz="0" w:space="0" w:color="auto"/>
            <w:bottom w:val="none" w:sz="0" w:space="0" w:color="auto"/>
            <w:right w:val="none" w:sz="0" w:space="0" w:color="auto"/>
          </w:divBdr>
        </w:div>
        <w:div w:id="1747024496">
          <w:marLeft w:val="480"/>
          <w:marRight w:val="0"/>
          <w:marTop w:val="0"/>
          <w:marBottom w:val="0"/>
          <w:divBdr>
            <w:top w:val="none" w:sz="0" w:space="0" w:color="auto"/>
            <w:left w:val="none" w:sz="0" w:space="0" w:color="auto"/>
            <w:bottom w:val="none" w:sz="0" w:space="0" w:color="auto"/>
            <w:right w:val="none" w:sz="0" w:space="0" w:color="auto"/>
          </w:divBdr>
        </w:div>
        <w:div w:id="1825319019">
          <w:marLeft w:val="480"/>
          <w:marRight w:val="0"/>
          <w:marTop w:val="0"/>
          <w:marBottom w:val="0"/>
          <w:divBdr>
            <w:top w:val="none" w:sz="0" w:space="0" w:color="auto"/>
            <w:left w:val="none" w:sz="0" w:space="0" w:color="auto"/>
            <w:bottom w:val="none" w:sz="0" w:space="0" w:color="auto"/>
            <w:right w:val="none" w:sz="0" w:space="0" w:color="auto"/>
          </w:divBdr>
        </w:div>
        <w:div w:id="230779159">
          <w:marLeft w:val="480"/>
          <w:marRight w:val="0"/>
          <w:marTop w:val="0"/>
          <w:marBottom w:val="0"/>
          <w:divBdr>
            <w:top w:val="none" w:sz="0" w:space="0" w:color="auto"/>
            <w:left w:val="none" w:sz="0" w:space="0" w:color="auto"/>
            <w:bottom w:val="none" w:sz="0" w:space="0" w:color="auto"/>
            <w:right w:val="none" w:sz="0" w:space="0" w:color="auto"/>
          </w:divBdr>
        </w:div>
        <w:div w:id="681249064">
          <w:marLeft w:val="480"/>
          <w:marRight w:val="0"/>
          <w:marTop w:val="0"/>
          <w:marBottom w:val="0"/>
          <w:divBdr>
            <w:top w:val="none" w:sz="0" w:space="0" w:color="auto"/>
            <w:left w:val="none" w:sz="0" w:space="0" w:color="auto"/>
            <w:bottom w:val="none" w:sz="0" w:space="0" w:color="auto"/>
            <w:right w:val="none" w:sz="0" w:space="0" w:color="auto"/>
          </w:divBdr>
        </w:div>
        <w:div w:id="1751079511">
          <w:marLeft w:val="480"/>
          <w:marRight w:val="0"/>
          <w:marTop w:val="0"/>
          <w:marBottom w:val="0"/>
          <w:divBdr>
            <w:top w:val="none" w:sz="0" w:space="0" w:color="auto"/>
            <w:left w:val="none" w:sz="0" w:space="0" w:color="auto"/>
            <w:bottom w:val="none" w:sz="0" w:space="0" w:color="auto"/>
            <w:right w:val="none" w:sz="0" w:space="0" w:color="auto"/>
          </w:divBdr>
        </w:div>
        <w:div w:id="2060082043">
          <w:marLeft w:val="480"/>
          <w:marRight w:val="0"/>
          <w:marTop w:val="0"/>
          <w:marBottom w:val="0"/>
          <w:divBdr>
            <w:top w:val="none" w:sz="0" w:space="0" w:color="auto"/>
            <w:left w:val="none" w:sz="0" w:space="0" w:color="auto"/>
            <w:bottom w:val="none" w:sz="0" w:space="0" w:color="auto"/>
            <w:right w:val="none" w:sz="0" w:space="0" w:color="auto"/>
          </w:divBdr>
        </w:div>
        <w:div w:id="1092049395">
          <w:marLeft w:val="480"/>
          <w:marRight w:val="0"/>
          <w:marTop w:val="0"/>
          <w:marBottom w:val="0"/>
          <w:divBdr>
            <w:top w:val="none" w:sz="0" w:space="0" w:color="auto"/>
            <w:left w:val="none" w:sz="0" w:space="0" w:color="auto"/>
            <w:bottom w:val="none" w:sz="0" w:space="0" w:color="auto"/>
            <w:right w:val="none" w:sz="0" w:space="0" w:color="auto"/>
          </w:divBdr>
        </w:div>
        <w:div w:id="1607074741">
          <w:marLeft w:val="480"/>
          <w:marRight w:val="0"/>
          <w:marTop w:val="0"/>
          <w:marBottom w:val="0"/>
          <w:divBdr>
            <w:top w:val="none" w:sz="0" w:space="0" w:color="auto"/>
            <w:left w:val="none" w:sz="0" w:space="0" w:color="auto"/>
            <w:bottom w:val="none" w:sz="0" w:space="0" w:color="auto"/>
            <w:right w:val="none" w:sz="0" w:space="0" w:color="auto"/>
          </w:divBdr>
        </w:div>
      </w:divsChild>
    </w:div>
    <w:div w:id="1720088005">
      <w:bodyDiv w:val="1"/>
      <w:marLeft w:val="0"/>
      <w:marRight w:val="0"/>
      <w:marTop w:val="0"/>
      <w:marBottom w:val="0"/>
      <w:divBdr>
        <w:top w:val="none" w:sz="0" w:space="0" w:color="auto"/>
        <w:left w:val="none" w:sz="0" w:space="0" w:color="auto"/>
        <w:bottom w:val="none" w:sz="0" w:space="0" w:color="auto"/>
        <w:right w:val="none" w:sz="0" w:space="0" w:color="auto"/>
      </w:divBdr>
      <w:divsChild>
        <w:div w:id="581528882">
          <w:marLeft w:val="480"/>
          <w:marRight w:val="0"/>
          <w:marTop w:val="0"/>
          <w:marBottom w:val="0"/>
          <w:divBdr>
            <w:top w:val="none" w:sz="0" w:space="0" w:color="auto"/>
            <w:left w:val="none" w:sz="0" w:space="0" w:color="auto"/>
            <w:bottom w:val="none" w:sz="0" w:space="0" w:color="auto"/>
            <w:right w:val="none" w:sz="0" w:space="0" w:color="auto"/>
          </w:divBdr>
        </w:div>
        <w:div w:id="366025762">
          <w:marLeft w:val="480"/>
          <w:marRight w:val="0"/>
          <w:marTop w:val="0"/>
          <w:marBottom w:val="0"/>
          <w:divBdr>
            <w:top w:val="none" w:sz="0" w:space="0" w:color="auto"/>
            <w:left w:val="none" w:sz="0" w:space="0" w:color="auto"/>
            <w:bottom w:val="none" w:sz="0" w:space="0" w:color="auto"/>
            <w:right w:val="none" w:sz="0" w:space="0" w:color="auto"/>
          </w:divBdr>
        </w:div>
        <w:div w:id="172452680">
          <w:marLeft w:val="480"/>
          <w:marRight w:val="0"/>
          <w:marTop w:val="0"/>
          <w:marBottom w:val="0"/>
          <w:divBdr>
            <w:top w:val="none" w:sz="0" w:space="0" w:color="auto"/>
            <w:left w:val="none" w:sz="0" w:space="0" w:color="auto"/>
            <w:bottom w:val="none" w:sz="0" w:space="0" w:color="auto"/>
            <w:right w:val="none" w:sz="0" w:space="0" w:color="auto"/>
          </w:divBdr>
        </w:div>
        <w:div w:id="881399506">
          <w:marLeft w:val="480"/>
          <w:marRight w:val="0"/>
          <w:marTop w:val="0"/>
          <w:marBottom w:val="0"/>
          <w:divBdr>
            <w:top w:val="none" w:sz="0" w:space="0" w:color="auto"/>
            <w:left w:val="none" w:sz="0" w:space="0" w:color="auto"/>
            <w:bottom w:val="none" w:sz="0" w:space="0" w:color="auto"/>
            <w:right w:val="none" w:sz="0" w:space="0" w:color="auto"/>
          </w:divBdr>
        </w:div>
        <w:div w:id="1784109408">
          <w:marLeft w:val="480"/>
          <w:marRight w:val="0"/>
          <w:marTop w:val="0"/>
          <w:marBottom w:val="0"/>
          <w:divBdr>
            <w:top w:val="none" w:sz="0" w:space="0" w:color="auto"/>
            <w:left w:val="none" w:sz="0" w:space="0" w:color="auto"/>
            <w:bottom w:val="none" w:sz="0" w:space="0" w:color="auto"/>
            <w:right w:val="none" w:sz="0" w:space="0" w:color="auto"/>
          </w:divBdr>
        </w:div>
        <w:div w:id="1995256884">
          <w:marLeft w:val="480"/>
          <w:marRight w:val="0"/>
          <w:marTop w:val="0"/>
          <w:marBottom w:val="0"/>
          <w:divBdr>
            <w:top w:val="none" w:sz="0" w:space="0" w:color="auto"/>
            <w:left w:val="none" w:sz="0" w:space="0" w:color="auto"/>
            <w:bottom w:val="none" w:sz="0" w:space="0" w:color="auto"/>
            <w:right w:val="none" w:sz="0" w:space="0" w:color="auto"/>
          </w:divBdr>
        </w:div>
        <w:div w:id="1119568817">
          <w:marLeft w:val="480"/>
          <w:marRight w:val="0"/>
          <w:marTop w:val="0"/>
          <w:marBottom w:val="0"/>
          <w:divBdr>
            <w:top w:val="none" w:sz="0" w:space="0" w:color="auto"/>
            <w:left w:val="none" w:sz="0" w:space="0" w:color="auto"/>
            <w:bottom w:val="none" w:sz="0" w:space="0" w:color="auto"/>
            <w:right w:val="none" w:sz="0" w:space="0" w:color="auto"/>
          </w:divBdr>
        </w:div>
        <w:div w:id="1356419654">
          <w:marLeft w:val="480"/>
          <w:marRight w:val="0"/>
          <w:marTop w:val="0"/>
          <w:marBottom w:val="0"/>
          <w:divBdr>
            <w:top w:val="none" w:sz="0" w:space="0" w:color="auto"/>
            <w:left w:val="none" w:sz="0" w:space="0" w:color="auto"/>
            <w:bottom w:val="none" w:sz="0" w:space="0" w:color="auto"/>
            <w:right w:val="none" w:sz="0" w:space="0" w:color="auto"/>
          </w:divBdr>
        </w:div>
        <w:div w:id="170073977">
          <w:marLeft w:val="480"/>
          <w:marRight w:val="0"/>
          <w:marTop w:val="0"/>
          <w:marBottom w:val="0"/>
          <w:divBdr>
            <w:top w:val="none" w:sz="0" w:space="0" w:color="auto"/>
            <w:left w:val="none" w:sz="0" w:space="0" w:color="auto"/>
            <w:bottom w:val="none" w:sz="0" w:space="0" w:color="auto"/>
            <w:right w:val="none" w:sz="0" w:space="0" w:color="auto"/>
          </w:divBdr>
        </w:div>
        <w:div w:id="708070472">
          <w:marLeft w:val="480"/>
          <w:marRight w:val="0"/>
          <w:marTop w:val="0"/>
          <w:marBottom w:val="0"/>
          <w:divBdr>
            <w:top w:val="none" w:sz="0" w:space="0" w:color="auto"/>
            <w:left w:val="none" w:sz="0" w:space="0" w:color="auto"/>
            <w:bottom w:val="none" w:sz="0" w:space="0" w:color="auto"/>
            <w:right w:val="none" w:sz="0" w:space="0" w:color="auto"/>
          </w:divBdr>
        </w:div>
        <w:div w:id="1733888530">
          <w:marLeft w:val="480"/>
          <w:marRight w:val="0"/>
          <w:marTop w:val="0"/>
          <w:marBottom w:val="0"/>
          <w:divBdr>
            <w:top w:val="none" w:sz="0" w:space="0" w:color="auto"/>
            <w:left w:val="none" w:sz="0" w:space="0" w:color="auto"/>
            <w:bottom w:val="none" w:sz="0" w:space="0" w:color="auto"/>
            <w:right w:val="none" w:sz="0" w:space="0" w:color="auto"/>
          </w:divBdr>
        </w:div>
        <w:div w:id="1159272937">
          <w:marLeft w:val="480"/>
          <w:marRight w:val="0"/>
          <w:marTop w:val="0"/>
          <w:marBottom w:val="0"/>
          <w:divBdr>
            <w:top w:val="none" w:sz="0" w:space="0" w:color="auto"/>
            <w:left w:val="none" w:sz="0" w:space="0" w:color="auto"/>
            <w:bottom w:val="none" w:sz="0" w:space="0" w:color="auto"/>
            <w:right w:val="none" w:sz="0" w:space="0" w:color="auto"/>
          </w:divBdr>
        </w:div>
        <w:div w:id="1174032008">
          <w:marLeft w:val="480"/>
          <w:marRight w:val="0"/>
          <w:marTop w:val="0"/>
          <w:marBottom w:val="0"/>
          <w:divBdr>
            <w:top w:val="none" w:sz="0" w:space="0" w:color="auto"/>
            <w:left w:val="none" w:sz="0" w:space="0" w:color="auto"/>
            <w:bottom w:val="none" w:sz="0" w:space="0" w:color="auto"/>
            <w:right w:val="none" w:sz="0" w:space="0" w:color="auto"/>
          </w:divBdr>
        </w:div>
        <w:div w:id="1666129609">
          <w:marLeft w:val="480"/>
          <w:marRight w:val="0"/>
          <w:marTop w:val="0"/>
          <w:marBottom w:val="0"/>
          <w:divBdr>
            <w:top w:val="none" w:sz="0" w:space="0" w:color="auto"/>
            <w:left w:val="none" w:sz="0" w:space="0" w:color="auto"/>
            <w:bottom w:val="none" w:sz="0" w:space="0" w:color="auto"/>
            <w:right w:val="none" w:sz="0" w:space="0" w:color="auto"/>
          </w:divBdr>
        </w:div>
        <w:div w:id="1830099651">
          <w:marLeft w:val="480"/>
          <w:marRight w:val="0"/>
          <w:marTop w:val="0"/>
          <w:marBottom w:val="0"/>
          <w:divBdr>
            <w:top w:val="none" w:sz="0" w:space="0" w:color="auto"/>
            <w:left w:val="none" w:sz="0" w:space="0" w:color="auto"/>
            <w:bottom w:val="none" w:sz="0" w:space="0" w:color="auto"/>
            <w:right w:val="none" w:sz="0" w:space="0" w:color="auto"/>
          </w:divBdr>
        </w:div>
        <w:div w:id="1134907344">
          <w:marLeft w:val="480"/>
          <w:marRight w:val="0"/>
          <w:marTop w:val="0"/>
          <w:marBottom w:val="0"/>
          <w:divBdr>
            <w:top w:val="none" w:sz="0" w:space="0" w:color="auto"/>
            <w:left w:val="none" w:sz="0" w:space="0" w:color="auto"/>
            <w:bottom w:val="none" w:sz="0" w:space="0" w:color="auto"/>
            <w:right w:val="none" w:sz="0" w:space="0" w:color="auto"/>
          </w:divBdr>
        </w:div>
        <w:div w:id="944574650">
          <w:marLeft w:val="480"/>
          <w:marRight w:val="0"/>
          <w:marTop w:val="0"/>
          <w:marBottom w:val="0"/>
          <w:divBdr>
            <w:top w:val="none" w:sz="0" w:space="0" w:color="auto"/>
            <w:left w:val="none" w:sz="0" w:space="0" w:color="auto"/>
            <w:bottom w:val="none" w:sz="0" w:space="0" w:color="auto"/>
            <w:right w:val="none" w:sz="0" w:space="0" w:color="auto"/>
          </w:divBdr>
        </w:div>
        <w:div w:id="553664362">
          <w:marLeft w:val="480"/>
          <w:marRight w:val="0"/>
          <w:marTop w:val="0"/>
          <w:marBottom w:val="0"/>
          <w:divBdr>
            <w:top w:val="none" w:sz="0" w:space="0" w:color="auto"/>
            <w:left w:val="none" w:sz="0" w:space="0" w:color="auto"/>
            <w:bottom w:val="none" w:sz="0" w:space="0" w:color="auto"/>
            <w:right w:val="none" w:sz="0" w:space="0" w:color="auto"/>
          </w:divBdr>
        </w:div>
        <w:div w:id="1315337923">
          <w:marLeft w:val="480"/>
          <w:marRight w:val="0"/>
          <w:marTop w:val="0"/>
          <w:marBottom w:val="0"/>
          <w:divBdr>
            <w:top w:val="none" w:sz="0" w:space="0" w:color="auto"/>
            <w:left w:val="none" w:sz="0" w:space="0" w:color="auto"/>
            <w:bottom w:val="none" w:sz="0" w:space="0" w:color="auto"/>
            <w:right w:val="none" w:sz="0" w:space="0" w:color="auto"/>
          </w:divBdr>
        </w:div>
        <w:div w:id="444619583">
          <w:marLeft w:val="480"/>
          <w:marRight w:val="0"/>
          <w:marTop w:val="0"/>
          <w:marBottom w:val="0"/>
          <w:divBdr>
            <w:top w:val="none" w:sz="0" w:space="0" w:color="auto"/>
            <w:left w:val="none" w:sz="0" w:space="0" w:color="auto"/>
            <w:bottom w:val="none" w:sz="0" w:space="0" w:color="auto"/>
            <w:right w:val="none" w:sz="0" w:space="0" w:color="auto"/>
          </w:divBdr>
        </w:div>
        <w:div w:id="603154466">
          <w:marLeft w:val="480"/>
          <w:marRight w:val="0"/>
          <w:marTop w:val="0"/>
          <w:marBottom w:val="0"/>
          <w:divBdr>
            <w:top w:val="none" w:sz="0" w:space="0" w:color="auto"/>
            <w:left w:val="none" w:sz="0" w:space="0" w:color="auto"/>
            <w:bottom w:val="none" w:sz="0" w:space="0" w:color="auto"/>
            <w:right w:val="none" w:sz="0" w:space="0" w:color="auto"/>
          </w:divBdr>
        </w:div>
        <w:div w:id="1567492546">
          <w:marLeft w:val="480"/>
          <w:marRight w:val="0"/>
          <w:marTop w:val="0"/>
          <w:marBottom w:val="0"/>
          <w:divBdr>
            <w:top w:val="none" w:sz="0" w:space="0" w:color="auto"/>
            <w:left w:val="none" w:sz="0" w:space="0" w:color="auto"/>
            <w:bottom w:val="none" w:sz="0" w:space="0" w:color="auto"/>
            <w:right w:val="none" w:sz="0" w:space="0" w:color="auto"/>
          </w:divBdr>
        </w:div>
        <w:div w:id="63450457">
          <w:marLeft w:val="480"/>
          <w:marRight w:val="0"/>
          <w:marTop w:val="0"/>
          <w:marBottom w:val="0"/>
          <w:divBdr>
            <w:top w:val="none" w:sz="0" w:space="0" w:color="auto"/>
            <w:left w:val="none" w:sz="0" w:space="0" w:color="auto"/>
            <w:bottom w:val="none" w:sz="0" w:space="0" w:color="auto"/>
            <w:right w:val="none" w:sz="0" w:space="0" w:color="auto"/>
          </w:divBdr>
        </w:div>
        <w:div w:id="558636468">
          <w:marLeft w:val="480"/>
          <w:marRight w:val="0"/>
          <w:marTop w:val="0"/>
          <w:marBottom w:val="0"/>
          <w:divBdr>
            <w:top w:val="none" w:sz="0" w:space="0" w:color="auto"/>
            <w:left w:val="none" w:sz="0" w:space="0" w:color="auto"/>
            <w:bottom w:val="none" w:sz="0" w:space="0" w:color="auto"/>
            <w:right w:val="none" w:sz="0" w:space="0" w:color="auto"/>
          </w:divBdr>
        </w:div>
        <w:div w:id="989021507">
          <w:marLeft w:val="480"/>
          <w:marRight w:val="0"/>
          <w:marTop w:val="0"/>
          <w:marBottom w:val="0"/>
          <w:divBdr>
            <w:top w:val="none" w:sz="0" w:space="0" w:color="auto"/>
            <w:left w:val="none" w:sz="0" w:space="0" w:color="auto"/>
            <w:bottom w:val="none" w:sz="0" w:space="0" w:color="auto"/>
            <w:right w:val="none" w:sz="0" w:space="0" w:color="auto"/>
          </w:divBdr>
        </w:div>
        <w:div w:id="2018146186">
          <w:marLeft w:val="480"/>
          <w:marRight w:val="0"/>
          <w:marTop w:val="0"/>
          <w:marBottom w:val="0"/>
          <w:divBdr>
            <w:top w:val="none" w:sz="0" w:space="0" w:color="auto"/>
            <w:left w:val="none" w:sz="0" w:space="0" w:color="auto"/>
            <w:bottom w:val="none" w:sz="0" w:space="0" w:color="auto"/>
            <w:right w:val="none" w:sz="0" w:space="0" w:color="auto"/>
          </w:divBdr>
        </w:div>
        <w:div w:id="630478683">
          <w:marLeft w:val="480"/>
          <w:marRight w:val="0"/>
          <w:marTop w:val="0"/>
          <w:marBottom w:val="0"/>
          <w:divBdr>
            <w:top w:val="none" w:sz="0" w:space="0" w:color="auto"/>
            <w:left w:val="none" w:sz="0" w:space="0" w:color="auto"/>
            <w:bottom w:val="none" w:sz="0" w:space="0" w:color="auto"/>
            <w:right w:val="none" w:sz="0" w:space="0" w:color="auto"/>
          </w:divBdr>
        </w:div>
        <w:div w:id="194195629">
          <w:marLeft w:val="480"/>
          <w:marRight w:val="0"/>
          <w:marTop w:val="0"/>
          <w:marBottom w:val="0"/>
          <w:divBdr>
            <w:top w:val="none" w:sz="0" w:space="0" w:color="auto"/>
            <w:left w:val="none" w:sz="0" w:space="0" w:color="auto"/>
            <w:bottom w:val="none" w:sz="0" w:space="0" w:color="auto"/>
            <w:right w:val="none" w:sz="0" w:space="0" w:color="auto"/>
          </w:divBdr>
        </w:div>
        <w:div w:id="15615781">
          <w:marLeft w:val="480"/>
          <w:marRight w:val="0"/>
          <w:marTop w:val="0"/>
          <w:marBottom w:val="0"/>
          <w:divBdr>
            <w:top w:val="none" w:sz="0" w:space="0" w:color="auto"/>
            <w:left w:val="none" w:sz="0" w:space="0" w:color="auto"/>
            <w:bottom w:val="none" w:sz="0" w:space="0" w:color="auto"/>
            <w:right w:val="none" w:sz="0" w:space="0" w:color="auto"/>
          </w:divBdr>
        </w:div>
        <w:div w:id="877595507">
          <w:marLeft w:val="480"/>
          <w:marRight w:val="0"/>
          <w:marTop w:val="0"/>
          <w:marBottom w:val="0"/>
          <w:divBdr>
            <w:top w:val="none" w:sz="0" w:space="0" w:color="auto"/>
            <w:left w:val="none" w:sz="0" w:space="0" w:color="auto"/>
            <w:bottom w:val="none" w:sz="0" w:space="0" w:color="auto"/>
            <w:right w:val="none" w:sz="0" w:space="0" w:color="auto"/>
          </w:divBdr>
        </w:div>
        <w:div w:id="1651133803">
          <w:marLeft w:val="480"/>
          <w:marRight w:val="0"/>
          <w:marTop w:val="0"/>
          <w:marBottom w:val="0"/>
          <w:divBdr>
            <w:top w:val="none" w:sz="0" w:space="0" w:color="auto"/>
            <w:left w:val="none" w:sz="0" w:space="0" w:color="auto"/>
            <w:bottom w:val="none" w:sz="0" w:space="0" w:color="auto"/>
            <w:right w:val="none" w:sz="0" w:space="0" w:color="auto"/>
          </w:divBdr>
        </w:div>
        <w:div w:id="1367025770">
          <w:marLeft w:val="480"/>
          <w:marRight w:val="0"/>
          <w:marTop w:val="0"/>
          <w:marBottom w:val="0"/>
          <w:divBdr>
            <w:top w:val="none" w:sz="0" w:space="0" w:color="auto"/>
            <w:left w:val="none" w:sz="0" w:space="0" w:color="auto"/>
            <w:bottom w:val="none" w:sz="0" w:space="0" w:color="auto"/>
            <w:right w:val="none" w:sz="0" w:space="0" w:color="auto"/>
          </w:divBdr>
        </w:div>
        <w:div w:id="1708487776">
          <w:marLeft w:val="480"/>
          <w:marRight w:val="0"/>
          <w:marTop w:val="0"/>
          <w:marBottom w:val="0"/>
          <w:divBdr>
            <w:top w:val="none" w:sz="0" w:space="0" w:color="auto"/>
            <w:left w:val="none" w:sz="0" w:space="0" w:color="auto"/>
            <w:bottom w:val="none" w:sz="0" w:space="0" w:color="auto"/>
            <w:right w:val="none" w:sz="0" w:space="0" w:color="auto"/>
          </w:divBdr>
        </w:div>
        <w:div w:id="403381928">
          <w:marLeft w:val="480"/>
          <w:marRight w:val="0"/>
          <w:marTop w:val="0"/>
          <w:marBottom w:val="0"/>
          <w:divBdr>
            <w:top w:val="none" w:sz="0" w:space="0" w:color="auto"/>
            <w:left w:val="none" w:sz="0" w:space="0" w:color="auto"/>
            <w:bottom w:val="none" w:sz="0" w:space="0" w:color="auto"/>
            <w:right w:val="none" w:sz="0" w:space="0" w:color="auto"/>
          </w:divBdr>
        </w:div>
        <w:div w:id="1575049374">
          <w:marLeft w:val="480"/>
          <w:marRight w:val="0"/>
          <w:marTop w:val="0"/>
          <w:marBottom w:val="0"/>
          <w:divBdr>
            <w:top w:val="none" w:sz="0" w:space="0" w:color="auto"/>
            <w:left w:val="none" w:sz="0" w:space="0" w:color="auto"/>
            <w:bottom w:val="none" w:sz="0" w:space="0" w:color="auto"/>
            <w:right w:val="none" w:sz="0" w:space="0" w:color="auto"/>
          </w:divBdr>
        </w:div>
        <w:div w:id="2076856031">
          <w:marLeft w:val="480"/>
          <w:marRight w:val="0"/>
          <w:marTop w:val="0"/>
          <w:marBottom w:val="0"/>
          <w:divBdr>
            <w:top w:val="none" w:sz="0" w:space="0" w:color="auto"/>
            <w:left w:val="none" w:sz="0" w:space="0" w:color="auto"/>
            <w:bottom w:val="none" w:sz="0" w:space="0" w:color="auto"/>
            <w:right w:val="none" w:sz="0" w:space="0" w:color="auto"/>
          </w:divBdr>
        </w:div>
        <w:div w:id="2100978196">
          <w:marLeft w:val="480"/>
          <w:marRight w:val="0"/>
          <w:marTop w:val="0"/>
          <w:marBottom w:val="0"/>
          <w:divBdr>
            <w:top w:val="none" w:sz="0" w:space="0" w:color="auto"/>
            <w:left w:val="none" w:sz="0" w:space="0" w:color="auto"/>
            <w:bottom w:val="none" w:sz="0" w:space="0" w:color="auto"/>
            <w:right w:val="none" w:sz="0" w:space="0" w:color="auto"/>
          </w:divBdr>
        </w:div>
        <w:div w:id="1107697921">
          <w:marLeft w:val="480"/>
          <w:marRight w:val="0"/>
          <w:marTop w:val="0"/>
          <w:marBottom w:val="0"/>
          <w:divBdr>
            <w:top w:val="none" w:sz="0" w:space="0" w:color="auto"/>
            <w:left w:val="none" w:sz="0" w:space="0" w:color="auto"/>
            <w:bottom w:val="none" w:sz="0" w:space="0" w:color="auto"/>
            <w:right w:val="none" w:sz="0" w:space="0" w:color="auto"/>
          </w:divBdr>
        </w:div>
        <w:div w:id="2092844958">
          <w:marLeft w:val="480"/>
          <w:marRight w:val="0"/>
          <w:marTop w:val="0"/>
          <w:marBottom w:val="0"/>
          <w:divBdr>
            <w:top w:val="none" w:sz="0" w:space="0" w:color="auto"/>
            <w:left w:val="none" w:sz="0" w:space="0" w:color="auto"/>
            <w:bottom w:val="none" w:sz="0" w:space="0" w:color="auto"/>
            <w:right w:val="none" w:sz="0" w:space="0" w:color="auto"/>
          </w:divBdr>
        </w:div>
        <w:div w:id="1706171875">
          <w:marLeft w:val="480"/>
          <w:marRight w:val="0"/>
          <w:marTop w:val="0"/>
          <w:marBottom w:val="0"/>
          <w:divBdr>
            <w:top w:val="none" w:sz="0" w:space="0" w:color="auto"/>
            <w:left w:val="none" w:sz="0" w:space="0" w:color="auto"/>
            <w:bottom w:val="none" w:sz="0" w:space="0" w:color="auto"/>
            <w:right w:val="none" w:sz="0" w:space="0" w:color="auto"/>
          </w:divBdr>
        </w:div>
        <w:div w:id="1392539658">
          <w:marLeft w:val="480"/>
          <w:marRight w:val="0"/>
          <w:marTop w:val="0"/>
          <w:marBottom w:val="0"/>
          <w:divBdr>
            <w:top w:val="none" w:sz="0" w:space="0" w:color="auto"/>
            <w:left w:val="none" w:sz="0" w:space="0" w:color="auto"/>
            <w:bottom w:val="none" w:sz="0" w:space="0" w:color="auto"/>
            <w:right w:val="none" w:sz="0" w:space="0" w:color="auto"/>
          </w:divBdr>
        </w:div>
        <w:div w:id="680594301">
          <w:marLeft w:val="480"/>
          <w:marRight w:val="0"/>
          <w:marTop w:val="0"/>
          <w:marBottom w:val="0"/>
          <w:divBdr>
            <w:top w:val="none" w:sz="0" w:space="0" w:color="auto"/>
            <w:left w:val="none" w:sz="0" w:space="0" w:color="auto"/>
            <w:bottom w:val="none" w:sz="0" w:space="0" w:color="auto"/>
            <w:right w:val="none" w:sz="0" w:space="0" w:color="auto"/>
          </w:divBdr>
        </w:div>
        <w:div w:id="1427187807">
          <w:marLeft w:val="480"/>
          <w:marRight w:val="0"/>
          <w:marTop w:val="0"/>
          <w:marBottom w:val="0"/>
          <w:divBdr>
            <w:top w:val="none" w:sz="0" w:space="0" w:color="auto"/>
            <w:left w:val="none" w:sz="0" w:space="0" w:color="auto"/>
            <w:bottom w:val="none" w:sz="0" w:space="0" w:color="auto"/>
            <w:right w:val="none" w:sz="0" w:space="0" w:color="auto"/>
          </w:divBdr>
        </w:div>
        <w:div w:id="301230311">
          <w:marLeft w:val="480"/>
          <w:marRight w:val="0"/>
          <w:marTop w:val="0"/>
          <w:marBottom w:val="0"/>
          <w:divBdr>
            <w:top w:val="none" w:sz="0" w:space="0" w:color="auto"/>
            <w:left w:val="none" w:sz="0" w:space="0" w:color="auto"/>
            <w:bottom w:val="none" w:sz="0" w:space="0" w:color="auto"/>
            <w:right w:val="none" w:sz="0" w:space="0" w:color="auto"/>
          </w:divBdr>
        </w:div>
        <w:div w:id="357126628">
          <w:marLeft w:val="480"/>
          <w:marRight w:val="0"/>
          <w:marTop w:val="0"/>
          <w:marBottom w:val="0"/>
          <w:divBdr>
            <w:top w:val="none" w:sz="0" w:space="0" w:color="auto"/>
            <w:left w:val="none" w:sz="0" w:space="0" w:color="auto"/>
            <w:bottom w:val="none" w:sz="0" w:space="0" w:color="auto"/>
            <w:right w:val="none" w:sz="0" w:space="0" w:color="auto"/>
          </w:divBdr>
        </w:div>
        <w:div w:id="1242716455">
          <w:marLeft w:val="480"/>
          <w:marRight w:val="0"/>
          <w:marTop w:val="0"/>
          <w:marBottom w:val="0"/>
          <w:divBdr>
            <w:top w:val="none" w:sz="0" w:space="0" w:color="auto"/>
            <w:left w:val="none" w:sz="0" w:space="0" w:color="auto"/>
            <w:bottom w:val="none" w:sz="0" w:space="0" w:color="auto"/>
            <w:right w:val="none" w:sz="0" w:space="0" w:color="auto"/>
          </w:divBdr>
        </w:div>
        <w:div w:id="686180908">
          <w:marLeft w:val="480"/>
          <w:marRight w:val="0"/>
          <w:marTop w:val="0"/>
          <w:marBottom w:val="0"/>
          <w:divBdr>
            <w:top w:val="none" w:sz="0" w:space="0" w:color="auto"/>
            <w:left w:val="none" w:sz="0" w:space="0" w:color="auto"/>
            <w:bottom w:val="none" w:sz="0" w:space="0" w:color="auto"/>
            <w:right w:val="none" w:sz="0" w:space="0" w:color="auto"/>
          </w:divBdr>
        </w:div>
        <w:div w:id="565456681">
          <w:marLeft w:val="480"/>
          <w:marRight w:val="0"/>
          <w:marTop w:val="0"/>
          <w:marBottom w:val="0"/>
          <w:divBdr>
            <w:top w:val="none" w:sz="0" w:space="0" w:color="auto"/>
            <w:left w:val="none" w:sz="0" w:space="0" w:color="auto"/>
            <w:bottom w:val="none" w:sz="0" w:space="0" w:color="auto"/>
            <w:right w:val="none" w:sz="0" w:space="0" w:color="auto"/>
          </w:divBdr>
        </w:div>
        <w:div w:id="966155422">
          <w:marLeft w:val="480"/>
          <w:marRight w:val="0"/>
          <w:marTop w:val="0"/>
          <w:marBottom w:val="0"/>
          <w:divBdr>
            <w:top w:val="none" w:sz="0" w:space="0" w:color="auto"/>
            <w:left w:val="none" w:sz="0" w:space="0" w:color="auto"/>
            <w:bottom w:val="none" w:sz="0" w:space="0" w:color="auto"/>
            <w:right w:val="none" w:sz="0" w:space="0" w:color="auto"/>
          </w:divBdr>
        </w:div>
        <w:div w:id="32316308">
          <w:marLeft w:val="480"/>
          <w:marRight w:val="0"/>
          <w:marTop w:val="0"/>
          <w:marBottom w:val="0"/>
          <w:divBdr>
            <w:top w:val="none" w:sz="0" w:space="0" w:color="auto"/>
            <w:left w:val="none" w:sz="0" w:space="0" w:color="auto"/>
            <w:bottom w:val="none" w:sz="0" w:space="0" w:color="auto"/>
            <w:right w:val="none" w:sz="0" w:space="0" w:color="auto"/>
          </w:divBdr>
        </w:div>
        <w:div w:id="1081409825">
          <w:marLeft w:val="480"/>
          <w:marRight w:val="0"/>
          <w:marTop w:val="0"/>
          <w:marBottom w:val="0"/>
          <w:divBdr>
            <w:top w:val="none" w:sz="0" w:space="0" w:color="auto"/>
            <w:left w:val="none" w:sz="0" w:space="0" w:color="auto"/>
            <w:bottom w:val="none" w:sz="0" w:space="0" w:color="auto"/>
            <w:right w:val="none" w:sz="0" w:space="0" w:color="auto"/>
          </w:divBdr>
        </w:div>
        <w:div w:id="1354303722">
          <w:marLeft w:val="480"/>
          <w:marRight w:val="0"/>
          <w:marTop w:val="0"/>
          <w:marBottom w:val="0"/>
          <w:divBdr>
            <w:top w:val="none" w:sz="0" w:space="0" w:color="auto"/>
            <w:left w:val="none" w:sz="0" w:space="0" w:color="auto"/>
            <w:bottom w:val="none" w:sz="0" w:space="0" w:color="auto"/>
            <w:right w:val="none" w:sz="0" w:space="0" w:color="auto"/>
          </w:divBdr>
        </w:div>
        <w:div w:id="1941333647">
          <w:marLeft w:val="480"/>
          <w:marRight w:val="0"/>
          <w:marTop w:val="0"/>
          <w:marBottom w:val="0"/>
          <w:divBdr>
            <w:top w:val="none" w:sz="0" w:space="0" w:color="auto"/>
            <w:left w:val="none" w:sz="0" w:space="0" w:color="auto"/>
            <w:bottom w:val="none" w:sz="0" w:space="0" w:color="auto"/>
            <w:right w:val="none" w:sz="0" w:space="0" w:color="auto"/>
          </w:divBdr>
        </w:div>
        <w:div w:id="1644460230">
          <w:marLeft w:val="480"/>
          <w:marRight w:val="0"/>
          <w:marTop w:val="0"/>
          <w:marBottom w:val="0"/>
          <w:divBdr>
            <w:top w:val="none" w:sz="0" w:space="0" w:color="auto"/>
            <w:left w:val="none" w:sz="0" w:space="0" w:color="auto"/>
            <w:bottom w:val="none" w:sz="0" w:space="0" w:color="auto"/>
            <w:right w:val="none" w:sz="0" w:space="0" w:color="auto"/>
          </w:divBdr>
        </w:div>
        <w:div w:id="544636926">
          <w:marLeft w:val="480"/>
          <w:marRight w:val="0"/>
          <w:marTop w:val="0"/>
          <w:marBottom w:val="0"/>
          <w:divBdr>
            <w:top w:val="none" w:sz="0" w:space="0" w:color="auto"/>
            <w:left w:val="none" w:sz="0" w:space="0" w:color="auto"/>
            <w:bottom w:val="none" w:sz="0" w:space="0" w:color="auto"/>
            <w:right w:val="none" w:sz="0" w:space="0" w:color="auto"/>
          </w:divBdr>
        </w:div>
        <w:div w:id="547641980">
          <w:marLeft w:val="480"/>
          <w:marRight w:val="0"/>
          <w:marTop w:val="0"/>
          <w:marBottom w:val="0"/>
          <w:divBdr>
            <w:top w:val="none" w:sz="0" w:space="0" w:color="auto"/>
            <w:left w:val="none" w:sz="0" w:space="0" w:color="auto"/>
            <w:bottom w:val="none" w:sz="0" w:space="0" w:color="auto"/>
            <w:right w:val="none" w:sz="0" w:space="0" w:color="auto"/>
          </w:divBdr>
        </w:div>
        <w:div w:id="1709258673">
          <w:marLeft w:val="480"/>
          <w:marRight w:val="0"/>
          <w:marTop w:val="0"/>
          <w:marBottom w:val="0"/>
          <w:divBdr>
            <w:top w:val="none" w:sz="0" w:space="0" w:color="auto"/>
            <w:left w:val="none" w:sz="0" w:space="0" w:color="auto"/>
            <w:bottom w:val="none" w:sz="0" w:space="0" w:color="auto"/>
            <w:right w:val="none" w:sz="0" w:space="0" w:color="auto"/>
          </w:divBdr>
        </w:div>
        <w:div w:id="1174683944">
          <w:marLeft w:val="480"/>
          <w:marRight w:val="0"/>
          <w:marTop w:val="0"/>
          <w:marBottom w:val="0"/>
          <w:divBdr>
            <w:top w:val="none" w:sz="0" w:space="0" w:color="auto"/>
            <w:left w:val="none" w:sz="0" w:space="0" w:color="auto"/>
            <w:bottom w:val="none" w:sz="0" w:space="0" w:color="auto"/>
            <w:right w:val="none" w:sz="0" w:space="0" w:color="auto"/>
          </w:divBdr>
        </w:div>
        <w:div w:id="670717658">
          <w:marLeft w:val="480"/>
          <w:marRight w:val="0"/>
          <w:marTop w:val="0"/>
          <w:marBottom w:val="0"/>
          <w:divBdr>
            <w:top w:val="none" w:sz="0" w:space="0" w:color="auto"/>
            <w:left w:val="none" w:sz="0" w:space="0" w:color="auto"/>
            <w:bottom w:val="none" w:sz="0" w:space="0" w:color="auto"/>
            <w:right w:val="none" w:sz="0" w:space="0" w:color="auto"/>
          </w:divBdr>
        </w:div>
        <w:div w:id="2016608271">
          <w:marLeft w:val="480"/>
          <w:marRight w:val="0"/>
          <w:marTop w:val="0"/>
          <w:marBottom w:val="0"/>
          <w:divBdr>
            <w:top w:val="none" w:sz="0" w:space="0" w:color="auto"/>
            <w:left w:val="none" w:sz="0" w:space="0" w:color="auto"/>
            <w:bottom w:val="none" w:sz="0" w:space="0" w:color="auto"/>
            <w:right w:val="none" w:sz="0" w:space="0" w:color="auto"/>
          </w:divBdr>
        </w:div>
        <w:div w:id="2121297636">
          <w:marLeft w:val="480"/>
          <w:marRight w:val="0"/>
          <w:marTop w:val="0"/>
          <w:marBottom w:val="0"/>
          <w:divBdr>
            <w:top w:val="none" w:sz="0" w:space="0" w:color="auto"/>
            <w:left w:val="none" w:sz="0" w:space="0" w:color="auto"/>
            <w:bottom w:val="none" w:sz="0" w:space="0" w:color="auto"/>
            <w:right w:val="none" w:sz="0" w:space="0" w:color="auto"/>
          </w:divBdr>
        </w:div>
        <w:div w:id="1093937131">
          <w:marLeft w:val="480"/>
          <w:marRight w:val="0"/>
          <w:marTop w:val="0"/>
          <w:marBottom w:val="0"/>
          <w:divBdr>
            <w:top w:val="none" w:sz="0" w:space="0" w:color="auto"/>
            <w:left w:val="none" w:sz="0" w:space="0" w:color="auto"/>
            <w:bottom w:val="none" w:sz="0" w:space="0" w:color="auto"/>
            <w:right w:val="none" w:sz="0" w:space="0" w:color="auto"/>
          </w:divBdr>
        </w:div>
        <w:div w:id="2093115151">
          <w:marLeft w:val="480"/>
          <w:marRight w:val="0"/>
          <w:marTop w:val="0"/>
          <w:marBottom w:val="0"/>
          <w:divBdr>
            <w:top w:val="none" w:sz="0" w:space="0" w:color="auto"/>
            <w:left w:val="none" w:sz="0" w:space="0" w:color="auto"/>
            <w:bottom w:val="none" w:sz="0" w:space="0" w:color="auto"/>
            <w:right w:val="none" w:sz="0" w:space="0" w:color="auto"/>
          </w:divBdr>
        </w:div>
        <w:div w:id="1779450312">
          <w:marLeft w:val="480"/>
          <w:marRight w:val="0"/>
          <w:marTop w:val="0"/>
          <w:marBottom w:val="0"/>
          <w:divBdr>
            <w:top w:val="none" w:sz="0" w:space="0" w:color="auto"/>
            <w:left w:val="none" w:sz="0" w:space="0" w:color="auto"/>
            <w:bottom w:val="none" w:sz="0" w:space="0" w:color="auto"/>
            <w:right w:val="none" w:sz="0" w:space="0" w:color="auto"/>
          </w:divBdr>
        </w:div>
        <w:div w:id="333001405">
          <w:marLeft w:val="480"/>
          <w:marRight w:val="0"/>
          <w:marTop w:val="0"/>
          <w:marBottom w:val="0"/>
          <w:divBdr>
            <w:top w:val="none" w:sz="0" w:space="0" w:color="auto"/>
            <w:left w:val="none" w:sz="0" w:space="0" w:color="auto"/>
            <w:bottom w:val="none" w:sz="0" w:space="0" w:color="auto"/>
            <w:right w:val="none" w:sz="0" w:space="0" w:color="auto"/>
          </w:divBdr>
        </w:div>
        <w:div w:id="206451148">
          <w:marLeft w:val="480"/>
          <w:marRight w:val="0"/>
          <w:marTop w:val="0"/>
          <w:marBottom w:val="0"/>
          <w:divBdr>
            <w:top w:val="none" w:sz="0" w:space="0" w:color="auto"/>
            <w:left w:val="none" w:sz="0" w:space="0" w:color="auto"/>
            <w:bottom w:val="none" w:sz="0" w:space="0" w:color="auto"/>
            <w:right w:val="none" w:sz="0" w:space="0" w:color="auto"/>
          </w:divBdr>
        </w:div>
        <w:div w:id="1765031040">
          <w:marLeft w:val="480"/>
          <w:marRight w:val="0"/>
          <w:marTop w:val="0"/>
          <w:marBottom w:val="0"/>
          <w:divBdr>
            <w:top w:val="none" w:sz="0" w:space="0" w:color="auto"/>
            <w:left w:val="none" w:sz="0" w:space="0" w:color="auto"/>
            <w:bottom w:val="none" w:sz="0" w:space="0" w:color="auto"/>
            <w:right w:val="none" w:sz="0" w:space="0" w:color="auto"/>
          </w:divBdr>
        </w:div>
        <w:div w:id="1166552960">
          <w:marLeft w:val="480"/>
          <w:marRight w:val="0"/>
          <w:marTop w:val="0"/>
          <w:marBottom w:val="0"/>
          <w:divBdr>
            <w:top w:val="none" w:sz="0" w:space="0" w:color="auto"/>
            <w:left w:val="none" w:sz="0" w:space="0" w:color="auto"/>
            <w:bottom w:val="none" w:sz="0" w:space="0" w:color="auto"/>
            <w:right w:val="none" w:sz="0" w:space="0" w:color="auto"/>
          </w:divBdr>
        </w:div>
        <w:div w:id="980235910">
          <w:marLeft w:val="480"/>
          <w:marRight w:val="0"/>
          <w:marTop w:val="0"/>
          <w:marBottom w:val="0"/>
          <w:divBdr>
            <w:top w:val="none" w:sz="0" w:space="0" w:color="auto"/>
            <w:left w:val="none" w:sz="0" w:space="0" w:color="auto"/>
            <w:bottom w:val="none" w:sz="0" w:space="0" w:color="auto"/>
            <w:right w:val="none" w:sz="0" w:space="0" w:color="auto"/>
          </w:divBdr>
        </w:div>
        <w:div w:id="1887837862">
          <w:marLeft w:val="480"/>
          <w:marRight w:val="0"/>
          <w:marTop w:val="0"/>
          <w:marBottom w:val="0"/>
          <w:divBdr>
            <w:top w:val="none" w:sz="0" w:space="0" w:color="auto"/>
            <w:left w:val="none" w:sz="0" w:space="0" w:color="auto"/>
            <w:bottom w:val="none" w:sz="0" w:space="0" w:color="auto"/>
            <w:right w:val="none" w:sz="0" w:space="0" w:color="auto"/>
          </w:divBdr>
        </w:div>
        <w:div w:id="894270276">
          <w:marLeft w:val="480"/>
          <w:marRight w:val="0"/>
          <w:marTop w:val="0"/>
          <w:marBottom w:val="0"/>
          <w:divBdr>
            <w:top w:val="none" w:sz="0" w:space="0" w:color="auto"/>
            <w:left w:val="none" w:sz="0" w:space="0" w:color="auto"/>
            <w:bottom w:val="none" w:sz="0" w:space="0" w:color="auto"/>
            <w:right w:val="none" w:sz="0" w:space="0" w:color="auto"/>
          </w:divBdr>
        </w:div>
        <w:div w:id="915675322">
          <w:marLeft w:val="480"/>
          <w:marRight w:val="0"/>
          <w:marTop w:val="0"/>
          <w:marBottom w:val="0"/>
          <w:divBdr>
            <w:top w:val="none" w:sz="0" w:space="0" w:color="auto"/>
            <w:left w:val="none" w:sz="0" w:space="0" w:color="auto"/>
            <w:bottom w:val="none" w:sz="0" w:space="0" w:color="auto"/>
            <w:right w:val="none" w:sz="0" w:space="0" w:color="auto"/>
          </w:divBdr>
        </w:div>
        <w:div w:id="95180549">
          <w:marLeft w:val="480"/>
          <w:marRight w:val="0"/>
          <w:marTop w:val="0"/>
          <w:marBottom w:val="0"/>
          <w:divBdr>
            <w:top w:val="none" w:sz="0" w:space="0" w:color="auto"/>
            <w:left w:val="none" w:sz="0" w:space="0" w:color="auto"/>
            <w:bottom w:val="none" w:sz="0" w:space="0" w:color="auto"/>
            <w:right w:val="none" w:sz="0" w:space="0" w:color="auto"/>
          </w:divBdr>
        </w:div>
        <w:div w:id="681858925">
          <w:marLeft w:val="480"/>
          <w:marRight w:val="0"/>
          <w:marTop w:val="0"/>
          <w:marBottom w:val="0"/>
          <w:divBdr>
            <w:top w:val="none" w:sz="0" w:space="0" w:color="auto"/>
            <w:left w:val="none" w:sz="0" w:space="0" w:color="auto"/>
            <w:bottom w:val="none" w:sz="0" w:space="0" w:color="auto"/>
            <w:right w:val="none" w:sz="0" w:space="0" w:color="auto"/>
          </w:divBdr>
        </w:div>
        <w:div w:id="1993557306">
          <w:marLeft w:val="480"/>
          <w:marRight w:val="0"/>
          <w:marTop w:val="0"/>
          <w:marBottom w:val="0"/>
          <w:divBdr>
            <w:top w:val="none" w:sz="0" w:space="0" w:color="auto"/>
            <w:left w:val="none" w:sz="0" w:space="0" w:color="auto"/>
            <w:bottom w:val="none" w:sz="0" w:space="0" w:color="auto"/>
            <w:right w:val="none" w:sz="0" w:space="0" w:color="auto"/>
          </w:divBdr>
        </w:div>
        <w:div w:id="532184024">
          <w:marLeft w:val="480"/>
          <w:marRight w:val="0"/>
          <w:marTop w:val="0"/>
          <w:marBottom w:val="0"/>
          <w:divBdr>
            <w:top w:val="none" w:sz="0" w:space="0" w:color="auto"/>
            <w:left w:val="none" w:sz="0" w:space="0" w:color="auto"/>
            <w:bottom w:val="none" w:sz="0" w:space="0" w:color="auto"/>
            <w:right w:val="none" w:sz="0" w:space="0" w:color="auto"/>
          </w:divBdr>
        </w:div>
        <w:div w:id="599530655">
          <w:marLeft w:val="480"/>
          <w:marRight w:val="0"/>
          <w:marTop w:val="0"/>
          <w:marBottom w:val="0"/>
          <w:divBdr>
            <w:top w:val="none" w:sz="0" w:space="0" w:color="auto"/>
            <w:left w:val="none" w:sz="0" w:space="0" w:color="auto"/>
            <w:bottom w:val="none" w:sz="0" w:space="0" w:color="auto"/>
            <w:right w:val="none" w:sz="0" w:space="0" w:color="auto"/>
          </w:divBdr>
        </w:div>
        <w:div w:id="443964583">
          <w:marLeft w:val="480"/>
          <w:marRight w:val="0"/>
          <w:marTop w:val="0"/>
          <w:marBottom w:val="0"/>
          <w:divBdr>
            <w:top w:val="none" w:sz="0" w:space="0" w:color="auto"/>
            <w:left w:val="none" w:sz="0" w:space="0" w:color="auto"/>
            <w:bottom w:val="none" w:sz="0" w:space="0" w:color="auto"/>
            <w:right w:val="none" w:sz="0" w:space="0" w:color="auto"/>
          </w:divBdr>
        </w:div>
        <w:div w:id="1809514695">
          <w:marLeft w:val="480"/>
          <w:marRight w:val="0"/>
          <w:marTop w:val="0"/>
          <w:marBottom w:val="0"/>
          <w:divBdr>
            <w:top w:val="none" w:sz="0" w:space="0" w:color="auto"/>
            <w:left w:val="none" w:sz="0" w:space="0" w:color="auto"/>
            <w:bottom w:val="none" w:sz="0" w:space="0" w:color="auto"/>
            <w:right w:val="none" w:sz="0" w:space="0" w:color="auto"/>
          </w:divBdr>
        </w:div>
      </w:divsChild>
    </w:div>
    <w:div w:id="1725327530">
      <w:bodyDiv w:val="1"/>
      <w:marLeft w:val="0"/>
      <w:marRight w:val="0"/>
      <w:marTop w:val="0"/>
      <w:marBottom w:val="0"/>
      <w:divBdr>
        <w:top w:val="none" w:sz="0" w:space="0" w:color="auto"/>
        <w:left w:val="none" w:sz="0" w:space="0" w:color="auto"/>
        <w:bottom w:val="none" w:sz="0" w:space="0" w:color="auto"/>
        <w:right w:val="none" w:sz="0" w:space="0" w:color="auto"/>
      </w:divBdr>
      <w:divsChild>
        <w:div w:id="17127820">
          <w:marLeft w:val="480"/>
          <w:marRight w:val="0"/>
          <w:marTop w:val="0"/>
          <w:marBottom w:val="0"/>
          <w:divBdr>
            <w:top w:val="none" w:sz="0" w:space="0" w:color="auto"/>
            <w:left w:val="none" w:sz="0" w:space="0" w:color="auto"/>
            <w:bottom w:val="none" w:sz="0" w:space="0" w:color="auto"/>
            <w:right w:val="none" w:sz="0" w:space="0" w:color="auto"/>
          </w:divBdr>
        </w:div>
        <w:div w:id="1249852269">
          <w:marLeft w:val="480"/>
          <w:marRight w:val="0"/>
          <w:marTop w:val="0"/>
          <w:marBottom w:val="0"/>
          <w:divBdr>
            <w:top w:val="none" w:sz="0" w:space="0" w:color="auto"/>
            <w:left w:val="none" w:sz="0" w:space="0" w:color="auto"/>
            <w:bottom w:val="none" w:sz="0" w:space="0" w:color="auto"/>
            <w:right w:val="none" w:sz="0" w:space="0" w:color="auto"/>
          </w:divBdr>
        </w:div>
        <w:div w:id="1224751307">
          <w:marLeft w:val="480"/>
          <w:marRight w:val="0"/>
          <w:marTop w:val="0"/>
          <w:marBottom w:val="0"/>
          <w:divBdr>
            <w:top w:val="none" w:sz="0" w:space="0" w:color="auto"/>
            <w:left w:val="none" w:sz="0" w:space="0" w:color="auto"/>
            <w:bottom w:val="none" w:sz="0" w:space="0" w:color="auto"/>
            <w:right w:val="none" w:sz="0" w:space="0" w:color="auto"/>
          </w:divBdr>
        </w:div>
        <w:div w:id="318727804">
          <w:marLeft w:val="480"/>
          <w:marRight w:val="0"/>
          <w:marTop w:val="0"/>
          <w:marBottom w:val="0"/>
          <w:divBdr>
            <w:top w:val="none" w:sz="0" w:space="0" w:color="auto"/>
            <w:left w:val="none" w:sz="0" w:space="0" w:color="auto"/>
            <w:bottom w:val="none" w:sz="0" w:space="0" w:color="auto"/>
            <w:right w:val="none" w:sz="0" w:space="0" w:color="auto"/>
          </w:divBdr>
        </w:div>
        <w:div w:id="1286499850">
          <w:marLeft w:val="480"/>
          <w:marRight w:val="0"/>
          <w:marTop w:val="0"/>
          <w:marBottom w:val="0"/>
          <w:divBdr>
            <w:top w:val="none" w:sz="0" w:space="0" w:color="auto"/>
            <w:left w:val="none" w:sz="0" w:space="0" w:color="auto"/>
            <w:bottom w:val="none" w:sz="0" w:space="0" w:color="auto"/>
            <w:right w:val="none" w:sz="0" w:space="0" w:color="auto"/>
          </w:divBdr>
        </w:div>
        <w:div w:id="1830318701">
          <w:marLeft w:val="480"/>
          <w:marRight w:val="0"/>
          <w:marTop w:val="0"/>
          <w:marBottom w:val="0"/>
          <w:divBdr>
            <w:top w:val="none" w:sz="0" w:space="0" w:color="auto"/>
            <w:left w:val="none" w:sz="0" w:space="0" w:color="auto"/>
            <w:bottom w:val="none" w:sz="0" w:space="0" w:color="auto"/>
            <w:right w:val="none" w:sz="0" w:space="0" w:color="auto"/>
          </w:divBdr>
        </w:div>
        <w:div w:id="1407149696">
          <w:marLeft w:val="480"/>
          <w:marRight w:val="0"/>
          <w:marTop w:val="0"/>
          <w:marBottom w:val="0"/>
          <w:divBdr>
            <w:top w:val="none" w:sz="0" w:space="0" w:color="auto"/>
            <w:left w:val="none" w:sz="0" w:space="0" w:color="auto"/>
            <w:bottom w:val="none" w:sz="0" w:space="0" w:color="auto"/>
            <w:right w:val="none" w:sz="0" w:space="0" w:color="auto"/>
          </w:divBdr>
        </w:div>
        <w:div w:id="1706445579">
          <w:marLeft w:val="480"/>
          <w:marRight w:val="0"/>
          <w:marTop w:val="0"/>
          <w:marBottom w:val="0"/>
          <w:divBdr>
            <w:top w:val="none" w:sz="0" w:space="0" w:color="auto"/>
            <w:left w:val="none" w:sz="0" w:space="0" w:color="auto"/>
            <w:bottom w:val="none" w:sz="0" w:space="0" w:color="auto"/>
            <w:right w:val="none" w:sz="0" w:space="0" w:color="auto"/>
          </w:divBdr>
        </w:div>
        <w:div w:id="1682463223">
          <w:marLeft w:val="480"/>
          <w:marRight w:val="0"/>
          <w:marTop w:val="0"/>
          <w:marBottom w:val="0"/>
          <w:divBdr>
            <w:top w:val="none" w:sz="0" w:space="0" w:color="auto"/>
            <w:left w:val="none" w:sz="0" w:space="0" w:color="auto"/>
            <w:bottom w:val="none" w:sz="0" w:space="0" w:color="auto"/>
            <w:right w:val="none" w:sz="0" w:space="0" w:color="auto"/>
          </w:divBdr>
        </w:div>
        <w:div w:id="62609572">
          <w:marLeft w:val="480"/>
          <w:marRight w:val="0"/>
          <w:marTop w:val="0"/>
          <w:marBottom w:val="0"/>
          <w:divBdr>
            <w:top w:val="none" w:sz="0" w:space="0" w:color="auto"/>
            <w:left w:val="none" w:sz="0" w:space="0" w:color="auto"/>
            <w:bottom w:val="none" w:sz="0" w:space="0" w:color="auto"/>
            <w:right w:val="none" w:sz="0" w:space="0" w:color="auto"/>
          </w:divBdr>
        </w:div>
        <w:div w:id="1947076747">
          <w:marLeft w:val="480"/>
          <w:marRight w:val="0"/>
          <w:marTop w:val="0"/>
          <w:marBottom w:val="0"/>
          <w:divBdr>
            <w:top w:val="none" w:sz="0" w:space="0" w:color="auto"/>
            <w:left w:val="none" w:sz="0" w:space="0" w:color="auto"/>
            <w:bottom w:val="none" w:sz="0" w:space="0" w:color="auto"/>
            <w:right w:val="none" w:sz="0" w:space="0" w:color="auto"/>
          </w:divBdr>
        </w:div>
        <w:div w:id="1187599100">
          <w:marLeft w:val="480"/>
          <w:marRight w:val="0"/>
          <w:marTop w:val="0"/>
          <w:marBottom w:val="0"/>
          <w:divBdr>
            <w:top w:val="none" w:sz="0" w:space="0" w:color="auto"/>
            <w:left w:val="none" w:sz="0" w:space="0" w:color="auto"/>
            <w:bottom w:val="none" w:sz="0" w:space="0" w:color="auto"/>
            <w:right w:val="none" w:sz="0" w:space="0" w:color="auto"/>
          </w:divBdr>
        </w:div>
        <w:div w:id="244346803">
          <w:marLeft w:val="480"/>
          <w:marRight w:val="0"/>
          <w:marTop w:val="0"/>
          <w:marBottom w:val="0"/>
          <w:divBdr>
            <w:top w:val="none" w:sz="0" w:space="0" w:color="auto"/>
            <w:left w:val="none" w:sz="0" w:space="0" w:color="auto"/>
            <w:bottom w:val="none" w:sz="0" w:space="0" w:color="auto"/>
            <w:right w:val="none" w:sz="0" w:space="0" w:color="auto"/>
          </w:divBdr>
        </w:div>
        <w:div w:id="1196969773">
          <w:marLeft w:val="480"/>
          <w:marRight w:val="0"/>
          <w:marTop w:val="0"/>
          <w:marBottom w:val="0"/>
          <w:divBdr>
            <w:top w:val="none" w:sz="0" w:space="0" w:color="auto"/>
            <w:left w:val="none" w:sz="0" w:space="0" w:color="auto"/>
            <w:bottom w:val="none" w:sz="0" w:space="0" w:color="auto"/>
            <w:right w:val="none" w:sz="0" w:space="0" w:color="auto"/>
          </w:divBdr>
        </w:div>
        <w:div w:id="1088818099">
          <w:marLeft w:val="480"/>
          <w:marRight w:val="0"/>
          <w:marTop w:val="0"/>
          <w:marBottom w:val="0"/>
          <w:divBdr>
            <w:top w:val="none" w:sz="0" w:space="0" w:color="auto"/>
            <w:left w:val="none" w:sz="0" w:space="0" w:color="auto"/>
            <w:bottom w:val="none" w:sz="0" w:space="0" w:color="auto"/>
            <w:right w:val="none" w:sz="0" w:space="0" w:color="auto"/>
          </w:divBdr>
        </w:div>
        <w:div w:id="635834965">
          <w:marLeft w:val="480"/>
          <w:marRight w:val="0"/>
          <w:marTop w:val="0"/>
          <w:marBottom w:val="0"/>
          <w:divBdr>
            <w:top w:val="none" w:sz="0" w:space="0" w:color="auto"/>
            <w:left w:val="none" w:sz="0" w:space="0" w:color="auto"/>
            <w:bottom w:val="none" w:sz="0" w:space="0" w:color="auto"/>
            <w:right w:val="none" w:sz="0" w:space="0" w:color="auto"/>
          </w:divBdr>
        </w:div>
        <w:div w:id="883173221">
          <w:marLeft w:val="480"/>
          <w:marRight w:val="0"/>
          <w:marTop w:val="0"/>
          <w:marBottom w:val="0"/>
          <w:divBdr>
            <w:top w:val="none" w:sz="0" w:space="0" w:color="auto"/>
            <w:left w:val="none" w:sz="0" w:space="0" w:color="auto"/>
            <w:bottom w:val="none" w:sz="0" w:space="0" w:color="auto"/>
            <w:right w:val="none" w:sz="0" w:space="0" w:color="auto"/>
          </w:divBdr>
        </w:div>
        <w:div w:id="1273047751">
          <w:marLeft w:val="480"/>
          <w:marRight w:val="0"/>
          <w:marTop w:val="0"/>
          <w:marBottom w:val="0"/>
          <w:divBdr>
            <w:top w:val="none" w:sz="0" w:space="0" w:color="auto"/>
            <w:left w:val="none" w:sz="0" w:space="0" w:color="auto"/>
            <w:bottom w:val="none" w:sz="0" w:space="0" w:color="auto"/>
            <w:right w:val="none" w:sz="0" w:space="0" w:color="auto"/>
          </w:divBdr>
        </w:div>
        <w:div w:id="596063605">
          <w:marLeft w:val="480"/>
          <w:marRight w:val="0"/>
          <w:marTop w:val="0"/>
          <w:marBottom w:val="0"/>
          <w:divBdr>
            <w:top w:val="none" w:sz="0" w:space="0" w:color="auto"/>
            <w:left w:val="none" w:sz="0" w:space="0" w:color="auto"/>
            <w:bottom w:val="none" w:sz="0" w:space="0" w:color="auto"/>
            <w:right w:val="none" w:sz="0" w:space="0" w:color="auto"/>
          </w:divBdr>
        </w:div>
        <w:div w:id="1811247426">
          <w:marLeft w:val="480"/>
          <w:marRight w:val="0"/>
          <w:marTop w:val="0"/>
          <w:marBottom w:val="0"/>
          <w:divBdr>
            <w:top w:val="none" w:sz="0" w:space="0" w:color="auto"/>
            <w:left w:val="none" w:sz="0" w:space="0" w:color="auto"/>
            <w:bottom w:val="none" w:sz="0" w:space="0" w:color="auto"/>
            <w:right w:val="none" w:sz="0" w:space="0" w:color="auto"/>
          </w:divBdr>
        </w:div>
        <w:div w:id="1319000292">
          <w:marLeft w:val="480"/>
          <w:marRight w:val="0"/>
          <w:marTop w:val="0"/>
          <w:marBottom w:val="0"/>
          <w:divBdr>
            <w:top w:val="none" w:sz="0" w:space="0" w:color="auto"/>
            <w:left w:val="none" w:sz="0" w:space="0" w:color="auto"/>
            <w:bottom w:val="none" w:sz="0" w:space="0" w:color="auto"/>
            <w:right w:val="none" w:sz="0" w:space="0" w:color="auto"/>
          </w:divBdr>
        </w:div>
        <w:div w:id="854149488">
          <w:marLeft w:val="480"/>
          <w:marRight w:val="0"/>
          <w:marTop w:val="0"/>
          <w:marBottom w:val="0"/>
          <w:divBdr>
            <w:top w:val="none" w:sz="0" w:space="0" w:color="auto"/>
            <w:left w:val="none" w:sz="0" w:space="0" w:color="auto"/>
            <w:bottom w:val="none" w:sz="0" w:space="0" w:color="auto"/>
            <w:right w:val="none" w:sz="0" w:space="0" w:color="auto"/>
          </w:divBdr>
        </w:div>
        <w:div w:id="1385324617">
          <w:marLeft w:val="480"/>
          <w:marRight w:val="0"/>
          <w:marTop w:val="0"/>
          <w:marBottom w:val="0"/>
          <w:divBdr>
            <w:top w:val="none" w:sz="0" w:space="0" w:color="auto"/>
            <w:left w:val="none" w:sz="0" w:space="0" w:color="auto"/>
            <w:bottom w:val="none" w:sz="0" w:space="0" w:color="auto"/>
            <w:right w:val="none" w:sz="0" w:space="0" w:color="auto"/>
          </w:divBdr>
        </w:div>
        <w:div w:id="1378622529">
          <w:marLeft w:val="480"/>
          <w:marRight w:val="0"/>
          <w:marTop w:val="0"/>
          <w:marBottom w:val="0"/>
          <w:divBdr>
            <w:top w:val="none" w:sz="0" w:space="0" w:color="auto"/>
            <w:left w:val="none" w:sz="0" w:space="0" w:color="auto"/>
            <w:bottom w:val="none" w:sz="0" w:space="0" w:color="auto"/>
            <w:right w:val="none" w:sz="0" w:space="0" w:color="auto"/>
          </w:divBdr>
        </w:div>
        <w:div w:id="1501652547">
          <w:marLeft w:val="480"/>
          <w:marRight w:val="0"/>
          <w:marTop w:val="0"/>
          <w:marBottom w:val="0"/>
          <w:divBdr>
            <w:top w:val="none" w:sz="0" w:space="0" w:color="auto"/>
            <w:left w:val="none" w:sz="0" w:space="0" w:color="auto"/>
            <w:bottom w:val="none" w:sz="0" w:space="0" w:color="auto"/>
            <w:right w:val="none" w:sz="0" w:space="0" w:color="auto"/>
          </w:divBdr>
        </w:div>
        <w:div w:id="425538753">
          <w:marLeft w:val="480"/>
          <w:marRight w:val="0"/>
          <w:marTop w:val="0"/>
          <w:marBottom w:val="0"/>
          <w:divBdr>
            <w:top w:val="none" w:sz="0" w:space="0" w:color="auto"/>
            <w:left w:val="none" w:sz="0" w:space="0" w:color="auto"/>
            <w:bottom w:val="none" w:sz="0" w:space="0" w:color="auto"/>
            <w:right w:val="none" w:sz="0" w:space="0" w:color="auto"/>
          </w:divBdr>
        </w:div>
        <w:div w:id="736630593">
          <w:marLeft w:val="480"/>
          <w:marRight w:val="0"/>
          <w:marTop w:val="0"/>
          <w:marBottom w:val="0"/>
          <w:divBdr>
            <w:top w:val="none" w:sz="0" w:space="0" w:color="auto"/>
            <w:left w:val="none" w:sz="0" w:space="0" w:color="auto"/>
            <w:bottom w:val="none" w:sz="0" w:space="0" w:color="auto"/>
            <w:right w:val="none" w:sz="0" w:space="0" w:color="auto"/>
          </w:divBdr>
        </w:div>
        <w:div w:id="481315352">
          <w:marLeft w:val="480"/>
          <w:marRight w:val="0"/>
          <w:marTop w:val="0"/>
          <w:marBottom w:val="0"/>
          <w:divBdr>
            <w:top w:val="none" w:sz="0" w:space="0" w:color="auto"/>
            <w:left w:val="none" w:sz="0" w:space="0" w:color="auto"/>
            <w:bottom w:val="none" w:sz="0" w:space="0" w:color="auto"/>
            <w:right w:val="none" w:sz="0" w:space="0" w:color="auto"/>
          </w:divBdr>
        </w:div>
        <w:div w:id="10573707">
          <w:marLeft w:val="480"/>
          <w:marRight w:val="0"/>
          <w:marTop w:val="0"/>
          <w:marBottom w:val="0"/>
          <w:divBdr>
            <w:top w:val="none" w:sz="0" w:space="0" w:color="auto"/>
            <w:left w:val="none" w:sz="0" w:space="0" w:color="auto"/>
            <w:bottom w:val="none" w:sz="0" w:space="0" w:color="auto"/>
            <w:right w:val="none" w:sz="0" w:space="0" w:color="auto"/>
          </w:divBdr>
        </w:div>
        <w:div w:id="138310587">
          <w:marLeft w:val="480"/>
          <w:marRight w:val="0"/>
          <w:marTop w:val="0"/>
          <w:marBottom w:val="0"/>
          <w:divBdr>
            <w:top w:val="none" w:sz="0" w:space="0" w:color="auto"/>
            <w:left w:val="none" w:sz="0" w:space="0" w:color="auto"/>
            <w:bottom w:val="none" w:sz="0" w:space="0" w:color="auto"/>
            <w:right w:val="none" w:sz="0" w:space="0" w:color="auto"/>
          </w:divBdr>
        </w:div>
        <w:div w:id="1664501951">
          <w:marLeft w:val="480"/>
          <w:marRight w:val="0"/>
          <w:marTop w:val="0"/>
          <w:marBottom w:val="0"/>
          <w:divBdr>
            <w:top w:val="none" w:sz="0" w:space="0" w:color="auto"/>
            <w:left w:val="none" w:sz="0" w:space="0" w:color="auto"/>
            <w:bottom w:val="none" w:sz="0" w:space="0" w:color="auto"/>
            <w:right w:val="none" w:sz="0" w:space="0" w:color="auto"/>
          </w:divBdr>
        </w:div>
        <w:div w:id="389153960">
          <w:marLeft w:val="480"/>
          <w:marRight w:val="0"/>
          <w:marTop w:val="0"/>
          <w:marBottom w:val="0"/>
          <w:divBdr>
            <w:top w:val="none" w:sz="0" w:space="0" w:color="auto"/>
            <w:left w:val="none" w:sz="0" w:space="0" w:color="auto"/>
            <w:bottom w:val="none" w:sz="0" w:space="0" w:color="auto"/>
            <w:right w:val="none" w:sz="0" w:space="0" w:color="auto"/>
          </w:divBdr>
        </w:div>
        <w:div w:id="1314217648">
          <w:marLeft w:val="480"/>
          <w:marRight w:val="0"/>
          <w:marTop w:val="0"/>
          <w:marBottom w:val="0"/>
          <w:divBdr>
            <w:top w:val="none" w:sz="0" w:space="0" w:color="auto"/>
            <w:left w:val="none" w:sz="0" w:space="0" w:color="auto"/>
            <w:bottom w:val="none" w:sz="0" w:space="0" w:color="auto"/>
            <w:right w:val="none" w:sz="0" w:space="0" w:color="auto"/>
          </w:divBdr>
        </w:div>
        <w:div w:id="969096313">
          <w:marLeft w:val="480"/>
          <w:marRight w:val="0"/>
          <w:marTop w:val="0"/>
          <w:marBottom w:val="0"/>
          <w:divBdr>
            <w:top w:val="none" w:sz="0" w:space="0" w:color="auto"/>
            <w:left w:val="none" w:sz="0" w:space="0" w:color="auto"/>
            <w:bottom w:val="none" w:sz="0" w:space="0" w:color="auto"/>
            <w:right w:val="none" w:sz="0" w:space="0" w:color="auto"/>
          </w:divBdr>
        </w:div>
        <w:div w:id="37895549">
          <w:marLeft w:val="480"/>
          <w:marRight w:val="0"/>
          <w:marTop w:val="0"/>
          <w:marBottom w:val="0"/>
          <w:divBdr>
            <w:top w:val="none" w:sz="0" w:space="0" w:color="auto"/>
            <w:left w:val="none" w:sz="0" w:space="0" w:color="auto"/>
            <w:bottom w:val="none" w:sz="0" w:space="0" w:color="auto"/>
            <w:right w:val="none" w:sz="0" w:space="0" w:color="auto"/>
          </w:divBdr>
        </w:div>
        <w:div w:id="1028723201">
          <w:marLeft w:val="480"/>
          <w:marRight w:val="0"/>
          <w:marTop w:val="0"/>
          <w:marBottom w:val="0"/>
          <w:divBdr>
            <w:top w:val="none" w:sz="0" w:space="0" w:color="auto"/>
            <w:left w:val="none" w:sz="0" w:space="0" w:color="auto"/>
            <w:bottom w:val="none" w:sz="0" w:space="0" w:color="auto"/>
            <w:right w:val="none" w:sz="0" w:space="0" w:color="auto"/>
          </w:divBdr>
        </w:div>
        <w:div w:id="1800805673">
          <w:marLeft w:val="480"/>
          <w:marRight w:val="0"/>
          <w:marTop w:val="0"/>
          <w:marBottom w:val="0"/>
          <w:divBdr>
            <w:top w:val="none" w:sz="0" w:space="0" w:color="auto"/>
            <w:left w:val="none" w:sz="0" w:space="0" w:color="auto"/>
            <w:bottom w:val="none" w:sz="0" w:space="0" w:color="auto"/>
            <w:right w:val="none" w:sz="0" w:space="0" w:color="auto"/>
          </w:divBdr>
        </w:div>
        <w:div w:id="499006229">
          <w:marLeft w:val="480"/>
          <w:marRight w:val="0"/>
          <w:marTop w:val="0"/>
          <w:marBottom w:val="0"/>
          <w:divBdr>
            <w:top w:val="none" w:sz="0" w:space="0" w:color="auto"/>
            <w:left w:val="none" w:sz="0" w:space="0" w:color="auto"/>
            <w:bottom w:val="none" w:sz="0" w:space="0" w:color="auto"/>
            <w:right w:val="none" w:sz="0" w:space="0" w:color="auto"/>
          </w:divBdr>
        </w:div>
        <w:div w:id="1663895541">
          <w:marLeft w:val="480"/>
          <w:marRight w:val="0"/>
          <w:marTop w:val="0"/>
          <w:marBottom w:val="0"/>
          <w:divBdr>
            <w:top w:val="none" w:sz="0" w:space="0" w:color="auto"/>
            <w:left w:val="none" w:sz="0" w:space="0" w:color="auto"/>
            <w:bottom w:val="none" w:sz="0" w:space="0" w:color="auto"/>
            <w:right w:val="none" w:sz="0" w:space="0" w:color="auto"/>
          </w:divBdr>
        </w:div>
        <w:div w:id="771632894">
          <w:marLeft w:val="480"/>
          <w:marRight w:val="0"/>
          <w:marTop w:val="0"/>
          <w:marBottom w:val="0"/>
          <w:divBdr>
            <w:top w:val="none" w:sz="0" w:space="0" w:color="auto"/>
            <w:left w:val="none" w:sz="0" w:space="0" w:color="auto"/>
            <w:bottom w:val="none" w:sz="0" w:space="0" w:color="auto"/>
            <w:right w:val="none" w:sz="0" w:space="0" w:color="auto"/>
          </w:divBdr>
        </w:div>
        <w:div w:id="1413628370">
          <w:marLeft w:val="480"/>
          <w:marRight w:val="0"/>
          <w:marTop w:val="0"/>
          <w:marBottom w:val="0"/>
          <w:divBdr>
            <w:top w:val="none" w:sz="0" w:space="0" w:color="auto"/>
            <w:left w:val="none" w:sz="0" w:space="0" w:color="auto"/>
            <w:bottom w:val="none" w:sz="0" w:space="0" w:color="auto"/>
            <w:right w:val="none" w:sz="0" w:space="0" w:color="auto"/>
          </w:divBdr>
        </w:div>
        <w:div w:id="1611543322">
          <w:marLeft w:val="480"/>
          <w:marRight w:val="0"/>
          <w:marTop w:val="0"/>
          <w:marBottom w:val="0"/>
          <w:divBdr>
            <w:top w:val="none" w:sz="0" w:space="0" w:color="auto"/>
            <w:left w:val="none" w:sz="0" w:space="0" w:color="auto"/>
            <w:bottom w:val="none" w:sz="0" w:space="0" w:color="auto"/>
            <w:right w:val="none" w:sz="0" w:space="0" w:color="auto"/>
          </w:divBdr>
        </w:div>
        <w:div w:id="1986619403">
          <w:marLeft w:val="480"/>
          <w:marRight w:val="0"/>
          <w:marTop w:val="0"/>
          <w:marBottom w:val="0"/>
          <w:divBdr>
            <w:top w:val="none" w:sz="0" w:space="0" w:color="auto"/>
            <w:left w:val="none" w:sz="0" w:space="0" w:color="auto"/>
            <w:bottom w:val="none" w:sz="0" w:space="0" w:color="auto"/>
            <w:right w:val="none" w:sz="0" w:space="0" w:color="auto"/>
          </w:divBdr>
        </w:div>
        <w:div w:id="671222136">
          <w:marLeft w:val="480"/>
          <w:marRight w:val="0"/>
          <w:marTop w:val="0"/>
          <w:marBottom w:val="0"/>
          <w:divBdr>
            <w:top w:val="none" w:sz="0" w:space="0" w:color="auto"/>
            <w:left w:val="none" w:sz="0" w:space="0" w:color="auto"/>
            <w:bottom w:val="none" w:sz="0" w:space="0" w:color="auto"/>
            <w:right w:val="none" w:sz="0" w:space="0" w:color="auto"/>
          </w:divBdr>
        </w:div>
        <w:div w:id="1359772083">
          <w:marLeft w:val="480"/>
          <w:marRight w:val="0"/>
          <w:marTop w:val="0"/>
          <w:marBottom w:val="0"/>
          <w:divBdr>
            <w:top w:val="none" w:sz="0" w:space="0" w:color="auto"/>
            <w:left w:val="none" w:sz="0" w:space="0" w:color="auto"/>
            <w:bottom w:val="none" w:sz="0" w:space="0" w:color="auto"/>
            <w:right w:val="none" w:sz="0" w:space="0" w:color="auto"/>
          </w:divBdr>
        </w:div>
        <w:div w:id="1891919488">
          <w:marLeft w:val="480"/>
          <w:marRight w:val="0"/>
          <w:marTop w:val="0"/>
          <w:marBottom w:val="0"/>
          <w:divBdr>
            <w:top w:val="none" w:sz="0" w:space="0" w:color="auto"/>
            <w:left w:val="none" w:sz="0" w:space="0" w:color="auto"/>
            <w:bottom w:val="none" w:sz="0" w:space="0" w:color="auto"/>
            <w:right w:val="none" w:sz="0" w:space="0" w:color="auto"/>
          </w:divBdr>
        </w:div>
        <w:div w:id="1951668636">
          <w:marLeft w:val="480"/>
          <w:marRight w:val="0"/>
          <w:marTop w:val="0"/>
          <w:marBottom w:val="0"/>
          <w:divBdr>
            <w:top w:val="none" w:sz="0" w:space="0" w:color="auto"/>
            <w:left w:val="none" w:sz="0" w:space="0" w:color="auto"/>
            <w:bottom w:val="none" w:sz="0" w:space="0" w:color="auto"/>
            <w:right w:val="none" w:sz="0" w:space="0" w:color="auto"/>
          </w:divBdr>
        </w:div>
        <w:div w:id="443695219">
          <w:marLeft w:val="480"/>
          <w:marRight w:val="0"/>
          <w:marTop w:val="0"/>
          <w:marBottom w:val="0"/>
          <w:divBdr>
            <w:top w:val="none" w:sz="0" w:space="0" w:color="auto"/>
            <w:left w:val="none" w:sz="0" w:space="0" w:color="auto"/>
            <w:bottom w:val="none" w:sz="0" w:space="0" w:color="auto"/>
            <w:right w:val="none" w:sz="0" w:space="0" w:color="auto"/>
          </w:divBdr>
        </w:div>
        <w:div w:id="677345929">
          <w:marLeft w:val="480"/>
          <w:marRight w:val="0"/>
          <w:marTop w:val="0"/>
          <w:marBottom w:val="0"/>
          <w:divBdr>
            <w:top w:val="none" w:sz="0" w:space="0" w:color="auto"/>
            <w:left w:val="none" w:sz="0" w:space="0" w:color="auto"/>
            <w:bottom w:val="none" w:sz="0" w:space="0" w:color="auto"/>
            <w:right w:val="none" w:sz="0" w:space="0" w:color="auto"/>
          </w:divBdr>
        </w:div>
        <w:div w:id="1919630963">
          <w:marLeft w:val="480"/>
          <w:marRight w:val="0"/>
          <w:marTop w:val="0"/>
          <w:marBottom w:val="0"/>
          <w:divBdr>
            <w:top w:val="none" w:sz="0" w:space="0" w:color="auto"/>
            <w:left w:val="none" w:sz="0" w:space="0" w:color="auto"/>
            <w:bottom w:val="none" w:sz="0" w:space="0" w:color="auto"/>
            <w:right w:val="none" w:sz="0" w:space="0" w:color="auto"/>
          </w:divBdr>
        </w:div>
        <w:div w:id="590897595">
          <w:marLeft w:val="480"/>
          <w:marRight w:val="0"/>
          <w:marTop w:val="0"/>
          <w:marBottom w:val="0"/>
          <w:divBdr>
            <w:top w:val="none" w:sz="0" w:space="0" w:color="auto"/>
            <w:left w:val="none" w:sz="0" w:space="0" w:color="auto"/>
            <w:bottom w:val="none" w:sz="0" w:space="0" w:color="auto"/>
            <w:right w:val="none" w:sz="0" w:space="0" w:color="auto"/>
          </w:divBdr>
        </w:div>
        <w:div w:id="198857574">
          <w:marLeft w:val="480"/>
          <w:marRight w:val="0"/>
          <w:marTop w:val="0"/>
          <w:marBottom w:val="0"/>
          <w:divBdr>
            <w:top w:val="none" w:sz="0" w:space="0" w:color="auto"/>
            <w:left w:val="none" w:sz="0" w:space="0" w:color="auto"/>
            <w:bottom w:val="none" w:sz="0" w:space="0" w:color="auto"/>
            <w:right w:val="none" w:sz="0" w:space="0" w:color="auto"/>
          </w:divBdr>
        </w:div>
        <w:div w:id="997268893">
          <w:marLeft w:val="480"/>
          <w:marRight w:val="0"/>
          <w:marTop w:val="0"/>
          <w:marBottom w:val="0"/>
          <w:divBdr>
            <w:top w:val="none" w:sz="0" w:space="0" w:color="auto"/>
            <w:left w:val="none" w:sz="0" w:space="0" w:color="auto"/>
            <w:bottom w:val="none" w:sz="0" w:space="0" w:color="auto"/>
            <w:right w:val="none" w:sz="0" w:space="0" w:color="auto"/>
          </w:divBdr>
        </w:div>
        <w:div w:id="1111820102">
          <w:marLeft w:val="480"/>
          <w:marRight w:val="0"/>
          <w:marTop w:val="0"/>
          <w:marBottom w:val="0"/>
          <w:divBdr>
            <w:top w:val="none" w:sz="0" w:space="0" w:color="auto"/>
            <w:left w:val="none" w:sz="0" w:space="0" w:color="auto"/>
            <w:bottom w:val="none" w:sz="0" w:space="0" w:color="auto"/>
            <w:right w:val="none" w:sz="0" w:space="0" w:color="auto"/>
          </w:divBdr>
        </w:div>
        <w:div w:id="1497920436">
          <w:marLeft w:val="480"/>
          <w:marRight w:val="0"/>
          <w:marTop w:val="0"/>
          <w:marBottom w:val="0"/>
          <w:divBdr>
            <w:top w:val="none" w:sz="0" w:space="0" w:color="auto"/>
            <w:left w:val="none" w:sz="0" w:space="0" w:color="auto"/>
            <w:bottom w:val="none" w:sz="0" w:space="0" w:color="auto"/>
            <w:right w:val="none" w:sz="0" w:space="0" w:color="auto"/>
          </w:divBdr>
        </w:div>
        <w:div w:id="662272733">
          <w:marLeft w:val="480"/>
          <w:marRight w:val="0"/>
          <w:marTop w:val="0"/>
          <w:marBottom w:val="0"/>
          <w:divBdr>
            <w:top w:val="none" w:sz="0" w:space="0" w:color="auto"/>
            <w:left w:val="none" w:sz="0" w:space="0" w:color="auto"/>
            <w:bottom w:val="none" w:sz="0" w:space="0" w:color="auto"/>
            <w:right w:val="none" w:sz="0" w:space="0" w:color="auto"/>
          </w:divBdr>
        </w:div>
        <w:div w:id="446854560">
          <w:marLeft w:val="480"/>
          <w:marRight w:val="0"/>
          <w:marTop w:val="0"/>
          <w:marBottom w:val="0"/>
          <w:divBdr>
            <w:top w:val="none" w:sz="0" w:space="0" w:color="auto"/>
            <w:left w:val="none" w:sz="0" w:space="0" w:color="auto"/>
            <w:bottom w:val="none" w:sz="0" w:space="0" w:color="auto"/>
            <w:right w:val="none" w:sz="0" w:space="0" w:color="auto"/>
          </w:divBdr>
        </w:div>
        <w:div w:id="113446308">
          <w:marLeft w:val="480"/>
          <w:marRight w:val="0"/>
          <w:marTop w:val="0"/>
          <w:marBottom w:val="0"/>
          <w:divBdr>
            <w:top w:val="none" w:sz="0" w:space="0" w:color="auto"/>
            <w:left w:val="none" w:sz="0" w:space="0" w:color="auto"/>
            <w:bottom w:val="none" w:sz="0" w:space="0" w:color="auto"/>
            <w:right w:val="none" w:sz="0" w:space="0" w:color="auto"/>
          </w:divBdr>
        </w:div>
        <w:div w:id="571041060">
          <w:marLeft w:val="480"/>
          <w:marRight w:val="0"/>
          <w:marTop w:val="0"/>
          <w:marBottom w:val="0"/>
          <w:divBdr>
            <w:top w:val="none" w:sz="0" w:space="0" w:color="auto"/>
            <w:left w:val="none" w:sz="0" w:space="0" w:color="auto"/>
            <w:bottom w:val="none" w:sz="0" w:space="0" w:color="auto"/>
            <w:right w:val="none" w:sz="0" w:space="0" w:color="auto"/>
          </w:divBdr>
        </w:div>
        <w:div w:id="1048183299">
          <w:marLeft w:val="480"/>
          <w:marRight w:val="0"/>
          <w:marTop w:val="0"/>
          <w:marBottom w:val="0"/>
          <w:divBdr>
            <w:top w:val="none" w:sz="0" w:space="0" w:color="auto"/>
            <w:left w:val="none" w:sz="0" w:space="0" w:color="auto"/>
            <w:bottom w:val="none" w:sz="0" w:space="0" w:color="auto"/>
            <w:right w:val="none" w:sz="0" w:space="0" w:color="auto"/>
          </w:divBdr>
        </w:div>
        <w:div w:id="1274359273">
          <w:marLeft w:val="480"/>
          <w:marRight w:val="0"/>
          <w:marTop w:val="0"/>
          <w:marBottom w:val="0"/>
          <w:divBdr>
            <w:top w:val="none" w:sz="0" w:space="0" w:color="auto"/>
            <w:left w:val="none" w:sz="0" w:space="0" w:color="auto"/>
            <w:bottom w:val="none" w:sz="0" w:space="0" w:color="auto"/>
            <w:right w:val="none" w:sz="0" w:space="0" w:color="auto"/>
          </w:divBdr>
        </w:div>
        <w:div w:id="1175723900">
          <w:marLeft w:val="480"/>
          <w:marRight w:val="0"/>
          <w:marTop w:val="0"/>
          <w:marBottom w:val="0"/>
          <w:divBdr>
            <w:top w:val="none" w:sz="0" w:space="0" w:color="auto"/>
            <w:left w:val="none" w:sz="0" w:space="0" w:color="auto"/>
            <w:bottom w:val="none" w:sz="0" w:space="0" w:color="auto"/>
            <w:right w:val="none" w:sz="0" w:space="0" w:color="auto"/>
          </w:divBdr>
        </w:div>
        <w:div w:id="18358770">
          <w:marLeft w:val="480"/>
          <w:marRight w:val="0"/>
          <w:marTop w:val="0"/>
          <w:marBottom w:val="0"/>
          <w:divBdr>
            <w:top w:val="none" w:sz="0" w:space="0" w:color="auto"/>
            <w:left w:val="none" w:sz="0" w:space="0" w:color="auto"/>
            <w:bottom w:val="none" w:sz="0" w:space="0" w:color="auto"/>
            <w:right w:val="none" w:sz="0" w:space="0" w:color="auto"/>
          </w:divBdr>
        </w:div>
        <w:div w:id="275480375">
          <w:marLeft w:val="480"/>
          <w:marRight w:val="0"/>
          <w:marTop w:val="0"/>
          <w:marBottom w:val="0"/>
          <w:divBdr>
            <w:top w:val="none" w:sz="0" w:space="0" w:color="auto"/>
            <w:left w:val="none" w:sz="0" w:space="0" w:color="auto"/>
            <w:bottom w:val="none" w:sz="0" w:space="0" w:color="auto"/>
            <w:right w:val="none" w:sz="0" w:space="0" w:color="auto"/>
          </w:divBdr>
        </w:div>
        <w:div w:id="117526605">
          <w:marLeft w:val="480"/>
          <w:marRight w:val="0"/>
          <w:marTop w:val="0"/>
          <w:marBottom w:val="0"/>
          <w:divBdr>
            <w:top w:val="none" w:sz="0" w:space="0" w:color="auto"/>
            <w:left w:val="none" w:sz="0" w:space="0" w:color="auto"/>
            <w:bottom w:val="none" w:sz="0" w:space="0" w:color="auto"/>
            <w:right w:val="none" w:sz="0" w:space="0" w:color="auto"/>
          </w:divBdr>
        </w:div>
        <w:div w:id="1846939013">
          <w:marLeft w:val="480"/>
          <w:marRight w:val="0"/>
          <w:marTop w:val="0"/>
          <w:marBottom w:val="0"/>
          <w:divBdr>
            <w:top w:val="none" w:sz="0" w:space="0" w:color="auto"/>
            <w:left w:val="none" w:sz="0" w:space="0" w:color="auto"/>
            <w:bottom w:val="none" w:sz="0" w:space="0" w:color="auto"/>
            <w:right w:val="none" w:sz="0" w:space="0" w:color="auto"/>
          </w:divBdr>
        </w:div>
        <w:div w:id="241068326">
          <w:marLeft w:val="480"/>
          <w:marRight w:val="0"/>
          <w:marTop w:val="0"/>
          <w:marBottom w:val="0"/>
          <w:divBdr>
            <w:top w:val="none" w:sz="0" w:space="0" w:color="auto"/>
            <w:left w:val="none" w:sz="0" w:space="0" w:color="auto"/>
            <w:bottom w:val="none" w:sz="0" w:space="0" w:color="auto"/>
            <w:right w:val="none" w:sz="0" w:space="0" w:color="auto"/>
          </w:divBdr>
        </w:div>
        <w:div w:id="879977801">
          <w:marLeft w:val="480"/>
          <w:marRight w:val="0"/>
          <w:marTop w:val="0"/>
          <w:marBottom w:val="0"/>
          <w:divBdr>
            <w:top w:val="none" w:sz="0" w:space="0" w:color="auto"/>
            <w:left w:val="none" w:sz="0" w:space="0" w:color="auto"/>
            <w:bottom w:val="none" w:sz="0" w:space="0" w:color="auto"/>
            <w:right w:val="none" w:sz="0" w:space="0" w:color="auto"/>
          </w:divBdr>
        </w:div>
        <w:div w:id="1894073243">
          <w:marLeft w:val="480"/>
          <w:marRight w:val="0"/>
          <w:marTop w:val="0"/>
          <w:marBottom w:val="0"/>
          <w:divBdr>
            <w:top w:val="none" w:sz="0" w:space="0" w:color="auto"/>
            <w:left w:val="none" w:sz="0" w:space="0" w:color="auto"/>
            <w:bottom w:val="none" w:sz="0" w:space="0" w:color="auto"/>
            <w:right w:val="none" w:sz="0" w:space="0" w:color="auto"/>
          </w:divBdr>
        </w:div>
        <w:div w:id="855733610">
          <w:marLeft w:val="480"/>
          <w:marRight w:val="0"/>
          <w:marTop w:val="0"/>
          <w:marBottom w:val="0"/>
          <w:divBdr>
            <w:top w:val="none" w:sz="0" w:space="0" w:color="auto"/>
            <w:left w:val="none" w:sz="0" w:space="0" w:color="auto"/>
            <w:bottom w:val="none" w:sz="0" w:space="0" w:color="auto"/>
            <w:right w:val="none" w:sz="0" w:space="0" w:color="auto"/>
          </w:divBdr>
        </w:div>
        <w:div w:id="811604147">
          <w:marLeft w:val="480"/>
          <w:marRight w:val="0"/>
          <w:marTop w:val="0"/>
          <w:marBottom w:val="0"/>
          <w:divBdr>
            <w:top w:val="none" w:sz="0" w:space="0" w:color="auto"/>
            <w:left w:val="none" w:sz="0" w:space="0" w:color="auto"/>
            <w:bottom w:val="none" w:sz="0" w:space="0" w:color="auto"/>
            <w:right w:val="none" w:sz="0" w:space="0" w:color="auto"/>
          </w:divBdr>
        </w:div>
        <w:div w:id="1744790594">
          <w:marLeft w:val="480"/>
          <w:marRight w:val="0"/>
          <w:marTop w:val="0"/>
          <w:marBottom w:val="0"/>
          <w:divBdr>
            <w:top w:val="none" w:sz="0" w:space="0" w:color="auto"/>
            <w:left w:val="none" w:sz="0" w:space="0" w:color="auto"/>
            <w:bottom w:val="none" w:sz="0" w:space="0" w:color="auto"/>
            <w:right w:val="none" w:sz="0" w:space="0" w:color="auto"/>
          </w:divBdr>
        </w:div>
        <w:div w:id="1722944254">
          <w:marLeft w:val="480"/>
          <w:marRight w:val="0"/>
          <w:marTop w:val="0"/>
          <w:marBottom w:val="0"/>
          <w:divBdr>
            <w:top w:val="none" w:sz="0" w:space="0" w:color="auto"/>
            <w:left w:val="none" w:sz="0" w:space="0" w:color="auto"/>
            <w:bottom w:val="none" w:sz="0" w:space="0" w:color="auto"/>
            <w:right w:val="none" w:sz="0" w:space="0" w:color="auto"/>
          </w:divBdr>
        </w:div>
        <w:div w:id="64957133">
          <w:marLeft w:val="480"/>
          <w:marRight w:val="0"/>
          <w:marTop w:val="0"/>
          <w:marBottom w:val="0"/>
          <w:divBdr>
            <w:top w:val="none" w:sz="0" w:space="0" w:color="auto"/>
            <w:left w:val="none" w:sz="0" w:space="0" w:color="auto"/>
            <w:bottom w:val="none" w:sz="0" w:space="0" w:color="auto"/>
            <w:right w:val="none" w:sz="0" w:space="0" w:color="auto"/>
          </w:divBdr>
        </w:div>
        <w:div w:id="1672444294">
          <w:marLeft w:val="480"/>
          <w:marRight w:val="0"/>
          <w:marTop w:val="0"/>
          <w:marBottom w:val="0"/>
          <w:divBdr>
            <w:top w:val="none" w:sz="0" w:space="0" w:color="auto"/>
            <w:left w:val="none" w:sz="0" w:space="0" w:color="auto"/>
            <w:bottom w:val="none" w:sz="0" w:space="0" w:color="auto"/>
            <w:right w:val="none" w:sz="0" w:space="0" w:color="auto"/>
          </w:divBdr>
        </w:div>
        <w:div w:id="465703819">
          <w:marLeft w:val="480"/>
          <w:marRight w:val="0"/>
          <w:marTop w:val="0"/>
          <w:marBottom w:val="0"/>
          <w:divBdr>
            <w:top w:val="none" w:sz="0" w:space="0" w:color="auto"/>
            <w:left w:val="none" w:sz="0" w:space="0" w:color="auto"/>
            <w:bottom w:val="none" w:sz="0" w:space="0" w:color="auto"/>
            <w:right w:val="none" w:sz="0" w:space="0" w:color="auto"/>
          </w:divBdr>
        </w:div>
      </w:divsChild>
    </w:div>
    <w:div w:id="1728727176">
      <w:bodyDiv w:val="1"/>
      <w:marLeft w:val="0"/>
      <w:marRight w:val="0"/>
      <w:marTop w:val="0"/>
      <w:marBottom w:val="0"/>
      <w:divBdr>
        <w:top w:val="none" w:sz="0" w:space="0" w:color="auto"/>
        <w:left w:val="none" w:sz="0" w:space="0" w:color="auto"/>
        <w:bottom w:val="none" w:sz="0" w:space="0" w:color="auto"/>
        <w:right w:val="none" w:sz="0" w:space="0" w:color="auto"/>
      </w:divBdr>
      <w:divsChild>
        <w:div w:id="2080471468">
          <w:marLeft w:val="640"/>
          <w:marRight w:val="0"/>
          <w:marTop w:val="0"/>
          <w:marBottom w:val="0"/>
          <w:divBdr>
            <w:top w:val="none" w:sz="0" w:space="0" w:color="auto"/>
            <w:left w:val="none" w:sz="0" w:space="0" w:color="auto"/>
            <w:bottom w:val="none" w:sz="0" w:space="0" w:color="auto"/>
            <w:right w:val="none" w:sz="0" w:space="0" w:color="auto"/>
          </w:divBdr>
        </w:div>
        <w:div w:id="766661178">
          <w:marLeft w:val="640"/>
          <w:marRight w:val="0"/>
          <w:marTop w:val="0"/>
          <w:marBottom w:val="0"/>
          <w:divBdr>
            <w:top w:val="none" w:sz="0" w:space="0" w:color="auto"/>
            <w:left w:val="none" w:sz="0" w:space="0" w:color="auto"/>
            <w:bottom w:val="none" w:sz="0" w:space="0" w:color="auto"/>
            <w:right w:val="none" w:sz="0" w:space="0" w:color="auto"/>
          </w:divBdr>
        </w:div>
        <w:div w:id="587663972">
          <w:marLeft w:val="640"/>
          <w:marRight w:val="0"/>
          <w:marTop w:val="0"/>
          <w:marBottom w:val="0"/>
          <w:divBdr>
            <w:top w:val="none" w:sz="0" w:space="0" w:color="auto"/>
            <w:left w:val="none" w:sz="0" w:space="0" w:color="auto"/>
            <w:bottom w:val="none" w:sz="0" w:space="0" w:color="auto"/>
            <w:right w:val="none" w:sz="0" w:space="0" w:color="auto"/>
          </w:divBdr>
        </w:div>
        <w:div w:id="1519197527">
          <w:marLeft w:val="640"/>
          <w:marRight w:val="0"/>
          <w:marTop w:val="0"/>
          <w:marBottom w:val="0"/>
          <w:divBdr>
            <w:top w:val="none" w:sz="0" w:space="0" w:color="auto"/>
            <w:left w:val="none" w:sz="0" w:space="0" w:color="auto"/>
            <w:bottom w:val="none" w:sz="0" w:space="0" w:color="auto"/>
            <w:right w:val="none" w:sz="0" w:space="0" w:color="auto"/>
          </w:divBdr>
        </w:div>
        <w:div w:id="1768310054">
          <w:marLeft w:val="640"/>
          <w:marRight w:val="0"/>
          <w:marTop w:val="0"/>
          <w:marBottom w:val="0"/>
          <w:divBdr>
            <w:top w:val="none" w:sz="0" w:space="0" w:color="auto"/>
            <w:left w:val="none" w:sz="0" w:space="0" w:color="auto"/>
            <w:bottom w:val="none" w:sz="0" w:space="0" w:color="auto"/>
            <w:right w:val="none" w:sz="0" w:space="0" w:color="auto"/>
          </w:divBdr>
        </w:div>
        <w:div w:id="1733847328">
          <w:marLeft w:val="640"/>
          <w:marRight w:val="0"/>
          <w:marTop w:val="0"/>
          <w:marBottom w:val="0"/>
          <w:divBdr>
            <w:top w:val="none" w:sz="0" w:space="0" w:color="auto"/>
            <w:left w:val="none" w:sz="0" w:space="0" w:color="auto"/>
            <w:bottom w:val="none" w:sz="0" w:space="0" w:color="auto"/>
            <w:right w:val="none" w:sz="0" w:space="0" w:color="auto"/>
          </w:divBdr>
        </w:div>
        <w:div w:id="85660966">
          <w:marLeft w:val="640"/>
          <w:marRight w:val="0"/>
          <w:marTop w:val="0"/>
          <w:marBottom w:val="0"/>
          <w:divBdr>
            <w:top w:val="none" w:sz="0" w:space="0" w:color="auto"/>
            <w:left w:val="none" w:sz="0" w:space="0" w:color="auto"/>
            <w:bottom w:val="none" w:sz="0" w:space="0" w:color="auto"/>
            <w:right w:val="none" w:sz="0" w:space="0" w:color="auto"/>
          </w:divBdr>
        </w:div>
        <w:div w:id="1088966154">
          <w:marLeft w:val="640"/>
          <w:marRight w:val="0"/>
          <w:marTop w:val="0"/>
          <w:marBottom w:val="0"/>
          <w:divBdr>
            <w:top w:val="none" w:sz="0" w:space="0" w:color="auto"/>
            <w:left w:val="none" w:sz="0" w:space="0" w:color="auto"/>
            <w:bottom w:val="none" w:sz="0" w:space="0" w:color="auto"/>
            <w:right w:val="none" w:sz="0" w:space="0" w:color="auto"/>
          </w:divBdr>
        </w:div>
        <w:div w:id="285279424">
          <w:marLeft w:val="640"/>
          <w:marRight w:val="0"/>
          <w:marTop w:val="0"/>
          <w:marBottom w:val="0"/>
          <w:divBdr>
            <w:top w:val="none" w:sz="0" w:space="0" w:color="auto"/>
            <w:left w:val="none" w:sz="0" w:space="0" w:color="auto"/>
            <w:bottom w:val="none" w:sz="0" w:space="0" w:color="auto"/>
            <w:right w:val="none" w:sz="0" w:space="0" w:color="auto"/>
          </w:divBdr>
        </w:div>
        <w:div w:id="474487268">
          <w:marLeft w:val="640"/>
          <w:marRight w:val="0"/>
          <w:marTop w:val="0"/>
          <w:marBottom w:val="0"/>
          <w:divBdr>
            <w:top w:val="none" w:sz="0" w:space="0" w:color="auto"/>
            <w:left w:val="none" w:sz="0" w:space="0" w:color="auto"/>
            <w:bottom w:val="none" w:sz="0" w:space="0" w:color="auto"/>
            <w:right w:val="none" w:sz="0" w:space="0" w:color="auto"/>
          </w:divBdr>
        </w:div>
        <w:div w:id="2017072905">
          <w:marLeft w:val="640"/>
          <w:marRight w:val="0"/>
          <w:marTop w:val="0"/>
          <w:marBottom w:val="0"/>
          <w:divBdr>
            <w:top w:val="none" w:sz="0" w:space="0" w:color="auto"/>
            <w:left w:val="none" w:sz="0" w:space="0" w:color="auto"/>
            <w:bottom w:val="none" w:sz="0" w:space="0" w:color="auto"/>
            <w:right w:val="none" w:sz="0" w:space="0" w:color="auto"/>
          </w:divBdr>
        </w:div>
        <w:div w:id="1974482952">
          <w:marLeft w:val="640"/>
          <w:marRight w:val="0"/>
          <w:marTop w:val="0"/>
          <w:marBottom w:val="0"/>
          <w:divBdr>
            <w:top w:val="none" w:sz="0" w:space="0" w:color="auto"/>
            <w:left w:val="none" w:sz="0" w:space="0" w:color="auto"/>
            <w:bottom w:val="none" w:sz="0" w:space="0" w:color="auto"/>
            <w:right w:val="none" w:sz="0" w:space="0" w:color="auto"/>
          </w:divBdr>
        </w:div>
        <w:div w:id="1487555722">
          <w:marLeft w:val="640"/>
          <w:marRight w:val="0"/>
          <w:marTop w:val="0"/>
          <w:marBottom w:val="0"/>
          <w:divBdr>
            <w:top w:val="none" w:sz="0" w:space="0" w:color="auto"/>
            <w:left w:val="none" w:sz="0" w:space="0" w:color="auto"/>
            <w:bottom w:val="none" w:sz="0" w:space="0" w:color="auto"/>
            <w:right w:val="none" w:sz="0" w:space="0" w:color="auto"/>
          </w:divBdr>
        </w:div>
        <w:div w:id="1053654876">
          <w:marLeft w:val="640"/>
          <w:marRight w:val="0"/>
          <w:marTop w:val="0"/>
          <w:marBottom w:val="0"/>
          <w:divBdr>
            <w:top w:val="none" w:sz="0" w:space="0" w:color="auto"/>
            <w:left w:val="none" w:sz="0" w:space="0" w:color="auto"/>
            <w:bottom w:val="none" w:sz="0" w:space="0" w:color="auto"/>
            <w:right w:val="none" w:sz="0" w:space="0" w:color="auto"/>
          </w:divBdr>
        </w:div>
        <w:div w:id="710149951">
          <w:marLeft w:val="640"/>
          <w:marRight w:val="0"/>
          <w:marTop w:val="0"/>
          <w:marBottom w:val="0"/>
          <w:divBdr>
            <w:top w:val="none" w:sz="0" w:space="0" w:color="auto"/>
            <w:left w:val="none" w:sz="0" w:space="0" w:color="auto"/>
            <w:bottom w:val="none" w:sz="0" w:space="0" w:color="auto"/>
            <w:right w:val="none" w:sz="0" w:space="0" w:color="auto"/>
          </w:divBdr>
        </w:div>
        <w:div w:id="1629582574">
          <w:marLeft w:val="640"/>
          <w:marRight w:val="0"/>
          <w:marTop w:val="0"/>
          <w:marBottom w:val="0"/>
          <w:divBdr>
            <w:top w:val="none" w:sz="0" w:space="0" w:color="auto"/>
            <w:left w:val="none" w:sz="0" w:space="0" w:color="auto"/>
            <w:bottom w:val="none" w:sz="0" w:space="0" w:color="auto"/>
            <w:right w:val="none" w:sz="0" w:space="0" w:color="auto"/>
          </w:divBdr>
        </w:div>
        <w:div w:id="2045518907">
          <w:marLeft w:val="640"/>
          <w:marRight w:val="0"/>
          <w:marTop w:val="0"/>
          <w:marBottom w:val="0"/>
          <w:divBdr>
            <w:top w:val="none" w:sz="0" w:space="0" w:color="auto"/>
            <w:left w:val="none" w:sz="0" w:space="0" w:color="auto"/>
            <w:bottom w:val="none" w:sz="0" w:space="0" w:color="auto"/>
            <w:right w:val="none" w:sz="0" w:space="0" w:color="auto"/>
          </w:divBdr>
        </w:div>
        <w:div w:id="436952757">
          <w:marLeft w:val="640"/>
          <w:marRight w:val="0"/>
          <w:marTop w:val="0"/>
          <w:marBottom w:val="0"/>
          <w:divBdr>
            <w:top w:val="none" w:sz="0" w:space="0" w:color="auto"/>
            <w:left w:val="none" w:sz="0" w:space="0" w:color="auto"/>
            <w:bottom w:val="none" w:sz="0" w:space="0" w:color="auto"/>
            <w:right w:val="none" w:sz="0" w:space="0" w:color="auto"/>
          </w:divBdr>
        </w:div>
        <w:div w:id="276641866">
          <w:marLeft w:val="640"/>
          <w:marRight w:val="0"/>
          <w:marTop w:val="0"/>
          <w:marBottom w:val="0"/>
          <w:divBdr>
            <w:top w:val="none" w:sz="0" w:space="0" w:color="auto"/>
            <w:left w:val="none" w:sz="0" w:space="0" w:color="auto"/>
            <w:bottom w:val="none" w:sz="0" w:space="0" w:color="auto"/>
            <w:right w:val="none" w:sz="0" w:space="0" w:color="auto"/>
          </w:divBdr>
        </w:div>
        <w:div w:id="1651591077">
          <w:marLeft w:val="640"/>
          <w:marRight w:val="0"/>
          <w:marTop w:val="0"/>
          <w:marBottom w:val="0"/>
          <w:divBdr>
            <w:top w:val="none" w:sz="0" w:space="0" w:color="auto"/>
            <w:left w:val="none" w:sz="0" w:space="0" w:color="auto"/>
            <w:bottom w:val="none" w:sz="0" w:space="0" w:color="auto"/>
            <w:right w:val="none" w:sz="0" w:space="0" w:color="auto"/>
          </w:divBdr>
        </w:div>
        <w:div w:id="1499542951">
          <w:marLeft w:val="640"/>
          <w:marRight w:val="0"/>
          <w:marTop w:val="0"/>
          <w:marBottom w:val="0"/>
          <w:divBdr>
            <w:top w:val="none" w:sz="0" w:space="0" w:color="auto"/>
            <w:left w:val="none" w:sz="0" w:space="0" w:color="auto"/>
            <w:bottom w:val="none" w:sz="0" w:space="0" w:color="auto"/>
            <w:right w:val="none" w:sz="0" w:space="0" w:color="auto"/>
          </w:divBdr>
        </w:div>
        <w:div w:id="454520935">
          <w:marLeft w:val="640"/>
          <w:marRight w:val="0"/>
          <w:marTop w:val="0"/>
          <w:marBottom w:val="0"/>
          <w:divBdr>
            <w:top w:val="none" w:sz="0" w:space="0" w:color="auto"/>
            <w:left w:val="none" w:sz="0" w:space="0" w:color="auto"/>
            <w:bottom w:val="none" w:sz="0" w:space="0" w:color="auto"/>
            <w:right w:val="none" w:sz="0" w:space="0" w:color="auto"/>
          </w:divBdr>
        </w:div>
        <w:div w:id="622804759">
          <w:marLeft w:val="640"/>
          <w:marRight w:val="0"/>
          <w:marTop w:val="0"/>
          <w:marBottom w:val="0"/>
          <w:divBdr>
            <w:top w:val="none" w:sz="0" w:space="0" w:color="auto"/>
            <w:left w:val="none" w:sz="0" w:space="0" w:color="auto"/>
            <w:bottom w:val="none" w:sz="0" w:space="0" w:color="auto"/>
            <w:right w:val="none" w:sz="0" w:space="0" w:color="auto"/>
          </w:divBdr>
        </w:div>
        <w:div w:id="797652233">
          <w:marLeft w:val="640"/>
          <w:marRight w:val="0"/>
          <w:marTop w:val="0"/>
          <w:marBottom w:val="0"/>
          <w:divBdr>
            <w:top w:val="none" w:sz="0" w:space="0" w:color="auto"/>
            <w:left w:val="none" w:sz="0" w:space="0" w:color="auto"/>
            <w:bottom w:val="none" w:sz="0" w:space="0" w:color="auto"/>
            <w:right w:val="none" w:sz="0" w:space="0" w:color="auto"/>
          </w:divBdr>
        </w:div>
        <w:div w:id="151261623">
          <w:marLeft w:val="640"/>
          <w:marRight w:val="0"/>
          <w:marTop w:val="0"/>
          <w:marBottom w:val="0"/>
          <w:divBdr>
            <w:top w:val="none" w:sz="0" w:space="0" w:color="auto"/>
            <w:left w:val="none" w:sz="0" w:space="0" w:color="auto"/>
            <w:bottom w:val="none" w:sz="0" w:space="0" w:color="auto"/>
            <w:right w:val="none" w:sz="0" w:space="0" w:color="auto"/>
          </w:divBdr>
        </w:div>
        <w:div w:id="1854218518">
          <w:marLeft w:val="640"/>
          <w:marRight w:val="0"/>
          <w:marTop w:val="0"/>
          <w:marBottom w:val="0"/>
          <w:divBdr>
            <w:top w:val="none" w:sz="0" w:space="0" w:color="auto"/>
            <w:left w:val="none" w:sz="0" w:space="0" w:color="auto"/>
            <w:bottom w:val="none" w:sz="0" w:space="0" w:color="auto"/>
            <w:right w:val="none" w:sz="0" w:space="0" w:color="auto"/>
          </w:divBdr>
        </w:div>
        <w:div w:id="1121992124">
          <w:marLeft w:val="640"/>
          <w:marRight w:val="0"/>
          <w:marTop w:val="0"/>
          <w:marBottom w:val="0"/>
          <w:divBdr>
            <w:top w:val="none" w:sz="0" w:space="0" w:color="auto"/>
            <w:left w:val="none" w:sz="0" w:space="0" w:color="auto"/>
            <w:bottom w:val="none" w:sz="0" w:space="0" w:color="auto"/>
            <w:right w:val="none" w:sz="0" w:space="0" w:color="auto"/>
          </w:divBdr>
        </w:div>
        <w:div w:id="1335842220">
          <w:marLeft w:val="640"/>
          <w:marRight w:val="0"/>
          <w:marTop w:val="0"/>
          <w:marBottom w:val="0"/>
          <w:divBdr>
            <w:top w:val="none" w:sz="0" w:space="0" w:color="auto"/>
            <w:left w:val="none" w:sz="0" w:space="0" w:color="auto"/>
            <w:bottom w:val="none" w:sz="0" w:space="0" w:color="auto"/>
            <w:right w:val="none" w:sz="0" w:space="0" w:color="auto"/>
          </w:divBdr>
        </w:div>
        <w:div w:id="1001205029">
          <w:marLeft w:val="640"/>
          <w:marRight w:val="0"/>
          <w:marTop w:val="0"/>
          <w:marBottom w:val="0"/>
          <w:divBdr>
            <w:top w:val="none" w:sz="0" w:space="0" w:color="auto"/>
            <w:left w:val="none" w:sz="0" w:space="0" w:color="auto"/>
            <w:bottom w:val="none" w:sz="0" w:space="0" w:color="auto"/>
            <w:right w:val="none" w:sz="0" w:space="0" w:color="auto"/>
          </w:divBdr>
        </w:div>
        <w:div w:id="2033605067">
          <w:marLeft w:val="640"/>
          <w:marRight w:val="0"/>
          <w:marTop w:val="0"/>
          <w:marBottom w:val="0"/>
          <w:divBdr>
            <w:top w:val="none" w:sz="0" w:space="0" w:color="auto"/>
            <w:left w:val="none" w:sz="0" w:space="0" w:color="auto"/>
            <w:bottom w:val="none" w:sz="0" w:space="0" w:color="auto"/>
            <w:right w:val="none" w:sz="0" w:space="0" w:color="auto"/>
          </w:divBdr>
        </w:div>
        <w:div w:id="800416468">
          <w:marLeft w:val="640"/>
          <w:marRight w:val="0"/>
          <w:marTop w:val="0"/>
          <w:marBottom w:val="0"/>
          <w:divBdr>
            <w:top w:val="none" w:sz="0" w:space="0" w:color="auto"/>
            <w:left w:val="none" w:sz="0" w:space="0" w:color="auto"/>
            <w:bottom w:val="none" w:sz="0" w:space="0" w:color="auto"/>
            <w:right w:val="none" w:sz="0" w:space="0" w:color="auto"/>
          </w:divBdr>
        </w:div>
        <w:div w:id="524172193">
          <w:marLeft w:val="640"/>
          <w:marRight w:val="0"/>
          <w:marTop w:val="0"/>
          <w:marBottom w:val="0"/>
          <w:divBdr>
            <w:top w:val="none" w:sz="0" w:space="0" w:color="auto"/>
            <w:left w:val="none" w:sz="0" w:space="0" w:color="auto"/>
            <w:bottom w:val="none" w:sz="0" w:space="0" w:color="auto"/>
            <w:right w:val="none" w:sz="0" w:space="0" w:color="auto"/>
          </w:divBdr>
        </w:div>
        <w:div w:id="1315841570">
          <w:marLeft w:val="640"/>
          <w:marRight w:val="0"/>
          <w:marTop w:val="0"/>
          <w:marBottom w:val="0"/>
          <w:divBdr>
            <w:top w:val="none" w:sz="0" w:space="0" w:color="auto"/>
            <w:left w:val="none" w:sz="0" w:space="0" w:color="auto"/>
            <w:bottom w:val="none" w:sz="0" w:space="0" w:color="auto"/>
            <w:right w:val="none" w:sz="0" w:space="0" w:color="auto"/>
          </w:divBdr>
        </w:div>
        <w:div w:id="1984768666">
          <w:marLeft w:val="640"/>
          <w:marRight w:val="0"/>
          <w:marTop w:val="0"/>
          <w:marBottom w:val="0"/>
          <w:divBdr>
            <w:top w:val="none" w:sz="0" w:space="0" w:color="auto"/>
            <w:left w:val="none" w:sz="0" w:space="0" w:color="auto"/>
            <w:bottom w:val="none" w:sz="0" w:space="0" w:color="auto"/>
            <w:right w:val="none" w:sz="0" w:space="0" w:color="auto"/>
          </w:divBdr>
        </w:div>
        <w:div w:id="281115565">
          <w:marLeft w:val="640"/>
          <w:marRight w:val="0"/>
          <w:marTop w:val="0"/>
          <w:marBottom w:val="0"/>
          <w:divBdr>
            <w:top w:val="none" w:sz="0" w:space="0" w:color="auto"/>
            <w:left w:val="none" w:sz="0" w:space="0" w:color="auto"/>
            <w:bottom w:val="none" w:sz="0" w:space="0" w:color="auto"/>
            <w:right w:val="none" w:sz="0" w:space="0" w:color="auto"/>
          </w:divBdr>
        </w:div>
        <w:div w:id="605191866">
          <w:marLeft w:val="640"/>
          <w:marRight w:val="0"/>
          <w:marTop w:val="0"/>
          <w:marBottom w:val="0"/>
          <w:divBdr>
            <w:top w:val="none" w:sz="0" w:space="0" w:color="auto"/>
            <w:left w:val="none" w:sz="0" w:space="0" w:color="auto"/>
            <w:bottom w:val="none" w:sz="0" w:space="0" w:color="auto"/>
            <w:right w:val="none" w:sz="0" w:space="0" w:color="auto"/>
          </w:divBdr>
        </w:div>
        <w:div w:id="1697656406">
          <w:marLeft w:val="640"/>
          <w:marRight w:val="0"/>
          <w:marTop w:val="0"/>
          <w:marBottom w:val="0"/>
          <w:divBdr>
            <w:top w:val="none" w:sz="0" w:space="0" w:color="auto"/>
            <w:left w:val="none" w:sz="0" w:space="0" w:color="auto"/>
            <w:bottom w:val="none" w:sz="0" w:space="0" w:color="auto"/>
            <w:right w:val="none" w:sz="0" w:space="0" w:color="auto"/>
          </w:divBdr>
        </w:div>
        <w:div w:id="549458172">
          <w:marLeft w:val="640"/>
          <w:marRight w:val="0"/>
          <w:marTop w:val="0"/>
          <w:marBottom w:val="0"/>
          <w:divBdr>
            <w:top w:val="none" w:sz="0" w:space="0" w:color="auto"/>
            <w:left w:val="none" w:sz="0" w:space="0" w:color="auto"/>
            <w:bottom w:val="none" w:sz="0" w:space="0" w:color="auto"/>
            <w:right w:val="none" w:sz="0" w:space="0" w:color="auto"/>
          </w:divBdr>
        </w:div>
      </w:divsChild>
    </w:div>
    <w:div w:id="1730810506">
      <w:bodyDiv w:val="1"/>
      <w:marLeft w:val="0"/>
      <w:marRight w:val="0"/>
      <w:marTop w:val="0"/>
      <w:marBottom w:val="0"/>
      <w:divBdr>
        <w:top w:val="none" w:sz="0" w:space="0" w:color="auto"/>
        <w:left w:val="none" w:sz="0" w:space="0" w:color="auto"/>
        <w:bottom w:val="none" w:sz="0" w:space="0" w:color="auto"/>
        <w:right w:val="none" w:sz="0" w:space="0" w:color="auto"/>
      </w:divBdr>
      <w:divsChild>
        <w:div w:id="685718398">
          <w:marLeft w:val="640"/>
          <w:marRight w:val="0"/>
          <w:marTop w:val="0"/>
          <w:marBottom w:val="0"/>
          <w:divBdr>
            <w:top w:val="none" w:sz="0" w:space="0" w:color="auto"/>
            <w:left w:val="none" w:sz="0" w:space="0" w:color="auto"/>
            <w:bottom w:val="none" w:sz="0" w:space="0" w:color="auto"/>
            <w:right w:val="none" w:sz="0" w:space="0" w:color="auto"/>
          </w:divBdr>
        </w:div>
        <w:div w:id="521895636">
          <w:marLeft w:val="640"/>
          <w:marRight w:val="0"/>
          <w:marTop w:val="0"/>
          <w:marBottom w:val="0"/>
          <w:divBdr>
            <w:top w:val="none" w:sz="0" w:space="0" w:color="auto"/>
            <w:left w:val="none" w:sz="0" w:space="0" w:color="auto"/>
            <w:bottom w:val="none" w:sz="0" w:space="0" w:color="auto"/>
            <w:right w:val="none" w:sz="0" w:space="0" w:color="auto"/>
          </w:divBdr>
        </w:div>
        <w:div w:id="1608612924">
          <w:marLeft w:val="640"/>
          <w:marRight w:val="0"/>
          <w:marTop w:val="0"/>
          <w:marBottom w:val="0"/>
          <w:divBdr>
            <w:top w:val="none" w:sz="0" w:space="0" w:color="auto"/>
            <w:left w:val="none" w:sz="0" w:space="0" w:color="auto"/>
            <w:bottom w:val="none" w:sz="0" w:space="0" w:color="auto"/>
            <w:right w:val="none" w:sz="0" w:space="0" w:color="auto"/>
          </w:divBdr>
        </w:div>
        <w:div w:id="1409225609">
          <w:marLeft w:val="640"/>
          <w:marRight w:val="0"/>
          <w:marTop w:val="0"/>
          <w:marBottom w:val="0"/>
          <w:divBdr>
            <w:top w:val="none" w:sz="0" w:space="0" w:color="auto"/>
            <w:left w:val="none" w:sz="0" w:space="0" w:color="auto"/>
            <w:bottom w:val="none" w:sz="0" w:space="0" w:color="auto"/>
            <w:right w:val="none" w:sz="0" w:space="0" w:color="auto"/>
          </w:divBdr>
        </w:div>
        <w:div w:id="1465658912">
          <w:marLeft w:val="640"/>
          <w:marRight w:val="0"/>
          <w:marTop w:val="0"/>
          <w:marBottom w:val="0"/>
          <w:divBdr>
            <w:top w:val="none" w:sz="0" w:space="0" w:color="auto"/>
            <w:left w:val="none" w:sz="0" w:space="0" w:color="auto"/>
            <w:bottom w:val="none" w:sz="0" w:space="0" w:color="auto"/>
            <w:right w:val="none" w:sz="0" w:space="0" w:color="auto"/>
          </w:divBdr>
        </w:div>
        <w:div w:id="588386092">
          <w:marLeft w:val="640"/>
          <w:marRight w:val="0"/>
          <w:marTop w:val="0"/>
          <w:marBottom w:val="0"/>
          <w:divBdr>
            <w:top w:val="none" w:sz="0" w:space="0" w:color="auto"/>
            <w:left w:val="none" w:sz="0" w:space="0" w:color="auto"/>
            <w:bottom w:val="none" w:sz="0" w:space="0" w:color="auto"/>
            <w:right w:val="none" w:sz="0" w:space="0" w:color="auto"/>
          </w:divBdr>
        </w:div>
        <w:div w:id="2038657474">
          <w:marLeft w:val="640"/>
          <w:marRight w:val="0"/>
          <w:marTop w:val="0"/>
          <w:marBottom w:val="0"/>
          <w:divBdr>
            <w:top w:val="none" w:sz="0" w:space="0" w:color="auto"/>
            <w:left w:val="none" w:sz="0" w:space="0" w:color="auto"/>
            <w:bottom w:val="none" w:sz="0" w:space="0" w:color="auto"/>
            <w:right w:val="none" w:sz="0" w:space="0" w:color="auto"/>
          </w:divBdr>
        </w:div>
        <w:div w:id="1595164273">
          <w:marLeft w:val="640"/>
          <w:marRight w:val="0"/>
          <w:marTop w:val="0"/>
          <w:marBottom w:val="0"/>
          <w:divBdr>
            <w:top w:val="none" w:sz="0" w:space="0" w:color="auto"/>
            <w:left w:val="none" w:sz="0" w:space="0" w:color="auto"/>
            <w:bottom w:val="none" w:sz="0" w:space="0" w:color="auto"/>
            <w:right w:val="none" w:sz="0" w:space="0" w:color="auto"/>
          </w:divBdr>
        </w:div>
        <w:div w:id="1982734754">
          <w:marLeft w:val="640"/>
          <w:marRight w:val="0"/>
          <w:marTop w:val="0"/>
          <w:marBottom w:val="0"/>
          <w:divBdr>
            <w:top w:val="none" w:sz="0" w:space="0" w:color="auto"/>
            <w:left w:val="none" w:sz="0" w:space="0" w:color="auto"/>
            <w:bottom w:val="none" w:sz="0" w:space="0" w:color="auto"/>
            <w:right w:val="none" w:sz="0" w:space="0" w:color="auto"/>
          </w:divBdr>
        </w:div>
        <w:div w:id="76943086">
          <w:marLeft w:val="640"/>
          <w:marRight w:val="0"/>
          <w:marTop w:val="0"/>
          <w:marBottom w:val="0"/>
          <w:divBdr>
            <w:top w:val="none" w:sz="0" w:space="0" w:color="auto"/>
            <w:left w:val="none" w:sz="0" w:space="0" w:color="auto"/>
            <w:bottom w:val="none" w:sz="0" w:space="0" w:color="auto"/>
            <w:right w:val="none" w:sz="0" w:space="0" w:color="auto"/>
          </w:divBdr>
        </w:div>
        <w:div w:id="520898723">
          <w:marLeft w:val="640"/>
          <w:marRight w:val="0"/>
          <w:marTop w:val="0"/>
          <w:marBottom w:val="0"/>
          <w:divBdr>
            <w:top w:val="none" w:sz="0" w:space="0" w:color="auto"/>
            <w:left w:val="none" w:sz="0" w:space="0" w:color="auto"/>
            <w:bottom w:val="none" w:sz="0" w:space="0" w:color="auto"/>
            <w:right w:val="none" w:sz="0" w:space="0" w:color="auto"/>
          </w:divBdr>
        </w:div>
        <w:div w:id="5325543">
          <w:marLeft w:val="640"/>
          <w:marRight w:val="0"/>
          <w:marTop w:val="0"/>
          <w:marBottom w:val="0"/>
          <w:divBdr>
            <w:top w:val="none" w:sz="0" w:space="0" w:color="auto"/>
            <w:left w:val="none" w:sz="0" w:space="0" w:color="auto"/>
            <w:bottom w:val="none" w:sz="0" w:space="0" w:color="auto"/>
            <w:right w:val="none" w:sz="0" w:space="0" w:color="auto"/>
          </w:divBdr>
        </w:div>
        <w:div w:id="1052117751">
          <w:marLeft w:val="640"/>
          <w:marRight w:val="0"/>
          <w:marTop w:val="0"/>
          <w:marBottom w:val="0"/>
          <w:divBdr>
            <w:top w:val="none" w:sz="0" w:space="0" w:color="auto"/>
            <w:left w:val="none" w:sz="0" w:space="0" w:color="auto"/>
            <w:bottom w:val="none" w:sz="0" w:space="0" w:color="auto"/>
            <w:right w:val="none" w:sz="0" w:space="0" w:color="auto"/>
          </w:divBdr>
        </w:div>
        <w:div w:id="44529441">
          <w:marLeft w:val="640"/>
          <w:marRight w:val="0"/>
          <w:marTop w:val="0"/>
          <w:marBottom w:val="0"/>
          <w:divBdr>
            <w:top w:val="none" w:sz="0" w:space="0" w:color="auto"/>
            <w:left w:val="none" w:sz="0" w:space="0" w:color="auto"/>
            <w:bottom w:val="none" w:sz="0" w:space="0" w:color="auto"/>
            <w:right w:val="none" w:sz="0" w:space="0" w:color="auto"/>
          </w:divBdr>
        </w:div>
        <w:div w:id="558787155">
          <w:marLeft w:val="640"/>
          <w:marRight w:val="0"/>
          <w:marTop w:val="0"/>
          <w:marBottom w:val="0"/>
          <w:divBdr>
            <w:top w:val="none" w:sz="0" w:space="0" w:color="auto"/>
            <w:left w:val="none" w:sz="0" w:space="0" w:color="auto"/>
            <w:bottom w:val="none" w:sz="0" w:space="0" w:color="auto"/>
            <w:right w:val="none" w:sz="0" w:space="0" w:color="auto"/>
          </w:divBdr>
        </w:div>
        <w:div w:id="1674987459">
          <w:marLeft w:val="640"/>
          <w:marRight w:val="0"/>
          <w:marTop w:val="0"/>
          <w:marBottom w:val="0"/>
          <w:divBdr>
            <w:top w:val="none" w:sz="0" w:space="0" w:color="auto"/>
            <w:left w:val="none" w:sz="0" w:space="0" w:color="auto"/>
            <w:bottom w:val="none" w:sz="0" w:space="0" w:color="auto"/>
            <w:right w:val="none" w:sz="0" w:space="0" w:color="auto"/>
          </w:divBdr>
        </w:div>
        <w:div w:id="1039352864">
          <w:marLeft w:val="640"/>
          <w:marRight w:val="0"/>
          <w:marTop w:val="0"/>
          <w:marBottom w:val="0"/>
          <w:divBdr>
            <w:top w:val="none" w:sz="0" w:space="0" w:color="auto"/>
            <w:left w:val="none" w:sz="0" w:space="0" w:color="auto"/>
            <w:bottom w:val="none" w:sz="0" w:space="0" w:color="auto"/>
            <w:right w:val="none" w:sz="0" w:space="0" w:color="auto"/>
          </w:divBdr>
        </w:div>
        <w:div w:id="104010983">
          <w:marLeft w:val="640"/>
          <w:marRight w:val="0"/>
          <w:marTop w:val="0"/>
          <w:marBottom w:val="0"/>
          <w:divBdr>
            <w:top w:val="none" w:sz="0" w:space="0" w:color="auto"/>
            <w:left w:val="none" w:sz="0" w:space="0" w:color="auto"/>
            <w:bottom w:val="none" w:sz="0" w:space="0" w:color="auto"/>
            <w:right w:val="none" w:sz="0" w:space="0" w:color="auto"/>
          </w:divBdr>
        </w:div>
        <w:div w:id="1285120010">
          <w:marLeft w:val="640"/>
          <w:marRight w:val="0"/>
          <w:marTop w:val="0"/>
          <w:marBottom w:val="0"/>
          <w:divBdr>
            <w:top w:val="none" w:sz="0" w:space="0" w:color="auto"/>
            <w:left w:val="none" w:sz="0" w:space="0" w:color="auto"/>
            <w:bottom w:val="none" w:sz="0" w:space="0" w:color="auto"/>
            <w:right w:val="none" w:sz="0" w:space="0" w:color="auto"/>
          </w:divBdr>
        </w:div>
        <w:div w:id="536162446">
          <w:marLeft w:val="640"/>
          <w:marRight w:val="0"/>
          <w:marTop w:val="0"/>
          <w:marBottom w:val="0"/>
          <w:divBdr>
            <w:top w:val="none" w:sz="0" w:space="0" w:color="auto"/>
            <w:left w:val="none" w:sz="0" w:space="0" w:color="auto"/>
            <w:bottom w:val="none" w:sz="0" w:space="0" w:color="auto"/>
            <w:right w:val="none" w:sz="0" w:space="0" w:color="auto"/>
          </w:divBdr>
        </w:div>
        <w:div w:id="1620797304">
          <w:marLeft w:val="640"/>
          <w:marRight w:val="0"/>
          <w:marTop w:val="0"/>
          <w:marBottom w:val="0"/>
          <w:divBdr>
            <w:top w:val="none" w:sz="0" w:space="0" w:color="auto"/>
            <w:left w:val="none" w:sz="0" w:space="0" w:color="auto"/>
            <w:bottom w:val="none" w:sz="0" w:space="0" w:color="auto"/>
            <w:right w:val="none" w:sz="0" w:space="0" w:color="auto"/>
          </w:divBdr>
        </w:div>
        <w:div w:id="1938516487">
          <w:marLeft w:val="640"/>
          <w:marRight w:val="0"/>
          <w:marTop w:val="0"/>
          <w:marBottom w:val="0"/>
          <w:divBdr>
            <w:top w:val="none" w:sz="0" w:space="0" w:color="auto"/>
            <w:left w:val="none" w:sz="0" w:space="0" w:color="auto"/>
            <w:bottom w:val="none" w:sz="0" w:space="0" w:color="auto"/>
            <w:right w:val="none" w:sz="0" w:space="0" w:color="auto"/>
          </w:divBdr>
        </w:div>
        <w:div w:id="236716826">
          <w:marLeft w:val="640"/>
          <w:marRight w:val="0"/>
          <w:marTop w:val="0"/>
          <w:marBottom w:val="0"/>
          <w:divBdr>
            <w:top w:val="none" w:sz="0" w:space="0" w:color="auto"/>
            <w:left w:val="none" w:sz="0" w:space="0" w:color="auto"/>
            <w:bottom w:val="none" w:sz="0" w:space="0" w:color="auto"/>
            <w:right w:val="none" w:sz="0" w:space="0" w:color="auto"/>
          </w:divBdr>
        </w:div>
        <w:div w:id="1041518417">
          <w:marLeft w:val="640"/>
          <w:marRight w:val="0"/>
          <w:marTop w:val="0"/>
          <w:marBottom w:val="0"/>
          <w:divBdr>
            <w:top w:val="none" w:sz="0" w:space="0" w:color="auto"/>
            <w:left w:val="none" w:sz="0" w:space="0" w:color="auto"/>
            <w:bottom w:val="none" w:sz="0" w:space="0" w:color="auto"/>
            <w:right w:val="none" w:sz="0" w:space="0" w:color="auto"/>
          </w:divBdr>
        </w:div>
        <w:div w:id="412434275">
          <w:marLeft w:val="640"/>
          <w:marRight w:val="0"/>
          <w:marTop w:val="0"/>
          <w:marBottom w:val="0"/>
          <w:divBdr>
            <w:top w:val="none" w:sz="0" w:space="0" w:color="auto"/>
            <w:left w:val="none" w:sz="0" w:space="0" w:color="auto"/>
            <w:bottom w:val="none" w:sz="0" w:space="0" w:color="auto"/>
            <w:right w:val="none" w:sz="0" w:space="0" w:color="auto"/>
          </w:divBdr>
        </w:div>
        <w:div w:id="394860424">
          <w:marLeft w:val="640"/>
          <w:marRight w:val="0"/>
          <w:marTop w:val="0"/>
          <w:marBottom w:val="0"/>
          <w:divBdr>
            <w:top w:val="none" w:sz="0" w:space="0" w:color="auto"/>
            <w:left w:val="none" w:sz="0" w:space="0" w:color="auto"/>
            <w:bottom w:val="none" w:sz="0" w:space="0" w:color="auto"/>
            <w:right w:val="none" w:sz="0" w:space="0" w:color="auto"/>
          </w:divBdr>
        </w:div>
        <w:div w:id="812990439">
          <w:marLeft w:val="640"/>
          <w:marRight w:val="0"/>
          <w:marTop w:val="0"/>
          <w:marBottom w:val="0"/>
          <w:divBdr>
            <w:top w:val="none" w:sz="0" w:space="0" w:color="auto"/>
            <w:left w:val="none" w:sz="0" w:space="0" w:color="auto"/>
            <w:bottom w:val="none" w:sz="0" w:space="0" w:color="auto"/>
            <w:right w:val="none" w:sz="0" w:space="0" w:color="auto"/>
          </w:divBdr>
        </w:div>
      </w:divsChild>
    </w:div>
    <w:div w:id="1732190033">
      <w:bodyDiv w:val="1"/>
      <w:marLeft w:val="0"/>
      <w:marRight w:val="0"/>
      <w:marTop w:val="0"/>
      <w:marBottom w:val="0"/>
      <w:divBdr>
        <w:top w:val="none" w:sz="0" w:space="0" w:color="auto"/>
        <w:left w:val="none" w:sz="0" w:space="0" w:color="auto"/>
        <w:bottom w:val="none" w:sz="0" w:space="0" w:color="auto"/>
        <w:right w:val="none" w:sz="0" w:space="0" w:color="auto"/>
      </w:divBdr>
      <w:divsChild>
        <w:div w:id="150678840">
          <w:marLeft w:val="640"/>
          <w:marRight w:val="0"/>
          <w:marTop w:val="0"/>
          <w:marBottom w:val="0"/>
          <w:divBdr>
            <w:top w:val="none" w:sz="0" w:space="0" w:color="auto"/>
            <w:left w:val="none" w:sz="0" w:space="0" w:color="auto"/>
            <w:bottom w:val="none" w:sz="0" w:space="0" w:color="auto"/>
            <w:right w:val="none" w:sz="0" w:space="0" w:color="auto"/>
          </w:divBdr>
        </w:div>
        <w:div w:id="884753946">
          <w:marLeft w:val="640"/>
          <w:marRight w:val="0"/>
          <w:marTop w:val="0"/>
          <w:marBottom w:val="0"/>
          <w:divBdr>
            <w:top w:val="none" w:sz="0" w:space="0" w:color="auto"/>
            <w:left w:val="none" w:sz="0" w:space="0" w:color="auto"/>
            <w:bottom w:val="none" w:sz="0" w:space="0" w:color="auto"/>
            <w:right w:val="none" w:sz="0" w:space="0" w:color="auto"/>
          </w:divBdr>
        </w:div>
        <w:div w:id="915550417">
          <w:marLeft w:val="640"/>
          <w:marRight w:val="0"/>
          <w:marTop w:val="0"/>
          <w:marBottom w:val="0"/>
          <w:divBdr>
            <w:top w:val="none" w:sz="0" w:space="0" w:color="auto"/>
            <w:left w:val="none" w:sz="0" w:space="0" w:color="auto"/>
            <w:bottom w:val="none" w:sz="0" w:space="0" w:color="auto"/>
            <w:right w:val="none" w:sz="0" w:space="0" w:color="auto"/>
          </w:divBdr>
        </w:div>
        <w:div w:id="480118648">
          <w:marLeft w:val="640"/>
          <w:marRight w:val="0"/>
          <w:marTop w:val="0"/>
          <w:marBottom w:val="0"/>
          <w:divBdr>
            <w:top w:val="none" w:sz="0" w:space="0" w:color="auto"/>
            <w:left w:val="none" w:sz="0" w:space="0" w:color="auto"/>
            <w:bottom w:val="none" w:sz="0" w:space="0" w:color="auto"/>
            <w:right w:val="none" w:sz="0" w:space="0" w:color="auto"/>
          </w:divBdr>
        </w:div>
        <w:div w:id="1225289320">
          <w:marLeft w:val="640"/>
          <w:marRight w:val="0"/>
          <w:marTop w:val="0"/>
          <w:marBottom w:val="0"/>
          <w:divBdr>
            <w:top w:val="none" w:sz="0" w:space="0" w:color="auto"/>
            <w:left w:val="none" w:sz="0" w:space="0" w:color="auto"/>
            <w:bottom w:val="none" w:sz="0" w:space="0" w:color="auto"/>
            <w:right w:val="none" w:sz="0" w:space="0" w:color="auto"/>
          </w:divBdr>
        </w:div>
        <w:div w:id="1500777062">
          <w:marLeft w:val="640"/>
          <w:marRight w:val="0"/>
          <w:marTop w:val="0"/>
          <w:marBottom w:val="0"/>
          <w:divBdr>
            <w:top w:val="none" w:sz="0" w:space="0" w:color="auto"/>
            <w:left w:val="none" w:sz="0" w:space="0" w:color="auto"/>
            <w:bottom w:val="none" w:sz="0" w:space="0" w:color="auto"/>
            <w:right w:val="none" w:sz="0" w:space="0" w:color="auto"/>
          </w:divBdr>
        </w:div>
        <w:div w:id="1541163153">
          <w:marLeft w:val="640"/>
          <w:marRight w:val="0"/>
          <w:marTop w:val="0"/>
          <w:marBottom w:val="0"/>
          <w:divBdr>
            <w:top w:val="none" w:sz="0" w:space="0" w:color="auto"/>
            <w:left w:val="none" w:sz="0" w:space="0" w:color="auto"/>
            <w:bottom w:val="none" w:sz="0" w:space="0" w:color="auto"/>
            <w:right w:val="none" w:sz="0" w:space="0" w:color="auto"/>
          </w:divBdr>
        </w:div>
        <w:div w:id="1156335360">
          <w:marLeft w:val="640"/>
          <w:marRight w:val="0"/>
          <w:marTop w:val="0"/>
          <w:marBottom w:val="0"/>
          <w:divBdr>
            <w:top w:val="none" w:sz="0" w:space="0" w:color="auto"/>
            <w:left w:val="none" w:sz="0" w:space="0" w:color="auto"/>
            <w:bottom w:val="none" w:sz="0" w:space="0" w:color="auto"/>
            <w:right w:val="none" w:sz="0" w:space="0" w:color="auto"/>
          </w:divBdr>
        </w:div>
        <w:div w:id="1970818580">
          <w:marLeft w:val="640"/>
          <w:marRight w:val="0"/>
          <w:marTop w:val="0"/>
          <w:marBottom w:val="0"/>
          <w:divBdr>
            <w:top w:val="none" w:sz="0" w:space="0" w:color="auto"/>
            <w:left w:val="none" w:sz="0" w:space="0" w:color="auto"/>
            <w:bottom w:val="none" w:sz="0" w:space="0" w:color="auto"/>
            <w:right w:val="none" w:sz="0" w:space="0" w:color="auto"/>
          </w:divBdr>
        </w:div>
        <w:div w:id="478495029">
          <w:marLeft w:val="640"/>
          <w:marRight w:val="0"/>
          <w:marTop w:val="0"/>
          <w:marBottom w:val="0"/>
          <w:divBdr>
            <w:top w:val="none" w:sz="0" w:space="0" w:color="auto"/>
            <w:left w:val="none" w:sz="0" w:space="0" w:color="auto"/>
            <w:bottom w:val="none" w:sz="0" w:space="0" w:color="auto"/>
            <w:right w:val="none" w:sz="0" w:space="0" w:color="auto"/>
          </w:divBdr>
        </w:div>
      </w:divsChild>
    </w:div>
    <w:div w:id="1736512887">
      <w:bodyDiv w:val="1"/>
      <w:marLeft w:val="0"/>
      <w:marRight w:val="0"/>
      <w:marTop w:val="0"/>
      <w:marBottom w:val="0"/>
      <w:divBdr>
        <w:top w:val="none" w:sz="0" w:space="0" w:color="auto"/>
        <w:left w:val="none" w:sz="0" w:space="0" w:color="auto"/>
        <w:bottom w:val="none" w:sz="0" w:space="0" w:color="auto"/>
        <w:right w:val="none" w:sz="0" w:space="0" w:color="auto"/>
      </w:divBdr>
      <w:divsChild>
        <w:div w:id="185292359">
          <w:marLeft w:val="480"/>
          <w:marRight w:val="0"/>
          <w:marTop w:val="0"/>
          <w:marBottom w:val="0"/>
          <w:divBdr>
            <w:top w:val="none" w:sz="0" w:space="0" w:color="auto"/>
            <w:left w:val="none" w:sz="0" w:space="0" w:color="auto"/>
            <w:bottom w:val="none" w:sz="0" w:space="0" w:color="auto"/>
            <w:right w:val="none" w:sz="0" w:space="0" w:color="auto"/>
          </w:divBdr>
        </w:div>
        <w:div w:id="23868511">
          <w:marLeft w:val="480"/>
          <w:marRight w:val="0"/>
          <w:marTop w:val="0"/>
          <w:marBottom w:val="0"/>
          <w:divBdr>
            <w:top w:val="none" w:sz="0" w:space="0" w:color="auto"/>
            <w:left w:val="none" w:sz="0" w:space="0" w:color="auto"/>
            <w:bottom w:val="none" w:sz="0" w:space="0" w:color="auto"/>
            <w:right w:val="none" w:sz="0" w:space="0" w:color="auto"/>
          </w:divBdr>
        </w:div>
        <w:div w:id="1139540451">
          <w:marLeft w:val="480"/>
          <w:marRight w:val="0"/>
          <w:marTop w:val="0"/>
          <w:marBottom w:val="0"/>
          <w:divBdr>
            <w:top w:val="none" w:sz="0" w:space="0" w:color="auto"/>
            <w:left w:val="none" w:sz="0" w:space="0" w:color="auto"/>
            <w:bottom w:val="none" w:sz="0" w:space="0" w:color="auto"/>
            <w:right w:val="none" w:sz="0" w:space="0" w:color="auto"/>
          </w:divBdr>
        </w:div>
        <w:div w:id="1325205349">
          <w:marLeft w:val="480"/>
          <w:marRight w:val="0"/>
          <w:marTop w:val="0"/>
          <w:marBottom w:val="0"/>
          <w:divBdr>
            <w:top w:val="none" w:sz="0" w:space="0" w:color="auto"/>
            <w:left w:val="none" w:sz="0" w:space="0" w:color="auto"/>
            <w:bottom w:val="none" w:sz="0" w:space="0" w:color="auto"/>
            <w:right w:val="none" w:sz="0" w:space="0" w:color="auto"/>
          </w:divBdr>
        </w:div>
        <w:div w:id="327514786">
          <w:marLeft w:val="480"/>
          <w:marRight w:val="0"/>
          <w:marTop w:val="0"/>
          <w:marBottom w:val="0"/>
          <w:divBdr>
            <w:top w:val="none" w:sz="0" w:space="0" w:color="auto"/>
            <w:left w:val="none" w:sz="0" w:space="0" w:color="auto"/>
            <w:bottom w:val="none" w:sz="0" w:space="0" w:color="auto"/>
            <w:right w:val="none" w:sz="0" w:space="0" w:color="auto"/>
          </w:divBdr>
        </w:div>
        <w:div w:id="1067994420">
          <w:marLeft w:val="480"/>
          <w:marRight w:val="0"/>
          <w:marTop w:val="0"/>
          <w:marBottom w:val="0"/>
          <w:divBdr>
            <w:top w:val="none" w:sz="0" w:space="0" w:color="auto"/>
            <w:left w:val="none" w:sz="0" w:space="0" w:color="auto"/>
            <w:bottom w:val="none" w:sz="0" w:space="0" w:color="auto"/>
            <w:right w:val="none" w:sz="0" w:space="0" w:color="auto"/>
          </w:divBdr>
        </w:div>
        <w:div w:id="689183774">
          <w:marLeft w:val="480"/>
          <w:marRight w:val="0"/>
          <w:marTop w:val="0"/>
          <w:marBottom w:val="0"/>
          <w:divBdr>
            <w:top w:val="none" w:sz="0" w:space="0" w:color="auto"/>
            <w:left w:val="none" w:sz="0" w:space="0" w:color="auto"/>
            <w:bottom w:val="none" w:sz="0" w:space="0" w:color="auto"/>
            <w:right w:val="none" w:sz="0" w:space="0" w:color="auto"/>
          </w:divBdr>
        </w:div>
        <w:div w:id="1498574793">
          <w:marLeft w:val="480"/>
          <w:marRight w:val="0"/>
          <w:marTop w:val="0"/>
          <w:marBottom w:val="0"/>
          <w:divBdr>
            <w:top w:val="none" w:sz="0" w:space="0" w:color="auto"/>
            <w:left w:val="none" w:sz="0" w:space="0" w:color="auto"/>
            <w:bottom w:val="none" w:sz="0" w:space="0" w:color="auto"/>
            <w:right w:val="none" w:sz="0" w:space="0" w:color="auto"/>
          </w:divBdr>
        </w:div>
        <w:div w:id="650251505">
          <w:marLeft w:val="480"/>
          <w:marRight w:val="0"/>
          <w:marTop w:val="0"/>
          <w:marBottom w:val="0"/>
          <w:divBdr>
            <w:top w:val="none" w:sz="0" w:space="0" w:color="auto"/>
            <w:left w:val="none" w:sz="0" w:space="0" w:color="auto"/>
            <w:bottom w:val="none" w:sz="0" w:space="0" w:color="auto"/>
            <w:right w:val="none" w:sz="0" w:space="0" w:color="auto"/>
          </w:divBdr>
        </w:div>
        <w:div w:id="2072268479">
          <w:marLeft w:val="480"/>
          <w:marRight w:val="0"/>
          <w:marTop w:val="0"/>
          <w:marBottom w:val="0"/>
          <w:divBdr>
            <w:top w:val="none" w:sz="0" w:space="0" w:color="auto"/>
            <w:left w:val="none" w:sz="0" w:space="0" w:color="auto"/>
            <w:bottom w:val="none" w:sz="0" w:space="0" w:color="auto"/>
            <w:right w:val="none" w:sz="0" w:space="0" w:color="auto"/>
          </w:divBdr>
        </w:div>
        <w:div w:id="432020973">
          <w:marLeft w:val="480"/>
          <w:marRight w:val="0"/>
          <w:marTop w:val="0"/>
          <w:marBottom w:val="0"/>
          <w:divBdr>
            <w:top w:val="none" w:sz="0" w:space="0" w:color="auto"/>
            <w:left w:val="none" w:sz="0" w:space="0" w:color="auto"/>
            <w:bottom w:val="none" w:sz="0" w:space="0" w:color="auto"/>
            <w:right w:val="none" w:sz="0" w:space="0" w:color="auto"/>
          </w:divBdr>
        </w:div>
        <w:div w:id="191915844">
          <w:marLeft w:val="480"/>
          <w:marRight w:val="0"/>
          <w:marTop w:val="0"/>
          <w:marBottom w:val="0"/>
          <w:divBdr>
            <w:top w:val="none" w:sz="0" w:space="0" w:color="auto"/>
            <w:left w:val="none" w:sz="0" w:space="0" w:color="auto"/>
            <w:bottom w:val="none" w:sz="0" w:space="0" w:color="auto"/>
            <w:right w:val="none" w:sz="0" w:space="0" w:color="auto"/>
          </w:divBdr>
        </w:div>
        <w:div w:id="1509561333">
          <w:marLeft w:val="480"/>
          <w:marRight w:val="0"/>
          <w:marTop w:val="0"/>
          <w:marBottom w:val="0"/>
          <w:divBdr>
            <w:top w:val="none" w:sz="0" w:space="0" w:color="auto"/>
            <w:left w:val="none" w:sz="0" w:space="0" w:color="auto"/>
            <w:bottom w:val="none" w:sz="0" w:space="0" w:color="auto"/>
            <w:right w:val="none" w:sz="0" w:space="0" w:color="auto"/>
          </w:divBdr>
        </w:div>
        <w:div w:id="32384974">
          <w:marLeft w:val="480"/>
          <w:marRight w:val="0"/>
          <w:marTop w:val="0"/>
          <w:marBottom w:val="0"/>
          <w:divBdr>
            <w:top w:val="none" w:sz="0" w:space="0" w:color="auto"/>
            <w:left w:val="none" w:sz="0" w:space="0" w:color="auto"/>
            <w:bottom w:val="none" w:sz="0" w:space="0" w:color="auto"/>
            <w:right w:val="none" w:sz="0" w:space="0" w:color="auto"/>
          </w:divBdr>
        </w:div>
        <w:div w:id="667636005">
          <w:marLeft w:val="480"/>
          <w:marRight w:val="0"/>
          <w:marTop w:val="0"/>
          <w:marBottom w:val="0"/>
          <w:divBdr>
            <w:top w:val="none" w:sz="0" w:space="0" w:color="auto"/>
            <w:left w:val="none" w:sz="0" w:space="0" w:color="auto"/>
            <w:bottom w:val="none" w:sz="0" w:space="0" w:color="auto"/>
            <w:right w:val="none" w:sz="0" w:space="0" w:color="auto"/>
          </w:divBdr>
        </w:div>
        <w:div w:id="1576553521">
          <w:marLeft w:val="480"/>
          <w:marRight w:val="0"/>
          <w:marTop w:val="0"/>
          <w:marBottom w:val="0"/>
          <w:divBdr>
            <w:top w:val="none" w:sz="0" w:space="0" w:color="auto"/>
            <w:left w:val="none" w:sz="0" w:space="0" w:color="auto"/>
            <w:bottom w:val="none" w:sz="0" w:space="0" w:color="auto"/>
            <w:right w:val="none" w:sz="0" w:space="0" w:color="auto"/>
          </w:divBdr>
        </w:div>
        <w:div w:id="940643485">
          <w:marLeft w:val="480"/>
          <w:marRight w:val="0"/>
          <w:marTop w:val="0"/>
          <w:marBottom w:val="0"/>
          <w:divBdr>
            <w:top w:val="none" w:sz="0" w:space="0" w:color="auto"/>
            <w:left w:val="none" w:sz="0" w:space="0" w:color="auto"/>
            <w:bottom w:val="none" w:sz="0" w:space="0" w:color="auto"/>
            <w:right w:val="none" w:sz="0" w:space="0" w:color="auto"/>
          </w:divBdr>
        </w:div>
        <w:div w:id="699404257">
          <w:marLeft w:val="480"/>
          <w:marRight w:val="0"/>
          <w:marTop w:val="0"/>
          <w:marBottom w:val="0"/>
          <w:divBdr>
            <w:top w:val="none" w:sz="0" w:space="0" w:color="auto"/>
            <w:left w:val="none" w:sz="0" w:space="0" w:color="auto"/>
            <w:bottom w:val="none" w:sz="0" w:space="0" w:color="auto"/>
            <w:right w:val="none" w:sz="0" w:space="0" w:color="auto"/>
          </w:divBdr>
        </w:div>
        <w:div w:id="577666749">
          <w:marLeft w:val="480"/>
          <w:marRight w:val="0"/>
          <w:marTop w:val="0"/>
          <w:marBottom w:val="0"/>
          <w:divBdr>
            <w:top w:val="none" w:sz="0" w:space="0" w:color="auto"/>
            <w:left w:val="none" w:sz="0" w:space="0" w:color="auto"/>
            <w:bottom w:val="none" w:sz="0" w:space="0" w:color="auto"/>
            <w:right w:val="none" w:sz="0" w:space="0" w:color="auto"/>
          </w:divBdr>
        </w:div>
        <w:div w:id="414278853">
          <w:marLeft w:val="480"/>
          <w:marRight w:val="0"/>
          <w:marTop w:val="0"/>
          <w:marBottom w:val="0"/>
          <w:divBdr>
            <w:top w:val="none" w:sz="0" w:space="0" w:color="auto"/>
            <w:left w:val="none" w:sz="0" w:space="0" w:color="auto"/>
            <w:bottom w:val="none" w:sz="0" w:space="0" w:color="auto"/>
            <w:right w:val="none" w:sz="0" w:space="0" w:color="auto"/>
          </w:divBdr>
        </w:div>
        <w:div w:id="1197281444">
          <w:marLeft w:val="480"/>
          <w:marRight w:val="0"/>
          <w:marTop w:val="0"/>
          <w:marBottom w:val="0"/>
          <w:divBdr>
            <w:top w:val="none" w:sz="0" w:space="0" w:color="auto"/>
            <w:left w:val="none" w:sz="0" w:space="0" w:color="auto"/>
            <w:bottom w:val="none" w:sz="0" w:space="0" w:color="auto"/>
            <w:right w:val="none" w:sz="0" w:space="0" w:color="auto"/>
          </w:divBdr>
        </w:div>
        <w:div w:id="1242104732">
          <w:marLeft w:val="480"/>
          <w:marRight w:val="0"/>
          <w:marTop w:val="0"/>
          <w:marBottom w:val="0"/>
          <w:divBdr>
            <w:top w:val="none" w:sz="0" w:space="0" w:color="auto"/>
            <w:left w:val="none" w:sz="0" w:space="0" w:color="auto"/>
            <w:bottom w:val="none" w:sz="0" w:space="0" w:color="auto"/>
            <w:right w:val="none" w:sz="0" w:space="0" w:color="auto"/>
          </w:divBdr>
        </w:div>
        <w:div w:id="1378043305">
          <w:marLeft w:val="480"/>
          <w:marRight w:val="0"/>
          <w:marTop w:val="0"/>
          <w:marBottom w:val="0"/>
          <w:divBdr>
            <w:top w:val="none" w:sz="0" w:space="0" w:color="auto"/>
            <w:left w:val="none" w:sz="0" w:space="0" w:color="auto"/>
            <w:bottom w:val="none" w:sz="0" w:space="0" w:color="auto"/>
            <w:right w:val="none" w:sz="0" w:space="0" w:color="auto"/>
          </w:divBdr>
        </w:div>
        <w:div w:id="757554439">
          <w:marLeft w:val="480"/>
          <w:marRight w:val="0"/>
          <w:marTop w:val="0"/>
          <w:marBottom w:val="0"/>
          <w:divBdr>
            <w:top w:val="none" w:sz="0" w:space="0" w:color="auto"/>
            <w:left w:val="none" w:sz="0" w:space="0" w:color="auto"/>
            <w:bottom w:val="none" w:sz="0" w:space="0" w:color="auto"/>
            <w:right w:val="none" w:sz="0" w:space="0" w:color="auto"/>
          </w:divBdr>
        </w:div>
        <w:div w:id="1151824890">
          <w:marLeft w:val="480"/>
          <w:marRight w:val="0"/>
          <w:marTop w:val="0"/>
          <w:marBottom w:val="0"/>
          <w:divBdr>
            <w:top w:val="none" w:sz="0" w:space="0" w:color="auto"/>
            <w:left w:val="none" w:sz="0" w:space="0" w:color="auto"/>
            <w:bottom w:val="none" w:sz="0" w:space="0" w:color="auto"/>
            <w:right w:val="none" w:sz="0" w:space="0" w:color="auto"/>
          </w:divBdr>
        </w:div>
        <w:div w:id="1759525199">
          <w:marLeft w:val="480"/>
          <w:marRight w:val="0"/>
          <w:marTop w:val="0"/>
          <w:marBottom w:val="0"/>
          <w:divBdr>
            <w:top w:val="none" w:sz="0" w:space="0" w:color="auto"/>
            <w:left w:val="none" w:sz="0" w:space="0" w:color="auto"/>
            <w:bottom w:val="none" w:sz="0" w:space="0" w:color="auto"/>
            <w:right w:val="none" w:sz="0" w:space="0" w:color="auto"/>
          </w:divBdr>
        </w:div>
        <w:div w:id="1423916079">
          <w:marLeft w:val="480"/>
          <w:marRight w:val="0"/>
          <w:marTop w:val="0"/>
          <w:marBottom w:val="0"/>
          <w:divBdr>
            <w:top w:val="none" w:sz="0" w:space="0" w:color="auto"/>
            <w:left w:val="none" w:sz="0" w:space="0" w:color="auto"/>
            <w:bottom w:val="none" w:sz="0" w:space="0" w:color="auto"/>
            <w:right w:val="none" w:sz="0" w:space="0" w:color="auto"/>
          </w:divBdr>
        </w:div>
        <w:div w:id="170922046">
          <w:marLeft w:val="480"/>
          <w:marRight w:val="0"/>
          <w:marTop w:val="0"/>
          <w:marBottom w:val="0"/>
          <w:divBdr>
            <w:top w:val="none" w:sz="0" w:space="0" w:color="auto"/>
            <w:left w:val="none" w:sz="0" w:space="0" w:color="auto"/>
            <w:bottom w:val="none" w:sz="0" w:space="0" w:color="auto"/>
            <w:right w:val="none" w:sz="0" w:space="0" w:color="auto"/>
          </w:divBdr>
        </w:div>
        <w:div w:id="119879876">
          <w:marLeft w:val="480"/>
          <w:marRight w:val="0"/>
          <w:marTop w:val="0"/>
          <w:marBottom w:val="0"/>
          <w:divBdr>
            <w:top w:val="none" w:sz="0" w:space="0" w:color="auto"/>
            <w:left w:val="none" w:sz="0" w:space="0" w:color="auto"/>
            <w:bottom w:val="none" w:sz="0" w:space="0" w:color="auto"/>
            <w:right w:val="none" w:sz="0" w:space="0" w:color="auto"/>
          </w:divBdr>
        </w:div>
        <w:div w:id="2056346538">
          <w:marLeft w:val="480"/>
          <w:marRight w:val="0"/>
          <w:marTop w:val="0"/>
          <w:marBottom w:val="0"/>
          <w:divBdr>
            <w:top w:val="none" w:sz="0" w:space="0" w:color="auto"/>
            <w:left w:val="none" w:sz="0" w:space="0" w:color="auto"/>
            <w:bottom w:val="none" w:sz="0" w:space="0" w:color="auto"/>
            <w:right w:val="none" w:sz="0" w:space="0" w:color="auto"/>
          </w:divBdr>
        </w:div>
        <w:div w:id="1941333570">
          <w:marLeft w:val="480"/>
          <w:marRight w:val="0"/>
          <w:marTop w:val="0"/>
          <w:marBottom w:val="0"/>
          <w:divBdr>
            <w:top w:val="none" w:sz="0" w:space="0" w:color="auto"/>
            <w:left w:val="none" w:sz="0" w:space="0" w:color="auto"/>
            <w:bottom w:val="none" w:sz="0" w:space="0" w:color="auto"/>
            <w:right w:val="none" w:sz="0" w:space="0" w:color="auto"/>
          </w:divBdr>
        </w:div>
        <w:div w:id="116801738">
          <w:marLeft w:val="480"/>
          <w:marRight w:val="0"/>
          <w:marTop w:val="0"/>
          <w:marBottom w:val="0"/>
          <w:divBdr>
            <w:top w:val="none" w:sz="0" w:space="0" w:color="auto"/>
            <w:left w:val="none" w:sz="0" w:space="0" w:color="auto"/>
            <w:bottom w:val="none" w:sz="0" w:space="0" w:color="auto"/>
            <w:right w:val="none" w:sz="0" w:space="0" w:color="auto"/>
          </w:divBdr>
        </w:div>
        <w:div w:id="647905309">
          <w:marLeft w:val="480"/>
          <w:marRight w:val="0"/>
          <w:marTop w:val="0"/>
          <w:marBottom w:val="0"/>
          <w:divBdr>
            <w:top w:val="none" w:sz="0" w:space="0" w:color="auto"/>
            <w:left w:val="none" w:sz="0" w:space="0" w:color="auto"/>
            <w:bottom w:val="none" w:sz="0" w:space="0" w:color="auto"/>
            <w:right w:val="none" w:sz="0" w:space="0" w:color="auto"/>
          </w:divBdr>
        </w:div>
        <w:div w:id="2144275601">
          <w:marLeft w:val="480"/>
          <w:marRight w:val="0"/>
          <w:marTop w:val="0"/>
          <w:marBottom w:val="0"/>
          <w:divBdr>
            <w:top w:val="none" w:sz="0" w:space="0" w:color="auto"/>
            <w:left w:val="none" w:sz="0" w:space="0" w:color="auto"/>
            <w:bottom w:val="none" w:sz="0" w:space="0" w:color="auto"/>
            <w:right w:val="none" w:sz="0" w:space="0" w:color="auto"/>
          </w:divBdr>
        </w:div>
        <w:div w:id="938608497">
          <w:marLeft w:val="480"/>
          <w:marRight w:val="0"/>
          <w:marTop w:val="0"/>
          <w:marBottom w:val="0"/>
          <w:divBdr>
            <w:top w:val="none" w:sz="0" w:space="0" w:color="auto"/>
            <w:left w:val="none" w:sz="0" w:space="0" w:color="auto"/>
            <w:bottom w:val="none" w:sz="0" w:space="0" w:color="auto"/>
            <w:right w:val="none" w:sz="0" w:space="0" w:color="auto"/>
          </w:divBdr>
        </w:div>
        <w:div w:id="1673219482">
          <w:marLeft w:val="480"/>
          <w:marRight w:val="0"/>
          <w:marTop w:val="0"/>
          <w:marBottom w:val="0"/>
          <w:divBdr>
            <w:top w:val="none" w:sz="0" w:space="0" w:color="auto"/>
            <w:left w:val="none" w:sz="0" w:space="0" w:color="auto"/>
            <w:bottom w:val="none" w:sz="0" w:space="0" w:color="auto"/>
            <w:right w:val="none" w:sz="0" w:space="0" w:color="auto"/>
          </w:divBdr>
        </w:div>
        <w:div w:id="1911622766">
          <w:marLeft w:val="480"/>
          <w:marRight w:val="0"/>
          <w:marTop w:val="0"/>
          <w:marBottom w:val="0"/>
          <w:divBdr>
            <w:top w:val="none" w:sz="0" w:space="0" w:color="auto"/>
            <w:left w:val="none" w:sz="0" w:space="0" w:color="auto"/>
            <w:bottom w:val="none" w:sz="0" w:space="0" w:color="auto"/>
            <w:right w:val="none" w:sz="0" w:space="0" w:color="auto"/>
          </w:divBdr>
        </w:div>
        <w:div w:id="20519804">
          <w:marLeft w:val="480"/>
          <w:marRight w:val="0"/>
          <w:marTop w:val="0"/>
          <w:marBottom w:val="0"/>
          <w:divBdr>
            <w:top w:val="none" w:sz="0" w:space="0" w:color="auto"/>
            <w:left w:val="none" w:sz="0" w:space="0" w:color="auto"/>
            <w:bottom w:val="none" w:sz="0" w:space="0" w:color="auto"/>
            <w:right w:val="none" w:sz="0" w:space="0" w:color="auto"/>
          </w:divBdr>
        </w:div>
        <w:div w:id="765267054">
          <w:marLeft w:val="480"/>
          <w:marRight w:val="0"/>
          <w:marTop w:val="0"/>
          <w:marBottom w:val="0"/>
          <w:divBdr>
            <w:top w:val="none" w:sz="0" w:space="0" w:color="auto"/>
            <w:left w:val="none" w:sz="0" w:space="0" w:color="auto"/>
            <w:bottom w:val="none" w:sz="0" w:space="0" w:color="auto"/>
            <w:right w:val="none" w:sz="0" w:space="0" w:color="auto"/>
          </w:divBdr>
        </w:div>
        <w:div w:id="142087067">
          <w:marLeft w:val="480"/>
          <w:marRight w:val="0"/>
          <w:marTop w:val="0"/>
          <w:marBottom w:val="0"/>
          <w:divBdr>
            <w:top w:val="none" w:sz="0" w:space="0" w:color="auto"/>
            <w:left w:val="none" w:sz="0" w:space="0" w:color="auto"/>
            <w:bottom w:val="none" w:sz="0" w:space="0" w:color="auto"/>
            <w:right w:val="none" w:sz="0" w:space="0" w:color="auto"/>
          </w:divBdr>
        </w:div>
        <w:div w:id="494027867">
          <w:marLeft w:val="480"/>
          <w:marRight w:val="0"/>
          <w:marTop w:val="0"/>
          <w:marBottom w:val="0"/>
          <w:divBdr>
            <w:top w:val="none" w:sz="0" w:space="0" w:color="auto"/>
            <w:left w:val="none" w:sz="0" w:space="0" w:color="auto"/>
            <w:bottom w:val="none" w:sz="0" w:space="0" w:color="auto"/>
            <w:right w:val="none" w:sz="0" w:space="0" w:color="auto"/>
          </w:divBdr>
        </w:div>
        <w:div w:id="1894074165">
          <w:marLeft w:val="480"/>
          <w:marRight w:val="0"/>
          <w:marTop w:val="0"/>
          <w:marBottom w:val="0"/>
          <w:divBdr>
            <w:top w:val="none" w:sz="0" w:space="0" w:color="auto"/>
            <w:left w:val="none" w:sz="0" w:space="0" w:color="auto"/>
            <w:bottom w:val="none" w:sz="0" w:space="0" w:color="auto"/>
            <w:right w:val="none" w:sz="0" w:space="0" w:color="auto"/>
          </w:divBdr>
        </w:div>
        <w:div w:id="3019982">
          <w:marLeft w:val="480"/>
          <w:marRight w:val="0"/>
          <w:marTop w:val="0"/>
          <w:marBottom w:val="0"/>
          <w:divBdr>
            <w:top w:val="none" w:sz="0" w:space="0" w:color="auto"/>
            <w:left w:val="none" w:sz="0" w:space="0" w:color="auto"/>
            <w:bottom w:val="none" w:sz="0" w:space="0" w:color="auto"/>
            <w:right w:val="none" w:sz="0" w:space="0" w:color="auto"/>
          </w:divBdr>
        </w:div>
        <w:div w:id="1393844384">
          <w:marLeft w:val="480"/>
          <w:marRight w:val="0"/>
          <w:marTop w:val="0"/>
          <w:marBottom w:val="0"/>
          <w:divBdr>
            <w:top w:val="none" w:sz="0" w:space="0" w:color="auto"/>
            <w:left w:val="none" w:sz="0" w:space="0" w:color="auto"/>
            <w:bottom w:val="none" w:sz="0" w:space="0" w:color="auto"/>
            <w:right w:val="none" w:sz="0" w:space="0" w:color="auto"/>
          </w:divBdr>
        </w:div>
        <w:div w:id="1989165576">
          <w:marLeft w:val="480"/>
          <w:marRight w:val="0"/>
          <w:marTop w:val="0"/>
          <w:marBottom w:val="0"/>
          <w:divBdr>
            <w:top w:val="none" w:sz="0" w:space="0" w:color="auto"/>
            <w:left w:val="none" w:sz="0" w:space="0" w:color="auto"/>
            <w:bottom w:val="none" w:sz="0" w:space="0" w:color="auto"/>
            <w:right w:val="none" w:sz="0" w:space="0" w:color="auto"/>
          </w:divBdr>
        </w:div>
        <w:div w:id="1173186584">
          <w:marLeft w:val="480"/>
          <w:marRight w:val="0"/>
          <w:marTop w:val="0"/>
          <w:marBottom w:val="0"/>
          <w:divBdr>
            <w:top w:val="none" w:sz="0" w:space="0" w:color="auto"/>
            <w:left w:val="none" w:sz="0" w:space="0" w:color="auto"/>
            <w:bottom w:val="none" w:sz="0" w:space="0" w:color="auto"/>
            <w:right w:val="none" w:sz="0" w:space="0" w:color="auto"/>
          </w:divBdr>
        </w:div>
        <w:div w:id="929235422">
          <w:marLeft w:val="480"/>
          <w:marRight w:val="0"/>
          <w:marTop w:val="0"/>
          <w:marBottom w:val="0"/>
          <w:divBdr>
            <w:top w:val="none" w:sz="0" w:space="0" w:color="auto"/>
            <w:left w:val="none" w:sz="0" w:space="0" w:color="auto"/>
            <w:bottom w:val="none" w:sz="0" w:space="0" w:color="auto"/>
            <w:right w:val="none" w:sz="0" w:space="0" w:color="auto"/>
          </w:divBdr>
        </w:div>
        <w:div w:id="2038432518">
          <w:marLeft w:val="480"/>
          <w:marRight w:val="0"/>
          <w:marTop w:val="0"/>
          <w:marBottom w:val="0"/>
          <w:divBdr>
            <w:top w:val="none" w:sz="0" w:space="0" w:color="auto"/>
            <w:left w:val="none" w:sz="0" w:space="0" w:color="auto"/>
            <w:bottom w:val="none" w:sz="0" w:space="0" w:color="auto"/>
            <w:right w:val="none" w:sz="0" w:space="0" w:color="auto"/>
          </w:divBdr>
        </w:div>
        <w:div w:id="1588921566">
          <w:marLeft w:val="480"/>
          <w:marRight w:val="0"/>
          <w:marTop w:val="0"/>
          <w:marBottom w:val="0"/>
          <w:divBdr>
            <w:top w:val="none" w:sz="0" w:space="0" w:color="auto"/>
            <w:left w:val="none" w:sz="0" w:space="0" w:color="auto"/>
            <w:bottom w:val="none" w:sz="0" w:space="0" w:color="auto"/>
            <w:right w:val="none" w:sz="0" w:space="0" w:color="auto"/>
          </w:divBdr>
        </w:div>
        <w:div w:id="1471437447">
          <w:marLeft w:val="480"/>
          <w:marRight w:val="0"/>
          <w:marTop w:val="0"/>
          <w:marBottom w:val="0"/>
          <w:divBdr>
            <w:top w:val="none" w:sz="0" w:space="0" w:color="auto"/>
            <w:left w:val="none" w:sz="0" w:space="0" w:color="auto"/>
            <w:bottom w:val="none" w:sz="0" w:space="0" w:color="auto"/>
            <w:right w:val="none" w:sz="0" w:space="0" w:color="auto"/>
          </w:divBdr>
        </w:div>
        <w:div w:id="1822236006">
          <w:marLeft w:val="480"/>
          <w:marRight w:val="0"/>
          <w:marTop w:val="0"/>
          <w:marBottom w:val="0"/>
          <w:divBdr>
            <w:top w:val="none" w:sz="0" w:space="0" w:color="auto"/>
            <w:left w:val="none" w:sz="0" w:space="0" w:color="auto"/>
            <w:bottom w:val="none" w:sz="0" w:space="0" w:color="auto"/>
            <w:right w:val="none" w:sz="0" w:space="0" w:color="auto"/>
          </w:divBdr>
        </w:div>
        <w:div w:id="1093207562">
          <w:marLeft w:val="480"/>
          <w:marRight w:val="0"/>
          <w:marTop w:val="0"/>
          <w:marBottom w:val="0"/>
          <w:divBdr>
            <w:top w:val="none" w:sz="0" w:space="0" w:color="auto"/>
            <w:left w:val="none" w:sz="0" w:space="0" w:color="auto"/>
            <w:bottom w:val="none" w:sz="0" w:space="0" w:color="auto"/>
            <w:right w:val="none" w:sz="0" w:space="0" w:color="auto"/>
          </w:divBdr>
        </w:div>
        <w:div w:id="1186600436">
          <w:marLeft w:val="480"/>
          <w:marRight w:val="0"/>
          <w:marTop w:val="0"/>
          <w:marBottom w:val="0"/>
          <w:divBdr>
            <w:top w:val="none" w:sz="0" w:space="0" w:color="auto"/>
            <w:left w:val="none" w:sz="0" w:space="0" w:color="auto"/>
            <w:bottom w:val="none" w:sz="0" w:space="0" w:color="auto"/>
            <w:right w:val="none" w:sz="0" w:space="0" w:color="auto"/>
          </w:divBdr>
        </w:div>
        <w:div w:id="1035499764">
          <w:marLeft w:val="480"/>
          <w:marRight w:val="0"/>
          <w:marTop w:val="0"/>
          <w:marBottom w:val="0"/>
          <w:divBdr>
            <w:top w:val="none" w:sz="0" w:space="0" w:color="auto"/>
            <w:left w:val="none" w:sz="0" w:space="0" w:color="auto"/>
            <w:bottom w:val="none" w:sz="0" w:space="0" w:color="auto"/>
            <w:right w:val="none" w:sz="0" w:space="0" w:color="auto"/>
          </w:divBdr>
        </w:div>
        <w:div w:id="968779691">
          <w:marLeft w:val="480"/>
          <w:marRight w:val="0"/>
          <w:marTop w:val="0"/>
          <w:marBottom w:val="0"/>
          <w:divBdr>
            <w:top w:val="none" w:sz="0" w:space="0" w:color="auto"/>
            <w:left w:val="none" w:sz="0" w:space="0" w:color="auto"/>
            <w:bottom w:val="none" w:sz="0" w:space="0" w:color="auto"/>
            <w:right w:val="none" w:sz="0" w:space="0" w:color="auto"/>
          </w:divBdr>
        </w:div>
        <w:div w:id="2030912641">
          <w:marLeft w:val="480"/>
          <w:marRight w:val="0"/>
          <w:marTop w:val="0"/>
          <w:marBottom w:val="0"/>
          <w:divBdr>
            <w:top w:val="none" w:sz="0" w:space="0" w:color="auto"/>
            <w:left w:val="none" w:sz="0" w:space="0" w:color="auto"/>
            <w:bottom w:val="none" w:sz="0" w:space="0" w:color="auto"/>
            <w:right w:val="none" w:sz="0" w:space="0" w:color="auto"/>
          </w:divBdr>
        </w:div>
        <w:div w:id="1704093291">
          <w:marLeft w:val="480"/>
          <w:marRight w:val="0"/>
          <w:marTop w:val="0"/>
          <w:marBottom w:val="0"/>
          <w:divBdr>
            <w:top w:val="none" w:sz="0" w:space="0" w:color="auto"/>
            <w:left w:val="none" w:sz="0" w:space="0" w:color="auto"/>
            <w:bottom w:val="none" w:sz="0" w:space="0" w:color="auto"/>
            <w:right w:val="none" w:sz="0" w:space="0" w:color="auto"/>
          </w:divBdr>
        </w:div>
        <w:div w:id="19430160">
          <w:marLeft w:val="480"/>
          <w:marRight w:val="0"/>
          <w:marTop w:val="0"/>
          <w:marBottom w:val="0"/>
          <w:divBdr>
            <w:top w:val="none" w:sz="0" w:space="0" w:color="auto"/>
            <w:left w:val="none" w:sz="0" w:space="0" w:color="auto"/>
            <w:bottom w:val="none" w:sz="0" w:space="0" w:color="auto"/>
            <w:right w:val="none" w:sz="0" w:space="0" w:color="auto"/>
          </w:divBdr>
        </w:div>
        <w:div w:id="1027025436">
          <w:marLeft w:val="480"/>
          <w:marRight w:val="0"/>
          <w:marTop w:val="0"/>
          <w:marBottom w:val="0"/>
          <w:divBdr>
            <w:top w:val="none" w:sz="0" w:space="0" w:color="auto"/>
            <w:left w:val="none" w:sz="0" w:space="0" w:color="auto"/>
            <w:bottom w:val="none" w:sz="0" w:space="0" w:color="auto"/>
            <w:right w:val="none" w:sz="0" w:space="0" w:color="auto"/>
          </w:divBdr>
        </w:div>
        <w:div w:id="2109426963">
          <w:marLeft w:val="480"/>
          <w:marRight w:val="0"/>
          <w:marTop w:val="0"/>
          <w:marBottom w:val="0"/>
          <w:divBdr>
            <w:top w:val="none" w:sz="0" w:space="0" w:color="auto"/>
            <w:left w:val="none" w:sz="0" w:space="0" w:color="auto"/>
            <w:bottom w:val="none" w:sz="0" w:space="0" w:color="auto"/>
            <w:right w:val="none" w:sz="0" w:space="0" w:color="auto"/>
          </w:divBdr>
        </w:div>
        <w:div w:id="353653427">
          <w:marLeft w:val="480"/>
          <w:marRight w:val="0"/>
          <w:marTop w:val="0"/>
          <w:marBottom w:val="0"/>
          <w:divBdr>
            <w:top w:val="none" w:sz="0" w:space="0" w:color="auto"/>
            <w:left w:val="none" w:sz="0" w:space="0" w:color="auto"/>
            <w:bottom w:val="none" w:sz="0" w:space="0" w:color="auto"/>
            <w:right w:val="none" w:sz="0" w:space="0" w:color="auto"/>
          </w:divBdr>
        </w:div>
        <w:div w:id="755633790">
          <w:marLeft w:val="480"/>
          <w:marRight w:val="0"/>
          <w:marTop w:val="0"/>
          <w:marBottom w:val="0"/>
          <w:divBdr>
            <w:top w:val="none" w:sz="0" w:space="0" w:color="auto"/>
            <w:left w:val="none" w:sz="0" w:space="0" w:color="auto"/>
            <w:bottom w:val="none" w:sz="0" w:space="0" w:color="auto"/>
            <w:right w:val="none" w:sz="0" w:space="0" w:color="auto"/>
          </w:divBdr>
        </w:div>
        <w:div w:id="1038821752">
          <w:marLeft w:val="480"/>
          <w:marRight w:val="0"/>
          <w:marTop w:val="0"/>
          <w:marBottom w:val="0"/>
          <w:divBdr>
            <w:top w:val="none" w:sz="0" w:space="0" w:color="auto"/>
            <w:left w:val="none" w:sz="0" w:space="0" w:color="auto"/>
            <w:bottom w:val="none" w:sz="0" w:space="0" w:color="auto"/>
            <w:right w:val="none" w:sz="0" w:space="0" w:color="auto"/>
          </w:divBdr>
        </w:div>
        <w:div w:id="537855530">
          <w:marLeft w:val="480"/>
          <w:marRight w:val="0"/>
          <w:marTop w:val="0"/>
          <w:marBottom w:val="0"/>
          <w:divBdr>
            <w:top w:val="none" w:sz="0" w:space="0" w:color="auto"/>
            <w:left w:val="none" w:sz="0" w:space="0" w:color="auto"/>
            <w:bottom w:val="none" w:sz="0" w:space="0" w:color="auto"/>
            <w:right w:val="none" w:sz="0" w:space="0" w:color="auto"/>
          </w:divBdr>
        </w:div>
        <w:div w:id="1376662333">
          <w:marLeft w:val="480"/>
          <w:marRight w:val="0"/>
          <w:marTop w:val="0"/>
          <w:marBottom w:val="0"/>
          <w:divBdr>
            <w:top w:val="none" w:sz="0" w:space="0" w:color="auto"/>
            <w:left w:val="none" w:sz="0" w:space="0" w:color="auto"/>
            <w:bottom w:val="none" w:sz="0" w:space="0" w:color="auto"/>
            <w:right w:val="none" w:sz="0" w:space="0" w:color="auto"/>
          </w:divBdr>
        </w:div>
        <w:div w:id="927806095">
          <w:marLeft w:val="480"/>
          <w:marRight w:val="0"/>
          <w:marTop w:val="0"/>
          <w:marBottom w:val="0"/>
          <w:divBdr>
            <w:top w:val="none" w:sz="0" w:space="0" w:color="auto"/>
            <w:left w:val="none" w:sz="0" w:space="0" w:color="auto"/>
            <w:bottom w:val="none" w:sz="0" w:space="0" w:color="auto"/>
            <w:right w:val="none" w:sz="0" w:space="0" w:color="auto"/>
          </w:divBdr>
        </w:div>
        <w:div w:id="1406151960">
          <w:marLeft w:val="480"/>
          <w:marRight w:val="0"/>
          <w:marTop w:val="0"/>
          <w:marBottom w:val="0"/>
          <w:divBdr>
            <w:top w:val="none" w:sz="0" w:space="0" w:color="auto"/>
            <w:left w:val="none" w:sz="0" w:space="0" w:color="auto"/>
            <w:bottom w:val="none" w:sz="0" w:space="0" w:color="auto"/>
            <w:right w:val="none" w:sz="0" w:space="0" w:color="auto"/>
          </w:divBdr>
        </w:div>
        <w:div w:id="1039823290">
          <w:marLeft w:val="480"/>
          <w:marRight w:val="0"/>
          <w:marTop w:val="0"/>
          <w:marBottom w:val="0"/>
          <w:divBdr>
            <w:top w:val="none" w:sz="0" w:space="0" w:color="auto"/>
            <w:left w:val="none" w:sz="0" w:space="0" w:color="auto"/>
            <w:bottom w:val="none" w:sz="0" w:space="0" w:color="auto"/>
            <w:right w:val="none" w:sz="0" w:space="0" w:color="auto"/>
          </w:divBdr>
        </w:div>
        <w:div w:id="196745225">
          <w:marLeft w:val="480"/>
          <w:marRight w:val="0"/>
          <w:marTop w:val="0"/>
          <w:marBottom w:val="0"/>
          <w:divBdr>
            <w:top w:val="none" w:sz="0" w:space="0" w:color="auto"/>
            <w:left w:val="none" w:sz="0" w:space="0" w:color="auto"/>
            <w:bottom w:val="none" w:sz="0" w:space="0" w:color="auto"/>
            <w:right w:val="none" w:sz="0" w:space="0" w:color="auto"/>
          </w:divBdr>
        </w:div>
        <w:div w:id="1216894507">
          <w:marLeft w:val="480"/>
          <w:marRight w:val="0"/>
          <w:marTop w:val="0"/>
          <w:marBottom w:val="0"/>
          <w:divBdr>
            <w:top w:val="none" w:sz="0" w:space="0" w:color="auto"/>
            <w:left w:val="none" w:sz="0" w:space="0" w:color="auto"/>
            <w:bottom w:val="none" w:sz="0" w:space="0" w:color="auto"/>
            <w:right w:val="none" w:sz="0" w:space="0" w:color="auto"/>
          </w:divBdr>
        </w:div>
        <w:div w:id="240721989">
          <w:marLeft w:val="480"/>
          <w:marRight w:val="0"/>
          <w:marTop w:val="0"/>
          <w:marBottom w:val="0"/>
          <w:divBdr>
            <w:top w:val="none" w:sz="0" w:space="0" w:color="auto"/>
            <w:left w:val="none" w:sz="0" w:space="0" w:color="auto"/>
            <w:bottom w:val="none" w:sz="0" w:space="0" w:color="auto"/>
            <w:right w:val="none" w:sz="0" w:space="0" w:color="auto"/>
          </w:divBdr>
        </w:div>
        <w:div w:id="192351584">
          <w:marLeft w:val="480"/>
          <w:marRight w:val="0"/>
          <w:marTop w:val="0"/>
          <w:marBottom w:val="0"/>
          <w:divBdr>
            <w:top w:val="none" w:sz="0" w:space="0" w:color="auto"/>
            <w:left w:val="none" w:sz="0" w:space="0" w:color="auto"/>
            <w:bottom w:val="none" w:sz="0" w:space="0" w:color="auto"/>
            <w:right w:val="none" w:sz="0" w:space="0" w:color="auto"/>
          </w:divBdr>
        </w:div>
        <w:div w:id="316156486">
          <w:marLeft w:val="480"/>
          <w:marRight w:val="0"/>
          <w:marTop w:val="0"/>
          <w:marBottom w:val="0"/>
          <w:divBdr>
            <w:top w:val="none" w:sz="0" w:space="0" w:color="auto"/>
            <w:left w:val="none" w:sz="0" w:space="0" w:color="auto"/>
            <w:bottom w:val="none" w:sz="0" w:space="0" w:color="auto"/>
            <w:right w:val="none" w:sz="0" w:space="0" w:color="auto"/>
          </w:divBdr>
        </w:div>
        <w:div w:id="1295717647">
          <w:marLeft w:val="480"/>
          <w:marRight w:val="0"/>
          <w:marTop w:val="0"/>
          <w:marBottom w:val="0"/>
          <w:divBdr>
            <w:top w:val="none" w:sz="0" w:space="0" w:color="auto"/>
            <w:left w:val="none" w:sz="0" w:space="0" w:color="auto"/>
            <w:bottom w:val="none" w:sz="0" w:space="0" w:color="auto"/>
            <w:right w:val="none" w:sz="0" w:space="0" w:color="auto"/>
          </w:divBdr>
        </w:div>
        <w:div w:id="1074086112">
          <w:marLeft w:val="480"/>
          <w:marRight w:val="0"/>
          <w:marTop w:val="0"/>
          <w:marBottom w:val="0"/>
          <w:divBdr>
            <w:top w:val="none" w:sz="0" w:space="0" w:color="auto"/>
            <w:left w:val="none" w:sz="0" w:space="0" w:color="auto"/>
            <w:bottom w:val="none" w:sz="0" w:space="0" w:color="auto"/>
            <w:right w:val="none" w:sz="0" w:space="0" w:color="auto"/>
          </w:divBdr>
        </w:div>
        <w:div w:id="363138969">
          <w:marLeft w:val="480"/>
          <w:marRight w:val="0"/>
          <w:marTop w:val="0"/>
          <w:marBottom w:val="0"/>
          <w:divBdr>
            <w:top w:val="none" w:sz="0" w:space="0" w:color="auto"/>
            <w:left w:val="none" w:sz="0" w:space="0" w:color="auto"/>
            <w:bottom w:val="none" w:sz="0" w:space="0" w:color="auto"/>
            <w:right w:val="none" w:sz="0" w:space="0" w:color="auto"/>
          </w:divBdr>
        </w:div>
        <w:div w:id="702095693">
          <w:marLeft w:val="480"/>
          <w:marRight w:val="0"/>
          <w:marTop w:val="0"/>
          <w:marBottom w:val="0"/>
          <w:divBdr>
            <w:top w:val="none" w:sz="0" w:space="0" w:color="auto"/>
            <w:left w:val="none" w:sz="0" w:space="0" w:color="auto"/>
            <w:bottom w:val="none" w:sz="0" w:space="0" w:color="auto"/>
            <w:right w:val="none" w:sz="0" w:space="0" w:color="auto"/>
          </w:divBdr>
        </w:div>
        <w:div w:id="979849180">
          <w:marLeft w:val="480"/>
          <w:marRight w:val="0"/>
          <w:marTop w:val="0"/>
          <w:marBottom w:val="0"/>
          <w:divBdr>
            <w:top w:val="none" w:sz="0" w:space="0" w:color="auto"/>
            <w:left w:val="none" w:sz="0" w:space="0" w:color="auto"/>
            <w:bottom w:val="none" w:sz="0" w:space="0" w:color="auto"/>
            <w:right w:val="none" w:sz="0" w:space="0" w:color="auto"/>
          </w:divBdr>
        </w:div>
      </w:divsChild>
    </w:div>
    <w:div w:id="1747680672">
      <w:bodyDiv w:val="1"/>
      <w:marLeft w:val="0"/>
      <w:marRight w:val="0"/>
      <w:marTop w:val="0"/>
      <w:marBottom w:val="0"/>
      <w:divBdr>
        <w:top w:val="none" w:sz="0" w:space="0" w:color="auto"/>
        <w:left w:val="none" w:sz="0" w:space="0" w:color="auto"/>
        <w:bottom w:val="none" w:sz="0" w:space="0" w:color="auto"/>
        <w:right w:val="none" w:sz="0" w:space="0" w:color="auto"/>
      </w:divBdr>
      <w:divsChild>
        <w:div w:id="574123070">
          <w:marLeft w:val="480"/>
          <w:marRight w:val="0"/>
          <w:marTop w:val="0"/>
          <w:marBottom w:val="0"/>
          <w:divBdr>
            <w:top w:val="none" w:sz="0" w:space="0" w:color="auto"/>
            <w:left w:val="none" w:sz="0" w:space="0" w:color="auto"/>
            <w:bottom w:val="none" w:sz="0" w:space="0" w:color="auto"/>
            <w:right w:val="none" w:sz="0" w:space="0" w:color="auto"/>
          </w:divBdr>
        </w:div>
        <w:div w:id="1638025353">
          <w:marLeft w:val="480"/>
          <w:marRight w:val="0"/>
          <w:marTop w:val="0"/>
          <w:marBottom w:val="0"/>
          <w:divBdr>
            <w:top w:val="none" w:sz="0" w:space="0" w:color="auto"/>
            <w:left w:val="none" w:sz="0" w:space="0" w:color="auto"/>
            <w:bottom w:val="none" w:sz="0" w:space="0" w:color="auto"/>
            <w:right w:val="none" w:sz="0" w:space="0" w:color="auto"/>
          </w:divBdr>
        </w:div>
        <w:div w:id="151071764">
          <w:marLeft w:val="480"/>
          <w:marRight w:val="0"/>
          <w:marTop w:val="0"/>
          <w:marBottom w:val="0"/>
          <w:divBdr>
            <w:top w:val="none" w:sz="0" w:space="0" w:color="auto"/>
            <w:left w:val="none" w:sz="0" w:space="0" w:color="auto"/>
            <w:bottom w:val="none" w:sz="0" w:space="0" w:color="auto"/>
            <w:right w:val="none" w:sz="0" w:space="0" w:color="auto"/>
          </w:divBdr>
        </w:div>
        <w:div w:id="1809472638">
          <w:marLeft w:val="480"/>
          <w:marRight w:val="0"/>
          <w:marTop w:val="0"/>
          <w:marBottom w:val="0"/>
          <w:divBdr>
            <w:top w:val="none" w:sz="0" w:space="0" w:color="auto"/>
            <w:left w:val="none" w:sz="0" w:space="0" w:color="auto"/>
            <w:bottom w:val="none" w:sz="0" w:space="0" w:color="auto"/>
            <w:right w:val="none" w:sz="0" w:space="0" w:color="auto"/>
          </w:divBdr>
        </w:div>
        <w:div w:id="1373924986">
          <w:marLeft w:val="480"/>
          <w:marRight w:val="0"/>
          <w:marTop w:val="0"/>
          <w:marBottom w:val="0"/>
          <w:divBdr>
            <w:top w:val="none" w:sz="0" w:space="0" w:color="auto"/>
            <w:left w:val="none" w:sz="0" w:space="0" w:color="auto"/>
            <w:bottom w:val="none" w:sz="0" w:space="0" w:color="auto"/>
            <w:right w:val="none" w:sz="0" w:space="0" w:color="auto"/>
          </w:divBdr>
        </w:div>
        <w:div w:id="974796270">
          <w:marLeft w:val="480"/>
          <w:marRight w:val="0"/>
          <w:marTop w:val="0"/>
          <w:marBottom w:val="0"/>
          <w:divBdr>
            <w:top w:val="none" w:sz="0" w:space="0" w:color="auto"/>
            <w:left w:val="none" w:sz="0" w:space="0" w:color="auto"/>
            <w:bottom w:val="none" w:sz="0" w:space="0" w:color="auto"/>
            <w:right w:val="none" w:sz="0" w:space="0" w:color="auto"/>
          </w:divBdr>
        </w:div>
        <w:div w:id="962544442">
          <w:marLeft w:val="480"/>
          <w:marRight w:val="0"/>
          <w:marTop w:val="0"/>
          <w:marBottom w:val="0"/>
          <w:divBdr>
            <w:top w:val="none" w:sz="0" w:space="0" w:color="auto"/>
            <w:left w:val="none" w:sz="0" w:space="0" w:color="auto"/>
            <w:bottom w:val="none" w:sz="0" w:space="0" w:color="auto"/>
            <w:right w:val="none" w:sz="0" w:space="0" w:color="auto"/>
          </w:divBdr>
        </w:div>
        <w:div w:id="605038443">
          <w:marLeft w:val="480"/>
          <w:marRight w:val="0"/>
          <w:marTop w:val="0"/>
          <w:marBottom w:val="0"/>
          <w:divBdr>
            <w:top w:val="none" w:sz="0" w:space="0" w:color="auto"/>
            <w:left w:val="none" w:sz="0" w:space="0" w:color="auto"/>
            <w:bottom w:val="none" w:sz="0" w:space="0" w:color="auto"/>
            <w:right w:val="none" w:sz="0" w:space="0" w:color="auto"/>
          </w:divBdr>
        </w:div>
        <w:div w:id="1797019372">
          <w:marLeft w:val="480"/>
          <w:marRight w:val="0"/>
          <w:marTop w:val="0"/>
          <w:marBottom w:val="0"/>
          <w:divBdr>
            <w:top w:val="none" w:sz="0" w:space="0" w:color="auto"/>
            <w:left w:val="none" w:sz="0" w:space="0" w:color="auto"/>
            <w:bottom w:val="none" w:sz="0" w:space="0" w:color="auto"/>
            <w:right w:val="none" w:sz="0" w:space="0" w:color="auto"/>
          </w:divBdr>
        </w:div>
        <w:div w:id="306667251">
          <w:marLeft w:val="480"/>
          <w:marRight w:val="0"/>
          <w:marTop w:val="0"/>
          <w:marBottom w:val="0"/>
          <w:divBdr>
            <w:top w:val="none" w:sz="0" w:space="0" w:color="auto"/>
            <w:left w:val="none" w:sz="0" w:space="0" w:color="auto"/>
            <w:bottom w:val="none" w:sz="0" w:space="0" w:color="auto"/>
            <w:right w:val="none" w:sz="0" w:space="0" w:color="auto"/>
          </w:divBdr>
        </w:div>
        <w:div w:id="1045327798">
          <w:marLeft w:val="480"/>
          <w:marRight w:val="0"/>
          <w:marTop w:val="0"/>
          <w:marBottom w:val="0"/>
          <w:divBdr>
            <w:top w:val="none" w:sz="0" w:space="0" w:color="auto"/>
            <w:left w:val="none" w:sz="0" w:space="0" w:color="auto"/>
            <w:bottom w:val="none" w:sz="0" w:space="0" w:color="auto"/>
            <w:right w:val="none" w:sz="0" w:space="0" w:color="auto"/>
          </w:divBdr>
        </w:div>
        <w:div w:id="352193561">
          <w:marLeft w:val="480"/>
          <w:marRight w:val="0"/>
          <w:marTop w:val="0"/>
          <w:marBottom w:val="0"/>
          <w:divBdr>
            <w:top w:val="none" w:sz="0" w:space="0" w:color="auto"/>
            <w:left w:val="none" w:sz="0" w:space="0" w:color="auto"/>
            <w:bottom w:val="none" w:sz="0" w:space="0" w:color="auto"/>
            <w:right w:val="none" w:sz="0" w:space="0" w:color="auto"/>
          </w:divBdr>
        </w:div>
        <w:div w:id="699622345">
          <w:marLeft w:val="480"/>
          <w:marRight w:val="0"/>
          <w:marTop w:val="0"/>
          <w:marBottom w:val="0"/>
          <w:divBdr>
            <w:top w:val="none" w:sz="0" w:space="0" w:color="auto"/>
            <w:left w:val="none" w:sz="0" w:space="0" w:color="auto"/>
            <w:bottom w:val="none" w:sz="0" w:space="0" w:color="auto"/>
            <w:right w:val="none" w:sz="0" w:space="0" w:color="auto"/>
          </w:divBdr>
        </w:div>
        <w:div w:id="697658708">
          <w:marLeft w:val="480"/>
          <w:marRight w:val="0"/>
          <w:marTop w:val="0"/>
          <w:marBottom w:val="0"/>
          <w:divBdr>
            <w:top w:val="none" w:sz="0" w:space="0" w:color="auto"/>
            <w:left w:val="none" w:sz="0" w:space="0" w:color="auto"/>
            <w:bottom w:val="none" w:sz="0" w:space="0" w:color="auto"/>
            <w:right w:val="none" w:sz="0" w:space="0" w:color="auto"/>
          </w:divBdr>
        </w:div>
        <w:div w:id="1769427711">
          <w:marLeft w:val="480"/>
          <w:marRight w:val="0"/>
          <w:marTop w:val="0"/>
          <w:marBottom w:val="0"/>
          <w:divBdr>
            <w:top w:val="none" w:sz="0" w:space="0" w:color="auto"/>
            <w:left w:val="none" w:sz="0" w:space="0" w:color="auto"/>
            <w:bottom w:val="none" w:sz="0" w:space="0" w:color="auto"/>
            <w:right w:val="none" w:sz="0" w:space="0" w:color="auto"/>
          </w:divBdr>
        </w:div>
        <w:div w:id="1622036553">
          <w:marLeft w:val="480"/>
          <w:marRight w:val="0"/>
          <w:marTop w:val="0"/>
          <w:marBottom w:val="0"/>
          <w:divBdr>
            <w:top w:val="none" w:sz="0" w:space="0" w:color="auto"/>
            <w:left w:val="none" w:sz="0" w:space="0" w:color="auto"/>
            <w:bottom w:val="none" w:sz="0" w:space="0" w:color="auto"/>
            <w:right w:val="none" w:sz="0" w:space="0" w:color="auto"/>
          </w:divBdr>
        </w:div>
        <w:div w:id="1005785201">
          <w:marLeft w:val="480"/>
          <w:marRight w:val="0"/>
          <w:marTop w:val="0"/>
          <w:marBottom w:val="0"/>
          <w:divBdr>
            <w:top w:val="none" w:sz="0" w:space="0" w:color="auto"/>
            <w:left w:val="none" w:sz="0" w:space="0" w:color="auto"/>
            <w:bottom w:val="none" w:sz="0" w:space="0" w:color="auto"/>
            <w:right w:val="none" w:sz="0" w:space="0" w:color="auto"/>
          </w:divBdr>
        </w:div>
        <w:div w:id="375862235">
          <w:marLeft w:val="480"/>
          <w:marRight w:val="0"/>
          <w:marTop w:val="0"/>
          <w:marBottom w:val="0"/>
          <w:divBdr>
            <w:top w:val="none" w:sz="0" w:space="0" w:color="auto"/>
            <w:left w:val="none" w:sz="0" w:space="0" w:color="auto"/>
            <w:bottom w:val="none" w:sz="0" w:space="0" w:color="auto"/>
            <w:right w:val="none" w:sz="0" w:space="0" w:color="auto"/>
          </w:divBdr>
        </w:div>
        <w:div w:id="2121293046">
          <w:marLeft w:val="480"/>
          <w:marRight w:val="0"/>
          <w:marTop w:val="0"/>
          <w:marBottom w:val="0"/>
          <w:divBdr>
            <w:top w:val="none" w:sz="0" w:space="0" w:color="auto"/>
            <w:left w:val="none" w:sz="0" w:space="0" w:color="auto"/>
            <w:bottom w:val="none" w:sz="0" w:space="0" w:color="auto"/>
            <w:right w:val="none" w:sz="0" w:space="0" w:color="auto"/>
          </w:divBdr>
        </w:div>
        <w:div w:id="1696147881">
          <w:marLeft w:val="480"/>
          <w:marRight w:val="0"/>
          <w:marTop w:val="0"/>
          <w:marBottom w:val="0"/>
          <w:divBdr>
            <w:top w:val="none" w:sz="0" w:space="0" w:color="auto"/>
            <w:left w:val="none" w:sz="0" w:space="0" w:color="auto"/>
            <w:bottom w:val="none" w:sz="0" w:space="0" w:color="auto"/>
            <w:right w:val="none" w:sz="0" w:space="0" w:color="auto"/>
          </w:divBdr>
        </w:div>
        <w:div w:id="1688174279">
          <w:marLeft w:val="480"/>
          <w:marRight w:val="0"/>
          <w:marTop w:val="0"/>
          <w:marBottom w:val="0"/>
          <w:divBdr>
            <w:top w:val="none" w:sz="0" w:space="0" w:color="auto"/>
            <w:left w:val="none" w:sz="0" w:space="0" w:color="auto"/>
            <w:bottom w:val="none" w:sz="0" w:space="0" w:color="auto"/>
            <w:right w:val="none" w:sz="0" w:space="0" w:color="auto"/>
          </w:divBdr>
        </w:div>
        <w:div w:id="1059550554">
          <w:marLeft w:val="480"/>
          <w:marRight w:val="0"/>
          <w:marTop w:val="0"/>
          <w:marBottom w:val="0"/>
          <w:divBdr>
            <w:top w:val="none" w:sz="0" w:space="0" w:color="auto"/>
            <w:left w:val="none" w:sz="0" w:space="0" w:color="auto"/>
            <w:bottom w:val="none" w:sz="0" w:space="0" w:color="auto"/>
            <w:right w:val="none" w:sz="0" w:space="0" w:color="auto"/>
          </w:divBdr>
        </w:div>
        <w:div w:id="2135974466">
          <w:marLeft w:val="480"/>
          <w:marRight w:val="0"/>
          <w:marTop w:val="0"/>
          <w:marBottom w:val="0"/>
          <w:divBdr>
            <w:top w:val="none" w:sz="0" w:space="0" w:color="auto"/>
            <w:left w:val="none" w:sz="0" w:space="0" w:color="auto"/>
            <w:bottom w:val="none" w:sz="0" w:space="0" w:color="auto"/>
            <w:right w:val="none" w:sz="0" w:space="0" w:color="auto"/>
          </w:divBdr>
        </w:div>
        <w:div w:id="132720883">
          <w:marLeft w:val="480"/>
          <w:marRight w:val="0"/>
          <w:marTop w:val="0"/>
          <w:marBottom w:val="0"/>
          <w:divBdr>
            <w:top w:val="none" w:sz="0" w:space="0" w:color="auto"/>
            <w:left w:val="none" w:sz="0" w:space="0" w:color="auto"/>
            <w:bottom w:val="none" w:sz="0" w:space="0" w:color="auto"/>
            <w:right w:val="none" w:sz="0" w:space="0" w:color="auto"/>
          </w:divBdr>
        </w:div>
        <w:div w:id="1502046273">
          <w:marLeft w:val="480"/>
          <w:marRight w:val="0"/>
          <w:marTop w:val="0"/>
          <w:marBottom w:val="0"/>
          <w:divBdr>
            <w:top w:val="none" w:sz="0" w:space="0" w:color="auto"/>
            <w:left w:val="none" w:sz="0" w:space="0" w:color="auto"/>
            <w:bottom w:val="none" w:sz="0" w:space="0" w:color="auto"/>
            <w:right w:val="none" w:sz="0" w:space="0" w:color="auto"/>
          </w:divBdr>
        </w:div>
        <w:div w:id="1286619350">
          <w:marLeft w:val="480"/>
          <w:marRight w:val="0"/>
          <w:marTop w:val="0"/>
          <w:marBottom w:val="0"/>
          <w:divBdr>
            <w:top w:val="none" w:sz="0" w:space="0" w:color="auto"/>
            <w:left w:val="none" w:sz="0" w:space="0" w:color="auto"/>
            <w:bottom w:val="none" w:sz="0" w:space="0" w:color="auto"/>
            <w:right w:val="none" w:sz="0" w:space="0" w:color="auto"/>
          </w:divBdr>
        </w:div>
        <w:div w:id="637884957">
          <w:marLeft w:val="480"/>
          <w:marRight w:val="0"/>
          <w:marTop w:val="0"/>
          <w:marBottom w:val="0"/>
          <w:divBdr>
            <w:top w:val="none" w:sz="0" w:space="0" w:color="auto"/>
            <w:left w:val="none" w:sz="0" w:space="0" w:color="auto"/>
            <w:bottom w:val="none" w:sz="0" w:space="0" w:color="auto"/>
            <w:right w:val="none" w:sz="0" w:space="0" w:color="auto"/>
          </w:divBdr>
        </w:div>
        <w:div w:id="944650322">
          <w:marLeft w:val="480"/>
          <w:marRight w:val="0"/>
          <w:marTop w:val="0"/>
          <w:marBottom w:val="0"/>
          <w:divBdr>
            <w:top w:val="none" w:sz="0" w:space="0" w:color="auto"/>
            <w:left w:val="none" w:sz="0" w:space="0" w:color="auto"/>
            <w:bottom w:val="none" w:sz="0" w:space="0" w:color="auto"/>
            <w:right w:val="none" w:sz="0" w:space="0" w:color="auto"/>
          </w:divBdr>
        </w:div>
        <w:div w:id="632951760">
          <w:marLeft w:val="480"/>
          <w:marRight w:val="0"/>
          <w:marTop w:val="0"/>
          <w:marBottom w:val="0"/>
          <w:divBdr>
            <w:top w:val="none" w:sz="0" w:space="0" w:color="auto"/>
            <w:left w:val="none" w:sz="0" w:space="0" w:color="auto"/>
            <w:bottom w:val="none" w:sz="0" w:space="0" w:color="auto"/>
            <w:right w:val="none" w:sz="0" w:space="0" w:color="auto"/>
          </w:divBdr>
        </w:div>
        <w:div w:id="1152061368">
          <w:marLeft w:val="480"/>
          <w:marRight w:val="0"/>
          <w:marTop w:val="0"/>
          <w:marBottom w:val="0"/>
          <w:divBdr>
            <w:top w:val="none" w:sz="0" w:space="0" w:color="auto"/>
            <w:left w:val="none" w:sz="0" w:space="0" w:color="auto"/>
            <w:bottom w:val="none" w:sz="0" w:space="0" w:color="auto"/>
            <w:right w:val="none" w:sz="0" w:space="0" w:color="auto"/>
          </w:divBdr>
        </w:div>
        <w:div w:id="1414161748">
          <w:marLeft w:val="480"/>
          <w:marRight w:val="0"/>
          <w:marTop w:val="0"/>
          <w:marBottom w:val="0"/>
          <w:divBdr>
            <w:top w:val="none" w:sz="0" w:space="0" w:color="auto"/>
            <w:left w:val="none" w:sz="0" w:space="0" w:color="auto"/>
            <w:bottom w:val="none" w:sz="0" w:space="0" w:color="auto"/>
            <w:right w:val="none" w:sz="0" w:space="0" w:color="auto"/>
          </w:divBdr>
        </w:div>
        <w:div w:id="940838074">
          <w:marLeft w:val="480"/>
          <w:marRight w:val="0"/>
          <w:marTop w:val="0"/>
          <w:marBottom w:val="0"/>
          <w:divBdr>
            <w:top w:val="none" w:sz="0" w:space="0" w:color="auto"/>
            <w:left w:val="none" w:sz="0" w:space="0" w:color="auto"/>
            <w:bottom w:val="none" w:sz="0" w:space="0" w:color="auto"/>
            <w:right w:val="none" w:sz="0" w:space="0" w:color="auto"/>
          </w:divBdr>
        </w:div>
        <w:div w:id="735276143">
          <w:marLeft w:val="480"/>
          <w:marRight w:val="0"/>
          <w:marTop w:val="0"/>
          <w:marBottom w:val="0"/>
          <w:divBdr>
            <w:top w:val="none" w:sz="0" w:space="0" w:color="auto"/>
            <w:left w:val="none" w:sz="0" w:space="0" w:color="auto"/>
            <w:bottom w:val="none" w:sz="0" w:space="0" w:color="auto"/>
            <w:right w:val="none" w:sz="0" w:space="0" w:color="auto"/>
          </w:divBdr>
        </w:div>
        <w:div w:id="133261136">
          <w:marLeft w:val="480"/>
          <w:marRight w:val="0"/>
          <w:marTop w:val="0"/>
          <w:marBottom w:val="0"/>
          <w:divBdr>
            <w:top w:val="none" w:sz="0" w:space="0" w:color="auto"/>
            <w:left w:val="none" w:sz="0" w:space="0" w:color="auto"/>
            <w:bottom w:val="none" w:sz="0" w:space="0" w:color="auto"/>
            <w:right w:val="none" w:sz="0" w:space="0" w:color="auto"/>
          </w:divBdr>
        </w:div>
        <w:div w:id="150491567">
          <w:marLeft w:val="480"/>
          <w:marRight w:val="0"/>
          <w:marTop w:val="0"/>
          <w:marBottom w:val="0"/>
          <w:divBdr>
            <w:top w:val="none" w:sz="0" w:space="0" w:color="auto"/>
            <w:left w:val="none" w:sz="0" w:space="0" w:color="auto"/>
            <w:bottom w:val="none" w:sz="0" w:space="0" w:color="auto"/>
            <w:right w:val="none" w:sz="0" w:space="0" w:color="auto"/>
          </w:divBdr>
        </w:div>
        <w:div w:id="1416972366">
          <w:marLeft w:val="480"/>
          <w:marRight w:val="0"/>
          <w:marTop w:val="0"/>
          <w:marBottom w:val="0"/>
          <w:divBdr>
            <w:top w:val="none" w:sz="0" w:space="0" w:color="auto"/>
            <w:left w:val="none" w:sz="0" w:space="0" w:color="auto"/>
            <w:bottom w:val="none" w:sz="0" w:space="0" w:color="auto"/>
            <w:right w:val="none" w:sz="0" w:space="0" w:color="auto"/>
          </w:divBdr>
        </w:div>
        <w:div w:id="1835105113">
          <w:marLeft w:val="480"/>
          <w:marRight w:val="0"/>
          <w:marTop w:val="0"/>
          <w:marBottom w:val="0"/>
          <w:divBdr>
            <w:top w:val="none" w:sz="0" w:space="0" w:color="auto"/>
            <w:left w:val="none" w:sz="0" w:space="0" w:color="auto"/>
            <w:bottom w:val="none" w:sz="0" w:space="0" w:color="auto"/>
            <w:right w:val="none" w:sz="0" w:space="0" w:color="auto"/>
          </w:divBdr>
        </w:div>
        <w:div w:id="781993364">
          <w:marLeft w:val="480"/>
          <w:marRight w:val="0"/>
          <w:marTop w:val="0"/>
          <w:marBottom w:val="0"/>
          <w:divBdr>
            <w:top w:val="none" w:sz="0" w:space="0" w:color="auto"/>
            <w:left w:val="none" w:sz="0" w:space="0" w:color="auto"/>
            <w:bottom w:val="none" w:sz="0" w:space="0" w:color="auto"/>
            <w:right w:val="none" w:sz="0" w:space="0" w:color="auto"/>
          </w:divBdr>
        </w:div>
        <w:div w:id="1150832702">
          <w:marLeft w:val="480"/>
          <w:marRight w:val="0"/>
          <w:marTop w:val="0"/>
          <w:marBottom w:val="0"/>
          <w:divBdr>
            <w:top w:val="none" w:sz="0" w:space="0" w:color="auto"/>
            <w:left w:val="none" w:sz="0" w:space="0" w:color="auto"/>
            <w:bottom w:val="none" w:sz="0" w:space="0" w:color="auto"/>
            <w:right w:val="none" w:sz="0" w:space="0" w:color="auto"/>
          </w:divBdr>
        </w:div>
        <w:div w:id="132331127">
          <w:marLeft w:val="480"/>
          <w:marRight w:val="0"/>
          <w:marTop w:val="0"/>
          <w:marBottom w:val="0"/>
          <w:divBdr>
            <w:top w:val="none" w:sz="0" w:space="0" w:color="auto"/>
            <w:left w:val="none" w:sz="0" w:space="0" w:color="auto"/>
            <w:bottom w:val="none" w:sz="0" w:space="0" w:color="auto"/>
            <w:right w:val="none" w:sz="0" w:space="0" w:color="auto"/>
          </w:divBdr>
        </w:div>
        <w:div w:id="1816095488">
          <w:marLeft w:val="480"/>
          <w:marRight w:val="0"/>
          <w:marTop w:val="0"/>
          <w:marBottom w:val="0"/>
          <w:divBdr>
            <w:top w:val="none" w:sz="0" w:space="0" w:color="auto"/>
            <w:left w:val="none" w:sz="0" w:space="0" w:color="auto"/>
            <w:bottom w:val="none" w:sz="0" w:space="0" w:color="auto"/>
            <w:right w:val="none" w:sz="0" w:space="0" w:color="auto"/>
          </w:divBdr>
        </w:div>
        <w:div w:id="1680699334">
          <w:marLeft w:val="480"/>
          <w:marRight w:val="0"/>
          <w:marTop w:val="0"/>
          <w:marBottom w:val="0"/>
          <w:divBdr>
            <w:top w:val="none" w:sz="0" w:space="0" w:color="auto"/>
            <w:left w:val="none" w:sz="0" w:space="0" w:color="auto"/>
            <w:bottom w:val="none" w:sz="0" w:space="0" w:color="auto"/>
            <w:right w:val="none" w:sz="0" w:space="0" w:color="auto"/>
          </w:divBdr>
        </w:div>
        <w:div w:id="687221105">
          <w:marLeft w:val="480"/>
          <w:marRight w:val="0"/>
          <w:marTop w:val="0"/>
          <w:marBottom w:val="0"/>
          <w:divBdr>
            <w:top w:val="none" w:sz="0" w:space="0" w:color="auto"/>
            <w:left w:val="none" w:sz="0" w:space="0" w:color="auto"/>
            <w:bottom w:val="none" w:sz="0" w:space="0" w:color="auto"/>
            <w:right w:val="none" w:sz="0" w:space="0" w:color="auto"/>
          </w:divBdr>
        </w:div>
        <w:div w:id="1834100265">
          <w:marLeft w:val="480"/>
          <w:marRight w:val="0"/>
          <w:marTop w:val="0"/>
          <w:marBottom w:val="0"/>
          <w:divBdr>
            <w:top w:val="none" w:sz="0" w:space="0" w:color="auto"/>
            <w:left w:val="none" w:sz="0" w:space="0" w:color="auto"/>
            <w:bottom w:val="none" w:sz="0" w:space="0" w:color="auto"/>
            <w:right w:val="none" w:sz="0" w:space="0" w:color="auto"/>
          </w:divBdr>
        </w:div>
        <w:div w:id="1651860980">
          <w:marLeft w:val="480"/>
          <w:marRight w:val="0"/>
          <w:marTop w:val="0"/>
          <w:marBottom w:val="0"/>
          <w:divBdr>
            <w:top w:val="none" w:sz="0" w:space="0" w:color="auto"/>
            <w:left w:val="none" w:sz="0" w:space="0" w:color="auto"/>
            <w:bottom w:val="none" w:sz="0" w:space="0" w:color="auto"/>
            <w:right w:val="none" w:sz="0" w:space="0" w:color="auto"/>
          </w:divBdr>
        </w:div>
        <w:div w:id="1700811242">
          <w:marLeft w:val="480"/>
          <w:marRight w:val="0"/>
          <w:marTop w:val="0"/>
          <w:marBottom w:val="0"/>
          <w:divBdr>
            <w:top w:val="none" w:sz="0" w:space="0" w:color="auto"/>
            <w:left w:val="none" w:sz="0" w:space="0" w:color="auto"/>
            <w:bottom w:val="none" w:sz="0" w:space="0" w:color="auto"/>
            <w:right w:val="none" w:sz="0" w:space="0" w:color="auto"/>
          </w:divBdr>
        </w:div>
        <w:div w:id="482476971">
          <w:marLeft w:val="480"/>
          <w:marRight w:val="0"/>
          <w:marTop w:val="0"/>
          <w:marBottom w:val="0"/>
          <w:divBdr>
            <w:top w:val="none" w:sz="0" w:space="0" w:color="auto"/>
            <w:left w:val="none" w:sz="0" w:space="0" w:color="auto"/>
            <w:bottom w:val="none" w:sz="0" w:space="0" w:color="auto"/>
            <w:right w:val="none" w:sz="0" w:space="0" w:color="auto"/>
          </w:divBdr>
        </w:div>
        <w:div w:id="1477800684">
          <w:marLeft w:val="480"/>
          <w:marRight w:val="0"/>
          <w:marTop w:val="0"/>
          <w:marBottom w:val="0"/>
          <w:divBdr>
            <w:top w:val="none" w:sz="0" w:space="0" w:color="auto"/>
            <w:left w:val="none" w:sz="0" w:space="0" w:color="auto"/>
            <w:bottom w:val="none" w:sz="0" w:space="0" w:color="auto"/>
            <w:right w:val="none" w:sz="0" w:space="0" w:color="auto"/>
          </w:divBdr>
        </w:div>
        <w:div w:id="503519359">
          <w:marLeft w:val="480"/>
          <w:marRight w:val="0"/>
          <w:marTop w:val="0"/>
          <w:marBottom w:val="0"/>
          <w:divBdr>
            <w:top w:val="none" w:sz="0" w:space="0" w:color="auto"/>
            <w:left w:val="none" w:sz="0" w:space="0" w:color="auto"/>
            <w:bottom w:val="none" w:sz="0" w:space="0" w:color="auto"/>
            <w:right w:val="none" w:sz="0" w:space="0" w:color="auto"/>
          </w:divBdr>
        </w:div>
        <w:div w:id="778645758">
          <w:marLeft w:val="480"/>
          <w:marRight w:val="0"/>
          <w:marTop w:val="0"/>
          <w:marBottom w:val="0"/>
          <w:divBdr>
            <w:top w:val="none" w:sz="0" w:space="0" w:color="auto"/>
            <w:left w:val="none" w:sz="0" w:space="0" w:color="auto"/>
            <w:bottom w:val="none" w:sz="0" w:space="0" w:color="auto"/>
            <w:right w:val="none" w:sz="0" w:space="0" w:color="auto"/>
          </w:divBdr>
        </w:div>
        <w:div w:id="228268226">
          <w:marLeft w:val="480"/>
          <w:marRight w:val="0"/>
          <w:marTop w:val="0"/>
          <w:marBottom w:val="0"/>
          <w:divBdr>
            <w:top w:val="none" w:sz="0" w:space="0" w:color="auto"/>
            <w:left w:val="none" w:sz="0" w:space="0" w:color="auto"/>
            <w:bottom w:val="none" w:sz="0" w:space="0" w:color="auto"/>
            <w:right w:val="none" w:sz="0" w:space="0" w:color="auto"/>
          </w:divBdr>
        </w:div>
        <w:div w:id="1336108180">
          <w:marLeft w:val="480"/>
          <w:marRight w:val="0"/>
          <w:marTop w:val="0"/>
          <w:marBottom w:val="0"/>
          <w:divBdr>
            <w:top w:val="none" w:sz="0" w:space="0" w:color="auto"/>
            <w:left w:val="none" w:sz="0" w:space="0" w:color="auto"/>
            <w:bottom w:val="none" w:sz="0" w:space="0" w:color="auto"/>
            <w:right w:val="none" w:sz="0" w:space="0" w:color="auto"/>
          </w:divBdr>
        </w:div>
        <w:div w:id="1399672260">
          <w:marLeft w:val="480"/>
          <w:marRight w:val="0"/>
          <w:marTop w:val="0"/>
          <w:marBottom w:val="0"/>
          <w:divBdr>
            <w:top w:val="none" w:sz="0" w:space="0" w:color="auto"/>
            <w:left w:val="none" w:sz="0" w:space="0" w:color="auto"/>
            <w:bottom w:val="none" w:sz="0" w:space="0" w:color="auto"/>
            <w:right w:val="none" w:sz="0" w:space="0" w:color="auto"/>
          </w:divBdr>
        </w:div>
        <w:div w:id="1035426380">
          <w:marLeft w:val="480"/>
          <w:marRight w:val="0"/>
          <w:marTop w:val="0"/>
          <w:marBottom w:val="0"/>
          <w:divBdr>
            <w:top w:val="none" w:sz="0" w:space="0" w:color="auto"/>
            <w:left w:val="none" w:sz="0" w:space="0" w:color="auto"/>
            <w:bottom w:val="none" w:sz="0" w:space="0" w:color="auto"/>
            <w:right w:val="none" w:sz="0" w:space="0" w:color="auto"/>
          </w:divBdr>
        </w:div>
        <w:div w:id="1066680820">
          <w:marLeft w:val="480"/>
          <w:marRight w:val="0"/>
          <w:marTop w:val="0"/>
          <w:marBottom w:val="0"/>
          <w:divBdr>
            <w:top w:val="none" w:sz="0" w:space="0" w:color="auto"/>
            <w:left w:val="none" w:sz="0" w:space="0" w:color="auto"/>
            <w:bottom w:val="none" w:sz="0" w:space="0" w:color="auto"/>
            <w:right w:val="none" w:sz="0" w:space="0" w:color="auto"/>
          </w:divBdr>
        </w:div>
        <w:div w:id="2073455422">
          <w:marLeft w:val="480"/>
          <w:marRight w:val="0"/>
          <w:marTop w:val="0"/>
          <w:marBottom w:val="0"/>
          <w:divBdr>
            <w:top w:val="none" w:sz="0" w:space="0" w:color="auto"/>
            <w:left w:val="none" w:sz="0" w:space="0" w:color="auto"/>
            <w:bottom w:val="none" w:sz="0" w:space="0" w:color="auto"/>
            <w:right w:val="none" w:sz="0" w:space="0" w:color="auto"/>
          </w:divBdr>
        </w:div>
        <w:div w:id="2000770009">
          <w:marLeft w:val="480"/>
          <w:marRight w:val="0"/>
          <w:marTop w:val="0"/>
          <w:marBottom w:val="0"/>
          <w:divBdr>
            <w:top w:val="none" w:sz="0" w:space="0" w:color="auto"/>
            <w:left w:val="none" w:sz="0" w:space="0" w:color="auto"/>
            <w:bottom w:val="none" w:sz="0" w:space="0" w:color="auto"/>
            <w:right w:val="none" w:sz="0" w:space="0" w:color="auto"/>
          </w:divBdr>
        </w:div>
        <w:div w:id="2132548889">
          <w:marLeft w:val="480"/>
          <w:marRight w:val="0"/>
          <w:marTop w:val="0"/>
          <w:marBottom w:val="0"/>
          <w:divBdr>
            <w:top w:val="none" w:sz="0" w:space="0" w:color="auto"/>
            <w:left w:val="none" w:sz="0" w:space="0" w:color="auto"/>
            <w:bottom w:val="none" w:sz="0" w:space="0" w:color="auto"/>
            <w:right w:val="none" w:sz="0" w:space="0" w:color="auto"/>
          </w:divBdr>
        </w:div>
        <w:div w:id="1775637101">
          <w:marLeft w:val="480"/>
          <w:marRight w:val="0"/>
          <w:marTop w:val="0"/>
          <w:marBottom w:val="0"/>
          <w:divBdr>
            <w:top w:val="none" w:sz="0" w:space="0" w:color="auto"/>
            <w:left w:val="none" w:sz="0" w:space="0" w:color="auto"/>
            <w:bottom w:val="none" w:sz="0" w:space="0" w:color="auto"/>
            <w:right w:val="none" w:sz="0" w:space="0" w:color="auto"/>
          </w:divBdr>
        </w:div>
        <w:div w:id="738940157">
          <w:marLeft w:val="480"/>
          <w:marRight w:val="0"/>
          <w:marTop w:val="0"/>
          <w:marBottom w:val="0"/>
          <w:divBdr>
            <w:top w:val="none" w:sz="0" w:space="0" w:color="auto"/>
            <w:left w:val="none" w:sz="0" w:space="0" w:color="auto"/>
            <w:bottom w:val="none" w:sz="0" w:space="0" w:color="auto"/>
            <w:right w:val="none" w:sz="0" w:space="0" w:color="auto"/>
          </w:divBdr>
        </w:div>
        <w:div w:id="1902325032">
          <w:marLeft w:val="480"/>
          <w:marRight w:val="0"/>
          <w:marTop w:val="0"/>
          <w:marBottom w:val="0"/>
          <w:divBdr>
            <w:top w:val="none" w:sz="0" w:space="0" w:color="auto"/>
            <w:left w:val="none" w:sz="0" w:space="0" w:color="auto"/>
            <w:bottom w:val="none" w:sz="0" w:space="0" w:color="auto"/>
            <w:right w:val="none" w:sz="0" w:space="0" w:color="auto"/>
          </w:divBdr>
        </w:div>
        <w:div w:id="964889556">
          <w:marLeft w:val="480"/>
          <w:marRight w:val="0"/>
          <w:marTop w:val="0"/>
          <w:marBottom w:val="0"/>
          <w:divBdr>
            <w:top w:val="none" w:sz="0" w:space="0" w:color="auto"/>
            <w:left w:val="none" w:sz="0" w:space="0" w:color="auto"/>
            <w:bottom w:val="none" w:sz="0" w:space="0" w:color="auto"/>
            <w:right w:val="none" w:sz="0" w:space="0" w:color="auto"/>
          </w:divBdr>
        </w:div>
        <w:div w:id="1493521002">
          <w:marLeft w:val="480"/>
          <w:marRight w:val="0"/>
          <w:marTop w:val="0"/>
          <w:marBottom w:val="0"/>
          <w:divBdr>
            <w:top w:val="none" w:sz="0" w:space="0" w:color="auto"/>
            <w:left w:val="none" w:sz="0" w:space="0" w:color="auto"/>
            <w:bottom w:val="none" w:sz="0" w:space="0" w:color="auto"/>
            <w:right w:val="none" w:sz="0" w:space="0" w:color="auto"/>
          </w:divBdr>
        </w:div>
        <w:div w:id="1924219569">
          <w:marLeft w:val="480"/>
          <w:marRight w:val="0"/>
          <w:marTop w:val="0"/>
          <w:marBottom w:val="0"/>
          <w:divBdr>
            <w:top w:val="none" w:sz="0" w:space="0" w:color="auto"/>
            <w:left w:val="none" w:sz="0" w:space="0" w:color="auto"/>
            <w:bottom w:val="none" w:sz="0" w:space="0" w:color="auto"/>
            <w:right w:val="none" w:sz="0" w:space="0" w:color="auto"/>
          </w:divBdr>
        </w:div>
        <w:div w:id="1046635995">
          <w:marLeft w:val="480"/>
          <w:marRight w:val="0"/>
          <w:marTop w:val="0"/>
          <w:marBottom w:val="0"/>
          <w:divBdr>
            <w:top w:val="none" w:sz="0" w:space="0" w:color="auto"/>
            <w:left w:val="none" w:sz="0" w:space="0" w:color="auto"/>
            <w:bottom w:val="none" w:sz="0" w:space="0" w:color="auto"/>
            <w:right w:val="none" w:sz="0" w:space="0" w:color="auto"/>
          </w:divBdr>
        </w:div>
        <w:div w:id="953445077">
          <w:marLeft w:val="480"/>
          <w:marRight w:val="0"/>
          <w:marTop w:val="0"/>
          <w:marBottom w:val="0"/>
          <w:divBdr>
            <w:top w:val="none" w:sz="0" w:space="0" w:color="auto"/>
            <w:left w:val="none" w:sz="0" w:space="0" w:color="auto"/>
            <w:bottom w:val="none" w:sz="0" w:space="0" w:color="auto"/>
            <w:right w:val="none" w:sz="0" w:space="0" w:color="auto"/>
          </w:divBdr>
        </w:div>
        <w:div w:id="1288582862">
          <w:marLeft w:val="480"/>
          <w:marRight w:val="0"/>
          <w:marTop w:val="0"/>
          <w:marBottom w:val="0"/>
          <w:divBdr>
            <w:top w:val="none" w:sz="0" w:space="0" w:color="auto"/>
            <w:left w:val="none" w:sz="0" w:space="0" w:color="auto"/>
            <w:bottom w:val="none" w:sz="0" w:space="0" w:color="auto"/>
            <w:right w:val="none" w:sz="0" w:space="0" w:color="auto"/>
          </w:divBdr>
        </w:div>
        <w:div w:id="1104301402">
          <w:marLeft w:val="480"/>
          <w:marRight w:val="0"/>
          <w:marTop w:val="0"/>
          <w:marBottom w:val="0"/>
          <w:divBdr>
            <w:top w:val="none" w:sz="0" w:space="0" w:color="auto"/>
            <w:left w:val="none" w:sz="0" w:space="0" w:color="auto"/>
            <w:bottom w:val="none" w:sz="0" w:space="0" w:color="auto"/>
            <w:right w:val="none" w:sz="0" w:space="0" w:color="auto"/>
          </w:divBdr>
        </w:div>
        <w:div w:id="646931641">
          <w:marLeft w:val="480"/>
          <w:marRight w:val="0"/>
          <w:marTop w:val="0"/>
          <w:marBottom w:val="0"/>
          <w:divBdr>
            <w:top w:val="none" w:sz="0" w:space="0" w:color="auto"/>
            <w:left w:val="none" w:sz="0" w:space="0" w:color="auto"/>
            <w:bottom w:val="none" w:sz="0" w:space="0" w:color="auto"/>
            <w:right w:val="none" w:sz="0" w:space="0" w:color="auto"/>
          </w:divBdr>
        </w:div>
        <w:div w:id="697900018">
          <w:marLeft w:val="480"/>
          <w:marRight w:val="0"/>
          <w:marTop w:val="0"/>
          <w:marBottom w:val="0"/>
          <w:divBdr>
            <w:top w:val="none" w:sz="0" w:space="0" w:color="auto"/>
            <w:left w:val="none" w:sz="0" w:space="0" w:color="auto"/>
            <w:bottom w:val="none" w:sz="0" w:space="0" w:color="auto"/>
            <w:right w:val="none" w:sz="0" w:space="0" w:color="auto"/>
          </w:divBdr>
        </w:div>
        <w:div w:id="498348914">
          <w:marLeft w:val="480"/>
          <w:marRight w:val="0"/>
          <w:marTop w:val="0"/>
          <w:marBottom w:val="0"/>
          <w:divBdr>
            <w:top w:val="none" w:sz="0" w:space="0" w:color="auto"/>
            <w:left w:val="none" w:sz="0" w:space="0" w:color="auto"/>
            <w:bottom w:val="none" w:sz="0" w:space="0" w:color="auto"/>
            <w:right w:val="none" w:sz="0" w:space="0" w:color="auto"/>
          </w:divBdr>
        </w:div>
        <w:div w:id="19823943">
          <w:marLeft w:val="480"/>
          <w:marRight w:val="0"/>
          <w:marTop w:val="0"/>
          <w:marBottom w:val="0"/>
          <w:divBdr>
            <w:top w:val="none" w:sz="0" w:space="0" w:color="auto"/>
            <w:left w:val="none" w:sz="0" w:space="0" w:color="auto"/>
            <w:bottom w:val="none" w:sz="0" w:space="0" w:color="auto"/>
            <w:right w:val="none" w:sz="0" w:space="0" w:color="auto"/>
          </w:divBdr>
        </w:div>
        <w:div w:id="835729437">
          <w:marLeft w:val="480"/>
          <w:marRight w:val="0"/>
          <w:marTop w:val="0"/>
          <w:marBottom w:val="0"/>
          <w:divBdr>
            <w:top w:val="none" w:sz="0" w:space="0" w:color="auto"/>
            <w:left w:val="none" w:sz="0" w:space="0" w:color="auto"/>
            <w:bottom w:val="none" w:sz="0" w:space="0" w:color="auto"/>
            <w:right w:val="none" w:sz="0" w:space="0" w:color="auto"/>
          </w:divBdr>
        </w:div>
        <w:div w:id="1690329598">
          <w:marLeft w:val="480"/>
          <w:marRight w:val="0"/>
          <w:marTop w:val="0"/>
          <w:marBottom w:val="0"/>
          <w:divBdr>
            <w:top w:val="none" w:sz="0" w:space="0" w:color="auto"/>
            <w:left w:val="none" w:sz="0" w:space="0" w:color="auto"/>
            <w:bottom w:val="none" w:sz="0" w:space="0" w:color="auto"/>
            <w:right w:val="none" w:sz="0" w:space="0" w:color="auto"/>
          </w:divBdr>
        </w:div>
        <w:div w:id="2004703044">
          <w:marLeft w:val="480"/>
          <w:marRight w:val="0"/>
          <w:marTop w:val="0"/>
          <w:marBottom w:val="0"/>
          <w:divBdr>
            <w:top w:val="none" w:sz="0" w:space="0" w:color="auto"/>
            <w:left w:val="none" w:sz="0" w:space="0" w:color="auto"/>
            <w:bottom w:val="none" w:sz="0" w:space="0" w:color="auto"/>
            <w:right w:val="none" w:sz="0" w:space="0" w:color="auto"/>
          </w:divBdr>
        </w:div>
        <w:div w:id="1931045072">
          <w:marLeft w:val="480"/>
          <w:marRight w:val="0"/>
          <w:marTop w:val="0"/>
          <w:marBottom w:val="0"/>
          <w:divBdr>
            <w:top w:val="none" w:sz="0" w:space="0" w:color="auto"/>
            <w:left w:val="none" w:sz="0" w:space="0" w:color="auto"/>
            <w:bottom w:val="none" w:sz="0" w:space="0" w:color="auto"/>
            <w:right w:val="none" w:sz="0" w:space="0" w:color="auto"/>
          </w:divBdr>
        </w:div>
        <w:div w:id="977105956">
          <w:marLeft w:val="480"/>
          <w:marRight w:val="0"/>
          <w:marTop w:val="0"/>
          <w:marBottom w:val="0"/>
          <w:divBdr>
            <w:top w:val="none" w:sz="0" w:space="0" w:color="auto"/>
            <w:left w:val="none" w:sz="0" w:space="0" w:color="auto"/>
            <w:bottom w:val="none" w:sz="0" w:space="0" w:color="auto"/>
            <w:right w:val="none" w:sz="0" w:space="0" w:color="auto"/>
          </w:divBdr>
        </w:div>
        <w:div w:id="2133209620">
          <w:marLeft w:val="480"/>
          <w:marRight w:val="0"/>
          <w:marTop w:val="0"/>
          <w:marBottom w:val="0"/>
          <w:divBdr>
            <w:top w:val="none" w:sz="0" w:space="0" w:color="auto"/>
            <w:left w:val="none" w:sz="0" w:space="0" w:color="auto"/>
            <w:bottom w:val="none" w:sz="0" w:space="0" w:color="auto"/>
            <w:right w:val="none" w:sz="0" w:space="0" w:color="auto"/>
          </w:divBdr>
        </w:div>
        <w:div w:id="506674979">
          <w:marLeft w:val="480"/>
          <w:marRight w:val="0"/>
          <w:marTop w:val="0"/>
          <w:marBottom w:val="0"/>
          <w:divBdr>
            <w:top w:val="none" w:sz="0" w:space="0" w:color="auto"/>
            <w:left w:val="none" w:sz="0" w:space="0" w:color="auto"/>
            <w:bottom w:val="none" w:sz="0" w:space="0" w:color="auto"/>
            <w:right w:val="none" w:sz="0" w:space="0" w:color="auto"/>
          </w:divBdr>
        </w:div>
        <w:div w:id="435911099">
          <w:marLeft w:val="480"/>
          <w:marRight w:val="0"/>
          <w:marTop w:val="0"/>
          <w:marBottom w:val="0"/>
          <w:divBdr>
            <w:top w:val="none" w:sz="0" w:space="0" w:color="auto"/>
            <w:left w:val="none" w:sz="0" w:space="0" w:color="auto"/>
            <w:bottom w:val="none" w:sz="0" w:space="0" w:color="auto"/>
            <w:right w:val="none" w:sz="0" w:space="0" w:color="auto"/>
          </w:divBdr>
        </w:div>
        <w:div w:id="575087856">
          <w:marLeft w:val="480"/>
          <w:marRight w:val="0"/>
          <w:marTop w:val="0"/>
          <w:marBottom w:val="0"/>
          <w:divBdr>
            <w:top w:val="none" w:sz="0" w:space="0" w:color="auto"/>
            <w:left w:val="none" w:sz="0" w:space="0" w:color="auto"/>
            <w:bottom w:val="none" w:sz="0" w:space="0" w:color="auto"/>
            <w:right w:val="none" w:sz="0" w:space="0" w:color="auto"/>
          </w:divBdr>
        </w:div>
        <w:div w:id="1305695393">
          <w:marLeft w:val="480"/>
          <w:marRight w:val="0"/>
          <w:marTop w:val="0"/>
          <w:marBottom w:val="0"/>
          <w:divBdr>
            <w:top w:val="none" w:sz="0" w:space="0" w:color="auto"/>
            <w:left w:val="none" w:sz="0" w:space="0" w:color="auto"/>
            <w:bottom w:val="none" w:sz="0" w:space="0" w:color="auto"/>
            <w:right w:val="none" w:sz="0" w:space="0" w:color="auto"/>
          </w:divBdr>
        </w:div>
      </w:divsChild>
    </w:div>
    <w:div w:id="1748727775">
      <w:bodyDiv w:val="1"/>
      <w:marLeft w:val="0"/>
      <w:marRight w:val="0"/>
      <w:marTop w:val="0"/>
      <w:marBottom w:val="0"/>
      <w:divBdr>
        <w:top w:val="none" w:sz="0" w:space="0" w:color="auto"/>
        <w:left w:val="none" w:sz="0" w:space="0" w:color="auto"/>
        <w:bottom w:val="none" w:sz="0" w:space="0" w:color="auto"/>
        <w:right w:val="none" w:sz="0" w:space="0" w:color="auto"/>
      </w:divBdr>
      <w:divsChild>
        <w:div w:id="190146876">
          <w:marLeft w:val="480"/>
          <w:marRight w:val="0"/>
          <w:marTop w:val="0"/>
          <w:marBottom w:val="0"/>
          <w:divBdr>
            <w:top w:val="none" w:sz="0" w:space="0" w:color="auto"/>
            <w:left w:val="none" w:sz="0" w:space="0" w:color="auto"/>
            <w:bottom w:val="none" w:sz="0" w:space="0" w:color="auto"/>
            <w:right w:val="none" w:sz="0" w:space="0" w:color="auto"/>
          </w:divBdr>
        </w:div>
        <w:div w:id="76100858">
          <w:marLeft w:val="480"/>
          <w:marRight w:val="0"/>
          <w:marTop w:val="0"/>
          <w:marBottom w:val="0"/>
          <w:divBdr>
            <w:top w:val="none" w:sz="0" w:space="0" w:color="auto"/>
            <w:left w:val="none" w:sz="0" w:space="0" w:color="auto"/>
            <w:bottom w:val="none" w:sz="0" w:space="0" w:color="auto"/>
            <w:right w:val="none" w:sz="0" w:space="0" w:color="auto"/>
          </w:divBdr>
        </w:div>
        <w:div w:id="446891240">
          <w:marLeft w:val="480"/>
          <w:marRight w:val="0"/>
          <w:marTop w:val="0"/>
          <w:marBottom w:val="0"/>
          <w:divBdr>
            <w:top w:val="none" w:sz="0" w:space="0" w:color="auto"/>
            <w:left w:val="none" w:sz="0" w:space="0" w:color="auto"/>
            <w:bottom w:val="none" w:sz="0" w:space="0" w:color="auto"/>
            <w:right w:val="none" w:sz="0" w:space="0" w:color="auto"/>
          </w:divBdr>
        </w:div>
        <w:div w:id="1671715238">
          <w:marLeft w:val="480"/>
          <w:marRight w:val="0"/>
          <w:marTop w:val="0"/>
          <w:marBottom w:val="0"/>
          <w:divBdr>
            <w:top w:val="none" w:sz="0" w:space="0" w:color="auto"/>
            <w:left w:val="none" w:sz="0" w:space="0" w:color="auto"/>
            <w:bottom w:val="none" w:sz="0" w:space="0" w:color="auto"/>
            <w:right w:val="none" w:sz="0" w:space="0" w:color="auto"/>
          </w:divBdr>
        </w:div>
        <w:div w:id="911163776">
          <w:marLeft w:val="480"/>
          <w:marRight w:val="0"/>
          <w:marTop w:val="0"/>
          <w:marBottom w:val="0"/>
          <w:divBdr>
            <w:top w:val="none" w:sz="0" w:space="0" w:color="auto"/>
            <w:left w:val="none" w:sz="0" w:space="0" w:color="auto"/>
            <w:bottom w:val="none" w:sz="0" w:space="0" w:color="auto"/>
            <w:right w:val="none" w:sz="0" w:space="0" w:color="auto"/>
          </w:divBdr>
        </w:div>
        <w:div w:id="1697078742">
          <w:marLeft w:val="480"/>
          <w:marRight w:val="0"/>
          <w:marTop w:val="0"/>
          <w:marBottom w:val="0"/>
          <w:divBdr>
            <w:top w:val="none" w:sz="0" w:space="0" w:color="auto"/>
            <w:left w:val="none" w:sz="0" w:space="0" w:color="auto"/>
            <w:bottom w:val="none" w:sz="0" w:space="0" w:color="auto"/>
            <w:right w:val="none" w:sz="0" w:space="0" w:color="auto"/>
          </w:divBdr>
        </w:div>
        <w:div w:id="452016467">
          <w:marLeft w:val="480"/>
          <w:marRight w:val="0"/>
          <w:marTop w:val="0"/>
          <w:marBottom w:val="0"/>
          <w:divBdr>
            <w:top w:val="none" w:sz="0" w:space="0" w:color="auto"/>
            <w:left w:val="none" w:sz="0" w:space="0" w:color="auto"/>
            <w:bottom w:val="none" w:sz="0" w:space="0" w:color="auto"/>
            <w:right w:val="none" w:sz="0" w:space="0" w:color="auto"/>
          </w:divBdr>
        </w:div>
        <w:div w:id="200097696">
          <w:marLeft w:val="480"/>
          <w:marRight w:val="0"/>
          <w:marTop w:val="0"/>
          <w:marBottom w:val="0"/>
          <w:divBdr>
            <w:top w:val="none" w:sz="0" w:space="0" w:color="auto"/>
            <w:left w:val="none" w:sz="0" w:space="0" w:color="auto"/>
            <w:bottom w:val="none" w:sz="0" w:space="0" w:color="auto"/>
            <w:right w:val="none" w:sz="0" w:space="0" w:color="auto"/>
          </w:divBdr>
        </w:div>
        <w:div w:id="1607930273">
          <w:marLeft w:val="480"/>
          <w:marRight w:val="0"/>
          <w:marTop w:val="0"/>
          <w:marBottom w:val="0"/>
          <w:divBdr>
            <w:top w:val="none" w:sz="0" w:space="0" w:color="auto"/>
            <w:left w:val="none" w:sz="0" w:space="0" w:color="auto"/>
            <w:bottom w:val="none" w:sz="0" w:space="0" w:color="auto"/>
            <w:right w:val="none" w:sz="0" w:space="0" w:color="auto"/>
          </w:divBdr>
        </w:div>
        <w:div w:id="1371880827">
          <w:marLeft w:val="480"/>
          <w:marRight w:val="0"/>
          <w:marTop w:val="0"/>
          <w:marBottom w:val="0"/>
          <w:divBdr>
            <w:top w:val="none" w:sz="0" w:space="0" w:color="auto"/>
            <w:left w:val="none" w:sz="0" w:space="0" w:color="auto"/>
            <w:bottom w:val="none" w:sz="0" w:space="0" w:color="auto"/>
            <w:right w:val="none" w:sz="0" w:space="0" w:color="auto"/>
          </w:divBdr>
        </w:div>
        <w:div w:id="1021011824">
          <w:marLeft w:val="480"/>
          <w:marRight w:val="0"/>
          <w:marTop w:val="0"/>
          <w:marBottom w:val="0"/>
          <w:divBdr>
            <w:top w:val="none" w:sz="0" w:space="0" w:color="auto"/>
            <w:left w:val="none" w:sz="0" w:space="0" w:color="auto"/>
            <w:bottom w:val="none" w:sz="0" w:space="0" w:color="auto"/>
            <w:right w:val="none" w:sz="0" w:space="0" w:color="auto"/>
          </w:divBdr>
        </w:div>
        <w:div w:id="1431048093">
          <w:marLeft w:val="480"/>
          <w:marRight w:val="0"/>
          <w:marTop w:val="0"/>
          <w:marBottom w:val="0"/>
          <w:divBdr>
            <w:top w:val="none" w:sz="0" w:space="0" w:color="auto"/>
            <w:left w:val="none" w:sz="0" w:space="0" w:color="auto"/>
            <w:bottom w:val="none" w:sz="0" w:space="0" w:color="auto"/>
            <w:right w:val="none" w:sz="0" w:space="0" w:color="auto"/>
          </w:divBdr>
        </w:div>
        <w:div w:id="1007751031">
          <w:marLeft w:val="480"/>
          <w:marRight w:val="0"/>
          <w:marTop w:val="0"/>
          <w:marBottom w:val="0"/>
          <w:divBdr>
            <w:top w:val="none" w:sz="0" w:space="0" w:color="auto"/>
            <w:left w:val="none" w:sz="0" w:space="0" w:color="auto"/>
            <w:bottom w:val="none" w:sz="0" w:space="0" w:color="auto"/>
            <w:right w:val="none" w:sz="0" w:space="0" w:color="auto"/>
          </w:divBdr>
        </w:div>
        <w:div w:id="1363172679">
          <w:marLeft w:val="480"/>
          <w:marRight w:val="0"/>
          <w:marTop w:val="0"/>
          <w:marBottom w:val="0"/>
          <w:divBdr>
            <w:top w:val="none" w:sz="0" w:space="0" w:color="auto"/>
            <w:left w:val="none" w:sz="0" w:space="0" w:color="auto"/>
            <w:bottom w:val="none" w:sz="0" w:space="0" w:color="auto"/>
            <w:right w:val="none" w:sz="0" w:space="0" w:color="auto"/>
          </w:divBdr>
        </w:div>
        <w:div w:id="431703019">
          <w:marLeft w:val="480"/>
          <w:marRight w:val="0"/>
          <w:marTop w:val="0"/>
          <w:marBottom w:val="0"/>
          <w:divBdr>
            <w:top w:val="none" w:sz="0" w:space="0" w:color="auto"/>
            <w:left w:val="none" w:sz="0" w:space="0" w:color="auto"/>
            <w:bottom w:val="none" w:sz="0" w:space="0" w:color="auto"/>
            <w:right w:val="none" w:sz="0" w:space="0" w:color="auto"/>
          </w:divBdr>
        </w:div>
        <w:div w:id="1357849903">
          <w:marLeft w:val="480"/>
          <w:marRight w:val="0"/>
          <w:marTop w:val="0"/>
          <w:marBottom w:val="0"/>
          <w:divBdr>
            <w:top w:val="none" w:sz="0" w:space="0" w:color="auto"/>
            <w:left w:val="none" w:sz="0" w:space="0" w:color="auto"/>
            <w:bottom w:val="none" w:sz="0" w:space="0" w:color="auto"/>
            <w:right w:val="none" w:sz="0" w:space="0" w:color="auto"/>
          </w:divBdr>
        </w:div>
        <w:div w:id="1226524252">
          <w:marLeft w:val="480"/>
          <w:marRight w:val="0"/>
          <w:marTop w:val="0"/>
          <w:marBottom w:val="0"/>
          <w:divBdr>
            <w:top w:val="none" w:sz="0" w:space="0" w:color="auto"/>
            <w:left w:val="none" w:sz="0" w:space="0" w:color="auto"/>
            <w:bottom w:val="none" w:sz="0" w:space="0" w:color="auto"/>
            <w:right w:val="none" w:sz="0" w:space="0" w:color="auto"/>
          </w:divBdr>
        </w:div>
        <w:div w:id="725110282">
          <w:marLeft w:val="480"/>
          <w:marRight w:val="0"/>
          <w:marTop w:val="0"/>
          <w:marBottom w:val="0"/>
          <w:divBdr>
            <w:top w:val="none" w:sz="0" w:space="0" w:color="auto"/>
            <w:left w:val="none" w:sz="0" w:space="0" w:color="auto"/>
            <w:bottom w:val="none" w:sz="0" w:space="0" w:color="auto"/>
            <w:right w:val="none" w:sz="0" w:space="0" w:color="auto"/>
          </w:divBdr>
        </w:div>
        <w:div w:id="1680041958">
          <w:marLeft w:val="480"/>
          <w:marRight w:val="0"/>
          <w:marTop w:val="0"/>
          <w:marBottom w:val="0"/>
          <w:divBdr>
            <w:top w:val="none" w:sz="0" w:space="0" w:color="auto"/>
            <w:left w:val="none" w:sz="0" w:space="0" w:color="auto"/>
            <w:bottom w:val="none" w:sz="0" w:space="0" w:color="auto"/>
            <w:right w:val="none" w:sz="0" w:space="0" w:color="auto"/>
          </w:divBdr>
        </w:div>
        <w:div w:id="1559826904">
          <w:marLeft w:val="480"/>
          <w:marRight w:val="0"/>
          <w:marTop w:val="0"/>
          <w:marBottom w:val="0"/>
          <w:divBdr>
            <w:top w:val="none" w:sz="0" w:space="0" w:color="auto"/>
            <w:left w:val="none" w:sz="0" w:space="0" w:color="auto"/>
            <w:bottom w:val="none" w:sz="0" w:space="0" w:color="auto"/>
            <w:right w:val="none" w:sz="0" w:space="0" w:color="auto"/>
          </w:divBdr>
        </w:div>
        <w:div w:id="1663700795">
          <w:marLeft w:val="480"/>
          <w:marRight w:val="0"/>
          <w:marTop w:val="0"/>
          <w:marBottom w:val="0"/>
          <w:divBdr>
            <w:top w:val="none" w:sz="0" w:space="0" w:color="auto"/>
            <w:left w:val="none" w:sz="0" w:space="0" w:color="auto"/>
            <w:bottom w:val="none" w:sz="0" w:space="0" w:color="auto"/>
            <w:right w:val="none" w:sz="0" w:space="0" w:color="auto"/>
          </w:divBdr>
        </w:div>
        <w:div w:id="110588495">
          <w:marLeft w:val="480"/>
          <w:marRight w:val="0"/>
          <w:marTop w:val="0"/>
          <w:marBottom w:val="0"/>
          <w:divBdr>
            <w:top w:val="none" w:sz="0" w:space="0" w:color="auto"/>
            <w:left w:val="none" w:sz="0" w:space="0" w:color="auto"/>
            <w:bottom w:val="none" w:sz="0" w:space="0" w:color="auto"/>
            <w:right w:val="none" w:sz="0" w:space="0" w:color="auto"/>
          </w:divBdr>
        </w:div>
        <w:div w:id="277566555">
          <w:marLeft w:val="480"/>
          <w:marRight w:val="0"/>
          <w:marTop w:val="0"/>
          <w:marBottom w:val="0"/>
          <w:divBdr>
            <w:top w:val="none" w:sz="0" w:space="0" w:color="auto"/>
            <w:left w:val="none" w:sz="0" w:space="0" w:color="auto"/>
            <w:bottom w:val="none" w:sz="0" w:space="0" w:color="auto"/>
            <w:right w:val="none" w:sz="0" w:space="0" w:color="auto"/>
          </w:divBdr>
        </w:div>
        <w:div w:id="409355984">
          <w:marLeft w:val="480"/>
          <w:marRight w:val="0"/>
          <w:marTop w:val="0"/>
          <w:marBottom w:val="0"/>
          <w:divBdr>
            <w:top w:val="none" w:sz="0" w:space="0" w:color="auto"/>
            <w:left w:val="none" w:sz="0" w:space="0" w:color="auto"/>
            <w:bottom w:val="none" w:sz="0" w:space="0" w:color="auto"/>
            <w:right w:val="none" w:sz="0" w:space="0" w:color="auto"/>
          </w:divBdr>
        </w:div>
        <w:div w:id="933782914">
          <w:marLeft w:val="480"/>
          <w:marRight w:val="0"/>
          <w:marTop w:val="0"/>
          <w:marBottom w:val="0"/>
          <w:divBdr>
            <w:top w:val="none" w:sz="0" w:space="0" w:color="auto"/>
            <w:left w:val="none" w:sz="0" w:space="0" w:color="auto"/>
            <w:bottom w:val="none" w:sz="0" w:space="0" w:color="auto"/>
            <w:right w:val="none" w:sz="0" w:space="0" w:color="auto"/>
          </w:divBdr>
        </w:div>
        <w:div w:id="959071834">
          <w:marLeft w:val="480"/>
          <w:marRight w:val="0"/>
          <w:marTop w:val="0"/>
          <w:marBottom w:val="0"/>
          <w:divBdr>
            <w:top w:val="none" w:sz="0" w:space="0" w:color="auto"/>
            <w:left w:val="none" w:sz="0" w:space="0" w:color="auto"/>
            <w:bottom w:val="none" w:sz="0" w:space="0" w:color="auto"/>
            <w:right w:val="none" w:sz="0" w:space="0" w:color="auto"/>
          </w:divBdr>
        </w:div>
        <w:div w:id="1647127568">
          <w:marLeft w:val="480"/>
          <w:marRight w:val="0"/>
          <w:marTop w:val="0"/>
          <w:marBottom w:val="0"/>
          <w:divBdr>
            <w:top w:val="none" w:sz="0" w:space="0" w:color="auto"/>
            <w:left w:val="none" w:sz="0" w:space="0" w:color="auto"/>
            <w:bottom w:val="none" w:sz="0" w:space="0" w:color="auto"/>
            <w:right w:val="none" w:sz="0" w:space="0" w:color="auto"/>
          </w:divBdr>
        </w:div>
        <w:div w:id="393240841">
          <w:marLeft w:val="480"/>
          <w:marRight w:val="0"/>
          <w:marTop w:val="0"/>
          <w:marBottom w:val="0"/>
          <w:divBdr>
            <w:top w:val="none" w:sz="0" w:space="0" w:color="auto"/>
            <w:left w:val="none" w:sz="0" w:space="0" w:color="auto"/>
            <w:bottom w:val="none" w:sz="0" w:space="0" w:color="auto"/>
            <w:right w:val="none" w:sz="0" w:space="0" w:color="auto"/>
          </w:divBdr>
        </w:div>
        <w:div w:id="1335259400">
          <w:marLeft w:val="480"/>
          <w:marRight w:val="0"/>
          <w:marTop w:val="0"/>
          <w:marBottom w:val="0"/>
          <w:divBdr>
            <w:top w:val="none" w:sz="0" w:space="0" w:color="auto"/>
            <w:left w:val="none" w:sz="0" w:space="0" w:color="auto"/>
            <w:bottom w:val="none" w:sz="0" w:space="0" w:color="auto"/>
            <w:right w:val="none" w:sz="0" w:space="0" w:color="auto"/>
          </w:divBdr>
        </w:div>
        <w:div w:id="144862810">
          <w:marLeft w:val="480"/>
          <w:marRight w:val="0"/>
          <w:marTop w:val="0"/>
          <w:marBottom w:val="0"/>
          <w:divBdr>
            <w:top w:val="none" w:sz="0" w:space="0" w:color="auto"/>
            <w:left w:val="none" w:sz="0" w:space="0" w:color="auto"/>
            <w:bottom w:val="none" w:sz="0" w:space="0" w:color="auto"/>
            <w:right w:val="none" w:sz="0" w:space="0" w:color="auto"/>
          </w:divBdr>
        </w:div>
        <w:div w:id="885870447">
          <w:marLeft w:val="480"/>
          <w:marRight w:val="0"/>
          <w:marTop w:val="0"/>
          <w:marBottom w:val="0"/>
          <w:divBdr>
            <w:top w:val="none" w:sz="0" w:space="0" w:color="auto"/>
            <w:left w:val="none" w:sz="0" w:space="0" w:color="auto"/>
            <w:bottom w:val="none" w:sz="0" w:space="0" w:color="auto"/>
            <w:right w:val="none" w:sz="0" w:space="0" w:color="auto"/>
          </w:divBdr>
        </w:div>
        <w:div w:id="87309154">
          <w:marLeft w:val="480"/>
          <w:marRight w:val="0"/>
          <w:marTop w:val="0"/>
          <w:marBottom w:val="0"/>
          <w:divBdr>
            <w:top w:val="none" w:sz="0" w:space="0" w:color="auto"/>
            <w:left w:val="none" w:sz="0" w:space="0" w:color="auto"/>
            <w:bottom w:val="none" w:sz="0" w:space="0" w:color="auto"/>
            <w:right w:val="none" w:sz="0" w:space="0" w:color="auto"/>
          </w:divBdr>
        </w:div>
        <w:div w:id="1759594199">
          <w:marLeft w:val="480"/>
          <w:marRight w:val="0"/>
          <w:marTop w:val="0"/>
          <w:marBottom w:val="0"/>
          <w:divBdr>
            <w:top w:val="none" w:sz="0" w:space="0" w:color="auto"/>
            <w:left w:val="none" w:sz="0" w:space="0" w:color="auto"/>
            <w:bottom w:val="none" w:sz="0" w:space="0" w:color="auto"/>
            <w:right w:val="none" w:sz="0" w:space="0" w:color="auto"/>
          </w:divBdr>
        </w:div>
        <w:div w:id="1395162573">
          <w:marLeft w:val="480"/>
          <w:marRight w:val="0"/>
          <w:marTop w:val="0"/>
          <w:marBottom w:val="0"/>
          <w:divBdr>
            <w:top w:val="none" w:sz="0" w:space="0" w:color="auto"/>
            <w:left w:val="none" w:sz="0" w:space="0" w:color="auto"/>
            <w:bottom w:val="none" w:sz="0" w:space="0" w:color="auto"/>
            <w:right w:val="none" w:sz="0" w:space="0" w:color="auto"/>
          </w:divBdr>
        </w:div>
        <w:div w:id="1992103192">
          <w:marLeft w:val="480"/>
          <w:marRight w:val="0"/>
          <w:marTop w:val="0"/>
          <w:marBottom w:val="0"/>
          <w:divBdr>
            <w:top w:val="none" w:sz="0" w:space="0" w:color="auto"/>
            <w:left w:val="none" w:sz="0" w:space="0" w:color="auto"/>
            <w:bottom w:val="none" w:sz="0" w:space="0" w:color="auto"/>
            <w:right w:val="none" w:sz="0" w:space="0" w:color="auto"/>
          </w:divBdr>
        </w:div>
        <w:div w:id="274599555">
          <w:marLeft w:val="480"/>
          <w:marRight w:val="0"/>
          <w:marTop w:val="0"/>
          <w:marBottom w:val="0"/>
          <w:divBdr>
            <w:top w:val="none" w:sz="0" w:space="0" w:color="auto"/>
            <w:left w:val="none" w:sz="0" w:space="0" w:color="auto"/>
            <w:bottom w:val="none" w:sz="0" w:space="0" w:color="auto"/>
            <w:right w:val="none" w:sz="0" w:space="0" w:color="auto"/>
          </w:divBdr>
        </w:div>
        <w:div w:id="1755543412">
          <w:marLeft w:val="480"/>
          <w:marRight w:val="0"/>
          <w:marTop w:val="0"/>
          <w:marBottom w:val="0"/>
          <w:divBdr>
            <w:top w:val="none" w:sz="0" w:space="0" w:color="auto"/>
            <w:left w:val="none" w:sz="0" w:space="0" w:color="auto"/>
            <w:bottom w:val="none" w:sz="0" w:space="0" w:color="auto"/>
            <w:right w:val="none" w:sz="0" w:space="0" w:color="auto"/>
          </w:divBdr>
        </w:div>
        <w:div w:id="1020086830">
          <w:marLeft w:val="480"/>
          <w:marRight w:val="0"/>
          <w:marTop w:val="0"/>
          <w:marBottom w:val="0"/>
          <w:divBdr>
            <w:top w:val="none" w:sz="0" w:space="0" w:color="auto"/>
            <w:left w:val="none" w:sz="0" w:space="0" w:color="auto"/>
            <w:bottom w:val="none" w:sz="0" w:space="0" w:color="auto"/>
            <w:right w:val="none" w:sz="0" w:space="0" w:color="auto"/>
          </w:divBdr>
        </w:div>
        <w:div w:id="263074153">
          <w:marLeft w:val="480"/>
          <w:marRight w:val="0"/>
          <w:marTop w:val="0"/>
          <w:marBottom w:val="0"/>
          <w:divBdr>
            <w:top w:val="none" w:sz="0" w:space="0" w:color="auto"/>
            <w:left w:val="none" w:sz="0" w:space="0" w:color="auto"/>
            <w:bottom w:val="none" w:sz="0" w:space="0" w:color="auto"/>
            <w:right w:val="none" w:sz="0" w:space="0" w:color="auto"/>
          </w:divBdr>
        </w:div>
        <w:div w:id="1923298649">
          <w:marLeft w:val="480"/>
          <w:marRight w:val="0"/>
          <w:marTop w:val="0"/>
          <w:marBottom w:val="0"/>
          <w:divBdr>
            <w:top w:val="none" w:sz="0" w:space="0" w:color="auto"/>
            <w:left w:val="none" w:sz="0" w:space="0" w:color="auto"/>
            <w:bottom w:val="none" w:sz="0" w:space="0" w:color="auto"/>
            <w:right w:val="none" w:sz="0" w:space="0" w:color="auto"/>
          </w:divBdr>
        </w:div>
        <w:div w:id="1317612988">
          <w:marLeft w:val="480"/>
          <w:marRight w:val="0"/>
          <w:marTop w:val="0"/>
          <w:marBottom w:val="0"/>
          <w:divBdr>
            <w:top w:val="none" w:sz="0" w:space="0" w:color="auto"/>
            <w:left w:val="none" w:sz="0" w:space="0" w:color="auto"/>
            <w:bottom w:val="none" w:sz="0" w:space="0" w:color="auto"/>
            <w:right w:val="none" w:sz="0" w:space="0" w:color="auto"/>
          </w:divBdr>
        </w:div>
        <w:div w:id="1383017453">
          <w:marLeft w:val="480"/>
          <w:marRight w:val="0"/>
          <w:marTop w:val="0"/>
          <w:marBottom w:val="0"/>
          <w:divBdr>
            <w:top w:val="none" w:sz="0" w:space="0" w:color="auto"/>
            <w:left w:val="none" w:sz="0" w:space="0" w:color="auto"/>
            <w:bottom w:val="none" w:sz="0" w:space="0" w:color="auto"/>
            <w:right w:val="none" w:sz="0" w:space="0" w:color="auto"/>
          </w:divBdr>
        </w:div>
        <w:div w:id="1893466174">
          <w:marLeft w:val="480"/>
          <w:marRight w:val="0"/>
          <w:marTop w:val="0"/>
          <w:marBottom w:val="0"/>
          <w:divBdr>
            <w:top w:val="none" w:sz="0" w:space="0" w:color="auto"/>
            <w:left w:val="none" w:sz="0" w:space="0" w:color="auto"/>
            <w:bottom w:val="none" w:sz="0" w:space="0" w:color="auto"/>
            <w:right w:val="none" w:sz="0" w:space="0" w:color="auto"/>
          </w:divBdr>
        </w:div>
        <w:div w:id="482739779">
          <w:marLeft w:val="480"/>
          <w:marRight w:val="0"/>
          <w:marTop w:val="0"/>
          <w:marBottom w:val="0"/>
          <w:divBdr>
            <w:top w:val="none" w:sz="0" w:space="0" w:color="auto"/>
            <w:left w:val="none" w:sz="0" w:space="0" w:color="auto"/>
            <w:bottom w:val="none" w:sz="0" w:space="0" w:color="auto"/>
            <w:right w:val="none" w:sz="0" w:space="0" w:color="auto"/>
          </w:divBdr>
        </w:div>
        <w:div w:id="1243569006">
          <w:marLeft w:val="480"/>
          <w:marRight w:val="0"/>
          <w:marTop w:val="0"/>
          <w:marBottom w:val="0"/>
          <w:divBdr>
            <w:top w:val="none" w:sz="0" w:space="0" w:color="auto"/>
            <w:left w:val="none" w:sz="0" w:space="0" w:color="auto"/>
            <w:bottom w:val="none" w:sz="0" w:space="0" w:color="auto"/>
            <w:right w:val="none" w:sz="0" w:space="0" w:color="auto"/>
          </w:divBdr>
        </w:div>
        <w:div w:id="715931438">
          <w:marLeft w:val="480"/>
          <w:marRight w:val="0"/>
          <w:marTop w:val="0"/>
          <w:marBottom w:val="0"/>
          <w:divBdr>
            <w:top w:val="none" w:sz="0" w:space="0" w:color="auto"/>
            <w:left w:val="none" w:sz="0" w:space="0" w:color="auto"/>
            <w:bottom w:val="none" w:sz="0" w:space="0" w:color="auto"/>
            <w:right w:val="none" w:sz="0" w:space="0" w:color="auto"/>
          </w:divBdr>
        </w:div>
        <w:div w:id="1361475270">
          <w:marLeft w:val="480"/>
          <w:marRight w:val="0"/>
          <w:marTop w:val="0"/>
          <w:marBottom w:val="0"/>
          <w:divBdr>
            <w:top w:val="none" w:sz="0" w:space="0" w:color="auto"/>
            <w:left w:val="none" w:sz="0" w:space="0" w:color="auto"/>
            <w:bottom w:val="none" w:sz="0" w:space="0" w:color="auto"/>
            <w:right w:val="none" w:sz="0" w:space="0" w:color="auto"/>
          </w:divBdr>
        </w:div>
        <w:div w:id="970866502">
          <w:marLeft w:val="480"/>
          <w:marRight w:val="0"/>
          <w:marTop w:val="0"/>
          <w:marBottom w:val="0"/>
          <w:divBdr>
            <w:top w:val="none" w:sz="0" w:space="0" w:color="auto"/>
            <w:left w:val="none" w:sz="0" w:space="0" w:color="auto"/>
            <w:bottom w:val="none" w:sz="0" w:space="0" w:color="auto"/>
            <w:right w:val="none" w:sz="0" w:space="0" w:color="auto"/>
          </w:divBdr>
        </w:div>
        <w:div w:id="291446219">
          <w:marLeft w:val="480"/>
          <w:marRight w:val="0"/>
          <w:marTop w:val="0"/>
          <w:marBottom w:val="0"/>
          <w:divBdr>
            <w:top w:val="none" w:sz="0" w:space="0" w:color="auto"/>
            <w:left w:val="none" w:sz="0" w:space="0" w:color="auto"/>
            <w:bottom w:val="none" w:sz="0" w:space="0" w:color="auto"/>
            <w:right w:val="none" w:sz="0" w:space="0" w:color="auto"/>
          </w:divBdr>
        </w:div>
        <w:div w:id="975525268">
          <w:marLeft w:val="480"/>
          <w:marRight w:val="0"/>
          <w:marTop w:val="0"/>
          <w:marBottom w:val="0"/>
          <w:divBdr>
            <w:top w:val="none" w:sz="0" w:space="0" w:color="auto"/>
            <w:left w:val="none" w:sz="0" w:space="0" w:color="auto"/>
            <w:bottom w:val="none" w:sz="0" w:space="0" w:color="auto"/>
            <w:right w:val="none" w:sz="0" w:space="0" w:color="auto"/>
          </w:divBdr>
        </w:div>
        <w:div w:id="2062246955">
          <w:marLeft w:val="480"/>
          <w:marRight w:val="0"/>
          <w:marTop w:val="0"/>
          <w:marBottom w:val="0"/>
          <w:divBdr>
            <w:top w:val="none" w:sz="0" w:space="0" w:color="auto"/>
            <w:left w:val="none" w:sz="0" w:space="0" w:color="auto"/>
            <w:bottom w:val="none" w:sz="0" w:space="0" w:color="auto"/>
            <w:right w:val="none" w:sz="0" w:space="0" w:color="auto"/>
          </w:divBdr>
        </w:div>
        <w:div w:id="370808072">
          <w:marLeft w:val="480"/>
          <w:marRight w:val="0"/>
          <w:marTop w:val="0"/>
          <w:marBottom w:val="0"/>
          <w:divBdr>
            <w:top w:val="none" w:sz="0" w:space="0" w:color="auto"/>
            <w:left w:val="none" w:sz="0" w:space="0" w:color="auto"/>
            <w:bottom w:val="none" w:sz="0" w:space="0" w:color="auto"/>
            <w:right w:val="none" w:sz="0" w:space="0" w:color="auto"/>
          </w:divBdr>
        </w:div>
        <w:div w:id="225799015">
          <w:marLeft w:val="480"/>
          <w:marRight w:val="0"/>
          <w:marTop w:val="0"/>
          <w:marBottom w:val="0"/>
          <w:divBdr>
            <w:top w:val="none" w:sz="0" w:space="0" w:color="auto"/>
            <w:left w:val="none" w:sz="0" w:space="0" w:color="auto"/>
            <w:bottom w:val="none" w:sz="0" w:space="0" w:color="auto"/>
            <w:right w:val="none" w:sz="0" w:space="0" w:color="auto"/>
          </w:divBdr>
        </w:div>
        <w:div w:id="1500466728">
          <w:marLeft w:val="480"/>
          <w:marRight w:val="0"/>
          <w:marTop w:val="0"/>
          <w:marBottom w:val="0"/>
          <w:divBdr>
            <w:top w:val="none" w:sz="0" w:space="0" w:color="auto"/>
            <w:left w:val="none" w:sz="0" w:space="0" w:color="auto"/>
            <w:bottom w:val="none" w:sz="0" w:space="0" w:color="auto"/>
            <w:right w:val="none" w:sz="0" w:space="0" w:color="auto"/>
          </w:divBdr>
        </w:div>
        <w:div w:id="624430452">
          <w:marLeft w:val="480"/>
          <w:marRight w:val="0"/>
          <w:marTop w:val="0"/>
          <w:marBottom w:val="0"/>
          <w:divBdr>
            <w:top w:val="none" w:sz="0" w:space="0" w:color="auto"/>
            <w:left w:val="none" w:sz="0" w:space="0" w:color="auto"/>
            <w:bottom w:val="none" w:sz="0" w:space="0" w:color="auto"/>
            <w:right w:val="none" w:sz="0" w:space="0" w:color="auto"/>
          </w:divBdr>
        </w:div>
        <w:div w:id="98644528">
          <w:marLeft w:val="480"/>
          <w:marRight w:val="0"/>
          <w:marTop w:val="0"/>
          <w:marBottom w:val="0"/>
          <w:divBdr>
            <w:top w:val="none" w:sz="0" w:space="0" w:color="auto"/>
            <w:left w:val="none" w:sz="0" w:space="0" w:color="auto"/>
            <w:bottom w:val="none" w:sz="0" w:space="0" w:color="auto"/>
            <w:right w:val="none" w:sz="0" w:space="0" w:color="auto"/>
          </w:divBdr>
        </w:div>
        <w:div w:id="1749494913">
          <w:marLeft w:val="480"/>
          <w:marRight w:val="0"/>
          <w:marTop w:val="0"/>
          <w:marBottom w:val="0"/>
          <w:divBdr>
            <w:top w:val="none" w:sz="0" w:space="0" w:color="auto"/>
            <w:left w:val="none" w:sz="0" w:space="0" w:color="auto"/>
            <w:bottom w:val="none" w:sz="0" w:space="0" w:color="auto"/>
            <w:right w:val="none" w:sz="0" w:space="0" w:color="auto"/>
          </w:divBdr>
        </w:div>
        <w:div w:id="1892227276">
          <w:marLeft w:val="480"/>
          <w:marRight w:val="0"/>
          <w:marTop w:val="0"/>
          <w:marBottom w:val="0"/>
          <w:divBdr>
            <w:top w:val="none" w:sz="0" w:space="0" w:color="auto"/>
            <w:left w:val="none" w:sz="0" w:space="0" w:color="auto"/>
            <w:bottom w:val="none" w:sz="0" w:space="0" w:color="auto"/>
            <w:right w:val="none" w:sz="0" w:space="0" w:color="auto"/>
          </w:divBdr>
        </w:div>
        <w:div w:id="1874220920">
          <w:marLeft w:val="480"/>
          <w:marRight w:val="0"/>
          <w:marTop w:val="0"/>
          <w:marBottom w:val="0"/>
          <w:divBdr>
            <w:top w:val="none" w:sz="0" w:space="0" w:color="auto"/>
            <w:left w:val="none" w:sz="0" w:space="0" w:color="auto"/>
            <w:bottom w:val="none" w:sz="0" w:space="0" w:color="auto"/>
            <w:right w:val="none" w:sz="0" w:space="0" w:color="auto"/>
          </w:divBdr>
        </w:div>
        <w:div w:id="790586040">
          <w:marLeft w:val="480"/>
          <w:marRight w:val="0"/>
          <w:marTop w:val="0"/>
          <w:marBottom w:val="0"/>
          <w:divBdr>
            <w:top w:val="none" w:sz="0" w:space="0" w:color="auto"/>
            <w:left w:val="none" w:sz="0" w:space="0" w:color="auto"/>
            <w:bottom w:val="none" w:sz="0" w:space="0" w:color="auto"/>
            <w:right w:val="none" w:sz="0" w:space="0" w:color="auto"/>
          </w:divBdr>
        </w:div>
        <w:div w:id="850216171">
          <w:marLeft w:val="480"/>
          <w:marRight w:val="0"/>
          <w:marTop w:val="0"/>
          <w:marBottom w:val="0"/>
          <w:divBdr>
            <w:top w:val="none" w:sz="0" w:space="0" w:color="auto"/>
            <w:left w:val="none" w:sz="0" w:space="0" w:color="auto"/>
            <w:bottom w:val="none" w:sz="0" w:space="0" w:color="auto"/>
            <w:right w:val="none" w:sz="0" w:space="0" w:color="auto"/>
          </w:divBdr>
        </w:div>
        <w:div w:id="354383913">
          <w:marLeft w:val="480"/>
          <w:marRight w:val="0"/>
          <w:marTop w:val="0"/>
          <w:marBottom w:val="0"/>
          <w:divBdr>
            <w:top w:val="none" w:sz="0" w:space="0" w:color="auto"/>
            <w:left w:val="none" w:sz="0" w:space="0" w:color="auto"/>
            <w:bottom w:val="none" w:sz="0" w:space="0" w:color="auto"/>
            <w:right w:val="none" w:sz="0" w:space="0" w:color="auto"/>
          </w:divBdr>
        </w:div>
        <w:div w:id="265770098">
          <w:marLeft w:val="480"/>
          <w:marRight w:val="0"/>
          <w:marTop w:val="0"/>
          <w:marBottom w:val="0"/>
          <w:divBdr>
            <w:top w:val="none" w:sz="0" w:space="0" w:color="auto"/>
            <w:left w:val="none" w:sz="0" w:space="0" w:color="auto"/>
            <w:bottom w:val="none" w:sz="0" w:space="0" w:color="auto"/>
            <w:right w:val="none" w:sz="0" w:space="0" w:color="auto"/>
          </w:divBdr>
        </w:div>
        <w:div w:id="632641828">
          <w:marLeft w:val="480"/>
          <w:marRight w:val="0"/>
          <w:marTop w:val="0"/>
          <w:marBottom w:val="0"/>
          <w:divBdr>
            <w:top w:val="none" w:sz="0" w:space="0" w:color="auto"/>
            <w:left w:val="none" w:sz="0" w:space="0" w:color="auto"/>
            <w:bottom w:val="none" w:sz="0" w:space="0" w:color="auto"/>
            <w:right w:val="none" w:sz="0" w:space="0" w:color="auto"/>
          </w:divBdr>
        </w:div>
        <w:div w:id="1052658276">
          <w:marLeft w:val="480"/>
          <w:marRight w:val="0"/>
          <w:marTop w:val="0"/>
          <w:marBottom w:val="0"/>
          <w:divBdr>
            <w:top w:val="none" w:sz="0" w:space="0" w:color="auto"/>
            <w:left w:val="none" w:sz="0" w:space="0" w:color="auto"/>
            <w:bottom w:val="none" w:sz="0" w:space="0" w:color="auto"/>
            <w:right w:val="none" w:sz="0" w:space="0" w:color="auto"/>
          </w:divBdr>
        </w:div>
        <w:div w:id="1894153729">
          <w:marLeft w:val="480"/>
          <w:marRight w:val="0"/>
          <w:marTop w:val="0"/>
          <w:marBottom w:val="0"/>
          <w:divBdr>
            <w:top w:val="none" w:sz="0" w:space="0" w:color="auto"/>
            <w:left w:val="none" w:sz="0" w:space="0" w:color="auto"/>
            <w:bottom w:val="none" w:sz="0" w:space="0" w:color="auto"/>
            <w:right w:val="none" w:sz="0" w:space="0" w:color="auto"/>
          </w:divBdr>
        </w:div>
        <w:div w:id="1167595035">
          <w:marLeft w:val="480"/>
          <w:marRight w:val="0"/>
          <w:marTop w:val="0"/>
          <w:marBottom w:val="0"/>
          <w:divBdr>
            <w:top w:val="none" w:sz="0" w:space="0" w:color="auto"/>
            <w:left w:val="none" w:sz="0" w:space="0" w:color="auto"/>
            <w:bottom w:val="none" w:sz="0" w:space="0" w:color="auto"/>
            <w:right w:val="none" w:sz="0" w:space="0" w:color="auto"/>
          </w:divBdr>
        </w:div>
        <w:div w:id="669648786">
          <w:marLeft w:val="480"/>
          <w:marRight w:val="0"/>
          <w:marTop w:val="0"/>
          <w:marBottom w:val="0"/>
          <w:divBdr>
            <w:top w:val="none" w:sz="0" w:space="0" w:color="auto"/>
            <w:left w:val="none" w:sz="0" w:space="0" w:color="auto"/>
            <w:bottom w:val="none" w:sz="0" w:space="0" w:color="auto"/>
            <w:right w:val="none" w:sz="0" w:space="0" w:color="auto"/>
          </w:divBdr>
        </w:div>
        <w:div w:id="1938366327">
          <w:marLeft w:val="480"/>
          <w:marRight w:val="0"/>
          <w:marTop w:val="0"/>
          <w:marBottom w:val="0"/>
          <w:divBdr>
            <w:top w:val="none" w:sz="0" w:space="0" w:color="auto"/>
            <w:left w:val="none" w:sz="0" w:space="0" w:color="auto"/>
            <w:bottom w:val="none" w:sz="0" w:space="0" w:color="auto"/>
            <w:right w:val="none" w:sz="0" w:space="0" w:color="auto"/>
          </w:divBdr>
        </w:div>
        <w:div w:id="1907177451">
          <w:marLeft w:val="480"/>
          <w:marRight w:val="0"/>
          <w:marTop w:val="0"/>
          <w:marBottom w:val="0"/>
          <w:divBdr>
            <w:top w:val="none" w:sz="0" w:space="0" w:color="auto"/>
            <w:left w:val="none" w:sz="0" w:space="0" w:color="auto"/>
            <w:bottom w:val="none" w:sz="0" w:space="0" w:color="auto"/>
            <w:right w:val="none" w:sz="0" w:space="0" w:color="auto"/>
          </w:divBdr>
        </w:div>
        <w:div w:id="410473472">
          <w:marLeft w:val="480"/>
          <w:marRight w:val="0"/>
          <w:marTop w:val="0"/>
          <w:marBottom w:val="0"/>
          <w:divBdr>
            <w:top w:val="none" w:sz="0" w:space="0" w:color="auto"/>
            <w:left w:val="none" w:sz="0" w:space="0" w:color="auto"/>
            <w:bottom w:val="none" w:sz="0" w:space="0" w:color="auto"/>
            <w:right w:val="none" w:sz="0" w:space="0" w:color="auto"/>
          </w:divBdr>
        </w:div>
        <w:div w:id="1928884424">
          <w:marLeft w:val="480"/>
          <w:marRight w:val="0"/>
          <w:marTop w:val="0"/>
          <w:marBottom w:val="0"/>
          <w:divBdr>
            <w:top w:val="none" w:sz="0" w:space="0" w:color="auto"/>
            <w:left w:val="none" w:sz="0" w:space="0" w:color="auto"/>
            <w:bottom w:val="none" w:sz="0" w:space="0" w:color="auto"/>
            <w:right w:val="none" w:sz="0" w:space="0" w:color="auto"/>
          </w:divBdr>
        </w:div>
        <w:div w:id="838884096">
          <w:marLeft w:val="480"/>
          <w:marRight w:val="0"/>
          <w:marTop w:val="0"/>
          <w:marBottom w:val="0"/>
          <w:divBdr>
            <w:top w:val="none" w:sz="0" w:space="0" w:color="auto"/>
            <w:left w:val="none" w:sz="0" w:space="0" w:color="auto"/>
            <w:bottom w:val="none" w:sz="0" w:space="0" w:color="auto"/>
            <w:right w:val="none" w:sz="0" w:space="0" w:color="auto"/>
          </w:divBdr>
        </w:div>
      </w:divsChild>
    </w:div>
    <w:div w:id="1755663207">
      <w:bodyDiv w:val="1"/>
      <w:marLeft w:val="0"/>
      <w:marRight w:val="0"/>
      <w:marTop w:val="0"/>
      <w:marBottom w:val="0"/>
      <w:divBdr>
        <w:top w:val="none" w:sz="0" w:space="0" w:color="auto"/>
        <w:left w:val="none" w:sz="0" w:space="0" w:color="auto"/>
        <w:bottom w:val="none" w:sz="0" w:space="0" w:color="auto"/>
        <w:right w:val="none" w:sz="0" w:space="0" w:color="auto"/>
      </w:divBdr>
      <w:divsChild>
        <w:div w:id="1811744394">
          <w:marLeft w:val="640"/>
          <w:marRight w:val="0"/>
          <w:marTop w:val="0"/>
          <w:marBottom w:val="0"/>
          <w:divBdr>
            <w:top w:val="none" w:sz="0" w:space="0" w:color="auto"/>
            <w:left w:val="none" w:sz="0" w:space="0" w:color="auto"/>
            <w:bottom w:val="none" w:sz="0" w:space="0" w:color="auto"/>
            <w:right w:val="none" w:sz="0" w:space="0" w:color="auto"/>
          </w:divBdr>
        </w:div>
        <w:div w:id="2046515904">
          <w:marLeft w:val="640"/>
          <w:marRight w:val="0"/>
          <w:marTop w:val="0"/>
          <w:marBottom w:val="0"/>
          <w:divBdr>
            <w:top w:val="none" w:sz="0" w:space="0" w:color="auto"/>
            <w:left w:val="none" w:sz="0" w:space="0" w:color="auto"/>
            <w:bottom w:val="none" w:sz="0" w:space="0" w:color="auto"/>
            <w:right w:val="none" w:sz="0" w:space="0" w:color="auto"/>
          </w:divBdr>
        </w:div>
        <w:div w:id="984508670">
          <w:marLeft w:val="640"/>
          <w:marRight w:val="0"/>
          <w:marTop w:val="0"/>
          <w:marBottom w:val="0"/>
          <w:divBdr>
            <w:top w:val="none" w:sz="0" w:space="0" w:color="auto"/>
            <w:left w:val="none" w:sz="0" w:space="0" w:color="auto"/>
            <w:bottom w:val="none" w:sz="0" w:space="0" w:color="auto"/>
            <w:right w:val="none" w:sz="0" w:space="0" w:color="auto"/>
          </w:divBdr>
        </w:div>
        <w:div w:id="2015255600">
          <w:marLeft w:val="640"/>
          <w:marRight w:val="0"/>
          <w:marTop w:val="0"/>
          <w:marBottom w:val="0"/>
          <w:divBdr>
            <w:top w:val="none" w:sz="0" w:space="0" w:color="auto"/>
            <w:left w:val="none" w:sz="0" w:space="0" w:color="auto"/>
            <w:bottom w:val="none" w:sz="0" w:space="0" w:color="auto"/>
            <w:right w:val="none" w:sz="0" w:space="0" w:color="auto"/>
          </w:divBdr>
        </w:div>
        <w:div w:id="1189567726">
          <w:marLeft w:val="640"/>
          <w:marRight w:val="0"/>
          <w:marTop w:val="0"/>
          <w:marBottom w:val="0"/>
          <w:divBdr>
            <w:top w:val="none" w:sz="0" w:space="0" w:color="auto"/>
            <w:left w:val="none" w:sz="0" w:space="0" w:color="auto"/>
            <w:bottom w:val="none" w:sz="0" w:space="0" w:color="auto"/>
            <w:right w:val="none" w:sz="0" w:space="0" w:color="auto"/>
          </w:divBdr>
        </w:div>
        <w:div w:id="2143881525">
          <w:marLeft w:val="640"/>
          <w:marRight w:val="0"/>
          <w:marTop w:val="0"/>
          <w:marBottom w:val="0"/>
          <w:divBdr>
            <w:top w:val="none" w:sz="0" w:space="0" w:color="auto"/>
            <w:left w:val="none" w:sz="0" w:space="0" w:color="auto"/>
            <w:bottom w:val="none" w:sz="0" w:space="0" w:color="auto"/>
            <w:right w:val="none" w:sz="0" w:space="0" w:color="auto"/>
          </w:divBdr>
        </w:div>
        <w:div w:id="1506628882">
          <w:marLeft w:val="640"/>
          <w:marRight w:val="0"/>
          <w:marTop w:val="0"/>
          <w:marBottom w:val="0"/>
          <w:divBdr>
            <w:top w:val="none" w:sz="0" w:space="0" w:color="auto"/>
            <w:left w:val="none" w:sz="0" w:space="0" w:color="auto"/>
            <w:bottom w:val="none" w:sz="0" w:space="0" w:color="auto"/>
            <w:right w:val="none" w:sz="0" w:space="0" w:color="auto"/>
          </w:divBdr>
        </w:div>
        <w:div w:id="145246491">
          <w:marLeft w:val="640"/>
          <w:marRight w:val="0"/>
          <w:marTop w:val="0"/>
          <w:marBottom w:val="0"/>
          <w:divBdr>
            <w:top w:val="none" w:sz="0" w:space="0" w:color="auto"/>
            <w:left w:val="none" w:sz="0" w:space="0" w:color="auto"/>
            <w:bottom w:val="none" w:sz="0" w:space="0" w:color="auto"/>
            <w:right w:val="none" w:sz="0" w:space="0" w:color="auto"/>
          </w:divBdr>
        </w:div>
        <w:div w:id="1999648927">
          <w:marLeft w:val="640"/>
          <w:marRight w:val="0"/>
          <w:marTop w:val="0"/>
          <w:marBottom w:val="0"/>
          <w:divBdr>
            <w:top w:val="none" w:sz="0" w:space="0" w:color="auto"/>
            <w:left w:val="none" w:sz="0" w:space="0" w:color="auto"/>
            <w:bottom w:val="none" w:sz="0" w:space="0" w:color="auto"/>
            <w:right w:val="none" w:sz="0" w:space="0" w:color="auto"/>
          </w:divBdr>
        </w:div>
        <w:div w:id="383869344">
          <w:marLeft w:val="640"/>
          <w:marRight w:val="0"/>
          <w:marTop w:val="0"/>
          <w:marBottom w:val="0"/>
          <w:divBdr>
            <w:top w:val="none" w:sz="0" w:space="0" w:color="auto"/>
            <w:left w:val="none" w:sz="0" w:space="0" w:color="auto"/>
            <w:bottom w:val="none" w:sz="0" w:space="0" w:color="auto"/>
            <w:right w:val="none" w:sz="0" w:space="0" w:color="auto"/>
          </w:divBdr>
        </w:div>
        <w:div w:id="1437293121">
          <w:marLeft w:val="640"/>
          <w:marRight w:val="0"/>
          <w:marTop w:val="0"/>
          <w:marBottom w:val="0"/>
          <w:divBdr>
            <w:top w:val="none" w:sz="0" w:space="0" w:color="auto"/>
            <w:left w:val="none" w:sz="0" w:space="0" w:color="auto"/>
            <w:bottom w:val="none" w:sz="0" w:space="0" w:color="auto"/>
            <w:right w:val="none" w:sz="0" w:space="0" w:color="auto"/>
          </w:divBdr>
        </w:div>
        <w:div w:id="567542157">
          <w:marLeft w:val="640"/>
          <w:marRight w:val="0"/>
          <w:marTop w:val="0"/>
          <w:marBottom w:val="0"/>
          <w:divBdr>
            <w:top w:val="none" w:sz="0" w:space="0" w:color="auto"/>
            <w:left w:val="none" w:sz="0" w:space="0" w:color="auto"/>
            <w:bottom w:val="none" w:sz="0" w:space="0" w:color="auto"/>
            <w:right w:val="none" w:sz="0" w:space="0" w:color="auto"/>
          </w:divBdr>
        </w:div>
        <w:div w:id="500630809">
          <w:marLeft w:val="640"/>
          <w:marRight w:val="0"/>
          <w:marTop w:val="0"/>
          <w:marBottom w:val="0"/>
          <w:divBdr>
            <w:top w:val="none" w:sz="0" w:space="0" w:color="auto"/>
            <w:left w:val="none" w:sz="0" w:space="0" w:color="auto"/>
            <w:bottom w:val="none" w:sz="0" w:space="0" w:color="auto"/>
            <w:right w:val="none" w:sz="0" w:space="0" w:color="auto"/>
          </w:divBdr>
        </w:div>
        <w:div w:id="1608653343">
          <w:marLeft w:val="640"/>
          <w:marRight w:val="0"/>
          <w:marTop w:val="0"/>
          <w:marBottom w:val="0"/>
          <w:divBdr>
            <w:top w:val="none" w:sz="0" w:space="0" w:color="auto"/>
            <w:left w:val="none" w:sz="0" w:space="0" w:color="auto"/>
            <w:bottom w:val="none" w:sz="0" w:space="0" w:color="auto"/>
            <w:right w:val="none" w:sz="0" w:space="0" w:color="auto"/>
          </w:divBdr>
        </w:div>
        <w:div w:id="2121678730">
          <w:marLeft w:val="640"/>
          <w:marRight w:val="0"/>
          <w:marTop w:val="0"/>
          <w:marBottom w:val="0"/>
          <w:divBdr>
            <w:top w:val="none" w:sz="0" w:space="0" w:color="auto"/>
            <w:left w:val="none" w:sz="0" w:space="0" w:color="auto"/>
            <w:bottom w:val="none" w:sz="0" w:space="0" w:color="auto"/>
            <w:right w:val="none" w:sz="0" w:space="0" w:color="auto"/>
          </w:divBdr>
        </w:div>
        <w:div w:id="1330715199">
          <w:marLeft w:val="640"/>
          <w:marRight w:val="0"/>
          <w:marTop w:val="0"/>
          <w:marBottom w:val="0"/>
          <w:divBdr>
            <w:top w:val="none" w:sz="0" w:space="0" w:color="auto"/>
            <w:left w:val="none" w:sz="0" w:space="0" w:color="auto"/>
            <w:bottom w:val="none" w:sz="0" w:space="0" w:color="auto"/>
            <w:right w:val="none" w:sz="0" w:space="0" w:color="auto"/>
          </w:divBdr>
        </w:div>
        <w:div w:id="380448325">
          <w:marLeft w:val="640"/>
          <w:marRight w:val="0"/>
          <w:marTop w:val="0"/>
          <w:marBottom w:val="0"/>
          <w:divBdr>
            <w:top w:val="none" w:sz="0" w:space="0" w:color="auto"/>
            <w:left w:val="none" w:sz="0" w:space="0" w:color="auto"/>
            <w:bottom w:val="none" w:sz="0" w:space="0" w:color="auto"/>
            <w:right w:val="none" w:sz="0" w:space="0" w:color="auto"/>
          </w:divBdr>
        </w:div>
        <w:div w:id="1086610472">
          <w:marLeft w:val="640"/>
          <w:marRight w:val="0"/>
          <w:marTop w:val="0"/>
          <w:marBottom w:val="0"/>
          <w:divBdr>
            <w:top w:val="none" w:sz="0" w:space="0" w:color="auto"/>
            <w:left w:val="none" w:sz="0" w:space="0" w:color="auto"/>
            <w:bottom w:val="none" w:sz="0" w:space="0" w:color="auto"/>
            <w:right w:val="none" w:sz="0" w:space="0" w:color="auto"/>
          </w:divBdr>
        </w:div>
        <w:div w:id="2055041299">
          <w:marLeft w:val="640"/>
          <w:marRight w:val="0"/>
          <w:marTop w:val="0"/>
          <w:marBottom w:val="0"/>
          <w:divBdr>
            <w:top w:val="none" w:sz="0" w:space="0" w:color="auto"/>
            <w:left w:val="none" w:sz="0" w:space="0" w:color="auto"/>
            <w:bottom w:val="none" w:sz="0" w:space="0" w:color="auto"/>
            <w:right w:val="none" w:sz="0" w:space="0" w:color="auto"/>
          </w:divBdr>
        </w:div>
        <w:div w:id="1881212078">
          <w:marLeft w:val="640"/>
          <w:marRight w:val="0"/>
          <w:marTop w:val="0"/>
          <w:marBottom w:val="0"/>
          <w:divBdr>
            <w:top w:val="none" w:sz="0" w:space="0" w:color="auto"/>
            <w:left w:val="none" w:sz="0" w:space="0" w:color="auto"/>
            <w:bottom w:val="none" w:sz="0" w:space="0" w:color="auto"/>
            <w:right w:val="none" w:sz="0" w:space="0" w:color="auto"/>
          </w:divBdr>
        </w:div>
        <w:div w:id="1524323046">
          <w:marLeft w:val="640"/>
          <w:marRight w:val="0"/>
          <w:marTop w:val="0"/>
          <w:marBottom w:val="0"/>
          <w:divBdr>
            <w:top w:val="none" w:sz="0" w:space="0" w:color="auto"/>
            <w:left w:val="none" w:sz="0" w:space="0" w:color="auto"/>
            <w:bottom w:val="none" w:sz="0" w:space="0" w:color="auto"/>
            <w:right w:val="none" w:sz="0" w:space="0" w:color="auto"/>
          </w:divBdr>
        </w:div>
        <w:div w:id="1996688968">
          <w:marLeft w:val="640"/>
          <w:marRight w:val="0"/>
          <w:marTop w:val="0"/>
          <w:marBottom w:val="0"/>
          <w:divBdr>
            <w:top w:val="none" w:sz="0" w:space="0" w:color="auto"/>
            <w:left w:val="none" w:sz="0" w:space="0" w:color="auto"/>
            <w:bottom w:val="none" w:sz="0" w:space="0" w:color="auto"/>
            <w:right w:val="none" w:sz="0" w:space="0" w:color="auto"/>
          </w:divBdr>
        </w:div>
        <w:div w:id="1877233048">
          <w:marLeft w:val="640"/>
          <w:marRight w:val="0"/>
          <w:marTop w:val="0"/>
          <w:marBottom w:val="0"/>
          <w:divBdr>
            <w:top w:val="none" w:sz="0" w:space="0" w:color="auto"/>
            <w:left w:val="none" w:sz="0" w:space="0" w:color="auto"/>
            <w:bottom w:val="none" w:sz="0" w:space="0" w:color="auto"/>
            <w:right w:val="none" w:sz="0" w:space="0" w:color="auto"/>
          </w:divBdr>
        </w:div>
        <w:div w:id="420757385">
          <w:marLeft w:val="640"/>
          <w:marRight w:val="0"/>
          <w:marTop w:val="0"/>
          <w:marBottom w:val="0"/>
          <w:divBdr>
            <w:top w:val="none" w:sz="0" w:space="0" w:color="auto"/>
            <w:left w:val="none" w:sz="0" w:space="0" w:color="auto"/>
            <w:bottom w:val="none" w:sz="0" w:space="0" w:color="auto"/>
            <w:right w:val="none" w:sz="0" w:space="0" w:color="auto"/>
          </w:divBdr>
        </w:div>
        <w:div w:id="1761755410">
          <w:marLeft w:val="640"/>
          <w:marRight w:val="0"/>
          <w:marTop w:val="0"/>
          <w:marBottom w:val="0"/>
          <w:divBdr>
            <w:top w:val="none" w:sz="0" w:space="0" w:color="auto"/>
            <w:left w:val="none" w:sz="0" w:space="0" w:color="auto"/>
            <w:bottom w:val="none" w:sz="0" w:space="0" w:color="auto"/>
            <w:right w:val="none" w:sz="0" w:space="0" w:color="auto"/>
          </w:divBdr>
        </w:div>
        <w:div w:id="1376780607">
          <w:marLeft w:val="640"/>
          <w:marRight w:val="0"/>
          <w:marTop w:val="0"/>
          <w:marBottom w:val="0"/>
          <w:divBdr>
            <w:top w:val="none" w:sz="0" w:space="0" w:color="auto"/>
            <w:left w:val="none" w:sz="0" w:space="0" w:color="auto"/>
            <w:bottom w:val="none" w:sz="0" w:space="0" w:color="auto"/>
            <w:right w:val="none" w:sz="0" w:space="0" w:color="auto"/>
          </w:divBdr>
        </w:div>
      </w:divsChild>
    </w:div>
    <w:div w:id="1760758938">
      <w:bodyDiv w:val="1"/>
      <w:marLeft w:val="0"/>
      <w:marRight w:val="0"/>
      <w:marTop w:val="0"/>
      <w:marBottom w:val="0"/>
      <w:divBdr>
        <w:top w:val="none" w:sz="0" w:space="0" w:color="auto"/>
        <w:left w:val="none" w:sz="0" w:space="0" w:color="auto"/>
        <w:bottom w:val="none" w:sz="0" w:space="0" w:color="auto"/>
        <w:right w:val="none" w:sz="0" w:space="0" w:color="auto"/>
      </w:divBdr>
      <w:divsChild>
        <w:div w:id="1876383782">
          <w:marLeft w:val="640"/>
          <w:marRight w:val="0"/>
          <w:marTop w:val="0"/>
          <w:marBottom w:val="0"/>
          <w:divBdr>
            <w:top w:val="none" w:sz="0" w:space="0" w:color="auto"/>
            <w:left w:val="none" w:sz="0" w:space="0" w:color="auto"/>
            <w:bottom w:val="none" w:sz="0" w:space="0" w:color="auto"/>
            <w:right w:val="none" w:sz="0" w:space="0" w:color="auto"/>
          </w:divBdr>
        </w:div>
        <w:div w:id="112091566">
          <w:marLeft w:val="640"/>
          <w:marRight w:val="0"/>
          <w:marTop w:val="0"/>
          <w:marBottom w:val="0"/>
          <w:divBdr>
            <w:top w:val="none" w:sz="0" w:space="0" w:color="auto"/>
            <w:left w:val="none" w:sz="0" w:space="0" w:color="auto"/>
            <w:bottom w:val="none" w:sz="0" w:space="0" w:color="auto"/>
            <w:right w:val="none" w:sz="0" w:space="0" w:color="auto"/>
          </w:divBdr>
        </w:div>
        <w:div w:id="1957828115">
          <w:marLeft w:val="640"/>
          <w:marRight w:val="0"/>
          <w:marTop w:val="0"/>
          <w:marBottom w:val="0"/>
          <w:divBdr>
            <w:top w:val="none" w:sz="0" w:space="0" w:color="auto"/>
            <w:left w:val="none" w:sz="0" w:space="0" w:color="auto"/>
            <w:bottom w:val="none" w:sz="0" w:space="0" w:color="auto"/>
            <w:right w:val="none" w:sz="0" w:space="0" w:color="auto"/>
          </w:divBdr>
        </w:div>
        <w:div w:id="1129009143">
          <w:marLeft w:val="640"/>
          <w:marRight w:val="0"/>
          <w:marTop w:val="0"/>
          <w:marBottom w:val="0"/>
          <w:divBdr>
            <w:top w:val="none" w:sz="0" w:space="0" w:color="auto"/>
            <w:left w:val="none" w:sz="0" w:space="0" w:color="auto"/>
            <w:bottom w:val="none" w:sz="0" w:space="0" w:color="auto"/>
            <w:right w:val="none" w:sz="0" w:space="0" w:color="auto"/>
          </w:divBdr>
        </w:div>
        <w:div w:id="2139565321">
          <w:marLeft w:val="640"/>
          <w:marRight w:val="0"/>
          <w:marTop w:val="0"/>
          <w:marBottom w:val="0"/>
          <w:divBdr>
            <w:top w:val="none" w:sz="0" w:space="0" w:color="auto"/>
            <w:left w:val="none" w:sz="0" w:space="0" w:color="auto"/>
            <w:bottom w:val="none" w:sz="0" w:space="0" w:color="auto"/>
            <w:right w:val="none" w:sz="0" w:space="0" w:color="auto"/>
          </w:divBdr>
        </w:div>
        <w:div w:id="661660573">
          <w:marLeft w:val="640"/>
          <w:marRight w:val="0"/>
          <w:marTop w:val="0"/>
          <w:marBottom w:val="0"/>
          <w:divBdr>
            <w:top w:val="none" w:sz="0" w:space="0" w:color="auto"/>
            <w:left w:val="none" w:sz="0" w:space="0" w:color="auto"/>
            <w:bottom w:val="none" w:sz="0" w:space="0" w:color="auto"/>
            <w:right w:val="none" w:sz="0" w:space="0" w:color="auto"/>
          </w:divBdr>
        </w:div>
        <w:div w:id="42140159">
          <w:marLeft w:val="640"/>
          <w:marRight w:val="0"/>
          <w:marTop w:val="0"/>
          <w:marBottom w:val="0"/>
          <w:divBdr>
            <w:top w:val="none" w:sz="0" w:space="0" w:color="auto"/>
            <w:left w:val="none" w:sz="0" w:space="0" w:color="auto"/>
            <w:bottom w:val="none" w:sz="0" w:space="0" w:color="auto"/>
            <w:right w:val="none" w:sz="0" w:space="0" w:color="auto"/>
          </w:divBdr>
        </w:div>
        <w:div w:id="2101872305">
          <w:marLeft w:val="640"/>
          <w:marRight w:val="0"/>
          <w:marTop w:val="0"/>
          <w:marBottom w:val="0"/>
          <w:divBdr>
            <w:top w:val="none" w:sz="0" w:space="0" w:color="auto"/>
            <w:left w:val="none" w:sz="0" w:space="0" w:color="auto"/>
            <w:bottom w:val="none" w:sz="0" w:space="0" w:color="auto"/>
            <w:right w:val="none" w:sz="0" w:space="0" w:color="auto"/>
          </w:divBdr>
        </w:div>
        <w:div w:id="1208881369">
          <w:marLeft w:val="640"/>
          <w:marRight w:val="0"/>
          <w:marTop w:val="0"/>
          <w:marBottom w:val="0"/>
          <w:divBdr>
            <w:top w:val="none" w:sz="0" w:space="0" w:color="auto"/>
            <w:left w:val="none" w:sz="0" w:space="0" w:color="auto"/>
            <w:bottom w:val="none" w:sz="0" w:space="0" w:color="auto"/>
            <w:right w:val="none" w:sz="0" w:space="0" w:color="auto"/>
          </w:divBdr>
        </w:div>
        <w:div w:id="1864245934">
          <w:marLeft w:val="640"/>
          <w:marRight w:val="0"/>
          <w:marTop w:val="0"/>
          <w:marBottom w:val="0"/>
          <w:divBdr>
            <w:top w:val="none" w:sz="0" w:space="0" w:color="auto"/>
            <w:left w:val="none" w:sz="0" w:space="0" w:color="auto"/>
            <w:bottom w:val="none" w:sz="0" w:space="0" w:color="auto"/>
            <w:right w:val="none" w:sz="0" w:space="0" w:color="auto"/>
          </w:divBdr>
        </w:div>
        <w:div w:id="1525054216">
          <w:marLeft w:val="640"/>
          <w:marRight w:val="0"/>
          <w:marTop w:val="0"/>
          <w:marBottom w:val="0"/>
          <w:divBdr>
            <w:top w:val="none" w:sz="0" w:space="0" w:color="auto"/>
            <w:left w:val="none" w:sz="0" w:space="0" w:color="auto"/>
            <w:bottom w:val="none" w:sz="0" w:space="0" w:color="auto"/>
            <w:right w:val="none" w:sz="0" w:space="0" w:color="auto"/>
          </w:divBdr>
        </w:div>
        <w:div w:id="1527014443">
          <w:marLeft w:val="640"/>
          <w:marRight w:val="0"/>
          <w:marTop w:val="0"/>
          <w:marBottom w:val="0"/>
          <w:divBdr>
            <w:top w:val="none" w:sz="0" w:space="0" w:color="auto"/>
            <w:left w:val="none" w:sz="0" w:space="0" w:color="auto"/>
            <w:bottom w:val="none" w:sz="0" w:space="0" w:color="auto"/>
            <w:right w:val="none" w:sz="0" w:space="0" w:color="auto"/>
          </w:divBdr>
        </w:div>
        <w:div w:id="1916822559">
          <w:marLeft w:val="640"/>
          <w:marRight w:val="0"/>
          <w:marTop w:val="0"/>
          <w:marBottom w:val="0"/>
          <w:divBdr>
            <w:top w:val="none" w:sz="0" w:space="0" w:color="auto"/>
            <w:left w:val="none" w:sz="0" w:space="0" w:color="auto"/>
            <w:bottom w:val="none" w:sz="0" w:space="0" w:color="auto"/>
            <w:right w:val="none" w:sz="0" w:space="0" w:color="auto"/>
          </w:divBdr>
        </w:div>
        <w:div w:id="1933775446">
          <w:marLeft w:val="640"/>
          <w:marRight w:val="0"/>
          <w:marTop w:val="0"/>
          <w:marBottom w:val="0"/>
          <w:divBdr>
            <w:top w:val="none" w:sz="0" w:space="0" w:color="auto"/>
            <w:left w:val="none" w:sz="0" w:space="0" w:color="auto"/>
            <w:bottom w:val="none" w:sz="0" w:space="0" w:color="auto"/>
            <w:right w:val="none" w:sz="0" w:space="0" w:color="auto"/>
          </w:divBdr>
        </w:div>
        <w:div w:id="1110202767">
          <w:marLeft w:val="640"/>
          <w:marRight w:val="0"/>
          <w:marTop w:val="0"/>
          <w:marBottom w:val="0"/>
          <w:divBdr>
            <w:top w:val="none" w:sz="0" w:space="0" w:color="auto"/>
            <w:left w:val="none" w:sz="0" w:space="0" w:color="auto"/>
            <w:bottom w:val="none" w:sz="0" w:space="0" w:color="auto"/>
            <w:right w:val="none" w:sz="0" w:space="0" w:color="auto"/>
          </w:divBdr>
        </w:div>
        <w:div w:id="1036732225">
          <w:marLeft w:val="640"/>
          <w:marRight w:val="0"/>
          <w:marTop w:val="0"/>
          <w:marBottom w:val="0"/>
          <w:divBdr>
            <w:top w:val="none" w:sz="0" w:space="0" w:color="auto"/>
            <w:left w:val="none" w:sz="0" w:space="0" w:color="auto"/>
            <w:bottom w:val="none" w:sz="0" w:space="0" w:color="auto"/>
            <w:right w:val="none" w:sz="0" w:space="0" w:color="auto"/>
          </w:divBdr>
        </w:div>
        <w:div w:id="1398017320">
          <w:marLeft w:val="640"/>
          <w:marRight w:val="0"/>
          <w:marTop w:val="0"/>
          <w:marBottom w:val="0"/>
          <w:divBdr>
            <w:top w:val="none" w:sz="0" w:space="0" w:color="auto"/>
            <w:left w:val="none" w:sz="0" w:space="0" w:color="auto"/>
            <w:bottom w:val="none" w:sz="0" w:space="0" w:color="auto"/>
            <w:right w:val="none" w:sz="0" w:space="0" w:color="auto"/>
          </w:divBdr>
        </w:div>
        <w:div w:id="1656176790">
          <w:marLeft w:val="640"/>
          <w:marRight w:val="0"/>
          <w:marTop w:val="0"/>
          <w:marBottom w:val="0"/>
          <w:divBdr>
            <w:top w:val="none" w:sz="0" w:space="0" w:color="auto"/>
            <w:left w:val="none" w:sz="0" w:space="0" w:color="auto"/>
            <w:bottom w:val="none" w:sz="0" w:space="0" w:color="auto"/>
            <w:right w:val="none" w:sz="0" w:space="0" w:color="auto"/>
          </w:divBdr>
        </w:div>
        <w:div w:id="2048409535">
          <w:marLeft w:val="640"/>
          <w:marRight w:val="0"/>
          <w:marTop w:val="0"/>
          <w:marBottom w:val="0"/>
          <w:divBdr>
            <w:top w:val="none" w:sz="0" w:space="0" w:color="auto"/>
            <w:left w:val="none" w:sz="0" w:space="0" w:color="auto"/>
            <w:bottom w:val="none" w:sz="0" w:space="0" w:color="auto"/>
            <w:right w:val="none" w:sz="0" w:space="0" w:color="auto"/>
          </w:divBdr>
        </w:div>
        <w:div w:id="617218676">
          <w:marLeft w:val="640"/>
          <w:marRight w:val="0"/>
          <w:marTop w:val="0"/>
          <w:marBottom w:val="0"/>
          <w:divBdr>
            <w:top w:val="none" w:sz="0" w:space="0" w:color="auto"/>
            <w:left w:val="none" w:sz="0" w:space="0" w:color="auto"/>
            <w:bottom w:val="none" w:sz="0" w:space="0" w:color="auto"/>
            <w:right w:val="none" w:sz="0" w:space="0" w:color="auto"/>
          </w:divBdr>
        </w:div>
        <w:div w:id="28575427">
          <w:marLeft w:val="640"/>
          <w:marRight w:val="0"/>
          <w:marTop w:val="0"/>
          <w:marBottom w:val="0"/>
          <w:divBdr>
            <w:top w:val="none" w:sz="0" w:space="0" w:color="auto"/>
            <w:left w:val="none" w:sz="0" w:space="0" w:color="auto"/>
            <w:bottom w:val="none" w:sz="0" w:space="0" w:color="auto"/>
            <w:right w:val="none" w:sz="0" w:space="0" w:color="auto"/>
          </w:divBdr>
        </w:div>
        <w:div w:id="1469318817">
          <w:marLeft w:val="640"/>
          <w:marRight w:val="0"/>
          <w:marTop w:val="0"/>
          <w:marBottom w:val="0"/>
          <w:divBdr>
            <w:top w:val="none" w:sz="0" w:space="0" w:color="auto"/>
            <w:left w:val="none" w:sz="0" w:space="0" w:color="auto"/>
            <w:bottom w:val="none" w:sz="0" w:space="0" w:color="auto"/>
            <w:right w:val="none" w:sz="0" w:space="0" w:color="auto"/>
          </w:divBdr>
        </w:div>
        <w:div w:id="1802260326">
          <w:marLeft w:val="640"/>
          <w:marRight w:val="0"/>
          <w:marTop w:val="0"/>
          <w:marBottom w:val="0"/>
          <w:divBdr>
            <w:top w:val="none" w:sz="0" w:space="0" w:color="auto"/>
            <w:left w:val="none" w:sz="0" w:space="0" w:color="auto"/>
            <w:bottom w:val="none" w:sz="0" w:space="0" w:color="auto"/>
            <w:right w:val="none" w:sz="0" w:space="0" w:color="auto"/>
          </w:divBdr>
        </w:div>
        <w:div w:id="317809351">
          <w:marLeft w:val="640"/>
          <w:marRight w:val="0"/>
          <w:marTop w:val="0"/>
          <w:marBottom w:val="0"/>
          <w:divBdr>
            <w:top w:val="none" w:sz="0" w:space="0" w:color="auto"/>
            <w:left w:val="none" w:sz="0" w:space="0" w:color="auto"/>
            <w:bottom w:val="none" w:sz="0" w:space="0" w:color="auto"/>
            <w:right w:val="none" w:sz="0" w:space="0" w:color="auto"/>
          </w:divBdr>
        </w:div>
        <w:div w:id="1016928685">
          <w:marLeft w:val="640"/>
          <w:marRight w:val="0"/>
          <w:marTop w:val="0"/>
          <w:marBottom w:val="0"/>
          <w:divBdr>
            <w:top w:val="none" w:sz="0" w:space="0" w:color="auto"/>
            <w:left w:val="none" w:sz="0" w:space="0" w:color="auto"/>
            <w:bottom w:val="none" w:sz="0" w:space="0" w:color="auto"/>
            <w:right w:val="none" w:sz="0" w:space="0" w:color="auto"/>
          </w:divBdr>
        </w:div>
        <w:div w:id="1761675346">
          <w:marLeft w:val="640"/>
          <w:marRight w:val="0"/>
          <w:marTop w:val="0"/>
          <w:marBottom w:val="0"/>
          <w:divBdr>
            <w:top w:val="none" w:sz="0" w:space="0" w:color="auto"/>
            <w:left w:val="none" w:sz="0" w:space="0" w:color="auto"/>
            <w:bottom w:val="none" w:sz="0" w:space="0" w:color="auto"/>
            <w:right w:val="none" w:sz="0" w:space="0" w:color="auto"/>
          </w:divBdr>
        </w:div>
        <w:div w:id="1410078451">
          <w:marLeft w:val="640"/>
          <w:marRight w:val="0"/>
          <w:marTop w:val="0"/>
          <w:marBottom w:val="0"/>
          <w:divBdr>
            <w:top w:val="none" w:sz="0" w:space="0" w:color="auto"/>
            <w:left w:val="none" w:sz="0" w:space="0" w:color="auto"/>
            <w:bottom w:val="none" w:sz="0" w:space="0" w:color="auto"/>
            <w:right w:val="none" w:sz="0" w:space="0" w:color="auto"/>
          </w:divBdr>
        </w:div>
        <w:div w:id="1365134456">
          <w:marLeft w:val="640"/>
          <w:marRight w:val="0"/>
          <w:marTop w:val="0"/>
          <w:marBottom w:val="0"/>
          <w:divBdr>
            <w:top w:val="none" w:sz="0" w:space="0" w:color="auto"/>
            <w:left w:val="none" w:sz="0" w:space="0" w:color="auto"/>
            <w:bottom w:val="none" w:sz="0" w:space="0" w:color="auto"/>
            <w:right w:val="none" w:sz="0" w:space="0" w:color="auto"/>
          </w:divBdr>
        </w:div>
        <w:div w:id="151996417">
          <w:marLeft w:val="640"/>
          <w:marRight w:val="0"/>
          <w:marTop w:val="0"/>
          <w:marBottom w:val="0"/>
          <w:divBdr>
            <w:top w:val="none" w:sz="0" w:space="0" w:color="auto"/>
            <w:left w:val="none" w:sz="0" w:space="0" w:color="auto"/>
            <w:bottom w:val="none" w:sz="0" w:space="0" w:color="auto"/>
            <w:right w:val="none" w:sz="0" w:space="0" w:color="auto"/>
          </w:divBdr>
        </w:div>
        <w:div w:id="1968125829">
          <w:marLeft w:val="640"/>
          <w:marRight w:val="0"/>
          <w:marTop w:val="0"/>
          <w:marBottom w:val="0"/>
          <w:divBdr>
            <w:top w:val="none" w:sz="0" w:space="0" w:color="auto"/>
            <w:left w:val="none" w:sz="0" w:space="0" w:color="auto"/>
            <w:bottom w:val="none" w:sz="0" w:space="0" w:color="auto"/>
            <w:right w:val="none" w:sz="0" w:space="0" w:color="auto"/>
          </w:divBdr>
        </w:div>
        <w:div w:id="821391353">
          <w:marLeft w:val="640"/>
          <w:marRight w:val="0"/>
          <w:marTop w:val="0"/>
          <w:marBottom w:val="0"/>
          <w:divBdr>
            <w:top w:val="none" w:sz="0" w:space="0" w:color="auto"/>
            <w:left w:val="none" w:sz="0" w:space="0" w:color="auto"/>
            <w:bottom w:val="none" w:sz="0" w:space="0" w:color="auto"/>
            <w:right w:val="none" w:sz="0" w:space="0" w:color="auto"/>
          </w:divBdr>
        </w:div>
        <w:div w:id="878929437">
          <w:marLeft w:val="640"/>
          <w:marRight w:val="0"/>
          <w:marTop w:val="0"/>
          <w:marBottom w:val="0"/>
          <w:divBdr>
            <w:top w:val="none" w:sz="0" w:space="0" w:color="auto"/>
            <w:left w:val="none" w:sz="0" w:space="0" w:color="auto"/>
            <w:bottom w:val="none" w:sz="0" w:space="0" w:color="auto"/>
            <w:right w:val="none" w:sz="0" w:space="0" w:color="auto"/>
          </w:divBdr>
        </w:div>
        <w:div w:id="2070689198">
          <w:marLeft w:val="640"/>
          <w:marRight w:val="0"/>
          <w:marTop w:val="0"/>
          <w:marBottom w:val="0"/>
          <w:divBdr>
            <w:top w:val="none" w:sz="0" w:space="0" w:color="auto"/>
            <w:left w:val="none" w:sz="0" w:space="0" w:color="auto"/>
            <w:bottom w:val="none" w:sz="0" w:space="0" w:color="auto"/>
            <w:right w:val="none" w:sz="0" w:space="0" w:color="auto"/>
          </w:divBdr>
        </w:div>
      </w:divsChild>
    </w:div>
    <w:div w:id="1766614349">
      <w:bodyDiv w:val="1"/>
      <w:marLeft w:val="0"/>
      <w:marRight w:val="0"/>
      <w:marTop w:val="0"/>
      <w:marBottom w:val="0"/>
      <w:divBdr>
        <w:top w:val="none" w:sz="0" w:space="0" w:color="auto"/>
        <w:left w:val="none" w:sz="0" w:space="0" w:color="auto"/>
        <w:bottom w:val="none" w:sz="0" w:space="0" w:color="auto"/>
        <w:right w:val="none" w:sz="0" w:space="0" w:color="auto"/>
      </w:divBdr>
      <w:divsChild>
        <w:div w:id="1595092290">
          <w:marLeft w:val="480"/>
          <w:marRight w:val="0"/>
          <w:marTop w:val="0"/>
          <w:marBottom w:val="0"/>
          <w:divBdr>
            <w:top w:val="none" w:sz="0" w:space="0" w:color="auto"/>
            <w:left w:val="none" w:sz="0" w:space="0" w:color="auto"/>
            <w:bottom w:val="none" w:sz="0" w:space="0" w:color="auto"/>
            <w:right w:val="none" w:sz="0" w:space="0" w:color="auto"/>
          </w:divBdr>
        </w:div>
        <w:div w:id="1740055541">
          <w:marLeft w:val="480"/>
          <w:marRight w:val="0"/>
          <w:marTop w:val="0"/>
          <w:marBottom w:val="0"/>
          <w:divBdr>
            <w:top w:val="none" w:sz="0" w:space="0" w:color="auto"/>
            <w:left w:val="none" w:sz="0" w:space="0" w:color="auto"/>
            <w:bottom w:val="none" w:sz="0" w:space="0" w:color="auto"/>
            <w:right w:val="none" w:sz="0" w:space="0" w:color="auto"/>
          </w:divBdr>
        </w:div>
        <w:div w:id="1125081263">
          <w:marLeft w:val="480"/>
          <w:marRight w:val="0"/>
          <w:marTop w:val="0"/>
          <w:marBottom w:val="0"/>
          <w:divBdr>
            <w:top w:val="none" w:sz="0" w:space="0" w:color="auto"/>
            <w:left w:val="none" w:sz="0" w:space="0" w:color="auto"/>
            <w:bottom w:val="none" w:sz="0" w:space="0" w:color="auto"/>
            <w:right w:val="none" w:sz="0" w:space="0" w:color="auto"/>
          </w:divBdr>
        </w:div>
        <w:div w:id="1704012847">
          <w:marLeft w:val="480"/>
          <w:marRight w:val="0"/>
          <w:marTop w:val="0"/>
          <w:marBottom w:val="0"/>
          <w:divBdr>
            <w:top w:val="none" w:sz="0" w:space="0" w:color="auto"/>
            <w:left w:val="none" w:sz="0" w:space="0" w:color="auto"/>
            <w:bottom w:val="none" w:sz="0" w:space="0" w:color="auto"/>
            <w:right w:val="none" w:sz="0" w:space="0" w:color="auto"/>
          </w:divBdr>
        </w:div>
        <w:div w:id="748159864">
          <w:marLeft w:val="480"/>
          <w:marRight w:val="0"/>
          <w:marTop w:val="0"/>
          <w:marBottom w:val="0"/>
          <w:divBdr>
            <w:top w:val="none" w:sz="0" w:space="0" w:color="auto"/>
            <w:left w:val="none" w:sz="0" w:space="0" w:color="auto"/>
            <w:bottom w:val="none" w:sz="0" w:space="0" w:color="auto"/>
            <w:right w:val="none" w:sz="0" w:space="0" w:color="auto"/>
          </w:divBdr>
        </w:div>
        <w:div w:id="1108231723">
          <w:marLeft w:val="480"/>
          <w:marRight w:val="0"/>
          <w:marTop w:val="0"/>
          <w:marBottom w:val="0"/>
          <w:divBdr>
            <w:top w:val="none" w:sz="0" w:space="0" w:color="auto"/>
            <w:left w:val="none" w:sz="0" w:space="0" w:color="auto"/>
            <w:bottom w:val="none" w:sz="0" w:space="0" w:color="auto"/>
            <w:right w:val="none" w:sz="0" w:space="0" w:color="auto"/>
          </w:divBdr>
        </w:div>
        <w:div w:id="1848445941">
          <w:marLeft w:val="480"/>
          <w:marRight w:val="0"/>
          <w:marTop w:val="0"/>
          <w:marBottom w:val="0"/>
          <w:divBdr>
            <w:top w:val="none" w:sz="0" w:space="0" w:color="auto"/>
            <w:left w:val="none" w:sz="0" w:space="0" w:color="auto"/>
            <w:bottom w:val="none" w:sz="0" w:space="0" w:color="auto"/>
            <w:right w:val="none" w:sz="0" w:space="0" w:color="auto"/>
          </w:divBdr>
        </w:div>
        <w:div w:id="665937584">
          <w:marLeft w:val="480"/>
          <w:marRight w:val="0"/>
          <w:marTop w:val="0"/>
          <w:marBottom w:val="0"/>
          <w:divBdr>
            <w:top w:val="none" w:sz="0" w:space="0" w:color="auto"/>
            <w:left w:val="none" w:sz="0" w:space="0" w:color="auto"/>
            <w:bottom w:val="none" w:sz="0" w:space="0" w:color="auto"/>
            <w:right w:val="none" w:sz="0" w:space="0" w:color="auto"/>
          </w:divBdr>
        </w:div>
        <w:div w:id="1774591469">
          <w:marLeft w:val="480"/>
          <w:marRight w:val="0"/>
          <w:marTop w:val="0"/>
          <w:marBottom w:val="0"/>
          <w:divBdr>
            <w:top w:val="none" w:sz="0" w:space="0" w:color="auto"/>
            <w:left w:val="none" w:sz="0" w:space="0" w:color="auto"/>
            <w:bottom w:val="none" w:sz="0" w:space="0" w:color="auto"/>
            <w:right w:val="none" w:sz="0" w:space="0" w:color="auto"/>
          </w:divBdr>
        </w:div>
        <w:div w:id="1207646342">
          <w:marLeft w:val="480"/>
          <w:marRight w:val="0"/>
          <w:marTop w:val="0"/>
          <w:marBottom w:val="0"/>
          <w:divBdr>
            <w:top w:val="none" w:sz="0" w:space="0" w:color="auto"/>
            <w:left w:val="none" w:sz="0" w:space="0" w:color="auto"/>
            <w:bottom w:val="none" w:sz="0" w:space="0" w:color="auto"/>
            <w:right w:val="none" w:sz="0" w:space="0" w:color="auto"/>
          </w:divBdr>
        </w:div>
        <w:div w:id="169610009">
          <w:marLeft w:val="480"/>
          <w:marRight w:val="0"/>
          <w:marTop w:val="0"/>
          <w:marBottom w:val="0"/>
          <w:divBdr>
            <w:top w:val="none" w:sz="0" w:space="0" w:color="auto"/>
            <w:left w:val="none" w:sz="0" w:space="0" w:color="auto"/>
            <w:bottom w:val="none" w:sz="0" w:space="0" w:color="auto"/>
            <w:right w:val="none" w:sz="0" w:space="0" w:color="auto"/>
          </w:divBdr>
        </w:div>
        <w:div w:id="220674694">
          <w:marLeft w:val="480"/>
          <w:marRight w:val="0"/>
          <w:marTop w:val="0"/>
          <w:marBottom w:val="0"/>
          <w:divBdr>
            <w:top w:val="none" w:sz="0" w:space="0" w:color="auto"/>
            <w:left w:val="none" w:sz="0" w:space="0" w:color="auto"/>
            <w:bottom w:val="none" w:sz="0" w:space="0" w:color="auto"/>
            <w:right w:val="none" w:sz="0" w:space="0" w:color="auto"/>
          </w:divBdr>
        </w:div>
        <w:div w:id="129439537">
          <w:marLeft w:val="480"/>
          <w:marRight w:val="0"/>
          <w:marTop w:val="0"/>
          <w:marBottom w:val="0"/>
          <w:divBdr>
            <w:top w:val="none" w:sz="0" w:space="0" w:color="auto"/>
            <w:left w:val="none" w:sz="0" w:space="0" w:color="auto"/>
            <w:bottom w:val="none" w:sz="0" w:space="0" w:color="auto"/>
            <w:right w:val="none" w:sz="0" w:space="0" w:color="auto"/>
          </w:divBdr>
        </w:div>
        <w:div w:id="1459378673">
          <w:marLeft w:val="480"/>
          <w:marRight w:val="0"/>
          <w:marTop w:val="0"/>
          <w:marBottom w:val="0"/>
          <w:divBdr>
            <w:top w:val="none" w:sz="0" w:space="0" w:color="auto"/>
            <w:left w:val="none" w:sz="0" w:space="0" w:color="auto"/>
            <w:bottom w:val="none" w:sz="0" w:space="0" w:color="auto"/>
            <w:right w:val="none" w:sz="0" w:space="0" w:color="auto"/>
          </w:divBdr>
        </w:div>
        <w:div w:id="2135636744">
          <w:marLeft w:val="480"/>
          <w:marRight w:val="0"/>
          <w:marTop w:val="0"/>
          <w:marBottom w:val="0"/>
          <w:divBdr>
            <w:top w:val="none" w:sz="0" w:space="0" w:color="auto"/>
            <w:left w:val="none" w:sz="0" w:space="0" w:color="auto"/>
            <w:bottom w:val="none" w:sz="0" w:space="0" w:color="auto"/>
            <w:right w:val="none" w:sz="0" w:space="0" w:color="auto"/>
          </w:divBdr>
        </w:div>
        <w:div w:id="783043265">
          <w:marLeft w:val="480"/>
          <w:marRight w:val="0"/>
          <w:marTop w:val="0"/>
          <w:marBottom w:val="0"/>
          <w:divBdr>
            <w:top w:val="none" w:sz="0" w:space="0" w:color="auto"/>
            <w:left w:val="none" w:sz="0" w:space="0" w:color="auto"/>
            <w:bottom w:val="none" w:sz="0" w:space="0" w:color="auto"/>
            <w:right w:val="none" w:sz="0" w:space="0" w:color="auto"/>
          </w:divBdr>
        </w:div>
        <w:div w:id="1512066065">
          <w:marLeft w:val="480"/>
          <w:marRight w:val="0"/>
          <w:marTop w:val="0"/>
          <w:marBottom w:val="0"/>
          <w:divBdr>
            <w:top w:val="none" w:sz="0" w:space="0" w:color="auto"/>
            <w:left w:val="none" w:sz="0" w:space="0" w:color="auto"/>
            <w:bottom w:val="none" w:sz="0" w:space="0" w:color="auto"/>
            <w:right w:val="none" w:sz="0" w:space="0" w:color="auto"/>
          </w:divBdr>
        </w:div>
        <w:div w:id="968898417">
          <w:marLeft w:val="480"/>
          <w:marRight w:val="0"/>
          <w:marTop w:val="0"/>
          <w:marBottom w:val="0"/>
          <w:divBdr>
            <w:top w:val="none" w:sz="0" w:space="0" w:color="auto"/>
            <w:left w:val="none" w:sz="0" w:space="0" w:color="auto"/>
            <w:bottom w:val="none" w:sz="0" w:space="0" w:color="auto"/>
            <w:right w:val="none" w:sz="0" w:space="0" w:color="auto"/>
          </w:divBdr>
        </w:div>
        <w:div w:id="2022009215">
          <w:marLeft w:val="480"/>
          <w:marRight w:val="0"/>
          <w:marTop w:val="0"/>
          <w:marBottom w:val="0"/>
          <w:divBdr>
            <w:top w:val="none" w:sz="0" w:space="0" w:color="auto"/>
            <w:left w:val="none" w:sz="0" w:space="0" w:color="auto"/>
            <w:bottom w:val="none" w:sz="0" w:space="0" w:color="auto"/>
            <w:right w:val="none" w:sz="0" w:space="0" w:color="auto"/>
          </w:divBdr>
        </w:div>
        <w:div w:id="511803125">
          <w:marLeft w:val="480"/>
          <w:marRight w:val="0"/>
          <w:marTop w:val="0"/>
          <w:marBottom w:val="0"/>
          <w:divBdr>
            <w:top w:val="none" w:sz="0" w:space="0" w:color="auto"/>
            <w:left w:val="none" w:sz="0" w:space="0" w:color="auto"/>
            <w:bottom w:val="none" w:sz="0" w:space="0" w:color="auto"/>
            <w:right w:val="none" w:sz="0" w:space="0" w:color="auto"/>
          </w:divBdr>
        </w:div>
        <w:div w:id="1436055078">
          <w:marLeft w:val="480"/>
          <w:marRight w:val="0"/>
          <w:marTop w:val="0"/>
          <w:marBottom w:val="0"/>
          <w:divBdr>
            <w:top w:val="none" w:sz="0" w:space="0" w:color="auto"/>
            <w:left w:val="none" w:sz="0" w:space="0" w:color="auto"/>
            <w:bottom w:val="none" w:sz="0" w:space="0" w:color="auto"/>
            <w:right w:val="none" w:sz="0" w:space="0" w:color="auto"/>
          </w:divBdr>
        </w:div>
        <w:div w:id="1030766372">
          <w:marLeft w:val="480"/>
          <w:marRight w:val="0"/>
          <w:marTop w:val="0"/>
          <w:marBottom w:val="0"/>
          <w:divBdr>
            <w:top w:val="none" w:sz="0" w:space="0" w:color="auto"/>
            <w:left w:val="none" w:sz="0" w:space="0" w:color="auto"/>
            <w:bottom w:val="none" w:sz="0" w:space="0" w:color="auto"/>
            <w:right w:val="none" w:sz="0" w:space="0" w:color="auto"/>
          </w:divBdr>
        </w:div>
        <w:div w:id="2021927388">
          <w:marLeft w:val="480"/>
          <w:marRight w:val="0"/>
          <w:marTop w:val="0"/>
          <w:marBottom w:val="0"/>
          <w:divBdr>
            <w:top w:val="none" w:sz="0" w:space="0" w:color="auto"/>
            <w:left w:val="none" w:sz="0" w:space="0" w:color="auto"/>
            <w:bottom w:val="none" w:sz="0" w:space="0" w:color="auto"/>
            <w:right w:val="none" w:sz="0" w:space="0" w:color="auto"/>
          </w:divBdr>
        </w:div>
        <w:div w:id="844855697">
          <w:marLeft w:val="480"/>
          <w:marRight w:val="0"/>
          <w:marTop w:val="0"/>
          <w:marBottom w:val="0"/>
          <w:divBdr>
            <w:top w:val="none" w:sz="0" w:space="0" w:color="auto"/>
            <w:left w:val="none" w:sz="0" w:space="0" w:color="auto"/>
            <w:bottom w:val="none" w:sz="0" w:space="0" w:color="auto"/>
            <w:right w:val="none" w:sz="0" w:space="0" w:color="auto"/>
          </w:divBdr>
        </w:div>
        <w:div w:id="580259275">
          <w:marLeft w:val="480"/>
          <w:marRight w:val="0"/>
          <w:marTop w:val="0"/>
          <w:marBottom w:val="0"/>
          <w:divBdr>
            <w:top w:val="none" w:sz="0" w:space="0" w:color="auto"/>
            <w:left w:val="none" w:sz="0" w:space="0" w:color="auto"/>
            <w:bottom w:val="none" w:sz="0" w:space="0" w:color="auto"/>
            <w:right w:val="none" w:sz="0" w:space="0" w:color="auto"/>
          </w:divBdr>
        </w:div>
        <w:div w:id="186648277">
          <w:marLeft w:val="480"/>
          <w:marRight w:val="0"/>
          <w:marTop w:val="0"/>
          <w:marBottom w:val="0"/>
          <w:divBdr>
            <w:top w:val="none" w:sz="0" w:space="0" w:color="auto"/>
            <w:left w:val="none" w:sz="0" w:space="0" w:color="auto"/>
            <w:bottom w:val="none" w:sz="0" w:space="0" w:color="auto"/>
            <w:right w:val="none" w:sz="0" w:space="0" w:color="auto"/>
          </w:divBdr>
        </w:div>
        <w:div w:id="137383189">
          <w:marLeft w:val="480"/>
          <w:marRight w:val="0"/>
          <w:marTop w:val="0"/>
          <w:marBottom w:val="0"/>
          <w:divBdr>
            <w:top w:val="none" w:sz="0" w:space="0" w:color="auto"/>
            <w:left w:val="none" w:sz="0" w:space="0" w:color="auto"/>
            <w:bottom w:val="none" w:sz="0" w:space="0" w:color="auto"/>
            <w:right w:val="none" w:sz="0" w:space="0" w:color="auto"/>
          </w:divBdr>
        </w:div>
        <w:div w:id="678429851">
          <w:marLeft w:val="480"/>
          <w:marRight w:val="0"/>
          <w:marTop w:val="0"/>
          <w:marBottom w:val="0"/>
          <w:divBdr>
            <w:top w:val="none" w:sz="0" w:space="0" w:color="auto"/>
            <w:left w:val="none" w:sz="0" w:space="0" w:color="auto"/>
            <w:bottom w:val="none" w:sz="0" w:space="0" w:color="auto"/>
            <w:right w:val="none" w:sz="0" w:space="0" w:color="auto"/>
          </w:divBdr>
        </w:div>
        <w:div w:id="333144676">
          <w:marLeft w:val="480"/>
          <w:marRight w:val="0"/>
          <w:marTop w:val="0"/>
          <w:marBottom w:val="0"/>
          <w:divBdr>
            <w:top w:val="none" w:sz="0" w:space="0" w:color="auto"/>
            <w:left w:val="none" w:sz="0" w:space="0" w:color="auto"/>
            <w:bottom w:val="none" w:sz="0" w:space="0" w:color="auto"/>
            <w:right w:val="none" w:sz="0" w:space="0" w:color="auto"/>
          </w:divBdr>
        </w:div>
        <w:div w:id="598758724">
          <w:marLeft w:val="480"/>
          <w:marRight w:val="0"/>
          <w:marTop w:val="0"/>
          <w:marBottom w:val="0"/>
          <w:divBdr>
            <w:top w:val="none" w:sz="0" w:space="0" w:color="auto"/>
            <w:left w:val="none" w:sz="0" w:space="0" w:color="auto"/>
            <w:bottom w:val="none" w:sz="0" w:space="0" w:color="auto"/>
            <w:right w:val="none" w:sz="0" w:space="0" w:color="auto"/>
          </w:divBdr>
        </w:div>
        <w:div w:id="476070850">
          <w:marLeft w:val="480"/>
          <w:marRight w:val="0"/>
          <w:marTop w:val="0"/>
          <w:marBottom w:val="0"/>
          <w:divBdr>
            <w:top w:val="none" w:sz="0" w:space="0" w:color="auto"/>
            <w:left w:val="none" w:sz="0" w:space="0" w:color="auto"/>
            <w:bottom w:val="none" w:sz="0" w:space="0" w:color="auto"/>
            <w:right w:val="none" w:sz="0" w:space="0" w:color="auto"/>
          </w:divBdr>
        </w:div>
        <w:div w:id="294602954">
          <w:marLeft w:val="480"/>
          <w:marRight w:val="0"/>
          <w:marTop w:val="0"/>
          <w:marBottom w:val="0"/>
          <w:divBdr>
            <w:top w:val="none" w:sz="0" w:space="0" w:color="auto"/>
            <w:left w:val="none" w:sz="0" w:space="0" w:color="auto"/>
            <w:bottom w:val="none" w:sz="0" w:space="0" w:color="auto"/>
            <w:right w:val="none" w:sz="0" w:space="0" w:color="auto"/>
          </w:divBdr>
        </w:div>
        <w:div w:id="1990283350">
          <w:marLeft w:val="480"/>
          <w:marRight w:val="0"/>
          <w:marTop w:val="0"/>
          <w:marBottom w:val="0"/>
          <w:divBdr>
            <w:top w:val="none" w:sz="0" w:space="0" w:color="auto"/>
            <w:left w:val="none" w:sz="0" w:space="0" w:color="auto"/>
            <w:bottom w:val="none" w:sz="0" w:space="0" w:color="auto"/>
            <w:right w:val="none" w:sz="0" w:space="0" w:color="auto"/>
          </w:divBdr>
        </w:div>
        <w:div w:id="17047273">
          <w:marLeft w:val="480"/>
          <w:marRight w:val="0"/>
          <w:marTop w:val="0"/>
          <w:marBottom w:val="0"/>
          <w:divBdr>
            <w:top w:val="none" w:sz="0" w:space="0" w:color="auto"/>
            <w:left w:val="none" w:sz="0" w:space="0" w:color="auto"/>
            <w:bottom w:val="none" w:sz="0" w:space="0" w:color="auto"/>
            <w:right w:val="none" w:sz="0" w:space="0" w:color="auto"/>
          </w:divBdr>
        </w:div>
        <w:div w:id="262301497">
          <w:marLeft w:val="480"/>
          <w:marRight w:val="0"/>
          <w:marTop w:val="0"/>
          <w:marBottom w:val="0"/>
          <w:divBdr>
            <w:top w:val="none" w:sz="0" w:space="0" w:color="auto"/>
            <w:left w:val="none" w:sz="0" w:space="0" w:color="auto"/>
            <w:bottom w:val="none" w:sz="0" w:space="0" w:color="auto"/>
            <w:right w:val="none" w:sz="0" w:space="0" w:color="auto"/>
          </w:divBdr>
        </w:div>
        <w:div w:id="1748114245">
          <w:marLeft w:val="480"/>
          <w:marRight w:val="0"/>
          <w:marTop w:val="0"/>
          <w:marBottom w:val="0"/>
          <w:divBdr>
            <w:top w:val="none" w:sz="0" w:space="0" w:color="auto"/>
            <w:left w:val="none" w:sz="0" w:space="0" w:color="auto"/>
            <w:bottom w:val="none" w:sz="0" w:space="0" w:color="auto"/>
            <w:right w:val="none" w:sz="0" w:space="0" w:color="auto"/>
          </w:divBdr>
        </w:div>
        <w:div w:id="550157">
          <w:marLeft w:val="480"/>
          <w:marRight w:val="0"/>
          <w:marTop w:val="0"/>
          <w:marBottom w:val="0"/>
          <w:divBdr>
            <w:top w:val="none" w:sz="0" w:space="0" w:color="auto"/>
            <w:left w:val="none" w:sz="0" w:space="0" w:color="auto"/>
            <w:bottom w:val="none" w:sz="0" w:space="0" w:color="auto"/>
            <w:right w:val="none" w:sz="0" w:space="0" w:color="auto"/>
          </w:divBdr>
        </w:div>
        <w:div w:id="1837959099">
          <w:marLeft w:val="480"/>
          <w:marRight w:val="0"/>
          <w:marTop w:val="0"/>
          <w:marBottom w:val="0"/>
          <w:divBdr>
            <w:top w:val="none" w:sz="0" w:space="0" w:color="auto"/>
            <w:left w:val="none" w:sz="0" w:space="0" w:color="auto"/>
            <w:bottom w:val="none" w:sz="0" w:space="0" w:color="auto"/>
            <w:right w:val="none" w:sz="0" w:space="0" w:color="auto"/>
          </w:divBdr>
        </w:div>
        <w:div w:id="1848134484">
          <w:marLeft w:val="480"/>
          <w:marRight w:val="0"/>
          <w:marTop w:val="0"/>
          <w:marBottom w:val="0"/>
          <w:divBdr>
            <w:top w:val="none" w:sz="0" w:space="0" w:color="auto"/>
            <w:left w:val="none" w:sz="0" w:space="0" w:color="auto"/>
            <w:bottom w:val="none" w:sz="0" w:space="0" w:color="auto"/>
            <w:right w:val="none" w:sz="0" w:space="0" w:color="auto"/>
          </w:divBdr>
        </w:div>
        <w:div w:id="428547151">
          <w:marLeft w:val="480"/>
          <w:marRight w:val="0"/>
          <w:marTop w:val="0"/>
          <w:marBottom w:val="0"/>
          <w:divBdr>
            <w:top w:val="none" w:sz="0" w:space="0" w:color="auto"/>
            <w:left w:val="none" w:sz="0" w:space="0" w:color="auto"/>
            <w:bottom w:val="none" w:sz="0" w:space="0" w:color="auto"/>
            <w:right w:val="none" w:sz="0" w:space="0" w:color="auto"/>
          </w:divBdr>
        </w:div>
        <w:div w:id="1709259906">
          <w:marLeft w:val="480"/>
          <w:marRight w:val="0"/>
          <w:marTop w:val="0"/>
          <w:marBottom w:val="0"/>
          <w:divBdr>
            <w:top w:val="none" w:sz="0" w:space="0" w:color="auto"/>
            <w:left w:val="none" w:sz="0" w:space="0" w:color="auto"/>
            <w:bottom w:val="none" w:sz="0" w:space="0" w:color="auto"/>
            <w:right w:val="none" w:sz="0" w:space="0" w:color="auto"/>
          </w:divBdr>
        </w:div>
        <w:div w:id="1006782675">
          <w:marLeft w:val="480"/>
          <w:marRight w:val="0"/>
          <w:marTop w:val="0"/>
          <w:marBottom w:val="0"/>
          <w:divBdr>
            <w:top w:val="none" w:sz="0" w:space="0" w:color="auto"/>
            <w:left w:val="none" w:sz="0" w:space="0" w:color="auto"/>
            <w:bottom w:val="none" w:sz="0" w:space="0" w:color="auto"/>
            <w:right w:val="none" w:sz="0" w:space="0" w:color="auto"/>
          </w:divBdr>
        </w:div>
        <w:div w:id="760028742">
          <w:marLeft w:val="480"/>
          <w:marRight w:val="0"/>
          <w:marTop w:val="0"/>
          <w:marBottom w:val="0"/>
          <w:divBdr>
            <w:top w:val="none" w:sz="0" w:space="0" w:color="auto"/>
            <w:left w:val="none" w:sz="0" w:space="0" w:color="auto"/>
            <w:bottom w:val="none" w:sz="0" w:space="0" w:color="auto"/>
            <w:right w:val="none" w:sz="0" w:space="0" w:color="auto"/>
          </w:divBdr>
        </w:div>
        <w:div w:id="1676570717">
          <w:marLeft w:val="480"/>
          <w:marRight w:val="0"/>
          <w:marTop w:val="0"/>
          <w:marBottom w:val="0"/>
          <w:divBdr>
            <w:top w:val="none" w:sz="0" w:space="0" w:color="auto"/>
            <w:left w:val="none" w:sz="0" w:space="0" w:color="auto"/>
            <w:bottom w:val="none" w:sz="0" w:space="0" w:color="auto"/>
            <w:right w:val="none" w:sz="0" w:space="0" w:color="auto"/>
          </w:divBdr>
        </w:div>
        <w:div w:id="1328510899">
          <w:marLeft w:val="480"/>
          <w:marRight w:val="0"/>
          <w:marTop w:val="0"/>
          <w:marBottom w:val="0"/>
          <w:divBdr>
            <w:top w:val="none" w:sz="0" w:space="0" w:color="auto"/>
            <w:left w:val="none" w:sz="0" w:space="0" w:color="auto"/>
            <w:bottom w:val="none" w:sz="0" w:space="0" w:color="auto"/>
            <w:right w:val="none" w:sz="0" w:space="0" w:color="auto"/>
          </w:divBdr>
        </w:div>
        <w:div w:id="1758475235">
          <w:marLeft w:val="480"/>
          <w:marRight w:val="0"/>
          <w:marTop w:val="0"/>
          <w:marBottom w:val="0"/>
          <w:divBdr>
            <w:top w:val="none" w:sz="0" w:space="0" w:color="auto"/>
            <w:left w:val="none" w:sz="0" w:space="0" w:color="auto"/>
            <w:bottom w:val="none" w:sz="0" w:space="0" w:color="auto"/>
            <w:right w:val="none" w:sz="0" w:space="0" w:color="auto"/>
          </w:divBdr>
        </w:div>
        <w:div w:id="1765686116">
          <w:marLeft w:val="480"/>
          <w:marRight w:val="0"/>
          <w:marTop w:val="0"/>
          <w:marBottom w:val="0"/>
          <w:divBdr>
            <w:top w:val="none" w:sz="0" w:space="0" w:color="auto"/>
            <w:left w:val="none" w:sz="0" w:space="0" w:color="auto"/>
            <w:bottom w:val="none" w:sz="0" w:space="0" w:color="auto"/>
            <w:right w:val="none" w:sz="0" w:space="0" w:color="auto"/>
          </w:divBdr>
        </w:div>
        <w:div w:id="1135295957">
          <w:marLeft w:val="480"/>
          <w:marRight w:val="0"/>
          <w:marTop w:val="0"/>
          <w:marBottom w:val="0"/>
          <w:divBdr>
            <w:top w:val="none" w:sz="0" w:space="0" w:color="auto"/>
            <w:left w:val="none" w:sz="0" w:space="0" w:color="auto"/>
            <w:bottom w:val="none" w:sz="0" w:space="0" w:color="auto"/>
            <w:right w:val="none" w:sz="0" w:space="0" w:color="auto"/>
          </w:divBdr>
        </w:div>
        <w:div w:id="2031373181">
          <w:marLeft w:val="480"/>
          <w:marRight w:val="0"/>
          <w:marTop w:val="0"/>
          <w:marBottom w:val="0"/>
          <w:divBdr>
            <w:top w:val="none" w:sz="0" w:space="0" w:color="auto"/>
            <w:left w:val="none" w:sz="0" w:space="0" w:color="auto"/>
            <w:bottom w:val="none" w:sz="0" w:space="0" w:color="auto"/>
            <w:right w:val="none" w:sz="0" w:space="0" w:color="auto"/>
          </w:divBdr>
        </w:div>
        <w:div w:id="155456393">
          <w:marLeft w:val="480"/>
          <w:marRight w:val="0"/>
          <w:marTop w:val="0"/>
          <w:marBottom w:val="0"/>
          <w:divBdr>
            <w:top w:val="none" w:sz="0" w:space="0" w:color="auto"/>
            <w:left w:val="none" w:sz="0" w:space="0" w:color="auto"/>
            <w:bottom w:val="none" w:sz="0" w:space="0" w:color="auto"/>
            <w:right w:val="none" w:sz="0" w:space="0" w:color="auto"/>
          </w:divBdr>
        </w:div>
        <w:div w:id="1664897755">
          <w:marLeft w:val="480"/>
          <w:marRight w:val="0"/>
          <w:marTop w:val="0"/>
          <w:marBottom w:val="0"/>
          <w:divBdr>
            <w:top w:val="none" w:sz="0" w:space="0" w:color="auto"/>
            <w:left w:val="none" w:sz="0" w:space="0" w:color="auto"/>
            <w:bottom w:val="none" w:sz="0" w:space="0" w:color="auto"/>
            <w:right w:val="none" w:sz="0" w:space="0" w:color="auto"/>
          </w:divBdr>
        </w:div>
      </w:divsChild>
    </w:div>
    <w:div w:id="1767533008">
      <w:bodyDiv w:val="1"/>
      <w:marLeft w:val="0"/>
      <w:marRight w:val="0"/>
      <w:marTop w:val="0"/>
      <w:marBottom w:val="0"/>
      <w:divBdr>
        <w:top w:val="none" w:sz="0" w:space="0" w:color="auto"/>
        <w:left w:val="none" w:sz="0" w:space="0" w:color="auto"/>
        <w:bottom w:val="none" w:sz="0" w:space="0" w:color="auto"/>
        <w:right w:val="none" w:sz="0" w:space="0" w:color="auto"/>
      </w:divBdr>
      <w:divsChild>
        <w:div w:id="229122502">
          <w:marLeft w:val="480"/>
          <w:marRight w:val="0"/>
          <w:marTop w:val="0"/>
          <w:marBottom w:val="0"/>
          <w:divBdr>
            <w:top w:val="none" w:sz="0" w:space="0" w:color="auto"/>
            <w:left w:val="none" w:sz="0" w:space="0" w:color="auto"/>
            <w:bottom w:val="none" w:sz="0" w:space="0" w:color="auto"/>
            <w:right w:val="none" w:sz="0" w:space="0" w:color="auto"/>
          </w:divBdr>
        </w:div>
        <w:div w:id="568418604">
          <w:marLeft w:val="480"/>
          <w:marRight w:val="0"/>
          <w:marTop w:val="0"/>
          <w:marBottom w:val="0"/>
          <w:divBdr>
            <w:top w:val="none" w:sz="0" w:space="0" w:color="auto"/>
            <w:left w:val="none" w:sz="0" w:space="0" w:color="auto"/>
            <w:bottom w:val="none" w:sz="0" w:space="0" w:color="auto"/>
            <w:right w:val="none" w:sz="0" w:space="0" w:color="auto"/>
          </w:divBdr>
        </w:div>
        <w:div w:id="613026877">
          <w:marLeft w:val="480"/>
          <w:marRight w:val="0"/>
          <w:marTop w:val="0"/>
          <w:marBottom w:val="0"/>
          <w:divBdr>
            <w:top w:val="none" w:sz="0" w:space="0" w:color="auto"/>
            <w:left w:val="none" w:sz="0" w:space="0" w:color="auto"/>
            <w:bottom w:val="none" w:sz="0" w:space="0" w:color="auto"/>
            <w:right w:val="none" w:sz="0" w:space="0" w:color="auto"/>
          </w:divBdr>
        </w:div>
        <w:div w:id="1510873632">
          <w:marLeft w:val="480"/>
          <w:marRight w:val="0"/>
          <w:marTop w:val="0"/>
          <w:marBottom w:val="0"/>
          <w:divBdr>
            <w:top w:val="none" w:sz="0" w:space="0" w:color="auto"/>
            <w:left w:val="none" w:sz="0" w:space="0" w:color="auto"/>
            <w:bottom w:val="none" w:sz="0" w:space="0" w:color="auto"/>
            <w:right w:val="none" w:sz="0" w:space="0" w:color="auto"/>
          </w:divBdr>
        </w:div>
        <w:div w:id="476067293">
          <w:marLeft w:val="480"/>
          <w:marRight w:val="0"/>
          <w:marTop w:val="0"/>
          <w:marBottom w:val="0"/>
          <w:divBdr>
            <w:top w:val="none" w:sz="0" w:space="0" w:color="auto"/>
            <w:left w:val="none" w:sz="0" w:space="0" w:color="auto"/>
            <w:bottom w:val="none" w:sz="0" w:space="0" w:color="auto"/>
            <w:right w:val="none" w:sz="0" w:space="0" w:color="auto"/>
          </w:divBdr>
        </w:div>
        <w:div w:id="1800949446">
          <w:marLeft w:val="480"/>
          <w:marRight w:val="0"/>
          <w:marTop w:val="0"/>
          <w:marBottom w:val="0"/>
          <w:divBdr>
            <w:top w:val="none" w:sz="0" w:space="0" w:color="auto"/>
            <w:left w:val="none" w:sz="0" w:space="0" w:color="auto"/>
            <w:bottom w:val="none" w:sz="0" w:space="0" w:color="auto"/>
            <w:right w:val="none" w:sz="0" w:space="0" w:color="auto"/>
          </w:divBdr>
        </w:div>
        <w:div w:id="711150131">
          <w:marLeft w:val="480"/>
          <w:marRight w:val="0"/>
          <w:marTop w:val="0"/>
          <w:marBottom w:val="0"/>
          <w:divBdr>
            <w:top w:val="none" w:sz="0" w:space="0" w:color="auto"/>
            <w:left w:val="none" w:sz="0" w:space="0" w:color="auto"/>
            <w:bottom w:val="none" w:sz="0" w:space="0" w:color="auto"/>
            <w:right w:val="none" w:sz="0" w:space="0" w:color="auto"/>
          </w:divBdr>
        </w:div>
        <w:div w:id="1537346690">
          <w:marLeft w:val="480"/>
          <w:marRight w:val="0"/>
          <w:marTop w:val="0"/>
          <w:marBottom w:val="0"/>
          <w:divBdr>
            <w:top w:val="none" w:sz="0" w:space="0" w:color="auto"/>
            <w:left w:val="none" w:sz="0" w:space="0" w:color="auto"/>
            <w:bottom w:val="none" w:sz="0" w:space="0" w:color="auto"/>
            <w:right w:val="none" w:sz="0" w:space="0" w:color="auto"/>
          </w:divBdr>
        </w:div>
        <w:div w:id="427163758">
          <w:marLeft w:val="480"/>
          <w:marRight w:val="0"/>
          <w:marTop w:val="0"/>
          <w:marBottom w:val="0"/>
          <w:divBdr>
            <w:top w:val="none" w:sz="0" w:space="0" w:color="auto"/>
            <w:left w:val="none" w:sz="0" w:space="0" w:color="auto"/>
            <w:bottom w:val="none" w:sz="0" w:space="0" w:color="auto"/>
            <w:right w:val="none" w:sz="0" w:space="0" w:color="auto"/>
          </w:divBdr>
        </w:div>
        <w:div w:id="155803287">
          <w:marLeft w:val="480"/>
          <w:marRight w:val="0"/>
          <w:marTop w:val="0"/>
          <w:marBottom w:val="0"/>
          <w:divBdr>
            <w:top w:val="none" w:sz="0" w:space="0" w:color="auto"/>
            <w:left w:val="none" w:sz="0" w:space="0" w:color="auto"/>
            <w:bottom w:val="none" w:sz="0" w:space="0" w:color="auto"/>
            <w:right w:val="none" w:sz="0" w:space="0" w:color="auto"/>
          </w:divBdr>
        </w:div>
        <w:div w:id="1787844191">
          <w:marLeft w:val="480"/>
          <w:marRight w:val="0"/>
          <w:marTop w:val="0"/>
          <w:marBottom w:val="0"/>
          <w:divBdr>
            <w:top w:val="none" w:sz="0" w:space="0" w:color="auto"/>
            <w:left w:val="none" w:sz="0" w:space="0" w:color="auto"/>
            <w:bottom w:val="none" w:sz="0" w:space="0" w:color="auto"/>
            <w:right w:val="none" w:sz="0" w:space="0" w:color="auto"/>
          </w:divBdr>
        </w:div>
        <w:div w:id="780955460">
          <w:marLeft w:val="480"/>
          <w:marRight w:val="0"/>
          <w:marTop w:val="0"/>
          <w:marBottom w:val="0"/>
          <w:divBdr>
            <w:top w:val="none" w:sz="0" w:space="0" w:color="auto"/>
            <w:left w:val="none" w:sz="0" w:space="0" w:color="auto"/>
            <w:bottom w:val="none" w:sz="0" w:space="0" w:color="auto"/>
            <w:right w:val="none" w:sz="0" w:space="0" w:color="auto"/>
          </w:divBdr>
        </w:div>
        <w:div w:id="1539776603">
          <w:marLeft w:val="480"/>
          <w:marRight w:val="0"/>
          <w:marTop w:val="0"/>
          <w:marBottom w:val="0"/>
          <w:divBdr>
            <w:top w:val="none" w:sz="0" w:space="0" w:color="auto"/>
            <w:left w:val="none" w:sz="0" w:space="0" w:color="auto"/>
            <w:bottom w:val="none" w:sz="0" w:space="0" w:color="auto"/>
            <w:right w:val="none" w:sz="0" w:space="0" w:color="auto"/>
          </w:divBdr>
        </w:div>
        <w:div w:id="1475483736">
          <w:marLeft w:val="480"/>
          <w:marRight w:val="0"/>
          <w:marTop w:val="0"/>
          <w:marBottom w:val="0"/>
          <w:divBdr>
            <w:top w:val="none" w:sz="0" w:space="0" w:color="auto"/>
            <w:left w:val="none" w:sz="0" w:space="0" w:color="auto"/>
            <w:bottom w:val="none" w:sz="0" w:space="0" w:color="auto"/>
            <w:right w:val="none" w:sz="0" w:space="0" w:color="auto"/>
          </w:divBdr>
        </w:div>
        <w:div w:id="1384522761">
          <w:marLeft w:val="480"/>
          <w:marRight w:val="0"/>
          <w:marTop w:val="0"/>
          <w:marBottom w:val="0"/>
          <w:divBdr>
            <w:top w:val="none" w:sz="0" w:space="0" w:color="auto"/>
            <w:left w:val="none" w:sz="0" w:space="0" w:color="auto"/>
            <w:bottom w:val="none" w:sz="0" w:space="0" w:color="auto"/>
            <w:right w:val="none" w:sz="0" w:space="0" w:color="auto"/>
          </w:divBdr>
        </w:div>
        <w:div w:id="321544905">
          <w:marLeft w:val="480"/>
          <w:marRight w:val="0"/>
          <w:marTop w:val="0"/>
          <w:marBottom w:val="0"/>
          <w:divBdr>
            <w:top w:val="none" w:sz="0" w:space="0" w:color="auto"/>
            <w:left w:val="none" w:sz="0" w:space="0" w:color="auto"/>
            <w:bottom w:val="none" w:sz="0" w:space="0" w:color="auto"/>
            <w:right w:val="none" w:sz="0" w:space="0" w:color="auto"/>
          </w:divBdr>
        </w:div>
        <w:div w:id="569658207">
          <w:marLeft w:val="480"/>
          <w:marRight w:val="0"/>
          <w:marTop w:val="0"/>
          <w:marBottom w:val="0"/>
          <w:divBdr>
            <w:top w:val="none" w:sz="0" w:space="0" w:color="auto"/>
            <w:left w:val="none" w:sz="0" w:space="0" w:color="auto"/>
            <w:bottom w:val="none" w:sz="0" w:space="0" w:color="auto"/>
            <w:right w:val="none" w:sz="0" w:space="0" w:color="auto"/>
          </w:divBdr>
        </w:div>
        <w:div w:id="1101992599">
          <w:marLeft w:val="480"/>
          <w:marRight w:val="0"/>
          <w:marTop w:val="0"/>
          <w:marBottom w:val="0"/>
          <w:divBdr>
            <w:top w:val="none" w:sz="0" w:space="0" w:color="auto"/>
            <w:left w:val="none" w:sz="0" w:space="0" w:color="auto"/>
            <w:bottom w:val="none" w:sz="0" w:space="0" w:color="auto"/>
            <w:right w:val="none" w:sz="0" w:space="0" w:color="auto"/>
          </w:divBdr>
        </w:div>
        <w:div w:id="1245803406">
          <w:marLeft w:val="480"/>
          <w:marRight w:val="0"/>
          <w:marTop w:val="0"/>
          <w:marBottom w:val="0"/>
          <w:divBdr>
            <w:top w:val="none" w:sz="0" w:space="0" w:color="auto"/>
            <w:left w:val="none" w:sz="0" w:space="0" w:color="auto"/>
            <w:bottom w:val="none" w:sz="0" w:space="0" w:color="auto"/>
            <w:right w:val="none" w:sz="0" w:space="0" w:color="auto"/>
          </w:divBdr>
        </w:div>
        <w:div w:id="276303303">
          <w:marLeft w:val="480"/>
          <w:marRight w:val="0"/>
          <w:marTop w:val="0"/>
          <w:marBottom w:val="0"/>
          <w:divBdr>
            <w:top w:val="none" w:sz="0" w:space="0" w:color="auto"/>
            <w:left w:val="none" w:sz="0" w:space="0" w:color="auto"/>
            <w:bottom w:val="none" w:sz="0" w:space="0" w:color="auto"/>
            <w:right w:val="none" w:sz="0" w:space="0" w:color="auto"/>
          </w:divBdr>
        </w:div>
        <w:div w:id="1215965397">
          <w:marLeft w:val="480"/>
          <w:marRight w:val="0"/>
          <w:marTop w:val="0"/>
          <w:marBottom w:val="0"/>
          <w:divBdr>
            <w:top w:val="none" w:sz="0" w:space="0" w:color="auto"/>
            <w:left w:val="none" w:sz="0" w:space="0" w:color="auto"/>
            <w:bottom w:val="none" w:sz="0" w:space="0" w:color="auto"/>
            <w:right w:val="none" w:sz="0" w:space="0" w:color="auto"/>
          </w:divBdr>
        </w:div>
        <w:div w:id="1641111630">
          <w:marLeft w:val="480"/>
          <w:marRight w:val="0"/>
          <w:marTop w:val="0"/>
          <w:marBottom w:val="0"/>
          <w:divBdr>
            <w:top w:val="none" w:sz="0" w:space="0" w:color="auto"/>
            <w:left w:val="none" w:sz="0" w:space="0" w:color="auto"/>
            <w:bottom w:val="none" w:sz="0" w:space="0" w:color="auto"/>
            <w:right w:val="none" w:sz="0" w:space="0" w:color="auto"/>
          </w:divBdr>
        </w:div>
        <w:div w:id="1348672497">
          <w:marLeft w:val="480"/>
          <w:marRight w:val="0"/>
          <w:marTop w:val="0"/>
          <w:marBottom w:val="0"/>
          <w:divBdr>
            <w:top w:val="none" w:sz="0" w:space="0" w:color="auto"/>
            <w:left w:val="none" w:sz="0" w:space="0" w:color="auto"/>
            <w:bottom w:val="none" w:sz="0" w:space="0" w:color="auto"/>
            <w:right w:val="none" w:sz="0" w:space="0" w:color="auto"/>
          </w:divBdr>
        </w:div>
        <w:div w:id="1642268983">
          <w:marLeft w:val="480"/>
          <w:marRight w:val="0"/>
          <w:marTop w:val="0"/>
          <w:marBottom w:val="0"/>
          <w:divBdr>
            <w:top w:val="none" w:sz="0" w:space="0" w:color="auto"/>
            <w:left w:val="none" w:sz="0" w:space="0" w:color="auto"/>
            <w:bottom w:val="none" w:sz="0" w:space="0" w:color="auto"/>
            <w:right w:val="none" w:sz="0" w:space="0" w:color="auto"/>
          </w:divBdr>
        </w:div>
        <w:div w:id="1543326147">
          <w:marLeft w:val="480"/>
          <w:marRight w:val="0"/>
          <w:marTop w:val="0"/>
          <w:marBottom w:val="0"/>
          <w:divBdr>
            <w:top w:val="none" w:sz="0" w:space="0" w:color="auto"/>
            <w:left w:val="none" w:sz="0" w:space="0" w:color="auto"/>
            <w:bottom w:val="none" w:sz="0" w:space="0" w:color="auto"/>
            <w:right w:val="none" w:sz="0" w:space="0" w:color="auto"/>
          </w:divBdr>
        </w:div>
        <w:div w:id="1747458673">
          <w:marLeft w:val="480"/>
          <w:marRight w:val="0"/>
          <w:marTop w:val="0"/>
          <w:marBottom w:val="0"/>
          <w:divBdr>
            <w:top w:val="none" w:sz="0" w:space="0" w:color="auto"/>
            <w:left w:val="none" w:sz="0" w:space="0" w:color="auto"/>
            <w:bottom w:val="none" w:sz="0" w:space="0" w:color="auto"/>
            <w:right w:val="none" w:sz="0" w:space="0" w:color="auto"/>
          </w:divBdr>
        </w:div>
        <w:div w:id="696614603">
          <w:marLeft w:val="480"/>
          <w:marRight w:val="0"/>
          <w:marTop w:val="0"/>
          <w:marBottom w:val="0"/>
          <w:divBdr>
            <w:top w:val="none" w:sz="0" w:space="0" w:color="auto"/>
            <w:left w:val="none" w:sz="0" w:space="0" w:color="auto"/>
            <w:bottom w:val="none" w:sz="0" w:space="0" w:color="auto"/>
            <w:right w:val="none" w:sz="0" w:space="0" w:color="auto"/>
          </w:divBdr>
        </w:div>
        <w:div w:id="871302985">
          <w:marLeft w:val="480"/>
          <w:marRight w:val="0"/>
          <w:marTop w:val="0"/>
          <w:marBottom w:val="0"/>
          <w:divBdr>
            <w:top w:val="none" w:sz="0" w:space="0" w:color="auto"/>
            <w:left w:val="none" w:sz="0" w:space="0" w:color="auto"/>
            <w:bottom w:val="none" w:sz="0" w:space="0" w:color="auto"/>
            <w:right w:val="none" w:sz="0" w:space="0" w:color="auto"/>
          </w:divBdr>
        </w:div>
        <w:div w:id="563108298">
          <w:marLeft w:val="480"/>
          <w:marRight w:val="0"/>
          <w:marTop w:val="0"/>
          <w:marBottom w:val="0"/>
          <w:divBdr>
            <w:top w:val="none" w:sz="0" w:space="0" w:color="auto"/>
            <w:left w:val="none" w:sz="0" w:space="0" w:color="auto"/>
            <w:bottom w:val="none" w:sz="0" w:space="0" w:color="auto"/>
            <w:right w:val="none" w:sz="0" w:space="0" w:color="auto"/>
          </w:divBdr>
        </w:div>
        <w:div w:id="1708556133">
          <w:marLeft w:val="480"/>
          <w:marRight w:val="0"/>
          <w:marTop w:val="0"/>
          <w:marBottom w:val="0"/>
          <w:divBdr>
            <w:top w:val="none" w:sz="0" w:space="0" w:color="auto"/>
            <w:left w:val="none" w:sz="0" w:space="0" w:color="auto"/>
            <w:bottom w:val="none" w:sz="0" w:space="0" w:color="auto"/>
            <w:right w:val="none" w:sz="0" w:space="0" w:color="auto"/>
          </w:divBdr>
        </w:div>
        <w:div w:id="1326546230">
          <w:marLeft w:val="480"/>
          <w:marRight w:val="0"/>
          <w:marTop w:val="0"/>
          <w:marBottom w:val="0"/>
          <w:divBdr>
            <w:top w:val="none" w:sz="0" w:space="0" w:color="auto"/>
            <w:left w:val="none" w:sz="0" w:space="0" w:color="auto"/>
            <w:bottom w:val="none" w:sz="0" w:space="0" w:color="auto"/>
            <w:right w:val="none" w:sz="0" w:space="0" w:color="auto"/>
          </w:divBdr>
        </w:div>
        <w:div w:id="1639265054">
          <w:marLeft w:val="480"/>
          <w:marRight w:val="0"/>
          <w:marTop w:val="0"/>
          <w:marBottom w:val="0"/>
          <w:divBdr>
            <w:top w:val="none" w:sz="0" w:space="0" w:color="auto"/>
            <w:left w:val="none" w:sz="0" w:space="0" w:color="auto"/>
            <w:bottom w:val="none" w:sz="0" w:space="0" w:color="auto"/>
            <w:right w:val="none" w:sz="0" w:space="0" w:color="auto"/>
          </w:divBdr>
        </w:div>
        <w:div w:id="1313827503">
          <w:marLeft w:val="480"/>
          <w:marRight w:val="0"/>
          <w:marTop w:val="0"/>
          <w:marBottom w:val="0"/>
          <w:divBdr>
            <w:top w:val="none" w:sz="0" w:space="0" w:color="auto"/>
            <w:left w:val="none" w:sz="0" w:space="0" w:color="auto"/>
            <w:bottom w:val="none" w:sz="0" w:space="0" w:color="auto"/>
            <w:right w:val="none" w:sz="0" w:space="0" w:color="auto"/>
          </w:divBdr>
        </w:div>
        <w:div w:id="1723409776">
          <w:marLeft w:val="480"/>
          <w:marRight w:val="0"/>
          <w:marTop w:val="0"/>
          <w:marBottom w:val="0"/>
          <w:divBdr>
            <w:top w:val="none" w:sz="0" w:space="0" w:color="auto"/>
            <w:left w:val="none" w:sz="0" w:space="0" w:color="auto"/>
            <w:bottom w:val="none" w:sz="0" w:space="0" w:color="auto"/>
            <w:right w:val="none" w:sz="0" w:space="0" w:color="auto"/>
          </w:divBdr>
        </w:div>
        <w:div w:id="2144349790">
          <w:marLeft w:val="480"/>
          <w:marRight w:val="0"/>
          <w:marTop w:val="0"/>
          <w:marBottom w:val="0"/>
          <w:divBdr>
            <w:top w:val="none" w:sz="0" w:space="0" w:color="auto"/>
            <w:left w:val="none" w:sz="0" w:space="0" w:color="auto"/>
            <w:bottom w:val="none" w:sz="0" w:space="0" w:color="auto"/>
            <w:right w:val="none" w:sz="0" w:space="0" w:color="auto"/>
          </w:divBdr>
        </w:div>
        <w:div w:id="1884245978">
          <w:marLeft w:val="480"/>
          <w:marRight w:val="0"/>
          <w:marTop w:val="0"/>
          <w:marBottom w:val="0"/>
          <w:divBdr>
            <w:top w:val="none" w:sz="0" w:space="0" w:color="auto"/>
            <w:left w:val="none" w:sz="0" w:space="0" w:color="auto"/>
            <w:bottom w:val="none" w:sz="0" w:space="0" w:color="auto"/>
            <w:right w:val="none" w:sz="0" w:space="0" w:color="auto"/>
          </w:divBdr>
        </w:div>
        <w:div w:id="1799957174">
          <w:marLeft w:val="480"/>
          <w:marRight w:val="0"/>
          <w:marTop w:val="0"/>
          <w:marBottom w:val="0"/>
          <w:divBdr>
            <w:top w:val="none" w:sz="0" w:space="0" w:color="auto"/>
            <w:left w:val="none" w:sz="0" w:space="0" w:color="auto"/>
            <w:bottom w:val="none" w:sz="0" w:space="0" w:color="auto"/>
            <w:right w:val="none" w:sz="0" w:space="0" w:color="auto"/>
          </w:divBdr>
        </w:div>
        <w:div w:id="1209298215">
          <w:marLeft w:val="480"/>
          <w:marRight w:val="0"/>
          <w:marTop w:val="0"/>
          <w:marBottom w:val="0"/>
          <w:divBdr>
            <w:top w:val="none" w:sz="0" w:space="0" w:color="auto"/>
            <w:left w:val="none" w:sz="0" w:space="0" w:color="auto"/>
            <w:bottom w:val="none" w:sz="0" w:space="0" w:color="auto"/>
            <w:right w:val="none" w:sz="0" w:space="0" w:color="auto"/>
          </w:divBdr>
        </w:div>
        <w:div w:id="910311687">
          <w:marLeft w:val="480"/>
          <w:marRight w:val="0"/>
          <w:marTop w:val="0"/>
          <w:marBottom w:val="0"/>
          <w:divBdr>
            <w:top w:val="none" w:sz="0" w:space="0" w:color="auto"/>
            <w:left w:val="none" w:sz="0" w:space="0" w:color="auto"/>
            <w:bottom w:val="none" w:sz="0" w:space="0" w:color="auto"/>
            <w:right w:val="none" w:sz="0" w:space="0" w:color="auto"/>
          </w:divBdr>
        </w:div>
        <w:div w:id="1636644816">
          <w:marLeft w:val="480"/>
          <w:marRight w:val="0"/>
          <w:marTop w:val="0"/>
          <w:marBottom w:val="0"/>
          <w:divBdr>
            <w:top w:val="none" w:sz="0" w:space="0" w:color="auto"/>
            <w:left w:val="none" w:sz="0" w:space="0" w:color="auto"/>
            <w:bottom w:val="none" w:sz="0" w:space="0" w:color="auto"/>
            <w:right w:val="none" w:sz="0" w:space="0" w:color="auto"/>
          </w:divBdr>
        </w:div>
        <w:div w:id="486481670">
          <w:marLeft w:val="480"/>
          <w:marRight w:val="0"/>
          <w:marTop w:val="0"/>
          <w:marBottom w:val="0"/>
          <w:divBdr>
            <w:top w:val="none" w:sz="0" w:space="0" w:color="auto"/>
            <w:left w:val="none" w:sz="0" w:space="0" w:color="auto"/>
            <w:bottom w:val="none" w:sz="0" w:space="0" w:color="auto"/>
            <w:right w:val="none" w:sz="0" w:space="0" w:color="auto"/>
          </w:divBdr>
        </w:div>
        <w:div w:id="1627928351">
          <w:marLeft w:val="480"/>
          <w:marRight w:val="0"/>
          <w:marTop w:val="0"/>
          <w:marBottom w:val="0"/>
          <w:divBdr>
            <w:top w:val="none" w:sz="0" w:space="0" w:color="auto"/>
            <w:left w:val="none" w:sz="0" w:space="0" w:color="auto"/>
            <w:bottom w:val="none" w:sz="0" w:space="0" w:color="auto"/>
            <w:right w:val="none" w:sz="0" w:space="0" w:color="auto"/>
          </w:divBdr>
        </w:div>
        <w:div w:id="205022814">
          <w:marLeft w:val="480"/>
          <w:marRight w:val="0"/>
          <w:marTop w:val="0"/>
          <w:marBottom w:val="0"/>
          <w:divBdr>
            <w:top w:val="none" w:sz="0" w:space="0" w:color="auto"/>
            <w:left w:val="none" w:sz="0" w:space="0" w:color="auto"/>
            <w:bottom w:val="none" w:sz="0" w:space="0" w:color="auto"/>
            <w:right w:val="none" w:sz="0" w:space="0" w:color="auto"/>
          </w:divBdr>
        </w:div>
        <w:div w:id="1404334362">
          <w:marLeft w:val="480"/>
          <w:marRight w:val="0"/>
          <w:marTop w:val="0"/>
          <w:marBottom w:val="0"/>
          <w:divBdr>
            <w:top w:val="none" w:sz="0" w:space="0" w:color="auto"/>
            <w:left w:val="none" w:sz="0" w:space="0" w:color="auto"/>
            <w:bottom w:val="none" w:sz="0" w:space="0" w:color="auto"/>
            <w:right w:val="none" w:sz="0" w:space="0" w:color="auto"/>
          </w:divBdr>
        </w:div>
        <w:div w:id="589124670">
          <w:marLeft w:val="480"/>
          <w:marRight w:val="0"/>
          <w:marTop w:val="0"/>
          <w:marBottom w:val="0"/>
          <w:divBdr>
            <w:top w:val="none" w:sz="0" w:space="0" w:color="auto"/>
            <w:left w:val="none" w:sz="0" w:space="0" w:color="auto"/>
            <w:bottom w:val="none" w:sz="0" w:space="0" w:color="auto"/>
            <w:right w:val="none" w:sz="0" w:space="0" w:color="auto"/>
          </w:divBdr>
        </w:div>
        <w:div w:id="1212613363">
          <w:marLeft w:val="480"/>
          <w:marRight w:val="0"/>
          <w:marTop w:val="0"/>
          <w:marBottom w:val="0"/>
          <w:divBdr>
            <w:top w:val="none" w:sz="0" w:space="0" w:color="auto"/>
            <w:left w:val="none" w:sz="0" w:space="0" w:color="auto"/>
            <w:bottom w:val="none" w:sz="0" w:space="0" w:color="auto"/>
            <w:right w:val="none" w:sz="0" w:space="0" w:color="auto"/>
          </w:divBdr>
        </w:div>
        <w:div w:id="1698197350">
          <w:marLeft w:val="480"/>
          <w:marRight w:val="0"/>
          <w:marTop w:val="0"/>
          <w:marBottom w:val="0"/>
          <w:divBdr>
            <w:top w:val="none" w:sz="0" w:space="0" w:color="auto"/>
            <w:left w:val="none" w:sz="0" w:space="0" w:color="auto"/>
            <w:bottom w:val="none" w:sz="0" w:space="0" w:color="auto"/>
            <w:right w:val="none" w:sz="0" w:space="0" w:color="auto"/>
          </w:divBdr>
        </w:div>
        <w:div w:id="2634717">
          <w:marLeft w:val="480"/>
          <w:marRight w:val="0"/>
          <w:marTop w:val="0"/>
          <w:marBottom w:val="0"/>
          <w:divBdr>
            <w:top w:val="none" w:sz="0" w:space="0" w:color="auto"/>
            <w:left w:val="none" w:sz="0" w:space="0" w:color="auto"/>
            <w:bottom w:val="none" w:sz="0" w:space="0" w:color="auto"/>
            <w:right w:val="none" w:sz="0" w:space="0" w:color="auto"/>
          </w:divBdr>
        </w:div>
        <w:div w:id="73623774">
          <w:marLeft w:val="480"/>
          <w:marRight w:val="0"/>
          <w:marTop w:val="0"/>
          <w:marBottom w:val="0"/>
          <w:divBdr>
            <w:top w:val="none" w:sz="0" w:space="0" w:color="auto"/>
            <w:left w:val="none" w:sz="0" w:space="0" w:color="auto"/>
            <w:bottom w:val="none" w:sz="0" w:space="0" w:color="auto"/>
            <w:right w:val="none" w:sz="0" w:space="0" w:color="auto"/>
          </w:divBdr>
        </w:div>
        <w:div w:id="1759597058">
          <w:marLeft w:val="480"/>
          <w:marRight w:val="0"/>
          <w:marTop w:val="0"/>
          <w:marBottom w:val="0"/>
          <w:divBdr>
            <w:top w:val="none" w:sz="0" w:space="0" w:color="auto"/>
            <w:left w:val="none" w:sz="0" w:space="0" w:color="auto"/>
            <w:bottom w:val="none" w:sz="0" w:space="0" w:color="auto"/>
            <w:right w:val="none" w:sz="0" w:space="0" w:color="auto"/>
          </w:divBdr>
        </w:div>
        <w:div w:id="853957502">
          <w:marLeft w:val="480"/>
          <w:marRight w:val="0"/>
          <w:marTop w:val="0"/>
          <w:marBottom w:val="0"/>
          <w:divBdr>
            <w:top w:val="none" w:sz="0" w:space="0" w:color="auto"/>
            <w:left w:val="none" w:sz="0" w:space="0" w:color="auto"/>
            <w:bottom w:val="none" w:sz="0" w:space="0" w:color="auto"/>
            <w:right w:val="none" w:sz="0" w:space="0" w:color="auto"/>
          </w:divBdr>
        </w:div>
        <w:div w:id="983462049">
          <w:marLeft w:val="480"/>
          <w:marRight w:val="0"/>
          <w:marTop w:val="0"/>
          <w:marBottom w:val="0"/>
          <w:divBdr>
            <w:top w:val="none" w:sz="0" w:space="0" w:color="auto"/>
            <w:left w:val="none" w:sz="0" w:space="0" w:color="auto"/>
            <w:bottom w:val="none" w:sz="0" w:space="0" w:color="auto"/>
            <w:right w:val="none" w:sz="0" w:space="0" w:color="auto"/>
          </w:divBdr>
        </w:div>
        <w:div w:id="1896892702">
          <w:marLeft w:val="480"/>
          <w:marRight w:val="0"/>
          <w:marTop w:val="0"/>
          <w:marBottom w:val="0"/>
          <w:divBdr>
            <w:top w:val="none" w:sz="0" w:space="0" w:color="auto"/>
            <w:left w:val="none" w:sz="0" w:space="0" w:color="auto"/>
            <w:bottom w:val="none" w:sz="0" w:space="0" w:color="auto"/>
            <w:right w:val="none" w:sz="0" w:space="0" w:color="auto"/>
          </w:divBdr>
        </w:div>
        <w:div w:id="2017725301">
          <w:marLeft w:val="480"/>
          <w:marRight w:val="0"/>
          <w:marTop w:val="0"/>
          <w:marBottom w:val="0"/>
          <w:divBdr>
            <w:top w:val="none" w:sz="0" w:space="0" w:color="auto"/>
            <w:left w:val="none" w:sz="0" w:space="0" w:color="auto"/>
            <w:bottom w:val="none" w:sz="0" w:space="0" w:color="auto"/>
            <w:right w:val="none" w:sz="0" w:space="0" w:color="auto"/>
          </w:divBdr>
        </w:div>
        <w:div w:id="716591417">
          <w:marLeft w:val="480"/>
          <w:marRight w:val="0"/>
          <w:marTop w:val="0"/>
          <w:marBottom w:val="0"/>
          <w:divBdr>
            <w:top w:val="none" w:sz="0" w:space="0" w:color="auto"/>
            <w:left w:val="none" w:sz="0" w:space="0" w:color="auto"/>
            <w:bottom w:val="none" w:sz="0" w:space="0" w:color="auto"/>
            <w:right w:val="none" w:sz="0" w:space="0" w:color="auto"/>
          </w:divBdr>
        </w:div>
        <w:div w:id="1349526145">
          <w:marLeft w:val="480"/>
          <w:marRight w:val="0"/>
          <w:marTop w:val="0"/>
          <w:marBottom w:val="0"/>
          <w:divBdr>
            <w:top w:val="none" w:sz="0" w:space="0" w:color="auto"/>
            <w:left w:val="none" w:sz="0" w:space="0" w:color="auto"/>
            <w:bottom w:val="none" w:sz="0" w:space="0" w:color="auto"/>
            <w:right w:val="none" w:sz="0" w:space="0" w:color="auto"/>
          </w:divBdr>
        </w:div>
        <w:div w:id="346560718">
          <w:marLeft w:val="480"/>
          <w:marRight w:val="0"/>
          <w:marTop w:val="0"/>
          <w:marBottom w:val="0"/>
          <w:divBdr>
            <w:top w:val="none" w:sz="0" w:space="0" w:color="auto"/>
            <w:left w:val="none" w:sz="0" w:space="0" w:color="auto"/>
            <w:bottom w:val="none" w:sz="0" w:space="0" w:color="auto"/>
            <w:right w:val="none" w:sz="0" w:space="0" w:color="auto"/>
          </w:divBdr>
        </w:div>
        <w:div w:id="373771741">
          <w:marLeft w:val="480"/>
          <w:marRight w:val="0"/>
          <w:marTop w:val="0"/>
          <w:marBottom w:val="0"/>
          <w:divBdr>
            <w:top w:val="none" w:sz="0" w:space="0" w:color="auto"/>
            <w:left w:val="none" w:sz="0" w:space="0" w:color="auto"/>
            <w:bottom w:val="none" w:sz="0" w:space="0" w:color="auto"/>
            <w:right w:val="none" w:sz="0" w:space="0" w:color="auto"/>
          </w:divBdr>
        </w:div>
        <w:div w:id="1519394239">
          <w:marLeft w:val="480"/>
          <w:marRight w:val="0"/>
          <w:marTop w:val="0"/>
          <w:marBottom w:val="0"/>
          <w:divBdr>
            <w:top w:val="none" w:sz="0" w:space="0" w:color="auto"/>
            <w:left w:val="none" w:sz="0" w:space="0" w:color="auto"/>
            <w:bottom w:val="none" w:sz="0" w:space="0" w:color="auto"/>
            <w:right w:val="none" w:sz="0" w:space="0" w:color="auto"/>
          </w:divBdr>
        </w:div>
        <w:div w:id="477185339">
          <w:marLeft w:val="480"/>
          <w:marRight w:val="0"/>
          <w:marTop w:val="0"/>
          <w:marBottom w:val="0"/>
          <w:divBdr>
            <w:top w:val="none" w:sz="0" w:space="0" w:color="auto"/>
            <w:left w:val="none" w:sz="0" w:space="0" w:color="auto"/>
            <w:bottom w:val="none" w:sz="0" w:space="0" w:color="auto"/>
            <w:right w:val="none" w:sz="0" w:space="0" w:color="auto"/>
          </w:divBdr>
        </w:div>
        <w:div w:id="1290666955">
          <w:marLeft w:val="480"/>
          <w:marRight w:val="0"/>
          <w:marTop w:val="0"/>
          <w:marBottom w:val="0"/>
          <w:divBdr>
            <w:top w:val="none" w:sz="0" w:space="0" w:color="auto"/>
            <w:left w:val="none" w:sz="0" w:space="0" w:color="auto"/>
            <w:bottom w:val="none" w:sz="0" w:space="0" w:color="auto"/>
            <w:right w:val="none" w:sz="0" w:space="0" w:color="auto"/>
          </w:divBdr>
        </w:div>
        <w:div w:id="233899007">
          <w:marLeft w:val="480"/>
          <w:marRight w:val="0"/>
          <w:marTop w:val="0"/>
          <w:marBottom w:val="0"/>
          <w:divBdr>
            <w:top w:val="none" w:sz="0" w:space="0" w:color="auto"/>
            <w:left w:val="none" w:sz="0" w:space="0" w:color="auto"/>
            <w:bottom w:val="none" w:sz="0" w:space="0" w:color="auto"/>
            <w:right w:val="none" w:sz="0" w:space="0" w:color="auto"/>
          </w:divBdr>
        </w:div>
        <w:div w:id="406927134">
          <w:marLeft w:val="480"/>
          <w:marRight w:val="0"/>
          <w:marTop w:val="0"/>
          <w:marBottom w:val="0"/>
          <w:divBdr>
            <w:top w:val="none" w:sz="0" w:space="0" w:color="auto"/>
            <w:left w:val="none" w:sz="0" w:space="0" w:color="auto"/>
            <w:bottom w:val="none" w:sz="0" w:space="0" w:color="auto"/>
            <w:right w:val="none" w:sz="0" w:space="0" w:color="auto"/>
          </w:divBdr>
        </w:div>
        <w:div w:id="2140680223">
          <w:marLeft w:val="480"/>
          <w:marRight w:val="0"/>
          <w:marTop w:val="0"/>
          <w:marBottom w:val="0"/>
          <w:divBdr>
            <w:top w:val="none" w:sz="0" w:space="0" w:color="auto"/>
            <w:left w:val="none" w:sz="0" w:space="0" w:color="auto"/>
            <w:bottom w:val="none" w:sz="0" w:space="0" w:color="auto"/>
            <w:right w:val="none" w:sz="0" w:space="0" w:color="auto"/>
          </w:divBdr>
        </w:div>
        <w:div w:id="212885879">
          <w:marLeft w:val="480"/>
          <w:marRight w:val="0"/>
          <w:marTop w:val="0"/>
          <w:marBottom w:val="0"/>
          <w:divBdr>
            <w:top w:val="none" w:sz="0" w:space="0" w:color="auto"/>
            <w:left w:val="none" w:sz="0" w:space="0" w:color="auto"/>
            <w:bottom w:val="none" w:sz="0" w:space="0" w:color="auto"/>
            <w:right w:val="none" w:sz="0" w:space="0" w:color="auto"/>
          </w:divBdr>
        </w:div>
        <w:div w:id="162353276">
          <w:marLeft w:val="480"/>
          <w:marRight w:val="0"/>
          <w:marTop w:val="0"/>
          <w:marBottom w:val="0"/>
          <w:divBdr>
            <w:top w:val="none" w:sz="0" w:space="0" w:color="auto"/>
            <w:left w:val="none" w:sz="0" w:space="0" w:color="auto"/>
            <w:bottom w:val="none" w:sz="0" w:space="0" w:color="auto"/>
            <w:right w:val="none" w:sz="0" w:space="0" w:color="auto"/>
          </w:divBdr>
        </w:div>
        <w:div w:id="527565760">
          <w:marLeft w:val="480"/>
          <w:marRight w:val="0"/>
          <w:marTop w:val="0"/>
          <w:marBottom w:val="0"/>
          <w:divBdr>
            <w:top w:val="none" w:sz="0" w:space="0" w:color="auto"/>
            <w:left w:val="none" w:sz="0" w:space="0" w:color="auto"/>
            <w:bottom w:val="none" w:sz="0" w:space="0" w:color="auto"/>
            <w:right w:val="none" w:sz="0" w:space="0" w:color="auto"/>
          </w:divBdr>
        </w:div>
        <w:div w:id="762799861">
          <w:marLeft w:val="480"/>
          <w:marRight w:val="0"/>
          <w:marTop w:val="0"/>
          <w:marBottom w:val="0"/>
          <w:divBdr>
            <w:top w:val="none" w:sz="0" w:space="0" w:color="auto"/>
            <w:left w:val="none" w:sz="0" w:space="0" w:color="auto"/>
            <w:bottom w:val="none" w:sz="0" w:space="0" w:color="auto"/>
            <w:right w:val="none" w:sz="0" w:space="0" w:color="auto"/>
          </w:divBdr>
        </w:div>
        <w:div w:id="1540511284">
          <w:marLeft w:val="480"/>
          <w:marRight w:val="0"/>
          <w:marTop w:val="0"/>
          <w:marBottom w:val="0"/>
          <w:divBdr>
            <w:top w:val="none" w:sz="0" w:space="0" w:color="auto"/>
            <w:left w:val="none" w:sz="0" w:space="0" w:color="auto"/>
            <w:bottom w:val="none" w:sz="0" w:space="0" w:color="auto"/>
            <w:right w:val="none" w:sz="0" w:space="0" w:color="auto"/>
          </w:divBdr>
        </w:div>
        <w:div w:id="233900329">
          <w:marLeft w:val="480"/>
          <w:marRight w:val="0"/>
          <w:marTop w:val="0"/>
          <w:marBottom w:val="0"/>
          <w:divBdr>
            <w:top w:val="none" w:sz="0" w:space="0" w:color="auto"/>
            <w:left w:val="none" w:sz="0" w:space="0" w:color="auto"/>
            <w:bottom w:val="none" w:sz="0" w:space="0" w:color="auto"/>
            <w:right w:val="none" w:sz="0" w:space="0" w:color="auto"/>
          </w:divBdr>
        </w:div>
        <w:div w:id="2013682473">
          <w:marLeft w:val="480"/>
          <w:marRight w:val="0"/>
          <w:marTop w:val="0"/>
          <w:marBottom w:val="0"/>
          <w:divBdr>
            <w:top w:val="none" w:sz="0" w:space="0" w:color="auto"/>
            <w:left w:val="none" w:sz="0" w:space="0" w:color="auto"/>
            <w:bottom w:val="none" w:sz="0" w:space="0" w:color="auto"/>
            <w:right w:val="none" w:sz="0" w:space="0" w:color="auto"/>
          </w:divBdr>
        </w:div>
        <w:div w:id="1229145814">
          <w:marLeft w:val="480"/>
          <w:marRight w:val="0"/>
          <w:marTop w:val="0"/>
          <w:marBottom w:val="0"/>
          <w:divBdr>
            <w:top w:val="none" w:sz="0" w:space="0" w:color="auto"/>
            <w:left w:val="none" w:sz="0" w:space="0" w:color="auto"/>
            <w:bottom w:val="none" w:sz="0" w:space="0" w:color="auto"/>
            <w:right w:val="none" w:sz="0" w:space="0" w:color="auto"/>
          </w:divBdr>
        </w:div>
        <w:div w:id="260183959">
          <w:marLeft w:val="480"/>
          <w:marRight w:val="0"/>
          <w:marTop w:val="0"/>
          <w:marBottom w:val="0"/>
          <w:divBdr>
            <w:top w:val="none" w:sz="0" w:space="0" w:color="auto"/>
            <w:left w:val="none" w:sz="0" w:space="0" w:color="auto"/>
            <w:bottom w:val="none" w:sz="0" w:space="0" w:color="auto"/>
            <w:right w:val="none" w:sz="0" w:space="0" w:color="auto"/>
          </w:divBdr>
        </w:div>
        <w:div w:id="160393581">
          <w:marLeft w:val="480"/>
          <w:marRight w:val="0"/>
          <w:marTop w:val="0"/>
          <w:marBottom w:val="0"/>
          <w:divBdr>
            <w:top w:val="none" w:sz="0" w:space="0" w:color="auto"/>
            <w:left w:val="none" w:sz="0" w:space="0" w:color="auto"/>
            <w:bottom w:val="none" w:sz="0" w:space="0" w:color="auto"/>
            <w:right w:val="none" w:sz="0" w:space="0" w:color="auto"/>
          </w:divBdr>
        </w:div>
        <w:div w:id="1546599761">
          <w:marLeft w:val="480"/>
          <w:marRight w:val="0"/>
          <w:marTop w:val="0"/>
          <w:marBottom w:val="0"/>
          <w:divBdr>
            <w:top w:val="none" w:sz="0" w:space="0" w:color="auto"/>
            <w:left w:val="none" w:sz="0" w:space="0" w:color="auto"/>
            <w:bottom w:val="none" w:sz="0" w:space="0" w:color="auto"/>
            <w:right w:val="none" w:sz="0" w:space="0" w:color="auto"/>
          </w:divBdr>
        </w:div>
        <w:div w:id="1161582174">
          <w:marLeft w:val="480"/>
          <w:marRight w:val="0"/>
          <w:marTop w:val="0"/>
          <w:marBottom w:val="0"/>
          <w:divBdr>
            <w:top w:val="none" w:sz="0" w:space="0" w:color="auto"/>
            <w:left w:val="none" w:sz="0" w:space="0" w:color="auto"/>
            <w:bottom w:val="none" w:sz="0" w:space="0" w:color="auto"/>
            <w:right w:val="none" w:sz="0" w:space="0" w:color="auto"/>
          </w:divBdr>
        </w:div>
      </w:divsChild>
    </w:div>
    <w:div w:id="1768890600">
      <w:bodyDiv w:val="1"/>
      <w:marLeft w:val="0"/>
      <w:marRight w:val="0"/>
      <w:marTop w:val="0"/>
      <w:marBottom w:val="0"/>
      <w:divBdr>
        <w:top w:val="none" w:sz="0" w:space="0" w:color="auto"/>
        <w:left w:val="none" w:sz="0" w:space="0" w:color="auto"/>
        <w:bottom w:val="none" w:sz="0" w:space="0" w:color="auto"/>
        <w:right w:val="none" w:sz="0" w:space="0" w:color="auto"/>
      </w:divBdr>
      <w:divsChild>
        <w:div w:id="375469149">
          <w:marLeft w:val="480"/>
          <w:marRight w:val="0"/>
          <w:marTop w:val="0"/>
          <w:marBottom w:val="0"/>
          <w:divBdr>
            <w:top w:val="none" w:sz="0" w:space="0" w:color="auto"/>
            <w:left w:val="none" w:sz="0" w:space="0" w:color="auto"/>
            <w:bottom w:val="none" w:sz="0" w:space="0" w:color="auto"/>
            <w:right w:val="none" w:sz="0" w:space="0" w:color="auto"/>
          </w:divBdr>
        </w:div>
        <w:div w:id="1230573050">
          <w:marLeft w:val="480"/>
          <w:marRight w:val="0"/>
          <w:marTop w:val="0"/>
          <w:marBottom w:val="0"/>
          <w:divBdr>
            <w:top w:val="none" w:sz="0" w:space="0" w:color="auto"/>
            <w:left w:val="none" w:sz="0" w:space="0" w:color="auto"/>
            <w:bottom w:val="none" w:sz="0" w:space="0" w:color="auto"/>
            <w:right w:val="none" w:sz="0" w:space="0" w:color="auto"/>
          </w:divBdr>
        </w:div>
        <w:div w:id="266234673">
          <w:marLeft w:val="480"/>
          <w:marRight w:val="0"/>
          <w:marTop w:val="0"/>
          <w:marBottom w:val="0"/>
          <w:divBdr>
            <w:top w:val="none" w:sz="0" w:space="0" w:color="auto"/>
            <w:left w:val="none" w:sz="0" w:space="0" w:color="auto"/>
            <w:bottom w:val="none" w:sz="0" w:space="0" w:color="auto"/>
            <w:right w:val="none" w:sz="0" w:space="0" w:color="auto"/>
          </w:divBdr>
        </w:div>
        <w:div w:id="1605722249">
          <w:marLeft w:val="480"/>
          <w:marRight w:val="0"/>
          <w:marTop w:val="0"/>
          <w:marBottom w:val="0"/>
          <w:divBdr>
            <w:top w:val="none" w:sz="0" w:space="0" w:color="auto"/>
            <w:left w:val="none" w:sz="0" w:space="0" w:color="auto"/>
            <w:bottom w:val="none" w:sz="0" w:space="0" w:color="auto"/>
            <w:right w:val="none" w:sz="0" w:space="0" w:color="auto"/>
          </w:divBdr>
        </w:div>
        <w:div w:id="598567328">
          <w:marLeft w:val="480"/>
          <w:marRight w:val="0"/>
          <w:marTop w:val="0"/>
          <w:marBottom w:val="0"/>
          <w:divBdr>
            <w:top w:val="none" w:sz="0" w:space="0" w:color="auto"/>
            <w:left w:val="none" w:sz="0" w:space="0" w:color="auto"/>
            <w:bottom w:val="none" w:sz="0" w:space="0" w:color="auto"/>
            <w:right w:val="none" w:sz="0" w:space="0" w:color="auto"/>
          </w:divBdr>
        </w:div>
        <w:div w:id="1413043527">
          <w:marLeft w:val="480"/>
          <w:marRight w:val="0"/>
          <w:marTop w:val="0"/>
          <w:marBottom w:val="0"/>
          <w:divBdr>
            <w:top w:val="none" w:sz="0" w:space="0" w:color="auto"/>
            <w:left w:val="none" w:sz="0" w:space="0" w:color="auto"/>
            <w:bottom w:val="none" w:sz="0" w:space="0" w:color="auto"/>
            <w:right w:val="none" w:sz="0" w:space="0" w:color="auto"/>
          </w:divBdr>
        </w:div>
        <w:div w:id="518004472">
          <w:marLeft w:val="480"/>
          <w:marRight w:val="0"/>
          <w:marTop w:val="0"/>
          <w:marBottom w:val="0"/>
          <w:divBdr>
            <w:top w:val="none" w:sz="0" w:space="0" w:color="auto"/>
            <w:left w:val="none" w:sz="0" w:space="0" w:color="auto"/>
            <w:bottom w:val="none" w:sz="0" w:space="0" w:color="auto"/>
            <w:right w:val="none" w:sz="0" w:space="0" w:color="auto"/>
          </w:divBdr>
        </w:div>
        <w:div w:id="2023505392">
          <w:marLeft w:val="480"/>
          <w:marRight w:val="0"/>
          <w:marTop w:val="0"/>
          <w:marBottom w:val="0"/>
          <w:divBdr>
            <w:top w:val="none" w:sz="0" w:space="0" w:color="auto"/>
            <w:left w:val="none" w:sz="0" w:space="0" w:color="auto"/>
            <w:bottom w:val="none" w:sz="0" w:space="0" w:color="auto"/>
            <w:right w:val="none" w:sz="0" w:space="0" w:color="auto"/>
          </w:divBdr>
        </w:div>
        <w:div w:id="2133211910">
          <w:marLeft w:val="480"/>
          <w:marRight w:val="0"/>
          <w:marTop w:val="0"/>
          <w:marBottom w:val="0"/>
          <w:divBdr>
            <w:top w:val="none" w:sz="0" w:space="0" w:color="auto"/>
            <w:left w:val="none" w:sz="0" w:space="0" w:color="auto"/>
            <w:bottom w:val="none" w:sz="0" w:space="0" w:color="auto"/>
            <w:right w:val="none" w:sz="0" w:space="0" w:color="auto"/>
          </w:divBdr>
        </w:div>
        <w:div w:id="1639414778">
          <w:marLeft w:val="480"/>
          <w:marRight w:val="0"/>
          <w:marTop w:val="0"/>
          <w:marBottom w:val="0"/>
          <w:divBdr>
            <w:top w:val="none" w:sz="0" w:space="0" w:color="auto"/>
            <w:left w:val="none" w:sz="0" w:space="0" w:color="auto"/>
            <w:bottom w:val="none" w:sz="0" w:space="0" w:color="auto"/>
            <w:right w:val="none" w:sz="0" w:space="0" w:color="auto"/>
          </w:divBdr>
        </w:div>
        <w:div w:id="2041124217">
          <w:marLeft w:val="480"/>
          <w:marRight w:val="0"/>
          <w:marTop w:val="0"/>
          <w:marBottom w:val="0"/>
          <w:divBdr>
            <w:top w:val="none" w:sz="0" w:space="0" w:color="auto"/>
            <w:left w:val="none" w:sz="0" w:space="0" w:color="auto"/>
            <w:bottom w:val="none" w:sz="0" w:space="0" w:color="auto"/>
            <w:right w:val="none" w:sz="0" w:space="0" w:color="auto"/>
          </w:divBdr>
        </w:div>
        <w:div w:id="1027026727">
          <w:marLeft w:val="480"/>
          <w:marRight w:val="0"/>
          <w:marTop w:val="0"/>
          <w:marBottom w:val="0"/>
          <w:divBdr>
            <w:top w:val="none" w:sz="0" w:space="0" w:color="auto"/>
            <w:left w:val="none" w:sz="0" w:space="0" w:color="auto"/>
            <w:bottom w:val="none" w:sz="0" w:space="0" w:color="auto"/>
            <w:right w:val="none" w:sz="0" w:space="0" w:color="auto"/>
          </w:divBdr>
        </w:div>
        <w:div w:id="1262758105">
          <w:marLeft w:val="480"/>
          <w:marRight w:val="0"/>
          <w:marTop w:val="0"/>
          <w:marBottom w:val="0"/>
          <w:divBdr>
            <w:top w:val="none" w:sz="0" w:space="0" w:color="auto"/>
            <w:left w:val="none" w:sz="0" w:space="0" w:color="auto"/>
            <w:bottom w:val="none" w:sz="0" w:space="0" w:color="auto"/>
            <w:right w:val="none" w:sz="0" w:space="0" w:color="auto"/>
          </w:divBdr>
        </w:div>
        <w:div w:id="1185443432">
          <w:marLeft w:val="480"/>
          <w:marRight w:val="0"/>
          <w:marTop w:val="0"/>
          <w:marBottom w:val="0"/>
          <w:divBdr>
            <w:top w:val="none" w:sz="0" w:space="0" w:color="auto"/>
            <w:left w:val="none" w:sz="0" w:space="0" w:color="auto"/>
            <w:bottom w:val="none" w:sz="0" w:space="0" w:color="auto"/>
            <w:right w:val="none" w:sz="0" w:space="0" w:color="auto"/>
          </w:divBdr>
        </w:div>
        <w:div w:id="1506355838">
          <w:marLeft w:val="480"/>
          <w:marRight w:val="0"/>
          <w:marTop w:val="0"/>
          <w:marBottom w:val="0"/>
          <w:divBdr>
            <w:top w:val="none" w:sz="0" w:space="0" w:color="auto"/>
            <w:left w:val="none" w:sz="0" w:space="0" w:color="auto"/>
            <w:bottom w:val="none" w:sz="0" w:space="0" w:color="auto"/>
            <w:right w:val="none" w:sz="0" w:space="0" w:color="auto"/>
          </w:divBdr>
        </w:div>
        <w:div w:id="456069225">
          <w:marLeft w:val="480"/>
          <w:marRight w:val="0"/>
          <w:marTop w:val="0"/>
          <w:marBottom w:val="0"/>
          <w:divBdr>
            <w:top w:val="none" w:sz="0" w:space="0" w:color="auto"/>
            <w:left w:val="none" w:sz="0" w:space="0" w:color="auto"/>
            <w:bottom w:val="none" w:sz="0" w:space="0" w:color="auto"/>
            <w:right w:val="none" w:sz="0" w:space="0" w:color="auto"/>
          </w:divBdr>
        </w:div>
        <w:div w:id="558521693">
          <w:marLeft w:val="480"/>
          <w:marRight w:val="0"/>
          <w:marTop w:val="0"/>
          <w:marBottom w:val="0"/>
          <w:divBdr>
            <w:top w:val="none" w:sz="0" w:space="0" w:color="auto"/>
            <w:left w:val="none" w:sz="0" w:space="0" w:color="auto"/>
            <w:bottom w:val="none" w:sz="0" w:space="0" w:color="auto"/>
            <w:right w:val="none" w:sz="0" w:space="0" w:color="auto"/>
          </w:divBdr>
        </w:div>
        <w:div w:id="247231506">
          <w:marLeft w:val="480"/>
          <w:marRight w:val="0"/>
          <w:marTop w:val="0"/>
          <w:marBottom w:val="0"/>
          <w:divBdr>
            <w:top w:val="none" w:sz="0" w:space="0" w:color="auto"/>
            <w:left w:val="none" w:sz="0" w:space="0" w:color="auto"/>
            <w:bottom w:val="none" w:sz="0" w:space="0" w:color="auto"/>
            <w:right w:val="none" w:sz="0" w:space="0" w:color="auto"/>
          </w:divBdr>
        </w:div>
        <w:div w:id="1132406515">
          <w:marLeft w:val="480"/>
          <w:marRight w:val="0"/>
          <w:marTop w:val="0"/>
          <w:marBottom w:val="0"/>
          <w:divBdr>
            <w:top w:val="none" w:sz="0" w:space="0" w:color="auto"/>
            <w:left w:val="none" w:sz="0" w:space="0" w:color="auto"/>
            <w:bottom w:val="none" w:sz="0" w:space="0" w:color="auto"/>
            <w:right w:val="none" w:sz="0" w:space="0" w:color="auto"/>
          </w:divBdr>
        </w:div>
        <w:div w:id="727798957">
          <w:marLeft w:val="480"/>
          <w:marRight w:val="0"/>
          <w:marTop w:val="0"/>
          <w:marBottom w:val="0"/>
          <w:divBdr>
            <w:top w:val="none" w:sz="0" w:space="0" w:color="auto"/>
            <w:left w:val="none" w:sz="0" w:space="0" w:color="auto"/>
            <w:bottom w:val="none" w:sz="0" w:space="0" w:color="auto"/>
            <w:right w:val="none" w:sz="0" w:space="0" w:color="auto"/>
          </w:divBdr>
        </w:div>
        <w:div w:id="919797912">
          <w:marLeft w:val="480"/>
          <w:marRight w:val="0"/>
          <w:marTop w:val="0"/>
          <w:marBottom w:val="0"/>
          <w:divBdr>
            <w:top w:val="none" w:sz="0" w:space="0" w:color="auto"/>
            <w:left w:val="none" w:sz="0" w:space="0" w:color="auto"/>
            <w:bottom w:val="none" w:sz="0" w:space="0" w:color="auto"/>
            <w:right w:val="none" w:sz="0" w:space="0" w:color="auto"/>
          </w:divBdr>
        </w:div>
        <w:div w:id="17006560">
          <w:marLeft w:val="480"/>
          <w:marRight w:val="0"/>
          <w:marTop w:val="0"/>
          <w:marBottom w:val="0"/>
          <w:divBdr>
            <w:top w:val="none" w:sz="0" w:space="0" w:color="auto"/>
            <w:left w:val="none" w:sz="0" w:space="0" w:color="auto"/>
            <w:bottom w:val="none" w:sz="0" w:space="0" w:color="auto"/>
            <w:right w:val="none" w:sz="0" w:space="0" w:color="auto"/>
          </w:divBdr>
        </w:div>
        <w:div w:id="1908299893">
          <w:marLeft w:val="480"/>
          <w:marRight w:val="0"/>
          <w:marTop w:val="0"/>
          <w:marBottom w:val="0"/>
          <w:divBdr>
            <w:top w:val="none" w:sz="0" w:space="0" w:color="auto"/>
            <w:left w:val="none" w:sz="0" w:space="0" w:color="auto"/>
            <w:bottom w:val="none" w:sz="0" w:space="0" w:color="auto"/>
            <w:right w:val="none" w:sz="0" w:space="0" w:color="auto"/>
          </w:divBdr>
        </w:div>
        <w:div w:id="1467504068">
          <w:marLeft w:val="480"/>
          <w:marRight w:val="0"/>
          <w:marTop w:val="0"/>
          <w:marBottom w:val="0"/>
          <w:divBdr>
            <w:top w:val="none" w:sz="0" w:space="0" w:color="auto"/>
            <w:left w:val="none" w:sz="0" w:space="0" w:color="auto"/>
            <w:bottom w:val="none" w:sz="0" w:space="0" w:color="auto"/>
            <w:right w:val="none" w:sz="0" w:space="0" w:color="auto"/>
          </w:divBdr>
        </w:div>
        <w:div w:id="640117361">
          <w:marLeft w:val="480"/>
          <w:marRight w:val="0"/>
          <w:marTop w:val="0"/>
          <w:marBottom w:val="0"/>
          <w:divBdr>
            <w:top w:val="none" w:sz="0" w:space="0" w:color="auto"/>
            <w:left w:val="none" w:sz="0" w:space="0" w:color="auto"/>
            <w:bottom w:val="none" w:sz="0" w:space="0" w:color="auto"/>
            <w:right w:val="none" w:sz="0" w:space="0" w:color="auto"/>
          </w:divBdr>
        </w:div>
        <w:div w:id="405343383">
          <w:marLeft w:val="480"/>
          <w:marRight w:val="0"/>
          <w:marTop w:val="0"/>
          <w:marBottom w:val="0"/>
          <w:divBdr>
            <w:top w:val="none" w:sz="0" w:space="0" w:color="auto"/>
            <w:left w:val="none" w:sz="0" w:space="0" w:color="auto"/>
            <w:bottom w:val="none" w:sz="0" w:space="0" w:color="auto"/>
            <w:right w:val="none" w:sz="0" w:space="0" w:color="auto"/>
          </w:divBdr>
        </w:div>
        <w:div w:id="2052146833">
          <w:marLeft w:val="480"/>
          <w:marRight w:val="0"/>
          <w:marTop w:val="0"/>
          <w:marBottom w:val="0"/>
          <w:divBdr>
            <w:top w:val="none" w:sz="0" w:space="0" w:color="auto"/>
            <w:left w:val="none" w:sz="0" w:space="0" w:color="auto"/>
            <w:bottom w:val="none" w:sz="0" w:space="0" w:color="auto"/>
            <w:right w:val="none" w:sz="0" w:space="0" w:color="auto"/>
          </w:divBdr>
        </w:div>
        <w:div w:id="2114665007">
          <w:marLeft w:val="480"/>
          <w:marRight w:val="0"/>
          <w:marTop w:val="0"/>
          <w:marBottom w:val="0"/>
          <w:divBdr>
            <w:top w:val="none" w:sz="0" w:space="0" w:color="auto"/>
            <w:left w:val="none" w:sz="0" w:space="0" w:color="auto"/>
            <w:bottom w:val="none" w:sz="0" w:space="0" w:color="auto"/>
            <w:right w:val="none" w:sz="0" w:space="0" w:color="auto"/>
          </w:divBdr>
        </w:div>
        <w:div w:id="16664637">
          <w:marLeft w:val="480"/>
          <w:marRight w:val="0"/>
          <w:marTop w:val="0"/>
          <w:marBottom w:val="0"/>
          <w:divBdr>
            <w:top w:val="none" w:sz="0" w:space="0" w:color="auto"/>
            <w:left w:val="none" w:sz="0" w:space="0" w:color="auto"/>
            <w:bottom w:val="none" w:sz="0" w:space="0" w:color="auto"/>
            <w:right w:val="none" w:sz="0" w:space="0" w:color="auto"/>
          </w:divBdr>
        </w:div>
        <w:div w:id="1394892973">
          <w:marLeft w:val="480"/>
          <w:marRight w:val="0"/>
          <w:marTop w:val="0"/>
          <w:marBottom w:val="0"/>
          <w:divBdr>
            <w:top w:val="none" w:sz="0" w:space="0" w:color="auto"/>
            <w:left w:val="none" w:sz="0" w:space="0" w:color="auto"/>
            <w:bottom w:val="none" w:sz="0" w:space="0" w:color="auto"/>
            <w:right w:val="none" w:sz="0" w:space="0" w:color="auto"/>
          </w:divBdr>
        </w:div>
        <w:div w:id="1925407057">
          <w:marLeft w:val="480"/>
          <w:marRight w:val="0"/>
          <w:marTop w:val="0"/>
          <w:marBottom w:val="0"/>
          <w:divBdr>
            <w:top w:val="none" w:sz="0" w:space="0" w:color="auto"/>
            <w:left w:val="none" w:sz="0" w:space="0" w:color="auto"/>
            <w:bottom w:val="none" w:sz="0" w:space="0" w:color="auto"/>
            <w:right w:val="none" w:sz="0" w:space="0" w:color="auto"/>
          </w:divBdr>
        </w:div>
        <w:div w:id="91244793">
          <w:marLeft w:val="480"/>
          <w:marRight w:val="0"/>
          <w:marTop w:val="0"/>
          <w:marBottom w:val="0"/>
          <w:divBdr>
            <w:top w:val="none" w:sz="0" w:space="0" w:color="auto"/>
            <w:left w:val="none" w:sz="0" w:space="0" w:color="auto"/>
            <w:bottom w:val="none" w:sz="0" w:space="0" w:color="auto"/>
            <w:right w:val="none" w:sz="0" w:space="0" w:color="auto"/>
          </w:divBdr>
        </w:div>
        <w:div w:id="892036703">
          <w:marLeft w:val="480"/>
          <w:marRight w:val="0"/>
          <w:marTop w:val="0"/>
          <w:marBottom w:val="0"/>
          <w:divBdr>
            <w:top w:val="none" w:sz="0" w:space="0" w:color="auto"/>
            <w:left w:val="none" w:sz="0" w:space="0" w:color="auto"/>
            <w:bottom w:val="none" w:sz="0" w:space="0" w:color="auto"/>
            <w:right w:val="none" w:sz="0" w:space="0" w:color="auto"/>
          </w:divBdr>
        </w:div>
        <w:div w:id="400254377">
          <w:marLeft w:val="480"/>
          <w:marRight w:val="0"/>
          <w:marTop w:val="0"/>
          <w:marBottom w:val="0"/>
          <w:divBdr>
            <w:top w:val="none" w:sz="0" w:space="0" w:color="auto"/>
            <w:left w:val="none" w:sz="0" w:space="0" w:color="auto"/>
            <w:bottom w:val="none" w:sz="0" w:space="0" w:color="auto"/>
            <w:right w:val="none" w:sz="0" w:space="0" w:color="auto"/>
          </w:divBdr>
        </w:div>
        <w:div w:id="95641845">
          <w:marLeft w:val="480"/>
          <w:marRight w:val="0"/>
          <w:marTop w:val="0"/>
          <w:marBottom w:val="0"/>
          <w:divBdr>
            <w:top w:val="none" w:sz="0" w:space="0" w:color="auto"/>
            <w:left w:val="none" w:sz="0" w:space="0" w:color="auto"/>
            <w:bottom w:val="none" w:sz="0" w:space="0" w:color="auto"/>
            <w:right w:val="none" w:sz="0" w:space="0" w:color="auto"/>
          </w:divBdr>
        </w:div>
        <w:div w:id="212469567">
          <w:marLeft w:val="480"/>
          <w:marRight w:val="0"/>
          <w:marTop w:val="0"/>
          <w:marBottom w:val="0"/>
          <w:divBdr>
            <w:top w:val="none" w:sz="0" w:space="0" w:color="auto"/>
            <w:left w:val="none" w:sz="0" w:space="0" w:color="auto"/>
            <w:bottom w:val="none" w:sz="0" w:space="0" w:color="auto"/>
            <w:right w:val="none" w:sz="0" w:space="0" w:color="auto"/>
          </w:divBdr>
        </w:div>
        <w:div w:id="1121070327">
          <w:marLeft w:val="480"/>
          <w:marRight w:val="0"/>
          <w:marTop w:val="0"/>
          <w:marBottom w:val="0"/>
          <w:divBdr>
            <w:top w:val="none" w:sz="0" w:space="0" w:color="auto"/>
            <w:left w:val="none" w:sz="0" w:space="0" w:color="auto"/>
            <w:bottom w:val="none" w:sz="0" w:space="0" w:color="auto"/>
            <w:right w:val="none" w:sz="0" w:space="0" w:color="auto"/>
          </w:divBdr>
        </w:div>
        <w:div w:id="1916863321">
          <w:marLeft w:val="480"/>
          <w:marRight w:val="0"/>
          <w:marTop w:val="0"/>
          <w:marBottom w:val="0"/>
          <w:divBdr>
            <w:top w:val="none" w:sz="0" w:space="0" w:color="auto"/>
            <w:left w:val="none" w:sz="0" w:space="0" w:color="auto"/>
            <w:bottom w:val="none" w:sz="0" w:space="0" w:color="auto"/>
            <w:right w:val="none" w:sz="0" w:space="0" w:color="auto"/>
          </w:divBdr>
        </w:div>
        <w:div w:id="1703626298">
          <w:marLeft w:val="480"/>
          <w:marRight w:val="0"/>
          <w:marTop w:val="0"/>
          <w:marBottom w:val="0"/>
          <w:divBdr>
            <w:top w:val="none" w:sz="0" w:space="0" w:color="auto"/>
            <w:left w:val="none" w:sz="0" w:space="0" w:color="auto"/>
            <w:bottom w:val="none" w:sz="0" w:space="0" w:color="auto"/>
            <w:right w:val="none" w:sz="0" w:space="0" w:color="auto"/>
          </w:divBdr>
        </w:div>
        <w:div w:id="1717505204">
          <w:marLeft w:val="480"/>
          <w:marRight w:val="0"/>
          <w:marTop w:val="0"/>
          <w:marBottom w:val="0"/>
          <w:divBdr>
            <w:top w:val="none" w:sz="0" w:space="0" w:color="auto"/>
            <w:left w:val="none" w:sz="0" w:space="0" w:color="auto"/>
            <w:bottom w:val="none" w:sz="0" w:space="0" w:color="auto"/>
            <w:right w:val="none" w:sz="0" w:space="0" w:color="auto"/>
          </w:divBdr>
        </w:div>
        <w:div w:id="925069790">
          <w:marLeft w:val="480"/>
          <w:marRight w:val="0"/>
          <w:marTop w:val="0"/>
          <w:marBottom w:val="0"/>
          <w:divBdr>
            <w:top w:val="none" w:sz="0" w:space="0" w:color="auto"/>
            <w:left w:val="none" w:sz="0" w:space="0" w:color="auto"/>
            <w:bottom w:val="none" w:sz="0" w:space="0" w:color="auto"/>
            <w:right w:val="none" w:sz="0" w:space="0" w:color="auto"/>
          </w:divBdr>
        </w:div>
        <w:div w:id="1377118684">
          <w:marLeft w:val="480"/>
          <w:marRight w:val="0"/>
          <w:marTop w:val="0"/>
          <w:marBottom w:val="0"/>
          <w:divBdr>
            <w:top w:val="none" w:sz="0" w:space="0" w:color="auto"/>
            <w:left w:val="none" w:sz="0" w:space="0" w:color="auto"/>
            <w:bottom w:val="none" w:sz="0" w:space="0" w:color="auto"/>
            <w:right w:val="none" w:sz="0" w:space="0" w:color="auto"/>
          </w:divBdr>
        </w:div>
        <w:div w:id="1138910755">
          <w:marLeft w:val="480"/>
          <w:marRight w:val="0"/>
          <w:marTop w:val="0"/>
          <w:marBottom w:val="0"/>
          <w:divBdr>
            <w:top w:val="none" w:sz="0" w:space="0" w:color="auto"/>
            <w:left w:val="none" w:sz="0" w:space="0" w:color="auto"/>
            <w:bottom w:val="none" w:sz="0" w:space="0" w:color="auto"/>
            <w:right w:val="none" w:sz="0" w:space="0" w:color="auto"/>
          </w:divBdr>
        </w:div>
        <w:div w:id="793866845">
          <w:marLeft w:val="480"/>
          <w:marRight w:val="0"/>
          <w:marTop w:val="0"/>
          <w:marBottom w:val="0"/>
          <w:divBdr>
            <w:top w:val="none" w:sz="0" w:space="0" w:color="auto"/>
            <w:left w:val="none" w:sz="0" w:space="0" w:color="auto"/>
            <w:bottom w:val="none" w:sz="0" w:space="0" w:color="auto"/>
            <w:right w:val="none" w:sz="0" w:space="0" w:color="auto"/>
          </w:divBdr>
        </w:div>
        <w:div w:id="2003047840">
          <w:marLeft w:val="480"/>
          <w:marRight w:val="0"/>
          <w:marTop w:val="0"/>
          <w:marBottom w:val="0"/>
          <w:divBdr>
            <w:top w:val="none" w:sz="0" w:space="0" w:color="auto"/>
            <w:left w:val="none" w:sz="0" w:space="0" w:color="auto"/>
            <w:bottom w:val="none" w:sz="0" w:space="0" w:color="auto"/>
            <w:right w:val="none" w:sz="0" w:space="0" w:color="auto"/>
          </w:divBdr>
        </w:div>
        <w:div w:id="99112496">
          <w:marLeft w:val="480"/>
          <w:marRight w:val="0"/>
          <w:marTop w:val="0"/>
          <w:marBottom w:val="0"/>
          <w:divBdr>
            <w:top w:val="none" w:sz="0" w:space="0" w:color="auto"/>
            <w:left w:val="none" w:sz="0" w:space="0" w:color="auto"/>
            <w:bottom w:val="none" w:sz="0" w:space="0" w:color="auto"/>
            <w:right w:val="none" w:sz="0" w:space="0" w:color="auto"/>
          </w:divBdr>
        </w:div>
        <w:div w:id="2140175102">
          <w:marLeft w:val="480"/>
          <w:marRight w:val="0"/>
          <w:marTop w:val="0"/>
          <w:marBottom w:val="0"/>
          <w:divBdr>
            <w:top w:val="none" w:sz="0" w:space="0" w:color="auto"/>
            <w:left w:val="none" w:sz="0" w:space="0" w:color="auto"/>
            <w:bottom w:val="none" w:sz="0" w:space="0" w:color="auto"/>
            <w:right w:val="none" w:sz="0" w:space="0" w:color="auto"/>
          </w:divBdr>
        </w:div>
        <w:div w:id="1726677926">
          <w:marLeft w:val="480"/>
          <w:marRight w:val="0"/>
          <w:marTop w:val="0"/>
          <w:marBottom w:val="0"/>
          <w:divBdr>
            <w:top w:val="none" w:sz="0" w:space="0" w:color="auto"/>
            <w:left w:val="none" w:sz="0" w:space="0" w:color="auto"/>
            <w:bottom w:val="none" w:sz="0" w:space="0" w:color="auto"/>
            <w:right w:val="none" w:sz="0" w:space="0" w:color="auto"/>
          </w:divBdr>
        </w:div>
        <w:div w:id="596595765">
          <w:marLeft w:val="480"/>
          <w:marRight w:val="0"/>
          <w:marTop w:val="0"/>
          <w:marBottom w:val="0"/>
          <w:divBdr>
            <w:top w:val="none" w:sz="0" w:space="0" w:color="auto"/>
            <w:left w:val="none" w:sz="0" w:space="0" w:color="auto"/>
            <w:bottom w:val="none" w:sz="0" w:space="0" w:color="auto"/>
            <w:right w:val="none" w:sz="0" w:space="0" w:color="auto"/>
          </w:divBdr>
        </w:div>
        <w:div w:id="226037677">
          <w:marLeft w:val="480"/>
          <w:marRight w:val="0"/>
          <w:marTop w:val="0"/>
          <w:marBottom w:val="0"/>
          <w:divBdr>
            <w:top w:val="none" w:sz="0" w:space="0" w:color="auto"/>
            <w:left w:val="none" w:sz="0" w:space="0" w:color="auto"/>
            <w:bottom w:val="none" w:sz="0" w:space="0" w:color="auto"/>
            <w:right w:val="none" w:sz="0" w:space="0" w:color="auto"/>
          </w:divBdr>
        </w:div>
        <w:div w:id="751007698">
          <w:marLeft w:val="480"/>
          <w:marRight w:val="0"/>
          <w:marTop w:val="0"/>
          <w:marBottom w:val="0"/>
          <w:divBdr>
            <w:top w:val="none" w:sz="0" w:space="0" w:color="auto"/>
            <w:left w:val="none" w:sz="0" w:space="0" w:color="auto"/>
            <w:bottom w:val="none" w:sz="0" w:space="0" w:color="auto"/>
            <w:right w:val="none" w:sz="0" w:space="0" w:color="auto"/>
          </w:divBdr>
        </w:div>
        <w:div w:id="2066105575">
          <w:marLeft w:val="480"/>
          <w:marRight w:val="0"/>
          <w:marTop w:val="0"/>
          <w:marBottom w:val="0"/>
          <w:divBdr>
            <w:top w:val="none" w:sz="0" w:space="0" w:color="auto"/>
            <w:left w:val="none" w:sz="0" w:space="0" w:color="auto"/>
            <w:bottom w:val="none" w:sz="0" w:space="0" w:color="auto"/>
            <w:right w:val="none" w:sz="0" w:space="0" w:color="auto"/>
          </w:divBdr>
        </w:div>
        <w:div w:id="227423392">
          <w:marLeft w:val="480"/>
          <w:marRight w:val="0"/>
          <w:marTop w:val="0"/>
          <w:marBottom w:val="0"/>
          <w:divBdr>
            <w:top w:val="none" w:sz="0" w:space="0" w:color="auto"/>
            <w:left w:val="none" w:sz="0" w:space="0" w:color="auto"/>
            <w:bottom w:val="none" w:sz="0" w:space="0" w:color="auto"/>
            <w:right w:val="none" w:sz="0" w:space="0" w:color="auto"/>
          </w:divBdr>
        </w:div>
        <w:div w:id="1775053943">
          <w:marLeft w:val="480"/>
          <w:marRight w:val="0"/>
          <w:marTop w:val="0"/>
          <w:marBottom w:val="0"/>
          <w:divBdr>
            <w:top w:val="none" w:sz="0" w:space="0" w:color="auto"/>
            <w:left w:val="none" w:sz="0" w:space="0" w:color="auto"/>
            <w:bottom w:val="none" w:sz="0" w:space="0" w:color="auto"/>
            <w:right w:val="none" w:sz="0" w:space="0" w:color="auto"/>
          </w:divBdr>
        </w:div>
        <w:div w:id="200241816">
          <w:marLeft w:val="480"/>
          <w:marRight w:val="0"/>
          <w:marTop w:val="0"/>
          <w:marBottom w:val="0"/>
          <w:divBdr>
            <w:top w:val="none" w:sz="0" w:space="0" w:color="auto"/>
            <w:left w:val="none" w:sz="0" w:space="0" w:color="auto"/>
            <w:bottom w:val="none" w:sz="0" w:space="0" w:color="auto"/>
            <w:right w:val="none" w:sz="0" w:space="0" w:color="auto"/>
          </w:divBdr>
        </w:div>
        <w:div w:id="2112967805">
          <w:marLeft w:val="480"/>
          <w:marRight w:val="0"/>
          <w:marTop w:val="0"/>
          <w:marBottom w:val="0"/>
          <w:divBdr>
            <w:top w:val="none" w:sz="0" w:space="0" w:color="auto"/>
            <w:left w:val="none" w:sz="0" w:space="0" w:color="auto"/>
            <w:bottom w:val="none" w:sz="0" w:space="0" w:color="auto"/>
            <w:right w:val="none" w:sz="0" w:space="0" w:color="auto"/>
          </w:divBdr>
        </w:div>
        <w:div w:id="1825971671">
          <w:marLeft w:val="480"/>
          <w:marRight w:val="0"/>
          <w:marTop w:val="0"/>
          <w:marBottom w:val="0"/>
          <w:divBdr>
            <w:top w:val="none" w:sz="0" w:space="0" w:color="auto"/>
            <w:left w:val="none" w:sz="0" w:space="0" w:color="auto"/>
            <w:bottom w:val="none" w:sz="0" w:space="0" w:color="auto"/>
            <w:right w:val="none" w:sz="0" w:space="0" w:color="auto"/>
          </w:divBdr>
        </w:div>
        <w:div w:id="1870340950">
          <w:marLeft w:val="480"/>
          <w:marRight w:val="0"/>
          <w:marTop w:val="0"/>
          <w:marBottom w:val="0"/>
          <w:divBdr>
            <w:top w:val="none" w:sz="0" w:space="0" w:color="auto"/>
            <w:left w:val="none" w:sz="0" w:space="0" w:color="auto"/>
            <w:bottom w:val="none" w:sz="0" w:space="0" w:color="auto"/>
            <w:right w:val="none" w:sz="0" w:space="0" w:color="auto"/>
          </w:divBdr>
        </w:div>
        <w:div w:id="828210416">
          <w:marLeft w:val="480"/>
          <w:marRight w:val="0"/>
          <w:marTop w:val="0"/>
          <w:marBottom w:val="0"/>
          <w:divBdr>
            <w:top w:val="none" w:sz="0" w:space="0" w:color="auto"/>
            <w:left w:val="none" w:sz="0" w:space="0" w:color="auto"/>
            <w:bottom w:val="none" w:sz="0" w:space="0" w:color="auto"/>
            <w:right w:val="none" w:sz="0" w:space="0" w:color="auto"/>
          </w:divBdr>
        </w:div>
        <w:div w:id="962611850">
          <w:marLeft w:val="480"/>
          <w:marRight w:val="0"/>
          <w:marTop w:val="0"/>
          <w:marBottom w:val="0"/>
          <w:divBdr>
            <w:top w:val="none" w:sz="0" w:space="0" w:color="auto"/>
            <w:left w:val="none" w:sz="0" w:space="0" w:color="auto"/>
            <w:bottom w:val="none" w:sz="0" w:space="0" w:color="auto"/>
            <w:right w:val="none" w:sz="0" w:space="0" w:color="auto"/>
          </w:divBdr>
        </w:div>
        <w:div w:id="680354504">
          <w:marLeft w:val="480"/>
          <w:marRight w:val="0"/>
          <w:marTop w:val="0"/>
          <w:marBottom w:val="0"/>
          <w:divBdr>
            <w:top w:val="none" w:sz="0" w:space="0" w:color="auto"/>
            <w:left w:val="none" w:sz="0" w:space="0" w:color="auto"/>
            <w:bottom w:val="none" w:sz="0" w:space="0" w:color="auto"/>
            <w:right w:val="none" w:sz="0" w:space="0" w:color="auto"/>
          </w:divBdr>
        </w:div>
        <w:div w:id="1001198536">
          <w:marLeft w:val="480"/>
          <w:marRight w:val="0"/>
          <w:marTop w:val="0"/>
          <w:marBottom w:val="0"/>
          <w:divBdr>
            <w:top w:val="none" w:sz="0" w:space="0" w:color="auto"/>
            <w:left w:val="none" w:sz="0" w:space="0" w:color="auto"/>
            <w:bottom w:val="none" w:sz="0" w:space="0" w:color="auto"/>
            <w:right w:val="none" w:sz="0" w:space="0" w:color="auto"/>
          </w:divBdr>
        </w:div>
        <w:div w:id="805928235">
          <w:marLeft w:val="480"/>
          <w:marRight w:val="0"/>
          <w:marTop w:val="0"/>
          <w:marBottom w:val="0"/>
          <w:divBdr>
            <w:top w:val="none" w:sz="0" w:space="0" w:color="auto"/>
            <w:left w:val="none" w:sz="0" w:space="0" w:color="auto"/>
            <w:bottom w:val="none" w:sz="0" w:space="0" w:color="auto"/>
            <w:right w:val="none" w:sz="0" w:space="0" w:color="auto"/>
          </w:divBdr>
        </w:div>
        <w:div w:id="384526623">
          <w:marLeft w:val="480"/>
          <w:marRight w:val="0"/>
          <w:marTop w:val="0"/>
          <w:marBottom w:val="0"/>
          <w:divBdr>
            <w:top w:val="none" w:sz="0" w:space="0" w:color="auto"/>
            <w:left w:val="none" w:sz="0" w:space="0" w:color="auto"/>
            <w:bottom w:val="none" w:sz="0" w:space="0" w:color="auto"/>
            <w:right w:val="none" w:sz="0" w:space="0" w:color="auto"/>
          </w:divBdr>
        </w:div>
        <w:div w:id="1780683972">
          <w:marLeft w:val="480"/>
          <w:marRight w:val="0"/>
          <w:marTop w:val="0"/>
          <w:marBottom w:val="0"/>
          <w:divBdr>
            <w:top w:val="none" w:sz="0" w:space="0" w:color="auto"/>
            <w:left w:val="none" w:sz="0" w:space="0" w:color="auto"/>
            <w:bottom w:val="none" w:sz="0" w:space="0" w:color="auto"/>
            <w:right w:val="none" w:sz="0" w:space="0" w:color="auto"/>
          </w:divBdr>
        </w:div>
        <w:div w:id="1024163331">
          <w:marLeft w:val="480"/>
          <w:marRight w:val="0"/>
          <w:marTop w:val="0"/>
          <w:marBottom w:val="0"/>
          <w:divBdr>
            <w:top w:val="none" w:sz="0" w:space="0" w:color="auto"/>
            <w:left w:val="none" w:sz="0" w:space="0" w:color="auto"/>
            <w:bottom w:val="none" w:sz="0" w:space="0" w:color="auto"/>
            <w:right w:val="none" w:sz="0" w:space="0" w:color="auto"/>
          </w:divBdr>
        </w:div>
        <w:div w:id="1751344135">
          <w:marLeft w:val="480"/>
          <w:marRight w:val="0"/>
          <w:marTop w:val="0"/>
          <w:marBottom w:val="0"/>
          <w:divBdr>
            <w:top w:val="none" w:sz="0" w:space="0" w:color="auto"/>
            <w:left w:val="none" w:sz="0" w:space="0" w:color="auto"/>
            <w:bottom w:val="none" w:sz="0" w:space="0" w:color="auto"/>
            <w:right w:val="none" w:sz="0" w:space="0" w:color="auto"/>
          </w:divBdr>
        </w:div>
        <w:div w:id="1256938783">
          <w:marLeft w:val="480"/>
          <w:marRight w:val="0"/>
          <w:marTop w:val="0"/>
          <w:marBottom w:val="0"/>
          <w:divBdr>
            <w:top w:val="none" w:sz="0" w:space="0" w:color="auto"/>
            <w:left w:val="none" w:sz="0" w:space="0" w:color="auto"/>
            <w:bottom w:val="none" w:sz="0" w:space="0" w:color="auto"/>
            <w:right w:val="none" w:sz="0" w:space="0" w:color="auto"/>
          </w:divBdr>
        </w:div>
        <w:div w:id="670449212">
          <w:marLeft w:val="480"/>
          <w:marRight w:val="0"/>
          <w:marTop w:val="0"/>
          <w:marBottom w:val="0"/>
          <w:divBdr>
            <w:top w:val="none" w:sz="0" w:space="0" w:color="auto"/>
            <w:left w:val="none" w:sz="0" w:space="0" w:color="auto"/>
            <w:bottom w:val="none" w:sz="0" w:space="0" w:color="auto"/>
            <w:right w:val="none" w:sz="0" w:space="0" w:color="auto"/>
          </w:divBdr>
        </w:div>
        <w:div w:id="1420254287">
          <w:marLeft w:val="480"/>
          <w:marRight w:val="0"/>
          <w:marTop w:val="0"/>
          <w:marBottom w:val="0"/>
          <w:divBdr>
            <w:top w:val="none" w:sz="0" w:space="0" w:color="auto"/>
            <w:left w:val="none" w:sz="0" w:space="0" w:color="auto"/>
            <w:bottom w:val="none" w:sz="0" w:space="0" w:color="auto"/>
            <w:right w:val="none" w:sz="0" w:space="0" w:color="auto"/>
          </w:divBdr>
        </w:div>
        <w:div w:id="652173533">
          <w:marLeft w:val="480"/>
          <w:marRight w:val="0"/>
          <w:marTop w:val="0"/>
          <w:marBottom w:val="0"/>
          <w:divBdr>
            <w:top w:val="none" w:sz="0" w:space="0" w:color="auto"/>
            <w:left w:val="none" w:sz="0" w:space="0" w:color="auto"/>
            <w:bottom w:val="none" w:sz="0" w:space="0" w:color="auto"/>
            <w:right w:val="none" w:sz="0" w:space="0" w:color="auto"/>
          </w:divBdr>
        </w:div>
        <w:div w:id="1754350646">
          <w:marLeft w:val="480"/>
          <w:marRight w:val="0"/>
          <w:marTop w:val="0"/>
          <w:marBottom w:val="0"/>
          <w:divBdr>
            <w:top w:val="none" w:sz="0" w:space="0" w:color="auto"/>
            <w:left w:val="none" w:sz="0" w:space="0" w:color="auto"/>
            <w:bottom w:val="none" w:sz="0" w:space="0" w:color="auto"/>
            <w:right w:val="none" w:sz="0" w:space="0" w:color="auto"/>
          </w:divBdr>
        </w:div>
        <w:div w:id="1748569768">
          <w:marLeft w:val="480"/>
          <w:marRight w:val="0"/>
          <w:marTop w:val="0"/>
          <w:marBottom w:val="0"/>
          <w:divBdr>
            <w:top w:val="none" w:sz="0" w:space="0" w:color="auto"/>
            <w:left w:val="none" w:sz="0" w:space="0" w:color="auto"/>
            <w:bottom w:val="none" w:sz="0" w:space="0" w:color="auto"/>
            <w:right w:val="none" w:sz="0" w:space="0" w:color="auto"/>
          </w:divBdr>
        </w:div>
        <w:div w:id="1830438640">
          <w:marLeft w:val="480"/>
          <w:marRight w:val="0"/>
          <w:marTop w:val="0"/>
          <w:marBottom w:val="0"/>
          <w:divBdr>
            <w:top w:val="none" w:sz="0" w:space="0" w:color="auto"/>
            <w:left w:val="none" w:sz="0" w:space="0" w:color="auto"/>
            <w:bottom w:val="none" w:sz="0" w:space="0" w:color="auto"/>
            <w:right w:val="none" w:sz="0" w:space="0" w:color="auto"/>
          </w:divBdr>
        </w:div>
        <w:div w:id="1294096821">
          <w:marLeft w:val="480"/>
          <w:marRight w:val="0"/>
          <w:marTop w:val="0"/>
          <w:marBottom w:val="0"/>
          <w:divBdr>
            <w:top w:val="none" w:sz="0" w:space="0" w:color="auto"/>
            <w:left w:val="none" w:sz="0" w:space="0" w:color="auto"/>
            <w:bottom w:val="none" w:sz="0" w:space="0" w:color="auto"/>
            <w:right w:val="none" w:sz="0" w:space="0" w:color="auto"/>
          </w:divBdr>
        </w:div>
        <w:div w:id="1658192669">
          <w:marLeft w:val="480"/>
          <w:marRight w:val="0"/>
          <w:marTop w:val="0"/>
          <w:marBottom w:val="0"/>
          <w:divBdr>
            <w:top w:val="none" w:sz="0" w:space="0" w:color="auto"/>
            <w:left w:val="none" w:sz="0" w:space="0" w:color="auto"/>
            <w:bottom w:val="none" w:sz="0" w:space="0" w:color="auto"/>
            <w:right w:val="none" w:sz="0" w:space="0" w:color="auto"/>
          </w:divBdr>
        </w:div>
        <w:div w:id="861937657">
          <w:marLeft w:val="480"/>
          <w:marRight w:val="0"/>
          <w:marTop w:val="0"/>
          <w:marBottom w:val="0"/>
          <w:divBdr>
            <w:top w:val="none" w:sz="0" w:space="0" w:color="auto"/>
            <w:left w:val="none" w:sz="0" w:space="0" w:color="auto"/>
            <w:bottom w:val="none" w:sz="0" w:space="0" w:color="auto"/>
            <w:right w:val="none" w:sz="0" w:space="0" w:color="auto"/>
          </w:divBdr>
        </w:div>
        <w:div w:id="273636986">
          <w:marLeft w:val="480"/>
          <w:marRight w:val="0"/>
          <w:marTop w:val="0"/>
          <w:marBottom w:val="0"/>
          <w:divBdr>
            <w:top w:val="none" w:sz="0" w:space="0" w:color="auto"/>
            <w:left w:val="none" w:sz="0" w:space="0" w:color="auto"/>
            <w:bottom w:val="none" w:sz="0" w:space="0" w:color="auto"/>
            <w:right w:val="none" w:sz="0" w:space="0" w:color="auto"/>
          </w:divBdr>
        </w:div>
        <w:div w:id="1569073156">
          <w:marLeft w:val="480"/>
          <w:marRight w:val="0"/>
          <w:marTop w:val="0"/>
          <w:marBottom w:val="0"/>
          <w:divBdr>
            <w:top w:val="none" w:sz="0" w:space="0" w:color="auto"/>
            <w:left w:val="none" w:sz="0" w:space="0" w:color="auto"/>
            <w:bottom w:val="none" w:sz="0" w:space="0" w:color="auto"/>
            <w:right w:val="none" w:sz="0" w:space="0" w:color="auto"/>
          </w:divBdr>
        </w:div>
      </w:divsChild>
    </w:div>
    <w:div w:id="1771196292">
      <w:bodyDiv w:val="1"/>
      <w:marLeft w:val="0"/>
      <w:marRight w:val="0"/>
      <w:marTop w:val="0"/>
      <w:marBottom w:val="0"/>
      <w:divBdr>
        <w:top w:val="none" w:sz="0" w:space="0" w:color="auto"/>
        <w:left w:val="none" w:sz="0" w:space="0" w:color="auto"/>
        <w:bottom w:val="none" w:sz="0" w:space="0" w:color="auto"/>
        <w:right w:val="none" w:sz="0" w:space="0" w:color="auto"/>
      </w:divBdr>
      <w:divsChild>
        <w:div w:id="2082672540">
          <w:marLeft w:val="480"/>
          <w:marRight w:val="0"/>
          <w:marTop w:val="0"/>
          <w:marBottom w:val="0"/>
          <w:divBdr>
            <w:top w:val="none" w:sz="0" w:space="0" w:color="auto"/>
            <w:left w:val="none" w:sz="0" w:space="0" w:color="auto"/>
            <w:bottom w:val="none" w:sz="0" w:space="0" w:color="auto"/>
            <w:right w:val="none" w:sz="0" w:space="0" w:color="auto"/>
          </w:divBdr>
        </w:div>
        <w:div w:id="1998806602">
          <w:marLeft w:val="480"/>
          <w:marRight w:val="0"/>
          <w:marTop w:val="0"/>
          <w:marBottom w:val="0"/>
          <w:divBdr>
            <w:top w:val="none" w:sz="0" w:space="0" w:color="auto"/>
            <w:left w:val="none" w:sz="0" w:space="0" w:color="auto"/>
            <w:bottom w:val="none" w:sz="0" w:space="0" w:color="auto"/>
            <w:right w:val="none" w:sz="0" w:space="0" w:color="auto"/>
          </w:divBdr>
        </w:div>
        <w:div w:id="329411291">
          <w:marLeft w:val="480"/>
          <w:marRight w:val="0"/>
          <w:marTop w:val="0"/>
          <w:marBottom w:val="0"/>
          <w:divBdr>
            <w:top w:val="none" w:sz="0" w:space="0" w:color="auto"/>
            <w:left w:val="none" w:sz="0" w:space="0" w:color="auto"/>
            <w:bottom w:val="none" w:sz="0" w:space="0" w:color="auto"/>
            <w:right w:val="none" w:sz="0" w:space="0" w:color="auto"/>
          </w:divBdr>
        </w:div>
        <w:div w:id="1393390068">
          <w:marLeft w:val="480"/>
          <w:marRight w:val="0"/>
          <w:marTop w:val="0"/>
          <w:marBottom w:val="0"/>
          <w:divBdr>
            <w:top w:val="none" w:sz="0" w:space="0" w:color="auto"/>
            <w:left w:val="none" w:sz="0" w:space="0" w:color="auto"/>
            <w:bottom w:val="none" w:sz="0" w:space="0" w:color="auto"/>
            <w:right w:val="none" w:sz="0" w:space="0" w:color="auto"/>
          </w:divBdr>
        </w:div>
        <w:div w:id="2119374859">
          <w:marLeft w:val="480"/>
          <w:marRight w:val="0"/>
          <w:marTop w:val="0"/>
          <w:marBottom w:val="0"/>
          <w:divBdr>
            <w:top w:val="none" w:sz="0" w:space="0" w:color="auto"/>
            <w:left w:val="none" w:sz="0" w:space="0" w:color="auto"/>
            <w:bottom w:val="none" w:sz="0" w:space="0" w:color="auto"/>
            <w:right w:val="none" w:sz="0" w:space="0" w:color="auto"/>
          </w:divBdr>
        </w:div>
        <w:div w:id="1579168746">
          <w:marLeft w:val="480"/>
          <w:marRight w:val="0"/>
          <w:marTop w:val="0"/>
          <w:marBottom w:val="0"/>
          <w:divBdr>
            <w:top w:val="none" w:sz="0" w:space="0" w:color="auto"/>
            <w:left w:val="none" w:sz="0" w:space="0" w:color="auto"/>
            <w:bottom w:val="none" w:sz="0" w:space="0" w:color="auto"/>
            <w:right w:val="none" w:sz="0" w:space="0" w:color="auto"/>
          </w:divBdr>
        </w:div>
        <w:div w:id="465899539">
          <w:marLeft w:val="480"/>
          <w:marRight w:val="0"/>
          <w:marTop w:val="0"/>
          <w:marBottom w:val="0"/>
          <w:divBdr>
            <w:top w:val="none" w:sz="0" w:space="0" w:color="auto"/>
            <w:left w:val="none" w:sz="0" w:space="0" w:color="auto"/>
            <w:bottom w:val="none" w:sz="0" w:space="0" w:color="auto"/>
            <w:right w:val="none" w:sz="0" w:space="0" w:color="auto"/>
          </w:divBdr>
        </w:div>
        <w:div w:id="208107716">
          <w:marLeft w:val="480"/>
          <w:marRight w:val="0"/>
          <w:marTop w:val="0"/>
          <w:marBottom w:val="0"/>
          <w:divBdr>
            <w:top w:val="none" w:sz="0" w:space="0" w:color="auto"/>
            <w:left w:val="none" w:sz="0" w:space="0" w:color="auto"/>
            <w:bottom w:val="none" w:sz="0" w:space="0" w:color="auto"/>
            <w:right w:val="none" w:sz="0" w:space="0" w:color="auto"/>
          </w:divBdr>
        </w:div>
        <w:div w:id="2118064560">
          <w:marLeft w:val="480"/>
          <w:marRight w:val="0"/>
          <w:marTop w:val="0"/>
          <w:marBottom w:val="0"/>
          <w:divBdr>
            <w:top w:val="none" w:sz="0" w:space="0" w:color="auto"/>
            <w:left w:val="none" w:sz="0" w:space="0" w:color="auto"/>
            <w:bottom w:val="none" w:sz="0" w:space="0" w:color="auto"/>
            <w:right w:val="none" w:sz="0" w:space="0" w:color="auto"/>
          </w:divBdr>
        </w:div>
        <w:div w:id="1880625363">
          <w:marLeft w:val="480"/>
          <w:marRight w:val="0"/>
          <w:marTop w:val="0"/>
          <w:marBottom w:val="0"/>
          <w:divBdr>
            <w:top w:val="none" w:sz="0" w:space="0" w:color="auto"/>
            <w:left w:val="none" w:sz="0" w:space="0" w:color="auto"/>
            <w:bottom w:val="none" w:sz="0" w:space="0" w:color="auto"/>
            <w:right w:val="none" w:sz="0" w:space="0" w:color="auto"/>
          </w:divBdr>
        </w:div>
        <w:div w:id="1910730467">
          <w:marLeft w:val="480"/>
          <w:marRight w:val="0"/>
          <w:marTop w:val="0"/>
          <w:marBottom w:val="0"/>
          <w:divBdr>
            <w:top w:val="none" w:sz="0" w:space="0" w:color="auto"/>
            <w:left w:val="none" w:sz="0" w:space="0" w:color="auto"/>
            <w:bottom w:val="none" w:sz="0" w:space="0" w:color="auto"/>
            <w:right w:val="none" w:sz="0" w:space="0" w:color="auto"/>
          </w:divBdr>
        </w:div>
        <w:div w:id="1144353841">
          <w:marLeft w:val="480"/>
          <w:marRight w:val="0"/>
          <w:marTop w:val="0"/>
          <w:marBottom w:val="0"/>
          <w:divBdr>
            <w:top w:val="none" w:sz="0" w:space="0" w:color="auto"/>
            <w:left w:val="none" w:sz="0" w:space="0" w:color="auto"/>
            <w:bottom w:val="none" w:sz="0" w:space="0" w:color="auto"/>
            <w:right w:val="none" w:sz="0" w:space="0" w:color="auto"/>
          </w:divBdr>
        </w:div>
        <w:div w:id="2071879574">
          <w:marLeft w:val="480"/>
          <w:marRight w:val="0"/>
          <w:marTop w:val="0"/>
          <w:marBottom w:val="0"/>
          <w:divBdr>
            <w:top w:val="none" w:sz="0" w:space="0" w:color="auto"/>
            <w:left w:val="none" w:sz="0" w:space="0" w:color="auto"/>
            <w:bottom w:val="none" w:sz="0" w:space="0" w:color="auto"/>
            <w:right w:val="none" w:sz="0" w:space="0" w:color="auto"/>
          </w:divBdr>
        </w:div>
        <w:div w:id="591400369">
          <w:marLeft w:val="480"/>
          <w:marRight w:val="0"/>
          <w:marTop w:val="0"/>
          <w:marBottom w:val="0"/>
          <w:divBdr>
            <w:top w:val="none" w:sz="0" w:space="0" w:color="auto"/>
            <w:left w:val="none" w:sz="0" w:space="0" w:color="auto"/>
            <w:bottom w:val="none" w:sz="0" w:space="0" w:color="auto"/>
            <w:right w:val="none" w:sz="0" w:space="0" w:color="auto"/>
          </w:divBdr>
        </w:div>
        <w:div w:id="132404262">
          <w:marLeft w:val="480"/>
          <w:marRight w:val="0"/>
          <w:marTop w:val="0"/>
          <w:marBottom w:val="0"/>
          <w:divBdr>
            <w:top w:val="none" w:sz="0" w:space="0" w:color="auto"/>
            <w:left w:val="none" w:sz="0" w:space="0" w:color="auto"/>
            <w:bottom w:val="none" w:sz="0" w:space="0" w:color="auto"/>
            <w:right w:val="none" w:sz="0" w:space="0" w:color="auto"/>
          </w:divBdr>
        </w:div>
        <w:div w:id="1246499603">
          <w:marLeft w:val="480"/>
          <w:marRight w:val="0"/>
          <w:marTop w:val="0"/>
          <w:marBottom w:val="0"/>
          <w:divBdr>
            <w:top w:val="none" w:sz="0" w:space="0" w:color="auto"/>
            <w:left w:val="none" w:sz="0" w:space="0" w:color="auto"/>
            <w:bottom w:val="none" w:sz="0" w:space="0" w:color="auto"/>
            <w:right w:val="none" w:sz="0" w:space="0" w:color="auto"/>
          </w:divBdr>
        </w:div>
        <w:div w:id="2009137889">
          <w:marLeft w:val="480"/>
          <w:marRight w:val="0"/>
          <w:marTop w:val="0"/>
          <w:marBottom w:val="0"/>
          <w:divBdr>
            <w:top w:val="none" w:sz="0" w:space="0" w:color="auto"/>
            <w:left w:val="none" w:sz="0" w:space="0" w:color="auto"/>
            <w:bottom w:val="none" w:sz="0" w:space="0" w:color="auto"/>
            <w:right w:val="none" w:sz="0" w:space="0" w:color="auto"/>
          </w:divBdr>
        </w:div>
        <w:div w:id="1602762093">
          <w:marLeft w:val="480"/>
          <w:marRight w:val="0"/>
          <w:marTop w:val="0"/>
          <w:marBottom w:val="0"/>
          <w:divBdr>
            <w:top w:val="none" w:sz="0" w:space="0" w:color="auto"/>
            <w:left w:val="none" w:sz="0" w:space="0" w:color="auto"/>
            <w:bottom w:val="none" w:sz="0" w:space="0" w:color="auto"/>
            <w:right w:val="none" w:sz="0" w:space="0" w:color="auto"/>
          </w:divBdr>
        </w:div>
        <w:div w:id="1801915983">
          <w:marLeft w:val="480"/>
          <w:marRight w:val="0"/>
          <w:marTop w:val="0"/>
          <w:marBottom w:val="0"/>
          <w:divBdr>
            <w:top w:val="none" w:sz="0" w:space="0" w:color="auto"/>
            <w:left w:val="none" w:sz="0" w:space="0" w:color="auto"/>
            <w:bottom w:val="none" w:sz="0" w:space="0" w:color="auto"/>
            <w:right w:val="none" w:sz="0" w:space="0" w:color="auto"/>
          </w:divBdr>
        </w:div>
        <w:div w:id="587925534">
          <w:marLeft w:val="480"/>
          <w:marRight w:val="0"/>
          <w:marTop w:val="0"/>
          <w:marBottom w:val="0"/>
          <w:divBdr>
            <w:top w:val="none" w:sz="0" w:space="0" w:color="auto"/>
            <w:left w:val="none" w:sz="0" w:space="0" w:color="auto"/>
            <w:bottom w:val="none" w:sz="0" w:space="0" w:color="auto"/>
            <w:right w:val="none" w:sz="0" w:space="0" w:color="auto"/>
          </w:divBdr>
        </w:div>
        <w:div w:id="1368410063">
          <w:marLeft w:val="480"/>
          <w:marRight w:val="0"/>
          <w:marTop w:val="0"/>
          <w:marBottom w:val="0"/>
          <w:divBdr>
            <w:top w:val="none" w:sz="0" w:space="0" w:color="auto"/>
            <w:left w:val="none" w:sz="0" w:space="0" w:color="auto"/>
            <w:bottom w:val="none" w:sz="0" w:space="0" w:color="auto"/>
            <w:right w:val="none" w:sz="0" w:space="0" w:color="auto"/>
          </w:divBdr>
        </w:div>
        <w:div w:id="1430079177">
          <w:marLeft w:val="480"/>
          <w:marRight w:val="0"/>
          <w:marTop w:val="0"/>
          <w:marBottom w:val="0"/>
          <w:divBdr>
            <w:top w:val="none" w:sz="0" w:space="0" w:color="auto"/>
            <w:left w:val="none" w:sz="0" w:space="0" w:color="auto"/>
            <w:bottom w:val="none" w:sz="0" w:space="0" w:color="auto"/>
            <w:right w:val="none" w:sz="0" w:space="0" w:color="auto"/>
          </w:divBdr>
        </w:div>
        <w:div w:id="2034190889">
          <w:marLeft w:val="480"/>
          <w:marRight w:val="0"/>
          <w:marTop w:val="0"/>
          <w:marBottom w:val="0"/>
          <w:divBdr>
            <w:top w:val="none" w:sz="0" w:space="0" w:color="auto"/>
            <w:left w:val="none" w:sz="0" w:space="0" w:color="auto"/>
            <w:bottom w:val="none" w:sz="0" w:space="0" w:color="auto"/>
            <w:right w:val="none" w:sz="0" w:space="0" w:color="auto"/>
          </w:divBdr>
        </w:div>
        <w:div w:id="168832548">
          <w:marLeft w:val="480"/>
          <w:marRight w:val="0"/>
          <w:marTop w:val="0"/>
          <w:marBottom w:val="0"/>
          <w:divBdr>
            <w:top w:val="none" w:sz="0" w:space="0" w:color="auto"/>
            <w:left w:val="none" w:sz="0" w:space="0" w:color="auto"/>
            <w:bottom w:val="none" w:sz="0" w:space="0" w:color="auto"/>
            <w:right w:val="none" w:sz="0" w:space="0" w:color="auto"/>
          </w:divBdr>
        </w:div>
        <w:div w:id="1570385011">
          <w:marLeft w:val="480"/>
          <w:marRight w:val="0"/>
          <w:marTop w:val="0"/>
          <w:marBottom w:val="0"/>
          <w:divBdr>
            <w:top w:val="none" w:sz="0" w:space="0" w:color="auto"/>
            <w:left w:val="none" w:sz="0" w:space="0" w:color="auto"/>
            <w:bottom w:val="none" w:sz="0" w:space="0" w:color="auto"/>
            <w:right w:val="none" w:sz="0" w:space="0" w:color="auto"/>
          </w:divBdr>
        </w:div>
        <w:div w:id="346978595">
          <w:marLeft w:val="480"/>
          <w:marRight w:val="0"/>
          <w:marTop w:val="0"/>
          <w:marBottom w:val="0"/>
          <w:divBdr>
            <w:top w:val="none" w:sz="0" w:space="0" w:color="auto"/>
            <w:left w:val="none" w:sz="0" w:space="0" w:color="auto"/>
            <w:bottom w:val="none" w:sz="0" w:space="0" w:color="auto"/>
            <w:right w:val="none" w:sz="0" w:space="0" w:color="auto"/>
          </w:divBdr>
        </w:div>
        <w:div w:id="90050518">
          <w:marLeft w:val="480"/>
          <w:marRight w:val="0"/>
          <w:marTop w:val="0"/>
          <w:marBottom w:val="0"/>
          <w:divBdr>
            <w:top w:val="none" w:sz="0" w:space="0" w:color="auto"/>
            <w:left w:val="none" w:sz="0" w:space="0" w:color="auto"/>
            <w:bottom w:val="none" w:sz="0" w:space="0" w:color="auto"/>
            <w:right w:val="none" w:sz="0" w:space="0" w:color="auto"/>
          </w:divBdr>
        </w:div>
        <w:div w:id="1727336876">
          <w:marLeft w:val="480"/>
          <w:marRight w:val="0"/>
          <w:marTop w:val="0"/>
          <w:marBottom w:val="0"/>
          <w:divBdr>
            <w:top w:val="none" w:sz="0" w:space="0" w:color="auto"/>
            <w:left w:val="none" w:sz="0" w:space="0" w:color="auto"/>
            <w:bottom w:val="none" w:sz="0" w:space="0" w:color="auto"/>
            <w:right w:val="none" w:sz="0" w:space="0" w:color="auto"/>
          </w:divBdr>
        </w:div>
        <w:div w:id="1206525296">
          <w:marLeft w:val="480"/>
          <w:marRight w:val="0"/>
          <w:marTop w:val="0"/>
          <w:marBottom w:val="0"/>
          <w:divBdr>
            <w:top w:val="none" w:sz="0" w:space="0" w:color="auto"/>
            <w:left w:val="none" w:sz="0" w:space="0" w:color="auto"/>
            <w:bottom w:val="none" w:sz="0" w:space="0" w:color="auto"/>
            <w:right w:val="none" w:sz="0" w:space="0" w:color="auto"/>
          </w:divBdr>
        </w:div>
        <w:div w:id="272052913">
          <w:marLeft w:val="480"/>
          <w:marRight w:val="0"/>
          <w:marTop w:val="0"/>
          <w:marBottom w:val="0"/>
          <w:divBdr>
            <w:top w:val="none" w:sz="0" w:space="0" w:color="auto"/>
            <w:left w:val="none" w:sz="0" w:space="0" w:color="auto"/>
            <w:bottom w:val="none" w:sz="0" w:space="0" w:color="auto"/>
            <w:right w:val="none" w:sz="0" w:space="0" w:color="auto"/>
          </w:divBdr>
        </w:div>
        <w:div w:id="376662249">
          <w:marLeft w:val="480"/>
          <w:marRight w:val="0"/>
          <w:marTop w:val="0"/>
          <w:marBottom w:val="0"/>
          <w:divBdr>
            <w:top w:val="none" w:sz="0" w:space="0" w:color="auto"/>
            <w:left w:val="none" w:sz="0" w:space="0" w:color="auto"/>
            <w:bottom w:val="none" w:sz="0" w:space="0" w:color="auto"/>
            <w:right w:val="none" w:sz="0" w:space="0" w:color="auto"/>
          </w:divBdr>
        </w:div>
        <w:div w:id="2000500225">
          <w:marLeft w:val="480"/>
          <w:marRight w:val="0"/>
          <w:marTop w:val="0"/>
          <w:marBottom w:val="0"/>
          <w:divBdr>
            <w:top w:val="none" w:sz="0" w:space="0" w:color="auto"/>
            <w:left w:val="none" w:sz="0" w:space="0" w:color="auto"/>
            <w:bottom w:val="none" w:sz="0" w:space="0" w:color="auto"/>
            <w:right w:val="none" w:sz="0" w:space="0" w:color="auto"/>
          </w:divBdr>
        </w:div>
        <w:div w:id="1239680392">
          <w:marLeft w:val="480"/>
          <w:marRight w:val="0"/>
          <w:marTop w:val="0"/>
          <w:marBottom w:val="0"/>
          <w:divBdr>
            <w:top w:val="none" w:sz="0" w:space="0" w:color="auto"/>
            <w:left w:val="none" w:sz="0" w:space="0" w:color="auto"/>
            <w:bottom w:val="none" w:sz="0" w:space="0" w:color="auto"/>
            <w:right w:val="none" w:sz="0" w:space="0" w:color="auto"/>
          </w:divBdr>
        </w:div>
        <w:div w:id="541138973">
          <w:marLeft w:val="480"/>
          <w:marRight w:val="0"/>
          <w:marTop w:val="0"/>
          <w:marBottom w:val="0"/>
          <w:divBdr>
            <w:top w:val="none" w:sz="0" w:space="0" w:color="auto"/>
            <w:left w:val="none" w:sz="0" w:space="0" w:color="auto"/>
            <w:bottom w:val="none" w:sz="0" w:space="0" w:color="auto"/>
            <w:right w:val="none" w:sz="0" w:space="0" w:color="auto"/>
          </w:divBdr>
        </w:div>
        <w:div w:id="962155271">
          <w:marLeft w:val="480"/>
          <w:marRight w:val="0"/>
          <w:marTop w:val="0"/>
          <w:marBottom w:val="0"/>
          <w:divBdr>
            <w:top w:val="none" w:sz="0" w:space="0" w:color="auto"/>
            <w:left w:val="none" w:sz="0" w:space="0" w:color="auto"/>
            <w:bottom w:val="none" w:sz="0" w:space="0" w:color="auto"/>
            <w:right w:val="none" w:sz="0" w:space="0" w:color="auto"/>
          </w:divBdr>
        </w:div>
        <w:div w:id="171915450">
          <w:marLeft w:val="480"/>
          <w:marRight w:val="0"/>
          <w:marTop w:val="0"/>
          <w:marBottom w:val="0"/>
          <w:divBdr>
            <w:top w:val="none" w:sz="0" w:space="0" w:color="auto"/>
            <w:left w:val="none" w:sz="0" w:space="0" w:color="auto"/>
            <w:bottom w:val="none" w:sz="0" w:space="0" w:color="auto"/>
            <w:right w:val="none" w:sz="0" w:space="0" w:color="auto"/>
          </w:divBdr>
        </w:div>
        <w:div w:id="684408541">
          <w:marLeft w:val="480"/>
          <w:marRight w:val="0"/>
          <w:marTop w:val="0"/>
          <w:marBottom w:val="0"/>
          <w:divBdr>
            <w:top w:val="none" w:sz="0" w:space="0" w:color="auto"/>
            <w:left w:val="none" w:sz="0" w:space="0" w:color="auto"/>
            <w:bottom w:val="none" w:sz="0" w:space="0" w:color="auto"/>
            <w:right w:val="none" w:sz="0" w:space="0" w:color="auto"/>
          </w:divBdr>
        </w:div>
        <w:div w:id="1348487078">
          <w:marLeft w:val="480"/>
          <w:marRight w:val="0"/>
          <w:marTop w:val="0"/>
          <w:marBottom w:val="0"/>
          <w:divBdr>
            <w:top w:val="none" w:sz="0" w:space="0" w:color="auto"/>
            <w:left w:val="none" w:sz="0" w:space="0" w:color="auto"/>
            <w:bottom w:val="none" w:sz="0" w:space="0" w:color="auto"/>
            <w:right w:val="none" w:sz="0" w:space="0" w:color="auto"/>
          </w:divBdr>
        </w:div>
        <w:div w:id="1643386299">
          <w:marLeft w:val="480"/>
          <w:marRight w:val="0"/>
          <w:marTop w:val="0"/>
          <w:marBottom w:val="0"/>
          <w:divBdr>
            <w:top w:val="none" w:sz="0" w:space="0" w:color="auto"/>
            <w:left w:val="none" w:sz="0" w:space="0" w:color="auto"/>
            <w:bottom w:val="none" w:sz="0" w:space="0" w:color="auto"/>
            <w:right w:val="none" w:sz="0" w:space="0" w:color="auto"/>
          </w:divBdr>
        </w:div>
        <w:div w:id="80182785">
          <w:marLeft w:val="480"/>
          <w:marRight w:val="0"/>
          <w:marTop w:val="0"/>
          <w:marBottom w:val="0"/>
          <w:divBdr>
            <w:top w:val="none" w:sz="0" w:space="0" w:color="auto"/>
            <w:left w:val="none" w:sz="0" w:space="0" w:color="auto"/>
            <w:bottom w:val="none" w:sz="0" w:space="0" w:color="auto"/>
            <w:right w:val="none" w:sz="0" w:space="0" w:color="auto"/>
          </w:divBdr>
        </w:div>
        <w:div w:id="769005212">
          <w:marLeft w:val="480"/>
          <w:marRight w:val="0"/>
          <w:marTop w:val="0"/>
          <w:marBottom w:val="0"/>
          <w:divBdr>
            <w:top w:val="none" w:sz="0" w:space="0" w:color="auto"/>
            <w:left w:val="none" w:sz="0" w:space="0" w:color="auto"/>
            <w:bottom w:val="none" w:sz="0" w:space="0" w:color="auto"/>
            <w:right w:val="none" w:sz="0" w:space="0" w:color="auto"/>
          </w:divBdr>
        </w:div>
        <w:div w:id="514150930">
          <w:marLeft w:val="480"/>
          <w:marRight w:val="0"/>
          <w:marTop w:val="0"/>
          <w:marBottom w:val="0"/>
          <w:divBdr>
            <w:top w:val="none" w:sz="0" w:space="0" w:color="auto"/>
            <w:left w:val="none" w:sz="0" w:space="0" w:color="auto"/>
            <w:bottom w:val="none" w:sz="0" w:space="0" w:color="auto"/>
            <w:right w:val="none" w:sz="0" w:space="0" w:color="auto"/>
          </w:divBdr>
        </w:div>
        <w:div w:id="1581790137">
          <w:marLeft w:val="480"/>
          <w:marRight w:val="0"/>
          <w:marTop w:val="0"/>
          <w:marBottom w:val="0"/>
          <w:divBdr>
            <w:top w:val="none" w:sz="0" w:space="0" w:color="auto"/>
            <w:left w:val="none" w:sz="0" w:space="0" w:color="auto"/>
            <w:bottom w:val="none" w:sz="0" w:space="0" w:color="auto"/>
            <w:right w:val="none" w:sz="0" w:space="0" w:color="auto"/>
          </w:divBdr>
        </w:div>
        <w:div w:id="67189737">
          <w:marLeft w:val="480"/>
          <w:marRight w:val="0"/>
          <w:marTop w:val="0"/>
          <w:marBottom w:val="0"/>
          <w:divBdr>
            <w:top w:val="none" w:sz="0" w:space="0" w:color="auto"/>
            <w:left w:val="none" w:sz="0" w:space="0" w:color="auto"/>
            <w:bottom w:val="none" w:sz="0" w:space="0" w:color="auto"/>
            <w:right w:val="none" w:sz="0" w:space="0" w:color="auto"/>
          </w:divBdr>
        </w:div>
        <w:div w:id="1819490445">
          <w:marLeft w:val="480"/>
          <w:marRight w:val="0"/>
          <w:marTop w:val="0"/>
          <w:marBottom w:val="0"/>
          <w:divBdr>
            <w:top w:val="none" w:sz="0" w:space="0" w:color="auto"/>
            <w:left w:val="none" w:sz="0" w:space="0" w:color="auto"/>
            <w:bottom w:val="none" w:sz="0" w:space="0" w:color="auto"/>
            <w:right w:val="none" w:sz="0" w:space="0" w:color="auto"/>
          </w:divBdr>
        </w:div>
        <w:div w:id="1868373651">
          <w:marLeft w:val="480"/>
          <w:marRight w:val="0"/>
          <w:marTop w:val="0"/>
          <w:marBottom w:val="0"/>
          <w:divBdr>
            <w:top w:val="none" w:sz="0" w:space="0" w:color="auto"/>
            <w:left w:val="none" w:sz="0" w:space="0" w:color="auto"/>
            <w:bottom w:val="none" w:sz="0" w:space="0" w:color="auto"/>
            <w:right w:val="none" w:sz="0" w:space="0" w:color="auto"/>
          </w:divBdr>
        </w:div>
        <w:div w:id="881862979">
          <w:marLeft w:val="480"/>
          <w:marRight w:val="0"/>
          <w:marTop w:val="0"/>
          <w:marBottom w:val="0"/>
          <w:divBdr>
            <w:top w:val="none" w:sz="0" w:space="0" w:color="auto"/>
            <w:left w:val="none" w:sz="0" w:space="0" w:color="auto"/>
            <w:bottom w:val="none" w:sz="0" w:space="0" w:color="auto"/>
            <w:right w:val="none" w:sz="0" w:space="0" w:color="auto"/>
          </w:divBdr>
        </w:div>
        <w:div w:id="500849872">
          <w:marLeft w:val="480"/>
          <w:marRight w:val="0"/>
          <w:marTop w:val="0"/>
          <w:marBottom w:val="0"/>
          <w:divBdr>
            <w:top w:val="none" w:sz="0" w:space="0" w:color="auto"/>
            <w:left w:val="none" w:sz="0" w:space="0" w:color="auto"/>
            <w:bottom w:val="none" w:sz="0" w:space="0" w:color="auto"/>
            <w:right w:val="none" w:sz="0" w:space="0" w:color="auto"/>
          </w:divBdr>
        </w:div>
        <w:div w:id="2127236355">
          <w:marLeft w:val="480"/>
          <w:marRight w:val="0"/>
          <w:marTop w:val="0"/>
          <w:marBottom w:val="0"/>
          <w:divBdr>
            <w:top w:val="none" w:sz="0" w:space="0" w:color="auto"/>
            <w:left w:val="none" w:sz="0" w:space="0" w:color="auto"/>
            <w:bottom w:val="none" w:sz="0" w:space="0" w:color="auto"/>
            <w:right w:val="none" w:sz="0" w:space="0" w:color="auto"/>
          </w:divBdr>
        </w:div>
        <w:div w:id="1227455358">
          <w:marLeft w:val="480"/>
          <w:marRight w:val="0"/>
          <w:marTop w:val="0"/>
          <w:marBottom w:val="0"/>
          <w:divBdr>
            <w:top w:val="none" w:sz="0" w:space="0" w:color="auto"/>
            <w:left w:val="none" w:sz="0" w:space="0" w:color="auto"/>
            <w:bottom w:val="none" w:sz="0" w:space="0" w:color="auto"/>
            <w:right w:val="none" w:sz="0" w:space="0" w:color="auto"/>
          </w:divBdr>
        </w:div>
        <w:div w:id="878981072">
          <w:marLeft w:val="480"/>
          <w:marRight w:val="0"/>
          <w:marTop w:val="0"/>
          <w:marBottom w:val="0"/>
          <w:divBdr>
            <w:top w:val="none" w:sz="0" w:space="0" w:color="auto"/>
            <w:left w:val="none" w:sz="0" w:space="0" w:color="auto"/>
            <w:bottom w:val="none" w:sz="0" w:space="0" w:color="auto"/>
            <w:right w:val="none" w:sz="0" w:space="0" w:color="auto"/>
          </w:divBdr>
        </w:div>
      </w:divsChild>
    </w:div>
    <w:div w:id="1771705112">
      <w:bodyDiv w:val="1"/>
      <w:marLeft w:val="0"/>
      <w:marRight w:val="0"/>
      <w:marTop w:val="0"/>
      <w:marBottom w:val="0"/>
      <w:divBdr>
        <w:top w:val="none" w:sz="0" w:space="0" w:color="auto"/>
        <w:left w:val="none" w:sz="0" w:space="0" w:color="auto"/>
        <w:bottom w:val="none" w:sz="0" w:space="0" w:color="auto"/>
        <w:right w:val="none" w:sz="0" w:space="0" w:color="auto"/>
      </w:divBdr>
      <w:divsChild>
        <w:div w:id="1095714394">
          <w:marLeft w:val="640"/>
          <w:marRight w:val="0"/>
          <w:marTop w:val="0"/>
          <w:marBottom w:val="0"/>
          <w:divBdr>
            <w:top w:val="none" w:sz="0" w:space="0" w:color="auto"/>
            <w:left w:val="none" w:sz="0" w:space="0" w:color="auto"/>
            <w:bottom w:val="none" w:sz="0" w:space="0" w:color="auto"/>
            <w:right w:val="none" w:sz="0" w:space="0" w:color="auto"/>
          </w:divBdr>
        </w:div>
        <w:div w:id="1738630617">
          <w:marLeft w:val="640"/>
          <w:marRight w:val="0"/>
          <w:marTop w:val="0"/>
          <w:marBottom w:val="0"/>
          <w:divBdr>
            <w:top w:val="none" w:sz="0" w:space="0" w:color="auto"/>
            <w:left w:val="none" w:sz="0" w:space="0" w:color="auto"/>
            <w:bottom w:val="none" w:sz="0" w:space="0" w:color="auto"/>
            <w:right w:val="none" w:sz="0" w:space="0" w:color="auto"/>
          </w:divBdr>
        </w:div>
        <w:div w:id="1534460161">
          <w:marLeft w:val="640"/>
          <w:marRight w:val="0"/>
          <w:marTop w:val="0"/>
          <w:marBottom w:val="0"/>
          <w:divBdr>
            <w:top w:val="none" w:sz="0" w:space="0" w:color="auto"/>
            <w:left w:val="none" w:sz="0" w:space="0" w:color="auto"/>
            <w:bottom w:val="none" w:sz="0" w:space="0" w:color="auto"/>
            <w:right w:val="none" w:sz="0" w:space="0" w:color="auto"/>
          </w:divBdr>
        </w:div>
        <w:div w:id="841429522">
          <w:marLeft w:val="640"/>
          <w:marRight w:val="0"/>
          <w:marTop w:val="0"/>
          <w:marBottom w:val="0"/>
          <w:divBdr>
            <w:top w:val="none" w:sz="0" w:space="0" w:color="auto"/>
            <w:left w:val="none" w:sz="0" w:space="0" w:color="auto"/>
            <w:bottom w:val="none" w:sz="0" w:space="0" w:color="auto"/>
            <w:right w:val="none" w:sz="0" w:space="0" w:color="auto"/>
          </w:divBdr>
        </w:div>
        <w:div w:id="1176188149">
          <w:marLeft w:val="640"/>
          <w:marRight w:val="0"/>
          <w:marTop w:val="0"/>
          <w:marBottom w:val="0"/>
          <w:divBdr>
            <w:top w:val="none" w:sz="0" w:space="0" w:color="auto"/>
            <w:left w:val="none" w:sz="0" w:space="0" w:color="auto"/>
            <w:bottom w:val="none" w:sz="0" w:space="0" w:color="auto"/>
            <w:right w:val="none" w:sz="0" w:space="0" w:color="auto"/>
          </w:divBdr>
        </w:div>
        <w:div w:id="168302778">
          <w:marLeft w:val="640"/>
          <w:marRight w:val="0"/>
          <w:marTop w:val="0"/>
          <w:marBottom w:val="0"/>
          <w:divBdr>
            <w:top w:val="none" w:sz="0" w:space="0" w:color="auto"/>
            <w:left w:val="none" w:sz="0" w:space="0" w:color="auto"/>
            <w:bottom w:val="none" w:sz="0" w:space="0" w:color="auto"/>
            <w:right w:val="none" w:sz="0" w:space="0" w:color="auto"/>
          </w:divBdr>
        </w:div>
        <w:div w:id="38359069">
          <w:marLeft w:val="640"/>
          <w:marRight w:val="0"/>
          <w:marTop w:val="0"/>
          <w:marBottom w:val="0"/>
          <w:divBdr>
            <w:top w:val="none" w:sz="0" w:space="0" w:color="auto"/>
            <w:left w:val="none" w:sz="0" w:space="0" w:color="auto"/>
            <w:bottom w:val="none" w:sz="0" w:space="0" w:color="auto"/>
            <w:right w:val="none" w:sz="0" w:space="0" w:color="auto"/>
          </w:divBdr>
        </w:div>
        <w:div w:id="596405875">
          <w:marLeft w:val="640"/>
          <w:marRight w:val="0"/>
          <w:marTop w:val="0"/>
          <w:marBottom w:val="0"/>
          <w:divBdr>
            <w:top w:val="none" w:sz="0" w:space="0" w:color="auto"/>
            <w:left w:val="none" w:sz="0" w:space="0" w:color="auto"/>
            <w:bottom w:val="none" w:sz="0" w:space="0" w:color="auto"/>
            <w:right w:val="none" w:sz="0" w:space="0" w:color="auto"/>
          </w:divBdr>
        </w:div>
        <w:div w:id="551189725">
          <w:marLeft w:val="640"/>
          <w:marRight w:val="0"/>
          <w:marTop w:val="0"/>
          <w:marBottom w:val="0"/>
          <w:divBdr>
            <w:top w:val="none" w:sz="0" w:space="0" w:color="auto"/>
            <w:left w:val="none" w:sz="0" w:space="0" w:color="auto"/>
            <w:bottom w:val="none" w:sz="0" w:space="0" w:color="auto"/>
            <w:right w:val="none" w:sz="0" w:space="0" w:color="auto"/>
          </w:divBdr>
        </w:div>
        <w:div w:id="1263994801">
          <w:marLeft w:val="640"/>
          <w:marRight w:val="0"/>
          <w:marTop w:val="0"/>
          <w:marBottom w:val="0"/>
          <w:divBdr>
            <w:top w:val="none" w:sz="0" w:space="0" w:color="auto"/>
            <w:left w:val="none" w:sz="0" w:space="0" w:color="auto"/>
            <w:bottom w:val="none" w:sz="0" w:space="0" w:color="auto"/>
            <w:right w:val="none" w:sz="0" w:space="0" w:color="auto"/>
          </w:divBdr>
        </w:div>
        <w:div w:id="1363168199">
          <w:marLeft w:val="640"/>
          <w:marRight w:val="0"/>
          <w:marTop w:val="0"/>
          <w:marBottom w:val="0"/>
          <w:divBdr>
            <w:top w:val="none" w:sz="0" w:space="0" w:color="auto"/>
            <w:left w:val="none" w:sz="0" w:space="0" w:color="auto"/>
            <w:bottom w:val="none" w:sz="0" w:space="0" w:color="auto"/>
            <w:right w:val="none" w:sz="0" w:space="0" w:color="auto"/>
          </w:divBdr>
        </w:div>
        <w:div w:id="1596085872">
          <w:marLeft w:val="640"/>
          <w:marRight w:val="0"/>
          <w:marTop w:val="0"/>
          <w:marBottom w:val="0"/>
          <w:divBdr>
            <w:top w:val="none" w:sz="0" w:space="0" w:color="auto"/>
            <w:left w:val="none" w:sz="0" w:space="0" w:color="auto"/>
            <w:bottom w:val="none" w:sz="0" w:space="0" w:color="auto"/>
            <w:right w:val="none" w:sz="0" w:space="0" w:color="auto"/>
          </w:divBdr>
        </w:div>
        <w:div w:id="1798327633">
          <w:marLeft w:val="640"/>
          <w:marRight w:val="0"/>
          <w:marTop w:val="0"/>
          <w:marBottom w:val="0"/>
          <w:divBdr>
            <w:top w:val="none" w:sz="0" w:space="0" w:color="auto"/>
            <w:left w:val="none" w:sz="0" w:space="0" w:color="auto"/>
            <w:bottom w:val="none" w:sz="0" w:space="0" w:color="auto"/>
            <w:right w:val="none" w:sz="0" w:space="0" w:color="auto"/>
          </w:divBdr>
        </w:div>
        <w:div w:id="1984037454">
          <w:marLeft w:val="640"/>
          <w:marRight w:val="0"/>
          <w:marTop w:val="0"/>
          <w:marBottom w:val="0"/>
          <w:divBdr>
            <w:top w:val="none" w:sz="0" w:space="0" w:color="auto"/>
            <w:left w:val="none" w:sz="0" w:space="0" w:color="auto"/>
            <w:bottom w:val="none" w:sz="0" w:space="0" w:color="auto"/>
            <w:right w:val="none" w:sz="0" w:space="0" w:color="auto"/>
          </w:divBdr>
        </w:div>
      </w:divsChild>
    </w:div>
    <w:div w:id="1773167982">
      <w:bodyDiv w:val="1"/>
      <w:marLeft w:val="0"/>
      <w:marRight w:val="0"/>
      <w:marTop w:val="0"/>
      <w:marBottom w:val="0"/>
      <w:divBdr>
        <w:top w:val="none" w:sz="0" w:space="0" w:color="auto"/>
        <w:left w:val="none" w:sz="0" w:space="0" w:color="auto"/>
        <w:bottom w:val="none" w:sz="0" w:space="0" w:color="auto"/>
        <w:right w:val="none" w:sz="0" w:space="0" w:color="auto"/>
      </w:divBdr>
      <w:divsChild>
        <w:div w:id="1180924256">
          <w:marLeft w:val="640"/>
          <w:marRight w:val="0"/>
          <w:marTop w:val="0"/>
          <w:marBottom w:val="0"/>
          <w:divBdr>
            <w:top w:val="none" w:sz="0" w:space="0" w:color="auto"/>
            <w:left w:val="none" w:sz="0" w:space="0" w:color="auto"/>
            <w:bottom w:val="none" w:sz="0" w:space="0" w:color="auto"/>
            <w:right w:val="none" w:sz="0" w:space="0" w:color="auto"/>
          </w:divBdr>
        </w:div>
        <w:div w:id="713457485">
          <w:marLeft w:val="640"/>
          <w:marRight w:val="0"/>
          <w:marTop w:val="0"/>
          <w:marBottom w:val="0"/>
          <w:divBdr>
            <w:top w:val="none" w:sz="0" w:space="0" w:color="auto"/>
            <w:left w:val="none" w:sz="0" w:space="0" w:color="auto"/>
            <w:bottom w:val="none" w:sz="0" w:space="0" w:color="auto"/>
            <w:right w:val="none" w:sz="0" w:space="0" w:color="auto"/>
          </w:divBdr>
        </w:div>
        <w:div w:id="1295715086">
          <w:marLeft w:val="640"/>
          <w:marRight w:val="0"/>
          <w:marTop w:val="0"/>
          <w:marBottom w:val="0"/>
          <w:divBdr>
            <w:top w:val="none" w:sz="0" w:space="0" w:color="auto"/>
            <w:left w:val="none" w:sz="0" w:space="0" w:color="auto"/>
            <w:bottom w:val="none" w:sz="0" w:space="0" w:color="auto"/>
            <w:right w:val="none" w:sz="0" w:space="0" w:color="auto"/>
          </w:divBdr>
        </w:div>
        <w:div w:id="1554777803">
          <w:marLeft w:val="640"/>
          <w:marRight w:val="0"/>
          <w:marTop w:val="0"/>
          <w:marBottom w:val="0"/>
          <w:divBdr>
            <w:top w:val="none" w:sz="0" w:space="0" w:color="auto"/>
            <w:left w:val="none" w:sz="0" w:space="0" w:color="auto"/>
            <w:bottom w:val="none" w:sz="0" w:space="0" w:color="auto"/>
            <w:right w:val="none" w:sz="0" w:space="0" w:color="auto"/>
          </w:divBdr>
        </w:div>
        <w:div w:id="1713336439">
          <w:marLeft w:val="640"/>
          <w:marRight w:val="0"/>
          <w:marTop w:val="0"/>
          <w:marBottom w:val="0"/>
          <w:divBdr>
            <w:top w:val="none" w:sz="0" w:space="0" w:color="auto"/>
            <w:left w:val="none" w:sz="0" w:space="0" w:color="auto"/>
            <w:bottom w:val="none" w:sz="0" w:space="0" w:color="auto"/>
            <w:right w:val="none" w:sz="0" w:space="0" w:color="auto"/>
          </w:divBdr>
        </w:div>
        <w:div w:id="1437407782">
          <w:marLeft w:val="640"/>
          <w:marRight w:val="0"/>
          <w:marTop w:val="0"/>
          <w:marBottom w:val="0"/>
          <w:divBdr>
            <w:top w:val="none" w:sz="0" w:space="0" w:color="auto"/>
            <w:left w:val="none" w:sz="0" w:space="0" w:color="auto"/>
            <w:bottom w:val="none" w:sz="0" w:space="0" w:color="auto"/>
            <w:right w:val="none" w:sz="0" w:space="0" w:color="auto"/>
          </w:divBdr>
        </w:div>
        <w:div w:id="1842619488">
          <w:marLeft w:val="640"/>
          <w:marRight w:val="0"/>
          <w:marTop w:val="0"/>
          <w:marBottom w:val="0"/>
          <w:divBdr>
            <w:top w:val="none" w:sz="0" w:space="0" w:color="auto"/>
            <w:left w:val="none" w:sz="0" w:space="0" w:color="auto"/>
            <w:bottom w:val="none" w:sz="0" w:space="0" w:color="auto"/>
            <w:right w:val="none" w:sz="0" w:space="0" w:color="auto"/>
          </w:divBdr>
        </w:div>
        <w:div w:id="263734784">
          <w:marLeft w:val="640"/>
          <w:marRight w:val="0"/>
          <w:marTop w:val="0"/>
          <w:marBottom w:val="0"/>
          <w:divBdr>
            <w:top w:val="none" w:sz="0" w:space="0" w:color="auto"/>
            <w:left w:val="none" w:sz="0" w:space="0" w:color="auto"/>
            <w:bottom w:val="none" w:sz="0" w:space="0" w:color="auto"/>
            <w:right w:val="none" w:sz="0" w:space="0" w:color="auto"/>
          </w:divBdr>
        </w:div>
        <w:div w:id="685861922">
          <w:marLeft w:val="640"/>
          <w:marRight w:val="0"/>
          <w:marTop w:val="0"/>
          <w:marBottom w:val="0"/>
          <w:divBdr>
            <w:top w:val="none" w:sz="0" w:space="0" w:color="auto"/>
            <w:left w:val="none" w:sz="0" w:space="0" w:color="auto"/>
            <w:bottom w:val="none" w:sz="0" w:space="0" w:color="auto"/>
            <w:right w:val="none" w:sz="0" w:space="0" w:color="auto"/>
          </w:divBdr>
        </w:div>
        <w:div w:id="1074426515">
          <w:marLeft w:val="640"/>
          <w:marRight w:val="0"/>
          <w:marTop w:val="0"/>
          <w:marBottom w:val="0"/>
          <w:divBdr>
            <w:top w:val="none" w:sz="0" w:space="0" w:color="auto"/>
            <w:left w:val="none" w:sz="0" w:space="0" w:color="auto"/>
            <w:bottom w:val="none" w:sz="0" w:space="0" w:color="auto"/>
            <w:right w:val="none" w:sz="0" w:space="0" w:color="auto"/>
          </w:divBdr>
        </w:div>
        <w:div w:id="1466586429">
          <w:marLeft w:val="640"/>
          <w:marRight w:val="0"/>
          <w:marTop w:val="0"/>
          <w:marBottom w:val="0"/>
          <w:divBdr>
            <w:top w:val="none" w:sz="0" w:space="0" w:color="auto"/>
            <w:left w:val="none" w:sz="0" w:space="0" w:color="auto"/>
            <w:bottom w:val="none" w:sz="0" w:space="0" w:color="auto"/>
            <w:right w:val="none" w:sz="0" w:space="0" w:color="auto"/>
          </w:divBdr>
        </w:div>
        <w:div w:id="1361708061">
          <w:marLeft w:val="640"/>
          <w:marRight w:val="0"/>
          <w:marTop w:val="0"/>
          <w:marBottom w:val="0"/>
          <w:divBdr>
            <w:top w:val="none" w:sz="0" w:space="0" w:color="auto"/>
            <w:left w:val="none" w:sz="0" w:space="0" w:color="auto"/>
            <w:bottom w:val="none" w:sz="0" w:space="0" w:color="auto"/>
            <w:right w:val="none" w:sz="0" w:space="0" w:color="auto"/>
          </w:divBdr>
        </w:div>
        <w:div w:id="1587228088">
          <w:marLeft w:val="640"/>
          <w:marRight w:val="0"/>
          <w:marTop w:val="0"/>
          <w:marBottom w:val="0"/>
          <w:divBdr>
            <w:top w:val="none" w:sz="0" w:space="0" w:color="auto"/>
            <w:left w:val="none" w:sz="0" w:space="0" w:color="auto"/>
            <w:bottom w:val="none" w:sz="0" w:space="0" w:color="auto"/>
            <w:right w:val="none" w:sz="0" w:space="0" w:color="auto"/>
          </w:divBdr>
        </w:div>
        <w:div w:id="1702169817">
          <w:marLeft w:val="640"/>
          <w:marRight w:val="0"/>
          <w:marTop w:val="0"/>
          <w:marBottom w:val="0"/>
          <w:divBdr>
            <w:top w:val="none" w:sz="0" w:space="0" w:color="auto"/>
            <w:left w:val="none" w:sz="0" w:space="0" w:color="auto"/>
            <w:bottom w:val="none" w:sz="0" w:space="0" w:color="auto"/>
            <w:right w:val="none" w:sz="0" w:space="0" w:color="auto"/>
          </w:divBdr>
        </w:div>
        <w:div w:id="1752701737">
          <w:marLeft w:val="640"/>
          <w:marRight w:val="0"/>
          <w:marTop w:val="0"/>
          <w:marBottom w:val="0"/>
          <w:divBdr>
            <w:top w:val="none" w:sz="0" w:space="0" w:color="auto"/>
            <w:left w:val="none" w:sz="0" w:space="0" w:color="auto"/>
            <w:bottom w:val="none" w:sz="0" w:space="0" w:color="auto"/>
            <w:right w:val="none" w:sz="0" w:space="0" w:color="auto"/>
          </w:divBdr>
        </w:div>
        <w:div w:id="1058938275">
          <w:marLeft w:val="640"/>
          <w:marRight w:val="0"/>
          <w:marTop w:val="0"/>
          <w:marBottom w:val="0"/>
          <w:divBdr>
            <w:top w:val="none" w:sz="0" w:space="0" w:color="auto"/>
            <w:left w:val="none" w:sz="0" w:space="0" w:color="auto"/>
            <w:bottom w:val="none" w:sz="0" w:space="0" w:color="auto"/>
            <w:right w:val="none" w:sz="0" w:space="0" w:color="auto"/>
          </w:divBdr>
        </w:div>
        <w:div w:id="1421949045">
          <w:marLeft w:val="640"/>
          <w:marRight w:val="0"/>
          <w:marTop w:val="0"/>
          <w:marBottom w:val="0"/>
          <w:divBdr>
            <w:top w:val="none" w:sz="0" w:space="0" w:color="auto"/>
            <w:left w:val="none" w:sz="0" w:space="0" w:color="auto"/>
            <w:bottom w:val="none" w:sz="0" w:space="0" w:color="auto"/>
            <w:right w:val="none" w:sz="0" w:space="0" w:color="auto"/>
          </w:divBdr>
        </w:div>
        <w:div w:id="1607731366">
          <w:marLeft w:val="640"/>
          <w:marRight w:val="0"/>
          <w:marTop w:val="0"/>
          <w:marBottom w:val="0"/>
          <w:divBdr>
            <w:top w:val="none" w:sz="0" w:space="0" w:color="auto"/>
            <w:left w:val="none" w:sz="0" w:space="0" w:color="auto"/>
            <w:bottom w:val="none" w:sz="0" w:space="0" w:color="auto"/>
            <w:right w:val="none" w:sz="0" w:space="0" w:color="auto"/>
          </w:divBdr>
        </w:div>
        <w:div w:id="1553343543">
          <w:marLeft w:val="640"/>
          <w:marRight w:val="0"/>
          <w:marTop w:val="0"/>
          <w:marBottom w:val="0"/>
          <w:divBdr>
            <w:top w:val="none" w:sz="0" w:space="0" w:color="auto"/>
            <w:left w:val="none" w:sz="0" w:space="0" w:color="auto"/>
            <w:bottom w:val="none" w:sz="0" w:space="0" w:color="auto"/>
            <w:right w:val="none" w:sz="0" w:space="0" w:color="auto"/>
          </w:divBdr>
        </w:div>
        <w:div w:id="1207065578">
          <w:marLeft w:val="640"/>
          <w:marRight w:val="0"/>
          <w:marTop w:val="0"/>
          <w:marBottom w:val="0"/>
          <w:divBdr>
            <w:top w:val="none" w:sz="0" w:space="0" w:color="auto"/>
            <w:left w:val="none" w:sz="0" w:space="0" w:color="auto"/>
            <w:bottom w:val="none" w:sz="0" w:space="0" w:color="auto"/>
            <w:right w:val="none" w:sz="0" w:space="0" w:color="auto"/>
          </w:divBdr>
        </w:div>
        <w:div w:id="1873495262">
          <w:marLeft w:val="640"/>
          <w:marRight w:val="0"/>
          <w:marTop w:val="0"/>
          <w:marBottom w:val="0"/>
          <w:divBdr>
            <w:top w:val="none" w:sz="0" w:space="0" w:color="auto"/>
            <w:left w:val="none" w:sz="0" w:space="0" w:color="auto"/>
            <w:bottom w:val="none" w:sz="0" w:space="0" w:color="auto"/>
            <w:right w:val="none" w:sz="0" w:space="0" w:color="auto"/>
          </w:divBdr>
        </w:div>
        <w:div w:id="865604021">
          <w:marLeft w:val="640"/>
          <w:marRight w:val="0"/>
          <w:marTop w:val="0"/>
          <w:marBottom w:val="0"/>
          <w:divBdr>
            <w:top w:val="none" w:sz="0" w:space="0" w:color="auto"/>
            <w:left w:val="none" w:sz="0" w:space="0" w:color="auto"/>
            <w:bottom w:val="none" w:sz="0" w:space="0" w:color="auto"/>
            <w:right w:val="none" w:sz="0" w:space="0" w:color="auto"/>
          </w:divBdr>
        </w:div>
        <w:div w:id="1031997191">
          <w:marLeft w:val="640"/>
          <w:marRight w:val="0"/>
          <w:marTop w:val="0"/>
          <w:marBottom w:val="0"/>
          <w:divBdr>
            <w:top w:val="none" w:sz="0" w:space="0" w:color="auto"/>
            <w:left w:val="none" w:sz="0" w:space="0" w:color="auto"/>
            <w:bottom w:val="none" w:sz="0" w:space="0" w:color="auto"/>
            <w:right w:val="none" w:sz="0" w:space="0" w:color="auto"/>
          </w:divBdr>
        </w:div>
        <w:div w:id="1706179329">
          <w:marLeft w:val="640"/>
          <w:marRight w:val="0"/>
          <w:marTop w:val="0"/>
          <w:marBottom w:val="0"/>
          <w:divBdr>
            <w:top w:val="none" w:sz="0" w:space="0" w:color="auto"/>
            <w:left w:val="none" w:sz="0" w:space="0" w:color="auto"/>
            <w:bottom w:val="none" w:sz="0" w:space="0" w:color="auto"/>
            <w:right w:val="none" w:sz="0" w:space="0" w:color="auto"/>
          </w:divBdr>
        </w:div>
        <w:div w:id="1284337787">
          <w:marLeft w:val="640"/>
          <w:marRight w:val="0"/>
          <w:marTop w:val="0"/>
          <w:marBottom w:val="0"/>
          <w:divBdr>
            <w:top w:val="none" w:sz="0" w:space="0" w:color="auto"/>
            <w:left w:val="none" w:sz="0" w:space="0" w:color="auto"/>
            <w:bottom w:val="none" w:sz="0" w:space="0" w:color="auto"/>
            <w:right w:val="none" w:sz="0" w:space="0" w:color="auto"/>
          </w:divBdr>
        </w:div>
        <w:div w:id="1469779817">
          <w:marLeft w:val="640"/>
          <w:marRight w:val="0"/>
          <w:marTop w:val="0"/>
          <w:marBottom w:val="0"/>
          <w:divBdr>
            <w:top w:val="none" w:sz="0" w:space="0" w:color="auto"/>
            <w:left w:val="none" w:sz="0" w:space="0" w:color="auto"/>
            <w:bottom w:val="none" w:sz="0" w:space="0" w:color="auto"/>
            <w:right w:val="none" w:sz="0" w:space="0" w:color="auto"/>
          </w:divBdr>
        </w:div>
        <w:div w:id="1488782485">
          <w:marLeft w:val="640"/>
          <w:marRight w:val="0"/>
          <w:marTop w:val="0"/>
          <w:marBottom w:val="0"/>
          <w:divBdr>
            <w:top w:val="none" w:sz="0" w:space="0" w:color="auto"/>
            <w:left w:val="none" w:sz="0" w:space="0" w:color="auto"/>
            <w:bottom w:val="none" w:sz="0" w:space="0" w:color="auto"/>
            <w:right w:val="none" w:sz="0" w:space="0" w:color="auto"/>
          </w:divBdr>
        </w:div>
      </w:divsChild>
    </w:div>
    <w:div w:id="1774012447">
      <w:bodyDiv w:val="1"/>
      <w:marLeft w:val="0"/>
      <w:marRight w:val="0"/>
      <w:marTop w:val="0"/>
      <w:marBottom w:val="0"/>
      <w:divBdr>
        <w:top w:val="none" w:sz="0" w:space="0" w:color="auto"/>
        <w:left w:val="none" w:sz="0" w:space="0" w:color="auto"/>
        <w:bottom w:val="none" w:sz="0" w:space="0" w:color="auto"/>
        <w:right w:val="none" w:sz="0" w:space="0" w:color="auto"/>
      </w:divBdr>
      <w:divsChild>
        <w:div w:id="1653291026">
          <w:marLeft w:val="480"/>
          <w:marRight w:val="0"/>
          <w:marTop w:val="0"/>
          <w:marBottom w:val="0"/>
          <w:divBdr>
            <w:top w:val="none" w:sz="0" w:space="0" w:color="auto"/>
            <w:left w:val="none" w:sz="0" w:space="0" w:color="auto"/>
            <w:bottom w:val="none" w:sz="0" w:space="0" w:color="auto"/>
            <w:right w:val="none" w:sz="0" w:space="0" w:color="auto"/>
          </w:divBdr>
        </w:div>
        <w:div w:id="1021857379">
          <w:marLeft w:val="480"/>
          <w:marRight w:val="0"/>
          <w:marTop w:val="0"/>
          <w:marBottom w:val="0"/>
          <w:divBdr>
            <w:top w:val="none" w:sz="0" w:space="0" w:color="auto"/>
            <w:left w:val="none" w:sz="0" w:space="0" w:color="auto"/>
            <w:bottom w:val="none" w:sz="0" w:space="0" w:color="auto"/>
            <w:right w:val="none" w:sz="0" w:space="0" w:color="auto"/>
          </w:divBdr>
        </w:div>
        <w:div w:id="1190991893">
          <w:marLeft w:val="480"/>
          <w:marRight w:val="0"/>
          <w:marTop w:val="0"/>
          <w:marBottom w:val="0"/>
          <w:divBdr>
            <w:top w:val="none" w:sz="0" w:space="0" w:color="auto"/>
            <w:left w:val="none" w:sz="0" w:space="0" w:color="auto"/>
            <w:bottom w:val="none" w:sz="0" w:space="0" w:color="auto"/>
            <w:right w:val="none" w:sz="0" w:space="0" w:color="auto"/>
          </w:divBdr>
        </w:div>
        <w:div w:id="1806510982">
          <w:marLeft w:val="480"/>
          <w:marRight w:val="0"/>
          <w:marTop w:val="0"/>
          <w:marBottom w:val="0"/>
          <w:divBdr>
            <w:top w:val="none" w:sz="0" w:space="0" w:color="auto"/>
            <w:left w:val="none" w:sz="0" w:space="0" w:color="auto"/>
            <w:bottom w:val="none" w:sz="0" w:space="0" w:color="auto"/>
            <w:right w:val="none" w:sz="0" w:space="0" w:color="auto"/>
          </w:divBdr>
        </w:div>
        <w:div w:id="1882354111">
          <w:marLeft w:val="480"/>
          <w:marRight w:val="0"/>
          <w:marTop w:val="0"/>
          <w:marBottom w:val="0"/>
          <w:divBdr>
            <w:top w:val="none" w:sz="0" w:space="0" w:color="auto"/>
            <w:left w:val="none" w:sz="0" w:space="0" w:color="auto"/>
            <w:bottom w:val="none" w:sz="0" w:space="0" w:color="auto"/>
            <w:right w:val="none" w:sz="0" w:space="0" w:color="auto"/>
          </w:divBdr>
        </w:div>
        <w:div w:id="30308867">
          <w:marLeft w:val="480"/>
          <w:marRight w:val="0"/>
          <w:marTop w:val="0"/>
          <w:marBottom w:val="0"/>
          <w:divBdr>
            <w:top w:val="none" w:sz="0" w:space="0" w:color="auto"/>
            <w:left w:val="none" w:sz="0" w:space="0" w:color="auto"/>
            <w:bottom w:val="none" w:sz="0" w:space="0" w:color="auto"/>
            <w:right w:val="none" w:sz="0" w:space="0" w:color="auto"/>
          </w:divBdr>
        </w:div>
        <w:div w:id="722800422">
          <w:marLeft w:val="480"/>
          <w:marRight w:val="0"/>
          <w:marTop w:val="0"/>
          <w:marBottom w:val="0"/>
          <w:divBdr>
            <w:top w:val="none" w:sz="0" w:space="0" w:color="auto"/>
            <w:left w:val="none" w:sz="0" w:space="0" w:color="auto"/>
            <w:bottom w:val="none" w:sz="0" w:space="0" w:color="auto"/>
            <w:right w:val="none" w:sz="0" w:space="0" w:color="auto"/>
          </w:divBdr>
        </w:div>
        <w:div w:id="650253397">
          <w:marLeft w:val="480"/>
          <w:marRight w:val="0"/>
          <w:marTop w:val="0"/>
          <w:marBottom w:val="0"/>
          <w:divBdr>
            <w:top w:val="none" w:sz="0" w:space="0" w:color="auto"/>
            <w:left w:val="none" w:sz="0" w:space="0" w:color="auto"/>
            <w:bottom w:val="none" w:sz="0" w:space="0" w:color="auto"/>
            <w:right w:val="none" w:sz="0" w:space="0" w:color="auto"/>
          </w:divBdr>
        </w:div>
        <w:div w:id="1842041150">
          <w:marLeft w:val="480"/>
          <w:marRight w:val="0"/>
          <w:marTop w:val="0"/>
          <w:marBottom w:val="0"/>
          <w:divBdr>
            <w:top w:val="none" w:sz="0" w:space="0" w:color="auto"/>
            <w:left w:val="none" w:sz="0" w:space="0" w:color="auto"/>
            <w:bottom w:val="none" w:sz="0" w:space="0" w:color="auto"/>
            <w:right w:val="none" w:sz="0" w:space="0" w:color="auto"/>
          </w:divBdr>
        </w:div>
        <w:div w:id="1269117485">
          <w:marLeft w:val="480"/>
          <w:marRight w:val="0"/>
          <w:marTop w:val="0"/>
          <w:marBottom w:val="0"/>
          <w:divBdr>
            <w:top w:val="none" w:sz="0" w:space="0" w:color="auto"/>
            <w:left w:val="none" w:sz="0" w:space="0" w:color="auto"/>
            <w:bottom w:val="none" w:sz="0" w:space="0" w:color="auto"/>
            <w:right w:val="none" w:sz="0" w:space="0" w:color="auto"/>
          </w:divBdr>
        </w:div>
        <w:div w:id="84038215">
          <w:marLeft w:val="480"/>
          <w:marRight w:val="0"/>
          <w:marTop w:val="0"/>
          <w:marBottom w:val="0"/>
          <w:divBdr>
            <w:top w:val="none" w:sz="0" w:space="0" w:color="auto"/>
            <w:left w:val="none" w:sz="0" w:space="0" w:color="auto"/>
            <w:bottom w:val="none" w:sz="0" w:space="0" w:color="auto"/>
            <w:right w:val="none" w:sz="0" w:space="0" w:color="auto"/>
          </w:divBdr>
        </w:div>
        <w:div w:id="1049184824">
          <w:marLeft w:val="480"/>
          <w:marRight w:val="0"/>
          <w:marTop w:val="0"/>
          <w:marBottom w:val="0"/>
          <w:divBdr>
            <w:top w:val="none" w:sz="0" w:space="0" w:color="auto"/>
            <w:left w:val="none" w:sz="0" w:space="0" w:color="auto"/>
            <w:bottom w:val="none" w:sz="0" w:space="0" w:color="auto"/>
            <w:right w:val="none" w:sz="0" w:space="0" w:color="auto"/>
          </w:divBdr>
        </w:div>
        <w:div w:id="2134519410">
          <w:marLeft w:val="480"/>
          <w:marRight w:val="0"/>
          <w:marTop w:val="0"/>
          <w:marBottom w:val="0"/>
          <w:divBdr>
            <w:top w:val="none" w:sz="0" w:space="0" w:color="auto"/>
            <w:left w:val="none" w:sz="0" w:space="0" w:color="auto"/>
            <w:bottom w:val="none" w:sz="0" w:space="0" w:color="auto"/>
            <w:right w:val="none" w:sz="0" w:space="0" w:color="auto"/>
          </w:divBdr>
        </w:div>
        <w:div w:id="967004629">
          <w:marLeft w:val="480"/>
          <w:marRight w:val="0"/>
          <w:marTop w:val="0"/>
          <w:marBottom w:val="0"/>
          <w:divBdr>
            <w:top w:val="none" w:sz="0" w:space="0" w:color="auto"/>
            <w:left w:val="none" w:sz="0" w:space="0" w:color="auto"/>
            <w:bottom w:val="none" w:sz="0" w:space="0" w:color="auto"/>
            <w:right w:val="none" w:sz="0" w:space="0" w:color="auto"/>
          </w:divBdr>
        </w:div>
        <w:div w:id="858930543">
          <w:marLeft w:val="480"/>
          <w:marRight w:val="0"/>
          <w:marTop w:val="0"/>
          <w:marBottom w:val="0"/>
          <w:divBdr>
            <w:top w:val="none" w:sz="0" w:space="0" w:color="auto"/>
            <w:left w:val="none" w:sz="0" w:space="0" w:color="auto"/>
            <w:bottom w:val="none" w:sz="0" w:space="0" w:color="auto"/>
            <w:right w:val="none" w:sz="0" w:space="0" w:color="auto"/>
          </w:divBdr>
        </w:div>
        <w:div w:id="697587197">
          <w:marLeft w:val="480"/>
          <w:marRight w:val="0"/>
          <w:marTop w:val="0"/>
          <w:marBottom w:val="0"/>
          <w:divBdr>
            <w:top w:val="none" w:sz="0" w:space="0" w:color="auto"/>
            <w:left w:val="none" w:sz="0" w:space="0" w:color="auto"/>
            <w:bottom w:val="none" w:sz="0" w:space="0" w:color="auto"/>
            <w:right w:val="none" w:sz="0" w:space="0" w:color="auto"/>
          </w:divBdr>
        </w:div>
        <w:div w:id="1718317382">
          <w:marLeft w:val="480"/>
          <w:marRight w:val="0"/>
          <w:marTop w:val="0"/>
          <w:marBottom w:val="0"/>
          <w:divBdr>
            <w:top w:val="none" w:sz="0" w:space="0" w:color="auto"/>
            <w:left w:val="none" w:sz="0" w:space="0" w:color="auto"/>
            <w:bottom w:val="none" w:sz="0" w:space="0" w:color="auto"/>
            <w:right w:val="none" w:sz="0" w:space="0" w:color="auto"/>
          </w:divBdr>
        </w:div>
        <w:div w:id="816145200">
          <w:marLeft w:val="480"/>
          <w:marRight w:val="0"/>
          <w:marTop w:val="0"/>
          <w:marBottom w:val="0"/>
          <w:divBdr>
            <w:top w:val="none" w:sz="0" w:space="0" w:color="auto"/>
            <w:left w:val="none" w:sz="0" w:space="0" w:color="auto"/>
            <w:bottom w:val="none" w:sz="0" w:space="0" w:color="auto"/>
            <w:right w:val="none" w:sz="0" w:space="0" w:color="auto"/>
          </w:divBdr>
        </w:div>
        <w:div w:id="493568769">
          <w:marLeft w:val="480"/>
          <w:marRight w:val="0"/>
          <w:marTop w:val="0"/>
          <w:marBottom w:val="0"/>
          <w:divBdr>
            <w:top w:val="none" w:sz="0" w:space="0" w:color="auto"/>
            <w:left w:val="none" w:sz="0" w:space="0" w:color="auto"/>
            <w:bottom w:val="none" w:sz="0" w:space="0" w:color="auto"/>
            <w:right w:val="none" w:sz="0" w:space="0" w:color="auto"/>
          </w:divBdr>
        </w:div>
        <w:div w:id="1392776173">
          <w:marLeft w:val="480"/>
          <w:marRight w:val="0"/>
          <w:marTop w:val="0"/>
          <w:marBottom w:val="0"/>
          <w:divBdr>
            <w:top w:val="none" w:sz="0" w:space="0" w:color="auto"/>
            <w:left w:val="none" w:sz="0" w:space="0" w:color="auto"/>
            <w:bottom w:val="none" w:sz="0" w:space="0" w:color="auto"/>
            <w:right w:val="none" w:sz="0" w:space="0" w:color="auto"/>
          </w:divBdr>
        </w:div>
        <w:div w:id="192769964">
          <w:marLeft w:val="480"/>
          <w:marRight w:val="0"/>
          <w:marTop w:val="0"/>
          <w:marBottom w:val="0"/>
          <w:divBdr>
            <w:top w:val="none" w:sz="0" w:space="0" w:color="auto"/>
            <w:left w:val="none" w:sz="0" w:space="0" w:color="auto"/>
            <w:bottom w:val="none" w:sz="0" w:space="0" w:color="auto"/>
            <w:right w:val="none" w:sz="0" w:space="0" w:color="auto"/>
          </w:divBdr>
        </w:div>
        <w:div w:id="1139375829">
          <w:marLeft w:val="480"/>
          <w:marRight w:val="0"/>
          <w:marTop w:val="0"/>
          <w:marBottom w:val="0"/>
          <w:divBdr>
            <w:top w:val="none" w:sz="0" w:space="0" w:color="auto"/>
            <w:left w:val="none" w:sz="0" w:space="0" w:color="auto"/>
            <w:bottom w:val="none" w:sz="0" w:space="0" w:color="auto"/>
            <w:right w:val="none" w:sz="0" w:space="0" w:color="auto"/>
          </w:divBdr>
        </w:div>
        <w:div w:id="531263756">
          <w:marLeft w:val="480"/>
          <w:marRight w:val="0"/>
          <w:marTop w:val="0"/>
          <w:marBottom w:val="0"/>
          <w:divBdr>
            <w:top w:val="none" w:sz="0" w:space="0" w:color="auto"/>
            <w:left w:val="none" w:sz="0" w:space="0" w:color="auto"/>
            <w:bottom w:val="none" w:sz="0" w:space="0" w:color="auto"/>
            <w:right w:val="none" w:sz="0" w:space="0" w:color="auto"/>
          </w:divBdr>
        </w:div>
        <w:div w:id="128520118">
          <w:marLeft w:val="480"/>
          <w:marRight w:val="0"/>
          <w:marTop w:val="0"/>
          <w:marBottom w:val="0"/>
          <w:divBdr>
            <w:top w:val="none" w:sz="0" w:space="0" w:color="auto"/>
            <w:left w:val="none" w:sz="0" w:space="0" w:color="auto"/>
            <w:bottom w:val="none" w:sz="0" w:space="0" w:color="auto"/>
            <w:right w:val="none" w:sz="0" w:space="0" w:color="auto"/>
          </w:divBdr>
        </w:div>
        <w:div w:id="270279441">
          <w:marLeft w:val="480"/>
          <w:marRight w:val="0"/>
          <w:marTop w:val="0"/>
          <w:marBottom w:val="0"/>
          <w:divBdr>
            <w:top w:val="none" w:sz="0" w:space="0" w:color="auto"/>
            <w:left w:val="none" w:sz="0" w:space="0" w:color="auto"/>
            <w:bottom w:val="none" w:sz="0" w:space="0" w:color="auto"/>
            <w:right w:val="none" w:sz="0" w:space="0" w:color="auto"/>
          </w:divBdr>
        </w:div>
        <w:div w:id="802309648">
          <w:marLeft w:val="480"/>
          <w:marRight w:val="0"/>
          <w:marTop w:val="0"/>
          <w:marBottom w:val="0"/>
          <w:divBdr>
            <w:top w:val="none" w:sz="0" w:space="0" w:color="auto"/>
            <w:left w:val="none" w:sz="0" w:space="0" w:color="auto"/>
            <w:bottom w:val="none" w:sz="0" w:space="0" w:color="auto"/>
            <w:right w:val="none" w:sz="0" w:space="0" w:color="auto"/>
          </w:divBdr>
        </w:div>
        <w:div w:id="431629844">
          <w:marLeft w:val="480"/>
          <w:marRight w:val="0"/>
          <w:marTop w:val="0"/>
          <w:marBottom w:val="0"/>
          <w:divBdr>
            <w:top w:val="none" w:sz="0" w:space="0" w:color="auto"/>
            <w:left w:val="none" w:sz="0" w:space="0" w:color="auto"/>
            <w:bottom w:val="none" w:sz="0" w:space="0" w:color="auto"/>
            <w:right w:val="none" w:sz="0" w:space="0" w:color="auto"/>
          </w:divBdr>
        </w:div>
        <w:div w:id="1771855609">
          <w:marLeft w:val="480"/>
          <w:marRight w:val="0"/>
          <w:marTop w:val="0"/>
          <w:marBottom w:val="0"/>
          <w:divBdr>
            <w:top w:val="none" w:sz="0" w:space="0" w:color="auto"/>
            <w:left w:val="none" w:sz="0" w:space="0" w:color="auto"/>
            <w:bottom w:val="none" w:sz="0" w:space="0" w:color="auto"/>
            <w:right w:val="none" w:sz="0" w:space="0" w:color="auto"/>
          </w:divBdr>
        </w:div>
        <w:div w:id="113714498">
          <w:marLeft w:val="480"/>
          <w:marRight w:val="0"/>
          <w:marTop w:val="0"/>
          <w:marBottom w:val="0"/>
          <w:divBdr>
            <w:top w:val="none" w:sz="0" w:space="0" w:color="auto"/>
            <w:left w:val="none" w:sz="0" w:space="0" w:color="auto"/>
            <w:bottom w:val="none" w:sz="0" w:space="0" w:color="auto"/>
            <w:right w:val="none" w:sz="0" w:space="0" w:color="auto"/>
          </w:divBdr>
        </w:div>
        <w:div w:id="185674476">
          <w:marLeft w:val="480"/>
          <w:marRight w:val="0"/>
          <w:marTop w:val="0"/>
          <w:marBottom w:val="0"/>
          <w:divBdr>
            <w:top w:val="none" w:sz="0" w:space="0" w:color="auto"/>
            <w:left w:val="none" w:sz="0" w:space="0" w:color="auto"/>
            <w:bottom w:val="none" w:sz="0" w:space="0" w:color="auto"/>
            <w:right w:val="none" w:sz="0" w:space="0" w:color="auto"/>
          </w:divBdr>
        </w:div>
        <w:div w:id="580145914">
          <w:marLeft w:val="480"/>
          <w:marRight w:val="0"/>
          <w:marTop w:val="0"/>
          <w:marBottom w:val="0"/>
          <w:divBdr>
            <w:top w:val="none" w:sz="0" w:space="0" w:color="auto"/>
            <w:left w:val="none" w:sz="0" w:space="0" w:color="auto"/>
            <w:bottom w:val="none" w:sz="0" w:space="0" w:color="auto"/>
            <w:right w:val="none" w:sz="0" w:space="0" w:color="auto"/>
          </w:divBdr>
        </w:div>
        <w:div w:id="1979843015">
          <w:marLeft w:val="480"/>
          <w:marRight w:val="0"/>
          <w:marTop w:val="0"/>
          <w:marBottom w:val="0"/>
          <w:divBdr>
            <w:top w:val="none" w:sz="0" w:space="0" w:color="auto"/>
            <w:left w:val="none" w:sz="0" w:space="0" w:color="auto"/>
            <w:bottom w:val="none" w:sz="0" w:space="0" w:color="auto"/>
            <w:right w:val="none" w:sz="0" w:space="0" w:color="auto"/>
          </w:divBdr>
        </w:div>
        <w:div w:id="751049126">
          <w:marLeft w:val="480"/>
          <w:marRight w:val="0"/>
          <w:marTop w:val="0"/>
          <w:marBottom w:val="0"/>
          <w:divBdr>
            <w:top w:val="none" w:sz="0" w:space="0" w:color="auto"/>
            <w:left w:val="none" w:sz="0" w:space="0" w:color="auto"/>
            <w:bottom w:val="none" w:sz="0" w:space="0" w:color="auto"/>
            <w:right w:val="none" w:sz="0" w:space="0" w:color="auto"/>
          </w:divBdr>
        </w:div>
        <w:div w:id="1462117112">
          <w:marLeft w:val="480"/>
          <w:marRight w:val="0"/>
          <w:marTop w:val="0"/>
          <w:marBottom w:val="0"/>
          <w:divBdr>
            <w:top w:val="none" w:sz="0" w:space="0" w:color="auto"/>
            <w:left w:val="none" w:sz="0" w:space="0" w:color="auto"/>
            <w:bottom w:val="none" w:sz="0" w:space="0" w:color="auto"/>
            <w:right w:val="none" w:sz="0" w:space="0" w:color="auto"/>
          </w:divBdr>
        </w:div>
        <w:div w:id="812452479">
          <w:marLeft w:val="480"/>
          <w:marRight w:val="0"/>
          <w:marTop w:val="0"/>
          <w:marBottom w:val="0"/>
          <w:divBdr>
            <w:top w:val="none" w:sz="0" w:space="0" w:color="auto"/>
            <w:left w:val="none" w:sz="0" w:space="0" w:color="auto"/>
            <w:bottom w:val="none" w:sz="0" w:space="0" w:color="auto"/>
            <w:right w:val="none" w:sz="0" w:space="0" w:color="auto"/>
          </w:divBdr>
        </w:div>
        <w:div w:id="922377071">
          <w:marLeft w:val="480"/>
          <w:marRight w:val="0"/>
          <w:marTop w:val="0"/>
          <w:marBottom w:val="0"/>
          <w:divBdr>
            <w:top w:val="none" w:sz="0" w:space="0" w:color="auto"/>
            <w:left w:val="none" w:sz="0" w:space="0" w:color="auto"/>
            <w:bottom w:val="none" w:sz="0" w:space="0" w:color="auto"/>
            <w:right w:val="none" w:sz="0" w:space="0" w:color="auto"/>
          </w:divBdr>
        </w:div>
        <w:div w:id="153570408">
          <w:marLeft w:val="480"/>
          <w:marRight w:val="0"/>
          <w:marTop w:val="0"/>
          <w:marBottom w:val="0"/>
          <w:divBdr>
            <w:top w:val="none" w:sz="0" w:space="0" w:color="auto"/>
            <w:left w:val="none" w:sz="0" w:space="0" w:color="auto"/>
            <w:bottom w:val="none" w:sz="0" w:space="0" w:color="auto"/>
            <w:right w:val="none" w:sz="0" w:space="0" w:color="auto"/>
          </w:divBdr>
        </w:div>
        <w:div w:id="860751731">
          <w:marLeft w:val="480"/>
          <w:marRight w:val="0"/>
          <w:marTop w:val="0"/>
          <w:marBottom w:val="0"/>
          <w:divBdr>
            <w:top w:val="none" w:sz="0" w:space="0" w:color="auto"/>
            <w:left w:val="none" w:sz="0" w:space="0" w:color="auto"/>
            <w:bottom w:val="none" w:sz="0" w:space="0" w:color="auto"/>
            <w:right w:val="none" w:sz="0" w:space="0" w:color="auto"/>
          </w:divBdr>
        </w:div>
        <w:div w:id="1920214262">
          <w:marLeft w:val="480"/>
          <w:marRight w:val="0"/>
          <w:marTop w:val="0"/>
          <w:marBottom w:val="0"/>
          <w:divBdr>
            <w:top w:val="none" w:sz="0" w:space="0" w:color="auto"/>
            <w:left w:val="none" w:sz="0" w:space="0" w:color="auto"/>
            <w:bottom w:val="none" w:sz="0" w:space="0" w:color="auto"/>
            <w:right w:val="none" w:sz="0" w:space="0" w:color="auto"/>
          </w:divBdr>
        </w:div>
        <w:div w:id="1891573029">
          <w:marLeft w:val="480"/>
          <w:marRight w:val="0"/>
          <w:marTop w:val="0"/>
          <w:marBottom w:val="0"/>
          <w:divBdr>
            <w:top w:val="none" w:sz="0" w:space="0" w:color="auto"/>
            <w:left w:val="none" w:sz="0" w:space="0" w:color="auto"/>
            <w:bottom w:val="none" w:sz="0" w:space="0" w:color="auto"/>
            <w:right w:val="none" w:sz="0" w:space="0" w:color="auto"/>
          </w:divBdr>
        </w:div>
        <w:div w:id="1779986332">
          <w:marLeft w:val="480"/>
          <w:marRight w:val="0"/>
          <w:marTop w:val="0"/>
          <w:marBottom w:val="0"/>
          <w:divBdr>
            <w:top w:val="none" w:sz="0" w:space="0" w:color="auto"/>
            <w:left w:val="none" w:sz="0" w:space="0" w:color="auto"/>
            <w:bottom w:val="none" w:sz="0" w:space="0" w:color="auto"/>
            <w:right w:val="none" w:sz="0" w:space="0" w:color="auto"/>
          </w:divBdr>
        </w:div>
        <w:div w:id="974261139">
          <w:marLeft w:val="480"/>
          <w:marRight w:val="0"/>
          <w:marTop w:val="0"/>
          <w:marBottom w:val="0"/>
          <w:divBdr>
            <w:top w:val="none" w:sz="0" w:space="0" w:color="auto"/>
            <w:left w:val="none" w:sz="0" w:space="0" w:color="auto"/>
            <w:bottom w:val="none" w:sz="0" w:space="0" w:color="auto"/>
            <w:right w:val="none" w:sz="0" w:space="0" w:color="auto"/>
          </w:divBdr>
        </w:div>
        <w:div w:id="1396508497">
          <w:marLeft w:val="480"/>
          <w:marRight w:val="0"/>
          <w:marTop w:val="0"/>
          <w:marBottom w:val="0"/>
          <w:divBdr>
            <w:top w:val="none" w:sz="0" w:space="0" w:color="auto"/>
            <w:left w:val="none" w:sz="0" w:space="0" w:color="auto"/>
            <w:bottom w:val="none" w:sz="0" w:space="0" w:color="auto"/>
            <w:right w:val="none" w:sz="0" w:space="0" w:color="auto"/>
          </w:divBdr>
        </w:div>
        <w:div w:id="1808356110">
          <w:marLeft w:val="480"/>
          <w:marRight w:val="0"/>
          <w:marTop w:val="0"/>
          <w:marBottom w:val="0"/>
          <w:divBdr>
            <w:top w:val="none" w:sz="0" w:space="0" w:color="auto"/>
            <w:left w:val="none" w:sz="0" w:space="0" w:color="auto"/>
            <w:bottom w:val="none" w:sz="0" w:space="0" w:color="auto"/>
            <w:right w:val="none" w:sz="0" w:space="0" w:color="auto"/>
          </w:divBdr>
        </w:div>
        <w:div w:id="1982687497">
          <w:marLeft w:val="480"/>
          <w:marRight w:val="0"/>
          <w:marTop w:val="0"/>
          <w:marBottom w:val="0"/>
          <w:divBdr>
            <w:top w:val="none" w:sz="0" w:space="0" w:color="auto"/>
            <w:left w:val="none" w:sz="0" w:space="0" w:color="auto"/>
            <w:bottom w:val="none" w:sz="0" w:space="0" w:color="auto"/>
            <w:right w:val="none" w:sz="0" w:space="0" w:color="auto"/>
          </w:divBdr>
        </w:div>
        <w:div w:id="156072365">
          <w:marLeft w:val="480"/>
          <w:marRight w:val="0"/>
          <w:marTop w:val="0"/>
          <w:marBottom w:val="0"/>
          <w:divBdr>
            <w:top w:val="none" w:sz="0" w:space="0" w:color="auto"/>
            <w:left w:val="none" w:sz="0" w:space="0" w:color="auto"/>
            <w:bottom w:val="none" w:sz="0" w:space="0" w:color="auto"/>
            <w:right w:val="none" w:sz="0" w:space="0" w:color="auto"/>
          </w:divBdr>
        </w:div>
        <w:div w:id="589196547">
          <w:marLeft w:val="480"/>
          <w:marRight w:val="0"/>
          <w:marTop w:val="0"/>
          <w:marBottom w:val="0"/>
          <w:divBdr>
            <w:top w:val="none" w:sz="0" w:space="0" w:color="auto"/>
            <w:left w:val="none" w:sz="0" w:space="0" w:color="auto"/>
            <w:bottom w:val="none" w:sz="0" w:space="0" w:color="auto"/>
            <w:right w:val="none" w:sz="0" w:space="0" w:color="auto"/>
          </w:divBdr>
        </w:div>
        <w:div w:id="2002922954">
          <w:marLeft w:val="480"/>
          <w:marRight w:val="0"/>
          <w:marTop w:val="0"/>
          <w:marBottom w:val="0"/>
          <w:divBdr>
            <w:top w:val="none" w:sz="0" w:space="0" w:color="auto"/>
            <w:left w:val="none" w:sz="0" w:space="0" w:color="auto"/>
            <w:bottom w:val="none" w:sz="0" w:space="0" w:color="auto"/>
            <w:right w:val="none" w:sz="0" w:space="0" w:color="auto"/>
          </w:divBdr>
        </w:div>
        <w:div w:id="1772362010">
          <w:marLeft w:val="480"/>
          <w:marRight w:val="0"/>
          <w:marTop w:val="0"/>
          <w:marBottom w:val="0"/>
          <w:divBdr>
            <w:top w:val="none" w:sz="0" w:space="0" w:color="auto"/>
            <w:left w:val="none" w:sz="0" w:space="0" w:color="auto"/>
            <w:bottom w:val="none" w:sz="0" w:space="0" w:color="auto"/>
            <w:right w:val="none" w:sz="0" w:space="0" w:color="auto"/>
          </w:divBdr>
        </w:div>
        <w:div w:id="1159927064">
          <w:marLeft w:val="480"/>
          <w:marRight w:val="0"/>
          <w:marTop w:val="0"/>
          <w:marBottom w:val="0"/>
          <w:divBdr>
            <w:top w:val="none" w:sz="0" w:space="0" w:color="auto"/>
            <w:left w:val="none" w:sz="0" w:space="0" w:color="auto"/>
            <w:bottom w:val="none" w:sz="0" w:space="0" w:color="auto"/>
            <w:right w:val="none" w:sz="0" w:space="0" w:color="auto"/>
          </w:divBdr>
        </w:div>
        <w:div w:id="778455728">
          <w:marLeft w:val="480"/>
          <w:marRight w:val="0"/>
          <w:marTop w:val="0"/>
          <w:marBottom w:val="0"/>
          <w:divBdr>
            <w:top w:val="none" w:sz="0" w:space="0" w:color="auto"/>
            <w:left w:val="none" w:sz="0" w:space="0" w:color="auto"/>
            <w:bottom w:val="none" w:sz="0" w:space="0" w:color="auto"/>
            <w:right w:val="none" w:sz="0" w:space="0" w:color="auto"/>
          </w:divBdr>
        </w:div>
        <w:div w:id="514998364">
          <w:marLeft w:val="480"/>
          <w:marRight w:val="0"/>
          <w:marTop w:val="0"/>
          <w:marBottom w:val="0"/>
          <w:divBdr>
            <w:top w:val="none" w:sz="0" w:space="0" w:color="auto"/>
            <w:left w:val="none" w:sz="0" w:space="0" w:color="auto"/>
            <w:bottom w:val="none" w:sz="0" w:space="0" w:color="auto"/>
            <w:right w:val="none" w:sz="0" w:space="0" w:color="auto"/>
          </w:divBdr>
        </w:div>
        <w:div w:id="1142768751">
          <w:marLeft w:val="480"/>
          <w:marRight w:val="0"/>
          <w:marTop w:val="0"/>
          <w:marBottom w:val="0"/>
          <w:divBdr>
            <w:top w:val="none" w:sz="0" w:space="0" w:color="auto"/>
            <w:left w:val="none" w:sz="0" w:space="0" w:color="auto"/>
            <w:bottom w:val="none" w:sz="0" w:space="0" w:color="auto"/>
            <w:right w:val="none" w:sz="0" w:space="0" w:color="auto"/>
          </w:divBdr>
        </w:div>
        <w:div w:id="1158153770">
          <w:marLeft w:val="480"/>
          <w:marRight w:val="0"/>
          <w:marTop w:val="0"/>
          <w:marBottom w:val="0"/>
          <w:divBdr>
            <w:top w:val="none" w:sz="0" w:space="0" w:color="auto"/>
            <w:left w:val="none" w:sz="0" w:space="0" w:color="auto"/>
            <w:bottom w:val="none" w:sz="0" w:space="0" w:color="auto"/>
            <w:right w:val="none" w:sz="0" w:space="0" w:color="auto"/>
          </w:divBdr>
        </w:div>
        <w:div w:id="1169517546">
          <w:marLeft w:val="480"/>
          <w:marRight w:val="0"/>
          <w:marTop w:val="0"/>
          <w:marBottom w:val="0"/>
          <w:divBdr>
            <w:top w:val="none" w:sz="0" w:space="0" w:color="auto"/>
            <w:left w:val="none" w:sz="0" w:space="0" w:color="auto"/>
            <w:bottom w:val="none" w:sz="0" w:space="0" w:color="auto"/>
            <w:right w:val="none" w:sz="0" w:space="0" w:color="auto"/>
          </w:divBdr>
        </w:div>
        <w:div w:id="869534248">
          <w:marLeft w:val="480"/>
          <w:marRight w:val="0"/>
          <w:marTop w:val="0"/>
          <w:marBottom w:val="0"/>
          <w:divBdr>
            <w:top w:val="none" w:sz="0" w:space="0" w:color="auto"/>
            <w:left w:val="none" w:sz="0" w:space="0" w:color="auto"/>
            <w:bottom w:val="none" w:sz="0" w:space="0" w:color="auto"/>
            <w:right w:val="none" w:sz="0" w:space="0" w:color="auto"/>
          </w:divBdr>
        </w:div>
        <w:div w:id="2046100490">
          <w:marLeft w:val="480"/>
          <w:marRight w:val="0"/>
          <w:marTop w:val="0"/>
          <w:marBottom w:val="0"/>
          <w:divBdr>
            <w:top w:val="none" w:sz="0" w:space="0" w:color="auto"/>
            <w:left w:val="none" w:sz="0" w:space="0" w:color="auto"/>
            <w:bottom w:val="none" w:sz="0" w:space="0" w:color="auto"/>
            <w:right w:val="none" w:sz="0" w:space="0" w:color="auto"/>
          </w:divBdr>
        </w:div>
        <w:div w:id="1060639737">
          <w:marLeft w:val="480"/>
          <w:marRight w:val="0"/>
          <w:marTop w:val="0"/>
          <w:marBottom w:val="0"/>
          <w:divBdr>
            <w:top w:val="none" w:sz="0" w:space="0" w:color="auto"/>
            <w:left w:val="none" w:sz="0" w:space="0" w:color="auto"/>
            <w:bottom w:val="none" w:sz="0" w:space="0" w:color="auto"/>
            <w:right w:val="none" w:sz="0" w:space="0" w:color="auto"/>
          </w:divBdr>
        </w:div>
        <w:div w:id="2067103189">
          <w:marLeft w:val="480"/>
          <w:marRight w:val="0"/>
          <w:marTop w:val="0"/>
          <w:marBottom w:val="0"/>
          <w:divBdr>
            <w:top w:val="none" w:sz="0" w:space="0" w:color="auto"/>
            <w:left w:val="none" w:sz="0" w:space="0" w:color="auto"/>
            <w:bottom w:val="none" w:sz="0" w:space="0" w:color="auto"/>
            <w:right w:val="none" w:sz="0" w:space="0" w:color="auto"/>
          </w:divBdr>
        </w:div>
        <w:div w:id="327291381">
          <w:marLeft w:val="480"/>
          <w:marRight w:val="0"/>
          <w:marTop w:val="0"/>
          <w:marBottom w:val="0"/>
          <w:divBdr>
            <w:top w:val="none" w:sz="0" w:space="0" w:color="auto"/>
            <w:left w:val="none" w:sz="0" w:space="0" w:color="auto"/>
            <w:bottom w:val="none" w:sz="0" w:space="0" w:color="auto"/>
            <w:right w:val="none" w:sz="0" w:space="0" w:color="auto"/>
          </w:divBdr>
        </w:div>
        <w:div w:id="328169870">
          <w:marLeft w:val="480"/>
          <w:marRight w:val="0"/>
          <w:marTop w:val="0"/>
          <w:marBottom w:val="0"/>
          <w:divBdr>
            <w:top w:val="none" w:sz="0" w:space="0" w:color="auto"/>
            <w:left w:val="none" w:sz="0" w:space="0" w:color="auto"/>
            <w:bottom w:val="none" w:sz="0" w:space="0" w:color="auto"/>
            <w:right w:val="none" w:sz="0" w:space="0" w:color="auto"/>
          </w:divBdr>
        </w:div>
      </w:divsChild>
    </w:div>
    <w:div w:id="1775980748">
      <w:bodyDiv w:val="1"/>
      <w:marLeft w:val="0"/>
      <w:marRight w:val="0"/>
      <w:marTop w:val="0"/>
      <w:marBottom w:val="0"/>
      <w:divBdr>
        <w:top w:val="none" w:sz="0" w:space="0" w:color="auto"/>
        <w:left w:val="none" w:sz="0" w:space="0" w:color="auto"/>
        <w:bottom w:val="none" w:sz="0" w:space="0" w:color="auto"/>
        <w:right w:val="none" w:sz="0" w:space="0" w:color="auto"/>
      </w:divBdr>
      <w:divsChild>
        <w:div w:id="1173378593">
          <w:marLeft w:val="480"/>
          <w:marRight w:val="0"/>
          <w:marTop w:val="0"/>
          <w:marBottom w:val="0"/>
          <w:divBdr>
            <w:top w:val="none" w:sz="0" w:space="0" w:color="auto"/>
            <w:left w:val="none" w:sz="0" w:space="0" w:color="auto"/>
            <w:bottom w:val="none" w:sz="0" w:space="0" w:color="auto"/>
            <w:right w:val="none" w:sz="0" w:space="0" w:color="auto"/>
          </w:divBdr>
        </w:div>
        <w:div w:id="1838570709">
          <w:marLeft w:val="480"/>
          <w:marRight w:val="0"/>
          <w:marTop w:val="0"/>
          <w:marBottom w:val="0"/>
          <w:divBdr>
            <w:top w:val="none" w:sz="0" w:space="0" w:color="auto"/>
            <w:left w:val="none" w:sz="0" w:space="0" w:color="auto"/>
            <w:bottom w:val="none" w:sz="0" w:space="0" w:color="auto"/>
            <w:right w:val="none" w:sz="0" w:space="0" w:color="auto"/>
          </w:divBdr>
        </w:div>
        <w:div w:id="247348868">
          <w:marLeft w:val="480"/>
          <w:marRight w:val="0"/>
          <w:marTop w:val="0"/>
          <w:marBottom w:val="0"/>
          <w:divBdr>
            <w:top w:val="none" w:sz="0" w:space="0" w:color="auto"/>
            <w:left w:val="none" w:sz="0" w:space="0" w:color="auto"/>
            <w:bottom w:val="none" w:sz="0" w:space="0" w:color="auto"/>
            <w:right w:val="none" w:sz="0" w:space="0" w:color="auto"/>
          </w:divBdr>
        </w:div>
        <w:div w:id="1021125279">
          <w:marLeft w:val="480"/>
          <w:marRight w:val="0"/>
          <w:marTop w:val="0"/>
          <w:marBottom w:val="0"/>
          <w:divBdr>
            <w:top w:val="none" w:sz="0" w:space="0" w:color="auto"/>
            <w:left w:val="none" w:sz="0" w:space="0" w:color="auto"/>
            <w:bottom w:val="none" w:sz="0" w:space="0" w:color="auto"/>
            <w:right w:val="none" w:sz="0" w:space="0" w:color="auto"/>
          </w:divBdr>
        </w:div>
        <w:div w:id="468090193">
          <w:marLeft w:val="480"/>
          <w:marRight w:val="0"/>
          <w:marTop w:val="0"/>
          <w:marBottom w:val="0"/>
          <w:divBdr>
            <w:top w:val="none" w:sz="0" w:space="0" w:color="auto"/>
            <w:left w:val="none" w:sz="0" w:space="0" w:color="auto"/>
            <w:bottom w:val="none" w:sz="0" w:space="0" w:color="auto"/>
            <w:right w:val="none" w:sz="0" w:space="0" w:color="auto"/>
          </w:divBdr>
        </w:div>
        <w:div w:id="55709827">
          <w:marLeft w:val="480"/>
          <w:marRight w:val="0"/>
          <w:marTop w:val="0"/>
          <w:marBottom w:val="0"/>
          <w:divBdr>
            <w:top w:val="none" w:sz="0" w:space="0" w:color="auto"/>
            <w:left w:val="none" w:sz="0" w:space="0" w:color="auto"/>
            <w:bottom w:val="none" w:sz="0" w:space="0" w:color="auto"/>
            <w:right w:val="none" w:sz="0" w:space="0" w:color="auto"/>
          </w:divBdr>
        </w:div>
        <w:div w:id="578174878">
          <w:marLeft w:val="480"/>
          <w:marRight w:val="0"/>
          <w:marTop w:val="0"/>
          <w:marBottom w:val="0"/>
          <w:divBdr>
            <w:top w:val="none" w:sz="0" w:space="0" w:color="auto"/>
            <w:left w:val="none" w:sz="0" w:space="0" w:color="auto"/>
            <w:bottom w:val="none" w:sz="0" w:space="0" w:color="auto"/>
            <w:right w:val="none" w:sz="0" w:space="0" w:color="auto"/>
          </w:divBdr>
        </w:div>
        <w:div w:id="123932987">
          <w:marLeft w:val="480"/>
          <w:marRight w:val="0"/>
          <w:marTop w:val="0"/>
          <w:marBottom w:val="0"/>
          <w:divBdr>
            <w:top w:val="none" w:sz="0" w:space="0" w:color="auto"/>
            <w:left w:val="none" w:sz="0" w:space="0" w:color="auto"/>
            <w:bottom w:val="none" w:sz="0" w:space="0" w:color="auto"/>
            <w:right w:val="none" w:sz="0" w:space="0" w:color="auto"/>
          </w:divBdr>
        </w:div>
        <w:div w:id="745221931">
          <w:marLeft w:val="480"/>
          <w:marRight w:val="0"/>
          <w:marTop w:val="0"/>
          <w:marBottom w:val="0"/>
          <w:divBdr>
            <w:top w:val="none" w:sz="0" w:space="0" w:color="auto"/>
            <w:left w:val="none" w:sz="0" w:space="0" w:color="auto"/>
            <w:bottom w:val="none" w:sz="0" w:space="0" w:color="auto"/>
            <w:right w:val="none" w:sz="0" w:space="0" w:color="auto"/>
          </w:divBdr>
        </w:div>
        <w:div w:id="1484615321">
          <w:marLeft w:val="480"/>
          <w:marRight w:val="0"/>
          <w:marTop w:val="0"/>
          <w:marBottom w:val="0"/>
          <w:divBdr>
            <w:top w:val="none" w:sz="0" w:space="0" w:color="auto"/>
            <w:left w:val="none" w:sz="0" w:space="0" w:color="auto"/>
            <w:bottom w:val="none" w:sz="0" w:space="0" w:color="auto"/>
            <w:right w:val="none" w:sz="0" w:space="0" w:color="auto"/>
          </w:divBdr>
        </w:div>
        <w:div w:id="1751195821">
          <w:marLeft w:val="480"/>
          <w:marRight w:val="0"/>
          <w:marTop w:val="0"/>
          <w:marBottom w:val="0"/>
          <w:divBdr>
            <w:top w:val="none" w:sz="0" w:space="0" w:color="auto"/>
            <w:left w:val="none" w:sz="0" w:space="0" w:color="auto"/>
            <w:bottom w:val="none" w:sz="0" w:space="0" w:color="auto"/>
            <w:right w:val="none" w:sz="0" w:space="0" w:color="auto"/>
          </w:divBdr>
        </w:div>
        <w:div w:id="475143255">
          <w:marLeft w:val="480"/>
          <w:marRight w:val="0"/>
          <w:marTop w:val="0"/>
          <w:marBottom w:val="0"/>
          <w:divBdr>
            <w:top w:val="none" w:sz="0" w:space="0" w:color="auto"/>
            <w:left w:val="none" w:sz="0" w:space="0" w:color="auto"/>
            <w:bottom w:val="none" w:sz="0" w:space="0" w:color="auto"/>
            <w:right w:val="none" w:sz="0" w:space="0" w:color="auto"/>
          </w:divBdr>
        </w:div>
        <w:div w:id="478116312">
          <w:marLeft w:val="480"/>
          <w:marRight w:val="0"/>
          <w:marTop w:val="0"/>
          <w:marBottom w:val="0"/>
          <w:divBdr>
            <w:top w:val="none" w:sz="0" w:space="0" w:color="auto"/>
            <w:left w:val="none" w:sz="0" w:space="0" w:color="auto"/>
            <w:bottom w:val="none" w:sz="0" w:space="0" w:color="auto"/>
            <w:right w:val="none" w:sz="0" w:space="0" w:color="auto"/>
          </w:divBdr>
        </w:div>
        <w:div w:id="1063797787">
          <w:marLeft w:val="480"/>
          <w:marRight w:val="0"/>
          <w:marTop w:val="0"/>
          <w:marBottom w:val="0"/>
          <w:divBdr>
            <w:top w:val="none" w:sz="0" w:space="0" w:color="auto"/>
            <w:left w:val="none" w:sz="0" w:space="0" w:color="auto"/>
            <w:bottom w:val="none" w:sz="0" w:space="0" w:color="auto"/>
            <w:right w:val="none" w:sz="0" w:space="0" w:color="auto"/>
          </w:divBdr>
        </w:div>
        <w:div w:id="656500876">
          <w:marLeft w:val="480"/>
          <w:marRight w:val="0"/>
          <w:marTop w:val="0"/>
          <w:marBottom w:val="0"/>
          <w:divBdr>
            <w:top w:val="none" w:sz="0" w:space="0" w:color="auto"/>
            <w:left w:val="none" w:sz="0" w:space="0" w:color="auto"/>
            <w:bottom w:val="none" w:sz="0" w:space="0" w:color="auto"/>
            <w:right w:val="none" w:sz="0" w:space="0" w:color="auto"/>
          </w:divBdr>
        </w:div>
        <w:div w:id="312486592">
          <w:marLeft w:val="480"/>
          <w:marRight w:val="0"/>
          <w:marTop w:val="0"/>
          <w:marBottom w:val="0"/>
          <w:divBdr>
            <w:top w:val="none" w:sz="0" w:space="0" w:color="auto"/>
            <w:left w:val="none" w:sz="0" w:space="0" w:color="auto"/>
            <w:bottom w:val="none" w:sz="0" w:space="0" w:color="auto"/>
            <w:right w:val="none" w:sz="0" w:space="0" w:color="auto"/>
          </w:divBdr>
        </w:div>
        <w:div w:id="938634675">
          <w:marLeft w:val="480"/>
          <w:marRight w:val="0"/>
          <w:marTop w:val="0"/>
          <w:marBottom w:val="0"/>
          <w:divBdr>
            <w:top w:val="none" w:sz="0" w:space="0" w:color="auto"/>
            <w:left w:val="none" w:sz="0" w:space="0" w:color="auto"/>
            <w:bottom w:val="none" w:sz="0" w:space="0" w:color="auto"/>
            <w:right w:val="none" w:sz="0" w:space="0" w:color="auto"/>
          </w:divBdr>
        </w:div>
        <w:div w:id="1109475277">
          <w:marLeft w:val="480"/>
          <w:marRight w:val="0"/>
          <w:marTop w:val="0"/>
          <w:marBottom w:val="0"/>
          <w:divBdr>
            <w:top w:val="none" w:sz="0" w:space="0" w:color="auto"/>
            <w:left w:val="none" w:sz="0" w:space="0" w:color="auto"/>
            <w:bottom w:val="none" w:sz="0" w:space="0" w:color="auto"/>
            <w:right w:val="none" w:sz="0" w:space="0" w:color="auto"/>
          </w:divBdr>
        </w:div>
        <w:div w:id="719018872">
          <w:marLeft w:val="480"/>
          <w:marRight w:val="0"/>
          <w:marTop w:val="0"/>
          <w:marBottom w:val="0"/>
          <w:divBdr>
            <w:top w:val="none" w:sz="0" w:space="0" w:color="auto"/>
            <w:left w:val="none" w:sz="0" w:space="0" w:color="auto"/>
            <w:bottom w:val="none" w:sz="0" w:space="0" w:color="auto"/>
            <w:right w:val="none" w:sz="0" w:space="0" w:color="auto"/>
          </w:divBdr>
        </w:div>
        <w:div w:id="1753887269">
          <w:marLeft w:val="480"/>
          <w:marRight w:val="0"/>
          <w:marTop w:val="0"/>
          <w:marBottom w:val="0"/>
          <w:divBdr>
            <w:top w:val="none" w:sz="0" w:space="0" w:color="auto"/>
            <w:left w:val="none" w:sz="0" w:space="0" w:color="auto"/>
            <w:bottom w:val="none" w:sz="0" w:space="0" w:color="auto"/>
            <w:right w:val="none" w:sz="0" w:space="0" w:color="auto"/>
          </w:divBdr>
        </w:div>
        <w:div w:id="1076516800">
          <w:marLeft w:val="480"/>
          <w:marRight w:val="0"/>
          <w:marTop w:val="0"/>
          <w:marBottom w:val="0"/>
          <w:divBdr>
            <w:top w:val="none" w:sz="0" w:space="0" w:color="auto"/>
            <w:left w:val="none" w:sz="0" w:space="0" w:color="auto"/>
            <w:bottom w:val="none" w:sz="0" w:space="0" w:color="auto"/>
            <w:right w:val="none" w:sz="0" w:space="0" w:color="auto"/>
          </w:divBdr>
        </w:div>
        <w:div w:id="492645174">
          <w:marLeft w:val="480"/>
          <w:marRight w:val="0"/>
          <w:marTop w:val="0"/>
          <w:marBottom w:val="0"/>
          <w:divBdr>
            <w:top w:val="none" w:sz="0" w:space="0" w:color="auto"/>
            <w:left w:val="none" w:sz="0" w:space="0" w:color="auto"/>
            <w:bottom w:val="none" w:sz="0" w:space="0" w:color="auto"/>
            <w:right w:val="none" w:sz="0" w:space="0" w:color="auto"/>
          </w:divBdr>
        </w:div>
        <w:div w:id="749890353">
          <w:marLeft w:val="480"/>
          <w:marRight w:val="0"/>
          <w:marTop w:val="0"/>
          <w:marBottom w:val="0"/>
          <w:divBdr>
            <w:top w:val="none" w:sz="0" w:space="0" w:color="auto"/>
            <w:left w:val="none" w:sz="0" w:space="0" w:color="auto"/>
            <w:bottom w:val="none" w:sz="0" w:space="0" w:color="auto"/>
            <w:right w:val="none" w:sz="0" w:space="0" w:color="auto"/>
          </w:divBdr>
        </w:div>
        <w:div w:id="1081174416">
          <w:marLeft w:val="480"/>
          <w:marRight w:val="0"/>
          <w:marTop w:val="0"/>
          <w:marBottom w:val="0"/>
          <w:divBdr>
            <w:top w:val="none" w:sz="0" w:space="0" w:color="auto"/>
            <w:left w:val="none" w:sz="0" w:space="0" w:color="auto"/>
            <w:bottom w:val="none" w:sz="0" w:space="0" w:color="auto"/>
            <w:right w:val="none" w:sz="0" w:space="0" w:color="auto"/>
          </w:divBdr>
        </w:div>
        <w:div w:id="40057321">
          <w:marLeft w:val="480"/>
          <w:marRight w:val="0"/>
          <w:marTop w:val="0"/>
          <w:marBottom w:val="0"/>
          <w:divBdr>
            <w:top w:val="none" w:sz="0" w:space="0" w:color="auto"/>
            <w:left w:val="none" w:sz="0" w:space="0" w:color="auto"/>
            <w:bottom w:val="none" w:sz="0" w:space="0" w:color="auto"/>
            <w:right w:val="none" w:sz="0" w:space="0" w:color="auto"/>
          </w:divBdr>
        </w:div>
        <w:div w:id="364449708">
          <w:marLeft w:val="480"/>
          <w:marRight w:val="0"/>
          <w:marTop w:val="0"/>
          <w:marBottom w:val="0"/>
          <w:divBdr>
            <w:top w:val="none" w:sz="0" w:space="0" w:color="auto"/>
            <w:left w:val="none" w:sz="0" w:space="0" w:color="auto"/>
            <w:bottom w:val="none" w:sz="0" w:space="0" w:color="auto"/>
            <w:right w:val="none" w:sz="0" w:space="0" w:color="auto"/>
          </w:divBdr>
        </w:div>
        <w:div w:id="1170675605">
          <w:marLeft w:val="480"/>
          <w:marRight w:val="0"/>
          <w:marTop w:val="0"/>
          <w:marBottom w:val="0"/>
          <w:divBdr>
            <w:top w:val="none" w:sz="0" w:space="0" w:color="auto"/>
            <w:left w:val="none" w:sz="0" w:space="0" w:color="auto"/>
            <w:bottom w:val="none" w:sz="0" w:space="0" w:color="auto"/>
            <w:right w:val="none" w:sz="0" w:space="0" w:color="auto"/>
          </w:divBdr>
        </w:div>
        <w:div w:id="142504667">
          <w:marLeft w:val="480"/>
          <w:marRight w:val="0"/>
          <w:marTop w:val="0"/>
          <w:marBottom w:val="0"/>
          <w:divBdr>
            <w:top w:val="none" w:sz="0" w:space="0" w:color="auto"/>
            <w:left w:val="none" w:sz="0" w:space="0" w:color="auto"/>
            <w:bottom w:val="none" w:sz="0" w:space="0" w:color="auto"/>
            <w:right w:val="none" w:sz="0" w:space="0" w:color="auto"/>
          </w:divBdr>
        </w:div>
        <w:div w:id="1288463522">
          <w:marLeft w:val="480"/>
          <w:marRight w:val="0"/>
          <w:marTop w:val="0"/>
          <w:marBottom w:val="0"/>
          <w:divBdr>
            <w:top w:val="none" w:sz="0" w:space="0" w:color="auto"/>
            <w:left w:val="none" w:sz="0" w:space="0" w:color="auto"/>
            <w:bottom w:val="none" w:sz="0" w:space="0" w:color="auto"/>
            <w:right w:val="none" w:sz="0" w:space="0" w:color="auto"/>
          </w:divBdr>
        </w:div>
        <w:div w:id="222374613">
          <w:marLeft w:val="480"/>
          <w:marRight w:val="0"/>
          <w:marTop w:val="0"/>
          <w:marBottom w:val="0"/>
          <w:divBdr>
            <w:top w:val="none" w:sz="0" w:space="0" w:color="auto"/>
            <w:left w:val="none" w:sz="0" w:space="0" w:color="auto"/>
            <w:bottom w:val="none" w:sz="0" w:space="0" w:color="auto"/>
            <w:right w:val="none" w:sz="0" w:space="0" w:color="auto"/>
          </w:divBdr>
        </w:div>
        <w:div w:id="1719474880">
          <w:marLeft w:val="480"/>
          <w:marRight w:val="0"/>
          <w:marTop w:val="0"/>
          <w:marBottom w:val="0"/>
          <w:divBdr>
            <w:top w:val="none" w:sz="0" w:space="0" w:color="auto"/>
            <w:left w:val="none" w:sz="0" w:space="0" w:color="auto"/>
            <w:bottom w:val="none" w:sz="0" w:space="0" w:color="auto"/>
            <w:right w:val="none" w:sz="0" w:space="0" w:color="auto"/>
          </w:divBdr>
        </w:div>
        <w:div w:id="1364398241">
          <w:marLeft w:val="480"/>
          <w:marRight w:val="0"/>
          <w:marTop w:val="0"/>
          <w:marBottom w:val="0"/>
          <w:divBdr>
            <w:top w:val="none" w:sz="0" w:space="0" w:color="auto"/>
            <w:left w:val="none" w:sz="0" w:space="0" w:color="auto"/>
            <w:bottom w:val="none" w:sz="0" w:space="0" w:color="auto"/>
            <w:right w:val="none" w:sz="0" w:space="0" w:color="auto"/>
          </w:divBdr>
        </w:div>
        <w:div w:id="1341395453">
          <w:marLeft w:val="480"/>
          <w:marRight w:val="0"/>
          <w:marTop w:val="0"/>
          <w:marBottom w:val="0"/>
          <w:divBdr>
            <w:top w:val="none" w:sz="0" w:space="0" w:color="auto"/>
            <w:left w:val="none" w:sz="0" w:space="0" w:color="auto"/>
            <w:bottom w:val="none" w:sz="0" w:space="0" w:color="auto"/>
            <w:right w:val="none" w:sz="0" w:space="0" w:color="auto"/>
          </w:divBdr>
        </w:div>
        <w:div w:id="512843036">
          <w:marLeft w:val="480"/>
          <w:marRight w:val="0"/>
          <w:marTop w:val="0"/>
          <w:marBottom w:val="0"/>
          <w:divBdr>
            <w:top w:val="none" w:sz="0" w:space="0" w:color="auto"/>
            <w:left w:val="none" w:sz="0" w:space="0" w:color="auto"/>
            <w:bottom w:val="none" w:sz="0" w:space="0" w:color="auto"/>
            <w:right w:val="none" w:sz="0" w:space="0" w:color="auto"/>
          </w:divBdr>
        </w:div>
        <w:div w:id="2141878850">
          <w:marLeft w:val="480"/>
          <w:marRight w:val="0"/>
          <w:marTop w:val="0"/>
          <w:marBottom w:val="0"/>
          <w:divBdr>
            <w:top w:val="none" w:sz="0" w:space="0" w:color="auto"/>
            <w:left w:val="none" w:sz="0" w:space="0" w:color="auto"/>
            <w:bottom w:val="none" w:sz="0" w:space="0" w:color="auto"/>
            <w:right w:val="none" w:sz="0" w:space="0" w:color="auto"/>
          </w:divBdr>
        </w:div>
        <w:div w:id="1773699054">
          <w:marLeft w:val="480"/>
          <w:marRight w:val="0"/>
          <w:marTop w:val="0"/>
          <w:marBottom w:val="0"/>
          <w:divBdr>
            <w:top w:val="none" w:sz="0" w:space="0" w:color="auto"/>
            <w:left w:val="none" w:sz="0" w:space="0" w:color="auto"/>
            <w:bottom w:val="none" w:sz="0" w:space="0" w:color="auto"/>
            <w:right w:val="none" w:sz="0" w:space="0" w:color="auto"/>
          </w:divBdr>
        </w:div>
        <w:div w:id="1032922549">
          <w:marLeft w:val="480"/>
          <w:marRight w:val="0"/>
          <w:marTop w:val="0"/>
          <w:marBottom w:val="0"/>
          <w:divBdr>
            <w:top w:val="none" w:sz="0" w:space="0" w:color="auto"/>
            <w:left w:val="none" w:sz="0" w:space="0" w:color="auto"/>
            <w:bottom w:val="none" w:sz="0" w:space="0" w:color="auto"/>
            <w:right w:val="none" w:sz="0" w:space="0" w:color="auto"/>
          </w:divBdr>
        </w:div>
        <w:div w:id="117336294">
          <w:marLeft w:val="480"/>
          <w:marRight w:val="0"/>
          <w:marTop w:val="0"/>
          <w:marBottom w:val="0"/>
          <w:divBdr>
            <w:top w:val="none" w:sz="0" w:space="0" w:color="auto"/>
            <w:left w:val="none" w:sz="0" w:space="0" w:color="auto"/>
            <w:bottom w:val="none" w:sz="0" w:space="0" w:color="auto"/>
            <w:right w:val="none" w:sz="0" w:space="0" w:color="auto"/>
          </w:divBdr>
        </w:div>
        <w:div w:id="1943950054">
          <w:marLeft w:val="480"/>
          <w:marRight w:val="0"/>
          <w:marTop w:val="0"/>
          <w:marBottom w:val="0"/>
          <w:divBdr>
            <w:top w:val="none" w:sz="0" w:space="0" w:color="auto"/>
            <w:left w:val="none" w:sz="0" w:space="0" w:color="auto"/>
            <w:bottom w:val="none" w:sz="0" w:space="0" w:color="auto"/>
            <w:right w:val="none" w:sz="0" w:space="0" w:color="auto"/>
          </w:divBdr>
        </w:div>
        <w:div w:id="2029600418">
          <w:marLeft w:val="480"/>
          <w:marRight w:val="0"/>
          <w:marTop w:val="0"/>
          <w:marBottom w:val="0"/>
          <w:divBdr>
            <w:top w:val="none" w:sz="0" w:space="0" w:color="auto"/>
            <w:left w:val="none" w:sz="0" w:space="0" w:color="auto"/>
            <w:bottom w:val="none" w:sz="0" w:space="0" w:color="auto"/>
            <w:right w:val="none" w:sz="0" w:space="0" w:color="auto"/>
          </w:divBdr>
        </w:div>
        <w:div w:id="887033020">
          <w:marLeft w:val="480"/>
          <w:marRight w:val="0"/>
          <w:marTop w:val="0"/>
          <w:marBottom w:val="0"/>
          <w:divBdr>
            <w:top w:val="none" w:sz="0" w:space="0" w:color="auto"/>
            <w:left w:val="none" w:sz="0" w:space="0" w:color="auto"/>
            <w:bottom w:val="none" w:sz="0" w:space="0" w:color="auto"/>
            <w:right w:val="none" w:sz="0" w:space="0" w:color="auto"/>
          </w:divBdr>
        </w:div>
      </w:divsChild>
    </w:div>
    <w:div w:id="1778520591">
      <w:bodyDiv w:val="1"/>
      <w:marLeft w:val="0"/>
      <w:marRight w:val="0"/>
      <w:marTop w:val="0"/>
      <w:marBottom w:val="0"/>
      <w:divBdr>
        <w:top w:val="none" w:sz="0" w:space="0" w:color="auto"/>
        <w:left w:val="none" w:sz="0" w:space="0" w:color="auto"/>
        <w:bottom w:val="none" w:sz="0" w:space="0" w:color="auto"/>
        <w:right w:val="none" w:sz="0" w:space="0" w:color="auto"/>
      </w:divBdr>
    </w:div>
    <w:div w:id="1778871485">
      <w:bodyDiv w:val="1"/>
      <w:marLeft w:val="0"/>
      <w:marRight w:val="0"/>
      <w:marTop w:val="0"/>
      <w:marBottom w:val="0"/>
      <w:divBdr>
        <w:top w:val="none" w:sz="0" w:space="0" w:color="auto"/>
        <w:left w:val="none" w:sz="0" w:space="0" w:color="auto"/>
        <w:bottom w:val="none" w:sz="0" w:space="0" w:color="auto"/>
        <w:right w:val="none" w:sz="0" w:space="0" w:color="auto"/>
      </w:divBdr>
    </w:div>
    <w:div w:id="1781803619">
      <w:bodyDiv w:val="1"/>
      <w:marLeft w:val="0"/>
      <w:marRight w:val="0"/>
      <w:marTop w:val="0"/>
      <w:marBottom w:val="0"/>
      <w:divBdr>
        <w:top w:val="none" w:sz="0" w:space="0" w:color="auto"/>
        <w:left w:val="none" w:sz="0" w:space="0" w:color="auto"/>
        <w:bottom w:val="none" w:sz="0" w:space="0" w:color="auto"/>
        <w:right w:val="none" w:sz="0" w:space="0" w:color="auto"/>
      </w:divBdr>
      <w:divsChild>
        <w:div w:id="1607036667">
          <w:marLeft w:val="480"/>
          <w:marRight w:val="0"/>
          <w:marTop w:val="0"/>
          <w:marBottom w:val="0"/>
          <w:divBdr>
            <w:top w:val="none" w:sz="0" w:space="0" w:color="auto"/>
            <w:left w:val="none" w:sz="0" w:space="0" w:color="auto"/>
            <w:bottom w:val="none" w:sz="0" w:space="0" w:color="auto"/>
            <w:right w:val="none" w:sz="0" w:space="0" w:color="auto"/>
          </w:divBdr>
        </w:div>
        <w:div w:id="556084832">
          <w:marLeft w:val="480"/>
          <w:marRight w:val="0"/>
          <w:marTop w:val="0"/>
          <w:marBottom w:val="0"/>
          <w:divBdr>
            <w:top w:val="none" w:sz="0" w:space="0" w:color="auto"/>
            <w:left w:val="none" w:sz="0" w:space="0" w:color="auto"/>
            <w:bottom w:val="none" w:sz="0" w:space="0" w:color="auto"/>
            <w:right w:val="none" w:sz="0" w:space="0" w:color="auto"/>
          </w:divBdr>
        </w:div>
        <w:div w:id="1967739553">
          <w:marLeft w:val="480"/>
          <w:marRight w:val="0"/>
          <w:marTop w:val="0"/>
          <w:marBottom w:val="0"/>
          <w:divBdr>
            <w:top w:val="none" w:sz="0" w:space="0" w:color="auto"/>
            <w:left w:val="none" w:sz="0" w:space="0" w:color="auto"/>
            <w:bottom w:val="none" w:sz="0" w:space="0" w:color="auto"/>
            <w:right w:val="none" w:sz="0" w:space="0" w:color="auto"/>
          </w:divBdr>
        </w:div>
        <w:div w:id="640884475">
          <w:marLeft w:val="480"/>
          <w:marRight w:val="0"/>
          <w:marTop w:val="0"/>
          <w:marBottom w:val="0"/>
          <w:divBdr>
            <w:top w:val="none" w:sz="0" w:space="0" w:color="auto"/>
            <w:left w:val="none" w:sz="0" w:space="0" w:color="auto"/>
            <w:bottom w:val="none" w:sz="0" w:space="0" w:color="auto"/>
            <w:right w:val="none" w:sz="0" w:space="0" w:color="auto"/>
          </w:divBdr>
        </w:div>
        <w:div w:id="721442619">
          <w:marLeft w:val="480"/>
          <w:marRight w:val="0"/>
          <w:marTop w:val="0"/>
          <w:marBottom w:val="0"/>
          <w:divBdr>
            <w:top w:val="none" w:sz="0" w:space="0" w:color="auto"/>
            <w:left w:val="none" w:sz="0" w:space="0" w:color="auto"/>
            <w:bottom w:val="none" w:sz="0" w:space="0" w:color="auto"/>
            <w:right w:val="none" w:sz="0" w:space="0" w:color="auto"/>
          </w:divBdr>
        </w:div>
        <w:div w:id="1229224381">
          <w:marLeft w:val="480"/>
          <w:marRight w:val="0"/>
          <w:marTop w:val="0"/>
          <w:marBottom w:val="0"/>
          <w:divBdr>
            <w:top w:val="none" w:sz="0" w:space="0" w:color="auto"/>
            <w:left w:val="none" w:sz="0" w:space="0" w:color="auto"/>
            <w:bottom w:val="none" w:sz="0" w:space="0" w:color="auto"/>
            <w:right w:val="none" w:sz="0" w:space="0" w:color="auto"/>
          </w:divBdr>
        </w:div>
        <w:div w:id="1798912251">
          <w:marLeft w:val="480"/>
          <w:marRight w:val="0"/>
          <w:marTop w:val="0"/>
          <w:marBottom w:val="0"/>
          <w:divBdr>
            <w:top w:val="none" w:sz="0" w:space="0" w:color="auto"/>
            <w:left w:val="none" w:sz="0" w:space="0" w:color="auto"/>
            <w:bottom w:val="none" w:sz="0" w:space="0" w:color="auto"/>
            <w:right w:val="none" w:sz="0" w:space="0" w:color="auto"/>
          </w:divBdr>
        </w:div>
        <w:div w:id="890725571">
          <w:marLeft w:val="480"/>
          <w:marRight w:val="0"/>
          <w:marTop w:val="0"/>
          <w:marBottom w:val="0"/>
          <w:divBdr>
            <w:top w:val="none" w:sz="0" w:space="0" w:color="auto"/>
            <w:left w:val="none" w:sz="0" w:space="0" w:color="auto"/>
            <w:bottom w:val="none" w:sz="0" w:space="0" w:color="auto"/>
            <w:right w:val="none" w:sz="0" w:space="0" w:color="auto"/>
          </w:divBdr>
        </w:div>
        <w:div w:id="1322583031">
          <w:marLeft w:val="480"/>
          <w:marRight w:val="0"/>
          <w:marTop w:val="0"/>
          <w:marBottom w:val="0"/>
          <w:divBdr>
            <w:top w:val="none" w:sz="0" w:space="0" w:color="auto"/>
            <w:left w:val="none" w:sz="0" w:space="0" w:color="auto"/>
            <w:bottom w:val="none" w:sz="0" w:space="0" w:color="auto"/>
            <w:right w:val="none" w:sz="0" w:space="0" w:color="auto"/>
          </w:divBdr>
        </w:div>
        <w:div w:id="1418136368">
          <w:marLeft w:val="480"/>
          <w:marRight w:val="0"/>
          <w:marTop w:val="0"/>
          <w:marBottom w:val="0"/>
          <w:divBdr>
            <w:top w:val="none" w:sz="0" w:space="0" w:color="auto"/>
            <w:left w:val="none" w:sz="0" w:space="0" w:color="auto"/>
            <w:bottom w:val="none" w:sz="0" w:space="0" w:color="auto"/>
            <w:right w:val="none" w:sz="0" w:space="0" w:color="auto"/>
          </w:divBdr>
        </w:div>
        <w:div w:id="1772043864">
          <w:marLeft w:val="480"/>
          <w:marRight w:val="0"/>
          <w:marTop w:val="0"/>
          <w:marBottom w:val="0"/>
          <w:divBdr>
            <w:top w:val="none" w:sz="0" w:space="0" w:color="auto"/>
            <w:left w:val="none" w:sz="0" w:space="0" w:color="auto"/>
            <w:bottom w:val="none" w:sz="0" w:space="0" w:color="auto"/>
            <w:right w:val="none" w:sz="0" w:space="0" w:color="auto"/>
          </w:divBdr>
        </w:div>
        <w:div w:id="1354914810">
          <w:marLeft w:val="480"/>
          <w:marRight w:val="0"/>
          <w:marTop w:val="0"/>
          <w:marBottom w:val="0"/>
          <w:divBdr>
            <w:top w:val="none" w:sz="0" w:space="0" w:color="auto"/>
            <w:left w:val="none" w:sz="0" w:space="0" w:color="auto"/>
            <w:bottom w:val="none" w:sz="0" w:space="0" w:color="auto"/>
            <w:right w:val="none" w:sz="0" w:space="0" w:color="auto"/>
          </w:divBdr>
        </w:div>
        <w:div w:id="951328345">
          <w:marLeft w:val="480"/>
          <w:marRight w:val="0"/>
          <w:marTop w:val="0"/>
          <w:marBottom w:val="0"/>
          <w:divBdr>
            <w:top w:val="none" w:sz="0" w:space="0" w:color="auto"/>
            <w:left w:val="none" w:sz="0" w:space="0" w:color="auto"/>
            <w:bottom w:val="none" w:sz="0" w:space="0" w:color="auto"/>
            <w:right w:val="none" w:sz="0" w:space="0" w:color="auto"/>
          </w:divBdr>
        </w:div>
        <w:div w:id="1550528329">
          <w:marLeft w:val="480"/>
          <w:marRight w:val="0"/>
          <w:marTop w:val="0"/>
          <w:marBottom w:val="0"/>
          <w:divBdr>
            <w:top w:val="none" w:sz="0" w:space="0" w:color="auto"/>
            <w:left w:val="none" w:sz="0" w:space="0" w:color="auto"/>
            <w:bottom w:val="none" w:sz="0" w:space="0" w:color="auto"/>
            <w:right w:val="none" w:sz="0" w:space="0" w:color="auto"/>
          </w:divBdr>
        </w:div>
        <w:div w:id="1098139666">
          <w:marLeft w:val="480"/>
          <w:marRight w:val="0"/>
          <w:marTop w:val="0"/>
          <w:marBottom w:val="0"/>
          <w:divBdr>
            <w:top w:val="none" w:sz="0" w:space="0" w:color="auto"/>
            <w:left w:val="none" w:sz="0" w:space="0" w:color="auto"/>
            <w:bottom w:val="none" w:sz="0" w:space="0" w:color="auto"/>
            <w:right w:val="none" w:sz="0" w:space="0" w:color="auto"/>
          </w:divBdr>
        </w:div>
        <w:div w:id="1017925814">
          <w:marLeft w:val="480"/>
          <w:marRight w:val="0"/>
          <w:marTop w:val="0"/>
          <w:marBottom w:val="0"/>
          <w:divBdr>
            <w:top w:val="none" w:sz="0" w:space="0" w:color="auto"/>
            <w:left w:val="none" w:sz="0" w:space="0" w:color="auto"/>
            <w:bottom w:val="none" w:sz="0" w:space="0" w:color="auto"/>
            <w:right w:val="none" w:sz="0" w:space="0" w:color="auto"/>
          </w:divBdr>
        </w:div>
        <w:div w:id="2131050245">
          <w:marLeft w:val="480"/>
          <w:marRight w:val="0"/>
          <w:marTop w:val="0"/>
          <w:marBottom w:val="0"/>
          <w:divBdr>
            <w:top w:val="none" w:sz="0" w:space="0" w:color="auto"/>
            <w:left w:val="none" w:sz="0" w:space="0" w:color="auto"/>
            <w:bottom w:val="none" w:sz="0" w:space="0" w:color="auto"/>
            <w:right w:val="none" w:sz="0" w:space="0" w:color="auto"/>
          </w:divBdr>
        </w:div>
        <w:div w:id="340014305">
          <w:marLeft w:val="480"/>
          <w:marRight w:val="0"/>
          <w:marTop w:val="0"/>
          <w:marBottom w:val="0"/>
          <w:divBdr>
            <w:top w:val="none" w:sz="0" w:space="0" w:color="auto"/>
            <w:left w:val="none" w:sz="0" w:space="0" w:color="auto"/>
            <w:bottom w:val="none" w:sz="0" w:space="0" w:color="auto"/>
            <w:right w:val="none" w:sz="0" w:space="0" w:color="auto"/>
          </w:divBdr>
        </w:div>
        <w:div w:id="1476945203">
          <w:marLeft w:val="480"/>
          <w:marRight w:val="0"/>
          <w:marTop w:val="0"/>
          <w:marBottom w:val="0"/>
          <w:divBdr>
            <w:top w:val="none" w:sz="0" w:space="0" w:color="auto"/>
            <w:left w:val="none" w:sz="0" w:space="0" w:color="auto"/>
            <w:bottom w:val="none" w:sz="0" w:space="0" w:color="auto"/>
            <w:right w:val="none" w:sz="0" w:space="0" w:color="auto"/>
          </w:divBdr>
        </w:div>
        <w:div w:id="1990403392">
          <w:marLeft w:val="480"/>
          <w:marRight w:val="0"/>
          <w:marTop w:val="0"/>
          <w:marBottom w:val="0"/>
          <w:divBdr>
            <w:top w:val="none" w:sz="0" w:space="0" w:color="auto"/>
            <w:left w:val="none" w:sz="0" w:space="0" w:color="auto"/>
            <w:bottom w:val="none" w:sz="0" w:space="0" w:color="auto"/>
            <w:right w:val="none" w:sz="0" w:space="0" w:color="auto"/>
          </w:divBdr>
        </w:div>
        <w:div w:id="283657734">
          <w:marLeft w:val="480"/>
          <w:marRight w:val="0"/>
          <w:marTop w:val="0"/>
          <w:marBottom w:val="0"/>
          <w:divBdr>
            <w:top w:val="none" w:sz="0" w:space="0" w:color="auto"/>
            <w:left w:val="none" w:sz="0" w:space="0" w:color="auto"/>
            <w:bottom w:val="none" w:sz="0" w:space="0" w:color="auto"/>
            <w:right w:val="none" w:sz="0" w:space="0" w:color="auto"/>
          </w:divBdr>
        </w:div>
        <w:div w:id="1965456464">
          <w:marLeft w:val="480"/>
          <w:marRight w:val="0"/>
          <w:marTop w:val="0"/>
          <w:marBottom w:val="0"/>
          <w:divBdr>
            <w:top w:val="none" w:sz="0" w:space="0" w:color="auto"/>
            <w:left w:val="none" w:sz="0" w:space="0" w:color="auto"/>
            <w:bottom w:val="none" w:sz="0" w:space="0" w:color="auto"/>
            <w:right w:val="none" w:sz="0" w:space="0" w:color="auto"/>
          </w:divBdr>
        </w:div>
        <w:div w:id="1606188747">
          <w:marLeft w:val="480"/>
          <w:marRight w:val="0"/>
          <w:marTop w:val="0"/>
          <w:marBottom w:val="0"/>
          <w:divBdr>
            <w:top w:val="none" w:sz="0" w:space="0" w:color="auto"/>
            <w:left w:val="none" w:sz="0" w:space="0" w:color="auto"/>
            <w:bottom w:val="none" w:sz="0" w:space="0" w:color="auto"/>
            <w:right w:val="none" w:sz="0" w:space="0" w:color="auto"/>
          </w:divBdr>
        </w:div>
        <w:div w:id="1771270573">
          <w:marLeft w:val="480"/>
          <w:marRight w:val="0"/>
          <w:marTop w:val="0"/>
          <w:marBottom w:val="0"/>
          <w:divBdr>
            <w:top w:val="none" w:sz="0" w:space="0" w:color="auto"/>
            <w:left w:val="none" w:sz="0" w:space="0" w:color="auto"/>
            <w:bottom w:val="none" w:sz="0" w:space="0" w:color="auto"/>
            <w:right w:val="none" w:sz="0" w:space="0" w:color="auto"/>
          </w:divBdr>
        </w:div>
        <w:div w:id="705177499">
          <w:marLeft w:val="480"/>
          <w:marRight w:val="0"/>
          <w:marTop w:val="0"/>
          <w:marBottom w:val="0"/>
          <w:divBdr>
            <w:top w:val="none" w:sz="0" w:space="0" w:color="auto"/>
            <w:left w:val="none" w:sz="0" w:space="0" w:color="auto"/>
            <w:bottom w:val="none" w:sz="0" w:space="0" w:color="auto"/>
            <w:right w:val="none" w:sz="0" w:space="0" w:color="auto"/>
          </w:divBdr>
        </w:div>
        <w:div w:id="1011297301">
          <w:marLeft w:val="480"/>
          <w:marRight w:val="0"/>
          <w:marTop w:val="0"/>
          <w:marBottom w:val="0"/>
          <w:divBdr>
            <w:top w:val="none" w:sz="0" w:space="0" w:color="auto"/>
            <w:left w:val="none" w:sz="0" w:space="0" w:color="auto"/>
            <w:bottom w:val="none" w:sz="0" w:space="0" w:color="auto"/>
            <w:right w:val="none" w:sz="0" w:space="0" w:color="auto"/>
          </w:divBdr>
        </w:div>
        <w:div w:id="213926696">
          <w:marLeft w:val="480"/>
          <w:marRight w:val="0"/>
          <w:marTop w:val="0"/>
          <w:marBottom w:val="0"/>
          <w:divBdr>
            <w:top w:val="none" w:sz="0" w:space="0" w:color="auto"/>
            <w:left w:val="none" w:sz="0" w:space="0" w:color="auto"/>
            <w:bottom w:val="none" w:sz="0" w:space="0" w:color="auto"/>
            <w:right w:val="none" w:sz="0" w:space="0" w:color="auto"/>
          </w:divBdr>
        </w:div>
        <w:div w:id="598946799">
          <w:marLeft w:val="480"/>
          <w:marRight w:val="0"/>
          <w:marTop w:val="0"/>
          <w:marBottom w:val="0"/>
          <w:divBdr>
            <w:top w:val="none" w:sz="0" w:space="0" w:color="auto"/>
            <w:left w:val="none" w:sz="0" w:space="0" w:color="auto"/>
            <w:bottom w:val="none" w:sz="0" w:space="0" w:color="auto"/>
            <w:right w:val="none" w:sz="0" w:space="0" w:color="auto"/>
          </w:divBdr>
        </w:div>
        <w:div w:id="339238322">
          <w:marLeft w:val="480"/>
          <w:marRight w:val="0"/>
          <w:marTop w:val="0"/>
          <w:marBottom w:val="0"/>
          <w:divBdr>
            <w:top w:val="none" w:sz="0" w:space="0" w:color="auto"/>
            <w:left w:val="none" w:sz="0" w:space="0" w:color="auto"/>
            <w:bottom w:val="none" w:sz="0" w:space="0" w:color="auto"/>
            <w:right w:val="none" w:sz="0" w:space="0" w:color="auto"/>
          </w:divBdr>
        </w:div>
        <w:div w:id="262806517">
          <w:marLeft w:val="480"/>
          <w:marRight w:val="0"/>
          <w:marTop w:val="0"/>
          <w:marBottom w:val="0"/>
          <w:divBdr>
            <w:top w:val="none" w:sz="0" w:space="0" w:color="auto"/>
            <w:left w:val="none" w:sz="0" w:space="0" w:color="auto"/>
            <w:bottom w:val="none" w:sz="0" w:space="0" w:color="auto"/>
            <w:right w:val="none" w:sz="0" w:space="0" w:color="auto"/>
          </w:divBdr>
        </w:div>
        <w:div w:id="1265648501">
          <w:marLeft w:val="480"/>
          <w:marRight w:val="0"/>
          <w:marTop w:val="0"/>
          <w:marBottom w:val="0"/>
          <w:divBdr>
            <w:top w:val="none" w:sz="0" w:space="0" w:color="auto"/>
            <w:left w:val="none" w:sz="0" w:space="0" w:color="auto"/>
            <w:bottom w:val="none" w:sz="0" w:space="0" w:color="auto"/>
            <w:right w:val="none" w:sz="0" w:space="0" w:color="auto"/>
          </w:divBdr>
        </w:div>
        <w:div w:id="548225054">
          <w:marLeft w:val="480"/>
          <w:marRight w:val="0"/>
          <w:marTop w:val="0"/>
          <w:marBottom w:val="0"/>
          <w:divBdr>
            <w:top w:val="none" w:sz="0" w:space="0" w:color="auto"/>
            <w:left w:val="none" w:sz="0" w:space="0" w:color="auto"/>
            <w:bottom w:val="none" w:sz="0" w:space="0" w:color="auto"/>
            <w:right w:val="none" w:sz="0" w:space="0" w:color="auto"/>
          </w:divBdr>
        </w:div>
        <w:div w:id="1695226723">
          <w:marLeft w:val="480"/>
          <w:marRight w:val="0"/>
          <w:marTop w:val="0"/>
          <w:marBottom w:val="0"/>
          <w:divBdr>
            <w:top w:val="none" w:sz="0" w:space="0" w:color="auto"/>
            <w:left w:val="none" w:sz="0" w:space="0" w:color="auto"/>
            <w:bottom w:val="none" w:sz="0" w:space="0" w:color="auto"/>
            <w:right w:val="none" w:sz="0" w:space="0" w:color="auto"/>
          </w:divBdr>
        </w:div>
        <w:div w:id="1048989684">
          <w:marLeft w:val="480"/>
          <w:marRight w:val="0"/>
          <w:marTop w:val="0"/>
          <w:marBottom w:val="0"/>
          <w:divBdr>
            <w:top w:val="none" w:sz="0" w:space="0" w:color="auto"/>
            <w:left w:val="none" w:sz="0" w:space="0" w:color="auto"/>
            <w:bottom w:val="none" w:sz="0" w:space="0" w:color="auto"/>
            <w:right w:val="none" w:sz="0" w:space="0" w:color="auto"/>
          </w:divBdr>
        </w:div>
        <w:div w:id="1860389986">
          <w:marLeft w:val="480"/>
          <w:marRight w:val="0"/>
          <w:marTop w:val="0"/>
          <w:marBottom w:val="0"/>
          <w:divBdr>
            <w:top w:val="none" w:sz="0" w:space="0" w:color="auto"/>
            <w:left w:val="none" w:sz="0" w:space="0" w:color="auto"/>
            <w:bottom w:val="none" w:sz="0" w:space="0" w:color="auto"/>
            <w:right w:val="none" w:sz="0" w:space="0" w:color="auto"/>
          </w:divBdr>
        </w:div>
        <w:div w:id="2138209659">
          <w:marLeft w:val="480"/>
          <w:marRight w:val="0"/>
          <w:marTop w:val="0"/>
          <w:marBottom w:val="0"/>
          <w:divBdr>
            <w:top w:val="none" w:sz="0" w:space="0" w:color="auto"/>
            <w:left w:val="none" w:sz="0" w:space="0" w:color="auto"/>
            <w:bottom w:val="none" w:sz="0" w:space="0" w:color="auto"/>
            <w:right w:val="none" w:sz="0" w:space="0" w:color="auto"/>
          </w:divBdr>
        </w:div>
        <w:div w:id="2053184373">
          <w:marLeft w:val="480"/>
          <w:marRight w:val="0"/>
          <w:marTop w:val="0"/>
          <w:marBottom w:val="0"/>
          <w:divBdr>
            <w:top w:val="none" w:sz="0" w:space="0" w:color="auto"/>
            <w:left w:val="none" w:sz="0" w:space="0" w:color="auto"/>
            <w:bottom w:val="none" w:sz="0" w:space="0" w:color="auto"/>
            <w:right w:val="none" w:sz="0" w:space="0" w:color="auto"/>
          </w:divBdr>
        </w:div>
        <w:div w:id="356463961">
          <w:marLeft w:val="480"/>
          <w:marRight w:val="0"/>
          <w:marTop w:val="0"/>
          <w:marBottom w:val="0"/>
          <w:divBdr>
            <w:top w:val="none" w:sz="0" w:space="0" w:color="auto"/>
            <w:left w:val="none" w:sz="0" w:space="0" w:color="auto"/>
            <w:bottom w:val="none" w:sz="0" w:space="0" w:color="auto"/>
            <w:right w:val="none" w:sz="0" w:space="0" w:color="auto"/>
          </w:divBdr>
        </w:div>
        <w:div w:id="1880242178">
          <w:marLeft w:val="480"/>
          <w:marRight w:val="0"/>
          <w:marTop w:val="0"/>
          <w:marBottom w:val="0"/>
          <w:divBdr>
            <w:top w:val="none" w:sz="0" w:space="0" w:color="auto"/>
            <w:left w:val="none" w:sz="0" w:space="0" w:color="auto"/>
            <w:bottom w:val="none" w:sz="0" w:space="0" w:color="auto"/>
            <w:right w:val="none" w:sz="0" w:space="0" w:color="auto"/>
          </w:divBdr>
        </w:div>
        <w:div w:id="1325740202">
          <w:marLeft w:val="480"/>
          <w:marRight w:val="0"/>
          <w:marTop w:val="0"/>
          <w:marBottom w:val="0"/>
          <w:divBdr>
            <w:top w:val="none" w:sz="0" w:space="0" w:color="auto"/>
            <w:left w:val="none" w:sz="0" w:space="0" w:color="auto"/>
            <w:bottom w:val="none" w:sz="0" w:space="0" w:color="auto"/>
            <w:right w:val="none" w:sz="0" w:space="0" w:color="auto"/>
          </w:divBdr>
        </w:div>
        <w:div w:id="446660308">
          <w:marLeft w:val="480"/>
          <w:marRight w:val="0"/>
          <w:marTop w:val="0"/>
          <w:marBottom w:val="0"/>
          <w:divBdr>
            <w:top w:val="none" w:sz="0" w:space="0" w:color="auto"/>
            <w:left w:val="none" w:sz="0" w:space="0" w:color="auto"/>
            <w:bottom w:val="none" w:sz="0" w:space="0" w:color="auto"/>
            <w:right w:val="none" w:sz="0" w:space="0" w:color="auto"/>
          </w:divBdr>
        </w:div>
        <w:div w:id="730273144">
          <w:marLeft w:val="480"/>
          <w:marRight w:val="0"/>
          <w:marTop w:val="0"/>
          <w:marBottom w:val="0"/>
          <w:divBdr>
            <w:top w:val="none" w:sz="0" w:space="0" w:color="auto"/>
            <w:left w:val="none" w:sz="0" w:space="0" w:color="auto"/>
            <w:bottom w:val="none" w:sz="0" w:space="0" w:color="auto"/>
            <w:right w:val="none" w:sz="0" w:space="0" w:color="auto"/>
          </w:divBdr>
        </w:div>
        <w:div w:id="1771663337">
          <w:marLeft w:val="480"/>
          <w:marRight w:val="0"/>
          <w:marTop w:val="0"/>
          <w:marBottom w:val="0"/>
          <w:divBdr>
            <w:top w:val="none" w:sz="0" w:space="0" w:color="auto"/>
            <w:left w:val="none" w:sz="0" w:space="0" w:color="auto"/>
            <w:bottom w:val="none" w:sz="0" w:space="0" w:color="auto"/>
            <w:right w:val="none" w:sz="0" w:space="0" w:color="auto"/>
          </w:divBdr>
        </w:div>
        <w:div w:id="1410689969">
          <w:marLeft w:val="480"/>
          <w:marRight w:val="0"/>
          <w:marTop w:val="0"/>
          <w:marBottom w:val="0"/>
          <w:divBdr>
            <w:top w:val="none" w:sz="0" w:space="0" w:color="auto"/>
            <w:left w:val="none" w:sz="0" w:space="0" w:color="auto"/>
            <w:bottom w:val="none" w:sz="0" w:space="0" w:color="auto"/>
            <w:right w:val="none" w:sz="0" w:space="0" w:color="auto"/>
          </w:divBdr>
        </w:div>
        <w:div w:id="98111439">
          <w:marLeft w:val="480"/>
          <w:marRight w:val="0"/>
          <w:marTop w:val="0"/>
          <w:marBottom w:val="0"/>
          <w:divBdr>
            <w:top w:val="none" w:sz="0" w:space="0" w:color="auto"/>
            <w:left w:val="none" w:sz="0" w:space="0" w:color="auto"/>
            <w:bottom w:val="none" w:sz="0" w:space="0" w:color="auto"/>
            <w:right w:val="none" w:sz="0" w:space="0" w:color="auto"/>
          </w:divBdr>
        </w:div>
        <w:div w:id="2054621196">
          <w:marLeft w:val="480"/>
          <w:marRight w:val="0"/>
          <w:marTop w:val="0"/>
          <w:marBottom w:val="0"/>
          <w:divBdr>
            <w:top w:val="none" w:sz="0" w:space="0" w:color="auto"/>
            <w:left w:val="none" w:sz="0" w:space="0" w:color="auto"/>
            <w:bottom w:val="none" w:sz="0" w:space="0" w:color="auto"/>
            <w:right w:val="none" w:sz="0" w:space="0" w:color="auto"/>
          </w:divBdr>
        </w:div>
        <w:div w:id="1453287639">
          <w:marLeft w:val="480"/>
          <w:marRight w:val="0"/>
          <w:marTop w:val="0"/>
          <w:marBottom w:val="0"/>
          <w:divBdr>
            <w:top w:val="none" w:sz="0" w:space="0" w:color="auto"/>
            <w:left w:val="none" w:sz="0" w:space="0" w:color="auto"/>
            <w:bottom w:val="none" w:sz="0" w:space="0" w:color="auto"/>
            <w:right w:val="none" w:sz="0" w:space="0" w:color="auto"/>
          </w:divBdr>
        </w:div>
        <w:div w:id="1199666534">
          <w:marLeft w:val="480"/>
          <w:marRight w:val="0"/>
          <w:marTop w:val="0"/>
          <w:marBottom w:val="0"/>
          <w:divBdr>
            <w:top w:val="none" w:sz="0" w:space="0" w:color="auto"/>
            <w:left w:val="none" w:sz="0" w:space="0" w:color="auto"/>
            <w:bottom w:val="none" w:sz="0" w:space="0" w:color="auto"/>
            <w:right w:val="none" w:sz="0" w:space="0" w:color="auto"/>
          </w:divBdr>
        </w:div>
        <w:div w:id="1656688966">
          <w:marLeft w:val="480"/>
          <w:marRight w:val="0"/>
          <w:marTop w:val="0"/>
          <w:marBottom w:val="0"/>
          <w:divBdr>
            <w:top w:val="none" w:sz="0" w:space="0" w:color="auto"/>
            <w:left w:val="none" w:sz="0" w:space="0" w:color="auto"/>
            <w:bottom w:val="none" w:sz="0" w:space="0" w:color="auto"/>
            <w:right w:val="none" w:sz="0" w:space="0" w:color="auto"/>
          </w:divBdr>
        </w:div>
        <w:div w:id="1060787885">
          <w:marLeft w:val="480"/>
          <w:marRight w:val="0"/>
          <w:marTop w:val="0"/>
          <w:marBottom w:val="0"/>
          <w:divBdr>
            <w:top w:val="none" w:sz="0" w:space="0" w:color="auto"/>
            <w:left w:val="none" w:sz="0" w:space="0" w:color="auto"/>
            <w:bottom w:val="none" w:sz="0" w:space="0" w:color="auto"/>
            <w:right w:val="none" w:sz="0" w:space="0" w:color="auto"/>
          </w:divBdr>
        </w:div>
        <w:div w:id="1619946210">
          <w:marLeft w:val="480"/>
          <w:marRight w:val="0"/>
          <w:marTop w:val="0"/>
          <w:marBottom w:val="0"/>
          <w:divBdr>
            <w:top w:val="none" w:sz="0" w:space="0" w:color="auto"/>
            <w:left w:val="none" w:sz="0" w:space="0" w:color="auto"/>
            <w:bottom w:val="none" w:sz="0" w:space="0" w:color="auto"/>
            <w:right w:val="none" w:sz="0" w:space="0" w:color="auto"/>
          </w:divBdr>
        </w:div>
        <w:div w:id="469133640">
          <w:marLeft w:val="480"/>
          <w:marRight w:val="0"/>
          <w:marTop w:val="0"/>
          <w:marBottom w:val="0"/>
          <w:divBdr>
            <w:top w:val="none" w:sz="0" w:space="0" w:color="auto"/>
            <w:left w:val="none" w:sz="0" w:space="0" w:color="auto"/>
            <w:bottom w:val="none" w:sz="0" w:space="0" w:color="auto"/>
            <w:right w:val="none" w:sz="0" w:space="0" w:color="auto"/>
          </w:divBdr>
        </w:div>
        <w:div w:id="518157654">
          <w:marLeft w:val="480"/>
          <w:marRight w:val="0"/>
          <w:marTop w:val="0"/>
          <w:marBottom w:val="0"/>
          <w:divBdr>
            <w:top w:val="none" w:sz="0" w:space="0" w:color="auto"/>
            <w:left w:val="none" w:sz="0" w:space="0" w:color="auto"/>
            <w:bottom w:val="none" w:sz="0" w:space="0" w:color="auto"/>
            <w:right w:val="none" w:sz="0" w:space="0" w:color="auto"/>
          </w:divBdr>
        </w:div>
        <w:div w:id="403988633">
          <w:marLeft w:val="480"/>
          <w:marRight w:val="0"/>
          <w:marTop w:val="0"/>
          <w:marBottom w:val="0"/>
          <w:divBdr>
            <w:top w:val="none" w:sz="0" w:space="0" w:color="auto"/>
            <w:left w:val="none" w:sz="0" w:space="0" w:color="auto"/>
            <w:bottom w:val="none" w:sz="0" w:space="0" w:color="auto"/>
            <w:right w:val="none" w:sz="0" w:space="0" w:color="auto"/>
          </w:divBdr>
        </w:div>
        <w:div w:id="789935487">
          <w:marLeft w:val="480"/>
          <w:marRight w:val="0"/>
          <w:marTop w:val="0"/>
          <w:marBottom w:val="0"/>
          <w:divBdr>
            <w:top w:val="none" w:sz="0" w:space="0" w:color="auto"/>
            <w:left w:val="none" w:sz="0" w:space="0" w:color="auto"/>
            <w:bottom w:val="none" w:sz="0" w:space="0" w:color="auto"/>
            <w:right w:val="none" w:sz="0" w:space="0" w:color="auto"/>
          </w:divBdr>
        </w:div>
        <w:div w:id="416831271">
          <w:marLeft w:val="480"/>
          <w:marRight w:val="0"/>
          <w:marTop w:val="0"/>
          <w:marBottom w:val="0"/>
          <w:divBdr>
            <w:top w:val="none" w:sz="0" w:space="0" w:color="auto"/>
            <w:left w:val="none" w:sz="0" w:space="0" w:color="auto"/>
            <w:bottom w:val="none" w:sz="0" w:space="0" w:color="auto"/>
            <w:right w:val="none" w:sz="0" w:space="0" w:color="auto"/>
          </w:divBdr>
        </w:div>
        <w:div w:id="188567941">
          <w:marLeft w:val="480"/>
          <w:marRight w:val="0"/>
          <w:marTop w:val="0"/>
          <w:marBottom w:val="0"/>
          <w:divBdr>
            <w:top w:val="none" w:sz="0" w:space="0" w:color="auto"/>
            <w:left w:val="none" w:sz="0" w:space="0" w:color="auto"/>
            <w:bottom w:val="none" w:sz="0" w:space="0" w:color="auto"/>
            <w:right w:val="none" w:sz="0" w:space="0" w:color="auto"/>
          </w:divBdr>
        </w:div>
        <w:div w:id="1579166137">
          <w:marLeft w:val="480"/>
          <w:marRight w:val="0"/>
          <w:marTop w:val="0"/>
          <w:marBottom w:val="0"/>
          <w:divBdr>
            <w:top w:val="none" w:sz="0" w:space="0" w:color="auto"/>
            <w:left w:val="none" w:sz="0" w:space="0" w:color="auto"/>
            <w:bottom w:val="none" w:sz="0" w:space="0" w:color="auto"/>
            <w:right w:val="none" w:sz="0" w:space="0" w:color="auto"/>
          </w:divBdr>
        </w:div>
        <w:div w:id="872108273">
          <w:marLeft w:val="480"/>
          <w:marRight w:val="0"/>
          <w:marTop w:val="0"/>
          <w:marBottom w:val="0"/>
          <w:divBdr>
            <w:top w:val="none" w:sz="0" w:space="0" w:color="auto"/>
            <w:left w:val="none" w:sz="0" w:space="0" w:color="auto"/>
            <w:bottom w:val="none" w:sz="0" w:space="0" w:color="auto"/>
            <w:right w:val="none" w:sz="0" w:space="0" w:color="auto"/>
          </w:divBdr>
        </w:div>
        <w:div w:id="773087549">
          <w:marLeft w:val="480"/>
          <w:marRight w:val="0"/>
          <w:marTop w:val="0"/>
          <w:marBottom w:val="0"/>
          <w:divBdr>
            <w:top w:val="none" w:sz="0" w:space="0" w:color="auto"/>
            <w:left w:val="none" w:sz="0" w:space="0" w:color="auto"/>
            <w:bottom w:val="none" w:sz="0" w:space="0" w:color="auto"/>
            <w:right w:val="none" w:sz="0" w:space="0" w:color="auto"/>
          </w:divBdr>
        </w:div>
        <w:div w:id="1471166111">
          <w:marLeft w:val="480"/>
          <w:marRight w:val="0"/>
          <w:marTop w:val="0"/>
          <w:marBottom w:val="0"/>
          <w:divBdr>
            <w:top w:val="none" w:sz="0" w:space="0" w:color="auto"/>
            <w:left w:val="none" w:sz="0" w:space="0" w:color="auto"/>
            <w:bottom w:val="none" w:sz="0" w:space="0" w:color="auto"/>
            <w:right w:val="none" w:sz="0" w:space="0" w:color="auto"/>
          </w:divBdr>
        </w:div>
        <w:div w:id="1735658977">
          <w:marLeft w:val="480"/>
          <w:marRight w:val="0"/>
          <w:marTop w:val="0"/>
          <w:marBottom w:val="0"/>
          <w:divBdr>
            <w:top w:val="none" w:sz="0" w:space="0" w:color="auto"/>
            <w:left w:val="none" w:sz="0" w:space="0" w:color="auto"/>
            <w:bottom w:val="none" w:sz="0" w:space="0" w:color="auto"/>
            <w:right w:val="none" w:sz="0" w:space="0" w:color="auto"/>
          </w:divBdr>
        </w:div>
        <w:div w:id="1158887718">
          <w:marLeft w:val="480"/>
          <w:marRight w:val="0"/>
          <w:marTop w:val="0"/>
          <w:marBottom w:val="0"/>
          <w:divBdr>
            <w:top w:val="none" w:sz="0" w:space="0" w:color="auto"/>
            <w:left w:val="none" w:sz="0" w:space="0" w:color="auto"/>
            <w:bottom w:val="none" w:sz="0" w:space="0" w:color="auto"/>
            <w:right w:val="none" w:sz="0" w:space="0" w:color="auto"/>
          </w:divBdr>
        </w:div>
        <w:div w:id="1988899813">
          <w:marLeft w:val="480"/>
          <w:marRight w:val="0"/>
          <w:marTop w:val="0"/>
          <w:marBottom w:val="0"/>
          <w:divBdr>
            <w:top w:val="none" w:sz="0" w:space="0" w:color="auto"/>
            <w:left w:val="none" w:sz="0" w:space="0" w:color="auto"/>
            <w:bottom w:val="none" w:sz="0" w:space="0" w:color="auto"/>
            <w:right w:val="none" w:sz="0" w:space="0" w:color="auto"/>
          </w:divBdr>
        </w:div>
        <w:div w:id="598563024">
          <w:marLeft w:val="480"/>
          <w:marRight w:val="0"/>
          <w:marTop w:val="0"/>
          <w:marBottom w:val="0"/>
          <w:divBdr>
            <w:top w:val="none" w:sz="0" w:space="0" w:color="auto"/>
            <w:left w:val="none" w:sz="0" w:space="0" w:color="auto"/>
            <w:bottom w:val="none" w:sz="0" w:space="0" w:color="auto"/>
            <w:right w:val="none" w:sz="0" w:space="0" w:color="auto"/>
          </w:divBdr>
        </w:div>
        <w:div w:id="1430393539">
          <w:marLeft w:val="480"/>
          <w:marRight w:val="0"/>
          <w:marTop w:val="0"/>
          <w:marBottom w:val="0"/>
          <w:divBdr>
            <w:top w:val="none" w:sz="0" w:space="0" w:color="auto"/>
            <w:left w:val="none" w:sz="0" w:space="0" w:color="auto"/>
            <w:bottom w:val="none" w:sz="0" w:space="0" w:color="auto"/>
            <w:right w:val="none" w:sz="0" w:space="0" w:color="auto"/>
          </w:divBdr>
        </w:div>
        <w:div w:id="639962325">
          <w:marLeft w:val="480"/>
          <w:marRight w:val="0"/>
          <w:marTop w:val="0"/>
          <w:marBottom w:val="0"/>
          <w:divBdr>
            <w:top w:val="none" w:sz="0" w:space="0" w:color="auto"/>
            <w:left w:val="none" w:sz="0" w:space="0" w:color="auto"/>
            <w:bottom w:val="none" w:sz="0" w:space="0" w:color="auto"/>
            <w:right w:val="none" w:sz="0" w:space="0" w:color="auto"/>
          </w:divBdr>
        </w:div>
        <w:div w:id="324285960">
          <w:marLeft w:val="480"/>
          <w:marRight w:val="0"/>
          <w:marTop w:val="0"/>
          <w:marBottom w:val="0"/>
          <w:divBdr>
            <w:top w:val="none" w:sz="0" w:space="0" w:color="auto"/>
            <w:left w:val="none" w:sz="0" w:space="0" w:color="auto"/>
            <w:bottom w:val="none" w:sz="0" w:space="0" w:color="auto"/>
            <w:right w:val="none" w:sz="0" w:space="0" w:color="auto"/>
          </w:divBdr>
        </w:div>
        <w:div w:id="810362291">
          <w:marLeft w:val="480"/>
          <w:marRight w:val="0"/>
          <w:marTop w:val="0"/>
          <w:marBottom w:val="0"/>
          <w:divBdr>
            <w:top w:val="none" w:sz="0" w:space="0" w:color="auto"/>
            <w:left w:val="none" w:sz="0" w:space="0" w:color="auto"/>
            <w:bottom w:val="none" w:sz="0" w:space="0" w:color="auto"/>
            <w:right w:val="none" w:sz="0" w:space="0" w:color="auto"/>
          </w:divBdr>
        </w:div>
        <w:div w:id="1567258269">
          <w:marLeft w:val="480"/>
          <w:marRight w:val="0"/>
          <w:marTop w:val="0"/>
          <w:marBottom w:val="0"/>
          <w:divBdr>
            <w:top w:val="none" w:sz="0" w:space="0" w:color="auto"/>
            <w:left w:val="none" w:sz="0" w:space="0" w:color="auto"/>
            <w:bottom w:val="none" w:sz="0" w:space="0" w:color="auto"/>
            <w:right w:val="none" w:sz="0" w:space="0" w:color="auto"/>
          </w:divBdr>
        </w:div>
        <w:div w:id="62679378">
          <w:marLeft w:val="480"/>
          <w:marRight w:val="0"/>
          <w:marTop w:val="0"/>
          <w:marBottom w:val="0"/>
          <w:divBdr>
            <w:top w:val="none" w:sz="0" w:space="0" w:color="auto"/>
            <w:left w:val="none" w:sz="0" w:space="0" w:color="auto"/>
            <w:bottom w:val="none" w:sz="0" w:space="0" w:color="auto"/>
            <w:right w:val="none" w:sz="0" w:space="0" w:color="auto"/>
          </w:divBdr>
        </w:div>
        <w:div w:id="1621451126">
          <w:marLeft w:val="480"/>
          <w:marRight w:val="0"/>
          <w:marTop w:val="0"/>
          <w:marBottom w:val="0"/>
          <w:divBdr>
            <w:top w:val="none" w:sz="0" w:space="0" w:color="auto"/>
            <w:left w:val="none" w:sz="0" w:space="0" w:color="auto"/>
            <w:bottom w:val="none" w:sz="0" w:space="0" w:color="auto"/>
            <w:right w:val="none" w:sz="0" w:space="0" w:color="auto"/>
          </w:divBdr>
        </w:div>
        <w:div w:id="669257604">
          <w:marLeft w:val="480"/>
          <w:marRight w:val="0"/>
          <w:marTop w:val="0"/>
          <w:marBottom w:val="0"/>
          <w:divBdr>
            <w:top w:val="none" w:sz="0" w:space="0" w:color="auto"/>
            <w:left w:val="none" w:sz="0" w:space="0" w:color="auto"/>
            <w:bottom w:val="none" w:sz="0" w:space="0" w:color="auto"/>
            <w:right w:val="none" w:sz="0" w:space="0" w:color="auto"/>
          </w:divBdr>
        </w:div>
        <w:div w:id="956788901">
          <w:marLeft w:val="480"/>
          <w:marRight w:val="0"/>
          <w:marTop w:val="0"/>
          <w:marBottom w:val="0"/>
          <w:divBdr>
            <w:top w:val="none" w:sz="0" w:space="0" w:color="auto"/>
            <w:left w:val="none" w:sz="0" w:space="0" w:color="auto"/>
            <w:bottom w:val="none" w:sz="0" w:space="0" w:color="auto"/>
            <w:right w:val="none" w:sz="0" w:space="0" w:color="auto"/>
          </w:divBdr>
        </w:div>
        <w:div w:id="1831214140">
          <w:marLeft w:val="480"/>
          <w:marRight w:val="0"/>
          <w:marTop w:val="0"/>
          <w:marBottom w:val="0"/>
          <w:divBdr>
            <w:top w:val="none" w:sz="0" w:space="0" w:color="auto"/>
            <w:left w:val="none" w:sz="0" w:space="0" w:color="auto"/>
            <w:bottom w:val="none" w:sz="0" w:space="0" w:color="auto"/>
            <w:right w:val="none" w:sz="0" w:space="0" w:color="auto"/>
          </w:divBdr>
        </w:div>
        <w:div w:id="1392339013">
          <w:marLeft w:val="480"/>
          <w:marRight w:val="0"/>
          <w:marTop w:val="0"/>
          <w:marBottom w:val="0"/>
          <w:divBdr>
            <w:top w:val="none" w:sz="0" w:space="0" w:color="auto"/>
            <w:left w:val="none" w:sz="0" w:space="0" w:color="auto"/>
            <w:bottom w:val="none" w:sz="0" w:space="0" w:color="auto"/>
            <w:right w:val="none" w:sz="0" w:space="0" w:color="auto"/>
          </w:divBdr>
        </w:div>
        <w:div w:id="192154818">
          <w:marLeft w:val="480"/>
          <w:marRight w:val="0"/>
          <w:marTop w:val="0"/>
          <w:marBottom w:val="0"/>
          <w:divBdr>
            <w:top w:val="none" w:sz="0" w:space="0" w:color="auto"/>
            <w:left w:val="none" w:sz="0" w:space="0" w:color="auto"/>
            <w:bottom w:val="none" w:sz="0" w:space="0" w:color="auto"/>
            <w:right w:val="none" w:sz="0" w:space="0" w:color="auto"/>
          </w:divBdr>
        </w:div>
        <w:div w:id="2032948896">
          <w:marLeft w:val="480"/>
          <w:marRight w:val="0"/>
          <w:marTop w:val="0"/>
          <w:marBottom w:val="0"/>
          <w:divBdr>
            <w:top w:val="none" w:sz="0" w:space="0" w:color="auto"/>
            <w:left w:val="none" w:sz="0" w:space="0" w:color="auto"/>
            <w:bottom w:val="none" w:sz="0" w:space="0" w:color="auto"/>
            <w:right w:val="none" w:sz="0" w:space="0" w:color="auto"/>
          </w:divBdr>
        </w:div>
        <w:div w:id="740518439">
          <w:marLeft w:val="480"/>
          <w:marRight w:val="0"/>
          <w:marTop w:val="0"/>
          <w:marBottom w:val="0"/>
          <w:divBdr>
            <w:top w:val="none" w:sz="0" w:space="0" w:color="auto"/>
            <w:left w:val="none" w:sz="0" w:space="0" w:color="auto"/>
            <w:bottom w:val="none" w:sz="0" w:space="0" w:color="auto"/>
            <w:right w:val="none" w:sz="0" w:space="0" w:color="auto"/>
          </w:divBdr>
        </w:div>
      </w:divsChild>
    </w:div>
    <w:div w:id="1782187508">
      <w:bodyDiv w:val="1"/>
      <w:marLeft w:val="0"/>
      <w:marRight w:val="0"/>
      <w:marTop w:val="0"/>
      <w:marBottom w:val="0"/>
      <w:divBdr>
        <w:top w:val="none" w:sz="0" w:space="0" w:color="auto"/>
        <w:left w:val="none" w:sz="0" w:space="0" w:color="auto"/>
        <w:bottom w:val="none" w:sz="0" w:space="0" w:color="auto"/>
        <w:right w:val="none" w:sz="0" w:space="0" w:color="auto"/>
      </w:divBdr>
      <w:divsChild>
        <w:div w:id="214124936">
          <w:marLeft w:val="480"/>
          <w:marRight w:val="0"/>
          <w:marTop w:val="0"/>
          <w:marBottom w:val="0"/>
          <w:divBdr>
            <w:top w:val="none" w:sz="0" w:space="0" w:color="auto"/>
            <w:left w:val="none" w:sz="0" w:space="0" w:color="auto"/>
            <w:bottom w:val="none" w:sz="0" w:space="0" w:color="auto"/>
            <w:right w:val="none" w:sz="0" w:space="0" w:color="auto"/>
          </w:divBdr>
        </w:div>
        <w:div w:id="1054619067">
          <w:marLeft w:val="480"/>
          <w:marRight w:val="0"/>
          <w:marTop w:val="0"/>
          <w:marBottom w:val="0"/>
          <w:divBdr>
            <w:top w:val="none" w:sz="0" w:space="0" w:color="auto"/>
            <w:left w:val="none" w:sz="0" w:space="0" w:color="auto"/>
            <w:bottom w:val="none" w:sz="0" w:space="0" w:color="auto"/>
            <w:right w:val="none" w:sz="0" w:space="0" w:color="auto"/>
          </w:divBdr>
        </w:div>
        <w:div w:id="1523085763">
          <w:marLeft w:val="480"/>
          <w:marRight w:val="0"/>
          <w:marTop w:val="0"/>
          <w:marBottom w:val="0"/>
          <w:divBdr>
            <w:top w:val="none" w:sz="0" w:space="0" w:color="auto"/>
            <w:left w:val="none" w:sz="0" w:space="0" w:color="auto"/>
            <w:bottom w:val="none" w:sz="0" w:space="0" w:color="auto"/>
            <w:right w:val="none" w:sz="0" w:space="0" w:color="auto"/>
          </w:divBdr>
        </w:div>
        <w:div w:id="2015571582">
          <w:marLeft w:val="480"/>
          <w:marRight w:val="0"/>
          <w:marTop w:val="0"/>
          <w:marBottom w:val="0"/>
          <w:divBdr>
            <w:top w:val="none" w:sz="0" w:space="0" w:color="auto"/>
            <w:left w:val="none" w:sz="0" w:space="0" w:color="auto"/>
            <w:bottom w:val="none" w:sz="0" w:space="0" w:color="auto"/>
            <w:right w:val="none" w:sz="0" w:space="0" w:color="auto"/>
          </w:divBdr>
        </w:div>
        <w:div w:id="109516653">
          <w:marLeft w:val="480"/>
          <w:marRight w:val="0"/>
          <w:marTop w:val="0"/>
          <w:marBottom w:val="0"/>
          <w:divBdr>
            <w:top w:val="none" w:sz="0" w:space="0" w:color="auto"/>
            <w:left w:val="none" w:sz="0" w:space="0" w:color="auto"/>
            <w:bottom w:val="none" w:sz="0" w:space="0" w:color="auto"/>
            <w:right w:val="none" w:sz="0" w:space="0" w:color="auto"/>
          </w:divBdr>
        </w:div>
        <w:div w:id="533151321">
          <w:marLeft w:val="480"/>
          <w:marRight w:val="0"/>
          <w:marTop w:val="0"/>
          <w:marBottom w:val="0"/>
          <w:divBdr>
            <w:top w:val="none" w:sz="0" w:space="0" w:color="auto"/>
            <w:left w:val="none" w:sz="0" w:space="0" w:color="auto"/>
            <w:bottom w:val="none" w:sz="0" w:space="0" w:color="auto"/>
            <w:right w:val="none" w:sz="0" w:space="0" w:color="auto"/>
          </w:divBdr>
        </w:div>
        <w:div w:id="1421682745">
          <w:marLeft w:val="480"/>
          <w:marRight w:val="0"/>
          <w:marTop w:val="0"/>
          <w:marBottom w:val="0"/>
          <w:divBdr>
            <w:top w:val="none" w:sz="0" w:space="0" w:color="auto"/>
            <w:left w:val="none" w:sz="0" w:space="0" w:color="auto"/>
            <w:bottom w:val="none" w:sz="0" w:space="0" w:color="auto"/>
            <w:right w:val="none" w:sz="0" w:space="0" w:color="auto"/>
          </w:divBdr>
        </w:div>
        <w:div w:id="806975616">
          <w:marLeft w:val="480"/>
          <w:marRight w:val="0"/>
          <w:marTop w:val="0"/>
          <w:marBottom w:val="0"/>
          <w:divBdr>
            <w:top w:val="none" w:sz="0" w:space="0" w:color="auto"/>
            <w:left w:val="none" w:sz="0" w:space="0" w:color="auto"/>
            <w:bottom w:val="none" w:sz="0" w:space="0" w:color="auto"/>
            <w:right w:val="none" w:sz="0" w:space="0" w:color="auto"/>
          </w:divBdr>
        </w:div>
        <w:div w:id="2035499038">
          <w:marLeft w:val="480"/>
          <w:marRight w:val="0"/>
          <w:marTop w:val="0"/>
          <w:marBottom w:val="0"/>
          <w:divBdr>
            <w:top w:val="none" w:sz="0" w:space="0" w:color="auto"/>
            <w:left w:val="none" w:sz="0" w:space="0" w:color="auto"/>
            <w:bottom w:val="none" w:sz="0" w:space="0" w:color="auto"/>
            <w:right w:val="none" w:sz="0" w:space="0" w:color="auto"/>
          </w:divBdr>
        </w:div>
        <w:div w:id="1539315347">
          <w:marLeft w:val="480"/>
          <w:marRight w:val="0"/>
          <w:marTop w:val="0"/>
          <w:marBottom w:val="0"/>
          <w:divBdr>
            <w:top w:val="none" w:sz="0" w:space="0" w:color="auto"/>
            <w:left w:val="none" w:sz="0" w:space="0" w:color="auto"/>
            <w:bottom w:val="none" w:sz="0" w:space="0" w:color="auto"/>
            <w:right w:val="none" w:sz="0" w:space="0" w:color="auto"/>
          </w:divBdr>
        </w:div>
        <w:div w:id="363944710">
          <w:marLeft w:val="480"/>
          <w:marRight w:val="0"/>
          <w:marTop w:val="0"/>
          <w:marBottom w:val="0"/>
          <w:divBdr>
            <w:top w:val="none" w:sz="0" w:space="0" w:color="auto"/>
            <w:left w:val="none" w:sz="0" w:space="0" w:color="auto"/>
            <w:bottom w:val="none" w:sz="0" w:space="0" w:color="auto"/>
            <w:right w:val="none" w:sz="0" w:space="0" w:color="auto"/>
          </w:divBdr>
        </w:div>
        <w:div w:id="1132869970">
          <w:marLeft w:val="480"/>
          <w:marRight w:val="0"/>
          <w:marTop w:val="0"/>
          <w:marBottom w:val="0"/>
          <w:divBdr>
            <w:top w:val="none" w:sz="0" w:space="0" w:color="auto"/>
            <w:left w:val="none" w:sz="0" w:space="0" w:color="auto"/>
            <w:bottom w:val="none" w:sz="0" w:space="0" w:color="auto"/>
            <w:right w:val="none" w:sz="0" w:space="0" w:color="auto"/>
          </w:divBdr>
        </w:div>
        <w:div w:id="2040230321">
          <w:marLeft w:val="480"/>
          <w:marRight w:val="0"/>
          <w:marTop w:val="0"/>
          <w:marBottom w:val="0"/>
          <w:divBdr>
            <w:top w:val="none" w:sz="0" w:space="0" w:color="auto"/>
            <w:left w:val="none" w:sz="0" w:space="0" w:color="auto"/>
            <w:bottom w:val="none" w:sz="0" w:space="0" w:color="auto"/>
            <w:right w:val="none" w:sz="0" w:space="0" w:color="auto"/>
          </w:divBdr>
        </w:div>
        <w:div w:id="1874270863">
          <w:marLeft w:val="480"/>
          <w:marRight w:val="0"/>
          <w:marTop w:val="0"/>
          <w:marBottom w:val="0"/>
          <w:divBdr>
            <w:top w:val="none" w:sz="0" w:space="0" w:color="auto"/>
            <w:left w:val="none" w:sz="0" w:space="0" w:color="auto"/>
            <w:bottom w:val="none" w:sz="0" w:space="0" w:color="auto"/>
            <w:right w:val="none" w:sz="0" w:space="0" w:color="auto"/>
          </w:divBdr>
        </w:div>
        <w:div w:id="2070567971">
          <w:marLeft w:val="480"/>
          <w:marRight w:val="0"/>
          <w:marTop w:val="0"/>
          <w:marBottom w:val="0"/>
          <w:divBdr>
            <w:top w:val="none" w:sz="0" w:space="0" w:color="auto"/>
            <w:left w:val="none" w:sz="0" w:space="0" w:color="auto"/>
            <w:bottom w:val="none" w:sz="0" w:space="0" w:color="auto"/>
            <w:right w:val="none" w:sz="0" w:space="0" w:color="auto"/>
          </w:divBdr>
        </w:div>
        <w:div w:id="1847749199">
          <w:marLeft w:val="480"/>
          <w:marRight w:val="0"/>
          <w:marTop w:val="0"/>
          <w:marBottom w:val="0"/>
          <w:divBdr>
            <w:top w:val="none" w:sz="0" w:space="0" w:color="auto"/>
            <w:left w:val="none" w:sz="0" w:space="0" w:color="auto"/>
            <w:bottom w:val="none" w:sz="0" w:space="0" w:color="auto"/>
            <w:right w:val="none" w:sz="0" w:space="0" w:color="auto"/>
          </w:divBdr>
        </w:div>
        <w:div w:id="1000424868">
          <w:marLeft w:val="480"/>
          <w:marRight w:val="0"/>
          <w:marTop w:val="0"/>
          <w:marBottom w:val="0"/>
          <w:divBdr>
            <w:top w:val="none" w:sz="0" w:space="0" w:color="auto"/>
            <w:left w:val="none" w:sz="0" w:space="0" w:color="auto"/>
            <w:bottom w:val="none" w:sz="0" w:space="0" w:color="auto"/>
            <w:right w:val="none" w:sz="0" w:space="0" w:color="auto"/>
          </w:divBdr>
        </w:div>
        <w:div w:id="1734038892">
          <w:marLeft w:val="480"/>
          <w:marRight w:val="0"/>
          <w:marTop w:val="0"/>
          <w:marBottom w:val="0"/>
          <w:divBdr>
            <w:top w:val="none" w:sz="0" w:space="0" w:color="auto"/>
            <w:left w:val="none" w:sz="0" w:space="0" w:color="auto"/>
            <w:bottom w:val="none" w:sz="0" w:space="0" w:color="auto"/>
            <w:right w:val="none" w:sz="0" w:space="0" w:color="auto"/>
          </w:divBdr>
        </w:div>
        <w:div w:id="1971279424">
          <w:marLeft w:val="480"/>
          <w:marRight w:val="0"/>
          <w:marTop w:val="0"/>
          <w:marBottom w:val="0"/>
          <w:divBdr>
            <w:top w:val="none" w:sz="0" w:space="0" w:color="auto"/>
            <w:left w:val="none" w:sz="0" w:space="0" w:color="auto"/>
            <w:bottom w:val="none" w:sz="0" w:space="0" w:color="auto"/>
            <w:right w:val="none" w:sz="0" w:space="0" w:color="auto"/>
          </w:divBdr>
        </w:div>
        <w:div w:id="106588358">
          <w:marLeft w:val="480"/>
          <w:marRight w:val="0"/>
          <w:marTop w:val="0"/>
          <w:marBottom w:val="0"/>
          <w:divBdr>
            <w:top w:val="none" w:sz="0" w:space="0" w:color="auto"/>
            <w:left w:val="none" w:sz="0" w:space="0" w:color="auto"/>
            <w:bottom w:val="none" w:sz="0" w:space="0" w:color="auto"/>
            <w:right w:val="none" w:sz="0" w:space="0" w:color="auto"/>
          </w:divBdr>
        </w:div>
        <w:div w:id="1578173816">
          <w:marLeft w:val="480"/>
          <w:marRight w:val="0"/>
          <w:marTop w:val="0"/>
          <w:marBottom w:val="0"/>
          <w:divBdr>
            <w:top w:val="none" w:sz="0" w:space="0" w:color="auto"/>
            <w:left w:val="none" w:sz="0" w:space="0" w:color="auto"/>
            <w:bottom w:val="none" w:sz="0" w:space="0" w:color="auto"/>
            <w:right w:val="none" w:sz="0" w:space="0" w:color="auto"/>
          </w:divBdr>
        </w:div>
        <w:div w:id="1812550471">
          <w:marLeft w:val="480"/>
          <w:marRight w:val="0"/>
          <w:marTop w:val="0"/>
          <w:marBottom w:val="0"/>
          <w:divBdr>
            <w:top w:val="none" w:sz="0" w:space="0" w:color="auto"/>
            <w:left w:val="none" w:sz="0" w:space="0" w:color="auto"/>
            <w:bottom w:val="none" w:sz="0" w:space="0" w:color="auto"/>
            <w:right w:val="none" w:sz="0" w:space="0" w:color="auto"/>
          </w:divBdr>
        </w:div>
        <w:div w:id="1369144846">
          <w:marLeft w:val="480"/>
          <w:marRight w:val="0"/>
          <w:marTop w:val="0"/>
          <w:marBottom w:val="0"/>
          <w:divBdr>
            <w:top w:val="none" w:sz="0" w:space="0" w:color="auto"/>
            <w:left w:val="none" w:sz="0" w:space="0" w:color="auto"/>
            <w:bottom w:val="none" w:sz="0" w:space="0" w:color="auto"/>
            <w:right w:val="none" w:sz="0" w:space="0" w:color="auto"/>
          </w:divBdr>
        </w:div>
        <w:div w:id="242036831">
          <w:marLeft w:val="480"/>
          <w:marRight w:val="0"/>
          <w:marTop w:val="0"/>
          <w:marBottom w:val="0"/>
          <w:divBdr>
            <w:top w:val="none" w:sz="0" w:space="0" w:color="auto"/>
            <w:left w:val="none" w:sz="0" w:space="0" w:color="auto"/>
            <w:bottom w:val="none" w:sz="0" w:space="0" w:color="auto"/>
            <w:right w:val="none" w:sz="0" w:space="0" w:color="auto"/>
          </w:divBdr>
        </w:div>
        <w:div w:id="572203058">
          <w:marLeft w:val="480"/>
          <w:marRight w:val="0"/>
          <w:marTop w:val="0"/>
          <w:marBottom w:val="0"/>
          <w:divBdr>
            <w:top w:val="none" w:sz="0" w:space="0" w:color="auto"/>
            <w:left w:val="none" w:sz="0" w:space="0" w:color="auto"/>
            <w:bottom w:val="none" w:sz="0" w:space="0" w:color="auto"/>
            <w:right w:val="none" w:sz="0" w:space="0" w:color="auto"/>
          </w:divBdr>
        </w:div>
        <w:div w:id="969047318">
          <w:marLeft w:val="480"/>
          <w:marRight w:val="0"/>
          <w:marTop w:val="0"/>
          <w:marBottom w:val="0"/>
          <w:divBdr>
            <w:top w:val="none" w:sz="0" w:space="0" w:color="auto"/>
            <w:left w:val="none" w:sz="0" w:space="0" w:color="auto"/>
            <w:bottom w:val="none" w:sz="0" w:space="0" w:color="auto"/>
            <w:right w:val="none" w:sz="0" w:space="0" w:color="auto"/>
          </w:divBdr>
        </w:div>
        <w:div w:id="479808667">
          <w:marLeft w:val="480"/>
          <w:marRight w:val="0"/>
          <w:marTop w:val="0"/>
          <w:marBottom w:val="0"/>
          <w:divBdr>
            <w:top w:val="none" w:sz="0" w:space="0" w:color="auto"/>
            <w:left w:val="none" w:sz="0" w:space="0" w:color="auto"/>
            <w:bottom w:val="none" w:sz="0" w:space="0" w:color="auto"/>
            <w:right w:val="none" w:sz="0" w:space="0" w:color="auto"/>
          </w:divBdr>
        </w:div>
        <w:div w:id="1700859425">
          <w:marLeft w:val="480"/>
          <w:marRight w:val="0"/>
          <w:marTop w:val="0"/>
          <w:marBottom w:val="0"/>
          <w:divBdr>
            <w:top w:val="none" w:sz="0" w:space="0" w:color="auto"/>
            <w:left w:val="none" w:sz="0" w:space="0" w:color="auto"/>
            <w:bottom w:val="none" w:sz="0" w:space="0" w:color="auto"/>
            <w:right w:val="none" w:sz="0" w:space="0" w:color="auto"/>
          </w:divBdr>
        </w:div>
        <w:div w:id="612597428">
          <w:marLeft w:val="480"/>
          <w:marRight w:val="0"/>
          <w:marTop w:val="0"/>
          <w:marBottom w:val="0"/>
          <w:divBdr>
            <w:top w:val="none" w:sz="0" w:space="0" w:color="auto"/>
            <w:left w:val="none" w:sz="0" w:space="0" w:color="auto"/>
            <w:bottom w:val="none" w:sz="0" w:space="0" w:color="auto"/>
            <w:right w:val="none" w:sz="0" w:space="0" w:color="auto"/>
          </w:divBdr>
        </w:div>
        <w:div w:id="21251591">
          <w:marLeft w:val="480"/>
          <w:marRight w:val="0"/>
          <w:marTop w:val="0"/>
          <w:marBottom w:val="0"/>
          <w:divBdr>
            <w:top w:val="none" w:sz="0" w:space="0" w:color="auto"/>
            <w:left w:val="none" w:sz="0" w:space="0" w:color="auto"/>
            <w:bottom w:val="none" w:sz="0" w:space="0" w:color="auto"/>
            <w:right w:val="none" w:sz="0" w:space="0" w:color="auto"/>
          </w:divBdr>
        </w:div>
        <w:div w:id="92943374">
          <w:marLeft w:val="480"/>
          <w:marRight w:val="0"/>
          <w:marTop w:val="0"/>
          <w:marBottom w:val="0"/>
          <w:divBdr>
            <w:top w:val="none" w:sz="0" w:space="0" w:color="auto"/>
            <w:left w:val="none" w:sz="0" w:space="0" w:color="auto"/>
            <w:bottom w:val="none" w:sz="0" w:space="0" w:color="auto"/>
            <w:right w:val="none" w:sz="0" w:space="0" w:color="auto"/>
          </w:divBdr>
        </w:div>
        <w:div w:id="1297292726">
          <w:marLeft w:val="480"/>
          <w:marRight w:val="0"/>
          <w:marTop w:val="0"/>
          <w:marBottom w:val="0"/>
          <w:divBdr>
            <w:top w:val="none" w:sz="0" w:space="0" w:color="auto"/>
            <w:left w:val="none" w:sz="0" w:space="0" w:color="auto"/>
            <w:bottom w:val="none" w:sz="0" w:space="0" w:color="auto"/>
            <w:right w:val="none" w:sz="0" w:space="0" w:color="auto"/>
          </w:divBdr>
        </w:div>
        <w:div w:id="1188833283">
          <w:marLeft w:val="480"/>
          <w:marRight w:val="0"/>
          <w:marTop w:val="0"/>
          <w:marBottom w:val="0"/>
          <w:divBdr>
            <w:top w:val="none" w:sz="0" w:space="0" w:color="auto"/>
            <w:left w:val="none" w:sz="0" w:space="0" w:color="auto"/>
            <w:bottom w:val="none" w:sz="0" w:space="0" w:color="auto"/>
            <w:right w:val="none" w:sz="0" w:space="0" w:color="auto"/>
          </w:divBdr>
        </w:div>
        <w:div w:id="289821700">
          <w:marLeft w:val="480"/>
          <w:marRight w:val="0"/>
          <w:marTop w:val="0"/>
          <w:marBottom w:val="0"/>
          <w:divBdr>
            <w:top w:val="none" w:sz="0" w:space="0" w:color="auto"/>
            <w:left w:val="none" w:sz="0" w:space="0" w:color="auto"/>
            <w:bottom w:val="none" w:sz="0" w:space="0" w:color="auto"/>
            <w:right w:val="none" w:sz="0" w:space="0" w:color="auto"/>
          </w:divBdr>
        </w:div>
        <w:div w:id="1748309250">
          <w:marLeft w:val="480"/>
          <w:marRight w:val="0"/>
          <w:marTop w:val="0"/>
          <w:marBottom w:val="0"/>
          <w:divBdr>
            <w:top w:val="none" w:sz="0" w:space="0" w:color="auto"/>
            <w:left w:val="none" w:sz="0" w:space="0" w:color="auto"/>
            <w:bottom w:val="none" w:sz="0" w:space="0" w:color="auto"/>
            <w:right w:val="none" w:sz="0" w:space="0" w:color="auto"/>
          </w:divBdr>
        </w:div>
        <w:div w:id="1691253522">
          <w:marLeft w:val="480"/>
          <w:marRight w:val="0"/>
          <w:marTop w:val="0"/>
          <w:marBottom w:val="0"/>
          <w:divBdr>
            <w:top w:val="none" w:sz="0" w:space="0" w:color="auto"/>
            <w:left w:val="none" w:sz="0" w:space="0" w:color="auto"/>
            <w:bottom w:val="none" w:sz="0" w:space="0" w:color="auto"/>
            <w:right w:val="none" w:sz="0" w:space="0" w:color="auto"/>
          </w:divBdr>
        </w:div>
        <w:div w:id="276913199">
          <w:marLeft w:val="480"/>
          <w:marRight w:val="0"/>
          <w:marTop w:val="0"/>
          <w:marBottom w:val="0"/>
          <w:divBdr>
            <w:top w:val="none" w:sz="0" w:space="0" w:color="auto"/>
            <w:left w:val="none" w:sz="0" w:space="0" w:color="auto"/>
            <w:bottom w:val="none" w:sz="0" w:space="0" w:color="auto"/>
            <w:right w:val="none" w:sz="0" w:space="0" w:color="auto"/>
          </w:divBdr>
        </w:div>
        <w:div w:id="1069352184">
          <w:marLeft w:val="480"/>
          <w:marRight w:val="0"/>
          <w:marTop w:val="0"/>
          <w:marBottom w:val="0"/>
          <w:divBdr>
            <w:top w:val="none" w:sz="0" w:space="0" w:color="auto"/>
            <w:left w:val="none" w:sz="0" w:space="0" w:color="auto"/>
            <w:bottom w:val="none" w:sz="0" w:space="0" w:color="auto"/>
            <w:right w:val="none" w:sz="0" w:space="0" w:color="auto"/>
          </w:divBdr>
        </w:div>
        <w:div w:id="1612665123">
          <w:marLeft w:val="480"/>
          <w:marRight w:val="0"/>
          <w:marTop w:val="0"/>
          <w:marBottom w:val="0"/>
          <w:divBdr>
            <w:top w:val="none" w:sz="0" w:space="0" w:color="auto"/>
            <w:left w:val="none" w:sz="0" w:space="0" w:color="auto"/>
            <w:bottom w:val="none" w:sz="0" w:space="0" w:color="auto"/>
            <w:right w:val="none" w:sz="0" w:space="0" w:color="auto"/>
          </w:divBdr>
        </w:div>
        <w:div w:id="450325989">
          <w:marLeft w:val="480"/>
          <w:marRight w:val="0"/>
          <w:marTop w:val="0"/>
          <w:marBottom w:val="0"/>
          <w:divBdr>
            <w:top w:val="none" w:sz="0" w:space="0" w:color="auto"/>
            <w:left w:val="none" w:sz="0" w:space="0" w:color="auto"/>
            <w:bottom w:val="none" w:sz="0" w:space="0" w:color="auto"/>
            <w:right w:val="none" w:sz="0" w:space="0" w:color="auto"/>
          </w:divBdr>
        </w:div>
        <w:div w:id="1157186010">
          <w:marLeft w:val="480"/>
          <w:marRight w:val="0"/>
          <w:marTop w:val="0"/>
          <w:marBottom w:val="0"/>
          <w:divBdr>
            <w:top w:val="none" w:sz="0" w:space="0" w:color="auto"/>
            <w:left w:val="none" w:sz="0" w:space="0" w:color="auto"/>
            <w:bottom w:val="none" w:sz="0" w:space="0" w:color="auto"/>
            <w:right w:val="none" w:sz="0" w:space="0" w:color="auto"/>
          </w:divBdr>
        </w:div>
        <w:div w:id="1947074590">
          <w:marLeft w:val="480"/>
          <w:marRight w:val="0"/>
          <w:marTop w:val="0"/>
          <w:marBottom w:val="0"/>
          <w:divBdr>
            <w:top w:val="none" w:sz="0" w:space="0" w:color="auto"/>
            <w:left w:val="none" w:sz="0" w:space="0" w:color="auto"/>
            <w:bottom w:val="none" w:sz="0" w:space="0" w:color="auto"/>
            <w:right w:val="none" w:sz="0" w:space="0" w:color="auto"/>
          </w:divBdr>
        </w:div>
        <w:div w:id="308243873">
          <w:marLeft w:val="480"/>
          <w:marRight w:val="0"/>
          <w:marTop w:val="0"/>
          <w:marBottom w:val="0"/>
          <w:divBdr>
            <w:top w:val="none" w:sz="0" w:space="0" w:color="auto"/>
            <w:left w:val="none" w:sz="0" w:space="0" w:color="auto"/>
            <w:bottom w:val="none" w:sz="0" w:space="0" w:color="auto"/>
            <w:right w:val="none" w:sz="0" w:space="0" w:color="auto"/>
          </w:divBdr>
        </w:div>
        <w:div w:id="72775582">
          <w:marLeft w:val="480"/>
          <w:marRight w:val="0"/>
          <w:marTop w:val="0"/>
          <w:marBottom w:val="0"/>
          <w:divBdr>
            <w:top w:val="none" w:sz="0" w:space="0" w:color="auto"/>
            <w:left w:val="none" w:sz="0" w:space="0" w:color="auto"/>
            <w:bottom w:val="none" w:sz="0" w:space="0" w:color="auto"/>
            <w:right w:val="none" w:sz="0" w:space="0" w:color="auto"/>
          </w:divBdr>
        </w:div>
        <w:div w:id="1385593904">
          <w:marLeft w:val="480"/>
          <w:marRight w:val="0"/>
          <w:marTop w:val="0"/>
          <w:marBottom w:val="0"/>
          <w:divBdr>
            <w:top w:val="none" w:sz="0" w:space="0" w:color="auto"/>
            <w:left w:val="none" w:sz="0" w:space="0" w:color="auto"/>
            <w:bottom w:val="none" w:sz="0" w:space="0" w:color="auto"/>
            <w:right w:val="none" w:sz="0" w:space="0" w:color="auto"/>
          </w:divBdr>
        </w:div>
        <w:div w:id="347105415">
          <w:marLeft w:val="480"/>
          <w:marRight w:val="0"/>
          <w:marTop w:val="0"/>
          <w:marBottom w:val="0"/>
          <w:divBdr>
            <w:top w:val="none" w:sz="0" w:space="0" w:color="auto"/>
            <w:left w:val="none" w:sz="0" w:space="0" w:color="auto"/>
            <w:bottom w:val="none" w:sz="0" w:space="0" w:color="auto"/>
            <w:right w:val="none" w:sz="0" w:space="0" w:color="auto"/>
          </w:divBdr>
        </w:div>
        <w:div w:id="1430810530">
          <w:marLeft w:val="480"/>
          <w:marRight w:val="0"/>
          <w:marTop w:val="0"/>
          <w:marBottom w:val="0"/>
          <w:divBdr>
            <w:top w:val="none" w:sz="0" w:space="0" w:color="auto"/>
            <w:left w:val="none" w:sz="0" w:space="0" w:color="auto"/>
            <w:bottom w:val="none" w:sz="0" w:space="0" w:color="auto"/>
            <w:right w:val="none" w:sz="0" w:space="0" w:color="auto"/>
          </w:divBdr>
        </w:div>
        <w:div w:id="1679845988">
          <w:marLeft w:val="480"/>
          <w:marRight w:val="0"/>
          <w:marTop w:val="0"/>
          <w:marBottom w:val="0"/>
          <w:divBdr>
            <w:top w:val="none" w:sz="0" w:space="0" w:color="auto"/>
            <w:left w:val="none" w:sz="0" w:space="0" w:color="auto"/>
            <w:bottom w:val="none" w:sz="0" w:space="0" w:color="auto"/>
            <w:right w:val="none" w:sz="0" w:space="0" w:color="auto"/>
          </w:divBdr>
        </w:div>
        <w:div w:id="1458797437">
          <w:marLeft w:val="480"/>
          <w:marRight w:val="0"/>
          <w:marTop w:val="0"/>
          <w:marBottom w:val="0"/>
          <w:divBdr>
            <w:top w:val="none" w:sz="0" w:space="0" w:color="auto"/>
            <w:left w:val="none" w:sz="0" w:space="0" w:color="auto"/>
            <w:bottom w:val="none" w:sz="0" w:space="0" w:color="auto"/>
            <w:right w:val="none" w:sz="0" w:space="0" w:color="auto"/>
          </w:divBdr>
        </w:div>
        <w:div w:id="61804077">
          <w:marLeft w:val="480"/>
          <w:marRight w:val="0"/>
          <w:marTop w:val="0"/>
          <w:marBottom w:val="0"/>
          <w:divBdr>
            <w:top w:val="none" w:sz="0" w:space="0" w:color="auto"/>
            <w:left w:val="none" w:sz="0" w:space="0" w:color="auto"/>
            <w:bottom w:val="none" w:sz="0" w:space="0" w:color="auto"/>
            <w:right w:val="none" w:sz="0" w:space="0" w:color="auto"/>
          </w:divBdr>
        </w:div>
        <w:div w:id="885726501">
          <w:marLeft w:val="480"/>
          <w:marRight w:val="0"/>
          <w:marTop w:val="0"/>
          <w:marBottom w:val="0"/>
          <w:divBdr>
            <w:top w:val="none" w:sz="0" w:space="0" w:color="auto"/>
            <w:left w:val="none" w:sz="0" w:space="0" w:color="auto"/>
            <w:bottom w:val="none" w:sz="0" w:space="0" w:color="auto"/>
            <w:right w:val="none" w:sz="0" w:space="0" w:color="auto"/>
          </w:divBdr>
        </w:div>
        <w:div w:id="920531919">
          <w:marLeft w:val="480"/>
          <w:marRight w:val="0"/>
          <w:marTop w:val="0"/>
          <w:marBottom w:val="0"/>
          <w:divBdr>
            <w:top w:val="none" w:sz="0" w:space="0" w:color="auto"/>
            <w:left w:val="none" w:sz="0" w:space="0" w:color="auto"/>
            <w:bottom w:val="none" w:sz="0" w:space="0" w:color="auto"/>
            <w:right w:val="none" w:sz="0" w:space="0" w:color="auto"/>
          </w:divBdr>
        </w:div>
        <w:div w:id="1400444631">
          <w:marLeft w:val="480"/>
          <w:marRight w:val="0"/>
          <w:marTop w:val="0"/>
          <w:marBottom w:val="0"/>
          <w:divBdr>
            <w:top w:val="none" w:sz="0" w:space="0" w:color="auto"/>
            <w:left w:val="none" w:sz="0" w:space="0" w:color="auto"/>
            <w:bottom w:val="none" w:sz="0" w:space="0" w:color="auto"/>
            <w:right w:val="none" w:sz="0" w:space="0" w:color="auto"/>
          </w:divBdr>
        </w:div>
        <w:div w:id="1377318324">
          <w:marLeft w:val="480"/>
          <w:marRight w:val="0"/>
          <w:marTop w:val="0"/>
          <w:marBottom w:val="0"/>
          <w:divBdr>
            <w:top w:val="none" w:sz="0" w:space="0" w:color="auto"/>
            <w:left w:val="none" w:sz="0" w:space="0" w:color="auto"/>
            <w:bottom w:val="none" w:sz="0" w:space="0" w:color="auto"/>
            <w:right w:val="none" w:sz="0" w:space="0" w:color="auto"/>
          </w:divBdr>
        </w:div>
        <w:div w:id="1174952033">
          <w:marLeft w:val="480"/>
          <w:marRight w:val="0"/>
          <w:marTop w:val="0"/>
          <w:marBottom w:val="0"/>
          <w:divBdr>
            <w:top w:val="none" w:sz="0" w:space="0" w:color="auto"/>
            <w:left w:val="none" w:sz="0" w:space="0" w:color="auto"/>
            <w:bottom w:val="none" w:sz="0" w:space="0" w:color="auto"/>
            <w:right w:val="none" w:sz="0" w:space="0" w:color="auto"/>
          </w:divBdr>
        </w:div>
        <w:div w:id="1117482767">
          <w:marLeft w:val="480"/>
          <w:marRight w:val="0"/>
          <w:marTop w:val="0"/>
          <w:marBottom w:val="0"/>
          <w:divBdr>
            <w:top w:val="none" w:sz="0" w:space="0" w:color="auto"/>
            <w:left w:val="none" w:sz="0" w:space="0" w:color="auto"/>
            <w:bottom w:val="none" w:sz="0" w:space="0" w:color="auto"/>
            <w:right w:val="none" w:sz="0" w:space="0" w:color="auto"/>
          </w:divBdr>
        </w:div>
        <w:div w:id="110780676">
          <w:marLeft w:val="480"/>
          <w:marRight w:val="0"/>
          <w:marTop w:val="0"/>
          <w:marBottom w:val="0"/>
          <w:divBdr>
            <w:top w:val="none" w:sz="0" w:space="0" w:color="auto"/>
            <w:left w:val="none" w:sz="0" w:space="0" w:color="auto"/>
            <w:bottom w:val="none" w:sz="0" w:space="0" w:color="auto"/>
            <w:right w:val="none" w:sz="0" w:space="0" w:color="auto"/>
          </w:divBdr>
        </w:div>
        <w:div w:id="1107431823">
          <w:marLeft w:val="480"/>
          <w:marRight w:val="0"/>
          <w:marTop w:val="0"/>
          <w:marBottom w:val="0"/>
          <w:divBdr>
            <w:top w:val="none" w:sz="0" w:space="0" w:color="auto"/>
            <w:left w:val="none" w:sz="0" w:space="0" w:color="auto"/>
            <w:bottom w:val="none" w:sz="0" w:space="0" w:color="auto"/>
            <w:right w:val="none" w:sz="0" w:space="0" w:color="auto"/>
          </w:divBdr>
        </w:div>
        <w:div w:id="743263172">
          <w:marLeft w:val="480"/>
          <w:marRight w:val="0"/>
          <w:marTop w:val="0"/>
          <w:marBottom w:val="0"/>
          <w:divBdr>
            <w:top w:val="none" w:sz="0" w:space="0" w:color="auto"/>
            <w:left w:val="none" w:sz="0" w:space="0" w:color="auto"/>
            <w:bottom w:val="none" w:sz="0" w:space="0" w:color="auto"/>
            <w:right w:val="none" w:sz="0" w:space="0" w:color="auto"/>
          </w:divBdr>
        </w:div>
        <w:div w:id="1013606839">
          <w:marLeft w:val="480"/>
          <w:marRight w:val="0"/>
          <w:marTop w:val="0"/>
          <w:marBottom w:val="0"/>
          <w:divBdr>
            <w:top w:val="none" w:sz="0" w:space="0" w:color="auto"/>
            <w:left w:val="none" w:sz="0" w:space="0" w:color="auto"/>
            <w:bottom w:val="none" w:sz="0" w:space="0" w:color="auto"/>
            <w:right w:val="none" w:sz="0" w:space="0" w:color="auto"/>
          </w:divBdr>
        </w:div>
        <w:div w:id="80416785">
          <w:marLeft w:val="480"/>
          <w:marRight w:val="0"/>
          <w:marTop w:val="0"/>
          <w:marBottom w:val="0"/>
          <w:divBdr>
            <w:top w:val="none" w:sz="0" w:space="0" w:color="auto"/>
            <w:left w:val="none" w:sz="0" w:space="0" w:color="auto"/>
            <w:bottom w:val="none" w:sz="0" w:space="0" w:color="auto"/>
            <w:right w:val="none" w:sz="0" w:space="0" w:color="auto"/>
          </w:divBdr>
        </w:div>
        <w:div w:id="266238209">
          <w:marLeft w:val="480"/>
          <w:marRight w:val="0"/>
          <w:marTop w:val="0"/>
          <w:marBottom w:val="0"/>
          <w:divBdr>
            <w:top w:val="none" w:sz="0" w:space="0" w:color="auto"/>
            <w:left w:val="none" w:sz="0" w:space="0" w:color="auto"/>
            <w:bottom w:val="none" w:sz="0" w:space="0" w:color="auto"/>
            <w:right w:val="none" w:sz="0" w:space="0" w:color="auto"/>
          </w:divBdr>
        </w:div>
        <w:div w:id="1337228911">
          <w:marLeft w:val="480"/>
          <w:marRight w:val="0"/>
          <w:marTop w:val="0"/>
          <w:marBottom w:val="0"/>
          <w:divBdr>
            <w:top w:val="none" w:sz="0" w:space="0" w:color="auto"/>
            <w:left w:val="none" w:sz="0" w:space="0" w:color="auto"/>
            <w:bottom w:val="none" w:sz="0" w:space="0" w:color="auto"/>
            <w:right w:val="none" w:sz="0" w:space="0" w:color="auto"/>
          </w:divBdr>
        </w:div>
        <w:div w:id="1417246612">
          <w:marLeft w:val="480"/>
          <w:marRight w:val="0"/>
          <w:marTop w:val="0"/>
          <w:marBottom w:val="0"/>
          <w:divBdr>
            <w:top w:val="none" w:sz="0" w:space="0" w:color="auto"/>
            <w:left w:val="none" w:sz="0" w:space="0" w:color="auto"/>
            <w:bottom w:val="none" w:sz="0" w:space="0" w:color="auto"/>
            <w:right w:val="none" w:sz="0" w:space="0" w:color="auto"/>
          </w:divBdr>
        </w:div>
        <w:div w:id="803619104">
          <w:marLeft w:val="480"/>
          <w:marRight w:val="0"/>
          <w:marTop w:val="0"/>
          <w:marBottom w:val="0"/>
          <w:divBdr>
            <w:top w:val="none" w:sz="0" w:space="0" w:color="auto"/>
            <w:left w:val="none" w:sz="0" w:space="0" w:color="auto"/>
            <w:bottom w:val="none" w:sz="0" w:space="0" w:color="auto"/>
            <w:right w:val="none" w:sz="0" w:space="0" w:color="auto"/>
          </w:divBdr>
        </w:div>
        <w:div w:id="1229876676">
          <w:marLeft w:val="480"/>
          <w:marRight w:val="0"/>
          <w:marTop w:val="0"/>
          <w:marBottom w:val="0"/>
          <w:divBdr>
            <w:top w:val="none" w:sz="0" w:space="0" w:color="auto"/>
            <w:left w:val="none" w:sz="0" w:space="0" w:color="auto"/>
            <w:bottom w:val="none" w:sz="0" w:space="0" w:color="auto"/>
            <w:right w:val="none" w:sz="0" w:space="0" w:color="auto"/>
          </w:divBdr>
        </w:div>
        <w:div w:id="1386291402">
          <w:marLeft w:val="480"/>
          <w:marRight w:val="0"/>
          <w:marTop w:val="0"/>
          <w:marBottom w:val="0"/>
          <w:divBdr>
            <w:top w:val="none" w:sz="0" w:space="0" w:color="auto"/>
            <w:left w:val="none" w:sz="0" w:space="0" w:color="auto"/>
            <w:bottom w:val="none" w:sz="0" w:space="0" w:color="auto"/>
            <w:right w:val="none" w:sz="0" w:space="0" w:color="auto"/>
          </w:divBdr>
        </w:div>
        <w:div w:id="447701417">
          <w:marLeft w:val="480"/>
          <w:marRight w:val="0"/>
          <w:marTop w:val="0"/>
          <w:marBottom w:val="0"/>
          <w:divBdr>
            <w:top w:val="none" w:sz="0" w:space="0" w:color="auto"/>
            <w:left w:val="none" w:sz="0" w:space="0" w:color="auto"/>
            <w:bottom w:val="none" w:sz="0" w:space="0" w:color="auto"/>
            <w:right w:val="none" w:sz="0" w:space="0" w:color="auto"/>
          </w:divBdr>
        </w:div>
        <w:div w:id="1621917167">
          <w:marLeft w:val="480"/>
          <w:marRight w:val="0"/>
          <w:marTop w:val="0"/>
          <w:marBottom w:val="0"/>
          <w:divBdr>
            <w:top w:val="none" w:sz="0" w:space="0" w:color="auto"/>
            <w:left w:val="none" w:sz="0" w:space="0" w:color="auto"/>
            <w:bottom w:val="none" w:sz="0" w:space="0" w:color="auto"/>
            <w:right w:val="none" w:sz="0" w:space="0" w:color="auto"/>
          </w:divBdr>
        </w:div>
        <w:div w:id="1181551401">
          <w:marLeft w:val="480"/>
          <w:marRight w:val="0"/>
          <w:marTop w:val="0"/>
          <w:marBottom w:val="0"/>
          <w:divBdr>
            <w:top w:val="none" w:sz="0" w:space="0" w:color="auto"/>
            <w:left w:val="none" w:sz="0" w:space="0" w:color="auto"/>
            <w:bottom w:val="none" w:sz="0" w:space="0" w:color="auto"/>
            <w:right w:val="none" w:sz="0" w:space="0" w:color="auto"/>
          </w:divBdr>
        </w:div>
        <w:div w:id="1691838786">
          <w:marLeft w:val="480"/>
          <w:marRight w:val="0"/>
          <w:marTop w:val="0"/>
          <w:marBottom w:val="0"/>
          <w:divBdr>
            <w:top w:val="none" w:sz="0" w:space="0" w:color="auto"/>
            <w:left w:val="none" w:sz="0" w:space="0" w:color="auto"/>
            <w:bottom w:val="none" w:sz="0" w:space="0" w:color="auto"/>
            <w:right w:val="none" w:sz="0" w:space="0" w:color="auto"/>
          </w:divBdr>
        </w:div>
        <w:div w:id="2129662904">
          <w:marLeft w:val="480"/>
          <w:marRight w:val="0"/>
          <w:marTop w:val="0"/>
          <w:marBottom w:val="0"/>
          <w:divBdr>
            <w:top w:val="none" w:sz="0" w:space="0" w:color="auto"/>
            <w:left w:val="none" w:sz="0" w:space="0" w:color="auto"/>
            <w:bottom w:val="none" w:sz="0" w:space="0" w:color="auto"/>
            <w:right w:val="none" w:sz="0" w:space="0" w:color="auto"/>
          </w:divBdr>
        </w:div>
        <w:div w:id="1509176018">
          <w:marLeft w:val="480"/>
          <w:marRight w:val="0"/>
          <w:marTop w:val="0"/>
          <w:marBottom w:val="0"/>
          <w:divBdr>
            <w:top w:val="none" w:sz="0" w:space="0" w:color="auto"/>
            <w:left w:val="none" w:sz="0" w:space="0" w:color="auto"/>
            <w:bottom w:val="none" w:sz="0" w:space="0" w:color="auto"/>
            <w:right w:val="none" w:sz="0" w:space="0" w:color="auto"/>
          </w:divBdr>
        </w:div>
        <w:div w:id="306859971">
          <w:marLeft w:val="480"/>
          <w:marRight w:val="0"/>
          <w:marTop w:val="0"/>
          <w:marBottom w:val="0"/>
          <w:divBdr>
            <w:top w:val="none" w:sz="0" w:space="0" w:color="auto"/>
            <w:left w:val="none" w:sz="0" w:space="0" w:color="auto"/>
            <w:bottom w:val="none" w:sz="0" w:space="0" w:color="auto"/>
            <w:right w:val="none" w:sz="0" w:space="0" w:color="auto"/>
          </w:divBdr>
        </w:div>
        <w:div w:id="1958757081">
          <w:marLeft w:val="480"/>
          <w:marRight w:val="0"/>
          <w:marTop w:val="0"/>
          <w:marBottom w:val="0"/>
          <w:divBdr>
            <w:top w:val="none" w:sz="0" w:space="0" w:color="auto"/>
            <w:left w:val="none" w:sz="0" w:space="0" w:color="auto"/>
            <w:bottom w:val="none" w:sz="0" w:space="0" w:color="auto"/>
            <w:right w:val="none" w:sz="0" w:space="0" w:color="auto"/>
          </w:divBdr>
        </w:div>
        <w:div w:id="274025933">
          <w:marLeft w:val="480"/>
          <w:marRight w:val="0"/>
          <w:marTop w:val="0"/>
          <w:marBottom w:val="0"/>
          <w:divBdr>
            <w:top w:val="none" w:sz="0" w:space="0" w:color="auto"/>
            <w:left w:val="none" w:sz="0" w:space="0" w:color="auto"/>
            <w:bottom w:val="none" w:sz="0" w:space="0" w:color="auto"/>
            <w:right w:val="none" w:sz="0" w:space="0" w:color="auto"/>
          </w:divBdr>
        </w:div>
        <w:div w:id="1920091727">
          <w:marLeft w:val="480"/>
          <w:marRight w:val="0"/>
          <w:marTop w:val="0"/>
          <w:marBottom w:val="0"/>
          <w:divBdr>
            <w:top w:val="none" w:sz="0" w:space="0" w:color="auto"/>
            <w:left w:val="none" w:sz="0" w:space="0" w:color="auto"/>
            <w:bottom w:val="none" w:sz="0" w:space="0" w:color="auto"/>
            <w:right w:val="none" w:sz="0" w:space="0" w:color="auto"/>
          </w:divBdr>
        </w:div>
        <w:div w:id="1272468644">
          <w:marLeft w:val="480"/>
          <w:marRight w:val="0"/>
          <w:marTop w:val="0"/>
          <w:marBottom w:val="0"/>
          <w:divBdr>
            <w:top w:val="none" w:sz="0" w:space="0" w:color="auto"/>
            <w:left w:val="none" w:sz="0" w:space="0" w:color="auto"/>
            <w:bottom w:val="none" w:sz="0" w:space="0" w:color="auto"/>
            <w:right w:val="none" w:sz="0" w:space="0" w:color="auto"/>
          </w:divBdr>
        </w:div>
      </w:divsChild>
    </w:div>
    <w:div w:id="1791627262">
      <w:bodyDiv w:val="1"/>
      <w:marLeft w:val="0"/>
      <w:marRight w:val="0"/>
      <w:marTop w:val="0"/>
      <w:marBottom w:val="0"/>
      <w:divBdr>
        <w:top w:val="none" w:sz="0" w:space="0" w:color="auto"/>
        <w:left w:val="none" w:sz="0" w:space="0" w:color="auto"/>
        <w:bottom w:val="none" w:sz="0" w:space="0" w:color="auto"/>
        <w:right w:val="none" w:sz="0" w:space="0" w:color="auto"/>
      </w:divBdr>
      <w:divsChild>
        <w:div w:id="379014257">
          <w:marLeft w:val="640"/>
          <w:marRight w:val="0"/>
          <w:marTop w:val="0"/>
          <w:marBottom w:val="0"/>
          <w:divBdr>
            <w:top w:val="none" w:sz="0" w:space="0" w:color="auto"/>
            <w:left w:val="none" w:sz="0" w:space="0" w:color="auto"/>
            <w:bottom w:val="none" w:sz="0" w:space="0" w:color="auto"/>
            <w:right w:val="none" w:sz="0" w:space="0" w:color="auto"/>
          </w:divBdr>
        </w:div>
        <w:div w:id="777455011">
          <w:marLeft w:val="640"/>
          <w:marRight w:val="0"/>
          <w:marTop w:val="0"/>
          <w:marBottom w:val="0"/>
          <w:divBdr>
            <w:top w:val="none" w:sz="0" w:space="0" w:color="auto"/>
            <w:left w:val="none" w:sz="0" w:space="0" w:color="auto"/>
            <w:bottom w:val="none" w:sz="0" w:space="0" w:color="auto"/>
            <w:right w:val="none" w:sz="0" w:space="0" w:color="auto"/>
          </w:divBdr>
        </w:div>
        <w:div w:id="1189442143">
          <w:marLeft w:val="640"/>
          <w:marRight w:val="0"/>
          <w:marTop w:val="0"/>
          <w:marBottom w:val="0"/>
          <w:divBdr>
            <w:top w:val="none" w:sz="0" w:space="0" w:color="auto"/>
            <w:left w:val="none" w:sz="0" w:space="0" w:color="auto"/>
            <w:bottom w:val="none" w:sz="0" w:space="0" w:color="auto"/>
            <w:right w:val="none" w:sz="0" w:space="0" w:color="auto"/>
          </w:divBdr>
        </w:div>
        <w:div w:id="2050035503">
          <w:marLeft w:val="640"/>
          <w:marRight w:val="0"/>
          <w:marTop w:val="0"/>
          <w:marBottom w:val="0"/>
          <w:divBdr>
            <w:top w:val="none" w:sz="0" w:space="0" w:color="auto"/>
            <w:left w:val="none" w:sz="0" w:space="0" w:color="auto"/>
            <w:bottom w:val="none" w:sz="0" w:space="0" w:color="auto"/>
            <w:right w:val="none" w:sz="0" w:space="0" w:color="auto"/>
          </w:divBdr>
        </w:div>
        <w:div w:id="1243025342">
          <w:marLeft w:val="640"/>
          <w:marRight w:val="0"/>
          <w:marTop w:val="0"/>
          <w:marBottom w:val="0"/>
          <w:divBdr>
            <w:top w:val="none" w:sz="0" w:space="0" w:color="auto"/>
            <w:left w:val="none" w:sz="0" w:space="0" w:color="auto"/>
            <w:bottom w:val="none" w:sz="0" w:space="0" w:color="auto"/>
            <w:right w:val="none" w:sz="0" w:space="0" w:color="auto"/>
          </w:divBdr>
        </w:div>
        <w:div w:id="314259867">
          <w:marLeft w:val="640"/>
          <w:marRight w:val="0"/>
          <w:marTop w:val="0"/>
          <w:marBottom w:val="0"/>
          <w:divBdr>
            <w:top w:val="none" w:sz="0" w:space="0" w:color="auto"/>
            <w:left w:val="none" w:sz="0" w:space="0" w:color="auto"/>
            <w:bottom w:val="none" w:sz="0" w:space="0" w:color="auto"/>
            <w:right w:val="none" w:sz="0" w:space="0" w:color="auto"/>
          </w:divBdr>
        </w:div>
        <w:div w:id="2066368357">
          <w:marLeft w:val="640"/>
          <w:marRight w:val="0"/>
          <w:marTop w:val="0"/>
          <w:marBottom w:val="0"/>
          <w:divBdr>
            <w:top w:val="none" w:sz="0" w:space="0" w:color="auto"/>
            <w:left w:val="none" w:sz="0" w:space="0" w:color="auto"/>
            <w:bottom w:val="none" w:sz="0" w:space="0" w:color="auto"/>
            <w:right w:val="none" w:sz="0" w:space="0" w:color="auto"/>
          </w:divBdr>
        </w:div>
        <w:div w:id="1469397609">
          <w:marLeft w:val="640"/>
          <w:marRight w:val="0"/>
          <w:marTop w:val="0"/>
          <w:marBottom w:val="0"/>
          <w:divBdr>
            <w:top w:val="none" w:sz="0" w:space="0" w:color="auto"/>
            <w:left w:val="none" w:sz="0" w:space="0" w:color="auto"/>
            <w:bottom w:val="none" w:sz="0" w:space="0" w:color="auto"/>
            <w:right w:val="none" w:sz="0" w:space="0" w:color="auto"/>
          </w:divBdr>
        </w:div>
        <w:div w:id="763108484">
          <w:marLeft w:val="640"/>
          <w:marRight w:val="0"/>
          <w:marTop w:val="0"/>
          <w:marBottom w:val="0"/>
          <w:divBdr>
            <w:top w:val="none" w:sz="0" w:space="0" w:color="auto"/>
            <w:left w:val="none" w:sz="0" w:space="0" w:color="auto"/>
            <w:bottom w:val="none" w:sz="0" w:space="0" w:color="auto"/>
            <w:right w:val="none" w:sz="0" w:space="0" w:color="auto"/>
          </w:divBdr>
        </w:div>
        <w:div w:id="1502116377">
          <w:marLeft w:val="640"/>
          <w:marRight w:val="0"/>
          <w:marTop w:val="0"/>
          <w:marBottom w:val="0"/>
          <w:divBdr>
            <w:top w:val="none" w:sz="0" w:space="0" w:color="auto"/>
            <w:left w:val="none" w:sz="0" w:space="0" w:color="auto"/>
            <w:bottom w:val="none" w:sz="0" w:space="0" w:color="auto"/>
            <w:right w:val="none" w:sz="0" w:space="0" w:color="auto"/>
          </w:divBdr>
        </w:div>
        <w:div w:id="332338003">
          <w:marLeft w:val="640"/>
          <w:marRight w:val="0"/>
          <w:marTop w:val="0"/>
          <w:marBottom w:val="0"/>
          <w:divBdr>
            <w:top w:val="none" w:sz="0" w:space="0" w:color="auto"/>
            <w:left w:val="none" w:sz="0" w:space="0" w:color="auto"/>
            <w:bottom w:val="none" w:sz="0" w:space="0" w:color="auto"/>
            <w:right w:val="none" w:sz="0" w:space="0" w:color="auto"/>
          </w:divBdr>
        </w:div>
        <w:div w:id="2012220399">
          <w:marLeft w:val="640"/>
          <w:marRight w:val="0"/>
          <w:marTop w:val="0"/>
          <w:marBottom w:val="0"/>
          <w:divBdr>
            <w:top w:val="none" w:sz="0" w:space="0" w:color="auto"/>
            <w:left w:val="none" w:sz="0" w:space="0" w:color="auto"/>
            <w:bottom w:val="none" w:sz="0" w:space="0" w:color="auto"/>
            <w:right w:val="none" w:sz="0" w:space="0" w:color="auto"/>
          </w:divBdr>
        </w:div>
        <w:div w:id="90322485">
          <w:marLeft w:val="640"/>
          <w:marRight w:val="0"/>
          <w:marTop w:val="0"/>
          <w:marBottom w:val="0"/>
          <w:divBdr>
            <w:top w:val="none" w:sz="0" w:space="0" w:color="auto"/>
            <w:left w:val="none" w:sz="0" w:space="0" w:color="auto"/>
            <w:bottom w:val="none" w:sz="0" w:space="0" w:color="auto"/>
            <w:right w:val="none" w:sz="0" w:space="0" w:color="auto"/>
          </w:divBdr>
        </w:div>
        <w:div w:id="1110973230">
          <w:marLeft w:val="640"/>
          <w:marRight w:val="0"/>
          <w:marTop w:val="0"/>
          <w:marBottom w:val="0"/>
          <w:divBdr>
            <w:top w:val="none" w:sz="0" w:space="0" w:color="auto"/>
            <w:left w:val="none" w:sz="0" w:space="0" w:color="auto"/>
            <w:bottom w:val="none" w:sz="0" w:space="0" w:color="auto"/>
            <w:right w:val="none" w:sz="0" w:space="0" w:color="auto"/>
          </w:divBdr>
        </w:div>
        <w:div w:id="1496993333">
          <w:marLeft w:val="640"/>
          <w:marRight w:val="0"/>
          <w:marTop w:val="0"/>
          <w:marBottom w:val="0"/>
          <w:divBdr>
            <w:top w:val="none" w:sz="0" w:space="0" w:color="auto"/>
            <w:left w:val="none" w:sz="0" w:space="0" w:color="auto"/>
            <w:bottom w:val="none" w:sz="0" w:space="0" w:color="auto"/>
            <w:right w:val="none" w:sz="0" w:space="0" w:color="auto"/>
          </w:divBdr>
        </w:div>
        <w:div w:id="1876041923">
          <w:marLeft w:val="640"/>
          <w:marRight w:val="0"/>
          <w:marTop w:val="0"/>
          <w:marBottom w:val="0"/>
          <w:divBdr>
            <w:top w:val="none" w:sz="0" w:space="0" w:color="auto"/>
            <w:left w:val="none" w:sz="0" w:space="0" w:color="auto"/>
            <w:bottom w:val="none" w:sz="0" w:space="0" w:color="auto"/>
            <w:right w:val="none" w:sz="0" w:space="0" w:color="auto"/>
          </w:divBdr>
        </w:div>
        <w:div w:id="1950157867">
          <w:marLeft w:val="640"/>
          <w:marRight w:val="0"/>
          <w:marTop w:val="0"/>
          <w:marBottom w:val="0"/>
          <w:divBdr>
            <w:top w:val="none" w:sz="0" w:space="0" w:color="auto"/>
            <w:left w:val="none" w:sz="0" w:space="0" w:color="auto"/>
            <w:bottom w:val="none" w:sz="0" w:space="0" w:color="auto"/>
            <w:right w:val="none" w:sz="0" w:space="0" w:color="auto"/>
          </w:divBdr>
        </w:div>
        <w:div w:id="968704400">
          <w:marLeft w:val="640"/>
          <w:marRight w:val="0"/>
          <w:marTop w:val="0"/>
          <w:marBottom w:val="0"/>
          <w:divBdr>
            <w:top w:val="none" w:sz="0" w:space="0" w:color="auto"/>
            <w:left w:val="none" w:sz="0" w:space="0" w:color="auto"/>
            <w:bottom w:val="none" w:sz="0" w:space="0" w:color="auto"/>
            <w:right w:val="none" w:sz="0" w:space="0" w:color="auto"/>
          </w:divBdr>
        </w:div>
        <w:div w:id="1171943649">
          <w:marLeft w:val="640"/>
          <w:marRight w:val="0"/>
          <w:marTop w:val="0"/>
          <w:marBottom w:val="0"/>
          <w:divBdr>
            <w:top w:val="none" w:sz="0" w:space="0" w:color="auto"/>
            <w:left w:val="none" w:sz="0" w:space="0" w:color="auto"/>
            <w:bottom w:val="none" w:sz="0" w:space="0" w:color="auto"/>
            <w:right w:val="none" w:sz="0" w:space="0" w:color="auto"/>
          </w:divBdr>
        </w:div>
        <w:div w:id="807403545">
          <w:marLeft w:val="640"/>
          <w:marRight w:val="0"/>
          <w:marTop w:val="0"/>
          <w:marBottom w:val="0"/>
          <w:divBdr>
            <w:top w:val="none" w:sz="0" w:space="0" w:color="auto"/>
            <w:left w:val="none" w:sz="0" w:space="0" w:color="auto"/>
            <w:bottom w:val="none" w:sz="0" w:space="0" w:color="auto"/>
            <w:right w:val="none" w:sz="0" w:space="0" w:color="auto"/>
          </w:divBdr>
        </w:div>
        <w:div w:id="1343125282">
          <w:marLeft w:val="640"/>
          <w:marRight w:val="0"/>
          <w:marTop w:val="0"/>
          <w:marBottom w:val="0"/>
          <w:divBdr>
            <w:top w:val="none" w:sz="0" w:space="0" w:color="auto"/>
            <w:left w:val="none" w:sz="0" w:space="0" w:color="auto"/>
            <w:bottom w:val="none" w:sz="0" w:space="0" w:color="auto"/>
            <w:right w:val="none" w:sz="0" w:space="0" w:color="auto"/>
          </w:divBdr>
        </w:div>
        <w:div w:id="472530997">
          <w:marLeft w:val="640"/>
          <w:marRight w:val="0"/>
          <w:marTop w:val="0"/>
          <w:marBottom w:val="0"/>
          <w:divBdr>
            <w:top w:val="none" w:sz="0" w:space="0" w:color="auto"/>
            <w:left w:val="none" w:sz="0" w:space="0" w:color="auto"/>
            <w:bottom w:val="none" w:sz="0" w:space="0" w:color="auto"/>
            <w:right w:val="none" w:sz="0" w:space="0" w:color="auto"/>
          </w:divBdr>
        </w:div>
        <w:div w:id="1904287631">
          <w:marLeft w:val="640"/>
          <w:marRight w:val="0"/>
          <w:marTop w:val="0"/>
          <w:marBottom w:val="0"/>
          <w:divBdr>
            <w:top w:val="none" w:sz="0" w:space="0" w:color="auto"/>
            <w:left w:val="none" w:sz="0" w:space="0" w:color="auto"/>
            <w:bottom w:val="none" w:sz="0" w:space="0" w:color="auto"/>
            <w:right w:val="none" w:sz="0" w:space="0" w:color="auto"/>
          </w:divBdr>
        </w:div>
        <w:div w:id="1047922680">
          <w:marLeft w:val="640"/>
          <w:marRight w:val="0"/>
          <w:marTop w:val="0"/>
          <w:marBottom w:val="0"/>
          <w:divBdr>
            <w:top w:val="none" w:sz="0" w:space="0" w:color="auto"/>
            <w:left w:val="none" w:sz="0" w:space="0" w:color="auto"/>
            <w:bottom w:val="none" w:sz="0" w:space="0" w:color="auto"/>
            <w:right w:val="none" w:sz="0" w:space="0" w:color="auto"/>
          </w:divBdr>
        </w:div>
        <w:div w:id="2100173501">
          <w:marLeft w:val="640"/>
          <w:marRight w:val="0"/>
          <w:marTop w:val="0"/>
          <w:marBottom w:val="0"/>
          <w:divBdr>
            <w:top w:val="none" w:sz="0" w:space="0" w:color="auto"/>
            <w:left w:val="none" w:sz="0" w:space="0" w:color="auto"/>
            <w:bottom w:val="none" w:sz="0" w:space="0" w:color="auto"/>
            <w:right w:val="none" w:sz="0" w:space="0" w:color="auto"/>
          </w:divBdr>
        </w:div>
        <w:div w:id="1989088189">
          <w:marLeft w:val="640"/>
          <w:marRight w:val="0"/>
          <w:marTop w:val="0"/>
          <w:marBottom w:val="0"/>
          <w:divBdr>
            <w:top w:val="none" w:sz="0" w:space="0" w:color="auto"/>
            <w:left w:val="none" w:sz="0" w:space="0" w:color="auto"/>
            <w:bottom w:val="none" w:sz="0" w:space="0" w:color="auto"/>
            <w:right w:val="none" w:sz="0" w:space="0" w:color="auto"/>
          </w:divBdr>
        </w:div>
        <w:div w:id="1177691842">
          <w:marLeft w:val="640"/>
          <w:marRight w:val="0"/>
          <w:marTop w:val="0"/>
          <w:marBottom w:val="0"/>
          <w:divBdr>
            <w:top w:val="none" w:sz="0" w:space="0" w:color="auto"/>
            <w:left w:val="none" w:sz="0" w:space="0" w:color="auto"/>
            <w:bottom w:val="none" w:sz="0" w:space="0" w:color="auto"/>
            <w:right w:val="none" w:sz="0" w:space="0" w:color="auto"/>
          </w:divBdr>
        </w:div>
        <w:div w:id="1324089639">
          <w:marLeft w:val="640"/>
          <w:marRight w:val="0"/>
          <w:marTop w:val="0"/>
          <w:marBottom w:val="0"/>
          <w:divBdr>
            <w:top w:val="none" w:sz="0" w:space="0" w:color="auto"/>
            <w:left w:val="none" w:sz="0" w:space="0" w:color="auto"/>
            <w:bottom w:val="none" w:sz="0" w:space="0" w:color="auto"/>
            <w:right w:val="none" w:sz="0" w:space="0" w:color="auto"/>
          </w:divBdr>
        </w:div>
        <w:div w:id="1563445876">
          <w:marLeft w:val="640"/>
          <w:marRight w:val="0"/>
          <w:marTop w:val="0"/>
          <w:marBottom w:val="0"/>
          <w:divBdr>
            <w:top w:val="none" w:sz="0" w:space="0" w:color="auto"/>
            <w:left w:val="none" w:sz="0" w:space="0" w:color="auto"/>
            <w:bottom w:val="none" w:sz="0" w:space="0" w:color="auto"/>
            <w:right w:val="none" w:sz="0" w:space="0" w:color="auto"/>
          </w:divBdr>
        </w:div>
        <w:div w:id="964385826">
          <w:marLeft w:val="640"/>
          <w:marRight w:val="0"/>
          <w:marTop w:val="0"/>
          <w:marBottom w:val="0"/>
          <w:divBdr>
            <w:top w:val="none" w:sz="0" w:space="0" w:color="auto"/>
            <w:left w:val="none" w:sz="0" w:space="0" w:color="auto"/>
            <w:bottom w:val="none" w:sz="0" w:space="0" w:color="auto"/>
            <w:right w:val="none" w:sz="0" w:space="0" w:color="auto"/>
          </w:divBdr>
        </w:div>
        <w:div w:id="172182768">
          <w:marLeft w:val="640"/>
          <w:marRight w:val="0"/>
          <w:marTop w:val="0"/>
          <w:marBottom w:val="0"/>
          <w:divBdr>
            <w:top w:val="none" w:sz="0" w:space="0" w:color="auto"/>
            <w:left w:val="none" w:sz="0" w:space="0" w:color="auto"/>
            <w:bottom w:val="none" w:sz="0" w:space="0" w:color="auto"/>
            <w:right w:val="none" w:sz="0" w:space="0" w:color="auto"/>
          </w:divBdr>
        </w:div>
        <w:div w:id="636103746">
          <w:marLeft w:val="640"/>
          <w:marRight w:val="0"/>
          <w:marTop w:val="0"/>
          <w:marBottom w:val="0"/>
          <w:divBdr>
            <w:top w:val="none" w:sz="0" w:space="0" w:color="auto"/>
            <w:left w:val="none" w:sz="0" w:space="0" w:color="auto"/>
            <w:bottom w:val="none" w:sz="0" w:space="0" w:color="auto"/>
            <w:right w:val="none" w:sz="0" w:space="0" w:color="auto"/>
          </w:divBdr>
        </w:div>
        <w:div w:id="340088403">
          <w:marLeft w:val="640"/>
          <w:marRight w:val="0"/>
          <w:marTop w:val="0"/>
          <w:marBottom w:val="0"/>
          <w:divBdr>
            <w:top w:val="none" w:sz="0" w:space="0" w:color="auto"/>
            <w:left w:val="none" w:sz="0" w:space="0" w:color="auto"/>
            <w:bottom w:val="none" w:sz="0" w:space="0" w:color="auto"/>
            <w:right w:val="none" w:sz="0" w:space="0" w:color="auto"/>
          </w:divBdr>
        </w:div>
        <w:div w:id="1262109984">
          <w:marLeft w:val="640"/>
          <w:marRight w:val="0"/>
          <w:marTop w:val="0"/>
          <w:marBottom w:val="0"/>
          <w:divBdr>
            <w:top w:val="none" w:sz="0" w:space="0" w:color="auto"/>
            <w:left w:val="none" w:sz="0" w:space="0" w:color="auto"/>
            <w:bottom w:val="none" w:sz="0" w:space="0" w:color="auto"/>
            <w:right w:val="none" w:sz="0" w:space="0" w:color="auto"/>
          </w:divBdr>
        </w:div>
        <w:div w:id="1592425457">
          <w:marLeft w:val="640"/>
          <w:marRight w:val="0"/>
          <w:marTop w:val="0"/>
          <w:marBottom w:val="0"/>
          <w:divBdr>
            <w:top w:val="none" w:sz="0" w:space="0" w:color="auto"/>
            <w:left w:val="none" w:sz="0" w:space="0" w:color="auto"/>
            <w:bottom w:val="none" w:sz="0" w:space="0" w:color="auto"/>
            <w:right w:val="none" w:sz="0" w:space="0" w:color="auto"/>
          </w:divBdr>
        </w:div>
        <w:div w:id="474373551">
          <w:marLeft w:val="640"/>
          <w:marRight w:val="0"/>
          <w:marTop w:val="0"/>
          <w:marBottom w:val="0"/>
          <w:divBdr>
            <w:top w:val="none" w:sz="0" w:space="0" w:color="auto"/>
            <w:left w:val="none" w:sz="0" w:space="0" w:color="auto"/>
            <w:bottom w:val="none" w:sz="0" w:space="0" w:color="auto"/>
            <w:right w:val="none" w:sz="0" w:space="0" w:color="auto"/>
          </w:divBdr>
        </w:div>
        <w:div w:id="1621957824">
          <w:marLeft w:val="640"/>
          <w:marRight w:val="0"/>
          <w:marTop w:val="0"/>
          <w:marBottom w:val="0"/>
          <w:divBdr>
            <w:top w:val="none" w:sz="0" w:space="0" w:color="auto"/>
            <w:left w:val="none" w:sz="0" w:space="0" w:color="auto"/>
            <w:bottom w:val="none" w:sz="0" w:space="0" w:color="auto"/>
            <w:right w:val="none" w:sz="0" w:space="0" w:color="auto"/>
          </w:divBdr>
        </w:div>
        <w:div w:id="21589068">
          <w:marLeft w:val="640"/>
          <w:marRight w:val="0"/>
          <w:marTop w:val="0"/>
          <w:marBottom w:val="0"/>
          <w:divBdr>
            <w:top w:val="none" w:sz="0" w:space="0" w:color="auto"/>
            <w:left w:val="none" w:sz="0" w:space="0" w:color="auto"/>
            <w:bottom w:val="none" w:sz="0" w:space="0" w:color="auto"/>
            <w:right w:val="none" w:sz="0" w:space="0" w:color="auto"/>
          </w:divBdr>
        </w:div>
      </w:divsChild>
    </w:div>
    <w:div w:id="1792632849">
      <w:bodyDiv w:val="1"/>
      <w:marLeft w:val="0"/>
      <w:marRight w:val="0"/>
      <w:marTop w:val="0"/>
      <w:marBottom w:val="0"/>
      <w:divBdr>
        <w:top w:val="none" w:sz="0" w:space="0" w:color="auto"/>
        <w:left w:val="none" w:sz="0" w:space="0" w:color="auto"/>
        <w:bottom w:val="none" w:sz="0" w:space="0" w:color="auto"/>
        <w:right w:val="none" w:sz="0" w:space="0" w:color="auto"/>
      </w:divBdr>
    </w:div>
    <w:div w:id="1794011467">
      <w:bodyDiv w:val="1"/>
      <w:marLeft w:val="0"/>
      <w:marRight w:val="0"/>
      <w:marTop w:val="0"/>
      <w:marBottom w:val="0"/>
      <w:divBdr>
        <w:top w:val="none" w:sz="0" w:space="0" w:color="auto"/>
        <w:left w:val="none" w:sz="0" w:space="0" w:color="auto"/>
        <w:bottom w:val="none" w:sz="0" w:space="0" w:color="auto"/>
        <w:right w:val="none" w:sz="0" w:space="0" w:color="auto"/>
      </w:divBdr>
      <w:divsChild>
        <w:div w:id="1358848770">
          <w:marLeft w:val="480"/>
          <w:marRight w:val="0"/>
          <w:marTop w:val="0"/>
          <w:marBottom w:val="0"/>
          <w:divBdr>
            <w:top w:val="none" w:sz="0" w:space="0" w:color="auto"/>
            <w:left w:val="none" w:sz="0" w:space="0" w:color="auto"/>
            <w:bottom w:val="none" w:sz="0" w:space="0" w:color="auto"/>
            <w:right w:val="none" w:sz="0" w:space="0" w:color="auto"/>
          </w:divBdr>
        </w:div>
        <w:div w:id="625431957">
          <w:marLeft w:val="480"/>
          <w:marRight w:val="0"/>
          <w:marTop w:val="0"/>
          <w:marBottom w:val="0"/>
          <w:divBdr>
            <w:top w:val="none" w:sz="0" w:space="0" w:color="auto"/>
            <w:left w:val="none" w:sz="0" w:space="0" w:color="auto"/>
            <w:bottom w:val="none" w:sz="0" w:space="0" w:color="auto"/>
            <w:right w:val="none" w:sz="0" w:space="0" w:color="auto"/>
          </w:divBdr>
        </w:div>
        <w:div w:id="689379120">
          <w:marLeft w:val="480"/>
          <w:marRight w:val="0"/>
          <w:marTop w:val="0"/>
          <w:marBottom w:val="0"/>
          <w:divBdr>
            <w:top w:val="none" w:sz="0" w:space="0" w:color="auto"/>
            <w:left w:val="none" w:sz="0" w:space="0" w:color="auto"/>
            <w:bottom w:val="none" w:sz="0" w:space="0" w:color="auto"/>
            <w:right w:val="none" w:sz="0" w:space="0" w:color="auto"/>
          </w:divBdr>
        </w:div>
        <w:div w:id="1346789700">
          <w:marLeft w:val="480"/>
          <w:marRight w:val="0"/>
          <w:marTop w:val="0"/>
          <w:marBottom w:val="0"/>
          <w:divBdr>
            <w:top w:val="none" w:sz="0" w:space="0" w:color="auto"/>
            <w:left w:val="none" w:sz="0" w:space="0" w:color="auto"/>
            <w:bottom w:val="none" w:sz="0" w:space="0" w:color="auto"/>
            <w:right w:val="none" w:sz="0" w:space="0" w:color="auto"/>
          </w:divBdr>
        </w:div>
        <w:div w:id="892697538">
          <w:marLeft w:val="480"/>
          <w:marRight w:val="0"/>
          <w:marTop w:val="0"/>
          <w:marBottom w:val="0"/>
          <w:divBdr>
            <w:top w:val="none" w:sz="0" w:space="0" w:color="auto"/>
            <w:left w:val="none" w:sz="0" w:space="0" w:color="auto"/>
            <w:bottom w:val="none" w:sz="0" w:space="0" w:color="auto"/>
            <w:right w:val="none" w:sz="0" w:space="0" w:color="auto"/>
          </w:divBdr>
        </w:div>
        <w:div w:id="1468234665">
          <w:marLeft w:val="480"/>
          <w:marRight w:val="0"/>
          <w:marTop w:val="0"/>
          <w:marBottom w:val="0"/>
          <w:divBdr>
            <w:top w:val="none" w:sz="0" w:space="0" w:color="auto"/>
            <w:left w:val="none" w:sz="0" w:space="0" w:color="auto"/>
            <w:bottom w:val="none" w:sz="0" w:space="0" w:color="auto"/>
            <w:right w:val="none" w:sz="0" w:space="0" w:color="auto"/>
          </w:divBdr>
        </w:div>
        <w:div w:id="1704745246">
          <w:marLeft w:val="480"/>
          <w:marRight w:val="0"/>
          <w:marTop w:val="0"/>
          <w:marBottom w:val="0"/>
          <w:divBdr>
            <w:top w:val="none" w:sz="0" w:space="0" w:color="auto"/>
            <w:left w:val="none" w:sz="0" w:space="0" w:color="auto"/>
            <w:bottom w:val="none" w:sz="0" w:space="0" w:color="auto"/>
            <w:right w:val="none" w:sz="0" w:space="0" w:color="auto"/>
          </w:divBdr>
        </w:div>
        <w:div w:id="1530292092">
          <w:marLeft w:val="480"/>
          <w:marRight w:val="0"/>
          <w:marTop w:val="0"/>
          <w:marBottom w:val="0"/>
          <w:divBdr>
            <w:top w:val="none" w:sz="0" w:space="0" w:color="auto"/>
            <w:left w:val="none" w:sz="0" w:space="0" w:color="auto"/>
            <w:bottom w:val="none" w:sz="0" w:space="0" w:color="auto"/>
            <w:right w:val="none" w:sz="0" w:space="0" w:color="auto"/>
          </w:divBdr>
        </w:div>
        <w:div w:id="543449949">
          <w:marLeft w:val="480"/>
          <w:marRight w:val="0"/>
          <w:marTop w:val="0"/>
          <w:marBottom w:val="0"/>
          <w:divBdr>
            <w:top w:val="none" w:sz="0" w:space="0" w:color="auto"/>
            <w:left w:val="none" w:sz="0" w:space="0" w:color="auto"/>
            <w:bottom w:val="none" w:sz="0" w:space="0" w:color="auto"/>
            <w:right w:val="none" w:sz="0" w:space="0" w:color="auto"/>
          </w:divBdr>
        </w:div>
        <w:div w:id="827551279">
          <w:marLeft w:val="480"/>
          <w:marRight w:val="0"/>
          <w:marTop w:val="0"/>
          <w:marBottom w:val="0"/>
          <w:divBdr>
            <w:top w:val="none" w:sz="0" w:space="0" w:color="auto"/>
            <w:left w:val="none" w:sz="0" w:space="0" w:color="auto"/>
            <w:bottom w:val="none" w:sz="0" w:space="0" w:color="auto"/>
            <w:right w:val="none" w:sz="0" w:space="0" w:color="auto"/>
          </w:divBdr>
        </w:div>
        <w:div w:id="973294719">
          <w:marLeft w:val="480"/>
          <w:marRight w:val="0"/>
          <w:marTop w:val="0"/>
          <w:marBottom w:val="0"/>
          <w:divBdr>
            <w:top w:val="none" w:sz="0" w:space="0" w:color="auto"/>
            <w:left w:val="none" w:sz="0" w:space="0" w:color="auto"/>
            <w:bottom w:val="none" w:sz="0" w:space="0" w:color="auto"/>
            <w:right w:val="none" w:sz="0" w:space="0" w:color="auto"/>
          </w:divBdr>
        </w:div>
        <w:div w:id="116721355">
          <w:marLeft w:val="480"/>
          <w:marRight w:val="0"/>
          <w:marTop w:val="0"/>
          <w:marBottom w:val="0"/>
          <w:divBdr>
            <w:top w:val="none" w:sz="0" w:space="0" w:color="auto"/>
            <w:left w:val="none" w:sz="0" w:space="0" w:color="auto"/>
            <w:bottom w:val="none" w:sz="0" w:space="0" w:color="auto"/>
            <w:right w:val="none" w:sz="0" w:space="0" w:color="auto"/>
          </w:divBdr>
        </w:div>
        <w:div w:id="396368848">
          <w:marLeft w:val="480"/>
          <w:marRight w:val="0"/>
          <w:marTop w:val="0"/>
          <w:marBottom w:val="0"/>
          <w:divBdr>
            <w:top w:val="none" w:sz="0" w:space="0" w:color="auto"/>
            <w:left w:val="none" w:sz="0" w:space="0" w:color="auto"/>
            <w:bottom w:val="none" w:sz="0" w:space="0" w:color="auto"/>
            <w:right w:val="none" w:sz="0" w:space="0" w:color="auto"/>
          </w:divBdr>
        </w:div>
        <w:div w:id="558170914">
          <w:marLeft w:val="480"/>
          <w:marRight w:val="0"/>
          <w:marTop w:val="0"/>
          <w:marBottom w:val="0"/>
          <w:divBdr>
            <w:top w:val="none" w:sz="0" w:space="0" w:color="auto"/>
            <w:left w:val="none" w:sz="0" w:space="0" w:color="auto"/>
            <w:bottom w:val="none" w:sz="0" w:space="0" w:color="auto"/>
            <w:right w:val="none" w:sz="0" w:space="0" w:color="auto"/>
          </w:divBdr>
        </w:div>
        <w:div w:id="1253932297">
          <w:marLeft w:val="480"/>
          <w:marRight w:val="0"/>
          <w:marTop w:val="0"/>
          <w:marBottom w:val="0"/>
          <w:divBdr>
            <w:top w:val="none" w:sz="0" w:space="0" w:color="auto"/>
            <w:left w:val="none" w:sz="0" w:space="0" w:color="auto"/>
            <w:bottom w:val="none" w:sz="0" w:space="0" w:color="auto"/>
            <w:right w:val="none" w:sz="0" w:space="0" w:color="auto"/>
          </w:divBdr>
        </w:div>
        <w:div w:id="54355605">
          <w:marLeft w:val="480"/>
          <w:marRight w:val="0"/>
          <w:marTop w:val="0"/>
          <w:marBottom w:val="0"/>
          <w:divBdr>
            <w:top w:val="none" w:sz="0" w:space="0" w:color="auto"/>
            <w:left w:val="none" w:sz="0" w:space="0" w:color="auto"/>
            <w:bottom w:val="none" w:sz="0" w:space="0" w:color="auto"/>
            <w:right w:val="none" w:sz="0" w:space="0" w:color="auto"/>
          </w:divBdr>
        </w:div>
        <w:div w:id="431316125">
          <w:marLeft w:val="480"/>
          <w:marRight w:val="0"/>
          <w:marTop w:val="0"/>
          <w:marBottom w:val="0"/>
          <w:divBdr>
            <w:top w:val="none" w:sz="0" w:space="0" w:color="auto"/>
            <w:left w:val="none" w:sz="0" w:space="0" w:color="auto"/>
            <w:bottom w:val="none" w:sz="0" w:space="0" w:color="auto"/>
            <w:right w:val="none" w:sz="0" w:space="0" w:color="auto"/>
          </w:divBdr>
        </w:div>
        <w:div w:id="1166093039">
          <w:marLeft w:val="480"/>
          <w:marRight w:val="0"/>
          <w:marTop w:val="0"/>
          <w:marBottom w:val="0"/>
          <w:divBdr>
            <w:top w:val="none" w:sz="0" w:space="0" w:color="auto"/>
            <w:left w:val="none" w:sz="0" w:space="0" w:color="auto"/>
            <w:bottom w:val="none" w:sz="0" w:space="0" w:color="auto"/>
            <w:right w:val="none" w:sz="0" w:space="0" w:color="auto"/>
          </w:divBdr>
        </w:div>
        <w:div w:id="983507224">
          <w:marLeft w:val="480"/>
          <w:marRight w:val="0"/>
          <w:marTop w:val="0"/>
          <w:marBottom w:val="0"/>
          <w:divBdr>
            <w:top w:val="none" w:sz="0" w:space="0" w:color="auto"/>
            <w:left w:val="none" w:sz="0" w:space="0" w:color="auto"/>
            <w:bottom w:val="none" w:sz="0" w:space="0" w:color="auto"/>
            <w:right w:val="none" w:sz="0" w:space="0" w:color="auto"/>
          </w:divBdr>
        </w:div>
        <w:div w:id="287049092">
          <w:marLeft w:val="480"/>
          <w:marRight w:val="0"/>
          <w:marTop w:val="0"/>
          <w:marBottom w:val="0"/>
          <w:divBdr>
            <w:top w:val="none" w:sz="0" w:space="0" w:color="auto"/>
            <w:left w:val="none" w:sz="0" w:space="0" w:color="auto"/>
            <w:bottom w:val="none" w:sz="0" w:space="0" w:color="auto"/>
            <w:right w:val="none" w:sz="0" w:space="0" w:color="auto"/>
          </w:divBdr>
        </w:div>
        <w:div w:id="1830172020">
          <w:marLeft w:val="480"/>
          <w:marRight w:val="0"/>
          <w:marTop w:val="0"/>
          <w:marBottom w:val="0"/>
          <w:divBdr>
            <w:top w:val="none" w:sz="0" w:space="0" w:color="auto"/>
            <w:left w:val="none" w:sz="0" w:space="0" w:color="auto"/>
            <w:bottom w:val="none" w:sz="0" w:space="0" w:color="auto"/>
            <w:right w:val="none" w:sz="0" w:space="0" w:color="auto"/>
          </w:divBdr>
        </w:div>
        <w:div w:id="1550072834">
          <w:marLeft w:val="480"/>
          <w:marRight w:val="0"/>
          <w:marTop w:val="0"/>
          <w:marBottom w:val="0"/>
          <w:divBdr>
            <w:top w:val="none" w:sz="0" w:space="0" w:color="auto"/>
            <w:left w:val="none" w:sz="0" w:space="0" w:color="auto"/>
            <w:bottom w:val="none" w:sz="0" w:space="0" w:color="auto"/>
            <w:right w:val="none" w:sz="0" w:space="0" w:color="auto"/>
          </w:divBdr>
        </w:div>
        <w:div w:id="752318659">
          <w:marLeft w:val="480"/>
          <w:marRight w:val="0"/>
          <w:marTop w:val="0"/>
          <w:marBottom w:val="0"/>
          <w:divBdr>
            <w:top w:val="none" w:sz="0" w:space="0" w:color="auto"/>
            <w:left w:val="none" w:sz="0" w:space="0" w:color="auto"/>
            <w:bottom w:val="none" w:sz="0" w:space="0" w:color="auto"/>
            <w:right w:val="none" w:sz="0" w:space="0" w:color="auto"/>
          </w:divBdr>
        </w:div>
        <w:div w:id="1107847668">
          <w:marLeft w:val="480"/>
          <w:marRight w:val="0"/>
          <w:marTop w:val="0"/>
          <w:marBottom w:val="0"/>
          <w:divBdr>
            <w:top w:val="none" w:sz="0" w:space="0" w:color="auto"/>
            <w:left w:val="none" w:sz="0" w:space="0" w:color="auto"/>
            <w:bottom w:val="none" w:sz="0" w:space="0" w:color="auto"/>
            <w:right w:val="none" w:sz="0" w:space="0" w:color="auto"/>
          </w:divBdr>
        </w:div>
        <w:div w:id="1690449003">
          <w:marLeft w:val="480"/>
          <w:marRight w:val="0"/>
          <w:marTop w:val="0"/>
          <w:marBottom w:val="0"/>
          <w:divBdr>
            <w:top w:val="none" w:sz="0" w:space="0" w:color="auto"/>
            <w:left w:val="none" w:sz="0" w:space="0" w:color="auto"/>
            <w:bottom w:val="none" w:sz="0" w:space="0" w:color="auto"/>
            <w:right w:val="none" w:sz="0" w:space="0" w:color="auto"/>
          </w:divBdr>
        </w:div>
        <w:div w:id="949892464">
          <w:marLeft w:val="480"/>
          <w:marRight w:val="0"/>
          <w:marTop w:val="0"/>
          <w:marBottom w:val="0"/>
          <w:divBdr>
            <w:top w:val="none" w:sz="0" w:space="0" w:color="auto"/>
            <w:left w:val="none" w:sz="0" w:space="0" w:color="auto"/>
            <w:bottom w:val="none" w:sz="0" w:space="0" w:color="auto"/>
            <w:right w:val="none" w:sz="0" w:space="0" w:color="auto"/>
          </w:divBdr>
        </w:div>
        <w:div w:id="43917620">
          <w:marLeft w:val="480"/>
          <w:marRight w:val="0"/>
          <w:marTop w:val="0"/>
          <w:marBottom w:val="0"/>
          <w:divBdr>
            <w:top w:val="none" w:sz="0" w:space="0" w:color="auto"/>
            <w:left w:val="none" w:sz="0" w:space="0" w:color="auto"/>
            <w:bottom w:val="none" w:sz="0" w:space="0" w:color="auto"/>
            <w:right w:val="none" w:sz="0" w:space="0" w:color="auto"/>
          </w:divBdr>
        </w:div>
        <w:div w:id="901866228">
          <w:marLeft w:val="480"/>
          <w:marRight w:val="0"/>
          <w:marTop w:val="0"/>
          <w:marBottom w:val="0"/>
          <w:divBdr>
            <w:top w:val="none" w:sz="0" w:space="0" w:color="auto"/>
            <w:left w:val="none" w:sz="0" w:space="0" w:color="auto"/>
            <w:bottom w:val="none" w:sz="0" w:space="0" w:color="auto"/>
            <w:right w:val="none" w:sz="0" w:space="0" w:color="auto"/>
          </w:divBdr>
        </w:div>
        <w:div w:id="946423584">
          <w:marLeft w:val="480"/>
          <w:marRight w:val="0"/>
          <w:marTop w:val="0"/>
          <w:marBottom w:val="0"/>
          <w:divBdr>
            <w:top w:val="none" w:sz="0" w:space="0" w:color="auto"/>
            <w:left w:val="none" w:sz="0" w:space="0" w:color="auto"/>
            <w:bottom w:val="none" w:sz="0" w:space="0" w:color="auto"/>
            <w:right w:val="none" w:sz="0" w:space="0" w:color="auto"/>
          </w:divBdr>
        </w:div>
        <w:div w:id="1339621627">
          <w:marLeft w:val="480"/>
          <w:marRight w:val="0"/>
          <w:marTop w:val="0"/>
          <w:marBottom w:val="0"/>
          <w:divBdr>
            <w:top w:val="none" w:sz="0" w:space="0" w:color="auto"/>
            <w:left w:val="none" w:sz="0" w:space="0" w:color="auto"/>
            <w:bottom w:val="none" w:sz="0" w:space="0" w:color="auto"/>
            <w:right w:val="none" w:sz="0" w:space="0" w:color="auto"/>
          </w:divBdr>
        </w:div>
        <w:div w:id="1257251679">
          <w:marLeft w:val="480"/>
          <w:marRight w:val="0"/>
          <w:marTop w:val="0"/>
          <w:marBottom w:val="0"/>
          <w:divBdr>
            <w:top w:val="none" w:sz="0" w:space="0" w:color="auto"/>
            <w:left w:val="none" w:sz="0" w:space="0" w:color="auto"/>
            <w:bottom w:val="none" w:sz="0" w:space="0" w:color="auto"/>
            <w:right w:val="none" w:sz="0" w:space="0" w:color="auto"/>
          </w:divBdr>
        </w:div>
        <w:div w:id="1996491553">
          <w:marLeft w:val="480"/>
          <w:marRight w:val="0"/>
          <w:marTop w:val="0"/>
          <w:marBottom w:val="0"/>
          <w:divBdr>
            <w:top w:val="none" w:sz="0" w:space="0" w:color="auto"/>
            <w:left w:val="none" w:sz="0" w:space="0" w:color="auto"/>
            <w:bottom w:val="none" w:sz="0" w:space="0" w:color="auto"/>
            <w:right w:val="none" w:sz="0" w:space="0" w:color="auto"/>
          </w:divBdr>
        </w:div>
        <w:div w:id="1759980367">
          <w:marLeft w:val="480"/>
          <w:marRight w:val="0"/>
          <w:marTop w:val="0"/>
          <w:marBottom w:val="0"/>
          <w:divBdr>
            <w:top w:val="none" w:sz="0" w:space="0" w:color="auto"/>
            <w:left w:val="none" w:sz="0" w:space="0" w:color="auto"/>
            <w:bottom w:val="none" w:sz="0" w:space="0" w:color="auto"/>
            <w:right w:val="none" w:sz="0" w:space="0" w:color="auto"/>
          </w:divBdr>
        </w:div>
        <w:div w:id="1325084451">
          <w:marLeft w:val="480"/>
          <w:marRight w:val="0"/>
          <w:marTop w:val="0"/>
          <w:marBottom w:val="0"/>
          <w:divBdr>
            <w:top w:val="none" w:sz="0" w:space="0" w:color="auto"/>
            <w:left w:val="none" w:sz="0" w:space="0" w:color="auto"/>
            <w:bottom w:val="none" w:sz="0" w:space="0" w:color="auto"/>
            <w:right w:val="none" w:sz="0" w:space="0" w:color="auto"/>
          </w:divBdr>
        </w:div>
        <w:div w:id="412360906">
          <w:marLeft w:val="480"/>
          <w:marRight w:val="0"/>
          <w:marTop w:val="0"/>
          <w:marBottom w:val="0"/>
          <w:divBdr>
            <w:top w:val="none" w:sz="0" w:space="0" w:color="auto"/>
            <w:left w:val="none" w:sz="0" w:space="0" w:color="auto"/>
            <w:bottom w:val="none" w:sz="0" w:space="0" w:color="auto"/>
            <w:right w:val="none" w:sz="0" w:space="0" w:color="auto"/>
          </w:divBdr>
        </w:div>
        <w:div w:id="1872256157">
          <w:marLeft w:val="480"/>
          <w:marRight w:val="0"/>
          <w:marTop w:val="0"/>
          <w:marBottom w:val="0"/>
          <w:divBdr>
            <w:top w:val="none" w:sz="0" w:space="0" w:color="auto"/>
            <w:left w:val="none" w:sz="0" w:space="0" w:color="auto"/>
            <w:bottom w:val="none" w:sz="0" w:space="0" w:color="auto"/>
            <w:right w:val="none" w:sz="0" w:space="0" w:color="auto"/>
          </w:divBdr>
        </w:div>
        <w:div w:id="1038747409">
          <w:marLeft w:val="480"/>
          <w:marRight w:val="0"/>
          <w:marTop w:val="0"/>
          <w:marBottom w:val="0"/>
          <w:divBdr>
            <w:top w:val="none" w:sz="0" w:space="0" w:color="auto"/>
            <w:left w:val="none" w:sz="0" w:space="0" w:color="auto"/>
            <w:bottom w:val="none" w:sz="0" w:space="0" w:color="auto"/>
            <w:right w:val="none" w:sz="0" w:space="0" w:color="auto"/>
          </w:divBdr>
        </w:div>
        <w:div w:id="1120415606">
          <w:marLeft w:val="480"/>
          <w:marRight w:val="0"/>
          <w:marTop w:val="0"/>
          <w:marBottom w:val="0"/>
          <w:divBdr>
            <w:top w:val="none" w:sz="0" w:space="0" w:color="auto"/>
            <w:left w:val="none" w:sz="0" w:space="0" w:color="auto"/>
            <w:bottom w:val="none" w:sz="0" w:space="0" w:color="auto"/>
            <w:right w:val="none" w:sz="0" w:space="0" w:color="auto"/>
          </w:divBdr>
        </w:div>
        <w:div w:id="296953999">
          <w:marLeft w:val="480"/>
          <w:marRight w:val="0"/>
          <w:marTop w:val="0"/>
          <w:marBottom w:val="0"/>
          <w:divBdr>
            <w:top w:val="none" w:sz="0" w:space="0" w:color="auto"/>
            <w:left w:val="none" w:sz="0" w:space="0" w:color="auto"/>
            <w:bottom w:val="none" w:sz="0" w:space="0" w:color="auto"/>
            <w:right w:val="none" w:sz="0" w:space="0" w:color="auto"/>
          </w:divBdr>
        </w:div>
        <w:div w:id="539637226">
          <w:marLeft w:val="480"/>
          <w:marRight w:val="0"/>
          <w:marTop w:val="0"/>
          <w:marBottom w:val="0"/>
          <w:divBdr>
            <w:top w:val="none" w:sz="0" w:space="0" w:color="auto"/>
            <w:left w:val="none" w:sz="0" w:space="0" w:color="auto"/>
            <w:bottom w:val="none" w:sz="0" w:space="0" w:color="auto"/>
            <w:right w:val="none" w:sz="0" w:space="0" w:color="auto"/>
          </w:divBdr>
        </w:div>
        <w:div w:id="708335098">
          <w:marLeft w:val="480"/>
          <w:marRight w:val="0"/>
          <w:marTop w:val="0"/>
          <w:marBottom w:val="0"/>
          <w:divBdr>
            <w:top w:val="none" w:sz="0" w:space="0" w:color="auto"/>
            <w:left w:val="none" w:sz="0" w:space="0" w:color="auto"/>
            <w:bottom w:val="none" w:sz="0" w:space="0" w:color="auto"/>
            <w:right w:val="none" w:sz="0" w:space="0" w:color="auto"/>
          </w:divBdr>
        </w:div>
        <w:div w:id="1969776095">
          <w:marLeft w:val="480"/>
          <w:marRight w:val="0"/>
          <w:marTop w:val="0"/>
          <w:marBottom w:val="0"/>
          <w:divBdr>
            <w:top w:val="none" w:sz="0" w:space="0" w:color="auto"/>
            <w:left w:val="none" w:sz="0" w:space="0" w:color="auto"/>
            <w:bottom w:val="none" w:sz="0" w:space="0" w:color="auto"/>
            <w:right w:val="none" w:sz="0" w:space="0" w:color="auto"/>
          </w:divBdr>
        </w:div>
        <w:div w:id="586043205">
          <w:marLeft w:val="480"/>
          <w:marRight w:val="0"/>
          <w:marTop w:val="0"/>
          <w:marBottom w:val="0"/>
          <w:divBdr>
            <w:top w:val="none" w:sz="0" w:space="0" w:color="auto"/>
            <w:left w:val="none" w:sz="0" w:space="0" w:color="auto"/>
            <w:bottom w:val="none" w:sz="0" w:space="0" w:color="auto"/>
            <w:right w:val="none" w:sz="0" w:space="0" w:color="auto"/>
          </w:divBdr>
        </w:div>
        <w:div w:id="1683894633">
          <w:marLeft w:val="480"/>
          <w:marRight w:val="0"/>
          <w:marTop w:val="0"/>
          <w:marBottom w:val="0"/>
          <w:divBdr>
            <w:top w:val="none" w:sz="0" w:space="0" w:color="auto"/>
            <w:left w:val="none" w:sz="0" w:space="0" w:color="auto"/>
            <w:bottom w:val="none" w:sz="0" w:space="0" w:color="auto"/>
            <w:right w:val="none" w:sz="0" w:space="0" w:color="auto"/>
          </w:divBdr>
        </w:div>
        <w:div w:id="777526705">
          <w:marLeft w:val="480"/>
          <w:marRight w:val="0"/>
          <w:marTop w:val="0"/>
          <w:marBottom w:val="0"/>
          <w:divBdr>
            <w:top w:val="none" w:sz="0" w:space="0" w:color="auto"/>
            <w:left w:val="none" w:sz="0" w:space="0" w:color="auto"/>
            <w:bottom w:val="none" w:sz="0" w:space="0" w:color="auto"/>
            <w:right w:val="none" w:sz="0" w:space="0" w:color="auto"/>
          </w:divBdr>
        </w:div>
        <w:div w:id="1246067828">
          <w:marLeft w:val="480"/>
          <w:marRight w:val="0"/>
          <w:marTop w:val="0"/>
          <w:marBottom w:val="0"/>
          <w:divBdr>
            <w:top w:val="none" w:sz="0" w:space="0" w:color="auto"/>
            <w:left w:val="none" w:sz="0" w:space="0" w:color="auto"/>
            <w:bottom w:val="none" w:sz="0" w:space="0" w:color="auto"/>
            <w:right w:val="none" w:sz="0" w:space="0" w:color="auto"/>
          </w:divBdr>
        </w:div>
        <w:div w:id="808521528">
          <w:marLeft w:val="480"/>
          <w:marRight w:val="0"/>
          <w:marTop w:val="0"/>
          <w:marBottom w:val="0"/>
          <w:divBdr>
            <w:top w:val="none" w:sz="0" w:space="0" w:color="auto"/>
            <w:left w:val="none" w:sz="0" w:space="0" w:color="auto"/>
            <w:bottom w:val="none" w:sz="0" w:space="0" w:color="auto"/>
            <w:right w:val="none" w:sz="0" w:space="0" w:color="auto"/>
          </w:divBdr>
        </w:div>
        <w:div w:id="271743426">
          <w:marLeft w:val="480"/>
          <w:marRight w:val="0"/>
          <w:marTop w:val="0"/>
          <w:marBottom w:val="0"/>
          <w:divBdr>
            <w:top w:val="none" w:sz="0" w:space="0" w:color="auto"/>
            <w:left w:val="none" w:sz="0" w:space="0" w:color="auto"/>
            <w:bottom w:val="none" w:sz="0" w:space="0" w:color="auto"/>
            <w:right w:val="none" w:sz="0" w:space="0" w:color="auto"/>
          </w:divBdr>
        </w:div>
        <w:div w:id="1573002311">
          <w:marLeft w:val="480"/>
          <w:marRight w:val="0"/>
          <w:marTop w:val="0"/>
          <w:marBottom w:val="0"/>
          <w:divBdr>
            <w:top w:val="none" w:sz="0" w:space="0" w:color="auto"/>
            <w:left w:val="none" w:sz="0" w:space="0" w:color="auto"/>
            <w:bottom w:val="none" w:sz="0" w:space="0" w:color="auto"/>
            <w:right w:val="none" w:sz="0" w:space="0" w:color="auto"/>
          </w:divBdr>
        </w:div>
        <w:div w:id="704259854">
          <w:marLeft w:val="480"/>
          <w:marRight w:val="0"/>
          <w:marTop w:val="0"/>
          <w:marBottom w:val="0"/>
          <w:divBdr>
            <w:top w:val="none" w:sz="0" w:space="0" w:color="auto"/>
            <w:left w:val="none" w:sz="0" w:space="0" w:color="auto"/>
            <w:bottom w:val="none" w:sz="0" w:space="0" w:color="auto"/>
            <w:right w:val="none" w:sz="0" w:space="0" w:color="auto"/>
          </w:divBdr>
        </w:div>
        <w:div w:id="431046164">
          <w:marLeft w:val="480"/>
          <w:marRight w:val="0"/>
          <w:marTop w:val="0"/>
          <w:marBottom w:val="0"/>
          <w:divBdr>
            <w:top w:val="none" w:sz="0" w:space="0" w:color="auto"/>
            <w:left w:val="none" w:sz="0" w:space="0" w:color="auto"/>
            <w:bottom w:val="none" w:sz="0" w:space="0" w:color="auto"/>
            <w:right w:val="none" w:sz="0" w:space="0" w:color="auto"/>
          </w:divBdr>
        </w:div>
        <w:div w:id="2026444573">
          <w:marLeft w:val="480"/>
          <w:marRight w:val="0"/>
          <w:marTop w:val="0"/>
          <w:marBottom w:val="0"/>
          <w:divBdr>
            <w:top w:val="none" w:sz="0" w:space="0" w:color="auto"/>
            <w:left w:val="none" w:sz="0" w:space="0" w:color="auto"/>
            <w:bottom w:val="none" w:sz="0" w:space="0" w:color="auto"/>
            <w:right w:val="none" w:sz="0" w:space="0" w:color="auto"/>
          </w:divBdr>
        </w:div>
        <w:div w:id="1341814922">
          <w:marLeft w:val="480"/>
          <w:marRight w:val="0"/>
          <w:marTop w:val="0"/>
          <w:marBottom w:val="0"/>
          <w:divBdr>
            <w:top w:val="none" w:sz="0" w:space="0" w:color="auto"/>
            <w:left w:val="none" w:sz="0" w:space="0" w:color="auto"/>
            <w:bottom w:val="none" w:sz="0" w:space="0" w:color="auto"/>
            <w:right w:val="none" w:sz="0" w:space="0" w:color="auto"/>
          </w:divBdr>
        </w:div>
        <w:div w:id="1925718872">
          <w:marLeft w:val="480"/>
          <w:marRight w:val="0"/>
          <w:marTop w:val="0"/>
          <w:marBottom w:val="0"/>
          <w:divBdr>
            <w:top w:val="none" w:sz="0" w:space="0" w:color="auto"/>
            <w:left w:val="none" w:sz="0" w:space="0" w:color="auto"/>
            <w:bottom w:val="none" w:sz="0" w:space="0" w:color="auto"/>
            <w:right w:val="none" w:sz="0" w:space="0" w:color="auto"/>
          </w:divBdr>
        </w:div>
        <w:div w:id="27419299">
          <w:marLeft w:val="480"/>
          <w:marRight w:val="0"/>
          <w:marTop w:val="0"/>
          <w:marBottom w:val="0"/>
          <w:divBdr>
            <w:top w:val="none" w:sz="0" w:space="0" w:color="auto"/>
            <w:left w:val="none" w:sz="0" w:space="0" w:color="auto"/>
            <w:bottom w:val="none" w:sz="0" w:space="0" w:color="auto"/>
            <w:right w:val="none" w:sz="0" w:space="0" w:color="auto"/>
          </w:divBdr>
        </w:div>
        <w:div w:id="1071929939">
          <w:marLeft w:val="480"/>
          <w:marRight w:val="0"/>
          <w:marTop w:val="0"/>
          <w:marBottom w:val="0"/>
          <w:divBdr>
            <w:top w:val="none" w:sz="0" w:space="0" w:color="auto"/>
            <w:left w:val="none" w:sz="0" w:space="0" w:color="auto"/>
            <w:bottom w:val="none" w:sz="0" w:space="0" w:color="auto"/>
            <w:right w:val="none" w:sz="0" w:space="0" w:color="auto"/>
          </w:divBdr>
        </w:div>
        <w:div w:id="1021012187">
          <w:marLeft w:val="480"/>
          <w:marRight w:val="0"/>
          <w:marTop w:val="0"/>
          <w:marBottom w:val="0"/>
          <w:divBdr>
            <w:top w:val="none" w:sz="0" w:space="0" w:color="auto"/>
            <w:left w:val="none" w:sz="0" w:space="0" w:color="auto"/>
            <w:bottom w:val="none" w:sz="0" w:space="0" w:color="auto"/>
            <w:right w:val="none" w:sz="0" w:space="0" w:color="auto"/>
          </w:divBdr>
        </w:div>
        <w:div w:id="1175806929">
          <w:marLeft w:val="480"/>
          <w:marRight w:val="0"/>
          <w:marTop w:val="0"/>
          <w:marBottom w:val="0"/>
          <w:divBdr>
            <w:top w:val="none" w:sz="0" w:space="0" w:color="auto"/>
            <w:left w:val="none" w:sz="0" w:space="0" w:color="auto"/>
            <w:bottom w:val="none" w:sz="0" w:space="0" w:color="auto"/>
            <w:right w:val="none" w:sz="0" w:space="0" w:color="auto"/>
          </w:divBdr>
        </w:div>
        <w:div w:id="1111510759">
          <w:marLeft w:val="480"/>
          <w:marRight w:val="0"/>
          <w:marTop w:val="0"/>
          <w:marBottom w:val="0"/>
          <w:divBdr>
            <w:top w:val="none" w:sz="0" w:space="0" w:color="auto"/>
            <w:left w:val="none" w:sz="0" w:space="0" w:color="auto"/>
            <w:bottom w:val="none" w:sz="0" w:space="0" w:color="auto"/>
            <w:right w:val="none" w:sz="0" w:space="0" w:color="auto"/>
          </w:divBdr>
        </w:div>
        <w:div w:id="1389111323">
          <w:marLeft w:val="480"/>
          <w:marRight w:val="0"/>
          <w:marTop w:val="0"/>
          <w:marBottom w:val="0"/>
          <w:divBdr>
            <w:top w:val="none" w:sz="0" w:space="0" w:color="auto"/>
            <w:left w:val="none" w:sz="0" w:space="0" w:color="auto"/>
            <w:bottom w:val="none" w:sz="0" w:space="0" w:color="auto"/>
            <w:right w:val="none" w:sz="0" w:space="0" w:color="auto"/>
          </w:divBdr>
        </w:div>
        <w:div w:id="1808156251">
          <w:marLeft w:val="480"/>
          <w:marRight w:val="0"/>
          <w:marTop w:val="0"/>
          <w:marBottom w:val="0"/>
          <w:divBdr>
            <w:top w:val="none" w:sz="0" w:space="0" w:color="auto"/>
            <w:left w:val="none" w:sz="0" w:space="0" w:color="auto"/>
            <w:bottom w:val="none" w:sz="0" w:space="0" w:color="auto"/>
            <w:right w:val="none" w:sz="0" w:space="0" w:color="auto"/>
          </w:divBdr>
        </w:div>
        <w:div w:id="1806658706">
          <w:marLeft w:val="480"/>
          <w:marRight w:val="0"/>
          <w:marTop w:val="0"/>
          <w:marBottom w:val="0"/>
          <w:divBdr>
            <w:top w:val="none" w:sz="0" w:space="0" w:color="auto"/>
            <w:left w:val="none" w:sz="0" w:space="0" w:color="auto"/>
            <w:bottom w:val="none" w:sz="0" w:space="0" w:color="auto"/>
            <w:right w:val="none" w:sz="0" w:space="0" w:color="auto"/>
          </w:divBdr>
        </w:div>
        <w:div w:id="1893232111">
          <w:marLeft w:val="480"/>
          <w:marRight w:val="0"/>
          <w:marTop w:val="0"/>
          <w:marBottom w:val="0"/>
          <w:divBdr>
            <w:top w:val="none" w:sz="0" w:space="0" w:color="auto"/>
            <w:left w:val="none" w:sz="0" w:space="0" w:color="auto"/>
            <w:bottom w:val="none" w:sz="0" w:space="0" w:color="auto"/>
            <w:right w:val="none" w:sz="0" w:space="0" w:color="auto"/>
          </w:divBdr>
        </w:div>
        <w:div w:id="1721900938">
          <w:marLeft w:val="480"/>
          <w:marRight w:val="0"/>
          <w:marTop w:val="0"/>
          <w:marBottom w:val="0"/>
          <w:divBdr>
            <w:top w:val="none" w:sz="0" w:space="0" w:color="auto"/>
            <w:left w:val="none" w:sz="0" w:space="0" w:color="auto"/>
            <w:bottom w:val="none" w:sz="0" w:space="0" w:color="auto"/>
            <w:right w:val="none" w:sz="0" w:space="0" w:color="auto"/>
          </w:divBdr>
        </w:div>
        <w:div w:id="753088708">
          <w:marLeft w:val="480"/>
          <w:marRight w:val="0"/>
          <w:marTop w:val="0"/>
          <w:marBottom w:val="0"/>
          <w:divBdr>
            <w:top w:val="none" w:sz="0" w:space="0" w:color="auto"/>
            <w:left w:val="none" w:sz="0" w:space="0" w:color="auto"/>
            <w:bottom w:val="none" w:sz="0" w:space="0" w:color="auto"/>
            <w:right w:val="none" w:sz="0" w:space="0" w:color="auto"/>
          </w:divBdr>
        </w:div>
        <w:div w:id="1138570623">
          <w:marLeft w:val="480"/>
          <w:marRight w:val="0"/>
          <w:marTop w:val="0"/>
          <w:marBottom w:val="0"/>
          <w:divBdr>
            <w:top w:val="none" w:sz="0" w:space="0" w:color="auto"/>
            <w:left w:val="none" w:sz="0" w:space="0" w:color="auto"/>
            <w:bottom w:val="none" w:sz="0" w:space="0" w:color="auto"/>
            <w:right w:val="none" w:sz="0" w:space="0" w:color="auto"/>
          </w:divBdr>
        </w:div>
        <w:div w:id="70931330">
          <w:marLeft w:val="480"/>
          <w:marRight w:val="0"/>
          <w:marTop w:val="0"/>
          <w:marBottom w:val="0"/>
          <w:divBdr>
            <w:top w:val="none" w:sz="0" w:space="0" w:color="auto"/>
            <w:left w:val="none" w:sz="0" w:space="0" w:color="auto"/>
            <w:bottom w:val="none" w:sz="0" w:space="0" w:color="auto"/>
            <w:right w:val="none" w:sz="0" w:space="0" w:color="auto"/>
          </w:divBdr>
        </w:div>
        <w:div w:id="1573076245">
          <w:marLeft w:val="480"/>
          <w:marRight w:val="0"/>
          <w:marTop w:val="0"/>
          <w:marBottom w:val="0"/>
          <w:divBdr>
            <w:top w:val="none" w:sz="0" w:space="0" w:color="auto"/>
            <w:left w:val="none" w:sz="0" w:space="0" w:color="auto"/>
            <w:bottom w:val="none" w:sz="0" w:space="0" w:color="auto"/>
            <w:right w:val="none" w:sz="0" w:space="0" w:color="auto"/>
          </w:divBdr>
        </w:div>
        <w:div w:id="1387295722">
          <w:marLeft w:val="480"/>
          <w:marRight w:val="0"/>
          <w:marTop w:val="0"/>
          <w:marBottom w:val="0"/>
          <w:divBdr>
            <w:top w:val="none" w:sz="0" w:space="0" w:color="auto"/>
            <w:left w:val="none" w:sz="0" w:space="0" w:color="auto"/>
            <w:bottom w:val="none" w:sz="0" w:space="0" w:color="auto"/>
            <w:right w:val="none" w:sz="0" w:space="0" w:color="auto"/>
          </w:divBdr>
        </w:div>
        <w:div w:id="987055973">
          <w:marLeft w:val="480"/>
          <w:marRight w:val="0"/>
          <w:marTop w:val="0"/>
          <w:marBottom w:val="0"/>
          <w:divBdr>
            <w:top w:val="none" w:sz="0" w:space="0" w:color="auto"/>
            <w:left w:val="none" w:sz="0" w:space="0" w:color="auto"/>
            <w:bottom w:val="none" w:sz="0" w:space="0" w:color="auto"/>
            <w:right w:val="none" w:sz="0" w:space="0" w:color="auto"/>
          </w:divBdr>
        </w:div>
        <w:div w:id="661811124">
          <w:marLeft w:val="480"/>
          <w:marRight w:val="0"/>
          <w:marTop w:val="0"/>
          <w:marBottom w:val="0"/>
          <w:divBdr>
            <w:top w:val="none" w:sz="0" w:space="0" w:color="auto"/>
            <w:left w:val="none" w:sz="0" w:space="0" w:color="auto"/>
            <w:bottom w:val="none" w:sz="0" w:space="0" w:color="auto"/>
            <w:right w:val="none" w:sz="0" w:space="0" w:color="auto"/>
          </w:divBdr>
        </w:div>
      </w:divsChild>
    </w:div>
    <w:div w:id="1796292729">
      <w:bodyDiv w:val="1"/>
      <w:marLeft w:val="0"/>
      <w:marRight w:val="0"/>
      <w:marTop w:val="0"/>
      <w:marBottom w:val="0"/>
      <w:divBdr>
        <w:top w:val="none" w:sz="0" w:space="0" w:color="auto"/>
        <w:left w:val="none" w:sz="0" w:space="0" w:color="auto"/>
        <w:bottom w:val="none" w:sz="0" w:space="0" w:color="auto"/>
        <w:right w:val="none" w:sz="0" w:space="0" w:color="auto"/>
      </w:divBdr>
      <w:divsChild>
        <w:div w:id="665136656">
          <w:marLeft w:val="480"/>
          <w:marRight w:val="0"/>
          <w:marTop w:val="0"/>
          <w:marBottom w:val="0"/>
          <w:divBdr>
            <w:top w:val="none" w:sz="0" w:space="0" w:color="auto"/>
            <w:left w:val="none" w:sz="0" w:space="0" w:color="auto"/>
            <w:bottom w:val="none" w:sz="0" w:space="0" w:color="auto"/>
            <w:right w:val="none" w:sz="0" w:space="0" w:color="auto"/>
          </w:divBdr>
        </w:div>
        <w:div w:id="1987978071">
          <w:marLeft w:val="480"/>
          <w:marRight w:val="0"/>
          <w:marTop w:val="0"/>
          <w:marBottom w:val="0"/>
          <w:divBdr>
            <w:top w:val="none" w:sz="0" w:space="0" w:color="auto"/>
            <w:left w:val="none" w:sz="0" w:space="0" w:color="auto"/>
            <w:bottom w:val="none" w:sz="0" w:space="0" w:color="auto"/>
            <w:right w:val="none" w:sz="0" w:space="0" w:color="auto"/>
          </w:divBdr>
        </w:div>
        <w:div w:id="648285204">
          <w:marLeft w:val="480"/>
          <w:marRight w:val="0"/>
          <w:marTop w:val="0"/>
          <w:marBottom w:val="0"/>
          <w:divBdr>
            <w:top w:val="none" w:sz="0" w:space="0" w:color="auto"/>
            <w:left w:val="none" w:sz="0" w:space="0" w:color="auto"/>
            <w:bottom w:val="none" w:sz="0" w:space="0" w:color="auto"/>
            <w:right w:val="none" w:sz="0" w:space="0" w:color="auto"/>
          </w:divBdr>
        </w:div>
        <w:div w:id="770859359">
          <w:marLeft w:val="480"/>
          <w:marRight w:val="0"/>
          <w:marTop w:val="0"/>
          <w:marBottom w:val="0"/>
          <w:divBdr>
            <w:top w:val="none" w:sz="0" w:space="0" w:color="auto"/>
            <w:left w:val="none" w:sz="0" w:space="0" w:color="auto"/>
            <w:bottom w:val="none" w:sz="0" w:space="0" w:color="auto"/>
            <w:right w:val="none" w:sz="0" w:space="0" w:color="auto"/>
          </w:divBdr>
        </w:div>
        <w:div w:id="1842817642">
          <w:marLeft w:val="480"/>
          <w:marRight w:val="0"/>
          <w:marTop w:val="0"/>
          <w:marBottom w:val="0"/>
          <w:divBdr>
            <w:top w:val="none" w:sz="0" w:space="0" w:color="auto"/>
            <w:left w:val="none" w:sz="0" w:space="0" w:color="auto"/>
            <w:bottom w:val="none" w:sz="0" w:space="0" w:color="auto"/>
            <w:right w:val="none" w:sz="0" w:space="0" w:color="auto"/>
          </w:divBdr>
        </w:div>
        <w:div w:id="472992485">
          <w:marLeft w:val="480"/>
          <w:marRight w:val="0"/>
          <w:marTop w:val="0"/>
          <w:marBottom w:val="0"/>
          <w:divBdr>
            <w:top w:val="none" w:sz="0" w:space="0" w:color="auto"/>
            <w:left w:val="none" w:sz="0" w:space="0" w:color="auto"/>
            <w:bottom w:val="none" w:sz="0" w:space="0" w:color="auto"/>
            <w:right w:val="none" w:sz="0" w:space="0" w:color="auto"/>
          </w:divBdr>
        </w:div>
        <w:div w:id="1329409218">
          <w:marLeft w:val="480"/>
          <w:marRight w:val="0"/>
          <w:marTop w:val="0"/>
          <w:marBottom w:val="0"/>
          <w:divBdr>
            <w:top w:val="none" w:sz="0" w:space="0" w:color="auto"/>
            <w:left w:val="none" w:sz="0" w:space="0" w:color="auto"/>
            <w:bottom w:val="none" w:sz="0" w:space="0" w:color="auto"/>
            <w:right w:val="none" w:sz="0" w:space="0" w:color="auto"/>
          </w:divBdr>
        </w:div>
        <w:div w:id="1813018785">
          <w:marLeft w:val="480"/>
          <w:marRight w:val="0"/>
          <w:marTop w:val="0"/>
          <w:marBottom w:val="0"/>
          <w:divBdr>
            <w:top w:val="none" w:sz="0" w:space="0" w:color="auto"/>
            <w:left w:val="none" w:sz="0" w:space="0" w:color="auto"/>
            <w:bottom w:val="none" w:sz="0" w:space="0" w:color="auto"/>
            <w:right w:val="none" w:sz="0" w:space="0" w:color="auto"/>
          </w:divBdr>
        </w:div>
        <w:div w:id="111174980">
          <w:marLeft w:val="480"/>
          <w:marRight w:val="0"/>
          <w:marTop w:val="0"/>
          <w:marBottom w:val="0"/>
          <w:divBdr>
            <w:top w:val="none" w:sz="0" w:space="0" w:color="auto"/>
            <w:left w:val="none" w:sz="0" w:space="0" w:color="auto"/>
            <w:bottom w:val="none" w:sz="0" w:space="0" w:color="auto"/>
            <w:right w:val="none" w:sz="0" w:space="0" w:color="auto"/>
          </w:divBdr>
        </w:div>
        <w:div w:id="1528635809">
          <w:marLeft w:val="480"/>
          <w:marRight w:val="0"/>
          <w:marTop w:val="0"/>
          <w:marBottom w:val="0"/>
          <w:divBdr>
            <w:top w:val="none" w:sz="0" w:space="0" w:color="auto"/>
            <w:left w:val="none" w:sz="0" w:space="0" w:color="auto"/>
            <w:bottom w:val="none" w:sz="0" w:space="0" w:color="auto"/>
            <w:right w:val="none" w:sz="0" w:space="0" w:color="auto"/>
          </w:divBdr>
        </w:div>
        <w:div w:id="1263876174">
          <w:marLeft w:val="480"/>
          <w:marRight w:val="0"/>
          <w:marTop w:val="0"/>
          <w:marBottom w:val="0"/>
          <w:divBdr>
            <w:top w:val="none" w:sz="0" w:space="0" w:color="auto"/>
            <w:left w:val="none" w:sz="0" w:space="0" w:color="auto"/>
            <w:bottom w:val="none" w:sz="0" w:space="0" w:color="auto"/>
            <w:right w:val="none" w:sz="0" w:space="0" w:color="auto"/>
          </w:divBdr>
        </w:div>
        <w:div w:id="413891482">
          <w:marLeft w:val="480"/>
          <w:marRight w:val="0"/>
          <w:marTop w:val="0"/>
          <w:marBottom w:val="0"/>
          <w:divBdr>
            <w:top w:val="none" w:sz="0" w:space="0" w:color="auto"/>
            <w:left w:val="none" w:sz="0" w:space="0" w:color="auto"/>
            <w:bottom w:val="none" w:sz="0" w:space="0" w:color="auto"/>
            <w:right w:val="none" w:sz="0" w:space="0" w:color="auto"/>
          </w:divBdr>
        </w:div>
        <w:div w:id="651564167">
          <w:marLeft w:val="480"/>
          <w:marRight w:val="0"/>
          <w:marTop w:val="0"/>
          <w:marBottom w:val="0"/>
          <w:divBdr>
            <w:top w:val="none" w:sz="0" w:space="0" w:color="auto"/>
            <w:left w:val="none" w:sz="0" w:space="0" w:color="auto"/>
            <w:bottom w:val="none" w:sz="0" w:space="0" w:color="auto"/>
            <w:right w:val="none" w:sz="0" w:space="0" w:color="auto"/>
          </w:divBdr>
        </w:div>
        <w:div w:id="987705544">
          <w:marLeft w:val="480"/>
          <w:marRight w:val="0"/>
          <w:marTop w:val="0"/>
          <w:marBottom w:val="0"/>
          <w:divBdr>
            <w:top w:val="none" w:sz="0" w:space="0" w:color="auto"/>
            <w:left w:val="none" w:sz="0" w:space="0" w:color="auto"/>
            <w:bottom w:val="none" w:sz="0" w:space="0" w:color="auto"/>
            <w:right w:val="none" w:sz="0" w:space="0" w:color="auto"/>
          </w:divBdr>
        </w:div>
        <w:div w:id="704717180">
          <w:marLeft w:val="480"/>
          <w:marRight w:val="0"/>
          <w:marTop w:val="0"/>
          <w:marBottom w:val="0"/>
          <w:divBdr>
            <w:top w:val="none" w:sz="0" w:space="0" w:color="auto"/>
            <w:left w:val="none" w:sz="0" w:space="0" w:color="auto"/>
            <w:bottom w:val="none" w:sz="0" w:space="0" w:color="auto"/>
            <w:right w:val="none" w:sz="0" w:space="0" w:color="auto"/>
          </w:divBdr>
        </w:div>
        <w:div w:id="900025399">
          <w:marLeft w:val="480"/>
          <w:marRight w:val="0"/>
          <w:marTop w:val="0"/>
          <w:marBottom w:val="0"/>
          <w:divBdr>
            <w:top w:val="none" w:sz="0" w:space="0" w:color="auto"/>
            <w:left w:val="none" w:sz="0" w:space="0" w:color="auto"/>
            <w:bottom w:val="none" w:sz="0" w:space="0" w:color="auto"/>
            <w:right w:val="none" w:sz="0" w:space="0" w:color="auto"/>
          </w:divBdr>
        </w:div>
        <w:div w:id="245961897">
          <w:marLeft w:val="480"/>
          <w:marRight w:val="0"/>
          <w:marTop w:val="0"/>
          <w:marBottom w:val="0"/>
          <w:divBdr>
            <w:top w:val="none" w:sz="0" w:space="0" w:color="auto"/>
            <w:left w:val="none" w:sz="0" w:space="0" w:color="auto"/>
            <w:bottom w:val="none" w:sz="0" w:space="0" w:color="auto"/>
            <w:right w:val="none" w:sz="0" w:space="0" w:color="auto"/>
          </w:divBdr>
        </w:div>
        <w:div w:id="357195304">
          <w:marLeft w:val="480"/>
          <w:marRight w:val="0"/>
          <w:marTop w:val="0"/>
          <w:marBottom w:val="0"/>
          <w:divBdr>
            <w:top w:val="none" w:sz="0" w:space="0" w:color="auto"/>
            <w:left w:val="none" w:sz="0" w:space="0" w:color="auto"/>
            <w:bottom w:val="none" w:sz="0" w:space="0" w:color="auto"/>
            <w:right w:val="none" w:sz="0" w:space="0" w:color="auto"/>
          </w:divBdr>
        </w:div>
        <w:div w:id="1105461605">
          <w:marLeft w:val="480"/>
          <w:marRight w:val="0"/>
          <w:marTop w:val="0"/>
          <w:marBottom w:val="0"/>
          <w:divBdr>
            <w:top w:val="none" w:sz="0" w:space="0" w:color="auto"/>
            <w:left w:val="none" w:sz="0" w:space="0" w:color="auto"/>
            <w:bottom w:val="none" w:sz="0" w:space="0" w:color="auto"/>
            <w:right w:val="none" w:sz="0" w:space="0" w:color="auto"/>
          </w:divBdr>
        </w:div>
        <w:div w:id="559942969">
          <w:marLeft w:val="480"/>
          <w:marRight w:val="0"/>
          <w:marTop w:val="0"/>
          <w:marBottom w:val="0"/>
          <w:divBdr>
            <w:top w:val="none" w:sz="0" w:space="0" w:color="auto"/>
            <w:left w:val="none" w:sz="0" w:space="0" w:color="auto"/>
            <w:bottom w:val="none" w:sz="0" w:space="0" w:color="auto"/>
            <w:right w:val="none" w:sz="0" w:space="0" w:color="auto"/>
          </w:divBdr>
        </w:div>
        <w:div w:id="758646400">
          <w:marLeft w:val="480"/>
          <w:marRight w:val="0"/>
          <w:marTop w:val="0"/>
          <w:marBottom w:val="0"/>
          <w:divBdr>
            <w:top w:val="none" w:sz="0" w:space="0" w:color="auto"/>
            <w:left w:val="none" w:sz="0" w:space="0" w:color="auto"/>
            <w:bottom w:val="none" w:sz="0" w:space="0" w:color="auto"/>
            <w:right w:val="none" w:sz="0" w:space="0" w:color="auto"/>
          </w:divBdr>
        </w:div>
        <w:div w:id="2016876884">
          <w:marLeft w:val="480"/>
          <w:marRight w:val="0"/>
          <w:marTop w:val="0"/>
          <w:marBottom w:val="0"/>
          <w:divBdr>
            <w:top w:val="none" w:sz="0" w:space="0" w:color="auto"/>
            <w:left w:val="none" w:sz="0" w:space="0" w:color="auto"/>
            <w:bottom w:val="none" w:sz="0" w:space="0" w:color="auto"/>
            <w:right w:val="none" w:sz="0" w:space="0" w:color="auto"/>
          </w:divBdr>
        </w:div>
        <w:div w:id="889269008">
          <w:marLeft w:val="480"/>
          <w:marRight w:val="0"/>
          <w:marTop w:val="0"/>
          <w:marBottom w:val="0"/>
          <w:divBdr>
            <w:top w:val="none" w:sz="0" w:space="0" w:color="auto"/>
            <w:left w:val="none" w:sz="0" w:space="0" w:color="auto"/>
            <w:bottom w:val="none" w:sz="0" w:space="0" w:color="auto"/>
            <w:right w:val="none" w:sz="0" w:space="0" w:color="auto"/>
          </w:divBdr>
        </w:div>
        <w:div w:id="1485124087">
          <w:marLeft w:val="480"/>
          <w:marRight w:val="0"/>
          <w:marTop w:val="0"/>
          <w:marBottom w:val="0"/>
          <w:divBdr>
            <w:top w:val="none" w:sz="0" w:space="0" w:color="auto"/>
            <w:left w:val="none" w:sz="0" w:space="0" w:color="auto"/>
            <w:bottom w:val="none" w:sz="0" w:space="0" w:color="auto"/>
            <w:right w:val="none" w:sz="0" w:space="0" w:color="auto"/>
          </w:divBdr>
        </w:div>
        <w:div w:id="1206992001">
          <w:marLeft w:val="480"/>
          <w:marRight w:val="0"/>
          <w:marTop w:val="0"/>
          <w:marBottom w:val="0"/>
          <w:divBdr>
            <w:top w:val="none" w:sz="0" w:space="0" w:color="auto"/>
            <w:left w:val="none" w:sz="0" w:space="0" w:color="auto"/>
            <w:bottom w:val="none" w:sz="0" w:space="0" w:color="auto"/>
            <w:right w:val="none" w:sz="0" w:space="0" w:color="auto"/>
          </w:divBdr>
        </w:div>
        <w:div w:id="1430153867">
          <w:marLeft w:val="480"/>
          <w:marRight w:val="0"/>
          <w:marTop w:val="0"/>
          <w:marBottom w:val="0"/>
          <w:divBdr>
            <w:top w:val="none" w:sz="0" w:space="0" w:color="auto"/>
            <w:left w:val="none" w:sz="0" w:space="0" w:color="auto"/>
            <w:bottom w:val="none" w:sz="0" w:space="0" w:color="auto"/>
            <w:right w:val="none" w:sz="0" w:space="0" w:color="auto"/>
          </w:divBdr>
        </w:div>
        <w:div w:id="1244729195">
          <w:marLeft w:val="480"/>
          <w:marRight w:val="0"/>
          <w:marTop w:val="0"/>
          <w:marBottom w:val="0"/>
          <w:divBdr>
            <w:top w:val="none" w:sz="0" w:space="0" w:color="auto"/>
            <w:left w:val="none" w:sz="0" w:space="0" w:color="auto"/>
            <w:bottom w:val="none" w:sz="0" w:space="0" w:color="auto"/>
            <w:right w:val="none" w:sz="0" w:space="0" w:color="auto"/>
          </w:divBdr>
        </w:div>
        <w:div w:id="1412118218">
          <w:marLeft w:val="480"/>
          <w:marRight w:val="0"/>
          <w:marTop w:val="0"/>
          <w:marBottom w:val="0"/>
          <w:divBdr>
            <w:top w:val="none" w:sz="0" w:space="0" w:color="auto"/>
            <w:left w:val="none" w:sz="0" w:space="0" w:color="auto"/>
            <w:bottom w:val="none" w:sz="0" w:space="0" w:color="auto"/>
            <w:right w:val="none" w:sz="0" w:space="0" w:color="auto"/>
          </w:divBdr>
        </w:div>
        <w:div w:id="2052265322">
          <w:marLeft w:val="480"/>
          <w:marRight w:val="0"/>
          <w:marTop w:val="0"/>
          <w:marBottom w:val="0"/>
          <w:divBdr>
            <w:top w:val="none" w:sz="0" w:space="0" w:color="auto"/>
            <w:left w:val="none" w:sz="0" w:space="0" w:color="auto"/>
            <w:bottom w:val="none" w:sz="0" w:space="0" w:color="auto"/>
            <w:right w:val="none" w:sz="0" w:space="0" w:color="auto"/>
          </w:divBdr>
        </w:div>
        <w:div w:id="980118435">
          <w:marLeft w:val="480"/>
          <w:marRight w:val="0"/>
          <w:marTop w:val="0"/>
          <w:marBottom w:val="0"/>
          <w:divBdr>
            <w:top w:val="none" w:sz="0" w:space="0" w:color="auto"/>
            <w:left w:val="none" w:sz="0" w:space="0" w:color="auto"/>
            <w:bottom w:val="none" w:sz="0" w:space="0" w:color="auto"/>
            <w:right w:val="none" w:sz="0" w:space="0" w:color="auto"/>
          </w:divBdr>
        </w:div>
        <w:div w:id="161244871">
          <w:marLeft w:val="480"/>
          <w:marRight w:val="0"/>
          <w:marTop w:val="0"/>
          <w:marBottom w:val="0"/>
          <w:divBdr>
            <w:top w:val="none" w:sz="0" w:space="0" w:color="auto"/>
            <w:left w:val="none" w:sz="0" w:space="0" w:color="auto"/>
            <w:bottom w:val="none" w:sz="0" w:space="0" w:color="auto"/>
            <w:right w:val="none" w:sz="0" w:space="0" w:color="auto"/>
          </w:divBdr>
        </w:div>
        <w:div w:id="288895688">
          <w:marLeft w:val="480"/>
          <w:marRight w:val="0"/>
          <w:marTop w:val="0"/>
          <w:marBottom w:val="0"/>
          <w:divBdr>
            <w:top w:val="none" w:sz="0" w:space="0" w:color="auto"/>
            <w:left w:val="none" w:sz="0" w:space="0" w:color="auto"/>
            <w:bottom w:val="none" w:sz="0" w:space="0" w:color="auto"/>
            <w:right w:val="none" w:sz="0" w:space="0" w:color="auto"/>
          </w:divBdr>
        </w:div>
        <w:div w:id="1039664955">
          <w:marLeft w:val="480"/>
          <w:marRight w:val="0"/>
          <w:marTop w:val="0"/>
          <w:marBottom w:val="0"/>
          <w:divBdr>
            <w:top w:val="none" w:sz="0" w:space="0" w:color="auto"/>
            <w:left w:val="none" w:sz="0" w:space="0" w:color="auto"/>
            <w:bottom w:val="none" w:sz="0" w:space="0" w:color="auto"/>
            <w:right w:val="none" w:sz="0" w:space="0" w:color="auto"/>
          </w:divBdr>
        </w:div>
        <w:div w:id="472139062">
          <w:marLeft w:val="480"/>
          <w:marRight w:val="0"/>
          <w:marTop w:val="0"/>
          <w:marBottom w:val="0"/>
          <w:divBdr>
            <w:top w:val="none" w:sz="0" w:space="0" w:color="auto"/>
            <w:left w:val="none" w:sz="0" w:space="0" w:color="auto"/>
            <w:bottom w:val="none" w:sz="0" w:space="0" w:color="auto"/>
            <w:right w:val="none" w:sz="0" w:space="0" w:color="auto"/>
          </w:divBdr>
        </w:div>
        <w:div w:id="373114756">
          <w:marLeft w:val="480"/>
          <w:marRight w:val="0"/>
          <w:marTop w:val="0"/>
          <w:marBottom w:val="0"/>
          <w:divBdr>
            <w:top w:val="none" w:sz="0" w:space="0" w:color="auto"/>
            <w:left w:val="none" w:sz="0" w:space="0" w:color="auto"/>
            <w:bottom w:val="none" w:sz="0" w:space="0" w:color="auto"/>
            <w:right w:val="none" w:sz="0" w:space="0" w:color="auto"/>
          </w:divBdr>
        </w:div>
        <w:div w:id="341585811">
          <w:marLeft w:val="480"/>
          <w:marRight w:val="0"/>
          <w:marTop w:val="0"/>
          <w:marBottom w:val="0"/>
          <w:divBdr>
            <w:top w:val="none" w:sz="0" w:space="0" w:color="auto"/>
            <w:left w:val="none" w:sz="0" w:space="0" w:color="auto"/>
            <w:bottom w:val="none" w:sz="0" w:space="0" w:color="auto"/>
            <w:right w:val="none" w:sz="0" w:space="0" w:color="auto"/>
          </w:divBdr>
        </w:div>
        <w:div w:id="1248464135">
          <w:marLeft w:val="480"/>
          <w:marRight w:val="0"/>
          <w:marTop w:val="0"/>
          <w:marBottom w:val="0"/>
          <w:divBdr>
            <w:top w:val="none" w:sz="0" w:space="0" w:color="auto"/>
            <w:left w:val="none" w:sz="0" w:space="0" w:color="auto"/>
            <w:bottom w:val="none" w:sz="0" w:space="0" w:color="auto"/>
            <w:right w:val="none" w:sz="0" w:space="0" w:color="auto"/>
          </w:divBdr>
        </w:div>
        <w:div w:id="570047097">
          <w:marLeft w:val="480"/>
          <w:marRight w:val="0"/>
          <w:marTop w:val="0"/>
          <w:marBottom w:val="0"/>
          <w:divBdr>
            <w:top w:val="none" w:sz="0" w:space="0" w:color="auto"/>
            <w:left w:val="none" w:sz="0" w:space="0" w:color="auto"/>
            <w:bottom w:val="none" w:sz="0" w:space="0" w:color="auto"/>
            <w:right w:val="none" w:sz="0" w:space="0" w:color="auto"/>
          </w:divBdr>
        </w:div>
        <w:div w:id="418411332">
          <w:marLeft w:val="480"/>
          <w:marRight w:val="0"/>
          <w:marTop w:val="0"/>
          <w:marBottom w:val="0"/>
          <w:divBdr>
            <w:top w:val="none" w:sz="0" w:space="0" w:color="auto"/>
            <w:left w:val="none" w:sz="0" w:space="0" w:color="auto"/>
            <w:bottom w:val="none" w:sz="0" w:space="0" w:color="auto"/>
            <w:right w:val="none" w:sz="0" w:space="0" w:color="auto"/>
          </w:divBdr>
        </w:div>
        <w:div w:id="648510974">
          <w:marLeft w:val="480"/>
          <w:marRight w:val="0"/>
          <w:marTop w:val="0"/>
          <w:marBottom w:val="0"/>
          <w:divBdr>
            <w:top w:val="none" w:sz="0" w:space="0" w:color="auto"/>
            <w:left w:val="none" w:sz="0" w:space="0" w:color="auto"/>
            <w:bottom w:val="none" w:sz="0" w:space="0" w:color="auto"/>
            <w:right w:val="none" w:sz="0" w:space="0" w:color="auto"/>
          </w:divBdr>
        </w:div>
        <w:div w:id="1730423024">
          <w:marLeft w:val="480"/>
          <w:marRight w:val="0"/>
          <w:marTop w:val="0"/>
          <w:marBottom w:val="0"/>
          <w:divBdr>
            <w:top w:val="none" w:sz="0" w:space="0" w:color="auto"/>
            <w:left w:val="none" w:sz="0" w:space="0" w:color="auto"/>
            <w:bottom w:val="none" w:sz="0" w:space="0" w:color="auto"/>
            <w:right w:val="none" w:sz="0" w:space="0" w:color="auto"/>
          </w:divBdr>
        </w:div>
        <w:div w:id="422577905">
          <w:marLeft w:val="480"/>
          <w:marRight w:val="0"/>
          <w:marTop w:val="0"/>
          <w:marBottom w:val="0"/>
          <w:divBdr>
            <w:top w:val="none" w:sz="0" w:space="0" w:color="auto"/>
            <w:left w:val="none" w:sz="0" w:space="0" w:color="auto"/>
            <w:bottom w:val="none" w:sz="0" w:space="0" w:color="auto"/>
            <w:right w:val="none" w:sz="0" w:space="0" w:color="auto"/>
          </w:divBdr>
        </w:div>
        <w:div w:id="1737897059">
          <w:marLeft w:val="480"/>
          <w:marRight w:val="0"/>
          <w:marTop w:val="0"/>
          <w:marBottom w:val="0"/>
          <w:divBdr>
            <w:top w:val="none" w:sz="0" w:space="0" w:color="auto"/>
            <w:left w:val="none" w:sz="0" w:space="0" w:color="auto"/>
            <w:bottom w:val="none" w:sz="0" w:space="0" w:color="auto"/>
            <w:right w:val="none" w:sz="0" w:space="0" w:color="auto"/>
          </w:divBdr>
        </w:div>
        <w:div w:id="867569382">
          <w:marLeft w:val="480"/>
          <w:marRight w:val="0"/>
          <w:marTop w:val="0"/>
          <w:marBottom w:val="0"/>
          <w:divBdr>
            <w:top w:val="none" w:sz="0" w:space="0" w:color="auto"/>
            <w:left w:val="none" w:sz="0" w:space="0" w:color="auto"/>
            <w:bottom w:val="none" w:sz="0" w:space="0" w:color="auto"/>
            <w:right w:val="none" w:sz="0" w:space="0" w:color="auto"/>
          </w:divBdr>
        </w:div>
        <w:div w:id="1189369773">
          <w:marLeft w:val="480"/>
          <w:marRight w:val="0"/>
          <w:marTop w:val="0"/>
          <w:marBottom w:val="0"/>
          <w:divBdr>
            <w:top w:val="none" w:sz="0" w:space="0" w:color="auto"/>
            <w:left w:val="none" w:sz="0" w:space="0" w:color="auto"/>
            <w:bottom w:val="none" w:sz="0" w:space="0" w:color="auto"/>
            <w:right w:val="none" w:sz="0" w:space="0" w:color="auto"/>
          </w:divBdr>
        </w:div>
        <w:div w:id="301158262">
          <w:marLeft w:val="480"/>
          <w:marRight w:val="0"/>
          <w:marTop w:val="0"/>
          <w:marBottom w:val="0"/>
          <w:divBdr>
            <w:top w:val="none" w:sz="0" w:space="0" w:color="auto"/>
            <w:left w:val="none" w:sz="0" w:space="0" w:color="auto"/>
            <w:bottom w:val="none" w:sz="0" w:space="0" w:color="auto"/>
            <w:right w:val="none" w:sz="0" w:space="0" w:color="auto"/>
          </w:divBdr>
        </w:div>
        <w:div w:id="364715051">
          <w:marLeft w:val="480"/>
          <w:marRight w:val="0"/>
          <w:marTop w:val="0"/>
          <w:marBottom w:val="0"/>
          <w:divBdr>
            <w:top w:val="none" w:sz="0" w:space="0" w:color="auto"/>
            <w:left w:val="none" w:sz="0" w:space="0" w:color="auto"/>
            <w:bottom w:val="none" w:sz="0" w:space="0" w:color="auto"/>
            <w:right w:val="none" w:sz="0" w:space="0" w:color="auto"/>
          </w:divBdr>
        </w:div>
        <w:div w:id="329336826">
          <w:marLeft w:val="480"/>
          <w:marRight w:val="0"/>
          <w:marTop w:val="0"/>
          <w:marBottom w:val="0"/>
          <w:divBdr>
            <w:top w:val="none" w:sz="0" w:space="0" w:color="auto"/>
            <w:left w:val="none" w:sz="0" w:space="0" w:color="auto"/>
            <w:bottom w:val="none" w:sz="0" w:space="0" w:color="auto"/>
            <w:right w:val="none" w:sz="0" w:space="0" w:color="auto"/>
          </w:divBdr>
        </w:div>
        <w:div w:id="2121105160">
          <w:marLeft w:val="480"/>
          <w:marRight w:val="0"/>
          <w:marTop w:val="0"/>
          <w:marBottom w:val="0"/>
          <w:divBdr>
            <w:top w:val="none" w:sz="0" w:space="0" w:color="auto"/>
            <w:left w:val="none" w:sz="0" w:space="0" w:color="auto"/>
            <w:bottom w:val="none" w:sz="0" w:space="0" w:color="auto"/>
            <w:right w:val="none" w:sz="0" w:space="0" w:color="auto"/>
          </w:divBdr>
        </w:div>
        <w:div w:id="1734304792">
          <w:marLeft w:val="480"/>
          <w:marRight w:val="0"/>
          <w:marTop w:val="0"/>
          <w:marBottom w:val="0"/>
          <w:divBdr>
            <w:top w:val="none" w:sz="0" w:space="0" w:color="auto"/>
            <w:left w:val="none" w:sz="0" w:space="0" w:color="auto"/>
            <w:bottom w:val="none" w:sz="0" w:space="0" w:color="auto"/>
            <w:right w:val="none" w:sz="0" w:space="0" w:color="auto"/>
          </w:divBdr>
        </w:div>
        <w:div w:id="1389839971">
          <w:marLeft w:val="480"/>
          <w:marRight w:val="0"/>
          <w:marTop w:val="0"/>
          <w:marBottom w:val="0"/>
          <w:divBdr>
            <w:top w:val="none" w:sz="0" w:space="0" w:color="auto"/>
            <w:left w:val="none" w:sz="0" w:space="0" w:color="auto"/>
            <w:bottom w:val="none" w:sz="0" w:space="0" w:color="auto"/>
            <w:right w:val="none" w:sz="0" w:space="0" w:color="auto"/>
          </w:divBdr>
        </w:div>
        <w:div w:id="706872900">
          <w:marLeft w:val="480"/>
          <w:marRight w:val="0"/>
          <w:marTop w:val="0"/>
          <w:marBottom w:val="0"/>
          <w:divBdr>
            <w:top w:val="none" w:sz="0" w:space="0" w:color="auto"/>
            <w:left w:val="none" w:sz="0" w:space="0" w:color="auto"/>
            <w:bottom w:val="none" w:sz="0" w:space="0" w:color="auto"/>
            <w:right w:val="none" w:sz="0" w:space="0" w:color="auto"/>
          </w:divBdr>
        </w:div>
        <w:div w:id="1902906376">
          <w:marLeft w:val="480"/>
          <w:marRight w:val="0"/>
          <w:marTop w:val="0"/>
          <w:marBottom w:val="0"/>
          <w:divBdr>
            <w:top w:val="none" w:sz="0" w:space="0" w:color="auto"/>
            <w:left w:val="none" w:sz="0" w:space="0" w:color="auto"/>
            <w:bottom w:val="none" w:sz="0" w:space="0" w:color="auto"/>
            <w:right w:val="none" w:sz="0" w:space="0" w:color="auto"/>
          </w:divBdr>
        </w:div>
        <w:div w:id="1817062355">
          <w:marLeft w:val="480"/>
          <w:marRight w:val="0"/>
          <w:marTop w:val="0"/>
          <w:marBottom w:val="0"/>
          <w:divBdr>
            <w:top w:val="none" w:sz="0" w:space="0" w:color="auto"/>
            <w:left w:val="none" w:sz="0" w:space="0" w:color="auto"/>
            <w:bottom w:val="none" w:sz="0" w:space="0" w:color="auto"/>
            <w:right w:val="none" w:sz="0" w:space="0" w:color="auto"/>
          </w:divBdr>
        </w:div>
        <w:div w:id="1497765791">
          <w:marLeft w:val="480"/>
          <w:marRight w:val="0"/>
          <w:marTop w:val="0"/>
          <w:marBottom w:val="0"/>
          <w:divBdr>
            <w:top w:val="none" w:sz="0" w:space="0" w:color="auto"/>
            <w:left w:val="none" w:sz="0" w:space="0" w:color="auto"/>
            <w:bottom w:val="none" w:sz="0" w:space="0" w:color="auto"/>
            <w:right w:val="none" w:sz="0" w:space="0" w:color="auto"/>
          </w:divBdr>
        </w:div>
        <w:div w:id="52436586">
          <w:marLeft w:val="480"/>
          <w:marRight w:val="0"/>
          <w:marTop w:val="0"/>
          <w:marBottom w:val="0"/>
          <w:divBdr>
            <w:top w:val="none" w:sz="0" w:space="0" w:color="auto"/>
            <w:left w:val="none" w:sz="0" w:space="0" w:color="auto"/>
            <w:bottom w:val="none" w:sz="0" w:space="0" w:color="auto"/>
            <w:right w:val="none" w:sz="0" w:space="0" w:color="auto"/>
          </w:divBdr>
        </w:div>
        <w:div w:id="602104296">
          <w:marLeft w:val="480"/>
          <w:marRight w:val="0"/>
          <w:marTop w:val="0"/>
          <w:marBottom w:val="0"/>
          <w:divBdr>
            <w:top w:val="none" w:sz="0" w:space="0" w:color="auto"/>
            <w:left w:val="none" w:sz="0" w:space="0" w:color="auto"/>
            <w:bottom w:val="none" w:sz="0" w:space="0" w:color="auto"/>
            <w:right w:val="none" w:sz="0" w:space="0" w:color="auto"/>
          </w:divBdr>
        </w:div>
        <w:div w:id="1611543233">
          <w:marLeft w:val="480"/>
          <w:marRight w:val="0"/>
          <w:marTop w:val="0"/>
          <w:marBottom w:val="0"/>
          <w:divBdr>
            <w:top w:val="none" w:sz="0" w:space="0" w:color="auto"/>
            <w:left w:val="none" w:sz="0" w:space="0" w:color="auto"/>
            <w:bottom w:val="none" w:sz="0" w:space="0" w:color="auto"/>
            <w:right w:val="none" w:sz="0" w:space="0" w:color="auto"/>
          </w:divBdr>
        </w:div>
        <w:div w:id="1753428575">
          <w:marLeft w:val="480"/>
          <w:marRight w:val="0"/>
          <w:marTop w:val="0"/>
          <w:marBottom w:val="0"/>
          <w:divBdr>
            <w:top w:val="none" w:sz="0" w:space="0" w:color="auto"/>
            <w:left w:val="none" w:sz="0" w:space="0" w:color="auto"/>
            <w:bottom w:val="none" w:sz="0" w:space="0" w:color="auto"/>
            <w:right w:val="none" w:sz="0" w:space="0" w:color="auto"/>
          </w:divBdr>
        </w:div>
        <w:div w:id="1459570599">
          <w:marLeft w:val="480"/>
          <w:marRight w:val="0"/>
          <w:marTop w:val="0"/>
          <w:marBottom w:val="0"/>
          <w:divBdr>
            <w:top w:val="none" w:sz="0" w:space="0" w:color="auto"/>
            <w:left w:val="none" w:sz="0" w:space="0" w:color="auto"/>
            <w:bottom w:val="none" w:sz="0" w:space="0" w:color="auto"/>
            <w:right w:val="none" w:sz="0" w:space="0" w:color="auto"/>
          </w:divBdr>
        </w:div>
        <w:div w:id="177158027">
          <w:marLeft w:val="480"/>
          <w:marRight w:val="0"/>
          <w:marTop w:val="0"/>
          <w:marBottom w:val="0"/>
          <w:divBdr>
            <w:top w:val="none" w:sz="0" w:space="0" w:color="auto"/>
            <w:left w:val="none" w:sz="0" w:space="0" w:color="auto"/>
            <w:bottom w:val="none" w:sz="0" w:space="0" w:color="auto"/>
            <w:right w:val="none" w:sz="0" w:space="0" w:color="auto"/>
          </w:divBdr>
        </w:div>
        <w:div w:id="448621153">
          <w:marLeft w:val="480"/>
          <w:marRight w:val="0"/>
          <w:marTop w:val="0"/>
          <w:marBottom w:val="0"/>
          <w:divBdr>
            <w:top w:val="none" w:sz="0" w:space="0" w:color="auto"/>
            <w:left w:val="none" w:sz="0" w:space="0" w:color="auto"/>
            <w:bottom w:val="none" w:sz="0" w:space="0" w:color="auto"/>
            <w:right w:val="none" w:sz="0" w:space="0" w:color="auto"/>
          </w:divBdr>
        </w:div>
        <w:div w:id="10760980">
          <w:marLeft w:val="480"/>
          <w:marRight w:val="0"/>
          <w:marTop w:val="0"/>
          <w:marBottom w:val="0"/>
          <w:divBdr>
            <w:top w:val="none" w:sz="0" w:space="0" w:color="auto"/>
            <w:left w:val="none" w:sz="0" w:space="0" w:color="auto"/>
            <w:bottom w:val="none" w:sz="0" w:space="0" w:color="auto"/>
            <w:right w:val="none" w:sz="0" w:space="0" w:color="auto"/>
          </w:divBdr>
        </w:div>
        <w:div w:id="155415510">
          <w:marLeft w:val="480"/>
          <w:marRight w:val="0"/>
          <w:marTop w:val="0"/>
          <w:marBottom w:val="0"/>
          <w:divBdr>
            <w:top w:val="none" w:sz="0" w:space="0" w:color="auto"/>
            <w:left w:val="none" w:sz="0" w:space="0" w:color="auto"/>
            <w:bottom w:val="none" w:sz="0" w:space="0" w:color="auto"/>
            <w:right w:val="none" w:sz="0" w:space="0" w:color="auto"/>
          </w:divBdr>
        </w:div>
        <w:div w:id="1883786445">
          <w:marLeft w:val="480"/>
          <w:marRight w:val="0"/>
          <w:marTop w:val="0"/>
          <w:marBottom w:val="0"/>
          <w:divBdr>
            <w:top w:val="none" w:sz="0" w:space="0" w:color="auto"/>
            <w:left w:val="none" w:sz="0" w:space="0" w:color="auto"/>
            <w:bottom w:val="none" w:sz="0" w:space="0" w:color="auto"/>
            <w:right w:val="none" w:sz="0" w:space="0" w:color="auto"/>
          </w:divBdr>
        </w:div>
        <w:div w:id="1572959090">
          <w:marLeft w:val="480"/>
          <w:marRight w:val="0"/>
          <w:marTop w:val="0"/>
          <w:marBottom w:val="0"/>
          <w:divBdr>
            <w:top w:val="none" w:sz="0" w:space="0" w:color="auto"/>
            <w:left w:val="none" w:sz="0" w:space="0" w:color="auto"/>
            <w:bottom w:val="none" w:sz="0" w:space="0" w:color="auto"/>
            <w:right w:val="none" w:sz="0" w:space="0" w:color="auto"/>
          </w:divBdr>
        </w:div>
        <w:div w:id="1182204980">
          <w:marLeft w:val="480"/>
          <w:marRight w:val="0"/>
          <w:marTop w:val="0"/>
          <w:marBottom w:val="0"/>
          <w:divBdr>
            <w:top w:val="none" w:sz="0" w:space="0" w:color="auto"/>
            <w:left w:val="none" w:sz="0" w:space="0" w:color="auto"/>
            <w:bottom w:val="none" w:sz="0" w:space="0" w:color="auto"/>
            <w:right w:val="none" w:sz="0" w:space="0" w:color="auto"/>
          </w:divBdr>
        </w:div>
        <w:div w:id="950354957">
          <w:marLeft w:val="480"/>
          <w:marRight w:val="0"/>
          <w:marTop w:val="0"/>
          <w:marBottom w:val="0"/>
          <w:divBdr>
            <w:top w:val="none" w:sz="0" w:space="0" w:color="auto"/>
            <w:left w:val="none" w:sz="0" w:space="0" w:color="auto"/>
            <w:bottom w:val="none" w:sz="0" w:space="0" w:color="auto"/>
            <w:right w:val="none" w:sz="0" w:space="0" w:color="auto"/>
          </w:divBdr>
        </w:div>
        <w:div w:id="1450661255">
          <w:marLeft w:val="480"/>
          <w:marRight w:val="0"/>
          <w:marTop w:val="0"/>
          <w:marBottom w:val="0"/>
          <w:divBdr>
            <w:top w:val="none" w:sz="0" w:space="0" w:color="auto"/>
            <w:left w:val="none" w:sz="0" w:space="0" w:color="auto"/>
            <w:bottom w:val="none" w:sz="0" w:space="0" w:color="auto"/>
            <w:right w:val="none" w:sz="0" w:space="0" w:color="auto"/>
          </w:divBdr>
        </w:div>
        <w:div w:id="538319790">
          <w:marLeft w:val="480"/>
          <w:marRight w:val="0"/>
          <w:marTop w:val="0"/>
          <w:marBottom w:val="0"/>
          <w:divBdr>
            <w:top w:val="none" w:sz="0" w:space="0" w:color="auto"/>
            <w:left w:val="none" w:sz="0" w:space="0" w:color="auto"/>
            <w:bottom w:val="none" w:sz="0" w:space="0" w:color="auto"/>
            <w:right w:val="none" w:sz="0" w:space="0" w:color="auto"/>
          </w:divBdr>
        </w:div>
        <w:div w:id="420222039">
          <w:marLeft w:val="480"/>
          <w:marRight w:val="0"/>
          <w:marTop w:val="0"/>
          <w:marBottom w:val="0"/>
          <w:divBdr>
            <w:top w:val="none" w:sz="0" w:space="0" w:color="auto"/>
            <w:left w:val="none" w:sz="0" w:space="0" w:color="auto"/>
            <w:bottom w:val="none" w:sz="0" w:space="0" w:color="auto"/>
            <w:right w:val="none" w:sz="0" w:space="0" w:color="auto"/>
          </w:divBdr>
        </w:div>
        <w:div w:id="1682512035">
          <w:marLeft w:val="480"/>
          <w:marRight w:val="0"/>
          <w:marTop w:val="0"/>
          <w:marBottom w:val="0"/>
          <w:divBdr>
            <w:top w:val="none" w:sz="0" w:space="0" w:color="auto"/>
            <w:left w:val="none" w:sz="0" w:space="0" w:color="auto"/>
            <w:bottom w:val="none" w:sz="0" w:space="0" w:color="auto"/>
            <w:right w:val="none" w:sz="0" w:space="0" w:color="auto"/>
          </w:divBdr>
        </w:div>
        <w:div w:id="1864049484">
          <w:marLeft w:val="480"/>
          <w:marRight w:val="0"/>
          <w:marTop w:val="0"/>
          <w:marBottom w:val="0"/>
          <w:divBdr>
            <w:top w:val="none" w:sz="0" w:space="0" w:color="auto"/>
            <w:left w:val="none" w:sz="0" w:space="0" w:color="auto"/>
            <w:bottom w:val="none" w:sz="0" w:space="0" w:color="auto"/>
            <w:right w:val="none" w:sz="0" w:space="0" w:color="auto"/>
          </w:divBdr>
        </w:div>
        <w:div w:id="1201430320">
          <w:marLeft w:val="480"/>
          <w:marRight w:val="0"/>
          <w:marTop w:val="0"/>
          <w:marBottom w:val="0"/>
          <w:divBdr>
            <w:top w:val="none" w:sz="0" w:space="0" w:color="auto"/>
            <w:left w:val="none" w:sz="0" w:space="0" w:color="auto"/>
            <w:bottom w:val="none" w:sz="0" w:space="0" w:color="auto"/>
            <w:right w:val="none" w:sz="0" w:space="0" w:color="auto"/>
          </w:divBdr>
        </w:div>
        <w:div w:id="1777209829">
          <w:marLeft w:val="480"/>
          <w:marRight w:val="0"/>
          <w:marTop w:val="0"/>
          <w:marBottom w:val="0"/>
          <w:divBdr>
            <w:top w:val="none" w:sz="0" w:space="0" w:color="auto"/>
            <w:left w:val="none" w:sz="0" w:space="0" w:color="auto"/>
            <w:bottom w:val="none" w:sz="0" w:space="0" w:color="auto"/>
            <w:right w:val="none" w:sz="0" w:space="0" w:color="auto"/>
          </w:divBdr>
        </w:div>
        <w:div w:id="597450764">
          <w:marLeft w:val="480"/>
          <w:marRight w:val="0"/>
          <w:marTop w:val="0"/>
          <w:marBottom w:val="0"/>
          <w:divBdr>
            <w:top w:val="none" w:sz="0" w:space="0" w:color="auto"/>
            <w:left w:val="none" w:sz="0" w:space="0" w:color="auto"/>
            <w:bottom w:val="none" w:sz="0" w:space="0" w:color="auto"/>
            <w:right w:val="none" w:sz="0" w:space="0" w:color="auto"/>
          </w:divBdr>
        </w:div>
        <w:div w:id="1936935812">
          <w:marLeft w:val="480"/>
          <w:marRight w:val="0"/>
          <w:marTop w:val="0"/>
          <w:marBottom w:val="0"/>
          <w:divBdr>
            <w:top w:val="none" w:sz="0" w:space="0" w:color="auto"/>
            <w:left w:val="none" w:sz="0" w:space="0" w:color="auto"/>
            <w:bottom w:val="none" w:sz="0" w:space="0" w:color="auto"/>
            <w:right w:val="none" w:sz="0" w:space="0" w:color="auto"/>
          </w:divBdr>
        </w:div>
        <w:div w:id="1933200238">
          <w:marLeft w:val="480"/>
          <w:marRight w:val="0"/>
          <w:marTop w:val="0"/>
          <w:marBottom w:val="0"/>
          <w:divBdr>
            <w:top w:val="none" w:sz="0" w:space="0" w:color="auto"/>
            <w:left w:val="none" w:sz="0" w:space="0" w:color="auto"/>
            <w:bottom w:val="none" w:sz="0" w:space="0" w:color="auto"/>
            <w:right w:val="none" w:sz="0" w:space="0" w:color="auto"/>
          </w:divBdr>
        </w:div>
        <w:div w:id="1854489975">
          <w:marLeft w:val="480"/>
          <w:marRight w:val="0"/>
          <w:marTop w:val="0"/>
          <w:marBottom w:val="0"/>
          <w:divBdr>
            <w:top w:val="none" w:sz="0" w:space="0" w:color="auto"/>
            <w:left w:val="none" w:sz="0" w:space="0" w:color="auto"/>
            <w:bottom w:val="none" w:sz="0" w:space="0" w:color="auto"/>
            <w:right w:val="none" w:sz="0" w:space="0" w:color="auto"/>
          </w:divBdr>
        </w:div>
        <w:div w:id="615020356">
          <w:marLeft w:val="480"/>
          <w:marRight w:val="0"/>
          <w:marTop w:val="0"/>
          <w:marBottom w:val="0"/>
          <w:divBdr>
            <w:top w:val="none" w:sz="0" w:space="0" w:color="auto"/>
            <w:left w:val="none" w:sz="0" w:space="0" w:color="auto"/>
            <w:bottom w:val="none" w:sz="0" w:space="0" w:color="auto"/>
            <w:right w:val="none" w:sz="0" w:space="0" w:color="auto"/>
          </w:divBdr>
        </w:div>
        <w:div w:id="272322519">
          <w:marLeft w:val="480"/>
          <w:marRight w:val="0"/>
          <w:marTop w:val="0"/>
          <w:marBottom w:val="0"/>
          <w:divBdr>
            <w:top w:val="none" w:sz="0" w:space="0" w:color="auto"/>
            <w:left w:val="none" w:sz="0" w:space="0" w:color="auto"/>
            <w:bottom w:val="none" w:sz="0" w:space="0" w:color="auto"/>
            <w:right w:val="none" w:sz="0" w:space="0" w:color="auto"/>
          </w:divBdr>
        </w:div>
        <w:div w:id="1692485211">
          <w:marLeft w:val="480"/>
          <w:marRight w:val="0"/>
          <w:marTop w:val="0"/>
          <w:marBottom w:val="0"/>
          <w:divBdr>
            <w:top w:val="none" w:sz="0" w:space="0" w:color="auto"/>
            <w:left w:val="none" w:sz="0" w:space="0" w:color="auto"/>
            <w:bottom w:val="none" w:sz="0" w:space="0" w:color="auto"/>
            <w:right w:val="none" w:sz="0" w:space="0" w:color="auto"/>
          </w:divBdr>
        </w:div>
      </w:divsChild>
    </w:div>
    <w:div w:id="1799253830">
      <w:bodyDiv w:val="1"/>
      <w:marLeft w:val="0"/>
      <w:marRight w:val="0"/>
      <w:marTop w:val="0"/>
      <w:marBottom w:val="0"/>
      <w:divBdr>
        <w:top w:val="none" w:sz="0" w:space="0" w:color="auto"/>
        <w:left w:val="none" w:sz="0" w:space="0" w:color="auto"/>
        <w:bottom w:val="none" w:sz="0" w:space="0" w:color="auto"/>
        <w:right w:val="none" w:sz="0" w:space="0" w:color="auto"/>
      </w:divBdr>
      <w:divsChild>
        <w:div w:id="568003052">
          <w:marLeft w:val="480"/>
          <w:marRight w:val="0"/>
          <w:marTop w:val="0"/>
          <w:marBottom w:val="0"/>
          <w:divBdr>
            <w:top w:val="none" w:sz="0" w:space="0" w:color="auto"/>
            <w:left w:val="none" w:sz="0" w:space="0" w:color="auto"/>
            <w:bottom w:val="none" w:sz="0" w:space="0" w:color="auto"/>
            <w:right w:val="none" w:sz="0" w:space="0" w:color="auto"/>
          </w:divBdr>
        </w:div>
        <w:div w:id="672994715">
          <w:marLeft w:val="480"/>
          <w:marRight w:val="0"/>
          <w:marTop w:val="0"/>
          <w:marBottom w:val="0"/>
          <w:divBdr>
            <w:top w:val="none" w:sz="0" w:space="0" w:color="auto"/>
            <w:left w:val="none" w:sz="0" w:space="0" w:color="auto"/>
            <w:bottom w:val="none" w:sz="0" w:space="0" w:color="auto"/>
            <w:right w:val="none" w:sz="0" w:space="0" w:color="auto"/>
          </w:divBdr>
        </w:div>
        <w:div w:id="1445150077">
          <w:marLeft w:val="480"/>
          <w:marRight w:val="0"/>
          <w:marTop w:val="0"/>
          <w:marBottom w:val="0"/>
          <w:divBdr>
            <w:top w:val="none" w:sz="0" w:space="0" w:color="auto"/>
            <w:left w:val="none" w:sz="0" w:space="0" w:color="auto"/>
            <w:bottom w:val="none" w:sz="0" w:space="0" w:color="auto"/>
            <w:right w:val="none" w:sz="0" w:space="0" w:color="auto"/>
          </w:divBdr>
        </w:div>
        <w:div w:id="1902594110">
          <w:marLeft w:val="480"/>
          <w:marRight w:val="0"/>
          <w:marTop w:val="0"/>
          <w:marBottom w:val="0"/>
          <w:divBdr>
            <w:top w:val="none" w:sz="0" w:space="0" w:color="auto"/>
            <w:left w:val="none" w:sz="0" w:space="0" w:color="auto"/>
            <w:bottom w:val="none" w:sz="0" w:space="0" w:color="auto"/>
            <w:right w:val="none" w:sz="0" w:space="0" w:color="auto"/>
          </w:divBdr>
        </w:div>
        <w:div w:id="1944147389">
          <w:marLeft w:val="480"/>
          <w:marRight w:val="0"/>
          <w:marTop w:val="0"/>
          <w:marBottom w:val="0"/>
          <w:divBdr>
            <w:top w:val="none" w:sz="0" w:space="0" w:color="auto"/>
            <w:left w:val="none" w:sz="0" w:space="0" w:color="auto"/>
            <w:bottom w:val="none" w:sz="0" w:space="0" w:color="auto"/>
            <w:right w:val="none" w:sz="0" w:space="0" w:color="auto"/>
          </w:divBdr>
        </w:div>
        <w:div w:id="1901943900">
          <w:marLeft w:val="480"/>
          <w:marRight w:val="0"/>
          <w:marTop w:val="0"/>
          <w:marBottom w:val="0"/>
          <w:divBdr>
            <w:top w:val="none" w:sz="0" w:space="0" w:color="auto"/>
            <w:left w:val="none" w:sz="0" w:space="0" w:color="auto"/>
            <w:bottom w:val="none" w:sz="0" w:space="0" w:color="auto"/>
            <w:right w:val="none" w:sz="0" w:space="0" w:color="auto"/>
          </w:divBdr>
        </w:div>
        <w:div w:id="61023025">
          <w:marLeft w:val="480"/>
          <w:marRight w:val="0"/>
          <w:marTop w:val="0"/>
          <w:marBottom w:val="0"/>
          <w:divBdr>
            <w:top w:val="none" w:sz="0" w:space="0" w:color="auto"/>
            <w:left w:val="none" w:sz="0" w:space="0" w:color="auto"/>
            <w:bottom w:val="none" w:sz="0" w:space="0" w:color="auto"/>
            <w:right w:val="none" w:sz="0" w:space="0" w:color="auto"/>
          </w:divBdr>
        </w:div>
        <w:div w:id="1114910960">
          <w:marLeft w:val="480"/>
          <w:marRight w:val="0"/>
          <w:marTop w:val="0"/>
          <w:marBottom w:val="0"/>
          <w:divBdr>
            <w:top w:val="none" w:sz="0" w:space="0" w:color="auto"/>
            <w:left w:val="none" w:sz="0" w:space="0" w:color="auto"/>
            <w:bottom w:val="none" w:sz="0" w:space="0" w:color="auto"/>
            <w:right w:val="none" w:sz="0" w:space="0" w:color="auto"/>
          </w:divBdr>
        </w:div>
        <w:div w:id="619922736">
          <w:marLeft w:val="480"/>
          <w:marRight w:val="0"/>
          <w:marTop w:val="0"/>
          <w:marBottom w:val="0"/>
          <w:divBdr>
            <w:top w:val="none" w:sz="0" w:space="0" w:color="auto"/>
            <w:left w:val="none" w:sz="0" w:space="0" w:color="auto"/>
            <w:bottom w:val="none" w:sz="0" w:space="0" w:color="auto"/>
            <w:right w:val="none" w:sz="0" w:space="0" w:color="auto"/>
          </w:divBdr>
        </w:div>
        <w:div w:id="885802271">
          <w:marLeft w:val="480"/>
          <w:marRight w:val="0"/>
          <w:marTop w:val="0"/>
          <w:marBottom w:val="0"/>
          <w:divBdr>
            <w:top w:val="none" w:sz="0" w:space="0" w:color="auto"/>
            <w:left w:val="none" w:sz="0" w:space="0" w:color="auto"/>
            <w:bottom w:val="none" w:sz="0" w:space="0" w:color="auto"/>
            <w:right w:val="none" w:sz="0" w:space="0" w:color="auto"/>
          </w:divBdr>
        </w:div>
        <w:div w:id="508057859">
          <w:marLeft w:val="480"/>
          <w:marRight w:val="0"/>
          <w:marTop w:val="0"/>
          <w:marBottom w:val="0"/>
          <w:divBdr>
            <w:top w:val="none" w:sz="0" w:space="0" w:color="auto"/>
            <w:left w:val="none" w:sz="0" w:space="0" w:color="auto"/>
            <w:bottom w:val="none" w:sz="0" w:space="0" w:color="auto"/>
            <w:right w:val="none" w:sz="0" w:space="0" w:color="auto"/>
          </w:divBdr>
        </w:div>
        <w:div w:id="951126655">
          <w:marLeft w:val="480"/>
          <w:marRight w:val="0"/>
          <w:marTop w:val="0"/>
          <w:marBottom w:val="0"/>
          <w:divBdr>
            <w:top w:val="none" w:sz="0" w:space="0" w:color="auto"/>
            <w:left w:val="none" w:sz="0" w:space="0" w:color="auto"/>
            <w:bottom w:val="none" w:sz="0" w:space="0" w:color="auto"/>
            <w:right w:val="none" w:sz="0" w:space="0" w:color="auto"/>
          </w:divBdr>
        </w:div>
        <w:div w:id="1497573356">
          <w:marLeft w:val="480"/>
          <w:marRight w:val="0"/>
          <w:marTop w:val="0"/>
          <w:marBottom w:val="0"/>
          <w:divBdr>
            <w:top w:val="none" w:sz="0" w:space="0" w:color="auto"/>
            <w:left w:val="none" w:sz="0" w:space="0" w:color="auto"/>
            <w:bottom w:val="none" w:sz="0" w:space="0" w:color="auto"/>
            <w:right w:val="none" w:sz="0" w:space="0" w:color="auto"/>
          </w:divBdr>
        </w:div>
        <w:div w:id="1566138160">
          <w:marLeft w:val="480"/>
          <w:marRight w:val="0"/>
          <w:marTop w:val="0"/>
          <w:marBottom w:val="0"/>
          <w:divBdr>
            <w:top w:val="none" w:sz="0" w:space="0" w:color="auto"/>
            <w:left w:val="none" w:sz="0" w:space="0" w:color="auto"/>
            <w:bottom w:val="none" w:sz="0" w:space="0" w:color="auto"/>
            <w:right w:val="none" w:sz="0" w:space="0" w:color="auto"/>
          </w:divBdr>
        </w:div>
        <w:div w:id="591820986">
          <w:marLeft w:val="480"/>
          <w:marRight w:val="0"/>
          <w:marTop w:val="0"/>
          <w:marBottom w:val="0"/>
          <w:divBdr>
            <w:top w:val="none" w:sz="0" w:space="0" w:color="auto"/>
            <w:left w:val="none" w:sz="0" w:space="0" w:color="auto"/>
            <w:bottom w:val="none" w:sz="0" w:space="0" w:color="auto"/>
            <w:right w:val="none" w:sz="0" w:space="0" w:color="auto"/>
          </w:divBdr>
        </w:div>
        <w:div w:id="459107022">
          <w:marLeft w:val="480"/>
          <w:marRight w:val="0"/>
          <w:marTop w:val="0"/>
          <w:marBottom w:val="0"/>
          <w:divBdr>
            <w:top w:val="none" w:sz="0" w:space="0" w:color="auto"/>
            <w:left w:val="none" w:sz="0" w:space="0" w:color="auto"/>
            <w:bottom w:val="none" w:sz="0" w:space="0" w:color="auto"/>
            <w:right w:val="none" w:sz="0" w:space="0" w:color="auto"/>
          </w:divBdr>
        </w:div>
        <w:div w:id="1298032350">
          <w:marLeft w:val="480"/>
          <w:marRight w:val="0"/>
          <w:marTop w:val="0"/>
          <w:marBottom w:val="0"/>
          <w:divBdr>
            <w:top w:val="none" w:sz="0" w:space="0" w:color="auto"/>
            <w:left w:val="none" w:sz="0" w:space="0" w:color="auto"/>
            <w:bottom w:val="none" w:sz="0" w:space="0" w:color="auto"/>
            <w:right w:val="none" w:sz="0" w:space="0" w:color="auto"/>
          </w:divBdr>
        </w:div>
        <w:div w:id="384135566">
          <w:marLeft w:val="480"/>
          <w:marRight w:val="0"/>
          <w:marTop w:val="0"/>
          <w:marBottom w:val="0"/>
          <w:divBdr>
            <w:top w:val="none" w:sz="0" w:space="0" w:color="auto"/>
            <w:left w:val="none" w:sz="0" w:space="0" w:color="auto"/>
            <w:bottom w:val="none" w:sz="0" w:space="0" w:color="auto"/>
            <w:right w:val="none" w:sz="0" w:space="0" w:color="auto"/>
          </w:divBdr>
        </w:div>
        <w:div w:id="187454958">
          <w:marLeft w:val="480"/>
          <w:marRight w:val="0"/>
          <w:marTop w:val="0"/>
          <w:marBottom w:val="0"/>
          <w:divBdr>
            <w:top w:val="none" w:sz="0" w:space="0" w:color="auto"/>
            <w:left w:val="none" w:sz="0" w:space="0" w:color="auto"/>
            <w:bottom w:val="none" w:sz="0" w:space="0" w:color="auto"/>
            <w:right w:val="none" w:sz="0" w:space="0" w:color="auto"/>
          </w:divBdr>
        </w:div>
        <w:div w:id="1586187583">
          <w:marLeft w:val="480"/>
          <w:marRight w:val="0"/>
          <w:marTop w:val="0"/>
          <w:marBottom w:val="0"/>
          <w:divBdr>
            <w:top w:val="none" w:sz="0" w:space="0" w:color="auto"/>
            <w:left w:val="none" w:sz="0" w:space="0" w:color="auto"/>
            <w:bottom w:val="none" w:sz="0" w:space="0" w:color="auto"/>
            <w:right w:val="none" w:sz="0" w:space="0" w:color="auto"/>
          </w:divBdr>
        </w:div>
        <w:div w:id="1406804472">
          <w:marLeft w:val="480"/>
          <w:marRight w:val="0"/>
          <w:marTop w:val="0"/>
          <w:marBottom w:val="0"/>
          <w:divBdr>
            <w:top w:val="none" w:sz="0" w:space="0" w:color="auto"/>
            <w:left w:val="none" w:sz="0" w:space="0" w:color="auto"/>
            <w:bottom w:val="none" w:sz="0" w:space="0" w:color="auto"/>
            <w:right w:val="none" w:sz="0" w:space="0" w:color="auto"/>
          </w:divBdr>
        </w:div>
        <w:div w:id="1901137869">
          <w:marLeft w:val="480"/>
          <w:marRight w:val="0"/>
          <w:marTop w:val="0"/>
          <w:marBottom w:val="0"/>
          <w:divBdr>
            <w:top w:val="none" w:sz="0" w:space="0" w:color="auto"/>
            <w:left w:val="none" w:sz="0" w:space="0" w:color="auto"/>
            <w:bottom w:val="none" w:sz="0" w:space="0" w:color="auto"/>
            <w:right w:val="none" w:sz="0" w:space="0" w:color="auto"/>
          </w:divBdr>
        </w:div>
        <w:div w:id="1517188804">
          <w:marLeft w:val="480"/>
          <w:marRight w:val="0"/>
          <w:marTop w:val="0"/>
          <w:marBottom w:val="0"/>
          <w:divBdr>
            <w:top w:val="none" w:sz="0" w:space="0" w:color="auto"/>
            <w:left w:val="none" w:sz="0" w:space="0" w:color="auto"/>
            <w:bottom w:val="none" w:sz="0" w:space="0" w:color="auto"/>
            <w:right w:val="none" w:sz="0" w:space="0" w:color="auto"/>
          </w:divBdr>
        </w:div>
        <w:div w:id="1114208524">
          <w:marLeft w:val="480"/>
          <w:marRight w:val="0"/>
          <w:marTop w:val="0"/>
          <w:marBottom w:val="0"/>
          <w:divBdr>
            <w:top w:val="none" w:sz="0" w:space="0" w:color="auto"/>
            <w:left w:val="none" w:sz="0" w:space="0" w:color="auto"/>
            <w:bottom w:val="none" w:sz="0" w:space="0" w:color="auto"/>
            <w:right w:val="none" w:sz="0" w:space="0" w:color="auto"/>
          </w:divBdr>
        </w:div>
        <w:div w:id="179515525">
          <w:marLeft w:val="480"/>
          <w:marRight w:val="0"/>
          <w:marTop w:val="0"/>
          <w:marBottom w:val="0"/>
          <w:divBdr>
            <w:top w:val="none" w:sz="0" w:space="0" w:color="auto"/>
            <w:left w:val="none" w:sz="0" w:space="0" w:color="auto"/>
            <w:bottom w:val="none" w:sz="0" w:space="0" w:color="auto"/>
            <w:right w:val="none" w:sz="0" w:space="0" w:color="auto"/>
          </w:divBdr>
        </w:div>
        <w:div w:id="1298026993">
          <w:marLeft w:val="480"/>
          <w:marRight w:val="0"/>
          <w:marTop w:val="0"/>
          <w:marBottom w:val="0"/>
          <w:divBdr>
            <w:top w:val="none" w:sz="0" w:space="0" w:color="auto"/>
            <w:left w:val="none" w:sz="0" w:space="0" w:color="auto"/>
            <w:bottom w:val="none" w:sz="0" w:space="0" w:color="auto"/>
            <w:right w:val="none" w:sz="0" w:space="0" w:color="auto"/>
          </w:divBdr>
        </w:div>
        <w:div w:id="245766707">
          <w:marLeft w:val="480"/>
          <w:marRight w:val="0"/>
          <w:marTop w:val="0"/>
          <w:marBottom w:val="0"/>
          <w:divBdr>
            <w:top w:val="none" w:sz="0" w:space="0" w:color="auto"/>
            <w:left w:val="none" w:sz="0" w:space="0" w:color="auto"/>
            <w:bottom w:val="none" w:sz="0" w:space="0" w:color="auto"/>
            <w:right w:val="none" w:sz="0" w:space="0" w:color="auto"/>
          </w:divBdr>
        </w:div>
        <w:div w:id="1938444762">
          <w:marLeft w:val="480"/>
          <w:marRight w:val="0"/>
          <w:marTop w:val="0"/>
          <w:marBottom w:val="0"/>
          <w:divBdr>
            <w:top w:val="none" w:sz="0" w:space="0" w:color="auto"/>
            <w:left w:val="none" w:sz="0" w:space="0" w:color="auto"/>
            <w:bottom w:val="none" w:sz="0" w:space="0" w:color="auto"/>
            <w:right w:val="none" w:sz="0" w:space="0" w:color="auto"/>
          </w:divBdr>
        </w:div>
        <w:div w:id="1239486750">
          <w:marLeft w:val="480"/>
          <w:marRight w:val="0"/>
          <w:marTop w:val="0"/>
          <w:marBottom w:val="0"/>
          <w:divBdr>
            <w:top w:val="none" w:sz="0" w:space="0" w:color="auto"/>
            <w:left w:val="none" w:sz="0" w:space="0" w:color="auto"/>
            <w:bottom w:val="none" w:sz="0" w:space="0" w:color="auto"/>
            <w:right w:val="none" w:sz="0" w:space="0" w:color="auto"/>
          </w:divBdr>
        </w:div>
        <w:div w:id="273485184">
          <w:marLeft w:val="480"/>
          <w:marRight w:val="0"/>
          <w:marTop w:val="0"/>
          <w:marBottom w:val="0"/>
          <w:divBdr>
            <w:top w:val="none" w:sz="0" w:space="0" w:color="auto"/>
            <w:left w:val="none" w:sz="0" w:space="0" w:color="auto"/>
            <w:bottom w:val="none" w:sz="0" w:space="0" w:color="auto"/>
            <w:right w:val="none" w:sz="0" w:space="0" w:color="auto"/>
          </w:divBdr>
        </w:div>
        <w:div w:id="1675185044">
          <w:marLeft w:val="480"/>
          <w:marRight w:val="0"/>
          <w:marTop w:val="0"/>
          <w:marBottom w:val="0"/>
          <w:divBdr>
            <w:top w:val="none" w:sz="0" w:space="0" w:color="auto"/>
            <w:left w:val="none" w:sz="0" w:space="0" w:color="auto"/>
            <w:bottom w:val="none" w:sz="0" w:space="0" w:color="auto"/>
            <w:right w:val="none" w:sz="0" w:space="0" w:color="auto"/>
          </w:divBdr>
        </w:div>
        <w:div w:id="878472608">
          <w:marLeft w:val="480"/>
          <w:marRight w:val="0"/>
          <w:marTop w:val="0"/>
          <w:marBottom w:val="0"/>
          <w:divBdr>
            <w:top w:val="none" w:sz="0" w:space="0" w:color="auto"/>
            <w:left w:val="none" w:sz="0" w:space="0" w:color="auto"/>
            <w:bottom w:val="none" w:sz="0" w:space="0" w:color="auto"/>
            <w:right w:val="none" w:sz="0" w:space="0" w:color="auto"/>
          </w:divBdr>
        </w:div>
        <w:div w:id="1181896038">
          <w:marLeft w:val="480"/>
          <w:marRight w:val="0"/>
          <w:marTop w:val="0"/>
          <w:marBottom w:val="0"/>
          <w:divBdr>
            <w:top w:val="none" w:sz="0" w:space="0" w:color="auto"/>
            <w:left w:val="none" w:sz="0" w:space="0" w:color="auto"/>
            <w:bottom w:val="none" w:sz="0" w:space="0" w:color="auto"/>
            <w:right w:val="none" w:sz="0" w:space="0" w:color="auto"/>
          </w:divBdr>
        </w:div>
        <w:div w:id="972952440">
          <w:marLeft w:val="480"/>
          <w:marRight w:val="0"/>
          <w:marTop w:val="0"/>
          <w:marBottom w:val="0"/>
          <w:divBdr>
            <w:top w:val="none" w:sz="0" w:space="0" w:color="auto"/>
            <w:left w:val="none" w:sz="0" w:space="0" w:color="auto"/>
            <w:bottom w:val="none" w:sz="0" w:space="0" w:color="auto"/>
            <w:right w:val="none" w:sz="0" w:space="0" w:color="auto"/>
          </w:divBdr>
        </w:div>
        <w:div w:id="454565209">
          <w:marLeft w:val="480"/>
          <w:marRight w:val="0"/>
          <w:marTop w:val="0"/>
          <w:marBottom w:val="0"/>
          <w:divBdr>
            <w:top w:val="none" w:sz="0" w:space="0" w:color="auto"/>
            <w:left w:val="none" w:sz="0" w:space="0" w:color="auto"/>
            <w:bottom w:val="none" w:sz="0" w:space="0" w:color="auto"/>
            <w:right w:val="none" w:sz="0" w:space="0" w:color="auto"/>
          </w:divBdr>
        </w:div>
        <w:div w:id="611087582">
          <w:marLeft w:val="480"/>
          <w:marRight w:val="0"/>
          <w:marTop w:val="0"/>
          <w:marBottom w:val="0"/>
          <w:divBdr>
            <w:top w:val="none" w:sz="0" w:space="0" w:color="auto"/>
            <w:left w:val="none" w:sz="0" w:space="0" w:color="auto"/>
            <w:bottom w:val="none" w:sz="0" w:space="0" w:color="auto"/>
            <w:right w:val="none" w:sz="0" w:space="0" w:color="auto"/>
          </w:divBdr>
        </w:div>
        <w:div w:id="1678919449">
          <w:marLeft w:val="480"/>
          <w:marRight w:val="0"/>
          <w:marTop w:val="0"/>
          <w:marBottom w:val="0"/>
          <w:divBdr>
            <w:top w:val="none" w:sz="0" w:space="0" w:color="auto"/>
            <w:left w:val="none" w:sz="0" w:space="0" w:color="auto"/>
            <w:bottom w:val="none" w:sz="0" w:space="0" w:color="auto"/>
            <w:right w:val="none" w:sz="0" w:space="0" w:color="auto"/>
          </w:divBdr>
        </w:div>
        <w:div w:id="1470243211">
          <w:marLeft w:val="480"/>
          <w:marRight w:val="0"/>
          <w:marTop w:val="0"/>
          <w:marBottom w:val="0"/>
          <w:divBdr>
            <w:top w:val="none" w:sz="0" w:space="0" w:color="auto"/>
            <w:left w:val="none" w:sz="0" w:space="0" w:color="auto"/>
            <w:bottom w:val="none" w:sz="0" w:space="0" w:color="auto"/>
            <w:right w:val="none" w:sz="0" w:space="0" w:color="auto"/>
          </w:divBdr>
        </w:div>
        <w:div w:id="1468163925">
          <w:marLeft w:val="480"/>
          <w:marRight w:val="0"/>
          <w:marTop w:val="0"/>
          <w:marBottom w:val="0"/>
          <w:divBdr>
            <w:top w:val="none" w:sz="0" w:space="0" w:color="auto"/>
            <w:left w:val="none" w:sz="0" w:space="0" w:color="auto"/>
            <w:bottom w:val="none" w:sz="0" w:space="0" w:color="auto"/>
            <w:right w:val="none" w:sz="0" w:space="0" w:color="auto"/>
          </w:divBdr>
        </w:div>
        <w:div w:id="135489792">
          <w:marLeft w:val="480"/>
          <w:marRight w:val="0"/>
          <w:marTop w:val="0"/>
          <w:marBottom w:val="0"/>
          <w:divBdr>
            <w:top w:val="none" w:sz="0" w:space="0" w:color="auto"/>
            <w:left w:val="none" w:sz="0" w:space="0" w:color="auto"/>
            <w:bottom w:val="none" w:sz="0" w:space="0" w:color="auto"/>
            <w:right w:val="none" w:sz="0" w:space="0" w:color="auto"/>
          </w:divBdr>
        </w:div>
        <w:div w:id="422530997">
          <w:marLeft w:val="480"/>
          <w:marRight w:val="0"/>
          <w:marTop w:val="0"/>
          <w:marBottom w:val="0"/>
          <w:divBdr>
            <w:top w:val="none" w:sz="0" w:space="0" w:color="auto"/>
            <w:left w:val="none" w:sz="0" w:space="0" w:color="auto"/>
            <w:bottom w:val="none" w:sz="0" w:space="0" w:color="auto"/>
            <w:right w:val="none" w:sz="0" w:space="0" w:color="auto"/>
          </w:divBdr>
        </w:div>
        <w:div w:id="1125974050">
          <w:marLeft w:val="480"/>
          <w:marRight w:val="0"/>
          <w:marTop w:val="0"/>
          <w:marBottom w:val="0"/>
          <w:divBdr>
            <w:top w:val="none" w:sz="0" w:space="0" w:color="auto"/>
            <w:left w:val="none" w:sz="0" w:space="0" w:color="auto"/>
            <w:bottom w:val="none" w:sz="0" w:space="0" w:color="auto"/>
            <w:right w:val="none" w:sz="0" w:space="0" w:color="auto"/>
          </w:divBdr>
        </w:div>
        <w:div w:id="247278291">
          <w:marLeft w:val="480"/>
          <w:marRight w:val="0"/>
          <w:marTop w:val="0"/>
          <w:marBottom w:val="0"/>
          <w:divBdr>
            <w:top w:val="none" w:sz="0" w:space="0" w:color="auto"/>
            <w:left w:val="none" w:sz="0" w:space="0" w:color="auto"/>
            <w:bottom w:val="none" w:sz="0" w:space="0" w:color="auto"/>
            <w:right w:val="none" w:sz="0" w:space="0" w:color="auto"/>
          </w:divBdr>
        </w:div>
        <w:div w:id="1505440127">
          <w:marLeft w:val="480"/>
          <w:marRight w:val="0"/>
          <w:marTop w:val="0"/>
          <w:marBottom w:val="0"/>
          <w:divBdr>
            <w:top w:val="none" w:sz="0" w:space="0" w:color="auto"/>
            <w:left w:val="none" w:sz="0" w:space="0" w:color="auto"/>
            <w:bottom w:val="none" w:sz="0" w:space="0" w:color="auto"/>
            <w:right w:val="none" w:sz="0" w:space="0" w:color="auto"/>
          </w:divBdr>
        </w:div>
        <w:div w:id="1913346209">
          <w:marLeft w:val="480"/>
          <w:marRight w:val="0"/>
          <w:marTop w:val="0"/>
          <w:marBottom w:val="0"/>
          <w:divBdr>
            <w:top w:val="none" w:sz="0" w:space="0" w:color="auto"/>
            <w:left w:val="none" w:sz="0" w:space="0" w:color="auto"/>
            <w:bottom w:val="none" w:sz="0" w:space="0" w:color="auto"/>
            <w:right w:val="none" w:sz="0" w:space="0" w:color="auto"/>
          </w:divBdr>
        </w:div>
        <w:div w:id="27410316">
          <w:marLeft w:val="480"/>
          <w:marRight w:val="0"/>
          <w:marTop w:val="0"/>
          <w:marBottom w:val="0"/>
          <w:divBdr>
            <w:top w:val="none" w:sz="0" w:space="0" w:color="auto"/>
            <w:left w:val="none" w:sz="0" w:space="0" w:color="auto"/>
            <w:bottom w:val="none" w:sz="0" w:space="0" w:color="auto"/>
            <w:right w:val="none" w:sz="0" w:space="0" w:color="auto"/>
          </w:divBdr>
        </w:div>
        <w:div w:id="2093814858">
          <w:marLeft w:val="480"/>
          <w:marRight w:val="0"/>
          <w:marTop w:val="0"/>
          <w:marBottom w:val="0"/>
          <w:divBdr>
            <w:top w:val="none" w:sz="0" w:space="0" w:color="auto"/>
            <w:left w:val="none" w:sz="0" w:space="0" w:color="auto"/>
            <w:bottom w:val="none" w:sz="0" w:space="0" w:color="auto"/>
            <w:right w:val="none" w:sz="0" w:space="0" w:color="auto"/>
          </w:divBdr>
        </w:div>
        <w:div w:id="359010558">
          <w:marLeft w:val="480"/>
          <w:marRight w:val="0"/>
          <w:marTop w:val="0"/>
          <w:marBottom w:val="0"/>
          <w:divBdr>
            <w:top w:val="none" w:sz="0" w:space="0" w:color="auto"/>
            <w:left w:val="none" w:sz="0" w:space="0" w:color="auto"/>
            <w:bottom w:val="none" w:sz="0" w:space="0" w:color="auto"/>
            <w:right w:val="none" w:sz="0" w:space="0" w:color="auto"/>
          </w:divBdr>
        </w:div>
        <w:div w:id="1470123575">
          <w:marLeft w:val="480"/>
          <w:marRight w:val="0"/>
          <w:marTop w:val="0"/>
          <w:marBottom w:val="0"/>
          <w:divBdr>
            <w:top w:val="none" w:sz="0" w:space="0" w:color="auto"/>
            <w:left w:val="none" w:sz="0" w:space="0" w:color="auto"/>
            <w:bottom w:val="none" w:sz="0" w:space="0" w:color="auto"/>
            <w:right w:val="none" w:sz="0" w:space="0" w:color="auto"/>
          </w:divBdr>
        </w:div>
        <w:div w:id="27873781">
          <w:marLeft w:val="480"/>
          <w:marRight w:val="0"/>
          <w:marTop w:val="0"/>
          <w:marBottom w:val="0"/>
          <w:divBdr>
            <w:top w:val="none" w:sz="0" w:space="0" w:color="auto"/>
            <w:left w:val="none" w:sz="0" w:space="0" w:color="auto"/>
            <w:bottom w:val="none" w:sz="0" w:space="0" w:color="auto"/>
            <w:right w:val="none" w:sz="0" w:space="0" w:color="auto"/>
          </w:divBdr>
        </w:div>
        <w:div w:id="1378776754">
          <w:marLeft w:val="480"/>
          <w:marRight w:val="0"/>
          <w:marTop w:val="0"/>
          <w:marBottom w:val="0"/>
          <w:divBdr>
            <w:top w:val="none" w:sz="0" w:space="0" w:color="auto"/>
            <w:left w:val="none" w:sz="0" w:space="0" w:color="auto"/>
            <w:bottom w:val="none" w:sz="0" w:space="0" w:color="auto"/>
            <w:right w:val="none" w:sz="0" w:space="0" w:color="auto"/>
          </w:divBdr>
        </w:div>
        <w:div w:id="142698239">
          <w:marLeft w:val="480"/>
          <w:marRight w:val="0"/>
          <w:marTop w:val="0"/>
          <w:marBottom w:val="0"/>
          <w:divBdr>
            <w:top w:val="none" w:sz="0" w:space="0" w:color="auto"/>
            <w:left w:val="none" w:sz="0" w:space="0" w:color="auto"/>
            <w:bottom w:val="none" w:sz="0" w:space="0" w:color="auto"/>
            <w:right w:val="none" w:sz="0" w:space="0" w:color="auto"/>
          </w:divBdr>
        </w:div>
        <w:div w:id="1348219338">
          <w:marLeft w:val="480"/>
          <w:marRight w:val="0"/>
          <w:marTop w:val="0"/>
          <w:marBottom w:val="0"/>
          <w:divBdr>
            <w:top w:val="none" w:sz="0" w:space="0" w:color="auto"/>
            <w:left w:val="none" w:sz="0" w:space="0" w:color="auto"/>
            <w:bottom w:val="none" w:sz="0" w:space="0" w:color="auto"/>
            <w:right w:val="none" w:sz="0" w:space="0" w:color="auto"/>
          </w:divBdr>
        </w:div>
        <w:div w:id="1703818178">
          <w:marLeft w:val="480"/>
          <w:marRight w:val="0"/>
          <w:marTop w:val="0"/>
          <w:marBottom w:val="0"/>
          <w:divBdr>
            <w:top w:val="none" w:sz="0" w:space="0" w:color="auto"/>
            <w:left w:val="none" w:sz="0" w:space="0" w:color="auto"/>
            <w:bottom w:val="none" w:sz="0" w:space="0" w:color="auto"/>
            <w:right w:val="none" w:sz="0" w:space="0" w:color="auto"/>
          </w:divBdr>
        </w:div>
        <w:div w:id="2125495390">
          <w:marLeft w:val="480"/>
          <w:marRight w:val="0"/>
          <w:marTop w:val="0"/>
          <w:marBottom w:val="0"/>
          <w:divBdr>
            <w:top w:val="none" w:sz="0" w:space="0" w:color="auto"/>
            <w:left w:val="none" w:sz="0" w:space="0" w:color="auto"/>
            <w:bottom w:val="none" w:sz="0" w:space="0" w:color="auto"/>
            <w:right w:val="none" w:sz="0" w:space="0" w:color="auto"/>
          </w:divBdr>
        </w:div>
        <w:div w:id="1708866630">
          <w:marLeft w:val="480"/>
          <w:marRight w:val="0"/>
          <w:marTop w:val="0"/>
          <w:marBottom w:val="0"/>
          <w:divBdr>
            <w:top w:val="none" w:sz="0" w:space="0" w:color="auto"/>
            <w:left w:val="none" w:sz="0" w:space="0" w:color="auto"/>
            <w:bottom w:val="none" w:sz="0" w:space="0" w:color="auto"/>
            <w:right w:val="none" w:sz="0" w:space="0" w:color="auto"/>
          </w:divBdr>
        </w:div>
        <w:div w:id="1766265998">
          <w:marLeft w:val="480"/>
          <w:marRight w:val="0"/>
          <w:marTop w:val="0"/>
          <w:marBottom w:val="0"/>
          <w:divBdr>
            <w:top w:val="none" w:sz="0" w:space="0" w:color="auto"/>
            <w:left w:val="none" w:sz="0" w:space="0" w:color="auto"/>
            <w:bottom w:val="none" w:sz="0" w:space="0" w:color="auto"/>
            <w:right w:val="none" w:sz="0" w:space="0" w:color="auto"/>
          </w:divBdr>
        </w:div>
        <w:div w:id="625695990">
          <w:marLeft w:val="480"/>
          <w:marRight w:val="0"/>
          <w:marTop w:val="0"/>
          <w:marBottom w:val="0"/>
          <w:divBdr>
            <w:top w:val="none" w:sz="0" w:space="0" w:color="auto"/>
            <w:left w:val="none" w:sz="0" w:space="0" w:color="auto"/>
            <w:bottom w:val="none" w:sz="0" w:space="0" w:color="auto"/>
            <w:right w:val="none" w:sz="0" w:space="0" w:color="auto"/>
          </w:divBdr>
        </w:div>
        <w:div w:id="1790660983">
          <w:marLeft w:val="480"/>
          <w:marRight w:val="0"/>
          <w:marTop w:val="0"/>
          <w:marBottom w:val="0"/>
          <w:divBdr>
            <w:top w:val="none" w:sz="0" w:space="0" w:color="auto"/>
            <w:left w:val="none" w:sz="0" w:space="0" w:color="auto"/>
            <w:bottom w:val="none" w:sz="0" w:space="0" w:color="auto"/>
            <w:right w:val="none" w:sz="0" w:space="0" w:color="auto"/>
          </w:divBdr>
        </w:div>
        <w:div w:id="1964381224">
          <w:marLeft w:val="480"/>
          <w:marRight w:val="0"/>
          <w:marTop w:val="0"/>
          <w:marBottom w:val="0"/>
          <w:divBdr>
            <w:top w:val="none" w:sz="0" w:space="0" w:color="auto"/>
            <w:left w:val="none" w:sz="0" w:space="0" w:color="auto"/>
            <w:bottom w:val="none" w:sz="0" w:space="0" w:color="auto"/>
            <w:right w:val="none" w:sz="0" w:space="0" w:color="auto"/>
          </w:divBdr>
        </w:div>
        <w:div w:id="1999772429">
          <w:marLeft w:val="480"/>
          <w:marRight w:val="0"/>
          <w:marTop w:val="0"/>
          <w:marBottom w:val="0"/>
          <w:divBdr>
            <w:top w:val="none" w:sz="0" w:space="0" w:color="auto"/>
            <w:left w:val="none" w:sz="0" w:space="0" w:color="auto"/>
            <w:bottom w:val="none" w:sz="0" w:space="0" w:color="auto"/>
            <w:right w:val="none" w:sz="0" w:space="0" w:color="auto"/>
          </w:divBdr>
        </w:div>
        <w:div w:id="1366559858">
          <w:marLeft w:val="480"/>
          <w:marRight w:val="0"/>
          <w:marTop w:val="0"/>
          <w:marBottom w:val="0"/>
          <w:divBdr>
            <w:top w:val="none" w:sz="0" w:space="0" w:color="auto"/>
            <w:left w:val="none" w:sz="0" w:space="0" w:color="auto"/>
            <w:bottom w:val="none" w:sz="0" w:space="0" w:color="auto"/>
            <w:right w:val="none" w:sz="0" w:space="0" w:color="auto"/>
          </w:divBdr>
        </w:div>
        <w:div w:id="1360622345">
          <w:marLeft w:val="480"/>
          <w:marRight w:val="0"/>
          <w:marTop w:val="0"/>
          <w:marBottom w:val="0"/>
          <w:divBdr>
            <w:top w:val="none" w:sz="0" w:space="0" w:color="auto"/>
            <w:left w:val="none" w:sz="0" w:space="0" w:color="auto"/>
            <w:bottom w:val="none" w:sz="0" w:space="0" w:color="auto"/>
            <w:right w:val="none" w:sz="0" w:space="0" w:color="auto"/>
          </w:divBdr>
        </w:div>
        <w:div w:id="776297003">
          <w:marLeft w:val="480"/>
          <w:marRight w:val="0"/>
          <w:marTop w:val="0"/>
          <w:marBottom w:val="0"/>
          <w:divBdr>
            <w:top w:val="none" w:sz="0" w:space="0" w:color="auto"/>
            <w:left w:val="none" w:sz="0" w:space="0" w:color="auto"/>
            <w:bottom w:val="none" w:sz="0" w:space="0" w:color="auto"/>
            <w:right w:val="none" w:sz="0" w:space="0" w:color="auto"/>
          </w:divBdr>
        </w:div>
        <w:div w:id="1710571734">
          <w:marLeft w:val="480"/>
          <w:marRight w:val="0"/>
          <w:marTop w:val="0"/>
          <w:marBottom w:val="0"/>
          <w:divBdr>
            <w:top w:val="none" w:sz="0" w:space="0" w:color="auto"/>
            <w:left w:val="none" w:sz="0" w:space="0" w:color="auto"/>
            <w:bottom w:val="none" w:sz="0" w:space="0" w:color="auto"/>
            <w:right w:val="none" w:sz="0" w:space="0" w:color="auto"/>
          </w:divBdr>
        </w:div>
        <w:div w:id="941304161">
          <w:marLeft w:val="480"/>
          <w:marRight w:val="0"/>
          <w:marTop w:val="0"/>
          <w:marBottom w:val="0"/>
          <w:divBdr>
            <w:top w:val="none" w:sz="0" w:space="0" w:color="auto"/>
            <w:left w:val="none" w:sz="0" w:space="0" w:color="auto"/>
            <w:bottom w:val="none" w:sz="0" w:space="0" w:color="auto"/>
            <w:right w:val="none" w:sz="0" w:space="0" w:color="auto"/>
          </w:divBdr>
        </w:div>
        <w:div w:id="284502931">
          <w:marLeft w:val="480"/>
          <w:marRight w:val="0"/>
          <w:marTop w:val="0"/>
          <w:marBottom w:val="0"/>
          <w:divBdr>
            <w:top w:val="none" w:sz="0" w:space="0" w:color="auto"/>
            <w:left w:val="none" w:sz="0" w:space="0" w:color="auto"/>
            <w:bottom w:val="none" w:sz="0" w:space="0" w:color="auto"/>
            <w:right w:val="none" w:sz="0" w:space="0" w:color="auto"/>
          </w:divBdr>
        </w:div>
        <w:div w:id="95252212">
          <w:marLeft w:val="480"/>
          <w:marRight w:val="0"/>
          <w:marTop w:val="0"/>
          <w:marBottom w:val="0"/>
          <w:divBdr>
            <w:top w:val="none" w:sz="0" w:space="0" w:color="auto"/>
            <w:left w:val="none" w:sz="0" w:space="0" w:color="auto"/>
            <w:bottom w:val="none" w:sz="0" w:space="0" w:color="auto"/>
            <w:right w:val="none" w:sz="0" w:space="0" w:color="auto"/>
          </w:divBdr>
        </w:div>
        <w:div w:id="1659117168">
          <w:marLeft w:val="480"/>
          <w:marRight w:val="0"/>
          <w:marTop w:val="0"/>
          <w:marBottom w:val="0"/>
          <w:divBdr>
            <w:top w:val="none" w:sz="0" w:space="0" w:color="auto"/>
            <w:left w:val="none" w:sz="0" w:space="0" w:color="auto"/>
            <w:bottom w:val="none" w:sz="0" w:space="0" w:color="auto"/>
            <w:right w:val="none" w:sz="0" w:space="0" w:color="auto"/>
          </w:divBdr>
        </w:div>
        <w:div w:id="356277795">
          <w:marLeft w:val="480"/>
          <w:marRight w:val="0"/>
          <w:marTop w:val="0"/>
          <w:marBottom w:val="0"/>
          <w:divBdr>
            <w:top w:val="none" w:sz="0" w:space="0" w:color="auto"/>
            <w:left w:val="none" w:sz="0" w:space="0" w:color="auto"/>
            <w:bottom w:val="none" w:sz="0" w:space="0" w:color="auto"/>
            <w:right w:val="none" w:sz="0" w:space="0" w:color="auto"/>
          </w:divBdr>
        </w:div>
        <w:div w:id="802772709">
          <w:marLeft w:val="480"/>
          <w:marRight w:val="0"/>
          <w:marTop w:val="0"/>
          <w:marBottom w:val="0"/>
          <w:divBdr>
            <w:top w:val="none" w:sz="0" w:space="0" w:color="auto"/>
            <w:left w:val="none" w:sz="0" w:space="0" w:color="auto"/>
            <w:bottom w:val="none" w:sz="0" w:space="0" w:color="auto"/>
            <w:right w:val="none" w:sz="0" w:space="0" w:color="auto"/>
          </w:divBdr>
        </w:div>
        <w:div w:id="329139565">
          <w:marLeft w:val="480"/>
          <w:marRight w:val="0"/>
          <w:marTop w:val="0"/>
          <w:marBottom w:val="0"/>
          <w:divBdr>
            <w:top w:val="none" w:sz="0" w:space="0" w:color="auto"/>
            <w:left w:val="none" w:sz="0" w:space="0" w:color="auto"/>
            <w:bottom w:val="none" w:sz="0" w:space="0" w:color="auto"/>
            <w:right w:val="none" w:sz="0" w:space="0" w:color="auto"/>
          </w:divBdr>
        </w:div>
        <w:div w:id="489322511">
          <w:marLeft w:val="480"/>
          <w:marRight w:val="0"/>
          <w:marTop w:val="0"/>
          <w:marBottom w:val="0"/>
          <w:divBdr>
            <w:top w:val="none" w:sz="0" w:space="0" w:color="auto"/>
            <w:left w:val="none" w:sz="0" w:space="0" w:color="auto"/>
            <w:bottom w:val="none" w:sz="0" w:space="0" w:color="auto"/>
            <w:right w:val="none" w:sz="0" w:space="0" w:color="auto"/>
          </w:divBdr>
        </w:div>
        <w:div w:id="173158061">
          <w:marLeft w:val="480"/>
          <w:marRight w:val="0"/>
          <w:marTop w:val="0"/>
          <w:marBottom w:val="0"/>
          <w:divBdr>
            <w:top w:val="none" w:sz="0" w:space="0" w:color="auto"/>
            <w:left w:val="none" w:sz="0" w:space="0" w:color="auto"/>
            <w:bottom w:val="none" w:sz="0" w:space="0" w:color="auto"/>
            <w:right w:val="none" w:sz="0" w:space="0" w:color="auto"/>
          </w:divBdr>
        </w:div>
        <w:div w:id="149716577">
          <w:marLeft w:val="480"/>
          <w:marRight w:val="0"/>
          <w:marTop w:val="0"/>
          <w:marBottom w:val="0"/>
          <w:divBdr>
            <w:top w:val="none" w:sz="0" w:space="0" w:color="auto"/>
            <w:left w:val="none" w:sz="0" w:space="0" w:color="auto"/>
            <w:bottom w:val="none" w:sz="0" w:space="0" w:color="auto"/>
            <w:right w:val="none" w:sz="0" w:space="0" w:color="auto"/>
          </w:divBdr>
        </w:div>
      </w:divsChild>
    </w:div>
    <w:div w:id="1802963621">
      <w:bodyDiv w:val="1"/>
      <w:marLeft w:val="0"/>
      <w:marRight w:val="0"/>
      <w:marTop w:val="0"/>
      <w:marBottom w:val="0"/>
      <w:divBdr>
        <w:top w:val="none" w:sz="0" w:space="0" w:color="auto"/>
        <w:left w:val="none" w:sz="0" w:space="0" w:color="auto"/>
        <w:bottom w:val="none" w:sz="0" w:space="0" w:color="auto"/>
        <w:right w:val="none" w:sz="0" w:space="0" w:color="auto"/>
      </w:divBdr>
      <w:divsChild>
        <w:div w:id="2106683990">
          <w:marLeft w:val="480"/>
          <w:marRight w:val="0"/>
          <w:marTop w:val="0"/>
          <w:marBottom w:val="0"/>
          <w:divBdr>
            <w:top w:val="none" w:sz="0" w:space="0" w:color="auto"/>
            <w:left w:val="none" w:sz="0" w:space="0" w:color="auto"/>
            <w:bottom w:val="none" w:sz="0" w:space="0" w:color="auto"/>
            <w:right w:val="none" w:sz="0" w:space="0" w:color="auto"/>
          </w:divBdr>
        </w:div>
        <w:div w:id="1317955926">
          <w:marLeft w:val="480"/>
          <w:marRight w:val="0"/>
          <w:marTop w:val="0"/>
          <w:marBottom w:val="0"/>
          <w:divBdr>
            <w:top w:val="none" w:sz="0" w:space="0" w:color="auto"/>
            <w:left w:val="none" w:sz="0" w:space="0" w:color="auto"/>
            <w:bottom w:val="none" w:sz="0" w:space="0" w:color="auto"/>
            <w:right w:val="none" w:sz="0" w:space="0" w:color="auto"/>
          </w:divBdr>
        </w:div>
        <w:div w:id="691497823">
          <w:marLeft w:val="480"/>
          <w:marRight w:val="0"/>
          <w:marTop w:val="0"/>
          <w:marBottom w:val="0"/>
          <w:divBdr>
            <w:top w:val="none" w:sz="0" w:space="0" w:color="auto"/>
            <w:left w:val="none" w:sz="0" w:space="0" w:color="auto"/>
            <w:bottom w:val="none" w:sz="0" w:space="0" w:color="auto"/>
            <w:right w:val="none" w:sz="0" w:space="0" w:color="auto"/>
          </w:divBdr>
        </w:div>
        <w:div w:id="585574407">
          <w:marLeft w:val="480"/>
          <w:marRight w:val="0"/>
          <w:marTop w:val="0"/>
          <w:marBottom w:val="0"/>
          <w:divBdr>
            <w:top w:val="none" w:sz="0" w:space="0" w:color="auto"/>
            <w:left w:val="none" w:sz="0" w:space="0" w:color="auto"/>
            <w:bottom w:val="none" w:sz="0" w:space="0" w:color="auto"/>
            <w:right w:val="none" w:sz="0" w:space="0" w:color="auto"/>
          </w:divBdr>
        </w:div>
        <w:div w:id="131992256">
          <w:marLeft w:val="480"/>
          <w:marRight w:val="0"/>
          <w:marTop w:val="0"/>
          <w:marBottom w:val="0"/>
          <w:divBdr>
            <w:top w:val="none" w:sz="0" w:space="0" w:color="auto"/>
            <w:left w:val="none" w:sz="0" w:space="0" w:color="auto"/>
            <w:bottom w:val="none" w:sz="0" w:space="0" w:color="auto"/>
            <w:right w:val="none" w:sz="0" w:space="0" w:color="auto"/>
          </w:divBdr>
        </w:div>
        <w:div w:id="1197432152">
          <w:marLeft w:val="480"/>
          <w:marRight w:val="0"/>
          <w:marTop w:val="0"/>
          <w:marBottom w:val="0"/>
          <w:divBdr>
            <w:top w:val="none" w:sz="0" w:space="0" w:color="auto"/>
            <w:left w:val="none" w:sz="0" w:space="0" w:color="auto"/>
            <w:bottom w:val="none" w:sz="0" w:space="0" w:color="auto"/>
            <w:right w:val="none" w:sz="0" w:space="0" w:color="auto"/>
          </w:divBdr>
        </w:div>
        <w:div w:id="1637493134">
          <w:marLeft w:val="480"/>
          <w:marRight w:val="0"/>
          <w:marTop w:val="0"/>
          <w:marBottom w:val="0"/>
          <w:divBdr>
            <w:top w:val="none" w:sz="0" w:space="0" w:color="auto"/>
            <w:left w:val="none" w:sz="0" w:space="0" w:color="auto"/>
            <w:bottom w:val="none" w:sz="0" w:space="0" w:color="auto"/>
            <w:right w:val="none" w:sz="0" w:space="0" w:color="auto"/>
          </w:divBdr>
        </w:div>
        <w:div w:id="1827823442">
          <w:marLeft w:val="480"/>
          <w:marRight w:val="0"/>
          <w:marTop w:val="0"/>
          <w:marBottom w:val="0"/>
          <w:divBdr>
            <w:top w:val="none" w:sz="0" w:space="0" w:color="auto"/>
            <w:left w:val="none" w:sz="0" w:space="0" w:color="auto"/>
            <w:bottom w:val="none" w:sz="0" w:space="0" w:color="auto"/>
            <w:right w:val="none" w:sz="0" w:space="0" w:color="auto"/>
          </w:divBdr>
        </w:div>
        <w:div w:id="286741724">
          <w:marLeft w:val="480"/>
          <w:marRight w:val="0"/>
          <w:marTop w:val="0"/>
          <w:marBottom w:val="0"/>
          <w:divBdr>
            <w:top w:val="none" w:sz="0" w:space="0" w:color="auto"/>
            <w:left w:val="none" w:sz="0" w:space="0" w:color="auto"/>
            <w:bottom w:val="none" w:sz="0" w:space="0" w:color="auto"/>
            <w:right w:val="none" w:sz="0" w:space="0" w:color="auto"/>
          </w:divBdr>
        </w:div>
        <w:div w:id="1732313354">
          <w:marLeft w:val="480"/>
          <w:marRight w:val="0"/>
          <w:marTop w:val="0"/>
          <w:marBottom w:val="0"/>
          <w:divBdr>
            <w:top w:val="none" w:sz="0" w:space="0" w:color="auto"/>
            <w:left w:val="none" w:sz="0" w:space="0" w:color="auto"/>
            <w:bottom w:val="none" w:sz="0" w:space="0" w:color="auto"/>
            <w:right w:val="none" w:sz="0" w:space="0" w:color="auto"/>
          </w:divBdr>
        </w:div>
        <w:div w:id="1084760736">
          <w:marLeft w:val="480"/>
          <w:marRight w:val="0"/>
          <w:marTop w:val="0"/>
          <w:marBottom w:val="0"/>
          <w:divBdr>
            <w:top w:val="none" w:sz="0" w:space="0" w:color="auto"/>
            <w:left w:val="none" w:sz="0" w:space="0" w:color="auto"/>
            <w:bottom w:val="none" w:sz="0" w:space="0" w:color="auto"/>
            <w:right w:val="none" w:sz="0" w:space="0" w:color="auto"/>
          </w:divBdr>
        </w:div>
        <w:div w:id="51931065">
          <w:marLeft w:val="480"/>
          <w:marRight w:val="0"/>
          <w:marTop w:val="0"/>
          <w:marBottom w:val="0"/>
          <w:divBdr>
            <w:top w:val="none" w:sz="0" w:space="0" w:color="auto"/>
            <w:left w:val="none" w:sz="0" w:space="0" w:color="auto"/>
            <w:bottom w:val="none" w:sz="0" w:space="0" w:color="auto"/>
            <w:right w:val="none" w:sz="0" w:space="0" w:color="auto"/>
          </w:divBdr>
        </w:div>
        <w:div w:id="1794012313">
          <w:marLeft w:val="480"/>
          <w:marRight w:val="0"/>
          <w:marTop w:val="0"/>
          <w:marBottom w:val="0"/>
          <w:divBdr>
            <w:top w:val="none" w:sz="0" w:space="0" w:color="auto"/>
            <w:left w:val="none" w:sz="0" w:space="0" w:color="auto"/>
            <w:bottom w:val="none" w:sz="0" w:space="0" w:color="auto"/>
            <w:right w:val="none" w:sz="0" w:space="0" w:color="auto"/>
          </w:divBdr>
        </w:div>
        <w:div w:id="2070374904">
          <w:marLeft w:val="480"/>
          <w:marRight w:val="0"/>
          <w:marTop w:val="0"/>
          <w:marBottom w:val="0"/>
          <w:divBdr>
            <w:top w:val="none" w:sz="0" w:space="0" w:color="auto"/>
            <w:left w:val="none" w:sz="0" w:space="0" w:color="auto"/>
            <w:bottom w:val="none" w:sz="0" w:space="0" w:color="auto"/>
            <w:right w:val="none" w:sz="0" w:space="0" w:color="auto"/>
          </w:divBdr>
        </w:div>
        <w:div w:id="1817145986">
          <w:marLeft w:val="480"/>
          <w:marRight w:val="0"/>
          <w:marTop w:val="0"/>
          <w:marBottom w:val="0"/>
          <w:divBdr>
            <w:top w:val="none" w:sz="0" w:space="0" w:color="auto"/>
            <w:left w:val="none" w:sz="0" w:space="0" w:color="auto"/>
            <w:bottom w:val="none" w:sz="0" w:space="0" w:color="auto"/>
            <w:right w:val="none" w:sz="0" w:space="0" w:color="auto"/>
          </w:divBdr>
        </w:div>
        <w:div w:id="28844228">
          <w:marLeft w:val="480"/>
          <w:marRight w:val="0"/>
          <w:marTop w:val="0"/>
          <w:marBottom w:val="0"/>
          <w:divBdr>
            <w:top w:val="none" w:sz="0" w:space="0" w:color="auto"/>
            <w:left w:val="none" w:sz="0" w:space="0" w:color="auto"/>
            <w:bottom w:val="none" w:sz="0" w:space="0" w:color="auto"/>
            <w:right w:val="none" w:sz="0" w:space="0" w:color="auto"/>
          </w:divBdr>
        </w:div>
        <w:div w:id="1121345000">
          <w:marLeft w:val="480"/>
          <w:marRight w:val="0"/>
          <w:marTop w:val="0"/>
          <w:marBottom w:val="0"/>
          <w:divBdr>
            <w:top w:val="none" w:sz="0" w:space="0" w:color="auto"/>
            <w:left w:val="none" w:sz="0" w:space="0" w:color="auto"/>
            <w:bottom w:val="none" w:sz="0" w:space="0" w:color="auto"/>
            <w:right w:val="none" w:sz="0" w:space="0" w:color="auto"/>
          </w:divBdr>
        </w:div>
        <w:div w:id="1870409212">
          <w:marLeft w:val="480"/>
          <w:marRight w:val="0"/>
          <w:marTop w:val="0"/>
          <w:marBottom w:val="0"/>
          <w:divBdr>
            <w:top w:val="none" w:sz="0" w:space="0" w:color="auto"/>
            <w:left w:val="none" w:sz="0" w:space="0" w:color="auto"/>
            <w:bottom w:val="none" w:sz="0" w:space="0" w:color="auto"/>
            <w:right w:val="none" w:sz="0" w:space="0" w:color="auto"/>
          </w:divBdr>
        </w:div>
        <w:div w:id="1029141234">
          <w:marLeft w:val="480"/>
          <w:marRight w:val="0"/>
          <w:marTop w:val="0"/>
          <w:marBottom w:val="0"/>
          <w:divBdr>
            <w:top w:val="none" w:sz="0" w:space="0" w:color="auto"/>
            <w:left w:val="none" w:sz="0" w:space="0" w:color="auto"/>
            <w:bottom w:val="none" w:sz="0" w:space="0" w:color="auto"/>
            <w:right w:val="none" w:sz="0" w:space="0" w:color="auto"/>
          </w:divBdr>
        </w:div>
        <w:div w:id="1591234519">
          <w:marLeft w:val="480"/>
          <w:marRight w:val="0"/>
          <w:marTop w:val="0"/>
          <w:marBottom w:val="0"/>
          <w:divBdr>
            <w:top w:val="none" w:sz="0" w:space="0" w:color="auto"/>
            <w:left w:val="none" w:sz="0" w:space="0" w:color="auto"/>
            <w:bottom w:val="none" w:sz="0" w:space="0" w:color="auto"/>
            <w:right w:val="none" w:sz="0" w:space="0" w:color="auto"/>
          </w:divBdr>
        </w:div>
        <w:div w:id="2117211309">
          <w:marLeft w:val="480"/>
          <w:marRight w:val="0"/>
          <w:marTop w:val="0"/>
          <w:marBottom w:val="0"/>
          <w:divBdr>
            <w:top w:val="none" w:sz="0" w:space="0" w:color="auto"/>
            <w:left w:val="none" w:sz="0" w:space="0" w:color="auto"/>
            <w:bottom w:val="none" w:sz="0" w:space="0" w:color="auto"/>
            <w:right w:val="none" w:sz="0" w:space="0" w:color="auto"/>
          </w:divBdr>
        </w:div>
        <w:div w:id="536964173">
          <w:marLeft w:val="480"/>
          <w:marRight w:val="0"/>
          <w:marTop w:val="0"/>
          <w:marBottom w:val="0"/>
          <w:divBdr>
            <w:top w:val="none" w:sz="0" w:space="0" w:color="auto"/>
            <w:left w:val="none" w:sz="0" w:space="0" w:color="auto"/>
            <w:bottom w:val="none" w:sz="0" w:space="0" w:color="auto"/>
            <w:right w:val="none" w:sz="0" w:space="0" w:color="auto"/>
          </w:divBdr>
        </w:div>
        <w:div w:id="1655526108">
          <w:marLeft w:val="480"/>
          <w:marRight w:val="0"/>
          <w:marTop w:val="0"/>
          <w:marBottom w:val="0"/>
          <w:divBdr>
            <w:top w:val="none" w:sz="0" w:space="0" w:color="auto"/>
            <w:left w:val="none" w:sz="0" w:space="0" w:color="auto"/>
            <w:bottom w:val="none" w:sz="0" w:space="0" w:color="auto"/>
            <w:right w:val="none" w:sz="0" w:space="0" w:color="auto"/>
          </w:divBdr>
        </w:div>
        <w:div w:id="964500746">
          <w:marLeft w:val="480"/>
          <w:marRight w:val="0"/>
          <w:marTop w:val="0"/>
          <w:marBottom w:val="0"/>
          <w:divBdr>
            <w:top w:val="none" w:sz="0" w:space="0" w:color="auto"/>
            <w:left w:val="none" w:sz="0" w:space="0" w:color="auto"/>
            <w:bottom w:val="none" w:sz="0" w:space="0" w:color="auto"/>
            <w:right w:val="none" w:sz="0" w:space="0" w:color="auto"/>
          </w:divBdr>
        </w:div>
        <w:div w:id="795635410">
          <w:marLeft w:val="480"/>
          <w:marRight w:val="0"/>
          <w:marTop w:val="0"/>
          <w:marBottom w:val="0"/>
          <w:divBdr>
            <w:top w:val="none" w:sz="0" w:space="0" w:color="auto"/>
            <w:left w:val="none" w:sz="0" w:space="0" w:color="auto"/>
            <w:bottom w:val="none" w:sz="0" w:space="0" w:color="auto"/>
            <w:right w:val="none" w:sz="0" w:space="0" w:color="auto"/>
          </w:divBdr>
        </w:div>
        <w:div w:id="1405880470">
          <w:marLeft w:val="480"/>
          <w:marRight w:val="0"/>
          <w:marTop w:val="0"/>
          <w:marBottom w:val="0"/>
          <w:divBdr>
            <w:top w:val="none" w:sz="0" w:space="0" w:color="auto"/>
            <w:left w:val="none" w:sz="0" w:space="0" w:color="auto"/>
            <w:bottom w:val="none" w:sz="0" w:space="0" w:color="auto"/>
            <w:right w:val="none" w:sz="0" w:space="0" w:color="auto"/>
          </w:divBdr>
        </w:div>
        <w:div w:id="1997955560">
          <w:marLeft w:val="480"/>
          <w:marRight w:val="0"/>
          <w:marTop w:val="0"/>
          <w:marBottom w:val="0"/>
          <w:divBdr>
            <w:top w:val="none" w:sz="0" w:space="0" w:color="auto"/>
            <w:left w:val="none" w:sz="0" w:space="0" w:color="auto"/>
            <w:bottom w:val="none" w:sz="0" w:space="0" w:color="auto"/>
            <w:right w:val="none" w:sz="0" w:space="0" w:color="auto"/>
          </w:divBdr>
        </w:div>
        <w:div w:id="271397433">
          <w:marLeft w:val="480"/>
          <w:marRight w:val="0"/>
          <w:marTop w:val="0"/>
          <w:marBottom w:val="0"/>
          <w:divBdr>
            <w:top w:val="none" w:sz="0" w:space="0" w:color="auto"/>
            <w:left w:val="none" w:sz="0" w:space="0" w:color="auto"/>
            <w:bottom w:val="none" w:sz="0" w:space="0" w:color="auto"/>
            <w:right w:val="none" w:sz="0" w:space="0" w:color="auto"/>
          </w:divBdr>
        </w:div>
        <w:div w:id="236983102">
          <w:marLeft w:val="480"/>
          <w:marRight w:val="0"/>
          <w:marTop w:val="0"/>
          <w:marBottom w:val="0"/>
          <w:divBdr>
            <w:top w:val="none" w:sz="0" w:space="0" w:color="auto"/>
            <w:left w:val="none" w:sz="0" w:space="0" w:color="auto"/>
            <w:bottom w:val="none" w:sz="0" w:space="0" w:color="auto"/>
            <w:right w:val="none" w:sz="0" w:space="0" w:color="auto"/>
          </w:divBdr>
        </w:div>
        <w:div w:id="1347056156">
          <w:marLeft w:val="480"/>
          <w:marRight w:val="0"/>
          <w:marTop w:val="0"/>
          <w:marBottom w:val="0"/>
          <w:divBdr>
            <w:top w:val="none" w:sz="0" w:space="0" w:color="auto"/>
            <w:left w:val="none" w:sz="0" w:space="0" w:color="auto"/>
            <w:bottom w:val="none" w:sz="0" w:space="0" w:color="auto"/>
            <w:right w:val="none" w:sz="0" w:space="0" w:color="auto"/>
          </w:divBdr>
        </w:div>
        <w:div w:id="1445034543">
          <w:marLeft w:val="480"/>
          <w:marRight w:val="0"/>
          <w:marTop w:val="0"/>
          <w:marBottom w:val="0"/>
          <w:divBdr>
            <w:top w:val="none" w:sz="0" w:space="0" w:color="auto"/>
            <w:left w:val="none" w:sz="0" w:space="0" w:color="auto"/>
            <w:bottom w:val="none" w:sz="0" w:space="0" w:color="auto"/>
            <w:right w:val="none" w:sz="0" w:space="0" w:color="auto"/>
          </w:divBdr>
        </w:div>
        <w:div w:id="1971471228">
          <w:marLeft w:val="480"/>
          <w:marRight w:val="0"/>
          <w:marTop w:val="0"/>
          <w:marBottom w:val="0"/>
          <w:divBdr>
            <w:top w:val="none" w:sz="0" w:space="0" w:color="auto"/>
            <w:left w:val="none" w:sz="0" w:space="0" w:color="auto"/>
            <w:bottom w:val="none" w:sz="0" w:space="0" w:color="auto"/>
            <w:right w:val="none" w:sz="0" w:space="0" w:color="auto"/>
          </w:divBdr>
        </w:div>
        <w:div w:id="1198005842">
          <w:marLeft w:val="480"/>
          <w:marRight w:val="0"/>
          <w:marTop w:val="0"/>
          <w:marBottom w:val="0"/>
          <w:divBdr>
            <w:top w:val="none" w:sz="0" w:space="0" w:color="auto"/>
            <w:left w:val="none" w:sz="0" w:space="0" w:color="auto"/>
            <w:bottom w:val="none" w:sz="0" w:space="0" w:color="auto"/>
            <w:right w:val="none" w:sz="0" w:space="0" w:color="auto"/>
          </w:divBdr>
        </w:div>
        <w:div w:id="682628889">
          <w:marLeft w:val="480"/>
          <w:marRight w:val="0"/>
          <w:marTop w:val="0"/>
          <w:marBottom w:val="0"/>
          <w:divBdr>
            <w:top w:val="none" w:sz="0" w:space="0" w:color="auto"/>
            <w:left w:val="none" w:sz="0" w:space="0" w:color="auto"/>
            <w:bottom w:val="none" w:sz="0" w:space="0" w:color="auto"/>
            <w:right w:val="none" w:sz="0" w:space="0" w:color="auto"/>
          </w:divBdr>
        </w:div>
        <w:div w:id="1194002022">
          <w:marLeft w:val="480"/>
          <w:marRight w:val="0"/>
          <w:marTop w:val="0"/>
          <w:marBottom w:val="0"/>
          <w:divBdr>
            <w:top w:val="none" w:sz="0" w:space="0" w:color="auto"/>
            <w:left w:val="none" w:sz="0" w:space="0" w:color="auto"/>
            <w:bottom w:val="none" w:sz="0" w:space="0" w:color="auto"/>
            <w:right w:val="none" w:sz="0" w:space="0" w:color="auto"/>
          </w:divBdr>
        </w:div>
        <w:div w:id="1690332452">
          <w:marLeft w:val="480"/>
          <w:marRight w:val="0"/>
          <w:marTop w:val="0"/>
          <w:marBottom w:val="0"/>
          <w:divBdr>
            <w:top w:val="none" w:sz="0" w:space="0" w:color="auto"/>
            <w:left w:val="none" w:sz="0" w:space="0" w:color="auto"/>
            <w:bottom w:val="none" w:sz="0" w:space="0" w:color="auto"/>
            <w:right w:val="none" w:sz="0" w:space="0" w:color="auto"/>
          </w:divBdr>
        </w:div>
        <w:div w:id="1783959443">
          <w:marLeft w:val="480"/>
          <w:marRight w:val="0"/>
          <w:marTop w:val="0"/>
          <w:marBottom w:val="0"/>
          <w:divBdr>
            <w:top w:val="none" w:sz="0" w:space="0" w:color="auto"/>
            <w:left w:val="none" w:sz="0" w:space="0" w:color="auto"/>
            <w:bottom w:val="none" w:sz="0" w:space="0" w:color="auto"/>
            <w:right w:val="none" w:sz="0" w:space="0" w:color="auto"/>
          </w:divBdr>
        </w:div>
        <w:div w:id="965161816">
          <w:marLeft w:val="480"/>
          <w:marRight w:val="0"/>
          <w:marTop w:val="0"/>
          <w:marBottom w:val="0"/>
          <w:divBdr>
            <w:top w:val="none" w:sz="0" w:space="0" w:color="auto"/>
            <w:left w:val="none" w:sz="0" w:space="0" w:color="auto"/>
            <w:bottom w:val="none" w:sz="0" w:space="0" w:color="auto"/>
            <w:right w:val="none" w:sz="0" w:space="0" w:color="auto"/>
          </w:divBdr>
        </w:div>
        <w:div w:id="356127513">
          <w:marLeft w:val="480"/>
          <w:marRight w:val="0"/>
          <w:marTop w:val="0"/>
          <w:marBottom w:val="0"/>
          <w:divBdr>
            <w:top w:val="none" w:sz="0" w:space="0" w:color="auto"/>
            <w:left w:val="none" w:sz="0" w:space="0" w:color="auto"/>
            <w:bottom w:val="none" w:sz="0" w:space="0" w:color="auto"/>
            <w:right w:val="none" w:sz="0" w:space="0" w:color="auto"/>
          </w:divBdr>
        </w:div>
        <w:div w:id="2004310869">
          <w:marLeft w:val="480"/>
          <w:marRight w:val="0"/>
          <w:marTop w:val="0"/>
          <w:marBottom w:val="0"/>
          <w:divBdr>
            <w:top w:val="none" w:sz="0" w:space="0" w:color="auto"/>
            <w:left w:val="none" w:sz="0" w:space="0" w:color="auto"/>
            <w:bottom w:val="none" w:sz="0" w:space="0" w:color="auto"/>
            <w:right w:val="none" w:sz="0" w:space="0" w:color="auto"/>
          </w:divBdr>
        </w:div>
      </w:divsChild>
    </w:div>
    <w:div w:id="1810242888">
      <w:bodyDiv w:val="1"/>
      <w:marLeft w:val="0"/>
      <w:marRight w:val="0"/>
      <w:marTop w:val="0"/>
      <w:marBottom w:val="0"/>
      <w:divBdr>
        <w:top w:val="none" w:sz="0" w:space="0" w:color="auto"/>
        <w:left w:val="none" w:sz="0" w:space="0" w:color="auto"/>
        <w:bottom w:val="none" w:sz="0" w:space="0" w:color="auto"/>
        <w:right w:val="none" w:sz="0" w:space="0" w:color="auto"/>
      </w:divBdr>
      <w:divsChild>
        <w:div w:id="1859587385">
          <w:marLeft w:val="640"/>
          <w:marRight w:val="0"/>
          <w:marTop w:val="0"/>
          <w:marBottom w:val="0"/>
          <w:divBdr>
            <w:top w:val="none" w:sz="0" w:space="0" w:color="auto"/>
            <w:left w:val="none" w:sz="0" w:space="0" w:color="auto"/>
            <w:bottom w:val="none" w:sz="0" w:space="0" w:color="auto"/>
            <w:right w:val="none" w:sz="0" w:space="0" w:color="auto"/>
          </w:divBdr>
        </w:div>
        <w:div w:id="297415157">
          <w:marLeft w:val="640"/>
          <w:marRight w:val="0"/>
          <w:marTop w:val="0"/>
          <w:marBottom w:val="0"/>
          <w:divBdr>
            <w:top w:val="none" w:sz="0" w:space="0" w:color="auto"/>
            <w:left w:val="none" w:sz="0" w:space="0" w:color="auto"/>
            <w:bottom w:val="none" w:sz="0" w:space="0" w:color="auto"/>
            <w:right w:val="none" w:sz="0" w:space="0" w:color="auto"/>
          </w:divBdr>
        </w:div>
        <w:div w:id="1600290042">
          <w:marLeft w:val="640"/>
          <w:marRight w:val="0"/>
          <w:marTop w:val="0"/>
          <w:marBottom w:val="0"/>
          <w:divBdr>
            <w:top w:val="none" w:sz="0" w:space="0" w:color="auto"/>
            <w:left w:val="none" w:sz="0" w:space="0" w:color="auto"/>
            <w:bottom w:val="none" w:sz="0" w:space="0" w:color="auto"/>
            <w:right w:val="none" w:sz="0" w:space="0" w:color="auto"/>
          </w:divBdr>
        </w:div>
        <w:div w:id="1735276378">
          <w:marLeft w:val="640"/>
          <w:marRight w:val="0"/>
          <w:marTop w:val="0"/>
          <w:marBottom w:val="0"/>
          <w:divBdr>
            <w:top w:val="none" w:sz="0" w:space="0" w:color="auto"/>
            <w:left w:val="none" w:sz="0" w:space="0" w:color="auto"/>
            <w:bottom w:val="none" w:sz="0" w:space="0" w:color="auto"/>
            <w:right w:val="none" w:sz="0" w:space="0" w:color="auto"/>
          </w:divBdr>
        </w:div>
        <w:div w:id="115490130">
          <w:marLeft w:val="640"/>
          <w:marRight w:val="0"/>
          <w:marTop w:val="0"/>
          <w:marBottom w:val="0"/>
          <w:divBdr>
            <w:top w:val="none" w:sz="0" w:space="0" w:color="auto"/>
            <w:left w:val="none" w:sz="0" w:space="0" w:color="auto"/>
            <w:bottom w:val="none" w:sz="0" w:space="0" w:color="auto"/>
            <w:right w:val="none" w:sz="0" w:space="0" w:color="auto"/>
          </w:divBdr>
        </w:div>
        <w:div w:id="276985354">
          <w:marLeft w:val="640"/>
          <w:marRight w:val="0"/>
          <w:marTop w:val="0"/>
          <w:marBottom w:val="0"/>
          <w:divBdr>
            <w:top w:val="none" w:sz="0" w:space="0" w:color="auto"/>
            <w:left w:val="none" w:sz="0" w:space="0" w:color="auto"/>
            <w:bottom w:val="none" w:sz="0" w:space="0" w:color="auto"/>
            <w:right w:val="none" w:sz="0" w:space="0" w:color="auto"/>
          </w:divBdr>
        </w:div>
        <w:div w:id="2079087314">
          <w:marLeft w:val="640"/>
          <w:marRight w:val="0"/>
          <w:marTop w:val="0"/>
          <w:marBottom w:val="0"/>
          <w:divBdr>
            <w:top w:val="none" w:sz="0" w:space="0" w:color="auto"/>
            <w:left w:val="none" w:sz="0" w:space="0" w:color="auto"/>
            <w:bottom w:val="none" w:sz="0" w:space="0" w:color="auto"/>
            <w:right w:val="none" w:sz="0" w:space="0" w:color="auto"/>
          </w:divBdr>
        </w:div>
        <w:div w:id="1473281023">
          <w:marLeft w:val="640"/>
          <w:marRight w:val="0"/>
          <w:marTop w:val="0"/>
          <w:marBottom w:val="0"/>
          <w:divBdr>
            <w:top w:val="none" w:sz="0" w:space="0" w:color="auto"/>
            <w:left w:val="none" w:sz="0" w:space="0" w:color="auto"/>
            <w:bottom w:val="none" w:sz="0" w:space="0" w:color="auto"/>
            <w:right w:val="none" w:sz="0" w:space="0" w:color="auto"/>
          </w:divBdr>
        </w:div>
        <w:div w:id="1003045281">
          <w:marLeft w:val="640"/>
          <w:marRight w:val="0"/>
          <w:marTop w:val="0"/>
          <w:marBottom w:val="0"/>
          <w:divBdr>
            <w:top w:val="none" w:sz="0" w:space="0" w:color="auto"/>
            <w:left w:val="none" w:sz="0" w:space="0" w:color="auto"/>
            <w:bottom w:val="none" w:sz="0" w:space="0" w:color="auto"/>
            <w:right w:val="none" w:sz="0" w:space="0" w:color="auto"/>
          </w:divBdr>
        </w:div>
        <w:div w:id="1002853670">
          <w:marLeft w:val="640"/>
          <w:marRight w:val="0"/>
          <w:marTop w:val="0"/>
          <w:marBottom w:val="0"/>
          <w:divBdr>
            <w:top w:val="none" w:sz="0" w:space="0" w:color="auto"/>
            <w:left w:val="none" w:sz="0" w:space="0" w:color="auto"/>
            <w:bottom w:val="none" w:sz="0" w:space="0" w:color="auto"/>
            <w:right w:val="none" w:sz="0" w:space="0" w:color="auto"/>
          </w:divBdr>
        </w:div>
        <w:div w:id="191456173">
          <w:marLeft w:val="640"/>
          <w:marRight w:val="0"/>
          <w:marTop w:val="0"/>
          <w:marBottom w:val="0"/>
          <w:divBdr>
            <w:top w:val="none" w:sz="0" w:space="0" w:color="auto"/>
            <w:left w:val="none" w:sz="0" w:space="0" w:color="auto"/>
            <w:bottom w:val="none" w:sz="0" w:space="0" w:color="auto"/>
            <w:right w:val="none" w:sz="0" w:space="0" w:color="auto"/>
          </w:divBdr>
        </w:div>
        <w:div w:id="418134439">
          <w:marLeft w:val="640"/>
          <w:marRight w:val="0"/>
          <w:marTop w:val="0"/>
          <w:marBottom w:val="0"/>
          <w:divBdr>
            <w:top w:val="none" w:sz="0" w:space="0" w:color="auto"/>
            <w:left w:val="none" w:sz="0" w:space="0" w:color="auto"/>
            <w:bottom w:val="none" w:sz="0" w:space="0" w:color="auto"/>
            <w:right w:val="none" w:sz="0" w:space="0" w:color="auto"/>
          </w:divBdr>
        </w:div>
        <w:div w:id="1824009404">
          <w:marLeft w:val="640"/>
          <w:marRight w:val="0"/>
          <w:marTop w:val="0"/>
          <w:marBottom w:val="0"/>
          <w:divBdr>
            <w:top w:val="none" w:sz="0" w:space="0" w:color="auto"/>
            <w:left w:val="none" w:sz="0" w:space="0" w:color="auto"/>
            <w:bottom w:val="none" w:sz="0" w:space="0" w:color="auto"/>
            <w:right w:val="none" w:sz="0" w:space="0" w:color="auto"/>
          </w:divBdr>
        </w:div>
        <w:div w:id="847404823">
          <w:marLeft w:val="640"/>
          <w:marRight w:val="0"/>
          <w:marTop w:val="0"/>
          <w:marBottom w:val="0"/>
          <w:divBdr>
            <w:top w:val="none" w:sz="0" w:space="0" w:color="auto"/>
            <w:left w:val="none" w:sz="0" w:space="0" w:color="auto"/>
            <w:bottom w:val="none" w:sz="0" w:space="0" w:color="auto"/>
            <w:right w:val="none" w:sz="0" w:space="0" w:color="auto"/>
          </w:divBdr>
        </w:div>
        <w:div w:id="673075014">
          <w:marLeft w:val="640"/>
          <w:marRight w:val="0"/>
          <w:marTop w:val="0"/>
          <w:marBottom w:val="0"/>
          <w:divBdr>
            <w:top w:val="none" w:sz="0" w:space="0" w:color="auto"/>
            <w:left w:val="none" w:sz="0" w:space="0" w:color="auto"/>
            <w:bottom w:val="none" w:sz="0" w:space="0" w:color="auto"/>
            <w:right w:val="none" w:sz="0" w:space="0" w:color="auto"/>
          </w:divBdr>
        </w:div>
        <w:div w:id="293489259">
          <w:marLeft w:val="640"/>
          <w:marRight w:val="0"/>
          <w:marTop w:val="0"/>
          <w:marBottom w:val="0"/>
          <w:divBdr>
            <w:top w:val="none" w:sz="0" w:space="0" w:color="auto"/>
            <w:left w:val="none" w:sz="0" w:space="0" w:color="auto"/>
            <w:bottom w:val="none" w:sz="0" w:space="0" w:color="auto"/>
            <w:right w:val="none" w:sz="0" w:space="0" w:color="auto"/>
          </w:divBdr>
        </w:div>
        <w:div w:id="466438647">
          <w:marLeft w:val="640"/>
          <w:marRight w:val="0"/>
          <w:marTop w:val="0"/>
          <w:marBottom w:val="0"/>
          <w:divBdr>
            <w:top w:val="none" w:sz="0" w:space="0" w:color="auto"/>
            <w:left w:val="none" w:sz="0" w:space="0" w:color="auto"/>
            <w:bottom w:val="none" w:sz="0" w:space="0" w:color="auto"/>
            <w:right w:val="none" w:sz="0" w:space="0" w:color="auto"/>
          </w:divBdr>
        </w:div>
        <w:div w:id="227422771">
          <w:marLeft w:val="640"/>
          <w:marRight w:val="0"/>
          <w:marTop w:val="0"/>
          <w:marBottom w:val="0"/>
          <w:divBdr>
            <w:top w:val="none" w:sz="0" w:space="0" w:color="auto"/>
            <w:left w:val="none" w:sz="0" w:space="0" w:color="auto"/>
            <w:bottom w:val="none" w:sz="0" w:space="0" w:color="auto"/>
            <w:right w:val="none" w:sz="0" w:space="0" w:color="auto"/>
          </w:divBdr>
        </w:div>
        <w:div w:id="1328709290">
          <w:marLeft w:val="640"/>
          <w:marRight w:val="0"/>
          <w:marTop w:val="0"/>
          <w:marBottom w:val="0"/>
          <w:divBdr>
            <w:top w:val="none" w:sz="0" w:space="0" w:color="auto"/>
            <w:left w:val="none" w:sz="0" w:space="0" w:color="auto"/>
            <w:bottom w:val="none" w:sz="0" w:space="0" w:color="auto"/>
            <w:right w:val="none" w:sz="0" w:space="0" w:color="auto"/>
          </w:divBdr>
        </w:div>
        <w:div w:id="1526989118">
          <w:marLeft w:val="640"/>
          <w:marRight w:val="0"/>
          <w:marTop w:val="0"/>
          <w:marBottom w:val="0"/>
          <w:divBdr>
            <w:top w:val="none" w:sz="0" w:space="0" w:color="auto"/>
            <w:left w:val="none" w:sz="0" w:space="0" w:color="auto"/>
            <w:bottom w:val="none" w:sz="0" w:space="0" w:color="auto"/>
            <w:right w:val="none" w:sz="0" w:space="0" w:color="auto"/>
          </w:divBdr>
        </w:div>
        <w:div w:id="670648207">
          <w:marLeft w:val="640"/>
          <w:marRight w:val="0"/>
          <w:marTop w:val="0"/>
          <w:marBottom w:val="0"/>
          <w:divBdr>
            <w:top w:val="none" w:sz="0" w:space="0" w:color="auto"/>
            <w:left w:val="none" w:sz="0" w:space="0" w:color="auto"/>
            <w:bottom w:val="none" w:sz="0" w:space="0" w:color="auto"/>
            <w:right w:val="none" w:sz="0" w:space="0" w:color="auto"/>
          </w:divBdr>
        </w:div>
        <w:div w:id="1720936165">
          <w:marLeft w:val="640"/>
          <w:marRight w:val="0"/>
          <w:marTop w:val="0"/>
          <w:marBottom w:val="0"/>
          <w:divBdr>
            <w:top w:val="none" w:sz="0" w:space="0" w:color="auto"/>
            <w:left w:val="none" w:sz="0" w:space="0" w:color="auto"/>
            <w:bottom w:val="none" w:sz="0" w:space="0" w:color="auto"/>
            <w:right w:val="none" w:sz="0" w:space="0" w:color="auto"/>
          </w:divBdr>
        </w:div>
        <w:div w:id="2016690660">
          <w:marLeft w:val="640"/>
          <w:marRight w:val="0"/>
          <w:marTop w:val="0"/>
          <w:marBottom w:val="0"/>
          <w:divBdr>
            <w:top w:val="none" w:sz="0" w:space="0" w:color="auto"/>
            <w:left w:val="none" w:sz="0" w:space="0" w:color="auto"/>
            <w:bottom w:val="none" w:sz="0" w:space="0" w:color="auto"/>
            <w:right w:val="none" w:sz="0" w:space="0" w:color="auto"/>
          </w:divBdr>
        </w:div>
        <w:div w:id="1576937859">
          <w:marLeft w:val="640"/>
          <w:marRight w:val="0"/>
          <w:marTop w:val="0"/>
          <w:marBottom w:val="0"/>
          <w:divBdr>
            <w:top w:val="none" w:sz="0" w:space="0" w:color="auto"/>
            <w:left w:val="none" w:sz="0" w:space="0" w:color="auto"/>
            <w:bottom w:val="none" w:sz="0" w:space="0" w:color="auto"/>
            <w:right w:val="none" w:sz="0" w:space="0" w:color="auto"/>
          </w:divBdr>
        </w:div>
        <w:div w:id="1155104255">
          <w:marLeft w:val="640"/>
          <w:marRight w:val="0"/>
          <w:marTop w:val="0"/>
          <w:marBottom w:val="0"/>
          <w:divBdr>
            <w:top w:val="none" w:sz="0" w:space="0" w:color="auto"/>
            <w:left w:val="none" w:sz="0" w:space="0" w:color="auto"/>
            <w:bottom w:val="none" w:sz="0" w:space="0" w:color="auto"/>
            <w:right w:val="none" w:sz="0" w:space="0" w:color="auto"/>
          </w:divBdr>
        </w:div>
      </w:divsChild>
    </w:div>
    <w:div w:id="1821728324">
      <w:bodyDiv w:val="1"/>
      <w:marLeft w:val="0"/>
      <w:marRight w:val="0"/>
      <w:marTop w:val="0"/>
      <w:marBottom w:val="0"/>
      <w:divBdr>
        <w:top w:val="none" w:sz="0" w:space="0" w:color="auto"/>
        <w:left w:val="none" w:sz="0" w:space="0" w:color="auto"/>
        <w:bottom w:val="none" w:sz="0" w:space="0" w:color="auto"/>
        <w:right w:val="none" w:sz="0" w:space="0" w:color="auto"/>
      </w:divBdr>
      <w:divsChild>
        <w:div w:id="1377966850">
          <w:marLeft w:val="480"/>
          <w:marRight w:val="0"/>
          <w:marTop w:val="0"/>
          <w:marBottom w:val="0"/>
          <w:divBdr>
            <w:top w:val="none" w:sz="0" w:space="0" w:color="auto"/>
            <w:left w:val="none" w:sz="0" w:space="0" w:color="auto"/>
            <w:bottom w:val="none" w:sz="0" w:space="0" w:color="auto"/>
            <w:right w:val="none" w:sz="0" w:space="0" w:color="auto"/>
          </w:divBdr>
        </w:div>
        <w:div w:id="461270972">
          <w:marLeft w:val="480"/>
          <w:marRight w:val="0"/>
          <w:marTop w:val="0"/>
          <w:marBottom w:val="0"/>
          <w:divBdr>
            <w:top w:val="none" w:sz="0" w:space="0" w:color="auto"/>
            <w:left w:val="none" w:sz="0" w:space="0" w:color="auto"/>
            <w:bottom w:val="none" w:sz="0" w:space="0" w:color="auto"/>
            <w:right w:val="none" w:sz="0" w:space="0" w:color="auto"/>
          </w:divBdr>
        </w:div>
        <w:div w:id="1331561662">
          <w:marLeft w:val="480"/>
          <w:marRight w:val="0"/>
          <w:marTop w:val="0"/>
          <w:marBottom w:val="0"/>
          <w:divBdr>
            <w:top w:val="none" w:sz="0" w:space="0" w:color="auto"/>
            <w:left w:val="none" w:sz="0" w:space="0" w:color="auto"/>
            <w:bottom w:val="none" w:sz="0" w:space="0" w:color="auto"/>
            <w:right w:val="none" w:sz="0" w:space="0" w:color="auto"/>
          </w:divBdr>
        </w:div>
        <w:div w:id="833033830">
          <w:marLeft w:val="480"/>
          <w:marRight w:val="0"/>
          <w:marTop w:val="0"/>
          <w:marBottom w:val="0"/>
          <w:divBdr>
            <w:top w:val="none" w:sz="0" w:space="0" w:color="auto"/>
            <w:left w:val="none" w:sz="0" w:space="0" w:color="auto"/>
            <w:bottom w:val="none" w:sz="0" w:space="0" w:color="auto"/>
            <w:right w:val="none" w:sz="0" w:space="0" w:color="auto"/>
          </w:divBdr>
        </w:div>
        <w:div w:id="815224474">
          <w:marLeft w:val="480"/>
          <w:marRight w:val="0"/>
          <w:marTop w:val="0"/>
          <w:marBottom w:val="0"/>
          <w:divBdr>
            <w:top w:val="none" w:sz="0" w:space="0" w:color="auto"/>
            <w:left w:val="none" w:sz="0" w:space="0" w:color="auto"/>
            <w:bottom w:val="none" w:sz="0" w:space="0" w:color="auto"/>
            <w:right w:val="none" w:sz="0" w:space="0" w:color="auto"/>
          </w:divBdr>
        </w:div>
        <w:div w:id="1740135720">
          <w:marLeft w:val="480"/>
          <w:marRight w:val="0"/>
          <w:marTop w:val="0"/>
          <w:marBottom w:val="0"/>
          <w:divBdr>
            <w:top w:val="none" w:sz="0" w:space="0" w:color="auto"/>
            <w:left w:val="none" w:sz="0" w:space="0" w:color="auto"/>
            <w:bottom w:val="none" w:sz="0" w:space="0" w:color="auto"/>
            <w:right w:val="none" w:sz="0" w:space="0" w:color="auto"/>
          </w:divBdr>
        </w:div>
        <w:div w:id="768695110">
          <w:marLeft w:val="480"/>
          <w:marRight w:val="0"/>
          <w:marTop w:val="0"/>
          <w:marBottom w:val="0"/>
          <w:divBdr>
            <w:top w:val="none" w:sz="0" w:space="0" w:color="auto"/>
            <w:left w:val="none" w:sz="0" w:space="0" w:color="auto"/>
            <w:bottom w:val="none" w:sz="0" w:space="0" w:color="auto"/>
            <w:right w:val="none" w:sz="0" w:space="0" w:color="auto"/>
          </w:divBdr>
        </w:div>
        <w:div w:id="1521620240">
          <w:marLeft w:val="480"/>
          <w:marRight w:val="0"/>
          <w:marTop w:val="0"/>
          <w:marBottom w:val="0"/>
          <w:divBdr>
            <w:top w:val="none" w:sz="0" w:space="0" w:color="auto"/>
            <w:left w:val="none" w:sz="0" w:space="0" w:color="auto"/>
            <w:bottom w:val="none" w:sz="0" w:space="0" w:color="auto"/>
            <w:right w:val="none" w:sz="0" w:space="0" w:color="auto"/>
          </w:divBdr>
        </w:div>
        <w:div w:id="1724676399">
          <w:marLeft w:val="480"/>
          <w:marRight w:val="0"/>
          <w:marTop w:val="0"/>
          <w:marBottom w:val="0"/>
          <w:divBdr>
            <w:top w:val="none" w:sz="0" w:space="0" w:color="auto"/>
            <w:left w:val="none" w:sz="0" w:space="0" w:color="auto"/>
            <w:bottom w:val="none" w:sz="0" w:space="0" w:color="auto"/>
            <w:right w:val="none" w:sz="0" w:space="0" w:color="auto"/>
          </w:divBdr>
        </w:div>
        <w:div w:id="1694458875">
          <w:marLeft w:val="480"/>
          <w:marRight w:val="0"/>
          <w:marTop w:val="0"/>
          <w:marBottom w:val="0"/>
          <w:divBdr>
            <w:top w:val="none" w:sz="0" w:space="0" w:color="auto"/>
            <w:left w:val="none" w:sz="0" w:space="0" w:color="auto"/>
            <w:bottom w:val="none" w:sz="0" w:space="0" w:color="auto"/>
            <w:right w:val="none" w:sz="0" w:space="0" w:color="auto"/>
          </w:divBdr>
        </w:div>
        <w:div w:id="1841696895">
          <w:marLeft w:val="480"/>
          <w:marRight w:val="0"/>
          <w:marTop w:val="0"/>
          <w:marBottom w:val="0"/>
          <w:divBdr>
            <w:top w:val="none" w:sz="0" w:space="0" w:color="auto"/>
            <w:left w:val="none" w:sz="0" w:space="0" w:color="auto"/>
            <w:bottom w:val="none" w:sz="0" w:space="0" w:color="auto"/>
            <w:right w:val="none" w:sz="0" w:space="0" w:color="auto"/>
          </w:divBdr>
        </w:div>
        <w:div w:id="2042240266">
          <w:marLeft w:val="480"/>
          <w:marRight w:val="0"/>
          <w:marTop w:val="0"/>
          <w:marBottom w:val="0"/>
          <w:divBdr>
            <w:top w:val="none" w:sz="0" w:space="0" w:color="auto"/>
            <w:left w:val="none" w:sz="0" w:space="0" w:color="auto"/>
            <w:bottom w:val="none" w:sz="0" w:space="0" w:color="auto"/>
            <w:right w:val="none" w:sz="0" w:space="0" w:color="auto"/>
          </w:divBdr>
        </w:div>
        <w:div w:id="1047754209">
          <w:marLeft w:val="480"/>
          <w:marRight w:val="0"/>
          <w:marTop w:val="0"/>
          <w:marBottom w:val="0"/>
          <w:divBdr>
            <w:top w:val="none" w:sz="0" w:space="0" w:color="auto"/>
            <w:left w:val="none" w:sz="0" w:space="0" w:color="auto"/>
            <w:bottom w:val="none" w:sz="0" w:space="0" w:color="auto"/>
            <w:right w:val="none" w:sz="0" w:space="0" w:color="auto"/>
          </w:divBdr>
        </w:div>
        <w:div w:id="2034107891">
          <w:marLeft w:val="480"/>
          <w:marRight w:val="0"/>
          <w:marTop w:val="0"/>
          <w:marBottom w:val="0"/>
          <w:divBdr>
            <w:top w:val="none" w:sz="0" w:space="0" w:color="auto"/>
            <w:left w:val="none" w:sz="0" w:space="0" w:color="auto"/>
            <w:bottom w:val="none" w:sz="0" w:space="0" w:color="auto"/>
            <w:right w:val="none" w:sz="0" w:space="0" w:color="auto"/>
          </w:divBdr>
        </w:div>
        <w:div w:id="375396880">
          <w:marLeft w:val="480"/>
          <w:marRight w:val="0"/>
          <w:marTop w:val="0"/>
          <w:marBottom w:val="0"/>
          <w:divBdr>
            <w:top w:val="none" w:sz="0" w:space="0" w:color="auto"/>
            <w:left w:val="none" w:sz="0" w:space="0" w:color="auto"/>
            <w:bottom w:val="none" w:sz="0" w:space="0" w:color="auto"/>
            <w:right w:val="none" w:sz="0" w:space="0" w:color="auto"/>
          </w:divBdr>
        </w:div>
        <w:div w:id="327056703">
          <w:marLeft w:val="480"/>
          <w:marRight w:val="0"/>
          <w:marTop w:val="0"/>
          <w:marBottom w:val="0"/>
          <w:divBdr>
            <w:top w:val="none" w:sz="0" w:space="0" w:color="auto"/>
            <w:left w:val="none" w:sz="0" w:space="0" w:color="auto"/>
            <w:bottom w:val="none" w:sz="0" w:space="0" w:color="auto"/>
            <w:right w:val="none" w:sz="0" w:space="0" w:color="auto"/>
          </w:divBdr>
        </w:div>
        <w:div w:id="1658797744">
          <w:marLeft w:val="480"/>
          <w:marRight w:val="0"/>
          <w:marTop w:val="0"/>
          <w:marBottom w:val="0"/>
          <w:divBdr>
            <w:top w:val="none" w:sz="0" w:space="0" w:color="auto"/>
            <w:left w:val="none" w:sz="0" w:space="0" w:color="auto"/>
            <w:bottom w:val="none" w:sz="0" w:space="0" w:color="auto"/>
            <w:right w:val="none" w:sz="0" w:space="0" w:color="auto"/>
          </w:divBdr>
        </w:div>
        <w:div w:id="2074430656">
          <w:marLeft w:val="480"/>
          <w:marRight w:val="0"/>
          <w:marTop w:val="0"/>
          <w:marBottom w:val="0"/>
          <w:divBdr>
            <w:top w:val="none" w:sz="0" w:space="0" w:color="auto"/>
            <w:left w:val="none" w:sz="0" w:space="0" w:color="auto"/>
            <w:bottom w:val="none" w:sz="0" w:space="0" w:color="auto"/>
            <w:right w:val="none" w:sz="0" w:space="0" w:color="auto"/>
          </w:divBdr>
        </w:div>
        <w:div w:id="385297151">
          <w:marLeft w:val="480"/>
          <w:marRight w:val="0"/>
          <w:marTop w:val="0"/>
          <w:marBottom w:val="0"/>
          <w:divBdr>
            <w:top w:val="none" w:sz="0" w:space="0" w:color="auto"/>
            <w:left w:val="none" w:sz="0" w:space="0" w:color="auto"/>
            <w:bottom w:val="none" w:sz="0" w:space="0" w:color="auto"/>
            <w:right w:val="none" w:sz="0" w:space="0" w:color="auto"/>
          </w:divBdr>
        </w:div>
        <w:div w:id="2039040967">
          <w:marLeft w:val="480"/>
          <w:marRight w:val="0"/>
          <w:marTop w:val="0"/>
          <w:marBottom w:val="0"/>
          <w:divBdr>
            <w:top w:val="none" w:sz="0" w:space="0" w:color="auto"/>
            <w:left w:val="none" w:sz="0" w:space="0" w:color="auto"/>
            <w:bottom w:val="none" w:sz="0" w:space="0" w:color="auto"/>
            <w:right w:val="none" w:sz="0" w:space="0" w:color="auto"/>
          </w:divBdr>
        </w:div>
        <w:div w:id="1277517373">
          <w:marLeft w:val="480"/>
          <w:marRight w:val="0"/>
          <w:marTop w:val="0"/>
          <w:marBottom w:val="0"/>
          <w:divBdr>
            <w:top w:val="none" w:sz="0" w:space="0" w:color="auto"/>
            <w:left w:val="none" w:sz="0" w:space="0" w:color="auto"/>
            <w:bottom w:val="none" w:sz="0" w:space="0" w:color="auto"/>
            <w:right w:val="none" w:sz="0" w:space="0" w:color="auto"/>
          </w:divBdr>
        </w:div>
        <w:div w:id="831945301">
          <w:marLeft w:val="480"/>
          <w:marRight w:val="0"/>
          <w:marTop w:val="0"/>
          <w:marBottom w:val="0"/>
          <w:divBdr>
            <w:top w:val="none" w:sz="0" w:space="0" w:color="auto"/>
            <w:left w:val="none" w:sz="0" w:space="0" w:color="auto"/>
            <w:bottom w:val="none" w:sz="0" w:space="0" w:color="auto"/>
            <w:right w:val="none" w:sz="0" w:space="0" w:color="auto"/>
          </w:divBdr>
        </w:div>
        <w:div w:id="1513762630">
          <w:marLeft w:val="480"/>
          <w:marRight w:val="0"/>
          <w:marTop w:val="0"/>
          <w:marBottom w:val="0"/>
          <w:divBdr>
            <w:top w:val="none" w:sz="0" w:space="0" w:color="auto"/>
            <w:left w:val="none" w:sz="0" w:space="0" w:color="auto"/>
            <w:bottom w:val="none" w:sz="0" w:space="0" w:color="auto"/>
            <w:right w:val="none" w:sz="0" w:space="0" w:color="auto"/>
          </w:divBdr>
        </w:div>
        <w:div w:id="1298603903">
          <w:marLeft w:val="480"/>
          <w:marRight w:val="0"/>
          <w:marTop w:val="0"/>
          <w:marBottom w:val="0"/>
          <w:divBdr>
            <w:top w:val="none" w:sz="0" w:space="0" w:color="auto"/>
            <w:left w:val="none" w:sz="0" w:space="0" w:color="auto"/>
            <w:bottom w:val="none" w:sz="0" w:space="0" w:color="auto"/>
            <w:right w:val="none" w:sz="0" w:space="0" w:color="auto"/>
          </w:divBdr>
        </w:div>
        <w:div w:id="56786018">
          <w:marLeft w:val="480"/>
          <w:marRight w:val="0"/>
          <w:marTop w:val="0"/>
          <w:marBottom w:val="0"/>
          <w:divBdr>
            <w:top w:val="none" w:sz="0" w:space="0" w:color="auto"/>
            <w:left w:val="none" w:sz="0" w:space="0" w:color="auto"/>
            <w:bottom w:val="none" w:sz="0" w:space="0" w:color="auto"/>
            <w:right w:val="none" w:sz="0" w:space="0" w:color="auto"/>
          </w:divBdr>
        </w:div>
        <w:div w:id="1599756678">
          <w:marLeft w:val="480"/>
          <w:marRight w:val="0"/>
          <w:marTop w:val="0"/>
          <w:marBottom w:val="0"/>
          <w:divBdr>
            <w:top w:val="none" w:sz="0" w:space="0" w:color="auto"/>
            <w:left w:val="none" w:sz="0" w:space="0" w:color="auto"/>
            <w:bottom w:val="none" w:sz="0" w:space="0" w:color="auto"/>
            <w:right w:val="none" w:sz="0" w:space="0" w:color="auto"/>
          </w:divBdr>
        </w:div>
        <w:div w:id="1195389809">
          <w:marLeft w:val="480"/>
          <w:marRight w:val="0"/>
          <w:marTop w:val="0"/>
          <w:marBottom w:val="0"/>
          <w:divBdr>
            <w:top w:val="none" w:sz="0" w:space="0" w:color="auto"/>
            <w:left w:val="none" w:sz="0" w:space="0" w:color="auto"/>
            <w:bottom w:val="none" w:sz="0" w:space="0" w:color="auto"/>
            <w:right w:val="none" w:sz="0" w:space="0" w:color="auto"/>
          </w:divBdr>
        </w:div>
        <w:div w:id="16931742">
          <w:marLeft w:val="480"/>
          <w:marRight w:val="0"/>
          <w:marTop w:val="0"/>
          <w:marBottom w:val="0"/>
          <w:divBdr>
            <w:top w:val="none" w:sz="0" w:space="0" w:color="auto"/>
            <w:left w:val="none" w:sz="0" w:space="0" w:color="auto"/>
            <w:bottom w:val="none" w:sz="0" w:space="0" w:color="auto"/>
            <w:right w:val="none" w:sz="0" w:space="0" w:color="auto"/>
          </w:divBdr>
        </w:div>
        <w:div w:id="7945928">
          <w:marLeft w:val="480"/>
          <w:marRight w:val="0"/>
          <w:marTop w:val="0"/>
          <w:marBottom w:val="0"/>
          <w:divBdr>
            <w:top w:val="none" w:sz="0" w:space="0" w:color="auto"/>
            <w:left w:val="none" w:sz="0" w:space="0" w:color="auto"/>
            <w:bottom w:val="none" w:sz="0" w:space="0" w:color="auto"/>
            <w:right w:val="none" w:sz="0" w:space="0" w:color="auto"/>
          </w:divBdr>
        </w:div>
        <w:div w:id="1736931129">
          <w:marLeft w:val="480"/>
          <w:marRight w:val="0"/>
          <w:marTop w:val="0"/>
          <w:marBottom w:val="0"/>
          <w:divBdr>
            <w:top w:val="none" w:sz="0" w:space="0" w:color="auto"/>
            <w:left w:val="none" w:sz="0" w:space="0" w:color="auto"/>
            <w:bottom w:val="none" w:sz="0" w:space="0" w:color="auto"/>
            <w:right w:val="none" w:sz="0" w:space="0" w:color="auto"/>
          </w:divBdr>
        </w:div>
        <w:div w:id="1700810626">
          <w:marLeft w:val="480"/>
          <w:marRight w:val="0"/>
          <w:marTop w:val="0"/>
          <w:marBottom w:val="0"/>
          <w:divBdr>
            <w:top w:val="none" w:sz="0" w:space="0" w:color="auto"/>
            <w:left w:val="none" w:sz="0" w:space="0" w:color="auto"/>
            <w:bottom w:val="none" w:sz="0" w:space="0" w:color="auto"/>
            <w:right w:val="none" w:sz="0" w:space="0" w:color="auto"/>
          </w:divBdr>
        </w:div>
        <w:div w:id="715810183">
          <w:marLeft w:val="480"/>
          <w:marRight w:val="0"/>
          <w:marTop w:val="0"/>
          <w:marBottom w:val="0"/>
          <w:divBdr>
            <w:top w:val="none" w:sz="0" w:space="0" w:color="auto"/>
            <w:left w:val="none" w:sz="0" w:space="0" w:color="auto"/>
            <w:bottom w:val="none" w:sz="0" w:space="0" w:color="auto"/>
            <w:right w:val="none" w:sz="0" w:space="0" w:color="auto"/>
          </w:divBdr>
        </w:div>
        <w:div w:id="677780315">
          <w:marLeft w:val="480"/>
          <w:marRight w:val="0"/>
          <w:marTop w:val="0"/>
          <w:marBottom w:val="0"/>
          <w:divBdr>
            <w:top w:val="none" w:sz="0" w:space="0" w:color="auto"/>
            <w:left w:val="none" w:sz="0" w:space="0" w:color="auto"/>
            <w:bottom w:val="none" w:sz="0" w:space="0" w:color="auto"/>
            <w:right w:val="none" w:sz="0" w:space="0" w:color="auto"/>
          </w:divBdr>
        </w:div>
        <w:div w:id="670986341">
          <w:marLeft w:val="480"/>
          <w:marRight w:val="0"/>
          <w:marTop w:val="0"/>
          <w:marBottom w:val="0"/>
          <w:divBdr>
            <w:top w:val="none" w:sz="0" w:space="0" w:color="auto"/>
            <w:left w:val="none" w:sz="0" w:space="0" w:color="auto"/>
            <w:bottom w:val="none" w:sz="0" w:space="0" w:color="auto"/>
            <w:right w:val="none" w:sz="0" w:space="0" w:color="auto"/>
          </w:divBdr>
        </w:div>
        <w:div w:id="2101103611">
          <w:marLeft w:val="480"/>
          <w:marRight w:val="0"/>
          <w:marTop w:val="0"/>
          <w:marBottom w:val="0"/>
          <w:divBdr>
            <w:top w:val="none" w:sz="0" w:space="0" w:color="auto"/>
            <w:left w:val="none" w:sz="0" w:space="0" w:color="auto"/>
            <w:bottom w:val="none" w:sz="0" w:space="0" w:color="auto"/>
            <w:right w:val="none" w:sz="0" w:space="0" w:color="auto"/>
          </w:divBdr>
        </w:div>
        <w:div w:id="137577590">
          <w:marLeft w:val="480"/>
          <w:marRight w:val="0"/>
          <w:marTop w:val="0"/>
          <w:marBottom w:val="0"/>
          <w:divBdr>
            <w:top w:val="none" w:sz="0" w:space="0" w:color="auto"/>
            <w:left w:val="none" w:sz="0" w:space="0" w:color="auto"/>
            <w:bottom w:val="none" w:sz="0" w:space="0" w:color="auto"/>
            <w:right w:val="none" w:sz="0" w:space="0" w:color="auto"/>
          </w:divBdr>
        </w:div>
        <w:div w:id="723060788">
          <w:marLeft w:val="480"/>
          <w:marRight w:val="0"/>
          <w:marTop w:val="0"/>
          <w:marBottom w:val="0"/>
          <w:divBdr>
            <w:top w:val="none" w:sz="0" w:space="0" w:color="auto"/>
            <w:left w:val="none" w:sz="0" w:space="0" w:color="auto"/>
            <w:bottom w:val="none" w:sz="0" w:space="0" w:color="auto"/>
            <w:right w:val="none" w:sz="0" w:space="0" w:color="auto"/>
          </w:divBdr>
        </w:div>
        <w:div w:id="1210415933">
          <w:marLeft w:val="480"/>
          <w:marRight w:val="0"/>
          <w:marTop w:val="0"/>
          <w:marBottom w:val="0"/>
          <w:divBdr>
            <w:top w:val="none" w:sz="0" w:space="0" w:color="auto"/>
            <w:left w:val="none" w:sz="0" w:space="0" w:color="auto"/>
            <w:bottom w:val="none" w:sz="0" w:space="0" w:color="auto"/>
            <w:right w:val="none" w:sz="0" w:space="0" w:color="auto"/>
          </w:divBdr>
        </w:div>
        <w:div w:id="942342245">
          <w:marLeft w:val="480"/>
          <w:marRight w:val="0"/>
          <w:marTop w:val="0"/>
          <w:marBottom w:val="0"/>
          <w:divBdr>
            <w:top w:val="none" w:sz="0" w:space="0" w:color="auto"/>
            <w:left w:val="none" w:sz="0" w:space="0" w:color="auto"/>
            <w:bottom w:val="none" w:sz="0" w:space="0" w:color="auto"/>
            <w:right w:val="none" w:sz="0" w:space="0" w:color="auto"/>
          </w:divBdr>
        </w:div>
        <w:div w:id="1795906014">
          <w:marLeft w:val="480"/>
          <w:marRight w:val="0"/>
          <w:marTop w:val="0"/>
          <w:marBottom w:val="0"/>
          <w:divBdr>
            <w:top w:val="none" w:sz="0" w:space="0" w:color="auto"/>
            <w:left w:val="none" w:sz="0" w:space="0" w:color="auto"/>
            <w:bottom w:val="none" w:sz="0" w:space="0" w:color="auto"/>
            <w:right w:val="none" w:sz="0" w:space="0" w:color="auto"/>
          </w:divBdr>
        </w:div>
        <w:div w:id="91901204">
          <w:marLeft w:val="480"/>
          <w:marRight w:val="0"/>
          <w:marTop w:val="0"/>
          <w:marBottom w:val="0"/>
          <w:divBdr>
            <w:top w:val="none" w:sz="0" w:space="0" w:color="auto"/>
            <w:left w:val="none" w:sz="0" w:space="0" w:color="auto"/>
            <w:bottom w:val="none" w:sz="0" w:space="0" w:color="auto"/>
            <w:right w:val="none" w:sz="0" w:space="0" w:color="auto"/>
          </w:divBdr>
        </w:div>
        <w:div w:id="66804747">
          <w:marLeft w:val="480"/>
          <w:marRight w:val="0"/>
          <w:marTop w:val="0"/>
          <w:marBottom w:val="0"/>
          <w:divBdr>
            <w:top w:val="none" w:sz="0" w:space="0" w:color="auto"/>
            <w:left w:val="none" w:sz="0" w:space="0" w:color="auto"/>
            <w:bottom w:val="none" w:sz="0" w:space="0" w:color="auto"/>
            <w:right w:val="none" w:sz="0" w:space="0" w:color="auto"/>
          </w:divBdr>
        </w:div>
        <w:div w:id="454835955">
          <w:marLeft w:val="480"/>
          <w:marRight w:val="0"/>
          <w:marTop w:val="0"/>
          <w:marBottom w:val="0"/>
          <w:divBdr>
            <w:top w:val="none" w:sz="0" w:space="0" w:color="auto"/>
            <w:left w:val="none" w:sz="0" w:space="0" w:color="auto"/>
            <w:bottom w:val="none" w:sz="0" w:space="0" w:color="auto"/>
            <w:right w:val="none" w:sz="0" w:space="0" w:color="auto"/>
          </w:divBdr>
        </w:div>
        <w:div w:id="1106460206">
          <w:marLeft w:val="480"/>
          <w:marRight w:val="0"/>
          <w:marTop w:val="0"/>
          <w:marBottom w:val="0"/>
          <w:divBdr>
            <w:top w:val="none" w:sz="0" w:space="0" w:color="auto"/>
            <w:left w:val="none" w:sz="0" w:space="0" w:color="auto"/>
            <w:bottom w:val="none" w:sz="0" w:space="0" w:color="auto"/>
            <w:right w:val="none" w:sz="0" w:space="0" w:color="auto"/>
          </w:divBdr>
        </w:div>
        <w:div w:id="966088919">
          <w:marLeft w:val="480"/>
          <w:marRight w:val="0"/>
          <w:marTop w:val="0"/>
          <w:marBottom w:val="0"/>
          <w:divBdr>
            <w:top w:val="none" w:sz="0" w:space="0" w:color="auto"/>
            <w:left w:val="none" w:sz="0" w:space="0" w:color="auto"/>
            <w:bottom w:val="none" w:sz="0" w:space="0" w:color="auto"/>
            <w:right w:val="none" w:sz="0" w:space="0" w:color="auto"/>
          </w:divBdr>
        </w:div>
        <w:div w:id="400911083">
          <w:marLeft w:val="480"/>
          <w:marRight w:val="0"/>
          <w:marTop w:val="0"/>
          <w:marBottom w:val="0"/>
          <w:divBdr>
            <w:top w:val="none" w:sz="0" w:space="0" w:color="auto"/>
            <w:left w:val="none" w:sz="0" w:space="0" w:color="auto"/>
            <w:bottom w:val="none" w:sz="0" w:space="0" w:color="auto"/>
            <w:right w:val="none" w:sz="0" w:space="0" w:color="auto"/>
          </w:divBdr>
        </w:div>
        <w:div w:id="510876416">
          <w:marLeft w:val="480"/>
          <w:marRight w:val="0"/>
          <w:marTop w:val="0"/>
          <w:marBottom w:val="0"/>
          <w:divBdr>
            <w:top w:val="none" w:sz="0" w:space="0" w:color="auto"/>
            <w:left w:val="none" w:sz="0" w:space="0" w:color="auto"/>
            <w:bottom w:val="none" w:sz="0" w:space="0" w:color="auto"/>
            <w:right w:val="none" w:sz="0" w:space="0" w:color="auto"/>
          </w:divBdr>
        </w:div>
        <w:div w:id="660356663">
          <w:marLeft w:val="480"/>
          <w:marRight w:val="0"/>
          <w:marTop w:val="0"/>
          <w:marBottom w:val="0"/>
          <w:divBdr>
            <w:top w:val="none" w:sz="0" w:space="0" w:color="auto"/>
            <w:left w:val="none" w:sz="0" w:space="0" w:color="auto"/>
            <w:bottom w:val="none" w:sz="0" w:space="0" w:color="auto"/>
            <w:right w:val="none" w:sz="0" w:space="0" w:color="auto"/>
          </w:divBdr>
        </w:div>
        <w:div w:id="878664847">
          <w:marLeft w:val="480"/>
          <w:marRight w:val="0"/>
          <w:marTop w:val="0"/>
          <w:marBottom w:val="0"/>
          <w:divBdr>
            <w:top w:val="none" w:sz="0" w:space="0" w:color="auto"/>
            <w:left w:val="none" w:sz="0" w:space="0" w:color="auto"/>
            <w:bottom w:val="none" w:sz="0" w:space="0" w:color="auto"/>
            <w:right w:val="none" w:sz="0" w:space="0" w:color="auto"/>
          </w:divBdr>
        </w:div>
        <w:div w:id="1451627227">
          <w:marLeft w:val="480"/>
          <w:marRight w:val="0"/>
          <w:marTop w:val="0"/>
          <w:marBottom w:val="0"/>
          <w:divBdr>
            <w:top w:val="none" w:sz="0" w:space="0" w:color="auto"/>
            <w:left w:val="none" w:sz="0" w:space="0" w:color="auto"/>
            <w:bottom w:val="none" w:sz="0" w:space="0" w:color="auto"/>
            <w:right w:val="none" w:sz="0" w:space="0" w:color="auto"/>
          </w:divBdr>
        </w:div>
        <w:div w:id="690840740">
          <w:marLeft w:val="480"/>
          <w:marRight w:val="0"/>
          <w:marTop w:val="0"/>
          <w:marBottom w:val="0"/>
          <w:divBdr>
            <w:top w:val="none" w:sz="0" w:space="0" w:color="auto"/>
            <w:left w:val="none" w:sz="0" w:space="0" w:color="auto"/>
            <w:bottom w:val="none" w:sz="0" w:space="0" w:color="auto"/>
            <w:right w:val="none" w:sz="0" w:space="0" w:color="auto"/>
          </w:divBdr>
        </w:div>
        <w:div w:id="1732800415">
          <w:marLeft w:val="480"/>
          <w:marRight w:val="0"/>
          <w:marTop w:val="0"/>
          <w:marBottom w:val="0"/>
          <w:divBdr>
            <w:top w:val="none" w:sz="0" w:space="0" w:color="auto"/>
            <w:left w:val="none" w:sz="0" w:space="0" w:color="auto"/>
            <w:bottom w:val="none" w:sz="0" w:space="0" w:color="auto"/>
            <w:right w:val="none" w:sz="0" w:space="0" w:color="auto"/>
          </w:divBdr>
        </w:div>
        <w:div w:id="2085372567">
          <w:marLeft w:val="480"/>
          <w:marRight w:val="0"/>
          <w:marTop w:val="0"/>
          <w:marBottom w:val="0"/>
          <w:divBdr>
            <w:top w:val="none" w:sz="0" w:space="0" w:color="auto"/>
            <w:left w:val="none" w:sz="0" w:space="0" w:color="auto"/>
            <w:bottom w:val="none" w:sz="0" w:space="0" w:color="auto"/>
            <w:right w:val="none" w:sz="0" w:space="0" w:color="auto"/>
          </w:divBdr>
        </w:div>
        <w:div w:id="176778012">
          <w:marLeft w:val="480"/>
          <w:marRight w:val="0"/>
          <w:marTop w:val="0"/>
          <w:marBottom w:val="0"/>
          <w:divBdr>
            <w:top w:val="none" w:sz="0" w:space="0" w:color="auto"/>
            <w:left w:val="none" w:sz="0" w:space="0" w:color="auto"/>
            <w:bottom w:val="none" w:sz="0" w:space="0" w:color="auto"/>
            <w:right w:val="none" w:sz="0" w:space="0" w:color="auto"/>
          </w:divBdr>
        </w:div>
        <w:div w:id="296836713">
          <w:marLeft w:val="480"/>
          <w:marRight w:val="0"/>
          <w:marTop w:val="0"/>
          <w:marBottom w:val="0"/>
          <w:divBdr>
            <w:top w:val="none" w:sz="0" w:space="0" w:color="auto"/>
            <w:left w:val="none" w:sz="0" w:space="0" w:color="auto"/>
            <w:bottom w:val="none" w:sz="0" w:space="0" w:color="auto"/>
            <w:right w:val="none" w:sz="0" w:space="0" w:color="auto"/>
          </w:divBdr>
        </w:div>
        <w:div w:id="300691649">
          <w:marLeft w:val="480"/>
          <w:marRight w:val="0"/>
          <w:marTop w:val="0"/>
          <w:marBottom w:val="0"/>
          <w:divBdr>
            <w:top w:val="none" w:sz="0" w:space="0" w:color="auto"/>
            <w:left w:val="none" w:sz="0" w:space="0" w:color="auto"/>
            <w:bottom w:val="none" w:sz="0" w:space="0" w:color="auto"/>
            <w:right w:val="none" w:sz="0" w:space="0" w:color="auto"/>
          </w:divBdr>
        </w:div>
        <w:div w:id="1859545078">
          <w:marLeft w:val="480"/>
          <w:marRight w:val="0"/>
          <w:marTop w:val="0"/>
          <w:marBottom w:val="0"/>
          <w:divBdr>
            <w:top w:val="none" w:sz="0" w:space="0" w:color="auto"/>
            <w:left w:val="none" w:sz="0" w:space="0" w:color="auto"/>
            <w:bottom w:val="none" w:sz="0" w:space="0" w:color="auto"/>
            <w:right w:val="none" w:sz="0" w:space="0" w:color="auto"/>
          </w:divBdr>
        </w:div>
        <w:div w:id="1974410334">
          <w:marLeft w:val="480"/>
          <w:marRight w:val="0"/>
          <w:marTop w:val="0"/>
          <w:marBottom w:val="0"/>
          <w:divBdr>
            <w:top w:val="none" w:sz="0" w:space="0" w:color="auto"/>
            <w:left w:val="none" w:sz="0" w:space="0" w:color="auto"/>
            <w:bottom w:val="none" w:sz="0" w:space="0" w:color="auto"/>
            <w:right w:val="none" w:sz="0" w:space="0" w:color="auto"/>
          </w:divBdr>
        </w:div>
        <w:div w:id="1384284065">
          <w:marLeft w:val="480"/>
          <w:marRight w:val="0"/>
          <w:marTop w:val="0"/>
          <w:marBottom w:val="0"/>
          <w:divBdr>
            <w:top w:val="none" w:sz="0" w:space="0" w:color="auto"/>
            <w:left w:val="none" w:sz="0" w:space="0" w:color="auto"/>
            <w:bottom w:val="none" w:sz="0" w:space="0" w:color="auto"/>
            <w:right w:val="none" w:sz="0" w:space="0" w:color="auto"/>
          </w:divBdr>
        </w:div>
        <w:div w:id="1056507594">
          <w:marLeft w:val="480"/>
          <w:marRight w:val="0"/>
          <w:marTop w:val="0"/>
          <w:marBottom w:val="0"/>
          <w:divBdr>
            <w:top w:val="none" w:sz="0" w:space="0" w:color="auto"/>
            <w:left w:val="none" w:sz="0" w:space="0" w:color="auto"/>
            <w:bottom w:val="none" w:sz="0" w:space="0" w:color="auto"/>
            <w:right w:val="none" w:sz="0" w:space="0" w:color="auto"/>
          </w:divBdr>
        </w:div>
        <w:div w:id="1212499046">
          <w:marLeft w:val="480"/>
          <w:marRight w:val="0"/>
          <w:marTop w:val="0"/>
          <w:marBottom w:val="0"/>
          <w:divBdr>
            <w:top w:val="none" w:sz="0" w:space="0" w:color="auto"/>
            <w:left w:val="none" w:sz="0" w:space="0" w:color="auto"/>
            <w:bottom w:val="none" w:sz="0" w:space="0" w:color="auto"/>
            <w:right w:val="none" w:sz="0" w:space="0" w:color="auto"/>
          </w:divBdr>
        </w:div>
        <w:div w:id="1444491898">
          <w:marLeft w:val="480"/>
          <w:marRight w:val="0"/>
          <w:marTop w:val="0"/>
          <w:marBottom w:val="0"/>
          <w:divBdr>
            <w:top w:val="none" w:sz="0" w:space="0" w:color="auto"/>
            <w:left w:val="none" w:sz="0" w:space="0" w:color="auto"/>
            <w:bottom w:val="none" w:sz="0" w:space="0" w:color="auto"/>
            <w:right w:val="none" w:sz="0" w:space="0" w:color="auto"/>
          </w:divBdr>
        </w:div>
        <w:div w:id="430782404">
          <w:marLeft w:val="480"/>
          <w:marRight w:val="0"/>
          <w:marTop w:val="0"/>
          <w:marBottom w:val="0"/>
          <w:divBdr>
            <w:top w:val="none" w:sz="0" w:space="0" w:color="auto"/>
            <w:left w:val="none" w:sz="0" w:space="0" w:color="auto"/>
            <w:bottom w:val="none" w:sz="0" w:space="0" w:color="auto"/>
            <w:right w:val="none" w:sz="0" w:space="0" w:color="auto"/>
          </w:divBdr>
        </w:div>
        <w:div w:id="367724168">
          <w:marLeft w:val="480"/>
          <w:marRight w:val="0"/>
          <w:marTop w:val="0"/>
          <w:marBottom w:val="0"/>
          <w:divBdr>
            <w:top w:val="none" w:sz="0" w:space="0" w:color="auto"/>
            <w:left w:val="none" w:sz="0" w:space="0" w:color="auto"/>
            <w:bottom w:val="none" w:sz="0" w:space="0" w:color="auto"/>
            <w:right w:val="none" w:sz="0" w:space="0" w:color="auto"/>
          </w:divBdr>
        </w:div>
        <w:div w:id="1810975022">
          <w:marLeft w:val="480"/>
          <w:marRight w:val="0"/>
          <w:marTop w:val="0"/>
          <w:marBottom w:val="0"/>
          <w:divBdr>
            <w:top w:val="none" w:sz="0" w:space="0" w:color="auto"/>
            <w:left w:val="none" w:sz="0" w:space="0" w:color="auto"/>
            <w:bottom w:val="none" w:sz="0" w:space="0" w:color="auto"/>
            <w:right w:val="none" w:sz="0" w:space="0" w:color="auto"/>
          </w:divBdr>
        </w:div>
        <w:div w:id="813571473">
          <w:marLeft w:val="480"/>
          <w:marRight w:val="0"/>
          <w:marTop w:val="0"/>
          <w:marBottom w:val="0"/>
          <w:divBdr>
            <w:top w:val="none" w:sz="0" w:space="0" w:color="auto"/>
            <w:left w:val="none" w:sz="0" w:space="0" w:color="auto"/>
            <w:bottom w:val="none" w:sz="0" w:space="0" w:color="auto"/>
            <w:right w:val="none" w:sz="0" w:space="0" w:color="auto"/>
          </w:divBdr>
        </w:div>
        <w:div w:id="1357580277">
          <w:marLeft w:val="480"/>
          <w:marRight w:val="0"/>
          <w:marTop w:val="0"/>
          <w:marBottom w:val="0"/>
          <w:divBdr>
            <w:top w:val="none" w:sz="0" w:space="0" w:color="auto"/>
            <w:left w:val="none" w:sz="0" w:space="0" w:color="auto"/>
            <w:bottom w:val="none" w:sz="0" w:space="0" w:color="auto"/>
            <w:right w:val="none" w:sz="0" w:space="0" w:color="auto"/>
          </w:divBdr>
        </w:div>
        <w:div w:id="2079983817">
          <w:marLeft w:val="480"/>
          <w:marRight w:val="0"/>
          <w:marTop w:val="0"/>
          <w:marBottom w:val="0"/>
          <w:divBdr>
            <w:top w:val="none" w:sz="0" w:space="0" w:color="auto"/>
            <w:left w:val="none" w:sz="0" w:space="0" w:color="auto"/>
            <w:bottom w:val="none" w:sz="0" w:space="0" w:color="auto"/>
            <w:right w:val="none" w:sz="0" w:space="0" w:color="auto"/>
          </w:divBdr>
        </w:div>
        <w:div w:id="1536457322">
          <w:marLeft w:val="480"/>
          <w:marRight w:val="0"/>
          <w:marTop w:val="0"/>
          <w:marBottom w:val="0"/>
          <w:divBdr>
            <w:top w:val="none" w:sz="0" w:space="0" w:color="auto"/>
            <w:left w:val="none" w:sz="0" w:space="0" w:color="auto"/>
            <w:bottom w:val="none" w:sz="0" w:space="0" w:color="auto"/>
            <w:right w:val="none" w:sz="0" w:space="0" w:color="auto"/>
          </w:divBdr>
        </w:div>
        <w:div w:id="1576862428">
          <w:marLeft w:val="480"/>
          <w:marRight w:val="0"/>
          <w:marTop w:val="0"/>
          <w:marBottom w:val="0"/>
          <w:divBdr>
            <w:top w:val="none" w:sz="0" w:space="0" w:color="auto"/>
            <w:left w:val="none" w:sz="0" w:space="0" w:color="auto"/>
            <w:bottom w:val="none" w:sz="0" w:space="0" w:color="auto"/>
            <w:right w:val="none" w:sz="0" w:space="0" w:color="auto"/>
          </w:divBdr>
        </w:div>
        <w:div w:id="1077483219">
          <w:marLeft w:val="480"/>
          <w:marRight w:val="0"/>
          <w:marTop w:val="0"/>
          <w:marBottom w:val="0"/>
          <w:divBdr>
            <w:top w:val="none" w:sz="0" w:space="0" w:color="auto"/>
            <w:left w:val="none" w:sz="0" w:space="0" w:color="auto"/>
            <w:bottom w:val="none" w:sz="0" w:space="0" w:color="auto"/>
            <w:right w:val="none" w:sz="0" w:space="0" w:color="auto"/>
          </w:divBdr>
        </w:div>
        <w:div w:id="811291577">
          <w:marLeft w:val="480"/>
          <w:marRight w:val="0"/>
          <w:marTop w:val="0"/>
          <w:marBottom w:val="0"/>
          <w:divBdr>
            <w:top w:val="none" w:sz="0" w:space="0" w:color="auto"/>
            <w:left w:val="none" w:sz="0" w:space="0" w:color="auto"/>
            <w:bottom w:val="none" w:sz="0" w:space="0" w:color="auto"/>
            <w:right w:val="none" w:sz="0" w:space="0" w:color="auto"/>
          </w:divBdr>
        </w:div>
        <w:div w:id="1106314660">
          <w:marLeft w:val="480"/>
          <w:marRight w:val="0"/>
          <w:marTop w:val="0"/>
          <w:marBottom w:val="0"/>
          <w:divBdr>
            <w:top w:val="none" w:sz="0" w:space="0" w:color="auto"/>
            <w:left w:val="none" w:sz="0" w:space="0" w:color="auto"/>
            <w:bottom w:val="none" w:sz="0" w:space="0" w:color="auto"/>
            <w:right w:val="none" w:sz="0" w:space="0" w:color="auto"/>
          </w:divBdr>
        </w:div>
        <w:div w:id="1566530055">
          <w:marLeft w:val="480"/>
          <w:marRight w:val="0"/>
          <w:marTop w:val="0"/>
          <w:marBottom w:val="0"/>
          <w:divBdr>
            <w:top w:val="none" w:sz="0" w:space="0" w:color="auto"/>
            <w:left w:val="none" w:sz="0" w:space="0" w:color="auto"/>
            <w:bottom w:val="none" w:sz="0" w:space="0" w:color="auto"/>
            <w:right w:val="none" w:sz="0" w:space="0" w:color="auto"/>
          </w:divBdr>
        </w:div>
        <w:div w:id="686256959">
          <w:marLeft w:val="480"/>
          <w:marRight w:val="0"/>
          <w:marTop w:val="0"/>
          <w:marBottom w:val="0"/>
          <w:divBdr>
            <w:top w:val="none" w:sz="0" w:space="0" w:color="auto"/>
            <w:left w:val="none" w:sz="0" w:space="0" w:color="auto"/>
            <w:bottom w:val="none" w:sz="0" w:space="0" w:color="auto"/>
            <w:right w:val="none" w:sz="0" w:space="0" w:color="auto"/>
          </w:divBdr>
        </w:div>
        <w:div w:id="300504047">
          <w:marLeft w:val="480"/>
          <w:marRight w:val="0"/>
          <w:marTop w:val="0"/>
          <w:marBottom w:val="0"/>
          <w:divBdr>
            <w:top w:val="none" w:sz="0" w:space="0" w:color="auto"/>
            <w:left w:val="none" w:sz="0" w:space="0" w:color="auto"/>
            <w:bottom w:val="none" w:sz="0" w:space="0" w:color="auto"/>
            <w:right w:val="none" w:sz="0" w:space="0" w:color="auto"/>
          </w:divBdr>
        </w:div>
        <w:div w:id="292256108">
          <w:marLeft w:val="480"/>
          <w:marRight w:val="0"/>
          <w:marTop w:val="0"/>
          <w:marBottom w:val="0"/>
          <w:divBdr>
            <w:top w:val="none" w:sz="0" w:space="0" w:color="auto"/>
            <w:left w:val="none" w:sz="0" w:space="0" w:color="auto"/>
            <w:bottom w:val="none" w:sz="0" w:space="0" w:color="auto"/>
            <w:right w:val="none" w:sz="0" w:space="0" w:color="auto"/>
          </w:divBdr>
        </w:div>
        <w:div w:id="1105885808">
          <w:marLeft w:val="480"/>
          <w:marRight w:val="0"/>
          <w:marTop w:val="0"/>
          <w:marBottom w:val="0"/>
          <w:divBdr>
            <w:top w:val="none" w:sz="0" w:space="0" w:color="auto"/>
            <w:left w:val="none" w:sz="0" w:space="0" w:color="auto"/>
            <w:bottom w:val="none" w:sz="0" w:space="0" w:color="auto"/>
            <w:right w:val="none" w:sz="0" w:space="0" w:color="auto"/>
          </w:divBdr>
        </w:div>
        <w:div w:id="1829127379">
          <w:marLeft w:val="480"/>
          <w:marRight w:val="0"/>
          <w:marTop w:val="0"/>
          <w:marBottom w:val="0"/>
          <w:divBdr>
            <w:top w:val="none" w:sz="0" w:space="0" w:color="auto"/>
            <w:left w:val="none" w:sz="0" w:space="0" w:color="auto"/>
            <w:bottom w:val="none" w:sz="0" w:space="0" w:color="auto"/>
            <w:right w:val="none" w:sz="0" w:space="0" w:color="auto"/>
          </w:divBdr>
        </w:div>
        <w:div w:id="1547066999">
          <w:marLeft w:val="480"/>
          <w:marRight w:val="0"/>
          <w:marTop w:val="0"/>
          <w:marBottom w:val="0"/>
          <w:divBdr>
            <w:top w:val="none" w:sz="0" w:space="0" w:color="auto"/>
            <w:left w:val="none" w:sz="0" w:space="0" w:color="auto"/>
            <w:bottom w:val="none" w:sz="0" w:space="0" w:color="auto"/>
            <w:right w:val="none" w:sz="0" w:space="0" w:color="auto"/>
          </w:divBdr>
        </w:div>
        <w:div w:id="131094528">
          <w:marLeft w:val="480"/>
          <w:marRight w:val="0"/>
          <w:marTop w:val="0"/>
          <w:marBottom w:val="0"/>
          <w:divBdr>
            <w:top w:val="none" w:sz="0" w:space="0" w:color="auto"/>
            <w:left w:val="none" w:sz="0" w:space="0" w:color="auto"/>
            <w:bottom w:val="none" w:sz="0" w:space="0" w:color="auto"/>
            <w:right w:val="none" w:sz="0" w:space="0" w:color="auto"/>
          </w:divBdr>
        </w:div>
      </w:divsChild>
    </w:div>
    <w:div w:id="1823035374">
      <w:bodyDiv w:val="1"/>
      <w:marLeft w:val="0"/>
      <w:marRight w:val="0"/>
      <w:marTop w:val="0"/>
      <w:marBottom w:val="0"/>
      <w:divBdr>
        <w:top w:val="none" w:sz="0" w:space="0" w:color="auto"/>
        <w:left w:val="none" w:sz="0" w:space="0" w:color="auto"/>
        <w:bottom w:val="none" w:sz="0" w:space="0" w:color="auto"/>
        <w:right w:val="none" w:sz="0" w:space="0" w:color="auto"/>
      </w:divBdr>
      <w:divsChild>
        <w:div w:id="412777050">
          <w:marLeft w:val="480"/>
          <w:marRight w:val="0"/>
          <w:marTop w:val="0"/>
          <w:marBottom w:val="0"/>
          <w:divBdr>
            <w:top w:val="none" w:sz="0" w:space="0" w:color="auto"/>
            <w:left w:val="none" w:sz="0" w:space="0" w:color="auto"/>
            <w:bottom w:val="none" w:sz="0" w:space="0" w:color="auto"/>
            <w:right w:val="none" w:sz="0" w:space="0" w:color="auto"/>
          </w:divBdr>
        </w:div>
        <w:div w:id="1645892063">
          <w:marLeft w:val="480"/>
          <w:marRight w:val="0"/>
          <w:marTop w:val="0"/>
          <w:marBottom w:val="0"/>
          <w:divBdr>
            <w:top w:val="none" w:sz="0" w:space="0" w:color="auto"/>
            <w:left w:val="none" w:sz="0" w:space="0" w:color="auto"/>
            <w:bottom w:val="none" w:sz="0" w:space="0" w:color="auto"/>
            <w:right w:val="none" w:sz="0" w:space="0" w:color="auto"/>
          </w:divBdr>
        </w:div>
        <w:div w:id="1465653785">
          <w:marLeft w:val="480"/>
          <w:marRight w:val="0"/>
          <w:marTop w:val="0"/>
          <w:marBottom w:val="0"/>
          <w:divBdr>
            <w:top w:val="none" w:sz="0" w:space="0" w:color="auto"/>
            <w:left w:val="none" w:sz="0" w:space="0" w:color="auto"/>
            <w:bottom w:val="none" w:sz="0" w:space="0" w:color="auto"/>
            <w:right w:val="none" w:sz="0" w:space="0" w:color="auto"/>
          </w:divBdr>
        </w:div>
        <w:div w:id="1276519384">
          <w:marLeft w:val="480"/>
          <w:marRight w:val="0"/>
          <w:marTop w:val="0"/>
          <w:marBottom w:val="0"/>
          <w:divBdr>
            <w:top w:val="none" w:sz="0" w:space="0" w:color="auto"/>
            <w:left w:val="none" w:sz="0" w:space="0" w:color="auto"/>
            <w:bottom w:val="none" w:sz="0" w:space="0" w:color="auto"/>
            <w:right w:val="none" w:sz="0" w:space="0" w:color="auto"/>
          </w:divBdr>
        </w:div>
        <w:div w:id="1665546789">
          <w:marLeft w:val="480"/>
          <w:marRight w:val="0"/>
          <w:marTop w:val="0"/>
          <w:marBottom w:val="0"/>
          <w:divBdr>
            <w:top w:val="none" w:sz="0" w:space="0" w:color="auto"/>
            <w:left w:val="none" w:sz="0" w:space="0" w:color="auto"/>
            <w:bottom w:val="none" w:sz="0" w:space="0" w:color="auto"/>
            <w:right w:val="none" w:sz="0" w:space="0" w:color="auto"/>
          </w:divBdr>
        </w:div>
        <w:div w:id="1040593428">
          <w:marLeft w:val="480"/>
          <w:marRight w:val="0"/>
          <w:marTop w:val="0"/>
          <w:marBottom w:val="0"/>
          <w:divBdr>
            <w:top w:val="none" w:sz="0" w:space="0" w:color="auto"/>
            <w:left w:val="none" w:sz="0" w:space="0" w:color="auto"/>
            <w:bottom w:val="none" w:sz="0" w:space="0" w:color="auto"/>
            <w:right w:val="none" w:sz="0" w:space="0" w:color="auto"/>
          </w:divBdr>
        </w:div>
        <w:div w:id="1174371121">
          <w:marLeft w:val="480"/>
          <w:marRight w:val="0"/>
          <w:marTop w:val="0"/>
          <w:marBottom w:val="0"/>
          <w:divBdr>
            <w:top w:val="none" w:sz="0" w:space="0" w:color="auto"/>
            <w:left w:val="none" w:sz="0" w:space="0" w:color="auto"/>
            <w:bottom w:val="none" w:sz="0" w:space="0" w:color="auto"/>
            <w:right w:val="none" w:sz="0" w:space="0" w:color="auto"/>
          </w:divBdr>
        </w:div>
        <w:div w:id="1605458630">
          <w:marLeft w:val="480"/>
          <w:marRight w:val="0"/>
          <w:marTop w:val="0"/>
          <w:marBottom w:val="0"/>
          <w:divBdr>
            <w:top w:val="none" w:sz="0" w:space="0" w:color="auto"/>
            <w:left w:val="none" w:sz="0" w:space="0" w:color="auto"/>
            <w:bottom w:val="none" w:sz="0" w:space="0" w:color="auto"/>
            <w:right w:val="none" w:sz="0" w:space="0" w:color="auto"/>
          </w:divBdr>
        </w:div>
        <w:div w:id="400298330">
          <w:marLeft w:val="480"/>
          <w:marRight w:val="0"/>
          <w:marTop w:val="0"/>
          <w:marBottom w:val="0"/>
          <w:divBdr>
            <w:top w:val="none" w:sz="0" w:space="0" w:color="auto"/>
            <w:left w:val="none" w:sz="0" w:space="0" w:color="auto"/>
            <w:bottom w:val="none" w:sz="0" w:space="0" w:color="auto"/>
            <w:right w:val="none" w:sz="0" w:space="0" w:color="auto"/>
          </w:divBdr>
        </w:div>
        <w:div w:id="776220993">
          <w:marLeft w:val="480"/>
          <w:marRight w:val="0"/>
          <w:marTop w:val="0"/>
          <w:marBottom w:val="0"/>
          <w:divBdr>
            <w:top w:val="none" w:sz="0" w:space="0" w:color="auto"/>
            <w:left w:val="none" w:sz="0" w:space="0" w:color="auto"/>
            <w:bottom w:val="none" w:sz="0" w:space="0" w:color="auto"/>
            <w:right w:val="none" w:sz="0" w:space="0" w:color="auto"/>
          </w:divBdr>
        </w:div>
        <w:div w:id="2098750268">
          <w:marLeft w:val="480"/>
          <w:marRight w:val="0"/>
          <w:marTop w:val="0"/>
          <w:marBottom w:val="0"/>
          <w:divBdr>
            <w:top w:val="none" w:sz="0" w:space="0" w:color="auto"/>
            <w:left w:val="none" w:sz="0" w:space="0" w:color="auto"/>
            <w:bottom w:val="none" w:sz="0" w:space="0" w:color="auto"/>
            <w:right w:val="none" w:sz="0" w:space="0" w:color="auto"/>
          </w:divBdr>
        </w:div>
        <w:div w:id="674914739">
          <w:marLeft w:val="480"/>
          <w:marRight w:val="0"/>
          <w:marTop w:val="0"/>
          <w:marBottom w:val="0"/>
          <w:divBdr>
            <w:top w:val="none" w:sz="0" w:space="0" w:color="auto"/>
            <w:left w:val="none" w:sz="0" w:space="0" w:color="auto"/>
            <w:bottom w:val="none" w:sz="0" w:space="0" w:color="auto"/>
            <w:right w:val="none" w:sz="0" w:space="0" w:color="auto"/>
          </w:divBdr>
        </w:div>
        <w:div w:id="254359803">
          <w:marLeft w:val="480"/>
          <w:marRight w:val="0"/>
          <w:marTop w:val="0"/>
          <w:marBottom w:val="0"/>
          <w:divBdr>
            <w:top w:val="none" w:sz="0" w:space="0" w:color="auto"/>
            <w:left w:val="none" w:sz="0" w:space="0" w:color="auto"/>
            <w:bottom w:val="none" w:sz="0" w:space="0" w:color="auto"/>
            <w:right w:val="none" w:sz="0" w:space="0" w:color="auto"/>
          </w:divBdr>
        </w:div>
        <w:div w:id="1245257264">
          <w:marLeft w:val="480"/>
          <w:marRight w:val="0"/>
          <w:marTop w:val="0"/>
          <w:marBottom w:val="0"/>
          <w:divBdr>
            <w:top w:val="none" w:sz="0" w:space="0" w:color="auto"/>
            <w:left w:val="none" w:sz="0" w:space="0" w:color="auto"/>
            <w:bottom w:val="none" w:sz="0" w:space="0" w:color="auto"/>
            <w:right w:val="none" w:sz="0" w:space="0" w:color="auto"/>
          </w:divBdr>
        </w:div>
        <w:div w:id="294482644">
          <w:marLeft w:val="480"/>
          <w:marRight w:val="0"/>
          <w:marTop w:val="0"/>
          <w:marBottom w:val="0"/>
          <w:divBdr>
            <w:top w:val="none" w:sz="0" w:space="0" w:color="auto"/>
            <w:left w:val="none" w:sz="0" w:space="0" w:color="auto"/>
            <w:bottom w:val="none" w:sz="0" w:space="0" w:color="auto"/>
            <w:right w:val="none" w:sz="0" w:space="0" w:color="auto"/>
          </w:divBdr>
        </w:div>
        <w:div w:id="182281273">
          <w:marLeft w:val="480"/>
          <w:marRight w:val="0"/>
          <w:marTop w:val="0"/>
          <w:marBottom w:val="0"/>
          <w:divBdr>
            <w:top w:val="none" w:sz="0" w:space="0" w:color="auto"/>
            <w:left w:val="none" w:sz="0" w:space="0" w:color="auto"/>
            <w:bottom w:val="none" w:sz="0" w:space="0" w:color="auto"/>
            <w:right w:val="none" w:sz="0" w:space="0" w:color="auto"/>
          </w:divBdr>
        </w:div>
        <w:div w:id="1457944965">
          <w:marLeft w:val="480"/>
          <w:marRight w:val="0"/>
          <w:marTop w:val="0"/>
          <w:marBottom w:val="0"/>
          <w:divBdr>
            <w:top w:val="none" w:sz="0" w:space="0" w:color="auto"/>
            <w:left w:val="none" w:sz="0" w:space="0" w:color="auto"/>
            <w:bottom w:val="none" w:sz="0" w:space="0" w:color="auto"/>
            <w:right w:val="none" w:sz="0" w:space="0" w:color="auto"/>
          </w:divBdr>
        </w:div>
        <w:div w:id="1772429487">
          <w:marLeft w:val="480"/>
          <w:marRight w:val="0"/>
          <w:marTop w:val="0"/>
          <w:marBottom w:val="0"/>
          <w:divBdr>
            <w:top w:val="none" w:sz="0" w:space="0" w:color="auto"/>
            <w:left w:val="none" w:sz="0" w:space="0" w:color="auto"/>
            <w:bottom w:val="none" w:sz="0" w:space="0" w:color="auto"/>
            <w:right w:val="none" w:sz="0" w:space="0" w:color="auto"/>
          </w:divBdr>
        </w:div>
        <w:div w:id="1777671953">
          <w:marLeft w:val="480"/>
          <w:marRight w:val="0"/>
          <w:marTop w:val="0"/>
          <w:marBottom w:val="0"/>
          <w:divBdr>
            <w:top w:val="none" w:sz="0" w:space="0" w:color="auto"/>
            <w:left w:val="none" w:sz="0" w:space="0" w:color="auto"/>
            <w:bottom w:val="none" w:sz="0" w:space="0" w:color="auto"/>
            <w:right w:val="none" w:sz="0" w:space="0" w:color="auto"/>
          </w:divBdr>
        </w:div>
        <w:div w:id="807208673">
          <w:marLeft w:val="480"/>
          <w:marRight w:val="0"/>
          <w:marTop w:val="0"/>
          <w:marBottom w:val="0"/>
          <w:divBdr>
            <w:top w:val="none" w:sz="0" w:space="0" w:color="auto"/>
            <w:left w:val="none" w:sz="0" w:space="0" w:color="auto"/>
            <w:bottom w:val="none" w:sz="0" w:space="0" w:color="auto"/>
            <w:right w:val="none" w:sz="0" w:space="0" w:color="auto"/>
          </w:divBdr>
        </w:div>
        <w:div w:id="848253962">
          <w:marLeft w:val="480"/>
          <w:marRight w:val="0"/>
          <w:marTop w:val="0"/>
          <w:marBottom w:val="0"/>
          <w:divBdr>
            <w:top w:val="none" w:sz="0" w:space="0" w:color="auto"/>
            <w:left w:val="none" w:sz="0" w:space="0" w:color="auto"/>
            <w:bottom w:val="none" w:sz="0" w:space="0" w:color="auto"/>
            <w:right w:val="none" w:sz="0" w:space="0" w:color="auto"/>
          </w:divBdr>
        </w:div>
        <w:div w:id="2123333008">
          <w:marLeft w:val="480"/>
          <w:marRight w:val="0"/>
          <w:marTop w:val="0"/>
          <w:marBottom w:val="0"/>
          <w:divBdr>
            <w:top w:val="none" w:sz="0" w:space="0" w:color="auto"/>
            <w:left w:val="none" w:sz="0" w:space="0" w:color="auto"/>
            <w:bottom w:val="none" w:sz="0" w:space="0" w:color="auto"/>
            <w:right w:val="none" w:sz="0" w:space="0" w:color="auto"/>
          </w:divBdr>
        </w:div>
        <w:div w:id="2115979671">
          <w:marLeft w:val="480"/>
          <w:marRight w:val="0"/>
          <w:marTop w:val="0"/>
          <w:marBottom w:val="0"/>
          <w:divBdr>
            <w:top w:val="none" w:sz="0" w:space="0" w:color="auto"/>
            <w:left w:val="none" w:sz="0" w:space="0" w:color="auto"/>
            <w:bottom w:val="none" w:sz="0" w:space="0" w:color="auto"/>
            <w:right w:val="none" w:sz="0" w:space="0" w:color="auto"/>
          </w:divBdr>
        </w:div>
        <w:div w:id="1597404660">
          <w:marLeft w:val="480"/>
          <w:marRight w:val="0"/>
          <w:marTop w:val="0"/>
          <w:marBottom w:val="0"/>
          <w:divBdr>
            <w:top w:val="none" w:sz="0" w:space="0" w:color="auto"/>
            <w:left w:val="none" w:sz="0" w:space="0" w:color="auto"/>
            <w:bottom w:val="none" w:sz="0" w:space="0" w:color="auto"/>
            <w:right w:val="none" w:sz="0" w:space="0" w:color="auto"/>
          </w:divBdr>
        </w:div>
        <w:div w:id="362290444">
          <w:marLeft w:val="480"/>
          <w:marRight w:val="0"/>
          <w:marTop w:val="0"/>
          <w:marBottom w:val="0"/>
          <w:divBdr>
            <w:top w:val="none" w:sz="0" w:space="0" w:color="auto"/>
            <w:left w:val="none" w:sz="0" w:space="0" w:color="auto"/>
            <w:bottom w:val="none" w:sz="0" w:space="0" w:color="auto"/>
            <w:right w:val="none" w:sz="0" w:space="0" w:color="auto"/>
          </w:divBdr>
        </w:div>
        <w:div w:id="518809908">
          <w:marLeft w:val="480"/>
          <w:marRight w:val="0"/>
          <w:marTop w:val="0"/>
          <w:marBottom w:val="0"/>
          <w:divBdr>
            <w:top w:val="none" w:sz="0" w:space="0" w:color="auto"/>
            <w:left w:val="none" w:sz="0" w:space="0" w:color="auto"/>
            <w:bottom w:val="none" w:sz="0" w:space="0" w:color="auto"/>
            <w:right w:val="none" w:sz="0" w:space="0" w:color="auto"/>
          </w:divBdr>
        </w:div>
        <w:div w:id="1391230124">
          <w:marLeft w:val="480"/>
          <w:marRight w:val="0"/>
          <w:marTop w:val="0"/>
          <w:marBottom w:val="0"/>
          <w:divBdr>
            <w:top w:val="none" w:sz="0" w:space="0" w:color="auto"/>
            <w:left w:val="none" w:sz="0" w:space="0" w:color="auto"/>
            <w:bottom w:val="none" w:sz="0" w:space="0" w:color="auto"/>
            <w:right w:val="none" w:sz="0" w:space="0" w:color="auto"/>
          </w:divBdr>
        </w:div>
        <w:div w:id="1575696972">
          <w:marLeft w:val="480"/>
          <w:marRight w:val="0"/>
          <w:marTop w:val="0"/>
          <w:marBottom w:val="0"/>
          <w:divBdr>
            <w:top w:val="none" w:sz="0" w:space="0" w:color="auto"/>
            <w:left w:val="none" w:sz="0" w:space="0" w:color="auto"/>
            <w:bottom w:val="none" w:sz="0" w:space="0" w:color="auto"/>
            <w:right w:val="none" w:sz="0" w:space="0" w:color="auto"/>
          </w:divBdr>
        </w:div>
        <w:div w:id="1255045837">
          <w:marLeft w:val="480"/>
          <w:marRight w:val="0"/>
          <w:marTop w:val="0"/>
          <w:marBottom w:val="0"/>
          <w:divBdr>
            <w:top w:val="none" w:sz="0" w:space="0" w:color="auto"/>
            <w:left w:val="none" w:sz="0" w:space="0" w:color="auto"/>
            <w:bottom w:val="none" w:sz="0" w:space="0" w:color="auto"/>
            <w:right w:val="none" w:sz="0" w:space="0" w:color="auto"/>
          </w:divBdr>
        </w:div>
        <w:div w:id="1239367225">
          <w:marLeft w:val="480"/>
          <w:marRight w:val="0"/>
          <w:marTop w:val="0"/>
          <w:marBottom w:val="0"/>
          <w:divBdr>
            <w:top w:val="none" w:sz="0" w:space="0" w:color="auto"/>
            <w:left w:val="none" w:sz="0" w:space="0" w:color="auto"/>
            <w:bottom w:val="none" w:sz="0" w:space="0" w:color="auto"/>
            <w:right w:val="none" w:sz="0" w:space="0" w:color="auto"/>
          </w:divBdr>
        </w:div>
        <w:div w:id="540245053">
          <w:marLeft w:val="480"/>
          <w:marRight w:val="0"/>
          <w:marTop w:val="0"/>
          <w:marBottom w:val="0"/>
          <w:divBdr>
            <w:top w:val="none" w:sz="0" w:space="0" w:color="auto"/>
            <w:left w:val="none" w:sz="0" w:space="0" w:color="auto"/>
            <w:bottom w:val="none" w:sz="0" w:space="0" w:color="auto"/>
            <w:right w:val="none" w:sz="0" w:space="0" w:color="auto"/>
          </w:divBdr>
        </w:div>
        <w:div w:id="1284506823">
          <w:marLeft w:val="480"/>
          <w:marRight w:val="0"/>
          <w:marTop w:val="0"/>
          <w:marBottom w:val="0"/>
          <w:divBdr>
            <w:top w:val="none" w:sz="0" w:space="0" w:color="auto"/>
            <w:left w:val="none" w:sz="0" w:space="0" w:color="auto"/>
            <w:bottom w:val="none" w:sz="0" w:space="0" w:color="auto"/>
            <w:right w:val="none" w:sz="0" w:space="0" w:color="auto"/>
          </w:divBdr>
        </w:div>
        <w:div w:id="576983554">
          <w:marLeft w:val="480"/>
          <w:marRight w:val="0"/>
          <w:marTop w:val="0"/>
          <w:marBottom w:val="0"/>
          <w:divBdr>
            <w:top w:val="none" w:sz="0" w:space="0" w:color="auto"/>
            <w:left w:val="none" w:sz="0" w:space="0" w:color="auto"/>
            <w:bottom w:val="none" w:sz="0" w:space="0" w:color="auto"/>
            <w:right w:val="none" w:sz="0" w:space="0" w:color="auto"/>
          </w:divBdr>
        </w:div>
        <w:div w:id="734282582">
          <w:marLeft w:val="480"/>
          <w:marRight w:val="0"/>
          <w:marTop w:val="0"/>
          <w:marBottom w:val="0"/>
          <w:divBdr>
            <w:top w:val="none" w:sz="0" w:space="0" w:color="auto"/>
            <w:left w:val="none" w:sz="0" w:space="0" w:color="auto"/>
            <w:bottom w:val="none" w:sz="0" w:space="0" w:color="auto"/>
            <w:right w:val="none" w:sz="0" w:space="0" w:color="auto"/>
          </w:divBdr>
        </w:div>
        <w:div w:id="23986983">
          <w:marLeft w:val="480"/>
          <w:marRight w:val="0"/>
          <w:marTop w:val="0"/>
          <w:marBottom w:val="0"/>
          <w:divBdr>
            <w:top w:val="none" w:sz="0" w:space="0" w:color="auto"/>
            <w:left w:val="none" w:sz="0" w:space="0" w:color="auto"/>
            <w:bottom w:val="none" w:sz="0" w:space="0" w:color="auto"/>
            <w:right w:val="none" w:sz="0" w:space="0" w:color="auto"/>
          </w:divBdr>
        </w:div>
        <w:div w:id="1902517746">
          <w:marLeft w:val="480"/>
          <w:marRight w:val="0"/>
          <w:marTop w:val="0"/>
          <w:marBottom w:val="0"/>
          <w:divBdr>
            <w:top w:val="none" w:sz="0" w:space="0" w:color="auto"/>
            <w:left w:val="none" w:sz="0" w:space="0" w:color="auto"/>
            <w:bottom w:val="none" w:sz="0" w:space="0" w:color="auto"/>
            <w:right w:val="none" w:sz="0" w:space="0" w:color="auto"/>
          </w:divBdr>
        </w:div>
        <w:div w:id="539981135">
          <w:marLeft w:val="480"/>
          <w:marRight w:val="0"/>
          <w:marTop w:val="0"/>
          <w:marBottom w:val="0"/>
          <w:divBdr>
            <w:top w:val="none" w:sz="0" w:space="0" w:color="auto"/>
            <w:left w:val="none" w:sz="0" w:space="0" w:color="auto"/>
            <w:bottom w:val="none" w:sz="0" w:space="0" w:color="auto"/>
            <w:right w:val="none" w:sz="0" w:space="0" w:color="auto"/>
          </w:divBdr>
        </w:div>
        <w:div w:id="2904111">
          <w:marLeft w:val="480"/>
          <w:marRight w:val="0"/>
          <w:marTop w:val="0"/>
          <w:marBottom w:val="0"/>
          <w:divBdr>
            <w:top w:val="none" w:sz="0" w:space="0" w:color="auto"/>
            <w:left w:val="none" w:sz="0" w:space="0" w:color="auto"/>
            <w:bottom w:val="none" w:sz="0" w:space="0" w:color="auto"/>
            <w:right w:val="none" w:sz="0" w:space="0" w:color="auto"/>
          </w:divBdr>
        </w:div>
        <w:div w:id="998266176">
          <w:marLeft w:val="480"/>
          <w:marRight w:val="0"/>
          <w:marTop w:val="0"/>
          <w:marBottom w:val="0"/>
          <w:divBdr>
            <w:top w:val="none" w:sz="0" w:space="0" w:color="auto"/>
            <w:left w:val="none" w:sz="0" w:space="0" w:color="auto"/>
            <w:bottom w:val="none" w:sz="0" w:space="0" w:color="auto"/>
            <w:right w:val="none" w:sz="0" w:space="0" w:color="auto"/>
          </w:divBdr>
        </w:div>
        <w:div w:id="620307095">
          <w:marLeft w:val="480"/>
          <w:marRight w:val="0"/>
          <w:marTop w:val="0"/>
          <w:marBottom w:val="0"/>
          <w:divBdr>
            <w:top w:val="none" w:sz="0" w:space="0" w:color="auto"/>
            <w:left w:val="none" w:sz="0" w:space="0" w:color="auto"/>
            <w:bottom w:val="none" w:sz="0" w:space="0" w:color="auto"/>
            <w:right w:val="none" w:sz="0" w:space="0" w:color="auto"/>
          </w:divBdr>
        </w:div>
        <w:div w:id="1311715545">
          <w:marLeft w:val="480"/>
          <w:marRight w:val="0"/>
          <w:marTop w:val="0"/>
          <w:marBottom w:val="0"/>
          <w:divBdr>
            <w:top w:val="none" w:sz="0" w:space="0" w:color="auto"/>
            <w:left w:val="none" w:sz="0" w:space="0" w:color="auto"/>
            <w:bottom w:val="none" w:sz="0" w:space="0" w:color="auto"/>
            <w:right w:val="none" w:sz="0" w:space="0" w:color="auto"/>
          </w:divBdr>
        </w:div>
        <w:div w:id="990451332">
          <w:marLeft w:val="480"/>
          <w:marRight w:val="0"/>
          <w:marTop w:val="0"/>
          <w:marBottom w:val="0"/>
          <w:divBdr>
            <w:top w:val="none" w:sz="0" w:space="0" w:color="auto"/>
            <w:left w:val="none" w:sz="0" w:space="0" w:color="auto"/>
            <w:bottom w:val="none" w:sz="0" w:space="0" w:color="auto"/>
            <w:right w:val="none" w:sz="0" w:space="0" w:color="auto"/>
          </w:divBdr>
        </w:div>
        <w:div w:id="2441559">
          <w:marLeft w:val="480"/>
          <w:marRight w:val="0"/>
          <w:marTop w:val="0"/>
          <w:marBottom w:val="0"/>
          <w:divBdr>
            <w:top w:val="none" w:sz="0" w:space="0" w:color="auto"/>
            <w:left w:val="none" w:sz="0" w:space="0" w:color="auto"/>
            <w:bottom w:val="none" w:sz="0" w:space="0" w:color="auto"/>
            <w:right w:val="none" w:sz="0" w:space="0" w:color="auto"/>
          </w:divBdr>
        </w:div>
        <w:div w:id="1654797976">
          <w:marLeft w:val="480"/>
          <w:marRight w:val="0"/>
          <w:marTop w:val="0"/>
          <w:marBottom w:val="0"/>
          <w:divBdr>
            <w:top w:val="none" w:sz="0" w:space="0" w:color="auto"/>
            <w:left w:val="none" w:sz="0" w:space="0" w:color="auto"/>
            <w:bottom w:val="none" w:sz="0" w:space="0" w:color="auto"/>
            <w:right w:val="none" w:sz="0" w:space="0" w:color="auto"/>
          </w:divBdr>
        </w:div>
        <w:div w:id="1625306220">
          <w:marLeft w:val="480"/>
          <w:marRight w:val="0"/>
          <w:marTop w:val="0"/>
          <w:marBottom w:val="0"/>
          <w:divBdr>
            <w:top w:val="none" w:sz="0" w:space="0" w:color="auto"/>
            <w:left w:val="none" w:sz="0" w:space="0" w:color="auto"/>
            <w:bottom w:val="none" w:sz="0" w:space="0" w:color="auto"/>
            <w:right w:val="none" w:sz="0" w:space="0" w:color="auto"/>
          </w:divBdr>
        </w:div>
        <w:div w:id="1303190535">
          <w:marLeft w:val="480"/>
          <w:marRight w:val="0"/>
          <w:marTop w:val="0"/>
          <w:marBottom w:val="0"/>
          <w:divBdr>
            <w:top w:val="none" w:sz="0" w:space="0" w:color="auto"/>
            <w:left w:val="none" w:sz="0" w:space="0" w:color="auto"/>
            <w:bottom w:val="none" w:sz="0" w:space="0" w:color="auto"/>
            <w:right w:val="none" w:sz="0" w:space="0" w:color="auto"/>
          </w:divBdr>
        </w:div>
        <w:div w:id="1798254111">
          <w:marLeft w:val="480"/>
          <w:marRight w:val="0"/>
          <w:marTop w:val="0"/>
          <w:marBottom w:val="0"/>
          <w:divBdr>
            <w:top w:val="none" w:sz="0" w:space="0" w:color="auto"/>
            <w:left w:val="none" w:sz="0" w:space="0" w:color="auto"/>
            <w:bottom w:val="none" w:sz="0" w:space="0" w:color="auto"/>
            <w:right w:val="none" w:sz="0" w:space="0" w:color="auto"/>
          </w:divBdr>
        </w:div>
        <w:div w:id="1070620486">
          <w:marLeft w:val="480"/>
          <w:marRight w:val="0"/>
          <w:marTop w:val="0"/>
          <w:marBottom w:val="0"/>
          <w:divBdr>
            <w:top w:val="none" w:sz="0" w:space="0" w:color="auto"/>
            <w:left w:val="none" w:sz="0" w:space="0" w:color="auto"/>
            <w:bottom w:val="none" w:sz="0" w:space="0" w:color="auto"/>
            <w:right w:val="none" w:sz="0" w:space="0" w:color="auto"/>
          </w:divBdr>
        </w:div>
        <w:div w:id="306860713">
          <w:marLeft w:val="480"/>
          <w:marRight w:val="0"/>
          <w:marTop w:val="0"/>
          <w:marBottom w:val="0"/>
          <w:divBdr>
            <w:top w:val="none" w:sz="0" w:space="0" w:color="auto"/>
            <w:left w:val="none" w:sz="0" w:space="0" w:color="auto"/>
            <w:bottom w:val="none" w:sz="0" w:space="0" w:color="auto"/>
            <w:right w:val="none" w:sz="0" w:space="0" w:color="auto"/>
          </w:divBdr>
        </w:div>
        <w:div w:id="2025742824">
          <w:marLeft w:val="480"/>
          <w:marRight w:val="0"/>
          <w:marTop w:val="0"/>
          <w:marBottom w:val="0"/>
          <w:divBdr>
            <w:top w:val="none" w:sz="0" w:space="0" w:color="auto"/>
            <w:left w:val="none" w:sz="0" w:space="0" w:color="auto"/>
            <w:bottom w:val="none" w:sz="0" w:space="0" w:color="auto"/>
            <w:right w:val="none" w:sz="0" w:space="0" w:color="auto"/>
          </w:divBdr>
        </w:div>
        <w:div w:id="919824998">
          <w:marLeft w:val="480"/>
          <w:marRight w:val="0"/>
          <w:marTop w:val="0"/>
          <w:marBottom w:val="0"/>
          <w:divBdr>
            <w:top w:val="none" w:sz="0" w:space="0" w:color="auto"/>
            <w:left w:val="none" w:sz="0" w:space="0" w:color="auto"/>
            <w:bottom w:val="none" w:sz="0" w:space="0" w:color="auto"/>
            <w:right w:val="none" w:sz="0" w:space="0" w:color="auto"/>
          </w:divBdr>
        </w:div>
        <w:div w:id="183637859">
          <w:marLeft w:val="480"/>
          <w:marRight w:val="0"/>
          <w:marTop w:val="0"/>
          <w:marBottom w:val="0"/>
          <w:divBdr>
            <w:top w:val="none" w:sz="0" w:space="0" w:color="auto"/>
            <w:left w:val="none" w:sz="0" w:space="0" w:color="auto"/>
            <w:bottom w:val="none" w:sz="0" w:space="0" w:color="auto"/>
            <w:right w:val="none" w:sz="0" w:space="0" w:color="auto"/>
          </w:divBdr>
        </w:div>
        <w:div w:id="809713074">
          <w:marLeft w:val="480"/>
          <w:marRight w:val="0"/>
          <w:marTop w:val="0"/>
          <w:marBottom w:val="0"/>
          <w:divBdr>
            <w:top w:val="none" w:sz="0" w:space="0" w:color="auto"/>
            <w:left w:val="none" w:sz="0" w:space="0" w:color="auto"/>
            <w:bottom w:val="none" w:sz="0" w:space="0" w:color="auto"/>
            <w:right w:val="none" w:sz="0" w:space="0" w:color="auto"/>
          </w:divBdr>
        </w:div>
        <w:div w:id="279917899">
          <w:marLeft w:val="480"/>
          <w:marRight w:val="0"/>
          <w:marTop w:val="0"/>
          <w:marBottom w:val="0"/>
          <w:divBdr>
            <w:top w:val="none" w:sz="0" w:space="0" w:color="auto"/>
            <w:left w:val="none" w:sz="0" w:space="0" w:color="auto"/>
            <w:bottom w:val="none" w:sz="0" w:space="0" w:color="auto"/>
            <w:right w:val="none" w:sz="0" w:space="0" w:color="auto"/>
          </w:divBdr>
        </w:div>
        <w:div w:id="2113695412">
          <w:marLeft w:val="480"/>
          <w:marRight w:val="0"/>
          <w:marTop w:val="0"/>
          <w:marBottom w:val="0"/>
          <w:divBdr>
            <w:top w:val="none" w:sz="0" w:space="0" w:color="auto"/>
            <w:left w:val="none" w:sz="0" w:space="0" w:color="auto"/>
            <w:bottom w:val="none" w:sz="0" w:space="0" w:color="auto"/>
            <w:right w:val="none" w:sz="0" w:space="0" w:color="auto"/>
          </w:divBdr>
        </w:div>
        <w:div w:id="1957560906">
          <w:marLeft w:val="480"/>
          <w:marRight w:val="0"/>
          <w:marTop w:val="0"/>
          <w:marBottom w:val="0"/>
          <w:divBdr>
            <w:top w:val="none" w:sz="0" w:space="0" w:color="auto"/>
            <w:left w:val="none" w:sz="0" w:space="0" w:color="auto"/>
            <w:bottom w:val="none" w:sz="0" w:space="0" w:color="auto"/>
            <w:right w:val="none" w:sz="0" w:space="0" w:color="auto"/>
          </w:divBdr>
        </w:div>
      </w:divsChild>
    </w:div>
    <w:div w:id="1823741270">
      <w:bodyDiv w:val="1"/>
      <w:marLeft w:val="0"/>
      <w:marRight w:val="0"/>
      <w:marTop w:val="0"/>
      <w:marBottom w:val="0"/>
      <w:divBdr>
        <w:top w:val="none" w:sz="0" w:space="0" w:color="auto"/>
        <w:left w:val="none" w:sz="0" w:space="0" w:color="auto"/>
        <w:bottom w:val="none" w:sz="0" w:space="0" w:color="auto"/>
        <w:right w:val="none" w:sz="0" w:space="0" w:color="auto"/>
      </w:divBdr>
      <w:divsChild>
        <w:div w:id="360783682">
          <w:marLeft w:val="640"/>
          <w:marRight w:val="0"/>
          <w:marTop w:val="0"/>
          <w:marBottom w:val="0"/>
          <w:divBdr>
            <w:top w:val="none" w:sz="0" w:space="0" w:color="auto"/>
            <w:left w:val="none" w:sz="0" w:space="0" w:color="auto"/>
            <w:bottom w:val="none" w:sz="0" w:space="0" w:color="auto"/>
            <w:right w:val="none" w:sz="0" w:space="0" w:color="auto"/>
          </w:divBdr>
        </w:div>
        <w:div w:id="1199510209">
          <w:marLeft w:val="640"/>
          <w:marRight w:val="0"/>
          <w:marTop w:val="0"/>
          <w:marBottom w:val="0"/>
          <w:divBdr>
            <w:top w:val="none" w:sz="0" w:space="0" w:color="auto"/>
            <w:left w:val="none" w:sz="0" w:space="0" w:color="auto"/>
            <w:bottom w:val="none" w:sz="0" w:space="0" w:color="auto"/>
            <w:right w:val="none" w:sz="0" w:space="0" w:color="auto"/>
          </w:divBdr>
        </w:div>
        <w:div w:id="1053239242">
          <w:marLeft w:val="640"/>
          <w:marRight w:val="0"/>
          <w:marTop w:val="0"/>
          <w:marBottom w:val="0"/>
          <w:divBdr>
            <w:top w:val="none" w:sz="0" w:space="0" w:color="auto"/>
            <w:left w:val="none" w:sz="0" w:space="0" w:color="auto"/>
            <w:bottom w:val="none" w:sz="0" w:space="0" w:color="auto"/>
            <w:right w:val="none" w:sz="0" w:space="0" w:color="auto"/>
          </w:divBdr>
        </w:div>
        <w:div w:id="624845578">
          <w:marLeft w:val="640"/>
          <w:marRight w:val="0"/>
          <w:marTop w:val="0"/>
          <w:marBottom w:val="0"/>
          <w:divBdr>
            <w:top w:val="none" w:sz="0" w:space="0" w:color="auto"/>
            <w:left w:val="none" w:sz="0" w:space="0" w:color="auto"/>
            <w:bottom w:val="none" w:sz="0" w:space="0" w:color="auto"/>
            <w:right w:val="none" w:sz="0" w:space="0" w:color="auto"/>
          </w:divBdr>
        </w:div>
        <w:div w:id="1679119730">
          <w:marLeft w:val="640"/>
          <w:marRight w:val="0"/>
          <w:marTop w:val="0"/>
          <w:marBottom w:val="0"/>
          <w:divBdr>
            <w:top w:val="none" w:sz="0" w:space="0" w:color="auto"/>
            <w:left w:val="none" w:sz="0" w:space="0" w:color="auto"/>
            <w:bottom w:val="none" w:sz="0" w:space="0" w:color="auto"/>
            <w:right w:val="none" w:sz="0" w:space="0" w:color="auto"/>
          </w:divBdr>
        </w:div>
        <w:div w:id="1739863894">
          <w:marLeft w:val="640"/>
          <w:marRight w:val="0"/>
          <w:marTop w:val="0"/>
          <w:marBottom w:val="0"/>
          <w:divBdr>
            <w:top w:val="none" w:sz="0" w:space="0" w:color="auto"/>
            <w:left w:val="none" w:sz="0" w:space="0" w:color="auto"/>
            <w:bottom w:val="none" w:sz="0" w:space="0" w:color="auto"/>
            <w:right w:val="none" w:sz="0" w:space="0" w:color="auto"/>
          </w:divBdr>
        </w:div>
        <w:div w:id="493374795">
          <w:marLeft w:val="640"/>
          <w:marRight w:val="0"/>
          <w:marTop w:val="0"/>
          <w:marBottom w:val="0"/>
          <w:divBdr>
            <w:top w:val="none" w:sz="0" w:space="0" w:color="auto"/>
            <w:left w:val="none" w:sz="0" w:space="0" w:color="auto"/>
            <w:bottom w:val="none" w:sz="0" w:space="0" w:color="auto"/>
            <w:right w:val="none" w:sz="0" w:space="0" w:color="auto"/>
          </w:divBdr>
        </w:div>
        <w:div w:id="1447310701">
          <w:marLeft w:val="640"/>
          <w:marRight w:val="0"/>
          <w:marTop w:val="0"/>
          <w:marBottom w:val="0"/>
          <w:divBdr>
            <w:top w:val="none" w:sz="0" w:space="0" w:color="auto"/>
            <w:left w:val="none" w:sz="0" w:space="0" w:color="auto"/>
            <w:bottom w:val="none" w:sz="0" w:space="0" w:color="auto"/>
            <w:right w:val="none" w:sz="0" w:space="0" w:color="auto"/>
          </w:divBdr>
        </w:div>
        <w:div w:id="502933283">
          <w:marLeft w:val="640"/>
          <w:marRight w:val="0"/>
          <w:marTop w:val="0"/>
          <w:marBottom w:val="0"/>
          <w:divBdr>
            <w:top w:val="none" w:sz="0" w:space="0" w:color="auto"/>
            <w:left w:val="none" w:sz="0" w:space="0" w:color="auto"/>
            <w:bottom w:val="none" w:sz="0" w:space="0" w:color="auto"/>
            <w:right w:val="none" w:sz="0" w:space="0" w:color="auto"/>
          </w:divBdr>
        </w:div>
        <w:div w:id="101340951">
          <w:marLeft w:val="640"/>
          <w:marRight w:val="0"/>
          <w:marTop w:val="0"/>
          <w:marBottom w:val="0"/>
          <w:divBdr>
            <w:top w:val="none" w:sz="0" w:space="0" w:color="auto"/>
            <w:left w:val="none" w:sz="0" w:space="0" w:color="auto"/>
            <w:bottom w:val="none" w:sz="0" w:space="0" w:color="auto"/>
            <w:right w:val="none" w:sz="0" w:space="0" w:color="auto"/>
          </w:divBdr>
        </w:div>
        <w:div w:id="1434209777">
          <w:marLeft w:val="640"/>
          <w:marRight w:val="0"/>
          <w:marTop w:val="0"/>
          <w:marBottom w:val="0"/>
          <w:divBdr>
            <w:top w:val="none" w:sz="0" w:space="0" w:color="auto"/>
            <w:left w:val="none" w:sz="0" w:space="0" w:color="auto"/>
            <w:bottom w:val="none" w:sz="0" w:space="0" w:color="auto"/>
            <w:right w:val="none" w:sz="0" w:space="0" w:color="auto"/>
          </w:divBdr>
        </w:div>
        <w:div w:id="37247446">
          <w:marLeft w:val="640"/>
          <w:marRight w:val="0"/>
          <w:marTop w:val="0"/>
          <w:marBottom w:val="0"/>
          <w:divBdr>
            <w:top w:val="none" w:sz="0" w:space="0" w:color="auto"/>
            <w:left w:val="none" w:sz="0" w:space="0" w:color="auto"/>
            <w:bottom w:val="none" w:sz="0" w:space="0" w:color="auto"/>
            <w:right w:val="none" w:sz="0" w:space="0" w:color="auto"/>
          </w:divBdr>
        </w:div>
        <w:div w:id="1084256771">
          <w:marLeft w:val="640"/>
          <w:marRight w:val="0"/>
          <w:marTop w:val="0"/>
          <w:marBottom w:val="0"/>
          <w:divBdr>
            <w:top w:val="none" w:sz="0" w:space="0" w:color="auto"/>
            <w:left w:val="none" w:sz="0" w:space="0" w:color="auto"/>
            <w:bottom w:val="none" w:sz="0" w:space="0" w:color="auto"/>
            <w:right w:val="none" w:sz="0" w:space="0" w:color="auto"/>
          </w:divBdr>
        </w:div>
        <w:div w:id="1692300316">
          <w:marLeft w:val="640"/>
          <w:marRight w:val="0"/>
          <w:marTop w:val="0"/>
          <w:marBottom w:val="0"/>
          <w:divBdr>
            <w:top w:val="none" w:sz="0" w:space="0" w:color="auto"/>
            <w:left w:val="none" w:sz="0" w:space="0" w:color="auto"/>
            <w:bottom w:val="none" w:sz="0" w:space="0" w:color="auto"/>
            <w:right w:val="none" w:sz="0" w:space="0" w:color="auto"/>
          </w:divBdr>
        </w:div>
        <w:div w:id="287007378">
          <w:marLeft w:val="640"/>
          <w:marRight w:val="0"/>
          <w:marTop w:val="0"/>
          <w:marBottom w:val="0"/>
          <w:divBdr>
            <w:top w:val="none" w:sz="0" w:space="0" w:color="auto"/>
            <w:left w:val="none" w:sz="0" w:space="0" w:color="auto"/>
            <w:bottom w:val="none" w:sz="0" w:space="0" w:color="auto"/>
            <w:right w:val="none" w:sz="0" w:space="0" w:color="auto"/>
          </w:divBdr>
        </w:div>
        <w:div w:id="1057586956">
          <w:marLeft w:val="640"/>
          <w:marRight w:val="0"/>
          <w:marTop w:val="0"/>
          <w:marBottom w:val="0"/>
          <w:divBdr>
            <w:top w:val="none" w:sz="0" w:space="0" w:color="auto"/>
            <w:left w:val="none" w:sz="0" w:space="0" w:color="auto"/>
            <w:bottom w:val="none" w:sz="0" w:space="0" w:color="auto"/>
            <w:right w:val="none" w:sz="0" w:space="0" w:color="auto"/>
          </w:divBdr>
        </w:div>
        <w:div w:id="1531718877">
          <w:marLeft w:val="640"/>
          <w:marRight w:val="0"/>
          <w:marTop w:val="0"/>
          <w:marBottom w:val="0"/>
          <w:divBdr>
            <w:top w:val="none" w:sz="0" w:space="0" w:color="auto"/>
            <w:left w:val="none" w:sz="0" w:space="0" w:color="auto"/>
            <w:bottom w:val="none" w:sz="0" w:space="0" w:color="auto"/>
            <w:right w:val="none" w:sz="0" w:space="0" w:color="auto"/>
          </w:divBdr>
        </w:div>
        <w:div w:id="66849579">
          <w:marLeft w:val="640"/>
          <w:marRight w:val="0"/>
          <w:marTop w:val="0"/>
          <w:marBottom w:val="0"/>
          <w:divBdr>
            <w:top w:val="none" w:sz="0" w:space="0" w:color="auto"/>
            <w:left w:val="none" w:sz="0" w:space="0" w:color="auto"/>
            <w:bottom w:val="none" w:sz="0" w:space="0" w:color="auto"/>
            <w:right w:val="none" w:sz="0" w:space="0" w:color="auto"/>
          </w:divBdr>
        </w:div>
        <w:div w:id="2002003295">
          <w:marLeft w:val="640"/>
          <w:marRight w:val="0"/>
          <w:marTop w:val="0"/>
          <w:marBottom w:val="0"/>
          <w:divBdr>
            <w:top w:val="none" w:sz="0" w:space="0" w:color="auto"/>
            <w:left w:val="none" w:sz="0" w:space="0" w:color="auto"/>
            <w:bottom w:val="none" w:sz="0" w:space="0" w:color="auto"/>
            <w:right w:val="none" w:sz="0" w:space="0" w:color="auto"/>
          </w:divBdr>
        </w:div>
        <w:div w:id="882401253">
          <w:marLeft w:val="640"/>
          <w:marRight w:val="0"/>
          <w:marTop w:val="0"/>
          <w:marBottom w:val="0"/>
          <w:divBdr>
            <w:top w:val="none" w:sz="0" w:space="0" w:color="auto"/>
            <w:left w:val="none" w:sz="0" w:space="0" w:color="auto"/>
            <w:bottom w:val="none" w:sz="0" w:space="0" w:color="auto"/>
            <w:right w:val="none" w:sz="0" w:space="0" w:color="auto"/>
          </w:divBdr>
        </w:div>
        <w:div w:id="119345529">
          <w:marLeft w:val="640"/>
          <w:marRight w:val="0"/>
          <w:marTop w:val="0"/>
          <w:marBottom w:val="0"/>
          <w:divBdr>
            <w:top w:val="none" w:sz="0" w:space="0" w:color="auto"/>
            <w:left w:val="none" w:sz="0" w:space="0" w:color="auto"/>
            <w:bottom w:val="none" w:sz="0" w:space="0" w:color="auto"/>
            <w:right w:val="none" w:sz="0" w:space="0" w:color="auto"/>
          </w:divBdr>
        </w:div>
        <w:div w:id="1241334598">
          <w:marLeft w:val="640"/>
          <w:marRight w:val="0"/>
          <w:marTop w:val="0"/>
          <w:marBottom w:val="0"/>
          <w:divBdr>
            <w:top w:val="none" w:sz="0" w:space="0" w:color="auto"/>
            <w:left w:val="none" w:sz="0" w:space="0" w:color="auto"/>
            <w:bottom w:val="none" w:sz="0" w:space="0" w:color="auto"/>
            <w:right w:val="none" w:sz="0" w:space="0" w:color="auto"/>
          </w:divBdr>
        </w:div>
        <w:div w:id="1605502934">
          <w:marLeft w:val="640"/>
          <w:marRight w:val="0"/>
          <w:marTop w:val="0"/>
          <w:marBottom w:val="0"/>
          <w:divBdr>
            <w:top w:val="none" w:sz="0" w:space="0" w:color="auto"/>
            <w:left w:val="none" w:sz="0" w:space="0" w:color="auto"/>
            <w:bottom w:val="none" w:sz="0" w:space="0" w:color="auto"/>
            <w:right w:val="none" w:sz="0" w:space="0" w:color="auto"/>
          </w:divBdr>
        </w:div>
        <w:div w:id="1549996536">
          <w:marLeft w:val="640"/>
          <w:marRight w:val="0"/>
          <w:marTop w:val="0"/>
          <w:marBottom w:val="0"/>
          <w:divBdr>
            <w:top w:val="none" w:sz="0" w:space="0" w:color="auto"/>
            <w:left w:val="none" w:sz="0" w:space="0" w:color="auto"/>
            <w:bottom w:val="none" w:sz="0" w:space="0" w:color="auto"/>
            <w:right w:val="none" w:sz="0" w:space="0" w:color="auto"/>
          </w:divBdr>
        </w:div>
        <w:div w:id="1591499433">
          <w:marLeft w:val="640"/>
          <w:marRight w:val="0"/>
          <w:marTop w:val="0"/>
          <w:marBottom w:val="0"/>
          <w:divBdr>
            <w:top w:val="none" w:sz="0" w:space="0" w:color="auto"/>
            <w:left w:val="none" w:sz="0" w:space="0" w:color="auto"/>
            <w:bottom w:val="none" w:sz="0" w:space="0" w:color="auto"/>
            <w:right w:val="none" w:sz="0" w:space="0" w:color="auto"/>
          </w:divBdr>
        </w:div>
        <w:div w:id="2125692711">
          <w:marLeft w:val="640"/>
          <w:marRight w:val="0"/>
          <w:marTop w:val="0"/>
          <w:marBottom w:val="0"/>
          <w:divBdr>
            <w:top w:val="none" w:sz="0" w:space="0" w:color="auto"/>
            <w:left w:val="none" w:sz="0" w:space="0" w:color="auto"/>
            <w:bottom w:val="none" w:sz="0" w:space="0" w:color="auto"/>
            <w:right w:val="none" w:sz="0" w:space="0" w:color="auto"/>
          </w:divBdr>
        </w:div>
        <w:div w:id="831019857">
          <w:marLeft w:val="640"/>
          <w:marRight w:val="0"/>
          <w:marTop w:val="0"/>
          <w:marBottom w:val="0"/>
          <w:divBdr>
            <w:top w:val="none" w:sz="0" w:space="0" w:color="auto"/>
            <w:left w:val="none" w:sz="0" w:space="0" w:color="auto"/>
            <w:bottom w:val="none" w:sz="0" w:space="0" w:color="auto"/>
            <w:right w:val="none" w:sz="0" w:space="0" w:color="auto"/>
          </w:divBdr>
        </w:div>
        <w:div w:id="1304045325">
          <w:marLeft w:val="640"/>
          <w:marRight w:val="0"/>
          <w:marTop w:val="0"/>
          <w:marBottom w:val="0"/>
          <w:divBdr>
            <w:top w:val="none" w:sz="0" w:space="0" w:color="auto"/>
            <w:left w:val="none" w:sz="0" w:space="0" w:color="auto"/>
            <w:bottom w:val="none" w:sz="0" w:space="0" w:color="auto"/>
            <w:right w:val="none" w:sz="0" w:space="0" w:color="auto"/>
          </w:divBdr>
        </w:div>
        <w:div w:id="1141651548">
          <w:marLeft w:val="640"/>
          <w:marRight w:val="0"/>
          <w:marTop w:val="0"/>
          <w:marBottom w:val="0"/>
          <w:divBdr>
            <w:top w:val="none" w:sz="0" w:space="0" w:color="auto"/>
            <w:left w:val="none" w:sz="0" w:space="0" w:color="auto"/>
            <w:bottom w:val="none" w:sz="0" w:space="0" w:color="auto"/>
            <w:right w:val="none" w:sz="0" w:space="0" w:color="auto"/>
          </w:divBdr>
        </w:div>
        <w:div w:id="495339103">
          <w:marLeft w:val="640"/>
          <w:marRight w:val="0"/>
          <w:marTop w:val="0"/>
          <w:marBottom w:val="0"/>
          <w:divBdr>
            <w:top w:val="none" w:sz="0" w:space="0" w:color="auto"/>
            <w:left w:val="none" w:sz="0" w:space="0" w:color="auto"/>
            <w:bottom w:val="none" w:sz="0" w:space="0" w:color="auto"/>
            <w:right w:val="none" w:sz="0" w:space="0" w:color="auto"/>
          </w:divBdr>
        </w:div>
        <w:div w:id="495074391">
          <w:marLeft w:val="640"/>
          <w:marRight w:val="0"/>
          <w:marTop w:val="0"/>
          <w:marBottom w:val="0"/>
          <w:divBdr>
            <w:top w:val="none" w:sz="0" w:space="0" w:color="auto"/>
            <w:left w:val="none" w:sz="0" w:space="0" w:color="auto"/>
            <w:bottom w:val="none" w:sz="0" w:space="0" w:color="auto"/>
            <w:right w:val="none" w:sz="0" w:space="0" w:color="auto"/>
          </w:divBdr>
        </w:div>
        <w:div w:id="475604698">
          <w:marLeft w:val="640"/>
          <w:marRight w:val="0"/>
          <w:marTop w:val="0"/>
          <w:marBottom w:val="0"/>
          <w:divBdr>
            <w:top w:val="none" w:sz="0" w:space="0" w:color="auto"/>
            <w:left w:val="none" w:sz="0" w:space="0" w:color="auto"/>
            <w:bottom w:val="none" w:sz="0" w:space="0" w:color="auto"/>
            <w:right w:val="none" w:sz="0" w:space="0" w:color="auto"/>
          </w:divBdr>
        </w:div>
        <w:div w:id="2072461975">
          <w:marLeft w:val="640"/>
          <w:marRight w:val="0"/>
          <w:marTop w:val="0"/>
          <w:marBottom w:val="0"/>
          <w:divBdr>
            <w:top w:val="none" w:sz="0" w:space="0" w:color="auto"/>
            <w:left w:val="none" w:sz="0" w:space="0" w:color="auto"/>
            <w:bottom w:val="none" w:sz="0" w:space="0" w:color="auto"/>
            <w:right w:val="none" w:sz="0" w:space="0" w:color="auto"/>
          </w:divBdr>
        </w:div>
        <w:div w:id="1314487299">
          <w:marLeft w:val="640"/>
          <w:marRight w:val="0"/>
          <w:marTop w:val="0"/>
          <w:marBottom w:val="0"/>
          <w:divBdr>
            <w:top w:val="none" w:sz="0" w:space="0" w:color="auto"/>
            <w:left w:val="none" w:sz="0" w:space="0" w:color="auto"/>
            <w:bottom w:val="none" w:sz="0" w:space="0" w:color="auto"/>
            <w:right w:val="none" w:sz="0" w:space="0" w:color="auto"/>
          </w:divBdr>
        </w:div>
        <w:div w:id="1951810939">
          <w:marLeft w:val="640"/>
          <w:marRight w:val="0"/>
          <w:marTop w:val="0"/>
          <w:marBottom w:val="0"/>
          <w:divBdr>
            <w:top w:val="none" w:sz="0" w:space="0" w:color="auto"/>
            <w:left w:val="none" w:sz="0" w:space="0" w:color="auto"/>
            <w:bottom w:val="none" w:sz="0" w:space="0" w:color="auto"/>
            <w:right w:val="none" w:sz="0" w:space="0" w:color="auto"/>
          </w:divBdr>
        </w:div>
        <w:div w:id="1412965644">
          <w:marLeft w:val="640"/>
          <w:marRight w:val="0"/>
          <w:marTop w:val="0"/>
          <w:marBottom w:val="0"/>
          <w:divBdr>
            <w:top w:val="none" w:sz="0" w:space="0" w:color="auto"/>
            <w:left w:val="none" w:sz="0" w:space="0" w:color="auto"/>
            <w:bottom w:val="none" w:sz="0" w:space="0" w:color="auto"/>
            <w:right w:val="none" w:sz="0" w:space="0" w:color="auto"/>
          </w:divBdr>
        </w:div>
        <w:div w:id="325286846">
          <w:marLeft w:val="640"/>
          <w:marRight w:val="0"/>
          <w:marTop w:val="0"/>
          <w:marBottom w:val="0"/>
          <w:divBdr>
            <w:top w:val="none" w:sz="0" w:space="0" w:color="auto"/>
            <w:left w:val="none" w:sz="0" w:space="0" w:color="auto"/>
            <w:bottom w:val="none" w:sz="0" w:space="0" w:color="auto"/>
            <w:right w:val="none" w:sz="0" w:space="0" w:color="auto"/>
          </w:divBdr>
        </w:div>
        <w:div w:id="2031447823">
          <w:marLeft w:val="640"/>
          <w:marRight w:val="0"/>
          <w:marTop w:val="0"/>
          <w:marBottom w:val="0"/>
          <w:divBdr>
            <w:top w:val="none" w:sz="0" w:space="0" w:color="auto"/>
            <w:left w:val="none" w:sz="0" w:space="0" w:color="auto"/>
            <w:bottom w:val="none" w:sz="0" w:space="0" w:color="auto"/>
            <w:right w:val="none" w:sz="0" w:space="0" w:color="auto"/>
          </w:divBdr>
        </w:div>
      </w:divsChild>
    </w:div>
    <w:div w:id="1827236316">
      <w:bodyDiv w:val="1"/>
      <w:marLeft w:val="0"/>
      <w:marRight w:val="0"/>
      <w:marTop w:val="0"/>
      <w:marBottom w:val="0"/>
      <w:divBdr>
        <w:top w:val="none" w:sz="0" w:space="0" w:color="auto"/>
        <w:left w:val="none" w:sz="0" w:space="0" w:color="auto"/>
        <w:bottom w:val="none" w:sz="0" w:space="0" w:color="auto"/>
        <w:right w:val="none" w:sz="0" w:space="0" w:color="auto"/>
      </w:divBdr>
      <w:divsChild>
        <w:div w:id="892890361">
          <w:marLeft w:val="640"/>
          <w:marRight w:val="0"/>
          <w:marTop w:val="0"/>
          <w:marBottom w:val="0"/>
          <w:divBdr>
            <w:top w:val="none" w:sz="0" w:space="0" w:color="auto"/>
            <w:left w:val="none" w:sz="0" w:space="0" w:color="auto"/>
            <w:bottom w:val="none" w:sz="0" w:space="0" w:color="auto"/>
            <w:right w:val="none" w:sz="0" w:space="0" w:color="auto"/>
          </w:divBdr>
        </w:div>
        <w:div w:id="953906958">
          <w:marLeft w:val="640"/>
          <w:marRight w:val="0"/>
          <w:marTop w:val="0"/>
          <w:marBottom w:val="0"/>
          <w:divBdr>
            <w:top w:val="none" w:sz="0" w:space="0" w:color="auto"/>
            <w:left w:val="none" w:sz="0" w:space="0" w:color="auto"/>
            <w:bottom w:val="none" w:sz="0" w:space="0" w:color="auto"/>
            <w:right w:val="none" w:sz="0" w:space="0" w:color="auto"/>
          </w:divBdr>
        </w:div>
        <w:div w:id="1786928539">
          <w:marLeft w:val="640"/>
          <w:marRight w:val="0"/>
          <w:marTop w:val="0"/>
          <w:marBottom w:val="0"/>
          <w:divBdr>
            <w:top w:val="none" w:sz="0" w:space="0" w:color="auto"/>
            <w:left w:val="none" w:sz="0" w:space="0" w:color="auto"/>
            <w:bottom w:val="none" w:sz="0" w:space="0" w:color="auto"/>
            <w:right w:val="none" w:sz="0" w:space="0" w:color="auto"/>
          </w:divBdr>
        </w:div>
        <w:div w:id="1417937216">
          <w:marLeft w:val="640"/>
          <w:marRight w:val="0"/>
          <w:marTop w:val="0"/>
          <w:marBottom w:val="0"/>
          <w:divBdr>
            <w:top w:val="none" w:sz="0" w:space="0" w:color="auto"/>
            <w:left w:val="none" w:sz="0" w:space="0" w:color="auto"/>
            <w:bottom w:val="none" w:sz="0" w:space="0" w:color="auto"/>
            <w:right w:val="none" w:sz="0" w:space="0" w:color="auto"/>
          </w:divBdr>
        </w:div>
        <w:div w:id="940720775">
          <w:marLeft w:val="640"/>
          <w:marRight w:val="0"/>
          <w:marTop w:val="0"/>
          <w:marBottom w:val="0"/>
          <w:divBdr>
            <w:top w:val="none" w:sz="0" w:space="0" w:color="auto"/>
            <w:left w:val="none" w:sz="0" w:space="0" w:color="auto"/>
            <w:bottom w:val="none" w:sz="0" w:space="0" w:color="auto"/>
            <w:right w:val="none" w:sz="0" w:space="0" w:color="auto"/>
          </w:divBdr>
        </w:div>
        <w:div w:id="1402484281">
          <w:marLeft w:val="640"/>
          <w:marRight w:val="0"/>
          <w:marTop w:val="0"/>
          <w:marBottom w:val="0"/>
          <w:divBdr>
            <w:top w:val="none" w:sz="0" w:space="0" w:color="auto"/>
            <w:left w:val="none" w:sz="0" w:space="0" w:color="auto"/>
            <w:bottom w:val="none" w:sz="0" w:space="0" w:color="auto"/>
            <w:right w:val="none" w:sz="0" w:space="0" w:color="auto"/>
          </w:divBdr>
        </w:div>
        <w:div w:id="744231792">
          <w:marLeft w:val="640"/>
          <w:marRight w:val="0"/>
          <w:marTop w:val="0"/>
          <w:marBottom w:val="0"/>
          <w:divBdr>
            <w:top w:val="none" w:sz="0" w:space="0" w:color="auto"/>
            <w:left w:val="none" w:sz="0" w:space="0" w:color="auto"/>
            <w:bottom w:val="none" w:sz="0" w:space="0" w:color="auto"/>
            <w:right w:val="none" w:sz="0" w:space="0" w:color="auto"/>
          </w:divBdr>
        </w:div>
        <w:div w:id="1086414962">
          <w:marLeft w:val="640"/>
          <w:marRight w:val="0"/>
          <w:marTop w:val="0"/>
          <w:marBottom w:val="0"/>
          <w:divBdr>
            <w:top w:val="none" w:sz="0" w:space="0" w:color="auto"/>
            <w:left w:val="none" w:sz="0" w:space="0" w:color="auto"/>
            <w:bottom w:val="none" w:sz="0" w:space="0" w:color="auto"/>
            <w:right w:val="none" w:sz="0" w:space="0" w:color="auto"/>
          </w:divBdr>
        </w:div>
        <w:div w:id="1244728829">
          <w:marLeft w:val="640"/>
          <w:marRight w:val="0"/>
          <w:marTop w:val="0"/>
          <w:marBottom w:val="0"/>
          <w:divBdr>
            <w:top w:val="none" w:sz="0" w:space="0" w:color="auto"/>
            <w:left w:val="none" w:sz="0" w:space="0" w:color="auto"/>
            <w:bottom w:val="none" w:sz="0" w:space="0" w:color="auto"/>
            <w:right w:val="none" w:sz="0" w:space="0" w:color="auto"/>
          </w:divBdr>
        </w:div>
        <w:div w:id="82261281">
          <w:marLeft w:val="640"/>
          <w:marRight w:val="0"/>
          <w:marTop w:val="0"/>
          <w:marBottom w:val="0"/>
          <w:divBdr>
            <w:top w:val="none" w:sz="0" w:space="0" w:color="auto"/>
            <w:left w:val="none" w:sz="0" w:space="0" w:color="auto"/>
            <w:bottom w:val="none" w:sz="0" w:space="0" w:color="auto"/>
            <w:right w:val="none" w:sz="0" w:space="0" w:color="auto"/>
          </w:divBdr>
        </w:div>
        <w:div w:id="1903827528">
          <w:marLeft w:val="640"/>
          <w:marRight w:val="0"/>
          <w:marTop w:val="0"/>
          <w:marBottom w:val="0"/>
          <w:divBdr>
            <w:top w:val="none" w:sz="0" w:space="0" w:color="auto"/>
            <w:left w:val="none" w:sz="0" w:space="0" w:color="auto"/>
            <w:bottom w:val="none" w:sz="0" w:space="0" w:color="auto"/>
            <w:right w:val="none" w:sz="0" w:space="0" w:color="auto"/>
          </w:divBdr>
        </w:div>
        <w:div w:id="1611089655">
          <w:marLeft w:val="640"/>
          <w:marRight w:val="0"/>
          <w:marTop w:val="0"/>
          <w:marBottom w:val="0"/>
          <w:divBdr>
            <w:top w:val="none" w:sz="0" w:space="0" w:color="auto"/>
            <w:left w:val="none" w:sz="0" w:space="0" w:color="auto"/>
            <w:bottom w:val="none" w:sz="0" w:space="0" w:color="auto"/>
            <w:right w:val="none" w:sz="0" w:space="0" w:color="auto"/>
          </w:divBdr>
        </w:div>
        <w:div w:id="1684938886">
          <w:marLeft w:val="640"/>
          <w:marRight w:val="0"/>
          <w:marTop w:val="0"/>
          <w:marBottom w:val="0"/>
          <w:divBdr>
            <w:top w:val="none" w:sz="0" w:space="0" w:color="auto"/>
            <w:left w:val="none" w:sz="0" w:space="0" w:color="auto"/>
            <w:bottom w:val="none" w:sz="0" w:space="0" w:color="auto"/>
            <w:right w:val="none" w:sz="0" w:space="0" w:color="auto"/>
          </w:divBdr>
        </w:div>
        <w:div w:id="1342900844">
          <w:marLeft w:val="640"/>
          <w:marRight w:val="0"/>
          <w:marTop w:val="0"/>
          <w:marBottom w:val="0"/>
          <w:divBdr>
            <w:top w:val="none" w:sz="0" w:space="0" w:color="auto"/>
            <w:left w:val="none" w:sz="0" w:space="0" w:color="auto"/>
            <w:bottom w:val="none" w:sz="0" w:space="0" w:color="auto"/>
            <w:right w:val="none" w:sz="0" w:space="0" w:color="auto"/>
          </w:divBdr>
        </w:div>
        <w:div w:id="451678472">
          <w:marLeft w:val="640"/>
          <w:marRight w:val="0"/>
          <w:marTop w:val="0"/>
          <w:marBottom w:val="0"/>
          <w:divBdr>
            <w:top w:val="none" w:sz="0" w:space="0" w:color="auto"/>
            <w:left w:val="none" w:sz="0" w:space="0" w:color="auto"/>
            <w:bottom w:val="none" w:sz="0" w:space="0" w:color="auto"/>
            <w:right w:val="none" w:sz="0" w:space="0" w:color="auto"/>
          </w:divBdr>
        </w:div>
        <w:div w:id="1013414104">
          <w:marLeft w:val="640"/>
          <w:marRight w:val="0"/>
          <w:marTop w:val="0"/>
          <w:marBottom w:val="0"/>
          <w:divBdr>
            <w:top w:val="none" w:sz="0" w:space="0" w:color="auto"/>
            <w:left w:val="none" w:sz="0" w:space="0" w:color="auto"/>
            <w:bottom w:val="none" w:sz="0" w:space="0" w:color="auto"/>
            <w:right w:val="none" w:sz="0" w:space="0" w:color="auto"/>
          </w:divBdr>
        </w:div>
        <w:div w:id="1801604516">
          <w:marLeft w:val="640"/>
          <w:marRight w:val="0"/>
          <w:marTop w:val="0"/>
          <w:marBottom w:val="0"/>
          <w:divBdr>
            <w:top w:val="none" w:sz="0" w:space="0" w:color="auto"/>
            <w:left w:val="none" w:sz="0" w:space="0" w:color="auto"/>
            <w:bottom w:val="none" w:sz="0" w:space="0" w:color="auto"/>
            <w:right w:val="none" w:sz="0" w:space="0" w:color="auto"/>
          </w:divBdr>
        </w:div>
        <w:div w:id="2085636903">
          <w:marLeft w:val="640"/>
          <w:marRight w:val="0"/>
          <w:marTop w:val="0"/>
          <w:marBottom w:val="0"/>
          <w:divBdr>
            <w:top w:val="none" w:sz="0" w:space="0" w:color="auto"/>
            <w:left w:val="none" w:sz="0" w:space="0" w:color="auto"/>
            <w:bottom w:val="none" w:sz="0" w:space="0" w:color="auto"/>
            <w:right w:val="none" w:sz="0" w:space="0" w:color="auto"/>
          </w:divBdr>
        </w:div>
        <w:div w:id="1965309500">
          <w:marLeft w:val="640"/>
          <w:marRight w:val="0"/>
          <w:marTop w:val="0"/>
          <w:marBottom w:val="0"/>
          <w:divBdr>
            <w:top w:val="none" w:sz="0" w:space="0" w:color="auto"/>
            <w:left w:val="none" w:sz="0" w:space="0" w:color="auto"/>
            <w:bottom w:val="none" w:sz="0" w:space="0" w:color="auto"/>
            <w:right w:val="none" w:sz="0" w:space="0" w:color="auto"/>
          </w:divBdr>
        </w:div>
        <w:div w:id="783233438">
          <w:marLeft w:val="640"/>
          <w:marRight w:val="0"/>
          <w:marTop w:val="0"/>
          <w:marBottom w:val="0"/>
          <w:divBdr>
            <w:top w:val="none" w:sz="0" w:space="0" w:color="auto"/>
            <w:left w:val="none" w:sz="0" w:space="0" w:color="auto"/>
            <w:bottom w:val="none" w:sz="0" w:space="0" w:color="auto"/>
            <w:right w:val="none" w:sz="0" w:space="0" w:color="auto"/>
          </w:divBdr>
        </w:div>
        <w:div w:id="1750344680">
          <w:marLeft w:val="640"/>
          <w:marRight w:val="0"/>
          <w:marTop w:val="0"/>
          <w:marBottom w:val="0"/>
          <w:divBdr>
            <w:top w:val="none" w:sz="0" w:space="0" w:color="auto"/>
            <w:left w:val="none" w:sz="0" w:space="0" w:color="auto"/>
            <w:bottom w:val="none" w:sz="0" w:space="0" w:color="auto"/>
            <w:right w:val="none" w:sz="0" w:space="0" w:color="auto"/>
          </w:divBdr>
        </w:div>
        <w:div w:id="868300936">
          <w:marLeft w:val="640"/>
          <w:marRight w:val="0"/>
          <w:marTop w:val="0"/>
          <w:marBottom w:val="0"/>
          <w:divBdr>
            <w:top w:val="none" w:sz="0" w:space="0" w:color="auto"/>
            <w:left w:val="none" w:sz="0" w:space="0" w:color="auto"/>
            <w:bottom w:val="none" w:sz="0" w:space="0" w:color="auto"/>
            <w:right w:val="none" w:sz="0" w:space="0" w:color="auto"/>
          </w:divBdr>
        </w:div>
        <w:div w:id="755857802">
          <w:marLeft w:val="640"/>
          <w:marRight w:val="0"/>
          <w:marTop w:val="0"/>
          <w:marBottom w:val="0"/>
          <w:divBdr>
            <w:top w:val="none" w:sz="0" w:space="0" w:color="auto"/>
            <w:left w:val="none" w:sz="0" w:space="0" w:color="auto"/>
            <w:bottom w:val="none" w:sz="0" w:space="0" w:color="auto"/>
            <w:right w:val="none" w:sz="0" w:space="0" w:color="auto"/>
          </w:divBdr>
        </w:div>
        <w:div w:id="299073304">
          <w:marLeft w:val="640"/>
          <w:marRight w:val="0"/>
          <w:marTop w:val="0"/>
          <w:marBottom w:val="0"/>
          <w:divBdr>
            <w:top w:val="none" w:sz="0" w:space="0" w:color="auto"/>
            <w:left w:val="none" w:sz="0" w:space="0" w:color="auto"/>
            <w:bottom w:val="none" w:sz="0" w:space="0" w:color="auto"/>
            <w:right w:val="none" w:sz="0" w:space="0" w:color="auto"/>
          </w:divBdr>
        </w:div>
      </w:divsChild>
    </w:div>
    <w:div w:id="1843423613">
      <w:bodyDiv w:val="1"/>
      <w:marLeft w:val="0"/>
      <w:marRight w:val="0"/>
      <w:marTop w:val="0"/>
      <w:marBottom w:val="0"/>
      <w:divBdr>
        <w:top w:val="none" w:sz="0" w:space="0" w:color="auto"/>
        <w:left w:val="none" w:sz="0" w:space="0" w:color="auto"/>
        <w:bottom w:val="none" w:sz="0" w:space="0" w:color="auto"/>
        <w:right w:val="none" w:sz="0" w:space="0" w:color="auto"/>
      </w:divBdr>
      <w:divsChild>
        <w:div w:id="2059932799">
          <w:marLeft w:val="480"/>
          <w:marRight w:val="0"/>
          <w:marTop w:val="0"/>
          <w:marBottom w:val="0"/>
          <w:divBdr>
            <w:top w:val="none" w:sz="0" w:space="0" w:color="auto"/>
            <w:left w:val="none" w:sz="0" w:space="0" w:color="auto"/>
            <w:bottom w:val="none" w:sz="0" w:space="0" w:color="auto"/>
            <w:right w:val="none" w:sz="0" w:space="0" w:color="auto"/>
          </w:divBdr>
        </w:div>
        <w:div w:id="1568105748">
          <w:marLeft w:val="480"/>
          <w:marRight w:val="0"/>
          <w:marTop w:val="0"/>
          <w:marBottom w:val="0"/>
          <w:divBdr>
            <w:top w:val="none" w:sz="0" w:space="0" w:color="auto"/>
            <w:left w:val="none" w:sz="0" w:space="0" w:color="auto"/>
            <w:bottom w:val="none" w:sz="0" w:space="0" w:color="auto"/>
            <w:right w:val="none" w:sz="0" w:space="0" w:color="auto"/>
          </w:divBdr>
        </w:div>
        <w:div w:id="644624610">
          <w:marLeft w:val="480"/>
          <w:marRight w:val="0"/>
          <w:marTop w:val="0"/>
          <w:marBottom w:val="0"/>
          <w:divBdr>
            <w:top w:val="none" w:sz="0" w:space="0" w:color="auto"/>
            <w:left w:val="none" w:sz="0" w:space="0" w:color="auto"/>
            <w:bottom w:val="none" w:sz="0" w:space="0" w:color="auto"/>
            <w:right w:val="none" w:sz="0" w:space="0" w:color="auto"/>
          </w:divBdr>
        </w:div>
        <w:div w:id="713887814">
          <w:marLeft w:val="480"/>
          <w:marRight w:val="0"/>
          <w:marTop w:val="0"/>
          <w:marBottom w:val="0"/>
          <w:divBdr>
            <w:top w:val="none" w:sz="0" w:space="0" w:color="auto"/>
            <w:left w:val="none" w:sz="0" w:space="0" w:color="auto"/>
            <w:bottom w:val="none" w:sz="0" w:space="0" w:color="auto"/>
            <w:right w:val="none" w:sz="0" w:space="0" w:color="auto"/>
          </w:divBdr>
        </w:div>
        <w:div w:id="2057659792">
          <w:marLeft w:val="480"/>
          <w:marRight w:val="0"/>
          <w:marTop w:val="0"/>
          <w:marBottom w:val="0"/>
          <w:divBdr>
            <w:top w:val="none" w:sz="0" w:space="0" w:color="auto"/>
            <w:left w:val="none" w:sz="0" w:space="0" w:color="auto"/>
            <w:bottom w:val="none" w:sz="0" w:space="0" w:color="auto"/>
            <w:right w:val="none" w:sz="0" w:space="0" w:color="auto"/>
          </w:divBdr>
        </w:div>
        <w:div w:id="854462624">
          <w:marLeft w:val="480"/>
          <w:marRight w:val="0"/>
          <w:marTop w:val="0"/>
          <w:marBottom w:val="0"/>
          <w:divBdr>
            <w:top w:val="none" w:sz="0" w:space="0" w:color="auto"/>
            <w:left w:val="none" w:sz="0" w:space="0" w:color="auto"/>
            <w:bottom w:val="none" w:sz="0" w:space="0" w:color="auto"/>
            <w:right w:val="none" w:sz="0" w:space="0" w:color="auto"/>
          </w:divBdr>
        </w:div>
        <w:div w:id="615673861">
          <w:marLeft w:val="480"/>
          <w:marRight w:val="0"/>
          <w:marTop w:val="0"/>
          <w:marBottom w:val="0"/>
          <w:divBdr>
            <w:top w:val="none" w:sz="0" w:space="0" w:color="auto"/>
            <w:left w:val="none" w:sz="0" w:space="0" w:color="auto"/>
            <w:bottom w:val="none" w:sz="0" w:space="0" w:color="auto"/>
            <w:right w:val="none" w:sz="0" w:space="0" w:color="auto"/>
          </w:divBdr>
        </w:div>
        <w:div w:id="1306857506">
          <w:marLeft w:val="480"/>
          <w:marRight w:val="0"/>
          <w:marTop w:val="0"/>
          <w:marBottom w:val="0"/>
          <w:divBdr>
            <w:top w:val="none" w:sz="0" w:space="0" w:color="auto"/>
            <w:left w:val="none" w:sz="0" w:space="0" w:color="auto"/>
            <w:bottom w:val="none" w:sz="0" w:space="0" w:color="auto"/>
            <w:right w:val="none" w:sz="0" w:space="0" w:color="auto"/>
          </w:divBdr>
        </w:div>
        <w:div w:id="1797336037">
          <w:marLeft w:val="480"/>
          <w:marRight w:val="0"/>
          <w:marTop w:val="0"/>
          <w:marBottom w:val="0"/>
          <w:divBdr>
            <w:top w:val="none" w:sz="0" w:space="0" w:color="auto"/>
            <w:left w:val="none" w:sz="0" w:space="0" w:color="auto"/>
            <w:bottom w:val="none" w:sz="0" w:space="0" w:color="auto"/>
            <w:right w:val="none" w:sz="0" w:space="0" w:color="auto"/>
          </w:divBdr>
        </w:div>
        <w:div w:id="396973437">
          <w:marLeft w:val="480"/>
          <w:marRight w:val="0"/>
          <w:marTop w:val="0"/>
          <w:marBottom w:val="0"/>
          <w:divBdr>
            <w:top w:val="none" w:sz="0" w:space="0" w:color="auto"/>
            <w:left w:val="none" w:sz="0" w:space="0" w:color="auto"/>
            <w:bottom w:val="none" w:sz="0" w:space="0" w:color="auto"/>
            <w:right w:val="none" w:sz="0" w:space="0" w:color="auto"/>
          </w:divBdr>
        </w:div>
        <w:div w:id="1523863184">
          <w:marLeft w:val="480"/>
          <w:marRight w:val="0"/>
          <w:marTop w:val="0"/>
          <w:marBottom w:val="0"/>
          <w:divBdr>
            <w:top w:val="none" w:sz="0" w:space="0" w:color="auto"/>
            <w:left w:val="none" w:sz="0" w:space="0" w:color="auto"/>
            <w:bottom w:val="none" w:sz="0" w:space="0" w:color="auto"/>
            <w:right w:val="none" w:sz="0" w:space="0" w:color="auto"/>
          </w:divBdr>
        </w:div>
        <w:div w:id="1834881176">
          <w:marLeft w:val="480"/>
          <w:marRight w:val="0"/>
          <w:marTop w:val="0"/>
          <w:marBottom w:val="0"/>
          <w:divBdr>
            <w:top w:val="none" w:sz="0" w:space="0" w:color="auto"/>
            <w:left w:val="none" w:sz="0" w:space="0" w:color="auto"/>
            <w:bottom w:val="none" w:sz="0" w:space="0" w:color="auto"/>
            <w:right w:val="none" w:sz="0" w:space="0" w:color="auto"/>
          </w:divBdr>
        </w:div>
        <w:div w:id="1151406888">
          <w:marLeft w:val="480"/>
          <w:marRight w:val="0"/>
          <w:marTop w:val="0"/>
          <w:marBottom w:val="0"/>
          <w:divBdr>
            <w:top w:val="none" w:sz="0" w:space="0" w:color="auto"/>
            <w:left w:val="none" w:sz="0" w:space="0" w:color="auto"/>
            <w:bottom w:val="none" w:sz="0" w:space="0" w:color="auto"/>
            <w:right w:val="none" w:sz="0" w:space="0" w:color="auto"/>
          </w:divBdr>
        </w:div>
        <w:div w:id="253630710">
          <w:marLeft w:val="480"/>
          <w:marRight w:val="0"/>
          <w:marTop w:val="0"/>
          <w:marBottom w:val="0"/>
          <w:divBdr>
            <w:top w:val="none" w:sz="0" w:space="0" w:color="auto"/>
            <w:left w:val="none" w:sz="0" w:space="0" w:color="auto"/>
            <w:bottom w:val="none" w:sz="0" w:space="0" w:color="auto"/>
            <w:right w:val="none" w:sz="0" w:space="0" w:color="auto"/>
          </w:divBdr>
        </w:div>
        <w:div w:id="2023582131">
          <w:marLeft w:val="480"/>
          <w:marRight w:val="0"/>
          <w:marTop w:val="0"/>
          <w:marBottom w:val="0"/>
          <w:divBdr>
            <w:top w:val="none" w:sz="0" w:space="0" w:color="auto"/>
            <w:left w:val="none" w:sz="0" w:space="0" w:color="auto"/>
            <w:bottom w:val="none" w:sz="0" w:space="0" w:color="auto"/>
            <w:right w:val="none" w:sz="0" w:space="0" w:color="auto"/>
          </w:divBdr>
        </w:div>
        <w:div w:id="1270234666">
          <w:marLeft w:val="480"/>
          <w:marRight w:val="0"/>
          <w:marTop w:val="0"/>
          <w:marBottom w:val="0"/>
          <w:divBdr>
            <w:top w:val="none" w:sz="0" w:space="0" w:color="auto"/>
            <w:left w:val="none" w:sz="0" w:space="0" w:color="auto"/>
            <w:bottom w:val="none" w:sz="0" w:space="0" w:color="auto"/>
            <w:right w:val="none" w:sz="0" w:space="0" w:color="auto"/>
          </w:divBdr>
        </w:div>
        <w:div w:id="2142458007">
          <w:marLeft w:val="480"/>
          <w:marRight w:val="0"/>
          <w:marTop w:val="0"/>
          <w:marBottom w:val="0"/>
          <w:divBdr>
            <w:top w:val="none" w:sz="0" w:space="0" w:color="auto"/>
            <w:left w:val="none" w:sz="0" w:space="0" w:color="auto"/>
            <w:bottom w:val="none" w:sz="0" w:space="0" w:color="auto"/>
            <w:right w:val="none" w:sz="0" w:space="0" w:color="auto"/>
          </w:divBdr>
        </w:div>
        <w:div w:id="1967348850">
          <w:marLeft w:val="480"/>
          <w:marRight w:val="0"/>
          <w:marTop w:val="0"/>
          <w:marBottom w:val="0"/>
          <w:divBdr>
            <w:top w:val="none" w:sz="0" w:space="0" w:color="auto"/>
            <w:left w:val="none" w:sz="0" w:space="0" w:color="auto"/>
            <w:bottom w:val="none" w:sz="0" w:space="0" w:color="auto"/>
            <w:right w:val="none" w:sz="0" w:space="0" w:color="auto"/>
          </w:divBdr>
        </w:div>
        <w:div w:id="658651440">
          <w:marLeft w:val="480"/>
          <w:marRight w:val="0"/>
          <w:marTop w:val="0"/>
          <w:marBottom w:val="0"/>
          <w:divBdr>
            <w:top w:val="none" w:sz="0" w:space="0" w:color="auto"/>
            <w:left w:val="none" w:sz="0" w:space="0" w:color="auto"/>
            <w:bottom w:val="none" w:sz="0" w:space="0" w:color="auto"/>
            <w:right w:val="none" w:sz="0" w:space="0" w:color="auto"/>
          </w:divBdr>
        </w:div>
        <w:div w:id="1593128696">
          <w:marLeft w:val="480"/>
          <w:marRight w:val="0"/>
          <w:marTop w:val="0"/>
          <w:marBottom w:val="0"/>
          <w:divBdr>
            <w:top w:val="none" w:sz="0" w:space="0" w:color="auto"/>
            <w:left w:val="none" w:sz="0" w:space="0" w:color="auto"/>
            <w:bottom w:val="none" w:sz="0" w:space="0" w:color="auto"/>
            <w:right w:val="none" w:sz="0" w:space="0" w:color="auto"/>
          </w:divBdr>
        </w:div>
        <w:div w:id="1508783627">
          <w:marLeft w:val="480"/>
          <w:marRight w:val="0"/>
          <w:marTop w:val="0"/>
          <w:marBottom w:val="0"/>
          <w:divBdr>
            <w:top w:val="none" w:sz="0" w:space="0" w:color="auto"/>
            <w:left w:val="none" w:sz="0" w:space="0" w:color="auto"/>
            <w:bottom w:val="none" w:sz="0" w:space="0" w:color="auto"/>
            <w:right w:val="none" w:sz="0" w:space="0" w:color="auto"/>
          </w:divBdr>
        </w:div>
        <w:div w:id="341206328">
          <w:marLeft w:val="480"/>
          <w:marRight w:val="0"/>
          <w:marTop w:val="0"/>
          <w:marBottom w:val="0"/>
          <w:divBdr>
            <w:top w:val="none" w:sz="0" w:space="0" w:color="auto"/>
            <w:left w:val="none" w:sz="0" w:space="0" w:color="auto"/>
            <w:bottom w:val="none" w:sz="0" w:space="0" w:color="auto"/>
            <w:right w:val="none" w:sz="0" w:space="0" w:color="auto"/>
          </w:divBdr>
        </w:div>
        <w:div w:id="886993940">
          <w:marLeft w:val="480"/>
          <w:marRight w:val="0"/>
          <w:marTop w:val="0"/>
          <w:marBottom w:val="0"/>
          <w:divBdr>
            <w:top w:val="none" w:sz="0" w:space="0" w:color="auto"/>
            <w:left w:val="none" w:sz="0" w:space="0" w:color="auto"/>
            <w:bottom w:val="none" w:sz="0" w:space="0" w:color="auto"/>
            <w:right w:val="none" w:sz="0" w:space="0" w:color="auto"/>
          </w:divBdr>
        </w:div>
        <w:div w:id="825510347">
          <w:marLeft w:val="480"/>
          <w:marRight w:val="0"/>
          <w:marTop w:val="0"/>
          <w:marBottom w:val="0"/>
          <w:divBdr>
            <w:top w:val="none" w:sz="0" w:space="0" w:color="auto"/>
            <w:left w:val="none" w:sz="0" w:space="0" w:color="auto"/>
            <w:bottom w:val="none" w:sz="0" w:space="0" w:color="auto"/>
            <w:right w:val="none" w:sz="0" w:space="0" w:color="auto"/>
          </w:divBdr>
        </w:div>
        <w:div w:id="1256936537">
          <w:marLeft w:val="480"/>
          <w:marRight w:val="0"/>
          <w:marTop w:val="0"/>
          <w:marBottom w:val="0"/>
          <w:divBdr>
            <w:top w:val="none" w:sz="0" w:space="0" w:color="auto"/>
            <w:left w:val="none" w:sz="0" w:space="0" w:color="auto"/>
            <w:bottom w:val="none" w:sz="0" w:space="0" w:color="auto"/>
            <w:right w:val="none" w:sz="0" w:space="0" w:color="auto"/>
          </w:divBdr>
        </w:div>
        <w:div w:id="1938370823">
          <w:marLeft w:val="480"/>
          <w:marRight w:val="0"/>
          <w:marTop w:val="0"/>
          <w:marBottom w:val="0"/>
          <w:divBdr>
            <w:top w:val="none" w:sz="0" w:space="0" w:color="auto"/>
            <w:left w:val="none" w:sz="0" w:space="0" w:color="auto"/>
            <w:bottom w:val="none" w:sz="0" w:space="0" w:color="auto"/>
            <w:right w:val="none" w:sz="0" w:space="0" w:color="auto"/>
          </w:divBdr>
        </w:div>
        <w:div w:id="1586112012">
          <w:marLeft w:val="480"/>
          <w:marRight w:val="0"/>
          <w:marTop w:val="0"/>
          <w:marBottom w:val="0"/>
          <w:divBdr>
            <w:top w:val="none" w:sz="0" w:space="0" w:color="auto"/>
            <w:left w:val="none" w:sz="0" w:space="0" w:color="auto"/>
            <w:bottom w:val="none" w:sz="0" w:space="0" w:color="auto"/>
            <w:right w:val="none" w:sz="0" w:space="0" w:color="auto"/>
          </w:divBdr>
        </w:div>
        <w:div w:id="1921866002">
          <w:marLeft w:val="480"/>
          <w:marRight w:val="0"/>
          <w:marTop w:val="0"/>
          <w:marBottom w:val="0"/>
          <w:divBdr>
            <w:top w:val="none" w:sz="0" w:space="0" w:color="auto"/>
            <w:left w:val="none" w:sz="0" w:space="0" w:color="auto"/>
            <w:bottom w:val="none" w:sz="0" w:space="0" w:color="auto"/>
            <w:right w:val="none" w:sz="0" w:space="0" w:color="auto"/>
          </w:divBdr>
        </w:div>
        <w:div w:id="175077483">
          <w:marLeft w:val="480"/>
          <w:marRight w:val="0"/>
          <w:marTop w:val="0"/>
          <w:marBottom w:val="0"/>
          <w:divBdr>
            <w:top w:val="none" w:sz="0" w:space="0" w:color="auto"/>
            <w:left w:val="none" w:sz="0" w:space="0" w:color="auto"/>
            <w:bottom w:val="none" w:sz="0" w:space="0" w:color="auto"/>
            <w:right w:val="none" w:sz="0" w:space="0" w:color="auto"/>
          </w:divBdr>
        </w:div>
        <w:div w:id="376049411">
          <w:marLeft w:val="480"/>
          <w:marRight w:val="0"/>
          <w:marTop w:val="0"/>
          <w:marBottom w:val="0"/>
          <w:divBdr>
            <w:top w:val="none" w:sz="0" w:space="0" w:color="auto"/>
            <w:left w:val="none" w:sz="0" w:space="0" w:color="auto"/>
            <w:bottom w:val="none" w:sz="0" w:space="0" w:color="auto"/>
            <w:right w:val="none" w:sz="0" w:space="0" w:color="auto"/>
          </w:divBdr>
        </w:div>
        <w:div w:id="235827093">
          <w:marLeft w:val="480"/>
          <w:marRight w:val="0"/>
          <w:marTop w:val="0"/>
          <w:marBottom w:val="0"/>
          <w:divBdr>
            <w:top w:val="none" w:sz="0" w:space="0" w:color="auto"/>
            <w:left w:val="none" w:sz="0" w:space="0" w:color="auto"/>
            <w:bottom w:val="none" w:sz="0" w:space="0" w:color="auto"/>
            <w:right w:val="none" w:sz="0" w:space="0" w:color="auto"/>
          </w:divBdr>
        </w:div>
        <w:div w:id="2003435616">
          <w:marLeft w:val="480"/>
          <w:marRight w:val="0"/>
          <w:marTop w:val="0"/>
          <w:marBottom w:val="0"/>
          <w:divBdr>
            <w:top w:val="none" w:sz="0" w:space="0" w:color="auto"/>
            <w:left w:val="none" w:sz="0" w:space="0" w:color="auto"/>
            <w:bottom w:val="none" w:sz="0" w:space="0" w:color="auto"/>
            <w:right w:val="none" w:sz="0" w:space="0" w:color="auto"/>
          </w:divBdr>
        </w:div>
        <w:div w:id="1627463408">
          <w:marLeft w:val="480"/>
          <w:marRight w:val="0"/>
          <w:marTop w:val="0"/>
          <w:marBottom w:val="0"/>
          <w:divBdr>
            <w:top w:val="none" w:sz="0" w:space="0" w:color="auto"/>
            <w:left w:val="none" w:sz="0" w:space="0" w:color="auto"/>
            <w:bottom w:val="none" w:sz="0" w:space="0" w:color="auto"/>
            <w:right w:val="none" w:sz="0" w:space="0" w:color="auto"/>
          </w:divBdr>
        </w:div>
        <w:div w:id="1354379379">
          <w:marLeft w:val="480"/>
          <w:marRight w:val="0"/>
          <w:marTop w:val="0"/>
          <w:marBottom w:val="0"/>
          <w:divBdr>
            <w:top w:val="none" w:sz="0" w:space="0" w:color="auto"/>
            <w:left w:val="none" w:sz="0" w:space="0" w:color="auto"/>
            <w:bottom w:val="none" w:sz="0" w:space="0" w:color="auto"/>
            <w:right w:val="none" w:sz="0" w:space="0" w:color="auto"/>
          </w:divBdr>
        </w:div>
        <w:div w:id="773982251">
          <w:marLeft w:val="480"/>
          <w:marRight w:val="0"/>
          <w:marTop w:val="0"/>
          <w:marBottom w:val="0"/>
          <w:divBdr>
            <w:top w:val="none" w:sz="0" w:space="0" w:color="auto"/>
            <w:left w:val="none" w:sz="0" w:space="0" w:color="auto"/>
            <w:bottom w:val="none" w:sz="0" w:space="0" w:color="auto"/>
            <w:right w:val="none" w:sz="0" w:space="0" w:color="auto"/>
          </w:divBdr>
        </w:div>
        <w:div w:id="166553820">
          <w:marLeft w:val="480"/>
          <w:marRight w:val="0"/>
          <w:marTop w:val="0"/>
          <w:marBottom w:val="0"/>
          <w:divBdr>
            <w:top w:val="none" w:sz="0" w:space="0" w:color="auto"/>
            <w:left w:val="none" w:sz="0" w:space="0" w:color="auto"/>
            <w:bottom w:val="none" w:sz="0" w:space="0" w:color="auto"/>
            <w:right w:val="none" w:sz="0" w:space="0" w:color="auto"/>
          </w:divBdr>
        </w:div>
        <w:div w:id="1717771990">
          <w:marLeft w:val="480"/>
          <w:marRight w:val="0"/>
          <w:marTop w:val="0"/>
          <w:marBottom w:val="0"/>
          <w:divBdr>
            <w:top w:val="none" w:sz="0" w:space="0" w:color="auto"/>
            <w:left w:val="none" w:sz="0" w:space="0" w:color="auto"/>
            <w:bottom w:val="none" w:sz="0" w:space="0" w:color="auto"/>
            <w:right w:val="none" w:sz="0" w:space="0" w:color="auto"/>
          </w:divBdr>
        </w:div>
        <w:div w:id="2131703669">
          <w:marLeft w:val="480"/>
          <w:marRight w:val="0"/>
          <w:marTop w:val="0"/>
          <w:marBottom w:val="0"/>
          <w:divBdr>
            <w:top w:val="none" w:sz="0" w:space="0" w:color="auto"/>
            <w:left w:val="none" w:sz="0" w:space="0" w:color="auto"/>
            <w:bottom w:val="none" w:sz="0" w:space="0" w:color="auto"/>
            <w:right w:val="none" w:sz="0" w:space="0" w:color="auto"/>
          </w:divBdr>
        </w:div>
        <w:div w:id="1163011820">
          <w:marLeft w:val="480"/>
          <w:marRight w:val="0"/>
          <w:marTop w:val="0"/>
          <w:marBottom w:val="0"/>
          <w:divBdr>
            <w:top w:val="none" w:sz="0" w:space="0" w:color="auto"/>
            <w:left w:val="none" w:sz="0" w:space="0" w:color="auto"/>
            <w:bottom w:val="none" w:sz="0" w:space="0" w:color="auto"/>
            <w:right w:val="none" w:sz="0" w:space="0" w:color="auto"/>
          </w:divBdr>
        </w:div>
        <w:div w:id="373965301">
          <w:marLeft w:val="480"/>
          <w:marRight w:val="0"/>
          <w:marTop w:val="0"/>
          <w:marBottom w:val="0"/>
          <w:divBdr>
            <w:top w:val="none" w:sz="0" w:space="0" w:color="auto"/>
            <w:left w:val="none" w:sz="0" w:space="0" w:color="auto"/>
            <w:bottom w:val="none" w:sz="0" w:space="0" w:color="auto"/>
            <w:right w:val="none" w:sz="0" w:space="0" w:color="auto"/>
          </w:divBdr>
        </w:div>
        <w:div w:id="1850438300">
          <w:marLeft w:val="480"/>
          <w:marRight w:val="0"/>
          <w:marTop w:val="0"/>
          <w:marBottom w:val="0"/>
          <w:divBdr>
            <w:top w:val="none" w:sz="0" w:space="0" w:color="auto"/>
            <w:left w:val="none" w:sz="0" w:space="0" w:color="auto"/>
            <w:bottom w:val="none" w:sz="0" w:space="0" w:color="auto"/>
            <w:right w:val="none" w:sz="0" w:space="0" w:color="auto"/>
          </w:divBdr>
        </w:div>
        <w:div w:id="931351693">
          <w:marLeft w:val="480"/>
          <w:marRight w:val="0"/>
          <w:marTop w:val="0"/>
          <w:marBottom w:val="0"/>
          <w:divBdr>
            <w:top w:val="none" w:sz="0" w:space="0" w:color="auto"/>
            <w:left w:val="none" w:sz="0" w:space="0" w:color="auto"/>
            <w:bottom w:val="none" w:sz="0" w:space="0" w:color="auto"/>
            <w:right w:val="none" w:sz="0" w:space="0" w:color="auto"/>
          </w:divBdr>
        </w:div>
        <w:div w:id="1454398620">
          <w:marLeft w:val="480"/>
          <w:marRight w:val="0"/>
          <w:marTop w:val="0"/>
          <w:marBottom w:val="0"/>
          <w:divBdr>
            <w:top w:val="none" w:sz="0" w:space="0" w:color="auto"/>
            <w:left w:val="none" w:sz="0" w:space="0" w:color="auto"/>
            <w:bottom w:val="none" w:sz="0" w:space="0" w:color="auto"/>
            <w:right w:val="none" w:sz="0" w:space="0" w:color="auto"/>
          </w:divBdr>
        </w:div>
        <w:div w:id="349766463">
          <w:marLeft w:val="480"/>
          <w:marRight w:val="0"/>
          <w:marTop w:val="0"/>
          <w:marBottom w:val="0"/>
          <w:divBdr>
            <w:top w:val="none" w:sz="0" w:space="0" w:color="auto"/>
            <w:left w:val="none" w:sz="0" w:space="0" w:color="auto"/>
            <w:bottom w:val="none" w:sz="0" w:space="0" w:color="auto"/>
            <w:right w:val="none" w:sz="0" w:space="0" w:color="auto"/>
          </w:divBdr>
        </w:div>
        <w:div w:id="1545360840">
          <w:marLeft w:val="480"/>
          <w:marRight w:val="0"/>
          <w:marTop w:val="0"/>
          <w:marBottom w:val="0"/>
          <w:divBdr>
            <w:top w:val="none" w:sz="0" w:space="0" w:color="auto"/>
            <w:left w:val="none" w:sz="0" w:space="0" w:color="auto"/>
            <w:bottom w:val="none" w:sz="0" w:space="0" w:color="auto"/>
            <w:right w:val="none" w:sz="0" w:space="0" w:color="auto"/>
          </w:divBdr>
        </w:div>
        <w:div w:id="1185090932">
          <w:marLeft w:val="480"/>
          <w:marRight w:val="0"/>
          <w:marTop w:val="0"/>
          <w:marBottom w:val="0"/>
          <w:divBdr>
            <w:top w:val="none" w:sz="0" w:space="0" w:color="auto"/>
            <w:left w:val="none" w:sz="0" w:space="0" w:color="auto"/>
            <w:bottom w:val="none" w:sz="0" w:space="0" w:color="auto"/>
            <w:right w:val="none" w:sz="0" w:space="0" w:color="auto"/>
          </w:divBdr>
        </w:div>
        <w:div w:id="26952299">
          <w:marLeft w:val="480"/>
          <w:marRight w:val="0"/>
          <w:marTop w:val="0"/>
          <w:marBottom w:val="0"/>
          <w:divBdr>
            <w:top w:val="none" w:sz="0" w:space="0" w:color="auto"/>
            <w:left w:val="none" w:sz="0" w:space="0" w:color="auto"/>
            <w:bottom w:val="none" w:sz="0" w:space="0" w:color="auto"/>
            <w:right w:val="none" w:sz="0" w:space="0" w:color="auto"/>
          </w:divBdr>
        </w:div>
        <w:div w:id="2026010058">
          <w:marLeft w:val="480"/>
          <w:marRight w:val="0"/>
          <w:marTop w:val="0"/>
          <w:marBottom w:val="0"/>
          <w:divBdr>
            <w:top w:val="none" w:sz="0" w:space="0" w:color="auto"/>
            <w:left w:val="none" w:sz="0" w:space="0" w:color="auto"/>
            <w:bottom w:val="none" w:sz="0" w:space="0" w:color="auto"/>
            <w:right w:val="none" w:sz="0" w:space="0" w:color="auto"/>
          </w:divBdr>
        </w:div>
        <w:div w:id="1494174850">
          <w:marLeft w:val="480"/>
          <w:marRight w:val="0"/>
          <w:marTop w:val="0"/>
          <w:marBottom w:val="0"/>
          <w:divBdr>
            <w:top w:val="none" w:sz="0" w:space="0" w:color="auto"/>
            <w:left w:val="none" w:sz="0" w:space="0" w:color="auto"/>
            <w:bottom w:val="none" w:sz="0" w:space="0" w:color="auto"/>
            <w:right w:val="none" w:sz="0" w:space="0" w:color="auto"/>
          </w:divBdr>
        </w:div>
        <w:div w:id="1132746887">
          <w:marLeft w:val="480"/>
          <w:marRight w:val="0"/>
          <w:marTop w:val="0"/>
          <w:marBottom w:val="0"/>
          <w:divBdr>
            <w:top w:val="none" w:sz="0" w:space="0" w:color="auto"/>
            <w:left w:val="none" w:sz="0" w:space="0" w:color="auto"/>
            <w:bottom w:val="none" w:sz="0" w:space="0" w:color="auto"/>
            <w:right w:val="none" w:sz="0" w:space="0" w:color="auto"/>
          </w:divBdr>
        </w:div>
      </w:divsChild>
    </w:div>
    <w:div w:id="1852134764">
      <w:bodyDiv w:val="1"/>
      <w:marLeft w:val="0"/>
      <w:marRight w:val="0"/>
      <w:marTop w:val="0"/>
      <w:marBottom w:val="0"/>
      <w:divBdr>
        <w:top w:val="none" w:sz="0" w:space="0" w:color="auto"/>
        <w:left w:val="none" w:sz="0" w:space="0" w:color="auto"/>
        <w:bottom w:val="none" w:sz="0" w:space="0" w:color="auto"/>
        <w:right w:val="none" w:sz="0" w:space="0" w:color="auto"/>
      </w:divBdr>
      <w:divsChild>
        <w:div w:id="1996714609">
          <w:marLeft w:val="640"/>
          <w:marRight w:val="0"/>
          <w:marTop w:val="0"/>
          <w:marBottom w:val="0"/>
          <w:divBdr>
            <w:top w:val="none" w:sz="0" w:space="0" w:color="auto"/>
            <w:left w:val="none" w:sz="0" w:space="0" w:color="auto"/>
            <w:bottom w:val="none" w:sz="0" w:space="0" w:color="auto"/>
            <w:right w:val="none" w:sz="0" w:space="0" w:color="auto"/>
          </w:divBdr>
        </w:div>
        <w:div w:id="1268467997">
          <w:marLeft w:val="640"/>
          <w:marRight w:val="0"/>
          <w:marTop w:val="0"/>
          <w:marBottom w:val="0"/>
          <w:divBdr>
            <w:top w:val="none" w:sz="0" w:space="0" w:color="auto"/>
            <w:left w:val="none" w:sz="0" w:space="0" w:color="auto"/>
            <w:bottom w:val="none" w:sz="0" w:space="0" w:color="auto"/>
            <w:right w:val="none" w:sz="0" w:space="0" w:color="auto"/>
          </w:divBdr>
        </w:div>
        <w:div w:id="284117259">
          <w:marLeft w:val="640"/>
          <w:marRight w:val="0"/>
          <w:marTop w:val="0"/>
          <w:marBottom w:val="0"/>
          <w:divBdr>
            <w:top w:val="none" w:sz="0" w:space="0" w:color="auto"/>
            <w:left w:val="none" w:sz="0" w:space="0" w:color="auto"/>
            <w:bottom w:val="none" w:sz="0" w:space="0" w:color="auto"/>
            <w:right w:val="none" w:sz="0" w:space="0" w:color="auto"/>
          </w:divBdr>
        </w:div>
        <w:div w:id="787311412">
          <w:marLeft w:val="640"/>
          <w:marRight w:val="0"/>
          <w:marTop w:val="0"/>
          <w:marBottom w:val="0"/>
          <w:divBdr>
            <w:top w:val="none" w:sz="0" w:space="0" w:color="auto"/>
            <w:left w:val="none" w:sz="0" w:space="0" w:color="auto"/>
            <w:bottom w:val="none" w:sz="0" w:space="0" w:color="auto"/>
            <w:right w:val="none" w:sz="0" w:space="0" w:color="auto"/>
          </w:divBdr>
        </w:div>
        <w:div w:id="877666455">
          <w:marLeft w:val="640"/>
          <w:marRight w:val="0"/>
          <w:marTop w:val="0"/>
          <w:marBottom w:val="0"/>
          <w:divBdr>
            <w:top w:val="none" w:sz="0" w:space="0" w:color="auto"/>
            <w:left w:val="none" w:sz="0" w:space="0" w:color="auto"/>
            <w:bottom w:val="none" w:sz="0" w:space="0" w:color="auto"/>
            <w:right w:val="none" w:sz="0" w:space="0" w:color="auto"/>
          </w:divBdr>
        </w:div>
        <w:div w:id="412358277">
          <w:marLeft w:val="640"/>
          <w:marRight w:val="0"/>
          <w:marTop w:val="0"/>
          <w:marBottom w:val="0"/>
          <w:divBdr>
            <w:top w:val="none" w:sz="0" w:space="0" w:color="auto"/>
            <w:left w:val="none" w:sz="0" w:space="0" w:color="auto"/>
            <w:bottom w:val="none" w:sz="0" w:space="0" w:color="auto"/>
            <w:right w:val="none" w:sz="0" w:space="0" w:color="auto"/>
          </w:divBdr>
        </w:div>
        <w:div w:id="1154227125">
          <w:marLeft w:val="640"/>
          <w:marRight w:val="0"/>
          <w:marTop w:val="0"/>
          <w:marBottom w:val="0"/>
          <w:divBdr>
            <w:top w:val="none" w:sz="0" w:space="0" w:color="auto"/>
            <w:left w:val="none" w:sz="0" w:space="0" w:color="auto"/>
            <w:bottom w:val="none" w:sz="0" w:space="0" w:color="auto"/>
            <w:right w:val="none" w:sz="0" w:space="0" w:color="auto"/>
          </w:divBdr>
        </w:div>
        <w:div w:id="292250938">
          <w:marLeft w:val="640"/>
          <w:marRight w:val="0"/>
          <w:marTop w:val="0"/>
          <w:marBottom w:val="0"/>
          <w:divBdr>
            <w:top w:val="none" w:sz="0" w:space="0" w:color="auto"/>
            <w:left w:val="none" w:sz="0" w:space="0" w:color="auto"/>
            <w:bottom w:val="none" w:sz="0" w:space="0" w:color="auto"/>
            <w:right w:val="none" w:sz="0" w:space="0" w:color="auto"/>
          </w:divBdr>
        </w:div>
        <w:div w:id="1824810769">
          <w:marLeft w:val="640"/>
          <w:marRight w:val="0"/>
          <w:marTop w:val="0"/>
          <w:marBottom w:val="0"/>
          <w:divBdr>
            <w:top w:val="none" w:sz="0" w:space="0" w:color="auto"/>
            <w:left w:val="none" w:sz="0" w:space="0" w:color="auto"/>
            <w:bottom w:val="none" w:sz="0" w:space="0" w:color="auto"/>
            <w:right w:val="none" w:sz="0" w:space="0" w:color="auto"/>
          </w:divBdr>
        </w:div>
        <w:div w:id="2020084531">
          <w:marLeft w:val="640"/>
          <w:marRight w:val="0"/>
          <w:marTop w:val="0"/>
          <w:marBottom w:val="0"/>
          <w:divBdr>
            <w:top w:val="none" w:sz="0" w:space="0" w:color="auto"/>
            <w:left w:val="none" w:sz="0" w:space="0" w:color="auto"/>
            <w:bottom w:val="none" w:sz="0" w:space="0" w:color="auto"/>
            <w:right w:val="none" w:sz="0" w:space="0" w:color="auto"/>
          </w:divBdr>
        </w:div>
        <w:div w:id="1295675346">
          <w:marLeft w:val="640"/>
          <w:marRight w:val="0"/>
          <w:marTop w:val="0"/>
          <w:marBottom w:val="0"/>
          <w:divBdr>
            <w:top w:val="none" w:sz="0" w:space="0" w:color="auto"/>
            <w:left w:val="none" w:sz="0" w:space="0" w:color="auto"/>
            <w:bottom w:val="none" w:sz="0" w:space="0" w:color="auto"/>
            <w:right w:val="none" w:sz="0" w:space="0" w:color="auto"/>
          </w:divBdr>
        </w:div>
        <w:div w:id="1505316545">
          <w:marLeft w:val="640"/>
          <w:marRight w:val="0"/>
          <w:marTop w:val="0"/>
          <w:marBottom w:val="0"/>
          <w:divBdr>
            <w:top w:val="none" w:sz="0" w:space="0" w:color="auto"/>
            <w:left w:val="none" w:sz="0" w:space="0" w:color="auto"/>
            <w:bottom w:val="none" w:sz="0" w:space="0" w:color="auto"/>
            <w:right w:val="none" w:sz="0" w:space="0" w:color="auto"/>
          </w:divBdr>
        </w:div>
        <w:div w:id="1228804354">
          <w:marLeft w:val="640"/>
          <w:marRight w:val="0"/>
          <w:marTop w:val="0"/>
          <w:marBottom w:val="0"/>
          <w:divBdr>
            <w:top w:val="none" w:sz="0" w:space="0" w:color="auto"/>
            <w:left w:val="none" w:sz="0" w:space="0" w:color="auto"/>
            <w:bottom w:val="none" w:sz="0" w:space="0" w:color="auto"/>
            <w:right w:val="none" w:sz="0" w:space="0" w:color="auto"/>
          </w:divBdr>
        </w:div>
        <w:div w:id="543640637">
          <w:marLeft w:val="640"/>
          <w:marRight w:val="0"/>
          <w:marTop w:val="0"/>
          <w:marBottom w:val="0"/>
          <w:divBdr>
            <w:top w:val="none" w:sz="0" w:space="0" w:color="auto"/>
            <w:left w:val="none" w:sz="0" w:space="0" w:color="auto"/>
            <w:bottom w:val="none" w:sz="0" w:space="0" w:color="auto"/>
            <w:right w:val="none" w:sz="0" w:space="0" w:color="auto"/>
          </w:divBdr>
        </w:div>
        <w:div w:id="1531911637">
          <w:marLeft w:val="640"/>
          <w:marRight w:val="0"/>
          <w:marTop w:val="0"/>
          <w:marBottom w:val="0"/>
          <w:divBdr>
            <w:top w:val="none" w:sz="0" w:space="0" w:color="auto"/>
            <w:left w:val="none" w:sz="0" w:space="0" w:color="auto"/>
            <w:bottom w:val="none" w:sz="0" w:space="0" w:color="auto"/>
            <w:right w:val="none" w:sz="0" w:space="0" w:color="auto"/>
          </w:divBdr>
        </w:div>
        <w:div w:id="728965715">
          <w:marLeft w:val="640"/>
          <w:marRight w:val="0"/>
          <w:marTop w:val="0"/>
          <w:marBottom w:val="0"/>
          <w:divBdr>
            <w:top w:val="none" w:sz="0" w:space="0" w:color="auto"/>
            <w:left w:val="none" w:sz="0" w:space="0" w:color="auto"/>
            <w:bottom w:val="none" w:sz="0" w:space="0" w:color="auto"/>
            <w:right w:val="none" w:sz="0" w:space="0" w:color="auto"/>
          </w:divBdr>
        </w:div>
        <w:div w:id="1792087928">
          <w:marLeft w:val="640"/>
          <w:marRight w:val="0"/>
          <w:marTop w:val="0"/>
          <w:marBottom w:val="0"/>
          <w:divBdr>
            <w:top w:val="none" w:sz="0" w:space="0" w:color="auto"/>
            <w:left w:val="none" w:sz="0" w:space="0" w:color="auto"/>
            <w:bottom w:val="none" w:sz="0" w:space="0" w:color="auto"/>
            <w:right w:val="none" w:sz="0" w:space="0" w:color="auto"/>
          </w:divBdr>
        </w:div>
        <w:div w:id="1033532964">
          <w:marLeft w:val="640"/>
          <w:marRight w:val="0"/>
          <w:marTop w:val="0"/>
          <w:marBottom w:val="0"/>
          <w:divBdr>
            <w:top w:val="none" w:sz="0" w:space="0" w:color="auto"/>
            <w:left w:val="none" w:sz="0" w:space="0" w:color="auto"/>
            <w:bottom w:val="none" w:sz="0" w:space="0" w:color="auto"/>
            <w:right w:val="none" w:sz="0" w:space="0" w:color="auto"/>
          </w:divBdr>
        </w:div>
        <w:div w:id="222179050">
          <w:marLeft w:val="640"/>
          <w:marRight w:val="0"/>
          <w:marTop w:val="0"/>
          <w:marBottom w:val="0"/>
          <w:divBdr>
            <w:top w:val="none" w:sz="0" w:space="0" w:color="auto"/>
            <w:left w:val="none" w:sz="0" w:space="0" w:color="auto"/>
            <w:bottom w:val="none" w:sz="0" w:space="0" w:color="auto"/>
            <w:right w:val="none" w:sz="0" w:space="0" w:color="auto"/>
          </w:divBdr>
        </w:div>
        <w:div w:id="1609000841">
          <w:marLeft w:val="640"/>
          <w:marRight w:val="0"/>
          <w:marTop w:val="0"/>
          <w:marBottom w:val="0"/>
          <w:divBdr>
            <w:top w:val="none" w:sz="0" w:space="0" w:color="auto"/>
            <w:left w:val="none" w:sz="0" w:space="0" w:color="auto"/>
            <w:bottom w:val="none" w:sz="0" w:space="0" w:color="auto"/>
            <w:right w:val="none" w:sz="0" w:space="0" w:color="auto"/>
          </w:divBdr>
        </w:div>
        <w:div w:id="697203125">
          <w:marLeft w:val="640"/>
          <w:marRight w:val="0"/>
          <w:marTop w:val="0"/>
          <w:marBottom w:val="0"/>
          <w:divBdr>
            <w:top w:val="none" w:sz="0" w:space="0" w:color="auto"/>
            <w:left w:val="none" w:sz="0" w:space="0" w:color="auto"/>
            <w:bottom w:val="none" w:sz="0" w:space="0" w:color="auto"/>
            <w:right w:val="none" w:sz="0" w:space="0" w:color="auto"/>
          </w:divBdr>
        </w:div>
        <w:div w:id="500318638">
          <w:marLeft w:val="640"/>
          <w:marRight w:val="0"/>
          <w:marTop w:val="0"/>
          <w:marBottom w:val="0"/>
          <w:divBdr>
            <w:top w:val="none" w:sz="0" w:space="0" w:color="auto"/>
            <w:left w:val="none" w:sz="0" w:space="0" w:color="auto"/>
            <w:bottom w:val="none" w:sz="0" w:space="0" w:color="auto"/>
            <w:right w:val="none" w:sz="0" w:space="0" w:color="auto"/>
          </w:divBdr>
        </w:div>
        <w:div w:id="1709452218">
          <w:marLeft w:val="640"/>
          <w:marRight w:val="0"/>
          <w:marTop w:val="0"/>
          <w:marBottom w:val="0"/>
          <w:divBdr>
            <w:top w:val="none" w:sz="0" w:space="0" w:color="auto"/>
            <w:left w:val="none" w:sz="0" w:space="0" w:color="auto"/>
            <w:bottom w:val="none" w:sz="0" w:space="0" w:color="auto"/>
            <w:right w:val="none" w:sz="0" w:space="0" w:color="auto"/>
          </w:divBdr>
        </w:div>
        <w:div w:id="1914200553">
          <w:marLeft w:val="640"/>
          <w:marRight w:val="0"/>
          <w:marTop w:val="0"/>
          <w:marBottom w:val="0"/>
          <w:divBdr>
            <w:top w:val="none" w:sz="0" w:space="0" w:color="auto"/>
            <w:left w:val="none" w:sz="0" w:space="0" w:color="auto"/>
            <w:bottom w:val="none" w:sz="0" w:space="0" w:color="auto"/>
            <w:right w:val="none" w:sz="0" w:space="0" w:color="auto"/>
          </w:divBdr>
        </w:div>
        <w:div w:id="1997882634">
          <w:marLeft w:val="640"/>
          <w:marRight w:val="0"/>
          <w:marTop w:val="0"/>
          <w:marBottom w:val="0"/>
          <w:divBdr>
            <w:top w:val="none" w:sz="0" w:space="0" w:color="auto"/>
            <w:left w:val="none" w:sz="0" w:space="0" w:color="auto"/>
            <w:bottom w:val="none" w:sz="0" w:space="0" w:color="auto"/>
            <w:right w:val="none" w:sz="0" w:space="0" w:color="auto"/>
          </w:divBdr>
        </w:div>
        <w:div w:id="1330524878">
          <w:marLeft w:val="640"/>
          <w:marRight w:val="0"/>
          <w:marTop w:val="0"/>
          <w:marBottom w:val="0"/>
          <w:divBdr>
            <w:top w:val="none" w:sz="0" w:space="0" w:color="auto"/>
            <w:left w:val="none" w:sz="0" w:space="0" w:color="auto"/>
            <w:bottom w:val="none" w:sz="0" w:space="0" w:color="auto"/>
            <w:right w:val="none" w:sz="0" w:space="0" w:color="auto"/>
          </w:divBdr>
        </w:div>
        <w:div w:id="42681890">
          <w:marLeft w:val="640"/>
          <w:marRight w:val="0"/>
          <w:marTop w:val="0"/>
          <w:marBottom w:val="0"/>
          <w:divBdr>
            <w:top w:val="none" w:sz="0" w:space="0" w:color="auto"/>
            <w:left w:val="none" w:sz="0" w:space="0" w:color="auto"/>
            <w:bottom w:val="none" w:sz="0" w:space="0" w:color="auto"/>
            <w:right w:val="none" w:sz="0" w:space="0" w:color="auto"/>
          </w:divBdr>
        </w:div>
        <w:div w:id="1422750366">
          <w:marLeft w:val="640"/>
          <w:marRight w:val="0"/>
          <w:marTop w:val="0"/>
          <w:marBottom w:val="0"/>
          <w:divBdr>
            <w:top w:val="none" w:sz="0" w:space="0" w:color="auto"/>
            <w:left w:val="none" w:sz="0" w:space="0" w:color="auto"/>
            <w:bottom w:val="none" w:sz="0" w:space="0" w:color="auto"/>
            <w:right w:val="none" w:sz="0" w:space="0" w:color="auto"/>
          </w:divBdr>
        </w:div>
        <w:div w:id="577979823">
          <w:marLeft w:val="640"/>
          <w:marRight w:val="0"/>
          <w:marTop w:val="0"/>
          <w:marBottom w:val="0"/>
          <w:divBdr>
            <w:top w:val="none" w:sz="0" w:space="0" w:color="auto"/>
            <w:left w:val="none" w:sz="0" w:space="0" w:color="auto"/>
            <w:bottom w:val="none" w:sz="0" w:space="0" w:color="auto"/>
            <w:right w:val="none" w:sz="0" w:space="0" w:color="auto"/>
          </w:divBdr>
        </w:div>
        <w:div w:id="1759213340">
          <w:marLeft w:val="640"/>
          <w:marRight w:val="0"/>
          <w:marTop w:val="0"/>
          <w:marBottom w:val="0"/>
          <w:divBdr>
            <w:top w:val="none" w:sz="0" w:space="0" w:color="auto"/>
            <w:left w:val="none" w:sz="0" w:space="0" w:color="auto"/>
            <w:bottom w:val="none" w:sz="0" w:space="0" w:color="auto"/>
            <w:right w:val="none" w:sz="0" w:space="0" w:color="auto"/>
          </w:divBdr>
        </w:div>
        <w:div w:id="1376809811">
          <w:marLeft w:val="640"/>
          <w:marRight w:val="0"/>
          <w:marTop w:val="0"/>
          <w:marBottom w:val="0"/>
          <w:divBdr>
            <w:top w:val="none" w:sz="0" w:space="0" w:color="auto"/>
            <w:left w:val="none" w:sz="0" w:space="0" w:color="auto"/>
            <w:bottom w:val="none" w:sz="0" w:space="0" w:color="auto"/>
            <w:right w:val="none" w:sz="0" w:space="0" w:color="auto"/>
          </w:divBdr>
        </w:div>
        <w:div w:id="247541875">
          <w:marLeft w:val="640"/>
          <w:marRight w:val="0"/>
          <w:marTop w:val="0"/>
          <w:marBottom w:val="0"/>
          <w:divBdr>
            <w:top w:val="none" w:sz="0" w:space="0" w:color="auto"/>
            <w:left w:val="none" w:sz="0" w:space="0" w:color="auto"/>
            <w:bottom w:val="none" w:sz="0" w:space="0" w:color="auto"/>
            <w:right w:val="none" w:sz="0" w:space="0" w:color="auto"/>
          </w:divBdr>
        </w:div>
        <w:div w:id="1955819845">
          <w:marLeft w:val="640"/>
          <w:marRight w:val="0"/>
          <w:marTop w:val="0"/>
          <w:marBottom w:val="0"/>
          <w:divBdr>
            <w:top w:val="none" w:sz="0" w:space="0" w:color="auto"/>
            <w:left w:val="none" w:sz="0" w:space="0" w:color="auto"/>
            <w:bottom w:val="none" w:sz="0" w:space="0" w:color="auto"/>
            <w:right w:val="none" w:sz="0" w:space="0" w:color="auto"/>
          </w:divBdr>
        </w:div>
        <w:div w:id="1849714811">
          <w:marLeft w:val="640"/>
          <w:marRight w:val="0"/>
          <w:marTop w:val="0"/>
          <w:marBottom w:val="0"/>
          <w:divBdr>
            <w:top w:val="none" w:sz="0" w:space="0" w:color="auto"/>
            <w:left w:val="none" w:sz="0" w:space="0" w:color="auto"/>
            <w:bottom w:val="none" w:sz="0" w:space="0" w:color="auto"/>
            <w:right w:val="none" w:sz="0" w:space="0" w:color="auto"/>
          </w:divBdr>
        </w:div>
      </w:divsChild>
    </w:div>
    <w:div w:id="1856117639">
      <w:bodyDiv w:val="1"/>
      <w:marLeft w:val="0"/>
      <w:marRight w:val="0"/>
      <w:marTop w:val="0"/>
      <w:marBottom w:val="0"/>
      <w:divBdr>
        <w:top w:val="none" w:sz="0" w:space="0" w:color="auto"/>
        <w:left w:val="none" w:sz="0" w:space="0" w:color="auto"/>
        <w:bottom w:val="none" w:sz="0" w:space="0" w:color="auto"/>
        <w:right w:val="none" w:sz="0" w:space="0" w:color="auto"/>
      </w:divBdr>
      <w:divsChild>
        <w:div w:id="506755807">
          <w:marLeft w:val="480"/>
          <w:marRight w:val="0"/>
          <w:marTop w:val="0"/>
          <w:marBottom w:val="0"/>
          <w:divBdr>
            <w:top w:val="none" w:sz="0" w:space="0" w:color="auto"/>
            <w:left w:val="none" w:sz="0" w:space="0" w:color="auto"/>
            <w:bottom w:val="none" w:sz="0" w:space="0" w:color="auto"/>
            <w:right w:val="none" w:sz="0" w:space="0" w:color="auto"/>
          </w:divBdr>
        </w:div>
        <w:div w:id="1666322807">
          <w:marLeft w:val="480"/>
          <w:marRight w:val="0"/>
          <w:marTop w:val="0"/>
          <w:marBottom w:val="0"/>
          <w:divBdr>
            <w:top w:val="none" w:sz="0" w:space="0" w:color="auto"/>
            <w:left w:val="none" w:sz="0" w:space="0" w:color="auto"/>
            <w:bottom w:val="none" w:sz="0" w:space="0" w:color="auto"/>
            <w:right w:val="none" w:sz="0" w:space="0" w:color="auto"/>
          </w:divBdr>
        </w:div>
        <w:div w:id="3217352">
          <w:marLeft w:val="480"/>
          <w:marRight w:val="0"/>
          <w:marTop w:val="0"/>
          <w:marBottom w:val="0"/>
          <w:divBdr>
            <w:top w:val="none" w:sz="0" w:space="0" w:color="auto"/>
            <w:left w:val="none" w:sz="0" w:space="0" w:color="auto"/>
            <w:bottom w:val="none" w:sz="0" w:space="0" w:color="auto"/>
            <w:right w:val="none" w:sz="0" w:space="0" w:color="auto"/>
          </w:divBdr>
        </w:div>
        <w:div w:id="455758775">
          <w:marLeft w:val="480"/>
          <w:marRight w:val="0"/>
          <w:marTop w:val="0"/>
          <w:marBottom w:val="0"/>
          <w:divBdr>
            <w:top w:val="none" w:sz="0" w:space="0" w:color="auto"/>
            <w:left w:val="none" w:sz="0" w:space="0" w:color="auto"/>
            <w:bottom w:val="none" w:sz="0" w:space="0" w:color="auto"/>
            <w:right w:val="none" w:sz="0" w:space="0" w:color="auto"/>
          </w:divBdr>
        </w:div>
        <w:div w:id="1637837384">
          <w:marLeft w:val="480"/>
          <w:marRight w:val="0"/>
          <w:marTop w:val="0"/>
          <w:marBottom w:val="0"/>
          <w:divBdr>
            <w:top w:val="none" w:sz="0" w:space="0" w:color="auto"/>
            <w:left w:val="none" w:sz="0" w:space="0" w:color="auto"/>
            <w:bottom w:val="none" w:sz="0" w:space="0" w:color="auto"/>
            <w:right w:val="none" w:sz="0" w:space="0" w:color="auto"/>
          </w:divBdr>
        </w:div>
        <w:div w:id="913851871">
          <w:marLeft w:val="480"/>
          <w:marRight w:val="0"/>
          <w:marTop w:val="0"/>
          <w:marBottom w:val="0"/>
          <w:divBdr>
            <w:top w:val="none" w:sz="0" w:space="0" w:color="auto"/>
            <w:left w:val="none" w:sz="0" w:space="0" w:color="auto"/>
            <w:bottom w:val="none" w:sz="0" w:space="0" w:color="auto"/>
            <w:right w:val="none" w:sz="0" w:space="0" w:color="auto"/>
          </w:divBdr>
        </w:div>
        <w:div w:id="38166042">
          <w:marLeft w:val="480"/>
          <w:marRight w:val="0"/>
          <w:marTop w:val="0"/>
          <w:marBottom w:val="0"/>
          <w:divBdr>
            <w:top w:val="none" w:sz="0" w:space="0" w:color="auto"/>
            <w:left w:val="none" w:sz="0" w:space="0" w:color="auto"/>
            <w:bottom w:val="none" w:sz="0" w:space="0" w:color="auto"/>
            <w:right w:val="none" w:sz="0" w:space="0" w:color="auto"/>
          </w:divBdr>
        </w:div>
        <w:div w:id="1137450711">
          <w:marLeft w:val="480"/>
          <w:marRight w:val="0"/>
          <w:marTop w:val="0"/>
          <w:marBottom w:val="0"/>
          <w:divBdr>
            <w:top w:val="none" w:sz="0" w:space="0" w:color="auto"/>
            <w:left w:val="none" w:sz="0" w:space="0" w:color="auto"/>
            <w:bottom w:val="none" w:sz="0" w:space="0" w:color="auto"/>
            <w:right w:val="none" w:sz="0" w:space="0" w:color="auto"/>
          </w:divBdr>
        </w:div>
        <w:div w:id="1682581882">
          <w:marLeft w:val="480"/>
          <w:marRight w:val="0"/>
          <w:marTop w:val="0"/>
          <w:marBottom w:val="0"/>
          <w:divBdr>
            <w:top w:val="none" w:sz="0" w:space="0" w:color="auto"/>
            <w:left w:val="none" w:sz="0" w:space="0" w:color="auto"/>
            <w:bottom w:val="none" w:sz="0" w:space="0" w:color="auto"/>
            <w:right w:val="none" w:sz="0" w:space="0" w:color="auto"/>
          </w:divBdr>
        </w:div>
        <w:div w:id="225995213">
          <w:marLeft w:val="480"/>
          <w:marRight w:val="0"/>
          <w:marTop w:val="0"/>
          <w:marBottom w:val="0"/>
          <w:divBdr>
            <w:top w:val="none" w:sz="0" w:space="0" w:color="auto"/>
            <w:left w:val="none" w:sz="0" w:space="0" w:color="auto"/>
            <w:bottom w:val="none" w:sz="0" w:space="0" w:color="auto"/>
            <w:right w:val="none" w:sz="0" w:space="0" w:color="auto"/>
          </w:divBdr>
        </w:div>
        <w:div w:id="794252878">
          <w:marLeft w:val="480"/>
          <w:marRight w:val="0"/>
          <w:marTop w:val="0"/>
          <w:marBottom w:val="0"/>
          <w:divBdr>
            <w:top w:val="none" w:sz="0" w:space="0" w:color="auto"/>
            <w:left w:val="none" w:sz="0" w:space="0" w:color="auto"/>
            <w:bottom w:val="none" w:sz="0" w:space="0" w:color="auto"/>
            <w:right w:val="none" w:sz="0" w:space="0" w:color="auto"/>
          </w:divBdr>
        </w:div>
        <w:div w:id="498666560">
          <w:marLeft w:val="480"/>
          <w:marRight w:val="0"/>
          <w:marTop w:val="0"/>
          <w:marBottom w:val="0"/>
          <w:divBdr>
            <w:top w:val="none" w:sz="0" w:space="0" w:color="auto"/>
            <w:left w:val="none" w:sz="0" w:space="0" w:color="auto"/>
            <w:bottom w:val="none" w:sz="0" w:space="0" w:color="auto"/>
            <w:right w:val="none" w:sz="0" w:space="0" w:color="auto"/>
          </w:divBdr>
        </w:div>
        <w:div w:id="1045106292">
          <w:marLeft w:val="480"/>
          <w:marRight w:val="0"/>
          <w:marTop w:val="0"/>
          <w:marBottom w:val="0"/>
          <w:divBdr>
            <w:top w:val="none" w:sz="0" w:space="0" w:color="auto"/>
            <w:left w:val="none" w:sz="0" w:space="0" w:color="auto"/>
            <w:bottom w:val="none" w:sz="0" w:space="0" w:color="auto"/>
            <w:right w:val="none" w:sz="0" w:space="0" w:color="auto"/>
          </w:divBdr>
        </w:div>
        <w:div w:id="837312825">
          <w:marLeft w:val="480"/>
          <w:marRight w:val="0"/>
          <w:marTop w:val="0"/>
          <w:marBottom w:val="0"/>
          <w:divBdr>
            <w:top w:val="none" w:sz="0" w:space="0" w:color="auto"/>
            <w:left w:val="none" w:sz="0" w:space="0" w:color="auto"/>
            <w:bottom w:val="none" w:sz="0" w:space="0" w:color="auto"/>
            <w:right w:val="none" w:sz="0" w:space="0" w:color="auto"/>
          </w:divBdr>
        </w:div>
        <w:div w:id="949822660">
          <w:marLeft w:val="480"/>
          <w:marRight w:val="0"/>
          <w:marTop w:val="0"/>
          <w:marBottom w:val="0"/>
          <w:divBdr>
            <w:top w:val="none" w:sz="0" w:space="0" w:color="auto"/>
            <w:left w:val="none" w:sz="0" w:space="0" w:color="auto"/>
            <w:bottom w:val="none" w:sz="0" w:space="0" w:color="auto"/>
            <w:right w:val="none" w:sz="0" w:space="0" w:color="auto"/>
          </w:divBdr>
        </w:div>
        <w:div w:id="2095928167">
          <w:marLeft w:val="480"/>
          <w:marRight w:val="0"/>
          <w:marTop w:val="0"/>
          <w:marBottom w:val="0"/>
          <w:divBdr>
            <w:top w:val="none" w:sz="0" w:space="0" w:color="auto"/>
            <w:left w:val="none" w:sz="0" w:space="0" w:color="auto"/>
            <w:bottom w:val="none" w:sz="0" w:space="0" w:color="auto"/>
            <w:right w:val="none" w:sz="0" w:space="0" w:color="auto"/>
          </w:divBdr>
        </w:div>
        <w:div w:id="1025061499">
          <w:marLeft w:val="480"/>
          <w:marRight w:val="0"/>
          <w:marTop w:val="0"/>
          <w:marBottom w:val="0"/>
          <w:divBdr>
            <w:top w:val="none" w:sz="0" w:space="0" w:color="auto"/>
            <w:left w:val="none" w:sz="0" w:space="0" w:color="auto"/>
            <w:bottom w:val="none" w:sz="0" w:space="0" w:color="auto"/>
            <w:right w:val="none" w:sz="0" w:space="0" w:color="auto"/>
          </w:divBdr>
        </w:div>
        <w:div w:id="1853376112">
          <w:marLeft w:val="480"/>
          <w:marRight w:val="0"/>
          <w:marTop w:val="0"/>
          <w:marBottom w:val="0"/>
          <w:divBdr>
            <w:top w:val="none" w:sz="0" w:space="0" w:color="auto"/>
            <w:left w:val="none" w:sz="0" w:space="0" w:color="auto"/>
            <w:bottom w:val="none" w:sz="0" w:space="0" w:color="auto"/>
            <w:right w:val="none" w:sz="0" w:space="0" w:color="auto"/>
          </w:divBdr>
        </w:div>
        <w:div w:id="1866401724">
          <w:marLeft w:val="480"/>
          <w:marRight w:val="0"/>
          <w:marTop w:val="0"/>
          <w:marBottom w:val="0"/>
          <w:divBdr>
            <w:top w:val="none" w:sz="0" w:space="0" w:color="auto"/>
            <w:left w:val="none" w:sz="0" w:space="0" w:color="auto"/>
            <w:bottom w:val="none" w:sz="0" w:space="0" w:color="auto"/>
            <w:right w:val="none" w:sz="0" w:space="0" w:color="auto"/>
          </w:divBdr>
        </w:div>
        <w:div w:id="1312632549">
          <w:marLeft w:val="480"/>
          <w:marRight w:val="0"/>
          <w:marTop w:val="0"/>
          <w:marBottom w:val="0"/>
          <w:divBdr>
            <w:top w:val="none" w:sz="0" w:space="0" w:color="auto"/>
            <w:left w:val="none" w:sz="0" w:space="0" w:color="auto"/>
            <w:bottom w:val="none" w:sz="0" w:space="0" w:color="auto"/>
            <w:right w:val="none" w:sz="0" w:space="0" w:color="auto"/>
          </w:divBdr>
        </w:div>
        <w:div w:id="2131708013">
          <w:marLeft w:val="480"/>
          <w:marRight w:val="0"/>
          <w:marTop w:val="0"/>
          <w:marBottom w:val="0"/>
          <w:divBdr>
            <w:top w:val="none" w:sz="0" w:space="0" w:color="auto"/>
            <w:left w:val="none" w:sz="0" w:space="0" w:color="auto"/>
            <w:bottom w:val="none" w:sz="0" w:space="0" w:color="auto"/>
            <w:right w:val="none" w:sz="0" w:space="0" w:color="auto"/>
          </w:divBdr>
        </w:div>
        <w:div w:id="583341160">
          <w:marLeft w:val="480"/>
          <w:marRight w:val="0"/>
          <w:marTop w:val="0"/>
          <w:marBottom w:val="0"/>
          <w:divBdr>
            <w:top w:val="none" w:sz="0" w:space="0" w:color="auto"/>
            <w:left w:val="none" w:sz="0" w:space="0" w:color="auto"/>
            <w:bottom w:val="none" w:sz="0" w:space="0" w:color="auto"/>
            <w:right w:val="none" w:sz="0" w:space="0" w:color="auto"/>
          </w:divBdr>
        </w:div>
        <w:div w:id="185406287">
          <w:marLeft w:val="480"/>
          <w:marRight w:val="0"/>
          <w:marTop w:val="0"/>
          <w:marBottom w:val="0"/>
          <w:divBdr>
            <w:top w:val="none" w:sz="0" w:space="0" w:color="auto"/>
            <w:left w:val="none" w:sz="0" w:space="0" w:color="auto"/>
            <w:bottom w:val="none" w:sz="0" w:space="0" w:color="auto"/>
            <w:right w:val="none" w:sz="0" w:space="0" w:color="auto"/>
          </w:divBdr>
        </w:div>
        <w:div w:id="1141194148">
          <w:marLeft w:val="480"/>
          <w:marRight w:val="0"/>
          <w:marTop w:val="0"/>
          <w:marBottom w:val="0"/>
          <w:divBdr>
            <w:top w:val="none" w:sz="0" w:space="0" w:color="auto"/>
            <w:left w:val="none" w:sz="0" w:space="0" w:color="auto"/>
            <w:bottom w:val="none" w:sz="0" w:space="0" w:color="auto"/>
            <w:right w:val="none" w:sz="0" w:space="0" w:color="auto"/>
          </w:divBdr>
        </w:div>
        <w:div w:id="1070078179">
          <w:marLeft w:val="480"/>
          <w:marRight w:val="0"/>
          <w:marTop w:val="0"/>
          <w:marBottom w:val="0"/>
          <w:divBdr>
            <w:top w:val="none" w:sz="0" w:space="0" w:color="auto"/>
            <w:left w:val="none" w:sz="0" w:space="0" w:color="auto"/>
            <w:bottom w:val="none" w:sz="0" w:space="0" w:color="auto"/>
            <w:right w:val="none" w:sz="0" w:space="0" w:color="auto"/>
          </w:divBdr>
        </w:div>
        <w:div w:id="878473455">
          <w:marLeft w:val="480"/>
          <w:marRight w:val="0"/>
          <w:marTop w:val="0"/>
          <w:marBottom w:val="0"/>
          <w:divBdr>
            <w:top w:val="none" w:sz="0" w:space="0" w:color="auto"/>
            <w:left w:val="none" w:sz="0" w:space="0" w:color="auto"/>
            <w:bottom w:val="none" w:sz="0" w:space="0" w:color="auto"/>
            <w:right w:val="none" w:sz="0" w:space="0" w:color="auto"/>
          </w:divBdr>
        </w:div>
        <w:div w:id="1246844338">
          <w:marLeft w:val="480"/>
          <w:marRight w:val="0"/>
          <w:marTop w:val="0"/>
          <w:marBottom w:val="0"/>
          <w:divBdr>
            <w:top w:val="none" w:sz="0" w:space="0" w:color="auto"/>
            <w:left w:val="none" w:sz="0" w:space="0" w:color="auto"/>
            <w:bottom w:val="none" w:sz="0" w:space="0" w:color="auto"/>
            <w:right w:val="none" w:sz="0" w:space="0" w:color="auto"/>
          </w:divBdr>
        </w:div>
        <w:div w:id="622808432">
          <w:marLeft w:val="480"/>
          <w:marRight w:val="0"/>
          <w:marTop w:val="0"/>
          <w:marBottom w:val="0"/>
          <w:divBdr>
            <w:top w:val="none" w:sz="0" w:space="0" w:color="auto"/>
            <w:left w:val="none" w:sz="0" w:space="0" w:color="auto"/>
            <w:bottom w:val="none" w:sz="0" w:space="0" w:color="auto"/>
            <w:right w:val="none" w:sz="0" w:space="0" w:color="auto"/>
          </w:divBdr>
        </w:div>
        <w:div w:id="1772503074">
          <w:marLeft w:val="480"/>
          <w:marRight w:val="0"/>
          <w:marTop w:val="0"/>
          <w:marBottom w:val="0"/>
          <w:divBdr>
            <w:top w:val="none" w:sz="0" w:space="0" w:color="auto"/>
            <w:left w:val="none" w:sz="0" w:space="0" w:color="auto"/>
            <w:bottom w:val="none" w:sz="0" w:space="0" w:color="auto"/>
            <w:right w:val="none" w:sz="0" w:space="0" w:color="auto"/>
          </w:divBdr>
        </w:div>
        <w:div w:id="1644433124">
          <w:marLeft w:val="480"/>
          <w:marRight w:val="0"/>
          <w:marTop w:val="0"/>
          <w:marBottom w:val="0"/>
          <w:divBdr>
            <w:top w:val="none" w:sz="0" w:space="0" w:color="auto"/>
            <w:left w:val="none" w:sz="0" w:space="0" w:color="auto"/>
            <w:bottom w:val="none" w:sz="0" w:space="0" w:color="auto"/>
            <w:right w:val="none" w:sz="0" w:space="0" w:color="auto"/>
          </w:divBdr>
        </w:div>
        <w:div w:id="358747732">
          <w:marLeft w:val="480"/>
          <w:marRight w:val="0"/>
          <w:marTop w:val="0"/>
          <w:marBottom w:val="0"/>
          <w:divBdr>
            <w:top w:val="none" w:sz="0" w:space="0" w:color="auto"/>
            <w:left w:val="none" w:sz="0" w:space="0" w:color="auto"/>
            <w:bottom w:val="none" w:sz="0" w:space="0" w:color="auto"/>
            <w:right w:val="none" w:sz="0" w:space="0" w:color="auto"/>
          </w:divBdr>
        </w:div>
        <w:div w:id="947585140">
          <w:marLeft w:val="480"/>
          <w:marRight w:val="0"/>
          <w:marTop w:val="0"/>
          <w:marBottom w:val="0"/>
          <w:divBdr>
            <w:top w:val="none" w:sz="0" w:space="0" w:color="auto"/>
            <w:left w:val="none" w:sz="0" w:space="0" w:color="auto"/>
            <w:bottom w:val="none" w:sz="0" w:space="0" w:color="auto"/>
            <w:right w:val="none" w:sz="0" w:space="0" w:color="auto"/>
          </w:divBdr>
        </w:div>
        <w:div w:id="584612329">
          <w:marLeft w:val="480"/>
          <w:marRight w:val="0"/>
          <w:marTop w:val="0"/>
          <w:marBottom w:val="0"/>
          <w:divBdr>
            <w:top w:val="none" w:sz="0" w:space="0" w:color="auto"/>
            <w:left w:val="none" w:sz="0" w:space="0" w:color="auto"/>
            <w:bottom w:val="none" w:sz="0" w:space="0" w:color="auto"/>
            <w:right w:val="none" w:sz="0" w:space="0" w:color="auto"/>
          </w:divBdr>
        </w:div>
        <w:div w:id="720792421">
          <w:marLeft w:val="480"/>
          <w:marRight w:val="0"/>
          <w:marTop w:val="0"/>
          <w:marBottom w:val="0"/>
          <w:divBdr>
            <w:top w:val="none" w:sz="0" w:space="0" w:color="auto"/>
            <w:left w:val="none" w:sz="0" w:space="0" w:color="auto"/>
            <w:bottom w:val="none" w:sz="0" w:space="0" w:color="auto"/>
            <w:right w:val="none" w:sz="0" w:space="0" w:color="auto"/>
          </w:divBdr>
        </w:div>
        <w:div w:id="302396439">
          <w:marLeft w:val="480"/>
          <w:marRight w:val="0"/>
          <w:marTop w:val="0"/>
          <w:marBottom w:val="0"/>
          <w:divBdr>
            <w:top w:val="none" w:sz="0" w:space="0" w:color="auto"/>
            <w:left w:val="none" w:sz="0" w:space="0" w:color="auto"/>
            <w:bottom w:val="none" w:sz="0" w:space="0" w:color="auto"/>
            <w:right w:val="none" w:sz="0" w:space="0" w:color="auto"/>
          </w:divBdr>
        </w:div>
        <w:div w:id="2070035486">
          <w:marLeft w:val="480"/>
          <w:marRight w:val="0"/>
          <w:marTop w:val="0"/>
          <w:marBottom w:val="0"/>
          <w:divBdr>
            <w:top w:val="none" w:sz="0" w:space="0" w:color="auto"/>
            <w:left w:val="none" w:sz="0" w:space="0" w:color="auto"/>
            <w:bottom w:val="none" w:sz="0" w:space="0" w:color="auto"/>
            <w:right w:val="none" w:sz="0" w:space="0" w:color="auto"/>
          </w:divBdr>
        </w:div>
        <w:div w:id="1284851111">
          <w:marLeft w:val="480"/>
          <w:marRight w:val="0"/>
          <w:marTop w:val="0"/>
          <w:marBottom w:val="0"/>
          <w:divBdr>
            <w:top w:val="none" w:sz="0" w:space="0" w:color="auto"/>
            <w:left w:val="none" w:sz="0" w:space="0" w:color="auto"/>
            <w:bottom w:val="none" w:sz="0" w:space="0" w:color="auto"/>
            <w:right w:val="none" w:sz="0" w:space="0" w:color="auto"/>
          </w:divBdr>
        </w:div>
        <w:div w:id="1293906616">
          <w:marLeft w:val="480"/>
          <w:marRight w:val="0"/>
          <w:marTop w:val="0"/>
          <w:marBottom w:val="0"/>
          <w:divBdr>
            <w:top w:val="none" w:sz="0" w:space="0" w:color="auto"/>
            <w:left w:val="none" w:sz="0" w:space="0" w:color="auto"/>
            <w:bottom w:val="none" w:sz="0" w:space="0" w:color="auto"/>
            <w:right w:val="none" w:sz="0" w:space="0" w:color="auto"/>
          </w:divBdr>
        </w:div>
        <w:div w:id="1902135051">
          <w:marLeft w:val="480"/>
          <w:marRight w:val="0"/>
          <w:marTop w:val="0"/>
          <w:marBottom w:val="0"/>
          <w:divBdr>
            <w:top w:val="none" w:sz="0" w:space="0" w:color="auto"/>
            <w:left w:val="none" w:sz="0" w:space="0" w:color="auto"/>
            <w:bottom w:val="none" w:sz="0" w:space="0" w:color="auto"/>
            <w:right w:val="none" w:sz="0" w:space="0" w:color="auto"/>
          </w:divBdr>
        </w:div>
        <w:div w:id="1766657626">
          <w:marLeft w:val="480"/>
          <w:marRight w:val="0"/>
          <w:marTop w:val="0"/>
          <w:marBottom w:val="0"/>
          <w:divBdr>
            <w:top w:val="none" w:sz="0" w:space="0" w:color="auto"/>
            <w:left w:val="none" w:sz="0" w:space="0" w:color="auto"/>
            <w:bottom w:val="none" w:sz="0" w:space="0" w:color="auto"/>
            <w:right w:val="none" w:sz="0" w:space="0" w:color="auto"/>
          </w:divBdr>
        </w:div>
        <w:div w:id="965742729">
          <w:marLeft w:val="480"/>
          <w:marRight w:val="0"/>
          <w:marTop w:val="0"/>
          <w:marBottom w:val="0"/>
          <w:divBdr>
            <w:top w:val="none" w:sz="0" w:space="0" w:color="auto"/>
            <w:left w:val="none" w:sz="0" w:space="0" w:color="auto"/>
            <w:bottom w:val="none" w:sz="0" w:space="0" w:color="auto"/>
            <w:right w:val="none" w:sz="0" w:space="0" w:color="auto"/>
          </w:divBdr>
        </w:div>
        <w:div w:id="1180047406">
          <w:marLeft w:val="480"/>
          <w:marRight w:val="0"/>
          <w:marTop w:val="0"/>
          <w:marBottom w:val="0"/>
          <w:divBdr>
            <w:top w:val="none" w:sz="0" w:space="0" w:color="auto"/>
            <w:left w:val="none" w:sz="0" w:space="0" w:color="auto"/>
            <w:bottom w:val="none" w:sz="0" w:space="0" w:color="auto"/>
            <w:right w:val="none" w:sz="0" w:space="0" w:color="auto"/>
          </w:divBdr>
        </w:div>
        <w:div w:id="1419327841">
          <w:marLeft w:val="480"/>
          <w:marRight w:val="0"/>
          <w:marTop w:val="0"/>
          <w:marBottom w:val="0"/>
          <w:divBdr>
            <w:top w:val="none" w:sz="0" w:space="0" w:color="auto"/>
            <w:left w:val="none" w:sz="0" w:space="0" w:color="auto"/>
            <w:bottom w:val="none" w:sz="0" w:space="0" w:color="auto"/>
            <w:right w:val="none" w:sz="0" w:space="0" w:color="auto"/>
          </w:divBdr>
        </w:div>
        <w:div w:id="1060788676">
          <w:marLeft w:val="480"/>
          <w:marRight w:val="0"/>
          <w:marTop w:val="0"/>
          <w:marBottom w:val="0"/>
          <w:divBdr>
            <w:top w:val="none" w:sz="0" w:space="0" w:color="auto"/>
            <w:left w:val="none" w:sz="0" w:space="0" w:color="auto"/>
            <w:bottom w:val="none" w:sz="0" w:space="0" w:color="auto"/>
            <w:right w:val="none" w:sz="0" w:space="0" w:color="auto"/>
          </w:divBdr>
        </w:div>
        <w:div w:id="2047288107">
          <w:marLeft w:val="480"/>
          <w:marRight w:val="0"/>
          <w:marTop w:val="0"/>
          <w:marBottom w:val="0"/>
          <w:divBdr>
            <w:top w:val="none" w:sz="0" w:space="0" w:color="auto"/>
            <w:left w:val="none" w:sz="0" w:space="0" w:color="auto"/>
            <w:bottom w:val="none" w:sz="0" w:space="0" w:color="auto"/>
            <w:right w:val="none" w:sz="0" w:space="0" w:color="auto"/>
          </w:divBdr>
        </w:div>
        <w:div w:id="1942714141">
          <w:marLeft w:val="480"/>
          <w:marRight w:val="0"/>
          <w:marTop w:val="0"/>
          <w:marBottom w:val="0"/>
          <w:divBdr>
            <w:top w:val="none" w:sz="0" w:space="0" w:color="auto"/>
            <w:left w:val="none" w:sz="0" w:space="0" w:color="auto"/>
            <w:bottom w:val="none" w:sz="0" w:space="0" w:color="auto"/>
            <w:right w:val="none" w:sz="0" w:space="0" w:color="auto"/>
          </w:divBdr>
        </w:div>
        <w:div w:id="591671422">
          <w:marLeft w:val="480"/>
          <w:marRight w:val="0"/>
          <w:marTop w:val="0"/>
          <w:marBottom w:val="0"/>
          <w:divBdr>
            <w:top w:val="none" w:sz="0" w:space="0" w:color="auto"/>
            <w:left w:val="none" w:sz="0" w:space="0" w:color="auto"/>
            <w:bottom w:val="none" w:sz="0" w:space="0" w:color="auto"/>
            <w:right w:val="none" w:sz="0" w:space="0" w:color="auto"/>
          </w:divBdr>
        </w:div>
        <w:div w:id="365839529">
          <w:marLeft w:val="480"/>
          <w:marRight w:val="0"/>
          <w:marTop w:val="0"/>
          <w:marBottom w:val="0"/>
          <w:divBdr>
            <w:top w:val="none" w:sz="0" w:space="0" w:color="auto"/>
            <w:left w:val="none" w:sz="0" w:space="0" w:color="auto"/>
            <w:bottom w:val="none" w:sz="0" w:space="0" w:color="auto"/>
            <w:right w:val="none" w:sz="0" w:space="0" w:color="auto"/>
          </w:divBdr>
        </w:div>
        <w:div w:id="1559583717">
          <w:marLeft w:val="480"/>
          <w:marRight w:val="0"/>
          <w:marTop w:val="0"/>
          <w:marBottom w:val="0"/>
          <w:divBdr>
            <w:top w:val="none" w:sz="0" w:space="0" w:color="auto"/>
            <w:left w:val="none" w:sz="0" w:space="0" w:color="auto"/>
            <w:bottom w:val="none" w:sz="0" w:space="0" w:color="auto"/>
            <w:right w:val="none" w:sz="0" w:space="0" w:color="auto"/>
          </w:divBdr>
        </w:div>
        <w:div w:id="1635136359">
          <w:marLeft w:val="480"/>
          <w:marRight w:val="0"/>
          <w:marTop w:val="0"/>
          <w:marBottom w:val="0"/>
          <w:divBdr>
            <w:top w:val="none" w:sz="0" w:space="0" w:color="auto"/>
            <w:left w:val="none" w:sz="0" w:space="0" w:color="auto"/>
            <w:bottom w:val="none" w:sz="0" w:space="0" w:color="auto"/>
            <w:right w:val="none" w:sz="0" w:space="0" w:color="auto"/>
          </w:divBdr>
        </w:div>
        <w:div w:id="418186241">
          <w:marLeft w:val="480"/>
          <w:marRight w:val="0"/>
          <w:marTop w:val="0"/>
          <w:marBottom w:val="0"/>
          <w:divBdr>
            <w:top w:val="none" w:sz="0" w:space="0" w:color="auto"/>
            <w:left w:val="none" w:sz="0" w:space="0" w:color="auto"/>
            <w:bottom w:val="none" w:sz="0" w:space="0" w:color="auto"/>
            <w:right w:val="none" w:sz="0" w:space="0" w:color="auto"/>
          </w:divBdr>
        </w:div>
        <w:div w:id="2076321241">
          <w:marLeft w:val="480"/>
          <w:marRight w:val="0"/>
          <w:marTop w:val="0"/>
          <w:marBottom w:val="0"/>
          <w:divBdr>
            <w:top w:val="none" w:sz="0" w:space="0" w:color="auto"/>
            <w:left w:val="none" w:sz="0" w:space="0" w:color="auto"/>
            <w:bottom w:val="none" w:sz="0" w:space="0" w:color="auto"/>
            <w:right w:val="none" w:sz="0" w:space="0" w:color="auto"/>
          </w:divBdr>
        </w:div>
        <w:div w:id="2055500461">
          <w:marLeft w:val="480"/>
          <w:marRight w:val="0"/>
          <w:marTop w:val="0"/>
          <w:marBottom w:val="0"/>
          <w:divBdr>
            <w:top w:val="none" w:sz="0" w:space="0" w:color="auto"/>
            <w:left w:val="none" w:sz="0" w:space="0" w:color="auto"/>
            <w:bottom w:val="none" w:sz="0" w:space="0" w:color="auto"/>
            <w:right w:val="none" w:sz="0" w:space="0" w:color="auto"/>
          </w:divBdr>
        </w:div>
        <w:div w:id="1397047541">
          <w:marLeft w:val="480"/>
          <w:marRight w:val="0"/>
          <w:marTop w:val="0"/>
          <w:marBottom w:val="0"/>
          <w:divBdr>
            <w:top w:val="none" w:sz="0" w:space="0" w:color="auto"/>
            <w:left w:val="none" w:sz="0" w:space="0" w:color="auto"/>
            <w:bottom w:val="none" w:sz="0" w:space="0" w:color="auto"/>
            <w:right w:val="none" w:sz="0" w:space="0" w:color="auto"/>
          </w:divBdr>
        </w:div>
        <w:div w:id="1450272480">
          <w:marLeft w:val="480"/>
          <w:marRight w:val="0"/>
          <w:marTop w:val="0"/>
          <w:marBottom w:val="0"/>
          <w:divBdr>
            <w:top w:val="none" w:sz="0" w:space="0" w:color="auto"/>
            <w:left w:val="none" w:sz="0" w:space="0" w:color="auto"/>
            <w:bottom w:val="none" w:sz="0" w:space="0" w:color="auto"/>
            <w:right w:val="none" w:sz="0" w:space="0" w:color="auto"/>
          </w:divBdr>
        </w:div>
        <w:div w:id="779763375">
          <w:marLeft w:val="480"/>
          <w:marRight w:val="0"/>
          <w:marTop w:val="0"/>
          <w:marBottom w:val="0"/>
          <w:divBdr>
            <w:top w:val="none" w:sz="0" w:space="0" w:color="auto"/>
            <w:left w:val="none" w:sz="0" w:space="0" w:color="auto"/>
            <w:bottom w:val="none" w:sz="0" w:space="0" w:color="auto"/>
            <w:right w:val="none" w:sz="0" w:space="0" w:color="auto"/>
          </w:divBdr>
        </w:div>
        <w:div w:id="1372027546">
          <w:marLeft w:val="480"/>
          <w:marRight w:val="0"/>
          <w:marTop w:val="0"/>
          <w:marBottom w:val="0"/>
          <w:divBdr>
            <w:top w:val="none" w:sz="0" w:space="0" w:color="auto"/>
            <w:left w:val="none" w:sz="0" w:space="0" w:color="auto"/>
            <w:bottom w:val="none" w:sz="0" w:space="0" w:color="auto"/>
            <w:right w:val="none" w:sz="0" w:space="0" w:color="auto"/>
          </w:divBdr>
        </w:div>
        <w:div w:id="614748605">
          <w:marLeft w:val="480"/>
          <w:marRight w:val="0"/>
          <w:marTop w:val="0"/>
          <w:marBottom w:val="0"/>
          <w:divBdr>
            <w:top w:val="none" w:sz="0" w:space="0" w:color="auto"/>
            <w:left w:val="none" w:sz="0" w:space="0" w:color="auto"/>
            <w:bottom w:val="none" w:sz="0" w:space="0" w:color="auto"/>
            <w:right w:val="none" w:sz="0" w:space="0" w:color="auto"/>
          </w:divBdr>
        </w:div>
        <w:div w:id="1477916302">
          <w:marLeft w:val="480"/>
          <w:marRight w:val="0"/>
          <w:marTop w:val="0"/>
          <w:marBottom w:val="0"/>
          <w:divBdr>
            <w:top w:val="none" w:sz="0" w:space="0" w:color="auto"/>
            <w:left w:val="none" w:sz="0" w:space="0" w:color="auto"/>
            <w:bottom w:val="none" w:sz="0" w:space="0" w:color="auto"/>
            <w:right w:val="none" w:sz="0" w:space="0" w:color="auto"/>
          </w:divBdr>
        </w:div>
        <w:div w:id="264117790">
          <w:marLeft w:val="480"/>
          <w:marRight w:val="0"/>
          <w:marTop w:val="0"/>
          <w:marBottom w:val="0"/>
          <w:divBdr>
            <w:top w:val="none" w:sz="0" w:space="0" w:color="auto"/>
            <w:left w:val="none" w:sz="0" w:space="0" w:color="auto"/>
            <w:bottom w:val="none" w:sz="0" w:space="0" w:color="auto"/>
            <w:right w:val="none" w:sz="0" w:space="0" w:color="auto"/>
          </w:divBdr>
        </w:div>
        <w:div w:id="1273169438">
          <w:marLeft w:val="480"/>
          <w:marRight w:val="0"/>
          <w:marTop w:val="0"/>
          <w:marBottom w:val="0"/>
          <w:divBdr>
            <w:top w:val="none" w:sz="0" w:space="0" w:color="auto"/>
            <w:left w:val="none" w:sz="0" w:space="0" w:color="auto"/>
            <w:bottom w:val="none" w:sz="0" w:space="0" w:color="auto"/>
            <w:right w:val="none" w:sz="0" w:space="0" w:color="auto"/>
          </w:divBdr>
        </w:div>
        <w:div w:id="351224927">
          <w:marLeft w:val="480"/>
          <w:marRight w:val="0"/>
          <w:marTop w:val="0"/>
          <w:marBottom w:val="0"/>
          <w:divBdr>
            <w:top w:val="none" w:sz="0" w:space="0" w:color="auto"/>
            <w:left w:val="none" w:sz="0" w:space="0" w:color="auto"/>
            <w:bottom w:val="none" w:sz="0" w:space="0" w:color="auto"/>
            <w:right w:val="none" w:sz="0" w:space="0" w:color="auto"/>
          </w:divBdr>
        </w:div>
        <w:div w:id="1923483931">
          <w:marLeft w:val="480"/>
          <w:marRight w:val="0"/>
          <w:marTop w:val="0"/>
          <w:marBottom w:val="0"/>
          <w:divBdr>
            <w:top w:val="none" w:sz="0" w:space="0" w:color="auto"/>
            <w:left w:val="none" w:sz="0" w:space="0" w:color="auto"/>
            <w:bottom w:val="none" w:sz="0" w:space="0" w:color="auto"/>
            <w:right w:val="none" w:sz="0" w:space="0" w:color="auto"/>
          </w:divBdr>
        </w:div>
        <w:div w:id="642083431">
          <w:marLeft w:val="480"/>
          <w:marRight w:val="0"/>
          <w:marTop w:val="0"/>
          <w:marBottom w:val="0"/>
          <w:divBdr>
            <w:top w:val="none" w:sz="0" w:space="0" w:color="auto"/>
            <w:left w:val="none" w:sz="0" w:space="0" w:color="auto"/>
            <w:bottom w:val="none" w:sz="0" w:space="0" w:color="auto"/>
            <w:right w:val="none" w:sz="0" w:space="0" w:color="auto"/>
          </w:divBdr>
        </w:div>
        <w:div w:id="1498155090">
          <w:marLeft w:val="480"/>
          <w:marRight w:val="0"/>
          <w:marTop w:val="0"/>
          <w:marBottom w:val="0"/>
          <w:divBdr>
            <w:top w:val="none" w:sz="0" w:space="0" w:color="auto"/>
            <w:left w:val="none" w:sz="0" w:space="0" w:color="auto"/>
            <w:bottom w:val="none" w:sz="0" w:space="0" w:color="auto"/>
            <w:right w:val="none" w:sz="0" w:space="0" w:color="auto"/>
          </w:divBdr>
        </w:div>
        <w:div w:id="1399860880">
          <w:marLeft w:val="480"/>
          <w:marRight w:val="0"/>
          <w:marTop w:val="0"/>
          <w:marBottom w:val="0"/>
          <w:divBdr>
            <w:top w:val="none" w:sz="0" w:space="0" w:color="auto"/>
            <w:left w:val="none" w:sz="0" w:space="0" w:color="auto"/>
            <w:bottom w:val="none" w:sz="0" w:space="0" w:color="auto"/>
            <w:right w:val="none" w:sz="0" w:space="0" w:color="auto"/>
          </w:divBdr>
        </w:div>
        <w:div w:id="380903685">
          <w:marLeft w:val="480"/>
          <w:marRight w:val="0"/>
          <w:marTop w:val="0"/>
          <w:marBottom w:val="0"/>
          <w:divBdr>
            <w:top w:val="none" w:sz="0" w:space="0" w:color="auto"/>
            <w:left w:val="none" w:sz="0" w:space="0" w:color="auto"/>
            <w:bottom w:val="none" w:sz="0" w:space="0" w:color="auto"/>
            <w:right w:val="none" w:sz="0" w:space="0" w:color="auto"/>
          </w:divBdr>
        </w:div>
        <w:div w:id="922303976">
          <w:marLeft w:val="480"/>
          <w:marRight w:val="0"/>
          <w:marTop w:val="0"/>
          <w:marBottom w:val="0"/>
          <w:divBdr>
            <w:top w:val="none" w:sz="0" w:space="0" w:color="auto"/>
            <w:left w:val="none" w:sz="0" w:space="0" w:color="auto"/>
            <w:bottom w:val="none" w:sz="0" w:space="0" w:color="auto"/>
            <w:right w:val="none" w:sz="0" w:space="0" w:color="auto"/>
          </w:divBdr>
        </w:div>
        <w:div w:id="1724475987">
          <w:marLeft w:val="480"/>
          <w:marRight w:val="0"/>
          <w:marTop w:val="0"/>
          <w:marBottom w:val="0"/>
          <w:divBdr>
            <w:top w:val="none" w:sz="0" w:space="0" w:color="auto"/>
            <w:left w:val="none" w:sz="0" w:space="0" w:color="auto"/>
            <w:bottom w:val="none" w:sz="0" w:space="0" w:color="auto"/>
            <w:right w:val="none" w:sz="0" w:space="0" w:color="auto"/>
          </w:divBdr>
        </w:div>
        <w:div w:id="2019766941">
          <w:marLeft w:val="480"/>
          <w:marRight w:val="0"/>
          <w:marTop w:val="0"/>
          <w:marBottom w:val="0"/>
          <w:divBdr>
            <w:top w:val="none" w:sz="0" w:space="0" w:color="auto"/>
            <w:left w:val="none" w:sz="0" w:space="0" w:color="auto"/>
            <w:bottom w:val="none" w:sz="0" w:space="0" w:color="auto"/>
            <w:right w:val="none" w:sz="0" w:space="0" w:color="auto"/>
          </w:divBdr>
        </w:div>
        <w:div w:id="539826889">
          <w:marLeft w:val="480"/>
          <w:marRight w:val="0"/>
          <w:marTop w:val="0"/>
          <w:marBottom w:val="0"/>
          <w:divBdr>
            <w:top w:val="none" w:sz="0" w:space="0" w:color="auto"/>
            <w:left w:val="none" w:sz="0" w:space="0" w:color="auto"/>
            <w:bottom w:val="none" w:sz="0" w:space="0" w:color="auto"/>
            <w:right w:val="none" w:sz="0" w:space="0" w:color="auto"/>
          </w:divBdr>
        </w:div>
        <w:div w:id="1673675601">
          <w:marLeft w:val="480"/>
          <w:marRight w:val="0"/>
          <w:marTop w:val="0"/>
          <w:marBottom w:val="0"/>
          <w:divBdr>
            <w:top w:val="none" w:sz="0" w:space="0" w:color="auto"/>
            <w:left w:val="none" w:sz="0" w:space="0" w:color="auto"/>
            <w:bottom w:val="none" w:sz="0" w:space="0" w:color="auto"/>
            <w:right w:val="none" w:sz="0" w:space="0" w:color="auto"/>
          </w:divBdr>
        </w:div>
        <w:div w:id="537395926">
          <w:marLeft w:val="480"/>
          <w:marRight w:val="0"/>
          <w:marTop w:val="0"/>
          <w:marBottom w:val="0"/>
          <w:divBdr>
            <w:top w:val="none" w:sz="0" w:space="0" w:color="auto"/>
            <w:left w:val="none" w:sz="0" w:space="0" w:color="auto"/>
            <w:bottom w:val="none" w:sz="0" w:space="0" w:color="auto"/>
            <w:right w:val="none" w:sz="0" w:space="0" w:color="auto"/>
          </w:divBdr>
        </w:div>
        <w:div w:id="1658024868">
          <w:marLeft w:val="480"/>
          <w:marRight w:val="0"/>
          <w:marTop w:val="0"/>
          <w:marBottom w:val="0"/>
          <w:divBdr>
            <w:top w:val="none" w:sz="0" w:space="0" w:color="auto"/>
            <w:left w:val="none" w:sz="0" w:space="0" w:color="auto"/>
            <w:bottom w:val="none" w:sz="0" w:space="0" w:color="auto"/>
            <w:right w:val="none" w:sz="0" w:space="0" w:color="auto"/>
          </w:divBdr>
        </w:div>
        <w:div w:id="1181580576">
          <w:marLeft w:val="480"/>
          <w:marRight w:val="0"/>
          <w:marTop w:val="0"/>
          <w:marBottom w:val="0"/>
          <w:divBdr>
            <w:top w:val="none" w:sz="0" w:space="0" w:color="auto"/>
            <w:left w:val="none" w:sz="0" w:space="0" w:color="auto"/>
            <w:bottom w:val="none" w:sz="0" w:space="0" w:color="auto"/>
            <w:right w:val="none" w:sz="0" w:space="0" w:color="auto"/>
          </w:divBdr>
        </w:div>
        <w:div w:id="2145923726">
          <w:marLeft w:val="480"/>
          <w:marRight w:val="0"/>
          <w:marTop w:val="0"/>
          <w:marBottom w:val="0"/>
          <w:divBdr>
            <w:top w:val="none" w:sz="0" w:space="0" w:color="auto"/>
            <w:left w:val="none" w:sz="0" w:space="0" w:color="auto"/>
            <w:bottom w:val="none" w:sz="0" w:space="0" w:color="auto"/>
            <w:right w:val="none" w:sz="0" w:space="0" w:color="auto"/>
          </w:divBdr>
        </w:div>
        <w:div w:id="2013219168">
          <w:marLeft w:val="480"/>
          <w:marRight w:val="0"/>
          <w:marTop w:val="0"/>
          <w:marBottom w:val="0"/>
          <w:divBdr>
            <w:top w:val="none" w:sz="0" w:space="0" w:color="auto"/>
            <w:left w:val="none" w:sz="0" w:space="0" w:color="auto"/>
            <w:bottom w:val="none" w:sz="0" w:space="0" w:color="auto"/>
            <w:right w:val="none" w:sz="0" w:space="0" w:color="auto"/>
          </w:divBdr>
        </w:div>
        <w:div w:id="1874614186">
          <w:marLeft w:val="480"/>
          <w:marRight w:val="0"/>
          <w:marTop w:val="0"/>
          <w:marBottom w:val="0"/>
          <w:divBdr>
            <w:top w:val="none" w:sz="0" w:space="0" w:color="auto"/>
            <w:left w:val="none" w:sz="0" w:space="0" w:color="auto"/>
            <w:bottom w:val="none" w:sz="0" w:space="0" w:color="auto"/>
            <w:right w:val="none" w:sz="0" w:space="0" w:color="auto"/>
          </w:divBdr>
        </w:div>
        <w:div w:id="1014766776">
          <w:marLeft w:val="480"/>
          <w:marRight w:val="0"/>
          <w:marTop w:val="0"/>
          <w:marBottom w:val="0"/>
          <w:divBdr>
            <w:top w:val="none" w:sz="0" w:space="0" w:color="auto"/>
            <w:left w:val="none" w:sz="0" w:space="0" w:color="auto"/>
            <w:bottom w:val="none" w:sz="0" w:space="0" w:color="auto"/>
            <w:right w:val="none" w:sz="0" w:space="0" w:color="auto"/>
          </w:divBdr>
        </w:div>
        <w:div w:id="621418301">
          <w:marLeft w:val="480"/>
          <w:marRight w:val="0"/>
          <w:marTop w:val="0"/>
          <w:marBottom w:val="0"/>
          <w:divBdr>
            <w:top w:val="none" w:sz="0" w:space="0" w:color="auto"/>
            <w:left w:val="none" w:sz="0" w:space="0" w:color="auto"/>
            <w:bottom w:val="none" w:sz="0" w:space="0" w:color="auto"/>
            <w:right w:val="none" w:sz="0" w:space="0" w:color="auto"/>
          </w:divBdr>
        </w:div>
        <w:div w:id="1415317875">
          <w:marLeft w:val="480"/>
          <w:marRight w:val="0"/>
          <w:marTop w:val="0"/>
          <w:marBottom w:val="0"/>
          <w:divBdr>
            <w:top w:val="none" w:sz="0" w:space="0" w:color="auto"/>
            <w:left w:val="none" w:sz="0" w:space="0" w:color="auto"/>
            <w:bottom w:val="none" w:sz="0" w:space="0" w:color="auto"/>
            <w:right w:val="none" w:sz="0" w:space="0" w:color="auto"/>
          </w:divBdr>
        </w:div>
        <w:div w:id="796992420">
          <w:marLeft w:val="480"/>
          <w:marRight w:val="0"/>
          <w:marTop w:val="0"/>
          <w:marBottom w:val="0"/>
          <w:divBdr>
            <w:top w:val="none" w:sz="0" w:space="0" w:color="auto"/>
            <w:left w:val="none" w:sz="0" w:space="0" w:color="auto"/>
            <w:bottom w:val="none" w:sz="0" w:space="0" w:color="auto"/>
            <w:right w:val="none" w:sz="0" w:space="0" w:color="auto"/>
          </w:divBdr>
        </w:div>
      </w:divsChild>
    </w:div>
    <w:div w:id="1856503872">
      <w:bodyDiv w:val="1"/>
      <w:marLeft w:val="0"/>
      <w:marRight w:val="0"/>
      <w:marTop w:val="0"/>
      <w:marBottom w:val="0"/>
      <w:divBdr>
        <w:top w:val="none" w:sz="0" w:space="0" w:color="auto"/>
        <w:left w:val="none" w:sz="0" w:space="0" w:color="auto"/>
        <w:bottom w:val="none" w:sz="0" w:space="0" w:color="auto"/>
        <w:right w:val="none" w:sz="0" w:space="0" w:color="auto"/>
      </w:divBdr>
      <w:divsChild>
        <w:div w:id="1548568691">
          <w:marLeft w:val="640"/>
          <w:marRight w:val="0"/>
          <w:marTop w:val="0"/>
          <w:marBottom w:val="0"/>
          <w:divBdr>
            <w:top w:val="none" w:sz="0" w:space="0" w:color="auto"/>
            <w:left w:val="none" w:sz="0" w:space="0" w:color="auto"/>
            <w:bottom w:val="none" w:sz="0" w:space="0" w:color="auto"/>
            <w:right w:val="none" w:sz="0" w:space="0" w:color="auto"/>
          </w:divBdr>
        </w:div>
        <w:div w:id="1269971233">
          <w:marLeft w:val="640"/>
          <w:marRight w:val="0"/>
          <w:marTop w:val="0"/>
          <w:marBottom w:val="0"/>
          <w:divBdr>
            <w:top w:val="none" w:sz="0" w:space="0" w:color="auto"/>
            <w:left w:val="none" w:sz="0" w:space="0" w:color="auto"/>
            <w:bottom w:val="none" w:sz="0" w:space="0" w:color="auto"/>
            <w:right w:val="none" w:sz="0" w:space="0" w:color="auto"/>
          </w:divBdr>
        </w:div>
        <w:div w:id="1995596838">
          <w:marLeft w:val="640"/>
          <w:marRight w:val="0"/>
          <w:marTop w:val="0"/>
          <w:marBottom w:val="0"/>
          <w:divBdr>
            <w:top w:val="none" w:sz="0" w:space="0" w:color="auto"/>
            <w:left w:val="none" w:sz="0" w:space="0" w:color="auto"/>
            <w:bottom w:val="none" w:sz="0" w:space="0" w:color="auto"/>
            <w:right w:val="none" w:sz="0" w:space="0" w:color="auto"/>
          </w:divBdr>
        </w:div>
        <w:div w:id="1628782535">
          <w:marLeft w:val="640"/>
          <w:marRight w:val="0"/>
          <w:marTop w:val="0"/>
          <w:marBottom w:val="0"/>
          <w:divBdr>
            <w:top w:val="none" w:sz="0" w:space="0" w:color="auto"/>
            <w:left w:val="none" w:sz="0" w:space="0" w:color="auto"/>
            <w:bottom w:val="none" w:sz="0" w:space="0" w:color="auto"/>
            <w:right w:val="none" w:sz="0" w:space="0" w:color="auto"/>
          </w:divBdr>
        </w:div>
        <w:div w:id="446389831">
          <w:marLeft w:val="640"/>
          <w:marRight w:val="0"/>
          <w:marTop w:val="0"/>
          <w:marBottom w:val="0"/>
          <w:divBdr>
            <w:top w:val="none" w:sz="0" w:space="0" w:color="auto"/>
            <w:left w:val="none" w:sz="0" w:space="0" w:color="auto"/>
            <w:bottom w:val="none" w:sz="0" w:space="0" w:color="auto"/>
            <w:right w:val="none" w:sz="0" w:space="0" w:color="auto"/>
          </w:divBdr>
        </w:div>
        <w:div w:id="1615598398">
          <w:marLeft w:val="640"/>
          <w:marRight w:val="0"/>
          <w:marTop w:val="0"/>
          <w:marBottom w:val="0"/>
          <w:divBdr>
            <w:top w:val="none" w:sz="0" w:space="0" w:color="auto"/>
            <w:left w:val="none" w:sz="0" w:space="0" w:color="auto"/>
            <w:bottom w:val="none" w:sz="0" w:space="0" w:color="auto"/>
            <w:right w:val="none" w:sz="0" w:space="0" w:color="auto"/>
          </w:divBdr>
        </w:div>
        <w:div w:id="1238638923">
          <w:marLeft w:val="640"/>
          <w:marRight w:val="0"/>
          <w:marTop w:val="0"/>
          <w:marBottom w:val="0"/>
          <w:divBdr>
            <w:top w:val="none" w:sz="0" w:space="0" w:color="auto"/>
            <w:left w:val="none" w:sz="0" w:space="0" w:color="auto"/>
            <w:bottom w:val="none" w:sz="0" w:space="0" w:color="auto"/>
            <w:right w:val="none" w:sz="0" w:space="0" w:color="auto"/>
          </w:divBdr>
        </w:div>
        <w:div w:id="51852504">
          <w:marLeft w:val="640"/>
          <w:marRight w:val="0"/>
          <w:marTop w:val="0"/>
          <w:marBottom w:val="0"/>
          <w:divBdr>
            <w:top w:val="none" w:sz="0" w:space="0" w:color="auto"/>
            <w:left w:val="none" w:sz="0" w:space="0" w:color="auto"/>
            <w:bottom w:val="none" w:sz="0" w:space="0" w:color="auto"/>
            <w:right w:val="none" w:sz="0" w:space="0" w:color="auto"/>
          </w:divBdr>
        </w:div>
        <w:div w:id="1835417493">
          <w:marLeft w:val="640"/>
          <w:marRight w:val="0"/>
          <w:marTop w:val="0"/>
          <w:marBottom w:val="0"/>
          <w:divBdr>
            <w:top w:val="none" w:sz="0" w:space="0" w:color="auto"/>
            <w:left w:val="none" w:sz="0" w:space="0" w:color="auto"/>
            <w:bottom w:val="none" w:sz="0" w:space="0" w:color="auto"/>
            <w:right w:val="none" w:sz="0" w:space="0" w:color="auto"/>
          </w:divBdr>
        </w:div>
        <w:div w:id="1525944066">
          <w:marLeft w:val="640"/>
          <w:marRight w:val="0"/>
          <w:marTop w:val="0"/>
          <w:marBottom w:val="0"/>
          <w:divBdr>
            <w:top w:val="none" w:sz="0" w:space="0" w:color="auto"/>
            <w:left w:val="none" w:sz="0" w:space="0" w:color="auto"/>
            <w:bottom w:val="none" w:sz="0" w:space="0" w:color="auto"/>
            <w:right w:val="none" w:sz="0" w:space="0" w:color="auto"/>
          </w:divBdr>
        </w:div>
        <w:div w:id="643319743">
          <w:marLeft w:val="640"/>
          <w:marRight w:val="0"/>
          <w:marTop w:val="0"/>
          <w:marBottom w:val="0"/>
          <w:divBdr>
            <w:top w:val="none" w:sz="0" w:space="0" w:color="auto"/>
            <w:left w:val="none" w:sz="0" w:space="0" w:color="auto"/>
            <w:bottom w:val="none" w:sz="0" w:space="0" w:color="auto"/>
            <w:right w:val="none" w:sz="0" w:space="0" w:color="auto"/>
          </w:divBdr>
        </w:div>
        <w:div w:id="2113360666">
          <w:marLeft w:val="640"/>
          <w:marRight w:val="0"/>
          <w:marTop w:val="0"/>
          <w:marBottom w:val="0"/>
          <w:divBdr>
            <w:top w:val="none" w:sz="0" w:space="0" w:color="auto"/>
            <w:left w:val="none" w:sz="0" w:space="0" w:color="auto"/>
            <w:bottom w:val="none" w:sz="0" w:space="0" w:color="auto"/>
            <w:right w:val="none" w:sz="0" w:space="0" w:color="auto"/>
          </w:divBdr>
        </w:div>
        <w:div w:id="601034860">
          <w:marLeft w:val="640"/>
          <w:marRight w:val="0"/>
          <w:marTop w:val="0"/>
          <w:marBottom w:val="0"/>
          <w:divBdr>
            <w:top w:val="none" w:sz="0" w:space="0" w:color="auto"/>
            <w:left w:val="none" w:sz="0" w:space="0" w:color="auto"/>
            <w:bottom w:val="none" w:sz="0" w:space="0" w:color="auto"/>
            <w:right w:val="none" w:sz="0" w:space="0" w:color="auto"/>
          </w:divBdr>
        </w:div>
        <w:div w:id="815610557">
          <w:marLeft w:val="640"/>
          <w:marRight w:val="0"/>
          <w:marTop w:val="0"/>
          <w:marBottom w:val="0"/>
          <w:divBdr>
            <w:top w:val="none" w:sz="0" w:space="0" w:color="auto"/>
            <w:left w:val="none" w:sz="0" w:space="0" w:color="auto"/>
            <w:bottom w:val="none" w:sz="0" w:space="0" w:color="auto"/>
            <w:right w:val="none" w:sz="0" w:space="0" w:color="auto"/>
          </w:divBdr>
        </w:div>
        <w:div w:id="835463585">
          <w:marLeft w:val="640"/>
          <w:marRight w:val="0"/>
          <w:marTop w:val="0"/>
          <w:marBottom w:val="0"/>
          <w:divBdr>
            <w:top w:val="none" w:sz="0" w:space="0" w:color="auto"/>
            <w:left w:val="none" w:sz="0" w:space="0" w:color="auto"/>
            <w:bottom w:val="none" w:sz="0" w:space="0" w:color="auto"/>
            <w:right w:val="none" w:sz="0" w:space="0" w:color="auto"/>
          </w:divBdr>
        </w:div>
        <w:div w:id="523834453">
          <w:marLeft w:val="640"/>
          <w:marRight w:val="0"/>
          <w:marTop w:val="0"/>
          <w:marBottom w:val="0"/>
          <w:divBdr>
            <w:top w:val="none" w:sz="0" w:space="0" w:color="auto"/>
            <w:left w:val="none" w:sz="0" w:space="0" w:color="auto"/>
            <w:bottom w:val="none" w:sz="0" w:space="0" w:color="auto"/>
            <w:right w:val="none" w:sz="0" w:space="0" w:color="auto"/>
          </w:divBdr>
        </w:div>
        <w:div w:id="2056079430">
          <w:marLeft w:val="640"/>
          <w:marRight w:val="0"/>
          <w:marTop w:val="0"/>
          <w:marBottom w:val="0"/>
          <w:divBdr>
            <w:top w:val="none" w:sz="0" w:space="0" w:color="auto"/>
            <w:left w:val="none" w:sz="0" w:space="0" w:color="auto"/>
            <w:bottom w:val="none" w:sz="0" w:space="0" w:color="auto"/>
            <w:right w:val="none" w:sz="0" w:space="0" w:color="auto"/>
          </w:divBdr>
        </w:div>
        <w:div w:id="1157303738">
          <w:marLeft w:val="640"/>
          <w:marRight w:val="0"/>
          <w:marTop w:val="0"/>
          <w:marBottom w:val="0"/>
          <w:divBdr>
            <w:top w:val="none" w:sz="0" w:space="0" w:color="auto"/>
            <w:left w:val="none" w:sz="0" w:space="0" w:color="auto"/>
            <w:bottom w:val="none" w:sz="0" w:space="0" w:color="auto"/>
            <w:right w:val="none" w:sz="0" w:space="0" w:color="auto"/>
          </w:divBdr>
        </w:div>
        <w:div w:id="959726252">
          <w:marLeft w:val="640"/>
          <w:marRight w:val="0"/>
          <w:marTop w:val="0"/>
          <w:marBottom w:val="0"/>
          <w:divBdr>
            <w:top w:val="none" w:sz="0" w:space="0" w:color="auto"/>
            <w:left w:val="none" w:sz="0" w:space="0" w:color="auto"/>
            <w:bottom w:val="none" w:sz="0" w:space="0" w:color="auto"/>
            <w:right w:val="none" w:sz="0" w:space="0" w:color="auto"/>
          </w:divBdr>
        </w:div>
        <w:div w:id="466970513">
          <w:marLeft w:val="640"/>
          <w:marRight w:val="0"/>
          <w:marTop w:val="0"/>
          <w:marBottom w:val="0"/>
          <w:divBdr>
            <w:top w:val="none" w:sz="0" w:space="0" w:color="auto"/>
            <w:left w:val="none" w:sz="0" w:space="0" w:color="auto"/>
            <w:bottom w:val="none" w:sz="0" w:space="0" w:color="auto"/>
            <w:right w:val="none" w:sz="0" w:space="0" w:color="auto"/>
          </w:divBdr>
        </w:div>
        <w:div w:id="1406100021">
          <w:marLeft w:val="640"/>
          <w:marRight w:val="0"/>
          <w:marTop w:val="0"/>
          <w:marBottom w:val="0"/>
          <w:divBdr>
            <w:top w:val="none" w:sz="0" w:space="0" w:color="auto"/>
            <w:left w:val="none" w:sz="0" w:space="0" w:color="auto"/>
            <w:bottom w:val="none" w:sz="0" w:space="0" w:color="auto"/>
            <w:right w:val="none" w:sz="0" w:space="0" w:color="auto"/>
          </w:divBdr>
        </w:div>
        <w:div w:id="1905598265">
          <w:marLeft w:val="640"/>
          <w:marRight w:val="0"/>
          <w:marTop w:val="0"/>
          <w:marBottom w:val="0"/>
          <w:divBdr>
            <w:top w:val="none" w:sz="0" w:space="0" w:color="auto"/>
            <w:left w:val="none" w:sz="0" w:space="0" w:color="auto"/>
            <w:bottom w:val="none" w:sz="0" w:space="0" w:color="auto"/>
            <w:right w:val="none" w:sz="0" w:space="0" w:color="auto"/>
          </w:divBdr>
        </w:div>
        <w:div w:id="309868745">
          <w:marLeft w:val="640"/>
          <w:marRight w:val="0"/>
          <w:marTop w:val="0"/>
          <w:marBottom w:val="0"/>
          <w:divBdr>
            <w:top w:val="none" w:sz="0" w:space="0" w:color="auto"/>
            <w:left w:val="none" w:sz="0" w:space="0" w:color="auto"/>
            <w:bottom w:val="none" w:sz="0" w:space="0" w:color="auto"/>
            <w:right w:val="none" w:sz="0" w:space="0" w:color="auto"/>
          </w:divBdr>
        </w:div>
        <w:div w:id="1324431358">
          <w:marLeft w:val="640"/>
          <w:marRight w:val="0"/>
          <w:marTop w:val="0"/>
          <w:marBottom w:val="0"/>
          <w:divBdr>
            <w:top w:val="none" w:sz="0" w:space="0" w:color="auto"/>
            <w:left w:val="none" w:sz="0" w:space="0" w:color="auto"/>
            <w:bottom w:val="none" w:sz="0" w:space="0" w:color="auto"/>
            <w:right w:val="none" w:sz="0" w:space="0" w:color="auto"/>
          </w:divBdr>
        </w:div>
        <w:div w:id="537354261">
          <w:marLeft w:val="640"/>
          <w:marRight w:val="0"/>
          <w:marTop w:val="0"/>
          <w:marBottom w:val="0"/>
          <w:divBdr>
            <w:top w:val="none" w:sz="0" w:space="0" w:color="auto"/>
            <w:left w:val="none" w:sz="0" w:space="0" w:color="auto"/>
            <w:bottom w:val="none" w:sz="0" w:space="0" w:color="auto"/>
            <w:right w:val="none" w:sz="0" w:space="0" w:color="auto"/>
          </w:divBdr>
        </w:div>
        <w:div w:id="131287228">
          <w:marLeft w:val="640"/>
          <w:marRight w:val="0"/>
          <w:marTop w:val="0"/>
          <w:marBottom w:val="0"/>
          <w:divBdr>
            <w:top w:val="none" w:sz="0" w:space="0" w:color="auto"/>
            <w:left w:val="none" w:sz="0" w:space="0" w:color="auto"/>
            <w:bottom w:val="none" w:sz="0" w:space="0" w:color="auto"/>
            <w:right w:val="none" w:sz="0" w:space="0" w:color="auto"/>
          </w:divBdr>
        </w:div>
        <w:div w:id="275261091">
          <w:marLeft w:val="640"/>
          <w:marRight w:val="0"/>
          <w:marTop w:val="0"/>
          <w:marBottom w:val="0"/>
          <w:divBdr>
            <w:top w:val="none" w:sz="0" w:space="0" w:color="auto"/>
            <w:left w:val="none" w:sz="0" w:space="0" w:color="auto"/>
            <w:bottom w:val="none" w:sz="0" w:space="0" w:color="auto"/>
            <w:right w:val="none" w:sz="0" w:space="0" w:color="auto"/>
          </w:divBdr>
        </w:div>
        <w:div w:id="1652253924">
          <w:marLeft w:val="640"/>
          <w:marRight w:val="0"/>
          <w:marTop w:val="0"/>
          <w:marBottom w:val="0"/>
          <w:divBdr>
            <w:top w:val="none" w:sz="0" w:space="0" w:color="auto"/>
            <w:left w:val="none" w:sz="0" w:space="0" w:color="auto"/>
            <w:bottom w:val="none" w:sz="0" w:space="0" w:color="auto"/>
            <w:right w:val="none" w:sz="0" w:space="0" w:color="auto"/>
          </w:divBdr>
        </w:div>
        <w:div w:id="963388980">
          <w:marLeft w:val="640"/>
          <w:marRight w:val="0"/>
          <w:marTop w:val="0"/>
          <w:marBottom w:val="0"/>
          <w:divBdr>
            <w:top w:val="none" w:sz="0" w:space="0" w:color="auto"/>
            <w:left w:val="none" w:sz="0" w:space="0" w:color="auto"/>
            <w:bottom w:val="none" w:sz="0" w:space="0" w:color="auto"/>
            <w:right w:val="none" w:sz="0" w:space="0" w:color="auto"/>
          </w:divBdr>
        </w:div>
        <w:div w:id="1286347982">
          <w:marLeft w:val="640"/>
          <w:marRight w:val="0"/>
          <w:marTop w:val="0"/>
          <w:marBottom w:val="0"/>
          <w:divBdr>
            <w:top w:val="none" w:sz="0" w:space="0" w:color="auto"/>
            <w:left w:val="none" w:sz="0" w:space="0" w:color="auto"/>
            <w:bottom w:val="none" w:sz="0" w:space="0" w:color="auto"/>
            <w:right w:val="none" w:sz="0" w:space="0" w:color="auto"/>
          </w:divBdr>
        </w:div>
        <w:div w:id="1153256873">
          <w:marLeft w:val="640"/>
          <w:marRight w:val="0"/>
          <w:marTop w:val="0"/>
          <w:marBottom w:val="0"/>
          <w:divBdr>
            <w:top w:val="none" w:sz="0" w:space="0" w:color="auto"/>
            <w:left w:val="none" w:sz="0" w:space="0" w:color="auto"/>
            <w:bottom w:val="none" w:sz="0" w:space="0" w:color="auto"/>
            <w:right w:val="none" w:sz="0" w:space="0" w:color="auto"/>
          </w:divBdr>
        </w:div>
        <w:div w:id="896008924">
          <w:marLeft w:val="640"/>
          <w:marRight w:val="0"/>
          <w:marTop w:val="0"/>
          <w:marBottom w:val="0"/>
          <w:divBdr>
            <w:top w:val="none" w:sz="0" w:space="0" w:color="auto"/>
            <w:left w:val="none" w:sz="0" w:space="0" w:color="auto"/>
            <w:bottom w:val="none" w:sz="0" w:space="0" w:color="auto"/>
            <w:right w:val="none" w:sz="0" w:space="0" w:color="auto"/>
          </w:divBdr>
        </w:div>
      </w:divsChild>
    </w:div>
    <w:div w:id="1857571504">
      <w:bodyDiv w:val="1"/>
      <w:marLeft w:val="0"/>
      <w:marRight w:val="0"/>
      <w:marTop w:val="0"/>
      <w:marBottom w:val="0"/>
      <w:divBdr>
        <w:top w:val="none" w:sz="0" w:space="0" w:color="auto"/>
        <w:left w:val="none" w:sz="0" w:space="0" w:color="auto"/>
        <w:bottom w:val="none" w:sz="0" w:space="0" w:color="auto"/>
        <w:right w:val="none" w:sz="0" w:space="0" w:color="auto"/>
      </w:divBdr>
      <w:divsChild>
        <w:div w:id="857811662">
          <w:marLeft w:val="640"/>
          <w:marRight w:val="0"/>
          <w:marTop w:val="0"/>
          <w:marBottom w:val="0"/>
          <w:divBdr>
            <w:top w:val="none" w:sz="0" w:space="0" w:color="auto"/>
            <w:left w:val="none" w:sz="0" w:space="0" w:color="auto"/>
            <w:bottom w:val="none" w:sz="0" w:space="0" w:color="auto"/>
            <w:right w:val="none" w:sz="0" w:space="0" w:color="auto"/>
          </w:divBdr>
        </w:div>
        <w:div w:id="317610526">
          <w:marLeft w:val="640"/>
          <w:marRight w:val="0"/>
          <w:marTop w:val="0"/>
          <w:marBottom w:val="0"/>
          <w:divBdr>
            <w:top w:val="none" w:sz="0" w:space="0" w:color="auto"/>
            <w:left w:val="none" w:sz="0" w:space="0" w:color="auto"/>
            <w:bottom w:val="none" w:sz="0" w:space="0" w:color="auto"/>
            <w:right w:val="none" w:sz="0" w:space="0" w:color="auto"/>
          </w:divBdr>
        </w:div>
        <w:div w:id="1651056068">
          <w:marLeft w:val="640"/>
          <w:marRight w:val="0"/>
          <w:marTop w:val="0"/>
          <w:marBottom w:val="0"/>
          <w:divBdr>
            <w:top w:val="none" w:sz="0" w:space="0" w:color="auto"/>
            <w:left w:val="none" w:sz="0" w:space="0" w:color="auto"/>
            <w:bottom w:val="none" w:sz="0" w:space="0" w:color="auto"/>
            <w:right w:val="none" w:sz="0" w:space="0" w:color="auto"/>
          </w:divBdr>
        </w:div>
        <w:div w:id="276064478">
          <w:marLeft w:val="640"/>
          <w:marRight w:val="0"/>
          <w:marTop w:val="0"/>
          <w:marBottom w:val="0"/>
          <w:divBdr>
            <w:top w:val="none" w:sz="0" w:space="0" w:color="auto"/>
            <w:left w:val="none" w:sz="0" w:space="0" w:color="auto"/>
            <w:bottom w:val="none" w:sz="0" w:space="0" w:color="auto"/>
            <w:right w:val="none" w:sz="0" w:space="0" w:color="auto"/>
          </w:divBdr>
        </w:div>
        <w:div w:id="1948921977">
          <w:marLeft w:val="640"/>
          <w:marRight w:val="0"/>
          <w:marTop w:val="0"/>
          <w:marBottom w:val="0"/>
          <w:divBdr>
            <w:top w:val="none" w:sz="0" w:space="0" w:color="auto"/>
            <w:left w:val="none" w:sz="0" w:space="0" w:color="auto"/>
            <w:bottom w:val="none" w:sz="0" w:space="0" w:color="auto"/>
            <w:right w:val="none" w:sz="0" w:space="0" w:color="auto"/>
          </w:divBdr>
        </w:div>
        <w:div w:id="1369112591">
          <w:marLeft w:val="640"/>
          <w:marRight w:val="0"/>
          <w:marTop w:val="0"/>
          <w:marBottom w:val="0"/>
          <w:divBdr>
            <w:top w:val="none" w:sz="0" w:space="0" w:color="auto"/>
            <w:left w:val="none" w:sz="0" w:space="0" w:color="auto"/>
            <w:bottom w:val="none" w:sz="0" w:space="0" w:color="auto"/>
            <w:right w:val="none" w:sz="0" w:space="0" w:color="auto"/>
          </w:divBdr>
        </w:div>
        <w:div w:id="1711301001">
          <w:marLeft w:val="640"/>
          <w:marRight w:val="0"/>
          <w:marTop w:val="0"/>
          <w:marBottom w:val="0"/>
          <w:divBdr>
            <w:top w:val="none" w:sz="0" w:space="0" w:color="auto"/>
            <w:left w:val="none" w:sz="0" w:space="0" w:color="auto"/>
            <w:bottom w:val="none" w:sz="0" w:space="0" w:color="auto"/>
            <w:right w:val="none" w:sz="0" w:space="0" w:color="auto"/>
          </w:divBdr>
        </w:div>
        <w:div w:id="370350479">
          <w:marLeft w:val="640"/>
          <w:marRight w:val="0"/>
          <w:marTop w:val="0"/>
          <w:marBottom w:val="0"/>
          <w:divBdr>
            <w:top w:val="none" w:sz="0" w:space="0" w:color="auto"/>
            <w:left w:val="none" w:sz="0" w:space="0" w:color="auto"/>
            <w:bottom w:val="none" w:sz="0" w:space="0" w:color="auto"/>
            <w:right w:val="none" w:sz="0" w:space="0" w:color="auto"/>
          </w:divBdr>
        </w:div>
        <w:div w:id="2122870687">
          <w:marLeft w:val="640"/>
          <w:marRight w:val="0"/>
          <w:marTop w:val="0"/>
          <w:marBottom w:val="0"/>
          <w:divBdr>
            <w:top w:val="none" w:sz="0" w:space="0" w:color="auto"/>
            <w:left w:val="none" w:sz="0" w:space="0" w:color="auto"/>
            <w:bottom w:val="none" w:sz="0" w:space="0" w:color="auto"/>
            <w:right w:val="none" w:sz="0" w:space="0" w:color="auto"/>
          </w:divBdr>
        </w:div>
      </w:divsChild>
    </w:div>
    <w:div w:id="1857958869">
      <w:bodyDiv w:val="1"/>
      <w:marLeft w:val="0"/>
      <w:marRight w:val="0"/>
      <w:marTop w:val="0"/>
      <w:marBottom w:val="0"/>
      <w:divBdr>
        <w:top w:val="none" w:sz="0" w:space="0" w:color="auto"/>
        <w:left w:val="none" w:sz="0" w:space="0" w:color="auto"/>
        <w:bottom w:val="none" w:sz="0" w:space="0" w:color="auto"/>
        <w:right w:val="none" w:sz="0" w:space="0" w:color="auto"/>
      </w:divBdr>
      <w:divsChild>
        <w:div w:id="325011265">
          <w:marLeft w:val="480"/>
          <w:marRight w:val="0"/>
          <w:marTop w:val="0"/>
          <w:marBottom w:val="0"/>
          <w:divBdr>
            <w:top w:val="none" w:sz="0" w:space="0" w:color="auto"/>
            <w:left w:val="none" w:sz="0" w:space="0" w:color="auto"/>
            <w:bottom w:val="none" w:sz="0" w:space="0" w:color="auto"/>
            <w:right w:val="none" w:sz="0" w:space="0" w:color="auto"/>
          </w:divBdr>
        </w:div>
        <w:div w:id="1962222405">
          <w:marLeft w:val="480"/>
          <w:marRight w:val="0"/>
          <w:marTop w:val="0"/>
          <w:marBottom w:val="0"/>
          <w:divBdr>
            <w:top w:val="none" w:sz="0" w:space="0" w:color="auto"/>
            <w:left w:val="none" w:sz="0" w:space="0" w:color="auto"/>
            <w:bottom w:val="none" w:sz="0" w:space="0" w:color="auto"/>
            <w:right w:val="none" w:sz="0" w:space="0" w:color="auto"/>
          </w:divBdr>
        </w:div>
        <w:div w:id="1771774984">
          <w:marLeft w:val="480"/>
          <w:marRight w:val="0"/>
          <w:marTop w:val="0"/>
          <w:marBottom w:val="0"/>
          <w:divBdr>
            <w:top w:val="none" w:sz="0" w:space="0" w:color="auto"/>
            <w:left w:val="none" w:sz="0" w:space="0" w:color="auto"/>
            <w:bottom w:val="none" w:sz="0" w:space="0" w:color="auto"/>
            <w:right w:val="none" w:sz="0" w:space="0" w:color="auto"/>
          </w:divBdr>
        </w:div>
        <w:div w:id="1739551688">
          <w:marLeft w:val="480"/>
          <w:marRight w:val="0"/>
          <w:marTop w:val="0"/>
          <w:marBottom w:val="0"/>
          <w:divBdr>
            <w:top w:val="none" w:sz="0" w:space="0" w:color="auto"/>
            <w:left w:val="none" w:sz="0" w:space="0" w:color="auto"/>
            <w:bottom w:val="none" w:sz="0" w:space="0" w:color="auto"/>
            <w:right w:val="none" w:sz="0" w:space="0" w:color="auto"/>
          </w:divBdr>
        </w:div>
        <w:div w:id="597099575">
          <w:marLeft w:val="480"/>
          <w:marRight w:val="0"/>
          <w:marTop w:val="0"/>
          <w:marBottom w:val="0"/>
          <w:divBdr>
            <w:top w:val="none" w:sz="0" w:space="0" w:color="auto"/>
            <w:left w:val="none" w:sz="0" w:space="0" w:color="auto"/>
            <w:bottom w:val="none" w:sz="0" w:space="0" w:color="auto"/>
            <w:right w:val="none" w:sz="0" w:space="0" w:color="auto"/>
          </w:divBdr>
        </w:div>
        <w:div w:id="683434288">
          <w:marLeft w:val="480"/>
          <w:marRight w:val="0"/>
          <w:marTop w:val="0"/>
          <w:marBottom w:val="0"/>
          <w:divBdr>
            <w:top w:val="none" w:sz="0" w:space="0" w:color="auto"/>
            <w:left w:val="none" w:sz="0" w:space="0" w:color="auto"/>
            <w:bottom w:val="none" w:sz="0" w:space="0" w:color="auto"/>
            <w:right w:val="none" w:sz="0" w:space="0" w:color="auto"/>
          </w:divBdr>
        </w:div>
        <w:div w:id="368458735">
          <w:marLeft w:val="480"/>
          <w:marRight w:val="0"/>
          <w:marTop w:val="0"/>
          <w:marBottom w:val="0"/>
          <w:divBdr>
            <w:top w:val="none" w:sz="0" w:space="0" w:color="auto"/>
            <w:left w:val="none" w:sz="0" w:space="0" w:color="auto"/>
            <w:bottom w:val="none" w:sz="0" w:space="0" w:color="auto"/>
            <w:right w:val="none" w:sz="0" w:space="0" w:color="auto"/>
          </w:divBdr>
        </w:div>
        <w:div w:id="1626539007">
          <w:marLeft w:val="480"/>
          <w:marRight w:val="0"/>
          <w:marTop w:val="0"/>
          <w:marBottom w:val="0"/>
          <w:divBdr>
            <w:top w:val="none" w:sz="0" w:space="0" w:color="auto"/>
            <w:left w:val="none" w:sz="0" w:space="0" w:color="auto"/>
            <w:bottom w:val="none" w:sz="0" w:space="0" w:color="auto"/>
            <w:right w:val="none" w:sz="0" w:space="0" w:color="auto"/>
          </w:divBdr>
        </w:div>
        <w:div w:id="1497767462">
          <w:marLeft w:val="480"/>
          <w:marRight w:val="0"/>
          <w:marTop w:val="0"/>
          <w:marBottom w:val="0"/>
          <w:divBdr>
            <w:top w:val="none" w:sz="0" w:space="0" w:color="auto"/>
            <w:left w:val="none" w:sz="0" w:space="0" w:color="auto"/>
            <w:bottom w:val="none" w:sz="0" w:space="0" w:color="auto"/>
            <w:right w:val="none" w:sz="0" w:space="0" w:color="auto"/>
          </w:divBdr>
        </w:div>
        <w:div w:id="1387607877">
          <w:marLeft w:val="480"/>
          <w:marRight w:val="0"/>
          <w:marTop w:val="0"/>
          <w:marBottom w:val="0"/>
          <w:divBdr>
            <w:top w:val="none" w:sz="0" w:space="0" w:color="auto"/>
            <w:left w:val="none" w:sz="0" w:space="0" w:color="auto"/>
            <w:bottom w:val="none" w:sz="0" w:space="0" w:color="auto"/>
            <w:right w:val="none" w:sz="0" w:space="0" w:color="auto"/>
          </w:divBdr>
        </w:div>
        <w:div w:id="1881867396">
          <w:marLeft w:val="480"/>
          <w:marRight w:val="0"/>
          <w:marTop w:val="0"/>
          <w:marBottom w:val="0"/>
          <w:divBdr>
            <w:top w:val="none" w:sz="0" w:space="0" w:color="auto"/>
            <w:left w:val="none" w:sz="0" w:space="0" w:color="auto"/>
            <w:bottom w:val="none" w:sz="0" w:space="0" w:color="auto"/>
            <w:right w:val="none" w:sz="0" w:space="0" w:color="auto"/>
          </w:divBdr>
        </w:div>
        <w:div w:id="120804594">
          <w:marLeft w:val="480"/>
          <w:marRight w:val="0"/>
          <w:marTop w:val="0"/>
          <w:marBottom w:val="0"/>
          <w:divBdr>
            <w:top w:val="none" w:sz="0" w:space="0" w:color="auto"/>
            <w:left w:val="none" w:sz="0" w:space="0" w:color="auto"/>
            <w:bottom w:val="none" w:sz="0" w:space="0" w:color="auto"/>
            <w:right w:val="none" w:sz="0" w:space="0" w:color="auto"/>
          </w:divBdr>
        </w:div>
        <w:div w:id="825820662">
          <w:marLeft w:val="480"/>
          <w:marRight w:val="0"/>
          <w:marTop w:val="0"/>
          <w:marBottom w:val="0"/>
          <w:divBdr>
            <w:top w:val="none" w:sz="0" w:space="0" w:color="auto"/>
            <w:left w:val="none" w:sz="0" w:space="0" w:color="auto"/>
            <w:bottom w:val="none" w:sz="0" w:space="0" w:color="auto"/>
            <w:right w:val="none" w:sz="0" w:space="0" w:color="auto"/>
          </w:divBdr>
        </w:div>
        <w:div w:id="296956498">
          <w:marLeft w:val="480"/>
          <w:marRight w:val="0"/>
          <w:marTop w:val="0"/>
          <w:marBottom w:val="0"/>
          <w:divBdr>
            <w:top w:val="none" w:sz="0" w:space="0" w:color="auto"/>
            <w:left w:val="none" w:sz="0" w:space="0" w:color="auto"/>
            <w:bottom w:val="none" w:sz="0" w:space="0" w:color="auto"/>
            <w:right w:val="none" w:sz="0" w:space="0" w:color="auto"/>
          </w:divBdr>
        </w:div>
        <w:div w:id="1645502447">
          <w:marLeft w:val="480"/>
          <w:marRight w:val="0"/>
          <w:marTop w:val="0"/>
          <w:marBottom w:val="0"/>
          <w:divBdr>
            <w:top w:val="none" w:sz="0" w:space="0" w:color="auto"/>
            <w:left w:val="none" w:sz="0" w:space="0" w:color="auto"/>
            <w:bottom w:val="none" w:sz="0" w:space="0" w:color="auto"/>
            <w:right w:val="none" w:sz="0" w:space="0" w:color="auto"/>
          </w:divBdr>
        </w:div>
        <w:div w:id="881213172">
          <w:marLeft w:val="480"/>
          <w:marRight w:val="0"/>
          <w:marTop w:val="0"/>
          <w:marBottom w:val="0"/>
          <w:divBdr>
            <w:top w:val="none" w:sz="0" w:space="0" w:color="auto"/>
            <w:left w:val="none" w:sz="0" w:space="0" w:color="auto"/>
            <w:bottom w:val="none" w:sz="0" w:space="0" w:color="auto"/>
            <w:right w:val="none" w:sz="0" w:space="0" w:color="auto"/>
          </w:divBdr>
        </w:div>
        <w:div w:id="1220674453">
          <w:marLeft w:val="480"/>
          <w:marRight w:val="0"/>
          <w:marTop w:val="0"/>
          <w:marBottom w:val="0"/>
          <w:divBdr>
            <w:top w:val="none" w:sz="0" w:space="0" w:color="auto"/>
            <w:left w:val="none" w:sz="0" w:space="0" w:color="auto"/>
            <w:bottom w:val="none" w:sz="0" w:space="0" w:color="auto"/>
            <w:right w:val="none" w:sz="0" w:space="0" w:color="auto"/>
          </w:divBdr>
        </w:div>
        <w:div w:id="10030727">
          <w:marLeft w:val="480"/>
          <w:marRight w:val="0"/>
          <w:marTop w:val="0"/>
          <w:marBottom w:val="0"/>
          <w:divBdr>
            <w:top w:val="none" w:sz="0" w:space="0" w:color="auto"/>
            <w:left w:val="none" w:sz="0" w:space="0" w:color="auto"/>
            <w:bottom w:val="none" w:sz="0" w:space="0" w:color="auto"/>
            <w:right w:val="none" w:sz="0" w:space="0" w:color="auto"/>
          </w:divBdr>
        </w:div>
        <w:div w:id="1378045853">
          <w:marLeft w:val="480"/>
          <w:marRight w:val="0"/>
          <w:marTop w:val="0"/>
          <w:marBottom w:val="0"/>
          <w:divBdr>
            <w:top w:val="none" w:sz="0" w:space="0" w:color="auto"/>
            <w:left w:val="none" w:sz="0" w:space="0" w:color="auto"/>
            <w:bottom w:val="none" w:sz="0" w:space="0" w:color="auto"/>
            <w:right w:val="none" w:sz="0" w:space="0" w:color="auto"/>
          </w:divBdr>
        </w:div>
        <w:div w:id="1435859949">
          <w:marLeft w:val="480"/>
          <w:marRight w:val="0"/>
          <w:marTop w:val="0"/>
          <w:marBottom w:val="0"/>
          <w:divBdr>
            <w:top w:val="none" w:sz="0" w:space="0" w:color="auto"/>
            <w:left w:val="none" w:sz="0" w:space="0" w:color="auto"/>
            <w:bottom w:val="none" w:sz="0" w:space="0" w:color="auto"/>
            <w:right w:val="none" w:sz="0" w:space="0" w:color="auto"/>
          </w:divBdr>
        </w:div>
        <w:div w:id="1928420674">
          <w:marLeft w:val="480"/>
          <w:marRight w:val="0"/>
          <w:marTop w:val="0"/>
          <w:marBottom w:val="0"/>
          <w:divBdr>
            <w:top w:val="none" w:sz="0" w:space="0" w:color="auto"/>
            <w:left w:val="none" w:sz="0" w:space="0" w:color="auto"/>
            <w:bottom w:val="none" w:sz="0" w:space="0" w:color="auto"/>
            <w:right w:val="none" w:sz="0" w:space="0" w:color="auto"/>
          </w:divBdr>
        </w:div>
        <w:div w:id="1123577744">
          <w:marLeft w:val="480"/>
          <w:marRight w:val="0"/>
          <w:marTop w:val="0"/>
          <w:marBottom w:val="0"/>
          <w:divBdr>
            <w:top w:val="none" w:sz="0" w:space="0" w:color="auto"/>
            <w:left w:val="none" w:sz="0" w:space="0" w:color="auto"/>
            <w:bottom w:val="none" w:sz="0" w:space="0" w:color="auto"/>
            <w:right w:val="none" w:sz="0" w:space="0" w:color="auto"/>
          </w:divBdr>
        </w:div>
        <w:div w:id="170947069">
          <w:marLeft w:val="480"/>
          <w:marRight w:val="0"/>
          <w:marTop w:val="0"/>
          <w:marBottom w:val="0"/>
          <w:divBdr>
            <w:top w:val="none" w:sz="0" w:space="0" w:color="auto"/>
            <w:left w:val="none" w:sz="0" w:space="0" w:color="auto"/>
            <w:bottom w:val="none" w:sz="0" w:space="0" w:color="auto"/>
            <w:right w:val="none" w:sz="0" w:space="0" w:color="auto"/>
          </w:divBdr>
        </w:div>
        <w:div w:id="889458313">
          <w:marLeft w:val="480"/>
          <w:marRight w:val="0"/>
          <w:marTop w:val="0"/>
          <w:marBottom w:val="0"/>
          <w:divBdr>
            <w:top w:val="none" w:sz="0" w:space="0" w:color="auto"/>
            <w:left w:val="none" w:sz="0" w:space="0" w:color="auto"/>
            <w:bottom w:val="none" w:sz="0" w:space="0" w:color="auto"/>
            <w:right w:val="none" w:sz="0" w:space="0" w:color="auto"/>
          </w:divBdr>
        </w:div>
        <w:div w:id="1780028508">
          <w:marLeft w:val="480"/>
          <w:marRight w:val="0"/>
          <w:marTop w:val="0"/>
          <w:marBottom w:val="0"/>
          <w:divBdr>
            <w:top w:val="none" w:sz="0" w:space="0" w:color="auto"/>
            <w:left w:val="none" w:sz="0" w:space="0" w:color="auto"/>
            <w:bottom w:val="none" w:sz="0" w:space="0" w:color="auto"/>
            <w:right w:val="none" w:sz="0" w:space="0" w:color="auto"/>
          </w:divBdr>
        </w:div>
        <w:div w:id="2106269861">
          <w:marLeft w:val="480"/>
          <w:marRight w:val="0"/>
          <w:marTop w:val="0"/>
          <w:marBottom w:val="0"/>
          <w:divBdr>
            <w:top w:val="none" w:sz="0" w:space="0" w:color="auto"/>
            <w:left w:val="none" w:sz="0" w:space="0" w:color="auto"/>
            <w:bottom w:val="none" w:sz="0" w:space="0" w:color="auto"/>
            <w:right w:val="none" w:sz="0" w:space="0" w:color="auto"/>
          </w:divBdr>
        </w:div>
        <w:div w:id="35591787">
          <w:marLeft w:val="480"/>
          <w:marRight w:val="0"/>
          <w:marTop w:val="0"/>
          <w:marBottom w:val="0"/>
          <w:divBdr>
            <w:top w:val="none" w:sz="0" w:space="0" w:color="auto"/>
            <w:left w:val="none" w:sz="0" w:space="0" w:color="auto"/>
            <w:bottom w:val="none" w:sz="0" w:space="0" w:color="auto"/>
            <w:right w:val="none" w:sz="0" w:space="0" w:color="auto"/>
          </w:divBdr>
        </w:div>
        <w:div w:id="704331001">
          <w:marLeft w:val="480"/>
          <w:marRight w:val="0"/>
          <w:marTop w:val="0"/>
          <w:marBottom w:val="0"/>
          <w:divBdr>
            <w:top w:val="none" w:sz="0" w:space="0" w:color="auto"/>
            <w:left w:val="none" w:sz="0" w:space="0" w:color="auto"/>
            <w:bottom w:val="none" w:sz="0" w:space="0" w:color="auto"/>
            <w:right w:val="none" w:sz="0" w:space="0" w:color="auto"/>
          </w:divBdr>
        </w:div>
        <w:div w:id="314381383">
          <w:marLeft w:val="480"/>
          <w:marRight w:val="0"/>
          <w:marTop w:val="0"/>
          <w:marBottom w:val="0"/>
          <w:divBdr>
            <w:top w:val="none" w:sz="0" w:space="0" w:color="auto"/>
            <w:left w:val="none" w:sz="0" w:space="0" w:color="auto"/>
            <w:bottom w:val="none" w:sz="0" w:space="0" w:color="auto"/>
            <w:right w:val="none" w:sz="0" w:space="0" w:color="auto"/>
          </w:divBdr>
        </w:div>
        <w:div w:id="1053622340">
          <w:marLeft w:val="480"/>
          <w:marRight w:val="0"/>
          <w:marTop w:val="0"/>
          <w:marBottom w:val="0"/>
          <w:divBdr>
            <w:top w:val="none" w:sz="0" w:space="0" w:color="auto"/>
            <w:left w:val="none" w:sz="0" w:space="0" w:color="auto"/>
            <w:bottom w:val="none" w:sz="0" w:space="0" w:color="auto"/>
            <w:right w:val="none" w:sz="0" w:space="0" w:color="auto"/>
          </w:divBdr>
        </w:div>
        <w:div w:id="519589542">
          <w:marLeft w:val="480"/>
          <w:marRight w:val="0"/>
          <w:marTop w:val="0"/>
          <w:marBottom w:val="0"/>
          <w:divBdr>
            <w:top w:val="none" w:sz="0" w:space="0" w:color="auto"/>
            <w:left w:val="none" w:sz="0" w:space="0" w:color="auto"/>
            <w:bottom w:val="none" w:sz="0" w:space="0" w:color="auto"/>
            <w:right w:val="none" w:sz="0" w:space="0" w:color="auto"/>
          </w:divBdr>
        </w:div>
        <w:div w:id="633101768">
          <w:marLeft w:val="480"/>
          <w:marRight w:val="0"/>
          <w:marTop w:val="0"/>
          <w:marBottom w:val="0"/>
          <w:divBdr>
            <w:top w:val="none" w:sz="0" w:space="0" w:color="auto"/>
            <w:left w:val="none" w:sz="0" w:space="0" w:color="auto"/>
            <w:bottom w:val="none" w:sz="0" w:space="0" w:color="auto"/>
            <w:right w:val="none" w:sz="0" w:space="0" w:color="auto"/>
          </w:divBdr>
        </w:div>
        <w:div w:id="1350177645">
          <w:marLeft w:val="480"/>
          <w:marRight w:val="0"/>
          <w:marTop w:val="0"/>
          <w:marBottom w:val="0"/>
          <w:divBdr>
            <w:top w:val="none" w:sz="0" w:space="0" w:color="auto"/>
            <w:left w:val="none" w:sz="0" w:space="0" w:color="auto"/>
            <w:bottom w:val="none" w:sz="0" w:space="0" w:color="auto"/>
            <w:right w:val="none" w:sz="0" w:space="0" w:color="auto"/>
          </w:divBdr>
        </w:div>
        <w:div w:id="1912159480">
          <w:marLeft w:val="480"/>
          <w:marRight w:val="0"/>
          <w:marTop w:val="0"/>
          <w:marBottom w:val="0"/>
          <w:divBdr>
            <w:top w:val="none" w:sz="0" w:space="0" w:color="auto"/>
            <w:left w:val="none" w:sz="0" w:space="0" w:color="auto"/>
            <w:bottom w:val="none" w:sz="0" w:space="0" w:color="auto"/>
            <w:right w:val="none" w:sz="0" w:space="0" w:color="auto"/>
          </w:divBdr>
        </w:div>
        <w:div w:id="1538617017">
          <w:marLeft w:val="480"/>
          <w:marRight w:val="0"/>
          <w:marTop w:val="0"/>
          <w:marBottom w:val="0"/>
          <w:divBdr>
            <w:top w:val="none" w:sz="0" w:space="0" w:color="auto"/>
            <w:left w:val="none" w:sz="0" w:space="0" w:color="auto"/>
            <w:bottom w:val="none" w:sz="0" w:space="0" w:color="auto"/>
            <w:right w:val="none" w:sz="0" w:space="0" w:color="auto"/>
          </w:divBdr>
        </w:div>
        <w:div w:id="322272455">
          <w:marLeft w:val="480"/>
          <w:marRight w:val="0"/>
          <w:marTop w:val="0"/>
          <w:marBottom w:val="0"/>
          <w:divBdr>
            <w:top w:val="none" w:sz="0" w:space="0" w:color="auto"/>
            <w:left w:val="none" w:sz="0" w:space="0" w:color="auto"/>
            <w:bottom w:val="none" w:sz="0" w:space="0" w:color="auto"/>
            <w:right w:val="none" w:sz="0" w:space="0" w:color="auto"/>
          </w:divBdr>
        </w:div>
        <w:div w:id="1171524413">
          <w:marLeft w:val="480"/>
          <w:marRight w:val="0"/>
          <w:marTop w:val="0"/>
          <w:marBottom w:val="0"/>
          <w:divBdr>
            <w:top w:val="none" w:sz="0" w:space="0" w:color="auto"/>
            <w:left w:val="none" w:sz="0" w:space="0" w:color="auto"/>
            <w:bottom w:val="none" w:sz="0" w:space="0" w:color="auto"/>
            <w:right w:val="none" w:sz="0" w:space="0" w:color="auto"/>
          </w:divBdr>
        </w:div>
        <w:div w:id="1923680978">
          <w:marLeft w:val="480"/>
          <w:marRight w:val="0"/>
          <w:marTop w:val="0"/>
          <w:marBottom w:val="0"/>
          <w:divBdr>
            <w:top w:val="none" w:sz="0" w:space="0" w:color="auto"/>
            <w:left w:val="none" w:sz="0" w:space="0" w:color="auto"/>
            <w:bottom w:val="none" w:sz="0" w:space="0" w:color="auto"/>
            <w:right w:val="none" w:sz="0" w:space="0" w:color="auto"/>
          </w:divBdr>
        </w:div>
        <w:div w:id="1845584004">
          <w:marLeft w:val="480"/>
          <w:marRight w:val="0"/>
          <w:marTop w:val="0"/>
          <w:marBottom w:val="0"/>
          <w:divBdr>
            <w:top w:val="none" w:sz="0" w:space="0" w:color="auto"/>
            <w:left w:val="none" w:sz="0" w:space="0" w:color="auto"/>
            <w:bottom w:val="none" w:sz="0" w:space="0" w:color="auto"/>
            <w:right w:val="none" w:sz="0" w:space="0" w:color="auto"/>
          </w:divBdr>
        </w:div>
        <w:div w:id="672033401">
          <w:marLeft w:val="480"/>
          <w:marRight w:val="0"/>
          <w:marTop w:val="0"/>
          <w:marBottom w:val="0"/>
          <w:divBdr>
            <w:top w:val="none" w:sz="0" w:space="0" w:color="auto"/>
            <w:left w:val="none" w:sz="0" w:space="0" w:color="auto"/>
            <w:bottom w:val="none" w:sz="0" w:space="0" w:color="auto"/>
            <w:right w:val="none" w:sz="0" w:space="0" w:color="auto"/>
          </w:divBdr>
        </w:div>
        <w:div w:id="1129317885">
          <w:marLeft w:val="480"/>
          <w:marRight w:val="0"/>
          <w:marTop w:val="0"/>
          <w:marBottom w:val="0"/>
          <w:divBdr>
            <w:top w:val="none" w:sz="0" w:space="0" w:color="auto"/>
            <w:left w:val="none" w:sz="0" w:space="0" w:color="auto"/>
            <w:bottom w:val="none" w:sz="0" w:space="0" w:color="auto"/>
            <w:right w:val="none" w:sz="0" w:space="0" w:color="auto"/>
          </w:divBdr>
        </w:div>
        <w:div w:id="1720517653">
          <w:marLeft w:val="480"/>
          <w:marRight w:val="0"/>
          <w:marTop w:val="0"/>
          <w:marBottom w:val="0"/>
          <w:divBdr>
            <w:top w:val="none" w:sz="0" w:space="0" w:color="auto"/>
            <w:left w:val="none" w:sz="0" w:space="0" w:color="auto"/>
            <w:bottom w:val="none" w:sz="0" w:space="0" w:color="auto"/>
            <w:right w:val="none" w:sz="0" w:space="0" w:color="auto"/>
          </w:divBdr>
        </w:div>
        <w:div w:id="922109648">
          <w:marLeft w:val="480"/>
          <w:marRight w:val="0"/>
          <w:marTop w:val="0"/>
          <w:marBottom w:val="0"/>
          <w:divBdr>
            <w:top w:val="none" w:sz="0" w:space="0" w:color="auto"/>
            <w:left w:val="none" w:sz="0" w:space="0" w:color="auto"/>
            <w:bottom w:val="none" w:sz="0" w:space="0" w:color="auto"/>
            <w:right w:val="none" w:sz="0" w:space="0" w:color="auto"/>
          </w:divBdr>
        </w:div>
        <w:div w:id="424157063">
          <w:marLeft w:val="480"/>
          <w:marRight w:val="0"/>
          <w:marTop w:val="0"/>
          <w:marBottom w:val="0"/>
          <w:divBdr>
            <w:top w:val="none" w:sz="0" w:space="0" w:color="auto"/>
            <w:left w:val="none" w:sz="0" w:space="0" w:color="auto"/>
            <w:bottom w:val="none" w:sz="0" w:space="0" w:color="auto"/>
            <w:right w:val="none" w:sz="0" w:space="0" w:color="auto"/>
          </w:divBdr>
        </w:div>
      </w:divsChild>
    </w:div>
    <w:div w:id="1865557388">
      <w:bodyDiv w:val="1"/>
      <w:marLeft w:val="0"/>
      <w:marRight w:val="0"/>
      <w:marTop w:val="0"/>
      <w:marBottom w:val="0"/>
      <w:divBdr>
        <w:top w:val="none" w:sz="0" w:space="0" w:color="auto"/>
        <w:left w:val="none" w:sz="0" w:space="0" w:color="auto"/>
        <w:bottom w:val="none" w:sz="0" w:space="0" w:color="auto"/>
        <w:right w:val="none" w:sz="0" w:space="0" w:color="auto"/>
      </w:divBdr>
      <w:divsChild>
        <w:div w:id="1416324223">
          <w:marLeft w:val="640"/>
          <w:marRight w:val="0"/>
          <w:marTop w:val="0"/>
          <w:marBottom w:val="0"/>
          <w:divBdr>
            <w:top w:val="none" w:sz="0" w:space="0" w:color="auto"/>
            <w:left w:val="none" w:sz="0" w:space="0" w:color="auto"/>
            <w:bottom w:val="none" w:sz="0" w:space="0" w:color="auto"/>
            <w:right w:val="none" w:sz="0" w:space="0" w:color="auto"/>
          </w:divBdr>
        </w:div>
        <w:div w:id="502822343">
          <w:marLeft w:val="640"/>
          <w:marRight w:val="0"/>
          <w:marTop w:val="0"/>
          <w:marBottom w:val="0"/>
          <w:divBdr>
            <w:top w:val="none" w:sz="0" w:space="0" w:color="auto"/>
            <w:left w:val="none" w:sz="0" w:space="0" w:color="auto"/>
            <w:bottom w:val="none" w:sz="0" w:space="0" w:color="auto"/>
            <w:right w:val="none" w:sz="0" w:space="0" w:color="auto"/>
          </w:divBdr>
        </w:div>
        <w:div w:id="1674454289">
          <w:marLeft w:val="640"/>
          <w:marRight w:val="0"/>
          <w:marTop w:val="0"/>
          <w:marBottom w:val="0"/>
          <w:divBdr>
            <w:top w:val="none" w:sz="0" w:space="0" w:color="auto"/>
            <w:left w:val="none" w:sz="0" w:space="0" w:color="auto"/>
            <w:bottom w:val="none" w:sz="0" w:space="0" w:color="auto"/>
            <w:right w:val="none" w:sz="0" w:space="0" w:color="auto"/>
          </w:divBdr>
        </w:div>
        <w:div w:id="1373534803">
          <w:marLeft w:val="640"/>
          <w:marRight w:val="0"/>
          <w:marTop w:val="0"/>
          <w:marBottom w:val="0"/>
          <w:divBdr>
            <w:top w:val="none" w:sz="0" w:space="0" w:color="auto"/>
            <w:left w:val="none" w:sz="0" w:space="0" w:color="auto"/>
            <w:bottom w:val="none" w:sz="0" w:space="0" w:color="auto"/>
            <w:right w:val="none" w:sz="0" w:space="0" w:color="auto"/>
          </w:divBdr>
        </w:div>
        <w:div w:id="1553074929">
          <w:marLeft w:val="640"/>
          <w:marRight w:val="0"/>
          <w:marTop w:val="0"/>
          <w:marBottom w:val="0"/>
          <w:divBdr>
            <w:top w:val="none" w:sz="0" w:space="0" w:color="auto"/>
            <w:left w:val="none" w:sz="0" w:space="0" w:color="auto"/>
            <w:bottom w:val="none" w:sz="0" w:space="0" w:color="auto"/>
            <w:right w:val="none" w:sz="0" w:space="0" w:color="auto"/>
          </w:divBdr>
        </w:div>
        <w:div w:id="2048867595">
          <w:marLeft w:val="640"/>
          <w:marRight w:val="0"/>
          <w:marTop w:val="0"/>
          <w:marBottom w:val="0"/>
          <w:divBdr>
            <w:top w:val="none" w:sz="0" w:space="0" w:color="auto"/>
            <w:left w:val="none" w:sz="0" w:space="0" w:color="auto"/>
            <w:bottom w:val="none" w:sz="0" w:space="0" w:color="auto"/>
            <w:right w:val="none" w:sz="0" w:space="0" w:color="auto"/>
          </w:divBdr>
        </w:div>
        <w:div w:id="1775398986">
          <w:marLeft w:val="640"/>
          <w:marRight w:val="0"/>
          <w:marTop w:val="0"/>
          <w:marBottom w:val="0"/>
          <w:divBdr>
            <w:top w:val="none" w:sz="0" w:space="0" w:color="auto"/>
            <w:left w:val="none" w:sz="0" w:space="0" w:color="auto"/>
            <w:bottom w:val="none" w:sz="0" w:space="0" w:color="auto"/>
            <w:right w:val="none" w:sz="0" w:space="0" w:color="auto"/>
          </w:divBdr>
        </w:div>
        <w:div w:id="1931425797">
          <w:marLeft w:val="640"/>
          <w:marRight w:val="0"/>
          <w:marTop w:val="0"/>
          <w:marBottom w:val="0"/>
          <w:divBdr>
            <w:top w:val="none" w:sz="0" w:space="0" w:color="auto"/>
            <w:left w:val="none" w:sz="0" w:space="0" w:color="auto"/>
            <w:bottom w:val="none" w:sz="0" w:space="0" w:color="auto"/>
            <w:right w:val="none" w:sz="0" w:space="0" w:color="auto"/>
          </w:divBdr>
        </w:div>
        <w:div w:id="1379428794">
          <w:marLeft w:val="640"/>
          <w:marRight w:val="0"/>
          <w:marTop w:val="0"/>
          <w:marBottom w:val="0"/>
          <w:divBdr>
            <w:top w:val="none" w:sz="0" w:space="0" w:color="auto"/>
            <w:left w:val="none" w:sz="0" w:space="0" w:color="auto"/>
            <w:bottom w:val="none" w:sz="0" w:space="0" w:color="auto"/>
            <w:right w:val="none" w:sz="0" w:space="0" w:color="auto"/>
          </w:divBdr>
        </w:div>
        <w:div w:id="1115948995">
          <w:marLeft w:val="640"/>
          <w:marRight w:val="0"/>
          <w:marTop w:val="0"/>
          <w:marBottom w:val="0"/>
          <w:divBdr>
            <w:top w:val="none" w:sz="0" w:space="0" w:color="auto"/>
            <w:left w:val="none" w:sz="0" w:space="0" w:color="auto"/>
            <w:bottom w:val="none" w:sz="0" w:space="0" w:color="auto"/>
            <w:right w:val="none" w:sz="0" w:space="0" w:color="auto"/>
          </w:divBdr>
        </w:div>
        <w:div w:id="533463082">
          <w:marLeft w:val="640"/>
          <w:marRight w:val="0"/>
          <w:marTop w:val="0"/>
          <w:marBottom w:val="0"/>
          <w:divBdr>
            <w:top w:val="none" w:sz="0" w:space="0" w:color="auto"/>
            <w:left w:val="none" w:sz="0" w:space="0" w:color="auto"/>
            <w:bottom w:val="none" w:sz="0" w:space="0" w:color="auto"/>
            <w:right w:val="none" w:sz="0" w:space="0" w:color="auto"/>
          </w:divBdr>
        </w:div>
        <w:div w:id="101194858">
          <w:marLeft w:val="640"/>
          <w:marRight w:val="0"/>
          <w:marTop w:val="0"/>
          <w:marBottom w:val="0"/>
          <w:divBdr>
            <w:top w:val="none" w:sz="0" w:space="0" w:color="auto"/>
            <w:left w:val="none" w:sz="0" w:space="0" w:color="auto"/>
            <w:bottom w:val="none" w:sz="0" w:space="0" w:color="auto"/>
            <w:right w:val="none" w:sz="0" w:space="0" w:color="auto"/>
          </w:divBdr>
        </w:div>
        <w:div w:id="410927441">
          <w:marLeft w:val="640"/>
          <w:marRight w:val="0"/>
          <w:marTop w:val="0"/>
          <w:marBottom w:val="0"/>
          <w:divBdr>
            <w:top w:val="none" w:sz="0" w:space="0" w:color="auto"/>
            <w:left w:val="none" w:sz="0" w:space="0" w:color="auto"/>
            <w:bottom w:val="none" w:sz="0" w:space="0" w:color="auto"/>
            <w:right w:val="none" w:sz="0" w:space="0" w:color="auto"/>
          </w:divBdr>
        </w:div>
        <w:div w:id="73864609">
          <w:marLeft w:val="640"/>
          <w:marRight w:val="0"/>
          <w:marTop w:val="0"/>
          <w:marBottom w:val="0"/>
          <w:divBdr>
            <w:top w:val="none" w:sz="0" w:space="0" w:color="auto"/>
            <w:left w:val="none" w:sz="0" w:space="0" w:color="auto"/>
            <w:bottom w:val="none" w:sz="0" w:space="0" w:color="auto"/>
            <w:right w:val="none" w:sz="0" w:space="0" w:color="auto"/>
          </w:divBdr>
        </w:div>
        <w:div w:id="1937326209">
          <w:marLeft w:val="640"/>
          <w:marRight w:val="0"/>
          <w:marTop w:val="0"/>
          <w:marBottom w:val="0"/>
          <w:divBdr>
            <w:top w:val="none" w:sz="0" w:space="0" w:color="auto"/>
            <w:left w:val="none" w:sz="0" w:space="0" w:color="auto"/>
            <w:bottom w:val="none" w:sz="0" w:space="0" w:color="auto"/>
            <w:right w:val="none" w:sz="0" w:space="0" w:color="auto"/>
          </w:divBdr>
        </w:div>
        <w:div w:id="59983313">
          <w:marLeft w:val="640"/>
          <w:marRight w:val="0"/>
          <w:marTop w:val="0"/>
          <w:marBottom w:val="0"/>
          <w:divBdr>
            <w:top w:val="none" w:sz="0" w:space="0" w:color="auto"/>
            <w:left w:val="none" w:sz="0" w:space="0" w:color="auto"/>
            <w:bottom w:val="none" w:sz="0" w:space="0" w:color="auto"/>
            <w:right w:val="none" w:sz="0" w:space="0" w:color="auto"/>
          </w:divBdr>
        </w:div>
        <w:div w:id="1273708995">
          <w:marLeft w:val="640"/>
          <w:marRight w:val="0"/>
          <w:marTop w:val="0"/>
          <w:marBottom w:val="0"/>
          <w:divBdr>
            <w:top w:val="none" w:sz="0" w:space="0" w:color="auto"/>
            <w:left w:val="none" w:sz="0" w:space="0" w:color="auto"/>
            <w:bottom w:val="none" w:sz="0" w:space="0" w:color="auto"/>
            <w:right w:val="none" w:sz="0" w:space="0" w:color="auto"/>
          </w:divBdr>
        </w:div>
        <w:div w:id="756823425">
          <w:marLeft w:val="640"/>
          <w:marRight w:val="0"/>
          <w:marTop w:val="0"/>
          <w:marBottom w:val="0"/>
          <w:divBdr>
            <w:top w:val="none" w:sz="0" w:space="0" w:color="auto"/>
            <w:left w:val="none" w:sz="0" w:space="0" w:color="auto"/>
            <w:bottom w:val="none" w:sz="0" w:space="0" w:color="auto"/>
            <w:right w:val="none" w:sz="0" w:space="0" w:color="auto"/>
          </w:divBdr>
        </w:div>
        <w:div w:id="1084113101">
          <w:marLeft w:val="640"/>
          <w:marRight w:val="0"/>
          <w:marTop w:val="0"/>
          <w:marBottom w:val="0"/>
          <w:divBdr>
            <w:top w:val="none" w:sz="0" w:space="0" w:color="auto"/>
            <w:left w:val="none" w:sz="0" w:space="0" w:color="auto"/>
            <w:bottom w:val="none" w:sz="0" w:space="0" w:color="auto"/>
            <w:right w:val="none" w:sz="0" w:space="0" w:color="auto"/>
          </w:divBdr>
        </w:div>
        <w:div w:id="1228876995">
          <w:marLeft w:val="640"/>
          <w:marRight w:val="0"/>
          <w:marTop w:val="0"/>
          <w:marBottom w:val="0"/>
          <w:divBdr>
            <w:top w:val="none" w:sz="0" w:space="0" w:color="auto"/>
            <w:left w:val="none" w:sz="0" w:space="0" w:color="auto"/>
            <w:bottom w:val="none" w:sz="0" w:space="0" w:color="auto"/>
            <w:right w:val="none" w:sz="0" w:space="0" w:color="auto"/>
          </w:divBdr>
        </w:div>
        <w:div w:id="1368725660">
          <w:marLeft w:val="640"/>
          <w:marRight w:val="0"/>
          <w:marTop w:val="0"/>
          <w:marBottom w:val="0"/>
          <w:divBdr>
            <w:top w:val="none" w:sz="0" w:space="0" w:color="auto"/>
            <w:left w:val="none" w:sz="0" w:space="0" w:color="auto"/>
            <w:bottom w:val="none" w:sz="0" w:space="0" w:color="auto"/>
            <w:right w:val="none" w:sz="0" w:space="0" w:color="auto"/>
          </w:divBdr>
        </w:div>
        <w:div w:id="1558012456">
          <w:marLeft w:val="640"/>
          <w:marRight w:val="0"/>
          <w:marTop w:val="0"/>
          <w:marBottom w:val="0"/>
          <w:divBdr>
            <w:top w:val="none" w:sz="0" w:space="0" w:color="auto"/>
            <w:left w:val="none" w:sz="0" w:space="0" w:color="auto"/>
            <w:bottom w:val="none" w:sz="0" w:space="0" w:color="auto"/>
            <w:right w:val="none" w:sz="0" w:space="0" w:color="auto"/>
          </w:divBdr>
        </w:div>
        <w:div w:id="1278566487">
          <w:marLeft w:val="640"/>
          <w:marRight w:val="0"/>
          <w:marTop w:val="0"/>
          <w:marBottom w:val="0"/>
          <w:divBdr>
            <w:top w:val="none" w:sz="0" w:space="0" w:color="auto"/>
            <w:left w:val="none" w:sz="0" w:space="0" w:color="auto"/>
            <w:bottom w:val="none" w:sz="0" w:space="0" w:color="auto"/>
            <w:right w:val="none" w:sz="0" w:space="0" w:color="auto"/>
          </w:divBdr>
        </w:div>
        <w:div w:id="1439134215">
          <w:marLeft w:val="640"/>
          <w:marRight w:val="0"/>
          <w:marTop w:val="0"/>
          <w:marBottom w:val="0"/>
          <w:divBdr>
            <w:top w:val="none" w:sz="0" w:space="0" w:color="auto"/>
            <w:left w:val="none" w:sz="0" w:space="0" w:color="auto"/>
            <w:bottom w:val="none" w:sz="0" w:space="0" w:color="auto"/>
            <w:right w:val="none" w:sz="0" w:space="0" w:color="auto"/>
          </w:divBdr>
        </w:div>
        <w:div w:id="905530254">
          <w:marLeft w:val="640"/>
          <w:marRight w:val="0"/>
          <w:marTop w:val="0"/>
          <w:marBottom w:val="0"/>
          <w:divBdr>
            <w:top w:val="none" w:sz="0" w:space="0" w:color="auto"/>
            <w:left w:val="none" w:sz="0" w:space="0" w:color="auto"/>
            <w:bottom w:val="none" w:sz="0" w:space="0" w:color="auto"/>
            <w:right w:val="none" w:sz="0" w:space="0" w:color="auto"/>
          </w:divBdr>
        </w:div>
        <w:div w:id="2039773456">
          <w:marLeft w:val="640"/>
          <w:marRight w:val="0"/>
          <w:marTop w:val="0"/>
          <w:marBottom w:val="0"/>
          <w:divBdr>
            <w:top w:val="none" w:sz="0" w:space="0" w:color="auto"/>
            <w:left w:val="none" w:sz="0" w:space="0" w:color="auto"/>
            <w:bottom w:val="none" w:sz="0" w:space="0" w:color="auto"/>
            <w:right w:val="none" w:sz="0" w:space="0" w:color="auto"/>
          </w:divBdr>
        </w:div>
        <w:div w:id="838884040">
          <w:marLeft w:val="640"/>
          <w:marRight w:val="0"/>
          <w:marTop w:val="0"/>
          <w:marBottom w:val="0"/>
          <w:divBdr>
            <w:top w:val="none" w:sz="0" w:space="0" w:color="auto"/>
            <w:left w:val="none" w:sz="0" w:space="0" w:color="auto"/>
            <w:bottom w:val="none" w:sz="0" w:space="0" w:color="auto"/>
            <w:right w:val="none" w:sz="0" w:space="0" w:color="auto"/>
          </w:divBdr>
        </w:div>
        <w:div w:id="2013336522">
          <w:marLeft w:val="640"/>
          <w:marRight w:val="0"/>
          <w:marTop w:val="0"/>
          <w:marBottom w:val="0"/>
          <w:divBdr>
            <w:top w:val="none" w:sz="0" w:space="0" w:color="auto"/>
            <w:left w:val="none" w:sz="0" w:space="0" w:color="auto"/>
            <w:bottom w:val="none" w:sz="0" w:space="0" w:color="auto"/>
            <w:right w:val="none" w:sz="0" w:space="0" w:color="auto"/>
          </w:divBdr>
        </w:div>
        <w:div w:id="1226987533">
          <w:marLeft w:val="640"/>
          <w:marRight w:val="0"/>
          <w:marTop w:val="0"/>
          <w:marBottom w:val="0"/>
          <w:divBdr>
            <w:top w:val="none" w:sz="0" w:space="0" w:color="auto"/>
            <w:left w:val="none" w:sz="0" w:space="0" w:color="auto"/>
            <w:bottom w:val="none" w:sz="0" w:space="0" w:color="auto"/>
            <w:right w:val="none" w:sz="0" w:space="0" w:color="auto"/>
          </w:divBdr>
        </w:div>
        <w:div w:id="1296443988">
          <w:marLeft w:val="640"/>
          <w:marRight w:val="0"/>
          <w:marTop w:val="0"/>
          <w:marBottom w:val="0"/>
          <w:divBdr>
            <w:top w:val="none" w:sz="0" w:space="0" w:color="auto"/>
            <w:left w:val="none" w:sz="0" w:space="0" w:color="auto"/>
            <w:bottom w:val="none" w:sz="0" w:space="0" w:color="auto"/>
            <w:right w:val="none" w:sz="0" w:space="0" w:color="auto"/>
          </w:divBdr>
        </w:div>
        <w:div w:id="383455175">
          <w:marLeft w:val="640"/>
          <w:marRight w:val="0"/>
          <w:marTop w:val="0"/>
          <w:marBottom w:val="0"/>
          <w:divBdr>
            <w:top w:val="none" w:sz="0" w:space="0" w:color="auto"/>
            <w:left w:val="none" w:sz="0" w:space="0" w:color="auto"/>
            <w:bottom w:val="none" w:sz="0" w:space="0" w:color="auto"/>
            <w:right w:val="none" w:sz="0" w:space="0" w:color="auto"/>
          </w:divBdr>
        </w:div>
        <w:div w:id="1385451627">
          <w:marLeft w:val="640"/>
          <w:marRight w:val="0"/>
          <w:marTop w:val="0"/>
          <w:marBottom w:val="0"/>
          <w:divBdr>
            <w:top w:val="none" w:sz="0" w:space="0" w:color="auto"/>
            <w:left w:val="none" w:sz="0" w:space="0" w:color="auto"/>
            <w:bottom w:val="none" w:sz="0" w:space="0" w:color="auto"/>
            <w:right w:val="none" w:sz="0" w:space="0" w:color="auto"/>
          </w:divBdr>
        </w:div>
        <w:div w:id="1197352070">
          <w:marLeft w:val="640"/>
          <w:marRight w:val="0"/>
          <w:marTop w:val="0"/>
          <w:marBottom w:val="0"/>
          <w:divBdr>
            <w:top w:val="none" w:sz="0" w:space="0" w:color="auto"/>
            <w:left w:val="none" w:sz="0" w:space="0" w:color="auto"/>
            <w:bottom w:val="none" w:sz="0" w:space="0" w:color="auto"/>
            <w:right w:val="none" w:sz="0" w:space="0" w:color="auto"/>
          </w:divBdr>
        </w:div>
        <w:div w:id="1362314495">
          <w:marLeft w:val="640"/>
          <w:marRight w:val="0"/>
          <w:marTop w:val="0"/>
          <w:marBottom w:val="0"/>
          <w:divBdr>
            <w:top w:val="none" w:sz="0" w:space="0" w:color="auto"/>
            <w:left w:val="none" w:sz="0" w:space="0" w:color="auto"/>
            <w:bottom w:val="none" w:sz="0" w:space="0" w:color="auto"/>
            <w:right w:val="none" w:sz="0" w:space="0" w:color="auto"/>
          </w:divBdr>
        </w:div>
        <w:div w:id="1354380436">
          <w:marLeft w:val="640"/>
          <w:marRight w:val="0"/>
          <w:marTop w:val="0"/>
          <w:marBottom w:val="0"/>
          <w:divBdr>
            <w:top w:val="none" w:sz="0" w:space="0" w:color="auto"/>
            <w:left w:val="none" w:sz="0" w:space="0" w:color="auto"/>
            <w:bottom w:val="none" w:sz="0" w:space="0" w:color="auto"/>
            <w:right w:val="none" w:sz="0" w:space="0" w:color="auto"/>
          </w:divBdr>
        </w:div>
        <w:div w:id="1006831332">
          <w:marLeft w:val="640"/>
          <w:marRight w:val="0"/>
          <w:marTop w:val="0"/>
          <w:marBottom w:val="0"/>
          <w:divBdr>
            <w:top w:val="none" w:sz="0" w:space="0" w:color="auto"/>
            <w:left w:val="none" w:sz="0" w:space="0" w:color="auto"/>
            <w:bottom w:val="none" w:sz="0" w:space="0" w:color="auto"/>
            <w:right w:val="none" w:sz="0" w:space="0" w:color="auto"/>
          </w:divBdr>
        </w:div>
      </w:divsChild>
    </w:div>
    <w:div w:id="1867785891">
      <w:bodyDiv w:val="1"/>
      <w:marLeft w:val="0"/>
      <w:marRight w:val="0"/>
      <w:marTop w:val="0"/>
      <w:marBottom w:val="0"/>
      <w:divBdr>
        <w:top w:val="none" w:sz="0" w:space="0" w:color="auto"/>
        <w:left w:val="none" w:sz="0" w:space="0" w:color="auto"/>
        <w:bottom w:val="none" w:sz="0" w:space="0" w:color="auto"/>
        <w:right w:val="none" w:sz="0" w:space="0" w:color="auto"/>
      </w:divBdr>
      <w:divsChild>
        <w:div w:id="2084717980">
          <w:marLeft w:val="480"/>
          <w:marRight w:val="0"/>
          <w:marTop w:val="0"/>
          <w:marBottom w:val="0"/>
          <w:divBdr>
            <w:top w:val="none" w:sz="0" w:space="0" w:color="auto"/>
            <w:left w:val="none" w:sz="0" w:space="0" w:color="auto"/>
            <w:bottom w:val="none" w:sz="0" w:space="0" w:color="auto"/>
            <w:right w:val="none" w:sz="0" w:space="0" w:color="auto"/>
          </w:divBdr>
        </w:div>
        <w:div w:id="335886559">
          <w:marLeft w:val="480"/>
          <w:marRight w:val="0"/>
          <w:marTop w:val="0"/>
          <w:marBottom w:val="0"/>
          <w:divBdr>
            <w:top w:val="none" w:sz="0" w:space="0" w:color="auto"/>
            <w:left w:val="none" w:sz="0" w:space="0" w:color="auto"/>
            <w:bottom w:val="none" w:sz="0" w:space="0" w:color="auto"/>
            <w:right w:val="none" w:sz="0" w:space="0" w:color="auto"/>
          </w:divBdr>
        </w:div>
        <w:div w:id="1473792980">
          <w:marLeft w:val="480"/>
          <w:marRight w:val="0"/>
          <w:marTop w:val="0"/>
          <w:marBottom w:val="0"/>
          <w:divBdr>
            <w:top w:val="none" w:sz="0" w:space="0" w:color="auto"/>
            <w:left w:val="none" w:sz="0" w:space="0" w:color="auto"/>
            <w:bottom w:val="none" w:sz="0" w:space="0" w:color="auto"/>
            <w:right w:val="none" w:sz="0" w:space="0" w:color="auto"/>
          </w:divBdr>
        </w:div>
        <w:div w:id="435908402">
          <w:marLeft w:val="480"/>
          <w:marRight w:val="0"/>
          <w:marTop w:val="0"/>
          <w:marBottom w:val="0"/>
          <w:divBdr>
            <w:top w:val="none" w:sz="0" w:space="0" w:color="auto"/>
            <w:left w:val="none" w:sz="0" w:space="0" w:color="auto"/>
            <w:bottom w:val="none" w:sz="0" w:space="0" w:color="auto"/>
            <w:right w:val="none" w:sz="0" w:space="0" w:color="auto"/>
          </w:divBdr>
        </w:div>
        <w:div w:id="1764061467">
          <w:marLeft w:val="480"/>
          <w:marRight w:val="0"/>
          <w:marTop w:val="0"/>
          <w:marBottom w:val="0"/>
          <w:divBdr>
            <w:top w:val="none" w:sz="0" w:space="0" w:color="auto"/>
            <w:left w:val="none" w:sz="0" w:space="0" w:color="auto"/>
            <w:bottom w:val="none" w:sz="0" w:space="0" w:color="auto"/>
            <w:right w:val="none" w:sz="0" w:space="0" w:color="auto"/>
          </w:divBdr>
        </w:div>
        <w:div w:id="1412968945">
          <w:marLeft w:val="480"/>
          <w:marRight w:val="0"/>
          <w:marTop w:val="0"/>
          <w:marBottom w:val="0"/>
          <w:divBdr>
            <w:top w:val="none" w:sz="0" w:space="0" w:color="auto"/>
            <w:left w:val="none" w:sz="0" w:space="0" w:color="auto"/>
            <w:bottom w:val="none" w:sz="0" w:space="0" w:color="auto"/>
            <w:right w:val="none" w:sz="0" w:space="0" w:color="auto"/>
          </w:divBdr>
        </w:div>
        <w:div w:id="2143844200">
          <w:marLeft w:val="480"/>
          <w:marRight w:val="0"/>
          <w:marTop w:val="0"/>
          <w:marBottom w:val="0"/>
          <w:divBdr>
            <w:top w:val="none" w:sz="0" w:space="0" w:color="auto"/>
            <w:left w:val="none" w:sz="0" w:space="0" w:color="auto"/>
            <w:bottom w:val="none" w:sz="0" w:space="0" w:color="auto"/>
            <w:right w:val="none" w:sz="0" w:space="0" w:color="auto"/>
          </w:divBdr>
        </w:div>
        <w:div w:id="2003308762">
          <w:marLeft w:val="480"/>
          <w:marRight w:val="0"/>
          <w:marTop w:val="0"/>
          <w:marBottom w:val="0"/>
          <w:divBdr>
            <w:top w:val="none" w:sz="0" w:space="0" w:color="auto"/>
            <w:left w:val="none" w:sz="0" w:space="0" w:color="auto"/>
            <w:bottom w:val="none" w:sz="0" w:space="0" w:color="auto"/>
            <w:right w:val="none" w:sz="0" w:space="0" w:color="auto"/>
          </w:divBdr>
        </w:div>
        <w:div w:id="1706179964">
          <w:marLeft w:val="480"/>
          <w:marRight w:val="0"/>
          <w:marTop w:val="0"/>
          <w:marBottom w:val="0"/>
          <w:divBdr>
            <w:top w:val="none" w:sz="0" w:space="0" w:color="auto"/>
            <w:left w:val="none" w:sz="0" w:space="0" w:color="auto"/>
            <w:bottom w:val="none" w:sz="0" w:space="0" w:color="auto"/>
            <w:right w:val="none" w:sz="0" w:space="0" w:color="auto"/>
          </w:divBdr>
        </w:div>
        <w:div w:id="1953634739">
          <w:marLeft w:val="480"/>
          <w:marRight w:val="0"/>
          <w:marTop w:val="0"/>
          <w:marBottom w:val="0"/>
          <w:divBdr>
            <w:top w:val="none" w:sz="0" w:space="0" w:color="auto"/>
            <w:left w:val="none" w:sz="0" w:space="0" w:color="auto"/>
            <w:bottom w:val="none" w:sz="0" w:space="0" w:color="auto"/>
            <w:right w:val="none" w:sz="0" w:space="0" w:color="auto"/>
          </w:divBdr>
        </w:div>
        <w:div w:id="1056049503">
          <w:marLeft w:val="480"/>
          <w:marRight w:val="0"/>
          <w:marTop w:val="0"/>
          <w:marBottom w:val="0"/>
          <w:divBdr>
            <w:top w:val="none" w:sz="0" w:space="0" w:color="auto"/>
            <w:left w:val="none" w:sz="0" w:space="0" w:color="auto"/>
            <w:bottom w:val="none" w:sz="0" w:space="0" w:color="auto"/>
            <w:right w:val="none" w:sz="0" w:space="0" w:color="auto"/>
          </w:divBdr>
        </w:div>
        <w:div w:id="1453356974">
          <w:marLeft w:val="480"/>
          <w:marRight w:val="0"/>
          <w:marTop w:val="0"/>
          <w:marBottom w:val="0"/>
          <w:divBdr>
            <w:top w:val="none" w:sz="0" w:space="0" w:color="auto"/>
            <w:left w:val="none" w:sz="0" w:space="0" w:color="auto"/>
            <w:bottom w:val="none" w:sz="0" w:space="0" w:color="auto"/>
            <w:right w:val="none" w:sz="0" w:space="0" w:color="auto"/>
          </w:divBdr>
        </w:div>
        <w:div w:id="938873073">
          <w:marLeft w:val="480"/>
          <w:marRight w:val="0"/>
          <w:marTop w:val="0"/>
          <w:marBottom w:val="0"/>
          <w:divBdr>
            <w:top w:val="none" w:sz="0" w:space="0" w:color="auto"/>
            <w:left w:val="none" w:sz="0" w:space="0" w:color="auto"/>
            <w:bottom w:val="none" w:sz="0" w:space="0" w:color="auto"/>
            <w:right w:val="none" w:sz="0" w:space="0" w:color="auto"/>
          </w:divBdr>
        </w:div>
        <w:div w:id="1295792390">
          <w:marLeft w:val="480"/>
          <w:marRight w:val="0"/>
          <w:marTop w:val="0"/>
          <w:marBottom w:val="0"/>
          <w:divBdr>
            <w:top w:val="none" w:sz="0" w:space="0" w:color="auto"/>
            <w:left w:val="none" w:sz="0" w:space="0" w:color="auto"/>
            <w:bottom w:val="none" w:sz="0" w:space="0" w:color="auto"/>
            <w:right w:val="none" w:sz="0" w:space="0" w:color="auto"/>
          </w:divBdr>
        </w:div>
        <w:div w:id="692343411">
          <w:marLeft w:val="480"/>
          <w:marRight w:val="0"/>
          <w:marTop w:val="0"/>
          <w:marBottom w:val="0"/>
          <w:divBdr>
            <w:top w:val="none" w:sz="0" w:space="0" w:color="auto"/>
            <w:left w:val="none" w:sz="0" w:space="0" w:color="auto"/>
            <w:bottom w:val="none" w:sz="0" w:space="0" w:color="auto"/>
            <w:right w:val="none" w:sz="0" w:space="0" w:color="auto"/>
          </w:divBdr>
        </w:div>
        <w:div w:id="1201285763">
          <w:marLeft w:val="480"/>
          <w:marRight w:val="0"/>
          <w:marTop w:val="0"/>
          <w:marBottom w:val="0"/>
          <w:divBdr>
            <w:top w:val="none" w:sz="0" w:space="0" w:color="auto"/>
            <w:left w:val="none" w:sz="0" w:space="0" w:color="auto"/>
            <w:bottom w:val="none" w:sz="0" w:space="0" w:color="auto"/>
            <w:right w:val="none" w:sz="0" w:space="0" w:color="auto"/>
          </w:divBdr>
        </w:div>
        <w:div w:id="692417960">
          <w:marLeft w:val="480"/>
          <w:marRight w:val="0"/>
          <w:marTop w:val="0"/>
          <w:marBottom w:val="0"/>
          <w:divBdr>
            <w:top w:val="none" w:sz="0" w:space="0" w:color="auto"/>
            <w:left w:val="none" w:sz="0" w:space="0" w:color="auto"/>
            <w:bottom w:val="none" w:sz="0" w:space="0" w:color="auto"/>
            <w:right w:val="none" w:sz="0" w:space="0" w:color="auto"/>
          </w:divBdr>
        </w:div>
        <w:div w:id="1427649970">
          <w:marLeft w:val="480"/>
          <w:marRight w:val="0"/>
          <w:marTop w:val="0"/>
          <w:marBottom w:val="0"/>
          <w:divBdr>
            <w:top w:val="none" w:sz="0" w:space="0" w:color="auto"/>
            <w:left w:val="none" w:sz="0" w:space="0" w:color="auto"/>
            <w:bottom w:val="none" w:sz="0" w:space="0" w:color="auto"/>
            <w:right w:val="none" w:sz="0" w:space="0" w:color="auto"/>
          </w:divBdr>
        </w:div>
        <w:div w:id="1240865482">
          <w:marLeft w:val="480"/>
          <w:marRight w:val="0"/>
          <w:marTop w:val="0"/>
          <w:marBottom w:val="0"/>
          <w:divBdr>
            <w:top w:val="none" w:sz="0" w:space="0" w:color="auto"/>
            <w:left w:val="none" w:sz="0" w:space="0" w:color="auto"/>
            <w:bottom w:val="none" w:sz="0" w:space="0" w:color="auto"/>
            <w:right w:val="none" w:sz="0" w:space="0" w:color="auto"/>
          </w:divBdr>
        </w:div>
        <w:div w:id="1019937993">
          <w:marLeft w:val="480"/>
          <w:marRight w:val="0"/>
          <w:marTop w:val="0"/>
          <w:marBottom w:val="0"/>
          <w:divBdr>
            <w:top w:val="none" w:sz="0" w:space="0" w:color="auto"/>
            <w:left w:val="none" w:sz="0" w:space="0" w:color="auto"/>
            <w:bottom w:val="none" w:sz="0" w:space="0" w:color="auto"/>
            <w:right w:val="none" w:sz="0" w:space="0" w:color="auto"/>
          </w:divBdr>
        </w:div>
        <w:div w:id="2020159982">
          <w:marLeft w:val="480"/>
          <w:marRight w:val="0"/>
          <w:marTop w:val="0"/>
          <w:marBottom w:val="0"/>
          <w:divBdr>
            <w:top w:val="none" w:sz="0" w:space="0" w:color="auto"/>
            <w:left w:val="none" w:sz="0" w:space="0" w:color="auto"/>
            <w:bottom w:val="none" w:sz="0" w:space="0" w:color="auto"/>
            <w:right w:val="none" w:sz="0" w:space="0" w:color="auto"/>
          </w:divBdr>
        </w:div>
        <w:div w:id="301665497">
          <w:marLeft w:val="480"/>
          <w:marRight w:val="0"/>
          <w:marTop w:val="0"/>
          <w:marBottom w:val="0"/>
          <w:divBdr>
            <w:top w:val="none" w:sz="0" w:space="0" w:color="auto"/>
            <w:left w:val="none" w:sz="0" w:space="0" w:color="auto"/>
            <w:bottom w:val="none" w:sz="0" w:space="0" w:color="auto"/>
            <w:right w:val="none" w:sz="0" w:space="0" w:color="auto"/>
          </w:divBdr>
        </w:div>
        <w:div w:id="1386098444">
          <w:marLeft w:val="480"/>
          <w:marRight w:val="0"/>
          <w:marTop w:val="0"/>
          <w:marBottom w:val="0"/>
          <w:divBdr>
            <w:top w:val="none" w:sz="0" w:space="0" w:color="auto"/>
            <w:left w:val="none" w:sz="0" w:space="0" w:color="auto"/>
            <w:bottom w:val="none" w:sz="0" w:space="0" w:color="auto"/>
            <w:right w:val="none" w:sz="0" w:space="0" w:color="auto"/>
          </w:divBdr>
        </w:div>
        <w:div w:id="1339622350">
          <w:marLeft w:val="480"/>
          <w:marRight w:val="0"/>
          <w:marTop w:val="0"/>
          <w:marBottom w:val="0"/>
          <w:divBdr>
            <w:top w:val="none" w:sz="0" w:space="0" w:color="auto"/>
            <w:left w:val="none" w:sz="0" w:space="0" w:color="auto"/>
            <w:bottom w:val="none" w:sz="0" w:space="0" w:color="auto"/>
            <w:right w:val="none" w:sz="0" w:space="0" w:color="auto"/>
          </w:divBdr>
        </w:div>
        <w:div w:id="2038580396">
          <w:marLeft w:val="480"/>
          <w:marRight w:val="0"/>
          <w:marTop w:val="0"/>
          <w:marBottom w:val="0"/>
          <w:divBdr>
            <w:top w:val="none" w:sz="0" w:space="0" w:color="auto"/>
            <w:left w:val="none" w:sz="0" w:space="0" w:color="auto"/>
            <w:bottom w:val="none" w:sz="0" w:space="0" w:color="auto"/>
            <w:right w:val="none" w:sz="0" w:space="0" w:color="auto"/>
          </w:divBdr>
        </w:div>
        <w:div w:id="669260737">
          <w:marLeft w:val="480"/>
          <w:marRight w:val="0"/>
          <w:marTop w:val="0"/>
          <w:marBottom w:val="0"/>
          <w:divBdr>
            <w:top w:val="none" w:sz="0" w:space="0" w:color="auto"/>
            <w:left w:val="none" w:sz="0" w:space="0" w:color="auto"/>
            <w:bottom w:val="none" w:sz="0" w:space="0" w:color="auto"/>
            <w:right w:val="none" w:sz="0" w:space="0" w:color="auto"/>
          </w:divBdr>
        </w:div>
        <w:div w:id="2079015438">
          <w:marLeft w:val="480"/>
          <w:marRight w:val="0"/>
          <w:marTop w:val="0"/>
          <w:marBottom w:val="0"/>
          <w:divBdr>
            <w:top w:val="none" w:sz="0" w:space="0" w:color="auto"/>
            <w:left w:val="none" w:sz="0" w:space="0" w:color="auto"/>
            <w:bottom w:val="none" w:sz="0" w:space="0" w:color="auto"/>
            <w:right w:val="none" w:sz="0" w:space="0" w:color="auto"/>
          </w:divBdr>
        </w:div>
        <w:div w:id="75908821">
          <w:marLeft w:val="480"/>
          <w:marRight w:val="0"/>
          <w:marTop w:val="0"/>
          <w:marBottom w:val="0"/>
          <w:divBdr>
            <w:top w:val="none" w:sz="0" w:space="0" w:color="auto"/>
            <w:left w:val="none" w:sz="0" w:space="0" w:color="auto"/>
            <w:bottom w:val="none" w:sz="0" w:space="0" w:color="auto"/>
            <w:right w:val="none" w:sz="0" w:space="0" w:color="auto"/>
          </w:divBdr>
        </w:div>
        <w:div w:id="2135975094">
          <w:marLeft w:val="480"/>
          <w:marRight w:val="0"/>
          <w:marTop w:val="0"/>
          <w:marBottom w:val="0"/>
          <w:divBdr>
            <w:top w:val="none" w:sz="0" w:space="0" w:color="auto"/>
            <w:left w:val="none" w:sz="0" w:space="0" w:color="auto"/>
            <w:bottom w:val="none" w:sz="0" w:space="0" w:color="auto"/>
            <w:right w:val="none" w:sz="0" w:space="0" w:color="auto"/>
          </w:divBdr>
        </w:div>
        <w:div w:id="696545082">
          <w:marLeft w:val="480"/>
          <w:marRight w:val="0"/>
          <w:marTop w:val="0"/>
          <w:marBottom w:val="0"/>
          <w:divBdr>
            <w:top w:val="none" w:sz="0" w:space="0" w:color="auto"/>
            <w:left w:val="none" w:sz="0" w:space="0" w:color="auto"/>
            <w:bottom w:val="none" w:sz="0" w:space="0" w:color="auto"/>
            <w:right w:val="none" w:sz="0" w:space="0" w:color="auto"/>
          </w:divBdr>
        </w:div>
        <w:div w:id="1210605548">
          <w:marLeft w:val="480"/>
          <w:marRight w:val="0"/>
          <w:marTop w:val="0"/>
          <w:marBottom w:val="0"/>
          <w:divBdr>
            <w:top w:val="none" w:sz="0" w:space="0" w:color="auto"/>
            <w:left w:val="none" w:sz="0" w:space="0" w:color="auto"/>
            <w:bottom w:val="none" w:sz="0" w:space="0" w:color="auto"/>
            <w:right w:val="none" w:sz="0" w:space="0" w:color="auto"/>
          </w:divBdr>
        </w:div>
        <w:div w:id="2026011640">
          <w:marLeft w:val="480"/>
          <w:marRight w:val="0"/>
          <w:marTop w:val="0"/>
          <w:marBottom w:val="0"/>
          <w:divBdr>
            <w:top w:val="none" w:sz="0" w:space="0" w:color="auto"/>
            <w:left w:val="none" w:sz="0" w:space="0" w:color="auto"/>
            <w:bottom w:val="none" w:sz="0" w:space="0" w:color="auto"/>
            <w:right w:val="none" w:sz="0" w:space="0" w:color="auto"/>
          </w:divBdr>
        </w:div>
        <w:div w:id="1782415178">
          <w:marLeft w:val="480"/>
          <w:marRight w:val="0"/>
          <w:marTop w:val="0"/>
          <w:marBottom w:val="0"/>
          <w:divBdr>
            <w:top w:val="none" w:sz="0" w:space="0" w:color="auto"/>
            <w:left w:val="none" w:sz="0" w:space="0" w:color="auto"/>
            <w:bottom w:val="none" w:sz="0" w:space="0" w:color="auto"/>
            <w:right w:val="none" w:sz="0" w:space="0" w:color="auto"/>
          </w:divBdr>
        </w:div>
        <w:div w:id="2046446478">
          <w:marLeft w:val="480"/>
          <w:marRight w:val="0"/>
          <w:marTop w:val="0"/>
          <w:marBottom w:val="0"/>
          <w:divBdr>
            <w:top w:val="none" w:sz="0" w:space="0" w:color="auto"/>
            <w:left w:val="none" w:sz="0" w:space="0" w:color="auto"/>
            <w:bottom w:val="none" w:sz="0" w:space="0" w:color="auto"/>
            <w:right w:val="none" w:sz="0" w:space="0" w:color="auto"/>
          </w:divBdr>
        </w:div>
        <w:div w:id="1253125790">
          <w:marLeft w:val="480"/>
          <w:marRight w:val="0"/>
          <w:marTop w:val="0"/>
          <w:marBottom w:val="0"/>
          <w:divBdr>
            <w:top w:val="none" w:sz="0" w:space="0" w:color="auto"/>
            <w:left w:val="none" w:sz="0" w:space="0" w:color="auto"/>
            <w:bottom w:val="none" w:sz="0" w:space="0" w:color="auto"/>
            <w:right w:val="none" w:sz="0" w:space="0" w:color="auto"/>
          </w:divBdr>
        </w:div>
        <w:div w:id="1761026009">
          <w:marLeft w:val="480"/>
          <w:marRight w:val="0"/>
          <w:marTop w:val="0"/>
          <w:marBottom w:val="0"/>
          <w:divBdr>
            <w:top w:val="none" w:sz="0" w:space="0" w:color="auto"/>
            <w:left w:val="none" w:sz="0" w:space="0" w:color="auto"/>
            <w:bottom w:val="none" w:sz="0" w:space="0" w:color="auto"/>
            <w:right w:val="none" w:sz="0" w:space="0" w:color="auto"/>
          </w:divBdr>
        </w:div>
        <w:div w:id="542326492">
          <w:marLeft w:val="480"/>
          <w:marRight w:val="0"/>
          <w:marTop w:val="0"/>
          <w:marBottom w:val="0"/>
          <w:divBdr>
            <w:top w:val="none" w:sz="0" w:space="0" w:color="auto"/>
            <w:left w:val="none" w:sz="0" w:space="0" w:color="auto"/>
            <w:bottom w:val="none" w:sz="0" w:space="0" w:color="auto"/>
            <w:right w:val="none" w:sz="0" w:space="0" w:color="auto"/>
          </w:divBdr>
        </w:div>
        <w:div w:id="1921717328">
          <w:marLeft w:val="480"/>
          <w:marRight w:val="0"/>
          <w:marTop w:val="0"/>
          <w:marBottom w:val="0"/>
          <w:divBdr>
            <w:top w:val="none" w:sz="0" w:space="0" w:color="auto"/>
            <w:left w:val="none" w:sz="0" w:space="0" w:color="auto"/>
            <w:bottom w:val="none" w:sz="0" w:space="0" w:color="auto"/>
            <w:right w:val="none" w:sz="0" w:space="0" w:color="auto"/>
          </w:divBdr>
        </w:div>
        <w:div w:id="2071027887">
          <w:marLeft w:val="480"/>
          <w:marRight w:val="0"/>
          <w:marTop w:val="0"/>
          <w:marBottom w:val="0"/>
          <w:divBdr>
            <w:top w:val="none" w:sz="0" w:space="0" w:color="auto"/>
            <w:left w:val="none" w:sz="0" w:space="0" w:color="auto"/>
            <w:bottom w:val="none" w:sz="0" w:space="0" w:color="auto"/>
            <w:right w:val="none" w:sz="0" w:space="0" w:color="auto"/>
          </w:divBdr>
        </w:div>
        <w:div w:id="87964546">
          <w:marLeft w:val="480"/>
          <w:marRight w:val="0"/>
          <w:marTop w:val="0"/>
          <w:marBottom w:val="0"/>
          <w:divBdr>
            <w:top w:val="none" w:sz="0" w:space="0" w:color="auto"/>
            <w:left w:val="none" w:sz="0" w:space="0" w:color="auto"/>
            <w:bottom w:val="none" w:sz="0" w:space="0" w:color="auto"/>
            <w:right w:val="none" w:sz="0" w:space="0" w:color="auto"/>
          </w:divBdr>
        </w:div>
        <w:div w:id="2033526770">
          <w:marLeft w:val="480"/>
          <w:marRight w:val="0"/>
          <w:marTop w:val="0"/>
          <w:marBottom w:val="0"/>
          <w:divBdr>
            <w:top w:val="none" w:sz="0" w:space="0" w:color="auto"/>
            <w:left w:val="none" w:sz="0" w:space="0" w:color="auto"/>
            <w:bottom w:val="none" w:sz="0" w:space="0" w:color="auto"/>
            <w:right w:val="none" w:sz="0" w:space="0" w:color="auto"/>
          </w:divBdr>
        </w:div>
        <w:div w:id="1355110197">
          <w:marLeft w:val="480"/>
          <w:marRight w:val="0"/>
          <w:marTop w:val="0"/>
          <w:marBottom w:val="0"/>
          <w:divBdr>
            <w:top w:val="none" w:sz="0" w:space="0" w:color="auto"/>
            <w:left w:val="none" w:sz="0" w:space="0" w:color="auto"/>
            <w:bottom w:val="none" w:sz="0" w:space="0" w:color="auto"/>
            <w:right w:val="none" w:sz="0" w:space="0" w:color="auto"/>
          </w:divBdr>
        </w:div>
        <w:div w:id="1417165020">
          <w:marLeft w:val="480"/>
          <w:marRight w:val="0"/>
          <w:marTop w:val="0"/>
          <w:marBottom w:val="0"/>
          <w:divBdr>
            <w:top w:val="none" w:sz="0" w:space="0" w:color="auto"/>
            <w:left w:val="none" w:sz="0" w:space="0" w:color="auto"/>
            <w:bottom w:val="none" w:sz="0" w:space="0" w:color="auto"/>
            <w:right w:val="none" w:sz="0" w:space="0" w:color="auto"/>
          </w:divBdr>
        </w:div>
        <w:div w:id="202137693">
          <w:marLeft w:val="480"/>
          <w:marRight w:val="0"/>
          <w:marTop w:val="0"/>
          <w:marBottom w:val="0"/>
          <w:divBdr>
            <w:top w:val="none" w:sz="0" w:space="0" w:color="auto"/>
            <w:left w:val="none" w:sz="0" w:space="0" w:color="auto"/>
            <w:bottom w:val="none" w:sz="0" w:space="0" w:color="auto"/>
            <w:right w:val="none" w:sz="0" w:space="0" w:color="auto"/>
          </w:divBdr>
        </w:div>
        <w:div w:id="718675821">
          <w:marLeft w:val="480"/>
          <w:marRight w:val="0"/>
          <w:marTop w:val="0"/>
          <w:marBottom w:val="0"/>
          <w:divBdr>
            <w:top w:val="none" w:sz="0" w:space="0" w:color="auto"/>
            <w:left w:val="none" w:sz="0" w:space="0" w:color="auto"/>
            <w:bottom w:val="none" w:sz="0" w:space="0" w:color="auto"/>
            <w:right w:val="none" w:sz="0" w:space="0" w:color="auto"/>
          </w:divBdr>
        </w:div>
        <w:div w:id="1785298934">
          <w:marLeft w:val="480"/>
          <w:marRight w:val="0"/>
          <w:marTop w:val="0"/>
          <w:marBottom w:val="0"/>
          <w:divBdr>
            <w:top w:val="none" w:sz="0" w:space="0" w:color="auto"/>
            <w:left w:val="none" w:sz="0" w:space="0" w:color="auto"/>
            <w:bottom w:val="none" w:sz="0" w:space="0" w:color="auto"/>
            <w:right w:val="none" w:sz="0" w:space="0" w:color="auto"/>
          </w:divBdr>
        </w:div>
        <w:div w:id="817964105">
          <w:marLeft w:val="480"/>
          <w:marRight w:val="0"/>
          <w:marTop w:val="0"/>
          <w:marBottom w:val="0"/>
          <w:divBdr>
            <w:top w:val="none" w:sz="0" w:space="0" w:color="auto"/>
            <w:left w:val="none" w:sz="0" w:space="0" w:color="auto"/>
            <w:bottom w:val="none" w:sz="0" w:space="0" w:color="auto"/>
            <w:right w:val="none" w:sz="0" w:space="0" w:color="auto"/>
          </w:divBdr>
        </w:div>
        <w:div w:id="1092046325">
          <w:marLeft w:val="480"/>
          <w:marRight w:val="0"/>
          <w:marTop w:val="0"/>
          <w:marBottom w:val="0"/>
          <w:divBdr>
            <w:top w:val="none" w:sz="0" w:space="0" w:color="auto"/>
            <w:left w:val="none" w:sz="0" w:space="0" w:color="auto"/>
            <w:bottom w:val="none" w:sz="0" w:space="0" w:color="auto"/>
            <w:right w:val="none" w:sz="0" w:space="0" w:color="auto"/>
          </w:divBdr>
        </w:div>
        <w:div w:id="713432051">
          <w:marLeft w:val="480"/>
          <w:marRight w:val="0"/>
          <w:marTop w:val="0"/>
          <w:marBottom w:val="0"/>
          <w:divBdr>
            <w:top w:val="none" w:sz="0" w:space="0" w:color="auto"/>
            <w:left w:val="none" w:sz="0" w:space="0" w:color="auto"/>
            <w:bottom w:val="none" w:sz="0" w:space="0" w:color="auto"/>
            <w:right w:val="none" w:sz="0" w:space="0" w:color="auto"/>
          </w:divBdr>
        </w:div>
        <w:div w:id="1490096604">
          <w:marLeft w:val="480"/>
          <w:marRight w:val="0"/>
          <w:marTop w:val="0"/>
          <w:marBottom w:val="0"/>
          <w:divBdr>
            <w:top w:val="none" w:sz="0" w:space="0" w:color="auto"/>
            <w:left w:val="none" w:sz="0" w:space="0" w:color="auto"/>
            <w:bottom w:val="none" w:sz="0" w:space="0" w:color="auto"/>
            <w:right w:val="none" w:sz="0" w:space="0" w:color="auto"/>
          </w:divBdr>
        </w:div>
        <w:div w:id="811562991">
          <w:marLeft w:val="480"/>
          <w:marRight w:val="0"/>
          <w:marTop w:val="0"/>
          <w:marBottom w:val="0"/>
          <w:divBdr>
            <w:top w:val="none" w:sz="0" w:space="0" w:color="auto"/>
            <w:left w:val="none" w:sz="0" w:space="0" w:color="auto"/>
            <w:bottom w:val="none" w:sz="0" w:space="0" w:color="auto"/>
            <w:right w:val="none" w:sz="0" w:space="0" w:color="auto"/>
          </w:divBdr>
        </w:div>
        <w:div w:id="1432505500">
          <w:marLeft w:val="480"/>
          <w:marRight w:val="0"/>
          <w:marTop w:val="0"/>
          <w:marBottom w:val="0"/>
          <w:divBdr>
            <w:top w:val="none" w:sz="0" w:space="0" w:color="auto"/>
            <w:left w:val="none" w:sz="0" w:space="0" w:color="auto"/>
            <w:bottom w:val="none" w:sz="0" w:space="0" w:color="auto"/>
            <w:right w:val="none" w:sz="0" w:space="0" w:color="auto"/>
          </w:divBdr>
        </w:div>
        <w:div w:id="140850255">
          <w:marLeft w:val="480"/>
          <w:marRight w:val="0"/>
          <w:marTop w:val="0"/>
          <w:marBottom w:val="0"/>
          <w:divBdr>
            <w:top w:val="none" w:sz="0" w:space="0" w:color="auto"/>
            <w:left w:val="none" w:sz="0" w:space="0" w:color="auto"/>
            <w:bottom w:val="none" w:sz="0" w:space="0" w:color="auto"/>
            <w:right w:val="none" w:sz="0" w:space="0" w:color="auto"/>
          </w:divBdr>
        </w:div>
        <w:div w:id="1616134969">
          <w:marLeft w:val="480"/>
          <w:marRight w:val="0"/>
          <w:marTop w:val="0"/>
          <w:marBottom w:val="0"/>
          <w:divBdr>
            <w:top w:val="none" w:sz="0" w:space="0" w:color="auto"/>
            <w:left w:val="none" w:sz="0" w:space="0" w:color="auto"/>
            <w:bottom w:val="none" w:sz="0" w:space="0" w:color="auto"/>
            <w:right w:val="none" w:sz="0" w:space="0" w:color="auto"/>
          </w:divBdr>
        </w:div>
        <w:div w:id="1103646820">
          <w:marLeft w:val="480"/>
          <w:marRight w:val="0"/>
          <w:marTop w:val="0"/>
          <w:marBottom w:val="0"/>
          <w:divBdr>
            <w:top w:val="none" w:sz="0" w:space="0" w:color="auto"/>
            <w:left w:val="none" w:sz="0" w:space="0" w:color="auto"/>
            <w:bottom w:val="none" w:sz="0" w:space="0" w:color="auto"/>
            <w:right w:val="none" w:sz="0" w:space="0" w:color="auto"/>
          </w:divBdr>
        </w:div>
        <w:div w:id="1673871271">
          <w:marLeft w:val="480"/>
          <w:marRight w:val="0"/>
          <w:marTop w:val="0"/>
          <w:marBottom w:val="0"/>
          <w:divBdr>
            <w:top w:val="none" w:sz="0" w:space="0" w:color="auto"/>
            <w:left w:val="none" w:sz="0" w:space="0" w:color="auto"/>
            <w:bottom w:val="none" w:sz="0" w:space="0" w:color="auto"/>
            <w:right w:val="none" w:sz="0" w:space="0" w:color="auto"/>
          </w:divBdr>
        </w:div>
        <w:div w:id="1639602659">
          <w:marLeft w:val="480"/>
          <w:marRight w:val="0"/>
          <w:marTop w:val="0"/>
          <w:marBottom w:val="0"/>
          <w:divBdr>
            <w:top w:val="none" w:sz="0" w:space="0" w:color="auto"/>
            <w:left w:val="none" w:sz="0" w:space="0" w:color="auto"/>
            <w:bottom w:val="none" w:sz="0" w:space="0" w:color="auto"/>
            <w:right w:val="none" w:sz="0" w:space="0" w:color="auto"/>
          </w:divBdr>
        </w:div>
        <w:div w:id="1002245247">
          <w:marLeft w:val="480"/>
          <w:marRight w:val="0"/>
          <w:marTop w:val="0"/>
          <w:marBottom w:val="0"/>
          <w:divBdr>
            <w:top w:val="none" w:sz="0" w:space="0" w:color="auto"/>
            <w:left w:val="none" w:sz="0" w:space="0" w:color="auto"/>
            <w:bottom w:val="none" w:sz="0" w:space="0" w:color="auto"/>
            <w:right w:val="none" w:sz="0" w:space="0" w:color="auto"/>
          </w:divBdr>
        </w:div>
        <w:div w:id="1758549270">
          <w:marLeft w:val="480"/>
          <w:marRight w:val="0"/>
          <w:marTop w:val="0"/>
          <w:marBottom w:val="0"/>
          <w:divBdr>
            <w:top w:val="none" w:sz="0" w:space="0" w:color="auto"/>
            <w:left w:val="none" w:sz="0" w:space="0" w:color="auto"/>
            <w:bottom w:val="none" w:sz="0" w:space="0" w:color="auto"/>
            <w:right w:val="none" w:sz="0" w:space="0" w:color="auto"/>
          </w:divBdr>
        </w:div>
        <w:div w:id="1476988950">
          <w:marLeft w:val="480"/>
          <w:marRight w:val="0"/>
          <w:marTop w:val="0"/>
          <w:marBottom w:val="0"/>
          <w:divBdr>
            <w:top w:val="none" w:sz="0" w:space="0" w:color="auto"/>
            <w:left w:val="none" w:sz="0" w:space="0" w:color="auto"/>
            <w:bottom w:val="none" w:sz="0" w:space="0" w:color="auto"/>
            <w:right w:val="none" w:sz="0" w:space="0" w:color="auto"/>
          </w:divBdr>
        </w:div>
        <w:div w:id="841700081">
          <w:marLeft w:val="480"/>
          <w:marRight w:val="0"/>
          <w:marTop w:val="0"/>
          <w:marBottom w:val="0"/>
          <w:divBdr>
            <w:top w:val="none" w:sz="0" w:space="0" w:color="auto"/>
            <w:left w:val="none" w:sz="0" w:space="0" w:color="auto"/>
            <w:bottom w:val="none" w:sz="0" w:space="0" w:color="auto"/>
            <w:right w:val="none" w:sz="0" w:space="0" w:color="auto"/>
          </w:divBdr>
        </w:div>
        <w:div w:id="1040014258">
          <w:marLeft w:val="480"/>
          <w:marRight w:val="0"/>
          <w:marTop w:val="0"/>
          <w:marBottom w:val="0"/>
          <w:divBdr>
            <w:top w:val="none" w:sz="0" w:space="0" w:color="auto"/>
            <w:left w:val="none" w:sz="0" w:space="0" w:color="auto"/>
            <w:bottom w:val="none" w:sz="0" w:space="0" w:color="auto"/>
            <w:right w:val="none" w:sz="0" w:space="0" w:color="auto"/>
          </w:divBdr>
        </w:div>
        <w:div w:id="1414817871">
          <w:marLeft w:val="480"/>
          <w:marRight w:val="0"/>
          <w:marTop w:val="0"/>
          <w:marBottom w:val="0"/>
          <w:divBdr>
            <w:top w:val="none" w:sz="0" w:space="0" w:color="auto"/>
            <w:left w:val="none" w:sz="0" w:space="0" w:color="auto"/>
            <w:bottom w:val="none" w:sz="0" w:space="0" w:color="auto"/>
            <w:right w:val="none" w:sz="0" w:space="0" w:color="auto"/>
          </w:divBdr>
        </w:div>
        <w:div w:id="2118402861">
          <w:marLeft w:val="480"/>
          <w:marRight w:val="0"/>
          <w:marTop w:val="0"/>
          <w:marBottom w:val="0"/>
          <w:divBdr>
            <w:top w:val="none" w:sz="0" w:space="0" w:color="auto"/>
            <w:left w:val="none" w:sz="0" w:space="0" w:color="auto"/>
            <w:bottom w:val="none" w:sz="0" w:space="0" w:color="auto"/>
            <w:right w:val="none" w:sz="0" w:space="0" w:color="auto"/>
          </w:divBdr>
        </w:div>
        <w:div w:id="1262421494">
          <w:marLeft w:val="480"/>
          <w:marRight w:val="0"/>
          <w:marTop w:val="0"/>
          <w:marBottom w:val="0"/>
          <w:divBdr>
            <w:top w:val="none" w:sz="0" w:space="0" w:color="auto"/>
            <w:left w:val="none" w:sz="0" w:space="0" w:color="auto"/>
            <w:bottom w:val="none" w:sz="0" w:space="0" w:color="auto"/>
            <w:right w:val="none" w:sz="0" w:space="0" w:color="auto"/>
          </w:divBdr>
        </w:div>
        <w:div w:id="177668313">
          <w:marLeft w:val="480"/>
          <w:marRight w:val="0"/>
          <w:marTop w:val="0"/>
          <w:marBottom w:val="0"/>
          <w:divBdr>
            <w:top w:val="none" w:sz="0" w:space="0" w:color="auto"/>
            <w:left w:val="none" w:sz="0" w:space="0" w:color="auto"/>
            <w:bottom w:val="none" w:sz="0" w:space="0" w:color="auto"/>
            <w:right w:val="none" w:sz="0" w:space="0" w:color="auto"/>
          </w:divBdr>
        </w:div>
        <w:div w:id="1432697622">
          <w:marLeft w:val="480"/>
          <w:marRight w:val="0"/>
          <w:marTop w:val="0"/>
          <w:marBottom w:val="0"/>
          <w:divBdr>
            <w:top w:val="none" w:sz="0" w:space="0" w:color="auto"/>
            <w:left w:val="none" w:sz="0" w:space="0" w:color="auto"/>
            <w:bottom w:val="none" w:sz="0" w:space="0" w:color="auto"/>
            <w:right w:val="none" w:sz="0" w:space="0" w:color="auto"/>
          </w:divBdr>
        </w:div>
        <w:div w:id="1620330329">
          <w:marLeft w:val="480"/>
          <w:marRight w:val="0"/>
          <w:marTop w:val="0"/>
          <w:marBottom w:val="0"/>
          <w:divBdr>
            <w:top w:val="none" w:sz="0" w:space="0" w:color="auto"/>
            <w:left w:val="none" w:sz="0" w:space="0" w:color="auto"/>
            <w:bottom w:val="none" w:sz="0" w:space="0" w:color="auto"/>
            <w:right w:val="none" w:sz="0" w:space="0" w:color="auto"/>
          </w:divBdr>
        </w:div>
        <w:div w:id="956764762">
          <w:marLeft w:val="480"/>
          <w:marRight w:val="0"/>
          <w:marTop w:val="0"/>
          <w:marBottom w:val="0"/>
          <w:divBdr>
            <w:top w:val="none" w:sz="0" w:space="0" w:color="auto"/>
            <w:left w:val="none" w:sz="0" w:space="0" w:color="auto"/>
            <w:bottom w:val="none" w:sz="0" w:space="0" w:color="auto"/>
            <w:right w:val="none" w:sz="0" w:space="0" w:color="auto"/>
          </w:divBdr>
        </w:div>
        <w:div w:id="1010719511">
          <w:marLeft w:val="480"/>
          <w:marRight w:val="0"/>
          <w:marTop w:val="0"/>
          <w:marBottom w:val="0"/>
          <w:divBdr>
            <w:top w:val="none" w:sz="0" w:space="0" w:color="auto"/>
            <w:left w:val="none" w:sz="0" w:space="0" w:color="auto"/>
            <w:bottom w:val="none" w:sz="0" w:space="0" w:color="auto"/>
            <w:right w:val="none" w:sz="0" w:space="0" w:color="auto"/>
          </w:divBdr>
        </w:div>
        <w:div w:id="549616405">
          <w:marLeft w:val="480"/>
          <w:marRight w:val="0"/>
          <w:marTop w:val="0"/>
          <w:marBottom w:val="0"/>
          <w:divBdr>
            <w:top w:val="none" w:sz="0" w:space="0" w:color="auto"/>
            <w:left w:val="none" w:sz="0" w:space="0" w:color="auto"/>
            <w:bottom w:val="none" w:sz="0" w:space="0" w:color="auto"/>
            <w:right w:val="none" w:sz="0" w:space="0" w:color="auto"/>
          </w:divBdr>
        </w:div>
        <w:div w:id="448622157">
          <w:marLeft w:val="480"/>
          <w:marRight w:val="0"/>
          <w:marTop w:val="0"/>
          <w:marBottom w:val="0"/>
          <w:divBdr>
            <w:top w:val="none" w:sz="0" w:space="0" w:color="auto"/>
            <w:left w:val="none" w:sz="0" w:space="0" w:color="auto"/>
            <w:bottom w:val="none" w:sz="0" w:space="0" w:color="auto"/>
            <w:right w:val="none" w:sz="0" w:space="0" w:color="auto"/>
          </w:divBdr>
        </w:div>
        <w:div w:id="1164781699">
          <w:marLeft w:val="480"/>
          <w:marRight w:val="0"/>
          <w:marTop w:val="0"/>
          <w:marBottom w:val="0"/>
          <w:divBdr>
            <w:top w:val="none" w:sz="0" w:space="0" w:color="auto"/>
            <w:left w:val="none" w:sz="0" w:space="0" w:color="auto"/>
            <w:bottom w:val="none" w:sz="0" w:space="0" w:color="auto"/>
            <w:right w:val="none" w:sz="0" w:space="0" w:color="auto"/>
          </w:divBdr>
        </w:div>
        <w:div w:id="1703557906">
          <w:marLeft w:val="480"/>
          <w:marRight w:val="0"/>
          <w:marTop w:val="0"/>
          <w:marBottom w:val="0"/>
          <w:divBdr>
            <w:top w:val="none" w:sz="0" w:space="0" w:color="auto"/>
            <w:left w:val="none" w:sz="0" w:space="0" w:color="auto"/>
            <w:bottom w:val="none" w:sz="0" w:space="0" w:color="auto"/>
            <w:right w:val="none" w:sz="0" w:space="0" w:color="auto"/>
          </w:divBdr>
        </w:div>
        <w:div w:id="2136677950">
          <w:marLeft w:val="480"/>
          <w:marRight w:val="0"/>
          <w:marTop w:val="0"/>
          <w:marBottom w:val="0"/>
          <w:divBdr>
            <w:top w:val="none" w:sz="0" w:space="0" w:color="auto"/>
            <w:left w:val="none" w:sz="0" w:space="0" w:color="auto"/>
            <w:bottom w:val="none" w:sz="0" w:space="0" w:color="auto"/>
            <w:right w:val="none" w:sz="0" w:space="0" w:color="auto"/>
          </w:divBdr>
        </w:div>
        <w:div w:id="2127692265">
          <w:marLeft w:val="480"/>
          <w:marRight w:val="0"/>
          <w:marTop w:val="0"/>
          <w:marBottom w:val="0"/>
          <w:divBdr>
            <w:top w:val="none" w:sz="0" w:space="0" w:color="auto"/>
            <w:left w:val="none" w:sz="0" w:space="0" w:color="auto"/>
            <w:bottom w:val="none" w:sz="0" w:space="0" w:color="auto"/>
            <w:right w:val="none" w:sz="0" w:space="0" w:color="auto"/>
          </w:divBdr>
        </w:div>
        <w:div w:id="2030524328">
          <w:marLeft w:val="480"/>
          <w:marRight w:val="0"/>
          <w:marTop w:val="0"/>
          <w:marBottom w:val="0"/>
          <w:divBdr>
            <w:top w:val="none" w:sz="0" w:space="0" w:color="auto"/>
            <w:left w:val="none" w:sz="0" w:space="0" w:color="auto"/>
            <w:bottom w:val="none" w:sz="0" w:space="0" w:color="auto"/>
            <w:right w:val="none" w:sz="0" w:space="0" w:color="auto"/>
          </w:divBdr>
        </w:div>
        <w:div w:id="1084568912">
          <w:marLeft w:val="480"/>
          <w:marRight w:val="0"/>
          <w:marTop w:val="0"/>
          <w:marBottom w:val="0"/>
          <w:divBdr>
            <w:top w:val="none" w:sz="0" w:space="0" w:color="auto"/>
            <w:left w:val="none" w:sz="0" w:space="0" w:color="auto"/>
            <w:bottom w:val="none" w:sz="0" w:space="0" w:color="auto"/>
            <w:right w:val="none" w:sz="0" w:space="0" w:color="auto"/>
          </w:divBdr>
        </w:div>
        <w:div w:id="1704670983">
          <w:marLeft w:val="480"/>
          <w:marRight w:val="0"/>
          <w:marTop w:val="0"/>
          <w:marBottom w:val="0"/>
          <w:divBdr>
            <w:top w:val="none" w:sz="0" w:space="0" w:color="auto"/>
            <w:left w:val="none" w:sz="0" w:space="0" w:color="auto"/>
            <w:bottom w:val="none" w:sz="0" w:space="0" w:color="auto"/>
            <w:right w:val="none" w:sz="0" w:space="0" w:color="auto"/>
          </w:divBdr>
        </w:div>
      </w:divsChild>
    </w:div>
    <w:div w:id="1886328800">
      <w:bodyDiv w:val="1"/>
      <w:marLeft w:val="0"/>
      <w:marRight w:val="0"/>
      <w:marTop w:val="0"/>
      <w:marBottom w:val="0"/>
      <w:divBdr>
        <w:top w:val="none" w:sz="0" w:space="0" w:color="auto"/>
        <w:left w:val="none" w:sz="0" w:space="0" w:color="auto"/>
        <w:bottom w:val="none" w:sz="0" w:space="0" w:color="auto"/>
        <w:right w:val="none" w:sz="0" w:space="0" w:color="auto"/>
      </w:divBdr>
      <w:divsChild>
        <w:div w:id="1339194771">
          <w:marLeft w:val="480"/>
          <w:marRight w:val="0"/>
          <w:marTop w:val="0"/>
          <w:marBottom w:val="0"/>
          <w:divBdr>
            <w:top w:val="none" w:sz="0" w:space="0" w:color="auto"/>
            <w:left w:val="none" w:sz="0" w:space="0" w:color="auto"/>
            <w:bottom w:val="none" w:sz="0" w:space="0" w:color="auto"/>
            <w:right w:val="none" w:sz="0" w:space="0" w:color="auto"/>
          </w:divBdr>
        </w:div>
        <w:div w:id="1926768610">
          <w:marLeft w:val="480"/>
          <w:marRight w:val="0"/>
          <w:marTop w:val="0"/>
          <w:marBottom w:val="0"/>
          <w:divBdr>
            <w:top w:val="none" w:sz="0" w:space="0" w:color="auto"/>
            <w:left w:val="none" w:sz="0" w:space="0" w:color="auto"/>
            <w:bottom w:val="none" w:sz="0" w:space="0" w:color="auto"/>
            <w:right w:val="none" w:sz="0" w:space="0" w:color="auto"/>
          </w:divBdr>
        </w:div>
        <w:div w:id="1328512616">
          <w:marLeft w:val="480"/>
          <w:marRight w:val="0"/>
          <w:marTop w:val="0"/>
          <w:marBottom w:val="0"/>
          <w:divBdr>
            <w:top w:val="none" w:sz="0" w:space="0" w:color="auto"/>
            <w:left w:val="none" w:sz="0" w:space="0" w:color="auto"/>
            <w:bottom w:val="none" w:sz="0" w:space="0" w:color="auto"/>
            <w:right w:val="none" w:sz="0" w:space="0" w:color="auto"/>
          </w:divBdr>
        </w:div>
        <w:div w:id="1176849795">
          <w:marLeft w:val="480"/>
          <w:marRight w:val="0"/>
          <w:marTop w:val="0"/>
          <w:marBottom w:val="0"/>
          <w:divBdr>
            <w:top w:val="none" w:sz="0" w:space="0" w:color="auto"/>
            <w:left w:val="none" w:sz="0" w:space="0" w:color="auto"/>
            <w:bottom w:val="none" w:sz="0" w:space="0" w:color="auto"/>
            <w:right w:val="none" w:sz="0" w:space="0" w:color="auto"/>
          </w:divBdr>
        </w:div>
        <w:div w:id="1659648684">
          <w:marLeft w:val="480"/>
          <w:marRight w:val="0"/>
          <w:marTop w:val="0"/>
          <w:marBottom w:val="0"/>
          <w:divBdr>
            <w:top w:val="none" w:sz="0" w:space="0" w:color="auto"/>
            <w:left w:val="none" w:sz="0" w:space="0" w:color="auto"/>
            <w:bottom w:val="none" w:sz="0" w:space="0" w:color="auto"/>
            <w:right w:val="none" w:sz="0" w:space="0" w:color="auto"/>
          </w:divBdr>
        </w:div>
        <w:div w:id="1851681880">
          <w:marLeft w:val="480"/>
          <w:marRight w:val="0"/>
          <w:marTop w:val="0"/>
          <w:marBottom w:val="0"/>
          <w:divBdr>
            <w:top w:val="none" w:sz="0" w:space="0" w:color="auto"/>
            <w:left w:val="none" w:sz="0" w:space="0" w:color="auto"/>
            <w:bottom w:val="none" w:sz="0" w:space="0" w:color="auto"/>
            <w:right w:val="none" w:sz="0" w:space="0" w:color="auto"/>
          </w:divBdr>
        </w:div>
        <w:div w:id="1087339174">
          <w:marLeft w:val="480"/>
          <w:marRight w:val="0"/>
          <w:marTop w:val="0"/>
          <w:marBottom w:val="0"/>
          <w:divBdr>
            <w:top w:val="none" w:sz="0" w:space="0" w:color="auto"/>
            <w:left w:val="none" w:sz="0" w:space="0" w:color="auto"/>
            <w:bottom w:val="none" w:sz="0" w:space="0" w:color="auto"/>
            <w:right w:val="none" w:sz="0" w:space="0" w:color="auto"/>
          </w:divBdr>
        </w:div>
        <w:div w:id="2116290409">
          <w:marLeft w:val="480"/>
          <w:marRight w:val="0"/>
          <w:marTop w:val="0"/>
          <w:marBottom w:val="0"/>
          <w:divBdr>
            <w:top w:val="none" w:sz="0" w:space="0" w:color="auto"/>
            <w:left w:val="none" w:sz="0" w:space="0" w:color="auto"/>
            <w:bottom w:val="none" w:sz="0" w:space="0" w:color="auto"/>
            <w:right w:val="none" w:sz="0" w:space="0" w:color="auto"/>
          </w:divBdr>
        </w:div>
        <w:div w:id="1534732091">
          <w:marLeft w:val="480"/>
          <w:marRight w:val="0"/>
          <w:marTop w:val="0"/>
          <w:marBottom w:val="0"/>
          <w:divBdr>
            <w:top w:val="none" w:sz="0" w:space="0" w:color="auto"/>
            <w:left w:val="none" w:sz="0" w:space="0" w:color="auto"/>
            <w:bottom w:val="none" w:sz="0" w:space="0" w:color="auto"/>
            <w:right w:val="none" w:sz="0" w:space="0" w:color="auto"/>
          </w:divBdr>
        </w:div>
        <w:div w:id="883100121">
          <w:marLeft w:val="480"/>
          <w:marRight w:val="0"/>
          <w:marTop w:val="0"/>
          <w:marBottom w:val="0"/>
          <w:divBdr>
            <w:top w:val="none" w:sz="0" w:space="0" w:color="auto"/>
            <w:left w:val="none" w:sz="0" w:space="0" w:color="auto"/>
            <w:bottom w:val="none" w:sz="0" w:space="0" w:color="auto"/>
            <w:right w:val="none" w:sz="0" w:space="0" w:color="auto"/>
          </w:divBdr>
        </w:div>
        <w:div w:id="2022509452">
          <w:marLeft w:val="480"/>
          <w:marRight w:val="0"/>
          <w:marTop w:val="0"/>
          <w:marBottom w:val="0"/>
          <w:divBdr>
            <w:top w:val="none" w:sz="0" w:space="0" w:color="auto"/>
            <w:left w:val="none" w:sz="0" w:space="0" w:color="auto"/>
            <w:bottom w:val="none" w:sz="0" w:space="0" w:color="auto"/>
            <w:right w:val="none" w:sz="0" w:space="0" w:color="auto"/>
          </w:divBdr>
        </w:div>
        <w:div w:id="1444109507">
          <w:marLeft w:val="480"/>
          <w:marRight w:val="0"/>
          <w:marTop w:val="0"/>
          <w:marBottom w:val="0"/>
          <w:divBdr>
            <w:top w:val="none" w:sz="0" w:space="0" w:color="auto"/>
            <w:left w:val="none" w:sz="0" w:space="0" w:color="auto"/>
            <w:bottom w:val="none" w:sz="0" w:space="0" w:color="auto"/>
            <w:right w:val="none" w:sz="0" w:space="0" w:color="auto"/>
          </w:divBdr>
        </w:div>
        <w:div w:id="624385194">
          <w:marLeft w:val="480"/>
          <w:marRight w:val="0"/>
          <w:marTop w:val="0"/>
          <w:marBottom w:val="0"/>
          <w:divBdr>
            <w:top w:val="none" w:sz="0" w:space="0" w:color="auto"/>
            <w:left w:val="none" w:sz="0" w:space="0" w:color="auto"/>
            <w:bottom w:val="none" w:sz="0" w:space="0" w:color="auto"/>
            <w:right w:val="none" w:sz="0" w:space="0" w:color="auto"/>
          </w:divBdr>
        </w:div>
        <w:div w:id="928545298">
          <w:marLeft w:val="480"/>
          <w:marRight w:val="0"/>
          <w:marTop w:val="0"/>
          <w:marBottom w:val="0"/>
          <w:divBdr>
            <w:top w:val="none" w:sz="0" w:space="0" w:color="auto"/>
            <w:left w:val="none" w:sz="0" w:space="0" w:color="auto"/>
            <w:bottom w:val="none" w:sz="0" w:space="0" w:color="auto"/>
            <w:right w:val="none" w:sz="0" w:space="0" w:color="auto"/>
          </w:divBdr>
        </w:div>
        <w:div w:id="939459459">
          <w:marLeft w:val="480"/>
          <w:marRight w:val="0"/>
          <w:marTop w:val="0"/>
          <w:marBottom w:val="0"/>
          <w:divBdr>
            <w:top w:val="none" w:sz="0" w:space="0" w:color="auto"/>
            <w:left w:val="none" w:sz="0" w:space="0" w:color="auto"/>
            <w:bottom w:val="none" w:sz="0" w:space="0" w:color="auto"/>
            <w:right w:val="none" w:sz="0" w:space="0" w:color="auto"/>
          </w:divBdr>
        </w:div>
        <w:div w:id="1984235894">
          <w:marLeft w:val="480"/>
          <w:marRight w:val="0"/>
          <w:marTop w:val="0"/>
          <w:marBottom w:val="0"/>
          <w:divBdr>
            <w:top w:val="none" w:sz="0" w:space="0" w:color="auto"/>
            <w:left w:val="none" w:sz="0" w:space="0" w:color="auto"/>
            <w:bottom w:val="none" w:sz="0" w:space="0" w:color="auto"/>
            <w:right w:val="none" w:sz="0" w:space="0" w:color="auto"/>
          </w:divBdr>
        </w:div>
        <w:div w:id="82338570">
          <w:marLeft w:val="480"/>
          <w:marRight w:val="0"/>
          <w:marTop w:val="0"/>
          <w:marBottom w:val="0"/>
          <w:divBdr>
            <w:top w:val="none" w:sz="0" w:space="0" w:color="auto"/>
            <w:left w:val="none" w:sz="0" w:space="0" w:color="auto"/>
            <w:bottom w:val="none" w:sz="0" w:space="0" w:color="auto"/>
            <w:right w:val="none" w:sz="0" w:space="0" w:color="auto"/>
          </w:divBdr>
        </w:div>
        <w:div w:id="27536897">
          <w:marLeft w:val="480"/>
          <w:marRight w:val="0"/>
          <w:marTop w:val="0"/>
          <w:marBottom w:val="0"/>
          <w:divBdr>
            <w:top w:val="none" w:sz="0" w:space="0" w:color="auto"/>
            <w:left w:val="none" w:sz="0" w:space="0" w:color="auto"/>
            <w:bottom w:val="none" w:sz="0" w:space="0" w:color="auto"/>
            <w:right w:val="none" w:sz="0" w:space="0" w:color="auto"/>
          </w:divBdr>
        </w:div>
        <w:div w:id="1268201379">
          <w:marLeft w:val="480"/>
          <w:marRight w:val="0"/>
          <w:marTop w:val="0"/>
          <w:marBottom w:val="0"/>
          <w:divBdr>
            <w:top w:val="none" w:sz="0" w:space="0" w:color="auto"/>
            <w:left w:val="none" w:sz="0" w:space="0" w:color="auto"/>
            <w:bottom w:val="none" w:sz="0" w:space="0" w:color="auto"/>
            <w:right w:val="none" w:sz="0" w:space="0" w:color="auto"/>
          </w:divBdr>
        </w:div>
        <w:div w:id="1998338741">
          <w:marLeft w:val="480"/>
          <w:marRight w:val="0"/>
          <w:marTop w:val="0"/>
          <w:marBottom w:val="0"/>
          <w:divBdr>
            <w:top w:val="none" w:sz="0" w:space="0" w:color="auto"/>
            <w:left w:val="none" w:sz="0" w:space="0" w:color="auto"/>
            <w:bottom w:val="none" w:sz="0" w:space="0" w:color="auto"/>
            <w:right w:val="none" w:sz="0" w:space="0" w:color="auto"/>
          </w:divBdr>
        </w:div>
        <w:div w:id="1531525090">
          <w:marLeft w:val="480"/>
          <w:marRight w:val="0"/>
          <w:marTop w:val="0"/>
          <w:marBottom w:val="0"/>
          <w:divBdr>
            <w:top w:val="none" w:sz="0" w:space="0" w:color="auto"/>
            <w:left w:val="none" w:sz="0" w:space="0" w:color="auto"/>
            <w:bottom w:val="none" w:sz="0" w:space="0" w:color="auto"/>
            <w:right w:val="none" w:sz="0" w:space="0" w:color="auto"/>
          </w:divBdr>
        </w:div>
        <w:div w:id="2103525554">
          <w:marLeft w:val="480"/>
          <w:marRight w:val="0"/>
          <w:marTop w:val="0"/>
          <w:marBottom w:val="0"/>
          <w:divBdr>
            <w:top w:val="none" w:sz="0" w:space="0" w:color="auto"/>
            <w:left w:val="none" w:sz="0" w:space="0" w:color="auto"/>
            <w:bottom w:val="none" w:sz="0" w:space="0" w:color="auto"/>
            <w:right w:val="none" w:sz="0" w:space="0" w:color="auto"/>
          </w:divBdr>
        </w:div>
        <w:div w:id="123696431">
          <w:marLeft w:val="480"/>
          <w:marRight w:val="0"/>
          <w:marTop w:val="0"/>
          <w:marBottom w:val="0"/>
          <w:divBdr>
            <w:top w:val="none" w:sz="0" w:space="0" w:color="auto"/>
            <w:left w:val="none" w:sz="0" w:space="0" w:color="auto"/>
            <w:bottom w:val="none" w:sz="0" w:space="0" w:color="auto"/>
            <w:right w:val="none" w:sz="0" w:space="0" w:color="auto"/>
          </w:divBdr>
        </w:div>
        <w:div w:id="112481328">
          <w:marLeft w:val="480"/>
          <w:marRight w:val="0"/>
          <w:marTop w:val="0"/>
          <w:marBottom w:val="0"/>
          <w:divBdr>
            <w:top w:val="none" w:sz="0" w:space="0" w:color="auto"/>
            <w:left w:val="none" w:sz="0" w:space="0" w:color="auto"/>
            <w:bottom w:val="none" w:sz="0" w:space="0" w:color="auto"/>
            <w:right w:val="none" w:sz="0" w:space="0" w:color="auto"/>
          </w:divBdr>
        </w:div>
        <w:div w:id="1917862749">
          <w:marLeft w:val="480"/>
          <w:marRight w:val="0"/>
          <w:marTop w:val="0"/>
          <w:marBottom w:val="0"/>
          <w:divBdr>
            <w:top w:val="none" w:sz="0" w:space="0" w:color="auto"/>
            <w:left w:val="none" w:sz="0" w:space="0" w:color="auto"/>
            <w:bottom w:val="none" w:sz="0" w:space="0" w:color="auto"/>
            <w:right w:val="none" w:sz="0" w:space="0" w:color="auto"/>
          </w:divBdr>
        </w:div>
        <w:div w:id="1375764116">
          <w:marLeft w:val="480"/>
          <w:marRight w:val="0"/>
          <w:marTop w:val="0"/>
          <w:marBottom w:val="0"/>
          <w:divBdr>
            <w:top w:val="none" w:sz="0" w:space="0" w:color="auto"/>
            <w:left w:val="none" w:sz="0" w:space="0" w:color="auto"/>
            <w:bottom w:val="none" w:sz="0" w:space="0" w:color="auto"/>
            <w:right w:val="none" w:sz="0" w:space="0" w:color="auto"/>
          </w:divBdr>
        </w:div>
        <w:div w:id="1092169636">
          <w:marLeft w:val="480"/>
          <w:marRight w:val="0"/>
          <w:marTop w:val="0"/>
          <w:marBottom w:val="0"/>
          <w:divBdr>
            <w:top w:val="none" w:sz="0" w:space="0" w:color="auto"/>
            <w:left w:val="none" w:sz="0" w:space="0" w:color="auto"/>
            <w:bottom w:val="none" w:sz="0" w:space="0" w:color="auto"/>
            <w:right w:val="none" w:sz="0" w:space="0" w:color="auto"/>
          </w:divBdr>
        </w:div>
        <w:div w:id="1124809071">
          <w:marLeft w:val="480"/>
          <w:marRight w:val="0"/>
          <w:marTop w:val="0"/>
          <w:marBottom w:val="0"/>
          <w:divBdr>
            <w:top w:val="none" w:sz="0" w:space="0" w:color="auto"/>
            <w:left w:val="none" w:sz="0" w:space="0" w:color="auto"/>
            <w:bottom w:val="none" w:sz="0" w:space="0" w:color="auto"/>
            <w:right w:val="none" w:sz="0" w:space="0" w:color="auto"/>
          </w:divBdr>
        </w:div>
        <w:div w:id="947658741">
          <w:marLeft w:val="480"/>
          <w:marRight w:val="0"/>
          <w:marTop w:val="0"/>
          <w:marBottom w:val="0"/>
          <w:divBdr>
            <w:top w:val="none" w:sz="0" w:space="0" w:color="auto"/>
            <w:left w:val="none" w:sz="0" w:space="0" w:color="auto"/>
            <w:bottom w:val="none" w:sz="0" w:space="0" w:color="auto"/>
            <w:right w:val="none" w:sz="0" w:space="0" w:color="auto"/>
          </w:divBdr>
        </w:div>
        <w:div w:id="1507402196">
          <w:marLeft w:val="480"/>
          <w:marRight w:val="0"/>
          <w:marTop w:val="0"/>
          <w:marBottom w:val="0"/>
          <w:divBdr>
            <w:top w:val="none" w:sz="0" w:space="0" w:color="auto"/>
            <w:left w:val="none" w:sz="0" w:space="0" w:color="auto"/>
            <w:bottom w:val="none" w:sz="0" w:space="0" w:color="auto"/>
            <w:right w:val="none" w:sz="0" w:space="0" w:color="auto"/>
          </w:divBdr>
        </w:div>
        <w:div w:id="1696272504">
          <w:marLeft w:val="480"/>
          <w:marRight w:val="0"/>
          <w:marTop w:val="0"/>
          <w:marBottom w:val="0"/>
          <w:divBdr>
            <w:top w:val="none" w:sz="0" w:space="0" w:color="auto"/>
            <w:left w:val="none" w:sz="0" w:space="0" w:color="auto"/>
            <w:bottom w:val="none" w:sz="0" w:space="0" w:color="auto"/>
            <w:right w:val="none" w:sz="0" w:space="0" w:color="auto"/>
          </w:divBdr>
        </w:div>
        <w:div w:id="1920480736">
          <w:marLeft w:val="480"/>
          <w:marRight w:val="0"/>
          <w:marTop w:val="0"/>
          <w:marBottom w:val="0"/>
          <w:divBdr>
            <w:top w:val="none" w:sz="0" w:space="0" w:color="auto"/>
            <w:left w:val="none" w:sz="0" w:space="0" w:color="auto"/>
            <w:bottom w:val="none" w:sz="0" w:space="0" w:color="auto"/>
            <w:right w:val="none" w:sz="0" w:space="0" w:color="auto"/>
          </w:divBdr>
        </w:div>
        <w:div w:id="542642697">
          <w:marLeft w:val="480"/>
          <w:marRight w:val="0"/>
          <w:marTop w:val="0"/>
          <w:marBottom w:val="0"/>
          <w:divBdr>
            <w:top w:val="none" w:sz="0" w:space="0" w:color="auto"/>
            <w:left w:val="none" w:sz="0" w:space="0" w:color="auto"/>
            <w:bottom w:val="none" w:sz="0" w:space="0" w:color="auto"/>
            <w:right w:val="none" w:sz="0" w:space="0" w:color="auto"/>
          </w:divBdr>
        </w:div>
        <w:div w:id="2120837435">
          <w:marLeft w:val="480"/>
          <w:marRight w:val="0"/>
          <w:marTop w:val="0"/>
          <w:marBottom w:val="0"/>
          <w:divBdr>
            <w:top w:val="none" w:sz="0" w:space="0" w:color="auto"/>
            <w:left w:val="none" w:sz="0" w:space="0" w:color="auto"/>
            <w:bottom w:val="none" w:sz="0" w:space="0" w:color="auto"/>
            <w:right w:val="none" w:sz="0" w:space="0" w:color="auto"/>
          </w:divBdr>
        </w:div>
        <w:div w:id="1046028326">
          <w:marLeft w:val="480"/>
          <w:marRight w:val="0"/>
          <w:marTop w:val="0"/>
          <w:marBottom w:val="0"/>
          <w:divBdr>
            <w:top w:val="none" w:sz="0" w:space="0" w:color="auto"/>
            <w:left w:val="none" w:sz="0" w:space="0" w:color="auto"/>
            <w:bottom w:val="none" w:sz="0" w:space="0" w:color="auto"/>
            <w:right w:val="none" w:sz="0" w:space="0" w:color="auto"/>
          </w:divBdr>
        </w:div>
        <w:div w:id="398477176">
          <w:marLeft w:val="480"/>
          <w:marRight w:val="0"/>
          <w:marTop w:val="0"/>
          <w:marBottom w:val="0"/>
          <w:divBdr>
            <w:top w:val="none" w:sz="0" w:space="0" w:color="auto"/>
            <w:left w:val="none" w:sz="0" w:space="0" w:color="auto"/>
            <w:bottom w:val="none" w:sz="0" w:space="0" w:color="auto"/>
            <w:right w:val="none" w:sz="0" w:space="0" w:color="auto"/>
          </w:divBdr>
        </w:div>
        <w:div w:id="939681206">
          <w:marLeft w:val="480"/>
          <w:marRight w:val="0"/>
          <w:marTop w:val="0"/>
          <w:marBottom w:val="0"/>
          <w:divBdr>
            <w:top w:val="none" w:sz="0" w:space="0" w:color="auto"/>
            <w:left w:val="none" w:sz="0" w:space="0" w:color="auto"/>
            <w:bottom w:val="none" w:sz="0" w:space="0" w:color="auto"/>
            <w:right w:val="none" w:sz="0" w:space="0" w:color="auto"/>
          </w:divBdr>
        </w:div>
        <w:div w:id="1699039173">
          <w:marLeft w:val="480"/>
          <w:marRight w:val="0"/>
          <w:marTop w:val="0"/>
          <w:marBottom w:val="0"/>
          <w:divBdr>
            <w:top w:val="none" w:sz="0" w:space="0" w:color="auto"/>
            <w:left w:val="none" w:sz="0" w:space="0" w:color="auto"/>
            <w:bottom w:val="none" w:sz="0" w:space="0" w:color="auto"/>
            <w:right w:val="none" w:sz="0" w:space="0" w:color="auto"/>
          </w:divBdr>
        </w:div>
        <w:div w:id="637762390">
          <w:marLeft w:val="480"/>
          <w:marRight w:val="0"/>
          <w:marTop w:val="0"/>
          <w:marBottom w:val="0"/>
          <w:divBdr>
            <w:top w:val="none" w:sz="0" w:space="0" w:color="auto"/>
            <w:left w:val="none" w:sz="0" w:space="0" w:color="auto"/>
            <w:bottom w:val="none" w:sz="0" w:space="0" w:color="auto"/>
            <w:right w:val="none" w:sz="0" w:space="0" w:color="auto"/>
          </w:divBdr>
        </w:div>
        <w:div w:id="1932426915">
          <w:marLeft w:val="480"/>
          <w:marRight w:val="0"/>
          <w:marTop w:val="0"/>
          <w:marBottom w:val="0"/>
          <w:divBdr>
            <w:top w:val="none" w:sz="0" w:space="0" w:color="auto"/>
            <w:left w:val="none" w:sz="0" w:space="0" w:color="auto"/>
            <w:bottom w:val="none" w:sz="0" w:space="0" w:color="auto"/>
            <w:right w:val="none" w:sz="0" w:space="0" w:color="auto"/>
          </w:divBdr>
        </w:div>
        <w:div w:id="326054716">
          <w:marLeft w:val="480"/>
          <w:marRight w:val="0"/>
          <w:marTop w:val="0"/>
          <w:marBottom w:val="0"/>
          <w:divBdr>
            <w:top w:val="none" w:sz="0" w:space="0" w:color="auto"/>
            <w:left w:val="none" w:sz="0" w:space="0" w:color="auto"/>
            <w:bottom w:val="none" w:sz="0" w:space="0" w:color="auto"/>
            <w:right w:val="none" w:sz="0" w:space="0" w:color="auto"/>
          </w:divBdr>
        </w:div>
        <w:div w:id="1985037170">
          <w:marLeft w:val="480"/>
          <w:marRight w:val="0"/>
          <w:marTop w:val="0"/>
          <w:marBottom w:val="0"/>
          <w:divBdr>
            <w:top w:val="none" w:sz="0" w:space="0" w:color="auto"/>
            <w:left w:val="none" w:sz="0" w:space="0" w:color="auto"/>
            <w:bottom w:val="none" w:sz="0" w:space="0" w:color="auto"/>
            <w:right w:val="none" w:sz="0" w:space="0" w:color="auto"/>
          </w:divBdr>
        </w:div>
        <w:div w:id="2041123783">
          <w:marLeft w:val="480"/>
          <w:marRight w:val="0"/>
          <w:marTop w:val="0"/>
          <w:marBottom w:val="0"/>
          <w:divBdr>
            <w:top w:val="none" w:sz="0" w:space="0" w:color="auto"/>
            <w:left w:val="none" w:sz="0" w:space="0" w:color="auto"/>
            <w:bottom w:val="none" w:sz="0" w:space="0" w:color="auto"/>
            <w:right w:val="none" w:sz="0" w:space="0" w:color="auto"/>
          </w:divBdr>
        </w:div>
        <w:div w:id="550729462">
          <w:marLeft w:val="480"/>
          <w:marRight w:val="0"/>
          <w:marTop w:val="0"/>
          <w:marBottom w:val="0"/>
          <w:divBdr>
            <w:top w:val="none" w:sz="0" w:space="0" w:color="auto"/>
            <w:left w:val="none" w:sz="0" w:space="0" w:color="auto"/>
            <w:bottom w:val="none" w:sz="0" w:space="0" w:color="auto"/>
            <w:right w:val="none" w:sz="0" w:space="0" w:color="auto"/>
          </w:divBdr>
        </w:div>
        <w:div w:id="507646510">
          <w:marLeft w:val="480"/>
          <w:marRight w:val="0"/>
          <w:marTop w:val="0"/>
          <w:marBottom w:val="0"/>
          <w:divBdr>
            <w:top w:val="none" w:sz="0" w:space="0" w:color="auto"/>
            <w:left w:val="none" w:sz="0" w:space="0" w:color="auto"/>
            <w:bottom w:val="none" w:sz="0" w:space="0" w:color="auto"/>
            <w:right w:val="none" w:sz="0" w:space="0" w:color="auto"/>
          </w:divBdr>
        </w:div>
        <w:div w:id="1493762314">
          <w:marLeft w:val="480"/>
          <w:marRight w:val="0"/>
          <w:marTop w:val="0"/>
          <w:marBottom w:val="0"/>
          <w:divBdr>
            <w:top w:val="none" w:sz="0" w:space="0" w:color="auto"/>
            <w:left w:val="none" w:sz="0" w:space="0" w:color="auto"/>
            <w:bottom w:val="none" w:sz="0" w:space="0" w:color="auto"/>
            <w:right w:val="none" w:sz="0" w:space="0" w:color="auto"/>
          </w:divBdr>
        </w:div>
        <w:div w:id="798495973">
          <w:marLeft w:val="480"/>
          <w:marRight w:val="0"/>
          <w:marTop w:val="0"/>
          <w:marBottom w:val="0"/>
          <w:divBdr>
            <w:top w:val="none" w:sz="0" w:space="0" w:color="auto"/>
            <w:left w:val="none" w:sz="0" w:space="0" w:color="auto"/>
            <w:bottom w:val="none" w:sz="0" w:space="0" w:color="auto"/>
            <w:right w:val="none" w:sz="0" w:space="0" w:color="auto"/>
          </w:divBdr>
        </w:div>
        <w:div w:id="634991237">
          <w:marLeft w:val="480"/>
          <w:marRight w:val="0"/>
          <w:marTop w:val="0"/>
          <w:marBottom w:val="0"/>
          <w:divBdr>
            <w:top w:val="none" w:sz="0" w:space="0" w:color="auto"/>
            <w:left w:val="none" w:sz="0" w:space="0" w:color="auto"/>
            <w:bottom w:val="none" w:sz="0" w:space="0" w:color="auto"/>
            <w:right w:val="none" w:sz="0" w:space="0" w:color="auto"/>
          </w:divBdr>
        </w:div>
        <w:div w:id="1812558968">
          <w:marLeft w:val="480"/>
          <w:marRight w:val="0"/>
          <w:marTop w:val="0"/>
          <w:marBottom w:val="0"/>
          <w:divBdr>
            <w:top w:val="none" w:sz="0" w:space="0" w:color="auto"/>
            <w:left w:val="none" w:sz="0" w:space="0" w:color="auto"/>
            <w:bottom w:val="none" w:sz="0" w:space="0" w:color="auto"/>
            <w:right w:val="none" w:sz="0" w:space="0" w:color="auto"/>
          </w:divBdr>
        </w:div>
        <w:div w:id="1870024920">
          <w:marLeft w:val="480"/>
          <w:marRight w:val="0"/>
          <w:marTop w:val="0"/>
          <w:marBottom w:val="0"/>
          <w:divBdr>
            <w:top w:val="none" w:sz="0" w:space="0" w:color="auto"/>
            <w:left w:val="none" w:sz="0" w:space="0" w:color="auto"/>
            <w:bottom w:val="none" w:sz="0" w:space="0" w:color="auto"/>
            <w:right w:val="none" w:sz="0" w:space="0" w:color="auto"/>
          </w:divBdr>
        </w:div>
        <w:div w:id="967781062">
          <w:marLeft w:val="480"/>
          <w:marRight w:val="0"/>
          <w:marTop w:val="0"/>
          <w:marBottom w:val="0"/>
          <w:divBdr>
            <w:top w:val="none" w:sz="0" w:space="0" w:color="auto"/>
            <w:left w:val="none" w:sz="0" w:space="0" w:color="auto"/>
            <w:bottom w:val="none" w:sz="0" w:space="0" w:color="auto"/>
            <w:right w:val="none" w:sz="0" w:space="0" w:color="auto"/>
          </w:divBdr>
        </w:div>
        <w:div w:id="1881360543">
          <w:marLeft w:val="480"/>
          <w:marRight w:val="0"/>
          <w:marTop w:val="0"/>
          <w:marBottom w:val="0"/>
          <w:divBdr>
            <w:top w:val="none" w:sz="0" w:space="0" w:color="auto"/>
            <w:left w:val="none" w:sz="0" w:space="0" w:color="auto"/>
            <w:bottom w:val="none" w:sz="0" w:space="0" w:color="auto"/>
            <w:right w:val="none" w:sz="0" w:space="0" w:color="auto"/>
          </w:divBdr>
        </w:div>
        <w:div w:id="1959485283">
          <w:marLeft w:val="480"/>
          <w:marRight w:val="0"/>
          <w:marTop w:val="0"/>
          <w:marBottom w:val="0"/>
          <w:divBdr>
            <w:top w:val="none" w:sz="0" w:space="0" w:color="auto"/>
            <w:left w:val="none" w:sz="0" w:space="0" w:color="auto"/>
            <w:bottom w:val="none" w:sz="0" w:space="0" w:color="auto"/>
            <w:right w:val="none" w:sz="0" w:space="0" w:color="auto"/>
          </w:divBdr>
        </w:div>
        <w:div w:id="794980220">
          <w:marLeft w:val="480"/>
          <w:marRight w:val="0"/>
          <w:marTop w:val="0"/>
          <w:marBottom w:val="0"/>
          <w:divBdr>
            <w:top w:val="none" w:sz="0" w:space="0" w:color="auto"/>
            <w:left w:val="none" w:sz="0" w:space="0" w:color="auto"/>
            <w:bottom w:val="none" w:sz="0" w:space="0" w:color="auto"/>
            <w:right w:val="none" w:sz="0" w:space="0" w:color="auto"/>
          </w:divBdr>
        </w:div>
        <w:div w:id="1003507478">
          <w:marLeft w:val="480"/>
          <w:marRight w:val="0"/>
          <w:marTop w:val="0"/>
          <w:marBottom w:val="0"/>
          <w:divBdr>
            <w:top w:val="none" w:sz="0" w:space="0" w:color="auto"/>
            <w:left w:val="none" w:sz="0" w:space="0" w:color="auto"/>
            <w:bottom w:val="none" w:sz="0" w:space="0" w:color="auto"/>
            <w:right w:val="none" w:sz="0" w:space="0" w:color="auto"/>
          </w:divBdr>
        </w:div>
        <w:div w:id="395856272">
          <w:marLeft w:val="480"/>
          <w:marRight w:val="0"/>
          <w:marTop w:val="0"/>
          <w:marBottom w:val="0"/>
          <w:divBdr>
            <w:top w:val="none" w:sz="0" w:space="0" w:color="auto"/>
            <w:left w:val="none" w:sz="0" w:space="0" w:color="auto"/>
            <w:bottom w:val="none" w:sz="0" w:space="0" w:color="auto"/>
            <w:right w:val="none" w:sz="0" w:space="0" w:color="auto"/>
          </w:divBdr>
        </w:div>
        <w:div w:id="631793780">
          <w:marLeft w:val="480"/>
          <w:marRight w:val="0"/>
          <w:marTop w:val="0"/>
          <w:marBottom w:val="0"/>
          <w:divBdr>
            <w:top w:val="none" w:sz="0" w:space="0" w:color="auto"/>
            <w:left w:val="none" w:sz="0" w:space="0" w:color="auto"/>
            <w:bottom w:val="none" w:sz="0" w:space="0" w:color="auto"/>
            <w:right w:val="none" w:sz="0" w:space="0" w:color="auto"/>
          </w:divBdr>
        </w:div>
        <w:div w:id="1740638446">
          <w:marLeft w:val="480"/>
          <w:marRight w:val="0"/>
          <w:marTop w:val="0"/>
          <w:marBottom w:val="0"/>
          <w:divBdr>
            <w:top w:val="none" w:sz="0" w:space="0" w:color="auto"/>
            <w:left w:val="none" w:sz="0" w:space="0" w:color="auto"/>
            <w:bottom w:val="none" w:sz="0" w:space="0" w:color="auto"/>
            <w:right w:val="none" w:sz="0" w:space="0" w:color="auto"/>
          </w:divBdr>
        </w:div>
        <w:div w:id="1721703333">
          <w:marLeft w:val="480"/>
          <w:marRight w:val="0"/>
          <w:marTop w:val="0"/>
          <w:marBottom w:val="0"/>
          <w:divBdr>
            <w:top w:val="none" w:sz="0" w:space="0" w:color="auto"/>
            <w:left w:val="none" w:sz="0" w:space="0" w:color="auto"/>
            <w:bottom w:val="none" w:sz="0" w:space="0" w:color="auto"/>
            <w:right w:val="none" w:sz="0" w:space="0" w:color="auto"/>
          </w:divBdr>
        </w:div>
        <w:div w:id="1027868812">
          <w:marLeft w:val="480"/>
          <w:marRight w:val="0"/>
          <w:marTop w:val="0"/>
          <w:marBottom w:val="0"/>
          <w:divBdr>
            <w:top w:val="none" w:sz="0" w:space="0" w:color="auto"/>
            <w:left w:val="none" w:sz="0" w:space="0" w:color="auto"/>
            <w:bottom w:val="none" w:sz="0" w:space="0" w:color="auto"/>
            <w:right w:val="none" w:sz="0" w:space="0" w:color="auto"/>
          </w:divBdr>
        </w:div>
        <w:div w:id="1903058167">
          <w:marLeft w:val="480"/>
          <w:marRight w:val="0"/>
          <w:marTop w:val="0"/>
          <w:marBottom w:val="0"/>
          <w:divBdr>
            <w:top w:val="none" w:sz="0" w:space="0" w:color="auto"/>
            <w:left w:val="none" w:sz="0" w:space="0" w:color="auto"/>
            <w:bottom w:val="none" w:sz="0" w:space="0" w:color="auto"/>
            <w:right w:val="none" w:sz="0" w:space="0" w:color="auto"/>
          </w:divBdr>
        </w:div>
        <w:div w:id="1027297743">
          <w:marLeft w:val="480"/>
          <w:marRight w:val="0"/>
          <w:marTop w:val="0"/>
          <w:marBottom w:val="0"/>
          <w:divBdr>
            <w:top w:val="none" w:sz="0" w:space="0" w:color="auto"/>
            <w:left w:val="none" w:sz="0" w:space="0" w:color="auto"/>
            <w:bottom w:val="none" w:sz="0" w:space="0" w:color="auto"/>
            <w:right w:val="none" w:sz="0" w:space="0" w:color="auto"/>
          </w:divBdr>
        </w:div>
        <w:div w:id="1525053008">
          <w:marLeft w:val="480"/>
          <w:marRight w:val="0"/>
          <w:marTop w:val="0"/>
          <w:marBottom w:val="0"/>
          <w:divBdr>
            <w:top w:val="none" w:sz="0" w:space="0" w:color="auto"/>
            <w:left w:val="none" w:sz="0" w:space="0" w:color="auto"/>
            <w:bottom w:val="none" w:sz="0" w:space="0" w:color="auto"/>
            <w:right w:val="none" w:sz="0" w:space="0" w:color="auto"/>
          </w:divBdr>
        </w:div>
        <w:div w:id="1691108209">
          <w:marLeft w:val="480"/>
          <w:marRight w:val="0"/>
          <w:marTop w:val="0"/>
          <w:marBottom w:val="0"/>
          <w:divBdr>
            <w:top w:val="none" w:sz="0" w:space="0" w:color="auto"/>
            <w:left w:val="none" w:sz="0" w:space="0" w:color="auto"/>
            <w:bottom w:val="none" w:sz="0" w:space="0" w:color="auto"/>
            <w:right w:val="none" w:sz="0" w:space="0" w:color="auto"/>
          </w:divBdr>
        </w:div>
        <w:div w:id="1563297052">
          <w:marLeft w:val="480"/>
          <w:marRight w:val="0"/>
          <w:marTop w:val="0"/>
          <w:marBottom w:val="0"/>
          <w:divBdr>
            <w:top w:val="none" w:sz="0" w:space="0" w:color="auto"/>
            <w:left w:val="none" w:sz="0" w:space="0" w:color="auto"/>
            <w:bottom w:val="none" w:sz="0" w:space="0" w:color="auto"/>
            <w:right w:val="none" w:sz="0" w:space="0" w:color="auto"/>
          </w:divBdr>
        </w:div>
        <w:div w:id="952249431">
          <w:marLeft w:val="480"/>
          <w:marRight w:val="0"/>
          <w:marTop w:val="0"/>
          <w:marBottom w:val="0"/>
          <w:divBdr>
            <w:top w:val="none" w:sz="0" w:space="0" w:color="auto"/>
            <w:left w:val="none" w:sz="0" w:space="0" w:color="auto"/>
            <w:bottom w:val="none" w:sz="0" w:space="0" w:color="auto"/>
            <w:right w:val="none" w:sz="0" w:space="0" w:color="auto"/>
          </w:divBdr>
        </w:div>
        <w:div w:id="626161663">
          <w:marLeft w:val="480"/>
          <w:marRight w:val="0"/>
          <w:marTop w:val="0"/>
          <w:marBottom w:val="0"/>
          <w:divBdr>
            <w:top w:val="none" w:sz="0" w:space="0" w:color="auto"/>
            <w:left w:val="none" w:sz="0" w:space="0" w:color="auto"/>
            <w:bottom w:val="none" w:sz="0" w:space="0" w:color="auto"/>
            <w:right w:val="none" w:sz="0" w:space="0" w:color="auto"/>
          </w:divBdr>
        </w:div>
        <w:div w:id="506217060">
          <w:marLeft w:val="480"/>
          <w:marRight w:val="0"/>
          <w:marTop w:val="0"/>
          <w:marBottom w:val="0"/>
          <w:divBdr>
            <w:top w:val="none" w:sz="0" w:space="0" w:color="auto"/>
            <w:left w:val="none" w:sz="0" w:space="0" w:color="auto"/>
            <w:bottom w:val="none" w:sz="0" w:space="0" w:color="auto"/>
            <w:right w:val="none" w:sz="0" w:space="0" w:color="auto"/>
          </w:divBdr>
        </w:div>
        <w:div w:id="1379545933">
          <w:marLeft w:val="480"/>
          <w:marRight w:val="0"/>
          <w:marTop w:val="0"/>
          <w:marBottom w:val="0"/>
          <w:divBdr>
            <w:top w:val="none" w:sz="0" w:space="0" w:color="auto"/>
            <w:left w:val="none" w:sz="0" w:space="0" w:color="auto"/>
            <w:bottom w:val="none" w:sz="0" w:space="0" w:color="auto"/>
            <w:right w:val="none" w:sz="0" w:space="0" w:color="auto"/>
          </w:divBdr>
        </w:div>
        <w:div w:id="13656810">
          <w:marLeft w:val="480"/>
          <w:marRight w:val="0"/>
          <w:marTop w:val="0"/>
          <w:marBottom w:val="0"/>
          <w:divBdr>
            <w:top w:val="none" w:sz="0" w:space="0" w:color="auto"/>
            <w:left w:val="none" w:sz="0" w:space="0" w:color="auto"/>
            <w:bottom w:val="none" w:sz="0" w:space="0" w:color="auto"/>
            <w:right w:val="none" w:sz="0" w:space="0" w:color="auto"/>
          </w:divBdr>
        </w:div>
        <w:div w:id="1904830584">
          <w:marLeft w:val="480"/>
          <w:marRight w:val="0"/>
          <w:marTop w:val="0"/>
          <w:marBottom w:val="0"/>
          <w:divBdr>
            <w:top w:val="none" w:sz="0" w:space="0" w:color="auto"/>
            <w:left w:val="none" w:sz="0" w:space="0" w:color="auto"/>
            <w:bottom w:val="none" w:sz="0" w:space="0" w:color="auto"/>
            <w:right w:val="none" w:sz="0" w:space="0" w:color="auto"/>
          </w:divBdr>
        </w:div>
        <w:div w:id="1214191880">
          <w:marLeft w:val="480"/>
          <w:marRight w:val="0"/>
          <w:marTop w:val="0"/>
          <w:marBottom w:val="0"/>
          <w:divBdr>
            <w:top w:val="none" w:sz="0" w:space="0" w:color="auto"/>
            <w:left w:val="none" w:sz="0" w:space="0" w:color="auto"/>
            <w:bottom w:val="none" w:sz="0" w:space="0" w:color="auto"/>
            <w:right w:val="none" w:sz="0" w:space="0" w:color="auto"/>
          </w:divBdr>
        </w:div>
        <w:div w:id="558902334">
          <w:marLeft w:val="480"/>
          <w:marRight w:val="0"/>
          <w:marTop w:val="0"/>
          <w:marBottom w:val="0"/>
          <w:divBdr>
            <w:top w:val="none" w:sz="0" w:space="0" w:color="auto"/>
            <w:left w:val="none" w:sz="0" w:space="0" w:color="auto"/>
            <w:bottom w:val="none" w:sz="0" w:space="0" w:color="auto"/>
            <w:right w:val="none" w:sz="0" w:space="0" w:color="auto"/>
          </w:divBdr>
        </w:div>
        <w:div w:id="1721439272">
          <w:marLeft w:val="480"/>
          <w:marRight w:val="0"/>
          <w:marTop w:val="0"/>
          <w:marBottom w:val="0"/>
          <w:divBdr>
            <w:top w:val="none" w:sz="0" w:space="0" w:color="auto"/>
            <w:left w:val="none" w:sz="0" w:space="0" w:color="auto"/>
            <w:bottom w:val="none" w:sz="0" w:space="0" w:color="auto"/>
            <w:right w:val="none" w:sz="0" w:space="0" w:color="auto"/>
          </w:divBdr>
        </w:div>
        <w:div w:id="1937669408">
          <w:marLeft w:val="480"/>
          <w:marRight w:val="0"/>
          <w:marTop w:val="0"/>
          <w:marBottom w:val="0"/>
          <w:divBdr>
            <w:top w:val="none" w:sz="0" w:space="0" w:color="auto"/>
            <w:left w:val="none" w:sz="0" w:space="0" w:color="auto"/>
            <w:bottom w:val="none" w:sz="0" w:space="0" w:color="auto"/>
            <w:right w:val="none" w:sz="0" w:space="0" w:color="auto"/>
          </w:divBdr>
        </w:div>
        <w:div w:id="1302345238">
          <w:marLeft w:val="480"/>
          <w:marRight w:val="0"/>
          <w:marTop w:val="0"/>
          <w:marBottom w:val="0"/>
          <w:divBdr>
            <w:top w:val="none" w:sz="0" w:space="0" w:color="auto"/>
            <w:left w:val="none" w:sz="0" w:space="0" w:color="auto"/>
            <w:bottom w:val="none" w:sz="0" w:space="0" w:color="auto"/>
            <w:right w:val="none" w:sz="0" w:space="0" w:color="auto"/>
          </w:divBdr>
        </w:div>
        <w:div w:id="1417358211">
          <w:marLeft w:val="480"/>
          <w:marRight w:val="0"/>
          <w:marTop w:val="0"/>
          <w:marBottom w:val="0"/>
          <w:divBdr>
            <w:top w:val="none" w:sz="0" w:space="0" w:color="auto"/>
            <w:left w:val="none" w:sz="0" w:space="0" w:color="auto"/>
            <w:bottom w:val="none" w:sz="0" w:space="0" w:color="auto"/>
            <w:right w:val="none" w:sz="0" w:space="0" w:color="auto"/>
          </w:divBdr>
        </w:div>
        <w:div w:id="281890508">
          <w:marLeft w:val="480"/>
          <w:marRight w:val="0"/>
          <w:marTop w:val="0"/>
          <w:marBottom w:val="0"/>
          <w:divBdr>
            <w:top w:val="none" w:sz="0" w:space="0" w:color="auto"/>
            <w:left w:val="none" w:sz="0" w:space="0" w:color="auto"/>
            <w:bottom w:val="none" w:sz="0" w:space="0" w:color="auto"/>
            <w:right w:val="none" w:sz="0" w:space="0" w:color="auto"/>
          </w:divBdr>
        </w:div>
      </w:divsChild>
    </w:div>
    <w:div w:id="1888910310">
      <w:bodyDiv w:val="1"/>
      <w:marLeft w:val="0"/>
      <w:marRight w:val="0"/>
      <w:marTop w:val="0"/>
      <w:marBottom w:val="0"/>
      <w:divBdr>
        <w:top w:val="none" w:sz="0" w:space="0" w:color="auto"/>
        <w:left w:val="none" w:sz="0" w:space="0" w:color="auto"/>
        <w:bottom w:val="none" w:sz="0" w:space="0" w:color="auto"/>
        <w:right w:val="none" w:sz="0" w:space="0" w:color="auto"/>
      </w:divBdr>
      <w:divsChild>
        <w:div w:id="1779830880">
          <w:marLeft w:val="480"/>
          <w:marRight w:val="0"/>
          <w:marTop w:val="0"/>
          <w:marBottom w:val="0"/>
          <w:divBdr>
            <w:top w:val="none" w:sz="0" w:space="0" w:color="auto"/>
            <w:left w:val="none" w:sz="0" w:space="0" w:color="auto"/>
            <w:bottom w:val="none" w:sz="0" w:space="0" w:color="auto"/>
            <w:right w:val="none" w:sz="0" w:space="0" w:color="auto"/>
          </w:divBdr>
        </w:div>
        <w:div w:id="77023305">
          <w:marLeft w:val="480"/>
          <w:marRight w:val="0"/>
          <w:marTop w:val="0"/>
          <w:marBottom w:val="0"/>
          <w:divBdr>
            <w:top w:val="none" w:sz="0" w:space="0" w:color="auto"/>
            <w:left w:val="none" w:sz="0" w:space="0" w:color="auto"/>
            <w:bottom w:val="none" w:sz="0" w:space="0" w:color="auto"/>
            <w:right w:val="none" w:sz="0" w:space="0" w:color="auto"/>
          </w:divBdr>
        </w:div>
        <w:div w:id="1698651720">
          <w:marLeft w:val="480"/>
          <w:marRight w:val="0"/>
          <w:marTop w:val="0"/>
          <w:marBottom w:val="0"/>
          <w:divBdr>
            <w:top w:val="none" w:sz="0" w:space="0" w:color="auto"/>
            <w:left w:val="none" w:sz="0" w:space="0" w:color="auto"/>
            <w:bottom w:val="none" w:sz="0" w:space="0" w:color="auto"/>
            <w:right w:val="none" w:sz="0" w:space="0" w:color="auto"/>
          </w:divBdr>
        </w:div>
        <w:div w:id="13384972">
          <w:marLeft w:val="480"/>
          <w:marRight w:val="0"/>
          <w:marTop w:val="0"/>
          <w:marBottom w:val="0"/>
          <w:divBdr>
            <w:top w:val="none" w:sz="0" w:space="0" w:color="auto"/>
            <w:left w:val="none" w:sz="0" w:space="0" w:color="auto"/>
            <w:bottom w:val="none" w:sz="0" w:space="0" w:color="auto"/>
            <w:right w:val="none" w:sz="0" w:space="0" w:color="auto"/>
          </w:divBdr>
        </w:div>
        <w:div w:id="303774810">
          <w:marLeft w:val="480"/>
          <w:marRight w:val="0"/>
          <w:marTop w:val="0"/>
          <w:marBottom w:val="0"/>
          <w:divBdr>
            <w:top w:val="none" w:sz="0" w:space="0" w:color="auto"/>
            <w:left w:val="none" w:sz="0" w:space="0" w:color="auto"/>
            <w:bottom w:val="none" w:sz="0" w:space="0" w:color="auto"/>
            <w:right w:val="none" w:sz="0" w:space="0" w:color="auto"/>
          </w:divBdr>
        </w:div>
        <w:div w:id="1270089928">
          <w:marLeft w:val="480"/>
          <w:marRight w:val="0"/>
          <w:marTop w:val="0"/>
          <w:marBottom w:val="0"/>
          <w:divBdr>
            <w:top w:val="none" w:sz="0" w:space="0" w:color="auto"/>
            <w:left w:val="none" w:sz="0" w:space="0" w:color="auto"/>
            <w:bottom w:val="none" w:sz="0" w:space="0" w:color="auto"/>
            <w:right w:val="none" w:sz="0" w:space="0" w:color="auto"/>
          </w:divBdr>
        </w:div>
        <w:div w:id="494297901">
          <w:marLeft w:val="480"/>
          <w:marRight w:val="0"/>
          <w:marTop w:val="0"/>
          <w:marBottom w:val="0"/>
          <w:divBdr>
            <w:top w:val="none" w:sz="0" w:space="0" w:color="auto"/>
            <w:left w:val="none" w:sz="0" w:space="0" w:color="auto"/>
            <w:bottom w:val="none" w:sz="0" w:space="0" w:color="auto"/>
            <w:right w:val="none" w:sz="0" w:space="0" w:color="auto"/>
          </w:divBdr>
        </w:div>
        <w:div w:id="855188743">
          <w:marLeft w:val="480"/>
          <w:marRight w:val="0"/>
          <w:marTop w:val="0"/>
          <w:marBottom w:val="0"/>
          <w:divBdr>
            <w:top w:val="none" w:sz="0" w:space="0" w:color="auto"/>
            <w:left w:val="none" w:sz="0" w:space="0" w:color="auto"/>
            <w:bottom w:val="none" w:sz="0" w:space="0" w:color="auto"/>
            <w:right w:val="none" w:sz="0" w:space="0" w:color="auto"/>
          </w:divBdr>
        </w:div>
        <w:div w:id="1151217339">
          <w:marLeft w:val="480"/>
          <w:marRight w:val="0"/>
          <w:marTop w:val="0"/>
          <w:marBottom w:val="0"/>
          <w:divBdr>
            <w:top w:val="none" w:sz="0" w:space="0" w:color="auto"/>
            <w:left w:val="none" w:sz="0" w:space="0" w:color="auto"/>
            <w:bottom w:val="none" w:sz="0" w:space="0" w:color="auto"/>
            <w:right w:val="none" w:sz="0" w:space="0" w:color="auto"/>
          </w:divBdr>
        </w:div>
        <w:div w:id="113602861">
          <w:marLeft w:val="480"/>
          <w:marRight w:val="0"/>
          <w:marTop w:val="0"/>
          <w:marBottom w:val="0"/>
          <w:divBdr>
            <w:top w:val="none" w:sz="0" w:space="0" w:color="auto"/>
            <w:left w:val="none" w:sz="0" w:space="0" w:color="auto"/>
            <w:bottom w:val="none" w:sz="0" w:space="0" w:color="auto"/>
            <w:right w:val="none" w:sz="0" w:space="0" w:color="auto"/>
          </w:divBdr>
        </w:div>
        <w:div w:id="1748841602">
          <w:marLeft w:val="480"/>
          <w:marRight w:val="0"/>
          <w:marTop w:val="0"/>
          <w:marBottom w:val="0"/>
          <w:divBdr>
            <w:top w:val="none" w:sz="0" w:space="0" w:color="auto"/>
            <w:left w:val="none" w:sz="0" w:space="0" w:color="auto"/>
            <w:bottom w:val="none" w:sz="0" w:space="0" w:color="auto"/>
            <w:right w:val="none" w:sz="0" w:space="0" w:color="auto"/>
          </w:divBdr>
        </w:div>
        <w:div w:id="1727339304">
          <w:marLeft w:val="480"/>
          <w:marRight w:val="0"/>
          <w:marTop w:val="0"/>
          <w:marBottom w:val="0"/>
          <w:divBdr>
            <w:top w:val="none" w:sz="0" w:space="0" w:color="auto"/>
            <w:left w:val="none" w:sz="0" w:space="0" w:color="auto"/>
            <w:bottom w:val="none" w:sz="0" w:space="0" w:color="auto"/>
            <w:right w:val="none" w:sz="0" w:space="0" w:color="auto"/>
          </w:divBdr>
        </w:div>
        <w:div w:id="1135950421">
          <w:marLeft w:val="480"/>
          <w:marRight w:val="0"/>
          <w:marTop w:val="0"/>
          <w:marBottom w:val="0"/>
          <w:divBdr>
            <w:top w:val="none" w:sz="0" w:space="0" w:color="auto"/>
            <w:left w:val="none" w:sz="0" w:space="0" w:color="auto"/>
            <w:bottom w:val="none" w:sz="0" w:space="0" w:color="auto"/>
            <w:right w:val="none" w:sz="0" w:space="0" w:color="auto"/>
          </w:divBdr>
        </w:div>
        <w:div w:id="710880543">
          <w:marLeft w:val="480"/>
          <w:marRight w:val="0"/>
          <w:marTop w:val="0"/>
          <w:marBottom w:val="0"/>
          <w:divBdr>
            <w:top w:val="none" w:sz="0" w:space="0" w:color="auto"/>
            <w:left w:val="none" w:sz="0" w:space="0" w:color="auto"/>
            <w:bottom w:val="none" w:sz="0" w:space="0" w:color="auto"/>
            <w:right w:val="none" w:sz="0" w:space="0" w:color="auto"/>
          </w:divBdr>
        </w:div>
        <w:div w:id="1577519343">
          <w:marLeft w:val="480"/>
          <w:marRight w:val="0"/>
          <w:marTop w:val="0"/>
          <w:marBottom w:val="0"/>
          <w:divBdr>
            <w:top w:val="none" w:sz="0" w:space="0" w:color="auto"/>
            <w:left w:val="none" w:sz="0" w:space="0" w:color="auto"/>
            <w:bottom w:val="none" w:sz="0" w:space="0" w:color="auto"/>
            <w:right w:val="none" w:sz="0" w:space="0" w:color="auto"/>
          </w:divBdr>
        </w:div>
        <w:div w:id="1297031672">
          <w:marLeft w:val="480"/>
          <w:marRight w:val="0"/>
          <w:marTop w:val="0"/>
          <w:marBottom w:val="0"/>
          <w:divBdr>
            <w:top w:val="none" w:sz="0" w:space="0" w:color="auto"/>
            <w:left w:val="none" w:sz="0" w:space="0" w:color="auto"/>
            <w:bottom w:val="none" w:sz="0" w:space="0" w:color="auto"/>
            <w:right w:val="none" w:sz="0" w:space="0" w:color="auto"/>
          </w:divBdr>
        </w:div>
        <w:div w:id="2008315652">
          <w:marLeft w:val="480"/>
          <w:marRight w:val="0"/>
          <w:marTop w:val="0"/>
          <w:marBottom w:val="0"/>
          <w:divBdr>
            <w:top w:val="none" w:sz="0" w:space="0" w:color="auto"/>
            <w:left w:val="none" w:sz="0" w:space="0" w:color="auto"/>
            <w:bottom w:val="none" w:sz="0" w:space="0" w:color="auto"/>
            <w:right w:val="none" w:sz="0" w:space="0" w:color="auto"/>
          </w:divBdr>
        </w:div>
        <w:div w:id="1843277614">
          <w:marLeft w:val="480"/>
          <w:marRight w:val="0"/>
          <w:marTop w:val="0"/>
          <w:marBottom w:val="0"/>
          <w:divBdr>
            <w:top w:val="none" w:sz="0" w:space="0" w:color="auto"/>
            <w:left w:val="none" w:sz="0" w:space="0" w:color="auto"/>
            <w:bottom w:val="none" w:sz="0" w:space="0" w:color="auto"/>
            <w:right w:val="none" w:sz="0" w:space="0" w:color="auto"/>
          </w:divBdr>
        </w:div>
        <w:div w:id="1789472803">
          <w:marLeft w:val="480"/>
          <w:marRight w:val="0"/>
          <w:marTop w:val="0"/>
          <w:marBottom w:val="0"/>
          <w:divBdr>
            <w:top w:val="none" w:sz="0" w:space="0" w:color="auto"/>
            <w:left w:val="none" w:sz="0" w:space="0" w:color="auto"/>
            <w:bottom w:val="none" w:sz="0" w:space="0" w:color="auto"/>
            <w:right w:val="none" w:sz="0" w:space="0" w:color="auto"/>
          </w:divBdr>
        </w:div>
        <w:div w:id="1154832137">
          <w:marLeft w:val="480"/>
          <w:marRight w:val="0"/>
          <w:marTop w:val="0"/>
          <w:marBottom w:val="0"/>
          <w:divBdr>
            <w:top w:val="none" w:sz="0" w:space="0" w:color="auto"/>
            <w:left w:val="none" w:sz="0" w:space="0" w:color="auto"/>
            <w:bottom w:val="none" w:sz="0" w:space="0" w:color="auto"/>
            <w:right w:val="none" w:sz="0" w:space="0" w:color="auto"/>
          </w:divBdr>
        </w:div>
        <w:div w:id="1541698241">
          <w:marLeft w:val="480"/>
          <w:marRight w:val="0"/>
          <w:marTop w:val="0"/>
          <w:marBottom w:val="0"/>
          <w:divBdr>
            <w:top w:val="none" w:sz="0" w:space="0" w:color="auto"/>
            <w:left w:val="none" w:sz="0" w:space="0" w:color="auto"/>
            <w:bottom w:val="none" w:sz="0" w:space="0" w:color="auto"/>
            <w:right w:val="none" w:sz="0" w:space="0" w:color="auto"/>
          </w:divBdr>
        </w:div>
        <w:div w:id="629239693">
          <w:marLeft w:val="480"/>
          <w:marRight w:val="0"/>
          <w:marTop w:val="0"/>
          <w:marBottom w:val="0"/>
          <w:divBdr>
            <w:top w:val="none" w:sz="0" w:space="0" w:color="auto"/>
            <w:left w:val="none" w:sz="0" w:space="0" w:color="auto"/>
            <w:bottom w:val="none" w:sz="0" w:space="0" w:color="auto"/>
            <w:right w:val="none" w:sz="0" w:space="0" w:color="auto"/>
          </w:divBdr>
        </w:div>
        <w:div w:id="238633028">
          <w:marLeft w:val="480"/>
          <w:marRight w:val="0"/>
          <w:marTop w:val="0"/>
          <w:marBottom w:val="0"/>
          <w:divBdr>
            <w:top w:val="none" w:sz="0" w:space="0" w:color="auto"/>
            <w:left w:val="none" w:sz="0" w:space="0" w:color="auto"/>
            <w:bottom w:val="none" w:sz="0" w:space="0" w:color="auto"/>
            <w:right w:val="none" w:sz="0" w:space="0" w:color="auto"/>
          </w:divBdr>
        </w:div>
        <w:div w:id="1919098131">
          <w:marLeft w:val="480"/>
          <w:marRight w:val="0"/>
          <w:marTop w:val="0"/>
          <w:marBottom w:val="0"/>
          <w:divBdr>
            <w:top w:val="none" w:sz="0" w:space="0" w:color="auto"/>
            <w:left w:val="none" w:sz="0" w:space="0" w:color="auto"/>
            <w:bottom w:val="none" w:sz="0" w:space="0" w:color="auto"/>
            <w:right w:val="none" w:sz="0" w:space="0" w:color="auto"/>
          </w:divBdr>
        </w:div>
        <w:div w:id="1642807140">
          <w:marLeft w:val="480"/>
          <w:marRight w:val="0"/>
          <w:marTop w:val="0"/>
          <w:marBottom w:val="0"/>
          <w:divBdr>
            <w:top w:val="none" w:sz="0" w:space="0" w:color="auto"/>
            <w:left w:val="none" w:sz="0" w:space="0" w:color="auto"/>
            <w:bottom w:val="none" w:sz="0" w:space="0" w:color="auto"/>
            <w:right w:val="none" w:sz="0" w:space="0" w:color="auto"/>
          </w:divBdr>
        </w:div>
        <w:div w:id="1947299507">
          <w:marLeft w:val="480"/>
          <w:marRight w:val="0"/>
          <w:marTop w:val="0"/>
          <w:marBottom w:val="0"/>
          <w:divBdr>
            <w:top w:val="none" w:sz="0" w:space="0" w:color="auto"/>
            <w:left w:val="none" w:sz="0" w:space="0" w:color="auto"/>
            <w:bottom w:val="none" w:sz="0" w:space="0" w:color="auto"/>
            <w:right w:val="none" w:sz="0" w:space="0" w:color="auto"/>
          </w:divBdr>
        </w:div>
        <w:div w:id="2012754327">
          <w:marLeft w:val="480"/>
          <w:marRight w:val="0"/>
          <w:marTop w:val="0"/>
          <w:marBottom w:val="0"/>
          <w:divBdr>
            <w:top w:val="none" w:sz="0" w:space="0" w:color="auto"/>
            <w:left w:val="none" w:sz="0" w:space="0" w:color="auto"/>
            <w:bottom w:val="none" w:sz="0" w:space="0" w:color="auto"/>
            <w:right w:val="none" w:sz="0" w:space="0" w:color="auto"/>
          </w:divBdr>
        </w:div>
        <w:div w:id="469979516">
          <w:marLeft w:val="480"/>
          <w:marRight w:val="0"/>
          <w:marTop w:val="0"/>
          <w:marBottom w:val="0"/>
          <w:divBdr>
            <w:top w:val="none" w:sz="0" w:space="0" w:color="auto"/>
            <w:left w:val="none" w:sz="0" w:space="0" w:color="auto"/>
            <w:bottom w:val="none" w:sz="0" w:space="0" w:color="auto"/>
            <w:right w:val="none" w:sz="0" w:space="0" w:color="auto"/>
          </w:divBdr>
        </w:div>
        <w:div w:id="1066105076">
          <w:marLeft w:val="480"/>
          <w:marRight w:val="0"/>
          <w:marTop w:val="0"/>
          <w:marBottom w:val="0"/>
          <w:divBdr>
            <w:top w:val="none" w:sz="0" w:space="0" w:color="auto"/>
            <w:left w:val="none" w:sz="0" w:space="0" w:color="auto"/>
            <w:bottom w:val="none" w:sz="0" w:space="0" w:color="auto"/>
            <w:right w:val="none" w:sz="0" w:space="0" w:color="auto"/>
          </w:divBdr>
        </w:div>
        <w:div w:id="269240635">
          <w:marLeft w:val="480"/>
          <w:marRight w:val="0"/>
          <w:marTop w:val="0"/>
          <w:marBottom w:val="0"/>
          <w:divBdr>
            <w:top w:val="none" w:sz="0" w:space="0" w:color="auto"/>
            <w:left w:val="none" w:sz="0" w:space="0" w:color="auto"/>
            <w:bottom w:val="none" w:sz="0" w:space="0" w:color="auto"/>
            <w:right w:val="none" w:sz="0" w:space="0" w:color="auto"/>
          </w:divBdr>
        </w:div>
        <w:div w:id="1558474990">
          <w:marLeft w:val="480"/>
          <w:marRight w:val="0"/>
          <w:marTop w:val="0"/>
          <w:marBottom w:val="0"/>
          <w:divBdr>
            <w:top w:val="none" w:sz="0" w:space="0" w:color="auto"/>
            <w:left w:val="none" w:sz="0" w:space="0" w:color="auto"/>
            <w:bottom w:val="none" w:sz="0" w:space="0" w:color="auto"/>
            <w:right w:val="none" w:sz="0" w:space="0" w:color="auto"/>
          </w:divBdr>
        </w:div>
        <w:div w:id="1599751463">
          <w:marLeft w:val="480"/>
          <w:marRight w:val="0"/>
          <w:marTop w:val="0"/>
          <w:marBottom w:val="0"/>
          <w:divBdr>
            <w:top w:val="none" w:sz="0" w:space="0" w:color="auto"/>
            <w:left w:val="none" w:sz="0" w:space="0" w:color="auto"/>
            <w:bottom w:val="none" w:sz="0" w:space="0" w:color="auto"/>
            <w:right w:val="none" w:sz="0" w:space="0" w:color="auto"/>
          </w:divBdr>
        </w:div>
        <w:div w:id="775951870">
          <w:marLeft w:val="480"/>
          <w:marRight w:val="0"/>
          <w:marTop w:val="0"/>
          <w:marBottom w:val="0"/>
          <w:divBdr>
            <w:top w:val="none" w:sz="0" w:space="0" w:color="auto"/>
            <w:left w:val="none" w:sz="0" w:space="0" w:color="auto"/>
            <w:bottom w:val="none" w:sz="0" w:space="0" w:color="auto"/>
            <w:right w:val="none" w:sz="0" w:space="0" w:color="auto"/>
          </w:divBdr>
        </w:div>
        <w:div w:id="939685281">
          <w:marLeft w:val="480"/>
          <w:marRight w:val="0"/>
          <w:marTop w:val="0"/>
          <w:marBottom w:val="0"/>
          <w:divBdr>
            <w:top w:val="none" w:sz="0" w:space="0" w:color="auto"/>
            <w:left w:val="none" w:sz="0" w:space="0" w:color="auto"/>
            <w:bottom w:val="none" w:sz="0" w:space="0" w:color="auto"/>
            <w:right w:val="none" w:sz="0" w:space="0" w:color="auto"/>
          </w:divBdr>
        </w:div>
        <w:div w:id="1297224398">
          <w:marLeft w:val="480"/>
          <w:marRight w:val="0"/>
          <w:marTop w:val="0"/>
          <w:marBottom w:val="0"/>
          <w:divBdr>
            <w:top w:val="none" w:sz="0" w:space="0" w:color="auto"/>
            <w:left w:val="none" w:sz="0" w:space="0" w:color="auto"/>
            <w:bottom w:val="none" w:sz="0" w:space="0" w:color="auto"/>
            <w:right w:val="none" w:sz="0" w:space="0" w:color="auto"/>
          </w:divBdr>
        </w:div>
        <w:div w:id="1169060765">
          <w:marLeft w:val="480"/>
          <w:marRight w:val="0"/>
          <w:marTop w:val="0"/>
          <w:marBottom w:val="0"/>
          <w:divBdr>
            <w:top w:val="none" w:sz="0" w:space="0" w:color="auto"/>
            <w:left w:val="none" w:sz="0" w:space="0" w:color="auto"/>
            <w:bottom w:val="none" w:sz="0" w:space="0" w:color="auto"/>
            <w:right w:val="none" w:sz="0" w:space="0" w:color="auto"/>
          </w:divBdr>
        </w:div>
        <w:div w:id="2003849192">
          <w:marLeft w:val="480"/>
          <w:marRight w:val="0"/>
          <w:marTop w:val="0"/>
          <w:marBottom w:val="0"/>
          <w:divBdr>
            <w:top w:val="none" w:sz="0" w:space="0" w:color="auto"/>
            <w:left w:val="none" w:sz="0" w:space="0" w:color="auto"/>
            <w:bottom w:val="none" w:sz="0" w:space="0" w:color="auto"/>
            <w:right w:val="none" w:sz="0" w:space="0" w:color="auto"/>
          </w:divBdr>
        </w:div>
        <w:div w:id="1590504149">
          <w:marLeft w:val="480"/>
          <w:marRight w:val="0"/>
          <w:marTop w:val="0"/>
          <w:marBottom w:val="0"/>
          <w:divBdr>
            <w:top w:val="none" w:sz="0" w:space="0" w:color="auto"/>
            <w:left w:val="none" w:sz="0" w:space="0" w:color="auto"/>
            <w:bottom w:val="none" w:sz="0" w:space="0" w:color="auto"/>
            <w:right w:val="none" w:sz="0" w:space="0" w:color="auto"/>
          </w:divBdr>
        </w:div>
        <w:div w:id="1179201078">
          <w:marLeft w:val="480"/>
          <w:marRight w:val="0"/>
          <w:marTop w:val="0"/>
          <w:marBottom w:val="0"/>
          <w:divBdr>
            <w:top w:val="none" w:sz="0" w:space="0" w:color="auto"/>
            <w:left w:val="none" w:sz="0" w:space="0" w:color="auto"/>
            <w:bottom w:val="none" w:sz="0" w:space="0" w:color="auto"/>
            <w:right w:val="none" w:sz="0" w:space="0" w:color="auto"/>
          </w:divBdr>
        </w:div>
        <w:div w:id="1565987618">
          <w:marLeft w:val="480"/>
          <w:marRight w:val="0"/>
          <w:marTop w:val="0"/>
          <w:marBottom w:val="0"/>
          <w:divBdr>
            <w:top w:val="none" w:sz="0" w:space="0" w:color="auto"/>
            <w:left w:val="none" w:sz="0" w:space="0" w:color="auto"/>
            <w:bottom w:val="none" w:sz="0" w:space="0" w:color="auto"/>
            <w:right w:val="none" w:sz="0" w:space="0" w:color="auto"/>
          </w:divBdr>
        </w:div>
        <w:div w:id="654604770">
          <w:marLeft w:val="480"/>
          <w:marRight w:val="0"/>
          <w:marTop w:val="0"/>
          <w:marBottom w:val="0"/>
          <w:divBdr>
            <w:top w:val="none" w:sz="0" w:space="0" w:color="auto"/>
            <w:left w:val="none" w:sz="0" w:space="0" w:color="auto"/>
            <w:bottom w:val="none" w:sz="0" w:space="0" w:color="auto"/>
            <w:right w:val="none" w:sz="0" w:space="0" w:color="auto"/>
          </w:divBdr>
        </w:div>
        <w:div w:id="220557831">
          <w:marLeft w:val="480"/>
          <w:marRight w:val="0"/>
          <w:marTop w:val="0"/>
          <w:marBottom w:val="0"/>
          <w:divBdr>
            <w:top w:val="none" w:sz="0" w:space="0" w:color="auto"/>
            <w:left w:val="none" w:sz="0" w:space="0" w:color="auto"/>
            <w:bottom w:val="none" w:sz="0" w:space="0" w:color="auto"/>
            <w:right w:val="none" w:sz="0" w:space="0" w:color="auto"/>
          </w:divBdr>
        </w:div>
        <w:div w:id="1867012789">
          <w:marLeft w:val="480"/>
          <w:marRight w:val="0"/>
          <w:marTop w:val="0"/>
          <w:marBottom w:val="0"/>
          <w:divBdr>
            <w:top w:val="none" w:sz="0" w:space="0" w:color="auto"/>
            <w:left w:val="none" w:sz="0" w:space="0" w:color="auto"/>
            <w:bottom w:val="none" w:sz="0" w:space="0" w:color="auto"/>
            <w:right w:val="none" w:sz="0" w:space="0" w:color="auto"/>
          </w:divBdr>
        </w:div>
        <w:div w:id="537815810">
          <w:marLeft w:val="480"/>
          <w:marRight w:val="0"/>
          <w:marTop w:val="0"/>
          <w:marBottom w:val="0"/>
          <w:divBdr>
            <w:top w:val="none" w:sz="0" w:space="0" w:color="auto"/>
            <w:left w:val="none" w:sz="0" w:space="0" w:color="auto"/>
            <w:bottom w:val="none" w:sz="0" w:space="0" w:color="auto"/>
            <w:right w:val="none" w:sz="0" w:space="0" w:color="auto"/>
          </w:divBdr>
        </w:div>
        <w:div w:id="1319456958">
          <w:marLeft w:val="480"/>
          <w:marRight w:val="0"/>
          <w:marTop w:val="0"/>
          <w:marBottom w:val="0"/>
          <w:divBdr>
            <w:top w:val="none" w:sz="0" w:space="0" w:color="auto"/>
            <w:left w:val="none" w:sz="0" w:space="0" w:color="auto"/>
            <w:bottom w:val="none" w:sz="0" w:space="0" w:color="auto"/>
            <w:right w:val="none" w:sz="0" w:space="0" w:color="auto"/>
          </w:divBdr>
        </w:div>
        <w:div w:id="925455578">
          <w:marLeft w:val="480"/>
          <w:marRight w:val="0"/>
          <w:marTop w:val="0"/>
          <w:marBottom w:val="0"/>
          <w:divBdr>
            <w:top w:val="none" w:sz="0" w:space="0" w:color="auto"/>
            <w:left w:val="none" w:sz="0" w:space="0" w:color="auto"/>
            <w:bottom w:val="none" w:sz="0" w:space="0" w:color="auto"/>
            <w:right w:val="none" w:sz="0" w:space="0" w:color="auto"/>
          </w:divBdr>
        </w:div>
        <w:div w:id="1718046888">
          <w:marLeft w:val="480"/>
          <w:marRight w:val="0"/>
          <w:marTop w:val="0"/>
          <w:marBottom w:val="0"/>
          <w:divBdr>
            <w:top w:val="none" w:sz="0" w:space="0" w:color="auto"/>
            <w:left w:val="none" w:sz="0" w:space="0" w:color="auto"/>
            <w:bottom w:val="none" w:sz="0" w:space="0" w:color="auto"/>
            <w:right w:val="none" w:sz="0" w:space="0" w:color="auto"/>
          </w:divBdr>
        </w:div>
        <w:div w:id="1942184578">
          <w:marLeft w:val="480"/>
          <w:marRight w:val="0"/>
          <w:marTop w:val="0"/>
          <w:marBottom w:val="0"/>
          <w:divBdr>
            <w:top w:val="none" w:sz="0" w:space="0" w:color="auto"/>
            <w:left w:val="none" w:sz="0" w:space="0" w:color="auto"/>
            <w:bottom w:val="none" w:sz="0" w:space="0" w:color="auto"/>
            <w:right w:val="none" w:sz="0" w:space="0" w:color="auto"/>
          </w:divBdr>
        </w:div>
        <w:div w:id="456947573">
          <w:marLeft w:val="480"/>
          <w:marRight w:val="0"/>
          <w:marTop w:val="0"/>
          <w:marBottom w:val="0"/>
          <w:divBdr>
            <w:top w:val="none" w:sz="0" w:space="0" w:color="auto"/>
            <w:left w:val="none" w:sz="0" w:space="0" w:color="auto"/>
            <w:bottom w:val="none" w:sz="0" w:space="0" w:color="auto"/>
            <w:right w:val="none" w:sz="0" w:space="0" w:color="auto"/>
          </w:divBdr>
        </w:div>
        <w:div w:id="591622617">
          <w:marLeft w:val="480"/>
          <w:marRight w:val="0"/>
          <w:marTop w:val="0"/>
          <w:marBottom w:val="0"/>
          <w:divBdr>
            <w:top w:val="none" w:sz="0" w:space="0" w:color="auto"/>
            <w:left w:val="none" w:sz="0" w:space="0" w:color="auto"/>
            <w:bottom w:val="none" w:sz="0" w:space="0" w:color="auto"/>
            <w:right w:val="none" w:sz="0" w:space="0" w:color="auto"/>
          </w:divBdr>
        </w:div>
        <w:div w:id="1835948505">
          <w:marLeft w:val="480"/>
          <w:marRight w:val="0"/>
          <w:marTop w:val="0"/>
          <w:marBottom w:val="0"/>
          <w:divBdr>
            <w:top w:val="none" w:sz="0" w:space="0" w:color="auto"/>
            <w:left w:val="none" w:sz="0" w:space="0" w:color="auto"/>
            <w:bottom w:val="none" w:sz="0" w:space="0" w:color="auto"/>
            <w:right w:val="none" w:sz="0" w:space="0" w:color="auto"/>
          </w:divBdr>
        </w:div>
      </w:divsChild>
    </w:div>
    <w:div w:id="1889146479">
      <w:bodyDiv w:val="1"/>
      <w:marLeft w:val="0"/>
      <w:marRight w:val="0"/>
      <w:marTop w:val="0"/>
      <w:marBottom w:val="0"/>
      <w:divBdr>
        <w:top w:val="none" w:sz="0" w:space="0" w:color="auto"/>
        <w:left w:val="none" w:sz="0" w:space="0" w:color="auto"/>
        <w:bottom w:val="none" w:sz="0" w:space="0" w:color="auto"/>
        <w:right w:val="none" w:sz="0" w:space="0" w:color="auto"/>
      </w:divBdr>
      <w:divsChild>
        <w:div w:id="1812407542">
          <w:marLeft w:val="480"/>
          <w:marRight w:val="0"/>
          <w:marTop w:val="0"/>
          <w:marBottom w:val="0"/>
          <w:divBdr>
            <w:top w:val="none" w:sz="0" w:space="0" w:color="auto"/>
            <w:left w:val="none" w:sz="0" w:space="0" w:color="auto"/>
            <w:bottom w:val="none" w:sz="0" w:space="0" w:color="auto"/>
            <w:right w:val="none" w:sz="0" w:space="0" w:color="auto"/>
          </w:divBdr>
        </w:div>
        <w:div w:id="1169175615">
          <w:marLeft w:val="480"/>
          <w:marRight w:val="0"/>
          <w:marTop w:val="0"/>
          <w:marBottom w:val="0"/>
          <w:divBdr>
            <w:top w:val="none" w:sz="0" w:space="0" w:color="auto"/>
            <w:left w:val="none" w:sz="0" w:space="0" w:color="auto"/>
            <w:bottom w:val="none" w:sz="0" w:space="0" w:color="auto"/>
            <w:right w:val="none" w:sz="0" w:space="0" w:color="auto"/>
          </w:divBdr>
        </w:div>
        <w:div w:id="78910465">
          <w:marLeft w:val="480"/>
          <w:marRight w:val="0"/>
          <w:marTop w:val="0"/>
          <w:marBottom w:val="0"/>
          <w:divBdr>
            <w:top w:val="none" w:sz="0" w:space="0" w:color="auto"/>
            <w:left w:val="none" w:sz="0" w:space="0" w:color="auto"/>
            <w:bottom w:val="none" w:sz="0" w:space="0" w:color="auto"/>
            <w:right w:val="none" w:sz="0" w:space="0" w:color="auto"/>
          </w:divBdr>
        </w:div>
        <w:div w:id="1237129781">
          <w:marLeft w:val="480"/>
          <w:marRight w:val="0"/>
          <w:marTop w:val="0"/>
          <w:marBottom w:val="0"/>
          <w:divBdr>
            <w:top w:val="none" w:sz="0" w:space="0" w:color="auto"/>
            <w:left w:val="none" w:sz="0" w:space="0" w:color="auto"/>
            <w:bottom w:val="none" w:sz="0" w:space="0" w:color="auto"/>
            <w:right w:val="none" w:sz="0" w:space="0" w:color="auto"/>
          </w:divBdr>
        </w:div>
        <w:div w:id="175269175">
          <w:marLeft w:val="480"/>
          <w:marRight w:val="0"/>
          <w:marTop w:val="0"/>
          <w:marBottom w:val="0"/>
          <w:divBdr>
            <w:top w:val="none" w:sz="0" w:space="0" w:color="auto"/>
            <w:left w:val="none" w:sz="0" w:space="0" w:color="auto"/>
            <w:bottom w:val="none" w:sz="0" w:space="0" w:color="auto"/>
            <w:right w:val="none" w:sz="0" w:space="0" w:color="auto"/>
          </w:divBdr>
        </w:div>
        <w:div w:id="418017008">
          <w:marLeft w:val="480"/>
          <w:marRight w:val="0"/>
          <w:marTop w:val="0"/>
          <w:marBottom w:val="0"/>
          <w:divBdr>
            <w:top w:val="none" w:sz="0" w:space="0" w:color="auto"/>
            <w:left w:val="none" w:sz="0" w:space="0" w:color="auto"/>
            <w:bottom w:val="none" w:sz="0" w:space="0" w:color="auto"/>
            <w:right w:val="none" w:sz="0" w:space="0" w:color="auto"/>
          </w:divBdr>
        </w:div>
        <w:div w:id="445583171">
          <w:marLeft w:val="480"/>
          <w:marRight w:val="0"/>
          <w:marTop w:val="0"/>
          <w:marBottom w:val="0"/>
          <w:divBdr>
            <w:top w:val="none" w:sz="0" w:space="0" w:color="auto"/>
            <w:left w:val="none" w:sz="0" w:space="0" w:color="auto"/>
            <w:bottom w:val="none" w:sz="0" w:space="0" w:color="auto"/>
            <w:right w:val="none" w:sz="0" w:space="0" w:color="auto"/>
          </w:divBdr>
        </w:div>
        <w:div w:id="69735262">
          <w:marLeft w:val="480"/>
          <w:marRight w:val="0"/>
          <w:marTop w:val="0"/>
          <w:marBottom w:val="0"/>
          <w:divBdr>
            <w:top w:val="none" w:sz="0" w:space="0" w:color="auto"/>
            <w:left w:val="none" w:sz="0" w:space="0" w:color="auto"/>
            <w:bottom w:val="none" w:sz="0" w:space="0" w:color="auto"/>
            <w:right w:val="none" w:sz="0" w:space="0" w:color="auto"/>
          </w:divBdr>
        </w:div>
        <w:div w:id="2004157503">
          <w:marLeft w:val="480"/>
          <w:marRight w:val="0"/>
          <w:marTop w:val="0"/>
          <w:marBottom w:val="0"/>
          <w:divBdr>
            <w:top w:val="none" w:sz="0" w:space="0" w:color="auto"/>
            <w:left w:val="none" w:sz="0" w:space="0" w:color="auto"/>
            <w:bottom w:val="none" w:sz="0" w:space="0" w:color="auto"/>
            <w:right w:val="none" w:sz="0" w:space="0" w:color="auto"/>
          </w:divBdr>
        </w:div>
        <w:div w:id="625241302">
          <w:marLeft w:val="480"/>
          <w:marRight w:val="0"/>
          <w:marTop w:val="0"/>
          <w:marBottom w:val="0"/>
          <w:divBdr>
            <w:top w:val="none" w:sz="0" w:space="0" w:color="auto"/>
            <w:left w:val="none" w:sz="0" w:space="0" w:color="auto"/>
            <w:bottom w:val="none" w:sz="0" w:space="0" w:color="auto"/>
            <w:right w:val="none" w:sz="0" w:space="0" w:color="auto"/>
          </w:divBdr>
        </w:div>
        <w:div w:id="1064764482">
          <w:marLeft w:val="480"/>
          <w:marRight w:val="0"/>
          <w:marTop w:val="0"/>
          <w:marBottom w:val="0"/>
          <w:divBdr>
            <w:top w:val="none" w:sz="0" w:space="0" w:color="auto"/>
            <w:left w:val="none" w:sz="0" w:space="0" w:color="auto"/>
            <w:bottom w:val="none" w:sz="0" w:space="0" w:color="auto"/>
            <w:right w:val="none" w:sz="0" w:space="0" w:color="auto"/>
          </w:divBdr>
        </w:div>
        <w:div w:id="833028978">
          <w:marLeft w:val="480"/>
          <w:marRight w:val="0"/>
          <w:marTop w:val="0"/>
          <w:marBottom w:val="0"/>
          <w:divBdr>
            <w:top w:val="none" w:sz="0" w:space="0" w:color="auto"/>
            <w:left w:val="none" w:sz="0" w:space="0" w:color="auto"/>
            <w:bottom w:val="none" w:sz="0" w:space="0" w:color="auto"/>
            <w:right w:val="none" w:sz="0" w:space="0" w:color="auto"/>
          </w:divBdr>
        </w:div>
        <w:div w:id="198590365">
          <w:marLeft w:val="480"/>
          <w:marRight w:val="0"/>
          <w:marTop w:val="0"/>
          <w:marBottom w:val="0"/>
          <w:divBdr>
            <w:top w:val="none" w:sz="0" w:space="0" w:color="auto"/>
            <w:left w:val="none" w:sz="0" w:space="0" w:color="auto"/>
            <w:bottom w:val="none" w:sz="0" w:space="0" w:color="auto"/>
            <w:right w:val="none" w:sz="0" w:space="0" w:color="auto"/>
          </w:divBdr>
        </w:div>
        <w:div w:id="1161459406">
          <w:marLeft w:val="480"/>
          <w:marRight w:val="0"/>
          <w:marTop w:val="0"/>
          <w:marBottom w:val="0"/>
          <w:divBdr>
            <w:top w:val="none" w:sz="0" w:space="0" w:color="auto"/>
            <w:left w:val="none" w:sz="0" w:space="0" w:color="auto"/>
            <w:bottom w:val="none" w:sz="0" w:space="0" w:color="auto"/>
            <w:right w:val="none" w:sz="0" w:space="0" w:color="auto"/>
          </w:divBdr>
        </w:div>
        <w:div w:id="297690452">
          <w:marLeft w:val="480"/>
          <w:marRight w:val="0"/>
          <w:marTop w:val="0"/>
          <w:marBottom w:val="0"/>
          <w:divBdr>
            <w:top w:val="none" w:sz="0" w:space="0" w:color="auto"/>
            <w:left w:val="none" w:sz="0" w:space="0" w:color="auto"/>
            <w:bottom w:val="none" w:sz="0" w:space="0" w:color="auto"/>
            <w:right w:val="none" w:sz="0" w:space="0" w:color="auto"/>
          </w:divBdr>
        </w:div>
        <w:div w:id="922689824">
          <w:marLeft w:val="480"/>
          <w:marRight w:val="0"/>
          <w:marTop w:val="0"/>
          <w:marBottom w:val="0"/>
          <w:divBdr>
            <w:top w:val="none" w:sz="0" w:space="0" w:color="auto"/>
            <w:left w:val="none" w:sz="0" w:space="0" w:color="auto"/>
            <w:bottom w:val="none" w:sz="0" w:space="0" w:color="auto"/>
            <w:right w:val="none" w:sz="0" w:space="0" w:color="auto"/>
          </w:divBdr>
        </w:div>
        <w:div w:id="1307052769">
          <w:marLeft w:val="480"/>
          <w:marRight w:val="0"/>
          <w:marTop w:val="0"/>
          <w:marBottom w:val="0"/>
          <w:divBdr>
            <w:top w:val="none" w:sz="0" w:space="0" w:color="auto"/>
            <w:left w:val="none" w:sz="0" w:space="0" w:color="auto"/>
            <w:bottom w:val="none" w:sz="0" w:space="0" w:color="auto"/>
            <w:right w:val="none" w:sz="0" w:space="0" w:color="auto"/>
          </w:divBdr>
        </w:div>
        <w:div w:id="939682234">
          <w:marLeft w:val="480"/>
          <w:marRight w:val="0"/>
          <w:marTop w:val="0"/>
          <w:marBottom w:val="0"/>
          <w:divBdr>
            <w:top w:val="none" w:sz="0" w:space="0" w:color="auto"/>
            <w:left w:val="none" w:sz="0" w:space="0" w:color="auto"/>
            <w:bottom w:val="none" w:sz="0" w:space="0" w:color="auto"/>
            <w:right w:val="none" w:sz="0" w:space="0" w:color="auto"/>
          </w:divBdr>
        </w:div>
        <w:div w:id="164443764">
          <w:marLeft w:val="480"/>
          <w:marRight w:val="0"/>
          <w:marTop w:val="0"/>
          <w:marBottom w:val="0"/>
          <w:divBdr>
            <w:top w:val="none" w:sz="0" w:space="0" w:color="auto"/>
            <w:left w:val="none" w:sz="0" w:space="0" w:color="auto"/>
            <w:bottom w:val="none" w:sz="0" w:space="0" w:color="auto"/>
            <w:right w:val="none" w:sz="0" w:space="0" w:color="auto"/>
          </w:divBdr>
        </w:div>
        <w:div w:id="856191368">
          <w:marLeft w:val="480"/>
          <w:marRight w:val="0"/>
          <w:marTop w:val="0"/>
          <w:marBottom w:val="0"/>
          <w:divBdr>
            <w:top w:val="none" w:sz="0" w:space="0" w:color="auto"/>
            <w:left w:val="none" w:sz="0" w:space="0" w:color="auto"/>
            <w:bottom w:val="none" w:sz="0" w:space="0" w:color="auto"/>
            <w:right w:val="none" w:sz="0" w:space="0" w:color="auto"/>
          </w:divBdr>
        </w:div>
        <w:div w:id="604535619">
          <w:marLeft w:val="480"/>
          <w:marRight w:val="0"/>
          <w:marTop w:val="0"/>
          <w:marBottom w:val="0"/>
          <w:divBdr>
            <w:top w:val="none" w:sz="0" w:space="0" w:color="auto"/>
            <w:left w:val="none" w:sz="0" w:space="0" w:color="auto"/>
            <w:bottom w:val="none" w:sz="0" w:space="0" w:color="auto"/>
            <w:right w:val="none" w:sz="0" w:space="0" w:color="auto"/>
          </w:divBdr>
        </w:div>
        <w:div w:id="1264344232">
          <w:marLeft w:val="480"/>
          <w:marRight w:val="0"/>
          <w:marTop w:val="0"/>
          <w:marBottom w:val="0"/>
          <w:divBdr>
            <w:top w:val="none" w:sz="0" w:space="0" w:color="auto"/>
            <w:left w:val="none" w:sz="0" w:space="0" w:color="auto"/>
            <w:bottom w:val="none" w:sz="0" w:space="0" w:color="auto"/>
            <w:right w:val="none" w:sz="0" w:space="0" w:color="auto"/>
          </w:divBdr>
        </w:div>
        <w:div w:id="1019355002">
          <w:marLeft w:val="480"/>
          <w:marRight w:val="0"/>
          <w:marTop w:val="0"/>
          <w:marBottom w:val="0"/>
          <w:divBdr>
            <w:top w:val="none" w:sz="0" w:space="0" w:color="auto"/>
            <w:left w:val="none" w:sz="0" w:space="0" w:color="auto"/>
            <w:bottom w:val="none" w:sz="0" w:space="0" w:color="auto"/>
            <w:right w:val="none" w:sz="0" w:space="0" w:color="auto"/>
          </w:divBdr>
        </w:div>
        <w:div w:id="504244184">
          <w:marLeft w:val="480"/>
          <w:marRight w:val="0"/>
          <w:marTop w:val="0"/>
          <w:marBottom w:val="0"/>
          <w:divBdr>
            <w:top w:val="none" w:sz="0" w:space="0" w:color="auto"/>
            <w:left w:val="none" w:sz="0" w:space="0" w:color="auto"/>
            <w:bottom w:val="none" w:sz="0" w:space="0" w:color="auto"/>
            <w:right w:val="none" w:sz="0" w:space="0" w:color="auto"/>
          </w:divBdr>
        </w:div>
        <w:div w:id="394621329">
          <w:marLeft w:val="480"/>
          <w:marRight w:val="0"/>
          <w:marTop w:val="0"/>
          <w:marBottom w:val="0"/>
          <w:divBdr>
            <w:top w:val="none" w:sz="0" w:space="0" w:color="auto"/>
            <w:left w:val="none" w:sz="0" w:space="0" w:color="auto"/>
            <w:bottom w:val="none" w:sz="0" w:space="0" w:color="auto"/>
            <w:right w:val="none" w:sz="0" w:space="0" w:color="auto"/>
          </w:divBdr>
        </w:div>
        <w:div w:id="1363744660">
          <w:marLeft w:val="480"/>
          <w:marRight w:val="0"/>
          <w:marTop w:val="0"/>
          <w:marBottom w:val="0"/>
          <w:divBdr>
            <w:top w:val="none" w:sz="0" w:space="0" w:color="auto"/>
            <w:left w:val="none" w:sz="0" w:space="0" w:color="auto"/>
            <w:bottom w:val="none" w:sz="0" w:space="0" w:color="auto"/>
            <w:right w:val="none" w:sz="0" w:space="0" w:color="auto"/>
          </w:divBdr>
        </w:div>
        <w:div w:id="682584910">
          <w:marLeft w:val="480"/>
          <w:marRight w:val="0"/>
          <w:marTop w:val="0"/>
          <w:marBottom w:val="0"/>
          <w:divBdr>
            <w:top w:val="none" w:sz="0" w:space="0" w:color="auto"/>
            <w:left w:val="none" w:sz="0" w:space="0" w:color="auto"/>
            <w:bottom w:val="none" w:sz="0" w:space="0" w:color="auto"/>
            <w:right w:val="none" w:sz="0" w:space="0" w:color="auto"/>
          </w:divBdr>
        </w:div>
        <w:div w:id="909344407">
          <w:marLeft w:val="480"/>
          <w:marRight w:val="0"/>
          <w:marTop w:val="0"/>
          <w:marBottom w:val="0"/>
          <w:divBdr>
            <w:top w:val="none" w:sz="0" w:space="0" w:color="auto"/>
            <w:left w:val="none" w:sz="0" w:space="0" w:color="auto"/>
            <w:bottom w:val="none" w:sz="0" w:space="0" w:color="auto"/>
            <w:right w:val="none" w:sz="0" w:space="0" w:color="auto"/>
          </w:divBdr>
        </w:div>
        <w:div w:id="1430388823">
          <w:marLeft w:val="480"/>
          <w:marRight w:val="0"/>
          <w:marTop w:val="0"/>
          <w:marBottom w:val="0"/>
          <w:divBdr>
            <w:top w:val="none" w:sz="0" w:space="0" w:color="auto"/>
            <w:left w:val="none" w:sz="0" w:space="0" w:color="auto"/>
            <w:bottom w:val="none" w:sz="0" w:space="0" w:color="auto"/>
            <w:right w:val="none" w:sz="0" w:space="0" w:color="auto"/>
          </w:divBdr>
        </w:div>
        <w:div w:id="96995230">
          <w:marLeft w:val="480"/>
          <w:marRight w:val="0"/>
          <w:marTop w:val="0"/>
          <w:marBottom w:val="0"/>
          <w:divBdr>
            <w:top w:val="none" w:sz="0" w:space="0" w:color="auto"/>
            <w:left w:val="none" w:sz="0" w:space="0" w:color="auto"/>
            <w:bottom w:val="none" w:sz="0" w:space="0" w:color="auto"/>
            <w:right w:val="none" w:sz="0" w:space="0" w:color="auto"/>
          </w:divBdr>
        </w:div>
        <w:div w:id="1387757246">
          <w:marLeft w:val="480"/>
          <w:marRight w:val="0"/>
          <w:marTop w:val="0"/>
          <w:marBottom w:val="0"/>
          <w:divBdr>
            <w:top w:val="none" w:sz="0" w:space="0" w:color="auto"/>
            <w:left w:val="none" w:sz="0" w:space="0" w:color="auto"/>
            <w:bottom w:val="none" w:sz="0" w:space="0" w:color="auto"/>
            <w:right w:val="none" w:sz="0" w:space="0" w:color="auto"/>
          </w:divBdr>
        </w:div>
        <w:div w:id="1507866857">
          <w:marLeft w:val="480"/>
          <w:marRight w:val="0"/>
          <w:marTop w:val="0"/>
          <w:marBottom w:val="0"/>
          <w:divBdr>
            <w:top w:val="none" w:sz="0" w:space="0" w:color="auto"/>
            <w:left w:val="none" w:sz="0" w:space="0" w:color="auto"/>
            <w:bottom w:val="none" w:sz="0" w:space="0" w:color="auto"/>
            <w:right w:val="none" w:sz="0" w:space="0" w:color="auto"/>
          </w:divBdr>
        </w:div>
        <w:div w:id="934051044">
          <w:marLeft w:val="480"/>
          <w:marRight w:val="0"/>
          <w:marTop w:val="0"/>
          <w:marBottom w:val="0"/>
          <w:divBdr>
            <w:top w:val="none" w:sz="0" w:space="0" w:color="auto"/>
            <w:left w:val="none" w:sz="0" w:space="0" w:color="auto"/>
            <w:bottom w:val="none" w:sz="0" w:space="0" w:color="auto"/>
            <w:right w:val="none" w:sz="0" w:space="0" w:color="auto"/>
          </w:divBdr>
        </w:div>
        <w:div w:id="1187452290">
          <w:marLeft w:val="480"/>
          <w:marRight w:val="0"/>
          <w:marTop w:val="0"/>
          <w:marBottom w:val="0"/>
          <w:divBdr>
            <w:top w:val="none" w:sz="0" w:space="0" w:color="auto"/>
            <w:left w:val="none" w:sz="0" w:space="0" w:color="auto"/>
            <w:bottom w:val="none" w:sz="0" w:space="0" w:color="auto"/>
            <w:right w:val="none" w:sz="0" w:space="0" w:color="auto"/>
          </w:divBdr>
        </w:div>
        <w:div w:id="2112966996">
          <w:marLeft w:val="480"/>
          <w:marRight w:val="0"/>
          <w:marTop w:val="0"/>
          <w:marBottom w:val="0"/>
          <w:divBdr>
            <w:top w:val="none" w:sz="0" w:space="0" w:color="auto"/>
            <w:left w:val="none" w:sz="0" w:space="0" w:color="auto"/>
            <w:bottom w:val="none" w:sz="0" w:space="0" w:color="auto"/>
            <w:right w:val="none" w:sz="0" w:space="0" w:color="auto"/>
          </w:divBdr>
        </w:div>
        <w:div w:id="735931593">
          <w:marLeft w:val="480"/>
          <w:marRight w:val="0"/>
          <w:marTop w:val="0"/>
          <w:marBottom w:val="0"/>
          <w:divBdr>
            <w:top w:val="none" w:sz="0" w:space="0" w:color="auto"/>
            <w:left w:val="none" w:sz="0" w:space="0" w:color="auto"/>
            <w:bottom w:val="none" w:sz="0" w:space="0" w:color="auto"/>
            <w:right w:val="none" w:sz="0" w:space="0" w:color="auto"/>
          </w:divBdr>
        </w:div>
        <w:div w:id="1138114172">
          <w:marLeft w:val="480"/>
          <w:marRight w:val="0"/>
          <w:marTop w:val="0"/>
          <w:marBottom w:val="0"/>
          <w:divBdr>
            <w:top w:val="none" w:sz="0" w:space="0" w:color="auto"/>
            <w:left w:val="none" w:sz="0" w:space="0" w:color="auto"/>
            <w:bottom w:val="none" w:sz="0" w:space="0" w:color="auto"/>
            <w:right w:val="none" w:sz="0" w:space="0" w:color="auto"/>
          </w:divBdr>
        </w:div>
        <w:div w:id="532807912">
          <w:marLeft w:val="480"/>
          <w:marRight w:val="0"/>
          <w:marTop w:val="0"/>
          <w:marBottom w:val="0"/>
          <w:divBdr>
            <w:top w:val="none" w:sz="0" w:space="0" w:color="auto"/>
            <w:left w:val="none" w:sz="0" w:space="0" w:color="auto"/>
            <w:bottom w:val="none" w:sz="0" w:space="0" w:color="auto"/>
            <w:right w:val="none" w:sz="0" w:space="0" w:color="auto"/>
          </w:divBdr>
        </w:div>
        <w:div w:id="1602178485">
          <w:marLeft w:val="480"/>
          <w:marRight w:val="0"/>
          <w:marTop w:val="0"/>
          <w:marBottom w:val="0"/>
          <w:divBdr>
            <w:top w:val="none" w:sz="0" w:space="0" w:color="auto"/>
            <w:left w:val="none" w:sz="0" w:space="0" w:color="auto"/>
            <w:bottom w:val="none" w:sz="0" w:space="0" w:color="auto"/>
            <w:right w:val="none" w:sz="0" w:space="0" w:color="auto"/>
          </w:divBdr>
        </w:div>
        <w:div w:id="1785998277">
          <w:marLeft w:val="480"/>
          <w:marRight w:val="0"/>
          <w:marTop w:val="0"/>
          <w:marBottom w:val="0"/>
          <w:divBdr>
            <w:top w:val="none" w:sz="0" w:space="0" w:color="auto"/>
            <w:left w:val="none" w:sz="0" w:space="0" w:color="auto"/>
            <w:bottom w:val="none" w:sz="0" w:space="0" w:color="auto"/>
            <w:right w:val="none" w:sz="0" w:space="0" w:color="auto"/>
          </w:divBdr>
        </w:div>
        <w:div w:id="199586972">
          <w:marLeft w:val="480"/>
          <w:marRight w:val="0"/>
          <w:marTop w:val="0"/>
          <w:marBottom w:val="0"/>
          <w:divBdr>
            <w:top w:val="none" w:sz="0" w:space="0" w:color="auto"/>
            <w:left w:val="none" w:sz="0" w:space="0" w:color="auto"/>
            <w:bottom w:val="none" w:sz="0" w:space="0" w:color="auto"/>
            <w:right w:val="none" w:sz="0" w:space="0" w:color="auto"/>
          </w:divBdr>
        </w:div>
        <w:div w:id="1316833960">
          <w:marLeft w:val="480"/>
          <w:marRight w:val="0"/>
          <w:marTop w:val="0"/>
          <w:marBottom w:val="0"/>
          <w:divBdr>
            <w:top w:val="none" w:sz="0" w:space="0" w:color="auto"/>
            <w:left w:val="none" w:sz="0" w:space="0" w:color="auto"/>
            <w:bottom w:val="none" w:sz="0" w:space="0" w:color="auto"/>
            <w:right w:val="none" w:sz="0" w:space="0" w:color="auto"/>
          </w:divBdr>
        </w:div>
        <w:div w:id="246769813">
          <w:marLeft w:val="480"/>
          <w:marRight w:val="0"/>
          <w:marTop w:val="0"/>
          <w:marBottom w:val="0"/>
          <w:divBdr>
            <w:top w:val="none" w:sz="0" w:space="0" w:color="auto"/>
            <w:left w:val="none" w:sz="0" w:space="0" w:color="auto"/>
            <w:bottom w:val="none" w:sz="0" w:space="0" w:color="auto"/>
            <w:right w:val="none" w:sz="0" w:space="0" w:color="auto"/>
          </w:divBdr>
        </w:div>
        <w:div w:id="1916089122">
          <w:marLeft w:val="480"/>
          <w:marRight w:val="0"/>
          <w:marTop w:val="0"/>
          <w:marBottom w:val="0"/>
          <w:divBdr>
            <w:top w:val="none" w:sz="0" w:space="0" w:color="auto"/>
            <w:left w:val="none" w:sz="0" w:space="0" w:color="auto"/>
            <w:bottom w:val="none" w:sz="0" w:space="0" w:color="auto"/>
            <w:right w:val="none" w:sz="0" w:space="0" w:color="auto"/>
          </w:divBdr>
        </w:div>
        <w:div w:id="437019646">
          <w:marLeft w:val="480"/>
          <w:marRight w:val="0"/>
          <w:marTop w:val="0"/>
          <w:marBottom w:val="0"/>
          <w:divBdr>
            <w:top w:val="none" w:sz="0" w:space="0" w:color="auto"/>
            <w:left w:val="none" w:sz="0" w:space="0" w:color="auto"/>
            <w:bottom w:val="none" w:sz="0" w:space="0" w:color="auto"/>
            <w:right w:val="none" w:sz="0" w:space="0" w:color="auto"/>
          </w:divBdr>
        </w:div>
        <w:div w:id="536967847">
          <w:marLeft w:val="480"/>
          <w:marRight w:val="0"/>
          <w:marTop w:val="0"/>
          <w:marBottom w:val="0"/>
          <w:divBdr>
            <w:top w:val="none" w:sz="0" w:space="0" w:color="auto"/>
            <w:left w:val="none" w:sz="0" w:space="0" w:color="auto"/>
            <w:bottom w:val="none" w:sz="0" w:space="0" w:color="auto"/>
            <w:right w:val="none" w:sz="0" w:space="0" w:color="auto"/>
          </w:divBdr>
        </w:div>
        <w:div w:id="1690912065">
          <w:marLeft w:val="480"/>
          <w:marRight w:val="0"/>
          <w:marTop w:val="0"/>
          <w:marBottom w:val="0"/>
          <w:divBdr>
            <w:top w:val="none" w:sz="0" w:space="0" w:color="auto"/>
            <w:left w:val="none" w:sz="0" w:space="0" w:color="auto"/>
            <w:bottom w:val="none" w:sz="0" w:space="0" w:color="auto"/>
            <w:right w:val="none" w:sz="0" w:space="0" w:color="auto"/>
          </w:divBdr>
        </w:div>
        <w:div w:id="492723230">
          <w:marLeft w:val="480"/>
          <w:marRight w:val="0"/>
          <w:marTop w:val="0"/>
          <w:marBottom w:val="0"/>
          <w:divBdr>
            <w:top w:val="none" w:sz="0" w:space="0" w:color="auto"/>
            <w:left w:val="none" w:sz="0" w:space="0" w:color="auto"/>
            <w:bottom w:val="none" w:sz="0" w:space="0" w:color="auto"/>
            <w:right w:val="none" w:sz="0" w:space="0" w:color="auto"/>
          </w:divBdr>
        </w:div>
        <w:div w:id="47536976">
          <w:marLeft w:val="480"/>
          <w:marRight w:val="0"/>
          <w:marTop w:val="0"/>
          <w:marBottom w:val="0"/>
          <w:divBdr>
            <w:top w:val="none" w:sz="0" w:space="0" w:color="auto"/>
            <w:left w:val="none" w:sz="0" w:space="0" w:color="auto"/>
            <w:bottom w:val="none" w:sz="0" w:space="0" w:color="auto"/>
            <w:right w:val="none" w:sz="0" w:space="0" w:color="auto"/>
          </w:divBdr>
        </w:div>
        <w:div w:id="1893736927">
          <w:marLeft w:val="480"/>
          <w:marRight w:val="0"/>
          <w:marTop w:val="0"/>
          <w:marBottom w:val="0"/>
          <w:divBdr>
            <w:top w:val="none" w:sz="0" w:space="0" w:color="auto"/>
            <w:left w:val="none" w:sz="0" w:space="0" w:color="auto"/>
            <w:bottom w:val="none" w:sz="0" w:space="0" w:color="auto"/>
            <w:right w:val="none" w:sz="0" w:space="0" w:color="auto"/>
          </w:divBdr>
        </w:div>
        <w:div w:id="1124039982">
          <w:marLeft w:val="480"/>
          <w:marRight w:val="0"/>
          <w:marTop w:val="0"/>
          <w:marBottom w:val="0"/>
          <w:divBdr>
            <w:top w:val="none" w:sz="0" w:space="0" w:color="auto"/>
            <w:left w:val="none" w:sz="0" w:space="0" w:color="auto"/>
            <w:bottom w:val="none" w:sz="0" w:space="0" w:color="auto"/>
            <w:right w:val="none" w:sz="0" w:space="0" w:color="auto"/>
          </w:divBdr>
        </w:div>
        <w:div w:id="713043915">
          <w:marLeft w:val="480"/>
          <w:marRight w:val="0"/>
          <w:marTop w:val="0"/>
          <w:marBottom w:val="0"/>
          <w:divBdr>
            <w:top w:val="none" w:sz="0" w:space="0" w:color="auto"/>
            <w:left w:val="none" w:sz="0" w:space="0" w:color="auto"/>
            <w:bottom w:val="none" w:sz="0" w:space="0" w:color="auto"/>
            <w:right w:val="none" w:sz="0" w:space="0" w:color="auto"/>
          </w:divBdr>
        </w:div>
        <w:div w:id="1648049831">
          <w:marLeft w:val="480"/>
          <w:marRight w:val="0"/>
          <w:marTop w:val="0"/>
          <w:marBottom w:val="0"/>
          <w:divBdr>
            <w:top w:val="none" w:sz="0" w:space="0" w:color="auto"/>
            <w:left w:val="none" w:sz="0" w:space="0" w:color="auto"/>
            <w:bottom w:val="none" w:sz="0" w:space="0" w:color="auto"/>
            <w:right w:val="none" w:sz="0" w:space="0" w:color="auto"/>
          </w:divBdr>
        </w:div>
        <w:div w:id="446583272">
          <w:marLeft w:val="480"/>
          <w:marRight w:val="0"/>
          <w:marTop w:val="0"/>
          <w:marBottom w:val="0"/>
          <w:divBdr>
            <w:top w:val="none" w:sz="0" w:space="0" w:color="auto"/>
            <w:left w:val="none" w:sz="0" w:space="0" w:color="auto"/>
            <w:bottom w:val="none" w:sz="0" w:space="0" w:color="auto"/>
            <w:right w:val="none" w:sz="0" w:space="0" w:color="auto"/>
          </w:divBdr>
        </w:div>
        <w:div w:id="537621238">
          <w:marLeft w:val="480"/>
          <w:marRight w:val="0"/>
          <w:marTop w:val="0"/>
          <w:marBottom w:val="0"/>
          <w:divBdr>
            <w:top w:val="none" w:sz="0" w:space="0" w:color="auto"/>
            <w:left w:val="none" w:sz="0" w:space="0" w:color="auto"/>
            <w:bottom w:val="none" w:sz="0" w:space="0" w:color="auto"/>
            <w:right w:val="none" w:sz="0" w:space="0" w:color="auto"/>
          </w:divBdr>
        </w:div>
        <w:div w:id="1776170522">
          <w:marLeft w:val="480"/>
          <w:marRight w:val="0"/>
          <w:marTop w:val="0"/>
          <w:marBottom w:val="0"/>
          <w:divBdr>
            <w:top w:val="none" w:sz="0" w:space="0" w:color="auto"/>
            <w:left w:val="none" w:sz="0" w:space="0" w:color="auto"/>
            <w:bottom w:val="none" w:sz="0" w:space="0" w:color="auto"/>
            <w:right w:val="none" w:sz="0" w:space="0" w:color="auto"/>
          </w:divBdr>
        </w:div>
        <w:div w:id="8260580">
          <w:marLeft w:val="480"/>
          <w:marRight w:val="0"/>
          <w:marTop w:val="0"/>
          <w:marBottom w:val="0"/>
          <w:divBdr>
            <w:top w:val="none" w:sz="0" w:space="0" w:color="auto"/>
            <w:left w:val="none" w:sz="0" w:space="0" w:color="auto"/>
            <w:bottom w:val="none" w:sz="0" w:space="0" w:color="auto"/>
            <w:right w:val="none" w:sz="0" w:space="0" w:color="auto"/>
          </w:divBdr>
        </w:div>
        <w:div w:id="1000498027">
          <w:marLeft w:val="480"/>
          <w:marRight w:val="0"/>
          <w:marTop w:val="0"/>
          <w:marBottom w:val="0"/>
          <w:divBdr>
            <w:top w:val="none" w:sz="0" w:space="0" w:color="auto"/>
            <w:left w:val="none" w:sz="0" w:space="0" w:color="auto"/>
            <w:bottom w:val="none" w:sz="0" w:space="0" w:color="auto"/>
            <w:right w:val="none" w:sz="0" w:space="0" w:color="auto"/>
          </w:divBdr>
        </w:div>
        <w:div w:id="1062406546">
          <w:marLeft w:val="480"/>
          <w:marRight w:val="0"/>
          <w:marTop w:val="0"/>
          <w:marBottom w:val="0"/>
          <w:divBdr>
            <w:top w:val="none" w:sz="0" w:space="0" w:color="auto"/>
            <w:left w:val="none" w:sz="0" w:space="0" w:color="auto"/>
            <w:bottom w:val="none" w:sz="0" w:space="0" w:color="auto"/>
            <w:right w:val="none" w:sz="0" w:space="0" w:color="auto"/>
          </w:divBdr>
        </w:div>
        <w:div w:id="1998336280">
          <w:marLeft w:val="480"/>
          <w:marRight w:val="0"/>
          <w:marTop w:val="0"/>
          <w:marBottom w:val="0"/>
          <w:divBdr>
            <w:top w:val="none" w:sz="0" w:space="0" w:color="auto"/>
            <w:left w:val="none" w:sz="0" w:space="0" w:color="auto"/>
            <w:bottom w:val="none" w:sz="0" w:space="0" w:color="auto"/>
            <w:right w:val="none" w:sz="0" w:space="0" w:color="auto"/>
          </w:divBdr>
        </w:div>
        <w:div w:id="2069955756">
          <w:marLeft w:val="480"/>
          <w:marRight w:val="0"/>
          <w:marTop w:val="0"/>
          <w:marBottom w:val="0"/>
          <w:divBdr>
            <w:top w:val="none" w:sz="0" w:space="0" w:color="auto"/>
            <w:left w:val="none" w:sz="0" w:space="0" w:color="auto"/>
            <w:bottom w:val="none" w:sz="0" w:space="0" w:color="auto"/>
            <w:right w:val="none" w:sz="0" w:space="0" w:color="auto"/>
          </w:divBdr>
        </w:div>
        <w:div w:id="1306277048">
          <w:marLeft w:val="480"/>
          <w:marRight w:val="0"/>
          <w:marTop w:val="0"/>
          <w:marBottom w:val="0"/>
          <w:divBdr>
            <w:top w:val="none" w:sz="0" w:space="0" w:color="auto"/>
            <w:left w:val="none" w:sz="0" w:space="0" w:color="auto"/>
            <w:bottom w:val="none" w:sz="0" w:space="0" w:color="auto"/>
            <w:right w:val="none" w:sz="0" w:space="0" w:color="auto"/>
          </w:divBdr>
        </w:div>
        <w:div w:id="1534687254">
          <w:marLeft w:val="480"/>
          <w:marRight w:val="0"/>
          <w:marTop w:val="0"/>
          <w:marBottom w:val="0"/>
          <w:divBdr>
            <w:top w:val="none" w:sz="0" w:space="0" w:color="auto"/>
            <w:left w:val="none" w:sz="0" w:space="0" w:color="auto"/>
            <w:bottom w:val="none" w:sz="0" w:space="0" w:color="auto"/>
            <w:right w:val="none" w:sz="0" w:space="0" w:color="auto"/>
          </w:divBdr>
        </w:div>
        <w:div w:id="432242400">
          <w:marLeft w:val="480"/>
          <w:marRight w:val="0"/>
          <w:marTop w:val="0"/>
          <w:marBottom w:val="0"/>
          <w:divBdr>
            <w:top w:val="none" w:sz="0" w:space="0" w:color="auto"/>
            <w:left w:val="none" w:sz="0" w:space="0" w:color="auto"/>
            <w:bottom w:val="none" w:sz="0" w:space="0" w:color="auto"/>
            <w:right w:val="none" w:sz="0" w:space="0" w:color="auto"/>
          </w:divBdr>
        </w:div>
        <w:div w:id="111091577">
          <w:marLeft w:val="480"/>
          <w:marRight w:val="0"/>
          <w:marTop w:val="0"/>
          <w:marBottom w:val="0"/>
          <w:divBdr>
            <w:top w:val="none" w:sz="0" w:space="0" w:color="auto"/>
            <w:left w:val="none" w:sz="0" w:space="0" w:color="auto"/>
            <w:bottom w:val="none" w:sz="0" w:space="0" w:color="auto"/>
            <w:right w:val="none" w:sz="0" w:space="0" w:color="auto"/>
          </w:divBdr>
        </w:div>
        <w:div w:id="976297619">
          <w:marLeft w:val="480"/>
          <w:marRight w:val="0"/>
          <w:marTop w:val="0"/>
          <w:marBottom w:val="0"/>
          <w:divBdr>
            <w:top w:val="none" w:sz="0" w:space="0" w:color="auto"/>
            <w:left w:val="none" w:sz="0" w:space="0" w:color="auto"/>
            <w:bottom w:val="none" w:sz="0" w:space="0" w:color="auto"/>
            <w:right w:val="none" w:sz="0" w:space="0" w:color="auto"/>
          </w:divBdr>
        </w:div>
        <w:div w:id="907615445">
          <w:marLeft w:val="480"/>
          <w:marRight w:val="0"/>
          <w:marTop w:val="0"/>
          <w:marBottom w:val="0"/>
          <w:divBdr>
            <w:top w:val="none" w:sz="0" w:space="0" w:color="auto"/>
            <w:left w:val="none" w:sz="0" w:space="0" w:color="auto"/>
            <w:bottom w:val="none" w:sz="0" w:space="0" w:color="auto"/>
            <w:right w:val="none" w:sz="0" w:space="0" w:color="auto"/>
          </w:divBdr>
        </w:div>
        <w:div w:id="1298417489">
          <w:marLeft w:val="480"/>
          <w:marRight w:val="0"/>
          <w:marTop w:val="0"/>
          <w:marBottom w:val="0"/>
          <w:divBdr>
            <w:top w:val="none" w:sz="0" w:space="0" w:color="auto"/>
            <w:left w:val="none" w:sz="0" w:space="0" w:color="auto"/>
            <w:bottom w:val="none" w:sz="0" w:space="0" w:color="auto"/>
            <w:right w:val="none" w:sz="0" w:space="0" w:color="auto"/>
          </w:divBdr>
        </w:div>
        <w:div w:id="575558521">
          <w:marLeft w:val="480"/>
          <w:marRight w:val="0"/>
          <w:marTop w:val="0"/>
          <w:marBottom w:val="0"/>
          <w:divBdr>
            <w:top w:val="none" w:sz="0" w:space="0" w:color="auto"/>
            <w:left w:val="none" w:sz="0" w:space="0" w:color="auto"/>
            <w:bottom w:val="none" w:sz="0" w:space="0" w:color="auto"/>
            <w:right w:val="none" w:sz="0" w:space="0" w:color="auto"/>
          </w:divBdr>
        </w:div>
        <w:div w:id="1588877513">
          <w:marLeft w:val="480"/>
          <w:marRight w:val="0"/>
          <w:marTop w:val="0"/>
          <w:marBottom w:val="0"/>
          <w:divBdr>
            <w:top w:val="none" w:sz="0" w:space="0" w:color="auto"/>
            <w:left w:val="none" w:sz="0" w:space="0" w:color="auto"/>
            <w:bottom w:val="none" w:sz="0" w:space="0" w:color="auto"/>
            <w:right w:val="none" w:sz="0" w:space="0" w:color="auto"/>
          </w:divBdr>
        </w:div>
        <w:div w:id="907811018">
          <w:marLeft w:val="480"/>
          <w:marRight w:val="0"/>
          <w:marTop w:val="0"/>
          <w:marBottom w:val="0"/>
          <w:divBdr>
            <w:top w:val="none" w:sz="0" w:space="0" w:color="auto"/>
            <w:left w:val="none" w:sz="0" w:space="0" w:color="auto"/>
            <w:bottom w:val="none" w:sz="0" w:space="0" w:color="auto"/>
            <w:right w:val="none" w:sz="0" w:space="0" w:color="auto"/>
          </w:divBdr>
        </w:div>
        <w:div w:id="2054622297">
          <w:marLeft w:val="480"/>
          <w:marRight w:val="0"/>
          <w:marTop w:val="0"/>
          <w:marBottom w:val="0"/>
          <w:divBdr>
            <w:top w:val="none" w:sz="0" w:space="0" w:color="auto"/>
            <w:left w:val="none" w:sz="0" w:space="0" w:color="auto"/>
            <w:bottom w:val="none" w:sz="0" w:space="0" w:color="auto"/>
            <w:right w:val="none" w:sz="0" w:space="0" w:color="auto"/>
          </w:divBdr>
        </w:div>
        <w:div w:id="774859835">
          <w:marLeft w:val="480"/>
          <w:marRight w:val="0"/>
          <w:marTop w:val="0"/>
          <w:marBottom w:val="0"/>
          <w:divBdr>
            <w:top w:val="none" w:sz="0" w:space="0" w:color="auto"/>
            <w:left w:val="none" w:sz="0" w:space="0" w:color="auto"/>
            <w:bottom w:val="none" w:sz="0" w:space="0" w:color="auto"/>
            <w:right w:val="none" w:sz="0" w:space="0" w:color="auto"/>
          </w:divBdr>
        </w:div>
        <w:div w:id="1150949758">
          <w:marLeft w:val="480"/>
          <w:marRight w:val="0"/>
          <w:marTop w:val="0"/>
          <w:marBottom w:val="0"/>
          <w:divBdr>
            <w:top w:val="none" w:sz="0" w:space="0" w:color="auto"/>
            <w:left w:val="none" w:sz="0" w:space="0" w:color="auto"/>
            <w:bottom w:val="none" w:sz="0" w:space="0" w:color="auto"/>
            <w:right w:val="none" w:sz="0" w:space="0" w:color="auto"/>
          </w:divBdr>
        </w:div>
        <w:div w:id="2051756550">
          <w:marLeft w:val="480"/>
          <w:marRight w:val="0"/>
          <w:marTop w:val="0"/>
          <w:marBottom w:val="0"/>
          <w:divBdr>
            <w:top w:val="none" w:sz="0" w:space="0" w:color="auto"/>
            <w:left w:val="none" w:sz="0" w:space="0" w:color="auto"/>
            <w:bottom w:val="none" w:sz="0" w:space="0" w:color="auto"/>
            <w:right w:val="none" w:sz="0" w:space="0" w:color="auto"/>
          </w:divBdr>
        </w:div>
        <w:div w:id="1827822558">
          <w:marLeft w:val="480"/>
          <w:marRight w:val="0"/>
          <w:marTop w:val="0"/>
          <w:marBottom w:val="0"/>
          <w:divBdr>
            <w:top w:val="none" w:sz="0" w:space="0" w:color="auto"/>
            <w:left w:val="none" w:sz="0" w:space="0" w:color="auto"/>
            <w:bottom w:val="none" w:sz="0" w:space="0" w:color="auto"/>
            <w:right w:val="none" w:sz="0" w:space="0" w:color="auto"/>
          </w:divBdr>
        </w:div>
        <w:div w:id="942762555">
          <w:marLeft w:val="480"/>
          <w:marRight w:val="0"/>
          <w:marTop w:val="0"/>
          <w:marBottom w:val="0"/>
          <w:divBdr>
            <w:top w:val="none" w:sz="0" w:space="0" w:color="auto"/>
            <w:left w:val="none" w:sz="0" w:space="0" w:color="auto"/>
            <w:bottom w:val="none" w:sz="0" w:space="0" w:color="auto"/>
            <w:right w:val="none" w:sz="0" w:space="0" w:color="auto"/>
          </w:divBdr>
        </w:div>
        <w:div w:id="1549149063">
          <w:marLeft w:val="480"/>
          <w:marRight w:val="0"/>
          <w:marTop w:val="0"/>
          <w:marBottom w:val="0"/>
          <w:divBdr>
            <w:top w:val="none" w:sz="0" w:space="0" w:color="auto"/>
            <w:left w:val="none" w:sz="0" w:space="0" w:color="auto"/>
            <w:bottom w:val="none" w:sz="0" w:space="0" w:color="auto"/>
            <w:right w:val="none" w:sz="0" w:space="0" w:color="auto"/>
          </w:divBdr>
        </w:div>
      </w:divsChild>
    </w:div>
    <w:div w:id="1893497563">
      <w:bodyDiv w:val="1"/>
      <w:marLeft w:val="0"/>
      <w:marRight w:val="0"/>
      <w:marTop w:val="0"/>
      <w:marBottom w:val="0"/>
      <w:divBdr>
        <w:top w:val="none" w:sz="0" w:space="0" w:color="auto"/>
        <w:left w:val="none" w:sz="0" w:space="0" w:color="auto"/>
        <w:bottom w:val="none" w:sz="0" w:space="0" w:color="auto"/>
        <w:right w:val="none" w:sz="0" w:space="0" w:color="auto"/>
      </w:divBdr>
      <w:divsChild>
        <w:div w:id="1076853428">
          <w:marLeft w:val="640"/>
          <w:marRight w:val="0"/>
          <w:marTop w:val="0"/>
          <w:marBottom w:val="0"/>
          <w:divBdr>
            <w:top w:val="none" w:sz="0" w:space="0" w:color="auto"/>
            <w:left w:val="none" w:sz="0" w:space="0" w:color="auto"/>
            <w:bottom w:val="none" w:sz="0" w:space="0" w:color="auto"/>
            <w:right w:val="none" w:sz="0" w:space="0" w:color="auto"/>
          </w:divBdr>
        </w:div>
        <w:div w:id="624851212">
          <w:marLeft w:val="640"/>
          <w:marRight w:val="0"/>
          <w:marTop w:val="0"/>
          <w:marBottom w:val="0"/>
          <w:divBdr>
            <w:top w:val="none" w:sz="0" w:space="0" w:color="auto"/>
            <w:left w:val="none" w:sz="0" w:space="0" w:color="auto"/>
            <w:bottom w:val="none" w:sz="0" w:space="0" w:color="auto"/>
            <w:right w:val="none" w:sz="0" w:space="0" w:color="auto"/>
          </w:divBdr>
        </w:div>
        <w:div w:id="895313890">
          <w:marLeft w:val="640"/>
          <w:marRight w:val="0"/>
          <w:marTop w:val="0"/>
          <w:marBottom w:val="0"/>
          <w:divBdr>
            <w:top w:val="none" w:sz="0" w:space="0" w:color="auto"/>
            <w:left w:val="none" w:sz="0" w:space="0" w:color="auto"/>
            <w:bottom w:val="none" w:sz="0" w:space="0" w:color="auto"/>
            <w:right w:val="none" w:sz="0" w:space="0" w:color="auto"/>
          </w:divBdr>
        </w:div>
        <w:div w:id="1028872571">
          <w:marLeft w:val="640"/>
          <w:marRight w:val="0"/>
          <w:marTop w:val="0"/>
          <w:marBottom w:val="0"/>
          <w:divBdr>
            <w:top w:val="none" w:sz="0" w:space="0" w:color="auto"/>
            <w:left w:val="none" w:sz="0" w:space="0" w:color="auto"/>
            <w:bottom w:val="none" w:sz="0" w:space="0" w:color="auto"/>
            <w:right w:val="none" w:sz="0" w:space="0" w:color="auto"/>
          </w:divBdr>
        </w:div>
        <w:div w:id="87583563">
          <w:marLeft w:val="640"/>
          <w:marRight w:val="0"/>
          <w:marTop w:val="0"/>
          <w:marBottom w:val="0"/>
          <w:divBdr>
            <w:top w:val="none" w:sz="0" w:space="0" w:color="auto"/>
            <w:left w:val="none" w:sz="0" w:space="0" w:color="auto"/>
            <w:bottom w:val="none" w:sz="0" w:space="0" w:color="auto"/>
            <w:right w:val="none" w:sz="0" w:space="0" w:color="auto"/>
          </w:divBdr>
        </w:div>
        <w:div w:id="304743845">
          <w:marLeft w:val="640"/>
          <w:marRight w:val="0"/>
          <w:marTop w:val="0"/>
          <w:marBottom w:val="0"/>
          <w:divBdr>
            <w:top w:val="none" w:sz="0" w:space="0" w:color="auto"/>
            <w:left w:val="none" w:sz="0" w:space="0" w:color="auto"/>
            <w:bottom w:val="none" w:sz="0" w:space="0" w:color="auto"/>
            <w:right w:val="none" w:sz="0" w:space="0" w:color="auto"/>
          </w:divBdr>
        </w:div>
        <w:div w:id="453182272">
          <w:marLeft w:val="640"/>
          <w:marRight w:val="0"/>
          <w:marTop w:val="0"/>
          <w:marBottom w:val="0"/>
          <w:divBdr>
            <w:top w:val="none" w:sz="0" w:space="0" w:color="auto"/>
            <w:left w:val="none" w:sz="0" w:space="0" w:color="auto"/>
            <w:bottom w:val="none" w:sz="0" w:space="0" w:color="auto"/>
            <w:right w:val="none" w:sz="0" w:space="0" w:color="auto"/>
          </w:divBdr>
        </w:div>
        <w:div w:id="1820732374">
          <w:marLeft w:val="640"/>
          <w:marRight w:val="0"/>
          <w:marTop w:val="0"/>
          <w:marBottom w:val="0"/>
          <w:divBdr>
            <w:top w:val="none" w:sz="0" w:space="0" w:color="auto"/>
            <w:left w:val="none" w:sz="0" w:space="0" w:color="auto"/>
            <w:bottom w:val="none" w:sz="0" w:space="0" w:color="auto"/>
            <w:right w:val="none" w:sz="0" w:space="0" w:color="auto"/>
          </w:divBdr>
        </w:div>
        <w:div w:id="211693228">
          <w:marLeft w:val="640"/>
          <w:marRight w:val="0"/>
          <w:marTop w:val="0"/>
          <w:marBottom w:val="0"/>
          <w:divBdr>
            <w:top w:val="none" w:sz="0" w:space="0" w:color="auto"/>
            <w:left w:val="none" w:sz="0" w:space="0" w:color="auto"/>
            <w:bottom w:val="none" w:sz="0" w:space="0" w:color="auto"/>
            <w:right w:val="none" w:sz="0" w:space="0" w:color="auto"/>
          </w:divBdr>
        </w:div>
        <w:div w:id="328483095">
          <w:marLeft w:val="640"/>
          <w:marRight w:val="0"/>
          <w:marTop w:val="0"/>
          <w:marBottom w:val="0"/>
          <w:divBdr>
            <w:top w:val="none" w:sz="0" w:space="0" w:color="auto"/>
            <w:left w:val="none" w:sz="0" w:space="0" w:color="auto"/>
            <w:bottom w:val="none" w:sz="0" w:space="0" w:color="auto"/>
            <w:right w:val="none" w:sz="0" w:space="0" w:color="auto"/>
          </w:divBdr>
        </w:div>
        <w:div w:id="343946017">
          <w:marLeft w:val="640"/>
          <w:marRight w:val="0"/>
          <w:marTop w:val="0"/>
          <w:marBottom w:val="0"/>
          <w:divBdr>
            <w:top w:val="none" w:sz="0" w:space="0" w:color="auto"/>
            <w:left w:val="none" w:sz="0" w:space="0" w:color="auto"/>
            <w:bottom w:val="none" w:sz="0" w:space="0" w:color="auto"/>
            <w:right w:val="none" w:sz="0" w:space="0" w:color="auto"/>
          </w:divBdr>
        </w:div>
        <w:div w:id="167259545">
          <w:marLeft w:val="640"/>
          <w:marRight w:val="0"/>
          <w:marTop w:val="0"/>
          <w:marBottom w:val="0"/>
          <w:divBdr>
            <w:top w:val="none" w:sz="0" w:space="0" w:color="auto"/>
            <w:left w:val="none" w:sz="0" w:space="0" w:color="auto"/>
            <w:bottom w:val="none" w:sz="0" w:space="0" w:color="auto"/>
            <w:right w:val="none" w:sz="0" w:space="0" w:color="auto"/>
          </w:divBdr>
        </w:div>
        <w:div w:id="1946035911">
          <w:marLeft w:val="640"/>
          <w:marRight w:val="0"/>
          <w:marTop w:val="0"/>
          <w:marBottom w:val="0"/>
          <w:divBdr>
            <w:top w:val="none" w:sz="0" w:space="0" w:color="auto"/>
            <w:left w:val="none" w:sz="0" w:space="0" w:color="auto"/>
            <w:bottom w:val="none" w:sz="0" w:space="0" w:color="auto"/>
            <w:right w:val="none" w:sz="0" w:space="0" w:color="auto"/>
          </w:divBdr>
        </w:div>
        <w:div w:id="2142571201">
          <w:marLeft w:val="640"/>
          <w:marRight w:val="0"/>
          <w:marTop w:val="0"/>
          <w:marBottom w:val="0"/>
          <w:divBdr>
            <w:top w:val="none" w:sz="0" w:space="0" w:color="auto"/>
            <w:left w:val="none" w:sz="0" w:space="0" w:color="auto"/>
            <w:bottom w:val="none" w:sz="0" w:space="0" w:color="auto"/>
            <w:right w:val="none" w:sz="0" w:space="0" w:color="auto"/>
          </w:divBdr>
        </w:div>
        <w:div w:id="2128546809">
          <w:marLeft w:val="640"/>
          <w:marRight w:val="0"/>
          <w:marTop w:val="0"/>
          <w:marBottom w:val="0"/>
          <w:divBdr>
            <w:top w:val="none" w:sz="0" w:space="0" w:color="auto"/>
            <w:left w:val="none" w:sz="0" w:space="0" w:color="auto"/>
            <w:bottom w:val="none" w:sz="0" w:space="0" w:color="auto"/>
            <w:right w:val="none" w:sz="0" w:space="0" w:color="auto"/>
          </w:divBdr>
        </w:div>
        <w:div w:id="861362563">
          <w:marLeft w:val="640"/>
          <w:marRight w:val="0"/>
          <w:marTop w:val="0"/>
          <w:marBottom w:val="0"/>
          <w:divBdr>
            <w:top w:val="none" w:sz="0" w:space="0" w:color="auto"/>
            <w:left w:val="none" w:sz="0" w:space="0" w:color="auto"/>
            <w:bottom w:val="none" w:sz="0" w:space="0" w:color="auto"/>
            <w:right w:val="none" w:sz="0" w:space="0" w:color="auto"/>
          </w:divBdr>
        </w:div>
        <w:div w:id="826748913">
          <w:marLeft w:val="640"/>
          <w:marRight w:val="0"/>
          <w:marTop w:val="0"/>
          <w:marBottom w:val="0"/>
          <w:divBdr>
            <w:top w:val="none" w:sz="0" w:space="0" w:color="auto"/>
            <w:left w:val="none" w:sz="0" w:space="0" w:color="auto"/>
            <w:bottom w:val="none" w:sz="0" w:space="0" w:color="auto"/>
            <w:right w:val="none" w:sz="0" w:space="0" w:color="auto"/>
          </w:divBdr>
        </w:div>
        <w:div w:id="994529414">
          <w:marLeft w:val="640"/>
          <w:marRight w:val="0"/>
          <w:marTop w:val="0"/>
          <w:marBottom w:val="0"/>
          <w:divBdr>
            <w:top w:val="none" w:sz="0" w:space="0" w:color="auto"/>
            <w:left w:val="none" w:sz="0" w:space="0" w:color="auto"/>
            <w:bottom w:val="none" w:sz="0" w:space="0" w:color="auto"/>
            <w:right w:val="none" w:sz="0" w:space="0" w:color="auto"/>
          </w:divBdr>
        </w:div>
        <w:div w:id="396713278">
          <w:marLeft w:val="640"/>
          <w:marRight w:val="0"/>
          <w:marTop w:val="0"/>
          <w:marBottom w:val="0"/>
          <w:divBdr>
            <w:top w:val="none" w:sz="0" w:space="0" w:color="auto"/>
            <w:left w:val="none" w:sz="0" w:space="0" w:color="auto"/>
            <w:bottom w:val="none" w:sz="0" w:space="0" w:color="auto"/>
            <w:right w:val="none" w:sz="0" w:space="0" w:color="auto"/>
          </w:divBdr>
        </w:div>
        <w:div w:id="346059651">
          <w:marLeft w:val="640"/>
          <w:marRight w:val="0"/>
          <w:marTop w:val="0"/>
          <w:marBottom w:val="0"/>
          <w:divBdr>
            <w:top w:val="none" w:sz="0" w:space="0" w:color="auto"/>
            <w:left w:val="none" w:sz="0" w:space="0" w:color="auto"/>
            <w:bottom w:val="none" w:sz="0" w:space="0" w:color="auto"/>
            <w:right w:val="none" w:sz="0" w:space="0" w:color="auto"/>
          </w:divBdr>
        </w:div>
        <w:div w:id="1888762547">
          <w:marLeft w:val="640"/>
          <w:marRight w:val="0"/>
          <w:marTop w:val="0"/>
          <w:marBottom w:val="0"/>
          <w:divBdr>
            <w:top w:val="none" w:sz="0" w:space="0" w:color="auto"/>
            <w:left w:val="none" w:sz="0" w:space="0" w:color="auto"/>
            <w:bottom w:val="none" w:sz="0" w:space="0" w:color="auto"/>
            <w:right w:val="none" w:sz="0" w:space="0" w:color="auto"/>
          </w:divBdr>
        </w:div>
        <w:div w:id="1378889976">
          <w:marLeft w:val="640"/>
          <w:marRight w:val="0"/>
          <w:marTop w:val="0"/>
          <w:marBottom w:val="0"/>
          <w:divBdr>
            <w:top w:val="none" w:sz="0" w:space="0" w:color="auto"/>
            <w:left w:val="none" w:sz="0" w:space="0" w:color="auto"/>
            <w:bottom w:val="none" w:sz="0" w:space="0" w:color="auto"/>
            <w:right w:val="none" w:sz="0" w:space="0" w:color="auto"/>
          </w:divBdr>
        </w:div>
        <w:div w:id="200679325">
          <w:marLeft w:val="640"/>
          <w:marRight w:val="0"/>
          <w:marTop w:val="0"/>
          <w:marBottom w:val="0"/>
          <w:divBdr>
            <w:top w:val="none" w:sz="0" w:space="0" w:color="auto"/>
            <w:left w:val="none" w:sz="0" w:space="0" w:color="auto"/>
            <w:bottom w:val="none" w:sz="0" w:space="0" w:color="auto"/>
            <w:right w:val="none" w:sz="0" w:space="0" w:color="auto"/>
          </w:divBdr>
        </w:div>
        <w:div w:id="1413547764">
          <w:marLeft w:val="640"/>
          <w:marRight w:val="0"/>
          <w:marTop w:val="0"/>
          <w:marBottom w:val="0"/>
          <w:divBdr>
            <w:top w:val="none" w:sz="0" w:space="0" w:color="auto"/>
            <w:left w:val="none" w:sz="0" w:space="0" w:color="auto"/>
            <w:bottom w:val="none" w:sz="0" w:space="0" w:color="auto"/>
            <w:right w:val="none" w:sz="0" w:space="0" w:color="auto"/>
          </w:divBdr>
        </w:div>
        <w:div w:id="68500115">
          <w:marLeft w:val="640"/>
          <w:marRight w:val="0"/>
          <w:marTop w:val="0"/>
          <w:marBottom w:val="0"/>
          <w:divBdr>
            <w:top w:val="none" w:sz="0" w:space="0" w:color="auto"/>
            <w:left w:val="none" w:sz="0" w:space="0" w:color="auto"/>
            <w:bottom w:val="none" w:sz="0" w:space="0" w:color="auto"/>
            <w:right w:val="none" w:sz="0" w:space="0" w:color="auto"/>
          </w:divBdr>
        </w:div>
        <w:div w:id="1343896218">
          <w:marLeft w:val="640"/>
          <w:marRight w:val="0"/>
          <w:marTop w:val="0"/>
          <w:marBottom w:val="0"/>
          <w:divBdr>
            <w:top w:val="none" w:sz="0" w:space="0" w:color="auto"/>
            <w:left w:val="none" w:sz="0" w:space="0" w:color="auto"/>
            <w:bottom w:val="none" w:sz="0" w:space="0" w:color="auto"/>
            <w:right w:val="none" w:sz="0" w:space="0" w:color="auto"/>
          </w:divBdr>
        </w:div>
        <w:div w:id="1494446771">
          <w:marLeft w:val="640"/>
          <w:marRight w:val="0"/>
          <w:marTop w:val="0"/>
          <w:marBottom w:val="0"/>
          <w:divBdr>
            <w:top w:val="none" w:sz="0" w:space="0" w:color="auto"/>
            <w:left w:val="none" w:sz="0" w:space="0" w:color="auto"/>
            <w:bottom w:val="none" w:sz="0" w:space="0" w:color="auto"/>
            <w:right w:val="none" w:sz="0" w:space="0" w:color="auto"/>
          </w:divBdr>
        </w:div>
        <w:div w:id="715129455">
          <w:marLeft w:val="640"/>
          <w:marRight w:val="0"/>
          <w:marTop w:val="0"/>
          <w:marBottom w:val="0"/>
          <w:divBdr>
            <w:top w:val="none" w:sz="0" w:space="0" w:color="auto"/>
            <w:left w:val="none" w:sz="0" w:space="0" w:color="auto"/>
            <w:bottom w:val="none" w:sz="0" w:space="0" w:color="auto"/>
            <w:right w:val="none" w:sz="0" w:space="0" w:color="auto"/>
          </w:divBdr>
        </w:div>
        <w:div w:id="636688217">
          <w:marLeft w:val="640"/>
          <w:marRight w:val="0"/>
          <w:marTop w:val="0"/>
          <w:marBottom w:val="0"/>
          <w:divBdr>
            <w:top w:val="none" w:sz="0" w:space="0" w:color="auto"/>
            <w:left w:val="none" w:sz="0" w:space="0" w:color="auto"/>
            <w:bottom w:val="none" w:sz="0" w:space="0" w:color="auto"/>
            <w:right w:val="none" w:sz="0" w:space="0" w:color="auto"/>
          </w:divBdr>
        </w:div>
        <w:div w:id="39286009">
          <w:marLeft w:val="640"/>
          <w:marRight w:val="0"/>
          <w:marTop w:val="0"/>
          <w:marBottom w:val="0"/>
          <w:divBdr>
            <w:top w:val="none" w:sz="0" w:space="0" w:color="auto"/>
            <w:left w:val="none" w:sz="0" w:space="0" w:color="auto"/>
            <w:bottom w:val="none" w:sz="0" w:space="0" w:color="auto"/>
            <w:right w:val="none" w:sz="0" w:space="0" w:color="auto"/>
          </w:divBdr>
        </w:div>
        <w:div w:id="583882193">
          <w:marLeft w:val="640"/>
          <w:marRight w:val="0"/>
          <w:marTop w:val="0"/>
          <w:marBottom w:val="0"/>
          <w:divBdr>
            <w:top w:val="none" w:sz="0" w:space="0" w:color="auto"/>
            <w:left w:val="none" w:sz="0" w:space="0" w:color="auto"/>
            <w:bottom w:val="none" w:sz="0" w:space="0" w:color="auto"/>
            <w:right w:val="none" w:sz="0" w:space="0" w:color="auto"/>
          </w:divBdr>
        </w:div>
        <w:div w:id="220486381">
          <w:marLeft w:val="640"/>
          <w:marRight w:val="0"/>
          <w:marTop w:val="0"/>
          <w:marBottom w:val="0"/>
          <w:divBdr>
            <w:top w:val="none" w:sz="0" w:space="0" w:color="auto"/>
            <w:left w:val="none" w:sz="0" w:space="0" w:color="auto"/>
            <w:bottom w:val="none" w:sz="0" w:space="0" w:color="auto"/>
            <w:right w:val="none" w:sz="0" w:space="0" w:color="auto"/>
          </w:divBdr>
        </w:div>
        <w:div w:id="332924445">
          <w:marLeft w:val="640"/>
          <w:marRight w:val="0"/>
          <w:marTop w:val="0"/>
          <w:marBottom w:val="0"/>
          <w:divBdr>
            <w:top w:val="none" w:sz="0" w:space="0" w:color="auto"/>
            <w:left w:val="none" w:sz="0" w:space="0" w:color="auto"/>
            <w:bottom w:val="none" w:sz="0" w:space="0" w:color="auto"/>
            <w:right w:val="none" w:sz="0" w:space="0" w:color="auto"/>
          </w:divBdr>
        </w:div>
        <w:div w:id="1643384891">
          <w:marLeft w:val="640"/>
          <w:marRight w:val="0"/>
          <w:marTop w:val="0"/>
          <w:marBottom w:val="0"/>
          <w:divBdr>
            <w:top w:val="none" w:sz="0" w:space="0" w:color="auto"/>
            <w:left w:val="none" w:sz="0" w:space="0" w:color="auto"/>
            <w:bottom w:val="none" w:sz="0" w:space="0" w:color="auto"/>
            <w:right w:val="none" w:sz="0" w:space="0" w:color="auto"/>
          </w:divBdr>
        </w:div>
      </w:divsChild>
    </w:div>
    <w:div w:id="1896814848">
      <w:bodyDiv w:val="1"/>
      <w:marLeft w:val="0"/>
      <w:marRight w:val="0"/>
      <w:marTop w:val="0"/>
      <w:marBottom w:val="0"/>
      <w:divBdr>
        <w:top w:val="none" w:sz="0" w:space="0" w:color="auto"/>
        <w:left w:val="none" w:sz="0" w:space="0" w:color="auto"/>
        <w:bottom w:val="none" w:sz="0" w:space="0" w:color="auto"/>
        <w:right w:val="none" w:sz="0" w:space="0" w:color="auto"/>
      </w:divBdr>
      <w:divsChild>
        <w:div w:id="103233800">
          <w:marLeft w:val="640"/>
          <w:marRight w:val="0"/>
          <w:marTop w:val="0"/>
          <w:marBottom w:val="0"/>
          <w:divBdr>
            <w:top w:val="none" w:sz="0" w:space="0" w:color="auto"/>
            <w:left w:val="none" w:sz="0" w:space="0" w:color="auto"/>
            <w:bottom w:val="none" w:sz="0" w:space="0" w:color="auto"/>
            <w:right w:val="none" w:sz="0" w:space="0" w:color="auto"/>
          </w:divBdr>
        </w:div>
        <w:div w:id="1113133245">
          <w:marLeft w:val="640"/>
          <w:marRight w:val="0"/>
          <w:marTop w:val="0"/>
          <w:marBottom w:val="0"/>
          <w:divBdr>
            <w:top w:val="none" w:sz="0" w:space="0" w:color="auto"/>
            <w:left w:val="none" w:sz="0" w:space="0" w:color="auto"/>
            <w:bottom w:val="none" w:sz="0" w:space="0" w:color="auto"/>
            <w:right w:val="none" w:sz="0" w:space="0" w:color="auto"/>
          </w:divBdr>
        </w:div>
        <w:div w:id="899093314">
          <w:marLeft w:val="640"/>
          <w:marRight w:val="0"/>
          <w:marTop w:val="0"/>
          <w:marBottom w:val="0"/>
          <w:divBdr>
            <w:top w:val="none" w:sz="0" w:space="0" w:color="auto"/>
            <w:left w:val="none" w:sz="0" w:space="0" w:color="auto"/>
            <w:bottom w:val="none" w:sz="0" w:space="0" w:color="auto"/>
            <w:right w:val="none" w:sz="0" w:space="0" w:color="auto"/>
          </w:divBdr>
        </w:div>
        <w:div w:id="974942414">
          <w:marLeft w:val="640"/>
          <w:marRight w:val="0"/>
          <w:marTop w:val="0"/>
          <w:marBottom w:val="0"/>
          <w:divBdr>
            <w:top w:val="none" w:sz="0" w:space="0" w:color="auto"/>
            <w:left w:val="none" w:sz="0" w:space="0" w:color="auto"/>
            <w:bottom w:val="none" w:sz="0" w:space="0" w:color="auto"/>
            <w:right w:val="none" w:sz="0" w:space="0" w:color="auto"/>
          </w:divBdr>
        </w:div>
        <w:div w:id="555631645">
          <w:marLeft w:val="640"/>
          <w:marRight w:val="0"/>
          <w:marTop w:val="0"/>
          <w:marBottom w:val="0"/>
          <w:divBdr>
            <w:top w:val="none" w:sz="0" w:space="0" w:color="auto"/>
            <w:left w:val="none" w:sz="0" w:space="0" w:color="auto"/>
            <w:bottom w:val="none" w:sz="0" w:space="0" w:color="auto"/>
            <w:right w:val="none" w:sz="0" w:space="0" w:color="auto"/>
          </w:divBdr>
        </w:div>
        <w:div w:id="175195740">
          <w:marLeft w:val="640"/>
          <w:marRight w:val="0"/>
          <w:marTop w:val="0"/>
          <w:marBottom w:val="0"/>
          <w:divBdr>
            <w:top w:val="none" w:sz="0" w:space="0" w:color="auto"/>
            <w:left w:val="none" w:sz="0" w:space="0" w:color="auto"/>
            <w:bottom w:val="none" w:sz="0" w:space="0" w:color="auto"/>
            <w:right w:val="none" w:sz="0" w:space="0" w:color="auto"/>
          </w:divBdr>
        </w:div>
        <w:div w:id="234559524">
          <w:marLeft w:val="640"/>
          <w:marRight w:val="0"/>
          <w:marTop w:val="0"/>
          <w:marBottom w:val="0"/>
          <w:divBdr>
            <w:top w:val="none" w:sz="0" w:space="0" w:color="auto"/>
            <w:left w:val="none" w:sz="0" w:space="0" w:color="auto"/>
            <w:bottom w:val="none" w:sz="0" w:space="0" w:color="auto"/>
            <w:right w:val="none" w:sz="0" w:space="0" w:color="auto"/>
          </w:divBdr>
        </w:div>
        <w:div w:id="941915974">
          <w:marLeft w:val="640"/>
          <w:marRight w:val="0"/>
          <w:marTop w:val="0"/>
          <w:marBottom w:val="0"/>
          <w:divBdr>
            <w:top w:val="none" w:sz="0" w:space="0" w:color="auto"/>
            <w:left w:val="none" w:sz="0" w:space="0" w:color="auto"/>
            <w:bottom w:val="none" w:sz="0" w:space="0" w:color="auto"/>
            <w:right w:val="none" w:sz="0" w:space="0" w:color="auto"/>
          </w:divBdr>
        </w:div>
      </w:divsChild>
    </w:div>
    <w:div w:id="1900045890">
      <w:bodyDiv w:val="1"/>
      <w:marLeft w:val="0"/>
      <w:marRight w:val="0"/>
      <w:marTop w:val="0"/>
      <w:marBottom w:val="0"/>
      <w:divBdr>
        <w:top w:val="none" w:sz="0" w:space="0" w:color="auto"/>
        <w:left w:val="none" w:sz="0" w:space="0" w:color="auto"/>
        <w:bottom w:val="none" w:sz="0" w:space="0" w:color="auto"/>
        <w:right w:val="none" w:sz="0" w:space="0" w:color="auto"/>
      </w:divBdr>
      <w:divsChild>
        <w:div w:id="354041571">
          <w:marLeft w:val="480"/>
          <w:marRight w:val="0"/>
          <w:marTop w:val="0"/>
          <w:marBottom w:val="0"/>
          <w:divBdr>
            <w:top w:val="none" w:sz="0" w:space="0" w:color="auto"/>
            <w:left w:val="none" w:sz="0" w:space="0" w:color="auto"/>
            <w:bottom w:val="none" w:sz="0" w:space="0" w:color="auto"/>
            <w:right w:val="none" w:sz="0" w:space="0" w:color="auto"/>
          </w:divBdr>
        </w:div>
        <w:div w:id="1056395214">
          <w:marLeft w:val="480"/>
          <w:marRight w:val="0"/>
          <w:marTop w:val="0"/>
          <w:marBottom w:val="0"/>
          <w:divBdr>
            <w:top w:val="none" w:sz="0" w:space="0" w:color="auto"/>
            <w:left w:val="none" w:sz="0" w:space="0" w:color="auto"/>
            <w:bottom w:val="none" w:sz="0" w:space="0" w:color="auto"/>
            <w:right w:val="none" w:sz="0" w:space="0" w:color="auto"/>
          </w:divBdr>
        </w:div>
        <w:div w:id="1746948429">
          <w:marLeft w:val="480"/>
          <w:marRight w:val="0"/>
          <w:marTop w:val="0"/>
          <w:marBottom w:val="0"/>
          <w:divBdr>
            <w:top w:val="none" w:sz="0" w:space="0" w:color="auto"/>
            <w:left w:val="none" w:sz="0" w:space="0" w:color="auto"/>
            <w:bottom w:val="none" w:sz="0" w:space="0" w:color="auto"/>
            <w:right w:val="none" w:sz="0" w:space="0" w:color="auto"/>
          </w:divBdr>
        </w:div>
        <w:div w:id="1610429382">
          <w:marLeft w:val="480"/>
          <w:marRight w:val="0"/>
          <w:marTop w:val="0"/>
          <w:marBottom w:val="0"/>
          <w:divBdr>
            <w:top w:val="none" w:sz="0" w:space="0" w:color="auto"/>
            <w:left w:val="none" w:sz="0" w:space="0" w:color="auto"/>
            <w:bottom w:val="none" w:sz="0" w:space="0" w:color="auto"/>
            <w:right w:val="none" w:sz="0" w:space="0" w:color="auto"/>
          </w:divBdr>
        </w:div>
        <w:div w:id="552081229">
          <w:marLeft w:val="480"/>
          <w:marRight w:val="0"/>
          <w:marTop w:val="0"/>
          <w:marBottom w:val="0"/>
          <w:divBdr>
            <w:top w:val="none" w:sz="0" w:space="0" w:color="auto"/>
            <w:left w:val="none" w:sz="0" w:space="0" w:color="auto"/>
            <w:bottom w:val="none" w:sz="0" w:space="0" w:color="auto"/>
            <w:right w:val="none" w:sz="0" w:space="0" w:color="auto"/>
          </w:divBdr>
        </w:div>
        <w:div w:id="749548648">
          <w:marLeft w:val="480"/>
          <w:marRight w:val="0"/>
          <w:marTop w:val="0"/>
          <w:marBottom w:val="0"/>
          <w:divBdr>
            <w:top w:val="none" w:sz="0" w:space="0" w:color="auto"/>
            <w:left w:val="none" w:sz="0" w:space="0" w:color="auto"/>
            <w:bottom w:val="none" w:sz="0" w:space="0" w:color="auto"/>
            <w:right w:val="none" w:sz="0" w:space="0" w:color="auto"/>
          </w:divBdr>
        </w:div>
        <w:div w:id="34355540">
          <w:marLeft w:val="480"/>
          <w:marRight w:val="0"/>
          <w:marTop w:val="0"/>
          <w:marBottom w:val="0"/>
          <w:divBdr>
            <w:top w:val="none" w:sz="0" w:space="0" w:color="auto"/>
            <w:left w:val="none" w:sz="0" w:space="0" w:color="auto"/>
            <w:bottom w:val="none" w:sz="0" w:space="0" w:color="auto"/>
            <w:right w:val="none" w:sz="0" w:space="0" w:color="auto"/>
          </w:divBdr>
        </w:div>
        <w:div w:id="1237980696">
          <w:marLeft w:val="480"/>
          <w:marRight w:val="0"/>
          <w:marTop w:val="0"/>
          <w:marBottom w:val="0"/>
          <w:divBdr>
            <w:top w:val="none" w:sz="0" w:space="0" w:color="auto"/>
            <w:left w:val="none" w:sz="0" w:space="0" w:color="auto"/>
            <w:bottom w:val="none" w:sz="0" w:space="0" w:color="auto"/>
            <w:right w:val="none" w:sz="0" w:space="0" w:color="auto"/>
          </w:divBdr>
        </w:div>
        <w:div w:id="1602638758">
          <w:marLeft w:val="480"/>
          <w:marRight w:val="0"/>
          <w:marTop w:val="0"/>
          <w:marBottom w:val="0"/>
          <w:divBdr>
            <w:top w:val="none" w:sz="0" w:space="0" w:color="auto"/>
            <w:left w:val="none" w:sz="0" w:space="0" w:color="auto"/>
            <w:bottom w:val="none" w:sz="0" w:space="0" w:color="auto"/>
            <w:right w:val="none" w:sz="0" w:space="0" w:color="auto"/>
          </w:divBdr>
        </w:div>
        <w:div w:id="935481855">
          <w:marLeft w:val="480"/>
          <w:marRight w:val="0"/>
          <w:marTop w:val="0"/>
          <w:marBottom w:val="0"/>
          <w:divBdr>
            <w:top w:val="none" w:sz="0" w:space="0" w:color="auto"/>
            <w:left w:val="none" w:sz="0" w:space="0" w:color="auto"/>
            <w:bottom w:val="none" w:sz="0" w:space="0" w:color="auto"/>
            <w:right w:val="none" w:sz="0" w:space="0" w:color="auto"/>
          </w:divBdr>
        </w:div>
        <w:div w:id="1705902928">
          <w:marLeft w:val="480"/>
          <w:marRight w:val="0"/>
          <w:marTop w:val="0"/>
          <w:marBottom w:val="0"/>
          <w:divBdr>
            <w:top w:val="none" w:sz="0" w:space="0" w:color="auto"/>
            <w:left w:val="none" w:sz="0" w:space="0" w:color="auto"/>
            <w:bottom w:val="none" w:sz="0" w:space="0" w:color="auto"/>
            <w:right w:val="none" w:sz="0" w:space="0" w:color="auto"/>
          </w:divBdr>
        </w:div>
        <w:div w:id="1501189685">
          <w:marLeft w:val="480"/>
          <w:marRight w:val="0"/>
          <w:marTop w:val="0"/>
          <w:marBottom w:val="0"/>
          <w:divBdr>
            <w:top w:val="none" w:sz="0" w:space="0" w:color="auto"/>
            <w:left w:val="none" w:sz="0" w:space="0" w:color="auto"/>
            <w:bottom w:val="none" w:sz="0" w:space="0" w:color="auto"/>
            <w:right w:val="none" w:sz="0" w:space="0" w:color="auto"/>
          </w:divBdr>
        </w:div>
        <w:div w:id="748037853">
          <w:marLeft w:val="480"/>
          <w:marRight w:val="0"/>
          <w:marTop w:val="0"/>
          <w:marBottom w:val="0"/>
          <w:divBdr>
            <w:top w:val="none" w:sz="0" w:space="0" w:color="auto"/>
            <w:left w:val="none" w:sz="0" w:space="0" w:color="auto"/>
            <w:bottom w:val="none" w:sz="0" w:space="0" w:color="auto"/>
            <w:right w:val="none" w:sz="0" w:space="0" w:color="auto"/>
          </w:divBdr>
        </w:div>
        <w:div w:id="142360577">
          <w:marLeft w:val="480"/>
          <w:marRight w:val="0"/>
          <w:marTop w:val="0"/>
          <w:marBottom w:val="0"/>
          <w:divBdr>
            <w:top w:val="none" w:sz="0" w:space="0" w:color="auto"/>
            <w:left w:val="none" w:sz="0" w:space="0" w:color="auto"/>
            <w:bottom w:val="none" w:sz="0" w:space="0" w:color="auto"/>
            <w:right w:val="none" w:sz="0" w:space="0" w:color="auto"/>
          </w:divBdr>
        </w:div>
        <w:div w:id="1634095388">
          <w:marLeft w:val="480"/>
          <w:marRight w:val="0"/>
          <w:marTop w:val="0"/>
          <w:marBottom w:val="0"/>
          <w:divBdr>
            <w:top w:val="none" w:sz="0" w:space="0" w:color="auto"/>
            <w:left w:val="none" w:sz="0" w:space="0" w:color="auto"/>
            <w:bottom w:val="none" w:sz="0" w:space="0" w:color="auto"/>
            <w:right w:val="none" w:sz="0" w:space="0" w:color="auto"/>
          </w:divBdr>
        </w:div>
        <w:div w:id="1692143731">
          <w:marLeft w:val="480"/>
          <w:marRight w:val="0"/>
          <w:marTop w:val="0"/>
          <w:marBottom w:val="0"/>
          <w:divBdr>
            <w:top w:val="none" w:sz="0" w:space="0" w:color="auto"/>
            <w:left w:val="none" w:sz="0" w:space="0" w:color="auto"/>
            <w:bottom w:val="none" w:sz="0" w:space="0" w:color="auto"/>
            <w:right w:val="none" w:sz="0" w:space="0" w:color="auto"/>
          </w:divBdr>
        </w:div>
        <w:div w:id="619068314">
          <w:marLeft w:val="480"/>
          <w:marRight w:val="0"/>
          <w:marTop w:val="0"/>
          <w:marBottom w:val="0"/>
          <w:divBdr>
            <w:top w:val="none" w:sz="0" w:space="0" w:color="auto"/>
            <w:left w:val="none" w:sz="0" w:space="0" w:color="auto"/>
            <w:bottom w:val="none" w:sz="0" w:space="0" w:color="auto"/>
            <w:right w:val="none" w:sz="0" w:space="0" w:color="auto"/>
          </w:divBdr>
        </w:div>
        <w:div w:id="1587419760">
          <w:marLeft w:val="480"/>
          <w:marRight w:val="0"/>
          <w:marTop w:val="0"/>
          <w:marBottom w:val="0"/>
          <w:divBdr>
            <w:top w:val="none" w:sz="0" w:space="0" w:color="auto"/>
            <w:left w:val="none" w:sz="0" w:space="0" w:color="auto"/>
            <w:bottom w:val="none" w:sz="0" w:space="0" w:color="auto"/>
            <w:right w:val="none" w:sz="0" w:space="0" w:color="auto"/>
          </w:divBdr>
        </w:div>
        <w:div w:id="441188966">
          <w:marLeft w:val="480"/>
          <w:marRight w:val="0"/>
          <w:marTop w:val="0"/>
          <w:marBottom w:val="0"/>
          <w:divBdr>
            <w:top w:val="none" w:sz="0" w:space="0" w:color="auto"/>
            <w:left w:val="none" w:sz="0" w:space="0" w:color="auto"/>
            <w:bottom w:val="none" w:sz="0" w:space="0" w:color="auto"/>
            <w:right w:val="none" w:sz="0" w:space="0" w:color="auto"/>
          </w:divBdr>
        </w:div>
        <w:div w:id="454101181">
          <w:marLeft w:val="480"/>
          <w:marRight w:val="0"/>
          <w:marTop w:val="0"/>
          <w:marBottom w:val="0"/>
          <w:divBdr>
            <w:top w:val="none" w:sz="0" w:space="0" w:color="auto"/>
            <w:left w:val="none" w:sz="0" w:space="0" w:color="auto"/>
            <w:bottom w:val="none" w:sz="0" w:space="0" w:color="auto"/>
            <w:right w:val="none" w:sz="0" w:space="0" w:color="auto"/>
          </w:divBdr>
        </w:div>
        <w:div w:id="408813834">
          <w:marLeft w:val="480"/>
          <w:marRight w:val="0"/>
          <w:marTop w:val="0"/>
          <w:marBottom w:val="0"/>
          <w:divBdr>
            <w:top w:val="none" w:sz="0" w:space="0" w:color="auto"/>
            <w:left w:val="none" w:sz="0" w:space="0" w:color="auto"/>
            <w:bottom w:val="none" w:sz="0" w:space="0" w:color="auto"/>
            <w:right w:val="none" w:sz="0" w:space="0" w:color="auto"/>
          </w:divBdr>
        </w:div>
        <w:div w:id="473447940">
          <w:marLeft w:val="480"/>
          <w:marRight w:val="0"/>
          <w:marTop w:val="0"/>
          <w:marBottom w:val="0"/>
          <w:divBdr>
            <w:top w:val="none" w:sz="0" w:space="0" w:color="auto"/>
            <w:left w:val="none" w:sz="0" w:space="0" w:color="auto"/>
            <w:bottom w:val="none" w:sz="0" w:space="0" w:color="auto"/>
            <w:right w:val="none" w:sz="0" w:space="0" w:color="auto"/>
          </w:divBdr>
        </w:div>
        <w:div w:id="1561557200">
          <w:marLeft w:val="480"/>
          <w:marRight w:val="0"/>
          <w:marTop w:val="0"/>
          <w:marBottom w:val="0"/>
          <w:divBdr>
            <w:top w:val="none" w:sz="0" w:space="0" w:color="auto"/>
            <w:left w:val="none" w:sz="0" w:space="0" w:color="auto"/>
            <w:bottom w:val="none" w:sz="0" w:space="0" w:color="auto"/>
            <w:right w:val="none" w:sz="0" w:space="0" w:color="auto"/>
          </w:divBdr>
        </w:div>
        <w:div w:id="1525947449">
          <w:marLeft w:val="480"/>
          <w:marRight w:val="0"/>
          <w:marTop w:val="0"/>
          <w:marBottom w:val="0"/>
          <w:divBdr>
            <w:top w:val="none" w:sz="0" w:space="0" w:color="auto"/>
            <w:left w:val="none" w:sz="0" w:space="0" w:color="auto"/>
            <w:bottom w:val="none" w:sz="0" w:space="0" w:color="auto"/>
            <w:right w:val="none" w:sz="0" w:space="0" w:color="auto"/>
          </w:divBdr>
        </w:div>
        <w:div w:id="1099762311">
          <w:marLeft w:val="480"/>
          <w:marRight w:val="0"/>
          <w:marTop w:val="0"/>
          <w:marBottom w:val="0"/>
          <w:divBdr>
            <w:top w:val="none" w:sz="0" w:space="0" w:color="auto"/>
            <w:left w:val="none" w:sz="0" w:space="0" w:color="auto"/>
            <w:bottom w:val="none" w:sz="0" w:space="0" w:color="auto"/>
            <w:right w:val="none" w:sz="0" w:space="0" w:color="auto"/>
          </w:divBdr>
        </w:div>
        <w:div w:id="138887548">
          <w:marLeft w:val="480"/>
          <w:marRight w:val="0"/>
          <w:marTop w:val="0"/>
          <w:marBottom w:val="0"/>
          <w:divBdr>
            <w:top w:val="none" w:sz="0" w:space="0" w:color="auto"/>
            <w:left w:val="none" w:sz="0" w:space="0" w:color="auto"/>
            <w:bottom w:val="none" w:sz="0" w:space="0" w:color="auto"/>
            <w:right w:val="none" w:sz="0" w:space="0" w:color="auto"/>
          </w:divBdr>
        </w:div>
        <w:div w:id="112331783">
          <w:marLeft w:val="480"/>
          <w:marRight w:val="0"/>
          <w:marTop w:val="0"/>
          <w:marBottom w:val="0"/>
          <w:divBdr>
            <w:top w:val="none" w:sz="0" w:space="0" w:color="auto"/>
            <w:left w:val="none" w:sz="0" w:space="0" w:color="auto"/>
            <w:bottom w:val="none" w:sz="0" w:space="0" w:color="auto"/>
            <w:right w:val="none" w:sz="0" w:space="0" w:color="auto"/>
          </w:divBdr>
        </w:div>
        <w:div w:id="557789900">
          <w:marLeft w:val="480"/>
          <w:marRight w:val="0"/>
          <w:marTop w:val="0"/>
          <w:marBottom w:val="0"/>
          <w:divBdr>
            <w:top w:val="none" w:sz="0" w:space="0" w:color="auto"/>
            <w:left w:val="none" w:sz="0" w:space="0" w:color="auto"/>
            <w:bottom w:val="none" w:sz="0" w:space="0" w:color="auto"/>
            <w:right w:val="none" w:sz="0" w:space="0" w:color="auto"/>
          </w:divBdr>
        </w:div>
        <w:div w:id="1659461666">
          <w:marLeft w:val="480"/>
          <w:marRight w:val="0"/>
          <w:marTop w:val="0"/>
          <w:marBottom w:val="0"/>
          <w:divBdr>
            <w:top w:val="none" w:sz="0" w:space="0" w:color="auto"/>
            <w:left w:val="none" w:sz="0" w:space="0" w:color="auto"/>
            <w:bottom w:val="none" w:sz="0" w:space="0" w:color="auto"/>
            <w:right w:val="none" w:sz="0" w:space="0" w:color="auto"/>
          </w:divBdr>
        </w:div>
        <w:div w:id="61998155">
          <w:marLeft w:val="480"/>
          <w:marRight w:val="0"/>
          <w:marTop w:val="0"/>
          <w:marBottom w:val="0"/>
          <w:divBdr>
            <w:top w:val="none" w:sz="0" w:space="0" w:color="auto"/>
            <w:left w:val="none" w:sz="0" w:space="0" w:color="auto"/>
            <w:bottom w:val="none" w:sz="0" w:space="0" w:color="auto"/>
            <w:right w:val="none" w:sz="0" w:space="0" w:color="auto"/>
          </w:divBdr>
        </w:div>
        <w:div w:id="117796795">
          <w:marLeft w:val="480"/>
          <w:marRight w:val="0"/>
          <w:marTop w:val="0"/>
          <w:marBottom w:val="0"/>
          <w:divBdr>
            <w:top w:val="none" w:sz="0" w:space="0" w:color="auto"/>
            <w:left w:val="none" w:sz="0" w:space="0" w:color="auto"/>
            <w:bottom w:val="none" w:sz="0" w:space="0" w:color="auto"/>
            <w:right w:val="none" w:sz="0" w:space="0" w:color="auto"/>
          </w:divBdr>
        </w:div>
        <w:div w:id="385497166">
          <w:marLeft w:val="480"/>
          <w:marRight w:val="0"/>
          <w:marTop w:val="0"/>
          <w:marBottom w:val="0"/>
          <w:divBdr>
            <w:top w:val="none" w:sz="0" w:space="0" w:color="auto"/>
            <w:left w:val="none" w:sz="0" w:space="0" w:color="auto"/>
            <w:bottom w:val="none" w:sz="0" w:space="0" w:color="auto"/>
            <w:right w:val="none" w:sz="0" w:space="0" w:color="auto"/>
          </w:divBdr>
        </w:div>
        <w:div w:id="306132869">
          <w:marLeft w:val="480"/>
          <w:marRight w:val="0"/>
          <w:marTop w:val="0"/>
          <w:marBottom w:val="0"/>
          <w:divBdr>
            <w:top w:val="none" w:sz="0" w:space="0" w:color="auto"/>
            <w:left w:val="none" w:sz="0" w:space="0" w:color="auto"/>
            <w:bottom w:val="none" w:sz="0" w:space="0" w:color="auto"/>
            <w:right w:val="none" w:sz="0" w:space="0" w:color="auto"/>
          </w:divBdr>
        </w:div>
        <w:div w:id="1852842172">
          <w:marLeft w:val="480"/>
          <w:marRight w:val="0"/>
          <w:marTop w:val="0"/>
          <w:marBottom w:val="0"/>
          <w:divBdr>
            <w:top w:val="none" w:sz="0" w:space="0" w:color="auto"/>
            <w:left w:val="none" w:sz="0" w:space="0" w:color="auto"/>
            <w:bottom w:val="none" w:sz="0" w:space="0" w:color="auto"/>
            <w:right w:val="none" w:sz="0" w:space="0" w:color="auto"/>
          </w:divBdr>
        </w:div>
        <w:div w:id="1415516733">
          <w:marLeft w:val="480"/>
          <w:marRight w:val="0"/>
          <w:marTop w:val="0"/>
          <w:marBottom w:val="0"/>
          <w:divBdr>
            <w:top w:val="none" w:sz="0" w:space="0" w:color="auto"/>
            <w:left w:val="none" w:sz="0" w:space="0" w:color="auto"/>
            <w:bottom w:val="none" w:sz="0" w:space="0" w:color="auto"/>
            <w:right w:val="none" w:sz="0" w:space="0" w:color="auto"/>
          </w:divBdr>
        </w:div>
        <w:div w:id="800613391">
          <w:marLeft w:val="480"/>
          <w:marRight w:val="0"/>
          <w:marTop w:val="0"/>
          <w:marBottom w:val="0"/>
          <w:divBdr>
            <w:top w:val="none" w:sz="0" w:space="0" w:color="auto"/>
            <w:left w:val="none" w:sz="0" w:space="0" w:color="auto"/>
            <w:bottom w:val="none" w:sz="0" w:space="0" w:color="auto"/>
            <w:right w:val="none" w:sz="0" w:space="0" w:color="auto"/>
          </w:divBdr>
        </w:div>
        <w:div w:id="1472016181">
          <w:marLeft w:val="480"/>
          <w:marRight w:val="0"/>
          <w:marTop w:val="0"/>
          <w:marBottom w:val="0"/>
          <w:divBdr>
            <w:top w:val="none" w:sz="0" w:space="0" w:color="auto"/>
            <w:left w:val="none" w:sz="0" w:space="0" w:color="auto"/>
            <w:bottom w:val="none" w:sz="0" w:space="0" w:color="auto"/>
            <w:right w:val="none" w:sz="0" w:space="0" w:color="auto"/>
          </w:divBdr>
        </w:div>
        <w:div w:id="751851929">
          <w:marLeft w:val="480"/>
          <w:marRight w:val="0"/>
          <w:marTop w:val="0"/>
          <w:marBottom w:val="0"/>
          <w:divBdr>
            <w:top w:val="none" w:sz="0" w:space="0" w:color="auto"/>
            <w:left w:val="none" w:sz="0" w:space="0" w:color="auto"/>
            <w:bottom w:val="none" w:sz="0" w:space="0" w:color="auto"/>
            <w:right w:val="none" w:sz="0" w:space="0" w:color="auto"/>
          </w:divBdr>
        </w:div>
        <w:div w:id="1952781531">
          <w:marLeft w:val="480"/>
          <w:marRight w:val="0"/>
          <w:marTop w:val="0"/>
          <w:marBottom w:val="0"/>
          <w:divBdr>
            <w:top w:val="none" w:sz="0" w:space="0" w:color="auto"/>
            <w:left w:val="none" w:sz="0" w:space="0" w:color="auto"/>
            <w:bottom w:val="none" w:sz="0" w:space="0" w:color="auto"/>
            <w:right w:val="none" w:sz="0" w:space="0" w:color="auto"/>
          </w:divBdr>
        </w:div>
        <w:div w:id="891191025">
          <w:marLeft w:val="480"/>
          <w:marRight w:val="0"/>
          <w:marTop w:val="0"/>
          <w:marBottom w:val="0"/>
          <w:divBdr>
            <w:top w:val="none" w:sz="0" w:space="0" w:color="auto"/>
            <w:left w:val="none" w:sz="0" w:space="0" w:color="auto"/>
            <w:bottom w:val="none" w:sz="0" w:space="0" w:color="auto"/>
            <w:right w:val="none" w:sz="0" w:space="0" w:color="auto"/>
          </w:divBdr>
        </w:div>
        <w:div w:id="258953971">
          <w:marLeft w:val="480"/>
          <w:marRight w:val="0"/>
          <w:marTop w:val="0"/>
          <w:marBottom w:val="0"/>
          <w:divBdr>
            <w:top w:val="none" w:sz="0" w:space="0" w:color="auto"/>
            <w:left w:val="none" w:sz="0" w:space="0" w:color="auto"/>
            <w:bottom w:val="none" w:sz="0" w:space="0" w:color="auto"/>
            <w:right w:val="none" w:sz="0" w:space="0" w:color="auto"/>
          </w:divBdr>
        </w:div>
        <w:div w:id="1939364738">
          <w:marLeft w:val="480"/>
          <w:marRight w:val="0"/>
          <w:marTop w:val="0"/>
          <w:marBottom w:val="0"/>
          <w:divBdr>
            <w:top w:val="none" w:sz="0" w:space="0" w:color="auto"/>
            <w:left w:val="none" w:sz="0" w:space="0" w:color="auto"/>
            <w:bottom w:val="none" w:sz="0" w:space="0" w:color="auto"/>
            <w:right w:val="none" w:sz="0" w:space="0" w:color="auto"/>
          </w:divBdr>
        </w:div>
        <w:div w:id="157506752">
          <w:marLeft w:val="480"/>
          <w:marRight w:val="0"/>
          <w:marTop w:val="0"/>
          <w:marBottom w:val="0"/>
          <w:divBdr>
            <w:top w:val="none" w:sz="0" w:space="0" w:color="auto"/>
            <w:left w:val="none" w:sz="0" w:space="0" w:color="auto"/>
            <w:bottom w:val="none" w:sz="0" w:space="0" w:color="auto"/>
            <w:right w:val="none" w:sz="0" w:space="0" w:color="auto"/>
          </w:divBdr>
        </w:div>
        <w:div w:id="503325820">
          <w:marLeft w:val="480"/>
          <w:marRight w:val="0"/>
          <w:marTop w:val="0"/>
          <w:marBottom w:val="0"/>
          <w:divBdr>
            <w:top w:val="none" w:sz="0" w:space="0" w:color="auto"/>
            <w:left w:val="none" w:sz="0" w:space="0" w:color="auto"/>
            <w:bottom w:val="none" w:sz="0" w:space="0" w:color="auto"/>
            <w:right w:val="none" w:sz="0" w:space="0" w:color="auto"/>
          </w:divBdr>
        </w:div>
        <w:div w:id="1180699587">
          <w:marLeft w:val="480"/>
          <w:marRight w:val="0"/>
          <w:marTop w:val="0"/>
          <w:marBottom w:val="0"/>
          <w:divBdr>
            <w:top w:val="none" w:sz="0" w:space="0" w:color="auto"/>
            <w:left w:val="none" w:sz="0" w:space="0" w:color="auto"/>
            <w:bottom w:val="none" w:sz="0" w:space="0" w:color="auto"/>
            <w:right w:val="none" w:sz="0" w:space="0" w:color="auto"/>
          </w:divBdr>
        </w:div>
        <w:div w:id="1482429229">
          <w:marLeft w:val="480"/>
          <w:marRight w:val="0"/>
          <w:marTop w:val="0"/>
          <w:marBottom w:val="0"/>
          <w:divBdr>
            <w:top w:val="none" w:sz="0" w:space="0" w:color="auto"/>
            <w:left w:val="none" w:sz="0" w:space="0" w:color="auto"/>
            <w:bottom w:val="none" w:sz="0" w:space="0" w:color="auto"/>
            <w:right w:val="none" w:sz="0" w:space="0" w:color="auto"/>
          </w:divBdr>
        </w:div>
        <w:div w:id="130447404">
          <w:marLeft w:val="480"/>
          <w:marRight w:val="0"/>
          <w:marTop w:val="0"/>
          <w:marBottom w:val="0"/>
          <w:divBdr>
            <w:top w:val="none" w:sz="0" w:space="0" w:color="auto"/>
            <w:left w:val="none" w:sz="0" w:space="0" w:color="auto"/>
            <w:bottom w:val="none" w:sz="0" w:space="0" w:color="auto"/>
            <w:right w:val="none" w:sz="0" w:space="0" w:color="auto"/>
          </w:divBdr>
        </w:div>
        <w:div w:id="1227301830">
          <w:marLeft w:val="480"/>
          <w:marRight w:val="0"/>
          <w:marTop w:val="0"/>
          <w:marBottom w:val="0"/>
          <w:divBdr>
            <w:top w:val="none" w:sz="0" w:space="0" w:color="auto"/>
            <w:left w:val="none" w:sz="0" w:space="0" w:color="auto"/>
            <w:bottom w:val="none" w:sz="0" w:space="0" w:color="auto"/>
            <w:right w:val="none" w:sz="0" w:space="0" w:color="auto"/>
          </w:divBdr>
        </w:div>
        <w:div w:id="289748703">
          <w:marLeft w:val="480"/>
          <w:marRight w:val="0"/>
          <w:marTop w:val="0"/>
          <w:marBottom w:val="0"/>
          <w:divBdr>
            <w:top w:val="none" w:sz="0" w:space="0" w:color="auto"/>
            <w:left w:val="none" w:sz="0" w:space="0" w:color="auto"/>
            <w:bottom w:val="none" w:sz="0" w:space="0" w:color="auto"/>
            <w:right w:val="none" w:sz="0" w:space="0" w:color="auto"/>
          </w:divBdr>
        </w:div>
        <w:div w:id="1360618946">
          <w:marLeft w:val="480"/>
          <w:marRight w:val="0"/>
          <w:marTop w:val="0"/>
          <w:marBottom w:val="0"/>
          <w:divBdr>
            <w:top w:val="none" w:sz="0" w:space="0" w:color="auto"/>
            <w:left w:val="none" w:sz="0" w:space="0" w:color="auto"/>
            <w:bottom w:val="none" w:sz="0" w:space="0" w:color="auto"/>
            <w:right w:val="none" w:sz="0" w:space="0" w:color="auto"/>
          </w:divBdr>
        </w:div>
        <w:div w:id="832258836">
          <w:marLeft w:val="480"/>
          <w:marRight w:val="0"/>
          <w:marTop w:val="0"/>
          <w:marBottom w:val="0"/>
          <w:divBdr>
            <w:top w:val="none" w:sz="0" w:space="0" w:color="auto"/>
            <w:left w:val="none" w:sz="0" w:space="0" w:color="auto"/>
            <w:bottom w:val="none" w:sz="0" w:space="0" w:color="auto"/>
            <w:right w:val="none" w:sz="0" w:space="0" w:color="auto"/>
          </w:divBdr>
        </w:div>
        <w:div w:id="78643384">
          <w:marLeft w:val="480"/>
          <w:marRight w:val="0"/>
          <w:marTop w:val="0"/>
          <w:marBottom w:val="0"/>
          <w:divBdr>
            <w:top w:val="none" w:sz="0" w:space="0" w:color="auto"/>
            <w:left w:val="none" w:sz="0" w:space="0" w:color="auto"/>
            <w:bottom w:val="none" w:sz="0" w:space="0" w:color="auto"/>
            <w:right w:val="none" w:sz="0" w:space="0" w:color="auto"/>
          </w:divBdr>
        </w:div>
        <w:div w:id="124080082">
          <w:marLeft w:val="480"/>
          <w:marRight w:val="0"/>
          <w:marTop w:val="0"/>
          <w:marBottom w:val="0"/>
          <w:divBdr>
            <w:top w:val="none" w:sz="0" w:space="0" w:color="auto"/>
            <w:left w:val="none" w:sz="0" w:space="0" w:color="auto"/>
            <w:bottom w:val="none" w:sz="0" w:space="0" w:color="auto"/>
            <w:right w:val="none" w:sz="0" w:space="0" w:color="auto"/>
          </w:divBdr>
        </w:div>
        <w:div w:id="1176073501">
          <w:marLeft w:val="480"/>
          <w:marRight w:val="0"/>
          <w:marTop w:val="0"/>
          <w:marBottom w:val="0"/>
          <w:divBdr>
            <w:top w:val="none" w:sz="0" w:space="0" w:color="auto"/>
            <w:left w:val="none" w:sz="0" w:space="0" w:color="auto"/>
            <w:bottom w:val="none" w:sz="0" w:space="0" w:color="auto"/>
            <w:right w:val="none" w:sz="0" w:space="0" w:color="auto"/>
          </w:divBdr>
        </w:div>
        <w:div w:id="432215655">
          <w:marLeft w:val="480"/>
          <w:marRight w:val="0"/>
          <w:marTop w:val="0"/>
          <w:marBottom w:val="0"/>
          <w:divBdr>
            <w:top w:val="none" w:sz="0" w:space="0" w:color="auto"/>
            <w:left w:val="none" w:sz="0" w:space="0" w:color="auto"/>
            <w:bottom w:val="none" w:sz="0" w:space="0" w:color="auto"/>
            <w:right w:val="none" w:sz="0" w:space="0" w:color="auto"/>
          </w:divBdr>
        </w:div>
        <w:div w:id="931860766">
          <w:marLeft w:val="480"/>
          <w:marRight w:val="0"/>
          <w:marTop w:val="0"/>
          <w:marBottom w:val="0"/>
          <w:divBdr>
            <w:top w:val="none" w:sz="0" w:space="0" w:color="auto"/>
            <w:left w:val="none" w:sz="0" w:space="0" w:color="auto"/>
            <w:bottom w:val="none" w:sz="0" w:space="0" w:color="auto"/>
            <w:right w:val="none" w:sz="0" w:space="0" w:color="auto"/>
          </w:divBdr>
        </w:div>
        <w:div w:id="2056469501">
          <w:marLeft w:val="480"/>
          <w:marRight w:val="0"/>
          <w:marTop w:val="0"/>
          <w:marBottom w:val="0"/>
          <w:divBdr>
            <w:top w:val="none" w:sz="0" w:space="0" w:color="auto"/>
            <w:left w:val="none" w:sz="0" w:space="0" w:color="auto"/>
            <w:bottom w:val="none" w:sz="0" w:space="0" w:color="auto"/>
            <w:right w:val="none" w:sz="0" w:space="0" w:color="auto"/>
          </w:divBdr>
        </w:div>
        <w:div w:id="1364667688">
          <w:marLeft w:val="480"/>
          <w:marRight w:val="0"/>
          <w:marTop w:val="0"/>
          <w:marBottom w:val="0"/>
          <w:divBdr>
            <w:top w:val="none" w:sz="0" w:space="0" w:color="auto"/>
            <w:left w:val="none" w:sz="0" w:space="0" w:color="auto"/>
            <w:bottom w:val="none" w:sz="0" w:space="0" w:color="auto"/>
            <w:right w:val="none" w:sz="0" w:space="0" w:color="auto"/>
          </w:divBdr>
        </w:div>
        <w:div w:id="354425683">
          <w:marLeft w:val="480"/>
          <w:marRight w:val="0"/>
          <w:marTop w:val="0"/>
          <w:marBottom w:val="0"/>
          <w:divBdr>
            <w:top w:val="none" w:sz="0" w:space="0" w:color="auto"/>
            <w:left w:val="none" w:sz="0" w:space="0" w:color="auto"/>
            <w:bottom w:val="none" w:sz="0" w:space="0" w:color="auto"/>
            <w:right w:val="none" w:sz="0" w:space="0" w:color="auto"/>
          </w:divBdr>
        </w:div>
        <w:div w:id="42561757">
          <w:marLeft w:val="480"/>
          <w:marRight w:val="0"/>
          <w:marTop w:val="0"/>
          <w:marBottom w:val="0"/>
          <w:divBdr>
            <w:top w:val="none" w:sz="0" w:space="0" w:color="auto"/>
            <w:left w:val="none" w:sz="0" w:space="0" w:color="auto"/>
            <w:bottom w:val="none" w:sz="0" w:space="0" w:color="auto"/>
            <w:right w:val="none" w:sz="0" w:space="0" w:color="auto"/>
          </w:divBdr>
        </w:div>
        <w:div w:id="605356844">
          <w:marLeft w:val="480"/>
          <w:marRight w:val="0"/>
          <w:marTop w:val="0"/>
          <w:marBottom w:val="0"/>
          <w:divBdr>
            <w:top w:val="none" w:sz="0" w:space="0" w:color="auto"/>
            <w:left w:val="none" w:sz="0" w:space="0" w:color="auto"/>
            <w:bottom w:val="none" w:sz="0" w:space="0" w:color="auto"/>
            <w:right w:val="none" w:sz="0" w:space="0" w:color="auto"/>
          </w:divBdr>
        </w:div>
        <w:div w:id="2051421226">
          <w:marLeft w:val="480"/>
          <w:marRight w:val="0"/>
          <w:marTop w:val="0"/>
          <w:marBottom w:val="0"/>
          <w:divBdr>
            <w:top w:val="none" w:sz="0" w:space="0" w:color="auto"/>
            <w:left w:val="none" w:sz="0" w:space="0" w:color="auto"/>
            <w:bottom w:val="none" w:sz="0" w:space="0" w:color="auto"/>
            <w:right w:val="none" w:sz="0" w:space="0" w:color="auto"/>
          </w:divBdr>
        </w:div>
        <w:div w:id="1132165621">
          <w:marLeft w:val="480"/>
          <w:marRight w:val="0"/>
          <w:marTop w:val="0"/>
          <w:marBottom w:val="0"/>
          <w:divBdr>
            <w:top w:val="none" w:sz="0" w:space="0" w:color="auto"/>
            <w:left w:val="none" w:sz="0" w:space="0" w:color="auto"/>
            <w:bottom w:val="none" w:sz="0" w:space="0" w:color="auto"/>
            <w:right w:val="none" w:sz="0" w:space="0" w:color="auto"/>
          </w:divBdr>
        </w:div>
        <w:div w:id="1353264429">
          <w:marLeft w:val="480"/>
          <w:marRight w:val="0"/>
          <w:marTop w:val="0"/>
          <w:marBottom w:val="0"/>
          <w:divBdr>
            <w:top w:val="none" w:sz="0" w:space="0" w:color="auto"/>
            <w:left w:val="none" w:sz="0" w:space="0" w:color="auto"/>
            <w:bottom w:val="none" w:sz="0" w:space="0" w:color="auto"/>
            <w:right w:val="none" w:sz="0" w:space="0" w:color="auto"/>
          </w:divBdr>
        </w:div>
        <w:div w:id="1585602969">
          <w:marLeft w:val="480"/>
          <w:marRight w:val="0"/>
          <w:marTop w:val="0"/>
          <w:marBottom w:val="0"/>
          <w:divBdr>
            <w:top w:val="none" w:sz="0" w:space="0" w:color="auto"/>
            <w:left w:val="none" w:sz="0" w:space="0" w:color="auto"/>
            <w:bottom w:val="none" w:sz="0" w:space="0" w:color="auto"/>
            <w:right w:val="none" w:sz="0" w:space="0" w:color="auto"/>
          </w:divBdr>
        </w:div>
        <w:div w:id="757019717">
          <w:marLeft w:val="480"/>
          <w:marRight w:val="0"/>
          <w:marTop w:val="0"/>
          <w:marBottom w:val="0"/>
          <w:divBdr>
            <w:top w:val="none" w:sz="0" w:space="0" w:color="auto"/>
            <w:left w:val="none" w:sz="0" w:space="0" w:color="auto"/>
            <w:bottom w:val="none" w:sz="0" w:space="0" w:color="auto"/>
            <w:right w:val="none" w:sz="0" w:space="0" w:color="auto"/>
          </w:divBdr>
        </w:div>
        <w:div w:id="1101533051">
          <w:marLeft w:val="480"/>
          <w:marRight w:val="0"/>
          <w:marTop w:val="0"/>
          <w:marBottom w:val="0"/>
          <w:divBdr>
            <w:top w:val="none" w:sz="0" w:space="0" w:color="auto"/>
            <w:left w:val="none" w:sz="0" w:space="0" w:color="auto"/>
            <w:bottom w:val="none" w:sz="0" w:space="0" w:color="auto"/>
            <w:right w:val="none" w:sz="0" w:space="0" w:color="auto"/>
          </w:divBdr>
        </w:div>
        <w:div w:id="1855875580">
          <w:marLeft w:val="480"/>
          <w:marRight w:val="0"/>
          <w:marTop w:val="0"/>
          <w:marBottom w:val="0"/>
          <w:divBdr>
            <w:top w:val="none" w:sz="0" w:space="0" w:color="auto"/>
            <w:left w:val="none" w:sz="0" w:space="0" w:color="auto"/>
            <w:bottom w:val="none" w:sz="0" w:space="0" w:color="auto"/>
            <w:right w:val="none" w:sz="0" w:space="0" w:color="auto"/>
          </w:divBdr>
        </w:div>
        <w:div w:id="1093166821">
          <w:marLeft w:val="480"/>
          <w:marRight w:val="0"/>
          <w:marTop w:val="0"/>
          <w:marBottom w:val="0"/>
          <w:divBdr>
            <w:top w:val="none" w:sz="0" w:space="0" w:color="auto"/>
            <w:left w:val="none" w:sz="0" w:space="0" w:color="auto"/>
            <w:bottom w:val="none" w:sz="0" w:space="0" w:color="auto"/>
            <w:right w:val="none" w:sz="0" w:space="0" w:color="auto"/>
          </w:divBdr>
        </w:div>
        <w:div w:id="2017998210">
          <w:marLeft w:val="480"/>
          <w:marRight w:val="0"/>
          <w:marTop w:val="0"/>
          <w:marBottom w:val="0"/>
          <w:divBdr>
            <w:top w:val="none" w:sz="0" w:space="0" w:color="auto"/>
            <w:left w:val="none" w:sz="0" w:space="0" w:color="auto"/>
            <w:bottom w:val="none" w:sz="0" w:space="0" w:color="auto"/>
            <w:right w:val="none" w:sz="0" w:space="0" w:color="auto"/>
          </w:divBdr>
        </w:div>
        <w:div w:id="440609165">
          <w:marLeft w:val="480"/>
          <w:marRight w:val="0"/>
          <w:marTop w:val="0"/>
          <w:marBottom w:val="0"/>
          <w:divBdr>
            <w:top w:val="none" w:sz="0" w:space="0" w:color="auto"/>
            <w:left w:val="none" w:sz="0" w:space="0" w:color="auto"/>
            <w:bottom w:val="none" w:sz="0" w:space="0" w:color="auto"/>
            <w:right w:val="none" w:sz="0" w:space="0" w:color="auto"/>
          </w:divBdr>
        </w:div>
        <w:div w:id="1996949680">
          <w:marLeft w:val="480"/>
          <w:marRight w:val="0"/>
          <w:marTop w:val="0"/>
          <w:marBottom w:val="0"/>
          <w:divBdr>
            <w:top w:val="none" w:sz="0" w:space="0" w:color="auto"/>
            <w:left w:val="none" w:sz="0" w:space="0" w:color="auto"/>
            <w:bottom w:val="none" w:sz="0" w:space="0" w:color="auto"/>
            <w:right w:val="none" w:sz="0" w:space="0" w:color="auto"/>
          </w:divBdr>
        </w:div>
        <w:div w:id="256986526">
          <w:marLeft w:val="480"/>
          <w:marRight w:val="0"/>
          <w:marTop w:val="0"/>
          <w:marBottom w:val="0"/>
          <w:divBdr>
            <w:top w:val="none" w:sz="0" w:space="0" w:color="auto"/>
            <w:left w:val="none" w:sz="0" w:space="0" w:color="auto"/>
            <w:bottom w:val="none" w:sz="0" w:space="0" w:color="auto"/>
            <w:right w:val="none" w:sz="0" w:space="0" w:color="auto"/>
          </w:divBdr>
        </w:div>
        <w:div w:id="1074665079">
          <w:marLeft w:val="480"/>
          <w:marRight w:val="0"/>
          <w:marTop w:val="0"/>
          <w:marBottom w:val="0"/>
          <w:divBdr>
            <w:top w:val="none" w:sz="0" w:space="0" w:color="auto"/>
            <w:left w:val="none" w:sz="0" w:space="0" w:color="auto"/>
            <w:bottom w:val="none" w:sz="0" w:space="0" w:color="auto"/>
            <w:right w:val="none" w:sz="0" w:space="0" w:color="auto"/>
          </w:divBdr>
        </w:div>
        <w:div w:id="897714780">
          <w:marLeft w:val="480"/>
          <w:marRight w:val="0"/>
          <w:marTop w:val="0"/>
          <w:marBottom w:val="0"/>
          <w:divBdr>
            <w:top w:val="none" w:sz="0" w:space="0" w:color="auto"/>
            <w:left w:val="none" w:sz="0" w:space="0" w:color="auto"/>
            <w:bottom w:val="none" w:sz="0" w:space="0" w:color="auto"/>
            <w:right w:val="none" w:sz="0" w:space="0" w:color="auto"/>
          </w:divBdr>
        </w:div>
        <w:div w:id="886332256">
          <w:marLeft w:val="480"/>
          <w:marRight w:val="0"/>
          <w:marTop w:val="0"/>
          <w:marBottom w:val="0"/>
          <w:divBdr>
            <w:top w:val="none" w:sz="0" w:space="0" w:color="auto"/>
            <w:left w:val="none" w:sz="0" w:space="0" w:color="auto"/>
            <w:bottom w:val="none" w:sz="0" w:space="0" w:color="auto"/>
            <w:right w:val="none" w:sz="0" w:space="0" w:color="auto"/>
          </w:divBdr>
        </w:div>
        <w:div w:id="1468011167">
          <w:marLeft w:val="480"/>
          <w:marRight w:val="0"/>
          <w:marTop w:val="0"/>
          <w:marBottom w:val="0"/>
          <w:divBdr>
            <w:top w:val="none" w:sz="0" w:space="0" w:color="auto"/>
            <w:left w:val="none" w:sz="0" w:space="0" w:color="auto"/>
            <w:bottom w:val="none" w:sz="0" w:space="0" w:color="auto"/>
            <w:right w:val="none" w:sz="0" w:space="0" w:color="auto"/>
          </w:divBdr>
        </w:div>
        <w:div w:id="1692292046">
          <w:marLeft w:val="480"/>
          <w:marRight w:val="0"/>
          <w:marTop w:val="0"/>
          <w:marBottom w:val="0"/>
          <w:divBdr>
            <w:top w:val="none" w:sz="0" w:space="0" w:color="auto"/>
            <w:left w:val="none" w:sz="0" w:space="0" w:color="auto"/>
            <w:bottom w:val="none" w:sz="0" w:space="0" w:color="auto"/>
            <w:right w:val="none" w:sz="0" w:space="0" w:color="auto"/>
          </w:divBdr>
        </w:div>
      </w:divsChild>
    </w:div>
    <w:div w:id="1901088373">
      <w:bodyDiv w:val="1"/>
      <w:marLeft w:val="0"/>
      <w:marRight w:val="0"/>
      <w:marTop w:val="0"/>
      <w:marBottom w:val="0"/>
      <w:divBdr>
        <w:top w:val="none" w:sz="0" w:space="0" w:color="auto"/>
        <w:left w:val="none" w:sz="0" w:space="0" w:color="auto"/>
        <w:bottom w:val="none" w:sz="0" w:space="0" w:color="auto"/>
        <w:right w:val="none" w:sz="0" w:space="0" w:color="auto"/>
      </w:divBdr>
      <w:divsChild>
        <w:div w:id="2045709954">
          <w:marLeft w:val="480"/>
          <w:marRight w:val="0"/>
          <w:marTop w:val="0"/>
          <w:marBottom w:val="0"/>
          <w:divBdr>
            <w:top w:val="none" w:sz="0" w:space="0" w:color="auto"/>
            <w:left w:val="none" w:sz="0" w:space="0" w:color="auto"/>
            <w:bottom w:val="none" w:sz="0" w:space="0" w:color="auto"/>
            <w:right w:val="none" w:sz="0" w:space="0" w:color="auto"/>
          </w:divBdr>
        </w:div>
        <w:div w:id="1972982303">
          <w:marLeft w:val="480"/>
          <w:marRight w:val="0"/>
          <w:marTop w:val="0"/>
          <w:marBottom w:val="0"/>
          <w:divBdr>
            <w:top w:val="none" w:sz="0" w:space="0" w:color="auto"/>
            <w:left w:val="none" w:sz="0" w:space="0" w:color="auto"/>
            <w:bottom w:val="none" w:sz="0" w:space="0" w:color="auto"/>
            <w:right w:val="none" w:sz="0" w:space="0" w:color="auto"/>
          </w:divBdr>
        </w:div>
        <w:div w:id="13308446">
          <w:marLeft w:val="480"/>
          <w:marRight w:val="0"/>
          <w:marTop w:val="0"/>
          <w:marBottom w:val="0"/>
          <w:divBdr>
            <w:top w:val="none" w:sz="0" w:space="0" w:color="auto"/>
            <w:left w:val="none" w:sz="0" w:space="0" w:color="auto"/>
            <w:bottom w:val="none" w:sz="0" w:space="0" w:color="auto"/>
            <w:right w:val="none" w:sz="0" w:space="0" w:color="auto"/>
          </w:divBdr>
        </w:div>
        <w:div w:id="1586498426">
          <w:marLeft w:val="480"/>
          <w:marRight w:val="0"/>
          <w:marTop w:val="0"/>
          <w:marBottom w:val="0"/>
          <w:divBdr>
            <w:top w:val="none" w:sz="0" w:space="0" w:color="auto"/>
            <w:left w:val="none" w:sz="0" w:space="0" w:color="auto"/>
            <w:bottom w:val="none" w:sz="0" w:space="0" w:color="auto"/>
            <w:right w:val="none" w:sz="0" w:space="0" w:color="auto"/>
          </w:divBdr>
        </w:div>
        <w:div w:id="753934366">
          <w:marLeft w:val="480"/>
          <w:marRight w:val="0"/>
          <w:marTop w:val="0"/>
          <w:marBottom w:val="0"/>
          <w:divBdr>
            <w:top w:val="none" w:sz="0" w:space="0" w:color="auto"/>
            <w:left w:val="none" w:sz="0" w:space="0" w:color="auto"/>
            <w:bottom w:val="none" w:sz="0" w:space="0" w:color="auto"/>
            <w:right w:val="none" w:sz="0" w:space="0" w:color="auto"/>
          </w:divBdr>
        </w:div>
        <w:div w:id="13311340">
          <w:marLeft w:val="480"/>
          <w:marRight w:val="0"/>
          <w:marTop w:val="0"/>
          <w:marBottom w:val="0"/>
          <w:divBdr>
            <w:top w:val="none" w:sz="0" w:space="0" w:color="auto"/>
            <w:left w:val="none" w:sz="0" w:space="0" w:color="auto"/>
            <w:bottom w:val="none" w:sz="0" w:space="0" w:color="auto"/>
            <w:right w:val="none" w:sz="0" w:space="0" w:color="auto"/>
          </w:divBdr>
        </w:div>
        <w:div w:id="267275210">
          <w:marLeft w:val="480"/>
          <w:marRight w:val="0"/>
          <w:marTop w:val="0"/>
          <w:marBottom w:val="0"/>
          <w:divBdr>
            <w:top w:val="none" w:sz="0" w:space="0" w:color="auto"/>
            <w:left w:val="none" w:sz="0" w:space="0" w:color="auto"/>
            <w:bottom w:val="none" w:sz="0" w:space="0" w:color="auto"/>
            <w:right w:val="none" w:sz="0" w:space="0" w:color="auto"/>
          </w:divBdr>
        </w:div>
        <w:div w:id="791217044">
          <w:marLeft w:val="480"/>
          <w:marRight w:val="0"/>
          <w:marTop w:val="0"/>
          <w:marBottom w:val="0"/>
          <w:divBdr>
            <w:top w:val="none" w:sz="0" w:space="0" w:color="auto"/>
            <w:left w:val="none" w:sz="0" w:space="0" w:color="auto"/>
            <w:bottom w:val="none" w:sz="0" w:space="0" w:color="auto"/>
            <w:right w:val="none" w:sz="0" w:space="0" w:color="auto"/>
          </w:divBdr>
        </w:div>
        <w:div w:id="78841555">
          <w:marLeft w:val="480"/>
          <w:marRight w:val="0"/>
          <w:marTop w:val="0"/>
          <w:marBottom w:val="0"/>
          <w:divBdr>
            <w:top w:val="none" w:sz="0" w:space="0" w:color="auto"/>
            <w:left w:val="none" w:sz="0" w:space="0" w:color="auto"/>
            <w:bottom w:val="none" w:sz="0" w:space="0" w:color="auto"/>
            <w:right w:val="none" w:sz="0" w:space="0" w:color="auto"/>
          </w:divBdr>
        </w:div>
        <w:div w:id="428937816">
          <w:marLeft w:val="480"/>
          <w:marRight w:val="0"/>
          <w:marTop w:val="0"/>
          <w:marBottom w:val="0"/>
          <w:divBdr>
            <w:top w:val="none" w:sz="0" w:space="0" w:color="auto"/>
            <w:left w:val="none" w:sz="0" w:space="0" w:color="auto"/>
            <w:bottom w:val="none" w:sz="0" w:space="0" w:color="auto"/>
            <w:right w:val="none" w:sz="0" w:space="0" w:color="auto"/>
          </w:divBdr>
        </w:div>
        <w:div w:id="1987322077">
          <w:marLeft w:val="480"/>
          <w:marRight w:val="0"/>
          <w:marTop w:val="0"/>
          <w:marBottom w:val="0"/>
          <w:divBdr>
            <w:top w:val="none" w:sz="0" w:space="0" w:color="auto"/>
            <w:left w:val="none" w:sz="0" w:space="0" w:color="auto"/>
            <w:bottom w:val="none" w:sz="0" w:space="0" w:color="auto"/>
            <w:right w:val="none" w:sz="0" w:space="0" w:color="auto"/>
          </w:divBdr>
        </w:div>
        <w:div w:id="34164030">
          <w:marLeft w:val="480"/>
          <w:marRight w:val="0"/>
          <w:marTop w:val="0"/>
          <w:marBottom w:val="0"/>
          <w:divBdr>
            <w:top w:val="none" w:sz="0" w:space="0" w:color="auto"/>
            <w:left w:val="none" w:sz="0" w:space="0" w:color="auto"/>
            <w:bottom w:val="none" w:sz="0" w:space="0" w:color="auto"/>
            <w:right w:val="none" w:sz="0" w:space="0" w:color="auto"/>
          </w:divBdr>
        </w:div>
        <w:div w:id="698697426">
          <w:marLeft w:val="480"/>
          <w:marRight w:val="0"/>
          <w:marTop w:val="0"/>
          <w:marBottom w:val="0"/>
          <w:divBdr>
            <w:top w:val="none" w:sz="0" w:space="0" w:color="auto"/>
            <w:left w:val="none" w:sz="0" w:space="0" w:color="auto"/>
            <w:bottom w:val="none" w:sz="0" w:space="0" w:color="auto"/>
            <w:right w:val="none" w:sz="0" w:space="0" w:color="auto"/>
          </w:divBdr>
        </w:div>
        <w:div w:id="222446640">
          <w:marLeft w:val="480"/>
          <w:marRight w:val="0"/>
          <w:marTop w:val="0"/>
          <w:marBottom w:val="0"/>
          <w:divBdr>
            <w:top w:val="none" w:sz="0" w:space="0" w:color="auto"/>
            <w:left w:val="none" w:sz="0" w:space="0" w:color="auto"/>
            <w:bottom w:val="none" w:sz="0" w:space="0" w:color="auto"/>
            <w:right w:val="none" w:sz="0" w:space="0" w:color="auto"/>
          </w:divBdr>
        </w:div>
        <w:div w:id="1932467332">
          <w:marLeft w:val="480"/>
          <w:marRight w:val="0"/>
          <w:marTop w:val="0"/>
          <w:marBottom w:val="0"/>
          <w:divBdr>
            <w:top w:val="none" w:sz="0" w:space="0" w:color="auto"/>
            <w:left w:val="none" w:sz="0" w:space="0" w:color="auto"/>
            <w:bottom w:val="none" w:sz="0" w:space="0" w:color="auto"/>
            <w:right w:val="none" w:sz="0" w:space="0" w:color="auto"/>
          </w:divBdr>
        </w:div>
        <w:div w:id="882640689">
          <w:marLeft w:val="480"/>
          <w:marRight w:val="0"/>
          <w:marTop w:val="0"/>
          <w:marBottom w:val="0"/>
          <w:divBdr>
            <w:top w:val="none" w:sz="0" w:space="0" w:color="auto"/>
            <w:left w:val="none" w:sz="0" w:space="0" w:color="auto"/>
            <w:bottom w:val="none" w:sz="0" w:space="0" w:color="auto"/>
            <w:right w:val="none" w:sz="0" w:space="0" w:color="auto"/>
          </w:divBdr>
        </w:div>
        <w:div w:id="1228304970">
          <w:marLeft w:val="480"/>
          <w:marRight w:val="0"/>
          <w:marTop w:val="0"/>
          <w:marBottom w:val="0"/>
          <w:divBdr>
            <w:top w:val="none" w:sz="0" w:space="0" w:color="auto"/>
            <w:left w:val="none" w:sz="0" w:space="0" w:color="auto"/>
            <w:bottom w:val="none" w:sz="0" w:space="0" w:color="auto"/>
            <w:right w:val="none" w:sz="0" w:space="0" w:color="auto"/>
          </w:divBdr>
        </w:div>
        <w:div w:id="1803495871">
          <w:marLeft w:val="480"/>
          <w:marRight w:val="0"/>
          <w:marTop w:val="0"/>
          <w:marBottom w:val="0"/>
          <w:divBdr>
            <w:top w:val="none" w:sz="0" w:space="0" w:color="auto"/>
            <w:left w:val="none" w:sz="0" w:space="0" w:color="auto"/>
            <w:bottom w:val="none" w:sz="0" w:space="0" w:color="auto"/>
            <w:right w:val="none" w:sz="0" w:space="0" w:color="auto"/>
          </w:divBdr>
        </w:div>
        <w:div w:id="242566935">
          <w:marLeft w:val="480"/>
          <w:marRight w:val="0"/>
          <w:marTop w:val="0"/>
          <w:marBottom w:val="0"/>
          <w:divBdr>
            <w:top w:val="none" w:sz="0" w:space="0" w:color="auto"/>
            <w:left w:val="none" w:sz="0" w:space="0" w:color="auto"/>
            <w:bottom w:val="none" w:sz="0" w:space="0" w:color="auto"/>
            <w:right w:val="none" w:sz="0" w:space="0" w:color="auto"/>
          </w:divBdr>
        </w:div>
        <w:div w:id="174809760">
          <w:marLeft w:val="480"/>
          <w:marRight w:val="0"/>
          <w:marTop w:val="0"/>
          <w:marBottom w:val="0"/>
          <w:divBdr>
            <w:top w:val="none" w:sz="0" w:space="0" w:color="auto"/>
            <w:left w:val="none" w:sz="0" w:space="0" w:color="auto"/>
            <w:bottom w:val="none" w:sz="0" w:space="0" w:color="auto"/>
            <w:right w:val="none" w:sz="0" w:space="0" w:color="auto"/>
          </w:divBdr>
        </w:div>
        <w:div w:id="192497977">
          <w:marLeft w:val="480"/>
          <w:marRight w:val="0"/>
          <w:marTop w:val="0"/>
          <w:marBottom w:val="0"/>
          <w:divBdr>
            <w:top w:val="none" w:sz="0" w:space="0" w:color="auto"/>
            <w:left w:val="none" w:sz="0" w:space="0" w:color="auto"/>
            <w:bottom w:val="none" w:sz="0" w:space="0" w:color="auto"/>
            <w:right w:val="none" w:sz="0" w:space="0" w:color="auto"/>
          </w:divBdr>
        </w:div>
        <w:div w:id="467550232">
          <w:marLeft w:val="480"/>
          <w:marRight w:val="0"/>
          <w:marTop w:val="0"/>
          <w:marBottom w:val="0"/>
          <w:divBdr>
            <w:top w:val="none" w:sz="0" w:space="0" w:color="auto"/>
            <w:left w:val="none" w:sz="0" w:space="0" w:color="auto"/>
            <w:bottom w:val="none" w:sz="0" w:space="0" w:color="auto"/>
            <w:right w:val="none" w:sz="0" w:space="0" w:color="auto"/>
          </w:divBdr>
        </w:div>
        <w:div w:id="1215628459">
          <w:marLeft w:val="480"/>
          <w:marRight w:val="0"/>
          <w:marTop w:val="0"/>
          <w:marBottom w:val="0"/>
          <w:divBdr>
            <w:top w:val="none" w:sz="0" w:space="0" w:color="auto"/>
            <w:left w:val="none" w:sz="0" w:space="0" w:color="auto"/>
            <w:bottom w:val="none" w:sz="0" w:space="0" w:color="auto"/>
            <w:right w:val="none" w:sz="0" w:space="0" w:color="auto"/>
          </w:divBdr>
        </w:div>
        <w:div w:id="2050950886">
          <w:marLeft w:val="480"/>
          <w:marRight w:val="0"/>
          <w:marTop w:val="0"/>
          <w:marBottom w:val="0"/>
          <w:divBdr>
            <w:top w:val="none" w:sz="0" w:space="0" w:color="auto"/>
            <w:left w:val="none" w:sz="0" w:space="0" w:color="auto"/>
            <w:bottom w:val="none" w:sz="0" w:space="0" w:color="auto"/>
            <w:right w:val="none" w:sz="0" w:space="0" w:color="auto"/>
          </w:divBdr>
        </w:div>
        <w:div w:id="1836872181">
          <w:marLeft w:val="480"/>
          <w:marRight w:val="0"/>
          <w:marTop w:val="0"/>
          <w:marBottom w:val="0"/>
          <w:divBdr>
            <w:top w:val="none" w:sz="0" w:space="0" w:color="auto"/>
            <w:left w:val="none" w:sz="0" w:space="0" w:color="auto"/>
            <w:bottom w:val="none" w:sz="0" w:space="0" w:color="auto"/>
            <w:right w:val="none" w:sz="0" w:space="0" w:color="auto"/>
          </w:divBdr>
        </w:div>
        <w:div w:id="128398477">
          <w:marLeft w:val="480"/>
          <w:marRight w:val="0"/>
          <w:marTop w:val="0"/>
          <w:marBottom w:val="0"/>
          <w:divBdr>
            <w:top w:val="none" w:sz="0" w:space="0" w:color="auto"/>
            <w:left w:val="none" w:sz="0" w:space="0" w:color="auto"/>
            <w:bottom w:val="none" w:sz="0" w:space="0" w:color="auto"/>
            <w:right w:val="none" w:sz="0" w:space="0" w:color="auto"/>
          </w:divBdr>
        </w:div>
        <w:div w:id="1449542658">
          <w:marLeft w:val="480"/>
          <w:marRight w:val="0"/>
          <w:marTop w:val="0"/>
          <w:marBottom w:val="0"/>
          <w:divBdr>
            <w:top w:val="none" w:sz="0" w:space="0" w:color="auto"/>
            <w:left w:val="none" w:sz="0" w:space="0" w:color="auto"/>
            <w:bottom w:val="none" w:sz="0" w:space="0" w:color="auto"/>
            <w:right w:val="none" w:sz="0" w:space="0" w:color="auto"/>
          </w:divBdr>
        </w:div>
        <w:div w:id="750738640">
          <w:marLeft w:val="480"/>
          <w:marRight w:val="0"/>
          <w:marTop w:val="0"/>
          <w:marBottom w:val="0"/>
          <w:divBdr>
            <w:top w:val="none" w:sz="0" w:space="0" w:color="auto"/>
            <w:left w:val="none" w:sz="0" w:space="0" w:color="auto"/>
            <w:bottom w:val="none" w:sz="0" w:space="0" w:color="auto"/>
            <w:right w:val="none" w:sz="0" w:space="0" w:color="auto"/>
          </w:divBdr>
        </w:div>
        <w:div w:id="474110310">
          <w:marLeft w:val="480"/>
          <w:marRight w:val="0"/>
          <w:marTop w:val="0"/>
          <w:marBottom w:val="0"/>
          <w:divBdr>
            <w:top w:val="none" w:sz="0" w:space="0" w:color="auto"/>
            <w:left w:val="none" w:sz="0" w:space="0" w:color="auto"/>
            <w:bottom w:val="none" w:sz="0" w:space="0" w:color="auto"/>
            <w:right w:val="none" w:sz="0" w:space="0" w:color="auto"/>
          </w:divBdr>
        </w:div>
        <w:div w:id="1139952900">
          <w:marLeft w:val="480"/>
          <w:marRight w:val="0"/>
          <w:marTop w:val="0"/>
          <w:marBottom w:val="0"/>
          <w:divBdr>
            <w:top w:val="none" w:sz="0" w:space="0" w:color="auto"/>
            <w:left w:val="none" w:sz="0" w:space="0" w:color="auto"/>
            <w:bottom w:val="none" w:sz="0" w:space="0" w:color="auto"/>
            <w:right w:val="none" w:sz="0" w:space="0" w:color="auto"/>
          </w:divBdr>
        </w:div>
        <w:div w:id="1894658026">
          <w:marLeft w:val="480"/>
          <w:marRight w:val="0"/>
          <w:marTop w:val="0"/>
          <w:marBottom w:val="0"/>
          <w:divBdr>
            <w:top w:val="none" w:sz="0" w:space="0" w:color="auto"/>
            <w:left w:val="none" w:sz="0" w:space="0" w:color="auto"/>
            <w:bottom w:val="none" w:sz="0" w:space="0" w:color="auto"/>
            <w:right w:val="none" w:sz="0" w:space="0" w:color="auto"/>
          </w:divBdr>
        </w:div>
        <w:div w:id="437145498">
          <w:marLeft w:val="480"/>
          <w:marRight w:val="0"/>
          <w:marTop w:val="0"/>
          <w:marBottom w:val="0"/>
          <w:divBdr>
            <w:top w:val="none" w:sz="0" w:space="0" w:color="auto"/>
            <w:left w:val="none" w:sz="0" w:space="0" w:color="auto"/>
            <w:bottom w:val="none" w:sz="0" w:space="0" w:color="auto"/>
            <w:right w:val="none" w:sz="0" w:space="0" w:color="auto"/>
          </w:divBdr>
        </w:div>
        <w:div w:id="753355540">
          <w:marLeft w:val="480"/>
          <w:marRight w:val="0"/>
          <w:marTop w:val="0"/>
          <w:marBottom w:val="0"/>
          <w:divBdr>
            <w:top w:val="none" w:sz="0" w:space="0" w:color="auto"/>
            <w:left w:val="none" w:sz="0" w:space="0" w:color="auto"/>
            <w:bottom w:val="none" w:sz="0" w:space="0" w:color="auto"/>
            <w:right w:val="none" w:sz="0" w:space="0" w:color="auto"/>
          </w:divBdr>
        </w:div>
        <w:div w:id="1671060731">
          <w:marLeft w:val="480"/>
          <w:marRight w:val="0"/>
          <w:marTop w:val="0"/>
          <w:marBottom w:val="0"/>
          <w:divBdr>
            <w:top w:val="none" w:sz="0" w:space="0" w:color="auto"/>
            <w:left w:val="none" w:sz="0" w:space="0" w:color="auto"/>
            <w:bottom w:val="none" w:sz="0" w:space="0" w:color="auto"/>
            <w:right w:val="none" w:sz="0" w:space="0" w:color="auto"/>
          </w:divBdr>
        </w:div>
        <w:div w:id="1767119212">
          <w:marLeft w:val="480"/>
          <w:marRight w:val="0"/>
          <w:marTop w:val="0"/>
          <w:marBottom w:val="0"/>
          <w:divBdr>
            <w:top w:val="none" w:sz="0" w:space="0" w:color="auto"/>
            <w:left w:val="none" w:sz="0" w:space="0" w:color="auto"/>
            <w:bottom w:val="none" w:sz="0" w:space="0" w:color="auto"/>
            <w:right w:val="none" w:sz="0" w:space="0" w:color="auto"/>
          </w:divBdr>
        </w:div>
        <w:div w:id="714547270">
          <w:marLeft w:val="480"/>
          <w:marRight w:val="0"/>
          <w:marTop w:val="0"/>
          <w:marBottom w:val="0"/>
          <w:divBdr>
            <w:top w:val="none" w:sz="0" w:space="0" w:color="auto"/>
            <w:left w:val="none" w:sz="0" w:space="0" w:color="auto"/>
            <w:bottom w:val="none" w:sz="0" w:space="0" w:color="auto"/>
            <w:right w:val="none" w:sz="0" w:space="0" w:color="auto"/>
          </w:divBdr>
        </w:div>
        <w:div w:id="55976304">
          <w:marLeft w:val="480"/>
          <w:marRight w:val="0"/>
          <w:marTop w:val="0"/>
          <w:marBottom w:val="0"/>
          <w:divBdr>
            <w:top w:val="none" w:sz="0" w:space="0" w:color="auto"/>
            <w:left w:val="none" w:sz="0" w:space="0" w:color="auto"/>
            <w:bottom w:val="none" w:sz="0" w:space="0" w:color="auto"/>
            <w:right w:val="none" w:sz="0" w:space="0" w:color="auto"/>
          </w:divBdr>
        </w:div>
        <w:div w:id="373895745">
          <w:marLeft w:val="480"/>
          <w:marRight w:val="0"/>
          <w:marTop w:val="0"/>
          <w:marBottom w:val="0"/>
          <w:divBdr>
            <w:top w:val="none" w:sz="0" w:space="0" w:color="auto"/>
            <w:left w:val="none" w:sz="0" w:space="0" w:color="auto"/>
            <w:bottom w:val="none" w:sz="0" w:space="0" w:color="auto"/>
            <w:right w:val="none" w:sz="0" w:space="0" w:color="auto"/>
          </w:divBdr>
        </w:div>
        <w:div w:id="1466697489">
          <w:marLeft w:val="480"/>
          <w:marRight w:val="0"/>
          <w:marTop w:val="0"/>
          <w:marBottom w:val="0"/>
          <w:divBdr>
            <w:top w:val="none" w:sz="0" w:space="0" w:color="auto"/>
            <w:left w:val="none" w:sz="0" w:space="0" w:color="auto"/>
            <w:bottom w:val="none" w:sz="0" w:space="0" w:color="auto"/>
            <w:right w:val="none" w:sz="0" w:space="0" w:color="auto"/>
          </w:divBdr>
        </w:div>
        <w:div w:id="1123813271">
          <w:marLeft w:val="480"/>
          <w:marRight w:val="0"/>
          <w:marTop w:val="0"/>
          <w:marBottom w:val="0"/>
          <w:divBdr>
            <w:top w:val="none" w:sz="0" w:space="0" w:color="auto"/>
            <w:left w:val="none" w:sz="0" w:space="0" w:color="auto"/>
            <w:bottom w:val="none" w:sz="0" w:space="0" w:color="auto"/>
            <w:right w:val="none" w:sz="0" w:space="0" w:color="auto"/>
          </w:divBdr>
        </w:div>
        <w:div w:id="13041872">
          <w:marLeft w:val="480"/>
          <w:marRight w:val="0"/>
          <w:marTop w:val="0"/>
          <w:marBottom w:val="0"/>
          <w:divBdr>
            <w:top w:val="none" w:sz="0" w:space="0" w:color="auto"/>
            <w:left w:val="none" w:sz="0" w:space="0" w:color="auto"/>
            <w:bottom w:val="none" w:sz="0" w:space="0" w:color="auto"/>
            <w:right w:val="none" w:sz="0" w:space="0" w:color="auto"/>
          </w:divBdr>
        </w:div>
        <w:div w:id="1152060296">
          <w:marLeft w:val="480"/>
          <w:marRight w:val="0"/>
          <w:marTop w:val="0"/>
          <w:marBottom w:val="0"/>
          <w:divBdr>
            <w:top w:val="none" w:sz="0" w:space="0" w:color="auto"/>
            <w:left w:val="none" w:sz="0" w:space="0" w:color="auto"/>
            <w:bottom w:val="none" w:sz="0" w:space="0" w:color="auto"/>
            <w:right w:val="none" w:sz="0" w:space="0" w:color="auto"/>
          </w:divBdr>
        </w:div>
        <w:div w:id="308756286">
          <w:marLeft w:val="480"/>
          <w:marRight w:val="0"/>
          <w:marTop w:val="0"/>
          <w:marBottom w:val="0"/>
          <w:divBdr>
            <w:top w:val="none" w:sz="0" w:space="0" w:color="auto"/>
            <w:left w:val="none" w:sz="0" w:space="0" w:color="auto"/>
            <w:bottom w:val="none" w:sz="0" w:space="0" w:color="auto"/>
            <w:right w:val="none" w:sz="0" w:space="0" w:color="auto"/>
          </w:divBdr>
        </w:div>
        <w:div w:id="477914566">
          <w:marLeft w:val="480"/>
          <w:marRight w:val="0"/>
          <w:marTop w:val="0"/>
          <w:marBottom w:val="0"/>
          <w:divBdr>
            <w:top w:val="none" w:sz="0" w:space="0" w:color="auto"/>
            <w:left w:val="none" w:sz="0" w:space="0" w:color="auto"/>
            <w:bottom w:val="none" w:sz="0" w:space="0" w:color="auto"/>
            <w:right w:val="none" w:sz="0" w:space="0" w:color="auto"/>
          </w:divBdr>
        </w:div>
        <w:div w:id="1149596843">
          <w:marLeft w:val="480"/>
          <w:marRight w:val="0"/>
          <w:marTop w:val="0"/>
          <w:marBottom w:val="0"/>
          <w:divBdr>
            <w:top w:val="none" w:sz="0" w:space="0" w:color="auto"/>
            <w:left w:val="none" w:sz="0" w:space="0" w:color="auto"/>
            <w:bottom w:val="none" w:sz="0" w:space="0" w:color="auto"/>
            <w:right w:val="none" w:sz="0" w:space="0" w:color="auto"/>
          </w:divBdr>
        </w:div>
        <w:div w:id="237832732">
          <w:marLeft w:val="480"/>
          <w:marRight w:val="0"/>
          <w:marTop w:val="0"/>
          <w:marBottom w:val="0"/>
          <w:divBdr>
            <w:top w:val="none" w:sz="0" w:space="0" w:color="auto"/>
            <w:left w:val="none" w:sz="0" w:space="0" w:color="auto"/>
            <w:bottom w:val="none" w:sz="0" w:space="0" w:color="auto"/>
            <w:right w:val="none" w:sz="0" w:space="0" w:color="auto"/>
          </w:divBdr>
        </w:div>
        <w:div w:id="2119445451">
          <w:marLeft w:val="480"/>
          <w:marRight w:val="0"/>
          <w:marTop w:val="0"/>
          <w:marBottom w:val="0"/>
          <w:divBdr>
            <w:top w:val="none" w:sz="0" w:space="0" w:color="auto"/>
            <w:left w:val="none" w:sz="0" w:space="0" w:color="auto"/>
            <w:bottom w:val="none" w:sz="0" w:space="0" w:color="auto"/>
            <w:right w:val="none" w:sz="0" w:space="0" w:color="auto"/>
          </w:divBdr>
        </w:div>
        <w:div w:id="182329208">
          <w:marLeft w:val="480"/>
          <w:marRight w:val="0"/>
          <w:marTop w:val="0"/>
          <w:marBottom w:val="0"/>
          <w:divBdr>
            <w:top w:val="none" w:sz="0" w:space="0" w:color="auto"/>
            <w:left w:val="none" w:sz="0" w:space="0" w:color="auto"/>
            <w:bottom w:val="none" w:sz="0" w:space="0" w:color="auto"/>
            <w:right w:val="none" w:sz="0" w:space="0" w:color="auto"/>
          </w:divBdr>
        </w:div>
        <w:div w:id="710542494">
          <w:marLeft w:val="480"/>
          <w:marRight w:val="0"/>
          <w:marTop w:val="0"/>
          <w:marBottom w:val="0"/>
          <w:divBdr>
            <w:top w:val="none" w:sz="0" w:space="0" w:color="auto"/>
            <w:left w:val="none" w:sz="0" w:space="0" w:color="auto"/>
            <w:bottom w:val="none" w:sz="0" w:space="0" w:color="auto"/>
            <w:right w:val="none" w:sz="0" w:space="0" w:color="auto"/>
          </w:divBdr>
        </w:div>
        <w:div w:id="479613861">
          <w:marLeft w:val="480"/>
          <w:marRight w:val="0"/>
          <w:marTop w:val="0"/>
          <w:marBottom w:val="0"/>
          <w:divBdr>
            <w:top w:val="none" w:sz="0" w:space="0" w:color="auto"/>
            <w:left w:val="none" w:sz="0" w:space="0" w:color="auto"/>
            <w:bottom w:val="none" w:sz="0" w:space="0" w:color="auto"/>
            <w:right w:val="none" w:sz="0" w:space="0" w:color="auto"/>
          </w:divBdr>
        </w:div>
        <w:div w:id="379785597">
          <w:marLeft w:val="480"/>
          <w:marRight w:val="0"/>
          <w:marTop w:val="0"/>
          <w:marBottom w:val="0"/>
          <w:divBdr>
            <w:top w:val="none" w:sz="0" w:space="0" w:color="auto"/>
            <w:left w:val="none" w:sz="0" w:space="0" w:color="auto"/>
            <w:bottom w:val="none" w:sz="0" w:space="0" w:color="auto"/>
            <w:right w:val="none" w:sz="0" w:space="0" w:color="auto"/>
          </w:divBdr>
        </w:div>
        <w:div w:id="903374727">
          <w:marLeft w:val="480"/>
          <w:marRight w:val="0"/>
          <w:marTop w:val="0"/>
          <w:marBottom w:val="0"/>
          <w:divBdr>
            <w:top w:val="none" w:sz="0" w:space="0" w:color="auto"/>
            <w:left w:val="none" w:sz="0" w:space="0" w:color="auto"/>
            <w:bottom w:val="none" w:sz="0" w:space="0" w:color="auto"/>
            <w:right w:val="none" w:sz="0" w:space="0" w:color="auto"/>
          </w:divBdr>
        </w:div>
        <w:div w:id="1949850236">
          <w:marLeft w:val="480"/>
          <w:marRight w:val="0"/>
          <w:marTop w:val="0"/>
          <w:marBottom w:val="0"/>
          <w:divBdr>
            <w:top w:val="none" w:sz="0" w:space="0" w:color="auto"/>
            <w:left w:val="none" w:sz="0" w:space="0" w:color="auto"/>
            <w:bottom w:val="none" w:sz="0" w:space="0" w:color="auto"/>
            <w:right w:val="none" w:sz="0" w:space="0" w:color="auto"/>
          </w:divBdr>
        </w:div>
        <w:div w:id="213465073">
          <w:marLeft w:val="480"/>
          <w:marRight w:val="0"/>
          <w:marTop w:val="0"/>
          <w:marBottom w:val="0"/>
          <w:divBdr>
            <w:top w:val="none" w:sz="0" w:space="0" w:color="auto"/>
            <w:left w:val="none" w:sz="0" w:space="0" w:color="auto"/>
            <w:bottom w:val="none" w:sz="0" w:space="0" w:color="auto"/>
            <w:right w:val="none" w:sz="0" w:space="0" w:color="auto"/>
          </w:divBdr>
        </w:div>
      </w:divsChild>
    </w:div>
    <w:div w:id="1901204589">
      <w:bodyDiv w:val="1"/>
      <w:marLeft w:val="0"/>
      <w:marRight w:val="0"/>
      <w:marTop w:val="0"/>
      <w:marBottom w:val="0"/>
      <w:divBdr>
        <w:top w:val="none" w:sz="0" w:space="0" w:color="auto"/>
        <w:left w:val="none" w:sz="0" w:space="0" w:color="auto"/>
        <w:bottom w:val="none" w:sz="0" w:space="0" w:color="auto"/>
        <w:right w:val="none" w:sz="0" w:space="0" w:color="auto"/>
      </w:divBdr>
      <w:divsChild>
        <w:div w:id="1795715005">
          <w:marLeft w:val="640"/>
          <w:marRight w:val="0"/>
          <w:marTop w:val="0"/>
          <w:marBottom w:val="0"/>
          <w:divBdr>
            <w:top w:val="none" w:sz="0" w:space="0" w:color="auto"/>
            <w:left w:val="none" w:sz="0" w:space="0" w:color="auto"/>
            <w:bottom w:val="none" w:sz="0" w:space="0" w:color="auto"/>
            <w:right w:val="none" w:sz="0" w:space="0" w:color="auto"/>
          </w:divBdr>
        </w:div>
      </w:divsChild>
    </w:div>
    <w:div w:id="1914853893">
      <w:bodyDiv w:val="1"/>
      <w:marLeft w:val="0"/>
      <w:marRight w:val="0"/>
      <w:marTop w:val="0"/>
      <w:marBottom w:val="0"/>
      <w:divBdr>
        <w:top w:val="none" w:sz="0" w:space="0" w:color="auto"/>
        <w:left w:val="none" w:sz="0" w:space="0" w:color="auto"/>
        <w:bottom w:val="none" w:sz="0" w:space="0" w:color="auto"/>
        <w:right w:val="none" w:sz="0" w:space="0" w:color="auto"/>
      </w:divBdr>
      <w:divsChild>
        <w:div w:id="620963768">
          <w:marLeft w:val="480"/>
          <w:marRight w:val="0"/>
          <w:marTop w:val="0"/>
          <w:marBottom w:val="0"/>
          <w:divBdr>
            <w:top w:val="none" w:sz="0" w:space="0" w:color="auto"/>
            <w:left w:val="none" w:sz="0" w:space="0" w:color="auto"/>
            <w:bottom w:val="none" w:sz="0" w:space="0" w:color="auto"/>
            <w:right w:val="none" w:sz="0" w:space="0" w:color="auto"/>
          </w:divBdr>
        </w:div>
        <w:div w:id="540173669">
          <w:marLeft w:val="480"/>
          <w:marRight w:val="0"/>
          <w:marTop w:val="0"/>
          <w:marBottom w:val="0"/>
          <w:divBdr>
            <w:top w:val="none" w:sz="0" w:space="0" w:color="auto"/>
            <w:left w:val="none" w:sz="0" w:space="0" w:color="auto"/>
            <w:bottom w:val="none" w:sz="0" w:space="0" w:color="auto"/>
            <w:right w:val="none" w:sz="0" w:space="0" w:color="auto"/>
          </w:divBdr>
        </w:div>
        <w:div w:id="971178314">
          <w:marLeft w:val="480"/>
          <w:marRight w:val="0"/>
          <w:marTop w:val="0"/>
          <w:marBottom w:val="0"/>
          <w:divBdr>
            <w:top w:val="none" w:sz="0" w:space="0" w:color="auto"/>
            <w:left w:val="none" w:sz="0" w:space="0" w:color="auto"/>
            <w:bottom w:val="none" w:sz="0" w:space="0" w:color="auto"/>
            <w:right w:val="none" w:sz="0" w:space="0" w:color="auto"/>
          </w:divBdr>
        </w:div>
        <w:div w:id="1373307712">
          <w:marLeft w:val="480"/>
          <w:marRight w:val="0"/>
          <w:marTop w:val="0"/>
          <w:marBottom w:val="0"/>
          <w:divBdr>
            <w:top w:val="none" w:sz="0" w:space="0" w:color="auto"/>
            <w:left w:val="none" w:sz="0" w:space="0" w:color="auto"/>
            <w:bottom w:val="none" w:sz="0" w:space="0" w:color="auto"/>
            <w:right w:val="none" w:sz="0" w:space="0" w:color="auto"/>
          </w:divBdr>
        </w:div>
        <w:div w:id="1335063052">
          <w:marLeft w:val="480"/>
          <w:marRight w:val="0"/>
          <w:marTop w:val="0"/>
          <w:marBottom w:val="0"/>
          <w:divBdr>
            <w:top w:val="none" w:sz="0" w:space="0" w:color="auto"/>
            <w:left w:val="none" w:sz="0" w:space="0" w:color="auto"/>
            <w:bottom w:val="none" w:sz="0" w:space="0" w:color="auto"/>
            <w:right w:val="none" w:sz="0" w:space="0" w:color="auto"/>
          </w:divBdr>
        </w:div>
        <w:div w:id="490219494">
          <w:marLeft w:val="480"/>
          <w:marRight w:val="0"/>
          <w:marTop w:val="0"/>
          <w:marBottom w:val="0"/>
          <w:divBdr>
            <w:top w:val="none" w:sz="0" w:space="0" w:color="auto"/>
            <w:left w:val="none" w:sz="0" w:space="0" w:color="auto"/>
            <w:bottom w:val="none" w:sz="0" w:space="0" w:color="auto"/>
            <w:right w:val="none" w:sz="0" w:space="0" w:color="auto"/>
          </w:divBdr>
        </w:div>
        <w:div w:id="556401037">
          <w:marLeft w:val="480"/>
          <w:marRight w:val="0"/>
          <w:marTop w:val="0"/>
          <w:marBottom w:val="0"/>
          <w:divBdr>
            <w:top w:val="none" w:sz="0" w:space="0" w:color="auto"/>
            <w:left w:val="none" w:sz="0" w:space="0" w:color="auto"/>
            <w:bottom w:val="none" w:sz="0" w:space="0" w:color="auto"/>
            <w:right w:val="none" w:sz="0" w:space="0" w:color="auto"/>
          </w:divBdr>
        </w:div>
        <w:div w:id="1917740883">
          <w:marLeft w:val="480"/>
          <w:marRight w:val="0"/>
          <w:marTop w:val="0"/>
          <w:marBottom w:val="0"/>
          <w:divBdr>
            <w:top w:val="none" w:sz="0" w:space="0" w:color="auto"/>
            <w:left w:val="none" w:sz="0" w:space="0" w:color="auto"/>
            <w:bottom w:val="none" w:sz="0" w:space="0" w:color="auto"/>
            <w:right w:val="none" w:sz="0" w:space="0" w:color="auto"/>
          </w:divBdr>
        </w:div>
        <w:div w:id="1035809033">
          <w:marLeft w:val="480"/>
          <w:marRight w:val="0"/>
          <w:marTop w:val="0"/>
          <w:marBottom w:val="0"/>
          <w:divBdr>
            <w:top w:val="none" w:sz="0" w:space="0" w:color="auto"/>
            <w:left w:val="none" w:sz="0" w:space="0" w:color="auto"/>
            <w:bottom w:val="none" w:sz="0" w:space="0" w:color="auto"/>
            <w:right w:val="none" w:sz="0" w:space="0" w:color="auto"/>
          </w:divBdr>
        </w:div>
        <w:div w:id="1866941778">
          <w:marLeft w:val="480"/>
          <w:marRight w:val="0"/>
          <w:marTop w:val="0"/>
          <w:marBottom w:val="0"/>
          <w:divBdr>
            <w:top w:val="none" w:sz="0" w:space="0" w:color="auto"/>
            <w:left w:val="none" w:sz="0" w:space="0" w:color="auto"/>
            <w:bottom w:val="none" w:sz="0" w:space="0" w:color="auto"/>
            <w:right w:val="none" w:sz="0" w:space="0" w:color="auto"/>
          </w:divBdr>
        </w:div>
        <w:div w:id="1501888717">
          <w:marLeft w:val="480"/>
          <w:marRight w:val="0"/>
          <w:marTop w:val="0"/>
          <w:marBottom w:val="0"/>
          <w:divBdr>
            <w:top w:val="none" w:sz="0" w:space="0" w:color="auto"/>
            <w:left w:val="none" w:sz="0" w:space="0" w:color="auto"/>
            <w:bottom w:val="none" w:sz="0" w:space="0" w:color="auto"/>
            <w:right w:val="none" w:sz="0" w:space="0" w:color="auto"/>
          </w:divBdr>
        </w:div>
        <w:div w:id="974602494">
          <w:marLeft w:val="480"/>
          <w:marRight w:val="0"/>
          <w:marTop w:val="0"/>
          <w:marBottom w:val="0"/>
          <w:divBdr>
            <w:top w:val="none" w:sz="0" w:space="0" w:color="auto"/>
            <w:left w:val="none" w:sz="0" w:space="0" w:color="auto"/>
            <w:bottom w:val="none" w:sz="0" w:space="0" w:color="auto"/>
            <w:right w:val="none" w:sz="0" w:space="0" w:color="auto"/>
          </w:divBdr>
        </w:div>
        <w:div w:id="1024668954">
          <w:marLeft w:val="480"/>
          <w:marRight w:val="0"/>
          <w:marTop w:val="0"/>
          <w:marBottom w:val="0"/>
          <w:divBdr>
            <w:top w:val="none" w:sz="0" w:space="0" w:color="auto"/>
            <w:left w:val="none" w:sz="0" w:space="0" w:color="auto"/>
            <w:bottom w:val="none" w:sz="0" w:space="0" w:color="auto"/>
            <w:right w:val="none" w:sz="0" w:space="0" w:color="auto"/>
          </w:divBdr>
        </w:div>
        <w:div w:id="136387804">
          <w:marLeft w:val="480"/>
          <w:marRight w:val="0"/>
          <w:marTop w:val="0"/>
          <w:marBottom w:val="0"/>
          <w:divBdr>
            <w:top w:val="none" w:sz="0" w:space="0" w:color="auto"/>
            <w:left w:val="none" w:sz="0" w:space="0" w:color="auto"/>
            <w:bottom w:val="none" w:sz="0" w:space="0" w:color="auto"/>
            <w:right w:val="none" w:sz="0" w:space="0" w:color="auto"/>
          </w:divBdr>
        </w:div>
        <w:div w:id="1407336879">
          <w:marLeft w:val="480"/>
          <w:marRight w:val="0"/>
          <w:marTop w:val="0"/>
          <w:marBottom w:val="0"/>
          <w:divBdr>
            <w:top w:val="none" w:sz="0" w:space="0" w:color="auto"/>
            <w:left w:val="none" w:sz="0" w:space="0" w:color="auto"/>
            <w:bottom w:val="none" w:sz="0" w:space="0" w:color="auto"/>
            <w:right w:val="none" w:sz="0" w:space="0" w:color="auto"/>
          </w:divBdr>
        </w:div>
        <w:div w:id="2037193698">
          <w:marLeft w:val="480"/>
          <w:marRight w:val="0"/>
          <w:marTop w:val="0"/>
          <w:marBottom w:val="0"/>
          <w:divBdr>
            <w:top w:val="none" w:sz="0" w:space="0" w:color="auto"/>
            <w:left w:val="none" w:sz="0" w:space="0" w:color="auto"/>
            <w:bottom w:val="none" w:sz="0" w:space="0" w:color="auto"/>
            <w:right w:val="none" w:sz="0" w:space="0" w:color="auto"/>
          </w:divBdr>
        </w:div>
        <w:div w:id="1963226690">
          <w:marLeft w:val="480"/>
          <w:marRight w:val="0"/>
          <w:marTop w:val="0"/>
          <w:marBottom w:val="0"/>
          <w:divBdr>
            <w:top w:val="none" w:sz="0" w:space="0" w:color="auto"/>
            <w:left w:val="none" w:sz="0" w:space="0" w:color="auto"/>
            <w:bottom w:val="none" w:sz="0" w:space="0" w:color="auto"/>
            <w:right w:val="none" w:sz="0" w:space="0" w:color="auto"/>
          </w:divBdr>
        </w:div>
        <w:div w:id="187765137">
          <w:marLeft w:val="480"/>
          <w:marRight w:val="0"/>
          <w:marTop w:val="0"/>
          <w:marBottom w:val="0"/>
          <w:divBdr>
            <w:top w:val="none" w:sz="0" w:space="0" w:color="auto"/>
            <w:left w:val="none" w:sz="0" w:space="0" w:color="auto"/>
            <w:bottom w:val="none" w:sz="0" w:space="0" w:color="auto"/>
            <w:right w:val="none" w:sz="0" w:space="0" w:color="auto"/>
          </w:divBdr>
        </w:div>
        <w:div w:id="182943626">
          <w:marLeft w:val="480"/>
          <w:marRight w:val="0"/>
          <w:marTop w:val="0"/>
          <w:marBottom w:val="0"/>
          <w:divBdr>
            <w:top w:val="none" w:sz="0" w:space="0" w:color="auto"/>
            <w:left w:val="none" w:sz="0" w:space="0" w:color="auto"/>
            <w:bottom w:val="none" w:sz="0" w:space="0" w:color="auto"/>
            <w:right w:val="none" w:sz="0" w:space="0" w:color="auto"/>
          </w:divBdr>
        </w:div>
        <w:div w:id="110711013">
          <w:marLeft w:val="480"/>
          <w:marRight w:val="0"/>
          <w:marTop w:val="0"/>
          <w:marBottom w:val="0"/>
          <w:divBdr>
            <w:top w:val="none" w:sz="0" w:space="0" w:color="auto"/>
            <w:left w:val="none" w:sz="0" w:space="0" w:color="auto"/>
            <w:bottom w:val="none" w:sz="0" w:space="0" w:color="auto"/>
            <w:right w:val="none" w:sz="0" w:space="0" w:color="auto"/>
          </w:divBdr>
        </w:div>
        <w:div w:id="1077552553">
          <w:marLeft w:val="480"/>
          <w:marRight w:val="0"/>
          <w:marTop w:val="0"/>
          <w:marBottom w:val="0"/>
          <w:divBdr>
            <w:top w:val="none" w:sz="0" w:space="0" w:color="auto"/>
            <w:left w:val="none" w:sz="0" w:space="0" w:color="auto"/>
            <w:bottom w:val="none" w:sz="0" w:space="0" w:color="auto"/>
            <w:right w:val="none" w:sz="0" w:space="0" w:color="auto"/>
          </w:divBdr>
        </w:div>
        <w:div w:id="1828784854">
          <w:marLeft w:val="480"/>
          <w:marRight w:val="0"/>
          <w:marTop w:val="0"/>
          <w:marBottom w:val="0"/>
          <w:divBdr>
            <w:top w:val="none" w:sz="0" w:space="0" w:color="auto"/>
            <w:left w:val="none" w:sz="0" w:space="0" w:color="auto"/>
            <w:bottom w:val="none" w:sz="0" w:space="0" w:color="auto"/>
            <w:right w:val="none" w:sz="0" w:space="0" w:color="auto"/>
          </w:divBdr>
        </w:div>
        <w:div w:id="1575969768">
          <w:marLeft w:val="480"/>
          <w:marRight w:val="0"/>
          <w:marTop w:val="0"/>
          <w:marBottom w:val="0"/>
          <w:divBdr>
            <w:top w:val="none" w:sz="0" w:space="0" w:color="auto"/>
            <w:left w:val="none" w:sz="0" w:space="0" w:color="auto"/>
            <w:bottom w:val="none" w:sz="0" w:space="0" w:color="auto"/>
            <w:right w:val="none" w:sz="0" w:space="0" w:color="auto"/>
          </w:divBdr>
        </w:div>
        <w:div w:id="819929805">
          <w:marLeft w:val="480"/>
          <w:marRight w:val="0"/>
          <w:marTop w:val="0"/>
          <w:marBottom w:val="0"/>
          <w:divBdr>
            <w:top w:val="none" w:sz="0" w:space="0" w:color="auto"/>
            <w:left w:val="none" w:sz="0" w:space="0" w:color="auto"/>
            <w:bottom w:val="none" w:sz="0" w:space="0" w:color="auto"/>
            <w:right w:val="none" w:sz="0" w:space="0" w:color="auto"/>
          </w:divBdr>
        </w:div>
        <w:div w:id="697198481">
          <w:marLeft w:val="480"/>
          <w:marRight w:val="0"/>
          <w:marTop w:val="0"/>
          <w:marBottom w:val="0"/>
          <w:divBdr>
            <w:top w:val="none" w:sz="0" w:space="0" w:color="auto"/>
            <w:left w:val="none" w:sz="0" w:space="0" w:color="auto"/>
            <w:bottom w:val="none" w:sz="0" w:space="0" w:color="auto"/>
            <w:right w:val="none" w:sz="0" w:space="0" w:color="auto"/>
          </w:divBdr>
        </w:div>
        <w:div w:id="92290755">
          <w:marLeft w:val="480"/>
          <w:marRight w:val="0"/>
          <w:marTop w:val="0"/>
          <w:marBottom w:val="0"/>
          <w:divBdr>
            <w:top w:val="none" w:sz="0" w:space="0" w:color="auto"/>
            <w:left w:val="none" w:sz="0" w:space="0" w:color="auto"/>
            <w:bottom w:val="none" w:sz="0" w:space="0" w:color="auto"/>
            <w:right w:val="none" w:sz="0" w:space="0" w:color="auto"/>
          </w:divBdr>
        </w:div>
        <w:div w:id="1166943855">
          <w:marLeft w:val="480"/>
          <w:marRight w:val="0"/>
          <w:marTop w:val="0"/>
          <w:marBottom w:val="0"/>
          <w:divBdr>
            <w:top w:val="none" w:sz="0" w:space="0" w:color="auto"/>
            <w:left w:val="none" w:sz="0" w:space="0" w:color="auto"/>
            <w:bottom w:val="none" w:sz="0" w:space="0" w:color="auto"/>
            <w:right w:val="none" w:sz="0" w:space="0" w:color="auto"/>
          </w:divBdr>
        </w:div>
        <w:div w:id="2014988954">
          <w:marLeft w:val="480"/>
          <w:marRight w:val="0"/>
          <w:marTop w:val="0"/>
          <w:marBottom w:val="0"/>
          <w:divBdr>
            <w:top w:val="none" w:sz="0" w:space="0" w:color="auto"/>
            <w:left w:val="none" w:sz="0" w:space="0" w:color="auto"/>
            <w:bottom w:val="none" w:sz="0" w:space="0" w:color="auto"/>
            <w:right w:val="none" w:sz="0" w:space="0" w:color="auto"/>
          </w:divBdr>
        </w:div>
        <w:div w:id="265039415">
          <w:marLeft w:val="480"/>
          <w:marRight w:val="0"/>
          <w:marTop w:val="0"/>
          <w:marBottom w:val="0"/>
          <w:divBdr>
            <w:top w:val="none" w:sz="0" w:space="0" w:color="auto"/>
            <w:left w:val="none" w:sz="0" w:space="0" w:color="auto"/>
            <w:bottom w:val="none" w:sz="0" w:space="0" w:color="auto"/>
            <w:right w:val="none" w:sz="0" w:space="0" w:color="auto"/>
          </w:divBdr>
        </w:div>
        <w:div w:id="1900901325">
          <w:marLeft w:val="480"/>
          <w:marRight w:val="0"/>
          <w:marTop w:val="0"/>
          <w:marBottom w:val="0"/>
          <w:divBdr>
            <w:top w:val="none" w:sz="0" w:space="0" w:color="auto"/>
            <w:left w:val="none" w:sz="0" w:space="0" w:color="auto"/>
            <w:bottom w:val="none" w:sz="0" w:space="0" w:color="auto"/>
            <w:right w:val="none" w:sz="0" w:space="0" w:color="auto"/>
          </w:divBdr>
        </w:div>
        <w:div w:id="1306279190">
          <w:marLeft w:val="480"/>
          <w:marRight w:val="0"/>
          <w:marTop w:val="0"/>
          <w:marBottom w:val="0"/>
          <w:divBdr>
            <w:top w:val="none" w:sz="0" w:space="0" w:color="auto"/>
            <w:left w:val="none" w:sz="0" w:space="0" w:color="auto"/>
            <w:bottom w:val="none" w:sz="0" w:space="0" w:color="auto"/>
            <w:right w:val="none" w:sz="0" w:space="0" w:color="auto"/>
          </w:divBdr>
        </w:div>
        <w:div w:id="894467182">
          <w:marLeft w:val="480"/>
          <w:marRight w:val="0"/>
          <w:marTop w:val="0"/>
          <w:marBottom w:val="0"/>
          <w:divBdr>
            <w:top w:val="none" w:sz="0" w:space="0" w:color="auto"/>
            <w:left w:val="none" w:sz="0" w:space="0" w:color="auto"/>
            <w:bottom w:val="none" w:sz="0" w:space="0" w:color="auto"/>
            <w:right w:val="none" w:sz="0" w:space="0" w:color="auto"/>
          </w:divBdr>
        </w:div>
        <w:div w:id="1976716905">
          <w:marLeft w:val="480"/>
          <w:marRight w:val="0"/>
          <w:marTop w:val="0"/>
          <w:marBottom w:val="0"/>
          <w:divBdr>
            <w:top w:val="none" w:sz="0" w:space="0" w:color="auto"/>
            <w:left w:val="none" w:sz="0" w:space="0" w:color="auto"/>
            <w:bottom w:val="none" w:sz="0" w:space="0" w:color="auto"/>
            <w:right w:val="none" w:sz="0" w:space="0" w:color="auto"/>
          </w:divBdr>
        </w:div>
        <w:div w:id="1767144685">
          <w:marLeft w:val="480"/>
          <w:marRight w:val="0"/>
          <w:marTop w:val="0"/>
          <w:marBottom w:val="0"/>
          <w:divBdr>
            <w:top w:val="none" w:sz="0" w:space="0" w:color="auto"/>
            <w:left w:val="none" w:sz="0" w:space="0" w:color="auto"/>
            <w:bottom w:val="none" w:sz="0" w:space="0" w:color="auto"/>
            <w:right w:val="none" w:sz="0" w:space="0" w:color="auto"/>
          </w:divBdr>
        </w:div>
        <w:div w:id="1532258031">
          <w:marLeft w:val="480"/>
          <w:marRight w:val="0"/>
          <w:marTop w:val="0"/>
          <w:marBottom w:val="0"/>
          <w:divBdr>
            <w:top w:val="none" w:sz="0" w:space="0" w:color="auto"/>
            <w:left w:val="none" w:sz="0" w:space="0" w:color="auto"/>
            <w:bottom w:val="none" w:sz="0" w:space="0" w:color="auto"/>
            <w:right w:val="none" w:sz="0" w:space="0" w:color="auto"/>
          </w:divBdr>
        </w:div>
        <w:div w:id="1592814743">
          <w:marLeft w:val="480"/>
          <w:marRight w:val="0"/>
          <w:marTop w:val="0"/>
          <w:marBottom w:val="0"/>
          <w:divBdr>
            <w:top w:val="none" w:sz="0" w:space="0" w:color="auto"/>
            <w:left w:val="none" w:sz="0" w:space="0" w:color="auto"/>
            <w:bottom w:val="none" w:sz="0" w:space="0" w:color="auto"/>
            <w:right w:val="none" w:sz="0" w:space="0" w:color="auto"/>
          </w:divBdr>
        </w:div>
        <w:div w:id="1895194259">
          <w:marLeft w:val="480"/>
          <w:marRight w:val="0"/>
          <w:marTop w:val="0"/>
          <w:marBottom w:val="0"/>
          <w:divBdr>
            <w:top w:val="none" w:sz="0" w:space="0" w:color="auto"/>
            <w:left w:val="none" w:sz="0" w:space="0" w:color="auto"/>
            <w:bottom w:val="none" w:sz="0" w:space="0" w:color="auto"/>
            <w:right w:val="none" w:sz="0" w:space="0" w:color="auto"/>
          </w:divBdr>
        </w:div>
        <w:div w:id="853109978">
          <w:marLeft w:val="480"/>
          <w:marRight w:val="0"/>
          <w:marTop w:val="0"/>
          <w:marBottom w:val="0"/>
          <w:divBdr>
            <w:top w:val="none" w:sz="0" w:space="0" w:color="auto"/>
            <w:left w:val="none" w:sz="0" w:space="0" w:color="auto"/>
            <w:bottom w:val="none" w:sz="0" w:space="0" w:color="auto"/>
            <w:right w:val="none" w:sz="0" w:space="0" w:color="auto"/>
          </w:divBdr>
        </w:div>
        <w:div w:id="1956907680">
          <w:marLeft w:val="480"/>
          <w:marRight w:val="0"/>
          <w:marTop w:val="0"/>
          <w:marBottom w:val="0"/>
          <w:divBdr>
            <w:top w:val="none" w:sz="0" w:space="0" w:color="auto"/>
            <w:left w:val="none" w:sz="0" w:space="0" w:color="auto"/>
            <w:bottom w:val="none" w:sz="0" w:space="0" w:color="auto"/>
            <w:right w:val="none" w:sz="0" w:space="0" w:color="auto"/>
          </w:divBdr>
        </w:div>
        <w:div w:id="274334817">
          <w:marLeft w:val="480"/>
          <w:marRight w:val="0"/>
          <w:marTop w:val="0"/>
          <w:marBottom w:val="0"/>
          <w:divBdr>
            <w:top w:val="none" w:sz="0" w:space="0" w:color="auto"/>
            <w:left w:val="none" w:sz="0" w:space="0" w:color="auto"/>
            <w:bottom w:val="none" w:sz="0" w:space="0" w:color="auto"/>
            <w:right w:val="none" w:sz="0" w:space="0" w:color="auto"/>
          </w:divBdr>
        </w:div>
        <w:div w:id="1927492567">
          <w:marLeft w:val="480"/>
          <w:marRight w:val="0"/>
          <w:marTop w:val="0"/>
          <w:marBottom w:val="0"/>
          <w:divBdr>
            <w:top w:val="none" w:sz="0" w:space="0" w:color="auto"/>
            <w:left w:val="none" w:sz="0" w:space="0" w:color="auto"/>
            <w:bottom w:val="none" w:sz="0" w:space="0" w:color="auto"/>
            <w:right w:val="none" w:sz="0" w:space="0" w:color="auto"/>
          </w:divBdr>
        </w:div>
        <w:div w:id="907837312">
          <w:marLeft w:val="480"/>
          <w:marRight w:val="0"/>
          <w:marTop w:val="0"/>
          <w:marBottom w:val="0"/>
          <w:divBdr>
            <w:top w:val="none" w:sz="0" w:space="0" w:color="auto"/>
            <w:left w:val="none" w:sz="0" w:space="0" w:color="auto"/>
            <w:bottom w:val="none" w:sz="0" w:space="0" w:color="auto"/>
            <w:right w:val="none" w:sz="0" w:space="0" w:color="auto"/>
          </w:divBdr>
        </w:div>
        <w:div w:id="1122528709">
          <w:marLeft w:val="480"/>
          <w:marRight w:val="0"/>
          <w:marTop w:val="0"/>
          <w:marBottom w:val="0"/>
          <w:divBdr>
            <w:top w:val="none" w:sz="0" w:space="0" w:color="auto"/>
            <w:left w:val="none" w:sz="0" w:space="0" w:color="auto"/>
            <w:bottom w:val="none" w:sz="0" w:space="0" w:color="auto"/>
            <w:right w:val="none" w:sz="0" w:space="0" w:color="auto"/>
          </w:divBdr>
        </w:div>
        <w:div w:id="1855147958">
          <w:marLeft w:val="480"/>
          <w:marRight w:val="0"/>
          <w:marTop w:val="0"/>
          <w:marBottom w:val="0"/>
          <w:divBdr>
            <w:top w:val="none" w:sz="0" w:space="0" w:color="auto"/>
            <w:left w:val="none" w:sz="0" w:space="0" w:color="auto"/>
            <w:bottom w:val="none" w:sz="0" w:space="0" w:color="auto"/>
            <w:right w:val="none" w:sz="0" w:space="0" w:color="auto"/>
          </w:divBdr>
        </w:div>
        <w:div w:id="1643465648">
          <w:marLeft w:val="480"/>
          <w:marRight w:val="0"/>
          <w:marTop w:val="0"/>
          <w:marBottom w:val="0"/>
          <w:divBdr>
            <w:top w:val="none" w:sz="0" w:space="0" w:color="auto"/>
            <w:left w:val="none" w:sz="0" w:space="0" w:color="auto"/>
            <w:bottom w:val="none" w:sz="0" w:space="0" w:color="auto"/>
            <w:right w:val="none" w:sz="0" w:space="0" w:color="auto"/>
          </w:divBdr>
        </w:div>
        <w:div w:id="1299342435">
          <w:marLeft w:val="480"/>
          <w:marRight w:val="0"/>
          <w:marTop w:val="0"/>
          <w:marBottom w:val="0"/>
          <w:divBdr>
            <w:top w:val="none" w:sz="0" w:space="0" w:color="auto"/>
            <w:left w:val="none" w:sz="0" w:space="0" w:color="auto"/>
            <w:bottom w:val="none" w:sz="0" w:space="0" w:color="auto"/>
            <w:right w:val="none" w:sz="0" w:space="0" w:color="auto"/>
          </w:divBdr>
        </w:div>
        <w:div w:id="131408868">
          <w:marLeft w:val="480"/>
          <w:marRight w:val="0"/>
          <w:marTop w:val="0"/>
          <w:marBottom w:val="0"/>
          <w:divBdr>
            <w:top w:val="none" w:sz="0" w:space="0" w:color="auto"/>
            <w:left w:val="none" w:sz="0" w:space="0" w:color="auto"/>
            <w:bottom w:val="none" w:sz="0" w:space="0" w:color="auto"/>
            <w:right w:val="none" w:sz="0" w:space="0" w:color="auto"/>
          </w:divBdr>
        </w:div>
        <w:div w:id="471412407">
          <w:marLeft w:val="480"/>
          <w:marRight w:val="0"/>
          <w:marTop w:val="0"/>
          <w:marBottom w:val="0"/>
          <w:divBdr>
            <w:top w:val="none" w:sz="0" w:space="0" w:color="auto"/>
            <w:left w:val="none" w:sz="0" w:space="0" w:color="auto"/>
            <w:bottom w:val="none" w:sz="0" w:space="0" w:color="auto"/>
            <w:right w:val="none" w:sz="0" w:space="0" w:color="auto"/>
          </w:divBdr>
        </w:div>
        <w:div w:id="1005598740">
          <w:marLeft w:val="480"/>
          <w:marRight w:val="0"/>
          <w:marTop w:val="0"/>
          <w:marBottom w:val="0"/>
          <w:divBdr>
            <w:top w:val="none" w:sz="0" w:space="0" w:color="auto"/>
            <w:left w:val="none" w:sz="0" w:space="0" w:color="auto"/>
            <w:bottom w:val="none" w:sz="0" w:space="0" w:color="auto"/>
            <w:right w:val="none" w:sz="0" w:space="0" w:color="auto"/>
          </w:divBdr>
        </w:div>
        <w:div w:id="1711150891">
          <w:marLeft w:val="480"/>
          <w:marRight w:val="0"/>
          <w:marTop w:val="0"/>
          <w:marBottom w:val="0"/>
          <w:divBdr>
            <w:top w:val="none" w:sz="0" w:space="0" w:color="auto"/>
            <w:left w:val="none" w:sz="0" w:space="0" w:color="auto"/>
            <w:bottom w:val="none" w:sz="0" w:space="0" w:color="auto"/>
            <w:right w:val="none" w:sz="0" w:space="0" w:color="auto"/>
          </w:divBdr>
        </w:div>
        <w:div w:id="1611354533">
          <w:marLeft w:val="480"/>
          <w:marRight w:val="0"/>
          <w:marTop w:val="0"/>
          <w:marBottom w:val="0"/>
          <w:divBdr>
            <w:top w:val="none" w:sz="0" w:space="0" w:color="auto"/>
            <w:left w:val="none" w:sz="0" w:space="0" w:color="auto"/>
            <w:bottom w:val="none" w:sz="0" w:space="0" w:color="auto"/>
            <w:right w:val="none" w:sz="0" w:space="0" w:color="auto"/>
          </w:divBdr>
        </w:div>
        <w:div w:id="1533418727">
          <w:marLeft w:val="480"/>
          <w:marRight w:val="0"/>
          <w:marTop w:val="0"/>
          <w:marBottom w:val="0"/>
          <w:divBdr>
            <w:top w:val="none" w:sz="0" w:space="0" w:color="auto"/>
            <w:left w:val="none" w:sz="0" w:space="0" w:color="auto"/>
            <w:bottom w:val="none" w:sz="0" w:space="0" w:color="auto"/>
            <w:right w:val="none" w:sz="0" w:space="0" w:color="auto"/>
          </w:divBdr>
        </w:div>
        <w:div w:id="874539583">
          <w:marLeft w:val="480"/>
          <w:marRight w:val="0"/>
          <w:marTop w:val="0"/>
          <w:marBottom w:val="0"/>
          <w:divBdr>
            <w:top w:val="none" w:sz="0" w:space="0" w:color="auto"/>
            <w:left w:val="none" w:sz="0" w:space="0" w:color="auto"/>
            <w:bottom w:val="none" w:sz="0" w:space="0" w:color="auto"/>
            <w:right w:val="none" w:sz="0" w:space="0" w:color="auto"/>
          </w:divBdr>
        </w:div>
        <w:div w:id="1086998857">
          <w:marLeft w:val="480"/>
          <w:marRight w:val="0"/>
          <w:marTop w:val="0"/>
          <w:marBottom w:val="0"/>
          <w:divBdr>
            <w:top w:val="none" w:sz="0" w:space="0" w:color="auto"/>
            <w:left w:val="none" w:sz="0" w:space="0" w:color="auto"/>
            <w:bottom w:val="none" w:sz="0" w:space="0" w:color="auto"/>
            <w:right w:val="none" w:sz="0" w:space="0" w:color="auto"/>
          </w:divBdr>
        </w:div>
        <w:div w:id="1750495879">
          <w:marLeft w:val="480"/>
          <w:marRight w:val="0"/>
          <w:marTop w:val="0"/>
          <w:marBottom w:val="0"/>
          <w:divBdr>
            <w:top w:val="none" w:sz="0" w:space="0" w:color="auto"/>
            <w:left w:val="none" w:sz="0" w:space="0" w:color="auto"/>
            <w:bottom w:val="none" w:sz="0" w:space="0" w:color="auto"/>
            <w:right w:val="none" w:sz="0" w:space="0" w:color="auto"/>
          </w:divBdr>
        </w:div>
        <w:div w:id="1592818219">
          <w:marLeft w:val="480"/>
          <w:marRight w:val="0"/>
          <w:marTop w:val="0"/>
          <w:marBottom w:val="0"/>
          <w:divBdr>
            <w:top w:val="none" w:sz="0" w:space="0" w:color="auto"/>
            <w:left w:val="none" w:sz="0" w:space="0" w:color="auto"/>
            <w:bottom w:val="none" w:sz="0" w:space="0" w:color="auto"/>
            <w:right w:val="none" w:sz="0" w:space="0" w:color="auto"/>
          </w:divBdr>
        </w:div>
        <w:div w:id="15467076">
          <w:marLeft w:val="480"/>
          <w:marRight w:val="0"/>
          <w:marTop w:val="0"/>
          <w:marBottom w:val="0"/>
          <w:divBdr>
            <w:top w:val="none" w:sz="0" w:space="0" w:color="auto"/>
            <w:left w:val="none" w:sz="0" w:space="0" w:color="auto"/>
            <w:bottom w:val="none" w:sz="0" w:space="0" w:color="auto"/>
            <w:right w:val="none" w:sz="0" w:space="0" w:color="auto"/>
          </w:divBdr>
        </w:div>
        <w:div w:id="950357821">
          <w:marLeft w:val="480"/>
          <w:marRight w:val="0"/>
          <w:marTop w:val="0"/>
          <w:marBottom w:val="0"/>
          <w:divBdr>
            <w:top w:val="none" w:sz="0" w:space="0" w:color="auto"/>
            <w:left w:val="none" w:sz="0" w:space="0" w:color="auto"/>
            <w:bottom w:val="none" w:sz="0" w:space="0" w:color="auto"/>
            <w:right w:val="none" w:sz="0" w:space="0" w:color="auto"/>
          </w:divBdr>
        </w:div>
        <w:div w:id="1400709742">
          <w:marLeft w:val="480"/>
          <w:marRight w:val="0"/>
          <w:marTop w:val="0"/>
          <w:marBottom w:val="0"/>
          <w:divBdr>
            <w:top w:val="none" w:sz="0" w:space="0" w:color="auto"/>
            <w:left w:val="none" w:sz="0" w:space="0" w:color="auto"/>
            <w:bottom w:val="none" w:sz="0" w:space="0" w:color="auto"/>
            <w:right w:val="none" w:sz="0" w:space="0" w:color="auto"/>
          </w:divBdr>
        </w:div>
        <w:div w:id="191385147">
          <w:marLeft w:val="480"/>
          <w:marRight w:val="0"/>
          <w:marTop w:val="0"/>
          <w:marBottom w:val="0"/>
          <w:divBdr>
            <w:top w:val="none" w:sz="0" w:space="0" w:color="auto"/>
            <w:left w:val="none" w:sz="0" w:space="0" w:color="auto"/>
            <w:bottom w:val="none" w:sz="0" w:space="0" w:color="auto"/>
            <w:right w:val="none" w:sz="0" w:space="0" w:color="auto"/>
          </w:divBdr>
        </w:div>
        <w:div w:id="62263706">
          <w:marLeft w:val="480"/>
          <w:marRight w:val="0"/>
          <w:marTop w:val="0"/>
          <w:marBottom w:val="0"/>
          <w:divBdr>
            <w:top w:val="none" w:sz="0" w:space="0" w:color="auto"/>
            <w:left w:val="none" w:sz="0" w:space="0" w:color="auto"/>
            <w:bottom w:val="none" w:sz="0" w:space="0" w:color="auto"/>
            <w:right w:val="none" w:sz="0" w:space="0" w:color="auto"/>
          </w:divBdr>
        </w:div>
        <w:div w:id="365299504">
          <w:marLeft w:val="480"/>
          <w:marRight w:val="0"/>
          <w:marTop w:val="0"/>
          <w:marBottom w:val="0"/>
          <w:divBdr>
            <w:top w:val="none" w:sz="0" w:space="0" w:color="auto"/>
            <w:left w:val="none" w:sz="0" w:space="0" w:color="auto"/>
            <w:bottom w:val="none" w:sz="0" w:space="0" w:color="auto"/>
            <w:right w:val="none" w:sz="0" w:space="0" w:color="auto"/>
          </w:divBdr>
        </w:div>
        <w:div w:id="335424528">
          <w:marLeft w:val="480"/>
          <w:marRight w:val="0"/>
          <w:marTop w:val="0"/>
          <w:marBottom w:val="0"/>
          <w:divBdr>
            <w:top w:val="none" w:sz="0" w:space="0" w:color="auto"/>
            <w:left w:val="none" w:sz="0" w:space="0" w:color="auto"/>
            <w:bottom w:val="none" w:sz="0" w:space="0" w:color="auto"/>
            <w:right w:val="none" w:sz="0" w:space="0" w:color="auto"/>
          </w:divBdr>
        </w:div>
        <w:div w:id="2097705379">
          <w:marLeft w:val="480"/>
          <w:marRight w:val="0"/>
          <w:marTop w:val="0"/>
          <w:marBottom w:val="0"/>
          <w:divBdr>
            <w:top w:val="none" w:sz="0" w:space="0" w:color="auto"/>
            <w:left w:val="none" w:sz="0" w:space="0" w:color="auto"/>
            <w:bottom w:val="none" w:sz="0" w:space="0" w:color="auto"/>
            <w:right w:val="none" w:sz="0" w:space="0" w:color="auto"/>
          </w:divBdr>
        </w:div>
        <w:div w:id="273559167">
          <w:marLeft w:val="480"/>
          <w:marRight w:val="0"/>
          <w:marTop w:val="0"/>
          <w:marBottom w:val="0"/>
          <w:divBdr>
            <w:top w:val="none" w:sz="0" w:space="0" w:color="auto"/>
            <w:left w:val="none" w:sz="0" w:space="0" w:color="auto"/>
            <w:bottom w:val="none" w:sz="0" w:space="0" w:color="auto"/>
            <w:right w:val="none" w:sz="0" w:space="0" w:color="auto"/>
          </w:divBdr>
        </w:div>
        <w:div w:id="783965500">
          <w:marLeft w:val="480"/>
          <w:marRight w:val="0"/>
          <w:marTop w:val="0"/>
          <w:marBottom w:val="0"/>
          <w:divBdr>
            <w:top w:val="none" w:sz="0" w:space="0" w:color="auto"/>
            <w:left w:val="none" w:sz="0" w:space="0" w:color="auto"/>
            <w:bottom w:val="none" w:sz="0" w:space="0" w:color="auto"/>
            <w:right w:val="none" w:sz="0" w:space="0" w:color="auto"/>
          </w:divBdr>
        </w:div>
        <w:div w:id="1661347452">
          <w:marLeft w:val="480"/>
          <w:marRight w:val="0"/>
          <w:marTop w:val="0"/>
          <w:marBottom w:val="0"/>
          <w:divBdr>
            <w:top w:val="none" w:sz="0" w:space="0" w:color="auto"/>
            <w:left w:val="none" w:sz="0" w:space="0" w:color="auto"/>
            <w:bottom w:val="none" w:sz="0" w:space="0" w:color="auto"/>
            <w:right w:val="none" w:sz="0" w:space="0" w:color="auto"/>
          </w:divBdr>
        </w:div>
        <w:div w:id="645356988">
          <w:marLeft w:val="480"/>
          <w:marRight w:val="0"/>
          <w:marTop w:val="0"/>
          <w:marBottom w:val="0"/>
          <w:divBdr>
            <w:top w:val="none" w:sz="0" w:space="0" w:color="auto"/>
            <w:left w:val="none" w:sz="0" w:space="0" w:color="auto"/>
            <w:bottom w:val="none" w:sz="0" w:space="0" w:color="auto"/>
            <w:right w:val="none" w:sz="0" w:space="0" w:color="auto"/>
          </w:divBdr>
        </w:div>
        <w:div w:id="1720477859">
          <w:marLeft w:val="480"/>
          <w:marRight w:val="0"/>
          <w:marTop w:val="0"/>
          <w:marBottom w:val="0"/>
          <w:divBdr>
            <w:top w:val="none" w:sz="0" w:space="0" w:color="auto"/>
            <w:left w:val="none" w:sz="0" w:space="0" w:color="auto"/>
            <w:bottom w:val="none" w:sz="0" w:space="0" w:color="auto"/>
            <w:right w:val="none" w:sz="0" w:space="0" w:color="auto"/>
          </w:divBdr>
        </w:div>
        <w:div w:id="825047819">
          <w:marLeft w:val="480"/>
          <w:marRight w:val="0"/>
          <w:marTop w:val="0"/>
          <w:marBottom w:val="0"/>
          <w:divBdr>
            <w:top w:val="none" w:sz="0" w:space="0" w:color="auto"/>
            <w:left w:val="none" w:sz="0" w:space="0" w:color="auto"/>
            <w:bottom w:val="none" w:sz="0" w:space="0" w:color="auto"/>
            <w:right w:val="none" w:sz="0" w:space="0" w:color="auto"/>
          </w:divBdr>
        </w:div>
        <w:div w:id="835725641">
          <w:marLeft w:val="480"/>
          <w:marRight w:val="0"/>
          <w:marTop w:val="0"/>
          <w:marBottom w:val="0"/>
          <w:divBdr>
            <w:top w:val="none" w:sz="0" w:space="0" w:color="auto"/>
            <w:left w:val="none" w:sz="0" w:space="0" w:color="auto"/>
            <w:bottom w:val="none" w:sz="0" w:space="0" w:color="auto"/>
            <w:right w:val="none" w:sz="0" w:space="0" w:color="auto"/>
          </w:divBdr>
        </w:div>
        <w:div w:id="133060631">
          <w:marLeft w:val="480"/>
          <w:marRight w:val="0"/>
          <w:marTop w:val="0"/>
          <w:marBottom w:val="0"/>
          <w:divBdr>
            <w:top w:val="none" w:sz="0" w:space="0" w:color="auto"/>
            <w:left w:val="none" w:sz="0" w:space="0" w:color="auto"/>
            <w:bottom w:val="none" w:sz="0" w:space="0" w:color="auto"/>
            <w:right w:val="none" w:sz="0" w:space="0" w:color="auto"/>
          </w:divBdr>
        </w:div>
        <w:div w:id="2025858620">
          <w:marLeft w:val="480"/>
          <w:marRight w:val="0"/>
          <w:marTop w:val="0"/>
          <w:marBottom w:val="0"/>
          <w:divBdr>
            <w:top w:val="none" w:sz="0" w:space="0" w:color="auto"/>
            <w:left w:val="none" w:sz="0" w:space="0" w:color="auto"/>
            <w:bottom w:val="none" w:sz="0" w:space="0" w:color="auto"/>
            <w:right w:val="none" w:sz="0" w:space="0" w:color="auto"/>
          </w:divBdr>
        </w:div>
        <w:div w:id="790368297">
          <w:marLeft w:val="480"/>
          <w:marRight w:val="0"/>
          <w:marTop w:val="0"/>
          <w:marBottom w:val="0"/>
          <w:divBdr>
            <w:top w:val="none" w:sz="0" w:space="0" w:color="auto"/>
            <w:left w:val="none" w:sz="0" w:space="0" w:color="auto"/>
            <w:bottom w:val="none" w:sz="0" w:space="0" w:color="auto"/>
            <w:right w:val="none" w:sz="0" w:space="0" w:color="auto"/>
          </w:divBdr>
        </w:div>
        <w:div w:id="1678381181">
          <w:marLeft w:val="480"/>
          <w:marRight w:val="0"/>
          <w:marTop w:val="0"/>
          <w:marBottom w:val="0"/>
          <w:divBdr>
            <w:top w:val="none" w:sz="0" w:space="0" w:color="auto"/>
            <w:left w:val="none" w:sz="0" w:space="0" w:color="auto"/>
            <w:bottom w:val="none" w:sz="0" w:space="0" w:color="auto"/>
            <w:right w:val="none" w:sz="0" w:space="0" w:color="auto"/>
          </w:divBdr>
        </w:div>
        <w:div w:id="1976569109">
          <w:marLeft w:val="480"/>
          <w:marRight w:val="0"/>
          <w:marTop w:val="0"/>
          <w:marBottom w:val="0"/>
          <w:divBdr>
            <w:top w:val="none" w:sz="0" w:space="0" w:color="auto"/>
            <w:left w:val="none" w:sz="0" w:space="0" w:color="auto"/>
            <w:bottom w:val="none" w:sz="0" w:space="0" w:color="auto"/>
            <w:right w:val="none" w:sz="0" w:space="0" w:color="auto"/>
          </w:divBdr>
        </w:div>
      </w:divsChild>
    </w:div>
    <w:div w:id="1917939327">
      <w:bodyDiv w:val="1"/>
      <w:marLeft w:val="0"/>
      <w:marRight w:val="0"/>
      <w:marTop w:val="0"/>
      <w:marBottom w:val="0"/>
      <w:divBdr>
        <w:top w:val="none" w:sz="0" w:space="0" w:color="auto"/>
        <w:left w:val="none" w:sz="0" w:space="0" w:color="auto"/>
        <w:bottom w:val="none" w:sz="0" w:space="0" w:color="auto"/>
        <w:right w:val="none" w:sz="0" w:space="0" w:color="auto"/>
      </w:divBdr>
      <w:divsChild>
        <w:div w:id="545990743">
          <w:marLeft w:val="480"/>
          <w:marRight w:val="0"/>
          <w:marTop w:val="0"/>
          <w:marBottom w:val="0"/>
          <w:divBdr>
            <w:top w:val="none" w:sz="0" w:space="0" w:color="auto"/>
            <w:left w:val="none" w:sz="0" w:space="0" w:color="auto"/>
            <w:bottom w:val="none" w:sz="0" w:space="0" w:color="auto"/>
            <w:right w:val="none" w:sz="0" w:space="0" w:color="auto"/>
          </w:divBdr>
        </w:div>
        <w:div w:id="1581057533">
          <w:marLeft w:val="480"/>
          <w:marRight w:val="0"/>
          <w:marTop w:val="0"/>
          <w:marBottom w:val="0"/>
          <w:divBdr>
            <w:top w:val="none" w:sz="0" w:space="0" w:color="auto"/>
            <w:left w:val="none" w:sz="0" w:space="0" w:color="auto"/>
            <w:bottom w:val="none" w:sz="0" w:space="0" w:color="auto"/>
            <w:right w:val="none" w:sz="0" w:space="0" w:color="auto"/>
          </w:divBdr>
        </w:div>
        <w:div w:id="382337153">
          <w:marLeft w:val="480"/>
          <w:marRight w:val="0"/>
          <w:marTop w:val="0"/>
          <w:marBottom w:val="0"/>
          <w:divBdr>
            <w:top w:val="none" w:sz="0" w:space="0" w:color="auto"/>
            <w:left w:val="none" w:sz="0" w:space="0" w:color="auto"/>
            <w:bottom w:val="none" w:sz="0" w:space="0" w:color="auto"/>
            <w:right w:val="none" w:sz="0" w:space="0" w:color="auto"/>
          </w:divBdr>
        </w:div>
        <w:div w:id="293756330">
          <w:marLeft w:val="480"/>
          <w:marRight w:val="0"/>
          <w:marTop w:val="0"/>
          <w:marBottom w:val="0"/>
          <w:divBdr>
            <w:top w:val="none" w:sz="0" w:space="0" w:color="auto"/>
            <w:left w:val="none" w:sz="0" w:space="0" w:color="auto"/>
            <w:bottom w:val="none" w:sz="0" w:space="0" w:color="auto"/>
            <w:right w:val="none" w:sz="0" w:space="0" w:color="auto"/>
          </w:divBdr>
        </w:div>
        <w:div w:id="1383672547">
          <w:marLeft w:val="480"/>
          <w:marRight w:val="0"/>
          <w:marTop w:val="0"/>
          <w:marBottom w:val="0"/>
          <w:divBdr>
            <w:top w:val="none" w:sz="0" w:space="0" w:color="auto"/>
            <w:left w:val="none" w:sz="0" w:space="0" w:color="auto"/>
            <w:bottom w:val="none" w:sz="0" w:space="0" w:color="auto"/>
            <w:right w:val="none" w:sz="0" w:space="0" w:color="auto"/>
          </w:divBdr>
        </w:div>
        <w:div w:id="635766690">
          <w:marLeft w:val="480"/>
          <w:marRight w:val="0"/>
          <w:marTop w:val="0"/>
          <w:marBottom w:val="0"/>
          <w:divBdr>
            <w:top w:val="none" w:sz="0" w:space="0" w:color="auto"/>
            <w:left w:val="none" w:sz="0" w:space="0" w:color="auto"/>
            <w:bottom w:val="none" w:sz="0" w:space="0" w:color="auto"/>
            <w:right w:val="none" w:sz="0" w:space="0" w:color="auto"/>
          </w:divBdr>
        </w:div>
        <w:div w:id="1268390559">
          <w:marLeft w:val="480"/>
          <w:marRight w:val="0"/>
          <w:marTop w:val="0"/>
          <w:marBottom w:val="0"/>
          <w:divBdr>
            <w:top w:val="none" w:sz="0" w:space="0" w:color="auto"/>
            <w:left w:val="none" w:sz="0" w:space="0" w:color="auto"/>
            <w:bottom w:val="none" w:sz="0" w:space="0" w:color="auto"/>
            <w:right w:val="none" w:sz="0" w:space="0" w:color="auto"/>
          </w:divBdr>
        </w:div>
        <w:div w:id="812260841">
          <w:marLeft w:val="480"/>
          <w:marRight w:val="0"/>
          <w:marTop w:val="0"/>
          <w:marBottom w:val="0"/>
          <w:divBdr>
            <w:top w:val="none" w:sz="0" w:space="0" w:color="auto"/>
            <w:left w:val="none" w:sz="0" w:space="0" w:color="auto"/>
            <w:bottom w:val="none" w:sz="0" w:space="0" w:color="auto"/>
            <w:right w:val="none" w:sz="0" w:space="0" w:color="auto"/>
          </w:divBdr>
        </w:div>
        <w:div w:id="899827002">
          <w:marLeft w:val="480"/>
          <w:marRight w:val="0"/>
          <w:marTop w:val="0"/>
          <w:marBottom w:val="0"/>
          <w:divBdr>
            <w:top w:val="none" w:sz="0" w:space="0" w:color="auto"/>
            <w:left w:val="none" w:sz="0" w:space="0" w:color="auto"/>
            <w:bottom w:val="none" w:sz="0" w:space="0" w:color="auto"/>
            <w:right w:val="none" w:sz="0" w:space="0" w:color="auto"/>
          </w:divBdr>
        </w:div>
        <w:div w:id="919607724">
          <w:marLeft w:val="480"/>
          <w:marRight w:val="0"/>
          <w:marTop w:val="0"/>
          <w:marBottom w:val="0"/>
          <w:divBdr>
            <w:top w:val="none" w:sz="0" w:space="0" w:color="auto"/>
            <w:left w:val="none" w:sz="0" w:space="0" w:color="auto"/>
            <w:bottom w:val="none" w:sz="0" w:space="0" w:color="auto"/>
            <w:right w:val="none" w:sz="0" w:space="0" w:color="auto"/>
          </w:divBdr>
        </w:div>
        <w:div w:id="539437470">
          <w:marLeft w:val="480"/>
          <w:marRight w:val="0"/>
          <w:marTop w:val="0"/>
          <w:marBottom w:val="0"/>
          <w:divBdr>
            <w:top w:val="none" w:sz="0" w:space="0" w:color="auto"/>
            <w:left w:val="none" w:sz="0" w:space="0" w:color="auto"/>
            <w:bottom w:val="none" w:sz="0" w:space="0" w:color="auto"/>
            <w:right w:val="none" w:sz="0" w:space="0" w:color="auto"/>
          </w:divBdr>
        </w:div>
        <w:div w:id="42097947">
          <w:marLeft w:val="480"/>
          <w:marRight w:val="0"/>
          <w:marTop w:val="0"/>
          <w:marBottom w:val="0"/>
          <w:divBdr>
            <w:top w:val="none" w:sz="0" w:space="0" w:color="auto"/>
            <w:left w:val="none" w:sz="0" w:space="0" w:color="auto"/>
            <w:bottom w:val="none" w:sz="0" w:space="0" w:color="auto"/>
            <w:right w:val="none" w:sz="0" w:space="0" w:color="auto"/>
          </w:divBdr>
        </w:div>
        <w:div w:id="1380326984">
          <w:marLeft w:val="480"/>
          <w:marRight w:val="0"/>
          <w:marTop w:val="0"/>
          <w:marBottom w:val="0"/>
          <w:divBdr>
            <w:top w:val="none" w:sz="0" w:space="0" w:color="auto"/>
            <w:left w:val="none" w:sz="0" w:space="0" w:color="auto"/>
            <w:bottom w:val="none" w:sz="0" w:space="0" w:color="auto"/>
            <w:right w:val="none" w:sz="0" w:space="0" w:color="auto"/>
          </w:divBdr>
        </w:div>
        <w:div w:id="578640282">
          <w:marLeft w:val="480"/>
          <w:marRight w:val="0"/>
          <w:marTop w:val="0"/>
          <w:marBottom w:val="0"/>
          <w:divBdr>
            <w:top w:val="none" w:sz="0" w:space="0" w:color="auto"/>
            <w:left w:val="none" w:sz="0" w:space="0" w:color="auto"/>
            <w:bottom w:val="none" w:sz="0" w:space="0" w:color="auto"/>
            <w:right w:val="none" w:sz="0" w:space="0" w:color="auto"/>
          </w:divBdr>
        </w:div>
        <w:div w:id="1504131034">
          <w:marLeft w:val="480"/>
          <w:marRight w:val="0"/>
          <w:marTop w:val="0"/>
          <w:marBottom w:val="0"/>
          <w:divBdr>
            <w:top w:val="none" w:sz="0" w:space="0" w:color="auto"/>
            <w:left w:val="none" w:sz="0" w:space="0" w:color="auto"/>
            <w:bottom w:val="none" w:sz="0" w:space="0" w:color="auto"/>
            <w:right w:val="none" w:sz="0" w:space="0" w:color="auto"/>
          </w:divBdr>
        </w:div>
        <w:div w:id="1112942100">
          <w:marLeft w:val="480"/>
          <w:marRight w:val="0"/>
          <w:marTop w:val="0"/>
          <w:marBottom w:val="0"/>
          <w:divBdr>
            <w:top w:val="none" w:sz="0" w:space="0" w:color="auto"/>
            <w:left w:val="none" w:sz="0" w:space="0" w:color="auto"/>
            <w:bottom w:val="none" w:sz="0" w:space="0" w:color="auto"/>
            <w:right w:val="none" w:sz="0" w:space="0" w:color="auto"/>
          </w:divBdr>
        </w:div>
        <w:div w:id="1368986242">
          <w:marLeft w:val="480"/>
          <w:marRight w:val="0"/>
          <w:marTop w:val="0"/>
          <w:marBottom w:val="0"/>
          <w:divBdr>
            <w:top w:val="none" w:sz="0" w:space="0" w:color="auto"/>
            <w:left w:val="none" w:sz="0" w:space="0" w:color="auto"/>
            <w:bottom w:val="none" w:sz="0" w:space="0" w:color="auto"/>
            <w:right w:val="none" w:sz="0" w:space="0" w:color="auto"/>
          </w:divBdr>
        </w:div>
        <w:div w:id="660693360">
          <w:marLeft w:val="480"/>
          <w:marRight w:val="0"/>
          <w:marTop w:val="0"/>
          <w:marBottom w:val="0"/>
          <w:divBdr>
            <w:top w:val="none" w:sz="0" w:space="0" w:color="auto"/>
            <w:left w:val="none" w:sz="0" w:space="0" w:color="auto"/>
            <w:bottom w:val="none" w:sz="0" w:space="0" w:color="auto"/>
            <w:right w:val="none" w:sz="0" w:space="0" w:color="auto"/>
          </w:divBdr>
        </w:div>
        <w:div w:id="487749609">
          <w:marLeft w:val="480"/>
          <w:marRight w:val="0"/>
          <w:marTop w:val="0"/>
          <w:marBottom w:val="0"/>
          <w:divBdr>
            <w:top w:val="none" w:sz="0" w:space="0" w:color="auto"/>
            <w:left w:val="none" w:sz="0" w:space="0" w:color="auto"/>
            <w:bottom w:val="none" w:sz="0" w:space="0" w:color="auto"/>
            <w:right w:val="none" w:sz="0" w:space="0" w:color="auto"/>
          </w:divBdr>
        </w:div>
        <w:div w:id="1961953967">
          <w:marLeft w:val="480"/>
          <w:marRight w:val="0"/>
          <w:marTop w:val="0"/>
          <w:marBottom w:val="0"/>
          <w:divBdr>
            <w:top w:val="none" w:sz="0" w:space="0" w:color="auto"/>
            <w:left w:val="none" w:sz="0" w:space="0" w:color="auto"/>
            <w:bottom w:val="none" w:sz="0" w:space="0" w:color="auto"/>
            <w:right w:val="none" w:sz="0" w:space="0" w:color="auto"/>
          </w:divBdr>
        </w:div>
        <w:div w:id="1492210232">
          <w:marLeft w:val="480"/>
          <w:marRight w:val="0"/>
          <w:marTop w:val="0"/>
          <w:marBottom w:val="0"/>
          <w:divBdr>
            <w:top w:val="none" w:sz="0" w:space="0" w:color="auto"/>
            <w:left w:val="none" w:sz="0" w:space="0" w:color="auto"/>
            <w:bottom w:val="none" w:sz="0" w:space="0" w:color="auto"/>
            <w:right w:val="none" w:sz="0" w:space="0" w:color="auto"/>
          </w:divBdr>
        </w:div>
        <w:div w:id="538667686">
          <w:marLeft w:val="480"/>
          <w:marRight w:val="0"/>
          <w:marTop w:val="0"/>
          <w:marBottom w:val="0"/>
          <w:divBdr>
            <w:top w:val="none" w:sz="0" w:space="0" w:color="auto"/>
            <w:left w:val="none" w:sz="0" w:space="0" w:color="auto"/>
            <w:bottom w:val="none" w:sz="0" w:space="0" w:color="auto"/>
            <w:right w:val="none" w:sz="0" w:space="0" w:color="auto"/>
          </w:divBdr>
        </w:div>
        <w:div w:id="910845672">
          <w:marLeft w:val="480"/>
          <w:marRight w:val="0"/>
          <w:marTop w:val="0"/>
          <w:marBottom w:val="0"/>
          <w:divBdr>
            <w:top w:val="none" w:sz="0" w:space="0" w:color="auto"/>
            <w:left w:val="none" w:sz="0" w:space="0" w:color="auto"/>
            <w:bottom w:val="none" w:sz="0" w:space="0" w:color="auto"/>
            <w:right w:val="none" w:sz="0" w:space="0" w:color="auto"/>
          </w:divBdr>
        </w:div>
        <w:div w:id="914317001">
          <w:marLeft w:val="480"/>
          <w:marRight w:val="0"/>
          <w:marTop w:val="0"/>
          <w:marBottom w:val="0"/>
          <w:divBdr>
            <w:top w:val="none" w:sz="0" w:space="0" w:color="auto"/>
            <w:left w:val="none" w:sz="0" w:space="0" w:color="auto"/>
            <w:bottom w:val="none" w:sz="0" w:space="0" w:color="auto"/>
            <w:right w:val="none" w:sz="0" w:space="0" w:color="auto"/>
          </w:divBdr>
        </w:div>
        <w:div w:id="680280386">
          <w:marLeft w:val="480"/>
          <w:marRight w:val="0"/>
          <w:marTop w:val="0"/>
          <w:marBottom w:val="0"/>
          <w:divBdr>
            <w:top w:val="none" w:sz="0" w:space="0" w:color="auto"/>
            <w:left w:val="none" w:sz="0" w:space="0" w:color="auto"/>
            <w:bottom w:val="none" w:sz="0" w:space="0" w:color="auto"/>
            <w:right w:val="none" w:sz="0" w:space="0" w:color="auto"/>
          </w:divBdr>
        </w:div>
        <w:div w:id="2131775114">
          <w:marLeft w:val="480"/>
          <w:marRight w:val="0"/>
          <w:marTop w:val="0"/>
          <w:marBottom w:val="0"/>
          <w:divBdr>
            <w:top w:val="none" w:sz="0" w:space="0" w:color="auto"/>
            <w:left w:val="none" w:sz="0" w:space="0" w:color="auto"/>
            <w:bottom w:val="none" w:sz="0" w:space="0" w:color="auto"/>
            <w:right w:val="none" w:sz="0" w:space="0" w:color="auto"/>
          </w:divBdr>
        </w:div>
        <w:div w:id="2027830706">
          <w:marLeft w:val="480"/>
          <w:marRight w:val="0"/>
          <w:marTop w:val="0"/>
          <w:marBottom w:val="0"/>
          <w:divBdr>
            <w:top w:val="none" w:sz="0" w:space="0" w:color="auto"/>
            <w:left w:val="none" w:sz="0" w:space="0" w:color="auto"/>
            <w:bottom w:val="none" w:sz="0" w:space="0" w:color="auto"/>
            <w:right w:val="none" w:sz="0" w:space="0" w:color="auto"/>
          </w:divBdr>
        </w:div>
        <w:div w:id="2008435007">
          <w:marLeft w:val="480"/>
          <w:marRight w:val="0"/>
          <w:marTop w:val="0"/>
          <w:marBottom w:val="0"/>
          <w:divBdr>
            <w:top w:val="none" w:sz="0" w:space="0" w:color="auto"/>
            <w:left w:val="none" w:sz="0" w:space="0" w:color="auto"/>
            <w:bottom w:val="none" w:sz="0" w:space="0" w:color="auto"/>
            <w:right w:val="none" w:sz="0" w:space="0" w:color="auto"/>
          </w:divBdr>
        </w:div>
        <w:div w:id="691953042">
          <w:marLeft w:val="480"/>
          <w:marRight w:val="0"/>
          <w:marTop w:val="0"/>
          <w:marBottom w:val="0"/>
          <w:divBdr>
            <w:top w:val="none" w:sz="0" w:space="0" w:color="auto"/>
            <w:left w:val="none" w:sz="0" w:space="0" w:color="auto"/>
            <w:bottom w:val="none" w:sz="0" w:space="0" w:color="auto"/>
            <w:right w:val="none" w:sz="0" w:space="0" w:color="auto"/>
          </w:divBdr>
        </w:div>
        <w:div w:id="1632978140">
          <w:marLeft w:val="480"/>
          <w:marRight w:val="0"/>
          <w:marTop w:val="0"/>
          <w:marBottom w:val="0"/>
          <w:divBdr>
            <w:top w:val="none" w:sz="0" w:space="0" w:color="auto"/>
            <w:left w:val="none" w:sz="0" w:space="0" w:color="auto"/>
            <w:bottom w:val="none" w:sz="0" w:space="0" w:color="auto"/>
            <w:right w:val="none" w:sz="0" w:space="0" w:color="auto"/>
          </w:divBdr>
        </w:div>
        <w:div w:id="1454908839">
          <w:marLeft w:val="480"/>
          <w:marRight w:val="0"/>
          <w:marTop w:val="0"/>
          <w:marBottom w:val="0"/>
          <w:divBdr>
            <w:top w:val="none" w:sz="0" w:space="0" w:color="auto"/>
            <w:left w:val="none" w:sz="0" w:space="0" w:color="auto"/>
            <w:bottom w:val="none" w:sz="0" w:space="0" w:color="auto"/>
            <w:right w:val="none" w:sz="0" w:space="0" w:color="auto"/>
          </w:divBdr>
        </w:div>
        <w:div w:id="1447963546">
          <w:marLeft w:val="480"/>
          <w:marRight w:val="0"/>
          <w:marTop w:val="0"/>
          <w:marBottom w:val="0"/>
          <w:divBdr>
            <w:top w:val="none" w:sz="0" w:space="0" w:color="auto"/>
            <w:left w:val="none" w:sz="0" w:space="0" w:color="auto"/>
            <w:bottom w:val="none" w:sz="0" w:space="0" w:color="auto"/>
            <w:right w:val="none" w:sz="0" w:space="0" w:color="auto"/>
          </w:divBdr>
        </w:div>
        <w:div w:id="375129391">
          <w:marLeft w:val="480"/>
          <w:marRight w:val="0"/>
          <w:marTop w:val="0"/>
          <w:marBottom w:val="0"/>
          <w:divBdr>
            <w:top w:val="none" w:sz="0" w:space="0" w:color="auto"/>
            <w:left w:val="none" w:sz="0" w:space="0" w:color="auto"/>
            <w:bottom w:val="none" w:sz="0" w:space="0" w:color="auto"/>
            <w:right w:val="none" w:sz="0" w:space="0" w:color="auto"/>
          </w:divBdr>
        </w:div>
        <w:div w:id="1272277196">
          <w:marLeft w:val="480"/>
          <w:marRight w:val="0"/>
          <w:marTop w:val="0"/>
          <w:marBottom w:val="0"/>
          <w:divBdr>
            <w:top w:val="none" w:sz="0" w:space="0" w:color="auto"/>
            <w:left w:val="none" w:sz="0" w:space="0" w:color="auto"/>
            <w:bottom w:val="none" w:sz="0" w:space="0" w:color="auto"/>
            <w:right w:val="none" w:sz="0" w:space="0" w:color="auto"/>
          </w:divBdr>
        </w:div>
        <w:div w:id="1666010816">
          <w:marLeft w:val="480"/>
          <w:marRight w:val="0"/>
          <w:marTop w:val="0"/>
          <w:marBottom w:val="0"/>
          <w:divBdr>
            <w:top w:val="none" w:sz="0" w:space="0" w:color="auto"/>
            <w:left w:val="none" w:sz="0" w:space="0" w:color="auto"/>
            <w:bottom w:val="none" w:sz="0" w:space="0" w:color="auto"/>
            <w:right w:val="none" w:sz="0" w:space="0" w:color="auto"/>
          </w:divBdr>
        </w:div>
        <w:div w:id="1261646457">
          <w:marLeft w:val="480"/>
          <w:marRight w:val="0"/>
          <w:marTop w:val="0"/>
          <w:marBottom w:val="0"/>
          <w:divBdr>
            <w:top w:val="none" w:sz="0" w:space="0" w:color="auto"/>
            <w:left w:val="none" w:sz="0" w:space="0" w:color="auto"/>
            <w:bottom w:val="none" w:sz="0" w:space="0" w:color="auto"/>
            <w:right w:val="none" w:sz="0" w:space="0" w:color="auto"/>
          </w:divBdr>
        </w:div>
        <w:div w:id="1899126518">
          <w:marLeft w:val="480"/>
          <w:marRight w:val="0"/>
          <w:marTop w:val="0"/>
          <w:marBottom w:val="0"/>
          <w:divBdr>
            <w:top w:val="none" w:sz="0" w:space="0" w:color="auto"/>
            <w:left w:val="none" w:sz="0" w:space="0" w:color="auto"/>
            <w:bottom w:val="none" w:sz="0" w:space="0" w:color="auto"/>
            <w:right w:val="none" w:sz="0" w:space="0" w:color="auto"/>
          </w:divBdr>
        </w:div>
        <w:div w:id="907226227">
          <w:marLeft w:val="480"/>
          <w:marRight w:val="0"/>
          <w:marTop w:val="0"/>
          <w:marBottom w:val="0"/>
          <w:divBdr>
            <w:top w:val="none" w:sz="0" w:space="0" w:color="auto"/>
            <w:left w:val="none" w:sz="0" w:space="0" w:color="auto"/>
            <w:bottom w:val="none" w:sz="0" w:space="0" w:color="auto"/>
            <w:right w:val="none" w:sz="0" w:space="0" w:color="auto"/>
          </w:divBdr>
        </w:div>
        <w:div w:id="244189825">
          <w:marLeft w:val="480"/>
          <w:marRight w:val="0"/>
          <w:marTop w:val="0"/>
          <w:marBottom w:val="0"/>
          <w:divBdr>
            <w:top w:val="none" w:sz="0" w:space="0" w:color="auto"/>
            <w:left w:val="none" w:sz="0" w:space="0" w:color="auto"/>
            <w:bottom w:val="none" w:sz="0" w:space="0" w:color="auto"/>
            <w:right w:val="none" w:sz="0" w:space="0" w:color="auto"/>
          </w:divBdr>
        </w:div>
        <w:div w:id="1278486228">
          <w:marLeft w:val="480"/>
          <w:marRight w:val="0"/>
          <w:marTop w:val="0"/>
          <w:marBottom w:val="0"/>
          <w:divBdr>
            <w:top w:val="none" w:sz="0" w:space="0" w:color="auto"/>
            <w:left w:val="none" w:sz="0" w:space="0" w:color="auto"/>
            <w:bottom w:val="none" w:sz="0" w:space="0" w:color="auto"/>
            <w:right w:val="none" w:sz="0" w:space="0" w:color="auto"/>
          </w:divBdr>
        </w:div>
        <w:div w:id="617639648">
          <w:marLeft w:val="480"/>
          <w:marRight w:val="0"/>
          <w:marTop w:val="0"/>
          <w:marBottom w:val="0"/>
          <w:divBdr>
            <w:top w:val="none" w:sz="0" w:space="0" w:color="auto"/>
            <w:left w:val="none" w:sz="0" w:space="0" w:color="auto"/>
            <w:bottom w:val="none" w:sz="0" w:space="0" w:color="auto"/>
            <w:right w:val="none" w:sz="0" w:space="0" w:color="auto"/>
          </w:divBdr>
        </w:div>
        <w:div w:id="1447845613">
          <w:marLeft w:val="480"/>
          <w:marRight w:val="0"/>
          <w:marTop w:val="0"/>
          <w:marBottom w:val="0"/>
          <w:divBdr>
            <w:top w:val="none" w:sz="0" w:space="0" w:color="auto"/>
            <w:left w:val="none" w:sz="0" w:space="0" w:color="auto"/>
            <w:bottom w:val="none" w:sz="0" w:space="0" w:color="auto"/>
            <w:right w:val="none" w:sz="0" w:space="0" w:color="auto"/>
          </w:divBdr>
        </w:div>
        <w:div w:id="1827554484">
          <w:marLeft w:val="480"/>
          <w:marRight w:val="0"/>
          <w:marTop w:val="0"/>
          <w:marBottom w:val="0"/>
          <w:divBdr>
            <w:top w:val="none" w:sz="0" w:space="0" w:color="auto"/>
            <w:left w:val="none" w:sz="0" w:space="0" w:color="auto"/>
            <w:bottom w:val="none" w:sz="0" w:space="0" w:color="auto"/>
            <w:right w:val="none" w:sz="0" w:space="0" w:color="auto"/>
          </w:divBdr>
        </w:div>
        <w:div w:id="172691057">
          <w:marLeft w:val="480"/>
          <w:marRight w:val="0"/>
          <w:marTop w:val="0"/>
          <w:marBottom w:val="0"/>
          <w:divBdr>
            <w:top w:val="none" w:sz="0" w:space="0" w:color="auto"/>
            <w:left w:val="none" w:sz="0" w:space="0" w:color="auto"/>
            <w:bottom w:val="none" w:sz="0" w:space="0" w:color="auto"/>
            <w:right w:val="none" w:sz="0" w:space="0" w:color="auto"/>
          </w:divBdr>
        </w:div>
        <w:div w:id="2090540850">
          <w:marLeft w:val="480"/>
          <w:marRight w:val="0"/>
          <w:marTop w:val="0"/>
          <w:marBottom w:val="0"/>
          <w:divBdr>
            <w:top w:val="none" w:sz="0" w:space="0" w:color="auto"/>
            <w:left w:val="none" w:sz="0" w:space="0" w:color="auto"/>
            <w:bottom w:val="none" w:sz="0" w:space="0" w:color="auto"/>
            <w:right w:val="none" w:sz="0" w:space="0" w:color="auto"/>
          </w:divBdr>
        </w:div>
        <w:div w:id="1932808314">
          <w:marLeft w:val="480"/>
          <w:marRight w:val="0"/>
          <w:marTop w:val="0"/>
          <w:marBottom w:val="0"/>
          <w:divBdr>
            <w:top w:val="none" w:sz="0" w:space="0" w:color="auto"/>
            <w:left w:val="none" w:sz="0" w:space="0" w:color="auto"/>
            <w:bottom w:val="none" w:sz="0" w:space="0" w:color="auto"/>
            <w:right w:val="none" w:sz="0" w:space="0" w:color="auto"/>
          </w:divBdr>
        </w:div>
        <w:div w:id="607935940">
          <w:marLeft w:val="480"/>
          <w:marRight w:val="0"/>
          <w:marTop w:val="0"/>
          <w:marBottom w:val="0"/>
          <w:divBdr>
            <w:top w:val="none" w:sz="0" w:space="0" w:color="auto"/>
            <w:left w:val="none" w:sz="0" w:space="0" w:color="auto"/>
            <w:bottom w:val="none" w:sz="0" w:space="0" w:color="auto"/>
            <w:right w:val="none" w:sz="0" w:space="0" w:color="auto"/>
          </w:divBdr>
        </w:div>
        <w:div w:id="663555658">
          <w:marLeft w:val="480"/>
          <w:marRight w:val="0"/>
          <w:marTop w:val="0"/>
          <w:marBottom w:val="0"/>
          <w:divBdr>
            <w:top w:val="none" w:sz="0" w:space="0" w:color="auto"/>
            <w:left w:val="none" w:sz="0" w:space="0" w:color="auto"/>
            <w:bottom w:val="none" w:sz="0" w:space="0" w:color="auto"/>
            <w:right w:val="none" w:sz="0" w:space="0" w:color="auto"/>
          </w:divBdr>
        </w:div>
        <w:div w:id="1148205757">
          <w:marLeft w:val="480"/>
          <w:marRight w:val="0"/>
          <w:marTop w:val="0"/>
          <w:marBottom w:val="0"/>
          <w:divBdr>
            <w:top w:val="none" w:sz="0" w:space="0" w:color="auto"/>
            <w:left w:val="none" w:sz="0" w:space="0" w:color="auto"/>
            <w:bottom w:val="none" w:sz="0" w:space="0" w:color="auto"/>
            <w:right w:val="none" w:sz="0" w:space="0" w:color="auto"/>
          </w:divBdr>
        </w:div>
        <w:div w:id="1432237566">
          <w:marLeft w:val="480"/>
          <w:marRight w:val="0"/>
          <w:marTop w:val="0"/>
          <w:marBottom w:val="0"/>
          <w:divBdr>
            <w:top w:val="none" w:sz="0" w:space="0" w:color="auto"/>
            <w:left w:val="none" w:sz="0" w:space="0" w:color="auto"/>
            <w:bottom w:val="none" w:sz="0" w:space="0" w:color="auto"/>
            <w:right w:val="none" w:sz="0" w:space="0" w:color="auto"/>
          </w:divBdr>
        </w:div>
        <w:div w:id="613289509">
          <w:marLeft w:val="480"/>
          <w:marRight w:val="0"/>
          <w:marTop w:val="0"/>
          <w:marBottom w:val="0"/>
          <w:divBdr>
            <w:top w:val="none" w:sz="0" w:space="0" w:color="auto"/>
            <w:left w:val="none" w:sz="0" w:space="0" w:color="auto"/>
            <w:bottom w:val="none" w:sz="0" w:space="0" w:color="auto"/>
            <w:right w:val="none" w:sz="0" w:space="0" w:color="auto"/>
          </w:divBdr>
        </w:div>
        <w:div w:id="146240092">
          <w:marLeft w:val="480"/>
          <w:marRight w:val="0"/>
          <w:marTop w:val="0"/>
          <w:marBottom w:val="0"/>
          <w:divBdr>
            <w:top w:val="none" w:sz="0" w:space="0" w:color="auto"/>
            <w:left w:val="none" w:sz="0" w:space="0" w:color="auto"/>
            <w:bottom w:val="none" w:sz="0" w:space="0" w:color="auto"/>
            <w:right w:val="none" w:sz="0" w:space="0" w:color="auto"/>
          </w:divBdr>
        </w:div>
        <w:div w:id="602686989">
          <w:marLeft w:val="480"/>
          <w:marRight w:val="0"/>
          <w:marTop w:val="0"/>
          <w:marBottom w:val="0"/>
          <w:divBdr>
            <w:top w:val="none" w:sz="0" w:space="0" w:color="auto"/>
            <w:left w:val="none" w:sz="0" w:space="0" w:color="auto"/>
            <w:bottom w:val="none" w:sz="0" w:space="0" w:color="auto"/>
            <w:right w:val="none" w:sz="0" w:space="0" w:color="auto"/>
          </w:divBdr>
        </w:div>
        <w:div w:id="1376075597">
          <w:marLeft w:val="480"/>
          <w:marRight w:val="0"/>
          <w:marTop w:val="0"/>
          <w:marBottom w:val="0"/>
          <w:divBdr>
            <w:top w:val="none" w:sz="0" w:space="0" w:color="auto"/>
            <w:left w:val="none" w:sz="0" w:space="0" w:color="auto"/>
            <w:bottom w:val="none" w:sz="0" w:space="0" w:color="auto"/>
            <w:right w:val="none" w:sz="0" w:space="0" w:color="auto"/>
          </w:divBdr>
        </w:div>
        <w:div w:id="291447400">
          <w:marLeft w:val="480"/>
          <w:marRight w:val="0"/>
          <w:marTop w:val="0"/>
          <w:marBottom w:val="0"/>
          <w:divBdr>
            <w:top w:val="none" w:sz="0" w:space="0" w:color="auto"/>
            <w:left w:val="none" w:sz="0" w:space="0" w:color="auto"/>
            <w:bottom w:val="none" w:sz="0" w:space="0" w:color="auto"/>
            <w:right w:val="none" w:sz="0" w:space="0" w:color="auto"/>
          </w:divBdr>
        </w:div>
        <w:div w:id="866479470">
          <w:marLeft w:val="480"/>
          <w:marRight w:val="0"/>
          <w:marTop w:val="0"/>
          <w:marBottom w:val="0"/>
          <w:divBdr>
            <w:top w:val="none" w:sz="0" w:space="0" w:color="auto"/>
            <w:left w:val="none" w:sz="0" w:space="0" w:color="auto"/>
            <w:bottom w:val="none" w:sz="0" w:space="0" w:color="auto"/>
            <w:right w:val="none" w:sz="0" w:space="0" w:color="auto"/>
          </w:divBdr>
        </w:div>
        <w:div w:id="1477990789">
          <w:marLeft w:val="480"/>
          <w:marRight w:val="0"/>
          <w:marTop w:val="0"/>
          <w:marBottom w:val="0"/>
          <w:divBdr>
            <w:top w:val="none" w:sz="0" w:space="0" w:color="auto"/>
            <w:left w:val="none" w:sz="0" w:space="0" w:color="auto"/>
            <w:bottom w:val="none" w:sz="0" w:space="0" w:color="auto"/>
            <w:right w:val="none" w:sz="0" w:space="0" w:color="auto"/>
          </w:divBdr>
        </w:div>
        <w:div w:id="242766695">
          <w:marLeft w:val="480"/>
          <w:marRight w:val="0"/>
          <w:marTop w:val="0"/>
          <w:marBottom w:val="0"/>
          <w:divBdr>
            <w:top w:val="none" w:sz="0" w:space="0" w:color="auto"/>
            <w:left w:val="none" w:sz="0" w:space="0" w:color="auto"/>
            <w:bottom w:val="none" w:sz="0" w:space="0" w:color="auto"/>
            <w:right w:val="none" w:sz="0" w:space="0" w:color="auto"/>
          </w:divBdr>
        </w:div>
        <w:div w:id="1211573435">
          <w:marLeft w:val="480"/>
          <w:marRight w:val="0"/>
          <w:marTop w:val="0"/>
          <w:marBottom w:val="0"/>
          <w:divBdr>
            <w:top w:val="none" w:sz="0" w:space="0" w:color="auto"/>
            <w:left w:val="none" w:sz="0" w:space="0" w:color="auto"/>
            <w:bottom w:val="none" w:sz="0" w:space="0" w:color="auto"/>
            <w:right w:val="none" w:sz="0" w:space="0" w:color="auto"/>
          </w:divBdr>
        </w:div>
        <w:div w:id="2036956380">
          <w:marLeft w:val="480"/>
          <w:marRight w:val="0"/>
          <w:marTop w:val="0"/>
          <w:marBottom w:val="0"/>
          <w:divBdr>
            <w:top w:val="none" w:sz="0" w:space="0" w:color="auto"/>
            <w:left w:val="none" w:sz="0" w:space="0" w:color="auto"/>
            <w:bottom w:val="none" w:sz="0" w:space="0" w:color="auto"/>
            <w:right w:val="none" w:sz="0" w:space="0" w:color="auto"/>
          </w:divBdr>
        </w:div>
        <w:div w:id="1185554137">
          <w:marLeft w:val="480"/>
          <w:marRight w:val="0"/>
          <w:marTop w:val="0"/>
          <w:marBottom w:val="0"/>
          <w:divBdr>
            <w:top w:val="none" w:sz="0" w:space="0" w:color="auto"/>
            <w:left w:val="none" w:sz="0" w:space="0" w:color="auto"/>
            <w:bottom w:val="none" w:sz="0" w:space="0" w:color="auto"/>
            <w:right w:val="none" w:sz="0" w:space="0" w:color="auto"/>
          </w:divBdr>
        </w:div>
        <w:div w:id="707339043">
          <w:marLeft w:val="480"/>
          <w:marRight w:val="0"/>
          <w:marTop w:val="0"/>
          <w:marBottom w:val="0"/>
          <w:divBdr>
            <w:top w:val="none" w:sz="0" w:space="0" w:color="auto"/>
            <w:left w:val="none" w:sz="0" w:space="0" w:color="auto"/>
            <w:bottom w:val="none" w:sz="0" w:space="0" w:color="auto"/>
            <w:right w:val="none" w:sz="0" w:space="0" w:color="auto"/>
          </w:divBdr>
        </w:div>
        <w:div w:id="1854758506">
          <w:marLeft w:val="480"/>
          <w:marRight w:val="0"/>
          <w:marTop w:val="0"/>
          <w:marBottom w:val="0"/>
          <w:divBdr>
            <w:top w:val="none" w:sz="0" w:space="0" w:color="auto"/>
            <w:left w:val="none" w:sz="0" w:space="0" w:color="auto"/>
            <w:bottom w:val="none" w:sz="0" w:space="0" w:color="auto"/>
            <w:right w:val="none" w:sz="0" w:space="0" w:color="auto"/>
          </w:divBdr>
        </w:div>
        <w:div w:id="208424818">
          <w:marLeft w:val="480"/>
          <w:marRight w:val="0"/>
          <w:marTop w:val="0"/>
          <w:marBottom w:val="0"/>
          <w:divBdr>
            <w:top w:val="none" w:sz="0" w:space="0" w:color="auto"/>
            <w:left w:val="none" w:sz="0" w:space="0" w:color="auto"/>
            <w:bottom w:val="none" w:sz="0" w:space="0" w:color="auto"/>
            <w:right w:val="none" w:sz="0" w:space="0" w:color="auto"/>
          </w:divBdr>
        </w:div>
        <w:div w:id="651561929">
          <w:marLeft w:val="480"/>
          <w:marRight w:val="0"/>
          <w:marTop w:val="0"/>
          <w:marBottom w:val="0"/>
          <w:divBdr>
            <w:top w:val="none" w:sz="0" w:space="0" w:color="auto"/>
            <w:left w:val="none" w:sz="0" w:space="0" w:color="auto"/>
            <w:bottom w:val="none" w:sz="0" w:space="0" w:color="auto"/>
            <w:right w:val="none" w:sz="0" w:space="0" w:color="auto"/>
          </w:divBdr>
        </w:div>
        <w:div w:id="1640109027">
          <w:marLeft w:val="480"/>
          <w:marRight w:val="0"/>
          <w:marTop w:val="0"/>
          <w:marBottom w:val="0"/>
          <w:divBdr>
            <w:top w:val="none" w:sz="0" w:space="0" w:color="auto"/>
            <w:left w:val="none" w:sz="0" w:space="0" w:color="auto"/>
            <w:bottom w:val="none" w:sz="0" w:space="0" w:color="auto"/>
            <w:right w:val="none" w:sz="0" w:space="0" w:color="auto"/>
          </w:divBdr>
        </w:div>
        <w:div w:id="694422308">
          <w:marLeft w:val="480"/>
          <w:marRight w:val="0"/>
          <w:marTop w:val="0"/>
          <w:marBottom w:val="0"/>
          <w:divBdr>
            <w:top w:val="none" w:sz="0" w:space="0" w:color="auto"/>
            <w:left w:val="none" w:sz="0" w:space="0" w:color="auto"/>
            <w:bottom w:val="none" w:sz="0" w:space="0" w:color="auto"/>
            <w:right w:val="none" w:sz="0" w:space="0" w:color="auto"/>
          </w:divBdr>
        </w:div>
        <w:div w:id="162208930">
          <w:marLeft w:val="480"/>
          <w:marRight w:val="0"/>
          <w:marTop w:val="0"/>
          <w:marBottom w:val="0"/>
          <w:divBdr>
            <w:top w:val="none" w:sz="0" w:space="0" w:color="auto"/>
            <w:left w:val="none" w:sz="0" w:space="0" w:color="auto"/>
            <w:bottom w:val="none" w:sz="0" w:space="0" w:color="auto"/>
            <w:right w:val="none" w:sz="0" w:space="0" w:color="auto"/>
          </w:divBdr>
        </w:div>
        <w:div w:id="579681661">
          <w:marLeft w:val="480"/>
          <w:marRight w:val="0"/>
          <w:marTop w:val="0"/>
          <w:marBottom w:val="0"/>
          <w:divBdr>
            <w:top w:val="none" w:sz="0" w:space="0" w:color="auto"/>
            <w:left w:val="none" w:sz="0" w:space="0" w:color="auto"/>
            <w:bottom w:val="none" w:sz="0" w:space="0" w:color="auto"/>
            <w:right w:val="none" w:sz="0" w:space="0" w:color="auto"/>
          </w:divBdr>
        </w:div>
        <w:div w:id="1907451469">
          <w:marLeft w:val="480"/>
          <w:marRight w:val="0"/>
          <w:marTop w:val="0"/>
          <w:marBottom w:val="0"/>
          <w:divBdr>
            <w:top w:val="none" w:sz="0" w:space="0" w:color="auto"/>
            <w:left w:val="none" w:sz="0" w:space="0" w:color="auto"/>
            <w:bottom w:val="none" w:sz="0" w:space="0" w:color="auto"/>
            <w:right w:val="none" w:sz="0" w:space="0" w:color="auto"/>
          </w:divBdr>
        </w:div>
        <w:div w:id="1051617616">
          <w:marLeft w:val="480"/>
          <w:marRight w:val="0"/>
          <w:marTop w:val="0"/>
          <w:marBottom w:val="0"/>
          <w:divBdr>
            <w:top w:val="none" w:sz="0" w:space="0" w:color="auto"/>
            <w:left w:val="none" w:sz="0" w:space="0" w:color="auto"/>
            <w:bottom w:val="none" w:sz="0" w:space="0" w:color="auto"/>
            <w:right w:val="none" w:sz="0" w:space="0" w:color="auto"/>
          </w:divBdr>
        </w:div>
        <w:div w:id="2122606328">
          <w:marLeft w:val="480"/>
          <w:marRight w:val="0"/>
          <w:marTop w:val="0"/>
          <w:marBottom w:val="0"/>
          <w:divBdr>
            <w:top w:val="none" w:sz="0" w:space="0" w:color="auto"/>
            <w:left w:val="none" w:sz="0" w:space="0" w:color="auto"/>
            <w:bottom w:val="none" w:sz="0" w:space="0" w:color="auto"/>
            <w:right w:val="none" w:sz="0" w:space="0" w:color="auto"/>
          </w:divBdr>
        </w:div>
        <w:div w:id="221017706">
          <w:marLeft w:val="480"/>
          <w:marRight w:val="0"/>
          <w:marTop w:val="0"/>
          <w:marBottom w:val="0"/>
          <w:divBdr>
            <w:top w:val="none" w:sz="0" w:space="0" w:color="auto"/>
            <w:left w:val="none" w:sz="0" w:space="0" w:color="auto"/>
            <w:bottom w:val="none" w:sz="0" w:space="0" w:color="auto"/>
            <w:right w:val="none" w:sz="0" w:space="0" w:color="auto"/>
          </w:divBdr>
        </w:div>
        <w:div w:id="1914899069">
          <w:marLeft w:val="480"/>
          <w:marRight w:val="0"/>
          <w:marTop w:val="0"/>
          <w:marBottom w:val="0"/>
          <w:divBdr>
            <w:top w:val="none" w:sz="0" w:space="0" w:color="auto"/>
            <w:left w:val="none" w:sz="0" w:space="0" w:color="auto"/>
            <w:bottom w:val="none" w:sz="0" w:space="0" w:color="auto"/>
            <w:right w:val="none" w:sz="0" w:space="0" w:color="auto"/>
          </w:divBdr>
        </w:div>
        <w:div w:id="1609697460">
          <w:marLeft w:val="480"/>
          <w:marRight w:val="0"/>
          <w:marTop w:val="0"/>
          <w:marBottom w:val="0"/>
          <w:divBdr>
            <w:top w:val="none" w:sz="0" w:space="0" w:color="auto"/>
            <w:left w:val="none" w:sz="0" w:space="0" w:color="auto"/>
            <w:bottom w:val="none" w:sz="0" w:space="0" w:color="auto"/>
            <w:right w:val="none" w:sz="0" w:space="0" w:color="auto"/>
          </w:divBdr>
        </w:div>
        <w:div w:id="1464808238">
          <w:marLeft w:val="480"/>
          <w:marRight w:val="0"/>
          <w:marTop w:val="0"/>
          <w:marBottom w:val="0"/>
          <w:divBdr>
            <w:top w:val="none" w:sz="0" w:space="0" w:color="auto"/>
            <w:left w:val="none" w:sz="0" w:space="0" w:color="auto"/>
            <w:bottom w:val="none" w:sz="0" w:space="0" w:color="auto"/>
            <w:right w:val="none" w:sz="0" w:space="0" w:color="auto"/>
          </w:divBdr>
        </w:div>
        <w:div w:id="1021277662">
          <w:marLeft w:val="480"/>
          <w:marRight w:val="0"/>
          <w:marTop w:val="0"/>
          <w:marBottom w:val="0"/>
          <w:divBdr>
            <w:top w:val="none" w:sz="0" w:space="0" w:color="auto"/>
            <w:left w:val="none" w:sz="0" w:space="0" w:color="auto"/>
            <w:bottom w:val="none" w:sz="0" w:space="0" w:color="auto"/>
            <w:right w:val="none" w:sz="0" w:space="0" w:color="auto"/>
          </w:divBdr>
        </w:div>
        <w:div w:id="2064519925">
          <w:marLeft w:val="480"/>
          <w:marRight w:val="0"/>
          <w:marTop w:val="0"/>
          <w:marBottom w:val="0"/>
          <w:divBdr>
            <w:top w:val="none" w:sz="0" w:space="0" w:color="auto"/>
            <w:left w:val="none" w:sz="0" w:space="0" w:color="auto"/>
            <w:bottom w:val="none" w:sz="0" w:space="0" w:color="auto"/>
            <w:right w:val="none" w:sz="0" w:space="0" w:color="auto"/>
          </w:divBdr>
        </w:div>
        <w:div w:id="273483403">
          <w:marLeft w:val="480"/>
          <w:marRight w:val="0"/>
          <w:marTop w:val="0"/>
          <w:marBottom w:val="0"/>
          <w:divBdr>
            <w:top w:val="none" w:sz="0" w:space="0" w:color="auto"/>
            <w:left w:val="none" w:sz="0" w:space="0" w:color="auto"/>
            <w:bottom w:val="none" w:sz="0" w:space="0" w:color="auto"/>
            <w:right w:val="none" w:sz="0" w:space="0" w:color="auto"/>
          </w:divBdr>
        </w:div>
        <w:div w:id="1031955124">
          <w:marLeft w:val="480"/>
          <w:marRight w:val="0"/>
          <w:marTop w:val="0"/>
          <w:marBottom w:val="0"/>
          <w:divBdr>
            <w:top w:val="none" w:sz="0" w:space="0" w:color="auto"/>
            <w:left w:val="none" w:sz="0" w:space="0" w:color="auto"/>
            <w:bottom w:val="none" w:sz="0" w:space="0" w:color="auto"/>
            <w:right w:val="none" w:sz="0" w:space="0" w:color="auto"/>
          </w:divBdr>
        </w:div>
        <w:div w:id="1809320690">
          <w:marLeft w:val="480"/>
          <w:marRight w:val="0"/>
          <w:marTop w:val="0"/>
          <w:marBottom w:val="0"/>
          <w:divBdr>
            <w:top w:val="none" w:sz="0" w:space="0" w:color="auto"/>
            <w:left w:val="none" w:sz="0" w:space="0" w:color="auto"/>
            <w:bottom w:val="none" w:sz="0" w:space="0" w:color="auto"/>
            <w:right w:val="none" w:sz="0" w:space="0" w:color="auto"/>
          </w:divBdr>
        </w:div>
      </w:divsChild>
    </w:div>
    <w:div w:id="1920551811">
      <w:bodyDiv w:val="1"/>
      <w:marLeft w:val="0"/>
      <w:marRight w:val="0"/>
      <w:marTop w:val="0"/>
      <w:marBottom w:val="0"/>
      <w:divBdr>
        <w:top w:val="none" w:sz="0" w:space="0" w:color="auto"/>
        <w:left w:val="none" w:sz="0" w:space="0" w:color="auto"/>
        <w:bottom w:val="none" w:sz="0" w:space="0" w:color="auto"/>
        <w:right w:val="none" w:sz="0" w:space="0" w:color="auto"/>
      </w:divBdr>
      <w:divsChild>
        <w:div w:id="224530368">
          <w:marLeft w:val="480"/>
          <w:marRight w:val="0"/>
          <w:marTop w:val="0"/>
          <w:marBottom w:val="0"/>
          <w:divBdr>
            <w:top w:val="none" w:sz="0" w:space="0" w:color="auto"/>
            <w:left w:val="none" w:sz="0" w:space="0" w:color="auto"/>
            <w:bottom w:val="none" w:sz="0" w:space="0" w:color="auto"/>
            <w:right w:val="none" w:sz="0" w:space="0" w:color="auto"/>
          </w:divBdr>
        </w:div>
        <w:div w:id="1591886441">
          <w:marLeft w:val="480"/>
          <w:marRight w:val="0"/>
          <w:marTop w:val="0"/>
          <w:marBottom w:val="0"/>
          <w:divBdr>
            <w:top w:val="none" w:sz="0" w:space="0" w:color="auto"/>
            <w:left w:val="none" w:sz="0" w:space="0" w:color="auto"/>
            <w:bottom w:val="none" w:sz="0" w:space="0" w:color="auto"/>
            <w:right w:val="none" w:sz="0" w:space="0" w:color="auto"/>
          </w:divBdr>
        </w:div>
        <w:div w:id="600138846">
          <w:marLeft w:val="480"/>
          <w:marRight w:val="0"/>
          <w:marTop w:val="0"/>
          <w:marBottom w:val="0"/>
          <w:divBdr>
            <w:top w:val="none" w:sz="0" w:space="0" w:color="auto"/>
            <w:left w:val="none" w:sz="0" w:space="0" w:color="auto"/>
            <w:bottom w:val="none" w:sz="0" w:space="0" w:color="auto"/>
            <w:right w:val="none" w:sz="0" w:space="0" w:color="auto"/>
          </w:divBdr>
        </w:div>
        <w:div w:id="904418383">
          <w:marLeft w:val="480"/>
          <w:marRight w:val="0"/>
          <w:marTop w:val="0"/>
          <w:marBottom w:val="0"/>
          <w:divBdr>
            <w:top w:val="none" w:sz="0" w:space="0" w:color="auto"/>
            <w:left w:val="none" w:sz="0" w:space="0" w:color="auto"/>
            <w:bottom w:val="none" w:sz="0" w:space="0" w:color="auto"/>
            <w:right w:val="none" w:sz="0" w:space="0" w:color="auto"/>
          </w:divBdr>
        </w:div>
        <w:div w:id="530609086">
          <w:marLeft w:val="480"/>
          <w:marRight w:val="0"/>
          <w:marTop w:val="0"/>
          <w:marBottom w:val="0"/>
          <w:divBdr>
            <w:top w:val="none" w:sz="0" w:space="0" w:color="auto"/>
            <w:left w:val="none" w:sz="0" w:space="0" w:color="auto"/>
            <w:bottom w:val="none" w:sz="0" w:space="0" w:color="auto"/>
            <w:right w:val="none" w:sz="0" w:space="0" w:color="auto"/>
          </w:divBdr>
        </w:div>
        <w:div w:id="2045128774">
          <w:marLeft w:val="480"/>
          <w:marRight w:val="0"/>
          <w:marTop w:val="0"/>
          <w:marBottom w:val="0"/>
          <w:divBdr>
            <w:top w:val="none" w:sz="0" w:space="0" w:color="auto"/>
            <w:left w:val="none" w:sz="0" w:space="0" w:color="auto"/>
            <w:bottom w:val="none" w:sz="0" w:space="0" w:color="auto"/>
            <w:right w:val="none" w:sz="0" w:space="0" w:color="auto"/>
          </w:divBdr>
        </w:div>
        <w:div w:id="13657420">
          <w:marLeft w:val="480"/>
          <w:marRight w:val="0"/>
          <w:marTop w:val="0"/>
          <w:marBottom w:val="0"/>
          <w:divBdr>
            <w:top w:val="none" w:sz="0" w:space="0" w:color="auto"/>
            <w:left w:val="none" w:sz="0" w:space="0" w:color="auto"/>
            <w:bottom w:val="none" w:sz="0" w:space="0" w:color="auto"/>
            <w:right w:val="none" w:sz="0" w:space="0" w:color="auto"/>
          </w:divBdr>
        </w:div>
        <w:div w:id="694505047">
          <w:marLeft w:val="480"/>
          <w:marRight w:val="0"/>
          <w:marTop w:val="0"/>
          <w:marBottom w:val="0"/>
          <w:divBdr>
            <w:top w:val="none" w:sz="0" w:space="0" w:color="auto"/>
            <w:left w:val="none" w:sz="0" w:space="0" w:color="auto"/>
            <w:bottom w:val="none" w:sz="0" w:space="0" w:color="auto"/>
            <w:right w:val="none" w:sz="0" w:space="0" w:color="auto"/>
          </w:divBdr>
        </w:div>
        <w:div w:id="1993215579">
          <w:marLeft w:val="480"/>
          <w:marRight w:val="0"/>
          <w:marTop w:val="0"/>
          <w:marBottom w:val="0"/>
          <w:divBdr>
            <w:top w:val="none" w:sz="0" w:space="0" w:color="auto"/>
            <w:left w:val="none" w:sz="0" w:space="0" w:color="auto"/>
            <w:bottom w:val="none" w:sz="0" w:space="0" w:color="auto"/>
            <w:right w:val="none" w:sz="0" w:space="0" w:color="auto"/>
          </w:divBdr>
        </w:div>
        <w:div w:id="761922276">
          <w:marLeft w:val="480"/>
          <w:marRight w:val="0"/>
          <w:marTop w:val="0"/>
          <w:marBottom w:val="0"/>
          <w:divBdr>
            <w:top w:val="none" w:sz="0" w:space="0" w:color="auto"/>
            <w:left w:val="none" w:sz="0" w:space="0" w:color="auto"/>
            <w:bottom w:val="none" w:sz="0" w:space="0" w:color="auto"/>
            <w:right w:val="none" w:sz="0" w:space="0" w:color="auto"/>
          </w:divBdr>
        </w:div>
        <w:div w:id="1694184731">
          <w:marLeft w:val="480"/>
          <w:marRight w:val="0"/>
          <w:marTop w:val="0"/>
          <w:marBottom w:val="0"/>
          <w:divBdr>
            <w:top w:val="none" w:sz="0" w:space="0" w:color="auto"/>
            <w:left w:val="none" w:sz="0" w:space="0" w:color="auto"/>
            <w:bottom w:val="none" w:sz="0" w:space="0" w:color="auto"/>
            <w:right w:val="none" w:sz="0" w:space="0" w:color="auto"/>
          </w:divBdr>
        </w:div>
        <w:div w:id="358288164">
          <w:marLeft w:val="480"/>
          <w:marRight w:val="0"/>
          <w:marTop w:val="0"/>
          <w:marBottom w:val="0"/>
          <w:divBdr>
            <w:top w:val="none" w:sz="0" w:space="0" w:color="auto"/>
            <w:left w:val="none" w:sz="0" w:space="0" w:color="auto"/>
            <w:bottom w:val="none" w:sz="0" w:space="0" w:color="auto"/>
            <w:right w:val="none" w:sz="0" w:space="0" w:color="auto"/>
          </w:divBdr>
        </w:div>
        <w:div w:id="1274363296">
          <w:marLeft w:val="480"/>
          <w:marRight w:val="0"/>
          <w:marTop w:val="0"/>
          <w:marBottom w:val="0"/>
          <w:divBdr>
            <w:top w:val="none" w:sz="0" w:space="0" w:color="auto"/>
            <w:left w:val="none" w:sz="0" w:space="0" w:color="auto"/>
            <w:bottom w:val="none" w:sz="0" w:space="0" w:color="auto"/>
            <w:right w:val="none" w:sz="0" w:space="0" w:color="auto"/>
          </w:divBdr>
        </w:div>
        <w:div w:id="1076368110">
          <w:marLeft w:val="480"/>
          <w:marRight w:val="0"/>
          <w:marTop w:val="0"/>
          <w:marBottom w:val="0"/>
          <w:divBdr>
            <w:top w:val="none" w:sz="0" w:space="0" w:color="auto"/>
            <w:left w:val="none" w:sz="0" w:space="0" w:color="auto"/>
            <w:bottom w:val="none" w:sz="0" w:space="0" w:color="auto"/>
            <w:right w:val="none" w:sz="0" w:space="0" w:color="auto"/>
          </w:divBdr>
        </w:div>
        <w:div w:id="1744064718">
          <w:marLeft w:val="480"/>
          <w:marRight w:val="0"/>
          <w:marTop w:val="0"/>
          <w:marBottom w:val="0"/>
          <w:divBdr>
            <w:top w:val="none" w:sz="0" w:space="0" w:color="auto"/>
            <w:left w:val="none" w:sz="0" w:space="0" w:color="auto"/>
            <w:bottom w:val="none" w:sz="0" w:space="0" w:color="auto"/>
            <w:right w:val="none" w:sz="0" w:space="0" w:color="auto"/>
          </w:divBdr>
        </w:div>
        <w:div w:id="738132810">
          <w:marLeft w:val="480"/>
          <w:marRight w:val="0"/>
          <w:marTop w:val="0"/>
          <w:marBottom w:val="0"/>
          <w:divBdr>
            <w:top w:val="none" w:sz="0" w:space="0" w:color="auto"/>
            <w:left w:val="none" w:sz="0" w:space="0" w:color="auto"/>
            <w:bottom w:val="none" w:sz="0" w:space="0" w:color="auto"/>
            <w:right w:val="none" w:sz="0" w:space="0" w:color="auto"/>
          </w:divBdr>
        </w:div>
        <w:div w:id="25955702">
          <w:marLeft w:val="480"/>
          <w:marRight w:val="0"/>
          <w:marTop w:val="0"/>
          <w:marBottom w:val="0"/>
          <w:divBdr>
            <w:top w:val="none" w:sz="0" w:space="0" w:color="auto"/>
            <w:left w:val="none" w:sz="0" w:space="0" w:color="auto"/>
            <w:bottom w:val="none" w:sz="0" w:space="0" w:color="auto"/>
            <w:right w:val="none" w:sz="0" w:space="0" w:color="auto"/>
          </w:divBdr>
        </w:div>
        <w:div w:id="1849950695">
          <w:marLeft w:val="480"/>
          <w:marRight w:val="0"/>
          <w:marTop w:val="0"/>
          <w:marBottom w:val="0"/>
          <w:divBdr>
            <w:top w:val="none" w:sz="0" w:space="0" w:color="auto"/>
            <w:left w:val="none" w:sz="0" w:space="0" w:color="auto"/>
            <w:bottom w:val="none" w:sz="0" w:space="0" w:color="auto"/>
            <w:right w:val="none" w:sz="0" w:space="0" w:color="auto"/>
          </w:divBdr>
        </w:div>
        <w:div w:id="881286251">
          <w:marLeft w:val="480"/>
          <w:marRight w:val="0"/>
          <w:marTop w:val="0"/>
          <w:marBottom w:val="0"/>
          <w:divBdr>
            <w:top w:val="none" w:sz="0" w:space="0" w:color="auto"/>
            <w:left w:val="none" w:sz="0" w:space="0" w:color="auto"/>
            <w:bottom w:val="none" w:sz="0" w:space="0" w:color="auto"/>
            <w:right w:val="none" w:sz="0" w:space="0" w:color="auto"/>
          </w:divBdr>
        </w:div>
        <w:div w:id="1719547375">
          <w:marLeft w:val="480"/>
          <w:marRight w:val="0"/>
          <w:marTop w:val="0"/>
          <w:marBottom w:val="0"/>
          <w:divBdr>
            <w:top w:val="none" w:sz="0" w:space="0" w:color="auto"/>
            <w:left w:val="none" w:sz="0" w:space="0" w:color="auto"/>
            <w:bottom w:val="none" w:sz="0" w:space="0" w:color="auto"/>
            <w:right w:val="none" w:sz="0" w:space="0" w:color="auto"/>
          </w:divBdr>
        </w:div>
        <w:div w:id="366298794">
          <w:marLeft w:val="480"/>
          <w:marRight w:val="0"/>
          <w:marTop w:val="0"/>
          <w:marBottom w:val="0"/>
          <w:divBdr>
            <w:top w:val="none" w:sz="0" w:space="0" w:color="auto"/>
            <w:left w:val="none" w:sz="0" w:space="0" w:color="auto"/>
            <w:bottom w:val="none" w:sz="0" w:space="0" w:color="auto"/>
            <w:right w:val="none" w:sz="0" w:space="0" w:color="auto"/>
          </w:divBdr>
        </w:div>
        <w:div w:id="1568034982">
          <w:marLeft w:val="480"/>
          <w:marRight w:val="0"/>
          <w:marTop w:val="0"/>
          <w:marBottom w:val="0"/>
          <w:divBdr>
            <w:top w:val="none" w:sz="0" w:space="0" w:color="auto"/>
            <w:left w:val="none" w:sz="0" w:space="0" w:color="auto"/>
            <w:bottom w:val="none" w:sz="0" w:space="0" w:color="auto"/>
            <w:right w:val="none" w:sz="0" w:space="0" w:color="auto"/>
          </w:divBdr>
        </w:div>
        <w:div w:id="1479766883">
          <w:marLeft w:val="480"/>
          <w:marRight w:val="0"/>
          <w:marTop w:val="0"/>
          <w:marBottom w:val="0"/>
          <w:divBdr>
            <w:top w:val="none" w:sz="0" w:space="0" w:color="auto"/>
            <w:left w:val="none" w:sz="0" w:space="0" w:color="auto"/>
            <w:bottom w:val="none" w:sz="0" w:space="0" w:color="auto"/>
            <w:right w:val="none" w:sz="0" w:space="0" w:color="auto"/>
          </w:divBdr>
        </w:div>
        <w:div w:id="1952395065">
          <w:marLeft w:val="480"/>
          <w:marRight w:val="0"/>
          <w:marTop w:val="0"/>
          <w:marBottom w:val="0"/>
          <w:divBdr>
            <w:top w:val="none" w:sz="0" w:space="0" w:color="auto"/>
            <w:left w:val="none" w:sz="0" w:space="0" w:color="auto"/>
            <w:bottom w:val="none" w:sz="0" w:space="0" w:color="auto"/>
            <w:right w:val="none" w:sz="0" w:space="0" w:color="auto"/>
          </w:divBdr>
        </w:div>
        <w:div w:id="878250602">
          <w:marLeft w:val="480"/>
          <w:marRight w:val="0"/>
          <w:marTop w:val="0"/>
          <w:marBottom w:val="0"/>
          <w:divBdr>
            <w:top w:val="none" w:sz="0" w:space="0" w:color="auto"/>
            <w:left w:val="none" w:sz="0" w:space="0" w:color="auto"/>
            <w:bottom w:val="none" w:sz="0" w:space="0" w:color="auto"/>
            <w:right w:val="none" w:sz="0" w:space="0" w:color="auto"/>
          </w:divBdr>
        </w:div>
        <w:div w:id="958874688">
          <w:marLeft w:val="480"/>
          <w:marRight w:val="0"/>
          <w:marTop w:val="0"/>
          <w:marBottom w:val="0"/>
          <w:divBdr>
            <w:top w:val="none" w:sz="0" w:space="0" w:color="auto"/>
            <w:left w:val="none" w:sz="0" w:space="0" w:color="auto"/>
            <w:bottom w:val="none" w:sz="0" w:space="0" w:color="auto"/>
            <w:right w:val="none" w:sz="0" w:space="0" w:color="auto"/>
          </w:divBdr>
        </w:div>
        <w:div w:id="190580303">
          <w:marLeft w:val="480"/>
          <w:marRight w:val="0"/>
          <w:marTop w:val="0"/>
          <w:marBottom w:val="0"/>
          <w:divBdr>
            <w:top w:val="none" w:sz="0" w:space="0" w:color="auto"/>
            <w:left w:val="none" w:sz="0" w:space="0" w:color="auto"/>
            <w:bottom w:val="none" w:sz="0" w:space="0" w:color="auto"/>
            <w:right w:val="none" w:sz="0" w:space="0" w:color="auto"/>
          </w:divBdr>
        </w:div>
        <w:div w:id="1600717781">
          <w:marLeft w:val="480"/>
          <w:marRight w:val="0"/>
          <w:marTop w:val="0"/>
          <w:marBottom w:val="0"/>
          <w:divBdr>
            <w:top w:val="none" w:sz="0" w:space="0" w:color="auto"/>
            <w:left w:val="none" w:sz="0" w:space="0" w:color="auto"/>
            <w:bottom w:val="none" w:sz="0" w:space="0" w:color="auto"/>
            <w:right w:val="none" w:sz="0" w:space="0" w:color="auto"/>
          </w:divBdr>
        </w:div>
        <w:div w:id="2014067906">
          <w:marLeft w:val="480"/>
          <w:marRight w:val="0"/>
          <w:marTop w:val="0"/>
          <w:marBottom w:val="0"/>
          <w:divBdr>
            <w:top w:val="none" w:sz="0" w:space="0" w:color="auto"/>
            <w:left w:val="none" w:sz="0" w:space="0" w:color="auto"/>
            <w:bottom w:val="none" w:sz="0" w:space="0" w:color="auto"/>
            <w:right w:val="none" w:sz="0" w:space="0" w:color="auto"/>
          </w:divBdr>
        </w:div>
        <w:div w:id="1808426466">
          <w:marLeft w:val="480"/>
          <w:marRight w:val="0"/>
          <w:marTop w:val="0"/>
          <w:marBottom w:val="0"/>
          <w:divBdr>
            <w:top w:val="none" w:sz="0" w:space="0" w:color="auto"/>
            <w:left w:val="none" w:sz="0" w:space="0" w:color="auto"/>
            <w:bottom w:val="none" w:sz="0" w:space="0" w:color="auto"/>
            <w:right w:val="none" w:sz="0" w:space="0" w:color="auto"/>
          </w:divBdr>
        </w:div>
        <w:div w:id="1153183105">
          <w:marLeft w:val="480"/>
          <w:marRight w:val="0"/>
          <w:marTop w:val="0"/>
          <w:marBottom w:val="0"/>
          <w:divBdr>
            <w:top w:val="none" w:sz="0" w:space="0" w:color="auto"/>
            <w:left w:val="none" w:sz="0" w:space="0" w:color="auto"/>
            <w:bottom w:val="none" w:sz="0" w:space="0" w:color="auto"/>
            <w:right w:val="none" w:sz="0" w:space="0" w:color="auto"/>
          </w:divBdr>
        </w:div>
        <w:div w:id="1792672402">
          <w:marLeft w:val="480"/>
          <w:marRight w:val="0"/>
          <w:marTop w:val="0"/>
          <w:marBottom w:val="0"/>
          <w:divBdr>
            <w:top w:val="none" w:sz="0" w:space="0" w:color="auto"/>
            <w:left w:val="none" w:sz="0" w:space="0" w:color="auto"/>
            <w:bottom w:val="none" w:sz="0" w:space="0" w:color="auto"/>
            <w:right w:val="none" w:sz="0" w:space="0" w:color="auto"/>
          </w:divBdr>
        </w:div>
        <w:div w:id="2091190325">
          <w:marLeft w:val="480"/>
          <w:marRight w:val="0"/>
          <w:marTop w:val="0"/>
          <w:marBottom w:val="0"/>
          <w:divBdr>
            <w:top w:val="none" w:sz="0" w:space="0" w:color="auto"/>
            <w:left w:val="none" w:sz="0" w:space="0" w:color="auto"/>
            <w:bottom w:val="none" w:sz="0" w:space="0" w:color="auto"/>
            <w:right w:val="none" w:sz="0" w:space="0" w:color="auto"/>
          </w:divBdr>
        </w:div>
        <w:div w:id="1883589698">
          <w:marLeft w:val="480"/>
          <w:marRight w:val="0"/>
          <w:marTop w:val="0"/>
          <w:marBottom w:val="0"/>
          <w:divBdr>
            <w:top w:val="none" w:sz="0" w:space="0" w:color="auto"/>
            <w:left w:val="none" w:sz="0" w:space="0" w:color="auto"/>
            <w:bottom w:val="none" w:sz="0" w:space="0" w:color="auto"/>
            <w:right w:val="none" w:sz="0" w:space="0" w:color="auto"/>
          </w:divBdr>
        </w:div>
        <w:div w:id="1455177888">
          <w:marLeft w:val="480"/>
          <w:marRight w:val="0"/>
          <w:marTop w:val="0"/>
          <w:marBottom w:val="0"/>
          <w:divBdr>
            <w:top w:val="none" w:sz="0" w:space="0" w:color="auto"/>
            <w:left w:val="none" w:sz="0" w:space="0" w:color="auto"/>
            <w:bottom w:val="none" w:sz="0" w:space="0" w:color="auto"/>
            <w:right w:val="none" w:sz="0" w:space="0" w:color="auto"/>
          </w:divBdr>
        </w:div>
        <w:div w:id="1614557715">
          <w:marLeft w:val="480"/>
          <w:marRight w:val="0"/>
          <w:marTop w:val="0"/>
          <w:marBottom w:val="0"/>
          <w:divBdr>
            <w:top w:val="none" w:sz="0" w:space="0" w:color="auto"/>
            <w:left w:val="none" w:sz="0" w:space="0" w:color="auto"/>
            <w:bottom w:val="none" w:sz="0" w:space="0" w:color="auto"/>
            <w:right w:val="none" w:sz="0" w:space="0" w:color="auto"/>
          </w:divBdr>
        </w:div>
        <w:div w:id="719862470">
          <w:marLeft w:val="480"/>
          <w:marRight w:val="0"/>
          <w:marTop w:val="0"/>
          <w:marBottom w:val="0"/>
          <w:divBdr>
            <w:top w:val="none" w:sz="0" w:space="0" w:color="auto"/>
            <w:left w:val="none" w:sz="0" w:space="0" w:color="auto"/>
            <w:bottom w:val="none" w:sz="0" w:space="0" w:color="auto"/>
            <w:right w:val="none" w:sz="0" w:space="0" w:color="auto"/>
          </w:divBdr>
        </w:div>
        <w:div w:id="2012565559">
          <w:marLeft w:val="480"/>
          <w:marRight w:val="0"/>
          <w:marTop w:val="0"/>
          <w:marBottom w:val="0"/>
          <w:divBdr>
            <w:top w:val="none" w:sz="0" w:space="0" w:color="auto"/>
            <w:left w:val="none" w:sz="0" w:space="0" w:color="auto"/>
            <w:bottom w:val="none" w:sz="0" w:space="0" w:color="auto"/>
            <w:right w:val="none" w:sz="0" w:space="0" w:color="auto"/>
          </w:divBdr>
        </w:div>
        <w:div w:id="1969627907">
          <w:marLeft w:val="480"/>
          <w:marRight w:val="0"/>
          <w:marTop w:val="0"/>
          <w:marBottom w:val="0"/>
          <w:divBdr>
            <w:top w:val="none" w:sz="0" w:space="0" w:color="auto"/>
            <w:left w:val="none" w:sz="0" w:space="0" w:color="auto"/>
            <w:bottom w:val="none" w:sz="0" w:space="0" w:color="auto"/>
            <w:right w:val="none" w:sz="0" w:space="0" w:color="auto"/>
          </w:divBdr>
        </w:div>
        <w:div w:id="88819693">
          <w:marLeft w:val="480"/>
          <w:marRight w:val="0"/>
          <w:marTop w:val="0"/>
          <w:marBottom w:val="0"/>
          <w:divBdr>
            <w:top w:val="none" w:sz="0" w:space="0" w:color="auto"/>
            <w:left w:val="none" w:sz="0" w:space="0" w:color="auto"/>
            <w:bottom w:val="none" w:sz="0" w:space="0" w:color="auto"/>
            <w:right w:val="none" w:sz="0" w:space="0" w:color="auto"/>
          </w:divBdr>
        </w:div>
        <w:div w:id="1800414413">
          <w:marLeft w:val="480"/>
          <w:marRight w:val="0"/>
          <w:marTop w:val="0"/>
          <w:marBottom w:val="0"/>
          <w:divBdr>
            <w:top w:val="none" w:sz="0" w:space="0" w:color="auto"/>
            <w:left w:val="none" w:sz="0" w:space="0" w:color="auto"/>
            <w:bottom w:val="none" w:sz="0" w:space="0" w:color="auto"/>
            <w:right w:val="none" w:sz="0" w:space="0" w:color="auto"/>
          </w:divBdr>
        </w:div>
        <w:div w:id="1060595224">
          <w:marLeft w:val="480"/>
          <w:marRight w:val="0"/>
          <w:marTop w:val="0"/>
          <w:marBottom w:val="0"/>
          <w:divBdr>
            <w:top w:val="none" w:sz="0" w:space="0" w:color="auto"/>
            <w:left w:val="none" w:sz="0" w:space="0" w:color="auto"/>
            <w:bottom w:val="none" w:sz="0" w:space="0" w:color="auto"/>
            <w:right w:val="none" w:sz="0" w:space="0" w:color="auto"/>
          </w:divBdr>
        </w:div>
        <w:div w:id="704871666">
          <w:marLeft w:val="480"/>
          <w:marRight w:val="0"/>
          <w:marTop w:val="0"/>
          <w:marBottom w:val="0"/>
          <w:divBdr>
            <w:top w:val="none" w:sz="0" w:space="0" w:color="auto"/>
            <w:left w:val="none" w:sz="0" w:space="0" w:color="auto"/>
            <w:bottom w:val="none" w:sz="0" w:space="0" w:color="auto"/>
            <w:right w:val="none" w:sz="0" w:space="0" w:color="auto"/>
          </w:divBdr>
        </w:div>
        <w:div w:id="744835671">
          <w:marLeft w:val="480"/>
          <w:marRight w:val="0"/>
          <w:marTop w:val="0"/>
          <w:marBottom w:val="0"/>
          <w:divBdr>
            <w:top w:val="none" w:sz="0" w:space="0" w:color="auto"/>
            <w:left w:val="none" w:sz="0" w:space="0" w:color="auto"/>
            <w:bottom w:val="none" w:sz="0" w:space="0" w:color="auto"/>
            <w:right w:val="none" w:sz="0" w:space="0" w:color="auto"/>
          </w:divBdr>
        </w:div>
        <w:div w:id="1331567747">
          <w:marLeft w:val="480"/>
          <w:marRight w:val="0"/>
          <w:marTop w:val="0"/>
          <w:marBottom w:val="0"/>
          <w:divBdr>
            <w:top w:val="none" w:sz="0" w:space="0" w:color="auto"/>
            <w:left w:val="none" w:sz="0" w:space="0" w:color="auto"/>
            <w:bottom w:val="none" w:sz="0" w:space="0" w:color="auto"/>
            <w:right w:val="none" w:sz="0" w:space="0" w:color="auto"/>
          </w:divBdr>
        </w:div>
        <w:div w:id="1512602754">
          <w:marLeft w:val="480"/>
          <w:marRight w:val="0"/>
          <w:marTop w:val="0"/>
          <w:marBottom w:val="0"/>
          <w:divBdr>
            <w:top w:val="none" w:sz="0" w:space="0" w:color="auto"/>
            <w:left w:val="none" w:sz="0" w:space="0" w:color="auto"/>
            <w:bottom w:val="none" w:sz="0" w:space="0" w:color="auto"/>
            <w:right w:val="none" w:sz="0" w:space="0" w:color="auto"/>
          </w:divBdr>
        </w:div>
        <w:div w:id="718942342">
          <w:marLeft w:val="480"/>
          <w:marRight w:val="0"/>
          <w:marTop w:val="0"/>
          <w:marBottom w:val="0"/>
          <w:divBdr>
            <w:top w:val="none" w:sz="0" w:space="0" w:color="auto"/>
            <w:left w:val="none" w:sz="0" w:space="0" w:color="auto"/>
            <w:bottom w:val="none" w:sz="0" w:space="0" w:color="auto"/>
            <w:right w:val="none" w:sz="0" w:space="0" w:color="auto"/>
          </w:divBdr>
        </w:div>
        <w:div w:id="644816634">
          <w:marLeft w:val="480"/>
          <w:marRight w:val="0"/>
          <w:marTop w:val="0"/>
          <w:marBottom w:val="0"/>
          <w:divBdr>
            <w:top w:val="none" w:sz="0" w:space="0" w:color="auto"/>
            <w:left w:val="none" w:sz="0" w:space="0" w:color="auto"/>
            <w:bottom w:val="none" w:sz="0" w:space="0" w:color="auto"/>
            <w:right w:val="none" w:sz="0" w:space="0" w:color="auto"/>
          </w:divBdr>
        </w:div>
        <w:div w:id="1743795966">
          <w:marLeft w:val="480"/>
          <w:marRight w:val="0"/>
          <w:marTop w:val="0"/>
          <w:marBottom w:val="0"/>
          <w:divBdr>
            <w:top w:val="none" w:sz="0" w:space="0" w:color="auto"/>
            <w:left w:val="none" w:sz="0" w:space="0" w:color="auto"/>
            <w:bottom w:val="none" w:sz="0" w:space="0" w:color="auto"/>
            <w:right w:val="none" w:sz="0" w:space="0" w:color="auto"/>
          </w:divBdr>
        </w:div>
        <w:div w:id="1093627197">
          <w:marLeft w:val="480"/>
          <w:marRight w:val="0"/>
          <w:marTop w:val="0"/>
          <w:marBottom w:val="0"/>
          <w:divBdr>
            <w:top w:val="none" w:sz="0" w:space="0" w:color="auto"/>
            <w:left w:val="none" w:sz="0" w:space="0" w:color="auto"/>
            <w:bottom w:val="none" w:sz="0" w:space="0" w:color="auto"/>
            <w:right w:val="none" w:sz="0" w:space="0" w:color="auto"/>
          </w:divBdr>
        </w:div>
        <w:div w:id="1891532346">
          <w:marLeft w:val="480"/>
          <w:marRight w:val="0"/>
          <w:marTop w:val="0"/>
          <w:marBottom w:val="0"/>
          <w:divBdr>
            <w:top w:val="none" w:sz="0" w:space="0" w:color="auto"/>
            <w:left w:val="none" w:sz="0" w:space="0" w:color="auto"/>
            <w:bottom w:val="none" w:sz="0" w:space="0" w:color="auto"/>
            <w:right w:val="none" w:sz="0" w:space="0" w:color="auto"/>
          </w:divBdr>
        </w:div>
        <w:div w:id="1548302627">
          <w:marLeft w:val="480"/>
          <w:marRight w:val="0"/>
          <w:marTop w:val="0"/>
          <w:marBottom w:val="0"/>
          <w:divBdr>
            <w:top w:val="none" w:sz="0" w:space="0" w:color="auto"/>
            <w:left w:val="none" w:sz="0" w:space="0" w:color="auto"/>
            <w:bottom w:val="none" w:sz="0" w:space="0" w:color="auto"/>
            <w:right w:val="none" w:sz="0" w:space="0" w:color="auto"/>
          </w:divBdr>
        </w:div>
        <w:div w:id="764108181">
          <w:marLeft w:val="480"/>
          <w:marRight w:val="0"/>
          <w:marTop w:val="0"/>
          <w:marBottom w:val="0"/>
          <w:divBdr>
            <w:top w:val="none" w:sz="0" w:space="0" w:color="auto"/>
            <w:left w:val="none" w:sz="0" w:space="0" w:color="auto"/>
            <w:bottom w:val="none" w:sz="0" w:space="0" w:color="auto"/>
            <w:right w:val="none" w:sz="0" w:space="0" w:color="auto"/>
          </w:divBdr>
        </w:div>
        <w:div w:id="396755409">
          <w:marLeft w:val="480"/>
          <w:marRight w:val="0"/>
          <w:marTop w:val="0"/>
          <w:marBottom w:val="0"/>
          <w:divBdr>
            <w:top w:val="none" w:sz="0" w:space="0" w:color="auto"/>
            <w:left w:val="none" w:sz="0" w:space="0" w:color="auto"/>
            <w:bottom w:val="none" w:sz="0" w:space="0" w:color="auto"/>
            <w:right w:val="none" w:sz="0" w:space="0" w:color="auto"/>
          </w:divBdr>
        </w:div>
        <w:div w:id="1308627925">
          <w:marLeft w:val="480"/>
          <w:marRight w:val="0"/>
          <w:marTop w:val="0"/>
          <w:marBottom w:val="0"/>
          <w:divBdr>
            <w:top w:val="none" w:sz="0" w:space="0" w:color="auto"/>
            <w:left w:val="none" w:sz="0" w:space="0" w:color="auto"/>
            <w:bottom w:val="none" w:sz="0" w:space="0" w:color="auto"/>
            <w:right w:val="none" w:sz="0" w:space="0" w:color="auto"/>
          </w:divBdr>
        </w:div>
        <w:div w:id="105783698">
          <w:marLeft w:val="480"/>
          <w:marRight w:val="0"/>
          <w:marTop w:val="0"/>
          <w:marBottom w:val="0"/>
          <w:divBdr>
            <w:top w:val="none" w:sz="0" w:space="0" w:color="auto"/>
            <w:left w:val="none" w:sz="0" w:space="0" w:color="auto"/>
            <w:bottom w:val="none" w:sz="0" w:space="0" w:color="auto"/>
            <w:right w:val="none" w:sz="0" w:space="0" w:color="auto"/>
          </w:divBdr>
        </w:div>
        <w:div w:id="1759791736">
          <w:marLeft w:val="480"/>
          <w:marRight w:val="0"/>
          <w:marTop w:val="0"/>
          <w:marBottom w:val="0"/>
          <w:divBdr>
            <w:top w:val="none" w:sz="0" w:space="0" w:color="auto"/>
            <w:left w:val="none" w:sz="0" w:space="0" w:color="auto"/>
            <w:bottom w:val="none" w:sz="0" w:space="0" w:color="auto"/>
            <w:right w:val="none" w:sz="0" w:space="0" w:color="auto"/>
          </w:divBdr>
        </w:div>
        <w:div w:id="1353804404">
          <w:marLeft w:val="480"/>
          <w:marRight w:val="0"/>
          <w:marTop w:val="0"/>
          <w:marBottom w:val="0"/>
          <w:divBdr>
            <w:top w:val="none" w:sz="0" w:space="0" w:color="auto"/>
            <w:left w:val="none" w:sz="0" w:space="0" w:color="auto"/>
            <w:bottom w:val="none" w:sz="0" w:space="0" w:color="auto"/>
            <w:right w:val="none" w:sz="0" w:space="0" w:color="auto"/>
          </w:divBdr>
        </w:div>
        <w:div w:id="1216503308">
          <w:marLeft w:val="480"/>
          <w:marRight w:val="0"/>
          <w:marTop w:val="0"/>
          <w:marBottom w:val="0"/>
          <w:divBdr>
            <w:top w:val="none" w:sz="0" w:space="0" w:color="auto"/>
            <w:left w:val="none" w:sz="0" w:space="0" w:color="auto"/>
            <w:bottom w:val="none" w:sz="0" w:space="0" w:color="auto"/>
            <w:right w:val="none" w:sz="0" w:space="0" w:color="auto"/>
          </w:divBdr>
        </w:div>
        <w:div w:id="602807939">
          <w:marLeft w:val="480"/>
          <w:marRight w:val="0"/>
          <w:marTop w:val="0"/>
          <w:marBottom w:val="0"/>
          <w:divBdr>
            <w:top w:val="none" w:sz="0" w:space="0" w:color="auto"/>
            <w:left w:val="none" w:sz="0" w:space="0" w:color="auto"/>
            <w:bottom w:val="none" w:sz="0" w:space="0" w:color="auto"/>
            <w:right w:val="none" w:sz="0" w:space="0" w:color="auto"/>
          </w:divBdr>
        </w:div>
        <w:div w:id="1155339566">
          <w:marLeft w:val="480"/>
          <w:marRight w:val="0"/>
          <w:marTop w:val="0"/>
          <w:marBottom w:val="0"/>
          <w:divBdr>
            <w:top w:val="none" w:sz="0" w:space="0" w:color="auto"/>
            <w:left w:val="none" w:sz="0" w:space="0" w:color="auto"/>
            <w:bottom w:val="none" w:sz="0" w:space="0" w:color="auto"/>
            <w:right w:val="none" w:sz="0" w:space="0" w:color="auto"/>
          </w:divBdr>
        </w:div>
        <w:div w:id="2136481535">
          <w:marLeft w:val="480"/>
          <w:marRight w:val="0"/>
          <w:marTop w:val="0"/>
          <w:marBottom w:val="0"/>
          <w:divBdr>
            <w:top w:val="none" w:sz="0" w:space="0" w:color="auto"/>
            <w:left w:val="none" w:sz="0" w:space="0" w:color="auto"/>
            <w:bottom w:val="none" w:sz="0" w:space="0" w:color="auto"/>
            <w:right w:val="none" w:sz="0" w:space="0" w:color="auto"/>
          </w:divBdr>
        </w:div>
      </w:divsChild>
    </w:div>
    <w:div w:id="1921477939">
      <w:bodyDiv w:val="1"/>
      <w:marLeft w:val="0"/>
      <w:marRight w:val="0"/>
      <w:marTop w:val="0"/>
      <w:marBottom w:val="0"/>
      <w:divBdr>
        <w:top w:val="none" w:sz="0" w:space="0" w:color="auto"/>
        <w:left w:val="none" w:sz="0" w:space="0" w:color="auto"/>
        <w:bottom w:val="none" w:sz="0" w:space="0" w:color="auto"/>
        <w:right w:val="none" w:sz="0" w:space="0" w:color="auto"/>
      </w:divBdr>
      <w:divsChild>
        <w:div w:id="602423142">
          <w:marLeft w:val="480"/>
          <w:marRight w:val="0"/>
          <w:marTop w:val="0"/>
          <w:marBottom w:val="0"/>
          <w:divBdr>
            <w:top w:val="none" w:sz="0" w:space="0" w:color="auto"/>
            <w:left w:val="none" w:sz="0" w:space="0" w:color="auto"/>
            <w:bottom w:val="none" w:sz="0" w:space="0" w:color="auto"/>
            <w:right w:val="none" w:sz="0" w:space="0" w:color="auto"/>
          </w:divBdr>
        </w:div>
        <w:div w:id="763766472">
          <w:marLeft w:val="480"/>
          <w:marRight w:val="0"/>
          <w:marTop w:val="0"/>
          <w:marBottom w:val="0"/>
          <w:divBdr>
            <w:top w:val="none" w:sz="0" w:space="0" w:color="auto"/>
            <w:left w:val="none" w:sz="0" w:space="0" w:color="auto"/>
            <w:bottom w:val="none" w:sz="0" w:space="0" w:color="auto"/>
            <w:right w:val="none" w:sz="0" w:space="0" w:color="auto"/>
          </w:divBdr>
        </w:div>
        <w:div w:id="1132285239">
          <w:marLeft w:val="480"/>
          <w:marRight w:val="0"/>
          <w:marTop w:val="0"/>
          <w:marBottom w:val="0"/>
          <w:divBdr>
            <w:top w:val="none" w:sz="0" w:space="0" w:color="auto"/>
            <w:left w:val="none" w:sz="0" w:space="0" w:color="auto"/>
            <w:bottom w:val="none" w:sz="0" w:space="0" w:color="auto"/>
            <w:right w:val="none" w:sz="0" w:space="0" w:color="auto"/>
          </w:divBdr>
        </w:div>
        <w:div w:id="376785164">
          <w:marLeft w:val="480"/>
          <w:marRight w:val="0"/>
          <w:marTop w:val="0"/>
          <w:marBottom w:val="0"/>
          <w:divBdr>
            <w:top w:val="none" w:sz="0" w:space="0" w:color="auto"/>
            <w:left w:val="none" w:sz="0" w:space="0" w:color="auto"/>
            <w:bottom w:val="none" w:sz="0" w:space="0" w:color="auto"/>
            <w:right w:val="none" w:sz="0" w:space="0" w:color="auto"/>
          </w:divBdr>
        </w:div>
        <w:div w:id="244727485">
          <w:marLeft w:val="480"/>
          <w:marRight w:val="0"/>
          <w:marTop w:val="0"/>
          <w:marBottom w:val="0"/>
          <w:divBdr>
            <w:top w:val="none" w:sz="0" w:space="0" w:color="auto"/>
            <w:left w:val="none" w:sz="0" w:space="0" w:color="auto"/>
            <w:bottom w:val="none" w:sz="0" w:space="0" w:color="auto"/>
            <w:right w:val="none" w:sz="0" w:space="0" w:color="auto"/>
          </w:divBdr>
        </w:div>
        <w:div w:id="684744756">
          <w:marLeft w:val="480"/>
          <w:marRight w:val="0"/>
          <w:marTop w:val="0"/>
          <w:marBottom w:val="0"/>
          <w:divBdr>
            <w:top w:val="none" w:sz="0" w:space="0" w:color="auto"/>
            <w:left w:val="none" w:sz="0" w:space="0" w:color="auto"/>
            <w:bottom w:val="none" w:sz="0" w:space="0" w:color="auto"/>
            <w:right w:val="none" w:sz="0" w:space="0" w:color="auto"/>
          </w:divBdr>
        </w:div>
        <w:div w:id="1841658599">
          <w:marLeft w:val="480"/>
          <w:marRight w:val="0"/>
          <w:marTop w:val="0"/>
          <w:marBottom w:val="0"/>
          <w:divBdr>
            <w:top w:val="none" w:sz="0" w:space="0" w:color="auto"/>
            <w:left w:val="none" w:sz="0" w:space="0" w:color="auto"/>
            <w:bottom w:val="none" w:sz="0" w:space="0" w:color="auto"/>
            <w:right w:val="none" w:sz="0" w:space="0" w:color="auto"/>
          </w:divBdr>
        </w:div>
        <w:div w:id="1887836044">
          <w:marLeft w:val="480"/>
          <w:marRight w:val="0"/>
          <w:marTop w:val="0"/>
          <w:marBottom w:val="0"/>
          <w:divBdr>
            <w:top w:val="none" w:sz="0" w:space="0" w:color="auto"/>
            <w:left w:val="none" w:sz="0" w:space="0" w:color="auto"/>
            <w:bottom w:val="none" w:sz="0" w:space="0" w:color="auto"/>
            <w:right w:val="none" w:sz="0" w:space="0" w:color="auto"/>
          </w:divBdr>
        </w:div>
        <w:div w:id="1999535697">
          <w:marLeft w:val="480"/>
          <w:marRight w:val="0"/>
          <w:marTop w:val="0"/>
          <w:marBottom w:val="0"/>
          <w:divBdr>
            <w:top w:val="none" w:sz="0" w:space="0" w:color="auto"/>
            <w:left w:val="none" w:sz="0" w:space="0" w:color="auto"/>
            <w:bottom w:val="none" w:sz="0" w:space="0" w:color="auto"/>
            <w:right w:val="none" w:sz="0" w:space="0" w:color="auto"/>
          </w:divBdr>
        </w:div>
        <w:div w:id="1097562022">
          <w:marLeft w:val="480"/>
          <w:marRight w:val="0"/>
          <w:marTop w:val="0"/>
          <w:marBottom w:val="0"/>
          <w:divBdr>
            <w:top w:val="none" w:sz="0" w:space="0" w:color="auto"/>
            <w:left w:val="none" w:sz="0" w:space="0" w:color="auto"/>
            <w:bottom w:val="none" w:sz="0" w:space="0" w:color="auto"/>
            <w:right w:val="none" w:sz="0" w:space="0" w:color="auto"/>
          </w:divBdr>
        </w:div>
        <w:div w:id="1585917040">
          <w:marLeft w:val="480"/>
          <w:marRight w:val="0"/>
          <w:marTop w:val="0"/>
          <w:marBottom w:val="0"/>
          <w:divBdr>
            <w:top w:val="none" w:sz="0" w:space="0" w:color="auto"/>
            <w:left w:val="none" w:sz="0" w:space="0" w:color="auto"/>
            <w:bottom w:val="none" w:sz="0" w:space="0" w:color="auto"/>
            <w:right w:val="none" w:sz="0" w:space="0" w:color="auto"/>
          </w:divBdr>
        </w:div>
        <w:div w:id="1712614368">
          <w:marLeft w:val="480"/>
          <w:marRight w:val="0"/>
          <w:marTop w:val="0"/>
          <w:marBottom w:val="0"/>
          <w:divBdr>
            <w:top w:val="none" w:sz="0" w:space="0" w:color="auto"/>
            <w:left w:val="none" w:sz="0" w:space="0" w:color="auto"/>
            <w:bottom w:val="none" w:sz="0" w:space="0" w:color="auto"/>
            <w:right w:val="none" w:sz="0" w:space="0" w:color="auto"/>
          </w:divBdr>
        </w:div>
        <w:div w:id="1516729355">
          <w:marLeft w:val="480"/>
          <w:marRight w:val="0"/>
          <w:marTop w:val="0"/>
          <w:marBottom w:val="0"/>
          <w:divBdr>
            <w:top w:val="none" w:sz="0" w:space="0" w:color="auto"/>
            <w:left w:val="none" w:sz="0" w:space="0" w:color="auto"/>
            <w:bottom w:val="none" w:sz="0" w:space="0" w:color="auto"/>
            <w:right w:val="none" w:sz="0" w:space="0" w:color="auto"/>
          </w:divBdr>
        </w:div>
        <w:div w:id="805781725">
          <w:marLeft w:val="480"/>
          <w:marRight w:val="0"/>
          <w:marTop w:val="0"/>
          <w:marBottom w:val="0"/>
          <w:divBdr>
            <w:top w:val="none" w:sz="0" w:space="0" w:color="auto"/>
            <w:left w:val="none" w:sz="0" w:space="0" w:color="auto"/>
            <w:bottom w:val="none" w:sz="0" w:space="0" w:color="auto"/>
            <w:right w:val="none" w:sz="0" w:space="0" w:color="auto"/>
          </w:divBdr>
        </w:div>
        <w:div w:id="804355659">
          <w:marLeft w:val="480"/>
          <w:marRight w:val="0"/>
          <w:marTop w:val="0"/>
          <w:marBottom w:val="0"/>
          <w:divBdr>
            <w:top w:val="none" w:sz="0" w:space="0" w:color="auto"/>
            <w:left w:val="none" w:sz="0" w:space="0" w:color="auto"/>
            <w:bottom w:val="none" w:sz="0" w:space="0" w:color="auto"/>
            <w:right w:val="none" w:sz="0" w:space="0" w:color="auto"/>
          </w:divBdr>
        </w:div>
        <w:div w:id="1643927104">
          <w:marLeft w:val="480"/>
          <w:marRight w:val="0"/>
          <w:marTop w:val="0"/>
          <w:marBottom w:val="0"/>
          <w:divBdr>
            <w:top w:val="none" w:sz="0" w:space="0" w:color="auto"/>
            <w:left w:val="none" w:sz="0" w:space="0" w:color="auto"/>
            <w:bottom w:val="none" w:sz="0" w:space="0" w:color="auto"/>
            <w:right w:val="none" w:sz="0" w:space="0" w:color="auto"/>
          </w:divBdr>
        </w:div>
        <w:div w:id="78331061">
          <w:marLeft w:val="480"/>
          <w:marRight w:val="0"/>
          <w:marTop w:val="0"/>
          <w:marBottom w:val="0"/>
          <w:divBdr>
            <w:top w:val="none" w:sz="0" w:space="0" w:color="auto"/>
            <w:left w:val="none" w:sz="0" w:space="0" w:color="auto"/>
            <w:bottom w:val="none" w:sz="0" w:space="0" w:color="auto"/>
            <w:right w:val="none" w:sz="0" w:space="0" w:color="auto"/>
          </w:divBdr>
        </w:div>
        <w:div w:id="1720855583">
          <w:marLeft w:val="480"/>
          <w:marRight w:val="0"/>
          <w:marTop w:val="0"/>
          <w:marBottom w:val="0"/>
          <w:divBdr>
            <w:top w:val="none" w:sz="0" w:space="0" w:color="auto"/>
            <w:left w:val="none" w:sz="0" w:space="0" w:color="auto"/>
            <w:bottom w:val="none" w:sz="0" w:space="0" w:color="auto"/>
            <w:right w:val="none" w:sz="0" w:space="0" w:color="auto"/>
          </w:divBdr>
        </w:div>
        <w:div w:id="1120875199">
          <w:marLeft w:val="480"/>
          <w:marRight w:val="0"/>
          <w:marTop w:val="0"/>
          <w:marBottom w:val="0"/>
          <w:divBdr>
            <w:top w:val="none" w:sz="0" w:space="0" w:color="auto"/>
            <w:left w:val="none" w:sz="0" w:space="0" w:color="auto"/>
            <w:bottom w:val="none" w:sz="0" w:space="0" w:color="auto"/>
            <w:right w:val="none" w:sz="0" w:space="0" w:color="auto"/>
          </w:divBdr>
        </w:div>
        <w:div w:id="1444422393">
          <w:marLeft w:val="480"/>
          <w:marRight w:val="0"/>
          <w:marTop w:val="0"/>
          <w:marBottom w:val="0"/>
          <w:divBdr>
            <w:top w:val="none" w:sz="0" w:space="0" w:color="auto"/>
            <w:left w:val="none" w:sz="0" w:space="0" w:color="auto"/>
            <w:bottom w:val="none" w:sz="0" w:space="0" w:color="auto"/>
            <w:right w:val="none" w:sz="0" w:space="0" w:color="auto"/>
          </w:divBdr>
        </w:div>
        <w:div w:id="2132431251">
          <w:marLeft w:val="480"/>
          <w:marRight w:val="0"/>
          <w:marTop w:val="0"/>
          <w:marBottom w:val="0"/>
          <w:divBdr>
            <w:top w:val="none" w:sz="0" w:space="0" w:color="auto"/>
            <w:left w:val="none" w:sz="0" w:space="0" w:color="auto"/>
            <w:bottom w:val="none" w:sz="0" w:space="0" w:color="auto"/>
            <w:right w:val="none" w:sz="0" w:space="0" w:color="auto"/>
          </w:divBdr>
        </w:div>
        <w:div w:id="1033965848">
          <w:marLeft w:val="480"/>
          <w:marRight w:val="0"/>
          <w:marTop w:val="0"/>
          <w:marBottom w:val="0"/>
          <w:divBdr>
            <w:top w:val="none" w:sz="0" w:space="0" w:color="auto"/>
            <w:left w:val="none" w:sz="0" w:space="0" w:color="auto"/>
            <w:bottom w:val="none" w:sz="0" w:space="0" w:color="auto"/>
            <w:right w:val="none" w:sz="0" w:space="0" w:color="auto"/>
          </w:divBdr>
        </w:div>
        <w:div w:id="1447195128">
          <w:marLeft w:val="480"/>
          <w:marRight w:val="0"/>
          <w:marTop w:val="0"/>
          <w:marBottom w:val="0"/>
          <w:divBdr>
            <w:top w:val="none" w:sz="0" w:space="0" w:color="auto"/>
            <w:left w:val="none" w:sz="0" w:space="0" w:color="auto"/>
            <w:bottom w:val="none" w:sz="0" w:space="0" w:color="auto"/>
            <w:right w:val="none" w:sz="0" w:space="0" w:color="auto"/>
          </w:divBdr>
        </w:div>
        <w:div w:id="1798985416">
          <w:marLeft w:val="480"/>
          <w:marRight w:val="0"/>
          <w:marTop w:val="0"/>
          <w:marBottom w:val="0"/>
          <w:divBdr>
            <w:top w:val="none" w:sz="0" w:space="0" w:color="auto"/>
            <w:left w:val="none" w:sz="0" w:space="0" w:color="auto"/>
            <w:bottom w:val="none" w:sz="0" w:space="0" w:color="auto"/>
            <w:right w:val="none" w:sz="0" w:space="0" w:color="auto"/>
          </w:divBdr>
        </w:div>
        <w:div w:id="324629999">
          <w:marLeft w:val="480"/>
          <w:marRight w:val="0"/>
          <w:marTop w:val="0"/>
          <w:marBottom w:val="0"/>
          <w:divBdr>
            <w:top w:val="none" w:sz="0" w:space="0" w:color="auto"/>
            <w:left w:val="none" w:sz="0" w:space="0" w:color="auto"/>
            <w:bottom w:val="none" w:sz="0" w:space="0" w:color="auto"/>
            <w:right w:val="none" w:sz="0" w:space="0" w:color="auto"/>
          </w:divBdr>
        </w:div>
        <w:div w:id="821193372">
          <w:marLeft w:val="480"/>
          <w:marRight w:val="0"/>
          <w:marTop w:val="0"/>
          <w:marBottom w:val="0"/>
          <w:divBdr>
            <w:top w:val="none" w:sz="0" w:space="0" w:color="auto"/>
            <w:left w:val="none" w:sz="0" w:space="0" w:color="auto"/>
            <w:bottom w:val="none" w:sz="0" w:space="0" w:color="auto"/>
            <w:right w:val="none" w:sz="0" w:space="0" w:color="auto"/>
          </w:divBdr>
        </w:div>
        <w:div w:id="381910683">
          <w:marLeft w:val="480"/>
          <w:marRight w:val="0"/>
          <w:marTop w:val="0"/>
          <w:marBottom w:val="0"/>
          <w:divBdr>
            <w:top w:val="none" w:sz="0" w:space="0" w:color="auto"/>
            <w:left w:val="none" w:sz="0" w:space="0" w:color="auto"/>
            <w:bottom w:val="none" w:sz="0" w:space="0" w:color="auto"/>
            <w:right w:val="none" w:sz="0" w:space="0" w:color="auto"/>
          </w:divBdr>
        </w:div>
        <w:div w:id="319578957">
          <w:marLeft w:val="480"/>
          <w:marRight w:val="0"/>
          <w:marTop w:val="0"/>
          <w:marBottom w:val="0"/>
          <w:divBdr>
            <w:top w:val="none" w:sz="0" w:space="0" w:color="auto"/>
            <w:left w:val="none" w:sz="0" w:space="0" w:color="auto"/>
            <w:bottom w:val="none" w:sz="0" w:space="0" w:color="auto"/>
            <w:right w:val="none" w:sz="0" w:space="0" w:color="auto"/>
          </w:divBdr>
        </w:div>
        <w:div w:id="1455713539">
          <w:marLeft w:val="480"/>
          <w:marRight w:val="0"/>
          <w:marTop w:val="0"/>
          <w:marBottom w:val="0"/>
          <w:divBdr>
            <w:top w:val="none" w:sz="0" w:space="0" w:color="auto"/>
            <w:left w:val="none" w:sz="0" w:space="0" w:color="auto"/>
            <w:bottom w:val="none" w:sz="0" w:space="0" w:color="auto"/>
            <w:right w:val="none" w:sz="0" w:space="0" w:color="auto"/>
          </w:divBdr>
        </w:div>
        <w:div w:id="1497109963">
          <w:marLeft w:val="480"/>
          <w:marRight w:val="0"/>
          <w:marTop w:val="0"/>
          <w:marBottom w:val="0"/>
          <w:divBdr>
            <w:top w:val="none" w:sz="0" w:space="0" w:color="auto"/>
            <w:left w:val="none" w:sz="0" w:space="0" w:color="auto"/>
            <w:bottom w:val="none" w:sz="0" w:space="0" w:color="auto"/>
            <w:right w:val="none" w:sz="0" w:space="0" w:color="auto"/>
          </w:divBdr>
        </w:div>
        <w:div w:id="1144930896">
          <w:marLeft w:val="480"/>
          <w:marRight w:val="0"/>
          <w:marTop w:val="0"/>
          <w:marBottom w:val="0"/>
          <w:divBdr>
            <w:top w:val="none" w:sz="0" w:space="0" w:color="auto"/>
            <w:left w:val="none" w:sz="0" w:space="0" w:color="auto"/>
            <w:bottom w:val="none" w:sz="0" w:space="0" w:color="auto"/>
            <w:right w:val="none" w:sz="0" w:space="0" w:color="auto"/>
          </w:divBdr>
        </w:div>
        <w:div w:id="605160931">
          <w:marLeft w:val="480"/>
          <w:marRight w:val="0"/>
          <w:marTop w:val="0"/>
          <w:marBottom w:val="0"/>
          <w:divBdr>
            <w:top w:val="none" w:sz="0" w:space="0" w:color="auto"/>
            <w:left w:val="none" w:sz="0" w:space="0" w:color="auto"/>
            <w:bottom w:val="none" w:sz="0" w:space="0" w:color="auto"/>
            <w:right w:val="none" w:sz="0" w:space="0" w:color="auto"/>
          </w:divBdr>
        </w:div>
        <w:div w:id="1411536640">
          <w:marLeft w:val="480"/>
          <w:marRight w:val="0"/>
          <w:marTop w:val="0"/>
          <w:marBottom w:val="0"/>
          <w:divBdr>
            <w:top w:val="none" w:sz="0" w:space="0" w:color="auto"/>
            <w:left w:val="none" w:sz="0" w:space="0" w:color="auto"/>
            <w:bottom w:val="none" w:sz="0" w:space="0" w:color="auto"/>
            <w:right w:val="none" w:sz="0" w:space="0" w:color="auto"/>
          </w:divBdr>
        </w:div>
        <w:div w:id="529875056">
          <w:marLeft w:val="480"/>
          <w:marRight w:val="0"/>
          <w:marTop w:val="0"/>
          <w:marBottom w:val="0"/>
          <w:divBdr>
            <w:top w:val="none" w:sz="0" w:space="0" w:color="auto"/>
            <w:left w:val="none" w:sz="0" w:space="0" w:color="auto"/>
            <w:bottom w:val="none" w:sz="0" w:space="0" w:color="auto"/>
            <w:right w:val="none" w:sz="0" w:space="0" w:color="auto"/>
          </w:divBdr>
        </w:div>
        <w:div w:id="652758812">
          <w:marLeft w:val="480"/>
          <w:marRight w:val="0"/>
          <w:marTop w:val="0"/>
          <w:marBottom w:val="0"/>
          <w:divBdr>
            <w:top w:val="none" w:sz="0" w:space="0" w:color="auto"/>
            <w:left w:val="none" w:sz="0" w:space="0" w:color="auto"/>
            <w:bottom w:val="none" w:sz="0" w:space="0" w:color="auto"/>
            <w:right w:val="none" w:sz="0" w:space="0" w:color="auto"/>
          </w:divBdr>
        </w:div>
        <w:div w:id="1683893313">
          <w:marLeft w:val="480"/>
          <w:marRight w:val="0"/>
          <w:marTop w:val="0"/>
          <w:marBottom w:val="0"/>
          <w:divBdr>
            <w:top w:val="none" w:sz="0" w:space="0" w:color="auto"/>
            <w:left w:val="none" w:sz="0" w:space="0" w:color="auto"/>
            <w:bottom w:val="none" w:sz="0" w:space="0" w:color="auto"/>
            <w:right w:val="none" w:sz="0" w:space="0" w:color="auto"/>
          </w:divBdr>
        </w:div>
        <w:div w:id="557591311">
          <w:marLeft w:val="480"/>
          <w:marRight w:val="0"/>
          <w:marTop w:val="0"/>
          <w:marBottom w:val="0"/>
          <w:divBdr>
            <w:top w:val="none" w:sz="0" w:space="0" w:color="auto"/>
            <w:left w:val="none" w:sz="0" w:space="0" w:color="auto"/>
            <w:bottom w:val="none" w:sz="0" w:space="0" w:color="auto"/>
            <w:right w:val="none" w:sz="0" w:space="0" w:color="auto"/>
          </w:divBdr>
        </w:div>
        <w:div w:id="1772434867">
          <w:marLeft w:val="480"/>
          <w:marRight w:val="0"/>
          <w:marTop w:val="0"/>
          <w:marBottom w:val="0"/>
          <w:divBdr>
            <w:top w:val="none" w:sz="0" w:space="0" w:color="auto"/>
            <w:left w:val="none" w:sz="0" w:space="0" w:color="auto"/>
            <w:bottom w:val="none" w:sz="0" w:space="0" w:color="auto"/>
            <w:right w:val="none" w:sz="0" w:space="0" w:color="auto"/>
          </w:divBdr>
        </w:div>
        <w:div w:id="889654872">
          <w:marLeft w:val="480"/>
          <w:marRight w:val="0"/>
          <w:marTop w:val="0"/>
          <w:marBottom w:val="0"/>
          <w:divBdr>
            <w:top w:val="none" w:sz="0" w:space="0" w:color="auto"/>
            <w:left w:val="none" w:sz="0" w:space="0" w:color="auto"/>
            <w:bottom w:val="none" w:sz="0" w:space="0" w:color="auto"/>
            <w:right w:val="none" w:sz="0" w:space="0" w:color="auto"/>
          </w:divBdr>
        </w:div>
        <w:div w:id="999624045">
          <w:marLeft w:val="480"/>
          <w:marRight w:val="0"/>
          <w:marTop w:val="0"/>
          <w:marBottom w:val="0"/>
          <w:divBdr>
            <w:top w:val="none" w:sz="0" w:space="0" w:color="auto"/>
            <w:left w:val="none" w:sz="0" w:space="0" w:color="auto"/>
            <w:bottom w:val="none" w:sz="0" w:space="0" w:color="auto"/>
            <w:right w:val="none" w:sz="0" w:space="0" w:color="auto"/>
          </w:divBdr>
        </w:div>
        <w:div w:id="1168324958">
          <w:marLeft w:val="480"/>
          <w:marRight w:val="0"/>
          <w:marTop w:val="0"/>
          <w:marBottom w:val="0"/>
          <w:divBdr>
            <w:top w:val="none" w:sz="0" w:space="0" w:color="auto"/>
            <w:left w:val="none" w:sz="0" w:space="0" w:color="auto"/>
            <w:bottom w:val="none" w:sz="0" w:space="0" w:color="auto"/>
            <w:right w:val="none" w:sz="0" w:space="0" w:color="auto"/>
          </w:divBdr>
        </w:div>
        <w:div w:id="293758425">
          <w:marLeft w:val="480"/>
          <w:marRight w:val="0"/>
          <w:marTop w:val="0"/>
          <w:marBottom w:val="0"/>
          <w:divBdr>
            <w:top w:val="none" w:sz="0" w:space="0" w:color="auto"/>
            <w:left w:val="none" w:sz="0" w:space="0" w:color="auto"/>
            <w:bottom w:val="none" w:sz="0" w:space="0" w:color="auto"/>
            <w:right w:val="none" w:sz="0" w:space="0" w:color="auto"/>
          </w:divBdr>
        </w:div>
      </w:divsChild>
    </w:div>
    <w:div w:id="1926306297">
      <w:bodyDiv w:val="1"/>
      <w:marLeft w:val="0"/>
      <w:marRight w:val="0"/>
      <w:marTop w:val="0"/>
      <w:marBottom w:val="0"/>
      <w:divBdr>
        <w:top w:val="none" w:sz="0" w:space="0" w:color="auto"/>
        <w:left w:val="none" w:sz="0" w:space="0" w:color="auto"/>
        <w:bottom w:val="none" w:sz="0" w:space="0" w:color="auto"/>
        <w:right w:val="none" w:sz="0" w:space="0" w:color="auto"/>
      </w:divBdr>
      <w:divsChild>
        <w:div w:id="1849829297">
          <w:marLeft w:val="480"/>
          <w:marRight w:val="0"/>
          <w:marTop w:val="0"/>
          <w:marBottom w:val="0"/>
          <w:divBdr>
            <w:top w:val="none" w:sz="0" w:space="0" w:color="auto"/>
            <w:left w:val="none" w:sz="0" w:space="0" w:color="auto"/>
            <w:bottom w:val="none" w:sz="0" w:space="0" w:color="auto"/>
            <w:right w:val="none" w:sz="0" w:space="0" w:color="auto"/>
          </w:divBdr>
        </w:div>
        <w:div w:id="1493061755">
          <w:marLeft w:val="480"/>
          <w:marRight w:val="0"/>
          <w:marTop w:val="0"/>
          <w:marBottom w:val="0"/>
          <w:divBdr>
            <w:top w:val="none" w:sz="0" w:space="0" w:color="auto"/>
            <w:left w:val="none" w:sz="0" w:space="0" w:color="auto"/>
            <w:bottom w:val="none" w:sz="0" w:space="0" w:color="auto"/>
            <w:right w:val="none" w:sz="0" w:space="0" w:color="auto"/>
          </w:divBdr>
        </w:div>
        <w:div w:id="1988052242">
          <w:marLeft w:val="480"/>
          <w:marRight w:val="0"/>
          <w:marTop w:val="0"/>
          <w:marBottom w:val="0"/>
          <w:divBdr>
            <w:top w:val="none" w:sz="0" w:space="0" w:color="auto"/>
            <w:left w:val="none" w:sz="0" w:space="0" w:color="auto"/>
            <w:bottom w:val="none" w:sz="0" w:space="0" w:color="auto"/>
            <w:right w:val="none" w:sz="0" w:space="0" w:color="auto"/>
          </w:divBdr>
        </w:div>
        <w:div w:id="1654531674">
          <w:marLeft w:val="480"/>
          <w:marRight w:val="0"/>
          <w:marTop w:val="0"/>
          <w:marBottom w:val="0"/>
          <w:divBdr>
            <w:top w:val="none" w:sz="0" w:space="0" w:color="auto"/>
            <w:left w:val="none" w:sz="0" w:space="0" w:color="auto"/>
            <w:bottom w:val="none" w:sz="0" w:space="0" w:color="auto"/>
            <w:right w:val="none" w:sz="0" w:space="0" w:color="auto"/>
          </w:divBdr>
        </w:div>
        <w:div w:id="1039620819">
          <w:marLeft w:val="480"/>
          <w:marRight w:val="0"/>
          <w:marTop w:val="0"/>
          <w:marBottom w:val="0"/>
          <w:divBdr>
            <w:top w:val="none" w:sz="0" w:space="0" w:color="auto"/>
            <w:left w:val="none" w:sz="0" w:space="0" w:color="auto"/>
            <w:bottom w:val="none" w:sz="0" w:space="0" w:color="auto"/>
            <w:right w:val="none" w:sz="0" w:space="0" w:color="auto"/>
          </w:divBdr>
        </w:div>
        <w:div w:id="1090731792">
          <w:marLeft w:val="480"/>
          <w:marRight w:val="0"/>
          <w:marTop w:val="0"/>
          <w:marBottom w:val="0"/>
          <w:divBdr>
            <w:top w:val="none" w:sz="0" w:space="0" w:color="auto"/>
            <w:left w:val="none" w:sz="0" w:space="0" w:color="auto"/>
            <w:bottom w:val="none" w:sz="0" w:space="0" w:color="auto"/>
            <w:right w:val="none" w:sz="0" w:space="0" w:color="auto"/>
          </w:divBdr>
        </w:div>
        <w:div w:id="1434400394">
          <w:marLeft w:val="480"/>
          <w:marRight w:val="0"/>
          <w:marTop w:val="0"/>
          <w:marBottom w:val="0"/>
          <w:divBdr>
            <w:top w:val="none" w:sz="0" w:space="0" w:color="auto"/>
            <w:left w:val="none" w:sz="0" w:space="0" w:color="auto"/>
            <w:bottom w:val="none" w:sz="0" w:space="0" w:color="auto"/>
            <w:right w:val="none" w:sz="0" w:space="0" w:color="auto"/>
          </w:divBdr>
        </w:div>
        <w:div w:id="1633175580">
          <w:marLeft w:val="480"/>
          <w:marRight w:val="0"/>
          <w:marTop w:val="0"/>
          <w:marBottom w:val="0"/>
          <w:divBdr>
            <w:top w:val="none" w:sz="0" w:space="0" w:color="auto"/>
            <w:left w:val="none" w:sz="0" w:space="0" w:color="auto"/>
            <w:bottom w:val="none" w:sz="0" w:space="0" w:color="auto"/>
            <w:right w:val="none" w:sz="0" w:space="0" w:color="auto"/>
          </w:divBdr>
        </w:div>
        <w:div w:id="187180159">
          <w:marLeft w:val="480"/>
          <w:marRight w:val="0"/>
          <w:marTop w:val="0"/>
          <w:marBottom w:val="0"/>
          <w:divBdr>
            <w:top w:val="none" w:sz="0" w:space="0" w:color="auto"/>
            <w:left w:val="none" w:sz="0" w:space="0" w:color="auto"/>
            <w:bottom w:val="none" w:sz="0" w:space="0" w:color="auto"/>
            <w:right w:val="none" w:sz="0" w:space="0" w:color="auto"/>
          </w:divBdr>
        </w:div>
        <w:div w:id="1840347050">
          <w:marLeft w:val="480"/>
          <w:marRight w:val="0"/>
          <w:marTop w:val="0"/>
          <w:marBottom w:val="0"/>
          <w:divBdr>
            <w:top w:val="none" w:sz="0" w:space="0" w:color="auto"/>
            <w:left w:val="none" w:sz="0" w:space="0" w:color="auto"/>
            <w:bottom w:val="none" w:sz="0" w:space="0" w:color="auto"/>
            <w:right w:val="none" w:sz="0" w:space="0" w:color="auto"/>
          </w:divBdr>
        </w:div>
        <w:div w:id="191496311">
          <w:marLeft w:val="480"/>
          <w:marRight w:val="0"/>
          <w:marTop w:val="0"/>
          <w:marBottom w:val="0"/>
          <w:divBdr>
            <w:top w:val="none" w:sz="0" w:space="0" w:color="auto"/>
            <w:left w:val="none" w:sz="0" w:space="0" w:color="auto"/>
            <w:bottom w:val="none" w:sz="0" w:space="0" w:color="auto"/>
            <w:right w:val="none" w:sz="0" w:space="0" w:color="auto"/>
          </w:divBdr>
        </w:div>
        <w:div w:id="1762749816">
          <w:marLeft w:val="480"/>
          <w:marRight w:val="0"/>
          <w:marTop w:val="0"/>
          <w:marBottom w:val="0"/>
          <w:divBdr>
            <w:top w:val="none" w:sz="0" w:space="0" w:color="auto"/>
            <w:left w:val="none" w:sz="0" w:space="0" w:color="auto"/>
            <w:bottom w:val="none" w:sz="0" w:space="0" w:color="auto"/>
            <w:right w:val="none" w:sz="0" w:space="0" w:color="auto"/>
          </w:divBdr>
        </w:div>
        <w:div w:id="1081634053">
          <w:marLeft w:val="480"/>
          <w:marRight w:val="0"/>
          <w:marTop w:val="0"/>
          <w:marBottom w:val="0"/>
          <w:divBdr>
            <w:top w:val="none" w:sz="0" w:space="0" w:color="auto"/>
            <w:left w:val="none" w:sz="0" w:space="0" w:color="auto"/>
            <w:bottom w:val="none" w:sz="0" w:space="0" w:color="auto"/>
            <w:right w:val="none" w:sz="0" w:space="0" w:color="auto"/>
          </w:divBdr>
        </w:div>
        <w:div w:id="272174041">
          <w:marLeft w:val="480"/>
          <w:marRight w:val="0"/>
          <w:marTop w:val="0"/>
          <w:marBottom w:val="0"/>
          <w:divBdr>
            <w:top w:val="none" w:sz="0" w:space="0" w:color="auto"/>
            <w:left w:val="none" w:sz="0" w:space="0" w:color="auto"/>
            <w:bottom w:val="none" w:sz="0" w:space="0" w:color="auto"/>
            <w:right w:val="none" w:sz="0" w:space="0" w:color="auto"/>
          </w:divBdr>
        </w:div>
        <w:div w:id="890115241">
          <w:marLeft w:val="480"/>
          <w:marRight w:val="0"/>
          <w:marTop w:val="0"/>
          <w:marBottom w:val="0"/>
          <w:divBdr>
            <w:top w:val="none" w:sz="0" w:space="0" w:color="auto"/>
            <w:left w:val="none" w:sz="0" w:space="0" w:color="auto"/>
            <w:bottom w:val="none" w:sz="0" w:space="0" w:color="auto"/>
            <w:right w:val="none" w:sz="0" w:space="0" w:color="auto"/>
          </w:divBdr>
        </w:div>
        <w:div w:id="1282758353">
          <w:marLeft w:val="480"/>
          <w:marRight w:val="0"/>
          <w:marTop w:val="0"/>
          <w:marBottom w:val="0"/>
          <w:divBdr>
            <w:top w:val="none" w:sz="0" w:space="0" w:color="auto"/>
            <w:left w:val="none" w:sz="0" w:space="0" w:color="auto"/>
            <w:bottom w:val="none" w:sz="0" w:space="0" w:color="auto"/>
            <w:right w:val="none" w:sz="0" w:space="0" w:color="auto"/>
          </w:divBdr>
        </w:div>
        <w:div w:id="647828788">
          <w:marLeft w:val="480"/>
          <w:marRight w:val="0"/>
          <w:marTop w:val="0"/>
          <w:marBottom w:val="0"/>
          <w:divBdr>
            <w:top w:val="none" w:sz="0" w:space="0" w:color="auto"/>
            <w:left w:val="none" w:sz="0" w:space="0" w:color="auto"/>
            <w:bottom w:val="none" w:sz="0" w:space="0" w:color="auto"/>
            <w:right w:val="none" w:sz="0" w:space="0" w:color="auto"/>
          </w:divBdr>
        </w:div>
        <w:div w:id="149098222">
          <w:marLeft w:val="480"/>
          <w:marRight w:val="0"/>
          <w:marTop w:val="0"/>
          <w:marBottom w:val="0"/>
          <w:divBdr>
            <w:top w:val="none" w:sz="0" w:space="0" w:color="auto"/>
            <w:left w:val="none" w:sz="0" w:space="0" w:color="auto"/>
            <w:bottom w:val="none" w:sz="0" w:space="0" w:color="auto"/>
            <w:right w:val="none" w:sz="0" w:space="0" w:color="auto"/>
          </w:divBdr>
        </w:div>
        <w:div w:id="1539077375">
          <w:marLeft w:val="480"/>
          <w:marRight w:val="0"/>
          <w:marTop w:val="0"/>
          <w:marBottom w:val="0"/>
          <w:divBdr>
            <w:top w:val="none" w:sz="0" w:space="0" w:color="auto"/>
            <w:left w:val="none" w:sz="0" w:space="0" w:color="auto"/>
            <w:bottom w:val="none" w:sz="0" w:space="0" w:color="auto"/>
            <w:right w:val="none" w:sz="0" w:space="0" w:color="auto"/>
          </w:divBdr>
        </w:div>
        <w:div w:id="1628587073">
          <w:marLeft w:val="480"/>
          <w:marRight w:val="0"/>
          <w:marTop w:val="0"/>
          <w:marBottom w:val="0"/>
          <w:divBdr>
            <w:top w:val="none" w:sz="0" w:space="0" w:color="auto"/>
            <w:left w:val="none" w:sz="0" w:space="0" w:color="auto"/>
            <w:bottom w:val="none" w:sz="0" w:space="0" w:color="auto"/>
            <w:right w:val="none" w:sz="0" w:space="0" w:color="auto"/>
          </w:divBdr>
        </w:div>
        <w:div w:id="504781358">
          <w:marLeft w:val="480"/>
          <w:marRight w:val="0"/>
          <w:marTop w:val="0"/>
          <w:marBottom w:val="0"/>
          <w:divBdr>
            <w:top w:val="none" w:sz="0" w:space="0" w:color="auto"/>
            <w:left w:val="none" w:sz="0" w:space="0" w:color="auto"/>
            <w:bottom w:val="none" w:sz="0" w:space="0" w:color="auto"/>
            <w:right w:val="none" w:sz="0" w:space="0" w:color="auto"/>
          </w:divBdr>
        </w:div>
        <w:div w:id="179200961">
          <w:marLeft w:val="480"/>
          <w:marRight w:val="0"/>
          <w:marTop w:val="0"/>
          <w:marBottom w:val="0"/>
          <w:divBdr>
            <w:top w:val="none" w:sz="0" w:space="0" w:color="auto"/>
            <w:left w:val="none" w:sz="0" w:space="0" w:color="auto"/>
            <w:bottom w:val="none" w:sz="0" w:space="0" w:color="auto"/>
            <w:right w:val="none" w:sz="0" w:space="0" w:color="auto"/>
          </w:divBdr>
        </w:div>
        <w:div w:id="1352608990">
          <w:marLeft w:val="480"/>
          <w:marRight w:val="0"/>
          <w:marTop w:val="0"/>
          <w:marBottom w:val="0"/>
          <w:divBdr>
            <w:top w:val="none" w:sz="0" w:space="0" w:color="auto"/>
            <w:left w:val="none" w:sz="0" w:space="0" w:color="auto"/>
            <w:bottom w:val="none" w:sz="0" w:space="0" w:color="auto"/>
            <w:right w:val="none" w:sz="0" w:space="0" w:color="auto"/>
          </w:divBdr>
        </w:div>
        <w:div w:id="545991335">
          <w:marLeft w:val="480"/>
          <w:marRight w:val="0"/>
          <w:marTop w:val="0"/>
          <w:marBottom w:val="0"/>
          <w:divBdr>
            <w:top w:val="none" w:sz="0" w:space="0" w:color="auto"/>
            <w:left w:val="none" w:sz="0" w:space="0" w:color="auto"/>
            <w:bottom w:val="none" w:sz="0" w:space="0" w:color="auto"/>
            <w:right w:val="none" w:sz="0" w:space="0" w:color="auto"/>
          </w:divBdr>
        </w:div>
        <w:div w:id="265816816">
          <w:marLeft w:val="480"/>
          <w:marRight w:val="0"/>
          <w:marTop w:val="0"/>
          <w:marBottom w:val="0"/>
          <w:divBdr>
            <w:top w:val="none" w:sz="0" w:space="0" w:color="auto"/>
            <w:left w:val="none" w:sz="0" w:space="0" w:color="auto"/>
            <w:bottom w:val="none" w:sz="0" w:space="0" w:color="auto"/>
            <w:right w:val="none" w:sz="0" w:space="0" w:color="auto"/>
          </w:divBdr>
        </w:div>
        <w:div w:id="41027143">
          <w:marLeft w:val="480"/>
          <w:marRight w:val="0"/>
          <w:marTop w:val="0"/>
          <w:marBottom w:val="0"/>
          <w:divBdr>
            <w:top w:val="none" w:sz="0" w:space="0" w:color="auto"/>
            <w:left w:val="none" w:sz="0" w:space="0" w:color="auto"/>
            <w:bottom w:val="none" w:sz="0" w:space="0" w:color="auto"/>
            <w:right w:val="none" w:sz="0" w:space="0" w:color="auto"/>
          </w:divBdr>
        </w:div>
        <w:div w:id="1810786006">
          <w:marLeft w:val="480"/>
          <w:marRight w:val="0"/>
          <w:marTop w:val="0"/>
          <w:marBottom w:val="0"/>
          <w:divBdr>
            <w:top w:val="none" w:sz="0" w:space="0" w:color="auto"/>
            <w:left w:val="none" w:sz="0" w:space="0" w:color="auto"/>
            <w:bottom w:val="none" w:sz="0" w:space="0" w:color="auto"/>
            <w:right w:val="none" w:sz="0" w:space="0" w:color="auto"/>
          </w:divBdr>
        </w:div>
        <w:div w:id="224024306">
          <w:marLeft w:val="480"/>
          <w:marRight w:val="0"/>
          <w:marTop w:val="0"/>
          <w:marBottom w:val="0"/>
          <w:divBdr>
            <w:top w:val="none" w:sz="0" w:space="0" w:color="auto"/>
            <w:left w:val="none" w:sz="0" w:space="0" w:color="auto"/>
            <w:bottom w:val="none" w:sz="0" w:space="0" w:color="auto"/>
            <w:right w:val="none" w:sz="0" w:space="0" w:color="auto"/>
          </w:divBdr>
        </w:div>
        <w:div w:id="185141498">
          <w:marLeft w:val="480"/>
          <w:marRight w:val="0"/>
          <w:marTop w:val="0"/>
          <w:marBottom w:val="0"/>
          <w:divBdr>
            <w:top w:val="none" w:sz="0" w:space="0" w:color="auto"/>
            <w:left w:val="none" w:sz="0" w:space="0" w:color="auto"/>
            <w:bottom w:val="none" w:sz="0" w:space="0" w:color="auto"/>
            <w:right w:val="none" w:sz="0" w:space="0" w:color="auto"/>
          </w:divBdr>
        </w:div>
        <w:div w:id="794176857">
          <w:marLeft w:val="480"/>
          <w:marRight w:val="0"/>
          <w:marTop w:val="0"/>
          <w:marBottom w:val="0"/>
          <w:divBdr>
            <w:top w:val="none" w:sz="0" w:space="0" w:color="auto"/>
            <w:left w:val="none" w:sz="0" w:space="0" w:color="auto"/>
            <w:bottom w:val="none" w:sz="0" w:space="0" w:color="auto"/>
            <w:right w:val="none" w:sz="0" w:space="0" w:color="auto"/>
          </w:divBdr>
        </w:div>
        <w:div w:id="240601426">
          <w:marLeft w:val="480"/>
          <w:marRight w:val="0"/>
          <w:marTop w:val="0"/>
          <w:marBottom w:val="0"/>
          <w:divBdr>
            <w:top w:val="none" w:sz="0" w:space="0" w:color="auto"/>
            <w:left w:val="none" w:sz="0" w:space="0" w:color="auto"/>
            <w:bottom w:val="none" w:sz="0" w:space="0" w:color="auto"/>
            <w:right w:val="none" w:sz="0" w:space="0" w:color="auto"/>
          </w:divBdr>
        </w:div>
        <w:div w:id="435715944">
          <w:marLeft w:val="480"/>
          <w:marRight w:val="0"/>
          <w:marTop w:val="0"/>
          <w:marBottom w:val="0"/>
          <w:divBdr>
            <w:top w:val="none" w:sz="0" w:space="0" w:color="auto"/>
            <w:left w:val="none" w:sz="0" w:space="0" w:color="auto"/>
            <w:bottom w:val="none" w:sz="0" w:space="0" w:color="auto"/>
            <w:right w:val="none" w:sz="0" w:space="0" w:color="auto"/>
          </w:divBdr>
        </w:div>
        <w:div w:id="2146967761">
          <w:marLeft w:val="480"/>
          <w:marRight w:val="0"/>
          <w:marTop w:val="0"/>
          <w:marBottom w:val="0"/>
          <w:divBdr>
            <w:top w:val="none" w:sz="0" w:space="0" w:color="auto"/>
            <w:left w:val="none" w:sz="0" w:space="0" w:color="auto"/>
            <w:bottom w:val="none" w:sz="0" w:space="0" w:color="auto"/>
            <w:right w:val="none" w:sz="0" w:space="0" w:color="auto"/>
          </w:divBdr>
        </w:div>
        <w:div w:id="1549992777">
          <w:marLeft w:val="480"/>
          <w:marRight w:val="0"/>
          <w:marTop w:val="0"/>
          <w:marBottom w:val="0"/>
          <w:divBdr>
            <w:top w:val="none" w:sz="0" w:space="0" w:color="auto"/>
            <w:left w:val="none" w:sz="0" w:space="0" w:color="auto"/>
            <w:bottom w:val="none" w:sz="0" w:space="0" w:color="auto"/>
            <w:right w:val="none" w:sz="0" w:space="0" w:color="auto"/>
          </w:divBdr>
        </w:div>
        <w:div w:id="1315986275">
          <w:marLeft w:val="480"/>
          <w:marRight w:val="0"/>
          <w:marTop w:val="0"/>
          <w:marBottom w:val="0"/>
          <w:divBdr>
            <w:top w:val="none" w:sz="0" w:space="0" w:color="auto"/>
            <w:left w:val="none" w:sz="0" w:space="0" w:color="auto"/>
            <w:bottom w:val="none" w:sz="0" w:space="0" w:color="auto"/>
            <w:right w:val="none" w:sz="0" w:space="0" w:color="auto"/>
          </w:divBdr>
        </w:div>
        <w:div w:id="1303996281">
          <w:marLeft w:val="480"/>
          <w:marRight w:val="0"/>
          <w:marTop w:val="0"/>
          <w:marBottom w:val="0"/>
          <w:divBdr>
            <w:top w:val="none" w:sz="0" w:space="0" w:color="auto"/>
            <w:left w:val="none" w:sz="0" w:space="0" w:color="auto"/>
            <w:bottom w:val="none" w:sz="0" w:space="0" w:color="auto"/>
            <w:right w:val="none" w:sz="0" w:space="0" w:color="auto"/>
          </w:divBdr>
        </w:div>
        <w:div w:id="1448623408">
          <w:marLeft w:val="480"/>
          <w:marRight w:val="0"/>
          <w:marTop w:val="0"/>
          <w:marBottom w:val="0"/>
          <w:divBdr>
            <w:top w:val="none" w:sz="0" w:space="0" w:color="auto"/>
            <w:left w:val="none" w:sz="0" w:space="0" w:color="auto"/>
            <w:bottom w:val="none" w:sz="0" w:space="0" w:color="auto"/>
            <w:right w:val="none" w:sz="0" w:space="0" w:color="auto"/>
          </w:divBdr>
        </w:div>
        <w:div w:id="1869755631">
          <w:marLeft w:val="480"/>
          <w:marRight w:val="0"/>
          <w:marTop w:val="0"/>
          <w:marBottom w:val="0"/>
          <w:divBdr>
            <w:top w:val="none" w:sz="0" w:space="0" w:color="auto"/>
            <w:left w:val="none" w:sz="0" w:space="0" w:color="auto"/>
            <w:bottom w:val="none" w:sz="0" w:space="0" w:color="auto"/>
            <w:right w:val="none" w:sz="0" w:space="0" w:color="auto"/>
          </w:divBdr>
        </w:div>
        <w:div w:id="835536808">
          <w:marLeft w:val="480"/>
          <w:marRight w:val="0"/>
          <w:marTop w:val="0"/>
          <w:marBottom w:val="0"/>
          <w:divBdr>
            <w:top w:val="none" w:sz="0" w:space="0" w:color="auto"/>
            <w:left w:val="none" w:sz="0" w:space="0" w:color="auto"/>
            <w:bottom w:val="none" w:sz="0" w:space="0" w:color="auto"/>
            <w:right w:val="none" w:sz="0" w:space="0" w:color="auto"/>
          </w:divBdr>
        </w:div>
        <w:div w:id="2043044394">
          <w:marLeft w:val="480"/>
          <w:marRight w:val="0"/>
          <w:marTop w:val="0"/>
          <w:marBottom w:val="0"/>
          <w:divBdr>
            <w:top w:val="none" w:sz="0" w:space="0" w:color="auto"/>
            <w:left w:val="none" w:sz="0" w:space="0" w:color="auto"/>
            <w:bottom w:val="none" w:sz="0" w:space="0" w:color="auto"/>
            <w:right w:val="none" w:sz="0" w:space="0" w:color="auto"/>
          </w:divBdr>
        </w:div>
        <w:div w:id="234441017">
          <w:marLeft w:val="480"/>
          <w:marRight w:val="0"/>
          <w:marTop w:val="0"/>
          <w:marBottom w:val="0"/>
          <w:divBdr>
            <w:top w:val="none" w:sz="0" w:space="0" w:color="auto"/>
            <w:left w:val="none" w:sz="0" w:space="0" w:color="auto"/>
            <w:bottom w:val="none" w:sz="0" w:space="0" w:color="auto"/>
            <w:right w:val="none" w:sz="0" w:space="0" w:color="auto"/>
          </w:divBdr>
        </w:div>
        <w:div w:id="1429085850">
          <w:marLeft w:val="480"/>
          <w:marRight w:val="0"/>
          <w:marTop w:val="0"/>
          <w:marBottom w:val="0"/>
          <w:divBdr>
            <w:top w:val="none" w:sz="0" w:space="0" w:color="auto"/>
            <w:left w:val="none" w:sz="0" w:space="0" w:color="auto"/>
            <w:bottom w:val="none" w:sz="0" w:space="0" w:color="auto"/>
            <w:right w:val="none" w:sz="0" w:space="0" w:color="auto"/>
          </w:divBdr>
        </w:div>
        <w:div w:id="106195696">
          <w:marLeft w:val="480"/>
          <w:marRight w:val="0"/>
          <w:marTop w:val="0"/>
          <w:marBottom w:val="0"/>
          <w:divBdr>
            <w:top w:val="none" w:sz="0" w:space="0" w:color="auto"/>
            <w:left w:val="none" w:sz="0" w:space="0" w:color="auto"/>
            <w:bottom w:val="none" w:sz="0" w:space="0" w:color="auto"/>
            <w:right w:val="none" w:sz="0" w:space="0" w:color="auto"/>
          </w:divBdr>
        </w:div>
        <w:div w:id="1329669174">
          <w:marLeft w:val="480"/>
          <w:marRight w:val="0"/>
          <w:marTop w:val="0"/>
          <w:marBottom w:val="0"/>
          <w:divBdr>
            <w:top w:val="none" w:sz="0" w:space="0" w:color="auto"/>
            <w:left w:val="none" w:sz="0" w:space="0" w:color="auto"/>
            <w:bottom w:val="none" w:sz="0" w:space="0" w:color="auto"/>
            <w:right w:val="none" w:sz="0" w:space="0" w:color="auto"/>
          </w:divBdr>
        </w:div>
        <w:div w:id="10956751">
          <w:marLeft w:val="480"/>
          <w:marRight w:val="0"/>
          <w:marTop w:val="0"/>
          <w:marBottom w:val="0"/>
          <w:divBdr>
            <w:top w:val="none" w:sz="0" w:space="0" w:color="auto"/>
            <w:left w:val="none" w:sz="0" w:space="0" w:color="auto"/>
            <w:bottom w:val="none" w:sz="0" w:space="0" w:color="auto"/>
            <w:right w:val="none" w:sz="0" w:space="0" w:color="auto"/>
          </w:divBdr>
        </w:div>
        <w:div w:id="667632277">
          <w:marLeft w:val="480"/>
          <w:marRight w:val="0"/>
          <w:marTop w:val="0"/>
          <w:marBottom w:val="0"/>
          <w:divBdr>
            <w:top w:val="none" w:sz="0" w:space="0" w:color="auto"/>
            <w:left w:val="none" w:sz="0" w:space="0" w:color="auto"/>
            <w:bottom w:val="none" w:sz="0" w:space="0" w:color="auto"/>
            <w:right w:val="none" w:sz="0" w:space="0" w:color="auto"/>
          </w:divBdr>
        </w:div>
        <w:div w:id="1171144639">
          <w:marLeft w:val="480"/>
          <w:marRight w:val="0"/>
          <w:marTop w:val="0"/>
          <w:marBottom w:val="0"/>
          <w:divBdr>
            <w:top w:val="none" w:sz="0" w:space="0" w:color="auto"/>
            <w:left w:val="none" w:sz="0" w:space="0" w:color="auto"/>
            <w:bottom w:val="none" w:sz="0" w:space="0" w:color="auto"/>
            <w:right w:val="none" w:sz="0" w:space="0" w:color="auto"/>
          </w:divBdr>
        </w:div>
        <w:div w:id="131027175">
          <w:marLeft w:val="480"/>
          <w:marRight w:val="0"/>
          <w:marTop w:val="0"/>
          <w:marBottom w:val="0"/>
          <w:divBdr>
            <w:top w:val="none" w:sz="0" w:space="0" w:color="auto"/>
            <w:left w:val="none" w:sz="0" w:space="0" w:color="auto"/>
            <w:bottom w:val="none" w:sz="0" w:space="0" w:color="auto"/>
            <w:right w:val="none" w:sz="0" w:space="0" w:color="auto"/>
          </w:divBdr>
        </w:div>
        <w:div w:id="1988049851">
          <w:marLeft w:val="480"/>
          <w:marRight w:val="0"/>
          <w:marTop w:val="0"/>
          <w:marBottom w:val="0"/>
          <w:divBdr>
            <w:top w:val="none" w:sz="0" w:space="0" w:color="auto"/>
            <w:left w:val="none" w:sz="0" w:space="0" w:color="auto"/>
            <w:bottom w:val="none" w:sz="0" w:space="0" w:color="auto"/>
            <w:right w:val="none" w:sz="0" w:space="0" w:color="auto"/>
          </w:divBdr>
        </w:div>
        <w:div w:id="62337708">
          <w:marLeft w:val="480"/>
          <w:marRight w:val="0"/>
          <w:marTop w:val="0"/>
          <w:marBottom w:val="0"/>
          <w:divBdr>
            <w:top w:val="none" w:sz="0" w:space="0" w:color="auto"/>
            <w:left w:val="none" w:sz="0" w:space="0" w:color="auto"/>
            <w:bottom w:val="none" w:sz="0" w:space="0" w:color="auto"/>
            <w:right w:val="none" w:sz="0" w:space="0" w:color="auto"/>
          </w:divBdr>
        </w:div>
        <w:div w:id="1449087065">
          <w:marLeft w:val="480"/>
          <w:marRight w:val="0"/>
          <w:marTop w:val="0"/>
          <w:marBottom w:val="0"/>
          <w:divBdr>
            <w:top w:val="none" w:sz="0" w:space="0" w:color="auto"/>
            <w:left w:val="none" w:sz="0" w:space="0" w:color="auto"/>
            <w:bottom w:val="none" w:sz="0" w:space="0" w:color="auto"/>
            <w:right w:val="none" w:sz="0" w:space="0" w:color="auto"/>
          </w:divBdr>
        </w:div>
        <w:div w:id="870918509">
          <w:marLeft w:val="480"/>
          <w:marRight w:val="0"/>
          <w:marTop w:val="0"/>
          <w:marBottom w:val="0"/>
          <w:divBdr>
            <w:top w:val="none" w:sz="0" w:space="0" w:color="auto"/>
            <w:left w:val="none" w:sz="0" w:space="0" w:color="auto"/>
            <w:bottom w:val="none" w:sz="0" w:space="0" w:color="auto"/>
            <w:right w:val="none" w:sz="0" w:space="0" w:color="auto"/>
          </w:divBdr>
        </w:div>
        <w:div w:id="1866753256">
          <w:marLeft w:val="480"/>
          <w:marRight w:val="0"/>
          <w:marTop w:val="0"/>
          <w:marBottom w:val="0"/>
          <w:divBdr>
            <w:top w:val="none" w:sz="0" w:space="0" w:color="auto"/>
            <w:left w:val="none" w:sz="0" w:space="0" w:color="auto"/>
            <w:bottom w:val="none" w:sz="0" w:space="0" w:color="auto"/>
            <w:right w:val="none" w:sz="0" w:space="0" w:color="auto"/>
          </w:divBdr>
        </w:div>
        <w:div w:id="1694064492">
          <w:marLeft w:val="480"/>
          <w:marRight w:val="0"/>
          <w:marTop w:val="0"/>
          <w:marBottom w:val="0"/>
          <w:divBdr>
            <w:top w:val="none" w:sz="0" w:space="0" w:color="auto"/>
            <w:left w:val="none" w:sz="0" w:space="0" w:color="auto"/>
            <w:bottom w:val="none" w:sz="0" w:space="0" w:color="auto"/>
            <w:right w:val="none" w:sz="0" w:space="0" w:color="auto"/>
          </w:divBdr>
        </w:div>
        <w:div w:id="2005470617">
          <w:marLeft w:val="480"/>
          <w:marRight w:val="0"/>
          <w:marTop w:val="0"/>
          <w:marBottom w:val="0"/>
          <w:divBdr>
            <w:top w:val="none" w:sz="0" w:space="0" w:color="auto"/>
            <w:left w:val="none" w:sz="0" w:space="0" w:color="auto"/>
            <w:bottom w:val="none" w:sz="0" w:space="0" w:color="auto"/>
            <w:right w:val="none" w:sz="0" w:space="0" w:color="auto"/>
          </w:divBdr>
        </w:div>
        <w:div w:id="2098751639">
          <w:marLeft w:val="480"/>
          <w:marRight w:val="0"/>
          <w:marTop w:val="0"/>
          <w:marBottom w:val="0"/>
          <w:divBdr>
            <w:top w:val="none" w:sz="0" w:space="0" w:color="auto"/>
            <w:left w:val="none" w:sz="0" w:space="0" w:color="auto"/>
            <w:bottom w:val="none" w:sz="0" w:space="0" w:color="auto"/>
            <w:right w:val="none" w:sz="0" w:space="0" w:color="auto"/>
          </w:divBdr>
        </w:div>
        <w:div w:id="1389496992">
          <w:marLeft w:val="480"/>
          <w:marRight w:val="0"/>
          <w:marTop w:val="0"/>
          <w:marBottom w:val="0"/>
          <w:divBdr>
            <w:top w:val="none" w:sz="0" w:space="0" w:color="auto"/>
            <w:left w:val="none" w:sz="0" w:space="0" w:color="auto"/>
            <w:bottom w:val="none" w:sz="0" w:space="0" w:color="auto"/>
            <w:right w:val="none" w:sz="0" w:space="0" w:color="auto"/>
          </w:divBdr>
        </w:div>
        <w:div w:id="1864391607">
          <w:marLeft w:val="480"/>
          <w:marRight w:val="0"/>
          <w:marTop w:val="0"/>
          <w:marBottom w:val="0"/>
          <w:divBdr>
            <w:top w:val="none" w:sz="0" w:space="0" w:color="auto"/>
            <w:left w:val="none" w:sz="0" w:space="0" w:color="auto"/>
            <w:bottom w:val="none" w:sz="0" w:space="0" w:color="auto"/>
            <w:right w:val="none" w:sz="0" w:space="0" w:color="auto"/>
          </w:divBdr>
        </w:div>
        <w:div w:id="613708012">
          <w:marLeft w:val="480"/>
          <w:marRight w:val="0"/>
          <w:marTop w:val="0"/>
          <w:marBottom w:val="0"/>
          <w:divBdr>
            <w:top w:val="none" w:sz="0" w:space="0" w:color="auto"/>
            <w:left w:val="none" w:sz="0" w:space="0" w:color="auto"/>
            <w:bottom w:val="none" w:sz="0" w:space="0" w:color="auto"/>
            <w:right w:val="none" w:sz="0" w:space="0" w:color="auto"/>
          </w:divBdr>
        </w:div>
        <w:div w:id="2098941020">
          <w:marLeft w:val="480"/>
          <w:marRight w:val="0"/>
          <w:marTop w:val="0"/>
          <w:marBottom w:val="0"/>
          <w:divBdr>
            <w:top w:val="none" w:sz="0" w:space="0" w:color="auto"/>
            <w:left w:val="none" w:sz="0" w:space="0" w:color="auto"/>
            <w:bottom w:val="none" w:sz="0" w:space="0" w:color="auto"/>
            <w:right w:val="none" w:sz="0" w:space="0" w:color="auto"/>
          </w:divBdr>
        </w:div>
        <w:div w:id="381250086">
          <w:marLeft w:val="480"/>
          <w:marRight w:val="0"/>
          <w:marTop w:val="0"/>
          <w:marBottom w:val="0"/>
          <w:divBdr>
            <w:top w:val="none" w:sz="0" w:space="0" w:color="auto"/>
            <w:left w:val="none" w:sz="0" w:space="0" w:color="auto"/>
            <w:bottom w:val="none" w:sz="0" w:space="0" w:color="auto"/>
            <w:right w:val="none" w:sz="0" w:space="0" w:color="auto"/>
          </w:divBdr>
        </w:div>
        <w:div w:id="1859585146">
          <w:marLeft w:val="480"/>
          <w:marRight w:val="0"/>
          <w:marTop w:val="0"/>
          <w:marBottom w:val="0"/>
          <w:divBdr>
            <w:top w:val="none" w:sz="0" w:space="0" w:color="auto"/>
            <w:left w:val="none" w:sz="0" w:space="0" w:color="auto"/>
            <w:bottom w:val="none" w:sz="0" w:space="0" w:color="auto"/>
            <w:right w:val="none" w:sz="0" w:space="0" w:color="auto"/>
          </w:divBdr>
        </w:div>
        <w:div w:id="1003505894">
          <w:marLeft w:val="480"/>
          <w:marRight w:val="0"/>
          <w:marTop w:val="0"/>
          <w:marBottom w:val="0"/>
          <w:divBdr>
            <w:top w:val="none" w:sz="0" w:space="0" w:color="auto"/>
            <w:left w:val="none" w:sz="0" w:space="0" w:color="auto"/>
            <w:bottom w:val="none" w:sz="0" w:space="0" w:color="auto"/>
            <w:right w:val="none" w:sz="0" w:space="0" w:color="auto"/>
          </w:divBdr>
        </w:div>
        <w:div w:id="1423144084">
          <w:marLeft w:val="480"/>
          <w:marRight w:val="0"/>
          <w:marTop w:val="0"/>
          <w:marBottom w:val="0"/>
          <w:divBdr>
            <w:top w:val="none" w:sz="0" w:space="0" w:color="auto"/>
            <w:left w:val="none" w:sz="0" w:space="0" w:color="auto"/>
            <w:bottom w:val="none" w:sz="0" w:space="0" w:color="auto"/>
            <w:right w:val="none" w:sz="0" w:space="0" w:color="auto"/>
          </w:divBdr>
        </w:div>
        <w:div w:id="1747654252">
          <w:marLeft w:val="480"/>
          <w:marRight w:val="0"/>
          <w:marTop w:val="0"/>
          <w:marBottom w:val="0"/>
          <w:divBdr>
            <w:top w:val="none" w:sz="0" w:space="0" w:color="auto"/>
            <w:left w:val="none" w:sz="0" w:space="0" w:color="auto"/>
            <w:bottom w:val="none" w:sz="0" w:space="0" w:color="auto"/>
            <w:right w:val="none" w:sz="0" w:space="0" w:color="auto"/>
          </w:divBdr>
        </w:div>
        <w:div w:id="1468888779">
          <w:marLeft w:val="480"/>
          <w:marRight w:val="0"/>
          <w:marTop w:val="0"/>
          <w:marBottom w:val="0"/>
          <w:divBdr>
            <w:top w:val="none" w:sz="0" w:space="0" w:color="auto"/>
            <w:left w:val="none" w:sz="0" w:space="0" w:color="auto"/>
            <w:bottom w:val="none" w:sz="0" w:space="0" w:color="auto"/>
            <w:right w:val="none" w:sz="0" w:space="0" w:color="auto"/>
          </w:divBdr>
        </w:div>
        <w:div w:id="1902321800">
          <w:marLeft w:val="480"/>
          <w:marRight w:val="0"/>
          <w:marTop w:val="0"/>
          <w:marBottom w:val="0"/>
          <w:divBdr>
            <w:top w:val="none" w:sz="0" w:space="0" w:color="auto"/>
            <w:left w:val="none" w:sz="0" w:space="0" w:color="auto"/>
            <w:bottom w:val="none" w:sz="0" w:space="0" w:color="auto"/>
            <w:right w:val="none" w:sz="0" w:space="0" w:color="auto"/>
          </w:divBdr>
        </w:div>
        <w:div w:id="875503577">
          <w:marLeft w:val="480"/>
          <w:marRight w:val="0"/>
          <w:marTop w:val="0"/>
          <w:marBottom w:val="0"/>
          <w:divBdr>
            <w:top w:val="none" w:sz="0" w:space="0" w:color="auto"/>
            <w:left w:val="none" w:sz="0" w:space="0" w:color="auto"/>
            <w:bottom w:val="none" w:sz="0" w:space="0" w:color="auto"/>
            <w:right w:val="none" w:sz="0" w:space="0" w:color="auto"/>
          </w:divBdr>
        </w:div>
        <w:div w:id="13846249">
          <w:marLeft w:val="480"/>
          <w:marRight w:val="0"/>
          <w:marTop w:val="0"/>
          <w:marBottom w:val="0"/>
          <w:divBdr>
            <w:top w:val="none" w:sz="0" w:space="0" w:color="auto"/>
            <w:left w:val="none" w:sz="0" w:space="0" w:color="auto"/>
            <w:bottom w:val="none" w:sz="0" w:space="0" w:color="auto"/>
            <w:right w:val="none" w:sz="0" w:space="0" w:color="auto"/>
          </w:divBdr>
        </w:div>
        <w:div w:id="1829396289">
          <w:marLeft w:val="480"/>
          <w:marRight w:val="0"/>
          <w:marTop w:val="0"/>
          <w:marBottom w:val="0"/>
          <w:divBdr>
            <w:top w:val="none" w:sz="0" w:space="0" w:color="auto"/>
            <w:left w:val="none" w:sz="0" w:space="0" w:color="auto"/>
            <w:bottom w:val="none" w:sz="0" w:space="0" w:color="auto"/>
            <w:right w:val="none" w:sz="0" w:space="0" w:color="auto"/>
          </w:divBdr>
        </w:div>
        <w:div w:id="1304044167">
          <w:marLeft w:val="480"/>
          <w:marRight w:val="0"/>
          <w:marTop w:val="0"/>
          <w:marBottom w:val="0"/>
          <w:divBdr>
            <w:top w:val="none" w:sz="0" w:space="0" w:color="auto"/>
            <w:left w:val="none" w:sz="0" w:space="0" w:color="auto"/>
            <w:bottom w:val="none" w:sz="0" w:space="0" w:color="auto"/>
            <w:right w:val="none" w:sz="0" w:space="0" w:color="auto"/>
          </w:divBdr>
        </w:div>
        <w:div w:id="491486485">
          <w:marLeft w:val="480"/>
          <w:marRight w:val="0"/>
          <w:marTop w:val="0"/>
          <w:marBottom w:val="0"/>
          <w:divBdr>
            <w:top w:val="none" w:sz="0" w:space="0" w:color="auto"/>
            <w:left w:val="none" w:sz="0" w:space="0" w:color="auto"/>
            <w:bottom w:val="none" w:sz="0" w:space="0" w:color="auto"/>
            <w:right w:val="none" w:sz="0" w:space="0" w:color="auto"/>
          </w:divBdr>
        </w:div>
        <w:div w:id="1874002567">
          <w:marLeft w:val="480"/>
          <w:marRight w:val="0"/>
          <w:marTop w:val="0"/>
          <w:marBottom w:val="0"/>
          <w:divBdr>
            <w:top w:val="none" w:sz="0" w:space="0" w:color="auto"/>
            <w:left w:val="none" w:sz="0" w:space="0" w:color="auto"/>
            <w:bottom w:val="none" w:sz="0" w:space="0" w:color="auto"/>
            <w:right w:val="none" w:sz="0" w:space="0" w:color="auto"/>
          </w:divBdr>
        </w:div>
        <w:div w:id="1343894470">
          <w:marLeft w:val="480"/>
          <w:marRight w:val="0"/>
          <w:marTop w:val="0"/>
          <w:marBottom w:val="0"/>
          <w:divBdr>
            <w:top w:val="none" w:sz="0" w:space="0" w:color="auto"/>
            <w:left w:val="none" w:sz="0" w:space="0" w:color="auto"/>
            <w:bottom w:val="none" w:sz="0" w:space="0" w:color="auto"/>
            <w:right w:val="none" w:sz="0" w:space="0" w:color="auto"/>
          </w:divBdr>
        </w:div>
        <w:div w:id="218172513">
          <w:marLeft w:val="480"/>
          <w:marRight w:val="0"/>
          <w:marTop w:val="0"/>
          <w:marBottom w:val="0"/>
          <w:divBdr>
            <w:top w:val="none" w:sz="0" w:space="0" w:color="auto"/>
            <w:left w:val="none" w:sz="0" w:space="0" w:color="auto"/>
            <w:bottom w:val="none" w:sz="0" w:space="0" w:color="auto"/>
            <w:right w:val="none" w:sz="0" w:space="0" w:color="auto"/>
          </w:divBdr>
        </w:div>
        <w:div w:id="1225994664">
          <w:marLeft w:val="480"/>
          <w:marRight w:val="0"/>
          <w:marTop w:val="0"/>
          <w:marBottom w:val="0"/>
          <w:divBdr>
            <w:top w:val="none" w:sz="0" w:space="0" w:color="auto"/>
            <w:left w:val="none" w:sz="0" w:space="0" w:color="auto"/>
            <w:bottom w:val="none" w:sz="0" w:space="0" w:color="auto"/>
            <w:right w:val="none" w:sz="0" w:space="0" w:color="auto"/>
          </w:divBdr>
        </w:div>
        <w:div w:id="1034886405">
          <w:marLeft w:val="480"/>
          <w:marRight w:val="0"/>
          <w:marTop w:val="0"/>
          <w:marBottom w:val="0"/>
          <w:divBdr>
            <w:top w:val="none" w:sz="0" w:space="0" w:color="auto"/>
            <w:left w:val="none" w:sz="0" w:space="0" w:color="auto"/>
            <w:bottom w:val="none" w:sz="0" w:space="0" w:color="auto"/>
            <w:right w:val="none" w:sz="0" w:space="0" w:color="auto"/>
          </w:divBdr>
        </w:div>
        <w:div w:id="1912888596">
          <w:marLeft w:val="480"/>
          <w:marRight w:val="0"/>
          <w:marTop w:val="0"/>
          <w:marBottom w:val="0"/>
          <w:divBdr>
            <w:top w:val="none" w:sz="0" w:space="0" w:color="auto"/>
            <w:left w:val="none" w:sz="0" w:space="0" w:color="auto"/>
            <w:bottom w:val="none" w:sz="0" w:space="0" w:color="auto"/>
            <w:right w:val="none" w:sz="0" w:space="0" w:color="auto"/>
          </w:divBdr>
        </w:div>
        <w:div w:id="1311641060">
          <w:marLeft w:val="480"/>
          <w:marRight w:val="0"/>
          <w:marTop w:val="0"/>
          <w:marBottom w:val="0"/>
          <w:divBdr>
            <w:top w:val="none" w:sz="0" w:space="0" w:color="auto"/>
            <w:left w:val="none" w:sz="0" w:space="0" w:color="auto"/>
            <w:bottom w:val="none" w:sz="0" w:space="0" w:color="auto"/>
            <w:right w:val="none" w:sz="0" w:space="0" w:color="auto"/>
          </w:divBdr>
        </w:div>
        <w:div w:id="1539007848">
          <w:marLeft w:val="480"/>
          <w:marRight w:val="0"/>
          <w:marTop w:val="0"/>
          <w:marBottom w:val="0"/>
          <w:divBdr>
            <w:top w:val="none" w:sz="0" w:space="0" w:color="auto"/>
            <w:left w:val="none" w:sz="0" w:space="0" w:color="auto"/>
            <w:bottom w:val="none" w:sz="0" w:space="0" w:color="auto"/>
            <w:right w:val="none" w:sz="0" w:space="0" w:color="auto"/>
          </w:divBdr>
        </w:div>
        <w:div w:id="1911304633">
          <w:marLeft w:val="480"/>
          <w:marRight w:val="0"/>
          <w:marTop w:val="0"/>
          <w:marBottom w:val="0"/>
          <w:divBdr>
            <w:top w:val="none" w:sz="0" w:space="0" w:color="auto"/>
            <w:left w:val="none" w:sz="0" w:space="0" w:color="auto"/>
            <w:bottom w:val="none" w:sz="0" w:space="0" w:color="auto"/>
            <w:right w:val="none" w:sz="0" w:space="0" w:color="auto"/>
          </w:divBdr>
        </w:div>
        <w:div w:id="1788351345">
          <w:marLeft w:val="480"/>
          <w:marRight w:val="0"/>
          <w:marTop w:val="0"/>
          <w:marBottom w:val="0"/>
          <w:divBdr>
            <w:top w:val="none" w:sz="0" w:space="0" w:color="auto"/>
            <w:left w:val="none" w:sz="0" w:space="0" w:color="auto"/>
            <w:bottom w:val="none" w:sz="0" w:space="0" w:color="auto"/>
            <w:right w:val="none" w:sz="0" w:space="0" w:color="auto"/>
          </w:divBdr>
        </w:div>
      </w:divsChild>
    </w:div>
    <w:div w:id="1928416933">
      <w:bodyDiv w:val="1"/>
      <w:marLeft w:val="0"/>
      <w:marRight w:val="0"/>
      <w:marTop w:val="0"/>
      <w:marBottom w:val="0"/>
      <w:divBdr>
        <w:top w:val="none" w:sz="0" w:space="0" w:color="auto"/>
        <w:left w:val="none" w:sz="0" w:space="0" w:color="auto"/>
        <w:bottom w:val="none" w:sz="0" w:space="0" w:color="auto"/>
        <w:right w:val="none" w:sz="0" w:space="0" w:color="auto"/>
      </w:divBdr>
      <w:divsChild>
        <w:div w:id="711729744">
          <w:marLeft w:val="640"/>
          <w:marRight w:val="0"/>
          <w:marTop w:val="0"/>
          <w:marBottom w:val="0"/>
          <w:divBdr>
            <w:top w:val="none" w:sz="0" w:space="0" w:color="auto"/>
            <w:left w:val="none" w:sz="0" w:space="0" w:color="auto"/>
            <w:bottom w:val="none" w:sz="0" w:space="0" w:color="auto"/>
            <w:right w:val="none" w:sz="0" w:space="0" w:color="auto"/>
          </w:divBdr>
        </w:div>
        <w:div w:id="1948192622">
          <w:marLeft w:val="640"/>
          <w:marRight w:val="0"/>
          <w:marTop w:val="0"/>
          <w:marBottom w:val="0"/>
          <w:divBdr>
            <w:top w:val="none" w:sz="0" w:space="0" w:color="auto"/>
            <w:left w:val="none" w:sz="0" w:space="0" w:color="auto"/>
            <w:bottom w:val="none" w:sz="0" w:space="0" w:color="auto"/>
            <w:right w:val="none" w:sz="0" w:space="0" w:color="auto"/>
          </w:divBdr>
        </w:div>
        <w:div w:id="2059359619">
          <w:marLeft w:val="640"/>
          <w:marRight w:val="0"/>
          <w:marTop w:val="0"/>
          <w:marBottom w:val="0"/>
          <w:divBdr>
            <w:top w:val="none" w:sz="0" w:space="0" w:color="auto"/>
            <w:left w:val="none" w:sz="0" w:space="0" w:color="auto"/>
            <w:bottom w:val="none" w:sz="0" w:space="0" w:color="auto"/>
            <w:right w:val="none" w:sz="0" w:space="0" w:color="auto"/>
          </w:divBdr>
        </w:div>
        <w:div w:id="1390491849">
          <w:marLeft w:val="640"/>
          <w:marRight w:val="0"/>
          <w:marTop w:val="0"/>
          <w:marBottom w:val="0"/>
          <w:divBdr>
            <w:top w:val="none" w:sz="0" w:space="0" w:color="auto"/>
            <w:left w:val="none" w:sz="0" w:space="0" w:color="auto"/>
            <w:bottom w:val="none" w:sz="0" w:space="0" w:color="auto"/>
            <w:right w:val="none" w:sz="0" w:space="0" w:color="auto"/>
          </w:divBdr>
        </w:div>
        <w:div w:id="1662200300">
          <w:marLeft w:val="640"/>
          <w:marRight w:val="0"/>
          <w:marTop w:val="0"/>
          <w:marBottom w:val="0"/>
          <w:divBdr>
            <w:top w:val="none" w:sz="0" w:space="0" w:color="auto"/>
            <w:left w:val="none" w:sz="0" w:space="0" w:color="auto"/>
            <w:bottom w:val="none" w:sz="0" w:space="0" w:color="auto"/>
            <w:right w:val="none" w:sz="0" w:space="0" w:color="auto"/>
          </w:divBdr>
        </w:div>
        <w:div w:id="1522813528">
          <w:marLeft w:val="640"/>
          <w:marRight w:val="0"/>
          <w:marTop w:val="0"/>
          <w:marBottom w:val="0"/>
          <w:divBdr>
            <w:top w:val="none" w:sz="0" w:space="0" w:color="auto"/>
            <w:left w:val="none" w:sz="0" w:space="0" w:color="auto"/>
            <w:bottom w:val="none" w:sz="0" w:space="0" w:color="auto"/>
            <w:right w:val="none" w:sz="0" w:space="0" w:color="auto"/>
          </w:divBdr>
        </w:div>
        <w:div w:id="715004935">
          <w:marLeft w:val="640"/>
          <w:marRight w:val="0"/>
          <w:marTop w:val="0"/>
          <w:marBottom w:val="0"/>
          <w:divBdr>
            <w:top w:val="none" w:sz="0" w:space="0" w:color="auto"/>
            <w:left w:val="none" w:sz="0" w:space="0" w:color="auto"/>
            <w:bottom w:val="none" w:sz="0" w:space="0" w:color="auto"/>
            <w:right w:val="none" w:sz="0" w:space="0" w:color="auto"/>
          </w:divBdr>
        </w:div>
        <w:div w:id="337393168">
          <w:marLeft w:val="640"/>
          <w:marRight w:val="0"/>
          <w:marTop w:val="0"/>
          <w:marBottom w:val="0"/>
          <w:divBdr>
            <w:top w:val="none" w:sz="0" w:space="0" w:color="auto"/>
            <w:left w:val="none" w:sz="0" w:space="0" w:color="auto"/>
            <w:bottom w:val="none" w:sz="0" w:space="0" w:color="auto"/>
            <w:right w:val="none" w:sz="0" w:space="0" w:color="auto"/>
          </w:divBdr>
        </w:div>
        <w:div w:id="2099250090">
          <w:marLeft w:val="640"/>
          <w:marRight w:val="0"/>
          <w:marTop w:val="0"/>
          <w:marBottom w:val="0"/>
          <w:divBdr>
            <w:top w:val="none" w:sz="0" w:space="0" w:color="auto"/>
            <w:left w:val="none" w:sz="0" w:space="0" w:color="auto"/>
            <w:bottom w:val="none" w:sz="0" w:space="0" w:color="auto"/>
            <w:right w:val="none" w:sz="0" w:space="0" w:color="auto"/>
          </w:divBdr>
        </w:div>
        <w:div w:id="1542941259">
          <w:marLeft w:val="640"/>
          <w:marRight w:val="0"/>
          <w:marTop w:val="0"/>
          <w:marBottom w:val="0"/>
          <w:divBdr>
            <w:top w:val="none" w:sz="0" w:space="0" w:color="auto"/>
            <w:left w:val="none" w:sz="0" w:space="0" w:color="auto"/>
            <w:bottom w:val="none" w:sz="0" w:space="0" w:color="auto"/>
            <w:right w:val="none" w:sz="0" w:space="0" w:color="auto"/>
          </w:divBdr>
        </w:div>
        <w:div w:id="2015187016">
          <w:marLeft w:val="640"/>
          <w:marRight w:val="0"/>
          <w:marTop w:val="0"/>
          <w:marBottom w:val="0"/>
          <w:divBdr>
            <w:top w:val="none" w:sz="0" w:space="0" w:color="auto"/>
            <w:left w:val="none" w:sz="0" w:space="0" w:color="auto"/>
            <w:bottom w:val="none" w:sz="0" w:space="0" w:color="auto"/>
            <w:right w:val="none" w:sz="0" w:space="0" w:color="auto"/>
          </w:divBdr>
        </w:div>
        <w:div w:id="826476038">
          <w:marLeft w:val="640"/>
          <w:marRight w:val="0"/>
          <w:marTop w:val="0"/>
          <w:marBottom w:val="0"/>
          <w:divBdr>
            <w:top w:val="none" w:sz="0" w:space="0" w:color="auto"/>
            <w:left w:val="none" w:sz="0" w:space="0" w:color="auto"/>
            <w:bottom w:val="none" w:sz="0" w:space="0" w:color="auto"/>
            <w:right w:val="none" w:sz="0" w:space="0" w:color="auto"/>
          </w:divBdr>
        </w:div>
        <w:div w:id="1723867591">
          <w:marLeft w:val="640"/>
          <w:marRight w:val="0"/>
          <w:marTop w:val="0"/>
          <w:marBottom w:val="0"/>
          <w:divBdr>
            <w:top w:val="none" w:sz="0" w:space="0" w:color="auto"/>
            <w:left w:val="none" w:sz="0" w:space="0" w:color="auto"/>
            <w:bottom w:val="none" w:sz="0" w:space="0" w:color="auto"/>
            <w:right w:val="none" w:sz="0" w:space="0" w:color="auto"/>
          </w:divBdr>
        </w:div>
        <w:div w:id="183712125">
          <w:marLeft w:val="640"/>
          <w:marRight w:val="0"/>
          <w:marTop w:val="0"/>
          <w:marBottom w:val="0"/>
          <w:divBdr>
            <w:top w:val="none" w:sz="0" w:space="0" w:color="auto"/>
            <w:left w:val="none" w:sz="0" w:space="0" w:color="auto"/>
            <w:bottom w:val="none" w:sz="0" w:space="0" w:color="auto"/>
            <w:right w:val="none" w:sz="0" w:space="0" w:color="auto"/>
          </w:divBdr>
        </w:div>
        <w:div w:id="490603317">
          <w:marLeft w:val="640"/>
          <w:marRight w:val="0"/>
          <w:marTop w:val="0"/>
          <w:marBottom w:val="0"/>
          <w:divBdr>
            <w:top w:val="none" w:sz="0" w:space="0" w:color="auto"/>
            <w:left w:val="none" w:sz="0" w:space="0" w:color="auto"/>
            <w:bottom w:val="none" w:sz="0" w:space="0" w:color="auto"/>
            <w:right w:val="none" w:sz="0" w:space="0" w:color="auto"/>
          </w:divBdr>
        </w:div>
        <w:div w:id="561914007">
          <w:marLeft w:val="640"/>
          <w:marRight w:val="0"/>
          <w:marTop w:val="0"/>
          <w:marBottom w:val="0"/>
          <w:divBdr>
            <w:top w:val="none" w:sz="0" w:space="0" w:color="auto"/>
            <w:left w:val="none" w:sz="0" w:space="0" w:color="auto"/>
            <w:bottom w:val="none" w:sz="0" w:space="0" w:color="auto"/>
            <w:right w:val="none" w:sz="0" w:space="0" w:color="auto"/>
          </w:divBdr>
        </w:div>
        <w:div w:id="1157839652">
          <w:marLeft w:val="640"/>
          <w:marRight w:val="0"/>
          <w:marTop w:val="0"/>
          <w:marBottom w:val="0"/>
          <w:divBdr>
            <w:top w:val="none" w:sz="0" w:space="0" w:color="auto"/>
            <w:left w:val="none" w:sz="0" w:space="0" w:color="auto"/>
            <w:bottom w:val="none" w:sz="0" w:space="0" w:color="auto"/>
            <w:right w:val="none" w:sz="0" w:space="0" w:color="auto"/>
          </w:divBdr>
        </w:div>
        <w:div w:id="1467115856">
          <w:marLeft w:val="640"/>
          <w:marRight w:val="0"/>
          <w:marTop w:val="0"/>
          <w:marBottom w:val="0"/>
          <w:divBdr>
            <w:top w:val="none" w:sz="0" w:space="0" w:color="auto"/>
            <w:left w:val="none" w:sz="0" w:space="0" w:color="auto"/>
            <w:bottom w:val="none" w:sz="0" w:space="0" w:color="auto"/>
            <w:right w:val="none" w:sz="0" w:space="0" w:color="auto"/>
          </w:divBdr>
        </w:div>
        <w:div w:id="483132662">
          <w:marLeft w:val="640"/>
          <w:marRight w:val="0"/>
          <w:marTop w:val="0"/>
          <w:marBottom w:val="0"/>
          <w:divBdr>
            <w:top w:val="none" w:sz="0" w:space="0" w:color="auto"/>
            <w:left w:val="none" w:sz="0" w:space="0" w:color="auto"/>
            <w:bottom w:val="none" w:sz="0" w:space="0" w:color="auto"/>
            <w:right w:val="none" w:sz="0" w:space="0" w:color="auto"/>
          </w:divBdr>
        </w:div>
        <w:div w:id="1798600114">
          <w:marLeft w:val="640"/>
          <w:marRight w:val="0"/>
          <w:marTop w:val="0"/>
          <w:marBottom w:val="0"/>
          <w:divBdr>
            <w:top w:val="none" w:sz="0" w:space="0" w:color="auto"/>
            <w:left w:val="none" w:sz="0" w:space="0" w:color="auto"/>
            <w:bottom w:val="none" w:sz="0" w:space="0" w:color="auto"/>
            <w:right w:val="none" w:sz="0" w:space="0" w:color="auto"/>
          </w:divBdr>
        </w:div>
        <w:div w:id="1620645004">
          <w:marLeft w:val="640"/>
          <w:marRight w:val="0"/>
          <w:marTop w:val="0"/>
          <w:marBottom w:val="0"/>
          <w:divBdr>
            <w:top w:val="none" w:sz="0" w:space="0" w:color="auto"/>
            <w:left w:val="none" w:sz="0" w:space="0" w:color="auto"/>
            <w:bottom w:val="none" w:sz="0" w:space="0" w:color="auto"/>
            <w:right w:val="none" w:sz="0" w:space="0" w:color="auto"/>
          </w:divBdr>
        </w:div>
        <w:div w:id="1206988225">
          <w:marLeft w:val="640"/>
          <w:marRight w:val="0"/>
          <w:marTop w:val="0"/>
          <w:marBottom w:val="0"/>
          <w:divBdr>
            <w:top w:val="none" w:sz="0" w:space="0" w:color="auto"/>
            <w:left w:val="none" w:sz="0" w:space="0" w:color="auto"/>
            <w:bottom w:val="none" w:sz="0" w:space="0" w:color="auto"/>
            <w:right w:val="none" w:sz="0" w:space="0" w:color="auto"/>
          </w:divBdr>
        </w:div>
        <w:div w:id="474494352">
          <w:marLeft w:val="640"/>
          <w:marRight w:val="0"/>
          <w:marTop w:val="0"/>
          <w:marBottom w:val="0"/>
          <w:divBdr>
            <w:top w:val="none" w:sz="0" w:space="0" w:color="auto"/>
            <w:left w:val="none" w:sz="0" w:space="0" w:color="auto"/>
            <w:bottom w:val="none" w:sz="0" w:space="0" w:color="auto"/>
            <w:right w:val="none" w:sz="0" w:space="0" w:color="auto"/>
          </w:divBdr>
        </w:div>
        <w:div w:id="1466196639">
          <w:marLeft w:val="640"/>
          <w:marRight w:val="0"/>
          <w:marTop w:val="0"/>
          <w:marBottom w:val="0"/>
          <w:divBdr>
            <w:top w:val="none" w:sz="0" w:space="0" w:color="auto"/>
            <w:left w:val="none" w:sz="0" w:space="0" w:color="auto"/>
            <w:bottom w:val="none" w:sz="0" w:space="0" w:color="auto"/>
            <w:right w:val="none" w:sz="0" w:space="0" w:color="auto"/>
          </w:divBdr>
        </w:div>
        <w:div w:id="1076896880">
          <w:marLeft w:val="640"/>
          <w:marRight w:val="0"/>
          <w:marTop w:val="0"/>
          <w:marBottom w:val="0"/>
          <w:divBdr>
            <w:top w:val="none" w:sz="0" w:space="0" w:color="auto"/>
            <w:left w:val="none" w:sz="0" w:space="0" w:color="auto"/>
            <w:bottom w:val="none" w:sz="0" w:space="0" w:color="auto"/>
            <w:right w:val="none" w:sz="0" w:space="0" w:color="auto"/>
          </w:divBdr>
        </w:div>
        <w:div w:id="1903826874">
          <w:marLeft w:val="640"/>
          <w:marRight w:val="0"/>
          <w:marTop w:val="0"/>
          <w:marBottom w:val="0"/>
          <w:divBdr>
            <w:top w:val="none" w:sz="0" w:space="0" w:color="auto"/>
            <w:left w:val="none" w:sz="0" w:space="0" w:color="auto"/>
            <w:bottom w:val="none" w:sz="0" w:space="0" w:color="auto"/>
            <w:right w:val="none" w:sz="0" w:space="0" w:color="auto"/>
          </w:divBdr>
        </w:div>
        <w:div w:id="1501461729">
          <w:marLeft w:val="640"/>
          <w:marRight w:val="0"/>
          <w:marTop w:val="0"/>
          <w:marBottom w:val="0"/>
          <w:divBdr>
            <w:top w:val="none" w:sz="0" w:space="0" w:color="auto"/>
            <w:left w:val="none" w:sz="0" w:space="0" w:color="auto"/>
            <w:bottom w:val="none" w:sz="0" w:space="0" w:color="auto"/>
            <w:right w:val="none" w:sz="0" w:space="0" w:color="auto"/>
          </w:divBdr>
        </w:div>
        <w:div w:id="1186603438">
          <w:marLeft w:val="640"/>
          <w:marRight w:val="0"/>
          <w:marTop w:val="0"/>
          <w:marBottom w:val="0"/>
          <w:divBdr>
            <w:top w:val="none" w:sz="0" w:space="0" w:color="auto"/>
            <w:left w:val="none" w:sz="0" w:space="0" w:color="auto"/>
            <w:bottom w:val="none" w:sz="0" w:space="0" w:color="auto"/>
            <w:right w:val="none" w:sz="0" w:space="0" w:color="auto"/>
          </w:divBdr>
        </w:div>
        <w:div w:id="2142841627">
          <w:marLeft w:val="640"/>
          <w:marRight w:val="0"/>
          <w:marTop w:val="0"/>
          <w:marBottom w:val="0"/>
          <w:divBdr>
            <w:top w:val="none" w:sz="0" w:space="0" w:color="auto"/>
            <w:left w:val="none" w:sz="0" w:space="0" w:color="auto"/>
            <w:bottom w:val="none" w:sz="0" w:space="0" w:color="auto"/>
            <w:right w:val="none" w:sz="0" w:space="0" w:color="auto"/>
          </w:divBdr>
        </w:div>
        <w:div w:id="38553614">
          <w:marLeft w:val="640"/>
          <w:marRight w:val="0"/>
          <w:marTop w:val="0"/>
          <w:marBottom w:val="0"/>
          <w:divBdr>
            <w:top w:val="none" w:sz="0" w:space="0" w:color="auto"/>
            <w:left w:val="none" w:sz="0" w:space="0" w:color="auto"/>
            <w:bottom w:val="none" w:sz="0" w:space="0" w:color="auto"/>
            <w:right w:val="none" w:sz="0" w:space="0" w:color="auto"/>
          </w:divBdr>
        </w:div>
        <w:div w:id="919413277">
          <w:marLeft w:val="640"/>
          <w:marRight w:val="0"/>
          <w:marTop w:val="0"/>
          <w:marBottom w:val="0"/>
          <w:divBdr>
            <w:top w:val="none" w:sz="0" w:space="0" w:color="auto"/>
            <w:left w:val="none" w:sz="0" w:space="0" w:color="auto"/>
            <w:bottom w:val="none" w:sz="0" w:space="0" w:color="auto"/>
            <w:right w:val="none" w:sz="0" w:space="0" w:color="auto"/>
          </w:divBdr>
        </w:div>
        <w:div w:id="735781935">
          <w:marLeft w:val="640"/>
          <w:marRight w:val="0"/>
          <w:marTop w:val="0"/>
          <w:marBottom w:val="0"/>
          <w:divBdr>
            <w:top w:val="none" w:sz="0" w:space="0" w:color="auto"/>
            <w:left w:val="none" w:sz="0" w:space="0" w:color="auto"/>
            <w:bottom w:val="none" w:sz="0" w:space="0" w:color="auto"/>
            <w:right w:val="none" w:sz="0" w:space="0" w:color="auto"/>
          </w:divBdr>
        </w:div>
        <w:div w:id="320080387">
          <w:marLeft w:val="640"/>
          <w:marRight w:val="0"/>
          <w:marTop w:val="0"/>
          <w:marBottom w:val="0"/>
          <w:divBdr>
            <w:top w:val="none" w:sz="0" w:space="0" w:color="auto"/>
            <w:left w:val="none" w:sz="0" w:space="0" w:color="auto"/>
            <w:bottom w:val="none" w:sz="0" w:space="0" w:color="auto"/>
            <w:right w:val="none" w:sz="0" w:space="0" w:color="auto"/>
          </w:divBdr>
        </w:div>
        <w:div w:id="252208925">
          <w:marLeft w:val="640"/>
          <w:marRight w:val="0"/>
          <w:marTop w:val="0"/>
          <w:marBottom w:val="0"/>
          <w:divBdr>
            <w:top w:val="none" w:sz="0" w:space="0" w:color="auto"/>
            <w:left w:val="none" w:sz="0" w:space="0" w:color="auto"/>
            <w:bottom w:val="none" w:sz="0" w:space="0" w:color="auto"/>
            <w:right w:val="none" w:sz="0" w:space="0" w:color="auto"/>
          </w:divBdr>
        </w:div>
        <w:div w:id="1553615964">
          <w:marLeft w:val="640"/>
          <w:marRight w:val="0"/>
          <w:marTop w:val="0"/>
          <w:marBottom w:val="0"/>
          <w:divBdr>
            <w:top w:val="none" w:sz="0" w:space="0" w:color="auto"/>
            <w:left w:val="none" w:sz="0" w:space="0" w:color="auto"/>
            <w:bottom w:val="none" w:sz="0" w:space="0" w:color="auto"/>
            <w:right w:val="none" w:sz="0" w:space="0" w:color="auto"/>
          </w:divBdr>
        </w:div>
        <w:div w:id="240335004">
          <w:marLeft w:val="640"/>
          <w:marRight w:val="0"/>
          <w:marTop w:val="0"/>
          <w:marBottom w:val="0"/>
          <w:divBdr>
            <w:top w:val="none" w:sz="0" w:space="0" w:color="auto"/>
            <w:left w:val="none" w:sz="0" w:space="0" w:color="auto"/>
            <w:bottom w:val="none" w:sz="0" w:space="0" w:color="auto"/>
            <w:right w:val="none" w:sz="0" w:space="0" w:color="auto"/>
          </w:divBdr>
        </w:div>
        <w:div w:id="1209101531">
          <w:marLeft w:val="640"/>
          <w:marRight w:val="0"/>
          <w:marTop w:val="0"/>
          <w:marBottom w:val="0"/>
          <w:divBdr>
            <w:top w:val="none" w:sz="0" w:space="0" w:color="auto"/>
            <w:left w:val="none" w:sz="0" w:space="0" w:color="auto"/>
            <w:bottom w:val="none" w:sz="0" w:space="0" w:color="auto"/>
            <w:right w:val="none" w:sz="0" w:space="0" w:color="auto"/>
          </w:divBdr>
        </w:div>
        <w:div w:id="217127103">
          <w:marLeft w:val="640"/>
          <w:marRight w:val="0"/>
          <w:marTop w:val="0"/>
          <w:marBottom w:val="0"/>
          <w:divBdr>
            <w:top w:val="none" w:sz="0" w:space="0" w:color="auto"/>
            <w:left w:val="none" w:sz="0" w:space="0" w:color="auto"/>
            <w:bottom w:val="none" w:sz="0" w:space="0" w:color="auto"/>
            <w:right w:val="none" w:sz="0" w:space="0" w:color="auto"/>
          </w:divBdr>
        </w:div>
      </w:divsChild>
    </w:div>
    <w:div w:id="1928535016">
      <w:bodyDiv w:val="1"/>
      <w:marLeft w:val="0"/>
      <w:marRight w:val="0"/>
      <w:marTop w:val="0"/>
      <w:marBottom w:val="0"/>
      <w:divBdr>
        <w:top w:val="none" w:sz="0" w:space="0" w:color="auto"/>
        <w:left w:val="none" w:sz="0" w:space="0" w:color="auto"/>
        <w:bottom w:val="none" w:sz="0" w:space="0" w:color="auto"/>
        <w:right w:val="none" w:sz="0" w:space="0" w:color="auto"/>
      </w:divBdr>
      <w:divsChild>
        <w:div w:id="354159347">
          <w:marLeft w:val="480"/>
          <w:marRight w:val="0"/>
          <w:marTop w:val="0"/>
          <w:marBottom w:val="0"/>
          <w:divBdr>
            <w:top w:val="none" w:sz="0" w:space="0" w:color="auto"/>
            <w:left w:val="none" w:sz="0" w:space="0" w:color="auto"/>
            <w:bottom w:val="none" w:sz="0" w:space="0" w:color="auto"/>
            <w:right w:val="none" w:sz="0" w:space="0" w:color="auto"/>
          </w:divBdr>
        </w:div>
        <w:div w:id="1065489479">
          <w:marLeft w:val="480"/>
          <w:marRight w:val="0"/>
          <w:marTop w:val="0"/>
          <w:marBottom w:val="0"/>
          <w:divBdr>
            <w:top w:val="none" w:sz="0" w:space="0" w:color="auto"/>
            <w:left w:val="none" w:sz="0" w:space="0" w:color="auto"/>
            <w:bottom w:val="none" w:sz="0" w:space="0" w:color="auto"/>
            <w:right w:val="none" w:sz="0" w:space="0" w:color="auto"/>
          </w:divBdr>
        </w:div>
        <w:div w:id="1765833432">
          <w:marLeft w:val="480"/>
          <w:marRight w:val="0"/>
          <w:marTop w:val="0"/>
          <w:marBottom w:val="0"/>
          <w:divBdr>
            <w:top w:val="none" w:sz="0" w:space="0" w:color="auto"/>
            <w:left w:val="none" w:sz="0" w:space="0" w:color="auto"/>
            <w:bottom w:val="none" w:sz="0" w:space="0" w:color="auto"/>
            <w:right w:val="none" w:sz="0" w:space="0" w:color="auto"/>
          </w:divBdr>
        </w:div>
        <w:div w:id="1893274572">
          <w:marLeft w:val="480"/>
          <w:marRight w:val="0"/>
          <w:marTop w:val="0"/>
          <w:marBottom w:val="0"/>
          <w:divBdr>
            <w:top w:val="none" w:sz="0" w:space="0" w:color="auto"/>
            <w:left w:val="none" w:sz="0" w:space="0" w:color="auto"/>
            <w:bottom w:val="none" w:sz="0" w:space="0" w:color="auto"/>
            <w:right w:val="none" w:sz="0" w:space="0" w:color="auto"/>
          </w:divBdr>
        </w:div>
        <w:div w:id="1801796969">
          <w:marLeft w:val="480"/>
          <w:marRight w:val="0"/>
          <w:marTop w:val="0"/>
          <w:marBottom w:val="0"/>
          <w:divBdr>
            <w:top w:val="none" w:sz="0" w:space="0" w:color="auto"/>
            <w:left w:val="none" w:sz="0" w:space="0" w:color="auto"/>
            <w:bottom w:val="none" w:sz="0" w:space="0" w:color="auto"/>
            <w:right w:val="none" w:sz="0" w:space="0" w:color="auto"/>
          </w:divBdr>
        </w:div>
        <w:div w:id="2046758037">
          <w:marLeft w:val="480"/>
          <w:marRight w:val="0"/>
          <w:marTop w:val="0"/>
          <w:marBottom w:val="0"/>
          <w:divBdr>
            <w:top w:val="none" w:sz="0" w:space="0" w:color="auto"/>
            <w:left w:val="none" w:sz="0" w:space="0" w:color="auto"/>
            <w:bottom w:val="none" w:sz="0" w:space="0" w:color="auto"/>
            <w:right w:val="none" w:sz="0" w:space="0" w:color="auto"/>
          </w:divBdr>
        </w:div>
        <w:div w:id="224948332">
          <w:marLeft w:val="480"/>
          <w:marRight w:val="0"/>
          <w:marTop w:val="0"/>
          <w:marBottom w:val="0"/>
          <w:divBdr>
            <w:top w:val="none" w:sz="0" w:space="0" w:color="auto"/>
            <w:left w:val="none" w:sz="0" w:space="0" w:color="auto"/>
            <w:bottom w:val="none" w:sz="0" w:space="0" w:color="auto"/>
            <w:right w:val="none" w:sz="0" w:space="0" w:color="auto"/>
          </w:divBdr>
        </w:div>
        <w:div w:id="1923486181">
          <w:marLeft w:val="480"/>
          <w:marRight w:val="0"/>
          <w:marTop w:val="0"/>
          <w:marBottom w:val="0"/>
          <w:divBdr>
            <w:top w:val="none" w:sz="0" w:space="0" w:color="auto"/>
            <w:left w:val="none" w:sz="0" w:space="0" w:color="auto"/>
            <w:bottom w:val="none" w:sz="0" w:space="0" w:color="auto"/>
            <w:right w:val="none" w:sz="0" w:space="0" w:color="auto"/>
          </w:divBdr>
        </w:div>
        <w:div w:id="879778291">
          <w:marLeft w:val="480"/>
          <w:marRight w:val="0"/>
          <w:marTop w:val="0"/>
          <w:marBottom w:val="0"/>
          <w:divBdr>
            <w:top w:val="none" w:sz="0" w:space="0" w:color="auto"/>
            <w:left w:val="none" w:sz="0" w:space="0" w:color="auto"/>
            <w:bottom w:val="none" w:sz="0" w:space="0" w:color="auto"/>
            <w:right w:val="none" w:sz="0" w:space="0" w:color="auto"/>
          </w:divBdr>
        </w:div>
        <w:div w:id="1368406279">
          <w:marLeft w:val="480"/>
          <w:marRight w:val="0"/>
          <w:marTop w:val="0"/>
          <w:marBottom w:val="0"/>
          <w:divBdr>
            <w:top w:val="none" w:sz="0" w:space="0" w:color="auto"/>
            <w:left w:val="none" w:sz="0" w:space="0" w:color="auto"/>
            <w:bottom w:val="none" w:sz="0" w:space="0" w:color="auto"/>
            <w:right w:val="none" w:sz="0" w:space="0" w:color="auto"/>
          </w:divBdr>
        </w:div>
        <w:div w:id="1620062860">
          <w:marLeft w:val="480"/>
          <w:marRight w:val="0"/>
          <w:marTop w:val="0"/>
          <w:marBottom w:val="0"/>
          <w:divBdr>
            <w:top w:val="none" w:sz="0" w:space="0" w:color="auto"/>
            <w:left w:val="none" w:sz="0" w:space="0" w:color="auto"/>
            <w:bottom w:val="none" w:sz="0" w:space="0" w:color="auto"/>
            <w:right w:val="none" w:sz="0" w:space="0" w:color="auto"/>
          </w:divBdr>
        </w:div>
        <w:div w:id="871529122">
          <w:marLeft w:val="480"/>
          <w:marRight w:val="0"/>
          <w:marTop w:val="0"/>
          <w:marBottom w:val="0"/>
          <w:divBdr>
            <w:top w:val="none" w:sz="0" w:space="0" w:color="auto"/>
            <w:left w:val="none" w:sz="0" w:space="0" w:color="auto"/>
            <w:bottom w:val="none" w:sz="0" w:space="0" w:color="auto"/>
            <w:right w:val="none" w:sz="0" w:space="0" w:color="auto"/>
          </w:divBdr>
        </w:div>
        <w:div w:id="1861502622">
          <w:marLeft w:val="480"/>
          <w:marRight w:val="0"/>
          <w:marTop w:val="0"/>
          <w:marBottom w:val="0"/>
          <w:divBdr>
            <w:top w:val="none" w:sz="0" w:space="0" w:color="auto"/>
            <w:left w:val="none" w:sz="0" w:space="0" w:color="auto"/>
            <w:bottom w:val="none" w:sz="0" w:space="0" w:color="auto"/>
            <w:right w:val="none" w:sz="0" w:space="0" w:color="auto"/>
          </w:divBdr>
        </w:div>
        <w:div w:id="1724938283">
          <w:marLeft w:val="480"/>
          <w:marRight w:val="0"/>
          <w:marTop w:val="0"/>
          <w:marBottom w:val="0"/>
          <w:divBdr>
            <w:top w:val="none" w:sz="0" w:space="0" w:color="auto"/>
            <w:left w:val="none" w:sz="0" w:space="0" w:color="auto"/>
            <w:bottom w:val="none" w:sz="0" w:space="0" w:color="auto"/>
            <w:right w:val="none" w:sz="0" w:space="0" w:color="auto"/>
          </w:divBdr>
        </w:div>
        <w:div w:id="2025590947">
          <w:marLeft w:val="480"/>
          <w:marRight w:val="0"/>
          <w:marTop w:val="0"/>
          <w:marBottom w:val="0"/>
          <w:divBdr>
            <w:top w:val="none" w:sz="0" w:space="0" w:color="auto"/>
            <w:left w:val="none" w:sz="0" w:space="0" w:color="auto"/>
            <w:bottom w:val="none" w:sz="0" w:space="0" w:color="auto"/>
            <w:right w:val="none" w:sz="0" w:space="0" w:color="auto"/>
          </w:divBdr>
        </w:div>
        <w:div w:id="2026515486">
          <w:marLeft w:val="480"/>
          <w:marRight w:val="0"/>
          <w:marTop w:val="0"/>
          <w:marBottom w:val="0"/>
          <w:divBdr>
            <w:top w:val="none" w:sz="0" w:space="0" w:color="auto"/>
            <w:left w:val="none" w:sz="0" w:space="0" w:color="auto"/>
            <w:bottom w:val="none" w:sz="0" w:space="0" w:color="auto"/>
            <w:right w:val="none" w:sz="0" w:space="0" w:color="auto"/>
          </w:divBdr>
        </w:div>
        <w:div w:id="1895005332">
          <w:marLeft w:val="480"/>
          <w:marRight w:val="0"/>
          <w:marTop w:val="0"/>
          <w:marBottom w:val="0"/>
          <w:divBdr>
            <w:top w:val="none" w:sz="0" w:space="0" w:color="auto"/>
            <w:left w:val="none" w:sz="0" w:space="0" w:color="auto"/>
            <w:bottom w:val="none" w:sz="0" w:space="0" w:color="auto"/>
            <w:right w:val="none" w:sz="0" w:space="0" w:color="auto"/>
          </w:divBdr>
        </w:div>
        <w:div w:id="1285960441">
          <w:marLeft w:val="480"/>
          <w:marRight w:val="0"/>
          <w:marTop w:val="0"/>
          <w:marBottom w:val="0"/>
          <w:divBdr>
            <w:top w:val="none" w:sz="0" w:space="0" w:color="auto"/>
            <w:left w:val="none" w:sz="0" w:space="0" w:color="auto"/>
            <w:bottom w:val="none" w:sz="0" w:space="0" w:color="auto"/>
            <w:right w:val="none" w:sz="0" w:space="0" w:color="auto"/>
          </w:divBdr>
        </w:div>
        <w:div w:id="1000277235">
          <w:marLeft w:val="480"/>
          <w:marRight w:val="0"/>
          <w:marTop w:val="0"/>
          <w:marBottom w:val="0"/>
          <w:divBdr>
            <w:top w:val="none" w:sz="0" w:space="0" w:color="auto"/>
            <w:left w:val="none" w:sz="0" w:space="0" w:color="auto"/>
            <w:bottom w:val="none" w:sz="0" w:space="0" w:color="auto"/>
            <w:right w:val="none" w:sz="0" w:space="0" w:color="auto"/>
          </w:divBdr>
        </w:div>
        <w:div w:id="1353413366">
          <w:marLeft w:val="480"/>
          <w:marRight w:val="0"/>
          <w:marTop w:val="0"/>
          <w:marBottom w:val="0"/>
          <w:divBdr>
            <w:top w:val="none" w:sz="0" w:space="0" w:color="auto"/>
            <w:left w:val="none" w:sz="0" w:space="0" w:color="auto"/>
            <w:bottom w:val="none" w:sz="0" w:space="0" w:color="auto"/>
            <w:right w:val="none" w:sz="0" w:space="0" w:color="auto"/>
          </w:divBdr>
        </w:div>
        <w:div w:id="583614004">
          <w:marLeft w:val="480"/>
          <w:marRight w:val="0"/>
          <w:marTop w:val="0"/>
          <w:marBottom w:val="0"/>
          <w:divBdr>
            <w:top w:val="none" w:sz="0" w:space="0" w:color="auto"/>
            <w:left w:val="none" w:sz="0" w:space="0" w:color="auto"/>
            <w:bottom w:val="none" w:sz="0" w:space="0" w:color="auto"/>
            <w:right w:val="none" w:sz="0" w:space="0" w:color="auto"/>
          </w:divBdr>
        </w:div>
        <w:div w:id="1856917007">
          <w:marLeft w:val="480"/>
          <w:marRight w:val="0"/>
          <w:marTop w:val="0"/>
          <w:marBottom w:val="0"/>
          <w:divBdr>
            <w:top w:val="none" w:sz="0" w:space="0" w:color="auto"/>
            <w:left w:val="none" w:sz="0" w:space="0" w:color="auto"/>
            <w:bottom w:val="none" w:sz="0" w:space="0" w:color="auto"/>
            <w:right w:val="none" w:sz="0" w:space="0" w:color="auto"/>
          </w:divBdr>
        </w:div>
        <w:div w:id="273024993">
          <w:marLeft w:val="480"/>
          <w:marRight w:val="0"/>
          <w:marTop w:val="0"/>
          <w:marBottom w:val="0"/>
          <w:divBdr>
            <w:top w:val="none" w:sz="0" w:space="0" w:color="auto"/>
            <w:left w:val="none" w:sz="0" w:space="0" w:color="auto"/>
            <w:bottom w:val="none" w:sz="0" w:space="0" w:color="auto"/>
            <w:right w:val="none" w:sz="0" w:space="0" w:color="auto"/>
          </w:divBdr>
        </w:div>
        <w:div w:id="2021157273">
          <w:marLeft w:val="480"/>
          <w:marRight w:val="0"/>
          <w:marTop w:val="0"/>
          <w:marBottom w:val="0"/>
          <w:divBdr>
            <w:top w:val="none" w:sz="0" w:space="0" w:color="auto"/>
            <w:left w:val="none" w:sz="0" w:space="0" w:color="auto"/>
            <w:bottom w:val="none" w:sz="0" w:space="0" w:color="auto"/>
            <w:right w:val="none" w:sz="0" w:space="0" w:color="auto"/>
          </w:divBdr>
        </w:div>
        <w:div w:id="209536558">
          <w:marLeft w:val="480"/>
          <w:marRight w:val="0"/>
          <w:marTop w:val="0"/>
          <w:marBottom w:val="0"/>
          <w:divBdr>
            <w:top w:val="none" w:sz="0" w:space="0" w:color="auto"/>
            <w:left w:val="none" w:sz="0" w:space="0" w:color="auto"/>
            <w:bottom w:val="none" w:sz="0" w:space="0" w:color="auto"/>
            <w:right w:val="none" w:sz="0" w:space="0" w:color="auto"/>
          </w:divBdr>
        </w:div>
        <w:div w:id="1190945994">
          <w:marLeft w:val="480"/>
          <w:marRight w:val="0"/>
          <w:marTop w:val="0"/>
          <w:marBottom w:val="0"/>
          <w:divBdr>
            <w:top w:val="none" w:sz="0" w:space="0" w:color="auto"/>
            <w:left w:val="none" w:sz="0" w:space="0" w:color="auto"/>
            <w:bottom w:val="none" w:sz="0" w:space="0" w:color="auto"/>
            <w:right w:val="none" w:sz="0" w:space="0" w:color="auto"/>
          </w:divBdr>
        </w:div>
        <w:div w:id="1564101921">
          <w:marLeft w:val="480"/>
          <w:marRight w:val="0"/>
          <w:marTop w:val="0"/>
          <w:marBottom w:val="0"/>
          <w:divBdr>
            <w:top w:val="none" w:sz="0" w:space="0" w:color="auto"/>
            <w:left w:val="none" w:sz="0" w:space="0" w:color="auto"/>
            <w:bottom w:val="none" w:sz="0" w:space="0" w:color="auto"/>
            <w:right w:val="none" w:sz="0" w:space="0" w:color="auto"/>
          </w:divBdr>
        </w:div>
        <w:div w:id="1424447311">
          <w:marLeft w:val="480"/>
          <w:marRight w:val="0"/>
          <w:marTop w:val="0"/>
          <w:marBottom w:val="0"/>
          <w:divBdr>
            <w:top w:val="none" w:sz="0" w:space="0" w:color="auto"/>
            <w:left w:val="none" w:sz="0" w:space="0" w:color="auto"/>
            <w:bottom w:val="none" w:sz="0" w:space="0" w:color="auto"/>
            <w:right w:val="none" w:sz="0" w:space="0" w:color="auto"/>
          </w:divBdr>
        </w:div>
        <w:div w:id="1680236681">
          <w:marLeft w:val="480"/>
          <w:marRight w:val="0"/>
          <w:marTop w:val="0"/>
          <w:marBottom w:val="0"/>
          <w:divBdr>
            <w:top w:val="none" w:sz="0" w:space="0" w:color="auto"/>
            <w:left w:val="none" w:sz="0" w:space="0" w:color="auto"/>
            <w:bottom w:val="none" w:sz="0" w:space="0" w:color="auto"/>
            <w:right w:val="none" w:sz="0" w:space="0" w:color="auto"/>
          </w:divBdr>
        </w:div>
        <w:div w:id="2020959380">
          <w:marLeft w:val="480"/>
          <w:marRight w:val="0"/>
          <w:marTop w:val="0"/>
          <w:marBottom w:val="0"/>
          <w:divBdr>
            <w:top w:val="none" w:sz="0" w:space="0" w:color="auto"/>
            <w:left w:val="none" w:sz="0" w:space="0" w:color="auto"/>
            <w:bottom w:val="none" w:sz="0" w:space="0" w:color="auto"/>
            <w:right w:val="none" w:sz="0" w:space="0" w:color="auto"/>
          </w:divBdr>
        </w:div>
        <w:div w:id="897596001">
          <w:marLeft w:val="480"/>
          <w:marRight w:val="0"/>
          <w:marTop w:val="0"/>
          <w:marBottom w:val="0"/>
          <w:divBdr>
            <w:top w:val="none" w:sz="0" w:space="0" w:color="auto"/>
            <w:left w:val="none" w:sz="0" w:space="0" w:color="auto"/>
            <w:bottom w:val="none" w:sz="0" w:space="0" w:color="auto"/>
            <w:right w:val="none" w:sz="0" w:space="0" w:color="auto"/>
          </w:divBdr>
        </w:div>
        <w:div w:id="1400980429">
          <w:marLeft w:val="480"/>
          <w:marRight w:val="0"/>
          <w:marTop w:val="0"/>
          <w:marBottom w:val="0"/>
          <w:divBdr>
            <w:top w:val="none" w:sz="0" w:space="0" w:color="auto"/>
            <w:left w:val="none" w:sz="0" w:space="0" w:color="auto"/>
            <w:bottom w:val="none" w:sz="0" w:space="0" w:color="auto"/>
            <w:right w:val="none" w:sz="0" w:space="0" w:color="auto"/>
          </w:divBdr>
        </w:div>
        <w:div w:id="1079982972">
          <w:marLeft w:val="480"/>
          <w:marRight w:val="0"/>
          <w:marTop w:val="0"/>
          <w:marBottom w:val="0"/>
          <w:divBdr>
            <w:top w:val="none" w:sz="0" w:space="0" w:color="auto"/>
            <w:left w:val="none" w:sz="0" w:space="0" w:color="auto"/>
            <w:bottom w:val="none" w:sz="0" w:space="0" w:color="auto"/>
            <w:right w:val="none" w:sz="0" w:space="0" w:color="auto"/>
          </w:divBdr>
        </w:div>
        <w:div w:id="1807821961">
          <w:marLeft w:val="480"/>
          <w:marRight w:val="0"/>
          <w:marTop w:val="0"/>
          <w:marBottom w:val="0"/>
          <w:divBdr>
            <w:top w:val="none" w:sz="0" w:space="0" w:color="auto"/>
            <w:left w:val="none" w:sz="0" w:space="0" w:color="auto"/>
            <w:bottom w:val="none" w:sz="0" w:space="0" w:color="auto"/>
            <w:right w:val="none" w:sz="0" w:space="0" w:color="auto"/>
          </w:divBdr>
        </w:div>
        <w:div w:id="2135828714">
          <w:marLeft w:val="480"/>
          <w:marRight w:val="0"/>
          <w:marTop w:val="0"/>
          <w:marBottom w:val="0"/>
          <w:divBdr>
            <w:top w:val="none" w:sz="0" w:space="0" w:color="auto"/>
            <w:left w:val="none" w:sz="0" w:space="0" w:color="auto"/>
            <w:bottom w:val="none" w:sz="0" w:space="0" w:color="auto"/>
            <w:right w:val="none" w:sz="0" w:space="0" w:color="auto"/>
          </w:divBdr>
        </w:div>
        <w:div w:id="1284657571">
          <w:marLeft w:val="480"/>
          <w:marRight w:val="0"/>
          <w:marTop w:val="0"/>
          <w:marBottom w:val="0"/>
          <w:divBdr>
            <w:top w:val="none" w:sz="0" w:space="0" w:color="auto"/>
            <w:left w:val="none" w:sz="0" w:space="0" w:color="auto"/>
            <w:bottom w:val="none" w:sz="0" w:space="0" w:color="auto"/>
            <w:right w:val="none" w:sz="0" w:space="0" w:color="auto"/>
          </w:divBdr>
        </w:div>
        <w:div w:id="1659268974">
          <w:marLeft w:val="480"/>
          <w:marRight w:val="0"/>
          <w:marTop w:val="0"/>
          <w:marBottom w:val="0"/>
          <w:divBdr>
            <w:top w:val="none" w:sz="0" w:space="0" w:color="auto"/>
            <w:left w:val="none" w:sz="0" w:space="0" w:color="auto"/>
            <w:bottom w:val="none" w:sz="0" w:space="0" w:color="auto"/>
            <w:right w:val="none" w:sz="0" w:space="0" w:color="auto"/>
          </w:divBdr>
        </w:div>
        <w:div w:id="939410231">
          <w:marLeft w:val="480"/>
          <w:marRight w:val="0"/>
          <w:marTop w:val="0"/>
          <w:marBottom w:val="0"/>
          <w:divBdr>
            <w:top w:val="none" w:sz="0" w:space="0" w:color="auto"/>
            <w:left w:val="none" w:sz="0" w:space="0" w:color="auto"/>
            <w:bottom w:val="none" w:sz="0" w:space="0" w:color="auto"/>
            <w:right w:val="none" w:sz="0" w:space="0" w:color="auto"/>
          </w:divBdr>
        </w:div>
        <w:div w:id="1387878922">
          <w:marLeft w:val="480"/>
          <w:marRight w:val="0"/>
          <w:marTop w:val="0"/>
          <w:marBottom w:val="0"/>
          <w:divBdr>
            <w:top w:val="none" w:sz="0" w:space="0" w:color="auto"/>
            <w:left w:val="none" w:sz="0" w:space="0" w:color="auto"/>
            <w:bottom w:val="none" w:sz="0" w:space="0" w:color="auto"/>
            <w:right w:val="none" w:sz="0" w:space="0" w:color="auto"/>
          </w:divBdr>
        </w:div>
        <w:div w:id="199050890">
          <w:marLeft w:val="480"/>
          <w:marRight w:val="0"/>
          <w:marTop w:val="0"/>
          <w:marBottom w:val="0"/>
          <w:divBdr>
            <w:top w:val="none" w:sz="0" w:space="0" w:color="auto"/>
            <w:left w:val="none" w:sz="0" w:space="0" w:color="auto"/>
            <w:bottom w:val="none" w:sz="0" w:space="0" w:color="auto"/>
            <w:right w:val="none" w:sz="0" w:space="0" w:color="auto"/>
          </w:divBdr>
        </w:div>
        <w:div w:id="1081098316">
          <w:marLeft w:val="480"/>
          <w:marRight w:val="0"/>
          <w:marTop w:val="0"/>
          <w:marBottom w:val="0"/>
          <w:divBdr>
            <w:top w:val="none" w:sz="0" w:space="0" w:color="auto"/>
            <w:left w:val="none" w:sz="0" w:space="0" w:color="auto"/>
            <w:bottom w:val="none" w:sz="0" w:space="0" w:color="auto"/>
            <w:right w:val="none" w:sz="0" w:space="0" w:color="auto"/>
          </w:divBdr>
        </w:div>
        <w:div w:id="1076829215">
          <w:marLeft w:val="480"/>
          <w:marRight w:val="0"/>
          <w:marTop w:val="0"/>
          <w:marBottom w:val="0"/>
          <w:divBdr>
            <w:top w:val="none" w:sz="0" w:space="0" w:color="auto"/>
            <w:left w:val="none" w:sz="0" w:space="0" w:color="auto"/>
            <w:bottom w:val="none" w:sz="0" w:space="0" w:color="auto"/>
            <w:right w:val="none" w:sz="0" w:space="0" w:color="auto"/>
          </w:divBdr>
        </w:div>
        <w:div w:id="251553121">
          <w:marLeft w:val="480"/>
          <w:marRight w:val="0"/>
          <w:marTop w:val="0"/>
          <w:marBottom w:val="0"/>
          <w:divBdr>
            <w:top w:val="none" w:sz="0" w:space="0" w:color="auto"/>
            <w:left w:val="none" w:sz="0" w:space="0" w:color="auto"/>
            <w:bottom w:val="none" w:sz="0" w:space="0" w:color="auto"/>
            <w:right w:val="none" w:sz="0" w:space="0" w:color="auto"/>
          </w:divBdr>
        </w:div>
        <w:div w:id="570040285">
          <w:marLeft w:val="480"/>
          <w:marRight w:val="0"/>
          <w:marTop w:val="0"/>
          <w:marBottom w:val="0"/>
          <w:divBdr>
            <w:top w:val="none" w:sz="0" w:space="0" w:color="auto"/>
            <w:left w:val="none" w:sz="0" w:space="0" w:color="auto"/>
            <w:bottom w:val="none" w:sz="0" w:space="0" w:color="auto"/>
            <w:right w:val="none" w:sz="0" w:space="0" w:color="auto"/>
          </w:divBdr>
        </w:div>
        <w:div w:id="1521121049">
          <w:marLeft w:val="480"/>
          <w:marRight w:val="0"/>
          <w:marTop w:val="0"/>
          <w:marBottom w:val="0"/>
          <w:divBdr>
            <w:top w:val="none" w:sz="0" w:space="0" w:color="auto"/>
            <w:left w:val="none" w:sz="0" w:space="0" w:color="auto"/>
            <w:bottom w:val="none" w:sz="0" w:space="0" w:color="auto"/>
            <w:right w:val="none" w:sz="0" w:space="0" w:color="auto"/>
          </w:divBdr>
        </w:div>
        <w:div w:id="1088968627">
          <w:marLeft w:val="480"/>
          <w:marRight w:val="0"/>
          <w:marTop w:val="0"/>
          <w:marBottom w:val="0"/>
          <w:divBdr>
            <w:top w:val="none" w:sz="0" w:space="0" w:color="auto"/>
            <w:left w:val="none" w:sz="0" w:space="0" w:color="auto"/>
            <w:bottom w:val="none" w:sz="0" w:space="0" w:color="auto"/>
            <w:right w:val="none" w:sz="0" w:space="0" w:color="auto"/>
          </w:divBdr>
        </w:div>
        <w:div w:id="911230935">
          <w:marLeft w:val="480"/>
          <w:marRight w:val="0"/>
          <w:marTop w:val="0"/>
          <w:marBottom w:val="0"/>
          <w:divBdr>
            <w:top w:val="none" w:sz="0" w:space="0" w:color="auto"/>
            <w:left w:val="none" w:sz="0" w:space="0" w:color="auto"/>
            <w:bottom w:val="none" w:sz="0" w:space="0" w:color="auto"/>
            <w:right w:val="none" w:sz="0" w:space="0" w:color="auto"/>
          </w:divBdr>
        </w:div>
        <w:div w:id="1352294026">
          <w:marLeft w:val="480"/>
          <w:marRight w:val="0"/>
          <w:marTop w:val="0"/>
          <w:marBottom w:val="0"/>
          <w:divBdr>
            <w:top w:val="none" w:sz="0" w:space="0" w:color="auto"/>
            <w:left w:val="none" w:sz="0" w:space="0" w:color="auto"/>
            <w:bottom w:val="none" w:sz="0" w:space="0" w:color="auto"/>
            <w:right w:val="none" w:sz="0" w:space="0" w:color="auto"/>
          </w:divBdr>
        </w:div>
        <w:div w:id="666783557">
          <w:marLeft w:val="480"/>
          <w:marRight w:val="0"/>
          <w:marTop w:val="0"/>
          <w:marBottom w:val="0"/>
          <w:divBdr>
            <w:top w:val="none" w:sz="0" w:space="0" w:color="auto"/>
            <w:left w:val="none" w:sz="0" w:space="0" w:color="auto"/>
            <w:bottom w:val="none" w:sz="0" w:space="0" w:color="auto"/>
            <w:right w:val="none" w:sz="0" w:space="0" w:color="auto"/>
          </w:divBdr>
        </w:div>
        <w:div w:id="93785938">
          <w:marLeft w:val="480"/>
          <w:marRight w:val="0"/>
          <w:marTop w:val="0"/>
          <w:marBottom w:val="0"/>
          <w:divBdr>
            <w:top w:val="none" w:sz="0" w:space="0" w:color="auto"/>
            <w:left w:val="none" w:sz="0" w:space="0" w:color="auto"/>
            <w:bottom w:val="none" w:sz="0" w:space="0" w:color="auto"/>
            <w:right w:val="none" w:sz="0" w:space="0" w:color="auto"/>
          </w:divBdr>
        </w:div>
        <w:div w:id="2001814294">
          <w:marLeft w:val="480"/>
          <w:marRight w:val="0"/>
          <w:marTop w:val="0"/>
          <w:marBottom w:val="0"/>
          <w:divBdr>
            <w:top w:val="none" w:sz="0" w:space="0" w:color="auto"/>
            <w:left w:val="none" w:sz="0" w:space="0" w:color="auto"/>
            <w:bottom w:val="none" w:sz="0" w:space="0" w:color="auto"/>
            <w:right w:val="none" w:sz="0" w:space="0" w:color="auto"/>
          </w:divBdr>
        </w:div>
        <w:div w:id="1572278209">
          <w:marLeft w:val="480"/>
          <w:marRight w:val="0"/>
          <w:marTop w:val="0"/>
          <w:marBottom w:val="0"/>
          <w:divBdr>
            <w:top w:val="none" w:sz="0" w:space="0" w:color="auto"/>
            <w:left w:val="none" w:sz="0" w:space="0" w:color="auto"/>
            <w:bottom w:val="none" w:sz="0" w:space="0" w:color="auto"/>
            <w:right w:val="none" w:sz="0" w:space="0" w:color="auto"/>
          </w:divBdr>
        </w:div>
        <w:div w:id="1353651865">
          <w:marLeft w:val="480"/>
          <w:marRight w:val="0"/>
          <w:marTop w:val="0"/>
          <w:marBottom w:val="0"/>
          <w:divBdr>
            <w:top w:val="none" w:sz="0" w:space="0" w:color="auto"/>
            <w:left w:val="none" w:sz="0" w:space="0" w:color="auto"/>
            <w:bottom w:val="none" w:sz="0" w:space="0" w:color="auto"/>
            <w:right w:val="none" w:sz="0" w:space="0" w:color="auto"/>
          </w:divBdr>
        </w:div>
        <w:div w:id="1897424421">
          <w:marLeft w:val="480"/>
          <w:marRight w:val="0"/>
          <w:marTop w:val="0"/>
          <w:marBottom w:val="0"/>
          <w:divBdr>
            <w:top w:val="none" w:sz="0" w:space="0" w:color="auto"/>
            <w:left w:val="none" w:sz="0" w:space="0" w:color="auto"/>
            <w:bottom w:val="none" w:sz="0" w:space="0" w:color="auto"/>
            <w:right w:val="none" w:sz="0" w:space="0" w:color="auto"/>
          </w:divBdr>
        </w:div>
        <w:div w:id="61686142">
          <w:marLeft w:val="480"/>
          <w:marRight w:val="0"/>
          <w:marTop w:val="0"/>
          <w:marBottom w:val="0"/>
          <w:divBdr>
            <w:top w:val="none" w:sz="0" w:space="0" w:color="auto"/>
            <w:left w:val="none" w:sz="0" w:space="0" w:color="auto"/>
            <w:bottom w:val="none" w:sz="0" w:space="0" w:color="auto"/>
            <w:right w:val="none" w:sz="0" w:space="0" w:color="auto"/>
          </w:divBdr>
        </w:div>
        <w:div w:id="919560115">
          <w:marLeft w:val="480"/>
          <w:marRight w:val="0"/>
          <w:marTop w:val="0"/>
          <w:marBottom w:val="0"/>
          <w:divBdr>
            <w:top w:val="none" w:sz="0" w:space="0" w:color="auto"/>
            <w:left w:val="none" w:sz="0" w:space="0" w:color="auto"/>
            <w:bottom w:val="none" w:sz="0" w:space="0" w:color="auto"/>
            <w:right w:val="none" w:sz="0" w:space="0" w:color="auto"/>
          </w:divBdr>
        </w:div>
        <w:div w:id="510680675">
          <w:marLeft w:val="480"/>
          <w:marRight w:val="0"/>
          <w:marTop w:val="0"/>
          <w:marBottom w:val="0"/>
          <w:divBdr>
            <w:top w:val="none" w:sz="0" w:space="0" w:color="auto"/>
            <w:left w:val="none" w:sz="0" w:space="0" w:color="auto"/>
            <w:bottom w:val="none" w:sz="0" w:space="0" w:color="auto"/>
            <w:right w:val="none" w:sz="0" w:space="0" w:color="auto"/>
          </w:divBdr>
        </w:div>
        <w:div w:id="1413041563">
          <w:marLeft w:val="480"/>
          <w:marRight w:val="0"/>
          <w:marTop w:val="0"/>
          <w:marBottom w:val="0"/>
          <w:divBdr>
            <w:top w:val="none" w:sz="0" w:space="0" w:color="auto"/>
            <w:left w:val="none" w:sz="0" w:space="0" w:color="auto"/>
            <w:bottom w:val="none" w:sz="0" w:space="0" w:color="auto"/>
            <w:right w:val="none" w:sz="0" w:space="0" w:color="auto"/>
          </w:divBdr>
        </w:div>
        <w:div w:id="1726686432">
          <w:marLeft w:val="480"/>
          <w:marRight w:val="0"/>
          <w:marTop w:val="0"/>
          <w:marBottom w:val="0"/>
          <w:divBdr>
            <w:top w:val="none" w:sz="0" w:space="0" w:color="auto"/>
            <w:left w:val="none" w:sz="0" w:space="0" w:color="auto"/>
            <w:bottom w:val="none" w:sz="0" w:space="0" w:color="auto"/>
            <w:right w:val="none" w:sz="0" w:space="0" w:color="auto"/>
          </w:divBdr>
        </w:div>
        <w:div w:id="1488091627">
          <w:marLeft w:val="480"/>
          <w:marRight w:val="0"/>
          <w:marTop w:val="0"/>
          <w:marBottom w:val="0"/>
          <w:divBdr>
            <w:top w:val="none" w:sz="0" w:space="0" w:color="auto"/>
            <w:left w:val="none" w:sz="0" w:space="0" w:color="auto"/>
            <w:bottom w:val="none" w:sz="0" w:space="0" w:color="auto"/>
            <w:right w:val="none" w:sz="0" w:space="0" w:color="auto"/>
          </w:divBdr>
        </w:div>
        <w:div w:id="1447236282">
          <w:marLeft w:val="480"/>
          <w:marRight w:val="0"/>
          <w:marTop w:val="0"/>
          <w:marBottom w:val="0"/>
          <w:divBdr>
            <w:top w:val="none" w:sz="0" w:space="0" w:color="auto"/>
            <w:left w:val="none" w:sz="0" w:space="0" w:color="auto"/>
            <w:bottom w:val="none" w:sz="0" w:space="0" w:color="auto"/>
            <w:right w:val="none" w:sz="0" w:space="0" w:color="auto"/>
          </w:divBdr>
        </w:div>
        <w:div w:id="247426697">
          <w:marLeft w:val="480"/>
          <w:marRight w:val="0"/>
          <w:marTop w:val="0"/>
          <w:marBottom w:val="0"/>
          <w:divBdr>
            <w:top w:val="none" w:sz="0" w:space="0" w:color="auto"/>
            <w:left w:val="none" w:sz="0" w:space="0" w:color="auto"/>
            <w:bottom w:val="none" w:sz="0" w:space="0" w:color="auto"/>
            <w:right w:val="none" w:sz="0" w:space="0" w:color="auto"/>
          </w:divBdr>
        </w:div>
        <w:div w:id="1753234688">
          <w:marLeft w:val="480"/>
          <w:marRight w:val="0"/>
          <w:marTop w:val="0"/>
          <w:marBottom w:val="0"/>
          <w:divBdr>
            <w:top w:val="none" w:sz="0" w:space="0" w:color="auto"/>
            <w:left w:val="none" w:sz="0" w:space="0" w:color="auto"/>
            <w:bottom w:val="none" w:sz="0" w:space="0" w:color="auto"/>
            <w:right w:val="none" w:sz="0" w:space="0" w:color="auto"/>
          </w:divBdr>
        </w:div>
      </w:divsChild>
    </w:div>
    <w:div w:id="1928802688">
      <w:bodyDiv w:val="1"/>
      <w:marLeft w:val="0"/>
      <w:marRight w:val="0"/>
      <w:marTop w:val="0"/>
      <w:marBottom w:val="0"/>
      <w:divBdr>
        <w:top w:val="none" w:sz="0" w:space="0" w:color="auto"/>
        <w:left w:val="none" w:sz="0" w:space="0" w:color="auto"/>
        <w:bottom w:val="none" w:sz="0" w:space="0" w:color="auto"/>
        <w:right w:val="none" w:sz="0" w:space="0" w:color="auto"/>
      </w:divBdr>
      <w:divsChild>
        <w:div w:id="839197580">
          <w:marLeft w:val="480"/>
          <w:marRight w:val="0"/>
          <w:marTop w:val="0"/>
          <w:marBottom w:val="0"/>
          <w:divBdr>
            <w:top w:val="none" w:sz="0" w:space="0" w:color="auto"/>
            <w:left w:val="none" w:sz="0" w:space="0" w:color="auto"/>
            <w:bottom w:val="none" w:sz="0" w:space="0" w:color="auto"/>
            <w:right w:val="none" w:sz="0" w:space="0" w:color="auto"/>
          </w:divBdr>
        </w:div>
        <w:div w:id="496924191">
          <w:marLeft w:val="480"/>
          <w:marRight w:val="0"/>
          <w:marTop w:val="0"/>
          <w:marBottom w:val="0"/>
          <w:divBdr>
            <w:top w:val="none" w:sz="0" w:space="0" w:color="auto"/>
            <w:left w:val="none" w:sz="0" w:space="0" w:color="auto"/>
            <w:bottom w:val="none" w:sz="0" w:space="0" w:color="auto"/>
            <w:right w:val="none" w:sz="0" w:space="0" w:color="auto"/>
          </w:divBdr>
        </w:div>
        <w:div w:id="978145914">
          <w:marLeft w:val="480"/>
          <w:marRight w:val="0"/>
          <w:marTop w:val="0"/>
          <w:marBottom w:val="0"/>
          <w:divBdr>
            <w:top w:val="none" w:sz="0" w:space="0" w:color="auto"/>
            <w:left w:val="none" w:sz="0" w:space="0" w:color="auto"/>
            <w:bottom w:val="none" w:sz="0" w:space="0" w:color="auto"/>
            <w:right w:val="none" w:sz="0" w:space="0" w:color="auto"/>
          </w:divBdr>
        </w:div>
        <w:div w:id="581448999">
          <w:marLeft w:val="480"/>
          <w:marRight w:val="0"/>
          <w:marTop w:val="0"/>
          <w:marBottom w:val="0"/>
          <w:divBdr>
            <w:top w:val="none" w:sz="0" w:space="0" w:color="auto"/>
            <w:left w:val="none" w:sz="0" w:space="0" w:color="auto"/>
            <w:bottom w:val="none" w:sz="0" w:space="0" w:color="auto"/>
            <w:right w:val="none" w:sz="0" w:space="0" w:color="auto"/>
          </w:divBdr>
        </w:div>
        <w:div w:id="903292209">
          <w:marLeft w:val="480"/>
          <w:marRight w:val="0"/>
          <w:marTop w:val="0"/>
          <w:marBottom w:val="0"/>
          <w:divBdr>
            <w:top w:val="none" w:sz="0" w:space="0" w:color="auto"/>
            <w:left w:val="none" w:sz="0" w:space="0" w:color="auto"/>
            <w:bottom w:val="none" w:sz="0" w:space="0" w:color="auto"/>
            <w:right w:val="none" w:sz="0" w:space="0" w:color="auto"/>
          </w:divBdr>
        </w:div>
        <w:div w:id="1940485019">
          <w:marLeft w:val="480"/>
          <w:marRight w:val="0"/>
          <w:marTop w:val="0"/>
          <w:marBottom w:val="0"/>
          <w:divBdr>
            <w:top w:val="none" w:sz="0" w:space="0" w:color="auto"/>
            <w:left w:val="none" w:sz="0" w:space="0" w:color="auto"/>
            <w:bottom w:val="none" w:sz="0" w:space="0" w:color="auto"/>
            <w:right w:val="none" w:sz="0" w:space="0" w:color="auto"/>
          </w:divBdr>
        </w:div>
        <w:div w:id="1193227837">
          <w:marLeft w:val="480"/>
          <w:marRight w:val="0"/>
          <w:marTop w:val="0"/>
          <w:marBottom w:val="0"/>
          <w:divBdr>
            <w:top w:val="none" w:sz="0" w:space="0" w:color="auto"/>
            <w:left w:val="none" w:sz="0" w:space="0" w:color="auto"/>
            <w:bottom w:val="none" w:sz="0" w:space="0" w:color="auto"/>
            <w:right w:val="none" w:sz="0" w:space="0" w:color="auto"/>
          </w:divBdr>
        </w:div>
        <w:div w:id="680861834">
          <w:marLeft w:val="480"/>
          <w:marRight w:val="0"/>
          <w:marTop w:val="0"/>
          <w:marBottom w:val="0"/>
          <w:divBdr>
            <w:top w:val="none" w:sz="0" w:space="0" w:color="auto"/>
            <w:left w:val="none" w:sz="0" w:space="0" w:color="auto"/>
            <w:bottom w:val="none" w:sz="0" w:space="0" w:color="auto"/>
            <w:right w:val="none" w:sz="0" w:space="0" w:color="auto"/>
          </w:divBdr>
        </w:div>
        <w:div w:id="1002390797">
          <w:marLeft w:val="480"/>
          <w:marRight w:val="0"/>
          <w:marTop w:val="0"/>
          <w:marBottom w:val="0"/>
          <w:divBdr>
            <w:top w:val="none" w:sz="0" w:space="0" w:color="auto"/>
            <w:left w:val="none" w:sz="0" w:space="0" w:color="auto"/>
            <w:bottom w:val="none" w:sz="0" w:space="0" w:color="auto"/>
            <w:right w:val="none" w:sz="0" w:space="0" w:color="auto"/>
          </w:divBdr>
        </w:div>
        <w:div w:id="1823305501">
          <w:marLeft w:val="480"/>
          <w:marRight w:val="0"/>
          <w:marTop w:val="0"/>
          <w:marBottom w:val="0"/>
          <w:divBdr>
            <w:top w:val="none" w:sz="0" w:space="0" w:color="auto"/>
            <w:left w:val="none" w:sz="0" w:space="0" w:color="auto"/>
            <w:bottom w:val="none" w:sz="0" w:space="0" w:color="auto"/>
            <w:right w:val="none" w:sz="0" w:space="0" w:color="auto"/>
          </w:divBdr>
        </w:div>
        <w:div w:id="508955603">
          <w:marLeft w:val="480"/>
          <w:marRight w:val="0"/>
          <w:marTop w:val="0"/>
          <w:marBottom w:val="0"/>
          <w:divBdr>
            <w:top w:val="none" w:sz="0" w:space="0" w:color="auto"/>
            <w:left w:val="none" w:sz="0" w:space="0" w:color="auto"/>
            <w:bottom w:val="none" w:sz="0" w:space="0" w:color="auto"/>
            <w:right w:val="none" w:sz="0" w:space="0" w:color="auto"/>
          </w:divBdr>
        </w:div>
        <w:div w:id="723528888">
          <w:marLeft w:val="480"/>
          <w:marRight w:val="0"/>
          <w:marTop w:val="0"/>
          <w:marBottom w:val="0"/>
          <w:divBdr>
            <w:top w:val="none" w:sz="0" w:space="0" w:color="auto"/>
            <w:left w:val="none" w:sz="0" w:space="0" w:color="auto"/>
            <w:bottom w:val="none" w:sz="0" w:space="0" w:color="auto"/>
            <w:right w:val="none" w:sz="0" w:space="0" w:color="auto"/>
          </w:divBdr>
        </w:div>
        <w:div w:id="2074431193">
          <w:marLeft w:val="480"/>
          <w:marRight w:val="0"/>
          <w:marTop w:val="0"/>
          <w:marBottom w:val="0"/>
          <w:divBdr>
            <w:top w:val="none" w:sz="0" w:space="0" w:color="auto"/>
            <w:left w:val="none" w:sz="0" w:space="0" w:color="auto"/>
            <w:bottom w:val="none" w:sz="0" w:space="0" w:color="auto"/>
            <w:right w:val="none" w:sz="0" w:space="0" w:color="auto"/>
          </w:divBdr>
        </w:div>
        <w:div w:id="1868060206">
          <w:marLeft w:val="480"/>
          <w:marRight w:val="0"/>
          <w:marTop w:val="0"/>
          <w:marBottom w:val="0"/>
          <w:divBdr>
            <w:top w:val="none" w:sz="0" w:space="0" w:color="auto"/>
            <w:left w:val="none" w:sz="0" w:space="0" w:color="auto"/>
            <w:bottom w:val="none" w:sz="0" w:space="0" w:color="auto"/>
            <w:right w:val="none" w:sz="0" w:space="0" w:color="auto"/>
          </w:divBdr>
        </w:div>
        <w:div w:id="878973796">
          <w:marLeft w:val="480"/>
          <w:marRight w:val="0"/>
          <w:marTop w:val="0"/>
          <w:marBottom w:val="0"/>
          <w:divBdr>
            <w:top w:val="none" w:sz="0" w:space="0" w:color="auto"/>
            <w:left w:val="none" w:sz="0" w:space="0" w:color="auto"/>
            <w:bottom w:val="none" w:sz="0" w:space="0" w:color="auto"/>
            <w:right w:val="none" w:sz="0" w:space="0" w:color="auto"/>
          </w:divBdr>
        </w:div>
        <w:div w:id="464588436">
          <w:marLeft w:val="480"/>
          <w:marRight w:val="0"/>
          <w:marTop w:val="0"/>
          <w:marBottom w:val="0"/>
          <w:divBdr>
            <w:top w:val="none" w:sz="0" w:space="0" w:color="auto"/>
            <w:left w:val="none" w:sz="0" w:space="0" w:color="auto"/>
            <w:bottom w:val="none" w:sz="0" w:space="0" w:color="auto"/>
            <w:right w:val="none" w:sz="0" w:space="0" w:color="auto"/>
          </w:divBdr>
        </w:div>
        <w:div w:id="1670447162">
          <w:marLeft w:val="480"/>
          <w:marRight w:val="0"/>
          <w:marTop w:val="0"/>
          <w:marBottom w:val="0"/>
          <w:divBdr>
            <w:top w:val="none" w:sz="0" w:space="0" w:color="auto"/>
            <w:left w:val="none" w:sz="0" w:space="0" w:color="auto"/>
            <w:bottom w:val="none" w:sz="0" w:space="0" w:color="auto"/>
            <w:right w:val="none" w:sz="0" w:space="0" w:color="auto"/>
          </w:divBdr>
        </w:div>
        <w:div w:id="298388164">
          <w:marLeft w:val="480"/>
          <w:marRight w:val="0"/>
          <w:marTop w:val="0"/>
          <w:marBottom w:val="0"/>
          <w:divBdr>
            <w:top w:val="none" w:sz="0" w:space="0" w:color="auto"/>
            <w:left w:val="none" w:sz="0" w:space="0" w:color="auto"/>
            <w:bottom w:val="none" w:sz="0" w:space="0" w:color="auto"/>
            <w:right w:val="none" w:sz="0" w:space="0" w:color="auto"/>
          </w:divBdr>
        </w:div>
        <w:div w:id="208761217">
          <w:marLeft w:val="480"/>
          <w:marRight w:val="0"/>
          <w:marTop w:val="0"/>
          <w:marBottom w:val="0"/>
          <w:divBdr>
            <w:top w:val="none" w:sz="0" w:space="0" w:color="auto"/>
            <w:left w:val="none" w:sz="0" w:space="0" w:color="auto"/>
            <w:bottom w:val="none" w:sz="0" w:space="0" w:color="auto"/>
            <w:right w:val="none" w:sz="0" w:space="0" w:color="auto"/>
          </w:divBdr>
        </w:div>
        <w:div w:id="712659980">
          <w:marLeft w:val="480"/>
          <w:marRight w:val="0"/>
          <w:marTop w:val="0"/>
          <w:marBottom w:val="0"/>
          <w:divBdr>
            <w:top w:val="none" w:sz="0" w:space="0" w:color="auto"/>
            <w:left w:val="none" w:sz="0" w:space="0" w:color="auto"/>
            <w:bottom w:val="none" w:sz="0" w:space="0" w:color="auto"/>
            <w:right w:val="none" w:sz="0" w:space="0" w:color="auto"/>
          </w:divBdr>
        </w:div>
        <w:div w:id="765884643">
          <w:marLeft w:val="480"/>
          <w:marRight w:val="0"/>
          <w:marTop w:val="0"/>
          <w:marBottom w:val="0"/>
          <w:divBdr>
            <w:top w:val="none" w:sz="0" w:space="0" w:color="auto"/>
            <w:left w:val="none" w:sz="0" w:space="0" w:color="auto"/>
            <w:bottom w:val="none" w:sz="0" w:space="0" w:color="auto"/>
            <w:right w:val="none" w:sz="0" w:space="0" w:color="auto"/>
          </w:divBdr>
        </w:div>
        <w:div w:id="1964311174">
          <w:marLeft w:val="480"/>
          <w:marRight w:val="0"/>
          <w:marTop w:val="0"/>
          <w:marBottom w:val="0"/>
          <w:divBdr>
            <w:top w:val="none" w:sz="0" w:space="0" w:color="auto"/>
            <w:left w:val="none" w:sz="0" w:space="0" w:color="auto"/>
            <w:bottom w:val="none" w:sz="0" w:space="0" w:color="auto"/>
            <w:right w:val="none" w:sz="0" w:space="0" w:color="auto"/>
          </w:divBdr>
        </w:div>
        <w:div w:id="481627642">
          <w:marLeft w:val="480"/>
          <w:marRight w:val="0"/>
          <w:marTop w:val="0"/>
          <w:marBottom w:val="0"/>
          <w:divBdr>
            <w:top w:val="none" w:sz="0" w:space="0" w:color="auto"/>
            <w:left w:val="none" w:sz="0" w:space="0" w:color="auto"/>
            <w:bottom w:val="none" w:sz="0" w:space="0" w:color="auto"/>
            <w:right w:val="none" w:sz="0" w:space="0" w:color="auto"/>
          </w:divBdr>
        </w:div>
        <w:div w:id="1463229419">
          <w:marLeft w:val="480"/>
          <w:marRight w:val="0"/>
          <w:marTop w:val="0"/>
          <w:marBottom w:val="0"/>
          <w:divBdr>
            <w:top w:val="none" w:sz="0" w:space="0" w:color="auto"/>
            <w:left w:val="none" w:sz="0" w:space="0" w:color="auto"/>
            <w:bottom w:val="none" w:sz="0" w:space="0" w:color="auto"/>
            <w:right w:val="none" w:sz="0" w:space="0" w:color="auto"/>
          </w:divBdr>
        </w:div>
        <w:div w:id="1310939691">
          <w:marLeft w:val="480"/>
          <w:marRight w:val="0"/>
          <w:marTop w:val="0"/>
          <w:marBottom w:val="0"/>
          <w:divBdr>
            <w:top w:val="none" w:sz="0" w:space="0" w:color="auto"/>
            <w:left w:val="none" w:sz="0" w:space="0" w:color="auto"/>
            <w:bottom w:val="none" w:sz="0" w:space="0" w:color="auto"/>
            <w:right w:val="none" w:sz="0" w:space="0" w:color="auto"/>
          </w:divBdr>
        </w:div>
        <w:div w:id="202064806">
          <w:marLeft w:val="480"/>
          <w:marRight w:val="0"/>
          <w:marTop w:val="0"/>
          <w:marBottom w:val="0"/>
          <w:divBdr>
            <w:top w:val="none" w:sz="0" w:space="0" w:color="auto"/>
            <w:left w:val="none" w:sz="0" w:space="0" w:color="auto"/>
            <w:bottom w:val="none" w:sz="0" w:space="0" w:color="auto"/>
            <w:right w:val="none" w:sz="0" w:space="0" w:color="auto"/>
          </w:divBdr>
        </w:div>
        <w:div w:id="1407068177">
          <w:marLeft w:val="480"/>
          <w:marRight w:val="0"/>
          <w:marTop w:val="0"/>
          <w:marBottom w:val="0"/>
          <w:divBdr>
            <w:top w:val="none" w:sz="0" w:space="0" w:color="auto"/>
            <w:left w:val="none" w:sz="0" w:space="0" w:color="auto"/>
            <w:bottom w:val="none" w:sz="0" w:space="0" w:color="auto"/>
            <w:right w:val="none" w:sz="0" w:space="0" w:color="auto"/>
          </w:divBdr>
        </w:div>
        <w:div w:id="1235117689">
          <w:marLeft w:val="480"/>
          <w:marRight w:val="0"/>
          <w:marTop w:val="0"/>
          <w:marBottom w:val="0"/>
          <w:divBdr>
            <w:top w:val="none" w:sz="0" w:space="0" w:color="auto"/>
            <w:left w:val="none" w:sz="0" w:space="0" w:color="auto"/>
            <w:bottom w:val="none" w:sz="0" w:space="0" w:color="auto"/>
            <w:right w:val="none" w:sz="0" w:space="0" w:color="auto"/>
          </w:divBdr>
        </w:div>
        <w:div w:id="1830057849">
          <w:marLeft w:val="480"/>
          <w:marRight w:val="0"/>
          <w:marTop w:val="0"/>
          <w:marBottom w:val="0"/>
          <w:divBdr>
            <w:top w:val="none" w:sz="0" w:space="0" w:color="auto"/>
            <w:left w:val="none" w:sz="0" w:space="0" w:color="auto"/>
            <w:bottom w:val="none" w:sz="0" w:space="0" w:color="auto"/>
            <w:right w:val="none" w:sz="0" w:space="0" w:color="auto"/>
          </w:divBdr>
        </w:div>
        <w:div w:id="103886120">
          <w:marLeft w:val="480"/>
          <w:marRight w:val="0"/>
          <w:marTop w:val="0"/>
          <w:marBottom w:val="0"/>
          <w:divBdr>
            <w:top w:val="none" w:sz="0" w:space="0" w:color="auto"/>
            <w:left w:val="none" w:sz="0" w:space="0" w:color="auto"/>
            <w:bottom w:val="none" w:sz="0" w:space="0" w:color="auto"/>
            <w:right w:val="none" w:sz="0" w:space="0" w:color="auto"/>
          </w:divBdr>
        </w:div>
        <w:div w:id="1603100829">
          <w:marLeft w:val="480"/>
          <w:marRight w:val="0"/>
          <w:marTop w:val="0"/>
          <w:marBottom w:val="0"/>
          <w:divBdr>
            <w:top w:val="none" w:sz="0" w:space="0" w:color="auto"/>
            <w:left w:val="none" w:sz="0" w:space="0" w:color="auto"/>
            <w:bottom w:val="none" w:sz="0" w:space="0" w:color="auto"/>
            <w:right w:val="none" w:sz="0" w:space="0" w:color="auto"/>
          </w:divBdr>
        </w:div>
        <w:div w:id="1238436765">
          <w:marLeft w:val="480"/>
          <w:marRight w:val="0"/>
          <w:marTop w:val="0"/>
          <w:marBottom w:val="0"/>
          <w:divBdr>
            <w:top w:val="none" w:sz="0" w:space="0" w:color="auto"/>
            <w:left w:val="none" w:sz="0" w:space="0" w:color="auto"/>
            <w:bottom w:val="none" w:sz="0" w:space="0" w:color="auto"/>
            <w:right w:val="none" w:sz="0" w:space="0" w:color="auto"/>
          </w:divBdr>
        </w:div>
        <w:div w:id="318312080">
          <w:marLeft w:val="480"/>
          <w:marRight w:val="0"/>
          <w:marTop w:val="0"/>
          <w:marBottom w:val="0"/>
          <w:divBdr>
            <w:top w:val="none" w:sz="0" w:space="0" w:color="auto"/>
            <w:left w:val="none" w:sz="0" w:space="0" w:color="auto"/>
            <w:bottom w:val="none" w:sz="0" w:space="0" w:color="auto"/>
            <w:right w:val="none" w:sz="0" w:space="0" w:color="auto"/>
          </w:divBdr>
        </w:div>
        <w:div w:id="1846433819">
          <w:marLeft w:val="480"/>
          <w:marRight w:val="0"/>
          <w:marTop w:val="0"/>
          <w:marBottom w:val="0"/>
          <w:divBdr>
            <w:top w:val="none" w:sz="0" w:space="0" w:color="auto"/>
            <w:left w:val="none" w:sz="0" w:space="0" w:color="auto"/>
            <w:bottom w:val="none" w:sz="0" w:space="0" w:color="auto"/>
            <w:right w:val="none" w:sz="0" w:space="0" w:color="auto"/>
          </w:divBdr>
        </w:div>
        <w:div w:id="1624847916">
          <w:marLeft w:val="480"/>
          <w:marRight w:val="0"/>
          <w:marTop w:val="0"/>
          <w:marBottom w:val="0"/>
          <w:divBdr>
            <w:top w:val="none" w:sz="0" w:space="0" w:color="auto"/>
            <w:left w:val="none" w:sz="0" w:space="0" w:color="auto"/>
            <w:bottom w:val="none" w:sz="0" w:space="0" w:color="auto"/>
            <w:right w:val="none" w:sz="0" w:space="0" w:color="auto"/>
          </w:divBdr>
        </w:div>
        <w:div w:id="1184324957">
          <w:marLeft w:val="480"/>
          <w:marRight w:val="0"/>
          <w:marTop w:val="0"/>
          <w:marBottom w:val="0"/>
          <w:divBdr>
            <w:top w:val="none" w:sz="0" w:space="0" w:color="auto"/>
            <w:left w:val="none" w:sz="0" w:space="0" w:color="auto"/>
            <w:bottom w:val="none" w:sz="0" w:space="0" w:color="auto"/>
            <w:right w:val="none" w:sz="0" w:space="0" w:color="auto"/>
          </w:divBdr>
        </w:div>
        <w:div w:id="437218148">
          <w:marLeft w:val="480"/>
          <w:marRight w:val="0"/>
          <w:marTop w:val="0"/>
          <w:marBottom w:val="0"/>
          <w:divBdr>
            <w:top w:val="none" w:sz="0" w:space="0" w:color="auto"/>
            <w:left w:val="none" w:sz="0" w:space="0" w:color="auto"/>
            <w:bottom w:val="none" w:sz="0" w:space="0" w:color="auto"/>
            <w:right w:val="none" w:sz="0" w:space="0" w:color="auto"/>
          </w:divBdr>
        </w:div>
        <w:div w:id="1698770837">
          <w:marLeft w:val="480"/>
          <w:marRight w:val="0"/>
          <w:marTop w:val="0"/>
          <w:marBottom w:val="0"/>
          <w:divBdr>
            <w:top w:val="none" w:sz="0" w:space="0" w:color="auto"/>
            <w:left w:val="none" w:sz="0" w:space="0" w:color="auto"/>
            <w:bottom w:val="none" w:sz="0" w:space="0" w:color="auto"/>
            <w:right w:val="none" w:sz="0" w:space="0" w:color="auto"/>
          </w:divBdr>
        </w:div>
        <w:div w:id="55395545">
          <w:marLeft w:val="480"/>
          <w:marRight w:val="0"/>
          <w:marTop w:val="0"/>
          <w:marBottom w:val="0"/>
          <w:divBdr>
            <w:top w:val="none" w:sz="0" w:space="0" w:color="auto"/>
            <w:left w:val="none" w:sz="0" w:space="0" w:color="auto"/>
            <w:bottom w:val="none" w:sz="0" w:space="0" w:color="auto"/>
            <w:right w:val="none" w:sz="0" w:space="0" w:color="auto"/>
          </w:divBdr>
        </w:div>
        <w:div w:id="488401775">
          <w:marLeft w:val="480"/>
          <w:marRight w:val="0"/>
          <w:marTop w:val="0"/>
          <w:marBottom w:val="0"/>
          <w:divBdr>
            <w:top w:val="none" w:sz="0" w:space="0" w:color="auto"/>
            <w:left w:val="none" w:sz="0" w:space="0" w:color="auto"/>
            <w:bottom w:val="none" w:sz="0" w:space="0" w:color="auto"/>
            <w:right w:val="none" w:sz="0" w:space="0" w:color="auto"/>
          </w:divBdr>
        </w:div>
        <w:div w:id="1324698214">
          <w:marLeft w:val="480"/>
          <w:marRight w:val="0"/>
          <w:marTop w:val="0"/>
          <w:marBottom w:val="0"/>
          <w:divBdr>
            <w:top w:val="none" w:sz="0" w:space="0" w:color="auto"/>
            <w:left w:val="none" w:sz="0" w:space="0" w:color="auto"/>
            <w:bottom w:val="none" w:sz="0" w:space="0" w:color="auto"/>
            <w:right w:val="none" w:sz="0" w:space="0" w:color="auto"/>
          </w:divBdr>
        </w:div>
        <w:div w:id="850875879">
          <w:marLeft w:val="480"/>
          <w:marRight w:val="0"/>
          <w:marTop w:val="0"/>
          <w:marBottom w:val="0"/>
          <w:divBdr>
            <w:top w:val="none" w:sz="0" w:space="0" w:color="auto"/>
            <w:left w:val="none" w:sz="0" w:space="0" w:color="auto"/>
            <w:bottom w:val="none" w:sz="0" w:space="0" w:color="auto"/>
            <w:right w:val="none" w:sz="0" w:space="0" w:color="auto"/>
          </w:divBdr>
        </w:div>
        <w:div w:id="1439255759">
          <w:marLeft w:val="480"/>
          <w:marRight w:val="0"/>
          <w:marTop w:val="0"/>
          <w:marBottom w:val="0"/>
          <w:divBdr>
            <w:top w:val="none" w:sz="0" w:space="0" w:color="auto"/>
            <w:left w:val="none" w:sz="0" w:space="0" w:color="auto"/>
            <w:bottom w:val="none" w:sz="0" w:space="0" w:color="auto"/>
            <w:right w:val="none" w:sz="0" w:space="0" w:color="auto"/>
          </w:divBdr>
        </w:div>
        <w:div w:id="541013466">
          <w:marLeft w:val="480"/>
          <w:marRight w:val="0"/>
          <w:marTop w:val="0"/>
          <w:marBottom w:val="0"/>
          <w:divBdr>
            <w:top w:val="none" w:sz="0" w:space="0" w:color="auto"/>
            <w:left w:val="none" w:sz="0" w:space="0" w:color="auto"/>
            <w:bottom w:val="none" w:sz="0" w:space="0" w:color="auto"/>
            <w:right w:val="none" w:sz="0" w:space="0" w:color="auto"/>
          </w:divBdr>
        </w:div>
        <w:div w:id="1963462751">
          <w:marLeft w:val="480"/>
          <w:marRight w:val="0"/>
          <w:marTop w:val="0"/>
          <w:marBottom w:val="0"/>
          <w:divBdr>
            <w:top w:val="none" w:sz="0" w:space="0" w:color="auto"/>
            <w:left w:val="none" w:sz="0" w:space="0" w:color="auto"/>
            <w:bottom w:val="none" w:sz="0" w:space="0" w:color="auto"/>
            <w:right w:val="none" w:sz="0" w:space="0" w:color="auto"/>
          </w:divBdr>
        </w:div>
        <w:div w:id="1570650787">
          <w:marLeft w:val="480"/>
          <w:marRight w:val="0"/>
          <w:marTop w:val="0"/>
          <w:marBottom w:val="0"/>
          <w:divBdr>
            <w:top w:val="none" w:sz="0" w:space="0" w:color="auto"/>
            <w:left w:val="none" w:sz="0" w:space="0" w:color="auto"/>
            <w:bottom w:val="none" w:sz="0" w:space="0" w:color="auto"/>
            <w:right w:val="none" w:sz="0" w:space="0" w:color="auto"/>
          </w:divBdr>
        </w:div>
        <w:div w:id="1014960789">
          <w:marLeft w:val="480"/>
          <w:marRight w:val="0"/>
          <w:marTop w:val="0"/>
          <w:marBottom w:val="0"/>
          <w:divBdr>
            <w:top w:val="none" w:sz="0" w:space="0" w:color="auto"/>
            <w:left w:val="none" w:sz="0" w:space="0" w:color="auto"/>
            <w:bottom w:val="none" w:sz="0" w:space="0" w:color="auto"/>
            <w:right w:val="none" w:sz="0" w:space="0" w:color="auto"/>
          </w:divBdr>
        </w:div>
        <w:div w:id="1701740019">
          <w:marLeft w:val="480"/>
          <w:marRight w:val="0"/>
          <w:marTop w:val="0"/>
          <w:marBottom w:val="0"/>
          <w:divBdr>
            <w:top w:val="none" w:sz="0" w:space="0" w:color="auto"/>
            <w:left w:val="none" w:sz="0" w:space="0" w:color="auto"/>
            <w:bottom w:val="none" w:sz="0" w:space="0" w:color="auto"/>
            <w:right w:val="none" w:sz="0" w:space="0" w:color="auto"/>
          </w:divBdr>
        </w:div>
        <w:div w:id="293172601">
          <w:marLeft w:val="480"/>
          <w:marRight w:val="0"/>
          <w:marTop w:val="0"/>
          <w:marBottom w:val="0"/>
          <w:divBdr>
            <w:top w:val="none" w:sz="0" w:space="0" w:color="auto"/>
            <w:left w:val="none" w:sz="0" w:space="0" w:color="auto"/>
            <w:bottom w:val="none" w:sz="0" w:space="0" w:color="auto"/>
            <w:right w:val="none" w:sz="0" w:space="0" w:color="auto"/>
          </w:divBdr>
        </w:div>
        <w:div w:id="1486583377">
          <w:marLeft w:val="480"/>
          <w:marRight w:val="0"/>
          <w:marTop w:val="0"/>
          <w:marBottom w:val="0"/>
          <w:divBdr>
            <w:top w:val="none" w:sz="0" w:space="0" w:color="auto"/>
            <w:left w:val="none" w:sz="0" w:space="0" w:color="auto"/>
            <w:bottom w:val="none" w:sz="0" w:space="0" w:color="auto"/>
            <w:right w:val="none" w:sz="0" w:space="0" w:color="auto"/>
          </w:divBdr>
        </w:div>
        <w:div w:id="157775725">
          <w:marLeft w:val="480"/>
          <w:marRight w:val="0"/>
          <w:marTop w:val="0"/>
          <w:marBottom w:val="0"/>
          <w:divBdr>
            <w:top w:val="none" w:sz="0" w:space="0" w:color="auto"/>
            <w:left w:val="none" w:sz="0" w:space="0" w:color="auto"/>
            <w:bottom w:val="none" w:sz="0" w:space="0" w:color="auto"/>
            <w:right w:val="none" w:sz="0" w:space="0" w:color="auto"/>
          </w:divBdr>
        </w:div>
        <w:div w:id="527985869">
          <w:marLeft w:val="480"/>
          <w:marRight w:val="0"/>
          <w:marTop w:val="0"/>
          <w:marBottom w:val="0"/>
          <w:divBdr>
            <w:top w:val="none" w:sz="0" w:space="0" w:color="auto"/>
            <w:left w:val="none" w:sz="0" w:space="0" w:color="auto"/>
            <w:bottom w:val="none" w:sz="0" w:space="0" w:color="auto"/>
            <w:right w:val="none" w:sz="0" w:space="0" w:color="auto"/>
          </w:divBdr>
        </w:div>
        <w:div w:id="51077766">
          <w:marLeft w:val="480"/>
          <w:marRight w:val="0"/>
          <w:marTop w:val="0"/>
          <w:marBottom w:val="0"/>
          <w:divBdr>
            <w:top w:val="none" w:sz="0" w:space="0" w:color="auto"/>
            <w:left w:val="none" w:sz="0" w:space="0" w:color="auto"/>
            <w:bottom w:val="none" w:sz="0" w:space="0" w:color="auto"/>
            <w:right w:val="none" w:sz="0" w:space="0" w:color="auto"/>
          </w:divBdr>
        </w:div>
        <w:div w:id="1585727717">
          <w:marLeft w:val="480"/>
          <w:marRight w:val="0"/>
          <w:marTop w:val="0"/>
          <w:marBottom w:val="0"/>
          <w:divBdr>
            <w:top w:val="none" w:sz="0" w:space="0" w:color="auto"/>
            <w:left w:val="none" w:sz="0" w:space="0" w:color="auto"/>
            <w:bottom w:val="none" w:sz="0" w:space="0" w:color="auto"/>
            <w:right w:val="none" w:sz="0" w:space="0" w:color="auto"/>
          </w:divBdr>
        </w:div>
        <w:div w:id="1599872048">
          <w:marLeft w:val="480"/>
          <w:marRight w:val="0"/>
          <w:marTop w:val="0"/>
          <w:marBottom w:val="0"/>
          <w:divBdr>
            <w:top w:val="none" w:sz="0" w:space="0" w:color="auto"/>
            <w:left w:val="none" w:sz="0" w:space="0" w:color="auto"/>
            <w:bottom w:val="none" w:sz="0" w:space="0" w:color="auto"/>
            <w:right w:val="none" w:sz="0" w:space="0" w:color="auto"/>
          </w:divBdr>
        </w:div>
        <w:div w:id="1182861685">
          <w:marLeft w:val="480"/>
          <w:marRight w:val="0"/>
          <w:marTop w:val="0"/>
          <w:marBottom w:val="0"/>
          <w:divBdr>
            <w:top w:val="none" w:sz="0" w:space="0" w:color="auto"/>
            <w:left w:val="none" w:sz="0" w:space="0" w:color="auto"/>
            <w:bottom w:val="none" w:sz="0" w:space="0" w:color="auto"/>
            <w:right w:val="none" w:sz="0" w:space="0" w:color="auto"/>
          </w:divBdr>
        </w:div>
        <w:div w:id="1997300042">
          <w:marLeft w:val="480"/>
          <w:marRight w:val="0"/>
          <w:marTop w:val="0"/>
          <w:marBottom w:val="0"/>
          <w:divBdr>
            <w:top w:val="none" w:sz="0" w:space="0" w:color="auto"/>
            <w:left w:val="none" w:sz="0" w:space="0" w:color="auto"/>
            <w:bottom w:val="none" w:sz="0" w:space="0" w:color="auto"/>
            <w:right w:val="none" w:sz="0" w:space="0" w:color="auto"/>
          </w:divBdr>
        </w:div>
        <w:div w:id="2131435759">
          <w:marLeft w:val="480"/>
          <w:marRight w:val="0"/>
          <w:marTop w:val="0"/>
          <w:marBottom w:val="0"/>
          <w:divBdr>
            <w:top w:val="none" w:sz="0" w:space="0" w:color="auto"/>
            <w:left w:val="none" w:sz="0" w:space="0" w:color="auto"/>
            <w:bottom w:val="none" w:sz="0" w:space="0" w:color="auto"/>
            <w:right w:val="none" w:sz="0" w:space="0" w:color="auto"/>
          </w:divBdr>
        </w:div>
        <w:div w:id="919411151">
          <w:marLeft w:val="480"/>
          <w:marRight w:val="0"/>
          <w:marTop w:val="0"/>
          <w:marBottom w:val="0"/>
          <w:divBdr>
            <w:top w:val="none" w:sz="0" w:space="0" w:color="auto"/>
            <w:left w:val="none" w:sz="0" w:space="0" w:color="auto"/>
            <w:bottom w:val="none" w:sz="0" w:space="0" w:color="auto"/>
            <w:right w:val="none" w:sz="0" w:space="0" w:color="auto"/>
          </w:divBdr>
        </w:div>
        <w:div w:id="380638686">
          <w:marLeft w:val="480"/>
          <w:marRight w:val="0"/>
          <w:marTop w:val="0"/>
          <w:marBottom w:val="0"/>
          <w:divBdr>
            <w:top w:val="none" w:sz="0" w:space="0" w:color="auto"/>
            <w:left w:val="none" w:sz="0" w:space="0" w:color="auto"/>
            <w:bottom w:val="none" w:sz="0" w:space="0" w:color="auto"/>
            <w:right w:val="none" w:sz="0" w:space="0" w:color="auto"/>
          </w:divBdr>
        </w:div>
        <w:div w:id="1343750248">
          <w:marLeft w:val="480"/>
          <w:marRight w:val="0"/>
          <w:marTop w:val="0"/>
          <w:marBottom w:val="0"/>
          <w:divBdr>
            <w:top w:val="none" w:sz="0" w:space="0" w:color="auto"/>
            <w:left w:val="none" w:sz="0" w:space="0" w:color="auto"/>
            <w:bottom w:val="none" w:sz="0" w:space="0" w:color="auto"/>
            <w:right w:val="none" w:sz="0" w:space="0" w:color="auto"/>
          </w:divBdr>
        </w:div>
        <w:div w:id="66457802">
          <w:marLeft w:val="480"/>
          <w:marRight w:val="0"/>
          <w:marTop w:val="0"/>
          <w:marBottom w:val="0"/>
          <w:divBdr>
            <w:top w:val="none" w:sz="0" w:space="0" w:color="auto"/>
            <w:left w:val="none" w:sz="0" w:space="0" w:color="auto"/>
            <w:bottom w:val="none" w:sz="0" w:space="0" w:color="auto"/>
            <w:right w:val="none" w:sz="0" w:space="0" w:color="auto"/>
          </w:divBdr>
        </w:div>
        <w:div w:id="2126727907">
          <w:marLeft w:val="480"/>
          <w:marRight w:val="0"/>
          <w:marTop w:val="0"/>
          <w:marBottom w:val="0"/>
          <w:divBdr>
            <w:top w:val="none" w:sz="0" w:space="0" w:color="auto"/>
            <w:left w:val="none" w:sz="0" w:space="0" w:color="auto"/>
            <w:bottom w:val="none" w:sz="0" w:space="0" w:color="auto"/>
            <w:right w:val="none" w:sz="0" w:space="0" w:color="auto"/>
          </w:divBdr>
        </w:div>
        <w:div w:id="2100516615">
          <w:marLeft w:val="480"/>
          <w:marRight w:val="0"/>
          <w:marTop w:val="0"/>
          <w:marBottom w:val="0"/>
          <w:divBdr>
            <w:top w:val="none" w:sz="0" w:space="0" w:color="auto"/>
            <w:left w:val="none" w:sz="0" w:space="0" w:color="auto"/>
            <w:bottom w:val="none" w:sz="0" w:space="0" w:color="auto"/>
            <w:right w:val="none" w:sz="0" w:space="0" w:color="auto"/>
          </w:divBdr>
        </w:div>
        <w:div w:id="2040741510">
          <w:marLeft w:val="480"/>
          <w:marRight w:val="0"/>
          <w:marTop w:val="0"/>
          <w:marBottom w:val="0"/>
          <w:divBdr>
            <w:top w:val="none" w:sz="0" w:space="0" w:color="auto"/>
            <w:left w:val="none" w:sz="0" w:space="0" w:color="auto"/>
            <w:bottom w:val="none" w:sz="0" w:space="0" w:color="auto"/>
            <w:right w:val="none" w:sz="0" w:space="0" w:color="auto"/>
          </w:divBdr>
        </w:div>
        <w:div w:id="966737806">
          <w:marLeft w:val="480"/>
          <w:marRight w:val="0"/>
          <w:marTop w:val="0"/>
          <w:marBottom w:val="0"/>
          <w:divBdr>
            <w:top w:val="none" w:sz="0" w:space="0" w:color="auto"/>
            <w:left w:val="none" w:sz="0" w:space="0" w:color="auto"/>
            <w:bottom w:val="none" w:sz="0" w:space="0" w:color="auto"/>
            <w:right w:val="none" w:sz="0" w:space="0" w:color="auto"/>
          </w:divBdr>
        </w:div>
        <w:div w:id="1431198683">
          <w:marLeft w:val="480"/>
          <w:marRight w:val="0"/>
          <w:marTop w:val="0"/>
          <w:marBottom w:val="0"/>
          <w:divBdr>
            <w:top w:val="none" w:sz="0" w:space="0" w:color="auto"/>
            <w:left w:val="none" w:sz="0" w:space="0" w:color="auto"/>
            <w:bottom w:val="none" w:sz="0" w:space="0" w:color="auto"/>
            <w:right w:val="none" w:sz="0" w:space="0" w:color="auto"/>
          </w:divBdr>
        </w:div>
        <w:div w:id="18822911">
          <w:marLeft w:val="480"/>
          <w:marRight w:val="0"/>
          <w:marTop w:val="0"/>
          <w:marBottom w:val="0"/>
          <w:divBdr>
            <w:top w:val="none" w:sz="0" w:space="0" w:color="auto"/>
            <w:left w:val="none" w:sz="0" w:space="0" w:color="auto"/>
            <w:bottom w:val="none" w:sz="0" w:space="0" w:color="auto"/>
            <w:right w:val="none" w:sz="0" w:space="0" w:color="auto"/>
          </w:divBdr>
        </w:div>
        <w:div w:id="929394022">
          <w:marLeft w:val="480"/>
          <w:marRight w:val="0"/>
          <w:marTop w:val="0"/>
          <w:marBottom w:val="0"/>
          <w:divBdr>
            <w:top w:val="none" w:sz="0" w:space="0" w:color="auto"/>
            <w:left w:val="none" w:sz="0" w:space="0" w:color="auto"/>
            <w:bottom w:val="none" w:sz="0" w:space="0" w:color="auto"/>
            <w:right w:val="none" w:sz="0" w:space="0" w:color="auto"/>
          </w:divBdr>
        </w:div>
        <w:div w:id="1595477927">
          <w:marLeft w:val="480"/>
          <w:marRight w:val="0"/>
          <w:marTop w:val="0"/>
          <w:marBottom w:val="0"/>
          <w:divBdr>
            <w:top w:val="none" w:sz="0" w:space="0" w:color="auto"/>
            <w:left w:val="none" w:sz="0" w:space="0" w:color="auto"/>
            <w:bottom w:val="none" w:sz="0" w:space="0" w:color="auto"/>
            <w:right w:val="none" w:sz="0" w:space="0" w:color="auto"/>
          </w:divBdr>
        </w:div>
        <w:div w:id="1254895385">
          <w:marLeft w:val="480"/>
          <w:marRight w:val="0"/>
          <w:marTop w:val="0"/>
          <w:marBottom w:val="0"/>
          <w:divBdr>
            <w:top w:val="none" w:sz="0" w:space="0" w:color="auto"/>
            <w:left w:val="none" w:sz="0" w:space="0" w:color="auto"/>
            <w:bottom w:val="none" w:sz="0" w:space="0" w:color="auto"/>
            <w:right w:val="none" w:sz="0" w:space="0" w:color="auto"/>
          </w:divBdr>
        </w:div>
        <w:div w:id="1359968408">
          <w:marLeft w:val="480"/>
          <w:marRight w:val="0"/>
          <w:marTop w:val="0"/>
          <w:marBottom w:val="0"/>
          <w:divBdr>
            <w:top w:val="none" w:sz="0" w:space="0" w:color="auto"/>
            <w:left w:val="none" w:sz="0" w:space="0" w:color="auto"/>
            <w:bottom w:val="none" w:sz="0" w:space="0" w:color="auto"/>
            <w:right w:val="none" w:sz="0" w:space="0" w:color="auto"/>
          </w:divBdr>
        </w:div>
        <w:div w:id="2113235567">
          <w:marLeft w:val="480"/>
          <w:marRight w:val="0"/>
          <w:marTop w:val="0"/>
          <w:marBottom w:val="0"/>
          <w:divBdr>
            <w:top w:val="none" w:sz="0" w:space="0" w:color="auto"/>
            <w:left w:val="none" w:sz="0" w:space="0" w:color="auto"/>
            <w:bottom w:val="none" w:sz="0" w:space="0" w:color="auto"/>
            <w:right w:val="none" w:sz="0" w:space="0" w:color="auto"/>
          </w:divBdr>
        </w:div>
        <w:div w:id="1510557547">
          <w:marLeft w:val="480"/>
          <w:marRight w:val="0"/>
          <w:marTop w:val="0"/>
          <w:marBottom w:val="0"/>
          <w:divBdr>
            <w:top w:val="none" w:sz="0" w:space="0" w:color="auto"/>
            <w:left w:val="none" w:sz="0" w:space="0" w:color="auto"/>
            <w:bottom w:val="none" w:sz="0" w:space="0" w:color="auto"/>
            <w:right w:val="none" w:sz="0" w:space="0" w:color="auto"/>
          </w:divBdr>
        </w:div>
        <w:div w:id="1968929567">
          <w:marLeft w:val="480"/>
          <w:marRight w:val="0"/>
          <w:marTop w:val="0"/>
          <w:marBottom w:val="0"/>
          <w:divBdr>
            <w:top w:val="none" w:sz="0" w:space="0" w:color="auto"/>
            <w:left w:val="none" w:sz="0" w:space="0" w:color="auto"/>
            <w:bottom w:val="none" w:sz="0" w:space="0" w:color="auto"/>
            <w:right w:val="none" w:sz="0" w:space="0" w:color="auto"/>
          </w:divBdr>
        </w:div>
      </w:divsChild>
    </w:div>
    <w:div w:id="1931810096">
      <w:bodyDiv w:val="1"/>
      <w:marLeft w:val="0"/>
      <w:marRight w:val="0"/>
      <w:marTop w:val="0"/>
      <w:marBottom w:val="0"/>
      <w:divBdr>
        <w:top w:val="none" w:sz="0" w:space="0" w:color="auto"/>
        <w:left w:val="none" w:sz="0" w:space="0" w:color="auto"/>
        <w:bottom w:val="none" w:sz="0" w:space="0" w:color="auto"/>
        <w:right w:val="none" w:sz="0" w:space="0" w:color="auto"/>
      </w:divBdr>
      <w:divsChild>
        <w:div w:id="276571226">
          <w:marLeft w:val="640"/>
          <w:marRight w:val="0"/>
          <w:marTop w:val="0"/>
          <w:marBottom w:val="0"/>
          <w:divBdr>
            <w:top w:val="none" w:sz="0" w:space="0" w:color="auto"/>
            <w:left w:val="none" w:sz="0" w:space="0" w:color="auto"/>
            <w:bottom w:val="none" w:sz="0" w:space="0" w:color="auto"/>
            <w:right w:val="none" w:sz="0" w:space="0" w:color="auto"/>
          </w:divBdr>
        </w:div>
        <w:div w:id="683048875">
          <w:marLeft w:val="640"/>
          <w:marRight w:val="0"/>
          <w:marTop w:val="0"/>
          <w:marBottom w:val="0"/>
          <w:divBdr>
            <w:top w:val="none" w:sz="0" w:space="0" w:color="auto"/>
            <w:left w:val="none" w:sz="0" w:space="0" w:color="auto"/>
            <w:bottom w:val="none" w:sz="0" w:space="0" w:color="auto"/>
            <w:right w:val="none" w:sz="0" w:space="0" w:color="auto"/>
          </w:divBdr>
        </w:div>
        <w:div w:id="833569168">
          <w:marLeft w:val="640"/>
          <w:marRight w:val="0"/>
          <w:marTop w:val="0"/>
          <w:marBottom w:val="0"/>
          <w:divBdr>
            <w:top w:val="none" w:sz="0" w:space="0" w:color="auto"/>
            <w:left w:val="none" w:sz="0" w:space="0" w:color="auto"/>
            <w:bottom w:val="none" w:sz="0" w:space="0" w:color="auto"/>
            <w:right w:val="none" w:sz="0" w:space="0" w:color="auto"/>
          </w:divBdr>
        </w:div>
        <w:div w:id="715354059">
          <w:marLeft w:val="640"/>
          <w:marRight w:val="0"/>
          <w:marTop w:val="0"/>
          <w:marBottom w:val="0"/>
          <w:divBdr>
            <w:top w:val="none" w:sz="0" w:space="0" w:color="auto"/>
            <w:left w:val="none" w:sz="0" w:space="0" w:color="auto"/>
            <w:bottom w:val="none" w:sz="0" w:space="0" w:color="auto"/>
            <w:right w:val="none" w:sz="0" w:space="0" w:color="auto"/>
          </w:divBdr>
        </w:div>
        <w:div w:id="1513060073">
          <w:marLeft w:val="640"/>
          <w:marRight w:val="0"/>
          <w:marTop w:val="0"/>
          <w:marBottom w:val="0"/>
          <w:divBdr>
            <w:top w:val="none" w:sz="0" w:space="0" w:color="auto"/>
            <w:left w:val="none" w:sz="0" w:space="0" w:color="auto"/>
            <w:bottom w:val="none" w:sz="0" w:space="0" w:color="auto"/>
            <w:right w:val="none" w:sz="0" w:space="0" w:color="auto"/>
          </w:divBdr>
        </w:div>
        <w:div w:id="1458059807">
          <w:marLeft w:val="640"/>
          <w:marRight w:val="0"/>
          <w:marTop w:val="0"/>
          <w:marBottom w:val="0"/>
          <w:divBdr>
            <w:top w:val="none" w:sz="0" w:space="0" w:color="auto"/>
            <w:left w:val="none" w:sz="0" w:space="0" w:color="auto"/>
            <w:bottom w:val="none" w:sz="0" w:space="0" w:color="auto"/>
            <w:right w:val="none" w:sz="0" w:space="0" w:color="auto"/>
          </w:divBdr>
        </w:div>
        <w:div w:id="52124982">
          <w:marLeft w:val="640"/>
          <w:marRight w:val="0"/>
          <w:marTop w:val="0"/>
          <w:marBottom w:val="0"/>
          <w:divBdr>
            <w:top w:val="none" w:sz="0" w:space="0" w:color="auto"/>
            <w:left w:val="none" w:sz="0" w:space="0" w:color="auto"/>
            <w:bottom w:val="none" w:sz="0" w:space="0" w:color="auto"/>
            <w:right w:val="none" w:sz="0" w:space="0" w:color="auto"/>
          </w:divBdr>
        </w:div>
        <w:div w:id="1231815540">
          <w:marLeft w:val="640"/>
          <w:marRight w:val="0"/>
          <w:marTop w:val="0"/>
          <w:marBottom w:val="0"/>
          <w:divBdr>
            <w:top w:val="none" w:sz="0" w:space="0" w:color="auto"/>
            <w:left w:val="none" w:sz="0" w:space="0" w:color="auto"/>
            <w:bottom w:val="none" w:sz="0" w:space="0" w:color="auto"/>
            <w:right w:val="none" w:sz="0" w:space="0" w:color="auto"/>
          </w:divBdr>
        </w:div>
        <w:div w:id="1291399053">
          <w:marLeft w:val="640"/>
          <w:marRight w:val="0"/>
          <w:marTop w:val="0"/>
          <w:marBottom w:val="0"/>
          <w:divBdr>
            <w:top w:val="none" w:sz="0" w:space="0" w:color="auto"/>
            <w:left w:val="none" w:sz="0" w:space="0" w:color="auto"/>
            <w:bottom w:val="none" w:sz="0" w:space="0" w:color="auto"/>
            <w:right w:val="none" w:sz="0" w:space="0" w:color="auto"/>
          </w:divBdr>
        </w:div>
        <w:div w:id="1867330143">
          <w:marLeft w:val="640"/>
          <w:marRight w:val="0"/>
          <w:marTop w:val="0"/>
          <w:marBottom w:val="0"/>
          <w:divBdr>
            <w:top w:val="none" w:sz="0" w:space="0" w:color="auto"/>
            <w:left w:val="none" w:sz="0" w:space="0" w:color="auto"/>
            <w:bottom w:val="none" w:sz="0" w:space="0" w:color="auto"/>
            <w:right w:val="none" w:sz="0" w:space="0" w:color="auto"/>
          </w:divBdr>
        </w:div>
        <w:div w:id="147215872">
          <w:marLeft w:val="640"/>
          <w:marRight w:val="0"/>
          <w:marTop w:val="0"/>
          <w:marBottom w:val="0"/>
          <w:divBdr>
            <w:top w:val="none" w:sz="0" w:space="0" w:color="auto"/>
            <w:left w:val="none" w:sz="0" w:space="0" w:color="auto"/>
            <w:bottom w:val="none" w:sz="0" w:space="0" w:color="auto"/>
            <w:right w:val="none" w:sz="0" w:space="0" w:color="auto"/>
          </w:divBdr>
        </w:div>
        <w:div w:id="542249582">
          <w:marLeft w:val="640"/>
          <w:marRight w:val="0"/>
          <w:marTop w:val="0"/>
          <w:marBottom w:val="0"/>
          <w:divBdr>
            <w:top w:val="none" w:sz="0" w:space="0" w:color="auto"/>
            <w:left w:val="none" w:sz="0" w:space="0" w:color="auto"/>
            <w:bottom w:val="none" w:sz="0" w:space="0" w:color="auto"/>
            <w:right w:val="none" w:sz="0" w:space="0" w:color="auto"/>
          </w:divBdr>
        </w:div>
        <w:div w:id="678238239">
          <w:marLeft w:val="640"/>
          <w:marRight w:val="0"/>
          <w:marTop w:val="0"/>
          <w:marBottom w:val="0"/>
          <w:divBdr>
            <w:top w:val="none" w:sz="0" w:space="0" w:color="auto"/>
            <w:left w:val="none" w:sz="0" w:space="0" w:color="auto"/>
            <w:bottom w:val="none" w:sz="0" w:space="0" w:color="auto"/>
            <w:right w:val="none" w:sz="0" w:space="0" w:color="auto"/>
          </w:divBdr>
        </w:div>
        <w:div w:id="907883888">
          <w:marLeft w:val="640"/>
          <w:marRight w:val="0"/>
          <w:marTop w:val="0"/>
          <w:marBottom w:val="0"/>
          <w:divBdr>
            <w:top w:val="none" w:sz="0" w:space="0" w:color="auto"/>
            <w:left w:val="none" w:sz="0" w:space="0" w:color="auto"/>
            <w:bottom w:val="none" w:sz="0" w:space="0" w:color="auto"/>
            <w:right w:val="none" w:sz="0" w:space="0" w:color="auto"/>
          </w:divBdr>
        </w:div>
        <w:div w:id="1578981339">
          <w:marLeft w:val="640"/>
          <w:marRight w:val="0"/>
          <w:marTop w:val="0"/>
          <w:marBottom w:val="0"/>
          <w:divBdr>
            <w:top w:val="none" w:sz="0" w:space="0" w:color="auto"/>
            <w:left w:val="none" w:sz="0" w:space="0" w:color="auto"/>
            <w:bottom w:val="none" w:sz="0" w:space="0" w:color="auto"/>
            <w:right w:val="none" w:sz="0" w:space="0" w:color="auto"/>
          </w:divBdr>
        </w:div>
        <w:div w:id="1087070483">
          <w:marLeft w:val="640"/>
          <w:marRight w:val="0"/>
          <w:marTop w:val="0"/>
          <w:marBottom w:val="0"/>
          <w:divBdr>
            <w:top w:val="none" w:sz="0" w:space="0" w:color="auto"/>
            <w:left w:val="none" w:sz="0" w:space="0" w:color="auto"/>
            <w:bottom w:val="none" w:sz="0" w:space="0" w:color="auto"/>
            <w:right w:val="none" w:sz="0" w:space="0" w:color="auto"/>
          </w:divBdr>
        </w:div>
        <w:div w:id="1742214927">
          <w:marLeft w:val="640"/>
          <w:marRight w:val="0"/>
          <w:marTop w:val="0"/>
          <w:marBottom w:val="0"/>
          <w:divBdr>
            <w:top w:val="none" w:sz="0" w:space="0" w:color="auto"/>
            <w:left w:val="none" w:sz="0" w:space="0" w:color="auto"/>
            <w:bottom w:val="none" w:sz="0" w:space="0" w:color="auto"/>
            <w:right w:val="none" w:sz="0" w:space="0" w:color="auto"/>
          </w:divBdr>
        </w:div>
        <w:div w:id="1861972595">
          <w:marLeft w:val="640"/>
          <w:marRight w:val="0"/>
          <w:marTop w:val="0"/>
          <w:marBottom w:val="0"/>
          <w:divBdr>
            <w:top w:val="none" w:sz="0" w:space="0" w:color="auto"/>
            <w:left w:val="none" w:sz="0" w:space="0" w:color="auto"/>
            <w:bottom w:val="none" w:sz="0" w:space="0" w:color="auto"/>
            <w:right w:val="none" w:sz="0" w:space="0" w:color="auto"/>
          </w:divBdr>
        </w:div>
        <w:div w:id="1472746622">
          <w:marLeft w:val="640"/>
          <w:marRight w:val="0"/>
          <w:marTop w:val="0"/>
          <w:marBottom w:val="0"/>
          <w:divBdr>
            <w:top w:val="none" w:sz="0" w:space="0" w:color="auto"/>
            <w:left w:val="none" w:sz="0" w:space="0" w:color="auto"/>
            <w:bottom w:val="none" w:sz="0" w:space="0" w:color="auto"/>
            <w:right w:val="none" w:sz="0" w:space="0" w:color="auto"/>
          </w:divBdr>
        </w:div>
        <w:div w:id="436601926">
          <w:marLeft w:val="640"/>
          <w:marRight w:val="0"/>
          <w:marTop w:val="0"/>
          <w:marBottom w:val="0"/>
          <w:divBdr>
            <w:top w:val="none" w:sz="0" w:space="0" w:color="auto"/>
            <w:left w:val="none" w:sz="0" w:space="0" w:color="auto"/>
            <w:bottom w:val="none" w:sz="0" w:space="0" w:color="auto"/>
            <w:right w:val="none" w:sz="0" w:space="0" w:color="auto"/>
          </w:divBdr>
        </w:div>
        <w:div w:id="1933010017">
          <w:marLeft w:val="640"/>
          <w:marRight w:val="0"/>
          <w:marTop w:val="0"/>
          <w:marBottom w:val="0"/>
          <w:divBdr>
            <w:top w:val="none" w:sz="0" w:space="0" w:color="auto"/>
            <w:left w:val="none" w:sz="0" w:space="0" w:color="auto"/>
            <w:bottom w:val="none" w:sz="0" w:space="0" w:color="auto"/>
            <w:right w:val="none" w:sz="0" w:space="0" w:color="auto"/>
          </w:divBdr>
        </w:div>
        <w:div w:id="217597058">
          <w:marLeft w:val="640"/>
          <w:marRight w:val="0"/>
          <w:marTop w:val="0"/>
          <w:marBottom w:val="0"/>
          <w:divBdr>
            <w:top w:val="none" w:sz="0" w:space="0" w:color="auto"/>
            <w:left w:val="none" w:sz="0" w:space="0" w:color="auto"/>
            <w:bottom w:val="none" w:sz="0" w:space="0" w:color="auto"/>
            <w:right w:val="none" w:sz="0" w:space="0" w:color="auto"/>
          </w:divBdr>
        </w:div>
        <w:div w:id="901793221">
          <w:marLeft w:val="640"/>
          <w:marRight w:val="0"/>
          <w:marTop w:val="0"/>
          <w:marBottom w:val="0"/>
          <w:divBdr>
            <w:top w:val="none" w:sz="0" w:space="0" w:color="auto"/>
            <w:left w:val="none" w:sz="0" w:space="0" w:color="auto"/>
            <w:bottom w:val="none" w:sz="0" w:space="0" w:color="auto"/>
            <w:right w:val="none" w:sz="0" w:space="0" w:color="auto"/>
          </w:divBdr>
        </w:div>
        <w:div w:id="1931812324">
          <w:marLeft w:val="640"/>
          <w:marRight w:val="0"/>
          <w:marTop w:val="0"/>
          <w:marBottom w:val="0"/>
          <w:divBdr>
            <w:top w:val="none" w:sz="0" w:space="0" w:color="auto"/>
            <w:left w:val="none" w:sz="0" w:space="0" w:color="auto"/>
            <w:bottom w:val="none" w:sz="0" w:space="0" w:color="auto"/>
            <w:right w:val="none" w:sz="0" w:space="0" w:color="auto"/>
          </w:divBdr>
        </w:div>
        <w:div w:id="1744597602">
          <w:marLeft w:val="640"/>
          <w:marRight w:val="0"/>
          <w:marTop w:val="0"/>
          <w:marBottom w:val="0"/>
          <w:divBdr>
            <w:top w:val="none" w:sz="0" w:space="0" w:color="auto"/>
            <w:left w:val="none" w:sz="0" w:space="0" w:color="auto"/>
            <w:bottom w:val="none" w:sz="0" w:space="0" w:color="auto"/>
            <w:right w:val="none" w:sz="0" w:space="0" w:color="auto"/>
          </w:divBdr>
        </w:div>
        <w:div w:id="1132552136">
          <w:marLeft w:val="640"/>
          <w:marRight w:val="0"/>
          <w:marTop w:val="0"/>
          <w:marBottom w:val="0"/>
          <w:divBdr>
            <w:top w:val="none" w:sz="0" w:space="0" w:color="auto"/>
            <w:left w:val="none" w:sz="0" w:space="0" w:color="auto"/>
            <w:bottom w:val="none" w:sz="0" w:space="0" w:color="auto"/>
            <w:right w:val="none" w:sz="0" w:space="0" w:color="auto"/>
          </w:divBdr>
        </w:div>
        <w:div w:id="2005162663">
          <w:marLeft w:val="640"/>
          <w:marRight w:val="0"/>
          <w:marTop w:val="0"/>
          <w:marBottom w:val="0"/>
          <w:divBdr>
            <w:top w:val="none" w:sz="0" w:space="0" w:color="auto"/>
            <w:left w:val="none" w:sz="0" w:space="0" w:color="auto"/>
            <w:bottom w:val="none" w:sz="0" w:space="0" w:color="auto"/>
            <w:right w:val="none" w:sz="0" w:space="0" w:color="auto"/>
          </w:divBdr>
        </w:div>
        <w:div w:id="1199440313">
          <w:marLeft w:val="640"/>
          <w:marRight w:val="0"/>
          <w:marTop w:val="0"/>
          <w:marBottom w:val="0"/>
          <w:divBdr>
            <w:top w:val="none" w:sz="0" w:space="0" w:color="auto"/>
            <w:left w:val="none" w:sz="0" w:space="0" w:color="auto"/>
            <w:bottom w:val="none" w:sz="0" w:space="0" w:color="auto"/>
            <w:right w:val="none" w:sz="0" w:space="0" w:color="auto"/>
          </w:divBdr>
        </w:div>
        <w:div w:id="1485660236">
          <w:marLeft w:val="640"/>
          <w:marRight w:val="0"/>
          <w:marTop w:val="0"/>
          <w:marBottom w:val="0"/>
          <w:divBdr>
            <w:top w:val="none" w:sz="0" w:space="0" w:color="auto"/>
            <w:left w:val="none" w:sz="0" w:space="0" w:color="auto"/>
            <w:bottom w:val="none" w:sz="0" w:space="0" w:color="auto"/>
            <w:right w:val="none" w:sz="0" w:space="0" w:color="auto"/>
          </w:divBdr>
        </w:div>
        <w:div w:id="1279067800">
          <w:marLeft w:val="640"/>
          <w:marRight w:val="0"/>
          <w:marTop w:val="0"/>
          <w:marBottom w:val="0"/>
          <w:divBdr>
            <w:top w:val="none" w:sz="0" w:space="0" w:color="auto"/>
            <w:left w:val="none" w:sz="0" w:space="0" w:color="auto"/>
            <w:bottom w:val="none" w:sz="0" w:space="0" w:color="auto"/>
            <w:right w:val="none" w:sz="0" w:space="0" w:color="auto"/>
          </w:divBdr>
        </w:div>
        <w:div w:id="542449660">
          <w:marLeft w:val="640"/>
          <w:marRight w:val="0"/>
          <w:marTop w:val="0"/>
          <w:marBottom w:val="0"/>
          <w:divBdr>
            <w:top w:val="none" w:sz="0" w:space="0" w:color="auto"/>
            <w:left w:val="none" w:sz="0" w:space="0" w:color="auto"/>
            <w:bottom w:val="none" w:sz="0" w:space="0" w:color="auto"/>
            <w:right w:val="none" w:sz="0" w:space="0" w:color="auto"/>
          </w:divBdr>
        </w:div>
      </w:divsChild>
    </w:div>
    <w:div w:id="1936550334">
      <w:bodyDiv w:val="1"/>
      <w:marLeft w:val="0"/>
      <w:marRight w:val="0"/>
      <w:marTop w:val="0"/>
      <w:marBottom w:val="0"/>
      <w:divBdr>
        <w:top w:val="none" w:sz="0" w:space="0" w:color="auto"/>
        <w:left w:val="none" w:sz="0" w:space="0" w:color="auto"/>
        <w:bottom w:val="none" w:sz="0" w:space="0" w:color="auto"/>
        <w:right w:val="none" w:sz="0" w:space="0" w:color="auto"/>
      </w:divBdr>
      <w:divsChild>
        <w:div w:id="294794620">
          <w:marLeft w:val="640"/>
          <w:marRight w:val="0"/>
          <w:marTop w:val="0"/>
          <w:marBottom w:val="0"/>
          <w:divBdr>
            <w:top w:val="none" w:sz="0" w:space="0" w:color="auto"/>
            <w:left w:val="none" w:sz="0" w:space="0" w:color="auto"/>
            <w:bottom w:val="none" w:sz="0" w:space="0" w:color="auto"/>
            <w:right w:val="none" w:sz="0" w:space="0" w:color="auto"/>
          </w:divBdr>
        </w:div>
        <w:div w:id="1485314592">
          <w:marLeft w:val="640"/>
          <w:marRight w:val="0"/>
          <w:marTop w:val="0"/>
          <w:marBottom w:val="0"/>
          <w:divBdr>
            <w:top w:val="none" w:sz="0" w:space="0" w:color="auto"/>
            <w:left w:val="none" w:sz="0" w:space="0" w:color="auto"/>
            <w:bottom w:val="none" w:sz="0" w:space="0" w:color="auto"/>
            <w:right w:val="none" w:sz="0" w:space="0" w:color="auto"/>
          </w:divBdr>
        </w:div>
        <w:div w:id="937833960">
          <w:marLeft w:val="640"/>
          <w:marRight w:val="0"/>
          <w:marTop w:val="0"/>
          <w:marBottom w:val="0"/>
          <w:divBdr>
            <w:top w:val="none" w:sz="0" w:space="0" w:color="auto"/>
            <w:left w:val="none" w:sz="0" w:space="0" w:color="auto"/>
            <w:bottom w:val="none" w:sz="0" w:space="0" w:color="auto"/>
            <w:right w:val="none" w:sz="0" w:space="0" w:color="auto"/>
          </w:divBdr>
        </w:div>
        <w:div w:id="1230769379">
          <w:marLeft w:val="640"/>
          <w:marRight w:val="0"/>
          <w:marTop w:val="0"/>
          <w:marBottom w:val="0"/>
          <w:divBdr>
            <w:top w:val="none" w:sz="0" w:space="0" w:color="auto"/>
            <w:left w:val="none" w:sz="0" w:space="0" w:color="auto"/>
            <w:bottom w:val="none" w:sz="0" w:space="0" w:color="auto"/>
            <w:right w:val="none" w:sz="0" w:space="0" w:color="auto"/>
          </w:divBdr>
        </w:div>
        <w:div w:id="583539676">
          <w:marLeft w:val="640"/>
          <w:marRight w:val="0"/>
          <w:marTop w:val="0"/>
          <w:marBottom w:val="0"/>
          <w:divBdr>
            <w:top w:val="none" w:sz="0" w:space="0" w:color="auto"/>
            <w:left w:val="none" w:sz="0" w:space="0" w:color="auto"/>
            <w:bottom w:val="none" w:sz="0" w:space="0" w:color="auto"/>
            <w:right w:val="none" w:sz="0" w:space="0" w:color="auto"/>
          </w:divBdr>
        </w:div>
        <w:div w:id="1154102395">
          <w:marLeft w:val="640"/>
          <w:marRight w:val="0"/>
          <w:marTop w:val="0"/>
          <w:marBottom w:val="0"/>
          <w:divBdr>
            <w:top w:val="none" w:sz="0" w:space="0" w:color="auto"/>
            <w:left w:val="none" w:sz="0" w:space="0" w:color="auto"/>
            <w:bottom w:val="none" w:sz="0" w:space="0" w:color="auto"/>
            <w:right w:val="none" w:sz="0" w:space="0" w:color="auto"/>
          </w:divBdr>
        </w:div>
        <w:div w:id="193228482">
          <w:marLeft w:val="640"/>
          <w:marRight w:val="0"/>
          <w:marTop w:val="0"/>
          <w:marBottom w:val="0"/>
          <w:divBdr>
            <w:top w:val="none" w:sz="0" w:space="0" w:color="auto"/>
            <w:left w:val="none" w:sz="0" w:space="0" w:color="auto"/>
            <w:bottom w:val="none" w:sz="0" w:space="0" w:color="auto"/>
            <w:right w:val="none" w:sz="0" w:space="0" w:color="auto"/>
          </w:divBdr>
        </w:div>
        <w:div w:id="562066991">
          <w:marLeft w:val="640"/>
          <w:marRight w:val="0"/>
          <w:marTop w:val="0"/>
          <w:marBottom w:val="0"/>
          <w:divBdr>
            <w:top w:val="none" w:sz="0" w:space="0" w:color="auto"/>
            <w:left w:val="none" w:sz="0" w:space="0" w:color="auto"/>
            <w:bottom w:val="none" w:sz="0" w:space="0" w:color="auto"/>
            <w:right w:val="none" w:sz="0" w:space="0" w:color="auto"/>
          </w:divBdr>
        </w:div>
        <w:div w:id="754518951">
          <w:marLeft w:val="640"/>
          <w:marRight w:val="0"/>
          <w:marTop w:val="0"/>
          <w:marBottom w:val="0"/>
          <w:divBdr>
            <w:top w:val="none" w:sz="0" w:space="0" w:color="auto"/>
            <w:left w:val="none" w:sz="0" w:space="0" w:color="auto"/>
            <w:bottom w:val="none" w:sz="0" w:space="0" w:color="auto"/>
            <w:right w:val="none" w:sz="0" w:space="0" w:color="auto"/>
          </w:divBdr>
        </w:div>
        <w:div w:id="1861551597">
          <w:marLeft w:val="640"/>
          <w:marRight w:val="0"/>
          <w:marTop w:val="0"/>
          <w:marBottom w:val="0"/>
          <w:divBdr>
            <w:top w:val="none" w:sz="0" w:space="0" w:color="auto"/>
            <w:left w:val="none" w:sz="0" w:space="0" w:color="auto"/>
            <w:bottom w:val="none" w:sz="0" w:space="0" w:color="auto"/>
            <w:right w:val="none" w:sz="0" w:space="0" w:color="auto"/>
          </w:divBdr>
        </w:div>
        <w:div w:id="1712998380">
          <w:marLeft w:val="640"/>
          <w:marRight w:val="0"/>
          <w:marTop w:val="0"/>
          <w:marBottom w:val="0"/>
          <w:divBdr>
            <w:top w:val="none" w:sz="0" w:space="0" w:color="auto"/>
            <w:left w:val="none" w:sz="0" w:space="0" w:color="auto"/>
            <w:bottom w:val="none" w:sz="0" w:space="0" w:color="auto"/>
            <w:right w:val="none" w:sz="0" w:space="0" w:color="auto"/>
          </w:divBdr>
        </w:div>
        <w:div w:id="1500382986">
          <w:marLeft w:val="640"/>
          <w:marRight w:val="0"/>
          <w:marTop w:val="0"/>
          <w:marBottom w:val="0"/>
          <w:divBdr>
            <w:top w:val="none" w:sz="0" w:space="0" w:color="auto"/>
            <w:left w:val="none" w:sz="0" w:space="0" w:color="auto"/>
            <w:bottom w:val="none" w:sz="0" w:space="0" w:color="auto"/>
            <w:right w:val="none" w:sz="0" w:space="0" w:color="auto"/>
          </w:divBdr>
        </w:div>
        <w:div w:id="192768672">
          <w:marLeft w:val="640"/>
          <w:marRight w:val="0"/>
          <w:marTop w:val="0"/>
          <w:marBottom w:val="0"/>
          <w:divBdr>
            <w:top w:val="none" w:sz="0" w:space="0" w:color="auto"/>
            <w:left w:val="none" w:sz="0" w:space="0" w:color="auto"/>
            <w:bottom w:val="none" w:sz="0" w:space="0" w:color="auto"/>
            <w:right w:val="none" w:sz="0" w:space="0" w:color="auto"/>
          </w:divBdr>
        </w:div>
        <w:div w:id="776633310">
          <w:marLeft w:val="640"/>
          <w:marRight w:val="0"/>
          <w:marTop w:val="0"/>
          <w:marBottom w:val="0"/>
          <w:divBdr>
            <w:top w:val="none" w:sz="0" w:space="0" w:color="auto"/>
            <w:left w:val="none" w:sz="0" w:space="0" w:color="auto"/>
            <w:bottom w:val="none" w:sz="0" w:space="0" w:color="auto"/>
            <w:right w:val="none" w:sz="0" w:space="0" w:color="auto"/>
          </w:divBdr>
        </w:div>
        <w:div w:id="1636763368">
          <w:marLeft w:val="640"/>
          <w:marRight w:val="0"/>
          <w:marTop w:val="0"/>
          <w:marBottom w:val="0"/>
          <w:divBdr>
            <w:top w:val="none" w:sz="0" w:space="0" w:color="auto"/>
            <w:left w:val="none" w:sz="0" w:space="0" w:color="auto"/>
            <w:bottom w:val="none" w:sz="0" w:space="0" w:color="auto"/>
            <w:right w:val="none" w:sz="0" w:space="0" w:color="auto"/>
          </w:divBdr>
        </w:div>
        <w:div w:id="1738897435">
          <w:marLeft w:val="640"/>
          <w:marRight w:val="0"/>
          <w:marTop w:val="0"/>
          <w:marBottom w:val="0"/>
          <w:divBdr>
            <w:top w:val="none" w:sz="0" w:space="0" w:color="auto"/>
            <w:left w:val="none" w:sz="0" w:space="0" w:color="auto"/>
            <w:bottom w:val="none" w:sz="0" w:space="0" w:color="auto"/>
            <w:right w:val="none" w:sz="0" w:space="0" w:color="auto"/>
          </w:divBdr>
        </w:div>
        <w:div w:id="1405713878">
          <w:marLeft w:val="640"/>
          <w:marRight w:val="0"/>
          <w:marTop w:val="0"/>
          <w:marBottom w:val="0"/>
          <w:divBdr>
            <w:top w:val="none" w:sz="0" w:space="0" w:color="auto"/>
            <w:left w:val="none" w:sz="0" w:space="0" w:color="auto"/>
            <w:bottom w:val="none" w:sz="0" w:space="0" w:color="auto"/>
            <w:right w:val="none" w:sz="0" w:space="0" w:color="auto"/>
          </w:divBdr>
        </w:div>
        <w:div w:id="1374036956">
          <w:marLeft w:val="640"/>
          <w:marRight w:val="0"/>
          <w:marTop w:val="0"/>
          <w:marBottom w:val="0"/>
          <w:divBdr>
            <w:top w:val="none" w:sz="0" w:space="0" w:color="auto"/>
            <w:left w:val="none" w:sz="0" w:space="0" w:color="auto"/>
            <w:bottom w:val="none" w:sz="0" w:space="0" w:color="auto"/>
            <w:right w:val="none" w:sz="0" w:space="0" w:color="auto"/>
          </w:divBdr>
        </w:div>
        <w:div w:id="1126122534">
          <w:marLeft w:val="640"/>
          <w:marRight w:val="0"/>
          <w:marTop w:val="0"/>
          <w:marBottom w:val="0"/>
          <w:divBdr>
            <w:top w:val="none" w:sz="0" w:space="0" w:color="auto"/>
            <w:left w:val="none" w:sz="0" w:space="0" w:color="auto"/>
            <w:bottom w:val="none" w:sz="0" w:space="0" w:color="auto"/>
            <w:right w:val="none" w:sz="0" w:space="0" w:color="auto"/>
          </w:divBdr>
        </w:div>
        <w:div w:id="1430854491">
          <w:marLeft w:val="640"/>
          <w:marRight w:val="0"/>
          <w:marTop w:val="0"/>
          <w:marBottom w:val="0"/>
          <w:divBdr>
            <w:top w:val="none" w:sz="0" w:space="0" w:color="auto"/>
            <w:left w:val="none" w:sz="0" w:space="0" w:color="auto"/>
            <w:bottom w:val="none" w:sz="0" w:space="0" w:color="auto"/>
            <w:right w:val="none" w:sz="0" w:space="0" w:color="auto"/>
          </w:divBdr>
        </w:div>
        <w:div w:id="232128699">
          <w:marLeft w:val="640"/>
          <w:marRight w:val="0"/>
          <w:marTop w:val="0"/>
          <w:marBottom w:val="0"/>
          <w:divBdr>
            <w:top w:val="none" w:sz="0" w:space="0" w:color="auto"/>
            <w:left w:val="none" w:sz="0" w:space="0" w:color="auto"/>
            <w:bottom w:val="none" w:sz="0" w:space="0" w:color="auto"/>
            <w:right w:val="none" w:sz="0" w:space="0" w:color="auto"/>
          </w:divBdr>
        </w:div>
        <w:div w:id="2006857242">
          <w:marLeft w:val="640"/>
          <w:marRight w:val="0"/>
          <w:marTop w:val="0"/>
          <w:marBottom w:val="0"/>
          <w:divBdr>
            <w:top w:val="none" w:sz="0" w:space="0" w:color="auto"/>
            <w:left w:val="none" w:sz="0" w:space="0" w:color="auto"/>
            <w:bottom w:val="none" w:sz="0" w:space="0" w:color="auto"/>
            <w:right w:val="none" w:sz="0" w:space="0" w:color="auto"/>
          </w:divBdr>
        </w:div>
        <w:div w:id="817958110">
          <w:marLeft w:val="640"/>
          <w:marRight w:val="0"/>
          <w:marTop w:val="0"/>
          <w:marBottom w:val="0"/>
          <w:divBdr>
            <w:top w:val="none" w:sz="0" w:space="0" w:color="auto"/>
            <w:left w:val="none" w:sz="0" w:space="0" w:color="auto"/>
            <w:bottom w:val="none" w:sz="0" w:space="0" w:color="auto"/>
            <w:right w:val="none" w:sz="0" w:space="0" w:color="auto"/>
          </w:divBdr>
        </w:div>
        <w:div w:id="1151025631">
          <w:marLeft w:val="640"/>
          <w:marRight w:val="0"/>
          <w:marTop w:val="0"/>
          <w:marBottom w:val="0"/>
          <w:divBdr>
            <w:top w:val="none" w:sz="0" w:space="0" w:color="auto"/>
            <w:left w:val="none" w:sz="0" w:space="0" w:color="auto"/>
            <w:bottom w:val="none" w:sz="0" w:space="0" w:color="auto"/>
            <w:right w:val="none" w:sz="0" w:space="0" w:color="auto"/>
          </w:divBdr>
        </w:div>
        <w:div w:id="583951752">
          <w:marLeft w:val="640"/>
          <w:marRight w:val="0"/>
          <w:marTop w:val="0"/>
          <w:marBottom w:val="0"/>
          <w:divBdr>
            <w:top w:val="none" w:sz="0" w:space="0" w:color="auto"/>
            <w:left w:val="none" w:sz="0" w:space="0" w:color="auto"/>
            <w:bottom w:val="none" w:sz="0" w:space="0" w:color="auto"/>
            <w:right w:val="none" w:sz="0" w:space="0" w:color="auto"/>
          </w:divBdr>
        </w:div>
      </w:divsChild>
    </w:div>
    <w:div w:id="1936552822">
      <w:bodyDiv w:val="1"/>
      <w:marLeft w:val="0"/>
      <w:marRight w:val="0"/>
      <w:marTop w:val="0"/>
      <w:marBottom w:val="0"/>
      <w:divBdr>
        <w:top w:val="none" w:sz="0" w:space="0" w:color="auto"/>
        <w:left w:val="none" w:sz="0" w:space="0" w:color="auto"/>
        <w:bottom w:val="none" w:sz="0" w:space="0" w:color="auto"/>
        <w:right w:val="none" w:sz="0" w:space="0" w:color="auto"/>
      </w:divBdr>
      <w:divsChild>
        <w:div w:id="1851292793">
          <w:marLeft w:val="640"/>
          <w:marRight w:val="0"/>
          <w:marTop w:val="0"/>
          <w:marBottom w:val="0"/>
          <w:divBdr>
            <w:top w:val="none" w:sz="0" w:space="0" w:color="auto"/>
            <w:left w:val="none" w:sz="0" w:space="0" w:color="auto"/>
            <w:bottom w:val="none" w:sz="0" w:space="0" w:color="auto"/>
            <w:right w:val="none" w:sz="0" w:space="0" w:color="auto"/>
          </w:divBdr>
        </w:div>
        <w:div w:id="609167602">
          <w:marLeft w:val="640"/>
          <w:marRight w:val="0"/>
          <w:marTop w:val="0"/>
          <w:marBottom w:val="0"/>
          <w:divBdr>
            <w:top w:val="none" w:sz="0" w:space="0" w:color="auto"/>
            <w:left w:val="none" w:sz="0" w:space="0" w:color="auto"/>
            <w:bottom w:val="none" w:sz="0" w:space="0" w:color="auto"/>
            <w:right w:val="none" w:sz="0" w:space="0" w:color="auto"/>
          </w:divBdr>
        </w:div>
        <w:div w:id="302924699">
          <w:marLeft w:val="640"/>
          <w:marRight w:val="0"/>
          <w:marTop w:val="0"/>
          <w:marBottom w:val="0"/>
          <w:divBdr>
            <w:top w:val="none" w:sz="0" w:space="0" w:color="auto"/>
            <w:left w:val="none" w:sz="0" w:space="0" w:color="auto"/>
            <w:bottom w:val="none" w:sz="0" w:space="0" w:color="auto"/>
            <w:right w:val="none" w:sz="0" w:space="0" w:color="auto"/>
          </w:divBdr>
        </w:div>
        <w:div w:id="1725635635">
          <w:marLeft w:val="640"/>
          <w:marRight w:val="0"/>
          <w:marTop w:val="0"/>
          <w:marBottom w:val="0"/>
          <w:divBdr>
            <w:top w:val="none" w:sz="0" w:space="0" w:color="auto"/>
            <w:left w:val="none" w:sz="0" w:space="0" w:color="auto"/>
            <w:bottom w:val="none" w:sz="0" w:space="0" w:color="auto"/>
            <w:right w:val="none" w:sz="0" w:space="0" w:color="auto"/>
          </w:divBdr>
        </w:div>
        <w:div w:id="675765644">
          <w:marLeft w:val="640"/>
          <w:marRight w:val="0"/>
          <w:marTop w:val="0"/>
          <w:marBottom w:val="0"/>
          <w:divBdr>
            <w:top w:val="none" w:sz="0" w:space="0" w:color="auto"/>
            <w:left w:val="none" w:sz="0" w:space="0" w:color="auto"/>
            <w:bottom w:val="none" w:sz="0" w:space="0" w:color="auto"/>
            <w:right w:val="none" w:sz="0" w:space="0" w:color="auto"/>
          </w:divBdr>
        </w:div>
        <w:div w:id="1946231116">
          <w:marLeft w:val="640"/>
          <w:marRight w:val="0"/>
          <w:marTop w:val="0"/>
          <w:marBottom w:val="0"/>
          <w:divBdr>
            <w:top w:val="none" w:sz="0" w:space="0" w:color="auto"/>
            <w:left w:val="none" w:sz="0" w:space="0" w:color="auto"/>
            <w:bottom w:val="none" w:sz="0" w:space="0" w:color="auto"/>
            <w:right w:val="none" w:sz="0" w:space="0" w:color="auto"/>
          </w:divBdr>
        </w:div>
        <w:div w:id="1501308637">
          <w:marLeft w:val="640"/>
          <w:marRight w:val="0"/>
          <w:marTop w:val="0"/>
          <w:marBottom w:val="0"/>
          <w:divBdr>
            <w:top w:val="none" w:sz="0" w:space="0" w:color="auto"/>
            <w:left w:val="none" w:sz="0" w:space="0" w:color="auto"/>
            <w:bottom w:val="none" w:sz="0" w:space="0" w:color="auto"/>
            <w:right w:val="none" w:sz="0" w:space="0" w:color="auto"/>
          </w:divBdr>
        </w:div>
        <w:div w:id="1508594652">
          <w:marLeft w:val="640"/>
          <w:marRight w:val="0"/>
          <w:marTop w:val="0"/>
          <w:marBottom w:val="0"/>
          <w:divBdr>
            <w:top w:val="none" w:sz="0" w:space="0" w:color="auto"/>
            <w:left w:val="none" w:sz="0" w:space="0" w:color="auto"/>
            <w:bottom w:val="none" w:sz="0" w:space="0" w:color="auto"/>
            <w:right w:val="none" w:sz="0" w:space="0" w:color="auto"/>
          </w:divBdr>
        </w:div>
        <w:div w:id="846403301">
          <w:marLeft w:val="640"/>
          <w:marRight w:val="0"/>
          <w:marTop w:val="0"/>
          <w:marBottom w:val="0"/>
          <w:divBdr>
            <w:top w:val="none" w:sz="0" w:space="0" w:color="auto"/>
            <w:left w:val="none" w:sz="0" w:space="0" w:color="auto"/>
            <w:bottom w:val="none" w:sz="0" w:space="0" w:color="auto"/>
            <w:right w:val="none" w:sz="0" w:space="0" w:color="auto"/>
          </w:divBdr>
        </w:div>
        <w:div w:id="546994846">
          <w:marLeft w:val="640"/>
          <w:marRight w:val="0"/>
          <w:marTop w:val="0"/>
          <w:marBottom w:val="0"/>
          <w:divBdr>
            <w:top w:val="none" w:sz="0" w:space="0" w:color="auto"/>
            <w:left w:val="none" w:sz="0" w:space="0" w:color="auto"/>
            <w:bottom w:val="none" w:sz="0" w:space="0" w:color="auto"/>
            <w:right w:val="none" w:sz="0" w:space="0" w:color="auto"/>
          </w:divBdr>
        </w:div>
        <w:div w:id="2044330026">
          <w:marLeft w:val="640"/>
          <w:marRight w:val="0"/>
          <w:marTop w:val="0"/>
          <w:marBottom w:val="0"/>
          <w:divBdr>
            <w:top w:val="none" w:sz="0" w:space="0" w:color="auto"/>
            <w:left w:val="none" w:sz="0" w:space="0" w:color="auto"/>
            <w:bottom w:val="none" w:sz="0" w:space="0" w:color="auto"/>
            <w:right w:val="none" w:sz="0" w:space="0" w:color="auto"/>
          </w:divBdr>
        </w:div>
        <w:div w:id="1520972006">
          <w:marLeft w:val="640"/>
          <w:marRight w:val="0"/>
          <w:marTop w:val="0"/>
          <w:marBottom w:val="0"/>
          <w:divBdr>
            <w:top w:val="none" w:sz="0" w:space="0" w:color="auto"/>
            <w:left w:val="none" w:sz="0" w:space="0" w:color="auto"/>
            <w:bottom w:val="none" w:sz="0" w:space="0" w:color="auto"/>
            <w:right w:val="none" w:sz="0" w:space="0" w:color="auto"/>
          </w:divBdr>
        </w:div>
        <w:div w:id="554776297">
          <w:marLeft w:val="640"/>
          <w:marRight w:val="0"/>
          <w:marTop w:val="0"/>
          <w:marBottom w:val="0"/>
          <w:divBdr>
            <w:top w:val="none" w:sz="0" w:space="0" w:color="auto"/>
            <w:left w:val="none" w:sz="0" w:space="0" w:color="auto"/>
            <w:bottom w:val="none" w:sz="0" w:space="0" w:color="auto"/>
            <w:right w:val="none" w:sz="0" w:space="0" w:color="auto"/>
          </w:divBdr>
        </w:div>
        <w:div w:id="1212182980">
          <w:marLeft w:val="640"/>
          <w:marRight w:val="0"/>
          <w:marTop w:val="0"/>
          <w:marBottom w:val="0"/>
          <w:divBdr>
            <w:top w:val="none" w:sz="0" w:space="0" w:color="auto"/>
            <w:left w:val="none" w:sz="0" w:space="0" w:color="auto"/>
            <w:bottom w:val="none" w:sz="0" w:space="0" w:color="auto"/>
            <w:right w:val="none" w:sz="0" w:space="0" w:color="auto"/>
          </w:divBdr>
        </w:div>
        <w:div w:id="729381412">
          <w:marLeft w:val="640"/>
          <w:marRight w:val="0"/>
          <w:marTop w:val="0"/>
          <w:marBottom w:val="0"/>
          <w:divBdr>
            <w:top w:val="none" w:sz="0" w:space="0" w:color="auto"/>
            <w:left w:val="none" w:sz="0" w:space="0" w:color="auto"/>
            <w:bottom w:val="none" w:sz="0" w:space="0" w:color="auto"/>
            <w:right w:val="none" w:sz="0" w:space="0" w:color="auto"/>
          </w:divBdr>
        </w:div>
        <w:div w:id="335691718">
          <w:marLeft w:val="640"/>
          <w:marRight w:val="0"/>
          <w:marTop w:val="0"/>
          <w:marBottom w:val="0"/>
          <w:divBdr>
            <w:top w:val="none" w:sz="0" w:space="0" w:color="auto"/>
            <w:left w:val="none" w:sz="0" w:space="0" w:color="auto"/>
            <w:bottom w:val="none" w:sz="0" w:space="0" w:color="auto"/>
            <w:right w:val="none" w:sz="0" w:space="0" w:color="auto"/>
          </w:divBdr>
        </w:div>
        <w:div w:id="752580323">
          <w:marLeft w:val="640"/>
          <w:marRight w:val="0"/>
          <w:marTop w:val="0"/>
          <w:marBottom w:val="0"/>
          <w:divBdr>
            <w:top w:val="none" w:sz="0" w:space="0" w:color="auto"/>
            <w:left w:val="none" w:sz="0" w:space="0" w:color="auto"/>
            <w:bottom w:val="none" w:sz="0" w:space="0" w:color="auto"/>
            <w:right w:val="none" w:sz="0" w:space="0" w:color="auto"/>
          </w:divBdr>
        </w:div>
        <w:div w:id="1607155748">
          <w:marLeft w:val="640"/>
          <w:marRight w:val="0"/>
          <w:marTop w:val="0"/>
          <w:marBottom w:val="0"/>
          <w:divBdr>
            <w:top w:val="none" w:sz="0" w:space="0" w:color="auto"/>
            <w:left w:val="none" w:sz="0" w:space="0" w:color="auto"/>
            <w:bottom w:val="none" w:sz="0" w:space="0" w:color="auto"/>
            <w:right w:val="none" w:sz="0" w:space="0" w:color="auto"/>
          </w:divBdr>
        </w:div>
        <w:div w:id="1570001582">
          <w:marLeft w:val="640"/>
          <w:marRight w:val="0"/>
          <w:marTop w:val="0"/>
          <w:marBottom w:val="0"/>
          <w:divBdr>
            <w:top w:val="none" w:sz="0" w:space="0" w:color="auto"/>
            <w:left w:val="none" w:sz="0" w:space="0" w:color="auto"/>
            <w:bottom w:val="none" w:sz="0" w:space="0" w:color="auto"/>
            <w:right w:val="none" w:sz="0" w:space="0" w:color="auto"/>
          </w:divBdr>
        </w:div>
        <w:div w:id="1988362832">
          <w:marLeft w:val="640"/>
          <w:marRight w:val="0"/>
          <w:marTop w:val="0"/>
          <w:marBottom w:val="0"/>
          <w:divBdr>
            <w:top w:val="none" w:sz="0" w:space="0" w:color="auto"/>
            <w:left w:val="none" w:sz="0" w:space="0" w:color="auto"/>
            <w:bottom w:val="none" w:sz="0" w:space="0" w:color="auto"/>
            <w:right w:val="none" w:sz="0" w:space="0" w:color="auto"/>
          </w:divBdr>
        </w:div>
        <w:div w:id="703559545">
          <w:marLeft w:val="640"/>
          <w:marRight w:val="0"/>
          <w:marTop w:val="0"/>
          <w:marBottom w:val="0"/>
          <w:divBdr>
            <w:top w:val="none" w:sz="0" w:space="0" w:color="auto"/>
            <w:left w:val="none" w:sz="0" w:space="0" w:color="auto"/>
            <w:bottom w:val="none" w:sz="0" w:space="0" w:color="auto"/>
            <w:right w:val="none" w:sz="0" w:space="0" w:color="auto"/>
          </w:divBdr>
        </w:div>
        <w:div w:id="1631672315">
          <w:marLeft w:val="640"/>
          <w:marRight w:val="0"/>
          <w:marTop w:val="0"/>
          <w:marBottom w:val="0"/>
          <w:divBdr>
            <w:top w:val="none" w:sz="0" w:space="0" w:color="auto"/>
            <w:left w:val="none" w:sz="0" w:space="0" w:color="auto"/>
            <w:bottom w:val="none" w:sz="0" w:space="0" w:color="auto"/>
            <w:right w:val="none" w:sz="0" w:space="0" w:color="auto"/>
          </w:divBdr>
        </w:div>
        <w:div w:id="231695877">
          <w:marLeft w:val="640"/>
          <w:marRight w:val="0"/>
          <w:marTop w:val="0"/>
          <w:marBottom w:val="0"/>
          <w:divBdr>
            <w:top w:val="none" w:sz="0" w:space="0" w:color="auto"/>
            <w:left w:val="none" w:sz="0" w:space="0" w:color="auto"/>
            <w:bottom w:val="none" w:sz="0" w:space="0" w:color="auto"/>
            <w:right w:val="none" w:sz="0" w:space="0" w:color="auto"/>
          </w:divBdr>
        </w:div>
      </w:divsChild>
    </w:div>
    <w:div w:id="1941796725">
      <w:bodyDiv w:val="1"/>
      <w:marLeft w:val="0"/>
      <w:marRight w:val="0"/>
      <w:marTop w:val="0"/>
      <w:marBottom w:val="0"/>
      <w:divBdr>
        <w:top w:val="none" w:sz="0" w:space="0" w:color="auto"/>
        <w:left w:val="none" w:sz="0" w:space="0" w:color="auto"/>
        <w:bottom w:val="none" w:sz="0" w:space="0" w:color="auto"/>
        <w:right w:val="none" w:sz="0" w:space="0" w:color="auto"/>
      </w:divBdr>
      <w:divsChild>
        <w:div w:id="1922637857">
          <w:marLeft w:val="480"/>
          <w:marRight w:val="0"/>
          <w:marTop w:val="0"/>
          <w:marBottom w:val="0"/>
          <w:divBdr>
            <w:top w:val="none" w:sz="0" w:space="0" w:color="auto"/>
            <w:left w:val="none" w:sz="0" w:space="0" w:color="auto"/>
            <w:bottom w:val="none" w:sz="0" w:space="0" w:color="auto"/>
            <w:right w:val="none" w:sz="0" w:space="0" w:color="auto"/>
          </w:divBdr>
        </w:div>
        <w:div w:id="1019812310">
          <w:marLeft w:val="480"/>
          <w:marRight w:val="0"/>
          <w:marTop w:val="0"/>
          <w:marBottom w:val="0"/>
          <w:divBdr>
            <w:top w:val="none" w:sz="0" w:space="0" w:color="auto"/>
            <w:left w:val="none" w:sz="0" w:space="0" w:color="auto"/>
            <w:bottom w:val="none" w:sz="0" w:space="0" w:color="auto"/>
            <w:right w:val="none" w:sz="0" w:space="0" w:color="auto"/>
          </w:divBdr>
        </w:div>
        <w:div w:id="567423107">
          <w:marLeft w:val="480"/>
          <w:marRight w:val="0"/>
          <w:marTop w:val="0"/>
          <w:marBottom w:val="0"/>
          <w:divBdr>
            <w:top w:val="none" w:sz="0" w:space="0" w:color="auto"/>
            <w:left w:val="none" w:sz="0" w:space="0" w:color="auto"/>
            <w:bottom w:val="none" w:sz="0" w:space="0" w:color="auto"/>
            <w:right w:val="none" w:sz="0" w:space="0" w:color="auto"/>
          </w:divBdr>
        </w:div>
        <w:div w:id="189685021">
          <w:marLeft w:val="480"/>
          <w:marRight w:val="0"/>
          <w:marTop w:val="0"/>
          <w:marBottom w:val="0"/>
          <w:divBdr>
            <w:top w:val="none" w:sz="0" w:space="0" w:color="auto"/>
            <w:left w:val="none" w:sz="0" w:space="0" w:color="auto"/>
            <w:bottom w:val="none" w:sz="0" w:space="0" w:color="auto"/>
            <w:right w:val="none" w:sz="0" w:space="0" w:color="auto"/>
          </w:divBdr>
        </w:div>
        <w:div w:id="84573182">
          <w:marLeft w:val="480"/>
          <w:marRight w:val="0"/>
          <w:marTop w:val="0"/>
          <w:marBottom w:val="0"/>
          <w:divBdr>
            <w:top w:val="none" w:sz="0" w:space="0" w:color="auto"/>
            <w:left w:val="none" w:sz="0" w:space="0" w:color="auto"/>
            <w:bottom w:val="none" w:sz="0" w:space="0" w:color="auto"/>
            <w:right w:val="none" w:sz="0" w:space="0" w:color="auto"/>
          </w:divBdr>
        </w:div>
        <w:div w:id="632832373">
          <w:marLeft w:val="480"/>
          <w:marRight w:val="0"/>
          <w:marTop w:val="0"/>
          <w:marBottom w:val="0"/>
          <w:divBdr>
            <w:top w:val="none" w:sz="0" w:space="0" w:color="auto"/>
            <w:left w:val="none" w:sz="0" w:space="0" w:color="auto"/>
            <w:bottom w:val="none" w:sz="0" w:space="0" w:color="auto"/>
            <w:right w:val="none" w:sz="0" w:space="0" w:color="auto"/>
          </w:divBdr>
        </w:div>
        <w:div w:id="184175427">
          <w:marLeft w:val="480"/>
          <w:marRight w:val="0"/>
          <w:marTop w:val="0"/>
          <w:marBottom w:val="0"/>
          <w:divBdr>
            <w:top w:val="none" w:sz="0" w:space="0" w:color="auto"/>
            <w:left w:val="none" w:sz="0" w:space="0" w:color="auto"/>
            <w:bottom w:val="none" w:sz="0" w:space="0" w:color="auto"/>
            <w:right w:val="none" w:sz="0" w:space="0" w:color="auto"/>
          </w:divBdr>
        </w:div>
        <w:div w:id="1914587790">
          <w:marLeft w:val="480"/>
          <w:marRight w:val="0"/>
          <w:marTop w:val="0"/>
          <w:marBottom w:val="0"/>
          <w:divBdr>
            <w:top w:val="none" w:sz="0" w:space="0" w:color="auto"/>
            <w:left w:val="none" w:sz="0" w:space="0" w:color="auto"/>
            <w:bottom w:val="none" w:sz="0" w:space="0" w:color="auto"/>
            <w:right w:val="none" w:sz="0" w:space="0" w:color="auto"/>
          </w:divBdr>
        </w:div>
        <w:div w:id="2145465949">
          <w:marLeft w:val="480"/>
          <w:marRight w:val="0"/>
          <w:marTop w:val="0"/>
          <w:marBottom w:val="0"/>
          <w:divBdr>
            <w:top w:val="none" w:sz="0" w:space="0" w:color="auto"/>
            <w:left w:val="none" w:sz="0" w:space="0" w:color="auto"/>
            <w:bottom w:val="none" w:sz="0" w:space="0" w:color="auto"/>
            <w:right w:val="none" w:sz="0" w:space="0" w:color="auto"/>
          </w:divBdr>
        </w:div>
        <w:div w:id="458500659">
          <w:marLeft w:val="480"/>
          <w:marRight w:val="0"/>
          <w:marTop w:val="0"/>
          <w:marBottom w:val="0"/>
          <w:divBdr>
            <w:top w:val="none" w:sz="0" w:space="0" w:color="auto"/>
            <w:left w:val="none" w:sz="0" w:space="0" w:color="auto"/>
            <w:bottom w:val="none" w:sz="0" w:space="0" w:color="auto"/>
            <w:right w:val="none" w:sz="0" w:space="0" w:color="auto"/>
          </w:divBdr>
        </w:div>
        <w:div w:id="1950964435">
          <w:marLeft w:val="480"/>
          <w:marRight w:val="0"/>
          <w:marTop w:val="0"/>
          <w:marBottom w:val="0"/>
          <w:divBdr>
            <w:top w:val="none" w:sz="0" w:space="0" w:color="auto"/>
            <w:left w:val="none" w:sz="0" w:space="0" w:color="auto"/>
            <w:bottom w:val="none" w:sz="0" w:space="0" w:color="auto"/>
            <w:right w:val="none" w:sz="0" w:space="0" w:color="auto"/>
          </w:divBdr>
        </w:div>
        <w:div w:id="1497263161">
          <w:marLeft w:val="480"/>
          <w:marRight w:val="0"/>
          <w:marTop w:val="0"/>
          <w:marBottom w:val="0"/>
          <w:divBdr>
            <w:top w:val="none" w:sz="0" w:space="0" w:color="auto"/>
            <w:left w:val="none" w:sz="0" w:space="0" w:color="auto"/>
            <w:bottom w:val="none" w:sz="0" w:space="0" w:color="auto"/>
            <w:right w:val="none" w:sz="0" w:space="0" w:color="auto"/>
          </w:divBdr>
        </w:div>
        <w:div w:id="596253230">
          <w:marLeft w:val="480"/>
          <w:marRight w:val="0"/>
          <w:marTop w:val="0"/>
          <w:marBottom w:val="0"/>
          <w:divBdr>
            <w:top w:val="none" w:sz="0" w:space="0" w:color="auto"/>
            <w:left w:val="none" w:sz="0" w:space="0" w:color="auto"/>
            <w:bottom w:val="none" w:sz="0" w:space="0" w:color="auto"/>
            <w:right w:val="none" w:sz="0" w:space="0" w:color="auto"/>
          </w:divBdr>
        </w:div>
        <w:div w:id="1877084410">
          <w:marLeft w:val="480"/>
          <w:marRight w:val="0"/>
          <w:marTop w:val="0"/>
          <w:marBottom w:val="0"/>
          <w:divBdr>
            <w:top w:val="none" w:sz="0" w:space="0" w:color="auto"/>
            <w:left w:val="none" w:sz="0" w:space="0" w:color="auto"/>
            <w:bottom w:val="none" w:sz="0" w:space="0" w:color="auto"/>
            <w:right w:val="none" w:sz="0" w:space="0" w:color="auto"/>
          </w:divBdr>
        </w:div>
        <w:div w:id="803349139">
          <w:marLeft w:val="480"/>
          <w:marRight w:val="0"/>
          <w:marTop w:val="0"/>
          <w:marBottom w:val="0"/>
          <w:divBdr>
            <w:top w:val="none" w:sz="0" w:space="0" w:color="auto"/>
            <w:left w:val="none" w:sz="0" w:space="0" w:color="auto"/>
            <w:bottom w:val="none" w:sz="0" w:space="0" w:color="auto"/>
            <w:right w:val="none" w:sz="0" w:space="0" w:color="auto"/>
          </w:divBdr>
        </w:div>
        <w:div w:id="1294209640">
          <w:marLeft w:val="480"/>
          <w:marRight w:val="0"/>
          <w:marTop w:val="0"/>
          <w:marBottom w:val="0"/>
          <w:divBdr>
            <w:top w:val="none" w:sz="0" w:space="0" w:color="auto"/>
            <w:left w:val="none" w:sz="0" w:space="0" w:color="auto"/>
            <w:bottom w:val="none" w:sz="0" w:space="0" w:color="auto"/>
            <w:right w:val="none" w:sz="0" w:space="0" w:color="auto"/>
          </w:divBdr>
        </w:div>
        <w:div w:id="2057655596">
          <w:marLeft w:val="480"/>
          <w:marRight w:val="0"/>
          <w:marTop w:val="0"/>
          <w:marBottom w:val="0"/>
          <w:divBdr>
            <w:top w:val="none" w:sz="0" w:space="0" w:color="auto"/>
            <w:left w:val="none" w:sz="0" w:space="0" w:color="auto"/>
            <w:bottom w:val="none" w:sz="0" w:space="0" w:color="auto"/>
            <w:right w:val="none" w:sz="0" w:space="0" w:color="auto"/>
          </w:divBdr>
        </w:div>
        <w:div w:id="556627207">
          <w:marLeft w:val="480"/>
          <w:marRight w:val="0"/>
          <w:marTop w:val="0"/>
          <w:marBottom w:val="0"/>
          <w:divBdr>
            <w:top w:val="none" w:sz="0" w:space="0" w:color="auto"/>
            <w:left w:val="none" w:sz="0" w:space="0" w:color="auto"/>
            <w:bottom w:val="none" w:sz="0" w:space="0" w:color="auto"/>
            <w:right w:val="none" w:sz="0" w:space="0" w:color="auto"/>
          </w:divBdr>
        </w:div>
        <w:div w:id="522061119">
          <w:marLeft w:val="480"/>
          <w:marRight w:val="0"/>
          <w:marTop w:val="0"/>
          <w:marBottom w:val="0"/>
          <w:divBdr>
            <w:top w:val="none" w:sz="0" w:space="0" w:color="auto"/>
            <w:left w:val="none" w:sz="0" w:space="0" w:color="auto"/>
            <w:bottom w:val="none" w:sz="0" w:space="0" w:color="auto"/>
            <w:right w:val="none" w:sz="0" w:space="0" w:color="auto"/>
          </w:divBdr>
        </w:div>
        <w:div w:id="1328048940">
          <w:marLeft w:val="480"/>
          <w:marRight w:val="0"/>
          <w:marTop w:val="0"/>
          <w:marBottom w:val="0"/>
          <w:divBdr>
            <w:top w:val="none" w:sz="0" w:space="0" w:color="auto"/>
            <w:left w:val="none" w:sz="0" w:space="0" w:color="auto"/>
            <w:bottom w:val="none" w:sz="0" w:space="0" w:color="auto"/>
            <w:right w:val="none" w:sz="0" w:space="0" w:color="auto"/>
          </w:divBdr>
        </w:div>
        <w:div w:id="1080367063">
          <w:marLeft w:val="480"/>
          <w:marRight w:val="0"/>
          <w:marTop w:val="0"/>
          <w:marBottom w:val="0"/>
          <w:divBdr>
            <w:top w:val="none" w:sz="0" w:space="0" w:color="auto"/>
            <w:left w:val="none" w:sz="0" w:space="0" w:color="auto"/>
            <w:bottom w:val="none" w:sz="0" w:space="0" w:color="auto"/>
            <w:right w:val="none" w:sz="0" w:space="0" w:color="auto"/>
          </w:divBdr>
        </w:div>
        <w:div w:id="682900001">
          <w:marLeft w:val="480"/>
          <w:marRight w:val="0"/>
          <w:marTop w:val="0"/>
          <w:marBottom w:val="0"/>
          <w:divBdr>
            <w:top w:val="none" w:sz="0" w:space="0" w:color="auto"/>
            <w:left w:val="none" w:sz="0" w:space="0" w:color="auto"/>
            <w:bottom w:val="none" w:sz="0" w:space="0" w:color="auto"/>
            <w:right w:val="none" w:sz="0" w:space="0" w:color="auto"/>
          </w:divBdr>
        </w:div>
        <w:div w:id="1209992038">
          <w:marLeft w:val="480"/>
          <w:marRight w:val="0"/>
          <w:marTop w:val="0"/>
          <w:marBottom w:val="0"/>
          <w:divBdr>
            <w:top w:val="none" w:sz="0" w:space="0" w:color="auto"/>
            <w:left w:val="none" w:sz="0" w:space="0" w:color="auto"/>
            <w:bottom w:val="none" w:sz="0" w:space="0" w:color="auto"/>
            <w:right w:val="none" w:sz="0" w:space="0" w:color="auto"/>
          </w:divBdr>
        </w:div>
        <w:div w:id="1601572565">
          <w:marLeft w:val="480"/>
          <w:marRight w:val="0"/>
          <w:marTop w:val="0"/>
          <w:marBottom w:val="0"/>
          <w:divBdr>
            <w:top w:val="none" w:sz="0" w:space="0" w:color="auto"/>
            <w:left w:val="none" w:sz="0" w:space="0" w:color="auto"/>
            <w:bottom w:val="none" w:sz="0" w:space="0" w:color="auto"/>
            <w:right w:val="none" w:sz="0" w:space="0" w:color="auto"/>
          </w:divBdr>
        </w:div>
        <w:div w:id="1824665062">
          <w:marLeft w:val="480"/>
          <w:marRight w:val="0"/>
          <w:marTop w:val="0"/>
          <w:marBottom w:val="0"/>
          <w:divBdr>
            <w:top w:val="none" w:sz="0" w:space="0" w:color="auto"/>
            <w:left w:val="none" w:sz="0" w:space="0" w:color="auto"/>
            <w:bottom w:val="none" w:sz="0" w:space="0" w:color="auto"/>
            <w:right w:val="none" w:sz="0" w:space="0" w:color="auto"/>
          </w:divBdr>
        </w:div>
        <w:div w:id="1007247995">
          <w:marLeft w:val="480"/>
          <w:marRight w:val="0"/>
          <w:marTop w:val="0"/>
          <w:marBottom w:val="0"/>
          <w:divBdr>
            <w:top w:val="none" w:sz="0" w:space="0" w:color="auto"/>
            <w:left w:val="none" w:sz="0" w:space="0" w:color="auto"/>
            <w:bottom w:val="none" w:sz="0" w:space="0" w:color="auto"/>
            <w:right w:val="none" w:sz="0" w:space="0" w:color="auto"/>
          </w:divBdr>
        </w:div>
        <w:div w:id="23020554">
          <w:marLeft w:val="480"/>
          <w:marRight w:val="0"/>
          <w:marTop w:val="0"/>
          <w:marBottom w:val="0"/>
          <w:divBdr>
            <w:top w:val="none" w:sz="0" w:space="0" w:color="auto"/>
            <w:left w:val="none" w:sz="0" w:space="0" w:color="auto"/>
            <w:bottom w:val="none" w:sz="0" w:space="0" w:color="auto"/>
            <w:right w:val="none" w:sz="0" w:space="0" w:color="auto"/>
          </w:divBdr>
        </w:div>
        <w:div w:id="400098568">
          <w:marLeft w:val="480"/>
          <w:marRight w:val="0"/>
          <w:marTop w:val="0"/>
          <w:marBottom w:val="0"/>
          <w:divBdr>
            <w:top w:val="none" w:sz="0" w:space="0" w:color="auto"/>
            <w:left w:val="none" w:sz="0" w:space="0" w:color="auto"/>
            <w:bottom w:val="none" w:sz="0" w:space="0" w:color="auto"/>
            <w:right w:val="none" w:sz="0" w:space="0" w:color="auto"/>
          </w:divBdr>
        </w:div>
        <w:div w:id="215623430">
          <w:marLeft w:val="480"/>
          <w:marRight w:val="0"/>
          <w:marTop w:val="0"/>
          <w:marBottom w:val="0"/>
          <w:divBdr>
            <w:top w:val="none" w:sz="0" w:space="0" w:color="auto"/>
            <w:left w:val="none" w:sz="0" w:space="0" w:color="auto"/>
            <w:bottom w:val="none" w:sz="0" w:space="0" w:color="auto"/>
            <w:right w:val="none" w:sz="0" w:space="0" w:color="auto"/>
          </w:divBdr>
        </w:div>
        <w:div w:id="176964193">
          <w:marLeft w:val="480"/>
          <w:marRight w:val="0"/>
          <w:marTop w:val="0"/>
          <w:marBottom w:val="0"/>
          <w:divBdr>
            <w:top w:val="none" w:sz="0" w:space="0" w:color="auto"/>
            <w:left w:val="none" w:sz="0" w:space="0" w:color="auto"/>
            <w:bottom w:val="none" w:sz="0" w:space="0" w:color="auto"/>
            <w:right w:val="none" w:sz="0" w:space="0" w:color="auto"/>
          </w:divBdr>
        </w:div>
        <w:div w:id="1405299808">
          <w:marLeft w:val="480"/>
          <w:marRight w:val="0"/>
          <w:marTop w:val="0"/>
          <w:marBottom w:val="0"/>
          <w:divBdr>
            <w:top w:val="none" w:sz="0" w:space="0" w:color="auto"/>
            <w:left w:val="none" w:sz="0" w:space="0" w:color="auto"/>
            <w:bottom w:val="none" w:sz="0" w:space="0" w:color="auto"/>
            <w:right w:val="none" w:sz="0" w:space="0" w:color="auto"/>
          </w:divBdr>
        </w:div>
        <w:div w:id="973632273">
          <w:marLeft w:val="480"/>
          <w:marRight w:val="0"/>
          <w:marTop w:val="0"/>
          <w:marBottom w:val="0"/>
          <w:divBdr>
            <w:top w:val="none" w:sz="0" w:space="0" w:color="auto"/>
            <w:left w:val="none" w:sz="0" w:space="0" w:color="auto"/>
            <w:bottom w:val="none" w:sz="0" w:space="0" w:color="auto"/>
            <w:right w:val="none" w:sz="0" w:space="0" w:color="auto"/>
          </w:divBdr>
        </w:div>
        <w:div w:id="573779267">
          <w:marLeft w:val="480"/>
          <w:marRight w:val="0"/>
          <w:marTop w:val="0"/>
          <w:marBottom w:val="0"/>
          <w:divBdr>
            <w:top w:val="none" w:sz="0" w:space="0" w:color="auto"/>
            <w:left w:val="none" w:sz="0" w:space="0" w:color="auto"/>
            <w:bottom w:val="none" w:sz="0" w:space="0" w:color="auto"/>
            <w:right w:val="none" w:sz="0" w:space="0" w:color="auto"/>
          </w:divBdr>
        </w:div>
        <w:div w:id="468520544">
          <w:marLeft w:val="480"/>
          <w:marRight w:val="0"/>
          <w:marTop w:val="0"/>
          <w:marBottom w:val="0"/>
          <w:divBdr>
            <w:top w:val="none" w:sz="0" w:space="0" w:color="auto"/>
            <w:left w:val="none" w:sz="0" w:space="0" w:color="auto"/>
            <w:bottom w:val="none" w:sz="0" w:space="0" w:color="auto"/>
            <w:right w:val="none" w:sz="0" w:space="0" w:color="auto"/>
          </w:divBdr>
        </w:div>
        <w:div w:id="1469784546">
          <w:marLeft w:val="480"/>
          <w:marRight w:val="0"/>
          <w:marTop w:val="0"/>
          <w:marBottom w:val="0"/>
          <w:divBdr>
            <w:top w:val="none" w:sz="0" w:space="0" w:color="auto"/>
            <w:left w:val="none" w:sz="0" w:space="0" w:color="auto"/>
            <w:bottom w:val="none" w:sz="0" w:space="0" w:color="auto"/>
            <w:right w:val="none" w:sz="0" w:space="0" w:color="auto"/>
          </w:divBdr>
        </w:div>
        <w:div w:id="64038257">
          <w:marLeft w:val="480"/>
          <w:marRight w:val="0"/>
          <w:marTop w:val="0"/>
          <w:marBottom w:val="0"/>
          <w:divBdr>
            <w:top w:val="none" w:sz="0" w:space="0" w:color="auto"/>
            <w:left w:val="none" w:sz="0" w:space="0" w:color="auto"/>
            <w:bottom w:val="none" w:sz="0" w:space="0" w:color="auto"/>
            <w:right w:val="none" w:sz="0" w:space="0" w:color="auto"/>
          </w:divBdr>
        </w:div>
        <w:div w:id="635528452">
          <w:marLeft w:val="480"/>
          <w:marRight w:val="0"/>
          <w:marTop w:val="0"/>
          <w:marBottom w:val="0"/>
          <w:divBdr>
            <w:top w:val="none" w:sz="0" w:space="0" w:color="auto"/>
            <w:left w:val="none" w:sz="0" w:space="0" w:color="auto"/>
            <w:bottom w:val="none" w:sz="0" w:space="0" w:color="auto"/>
            <w:right w:val="none" w:sz="0" w:space="0" w:color="auto"/>
          </w:divBdr>
        </w:div>
        <w:div w:id="306277943">
          <w:marLeft w:val="480"/>
          <w:marRight w:val="0"/>
          <w:marTop w:val="0"/>
          <w:marBottom w:val="0"/>
          <w:divBdr>
            <w:top w:val="none" w:sz="0" w:space="0" w:color="auto"/>
            <w:left w:val="none" w:sz="0" w:space="0" w:color="auto"/>
            <w:bottom w:val="none" w:sz="0" w:space="0" w:color="auto"/>
            <w:right w:val="none" w:sz="0" w:space="0" w:color="auto"/>
          </w:divBdr>
        </w:div>
        <w:div w:id="1005325914">
          <w:marLeft w:val="480"/>
          <w:marRight w:val="0"/>
          <w:marTop w:val="0"/>
          <w:marBottom w:val="0"/>
          <w:divBdr>
            <w:top w:val="none" w:sz="0" w:space="0" w:color="auto"/>
            <w:left w:val="none" w:sz="0" w:space="0" w:color="auto"/>
            <w:bottom w:val="none" w:sz="0" w:space="0" w:color="auto"/>
            <w:right w:val="none" w:sz="0" w:space="0" w:color="auto"/>
          </w:divBdr>
        </w:div>
        <w:div w:id="2071659364">
          <w:marLeft w:val="480"/>
          <w:marRight w:val="0"/>
          <w:marTop w:val="0"/>
          <w:marBottom w:val="0"/>
          <w:divBdr>
            <w:top w:val="none" w:sz="0" w:space="0" w:color="auto"/>
            <w:left w:val="none" w:sz="0" w:space="0" w:color="auto"/>
            <w:bottom w:val="none" w:sz="0" w:space="0" w:color="auto"/>
            <w:right w:val="none" w:sz="0" w:space="0" w:color="auto"/>
          </w:divBdr>
        </w:div>
      </w:divsChild>
    </w:div>
    <w:div w:id="1953900175">
      <w:bodyDiv w:val="1"/>
      <w:marLeft w:val="0"/>
      <w:marRight w:val="0"/>
      <w:marTop w:val="0"/>
      <w:marBottom w:val="0"/>
      <w:divBdr>
        <w:top w:val="none" w:sz="0" w:space="0" w:color="auto"/>
        <w:left w:val="none" w:sz="0" w:space="0" w:color="auto"/>
        <w:bottom w:val="none" w:sz="0" w:space="0" w:color="auto"/>
        <w:right w:val="none" w:sz="0" w:space="0" w:color="auto"/>
      </w:divBdr>
      <w:divsChild>
        <w:div w:id="136917370">
          <w:marLeft w:val="480"/>
          <w:marRight w:val="0"/>
          <w:marTop w:val="0"/>
          <w:marBottom w:val="0"/>
          <w:divBdr>
            <w:top w:val="none" w:sz="0" w:space="0" w:color="auto"/>
            <w:left w:val="none" w:sz="0" w:space="0" w:color="auto"/>
            <w:bottom w:val="none" w:sz="0" w:space="0" w:color="auto"/>
            <w:right w:val="none" w:sz="0" w:space="0" w:color="auto"/>
          </w:divBdr>
        </w:div>
        <w:div w:id="1729694189">
          <w:marLeft w:val="480"/>
          <w:marRight w:val="0"/>
          <w:marTop w:val="0"/>
          <w:marBottom w:val="0"/>
          <w:divBdr>
            <w:top w:val="none" w:sz="0" w:space="0" w:color="auto"/>
            <w:left w:val="none" w:sz="0" w:space="0" w:color="auto"/>
            <w:bottom w:val="none" w:sz="0" w:space="0" w:color="auto"/>
            <w:right w:val="none" w:sz="0" w:space="0" w:color="auto"/>
          </w:divBdr>
        </w:div>
        <w:div w:id="977224243">
          <w:marLeft w:val="480"/>
          <w:marRight w:val="0"/>
          <w:marTop w:val="0"/>
          <w:marBottom w:val="0"/>
          <w:divBdr>
            <w:top w:val="none" w:sz="0" w:space="0" w:color="auto"/>
            <w:left w:val="none" w:sz="0" w:space="0" w:color="auto"/>
            <w:bottom w:val="none" w:sz="0" w:space="0" w:color="auto"/>
            <w:right w:val="none" w:sz="0" w:space="0" w:color="auto"/>
          </w:divBdr>
        </w:div>
        <w:div w:id="1820227240">
          <w:marLeft w:val="480"/>
          <w:marRight w:val="0"/>
          <w:marTop w:val="0"/>
          <w:marBottom w:val="0"/>
          <w:divBdr>
            <w:top w:val="none" w:sz="0" w:space="0" w:color="auto"/>
            <w:left w:val="none" w:sz="0" w:space="0" w:color="auto"/>
            <w:bottom w:val="none" w:sz="0" w:space="0" w:color="auto"/>
            <w:right w:val="none" w:sz="0" w:space="0" w:color="auto"/>
          </w:divBdr>
        </w:div>
        <w:div w:id="1455059219">
          <w:marLeft w:val="480"/>
          <w:marRight w:val="0"/>
          <w:marTop w:val="0"/>
          <w:marBottom w:val="0"/>
          <w:divBdr>
            <w:top w:val="none" w:sz="0" w:space="0" w:color="auto"/>
            <w:left w:val="none" w:sz="0" w:space="0" w:color="auto"/>
            <w:bottom w:val="none" w:sz="0" w:space="0" w:color="auto"/>
            <w:right w:val="none" w:sz="0" w:space="0" w:color="auto"/>
          </w:divBdr>
        </w:div>
        <w:div w:id="4603489">
          <w:marLeft w:val="480"/>
          <w:marRight w:val="0"/>
          <w:marTop w:val="0"/>
          <w:marBottom w:val="0"/>
          <w:divBdr>
            <w:top w:val="none" w:sz="0" w:space="0" w:color="auto"/>
            <w:left w:val="none" w:sz="0" w:space="0" w:color="auto"/>
            <w:bottom w:val="none" w:sz="0" w:space="0" w:color="auto"/>
            <w:right w:val="none" w:sz="0" w:space="0" w:color="auto"/>
          </w:divBdr>
        </w:div>
        <w:div w:id="49691862">
          <w:marLeft w:val="480"/>
          <w:marRight w:val="0"/>
          <w:marTop w:val="0"/>
          <w:marBottom w:val="0"/>
          <w:divBdr>
            <w:top w:val="none" w:sz="0" w:space="0" w:color="auto"/>
            <w:left w:val="none" w:sz="0" w:space="0" w:color="auto"/>
            <w:bottom w:val="none" w:sz="0" w:space="0" w:color="auto"/>
            <w:right w:val="none" w:sz="0" w:space="0" w:color="auto"/>
          </w:divBdr>
        </w:div>
        <w:div w:id="1579049625">
          <w:marLeft w:val="480"/>
          <w:marRight w:val="0"/>
          <w:marTop w:val="0"/>
          <w:marBottom w:val="0"/>
          <w:divBdr>
            <w:top w:val="none" w:sz="0" w:space="0" w:color="auto"/>
            <w:left w:val="none" w:sz="0" w:space="0" w:color="auto"/>
            <w:bottom w:val="none" w:sz="0" w:space="0" w:color="auto"/>
            <w:right w:val="none" w:sz="0" w:space="0" w:color="auto"/>
          </w:divBdr>
        </w:div>
        <w:div w:id="1952393462">
          <w:marLeft w:val="480"/>
          <w:marRight w:val="0"/>
          <w:marTop w:val="0"/>
          <w:marBottom w:val="0"/>
          <w:divBdr>
            <w:top w:val="none" w:sz="0" w:space="0" w:color="auto"/>
            <w:left w:val="none" w:sz="0" w:space="0" w:color="auto"/>
            <w:bottom w:val="none" w:sz="0" w:space="0" w:color="auto"/>
            <w:right w:val="none" w:sz="0" w:space="0" w:color="auto"/>
          </w:divBdr>
        </w:div>
        <w:div w:id="2088719815">
          <w:marLeft w:val="480"/>
          <w:marRight w:val="0"/>
          <w:marTop w:val="0"/>
          <w:marBottom w:val="0"/>
          <w:divBdr>
            <w:top w:val="none" w:sz="0" w:space="0" w:color="auto"/>
            <w:left w:val="none" w:sz="0" w:space="0" w:color="auto"/>
            <w:bottom w:val="none" w:sz="0" w:space="0" w:color="auto"/>
            <w:right w:val="none" w:sz="0" w:space="0" w:color="auto"/>
          </w:divBdr>
        </w:div>
        <w:div w:id="117921294">
          <w:marLeft w:val="480"/>
          <w:marRight w:val="0"/>
          <w:marTop w:val="0"/>
          <w:marBottom w:val="0"/>
          <w:divBdr>
            <w:top w:val="none" w:sz="0" w:space="0" w:color="auto"/>
            <w:left w:val="none" w:sz="0" w:space="0" w:color="auto"/>
            <w:bottom w:val="none" w:sz="0" w:space="0" w:color="auto"/>
            <w:right w:val="none" w:sz="0" w:space="0" w:color="auto"/>
          </w:divBdr>
        </w:div>
        <w:div w:id="410471734">
          <w:marLeft w:val="480"/>
          <w:marRight w:val="0"/>
          <w:marTop w:val="0"/>
          <w:marBottom w:val="0"/>
          <w:divBdr>
            <w:top w:val="none" w:sz="0" w:space="0" w:color="auto"/>
            <w:left w:val="none" w:sz="0" w:space="0" w:color="auto"/>
            <w:bottom w:val="none" w:sz="0" w:space="0" w:color="auto"/>
            <w:right w:val="none" w:sz="0" w:space="0" w:color="auto"/>
          </w:divBdr>
        </w:div>
        <w:div w:id="409623432">
          <w:marLeft w:val="480"/>
          <w:marRight w:val="0"/>
          <w:marTop w:val="0"/>
          <w:marBottom w:val="0"/>
          <w:divBdr>
            <w:top w:val="none" w:sz="0" w:space="0" w:color="auto"/>
            <w:left w:val="none" w:sz="0" w:space="0" w:color="auto"/>
            <w:bottom w:val="none" w:sz="0" w:space="0" w:color="auto"/>
            <w:right w:val="none" w:sz="0" w:space="0" w:color="auto"/>
          </w:divBdr>
        </w:div>
        <w:div w:id="2067679023">
          <w:marLeft w:val="480"/>
          <w:marRight w:val="0"/>
          <w:marTop w:val="0"/>
          <w:marBottom w:val="0"/>
          <w:divBdr>
            <w:top w:val="none" w:sz="0" w:space="0" w:color="auto"/>
            <w:left w:val="none" w:sz="0" w:space="0" w:color="auto"/>
            <w:bottom w:val="none" w:sz="0" w:space="0" w:color="auto"/>
            <w:right w:val="none" w:sz="0" w:space="0" w:color="auto"/>
          </w:divBdr>
        </w:div>
        <w:div w:id="1230772463">
          <w:marLeft w:val="480"/>
          <w:marRight w:val="0"/>
          <w:marTop w:val="0"/>
          <w:marBottom w:val="0"/>
          <w:divBdr>
            <w:top w:val="none" w:sz="0" w:space="0" w:color="auto"/>
            <w:left w:val="none" w:sz="0" w:space="0" w:color="auto"/>
            <w:bottom w:val="none" w:sz="0" w:space="0" w:color="auto"/>
            <w:right w:val="none" w:sz="0" w:space="0" w:color="auto"/>
          </w:divBdr>
        </w:div>
        <w:div w:id="1262685262">
          <w:marLeft w:val="480"/>
          <w:marRight w:val="0"/>
          <w:marTop w:val="0"/>
          <w:marBottom w:val="0"/>
          <w:divBdr>
            <w:top w:val="none" w:sz="0" w:space="0" w:color="auto"/>
            <w:left w:val="none" w:sz="0" w:space="0" w:color="auto"/>
            <w:bottom w:val="none" w:sz="0" w:space="0" w:color="auto"/>
            <w:right w:val="none" w:sz="0" w:space="0" w:color="auto"/>
          </w:divBdr>
        </w:div>
        <w:div w:id="1420908766">
          <w:marLeft w:val="480"/>
          <w:marRight w:val="0"/>
          <w:marTop w:val="0"/>
          <w:marBottom w:val="0"/>
          <w:divBdr>
            <w:top w:val="none" w:sz="0" w:space="0" w:color="auto"/>
            <w:left w:val="none" w:sz="0" w:space="0" w:color="auto"/>
            <w:bottom w:val="none" w:sz="0" w:space="0" w:color="auto"/>
            <w:right w:val="none" w:sz="0" w:space="0" w:color="auto"/>
          </w:divBdr>
        </w:div>
        <w:div w:id="364602145">
          <w:marLeft w:val="480"/>
          <w:marRight w:val="0"/>
          <w:marTop w:val="0"/>
          <w:marBottom w:val="0"/>
          <w:divBdr>
            <w:top w:val="none" w:sz="0" w:space="0" w:color="auto"/>
            <w:left w:val="none" w:sz="0" w:space="0" w:color="auto"/>
            <w:bottom w:val="none" w:sz="0" w:space="0" w:color="auto"/>
            <w:right w:val="none" w:sz="0" w:space="0" w:color="auto"/>
          </w:divBdr>
        </w:div>
        <w:div w:id="1373116944">
          <w:marLeft w:val="480"/>
          <w:marRight w:val="0"/>
          <w:marTop w:val="0"/>
          <w:marBottom w:val="0"/>
          <w:divBdr>
            <w:top w:val="none" w:sz="0" w:space="0" w:color="auto"/>
            <w:left w:val="none" w:sz="0" w:space="0" w:color="auto"/>
            <w:bottom w:val="none" w:sz="0" w:space="0" w:color="auto"/>
            <w:right w:val="none" w:sz="0" w:space="0" w:color="auto"/>
          </w:divBdr>
        </w:div>
        <w:div w:id="2119643979">
          <w:marLeft w:val="480"/>
          <w:marRight w:val="0"/>
          <w:marTop w:val="0"/>
          <w:marBottom w:val="0"/>
          <w:divBdr>
            <w:top w:val="none" w:sz="0" w:space="0" w:color="auto"/>
            <w:left w:val="none" w:sz="0" w:space="0" w:color="auto"/>
            <w:bottom w:val="none" w:sz="0" w:space="0" w:color="auto"/>
            <w:right w:val="none" w:sz="0" w:space="0" w:color="auto"/>
          </w:divBdr>
        </w:div>
        <w:div w:id="1403521371">
          <w:marLeft w:val="480"/>
          <w:marRight w:val="0"/>
          <w:marTop w:val="0"/>
          <w:marBottom w:val="0"/>
          <w:divBdr>
            <w:top w:val="none" w:sz="0" w:space="0" w:color="auto"/>
            <w:left w:val="none" w:sz="0" w:space="0" w:color="auto"/>
            <w:bottom w:val="none" w:sz="0" w:space="0" w:color="auto"/>
            <w:right w:val="none" w:sz="0" w:space="0" w:color="auto"/>
          </w:divBdr>
        </w:div>
        <w:div w:id="464540492">
          <w:marLeft w:val="480"/>
          <w:marRight w:val="0"/>
          <w:marTop w:val="0"/>
          <w:marBottom w:val="0"/>
          <w:divBdr>
            <w:top w:val="none" w:sz="0" w:space="0" w:color="auto"/>
            <w:left w:val="none" w:sz="0" w:space="0" w:color="auto"/>
            <w:bottom w:val="none" w:sz="0" w:space="0" w:color="auto"/>
            <w:right w:val="none" w:sz="0" w:space="0" w:color="auto"/>
          </w:divBdr>
        </w:div>
        <w:div w:id="870075515">
          <w:marLeft w:val="480"/>
          <w:marRight w:val="0"/>
          <w:marTop w:val="0"/>
          <w:marBottom w:val="0"/>
          <w:divBdr>
            <w:top w:val="none" w:sz="0" w:space="0" w:color="auto"/>
            <w:left w:val="none" w:sz="0" w:space="0" w:color="auto"/>
            <w:bottom w:val="none" w:sz="0" w:space="0" w:color="auto"/>
            <w:right w:val="none" w:sz="0" w:space="0" w:color="auto"/>
          </w:divBdr>
        </w:div>
        <w:div w:id="2141918443">
          <w:marLeft w:val="480"/>
          <w:marRight w:val="0"/>
          <w:marTop w:val="0"/>
          <w:marBottom w:val="0"/>
          <w:divBdr>
            <w:top w:val="none" w:sz="0" w:space="0" w:color="auto"/>
            <w:left w:val="none" w:sz="0" w:space="0" w:color="auto"/>
            <w:bottom w:val="none" w:sz="0" w:space="0" w:color="auto"/>
            <w:right w:val="none" w:sz="0" w:space="0" w:color="auto"/>
          </w:divBdr>
        </w:div>
        <w:div w:id="1762722599">
          <w:marLeft w:val="480"/>
          <w:marRight w:val="0"/>
          <w:marTop w:val="0"/>
          <w:marBottom w:val="0"/>
          <w:divBdr>
            <w:top w:val="none" w:sz="0" w:space="0" w:color="auto"/>
            <w:left w:val="none" w:sz="0" w:space="0" w:color="auto"/>
            <w:bottom w:val="none" w:sz="0" w:space="0" w:color="auto"/>
            <w:right w:val="none" w:sz="0" w:space="0" w:color="auto"/>
          </w:divBdr>
        </w:div>
        <w:div w:id="470709456">
          <w:marLeft w:val="480"/>
          <w:marRight w:val="0"/>
          <w:marTop w:val="0"/>
          <w:marBottom w:val="0"/>
          <w:divBdr>
            <w:top w:val="none" w:sz="0" w:space="0" w:color="auto"/>
            <w:left w:val="none" w:sz="0" w:space="0" w:color="auto"/>
            <w:bottom w:val="none" w:sz="0" w:space="0" w:color="auto"/>
            <w:right w:val="none" w:sz="0" w:space="0" w:color="auto"/>
          </w:divBdr>
        </w:div>
        <w:div w:id="959606018">
          <w:marLeft w:val="480"/>
          <w:marRight w:val="0"/>
          <w:marTop w:val="0"/>
          <w:marBottom w:val="0"/>
          <w:divBdr>
            <w:top w:val="none" w:sz="0" w:space="0" w:color="auto"/>
            <w:left w:val="none" w:sz="0" w:space="0" w:color="auto"/>
            <w:bottom w:val="none" w:sz="0" w:space="0" w:color="auto"/>
            <w:right w:val="none" w:sz="0" w:space="0" w:color="auto"/>
          </w:divBdr>
        </w:div>
        <w:div w:id="844782711">
          <w:marLeft w:val="480"/>
          <w:marRight w:val="0"/>
          <w:marTop w:val="0"/>
          <w:marBottom w:val="0"/>
          <w:divBdr>
            <w:top w:val="none" w:sz="0" w:space="0" w:color="auto"/>
            <w:left w:val="none" w:sz="0" w:space="0" w:color="auto"/>
            <w:bottom w:val="none" w:sz="0" w:space="0" w:color="auto"/>
            <w:right w:val="none" w:sz="0" w:space="0" w:color="auto"/>
          </w:divBdr>
        </w:div>
        <w:div w:id="1386831486">
          <w:marLeft w:val="480"/>
          <w:marRight w:val="0"/>
          <w:marTop w:val="0"/>
          <w:marBottom w:val="0"/>
          <w:divBdr>
            <w:top w:val="none" w:sz="0" w:space="0" w:color="auto"/>
            <w:left w:val="none" w:sz="0" w:space="0" w:color="auto"/>
            <w:bottom w:val="none" w:sz="0" w:space="0" w:color="auto"/>
            <w:right w:val="none" w:sz="0" w:space="0" w:color="auto"/>
          </w:divBdr>
        </w:div>
        <w:div w:id="494034004">
          <w:marLeft w:val="480"/>
          <w:marRight w:val="0"/>
          <w:marTop w:val="0"/>
          <w:marBottom w:val="0"/>
          <w:divBdr>
            <w:top w:val="none" w:sz="0" w:space="0" w:color="auto"/>
            <w:left w:val="none" w:sz="0" w:space="0" w:color="auto"/>
            <w:bottom w:val="none" w:sz="0" w:space="0" w:color="auto"/>
            <w:right w:val="none" w:sz="0" w:space="0" w:color="auto"/>
          </w:divBdr>
        </w:div>
        <w:div w:id="189879889">
          <w:marLeft w:val="480"/>
          <w:marRight w:val="0"/>
          <w:marTop w:val="0"/>
          <w:marBottom w:val="0"/>
          <w:divBdr>
            <w:top w:val="none" w:sz="0" w:space="0" w:color="auto"/>
            <w:left w:val="none" w:sz="0" w:space="0" w:color="auto"/>
            <w:bottom w:val="none" w:sz="0" w:space="0" w:color="auto"/>
            <w:right w:val="none" w:sz="0" w:space="0" w:color="auto"/>
          </w:divBdr>
        </w:div>
        <w:div w:id="221528906">
          <w:marLeft w:val="480"/>
          <w:marRight w:val="0"/>
          <w:marTop w:val="0"/>
          <w:marBottom w:val="0"/>
          <w:divBdr>
            <w:top w:val="none" w:sz="0" w:space="0" w:color="auto"/>
            <w:left w:val="none" w:sz="0" w:space="0" w:color="auto"/>
            <w:bottom w:val="none" w:sz="0" w:space="0" w:color="auto"/>
            <w:right w:val="none" w:sz="0" w:space="0" w:color="auto"/>
          </w:divBdr>
        </w:div>
        <w:div w:id="631860067">
          <w:marLeft w:val="480"/>
          <w:marRight w:val="0"/>
          <w:marTop w:val="0"/>
          <w:marBottom w:val="0"/>
          <w:divBdr>
            <w:top w:val="none" w:sz="0" w:space="0" w:color="auto"/>
            <w:left w:val="none" w:sz="0" w:space="0" w:color="auto"/>
            <w:bottom w:val="none" w:sz="0" w:space="0" w:color="auto"/>
            <w:right w:val="none" w:sz="0" w:space="0" w:color="auto"/>
          </w:divBdr>
        </w:div>
        <w:div w:id="580791857">
          <w:marLeft w:val="480"/>
          <w:marRight w:val="0"/>
          <w:marTop w:val="0"/>
          <w:marBottom w:val="0"/>
          <w:divBdr>
            <w:top w:val="none" w:sz="0" w:space="0" w:color="auto"/>
            <w:left w:val="none" w:sz="0" w:space="0" w:color="auto"/>
            <w:bottom w:val="none" w:sz="0" w:space="0" w:color="auto"/>
            <w:right w:val="none" w:sz="0" w:space="0" w:color="auto"/>
          </w:divBdr>
        </w:div>
        <w:div w:id="251470050">
          <w:marLeft w:val="480"/>
          <w:marRight w:val="0"/>
          <w:marTop w:val="0"/>
          <w:marBottom w:val="0"/>
          <w:divBdr>
            <w:top w:val="none" w:sz="0" w:space="0" w:color="auto"/>
            <w:left w:val="none" w:sz="0" w:space="0" w:color="auto"/>
            <w:bottom w:val="none" w:sz="0" w:space="0" w:color="auto"/>
            <w:right w:val="none" w:sz="0" w:space="0" w:color="auto"/>
          </w:divBdr>
        </w:div>
        <w:div w:id="753091820">
          <w:marLeft w:val="480"/>
          <w:marRight w:val="0"/>
          <w:marTop w:val="0"/>
          <w:marBottom w:val="0"/>
          <w:divBdr>
            <w:top w:val="none" w:sz="0" w:space="0" w:color="auto"/>
            <w:left w:val="none" w:sz="0" w:space="0" w:color="auto"/>
            <w:bottom w:val="none" w:sz="0" w:space="0" w:color="auto"/>
            <w:right w:val="none" w:sz="0" w:space="0" w:color="auto"/>
          </w:divBdr>
        </w:div>
        <w:div w:id="671954739">
          <w:marLeft w:val="480"/>
          <w:marRight w:val="0"/>
          <w:marTop w:val="0"/>
          <w:marBottom w:val="0"/>
          <w:divBdr>
            <w:top w:val="none" w:sz="0" w:space="0" w:color="auto"/>
            <w:left w:val="none" w:sz="0" w:space="0" w:color="auto"/>
            <w:bottom w:val="none" w:sz="0" w:space="0" w:color="auto"/>
            <w:right w:val="none" w:sz="0" w:space="0" w:color="auto"/>
          </w:divBdr>
        </w:div>
        <w:div w:id="500660499">
          <w:marLeft w:val="480"/>
          <w:marRight w:val="0"/>
          <w:marTop w:val="0"/>
          <w:marBottom w:val="0"/>
          <w:divBdr>
            <w:top w:val="none" w:sz="0" w:space="0" w:color="auto"/>
            <w:left w:val="none" w:sz="0" w:space="0" w:color="auto"/>
            <w:bottom w:val="none" w:sz="0" w:space="0" w:color="auto"/>
            <w:right w:val="none" w:sz="0" w:space="0" w:color="auto"/>
          </w:divBdr>
        </w:div>
        <w:div w:id="957179697">
          <w:marLeft w:val="480"/>
          <w:marRight w:val="0"/>
          <w:marTop w:val="0"/>
          <w:marBottom w:val="0"/>
          <w:divBdr>
            <w:top w:val="none" w:sz="0" w:space="0" w:color="auto"/>
            <w:left w:val="none" w:sz="0" w:space="0" w:color="auto"/>
            <w:bottom w:val="none" w:sz="0" w:space="0" w:color="auto"/>
            <w:right w:val="none" w:sz="0" w:space="0" w:color="auto"/>
          </w:divBdr>
        </w:div>
        <w:div w:id="622922339">
          <w:marLeft w:val="480"/>
          <w:marRight w:val="0"/>
          <w:marTop w:val="0"/>
          <w:marBottom w:val="0"/>
          <w:divBdr>
            <w:top w:val="none" w:sz="0" w:space="0" w:color="auto"/>
            <w:left w:val="none" w:sz="0" w:space="0" w:color="auto"/>
            <w:bottom w:val="none" w:sz="0" w:space="0" w:color="auto"/>
            <w:right w:val="none" w:sz="0" w:space="0" w:color="auto"/>
          </w:divBdr>
        </w:div>
        <w:div w:id="11805247">
          <w:marLeft w:val="480"/>
          <w:marRight w:val="0"/>
          <w:marTop w:val="0"/>
          <w:marBottom w:val="0"/>
          <w:divBdr>
            <w:top w:val="none" w:sz="0" w:space="0" w:color="auto"/>
            <w:left w:val="none" w:sz="0" w:space="0" w:color="auto"/>
            <w:bottom w:val="none" w:sz="0" w:space="0" w:color="auto"/>
            <w:right w:val="none" w:sz="0" w:space="0" w:color="auto"/>
          </w:divBdr>
        </w:div>
        <w:div w:id="1302035086">
          <w:marLeft w:val="480"/>
          <w:marRight w:val="0"/>
          <w:marTop w:val="0"/>
          <w:marBottom w:val="0"/>
          <w:divBdr>
            <w:top w:val="none" w:sz="0" w:space="0" w:color="auto"/>
            <w:left w:val="none" w:sz="0" w:space="0" w:color="auto"/>
            <w:bottom w:val="none" w:sz="0" w:space="0" w:color="auto"/>
            <w:right w:val="none" w:sz="0" w:space="0" w:color="auto"/>
          </w:divBdr>
        </w:div>
        <w:div w:id="2089378254">
          <w:marLeft w:val="480"/>
          <w:marRight w:val="0"/>
          <w:marTop w:val="0"/>
          <w:marBottom w:val="0"/>
          <w:divBdr>
            <w:top w:val="none" w:sz="0" w:space="0" w:color="auto"/>
            <w:left w:val="none" w:sz="0" w:space="0" w:color="auto"/>
            <w:bottom w:val="none" w:sz="0" w:space="0" w:color="auto"/>
            <w:right w:val="none" w:sz="0" w:space="0" w:color="auto"/>
          </w:divBdr>
        </w:div>
        <w:div w:id="1767387300">
          <w:marLeft w:val="480"/>
          <w:marRight w:val="0"/>
          <w:marTop w:val="0"/>
          <w:marBottom w:val="0"/>
          <w:divBdr>
            <w:top w:val="none" w:sz="0" w:space="0" w:color="auto"/>
            <w:left w:val="none" w:sz="0" w:space="0" w:color="auto"/>
            <w:bottom w:val="none" w:sz="0" w:space="0" w:color="auto"/>
            <w:right w:val="none" w:sz="0" w:space="0" w:color="auto"/>
          </w:divBdr>
        </w:div>
        <w:div w:id="1264151121">
          <w:marLeft w:val="480"/>
          <w:marRight w:val="0"/>
          <w:marTop w:val="0"/>
          <w:marBottom w:val="0"/>
          <w:divBdr>
            <w:top w:val="none" w:sz="0" w:space="0" w:color="auto"/>
            <w:left w:val="none" w:sz="0" w:space="0" w:color="auto"/>
            <w:bottom w:val="none" w:sz="0" w:space="0" w:color="auto"/>
            <w:right w:val="none" w:sz="0" w:space="0" w:color="auto"/>
          </w:divBdr>
        </w:div>
        <w:div w:id="1674452189">
          <w:marLeft w:val="480"/>
          <w:marRight w:val="0"/>
          <w:marTop w:val="0"/>
          <w:marBottom w:val="0"/>
          <w:divBdr>
            <w:top w:val="none" w:sz="0" w:space="0" w:color="auto"/>
            <w:left w:val="none" w:sz="0" w:space="0" w:color="auto"/>
            <w:bottom w:val="none" w:sz="0" w:space="0" w:color="auto"/>
            <w:right w:val="none" w:sz="0" w:space="0" w:color="auto"/>
          </w:divBdr>
        </w:div>
        <w:div w:id="1665741073">
          <w:marLeft w:val="480"/>
          <w:marRight w:val="0"/>
          <w:marTop w:val="0"/>
          <w:marBottom w:val="0"/>
          <w:divBdr>
            <w:top w:val="none" w:sz="0" w:space="0" w:color="auto"/>
            <w:left w:val="none" w:sz="0" w:space="0" w:color="auto"/>
            <w:bottom w:val="none" w:sz="0" w:space="0" w:color="auto"/>
            <w:right w:val="none" w:sz="0" w:space="0" w:color="auto"/>
          </w:divBdr>
        </w:div>
        <w:div w:id="689649484">
          <w:marLeft w:val="480"/>
          <w:marRight w:val="0"/>
          <w:marTop w:val="0"/>
          <w:marBottom w:val="0"/>
          <w:divBdr>
            <w:top w:val="none" w:sz="0" w:space="0" w:color="auto"/>
            <w:left w:val="none" w:sz="0" w:space="0" w:color="auto"/>
            <w:bottom w:val="none" w:sz="0" w:space="0" w:color="auto"/>
            <w:right w:val="none" w:sz="0" w:space="0" w:color="auto"/>
          </w:divBdr>
        </w:div>
        <w:div w:id="1263108059">
          <w:marLeft w:val="480"/>
          <w:marRight w:val="0"/>
          <w:marTop w:val="0"/>
          <w:marBottom w:val="0"/>
          <w:divBdr>
            <w:top w:val="none" w:sz="0" w:space="0" w:color="auto"/>
            <w:left w:val="none" w:sz="0" w:space="0" w:color="auto"/>
            <w:bottom w:val="none" w:sz="0" w:space="0" w:color="auto"/>
            <w:right w:val="none" w:sz="0" w:space="0" w:color="auto"/>
          </w:divBdr>
        </w:div>
        <w:div w:id="886533058">
          <w:marLeft w:val="480"/>
          <w:marRight w:val="0"/>
          <w:marTop w:val="0"/>
          <w:marBottom w:val="0"/>
          <w:divBdr>
            <w:top w:val="none" w:sz="0" w:space="0" w:color="auto"/>
            <w:left w:val="none" w:sz="0" w:space="0" w:color="auto"/>
            <w:bottom w:val="none" w:sz="0" w:space="0" w:color="auto"/>
            <w:right w:val="none" w:sz="0" w:space="0" w:color="auto"/>
          </w:divBdr>
        </w:div>
        <w:div w:id="1081758321">
          <w:marLeft w:val="480"/>
          <w:marRight w:val="0"/>
          <w:marTop w:val="0"/>
          <w:marBottom w:val="0"/>
          <w:divBdr>
            <w:top w:val="none" w:sz="0" w:space="0" w:color="auto"/>
            <w:left w:val="none" w:sz="0" w:space="0" w:color="auto"/>
            <w:bottom w:val="none" w:sz="0" w:space="0" w:color="auto"/>
            <w:right w:val="none" w:sz="0" w:space="0" w:color="auto"/>
          </w:divBdr>
        </w:div>
        <w:div w:id="1436248884">
          <w:marLeft w:val="480"/>
          <w:marRight w:val="0"/>
          <w:marTop w:val="0"/>
          <w:marBottom w:val="0"/>
          <w:divBdr>
            <w:top w:val="none" w:sz="0" w:space="0" w:color="auto"/>
            <w:left w:val="none" w:sz="0" w:space="0" w:color="auto"/>
            <w:bottom w:val="none" w:sz="0" w:space="0" w:color="auto"/>
            <w:right w:val="none" w:sz="0" w:space="0" w:color="auto"/>
          </w:divBdr>
        </w:div>
        <w:div w:id="1819956511">
          <w:marLeft w:val="480"/>
          <w:marRight w:val="0"/>
          <w:marTop w:val="0"/>
          <w:marBottom w:val="0"/>
          <w:divBdr>
            <w:top w:val="none" w:sz="0" w:space="0" w:color="auto"/>
            <w:left w:val="none" w:sz="0" w:space="0" w:color="auto"/>
            <w:bottom w:val="none" w:sz="0" w:space="0" w:color="auto"/>
            <w:right w:val="none" w:sz="0" w:space="0" w:color="auto"/>
          </w:divBdr>
        </w:div>
        <w:div w:id="2118980734">
          <w:marLeft w:val="480"/>
          <w:marRight w:val="0"/>
          <w:marTop w:val="0"/>
          <w:marBottom w:val="0"/>
          <w:divBdr>
            <w:top w:val="none" w:sz="0" w:space="0" w:color="auto"/>
            <w:left w:val="none" w:sz="0" w:space="0" w:color="auto"/>
            <w:bottom w:val="none" w:sz="0" w:space="0" w:color="auto"/>
            <w:right w:val="none" w:sz="0" w:space="0" w:color="auto"/>
          </w:divBdr>
        </w:div>
        <w:div w:id="1913662786">
          <w:marLeft w:val="480"/>
          <w:marRight w:val="0"/>
          <w:marTop w:val="0"/>
          <w:marBottom w:val="0"/>
          <w:divBdr>
            <w:top w:val="none" w:sz="0" w:space="0" w:color="auto"/>
            <w:left w:val="none" w:sz="0" w:space="0" w:color="auto"/>
            <w:bottom w:val="none" w:sz="0" w:space="0" w:color="auto"/>
            <w:right w:val="none" w:sz="0" w:space="0" w:color="auto"/>
          </w:divBdr>
        </w:div>
        <w:div w:id="115104140">
          <w:marLeft w:val="480"/>
          <w:marRight w:val="0"/>
          <w:marTop w:val="0"/>
          <w:marBottom w:val="0"/>
          <w:divBdr>
            <w:top w:val="none" w:sz="0" w:space="0" w:color="auto"/>
            <w:left w:val="none" w:sz="0" w:space="0" w:color="auto"/>
            <w:bottom w:val="none" w:sz="0" w:space="0" w:color="auto"/>
            <w:right w:val="none" w:sz="0" w:space="0" w:color="auto"/>
          </w:divBdr>
        </w:div>
        <w:div w:id="383137213">
          <w:marLeft w:val="480"/>
          <w:marRight w:val="0"/>
          <w:marTop w:val="0"/>
          <w:marBottom w:val="0"/>
          <w:divBdr>
            <w:top w:val="none" w:sz="0" w:space="0" w:color="auto"/>
            <w:left w:val="none" w:sz="0" w:space="0" w:color="auto"/>
            <w:bottom w:val="none" w:sz="0" w:space="0" w:color="auto"/>
            <w:right w:val="none" w:sz="0" w:space="0" w:color="auto"/>
          </w:divBdr>
        </w:div>
        <w:div w:id="2135515268">
          <w:marLeft w:val="480"/>
          <w:marRight w:val="0"/>
          <w:marTop w:val="0"/>
          <w:marBottom w:val="0"/>
          <w:divBdr>
            <w:top w:val="none" w:sz="0" w:space="0" w:color="auto"/>
            <w:left w:val="none" w:sz="0" w:space="0" w:color="auto"/>
            <w:bottom w:val="none" w:sz="0" w:space="0" w:color="auto"/>
            <w:right w:val="none" w:sz="0" w:space="0" w:color="auto"/>
          </w:divBdr>
        </w:div>
        <w:div w:id="1060975938">
          <w:marLeft w:val="480"/>
          <w:marRight w:val="0"/>
          <w:marTop w:val="0"/>
          <w:marBottom w:val="0"/>
          <w:divBdr>
            <w:top w:val="none" w:sz="0" w:space="0" w:color="auto"/>
            <w:left w:val="none" w:sz="0" w:space="0" w:color="auto"/>
            <w:bottom w:val="none" w:sz="0" w:space="0" w:color="auto"/>
            <w:right w:val="none" w:sz="0" w:space="0" w:color="auto"/>
          </w:divBdr>
        </w:div>
        <w:div w:id="1344282595">
          <w:marLeft w:val="480"/>
          <w:marRight w:val="0"/>
          <w:marTop w:val="0"/>
          <w:marBottom w:val="0"/>
          <w:divBdr>
            <w:top w:val="none" w:sz="0" w:space="0" w:color="auto"/>
            <w:left w:val="none" w:sz="0" w:space="0" w:color="auto"/>
            <w:bottom w:val="none" w:sz="0" w:space="0" w:color="auto"/>
            <w:right w:val="none" w:sz="0" w:space="0" w:color="auto"/>
          </w:divBdr>
        </w:div>
        <w:div w:id="1895893931">
          <w:marLeft w:val="480"/>
          <w:marRight w:val="0"/>
          <w:marTop w:val="0"/>
          <w:marBottom w:val="0"/>
          <w:divBdr>
            <w:top w:val="none" w:sz="0" w:space="0" w:color="auto"/>
            <w:left w:val="none" w:sz="0" w:space="0" w:color="auto"/>
            <w:bottom w:val="none" w:sz="0" w:space="0" w:color="auto"/>
            <w:right w:val="none" w:sz="0" w:space="0" w:color="auto"/>
          </w:divBdr>
        </w:div>
        <w:div w:id="200095793">
          <w:marLeft w:val="480"/>
          <w:marRight w:val="0"/>
          <w:marTop w:val="0"/>
          <w:marBottom w:val="0"/>
          <w:divBdr>
            <w:top w:val="none" w:sz="0" w:space="0" w:color="auto"/>
            <w:left w:val="none" w:sz="0" w:space="0" w:color="auto"/>
            <w:bottom w:val="none" w:sz="0" w:space="0" w:color="auto"/>
            <w:right w:val="none" w:sz="0" w:space="0" w:color="auto"/>
          </w:divBdr>
        </w:div>
        <w:div w:id="414784297">
          <w:marLeft w:val="480"/>
          <w:marRight w:val="0"/>
          <w:marTop w:val="0"/>
          <w:marBottom w:val="0"/>
          <w:divBdr>
            <w:top w:val="none" w:sz="0" w:space="0" w:color="auto"/>
            <w:left w:val="none" w:sz="0" w:space="0" w:color="auto"/>
            <w:bottom w:val="none" w:sz="0" w:space="0" w:color="auto"/>
            <w:right w:val="none" w:sz="0" w:space="0" w:color="auto"/>
          </w:divBdr>
        </w:div>
        <w:div w:id="1373966691">
          <w:marLeft w:val="480"/>
          <w:marRight w:val="0"/>
          <w:marTop w:val="0"/>
          <w:marBottom w:val="0"/>
          <w:divBdr>
            <w:top w:val="none" w:sz="0" w:space="0" w:color="auto"/>
            <w:left w:val="none" w:sz="0" w:space="0" w:color="auto"/>
            <w:bottom w:val="none" w:sz="0" w:space="0" w:color="auto"/>
            <w:right w:val="none" w:sz="0" w:space="0" w:color="auto"/>
          </w:divBdr>
        </w:div>
        <w:div w:id="720712574">
          <w:marLeft w:val="480"/>
          <w:marRight w:val="0"/>
          <w:marTop w:val="0"/>
          <w:marBottom w:val="0"/>
          <w:divBdr>
            <w:top w:val="none" w:sz="0" w:space="0" w:color="auto"/>
            <w:left w:val="none" w:sz="0" w:space="0" w:color="auto"/>
            <w:bottom w:val="none" w:sz="0" w:space="0" w:color="auto"/>
            <w:right w:val="none" w:sz="0" w:space="0" w:color="auto"/>
          </w:divBdr>
        </w:div>
        <w:div w:id="1951038060">
          <w:marLeft w:val="480"/>
          <w:marRight w:val="0"/>
          <w:marTop w:val="0"/>
          <w:marBottom w:val="0"/>
          <w:divBdr>
            <w:top w:val="none" w:sz="0" w:space="0" w:color="auto"/>
            <w:left w:val="none" w:sz="0" w:space="0" w:color="auto"/>
            <w:bottom w:val="none" w:sz="0" w:space="0" w:color="auto"/>
            <w:right w:val="none" w:sz="0" w:space="0" w:color="auto"/>
          </w:divBdr>
        </w:div>
        <w:div w:id="842670623">
          <w:marLeft w:val="480"/>
          <w:marRight w:val="0"/>
          <w:marTop w:val="0"/>
          <w:marBottom w:val="0"/>
          <w:divBdr>
            <w:top w:val="none" w:sz="0" w:space="0" w:color="auto"/>
            <w:left w:val="none" w:sz="0" w:space="0" w:color="auto"/>
            <w:bottom w:val="none" w:sz="0" w:space="0" w:color="auto"/>
            <w:right w:val="none" w:sz="0" w:space="0" w:color="auto"/>
          </w:divBdr>
        </w:div>
        <w:div w:id="1314216742">
          <w:marLeft w:val="480"/>
          <w:marRight w:val="0"/>
          <w:marTop w:val="0"/>
          <w:marBottom w:val="0"/>
          <w:divBdr>
            <w:top w:val="none" w:sz="0" w:space="0" w:color="auto"/>
            <w:left w:val="none" w:sz="0" w:space="0" w:color="auto"/>
            <w:bottom w:val="none" w:sz="0" w:space="0" w:color="auto"/>
            <w:right w:val="none" w:sz="0" w:space="0" w:color="auto"/>
          </w:divBdr>
        </w:div>
        <w:div w:id="77094377">
          <w:marLeft w:val="480"/>
          <w:marRight w:val="0"/>
          <w:marTop w:val="0"/>
          <w:marBottom w:val="0"/>
          <w:divBdr>
            <w:top w:val="none" w:sz="0" w:space="0" w:color="auto"/>
            <w:left w:val="none" w:sz="0" w:space="0" w:color="auto"/>
            <w:bottom w:val="none" w:sz="0" w:space="0" w:color="auto"/>
            <w:right w:val="none" w:sz="0" w:space="0" w:color="auto"/>
          </w:divBdr>
        </w:div>
        <w:div w:id="1338381180">
          <w:marLeft w:val="480"/>
          <w:marRight w:val="0"/>
          <w:marTop w:val="0"/>
          <w:marBottom w:val="0"/>
          <w:divBdr>
            <w:top w:val="none" w:sz="0" w:space="0" w:color="auto"/>
            <w:left w:val="none" w:sz="0" w:space="0" w:color="auto"/>
            <w:bottom w:val="none" w:sz="0" w:space="0" w:color="auto"/>
            <w:right w:val="none" w:sz="0" w:space="0" w:color="auto"/>
          </w:divBdr>
        </w:div>
        <w:div w:id="1993678152">
          <w:marLeft w:val="480"/>
          <w:marRight w:val="0"/>
          <w:marTop w:val="0"/>
          <w:marBottom w:val="0"/>
          <w:divBdr>
            <w:top w:val="none" w:sz="0" w:space="0" w:color="auto"/>
            <w:left w:val="none" w:sz="0" w:space="0" w:color="auto"/>
            <w:bottom w:val="none" w:sz="0" w:space="0" w:color="auto"/>
            <w:right w:val="none" w:sz="0" w:space="0" w:color="auto"/>
          </w:divBdr>
        </w:div>
        <w:div w:id="562638847">
          <w:marLeft w:val="480"/>
          <w:marRight w:val="0"/>
          <w:marTop w:val="0"/>
          <w:marBottom w:val="0"/>
          <w:divBdr>
            <w:top w:val="none" w:sz="0" w:space="0" w:color="auto"/>
            <w:left w:val="none" w:sz="0" w:space="0" w:color="auto"/>
            <w:bottom w:val="none" w:sz="0" w:space="0" w:color="auto"/>
            <w:right w:val="none" w:sz="0" w:space="0" w:color="auto"/>
          </w:divBdr>
        </w:div>
        <w:div w:id="1648393166">
          <w:marLeft w:val="480"/>
          <w:marRight w:val="0"/>
          <w:marTop w:val="0"/>
          <w:marBottom w:val="0"/>
          <w:divBdr>
            <w:top w:val="none" w:sz="0" w:space="0" w:color="auto"/>
            <w:left w:val="none" w:sz="0" w:space="0" w:color="auto"/>
            <w:bottom w:val="none" w:sz="0" w:space="0" w:color="auto"/>
            <w:right w:val="none" w:sz="0" w:space="0" w:color="auto"/>
          </w:divBdr>
        </w:div>
        <w:div w:id="85813534">
          <w:marLeft w:val="480"/>
          <w:marRight w:val="0"/>
          <w:marTop w:val="0"/>
          <w:marBottom w:val="0"/>
          <w:divBdr>
            <w:top w:val="none" w:sz="0" w:space="0" w:color="auto"/>
            <w:left w:val="none" w:sz="0" w:space="0" w:color="auto"/>
            <w:bottom w:val="none" w:sz="0" w:space="0" w:color="auto"/>
            <w:right w:val="none" w:sz="0" w:space="0" w:color="auto"/>
          </w:divBdr>
        </w:div>
        <w:div w:id="2022589382">
          <w:marLeft w:val="480"/>
          <w:marRight w:val="0"/>
          <w:marTop w:val="0"/>
          <w:marBottom w:val="0"/>
          <w:divBdr>
            <w:top w:val="none" w:sz="0" w:space="0" w:color="auto"/>
            <w:left w:val="none" w:sz="0" w:space="0" w:color="auto"/>
            <w:bottom w:val="none" w:sz="0" w:space="0" w:color="auto"/>
            <w:right w:val="none" w:sz="0" w:space="0" w:color="auto"/>
          </w:divBdr>
        </w:div>
        <w:div w:id="1303392418">
          <w:marLeft w:val="480"/>
          <w:marRight w:val="0"/>
          <w:marTop w:val="0"/>
          <w:marBottom w:val="0"/>
          <w:divBdr>
            <w:top w:val="none" w:sz="0" w:space="0" w:color="auto"/>
            <w:left w:val="none" w:sz="0" w:space="0" w:color="auto"/>
            <w:bottom w:val="none" w:sz="0" w:space="0" w:color="auto"/>
            <w:right w:val="none" w:sz="0" w:space="0" w:color="auto"/>
          </w:divBdr>
        </w:div>
        <w:div w:id="1623728116">
          <w:marLeft w:val="480"/>
          <w:marRight w:val="0"/>
          <w:marTop w:val="0"/>
          <w:marBottom w:val="0"/>
          <w:divBdr>
            <w:top w:val="none" w:sz="0" w:space="0" w:color="auto"/>
            <w:left w:val="none" w:sz="0" w:space="0" w:color="auto"/>
            <w:bottom w:val="none" w:sz="0" w:space="0" w:color="auto"/>
            <w:right w:val="none" w:sz="0" w:space="0" w:color="auto"/>
          </w:divBdr>
        </w:div>
        <w:div w:id="735395597">
          <w:marLeft w:val="480"/>
          <w:marRight w:val="0"/>
          <w:marTop w:val="0"/>
          <w:marBottom w:val="0"/>
          <w:divBdr>
            <w:top w:val="none" w:sz="0" w:space="0" w:color="auto"/>
            <w:left w:val="none" w:sz="0" w:space="0" w:color="auto"/>
            <w:bottom w:val="none" w:sz="0" w:space="0" w:color="auto"/>
            <w:right w:val="none" w:sz="0" w:space="0" w:color="auto"/>
          </w:divBdr>
        </w:div>
        <w:div w:id="1647851829">
          <w:marLeft w:val="480"/>
          <w:marRight w:val="0"/>
          <w:marTop w:val="0"/>
          <w:marBottom w:val="0"/>
          <w:divBdr>
            <w:top w:val="none" w:sz="0" w:space="0" w:color="auto"/>
            <w:left w:val="none" w:sz="0" w:space="0" w:color="auto"/>
            <w:bottom w:val="none" w:sz="0" w:space="0" w:color="auto"/>
            <w:right w:val="none" w:sz="0" w:space="0" w:color="auto"/>
          </w:divBdr>
        </w:div>
        <w:div w:id="1887333111">
          <w:marLeft w:val="480"/>
          <w:marRight w:val="0"/>
          <w:marTop w:val="0"/>
          <w:marBottom w:val="0"/>
          <w:divBdr>
            <w:top w:val="none" w:sz="0" w:space="0" w:color="auto"/>
            <w:left w:val="none" w:sz="0" w:space="0" w:color="auto"/>
            <w:bottom w:val="none" w:sz="0" w:space="0" w:color="auto"/>
            <w:right w:val="none" w:sz="0" w:space="0" w:color="auto"/>
          </w:divBdr>
        </w:div>
      </w:divsChild>
    </w:div>
    <w:div w:id="1953970104">
      <w:bodyDiv w:val="1"/>
      <w:marLeft w:val="0"/>
      <w:marRight w:val="0"/>
      <w:marTop w:val="0"/>
      <w:marBottom w:val="0"/>
      <w:divBdr>
        <w:top w:val="none" w:sz="0" w:space="0" w:color="auto"/>
        <w:left w:val="none" w:sz="0" w:space="0" w:color="auto"/>
        <w:bottom w:val="none" w:sz="0" w:space="0" w:color="auto"/>
        <w:right w:val="none" w:sz="0" w:space="0" w:color="auto"/>
      </w:divBdr>
      <w:divsChild>
        <w:div w:id="724766203">
          <w:marLeft w:val="480"/>
          <w:marRight w:val="0"/>
          <w:marTop w:val="0"/>
          <w:marBottom w:val="0"/>
          <w:divBdr>
            <w:top w:val="none" w:sz="0" w:space="0" w:color="auto"/>
            <w:left w:val="none" w:sz="0" w:space="0" w:color="auto"/>
            <w:bottom w:val="none" w:sz="0" w:space="0" w:color="auto"/>
            <w:right w:val="none" w:sz="0" w:space="0" w:color="auto"/>
          </w:divBdr>
        </w:div>
        <w:div w:id="127630605">
          <w:marLeft w:val="480"/>
          <w:marRight w:val="0"/>
          <w:marTop w:val="0"/>
          <w:marBottom w:val="0"/>
          <w:divBdr>
            <w:top w:val="none" w:sz="0" w:space="0" w:color="auto"/>
            <w:left w:val="none" w:sz="0" w:space="0" w:color="auto"/>
            <w:bottom w:val="none" w:sz="0" w:space="0" w:color="auto"/>
            <w:right w:val="none" w:sz="0" w:space="0" w:color="auto"/>
          </w:divBdr>
        </w:div>
        <w:div w:id="2074155511">
          <w:marLeft w:val="480"/>
          <w:marRight w:val="0"/>
          <w:marTop w:val="0"/>
          <w:marBottom w:val="0"/>
          <w:divBdr>
            <w:top w:val="none" w:sz="0" w:space="0" w:color="auto"/>
            <w:left w:val="none" w:sz="0" w:space="0" w:color="auto"/>
            <w:bottom w:val="none" w:sz="0" w:space="0" w:color="auto"/>
            <w:right w:val="none" w:sz="0" w:space="0" w:color="auto"/>
          </w:divBdr>
        </w:div>
        <w:div w:id="568811455">
          <w:marLeft w:val="480"/>
          <w:marRight w:val="0"/>
          <w:marTop w:val="0"/>
          <w:marBottom w:val="0"/>
          <w:divBdr>
            <w:top w:val="none" w:sz="0" w:space="0" w:color="auto"/>
            <w:left w:val="none" w:sz="0" w:space="0" w:color="auto"/>
            <w:bottom w:val="none" w:sz="0" w:space="0" w:color="auto"/>
            <w:right w:val="none" w:sz="0" w:space="0" w:color="auto"/>
          </w:divBdr>
        </w:div>
        <w:div w:id="2069455008">
          <w:marLeft w:val="480"/>
          <w:marRight w:val="0"/>
          <w:marTop w:val="0"/>
          <w:marBottom w:val="0"/>
          <w:divBdr>
            <w:top w:val="none" w:sz="0" w:space="0" w:color="auto"/>
            <w:left w:val="none" w:sz="0" w:space="0" w:color="auto"/>
            <w:bottom w:val="none" w:sz="0" w:space="0" w:color="auto"/>
            <w:right w:val="none" w:sz="0" w:space="0" w:color="auto"/>
          </w:divBdr>
        </w:div>
        <w:div w:id="707683886">
          <w:marLeft w:val="480"/>
          <w:marRight w:val="0"/>
          <w:marTop w:val="0"/>
          <w:marBottom w:val="0"/>
          <w:divBdr>
            <w:top w:val="none" w:sz="0" w:space="0" w:color="auto"/>
            <w:left w:val="none" w:sz="0" w:space="0" w:color="auto"/>
            <w:bottom w:val="none" w:sz="0" w:space="0" w:color="auto"/>
            <w:right w:val="none" w:sz="0" w:space="0" w:color="auto"/>
          </w:divBdr>
        </w:div>
        <w:div w:id="2060931149">
          <w:marLeft w:val="480"/>
          <w:marRight w:val="0"/>
          <w:marTop w:val="0"/>
          <w:marBottom w:val="0"/>
          <w:divBdr>
            <w:top w:val="none" w:sz="0" w:space="0" w:color="auto"/>
            <w:left w:val="none" w:sz="0" w:space="0" w:color="auto"/>
            <w:bottom w:val="none" w:sz="0" w:space="0" w:color="auto"/>
            <w:right w:val="none" w:sz="0" w:space="0" w:color="auto"/>
          </w:divBdr>
        </w:div>
        <w:div w:id="815297949">
          <w:marLeft w:val="480"/>
          <w:marRight w:val="0"/>
          <w:marTop w:val="0"/>
          <w:marBottom w:val="0"/>
          <w:divBdr>
            <w:top w:val="none" w:sz="0" w:space="0" w:color="auto"/>
            <w:left w:val="none" w:sz="0" w:space="0" w:color="auto"/>
            <w:bottom w:val="none" w:sz="0" w:space="0" w:color="auto"/>
            <w:right w:val="none" w:sz="0" w:space="0" w:color="auto"/>
          </w:divBdr>
        </w:div>
        <w:div w:id="1167674122">
          <w:marLeft w:val="480"/>
          <w:marRight w:val="0"/>
          <w:marTop w:val="0"/>
          <w:marBottom w:val="0"/>
          <w:divBdr>
            <w:top w:val="none" w:sz="0" w:space="0" w:color="auto"/>
            <w:left w:val="none" w:sz="0" w:space="0" w:color="auto"/>
            <w:bottom w:val="none" w:sz="0" w:space="0" w:color="auto"/>
            <w:right w:val="none" w:sz="0" w:space="0" w:color="auto"/>
          </w:divBdr>
        </w:div>
        <w:div w:id="1140418705">
          <w:marLeft w:val="480"/>
          <w:marRight w:val="0"/>
          <w:marTop w:val="0"/>
          <w:marBottom w:val="0"/>
          <w:divBdr>
            <w:top w:val="none" w:sz="0" w:space="0" w:color="auto"/>
            <w:left w:val="none" w:sz="0" w:space="0" w:color="auto"/>
            <w:bottom w:val="none" w:sz="0" w:space="0" w:color="auto"/>
            <w:right w:val="none" w:sz="0" w:space="0" w:color="auto"/>
          </w:divBdr>
        </w:div>
        <w:div w:id="79372979">
          <w:marLeft w:val="480"/>
          <w:marRight w:val="0"/>
          <w:marTop w:val="0"/>
          <w:marBottom w:val="0"/>
          <w:divBdr>
            <w:top w:val="none" w:sz="0" w:space="0" w:color="auto"/>
            <w:left w:val="none" w:sz="0" w:space="0" w:color="auto"/>
            <w:bottom w:val="none" w:sz="0" w:space="0" w:color="auto"/>
            <w:right w:val="none" w:sz="0" w:space="0" w:color="auto"/>
          </w:divBdr>
        </w:div>
        <w:div w:id="536358123">
          <w:marLeft w:val="480"/>
          <w:marRight w:val="0"/>
          <w:marTop w:val="0"/>
          <w:marBottom w:val="0"/>
          <w:divBdr>
            <w:top w:val="none" w:sz="0" w:space="0" w:color="auto"/>
            <w:left w:val="none" w:sz="0" w:space="0" w:color="auto"/>
            <w:bottom w:val="none" w:sz="0" w:space="0" w:color="auto"/>
            <w:right w:val="none" w:sz="0" w:space="0" w:color="auto"/>
          </w:divBdr>
        </w:div>
        <w:div w:id="97143075">
          <w:marLeft w:val="480"/>
          <w:marRight w:val="0"/>
          <w:marTop w:val="0"/>
          <w:marBottom w:val="0"/>
          <w:divBdr>
            <w:top w:val="none" w:sz="0" w:space="0" w:color="auto"/>
            <w:left w:val="none" w:sz="0" w:space="0" w:color="auto"/>
            <w:bottom w:val="none" w:sz="0" w:space="0" w:color="auto"/>
            <w:right w:val="none" w:sz="0" w:space="0" w:color="auto"/>
          </w:divBdr>
        </w:div>
        <w:div w:id="614598713">
          <w:marLeft w:val="480"/>
          <w:marRight w:val="0"/>
          <w:marTop w:val="0"/>
          <w:marBottom w:val="0"/>
          <w:divBdr>
            <w:top w:val="none" w:sz="0" w:space="0" w:color="auto"/>
            <w:left w:val="none" w:sz="0" w:space="0" w:color="auto"/>
            <w:bottom w:val="none" w:sz="0" w:space="0" w:color="auto"/>
            <w:right w:val="none" w:sz="0" w:space="0" w:color="auto"/>
          </w:divBdr>
        </w:div>
        <w:div w:id="1948658608">
          <w:marLeft w:val="480"/>
          <w:marRight w:val="0"/>
          <w:marTop w:val="0"/>
          <w:marBottom w:val="0"/>
          <w:divBdr>
            <w:top w:val="none" w:sz="0" w:space="0" w:color="auto"/>
            <w:left w:val="none" w:sz="0" w:space="0" w:color="auto"/>
            <w:bottom w:val="none" w:sz="0" w:space="0" w:color="auto"/>
            <w:right w:val="none" w:sz="0" w:space="0" w:color="auto"/>
          </w:divBdr>
        </w:div>
        <w:div w:id="850602605">
          <w:marLeft w:val="480"/>
          <w:marRight w:val="0"/>
          <w:marTop w:val="0"/>
          <w:marBottom w:val="0"/>
          <w:divBdr>
            <w:top w:val="none" w:sz="0" w:space="0" w:color="auto"/>
            <w:left w:val="none" w:sz="0" w:space="0" w:color="auto"/>
            <w:bottom w:val="none" w:sz="0" w:space="0" w:color="auto"/>
            <w:right w:val="none" w:sz="0" w:space="0" w:color="auto"/>
          </w:divBdr>
        </w:div>
        <w:div w:id="767311419">
          <w:marLeft w:val="480"/>
          <w:marRight w:val="0"/>
          <w:marTop w:val="0"/>
          <w:marBottom w:val="0"/>
          <w:divBdr>
            <w:top w:val="none" w:sz="0" w:space="0" w:color="auto"/>
            <w:left w:val="none" w:sz="0" w:space="0" w:color="auto"/>
            <w:bottom w:val="none" w:sz="0" w:space="0" w:color="auto"/>
            <w:right w:val="none" w:sz="0" w:space="0" w:color="auto"/>
          </w:divBdr>
        </w:div>
        <w:div w:id="1727410537">
          <w:marLeft w:val="480"/>
          <w:marRight w:val="0"/>
          <w:marTop w:val="0"/>
          <w:marBottom w:val="0"/>
          <w:divBdr>
            <w:top w:val="none" w:sz="0" w:space="0" w:color="auto"/>
            <w:left w:val="none" w:sz="0" w:space="0" w:color="auto"/>
            <w:bottom w:val="none" w:sz="0" w:space="0" w:color="auto"/>
            <w:right w:val="none" w:sz="0" w:space="0" w:color="auto"/>
          </w:divBdr>
        </w:div>
        <w:div w:id="951669852">
          <w:marLeft w:val="480"/>
          <w:marRight w:val="0"/>
          <w:marTop w:val="0"/>
          <w:marBottom w:val="0"/>
          <w:divBdr>
            <w:top w:val="none" w:sz="0" w:space="0" w:color="auto"/>
            <w:left w:val="none" w:sz="0" w:space="0" w:color="auto"/>
            <w:bottom w:val="none" w:sz="0" w:space="0" w:color="auto"/>
            <w:right w:val="none" w:sz="0" w:space="0" w:color="auto"/>
          </w:divBdr>
        </w:div>
        <w:div w:id="583564427">
          <w:marLeft w:val="480"/>
          <w:marRight w:val="0"/>
          <w:marTop w:val="0"/>
          <w:marBottom w:val="0"/>
          <w:divBdr>
            <w:top w:val="none" w:sz="0" w:space="0" w:color="auto"/>
            <w:left w:val="none" w:sz="0" w:space="0" w:color="auto"/>
            <w:bottom w:val="none" w:sz="0" w:space="0" w:color="auto"/>
            <w:right w:val="none" w:sz="0" w:space="0" w:color="auto"/>
          </w:divBdr>
        </w:div>
        <w:div w:id="1410076850">
          <w:marLeft w:val="480"/>
          <w:marRight w:val="0"/>
          <w:marTop w:val="0"/>
          <w:marBottom w:val="0"/>
          <w:divBdr>
            <w:top w:val="none" w:sz="0" w:space="0" w:color="auto"/>
            <w:left w:val="none" w:sz="0" w:space="0" w:color="auto"/>
            <w:bottom w:val="none" w:sz="0" w:space="0" w:color="auto"/>
            <w:right w:val="none" w:sz="0" w:space="0" w:color="auto"/>
          </w:divBdr>
        </w:div>
        <w:div w:id="26804768">
          <w:marLeft w:val="480"/>
          <w:marRight w:val="0"/>
          <w:marTop w:val="0"/>
          <w:marBottom w:val="0"/>
          <w:divBdr>
            <w:top w:val="none" w:sz="0" w:space="0" w:color="auto"/>
            <w:left w:val="none" w:sz="0" w:space="0" w:color="auto"/>
            <w:bottom w:val="none" w:sz="0" w:space="0" w:color="auto"/>
            <w:right w:val="none" w:sz="0" w:space="0" w:color="auto"/>
          </w:divBdr>
        </w:div>
        <w:div w:id="1688557717">
          <w:marLeft w:val="480"/>
          <w:marRight w:val="0"/>
          <w:marTop w:val="0"/>
          <w:marBottom w:val="0"/>
          <w:divBdr>
            <w:top w:val="none" w:sz="0" w:space="0" w:color="auto"/>
            <w:left w:val="none" w:sz="0" w:space="0" w:color="auto"/>
            <w:bottom w:val="none" w:sz="0" w:space="0" w:color="auto"/>
            <w:right w:val="none" w:sz="0" w:space="0" w:color="auto"/>
          </w:divBdr>
        </w:div>
        <w:div w:id="1160654224">
          <w:marLeft w:val="480"/>
          <w:marRight w:val="0"/>
          <w:marTop w:val="0"/>
          <w:marBottom w:val="0"/>
          <w:divBdr>
            <w:top w:val="none" w:sz="0" w:space="0" w:color="auto"/>
            <w:left w:val="none" w:sz="0" w:space="0" w:color="auto"/>
            <w:bottom w:val="none" w:sz="0" w:space="0" w:color="auto"/>
            <w:right w:val="none" w:sz="0" w:space="0" w:color="auto"/>
          </w:divBdr>
        </w:div>
        <w:div w:id="1877572771">
          <w:marLeft w:val="480"/>
          <w:marRight w:val="0"/>
          <w:marTop w:val="0"/>
          <w:marBottom w:val="0"/>
          <w:divBdr>
            <w:top w:val="none" w:sz="0" w:space="0" w:color="auto"/>
            <w:left w:val="none" w:sz="0" w:space="0" w:color="auto"/>
            <w:bottom w:val="none" w:sz="0" w:space="0" w:color="auto"/>
            <w:right w:val="none" w:sz="0" w:space="0" w:color="auto"/>
          </w:divBdr>
        </w:div>
        <w:div w:id="2117560532">
          <w:marLeft w:val="480"/>
          <w:marRight w:val="0"/>
          <w:marTop w:val="0"/>
          <w:marBottom w:val="0"/>
          <w:divBdr>
            <w:top w:val="none" w:sz="0" w:space="0" w:color="auto"/>
            <w:left w:val="none" w:sz="0" w:space="0" w:color="auto"/>
            <w:bottom w:val="none" w:sz="0" w:space="0" w:color="auto"/>
            <w:right w:val="none" w:sz="0" w:space="0" w:color="auto"/>
          </w:divBdr>
        </w:div>
        <w:div w:id="436096555">
          <w:marLeft w:val="480"/>
          <w:marRight w:val="0"/>
          <w:marTop w:val="0"/>
          <w:marBottom w:val="0"/>
          <w:divBdr>
            <w:top w:val="none" w:sz="0" w:space="0" w:color="auto"/>
            <w:left w:val="none" w:sz="0" w:space="0" w:color="auto"/>
            <w:bottom w:val="none" w:sz="0" w:space="0" w:color="auto"/>
            <w:right w:val="none" w:sz="0" w:space="0" w:color="auto"/>
          </w:divBdr>
        </w:div>
        <w:div w:id="1164204103">
          <w:marLeft w:val="480"/>
          <w:marRight w:val="0"/>
          <w:marTop w:val="0"/>
          <w:marBottom w:val="0"/>
          <w:divBdr>
            <w:top w:val="none" w:sz="0" w:space="0" w:color="auto"/>
            <w:left w:val="none" w:sz="0" w:space="0" w:color="auto"/>
            <w:bottom w:val="none" w:sz="0" w:space="0" w:color="auto"/>
            <w:right w:val="none" w:sz="0" w:space="0" w:color="auto"/>
          </w:divBdr>
        </w:div>
        <w:div w:id="2038701013">
          <w:marLeft w:val="480"/>
          <w:marRight w:val="0"/>
          <w:marTop w:val="0"/>
          <w:marBottom w:val="0"/>
          <w:divBdr>
            <w:top w:val="none" w:sz="0" w:space="0" w:color="auto"/>
            <w:left w:val="none" w:sz="0" w:space="0" w:color="auto"/>
            <w:bottom w:val="none" w:sz="0" w:space="0" w:color="auto"/>
            <w:right w:val="none" w:sz="0" w:space="0" w:color="auto"/>
          </w:divBdr>
        </w:div>
        <w:div w:id="710114348">
          <w:marLeft w:val="480"/>
          <w:marRight w:val="0"/>
          <w:marTop w:val="0"/>
          <w:marBottom w:val="0"/>
          <w:divBdr>
            <w:top w:val="none" w:sz="0" w:space="0" w:color="auto"/>
            <w:left w:val="none" w:sz="0" w:space="0" w:color="auto"/>
            <w:bottom w:val="none" w:sz="0" w:space="0" w:color="auto"/>
            <w:right w:val="none" w:sz="0" w:space="0" w:color="auto"/>
          </w:divBdr>
        </w:div>
        <w:div w:id="1721056750">
          <w:marLeft w:val="480"/>
          <w:marRight w:val="0"/>
          <w:marTop w:val="0"/>
          <w:marBottom w:val="0"/>
          <w:divBdr>
            <w:top w:val="none" w:sz="0" w:space="0" w:color="auto"/>
            <w:left w:val="none" w:sz="0" w:space="0" w:color="auto"/>
            <w:bottom w:val="none" w:sz="0" w:space="0" w:color="auto"/>
            <w:right w:val="none" w:sz="0" w:space="0" w:color="auto"/>
          </w:divBdr>
        </w:div>
        <w:div w:id="750781820">
          <w:marLeft w:val="480"/>
          <w:marRight w:val="0"/>
          <w:marTop w:val="0"/>
          <w:marBottom w:val="0"/>
          <w:divBdr>
            <w:top w:val="none" w:sz="0" w:space="0" w:color="auto"/>
            <w:left w:val="none" w:sz="0" w:space="0" w:color="auto"/>
            <w:bottom w:val="none" w:sz="0" w:space="0" w:color="auto"/>
            <w:right w:val="none" w:sz="0" w:space="0" w:color="auto"/>
          </w:divBdr>
        </w:div>
        <w:div w:id="1720740887">
          <w:marLeft w:val="480"/>
          <w:marRight w:val="0"/>
          <w:marTop w:val="0"/>
          <w:marBottom w:val="0"/>
          <w:divBdr>
            <w:top w:val="none" w:sz="0" w:space="0" w:color="auto"/>
            <w:left w:val="none" w:sz="0" w:space="0" w:color="auto"/>
            <w:bottom w:val="none" w:sz="0" w:space="0" w:color="auto"/>
            <w:right w:val="none" w:sz="0" w:space="0" w:color="auto"/>
          </w:divBdr>
        </w:div>
        <w:div w:id="804272472">
          <w:marLeft w:val="480"/>
          <w:marRight w:val="0"/>
          <w:marTop w:val="0"/>
          <w:marBottom w:val="0"/>
          <w:divBdr>
            <w:top w:val="none" w:sz="0" w:space="0" w:color="auto"/>
            <w:left w:val="none" w:sz="0" w:space="0" w:color="auto"/>
            <w:bottom w:val="none" w:sz="0" w:space="0" w:color="auto"/>
            <w:right w:val="none" w:sz="0" w:space="0" w:color="auto"/>
          </w:divBdr>
        </w:div>
        <w:div w:id="1415660674">
          <w:marLeft w:val="480"/>
          <w:marRight w:val="0"/>
          <w:marTop w:val="0"/>
          <w:marBottom w:val="0"/>
          <w:divBdr>
            <w:top w:val="none" w:sz="0" w:space="0" w:color="auto"/>
            <w:left w:val="none" w:sz="0" w:space="0" w:color="auto"/>
            <w:bottom w:val="none" w:sz="0" w:space="0" w:color="auto"/>
            <w:right w:val="none" w:sz="0" w:space="0" w:color="auto"/>
          </w:divBdr>
        </w:div>
        <w:div w:id="402724987">
          <w:marLeft w:val="480"/>
          <w:marRight w:val="0"/>
          <w:marTop w:val="0"/>
          <w:marBottom w:val="0"/>
          <w:divBdr>
            <w:top w:val="none" w:sz="0" w:space="0" w:color="auto"/>
            <w:left w:val="none" w:sz="0" w:space="0" w:color="auto"/>
            <w:bottom w:val="none" w:sz="0" w:space="0" w:color="auto"/>
            <w:right w:val="none" w:sz="0" w:space="0" w:color="auto"/>
          </w:divBdr>
        </w:div>
        <w:div w:id="565576000">
          <w:marLeft w:val="480"/>
          <w:marRight w:val="0"/>
          <w:marTop w:val="0"/>
          <w:marBottom w:val="0"/>
          <w:divBdr>
            <w:top w:val="none" w:sz="0" w:space="0" w:color="auto"/>
            <w:left w:val="none" w:sz="0" w:space="0" w:color="auto"/>
            <w:bottom w:val="none" w:sz="0" w:space="0" w:color="auto"/>
            <w:right w:val="none" w:sz="0" w:space="0" w:color="auto"/>
          </w:divBdr>
        </w:div>
        <w:div w:id="1884294469">
          <w:marLeft w:val="480"/>
          <w:marRight w:val="0"/>
          <w:marTop w:val="0"/>
          <w:marBottom w:val="0"/>
          <w:divBdr>
            <w:top w:val="none" w:sz="0" w:space="0" w:color="auto"/>
            <w:left w:val="none" w:sz="0" w:space="0" w:color="auto"/>
            <w:bottom w:val="none" w:sz="0" w:space="0" w:color="auto"/>
            <w:right w:val="none" w:sz="0" w:space="0" w:color="auto"/>
          </w:divBdr>
        </w:div>
      </w:divsChild>
    </w:div>
    <w:div w:id="1957327756">
      <w:bodyDiv w:val="1"/>
      <w:marLeft w:val="0"/>
      <w:marRight w:val="0"/>
      <w:marTop w:val="0"/>
      <w:marBottom w:val="0"/>
      <w:divBdr>
        <w:top w:val="none" w:sz="0" w:space="0" w:color="auto"/>
        <w:left w:val="none" w:sz="0" w:space="0" w:color="auto"/>
        <w:bottom w:val="none" w:sz="0" w:space="0" w:color="auto"/>
        <w:right w:val="none" w:sz="0" w:space="0" w:color="auto"/>
      </w:divBdr>
      <w:divsChild>
        <w:div w:id="1401250497">
          <w:marLeft w:val="640"/>
          <w:marRight w:val="0"/>
          <w:marTop w:val="0"/>
          <w:marBottom w:val="0"/>
          <w:divBdr>
            <w:top w:val="none" w:sz="0" w:space="0" w:color="auto"/>
            <w:left w:val="none" w:sz="0" w:space="0" w:color="auto"/>
            <w:bottom w:val="none" w:sz="0" w:space="0" w:color="auto"/>
            <w:right w:val="none" w:sz="0" w:space="0" w:color="auto"/>
          </w:divBdr>
        </w:div>
        <w:div w:id="1625890874">
          <w:marLeft w:val="640"/>
          <w:marRight w:val="0"/>
          <w:marTop w:val="0"/>
          <w:marBottom w:val="0"/>
          <w:divBdr>
            <w:top w:val="none" w:sz="0" w:space="0" w:color="auto"/>
            <w:left w:val="none" w:sz="0" w:space="0" w:color="auto"/>
            <w:bottom w:val="none" w:sz="0" w:space="0" w:color="auto"/>
            <w:right w:val="none" w:sz="0" w:space="0" w:color="auto"/>
          </w:divBdr>
        </w:div>
        <w:div w:id="1516378620">
          <w:marLeft w:val="640"/>
          <w:marRight w:val="0"/>
          <w:marTop w:val="0"/>
          <w:marBottom w:val="0"/>
          <w:divBdr>
            <w:top w:val="none" w:sz="0" w:space="0" w:color="auto"/>
            <w:left w:val="none" w:sz="0" w:space="0" w:color="auto"/>
            <w:bottom w:val="none" w:sz="0" w:space="0" w:color="auto"/>
            <w:right w:val="none" w:sz="0" w:space="0" w:color="auto"/>
          </w:divBdr>
        </w:div>
        <w:div w:id="1079710243">
          <w:marLeft w:val="640"/>
          <w:marRight w:val="0"/>
          <w:marTop w:val="0"/>
          <w:marBottom w:val="0"/>
          <w:divBdr>
            <w:top w:val="none" w:sz="0" w:space="0" w:color="auto"/>
            <w:left w:val="none" w:sz="0" w:space="0" w:color="auto"/>
            <w:bottom w:val="none" w:sz="0" w:space="0" w:color="auto"/>
            <w:right w:val="none" w:sz="0" w:space="0" w:color="auto"/>
          </w:divBdr>
        </w:div>
        <w:div w:id="1230844074">
          <w:marLeft w:val="640"/>
          <w:marRight w:val="0"/>
          <w:marTop w:val="0"/>
          <w:marBottom w:val="0"/>
          <w:divBdr>
            <w:top w:val="none" w:sz="0" w:space="0" w:color="auto"/>
            <w:left w:val="none" w:sz="0" w:space="0" w:color="auto"/>
            <w:bottom w:val="none" w:sz="0" w:space="0" w:color="auto"/>
            <w:right w:val="none" w:sz="0" w:space="0" w:color="auto"/>
          </w:divBdr>
        </w:div>
        <w:div w:id="26178273">
          <w:marLeft w:val="640"/>
          <w:marRight w:val="0"/>
          <w:marTop w:val="0"/>
          <w:marBottom w:val="0"/>
          <w:divBdr>
            <w:top w:val="none" w:sz="0" w:space="0" w:color="auto"/>
            <w:left w:val="none" w:sz="0" w:space="0" w:color="auto"/>
            <w:bottom w:val="none" w:sz="0" w:space="0" w:color="auto"/>
            <w:right w:val="none" w:sz="0" w:space="0" w:color="auto"/>
          </w:divBdr>
        </w:div>
        <w:div w:id="815681151">
          <w:marLeft w:val="640"/>
          <w:marRight w:val="0"/>
          <w:marTop w:val="0"/>
          <w:marBottom w:val="0"/>
          <w:divBdr>
            <w:top w:val="none" w:sz="0" w:space="0" w:color="auto"/>
            <w:left w:val="none" w:sz="0" w:space="0" w:color="auto"/>
            <w:bottom w:val="none" w:sz="0" w:space="0" w:color="auto"/>
            <w:right w:val="none" w:sz="0" w:space="0" w:color="auto"/>
          </w:divBdr>
        </w:div>
        <w:div w:id="1913005205">
          <w:marLeft w:val="640"/>
          <w:marRight w:val="0"/>
          <w:marTop w:val="0"/>
          <w:marBottom w:val="0"/>
          <w:divBdr>
            <w:top w:val="none" w:sz="0" w:space="0" w:color="auto"/>
            <w:left w:val="none" w:sz="0" w:space="0" w:color="auto"/>
            <w:bottom w:val="none" w:sz="0" w:space="0" w:color="auto"/>
            <w:right w:val="none" w:sz="0" w:space="0" w:color="auto"/>
          </w:divBdr>
        </w:div>
        <w:div w:id="1479567437">
          <w:marLeft w:val="640"/>
          <w:marRight w:val="0"/>
          <w:marTop w:val="0"/>
          <w:marBottom w:val="0"/>
          <w:divBdr>
            <w:top w:val="none" w:sz="0" w:space="0" w:color="auto"/>
            <w:left w:val="none" w:sz="0" w:space="0" w:color="auto"/>
            <w:bottom w:val="none" w:sz="0" w:space="0" w:color="auto"/>
            <w:right w:val="none" w:sz="0" w:space="0" w:color="auto"/>
          </w:divBdr>
        </w:div>
        <w:div w:id="1608272131">
          <w:marLeft w:val="640"/>
          <w:marRight w:val="0"/>
          <w:marTop w:val="0"/>
          <w:marBottom w:val="0"/>
          <w:divBdr>
            <w:top w:val="none" w:sz="0" w:space="0" w:color="auto"/>
            <w:left w:val="none" w:sz="0" w:space="0" w:color="auto"/>
            <w:bottom w:val="none" w:sz="0" w:space="0" w:color="auto"/>
            <w:right w:val="none" w:sz="0" w:space="0" w:color="auto"/>
          </w:divBdr>
        </w:div>
        <w:div w:id="229777115">
          <w:marLeft w:val="640"/>
          <w:marRight w:val="0"/>
          <w:marTop w:val="0"/>
          <w:marBottom w:val="0"/>
          <w:divBdr>
            <w:top w:val="none" w:sz="0" w:space="0" w:color="auto"/>
            <w:left w:val="none" w:sz="0" w:space="0" w:color="auto"/>
            <w:bottom w:val="none" w:sz="0" w:space="0" w:color="auto"/>
            <w:right w:val="none" w:sz="0" w:space="0" w:color="auto"/>
          </w:divBdr>
        </w:div>
        <w:div w:id="1199199882">
          <w:marLeft w:val="640"/>
          <w:marRight w:val="0"/>
          <w:marTop w:val="0"/>
          <w:marBottom w:val="0"/>
          <w:divBdr>
            <w:top w:val="none" w:sz="0" w:space="0" w:color="auto"/>
            <w:left w:val="none" w:sz="0" w:space="0" w:color="auto"/>
            <w:bottom w:val="none" w:sz="0" w:space="0" w:color="auto"/>
            <w:right w:val="none" w:sz="0" w:space="0" w:color="auto"/>
          </w:divBdr>
        </w:div>
        <w:div w:id="1285847228">
          <w:marLeft w:val="640"/>
          <w:marRight w:val="0"/>
          <w:marTop w:val="0"/>
          <w:marBottom w:val="0"/>
          <w:divBdr>
            <w:top w:val="none" w:sz="0" w:space="0" w:color="auto"/>
            <w:left w:val="none" w:sz="0" w:space="0" w:color="auto"/>
            <w:bottom w:val="none" w:sz="0" w:space="0" w:color="auto"/>
            <w:right w:val="none" w:sz="0" w:space="0" w:color="auto"/>
          </w:divBdr>
        </w:div>
        <w:div w:id="129566543">
          <w:marLeft w:val="640"/>
          <w:marRight w:val="0"/>
          <w:marTop w:val="0"/>
          <w:marBottom w:val="0"/>
          <w:divBdr>
            <w:top w:val="none" w:sz="0" w:space="0" w:color="auto"/>
            <w:left w:val="none" w:sz="0" w:space="0" w:color="auto"/>
            <w:bottom w:val="none" w:sz="0" w:space="0" w:color="auto"/>
            <w:right w:val="none" w:sz="0" w:space="0" w:color="auto"/>
          </w:divBdr>
        </w:div>
        <w:div w:id="1086729501">
          <w:marLeft w:val="640"/>
          <w:marRight w:val="0"/>
          <w:marTop w:val="0"/>
          <w:marBottom w:val="0"/>
          <w:divBdr>
            <w:top w:val="none" w:sz="0" w:space="0" w:color="auto"/>
            <w:left w:val="none" w:sz="0" w:space="0" w:color="auto"/>
            <w:bottom w:val="none" w:sz="0" w:space="0" w:color="auto"/>
            <w:right w:val="none" w:sz="0" w:space="0" w:color="auto"/>
          </w:divBdr>
        </w:div>
        <w:div w:id="713383295">
          <w:marLeft w:val="640"/>
          <w:marRight w:val="0"/>
          <w:marTop w:val="0"/>
          <w:marBottom w:val="0"/>
          <w:divBdr>
            <w:top w:val="none" w:sz="0" w:space="0" w:color="auto"/>
            <w:left w:val="none" w:sz="0" w:space="0" w:color="auto"/>
            <w:bottom w:val="none" w:sz="0" w:space="0" w:color="auto"/>
            <w:right w:val="none" w:sz="0" w:space="0" w:color="auto"/>
          </w:divBdr>
        </w:div>
        <w:div w:id="1589775957">
          <w:marLeft w:val="640"/>
          <w:marRight w:val="0"/>
          <w:marTop w:val="0"/>
          <w:marBottom w:val="0"/>
          <w:divBdr>
            <w:top w:val="none" w:sz="0" w:space="0" w:color="auto"/>
            <w:left w:val="none" w:sz="0" w:space="0" w:color="auto"/>
            <w:bottom w:val="none" w:sz="0" w:space="0" w:color="auto"/>
            <w:right w:val="none" w:sz="0" w:space="0" w:color="auto"/>
          </w:divBdr>
        </w:div>
        <w:div w:id="1477910553">
          <w:marLeft w:val="640"/>
          <w:marRight w:val="0"/>
          <w:marTop w:val="0"/>
          <w:marBottom w:val="0"/>
          <w:divBdr>
            <w:top w:val="none" w:sz="0" w:space="0" w:color="auto"/>
            <w:left w:val="none" w:sz="0" w:space="0" w:color="auto"/>
            <w:bottom w:val="none" w:sz="0" w:space="0" w:color="auto"/>
            <w:right w:val="none" w:sz="0" w:space="0" w:color="auto"/>
          </w:divBdr>
        </w:div>
      </w:divsChild>
    </w:div>
    <w:div w:id="1959023222">
      <w:bodyDiv w:val="1"/>
      <w:marLeft w:val="0"/>
      <w:marRight w:val="0"/>
      <w:marTop w:val="0"/>
      <w:marBottom w:val="0"/>
      <w:divBdr>
        <w:top w:val="none" w:sz="0" w:space="0" w:color="auto"/>
        <w:left w:val="none" w:sz="0" w:space="0" w:color="auto"/>
        <w:bottom w:val="none" w:sz="0" w:space="0" w:color="auto"/>
        <w:right w:val="none" w:sz="0" w:space="0" w:color="auto"/>
      </w:divBdr>
      <w:divsChild>
        <w:div w:id="381709948">
          <w:marLeft w:val="640"/>
          <w:marRight w:val="0"/>
          <w:marTop w:val="0"/>
          <w:marBottom w:val="0"/>
          <w:divBdr>
            <w:top w:val="none" w:sz="0" w:space="0" w:color="auto"/>
            <w:left w:val="none" w:sz="0" w:space="0" w:color="auto"/>
            <w:bottom w:val="none" w:sz="0" w:space="0" w:color="auto"/>
            <w:right w:val="none" w:sz="0" w:space="0" w:color="auto"/>
          </w:divBdr>
        </w:div>
        <w:div w:id="925572069">
          <w:marLeft w:val="640"/>
          <w:marRight w:val="0"/>
          <w:marTop w:val="0"/>
          <w:marBottom w:val="0"/>
          <w:divBdr>
            <w:top w:val="none" w:sz="0" w:space="0" w:color="auto"/>
            <w:left w:val="none" w:sz="0" w:space="0" w:color="auto"/>
            <w:bottom w:val="none" w:sz="0" w:space="0" w:color="auto"/>
            <w:right w:val="none" w:sz="0" w:space="0" w:color="auto"/>
          </w:divBdr>
        </w:div>
        <w:div w:id="1952740919">
          <w:marLeft w:val="640"/>
          <w:marRight w:val="0"/>
          <w:marTop w:val="0"/>
          <w:marBottom w:val="0"/>
          <w:divBdr>
            <w:top w:val="none" w:sz="0" w:space="0" w:color="auto"/>
            <w:left w:val="none" w:sz="0" w:space="0" w:color="auto"/>
            <w:bottom w:val="none" w:sz="0" w:space="0" w:color="auto"/>
            <w:right w:val="none" w:sz="0" w:space="0" w:color="auto"/>
          </w:divBdr>
        </w:div>
        <w:div w:id="1775125787">
          <w:marLeft w:val="640"/>
          <w:marRight w:val="0"/>
          <w:marTop w:val="0"/>
          <w:marBottom w:val="0"/>
          <w:divBdr>
            <w:top w:val="none" w:sz="0" w:space="0" w:color="auto"/>
            <w:left w:val="none" w:sz="0" w:space="0" w:color="auto"/>
            <w:bottom w:val="none" w:sz="0" w:space="0" w:color="auto"/>
            <w:right w:val="none" w:sz="0" w:space="0" w:color="auto"/>
          </w:divBdr>
        </w:div>
        <w:div w:id="1510677286">
          <w:marLeft w:val="640"/>
          <w:marRight w:val="0"/>
          <w:marTop w:val="0"/>
          <w:marBottom w:val="0"/>
          <w:divBdr>
            <w:top w:val="none" w:sz="0" w:space="0" w:color="auto"/>
            <w:left w:val="none" w:sz="0" w:space="0" w:color="auto"/>
            <w:bottom w:val="none" w:sz="0" w:space="0" w:color="auto"/>
            <w:right w:val="none" w:sz="0" w:space="0" w:color="auto"/>
          </w:divBdr>
        </w:div>
        <w:div w:id="1961492643">
          <w:marLeft w:val="640"/>
          <w:marRight w:val="0"/>
          <w:marTop w:val="0"/>
          <w:marBottom w:val="0"/>
          <w:divBdr>
            <w:top w:val="none" w:sz="0" w:space="0" w:color="auto"/>
            <w:left w:val="none" w:sz="0" w:space="0" w:color="auto"/>
            <w:bottom w:val="none" w:sz="0" w:space="0" w:color="auto"/>
            <w:right w:val="none" w:sz="0" w:space="0" w:color="auto"/>
          </w:divBdr>
        </w:div>
        <w:div w:id="1160660759">
          <w:marLeft w:val="640"/>
          <w:marRight w:val="0"/>
          <w:marTop w:val="0"/>
          <w:marBottom w:val="0"/>
          <w:divBdr>
            <w:top w:val="none" w:sz="0" w:space="0" w:color="auto"/>
            <w:left w:val="none" w:sz="0" w:space="0" w:color="auto"/>
            <w:bottom w:val="none" w:sz="0" w:space="0" w:color="auto"/>
            <w:right w:val="none" w:sz="0" w:space="0" w:color="auto"/>
          </w:divBdr>
        </w:div>
        <w:div w:id="1583488163">
          <w:marLeft w:val="640"/>
          <w:marRight w:val="0"/>
          <w:marTop w:val="0"/>
          <w:marBottom w:val="0"/>
          <w:divBdr>
            <w:top w:val="none" w:sz="0" w:space="0" w:color="auto"/>
            <w:left w:val="none" w:sz="0" w:space="0" w:color="auto"/>
            <w:bottom w:val="none" w:sz="0" w:space="0" w:color="auto"/>
            <w:right w:val="none" w:sz="0" w:space="0" w:color="auto"/>
          </w:divBdr>
        </w:div>
        <w:div w:id="2052878053">
          <w:marLeft w:val="640"/>
          <w:marRight w:val="0"/>
          <w:marTop w:val="0"/>
          <w:marBottom w:val="0"/>
          <w:divBdr>
            <w:top w:val="none" w:sz="0" w:space="0" w:color="auto"/>
            <w:left w:val="none" w:sz="0" w:space="0" w:color="auto"/>
            <w:bottom w:val="none" w:sz="0" w:space="0" w:color="auto"/>
            <w:right w:val="none" w:sz="0" w:space="0" w:color="auto"/>
          </w:divBdr>
        </w:div>
        <w:div w:id="1301572734">
          <w:marLeft w:val="640"/>
          <w:marRight w:val="0"/>
          <w:marTop w:val="0"/>
          <w:marBottom w:val="0"/>
          <w:divBdr>
            <w:top w:val="none" w:sz="0" w:space="0" w:color="auto"/>
            <w:left w:val="none" w:sz="0" w:space="0" w:color="auto"/>
            <w:bottom w:val="none" w:sz="0" w:space="0" w:color="auto"/>
            <w:right w:val="none" w:sz="0" w:space="0" w:color="auto"/>
          </w:divBdr>
        </w:div>
        <w:div w:id="34233599">
          <w:marLeft w:val="640"/>
          <w:marRight w:val="0"/>
          <w:marTop w:val="0"/>
          <w:marBottom w:val="0"/>
          <w:divBdr>
            <w:top w:val="none" w:sz="0" w:space="0" w:color="auto"/>
            <w:left w:val="none" w:sz="0" w:space="0" w:color="auto"/>
            <w:bottom w:val="none" w:sz="0" w:space="0" w:color="auto"/>
            <w:right w:val="none" w:sz="0" w:space="0" w:color="auto"/>
          </w:divBdr>
        </w:div>
        <w:div w:id="1762409173">
          <w:marLeft w:val="640"/>
          <w:marRight w:val="0"/>
          <w:marTop w:val="0"/>
          <w:marBottom w:val="0"/>
          <w:divBdr>
            <w:top w:val="none" w:sz="0" w:space="0" w:color="auto"/>
            <w:left w:val="none" w:sz="0" w:space="0" w:color="auto"/>
            <w:bottom w:val="none" w:sz="0" w:space="0" w:color="auto"/>
            <w:right w:val="none" w:sz="0" w:space="0" w:color="auto"/>
          </w:divBdr>
        </w:div>
        <w:div w:id="1177425608">
          <w:marLeft w:val="640"/>
          <w:marRight w:val="0"/>
          <w:marTop w:val="0"/>
          <w:marBottom w:val="0"/>
          <w:divBdr>
            <w:top w:val="none" w:sz="0" w:space="0" w:color="auto"/>
            <w:left w:val="none" w:sz="0" w:space="0" w:color="auto"/>
            <w:bottom w:val="none" w:sz="0" w:space="0" w:color="auto"/>
            <w:right w:val="none" w:sz="0" w:space="0" w:color="auto"/>
          </w:divBdr>
        </w:div>
        <w:div w:id="18821396">
          <w:marLeft w:val="640"/>
          <w:marRight w:val="0"/>
          <w:marTop w:val="0"/>
          <w:marBottom w:val="0"/>
          <w:divBdr>
            <w:top w:val="none" w:sz="0" w:space="0" w:color="auto"/>
            <w:left w:val="none" w:sz="0" w:space="0" w:color="auto"/>
            <w:bottom w:val="none" w:sz="0" w:space="0" w:color="auto"/>
            <w:right w:val="none" w:sz="0" w:space="0" w:color="auto"/>
          </w:divBdr>
        </w:div>
        <w:div w:id="1792477520">
          <w:marLeft w:val="640"/>
          <w:marRight w:val="0"/>
          <w:marTop w:val="0"/>
          <w:marBottom w:val="0"/>
          <w:divBdr>
            <w:top w:val="none" w:sz="0" w:space="0" w:color="auto"/>
            <w:left w:val="none" w:sz="0" w:space="0" w:color="auto"/>
            <w:bottom w:val="none" w:sz="0" w:space="0" w:color="auto"/>
            <w:right w:val="none" w:sz="0" w:space="0" w:color="auto"/>
          </w:divBdr>
        </w:div>
        <w:div w:id="973489017">
          <w:marLeft w:val="640"/>
          <w:marRight w:val="0"/>
          <w:marTop w:val="0"/>
          <w:marBottom w:val="0"/>
          <w:divBdr>
            <w:top w:val="none" w:sz="0" w:space="0" w:color="auto"/>
            <w:left w:val="none" w:sz="0" w:space="0" w:color="auto"/>
            <w:bottom w:val="none" w:sz="0" w:space="0" w:color="auto"/>
            <w:right w:val="none" w:sz="0" w:space="0" w:color="auto"/>
          </w:divBdr>
        </w:div>
        <w:div w:id="1517383112">
          <w:marLeft w:val="640"/>
          <w:marRight w:val="0"/>
          <w:marTop w:val="0"/>
          <w:marBottom w:val="0"/>
          <w:divBdr>
            <w:top w:val="none" w:sz="0" w:space="0" w:color="auto"/>
            <w:left w:val="none" w:sz="0" w:space="0" w:color="auto"/>
            <w:bottom w:val="none" w:sz="0" w:space="0" w:color="auto"/>
            <w:right w:val="none" w:sz="0" w:space="0" w:color="auto"/>
          </w:divBdr>
        </w:div>
        <w:div w:id="1606232120">
          <w:marLeft w:val="640"/>
          <w:marRight w:val="0"/>
          <w:marTop w:val="0"/>
          <w:marBottom w:val="0"/>
          <w:divBdr>
            <w:top w:val="none" w:sz="0" w:space="0" w:color="auto"/>
            <w:left w:val="none" w:sz="0" w:space="0" w:color="auto"/>
            <w:bottom w:val="none" w:sz="0" w:space="0" w:color="auto"/>
            <w:right w:val="none" w:sz="0" w:space="0" w:color="auto"/>
          </w:divBdr>
        </w:div>
        <w:div w:id="1286421723">
          <w:marLeft w:val="640"/>
          <w:marRight w:val="0"/>
          <w:marTop w:val="0"/>
          <w:marBottom w:val="0"/>
          <w:divBdr>
            <w:top w:val="none" w:sz="0" w:space="0" w:color="auto"/>
            <w:left w:val="none" w:sz="0" w:space="0" w:color="auto"/>
            <w:bottom w:val="none" w:sz="0" w:space="0" w:color="auto"/>
            <w:right w:val="none" w:sz="0" w:space="0" w:color="auto"/>
          </w:divBdr>
        </w:div>
        <w:div w:id="393434753">
          <w:marLeft w:val="640"/>
          <w:marRight w:val="0"/>
          <w:marTop w:val="0"/>
          <w:marBottom w:val="0"/>
          <w:divBdr>
            <w:top w:val="none" w:sz="0" w:space="0" w:color="auto"/>
            <w:left w:val="none" w:sz="0" w:space="0" w:color="auto"/>
            <w:bottom w:val="none" w:sz="0" w:space="0" w:color="auto"/>
            <w:right w:val="none" w:sz="0" w:space="0" w:color="auto"/>
          </w:divBdr>
        </w:div>
        <w:div w:id="463545108">
          <w:marLeft w:val="640"/>
          <w:marRight w:val="0"/>
          <w:marTop w:val="0"/>
          <w:marBottom w:val="0"/>
          <w:divBdr>
            <w:top w:val="none" w:sz="0" w:space="0" w:color="auto"/>
            <w:left w:val="none" w:sz="0" w:space="0" w:color="auto"/>
            <w:bottom w:val="none" w:sz="0" w:space="0" w:color="auto"/>
            <w:right w:val="none" w:sz="0" w:space="0" w:color="auto"/>
          </w:divBdr>
        </w:div>
        <w:div w:id="1188255594">
          <w:marLeft w:val="640"/>
          <w:marRight w:val="0"/>
          <w:marTop w:val="0"/>
          <w:marBottom w:val="0"/>
          <w:divBdr>
            <w:top w:val="none" w:sz="0" w:space="0" w:color="auto"/>
            <w:left w:val="none" w:sz="0" w:space="0" w:color="auto"/>
            <w:bottom w:val="none" w:sz="0" w:space="0" w:color="auto"/>
            <w:right w:val="none" w:sz="0" w:space="0" w:color="auto"/>
          </w:divBdr>
        </w:div>
        <w:div w:id="102656441">
          <w:marLeft w:val="640"/>
          <w:marRight w:val="0"/>
          <w:marTop w:val="0"/>
          <w:marBottom w:val="0"/>
          <w:divBdr>
            <w:top w:val="none" w:sz="0" w:space="0" w:color="auto"/>
            <w:left w:val="none" w:sz="0" w:space="0" w:color="auto"/>
            <w:bottom w:val="none" w:sz="0" w:space="0" w:color="auto"/>
            <w:right w:val="none" w:sz="0" w:space="0" w:color="auto"/>
          </w:divBdr>
        </w:div>
        <w:div w:id="819231462">
          <w:marLeft w:val="640"/>
          <w:marRight w:val="0"/>
          <w:marTop w:val="0"/>
          <w:marBottom w:val="0"/>
          <w:divBdr>
            <w:top w:val="none" w:sz="0" w:space="0" w:color="auto"/>
            <w:left w:val="none" w:sz="0" w:space="0" w:color="auto"/>
            <w:bottom w:val="none" w:sz="0" w:space="0" w:color="auto"/>
            <w:right w:val="none" w:sz="0" w:space="0" w:color="auto"/>
          </w:divBdr>
        </w:div>
        <w:div w:id="966006629">
          <w:marLeft w:val="640"/>
          <w:marRight w:val="0"/>
          <w:marTop w:val="0"/>
          <w:marBottom w:val="0"/>
          <w:divBdr>
            <w:top w:val="none" w:sz="0" w:space="0" w:color="auto"/>
            <w:left w:val="none" w:sz="0" w:space="0" w:color="auto"/>
            <w:bottom w:val="none" w:sz="0" w:space="0" w:color="auto"/>
            <w:right w:val="none" w:sz="0" w:space="0" w:color="auto"/>
          </w:divBdr>
        </w:div>
        <w:div w:id="986281152">
          <w:marLeft w:val="640"/>
          <w:marRight w:val="0"/>
          <w:marTop w:val="0"/>
          <w:marBottom w:val="0"/>
          <w:divBdr>
            <w:top w:val="none" w:sz="0" w:space="0" w:color="auto"/>
            <w:left w:val="none" w:sz="0" w:space="0" w:color="auto"/>
            <w:bottom w:val="none" w:sz="0" w:space="0" w:color="auto"/>
            <w:right w:val="none" w:sz="0" w:space="0" w:color="auto"/>
          </w:divBdr>
        </w:div>
        <w:div w:id="1369834302">
          <w:marLeft w:val="640"/>
          <w:marRight w:val="0"/>
          <w:marTop w:val="0"/>
          <w:marBottom w:val="0"/>
          <w:divBdr>
            <w:top w:val="none" w:sz="0" w:space="0" w:color="auto"/>
            <w:left w:val="none" w:sz="0" w:space="0" w:color="auto"/>
            <w:bottom w:val="none" w:sz="0" w:space="0" w:color="auto"/>
            <w:right w:val="none" w:sz="0" w:space="0" w:color="auto"/>
          </w:divBdr>
        </w:div>
        <w:div w:id="753280590">
          <w:marLeft w:val="640"/>
          <w:marRight w:val="0"/>
          <w:marTop w:val="0"/>
          <w:marBottom w:val="0"/>
          <w:divBdr>
            <w:top w:val="none" w:sz="0" w:space="0" w:color="auto"/>
            <w:left w:val="none" w:sz="0" w:space="0" w:color="auto"/>
            <w:bottom w:val="none" w:sz="0" w:space="0" w:color="auto"/>
            <w:right w:val="none" w:sz="0" w:space="0" w:color="auto"/>
          </w:divBdr>
        </w:div>
        <w:div w:id="1170212777">
          <w:marLeft w:val="640"/>
          <w:marRight w:val="0"/>
          <w:marTop w:val="0"/>
          <w:marBottom w:val="0"/>
          <w:divBdr>
            <w:top w:val="none" w:sz="0" w:space="0" w:color="auto"/>
            <w:left w:val="none" w:sz="0" w:space="0" w:color="auto"/>
            <w:bottom w:val="none" w:sz="0" w:space="0" w:color="auto"/>
            <w:right w:val="none" w:sz="0" w:space="0" w:color="auto"/>
          </w:divBdr>
        </w:div>
        <w:div w:id="1292710657">
          <w:marLeft w:val="640"/>
          <w:marRight w:val="0"/>
          <w:marTop w:val="0"/>
          <w:marBottom w:val="0"/>
          <w:divBdr>
            <w:top w:val="none" w:sz="0" w:space="0" w:color="auto"/>
            <w:left w:val="none" w:sz="0" w:space="0" w:color="auto"/>
            <w:bottom w:val="none" w:sz="0" w:space="0" w:color="auto"/>
            <w:right w:val="none" w:sz="0" w:space="0" w:color="auto"/>
          </w:divBdr>
        </w:div>
        <w:div w:id="1620642911">
          <w:marLeft w:val="640"/>
          <w:marRight w:val="0"/>
          <w:marTop w:val="0"/>
          <w:marBottom w:val="0"/>
          <w:divBdr>
            <w:top w:val="none" w:sz="0" w:space="0" w:color="auto"/>
            <w:left w:val="none" w:sz="0" w:space="0" w:color="auto"/>
            <w:bottom w:val="none" w:sz="0" w:space="0" w:color="auto"/>
            <w:right w:val="none" w:sz="0" w:space="0" w:color="auto"/>
          </w:divBdr>
        </w:div>
        <w:div w:id="1624071288">
          <w:marLeft w:val="640"/>
          <w:marRight w:val="0"/>
          <w:marTop w:val="0"/>
          <w:marBottom w:val="0"/>
          <w:divBdr>
            <w:top w:val="none" w:sz="0" w:space="0" w:color="auto"/>
            <w:left w:val="none" w:sz="0" w:space="0" w:color="auto"/>
            <w:bottom w:val="none" w:sz="0" w:space="0" w:color="auto"/>
            <w:right w:val="none" w:sz="0" w:space="0" w:color="auto"/>
          </w:divBdr>
        </w:div>
        <w:div w:id="1823499914">
          <w:marLeft w:val="640"/>
          <w:marRight w:val="0"/>
          <w:marTop w:val="0"/>
          <w:marBottom w:val="0"/>
          <w:divBdr>
            <w:top w:val="none" w:sz="0" w:space="0" w:color="auto"/>
            <w:left w:val="none" w:sz="0" w:space="0" w:color="auto"/>
            <w:bottom w:val="none" w:sz="0" w:space="0" w:color="auto"/>
            <w:right w:val="none" w:sz="0" w:space="0" w:color="auto"/>
          </w:divBdr>
        </w:div>
      </w:divsChild>
    </w:div>
    <w:div w:id="1963262217">
      <w:bodyDiv w:val="1"/>
      <w:marLeft w:val="0"/>
      <w:marRight w:val="0"/>
      <w:marTop w:val="0"/>
      <w:marBottom w:val="0"/>
      <w:divBdr>
        <w:top w:val="none" w:sz="0" w:space="0" w:color="auto"/>
        <w:left w:val="none" w:sz="0" w:space="0" w:color="auto"/>
        <w:bottom w:val="none" w:sz="0" w:space="0" w:color="auto"/>
        <w:right w:val="none" w:sz="0" w:space="0" w:color="auto"/>
      </w:divBdr>
      <w:divsChild>
        <w:div w:id="1009333246">
          <w:marLeft w:val="480"/>
          <w:marRight w:val="0"/>
          <w:marTop w:val="0"/>
          <w:marBottom w:val="0"/>
          <w:divBdr>
            <w:top w:val="none" w:sz="0" w:space="0" w:color="auto"/>
            <w:left w:val="none" w:sz="0" w:space="0" w:color="auto"/>
            <w:bottom w:val="none" w:sz="0" w:space="0" w:color="auto"/>
            <w:right w:val="none" w:sz="0" w:space="0" w:color="auto"/>
          </w:divBdr>
        </w:div>
        <w:div w:id="904223690">
          <w:marLeft w:val="480"/>
          <w:marRight w:val="0"/>
          <w:marTop w:val="0"/>
          <w:marBottom w:val="0"/>
          <w:divBdr>
            <w:top w:val="none" w:sz="0" w:space="0" w:color="auto"/>
            <w:left w:val="none" w:sz="0" w:space="0" w:color="auto"/>
            <w:bottom w:val="none" w:sz="0" w:space="0" w:color="auto"/>
            <w:right w:val="none" w:sz="0" w:space="0" w:color="auto"/>
          </w:divBdr>
        </w:div>
        <w:div w:id="791560025">
          <w:marLeft w:val="480"/>
          <w:marRight w:val="0"/>
          <w:marTop w:val="0"/>
          <w:marBottom w:val="0"/>
          <w:divBdr>
            <w:top w:val="none" w:sz="0" w:space="0" w:color="auto"/>
            <w:left w:val="none" w:sz="0" w:space="0" w:color="auto"/>
            <w:bottom w:val="none" w:sz="0" w:space="0" w:color="auto"/>
            <w:right w:val="none" w:sz="0" w:space="0" w:color="auto"/>
          </w:divBdr>
        </w:div>
        <w:div w:id="1454325369">
          <w:marLeft w:val="480"/>
          <w:marRight w:val="0"/>
          <w:marTop w:val="0"/>
          <w:marBottom w:val="0"/>
          <w:divBdr>
            <w:top w:val="none" w:sz="0" w:space="0" w:color="auto"/>
            <w:left w:val="none" w:sz="0" w:space="0" w:color="auto"/>
            <w:bottom w:val="none" w:sz="0" w:space="0" w:color="auto"/>
            <w:right w:val="none" w:sz="0" w:space="0" w:color="auto"/>
          </w:divBdr>
        </w:div>
        <w:div w:id="1283423286">
          <w:marLeft w:val="480"/>
          <w:marRight w:val="0"/>
          <w:marTop w:val="0"/>
          <w:marBottom w:val="0"/>
          <w:divBdr>
            <w:top w:val="none" w:sz="0" w:space="0" w:color="auto"/>
            <w:left w:val="none" w:sz="0" w:space="0" w:color="auto"/>
            <w:bottom w:val="none" w:sz="0" w:space="0" w:color="auto"/>
            <w:right w:val="none" w:sz="0" w:space="0" w:color="auto"/>
          </w:divBdr>
        </w:div>
        <w:div w:id="1691418646">
          <w:marLeft w:val="480"/>
          <w:marRight w:val="0"/>
          <w:marTop w:val="0"/>
          <w:marBottom w:val="0"/>
          <w:divBdr>
            <w:top w:val="none" w:sz="0" w:space="0" w:color="auto"/>
            <w:left w:val="none" w:sz="0" w:space="0" w:color="auto"/>
            <w:bottom w:val="none" w:sz="0" w:space="0" w:color="auto"/>
            <w:right w:val="none" w:sz="0" w:space="0" w:color="auto"/>
          </w:divBdr>
        </w:div>
        <w:div w:id="265583015">
          <w:marLeft w:val="480"/>
          <w:marRight w:val="0"/>
          <w:marTop w:val="0"/>
          <w:marBottom w:val="0"/>
          <w:divBdr>
            <w:top w:val="none" w:sz="0" w:space="0" w:color="auto"/>
            <w:left w:val="none" w:sz="0" w:space="0" w:color="auto"/>
            <w:bottom w:val="none" w:sz="0" w:space="0" w:color="auto"/>
            <w:right w:val="none" w:sz="0" w:space="0" w:color="auto"/>
          </w:divBdr>
        </w:div>
        <w:div w:id="178274634">
          <w:marLeft w:val="480"/>
          <w:marRight w:val="0"/>
          <w:marTop w:val="0"/>
          <w:marBottom w:val="0"/>
          <w:divBdr>
            <w:top w:val="none" w:sz="0" w:space="0" w:color="auto"/>
            <w:left w:val="none" w:sz="0" w:space="0" w:color="auto"/>
            <w:bottom w:val="none" w:sz="0" w:space="0" w:color="auto"/>
            <w:right w:val="none" w:sz="0" w:space="0" w:color="auto"/>
          </w:divBdr>
        </w:div>
        <w:div w:id="282424272">
          <w:marLeft w:val="480"/>
          <w:marRight w:val="0"/>
          <w:marTop w:val="0"/>
          <w:marBottom w:val="0"/>
          <w:divBdr>
            <w:top w:val="none" w:sz="0" w:space="0" w:color="auto"/>
            <w:left w:val="none" w:sz="0" w:space="0" w:color="auto"/>
            <w:bottom w:val="none" w:sz="0" w:space="0" w:color="auto"/>
            <w:right w:val="none" w:sz="0" w:space="0" w:color="auto"/>
          </w:divBdr>
        </w:div>
        <w:div w:id="1580865332">
          <w:marLeft w:val="480"/>
          <w:marRight w:val="0"/>
          <w:marTop w:val="0"/>
          <w:marBottom w:val="0"/>
          <w:divBdr>
            <w:top w:val="none" w:sz="0" w:space="0" w:color="auto"/>
            <w:left w:val="none" w:sz="0" w:space="0" w:color="auto"/>
            <w:bottom w:val="none" w:sz="0" w:space="0" w:color="auto"/>
            <w:right w:val="none" w:sz="0" w:space="0" w:color="auto"/>
          </w:divBdr>
        </w:div>
        <w:div w:id="1427380263">
          <w:marLeft w:val="480"/>
          <w:marRight w:val="0"/>
          <w:marTop w:val="0"/>
          <w:marBottom w:val="0"/>
          <w:divBdr>
            <w:top w:val="none" w:sz="0" w:space="0" w:color="auto"/>
            <w:left w:val="none" w:sz="0" w:space="0" w:color="auto"/>
            <w:bottom w:val="none" w:sz="0" w:space="0" w:color="auto"/>
            <w:right w:val="none" w:sz="0" w:space="0" w:color="auto"/>
          </w:divBdr>
        </w:div>
        <w:div w:id="789857661">
          <w:marLeft w:val="480"/>
          <w:marRight w:val="0"/>
          <w:marTop w:val="0"/>
          <w:marBottom w:val="0"/>
          <w:divBdr>
            <w:top w:val="none" w:sz="0" w:space="0" w:color="auto"/>
            <w:left w:val="none" w:sz="0" w:space="0" w:color="auto"/>
            <w:bottom w:val="none" w:sz="0" w:space="0" w:color="auto"/>
            <w:right w:val="none" w:sz="0" w:space="0" w:color="auto"/>
          </w:divBdr>
        </w:div>
        <w:div w:id="1349528257">
          <w:marLeft w:val="480"/>
          <w:marRight w:val="0"/>
          <w:marTop w:val="0"/>
          <w:marBottom w:val="0"/>
          <w:divBdr>
            <w:top w:val="none" w:sz="0" w:space="0" w:color="auto"/>
            <w:left w:val="none" w:sz="0" w:space="0" w:color="auto"/>
            <w:bottom w:val="none" w:sz="0" w:space="0" w:color="auto"/>
            <w:right w:val="none" w:sz="0" w:space="0" w:color="auto"/>
          </w:divBdr>
        </w:div>
        <w:div w:id="1793203326">
          <w:marLeft w:val="480"/>
          <w:marRight w:val="0"/>
          <w:marTop w:val="0"/>
          <w:marBottom w:val="0"/>
          <w:divBdr>
            <w:top w:val="none" w:sz="0" w:space="0" w:color="auto"/>
            <w:left w:val="none" w:sz="0" w:space="0" w:color="auto"/>
            <w:bottom w:val="none" w:sz="0" w:space="0" w:color="auto"/>
            <w:right w:val="none" w:sz="0" w:space="0" w:color="auto"/>
          </w:divBdr>
        </w:div>
        <w:div w:id="154075929">
          <w:marLeft w:val="480"/>
          <w:marRight w:val="0"/>
          <w:marTop w:val="0"/>
          <w:marBottom w:val="0"/>
          <w:divBdr>
            <w:top w:val="none" w:sz="0" w:space="0" w:color="auto"/>
            <w:left w:val="none" w:sz="0" w:space="0" w:color="auto"/>
            <w:bottom w:val="none" w:sz="0" w:space="0" w:color="auto"/>
            <w:right w:val="none" w:sz="0" w:space="0" w:color="auto"/>
          </w:divBdr>
        </w:div>
        <w:div w:id="221336715">
          <w:marLeft w:val="480"/>
          <w:marRight w:val="0"/>
          <w:marTop w:val="0"/>
          <w:marBottom w:val="0"/>
          <w:divBdr>
            <w:top w:val="none" w:sz="0" w:space="0" w:color="auto"/>
            <w:left w:val="none" w:sz="0" w:space="0" w:color="auto"/>
            <w:bottom w:val="none" w:sz="0" w:space="0" w:color="auto"/>
            <w:right w:val="none" w:sz="0" w:space="0" w:color="auto"/>
          </w:divBdr>
        </w:div>
        <w:div w:id="2074311063">
          <w:marLeft w:val="480"/>
          <w:marRight w:val="0"/>
          <w:marTop w:val="0"/>
          <w:marBottom w:val="0"/>
          <w:divBdr>
            <w:top w:val="none" w:sz="0" w:space="0" w:color="auto"/>
            <w:left w:val="none" w:sz="0" w:space="0" w:color="auto"/>
            <w:bottom w:val="none" w:sz="0" w:space="0" w:color="auto"/>
            <w:right w:val="none" w:sz="0" w:space="0" w:color="auto"/>
          </w:divBdr>
        </w:div>
        <w:div w:id="924873506">
          <w:marLeft w:val="480"/>
          <w:marRight w:val="0"/>
          <w:marTop w:val="0"/>
          <w:marBottom w:val="0"/>
          <w:divBdr>
            <w:top w:val="none" w:sz="0" w:space="0" w:color="auto"/>
            <w:left w:val="none" w:sz="0" w:space="0" w:color="auto"/>
            <w:bottom w:val="none" w:sz="0" w:space="0" w:color="auto"/>
            <w:right w:val="none" w:sz="0" w:space="0" w:color="auto"/>
          </w:divBdr>
        </w:div>
        <w:div w:id="849682188">
          <w:marLeft w:val="480"/>
          <w:marRight w:val="0"/>
          <w:marTop w:val="0"/>
          <w:marBottom w:val="0"/>
          <w:divBdr>
            <w:top w:val="none" w:sz="0" w:space="0" w:color="auto"/>
            <w:left w:val="none" w:sz="0" w:space="0" w:color="auto"/>
            <w:bottom w:val="none" w:sz="0" w:space="0" w:color="auto"/>
            <w:right w:val="none" w:sz="0" w:space="0" w:color="auto"/>
          </w:divBdr>
        </w:div>
        <w:div w:id="910430843">
          <w:marLeft w:val="480"/>
          <w:marRight w:val="0"/>
          <w:marTop w:val="0"/>
          <w:marBottom w:val="0"/>
          <w:divBdr>
            <w:top w:val="none" w:sz="0" w:space="0" w:color="auto"/>
            <w:left w:val="none" w:sz="0" w:space="0" w:color="auto"/>
            <w:bottom w:val="none" w:sz="0" w:space="0" w:color="auto"/>
            <w:right w:val="none" w:sz="0" w:space="0" w:color="auto"/>
          </w:divBdr>
        </w:div>
        <w:div w:id="83385523">
          <w:marLeft w:val="480"/>
          <w:marRight w:val="0"/>
          <w:marTop w:val="0"/>
          <w:marBottom w:val="0"/>
          <w:divBdr>
            <w:top w:val="none" w:sz="0" w:space="0" w:color="auto"/>
            <w:left w:val="none" w:sz="0" w:space="0" w:color="auto"/>
            <w:bottom w:val="none" w:sz="0" w:space="0" w:color="auto"/>
            <w:right w:val="none" w:sz="0" w:space="0" w:color="auto"/>
          </w:divBdr>
        </w:div>
        <w:div w:id="1629235340">
          <w:marLeft w:val="480"/>
          <w:marRight w:val="0"/>
          <w:marTop w:val="0"/>
          <w:marBottom w:val="0"/>
          <w:divBdr>
            <w:top w:val="none" w:sz="0" w:space="0" w:color="auto"/>
            <w:left w:val="none" w:sz="0" w:space="0" w:color="auto"/>
            <w:bottom w:val="none" w:sz="0" w:space="0" w:color="auto"/>
            <w:right w:val="none" w:sz="0" w:space="0" w:color="auto"/>
          </w:divBdr>
        </w:div>
        <w:div w:id="1192887229">
          <w:marLeft w:val="480"/>
          <w:marRight w:val="0"/>
          <w:marTop w:val="0"/>
          <w:marBottom w:val="0"/>
          <w:divBdr>
            <w:top w:val="none" w:sz="0" w:space="0" w:color="auto"/>
            <w:left w:val="none" w:sz="0" w:space="0" w:color="auto"/>
            <w:bottom w:val="none" w:sz="0" w:space="0" w:color="auto"/>
            <w:right w:val="none" w:sz="0" w:space="0" w:color="auto"/>
          </w:divBdr>
        </w:div>
        <w:div w:id="932396177">
          <w:marLeft w:val="480"/>
          <w:marRight w:val="0"/>
          <w:marTop w:val="0"/>
          <w:marBottom w:val="0"/>
          <w:divBdr>
            <w:top w:val="none" w:sz="0" w:space="0" w:color="auto"/>
            <w:left w:val="none" w:sz="0" w:space="0" w:color="auto"/>
            <w:bottom w:val="none" w:sz="0" w:space="0" w:color="auto"/>
            <w:right w:val="none" w:sz="0" w:space="0" w:color="auto"/>
          </w:divBdr>
        </w:div>
        <w:div w:id="1527792806">
          <w:marLeft w:val="480"/>
          <w:marRight w:val="0"/>
          <w:marTop w:val="0"/>
          <w:marBottom w:val="0"/>
          <w:divBdr>
            <w:top w:val="none" w:sz="0" w:space="0" w:color="auto"/>
            <w:left w:val="none" w:sz="0" w:space="0" w:color="auto"/>
            <w:bottom w:val="none" w:sz="0" w:space="0" w:color="auto"/>
            <w:right w:val="none" w:sz="0" w:space="0" w:color="auto"/>
          </w:divBdr>
        </w:div>
        <w:div w:id="134832969">
          <w:marLeft w:val="480"/>
          <w:marRight w:val="0"/>
          <w:marTop w:val="0"/>
          <w:marBottom w:val="0"/>
          <w:divBdr>
            <w:top w:val="none" w:sz="0" w:space="0" w:color="auto"/>
            <w:left w:val="none" w:sz="0" w:space="0" w:color="auto"/>
            <w:bottom w:val="none" w:sz="0" w:space="0" w:color="auto"/>
            <w:right w:val="none" w:sz="0" w:space="0" w:color="auto"/>
          </w:divBdr>
        </w:div>
        <w:div w:id="1191068945">
          <w:marLeft w:val="480"/>
          <w:marRight w:val="0"/>
          <w:marTop w:val="0"/>
          <w:marBottom w:val="0"/>
          <w:divBdr>
            <w:top w:val="none" w:sz="0" w:space="0" w:color="auto"/>
            <w:left w:val="none" w:sz="0" w:space="0" w:color="auto"/>
            <w:bottom w:val="none" w:sz="0" w:space="0" w:color="auto"/>
            <w:right w:val="none" w:sz="0" w:space="0" w:color="auto"/>
          </w:divBdr>
        </w:div>
        <w:div w:id="1375618098">
          <w:marLeft w:val="480"/>
          <w:marRight w:val="0"/>
          <w:marTop w:val="0"/>
          <w:marBottom w:val="0"/>
          <w:divBdr>
            <w:top w:val="none" w:sz="0" w:space="0" w:color="auto"/>
            <w:left w:val="none" w:sz="0" w:space="0" w:color="auto"/>
            <w:bottom w:val="none" w:sz="0" w:space="0" w:color="auto"/>
            <w:right w:val="none" w:sz="0" w:space="0" w:color="auto"/>
          </w:divBdr>
        </w:div>
        <w:div w:id="2146123121">
          <w:marLeft w:val="480"/>
          <w:marRight w:val="0"/>
          <w:marTop w:val="0"/>
          <w:marBottom w:val="0"/>
          <w:divBdr>
            <w:top w:val="none" w:sz="0" w:space="0" w:color="auto"/>
            <w:left w:val="none" w:sz="0" w:space="0" w:color="auto"/>
            <w:bottom w:val="none" w:sz="0" w:space="0" w:color="auto"/>
            <w:right w:val="none" w:sz="0" w:space="0" w:color="auto"/>
          </w:divBdr>
        </w:div>
        <w:div w:id="1535536598">
          <w:marLeft w:val="480"/>
          <w:marRight w:val="0"/>
          <w:marTop w:val="0"/>
          <w:marBottom w:val="0"/>
          <w:divBdr>
            <w:top w:val="none" w:sz="0" w:space="0" w:color="auto"/>
            <w:left w:val="none" w:sz="0" w:space="0" w:color="auto"/>
            <w:bottom w:val="none" w:sz="0" w:space="0" w:color="auto"/>
            <w:right w:val="none" w:sz="0" w:space="0" w:color="auto"/>
          </w:divBdr>
        </w:div>
        <w:div w:id="65496828">
          <w:marLeft w:val="480"/>
          <w:marRight w:val="0"/>
          <w:marTop w:val="0"/>
          <w:marBottom w:val="0"/>
          <w:divBdr>
            <w:top w:val="none" w:sz="0" w:space="0" w:color="auto"/>
            <w:left w:val="none" w:sz="0" w:space="0" w:color="auto"/>
            <w:bottom w:val="none" w:sz="0" w:space="0" w:color="auto"/>
            <w:right w:val="none" w:sz="0" w:space="0" w:color="auto"/>
          </w:divBdr>
        </w:div>
        <w:div w:id="1873151039">
          <w:marLeft w:val="480"/>
          <w:marRight w:val="0"/>
          <w:marTop w:val="0"/>
          <w:marBottom w:val="0"/>
          <w:divBdr>
            <w:top w:val="none" w:sz="0" w:space="0" w:color="auto"/>
            <w:left w:val="none" w:sz="0" w:space="0" w:color="auto"/>
            <w:bottom w:val="none" w:sz="0" w:space="0" w:color="auto"/>
            <w:right w:val="none" w:sz="0" w:space="0" w:color="auto"/>
          </w:divBdr>
        </w:div>
        <w:div w:id="1401560977">
          <w:marLeft w:val="480"/>
          <w:marRight w:val="0"/>
          <w:marTop w:val="0"/>
          <w:marBottom w:val="0"/>
          <w:divBdr>
            <w:top w:val="none" w:sz="0" w:space="0" w:color="auto"/>
            <w:left w:val="none" w:sz="0" w:space="0" w:color="auto"/>
            <w:bottom w:val="none" w:sz="0" w:space="0" w:color="auto"/>
            <w:right w:val="none" w:sz="0" w:space="0" w:color="auto"/>
          </w:divBdr>
        </w:div>
        <w:div w:id="640041613">
          <w:marLeft w:val="480"/>
          <w:marRight w:val="0"/>
          <w:marTop w:val="0"/>
          <w:marBottom w:val="0"/>
          <w:divBdr>
            <w:top w:val="none" w:sz="0" w:space="0" w:color="auto"/>
            <w:left w:val="none" w:sz="0" w:space="0" w:color="auto"/>
            <w:bottom w:val="none" w:sz="0" w:space="0" w:color="auto"/>
            <w:right w:val="none" w:sz="0" w:space="0" w:color="auto"/>
          </w:divBdr>
        </w:div>
        <w:div w:id="551694665">
          <w:marLeft w:val="480"/>
          <w:marRight w:val="0"/>
          <w:marTop w:val="0"/>
          <w:marBottom w:val="0"/>
          <w:divBdr>
            <w:top w:val="none" w:sz="0" w:space="0" w:color="auto"/>
            <w:left w:val="none" w:sz="0" w:space="0" w:color="auto"/>
            <w:bottom w:val="none" w:sz="0" w:space="0" w:color="auto"/>
            <w:right w:val="none" w:sz="0" w:space="0" w:color="auto"/>
          </w:divBdr>
        </w:div>
        <w:div w:id="975257311">
          <w:marLeft w:val="480"/>
          <w:marRight w:val="0"/>
          <w:marTop w:val="0"/>
          <w:marBottom w:val="0"/>
          <w:divBdr>
            <w:top w:val="none" w:sz="0" w:space="0" w:color="auto"/>
            <w:left w:val="none" w:sz="0" w:space="0" w:color="auto"/>
            <w:bottom w:val="none" w:sz="0" w:space="0" w:color="auto"/>
            <w:right w:val="none" w:sz="0" w:space="0" w:color="auto"/>
          </w:divBdr>
        </w:div>
        <w:div w:id="272324507">
          <w:marLeft w:val="480"/>
          <w:marRight w:val="0"/>
          <w:marTop w:val="0"/>
          <w:marBottom w:val="0"/>
          <w:divBdr>
            <w:top w:val="none" w:sz="0" w:space="0" w:color="auto"/>
            <w:left w:val="none" w:sz="0" w:space="0" w:color="auto"/>
            <w:bottom w:val="none" w:sz="0" w:space="0" w:color="auto"/>
            <w:right w:val="none" w:sz="0" w:space="0" w:color="auto"/>
          </w:divBdr>
        </w:div>
        <w:div w:id="97407851">
          <w:marLeft w:val="480"/>
          <w:marRight w:val="0"/>
          <w:marTop w:val="0"/>
          <w:marBottom w:val="0"/>
          <w:divBdr>
            <w:top w:val="none" w:sz="0" w:space="0" w:color="auto"/>
            <w:left w:val="none" w:sz="0" w:space="0" w:color="auto"/>
            <w:bottom w:val="none" w:sz="0" w:space="0" w:color="auto"/>
            <w:right w:val="none" w:sz="0" w:space="0" w:color="auto"/>
          </w:divBdr>
        </w:div>
      </w:divsChild>
    </w:div>
    <w:div w:id="1968657987">
      <w:bodyDiv w:val="1"/>
      <w:marLeft w:val="0"/>
      <w:marRight w:val="0"/>
      <w:marTop w:val="0"/>
      <w:marBottom w:val="0"/>
      <w:divBdr>
        <w:top w:val="none" w:sz="0" w:space="0" w:color="auto"/>
        <w:left w:val="none" w:sz="0" w:space="0" w:color="auto"/>
        <w:bottom w:val="none" w:sz="0" w:space="0" w:color="auto"/>
        <w:right w:val="none" w:sz="0" w:space="0" w:color="auto"/>
      </w:divBdr>
      <w:divsChild>
        <w:div w:id="917984214">
          <w:marLeft w:val="640"/>
          <w:marRight w:val="0"/>
          <w:marTop w:val="0"/>
          <w:marBottom w:val="0"/>
          <w:divBdr>
            <w:top w:val="none" w:sz="0" w:space="0" w:color="auto"/>
            <w:left w:val="none" w:sz="0" w:space="0" w:color="auto"/>
            <w:bottom w:val="none" w:sz="0" w:space="0" w:color="auto"/>
            <w:right w:val="none" w:sz="0" w:space="0" w:color="auto"/>
          </w:divBdr>
        </w:div>
        <w:div w:id="632246943">
          <w:marLeft w:val="640"/>
          <w:marRight w:val="0"/>
          <w:marTop w:val="0"/>
          <w:marBottom w:val="0"/>
          <w:divBdr>
            <w:top w:val="none" w:sz="0" w:space="0" w:color="auto"/>
            <w:left w:val="none" w:sz="0" w:space="0" w:color="auto"/>
            <w:bottom w:val="none" w:sz="0" w:space="0" w:color="auto"/>
            <w:right w:val="none" w:sz="0" w:space="0" w:color="auto"/>
          </w:divBdr>
        </w:div>
        <w:div w:id="235477146">
          <w:marLeft w:val="640"/>
          <w:marRight w:val="0"/>
          <w:marTop w:val="0"/>
          <w:marBottom w:val="0"/>
          <w:divBdr>
            <w:top w:val="none" w:sz="0" w:space="0" w:color="auto"/>
            <w:left w:val="none" w:sz="0" w:space="0" w:color="auto"/>
            <w:bottom w:val="none" w:sz="0" w:space="0" w:color="auto"/>
            <w:right w:val="none" w:sz="0" w:space="0" w:color="auto"/>
          </w:divBdr>
        </w:div>
        <w:div w:id="820460143">
          <w:marLeft w:val="640"/>
          <w:marRight w:val="0"/>
          <w:marTop w:val="0"/>
          <w:marBottom w:val="0"/>
          <w:divBdr>
            <w:top w:val="none" w:sz="0" w:space="0" w:color="auto"/>
            <w:left w:val="none" w:sz="0" w:space="0" w:color="auto"/>
            <w:bottom w:val="none" w:sz="0" w:space="0" w:color="auto"/>
            <w:right w:val="none" w:sz="0" w:space="0" w:color="auto"/>
          </w:divBdr>
        </w:div>
        <w:div w:id="1439329347">
          <w:marLeft w:val="640"/>
          <w:marRight w:val="0"/>
          <w:marTop w:val="0"/>
          <w:marBottom w:val="0"/>
          <w:divBdr>
            <w:top w:val="none" w:sz="0" w:space="0" w:color="auto"/>
            <w:left w:val="none" w:sz="0" w:space="0" w:color="auto"/>
            <w:bottom w:val="none" w:sz="0" w:space="0" w:color="auto"/>
            <w:right w:val="none" w:sz="0" w:space="0" w:color="auto"/>
          </w:divBdr>
        </w:div>
        <w:div w:id="554394811">
          <w:marLeft w:val="640"/>
          <w:marRight w:val="0"/>
          <w:marTop w:val="0"/>
          <w:marBottom w:val="0"/>
          <w:divBdr>
            <w:top w:val="none" w:sz="0" w:space="0" w:color="auto"/>
            <w:left w:val="none" w:sz="0" w:space="0" w:color="auto"/>
            <w:bottom w:val="none" w:sz="0" w:space="0" w:color="auto"/>
            <w:right w:val="none" w:sz="0" w:space="0" w:color="auto"/>
          </w:divBdr>
        </w:div>
        <w:div w:id="876694725">
          <w:marLeft w:val="640"/>
          <w:marRight w:val="0"/>
          <w:marTop w:val="0"/>
          <w:marBottom w:val="0"/>
          <w:divBdr>
            <w:top w:val="none" w:sz="0" w:space="0" w:color="auto"/>
            <w:left w:val="none" w:sz="0" w:space="0" w:color="auto"/>
            <w:bottom w:val="none" w:sz="0" w:space="0" w:color="auto"/>
            <w:right w:val="none" w:sz="0" w:space="0" w:color="auto"/>
          </w:divBdr>
        </w:div>
        <w:div w:id="1642614078">
          <w:marLeft w:val="640"/>
          <w:marRight w:val="0"/>
          <w:marTop w:val="0"/>
          <w:marBottom w:val="0"/>
          <w:divBdr>
            <w:top w:val="none" w:sz="0" w:space="0" w:color="auto"/>
            <w:left w:val="none" w:sz="0" w:space="0" w:color="auto"/>
            <w:bottom w:val="none" w:sz="0" w:space="0" w:color="auto"/>
            <w:right w:val="none" w:sz="0" w:space="0" w:color="auto"/>
          </w:divBdr>
        </w:div>
        <w:div w:id="155998614">
          <w:marLeft w:val="640"/>
          <w:marRight w:val="0"/>
          <w:marTop w:val="0"/>
          <w:marBottom w:val="0"/>
          <w:divBdr>
            <w:top w:val="none" w:sz="0" w:space="0" w:color="auto"/>
            <w:left w:val="none" w:sz="0" w:space="0" w:color="auto"/>
            <w:bottom w:val="none" w:sz="0" w:space="0" w:color="auto"/>
            <w:right w:val="none" w:sz="0" w:space="0" w:color="auto"/>
          </w:divBdr>
        </w:div>
        <w:div w:id="1760440646">
          <w:marLeft w:val="640"/>
          <w:marRight w:val="0"/>
          <w:marTop w:val="0"/>
          <w:marBottom w:val="0"/>
          <w:divBdr>
            <w:top w:val="none" w:sz="0" w:space="0" w:color="auto"/>
            <w:left w:val="none" w:sz="0" w:space="0" w:color="auto"/>
            <w:bottom w:val="none" w:sz="0" w:space="0" w:color="auto"/>
            <w:right w:val="none" w:sz="0" w:space="0" w:color="auto"/>
          </w:divBdr>
        </w:div>
        <w:div w:id="286664841">
          <w:marLeft w:val="640"/>
          <w:marRight w:val="0"/>
          <w:marTop w:val="0"/>
          <w:marBottom w:val="0"/>
          <w:divBdr>
            <w:top w:val="none" w:sz="0" w:space="0" w:color="auto"/>
            <w:left w:val="none" w:sz="0" w:space="0" w:color="auto"/>
            <w:bottom w:val="none" w:sz="0" w:space="0" w:color="auto"/>
            <w:right w:val="none" w:sz="0" w:space="0" w:color="auto"/>
          </w:divBdr>
        </w:div>
        <w:div w:id="1190990172">
          <w:marLeft w:val="640"/>
          <w:marRight w:val="0"/>
          <w:marTop w:val="0"/>
          <w:marBottom w:val="0"/>
          <w:divBdr>
            <w:top w:val="none" w:sz="0" w:space="0" w:color="auto"/>
            <w:left w:val="none" w:sz="0" w:space="0" w:color="auto"/>
            <w:bottom w:val="none" w:sz="0" w:space="0" w:color="auto"/>
            <w:right w:val="none" w:sz="0" w:space="0" w:color="auto"/>
          </w:divBdr>
        </w:div>
        <w:div w:id="79914955">
          <w:marLeft w:val="640"/>
          <w:marRight w:val="0"/>
          <w:marTop w:val="0"/>
          <w:marBottom w:val="0"/>
          <w:divBdr>
            <w:top w:val="none" w:sz="0" w:space="0" w:color="auto"/>
            <w:left w:val="none" w:sz="0" w:space="0" w:color="auto"/>
            <w:bottom w:val="none" w:sz="0" w:space="0" w:color="auto"/>
            <w:right w:val="none" w:sz="0" w:space="0" w:color="auto"/>
          </w:divBdr>
        </w:div>
        <w:div w:id="2057124456">
          <w:marLeft w:val="640"/>
          <w:marRight w:val="0"/>
          <w:marTop w:val="0"/>
          <w:marBottom w:val="0"/>
          <w:divBdr>
            <w:top w:val="none" w:sz="0" w:space="0" w:color="auto"/>
            <w:left w:val="none" w:sz="0" w:space="0" w:color="auto"/>
            <w:bottom w:val="none" w:sz="0" w:space="0" w:color="auto"/>
            <w:right w:val="none" w:sz="0" w:space="0" w:color="auto"/>
          </w:divBdr>
        </w:div>
        <w:div w:id="701592382">
          <w:marLeft w:val="640"/>
          <w:marRight w:val="0"/>
          <w:marTop w:val="0"/>
          <w:marBottom w:val="0"/>
          <w:divBdr>
            <w:top w:val="none" w:sz="0" w:space="0" w:color="auto"/>
            <w:left w:val="none" w:sz="0" w:space="0" w:color="auto"/>
            <w:bottom w:val="none" w:sz="0" w:space="0" w:color="auto"/>
            <w:right w:val="none" w:sz="0" w:space="0" w:color="auto"/>
          </w:divBdr>
        </w:div>
        <w:div w:id="1395590417">
          <w:marLeft w:val="640"/>
          <w:marRight w:val="0"/>
          <w:marTop w:val="0"/>
          <w:marBottom w:val="0"/>
          <w:divBdr>
            <w:top w:val="none" w:sz="0" w:space="0" w:color="auto"/>
            <w:left w:val="none" w:sz="0" w:space="0" w:color="auto"/>
            <w:bottom w:val="none" w:sz="0" w:space="0" w:color="auto"/>
            <w:right w:val="none" w:sz="0" w:space="0" w:color="auto"/>
          </w:divBdr>
        </w:div>
        <w:div w:id="778140888">
          <w:marLeft w:val="640"/>
          <w:marRight w:val="0"/>
          <w:marTop w:val="0"/>
          <w:marBottom w:val="0"/>
          <w:divBdr>
            <w:top w:val="none" w:sz="0" w:space="0" w:color="auto"/>
            <w:left w:val="none" w:sz="0" w:space="0" w:color="auto"/>
            <w:bottom w:val="none" w:sz="0" w:space="0" w:color="auto"/>
            <w:right w:val="none" w:sz="0" w:space="0" w:color="auto"/>
          </w:divBdr>
        </w:div>
        <w:div w:id="428549551">
          <w:marLeft w:val="640"/>
          <w:marRight w:val="0"/>
          <w:marTop w:val="0"/>
          <w:marBottom w:val="0"/>
          <w:divBdr>
            <w:top w:val="none" w:sz="0" w:space="0" w:color="auto"/>
            <w:left w:val="none" w:sz="0" w:space="0" w:color="auto"/>
            <w:bottom w:val="none" w:sz="0" w:space="0" w:color="auto"/>
            <w:right w:val="none" w:sz="0" w:space="0" w:color="auto"/>
          </w:divBdr>
        </w:div>
        <w:div w:id="2061976427">
          <w:marLeft w:val="640"/>
          <w:marRight w:val="0"/>
          <w:marTop w:val="0"/>
          <w:marBottom w:val="0"/>
          <w:divBdr>
            <w:top w:val="none" w:sz="0" w:space="0" w:color="auto"/>
            <w:left w:val="none" w:sz="0" w:space="0" w:color="auto"/>
            <w:bottom w:val="none" w:sz="0" w:space="0" w:color="auto"/>
            <w:right w:val="none" w:sz="0" w:space="0" w:color="auto"/>
          </w:divBdr>
        </w:div>
        <w:div w:id="2015180055">
          <w:marLeft w:val="640"/>
          <w:marRight w:val="0"/>
          <w:marTop w:val="0"/>
          <w:marBottom w:val="0"/>
          <w:divBdr>
            <w:top w:val="none" w:sz="0" w:space="0" w:color="auto"/>
            <w:left w:val="none" w:sz="0" w:space="0" w:color="auto"/>
            <w:bottom w:val="none" w:sz="0" w:space="0" w:color="auto"/>
            <w:right w:val="none" w:sz="0" w:space="0" w:color="auto"/>
          </w:divBdr>
        </w:div>
        <w:div w:id="2138722898">
          <w:marLeft w:val="640"/>
          <w:marRight w:val="0"/>
          <w:marTop w:val="0"/>
          <w:marBottom w:val="0"/>
          <w:divBdr>
            <w:top w:val="none" w:sz="0" w:space="0" w:color="auto"/>
            <w:left w:val="none" w:sz="0" w:space="0" w:color="auto"/>
            <w:bottom w:val="none" w:sz="0" w:space="0" w:color="auto"/>
            <w:right w:val="none" w:sz="0" w:space="0" w:color="auto"/>
          </w:divBdr>
        </w:div>
        <w:div w:id="420564954">
          <w:marLeft w:val="640"/>
          <w:marRight w:val="0"/>
          <w:marTop w:val="0"/>
          <w:marBottom w:val="0"/>
          <w:divBdr>
            <w:top w:val="none" w:sz="0" w:space="0" w:color="auto"/>
            <w:left w:val="none" w:sz="0" w:space="0" w:color="auto"/>
            <w:bottom w:val="none" w:sz="0" w:space="0" w:color="auto"/>
            <w:right w:val="none" w:sz="0" w:space="0" w:color="auto"/>
          </w:divBdr>
        </w:div>
        <w:div w:id="1057126487">
          <w:marLeft w:val="640"/>
          <w:marRight w:val="0"/>
          <w:marTop w:val="0"/>
          <w:marBottom w:val="0"/>
          <w:divBdr>
            <w:top w:val="none" w:sz="0" w:space="0" w:color="auto"/>
            <w:left w:val="none" w:sz="0" w:space="0" w:color="auto"/>
            <w:bottom w:val="none" w:sz="0" w:space="0" w:color="auto"/>
            <w:right w:val="none" w:sz="0" w:space="0" w:color="auto"/>
          </w:divBdr>
        </w:div>
        <w:div w:id="1367608246">
          <w:marLeft w:val="640"/>
          <w:marRight w:val="0"/>
          <w:marTop w:val="0"/>
          <w:marBottom w:val="0"/>
          <w:divBdr>
            <w:top w:val="none" w:sz="0" w:space="0" w:color="auto"/>
            <w:left w:val="none" w:sz="0" w:space="0" w:color="auto"/>
            <w:bottom w:val="none" w:sz="0" w:space="0" w:color="auto"/>
            <w:right w:val="none" w:sz="0" w:space="0" w:color="auto"/>
          </w:divBdr>
        </w:div>
        <w:div w:id="712929038">
          <w:marLeft w:val="640"/>
          <w:marRight w:val="0"/>
          <w:marTop w:val="0"/>
          <w:marBottom w:val="0"/>
          <w:divBdr>
            <w:top w:val="none" w:sz="0" w:space="0" w:color="auto"/>
            <w:left w:val="none" w:sz="0" w:space="0" w:color="auto"/>
            <w:bottom w:val="none" w:sz="0" w:space="0" w:color="auto"/>
            <w:right w:val="none" w:sz="0" w:space="0" w:color="auto"/>
          </w:divBdr>
        </w:div>
        <w:div w:id="769665570">
          <w:marLeft w:val="640"/>
          <w:marRight w:val="0"/>
          <w:marTop w:val="0"/>
          <w:marBottom w:val="0"/>
          <w:divBdr>
            <w:top w:val="none" w:sz="0" w:space="0" w:color="auto"/>
            <w:left w:val="none" w:sz="0" w:space="0" w:color="auto"/>
            <w:bottom w:val="none" w:sz="0" w:space="0" w:color="auto"/>
            <w:right w:val="none" w:sz="0" w:space="0" w:color="auto"/>
          </w:divBdr>
        </w:div>
        <w:div w:id="656692517">
          <w:marLeft w:val="640"/>
          <w:marRight w:val="0"/>
          <w:marTop w:val="0"/>
          <w:marBottom w:val="0"/>
          <w:divBdr>
            <w:top w:val="none" w:sz="0" w:space="0" w:color="auto"/>
            <w:left w:val="none" w:sz="0" w:space="0" w:color="auto"/>
            <w:bottom w:val="none" w:sz="0" w:space="0" w:color="auto"/>
            <w:right w:val="none" w:sz="0" w:space="0" w:color="auto"/>
          </w:divBdr>
        </w:div>
        <w:div w:id="131141069">
          <w:marLeft w:val="640"/>
          <w:marRight w:val="0"/>
          <w:marTop w:val="0"/>
          <w:marBottom w:val="0"/>
          <w:divBdr>
            <w:top w:val="none" w:sz="0" w:space="0" w:color="auto"/>
            <w:left w:val="none" w:sz="0" w:space="0" w:color="auto"/>
            <w:bottom w:val="none" w:sz="0" w:space="0" w:color="auto"/>
            <w:right w:val="none" w:sz="0" w:space="0" w:color="auto"/>
          </w:divBdr>
        </w:div>
        <w:div w:id="948391345">
          <w:marLeft w:val="640"/>
          <w:marRight w:val="0"/>
          <w:marTop w:val="0"/>
          <w:marBottom w:val="0"/>
          <w:divBdr>
            <w:top w:val="none" w:sz="0" w:space="0" w:color="auto"/>
            <w:left w:val="none" w:sz="0" w:space="0" w:color="auto"/>
            <w:bottom w:val="none" w:sz="0" w:space="0" w:color="auto"/>
            <w:right w:val="none" w:sz="0" w:space="0" w:color="auto"/>
          </w:divBdr>
        </w:div>
        <w:div w:id="2125880214">
          <w:marLeft w:val="640"/>
          <w:marRight w:val="0"/>
          <w:marTop w:val="0"/>
          <w:marBottom w:val="0"/>
          <w:divBdr>
            <w:top w:val="none" w:sz="0" w:space="0" w:color="auto"/>
            <w:left w:val="none" w:sz="0" w:space="0" w:color="auto"/>
            <w:bottom w:val="none" w:sz="0" w:space="0" w:color="auto"/>
            <w:right w:val="none" w:sz="0" w:space="0" w:color="auto"/>
          </w:divBdr>
        </w:div>
        <w:div w:id="166478630">
          <w:marLeft w:val="640"/>
          <w:marRight w:val="0"/>
          <w:marTop w:val="0"/>
          <w:marBottom w:val="0"/>
          <w:divBdr>
            <w:top w:val="none" w:sz="0" w:space="0" w:color="auto"/>
            <w:left w:val="none" w:sz="0" w:space="0" w:color="auto"/>
            <w:bottom w:val="none" w:sz="0" w:space="0" w:color="auto"/>
            <w:right w:val="none" w:sz="0" w:space="0" w:color="auto"/>
          </w:divBdr>
        </w:div>
        <w:div w:id="643850927">
          <w:marLeft w:val="640"/>
          <w:marRight w:val="0"/>
          <w:marTop w:val="0"/>
          <w:marBottom w:val="0"/>
          <w:divBdr>
            <w:top w:val="none" w:sz="0" w:space="0" w:color="auto"/>
            <w:left w:val="none" w:sz="0" w:space="0" w:color="auto"/>
            <w:bottom w:val="none" w:sz="0" w:space="0" w:color="auto"/>
            <w:right w:val="none" w:sz="0" w:space="0" w:color="auto"/>
          </w:divBdr>
        </w:div>
        <w:div w:id="655955413">
          <w:marLeft w:val="640"/>
          <w:marRight w:val="0"/>
          <w:marTop w:val="0"/>
          <w:marBottom w:val="0"/>
          <w:divBdr>
            <w:top w:val="none" w:sz="0" w:space="0" w:color="auto"/>
            <w:left w:val="none" w:sz="0" w:space="0" w:color="auto"/>
            <w:bottom w:val="none" w:sz="0" w:space="0" w:color="auto"/>
            <w:right w:val="none" w:sz="0" w:space="0" w:color="auto"/>
          </w:divBdr>
        </w:div>
        <w:div w:id="936132612">
          <w:marLeft w:val="640"/>
          <w:marRight w:val="0"/>
          <w:marTop w:val="0"/>
          <w:marBottom w:val="0"/>
          <w:divBdr>
            <w:top w:val="none" w:sz="0" w:space="0" w:color="auto"/>
            <w:left w:val="none" w:sz="0" w:space="0" w:color="auto"/>
            <w:bottom w:val="none" w:sz="0" w:space="0" w:color="auto"/>
            <w:right w:val="none" w:sz="0" w:space="0" w:color="auto"/>
          </w:divBdr>
        </w:div>
        <w:div w:id="145784646">
          <w:marLeft w:val="640"/>
          <w:marRight w:val="0"/>
          <w:marTop w:val="0"/>
          <w:marBottom w:val="0"/>
          <w:divBdr>
            <w:top w:val="none" w:sz="0" w:space="0" w:color="auto"/>
            <w:left w:val="none" w:sz="0" w:space="0" w:color="auto"/>
            <w:bottom w:val="none" w:sz="0" w:space="0" w:color="auto"/>
            <w:right w:val="none" w:sz="0" w:space="0" w:color="auto"/>
          </w:divBdr>
        </w:div>
        <w:div w:id="104009954">
          <w:marLeft w:val="640"/>
          <w:marRight w:val="0"/>
          <w:marTop w:val="0"/>
          <w:marBottom w:val="0"/>
          <w:divBdr>
            <w:top w:val="none" w:sz="0" w:space="0" w:color="auto"/>
            <w:left w:val="none" w:sz="0" w:space="0" w:color="auto"/>
            <w:bottom w:val="none" w:sz="0" w:space="0" w:color="auto"/>
            <w:right w:val="none" w:sz="0" w:space="0" w:color="auto"/>
          </w:divBdr>
        </w:div>
        <w:div w:id="187260856">
          <w:marLeft w:val="640"/>
          <w:marRight w:val="0"/>
          <w:marTop w:val="0"/>
          <w:marBottom w:val="0"/>
          <w:divBdr>
            <w:top w:val="none" w:sz="0" w:space="0" w:color="auto"/>
            <w:left w:val="none" w:sz="0" w:space="0" w:color="auto"/>
            <w:bottom w:val="none" w:sz="0" w:space="0" w:color="auto"/>
            <w:right w:val="none" w:sz="0" w:space="0" w:color="auto"/>
          </w:divBdr>
        </w:div>
        <w:div w:id="923337458">
          <w:marLeft w:val="640"/>
          <w:marRight w:val="0"/>
          <w:marTop w:val="0"/>
          <w:marBottom w:val="0"/>
          <w:divBdr>
            <w:top w:val="none" w:sz="0" w:space="0" w:color="auto"/>
            <w:left w:val="none" w:sz="0" w:space="0" w:color="auto"/>
            <w:bottom w:val="none" w:sz="0" w:space="0" w:color="auto"/>
            <w:right w:val="none" w:sz="0" w:space="0" w:color="auto"/>
          </w:divBdr>
        </w:div>
      </w:divsChild>
    </w:div>
    <w:div w:id="1971355352">
      <w:bodyDiv w:val="1"/>
      <w:marLeft w:val="0"/>
      <w:marRight w:val="0"/>
      <w:marTop w:val="0"/>
      <w:marBottom w:val="0"/>
      <w:divBdr>
        <w:top w:val="none" w:sz="0" w:space="0" w:color="auto"/>
        <w:left w:val="none" w:sz="0" w:space="0" w:color="auto"/>
        <w:bottom w:val="none" w:sz="0" w:space="0" w:color="auto"/>
        <w:right w:val="none" w:sz="0" w:space="0" w:color="auto"/>
      </w:divBdr>
      <w:divsChild>
        <w:div w:id="1066344059">
          <w:marLeft w:val="640"/>
          <w:marRight w:val="0"/>
          <w:marTop w:val="0"/>
          <w:marBottom w:val="0"/>
          <w:divBdr>
            <w:top w:val="none" w:sz="0" w:space="0" w:color="auto"/>
            <w:left w:val="none" w:sz="0" w:space="0" w:color="auto"/>
            <w:bottom w:val="none" w:sz="0" w:space="0" w:color="auto"/>
            <w:right w:val="none" w:sz="0" w:space="0" w:color="auto"/>
          </w:divBdr>
        </w:div>
        <w:div w:id="1620145228">
          <w:marLeft w:val="640"/>
          <w:marRight w:val="0"/>
          <w:marTop w:val="0"/>
          <w:marBottom w:val="0"/>
          <w:divBdr>
            <w:top w:val="none" w:sz="0" w:space="0" w:color="auto"/>
            <w:left w:val="none" w:sz="0" w:space="0" w:color="auto"/>
            <w:bottom w:val="none" w:sz="0" w:space="0" w:color="auto"/>
            <w:right w:val="none" w:sz="0" w:space="0" w:color="auto"/>
          </w:divBdr>
        </w:div>
        <w:div w:id="1113095511">
          <w:marLeft w:val="640"/>
          <w:marRight w:val="0"/>
          <w:marTop w:val="0"/>
          <w:marBottom w:val="0"/>
          <w:divBdr>
            <w:top w:val="none" w:sz="0" w:space="0" w:color="auto"/>
            <w:left w:val="none" w:sz="0" w:space="0" w:color="auto"/>
            <w:bottom w:val="none" w:sz="0" w:space="0" w:color="auto"/>
            <w:right w:val="none" w:sz="0" w:space="0" w:color="auto"/>
          </w:divBdr>
        </w:div>
        <w:div w:id="179315572">
          <w:marLeft w:val="640"/>
          <w:marRight w:val="0"/>
          <w:marTop w:val="0"/>
          <w:marBottom w:val="0"/>
          <w:divBdr>
            <w:top w:val="none" w:sz="0" w:space="0" w:color="auto"/>
            <w:left w:val="none" w:sz="0" w:space="0" w:color="auto"/>
            <w:bottom w:val="none" w:sz="0" w:space="0" w:color="auto"/>
            <w:right w:val="none" w:sz="0" w:space="0" w:color="auto"/>
          </w:divBdr>
        </w:div>
        <w:div w:id="633760134">
          <w:marLeft w:val="640"/>
          <w:marRight w:val="0"/>
          <w:marTop w:val="0"/>
          <w:marBottom w:val="0"/>
          <w:divBdr>
            <w:top w:val="none" w:sz="0" w:space="0" w:color="auto"/>
            <w:left w:val="none" w:sz="0" w:space="0" w:color="auto"/>
            <w:bottom w:val="none" w:sz="0" w:space="0" w:color="auto"/>
            <w:right w:val="none" w:sz="0" w:space="0" w:color="auto"/>
          </w:divBdr>
        </w:div>
        <w:div w:id="1212107176">
          <w:marLeft w:val="640"/>
          <w:marRight w:val="0"/>
          <w:marTop w:val="0"/>
          <w:marBottom w:val="0"/>
          <w:divBdr>
            <w:top w:val="none" w:sz="0" w:space="0" w:color="auto"/>
            <w:left w:val="none" w:sz="0" w:space="0" w:color="auto"/>
            <w:bottom w:val="none" w:sz="0" w:space="0" w:color="auto"/>
            <w:right w:val="none" w:sz="0" w:space="0" w:color="auto"/>
          </w:divBdr>
        </w:div>
        <w:div w:id="143469713">
          <w:marLeft w:val="640"/>
          <w:marRight w:val="0"/>
          <w:marTop w:val="0"/>
          <w:marBottom w:val="0"/>
          <w:divBdr>
            <w:top w:val="none" w:sz="0" w:space="0" w:color="auto"/>
            <w:left w:val="none" w:sz="0" w:space="0" w:color="auto"/>
            <w:bottom w:val="none" w:sz="0" w:space="0" w:color="auto"/>
            <w:right w:val="none" w:sz="0" w:space="0" w:color="auto"/>
          </w:divBdr>
        </w:div>
        <w:div w:id="331298035">
          <w:marLeft w:val="640"/>
          <w:marRight w:val="0"/>
          <w:marTop w:val="0"/>
          <w:marBottom w:val="0"/>
          <w:divBdr>
            <w:top w:val="none" w:sz="0" w:space="0" w:color="auto"/>
            <w:left w:val="none" w:sz="0" w:space="0" w:color="auto"/>
            <w:bottom w:val="none" w:sz="0" w:space="0" w:color="auto"/>
            <w:right w:val="none" w:sz="0" w:space="0" w:color="auto"/>
          </w:divBdr>
        </w:div>
        <w:div w:id="190846433">
          <w:marLeft w:val="640"/>
          <w:marRight w:val="0"/>
          <w:marTop w:val="0"/>
          <w:marBottom w:val="0"/>
          <w:divBdr>
            <w:top w:val="none" w:sz="0" w:space="0" w:color="auto"/>
            <w:left w:val="none" w:sz="0" w:space="0" w:color="auto"/>
            <w:bottom w:val="none" w:sz="0" w:space="0" w:color="auto"/>
            <w:right w:val="none" w:sz="0" w:space="0" w:color="auto"/>
          </w:divBdr>
        </w:div>
        <w:div w:id="801850962">
          <w:marLeft w:val="640"/>
          <w:marRight w:val="0"/>
          <w:marTop w:val="0"/>
          <w:marBottom w:val="0"/>
          <w:divBdr>
            <w:top w:val="none" w:sz="0" w:space="0" w:color="auto"/>
            <w:left w:val="none" w:sz="0" w:space="0" w:color="auto"/>
            <w:bottom w:val="none" w:sz="0" w:space="0" w:color="auto"/>
            <w:right w:val="none" w:sz="0" w:space="0" w:color="auto"/>
          </w:divBdr>
        </w:div>
        <w:div w:id="2058820719">
          <w:marLeft w:val="640"/>
          <w:marRight w:val="0"/>
          <w:marTop w:val="0"/>
          <w:marBottom w:val="0"/>
          <w:divBdr>
            <w:top w:val="none" w:sz="0" w:space="0" w:color="auto"/>
            <w:left w:val="none" w:sz="0" w:space="0" w:color="auto"/>
            <w:bottom w:val="none" w:sz="0" w:space="0" w:color="auto"/>
            <w:right w:val="none" w:sz="0" w:space="0" w:color="auto"/>
          </w:divBdr>
        </w:div>
        <w:div w:id="1070422851">
          <w:marLeft w:val="640"/>
          <w:marRight w:val="0"/>
          <w:marTop w:val="0"/>
          <w:marBottom w:val="0"/>
          <w:divBdr>
            <w:top w:val="none" w:sz="0" w:space="0" w:color="auto"/>
            <w:left w:val="none" w:sz="0" w:space="0" w:color="auto"/>
            <w:bottom w:val="none" w:sz="0" w:space="0" w:color="auto"/>
            <w:right w:val="none" w:sz="0" w:space="0" w:color="auto"/>
          </w:divBdr>
        </w:div>
      </w:divsChild>
    </w:div>
    <w:div w:id="1971789473">
      <w:bodyDiv w:val="1"/>
      <w:marLeft w:val="0"/>
      <w:marRight w:val="0"/>
      <w:marTop w:val="0"/>
      <w:marBottom w:val="0"/>
      <w:divBdr>
        <w:top w:val="none" w:sz="0" w:space="0" w:color="auto"/>
        <w:left w:val="none" w:sz="0" w:space="0" w:color="auto"/>
        <w:bottom w:val="none" w:sz="0" w:space="0" w:color="auto"/>
        <w:right w:val="none" w:sz="0" w:space="0" w:color="auto"/>
      </w:divBdr>
      <w:divsChild>
        <w:div w:id="626398459">
          <w:marLeft w:val="480"/>
          <w:marRight w:val="0"/>
          <w:marTop w:val="0"/>
          <w:marBottom w:val="0"/>
          <w:divBdr>
            <w:top w:val="none" w:sz="0" w:space="0" w:color="auto"/>
            <w:left w:val="none" w:sz="0" w:space="0" w:color="auto"/>
            <w:bottom w:val="none" w:sz="0" w:space="0" w:color="auto"/>
            <w:right w:val="none" w:sz="0" w:space="0" w:color="auto"/>
          </w:divBdr>
        </w:div>
        <w:div w:id="87509035">
          <w:marLeft w:val="480"/>
          <w:marRight w:val="0"/>
          <w:marTop w:val="0"/>
          <w:marBottom w:val="0"/>
          <w:divBdr>
            <w:top w:val="none" w:sz="0" w:space="0" w:color="auto"/>
            <w:left w:val="none" w:sz="0" w:space="0" w:color="auto"/>
            <w:bottom w:val="none" w:sz="0" w:space="0" w:color="auto"/>
            <w:right w:val="none" w:sz="0" w:space="0" w:color="auto"/>
          </w:divBdr>
        </w:div>
        <w:div w:id="1522815616">
          <w:marLeft w:val="480"/>
          <w:marRight w:val="0"/>
          <w:marTop w:val="0"/>
          <w:marBottom w:val="0"/>
          <w:divBdr>
            <w:top w:val="none" w:sz="0" w:space="0" w:color="auto"/>
            <w:left w:val="none" w:sz="0" w:space="0" w:color="auto"/>
            <w:bottom w:val="none" w:sz="0" w:space="0" w:color="auto"/>
            <w:right w:val="none" w:sz="0" w:space="0" w:color="auto"/>
          </w:divBdr>
        </w:div>
        <w:div w:id="341930451">
          <w:marLeft w:val="480"/>
          <w:marRight w:val="0"/>
          <w:marTop w:val="0"/>
          <w:marBottom w:val="0"/>
          <w:divBdr>
            <w:top w:val="none" w:sz="0" w:space="0" w:color="auto"/>
            <w:left w:val="none" w:sz="0" w:space="0" w:color="auto"/>
            <w:bottom w:val="none" w:sz="0" w:space="0" w:color="auto"/>
            <w:right w:val="none" w:sz="0" w:space="0" w:color="auto"/>
          </w:divBdr>
        </w:div>
        <w:div w:id="1391686035">
          <w:marLeft w:val="480"/>
          <w:marRight w:val="0"/>
          <w:marTop w:val="0"/>
          <w:marBottom w:val="0"/>
          <w:divBdr>
            <w:top w:val="none" w:sz="0" w:space="0" w:color="auto"/>
            <w:left w:val="none" w:sz="0" w:space="0" w:color="auto"/>
            <w:bottom w:val="none" w:sz="0" w:space="0" w:color="auto"/>
            <w:right w:val="none" w:sz="0" w:space="0" w:color="auto"/>
          </w:divBdr>
        </w:div>
        <w:div w:id="40445399">
          <w:marLeft w:val="480"/>
          <w:marRight w:val="0"/>
          <w:marTop w:val="0"/>
          <w:marBottom w:val="0"/>
          <w:divBdr>
            <w:top w:val="none" w:sz="0" w:space="0" w:color="auto"/>
            <w:left w:val="none" w:sz="0" w:space="0" w:color="auto"/>
            <w:bottom w:val="none" w:sz="0" w:space="0" w:color="auto"/>
            <w:right w:val="none" w:sz="0" w:space="0" w:color="auto"/>
          </w:divBdr>
        </w:div>
        <w:div w:id="1450972247">
          <w:marLeft w:val="480"/>
          <w:marRight w:val="0"/>
          <w:marTop w:val="0"/>
          <w:marBottom w:val="0"/>
          <w:divBdr>
            <w:top w:val="none" w:sz="0" w:space="0" w:color="auto"/>
            <w:left w:val="none" w:sz="0" w:space="0" w:color="auto"/>
            <w:bottom w:val="none" w:sz="0" w:space="0" w:color="auto"/>
            <w:right w:val="none" w:sz="0" w:space="0" w:color="auto"/>
          </w:divBdr>
        </w:div>
        <w:div w:id="597181337">
          <w:marLeft w:val="480"/>
          <w:marRight w:val="0"/>
          <w:marTop w:val="0"/>
          <w:marBottom w:val="0"/>
          <w:divBdr>
            <w:top w:val="none" w:sz="0" w:space="0" w:color="auto"/>
            <w:left w:val="none" w:sz="0" w:space="0" w:color="auto"/>
            <w:bottom w:val="none" w:sz="0" w:space="0" w:color="auto"/>
            <w:right w:val="none" w:sz="0" w:space="0" w:color="auto"/>
          </w:divBdr>
        </w:div>
        <w:div w:id="301037178">
          <w:marLeft w:val="480"/>
          <w:marRight w:val="0"/>
          <w:marTop w:val="0"/>
          <w:marBottom w:val="0"/>
          <w:divBdr>
            <w:top w:val="none" w:sz="0" w:space="0" w:color="auto"/>
            <w:left w:val="none" w:sz="0" w:space="0" w:color="auto"/>
            <w:bottom w:val="none" w:sz="0" w:space="0" w:color="auto"/>
            <w:right w:val="none" w:sz="0" w:space="0" w:color="auto"/>
          </w:divBdr>
        </w:div>
        <w:div w:id="658466891">
          <w:marLeft w:val="480"/>
          <w:marRight w:val="0"/>
          <w:marTop w:val="0"/>
          <w:marBottom w:val="0"/>
          <w:divBdr>
            <w:top w:val="none" w:sz="0" w:space="0" w:color="auto"/>
            <w:left w:val="none" w:sz="0" w:space="0" w:color="auto"/>
            <w:bottom w:val="none" w:sz="0" w:space="0" w:color="auto"/>
            <w:right w:val="none" w:sz="0" w:space="0" w:color="auto"/>
          </w:divBdr>
        </w:div>
        <w:div w:id="179469520">
          <w:marLeft w:val="480"/>
          <w:marRight w:val="0"/>
          <w:marTop w:val="0"/>
          <w:marBottom w:val="0"/>
          <w:divBdr>
            <w:top w:val="none" w:sz="0" w:space="0" w:color="auto"/>
            <w:left w:val="none" w:sz="0" w:space="0" w:color="auto"/>
            <w:bottom w:val="none" w:sz="0" w:space="0" w:color="auto"/>
            <w:right w:val="none" w:sz="0" w:space="0" w:color="auto"/>
          </w:divBdr>
        </w:div>
        <w:div w:id="500193507">
          <w:marLeft w:val="480"/>
          <w:marRight w:val="0"/>
          <w:marTop w:val="0"/>
          <w:marBottom w:val="0"/>
          <w:divBdr>
            <w:top w:val="none" w:sz="0" w:space="0" w:color="auto"/>
            <w:left w:val="none" w:sz="0" w:space="0" w:color="auto"/>
            <w:bottom w:val="none" w:sz="0" w:space="0" w:color="auto"/>
            <w:right w:val="none" w:sz="0" w:space="0" w:color="auto"/>
          </w:divBdr>
        </w:div>
        <w:div w:id="297534228">
          <w:marLeft w:val="480"/>
          <w:marRight w:val="0"/>
          <w:marTop w:val="0"/>
          <w:marBottom w:val="0"/>
          <w:divBdr>
            <w:top w:val="none" w:sz="0" w:space="0" w:color="auto"/>
            <w:left w:val="none" w:sz="0" w:space="0" w:color="auto"/>
            <w:bottom w:val="none" w:sz="0" w:space="0" w:color="auto"/>
            <w:right w:val="none" w:sz="0" w:space="0" w:color="auto"/>
          </w:divBdr>
        </w:div>
        <w:div w:id="390469248">
          <w:marLeft w:val="480"/>
          <w:marRight w:val="0"/>
          <w:marTop w:val="0"/>
          <w:marBottom w:val="0"/>
          <w:divBdr>
            <w:top w:val="none" w:sz="0" w:space="0" w:color="auto"/>
            <w:left w:val="none" w:sz="0" w:space="0" w:color="auto"/>
            <w:bottom w:val="none" w:sz="0" w:space="0" w:color="auto"/>
            <w:right w:val="none" w:sz="0" w:space="0" w:color="auto"/>
          </w:divBdr>
        </w:div>
        <w:div w:id="1600483160">
          <w:marLeft w:val="480"/>
          <w:marRight w:val="0"/>
          <w:marTop w:val="0"/>
          <w:marBottom w:val="0"/>
          <w:divBdr>
            <w:top w:val="none" w:sz="0" w:space="0" w:color="auto"/>
            <w:left w:val="none" w:sz="0" w:space="0" w:color="auto"/>
            <w:bottom w:val="none" w:sz="0" w:space="0" w:color="auto"/>
            <w:right w:val="none" w:sz="0" w:space="0" w:color="auto"/>
          </w:divBdr>
        </w:div>
        <w:div w:id="1611234710">
          <w:marLeft w:val="480"/>
          <w:marRight w:val="0"/>
          <w:marTop w:val="0"/>
          <w:marBottom w:val="0"/>
          <w:divBdr>
            <w:top w:val="none" w:sz="0" w:space="0" w:color="auto"/>
            <w:left w:val="none" w:sz="0" w:space="0" w:color="auto"/>
            <w:bottom w:val="none" w:sz="0" w:space="0" w:color="auto"/>
            <w:right w:val="none" w:sz="0" w:space="0" w:color="auto"/>
          </w:divBdr>
        </w:div>
        <w:div w:id="1401175253">
          <w:marLeft w:val="480"/>
          <w:marRight w:val="0"/>
          <w:marTop w:val="0"/>
          <w:marBottom w:val="0"/>
          <w:divBdr>
            <w:top w:val="none" w:sz="0" w:space="0" w:color="auto"/>
            <w:left w:val="none" w:sz="0" w:space="0" w:color="auto"/>
            <w:bottom w:val="none" w:sz="0" w:space="0" w:color="auto"/>
            <w:right w:val="none" w:sz="0" w:space="0" w:color="auto"/>
          </w:divBdr>
        </w:div>
        <w:div w:id="1195577088">
          <w:marLeft w:val="480"/>
          <w:marRight w:val="0"/>
          <w:marTop w:val="0"/>
          <w:marBottom w:val="0"/>
          <w:divBdr>
            <w:top w:val="none" w:sz="0" w:space="0" w:color="auto"/>
            <w:left w:val="none" w:sz="0" w:space="0" w:color="auto"/>
            <w:bottom w:val="none" w:sz="0" w:space="0" w:color="auto"/>
            <w:right w:val="none" w:sz="0" w:space="0" w:color="auto"/>
          </w:divBdr>
        </w:div>
        <w:div w:id="77294887">
          <w:marLeft w:val="480"/>
          <w:marRight w:val="0"/>
          <w:marTop w:val="0"/>
          <w:marBottom w:val="0"/>
          <w:divBdr>
            <w:top w:val="none" w:sz="0" w:space="0" w:color="auto"/>
            <w:left w:val="none" w:sz="0" w:space="0" w:color="auto"/>
            <w:bottom w:val="none" w:sz="0" w:space="0" w:color="auto"/>
            <w:right w:val="none" w:sz="0" w:space="0" w:color="auto"/>
          </w:divBdr>
        </w:div>
        <w:div w:id="1734700395">
          <w:marLeft w:val="480"/>
          <w:marRight w:val="0"/>
          <w:marTop w:val="0"/>
          <w:marBottom w:val="0"/>
          <w:divBdr>
            <w:top w:val="none" w:sz="0" w:space="0" w:color="auto"/>
            <w:left w:val="none" w:sz="0" w:space="0" w:color="auto"/>
            <w:bottom w:val="none" w:sz="0" w:space="0" w:color="auto"/>
            <w:right w:val="none" w:sz="0" w:space="0" w:color="auto"/>
          </w:divBdr>
        </w:div>
        <w:div w:id="1747339420">
          <w:marLeft w:val="480"/>
          <w:marRight w:val="0"/>
          <w:marTop w:val="0"/>
          <w:marBottom w:val="0"/>
          <w:divBdr>
            <w:top w:val="none" w:sz="0" w:space="0" w:color="auto"/>
            <w:left w:val="none" w:sz="0" w:space="0" w:color="auto"/>
            <w:bottom w:val="none" w:sz="0" w:space="0" w:color="auto"/>
            <w:right w:val="none" w:sz="0" w:space="0" w:color="auto"/>
          </w:divBdr>
        </w:div>
        <w:div w:id="1730109719">
          <w:marLeft w:val="480"/>
          <w:marRight w:val="0"/>
          <w:marTop w:val="0"/>
          <w:marBottom w:val="0"/>
          <w:divBdr>
            <w:top w:val="none" w:sz="0" w:space="0" w:color="auto"/>
            <w:left w:val="none" w:sz="0" w:space="0" w:color="auto"/>
            <w:bottom w:val="none" w:sz="0" w:space="0" w:color="auto"/>
            <w:right w:val="none" w:sz="0" w:space="0" w:color="auto"/>
          </w:divBdr>
        </w:div>
        <w:div w:id="300573010">
          <w:marLeft w:val="480"/>
          <w:marRight w:val="0"/>
          <w:marTop w:val="0"/>
          <w:marBottom w:val="0"/>
          <w:divBdr>
            <w:top w:val="none" w:sz="0" w:space="0" w:color="auto"/>
            <w:left w:val="none" w:sz="0" w:space="0" w:color="auto"/>
            <w:bottom w:val="none" w:sz="0" w:space="0" w:color="auto"/>
            <w:right w:val="none" w:sz="0" w:space="0" w:color="auto"/>
          </w:divBdr>
        </w:div>
        <w:div w:id="1002127696">
          <w:marLeft w:val="480"/>
          <w:marRight w:val="0"/>
          <w:marTop w:val="0"/>
          <w:marBottom w:val="0"/>
          <w:divBdr>
            <w:top w:val="none" w:sz="0" w:space="0" w:color="auto"/>
            <w:left w:val="none" w:sz="0" w:space="0" w:color="auto"/>
            <w:bottom w:val="none" w:sz="0" w:space="0" w:color="auto"/>
            <w:right w:val="none" w:sz="0" w:space="0" w:color="auto"/>
          </w:divBdr>
        </w:div>
        <w:div w:id="983201638">
          <w:marLeft w:val="480"/>
          <w:marRight w:val="0"/>
          <w:marTop w:val="0"/>
          <w:marBottom w:val="0"/>
          <w:divBdr>
            <w:top w:val="none" w:sz="0" w:space="0" w:color="auto"/>
            <w:left w:val="none" w:sz="0" w:space="0" w:color="auto"/>
            <w:bottom w:val="none" w:sz="0" w:space="0" w:color="auto"/>
            <w:right w:val="none" w:sz="0" w:space="0" w:color="auto"/>
          </w:divBdr>
        </w:div>
        <w:div w:id="987980854">
          <w:marLeft w:val="480"/>
          <w:marRight w:val="0"/>
          <w:marTop w:val="0"/>
          <w:marBottom w:val="0"/>
          <w:divBdr>
            <w:top w:val="none" w:sz="0" w:space="0" w:color="auto"/>
            <w:left w:val="none" w:sz="0" w:space="0" w:color="auto"/>
            <w:bottom w:val="none" w:sz="0" w:space="0" w:color="auto"/>
            <w:right w:val="none" w:sz="0" w:space="0" w:color="auto"/>
          </w:divBdr>
        </w:div>
        <w:div w:id="1785072288">
          <w:marLeft w:val="480"/>
          <w:marRight w:val="0"/>
          <w:marTop w:val="0"/>
          <w:marBottom w:val="0"/>
          <w:divBdr>
            <w:top w:val="none" w:sz="0" w:space="0" w:color="auto"/>
            <w:left w:val="none" w:sz="0" w:space="0" w:color="auto"/>
            <w:bottom w:val="none" w:sz="0" w:space="0" w:color="auto"/>
            <w:right w:val="none" w:sz="0" w:space="0" w:color="auto"/>
          </w:divBdr>
        </w:div>
        <w:div w:id="379980891">
          <w:marLeft w:val="480"/>
          <w:marRight w:val="0"/>
          <w:marTop w:val="0"/>
          <w:marBottom w:val="0"/>
          <w:divBdr>
            <w:top w:val="none" w:sz="0" w:space="0" w:color="auto"/>
            <w:left w:val="none" w:sz="0" w:space="0" w:color="auto"/>
            <w:bottom w:val="none" w:sz="0" w:space="0" w:color="auto"/>
            <w:right w:val="none" w:sz="0" w:space="0" w:color="auto"/>
          </w:divBdr>
        </w:div>
        <w:div w:id="1115061314">
          <w:marLeft w:val="480"/>
          <w:marRight w:val="0"/>
          <w:marTop w:val="0"/>
          <w:marBottom w:val="0"/>
          <w:divBdr>
            <w:top w:val="none" w:sz="0" w:space="0" w:color="auto"/>
            <w:left w:val="none" w:sz="0" w:space="0" w:color="auto"/>
            <w:bottom w:val="none" w:sz="0" w:space="0" w:color="auto"/>
            <w:right w:val="none" w:sz="0" w:space="0" w:color="auto"/>
          </w:divBdr>
        </w:div>
        <w:div w:id="1251351590">
          <w:marLeft w:val="480"/>
          <w:marRight w:val="0"/>
          <w:marTop w:val="0"/>
          <w:marBottom w:val="0"/>
          <w:divBdr>
            <w:top w:val="none" w:sz="0" w:space="0" w:color="auto"/>
            <w:left w:val="none" w:sz="0" w:space="0" w:color="auto"/>
            <w:bottom w:val="none" w:sz="0" w:space="0" w:color="auto"/>
            <w:right w:val="none" w:sz="0" w:space="0" w:color="auto"/>
          </w:divBdr>
        </w:div>
        <w:div w:id="939529387">
          <w:marLeft w:val="480"/>
          <w:marRight w:val="0"/>
          <w:marTop w:val="0"/>
          <w:marBottom w:val="0"/>
          <w:divBdr>
            <w:top w:val="none" w:sz="0" w:space="0" w:color="auto"/>
            <w:left w:val="none" w:sz="0" w:space="0" w:color="auto"/>
            <w:bottom w:val="none" w:sz="0" w:space="0" w:color="auto"/>
            <w:right w:val="none" w:sz="0" w:space="0" w:color="auto"/>
          </w:divBdr>
        </w:div>
        <w:div w:id="1087455380">
          <w:marLeft w:val="480"/>
          <w:marRight w:val="0"/>
          <w:marTop w:val="0"/>
          <w:marBottom w:val="0"/>
          <w:divBdr>
            <w:top w:val="none" w:sz="0" w:space="0" w:color="auto"/>
            <w:left w:val="none" w:sz="0" w:space="0" w:color="auto"/>
            <w:bottom w:val="none" w:sz="0" w:space="0" w:color="auto"/>
            <w:right w:val="none" w:sz="0" w:space="0" w:color="auto"/>
          </w:divBdr>
        </w:div>
        <w:div w:id="832335406">
          <w:marLeft w:val="480"/>
          <w:marRight w:val="0"/>
          <w:marTop w:val="0"/>
          <w:marBottom w:val="0"/>
          <w:divBdr>
            <w:top w:val="none" w:sz="0" w:space="0" w:color="auto"/>
            <w:left w:val="none" w:sz="0" w:space="0" w:color="auto"/>
            <w:bottom w:val="none" w:sz="0" w:space="0" w:color="auto"/>
            <w:right w:val="none" w:sz="0" w:space="0" w:color="auto"/>
          </w:divBdr>
        </w:div>
        <w:div w:id="1168473254">
          <w:marLeft w:val="480"/>
          <w:marRight w:val="0"/>
          <w:marTop w:val="0"/>
          <w:marBottom w:val="0"/>
          <w:divBdr>
            <w:top w:val="none" w:sz="0" w:space="0" w:color="auto"/>
            <w:left w:val="none" w:sz="0" w:space="0" w:color="auto"/>
            <w:bottom w:val="none" w:sz="0" w:space="0" w:color="auto"/>
            <w:right w:val="none" w:sz="0" w:space="0" w:color="auto"/>
          </w:divBdr>
        </w:div>
        <w:div w:id="959723170">
          <w:marLeft w:val="480"/>
          <w:marRight w:val="0"/>
          <w:marTop w:val="0"/>
          <w:marBottom w:val="0"/>
          <w:divBdr>
            <w:top w:val="none" w:sz="0" w:space="0" w:color="auto"/>
            <w:left w:val="none" w:sz="0" w:space="0" w:color="auto"/>
            <w:bottom w:val="none" w:sz="0" w:space="0" w:color="auto"/>
            <w:right w:val="none" w:sz="0" w:space="0" w:color="auto"/>
          </w:divBdr>
        </w:div>
        <w:div w:id="1398698507">
          <w:marLeft w:val="480"/>
          <w:marRight w:val="0"/>
          <w:marTop w:val="0"/>
          <w:marBottom w:val="0"/>
          <w:divBdr>
            <w:top w:val="none" w:sz="0" w:space="0" w:color="auto"/>
            <w:left w:val="none" w:sz="0" w:space="0" w:color="auto"/>
            <w:bottom w:val="none" w:sz="0" w:space="0" w:color="auto"/>
            <w:right w:val="none" w:sz="0" w:space="0" w:color="auto"/>
          </w:divBdr>
        </w:div>
        <w:div w:id="1655793900">
          <w:marLeft w:val="480"/>
          <w:marRight w:val="0"/>
          <w:marTop w:val="0"/>
          <w:marBottom w:val="0"/>
          <w:divBdr>
            <w:top w:val="none" w:sz="0" w:space="0" w:color="auto"/>
            <w:left w:val="none" w:sz="0" w:space="0" w:color="auto"/>
            <w:bottom w:val="none" w:sz="0" w:space="0" w:color="auto"/>
            <w:right w:val="none" w:sz="0" w:space="0" w:color="auto"/>
          </w:divBdr>
        </w:div>
        <w:div w:id="1623264203">
          <w:marLeft w:val="480"/>
          <w:marRight w:val="0"/>
          <w:marTop w:val="0"/>
          <w:marBottom w:val="0"/>
          <w:divBdr>
            <w:top w:val="none" w:sz="0" w:space="0" w:color="auto"/>
            <w:left w:val="none" w:sz="0" w:space="0" w:color="auto"/>
            <w:bottom w:val="none" w:sz="0" w:space="0" w:color="auto"/>
            <w:right w:val="none" w:sz="0" w:space="0" w:color="auto"/>
          </w:divBdr>
        </w:div>
        <w:div w:id="38552166">
          <w:marLeft w:val="480"/>
          <w:marRight w:val="0"/>
          <w:marTop w:val="0"/>
          <w:marBottom w:val="0"/>
          <w:divBdr>
            <w:top w:val="none" w:sz="0" w:space="0" w:color="auto"/>
            <w:left w:val="none" w:sz="0" w:space="0" w:color="auto"/>
            <w:bottom w:val="none" w:sz="0" w:space="0" w:color="auto"/>
            <w:right w:val="none" w:sz="0" w:space="0" w:color="auto"/>
          </w:divBdr>
        </w:div>
        <w:div w:id="489445311">
          <w:marLeft w:val="480"/>
          <w:marRight w:val="0"/>
          <w:marTop w:val="0"/>
          <w:marBottom w:val="0"/>
          <w:divBdr>
            <w:top w:val="none" w:sz="0" w:space="0" w:color="auto"/>
            <w:left w:val="none" w:sz="0" w:space="0" w:color="auto"/>
            <w:bottom w:val="none" w:sz="0" w:space="0" w:color="auto"/>
            <w:right w:val="none" w:sz="0" w:space="0" w:color="auto"/>
          </w:divBdr>
        </w:div>
        <w:div w:id="1198587988">
          <w:marLeft w:val="480"/>
          <w:marRight w:val="0"/>
          <w:marTop w:val="0"/>
          <w:marBottom w:val="0"/>
          <w:divBdr>
            <w:top w:val="none" w:sz="0" w:space="0" w:color="auto"/>
            <w:left w:val="none" w:sz="0" w:space="0" w:color="auto"/>
            <w:bottom w:val="none" w:sz="0" w:space="0" w:color="auto"/>
            <w:right w:val="none" w:sz="0" w:space="0" w:color="auto"/>
          </w:divBdr>
        </w:div>
        <w:div w:id="882864675">
          <w:marLeft w:val="480"/>
          <w:marRight w:val="0"/>
          <w:marTop w:val="0"/>
          <w:marBottom w:val="0"/>
          <w:divBdr>
            <w:top w:val="none" w:sz="0" w:space="0" w:color="auto"/>
            <w:left w:val="none" w:sz="0" w:space="0" w:color="auto"/>
            <w:bottom w:val="none" w:sz="0" w:space="0" w:color="auto"/>
            <w:right w:val="none" w:sz="0" w:space="0" w:color="auto"/>
          </w:divBdr>
        </w:div>
        <w:div w:id="1237322489">
          <w:marLeft w:val="480"/>
          <w:marRight w:val="0"/>
          <w:marTop w:val="0"/>
          <w:marBottom w:val="0"/>
          <w:divBdr>
            <w:top w:val="none" w:sz="0" w:space="0" w:color="auto"/>
            <w:left w:val="none" w:sz="0" w:space="0" w:color="auto"/>
            <w:bottom w:val="none" w:sz="0" w:space="0" w:color="auto"/>
            <w:right w:val="none" w:sz="0" w:space="0" w:color="auto"/>
          </w:divBdr>
        </w:div>
        <w:div w:id="1075708159">
          <w:marLeft w:val="480"/>
          <w:marRight w:val="0"/>
          <w:marTop w:val="0"/>
          <w:marBottom w:val="0"/>
          <w:divBdr>
            <w:top w:val="none" w:sz="0" w:space="0" w:color="auto"/>
            <w:left w:val="none" w:sz="0" w:space="0" w:color="auto"/>
            <w:bottom w:val="none" w:sz="0" w:space="0" w:color="auto"/>
            <w:right w:val="none" w:sz="0" w:space="0" w:color="auto"/>
          </w:divBdr>
        </w:div>
        <w:div w:id="744108448">
          <w:marLeft w:val="480"/>
          <w:marRight w:val="0"/>
          <w:marTop w:val="0"/>
          <w:marBottom w:val="0"/>
          <w:divBdr>
            <w:top w:val="none" w:sz="0" w:space="0" w:color="auto"/>
            <w:left w:val="none" w:sz="0" w:space="0" w:color="auto"/>
            <w:bottom w:val="none" w:sz="0" w:space="0" w:color="auto"/>
            <w:right w:val="none" w:sz="0" w:space="0" w:color="auto"/>
          </w:divBdr>
        </w:div>
        <w:div w:id="778329049">
          <w:marLeft w:val="480"/>
          <w:marRight w:val="0"/>
          <w:marTop w:val="0"/>
          <w:marBottom w:val="0"/>
          <w:divBdr>
            <w:top w:val="none" w:sz="0" w:space="0" w:color="auto"/>
            <w:left w:val="none" w:sz="0" w:space="0" w:color="auto"/>
            <w:bottom w:val="none" w:sz="0" w:space="0" w:color="auto"/>
            <w:right w:val="none" w:sz="0" w:space="0" w:color="auto"/>
          </w:divBdr>
        </w:div>
        <w:div w:id="1992784287">
          <w:marLeft w:val="480"/>
          <w:marRight w:val="0"/>
          <w:marTop w:val="0"/>
          <w:marBottom w:val="0"/>
          <w:divBdr>
            <w:top w:val="none" w:sz="0" w:space="0" w:color="auto"/>
            <w:left w:val="none" w:sz="0" w:space="0" w:color="auto"/>
            <w:bottom w:val="none" w:sz="0" w:space="0" w:color="auto"/>
            <w:right w:val="none" w:sz="0" w:space="0" w:color="auto"/>
          </w:divBdr>
        </w:div>
        <w:div w:id="1904175098">
          <w:marLeft w:val="480"/>
          <w:marRight w:val="0"/>
          <w:marTop w:val="0"/>
          <w:marBottom w:val="0"/>
          <w:divBdr>
            <w:top w:val="none" w:sz="0" w:space="0" w:color="auto"/>
            <w:left w:val="none" w:sz="0" w:space="0" w:color="auto"/>
            <w:bottom w:val="none" w:sz="0" w:space="0" w:color="auto"/>
            <w:right w:val="none" w:sz="0" w:space="0" w:color="auto"/>
          </w:divBdr>
        </w:div>
        <w:div w:id="853610537">
          <w:marLeft w:val="480"/>
          <w:marRight w:val="0"/>
          <w:marTop w:val="0"/>
          <w:marBottom w:val="0"/>
          <w:divBdr>
            <w:top w:val="none" w:sz="0" w:space="0" w:color="auto"/>
            <w:left w:val="none" w:sz="0" w:space="0" w:color="auto"/>
            <w:bottom w:val="none" w:sz="0" w:space="0" w:color="auto"/>
            <w:right w:val="none" w:sz="0" w:space="0" w:color="auto"/>
          </w:divBdr>
        </w:div>
        <w:div w:id="2030403325">
          <w:marLeft w:val="480"/>
          <w:marRight w:val="0"/>
          <w:marTop w:val="0"/>
          <w:marBottom w:val="0"/>
          <w:divBdr>
            <w:top w:val="none" w:sz="0" w:space="0" w:color="auto"/>
            <w:left w:val="none" w:sz="0" w:space="0" w:color="auto"/>
            <w:bottom w:val="none" w:sz="0" w:space="0" w:color="auto"/>
            <w:right w:val="none" w:sz="0" w:space="0" w:color="auto"/>
          </w:divBdr>
        </w:div>
        <w:div w:id="1711030090">
          <w:marLeft w:val="480"/>
          <w:marRight w:val="0"/>
          <w:marTop w:val="0"/>
          <w:marBottom w:val="0"/>
          <w:divBdr>
            <w:top w:val="none" w:sz="0" w:space="0" w:color="auto"/>
            <w:left w:val="none" w:sz="0" w:space="0" w:color="auto"/>
            <w:bottom w:val="none" w:sz="0" w:space="0" w:color="auto"/>
            <w:right w:val="none" w:sz="0" w:space="0" w:color="auto"/>
          </w:divBdr>
        </w:div>
        <w:div w:id="727609317">
          <w:marLeft w:val="480"/>
          <w:marRight w:val="0"/>
          <w:marTop w:val="0"/>
          <w:marBottom w:val="0"/>
          <w:divBdr>
            <w:top w:val="none" w:sz="0" w:space="0" w:color="auto"/>
            <w:left w:val="none" w:sz="0" w:space="0" w:color="auto"/>
            <w:bottom w:val="none" w:sz="0" w:space="0" w:color="auto"/>
            <w:right w:val="none" w:sz="0" w:space="0" w:color="auto"/>
          </w:divBdr>
        </w:div>
        <w:div w:id="91822887">
          <w:marLeft w:val="480"/>
          <w:marRight w:val="0"/>
          <w:marTop w:val="0"/>
          <w:marBottom w:val="0"/>
          <w:divBdr>
            <w:top w:val="none" w:sz="0" w:space="0" w:color="auto"/>
            <w:left w:val="none" w:sz="0" w:space="0" w:color="auto"/>
            <w:bottom w:val="none" w:sz="0" w:space="0" w:color="auto"/>
            <w:right w:val="none" w:sz="0" w:space="0" w:color="auto"/>
          </w:divBdr>
        </w:div>
        <w:div w:id="775828690">
          <w:marLeft w:val="480"/>
          <w:marRight w:val="0"/>
          <w:marTop w:val="0"/>
          <w:marBottom w:val="0"/>
          <w:divBdr>
            <w:top w:val="none" w:sz="0" w:space="0" w:color="auto"/>
            <w:left w:val="none" w:sz="0" w:space="0" w:color="auto"/>
            <w:bottom w:val="none" w:sz="0" w:space="0" w:color="auto"/>
            <w:right w:val="none" w:sz="0" w:space="0" w:color="auto"/>
          </w:divBdr>
        </w:div>
        <w:div w:id="1423333518">
          <w:marLeft w:val="480"/>
          <w:marRight w:val="0"/>
          <w:marTop w:val="0"/>
          <w:marBottom w:val="0"/>
          <w:divBdr>
            <w:top w:val="none" w:sz="0" w:space="0" w:color="auto"/>
            <w:left w:val="none" w:sz="0" w:space="0" w:color="auto"/>
            <w:bottom w:val="none" w:sz="0" w:space="0" w:color="auto"/>
            <w:right w:val="none" w:sz="0" w:space="0" w:color="auto"/>
          </w:divBdr>
        </w:div>
        <w:div w:id="354695751">
          <w:marLeft w:val="480"/>
          <w:marRight w:val="0"/>
          <w:marTop w:val="0"/>
          <w:marBottom w:val="0"/>
          <w:divBdr>
            <w:top w:val="none" w:sz="0" w:space="0" w:color="auto"/>
            <w:left w:val="none" w:sz="0" w:space="0" w:color="auto"/>
            <w:bottom w:val="none" w:sz="0" w:space="0" w:color="auto"/>
            <w:right w:val="none" w:sz="0" w:space="0" w:color="auto"/>
          </w:divBdr>
        </w:div>
        <w:div w:id="321549434">
          <w:marLeft w:val="480"/>
          <w:marRight w:val="0"/>
          <w:marTop w:val="0"/>
          <w:marBottom w:val="0"/>
          <w:divBdr>
            <w:top w:val="none" w:sz="0" w:space="0" w:color="auto"/>
            <w:left w:val="none" w:sz="0" w:space="0" w:color="auto"/>
            <w:bottom w:val="none" w:sz="0" w:space="0" w:color="auto"/>
            <w:right w:val="none" w:sz="0" w:space="0" w:color="auto"/>
          </w:divBdr>
        </w:div>
        <w:div w:id="821190822">
          <w:marLeft w:val="480"/>
          <w:marRight w:val="0"/>
          <w:marTop w:val="0"/>
          <w:marBottom w:val="0"/>
          <w:divBdr>
            <w:top w:val="none" w:sz="0" w:space="0" w:color="auto"/>
            <w:left w:val="none" w:sz="0" w:space="0" w:color="auto"/>
            <w:bottom w:val="none" w:sz="0" w:space="0" w:color="auto"/>
            <w:right w:val="none" w:sz="0" w:space="0" w:color="auto"/>
          </w:divBdr>
        </w:div>
        <w:div w:id="1546677375">
          <w:marLeft w:val="480"/>
          <w:marRight w:val="0"/>
          <w:marTop w:val="0"/>
          <w:marBottom w:val="0"/>
          <w:divBdr>
            <w:top w:val="none" w:sz="0" w:space="0" w:color="auto"/>
            <w:left w:val="none" w:sz="0" w:space="0" w:color="auto"/>
            <w:bottom w:val="none" w:sz="0" w:space="0" w:color="auto"/>
            <w:right w:val="none" w:sz="0" w:space="0" w:color="auto"/>
          </w:divBdr>
        </w:div>
        <w:div w:id="351538252">
          <w:marLeft w:val="480"/>
          <w:marRight w:val="0"/>
          <w:marTop w:val="0"/>
          <w:marBottom w:val="0"/>
          <w:divBdr>
            <w:top w:val="none" w:sz="0" w:space="0" w:color="auto"/>
            <w:left w:val="none" w:sz="0" w:space="0" w:color="auto"/>
            <w:bottom w:val="none" w:sz="0" w:space="0" w:color="auto"/>
            <w:right w:val="none" w:sz="0" w:space="0" w:color="auto"/>
          </w:divBdr>
        </w:div>
        <w:div w:id="1660689076">
          <w:marLeft w:val="480"/>
          <w:marRight w:val="0"/>
          <w:marTop w:val="0"/>
          <w:marBottom w:val="0"/>
          <w:divBdr>
            <w:top w:val="none" w:sz="0" w:space="0" w:color="auto"/>
            <w:left w:val="none" w:sz="0" w:space="0" w:color="auto"/>
            <w:bottom w:val="none" w:sz="0" w:space="0" w:color="auto"/>
            <w:right w:val="none" w:sz="0" w:space="0" w:color="auto"/>
          </w:divBdr>
        </w:div>
        <w:div w:id="1158033718">
          <w:marLeft w:val="480"/>
          <w:marRight w:val="0"/>
          <w:marTop w:val="0"/>
          <w:marBottom w:val="0"/>
          <w:divBdr>
            <w:top w:val="none" w:sz="0" w:space="0" w:color="auto"/>
            <w:left w:val="none" w:sz="0" w:space="0" w:color="auto"/>
            <w:bottom w:val="none" w:sz="0" w:space="0" w:color="auto"/>
            <w:right w:val="none" w:sz="0" w:space="0" w:color="auto"/>
          </w:divBdr>
        </w:div>
        <w:div w:id="662515945">
          <w:marLeft w:val="480"/>
          <w:marRight w:val="0"/>
          <w:marTop w:val="0"/>
          <w:marBottom w:val="0"/>
          <w:divBdr>
            <w:top w:val="none" w:sz="0" w:space="0" w:color="auto"/>
            <w:left w:val="none" w:sz="0" w:space="0" w:color="auto"/>
            <w:bottom w:val="none" w:sz="0" w:space="0" w:color="auto"/>
            <w:right w:val="none" w:sz="0" w:space="0" w:color="auto"/>
          </w:divBdr>
        </w:div>
        <w:div w:id="1190532870">
          <w:marLeft w:val="480"/>
          <w:marRight w:val="0"/>
          <w:marTop w:val="0"/>
          <w:marBottom w:val="0"/>
          <w:divBdr>
            <w:top w:val="none" w:sz="0" w:space="0" w:color="auto"/>
            <w:left w:val="none" w:sz="0" w:space="0" w:color="auto"/>
            <w:bottom w:val="none" w:sz="0" w:space="0" w:color="auto"/>
            <w:right w:val="none" w:sz="0" w:space="0" w:color="auto"/>
          </w:divBdr>
        </w:div>
        <w:div w:id="851646357">
          <w:marLeft w:val="480"/>
          <w:marRight w:val="0"/>
          <w:marTop w:val="0"/>
          <w:marBottom w:val="0"/>
          <w:divBdr>
            <w:top w:val="none" w:sz="0" w:space="0" w:color="auto"/>
            <w:left w:val="none" w:sz="0" w:space="0" w:color="auto"/>
            <w:bottom w:val="none" w:sz="0" w:space="0" w:color="auto"/>
            <w:right w:val="none" w:sz="0" w:space="0" w:color="auto"/>
          </w:divBdr>
        </w:div>
        <w:div w:id="1448961165">
          <w:marLeft w:val="480"/>
          <w:marRight w:val="0"/>
          <w:marTop w:val="0"/>
          <w:marBottom w:val="0"/>
          <w:divBdr>
            <w:top w:val="none" w:sz="0" w:space="0" w:color="auto"/>
            <w:left w:val="none" w:sz="0" w:space="0" w:color="auto"/>
            <w:bottom w:val="none" w:sz="0" w:space="0" w:color="auto"/>
            <w:right w:val="none" w:sz="0" w:space="0" w:color="auto"/>
          </w:divBdr>
        </w:div>
        <w:div w:id="1565681614">
          <w:marLeft w:val="480"/>
          <w:marRight w:val="0"/>
          <w:marTop w:val="0"/>
          <w:marBottom w:val="0"/>
          <w:divBdr>
            <w:top w:val="none" w:sz="0" w:space="0" w:color="auto"/>
            <w:left w:val="none" w:sz="0" w:space="0" w:color="auto"/>
            <w:bottom w:val="none" w:sz="0" w:space="0" w:color="auto"/>
            <w:right w:val="none" w:sz="0" w:space="0" w:color="auto"/>
          </w:divBdr>
        </w:div>
        <w:div w:id="1756899451">
          <w:marLeft w:val="480"/>
          <w:marRight w:val="0"/>
          <w:marTop w:val="0"/>
          <w:marBottom w:val="0"/>
          <w:divBdr>
            <w:top w:val="none" w:sz="0" w:space="0" w:color="auto"/>
            <w:left w:val="none" w:sz="0" w:space="0" w:color="auto"/>
            <w:bottom w:val="none" w:sz="0" w:space="0" w:color="auto"/>
            <w:right w:val="none" w:sz="0" w:space="0" w:color="auto"/>
          </w:divBdr>
        </w:div>
        <w:div w:id="781193444">
          <w:marLeft w:val="480"/>
          <w:marRight w:val="0"/>
          <w:marTop w:val="0"/>
          <w:marBottom w:val="0"/>
          <w:divBdr>
            <w:top w:val="none" w:sz="0" w:space="0" w:color="auto"/>
            <w:left w:val="none" w:sz="0" w:space="0" w:color="auto"/>
            <w:bottom w:val="none" w:sz="0" w:space="0" w:color="auto"/>
            <w:right w:val="none" w:sz="0" w:space="0" w:color="auto"/>
          </w:divBdr>
        </w:div>
        <w:div w:id="43606221">
          <w:marLeft w:val="480"/>
          <w:marRight w:val="0"/>
          <w:marTop w:val="0"/>
          <w:marBottom w:val="0"/>
          <w:divBdr>
            <w:top w:val="none" w:sz="0" w:space="0" w:color="auto"/>
            <w:left w:val="none" w:sz="0" w:space="0" w:color="auto"/>
            <w:bottom w:val="none" w:sz="0" w:space="0" w:color="auto"/>
            <w:right w:val="none" w:sz="0" w:space="0" w:color="auto"/>
          </w:divBdr>
        </w:div>
        <w:div w:id="673846524">
          <w:marLeft w:val="480"/>
          <w:marRight w:val="0"/>
          <w:marTop w:val="0"/>
          <w:marBottom w:val="0"/>
          <w:divBdr>
            <w:top w:val="none" w:sz="0" w:space="0" w:color="auto"/>
            <w:left w:val="none" w:sz="0" w:space="0" w:color="auto"/>
            <w:bottom w:val="none" w:sz="0" w:space="0" w:color="auto"/>
            <w:right w:val="none" w:sz="0" w:space="0" w:color="auto"/>
          </w:divBdr>
        </w:div>
        <w:div w:id="734544424">
          <w:marLeft w:val="480"/>
          <w:marRight w:val="0"/>
          <w:marTop w:val="0"/>
          <w:marBottom w:val="0"/>
          <w:divBdr>
            <w:top w:val="none" w:sz="0" w:space="0" w:color="auto"/>
            <w:left w:val="none" w:sz="0" w:space="0" w:color="auto"/>
            <w:bottom w:val="none" w:sz="0" w:space="0" w:color="auto"/>
            <w:right w:val="none" w:sz="0" w:space="0" w:color="auto"/>
          </w:divBdr>
        </w:div>
        <w:div w:id="1283341654">
          <w:marLeft w:val="480"/>
          <w:marRight w:val="0"/>
          <w:marTop w:val="0"/>
          <w:marBottom w:val="0"/>
          <w:divBdr>
            <w:top w:val="none" w:sz="0" w:space="0" w:color="auto"/>
            <w:left w:val="none" w:sz="0" w:space="0" w:color="auto"/>
            <w:bottom w:val="none" w:sz="0" w:space="0" w:color="auto"/>
            <w:right w:val="none" w:sz="0" w:space="0" w:color="auto"/>
          </w:divBdr>
        </w:div>
        <w:div w:id="36439007">
          <w:marLeft w:val="480"/>
          <w:marRight w:val="0"/>
          <w:marTop w:val="0"/>
          <w:marBottom w:val="0"/>
          <w:divBdr>
            <w:top w:val="none" w:sz="0" w:space="0" w:color="auto"/>
            <w:left w:val="none" w:sz="0" w:space="0" w:color="auto"/>
            <w:bottom w:val="none" w:sz="0" w:space="0" w:color="auto"/>
            <w:right w:val="none" w:sz="0" w:space="0" w:color="auto"/>
          </w:divBdr>
        </w:div>
        <w:div w:id="1017344208">
          <w:marLeft w:val="480"/>
          <w:marRight w:val="0"/>
          <w:marTop w:val="0"/>
          <w:marBottom w:val="0"/>
          <w:divBdr>
            <w:top w:val="none" w:sz="0" w:space="0" w:color="auto"/>
            <w:left w:val="none" w:sz="0" w:space="0" w:color="auto"/>
            <w:bottom w:val="none" w:sz="0" w:space="0" w:color="auto"/>
            <w:right w:val="none" w:sz="0" w:space="0" w:color="auto"/>
          </w:divBdr>
        </w:div>
        <w:div w:id="1608075401">
          <w:marLeft w:val="480"/>
          <w:marRight w:val="0"/>
          <w:marTop w:val="0"/>
          <w:marBottom w:val="0"/>
          <w:divBdr>
            <w:top w:val="none" w:sz="0" w:space="0" w:color="auto"/>
            <w:left w:val="none" w:sz="0" w:space="0" w:color="auto"/>
            <w:bottom w:val="none" w:sz="0" w:space="0" w:color="auto"/>
            <w:right w:val="none" w:sz="0" w:space="0" w:color="auto"/>
          </w:divBdr>
        </w:div>
      </w:divsChild>
    </w:div>
    <w:div w:id="1977293202">
      <w:bodyDiv w:val="1"/>
      <w:marLeft w:val="0"/>
      <w:marRight w:val="0"/>
      <w:marTop w:val="0"/>
      <w:marBottom w:val="0"/>
      <w:divBdr>
        <w:top w:val="none" w:sz="0" w:space="0" w:color="auto"/>
        <w:left w:val="none" w:sz="0" w:space="0" w:color="auto"/>
        <w:bottom w:val="none" w:sz="0" w:space="0" w:color="auto"/>
        <w:right w:val="none" w:sz="0" w:space="0" w:color="auto"/>
      </w:divBdr>
      <w:divsChild>
        <w:div w:id="2130004303">
          <w:marLeft w:val="480"/>
          <w:marRight w:val="0"/>
          <w:marTop w:val="0"/>
          <w:marBottom w:val="0"/>
          <w:divBdr>
            <w:top w:val="none" w:sz="0" w:space="0" w:color="auto"/>
            <w:left w:val="none" w:sz="0" w:space="0" w:color="auto"/>
            <w:bottom w:val="none" w:sz="0" w:space="0" w:color="auto"/>
            <w:right w:val="none" w:sz="0" w:space="0" w:color="auto"/>
          </w:divBdr>
        </w:div>
        <w:div w:id="1694922174">
          <w:marLeft w:val="480"/>
          <w:marRight w:val="0"/>
          <w:marTop w:val="0"/>
          <w:marBottom w:val="0"/>
          <w:divBdr>
            <w:top w:val="none" w:sz="0" w:space="0" w:color="auto"/>
            <w:left w:val="none" w:sz="0" w:space="0" w:color="auto"/>
            <w:bottom w:val="none" w:sz="0" w:space="0" w:color="auto"/>
            <w:right w:val="none" w:sz="0" w:space="0" w:color="auto"/>
          </w:divBdr>
        </w:div>
        <w:div w:id="793982507">
          <w:marLeft w:val="480"/>
          <w:marRight w:val="0"/>
          <w:marTop w:val="0"/>
          <w:marBottom w:val="0"/>
          <w:divBdr>
            <w:top w:val="none" w:sz="0" w:space="0" w:color="auto"/>
            <w:left w:val="none" w:sz="0" w:space="0" w:color="auto"/>
            <w:bottom w:val="none" w:sz="0" w:space="0" w:color="auto"/>
            <w:right w:val="none" w:sz="0" w:space="0" w:color="auto"/>
          </w:divBdr>
        </w:div>
        <w:div w:id="2128959921">
          <w:marLeft w:val="480"/>
          <w:marRight w:val="0"/>
          <w:marTop w:val="0"/>
          <w:marBottom w:val="0"/>
          <w:divBdr>
            <w:top w:val="none" w:sz="0" w:space="0" w:color="auto"/>
            <w:left w:val="none" w:sz="0" w:space="0" w:color="auto"/>
            <w:bottom w:val="none" w:sz="0" w:space="0" w:color="auto"/>
            <w:right w:val="none" w:sz="0" w:space="0" w:color="auto"/>
          </w:divBdr>
        </w:div>
        <w:div w:id="274217140">
          <w:marLeft w:val="480"/>
          <w:marRight w:val="0"/>
          <w:marTop w:val="0"/>
          <w:marBottom w:val="0"/>
          <w:divBdr>
            <w:top w:val="none" w:sz="0" w:space="0" w:color="auto"/>
            <w:left w:val="none" w:sz="0" w:space="0" w:color="auto"/>
            <w:bottom w:val="none" w:sz="0" w:space="0" w:color="auto"/>
            <w:right w:val="none" w:sz="0" w:space="0" w:color="auto"/>
          </w:divBdr>
        </w:div>
        <w:div w:id="1956860231">
          <w:marLeft w:val="480"/>
          <w:marRight w:val="0"/>
          <w:marTop w:val="0"/>
          <w:marBottom w:val="0"/>
          <w:divBdr>
            <w:top w:val="none" w:sz="0" w:space="0" w:color="auto"/>
            <w:left w:val="none" w:sz="0" w:space="0" w:color="auto"/>
            <w:bottom w:val="none" w:sz="0" w:space="0" w:color="auto"/>
            <w:right w:val="none" w:sz="0" w:space="0" w:color="auto"/>
          </w:divBdr>
        </w:div>
        <w:div w:id="1202405859">
          <w:marLeft w:val="480"/>
          <w:marRight w:val="0"/>
          <w:marTop w:val="0"/>
          <w:marBottom w:val="0"/>
          <w:divBdr>
            <w:top w:val="none" w:sz="0" w:space="0" w:color="auto"/>
            <w:left w:val="none" w:sz="0" w:space="0" w:color="auto"/>
            <w:bottom w:val="none" w:sz="0" w:space="0" w:color="auto"/>
            <w:right w:val="none" w:sz="0" w:space="0" w:color="auto"/>
          </w:divBdr>
        </w:div>
        <w:div w:id="1246458389">
          <w:marLeft w:val="480"/>
          <w:marRight w:val="0"/>
          <w:marTop w:val="0"/>
          <w:marBottom w:val="0"/>
          <w:divBdr>
            <w:top w:val="none" w:sz="0" w:space="0" w:color="auto"/>
            <w:left w:val="none" w:sz="0" w:space="0" w:color="auto"/>
            <w:bottom w:val="none" w:sz="0" w:space="0" w:color="auto"/>
            <w:right w:val="none" w:sz="0" w:space="0" w:color="auto"/>
          </w:divBdr>
        </w:div>
        <w:div w:id="2078504786">
          <w:marLeft w:val="480"/>
          <w:marRight w:val="0"/>
          <w:marTop w:val="0"/>
          <w:marBottom w:val="0"/>
          <w:divBdr>
            <w:top w:val="none" w:sz="0" w:space="0" w:color="auto"/>
            <w:left w:val="none" w:sz="0" w:space="0" w:color="auto"/>
            <w:bottom w:val="none" w:sz="0" w:space="0" w:color="auto"/>
            <w:right w:val="none" w:sz="0" w:space="0" w:color="auto"/>
          </w:divBdr>
        </w:div>
        <w:div w:id="1511722203">
          <w:marLeft w:val="480"/>
          <w:marRight w:val="0"/>
          <w:marTop w:val="0"/>
          <w:marBottom w:val="0"/>
          <w:divBdr>
            <w:top w:val="none" w:sz="0" w:space="0" w:color="auto"/>
            <w:left w:val="none" w:sz="0" w:space="0" w:color="auto"/>
            <w:bottom w:val="none" w:sz="0" w:space="0" w:color="auto"/>
            <w:right w:val="none" w:sz="0" w:space="0" w:color="auto"/>
          </w:divBdr>
        </w:div>
        <w:div w:id="2076275530">
          <w:marLeft w:val="480"/>
          <w:marRight w:val="0"/>
          <w:marTop w:val="0"/>
          <w:marBottom w:val="0"/>
          <w:divBdr>
            <w:top w:val="none" w:sz="0" w:space="0" w:color="auto"/>
            <w:left w:val="none" w:sz="0" w:space="0" w:color="auto"/>
            <w:bottom w:val="none" w:sz="0" w:space="0" w:color="auto"/>
            <w:right w:val="none" w:sz="0" w:space="0" w:color="auto"/>
          </w:divBdr>
        </w:div>
        <w:div w:id="1112556987">
          <w:marLeft w:val="480"/>
          <w:marRight w:val="0"/>
          <w:marTop w:val="0"/>
          <w:marBottom w:val="0"/>
          <w:divBdr>
            <w:top w:val="none" w:sz="0" w:space="0" w:color="auto"/>
            <w:left w:val="none" w:sz="0" w:space="0" w:color="auto"/>
            <w:bottom w:val="none" w:sz="0" w:space="0" w:color="auto"/>
            <w:right w:val="none" w:sz="0" w:space="0" w:color="auto"/>
          </w:divBdr>
        </w:div>
        <w:div w:id="1750151672">
          <w:marLeft w:val="480"/>
          <w:marRight w:val="0"/>
          <w:marTop w:val="0"/>
          <w:marBottom w:val="0"/>
          <w:divBdr>
            <w:top w:val="none" w:sz="0" w:space="0" w:color="auto"/>
            <w:left w:val="none" w:sz="0" w:space="0" w:color="auto"/>
            <w:bottom w:val="none" w:sz="0" w:space="0" w:color="auto"/>
            <w:right w:val="none" w:sz="0" w:space="0" w:color="auto"/>
          </w:divBdr>
        </w:div>
        <w:div w:id="1768117617">
          <w:marLeft w:val="480"/>
          <w:marRight w:val="0"/>
          <w:marTop w:val="0"/>
          <w:marBottom w:val="0"/>
          <w:divBdr>
            <w:top w:val="none" w:sz="0" w:space="0" w:color="auto"/>
            <w:left w:val="none" w:sz="0" w:space="0" w:color="auto"/>
            <w:bottom w:val="none" w:sz="0" w:space="0" w:color="auto"/>
            <w:right w:val="none" w:sz="0" w:space="0" w:color="auto"/>
          </w:divBdr>
        </w:div>
        <w:div w:id="1661150796">
          <w:marLeft w:val="480"/>
          <w:marRight w:val="0"/>
          <w:marTop w:val="0"/>
          <w:marBottom w:val="0"/>
          <w:divBdr>
            <w:top w:val="none" w:sz="0" w:space="0" w:color="auto"/>
            <w:left w:val="none" w:sz="0" w:space="0" w:color="auto"/>
            <w:bottom w:val="none" w:sz="0" w:space="0" w:color="auto"/>
            <w:right w:val="none" w:sz="0" w:space="0" w:color="auto"/>
          </w:divBdr>
        </w:div>
        <w:div w:id="280457465">
          <w:marLeft w:val="480"/>
          <w:marRight w:val="0"/>
          <w:marTop w:val="0"/>
          <w:marBottom w:val="0"/>
          <w:divBdr>
            <w:top w:val="none" w:sz="0" w:space="0" w:color="auto"/>
            <w:left w:val="none" w:sz="0" w:space="0" w:color="auto"/>
            <w:bottom w:val="none" w:sz="0" w:space="0" w:color="auto"/>
            <w:right w:val="none" w:sz="0" w:space="0" w:color="auto"/>
          </w:divBdr>
        </w:div>
        <w:div w:id="1503815974">
          <w:marLeft w:val="480"/>
          <w:marRight w:val="0"/>
          <w:marTop w:val="0"/>
          <w:marBottom w:val="0"/>
          <w:divBdr>
            <w:top w:val="none" w:sz="0" w:space="0" w:color="auto"/>
            <w:left w:val="none" w:sz="0" w:space="0" w:color="auto"/>
            <w:bottom w:val="none" w:sz="0" w:space="0" w:color="auto"/>
            <w:right w:val="none" w:sz="0" w:space="0" w:color="auto"/>
          </w:divBdr>
        </w:div>
        <w:div w:id="264466311">
          <w:marLeft w:val="480"/>
          <w:marRight w:val="0"/>
          <w:marTop w:val="0"/>
          <w:marBottom w:val="0"/>
          <w:divBdr>
            <w:top w:val="none" w:sz="0" w:space="0" w:color="auto"/>
            <w:left w:val="none" w:sz="0" w:space="0" w:color="auto"/>
            <w:bottom w:val="none" w:sz="0" w:space="0" w:color="auto"/>
            <w:right w:val="none" w:sz="0" w:space="0" w:color="auto"/>
          </w:divBdr>
        </w:div>
        <w:div w:id="1390226795">
          <w:marLeft w:val="480"/>
          <w:marRight w:val="0"/>
          <w:marTop w:val="0"/>
          <w:marBottom w:val="0"/>
          <w:divBdr>
            <w:top w:val="none" w:sz="0" w:space="0" w:color="auto"/>
            <w:left w:val="none" w:sz="0" w:space="0" w:color="auto"/>
            <w:bottom w:val="none" w:sz="0" w:space="0" w:color="auto"/>
            <w:right w:val="none" w:sz="0" w:space="0" w:color="auto"/>
          </w:divBdr>
        </w:div>
        <w:div w:id="336539788">
          <w:marLeft w:val="480"/>
          <w:marRight w:val="0"/>
          <w:marTop w:val="0"/>
          <w:marBottom w:val="0"/>
          <w:divBdr>
            <w:top w:val="none" w:sz="0" w:space="0" w:color="auto"/>
            <w:left w:val="none" w:sz="0" w:space="0" w:color="auto"/>
            <w:bottom w:val="none" w:sz="0" w:space="0" w:color="auto"/>
            <w:right w:val="none" w:sz="0" w:space="0" w:color="auto"/>
          </w:divBdr>
        </w:div>
        <w:div w:id="262302749">
          <w:marLeft w:val="480"/>
          <w:marRight w:val="0"/>
          <w:marTop w:val="0"/>
          <w:marBottom w:val="0"/>
          <w:divBdr>
            <w:top w:val="none" w:sz="0" w:space="0" w:color="auto"/>
            <w:left w:val="none" w:sz="0" w:space="0" w:color="auto"/>
            <w:bottom w:val="none" w:sz="0" w:space="0" w:color="auto"/>
            <w:right w:val="none" w:sz="0" w:space="0" w:color="auto"/>
          </w:divBdr>
        </w:div>
        <w:div w:id="503864559">
          <w:marLeft w:val="480"/>
          <w:marRight w:val="0"/>
          <w:marTop w:val="0"/>
          <w:marBottom w:val="0"/>
          <w:divBdr>
            <w:top w:val="none" w:sz="0" w:space="0" w:color="auto"/>
            <w:left w:val="none" w:sz="0" w:space="0" w:color="auto"/>
            <w:bottom w:val="none" w:sz="0" w:space="0" w:color="auto"/>
            <w:right w:val="none" w:sz="0" w:space="0" w:color="auto"/>
          </w:divBdr>
        </w:div>
        <w:div w:id="1458600032">
          <w:marLeft w:val="480"/>
          <w:marRight w:val="0"/>
          <w:marTop w:val="0"/>
          <w:marBottom w:val="0"/>
          <w:divBdr>
            <w:top w:val="none" w:sz="0" w:space="0" w:color="auto"/>
            <w:left w:val="none" w:sz="0" w:space="0" w:color="auto"/>
            <w:bottom w:val="none" w:sz="0" w:space="0" w:color="auto"/>
            <w:right w:val="none" w:sz="0" w:space="0" w:color="auto"/>
          </w:divBdr>
        </w:div>
        <w:div w:id="193808848">
          <w:marLeft w:val="480"/>
          <w:marRight w:val="0"/>
          <w:marTop w:val="0"/>
          <w:marBottom w:val="0"/>
          <w:divBdr>
            <w:top w:val="none" w:sz="0" w:space="0" w:color="auto"/>
            <w:left w:val="none" w:sz="0" w:space="0" w:color="auto"/>
            <w:bottom w:val="none" w:sz="0" w:space="0" w:color="auto"/>
            <w:right w:val="none" w:sz="0" w:space="0" w:color="auto"/>
          </w:divBdr>
        </w:div>
        <w:div w:id="652175993">
          <w:marLeft w:val="480"/>
          <w:marRight w:val="0"/>
          <w:marTop w:val="0"/>
          <w:marBottom w:val="0"/>
          <w:divBdr>
            <w:top w:val="none" w:sz="0" w:space="0" w:color="auto"/>
            <w:left w:val="none" w:sz="0" w:space="0" w:color="auto"/>
            <w:bottom w:val="none" w:sz="0" w:space="0" w:color="auto"/>
            <w:right w:val="none" w:sz="0" w:space="0" w:color="auto"/>
          </w:divBdr>
        </w:div>
        <w:div w:id="274094214">
          <w:marLeft w:val="480"/>
          <w:marRight w:val="0"/>
          <w:marTop w:val="0"/>
          <w:marBottom w:val="0"/>
          <w:divBdr>
            <w:top w:val="none" w:sz="0" w:space="0" w:color="auto"/>
            <w:left w:val="none" w:sz="0" w:space="0" w:color="auto"/>
            <w:bottom w:val="none" w:sz="0" w:space="0" w:color="auto"/>
            <w:right w:val="none" w:sz="0" w:space="0" w:color="auto"/>
          </w:divBdr>
        </w:div>
        <w:div w:id="1922058636">
          <w:marLeft w:val="480"/>
          <w:marRight w:val="0"/>
          <w:marTop w:val="0"/>
          <w:marBottom w:val="0"/>
          <w:divBdr>
            <w:top w:val="none" w:sz="0" w:space="0" w:color="auto"/>
            <w:left w:val="none" w:sz="0" w:space="0" w:color="auto"/>
            <w:bottom w:val="none" w:sz="0" w:space="0" w:color="auto"/>
            <w:right w:val="none" w:sz="0" w:space="0" w:color="auto"/>
          </w:divBdr>
        </w:div>
        <w:div w:id="280773280">
          <w:marLeft w:val="480"/>
          <w:marRight w:val="0"/>
          <w:marTop w:val="0"/>
          <w:marBottom w:val="0"/>
          <w:divBdr>
            <w:top w:val="none" w:sz="0" w:space="0" w:color="auto"/>
            <w:left w:val="none" w:sz="0" w:space="0" w:color="auto"/>
            <w:bottom w:val="none" w:sz="0" w:space="0" w:color="auto"/>
            <w:right w:val="none" w:sz="0" w:space="0" w:color="auto"/>
          </w:divBdr>
        </w:div>
        <w:div w:id="1305700160">
          <w:marLeft w:val="480"/>
          <w:marRight w:val="0"/>
          <w:marTop w:val="0"/>
          <w:marBottom w:val="0"/>
          <w:divBdr>
            <w:top w:val="none" w:sz="0" w:space="0" w:color="auto"/>
            <w:left w:val="none" w:sz="0" w:space="0" w:color="auto"/>
            <w:bottom w:val="none" w:sz="0" w:space="0" w:color="auto"/>
            <w:right w:val="none" w:sz="0" w:space="0" w:color="auto"/>
          </w:divBdr>
        </w:div>
        <w:div w:id="280500096">
          <w:marLeft w:val="480"/>
          <w:marRight w:val="0"/>
          <w:marTop w:val="0"/>
          <w:marBottom w:val="0"/>
          <w:divBdr>
            <w:top w:val="none" w:sz="0" w:space="0" w:color="auto"/>
            <w:left w:val="none" w:sz="0" w:space="0" w:color="auto"/>
            <w:bottom w:val="none" w:sz="0" w:space="0" w:color="auto"/>
            <w:right w:val="none" w:sz="0" w:space="0" w:color="auto"/>
          </w:divBdr>
        </w:div>
        <w:div w:id="1771928006">
          <w:marLeft w:val="480"/>
          <w:marRight w:val="0"/>
          <w:marTop w:val="0"/>
          <w:marBottom w:val="0"/>
          <w:divBdr>
            <w:top w:val="none" w:sz="0" w:space="0" w:color="auto"/>
            <w:left w:val="none" w:sz="0" w:space="0" w:color="auto"/>
            <w:bottom w:val="none" w:sz="0" w:space="0" w:color="auto"/>
            <w:right w:val="none" w:sz="0" w:space="0" w:color="auto"/>
          </w:divBdr>
        </w:div>
        <w:div w:id="172230809">
          <w:marLeft w:val="480"/>
          <w:marRight w:val="0"/>
          <w:marTop w:val="0"/>
          <w:marBottom w:val="0"/>
          <w:divBdr>
            <w:top w:val="none" w:sz="0" w:space="0" w:color="auto"/>
            <w:left w:val="none" w:sz="0" w:space="0" w:color="auto"/>
            <w:bottom w:val="none" w:sz="0" w:space="0" w:color="auto"/>
            <w:right w:val="none" w:sz="0" w:space="0" w:color="auto"/>
          </w:divBdr>
        </w:div>
        <w:div w:id="1012612364">
          <w:marLeft w:val="480"/>
          <w:marRight w:val="0"/>
          <w:marTop w:val="0"/>
          <w:marBottom w:val="0"/>
          <w:divBdr>
            <w:top w:val="none" w:sz="0" w:space="0" w:color="auto"/>
            <w:left w:val="none" w:sz="0" w:space="0" w:color="auto"/>
            <w:bottom w:val="none" w:sz="0" w:space="0" w:color="auto"/>
            <w:right w:val="none" w:sz="0" w:space="0" w:color="auto"/>
          </w:divBdr>
        </w:div>
        <w:div w:id="1840541376">
          <w:marLeft w:val="480"/>
          <w:marRight w:val="0"/>
          <w:marTop w:val="0"/>
          <w:marBottom w:val="0"/>
          <w:divBdr>
            <w:top w:val="none" w:sz="0" w:space="0" w:color="auto"/>
            <w:left w:val="none" w:sz="0" w:space="0" w:color="auto"/>
            <w:bottom w:val="none" w:sz="0" w:space="0" w:color="auto"/>
            <w:right w:val="none" w:sz="0" w:space="0" w:color="auto"/>
          </w:divBdr>
        </w:div>
        <w:div w:id="1755709872">
          <w:marLeft w:val="480"/>
          <w:marRight w:val="0"/>
          <w:marTop w:val="0"/>
          <w:marBottom w:val="0"/>
          <w:divBdr>
            <w:top w:val="none" w:sz="0" w:space="0" w:color="auto"/>
            <w:left w:val="none" w:sz="0" w:space="0" w:color="auto"/>
            <w:bottom w:val="none" w:sz="0" w:space="0" w:color="auto"/>
            <w:right w:val="none" w:sz="0" w:space="0" w:color="auto"/>
          </w:divBdr>
        </w:div>
        <w:div w:id="2112699886">
          <w:marLeft w:val="480"/>
          <w:marRight w:val="0"/>
          <w:marTop w:val="0"/>
          <w:marBottom w:val="0"/>
          <w:divBdr>
            <w:top w:val="none" w:sz="0" w:space="0" w:color="auto"/>
            <w:left w:val="none" w:sz="0" w:space="0" w:color="auto"/>
            <w:bottom w:val="none" w:sz="0" w:space="0" w:color="auto"/>
            <w:right w:val="none" w:sz="0" w:space="0" w:color="auto"/>
          </w:divBdr>
        </w:div>
        <w:div w:id="1065837028">
          <w:marLeft w:val="480"/>
          <w:marRight w:val="0"/>
          <w:marTop w:val="0"/>
          <w:marBottom w:val="0"/>
          <w:divBdr>
            <w:top w:val="none" w:sz="0" w:space="0" w:color="auto"/>
            <w:left w:val="none" w:sz="0" w:space="0" w:color="auto"/>
            <w:bottom w:val="none" w:sz="0" w:space="0" w:color="auto"/>
            <w:right w:val="none" w:sz="0" w:space="0" w:color="auto"/>
          </w:divBdr>
        </w:div>
        <w:div w:id="648823300">
          <w:marLeft w:val="480"/>
          <w:marRight w:val="0"/>
          <w:marTop w:val="0"/>
          <w:marBottom w:val="0"/>
          <w:divBdr>
            <w:top w:val="none" w:sz="0" w:space="0" w:color="auto"/>
            <w:left w:val="none" w:sz="0" w:space="0" w:color="auto"/>
            <w:bottom w:val="none" w:sz="0" w:space="0" w:color="auto"/>
            <w:right w:val="none" w:sz="0" w:space="0" w:color="auto"/>
          </w:divBdr>
        </w:div>
        <w:div w:id="1459643728">
          <w:marLeft w:val="480"/>
          <w:marRight w:val="0"/>
          <w:marTop w:val="0"/>
          <w:marBottom w:val="0"/>
          <w:divBdr>
            <w:top w:val="none" w:sz="0" w:space="0" w:color="auto"/>
            <w:left w:val="none" w:sz="0" w:space="0" w:color="auto"/>
            <w:bottom w:val="none" w:sz="0" w:space="0" w:color="auto"/>
            <w:right w:val="none" w:sz="0" w:space="0" w:color="auto"/>
          </w:divBdr>
        </w:div>
        <w:div w:id="507796222">
          <w:marLeft w:val="480"/>
          <w:marRight w:val="0"/>
          <w:marTop w:val="0"/>
          <w:marBottom w:val="0"/>
          <w:divBdr>
            <w:top w:val="none" w:sz="0" w:space="0" w:color="auto"/>
            <w:left w:val="none" w:sz="0" w:space="0" w:color="auto"/>
            <w:bottom w:val="none" w:sz="0" w:space="0" w:color="auto"/>
            <w:right w:val="none" w:sz="0" w:space="0" w:color="auto"/>
          </w:divBdr>
        </w:div>
        <w:div w:id="1109469108">
          <w:marLeft w:val="480"/>
          <w:marRight w:val="0"/>
          <w:marTop w:val="0"/>
          <w:marBottom w:val="0"/>
          <w:divBdr>
            <w:top w:val="none" w:sz="0" w:space="0" w:color="auto"/>
            <w:left w:val="none" w:sz="0" w:space="0" w:color="auto"/>
            <w:bottom w:val="none" w:sz="0" w:space="0" w:color="auto"/>
            <w:right w:val="none" w:sz="0" w:space="0" w:color="auto"/>
          </w:divBdr>
        </w:div>
        <w:div w:id="1510173897">
          <w:marLeft w:val="480"/>
          <w:marRight w:val="0"/>
          <w:marTop w:val="0"/>
          <w:marBottom w:val="0"/>
          <w:divBdr>
            <w:top w:val="none" w:sz="0" w:space="0" w:color="auto"/>
            <w:left w:val="none" w:sz="0" w:space="0" w:color="auto"/>
            <w:bottom w:val="none" w:sz="0" w:space="0" w:color="auto"/>
            <w:right w:val="none" w:sz="0" w:space="0" w:color="auto"/>
          </w:divBdr>
        </w:div>
        <w:div w:id="1189443470">
          <w:marLeft w:val="480"/>
          <w:marRight w:val="0"/>
          <w:marTop w:val="0"/>
          <w:marBottom w:val="0"/>
          <w:divBdr>
            <w:top w:val="none" w:sz="0" w:space="0" w:color="auto"/>
            <w:left w:val="none" w:sz="0" w:space="0" w:color="auto"/>
            <w:bottom w:val="none" w:sz="0" w:space="0" w:color="auto"/>
            <w:right w:val="none" w:sz="0" w:space="0" w:color="auto"/>
          </w:divBdr>
        </w:div>
        <w:div w:id="349265129">
          <w:marLeft w:val="480"/>
          <w:marRight w:val="0"/>
          <w:marTop w:val="0"/>
          <w:marBottom w:val="0"/>
          <w:divBdr>
            <w:top w:val="none" w:sz="0" w:space="0" w:color="auto"/>
            <w:left w:val="none" w:sz="0" w:space="0" w:color="auto"/>
            <w:bottom w:val="none" w:sz="0" w:space="0" w:color="auto"/>
            <w:right w:val="none" w:sz="0" w:space="0" w:color="auto"/>
          </w:divBdr>
        </w:div>
        <w:div w:id="1492209045">
          <w:marLeft w:val="480"/>
          <w:marRight w:val="0"/>
          <w:marTop w:val="0"/>
          <w:marBottom w:val="0"/>
          <w:divBdr>
            <w:top w:val="none" w:sz="0" w:space="0" w:color="auto"/>
            <w:left w:val="none" w:sz="0" w:space="0" w:color="auto"/>
            <w:bottom w:val="none" w:sz="0" w:space="0" w:color="auto"/>
            <w:right w:val="none" w:sz="0" w:space="0" w:color="auto"/>
          </w:divBdr>
        </w:div>
        <w:div w:id="521165862">
          <w:marLeft w:val="480"/>
          <w:marRight w:val="0"/>
          <w:marTop w:val="0"/>
          <w:marBottom w:val="0"/>
          <w:divBdr>
            <w:top w:val="none" w:sz="0" w:space="0" w:color="auto"/>
            <w:left w:val="none" w:sz="0" w:space="0" w:color="auto"/>
            <w:bottom w:val="none" w:sz="0" w:space="0" w:color="auto"/>
            <w:right w:val="none" w:sz="0" w:space="0" w:color="auto"/>
          </w:divBdr>
        </w:div>
        <w:div w:id="382142542">
          <w:marLeft w:val="480"/>
          <w:marRight w:val="0"/>
          <w:marTop w:val="0"/>
          <w:marBottom w:val="0"/>
          <w:divBdr>
            <w:top w:val="none" w:sz="0" w:space="0" w:color="auto"/>
            <w:left w:val="none" w:sz="0" w:space="0" w:color="auto"/>
            <w:bottom w:val="none" w:sz="0" w:space="0" w:color="auto"/>
            <w:right w:val="none" w:sz="0" w:space="0" w:color="auto"/>
          </w:divBdr>
        </w:div>
        <w:div w:id="543831776">
          <w:marLeft w:val="480"/>
          <w:marRight w:val="0"/>
          <w:marTop w:val="0"/>
          <w:marBottom w:val="0"/>
          <w:divBdr>
            <w:top w:val="none" w:sz="0" w:space="0" w:color="auto"/>
            <w:left w:val="none" w:sz="0" w:space="0" w:color="auto"/>
            <w:bottom w:val="none" w:sz="0" w:space="0" w:color="auto"/>
            <w:right w:val="none" w:sz="0" w:space="0" w:color="auto"/>
          </w:divBdr>
        </w:div>
        <w:div w:id="1764111501">
          <w:marLeft w:val="480"/>
          <w:marRight w:val="0"/>
          <w:marTop w:val="0"/>
          <w:marBottom w:val="0"/>
          <w:divBdr>
            <w:top w:val="none" w:sz="0" w:space="0" w:color="auto"/>
            <w:left w:val="none" w:sz="0" w:space="0" w:color="auto"/>
            <w:bottom w:val="none" w:sz="0" w:space="0" w:color="auto"/>
            <w:right w:val="none" w:sz="0" w:space="0" w:color="auto"/>
          </w:divBdr>
        </w:div>
        <w:div w:id="1998878588">
          <w:marLeft w:val="480"/>
          <w:marRight w:val="0"/>
          <w:marTop w:val="0"/>
          <w:marBottom w:val="0"/>
          <w:divBdr>
            <w:top w:val="none" w:sz="0" w:space="0" w:color="auto"/>
            <w:left w:val="none" w:sz="0" w:space="0" w:color="auto"/>
            <w:bottom w:val="none" w:sz="0" w:space="0" w:color="auto"/>
            <w:right w:val="none" w:sz="0" w:space="0" w:color="auto"/>
          </w:divBdr>
        </w:div>
        <w:div w:id="863179402">
          <w:marLeft w:val="480"/>
          <w:marRight w:val="0"/>
          <w:marTop w:val="0"/>
          <w:marBottom w:val="0"/>
          <w:divBdr>
            <w:top w:val="none" w:sz="0" w:space="0" w:color="auto"/>
            <w:left w:val="none" w:sz="0" w:space="0" w:color="auto"/>
            <w:bottom w:val="none" w:sz="0" w:space="0" w:color="auto"/>
            <w:right w:val="none" w:sz="0" w:space="0" w:color="auto"/>
          </w:divBdr>
        </w:div>
      </w:divsChild>
    </w:div>
    <w:div w:id="1981417870">
      <w:bodyDiv w:val="1"/>
      <w:marLeft w:val="0"/>
      <w:marRight w:val="0"/>
      <w:marTop w:val="0"/>
      <w:marBottom w:val="0"/>
      <w:divBdr>
        <w:top w:val="none" w:sz="0" w:space="0" w:color="auto"/>
        <w:left w:val="none" w:sz="0" w:space="0" w:color="auto"/>
        <w:bottom w:val="none" w:sz="0" w:space="0" w:color="auto"/>
        <w:right w:val="none" w:sz="0" w:space="0" w:color="auto"/>
      </w:divBdr>
      <w:divsChild>
        <w:div w:id="1038776793">
          <w:marLeft w:val="640"/>
          <w:marRight w:val="0"/>
          <w:marTop w:val="0"/>
          <w:marBottom w:val="0"/>
          <w:divBdr>
            <w:top w:val="none" w:sz="0" w:space="0" w:color="auto"/>
            <w:left w:val="none" w:sz="0" w:space="0" w:color="auto"/>
            <w:bottom w:val="none" w:sz="0" w:space="0" w:color="auto"/>
            <w:right w:val="none" w:sz="0" w:space="0" w:color="auto"/>
          </w:divBdr>
        </w:div>
        <w:div w:id="1534033333">
          <w:marLeft w:val="640"/>
          <w:marRight w:val="0"/>
          <w:marTop w:val="0"/>
          <w:marBottom w:val="0"/>
          <w:divBdr>
            <w:top w:val="none" w:sz="0" w:space="0" w:color="auto"/>
            <w:left w:val="none" w:sz="0" w:space="0" w:color="auto"/>
            <w:bottom w:val="none" w:sz="0" w:space="0" w:color="auto"/>
            <w:right w:val="none" w:sz="0" w:space="0" w:color="auto"/>
          </w:divBdr>
        </w:div>
        <w:div w:id="316348274">
          <w:marLeft w:val="640"/>
          <w:marRight w:val="0"/>
          <w:marTop w:val="0"/>
          <w:marBottom w:val="0"/>
          <w:divBdr>
            <w:top w:val="none" w:sz="0" w:space="0" w:color="auto"/>
            <w:left w:val="none" w:sz="0" w:space="0" w:color="auto"/>
            <w:bottom w:val="none" w:sz="0" w:space="0" w:color="auto"/>
            <w:right w:val="none" w:sz="0" w:space="0" w:color="auto"/>
          </w:divBdr>
        </w:div>
        <w:div w:id="666372659">
          <w:marLeft w:val="640"/>
          <w:marRight w:val="0"/>
          <w:marTop w:val="0"/>
          <w:marBottom w:val="0"/>
          <w:divBdr>
            <w:top w:val="none" w:sz="0" w:space="0" w:color="auto"/>
            <w:left w:val="none" w:sz="0" w:space="0" w:color="auto"/>
            <w:bottom w:val="none" w:sz="0" w:space="0" w:color="auto"/>
            <w:right w:val="none" w:sz="0" w:space="0" w:color="auto"/>
          </w:divBdr>
        </w:div>
        <w:div w:id="1699812185">
          <w:marLeft w:val="640"/>
          <w:marRight w:val="0"/>
          <w:marTop w:val="0"/>
          <w:marBottom w:val="0"/>
          <w:divBdr>
            <w:top w:val="none" w:sz="0" w:space="0" w:color="auto"/>
            <w:left w:val="none" w:sz="0" w:space="0" w:color="auto"/>
            <w:bottom w:val="none" w:sz="0" w:space="0" w:color="auto"/>
            <w:right w:val="none" w:sz="0" w:space="0" w:color="auto"/>
          </w:divBdr>
        </w:div>
        <w:div w:id="598683623">
          <w:marLeft w:val="640"/>
          <w:marRight w:val="0"/>
          <w:marTop w:val="0"/>
          <w:marBottom w:val="0"/>
          <w:divBdr>
            <w:top w:val="none" w:sz="0" w:space="0" w:color="auto"/>
            <w:left w:val="none" w:sz="0" w:space="0" w:color="auto"/>
            <w:bottom w:val="none" w:sz="0" w:space="0" w:color="auto"/>
            <w:right w:val="none" w:sz="0" w:space="0" w:color="auto"/>
          </w:divBdr>
        </w:div>
        <w:div w:id="1113859638">
          <w:marLeft w:val="640"/>
          <w:marRight w:val="0"/>
          <w:marTop w:val="0"/>
          <w:marBottom w:val="0"/>
          <w:divBdr>
            <w:top w:val="none" w:sz="0" w:space="0" w:color="auto"/>
            <w:left w:val="none" w:sz="0" w:space="0" w:color="auto"/>
            <w:bottom w:val="none" w:sz="0" w:space="0" w:color="auto"/>
            <w:right w:val="none" w:sz="0" w:space="0" w:color="auto"/>
          </w:divBdr>
        </w:div>
        <w:div w:id="582376248">
          <w:marLeft w:val="640"/>
          <w:marRight w:val="0"/>
          <w:marTop w:val="0"/>
          <w:marBottom w:val="0"/>
          <w:divBdr>
            <w:top w:val="none" w:sz="0" w:space="0" w:color="auto"/>
            <w:left w:val="none" w:sz="0" w:space="0" w:color="auto"/>
            <w:bottom w:val="none" w:sz="0" w:space="0" w:color="auto"/>
            <w:right w:val="none" w:sz="0" w:space="0" w:color="auto"/>
          </w:divBdr>
        </w:div>
        <w:div w:id="557865639">
          <w:marLeft w:val="640"/>
          <w:marRight w:val="0"/>
          <w:marTop w:val="0"/>
          <w:marBottom w:val="0"/>
          <w:divBdr>
            <w:top w:val="none" w:sz="0" w:space="0" w:color="auto"/>
            <w:left w:val="none" w:sz="0" w:space="0" w:color="auto"/>
            <w:bottom w:val="none" w:sz="0" w:space="0" w:color="auto"/>
            <w:right w:val="none" w:sz="0" w:space="0" w:color="auto"/>
          </w:divBdr>
        </w:div>
        <w:div w:id="178201604">
          <w:marLeft w:val="640"/>
          <w:marRight w:val="0"/>
          <w:marTop w:val="0"/>
          <w:marBottom w:val="0"/>
          <w:divBdr>
            <w:top w:val="none" w:sz="0" w:space="0" w:color="auto"/>
            <w:left w:val="none" w:sz="0" w:space="0" w:color="auto"/>
            <w:bottom w:val="none" w:sz="0" w:space="0" w:color="auto"/>
            <w:right w:val="none" w:sz="0" w:space="0" w:color="auto"/>
          </w:divBdr>
        </w:div>
        <w:div w:id="619801942">
          <w:marLeft w:val="640"/>
          <w:marRight w:val="0"/>
          <w:marTop w:val="0"/>
          <w:marBottom w:val="0"/>
          <w:divBdr>
            <w:top w:val="none" w:sz="0" w:space="0" w:color="auto"/>
            <w:left w:val="none" w:sz="0" w:space="0" w:color="auto"/>
            <w:bottom w:val="none" w:sz="0" w:space="0" w:color="auto"/>
            <w:right w:val="none" w:sz="0" w:space="0" w:color="auto"/>
          </w:divBdr>
        </w:div>
        <w:div w:id="1717508191">
          <w:marLeft w:val="640"/>
          <w:marRight w:val="0"/>
          <w:marTop w:val="0"/>
          <w:marBottom w:val="0"/>
          <w:divBdr>
            <w:top w:val="none" w:sz="0" w:space="0" w:color="auto"/>
            <w:left w:val="none" w:sz="0" w:space="0" w:color="auto"/>
            <w:bottom w:val="none" w:sz="0" w:space="0" w:color="auto"/>
            <w:right w:val="none" w:sz="0" w:space="0" w:color="auto"/>
          </w:divBdr>
        </w:div>
        <w:div w:id="607347409">
          <w:marLeft w:val="640"/>
          <w:marRight w:val="0"/>
          <w:marTop w:val="0"/>
          <w:marBottom w:val="0"/>
          <w:divBdr>
            <w:top w:val="none" w:sz="0" w:space="0" w:color="auto"/>
            <w:left w:val="none" w:sz="0" w:space="0" w:color="auto"/>
            <w:bottom w:val="none" w:sz="0" w:space="0" w:color="auto"/>
            <w:right w:val="none" w:sz="0" w:space="0" w:color="auto"/>
          </w:divBdr>
        </w:div>
        <w:div w:id="1066075310">
          <w:marLeft w:val="640"/>
          <w:marRight w:val="0"/>
          <w:marTop w:val="0"/>
          <w:marBottom w:val="0"/>
          <w:divBdr>
            <w:top w:val="none" w:sz="0" w:space="0" w:color="auto"/>
            <w:left w:val="none" w:sz="0" w:space="0" w:color="auto"/>
            <w:bottom w:val="none" w:sz="0" w:space="0" w:color="auto"/>
            <w:right w:val="none" w:sz="0" w:space="0" w:color="auto"/>
          </w:divBdr>
        </w:div>
        <w:div w:id="1859851538">
          <w:marLeft w:val="640"/>
          <w:marRight w:val="0"/>
          <w:marTop w:val="0"/>
          <w:marBottom w:val="0"/>
          <w:divBdr>
            <w:top w:val="none" w:sz="0" w:space="0" w:color="auto"/>
            <w:left w:val="none" w:sz="0" w:space="0" w:color="auto"/>
            <w:bottom w:val="none" w:sz="0" w:space="0" w:color="auto"/>
            <w:right w:val="none" w:sz="0" w:space="0" w:color="auto"/>
          </w:divBdr>
        </w:div>
        <w:div w:id="835070191">
          <w:marLeft w:val="640"/>
          <w:marRight w:val="0"/>
          <w:marTop w:val="0"/>
          <w:marBottom w:val="0"/>
          <w:divBdr>
            <w:top w:val="none" w:sz="0" w:space="0" w:color="auto"/>
            <w:left w:val="none" w:sz="0" w:space="0" w:color="auto"/>
            <w:bottom w:val="none" w:sz="0" w:space="0" w:color="auto"/>
            <w:right w:val="none" w:sz="0" w:space="0" w:color="auto"/>
          </w:divBdr>
        </w:div>
        <w:div w:id="78455351">
          <w:marLeft w:val="640"/>
          <w:marRight w:val="0"/>
          <w:marTop w:val="0"/>
          <w:marBottom w:val="0"/>
          <w:divBdr>
            <w:top w:val="none" w:sz="0" w:space="0" w:color="auto"/>
            <w:left w:val="none" w:sz="0" w:space="0" w:color="auto"/>
            <w:bottom w:val="none" w:sz="0" w:space="0" w:color="auto"/>
            <w:right w:val="none" w:sz="0" w:space="0" w:color="auto"/>
          </w:divBdr>
        </w:div>
        <w:div w:id="998801011">
          <w:marLeft w:val="640"/>
          <w:marRight w:val="0"/>
          <w:marTop w:val="0"/>
          <w:marBottom w:val="0"/>
          <w:divBdr>
            <w:top w:val="none" w:sz="0" w:space="0" w:color="auto"/>
            <w:left w:val="none" w:sz="0" w:space="0" w:color="auto"/>
            <w:bottom w:val="none" w:sz="0" w:space="0" w:color="auto"/>
            <w:right w:val="none" w:sz="0" w:space="0" w:color="auto"/>
          </w:divBdr>
        </w:div>
        <w:div w:id="27144577">
          <w:marLeft w:val="640"/>
          <w:marRight w:val="0"/>
          <w:marTop w:val="0"/>
          <w:marBottom w:val="0"/>
          <w:divBdr>
            <w:top w:val="none" w:sz="0" w:space="0" w:color="auto"/>
            <w:left w:val="none" w:sz="0" w:space="0" w:color="auto"/>
            <w:bottom w:val="none" w:sz="0" w:space="0" w:color="auto"/>
            <w:right w:val="none" w:sz="0" w:space="0" w:color="auto"/>
          </w:divBdr>
        </w:div>
        <w:div w:id="1452482576">
          <w:marLeft w:val="640"/>
          <w:marRight w:val="0"/>
          <w:marTop w:val="0"/>
          <w:marBottom w:val="0"/>
          <w:divBdr>
            <w:top w:val="none" w:sz="0" w:space="0" w:color="auto"/>
            <w:left w:val="none" w:sz="0" w:space="0" w:color="auto"/>
            <w:bottom w:val="none" w:sz="0" w:space="0" w:color="auto"/>
            <w:right w:val="none" w:sz="0" w:space="0" w:color="auto"/>
          </w:divBdr>
        </w:div>
        <w:div w:id="1688948849">
          <w:marLeft w:val="640"/>
          <w:marRight w:val="0"/>
          <w:marTop w:val="0"/>
          <w:marBottom w:val="0"/>
          <w:divBdr>
            <w:top w:val="none" w:sz="0" w:space="0" w:color="auto"/>
            <w:left w:val="none" w:sz="0" w:space="0" w:color="auto"/>
            <w:bottom w:val="none" w:sz="0" w:space="0" w:color="auto"/>
            <w:right w:val="none" w:sz="0" w:space="0" w:color="auto"/>
          </w:divBdr>
        </w:div>
        <w:div w:id="235434704">
          <w:marLeft w:val="640"/>
          <w:marRight w:val="0"/>
          <w:marTop w:val="0"/>
          <w:marBottom w:val="0"/>
          <w:divBdr>
            <w:top w:val="none" w:sz="0" w:space="0" w:color="auto"/>
            <w:left w:val="none" w:sz="0" w:space="0" w:color="auto"/>
            <w:bottom w:val="none" w:sz="0" w:space="0" w:color="auto"/>
            <w:right w:val="none" w:sz="0" w:space="0" w:color="auto"/>
          </w:divBdr>
        </w:div>
        <w:div w:id="1220364711">
          <w:marLeft w:val="640"/>
          <w:marRight w:val="0"/>
          <w:marTop w:val="0"/>
          <w:marBottom w:val="0"/>
          <w:divBdr>
            <w:top w:val="none" w:sz="0" w:space="0" w:color="auto"/>
            <w:left w:val="none" w:sz="0" w:space="0" w:color="auto"/>
            <w:bottom w:val="none" w:sz="0" w:space="0" w:color="auto"/>
            <w:right w:val="none" w:sz="0" w:space="0" w:color="auto"/>
          </w:divBdr>
        </w:div>
        <w:div w:id="670525729">
          <w:marLeft w:val="640"/>
          <w:marRight w:val="0"/>
          <w:marTop w:val="0"/>
          <w:marBottom w:val="0"/>
          <w:divBdr>
            <w:top w:val="none" w:sz="0" w:space="0" w:color="auto"/>
            <w:left w:val="none" w:sz="0" w:space="0" w:color="auto"/>
            <w:bottom w:val="none" w:sz="0" w:space="0" w:color="auto"/>
            <w:right w:val="none" w:sz="0" w:space="0" w:color="auto"/>
          </w:divBdr>
        </w:div>
        <w:div w:id="2033721181">
          <w:marLeft w:val="640"/>
          <w:marRight w:val="0"/>
          <w:marTop w:val="0"/>
          <w:marBottom w:val="0"/>
          <w:divBdr>
            <w:top w:val="none" w:sz="0" w:space="0" w:color="auto"/>
            <w:left w:val="none" w:sz="0" w:space="0" w:color="auto"/>
            <w:bottom w:val="none" w:sz="0" w:space="0" w:color="auto"/>
            <w:right w:val="none" w:sz="0" w:space="0" w:color="auto"/>
          </w:divBdr>
        </w:div>
        <w:div w:id="1312292867">
          <w:marLeft w:val="640"/>
          <w:marRight w:val="0"/>
          <w:marTop w:val="0"/>
          <w:marBottom w:val="0"/>
          <w:divBdr>
            <w:top w:val="none" w:sz="0" w:space="0" w:color="auto"/>
            <w:left w:val="none" w:sz="0" w:space="0" w:color="auto"/>
            <w:bottom w:val="none" w:sz="0" w:space="0" w:color="auto"/>
            <w:right w:val="none" w:sz="0" w:space="0" w:color="auto"/>
          </w:divBdr>
        </w:div>
        <w:div w:id="1726441005">
          <w:marLeft w:val="640"/>
          <w:marRight w:val="0"/>
          <w:marTop w:val="0"/>
          <w:marBottom w:val="0"/>
          <w:divBdr>
            <w:top w:val="none" w:sz="0" w:space="0" w:color="auto"/>
            <w:left w:val="none" w:sz="0" w:space="0" w:color="auto"/>
            <w:bottom w:val="none" w:sz="0" w:space="0" w:color="auto"/>
            <w:right w:val="none" w:sz="0" w:space="0" w:color="auto"/>
          </w:divBdr>
        </w:div>
      </w:divsChild>
    </w:div>
    <w:div w:id="1981575744">
      <w:bodyDiv w:val="1"/>
      <w:marLeft w:val="0"/>
      <w:marRight w:val="0"/>
      <w:marTop w:val="0"/>
      <w:marBottom w:val="0"/>
      <w:divBdr>
        <w:top w:val="none" w:sz="0" w:space="0" w:color="auto"/>
        <w:left w:val="none" w:sz="0" w:space="0" w:color="auto"/>
        <w:bottom w:val="none" w:sz="0" w:space="0" w:color="auto"/>
        <w:right w:val="none" w:sz="0" w:space="0" w:color="auto"/>
      </w:divBdr>
      <w:divsChild>
        <w:div w:id="1173952568">
          <w:marLeft w:val="480"/>
          <w:marRight w:val="0"/>
          <w:marTop w:val="0"/>
          <w:marBottom w:val="0"/>
          <w:divBdr>
            <w:top w:val="none" w:sz="0" w:space="0" w:color="auto"/>
            <w:left w:val="none" w:sz="0" w:space="0" w:color="auto"/>
            <w:bottom w:val="none" w:sz="0" w:space="0" w:color="auto"/>
            <w:right w:val="none" w:sz="0" w:space="0" w:color="auto"/>
          </w:divBdr>
        </w:div>
        <w:div w:id="501119944">
          <w:marLeft w:val="480"/>
          <w:marRight w:val="0"/>
          <w:marTop w:val="0"/>
          <w:marBottom w:val="0"/>
          <w:divBdr>
            <w:top w:val="none" w:sz="0" w:space="0" w:color="auto"/>
            <w:left w:val="none" w:sz="0" w:space="0" w:color="auto"/>
            <w:bottom w:val="none" w:sz="0" w:space="0" w:color="auto"/>
            <w:right w:val="none" w:sz="0" w:space="0" w:color="auto"/>
          </w:divBdr>
        </w:div>
        <w:div w:id="940380379">
          <w:marLeft w:val="480"/>
          <w:marRight w:val="0"/>
          <w:marTop w:val="0"/>
          <w:marBottom w:val="0"/>
          <w:divBdr>
            <w:top w:val="none" w:sz="0" w:space="0" w:color="auto"/>
            <w:left w:val="none" w:sz="0" w:space="0" w:color="auto"/>
            <w:bottom w:val="none" w:sz="0" w:space="0" w:color="auto"/>
            <w:right w:val="none" w:sz="0" w:space="0" w:color="auto"/>
          </w:divBdr>
        </w:div>
        <w:div w:id="1809319214">
          <w:marLeft w:val="480"/>
          <w:marRight w:val="0"/>
          <w:marTop w:val="0"/>
          <w:marBottom w:val="0"/>
          <w:divBdr>
            <w:top w:val="none" w:sz="0" w:space="0" w:color="auto"/>
            <w:left w:val="none" w:sz="0" w:space="0" w:color="auto"/>
            <w:bottom w:val="none" w:sz="0" w:space="0" w:color="auto"/>
            <w:right w:val="none" w:sz="0" w:space="0" w:color="auto"/>
          </w:divBdr>
        </w:div>
        <w:div w:id="911237666">
          <w:marLeft w:val="480"/>
          <w:marRight w:val="0"/>
          <w:marTop w:val="0"/>
          <w:marBottom w:val="0"/>
          <w:divBdr>
            <w:top w:val="none" w:sz="0" w:space="0" w:color="auto"/>
            <w:left w:val="none" w:sz="0" w:space="0" w:color="auto"/>
            <w:bottom w:val="none" w:sz="0" w:space="0" w:color="auto"/>
            <w:right w:val="none" w:sz="0" w:space="0" w:color="auto"/>
          </w:divBdr>
        </w:div>
        <w:div w:id="1949894038">
          <w:marLeft w:val="480"/>
          <w:marRight w:val="0"/>
          <w:marTop w:val="0"/>
          <w:marBottom w:val="0"/>
          <w:divBdr>
            <w:top w:val="none" w:sz="0" w:space="0" w:color="auto"/>
            <w:left w:val="none" w:sz="0" w:space="0" w:color="auto"/>
            <w:bottom w:val="none" w:sz="0" w:space="0" w:color="auto"/>
            <w:right w:val="none" w:sz="0" w:space="0" w:color="auto"/>
          </w:divBdr>
        </w:div>
        <w:div w:id="482045484">
          <w:marLeft w:val="480"/>
          <w:marRight w:val="0"/>
          <w:marTop w:val="0"/>
          <w:marBottom w:val="0"/>
          <w:divBdr>
            <w:top w:val="none" w:sz="0" w:space="0" w:color="auto"/>
            <w:left w:val="none" w:sz="0" w:space="0" w:color="auto"/>
            <w:bottom w:val="none" w:sz="0" w:space="0" w:color="auto"/>
            <w:right w:val="none" w:sz="0" w:space="0" w:color="auto"/>
          </w:divBdr>
        </w:div>
        <w:div w:id="1995717499">
          <w:marLeft w:val="480"/>
          <w:marRight w:val="0"/>
          <w:marTop w:val="0"/>
          <w:marBottom w:val="0"/>
          <w:divBdr>
            <w:top w:val="none" w:sz="0" w:space="0" w:color="auto"/>
            <w:left w:val="none" w:sz="0" w:space="0" w:color="auto"/>
            <w:bottom w:val="none" w:sz="0" w:space="0" w:color="auto"/>
            <w:right w:val="none" w:sz="0" w:space="0" w:color="auto"/>
          </w:divBdr>
        </w:div>
        <w:div w:id="410278279">
          <w:marLeft w:val="480"/>
          <w:marRight w:val="0"/>
          <w:marTop w:val="0"/>
          <w:marBottom w:val="0"/>
          <w:divBdr>
            <w:top w:val="none" w:sz="0" w:space="0" w:color="auto"/>
            <w:left w:val="none" w:sz="0" w:space="0" w:color="auto"/>
            <w:bottom w:val="none" w:sz="0" w:space="0" w:color="auto"/>
            <w:right w:val="none" w:sz="0" w:space="0" w:color="auto"/>
          </w:divBdr>
        </w:div>
        <w:div w:id="863787912">
          <w:marLeft w:val="480"/>
          <w:marRight w:val="0"/>
          <w:marTop w:val="0"/>
          <w:marBottom w:val="0"/>
          <w:divBdr>
            <w:top w:val="none" w:sz="0" w:space="0" w:color="auto"/>
            <w:left w:val="none" w:sz="0" w:space="0" w:color="auto"/>
            <w:bottom w:val="none" w:sz="0" w:space="0" w:color="auto"/>
            <w:right w:val="none" w:sz="0" w:space="0" w:color="auto"/>
          </w:divBdr>
        </w:div>
        <w:div w:id="645744657">
          <w:marLeft w:val="480"/>
          <w:marRight w:val="0"/>
          <w:marTop w:val="0"/>
          <w:marBottom w:val="0"/>
          <w:divBdr>
            <w:top w:val="none" w:sz="0" w:space="0" w:color="auto"/>
            <w:left w:val="none" w:sz="0" w:space="0" w:color="auto"/>
            <w:bottom w:val="none" w:sz="0" w:space="0" w:color="auto"/>
            <w:right w:val="none" w:sz="0" w:space="0" w:color="auto"/>
          </w:divBdr>
        </w:div>
        <w:div w:id="1944607173">
          <w:marLeft w:val="480"/>
          <w:marRight w:val="0"/>
          <w:marTop w:val="0"/>
          <w:marBottom w:val="0"/>
          <w:divBdr>
            <w:top w:val="none" w:sz="0" w:space="0" w:color="auto"/>
            <w:left w:val="none" w:sz="0" w:space="0" w:color="auto"/>
            <w:bottom w:val="none" w:sz="0" w:space="0" w:color="auto"/>
            <w:right w:val="none" w:sz="0" w:space="0" w:color="auto"/>
          </w:divBdr>
        </w:div>
        <w:div w:id="859392627">
          <w:marLeft w:val="480"/>
          <w:marRight w:val="0"/>
          <w:marTop w:val="0"/>
          <w:marBottom w:val="0"/>
          <w:divBdr>
            <w:top w:val="none" w:sz="0" w:space="0" w:color="auto"/>
            <w:left w:val="none" w:sz="0" w:space="0" w:color="auto"/>
            <w:bottom w:val="none" w:sz="0" w:space="0" w:color="auto"/>
            <w:right w:val="none" w:sz="0" w:space="0" w:color="auto"/>
          </w:divBdr>
        </w:div>
        <w:div w:id="683899803">
          <w:marLeft w:val="480"/>
          <w:marRight w:val="0"/>
          <w:marTop w:val="0"/>
          <w:marBottom w:val="0"/>
          <w:divBdr>
            <w:top w:val="none" w:sz="0" w:space="0" w:color="auto"/>
            <w:left w:val="none" w:sz="0" w:space="0" w:color="auto"/>
            <w:bottom w:val="none" w:sz="0" w:space="0" w:color="auto"/>
            <w:right w:val="none" w:sz="0" w:space="0" w:color="auto"/>
          </w:divBdr>
        </w:div>
        <w:div w:id="1573199348">
          <w:marLeft w:val="480"/>
          <w:marRight w:val="0"/>
          <w:marTop w:val="0"/>
          <w:marBottom w:val="0"/>
          <w:divBdr>
            <w:top w:val="none" w:sz="0" w:space="0" w:color="auto"/>
            <w:left w:val="none" w:sz="0" w:space="0" w:color="auto"/>
            <w:bottom w:val="none" w:sz="0" w:space="0" w:color="auto"/>
            <w:right w:val="none" w:sz="0" w:space="0" w:color="auto"/>
          </w:divBdr>
        </w:div>
        <w:div w:id="1830321726">
          <w:marLeft w:val="480"/>
          <w:marRight w:val="0"/>
          <w:marTop w:val="0"/>
          <w:marBottom w:val="0"/>
          <w:divBdr>
            <w:top w:val="none" w:sz="0" w:space="0" w:color="auto"/>
            <w:left w:val="none" w:sz="0" w:space="0" w:color="auto"/>
            <w:bottom w:val="none" w:sz="0" w:space="0" w:color="auto"/>
            <w:right w:val="none" w:sz="0" w:space="0" w:color="auto"/>
          </w:divBdr>
        </w:div>
        <w:div w:id="163278624">
          <w:marLeft w:val="480"/>
          <w:marRight w:val="0"/>
          <w:marTop w:val="0"/>
          <w:marBottom w:val="0"/>
          <w:divBdr>
            <w:top w:val="none" w:sz="0" w:space="0" w:color="auto"/>
            <w:left w:val="none" w:sz="0" w:space="0" w:color="auto"/>
            <w:bottom w:val="none" w:sz="0" w:space="0" w:color="auto"/>
            <w:right w:val="none" w:sz="0" w:space="0" w:color="auto"/>
          </w:divBdr>
        </w:div>
        <w:div w:id="207229018">
          <w:marLeft w:val="480"/>
          <w:marRight w:val="0"/>
          <w:marTop w:val="0"/>
          <w:marBottom w:val="0"/>
          <w:divBdr>
            <w:top w:val="none" w:sz="0" w:space="0" w:color="auto"/>
            <w:left w:val="none" w:sz="0" w:space="0" w:color="auto"/>
            <w:bottom w:val="none" w:sz="0" w:space="0" w:color="auto"/>
            <w:right w:val="none" w:sz="0" w:space="0" w:color="auto"/>
          </w:divBdr>
        </w:div>
        <w:div w:id="1929848711">
          <w:marLeft w:val="480"/>
          <w:marRight w:val="0"/>
          <w:marTop w:val="0"/>
          <w:marBottom w:val="0"/>
          <w:divBdr>
            <w:top w:val="none" w:sz="0" w:space="0" w:color="auto"/>
            <w:left w:val="none" w:sz="0" w:space="0" w:color="auto"/>
            <w:bottom w:val="none" w:sz="0" w:space="0" w:color="auto"/>
            <w:right w:val="none" w:sz="0" w:space="0" w:color="auto"/>
          </w:divBdr>
        </w:div>
        <w:div w:id="164396251">
          <w:marLeft w:val="480"/>
          <w:marRight w:val="0"/>
          <w:marTop w:val="0"/>
          <w:marBottom w:val="0"/>
          <w:divBdr>
            <w:top w:val="none" w:sz="0" w:space="0" w:color="auto"/>
            <w:left w:val="none" w:sz="0" w:space="0" w:color="auto"/>
            <w:bottom w:val="none" w:sz="0" w:space="0" w:color="auto"/>
            <w:right w:val="none" w:sz="0" w:space="0" w:color="auto"/>
          </w:divBdr>
        </w:div>
        <w:div w:id="1715544110">
          <w:marLeft w:val="480"/>
          <w:marRight w:val="0"/>
          <w:marTop w:val="0"/>
          <w:marBottom w:val="0"/>
          <w:divBdr>
            <w:top w:val="none" w:sz="0" w:space="0" w:color="auto"/>
            <w:left w:val="none" w:sz="0" w:space="0" w:color="auto"/>
            <w:bottom w:val="none" w:sz="0" w:space="0" w:color="auto"/>
            <w:right w:val="none" w:sz="0" w:space="0" w:color="auto"/>
          </w:divBdr>
        </w:div>
        <w:div w:id="1460538967">
          <w:marLeft w:val="480"/>
          <w:marRight w:val="0"/>
          <w:marTop w:val="0"/>
          <w:marBottom w:val="0"/>
          <w:divBdr>
            <w:top w:val="none" w:sz="0" w:space="0" w:color="auto"/>
            <w:left w:val="none" w:sz="0" w:space="0" w:color="auto"/>
            <w:bottom w:val="none" w:sz="0" w:space="0" w:color="auto"/>
            <w:right w:val="none" w:sz="0" w:space="0" w:color="auto"/>
          </w:divBdr>
        </w:div>
        <w:div w:id="942224422">
          <w:marLeft w:val="480"/>
          <w:marRight w:val="0"/>
          <w:marTop w:val="0"/>
          <w:marBottom w:val="0"/>
          <w:divBdr>
            <w:top w:val="none" w:sz="0" w:space="0" w:color="auto"/>
            <w:left w:val="none" w:sz="0" w:space="0" w:color="auto"/>
            <w:bottom w:val="none" w:sz="0" w:space="0" w:color="auto"/>
            <w:right w:val="none" w:sz="0" w:space="0" w:color="auto"/>
          </w:divBdr>
        </w:div>
        <w:div w:id="224605890">
          <w:marLeft w:val="480"/>
          <w:marRight w:val="0"/>
          <w:marTop w:val="0"/>
          <w:marBottom w:val="0"/>
          <w:divBdr>
            <w:top w:val="none" w:sz="0" w:space="0" w:color="auto"/>
            <w:left w:val="none" w:sz="0" w:space="0" w:color="auto"/>
            <w:bottom w:val="none" w:sz="0" w:space="0" w:color="auto"/>
            <w:right w:val="none" w:sz="0" w:space="0" w:color="auto"/>
          </w:divBdr>
        </w:div>
        <w:div w:id="196360511">
          <w:marLeft w:val="480"/>
          <w:marRight w:val="0"/>
          <w:marTop w:val="0"/>
          <w:marBottom w:val="0"/>
          <w:divBdr>
            <w:top w:val="none" w:sz="0" w:space="0" w:color="auto"/>
            <w:left w:val="none" w:sz="0" w:space="0" w:color="auto"/>
            <w:bottom w:val="none" w:sz="0" w:space="0" w:color="auto"/>
            <w:right w:val="none" w:sz="0" w:space="0" w:color="auto"/>
          </w:divBdr>
        </w:div>
        <w:div w:id="1126895704">
          <w:marLeft w:val="480"/>
          <w:marRight w:val="0"/>
          <w:marTop w:val="0"/>
          <w:marBottom w:val="0"/>
          <w:divBdr>
            <w:top w:val="none" w:sz="0" w:space="0" w:color="auto"/>
            <w:left w:val="none" w:sz="0" w:space="0" w:color="auto"/>
            <w:bottom w:val="none" w:sz="0" w:space="0" w:color="auto"/>
            <w:right w:val="none" w:sz="0" w:space="0" w:color="auto"/>
          </w:divBdr>
        </w:div>
        <w:div w:id="1849253941">
          <w:marLeft w:val="480"/>
          <w:marRight w:val="0"/>
          <w:marTop w:val="0"/>
          <w:marBottom w:val="0"/>
          <w:divBdr>
            <w:top w:val="none" w:sz="0" w:space="0" w:color="auto"/>
            <w:left w:val="none" w:sz="0" w:space="0" w:color="auto"/>
            <w:bottom w:val="none" w:sz="0" w:space="0" w:color="auto"/>
            <w:right w:val="none" w:sz="0" w:space="0" w:color="auto"/>
          </w:divBdr>
        </w:div>
        <w:div w:id="488208804">
          <w:marLeft w:val="480"/>
          <w:marRight w:val="0"/>
          <w:marTop w:val="0"/>
          <w:marBottom w:val="0"/>
          <w:divBdr>
            <w:top w:val="none" w:sz="0" w:space="0" w:color="auto"/>
            <w:left w:val="none" w:sz="0" w:space="0" w:color="auto"/>
            <w:bottom w:val="none" w:sz="0" w:space="0" w:color="auto"/>
            <w:right w:val="none" w:sz="0" w:space="0" w:color="auto"/>
          </w:divBdr>
        </w:div>
        <w:div w:id="1091698706">
          <w:marLeft w:val="480"/>
          <w:marRight w:val="0"/>
          <w:marTop w:val="0"/>
          <w:marBottom w:val="0"/>
          <w:divBdr>
            <w:top w:val="none" w:sz="0" w:space="0" w:color="auto"/>
            <w:left w:val="none" w:sz="0" w:space="0" w:color="auto"/>
            <w:bottom w:val="none" w:sz="0" w:space="0" w:color="auto"/>
            <w:right w:val="none" w:sz="0" w:space="0" w:color="auto"/>
          </w:divBdr>
        </w:div>
        <w:div w:id="1143230151">
          <w:marLeft w:val="480"/>
          <w:marRight w:val="0"/>
          <w:marTop w:val="0"/>
          <w:marBottom w:val="0"/>
          <w:divBdr>
            <w:top w:val="none" w:sz="0" w:space="0" w:color="auto"/>
            <w:left w:val="none" w:sz="0" w:space="0" w:color="auto"/>
            <w:bottom w:val="none" w:sz="0" w:space="0" w:color="auto"/>
            <w:right w:val="none" w:sz="0" w:space="0" w:color="auto"/>
          </w:divBdr>
        </w:div>
        <w:div w:id="265041007">
          <w:marLeft w:val="480"/>
          <w:marRight w:val="0"/>
          <w:marTop w:val="0"/>
          <w:marBottom w:val="0"/>
          <w:divBdr>
            <w:top w:val="none" w:sz="0" w:space="0" w:color="auto"/>
            <w:left w:val="none" w:sz="0" w:space="0" w:color="auto"/>
            <w:bottom w:val="none" w:sz="0" w:space="0" w:color="auto"/>
            <w:right w:val="none" w:sz="0" w:space="0" w:color="auto"/>
          </w:divBdr>
        </w:div>
        <w:div w:id="171725440">
          <w:marLeft w:val="480"/>
          <w:marRight w:val="0"/>
          <w:marTop w:val="0"/>
          <w:marBottom w:val="0"/>
          <w:divBdr>
            <w:top w:val="none" w:sz="0" w:space="0" w:color="auto"/>
            <w:left w:val="none" w:sz="0" w:space="0" w:color="auto"/>
            <w:bottom w:val="none" w:sz="0" w:space="0" w:color="auto"/>
            <w:right w:val="none" w:sz="0" w:space="0" w:color="auto"/>
          </w:divBdr>
        </w:div>
        <w:div w:id="547304493">
          <w:marLeft w:val="480"/>
          <w:marRight w:val="0"/>
          <w:marTop w:val="0"/>
          <w:marBottom w:val="0"/>
          <w:divBdr>
            <w:top w:val="none" w:sz="0" w:space="0" w:color="auto"/>
            <w:left w:val="none" w:sz="0" w:space="0" w:color="auto"/>
            <w:bottom w:val="none" w:sz="0" w:space="0" w:color="auto"/>
            <w:right w:val="none" w:sz="0" w:space="0" w:color="auto"/>
          </w:divBdr>
        </w:div>
        <w:div w:id="1423797202">
          <w:marLeft w:val="480"/>
          <w:marRight w:val="0"/>
          <w:marTop w:val="0"/>
          <w:marBottom w:val="0"/>
          <w:divBdr>
            <w:top w:val="none" w:sz="0" w:space="0" w:color="auto"/>
            <w:left w:val="none" w:sz="0" w:space="0" w:color="auto"/>
            <w:bottom w:val="none" w:sz="0" w:space="0" w:color="auto"/>
            <w:right w:val="none" w:sz="0" w:space="0" w:color="auto"/>
          </w:divBdr>
        </w:div>
        <w:div w:id="1547990986">
          <w:marLeft w:val="480"/>
          <w:marRight w:val="0"/>
          <w:marTop w:val="0"/>
          <w:marBottom w:val="0"/>
          <w:divBdr>
            <w:top w:val="none" w:sz="0" w:space="0" w:color="auto"/>
            <w:left w:val="none" w:sz="0" w:space="0" w:color="auto"/>
            <w:bottom w:val="none" w:sz="0" w:space="0" w:color="auto"/>
            <w:right w:val="none" w:sz="0" w:space="0" w:color="auto"/>
          </w:divBdr>
        </w:div>
        <w:div w:id="511726238">
          <w:marLeft w:val="480"/>
          <w:marRight w:val="0"/>
          <w:marTop w:val="0"/>
          <w:marBottom w:val="0"/>
          <w:divBdr>
            <w:top w:val="none" w:sz="0" w:space="0" w:color="auto"/>
            <w:left w:val="none" w:sz="0" w:space="0" w:color="auto"/>
            <w:bottom w:val="none" w:sz="0" w:space="0" w:color="auto"/>
            <w:right w:val="none" w:sz="0" w:space="0" w:color="auto"/>
          </w:divBdr>
        </w:div>
        <w:div w:id="1932158011">
          <w:marLeft w:val="480"/>
          <w:marRight w:val="0"/>
          <w:marTop w:val="0"/>
          <w:marBottom w:val="0"/>
          <w:divBdr>
            <w:top w:val="none" w:sz="0" w:space="0" w:color="auto"/>
            <w:left w:val="none" w:sz="0" w:space="0" w:color="auto"/>
            <w:bottom w:val="none" w:sz="0" w:space="0" w:color="auto"/>
            <w:right w:val="none" w:sz="0" w:space="0" w:color="auto"/>
          </w:divBdr>
        </w:div>
        <w:div w:id="71393063">
          <w:marLeft w:val="480"/>
          <w:marRight w:val="0"/>
          <w:marTop w:val="0"/>
          <w:marBottom w:val="0"/>
          <w:divBdr>
            <w:top w:val="none" w:sz="0" w:space="0" w:color="auto"/>
            <w:left w:val="none" w:sz="0" w:space="0" w:color="auto"/>
            <w:bottom w:val="none" w:sz="0" w:space="0" w:color="auto"/>
            <w:right w:val="none" w:sz="0" w:space="0" w:color="auto"/>
          </w:divBdr>
        </w:div>
        <w:div w:id="599028977">
          <w:marLeft w:val="480"/>
          <w:marRight w:val="0"/>
          <w:marTop w:val="0"/>
          <w:marBottom w:val="0"/>
          <w:divBdr>
            <w:top w:val="none" w:sz="0" w:space="0" w:color="auto"/>
            <w:left w:val="none" w:sz="0" w:space="0" w:color="auto"/>
            <w:bottom w:val="none" w:sz="0" w:space="0" w:color="auto"/>
            <w:right w:val="none" w:sz="0" w:space="0" w:color="auto"/>
          </w:divBdr>
        </w:div>
        <w:div w:id="706636182">
          <w:marLeft w:val="480"/>
          <w:marRight w:val="0"/>
          <w:marTop w:val="0"/>
          <w:marBottom w:val="0"/>
          <w:divBdr>
            <w:top w:val="none" w:sz="0" w:space="0" w:color="auto"/>
            <w:left w:val="none" w:sz="0" w:space="0" w:color="auto"/>
            <w:bottom w:val="none" w:sz="0" w:space="0" w:color="auto"/>
            <w:right w:val="none" w:sz="0" w:space="0" w:color="auto"/>
          </w:divBdr>
        </w:div>
        <w:div w:id="11953263">
          <w:marLeft w:val="480"/>
          <w:marRight w:val="0"/>
          <w:marTop w:val="0"/>
          <w:marBottom w:val="0"/>
          <w:divBdr>
            <w:top w:val="none" w:sz="0" w:space="0" w:color="auto"/>
            <w:left w:val="none" w:sz="0" w:space="0" w:color="auto"/>
            <w:bottom w:val="none" w:sz="0" w:space="0" w:color="auto"/>
            <w:right w:val="none" w:sz="0" w:space="0" w:color="auto"/>
          </w:divBdr>
        </w:div>
        <w:div w:id="1206917327">
          <w:marLeft w:val="480"/>
          <w:marRight w:val="0"/>
          <w:marTop w:val="0"/>
          <w:marBottom w:val="0"/>
          <w:divBdr>
            <w:top w:val="none" w:sz="0" w:space="0" w:color="auto"/>
            <w:left w:val="none" w:sz="0" w:space="0" w:color="auto"/>
            <w:bottom w:val="none" w:sz="0" w:space="0" w:color="auto"/>
            <w:right w:val="none" w:sz="0" w:space="0" w:color="auto"/>
          </w:divBdr>
        </w:div>
        <w:div w:id="1676036586">
          <w:marLeft w:val="480"/>
          <w:marRight w:val="0"/>
          <w:marTop w:val="0"/>
          <w:marBottom w:val="0"/>
          <w:divBdr>
            <w:top w:val="none" w:sz="0" w:space="0" w:color="auto"/>
            <w:left w:val="none" w:sz="0" w:space="0" w:color="auto"/>
            <w:bottom w:val="none" w:sz="0" w:space="0" w:color="auto"/>
            <w:right w:val="none" w:sz="0" w:space="0" w:color="auto"/>
          </w:divBdr>
        </w:div>
        <w:div w:id="970402389">
          <w:marLeft w:val="480"/>
          <w:marRight w:val="0"/>
          <w:marTop w:val="0"/>
          <w:marBottom w:val="0"/>
          <w:divBdr>
            <w:top w:val="none" w:sz="0" w:space="0" w:color="auto"/>
            <w:left w:val="none" w:sz="0" w:space="0" w:color="auto"/>
            <w:bottom w:val="none" w:sz="0" w:space="0" w:color="auto"/>
            <w:right w:val="none" w:sz="0" w:space="0" w:color="auto"/>
          </w:divBdr>
        </w:div>
        <w:div w:id="1303535114">
          <w:marLeft w:val="480"/>
          <w:marRight w:val="0"/>
          <w:marTop w:val="0"/>
          <w:marBottom w:val="0"/>
          <w:divBdr>
            <w:top w:val="none" w:sz="0" w:space="0" w:color="auto"/>
            <w:left w:val="none" w:sz="0" w:space="0" w:color="auto"/>
            <w:bottom w:val="none" w:sz="0" w:space="0" w:color="auto"/>
            <w:right w:val="none" w:sz="0" w:space="0" w:color="auto"/>
          </w:divBdr>
        </w:div>
        <w:div w:id="1272276672">
          <w:marLeft w:val="480"/>
          <w:marRight w:val="0"/>
          <w:marTop w:val="0"/>
          <w:marBottom w:val="0"/>
          <w:divBdr>
            <w:top w:val="none" w:sz="0" w:space="0" w:color="auto"/>
            <w:left w:val="none" w:sz="0" w:space="0" w:color="auto"/>
            <w:bottom w:val="none" w:sz="0" w:space="0" w:color="auto"/>
            <w:right w:val="none" w:sz="0" w:space="0" w:color="auto"/>
          </w:divBdr>
        </w:div>
        <w:div w:id="1037390173">
          <w:marLeft w:val="480"/>
          <w:marRight w:val="0"/>
          <w:marTop w:val="0"/>
          <w:marBottom w:val="0"/>
          <w:divBdr>
            <w:top w:val="none" w:sz="0" w:space="0" w:color="auto"/>
            <w:left w:val="none" w:sz="0" w:space="0" w:color="auto"/>
            <w:bottom w:val="none" w:sz="0" w:space="0" w:color="auto"/>
            <w:right w:val="none" w:sz="0" w:space="0" w:color="auto"/>
          </w:divBdr>
        </w:div>
        <w:div w:id="418253015">
          <w:marLeft w:val="480"/>
          <w:marRight w:val="0"/>
          <w:marTop w:val="0"/>
          <w:marBottom w:val="0"/>
          <w:divBdr>
            <w:top w:val="none" w:sz="0" w:space="0" w:color="auto"/>
            <w:left w:val="none" w:sz="0" w:space="0" w:color="auto"/>
            <w:bottom w:val="none" w:sz="0" w:space="0" w:color="auto"/>
            <w:right w:val="none" w:sz="0" w:space="0" w:color="auto"/>
          </w:divBdr>
        </w:div>
        <w:div w:id="469788459">
          <w:marLeft w:val="480"/>
          <w:marRight w:val="0"/>
          <w:marTop w:val="0"/>
          <w:marBottom w:val="0"/>
          <w:divBdr>
            <w:top w:val="none" w:sz="0" w:space="0" w:color="auto"/>
            <w:left w:val="none" w:sz="0" w:space="0" w:color="auto"/>
            <w:bottom w:val="none" w:sz="0" w:space="0" w:color="auto"/>
            <w:right w:val="none" w:sz="0" w:space="0" w:color="auto"/>
          </w:divBdr>
        </w:div>
        <w:div w:id="1890726403">
          <w:marLeft w:val="480"/>
          <w:marRight w:val="0"/>
          <w:marTop w:val="0"/>
          <w:marBottom w:val="0"/>
          <w:divBdr>
            <w:top w:val="none" w:sz="0" w:space="0" w:color="auto"/>
            <w:left w:val="none" w:sz="0" w:space="0" w:color="auto"/>
            <w:bottom w:val="none" w:sz="0" w:space="0" w:color="auto"/>
            <w:right w:val="none" w:sz="0" w:space="0" w:color="auto"/>
          </w:divBdr>
        </w:div>
        <w:div w:id="982848479">
          <w:marLeft w:val="480"/>
          <w:marRight w:val="0"/>
          <w:marTop w:val="0"/>
          <w:marBottom w:val="0"/>
          <w:divBdr>
            <w:top w:val="none" w:sz="0" w:space="0" w:color="auto"/>
            <w:left w:val="none" w:sz="0" w:space="0" w:color="auto"/>
            <w:bottom w:val="none" w:sz="0" w:space="0" w:color="auto"/>
            <w:right w:val="none" w:sz="0" w:space="0" w:color="auto"/>
          </w:divBdr>
        </w:div>
        <w:div w:id="1530603074">
          <w:marLeft w:val="480"/>
          <w:marRight w:val="0"/>
          <w:marTop w:val="0"/>
          <w:marBottom w:val="0"/>
          <w:divBdr>
            <w:top w:val="none" w:sz="0" w:space="0" w:color="auto"/>
            <w:left w:val="none" w:sz="0" w:space="0" w:color="auto"/>
            <w:bottom w:val="none" w:sz="0" w:space="0" w:color="auto"/>
            <w:right w:val="none" w:sz="0" w:space="0" w:color="auto"/>
          </w:divBdr>
        </w:div>
        <w:div w:id="1079208326">
          <w:marLeft w:val="480"/>
          <w:marRight w:val="0"/>
          <w:marTop w:val="0"/>
          <w:marBottom w:val="0"/>
          <w:divBdr>
            <w:top w:val="none" w:sz="0" w:space="0" w:color="auto"/>
            <w:left w:val="none" w:sz="0" w:space="0" w:color="auto"/>
            <w:bottom w:val="none" w:sz="0" w:space="0" w:color="auto"/>
            <w:right w:val="none" w:sz="0" w:space="0" w:color="auto"/>
          </w:divBdr>
        </w:div>
        <w:div w:id="1565408017">
          <w:marLeft w:val="480"/>
          <w:marRight w:val="0"/>
          <w:marTop w:val="0"/>
          <w:marBottom w:val="0"/>
          <w:divBdr>
            <w:top w:val="none" w:sz="0" w:space="0" w:color="auto"/>
            <w:left w:val="none" w:sz="0" w:space="0" w:color="auto"/>
            <w:bottom w:val="none" w:sz="0" w:space="0" w:color="auto"/>
            <w:right w:val="none" w:sz="0" w:space="0" w:color="auto"/>
          </w:divBdr>
        </w:div>
        <w:div w:id="1550989998">
          <w:marLeft w:val="480"/>
          <w:marRight w:val="0"/>
          <w:marTop w:val="0"/>
          <w:marBottom w:val="0"/>
          <w:divBdr>
            <w:top w:val="none" w:sz="0" w:space="0" w:color="auto"/>
            <w:left w:val="none" w:sz="0" w:space="0" w:color="auto"/>
            <w:bottom w:val="none" w:sz="0" w:space="0" w:color="auto"/>
            <w:right w:val="none" w:sz="0" w:space="0" w:color="auto"/>
          </w:divBdr>
        </w:div>
        <w:div w:id="1260218579">
          <w:marLeft w:val="480"/>
          <w:marRight w:val="0"/>
          <w:marTop w:val="0"/>
          <w:marBottom w:val="0"/>
          <w:divBdr>
            <w:top w:val="none" w:sz="0" w:space="0" w:color="auto"/>
            <w:left w:val="none" w:sz="0" w:space="0" w:color="auto"/>
            <w:bottom w:val="none" w:sz="0" w:space="0" w:color="auto"/>
            <w:right w:val="none" w:sz="0" w:space="0" w:color="auto"/>
          </w:divBdr>
        </w:div>
        <w:div w:id="2024820662">
          <w:marLeft w:val="480"/>
          <w:marRight w:val="0"/>
          <w:marTop w:val="0"/>
          <w:marBottom w:val="0"/>
          <w:divBdr>
            <w:top w:val="none" w:sz="0" w:space="0" w:color="auto"/>
            <w:left w:val="none" w:sz="0" w:space="0" w:color="auto"/>
            <w:bottom w:val="none" w:sz="0" w:space="0" w:color="auto"/>
            <w:right w:val="none" w:sz="0" w:space="0" w:color="auto"/>
          </w:divBdr>
        </w:div>
        <w:div w:id="886182990">
          <w:marLeft w:val="480"/>
          <w:marRight w:val="0"/>
          <w:marTop w:val="0"/>
          <w:marBottom w:val="0"/>
          <w:divBdr>
            <w:top w:val="none" w:sz="0" w:space="0" w:color="auto"/>
            <w:left w:val="none" w:sz="0" w:space="0" w:color="auto"/>
            <w:bottom w:val="none" w:sz="0" w:space="0" w:color="auto"/>
            <w:right w:val="none" w:sz="0" w:space="0" w:color="auto"/>
          </w:divBdr>
        </w:div>
        <w:div w:id="1190678953">
          <w:marLeft w:val="480"/>
          <w:marRight w:val="0"/>
          <w:marTop w:val="0"/>
          <w:marBottom w:val="0"/>
          <w:divBdr>
            <w:top w:val="none" w:sz="0" w:space="0" w:color="auto"/>
            <w:left w:val="none" w:sz="0" w:space="0" w:color="auto"/>
            <w:bottom w:val="none" w:sz="0" w:space="0" w:color="auto"/>
            <w:right w:val="none" w:sz="0" w:space="0" w:color="auto"/>
          </w:divBdr>
        </w:div>
        <w:div w:id="1176189264">
          <w:marLeft w:val="480"/>
          <w:marRight w:val="0"/>
          <w:marTop w:val="0"/>
          <w:marBottom w:val="0"/>
          <w:divBdr>
            <w:top w:val="none" w:sz="0" w:space="0" w:color="auto"/>
            <w:left w:val="none" w:sz="0" w:space="0" w:color="auto"/>
            <w:bottom w:val="none" w:sz="0" w:space="0" w:color="auto"/>
            <w:right w:val="none" w:sz="0" w:space="0" w:color="auto"/>
          </w:divBdr>
        </w:div>
        <w:div w:id="2018191524">
          <w:marLeft w:val="480"/>
          <w:marRight w:val="0"/>
          <w:marTop w:val="0"/>
          <w:marBottom w:val="0"/>
          <w:divBdr>
            <w:top w:val="none" w:sz="0" w:space="0" w:color="auto"/>
            <w:left w:val="none" w:sz="0" w:space="0" w:color="auto"/>
            <w:bottom w:val="none" w:sz="0" w:space="0" w:color="auto"/>
            <w:right w:val="none" w:sz="0" w:space="0" w:color="auto"/>
          </w:divBdr>
        </w:div>
        <w:div w:id="1945844869">
          <w:marLeft w:val="480"/>
          <w:marRight w:val="0"/>
          <w:marTop w:val="0"/>
          <w:marBottom w:val="0"/>
          <w:divBdr>
            <w:top w:val="none" w:sz="0" w:space="0" w:color="auto"/>
            <w:left w:val="none" w:sz="0" w:space="0" w:color="auto"/>
            <w:bottom w:val="none" w:sz="0" w:space="0" w:color="auto"/>
            <w:right w:val="none" w:sz="0" w:space="0" w:color="auto"/>
          </w:divBdr>
        </w:div>
        <w:div w:id="2049647702">
          <w:marLeft w:val="480"/>
          <w:marRight w:val="0"/>
          <w:marTop w:val="0"/>
          <w:marBottom w:val="0"/>
          <w:divBdr>
            <w:top w:val="none" w:sz="0" w:space="0" w:color="auto"/>
            <w:left w:val="none" w:sz="0" w:space="0" w:color="auto"/>
            <w:bottom w:val="none" w:sz="0" w:space="0" w:color="auto"/>
            <w:right w:val="none" w:sz="0" w:space="0" w:color="auto"/>
          </w:divBdr>
        </w:div>
        <w:div w:id="1312559779">
          <w:marLeft w:val="480"/>
          <w:marRight w:val="0"/>
          <w:marTop w:val="0"/>
          <w:marBottom w:val="0"/>
          <w:divBdr>
            <w:top w:val="none" w:sz="0" w:space="0" w:color="auto"/>
            <w:left w:val="none" w:sz="0" w:space="0" w:color="auto"/>
            <w:bottom w:val="none" w:sz="0" w:space="0" w:color="auto"/>
            <w:right w:val="none" w:sz="0" w:space="0" w:color="auto"/>
          </w:divBdr>
        </w:div>
        <w:div w:id="412052552">
          <w:marLeft w:val="480"/>
          <w:marRight w:val="0"/>
          <w:marTop w:val="0"/>
          <w:marBottom w:val="0"/>
          <w:divBdr>
            <w:top w:val="none" w:sz="0" w:space="0" w:color="auto"/>
            <w:left w:val="none" w:sz="0" w:space="0" w:color="auto"/>
            <w:bottom w:val="none" w:sz="0" w:space="0" w:color="auto"/>
            <w:right w:val="none" w:sz="0" w:space="0" w:color="auto"/>
          </w:divBdr>
        </w:div>
        <w:div w:id="228466099">
          <w:marLeft w:val="480"/>
          <w:marRight w:val="0"/>
          <w:marTop w:val="0"/>
          <w:marBottom w:val="0"/>
          <w:divBdr>
            <w:top w:val="none" w:sz="0" w:space="0" w:color="auto"/>
            <w:left w:val="none" w:sz="0" w:space="0" w:color="auto"/>
            <w:bottom w:val="none" w:sz="0" w:space="0" w:color="auto"/>
            <w:right w:val="none" w:sz="0" w:space="0" w:color="auto"/>
          </w:divBdr>
        </w:div>
        <w:div w:id="1696226016">
          <w:marLeft w:val="480"/>
          <w:marRight w:val="0"/>
          <w:marTop w:val="0"/>
          <w:marBottom w:val="0"/>
          <w:divBdr>
            <w:top w:val="none" w:sz="0" w:space="0" w:color="auto"/>
            <w:left w:val="none" w:sz="0" w:space="0" w:color="auto"/>
            <w:bottom w:val="none" w:sz="0" w:space="0" w:color="auto"/>
            <w:right w:val="none" w:sz="0" w:space="0" w:color="auto"/>
          </w:divBdr>
        </w:div>
        <w:div w:id="689601507">
          <w:marLeft w:val="480"/>
          <w:marRight w:val="0"/>
          <w:marTop w:val="0"/>
          <w:marBottom w:val="0"/>
          <w:divBdr>
            <w:top w:val="none" w:sz="0" w:space="0" w:color="auto"/>
            <w:left w:val="none" w:sz="0" w:space="0" w:color="auto"/>
            <w:bottom w:val="none" w:sz="0" w:space="0" w:color="auto"/>
            <w:right w:val="none" w:sz="0" w:space="0" w:color="auto"/>
          </w:divBdr>
        </w:div>
      </w:divsChild>
    </w:div>
    <w:div w:id="1982733036">
      <w:bodyDiv w:val="1"/>
      <w:marLeft w:val="0"/>
      <w:marRight w:val="0"/>
      <w:marTop w:val="0"/>
      <w:marBottom w:val="0"/>
      <w:divBdr>
        <w:top w:val="none" w:sz="0" w:space="0" w:color="auto"/>
        <w:left w:val="none" w:sz="0" w:space="0" w:color="auto"/>
        <w:bottom w:val="none" w:sz="0" w:space="0" w:color="auto"/>
        <w:right w:val="none" w:sz="0" w:space="0" w:color="auto"/>
      </w:divBdr>
      <w:divsChild>
        <w:div w:id="1700738939">
          <w:marLeft w:val="640"/>
          <w:marRight w:val="0"/>
          <w:marTop w:val="0"/>
          <w:marBottom w:val="0"/>
          <w:divBdr>
            <w:top w:val="none" w:sz="0" w:space="0" w:color="auto"/>
            <w:left w:val="none" w:sz="0" w:space="0" w:color="auto"/>
            <w:bottom w:val="none" w:sz="0" w:space="0" w:color="auto"/>
            <w:right w:val="none" w:sz="0" w:space="0" w:color="auto"/>
          </w:divBdr>
        </w:div>
        <w:div w:id="1081026878">
          <w:marLeft w:val="640"/>
          <w:marRight w:val="0"/>
          <w:marTop w:val="0"/>
          <w:marBottom w:val="0"/>
          <w:divBdr>
            <w:top w:val="none" w:sz="0" w:space="0" w:color="auto"/>
            <w:left w:val="none" w:sz="0" w:space="0" w:color="auto"/>
            <w:bottom w:val="none" w:sz="0" w:space="0" w:color="auto"/>
            <w:right w:val="none" w:sz="0" w:space="0" w:color="auto"/>
          </w:divBdr>
        </w:div>
        <w:div w:id="689600132">
          <w:marLeft w:val="640"/>
          <w:marRight w:val="0"/>
          <w:marTop w:val="0"/>
          <w:marBottom w:val="0"/>
          <w:divBdr>
            <w:top w:val="none" w:sz="0" w:space="0" w:color="auto"/>
            <w:left w:val="none" w:sz="0" w:space="0" w:color="auto"/>
            <w:bottom w:val="none" w:sz="0" w:space="0" w:color="auto"/>
            <w:right w:val="none" w:sz="0" w:space="0" w:color="auto"/>
          </w:divBdr>
        </w:div>
        <w:div w:id="285936763">
          <w:marLeft w:val="640"/>
          <w:marRight w:val="0"/>
          <w:marTop w:val="0"/>
          <w:marBottom w:val="0"/>
          <w:divBdr>
            <w:top w:val="none" w:sz="0" w:space="0" w:color="auto"/>
            <w:left w:val="none" w:sz="0" w:space="0" w:color="auto"/>
            <w:bottom w:val="none" w:sz="0" w:space="0" w:color="auto"/>
            <w:right w:val="none" w:sz="0" w:space="0" w:color="auto"/>
          </w:divBdr>
        </w:div>
        <w:div w:id="906958336">
          <w:marLeft w:val="640"/>
          <w:marRight w:val="0"/>
          <w:marTop w:val="0"/>
          <w:marBottom w:val="0"/>
          <w:divBdr>
            <w:top w:val="none" w:sz="0" w:space="0" w:color="auto"/>
            <w:left w:val="none" w:sz="0" w:space="0" w:color="auto"/>
            <w:bottom w:val="none" w:sz="0" w:space="0" w:color="auto"/>
            <w:right w:val="none" w:sz="0" w:space="0" w:color="auto"/>
          </w:divBdr>
        </w:div>
        <w:div w:id="1663508569">
          <w:marLeft w:val="640"/>
          <w:marRight w:val="0"/>
          <w:marTop w:val="0"/>
          <w:marBottom w:val="0"/>
          <w:divBdr>
            <w:top w:val="none" w:sz="0" w:space="0" w:color="auto"/>
            <w:left w:val="none" w:sz="0" w:space="0" w:color="auto"/>
            <w:bottom w:val="none" w:sz="0" w:space="0" w:color="auto"/>
            <w:right w:val="none" w:sz="0" w:space="0" w:color="auto"/>
          </w:divBdr>
        </w:div>
        <w:div w:id="519511863">
          <w:marLeft w:val="640"/>
          <w:marRight w:val="0"/>
          <w:marTop w:val="0"/>
          <w:marBottom w:val="0"/>
          <w:divBdr>
            <w:top w:val="none" w:sz="0" w:space="0" w:color="auto"/>
            <w:left w:val="none" w:sz="0" w:space="0" w:color="auto"/>
            <w:bottom w:val="none" w:sz="0" w:space="0" w:color="auto"/>
            <w:right w:val="none" w:sz="0" w:space="0" w:color="auto"/>
          </w:divBdr>
        </w:div>
        <w:div w:id="1298953056">
          <w:marLeft w:val="640"/>
          <w:marRight w:val="0"/>
          <w:marTop w:val="0"/>
          <w:marBottom w:val="0"/>
          <w:divBdr>
            <w:top w:val="none" w:sz="0" w:space="0" w:color="auto"/>
            <w:left w:val="none" w:sz="0" w:space="0" w:color="auto"/>
            <w:bottom w:val="none" w:sz="0" w:space="0" w:color="auto"/>
            <w:right w:val="none" w:sz="0" w:space="0" w:color="auto"/>
          </w:divBdr>
        </w:div>
        <w:div w:id="783185951">
          <w:marLeft w:val="640"/>
          <w:marRight w:val="0"/>
          <w:marTop w:val="0"/>
          <w:marBottom w:val="0"/>
          <w:divBdr>
            <w:top w:val="none" w:sz="0" w:space="0" w:color="auto"/>
            <w:left w:val="none" w:sz="0" w:space="0" w:color="auto"/>
            <w:bottom w:val="none" w:sz="0" w:space="0" w:color="auto"/>
            <w:right w:val="none" w:sz="0" w:space="0" w:color="auto"/>
          </w:divBdr>
        </w:div>
        <w:div w:id="1142625395">
          <w:marLeft w:val="640"/>
          <w:marRight w:val="0"/>
          <w:marTop w:val="0"/>
          <w:marBottom w:val="0"/>
          <w:divBdr>
            <w:top w:val="none" w:sz="0" w:space="0" w:color="auto"/>
            <w:left w:val="none" w:sz="0" w:space="0" w:color="auto"/>
            <w:bottom w:val="none" w:sz="0" w:space="0" w:color="auto"/>
            <w:right w:val="none" w:sz="0" w:space="0" w:color="auto"/>
          </w:divBdr>
        </w:div>
        <w:div w:id="869493822">
          <w:marLeft w:val="640"/>
          <w:marRight w:val="0"/>
          <w:marTop w:val="0"/>
          <w:marBottom w:val="0"/>
          <w:divBdr>
            <w:top w:val="none" w:sz="0" w:space="0" w:color="auto"/>
            <w:left w:val="none" w:sz="0" w:space="0" w:color="auto"/>
            <w:bottom w:val="none" w:sz="0" w:space="0" w:color="auto"/>
            <w:right w:val="none" w:sz="0" w:space="0" w:color="auto"/>
          </w:divBdr>
        </w:div>
        <w:div w:id="2080903563">
          <w:marLeft w:val="640"/>
          <w:marRight w:val="0"/>
          <w:marTop w:val="0"/>
          <w:marBottom w:val="0"/>
          <w:divBdr>
            <w:top w:val="none" w:sz="0" w:space="0" w:color="auto"/>
            <w:left w:val="none" w:sz="0" w:space="0" w:color="auto"/>
            <w:bottom w:val="none" w:sz="0" w:space="0" w:color="auto"/>
            <w:right w:val="none" w:sz="0" w:space="0" w:color="auto"/>
          </w:divBdr>
        </w:div>
        <w:div w:id="65225786">
          <w:marLeft w:val="640"/>
          <w:marRight w:val="0"/>
          <w:marTop w:val="0"/>
          <w:marBottom w:val="0"/>
          <w:divBdr>
            <w:top w:val="none" w:sz="0" w:space="0" w:color="auto"/>
            <w:left w:val="none" w:sz="0" w:space="0" w:color="auto"/>
            <w:bottom w:val="none" w:sz="0" w:space="0" w:color="auto"/>
            <w:right w:val="none" w:sz="0" w:space="0" w:color="auto"/>
          </w:divBdr>
        </w:div>
        <w:div w:id="1667630290">
          <w:marLeft w:val="640"/>
          <w:marRight w:val="0"/>
          <w:marTop w:val="0"/>
          <w:marBottom w:val="0"/>
          <w:divBdr>
            <w:top w:val="none" w:sz="0" w:space="0" w:color="auto"/>
            <w:left w:val="none" w:sz="0" w:space="0" w:color="auto"/>
            <w:bottom w:val="none" w:sz="0" w:space="0" w:color="auto"/>
            <w:right w:val="none" w:sz="0" w:space="0" w:color="auto"/>
          </w:divBdr>
        </w:div>
        <w:div w:id="967277605">
          <w:marLeft w:val="640"/>
          <w:marRight w:val="0"/>
          <w:marTop w:val="0"/>
          <w:marBottom w:val="0"/>
          <w:divBdr>
            <w:top w:val="none" w:sz="0" w:space="0" w:color="auto"/>
            <w:left w:val="none" w:sz="0" w:space="0" w:color="auto"/>
            <w:bottom w:val="none" w:sz="0" w:space="0" w:color="auto"/>
            <w:right w:val="none" w:sz="0" w:space="0" w:color="auto"/>
          </w:divBdr>
        </w:div>
        <w:div w:id="1569072113">
          <w:marLeft w:val="640"/>
          <w:marRight w:val="0"/>
          <w:marTop w:val="0"/>
          <w:marBottom w:val="0"/>
          <w:divBdr>
            <w:top w:val="none" w:sz="0" w:space="0" w:color="auto"/>
            <w:left w:val="none" w:sz="0" w:space="0" w:color="auto"/>
            <w:bottom w:val="none" w:sz="0" w:space="0" w:color="auto"/>
            <w:right w:val="none" w:sz="0" w:space="0" w:color="auto"/>
          </w:divBdr>
        </w:div>
        <w:div w:id="776799760">
          <w:marLeft w:val="640"/>
          <w:marRight w:val="0"/>
          <w:marTop w:val="0"/>
          <w:marBottom w:val="0"/>
          <w:divBdr>
            <w:top w:val="none" w:sz="0" w:space="0" w:color="auto"/>
            <w:left w:val="none" w:sz="0" w:space="0" w:color="auto"/>
            <w:bottom w:val="none" w:sz="0" w:space="0" w:color="auto"/>
            <w:right w:val="none" w:sz="0" w:space="0" w:color="auto"/>
          </w:divBdr>
        </w:div>
        <w:div w:id="746265033">
          <w:marLeft w:val="640"/>
          <w:marRight w:val="0"/>
          <w:marTop w:val="0"/>
          <w:marBottom w:val="0"/>
          <w:divBdr>
            <w:top w:val="none" w:sz="0" w:space="0" w:color="auto"/>
            <w:left w:val="none" w:sz="0" w:space="0" w:color="auto"/>
            <w:bottom w:val="none" w:sz="0" w:space="0" w:color="auto"/>
            <w:right w:val="none" w:sz="0" w:space="0" w:color="auto"/>
          </w:divBdr>
        </w:div>
        <w:div w:id="626395132">
          <w:marLeft w:val="640"/>
          <w:marRight w:val="0"/>
          <w:marTop w:val="0"/>
          <w:marBottom w:val="0"/>
          <w:divBdr>
            <w:top w:val="none" w:sz="0" w:space="0" w:color="auto"/>
            <w:left w:val="none" w:sz="0" w:space="0" w:color="auto"/>
            <w:bottom w:val="none" w:sz="0" w:space="0" w:color="auto"/>
            <w:right w:val="none" w:sz="0" w:space="0" w:color="auto"/>
          </w:divBdr>
        </w:div>
        <w:div w:id="323045013">
          <w:marLeft w:val="640"/>
          <w:marRight w:val="0"/>
          <w:marTop w:val="0"/>
          <w:marBottom w:val="0"/>
          <w:divBdr>
            <w:top w:val="none" w:sz="0" w:space="0" w:color="auto"/>
            <w:left w:val="none" w:sz="0" w:space="0" w:color="auto"/>
            <w:bottom w:val="none" w:sz="0" w:space="0" w:color="auto"/>
            <w:right w:val="none" w:sz="0" w:space="0" w:color="auto"/>
          </w:divBdr>
        </w:div>
        <w:div w:id="384451857">
          <w:marLeft w:val="640"/>
          <w:marRight w:val="0"/>
          <w:marTop w:val="0"/>
          <w:marBottom w:val="0"/>
          <w:divBdr>
            <w:top w:val="none" w:sz="0" w:space="0" w:color="auto"/>
            <w:left w:val="none" w:sz="0" w:space="0" w:color="auto"/>
            <w:bottom w:val="none" w:sz="0" w:space="0" w:color="auto"/>
            <w:right w:val="none" w:sz="0" w:space="0" w:color="auto"/>
          </w:divBdr>
        </w:div>
        <w:div w:id="354776107">
          <w:marLeft w:val="640"/>
          <w:marRight w:val="0"/>
          <w:marTop w:val="0"/>
          <w:marBottom w:val="0"/>
          <w:divBdr>
            <w:top w:val="none" w:sz="0" w:space="0" w:color="auto"/>
            <w:left w:val="none" w:sz="0" w:space="0" w:color="auto"/>
            <w:bottom w:val="none" w:sz="0" w:space="0" w:color="auto"/>
            <w:right w:val="none" w:sz="0" w:space="0" w:color="auto"/>
          </w:divBdr>
        </w:div>
        <w:div w:id="223029347">
          <w:marLeft w:val="640"/>
          <w:marRight w:val="0"/>
          <w:marTop w:val="0"/>
          <w:marBottom w:val="0"/>
          <w:divBdr>
            <w:top w:val="none" w:sz="0" w:space="0" w:color="auto"/>
            <w:left w:val="none" w:sz="0" w:space="0" w:color="auto"/>
            <w:bottom w:val="none" w:sz="0" w:space="0" w:color="auto"/>
            <w:right w:val="none" w:sz="0" w:space="0" w:color="auto"/>
          </w:divBdr>
        </w:div>
        <w:div w:id="1672181344">
          <w:marLeft w:val="640"/>
          <w:marRight w:val="0"/>
          <w:marTop w:val="0"/>
          <w:marBottom w:val="0"/>
          <w:divBdr>
            <w:top w:val="none" w:sz="0" w:space="0" w:color="auto"/>
            <w:left w:val="none" w:sz="0" w:space="0" w:color="auto"/>
            <w:bottom w:val="none" w:sz="0" w:space="0" w:color="auto"/>
            <w:right w:val="none" w:sz="0" w:space="0" w:color="auto"/>
          </w:divBdr>
        </w:div>
        <w:div w:id="664818382">
          <w:marLeft w:val="640"/>
          <w:marRight w:val="0"/>
          <w:marTop w:val="0"/>
          <w:marBottom w:val="0"/>
          <w:divBdr>
            <w:top w:val="none" w:sz="0" w:space="0" w:color="auto"/>
            <w:left w:val="none" w:sz="0" w:space="0" w:color="auto"/>
            <w:bottom w:val="none" w:sz="0" w:space="0" w:color="auto"/>
            <w:right w:val="none" w:sz="0" w:space="0" w:color="auto"/>
          </w:divBdr>
        </w:div>
        <w:div w:id="338388389">
          <w:marLeft w:val="640"/>
          <w:marRight w:val="0"/>
          <w:marTop w:val="0"/>
          <w:marBottom w:val="0"/>
          <w:divBdr>
            <w:top w:val="none" w:sz="0" w:space="0" w:color="auto"/>
            <w:left w:val="none" w:sz="0" w:space="0" w:color="auto"/>
            <w:bottom w:val="none" w:sz="0" w:space="0" w:color="auto"/>
            <w:right w:val="none" w:sz="0" w:space="0" w:color="auto"/>
          </w:divBdr>
        </w:div>
        <w:div w:id="1334845068">
          <w:marLeft w:val="640"/>
          <w:marRight w:val="0"/>
          <w:marTop w:val="0"/>
          <w:marBottom w:val="0"/>
          <w:divBdr>
            <w:top w:val="none" w:sz="0" w:space="0" w:color="auto"/>
            <w:left w:val="none" w:sz="0" w:space="0" w:color="auto"/>
            <w:bottom w:val="none" w:sz="0" w:space="0" w:color="auto"/>
            <w:right w:val="none" w:sz="0" w:space="0" w:color="auto"/>
          </w:divBdr>
        </w:div>
        <w:div w:id="1741055322">
          <w:marLeft w:val="640"/>
          <w:marRight w:val="0"/>
          <w:marTop w:val="0"/>
          <w:marBottom w:val="0"/>
          <w:divBdr>
            <w:top w:val="none" w:sz="0" w:space="0" w:color="auto"/>
            <w:left w:val="none" w:sz="0" w:space="0" w:color="auto"/>
            <w:bottom w:val="none" w:sz="0" w:space="0" w:color="auto"/>
            <w:right w:val="none" w:sz="0" w:space="0" w:color="auto"/>
          </w:divBdr>
        </w:div>
        <w:div w:id="47413441">
          <w:marLeft w:val="640"/>
          <w:marRight w:val="0"/>
          <w:marTop w:val="0"/>
          <w:marBottom w:val="0"/>
          <w:divBdr>
            <w:top w:val="none" w:sz="0" w:space="0" w:color="auto"/>
            <w:left w:val="none" w:sz="0" w:space="0" w:color="auto"/>
            <w:bottom w:val="none" w:sz="0" w:space="0" w:color="auto"/>
            <w:right w:val="none" w:sz="0" w:space="0" w:color="auto"/>
          </w:divBdr>
        </w:div>
        <w:div w:id="143547349">
          <w:marLeft w:val="640"/>
          <w:marRight w:val="0"/>
          <w:marTop w:val="0"/>
          <w:marBottom w:val="0"/>
          <w:divBdr>
            <w:top w:val="none" w:sz="0" w:space="0" w:color="auto"/>
            <w:left w:val="none" w:sz="0" w:space="0" w:color="auto"/>
            <w:bottom w:val="none" w:sz="0" w:space="0" w:color="auto"/>
            <w:right w:val="none" w:sz="0" w:space="0" w:color="auto"/>
          </w:divBdr>
        </w:div>
        <w:div w:id="978614522">
          <w:marLeft w:val="640"/>
          <w:marRight w:val="0"/>
          <w:marTop w:val="0"/>
          <w:marBottom w:val="0"/>
          <w:divBdr>
            <w:top w:val="none" w:sz="0" w:space="0" w:color="auto"/>
            <w:left w:val="none" w:sz="0" w:space="0" w:color="auto"/>
            <w:bottom w:val="none" w:sz="0" w:space="0" w:color="auto"/>
            <w:right w:val="none" w:sz="0" w:space="0" w:color="auto"/>
          </w:divBdr>
        </w:div>
        <w:div w:id="182406038">
          <w:marLeft w:val="640"/>
          <w:marRight w:val="0"/>
          <w:marTop w:val="0"/>
          <w:marBottom w:val="0"/>
          <w:divBdr>
            <w:top w:val="none" w:sz="0" w:space="0" w:color="auto"/>
            <w:left w:val="none" w:sz="0" w:space="0" w:color="auto"/>
            <w:bottom w:val="none" w:sz="0" w:space="0" w:color="auto"/>
            <w:right w:val="none" w:sz="0" w:space="0" w:color="auto"/>
          </w:divBdr>
        </w:div>
        <w:div w:id="2050833863">
          <w:marLeft w:val="640"/>
          <w:marRight w:val="0"/>
          <w:marTop w:val="0"/>
          <w:marBottom w:val="0"/>
          <w:divBdr>
            <w:top w:val="none" w:sz="0" w:space="0" w:color="auto"/>
            <w:left w:val="none" w:sz="0" w:space="0" w:color="auto"/>
            <w:bottom w:val="none" w:sz="0" w:space="0" w:color="auto"/>
            <w:right w:val="none" w:sz="0" w:space="0" w:color="auto"/>
          </w:divBdr>
        </w:div>
        <w:div w:id="1489856655">
          <w:marLeft w:val="640"/>
          <w:marRight w:val="0"/>
          <w:marTop w:val="0"/>
          <w:marBottom w:val="0"/>
          <w:divBdr>
            <w:top w:val="none" w:sz="0" w:space="0" w:color="auto"/>
            <w:left w:val="none" w:sz="0" w:space="0" w:color="auto"/>
            <w:bottom w:val="none" w:sz="0" w:space="0" w:color="auto"/>
            <w:right w:val="none" w:sz="0" w:space="0" w:color="auto"/>
          </w:divBdr>
        </w:div>
        <w:div w:id="1166482532">
          <w:marLeft w:val="640"/>
          <w:marRight w:val="0"/>
          <w:marTop w:val="0"/>
          <w:marBottom w:val="0"/>
          <w:divBdr>
            <w:top w:val="none" w:sz="0" w:space="0" w:color="auto"/>
            <w:left w:val="none" w:sz="0" w:space="0" w:color="auto"/>
            <w:bottom w:val="none" w:sz="0" w:space="0" w:color="auto"/>
            <w:right w:val="none" w:sz="0" w:space="0" w:color="auto"/>
          </w:divBdr>
        </w:div>
        <w:div w:id="2106732026">
          <w:marLeft w:val="640"/>
          <w:marRight w:val="0"/>
          <w:marTop w:val="0"/>
          <w:marBottom w:val="0"/>
          <w:divBdr>
            <w:top w:val="none" w:sz="0" w:space="0" w:color="auto"/>
            <w:left w:val="none" w:sz="0" w:space="0" w:color="auto"/>
            <w:bottom w:val="none" w:sz="0" w:space="0" w:color="auto"/>
            <w:right w:val="none" w:sz="0" w:space="0" w:color="auto"/>
          </w:divBdr>
        </w:div>
      </w:divsChild>
    </w:div>
    <w:div w:id="1983775308">
      <w:bodyDiv w:val="1"/>
      <w:marLeft w:val="0"/>
      <w:marRight w:val="0"/>
      <w:marTop w:val="0"/>
      <w:marBottom w:val="0"/>
      <w:divBdr>
        <w:top w:val="none" w:sz="0" w:space="0" w:color="auto"/>
        <w:left w:val="none" w:sz="0" w:space="0" w:color="auto"/>
        <w:bottom w:val="none" w:sz="0" w:space="0" w:color="auto"/>
        <w:right w:val="none" w:sz="0" w:space="0" w:color="auto"/>
      </w:divBdr>
      <w:divsChild>
        <w:div w:id="2126847220">
          <w:marLeft w:val="480"/>
          <w:marRight w:val="0"/>
          <w:marTop w:val="0"/>
          <w:marBottom w:val="0"/>
          <w:divBdr>
            <w:top w:val="none" w:sz="0" w:space="0" w:color="auto"/>
            <w:left w:val="none" w:sz="0" w:space="0" w:color="auto"/>
            <w:bottom w:val="none" w:sz="0" w:space="0" w:color="auto"/>
            <w:right w:val="none" w:sz="0" w:space="0" w:color="auto"/>
          </w:divBdr>
        </w:div>
        <w:div w:id="1409811080">
          <w:marLeft w:val="480"/>
          <w:marRight w:val="0"/>
          <w:marTop w:val="0"/>
          <w:marBottom w:val="0"/>
          <w:divBdr>
            <w:top w:val="none" w:sz="0" w:space="0" w:color="auto"/>
            <w:left w:val="none" w:sz="0" w:space="0" w:color="auto"/>
            <w:bottom w:val="none" w:sz="0" w:space="0" w:color="auto"/>
            <w:right w:val="none" w:sz="0" w:space="0" w:color="auto"/>
          </w:divBdr>
        </w:div>
        <w:div w:id="1803304107">
          <w:marLeft w:val="480"/>
          <w:marRight w:val="0"/>
          <w:marTop w:val="0"/>
          <w:marBottom w:val="0"/>
          <w:divBdr>
            <w:top w:val="none" w:sz="0" w:space="0" w:color="auto"/>
            <w:left w:val="none" w:sz="0" w:space="0" w:color="auto"/>
            <w:bottom w:val="none" w:sz="0" w:space="0" w:color="auto"/>
            <w:right w:val="none" w:sz="0" w:space="0" w:color="auto"/>
          </w:divBdr>
        </w:div>
        <w:div w:id="475268142">
          <w:marLeft w:val="480"/>
          <w:marRight w:val="0"/>
          <w:marTop w:val="0"/>
          <w:marBottom w:val="0"/>
          <w:divBdr>
            <w:top w:val="none" w:sz="0" w:space="0" w:color="auto"/>
            <w:left w:val="none" w:sz="0" w:space="0" w:color="auto"/>
            <w:bottom w:val="none" w:sz="0" w:space="0" w:color="auto"/>
            <w:right w:val="none" w:sz="0" w:space="0" w:color="auto"/>
          </w:divBdr>
        </w:div>
        <w:div w:id="1936934347">
          <w:marLeft w:val="480"/>
          <w:marRight w:val="0"/>
          <w:marTop w:val="0"/>
          <w:marBottom w:val="0"/>
          <w:divBdr>
            <w:top w:val="none" w:sz="0" w:space="0" w:color="auto"/>
            <w:left w:val="none" w:sz="0" w:space="0" w:color="auto"/>
            <w:bottom w:val="none" w:sz="0" w:space="0" w:color="auto"/>
            <w:right w:val="none" w:sz="0" w:space="0" w:color="auto"/>
          </w:divBdr>
        </w:div>
        <w:div w:id="292323233">
          <w:marLeft w:val="480"/>
          <w:marRight w:val="0"/>
          <w:marTop w:val="0"/>
          <w:marBottom w:val="0"/>
          <w:divBdr>
            <w:top w:val="none" w:sz="0" w:space="0" w:color="auto"/>
            <w:left w:val="none" w:sz="0" w:space="0" w:color="auto"/>
            <w:bottom w:val="none" w:sz="0" w:space="0" w:color="auto"/>
            <w:right w:val="none" w:sz="0" w:space="0" w:color="auto"/>
          </w:divBdr>
        </w:div>
        <w:div w:id="764423165">
          <w:marLeft w:val="480"/>
          <w:marRight w:val="0"/>
          <w:marTop w:val="0"/>
          <w:marBottom w:val="0"/>
          <w:divBdr>
            <w:top w:val="none" w:sz="0" w:space="0" w:color="auto"/>
            <w:left w:val="none" w:sz="0" w:space="0" w:color="auto"/>
            <w:bottom w:val="none" w:sz="0" w:space="0" w:color="auto"/>
            <w:right w:val="none" w:sz="0" w:space="0" w:color="auto"/>
          </w:divBdr>
        </w:div>
        <w:div w:id="160974816">
          <w:marLeft w:val="480"/>
          <w:marRight w:val="0"/>
          <w:marTop w:val="0"/>
          <w:marBottom w:val="0"/>
          <w:divBdr>
            <w:top w:val="none" w:sz="0" w:space="0" w:color="auto"/>
            <w:left w:val="none" w:sz="0" w:space="0" w:color="auto"/>
            <w:bottom w:val="none" w:sz="0" w:space="0" w:color="auto"/>
            <w:right w:val="none" w:sz="0" w:space="0" w:color="auto"/>
          </w:divBdr>
        </w:div>
        <w:div w:id="1026174826">
          <w:marLeft w:val="480"/>
          <w:marRight w:val="0"/>
          <w:marTop w:val="0"/>
          <w:marBottom w:val="0"/>
          <w:divBdr>
            <w:top w:val="none" w:sz="0" w:space="0" w:color="auto"/>
            <w:left w:val="none" w:sz="0" w:space="0" w:color="auto"/>
            <w:bottom w:val="none" w:sz="0" w:space="0" w:color="auto"/>
            <w:right w:val="none" w:sz="0" w:space="0" w:color="auto"/>
          </w:divBdr>
        </w:div>
        <w:div w:id="1730612498">
          <w:marLeft w:val="480"/>
          <w:marRight w:val="0"/>
          <w:marTop w:val="0"/>
          <w:marBottom w:val="0"/>
          <w:divBdr>
            <w:top w:val="none" w:sz="0" w:space="0" w:color="auto"/>
            <w:left w:val="none" w:sz="0" w:space="0" w:color="auto"/>
            <w:bottom w:val="none" w:sz="0" w:space="0" w:color="auto"/>
            <w:right w:val="none" w:sz="0" w:space="0" w:color="auto"/>
          </w:divBdr>
        </w:div>
        <w:div w:id="2143572136">
          <w:marLeft w:val="480"/>
          <w:marRight w:val="0"/>
          <w:marTop w:val="0"/>
          <w:marBottom w:val="0"/>
          <w:divBdr>
            <w:top w:val="none" w:sz="0" w:space="0" w:color="auto"/>
            <w:left w:val="none" w:sz="0" w:space="0" w:color="auto"/>
            <w:bottom w:val="none" w:sz="0" w:space="0" w:color="auto"/>
            <w:right w:val="none" w:sz="0" w:space="0" w:color="auto"/>
          </w:divBdr>
        </w:div>
        <w:div w:id="1313489480">
          <w:marLeft w:val="480"/>
          <w:marRight w:val="0"/>
          <w:marTop w:val="0"/>
          <w:marBottom w:val="0"/>
          <w:divBdr>
            <w:top w:val="none" w:sz="0" w:space="0" w:color="auto"/>
            <w:left w:val="none" w:sz="0" w:space="0" w:color="auto"/>
            <w:bottom w:val="none" w:sz="0" w:space="0" w:color="auto"/>
            <w:right w:val="none" w:sz="0" w:space="0" w:color="auto"/>
          </w:divBdr>
        </w:div>
        <w:div w:id="507211019">
          <w:marLeft w:val="480"/>
          <w:marRight w:val="0"/>
          <w:marTop w:val="0"/>
          <w:marBottom w:val="0"/>
          <w:divBdr>
            <w:top w:val="none" w:sz="0" w:space="0" w:color="auto"/>
            <w:left w:val="none" w:sz="0" w:space="0" w:color="auto"/>
            <w:bottom w:val="none" w:sz="0" w:space="0" w:color="auto"/>
            <w:right w:val="none" w:sz="0" w:space="0" w:color="auto"/>
          </w:divBdr>
        </w:div>
        <w:div w:id="234821226">
          <w:marLeft w:val="480"/>
          <w:marRight w:val="0"/>
          <w:marTop w:val="0"/>
          <w:marBottom w:val="0"/>
          <w:divBdr>
            <w:top w:val="none" w:sz="0" w:space="0" w:color="auto"/>
            <w:left w:val="none" w:sz="0" w:space="0" w:color="auto"/>
            <w:bottom w:val="none" w:sz="0" w:space="0" w:color="auto"/>
            <w:right w:val="none" w:sz="0" w:space="0" w:color="auto"/>
          </w:divBdr>
        </w:div>
        <w:div w:id="1733430538">
          <w:marLeft w:val="480"/>
          <w:marRight w:val="0"/>
          <w:marTop w:val="0"/>
          <w:marBottom w:val="0"/>
          <w:divBdr>
            <w:top w:val="none" w:sz="0" w:space="0" w:color="auto"/>
            <w:left w:val="none" w:sz="0" w:space="0" w:color="auto"/>
            <w:bottom w:val="none" w:sz="0" w:space="0" w:color="auto"/>
            <w:right w:val="none" w:sz="0" w:space="0" w:color="auto"/>
          </w:divBdr>
        </w:div>
        <w:div w:id="1252277956">
          <w:marLeft w:val="480"/>
          <w:marRight w:val="0"/>
          <w:marTop w:val="0"/>
          <w:marBottom w:val="0"/>
          <w:divBdr>
            <w:top w:val="none" w:sz="0" w:space="0" w:color="auto"/>
            <w:left w:val="none" w:sz="0" w:space="0" w:color="auto"/>
            <w:bottom w:val="none" w:sz="0" w:space="0" w:color="auto"/>
            <w:right w:val="none" w:sz="0" w:space="0" w:color="auto"/>
          </w:divBdr>
        </w:div>
        <w:div w:id="1326782874">
          <w:marLeft w:val="480"/>
          <w:marRight w:val="0"/>
          <w:marTop w:val="0"/>
          <w:marBottom w:val="0"/>
          <w:divBdr>
            <w:top w:val="none" w:sz="0" w:space="0" w:color="auto"/>
            <w:left w:val="none" w:sz="0" w:space="0" w:color="auto"/>
            <w:bottom w:val="none" w:sz="0" w:space="0" w:color="auto"/>
            <w:right w:val="none" w:sz="0" w:space="0" w:color="auto"/>
          </w:divBdr>
        </w:div>
        <w:div w:id="964508065">
          <w:marLeft w:val="480"/>
          <w:marRight w:val="0"/>
          <w:marTop w:val="0"/>
          <w:marBottom w:val="0"/>
          <w:divBdr>
            <w:top w:val="none" w:sz="0" w:space="0" w:color="auto"/>
            <w:left w:val="none" w:sz="0" w:space="0" w:color="auto"/>
            <w:bottom w:val="none" w:sz="0" w:space="0" w:color="auto"/>
            <w:right w:val="none" w:sz="0" w:space="0" w:color="auto"/>
          </w:divBdr>
        </w:div>
        <w:div w:id="1667517051">
          <w:marLeft w:val="480"/>
          <w:marRight w:val="0"/>
          <w:marTop w:val="0"/>
          <w:marBottom w:val="0"/>
          <w:divBdr>
            <w:top w:val="none" w:sz="0" w:space="0" w:color="auto"/>
            <w:left w:val="none" w:sz="0" w:space="0" w:color="auto"/>
            <w:bottom w:val="none" w:sz="0" w:space="0" w:color="auto"/>
            <w:right w:val="none" w:sz="0" w:space="0" w:color="auto"/>
          </w:divBdr>
        </w:div>
        <w:div w:id="343633539">
          <w:marLeft w:val="480"/>
          <w:marRight w:val="0"/>
          <w:marTop w:val="0"/>
          <w:marBottom w:val="0"/>
          <w:divBdr>
            <w:top w:val="none" w:sz="0" w:space="0" w:color="auto"/>
            <w:left w:val="none" w:sz="0" w:space="0" w:color="auto"/>
            <w:bottom w:val="none" w:sz="0" w:space="0" w:color="auto"/>
            <w:right w:val="none" w:sz="0" w:space="0" w:color="auto"/>
          </w:divBdr>
        </w:div>
        <w:div w:id="1430737812">
          <w:marLeft w:val="480"/>
          <w:marRight w:val="0"/>
          <w:marTop w:val="0"/>
          <w:marBottom w:val="0"/>
          <w:divBdr>
            <w:top w:val="none" w:sz="0" w:space="0" w:color="auto"/>
            <w:left w:val="none" w:sz="0" w:space="0" w:color="auto"/>
            <w:bottom w:val="none" w:sz="0" w:space="0" w:color="auto"/>
            <w:right w:val="none" w:sz="0" w:space="0" w:color="auto"/>
          </w:divBdr>
        </w:div>
        <w:div w:id="1929777343">
          <w:marLeft w:val="480"/>
          <w:marRight w:val="0"/>
          <w:marTop w:val="0"/>
          <w:marBottom w:val="0"/>
          <w:divBdr>
            <w:top w:val="none" w:sz="0" w:space="0" w:color="auto"/>
            <w:left w:val="none" w:sz="0" w:space="0" w:color="auto"/>
            <w:bottom w:val="none" w:sz="0" w:space="0" w:color="auto"/>
            <w:right w:val="none" w:sz="0" w:space="0" w:color="auto"/>
          </w:divBdr>
        </w:div>
        <w:div w:id="265626642">
          <w:marLeft w:val="480"/>
          <w:marRight w:val="0"/>
          <w:marTop w:val="0"/>
          <w:marBottom w:val="0"/>
          <w:divBdr>
            <w:top w:val="none" w:sz="0" w:space="0" w:color="auto"/>
            <w:left w:val="none" w:sz="0" w:space="0" w:color="auto"/>
            <w:bottom w:val="none" w:sz="0" w:space="0" w:color="auto"/>
            <w:right w:val="none" w:sz="0" w:space="0" w:color="auto"/>
          </w:divBdr>
        </w:div>
        <w:div w:id="1562399663">
          <w:marLeft w:val="480"/>
          <w:marRight w:val="0"/>
          <w:marTop w:val="0"/>
          <w:marBottom w:val="0"/>
          <w:divBdr>
            <w:top w:val="none" w:sz="0" w:space="0" w:color="auto"/>
            <w:left w:val="none" w:sz="0" w:space="0" w:color="auto"/>
            <w:bottom w:val="none" w:sz="0" w:space="0" w:color="auto"/>
            <w:right w:val="none" w:sz="0" w:space="0" w:color="auto"/>
          </w:divBdr>
        </w:div>
        <w:div w:id="268587149">
          <w:marLeft w:val="480"/>
          <w:marRight w:val="0"/>
          <w:marTop w:val="0"/>
          <w:marBottom w:val="0"/>
          <w:divBdr>
            <w:top w:val="none" w:sz="0" w:space="0" w:color="auto"/>
            <w:left w:val="none" w:sz="0" w:space="0" w:color="auto"/>
            <w:bottom w:val="none" w:sz="0" w:space="0" w:color="auto"/>
            <w:right w:val="none" w:sz="0" w:space="0" w:color="auto"/>
          </w:divBdr>
        </w:div>
        <w:div w:id="1998919634">
          <w:marLeft w:val="480"/>
          <w:marRight w:val="0"/>
          <w:marTop w:val="0"/>
          <w:marBottom w:val="0"/>
          <w:divBdr>
            <w:top w:val="none" w:sz="0" w:space="0" w:color="auto"/>
            <w:left w:val="none" w:sz="0" w:space="0" w:color="auto"/>
            <w:bottom w:val="none" w:sz="0" w:space="0" w:color="auto"/>
            <w:right w:val="none" w:sz="0" w:space="0" w:color="auto"/>
          </w:divBdr>
        </w:div>
        <w:div w:id="278533743">
          <w:marLeft w:val="480"/>
          <w:marRight w:val="0"/>
          <w:marTop w:val="0"/>
          <w:marBottom w:val="0"/>
          <w:divBdr>
            <w:top w:val="none" w:sz="0" w:space="0" w:color="auto"/>
            <w:left w:val="none" w:sz="0" w:space="0" w:color="auto"/>
            <w:bottom w:val="none" w:sz="0" w:space="0" w:color="auto"/>
            <w:right w:val="none" w:sz="0" w:space="0" w:color="auto"/>
          </w:divBdr>
        </w:div>
        <w:div w:id="1604609057">
          <w:marLeft w:val="480"/>
          <w:marRight w:val="0"/>
          <w:marTop w:val="0"/>
          <w:marBottom w:val="0"/>
          <w:divBdr>
            <w:top w:val="none" w:sz="0" w:space="0" w:color="auto"/>
            <w:left w:val="none" w:sz="0" w:space="0" w:color="auto"/>
            <w:bottom w:val="none" w:sz="0" w:space="0" w:color="auto"/>
            <w:right w:val="none" w:sz="0" w:space="0" w:color="auto"/>
          </w:divBdr>
        </w:div>
        <w:div w:id="1852448090">
          <w:marLeft w:val="480"/>
          <w:marRight w:val="0"/>
          <w:marTop w:val="0"/>
          <w:marBottom w:val="0"/>
          <w:divBdr>
            <w:top w:val="none" w:sz="0" w:space="0" w:color="auto"/>
            <w:left w:val="none" w:sz="0" w:space="0" w:color="auto"/>
            <w:bottom w:val="none" w:sz="0" w:space="0" w:color="auto"/>
            <w:right w:val="none" w:sz="0" w:space="0" w:color="auto"/>
          </w:divBdr>
        </w:div>
        <w:div w:id="991637306">
          <w:marLeft w:val="480"/>
          <w:marRight w:val="0"/>
          <w:marTop w:val="0"/>
          <w:marBottom w:val="0"/>
          <w:divBdr>
            <w:top w:val="none" w:sz="0" w:space="0" w:color="auto"/>
            <w:left w:val="none" w:sz="0" w:space="0" w:color="auto"/>
            <w:bottom w:val="none" w:sz="0" w:space="0" w:color="auto"/>
            <w:right w:val="none" w:sz="0" w:space="0" w:color="auto"/>
          </w:divBdr>
        </w:div>
        <w:div w:id="514735309">
          <w:marLeft w:val="480"/>
          <w:marRight w:val="0"/>
          <w:marTop w:val="0"/>
          <w:marBottom w:val="0"/>
          <w:divBdr>
            <w:top w:val="none" w:sz="0" w:space="0" w:color="auto"/>
            <w:left w:val="none" w:sz="0" w:space="0" w:color="auto"/>
            <w:bottom w:val="none" w:sz="0" w:space="0" w:color="auto"/>
            <w:right w:val="none" w:sz="0" w:space="0" w:color="auto"/>
          </w:divBdr>
        </w:div>
        <w:div w:id="898171607">
          <w:marLeft w:val="480"/>
          <w:marRight w:val="0"/>
          <w:marTop w:val="0"/>
          <w:marBottom w:val="0"/>
          <w:divBdr>
            <w:top w:val="none" w:sz="0" w:space="0" w:color="auto"/>
            <w:left w:val="none" w:sz="0" w:space="0" w:color="auto"/>
            <w:bottom w:val="none" w:sz="0" w:space="0" w:color="auto"/>
            <w:right w:val="none" w:sz="0" w:space="0" w:color="auto"/>
          </w:divBdr>
        </w:div>
        <w:div w:id="194998921">
          <w:marLeft w:val="480"/>
          <w:marRight w:val="0"/>
          <w:marTop w:val="0"/>
          <w:marBottom w:val="0"/>
          <w:divBdr>
            <w:top w:val="none" w:sz="0" w:space="0" w:color="auto"/>
            <w:left w:val="none" w:sz="0" w:space="0" w:color="auto"/>
            <w:bottom w:val="none" w:sz="0" w:space="0" w:color="auto"/>
            <w:right w:val="none" w:sz="0" w:space="0" w:color="auto"/>
          </w:divBdr>
        </w:div>
        <w:div w:id="2039313194">
          <w:marLeft w:val="480"/>
          <w:marRight w:val="0"/>
          <w:marTop w:val="0"/>
          <w:marBottom w:val="0"/>
          <w:divBdr>
            <w:top w:val="none" w:sz="0" w:space="0" w:color="auto"/>
            <w:left w:val="none" w:sz="0" w:space="0" w:color="auto"/>
            <w:bottom w:val="none" w:sz="0" w:space="0" w:color="auto"/>
            <w:right w:val="none" w:sz="0" w:space="0" w:color="auto"/>
          </w:divBdr>
        </w:div>
        <w:div w:id="326249906">
          <w:marLeft w:val="480"/>
          <w:marRight w:val="0"/>
          <w:marTop w:val="0"/>
          <w:marBottom w:val="0"/>
          <w:divBdr>
            <w:top w:val="none" w:sz="0" w:space="0" w:color="auto"/>
            <w:left w:val="none" w:sz="0" w:space="0" w:color="auto"/>
            <w:bottom w:val="none" w:sz="0" w:space="0" w:color="auto"/>
            <w:right w:val="none" w:sz="0" w:space="0" w:color="auto"/>
          </w:divBdr>
        </w:div>
        <w:div w:id="1519536486">
          <w:marLeft w:val="480"/>
          <w:marRight w:val="0"/>
          <w:marTop w:val="0"/>
          <w:marBottom w:val="0"/>
          <w:divBdr>
            <w:top w:val="none" w:sz="0" w:space="0" w:color="auto"/>
            <w:left w:val="none" w:sz="0" w:space="0" w:color="auto"/>
            <w:bottom w:val="none" w:sz="0" w:space="0" w:color="auto"/>
            <w:right w:val="none" w:sz="0" w:space="0" w:color="auto"/>
          </w:divBdr>
        </w:div>
        <w:div w:id="1453400684">
          <w:marLeft w:val="480"/>
          <w:marRight w:val="0"/>
          <w:marTop w:val="0"/>
          <w:marBottom w:val="0"/>
          <w:divBdr>
            <w:top w:val="none" w:sz="0" w:space="0" w:color="auto"/>
            <w:left w:val="none" w:sz="0" w:space="0" w:color="auto"/>
            <w:bottom w:val="none" w:sz="0" w:space="0" w:color="auto"/>
            <w:right w:val="none" w:sz="0" w:space="0" w:color="auto"/>
          </w:divBdr>
        </w:div>
        <w:div w:id="1544440962">
          <w:marLeft w:val="480"/>
          <w:marRight w:val="0"/>
          <w:marTop w:val="0"/>
          <w:marBottom w:val="0"/>
          <w:divBdr>
            <w:top w:val="none" w:sz="0" w:space="0" w:color="auto"/>
            <w:left w:val="none" w:sz="0" w:space="0" w:color="auto"/>
            <w:bottom w:val="none" w:sz="0" w:space="0" w:color="auto"/>
            <w:right w:val="none" w:sz="0" w:space="0" w:color="auto"/>
          </w:divBdr>
        </w:div>
        <w:div w:id="477959448">
          <w:marLeft w:val="480"/>
          <w:marRight w:val="0"/>
          <w:marTop w:val="0"/>
          <w:marBottom w:val="0"/>
          <w:divBdr>
            <w:top w:val="none" w:sz="0" w:space="0" w:color="auto"/>
            <w:left w:val="none" w:sz="0" w:space="0" w:color="auto"/>
            <w:bottom w:val="none" w:sz="0" w:space="0" w:color="auto"/>
            <w:right w:val="none" w:sz="0" w:space="0" w:color="auto"/>
          </w:divBdr>
        </w:div>
        <w:div w:id="1395816275">
          <w:marLeft w:val="480"/>
          <w:marRight w:val="0"/>
          <w:marTop w:val="0"/>
          <w:marBottom w:val="0"/>
          <w:divBdr>
            <w:top w:val="none" w:sz="0" w:space="0" w:color="auto"/>
            <w:left w:val="none" w:sz="0" w:space="0" w:color="auto"/>
            <w:bottom w:val="none" w:sz="0" w:space="0" w:color="auto"/>
            <w:right w:val="none" w:sz="0" w:space="0" w:color="auto"/>
          </w:divBdr>
        </w:div>
        <w:div w:id="1428117112">
          <w:marLeft w:val="480"/>
          <w:marRight w:val="0"/>
          <w:marTop w:val="0"/>
          <w:marBottom w:val="0"/>
          <w:divBdr>
            <w:top w:val="none" w:sz="0" w:space="0" w:color="auto"/>
            <w:left w:val="none" w:sz="0" w:space="0" w:color="auto"/>
            <w:bottom w:val="none" w:sz="0" w:space="0" w:color="auto"/>
            <w:right w:val="none" w:sz="0" w:space="0" w:color="auto"/>
          </w:divBdr>
        </w:div>
        <w:div w:id="1305037539">
          <w:marLeft w:val="480"/>
          <w:marRight w:val="0"/>
          <w:marTop w:val="0"/>
          <w:marBottom w:val="0"/>
          <w:divBdr>
            <w:top w:val="none" w:sz="0" w:space="0" w:color="auto"/>
            <w:left w:val="none" w:sz="0" w:space="0" w:color="auto"/>
            <w:bottom w:val="none" w:sz="0" w:space="0" w:color="auto"/>
            <w:right w:val="none" w:sz="0" w:space="0" w:color="auto"/>
          </w:divBdr>
        </w:div>
        <w:div w:id="262691098">
          <w:marLeft w:val="480"/>
          <w:marRight w:val="0"/>
          <w:marTop w:val="0"/>
          <w:marBottom w:val="0"/>
          <w:divBdr>
            <w:top w:val="none" w:sz="0" w:space="0" w:color="auto"/>
            <w:left w:val="none" w:sz="0" w:space="0" w:color="auto"/>
            <w:bottom w:val="none" w:sz="0" w:space="0" w:color="auto"/>
            <w:right w:val="none" w:sz="0" w:space="0" w:color="auto"/>
          </w:divBdr>
        </w:div>
        <w:div w:id="1249345184">
          <w:marLeft w:val="480"/>
          <w:marRight w:val="0"/>
          <w:marTop w:val="0"/>
          <w:marBottom w:val="0"/>
          <w:divBdr>
            <w:top w:val="none" w:sz="0" w:space="0" w:color="auto"/>
            <w:left w:val="none" w:sz="0" w:space="0" w:color="auto"/>
            <w:bottom w:val="none" w:sz="0" w:space="0" w:color="auto"/>
            <w:right w:val="none" w:sz="0" w:space="0" w:color="auto"/>
          </w:divBdr>
        </w:div>
        <w:div w:id="1939092306">
          <w:marLeft w:val="480"/>
          <w:marRight w:val="0"/>
          <w:marTop w:val="0"/>
          <w:marBottom w:val="0"/>
          <w:divBdr>
            <w:top w:val="none" w:sz="0" w:space="0" w:color="auto"/>
            <w:left w:val="none" w:sz="0" w:space="0" w:color="auto"/>
            <w:bottom w:val="none" w:sz="0" w:space="0" w:color="auto"/>
            <w:right w:val="none" w:sz="0" w:space="0" w:color="auto"/>
          </w:divBdr>
        </w:div>
        <w:div w:id="773718720">
          <w:marLeft w:val="480"/>
          <w:marRight w:val="0"/>
          <w:marTop w:val="0"/>
          <w:marBottom w:val="0"/>
          <w:divBdr>
            <w:top w:val="none" w:sz="0" w:space="0" w:color="auto"/>
            <w:left w:val="none" w:sz="0" w:space="0" w:color="auto"/>
            <w:bottom w:val="none" w:sz="0" w:space="0" w:color="auto"/>
            <w:right w:val="none" w:sz="0" w:space="0" w:color="auto"/>
          </w:divBdr>
        </w:div>
        <w:div w:id="1552570204">
          <w:marLeft w:val="480"/>
          <w:marRight w:val="0"/>
          <w:marTop w:val="0"/>
          <w:marBottom w:val="0"/>
          <w:divBdr>
            <w:top w:val="none" w:sz="0" w:space="0" w:color="auto"/>
            <w:left w:val="none" w:sz="0" w:space="0" w:color="auto"/>
            <w:bottom w:val="none" w:sz="0" w:space="0" w:color="auto"/>
            <w:right w:val="none" w:sz="0" w:space="0" w:color="auto"/>
          </w:divBdr>
        </w:div>
        <w:div w:id="1983197203">
          <w:marLeft w:val="480"/>
          <w:marRight w:val="0"/>
          <w:marTop w:val="0"/>
          <w:marBottom w:val="0"/>
          <w:divBdr>
            <w:top w:val="none" w:sz="0" w:space="0" w:color="auto"/>
            <w:left w:val="none" w:sz="0" w:space="0" w:color="auto"/>
            <w:bottom w:val="none" w:sz="0" w:space="0" w:color="auto"/>
            <w:right w:val="none" w:sz="0" w:space="0" w:color="auto"/>
          </w:divBdr>
        </w:div>
        <w:div w:id="219100179">
          <w:marLeft w:val="480"/>
          <w:marRight w:val="0"/>
          <w:marTop w:val="0"/>
          <w:marBottom w:val="0"/>
          <w:divBdr>
            <w:top w:val="none" w:sz="0" w:space="0" w:color="auto"/>
            <w:left w:val="none" w:sz="0" w:space="0" w:color="auto"/>
            <w:bottom w:val="none" w:sz="0" w:space="0" w:color="auto"/>
            <w:right w:val="none" w:sz="0" w:space="0" w:color="auto"/>
          </w:divBdr>
        </w:div>
        <w:div w:id="1237352218">
          <w:marLeft w:val="480"/>
          <w:marRight w:val="0"/>
          <w:marTop w:val="0"/>
          <w:marBottom w:val="0"/>
          <w:divBdr>
            <w:top w:val="none" w:sz="0" w:space="0" w:color="auto"/>
            <w:left w:val="none" w:sz="0" w:space="0" w:color="auto"/>
            <w:bottom w:val="none" w:sz="0" w:space="0" w:color="auto"/>
            <w:right w:val="none" w:sz="0" w:space="0" w:color="auto"/>
          </w:divBdr>
        </w:div>
        <w:div w:id="1373381815">
          <w:marLeft w:val="480"/>
          <w:marRight w:val="0"/>
          <w:marTop w:val="0"/>
          <w:marBottom w:val="0"/>
          <w:divBdr>
            <w:top w:val="none" w:sz="0" w:space="0" w:color="auto"/>
            <w:left w:val="none" w:sz="0" w:space="0" w:color="auto"/>
            <w:bottom w:val="none" w:sz="0" w:space="0" w:color="auto"/>
            <w:right w:val="none" w:sz="0" w:space="0" w:color="auto"/>
          </w:divBdr>
        </w:div>
        <w:div w:id="1570844959">
          <w:marLeft w:val="480"/>
          <w:marRight w:val="0"/>
          <w:marTop w:val="0"/>
          <w:marBottom w:val="0"/>
          <w:divBdr>
            <w:top w:val="none" w:sz="0" w:space="0" w:color="auto"/>
            <w:left w:val="none" w:sz="0" w:space="0" w:color="auto"/>
            <w:bottom w:val="none" w:sz="0" w:space="0" w:color="auto"/>
            <w:right w:val="none" w:sz="0" w:space="0" w:color="auto"/>
          </w:divBdr>
        </w:div>
        <w:div w:id="732510583">
          <w:marLeft w:val="480"/>
          <w:marRight w:val="0"/>
          <w:marTop w:val="0"/>
          <w:marBottom w:val="0"/>
          <w:divBdr>
            <w:top w:val="none" w:sz="0" w:space="0" w:color="auto"/>
            <w:left w:val="none" w:sz="0" w:space="0" w:color="auto"/>
            <w:bottom w:val="none" w:sz="0" w:space="0" w:color="auto"/>
            <w:right w:val="none" w:sz="0" w:space="0" w:color="auto"/>
          </w:divBdr>
        </w:div>
        <w:div w:id="596327401">
          <w:marLeft w:val="480"/>
          <w:marRight w:val="0"/>
          <w:marTop w:val="0"/>
          <w:marBottom w:val="0"/>
          <w:divBdr>
            <w:top w:val="none" w:sz="0" w:space="0" w:color="auto"/>
            <w:left w:val="none" w:sz="0" w:space="0" w:color="auto"/>
            <w:bottom w:val="none" w:sz="0" w:space="0" w:color="auto"/>
            <w:right w:val="none" w:sz="0" w:space="0" w:color="auto"/>
          </w:divBdr>
        </w:div>
        <w:div w:id="146753517">
          <w:marLeft w:val="480"/>
          <w:marRight w:val="0"/>
          <w:marTop w:val="0"/>
          <w:marBottom w:val="0"/>
          <w:divBdr>
            <w:top w:val="none" w:sz="0" w:space="0" w:color="auto"/>
            <w:left w:val="none" w:sz="0" w:space="0" w:color="auto"/>
            <w:bottom w:val="none" w:sz="0" w:space="0" w:color="auto"/>
            <w:right w:val="none" w:sz="0" w:space="0" w:color="auto"/>
          </w:divBdr>
        </w:div>
      </w:divsChild>
    </w:div>
    <w:div w:id="1984456473">
      <w:bodyDiv w:val="1"/>
      <w:marLeft w:val="0"/>
      <w:marRight w:val="0"/>
      <w:marTop w:val="0"/>
      <w:marBottom w:val="0"/>
      <w:divBdr>
        <w:top w:val="none" w:sz="0" w:space="0" w:color="auto"/>
        <w:left w:val="none" w:sz="0" w:space="0" w:color="auto"/>
        <w:bottom w:val="none" w:sz="0" w:space="0" w:color="auto"/>
        <w:right w:val="none" w:sz="0" w:space="0" w:color="auto"/>
      </w:divBdr>
      <w:divsChild>
        <w:div w:id="1504279259">
          <w:marLeft w:val="480"/>
          <w:marRight w:val="0"/>
          <w:marTop w:val="0"/>
          <w:marBottom w:val="0"/>
          <w:divBdr>
            <w:top w:val="none" w:sz="0" w:space="0" w:color="auto"/>
            <w:left w:val="none" w:sz="0" w:space="0" w:color="auto"/>
            <w:bottom w:val="none" w:sz="0" w:space="0" w:color="auto"/>
            <w:right w:val="none" w:sz="0" w:space="0" w:color="auto"/>
          </w:divBdr>
        </w:div>
        <w:div w:id="1433285406">
          <w:marLeft w:val="480"/>
          <w:marRight w:val="0"/>
          <w:marTop w:val="0"/>
          <w:marBottom w:val="0"/>
          <w:divBdr>
            <w:top w:val="none" w:sz="0" w:space="0" w:color="auto"/>
            <w:left w:val="none" w:sz="0" w:space="0" w:color="auto"/>
            <w:bottom w:val="none" w:sz="0" w:space="0" w:color="auto"/>
            <w:right w:val="none" w:sz="0" w:space="0" w:color="auto"/>
          </w:divBdr>
        </w:div>
        <w:div w:id="882985029">
          <w:marLeft w:val="480"/>
          <w:marRight w:val="0"/>
          <w:marTop w:val="0"/>
          <w:marBottom w:val="0"/>
          <w:divBdr>
            <w:top w:val="none" w:sz="0" w:space="0" w:color="auto"/>
            <w:left w:val="none" w:sz="0" w:space="0" w:color="auto"/>
            <w:bottom w:val="none" w:sz="0" w:space="0" w:color="auto"/>
            <w:right w:val="none" w:sz="0" w:space="0" w:color="auto"/>
          </w:divBdr>
        </w:div>
        <w:div w:id="582178912">
          <w:marLeft w:val="480"/>
          <w:marRight w:val="0"/>
          <w:marTop w:val="0"/>
          <w:marBottom w:val="0"/>
          <w:divBdr>
            <w:top w:val="none" w:sz="0" w:space="0" w:color="auto"/>
            <w:left w:val="none" w:sz="0" w:space="0" w:color="auto"/>
            <w:bottom w:val="none" w:sz="0" w:space="0" w:color="auto"/>
            <w:right w:val="none" w:sz="0" w:space="0" w:color="auto"/>
          </w:divBdr>
        </w:div>
        <w:div w:id="1745957730">
          <w:marLeft w:val="480"/>
          <w:marRight w:val="0"/>
          <w:marTop w:val="0"/>
          <w:marBottom w:val="0"/>
          <w:divBdr>
            <w:top w:val="none" w:sz="0" w:space="0" w:color="auto"/>
            <w:left w:val="none" w:sz="0" w:space="0" w:color="auto"/>
            <w:bottom w:val="none" w:sz="0" w:space="0" w:color="auto"/>
            <w:right w:val="none" w:sz="0" w:space="0" w:color="auto"/>
          </w:divBdr>
        </w:div>
        <w:div w:id="2037415478">
          <w:marLeft w:val="480"/>
          <w:marRight w:val="0"/>
          <w:marTop w:val="0"/>
          <w:marBottom w:val="0"/>
          <w:divBdr>
            <w:top w:val="none" w:sz="0" w:space="0" w:color="auto"/>
            <w:left w:val="none" w:sz="0" w:space="0" w:color="auto"/>
            <w:bottom w:val="none" w:sz="0" w:space="0" w:color="auto"/>
            <w:right w:val="none" w:sz="0" w:space="0" w:color="auto"/>
          </w:divBdr>
        </w:div>
        <w:div w:id="1134978947">
          <w:marLeft w:val="480"/>
          <w:marRight w:val="0"/>
          <w:marTop w:val="0"/>
          <w:marBottom w:val="0"/>
          <w:divBdr>
            <w:top w:val="none" w:sz="0" w:space="0" w:color="auto"/>
            <w:left w:val="none" w:sz="0" w:space="0" w:color="auto"/>
            <w:bottom w:val="none" w:sz="0" w:space="0" w:color="auto"/>
            <w:right w:val="none" w:sz="0" w:space="0" w:color="auto"/>
          </w:divBdr>
        </w:div>
        <w:div w:id="190917475">
          <w:marLeft w:val="480"/>
          <w:marRight w:val="0"/>
          <w:marTop w:val="0"/>
          <w:marBottom w:val="0"/>
          <w:divBdr>
            <w:top w:val="none" w:sz="0" w:space="0" w:color="auto"/>
            <w:left w:val="none" w:sz="0" w:space="0" w:color="auto"/>
            <w:bottom w:val="none" w:sz="0" w:space="0" w:color="auto"/>
            <w:right w:val="none" w:sz="0" w:space="0" w:color="auto"/>
          </w:divBdr>
        </w:div>
        <w:div w:id="1161695955">
          <w:marLeft w:val="480"/>
          <w:marRight w:val="0"/>
          <w:marTop w:val="0"/>
          <w:marBottom w:val="0"/>
          <w:divBdr>
            <w:top w:val="none" w:sz="0" w:space="0" w:color="auto"/>
            <w:left w:val="none" w:sz="0" w:space="0" w:color="auto"/>
            <w:bottom w:val="none" w:sz="0" w:space="0" w:color="auto"/>
            <w:right w:val="none" w:sz="0" w:space="0" w:color="auto"/>
          </w:divBdr>
        </w:div>
        <w:div w:id="1560281775">
          <w:marLeft w:val="480"/>
          <w:marRight w:val="0"/>
          <w:marTop w:val="0"/>
          <w:marBottom w:val="0"/>
          <w:divBdr>
            <w:top w:val="none" w:sz="0" w:space="0" w:color="auto"/>
            <w:left w:val="none" w:sz="0" w:space="0" w:color="auto"/>
            <w:bottom w:val="none" w:sz="0" w:space="0" w:color="auto"/>
            <w:right w:val="none" w:sz="0" w:space="0" w:color="auto"/>
          </w:divBdr>
        </w:div>
        <w:div w:id="1260721567">
          <w:marLeft w:val="480"/>
          <w:marRight w:val="0"/>
          <w:marTop w:val="0"/>
          <w:marBottom w:val="0"/>
          <w:divBdr>
            <w:top w:val="none" w:sz="0" w:space="0" w:color="auto"/>
            <w:left w:val="none" w:sz="0" w:space="0" w:color="auto"/>
            <w:bottom w:val="none" w:sz="0" w:space="0" w:color="auto"/>
            <w:right w:val="none" w:sz="0" w:space="0" w:color="auto"/>
          </w:divBdr>
        </w:div>
        <w:div w:id="1515729163">
          <w:marLeft w:val="480"/>
          <w:marRight w:val="0"/>
          <w:marTop w:val="0"/>
          <w:marBottom w:val="0"/>
          <w:divBdr>
            <w:top w:val="none" w:sz="0" w:space="0" w:color="auto"/>
            <w:left w:val="none" w:sz="0" w:space="0" w:color="auto"/>
            <w:bottom w:val="none" w:sz="0" w:space="0" w:color="auto"/>
            <w:right w:val="none" w:sz="0" w:space="0" w:color="auto"/>
          </w:divBdr>
        </w:div>
        <w:div w:id="1750544046">
          <w:marLeft w:val="480"/>
          <w:marRight w:val="0"/>
          <w:marTop w:val="0"/>
          <w:marBottom w:val="0"/>
          <w:divBdr>
            <w:top w:val="none" w:sz="0" w:space="0" w:color="auto"/>
            <w:left w:val="none" w:sz="0" w:space="0" w:color="auto"/>
            <w:bottom w:val="none" w:sz="0" w:space="0" w:color="auto"/>
            <w:right w:val="none" w:sz="0" w:space="0" w:color="auto"/>
          </w:divBdr>
        </w:div>
        <w:div w:id="1904558508">
          <w:marLeft w:val="480"/>
          <w:marRight w:val="0"/>
          <w:marTop w:val="0"/>
          <w:marBottom w:val="0"/>
          <w:divBdr>
            <w:top w:val="none" w:sz="0" w:space="0" w:color="auto"/>
            <w:left w:val="none" w:sz="0" w:space="0" w:color="auto"/>
            <w:bottom w:val="none" w:sz="0" w:space="0" w:color="auto"/>
            <w:right w:val="none" w:sz="0" w:space="0" w:color="auto"/>
          </w:divBdr>
        </w:div>
        <w:div w:id="548497940">
          <w:marLeft w:val="480"/>
          <w:marRight w:val="0"/>
          <w:marTop w:val="0"/>
          <w:marBottom w:val="0"/>
          <w:divBdr>
            <w:top w:val="none" w:sz="0" w:space="0" w:color="auto"/>
            <w:left w:val="none" w:sz="0" w:space="0" w:color="auto"/>
            <w:bottom w:val="none" w:sz="0" w:space="0" w:color="auto"/>
            <w:right w:val="none" w:sz="0" w:space="0" w:color="auto"/>
          </w:divBdr>
        </w:div>
        <w:div w:id="1419711009">
          <w:marLeft w:val="480"/>
          <w:marRight w:val="0"/>
          <w:marTop w:val="0"/>
          <w:marBottom w:val="0"/>
          <w:divBdr>
            <w:top w:val="none" w:sz="0" w:space="0" w:color="auto"/>
            <w:left w:val="none" w:sz="0" w:space="0" w:color="auto"/>
            <w:bottom w:val="none" w:sz="0" w:space="0" w:color="auto"/>
            <w:right w:val="none" w:sz="0" w:space="0" w:color="auto"/>
          </w:divBdr>
        </w:div>
        <w:div w:id="130174423">
          <w:marLeft w:val="480"/>
          <w:marRight w:val="0"/>
          <w:marTop w:val="0"/>
          <w:marBottom w:val="0"/>
          <w:divBdr>
            <w:top w:val="none" w:sz="0" w:space="0" w:color="auto"/>
            <w:left w:val="none" w:sz="0" w:space="0" w:color="auto"/>
            <w:bottom w:val="none" w:sz="0" w:space="0" w:color="auto"/>
            <w:right w:val="none" w:sz="0" w:space="0" w:color="auto"/>
          </w:divBdr>
        </w:div>
        <w:div w:id="542251570">
          <w:marLeft w:val="480"/>
          <w:marRight w:val="0"/>
          <w:marTop w:val="0"/>
          <w:marBottom w:val="0"/>
          <w:divBdr>
            <w:top w:val="none" w:sz="0" w:space="0" w:color="auto"/>
            <w:left w:val="none" w:sz="0" w:space="0" w:color="auto"/>
            <w:bottom w:val="none" w:sz="0" w:space="0" w:color="auto"/>
            <w:right w:val="none" w:sz="0" w:space="0" w:color="auto"/>
          </w:divBdr>
        </w:div>
        <w:div w:id="614674179">
          <w:marLeft w:val="480"/>
          <w:marRight w:val="0"/>
          <w:marTop w:val="0"/>
          <w:marBottom w:val="0"/>
          <w:divBdr>
            <w:top w:val="none" w:sz="0" w:space="0" w:color="auto"/>
            <w:left w:val="none" w:sz="0" w:space="0" w:color="auto"/>
            <w:bottom w:val="none" w:sz="0" w:space="0" w:color="auto"/>
            <w:right w:val="none" w:sz="0" w:space="0" w:color="auto"/>
          </w:divBdr>
        </w:div>
        <w:div w:id="1071081629">
          <w:marLeft w:val="480"/>
          <w:marRight w:val="0"/>
          <w:marTop w:val="0"/>
          <w:marBottom w:val="0"/>
          <w:divBdr>
            <w:top w:val="none" w:sz="0" w:space="0" w:color="auto"/>
            <w:left w:val="none" w:sz="0" w:space="0" w:color="auto"/>
            <w:bottom w:val="none" w:sz="0" w:space="0" w:color="auto"/>
            <w:right w:val="none" w:sz="0" w:space="0" w:color="auto"/>
          </w:divBdr>
        </w:div>
        <w:div w:id="479923025">
          <w:marLeft w:val="480"/>
          <w:marRight w:val="0"/>
          <w:marTop w:val="0"/>
          <w:marBottom w:val="0"/>
          <w:divBdr>
            <w:top w:val="none" w:sz="0" w:space="0" w:color="auto"/>
            <w:left w:val="none" w:sz="0" w:space="0" w:color="auto"/>
            <w:bottom w:val="none" w:sz="0" w:space="0" w:color="auto"/>
            <w:right w:val="none" w:sz="0" w:space="0" w:color="auto"/>
          </w:divBdr>
        </w:div>
        <w:div w:id="228424308">
          <w:marLeft w:val="480"/>
          <w:marRight w:val="0"/>
          <w:marTop w:val="0"/>
          <w:marBottom w:val="0"/>
          <w:divBdr>
            <w:top w:val="none" w:sz="0" w:space="0" w:color="auto"/>
            <w:left w:val="none" w:sz="0" w:space="0" w:color="auto"/>
            <w:bottom w:val="none" w:sz="0" w:space="0" w:color="auto"/>
            <w:right w:val="none" w:sz="0" w:space="0" w:color="auto"/>
          </w:divBdr>
        </w:div>
        <w:div w:id="197668415">
          <w:marLeft w:val="480"/>
          <w:marRight w:val="0"/>
          <w:marTop w:val="0"/>
          <w:marBottom w:val="0"/>
          <w:divBdr>
            <w:top w:val="none" w:sz="0" w:space="0" w:color="auto"/>
            <w:left w:val="none" w:sz="0" w:space="0" w:color="auto"/>
            <w:bottom w:val="none" w:sz="0" w:space="0" w:color="auto"/>
            <w:right w:val="none" w:sz="0" w:space="0" w:color="auto"/>
          </w:divBdr>
        </w:div>
        <w:div w:id="1604606786">
          <w:marLeft w:val="480"/>
          <w:marRight w:val="0"/>
          <w:marTop w:val="0"/>
          <w:marBottom w:val="0"/>
          <w:divBdr>
            <w:top w:val="none" w:sz="0" w:space="0" w:color="auto"/>
            <w:left w:val="none" w:sz="0" w:space="0" w:color="auto"/>
            <w:bottom w:val="none" w:sz="0" w:space="0" w:color="auto"/>
            <w:right w:val="none" w:sz="0" w:space="0" w:color="auto"/>
          </w:divBdr>
        </w:div>
        <w:div w:id="169107237">
          <w:marLeft w:val="480"/>
          <w:marRight w:val="0"/>
          <w:marTop w:val="0"/>
          <w:marBottom w:val="0"/>
          <w:divBdr>
            <w:top w:val="none" w:sz="0" w:space="0" w:color="auto"/>
            <w:left w:val="none" w:sz="0" w:space="0" w:color="auto"/>
            <w:bottom w:val="none" w:sz="0" w:space="0" w:color="auto"/>
            <w:right w:val="none" w:sz="0" w:space="0" w:color="auto"/>
          </w:divBdr>
        </w:div>
        <w:div w:id="1734960376">
          <w:marLeft w:val="480"/>
          <w:marRight w:val="0"/>
          <w:marTop w:val="0"/>
          <w:marBottom w:val="0"/>
          <w:divBdr>
            <w:top w:val="none" w:sz="0" w:space="0" w:color="auto"/>
            <w:left w:val="none" w:sz="0" w:space="0" w:color="auto"/>
            <w:bottom w:val="none" w:sz="0" w:space="0" w:color="auto"/>
            <w:right w:val="none" w:sz="0" w:space="0" w:color="auto"/>
          </w:divBdr>
        </w:div>
        <w:div w:id="423575569">
          <w:marLeft w:val="480"/>
          <w:marRight w:val="0"/>
          <w:marTop w:val="0"/>
          <w:marBottom w:val="0"/>
          <w:divBdr>
            <w:top w:val="none" w:sz="0" w:space="0" w:color="auto"/>
            <w:left w:val="none" w:sz="0" w:space="0" w:color="auto"/>
            <w:bottom w:val="none" w:sz="0" w:space="0" w:color="auto"/>
            <w:right w:val="none" w:sz="0" w:space="0" w:color="auto"/>
          </w:divBdr>
        </w:div>
        <w:div w:id="1382706414">
          <w:marLeft w:val="480"/>
          <w:marRight w:val="0"/>
          <w:marTop w:val="0"/>
          <w:marBottom w:val="0"/>
          <w:divBdr>
            <w:top w:val="none" w:sz="0" w:space="0" w:color="auto"/>
            <w:left w:val="none" w:sz="0" w:space="0" w:color="auto"/>
            <w:bottom w:val="none" w:sz="0" w:space="0" w:color="auto"/>
            <w:right w:val="none" w:sz="0" w:space="0" w:color="auto"/>
          </w:divBdr>
        </w:div>
        <w:div w:id="1588612839">
          <w:marLeft w:val="480"/>
          <w:marRight w:val="0"/>
          <w:marTop w:val="0"/>
          <w:marBottom w:val="0"/>
          <w:divBdr>
            <w:top w:val="none" w:sz="0" w:space="0" w:color="auto"/>
            <w:left w:val="none" w:sz="0" w:space="0" w:color="auto"/>
            <w:bottom w:val="none" w:sz="0" w:space="0" w:color="auto"/>
            <w:right w:val="none" w:sz="0" w:space="0" w:color="auto"/>
          </w:divBdr>
        </w:div>
        <w:div w:id="1435634453">
          <w:marLeft w:val="480"/>
          <w:marRight w:val="0"/>
          <w:marTop w:val="0"/>
          <w:marBottom w:val="0"/>
          <w:divBdr>
            <w:top w:val="none" w:sz="0" w:space="0" w:color="auto"/>
            <w:left w:val="none" w:sz="0" w:space="0" w:color="auto"/>
            <w:bottom w:val="none" w:sz="0" w:space="0" w:color="auto"/>
            <w:right w:val="none" w:sz="0" w:space="0" w:color="auto"/>
          </w:divBdr>
        </w:div>
        <w:div w:id="1704476452">
          <w:marLeft w:val="480"/>
          <w:marRight w:val="0"/>
          <w:marTop w:val="0"/>
          <w:marBottom w:val="0"/>
          <w:divBdr>
            <w:top w:val="none" w:sz="0" w:space="0" w:color="auto"/>
            <w:left w:val="none" w:sz="0" w:space="0" w:color="auto"/>
            <w:bottom w:val="none" w:sz="0" w:space="0" w:color="auto"/>
            <w:right w:val="none" w:sz="0" w:space="0" w:color="auto"/>
          </w:divBdr>
        </w:div>
        <w:div w:id="1423381851">
          <w:marLeft w:val="480"/>
          <w:marRight w:val="0"/>
          <w:marTop w:val="0"/>
          <w:marBottom w:val="0"/>
          <w:divBdr>
            <w:top w:val="none" w:sz="0" w:space="0" w:color="auto"/>
            <w:left w:val="none" w:sz="0" w:space="0" w:color="auto"/>
            <w:bottom w:val="none" w:sz="0" w:space="0" w:color="auto"/>
            <w:right w:val="none" w:sz="0" w:space="0" w:color="auto"/>
          </w:divBdr>
        </w:div>
        <w:div w:id="637078244">
          <w:marLeft w:val="480"/>
          <w:marRight w:val="0"/>
          <w:marTop w:val="0"/>
          <w:marBottom w:val="0"/>
          <w:divBdr>
            <w:top w:val="none" w:sz="0" w:space="0" w:color="auto"/>
            <w:left w:val="none" w:sz="0" w:space="0" w:color="auto"/>
            <w:bottom w:val="none" w:sz="0" w:space="0" w:color="auto"/>
            <w:right w:val="none" w:sz="0" w:space="0" w:color="auto"/>
          </w:divBdr>
        </w:div>
        <w:div w:id="1464497985">
          <w:marLeft w:val="480"/>
          <w:marRight w:val="0"/>
          <w:marTop w:val="0"/>
          <w:marBottom w:val="0"/>
          <w:divBdr>
            <w:top w:val="none" w:sz="0" w:space="0" w:color="auto"/>
            <w:left w:val="none" w:sz="0" w:space="0" w:color="auto"/>
            <w:bottom w:val="none" w:sz="0" w:space="0" w:color="auto"/>
            <w:right w:val="none" w:sz="0" w:space="0" w:color="auto"/>
          </w:divBdr>
        </w:div>
        <w:div w:id="945117992">
          <w:marLeft w:val="480"/>
          <w:marRight w:val="0"/>
          <w:marTop w:val="0"/>
          <w:marBottom w:val="0"/>
          <w:divBdr>
            <w:top w:val="none" w:sz="0" w:space="0" w:color="auto"/>
            <w:left w:val="none" w:sz="0" w:space="0" w:color="auto"/>
            <w:bottom w:val="none" w:sz="0" w:space="0" w:color="auto"/>
            <w:right w:val="none" w:sz="0" w:space="0" w:color="auto"/>
          </w:divBdr>
        </w:div>
        <w:div w:id="1465467316">
          <w:marLeft w:val="480"/>
          <w:marRight w:val="0"/>
          <w:marTop w:val="0"/>
          <w:marBottom w:val="0"/>
          <w:divBdr>
            <w:top w:val="none" w:sz="0" w:space="0" w:color="auto"/>
            <w:left w:val="none" w:sz="0" w:space="0" w:color="auto"/>
            <w:bottom w:val="none" w:sz="0" w:space="0" w:color="auto"/>
            <w:right w:val="none" w:sz="0" w:space="0" w:color="auto"/>
          </w:divBdr>
        </w:div>
        <w:div w:id="2022271893">
          <w:marLeft w:val="480"/>
          <w:marRight w:val="0"/>
          <w:marTop w:val="0"/>
          <w:marBottom w:val="0"/>
          <w:divBdr>
            <w:top w:val="none" w:sz="0" w:space="0" w:color="auto"/>
            <w:left w:val="none" w:sz="0" w:space="0" w:color="auto"/>
            <w:bottom w:val="none" w:sz="0" w:space="0" w:color="auto"/>
            <w:right w:val="none" w:sz="0" w:space="0" w:color="auto"/>
          </w:divBdr>
        </w:div>
        <w:div w:id="2133664629">
          <w:marLeft w:val="480"/>
          <w:marRight w:val="0"/>
          <w:marTop w:val="0"/>
          <w:marBottom w:val="0"/>
          <w:divBdr>
            <w:top w:val="none" w:sz="0" w:space="0" w:color="auto"/>
            <w:left w:val="none" w:sz="0" w:space="0" w:color="auto"/>
            <w:bottom w:val="none" w:sz="0" w:space="0" w:color="auto"/>
            <w:right w:val="none" w:sz="0" w:space="0" w:color="auto"/>
          </w:divBdr>
        </w:div>
        <w:div w:id="543490194">
          <w:marLeft w:val="480"/>
          <w:marRight w:val="0"/>
          <w:marTop w:val="0"/>
          <w:marBottom w:val="0"/>
          <w:divBdr>
            <w:top w:val="none" w:sz="0" w:space="0" w:color="auto"/>
            <w:left w:val="none" w:sz="0" w:space="0" w:color="auto"/>
            <w:bottom w:val="none" w:sz="0" w:space="0" w:color="auto"/>
            <w:right w:val="none" w:sz="0" w:space="0" w:color="auto"/>
          </w:divBdr>
        </w:div>
        <w:div w:id="304361119">
          <w:marLeft w:val="480"/>
          <w:marRight w:val="0"/>
          <w:marTop w:val="0"/>
          <w:marBottom w:val="0"/>
          <w:divBdr>
            <w:top w:val="none" w:sz="0" w:space="0" w:color="auto"/>
            <w:left w:val="none" w:sz="0" w:space="0" w:color="auto"/>
            <w:bottom w:val="none" w:sz="0" w:space="0" w:color="auto"/>
            <w:right w:val="none" w:sz="0" w:space="0" w:color="auto"/>
          </w:divBdr>
        </w:div>
        <w:div w:id="786394673">
          <w:marLeft w:val="480"/>
          <w:marRight w:val="0"/>
          <w:marTop w:val="0"/>
          <w:marBottom w:val="0"/>
          <w:divBdr>
            <w:top w:val="none" w:sz="0" w:space="0" w:color="auto"/>
            <w:left w:val="none" w:sz="0" w:space="0" w:color="auto"/>
            <w:bottom w:val="none" w:sz="0" w:space="0" w:color="auto"/>
            <w:right w:val="none" w:sz="0" w:space="0" w:color="auto"/>
          </w:divBdr>
        </w:div>
        <w:div w:id="1415004954">
          <w:marLeft w:val="480"/>
          <w:marRight w:val="0"/>
          <w:marTop w:val="0"/>
          <w:marBottom w:val="0"/>
          <w:divBdr>
            <w:top w:val="none" w:sz="0" w:space="0" w:color="auto"/>
            <w:left w:val="none" w:sz="0" w:space="0" w:color="auto"/>
            <w:bottom w:val="none" w:sz="0" w:space="0" w:color="auto"/>
            <w:right w:val="none" w:sz="0" w:space="0" w:color="auto"/>
          </w:divBdr>
        </w:div>
        <w:div w:id="2141458036">
          <w:marLeft w:val="480"/>
          <w:marRight w:val="0"/>
          <w:marTop w:val="0"/>
          <w:marBottom w:val="0"/>
          <w:divBdr>
            <w:top w:val="none" w:sz="0" w:space="0" w:color="auto"/>
            <w:left w:val="none" w:sz="0" w:space="0" w:color="auto"/>
            <w:bottom w:val="none" w:sz="0" w:space="0" w:color="auto"/>
            <w:right w:val="none" w:sz="0" w:space="0" w:color="auto"/>
          </w:divBdr>
        </w:div>
        <w:div w:id="664090140">
          <w:marLeft w:val="480"/>
          <w:marRight w:val="0"/>
          <w:marTop w:val="0"/>
          <w:marBottom w:val="0"/>
          <w:divBdr>
            <w:top w:val="none" w:sz="0" w:space="0" w:color="auto"/>
            <w:left w:val="none" w:sz="0" w:space="0" w:color="auto"/>
            <w:bottom w:val="none" w:sz="0" w:space="0" w:color="auto"/>
            <w:right w:val="none" w:sz="0" w:space="0" w:color="auto"/>
          </w:divBdr>
        </w:div>
        <w:div w:id="1999650172">
          <w:marLeft w:val="480"/>
          <w:marRight w:val="0"/>
          <w:marTop w:val="0"/>
          <w:marBottom w:val="0"/>
          <w:divBdr>
            <w:top w:val="none" w:sz="0" w:space="0" w:color="auto"/>
            <w:left w:val="none" w:sz="0" w:space="0" w:color="auto"/>
            <w:bottom w:val="none" w:sz="0" w:space="0" w:color="auto"/>
            <w:right w:val="none" w:sz="0" w:space="0" w:color="auto"/>
          </w:divBdr>
        </w:div>
        <w:div w:id="127094810">
          <w:marLeft w:val="480"/>
          <w:marRight w:val="0"/>
          <w:marTop w:val="0"/>
          <w:marBottom w:val="0"/>
          <w:divBdr>
            <w:top w:val="none" w:sz="0" w:space="0" w:color="auto"/>
            <w:left w:val="none" w:sz="0" w:space="0" w:color="auto"/>
            <w:bottom w:val="none" w:sz="0" w:space="0" w:color="auto"/>
            <w:right w:val="none" w:sz="0" w:space="0" w:color="auto"/>
          </w:divBdr>
        </w:div>
        <w:div w:id="321810865">
          <w:marLeft w:val="480"/>
          <w:marRight w:val="0"/>
          <w:marTop w:val="0"/>
          <w:marBottom w:val="0"/>
          <w:divBdr>
            <w:top w:val="none" w:sz="0" w:space="0" w:color="auto"/>
            <w:left w:val="none" w:sz="0" w:space="0" w:color="auto"/>
            <w:bottom w:val="none" w:sz="0" w:space="0" w:color="auto"/>
            <w:right w:val="none" w:sz="0" w:space="0" w:color="auto"/>
          </w:divBdr>
        </w:div>
        <w:div w:id="1348362136">
          <w:marLeft w:val="480"/>
          <w:marRight w:val="0"/>
          <w:marTop w:val="0"/>
          <w:marBottom w:val="0"/>
          <w:divBdr>
            <w:top w:val="none" w:sz="0" w:space="0" w:color="auto"/>
            <w:left w:val="none" w:sz="0" w:space="0" w:color="auto"/>
            <w:bottom w:val="none" w:sz="0" w:space="0" w:color="auto"/>
            <w:right w:val="none" w:sz="0" w:space="0" w:color="auto"/>
          </w:divBdr>
        </w:div>
        <w:div w:id="815340659">
          <w:marLeft w:val="480"/>
          <w:marRight w:val="0"/>
          <w:marTop w:val="0"/>
          <w:marBottom w:val="0"/>
          <w:divBdr>
            <w:top w:val="none" w:sz="0" w:space="0" w:color="auto"/>
            <w:left w:val="none" w:sz="0" w:space="0" w:color="auto"/>
            <w:bottom w:val="none" w:sz="0" w:space="0" w:color="auto"/>
            <w:right w:val="none" w:sz="0" w:space="0" w:color="auto"/>
          </w:divBdr>
        </w:div>
        <w:div w:id="1722359301">
          <w:marLeft w:val="480"/>
          <w:marRight w:val="0"/>
          <w:marTop w:val="0"/>
          <w:marBottom w:val="0"/>
          <w:divBdr>
            <w:top w:val="none" w:sz="0" w:space="0" w:color="auto"/>
            <w:left w:val="none" w:sz="0" w:space="0" w:color="auto"/>
            <w:bottom w:val="none" w:sz="0" w:space="0" w:color="auto"/>
            <w:right w:val="none" w:sz="0" w:space="0" w:color="auto"/>
          </w:divBdr>
        </w:div>
        <w:div w:id="765884193">
          <w:marLeft w:val="480"/>
          <w:marRight w:val="0"/>
          <w:marTop w:val="0"/>
          <w:marBottom w:val="0"/>
          <w:divBdr>
            <w:top w:val="none" w:sz="0" w:space="0" w:color="auto"/>
            <w:left w:val="none" w:sz="0" w:space="0" w:color="auto"/>
            <w:bottom w:val="none" w:sz="0" w:space="0" w:color="auto"/>
            <w:right w:val="none" w:sz="0" w:space="0" w:color="auto"/>
          </w:divBdr>
        </w:div>
        <w:div w:id="1654213336">
          <w:marLeft w:val="480"/>
          <w:marRight w:val="0"/>
          <w:marTop w:val="0"/>
          <w:marBottom w:val="0"/>
          <w:divBdr>
            <w:top w:val="none" w:sz="0" w:space="0" w:color="auto"/>
            <w:left w:val="none" w:sz="0" w:space="0" w:color="auto"/>
            <w:bottom w:val="none" w:sz="0" w:space="0" w:color="auto"/>
            <w:right w:val="none" w:sz="0" w:space="0" w:color="auto"/>
          </w:divBdr>
        </w:div>
        <w:div w:id="39743759">
          <w:marLeft w:val="480"/>
          <w:marRight w:val="0"/>
          <w:marTop w:val="0"/>
          <w:marBottom w:val="0"/>
          <w:divBdr>
            <w:top w:val="none" w:sz="0" w:space="0" w:color="auto"/>
            <w:left w:val="none" w:sz="0" w:space="0" w:color="auto"/>
            <w:bottom w:val="none" w:sz="0" w:space="0" w:color="auto"/>
            <w:right w:val="none" w:sz="0" w:space="0" w:color="auto"/>
          </w:divBdr>
        </w:div>
        <w:div w:id="1819759282">
          <w:marLeft w:val="480"/>
          <w:marRight w:val="0"/>
          <w:marTop w:val="0"/>
          <w:marBottom w:val="0"/>
          <w:divBdr>
            <w:top w:val="none" w:sz="0" w:space="0" w:color="auto"/>
            <w:left w:val="none" w:sz="0" w:space="0" w:color="auto"/>
            <w:bottom w:val="none" w:sz="0" w:space="0" w:color="auto"/>
            <w:right w:val="none" w:sz="0" w:space="0" w:color="auto"/>
          </w:divBdr>
        </w:div>
        <w:div w:id="896473915">
          <w:marLeft w:val="480"/>
          <w:marRight w:val="0"/>
          <w:marTop w:val="0"/>
          <w:marBottom w:val="0"/>
          <w:divBdr>
            <w:top w:val="none" w:sz="0" w:space="0" w:color="auto"/>
            <w:left w:val="none" w:sz="0" w:space="0" w:color="auto"/>
            <w:bottom w:val="none" w:sz="0" w:space="0" w:color="auto"/>
            <w:right w:val="none" w:sz="0" w:space="0" w:color="auto"/>
          </w:divBdr>
        </w:div>
        <w:div w:id="233393303">
          <w:marLeft w:val="480"/>
          <w:marRight w:val="0"/>
          <w:marTop w:val="0"/>
          <w:marBottom w:val="0"/>
          <w:divBdr>
            <w:top w:val="none" w:sz="0" w:space="0" w:color="auto"/>
            <w:left w:val="none" w:sz="0" w:space="0" w:color="auto"/>
            <w:bottom w:val="none" w:sz="0" w:space="0" w:color="auto"/>
            <w:right w:val="none" w:sz="0" w:space="0" w:color="auto"/>
          </w:divBdr>
        </w:div>
        <w:div w:id="2056464828">
          <w:marLeft w:val="480"/>
          <w:marRight w:val="0"/>
          <w:marTop w:val="0"/>
          <w:marBottom w:val="0"/>
          <w:divBdr>
            <w:top w:val="none" w:sz="0" w:space="0" w:color="auto"/>
            <w:left w:val="none" w:sz="0" w:space="0" w:color="auto"/>
            <w:bottom w:val="none" w:sz="0" w:space="0" w:color="auto"/>
            <w:right w:val="none" w:sz="0" w:space="0" w:color="auto"/>
          </w:divBdr>
        </w:div>
        <w:div w:id="1185290848">
          <w:marLeft w:val="480"/>
          <w:marRight w:val="0"/>
          <w:marTop w:val="0"/>
          <w:marBottom w:val="0"/>
          <w:divBdr>
            <w:top w:val="none" w:sz="0" w:space="0" w:color="auto"/>
            <w:left w:val="none" w:sz="0" w:space="0" w:color="auto"/>
            <w:bottom w:val="none" w:sz="0" w:space="0" w:color="auto"/>
            <w:right w:val="none" w:sz="0" w:space="0" w:color="auto"/>
          </w:divBdr>
        </w:div>
        <w:div w:id="1750426070">
          <w:marLeft w:val="480"/>
          <w:marRight w:val="0"/>
          <w:marTop w:val="0"/>
          <w:marBottom w:val="0"/>
          <w:divBdr>
            <w:top w:val="none" w:sz="0" w:space="0" w:color="auto"/>
            <w:left w:val="none" w:sz="0" w:space="0" w:color="auto"/>
            <w:bottom w:val="none" w:sz="0" w:space="0" w:color="auto"/>
            <w:right w:val="none" w:sz="0" w:space="0" w:color="auto"/>
          </w:divBdr>
        </w:div>
        <w:div w:id="763650893">
          <w:marLeft w:val="480"/>
          <w:marRight w:val="0"/>
          <w:marTop w:val="0"/>
          <w:marBottom w:val="0"/>
          <w:divBdr>
            <w:top w:val="none" w:sz="0" w:space="0" w:color="auto"/>
            <w:left w:val="none" w:sz="0" w:space="0" w:color="auto"/>
            <w:bottom w:val="none" w:sz="0" w:space="0" w:color="auto"/>
            <w:right w:val="none" w:sz="0" w:space="0" w:color="auto"/>
          </w:divBdr>
        </w:div>
        <w:div w:id="1298147043">
          <w:marLeft w:val="480"/>
          <w:marRight w:val="0"/>
          <w:marTop w:val="0"/>
          <w:marBottom w:val="0"/>
          <w:divBdr>
            <w:top w:val="none" w:sz="0" w:space="0" w:color="auto"/>
            <w:left w:val="none" w:sz="0" w:space="0" w:color="auto"/>
            <w:bottom w:val="none" w:sz="0" w:space="0" w:color="auto"/>
            <w:right w:val="none" w:sz="0" w:space="0" w:color="auto"/>
          </w:divBdr>
        </w:div>
        <w:div w:id="2031105862">
          <w:marLeft w:val="480"/>
          <w:marRight w:val="0"/>
          <w:marTop w:val="0"/>
          <w:marBottom w:val="0"/>
          <w:divBdr>
            <w:top w:val="none" w:sz="0" w:space="0" w:color="auto"/>
            <w:left w:val="none" w:sz="0" w:space="0" w:color="auto"/>
            <w:bottom w:val="none" w:sz="0" w:space="0" w:color="auto"/>
            <w:right w:val="none" w:sz="0" w:space="0" w:color="auto"/>
          </w:divBdr>
        </w:div>
        <w:div w:id="1648778057">
          <w:marLeft w:val="480"/>
          <w:marRight w:val="0"/>
          <w:marTop w:val="0"/>
          <w:marBottom w:val="0"/>
          <w:divBdr>
            <w:top w:val="none" w:sz="0" w:space="0" w:color="auto"/>
            <w:left w:val="none" w:sz="0" w:space="0" w:color="auto"/>
            <w:bottom w:val="none" w:sz="0" w:space="0" w:color="auto"/>
            <w:right w:val="none" w:sz="0" w:space="0" w:color="auto"/>
          </w:divBdr>
        </w:div>
        <w:div w:id="1067193016">
          <w:marLeft w:val="480"/>
          <w:marRight w:val="0"/>
          <w:marTop w:val="0"/>
          <w:marBottom w:val="0"/>
          <w:divBdr>
            <w:top w:val="none" w:sz="0" w:space="0" w:color="auto"/>
            <w:left w:val="none" w:sz="0" w:space="0" w:color="auto"/>
            <w:bottom w:val="none" w:sz="0" w:space="0" w:color="auto"/>
            <w:right w:val="none" w:sz="0" w:space="0" w:color="auto"/>
          </w:divBdr>
        </w:div>
        <w:div w:id="490759986">
          <w:marLeft w:val="480"/>
          <w:marRight w:val="0"/>
          <w:marTop w:val="0"/>
          <w:marBottom w:val="0"/>
          <w:divBdr>
            <w:top w:val="none" w:sz="0" w:space="0" w:color="auto"/>
            <w:left w:val="none" w:sz="0" w:space="0" w:color="auto"/>
            <w:bottom w:val="none" w:sz="0" w:space="0" w:color="auto"/>
            <w:right w:val="none" w:sz="0" w:space="0" w:color="auto"/>
          </w:divBdr>
        </w:div>
        <w:div w:id="432020661">
          <w:marLeft w:val="480"/>
          <w:marRight w:val="0"/>
          <w:marTop w:val="0"/>
          <w:marBottom w:val="0"/>
          <w:divBdr>
            <w:top w:val="none" w:sz="0" w:space="0" w:color="auto"/>
            <w:left w:val="none" w:sz="0" w:space="0" w:color="auto"/>
            <w:bottom w:val="none" w:sz="0" w:space="0" w:color="auto"/>
            <w:right w:val="none" w:sz="0" w:space="0" w:color="auto"/>
          </w:divBdr>
        </w:div>
        <w:div w:id="485173791">
          <w:marLeft w:val="480"/>
          <w:marRight w:val="0"/>
          <w:marTop w:val="0"/>
          <w:marBottom w:val="0"/>
          <w:divBdr>
            <w:top w:val="none" w:sz="0" w:space="0" w:color="auto"/>
            <w:left w:val="none" w:sz="0" w:space="0" w:color="auto"/>
            <w:bottom w:val="none" w:sz="0" w:space="0" w:color="auto"/>
            <w:right w:val="none" w:sz="0" w:space="0" w:color="auto"/>
          </w:divBdr>
        </w:div>
        <w:div w:id="1124929866">
          <w:marLeft w:val="480"/>
          <w:marRight w:val="0"/>
          <w:marTop w:val="0"/>
          <w:marBottom w:val="0"/>
          <w:divBdr>
            <w:top w:val="none" w:sz="0" w:space="0" w:color="auto"/>
            <w:left w:val="none" w:sz="0" w:space="0" w:color="auto"/>
            <w:bottom w:val="none" w:sz="0" w:space="0" w:color="auto"/>
            <w:right w:val="none" w:sz="0" w:space="0" w:color="auto"/>
          </w:divBdr>
        </w:div>
        <w:div w:id="1679692001">
          <w:marLeft w:val="480"/>
          <w:marRight w:val="0"/>
          <w:marTop w:val="0"/>
          <w:marBottom w:val="0"/>
          <w:divBdr>
            <w:top w:val="none" w:sz="0" w:space="0" w:color="auto"/>
            <w:left w:val="none" w:sz="0" w:space="0" w:color="auto"/>
            <w:bottom w:val="none" w:sz="0" w:space="0" w:color="auto"/>
            <w:right w:val="none" w:sz="0" w:space="0" w:color="auto"/>
          </w:divBdr>
        </w:div>
        <w:div w:id="295988073">
          <w:marLeft w:val="480"/>
          <w:marRight w:val="0"/>
          <w:marTop w:val="0"/>
          <w:marBottom w:val="0"/>
          <w:divBdr>
            <w:top w:val="none" w:sz="0" w:space="0" w:color="auto"/>
            <w:left w:val="none" w:sz="0" w:space="0" w:color="auto"/>
            <w:bottom w:val="none" w:sz="0" w:space="0" w:color="auto"/>
            <w:right w:val="none" w:sz="0" w:space="0" w:color="auto"/>
          </w:divBdr>
        </w:div>
        <w:div w:id="970474259">
          <w:marLeft w:val="480"/>
          <w:marRight w:val="0"/>
          <w:marTop w:val="0"/>
          <w:marBottom w:val="0"/>
          <w:divBdr>
            <w:top w:val="none" w:sz="0" w:space="0" w:color="auto"/>
            <w:left w:val="none" w:sz="0" w:space="0" w:color="auto"/>
            <w:bottom w:val="none" w:sz="0" w:space="0" w:color="auto"/>
            <w:right w:val="none" w:sz="0" w:space="0" w:color="auto"/>
          </w:divBdr>
        </w:div>
        <w:div w:id="1687949353">
          <w:marLeft w:val="480"/>
          <w:marRight w:val="0"/>
          <w:marTop w:val="0"/>
          <w:marBottom w:val="0"/>
          <w:divBdr>
            <w:top w:val="none" w:sz="0" w:space="0" w:color="auto"/>
            <w:left w:val="none" w:sz="0" w:space="0" w:color="auto"/>
            <w:bottom w:val="none" w:sz="0" w:space="0" w:color="auto"/>
            <w:right w:val="none" w:sz="0" w:space="0" w:color="auto"/>
          </w:divBdr>
        </w:div>
        <w:div w:id="101999515">
          <w:marLeft w:val="480"/>
          <w:marRight w:val="0"/>
          <w:marTop w:val="0"/>
          <w:marBottom w:val="0"/>
          <w:divBdr>
            <w:top w:val="none" w:sz="0" w:space="0" w:color="auto"/>
            <w:left w:val="none" w:sz="0" w:space="0" w:color="auto"/>
            <w:bottom w:val="none" w:sz="0" w:space="0" w:color="auto"/>
            <w:right w:val="none" w:sz="0" w:space="0" w:color="auto"/>
          </w:divBdr>
        </w:div>
        <w:div w:id="1742292285">
          <w:marLeft w:val="480"/>
          <w:marRight w:val="0"/>
          <w:marTop w:val="0"/>
          <w:marBottom w:val="0"/>
          <w:divBdr>
            <w:top w:val="none" w:sz="0" w:space="0" w:color="auto"/>
            <w:left w:val="none" w:sz="0" w:space="0" w:color="auto"/>
            <w:bottom w:val="none" w:sz="0" w:space="0" w:color="auto"/>
            <w:right w:val="none" w:sz="0" w:space="0" w:color="auto"/>
          </w:divBdr>
        </w:div>
        <w:div w:id="1183477606">
          <w:marLeft w:val="480"/>
          <w:marRight w:val="0"/>
          <w:marTop w:val="0"/>
          <w:marBottom w:val="0"/>
          <w:divBdr>
            <w:top w:val="none" w:sz="0" w:space="0" w:color="auto"/>
            <w:left w:val="none" w:sz="0" w:space="0" w:color="auto"/>
            <w:bottom w:val="none" w:sz="0" w:space="0" w:color="auto"/>
            <w:right w:val="none" w:sz="0" w:space="0" w:color="auto"/>
          </w:divBdr>
        </w:div>
        <w:div w:id="1344359854">
          <w:marLeft w:val="480"/>
          <w:marRight w:val="0"/>
          <w:marTop w:val="0"/>
          <w:marBottom w:val="0"/>
          <w:divBdr>
            <w:top w:val="none" w:sz="0" w:space="0" w:color="auto"/>
            <w:left w:val="none" w:sz="0" w:space="0" w:color="auto"/>
            <w:bottom w:val="none" w:sz="0" w:space="0" w:color="auto"/>
            <w:right w:val="none" w:sz="0" w:space="0" w:color="auto"/>
          </w:divBdr>
        </w:div>
        <w:div w:id="1762946413">
          <w:marLeft w:val="480"/>
          <w:marRight w:val="0"/>
          <w:marTop w:val="0"/>
          <w:marBottom w:val="0"/>
          <w:divBdr>
            <w:top w:val="none" w:sz="0" w:space="0" w:color="auto"/>
            <w:left w:val="none" w:sz="0" w:space="0" w:color="auto"/>
            <w:bottom w:val="none" w:sz="0" w:space="0" w:color="auto"/>
            <w:right w:val="none" w:sz="0" w:space="0" w:color="auto"/>
          </w:divBdr>
        </w:div>
        <w:div w:id="1172179024">
          <w:marLeft w:val="480"/>
          <w:marRight w:val="0"/>
          <w:marTop w:val="0"/>
          <w:marBottom w:val="0"/>
          <w:divBdr>
            <w:top w:val="none" w:sz="0" w:space="0" w:color="auto"/>
            <w:left w:val="none" w:sz="0" w:space="0" w:color="auto"/>
            <w:bottom w:val="none" w:sz="0" w:space="0" w:color="auto"/>
            <w:right w:val="none" w:sz="0" w:space="0" w:color="auto"/>
          </w:divBdr>
        </w:div>
      </w:divsChild>
    </w:div>
    <w:div w:id="1988624506">
      <w:bodyDiv w:val="1"/>
      <w:marLeft w:val="0"/>
      <w:marRight w:val="0"/>
      <w:marTop w:val="0"/>
      <w:marBottom w:val="0"/>
      <w:divBdr>
        <w:top w:val="none" w:sz="0" w:space="0" w:color="auto"/>
        <w:left w:val="none" w:sz="0" w:space="0" w:color="auto"/>
        <w:bottom w:val="none" w:sz="0" w:space="0" w:color="auto"/>
        <w:right w:val="none" w:sz="0" w:space="0" w:color="auto"/>
      </w:divBdr>
      <w:divsChild>
        <w:div w:id="1795706929">
          <w:marLeft w:val="480"/>
          <w:marRight w:val="0"/>
          <w:marTop w:val="0"/>
          <w:marBottom w:val="0"/>
          <w:divBdr>
            <w:top w:val="none" w:sz="0" w:space="0" w:color="auto"/>
            <w:left w:val="none" w:sz="0" w:space="0" w:color="auto"/>
            <w:bottom w:val="none" w:sz="0" w:space="0" w:color="auto"/>
            <w:right w:val="none" w:sz="0" w:space="0" w:color="auto"/>
          </w:divBdr>
        </w:div>
        <w:div w:id="374550976">
          <w:marLeft w:val="480"/>
          <w:marRight w:val="0"/>
          <w:marTop w:val="0"/>
          <w:marBottom w:val="0"/>
          <w:divBdr>
            <w:top w:val="none" w:sz="0" w:space="0" w:color="auto"/>
            <w:left w:val="none" w:sz="0" w:space="0" w:color="auto"/>
            <w:bottom w:val="none" w:sz="0" w:space="0" w:color="auto"/>
            <w:right w:val="none" w:sz="0" w:space="0" w:color="auto"/>
          </w:divBdr>
        </w:div>
        <w:div w:id="657998906">
          <w:marLeft w:val="480"/>
          <w:marRight w:val="0"/>
          <w:marTop w:val="0"/>
          <w:marBottom w:val="0"/>
          <w:divBdr>
            <w:top w:val="none" w:sz="0" w:space="0" w:color="auto"/>
            <w:left w:val="none" w:sz="0" w:space="0" w:color="auto"/>
            <w:bottom w:val="none" w:sz="0" w:space="0" w:color="auto"/>
            <w:right w:val="none" w:sz="0" w:space="0" w:color="auto"/>
          </w:divBdr>
        </w:div>
        <w:div w:id="1180974991">
          <w:marLeft w:val="480"/>
          <w:marRight w:val="0"/>
          <w:marTop w:val="0"/>
          <w:marBottom w:val="0"/>
          <w:divBdr>
            <w:top w:val="none" w:sz="0" w:space="0" w:color="auto"/>
            <w:left w:val="none" w:sz="0" w:space="0" w:color="auto"/>
            <w:bottom w:val="none" w:sz="0" w:space="0" w:color="auto"/>
            <w:right w:val="none" w:sz="0" w:space="0" w:color="auto"/>
          </w:divBdr>
        </w:div>
        <w:div w:id="1196230782">
          <w:marLeft w:val="480"/>
          <w:marRight w:val="0"/>
          <w:marTop w:val="0"/>
          <w:marBottom w:val="0"/>
          <w:divBdr>
            <w:top w:val="none" w:sz="0" w:space="0" w:color="auto"/>
            <w:left w:val="none" w:sz="0" w:space="0" w:color="auto"/>
            <w:bottom w:val="none" w:sz="0" w:space="0" w:color="auto"/>
            <w:right w:val="none" w:sz="0" w:space="0" w:color="auto"/>
          </w:divBdr>
        </w:div>
        <w:div w:id="68119933">
          <w:marLeft w:val="480"/>
          <w:marRight w:val="0"/>
          <w:marTop w:val="0"/>
          <w:marBottom w:val="0"/>
          <w:divBdr>
            <w:top w:val="none" w:sz="0" w:space="0" w:color="auto"/>
            <w:left w:val="none" w:sz="0" w:space="0" w:color="auto"/>
            <w:bottom w:val="none" w:sz="0" w:space="0" w:color="auto"/>
            <w:right w:val="none" w:sz="0" w:space="0" w:color="auto"/>
          </w:divBdr>
        </w:div>
        <w:div w:id="234315311">
          <w:marLeft w:val="480"/>
          <w:marRight w:val="0"/>
          <w:marTop w:val="0"/>
          <w:marBottom w:val="0"/>
          <w:divBdr>
            <w:top w:val="none" w:sz="0" w:space="0" w:color="auto"/>
            <w:left w:val="none" w:sz="0" w:space="0" w:color="auto"/>
            <w:bottom w:val="none" w:sz="0" w:space="0" w:color="auto"/>
            <w:right w:val="none" w:sz="0" w:space="0" w:color="auto"/>
          </w:divBdr>
        </w:div>
        <w:div w:id="563687495">
          <w:marLeft w:val="480"/>
          <w:marRight w:val="0"/>
          <w:marTop w:val="0"/>
          <w:marBottom w:val="0"/>
          <w:divBdr>
            <w:top w:val="none" w:sz="0" w:space="0" w:color="auto"/>
            <w:left w:val="none" w:sz="0" w:space="0" w:color="auto"/>
            <w:bottom w:val="none" w:sz="0" w:space="0" w:color="auto"/>
            <w:right w:val="none" w:sz="0" w:space="0" w:color="auto"/>
          </w:divBdr>
        </w:div>
        <w:div w:id="1923904648">
          <w:marLeft w:val="480"/>
          <w:marRight w:val="0"/>
          <w:marTop w:val="0"/>
          <w:marBottom w:val="0"/>
          <w:divBdr>
            <w:top w:val="none" w:sz="0" w:space="0" w:color="auto"/>
            <w:left w:val="none" w:sz="0" w:space="0" w:color="auto"/>
            <w:bottom w:val="none" w:sz="0" w:space="0" w:color="auto"/>
            <w:right w:val="none" w:sz="0" w:space="0" w:color="auto"/>
          </w:divBdr>
        </w:div>
        <w:div w:id="2051219089">
          <w:marLeft w:val="480"/>
          <w:marRight w:val="0"/>
          <w:marTop w:val="0"/>
          <w:marBottom w:val="0"/>
          <w:divBdr>
            <w:top w:val="none" w:sz="0" w:space="0" w:color="auto"/>
            <w:left w:val="none" w:sz="0" w:space="0" w:color="auto"/>
            <w:bottom w:val="none" w:sz="0" w:space="0" w:color="auto"/>
            <w:right w:val="none" w:sz="0" w:space="0" w:color="auto"/>
          </w:divBdr>
        </w:div>
        <w:div w:id="1781493036">
          <w:marLeft w:val="480"/>
          <w:marRight w:val="0"/>
          <w:marTop w:val="0"/>
          <w:marBottom w:val="0"/>
          <w:divBdr>
            <w:top w:val="none" w:sz="0" w:space="0" w:color="auto"/>
            <w:left w:val="none" w:sz="0" w:space="0" w:color="auto"/>
            <w:bottom w:val="none" w:sz="0" w:space="0" w:color="auto"/>
            <w:right w:val="none" w:sz="0" w:space="0" w:color="auto"/>
          </w:divBdr>
        </w:div>
        <w:div w:id="994458275">
          <w:marLeft w:val="480"/>
          <w:marRight w:val="0"/>
          <w:marTop w:val="0"/>
          <w:marBottom w:val="0"/>
          <w:divBdr>
            <w:top w:val="none" w:sz="0" w:space="0" w:color="auto"/>
            <w:left w:val="none" w:sz="0" w:space="0" w:color="auto"/>
            <w:bottom w:val="none" w:sz="0" w:space="0" w:color="auto"/>
            <w:right w:val="none" w:sz="0" w:space="0" w:color="auto"/>
          </w:divBdr>
        </w:div>
        <w:div w:id="1004239096">
          <w:marLeft w:val="480"/>
          <w:marRight w:val="0"/>
          <w:marTop w:val="0"/>
          <w:marBottom w:val="0"/>
          <w:divBdr>
            <w:top w:val="none" w:sz="0" w:space="0" w:color="auto"/>
            <w:left w:val="none" w:sz="0" w:space="0" w:color="auto"/>
            <w:bottom w:val="none" w:sz="0" w:space="0" w:color="auto"/>
            <w:right w:val="none" w:sz="0" w:space="0" w:color="auto"/>
          </w:divBdr>
        </w:div>
        <w:div w:id="1002005343">
          <w:marLeft w:val="480"/>
          <w:marRight w:val="0"/>
          <w:marTop w:val="0"/>
          <w:marBottom w:val="0"/>
          <w:divBdr>
            <w:top w:val="none" w:sz="0" w:space="0" w:color="auto"/>
            <w:left w:val="none" w:sz="0" w:space="0" w:color="auto"/>
            <w:bottom w:val="none" w:sz="0" w:space="0" w:color="auto"/>
            <w:right w:val="none" w:sz="0" w:space="0" w:color="auto"/>
          </w:divBdr>
        </w:div>
        <w:div w:id="363604629">
          <w:marLeft w:val="480"/>
          <w:marRight w:val="0"/>
          <w:marTop w:val="0"/>
          <w:marBottom w:val="0"/>
          <w:divBdr>
            <w:top w:val="none" w:sz="0" w:space="0" w:color="auto"/>
            <w:left w:val="none" w:sz="0" w:space="0" w:color="auto"/>
            <w:bottom w:val="none" w:sz="0" w:space="0" w:color="auto"/>
            <w:right w:val="none" w:sz="0" w:space="0" w:color="auto"/>
          </w:divBdr>
        </w:div>
        <w:div w:id="1235123104">
          <w:marLeft w:val="480"/>
          <w:marRight w:val="0"/>
          <w:marTop w:val="0"/>
          <w:marBottom w:val="0"/>
          <w:divBdr>
            <w:top w:val="none" w:sz="0" w:space="0" w:color="auto"/>
            <w:left w:val="none" w:sz="0" w:space="0" w:color="auto"/>
            <w:bottom w:val="none" w:sz="0" w:space="0" w:color="auto"/>
            <w:right w:val="none" w:sz="0" w:space="0" w:color="auto"/>
          </w:divBdr>
        </w:div>
        <w:div w:id="61173025">
          <w:marLeft w:val="480"/>
          <w:marRight w:val="0"/>
          <w:marTop w:val="0"/>
          <w:marBottom w:val="0"/>
          <w:divBdr>
            <w:top w:val="none" w:sz="0" w:space="0" w:color="auto"/>
            <w:left w:val="none" w:sz="0" w:space="0" w:color="auto"/>
            <w:bottom w:val="none" w:sz="0" w:space="0" w:color="auto"/>
            <w:right w:val="none" w:sz="0" w:space="0" w:color="auto"/>
          </w:divBdr>
        </w:div>
        <w:div w:id="1205601341">
          <w:marLeft w:val="480"/>
          <w:marRight w:val="0"/>
          <w:marTop w:val="0"/>
          <w:marBottom w:val="0"/>
          <w:divBdr>
            <w:top w:val="none" w:sz="0" w:space="0" w:color="auto"/>
            <w:left w:val="none" w:sz="0" w:space="0" w:color="auto"/>
            <w:bottom w:val="none" w:sz="0" w:space="0" w:color="auto"/>
            <w:right w:val="none" w:sz="0" w:space="0" w:color="auto"/>
          </w:divBdr>
        </w:div>
        <w:div w:id="392243756">
          <w:marLeft w:val="480"/>
          <w:marRight w:val="0"/>
          <w:marTop w:val="0"/>
          <w:marBottom w:val="0"/>
          <w:divBdr>
            <w:top w:val="none" w:sz="0" w:space="0" w:color="auto"/>
            <w:left w:val="none" w:sz="0" w:space="0" w:color="auto"/>
            <w:bottom w:val="none" w:sz="0" w:space="0" w:color="auto"/>
            <w:right w:val="none" w:sz="0" w:space="0" w:color="auto"/>
          </w:divBdr>
        </w:div>
        <w:div w:id="1715427458">
          <w:marLeft w:val="480"/>
          <w:marRight w:val="0"/>
          <w:marTop w:val="0"/>
          <w:marBottom w:val="0"/>
          <w:divBdr>
            <w:top w:val="none" w:sz="0" w:space="0" w:color="auto"/>
            <w:left w:val="none" w:sz="0" w:space="0" w:color="auto"/>
            <w:bottom w:val="none" w:sz="0" w:space="0" w:color="auto"/>
            <w:right w:val="none" w:sz="0" w:space="0" w:color="auto"/>
          </w:divBdr>
        </w:div>
        <w:div w:id="7752732">
          <w:marLeft w:val="480"/>
          <w:marRight w:val="0"/>
          <w:marTop w:val="0"/>
          <w:marBottom w:val="0"/>
          <w:divBdr>
            <w:top w:val="none" w:sz="0" w:space="0" w:color="auto"/>
            <w:left w:val="none" w:sz="0" w:space="0" w:color="auto"/>
            <w:bottom w:val="none" w:sz="0" w:space="0" w:color="auto"/>
            <w:right w:val="none" w:sz="0" w:space="0" w:color="auto"/>
          </w:divBdr>
        </w:div>
        <w:div w:id="1468208038">
          <w:marLeft w:val="480"/>
          <w:marRight w:val="0"/>
          <w:marTop w:val="0"/>
          <w:marBottom w:val="0"/>
          <w:divBdr>
            <w:top w:val="none" w:sz="0" w:space="0" w:color="auto"/>
            <w:left w:val="none" w:sz="0" w:space="0" w:color="auto"/>
            <w:bottom w:val="none" w:sz="0" w:space="0" w:color="auto"/>
            <w:right w:val="none" w:sz="0" w:space="0" w:color="auto"/>
          </w:divBdr>
        </w:div>
        <w:div w:id="1157188624">
          <w:marLeft w:val="480"/>
          <w:marRight w:val="0"/>
          <w:marTop w:val="0"/>
          <w:marBottom w:val="0"/>
          <w:divBdr>
            <w:top w:val="none" w:sz="0" w:space="0" w:color="auto"/>
            <w:left w:val="none" w:sz="0" w:space="0" w:color="auto"/>
            <w:bottom w:val="none" w:sz="0" w:space="0" w:color="auto"/>
            <w:right w:val="none" w:sz="0" w:space="0" w:color="auto"/>
          </w:divBdr>
        </w:div>
        <w:div w:id="1789591810">
          <w:marLeft w:val="480"/>
          <w:marRight w:val="0"/>
          <w:marTop w:val="0"/>
          <w:marBottom w:val="0"/>
          <w:divBdr>
            <w:top w:val="none" w:sz="0" w:space="0" w:color="auto"/>
            <w:left w:val="none" w:sz="0" w:space="0" w:color="auto"/>
            <w:bottom w:val="none" w:sz="0" w:space="0" w:color="auto"/>
            <w:right w:val="none" w:sz="0" w:space="0" w:color="auto"/>
          </w:divBdr>
        </w:div>
        <w:div w:id="401954949">
          <w:marLeft w:val="480"/>
          <w:marRight w:val="0"/>
          <w:marTop w:val="0"/>
          <w:marBottom w:val="0"/>
          <w:divBdr>
            <w:top w:val="none" w:sz="0" w:space="0" w:color="auto"/>
            <w:left w:val="none" w:sz="0" w:space="0" w:color="auto"/>
            <w:bottom w:val="none" w:sz="0" w:space="0" w:color="auto"/>
            <w:right w:val="none" w:sz="0" w:space="0" w:color="auto"/>
          </w:divBdr>
        </w:div>
        <w:div w:id="2109959348">
          <w:marLeft w:val="480"/>
          <w:marRight w:val="0"/>
          <w:marTop w:val="0"/>
          <w:marBottom w:val="0"/>
          <w:divBdr>
            <w:top w:val="none" w:sz="0" w:space="0" w:color="auto"/>
            <w:left w:val="none" w:sz="0" w:space="0" w:color="auto"/>
            <w:bottom w:val="none" w:sz="0" w:space="0" w:color="auto"/>
            <w:right w:val="none" w:sz="0" w:space="0" w:color="auto"/>
          </w:divBdr>
        </w:div>
        <w:div w:id="1959991378">
          <w:marLeft w:val="480"/>
          <w:marRight w:val="0"/>
          <w:marTop w:val="0"/>
          <w:marBottom w:val="0"/>
          <w:divBdr>
            <w:top w:val="none" w:sz="0" w:space="0" w:color="auto"/>
            <w:left w:val="none" w:sz="0" w:space="0" w:color="auto"/>
            <w:bottom w:val="none" w:sz="0" w:space="0" w:color="auto"/>
            <w:right w:val="none" w:sz="0" w:space="0" w:color="auto"/>
          </w:divBdr>
        </w:div>
        <w:div w:id="2062438198">
          <w:marLeft w:val="480"/>
          <w:marRight w:val="0"/>
          <w:marTop w:val="0"/>
          <w:marBottom w:val="0"/>
          <w:divBdr>
            <w:top w:val="none" w:sz="0" w:space="0" w:color="auto"/>
            <w:left w:val="none" w:sz="0" w:space="0" w:color="auto"/>
            <w:bottom w:val="none" w:sz="0" w:space="0" w:color="auto"/>
            <w:right w:val="none" w:sz="0" w:space="0" w:color="auto"/>
          </w:divBdr>
        </w:div>
        <w:div w:id="1238175207">
          <w:marLeft w:val="480"/>
          <w:marRight w:val="0"/>
          <w:marTop w:val="0"/>
          <w:marBottom w:val="0"/>
          <w:divBdr>
            <w:top w:val="none" w:sz="0" w:space="0" w:color="auto"/>
            <w:left w:val="none" w:sz="0" w:space="0" w:color="auto"/>
            <w:bottom w:val="none" w:sz="0" w:space="0" w:color="auto"/>
            <w:right w:val="none" w:sz="0" w:space="0" w:color="auto"/>
          </w:divBdr>
        </w:div>
        <w:div w:id="1547833815">
          <w:marLeft w:val="480"/>
          <w:marRight w:val="0"/>
          <w:marTop w:val="0"/>
          <w:marBottom w:val="0"/>
          <w:divBdr>
            <w:top w:val="none" w:sz="0" w:space="0" w:color="auto"/>
            <w:left w:val="none" w:sz="0" w:space="0" w:color="auto"/>
            <w:bottom w:val="none" w:sz="0" w:space="0" w:color="auto"/>
            <w:right w:val="none" w:sz="0" w:space="0" w:color="auto"/>
          </w:divBdr>
        </w:div>
        <w:div w:id="1659767787">
          <w:marLeft w:val="480"/>
          <w:marRight w:val="0"/>
          <w:marTop w:val="0"/>
          <w:marBottom w:val="0"/>
          <w:divBdr>
            <w:top w:val="none" w:sz="0" w:space="0" w:color="auto"/>
            <w:left w:val="none" w:sz="0" w:space="0" w:color="auto"/>
            <w:bottom w:val="none" w:sz="0" w:space="0" w:color="auto"/>
            <w:right w:val="none" w:sz="0" w:space="0" w:color="auto"/>
          </w:divBdr>
        </w:div>
        <w:div w:id="1837306285">
          <w:marLeft w:val="480"/>
          <w:marRight w:val="0"/>
          <w:marTop w:val="0"/>
          <w:marBottom w:val="0"/>
          <w:divBdr>
            <w:top w:val="none" w:sz="0" w:space="0" w:color="auto"/>
            <w:left w:val="none" w:sz="0" w:space="0" w:color="auto"/>
            <w:bottom w:val="none" w:sz="0" w:space="0" w:color="auto"/>
            <w:right w:val="none" w:sz="0" w:space="0" w:color="auto"/>
          </w:divBdr>
        </w:div>
        <w:div w:id="473060910">
          <w:marLeft w:val="480"/>
          <w:marRight w:val="0"/>
          <w:marTop w:val="0"/>
          <w:marBottom w:val="0"/>
          <w:divBdr>
            <w:top w:val="none" w:sz="0" w:space="0" w:color="auto"/>
            <w:left w:val="none" w:sz="0" w:space="0" w:color="auto"/>
            <w:bottom w:val="none" w:sz="0" w:space="0" w:color="auto"/>
            <w:right w:val="none" w:sz="0" w:space="0" w:color="auto"/>
          </w:divBdr>
        </w:div>
        <w:div w:id="1368801189">
          <w:marLeft w:val="480"/>
          <w:marRight w:val="0"/>
          <w:marTop w:val="0"/>
          <w:marBottom w:val="0"/>
          <w:divBdr>
            <w:top w:val="none" w:sz="0" w:space="0" w:color="auto"/>
            <w:left w:val="none" w:sz="0" w:space="0" w:color="auto"/>
            <w:bottom w:val="none" w:sz="0" w:space="0" w:color="auto"/>
            <w:right w:val="none" w:sz="0" w:space="0" w:color="auto"/>
          </w:divBdr>
        </w:div>
        <w:div w:id="1716654783">
          <w:marLeft w:val="480"/>
          <w:marRight w:val="0"/>
          <w:marTop w:val="0"/>
          <w:marBottom w:val="0"/>
          <w:divBdr>
            <w:top w:val="none" w:sz="0" w:space="0" w:color="auto"/>
            <w:left w:val="none" w:sz="0" w:space="0" w:color="auto"/>
            <w:bottom w:val="none" w:sz="0" w:space="0" w:color="auto"/>
            <w:right w:val="none" w:sz="0" w:space="0" w:color="auto"/>
          </w:divBdr>
        </w:div>
        <w:div w:id="2118521912">
          <w:marLeft w:val="480"/>
          <w:marRight w:val="0"/>
          <w:marTop w:val="0"/>
          <w:marBottom w:val="0"/>
          <w:divBdr>
            <w:top w:val="none" w:sz="0" w:space="0" w:color="auto"/>
            <w:left w:val="none" w:sz="0" w:space="0" w:color="auto"/>
            <w:bottom w:val="none" w:sz="0" w:space="0" w:color="auto"/>
            <w:right w:val="none" w:sz="0" w:space="0" w:color="auto"/>
          </w:divBdr>
        </w:div>
        <w:div w:id="1813791495">
          <w:marLeft w:val="480"/>
          <w:marRight w:val="0"/>
          <w:marTop w:val="0"/>
          <w:marBottom w:val="0"/>
          <w:divBdr>
            <w:top w:val="none" w:sz="0" w:space="0" w:color="auto"/>
            <w:left w:val="none" w:sz="0" w:space="0" w:color="auto"/>
            <w:bottom w:val="none" w:sz="0" w:space="0" w:color="auto"/>
            <w:right w:val="none" w:sz="0" w:space="0" w:color="auto"/>
          </w:divBdr>
        </w:div>
        <w:div w:id="1689790395">
          <w:marLeft w:val="480"/>
          <w:marRight w:val="0"/>
          <w:marTop w:val="0"/>
          <w:marBottom w:val="0"/>
          <w:divBdr>
            <w:top w:val="none" w:sz="0" w:space="0" w:color="auto"/>
            <w:left w:val="none" w:sz="0" w:space="0" w:color="auto"/>
            <w:bottom w:val="none" w:sz="0" w:space="0" w:color="auto"/>
            <w:right w:val="none" w:sz="0" w:space="0" w:color="auto"/>
          </w:divBdr>
        </w:div>
        <w:div w:id="1771315907">
          <w:marLeft w:val="480"/>
          <w:marRight w:val="0"/>
          <w:marTop w:val="0"/>
          <w:marBottom w:val="0"/>
          <w:divBdr>
            <w:top w:val="none" w:sz="0" w:space="0" w:color="auto"/>
            <w:left w:val="none" w:sz="0" w:space="0" w:color="auto"/>
            <w:bottom w:val="none" w:sz="0" w:space="0" w:color="auto"/>
            <w:right w:val="none" w:sz="0" w:space="0" w:color="auto"/>
          </w:divBdr>
        </w:div>
        <w:div w:id="1835753191">
          <w:marLeft w:val="480"/>
          <w:marRight w:val="0"/>
          <w:marTop w:val="0"/>
          <w:marBottom w:val="0"/>
          <w:divBdr>
            <w:top w:val="none" w:sz="0" w:space="0" w:color="auto"/>
            <w:left w:val="none" w:sz="0" w:space="0" w:color="auto"/>
            <w:bottom w:val="none" w:sz="0" w:space="0" w:color="auto"/>
            <w:right w:val="none" w:sz="0" w:space="0" w:color="auto"/>
          </w:divBdr>
        </w:div>
        <w:div w:id="473984876">
          <w:marLeft w:val="480"/>
          <w:marRight w:val="0"/>
          <w:marTop w:val="0"/>
          <w:marBottom w:val="0"/>
          <w:divBdr>
            <w:top w:val="none" w:sz="0" w:space="0" w:color="auto"/>
            <w:left w:val="none" w:sz="0" w:space="0" w:color="auto"/>
            <w:bottom w:val="none" w:sz="0" w:space="0" w:color="auto"/>
            <w:right w:val="none" w:sz="0" w:space="0" w:color="auto"/>
          </w:divBdr>
        </w:div>
        <w:div w:id="584925000">
          <w:marLeft w:val="480"/>
          <w:marRight w:val="0"/>
          <w:marTop w:val="0"/>
          <w:marBottom w:val="0"/>
          <w:divBdr>
            <w:top w:val="none" w:sz="0" w:space="0" w:color="auto"/>
            <w:left w:val="none" w:sz="0" w:space="0" w:color="auto"/>
            <w:bottom w:val="none" w:sz="0" w:space="0" w:color="auto"/>
            <w:right w:val="none" w:sz="0" w:space="0" w:color="auto"/>
          </w:divBdr>
        </w:div>
        <w:div w:id="1088232514">
          <w:marLeft w:val="480"/>
          <w:marRight w:val="0"/>
          <w:marTop w:val="0"/>
          <w:marBottom w:val="0"/>
          <w:divBdr>
            <w:top w:val="none" w:sz="0" w:space="0" w:color="auto"/>
            <w:left w:val="none" w:sz="0" w:space="0" w:color="auto"/>
            <w:bottom w:val="none" w:sz="0" w:space="0" w:color="auto"/>
            <w:right w:val="none" w:sz="0" w:space="0" w:color="auto"/>
          </w:divBdr>
        </w:div>
        <w:div w:id="526526183">
          <w:marLeft w:val="480"/>
          <w:marRight w:val="0"/>
          <w:marTop w:val="0"/>
          <w:marBottom w:val="0"/>
          <w:divBdr>
            <w:top w:val="none" w:sz="0" w:space="0" w:color="auto"/>
            <w:left w:val="none" w:sz="0" w:space="0" w:color="auto"/>
            <w:bottom w:val="none" w:sz="0" w:space="0" w:color="auto"/>
            <w:right w:val="none" w:sz="0" w:space="0" w:color="auto"/>
          </w:divBdr>
        </w:div>
        <w:div w:id="8412796">
          <w:marLeft w:val="480"/>
          <w:marRight w:val="0"/>
          <w:marTop w:val="0"/>
          <w:marBottom w:val="0"/>
          <w:divBdr>
            <w:top w:val="none" w:sz="0" w:space="0" w:color="auto"/>
            <w:left w:val="none" w:sz="0" w:space="0" w:color="auto"/>
            <w:bottom w:val="none" w:sz="0" w:space="0" w:color="auto"/>
            <w:right w:val="none" w:sz="0" w:space="0" w:color="auto"/>
          </w:divBdr>
        </w:div>
        <w:div w:id="801272688">
          <w:marLeft w:val="480"/>
          <w:marRight w:val="0"/>
          <w:marTop w:val="0"/>
          <w:marBottom w:val="0"/>
          <w:divBdr>
            <w:top w:val="none" w:sz="0" w:space="0" w:color="auto"/>
            <w:left w:val="none" w:sz="0" w:space="0" w:color="auto"/>
            <w:bottom w:val="none" w:sz="0" w:space="0" w:color="auto"/>
            <w:right w:val="none" w:sz="0" w:space="0" w:color="auto"/>
          </w:divBdr>
        </w:div>
        <w:div w:id="712193211">
          <w:marLeft w:val="480"/>
          <w:marRight w:val="0"/>
          <w:marTop w:val="0"/>
          <w:marBottom w:val="0"/>
          <w:divBdr>
            <w:top w:val="none" w:sz="0" w:space="0" w:color="auto"/>
            <w:left w:val="none" w:sz="0" w:space="0" w:color="auto"/>
            <w:bottom w:val="none" w:sz="0" w:space="0" w:color="auto"/>
            <w:right w:val="none" w:sz="0" w:space="0" w:color="auto"/>
          </w:divBdr>
        </w:div>
        <w:div w:id="1523856042">
          <w:marLeft w:val="480"/>
          <w:marRight w:val="0"/>
          <w:marTop w:val="0"/>
          <w:marBottom w:val="0"/>
          <w:divBdr>
            <w:top w:val="none" w:sz="0" w:space="0" w:color="auto"/>
            <w:left w:val="none" w:sz="0" w:space="0" w:color="auto"/>
            <w:bottom w:val="none" w:sz="0" w:space="0" w:color="auto"/>
            <w:right w:val="none" w:sz="0" w:space="0" w:color="auto"/>
          </w:divBdr>
        </w:div>
        <w:div w:id="1925725703">
          <w:marLeft w:val="480"/>
          <w:marRight w:val="0"/>
          <w:marTop w:val="0"/>
          <w:marBottom w:val="0"/>
          <w:divBdr>
            <w:top w:val="none" w:sz="0" w:space="0" w:color="auto"/>
            <w:left w:val="none" w:sz="0" w:space="0" w:color="auto"/>
            <w:bottom w:val="none" w:sz="0" w:space="0" w:color="auto"/>
            <w:right w:val="none" w:sz="0" w:space="0" w:color="auto"/>
          </w:divBdr>
        </w:div>
        <w:div w:id="1595698732">
          <w:marLeft w:val="480"/>
          <w:marRight w:val="0"/>
          <w:marTop w:val="0"/>
          <w:marBottom w:val="0"/>
          <w:divBdr>
            <w:top w:val="none" w:sz="0" w:space="0" w:color="auto"/>
            <w:left w:val="none" w:sz="0" w:space="0" w:color="auto"/>
            <w:bottom w:val="none" w:sz="0" w:space="0" w:color="auto"/>
            <w:right w:val="none" w:sz="0" w:space="0" w:color="auto"/>
          </w:divBdr>
        </w:div>
        <w:div w:id="522482091">
          <w:marLeft w:val="480"/>
          <w:marRight w:val="0"/>
          <w:marTop w:val="0"/>
          <w:marBottom w:val="0"/>
          <w:divBdr>
            <w:top w:val="none" w:sz="0" w:space="0" w:color="auto"/>
            <w:left w:val="none" w:sz="0" w:space="0" w:color="auto"/>
            <w:bottom w:val="none" w:sz="0" w:space="0" w:color="auto"/>
            <w:right w:val="none" w:sz="0" w:space="0" w:color="auto"/>
          </w:divBdr>
        </w:div>
        <w:div w:id="1239945733">
          <w:marLeft w:val="480"/>
          <w:marRight w:val="0"/>
          <w:marTop w:val="0"/>
          <w:marBottom w:val="0"/>
          <w:divBdr>
            <w:top w:val="none" w:sz="0" w:space="0" w:color="auto"/>
            <w:left w:val="none" w:sz="0" w:space="0" w:color="auto"/>
            <w:bottom w:val="none" w:sz="0" w:space="0" w:color="auto"/>
            <w:right w:val="none" w:sz="0" w:space="0" w:color="auto"/>
          </w:divBdr>
        </w:div>
        <w:div w:id="1295525164">
          <w:marLeft w:val="480"/>
          <w:marRight w:val="0"/>
          <w:marTop w:val="0"/>
          <w:marBottom w:val="0"/>
          <w:divBdr>
            <w:top w:val="none" w:sz="0" w:space="0" w:color="auto"/>
            <w:left w:val="none" w:sz="0" w:space="0" w:color="auto"/>
            <w:bottom w:val="none" w:sz="0" w:space="0" w:color="auto"/>
            <w:right w:val="none" w:sz="0" w:space="0" w:color="auto"/>
          </w:divBdr>
        </w:div>
        <w:div w:id="932125807">
          <w:marLeft w:val="480"/>
          <w:marRight w:val="0"/>
          <w:marTop w:val="0"/>
          <w:marBottom w:val="0"/>
          <w:divBdr>
            <w:top w:val="none" w:sz="0" w:space="0" w:color="auto"/>
            <w:left w:val="none" w:sz="0" w:space="0" w:color="auto"/>
            <w:bottom w:val="none" w:sz="0" w:space="0" w:color="auto"/>
            <w:right w:val="none" w:sz="0" w:space="0" w:color="auto"/>
          </w:divBdr>
        </w:div>
        <w:div w:id="486630340">
          <w:marLeft w:val="480"/>
          <w:marRight w:val="0"/>
          <w:marTop w:val="0"/>
          <w:marBottom w:val="0"/>
          <w:divBdr>
            <w:top w:val="none" w:sz="0" w:space="0" w:color="auto"/>
            <w:left w:val="none" w:sz="0" w:space="0" w:color="auto"/>
            <w:bottom w:val="none" w:sz="0" w:space="0" w:color="auto"/>
            <w:right w:val="none" w:sz="0" w:space="0" w:color="auto"/>
          </w:divBdr>
        </w:div>
        <w:div w:id="876427285">
          <w:marLeft w:val="480"/>
          <w:marRight w:val="0"/>
          <w:marTop w:val="0"/>
          <w:marBottom w:val="0"/>
          <w:divBdr>
            <w:top w:val="none" w:sz="0" w:space="0" w:color="auto"/>
            <w:left w:val="none" w:sz="0" w:space="0" w:color="auto"/>
            <w:bottom w:val="none" w:sz="0" w:space="0" w:color="auto"/>
            <w:right w:val="none" w:sz="0" w:space="0" w:color="auto"/>
          </w:divBdr>
        </w:div>
        <w:div w:id="1111431996">
          <w:marLeft w:val="480"/>
          <w:marRight w:val="0"/>
          <w:marTop w:val="0"/>
          <w:marBottom w:val="0"/>
          <w:divBdr>
            <w:top w:val="none" w:sz="0" w:space="0" w:color="auto"/>
            <w:left w:val="none" w:sz="0" w:space="0" w:color="auto"/>
            <w:bottom w:val="none" w:sz="0" w:space="0" w:color="auto"/>
            <w:right w:val="none" w:sz="0" w:space="0" w:color="auto"/>
          </w:divBdr>
        </w:div>
        <w:div w:id="1184126567">
          <w:marLeft w:val="480"/>
          <w:marRight w:val="0"/>
          <w:marTop w:val="0"/>
          <w:marBottom w:val="0"/>
          <w:divBdr>
            <w:top w:val="none" w:sz="0" w:space="0" w:color="auto"/>
            <w:left w:val="none" w:sz="0" w:space="0" w:color="auto"/>
            <w:bottom w:val="none" w:sz="0" w:space="0" w:color="auto"/>
            <w:right w:val="none" w:sz="0" w:space="0" w:color="auto"/>
          </w:divBdr>
        </w:div>
        <w:div w:id="1064644790">
          <w:marLeft w:val="480"/>
          <w:marRight w:val="0"/>
          <w:marTop w:val="0"/>
          <w:marBottom w:val="0"/>
          <w:divBdr>
            <w:top w:val="none" w:sz="0" w:space="0" w:color="auto"/>
            <w:left w:val="none" w:sz="0" w:space="0" w:color="auto"/>
            <w:bottom w:val="none" w:sz="0" w:space="0" w:color="auto"/>
            <w:right w:val="none" w:sz="0" w:space="0" w:color="auto"/>
          </w:divBdr>
        </w:div>
        <w:div w:id="1748652586">
          <w:marLeft w:val="480"/>
          <w:marRight w:val="0"/>
          <w:marTop w:val="0"/>
          <w:marBottom w:val="0"/>
          <w:divBdr>
            <w:top w:val="none" w:sz="0" w:space="0" w:color="auto"/>
            <w:left w:val="none" w:sz="0" w:space="0" w:color="auto"/>
            <w:bottom w:val="none" w:sz="0" w:space="0" w:color="auto"/>
            <w:right w:val="none" w:sz="0" w:space="0" w:color="auto"/>
          </w:divBdr>
        </w:div>
        <w:div w:id="1444494313">
          <w:marLeft w:val="480"/>
          <w:marRight w:val="0"/>
          <w:marTop w:val="0"/>
          <w:marBottom w:val="0"/>
          <w:divBdr>
            <w:top w:val="none" w:sz="0" w:space="0" w:color="auto"/>
            <w:left w:val="none" w:sz="0" w:space="0" w:color="auto"/>
            <w:bottom w:val="none" w:sz="0" w:space="0" w:color="auto"/>
            <w:right w:val="none" w:sz="0" w:space="0" w:color="auto"/>
          </w:divBdr>
        </w:div>
        <w:div w:id="1407461190">
          <w:marLeft w:val="480"/>
          <w:marRight w:val="0"/>
          <w:marTop w:val="0"/>
          <w:marBottom w:val="0"/>
          <w:divBdr>
            <w:top w:val="none" w:sz="0" w:space="0" w:color="auto"/>
            <w:left w:val="none" w:sz="0" w:space="0" w:color="auto"/>
            <w:bottom w:val="none" w:sz="0" w:space="0" w:color="auto"/>
            <w:right w:val="none" w:sz="0" w:space="0" w:color="auto"/>
          </w:divBdr>
        </w:div>
        <w:div w:id="721562187">
          <w:marLeft w:val="480"/>
          <w:marRight w:val="0"/>
          <w:marTop w:val="0"/>
          <w:marBottom w:val="0"/>
          <w:divBdr>
            <w:top w:val="none" w:sz="0" w:space="0" w:color="auto"/>
            <w:left w:val="none" w:sz="0" w:space="0" w:color="auto"/>
            <w:bottom w:val="none" w:sz="0" w:space="0" w:color="auto"/>
            <w:right w:val="none" w:sz="0" w:space="0" w:color="auto"/>
          </w:divBdr>
        </w:div>
        <w:div w:id="1028220213">
          <w:marLeft w:val="480"/>
          <w:marRight w:val="0"/>
          <w:marTop w:val="0"/>
          <w:marBottom w:val="0"/>
          <w:divBdr>
            <w:top w:val="none" w:sz="0" w:space="0" w:color="auto"/>
            <w:left w:val="none" w:sz="0" w:space="0" w:color="auto"/>
            <w:bottom w:val="none" w:sz="0" w:space="0" w:color="auto"/>
            <w:right w:val="none" w:sz="0" w:space="0" w:color="auto"/>
          </w:divBdr>
        </w:div>
        <w:div w:id="1110316854">
          <w:marLeft w:val="480"/>
          <w:marRight w:val="0"/>
          <w:marTop w:val="0"/>
          <w:marBottom w:val="0"/>
          <w:divBdr>
            <w:top w:val="none" w:sz="0" w:space="0" w:color="auto"/>
            <w:left w:val="none" w:sz="0" w:space="0" w:color="auto"/>
            <w:bottom w:val="none" w:sz="0" w:space="0" w:color="auto"/>
            <w:right w:val="none" w:sz="0" w:space="0" w:color="auto"/>
          </w:divBdr>
        </w:div>
        <w:div w:id="1384476515">
          <w:marLeft w:val="480"/>
          <w:marRight w:val="0"/>
          <w:marTop w:val="0"/>
          <w:marBottom w:val="0"/>
          <w:divBdr>
            <w:top w:val="none" w:sz="0" w:space="0" w:color="auto"/>
            <w:left w:val="none" w:sz="0" w:space="0" w:color="auto"/>
            <w:bottom w:val="none" w:sz="0" w:space="0" w:color="auto"/>
            <w:right w:val="none" w:sz="0" w:space="0" w:color="auto"/>
          </w:divBdr>
        </w:div>
        <w:div w:id="203640245">
          <w:marLeft w:val="480"/>
          <w:marRight w:val="0"/>
          <w:marTop w:val="0"/>
          <w:marBottom w:val="0"/>
          <w:divBdr>
            <w:top w:val="none" w:sz="0" w:space="0" w:color="auto"/>
            <w:left w:val="none" w:sz="0" w:space="0" w:color="auto"/>
            <w:bottom w:val="none" w:sz="0" w:space="0" w:color="auto"/>
            <w:right w:val="none" w:sz="0" w:space="0" w:color="auto"/>
          </w:divBdr>
        </w:div>
        <w:div w:id="1434782957">
          <w:marLeft w:val="480"/>
          <w:marRight w:val="0"/>
          <w:marTop w:val="0"/>
          <w:marBottom w:val="0"/>
          <w:divBdr>
            <w:top w:val="none" w:sz="0" w:space="0" w:color="auto"/>
            <w:left w:val="none" w:sz="0" w:space="0" w:color="auto"/>
            <w:bottom w:val="none" w:sz="0" w:space="0" w:color="auto"/>
            <w:right w:val="none" w:sz="0" w:space="0" w:color="auto"/>
          </w:divBdr>
        </w:div>
        <w:div w:id="1495144111">
          <w:marLeft w:val="480"/>
          <w:marRight w:val="0"/>
          <w:marTop w:val="0"/>
          <w:marBottom w:val="0"/>
          <w:divBdr>
            <w:top w:val="none" w:sz="0" w:space="0" w:color="auto"/>
            <w:left w:val="none" w:sz="0" w:space="0" w:color="auto"/>
            <w:bottom w:val="none" w:sz="0" w:space="0" w:color="auto"/>
            <w:right w:val="none" w:sz="0" w:space="0" w:color="auto"/>
          </w:divBdr>
        </w:div>
        <w:div w:id="1584030118">
          <w:marLeft w:val="480"/>
          <w:marRight w:val="0"/>
          <w:marTop w:val="0"/>
          <w:marBottom w:val="0"/>
          <w:divBdr>
            <w:top w:val="none" w:sz="0" w:space="0" w:color="auto"/>
            <w:left w:val="none" w:sz="0" w:space="0" w:color="auto"/>
            <w:bottom w:val="none" w:sz="0" w:space="0" w:color="auto"/>
            <w:right w:val="none" w:sz="0" w:space="0" w:color="auto"/>
          </w:divBdr>
        </w:div>
        <w:div w:id="1780295041">
          <w:marLeft w:val="480"/>
          <w:marRight w:val="0"/>
          <w:marTop w:val="0"/>
          <w:marBottom w:val="0"/>
          <w:divBdr>
            <w:top w:val="none" w:sz="0" w:space="0" w:color="auto"/>
            <w:left w:val="none" w:sz="0" w:space="0" w:color="auto"/>
            <w:bottom w:val="none" w:sz="0" w:space="0" w:color="auto"/>
            <w:right w:val="none" w:sz="0" w:space="0" w:color="auto"/>
          </w:divBdr>
        </w:div>
        <w:div w:id="1494177690">
          <w:marLeft w:val="480"/>
          <w:marRight w:val="0"/>
          <w:marTop w:val="0"/>
          <w:marBottom w:val="0"/>
          <w:divBdr>
            <w:top w:val="none" w:sz="0" w:space="0" w:color="auto"/>
            <w:left w:val="none" w:sz="0" w:space="0" w:color="auto"/>
            <w:bottom w:val="none" w:sz="0" w:space="0" w:color="auto"/>
            <w:right w:val="none" w:sz="0" w:space="0" w:color="auto"/>
          </w:divBdr>
        </w:div>
        <w:div w:id="1659377436">
          <w:marLeft w:val="480"/>
          <w:marRight w:val="0"/>
          <w:marTop w:val="0"/>
          <w:marBottom w:val="0"/>
          <w:divBdr>
            <w:top w:val="none" w:sz="0" w:space="0" w:color="auto"/>
            <w:left w:val="none" w:sz="0" w:space="0" w:color="auto"/>
            <w:bottom w:val="none" w:sz="0" w:space="0" w:color="auto"/>
            <w:right w:val="none" w:sz="0" w:space="0" w:color="auto"/>
          </w:divBdr>
        </w:div>
        <w:div w:id="722483100">
          <w:marLeft w:val="480"/>
          <w:marRight w:val="0"/>
          <w:marTop w:val="0"/>
          <w:marBottom w:val="0"/>
          <w:divBdr>
            <w:top w:val="none" w:sz="0" w:space="0" w:color="auto"/>
            <w:left w:val="none" w:sz="0" w:space="0" w:color="auto"/>
            <w:bottom w:val="none" w:sz="0" w:space="0" w:color="auto"/>
            <w:right w:val="none" w:sz="0" w:space="0" w:color="auto"/>
          </w:divBdr>
        </w:div>
        <w:div w:id="454907754">
          <w:marLeft w:val="480"/>
          <w:marRight w:val="0"/>
          <w:marTop w:val="0"/>
          <w:marBottom w:val="0"/>
          <w:divBdr>
            <w:top w:val="none" w:sz="0" w:space="0" w:color="auto"/>
            <w:left w:val="none" w:sz="0" w:space="0" w:color="auto"/>
            <w:bottom w:val="none" w:sz="0" w:space="0" w:color="auto"/>
            <w:right w:val="none" w:sz="0" w:space="0" w:color="auto"/>
          </w:divBdr>
        </w:div>
        <w:div w:id="1829861799">
          <w:marLeft w:val="480"/>
          <w:marRight w:val="0"/>
          <w:marTop w:val="0"/>
          <w:marBottom w:val="0"/>
          <w:divBdr>
            <w:top w:val="none" w:sz="0" w:space="0" w:color="auto"/>
            <w:left w:val="none" w:sz="0" w:space="0" w:color="auto"/>
            <w:bottom w:val="none" w:sz="0" w:space="0" w:color="auto"/>
            <w:right w:val="none" w:sz="0" w:space="0" w:color="auto"/>
          </w:divBdr>
        </w:div>
        <w:div w:id="10568639">
          <w:marLeft w:val="480"/>
          <w:marRight w:val="0"/>
          <w:marTop w:val="0"/>
          <w:marBottom w:val="0"/>
          <w:divBdr>
            <w:top w:val="none" w:sz="0" w:space="0" w:color="auto"/>
            <w:left w:val="none" w:sz="0" w:space="0" w:color="auto"/>
            <w:bottom w:val="none" w:sz="0" w:space="0" w:color="auto"/>
            <w:right w:val="none" w:sz="0" w:space="0" w:color="auto"/>
          </w:divBdr>
        </w:div>
        <w:div w:id="1255163044">
          <w:marLeft w:val="480"/>
          <w:marRight w:val="0"/>
          <w:marTop w:val="0"/>
          <w:marBottom w:val="0"/>
          <w:divBdr>
            <w:top w:val="none" w:sz="0" w:space="0" w:color="auto"/>
            <w:left w:val="none" w:sz="0" w:space="0" w:color="auto"/>
            <w:bottom w:val="none" w:sz="0" w:space="0" w:color="auto"/>
            <w:right w:val="none" w:sz="0" w:space="0" w:color="auto"/>
          </w:divBdr>
        </w:div>
        <w:div w:id="529999061">
          <w:marLeft w:val="480"/>
          <w:marRight w:val="0"/>
          <w:marTop w:val="0"/>
          <w:marBottom w:val="0"/>
          <w:divBdr>
            <w:top w:val="none" w:sz="0" w:space="0" w:color="auto"/>
            <w:left w:val="none" w:sz="0" w:space="0" w:color="auto"/>
            <w:bottom w:val="none" w:sz="0" w:space="0" w:color="auto"/>
            <w:right w:val="none" w:sz="0" w:space="0" w:color="auto"/>
          </w:divBdr>
        </w:div>
      </w:divsChild>
    </w:div>
    <w:div w:id="1989044294">
      <w:bodyDiv w:val="1"/>
      <w:marLeft w:val="0"/>
      <w:marRight w:val="0"/>
      <w:marTop w:val="0"/>
      <w:marBottom w:val="0"/>
      <w:divBdr>
        <w:top w:val="none" w:sz="0" w:space="0" w:color="auto"/>
        <w:left w:val="none" w:sz="0" w:space="0" w:color="auto"/>
        <w:bottom w:val="none" w:sz="0" w:space="0" w:color="auto"/>
        <w:right w:val="none" w:sz="0" w:space="0" w:color="auto"/>
      </w:divBdr>
      <w:divsChild>
        <w:div w:id="1592860593">
          <w:marLeft w:val="640"/>
          <w:marRight w:val="0"/>
          <w:marTop w:val="0"/>
          <w:marBottom w:val="0"/>
          <w:divBdr>
            <w:top w:val="none" w:sz="0" w:space="0" w:color="auto"/>
            <w:left w:val="none" w:sz="0" w:space="0" w:color="auto"/>
            <w:bottom w:val="none" w:sz="0" w:space="0" w:color="auto"/>
            <w:right w:val="none" w:sz="0" w:space="0" w:color="auto"/>
          </w:divBdr>
        </w:div>
        <w:div w:id="1311906694">
          <w:marLeft w:val="640"/>
          <w:marRight w:val="0"/>
          <w:marTop w:val="0"/>
          <w:marBottom w:val="0"/>
          <w:divBdr>
            <w:top w:val="none" w:sz="0" w:space="0" w:color="auto"/>
            <w:left w:val="none" w:sz="0" w:space="0" w:color="auto"/>
            <w:bottom w:val="none" w:sz="0" w:space="0" w:color="auto"/>
            <w:right w:val="none" w:sz="0" w:space="0" w:color="auto"/>
          </w:divBdr>
        </w:div>
        <w:div w:id="2046976209">
          <w:marLeft w:val="640"/>
          <w:marRight w:val="0"/>
          <w:marTop w:val="0"/>
          <w:marBottom w:val="0"/>
          <w:divBdr>
            <w:top w:val="none" w:sz="0" w:space="0" w:color="auto"/>
            <w:left w:val="none" w:sz="0" w:space="0" w:color="auto"/>
            <w:bottom w:val="none" w:sz="0" w:space="0" w:color="auto"/>
            <w:right w:val="none" w:sz="0" w:space="0" w:color="auto"/>
          </w:divBdr>
        </w:div>
        <w:div w:id="1479107663">
          <w:marLeft w:val="640"/>
          <w:marRight w:val="0"/>
          <w:marTop w:val="0"/>
          <w:marBottom w:val="0"/>
          <w:divBdr>
            <w:top w:val="none" w:sz="0" w:space="0" w:color="auto"/>
            <w:left w:val="none" w:sz="0" w:space="0" w:color="auto"/>
            <w:bottom w:val="none" w:sz="0" w:space="0" w:color="auto"/>
            <w:right w:val="none" w:sz="0" w:space="0" w:color="auto"/>
          </w:divBdr>
        </w:div>
        <w:div w:id="1747412066">
          <w:marLeft w:val="640"/>
          <w:marRight w:val="0"/>
          <w:marTop w:val="0"/>
          <w:marBottom w:val="0"/>
          <w:divBdr>
            <w:top w:val="none" w:sz="0" w:space="0" w:color="auto"/>
            <w:left w:val="none" w:sz="0" w:space="0" w:color="auto"/>
            <w:bottom w:val="none" w:sz="0" w:space="0" w:color="auto"/>
            <w:right w:val="none" w:sz="0" w:space="0" w:color="auto"/>
          </w:divBdr>
        </w:div>
        <w:div w:id="592134011">
          <w:marLeft w:val="640"/>
          <w:marRight w:val="0"/>
          <w:marTop w:val="0"/>
          <w:marBottom w:val="0"/>
          <w:divBdr>
            <w:top w:val="none" w:sz="0" w:space="0" w:color="auto"/>
            <w:left w:val="none" w:sz="0" w:space="0" w:color="auto"/>
            <w:bottom w:val="none" w:sz="0" w:space="0" w:color="auto"/>
            <w:right w:val="none" w:sz="0" w:space="0" w:color="auto"/>
          </w:divBdr>
        </w:div>
        <w:div w:id="1473213290">
          <w:marLeft w:val="640"/>
          <w:marRight w:val="0"/>
          <w:marTop w:val="0"/>
          <w:marBottom w:val="0"/>
          <w:divBdr>
            <w:top w:val="none" w:sz="0" w:space="0" w:color="auto"/>
            <w:left w:val="none" w:sz="0" w:space="0" w:color="auto"/>
            <w:bottom w:val="none" w:sz="0" w:space="0" w:color="auto"/>
            <w:right w:val="none" w:sz="0" w:space="0" w:color="auto"/>
          </w:divBdr>
        </w:div>
        <w:div w:id="1405682669">
          <w:marLeft w:val="640"/>
          <w:marRight w:val="0"/>
          <w:marTop w:val="0"/>
          <w:marBottom w:val="0"/>
          <w:divBdr>
            <w:top w:val="none" w:sz="0" w:space="0" w:color="auto"/>
            <w:left w:val="none" w:sz="0" w:space="0" w:color="auto"/>
            <w:bottom w:val="none" w:sz="0" w:space="0" w:color="auto"/>
            <w:right w:val="none" w:sz="0" w:space="0" w:color="auto"/>
          </w:divBdr>
        </w:div>
        <w:div w:id="1603420520">
          <w:marLeft w:val="640"/>
          <w:marRight w:val="0"/>
          <w:marTop w:val="0"/>
          <w:marBottom w:val="0"/>
          <w:divBdr>
            <w:top w:val="none" w:sz="0" w:space="0" w:color="auto"/>
            <w:left w:val="none" w:sz="0" w:space="0" w:color="auto"/>
            <w:bottom w:val="none" w:sz="0" w:space="0" w:color="auto"/>
            <w:right w:val="none" w:sz="0" w:space="0" w:color="auto"/>
          </w:divBdr>
        </w:div>
        <w:div w:id="764032290">
          <w:marLeft w:val="640"/>
          <w:marRight w:val="0"/>
          <w:marTop w:val="0"/>
          <w:marBottom w:val="0"/>
          <w:divBdr>
            <w:top w:val="none" w:sz="0" w:space="0" w:color="auto"/>
            <w:left w:val="none" w:sz="0" w:space="0" w:color="auto"/>
            <w:bottom w:val="none" w:sz="0" w:space="0" w:color="auto"/>
            <w:right w:val="none" w:sz="0" w:space="0" w:color="auto"/>
          </w:divBdr>
        </w:div>
        <w:div w:id="726997800">
          <w:marLeft w:val="640"/>
          <w:marRight w:val="0"/>
          <w:marTop w:val="0"/>
          <w:marBottom w:val="0"/>
          <w:divBdr>
            <w:top w:val="none" w:sz="0" w:space="0" w:color="auto"/>
            <w:left w:val="none" w:sz="0" w:space="0" w:color="auto"/>
            <w:bottom w:val="none" w:sz="0" w:space="0" w:color="auto"/>
            <w:right w:val="none" w:sz="0" w:space="0" w:color="auto"/>
          </w:divBdr>
        </w:div>
        <w:div w:id="537396857">
          <w:marLeft w:val="640"/>
          <w:marRight w:val="0"/>
          <w:marTop w:val="0"/>
          <w:marBottom w:val="0"/>
          <w:divBdr>
            <w:top w:val="none" w:sz="0" w:space="0" w:color="auto"/>
            <w:left w:val="none" w:sz="0" w:space="0" w:color="auto"/>
            <w:bottom w:val="none" w:sz="0" w:space="0" w:color="auto"/>
            <w:right w:val="none" w:sz="0" w:space="0" w:color="auto"/>
          </w:divBdr>
        </w:div>
        <w:div w:id="484198631">
          <w:marLeft w:val="640"/>
          <w:marRight w:val="0"/>
          <w:marTop w:val="0"/>
          <w:marBottom w:val="0"/>
          <w:divBdr>
            <w:top w:val="none" w:sz="0" w:space="0" w:color="auto"/>
            <w:left w:val="none" w:sz="0" w:space="0" w:color="auto"/>
            <w:bottom w:val="none" w:sz="0" w:space="0" w:color="auto"/>
            <w:right w:val="none" w:sz="0" w:space="0" w:color="auto"/>
          </w:divBdr>
        </w:div>
        <w:div w:id="1352074116">
          <w:marLeft w:val="640"/>
          <w:marRight w:val="0"/>
          <w:marTop w:val="0"/>
          <w:marBottom w:val="0"/>
          <w:divBdr>
            <w:top w:val="none" w:sz="0" w:space="0" w:color="auto"/>
            <w:left w:val="none" w:sz="0" w:space="0" w:color="auto"/>
            <w:bottom w:val="none" w:sz="0" w:space="0" w:color="auto"/>
            <w:right w:val="none" w:sz="0" w:space="0" w:color="auto"/>
          </w:divBdr>
        </w:div>
        <w:div w:id="1567954476">
          <w:marLeft w:val="640"/>
          <w:marRight w:val="0"/>
          <w:marTop w:val="0"/>
          <w:marBottom w:val="0"/>
          <w:divBdr>
            <w:top w:val="none" w:sz="0" w:space="0" w:color="auto"/>
            <w:left w:val="none" w:sz="0" w:space="0" w:color="auto"/>
            <w:bottom w:val="none" w:sz="0" w:space="0" w:color="auto"/>
            <w:right w:val="none" w:sz="0" w:space="0" w:color="auto"/>
          </w:divBdr>
        </w:div>
        <w:div w:id="605575597">
          <w:marLeft w:val="640"/>
          <w:marRight w:val="0"/>
          <w:marTop w:val="0"/>
          <w:marBottom w:val="0"/>
          <w:divBdr>
            <w:top w:val="none" w:sz="0" w:space="0" w:color="auto"/>
            <w:left w:val="none" w:sz="0" w:space="0" w:color="auto"/>
            <w:bottom w:val="none" w:sz="0" w:space="0" w:color="auto"/>
            <w:right w:val="none" w:sz="0" w:space="0" w:color="auto"/>
          </w:divBdr>
        </w:div>
        <w:div w:id="425620403">
          <w:marLeft w:val="640"/>
          <w:marRight w:val="0"/>
          <w:marTop w:val="0"/>
          <w:marBottom w:val="0"/>
          <w:divBdr>
            <w:top w:val="none" w:sz="0" w:space="0" w:color="auto"/>
            <w:left w:val="none" w:sz="0" w:space="0" w:color="auto"/>
            <w:bottom w:val="none" w:sz="0" w:space="0" w:color="auto"/>
            <w:right w:val="none" w:sz="0" w:space="0" w:color="auto"/>
          </w:divBdr>
        </w:div>
        <w:div w:id="2072381315">
          <w:marLeft w:val="640"/>
          <w:marRight w:val="0"/>
          <w:marTop w:val="0"/>
          <w:marBottom w:val="0"/>
          <w:divBdr>
            <w:top w:val="none" w:sz="0" w:space="0" w:color="auto"/>
            <w:left w:val="none" w:sz="0" w:space="0" w:color="auto"/>
            <w:bottom w:val="none" w:sz="0" w:space="0" w:color="auto"/>
            <w:right w:val="none" w:sz="0" w:space="0" w:color="auto"/>
          </w:divBdr>
        </w:div>
        <w:div w:id="604266569">
          <w:marLeft w:val="640"/>
          <w:marRight w:val="0"/>
          <w:marTop w:val="0"/>
          <w:marBottom w:val="0"/>
          <w:divBdr>
            <w:top w:val="none" w:sz="0" w:space="0" w:color="auto"/>
            <w:left w:val="none" w:sz="0" w:space="0" w:color="auto"/>
            <w:bottom w:val="none" w:sz="0" w:space="0" w:color="auto"/>
            <w:right w:val="none" w:sz="0" w:space="0" w:color="auto"/>
          </w:divBdr>
        </w:div>
        <w:div w:id="311645081">
          <w:marLeft w:val="640"/>
          <w:marRight w:val="0"/>
          <w:marTop w:val="0"/>
          <w:marBottom w:val="0"/>
          <w:divBdr>
            <w:top w:val="none" w:sz="0" w:space="0" w:color="auto"/>
            <w:left w:val="none" w:sz="0" w:space="0" w:color="auto"/>
            <w:bottom w:val="none" w:sz="0" w:space="0" w:color="auto"/>
            <w:right w:val="none" w:sz="0" w:space="0" w:color="auto"/>
          </w:divBdr>
        </w:div>
        <w:div w:id="351884144">
          <w:marLeft w:val="640"/>
          <w:marRight w:val="0"/>
          <w:marTop w:val="0"/>
          <w:marBottom w:val="0"/>
          <w:divBdr>
            <w:top w:val="none" w:sz="0" w:space="0" w:color="auto"/>
            <w:left w:val="none" w:sz="0" w:space="0" w:color="auto"/>
            <w:bottom w:val="none" w:sz="0" w:space="0" w:color="auto"/>
            <w:right w:val="none" w:sz="0" w:space="0" w:color="auto"/>
          </w:divBdr>
        </w:div>
      </w:divsChild>
    </w:div>
    <w:div w:id="2011372767">
      <w:bodyDiv w:val="1"/>
      <w:marLeft w:val="0"/>
      <w:marRight w:val="0"/>
      <w:marTop w:val="0"/>
      <w:marBottom w:val="0"/>
      <w:divBdr>
        <w:top w:val="none" w:sz="0" w:space="0" w:color="auto"/>
        <w:left w:val="none" w:sz="0" w:space="0" w:color="auto"/>
        <w:bottom w:val="none" w:sz="0" w:space="0" w:color="auto"/>
        <w:right w:val="none" w:sz="0" w:space="0" w:color="auto"/>
      </w:divBdr>
      <w:divsChild>
        <w:div w:id="1618636328">
          <w:marLeft w:val="480"/>
          <w:marRight w:val="0"/>
          <w:marTop w:val="0"/>
          <w:marBottom w:val="0"/>
          <w:divBdr>
            <w:top w:val="none" w:sz="0" w:space="0" w:color="auto"/>
            <w:left w:val="none" w:sz="0" w:space="0" w:color="auto"/>
            <w:bottom w:val="none" w:sz="0" w:space="0" w:color="auto"/>
            <w:right w:val="none" w:sz="0" w:space="0" w:color="auto"/>
          </w:divBdr>
        </w:div>
        <w:div w:id="398211760">
          <w:marLeft w:val="480"/>
          <w:marRight w:val="0"/>
          <w:marTop w:val="0"/>
          <w:marBottom w:val="0"/>
          <w:divBdr>
            <w:top w:val="none" w:sz="0" w:space="0" w:color="auto"/>
            <w:left w:val="none" w:sz="0" w:space="0" w:color="auto"/>
            <w:bottom w:val="none" w:sz="0" w:space="0" w:color="auto"/>
            <w:right w:val="none" w:sz="0" w:space="0" w:color="auto"/>
          </w:divBdr>
        </w:div>
        <w:div w:id="1550069009">
          <w:marLeft w:val="480"/>
          <w:marRight w:val="0"/>
          <w:marTop w:val="0"/>
          <w:marBottom w:val="0"/>
          <w:divBdr>
            <w:top w:val="none" w:sz="0" w:space="0" w:color="auto"/>
            <w:left w:val="none" w:sz="0" w:space="0" w:color="auto"/>
            <w:bottom w:val="none" w:sz="0" w:space="0" w:color="auto"/>
            <w:right w:val="none" w:sz="0" w:space="0" w:color="auto"/>
          </w:divBdr>
        </w:div>
        <w:div w:id="1096750100">
          <w:marLeft w:val="480"/>
          <w:marRight w:val="0"/>
          <w:marTop w:val="0"/>
          <w:marBottom w:val="0"/>
          <w:divBdr>
            <w:top w:val="none" w:sz="0" w:space="0" w:color="auto"/>
            <w:left w:val="none" w:sz="0" w:space="0" w:color="auto"/>
            <w:bottom w:val="none" w:sz="0" w:space="0" w:color="auto"/>
            <w:right w:val="none" w:sz="0" w:space="0" w:color="auto"/>
          </w:divBdr>
        </w:div>
        <w:div w:id="343635628">
          <w:marLeft w:val="480"/>
          <w:marRight w:val="0"/>
          <w:marTop w:val="0"/>
          <w:marBottom w:val="0"/>
          <w:divBdr>
            <w:top w:val="none" w:sz="0" w:space="0" w:color="auto"/>
            <w:left w:val="none" w:sz="0" w:space="0" w:color="auto"/>
            <w:bottom w:val="none" w:sz="0" w:space="0" w:color="auto"/>
            <w:right w:val="none" w:sz="0" w:space="0" w:color="auto"/>
          </w:divBdr>
        </w:div>
        <w:div w:id="427892893">
          <w:marLeft w:val="480"/>
          <w:marRight w:val="0"/>
          <w:marTop w:val="0"/>
          <w:marBottom w:val="0"/>
          <w:divBdr>
            <w:top w:val="none" w:sz="0" w:space="0" w:color="auto"/>
            <w:left w:val="none" w:sz="0" w:space="0" w:color="auto"/>
            <w:bottom w:val="none" w:sz="0" w:space="0" w:color="auto"/>
            <w:right w:val="none" w:sz="0" w:space="0" w:color="auto"/>
          </w:divBdr>
        </w:div>
        <w:div w:id="500001493">
          <w:marLeft w:val="480"/>
          <w:marRight w:val="0"/>
          <w:marTop w:val="0"/>
          <w:marBottom w:val="0"/>
          <w:divBdr>
            <w:top w:val="none" w:sz="0" w:space="0" w:color="auto"/>
            <w:left w:val="none" w:sz="0" w:space="0" w:color="auto"/>
            <w:bottom w:val="none" w:sz="0" w:space="0" w:color="auto"/>
            <w:right w:val="none" w:sz="0" w:space="0" w:color="auto"/>
          </w:divBdr>
        </w:div>
        <w:div w:id="1060128222">
          <w:marLeft w:val="480"/>
          <w:marRight w:val="0"/>
          <w:marTop w:val="0"/>
          <w:marBottom w:val="0"/>
          <w:divBdr>
            <w:top w:val="none" w:sz="0" w:space="0" w:color="auto"/>
            <w:left w:val="none" w:sz="0" w:space="0" w:color="auto"/>
            <w:bottom w:val="none" w:sz="0" w:space="0" w:color="auto"/>
            <w:right w:val="none" w:sz="0" w:space="0" w:color="auto"/>
          </w:divBdr>
        </w:div>
        <w:div w:id="1557738712">
          <w:marLeft w:val="480"/>
          <w:marRight w:val="0"/>
          <w:marTop w:val="0"/>
          <w:marBottom w:val="0"/>
          <w:divBdr>
            <w:top w:val="none" w:sz="0" w:space="0" w:color="auto"/>
            <w:left w:val="none" w:sz="0" w:space="0" w:color="auto"/>
            <w:bottom w:val="none" w:sz="0" w:space="0" w:color="auto"/>
            <w:right w:val="none" w:sz="0" w:space="0" w:color="auto"/>
          </w:divBdr>
        </w:div>
        <w:div w:id="722413826">
          <w:marLeft w:val="480"/>
          <w:marRight w:val="0"/>
          <w:marTop w:val="0"/>
          <w:marBottom w:val="0"/>
          <w:divBdr>
            <w:top w:val="none" w:sz="0" w:space="0" w:color="auto"/>
            <w:left w:val="none" w:sz="0" w:space="0" w:color="auto"/>
            <w:bottom w:val="none" w:sz="0" w:space="0" w:color="auto"/>
            <w:right w:val="none" w:sz="0" w:space="0" w:color="auto"/>
          </w:divBdr>
        </w:div>
        <w:div w:id="1392994992">
          <w:marLeft w:val="480"/>
          <w:marRight w:val="0"/>
          <w:marTop w:val="0"/>
          <w:marBottom w:val="0"/>
          <w:divBdr>
            <w:top w:val="none" w:sz="0" w:space="0" w:color="auto"/>
            <w:left w:val="none" w:sz="0" w:space="0" w:color="auto"/>
            <w:bottom w:val="none" w:sz="0" w:space="0" w:color="auto"/>
            <w:right w:val="none" w:sz="0" w:space="0" w:color="auto"/>
          </w:divBdr>
        </w:div>
        <w:div w:id="2089886244">
          <w:marLeft w:val="480"/>
          <w:marRight w:val="0"/>
          <w:marTop w:val="0"/>
          <w:marBottom w:val="0"/>
          <w:divBdr>
            <w:top w:val="none" w:sz="0" w:space="0" w:color="auto"/>
            <w:left w:val="none" w:sz="0" w:space="0" w:color="auto"/>
            <w:bottom w:val="none" w:sz="0" w:space="0" w:color="auto"/>
            <w:right w:val="none" w:sz="0" w:space="0" w:color="auto"/>
          </w:divBdr>
        </w:div>
        <w:div w:id="1013069926">
          <w:marLeft w:val="480"/>
          <w:marRight w:val="0"/>
          <w:marTop w:val="0"/>
          <w:marBottom w:val="0"/>
          <w:divBdr>
            <w:top w:val="none" w:sz="0" w:space="0" w:color="auto"/>
            <w:left w:val="none" w:sz="0" w:space="0" w:color="auto"/>
            <w:bottom w:val="none" w:sz="0" w:space="0" w:color="auto"/>
            <w:right w:val="none" w:sz="0" w:space="0" w:color="auto"/>
          </w:divBdr>
        </w:div>
        <w:div w:id="1739983716">
          <w:marLeft w:val="480"/>
          <w:marRight w:val="0"/>
          <w:marTop w:val="0"/>
          <w:marBottom w:val="0"/>
          <w:divBdr>
            <w:top w:val="none" w:sz="0" w:space="0" w:color="auto"/>
            <w:left w:val="none" w:sz="0" w:space="0" w:color="auto"/>
            <w:bottom w:val="none" w:sz="0" w:space="0" w:color="auto"/>
            <w:right w:val="none" w:sz="0" w:space="0" w:color="auto"/>
          </w:divBdr>
        </w:div>
        <w:div w:id="633221798">
          <w:marLeft w:val="480"/>
          <w:marRight w:val="0"/>
          <w:marTop w:val="0"/>
          <w:marBottom w:val="0"/>
          <w:divBdr>
            <w:top w:val="none" w:sz="0" w:space="0" w:color="auto"/>
            <w:left w:val="none" w:sz="0" w:space="0" w:color="auto"/>
            <w:bottom w:val="none" w:sz="0" w:space="0" w:color="auto"/>
            <w:right w:val="none" w:sz="0" w:space="0" w:color="auto"/>
          </w:divBdr>
        </w:div>
        <w:div w:id="1715233891">
          <w:marLeft w:val="480"/>
          <w:marRight w:val="0"/>
          <w:marTop w:val="0"/>
          <w:marBottom w:val="0"/>
          <w:divBdr>
            <w:top w:val="none" w:sz="0" w:space="0" w:color="auto"/>
            <w:left w:val="none" w:sz="0" w:space="0" w:color="auto"/>
            <w:bottom w:val="none" w:sz="0" w:space="0" w:color="auto"/>
            <w:right w:val="none" w:sz="0" w:space="0" w:color="auto"/>
          </w:divBdr>
        </w:div>
        <w:div w:id="974528770">
          <w:marLeft w:val="480"/>
          <w:marRight w:val="0"/>
          <w:marTop w:val="0"/>
          <w:marBottom w:val="0"/>
          <w:divBdr>
            <w:top w:val="none" w:sz="0" w:space="0" w:color="auto"/>
            <w:left w:val="none" w:sz="0" w:space="0" w:color="auto"/>
            <w:bottom w:val="none" w:sz="0" w:space="0" w:color="auto"/>
            <w:right w:val="none" w:sz="0" w:space="0" w:color="auto"/>
          </w:divBdr>
        </w:div>
        <w:div w:id="705713491">
          <w:marLeft w:val="480"/>
          <w:marRight w:val="0"/>
          <w:marTop w:val="0"/>
          <w:marBottom w:val="0"/>
          <w:divBdr>
            <w:top w:val="none" w:sz="0" w:space="0" w:color="auto"/>
            <w:left w:val="none" w:sz="0" w:space="0" w:color="auto"/>
            <w:bottom w:val="none" w:sz="0" w:space="0" w:color="auto"/>
            <w:right w:val="none" w:sz="0" w:space="0" w:color="auto"/>
          </w:divBdr>
        </w:div>
        <w:div w:id="1606497204">
          <w:marLeft w:val="480"/>
          <w:marRight w:val="0"/>
          <w:marTop w:val="0"/>
          <w:marBottom w:val="0"/>
          <w:divBdr>
            <w:top w:val="none" w:sz="0" w:space="0" w:color="auto"/>
            <w:left w:val="none" w:sz="0" w:space="0" w:color="auto"/>
            <w:bottom w:val="none" w:sz="0" w:space="0" w:color="auto"/>
            <w:right w:val="none" w:sz="0" w:space="0" w:color="auto"/>
          </w:divBdr>
        </w:div>
        <w:div w:id="187262084">
          <w:marLeft w:val="480"/>
          <w:marRight w:val="0"/>
          <w:marTop w:val="0"/>
          <w:marBottom w:val="0"/>
          <w:divBdr>
            <w:top w:val="none" w:sz="0" w:space="0" w:color="auto"/>
            <w:left w:val="none" w:sz="0" w:space="0" w:color="auto"/>
            <w:bottom w:val="none" w:sz="0" w:space="0" w:color="auto"/>
            <w:right w:val="none" w:sz="0" w:space="0" w:color="auto"/>
          </w:divBdr>
        </w:div>
        <w:div w:id="789855614">
          <w:marLeft w:val="480"/>
          <w:marRight w:val="0"/>
          <w:marTop w:val="0"/>
          <w:marBottom w:val="0"/>
          <w:divBdr>
            <w:top w:val="none" w:sz="0" w:space="0" w:color="auto"/>
            <w:left w:val="none" w:sz="0" w:space="0" w:color="auto"/>
            <w:bottom w:val="none" w:sz="0" w:space="0" w:color="auto"/>
            <w:right w:val="none" w:sz="0" w:space="0" w:color="auto"/>
          </w:divBdr>
        </w:div>
        <w:div w:id="1463885926">
          <w:marLeft w:val="480"/>
          <w:marRight w:val="0"/>
          <w:marTop w:val="0"/>
          <w:marBottom w:val="0"/>
          <w:divBdr>
            <w:top w:val="none" w:sz="0" w:space="0" w:color="auto"/>
            <w:left w:val="none" w:sz="0" w:space="0" w:color="auto"/>
            <w:bottom w:val="none" w:sz="0" w:space="0" w:color="auto"/>
            <w:right w:val="none" w:sz="0" w:space="0" w:color="auto"/>
          </w:divBdr>
        </w:div>
        <w:div w:id="1349257303">
          <w:marLeft w:val="480"/>
          <w:marRight w:val="0"/>
          <w:marTop w:val="0"/>
          <w:marBottom w:val="0"/>
          <w:divBdr>
            <w:top w:val="none" w:sz="0" w:space="0" w:color="auto"/>
            <w:left w:val="none" w:sz="0" w:space="0" w:color="auto"/>
            <w:bottom w:val="none" w:sz="0" w:space="0" w:color="auto"/>
            <w:right w:val="none" w:sz="0" w:space="0" w:color="auto"/>
          </w:divBdr>
        </w:div>
        <w:div w:id="742531602">
          <w:marLeft w:val="480"/>
          <w:marRight w:val="0"/>
          <w:marTop w:val="0"/>
          <w:marBottom w:val="0"/>
          <w:divBdr>
            <w:top w:val="none" w:sz="0" w:space="0" w:color="auto"/>
            <w:left w:val="none" w:sz="0" w:space="0" w:color="auto"/>
            <w:bottom w:val="none" w:sz="0" w:space="0" w:color="auto"/>
            <w:right w:val="none" w:sz="0" w:space="0" w:color="auto"/>
          </w:divBdr>
        </w:div>
        <w:div w:id="720445121">
          <w:marLeft w:val="480"/>
          <w:marRight w:val="0"/>
          <w:marTop w:val="0"/>
          <w:marBottom w:val="0"/>
          <w:divBdr>
            <w:top w:val="none" w:sz="0" w:space="0" w:color="auto"/>
            <w:left w:val="none" w:sz="0" w:space="0" w:color="auto"/>
            <w:bottom w:val="none" w:sz="0" w:space="0" w:color="auto"/>
            <w:right w:val="none" w:sz="0" w:space="0" w:color="auto"/>
          </w:divBdr>
        </w:div>
        <w:div w:id="1677540370">
          <w:marLeft w:val="480"/>
          <w:marRight w:val="0"/>
          <w:marTop w:val="0"/>
          <w:marBottom w:val="0"/>
          <w:divBdr>
            <w:top w:val="none" w:sz="0" w:space="0" w:color="auto"/>
            <w:left w:val="none" w:sz="0" w:space="0" w:color="auto"/>
            <w:bottom w:val="none" w:sz="0" w:space="0" w:color="auto"/>
            <w:right w:val="none" w:sz="0" w:space="0" w:color="auto"/>
          </w:divBdr>
        </w:div>
        <w:div w:id="790976710">
          <w:marLeft w:val="480"/>
          <w:marRight w:val="0"/>
          <w:marTop w:val="0"/>
          <w:marBottom w:val="0"/>
          <w:divBdr>
            <w:top w:val="none" w:sz="0" w:space="0" w:color="auto"/>
            <w:left w:val="none" w:sz="0" w:space="0" w:color="auto"/>
            <w:bottom w:val="none" w:sz="0" w:space="0" w:color="auto"/>
            <w:right w:val="none" w:sz="0" w:space="0" w:color="auto"/>
          </w:divBdr>
        </w:div>
        <w:div w:id="723525118">
          <w:marLeft w:val="480"/>
          <w:marRight w:val="0"/>
          <w:marTop w:val="0"/>
          <w:marBottom w:val="0"/>
          <w:divBdr>
            <w:top w:val="none" w:sz="0" w:space="0" w:color="auto"/>
            <w:left w:val="none" w:sz="0" w:space="0" w:color="auto"/>
            <w:bottom w:val="none" w:sz="0" w:space="0" w:color="auto"/>
            <w:right w:val="none" w:sz="0" w:space="0" w:color="auto"/>
          </w:divBdr>
        </w:div>
        <w:div w:id="544217458">
          <w:marLeft w:val="480"/>
          <w:marRight w:val="0"/>
          <w:marTop w:val="0"/>
          <w:marBottom w:val="0"/>
          <w:divBdr>
            <w:top w:val="none" w:sz="0" w:space="0" w:color="auto"/>
            <w:left w:val="none" w:sz="0" w:space="0" w:color="auto"/>
            <w:bottom w:val="none" w:sz="0" w:space="0" w:color="auto"/>
            <w:right w:val="none" w:sz="0" w:space="0" w:color="auto"/>
          </w:divBdr>
        </w:div>
        <w:div w:id="344943902">
          <w:marLeft w:val="480"/>
          <w:marRight w:val="0"/>
          <w:marTop w:val="0"/>
          <w:marBottom w:val="0"/>
          <w:divBdr>
            <w:top w:val="none" w:sz="0" w:space="0" w:color="auto"/>
            <w:left w:val="none" w:sz="0" w:space="0" w:color="auto"/>
            <w:bottom w:val="none" w:sz="0" w:space="0" w:color="auto"/>
            <w:right w:val="none" w:sz="0" w:space="0" w:color="auto"/>
          </w:divBdr>
        </w:div>
        <w:div w:id="2036349495">
          <w:marLeft w:val="480"/>
          <w:marRight w:val="0"/>
          <w:marTop w:val="0"/>
          <w:marBottom w:val="0"/>
          <w:divBdr>
            <w:top w:val="none" w:sz="0" w:space="0" w:color="auto"/>
            <w:left w:val="none" w:sz="0" w:space="0" w:color="auto"/>
            <w:bottom w:val="none" w:sz="0" w:space="0" w:color="auto"/>
            <w:right w:val="none" w:sz="0" w:space="0" w:color="auto"/>
          </w:divBdr>
        </w:div>
        <w:div w:id="994265376">
          <w:marLeft w:val="480"/>
          <w:marRight w:val="0"/>
          <w:marTop w:val="0"/>
          <w:marBottom w:val="0"/>
          <w:divBdr>
            <w:top w:val="none" w:sz="0" w:space="0" w:color="auto"/>
            <w:left w:val="none" w:sz="0" w:space="0" w:color="auto"/>
            <w:bottom w:val="none" w:sz="0" w:space="0" w:color="auto"/>
            <w:right w:val="none" w:sz="0" w:space="0" w:color="auto"/>
          </w:divBdr>
        </w:div>
        <w:div w:id="860162317">
          <w:marLeft w:val="480"/>
          <w:marRight w:val="0"/>
          <w:marTop w:val="0"/>
          <w:marBottom w:val="0"/>
          <w:divBdr>
            <w:top w:val="none" w:sz="0" w:space="0" w:color="auto"/>
            <w:left w:val="none" w:sz="0" w:space="0" w:color="auto"/>
            <w:bottom w:val="none" w:sz="0" w:space="0" w:color="auto"/>
            <w:right w:val="none" w:sz="0" w:space="0" w:color="auto"/>
          </w:divBdr>
        </w:div>
        <w:div w:id="682053802">
          <w:marLeft w:val="480"/>
          <w:marRight w:val="0"/>
          <w:marTop w:val="0"/>
          <w:marBottom w:val="0"/>
          <w:divBdr>
            <w:top w:val="none" w:sz="0" w:space="0" w:color="auto"/>
            <w:left w:val="none" w:sz="0" w:space="0" w:color="auto"/>
            <w:bottom w:val="none" w:sz="0" w:space="0" w:color="auto"/>
            <w:right w:val="none" w:sz="0" w:space="0" w:color="auto"/>
          </w:divBdr>
        </w:div>
        <w:div w:id="1930969722">
          <w:marLeft w:val="480"/>
          <w:marRight w:val="0"/>
          <w:marTop w:val="0"/>
          <w:marBottom w:val="0"/>
          <w:divBdr>
            <w:top w:val="none" w:sz="0" w:space="0" w:color="auto"/>
            <w:left w:val="none" w:sz="0" w:space="0" w:color="auto"/>
            <w:bottom w:val="none" w:sz="0" w:space="0" w:color="auto"/>
            <w:right w:val="none" w:sz="0" w:space="0" w:color="auto"/>
          </w:divBdr>
        </w:div>
        <w:div w:id="1809931525">
          <w:marLeft w:val="480"/>
          <w:marRight w:val="0"/>
          <w:marTop w:val="0"/>
          <w:marBottom w:val="0"/>
          <w:divBdr>
            <w:top w:val="none" w:sz="0" w:space="0" w:color="auto"/>
            <w:left w:val="none" w:sz="0" w:space="0" w:color="auto"/>
            <w:bottom w:val="none" w:sz="0" w:space="0" w:color="auto"/>
            <w:right w:val="none" w:sz="0" w:space="0" w:color="auto"/>
          </w:divBdr>
        </w:div>
        <w:div w:id="1311714585">
          <w:marLeft w:val="480"/>
          <w:marRight w:val="0"/>
          <w:marTop w:val="0"/>
          <w:marBottom w:val="0"/>
          <w:divBdr>
            <w:top w:val="none" w:sz="0" w:space="0" w:color="auto"/>
            <w:left w:val="none" w:sz="0" w:space="0" w:color="auto"/>
            <w:bottom w:val="none" w:sz="0" w:space="0" w:color="auto"/>
            <w:right w:val="none" w:sz="0" w:space="0" w:color="auto"/>
          </w:divBdr>
        </w:div>
        <w:div w:id="1025205464">
          <w:marLeft w:val="480"/>
          <w:marRight w:val="0"/>
          <w:marTop w:val="0"/>
          <w:marBottom w:val="0"/>
          <w:divBdr>
            <w:top w:val="none" w:sz="0" w:space="0" w:color="auto"/>
            <w:left w:val="none" w:sz="0" w:space="0" w:color="auto"/>
            <w:bottom w:val="none" w:sz="0" w:space="0" w:color="auto"/>
            <w:right w:val="none" w:sz="0" w:space="0" w:color="auto"/>
          </w:divBdr>
        </w:div>
        <w:div w:id="346300180">
          <w:marLeft w:val="480"/>
          <w:marRight w:val="0"/>
          <w:marTop w:val="0"/>
          <w:marBottom w:val="0"/>
          <w:divBdr>
            <w:top w:val="none" w:sz="0" w:space="0" w:color="auto"/>
            <w:left w:val="none" w:sz="0" w:space="0" w:color="auto"/>
            <w:bottom w:val="none" w:sz="0" w:space="0" w:color="auto"/>
            <w:right w:val="none" w:sz="0" w:space="0" w:color="auto"/>
          </w:divBdr>
        </w:div>
        <w:div w:id="1414205917">
          <w:marLeft w:val="480"/>
          <w:marRight w:val="0"/>
          <w:marTop w:val="0"/>
          <w:marBottom w:val="0"/>
          <w:divBdr>
            <w:top w:val="none" w:sz="0" w:space="0" w:color="auto"/>
            <w:left w:val="none" w:sz="0" w:space="0" w:color="auto"/>
            <w:bottom w:val="none" w:sz="0" w:space="0" w:color="auto"/>
            <w:right w:val="none" w:sz="0" w:space="0" w:color="auto"/>
          </w:divBdr>
        </w:div>
        <w:div w:id="109277414">
          <w:marLeft w:val="480"/>
          <w:marRight w:val="0"/>
          <w:marTop w:val="0"/>
          <w:marBottom w:val="0"/>
          <w:divBdr>
            <w:top w:val="none" w:sz="0" w:space="0" w:color="auto"/>
            <w:left w:val="none" w:sz="0" w:space="0" w:color="auto"/>
            <w:bottom w:val="none" w:sz="0" w:space="0" w:color="auto"/>
            <w:right w:val="none" w:sz="0" w:space="0" w:color="auto"/>
          </w:divBdr>
        </w:div>
        <w:div w:id="1405100662">
          <w:marLeft w:val="480"/>
          <w:marRight w:val="0"/>
          <w:marTop w:val="0"/>
          <w:marBottom w:val="0"/>
          <w:divBdr>
            <w:top w:val="none" w:sz="0" w:space="0" w:color="auto"/>
            <w:left w:val="none" w:sz="0" w:space="0" w:color="auto"/>
            <w:bottom w:val="none" w:sz="0" w:space="0" w:color="auto"/>
            <w:right w:val="none" w:sz="0" w:space="0" w:color="auto"/>
          </w:divBdr>
        </w:div>
        <w:div w:id="702634912">
          <w:marLeft w:val="480"/>
          <w:marRight w:val="0"/>
          <w:marTop w:val="0"/>
          <w:marBottom w:val="0"/>
          <w:divBdr>
            <w:top w:val="none" w:sz="0" w:space="0" w:color="auto"/>
            <w:left w:val="none" w:sz="0" w:space="0" w:color="auto"/>
            <w:bottom w:val="none" w:sz="0" w:space="0" w:color="auto"/>
            <w:right w:val="none" w:sz="0" w:space="0" w:color="auto"/>
          </w:divBdr>
        </w:div>
        <w:div w:id="2005937319">
          <w:marLeft w:val="480"/>
          <w:marRight w:val="0"/>
          <w:marTop w:val="0"/>
          <w:marBottom w:val="0"/>
          <w:divBdr>
            <w:top w:val="none" w:sz="0" w:space="0" w:color="auto"/>
            <w:left w:val="none" w:sz="0" w:space="0" w:color="auto"/>
            <w:bottom w:val="none" w:sz="0" w:space="0" w:color="auto"/>
            <w:right w:val="none" w:sz="0" w:space="0" w:color="auto"/>
          </w:divBdr>
        </w:div>
        <w:div w:id="816453051">
          <w:marLeft w:val="480"/>
          <w:marRight w:val="0"/>
          <w:marTop w:val="0"/>
          <w:marBottom w:val="0"/>
          <w:divBdr>
            <w:top w:val="none" w:sz="0" w:space="0" w:color="auto"/>
            <w:left w:val="none" w:sz="0" w:space="0" w:color="auto"/>
            <w:bottom w:val="none" w:sz="0" w:space="0" w:color="auto"/>
            <w:right w:val="none" w:sz="0" w:space="0" w:color="auto"/>
          </w:divBdr>
        </w:div>
        <w:div w:id="2070883629">
          <w:marLeft w:val="480"/>
          <w:marRight w:val="0"/>
          <w:marTop w:val="0"/>
          <w:marBottom w:val="0"/>
          <w:divBdr>
            <w:top w:val="none" w:sz="0" w:space="0" w:color="auto"/>
            <w:left w:val="none" w:sz="0" w:space="0" w:color="auto"/>
            <w:bottom w:val="none" w:sz="0" w:space="0" w:color="auto"/>
            <w:right w:val="none" w:sz="0" w:space="0" w:color="auto"/>
          </w:divBdr>
        </w:div>
        <w:div w:id="1928076052">
          <w:marLeft w:val="480"/>
          <w:marRight w:val="0"/>
          <w:marTop w:val="0"/>
          <w:marBottom w:val="0"/>
          <w:divBdr>
            <w:top w:val="none" w:sz="0" w:space="0" w:color="auto"/>
            <w:left w:val="none" w:sz="0" w:space="0" w:color="auto"/>
            <w:bottom w:val="none" w:sz="0" w:space="0" w:color="auto"/>
            <w:right w:val="none" w:sz="0" w:space="0" w:color="auto"/>
          </w:divBdr>
        </w:div>
        <w:div w:id="49354301">
          <w:marLeft w:val="480"/>
          <w:marRight w:val="0"/>
          <w:marTop w:val="0"/>
          <w:marBottom w:val="0"/>
          <w:divBdr>
            <w:top w:val="none" w:sz="0" w:space="0" w:color="auto"/>
            <w:left w:val="none" w:sz="0" w:space="0" w:color="auto"/>
            <w:bottom w:val="none" w:sz="0" w:space="0" w:color="auto"/>
            <w:right w:val="none" w:sz="0" w:space="0" w:color="auto"/>
          </w:divBdr>
        </w:div>
        <w:div w:id="353769328">
          <w:marLeft w:val="480"/>
          <w:marRight w:val="0"/>
          <w:marTop w:val="0"/>
          <w:marBottom w:val="0"/>
          <w:divBdr>
            <w:top w:val="none" w:sz="0" w:space="0" w:color="auto"/>
            <w:left w:val="none" w:sz="0" w:space="0" w:color="auto"/>
            <w:bottom w:val="none" w:sz="0" w:space="0" w:color="auto"/>
            <w:right w:val="none" w:sz="0" w:space="0" w:color="auto"/>
          </w:divBdr>
        </w:div>
        <w:div w:id="1899710382">
          <w:marLeft w:val="480"/>
          <w:marRight w:val="0"/>
          <w:marTop w:val="0"/>
          <w:marBottom w:val="0"/>
          <w:divBdr>
            <w:top w:val="none" w:sz="0" w:space="0" w:color="auto"/>
            <w:left w:val="none" w:sz="0" w:space="0" w:color="auto"/>
            <w:bottom w:val="none" w:sz="0" w:space="0" w:color="auto"/>
            <w:right w:val="none" w:sz="0" w:space="0" w:color="auto"/>
          </w:divBdr>
        </w:div>
        <w:div w:id="990909522">
          <w:marLeft w:val="480"/>
          <w:marRight w:val="0"/>
          <w:marTop w:val="0"/>
          <w:marBottom w:val="0"/>
          <w:divBdr>
            <w:top w:val="none" w:sz="0" w:space="0" w:color="auto"/>
            <w:left w:val="none" w:sz="0" w:space="0" w:color="auto"/>
            <w:bottom w:val="none" w:sz="0" w:space="0" w:color="auto"/>
            <w:right w:val="none" w:sz="0" w:space="0" w:color="auto"/>
          </w:divBdr>
        </w:div>
        <w:div w:id="111440642">
          <w:marLeft w:val="480"/>
          <w:marRight w:val="0"/>
          <w:marTop w:val="0"/>
          <w:marBottom w:val="0"/>
          <w:divBdr>
            <w:top w:val="none" w:sz="0" w:space="0" w:color="auto"/>
            <w:left w:val="none" w:sz="0" w:space="0" w:color="auto"/>
            <w:bottom w:val="none" w:sz="0" w:space="0" w:color="auto"/>
            <w:right w:val="none" w:sz="0" w:space="0" w:color="auto"/>
          </w:divBdr>
        </w:div>
        <w:div w:id="1398014720">
          <w:marLeft w:val="480"/>
          <w:marRight w:val="0"/>
          <w:marTop w:val="0"/>
          <w:marBottom w:val="0"/>
          <w:divBdr>
            <w:top w:val="none" w:sz="0" w:space="0" w:color="auto"/>
            <w:left w:val="none" w:sz="0" w:space="0" w:color="auto"/>
            <w:bottom w:val="none" w:sz="0" w:space="0" w:color="auto"/>
            <w:right w:val="none" w:sz="0" w:space="0" w:color="auto"/>
          </w:divBdr>
        </w:div>
        <w:div w:id="566184185">
          <w:marLeft w:val="480"/>
          <w:marRight w:val="0"/>
          <w:marTop w:val="0"/>
          <w:marBottom w:val="0"/>
          <w:divBdr>
            <w:top w:val="none" w:sz="0" w:space="0" w:color="auto"/>
            <w:left w:val="none" w:sz="0" w:space="0" w:color="auto"/>
            <w:bottom w:val="none" w:sz="0" w:space="0" w:color="auto"/>
            <w:right w:val="none" w:sz="0" w:space="0" w:color="auto"/>
          </w:divBdr>
        </w:div>
      </w:divsChild>
    </w:div>
    <w:div w:id="2011714951">
      <w:bodyDiv w:val="1"/>
      <w:marLeft w:val="0"/>
      <w:marRight w:val="0"/>
      <w:marTop w:val="0"/>
      <w:marBottom w:val="0"/>
      <w:divBdr>
        <w:top w:val="none" w:sz="0" w:space="0" w:color="auto"/>
        <w:left w:val="none" w:sz="0" w:space="0" w:color="auto"/>
        <w:bottom w:val="none" w:sz="0" w:space="0" w:color="auto"/>
        <w:right w:val="none" w:sz="0" w:space="0" w:color="auto"/>
      </w:divBdr>
      <w:divsChild>
        <w:div w:id="1576626762">
          <w:marLeft w:val="480"/>
          <w:marRight w:val="0"/>
          <w:marTop w:val="0"/>
          <w:marBottom w:val="0"/>
          <w:divBdr>
            <w:top w:val="none" w:sz="0" w:space="0" w:color="auto"/>
            <w:left w:val="none" w:sz="0" w:space="0" w:color="auto"/>
            <w:bottom w:val="none" w:sz="0" w:space="0" w:color="auto"/>
            <w:right w:val="none" w:sz="0" w:space="0" w:color="auto"/>
          </w:divBdr>
        </w:div>
        <w:div w:id="337004982">
          <w:marLeft w:val="480"/>
          <w:marRight w:val="0"/>
          <w:marTop w:val="0"/>
          <w:marBottom w:val="0"/>
          <w:divBdr>
            <w:top w:val="none" w:sz="0" w:space="0" w:color="auto"/>
            <w:left w:val="none" w:sz="0" w:space="0" w:color="auto"/>
            <w:bottom w:val="none" w:sz="0" w:space="0" w:color="auto"/>
            <w:right w:val="none" w:sz="0" w:space="0" w:color="auto"/>
          </w:divBdr>
        </w:div>
        <w:div w:id="1906647779">
          <w:marLeft w:val="480"/>
          <w:marRight w:val="0"/>
          <w:marTop w:val="0"/>
          <w:marBottom w:val="0"/>
          <w:divBdr>
            <w:top w:val="none" w:sz="0" w:space="0" w:color="auto"/>
            <w:left w:val="none" w:sz="0" w:space="0" w:color="auto"/>
            <w:bottom w:val="none" w:sz="0" w:space="0" w:color="auto"/>
            <w:right w:val="none" w:sz="0" w:space="0" w:color="auto"/>
          </w:divBdr>
        </w:div>
        <w:div w:id="1173035352">
          <w:marLeft w:val="480"/>
          <w:marRight w:val="0"/>
          <w:marTop w:val="0"/>
          <w:marBottom w:val="0"/>
          <w:divBdr>
            <w:top w:val="none" w:sz="0" w:space="0" w:color="auto"/>
            <w:left w:val="none" w:sz="0" w:space="0" w:color="auto"/>
            <w:bottom w:val="none" w:sz="0" w:space="0" w:color="auto"/>
            <w:right w:val="none" w:sz="0" w:space="0" w:color="auto"/>
          </w:divBdr>
        </w:div>
        <w:div w:id="153959691">
          <w:marLeft w:val="480"/>
          <w:marRight w:val="0"/>
          <w:marTop w:val="0"/>
          <w:marBottom w:val="0"/>
          <w:divBdr>
            <w:top w:val="none" w:sz="0" w:space="0" w:color="auto"/>
            <w:left w:val="none" w:sz="0" w:space="0" w:color="auto"/>
            <w:bottom w:val="none" w:sz="0" w:space="0" w:color="auto"/>
            <w:right w:val="none" w:sz="0" w:space="0" w:color="auto"/>
          </w:divBdr>
        </w:div>
        <w:div w:id="1787390298">
          <w:marLeft w:val="480"/>
          <w:marRight w:val="0"/>
          <w:marTop w:val="0"/>
          <w:marBottom w:val="0"/>
          <w:divBdr>
            <w:top w:val="none" w:sz="0" w:space="0" w:color="auto"/>
            <w:left w:val="none" w:sz="0" w:space="0" w:color="auto"/>
            <w:bottom w:val="none" w:sz="0" w:space="0" w:color="auto"/>
            <w:right w:val="none" w:sz="0" w:space="0" w:color="auto"/>
          </w:divBdr>
        </w:div>
        <w:div w:id="236597930">
          <w:marLeft w:val="480"/>
          <w:marRight w:val="0"/>
          <w:marTop w:val="0"/>
          <w:marBottom w:val="0"/>
          <w:divBdr>
            <w:top w:val="none" w:sz="0" w:space="0" w:color="auto"/>
            <w:left w:val="none" w:sz="0" w:space="0" w:color="auto"/>
            <w:bottom w:val="none" w:sz="0" w:space="0" w:color="auto"/>
            <w:right w:val="none" w:sz="0" w:space="0" w:color="auto"/>
          </w:divBdr>
        </w:div>
        <w:div w:id="1272938224">
          <w:marLeft w:val="480"/>
          <w:marRight w:val="0"/>
          <w:marTop w:val="0"/>
          <w:marBottom w:val="0"/>
          <w:divBdr>
            <w:top w:val="none" w:sz="0" w:space="0" w:color="auto"/>
            <w:left w:val="none" w:sz="0" w:space="0" w:color="auto"/>
            <w:bottom w:val="none" w:sz="0" w:space="0" w:color="auto"/>
            <w:right w:val="none" w:sz="0" w:space="0" w:color="auto"/>
          </w:divBdr>
        </w:div>
        <w:div w:id="1914659205">
          <w:marLeft w:val="480"/>
          <w:marRight w:val="0"/>
          <w:marTop w:val="0"/>
          <w:marBottom w:val="0"/>
          <w:divBdr>
            <w:top w:val="none" w:sz="0" w:space="0" w:color="auto"/>
            <w:left w:val="none" w:sz="0" w:space="0" w:color="auto"/>
            <w:bottom w:val="none" w:sz="0" w:space="0" w:color="auto"/>
            <w:right w:val="none" w:sz="0" w:space="0" w:color="auto"/>
          </w:divBdr>
        </w:div>
        <w:div w:id="601492026">
          <w:marLeft w:val="480"/>
          <w:marRight w:val="0"/>
          <w:marTop w:val="0"/>
          <w:marBottom w:val="0"/>
          <w:divBdr>
            <w:top w:val="none" w:sz="0" w:space="0" w:color="auto"/>
            <w:left w:val="none" w:sz="0" w:space="0" w:color="auto"/>
            <w:bottom w:val="none" w:sz="0" w:space="0" w:color="auto"/>
            <w:right w:val="none" w:sz="0" w:space="0" w:color="auto"/>
          </w:divBdr>
        </w:div>
        <w:div w:id="771780871">
          <w:marLeft w:val="480"/>
          <w:marRight w:val="0"/>
          <w:marTop w:val="0"/>
          <w:marBottom w:val="0"/>
          <w:divBdr>
            <w:top w:val="none" w:sz="0" w:space="0" w:color="auto"/>
            <w:left w:val="none" w:sz="0" w:space="0" w:color="auto"/>
            <w:bottom w:val="none" w:sz="0" w:space="0" w:color="auto"/>
            <w:right w:val="none" w:sz="0" w:space="0" w:color="auto"/>
          </w:divBdr>
        </w:div>
        <w:div w:id="1067848861">
          <w:marLeft w:val="480"/>
          <w:marRight w:val="0"/>
          <w:marTop w:val="0"/>
          <w:marBottom w:val="0"/>
          <w:divBdr>
            <w:top w:val="none" w:sz="0" w:space="0" w:color="auto"/>
            <w:left w:val="none" w:sz="0" w:space="0" w:color="auto"/>
            <w:bottom w:val="none" w:sz="0" w:space="0" w:color="auto"/>
            <w:right w:val="none" w:sz="0" w:space="0" w:color="auto"/>
          </w:divBdr>
        </w:div>
        <w:div w:id="1403914142">
          <w:marLeft w:val="480"/>
          <w:marRight w:val="0"/>
          <w:marTop w:val="0"/>
          <w:marBottom w:val="0"/>
          <w:divBdr>
            <w:top w:val="none" w:sz="0" w:space="0" w:color="auto"/>
            <w:left w:val="none" w:sz="0" w:space="0" w:color="auto"/>
            <w:bottom w:val="none" w:sz="0" w:space="0" w:color="auto"/>
            <w:right w:val="none" w:sz="0" w:space="0" w:color="auto"/>
          </w:divBdr>
        </w:div>
        <w:div w:id="1533762833">
          <w:marLeft w:val="480"/>
          <w:marRight w:val="0"/>
          <w:marTop w:val="0"/>
          <w:marBottom w:val="0"/>
          <w:divBdr>
            <w:top w:val="none" w:sz="0" w:space="0" w:color="auto"/>
            <w:left w:val="none" w:sz="0" w:space="0" w:color="auto"/>
            <w:bottom w:val="none" w:sz="0" w:space="0" w:color="auto"/>
            <w:right w:val="none" w:sz="0" w:space="0" w:color="auto"/>
          </w:divBdr>
        </w:div>
        <w:div w:id="1574975314">
          <w:marLeft w:val="480"/>
          <w:marRight w:val="0"/>
          <w:marTop w:val="0"/>
          <w:marBottom w:val="0"/>
          <w:divBdr>
            <w:top w:val="none" w:sz="0" w:space="0" w:color="auto"/>
            <w:left w:val="none" w:sz="0" w:space="0" w:color="auto"/>
            <w:bottom w:val="none" w:sz="0" w:space="0" w:color="auto"/>
            <w:right w:val="none" w:sz="0" w:space="0" w:color="auto"/>
          </w:divBdr>
        </w:div>
        <w:div w:id="893277889">
          <w:marLeft w:val="480"/>
          <w:marRight w:val="0"/>
          <w:marTop w:val="0"/>
          <w:marBottom w:val="0"/>
          <w:divBdr>
            <w:top w:val="none" w:sz="0" w:space="0" w:color="auto"/>
            <w:left w:val="none" w:sz="0" w:space="0" w:color="auto"/>
            <w:bottom w:val="none" w:sz="0" w:space="0" w:color="auto"/>
            <w:right w:val="none" w:sz="0" w:space="0" w:color="auto"/>
          </w:divBdr>
        </w:div>
        <w:div w:id="960113822">
          <w:marLeft w:val="480"/>
          <w:marRight w:val="0"/>
          <w:marTop w:val="0"/>
          <w:marBottom w:val="0"/>
          <w:divBdr>
            <w:top w:val="none" w:sz="0" w:space="0" w:color="auto"/>
            <w:left w:val="none" w:sz="0" w:space="0" w:color="auto"/>
            <w:bottom w:val="none" w:sz="0" w:space="0" w:color="auto"/>
            <w:right w:val="none" w:sz="0" w:space="0" w:color="auto"/>
          </w:divBdr>
        </w:div>
        <w:div w:id="1755083566">
          <w:marLeft w:val="480"/>
          <w:marRight w:val="0"/>
          <w:marTop w:val="0"/>
          <w:marBottom w:val="0"/>
          <w:divBdr>
            <w:top w:val="none" w:sz="0" w:space="0" w:color="auto"/>
            <w:left w:val="none" w:sz="0" w:space="0" w:color="auto"/>
            <w:bottom w:val="none" w:sz="0" w:space="0" w:color="auto"/>
            <w:right w:val="none" w:sz="0" w:space="0" w:color="auto"/>
          </w:divBdr>
        </w:div>
        <w:div w:id="548347827">
          <w:marLeft w:val="480"/>
          <w:marRight w:val="0"/>
          <w:marTop w:val="0"/>
          <w:marBottom w:val="0"/>
          <w:divBdr>
            <w:top w:val="none" w:sz="0" w:space="0" w:color="auto"/>
            <w:left w:val="none" w:sz="0" w:space="0" w:color="auto"/>
            <w:bottom w:val="none" w:sz="0" w:space="0" w:color="auto"/>
            <w:right w:val="none" w:sz="0" w:space="0" w:color="auto"/>
          </w:divBdr>
        </w:div>
        <w:div w:id="832061684">
          <w:marLeft w:val="480"/>
          <w:marRight w:val="0"/>
          <w:marTop w:val="0"/>
          <w:marBottom w:val="0"/>
          <w:divBdr>
            <w:top w:val="none" w:sz="0" w:space="0" w:color="auto"/>
            <w:left w:val="none" w:sz="0" w:space="0" w:color="auto"/>
            <w:bottom w:val="none" w:sz="0" w:space="0" w:color="auto"/>
            <w:right w:val="none" w:sz="0" w:space="0" w:color="auto"/>
          </w:divBdr>
        </w:div>
        <w:div w:id="95641223">
          <w:marLeft w:val="480"/>
          <w:marRight w:val="0"/>
          <w:marTop w:val="0"/>
          <w:marBottom w:val="0"/>
          <w:divBdr>
            <w:top w:val="none" w:sz="0" w:space="0" w:color="auto"/>
            <w:left w:val="none" w:sz="0" w:space="0" w:color="auto"/>
            <w:bottom w:val="none" w:sz="0" w:space="0" w:color="auto"/>
            <w:right w:val="none" w:sz="0" w:space="0" w:color="auto"/>
          </w:divBdr>
        </w:div>
        <w:div w:id="976303074">
          <w:marLeft w:val="480"/>
          <w:marRight w:val="0"/>
          <w:marTop w:val="0"/>
          <w:marBottom w:val="0"/>
          <w:divBdr>
            <w:top w:val="none" w:sz="0" w:space="0" w:color="auto"/>
            <w:left w:val="none" w:sz="0" w:space="0" w:color="auto"/>
            <w:bottom w:val="none" w:sz="0" w:space="0" w:color="auto"/>
            <w:right w:val="none" w:sz="0" w:space="0" w:color="auto"/>
          </w:divBdr>
        </w:div>
        <w:div w:id="1508061768">
          <w:marLeft w:val="480"/>
          <w:marRight w:val="0"/>
          <w:marTop w:val="0"/>
          <w:marBottom w:val="0"/>
          <w:divBdr>
            <w:top w:val="none" w:sz="0" w:space="0" w:color="auto"/>
            <w:left w:val="none" w:sz="0" w:space="0" w:color="auto"/>
            <w:bottom w:val="none" w:sz="0" w:space="0" w:color="auto"/>
            <w:right w:val="none" w:sz="0" w:space="0" w:color="auto"/>
          </w:divBdr>
        </w:div>
        <w:div w:id="1926382507">
          <w:marLeft w:val="480"/>
          <w:marRight w:val="0"/>
          <w:marTop w:val="0"/>
          <w:marBottom w:val="0"/>
          <w:divBdr>
            <w:top w:val="none" w:sz="0" w:space="0" w:color="auto"/>
            <w:left w:val="none" w:sz="0" w:space="0" w:color="auto"/>
            <w:bottom w:val="none" w:sz="0" w:space="0" w:color="auto"/>
            <w:right w:val="none" w:sz="0" w:space="0" w:color="auto"/>
          </w:divBdr>
        </w:div>
        <w:div w:id="1852379671">
          <w:marLeft w:val="480"/>
          <w:marRight w:val="0"/>
          <w:marTop w:val="0"/>
          <w:marBottom w:val="0"/>
          <w:divBdr>
            <w:top w:val="none" w:sz="0" w:space="0" w:color="auto"/>
            <w:left w:val="none" w:sz="0" w:space="0" w:color="auto"/>
            <w:bottom w:val="none" w:sz="0" w:space="0" w:color="auto"/>
            <w:right w:val="none" w:sz="0" w:space="0" w:color="auto"/>
          </w:divBdr>
        </w:div>
        <w:div w:id="1008673738">
          <w:marLeft w:val="480"/>
          <w:marRight w:val="0"/>
          <w:marTop w:val="0"/>
          <w:marBottom w:val="0"/>
          <w:divBdr>
            <w:top w:val="none" w:sz="0" w:space="0" w:color="auto"/>
            <w:left w:val="none" w:sz="0" w:space="0" w:color="auto"/>
            <w:bottom w:val="none" w:sz="0" w:space="0" w:color="auto"/>
            <w:right w:val="none" w:sz="0" w:space="0" w:color="auto"/>
          </w:divBdr>
        </w:div>
        <w:div w:id="158816001">
          <w:marLeft w:val="480"/>
          <w:marRight w:val="0"/>
          <w:marTop w:val="0"/>
          <w:marBottom w:val="0"/>
          <w:divBdr>
            <w:top w:val="none" w:sz="0" w:space="0" w:color="auto"/>
            <w:left w:val="none" w:sz="0" w:space="0" w:color="auto"/>
            <w:bottom w:val="none" w:sz="0" w:space="0" w:color="auto"/>
            <w:right w:val="none" w:sz="0" w:space="0" w:color="auto"/>
          </w:divBdr>
        </w:div>
        <w:div w:id="837185934">
          <w:marLeft w:val="480"/>
          <w:marRight w:val="0"/>
          <w:marTop w:val="0"/>
          <w:marBottom w:val="0"/>
          <w:divBdr>
            <w:top w:val="none" w:sz="0" w:space="0" w:color="auto"/>
            <w:left w:val="none" w:sz="0" w:space="0" w:color="auto"/>
            <w:bottom w:val="none" w:sz="0" w:space="0" w:color="auto"/>
            <w:right w:val="none" w:sz="0" w:space="0" w:color="auto"/>
          </w:divBdr>
        </w:div>
        <w:div w:id="1895266304">
          <w:marLeft w:val="480"/>
          <w:marRight w:val="0"/>
          <w:marTop w:val="0"/>
          <w:marBottom w:val="0"/>
          <w:divBdr>
            <w:top w:val="none" w:sz="0" w:space="0" w:color="auto"/>
            <w:left w:val="none" w:sz="0" w:space="0" w:color="auto"/>
            <w:bottom w:val="none" w:sz="0" w:space="0" w:color="auto"/>
            <w:right w:val="none" w:sz="0" w:space="0" w:color="auto"/>
          </w:divBdr>
        </w:div>
        <w:div w:id="1272132015">
          <w:marLeft w:val="480"/>
          <w:marRight w:val="0"/>
          <w:marTop w:val="0"/>
          <w:marBottom w:val="0"/>
          <w:divBdr>
            <w:top w:val="none" w:sz="0" w:space="0" w:color="auto"/>
            <w:left w:val="none" w:sz="0" w:space="0" w:color="auto"/>
            <w:bottom w:val="none" w:sz="0" w:space="0" w:color="auto"/>
            <w:right w:val="none" w:sz="0" w:space="0" w:color="auto"/>
          </w:divBdr>
        </w:div>
        <w:div w:id="1657494254">
          <w:marLeft w:val="480"/>
          <w:marRight w:val="0"/>
          <w:marTop w:val="0"/>
          <w:marBottom w:val="0"/>
          <w:divBdr>
            <w:top w:val="none" w:sz="0" w:space="0" w:color="auto"/>
            <w:left w:val="none" w:sz="0" w:space="0" w:color="auto"/>
            <w:bottom w:val="none" w:sz="0" w:space="0" w:color="auto"/>
            <w:right w:val="none" w:sz="0" w:space="0" w:color="auto"/>
          </w:divBdr>
        </w:div>
        <w:div w:id="560600935">
          <w:marLeft w:val="480"/>
          <w:marRight w:val="0"/>
          <w:marTop w:val="0"/>
          <w:marBottom w:val="0"/>
          <w:divBdr>
            <w:top w:val="none" w:sz="0" w:space="0" w:color="auto"/>
            <w:left w:val="none" w:sz="0" w:space="0" w:color="auto"/>
            <w:bottom w:val="none" w:sz="0" w:space="0" w:color="auto"/>
            <w:right w:val="none" w:sz="0" w:space="0" w:color="auto"/>
          </w:divBdr>
        </w:div>
        <w:div w:id="1947997852">
          <w:marLeft w:val="480"/>
          <w:marRight w:val="0"/>
          <w:marTop w:val="0"/>
          <w:marBottom w:val="0"/>
          <w:divBdr>
            <w:top w:val="none" w:sz="0" w:space="0" w:color="auto"/>
            <w:left w:val="none" w:sz="0" w:space="0" w:color="auto"/>
            <w:bottom w:val="none" w:sz="0" w:space="0" w:color="auto"/>
            <w:right w:val="none" w:sz="0" w:space="0" w:color="auto"/>
          </w:divBdr>
        </w:div>
        <w:div w:id="2132091072">
          <w:marLeft w:val="480"/>
          <w:marRight w:val="0"/>
          <w:marTop w:val="0"/>
          <w:marBottom w:val="0"/>
          <w:divBdr>
            <w:top w:val="none" w:sz="0" w:space="0" w:color="auto"/>
            <w:left w:val="none" w:sz="0" w:space="0" w:color="auto"/>
            <w:bottom w:val="none" w:sz="0" w:space="0" w:color="auto"/>
            <w:right w:val="none" w:sz="0" w:space="0" w:color="auto"/>
          </w:divBdr>
        </w:div>
        <w:div w:id="2136168875">
          <w:marLeft w:val="480"/>
          <w:marRight w:val="0"/>
          <w:marTop w:val="0"/>
          <w:marBottom w:val="0"/>
          <w:divBdr>
            <w:top w:val="none" w:sz="0" w:space="0" w:color="auto"/>
            <w:left w:val="none" w:sz="0" w:space="0" w:color="auto"/>
            <w:bottom w:val="none" w:sz="0" w:space="0" w:color="auto"/>
            <w:right w:val="none" w:sz="0" w:space="0" w:color="auto"/>
          </w:divBdr>
        </w:div>
        <w:div w:id="1739208633">
          <w:marLeft w:val="480"/>
          <w:marRight w:val="0"/>
          <w:marTop w:val="0"/>
          <w:marBottom w:val="0"/>
          <w:divBdr>
            <w:top w:val="none" w:sz="0" w:space="0" w:color="auto"/>
            <w:left w:val="none" w:sz="0" w:space="0" w:color="auto"/>
            <w:bottom w:val="none" w:sz="0" w:space="0" w:color="auto"/>
            <w:right w:val="none" w:sz="0" w:space="0" w:color="auto"/>
          </w:divBdr>
        </w:div>
        <w:div w:id="1802072186">
          <w:marLeft w:val="480"/>
          <w:marRight w:val="0"/>
          <w:marTop w:val="0"/>
          <w:marBottom w:val="0"/>
          <w:divBdr>
            <w:top w:val="none" w:sz="0" w:space="0" w:color="auto"/>
            <w:left w:val="none" w:sz="0" w:space="0" w:color="auto"/>
            <w:bottom w:val="none" w:sz="0" w:space="0" w:color="auto"/>
            <w:right w:val="none" w:sz="0" w:space="0" w:color="auto"/>
          </w:divBdr>
        </w:div>
        <w:div w:id="1113746515">
          <w:marLeft w:val="480"/>
          <w:marRight w:val="0"/>
          <w:marTop w:val="0"/>
          <w:marBottom w:val="0"/>
          <w:divBdr>
            <w:top w:val="none" w:sz="0" w:space="0" w:color="auto"/>
            <w:left w:val="none" w:sz="0" w:space="0" w:color="auto"/>
            <w:bottom w:val="none" w:sz="0" w:space="0" w:color="auto"/>
            <w:right w:val="none" w:sz="0" w:space="0" w:color="auto"/>
          </w:divBdr>
        </w:div>
        <w:div w:id="1079135560">
          <w:marLeft w:val="480"/>
          <w:marRight w:val="0"/>
          <w:marTop w:val="0"/>
          <w:marBottom w:val="0"/>
          <w:divBdr>
            <w:top w:val="none" w:sz="0" w:space="0" w:color="auto"/>
            <w:left w:val="none" w:sz="0" w:space="0" w:color="auto"/>
            <w:bottom w:val="none" w:sz="0" w:space="0" w:color="auto"/>
            <w:right w:val="none" w:sz="0" w:space="0" w:color="auto"/>
          </w:divBdr>
        </w:div>
        <w:div w:id="46076391">
          <w:marLeft w:val="480"/>
          <w:marRight w:val="0"/>
          <w:marTop w:val="0"/>
          <w:marBottom w:val="0"/>
          <w:divBdr>
            <w:top w:val="none" w:sz="0" w:space="0" w:color="auto"/>
            <w:left w:val="none" w:sz="0" w:space="0" w:color="auto"/>
            <w:bottom w:val="none" w:sz="0" w:space="0" w:color="auto"/>
            <w:right w:val="none" w:sz="0" w:space="0" w:color="auto"/>
          </w:divBdr>
        </w:div>
        <w:div w:id="41175120">
          <w:marLeft w:val="480"/>
          <w:marRight w:val="0"/>
          <w:marTop w:val="0"/>
          <w:marBottom w:val="0"/>
          <w:divBdr>
            <w:top w:val="none" w:sz="0" w:space="0" w:color="auto"/>
            <w:left w:val="none" w:sz="0" w:space="0" w:color="auto"/>
            <w:bottom w:val="none" w:sz="0" w:space="0" w:color="auto"/>
            <w:right w:val="none" w:sz="0" w:space="0" w:color="auto"/>
          </w:divBdr>
        </w:div>
        <w:div w:id="1909805499">
          <w:marLeft w:val="480"/>
          <w:marRight w:val="0"/>
          <w:marTop w:val="0"/>
          <w:marBottom w:val="0"/>
          <w:divBdr>
            <w:top w:val="none" w:sz="0" w:space="0" w:color="auto"/>
            <w:left w:val="none" w:sz="0" w:space="0" w:color="auto"/>
            <w:bottom w:val="none" w:sz="0" w:space="0" w:color="auto"/>
            <w:right w:val="none" w:sz="0" w:space="0" w:color="auto"/>
          </w:divBdr>
        </w:div>
        <w:div w:id="499390154">
          <w:marLeft w:val="480"/>
          <w:marRight w:val="0"/>
          <w:marTop w:val="0"/>
          <w:marBottom w:val="0"/>
          <w:divBdr>
            <w:top w:val="none" w:sz="0" w:space="0" w:color="auto"/>
            <w:left w:val="none" w:sz="0" w:space="0" w:color="auto"/>
            <w:bottom w:val="none" w:sz="0" w:space="0" w:color="auto"/>
            <w:right w:val="none" w:sz="0" w:space="0" w:color="auto"/>
          </w:divBdr>
        </w:div>
        <w:div w:id="1888028020">
          <w:marLeft w:val="480"/>
          <w:marRight w:val="0"/>
          <w:marTop w:val="0"/>
          <w:marBottom w:val="0"/>
          <w:divBdr>
            <w:top w:val="none" w:sz="0" w:space="0" w:color="auto"/>
            <w:left w:val="none" w:sz="0" w:space="0" w:color="auto"/>
            <w:bottom w:val="none" w:sz="0" w:space="0" w:color="auto"/>
            <w:right w:val="none" w:sz="0" w:space="0" w:color="auto"/>
          </w:divBdr>
        </w:div>
        <w:div w:id="530342219">
          <w:marLeft w:val="480"/>
          <w:marRight w:val="0"/>
          <w:marTop w:val="0"/>
          <w:marBottom w:val="0"/>
          <w:divBdr>
            <w:top w:val="none" w:sz="0" w:space="0" w:color="auto"/>
            <w:left w:val="none" w:sz="0" w:space="0" w:color="auto"/>
            <w:bottom w:val="none" w:sz="0" w:space="0" w:color="auto"/>
            <w:right w:val="none" w:sz="0" w:space="0" w:color="auto"/>
          </w:divBdr>
        </w:div>
        <w:div w:id="1061831647">
          <w:marLeft w:val="480"/>
          <w:marRight w:val="0"/>
          <w:marTop w:val="0"/>
          <w:marBottom w:val="0"/>
          <w:divBdr>
            <w:top w:val="none" w:sz="0" w:space="0" w:color="auto"/>
            <w:left w:val="none" w:sz="0" w:space="0" w:color="auto"/>
            <w:bottom w:val="none" w:sz="0" w:space="0" w:color="auto"/>
            <w:right w:val="none" w:sz="0" w:space="0" w:color="auto"/>
          </w:divBdr>
        </w:div>
        <w:div w:id="1878003600">
          <w:marLeft w:val="480"/>
          <w:marRight w:val="0"/>
          <w:marTop w:val="0"/>
          <w:marBottom w:val="0"/>
          <w:divBdr>
            <w:top w:val="none" w:sz="0" w:space="0" w:color="auto"/>
            <w:left w:val="none" w:sz="0" w:space="0" w:color="auto"/>
            <w:bottom w:val="none" w:sz="0" w:space="0" w:color="auto"/>
            <w:right w:val="none" w:sz="0" w:space="0" w:color="auto"/>
          </w:divBdr>
        </w:div>
        <w:div w:id="2024814538">
          <w:marLeft w:val="480"/>
          <w:marRight w:val="0"/>
          <w:marTop w:val="0"/>
          <w:marBottom w:val="0"/>
          <w:divBdr>
            <w:top w:val="none" w:sz="0" w:space="0" w:color="auto"/>
            <w:left w:val="none" w:sz="0" w:space="0" w:color="auto"/>
            <w:bottom w:val="none" w:sz="0" w:space="0" w:color="auto"/>
            <w:right w:val="none" w:sz="0" w:space="0" w:color="auto"/>
          </w:divBdr>
        </w:div>
        <w:div w:id="1538540457">
          <w:marLeft w:val="480"/>
          <w:marRight w:val="0"/>
          <w:marTop w:val="0"/>
          <w:marBottom w:val="0"/>
          <w:divBdr>
            <w:top w:val="none" w:sz="0" w:space="0" w:color="auto"/>
            <w:left w:val="none" w:sz="0" w:space="0" w:color="auto"/>
            <w:bottom w:val="none" w:sz="0" w:space="0" w:color="auto"/>
            <w:right w:val="none" w:sz="0" w:space="0" w:color="auto"/>
          </w:divBdr>
        </w:div>
        <w:div w:id="808673655">
          <w:marLeft w:val="480"/>
          <w:marRight w:val="0"/>
          <w:marTop w:val="0"/>
          <w:marBottom w:val="0"/>
          <w:divBdr>
            <w:top w:val="none" w:sz="0" w:space="0" w:color="auto"/>
            <w:left w:val="none" w:sz="0" w:space="0" w:color="auto"/>
            <w:bottom w:val="none" w:sz="0" w:space="0" w:color="auto"/>
            <w:right w:val="none" w:sz="0" w:space="0" w:color="auto"/>
          </w:divBdr>
        </w:div>
        <w:div w:id="760758984">
          <w:marLeft w:val="480"/>
          <w:marRight w:val="0"/>
          <w:marTop w:val="0"/>
          <w:marBottom w:val="0"/>
          <w:divBdr>
            <w:top w:val="none" w:sz="0" w:space="0" w:color="auto"/>
            <w:left w:val="none" w:sz="0" w:space="0" w:color="auto"/>
            <w:bottom w:val="none" w:sz="0" w:space="0" w:color="auto"/>
            <w:right w:val="none" w:sz="0" w:space="0" w:color="auto"/>
          </w:divBdr>
        </w:div>
        <w:div w:id="1131747552">
          <w:marLeft w:val="480"/>
          <w:marRight w:val="0"/>
          <w:marTop w:val="0"/>
          <w:marBottom w:val="0"/>
          <w:divBdr>
            <w:top w:val="none" w:sz="0" w:space="0" w:color="auto"/>
            <w:left w:val="none" w:sz="0" w:space="0" w:color="auto"/>
            <w:bottom w:val="none" w:sz="0" w:space="0" w:color="auto"/>
            <w:right w:val="none" w:sz="0" w:space="0" w:color="auto"/>
          </w:divBdr>
        </w:div>
        <w:div w:id="1222473944">
          <w:marLeft w:val="480"/>
          <w:marRight w:val="0"/>
          <w:marTop w:val="0"/>
          <w:marBottom w:val="0"/>
          <w:divBdr>
            <w:top w:val="none" w:sz="0" w:space="0" w:color="auto"/>
            <w:left w:val="none" w:sz="0" w:space="0" w:color="auto"/>
            <w:bottom w:val="none" w:sz="0" w:space="0" w:color="auto"/>
            <w:right w:val="none" w:sz="0" w:space="0" w:color="auto"/>
          </w:divBdr>
        </w:div>
        <w:div w:id="197940079">
          <w:marLeft w:val="480"/>
          <w:marRight w:val="0"/>
          <w:marTop w:val="0"/>
          <w:marBottom w:val="0"/>
          <w:divBdr>
            <w:top w:val="none" w:sz="0" w:space="0" w:color="auto"/>
            <w:left w:val="none" w:sz="0" w:space="0" w:color="auto"/>
            <w:bottom w:val="none" w:sz="0" w:space="0" w:color="auto"/>
            <w:right w:val="none" w:sz="0" w:space="0" w:color="auto"/>
          </w:divBdr>
        </w:div>
        <w:div w:id="1008826242">
          <w:marLeft w:val="480"/>
          <w:marRight w:val="0"/>
          <w:marTop w:val="0"/>
          <w:marBottom w:val="0"/>
          <w:divBdr>
            <w:top w:val="none" w:sz="0" w:space="0" w:color="auto"/>
            <w:left w:val="none" w:sz="0" w:space="0" w:color="auto"/>
            <w:bottom w:val="none" w:sz="0" w:space="0" w:color="auto"/>
            <w:right w:val="none" w:sz="0" w:space="0" w:color="auto"/>
          </w:divBdr>
        </w:div>
        <w:div w:id="1508902883">
          <w:marLeft w:val="480"/>
          <w:marRight w:val="0"/>
          <w:marTop w:val="0"/>
          <w:marBottom w:val="0"/>
          <w:divBdr>
            <w:top w:val="none" w:sz="0" w:space="0" w:color="auto"/>
            <w:left w:val="none" w:sz="0" w:space="0" w:color="auto"/>
            <w:bottom w:val="none" w:sz="0" w:space="0" w:color="auto"/>
            <w:right w:val="none" w:sz="0" w:space="0" w:color="auto"/>
          </w:divBdr>
        </w:div>
        <w:div w:id="1281061201">
          <w:marLeft w:val="480"/>
          <w:marRight w:val="0"/>
          <w:marTop w:val="0"/>
          <w:marBottom w:val="0"/>
          <w:divBdr>
            <w:top w:val="none" w:sz="0" w:space="0" w:color="auto"/>
            <w:left w:val="none" w:sz="0" w:space="0" w:color="auto"/>
            <w:bottom w:val="none" w:sz="0" w:space="0" w:color="auto"/>
            <w:right w:val="none" w:sz="0" w:space="0" w:color="auto"/>
          </w:divBdr>
        </w:div>
        <w:div w:id="1294796233">
          <w:marLeft w:val="480"/>
          <w:marRight w:val="0"/>
          <w:marTop w:val="0"/>
          <w:marBottom w:val="0"/>
          <w:divBdr>
            <w:top w:val="none" w:sz="0" w:space="0" w:color="auto"/>
            <w:left w:val="none" w:sz="0" w:space="0" w:color="auto"/>
            <w:bottom w:val="none" w:sz="0" w:space="0" w:color="auto"/>
            <w:right w:val="none" w:sz="0" w:space="0" w:color="auto"/>
          </w:divBdr>
        </w:div>
        <w:div w:id="563638448">
          <w:marLeft w:val="480"/>
          <w:marRight w:val="0"/>
          <w:marTop w:val="0"/>
          <w:marBottom w:val="0"/>
          <w:divBdr>
            <w:top w:val="none" w:sz="0" w:space="0" w:color="auto"/>
            <w:left w:val="none" w:sz="0" w:space="0" w:color="auto"/>
            <w:bottom w:val="none" w:sz="0" w:space="0" w:color="auto"/>
            <w:right w:val="none" w:sz="0" w:space="0" w:color="auto"/>
          </w:divBdr>
        </w:div>
        <w:div w:id="1556116581">
          <w:marLeft w:val="480"/>
          <w:marRight w:val="0"/>
          <w:marTop w:val="0"/>
          <w:marBottom w:val="0"/>
          <w:divBdr>
            <w:top w:val="none" w:sz="0" w:space="0" w:color="auto"/>
            <w:left w:val="none" w:sz="0" w:space="0" w:color="auto"/>
            <w:bottom w:val="none" w:sz="0" w:space="0" w:color="auto"/>
            <w:right w:val="none" w:sz="0" w:space="0" w:color="auto"/>
          </w:divBdr>
        </w:div>
        <w:div w:id="585576016">
          <w:marLeft w:val="480"/>
          <w:marRight w:val="0"/>
          <w:marTop w:val="0"/>
          <w:marBottom w:val="0"/>
          <w:divBdr>
            <w:top w:val="none" w:sz="0" w:space="0" w:color="auto"/>
            <w:left w:val="none" w:sz="0" w:space="0" w:color="auto"/>
            <w:bottom w:val="none" w:sz="0" w:space="0" w:color="auto"/>
            <w:right w:val="none" w:sz="0" w:space="0" w:color="auto"/>
          </w:divBdr>
        </w:div>
        <w:div w:id="1468279220">
          <w:marLeft w:val="480"/>
          <w:marRight w:val="0"/>
          <w:marTop w:val="0"/>
          <w:marBottom w:val="0"/>
          <w:divBdr>
            <w:top w:val="none" w:sz="0" w:space="0" w:color="auto"/>
            <w:left w:val="none" w:sz="0" w:space="0" w:color="auto"/>
            <w:bottom w:val="none" w:sz="0" w:space="0" w:color="auto"/>
            <w:right w:val="none" w:sz="0" w:space="0" w:color="auto"/>
          </w:divBdr>
        </w:div>
        <w:div w:id="186480423">
          <w:marLeft w:val="480"/>
          <w:marRight w:val="0"/>
          <w:marTop w:val="0"/>
          <w:marBottom w:val="0"/>
          <w:divBdr>
            <w:top w:val="none" w:sz="0" w:space="0" w:color="auto"/>
            <w:left w:val="none" w:sz="0" w:space="0" w:color="auto"/>
            <w:bottom w:val="none" w:sz="0" w:space="0" w:color="auto"/>
            <w:right w:val="none" w:sz="0" w:space="0" w:color="auto"/>
          </w:divBdr>
        </w:div>
        <w:div w:id="180436983">
          <w:marLeft w:val="480"/>
          <w:marRight w:val="0"/>
          <w:marTop w:val="0"/>
          <w:marBottom w:val="0"/>
          <w:divBdr>
            <w:top w:val="none" w:sz="0" w:space="0" w:color="auto"/>
            <w:left w:val="none" w:sz="0" w:space="0" w:color="auto"/>
            <w:bottom w:val="none" w:sz="0" w:space="0" w:color="auto"/>
            <w:right w:val="none" w:sz="0" w:space="0" w:color="auto"/>
          </w:divBdr>
        </w:div>
        <w:div w:id="1111781502">
          <w:marLeft w:val="480"/>
          <w:marRight w:val="0"/>
          <w:marTop w:val="0"/>
          <w:marBottom w:val="0"/>
          <w:divBdr>
            <w:top w:val="none" w:sz="0" w:space="0" w:color="auto"/>
            <w:left w:val="none" w:sz="0" w:space="0" w:color="auto"/>
            <w:bottom w:val="none" w:sz="0" w:space="0" w:color="auto"/>
            <w:right w:val="none" w:sz="0" w:space="0" w:color="auto"/>
          </w:divBdr>
        </w:div>
        <w:div w:id="921530091">
          <w:marLeft w:val="480"/>
          <w:marRight w:val="0"/>
          <w:marTop w:val="0"/>
          <w:marBottom w:val="0"/>
          <w:divBdr>
            <w:top w:val="none" w:sz="0" w:space="0" w:color="auto"/>
            <w:left w:val="none" w:sz="0" w:space="0" w:color="auto"/>
            <w:bottom w:val="none" w:sz="0" w:space="0" w:color="auto"/>
            <w:right w:val="none" w:sz="0" w:space="0" w:color="auto"/>
          </w:divBdr>
        </w:div>
        <w:div w:id="1874685416">
          <w:marLeft w:val="480"/>
          <w:marRight w:val="0"/>
          <w:marTop w:val="0"/>
          <w:marBottom w:val="0"/>
          <w:divBdr>
            <w:top w:val="none" w:sz="0" w:space="0" w:color="auto"/>
            <w:left w:val="none" w:sz="0" w:space="0" w:color="auto"/>
            <w:bottom w:val="none" w:sz="0" w:space="0" w:color="auto"/>
            <w:right w:val="none" w:sz="0" w:space="0" w:color="auto"/>
          </w:divBdr>
        </w:div>
        <w:div w:id="1790974066">
          <w:marLeft w:val="480"/>
          <w:marRight w:val="0"/>
          <w:marTop w:val="0"/>
          <w:marBottom w:val="0"/>
          <w:divBdr>
            <w:top w:val="none" w:sz="0" w:space="0" w:color="auto"/>
            <w:left w:val="none" w:sz="0" w:space="0" w:color="auto"/>
            <w:bottom w:val="none" w:sz="0" w:space="0" w:color="auto"/>
            <w:right w:val="none" w:sz="0" w:space="0" w:color="auto"/>
          </w:divBdr>
        </w:div>
        <w:div w:id="1783306020">
          <w:marLeft w:val="480"/>
          <w:marRight w:val="0"/>
          <w:marTop w:val="0"/>
          <w:marBottom w:val="0"/>
          <w:divBdr>
            <w:top w:val="none" w:sz="0" w:space="0" w:color="auto"/>
            <w:left w:val="none" w:sz="0" w:space="0" w:color="auto"/>
            <w:bottom w:val="none" w:sz="0" w:space="0" w:color="auto"/>
            <w:right w:val="none" w:sz="0" w:space="0" w:color="auto"/>
          </w:divBdr>
        </w:div>
        <w:div w:id="1113787583">
          <w:marLeft w:val="480"/>
          <w:marRight w:val="0"/>
          <w:marTop w:val="0"/>
          <w:marBottom w:val="0"/>
          <w:divBdr>
            <w:top w:val="none" w:sz="0" w:space="0" w:color="auto"/>
            <w:left w:val="none" w:sz="0" w:space="0" w:color="auto"/>
            <w:bottom w:val="none" w:sz="0" w:space="0" w:color="auto"/>
            <w:right w:val="none" w:sz="0" w:space="0" w:color="auto"/>
          </w:divBdr>
        </w:div>
        <w:div w:id="1870679737">
          <w:marLeft w:val="480"/>
          <w:marRight w:val="0"/>
          <w:marTop w:val="0"/>
          <w:marBottom w:val="0"/>
          <w:divBdr>
            <w:top w:val="none" w:sz="0" w:space="0" w:color="auto"/>
            <w:left w:val="none" w:sz="0" w:space="0" w:color="auto"/>
            <w:bottom w:val="none" w:sz="0" w:space="0" w:color="auto"/>
            <w:right w:val="none" w:sz="0" w:space="0" w:color="auto"/>
          </w:divBdr>
        </w:div>
        <w:div w:id="472987446">
          <w:marLeft w:val="480"/>
          <w:marRight w:val="0"/>
          <w:marTop w:val="0"/>
          <w:marBottom w:val="0"/>
          <w:divBdr>
            <w:top w:val="none" w:sz="0" w:space="0" w:color="auto"/>
            <w:left w:val="none" w:sz="0" w:space="0" w:color="auto"/>
            <w:bottom w:val="none" w:sz="0" w:space="0" w:color="auto"/>
            <w:right w:val="none" w:sz="0" w:space="0" w:color="auto"/>
          </w:divBdr>
        </w:div>
        <w:div w:id="1540509634">
          <w:marLeft w:val="480"/>
          <w:marRight w:val="0"/>
          <w:marTop w:val="0"/>
          <w:marBottom w:val="0"/>
          <w:divBdr>
            <w:top w:val="none" w:sz="0" w:space="0" w:color="auto"/>
            <w:left w:val="none" w:sz="0" w:space="0" w:color="auto"/>
            <w:bottom w:val="none" w:sz="0" w:space="0" w:color="auto"/>
            <w:right w:val="none" w:sz="0" w:space="0" w:color="auto"/>
          </w:divBdr>
        </w:div>
        <w:div w:id="1800147458">
          <w:marLeft w:val="480"/>
          <w:marRight w:val="0"/>
          <w:marTop w:val="0"/>
          <w:marBottom w:val="0"/>
          <w:divBdr>
            <w:top w:val="none" w:sz="0" w:space="0" w:color="auto"/>
            <w:left w:val="none" w:sz="0" w:space="0" w:color="auto"/>
            <w:bottom w:val="none" w:sz="0" w:space="0" w:color="auto"/>
            <w:right w:val="none" w:sz="0" w:space="0" w:color="auto"/>
          </w:divBdr>
        </w:div>
        <w:div w:id="624166390">
          <w:marLeft w:val="480"/>
          <w:marRight w:val="0"/>
          <w:marTop w:val="0"/>
          <w:marBottom w:val="0"/>
          <w:divBdr>
            <w:top w:val="none" w:sz="0" w:space="0" w:color="auto"/>
            <w:left w:val="none" w:sz="0" w:space="0" w:color="auto"/>
            <w:bottom w:val="none" w:sz="0" w:space="0" w:color="auto"/>
            <w:right w:val="none" w:sz="0" w:space="0" w:color="auto"/>
          </w:divBdr>
        </w:div>
        <w:div w:id="351078094">
          <w:marLeft w:val="480"/>
          <w:marRight w:val="0"/>
          <w:marTop w:val="0"/>
          <w:marBottom w:val="0"/>
          <w:divBdr>
            <w:top w:val="none" w:sz="0" w:space="0" w:color="auto"/>
            <w:left w:val="none" w:sz="0" w:space="0" w:color="auto"/>
            <w:bottom w:val="none" w:sz="0" w:space="0" w:color="auto"/>
            <w:right w:val="none" w:sz="0" w:space="0" w:color="auto"/>
          </w:divBdr>
        </w:div>
        <w:div w:id="87191134">
          <w:marLeft w:val="480"/>
          <w:marRight w:val="0"/>
          <w:marTop w:val="0"/>
          <w:marBottom w:val="0"/>
          <w:divBdr>
            <w:top w:val="none" w:sz="0" w:space="0" w:color="auto"/>
            <w:left w:val="none" w:sz="0" w:space="0" w:color="auto"/>
            <w:bottom w:val="none" w:sz="0" w:space="0" w:color="auto"/>
            <w:right w:val="none" w:sz="0" w:space="0" w:color="auto"/>
          </w:divBdr>
        </w:div>
        <w:div w:id="1753702105">
          <w:marLeft w:val="480"/>
          <w:marRight w:val="0"/>
          <w:marTop w:val="0"/>
          <w:marBottom w:val="0"/>
          <w:divBdr>
            <w:top w:val="none" w:sz="0" w:space="0" w:color="auto"/>
            <w:left w:val="none" w:sz="0" w:space="0" w:color="auto"/>
            <w:bottom w:val="none" w:sz="0" w:space="0" w:color="auto"/>
            <w:right w:val="none" w:sz="0" w:space="0" w:color="auto"/>
          </w:divBdr>
        </w:div>
        <w:div w:id="1201551198">
          <w:marLeft w:val="480"/>
          <w:marRight w:val="0"/>
          <w:marTop w:val="0"/>
          <w:marBottom w:val="0"/>
          <w:divBdr>
            <w:top w:val="none" w:sz="0" w:space="0" w:color="auto"/>
            <w:left w:val="none" w:sz="0" w:space="0" w:color="auto"/>
            <w:bottom w:val="none" w:sz="0" w:space="0" w:color="auto"/>
            <w:right w:val="none" w:sz="0" w:space="0" w:color="auto"/>
          </w:divBdr>
        </w:div>
        <w:div w:id="1758742400">
          <w:marLeft w:val="480"/>
          <w:marRight w:val="0"/>
          <w:marTop w:val="0"/>
          <w:marBottom w:val="0"/>
          <w:divBdr>
            <w:top w:val="none" w:sz="0" w:space="0" w:color="auto"/>
            <w:left w:val="none" w:sz="0" w:space="0" w:color="auto"/>
            <w:bottom w:val="none" w:sz="0" w:space="0" w:color="auto"/>
            <w:right w:val="none" w:sz="0" w:space="0" w:color="auto"/>
          </w:divBdr>
        </w:div>
        <w:div w:id="1541438517">
          <w:marLeft w:val="480"/>
          <w:marRight w:val="0"/>
          <w:marTop w:val="0"/>
          <w:marBottom w:val="0"/>
          <w:divBdr>
            <w:top w:val="none" w:sz="0" w:space="0" w:color="auto"/>
            <w:left w:val="none" w:sz="0" w:space="0" w:color="auto"/>
            <w:bottom w:val="none" w:sz="0" w:space="0" w:color="auto"/>
            <w:right w:val="none" w:sz="0" w:space="0" w:color="auto"/>
          </w:divBdr>
        </w:div>
        <w:div w:id="736901043">
          <w:marLeft w:val="480"/>
          <w:marRight w:val="0"/>
          <w:marTop w:val="0"/>
          <w:marBottom w:val="0"/>
          <w:divBdr>
            <w:top w:val="none" w:sz="0" w:space="0" w:color="auto"/>
            <w:left w:val="none" w:sz="0" w:space="0" w:color="auto"/>
            <w:bottom w:val="none" w:sz="0" w:space="0" w:color="auto"/>
            <w:right w:val="none" w:sz="0" w:space="0" w:color="auto"/>
          </w:divBdr>
        </w:div>
      </w:divsChild>
    </w:div>
    <w:div w:id="2013339789">
      <w:bodyDiv w:val="1"/>
      <w:marLeft w:val="0"/>
      <w:marRight w:val="0"/>
      <w:marTop w:val="0"/>
      <w:marBottom w:val="0"/>
      <w:divBdr>
        <w:top w:val="none" w:sz="0" w:space="0" w:color="auto"/>
        <w:left w:val="none" w:sz="0" w:space="0" w:color="auto"/>
        <w:bottom w:val="none" w:sz="0" w:space="0" w:color="auto"/>
        <w:right w:val="none" w:sz="0" w:space="0" w:color="auto"/>
      </w:divBdr>
      <w:divsChild>
        <w:div w:id="2021809980">
          <w:marLeft w:val="480"/>
          <w:marRight w:val="0"/>
          <w:marTop w:val="0"/>
          <w:marBottom w:val="0"/>
          <w:divBdr>
            <w:top w:val="none" w:sz="0" w:space="0" w:color="auto"/>
            <w:left w:val="none" w:sz="0" w:space="0" w:color="auto"/>
            <w:bottom w:val="none" w:sz="0" w:space="0" w:color="auto"/>
            <w:right w:val="none" w:sz="0" w:space="0" w:color="auto"/>
          </w:divBdr>
        </w:div>
        <w:div w:id="97142242">
          <w:marLeft w:val="480"/>
          <w:marRight w:val="0"/>
          <w:marTop w:val="0"/>
          <w:marBottom w:val="0"/>
          <w:divBdr>
            <w:top w:val="none" w:sz="0" w:space="0" w:color="auto"/>
            <w:left w:val="none" w:sz="0" w:space="0" w:color="auto"/>
            <w:bottom w:val="none" w:sz="0" w:space="0" w:color="auto"/>
            <w:right w:val="none" w:sz="0" w:space="0" w:color="auto"/>
          </w:divBdr>
        </w:div>
        <w:div w:id="1967737989">
          <w:marLeft w:val="480"/>
          <w:marRight w:val="0"/>
          <w:marTop w:val="0"/>
          <w:marBottom w:val="0"/>
          <w:divBdr>
            <w:top w:val="none" w:sz="0" w:space="0" w:color="auto"/>
            <w:left w:val="none" w:sz="0" w:space="0" w:color="auto"/>
            <w:bottom w:val="none" w:sz="0" w:space="0" w:color="auto"/>
            <w:right w:val="none" w:sz="0" w:space="0" w:color="auto"/>
          </w:divBdr>
        </w:div>
        <w:div w:id="1895653803">
          <w:marLeft w:val="480"/>
          <w:marRight w:val="0"/>
          <w:marTop w:val="0"/>
          <w:marBottom w:val="0"/>
          <w:divBdr>
            <w:top w:val="none" w:sz="0" w:space="0" w:color="auto"/>
            <w:left w:val="none" w:sz="0" w:space="0" w:color="auto"/>
            <w:bottom w:val="none" w:sz="0" w:space="0" w:color="auto"/>
            <w:right w:val="none" w:sz="0" w:space="0" w:color="auto"/>
          </w:divBdr>
        </w:div>
        <w:div w:id="679702607">
          <w:marLeft w:val="480"/>
          <w:marRight w:val="0"/>
          <w:marTop w:val="0"/>
          <w:marBottom w:val="0"/>
          <w:divBdr>
            <w:top w:val="none" w:sz="0" w:space="0" w:color="auto"/>
            <w:left w:val="none" w:sz="0" w:space="0" w:color="auto"/>
            <w:bottom w:val="none" w:sz="0" w:space="0" w:color="auto"/>
            <w:right w:val="none" w:sz="0" w:space="0" w:color="auto"/>
          </w:divBdr>
        </w:div>
        <w:div w:id="22219092">
          <w:marLeft w:val="480"/>
          <w:marRight w:val="0"/>
          <w:marTop w:val="0"/>
          <w:marBottom w:val="0"/>
          <w:divBdr>
            <w:top w:val="none" w:sz="0" w:space="0" w:color="auto"/>
            <w:left w:val="none" w:sz="0" w:space="0" w:color="auto"/>
            <w:bottom w:val="none" w:sz="0" w:space="0" w:color="auto"/>
            <w:right w:val="none" w:sz="0" w:space="0" w:color="auto"/>
          </w:divBdr>
        </w:div>
        <w:div w:id="1666467889">
          <w:marLeft w:val="480"/>
          <w:marRight w:val="0"/>
          <w:marTop w:val="0"/>
          <w:marBottom w:val="0"/>
          <w:divBdr>
            <w:top w:val="none" w:sz="0" w:space="0" w:color="auto"/>
            <w:left w:val="none" w:sz="0" w:space="0" w:color="auto"/>
            <w:bottom w:val="none" w:sz="0" w:space="0" w:color="auto"/>
            <w:right w:val="none" w:sz="0" w:space="0" w:color="auto"/>
          </w:divBdr>
        </w:div>
        <w:div w:id="1864707398">
          <w:marLeft w:val="480"/>
          <w:marRight w:val="0"/>
          <w:marTop w:val="0"/>
          <w:marBottom w:val="0"/>
          <w:divBdr>
            <w:top w:val="none" w:sz="0" w:space="0" w:color="auto"/>
            <w:left w:val="none" w:sz="0" w:space="0" w:color="auto"/>
            <w:bottom w:val="none" w:sz="0" w:space="0" w:color="auto"/>
            <w:right w:val="none" w:sz="0" w:space="0" w:color="auto"/>
          </w:divBdr>
        </w:div>
        <w:div w:id="408964542">
          <w:marLeft w:val="480"/>
          <w:marRight w:val="0"/>
          <w:marTop w:val="0"/>
          <w:marBottom w:val="0"/>
          <w:divBdr>
            <w:top w:val="none" w:sz="0" w:space="0" w:color="auto"/>
            <w:left w:val="none" w:sz="0" w:space="0" w:color="auto"/>
            <w:bottom w:val="none" w:sz="0" w:space="0" w:color="auto"/>
            <w:right w:val="none" w:sz="0" w:space="0" w:color="auto"/>
          </w:divBdr>
        </w:div>
        <w:div w:id="1870489833">
          <w:marLeft w:val="480"/>
          <w:marRight w:val="0"/>
          <w:marTop w:val="0"/>
          <w:marBottom w:val="0"/>
          <w:divBdr>
            <w:top w:val="none" w:sz="0" w:space="0" w:color="auto"/>
            <w:left w:val="none" w:sz="0" w:space="0" w:color="auto"/>
            <w:bottom w:val="none" w:sz="0" w:space="0" w:color="auto"/>
            <w:right w:val="none" w:sz="0" w:space="0" w:color="auto"/>
          </w:divBdr>
        </w:div>
        <w:div w:id="1983924446">
          <w:marLeft w:val="480"/>
          <w:marRight w:val="0"/>
          <w:marTop w:val="0"/>
          <w:marBottom w:val="0"/>
          <w:divBdr>
            <w:top w:val="none" w:sz="0" w:space="0" w:color="auto"/>
            <w:left w:val="none" w:sz="0" w:space="0" w:color="auto"/>
            <w:bottom w:val="none" w:sz="0" w:space="0" w:color="auto"/>
            <w:right w:val="none" w:sz="0" w:space="0" w:color="auto"/>
          </w:divBdr>
        </w:div>
        <w:div w:id="766850474">
          <w:marLeft w:val="480"/>
          <w:marRight w:val="0"/>
          <w:marTop w:val="0"/>
          <w:marBottom w:val="0"/>
          <w:divBdr>
            <w:top w:val="none" w:sz="0" w:space="0" w:color="auto"/>
            <w:left w:val="none" w:sz="0" w:space="0" w:color="auto"/>
            <w:bottom w:val="none" w:sz="0" w:space="0" w:color="auto"/>
            <w:right w:val="none" w:sz="0" w:space="0" w:color="auto"/>
          </w:divBdr>
        </w:div>
        <w:div w:id="1414662898">
          <w:marLeft w:val="480"/>
          <w:marRight w:val="0"/>
          <w:marTop w:val="0"/>
          <w:marBottom w:val="0"/>
          <w:divBdr>
            <w:top w:val="none" w:sz="0" w:space="0" w:color="auto"/>
            <w:left w:val="none" w:sz="0" w:space="0" w:color="auto"/>
            <w:bottom w:val="none" w:sz="0" w:space="0" w:color="auto"/>
            <w:right w:val="none" w:sz="0" w:space="0" w:color="auto"/>
          </w:divBdr>
        </w:div>
        <w:div w:id="1181702744">
          <w:marLeft w:val="480"/>
          <w:marRight w:val="0"/>
          <w:marTop w:val="0"/>
          <w:marBottom w:val="0"/>
          <w:divBdr>
            <w:top w:val="none" w:sz="0" w:space="0" w:color="auto"/>
            <w:left w:val="none" w:sz="0" w:space="0" w:color="auto"/>
            <w:bottom w:val="none" w:sz="0" w:space="0" w:color="auto"/>
            <w:right w:val="none" w:sz="0" w:space="0" w:color="auto"/>
          </w:divBdr>
        </w:div>
        <w:div w:id="1768959967">
          <w:marLeft w:val="480"/>
          <w:marRight w:val="0"/>
          <w:marTop w:val="0"/>
          <w:marBottom w:val="0"/>
          <w:divBdr>
            <w:top w:val="none" w:sz="0" w:space="0" w:color="auto"/>
            <w:left w:val="none" w:sz="0" w:space="0" w:color="auto"/>
            <w:bottom w:val="none" w:sz="0" w:space="0" w:color="auto"/>
            <w:right w:val="none" w:sz="0" w:space="0" w:color="auto"/>
          </w:divBdr>
        </w:div>
        <w:div w:id="250899402">
          <w:marLeft w:val="480"/>
          <w:marRight w:val="0"/>
          <w:marTop w:val="0"/>
          <w:marBottom w:val="0"/>
          <w:divBdr>
            <w:top w:val="none" w:sz="0" w:space="0" w:color="auto"/>
            <w:left w:val="none" w:sz="0" w:space="0" w:color="auto"/>
            <w:bottom w:val="none" w:sz="0" w:space="0" w:color="auto"/>
            <w:right w:val="none" w:sz="0" w:space="0" w:color="auto"/>
          </w:divBdr>
        </w:div>
        <w:div w:id="1093091827">
          <w:marLeft w:val="480"/>
          <w:marRight w:val="0"/>
          <w:marTop w:val="0"/>
          <w:marBottom w:val="0"/>
          <w:divBdr>
            <w:top w:val="none" w:sz="0" w:space="0" w:color="auto"/>
            <w:left w:val="none" w:sz="0" w:space="0" w:color="auto"/>
            <w:bottom w:val="none" w:sz="0" w:space="0" w:color="auto"/>
            <w:right w:val="none" w:sz="0" w:space="0" w:color="auto"/>
          </w:divBdr>
        </w:div>
        <w:div w:id="1699116331">
          <w:marLeft w:val="480"/>
          <w:marRight w:val="0"/>
          <w:marTop w:val="0"/>
          <w:marBottom w:val="0"/>
          <w:divBdr>
            <w:top w:val="none" w:sz="0" w:space="0" w:color="auto"/>
            <w:left w:val="none" w:sz="0" w:space="0" w:color="auto"/>
            <w:bottom w:val="none" w:sz="0" w:space="0" w:color="auto"/>
            <w:right w:val="none" w:sz="0" w:space="0" w:color="auto"/>
          </w:divBdr>
        </w:div>
        <w:div w:id="649213507">
          <w:marLeft w:val="480"/>
          <w:marRight w:val="0"/>
          <w:marTop w:val="0"/>
          <w:marBottom w:val="0"/>
          <w:divBdr>
            <w:top w:val="none" w:sz="0" w:space="0" w:color="auto"/>
            <w:left w:val="none" w:sz="0" w:space="0" w:color="auto"/>
            <w:bottom w:val="none" w:sz="0" w:space="0" w:color="auto"/>
            <w:right w:val="none" w:sz="0" w:space="0" w:color="auto"/>
          </w:divBdr>
        </w:div>
        <w:div w:id="215166337">
          <w:marLeft w:val="480"/>
          <w:marRight w:val="0"/>
          <w:marTop w:val="0"/>
          <w:marBottom w:val="0"/>
          <w:divBdr>
            <w:top w:val="none" w:sz="0" w:space="0" w:color="auto"/>
            <w:left w:val="none" w:sz="0" w:space="0" w:color="auto"/>
            <w:bottom w:val="none" w:sz="0" w:space="0" w:color="auto"/>
            <w:right w:val="none" w:sz="0" w:space="0" w:color="auto"/>
          </w:divBdr>
        </w:div>
        <w:div w:id="18430577">
          <w:marLeft w:val="480"/>
          <w:marRight w:val="0"/>
          <w:marTop w:val="0"/>
          <w:marBottom w:val="0"/>
          <w:divBdr>
            <w:top w:val="none" w:sz="0" w:space="0" w:color="auto"/>
            <w:left w:val="none" w:sz="0" w:space="0" w:color="auto"/>
            <w:bottom w:val="none" w:sz="0" w:space="0" w:color="auto"/>
            <w:right w:val="none" w:sz="0" w:space="0" w:color="auto"/>
          </w:divBdr>
        </w:div>
        <w:div w:id="950360656">
          <w:marLeft w:val="480"/>
          <w:marRight w:val="0"/>
          <w:marTop w:val="0"/>
          <w:marBottom w:val="0"/>
          <w:divBdr>
            <w:top w:val="none" w:sz="0" w:space="0" w:color="auto"/>
            <w:left w:val="none" w:sz="0" w:space="0" w:color="auto"/>
            <w:bottom w:val="none" w:sz="0" w:space="0" w:color="auto"/>
            <w:right w:val="none" w:sz="0" w:space="0" w:color="auto"/>
          </w:divBdr>
        </w:div>
        <w:div w:id="1168403414">
          <w:marLeft w:val="480"/>
          <w:marRight w:val="0"/>
          <w:marTop w:val="0"/>
          <w:marBottom w:val="0"/>
          <w:divBdr>
            <w:top w:val="none" w:sz="0" w:space="0" w:color="auto"/>
            <w:left w:val="none" w:sz="0" w:space="0" w:color="auto"/>
            <w:bottom w:val="none" w:sz="0" w:space="0" w:color="auto"/>
            <w:right w:val="none" w:sz="0" w:space="0" w:color="auto"/>
          </w:divBdr>
        </w:div>
        <w:div w:id="159590236">
          <w:marLeft w:val="480"/>
          <w:marRight w:val="0"/>
          <w:marTop w:val="0"/>
          <w:marBottom w:val="0"/>
          <w:divBdr>
            <w:top w:val="none" w:sz="0" w:space="0" w:color="auto"/>
            <w:left w:val="none" w:sz="0" w:space="0" w:color="auto"/>
            <w:bottom w:val="none" w:sz="0" w:space="0" w:color="auto"/>
            <w:right w:val="none" w:sz="0" w:space="0" w:color="auto"/>
          </w:divBdr>
        </w:div>
        <w:div w:id="1326393785">
          <w:marLeft w:val="480"/>
          <w:marRight w:val="0"/>
          <w:marTop w:val="0"/>
          <w:marBottom w:val="0"/>
          <w:divBdr>
            <w:top w:val="none" w:sz="0" w:space="0" w:color="auto"/>
            <w:left w:val="none" w:sz="0" w:space="0" w:color="auto"/>
            <w:bottom w:val="none" w:sz="0" w:space="0" w:color="auto"/>
            <w:right w:val="none" w:sz="0" w:space="0" w:color="auto"/>
          </w:divBdr>
        </w:div>
        <w:div w:id="658341483">
          <w:marLeft w:val="480"/>
          <w:marRight w:val="0"/>
          <w:marTop w:val="0"/>
          <w:marBottom w:val="0"/>
          <w:divBdr>
            <w:top w:val="none" w:sz="0" w:space="0" w:color="auto"/>
            <w:left w:val="none" w:sz="0" w:space="0" w:color="auto"/>
            <w:bottom w:val="none" w:sz="0" w:space="0" w:color="auto"/>
            <w:right w:val="none" w:sz="0" w:space="0" w:color="auto"/>
          </w:divBdr>
        </w:div>
        <w:div w:id="1098797855">
          <w:marLeft w:val="480"/>
          <w:marRight w:val="0"/>
          <w:marTop w:val="0"/>
          <w:marBottom w:val="0"/>
          <w:divBdr>
            <w:top w:val="none" w:sz="0" w:space="0" w:color="auto"/>
            <w:left w:val="none" w:sz="0" w:space="0" w:color="auto"/>
            <w:bottom w:val="none" w:sz="0" w:space="0" w:color="auto"/>
            <w:right w:val="none" w:sz="0" w:space="0" w:color="auto"/>
          </w:divBdr>
        </w:div>
        <w:div w:id="315575678">
          <w:marLeft w:val="480"/>
          <w:marRight w:val="0"/>
          <w:marTop w:val="0"/>
          <w:marBottom w:val="0"/>
          <w:divBdr>
            <w:top w:val="none" w:sz="0" w:space="0" w:color="auto"/>
            <w:left w:val="none" w:sz="0" w:space="0" w:color="auto"/>
            <w:bottom w:val="none" w:sz="0" w:space="0" w:color="auto"/>
            <w:right w:val="none" w:sz="0" w:space="0" w:color="auto"/>
          </w:divBdr>
        </w:div>
        <w:div w:id="914360232">
          <w:marLeft w:val="480"/>
          <w:marRight w:val="0"/>
          <w:marTop w:val="0"/>
          <w:marBottom w:val="0"/>
          <w:divBdr>
            <w:top w:val="none" w:sz="0" w:space="0" w:color="auto"/>
            <w:left w:val="none" w:sz="0" w:space="0" w:color="auto"/>
            <w:bottom w:val="none" w:sz="0" w:space="0" w:color="auto"/>
            <w:right w:val="none" w:sz="0" w:space="0" w:color="auto"/>
          </w:divBdr>
        </w:div>
        <w:div w:id="1229413613">
          <w:marLeft w:val="480"/>
          <w:marRight w:val="0"/>
          <w:marTop w:val="0"/>
          <w:marBottom w:val="0"/>
          <w:divBdr>
            <w:top w:val="none" w:sz="0" w:space="0" w:color="auto"/>
            <w:left w:val="none" w:sz="0" w:space="0" w:color="auto"/>
            <w:bottom w:val="none" w:sz="0" w:space="0" w:color="auto"/>
            <w:right w:val="none" w:sz="0" w:space="0" w:color="auto"/>
          </w:divBdr>
        </w:div>
        <w:div w:id="1904176592">
          <w:marLeft w:val="480"/>
          <w:marRight w:val="0"/>
          <w:marTop w:val="0"/>
          <w:marBottom w:val="0"/>
          <w:divBdr>
            <w:top w:val="none" w:sz="0" w:space="0" w:color="auto"/>
            <w:left w:val="none" w:sz="0" w:space="0" w:color="auto"/>
            <w:bottom w:val="none" w:sz="0" w:space="0" w:color="auto"/>
            <w:right w:val="none" w:sz="0" w:space="0" w:color="auto"/>
          </w:divBdr>
        </w:div>
        <w:div w:id="1784496929">
          <w:marLeft w:val="480"/>
          <w:marRight w:val="0"/>
          <w:marTop w:val="0"/>
          <w:marBottom w:val="0"/>
          <w:divBdr>
            <w:top w:val="none" w:sz="0" w:space="0" w:color="auto"/>
            <w:left w:val="none" w:sz="0" w:space="0" w:color="auto"/>
            <w:bottom w:val="none" w:sz="0" w:space="0" w:color="auto"/>
            <w:right w:val="none" w:sz="0" w:space="0" w:color="auto"/>
          </w:divBdr>
        </w:div>
        <w:div w:id="957490443">
          <w:marLeft w:val="480"/>
          <w:marRight w:val="0"/>
          <w:marTop w:val="0"/>
          <w:marBottom w:val="0"/>
          <w:divBdr>
            <w:top w:val="none" w:sz="0" w:space="0" w:color="auto"/>
            <w:left w:val="none" w:sz="0" w:space="0" w:color="auto"/>
            <w:bottom w:val="none" w:sz="0" w:space="0" w:color="auto"/>
            <w:right w:val="none" w:sz="0" w:space="0" w:color="auto"/>
          </w:divBdr>
        </w:div>
        <w:div w:id="1172643727">
          <w:marLeft w:val="480"/>
          <w:marRight w:val="0"/>
          <w:marTop w:val="0"/>
          <w:marBottom w:val="0"/>
          <w:divBdr>
            <w:top w:val="none" w:sz="0" w:space="0" w:color="auto"/>
            <w:left w:val="none" w:sz="0" w:space="0" w:color="auto"/>
            <w:bottom w:val="none" w:sz="0" w:space="0" w:color="auto"/>
            <w:right w:val="none" w:sz="0" w:space="0" w:color="auto"/>
          </w:divBdr>
        </w:div>
        <w:div w:id="1967470806">
          <w:marLeft w:val="480"/>
          <w:marRight w:val="0"/>
          <w:marTop w:val="0"/>
          <w:marBottom w:val="0"/>
          <w:divBdr>
            <w:top w:val="none" w:sz="0" w:space="0" w:color="auto"/>
            <w:left w:val="none" w:sz="0" w:space="0" w:color="auto"/>
            <w:bottom w:val="none" w:sz="0" w:space="0" w:color="auto"/>
            <w:right w:val="none" w:sz="0" w:space="0" w:color="auto"/>
          </w:divBdr>
        </w:div>
        <w:div w:id="946087331">
          <w:marLeft w:val="480"/>
          <w:marRight w:val="0"/>
          <w:marTop w:val="0"/>
          <w:marBottom w:val="0"/>
          <w:divBdr>
            <w:top w:val="none" w:sz="0" w:space="0" w:color="auto"/>
            <w:left w:val="none" w:sz="0" w:space="0" w:color="auto"/>
            <w:bottom w:val="none" w:sz="0" w:space="0" w:color="auto"/>
            <w:right w:val="none" w:sz="0" w:space="0" w:color="auto"/>
          </w:divBdr>
        </w:div>
        <w:div w:id="30156333">
          <w:marLeft w:val="480"/>
          <w:marRight w:val="0"/>
          <w:marTop w:val="0"/>
          <w:marBottom w:val="0"/>
          <w:divBdr>
            <w:top w:val="none" w:sz="0" w:space="0" w:color="auto"/>
            <w:left w:val="none" w:sz="0" w:space="0" w:color="auto"/>
            <w:bottom w:val="none" w:sz="0" w:space="0" w:color="auto"/>
            <w:right w:val="none" w:sz="0" w:space="0" w:color="auto"/>
          </w:divBdr>
        </w:div>
        <w:div w:id="414792150">
          <w:marLeft w:val="480"/>
          <w:marRight w:val="0"/>
          <w:marTop w:val="0"/>
          <w:marBottom w:val="0"/>
          <w:divBdr>
            <w:top w:val="none" w:sz="0" w:space="0" w:color="auto"/>
            <w:left w:val="none" w:sz="0" w:space="0" w:color="auto"/>
            <w:bottom w:val="none" w:sz="0" w:space="0" w:color="auto"/>
            <w:right w:val="none" w:sz="0" w:space="0" w:color="auto"/>
          </w:divBdr>
        </w:div>
        <w:div w:id="2023504267">
          <w:marLeft w:val="480"/>
          <w:marRight w:val="0"/>
          <w:marTop w:val="0"/>
          <w:marBottom w:val="0"/>
          <w:divBdr>
            <w:top w:val="none" w:sz="0" w:space="0" w:color="auto"/>
            <w:left w:val="none" w:sz="0" w:space="0" w:color="auto"/>
            <w:bottom w:val="none" w:sz="0" w:space="0" w:color="auto"/>
            <w:right w:val="none" w:sz="0" w:space="0" w:color="auto"/>
          </w:divBdr>
        </w:div>
        <w:div w:id="1736512611">
          <w:marLeft w:val="480"/>
          <w:marRight w:val="0"/>
          <w:marTop w:val="0"/>
          <w:marBottom w:val="0"/>
          <w:divBdr>
            <w:top w:val="none" w:sz="0" w:space="0" w:color="auto"/>
            <w:left w:val="none" w:sz="0" w:space="0" w:color="auto"/>
            <w:bottom w:val="none" w:sz="0" w:space="0" w:color="auto"/>
            <w:right w:val="none" w:sz="0" w:space="0" w:color="auto"/>
          </w:divBdr>
        </w:div>
        <w:div w:id="221140535">
          <w:marLeft w:val="480"/>
          <w:marRight w:val="0"/>
          <w:marTop w:val="0"/>
          <w:marBottom w:val="0"/>
          <w:divBdr>
            <w:top w:val="none" w:sz="0" w:space="0" w:color="auto"/>
            <w:left w:val="none" w:sz="0" w:space="0" w:color="auto"/>
            <w:bottom w:val="none" w:sz="0" w:space="0" w:color="auto"/>
            <w:right w:val="none" w:sz="0" w:space="0" w:color="auto"/>
          </w:divBdr>
        </w:div>
        <w:div w:id="1280456900">
          <w:marLeft w:val="480"/>
          <w:marRight w:val="0"/>
          <w:marTop w:val="0"/>
          <w:marBottom w:val="0"/>
          <w:divBdr>
            <w:top w:val="none" w:sz="0" w:space="0" w:color="auto"/>
            <w:left w:val="none" w:sz="0" w:space="0" w:color="auto"/>
            <w:bottom w:val="none" w:sz="0" w:space="0" w:color="auto"/>
            <w:right w:val="none" w:sz="0" w:space="0" w:color="auto"/>
          </w:divBdr>
        </w:div>
        <w:div w:id="1630014924">
          <w:marLeft w:val="480"/>
          <w:marRight w:val="0"/>
          <w:marTop w:val="0"/>
          <w:marBottom w:val="0"/>
          <w:divBdr>
            <w:top w:val="none" w:sz="0" w:space="0" w:color="auto"/>
            <w:left w:val="none" w:sz="0" w:space="0" w:color="auto"/>
            <w:bottom w:val="none" w:sz="0" w:space="0" w:color="auto"/>
            <w:right w:val="none" w:sz="0" w:space="0" w:color="auto"/>
          </w:divBdr>
        </w:div>
        <w:div w:id="605381025">
          <w:marLeft w:val="480"/>
          <w:marRight w:val="0"/>
          <w:marTop w:val="0"/>
          <w:marBottom w:val="0"/>
          <w:divBdr>
            <w:top w:val="none" w:sz="0" w:space="0" w:color="auto"/>
            <w:left w:val="none" w:sz="0" w:space="0" w:color="auto"/>
            <w:bottom w:val="none" w:sz="0" w:space="0" w:color="auto"/>
            <w:right w:val="none" w:sz="0" w:space="0" w:color="auto"/>
          </w:divBdr>
        </w:div>
        <w:div w:id="1005017776">
          <w:marLeft w:val="480"/>
          <w:marRight w:val="0"/>
          <w:marTop w:val="0"/>
          <w:marBottom w:val="0"/>
          <w:divBdr>
            <w:top w:val="none" w:sz="0" w:space="0" w:color="auto"/>
            <w:left w:val="none" w:sz="0" w:space="0" w:color="auto"/>
            <w:bottom w:val="none" w:sz="0" w:space="0" w:color="auto"/>
            <w:right w:val="none" w:sz="0" w:space="0" w:color="auto"/>
          </w:divBdr>
        </w:div>
        <w:div w:id="55324804">
          <w:marLeft w:val="480"/>
          <w:marRight w:val="0"/>
          <w:marTop w:val="0"/>
          <w:marBottom w:val="0"/>
          <w:divBdr>
            <w:top w:val="none" w:sz="0" w:space="0" w:color="auto"/>
            <w:left w:val="none" w:sz="0" w:space="0" w:color="auto"/>
            <w:bottom w:val="none" w:sz="0" w:space="0" w:color="auto"/>
            <w:right w:val="none" w:sz="0" w:space="0" w:color="auto"/>
          </w:divBdr>
        </w:div>
        <w:div w:id="2099516509">
          <w:marLeft w:val="480"/>
          <w:marRight w:val="0"/>
          <w:marTop w:val="0"/>
          <w:marBottom w:val="0"/>
          <w:divBdr>
            <w:top w:val="none" w:sz="0" w:space="0" w:color="auto"/>
            <w:left w:val="none" w:sz="0" w:space="0" w:color="auto"/>
            <w:bottom w:val="none" w:sz="0" w:space="0" w:color="auto"/>
            <w:right w:val="none" w:sz="0" w:space="0" w:color="auto"/>
          </w:divBdr>
        </w:div>
        <w:div w:id="9332647">
          <w:marLeft w:val="480"/>
          <w:marRight w:val="0"/>
          <w:marTop w:val="0"/>
          <w:marBottom w:val="0"/>
          <w:divBdr>
            <w:top w:val="none" w:sz="0" w:space="0" w:color="auto"/>
            <w:left w:val="none" w:sz="0" w:space="0" w:color="auto"/>
            <w:bottom w:val="none" w:sz="0" w:space="0" w:color="auto"/>
            <w:right w:val="none" w:sz="0" w:space="0" w:color="auto"/>
          </w:divBdr>
        </w:div>
        <w:div w:id="748044663">
          <w:marLeft w:val="480"/>
          <w:marRight w:val="0"/>
          <w:marTop w:val="0"/>
          <w:marBottom w:val="0"/>
          <w:divBdr>
            <w:top w:val="none" w:sz="0" w:space="0" w:color="auto"/>
            <w:left w:val="none" w:sz="0" w:space="0" w:color="auto"/>
            <w:bottom w:val="none" w:sz="0" w:space="0" w:color="auto"/>
            <w:right w:val="none" w:sz="0" w:space="0" w:color="auto"/>
          </w:divBdr>
        </w:div>
        <w:div w:id="1321078120">
          <w:marLeft w:val="480"/>
          <w:marRight w:val="0"/>
          <w:marTop w:val="0"/>
          <w:marBottom w:val="0"/>
          <w:divBdr>
            <w:top w:val="none" w:sz="0" w:space="0" w:color="auto"/>
            <w:left w:val="none" w:sz="0" w:space="0" w:color="auto"/>
            <w:bottom w:val="none" w:sz="0" w:space="0" w:color="auto"/>
            <w:right w:val="none" w:sz="0" w:space="0" w:color="auto"/>
          </w:divBdr>
        </w:div>
        <w:div w:id="436289406">
          <w:marLeft w:val="480"/>
          <w:marRight w:val="0"/>
          <w:marTop w:val="0"/>
          <w:marBottom w:val="0"/>
          <w:divBdr>
            <w:top w:val="none" w:sz="0" w:space="0" w:color="auto"/>
            <w:left w:val="none" w:sz="0" w:space="0" w:color="auto"/>
            <w:bottom w:val="none" w:sz="0" w:space="0" w:color="auto"/>
            <w:right w:val="none" w:sz="0" w:space="0" w:color="auto"/>
          </w:divBdr>
        </w:div>
        <w:div w:id="1395083103">
          <w:marLeft w:val="480"/>
          <w:marRight w:val="0"/>
          <w:marTop w:val="0"/>
          <w:marBottom w:val="0"/>
          <w:divBdr>
            <w:top w:val="none" w:sz="0" w:space="0" w:color="auto"/>
            <w:left w:val="none" w:sz="0" w:space="0" w:color="auto"/>
            <w:bottom w:val="none" w:sz="0" w:space="0" w:color="auto"/>
            <w:right w:val="none" w:sz="0" w:space="0" w:color="auto"/>
          </w:divBdr>
        </w:div>
        <w:div w:id="795679875">
          <w:marLeft w:val="480"/>
          <w:marRight w:val="0"/>
          <w:marTop w:val="0"/>
          <w:marBottom w:val="0"/>
          <w:divBdr>
            <w:top w:val="none" w:sz="0" w:space="0" w:color="auto"/>
            <w:left w:val="none" w:sz="0" w:space="0" w:color="auto"/>
            <w:bottom w:val="none" w:sz="0" w:space="0" w:color="auto"/>
            <w:right w:val="none" w:sz="0" w:space="0" w:color="auto"/>
          </w:divBdr>
        </w:div>
        <w:div w:id="1273517930">
          <w:marLeft w:val="480"/>
          <w:marRight w:val="0"/>
          <w:marTop w:val="0"/>
          <w:marBottom w:val="0"/>
          <w:divBdr>
            <w:top w:val="none" w:sz="0" w:space="0" w:color="auto"/>
            <w:left w:val="none" w:sz="0" w:space="0" w:color="auto"/>
            <w:bottom w:val="none" w:sz="0" w:space="0" w:color="auto"/>
            <w:right w:val="none" w:sz="0" w:space="0" w:color="auto"/>
          </w:divBdr>
        </w:div>
        <w:div w:id="1262880941">
          <w:marLeft w:val="480"/>
          <w:marRight w:val="0"/>
          <w:marTop w:val="0"/>
          <w:marBottom w:val="0"/>
          <w:divBdr>
            <w:top w:val="none" w:sz="0" w:space="0" w:color="auto"/>
            <w:left w:val="none" w:sz="0" w:space="0" w:color="auto"/>
            <w:bottom w:val="none" w:sz="0" w:space="0" w:color="auto"/>
            <w:right w:val="none" w:sz="0" w:space="0" w:color="auto"/>
          </w:divBdr>
        </w:div>
        <w:div w:id="544952222">
          <w:marLeft w:val="480"/>
          <w:marRight w:val="0"/>
          <w:marTop w:val="0"/>
          <w:marBottom w:val="0"/>
          <w:divBdr>
            <w:top w:val="none" w:sz="0" w:space="0" w:color="auto"/>
            <w:left w:val="none" w:sz="0" w:space="0" w:color="auto"/>
            <w:bottom w:val="none" w:sz="0" w:space="0" w:color="auto"/>
            <w:right w:val="none" w:sz="0" w:space="0" w:color="auto"/>
          </w:divBdr>
        </w:div>
        <w:div w:id="724449086">
          <w:marLeft w:val="480"/>
          <w:marRight w:val="0"/>
          <w:marTop w:val="0"/>
          <w:marBottom w:val="0"/>
          <w:divBdr>
            <w:top w:val="none" w:sz="0" w:space="0" w:color="auto"/>
            <w:left w:val="none" w:sz="0" w:space="0" w:color="auto"/>
            <w:bottom w:val="none" w:sz="0" w:space="0" w:color="auto"/>
            <w:right w:val="none" w:sz="0" w:space="0" w:color="auto"/>
          </w:divBdr>
        </w:div>
        <w:div w:id="1328316375">
          <w:marLeft w:val="480"/>
          <w:marRight w:val="0"/>
          <w:marTop w:val="0"/>
          <w:marBottom w:val="0"/>
          <w:divBdr>
            <w:top w:val="none" w:sz="0" w:space="0" w:color="auto"/>
            <w:left w:val="none" w:sz="0" w:space="0" w:color="auto"/>
            <w:bottom w:val="none" w:sz="0" w:space="0" w:color="auto"/>
            <w:right w:val="none" w:sz="0" w:space="0" w:color="auto"/>
          </w:divBdr>
        </w:div>
        <w:div w:id="527720899">
          <w:marLeft w:val="480"/>
          <w:marRight w:val="0"/>
          <w:marTop w:val="0"/>
          <w:marBottom w:val="0"/>
          <w:divBdr>
            <w:top w:val="none" w:sz="0" w:space="0" w:color="auto"/>
            <w:left w:val="none" w:sz="0" w:space="0" w:color="auto"/>
            <w:bottom w:val="none" w:sz="0" w:space="0" w:color="auto"/>
            <w:right w:val="none" w:sz="0" w:space="0" w:color="auto"/>
          </w:divBdr>
        </w:div>
        <w:div w:id="1857501715">
          <w:marLeft w:val="480"/>
          <w:marRight w:val="0"/>
          <w:marTop w:val="0"/>
          <w:marBottom w:val="0"/>
          <w:divBdr>
            <w:top w:val="none" w:sz="0" w:space="0" w:color="auto"/>
            <w:left w:val="none" w:sz="0" w:space="0" w:color="auto"/>
            <w:bottom w:val="none" w:sz="0" w:space="0" w:color="auto"/>
            <w:right w:val="none" w:sz="0" w:space="0" w:color="auto"/>
          </w:divBdr>
        </w:div>
        <w:div w:id="133497979">
          <w:marLeft w:val="480"/>
          <w:marRight w:val="0"/>
          <w:marTop w:val="0"/>
          <w:marBottom w:val="0"/>
          <w:divBdr>
            <w:top w:val="none" w:sz="0" w:space="0" w:color="auto"/>
            <w:left w:val="none" w:sz="0" w:space="0" w:color="auto"/>
            <w:bottom w:val="none" w:sz="0" w:space="0" w:color="auto"/>
            <w:right w:val="none" w:sz="0" w:space="0" w:color="auto"/>
          </w:divBdr>
        </w:div>
        <w:div w:id="1892500128">
          <w:marLeft w:val="480"/>
          <w:marRight w:val="0"/>
          <w:marTop w:val="0"/>
          <w:marBottom w:val="0"/>
          <w:divBdr>
            <w:top w:val="none" w:sz="0" w:space="0" w:color="auto"/>
            <w:left w:val="none" w:sz="0" w:space="0" w:color="auto"/>
            <w:bottom w:val="none" w:sz="0" w:space="0" w:color="auto"/>
            <w:right w:val="none" w:sz="0" w:space="0" w:color="auto"/>
          </w:divBdr>
        </w:div>
        <w:div w:id="1984695665">
          <w:marLeft w:val="480"/>
          <w:marRight w:val="0"/>
          <w:marTop w:val="0"/>
          <w:marBottom w:val="0"/>
          <w:divBdr>
            <w:top w:val="none" w:sz="0" w:space="0" w:color="auto"/>
            <w:left w:val="none" w:sz="0" w:space="0" w:color="auto"/>
            <w:bottom w:val="none" w:sz="0" w:space="0" w:color="auto"/>
            <w:right w:val="none" w:sz="0" w:space="0" w:color="auto"/>
          </w:divBdr>
        </w:div>
        <w:div w:id="551616856">
          <w:marLeft w:val="480"/>
          <w:marRight w:val="0"/>
          <w:marTop w:val="0"/>
          <w:marBottom w:val="0"/>
          <w:divBdr>
            <w:top w:val="none" w:sz="0" w:space="0" w:color="auto"/>
            <w:left w:val="none" w:sz="0" w:space="0" w:color="auto"/>
            <w:bottom w:val="none" w:sz="0" w:space="0" w:color="auto"/>
            <w:right w:val="none" w:sz="0" w:space="0" w:color="auto"/>
          </w:divBdr>
        </w:div>
        <w:div w:id="291443796">
          <w:marLeft w:val="480"/>
          <w:marRight w:val="0"/>
          <w:marTop w:val="0"/>
          <w:marBottom w:val="0"/>
          <w:divBdr>
            <w:top w:val="none" w:sz="0" w:space="0" w:color="auto"/>
            <w:left w:val="none" w:sz="0" w:space="0" w:color="auto"/>
            <w:bottom w:val="none" w:sz="0" w:space="0" w:color="auto"/>
            <w:right w:val="none" w:sz="0" w:space="0" w:color="auto"/>
          </w:divBdr>
        </w:div>
        <w:div w:id="852572255">
          <w:marLeft w:val="480"/>
          <w:marRight w:val="0"/>
          <w:marTop w:val="0"/>
          <w:marBottom w:val="0"/>
          <w:divBdr>
            <w:top w:val="none" w:sz="0" w:space="0" w:color="auto"/>
            <w:left w:val="none" w:sz="0" w:space="0" w:color="auto"/>
            <w:bottom w:val="none" w:sz="0" w:space="0" w:color="auto"/>
            <w:right w:val="none" w:sz="0" w:space="0" w:color="auto"/>
          </w:divBdr>
        </w:div>
        <w:div w:id="253167452">
          <w:marLeft w:val="480"/>
          <w:marRight w:val="0"/>
          <w:marTop w:val="0"/>
          <w:marBottom w:val="0"/>
          <w:divBdr>
            <w:top w:val="none" w:sz="0" w:space="0" w:color="auto"/>
            <w:left w:val="none" w:sz="0" w:space="0" w:color="auto"/>
            <w:bottom w:val="none" w:sz="0" w:space="0" w:color="auto"/>
            <w:right w:val="none" w:sz="0" w:space="0" w:color="auto"/>
          </w:divBdr>
        </w:div>
        <w:div w:id="1108935555">
          <w:marLeft w:val="480"/>
          <w:marRight w:val="0"/>
          <w:marTop w:val="0"/>
          <w:marBottom w:val="0"/>
          <w:divBdr>
            <w:top w:val="none" w:sz="0" w:space="0" w:color="auto"/>
            <w:left w:val="none" w:sz="0" w:space="0" w:color="auto"/>
            <w:bottom w:val="none" w:sz="0" w:space="0" w:color="auto"/>
            <w:right w:val="none" w:sz="0" w:space="0" w:color="auto"/>
          </w:divBdr>
        </w:div>
        <w:div w:id="1527986315">
          <w:marLeft w:val="480"/>
          <w:marRight w:val="0"/>
          <w:marTop w:val="0"/>
          <w:marBottom w:val="0"/>
          <w:divBdr>
            <w:top w:val="none" w:sz="0" w:space="0" w:color="auto"/>
            <w:left w:val="none" w:sz="0" w:space="0" w:color="auto"/>
            <w:bottom w:val="none" w:sz="0" w:space="0" w:color="auto"/>
            <w:right w:val="none" w:sz="0" w:space="0" w:color="auto"/>
          </w:divBdr>
        </w:div>
        <w:div w:id="1941066924">
          <w:marLeft w:val="480"/>
          <w:marRight w:val="0"/>
          <w:marTop w:val="0"/>
          <w:marBottom w:val="0"/>
          <w:divBdr>
            <w:top w:val="none" w:sz="0" w:space="0" w:color="auto"/>
            <w:left w:val="none" w:sz="0" w:space="0" w:color="auto"/>
            <w:bottom w:val="none" w:sz="0" w:space="0" w:color="auto"/>
            <w:right w:val="none" w:sz="0" w:space="0" w:color="auto"/>
          </w:divBdr>
        </w:div>
        <w:div w:id="1053578524">
          <w:marLeft w:val="480"/>
          <w:marRight w:val="0"/>
          <w:marTop w:val="0"/>
          <w:marBottom w:val="0"/>
          <w:divBdr>
            <w:top w:val="none" w:sz="0" w:space="0" w:color="auto"/>
            <w:left w:val="none" w:sz="0" w:space="0" w:color="auto"/>
            <w:bottom w:val="none" w:sz="0" w:space="0" w:color="auto"/>
            <w:right w:val="none" w:sz="0" w:space="0" w:color="auto"/>
          </w:divBdr>
        </w:div>
        <w:div w:id="835144827">
          <w:marLeft w:val="480"/>
          <w:marRight w:val="0"/>
          <w:marTop w:val="0"/>
          <w:marBottom w:val="0"/>
          <w:divBdr>
            <w:top w:val="none" w:sz="0" w:space="0" w:color="auto"/>
            <w:left w:val="none" w:sz="0" w:space="0" w:color="auto"/>
            <w:bottom w:val="none" w:sz="0" w:space="0" w:color="auto"/>
            <w:right w:val="none" w:sz="0" w:space="0" w:color="auto"/>
          </w:divBdr>
        </w:div>
        <w:div w:id="455755772">
          <w:marLeft w:val="480"/>
          <w:marRight w:val="0"/>
          <w:marTop w:val="0"/>
          <w:marBottom w:val="0"/>
          <w:divBdr>
            <w:top w:val="none" w:sz="0" w:space="0" w:color="auto"/>
            <w:left w:val="none" w:sz="0" w:space="0" w:color="auto"/>
            <w:bottom w:val="none" w:sz="0" w:space="0" w:color="auto"/>
            <w:right w:val="none" w:sz="0" w:space="0" w:color="auto"/>
          </w:divBdr>
        </w:div>
        <w:div w:id="1475610095">
          <w:marLeft w:val="480"/>
          <w:marRight w:val="0"/>
          <w:marTop w:val="0"/>
          <w:marBottom w:val="0"/>
          <w:divBdr>
            <w:top w:val="none" w:sz="0" w:space="0" w:color="auto"/>
            <w:left w:val="none" w:sz="0" w:space="0" w:color="auto"/>
            <w:bottom w:val="none" w:sz="0" w:space="0" w:color="auto"/>
            <w:right w:val="none" w:sz="0" w:space="0" w:color="auto"/>
          </w:divBdr>
        </w:div>
        <w:div w:id="1309482341">
          <w:marLeft w:val="480"/>
          <w:marRight w:val="0"/>
          <w:marTop w:val="0"/>
          <w:marBottom w:val="0"/>
          <w:divBdr>
            <w:top w:val="none" w:sz="0" w:space="0" w:color="auto"/>
            <w:left w:val="none" w:sz="0" w:space="0" w:color="auto"/>
            <w:bottom w:val="none" w:sz="0" w:space="0" w:color="auto"/>
            <w:right w:val="none" w:sz="0" w:space="0" w:color="auto"/>
          </w:divBdr>
        </w:div>
        <w:div w:id="248589314">
          <w:marLeft w:val="480"/>
          <w:marRight w:val="0"/>
          <w:marTop w:val="0"/>
          <w:marBottom w:val="0"/>
          <w:divBdr>
            <w:top w:val="none" w:sz="0" w:space="0" w:color="auto"/>
            <w:left w:val="none" w:sz="0" w:space="0" w:color="auto"/>
            <w:bottom w:val="none" w:sz="0" w:space="0" w:color="auto"/>
            <w:right w:val="none" w:sz="0" w:space="0" w:color="auto"/>
          </w:divBdr>
        </w:div>
        <w:div w:id="1400321934">
          <w:marLeft w:val="480"/>
          <w:marRight w:val="0"/>
          <w:marTop w:val="0"/>
          <w:marBottom w:val="0"/>
          <w:divBdr>
            <w:top w:val="none" w:sz="0" w:space="0" w:color="auto"/>
            <w:left w:val="none" w:sz="0" w:space="0" w:color="auto"/>
            <w:bottom w:val="none" w:sz="0" w:space="0" w:color="auto"/>
            <w:right w:val="none" w:sz="0" w:space="0" w:color="auto"/>
          </w:divBdr>
        </w:div>
      </w:divsChild>
    </w:div>
    <w:div w:id="2017998047">
      <w:bodyDiv w:val="1"/>
      <w:marLeft w:val="0"/>
      <w:marRight w:val="0"/>
      <w:marTop w:val="0"/>
      <w:marBottom w:val="0"/>
      <w:divBdr>
        <w:top w:val="none" w:sz="0" w:space="0" w:color="auto"/>
        <w:left w:val="none" w:sz="0" w:space="0" w:color="auto"/>
        <w:bottom w:val="none" w:sz="0" w:space="0" w:color="auto"/>
        <w:right w:val="none" w:sz="0" w:space="0" w:color="auto"/>
      </w:divBdr>
      <w:divsChild>
        <w:div w:id="1393431836">
          <w:marLeft w:val="480"/>
          <w:marRight w:val="0"/>
          <w:marTop w:val="0"/>
          <w:marBottom w:val="0"/>
          <w:divBdr>
            <w:top w:val="none" w:sz="0" w:space="0" w:color="auto"/>
            <w:left w:val="none" w:sz="0" w:space="0" w:color="auto"/>
            <w:bottom w:val="none" w:sz="0" w:space="0" w:color="auto"/>
            <w:right w:val="none" w:sz="0" w:space="0" w:color="auto"/>
          </w:divBdr>
        </w:div>
        <w:div w:id="711419266">
          <w:marLeft w:val="480"/>
          <w:marRight w:val="0"/>
          <w:marTop w:val="0"/>
          <w:marBottom w:val="0"/>
          <w:divBdr>
            <w:top w:val="none" w:sz="0" w:space="0" w:color="auto"/>
            <w:left w:val="none" w:sz="0" w:space="0" w:color="auto"/>
            <w:bottom w:val="none" w:sz="0" w:space="0" w:color="auto"/>
            <w:right w:val="none" w:sz="0" w:space="0" w:color="auto"/>
          </w:divBdr>
        </w:div>
        <w:div w:id="1222405983">
          <w:marLeft w:val="480"/>
          <w:marRight w:val="0"/>
          <w:marTop w:val="0"/>
          <w:marBottom w:val="0"/>
          <w:divBdr>
            <w:top w:val="none" w:sz="0" w:space="0" w:color="auto"/>
            <w:left w:val="none" w:sz="0" w:space="0" w:color="auto"/>
            <w:bottom w:val="none" w:sz="0" w:space="0" w:color="auto"/>
            <w:right w:val="none" w:sz="0" w:space="0" w:color="auto"/>
          </w:divBdr>
        </w:div>
        <w:div w:id="1922836127">
          <w:marLeft w:val="480"/>
          <w:marRight w:val="0"/>
          <w:marTop w:val="0"/>
          <w:marBottom w:val="0"/>
          <w:divBdr>
            <w:top w:val="none" w:sz="0" w:space="0" w:color="auto"/>
            <w:left w:val="none" w:sz="0" w:space="0" w:color="auto"/>
            <w:bottom w:val="none" w:sz="0" w:space="0" w:color="auto"/>
            <w:right w:val="none" w:sz="0" w:space="0" w:color="auto"/>
          </w:divBdr>
        </w:div>
        <w:div w:id="219680545">
          <w:marLeft w:val="480"/>
          <w:marRight w:val="0"/>
          <w:marTop w:val="0"/>
          <w:marBottom w:val="0"/>
          <w:divBdr>
            <w:top w:val="none" w:sz="0" w:space="0" w:color="auto"/>
            <w:left w:val="none" w:sz="0" w:space="0" w:color="auto"/>
            <w:bottom w:val="none" w:sz="0" w:space="0" w:color="auto"/>
            <w:right w:val="none" w:sz="0" w:space="0" w:color="auto"/>
          </w:divBdr>
        </w:div>
        <w:div w:id="1389108673">
          <w:marLeft w:val="480"/>
          <w:marRight w:val="0"/>
          <w:marTop w:val="0"/>
          <w:marBottom w:val="0"/>
          <w:divBdr>
            <w:top w:val="none" w:sz="0" w:space="0" w:color="auto"/>
            <w:left w:val="none" w:sz="0" w:space="0" w:color="auto"/>
            <w:bottom w:val="none" w:sz="0" w:space="0" w:color="auto"/>
            <w:right w:val="none" w:sz="0" w:space="0" w:color="auto"/>
          </w:divBdr>
        </w:div>
        <w:div w:id="1748385061">
          <w:marLeft w:val="480"/>
          <w:marRight w:val="0"/>
          <w:marTop w:val="0"/>
          <w:marBottom w:val="0"/>
          <w:divBdr>
            <w:top w:val="none" w:sz="0" w:space="0" w:color="auto"/>
            <w:left w:val="none" w:sz="0" w:space="0" w:color="auto"/>
            <w:bottom w:val="none" w:sz="0" w:space="0" w:color="auto"/>
            <w:right w:val="none" w:sz="0" w:space="0" w:color="auto"/>
          </w:divBdr>
        </w:div>
        <w:div w:id="141966922">
          <w:marLeft w:val="480"/>
          <w:marRight w:val="0"/>
          <w:marTop w:val="0"/>
          <w:marBottom w:val="0"/>
          <w:divBdr>
            <w:top w:val="none" w:sz="0" w:space="0" w:color="auto"/>
            <w:left w:val="none" w:sz="0" w:space="0" w:color="auto"/>
            <w:bottom w:val="none" w:sz="0" w:space="0" w:color="auto"/>
            <w:right w:val="none" w:sz="0" w:space="0" w:color="auto"/>
          </w:divBdr>
        </w:div>
        <w:div w:id="1487277722">
          <w:marLeft w:val="480"/>
          <w:marRight w:val="0"/>
          <w:marTop w:val="0"/>
          <w:marBottom w:val="0"/>
          <w:divBdr>
            <w:top w:val="none" w:sz="0" w:space="0" w:color="auto"/>
            <w:left w:val="none" w:sz="0" w:space="0" w:color="auto"/>
            <w:bottom w:val="none" w:sz="0" w:space="0" w:color="auto"/>
            <w:right w:val="none" w:sz="0" w:space="0" w:color="auto"/>
          </w:divBdr>
        </w:div>
        <w:div w:id="665941338">
          <w:marLeft w:val="480"/>
          <w:marRight w:val="0"/>
          <w:marTop w:val="0"/>
          <w:marBottom w:val="0"/>
          <w:divBdr>
            <w:top w:val="none" w:sz="0" w:space="0" w:color="auto"/>
            <w:left w:val="none" w:sz="0" w:space="0" w:color="auto"/>
            <w:bottom w:val="none" w:sz="0" w:space="0" w:color="auto"/>
            <w:right w:val="none" w:sz="0" w:space="0" w:color="auto"/>
          </w:divBdr>
        </w:div>
        <w:div w:id="370150210">
          <w:marLeft w:val="480"/>
          <w:marRight w:val="0"/>
          <w:marTop w:val="0"/>
          <w:marBottom w:val="0"/>
          <w:divBdr>
            <w:top w:val="none" w:sz="0" w:space="0" w:color="auto"/>
            <w:left w:val="none" w:sz="0" w:space="0" w:color="auto"/>
            <w:bottom w:val="none" w:sz="0" w:space="0" w:color="auto"/>
            <w:right w:val="none" w:sz="0" w:space="0" w:color="auto"/>
          </w:divBdr>
        </w:div>
        <w:div w:id="1762071046">
          <w:marLeft w:val="480"/>
          <w:marRight w:val="0"/>
          <w:marTop w:val="0"/>
          <w:marBottom w:val="0"/>
          <w:divBdr>
            <w:top w:val="none" w:sz="0" w:space="0" w:color="auto"/>
            <w:left w:val="none" w:sz="0" w:space="0" w:color="auto"/>
            <w:bottom w:val="none" w:sz="0" w:space="0" w:color="auto"/>
            <w:right w:val="none" w:sz="0" w:space="0" w:color="auto"/>
          </w:divBdr>
        </w:div>
        <w:div w:id="1157765746">
          <w:marLeft w:val="480"/>
          <w:marRight w:val="0"/>
          <w:marTop w:val="0"/>
          <w:marBottom w:val="0"/>
          <w:divBdr>
            <w:top w:val="none" w:sz="0" w:space="0" w:color="auto"/>
            <w:left w:val="none" w:sz="0" w:space="0" w:color="auto"/>
            <w:bottom w:val="none" w:sz="0" w:space="0" w:color="auto"/>
            <w:right w:val="none" w:sz="0" w:space="0" w:color="auto"/>
          </w:divBdr>
        </w:div>
        <w:div w:id="862324970">
          <w:marLeft w:val="480"/>
          <w:marRight w:val="0"/>
          <w:marTop w:val="0"/>
          <w:marBottom w:val="0"/>
          <w:divBdr>
            <w:top w:val="none" w:sz="0" w:space="0" w:color="auto"/>
            <w:left w:val="none" w:sz="0" w:space="0" w:color="auto"/>
            <w:bottom w:val="none" w:sz="0" w:space="0" w:color="auto"/>
            <w:right w:val="none" w:sz="0" w:space="0" w:color="auto"/>
          </w:divBdr>
        </w:div>
        <w:div w:id="608661119">
          <w:marLeft w:val="480"/>
          <w:marRight w:val="0"/>
          <w:marTop w:val="0"/>
          <w:marBottom w:val="0"/>
          <w:divBdr>
            <w:top w:val="none" w:sz="0" w:space="0" w:color="auto"/>
            <w:left w:val="none" w:sz="0" w:space="0" w:color="auto"/>
            <w:bottom w:val="none" w:sz="0" w:space="0" w:color="auto"/>
            <w:right w:val="none" w:sz="0" w:space="0" w:color="auto"/>
          </w:divBdr>
        </w:div>
        <w:div w:id="1582985728">
          <w:marLeft w:val="480"/>
          <w:marRight w:val="0"/>
          <w:marTop w:val="0"/>
          <w:marBottom w:val="0"/>
          <w:divBdr>
            <w:top w:val="none" w:sz="0" w:space="0" w:color="auto"/>
            <w:left w:val="none" w:sz="0" w:space="0" w:color="auto"/>
            <w:bottom w:val="none" w:sz="0" w:space="0" w:color="auto"/>
            <w:right w:val="none" w:sz="0" w:space="0" w:color="auto"/>
          </w:divBdr>
        </w:div>
        <w:div w:id="1163351102">
          <w:marLeft w:val="480"/>
          <w:marRight w:val="0"/>
          <w:marTop w:val="0"/>
          <w:marBottom w:val="0"/>
          <w:divBdr>
            <w:top w:val="none" w:sz="0" w:space="0" w:color="auto"/>
            <w:left w:val="none" w:sz="0" w:space="0" w:color="auto"/>
            <w:bottom w:val="none" w:sz="0" w:space="0" w:color="auto"/>
            <w:right w:val="none" w:sz="0" w:space="0" w:color="auto"/>
          </w:divBdr>
        </w:div>
        <w:div w:id="321549693">
          <w:marLeft w:val="480"/>
          <w:marRight w:val="0"/>
          <w:marTop w:val="0"/>
          <w:marBottom w:val="0"/>
          <w:divBdr>
            <w:top w:val="none" w:sz="0" w:space="0" w:color="auto"/>
            <w:left w:val="none" w:sz="0" w:space="0" w:color="auto"/>
            <w:bottom w:val="none" w:sz="0" w:space="0" w:color="auto"/>
            <w:right w:val="none" w:sz="0" w:space="0" w:color="auto"/>
          </w:divBdr>
        </w:div>
        <w:div w:id="708069722">
          <w:marLeft w:val="480"/>
          <w:marRight w:val="0"/>
          <w:marTop w:val="0"/>
          <w:marBottom w:val="0"/>
          <w:divBdr>
            <w:top w:val="none" w:sz="0" w:space="0" w:color="auto"/>
            <w:left w:val="none" w:sz="0" w:space="0" w:color="auto"/>
            <w:bottom w:val="none" w:sz="0" w:space="0" w:color="auto"/>
            <w:right w:val="none" w:sz="0" w:space="0" w:color="auto"/>
          </w:divBdr>
        </w:div>
        <w:div w:id="1727875622">
          <w:marLeft w:val="480"/>
          <w:marRight w:val="0"/>
          <w:marTop w:val="0"/>
          <w:marBottom w:val="0"/>
          <w:divBdr>
            <w:top w:val="none" w:sz="0" w:space="0" w:color="auto"/>
            <w:left w:val="none" w:sz="0" w:space="0" w:color="auto"/>
            <w:bottom w:val="none" w:sz="0" w:space="0" w:color="auto"/>
            <w:right w:val="none" w:sz="0" w:space="0" w:color="auto"/>
          </w:divBdr>
        </w:div>
        <w:div w:id="257908448">
          <w:marLeft w:val="480"/>
          <w:marRight w:val="0"/>
          <w:marTop w:val="0"/>
          <w:marBottom w:val="0"/>
          <w:divBdr>
            <w:top w:val="none" w:sz="0" w:space="0" w:color="auto"/>
            <w:left w:val="none" w:sz="0" w:space="0" w:color="auto"/>
            <w:bottom w:val="none" w:sz="0" w:space="0" w:color="auto"/>
            <w:right w:val="none" w:sz="0" w:space="0" w:color="auto"/>
          </w:divBdr>
        </w:div>
        <w:div w:id="1190726993">
          <w:marLeft w:val="480"/>
          <w:marRight w:val="0"/>
          <w:marTop w:val="0"/>
          <w:marBottom w:val="0"/>
          <w:divBdr>
            <w:top w:val="none" w:sz="0" w:space="0" w:color="auto"/>
            <w:left w:val="none" w:sz="0" w:space="0" w:color="auto"/>
            <w:bottom w:val="none" w:sz="0" w:space="0" w:color="auto"/>
            <w:right w:val="none" w:sz="0" w:space="0" w:color="auto"/>
          </w:divBdr>
        </w:div>
        <w:div w:id="969898737">
          <w:marLeft w:val="480"/>
          <w:marRight w:val="0"/>
          <w:marTop w:val="0"/>
          <w:marBottom w:val="0"/>
          <w:divBdr>
            <w:top w:val="none" w:sz="0" w:space="0" w:color="auto"/>
            <w:left w:val="none" w:sz="0" w:space="0" w:color="auto"/>
            <w:bottom w:val="none" w:sz="0" w:space="0" w:color="auto"/>
            <w:right w:val="none" w:sz="0" w:space="0" w:color="auto"/>
          </w:divBdr>
        </w:div>
        <w:div w:id="1609698986">
          <w:marLeft w:val="480"/>
          <w:marRight w:val="0"/>
          <w:marTop w:val="0"/>
          <w:marBottom w:val="0"/>
          <w:divBdr>
            <w:top w:val="none" w:sz="0" w:space="0" w:color="auto"/>
            <w:left w:val="none" w:sz="0" w:space="0" w:color="auto"/>
            <w:bottom w:val="none" w:sz="0" w:space="0" w:color="auto"/>
            <w:right w:val="none" w:sz="0" w:space="0" w:color="auto"/>
          </w:divBdr>
        </w:div>
        <w:div w:id="1262645516">
          <w:marLeft w:val="480"/>
          <w:marRight w:val="0"/>
          <w:marTop w:val="0"/>
          <w:marBottom w:val="0"/>
          <w:divBdr>
            <w:top w:val="none" w:sz="0" w:space="0" w:color="auto"/>
            <w:left w:val="none" w:sz="0" w:space="0" w:color="auto"/>
            <w:bottom w:val="none" w:sz="0" w:space="0" w:color="auto"/>
            <w:right w:val="none" w:sz="0" w:space="0" w:color="auto"/>
          </w:divBdr>
        </w:div>
        <w:div w:id="149714516">
          <w:marLeft w:val="480"/>
          <w:marRight w:val="0"/>
          <w:marTop w:val="0"/>
          <w:marBottom w:val="0"/>
          <w:divBdr>
            <w:top w:val="none" w:sz="0" w:space="0" w:color="auto"/>
            <w:left w:val="none" w:sz="0" w:space="0" w:color="auto"/>
            <w:bottom w:val="none" w:sz="0" w:space="0" w:color="auto"/>
            <w:right w:val="none" w:sz="0" w:space="0" w:color="auto"/>
          </w:divBdr>
        </w:div>
        <w:div w:id="1594046450">
          <w:marLeft w:val="480"/>
          <w:marRight w:val="0"/>
          <w:marTop w:val="0"/>
          <w:marBottom w:val="0"/>
          <w:divBdr>
            <w:top w:val="none" w:sz="0" w:space="0" w:color="auto"/>
            <w:left w:val="none" w:sz="0" w:space="0" w:color="auto"/>
            <w:bottom w:val="none" w:sz="0" w:space="0" w:color="auto"/>
            <w:right w:val="none" w:sz="0" w:space="0" w:color="auto"/>
          </w:divBdr>
        </w:div>
        <w:div w:id="173424053">
          <w:marLeft w:val="480"/>
          <w:marRight w:val="0"/>
          <w:marTop w:val="0"/>
          <w:marBottom w:val="0"/>
          <w:divBdr>
            <w:top w:val="none" w:sz="0" w:space="0" w:color="auto"/>
            <w:left w:val="none" w:sz="0" w:space="0" w:color="auto"/>
            <w:bottom w:val="none" w:sz="0" w:space="0" w:color="auto"/>
            <w:right w:val="none" w:sz="0" w:space="0" w:color="auto"/>
          </w:divBdr>
        </w:div>
        <w:div w:id="288050271">
          <w:marLeft w:val="480"/>
          <w:marRight w:val="0"/>
          <w:marTop w:val="0"/>
          <w:marBottom w:val="0"/>
          <w:divBdr>
            <w:top w:val="none" w:sz="0" w:space="0" w:color="auto"/>
            <w:left w:val="none" w:sz="0" w:space="0" w:color="auto"/>
            <w:bottom w:val="none" w:sz="0" w:space="0" w:color="auto"/>
            <w:right w:val="none" w:sz="0" w:space="0" w:color="auto"/>
          </w:divBdr>
        </w:div>
        <w:div w:id="1493763607">
          <w:marLeft w:val="480"/>
          <w:marRight w:val="0"/>
          <w:marTop w:val="0"/>
          <w:marBottom w:val="0"/>
          <w:divBdr>
            <w:top w:val="none" w:sz="0" w:space="0" w:color="auto"/>
            <w:left w:val="none" w:sz="0" w:space="0" w:color="auto"/>
            <w:bottom w:val="none" w:sz="0" w:space="0" w:color="auto"/>
            <w:right w:val="none" w:sz="0" w:space="0" w:color="auto"/>
          </w:divBdr>
        </w:div>
        <w:div w:id="1327435541">
          <w:marLeft w:val="480"/>
          <w:marRight w:val="0"/>
          <w:marTop w:val="0"/>
          <w:marBottom w:val="0"/>
          <w:divBdr>
            <w:top w:val="none" w:sz="0" w:space="0" w:color="auto"/>
            <w:left w:val="none" w:sz="0" w:space="0" w:color="auto"/>
            <w:bottom w:val="none" w:sz="0" w:space="0" w:color="auto"/>
            <w:right w:val="none" w:sz="0" w:space="0" w:color="auto"/>
          </w:divBdr>
        </w:div>
        <w:div w:id="1498301589">
          <w:marLeft w:val="480"/>
          <w:marRight w:val="0"/>
          <w:marTop w:val="0"/>
          <w:marBottom w:val="0"/>
          <w:divBdr>
            <w:top w:val="none" w:sz="0" w:space="0" w:color="auto"/>
            <w:left w:val="none" w:sz="0" w:space="0" w:color="auto"/>
            <w:bottom w:val="none" w:sz="0" w:space="0" w:color="auto"/>
            <w:right w:val="none" w:sz="0" w:space="0" w:color="auto"/>
          </w:divBdr>
        </w:div>
        <w:div w:id="1656449105">
          <w:marLeft w:val="480"/>
          <w:marRight w:val="0"/>
          <w:marTop w:val="0"/>
          <w:marBottom w:val="0"/>
          <w:divBdr>
            <w:top w:val="none" w:sz="0" w:space="0" w:color="auto"/>
            <w:left w:val="none" w:sz="0" w:space="0" w:color="auto"/>
            <w:bottom w:val="none" w:sz="0" w:space="0" w:color="auto"/>
            <w:right w:val="none" w:sz="0" w:space="0" w:color="auto"/>
          </w:divBdr>
        </w:div>
        <w:div w:id="1867058534">
          <w:marLeft w:val="480"/>
          <w:marRight w:val="0"/>
          <w:marTop w:val="0"/>
          <w:marBottom w:val="0"/>
          <w:divBdr>
            <w:top w:val="none" w:sz="0" w:space="0" w:color="auto"/>
            <w:left w:val="none" w:sz="0" w:space="0" w:color="auto"/>
            <w:bottom w:val="none" w:sz="0" w:space="0" w:color="auto"/>
            <w:right w:val="none" w:sz="0" w:space="0" w:color="auto"/>
          </w:divBdr>
        </w:div>
        <w:div w:id="1870607146">
          <w:marLeft w:val="480"/>
          <w:marRight w:val="0"/>
          <w:marTop w:val="0"/>
          <w:marBottom w:val="0"/>
          <w:divBdr>
            <w:top w:val="none" w:sz="0" w:space="0" w:color="auto"/>
            <w:left w:val="none" w:sz="0" w:space="0" w:color="auto"/>
            <w:bottom w:val="none" w:sz="0" w:space="0" w:color="auto"/>
            <w:right w:val="none" w:sz="0" w:space="0" w:color="auto"/>
          </w:divBdr>
        </w:div>
        <w:div w:id="504521334">
          <w:marLeft w:val="480"/>
          <w:marRight w:val="0"/>
          <w:marTop w:val="0"/>
          <w:marBottom w:val="0"/>
          <w:divBdr>
            <w:top w:val="none" w:sz="0" w:space="0" w:color="auto"/>
            <w:left w:val="none" w:sz="0" w:space="0" w:color="auto"/>
            <w:bottom w:val="none" w:sz="0" w:space="0" w:color="auto"/>
            <w:right w:val="none" w:sz="0" w:space="0" w:color="auto"/>
          </w:divBdr>
        </w:div>
        <w:div w:id="291718635">
          <w:marLeft w:val="480"/>
          <w:marRight w:val="0"/>
          <w:marTop w:val="0"/>
          <w:marBottom w:val="0"/>
          <w:divBdr>
            <w:top w:val="none" w:sz="0" w:space="0" w:color="auto"/>
            <w:left w:val="none" w:sz="0" w:space="0" w:color="auto"/>
            <w:bottom w:val="none" w:sz="0" w:space="0" w:color="auto"/>
            <w:right w:val="none" w:sz="0" w:space="0" w:color="auto"/>
          </w:divBdr>
        </w:div>
        <w:div w:id="591426668">
          <w:marLeft w:val="480"/>
          <w:marRight w:val="0"/>
          <w:marTop w:val="0"/>
          <w:marBottom w:val="0"/>
          <w:divBdr>
            <w:top w:val="none" w:sz="0" w:space="0" w:color="auto"/>
            <w:left w:val="none" w:sz="0" w:space="0" w:color="auto"/>
            <w:bottom w:val="none" w:sz="0" w:space="0" w:color="auto"/>
            <w:right w:val="none" w:sz="0" w:space="0" w:color="auto"/>
          </w:divBdr>
        </w:div>
        <w:div w:id="2074153969">
          <w:marLeft w:val="480"/>
          <w:marRight w:val="0"/>
          <w:marTop w:val="0"/>
          <w:marBottom w:val="0"/>
          <w:divBdr>
            <w:top w:val="none" w:sz="0" w:space="0" w:color="auto"/>
            <w:left w:val="none" w:sz="0" w:space="0" w:color="auto"/>
            <w:bottom w:val="none" w:sz="0" w:space="0" w:color="auto"/>
            <w:right w:val="none" w:sz="0" w:space="0" w:color="auto"/>
          </w:divBdr>
        </w:div>
        <w:div w:id="1508709008">
          <w:marLeft w:val="480"/>
          <w:marRight w:val="0"/>
          <w:marTop w:val="0"/>
          <w:marBottom w:val="0"/>
          <w:divBdr>
            <w:top w:val="none" w:sz="0" w:space="0" w:color="auto"/>
            <w:left w:val="none" w:sz="0" w:space="0" w:color="auto"/>
            <w:bottom w:val="none" w:sz="0" w:space="0" w:color="auto"/>
            <w:right w:val="none" w:sz="0" w:space="0" w:color="auto"/>
          </w:divBdr>
        </w:div>
        <w:div w:id="921261448">
          <w:marLeft w:val="480"/>
          <w:marRight w:val="0"/>
          <w:marTop w:val="0"/>
          <w:marBottom w:val="0"/>
          <w:divBdr>
            <w:top w:val="none" w:sz="0" w:space="0" w:color="auto"/>
            <w:left w:val="none" w:sz="0" w:space="0" w:color="auto"/>
            <w:bottom w:val="none" w:sz="0" w:space="0" w:color="auto"/>
            <w:right w:val="none" w:sz="0" w:space="0" w:color="auto"/>
          </w:divBdr>
        </w:div>
        <w:div w:id="444693833">
          <w:marLeft w:val="480"/>
          <w:marRight w:val="0"/>
          <w:marTop w:val="0"/>
          <w:marBottom w:val="0"/>
          <w:divBdr>
            <w:top w:val="none" w:sz="0" w:space="0" w:color="auto"/>
            <w:left w:val="none" w:sz="0" w:space="0" w:color="auto"/>
            <w:bottom w:val="none" w:sz="0" w:space="0" w:color="auto"/>
            <w:right w:val="none" w:sz="0" w:space="0" w:color="auto"/>
          </w:divBdr>
        </w:div>
        <w:div w:id="1909613662">
          <w:marLeft w:val="480"/>
          <w:marRight w:val="0"/>
          <w:marTop w:val="0"/>
          <w:marBottom w:val="0"/>
          <w:divBdr>
            <w:top w:val="none" w:sz="0" w:space="0" w:color="auto"/>
            <w:left w:val="none" w:sz="0" w:space="0" w:color="auto"/>
            <w:bottom w:val="none" w:sz="0" w:space="0" w:color="auto"/>
            <w:right w:val="none" w:sz="0" w:space="0" w:color="auto"/>
          </w:divBdr>
        </w:div>
        <w:div w:id="321474432">
          <w:marLeft w:val="480"/>
          <w:marRight w:val="0"/>
          <w:marTop w:val="0"/>
          <w:marBottom w:val="0"/>
          <w:divBdr>
            <w:top w:val="none" w:sz="0" w:space="0" w:color="auto"/>
            <w:left w:val="none" w:sz="0" w:space="0" w:color="auto"/>
            <w:bottom w:val="none" w:sz="0" w:space="0" w:color="auto"/>
            <w:right w:val="none" w:sz="0" w:space="0" w:color="auto"/>
          </w:divBdr>
        </w:div>
        <w:div w:id="946080190">
          <w:marLeft w:val="480"/>
          <w:marRight w:val="0"/>
          <w:marTop w:val="0"/>
          <w:marBottom w:val="0"/>
          <w:divBdr>
            <w:top w:val="none" w:sz="0" w:space="0" w:color="auto"/>
            <w:left w:val="none" w:sz="0" w:space="0" w:color="auto"/>
            <w:bottom w:val="none" w:sz="0" w:space="0" w:color="auto"/>
            <w:right w:val="none" w:sz="0" w:space="0" w:color="auto"/>
          </w:divBdr>
        </w:div>
        <w:div w:id="655963545">
          <w:marLeft w:val="480"/>
          <w:marRight w:val="0"/>
          <w:marTop w:val="0"/>
          <w:marBottom w:val="0"/>
          <w:divBdr>
            <w:top w:val="none" w:sz="0" w:space="0" w:color="auto"/>
            <w:left w:val="none" w:sz="0" w:space="0" w:color="auto"/>
            <w:bottom w:val="none" w:sz="0" w:space="0" w:color="auto"/>
            <w:right w:val="none" w:sz="0" w:space="0" w:color="auto"/>
          </w:divBdr>
        </w:div>
        <w:div w:id="975336961">
          <w:marLeft w:val="480"/>
          <w:marRight w:val="0"/>
          <w:marTop w:val="0"/>
          <w:marBottom w:val="0"/>
          <w:divBdr>
            <w:top w:val="none" w:sz="0" w:space="0" w:color="auto"/>
            <w:left w:val="none" w:sz="0" w:space="0" w:color="auto"/>
            <w:bottom w:val="none" w:sz="0" w:space="0" w:color="auto"/>
            <w:right w:val="none" w:sz="0" w:space="0" w:color="auto"/>
          </w:divBdr>
        </w:div>
        <w:div w:id="1739551530">
          <w:marLeft w:val="480"/>
          <w:marRight w:val="0"/>
          <w:marTop w:val="0"/>
          <w:marBottom w:val="0"/>
          <w:divBdr>
            <w:top w:val="none" w:sz="0" w:space="0" w:color="auto"/>
            <w:left w:val="none" w:sz="0" w:space="0" w:color="auto"/>
            <w:bottom w:val="none" w:sz="0" w:space="0" w:color="auto"/>
            <w:right w:val="none" w:sz="0" w:space="0" w:color="auto"/>
          </w:divBdr>
        </w:div>
        <w:div w:id="122894723">
          <w:marLeft w:val="480"/>
          <w:marRight w:val="0"/>
          <w:marTop w:val="0"/>
          <w:marBottom w:val="0"/>
          <w:divBdr>
            <w:top w:val="none" w:sz="0" w:space="0" w:color="auto"/>
            <w:left w:val="none" w:sz="0" w:space="0" w:color="auto"/>
            <w:bottom w:val="none" w:sz="0" w:space="0" w:color="auto"/>
            <w:right w:val="none" w:sz="0" w:space="0" w:color="auto"/>
          </w:divBdr>
        </w:div>
        <w:div w:id="846792587">
          <w:marLeft w:val="480"/>
          <w:marRight w:val="0"/>
          <w:marTop w:val="0"/>
          <w:marBottom w:val="0"/>
          <w:divBdr>
            <w:top w:val="none" w:sz="0" w:space="0" w:color="auto"/>
            <w:left w:val="none" w:sz="0" w:space="0" w:color="auto"/>
            <w:bottom w:val="none" w:sz="0" w:space="0" w:color="auto"/>
            <w:right w:val="none" w:sz="0" w:space="0" w:color="auto"/>
          </w:divBdr>
        </w:div>
        <w:div w:id="2050762620">
          <w:marLeft w:val="480"/>
          <w:marRight w:val="0"/>
          <w:marTop w:val="0"/>
          <w:marBottom w:val="0"/>
          <w:divBdr>
            <w:top w:val="none" w:sz="0" w:space="0" w:color="auto"/>
            <w:left w:val="none" w:sz="0" w:space="0" w:color="auto"/>
            <w:bottom w:val="none" w:sz="0" w:space="0" w:color="auto"/>
            <w:right w:val="none" w:sz="0" w:space="0" w:color="auto"/>
          </w:divBdr>
        </w:div>
        <w:div w:id="1998610259">
          <w:marLeft w:val="480"/>
          <w:marRight w:val="0"/>
          <w:marTop w:val="0"/>
          <w:marBottom w:val="0"/>
          <w:divBdr>
            <w:top w:val="none" w:sz="0" w:space="0" w:color="auto"/>
            <w:left w:val="none" w:sz="0" w:space="0" w:color="auto"/>
            <w:bottom w:val="none" w:sz="0" w:space="0" w:color="auto"/>
            <w:right w:val="none" w:sz="0" w:space="0" w:color="auto"/>
          </w:divBdr>
        </w:div>
        <w:div w:id="2080210545">
          <w:marLeft w:val="480"/>
          <w:marRight w:val="0"/>
          <w:marTop w:val="0"/>
          <w:marBottom w:val="0"/>
          <w:divBdr>
            <w:top w:val="none" w:sz="0" w:space="0" w:color="auto"/>
            <w:left w:val="none" w:sz="0" w:space="0" w:color="auto"/>
            <w:bottom w:val="none" w:sz="0" w:space="0" w:color="auto"/>
            <w:right w:val="none" w:sz="0" w:space="0" w:color="auto"/>
          </w:divBdr>
        </w:div>
        <w:div w:id="1751855501">
          <w:marLeft w:val="480"/>
          <w:marRight w:val="0"/>
          <w:marTop w:val="0"/>
          <w:marBottom w:val="0"/>
          <w:divBdr>
            <w:top w:val="none" w:sz="0" w:space="0" w:color="auto"/>
            <w:left w:val="none" w:sz="0" w:space="0" w:color="auto"/>
            <w:bottom w:val="none" w:sz="0" w:space="0" w:color="auto"/>
            <w:right w:val="none" w:sz="0" w:space="0" w:color="auto"/>
          </w:divBdr>
        </w:div>
        <w:div w:id="1697152670">
          <w:marLeft w:val="480"/>
          <w:marRight w:val="0"/>
          <w:marTop w:val="0"/>
          <w:marBottom w:val="0"/>
          <w:divBdr>
            <w:top w:val="none" w:sz="0" w:space="0" w:color="auto"/>
            <w:left w:val="none" w:sz="0" w:space="0" w:color="auto"/>
            <w:bottom w:val="none" w:sz="0" w:space="0" w:color="auto"/>
            <w:right w:val="none" w:sz="0" w:space="0" w:color="auto"/>
          </w:divBdr>
        </w:div>
        <w:div w:id="182867279">
          <w:marLeft w:val="480"/>
          <w:marRight w:val="0"/>
          <w:marTop w:val="0"/>
          <w:marBottom w:val="0"/>
          <w:divBdr>
            <w:top w:val="none" w:sz="0" w:space="0" w:color="auto"/>
            <w:left w:val="none" w:sz="0" w:space="0" w:color="auto"/>
            <w:bottom w:val="none" w:sz="0" w:space="0" w:color="auto"/>
            <w:right w:val="none" w:sz="0" w:space="0" w:color="auto"/>
          </w:divBdr>
        </w:div>
        <w:div w:id="907035724">
          <w:marLeft w:val="480"/>
          <w:marRight w:val="0"/>
          <w:marTop w:val="0"/>
          <w:marBottom w:val="0"/>
          <w:divBdr>
            <w:top w:val="none" w:sz="0" w:space="0" w:color="auto"/>
            <w:left w:val="none" w:sz="0" w:space="0" w:color="auto"/>
            <w:bottom w:val="none" w:sz="0" w:space="0" w:color="auto"/>
            <w:right w:val="none" w:sz="0" w:space="0" w:color="auto"/>
          </w:divBdr>
        </w:div>
        <w:div w:id="187985378">
          <w:marLeft w:val="480"/>
          <w:marRight w:val="0"/>
          <w:marTop w:val="0"/>
          <w:marBottom w:val="0"/>
          <w:divBdr>
            <w:top w:val="none" w:sz="0" w:space="0" w:color="auto"/>
            <w:left w:val="none" w:sz="0" w:space="0" w:color="auto"/>
            <w:bottom w:val="none" w:sz="0" w:space="0" w:color="auto"/>
            <w:right w:val="none" w:sz="0" w:space="0" w:color="auto"/>
          </w:divBdr>
        </w:div>
        <w:div w:id="1161892983">
          <w:marLeft w:val="480"/>
          <w:marRight w:val="0"/>
          <w:marTop w:val="0"/>
          <w:marBottom w:val="0"/>
          <w:divBdr>
            <w:top w:val="none" w:sz="0" w:space="0" w:color="auto"/>
            <w:left w:val="none" w:sz="0" w:space="0" w:color="auto"/>
            <w:bottom w:val="none" w:sz="0" w:space="0" w:color="auto"/>
            <w:right w:val="none" w:sz="0" w:space="0" w:color="auto"/>
          </w:divBdr>
        </w:div>
        <w:div w:id="1562977711">
          <w:marLeft w:val="480"/>
          <w:marRight w:val="0"/>
          <w:marTop w:val="0"/>
          <w:marBottom w:val="0"/>
          <w:divBdr>
            <w:top w:val="none" w:sz="0" w:space="0" w:color="auto"/>
            <w:left w:val="none" w:sz="0" w:space="0" w:color="auto"/>
            <w:bottom w:val="none" w:sz="0" w:space="0" w:color="auto"/>
            <w:right w:val="none" w:sz="0" w:space="0" w:color="auto"/>
          </w:divBdr>
        </w:div>
        <w:div w:id="457531298">
          <w:marLeft w:val="480"/>
          <w:marRight w:val="0"/>
          <w:marTop w:val="0"/>
          <w:marBottom w:val="0"/>
          <w:divBdr>
            <w:top w:val="none" w:sz="0" w:space="0" w:color="auto"/>
            <w:left w:val="none" w:sz="0" w:space="0" w:color="auto"/>
            <w:bottom w:val="none" w:sz="0" w:space="0" w:color="auto"/>
            <w:right w:val="none" w:sz="0" w:space="0" w:color="auto"/>
          </w:divBdr>
        </w:div>
        <w:div w:id="14768527">
          <w:marLeft w:val="480"/>
          <w:marRight w:val="0"/>
          <w:marTop w:val="0"/>
          <w:marBottom w:val="0"/>
          <w:divBdr>
            <w:top w:val="none" w:sz="0" w:space="0" w:color="auto"/>
            <w:left w:val="none" w:sz="0" w:space="0" w:color="auto"/>
            <w:bottom w:val="none" w:sz="0" w:space="0" w:color="auto"/>
            <w:right w:val="none" w:sz="0" w:space="0" w:color="auto"/>
          </w:divBdr>
        </w:div>
        <w:div w:id="850919726">
          <w:marLeft w:val="480"/>
          <w:marRight w:val="0"/>
          <w:marTop w:val="0"/>
          <w:marBottom w:val="0"/>
          <w:divBdr>
            <w:top w:val="none" w:sz="0" w:space="0" w:color="auto"/>
            <w:left w:val="none" w:sz="0" w:space="0" w:color="auto"/>
            <w:bottom w:val="none" w:sz="0" w:space="0" w:color="auto"/>
            <w:right w:val="none" w:sz="0" w:space="0" w:color="auto"/>
          </w:divBdr>
        </w:div>
        <w:div w:id="1915311637">
          <w:marLeft w:val="480"/>
          <w:marRight w:val="0"/>
          <w:marTop w:val="0"/>
          <w:marBottom w:val="0"/>
          <w:divBdr>
            <w:top w:val="none" w:sz="0" w:space="0" w:color="auto"/>
            <w:left w:val="none" w:sz="0" w:space="0" w:color="auto"/>
            <w:bottom w:val="none" w:sz="0" w:space="0" w:color="auto"/>
            <w:right w:val="none" w:sz="0" w:space="0" w:color="auto"/>
          </w:divBdr>
        </w:div>
        <w:div w:id="2048217892">
          <w:marLeft w:val="480"/>
          <w:marRight w:val="0"/>
          <w:marTop w:val="0"/>
          <w:marBottom w:val="0"/>
          <w:divBdr>
            <w:top w:val="none" w:sz="0" w:space="0" w:color="auto"/>
            <w:left w:val="none" w:sz="0" w:space="0" w:color="auto"/>
            <w:bottom w:val="none" w:sz="0" w:space="0" w:color="auto"/>
            <w:right w:val="none" w:sz="0" w:space="0" w:color="auto"/>
          </w:divBdr>
        </w:div>
        <w:div w:id="539053658">
          <w:marLeft w:val="480"/>
          <w:marRight w:val="0"/>
          <w:marTop w:val="0"/>
          <w:marBottom w:val="0"/>
          <w:divBdr>
            <w:top w:val="none" w:sz="0" w:space="0" w:color="auto"/>
            <w:left w:val="none" w:sz="0" w:space="0" w:color="auto"/>
            <w:bottom w:val="none" w:sz="0" w:space="0" w:color="auto"/>
            <w:right w:val="none" w:sz="0" w:space="0" w:color="auto"/>
          </w:divBdr>
        </w:div>
        <w:div w:id="2005237150">
          <w:marLeft w:val="480"/>
          <w:marRight w:val="0"/>
          <w:marTop w:val="0"/>
          <w:marBottom w:val="0"/>
          <w:divBdr>
            <w:top w:val="none" w:sz="0" w:space="0" w:color="auto"/>
            <w:left w:val="none" w:sz="0" w:space="0" w:color="auto"/>
            <w:bottom w:val="none" w:sz="0" w:space="0" w:color="auto"/>
            <w:right w:val="none" w:sz="0" w:space="0" w:color="auto"/>
          </w:divBdr>
        </w:div>
        <w:div w:id="1910772323">
          <w:marLeft w:val="480"/>
          <w:marRight w:val="0"/>
          <w:marTop w:val="0"/>
          <w:marBottom w:val="0"/>
          <w:divBdr>
            <w:top w:val="none" w:sz="0" w:space="0" w:color="auto"/>
            <w:left w:val="none" w:sz="0" w:space="0" w:color="auto"/>
            <w:bottom w:val="none" w:sz="0" w:space="0" w:color="auto"/>
            <w:right w:val="none" w:sz="0" w:space="0" w:color="auto"/>
          </w:divBdr>
        </w:div>
        <w:div w:id="793476972">
          <w:marLeft w:val="480"/>
          <w:marRight w:val="0"/>
          <w:marTop w:val="0"/>
          <w:marBottom w:val="0"/>
          <w:divBdr>
            <w:top w:val="none" w:sz="0" w:space="0" w:color="auto"/>
            <w:left w:val="none" w:sz="0" w:space="0" w:color="auto"/>
            <w:bottom w:val="none" w:sz="0" w:space="0" w:color="auto"/>
            <w:right w:val="none" w:sz="0" w:space="0" w:color="auto"/>
          </w:divBdr>
        </w:div>
        <w:div w:id="404767868">
          <w:marLeft w:val="480"/>
          <w:marRight w:val="0"/>
          <w:marTop w:val="0"/>
          <w:marBottom w:val="0"/>
          <w:divBdr>
            <w:top w:val="none" w:sz="0" w:space="0" w:color="auto"/>
            <w:left w:val="none" w:sz="0" w:space="0" w:color="auto"/>
            <w:bottom w:val="none" w:sz="0" w:space="0" w:color="auto"/>
            <w:right w:val="none" w:sz="0" w:space="0" w:color="auto"/>
          </w:divBdr>
        </w:div>
        <w:div w:id="1272282671">
          <w:marLeft w:val="480"/>
          <w:marRight w:val="0"/>
          <w:marTop w:val="0"/>
          <w:marBottom w:val="0"/>
          <w:divBdr>
            <w:top w:val="none" w:sz="0" w:space="0" w:color="auto"/>
            <w:left w:val="none" w:sz="0" w:space="0" w:color="auto"/>
            <w:bottom w:val="none" w:sz="0" w:space="0" w:color="auto"/>
            <w:right w:val="none" w:sz="0" w:space="0" w:color="auto"/>
          </w:divBdr>
        </w:div>
        <w:div w:id="357856740">
          <w:marLeft w:val="480"/>
          <w:marRight w:val="0"/>
          <w:marTop w:val="0"/>
          <w:marBottom w:val="0"/>
          <w:divBdr>
            <w:top w:val="none" w:sz="0" w:space="0" w:color="auto"/>
            <w:left w:val="none" w:sz="0" w:space="0" w:color="auto"/>
            <w:bottom w:val="none" w:sz="0" w:space="0" w:color="auto"/>
            <w:right w:val="none" w:sz="0" w:space="0" w:color="auto"/>
          </w:divBdr>
        </w:div>
        <w:div w:id="1891308594">
          <w:marLeft w:val="480"/>
          <w:marRight w:val="0"/>
          <w:marTop w:val="0"/>
          <w:marBottom w:val="0"/>
          <w:divBdr>
            <w:top w:val="none" w:sz="0" w:space="0" w:color="auto"/>
            <w:left w:val="none" w:sz="0" w:space="0" w:color="auto"/>
            <w:bottom w:val="none" w:sz="0" w:space="0" w:color="auto"/>
            <w:right w:val="none" w:sz="0" w:space="0" w:color="auto"/>
          </w:divBdr>
        </w:div>
        <w:div w:id="597298714">
          <w:marLeft w:val="480"/>
          <w:marRight w:val="0"/>
          <w:marTop w:val="0"/>
          <w:marBottom w:val="0"/>
          <w:divBdr>
            <w:top w:val="none" w:sz="0" w:space="0" w:color="auto"/>
            <w:left w:val="none" w:sz="0" w:space="0" w:color="auto"/>
            <w:bottom w:val="none" w:sz="0" w:space="0" w:color="auto"/>
            <w:right w:val="none" w:sz="0" w:space="0" w:color="auto"/>
          </w:divBdr>
        </w:div>
        <w:div w:id="1969623809">
          <w:marLeft w:val="480"/>
          <w:marRight w:val="0"/>
          <w:marTop w:val="0"/>
          <w:marBottom w:val="0"/>
          <w:divBdr>
            <w:top w:val="none" w:sz="0" w:space="0" w:color="auto"/>
            <w:left w:val="none" w:sz="0" w:space="0" w:color="auto"/>
            <w:bottom w:val="none" w:sz="0" w:space="0" w:color="auto"/>
            <w:right w:val="none" w:sz="0" w:space="0" w:color="auto"/>
          </w:divBdr>
        </w:div>
        <w:div w:id="560409270">
          <w:marLeft w:val="480"/>
          <w:marRight w:val="0"/>
          <w:marTop w:val="0"/>
          <w:marBottom w:val="0"/>
          <w:divBdr>
            <w:top w:val="none" w:sz="0" w:space="0" w:color="auto"/>
            <w:left w:val="none" w:sz="0" w:space="0" w:color="auto"/>
            <w:bottom w:val="none" w:sz="0" w:space="0" w:color="auto"/>
            <w:right w:val="none" w:sz="0" w:space="0" w:color="auto"/>
          </w:divBdr>
        </w:div>
        <w:div w:id="472793318">
          <w:marLeft w:val="480"/>
          <w:marRight w:val="0"/>
          <w:marTop w:val="0"/>
          <w:marBottom w:val="0"/>
          <w:divBdr>
            <w:top w:val="none" w:sz="0" w:space="0" w:color="auto"/>
            <w:left w:val="none" w:sz="0" w:space="0" w:color="auto"/>
            <w:bottom w:val="none" w:sz="0" w:space="0" w:color="auto"/>
            <w:right w:val="none" w:sz="0" w:space="0" w:color="auto"/>
          </w:divBdr>
        </w:div>
        <w:div w:id="1206214752">
          <w:marLeft w:val="480"/>
          <w:marRight w:val="0"/>
          <w:marTop w:val="0"/>
          <w:marBottom w:val="0"/>
          <w:divBdr>
            <w:top w:val="none" w:sz="0" w:space="0" w:color="auto"/>
            <w:left w:val="none" w:sz="0" w:space="0" w:color="auto"/>
            <w:bottom w:val="none" w:sz="0" w:space="0" w:color="auto"/>
            <w:right w:val="none" w:sz="0" w:space="0" w:color="auto"/>
          </w:divBdr>
        </w:div>
        <w:div w:id="2039045055">
          <w:marLeft w:val="480"/>
          <w:marRight w:val="0"/>
          <w:marTop w:val="0"/>
          <w:marBottom w:val="0"/>
          <w:divBdr>
            <w:top w:val="none" w:sz="0" w:space="0" w:color="auto"/>
            <w:left w:val="none" w:sz="0" w:space="0" w:color="auto"/>
            <w:bottom w:val="none" w:sz="0" w:space="0" w:color="auto"/>
            <w:right w:val="none" w:sz="0" w:space="0" w:color="auto"/>
          </w:divBdr>
        </w:div>
        <w:div w:id="2140151465">
          <w:marLeft w:val="480"/>
          <w:marRight w:val="0"/>
          <w:marTop w:val="0"/>
          <w:marBottom w:val="0"/>
          <w:divBdr>
            <w:top w:val="none" w:sz="0" w:space="0" w:color="auto"/>
            <w:left w:val="none" w:sz="0" w:space="0" w:color="auto"/>
            <w:bottom w:val="none" w:sz="0" w:space="0" w:color="auto"/>
            <w:right w:val="none" w:sz="0" w:space="0" w:color="auto"/>
          </w:divBdr>
        </w:div>
        <w:div w:id="681931680">
          <w:marLeft w:val="480"/>
          <w:marRight w:val="0"/>
          <w:marTop w:val="0"/>
          <w:marBottom w:val="0"/>
          <w:divBdr>
            <w:top w:val="none" w:sz="0" w:space="0" w:color="auto"/>
            <w:left w:val="none" w:sz="0" w:space="0" w:color="auto"/>
            <w:bottom w:val="none" w:sz="0" w:space="0" w:color="auto"/>
            <w:right w:val="none" w:sz="0" w:space="0" w:color="auto"/>
          </w:divBdr>
        </w:div>
        <w:div w:id="2067412348">
          <w:marLeft w:val="480"/>
          <w:marRight w:val="0"/>
          <w:marTop w:val="0"/>
          <w:marBottom w:val="0"/>
          <w:divBdr>
            <w:top w:val="none" w:sz="0" w:space="0" w:color="auto"/>
            <w:left w:val="none" w:sz="0" w:space="0" w:color="auto"/>
            <w:bottom w:val="none" w:sz="0" w:space="0" w:color="auto"/>
            <w:right w:val="none" w:sz="0" w:space="0" w:color="auto"/>
          </w:divBdr>
        </w:div>
      </w:divsChild>
    </w:div>
    <w:div w:id="2018145052">
      <w:bodyDiv w:val="1"/>
      <w:marLeft w:val="0"/>
      <w:marRight w:val="0"/>
      <w:marTop w:val="0"/>
      <w:marBottom w:val="0"/>
      <w:divBdr>
        <w:top w:val="none" w:sz="0" w:space="0" w:color="auto"/>
        <w:left w:val="none" w:sz="0" w:space="0" w:color="auto"/>
        <w:bottom w:val="none" w:sz="0" w:space="0" w:color="auto"/>
        <w:right w:val="none" w:sz="0" w:space="0" w:color="auto"/>
      </w:divBdr>
      <w:divsChild>
        <w:div w:id="741101270">
          <w:marLeft w:val="480"/>
          <w:marRight w:val="0"/>
          <w:marTop w:val="0"/>
          <w:marBottom w:val="0"/>
          <w:divBdr>
            <w:top w:val="none" w:sz="0" w:space="0" w:color="auto"/>
            <w:left w:val="none" w:sz="0" w:space="0" w:color="auto"/>
            <w:bottom w:val="none" w:sz="0" w:space="0" w:color="auto"/>
            <w:right w:val="none" w:sz="0" w:space="0" w:color="auto"/>
          </w:divBdr>
        </w:div>
        <w:div w:id="137957901">
          <w:marLeft w:val="480"/>
          <w:marRight w:val="0"/>
          <w:marTop w:val="0"/>
          <w:marBottom w:val="0"/>
          <w:divBdr>
            <w:top w:val="none" w:sz="0" w:space="0" w:color="auto"/>
            <w:left w:val="none" w:sz="0" w:space="0" w:color="auto"/>
            <w:bottom w:val="none" w:sz="0" w:space="0" w:color="auto"/>
            <w:right w:val="none" w:sz="0" w:space="0" w:color="auto"/>
          </w:divBdr>
        </w:div>
        <w:div w:id="1854222256">
          <w:marLeft w:val="480"/>
          <w:marRight w:val="0"/>
          <w:marTop w:val="0"/>
          <w:marBottom w:val="0"/>
          <w:divBdr>
            <w:top w:val="none" w:sz="0" w:space="0" w:color="auto"/>
            <w:left w:val="none" w:sz="0" w:space="0" w:color="auto"/>
            <w:bottom w:val="none" w:sz="0" w:space="0" w:color="auto"/>
            <w:right w:val="none" w:sz="0" w:space="0" w:color="auto"/>
          </w:divBdr>
        </w:div>
        <w:div w:id="914624908">
          <w:marLeft w:val="480"/>
          <w:marRight w:val="0"/>
          <w:marTop w:val="0"/>
          <w:marBottom w:val="0"/>
          <w:divBdr>
            <w:top w:val="none" w:sz="0" w:space="0" w:color="auto"/>
            <w:left w:val="none" w:sz="0" w:space="0" w:color="auto"/>
            <w:bottom w:val="none" w:sz="0" w:space="0" w:color="auto"/>
            <w:right w:val="none" w:sz="0" w:space="0" w:color="auto"/>
          </w:divBdr>
        </w:div>
        <w:div w:id="882252859">
          <w:marLeft w:val="480"/>
          <w:marRight w:val="0"/>
          <w:marTop w:val="0"/>
          <w:marBottom w:val="0"/>
          <w:divBdr>
            <w:top w:val="none" w:sz="0" w:space="0" w:color="auto"/>
            <w:left w:val="none" w:sz="0" w:space="0" w:color="auto"/>
            <w:bottom w:val="none" w:sz="0" w:space="0" w:color="auto"/>
            <w:right w:val="none" w:sz="0" w:space="0" w:color="auto"/>
          </w:divBdr>
        </w:div>
        <w:div w:id="409696924">
          <w:marLeft w:val="480"/>
          <w:marRight w:val="0"/>
          <w:marTop w:val="0"/>
          <w:marBottom w:val="0"/>
          <w:divBdr>
            <w:top w:val="none" w:sz="0" w:space="0" w:color="auto"/>
            <w:left w:val="none" w:sz="0" w:space="0" w:color="auto"/>
            <w:bottom w:val="none" w:sz="0" w:space="0" w:color="auto"/>
            <w:right w:val="none" w:sz="0" w:space="0" w:color="auto"/>
          </w:divBdr>
        </w:div>
        <w:div w:id="394282293">
          <w:marLeft w:val="480"/>
          <w:marRight w:val="0"/>
          <w:marTop w:val="0"/>
          <w:marBottom w:val="0"/>
          <w:divBdr>
            <w:top w:val="none" w:sz="0" w:space="0" w:color="auto"/>
            <w:left w:val="none" w:sz="0" w:space="0" w:color="auto"/>
            <w:bottom w:val="none" w:sz="0" w:space="0" w:color="auto"/>
            <w:right w:val="none" w:sz="0" w:space="0" w:color="auto"/>
          </w:divBdr>
        </w:div>
        <w:div w:id="833030894">
          <w:marLeft w:val="480"/>
          <w:marRight w:val="0"/>
          <w:marTop w:val="0"/>
          <w:marBottom w:val="0"/>
          <w:divBdr>
            <w:top w:val="none" w:sz="0" w:space="0" w:color="auto"/>
            <w:left w:val="none" w:sz="0" w:space="0" w:color="auto"/>
            <w:bottom w:val="none" w:sz="0" w:space="0" w:color="auto"/>
            <w:right w:val="none" w:sz="0" w:space="0" w:color="auto"/>
          </w:divBdr>
        </w:div>
        <w:div w:id="1221676180">
          <w:marLeft w:val="480"/>
          <w:marRight w:val="0"/>
          <w:marTop w:val="0"/>
          <w:marBottom w:val="0"/>
          <w:divBdr>
            <w:top w:val="none" w:sz="0" w:space="0" w:color="auto"/>
            <w:left w:val="none" w:sz="0" w:space="0" w:color="auto"/>
            <w:bottom w:val="none" w:sz="0" w:space="0" w:color="auto"/>
            <w:right w:val="none" w:sz="0" w:space="0" w:color="auto"/>
          </w:divBdr>
        </w:div>
        <w:div w:id="329914148">
          <w:marLeft w:val="480"/>
          <w:marRight w:val="0"/>
          <w:marTop w:val="0"/>
          <w:marBottom w:val="0"/>
          <w:divBdr>
            <w:top w:val="none" w:sz="0" w:space="0" w:color="auto"/>
            <w:left w:val="none" w:sz="0" w:space="0" w:color="auto"/>
            <w:bottom w:val="none" w:sz="0" w:space="0" w:color="auto"/>
            <w:right w:val="none" w:sz="0" w:space="0" w:color="auto"/>
          </w:divBdr>
        </w:div>
        <w:div w:id="2022852128">
          <w:marLeft w:val="480"/>
          <w:marRight w:val="0"/>
          <w:marTop w:val="0"/>
          <w:marBottom w:val="0"/>
          <w:divBdr>
            <w:top w:val="none" w:sz="0" w:space="0" w:color="auto"/>
            <w:left w:val="none" w:sz="0" w:space="0" w:color="auto"/>
            <w:bottom w:val="none" w:sz="0" w:space="0" w:color="auto"/>
            <w:right w:val="none" w:sz="0" w:space="0" w:color="auto"/>
          </w:divBdr>
        </w:div>
        <w:div w:id="2144500236">
          <w:marLeft w:val="480"/>
          <w:marRight w:val="0"/>
          <w:marTop w:val="0"/>
          <w:marBottom w:val="0"/>
          <w:divBdr>
            <w:top w:val="none" w:sz="0" w:space="0" w:color="auto"/>
            <w:left w:val="none" w:sz="0" w:space="0" w:color="auto"/>
            <w:bottom w:val="none" w:sz="0" w:space="0" w:color="auto"/>
            <w:right w:val="none" w:sz="0" w:space="0" w:color="auto"/>
          </w:divBdr>
        </w:div>
        <w:div w:id="1233463873">
          <w:marLeft w:val="480"/>
          <w:marRight w:val="0"/>
          <w:marTop w:val="0"/>
          <w:marBottom w:val="0"/>
          <w:divBdr>
            <w:top w:val="none" w:sz="0" w:space="0" w:color="auto"/>
            <w:left w:val="none" w:sz="0" w:space="0" w:color="auto"/>
            <w:bottom w:val="none" w:sz="0" w:space="0" w:color="auto"/>
            <w:right w:val="none" w:sz="0" w:space="0" w:color="auto"/>
          </w:divBdr>
        </w:div>
        <w:div w:id="599488234">
          <w:marLeft w:val="480"/>
          <w:marRight w:val="0"/>
          <w:marTop w:val="0"/>
          <w:marBottom w:val="0"/>
          <w:divBdr>
            <w:top w:val="none" w:sz="0" w:space="0" w:color="auto"/>
            <w:left w:val="none" w:sz="0" w:space="0" w:color="auto"/>
            <w:bottom w:val="none" w:sz="0" w:space="0" w:color="auto"/>
            <w:right w:val="none" w:sz="0" w:space="0" w:color="auto"/>
          </w:divBdr>
        </w:div>
        <w:div w:id="431628651">
          <w:marLeft w:val="480"/>
          <w:marRight w:val="0"/>
          <w:marTop w:val="0"/>
          <w:marBottom w:val="0"/>
          <w:divBdr>
            <w:top w:val="none" w:sz="0" w:space="0" w:color="auto"/>
            <w:left w:val="none" w:sz="0" w:space="0" w:color="auto"/>
            <w:bottom w:val="none" w:sz="0" w:space="0" w:color="auto"/>
            <w:right w:val="none" w:sz="0" w:space="0" w:color="auto"/>
          </w:divBdr>
        </w:div>
        <w:div w:id="1944729876">
          <w:marLeft w:val="480"/>
          <w:marRight w:val="0"/>
          <w:marTop w:val="0"/>
          <w:marBottom w:val="0"/>
          <w:divBdr>
            <w:top w:val="none" w:sz="0" w:space="0" w:color="auto"/>
            <w:left w:val="none" w:sz="0" w:space="0" w:color="auto"/>
            <w:bottom w:val="none" w:sz="0" w:space="0" w:color="auto"/>
            <w:right w:val="none" w:sz="0" w:space="0" w:color="auto"/>
          </w:divBdr>
        </w:div>
        <w:div w:id="929510439">
          <w:marLeft w:val="480"/>
          <w:marRight w:val="0"/>
          <w:marTop w:val="0"/>
          <w:marBottom w:val="0"/>
          <w:divBdr>
            <w:top w:val="none" w:sz="0" w:space="0" w:color="auto"/>
            <w:left w:val="none" w:sz="0" w:space="0" w:color="auto"/>
            <w:bottom w:val="none" w:sz="0" w:space="0" w:color="auto"/>
            <w:right w:val="none" w:sz="0" w:space="0" w:color="auto"/>
          </w:divBdr>
        </w:div>
        <w:div w:id="2003387980">
          <w:marLeft w:val="480"/>
          <w:marRight w:val="0"/>
          <w:marTop w:val="0"/>
          <w:marBottom w:val="0"/>
          <w:divBdr>
            <w:top w:val="none" w:sz="0" w:space="0" w:color="auto"/>
            <w:left w:val="none" w:sz="0" w:space="0" w:color="auto"/>
            <w:bottom w:val="none" w:sz="0" w:space="0" w:color="auto"/>
            <w:right w:val="none" w:sz="0" w:space="0" w:color="auto"/>
          </w:divBdr>
        </w:div>
        <w:div w:id="501043965">
          <w:marLeft w:val="480"/>
          <w:marRight w:val="0"/>
          <w:marTop w:val="0"/>
          <w:marBottom w:val="0"/>
          <w:divBdr>
            <w:top w:val="none" w:sz="0" w:space="0" w:color="auto"/>
            <w:left w:val="none" w:sz="0" w:space="0" w:color="auto"/>
            <w:bottom w:val="none" w:sz="0" w:space="0" w:color="auto"/>
            <w:right w:val="none" w:sz="0" w:space="0" w:color="auto"/>
          </w:divBdr>
        </w:div>
        <w:div w:id="1090468234">
          <w:marLeft w:val="480"/>
          <w:marRight w:val="0"/>
          <w:marTop w:val="0"/>
          <w:marBottom w:val="0"/>
          <w:divBdr>
            <w:top w:val="none" w:sz="0" w:space="0" w:color="auto"/>
            <w:left w:val="none" w:sz="0" w:space="0" w:color="auto"/>
            <w:bottom w:val="none" w:sz="0" w:space="0" w:color="auto"/>
            <w:right w:val="none" w:sz="0" w:space="0" w:color="auto"/>
          </w:divBdr>
        </w:div>
        <w:div w:id="661784713">
          <w:marLeft w:val="480"/>
          <w:marRight w:val="0"/>
          <w:marTop w:val="0"/>
          <w:marBottom w:val="0"/>
          <w:divBdr>
            <w:top w:val="none" w:sz="0" w:space="0" w:color="auto"/>
            <w:left w:val="none" w:sz="0" w:space="0" w:color="auto"/>
            <w:bottom w:val="none" w:sz="0" w:space="0" w:color="auto"/>
            <w:right w:val="none" w:sz="0" w:space="0" w:color="auto"/>
          </w:divBdr>
        </w:div>
        <w:div w:id="780033681">
          <w:marLeft w:val="480"/>
          <w:marRight w:val="0"/>
          <w:marTop w:val="0"/>
          <w:marBottom w:val="0"/>
          <w:divBdr>
            <w:top w:val="none" w:sz="0" w:space="0" w:color="auto"/>
            <w:left w:val="none" w:sz="0" w:space="0" w:color="auto"/>
            <w:bottom w:val="none" w:sz="0" w:space="0" w:color="auto"/>
            <w:right w:val="none" w:sz="0" w:space="0" w:color="auto"/>
          </w:divBdr>
        </w:div>
        <w:div w:id="1161235450">
          <w:marLeft w:val="480"/>
          <w:marRight w:val="0"/>
          <w:marTop w:val="0"/>
          <w:marBottom w:val="0"/>
          <w:divBdr>
            <w:top w:val="none" w:sz="0" w:space="0" w:color="auto"/>
            <w:left w:val="none" w:sz="0" w:space="0" w:color="auto"/>
            <w:bottom w:val="none" w:sz="0" w:space="0" w:color="auto"/>
            <w:right w:val="none" w:sz="0" w:space="0" w:color="auto"/>
          </w:divBdr>
        </w:div>
        <w:div w:id="1272930964">
          <w:marLeft w:val="480"/>
          <w:marRight w:val="0"/>
          <w:marTop w:val="0"/>
          <w:marBottom w:val="0"/>
          <w:divBdr>
            <w:top w:val="none" w:sz="0" w:space="0" w:color="auto"/>
            <w:left w:val="none" w:sz="0" w:space="0" w:color="auto"/>
            <w:bottom w:val="none" w:sz="0" w:space="0" w:color="auto"/>
            <w:right w:val="none" w:sz="0" w:space="0" w:color="auto"/>
          </w:divBdr>
        </w:div>
        <w:div w:id="1702851822">
          <w:marLeft w:val="480"/>
          <w:marRight w:val="0"/>
          <w:marTop w:val="0"/>
          <w:marBottom w:val="0"/>
          <w:divBdr>
            <w:top w:val="none" w:sz="0" w:space="0" w:color="auto"/>
            <w:left w:val="none" w:sz="0" w:space="0" w:color="auto"/>
            <w:bottom w:val="none" w:sz="0" w:space="0" w:color="auto"/>
            <w:right w:val="none" w:sz="0" w:space="0" w:color="auto"/>
          </w:divBdr>
        </w:div>
        <w:div w:id="1562325775">
          <w:marLeft w:val="480"/>
          <w:marRight w:val="0"/>
          <w:marTop w:val="0"/>
          <w:marBottom w:val="0"/>
          <w:divBdr>
            <w:top w:val="none" w:sz="0" w:space="0" w:color="auto"/>
            <w:left w:val="none" w:sz="0" w:space="0" w:color="auto"/>
            <w:bottom w:val="none" w:sz="0" w:space="0" w:color="auto"/>
            <w:right w:val="none" w:sz="0" w:space="0" w:color="auto"/>
          </w:divBdr>
        </w:div>
        <w:div w:id="1936016554">
          <w:marLeft w:val="480"/>
          <w:marRight w:val="0"/>
          <w:marTop w:val="0"/>
          <w:marBottom w:val="0"/>
          <w:divBdr>
            <w:top w:val="none" w:sz="0" w:space="0" w:color="auto"/>
            <w:left w:val="none" w:sz="0" w:space="0" w:color="auto"/>
            <w:bottom w:val="none" w:sz="0" w:space="0" w:color="auto"/>
            <w:right w:val="none" w:sz="0" w:space="0" w:color="auto"/>
          </w:divBdr>
        </w:div>
        <w:div w:id="1413773734">
          <w:marLeft w:val="480"/>
          <w:marRight w:val="0"/>
          <w:marTop w:val="0"/>
          <w:marBottom w:val="0"/>
          <w:divBdr>
            <w:top w:val="none" w:sz="0" w:space="0" w:color="auto"/>
            <w:left w:val="none" w:sz="0" w:space="0" w:color="auto"/>
            <w:bottom w:val="none" w:sz="0" w:space="0" w:color="auto"/>
            <w:right w:val="none" w:sz="0" w:space="0" w:color="auto"/>
          </w:divBdr>
        </w:div>
        <w:div w:id="1846557530">
          <w:marLeft w:val="480"/>
          <w:marRight w:val="0"/>
          <w:marTop w:val="0"/>
          <w:marBottom w:val="0"/>
          <w:divBdr>
            <w:top w:val="none" w:sz="0" w:space="0" w:color="auto"/>
            <w:left w:val="none" w:sz="0" w:space="0" w:color="auto"/>
            <w:bottom w:val="none" w:sz="0" w:space="0" w:color="auto"/>
            <w:right w:val="none" w:sz="0" w:space="0" w:color="auto"/>
          </w:divBdr>
        </w:div>
        <w:div w:id="1550528027">
          <w:marLeft w:val="480"/>
          <w:marRight w:val="0"/>
          <w:marTop w:val="0"/>
          <w:marBottom w:val="0"/>
          <w:divBdr>
            <w:top w:val="none" w:sz="0" w:space="0" w:color="auto"/>
            <w:left w:val="none" w:sz="0" w:space="0" w:color="auto"/>
            <w:bottom w:val="none" w:sz="0" w:space="0" w:color="auto"/>
            <w:right w:val="none" w:sz="0" w:space="0" w:color="auto"/>
          </w:divBdr>
        </w:div>
        <w:div w:id="1367947677">
          <w:marLeft w:val="480"/>
          <w:marRight w:val="0"/>
          <w:marTop w:val="0"/>
          <w:marBottom w:val="0"/>
          <w:divBdr>
            <w:top w:val="none" w:sz="0" w:space="0" w:color="auto"/>
            <w:left w:val="none" w:sz="0" w:space="0" w:color="auto"/>
            <w:bottom w:val="none" w:sz="0" w:space="0" w:color="auto"/>
            <w:right w:val="none" w:sz="0" w:space="0" w:color="auto"/>
          </w:divBdr>
        </w:div>
        <w:div w:id="1468864190">
          <w:marLeft w:val="480"/>
          <w:marRight w:val="0"/>
          <w:marTop w:val="0"/>
          <w:marBottom w:val="0"/>
          <w:divBdr>
            <w:top w:val="none" w:sz="0" w:space="0" w:color="auto"/>
            <w:left w:val="none" w:sz="0" w:space="0" w:color="auto"/>
            <w:bottom w:val="none" w:sz="0" w:space="0" w:color="auto"/>
            <w:right w:val="none" w:sz="0" w:space="0" w:color="auto"/>
          </w:divBdr>
        </w:div>
        <w:div w:id="1934125424">
          <w:marLeft w:val="480"/>
          <w:marRight w:val="0"/>
          <w:marTop w:val="0"/>
          <w:marBottom w:val="0"/>
          <w:divBdr>
            <w:top w:val="none" w:sz="0" w:space="0" w:color="auto"/>
            <w:left w:val="none" w:sz="0" w:space="0" w:color="auto"/>
            <w:bottom w:val="none" w:sz="0" w:space="0" w:color="auto"/>
            <w:right w:val="none" w:sz="0" w:space="0" w:color="auto"/>
          </w:divBdr>
        </w:div>
        <w:div w:id="1765225671">
          <w:marLeft w:val="480"/>
          <w:marRight w:val="0"/>
          <w:marTop w:val="0"/>
          <w:marBottom w:val="0"/>
          <w:divBdr>
            <w:top w:val="none" w:sz="0" w:space="0" w:color="auto"/>
            <w:left w:val="none" w:sz="0" w:space="0" w:color="auto"/>
            <w:bottom w:val="none" w:sz="0" w:space="0" w:color="auto"/>
            <w:right w:val="none" w:sz="0" w:space="0" w:color="auto"/>
          </w:divBdr>
        </w:div>
        <w:div w:id="1580210632">
          <w:marLeft w:val="480"/>
          <w:marRight w:val="0"/>
          <w:marTop w:val="0"/>
          <w:marBottom w:val="0"/>
          <w:divBdr>
            <w:top w:val="none" w:sz="0" w:space="0" w:color="auto"/>
            <w:left w:val="none" w:sz="0" w:space="0" w:color="auto"/>
            <w:bottom w:val="none" w:sz="0" w:space="0" w:color="auto"/>
            <w:right w:val="none" w:sz="0" w:space="0" w:color="auto"/>
          </w:divBdr>
        </w:div>
        <w:div w:id="402489171">
          <w:marLeft w:val="480"/>
          <w:marRight w:val="0"/>
          <w:marTop w:val="0"/>
          <w:marBottom w:val="0"/>
          <w:divBdr>
            <w:top w:val="none" w:sz="0" w:space="0" w:color="auto"/>
            <w:left w:val="none" w:sz="0" w:space="0" w:color="auto"/>
            <w:bottom w:val="none" w:sz="0" w:space="0" w:color="auto"/>
            <w:right w:val="none" w:sz="0" w:space="0" w:color="auto"/>
          </w:divBdr>
        </w:div>
        <w:div w:id="1830055128">
          <w:marLeft w:val="480"/>
          <w:marRight w:val="0"/>
          <w:marTop w:val="0"/>
          <w:marBottom w:val="0"/>
          <w:divBdr>
            <w:top w:val="none" w:sz="0" w:space="0" w:color="auto"/>
            <w:left w:val="none" w:sz="0" w:space="0" w:color="auto"/>
            <w:bottom w:val="none" w:sz="0" w:space="0" w:color="auto"/>
            <w:right w:val="none" w:sz="0" w:space="0" w:color="auto"/>
          </w:divBdr>
        </w:div>
        <w:div w:id="170410060">
          <w:marLeft w:val="480"/>
          <w:marRight w:val="0"/>
          <w:marTop w:val="0"/>
          <w:marBottom w:val="0"/>
          <w:divBdr>
            <w:top w:val="none" w:sz="0" w:space="0" w:color="auto"/>
            <w:left w:val="none" w:sz="0" w:space="0" w:color="auto"/>
            <w:bottom w:val="none" w:sz="0" w:space="0" w:color="auto"/>
            <w:right w:val="none" w:sz="0" w:space="0" w:color="auto"/>
          </w:divBdr>
        </w:div>
      </w:divsChild>
    </w:div>
    <w:div w:id="2021538324">
      <w:bodyDiv w:val="1"/>
      <w:marLeft w:val="0"/>
      <w:marRight w:val="0"/>
      <w:marTop w:val="0"/>
      <w:marBottom w:val="0"/>
      <w:divBdr>
        <w:top w:val="none" w:sz="0" w:space="0" w:color="auto"/>
        <w:left w:val="none" w:sz="0" w:space="0" w:color="auto"/>
        <w:bottom w:val="none" w:sz="0" w:space="0" w:color="auto"/>
        <w:right w:val="none" w:sz="0" w:space="0" w:color="auto"/>
      </w:divBdr>
      <w:divsChild>
        <w:div w:id="188109458">
          <w:marLeft w:val="640"/>
          <w:marRight w:val="0"/>
          <w:marTop w:val="0"/>
          <w:marBottom w:val="0"/>
          <w:divBdr>
            <w:top w:val="none" w:sz="0" w:space="0" w:color="auto"/>
            <w:left w:val="none" w:sz="0" w:space="0" w:color="auto"/>
            <w:bottom w:val="none" w:sz="0" w:space="0" w:color="auto"/>
            <w:right w:val="none" w:sz="0" w:space="0" w:color="auto"/>
          </w:divBdr>
        </w:div>
        <w:div w:id="1657413306">
          <w:marLeft w:val="640"/>
          <w:marRight w:val="0"/>
          <w:marTop w:val="0"/>
          <w:marBottom w:val="0"/>
          <w:divBdr>
            <w:top w:val="none" w:sz="0" w:space="0" w:color="auto"/>
            <w:left w:val="none" w:sz="0" w:space="0" w:color="auto"/>
            <w:bottom w:val="none" w:sz="0" w:space="0" w:color="auto"/>
            <w:right w:val="none" w:sz="0" w:space="0" w:color="auto"/>
          </w:divBdr>
        </w:div>
        <w:div w:id="455224221">
          <w:marLeft w:val="640"/>
          <w:marRight w:val="0"/>
          <w:marTop w:val="0"/>
          <w:marBottom w:val="0"/>
          <w:divBdr>
            <w:top w:val="none" w:sz="0" w:space="0" w:color="auto"/>
            <w:left w:val="none" w:sz="0" w:space="0" w:color="auto"/>
            <w:bottom w:val="none" w:sz="0" w:space="0" w:color="auto"/>
            <w:right w:val="none" w:sz="0" w:space="0" w:color="auto"/>
          </w:divBdr>
        </w:div>
        <w:div w:id="1297874964">
          <w:marLeft w:val="640"/>
          <w:marRight w:val="0"/>
          <w:marTop w:val="0"/>
          <w:marBottom w:val="0"/>
          <w:divBdr>
            <w:top w:val="none" w:sz="0" w:space="0" w:color="auto"/>
            <w:left w:val="none" w:sz="0" w:space="0" w:color="auto"/>
            <w:bottom w:val="none" w:sz="0" w:space="0" w:color="auto"/>
            <w:right w:val="none" w:sz="0" w:space="0" w:color="auto"/>
          </w:divBdr>
        </w:div>
        <w:div w:id="1340306248">
          <w:marLeft w:val="640"/>
          <w:marRight w:val="0"/>
          <w:marTop w:val="0"/>
          <w:marBottom w:val="0"/>
          <w:divBdr>
            <w:top w:val="none" w:sz="0" w:space="0" w:color="auto"/>
            <w:left w:val="none" w:sz="0" w:space="0" w:color="auto"/>
            <w:bottom w:val="none" w:sz="0" w:space="0" w:color="auto"/>
            <w:right w:val="none" w:sz="0" w:space="0" w:color="auto"/>
          </w:divBdr>
        </w:div>
        <w:div w:id="1731539853">
          <w:marLeft w:val="640"/>
          <w:marRight w:val="0"/>
          <w:marTop w:val="0"/>
          <w:marBottom w:val="0"/>
          <w:divBdr>
            <w:top w:val="none" w:sz="0" w:space="0" w:color="auto"/>
            <w:left w:val="none" w:sz="0" w:space="0" w:color="auto"/>
            <w:bottom w:val="none" w:sz="0" w:space="0" w:color="auto"/>
            <w:right w:val="none" w:sz="0" w:space="0" w:color="auto"/>
          </w:divBdr>
        </w:div>
        <w:div w:id="602811713">
          <w:marLeft w:val="640"/>
          <w:marRight w:val="0"/>
          <w:marTop w:val="0"/>
          <w:marBottom w:val="0"/>
          <w:divBdr>
            <w:top w:val="none" w:sz="0" w:space="0" w:color="auto"/>
            <w:left w:val="none" w:sz="0" w:space="0" w:color="auto"/>
            <w:bottom w:val="none" w:sz="0" w:space="0" w:color="auto"/>
            <w:right w:val="none" w:sz="0" w:space="0" w:color="auto"/>
          </w:divBdr>
        </w:div>
        <w:div w:id="1676570468">
          <w:marLeft w:val="640"/>
          <w:marRight w:val="0"/>
          <w:marTop w:val="0"/>
          <w:marBottom w:val="0"/>
          <w:divBdr>
            <w:top w:val="none" w:sz="0" w:space="0" w:color="auto"/>
            <w:left w:val="none" w:sz="0" w:space="0" w:color="auto"/>
            <w:bottom w:val="none" w:sz="0" w:space="0" w:color="auto"/>
            <w:right w:val="none" w:sz="0" w:space="0" w:color="auto"/>
          </w:divBdr>
        </w:div>
        <w:div w:id="1446078339">
          <w:marLeft w:val="640"/>
          <w:marRight w:val="0"/>
          <w:marTop w:val="0"/>
          <w:marBottom w:val="0"/>
          <w:divBdr>
            <w:top w:val="none" w:sz="0" w:space="0" w:color="auto"/>
            <w:left w:val="none" w:sz="0" w:space="0" w:color="auto"/>
            <w:bottom w:val="none" w:sz="0" w:space="0" w:color="auto"/>
            <w:right w:val="none" w:sz="0" w:space="0" w:color="auto"/>
          </w:divBdr>
        </w:div>
        <w:div w:id="1446383386">
          <w:marLeft w:val="640"/>
          <w:marRight w:val="0"/>
          <w:marTop w:val="0"/>
          <w:marBottom w:val="0"/>
          <w:divBdr>
            <w:top w:val="none" w:sz="0" w:space="0" w:color="auto"/>
            <w:left w:val="none" w:sz="0" w:space="0" w:color="auto"/>
            <w:bottom w:val="none" w:sz="0" w:space="0" w:color="auto"/>
            <w:right w:val="none" w:sz="0" w:space="0" w:color="auto"/>
          </w:divBdr>
        </w:div>
      </w:divsChild>
    </w:div>
    <w:div w:id="2024167260">
      <w:bodyDiv w:val="1"/>
      <w:marLeft w:val="0"/>
      <w:marRight w:val="0"/>
      <w:marTop w:val="0"/>
      <w:marBottom w:val="0"/>
      <w:divBdr>
        <w:top w:val="none" w:sz="0" w:space="0" w:color="auto"/>
        <w:left w:val="none" w:sz="0" w:space="0" w:color="auto"/>
        <w:bottom w:val="none" w:sz="0" w:space="0" w:color="auto"/>
        <w:right w:val="none" w:sz="0" w:space="0" w:color="auto"/>
      </w:divBdr>
      <w:divsChild>
        <w:div w:id="1482773498">
          <w:marLeft w:val="480"/>
          <w:marRight w:val="0"/>
          <w:marTop w:val="0"/>
          <w:marBottom w:val="0"/>
          <w:divBdr>
            <w:top w:val="none" w:sz="0" w:space="0" w:color="auto"/>
            <w:left w:val="none" w:sz="0" w:space="0" w:color="auto"/>
            <w:bottom w:val="none" w:sz="0" w:space="0" w:color="auto"/>
            <w:right w:val="none" w:sz="0" w:space="0" w:color="auto"/>
          </w:divBdr>
        </w:div>
        <w:div w:id="2117403024">
          <w:marLeft w:val="480"/>
          <w:marRight w:val="0"/>
          <w:marTop w:val="0"/>
          <w:marBottom w:val="0"/>
          <w:divBdr>
            <w:top w:val="none" w:sz="0" w:space="0" w:color="auto"/>
            <w:left w:val="none" w:sz="0" w:space="0" w:color="auto"/>
            <w:bottom w:val="none" w:sz="0" w:space="0" w:color="auto"/>
            <w:right w:val="none" w:sz="0" w:space="0" w:color="auto"/>
          </w:divBdr>
        </w:div>
        <w:div w:id="784470229">
          <w:marLeft w:val="480"/>
          <w:marRight w:val="0"/>
          <w:marTop w:val="0"/>
          <w:marBottom w:val="0"/>
          <w:divBdr>
            <w:top w:val="none" w:sz="0" w:space="0" w:color="auto"/>
            <w:left w:val="none" w:sz="0" w:space="0" w:color="auto"/>
            <w:bottom w:val="none" w:sz="0" w:space="0" w:color="auto"/>
            <w:right w:val="none" w:sz="0" w:space="0" w:color="auto"/>
          </w:divBdr>
        </w:div>
        <w:div w:id="483012293">
          <w:marLeft w:val="480"/>
          <w:marRight w:val="0"/>
          <w:marTop w:val="0"/>
          <w:marBottom w:val="0"/>
          <w:divBdr>
            <w:top w:val="none" w:sz="0" w:space="0" w:color="auto"/>
            <w:left w:val="none" w:sz="0" w:space="0" w:color="auto"/>
            <w:bottom w:val="none" w:sz="0" w:space="0" w:color="auto"/>
            <w:right w:val="none" w:sz="0" w:space="0" w:color="auto"/>
          </w:divBdr>
        </w:div>
        <w:div w:id="1056276400">
          <w:marLeft w:val="480"/>
          <w:marRight w:val="0"/>
          <w:marTop w:val="0"/>
          <w:marBottom w:val="0"/>
          <w:divBdr>
            <w:top w:val="none" w:sz="0" w:space="0" w:color="auto"/>
            <w:left w:val="none" w:sz="0" w:space="0" w:color="auto"/>
            <w:bottom w:val="none" w:sz="0" w:space="0" w:color="auto"/>
            <w:right w:val="none" w:sz="0" w:space="0" w:color="auto"/>
          </w:divBdr>
        </w:div>
        <w:div w:id="2102330050">
          <w:marLeft w:val="480"/>
          <w:marRight w:val="0"/>
          <w:marTop w:val="0"/>
          <w:marBottom w:val="0"/>
          <w:divBdr>
            <w:top w:val="none" w:sz="0" w:space="0" w:color="auto"/>
            <w:left w:val="none" w:sz="0" w:space="0" w:color="auto"/>
            <w:bottom w:val="none" w:sz="0" w:space="0" w:color="auto"/>
            <w:right w:val="none" w:sz="0" w:space="0" w:color="auto"/>
          </w:divBdr>
        </w:div>
        <w:div w:id="348487446">
          <w:marLeft w:val="480"/>
          <w:marRight w:val="0"/>
          <w:marTop w:val="0"/>
          <w:marBottom w:val="0"/>
          <w:divBdr>
            <w:top w:val="none" w:sz="0" w:space="0" w:color="auto"/>
            <w:left w:val="none" w:sz="0" w:space="0" w:color="auto"/>
            <w:bottom w:val="none" w:sz="0" w:space="0" w:color="auto"/>
            <w:right w:val="none" w:sz="0" w:space="0" w:color="auto"/>
          </w:divBdr>
        </w:div>
        <w:div w:id="621225401">
          <w:marLeft w:val="480"/>
          <w:marRight w:val="0"/>
          <w:marTop w:val="0"/>
          <w:marBottom w:val="0"/>
          <w:divBdr>
            <w:top w:val="none" w:sz="0" w:space="0" w:color="auto"/>
            <w:left w:val="none" w:sz="0" w:space="0" w:color="auto"/>
            <w:bottom w:val="none" w:sz="0" w:space="0" w:color="auto"/>
            <w:right w:val="none" w:sz="0" w:space="0" w:color="auto"/>
          </w:divBdr>
        </w:div>
        <w:div w:id="780419473">
          <w:marLeft w:val="480"/>
          <w:marRight w:val="0"/>
          <w:marTop w:val="0"/>
          <w:marBottom w:val="0"/>
          <w:divBdr>
            <w:top w:val="none" w:sz="0" w:space="0" w:color="auto"/>
            <w:left w:val="none" w:sz="0" w:space="0" w:color="auto"/>
            <w:bottom w:val="none" w:sz="0" w:space="0" w:color="auto"/>
            <w:right w:val="none" w:sz="0" w:space="0" w:color="auto"/>
          </w:divBdr>
        </w:div>
        <w:div w:id="2083064468">
          <w:marLeft w:val="480"/>
          <w:marRight w:val="0"/>
          <w:marTop w:val="0"/>
          <w:marBottom w:val="0"/>
          <w:divBdr>
            <w:top w:val="none" w:sz="0" w:space="0" w:color="auto"/>
            <w:left w:val="none" w:sz="0" w:space="0" w:color="auto"/>
            <w:bottom w:val="none" w:sz="0" w:space="0" w:color="auto"/>
            <w:right w:val="none" w:sz="0" w:space="0" w:color="auto"/>
          </w:divBdr>
        </w:div>
        <w:div w:id="737870127">
          <w:marLeft w:val="480"/>
          <w:marRight w:val="0"/>
          <w:marTop w:val="0"/>
          <w:marBottom w:val="0"/>
          <w:divBdr>
            <w:top w:val="none" w:sz="0" w:space="0" w:color="auto"/>
            <w:left w:val="none" w:sz="0" w:space="0" w:color="auto"/>
            <w:bottom w:val="none" w:sz="0" w:space="0" w:color="auto"/>
            <w:right w:val="none" w:sz="0" w:space="0" w:color="auto"/>
          </w:divBdr>
        </w:div>
        <w:div w:id="1667319967">
          <w:marLeft w:val="480"/>
          <w:marRight w:val="0"/>
          <w:marTop w:val="0"/>
          <w:marBottom w:val="0"/>
          <w:divBdr>
            <w:top w:val="none" w:sz="0" w:space="0" w:color="auto"/>
            <w:left w:val="none" w:sz="0" w:space="0" w:color="auto"/>
            <w:bottom w:val="none" w:sz="0" w:space="0" w:color="auto"/>
            <w:right w:val="none" w:sz="0" w:space="0" w:color="auto"/>
          </w:divBdr>
        </w:div>
        <w:div w:id="665401184">
          <w:marLeft w:val="480"/>
          <w:marRight w:val="0"/>
          <w:marTop w:val="0"/>
          <w:marBottom w:val="0"/>
          <w:divBdr>
            <w:top w:val="none" w:sz="0" w:space="0" w:color="auto"/>
            <w:left w:val="none" w:sz="0" w:space="0" w:color="auto"/>
            <w:bottom w:val="none" w:sz="0" w:space="0" w:color="auto"/>
            <w:right w:val="none" w:sz="0" w:space="0" w:color="auto"/>
          </w:divBdr>
        </w:div>
        <w:div w:id="713309489">
          <w:marLeft w:val="480"/>
          <w:marRight w:val="0"/>
          <w:marTop w:val="0"/>
          <w:marBottom w:val="0"/>
          <w:divBdr>
            <w:top w:val="none" w:sz="0" w:space="0" w:color="auto"/>
            <w:left w:val="none" w:sz="0" w:space="0" w:color="auto"/>
            <w:bottom w:val="none" w:sz="0" w:space="0" w:color="auto"/>
            <w:right w:val="none" w:sz="0" w:space="0" w:color="auto"/>
          </w:divBdr>
        </w:div>
        <w:div w:id="724990587">
          <w:marLeft w:val="480"/>
          <w:marRight w:val="0"/>
          <w:marTop w:val="0"/>
          <w:marBottom w:val="0"/>
          <w:divBdr>
            <w:top w:val="none" w:sz="0" w:space="0" w:color="auto"/>
            <w:left w:val="none" w:sz="0" w:space="0" w:color="auto"/>
            <w:bottom w:val="none" w:sz="0" w:space="0" w:color="auto"/>
            <w:right w:val="none" w:sz="0" w:space="0" w:color="auto"/>
          </w:divBdr>
        </w:div>
        <w:div w:id="183441154">
          <w:marLeft w:val="480"/>
          <w:marRight w:val="0"/>
          <w:marTop w:val="0"/>
          <w:marBottom w:val="0"/>
          <w:divBdr>
            <w:top w:val="none" w:sz="0" w:space="0" w:color="auto"/>
            <w:left w:val="none" w:sz="0" w:space="0" w:color="auto"/>
            <w:bottom w:val="none" w:sz="0" w:space="0" w:color="auto"/>
            <w:right w:val="none" w:sz="0" w:space="0" w:color="auto"/>
          </w:divBdr>
        </w:div>
        <w:div w:id="157576110">
          <w:marLeft w:val="480"/>
          <w:marRight w:val="0"/>
          <w:marTop w:val="0"/>
          <w:marBottom w:val="0"/>
          <w:divBdr>
            <w:top w:val="none" w:sz="0" w:space="0" w:color="auto"/>
            <w:left w:val="none" w:sz="0" w:space="0" w:color="auto"/>
            <w:bottom w:val="none" w:sz="0" w:space="0" w:color="auto"/>
            <w:right w:val="none" w:sz="0" w:space="0" w:color="auto"/>
          </w:divBdr>
        </w:div>
        <w:div w:id="435248497">
          <w:marLeft w:val="480"/>
          <w:marRight w:val="0"/>
          <w:marTop w:val="0"/>
          <w:marBottom w:val="0"/>
          <w:divBdr>
            <w:top w:val="none" w:sz="0" w:space="0" w:color="auto"/>
            <w:left w:val="none" w:sz="0" w:space="0" w:color="auto"/>
            <w:bottom w:val="none" w:sz="0" w:space="0" w:color="auto"/>
            <w:right w:val="none" w:sz="0" w:space="0" w:color="auto"/>
          </w:divBdr>
        </w:div>
        <w:div w:id="828445317">
          <w:marLeft w:val="480"/>
          <w:marRight w:val="0"/>
          <w:marTop w:val="0"/>
          <w:marBottom w:val="0"/>
          <w:divBdr>
            <w:top w:val="none" w:sz="0" w:space="0" w:color="auto"/>
            <w:left w:val="none" w:sz="0" w:space="0" w:color="auto"/>
            <w:bottom w:val="none" w:sz="0" w:space="0" w:color="auto"/>
            <w:right w:val="none" w:sz="0" w:space="0" w:color="auto"/>
          </w:divBdr>
        </w:div>
        <w:div w:id="1091706920">
          <w:marLeft w:val="480"/>
          <w:marRight w:val="0"/>
          <w:marTop w:val="0"/>
          <w:marBottom w:val="0"/>
          <w:divBdr>
            <w:top w:val="none" w:sz="0" w:space="0" w:color="auto"/>
            <w:left w:val="none" w:sz="0" w:space="0" w:color="auto"/>
            <w:bottom w:val="none" w:sz="0" w:space="0" w:color="auto"/>
            <w:right w:val="none" w:sz="0" w:space="0" w:color="auto"/>
          </w:divBdr>
        </w:div>
        <w:div w:id="1429346742">
          <w:marLeft w:val="480"/>
          <w:marRight w:val="0"/>
          <w:marTop w:val="0"/>
          <w:marBottom w:val="0"/>
          <w:divBdr>
            <w:top w:val="none" w:sz="0" w:space="0" w:color="auto"/>
            <w:left w:val="none" w:sz="0" w:space="0" w:color="auto"/>
            <w:bottom w:val="none" w:sz="0" w:space="0" w:color="auto"/>
            <w:right w:val="none" w:sz="0" w:space="0" w:color="auto"/>
          </w:divBdr>
        </w:div>
        <w:div w:id="2053992018">
          <w:marLeft w:val="480"/>
          <w:marRight w:val="0"/>
          <w:marTop w:val="0"/>
          <w:marBottom w:val="0"/>
          <w:divBdr>
            <w:top w:val="none" w:sz="0" w:space="0" w:color="auto"/>
            <w:left w:val="none" w:sz="0" w:space="0" w:color="auto"/>
            <w:bottom w:val="none" w:sz="0" w:space="0" w:color="auto"/>
            <w:right w:val="none" w:sz="0" w:space="0" w:color="auto"/>
          </w:divBdr>
        </w:div>
        <w:div w:id="1537885827">
          <w:marLeft w:val="480"/>
          <w:marRight w:val="0"/>
          <w:marTop w:val="0"/>
          <w:marBottom w:val="0"/>
          <w:divBdr>
            <w:top w:val="none" w:sz="0" w:space="0" w:color="auto"/>
            <w:left w:val="none" w:sz="0" w:space="0" w:color="auto"/>
            <w:bottom w:val="none" w:sz="0" w:space="0" w:color="auto"/>
            <w:right w:val="none" w:sz="0" w:space="0" w:color="auto"/>
          </w:divBdr>
        </w:div>
        <w:div w:id="2082485088">
          <w:marLeft w:val="480"/>
          <w:marRight w:val="0"/>
          <w:marTop w:val="0"/>
          <w:marBottom w:val="0"/>
          <w:divBdr>
            <w:top w:val="none" w:sz="0" w:space="0" w:color="auto"/>
            <w:left w:val="none" w:sz="0" w:space="0" w:color="auto"/>
            <w:bottom w:val="none" w:sz="0" w:space="0" w:color="auto"/>
            <w:right w:val="none" w:sz="0" w:space="0" w:color="auto"/>
          </w:divBdr>
        </w:div>
        <w:div w:id="622730856">
          <w:marLeft w:val="480"/>
          <w:marRight w:val="0"/>
          <w:marTop w:val="0"/>
          <w:marBottom w:val="0"/>
          <w:divBdr>
            <w:top w:val="none" w:sz="0" w:space="0" w:color="auto"/>
            <w:left w:val="none" w:sz="0" w:space="0" w:color="auto"/>
            <w:bottom w:val="none" w:sz="0" w:space="0" w:color="auto"/>
            <w:right w:val="none" w:sz="0" w:space="0" w:color="auto"/>
          </w:divBdr>
        </w:div>
        <w:div w:id="933972246">
          <w:marLeft w:val="480"/>
          <w:marRight w:val="0"/>
          <w:marTop w:val="0"/>
          <w:marBottom w:val="0"/>
          <w:divBdr>
            <w:top w:val="none" w:sz="0" w:space="0" w:color="auto"/>
            <w:left w:val="none" w:sz="0" w:space="0" w:color="auto"/>
            <w:bottom w:val="none" w:sz="0" w:space="0" w:color="auto"/>
            <w:right w:val="none" w:sz="0" w:space="0" w:color="auto"/>
          </w:divBdr>
        </w:div>
        <w:div w:id="1788425639">
          <w:marLeft w:val="480"/>
          <w:marRight w:val="0"/>
          <w:marTop w:val="0"/>
          <w:marBottom w:val="0"/>
          <w:divBdr>
            <w:top w:val="none" w:sz="0" w:space="0" w:color="auto"/>
            <w:left w:val="none" w:sz="0" w:space="0" w:color="auto"/>
            <w:bottom w:val="none" w:sz="0" w:space="0" w:color="auto"/>
            <w:right w:val="none" w:sz="0" w:space="0" w:color="auto"/>
          </w:divBdr>
        </w:div>
        <w:div w:id="1253122320">
          <w:marLeft w:val="480"/>
          <w:marRight w:val="0"/>
          <w:marTop w:val="0"/>
          <w:marBottom w:val="0"/>
          <w:divBdr>
            <w:top w:val="none" w:sz="0" w:space="0" w:color="auto"/>
            <w:left w:val="none" w:sz="0" w:space="0" w:color="auto"/>
            <w:bottom w:val="none" w:sz="0" w:space="0" w:color="auto"/>
            <w:right w:val="none" w:sz="0" w:space="0" w:color="auto"/>
          </w:divBdr>
        </w:div>
        <w:div w:id="1381243510">
          <w:marLeft w:val="480"/>
          <w:marRight w:val="0"/>
          <w:marTop w:val="0"/>
          <w:marBottom w:val="0"/>
          <w:divBdr>
            <w:top w:val="none" w:sz="0" w:space="0" w:color="auto"/>
            <w:left w:val="none" w:sz="0" w:space="0" w:color="auto"/>
            <w:bottom w:val="none" w:sz="0" w:space="0" w:color="auto"/>
            <w:right w:val="none" w:sz="0" w:space="0" w:color="auto"/>
          </w:divBdr>
        </w:div>
        <w:div w:id="896668881">
          <w:marLeft w:val="480"/>
          <w:marRight w:val="0"/>
          <w:marTop w:val="0"/>
          <w:marBottom w:val="0"/>
          <w:divBdr>
            <w:top w:val="none" w:sz="0" w:space="0" w:color="auto"/>
            <w:left w:val="none" w:sz="0" w:space="0" w:color="auto"/>
            <w:bottom w:val="none" w:sz="0" w:space="0" w:color="auto"/>
            <w:right w:val="none" w:sz="0" w:space="0" w:color="auto"/>
          </w:divBdr>
        </w:div>
        <w:div w:id="580722887">
          <w:marLeft w:val="480"/>
          <w:marRight w:val="0"/>
          <w:marTop w:val="0"/>
          <w:marBottom w:val="0"/>
          <w:divBdr>
            <w:top w:val="none" w:sz="0" w:space="0" w:color="auto"/>
            <w:left w:val="none" w:sz="0" w:space="0" w:color="auto"/>
            <w:bottom w:val="none" w:sz="0" w:space="0" w:color="auto"/>
            <w:right w:val="none" w:sz="0" w:space="0" w:color="auto"/>
          </w:divBdr>
        </w:div>
        <w:div w:id="1538734240">
          <w:marLeft w:val="480"/>
          <w:marRight w:val="0"/>
          <w:marTop w:val="0"/>
          <w:marBottom w:val="0"/>
          <w:divBdr>
            <w:top w:val="none" w:sz="0" w:space="0" w:color="auto"/>
            <w:left w:val="none" w:sz="0" w:space="0" w:color="auto"/>
            <w:bottom w:val="none" w:sz="0" w:space="0" w:color="auto"/>
            <w:right w:val="none" w:sz="0" w:space="0" w:color="auto"/>
          </w:divBdr>
        </w:div>
        <w:div w:id="1000889816">
          <w:marLeft w:val="480"/>
          <w:marRight w:val="0"/>
          <w:marTop w:val="0"/>
          <w:marBottom w:val="0"/>
          <w:divBdr>
            <w:top w:val="none" w:sz="0" w:space="0" w:color="auto"/>
            <w:left w:val="none" w:sz="0" w:space="0" w:color="auto"/>
            <w:bottom w:val="none" w:sz="0" w:space="0" w:color="auto"/>
            <w:right w:val="none" w:sz="0" w:space="0" w:color="auto"/>
          </w:divBdr>
        </w:div>
        <w:div w:id="1551651670">
          <w:marLeft w:val="480"/>
          <w:marRight w:val="0"/>
          <w:marTop w:val="0"/>
          <w:marBottom w:val="0"/>
          <w:divBdr>
            <w:top w:val="none" w:sz="0" w:space="0" w:color="auto"/>
            <w:left w:val="none" w:sz="0" w:space="0" w:color="auto"/>
            <w:bottom w:val="none" w:sz="0" w:space="0" w:color="auto"/>
            <w:right w:val="none" w:sz="0" w:space="0" w:color="auto"/>
          </w:divBdr>
        </w:div>
        <w:div w:id="1082752217">
          <w:marLeft w:val="480"/>
          <w:marRight w:val="0"/>
          <w:marTop w:val="0"/>
          <w:marBottom w:val="0"/>
          <w:divBdr>
            <w:top w:val="none" w:sz="0" w:space="0" w:color="auto"/>
            <w:left w:val="none" w:sz="0" w:space="0" w:color="auto"/>
            <w:bottom w:val="none" w:sz="0" w:space="0" w:color="auto"/>
            <w:right w:val="none" w:sz="0" w:space="0" w:color="auto"/>
          </w:divBdr>
        </w:div>
        <w:div w:id="12071232">
          <w:marLeft w:val="480"/>
          <w:marRight w:val="0"/>
          <w:marTop w:val="0"/>
          <w:marBottom w:val="0"/>
          <w:divBdr>
            <w:top w:val="none" w:sz="0" w:space="0" w:color="auto"/>
            <w:left w:val="none" w:sz="0" w:space="0" w:color="auto"/>
            <w:bottom w:val="none" w:sz="0" w:space="0" w:color="auto"/>
            <w:right w:val="none" w:sz="0" w:space="0" w:color="auto"/>
          </w:divBdr>
        </w:div>
        <w:div w:id="628587926">
          <w:marLeft w:val="480"/>
          <w:marRight w:val="0"/>
          <w:marTop w:val="0"/>
          <w:marBottom w:val="0"/>
          <w:divBdr>
            <w:top w:val="none" w:sz="0" w:space="0" w:color="auto"/>
            <w:left w:val="none" w:sz="0" w:space="0" w:color="auto"/>
            <w:bottom w:val="none" w:sz="0" w:space="0" w:color="auto"/>
            <w:right w:val="none" w:sz="0" w:space="0" w:color="auto"/>
          </w:divBdr>
        </w:div>
        <w:div w:id="1681277735">
          <w:marLeft w:val="480"/>
          <w:marRight w:val="0"/>
          <w:marTop w:val="0"/>
          <w:marBottom w:val="0"/>
          <w:divBdr>
            <w:top w:val="none" w:sz="0" w:space="0" w:color="auto"/>
            <w:left w:val="none" w:sz="0" w:space="0" w:color="auto"/>
            <w:bottom w:val="none" w:sz="0" w:space="0" w:color="auto"/>
            <w:right w:val="none" w:sz="0" w:space="0" w:color="auto"/>
          </w:divBdr>
        </w:div>
        <w:div w:id="1450272354">
          <w:marLeft w:val="480"/>
          <w:marRight w:val="0"/>
          <w:marTop w:val="0"/>
          <w:marBottom w:val="0"/>
          <w:divBdr>
            <w:top w:val="none" w:sz="0" w:space="0" w:color="auto"/>
            <w:left w:val="none" w:sz="0" w:space="0" w:color="auto"/>
            <w:bottom w:val="none" w:sz="0" w:space="0" w:color="auto"/>
            <w:right w:val="none" w:sz="0" w:space="0" w:color="auto"/>
          </w:divBdr>
        </w:div>
        <w:div w:id="300774223">
          <w:marLeft w:val="480"/>
          <w:marRight w:val="0"/>
          <w:marTop w:val="0"/>
          <w:marBottom w:val="0"/>
          <w:divBdr>
            <w:top w:val="none" w:sz="0" w:space="0" w:color="auto"/>
            <w:left w:val="none" w:sz="0" w:space="0" w:color="auto"/>
            <w:bottom w:val="none" w:sz="0" w:space="0" w:color="auto"/>
            <w:right w:val="none" w:sz="0" w:space="0" w:color="auto"/>
          </w:divBdr>
        </w:div>
        <w:div w:id="582759388">
          <w:marLeft w:val="480"/>
          <w:marRight w:val="0"/>
          <w:marTop w:val="0"/>
          <w:marBottom w:val="0"/>
          <w:divBdr>
            <w:top w:val="none" w:sz="0" w:space="0" w:color="auto"/>
            <w:left w:val="none" w:sz="0" w:space="0" w:color="auto"/>
            <w:bottom w:val="none" w:sz="0" w:space="0" w:color="auto"/>
            <w:right w:val="none" w:sz="0" w:space="0" w:color="auto"/>
          </w:divBdr>
        </w:div>
        <w:div w:id="263151844">
          <w:marLeft w:val="480"/>
          <w:marRight w:val="0"/>
          <w:marTop w:val="0"/>
          <w:marBottom w:val="0"/>
          <w:divBdr>
            <w:top w:val="none" w:sz="0" w:space="0" w:color="auto"/>
            <w:left w:val="none" w:sz="0" w:space="0" w:color="auto"/>
            <w:bottom w:val="none" w:sz="0" w:space="0" w:color="auto"/>
            <w:right w:val="none" w:sz="0" w:space="0" w:color="auto"/>
          </w:divBdr>
        </w:div>
        <w:div w:id="1403411501">
          <w:marLeft w:val="480"/>
          <w:marRight w:val="0"/>
          <w:marTop w:val="0"/>
          <w:marBottom w:val="0"/>
          <w:divBdr>
            <w:top w:val="none" w:sz="0" w:space="0" w:color="auto"/>
            <w:left w:val="none" w:sz="0" w:space="0" w:color="auto"/>
            <w:bottom w:val="none" w:sz="0" w:space="0" w:color="auto"/>
            <w:right w:val="none" w:sz="0" w:space="0" w:color="auto"/>
          </w:divBdr>
        </w:div>
        <w:div w:id="2000228831">
          <w:marLeft w:val="480"/>
          <w:marRight w:val="0"/>
          <w:marTop w:val="0"/>
          <w:marBottom w:val="0"/>
          <w:divBdr>
            <w:top w:val="none" w:sz="0" w:space="0" w:color="auto"/>
            <w:left w:val="none" w:sz="0" w:space="0" w:color="auto"/>
            <w:bottom w:val="none" w:sz="0" w:space="0" w:color="auto"/>
            <w:right w:val="none" w:sz="0" w:space="0" w:color="auto"/>
          </w:divBdr>
        </w:div>
        <w:div w:id="1451626286">
          <w:marLeft w:val="480"/>
          <w:marRight w:val="0"/>
          <w:marTop w:val="0"/>
          <w:marBottom w:val="0"/>
          <w:divBdr>
            <w:top w:val="none" w:sz="0" w:space="0" w:color="auto"/>
            <w:left w:val="none" w:sz="0" w:space="0" w:color="auto"/>
            <w:bottom w:val="none" w:sz="0" w:space="0" w:color="auto"/>
            <w:right w:val="none" w:sz="0" w:space="0" w:color="auto"/>
          </w:divBdr>
        </w:div>
        <w:div w:id="72317259">
          <w:marLeft w:val="480"/>
          <w:marRight w:val="0"/>
          <w:marTop w:val="0"/>
          <w:marBottom w:val="0"/>
          <w:divBdr>
            <w:top w:val="none" w:sz="0" w:space="0" w:color="auto"/>
            <w:left w:val="none" w:sz="0" w:space="0" w:color="auto"/>
            <w:bottom w:val="none" w:sz="0" w:space="0" w:color="auto"/>
            <w:right w:val="none" w:sz="0" w:space="0" w:color="auto"/>
          </w:divBdr>
        </w:div>
        <w:div w:id="899483935">
          <w:marLeft w:val="480"/>
          <w:marRight w:val="0"/>
          <w:marTop w:val="0"/>
          <w:marBottom w:val="0"/>
          <w:divBdr>
            <w:top w:val="none" w:sz="0" w:space="0" w:color="auto"/>
            <w:left w:val="none" w:sz="0" w:space="0" w:color="auto"/>
            <w:bottom w:val="none" w:sz="0" w:space="0" w:color="auto"/>
            <w:right w:val="none" w:sz="0" w:space="0" w:color="auto"/>
          </w:divBdr>
        </w:div>
        <w:div w:id="1749838644">
          <w:marLeft w:val="480"/>
          <w:marRight w:val="0"/>
          <w:marTop w:val="0"/>
          <w:marBottom w:val="0"/>
          <w:divBdr>
            <w:top w:val="none" w:sz="0" w:space="0" w:color="auto"/>
            <w:left w:val="none" w:sz="0" w:space="0" w:color="auto"/>
            <w:bottom w:val="none" w:sz="0" w:space="0" w:color="auto"/>
            <w:right w:val="none" w:sz="0" w:space="0" w:color="auto"/>
          </w:divBdr>
        </w:div>
        <w:div w:id="1094741074">
          <w:marLeft w:val="480"/>
          <w:marRight w:val="0"/>
          <w:marTop w:val="0"/>
          <w:marBottom w:val="0"/>
          <w:divBdr>
            <w:top w:val="none" w:sz="0" w:space="0" w:color="auto"/>
            <w:left w:val="none" w:sz="0" w:space="0" w:color="auto"/>
            <w:bottom w:val="none" w:sz="0" w:space="0" w:color="auto"/>
            <w:right w:val="none" w:sz="0" w:space="0" w:color="auto"/>
          </w:divBdr>
        </w:div>
        <w:div w:id="922228697">
          <w:marLeft w:val="480"/>
          <w:marRight w:val="0"/>
          <w:marTop w:val="0"/>
          <w:marBottom w:val="0"/>
          <w:divBdr>
            <w:top w:val="none" w:sz="0" w:space="0" w:color="auto"/>
            <w:left w:val="none" w:sz="0" w:space="0" w:color="auto"/>
            <w:bottom w:val="none" w:sz="0" w:space="0" w:color="auto"/>
            <w:right w:val="none" w:sz="0" w:space="0" w:color="auto"/>
          </w:divBdr>
        </w:div>
        <w:div w:id="28799430">
          <w:marLeft w:val="480"/>
          <w:marRight w:val="0"/>
          <w:marTop w:val="0"/>
          <w:marBottom w:val="0"/>
          <w:divBdr>
            <w:top w:val="none" w:sz="0" w:space="0" w:color="auto"/>
            <w:left w:val="none" w:sz="0" w:space="0" w:color="auto"/>
            <w:bottom w:val="none" w:sz="0" w:space="0" w:color="auto"/>
            <w:right w:val="none" w:sz="0" w:space="0" w:color="auto"/>
          </w:divBdr>
        </w:div>
        <w:div w:id="936140012">
          <w:marLeft w:val="480"/>
          <w:marRight w:val="0"/>
          <w:marTop w:val="0"/>
          <w:marBottom w:val="0"/>
          <w:divBdr>
            <w:top w:val="none" w:sz="0" w:space="0" w:color="auto"/>
            <w:left w:val="none" w:sz="0" w:space="0" w:color="auto"/>
            <w:bottom w:val="none" w:sz="0" w:space="0" w:color="auto"/>
            <w:right w:val="none" w:sz="0" w:space="0" w:color="auto"/>
          </w:divBdr>
        </w:div>
        <w:div w:id="1354648230">
          <w:marLeft w:val="480"/>
          <w:marRight w:val="0"/>
          <w:marTop w:val="0"/>
          <w:marBottom w:val="0"/>
          <w:divBdr>
            <w:top w:val="none" w:sz="0" w:space="0" w:color="auto"/>
            <w:left w:val="none" w:sz="0" w:space="0" w:color="auto"/>
            <w:bottom w:val="none" w:sz="0" w:space="0" w:color="auto"/>
            <w:right w:val="none" w:sz="0" w:space="0" w:color="auto"/>
          </w:divBdr>
        </w:div>
        <w:div w:id="2051109222">
          <w:marLeft w:val="480"/>
          <w:marRight w:val="0"/>
          <w:marTop w:val="0"/>
          <w:marBottom w:val="0"/>
          <w:divBdr>
            <w:top w:val="none" w:sz="0" w:space="0" w:color="auto"/>
            <w:left w:val="none" w:sz="0" w:space="0" w:color="auto"/>
            <w:bottom w:val="none" w:sz="0" w:space="0" w:color="auto"/>
            <w:right w:val="none" w:sz="0" w:space="0" w:color="auto"/>
          </w:divBdr>
        </w:div>
        <w:div w:id="1363214619">
          <w:marLeft w:val="480"/>
          <w:marRight w:val="0"/>
          <w:marTop w:val="0"/>
          <w:marBottom w:val="0"/>
          <w:divBdr>
            <w:top w:val="none" w:sz="0" w:space="0" w:color="auto"/>
            <w:left w:val="none" w:sz="0" w:space="0" w:color="auto"/>
            <w:bottom w:val="none" w:sz="0" w:space="0" w:color="auto"/>
            <w:right w:val="none" w:sz="0" w:space="0" w:color="auto"/>
          </w:divBdr>
        </w:div>
        <w:div w:id="1802916501">
          <w:marLeft w:val="480"/>
          <w:marRight w:val="0"/>
          <w:marTop w:val="0"/>
          <w:marBottom w:val="0"/>
          <w:divBdr>
            <w:top w:val="none" w:sz="0" w:space="0" w:color="auto"/>
            <w:left w:val="none" w:sz="0" w:space="0" w:color="auto"/>
            <w:bottom w:val="none" w:sz="0" w:space="0" w:color="auto"/>
            <w:right w:val="none" w:sz="0" w:space="0" w:color="auto"/>
          </w:divBdr>
        </w:div>
        <w:div w:id="1688480764">
          <w:marLeft w:val="480"/>
          <w:marRight w:val="0"/>
          <w:marTop w:val="0"/>
          <w:marBottom w:val="0"/>
          <w:divBdr>
            <w:top w:val="none" w:sz="0" w:space="0" w:color="auto"/>
            <w:left w:val="none" w:sz="0" w:space="0" w:color="auto"/>
            <w:bottom w:val="none" w:sz="0" w:space="0" w:color="auto"/>
            <w:right w:val="none" w:sz="0" w:space="0" w:color="auto"/>
          </w:divBdr>
        </w:div>
        <w:div w:id="1690834812">
          <w:marLeft w:val="480"/>
          <w:marRight w:val="0"/>
          <w:marTop w:val="0"/>
          <w:marBottom w:val="0"/>
          <w:divBdr>
            <w:top w:val="none" w:sz="0" w:space="0" w:color="auto"/>
            <w:left w:val="none" w:sz="0" w:space="0" w:color="auto"/>
            <w:bottom w:val="none" w:sz="0" w:space="0" w:color="auto"/>
            <w:right w:val="none" w:sz="0" w:space="0" w:color="auto"/>
          </w:divBdr>
        </w:div>
        <w:div w:id="1938441111">
          <w:marLeft w:val="480"/>
          <w:marRight w:val="0"/>
          <w:marTop w:val="0"/>
          <w:marBottom w:val="0"/>
          <w:divBdr>
            <w:top w:val="none" w:sz="0" w:space="0" w:color="auto"/>
            <w:left w:val="none" w:sz="0" w:space="0" w:color="auto"/>
            <w:bottom w:val="none" w:sz="0" w:space="0" w:color="auto"/>
            <w:right w:val="none" w:sz="0" w:space="0" w:color="auto"/>
          </w:divBdr>
        </w:div>
        <w:div w:id="667513409">
          <w:marLeft w:val="480"/>
          <w:marRight w:val="0"/>
          <w:marTop w:val="0"/>
          <w:marBottom w:val="0"/>
          <w:divBdr>
            <w:top w:val="none" w:sz="0" w:space="0" w:color="auto"/>
            <w:left w:val="none" w:sz="0" w:space="0" w:color="auto"/>
            <w:bottom w:val="none" w:sz="0" w:space="0" w:color="auto"/>
            <w:right w:val="none" w:sz="0" w:space="0" w:color="auto"/>
          </w:divBdr>
        </w:div>
        <w:div w:id="894121978">
          <w:marLeft w:val="480"/>
          <w:marRight w:val="0"/>
          <w:marTop w:val="0"/>
          <w:marBottom w:val="0"/>
          <w:divBdr>
            <w:top w:val="none" w:sz="0" w:space="0" w:color="auto"/>
            <w:left w:val="none" w:sz="0" w:space="0" w:color="auto"/>
            <w:bottom w:val="none" w:sz="0" w:space="0" w:color="auto"/>
            <w:right w:val="none" w:sz="0" w:space="0" w:color="auto"/>
          </w:divBdr>
        </w:div>
        <w:div w:id="2030182985">
          <w:marLeft w:val="480"/>
          <w:marRight w:val="0"/>
          <w:marTop w:val="0"/>
          <w:marBottom w:val="0"/>
          <w:divBdr>
            <w:top w:val="none" w:sz="0" w:space="0" w:color="auto"/>
            <w:left w:val="none" w:sz="0" w:space="0" w:color="auto"/>
            <w:bottom w:val="none" w:sz="0" w:space="0" w:color="auto"/>
            <w:right w:val="none" w:sz="0" w:space="0" w:color="auto"/>
          </w:divBdr>
        </w:div>
        <w:div w:id="1824547551">
          <w:marLeft w:val="480"/>
          <w:marRight w:val="0"/>
          <w:marTop w:val="0"/>
          <w:marBottom w:val="0"/>
          <w:divBdr>
            <w:top w:val="none" w:sz="0" w:space="0" w:color="auto"/>
            <w:left w:val="none" w:sz="0" w:space="0" w:color="auto"/>
            <w:bottom w:val="none" w:sz="0" w:space="0" w:color="auto"/>
            <w:right w:val="none" w:sz="0" w:space="0" w:color="auto"/>
          </w:divBdr>
        </w:div>
        <w:div w:id="345981175">
          <w:marLeft w:val="480"/>
          <w:marRight w:val="0"/>
          <w:marTop w:val="0"/>
          <w:marBottom w:val="0"/>
          <w:divBdr>
            <w:top w:val="none" w:sz="0" w:space="0" w:color="auto"/>
            <w:left w:val="none" w:sz="0" w:space="0" w:color="auto"/>
            <w:bottom w:val="none" w:sz="0" w:space="0" w:color="auto"/>
            <w:right w:val="none" w:sz="0" w:space="0" w:color="auto"/>
          </w:divBdr>
        </w:div>
        <w:div w:id="1972708488">
          <w:marLeft w:val="480"/>
          <w:marRight w:val="0"/>
          <w:marTop w:val="0"/>
          <w:marBottom w:val="0"/>
          <w:divBdr>
            <w:top w:val="none" w:sz="0" w:space="0" w:color="auto"/>
            <w:left w:val="none" w:sz="0" w:space="0" w:color="auto"/>
            <w:bottom w:val="none" w:sz="0" w:space="0" w:color="auto"/>
            <w:right w:val="none" w:sz="0" w:space="0" w:color="auto"/>
          </w:divBdr>
        </w:div>
        <w:div w:id="1523939216">
          <w:marLeft w:val="480"/>
          <w:marRight w:val="0"/>
          <w:marTop w:val="0"/>
          <w:marBottom w:val="0"/>
          <w:divBdr>
            <w:top w:val="none" w:sz="0" w:space="0" w:color="auto"/>
            <w:left w:val="none" w:sz="0" w:space="0" w:color="auto"/>
            <w:bottom w:val="none" w:sz="0" w:space="0" w:color="auto"/>
            <w:right w:val="none" w:sz="0" w:space="0" w:color="auto"/>
          </w:divBdr>
        </w:div>
        <w:div w:id="586235912">
          <w:marLeft w:val="480"/>
          <w:marRight w:val="0"/>
          <w:marTop w:val="0"/>
          <w:marBottom w:val="0"/>
          <w:divBdr>
            <w:top w:val="none" w:sz="0" w:space="0" w:color="auto"/>
            <w:left w:val="none" w:sz="0" w:space="0" w:color="auto"/>
            <w:bottom w:val="none" w:sz="0" w:space="0" w:color="auto"/>
            <w:right w:val="none" w:sz="0" w:space="0" w:color="auto"/>
          </w:divBdr>
        </w:div>
        <w:div w:id="1867524319">
          <w:marLeft w:val="480"/>
          <w:marRight w:val="0"/>
          <w:marTop w:val="0"/>
          <w:marBottom w:val="0"/>
          <w:divBdr>
            <w:top w:val="none" w:sz="0" w:space="0" w:color="auto"/>
            <w:left w:val="none" w:sz="0" w:space="0" w:color="auto"/>
            <w:bottom w:val="none" w:sz="0" w:space="0" w:color="auto"/>
            <w:right w:val="none" w:sz="0" w:space="0" w:color="auto"/>
          </w:divBdr>
        </w:div>
        <w:div w:id="936326534">
          <w:marLeft w:val="480"/>
          <w:marRight w:val="0"/>
          <w:marTop w:val="0"/>
          <w:marBottom w:val="0"/>
          <w:divBdr>
            <w:top w:val="none" w:sz="0" w:space="0" w:color="auto"/>
            <w:left w:val="none" w:sz="0" w:space="0" w:color="auto"/>
            <w:bottom w:val="none" w:sz="0" w:space="0" w:color="auto"/>
            <w:right w:val="none" w:sz="0" w:space="0" w:color="auto"/>
          </w:divBdr>
        </w:div>
        <w:div w:id="2088722253">
          <w:marLeft w:val="480"/>
          <w:marRight w:val="0"/>
          <w:marTop w:val="0"/>
          <w:marBottom w:val="0"/>
          <w:divBdr>
            <w:top w:val="none" w:sz="0" w:space="0" w:color="auto"/>
            <w:left w:val="none" w:sz="0" w:space="0" w:color="auto"/>
            <w:bottom w:val="none" w:sz="0" w:space="0" w:color="auto"/>
            <w:right w:val="none" w:sz="0" w:space="0" w:color="auto"/>
          </w:divBdr>
        </w:div>
        <w:div w:id="87627422">
          <w:marLeft w:val="480"/>
          <w:marRight w:val="0"/>
          <w:marTop w:val="0"/>
          <w:marBottom w:val="0"/>
          <w:divBdr>
            <w:top w:val="none" w:sz="0" w:space="0" w:color="auto"/>
            <w:left w:val="none" w:sz="0" w:space="0" w:color="auto"/>
            <w:bottom w:val="none" w:sz="0" w:space="0" w:color="auto"/>
            <w:right w:val="none" w:sz="0" w:space="0" w:color="auto"/>
          </w:divBdr>
        </w:div>
        <w:div w:id="1440250471">
          <w:marLeft w:val="480"/>
          <w:marRight w:val="0"/>
          <w:marTop w:val="0"/>
          <w:marBottom w:val="0"/>
          <w:divBdr>
            <w:top w:val="none" w:sz="0" w:space="0" w:color="auto"/>
            <w:left w:val="none" w:sz="0" w:space="0" w:color="auto"/>
            <w:bottom w:val="none" w:sz="0" w:space="0" w:color="auto"/>
            <w:right w:val="none" w:sz="0" w:space="0" w:color="auto"/>
          </w:divBdr>
        </w:div>
        <w:div w:id="1714230206">
          <w:marLeft w:val="480"/>
          <w:marRight w:val="0"/>
          <w:marTop w:val="0"/>
          <w:marBottom w:val="0"/>
          <w:divBdr>
            <w:top w:val="none" w:sz="0" w:space="0" w:color="auto"/>
            <w:left w:val="none" w:sz="0" w:space="0" w:color="auto"/>
            <w:bottom w:val="none" w:sz="0" w:space="0" w:color="auto"/>
            <w:right w:val="none" w:sz="0" w:space="0" w:color="auto"/>
          </w:divBdr>
        </w:div>
        <w:div w:id="1481117320">
          <w:marLeft w:val="480"/>
          <w:marRight w:val="0"/>
          <w:marTop w:val="0"/>
          <w:marBottom w:val="0"/>
          <w:divBdr>
            <w:top w:val="none" w:sz="0" w:space="0" w:color="auto"/>
            <w:left w:val="none" w:sz="0" w:space="0" w:color="auto"/>
            <w:bottom w:val="none" w:sz="0" w:space="0" w:color="auto"/>
            <w:right w:val="none" w:sz="0" w:space="0" w:color="auto"/>
          </w:divBdr>
        </w:div>
        <w:div w:id="845559839">
          <w:marLeft w:val="480"/>
          <w:marRight w:val="0"/>
          <w:marTop w:val="0"/>
          <w:marBottom w:val="0"/>
          <w:divBdr>
            <w:top w:val="none" w:sz="0" w:space="0" w:color="auto"/>
            <w:left w:val="none" w:sz="0" w:space="0" w:color="auto"/>
            <w:bottom w:val="none" w:sz="0" w:space="0" w:color="auto"/>
            <w:right w:val="none" w:sz="0" w:space="0" w:color="auto"/>
          </w:divBdr>
        </w:div>
        <w:div w:id="1586063207">
          <w:marLeft w:val="480"/>
          <w:marRight w:val="0"/>
          <w:marTop w:val="0"/>
          <w:marBottom w:val="0"/>
          <w:divBdr>
            <w:top w:val="none" w:sz="0" w:space="0" w:color="auto"/>
            <w:left w:val="none" w:sz="0" w:space="0" w:color="auto"/>
            <w:bottom w:val="none" w:sz="0" w:space="0" w:color="auto"/>
            <w:right w:val="none" w:sz="0" w:space="0" w:color="auto"/>
          </w:divBdr>
        </w:div>
        <w:div w:id="1385985814">
          <w:marLeft w:val="480"/>
          <w:marRight w:val="0"/>
          <w:marTop w:val="0"/>
          <w:marBottom w:val="0"/>
          <w:divBdr>
            <w:top w:val="none" w:sz="0" w:space="0" w:color="auto"/>
            <w:left w:val="none" w:sz="0" w:space="0" w:color="auto"/>
            <w:bottom w:val="none" w:sz="0" w:space="0" w:color="auto"/>
            <w:right w:val="none" w:sz="0" w:space="0" w:color="auto"/>
          </w:divBdr>
        </w:div>
        <w:div w:id="277108666">
          <w:marLeft w:val="480"/>
          <w:marRight w:val="0"/>
          <w:marTop w:val="0"/>
          <w:marBottom w:val="0"/>
          <w:divBdr>
            <w:top w:val="none" w:sz="0" w:space="0" w:color="auto"/>
            <w:left w:val="none" w:sz="0" w:space="0" w:color="auto"/>
            <w:bottom w:val="none" w:sz="0" w:space="0" w:color="auto"/>
            <w:right w:val="none" w:sz="0" w:space="0" w:color="auto"/>
          </w:divBdr>
        </w:div>
        <w:div w:id="1236206772">
          <w:marLeft w:val="480"/>
          <w:marRight w:val="0"/>
          <w:marTop w:val="0"/>
          <w:marBottom w:val="0"/>
          <w:divBdr>
            <w:top w:val="none" w:sz="0" w:space="0" w:color="auto"/>
            <w:left w:val="none" w:sz="0" w:space="0" w:color="auto"/>
            <w:bottom w:val="none" w:sz="0" w:space="0" w:color="auto"/>
            <w:right w:val="none" w:sz="0" w:space="0" w:color="auto"/>
          </w:divBdr>
        </w:div>
        <w:div w:id="388961016">
          <w:marLeft w:val="480"/>
          <w:marRight w:val="0"/>
          <w:marTop w:val="0"/>
          <w:marBottom w:val="0"/>
          <w:divBdr>
            <w:top w:val="none" w:sz="0" w:space="0" w:color="auto"/>
            <w:left w:val="none" w:sz="0" w:space="0" w:color="auto"/>
            <w:bottom w:val="none" w:sz="0" w:space="0" w:color="auto"/>
            <w:right w:val="none" w:sz="0" w:space="0" w:color="auto"/>
          </w:divBdr>
        </w:div>
        <w:div w:id="1423842979">
          <w:marLeft w:val="480"/>
          <w:marRight w:val="0"/>
          <w:marTop w:val="0"/>
          <w:marBottom w:val="0"/>
          <w:divBdr>
            <w:top w:val="none" w:sz="0" w:space="0" w:color="auto"/>
            <w:left w:val="none" w:sz="0" w:space="0" w:color="auto"/>
            <w:bottom w:val="none" w:sz="0" w:space="0" w:color="auto"/>
            <w:right w:val="none" w:sz="0" w:space="0" w:color="auto"/>
          </w:divBdr>
        </w:div>
        <w:div w:id="409281189">
          <w:marLeft w:val="480"/>
          <w:marRight w:val="0"/>
          <w:marTop w:val="0"/>
          <w:marBottom w:val="0"/>
          <w:divBdr>
            <w:top w:val="none" w:sz="0" w:space="0" w:color="auto"/>
            <w:left w:val="none" w:sz="0" w:space="0" w:color="auto"/>
            <w:bottom w:val="none" w:sz="0" w:space="0" w:color="auto"/>
            <w:right w:val="none" w:sz="0" w:space="0" w:color="auto"/>
          </w:divBdr>
        </w:div>
      </w:divsChild>
    </w:div>
    <w:div w:id="2029720374">
      <w:bodyDiv w:val="1"/>
      <w:marLeft w:val="0"/>
      <w:marRight w:val="0"/>
      <w:marTop w:val="0"/>
      <w:marBottom w:val="0"/>
      <w:divBdr>
        <w:top w:val="none" w:sz="0" w:space="0" w:color="auto"/>
        <w:left w:val="none" w:sz="0" w:space="0" w:color="auto"/>
        <w:bottom w:val="none" w:sz="0" w:space="0" w:color="auto"/>
        <w:right w:val="none" w:sz="0" w:space="0" w:color="auto"/>
      </w:divBdr>
      <w:divsChild>
        <w:div w:id="340469505">
          <w:marLeft w:val="480"/>
          <w:marRight w:val="0"/>
          <w:marTop w:val="0"/>
          <w:marBottom w:val="0"/>
          <w:divBdr>
            <w:top w:val="none" w:sz="0" w:space="0" w:color="auto"/>
            <w:left w:val="none" w:sz="0" w:space="0" w:color="auto"/>
            <w:bottom w:val="none" w:sz="0" w:space="0" w:color="auto"/>
            <w:right w:val="none" w:sz="0" w:space="0" w:color="auto"/>
          </w:divBdr>
        </w:div>
        <w:div w:id="132337480">
          <w:marLeft w:val="480"/>
          <w:marRight w:val="0"/>
          <w:marTop w:val="0"/>
          <w:marBottom w:val="0"/>
          <w:divBdr>
            <w:top w:val="none" w:sz="0" w:space="0" w:color="auto"/>
            <w:left w:val="none" w:sz="0" w:space="0" w:color="auto"/>
            <w:bottom w:val="none" w:sz="0" w:space="0" w:color="auto"/>
            <w:right w:val="none" w:sz="0" w:space="0" w:color="auto"/>
          </w:divBdr>
        </w:div>
        <w:div w:id="1199926196">
          <w:marLeft w:val="480"/>
          <w:marRight w:val="0"/>
          <w:marTop w:val="0"/>
          <w:marBottom w:val="0"/>
          <w:divBdr>
            <w:top w:val="none" w:sz="0" w:space="0" w:color="auto"/>
            <w:left w:val="none" w:sz="0" w:space="0" w:color="auto"/>
            <w:bottom w:val="none" w:sz="0" w:space="0" w:color="auto"/>
            <w:right w:val="none" w:sz="0" w:space="0" w:color="auto"/>
          </w:divBdr>
        </w:div>
        <w:div w:id="262880095">
          <w:marLeft w:val="480"/>
          <w:marRight w:val="0"/>
          <w:marTop w:val="0"/>
          <w:marBottom w:val="0"/>
          <w:divBdr>
            <w:top w:val="none" w:sz="0" w:space="0" w:color="auto"/>
            <w:left w:val="none" w:sz="0" w:space="0" w:color="auto"/>
            <w:bottom w:val="none" w:sz="0" w:space="0" w:color="auto"/>
            <w:right w:val="none" w:sz="0" w:space="0" w:color="auto"/>
          </w:divBdr>
        </w:div>
        <w:div w:id="1473012695">
          <w:marLeft w:val="480"/>
          <w:marRight w:val="0"/>
          <w:marTop w:val="0"/>
          <w:marBottom w:val="0"/>
          <w:divBdr>
            <w:top w:val="none" w:sz="0" w:space="0" w:color="auto"/>
            <w:left w:val="none" w:sz="0" w:space="0" w:color="auto"/>
            <w:bottom w:val="none" w:sz="0" w:space="0" w:color="auto"/>
            <w:right w:val="none" w:sz="0" w:space="0" w:color="auto"/>
          </w:divBdr>
        </w:div>
        <w:div w:id="1187325632">
          <w:marLeft w:val="480"/>
          <w:marRight w:val="0"/>
          <w:marTop w:val="0"/>
          <w:marBottom w:val="0"/>
          <w:divBdr>
            <w:top w:val="none" w:sz="0" w:space="0" w:color="auto"/>
            <w:left w:val="none" w:sz="0" w:space="0" w:color="auto"/>
            <w:bottom w:val="none" w:sz="0" w:space="0" w:color="auto"/>
            <w:right w:val="none" w:sz="0" w:space="0" w:color="auto"/>
          </w:divBdr>
        </w:div>
        <w:div w:id="2095861610">
          <w:marLeft w:val="480"/>
          <w:marRight w:val="0"/>
          <w:marTop w:val="0"/>
          <w:marBottom w:val="0"/>
          <w:divBdr>
            <w:top w:val="none" w:sz="0" w:space="0" w:color="auto"/>
            <w:left w:val="none" w:sz="0" w:space="0" w:color="auto"/>
            <w:bottom w:val="none" w:sz="0" w:space="0" w:color="auto"/>
            <w:right w:val="none" w:sz="0" w:space="0" w:color="auto"/>
          </w:divBdr>
        </w:div>
        <w:div w:id="2098285848">
          <w:marLeft w:val="480"/>
          <w:marRight w:val="0"/>
          <w:marTop w:val="0"/>
          <w:marBottom w:val="0"/>
          <w:divBdr>
            <w:top w:val="none" w:sz="0" w:space="0" w:color="auto"/>
            <w:left w:val="none" w:sz="0" w:space="0" w:color="auto"/>
            <w:bottom w:val="none" w:sz="0" w:space="0" w:color="auto"/>
            <w:right w:val="none" w:sz="0" w:space="0" w:color="auto"/>
          </w:divBdr>
        </w:div>
        <w:div w:id="1221672614">
          <w:marLeft w:val="480"/>
          <w:marRight w:val="0"/>
          <w:marTop w:val="0"/>
          <w:marBottom w:val="0"/>
          <w:divBdr>
            <w:top w:val="none" w:sz="0" w:space="0" w:color="auto"/>
            <w:left w:val="none" w:sz="0" w:space="0" w:color="auto"/>
            <w:bottom w:val="none" w:sz="0" w:space="0" w:color="auto"/>
            <w:right w:val="none" w:sz="0" w:space="0" w:color="auto"/>
          </w:divBdr>
        </w:div>
        <w:div w:id="834148801">
          <w:marLeft w:val="480"/>
          <w:marRight w:val="0"/>
          <w:marTop w:val="0"/>
          <w:marBottom w:val="0"/>
          <w:divBdr>
            <w:top w:val="none" w:sz="0" w:space="0" w:color="auto"/>
            <w:left w:val="none" w:sz="0" w:space="0" w:color="auto"/>
            <w:bottom w:val="none" w:sz="0" w:space="0" w:color="auto"/>
            <w:right w:val="none" w:sz="0" w:space="0" w:color="auto"/>
          </w:divBdr>
        </w:div>
        <w:div w:id="1175726882">
          <w:marLeft w:val="480"/>
          <w:marRight w:val="0"/>
          <w:marTop w:val="0"/>
          <w:marBottom w:val="0"/>
          <w:divBdr>
            <w:top w:val="none" w:sz="0" w:space="0" w:color="auto"/>
            <w:left w:val="none" w:sz="0" w:space="0" w:color="auto"/>
            <w:bottom w:val="none" w:sz="0" w:space="0" w:color="auto"/>
            <w:right w:val="none" w:sz="0" w:space="0" w:color="auto"/>
          </w:divBdr>
        </w:div>
        <w:div w:id="991638929">
          <w:marLeft w:val="480"/>
          <w:marRight w:val="0"/>
          <w:marTop w:val="0"/>
          <w:marBottom w:val="0"/>
          <w:divBdr>
            <w:top w:val="none" w:sz="0" w:space="0" w:color="auto"/>
            <w:left w:val="none" w:sz="0" w:space="0" w:color="auto"/>
            <w:bottom w:val="none" w:sz="0" w:space="0" w:color="auto"/>
            <w:right w:val="none" w:sz="0" w:space="0" w:color="auto"/>
          </w:divBdr>
        </w:div>
        <w:div w:id="1587155201">
          <w:marLeft w:val="480"/>
          <w:marRight w:val="0"/>
          <w:marTop w:val="0"/>
          <w:marBottom w:val="0"/>
          <w:divBdr>
            <w:top w:val="none" w:sz="0" w:space="0" w:color="auto"/>
            <w:left w:val="none" w:sz="0" w:space="0" w:color="auto"/>
            <w:bottom w:val="none" w:sz="0" w:space="0" w:color="auto"/>
            <w:right w:val="none" w:sz="0" w:space="0" w:color="auto"/>
          </w:divBdr>
        </w:div>
        <w:div w:id="839196353">
          <w:marLeft w:val="480"/>
          <w:marRight w:val="0"/>
          <w:marTop w:val="0"/>
          <w:marBottom w:val="0"/>
          <w:divBdr>
            <w:top w:val="none" w:sz="0" w:space="0" w:color="auto"/>
            <w:left w:val="none" w:sz="0" w:space="0" w:color="auto"/>
            <w:bottom w:val="none" w:sz="0" w:space="0" w:color="auto"/>
            <w:right w:val="none" w:sz="0" w:space="0" w:color="auto"/>
          </w:divBdr>
        </w:div>
        <w:div w:id="461198270">
          <w:marLeft w:val="480"/>
          <w:marRight w:val="0"/>
          <w:marTop w:val="0"/>
          <w:marBottom w:val="0"/>
          <w:divBdr>
            <w:top w:val="none" w:sz="0" w:space="0" w:color="auto"/>
            <w:left w:val="none" w:sz="0" w:space="0" w:color="auto"/>
            <w:bottom w:val="none" w:sz="0" w:space="0" w:color="auto"/>
            <w:right w:val="none" w:sz="0" w:space="0" w:color="auto"/>
          </w:divBdr>
        </w:div>
        <w:div w:id="366806042">
          <w:marLeft w:val="480"/>
          <w:marRight w:val="0"/>
          <w:marTop w:val="0"/>
          <w:marBottom w:val="0"/>
          <w:divBdr>
            <w:top w:val="none" w:sz="0" w:space="0" w:color="auto"/>
            <w:left w:val="none" w:sz="0" w:space="0" w:color="auto"/>
            <w:bottom w:val="none" w:sz="0" w:space="0" w:color="auto"/>
            <w:right w:val="none" w:sz="0" w:space="0" w:color="auto"/>
          </w:divBdr>
        </w:div>
        <w:div w:id="1098405750">
          <w:marLeft w:val="480"/>
          <w:marRight w:val="0"/>
          <w:marTop w:val="0"/>
          <w:marBottom w:val="0"/>
          <w:divBdr>
            <w:top w:val="none" w:sz="0" w:space="0" w:color="auto"/>
            <w:left w:val="none" w:sz="0" w:space="0" w:color="auto"/>
            <w:bottom w:val="none" w:sz="0" w:space="0" w:color="auto"/>
            <w:right w:val="none" w:sz="0" w:space="0" w:color="auto"/>
          </w:divBdr>
        </w:div>
        <w:div w:id="731081762">
          <w:marLeft w:val="480"/>
          <w:marRight w:val="0"/>
          <w:marTop w:val="0"/>
          <w:marBottom w:val="0"/>
          <w:divBdr>
            <w:top w:val="none" w:sz="0" w:space="0" w:color="auto"/>
            <w:left w:val="none" w:sz="0" w:space="0" w:color="auto"/>
            <w:bottom w:val="none" w:sz="0" w:space="0" w:color="auto"/>
            <w:right w:val="none" w:sz="0" w:space="0" w:color="auto"/>
          </w:divBdr>
        </w:div>
        <w:div w:id="1766919737">
          <w:marLeft w:val="480"/>
          <w:marRight w:val="0"/>
          <w:marTop w:val="0"/>
          <w:marBottom w:val="0"/>
          <w:divBdr>
            <w:top w:val="none" w:sz="0" w:space="0" w:color="auto"/>
            <w:left w:val="none" w:sz="0" w:space="0" w:color="auto"/>
            <w:bottom w:val="none" w:sz="0" w:space="0" w:color="auto"/>
            <w:right w:val="none" w:sz="0" w:space="0" w:color="auto"/>
          </w:divBdr>
        </w:div>
        <w:div w:id="695037206">
          <w:marLeft w:val="480"/>
          <w:marRight w:val="0"/>
          <w:marTop w:val="0"/>
          <w:marBottom w:val="0"/>
          <w:divBdr>
            <w:top w:val="none" w:sz="0" w:space="0" w:color="auto"/>
            <w:left w:val="none" w:sz="0" w:space="0" w:color="auto"/>
            <w:bottom w:val="none" w:sz="0" w:space="0" w:color="auto"/>
            <w:right w:val="none" w:sz="0" w:space="0" w:color="auto"/>
          </w:divBdr>
        </w:div>
        <w:div w:id="1220437778">
          <w:marLeft w:val="480"/>
          <w:marRight w:val="0"/>
          <w:marTop w:val="0"/>
          <w:marBottom w:val="0"/>
          <w:divBdr>
            <w:top w:val="none" w:sz="0" w:space="0" w:color="auto"/>
            <w:left w:val="none" w:sz="0" w:space="0" w:color="auto"/>
            <w:bottom w:val="none" w:sz="0" w:space="0" w:color="auto"/>
            <w:right w:val="none" w:sz="0" w:space="0" w:color="auto"/>
          </w:divBdr>
        </w:div>
        <w:div w:id="44717367">
          <w:marLeft w:val="480"/>
          <w:marRight w:val="0"/>
          <w:marTop w:val="0"/>
          <w:marBottom w:val="0"/>
          <w:divBdr>
            <w:top w:val="none" w:sz="0" w:space="0" w:color="auto"/>
            <w:left w:val="none" w:sz="0" w:space="0" w:color="auto"/>
            <w:bottom w:val="none" w:sz="0" w:space="0" w:color="auto"/>
            <w:right w:val="none" w:sz="0" w:space="0" w:color="auto"/>
          </w:divBdr>
        </w:div>
        <w:div w:id="1109814291">
          <w:marLeft w:val="480"/>
          <w:marRight w:val="0"/>
          <w:marTop w:val="0"/>
          <w:marBottom w:val="0"/>
          <w:divBdr>
            <w:top w:val="none" w:sz="0" w:space="0" w:color="auto"/>
            <w:left w:val="none" w:sz="0" w:space="0" w:color="auto"/>
            <w:bottom w:val="none" w:sz="0" w:space="0" w:color="auto"/>
            <w:right w:val="none" w:sz="0" w:space="0" w:color="auto"/>
          </w:divBdr>
        </w:div>
        <w:div w:id="786775349">
          <w:marLeft w:val="480"/>
          <w:marRight w:val="0"/>
          <w:marTop w:val="0"/>
          <w:marBottom w:val="0"/>
          <w:divBdr>
            <w:top w:val="none" w:sz="0" w:space="0" w:color="auto"/>
            <w:left w:val="none" w:sz="0" w:space="0" w:color="auto"/>
            <w:bottom w:val="none" w:sz="0" w:space="0" w:color="auto"/>
            <w:right w:val="none" w:sz="0" w:space="0" w:color="auto"/>
          </w:divBdr>
        </w:div>
        <w:div w:id="1396395540">
          <w:marLeft w:val="480"/>
          <w:marRight w:val="0"/>
          <w:marTop w:val="0"/>
          <w:marBottom w:val="0"/>
          <w:divBdr>
            <w:top w:val="none" w:sz="0" w:space="0" w:color="auto"/>
            <w:left w:val="none" w:sz="0" w:space="0" w:color="auto"/>
            <w:bottom w:val="none" w:sz="0" w:space="0" w:color="auto"/>
            <w:right w:val="none" w:sz="0" w:space="0" w:color="auto"/>
          </w:divBdr>
        </w:div>
        <w:div w:id="675885476">
          <w:marLeft w:val="480"/>
          <w:marRight w:val="0"/>
          <w:marTop w:val="0"/>
          <w:marBottom w:val="0"/>
          <w:divBdr>
            <w:top w:val="none" w:sz="0" w:space="0" w:color="auto"/>
            <w:left w:val="none" w:sz="0" w:space="0" w:color="auto"/>
            <w:bottom w:val="none" w:sz="0" w:space="0" w:color="auto"/>
            <w:right w:val="none" w:sz="0" w:space="0" w:color="auto"/>
          </w:divBdr>
        </w:div>
        <w:div w:id="457799861">
          <w:marLeft w:val="480"/>
          <w:marRight w:val="0"/>
          <w:marTop w:val="0"/>
          <w:marBottom w:val="0"/>
          <w:divBdr>
            <w:top w:val="none" w:sz="0" w:space="0" w:color="auto"/>
            <w:left w:val="none" w:sz="0" w:space="0" w:color="auto"/>
            <w:bottom w:val="none" w:sz="0" w:space="0" w:color="auto"/>
            <w:right w:val="none" w:sz="0" w:space="0" w:color="auto"/>
          </w:divBdr>
        </w:div>
        <w:div w:id="1418554132">
          <w:marLeft w:val="480"/>
          <w:marRight w:val="0"/>
          <w:marTop w:val="0"/>
          <w:marBottom w:val="0"/>
          <w:divBdr>
            <w:top w:val="none" w:sz="0" w:space="0" w:color="auto"/>
            <w:left w:val="none" w:sz="0" w:space="0" w:color="auto"/>
            <w:bottom w:val="none" w:sz="0" w:space="0" w:color="auto"/>
            <w:right w:val="none" w:sz="0" w:space="0" w:color="auto"/>
          </w:divBdr>
        </w:div>
        <w:div w:id="1712269597">
          <w:marLeft w:val="480"/>
          <w:marRight w:val="0"/>
          <w:marTop w:val="0"/>
          <w:marBottom w:val="0"/>
          <w:divBdr>
            <w:top w:val="none" w:sz="0" w:space="0" w:color="auto"/>
            <w:left w:val="none" w:sz="0" w:space="0" w:color="auto"/>
            <w:bottom w:val="none" w:sz="0" w:space="0" w:color="auto"/>
            <w:right w:val="none" w:sz="0" w:space="0" w:color="auto"/>
          </w:divBdr>
        </w:div>
        <w:div w:id="1775788996">
          <w:marLeft w:val="480"/>
          <w:marRight w:val="0"/>
          <w:marTop w:val="0"/>
          <w:marBottom w:val="0"/>
          <w:divBdr>
            <w:top w:val="none" w:sz="0" w:space="0" w:color="auto"/>
            <w:left w:val="none" w:sz="0" w:space="0" w:color="auto"/>
            <w:bottom w:val="none" w:sz="0" w:space="0" w:color="auto"/>
            <w:right w:val="none" w:sz="0" w:space="0" w:color="auto"/>
          </w:divBdr>
        </w:div>
        <w:div w:id="1731878939">
          <w:marLeft w:val="480"/>
          <w:marRight w:val="0"/>
          <w:marTop w:val="0"/>
          <w:marBottom w:val="0"/>
          <w:divBdr>
            <w:top w:val="none" w:sz="0" w:space="0" w:color="auto"/>
            <w:left w:val="none" w:sz="0" w:space="0" w:color="auto"/>
            <w:bottom w:val="none" w:sz="0" w:space="0" w:color="auto"/>
            <w:right w:val="none" w:sz="0" w:space="0" w:color="auto"/>
          </w:divBdr>
        </w:div>
        <w:div w:id="1462916233">
          <w:marLeft w:val="480"/>
          <w:marRight w:val="0"/>
          <w:marTop w:val="0"/>
          <w:marBottom w:val="0"/>
          <w:divBdr>
            <w:top w:val="none" w:sz="0" w:space="0" w:color="auto"/>
            <w:left w:val="none" w:sz="0" w:space="0" w:color="auto"/>
            <w:bottom w:val="none" w:sz="0" w:space="0" w:color="auto"/>
            <w:right w:val="none" w:sz="0" w:space="0" w:color="auto"/>
          </w:divBdr>
        </w:div>
        <w:div w:id="932934165">
          <w:marLeft w:val="480"/>
          <w:marRight w:val="0"/>
          <w:marTop w:val="0"/>
          <w:marBottom w:val="0"/>
          <w:divBdr>
            <w:top w:val="none" w:sz="0" w:space="0" w:color="auto"/>
            <w:left w:val="none" w:sz="0" w:space="0" w:color="auto"/>
            <w:bottom w:val="none" w:sz="0" w:space="0" w:color="auto"/>
            <w:right w:val="none" w:sz="0" w:space="0" w:color="auto"/>
          </w:divBdr>
        </w:div>
        <w:div w:id="2109276644">
          <w:marLeft w:val="480"/>
          <w:marRight w:val="0"/>
          <w:marTop w:val="0"/>
          <w:marBottom w:val="0"/>
          <w:divBdr>
            <w:top w:val="none" w:sz="0" w:space="0" w:color="auto"/>
            <w:left w:val="none" w:sz="0" w:space="0" w:color="auto"/>
            <w:bottom w:val="none" w:sz="0" w:space="0" w:color="auto"/>
            <w:right w:val="none" w:sz="0" w:space="0" w:color="auto"/>
          </w:divBdr>
        </w:div>
        <w:div w:id="1408843537">
          <w:marLeft w:val="480"/>
          <w:marRight w:val="0"/>
          <w:marTop w:val="0"/>
          <w:marBottom w:val="0"/>
          <w:divBdr>
            <w:top w:val="none" w:sz="0" w:space="0" w:color="auto"/>
            <w:left w:val="none" w:sz="0" w:space="0" w:color="auto"/>
            <w:bottom w:val="none" w:sz="0" w:space="0" w:color="auto"/>
            <w:right w:val="none" w:sz="0" w:space="0" w:color="auto"/>
          </w:divBdr>
        </w:div>
        <w:div w:id="915165841">
          <w:marLeft w:val="480"/>
          <w:marRight w:val="0"/>
          <w:marTop w:val="0"/>
          <w:marBottom w:val="0"/>
          <w:divBdr>
            <w:top w:val="none" w:sz="0" w:space="0" w:color="auto"/>
            <w:left w:val="none" w:sz="0" w:space="0" w:color="auto"/>
            <w:bottom w:val="none" w:sz="0" w:space="0" w:color="auto"/>
            <w:right w:val="none" w:sz="0" w:space="0" w:color="auto"/>
          </w:divBdr>
        </w:div>
        <w:div w:id="1504931925">
          <w:marLeft w:val="480"/>
          <w:marRight w:val="0"/>
          <w:marTop w:val="0"/>
          <w:marBottom w:val="0"/>
          <w:divBdr>
            <w:top w:val="none" w:sz="0" w:space="0" w:color="auto"/>
            <w:left w:val="none" w:sz="0" w:space="0" w:color="auto"/>
            <w:bottom w:val="none" w:sz="0" w:space="0" w:color="auto"/>
            <w:right w:val="none" w:sz="0" w:space="0" w:color="auto"/>
          </w:divBdr>
        </w:div>
        <w:div w:id="204755238">
          <w:marLeft w:val="480"/>
          <w:marRight w:val="0"/>
          <w:marTop w:val="0"/>
          <w:marBottom w:val="0"/>
          <w:divBdr>
            <w:top w:val="none" w:sz="0" w:space="0" w:color="auto"/>
            <w:left w:val="none" w:sz="0" w:space="0" w:color="auto"/>
            <w:bottom w:val="none" w:sz="0" w:space="0" w:color="auto"/>
            <w:right w:val="none" w:sz="0" w:space="0" w:color="auto"/>
          </w:divBdr>
        </w:div>
        <w:div w:id="1336375924">
          <w:marLeft w:val="480"/>
          <w:marRight w:val="0"/>
          <w:marTop w:val="0"/>
          <w:marBottom w:val="0"/>
          <w:divBdr>
            <w:top w:val="none" w:sz="0" w:space="0" w:color="auto"/>
            <w:left w:val="none" w:sz="0" w:space="0" w:color="auto"/>
            <w:bottom w:val="none" w:sz="0" w:space="0" w:color="auto"/>
            <w:right w:val="none" w:sz="0" w:space="0" w:color="auto"/>
          </w:divBdr>
        </w:div>
        <w:div w:id="176237739">
          <w:marLeft w:val="480"/>
          <w:marRight w:val="0"/>
          <w:marTop w:val="0"/>
          <w:marBottom w:val="0"/>
          <w:divBdr>
            <w:top w:val="none" w:sz="0" w:space="0" w:color="auto"/>
            <w:left w:val="none" w:sz="0" w:space="0" w:color="auto"/>
            <w:bottom w:val="none" w:sz="0" w:space="0" w:color="auto"/>
            <w:right w:val="none" w:sz="0" w:space="0" w:color="auto"/>
          </w:divBdr>
        </w:div>
        <w:div w:id="1190223587">
          <w:marLeft w:val="480"/>
          <w:marRight w:val="0"/>
          <w:marTop w:val="0"/>
          <w:marBottom w:val="0"/>
          <w:divBdr>
            <w:top w:val="none" w:sz="0" w:space="0" w:color="auto"/>
            <w:left w:val="none" w:sz="0" w:space="0" w:color="auto"/>
            <w:bottom w:val="none" w:sz="0" w:space="0" w:color="auto"/>
            <w:right w:val="none" w:sz="0" w:space="0" w:color="auto"/>
          </w:divBdr>
        </w:div>
        <w:div w:id="1573856666">
          <w:marLeft w:val="480"/>
          <w:marRight w:val="0"/>
          <w:marTop w:val="0"/>
          <w:marBottom w:val="0"/>
          <w:divBdr>
            <w:top w:val="none" w:sz="0" w:space="0" w:color="auto"/>
            <w:left w:val="none" w:sz="0" w:space="0" w:color="auto"/>
            <w:bottom w:val="none" w:sz="0" w:space="0" w:color="auto"/>
            <w:right w:val="none" w:sz="0" w:space="0" w:color="auto"/>
          </w:divBdr>
        </w:div>
        <w:div w:id="787891882">
          <w:marLeft w:val="480"/>
          <w:marRight w:val="0"/>
          <w:marTop w:val="0"/>
          <w:marBottom w:val="0"/>
          <w:divBdr>
            <w:top w:val="none" w:sz="0" w:space="0" w:color="auto"/>
            <w:left w:val="none" w:sz="0" w:space="0" w:color="auto"/>
            <w:bottom w:val="none" w:sz="0" w:space="0" w:color="auto"/>
            <w:right w:val="none" w:sz="0" w:space="0" w:color="auto"/>
          </w:divBdr>
        </w:div>
        <w:div w:id="1319386375">
          <w:marLeft w:val="480"/>
          <w:marRight w:val="0"/>
          <w:marTop w:val="0"/>
          <w:marBottom w:val="0"/>
          <w:divBdr>
            <w:top w:val="none" w:sz="0" w:space="0" w:color="auto"/>
            <w:left w:val="none" w:sz="0" w:space="0" w:color="auto"/>
            <w:bottom w:val="none" w:sz="0" w:space="0" w:color="auto"/>
            <w:right w:val="none" w:sz="0" w:space="0" w:color="auto"/>
          </w:divBdr>
        </w:div>
        <w:div w:id="1008871522">
          <w:marLeft w:val="480"/>
          <w:marRight w:val="0"/>
          <w:marTop w:val="0"/>
          <w:marBottom w:val="0"/>
          <w:divBdr>
            <w:top w:val="none" w:sz="0" w:space="0" w:color="auto"/>
            <w:left w:val="none" w:sz="0" w:space="0" w:color="auto"/>
            <w:bottom w:val="none" w:sz="0" w:space="0" w:color="auto"/>
            <w:right w:val="none" w:sz="0" w:space="0" w:color="auto"/>
          </w:divBdr>
        </w:div>
        <w:div w:id="752555023">
          <w:marLeft w:val="480"/>
          <w:marRight w:val="0"/>
          <w:marTop w:val="0"/>
          <w:marBottom w:val="0"/>
          <w:divBdr>
            <w:top w:val="none" w:sz="0" w:space="0" w:color="auto"/>
            <w:left w:val="none" w:sz="0" w:space="0" w:color="auto"/>
            <w:bottom w:val="none" w:sz="0" w:space="0" w:color="auto"/>
            <w:right w:val="none" w:sz="0" w:space="0" w:color="auto"/>
          </w:divBdr>
        </w:div>
        <w:div w:id="723678605">
          <w:marLeft w:val="480"/>
          <w:marRight w:val="0"/>
          <w:marTop w:val="0"/>
          <w:marBottom w:val="0"/>
          <w:divBdr>
            <w:top w:val="none" w:sz="0" w:space="0" w:color="auto"/>
            <w:left w:val="none" w:sz="0" w:space="0" w:color="auto"/>
            <w:bottom w:val="none" w:sz="0" w:space="0" w:color="auto"/>
            <w:right w:val="none" w:sz="0" w:space="0" w:color="auto"/>
          </w:divBdr>
        </w:div>
        <w:div w:id="1621449627">
          <w:marLeft w:val="480"/>
          <w:marRight w:val="0"/>
          <w:marTop w:val="0"/>
          <w:marBottom w:val="0"/>
          <w:divBdr>
            <w:top w:val="none" w:sz="0" w:space="0" w:color="auto"/>
            <w:left w:val="none" w:sz="0" w:space="0" w:color="auto"/>
            <w:bottom w:val="none" w:sz="0" w:space="0" w:color="auto"/>
            <w:right w:val="none" w:sz="0" w:space="0" w:color="auto"/>
          </w:divBdr>
        </w:div>
        <w:div w:id="6948103">
          <w:marLeft w:val="480"/>
          <w:marRight w:val="0"/>
          <w:marTop w:val="0"/>
          <w:marBottom w:val="0"/>
          <w:divBdr>
            <w:top w:val="none" w:sz="0" w:space="0" w:color="auto"/>
            <w:left w:val="none" w:sz="0" w:space="0" w:color="auto"/>
            <w:bottom w:val="none" w:sz="0" w:space="0" w:color="auto"/>
            <w:right w:val="none" w:sz="0" w:space="0" w:color="auto"/>
          </w:divBdr>
        </w:div>
        <w:div w:id="1488206048">
          <w:marLeft w:val="480"/>
          <w:marRight w:val="0"/>
          <w:marTop w:val="0"/>
          <w:marBottom w:val="0"/>
          <w:divBdr>
            <w:top w:val="none" w:sz="0" w:space="0" w:color="auto"/>
            <w:left w:val="none" w:sz="0" w:space="0" w:color="auto"/>
            <w:bottom w:val="none" w:sz="0" w:space="0" w:color="auto"/>
            <w:right w:val="none" w:sz="0" w:space="0" w:color="auto"/>
          </w:divBdr>
        </w:div>
        <w:div w:id="2143184719">
          <w:marLeft w:val="480"/>
          <w:marRight w:val="0"/>
          <w:marTop w:val="0"/>
          <w:marBottom w:val="0"/>
          <w:divBdr>
            <w:top w:val="none" w:sz="0" w:space="0" w:color="auto"/>
            <w:left w:val="none" w:sz="0" w:space="0" w:color="auto"/>
            <w:bottom w:val="none" w:sz="0" w:space="0" w:color="auto"/>
            <w:right w:val="none" w:sz="0" w:space="0" w:color="auto"/>
          </w:divBdr>
        </w:div>
        <w:div w:id="1003898474">
          <w:marLeft w:val="480"/>
          <w:marRight w:val="0"/>
          <w:marTop w:val="0"/>
          <w:marBottom w:val="0"/>
          <w:divBdr>
            <w:top w:val="none" w:sz="0" w:space="0" w:color="auto"/>
            <w:left w:val="none" w:sz="0" w:space="0" w:color="auto"/>
            <w:bottom w:val="none" w:sz="0" w:space="0" w:color="auto"/>
            <w:right w:val="none" w:sz="0" w:space="0" w:color="auto"/>
          </w:divBdr>
        </w:div>
        <w:div w:id="1356464631">
          <w:marLeft w:val="480"/>
          <w:marRight w:val="0"/>
          <w:marTop w:val="0"/>
          <w:marBottom w:val="0"/>
          <w:divBdr>
            <w:top w:val="none" w:sz="0" w:space="0" w:color="auto"/>
            <w:left w:val="none" w:sz="0" w:space="0" w:color="auto"/>
            <w:bottom w:val="none" w:sz="0" w:space="0" w:color="auto"/>
            <w:right w:val="none" w:sz="0" w:space="0" w:color="auto"/>
          </w:divBdr>
        </w:div>
        <w:div w:id="1129394967">
          <w:marLeft w:val="480"/>
          <w:marRight w:val="0"/>
          <w:marTop w:val="0"/>
          <w:marBottom w:val="0"/>
          <w:divBdr>
            <w:top w:val="none" w:sz="0" w:space="0" w:color="auto"/>
            <w:left w:val="none" w:sz="0" w:space="0" w:color="auto"/>
            <w:bottom w:val="none" w:sz="0" w:space="0" w:color="auto"/>
            <w:right w:val="none" w:sz="0" w:space="0" w:color="auto"/>
          </w:divBdr>
        </w:div>
        <w:div w:id="1136528204">
          <w:marLeft w:val="480"/>
          <w:marRight w:val="0"/>
          <w:marTop w:val="0"/>
          <w:marBottom w:val="0"/>
          <w:divBdr>
            <w:top w:val="none" w:sz="0" w:space="0" w:color="auto"/>
            <w:left w:val="none" w:sz="0" w:space="0" w:color="auto"/>
            <w:bottom w:val="none" w:sz="0" w:space="0" w:color="auto"/>
            <w:right w:val="none" w:sz="0" w:space="0" w:color="auto"/>
          </w:divBdr>
        </w:div>
        <w:div w:id="132717248">
          <w:marLeft w:val="480"/>
          <w:marRight w:val="0"/>
          <w:marTop w:val="0"/>
          <w:marBottom w:val="0"/>
          <w:divBdr>
            <w:top w:val="none" w:sz="0" w:space="0" w:color="auto"/>
            <w:left w:val="none" w:sz="0" w:space="0" w:color="auto"/>
            <w:bottom w:val="none" w:sz="0" w:space="0" w:color="auto"/>
            <w:right w:val="none" w:sz="0" w:space="0" w:color="auto"/>
          </w:divBdr>
        </w:div>
        <w:div w:id="1048526367">
          <w:marLeft w:val="480"/>
          <w:marRight w:val="0"/>
          <w:marTop w:val="0"/>
          <w:marBottom w:val="0"/>
          <w:divBdr>
            <w:top w:val="none" w:sz="0" w:space="0" w:color="auto"/>
            <w:left w:val="none" w:sz="0" w:space="0" w:color="auto"/>
            <w:bottom w:val="none" w:sz="0" w:space="0" w:color="auto"/>
            <w:right w:val="none" w:sz="0" w:space="0" w:color="auto"/>
          </w:divBdr>
        </w:div>
        <w:div w:id="903681339">
          <w:marLeft w:val="480"/>
          <w:marRight w:val="0"/>
          <w:marTop w:val="0"/>
          <w:marBottom w:val="0"/>
          <w:divBdr>
            <w:top w:val="none" w:sz="0" w:space="0" w:color="auto"/>
            <w:left w:val="none" w:sz="0" w:space="0" w:color="auto"/>
            <w:bottom w:val="none" w:sz="0" w:space="0" w:color="auto"/>
            <w:right w:val="none" w:sz="0" w:space="0" w:color="auto"/>
          </w:divBdr>
        </w:div>
        <w:div w:id="1045448539">
          <w:marLeft w:val="480"/>
          <w:marRight w:val="0"/>
          <w:marTop w:val="0"/>
          <w:marBottom w:val="0"/>
          <w:divBdr>
            <w:top w:val="none" w:sz="0" w:space="0" w:color="auto"/>
            <w:left w:val="none" w:sz="0" w:space="0" w:color="auto"/>
            <w:bottom w:val="none" w:sz="0" w:space="0" w:color="auto"/>
            <w:right w:val="none" w:sz="0" w:space="0" w:color="auto"/>
          </w:divBdr>
        </w:div>
        <w:div w:id="1571188483">
          <w:marLeft w:val="480"/>
          <w:marRight w:val="0"/>
          <w:marTop w:val="0"/>
          <w:marBottom w:val="0"/>
          <w:divBdr>
            <w:top w:val="none" w:sz="0" w:space="0" w:color="auto"/>
            <w:left w:val="none" w:sz="0" w:space="0" w:color="auto"/>
            <w:bottom w:val="none" w:sz="0" w:space="0" w:color="auto"/>
            <w:right w:val="none" w:sz="0" w:space="0" w:color="auto"/>
          </w:divBdr>
        </w:div>
        <w:div w:id="1254780385">
          <w:marLeft w:val="480"/>
          <w:marRight w:val="0"/>
          <w:marTop w:val="0"/>
          <w:marBottom w:val="0"/>
          <w:divBdr>
            <w:top w:val="none" w:sz="0" w:space="0" w:color="auto"/>
            <w:left w:val="none" w:sz="0" w:space="0" w:color="auto"/>
            <w:bottom w:val="none" w:sz="0" w:space="0" w:color="auto"/>
            <w:right w:val="none" w:sz="0" w:space="0" w:color="auto"/>
          </w:divBdr>
        </w:div>
        <w:div w:id="819689088">
          <w:marLeft w:val="480"/>
          <w:marRight w:val="0"/>
          <w:marTop w:val="0"/>
          <w:marBottom w:val="0"/>
          <w:divBdr>
            <w:top w:val="none" w:sz="0" w:space="0" w:color="auto"/>
            <w:left w:val="none" w:sz="0" w:space="0" w:color="auto"/>
            <w:bottom w:val="none" w:sz="0" w:space="0" w:color="auto"/>
            <w:right w:val="none" w:sz="0" w:space="0" w:color="auto"/>
          </w:divBdr>
        </w:div>
        <w:div w:id="1937861125">
          <w:marLeft w:val="480"/>
          <w:marRight w:val="0"/>
          <w:marTop w:val="0"/>
          <w:marBottom w:val="0"/>
          <w:divBdr>
            <w:top w:val="none" w:sz="0" w:space="0" w:color="auto"/>
            <w:left w:val="none" w:sz="0" w:space="0" w:color="auto"/>
            <w:bottom w:val="none" w:sz="0" w:space="0" w:color="auto"/>
            <w:right w:val="none" w:sz="0" w:space="0" w:color="auto"/>
          </w:divBdr>
        </w:div>
        <w:div w:id="1480414580">
          <w:marLeft w:val="480"/>
          <w:marRight w:val="0"/>
          <w:marTop w:val="0"/>
          <w:marBottom w:val="0"/>
          <w:divBdr>
            <w:top w:val="none" w:sz="0" w:space="0" w:color="auto"/>
            <w:left w:val="none" w:sz="0" w:space="0" w:color="auto"/>
            <w:bottom w:val="none" w:sz="0" w:space="0" w:color="auto"/>
            <w:right w:val="none" w:sz="0" w:space="0" w:color="auto"/>
          </w:divBdr>
        </w:div>
        <w:div w:id="786697971">
          <w:marLeft w:val="480"/>
          <w:marRight w:val="0"/>
          <w:marTop w:val="0"/>
          <w:marBottom w:val="0"/>
          <w:divBdr>
            <w:top w:val="none" w:sz="0" w:space="0" w:color="auto"/>
            <w:left w:val="none" w:sz="0" w:space="0" w:color="auto"/>
            <w:bottom w:val="none" w:sz="0" w:space="0" w:color="auto"/>
            <w:right w:val="none" w:sz="0" w:space="0" w:color="auto"/>
          </w:divBdr>
        </w:div>
        <w:div w:id="102848096">
          <w:marLeft w:val="480"/>
          <w:marRight w:val="0"/>
          <w:marTop w:val="0"/>
          <w:marBottom w:val="0"/>
          <w:divBdr>
            <w:top w:val="none" w:sz="0" w:space="0" w:color="auto"/>
            <w:left w:val="none" w:sz="0" w:space="0" w:color="auto"/>
            <w:bottom w:val="none" w:sz="0" w:space="0" w:color="auto"/>
            <w:right w:val="none" w:sz="0" w:space="0" w:color="auto"/>
          </w:divBdr>
        </w:div>
        <w:div w:id="760101777">
          <w:marLeft w:val="480"/>
          <w:marRight w:val="0"/>
          <w:marTop w:val="0"/>
          <w:marBottom w:val="0"/>
          <w:divBdr>
            <w:top w:val="none" w:sz="0" w:space="0" w:color="auto"/>
            <w:left w:val="none" w:sz="0" w:space="0" w:color="auto"/>
            <w:bottom w:val="none" w:sz="0" w:space="0" w:color="auto"/>
            <w:right w:val="none" w:sz="0" w:space="0" w:color="auto"/>
          </w:divBdr>
        </w:div>
        <w:div w:id="478697300">
          <w:marLeft w:val="480"/>
          <w:marRight w:val="0"/>
          <w:marTop w:val="0"/>
          <w:marBottom w:val="0"/>
          <w:divBdr>
            <w:top w:val="none" w:sz="0" w:space="0" w:color="auto"/>
            <w:left w:val="none" w:sz="0" w:space="0" w:color="auto"/>
            <w:bottom w:val="none" w:sz="0" w:space="0" w:color="auto"/>
            <w:right w:val="none" w:sz="0" w:space="0" w:color="auto"/>
          </w:divBdr>
        </w:div>
        <w:div w:id="1134369267">
          <w:marLeft w:val="480"/>
          <w:marRight w:val="0"/>
          <w:marTop w:val="0"/>
          <w:marBottom w:val="0"/>
          <w:divBdr>
            <w:top w:val="none" w:sz="0" w:space="0" w:color="auto"/>
            <w:left w:val="none" w:sz="0" w:space="0" w:color="auto"/>
            <w:bottom w:val="none" w:sz="0" w:space="0" w:color="auto"/>
            <w:right w:val="none" w:sz="0" w:space="0" w:color="auto"/>
          </w:divBdr>
        </w:div>
        <w:div w:id="1872455289">
          <w:marLeft w:val="480"/>
          <w:marRight w:val="0"/>
          <w:marTop w:val="0"/>
          <w:marBottom w:val="0"/>
          <w:divBdr>
            <w:top w:val="none" w:sz="0" w:space="0" w:color="auto"/>
            <w:left w:val="none" w:sz="0" w:space="0" w:color="auto"/>
            <w:bottom w:val="none" w:sz="0" w:space="0" w:color="auto"/>
            <w:right w:val="none" w:sz="0" w:space="0" w:color="auto"/>
          </w:divBdr>
        </w:div>
        <w:div w:id="1301308346">
          <w:marLeft w:val="480"/>
          <w:marRight w:val="0"/>
          <w:marTop w:val="0"/>
          <w:marBottom w:val="0"/>
          <w:divBdr>
            <w:top w:val="none" w:sz="0" w:space="0" w:color="auto"/>
            <w:left w:val="none" w:sz="0" w:space="0" w:color="auto"/>
            <w:bottom w:val="none" w:sz="0" w:space="0" w:color="auto"/>
            <w:right w:val="none" w:sz="0" w:space="0" w:color="auto"/>
          </w:divBdr>
        </w:div>
        <w:div w:id="1895114110">
          <w:marLeft w:val="480"/>
          <w:marRight w:val="0"/>
          <w:marTop w:val="0"/>
          <w:marBottom w:val="0"/>
          <w:divBdr>
            <w:top w:val="none" w:sz="0" w:space="0" w:color="auto"/>
            <w:left w:val="none" w:sz="0" w:space="0" w:color="auto"/>
            <w:bottom w:val="none" w:sz="0" w:space="0" w:color="auto"/>
            <w:right w:val="none" w:sz="0" w:space="0" w:color="auto"/>
          </w:divBdr>
        </w:div>
        <w:div w:id="918900934">
          <w:marLeft w:val="480"/>
          <w:marRight w:val="0"/>
          <w:marTop w:val="0"/>
          <w:marBottom w:val="0"/>
          <w:divBdr>
            <w:top w:val="none" w:sz="0" w:space="0" w:color="auto"/>
            <w:left w:val="none" w:sz="0" w:space="0" w:color="auto"/>
            <w:bottom w:val="none" w:sz="0" w:space="0" w:color="auto"/>
            <w:right w:val="none" w:sz="0" w:space="0" w:color="auto"/>
          </w:divBdr>
        </w:div>
        <w:div w:id="781386525">
          <w:marLeft w:val="480"/>
          <w:marRight w:val="0"/>
          <w:marTop w:val="0"/>
          <w:marBottom w:val="0"/>
          <w:divBdr>
            <w:top w:val="none" w:sz="0" w:space="0" w:color="auto"/>
            <w:left w:val="none" w:sz="0" w:space="0" w:color="auto"/>
            <w:bottom w:val="none" w:sz="0" w:space="0" w:color="auto"/>
            <w:right w:val="none" w:sz="0" w:space="0" w:color="auto"/>
          </w:divBdr>
        </w:div>
        <w:div w:id="2062827528">
          <w:marLeft w:val="480"/>
          <w:marRight w:val="0"/>
          <w:marTop w:val="0"/>
          <w:marBottom w:val="0"/>
          <w:divBdr>
            <w:top w:val="none" w:sz="0" w:space="0" w:color="auto"/>
            <w:left w:val="none" w:sz="0" w:space="0" w:color="auto"/>
            <w:bottom w:val="none" w:sz="0" w:space="0" w:color="auto"/>
            <w:right w:val="none" w:sz="0" w:space="0" w:color="auto"/>
          </w:divBdr>
        </w:div>
        <w:div w:id="1534342165">
          <w:marLeft w:val="480"/>
          <w:marRight w:val="0"/>
          <w:marTop w:val="0"/>
          <w:marBottom w:val="0"/>
          <w:divBdr>
            <w:top w:val="none" w:sz="0" w:space="0" w:color="auto"/>
            <w:left w:val="none" w:sz="0" w:space="0" w:color="auto"/>
            <w:bottom w:val="none" w:sz="0" w:space="0" w:color="auto"/>
            <w:right w:val="none" w:sz="0" w:space="0" w:color="auto"/>
          </w:divBdr>
        </w:div>
        <w:div w:id="1062868561">
          <w:marLeft w:val="480"/>
          <w:marRight w:val="0"/>
          <w:marTop w:val="0"/>
          <w:marBottom w:val="0"/>
          <w:divBdr>
            <w:top w:val="none" w:sz="0" w:space="0" w:color="auto"/>
            <w:left w:val="none" w:sz="0" w:space="0" w:color="auto"/>
            <w:bottom w:val="none" w:sz="0" w:space="0" w:color="auto"/>
            <w:right w:val="none" w:sz="0" w:space="0" w:color="auto"/>
          </w:divBdr>
        </w:div>
        <w:div w:id="512451130">
          <w:marLeft w:val="480"/>
          <w:marRight w:val="0"/>
          <w:marTop w:val="0"/>
          <w:marBottom w:val="0"/>
          <w:divBdr>
            <w:top w:val="none" w:sz="0" w:space="0" w:color="auto"/>
            <w:left w:val="none" w:sz="0" w:space="0" w:color="auto"/>
            <w:bottom w:val="none" w:sz="0" w:space="0" w:color="auto"/>
            <w:right w:val="none" w:sz="0" w:space="0" w:color="auto"/>
          </w:divBdr>
        </w:div>
      </w:divsChild>
    </w:div>
    <w:div w:id="2032534036">
      <w:bodyDiv w:val="1"/>
      <w:marLeft w:val="0"/>
      <w:marRight w:val="0"/>
      <w:marTop w:val="0"/>
      <w:marBottom w:val="0"/>
      <w:divBdr>
        <w:top w:val="none" w:sz="0" w:space="0" w:color="auto"/>
        <w:left w:val="none" w:sz="0" w:space="0" w:color="auto"/>
        <w:bottom w:val="none" w:sz="0" w:space="0" w:color="auto"/>
        <w:right w:val="none" w:sz="0" w:space="0" w:color="auto"/>
      </w:divBdr>
      <w:divsChild>
        <w:div w:id="2106533352">
          <w:marLeft w:val="480"/>
          <w:marRight w:val="0"/>
          <w:marTop w:val="0"/>
          <w:marBottom w:val="0"/>
          <w:divBdr>
            <w:top w:val="none" w:sz="0" w:space="0" w:color="auto"/>
            <w:left w:val="none" w:sz="0" w:space="0" w:color="auto"/>
            <w:bottom w:val="none" w:sz="0" w:space="0" w:color="auto"/>
            <w:right w:val="none" w:sz="0" w:space="0" w:color="auto"/>
          </w:divBdr>
        </w:div>
        <w:div w:id="1963414717">
          <w:marLeft w:val="480"/>
          <w:marRight w:val="0"/>
          <w:marTop w:val="0"/>
          <w:marBottom w:val="0"/>
          <w:divBdr>
            <w:top w:val="none" w:sz="0" w:space="0" w:color="auto"/>
            <w:left w:val="none" w:sz="0" w:space="0" w:color="auto"/>
            <w:bottom w:val="none" w:sz="0" w:space="0" w:color="auto"/>
            <w:right w:val="none" w:sz="0" w:space="0" w:color="auto"/>
          </w:divBdr>
        </w:div>
        <w:div w:id="1654942266">
          <w:marLeft w:val="480"/>
          <w:marRight w:val="0"/>
          <w:marTop w:val="0"/>
          <w:marBottom w:val="0"/>
          <w:divBdr>
            <w:top w:val="none" w:sz="0" w:space="0" w:color="auto"/>
            <w:left w:val="none" w:sz="0" w:space="0" w:color="auto"/>
            <w:bottom w:val="none" w:sz="0" w:space="0" w:color="auto"/>
            <w:right w:val="none" w:sz="0" w:space="0" w:color="auto"/>
          </w:divBdr>
        </w:div>
        <w:div w:id="17783580">
          <w:marLeft w:val="480"/>
          <w:marRight w:val="0"/>
          <w:marTop w:val="0"/>
          <w:marBottom w:val="0"/>
          <w:divBdr>
            <w:top w:val="none" w:sz="0" w:space="0" w:color="auto"/>
            <w:left w:val="none" w:sz="0" w:space="0" w:color="auto"/>
            <w:bottom w:val="none" w:sz="0" w:space="0" w:color="auto"/>
            <w:right w:val="none" w:sz="0" w:space="0" w:color="auto"/>
          </w:divBdr>
        </w:div>
        <w:div w:id="1368946935">
          <w:marLeft w:val="480"/>
          <w:marRight w:val="0"/>
          <w:marTop w:val="0"/>
          <w:marBottom w:val="0"/>
          <w:divBdr>
            <w:top w:val="none" w:sz="0" w:space="0" w:color="auto"/>
            <w:left w:val="none" w:sz="0" w:space="0" w:color="auto"/>
            <w:bottom w:val="none" w:sz="0" w:space="0" w:color="auto"/>
            <w:right w:val="none" w:sz="0" w:space="0" w:color="auto"/>
          </w:divBdr>
        </w:div>
        <w:div w:id="778988628">
          <w:marLeft w:val="480"/>
          <w:marRight w:val="0"/>
          <w:marTop w:val="0"/>
          <w:marBottom w:val="0"/>
          <w:divBdr>
            <w:top w:val="none" w:sz="0" w:space="0" w:color="auto"/>
            <w:left w:val="none" w:sz="0" w:space="0" w:color="auto"/>
            <w:bottom w:val="none" w:sz="0" w:space="0" w:color="auto"/>
            <w:right w:val="none" w:sz="0" w:space="0" w:color="auto"/>
          </w:divBdr>
        </w:div>
        <w:div w:id="810564545">
          <w:marLeft w:val="480"/>
          <w:marRight w:val="0"/>
          <w:marTop w:val="0"/>
          <w:marBottom w:val="0"/>
          <w:divBdr>
            <w:top w:val="none" w:sz="0" w:space="0" w:color="auto"/>
            <w:left w:val="none" w:sz="0" w:space="0" w:color="auto"/>
            <w:bottom w:val="none" w:sz="0" w:space="0" w:color="auto"/>
            <w:right w:val="none" w:sz="0" w:space="0" w:color="auto"/>
          </w:divBdr>
        </w:div>
        <w:div w:id="1889025140">
          <w:marLeft w:val="480"/>
          <w:marRight w:val="0"/>
          <w:marTop w:val="0"/>
          <w:marBottom w:val="0"/>
          <w:divBdr>
            <w:top w:val="none" w:sz="0" w:space="0" w:color="auto"/>
            <w:left w:val="none" w:sz="0" w:space="0" w:color="auto"/>
            <w:bottom w:val="none" w:sz="0" w:space="0" w:color="auto"/>
            <w:right w:val="none" w:sz="0" w:space="0" w:color="auto"/>
          </w:divBdr>
        </w:div>
        <w:div w:id="78258109">
          <w:marLeft w:val="480"/>
          <w:marRight w:val="0"/>
          <w:marTop w:val="0"/>
          <w:marBottom w:val="0"/>
          <w:divBdr>
            <w:top w:val="none" w:sz="0" w:space="0" w:color="auto"/>
            <w:left w:val="none" w:sz="0" w:space="0" w:color="auto"/>
            <w:bottom w:val="none" w:sz="0" w:space="0" w:color="auto"/>
            <w:right w:val="none" w:sz="0" w:space="0" w:color="auto"/>
          </w:divBdr>
        </w:div>
        <w:div w:id="595022113">
          <w:marLeft w:val="480"/>
          <w:marRight w:val="0"/>
          <w:marTop w:val="0"/>
          <w:marBottom w:val="0"/>
          <w:divBdr>
            <w:top w:val="none" w:sz="0" w:space="0" w:color="auto"/>
            <w:left w:val="none" w:sz="0" w:space="0" w:color="auto"/>
            <w:bottom w:val="none" w:sz="0" w:space="0" w:color="auto"/>
            <w:right w:val="none" w:sz="0" w:space="0" w:color="auto"/>
          </w:divBdr>
        </w:div>
        <w:div w:id="362830131">
          <w:marLeft w:val="480"/>
          <w:marRight w:val="0"/>
          <w:marTop w:val="0"/>
          <w:marBottom w:val="0"/>
          <w:divBdr>
            <w:top w:val="none" w:sz="0" w:space="0" w:color="auto"/>
            <w:left w:val="none" w:sz="0" w:space="0" w:color="auto"/>
            <w:bottom w:val="none" w:sz="0" w:space="0" w:color="auto"/>
            <w:right w:val="none" w:sz="0" w:space="0" w:color="auto"/>
          </w:divBdr>
        </w:div>
        <w:div w:id="1962607076">
          <w:marLeft w:val="480"/>
          <w:marRight w:val="0"/>
          <w:marTop w:val="0"/>
          <w:marBottom w:val="0"/>
          <w:divBdr>
            <w:top w:val="none" w:sz="0" w:space="0" w:color="auto"/>
            <w:left w:val="none" w:sz="0" w:space="0" w:color="auto"/>
            <w:bottom w:val="none" w:sz="0" w:space="0" w:color="auto"/>
            <w:right w:val="none" w:sz="0" w:space="0" w:color="auto"/>
          </w:divBdr>
        </w:div>
        <w:div w:id="916211677">
          <w:marLeft w:val="480"/>
          <w:marRight w:val="0"/>
          <w:marTop w:val="0"/>
          <w:marBottom w:val="0"/>
          <w:divBdr>
            <w:top w:val="none" w:sz="0" w:space="0" w:color="auto"/>
            <w:left w:val="none" w:sz="0" w:space="0" w:color="auto"/>
            <w:bottom w:val="none" w:sz="0" w:space="0" w:color="auto"/>
            <w:right w:val="none" w:sz="0" w:space="0" w:color="auto"/>
          </w:divBdr>
        </w:div>
        <w:div w:id="2113891266">
          <w:marLeft w:val="480"/>
          <w:marRight w:val="0"/>
          <w:marTop w:val="0"/>
          <w:marBottom w:val="0"/>
          <w:divBdr>
            <w:top w:val="none" w:sz="0" w:space="0" w:color="auto"/>
            <w:left w:val="none" w:sz="0" w:space="0" w:color="auto"/>
            <w:bottom w:val="none" w:sz="0" w:space="0" w:color="auto"/>
            <w:right w:val="none" w:sz="0" w:space="0" w:color="auto"/>
          </w:divBdr>
        </w:div>
        <w:div w:id="395201260">
          <w:marLeft w:val="480"/>
          <w:marRight w:val="0"/>
          <w:marTop w:val="0"/>
          <w:marBottom w:val="0"/>
          <w:divBdr>
            <w:top w:val="none" w:sz="0" w:space="0" w:color="auto"/>
            <w:left w:val="none" w:sz="0" w:space="0" w:color="auto"/>
            <w:bottom w:val="none" w:sz="0" w:space="0" w:color="auto"/>
            <w:right w:val="none" w:sz="0" w:space="0" w:color="auto"/>
          </w:divBdr>
        </w:div>
        <w:div w:id="475949547">
          <w:marLeft w:val="480"/>
          <w:marRight w:val="0"/>
          <w:marTop w:val="0"/>
          <w:marBottom w:val="0"/>
          <w:divBdr>
            <w:top w:val="none" w:sz="0" w:space="0" w:color="auto"/>
            <w:left w:val="none" w:sz="0" w:space="0" w:color="auto"/>
            <w:bottom w:val="none" w:sz="0" w:space="0" w:color="auto"/>
            <w:right w:val="none" w:sz="0" w:space="0" w:color="auto"/>
          </w:divBdr>
        </w:div>
        <w:div w:id="1853255911">
          <w:marLeft w:val="480"/>
          <w:marRight w:val="0"/>
          <w:marTop w:val="0"/>
          <w:marBottom w:val="0"/>
          <w:divBdr>
            <w:top w:val="none" w:sz="0" w:space="0" w:color="auto"/>
            <w:left w:val="none" w:sz="0" w:space="0" w:color="auto"/>
            <w:bottom w:val="none" w:sz="0" w:space="0" w:color="auto"/>
            <w:right w:val="none" w:sz="0" w:space="0" w:color="auto"/>
          </w:divBdr>
        </w:div>
        <w:div w:id="869994938">
          <w:marLeft w:val="480"/>
          <w:marRight w:val="0"/>
          <w:marTop w:val="0"/>
          <w:marBottom w:val="0"/>
          <w:divBdr>
            <w:top w:val="none" w:sz="0" w:space="0" w:color="auto"/>
            <w:left w:val="none" w:sz="0" w:space="0" w:color="auto"/>
            <w:bottom w:val="none" w:sz="0" w:space="0" w:color="auto"/>
            <w:right w:val="none" w:sz="0" w:space="0" w:color="auto"/>
          </w:divBdr>
        </w:div>
        <w:div w:id="541867302">
          <w:marLeft w:val="480"/>
          <w:marRight w:val="0"/>
          <w:marTop w:val="0"/>
          <w:marBottom w:val="0"/>
          <w:divBdr>
            <w:top w:val="none" w:sz="0" w:space="0" w:color="auto"/>
            <w:left w:val="none" w:sz="0" w:space="0" w:color="auto"/>
            <w:bottom w:val="none" w:sz="0" w:space="0" w:color="auto"/>
            <w:right w:val="none" w:sz="0" w:space="0" w:color="auto"/>
          </w:divBdr>
        </w:div>
        <w:div w:id="459491684">
          <w:marLeft w:val="480"/>
          <w:marRight w:val="0"/>
          <w:marTop w:val="0"/>
          <w:marBottom w:val="0"/>
          <w:divBdr>
            <w:top w:val="none" w:sz="0" w:space="0" w:color="auto"/>
            <w:left w:val="none" w:sz="0" w:space="0" w:color="auto"/>
            <w:bottom w:val="none" w:sz="0" w:space="0" w:color="auto"/>
            <w:right w:val="none" w:sz="0" w:space="0" w:color="auto"/>
          </w:divBdr>
        </w:div>
        <w:div w:id="1309671650">
          <w:marLeft w:val="480"/>
          <w:marRight w:val="0"/>
          <w:marTop w:val="0"/>
          <w:marBottom w:val="0"/>
          <w:divBdr>
            <w:top w:val="none" w:sz="0" w:space="0" w:color="auto"/>
            <w:left w:val="none" w:sz="0" w:space="0" w:color="auto"/>
            <w:bottom w:val="none" w:sz="0" w:space="0" w:color="auto"/>
            <w:right w:val="none" w:sz="0" w:space="0" w:color="auto"/>
          </w:divBdr>
        </w:div>
        <w:div w:id="1955477332">
          <w:marLeft w:val="480"/>
          <w:marRight w:val="0"/>
          <w:marTop w:val="0"/>
          <w:marBottom w:val="0"/>
          <w:divBdr>
            <w:top w:val="none" w:sz="0" w:space="0" w:color="auto"/>
            <w:left w:val="none" w:sz="0" w:space="0" w:color="auto"/>
            <w:bottom w:val="none" w:sz="0" w:space="0" w:color="auto"/>
            <w:right w:val="none" w:sz="0" w:space="0" w:color="auto"/>
          </w:divBdr>
        </w:div>
        <w:div w:id="1733842358">
          <w:marLeft w:val="480"/>
          <w:marRight w:val="0"/>
          <w:marTop w:val="0"/>
          <w:marBottom w:val="0"/>
          <w:divBdr>
            <w:top w:val="none" w:sz="0" w:space="0" w:color="auto"/>
            <w:left w:val="none" w:sz="0" w:space="0" w:color="auto"/>
            <w:bottom w:val="none" w:sz="0" w:space="0" w:color="auto"/>
            <w:right w:val="none" w:sz="0" w:space="0" w:color="auto"/>
          </w:divBdr>
        </w:div>
        <w:div w:id="1344672709">
          <w:marLeft w:val="480"/>
          <w:marRight w:val="0"/>
          <w:marTop w:val="0"/>
          <w:marBottom w:val="0"/>
          <w:divBdr>
            <w:top w:val="none" w:sz="0" w:space="0" w:color="auto"/>
            <w:left w:val="none" w:sz="0" w:space="0" w:color="auto"/>
            <w:bottom w:val="none" w:sz="0" w:space="0" w:color="auto"/>
            <w:right w:val="none" w:sz="0" w:space="0" w:color="auto"/>
          </w:divBdr>
        </w:div>
        <w:div w:id="1661033877">
          <w:marLeft w:val="480"/>
          <w:marRight w:val="0"/>
          <w:marTop w:val="0"/>
          <w:marBottom w:val="0"/>
          <w:divBdr>
            <w:top w:val="none" w:sz="0" w:space="0" w:color="auto"/>
            <w:left w:val="none" w:sz="0" w:space="0" w:color="auto"/>
            <w:bottom w:val="none" w:sz="0" w:space="0" w:color="auto"/>
            <w:right w:val="none" w:sz="0" w:space="0" w:color="auto"/>
          </w:divBdr>
        </w:div>
        <w:div w:id="1492135634">
          <w:marLeft w:val="480"/>
          <w:marRight w:val="0"/>
          <w:marTop w:val="0"/>
          <w:marBottom w:val="0"/>
          <w:divBdr>
            <w:top w:val="none" w:sz="0" w:space="0" w:color="auto"/>
            <w:left w:val="none" w:sz="0" w:space="0" w:color="auto"/>
            <w:bottom w:val="none" w:sz="0" w:space="0" w:color="auto"/>
            <w:right w:val="none" w:sz="0" w:space="0" w:color="auto"/>
          </w:divBdr>
        </w:div>
        <w:div w:id="469832160">
          <w:marLeft w:val="480"/>
          <w:marRight w:val="0"/>
          <w:marTop w:val="0"/>
          <w:marBottom w:val="0"/>
          <w:divBdr>
            <w:top w:val="none" w:sz="0" w:space="0" w:color="auto"/>
            <w:left w:val="none" w:sz="0" w:space="0" w:color="auto"/>
            <w:bottom w:val="none" w:sz="0" w:space="0" w:color="auto"/>
            <w:right w:val="none" w:sz="0" w:space="0" w:color="auto"/>
          </w:divBdr>
        </w:div>
        <w:div w:id="526063641">
          <w:marLeft w:val="480"/>
          <w:marRight w:val="0"/>
          <w:marTop w:val="0"/>
          <w:marBottom w:val="0"/>
          <w:divBdr>
            <w:top w:val="none" w:sz="0" w:space="0" w:color="auto"/>
            <w:left w:val="none" w:sz="0" w:space="0" w:color="auto"/>
            <w:bottom w:val="none" w:sz="0" w:space="0" w:color="auto"/>
            <w:right w:val="none" w:sz="0" w:space="0" w:color="auto"/>
          </w:divBdr>
        </w:div>
        <w:div w:id="78866254">
          <w:marLeft w:val="480"/>
          <w:marRight w:val="0"/>
          <w:marTop w:val="0"/>
          <w:marBottom w:val="0"/>
          <w:divBdr>
            <w:top w:val="none" w:sz="0" w:space="0" w:color="auto"/>
            <w:left w:val="none" w:sz="0" w:space="0" w:color="auto"/>
            <w:bottom w:val="none" w:sz="0" w:space="0" w:color="auto"/>
            <w:right w:val="none" w:sz="0" w:space="0" w:color="auto"/>
          </w:divBdr>
        </w:div>
        <w:div w:id="865096744">
          <w:marLeft w:val="480"/>
          <w:marRight w:val="0"/>
          <w:marTop w:val="0"/>
          <w:marBottom w:val="0"/>
          <w:divBdr>
            <w:top w:val="none" w:sz="0" w:space="0" w:color="auto"/>
            <w:left w:val="none" w:sz="0" w:space="0" w:color="auto"/>
            <w:bottom w:val="none" w:sz="0" w:space="0" w:color="auto"/>
            <w:right w:val="none" w:sz="0" w:space="0" w:color="auto"/>
          </w:divBdr>
        </w:div>
        <w:div w:id="462504047">
          <w:marLeft w:val="480"/>
          <w:marRight w:val="0"/>
          <w:marTop w:val="0"/>
          <w:marBottom w:val="0"/>
          <w:divBdr>
            <w:top w:val="none" w:sz="0" w:space="0" w:color="auto"/>
            <w:left w:val="none" w:sz="0" w:space="0" w:color="auto"/>
            <w:bottom w:val="none" w:sz="0" w:space="0" w:color="auto"/>
            <w:right w:val="none" w:sz="0" w:space="0" w:color="auto"/>
          </w:divBdr>
        </w:div>
        <w:div w:id="454641568">
          <w:marLeft w:val="480"/>
          <w:marRight w:val="0"/>
          <w:marTop w:val="0"/>
          <w:marBottom w:val="0"/>
          <w:divBdr>
            <w:top w:val="none" w:sz="0" w:space="0" w:color="auto"/>
            <w:left w:val="none" w:sz="0" w:space="0" w:color="auto"/>
            <w:bottom w:val="none" w:sz="0" w:space="0" w:color="auto"/>
            <w:right w:val="none" w:sz="0" w:space="0" w:color="auto"/>
          </w:divBdr>
        </w:div>
        <w:div w:id="354887867">
          <w:marLeft w:val="480"/>
          <w:marRight w:val="0"/>
          <w:marTop w:val="0"/>
          <w:marBottom w:val="0"/>
          <w:divBdr>
            <w:top w:val="none" w:sz="0" w:space="0" w:color="auto"/>
            <w:left w:val="none" w:sz="0" w:space="0" w:color="auto"/>
            <w:bottom w:val="none" w:sz="0" w:space="0" w:color="auto"/>
            <w:right w:val="none" w:sz="0" w:space="0" w:color="auto"/>
          </w:divBdr>
        </w:div>
        <w:div w:id="1215003321">
          <w:marLeft w:val="480"/>
          <w:marRight w:val="0"/>
          <w:marTop w:val="0"/>
          <w:marBottom w:val="0"/>
          <w:divBdr>
            <w:top w:val="none" w:sz="0" w:space="0" w:color="auto"/>
            <w:left w:val="none" w:sz="0" w:space="0" w:color="auto"/>
            <w:bottom w:val="none" w:sz="0" w:space="0" w:color="auto"/>
            <w:right w:val="none" w:sz="0" w:space="0" w:color="auto"/>
          </w:divBdr>
        </w:div>
        <w:div w:id="1029799593">
          <w:marLeft w:val="480"/>
          <w:marRight w:val="0"/>
          <w:marTop w:val="0"/>
          <w:marBottom w:val="0"/>
          <w:divBdr>
            <w:top w:val="none" w:sz="0" w:space="0" w:color="auto"/>
            <w:left w:val="none" w:sz="0" w:space="0" w:color="auto"/>
            <w:bottom w:val="none" w:sz="0" w:space="0" w:color="auto"/>
            <w:right w:val="none" w:sz="0" w:space="0" w:color="auto"/>
          </w:divBdr>
        </w:div>
        <w:div w:id="492529163">
          <w:marLeft w:val="480"/>
          <w:marRight w:val="0"/>
          <w:marTop w:val="0"/>
          <w:marBottom w:val="0"/>
          <w:divBdr>
            <w:top w:val="none" w:sz="0" w:space="0" w:color="auto"/>
            <w:left w:val="none" w:sz="0" w:space="0" w:color="auto"/>
            <w:bottom w:val="none" w:sz="0" w:space="0" w:color="auto"/>
            <w:right w:val="none" w:sz="0" w:space="0" w:color="auto"/>
          </w:divBdr>
        </w:div>
        <w:div w:id="88737218">
          <w:marLeft w:val="480"/>
          <w:marRight w:val="0"/>
          <w:marTop w:val="0"/>
          <w:marBottom w:val="0"/>
          <w:divBdr>
            <w:top w:val="none" w:sz="0" w:space="0" w:color="auto"/>
            <w:left w:val="none" w:sz="0" w:space="0" w:color="auto"/>
            <w:bottom w:val="none" w:sz="0" w:space="0" w:color="auto"/>
            <w:right w:val="none" w:sz="0" w:space="0" w:color="auto"/>
          </w:divBdr>
        </w:div>
        <w:div w:id="1699811394">
          <w:marLeft w:val="480"/>
          <w:marRight w:val="0"/>
          <w:marTop w:val="0"/>
          <w:marBottom w:val="0"/>
          <w:divBdr>
            <w:top w:val="none" w:sz="0" w:space="0" w:color="auto"/>
            <w:left w:val="none" w:sz="0" w:space="0" w:color="auto"/>
            <w:bottom w:val="none" w:sz="0" w:space="0" w:color="auto"/>
            <w:right w:val="none" w:sz="0" w:space="0" w:color="auto"/>
          </w:divBdr>
        </w:div>
        <w:div w:id="444926547">
          <w:marLeft w:val="480"/>
          <w:marRight w:val="0"/>
          <w:marTop w:val="0"/>
          <w:marBottom w:val="0"/>
          <w:divBdr>
            <w:top w:val="none" w:sz="0" w:space="0" w:color="auto"/>
            <w:left w:val="none" w:sz="0" w:space="0" w:color="auto"/>
            <w:bottom w:val="none" w:sz="0" w:space="0" w:color="auto"/>
            <w:right w:val="none" w:sz="0" w:space="0" w:color="auto"/>
          </w:divBdr>
        </w:div>
        <w:div w:id="1403285722">
          <w:marLeft w:val="480"/>
          <w:marRight w:val="0"/>
          <w:marTop w:val="0"/>
          <w:marBottom w:val="0"/>
          <w:divBdr>
            <w:top w:val="none" w:sz="0" w:space="0" w:color="auto"/>
            <w:left w:val="none" w:sz="0" w:space="0" w:color="auto"/>
            <w:bottom w:val="none" w:sz="0" w:space="0" w:color="auto"/>
            <w:right w:val="none" w:sz="0" w:space="0" w:color="auto"/>
          </w:divBdr>
        </w:div>
        <w:div w:id="118450489">
          <w:marLeft w:val="480"/>
          <w:marRight w:val="0"/>
          <w:marTop w:val="0"/>
          <w:marBottom w:val="0"/>
          <w:divBdr>
            <w:top w:val="none" w:sz="0" w:space="0" w:color="auto"/>
            <w:left w:val="none" w:sz="0" w:space="0" w:color="auto"/>
            <w:bottom w:val="none" w:sz="0" w:space="0" w:color="auto"/>
            <w:right w:val="none" w:sz="0" w:space="0" w:color="auto"/>
          </w:divBdr>
        </w:div>
        <w:div w:id="1390421646">
          <w:marLeft w:val="480"/>
          <w:marRight w:val="0"/>
          <w:marTop w:val="0"/>
          <w:marBottom w:val="0"/>
          <w:divBdr>
            <w:top w:val="none" w:sz="0" w:space="0" w:color="auto"/>
            <w:left w:val="none" w:sz="0" w:space="0" w:color="auto"/>
            <w:bottom w:val="none" w:sz="0" w:space="0" w:color="auto"/>
            <w:right w:val="none" w:sz="0" w:space="0" w:color="auto"/>
          </w:divBdr>
        </w:div>
        <w:div w:id="682632052">
          <w:marLeft w:val="480"/>
          <w:marRight w:val="0"/>
          <w:marTop w:val="0"/>
          <w:marBottom w:val="0"/>
          <w:divBdr>
            <w:top w:val="none" w:sz="0" w:space="0" w:color="auto"/>
            <w:left w:val="none" w:sz="0" w:space="0" w:color="auto"/>
            <w:bottom w:val="none" w:sz="0" w:space="0" w:color="auto"/>
            <w:right w:val="none" w:sz="0" w:space="0" w:color="auto"/>
          </w:divBdr>
        </w:div>
        <w:div w:id="254098823">
          <w:marLeft w:val="480"/>
          <w:marRight w:val="0"/>
          <w:marTop w:val="0"/>
          <w:marBottom w:val="0"/>
          <w:divBdr>
            <w:top w:val="none" w:sz="0" w:space="0" w:color="auto"/>
            <w:left w:val="none" w:sz="0" w:space="0" w:color="auto"/>
            <w:bottom w:val="none" w:sz="0" w:space="0" w:color="auto"/>
            <w:right w:val="none" w:sz="0" w:space="0" w:color="auto"/>
          </w:divBdr>
        </w:div>
        <w:div w:id="60910846">
          <w:marLeft w:val="480"/>
          <w:marRight w:val="0"/>
          <w:marTop w:val="0"/>
          <w:marBottom w:val="0"/>
          <w:divBdr>
            <w:top w:val="none" w:sz="0" w:space="0" w:color="auto"/>
            <w:left w:val="none" w:sz="0" w:space="0" w:color="auto"/>
            <w:bottom w:val="none" w:sz="0" w:space="0" w:color="auto"/>
            <w:right w:val="none" w:sz="0" w:space="0" w:color="auto"/>
          </w:divBdr>
        </w:div>
        <w:div w:id="324941678">
          <w:marLeft w:val="480"/>
          <w:marRight w:val="0"/>
          <w:marTop w:val="0"/>
          <w:marBottom w:val="0"/>
          <w:divBdr>
            <w:top w:val="none" w:sz="0" w:space="0" w:color="auto"/>
            <w:left w:val="none" w:sz="0" w:space="0" w:color="auto"/>
            <w:bottom w:val="none" w:sz="0" w:space="0" w:color="auto"/>
            <w:right w:val="none" w:sz="0" w:space="0" w:color="auto"/>
          </w:divBdr>
        </w:div>
        <w:div w:id="730537409">
          <w:marLeft w:val="480"/>
          <w:marRight w:val="0"/>
          <w:marTop w:val="0"/>
          <w:marBottom w:val="0"/>
          <w:divBdr>
            <w:top w:val="none" w:sz="0" w:space="0" w:color="auto"/>
            <w:left w:val="none" w:sz="0" w:space="0" w:color="auto"/>
            <w:bottom w:val="none" w:sz="0" w:space="0" w:color="auto"/>
            <w:right w:val="none" w:sz="0" w:space="0" w:color="auto"/>
          </w:divBdr>
        </w:div>
        <w:div w:id="208960519">
          <w:marLeft w:val="480"/>
          <w:marRight w:val="0"/>
          <w:marTop w:val="0"/>
          <w:marBottom w:val="0"/>
          <w:divBdr>
            <w:top w:val="none" w:sz="0" w:space="0" w:color="auto"/>
            <w:left w:val="none" w:sz="0" w:space="0" w:color="auto"/>
            <w:bottom w:val="none" w:sz="0" w:space="0" w:color="auto"/>
            <w:right w:val="none" w:sz="0" w:space="0" w:color="auto"/>
          </w:divBdr>
        </w:div>
        <w:div w:id="1895044097">
          <w:marLeft w:val="480"/>
          <w:marRight w:val="0"/>
          <w:marTop w:val="0"/>
          <w:marBottom w:val="0"/>
          <w:divBdr>
            <w:top w:val="none" w:sz="0" w:space="0" w:color="auto"/>
            <w:left w:val="none" w:sz="0" w:space="0" w:color="auto"/>
            <w:bottom w:val="none" w:sz="0" w:space="0" w:color="auto"/>
            <w:right w:val="none" w:sz="0" w:space="0" w:color="auto"/>
          </w:divBdr>
        </w:div>
        <w:div w:id="253904835">
          <w:marLeft w:val="480"/>
          <w:marRight w:val="0"/>
          <w:marTop w:val="0"/>
          <w:marBottom w:val="0"/>
          <w:divBdr>
            <w:top w:val="none" w:sz="0" w:space="0" w:color="auto"/>
            <w:left w:val="none" w:sz="0" w:space="0" w:color="auto"/>
            <w:bottom w:val="none" w:sz="0" w:space="0" w:color="auto"/>
            <w:right w:val="none" w:sz="0" w:space="0" w:color="auto"/>
          </w:divBdr>
        </w:div>
        <w:div w:id="1776436667">
          <w:marLeft w:val="480"/>
          <w:marRight w:val="0"/>
          <w:marTop w:val="0"/>
          <w:marBottom w:val="0"/>
          <w:divBdr>
            <w:top w:val="none" w:sz="0" w:space="0" w:color="auto"/>
            <w:left w:val="none" w:sz="0" w:space="0" w:color="auto"/>
            <w:bottom w:val="none" w:sz="0" w:space="0" w:color="auto"/>
            <w:right w:val="none" w:sz="0" w:space="0" w:color="auto"/>
          </w:divBdr>
        </w:div>
        <w:div w:id="1696424836">
          <w:marLeft w:val="480"/>
          <w:marRight w:val="0"/>
          <w:marTop w:val="0"/>
          <w:marBottom w:val="0"/>
          <w:divBdr>
            <w:top w:val="none" w:sz="0" w:space="0" w:color="auto"/>
            <w:left w:val="none" w:sz="0" w:space="0" w:color="auto"/>
            <w:bottom w:val="none" w:sz="0" w:space="0" w:color="auto"/>
            <w:right w:val="none" w:sz="0" w:space="0" w:color="auto"/>
          </w:divBdr>
        </w:div>
        <w:div w:id="1388644948">
          <w:marLeft w:val="480"/>
          <w:marRight w:val="0"/>
          <w:marTop w:val="0"/>
          <w:marBottom w:val="0"/>
          <w:divBdr>
            <w:top w:val="none" w:sz="0" w:space="0" w:color="auto"/>
            <w:left w:val="none" w:sz="0" w:space="0" w:color="auto"/>
            <w:bottom w:val="none" w:sz="0" w:space="0" w:color="auto"/>
            <w:right w:val="none" w:sz="0" w:space="0" w:color="auto"/>
          </w:divBdr>
        </w:div>
        <w:div w:id="1453209199">
          <w:marLeft w:val="480"/>
          <w:marRight w:val="0"/>
          <w:marTop w:val="0"/>
          <w:marBottom w:val="0"/>
          <w:divBdr>
            <w:top w:val="none" w:sz="0" w:space="0" w:color="auto"/>
            <w:left w:val="none" w:sz="0" w:space="0" w:color="auto"/>
            <w:bottom w:val="none" w:sz="0" w:space="0" w:color="auto"/>
            <w:right w:val="none" w:sz="0" w:space="0" w:color="auto"/>
          </w:divBdr>
        </w:div>
      </w:divsChild>
    </w:div>
    <w:div w:id="2033216858">
      <w:bodyDiv w:val="1"/>
      <w:marLeft w:val="0"/>
      <w:marRight w:val="0"/>
      <w:marTop w:val="0"/>
      <w:marBottom w:val="0"/>
      <w:divBdr>
        <w:top w:val="none" w:sz="0" w:space="0" w:color="auto"/>
        <w:left w:val="none" w:sz="0" w:space="0" w:color="auto"/>
        <w:bottom w:val="none" w:sz="0" w:space="0" w:color="auto"/>
        <w:right w:val="none" w:sz="0" w:space="0" w:color="auto"/>
      </w:divBdr>
      <w:divsChild>
        <w:div w:id="611085000">
          <w:marLeft w:val="480"/>
          <w:marRight w:val="0"/>
          <w:marTop w:val="0"/>
          <w:marBottom w:val="0"/>
          <w:divBdr>
            <w:top w:val="none" w:sz="0" w:space="0" w:color="auto"/>
            <w:left w:val="none" w:sz="0" w:space="0" w:color="auto"/>
            <w:bottom w:val="none" w:sz="0" w:space="0" w:color="auto"/>
            <w:right w:val="none" w:sz="0" w:space="0" w:color="auto"/>
          </w:divBdr>
        </w:div>
        <w:div w:id="1882590951">
          <w:marLeft w:val="480"/>
          <w:marRight w:val="0"/>
          <w:marTop w:val="0"/>
          <w:marBottom w:val="0"/>
          <w:divBdr>
            <w:top w:val="none" w:sz="0" w:space="0" w:color="auto"/>
            <w:left w:val="none" w:sz="0" w:space="0" w:color="auto"/>
            <w:bottom w:val="none" w:sz="0" w:space="0" w:color="auto"/>
            <w:right w:val="none" w:sz="0" w:space="0" w:color="auto"/>
          </w:divBdr>
        </w:div>
        <w:div w:id="1710911521">
          <w:marLeft w:val="480"/>
          <w:marRight w:val="0"/>
          <w:marTop w:val="0"/>
          <w:marBottom w:val="0"/>
          <w:divBdr>
            <w:top w:val="none" w:sz="0" w:space="0" w:color="auto"/>
            <w:left w:val="none" w:sz="0" w:space="0" w:color="auto"/>
            <w:bottom w:val="none" w:sz="0" w:space="0" w:color="auto"/>
            <w:right w:val="none" w:sz="0" w:space="0" w:color="auto"/>
          </w:divBdr>
        </w:div>
        <w:div w:id="49765840">
          <w:marLeft w:val="480"/>
          <w:marRight w:val="0"/>
          <w:marTop w:val="0"/>
          <w:marBottom w:val="0"/>
          <w:divBdr>
            <w:top w:val="none" w:sz="0" w:space="0" w:color="auto"/>
            <w:left w:val="none" w:sz="0" w:space="0" w:color="auto"/>
            <w:bottom w:val="none" w:sz="0" w:space="0" w:color="auto"/>
            <w:right w:val="none" w:sz="0" w:space="0" w:color="auto"/>
          </w:divBdr>
        </w:div>
        <w:div w:id="606237852">
          <w:marLeft w:val="480"/>
          <w:marRight w:val="0"/>
          <w:marTop w:val="0"/>
          <w:marBottom w:val="0"/>
          <w:divBdr>
            <w:top w:val="none" w:sz="0" w:space="0" w:color="auto"/>
            <w:left w:val="none" w:sz="0" w:space="0" w:color="auto"/>
            <w:bottom w:val="none" w:sz="0" w:space="0" w:color="auto"/>
            <w:right w:val="none" w:sz="0" w:space="0" w:color="auto"/>
          </w:divBdr>
        </w:div>
        <w:div w:id="1707869102">
          <w:marLeft w:val="480"/>
          <w:marRight w:val="0"/>
          <w:marTop w:val="0"/>
          <w:marBottom w:val="0"/>
          <w:divBdr>
            <w:top w:val="none" w:sz="0" w:space="0" w:color="auto"/>
            <w:left w:val="none" w:sz="0" w:space="0" w:color="auto"/>
            <w:bottom w:val="none" w:sz="0" w:space="0" w:color="auto"/>
            <w:right w:val="none" w:sz="0" w:space="0" w:color="auto"/>
          </w:divBdr>
        </w:div>
        <w:div w:id="2128233197">
          <w:marLeft w:val="480"/>
          <w:marRight w:val="0"/>
          <w:marTop w:val="0"/>
          <w:marBottom w:val="0"/>
          <w:divBdr>
            <w:top w:val="none" w:sz="0" w:space="0" w:color="auto"/>
            <w:left w:val="none" w:sz="0" w:space="0" w:color="auto"/>
            <w:bottom w:val="none" w:sz="0" w:space="0" w:color="auto"/>
            <w:right w:val="none" w:sz="0" w:space="0" w:color="auto"/>
          </w:divBdr>
        </w:div>
        <w:div w:id="191119113">
          <w:marLeft w:val="480"/>
          <w:marRight w:val="0"/>
          <w:marTop w:val="0"/>
          <w:marBottom w:val="0"/>
          <w:divBdr>
            <w:top w:val="none" w:sz="0" w:space="0" w:color="auto"/>
            <w:left w:val="none" w:sz="0" w:space="0" w:color="auto"/>
            <w:bottom w:val="none" w:sz="0" w:space="0" w:color="auto"/>
            <w:right w:val="none" w:sz="0" w:space="0" w:color="auto"/>
          </w:divBdr>
        </w:div>
        <w:div w:id="457920688">
          <w:marLeft w:val="480"/>
          <w:marRight w:val="0"/>
          <w:marTop w:val="0"/>
          <w:marBottom w:val="0"/>
          <w:divBdr>
            <w:top w:val="none" w:sz="0" w:space="0" w:color="auto"/>
            <w:left w:val="none" w:sz="0" w:space="0" w:color="auto"/>
            <w:bottom w:val="none" w:sz="0" w:space="0" w:color="auto"/>
            <w:right w:val="none" w:sz="0" w:space="0" w:color="auto"/>
          </w:divBdr>
        </w:div>
        <w:div w:id="1505244605">
          <w:marLeft w:val="480"/>
          <w:marRight w:val="0"/>
          <w:marTop w:val="0"/>
          <w:marBottom w:val="0"/>
          <w:divBdr>
            <w:top w:val="none" w:sz="0" w:space="0" w:color="auto"/>
            <w:left w:val="none" w:sz="0" w:space="0" w:color="auto"/>
            <w:bottom w:val="none" w:sz="0" w:space="0" w:color="auto"/>
            <w:right w:val="none" w:sz="0" w:space="0" w:color="auto"/>
          </w:divBdr>
        </w:div>
        <w:div w:id="1178084511">
          <w:marLeft w:val="480"/>
          <w:marRight w:val="0"/>
          <w:marTop w:val="0"/>
          <w:marBottom w:val="0"/>
          <w:divBdr>
            <w:top w:val="none" w:sz="0" w:space="0" w:color="auto"/>
            <w:left w:val="none" w:sz="0" w:space="0" w:color="auto"/>
            <w:bottom w:val="none" w:sz="0" w:space="0" w:color="auto"/>
            <w:right w:val="none" w:sz="0" w:space="0" w:color="auto"/>
          </w:divBdr>
        </w:div>
        <w:div w:id="81225953">
          <w:marLeft w:val="480"/>
          <w:marRight w:val="0"/>
          <w:marTop w:val="0"/>
          <w:marBottom w:val="0"/>
          <w:divBdr>
            <w:top w:val="none" w:sz="0" w:space="0" w:color="auto"/>
            <w:left w:val="none" w:sz="0" w:space="0" w:color="auto"/>
            <w:bottom w:val="none" w:sz="0" w:space="0" w:color="auto"/>
            <w:right w:val="none" w:sz="0" w:space="0" w:color="auto"/>
          </w:divBdr>
        </w:div>
        <w:div w:id="1061977290">
          <w:marLeft w:val="480"/>
          <w:marRight w:val="0"/>
          <w:marTop w:val="0"/>
          <w:marBottom w:val="0"/>
          <w:divBdr>
            <w:top w:val="none" w:sz="0" w:space="0" w:color="auto"/>
            <w:left w:val="none" w:sz="0" w:space="0" w:color="auto"/>
            <w:bottom w:val="none" w:sz="0" w:space="0" w:color="auto"/>
            <w:right w:val="none" w:sz="0" w:space="0" w:color="auto"/>
          </w:divBdr>
        </w:div>
        <w:div w:id="665279326">
          <w:marLeft w:val="480"/>
          <w:marRight w:val="0"/>
          <w:marTop w:val="0"/>
          <w:marBottom w:val="0"/>
          <w:divBdr>
            <w:top w:val="none" w:sz="0" w:space="0" w:color="auto"/>
            <w:left w:val="none" w:sz="0" w:space="0" w:color="auto"/>
            <w:bottom w:val="none" w:sz="0" w:space="0" w:color="auto"/>
            <w:right w:val="none" w:sz="0" w:space="0" w:color="auto"/>
          </w:divBdr>
        </w:div>
        <w:div w:id="987899232">
          <w:marLeft w:val="480"/>
          <w:marRight w:val="0"/>
          <w:marTop w:val="0"/>
          <w:marBottom w:val="0"/>
          <w:divBdr>
            <w:top w:val="none" w:sz="0" w:space="0" w:color="auto"/>
            <w:left w:val="none" w:sz="0" w:space="0" w:color="auto"/>
            <w:bottom w:val="none" w:sz="0" w:space="0" w:color="auto"/>
            <w:right w:val="none" w:sz="0" w:space="0" w:color="auto"/>
          </w:divBdr>
        </w:div>
        <w:div w:id="880822791">
          <w:marLeft w:val="480"/>
          <w:marRight w:val="0"/>
          <w:marTop w:val="0"/>
          <w:marBottom w:val="0"/>
          <w:divBdr>
            <w:top w:val="none" w:sz="0" w:space="0" w:color="auto"/>
            <w:left w:val="none" w:sz="0" w:space="0" w:color="auto"/>
            <w:bottom w:val="none" w:sz="0" w:space="0" w:color="auto"/>
            <w:right w:val="none" w:sz="0" w:space="0" w:color="auto"/>
          </w:divBdr>
        </w:div>
        <w:div w:id="644554110">
          <w:marLeft w:val="480"/>
          <w:marRight w:val="0"/>
          <w:marTop w:val="0"/>
          <w:marBottom w:val="0"/>
          <w:divBdr>
            <w:top w:val="none" w:sz="0" w:space="0" w:color="auto"/>
            <w:left w:val="none" w:sz="0" w:space="0" w:color="auto"/>
            <w:bottom w:val="none" w:sz="0" w:space="0" w:color="auto"/>
            <w:right w:val="none" w:sz="0" w:space="0" w:color="auto"/>
          </w:divBdr>
        </w:div>
        <w:div w:id="2008053134">
          <w:marLeft w:val="480"/>
          <w:marRight w:val="0"/>
          <w:marTop w:val="0"/>
          <w:marBottom w:val="0"/>
          <w:divBdr>
            <w:top w:val="none" w:sz="0" w:space="0" w:color="auto"/>
            <w:left w:val="none" w:sz="0" w:space="0" w:color="auto"/>
            <w:bottom w:val="none" w:sz="0" w:space="0" w:color="auto"/>
            <w:right w:val="none" w:sz="0" w:space="0" w:color="auto"/>
          </w:divBdr>
        </w:div>
        <w:div w:id="291138838">
          <w:marLeft w:val="480"/>
          <w:marRight w:val="0"/>
          <w:marTop w:val="0"/>
          <w:marBottom w:val="0"/>
          <w:divBdr>
            <w:top w:val="none" w:sz="0" w:space="0" w:color="auto"/>
            <w:left w:val="none" w:sz="0" w:space="0" w:color="auto"/>
            <w:bottom w:val="none" w:sz="0" w:space="0" w:color="auto"/>
            <w:right w:val="none" w:sz="0" w:space="0" w:color="auto"/>
          </w:divBdr>
        </w:div>
        <w:div w:id="735518124">
          <w:marLeft w:val="480"/>
          <w:marRight w:val="0"/>
          <w:marTop w:val="0"/>
          <w:marBottom w:val="0"/>
          <w:divBdr>
            <w:top w:val="none" w:sz="0" w:space="0" w:color="auto"/>
            <w:left w:val="none" w:sz="0" w:space="0" w:color="auto"/>
            <w:bottom w:val="none" w:sz="0" w:space="0" w:color="auto"/>
            <w:right w:val="none" w:sz="0" w:space="0" w:color="auto"/>
          </w:divBdr>
        </w:div>
        <w:div w:id="2133208752">
          <w:marLeft w:val="480"/>
          <w:marRight w:val="0"/>
          <w:marTop w:val="0"/>
          <w:marBottom w:val="0"/>
          <w:divBdr>
            <w:top w:val="none" w:sz="0" w:space="0" w:color="auto"/>
            <w:left w:val="none" w:sz="0" w:space="0" w:color="auto"/>
            <w:bottom w:val="none" w:sz="0" w:space="0" w:color="auto"/>
            <w:right w:val="none" w:sz="0" w:space="0" w:color="auto"/>
          </w:divBdr>
        </w:div>
        <w:div w:id="1838879461">
          <w:marLeft w:val="480"/>
          <w:marRight w:val="0"/>
          <w:marTop w:val="0"/>
          <w:marBottom w:val="0"/>
          <w:divBdr>
            <w:top w:val="none" w:sz="0" w:space="0" w:color="auto"/>
            <w:left w:val="none" w:sz="0" w:space="0" w:color="auto"/>
            <w:bottom w:val="none" w:sz="0" w:space="0" w:color="auto"/>
            <w:right w:val="none" w:sz="0" w:space="0" w:color="auto"/>
          </w:divBdr>
        </w:div>
        <w:div w:id="1708335888">
          <w:marLeft w:val="480"/>
          <w:marRight w:val="0"/>
          <w:marTop w:val="0"/>
          <w:marBottom w:val="0"/>
          <w:divBdr>
            <w:top w:val="none" w:sz="0" w:space="0" w:color="auto"/>
            <w:left w:val="none" w:sz="0" w:space="0" w:color="auto"/>
            <w:bottom w:val="none" w:sz="0" w:space="0" w:color="auto"/>
            <w:right w:val="none" w:sz="0" w:space="0" w:color="auto"/>
          </w:divBdr>
        </w:div>
        <w:div w:id="1439451790">
          <w:marLeft w:val="480"/>
          <w:marRight w:val="0"/>
          <w:marTop w:val="0"/>
          <w:marBottom w:val="0"/>
          <w:divBdr>
            <w:top w:val="none" w:sz="0" w:space="0" w:color="auto"/>
            <w:left w:val="none" w:sz="0" w:space="0" w:color="auto"/>
            <w:bottom w:val="none" w:sz="0" w:space="0" w:color="auto"/>
            <w:right w:val="none" w:sz="0" w:space="0" w:color="auto"/>
          </w:divBdr>
        </w:div>
        <w:div w:id="1077825621">
          <w:marLeft w:val="480"/>
          <w:marRight w:val="0"/>
          <w:marTop w:val="0"/>
          <w:marBottom w:val="0"/>
          <w:divBdr>
            <w:top w:val="none" w:sz="0" w:space="0" w:color="auto"/>
            <w:left w:val="none" w:sz="0" w:space="0" w:color="auto"/>
            <w:bottom w:val="none" w:sz="0" w:space="0" w:color="auto"/>
            <w:right w:val="none" w:sz="0" w:space="0" w:color="auto"/>
          </w:divBdr>
        </w:div>
        <w:div w:id="1381518880">
          <w:marLeft w:val="480"/>
          <w:marRight w:val="0"/>
          <w:marTop w:val="0"/>
          <w:marBottom w:val="0"/>
          <w:divBdr>
            <w:top w:val="none" w:sz="0" w:space="0" w:color="auto"/>
            <w:left w:val="none" w:sz="0" w:space="0" w:color="auto"/>
            <w:bottom w:val="none" w:sz="0" w:space="0" w:color="auto"/>
            <w:right w:val="none" w:sz="0" w:space="0" w:color="auto"/>
          </w:divBdr>
        </w:div>
        <w:div w:id="1523593237">
          <w:marLeft w:val="480"/>
          <w:marRight w:val="0"/>
          <w:marTop w:val="0"/>
          <w:marBottom w:val="0"/>
          <w:divBdr>
            <w:top w:val="none" w:sz="0" w:space="0" w:color="auto"/>
            <w:left w:val="none" w:sz="0" w:space="0" w:color="auto"/>
            <w:bottom w:val="none" w:sz="0" w:space="0" w:color="auto"/>
            <w:right w:val="none" w:sz="0" w:space="0" w:color="auto"/>
          </w:divBdr>
        </w:div>
        <w:div w:id="645552305">
          <w:marLeft w:val="480"/>
          <w:marRight w:val="0"/>
          <w:marTop w:val="0"/>
          <w:marBottom w:val="0"/>
          <w:divBdr>
            <w:top w:val="none" w:sz="0" w:space="0" w:color="auto"/>
            <w:left w:val="none" w:sz="0" w:space="0" w:color="auto"/>
            <w:bottom w:val="none" w:sz="0" w:space="0" w:color="auto"/>
            <w:right w:val="none" w:sz="0" w:space="0" w:color="auto"/>
          </w:divBdr>
        </w:div>
        <w:div w:id="186531623">
          <w:marLeft w:val="480"/>
          <w:marRight w:val="0"/>
          <w:marTop w:val="0"/>
          <w:marBottom w:val="0"/>
          <w:divBdr>
            <w:top w:val="none" w:sz="0" w:space="0" w:color="auto"/>
            <w:left w:val="none" w:sz="0" w:space="0" w:color="auto"/>
            <w:bottom w:val="none" w:sz="0" w:space="0" w:color="auto"/>
            <w:right w:val="none" w:sz="0" w:space="0" w:color="auto"/>
          </w:divBdr>
        </w:div>
        <w:div w:id="437070199">
          <w:marLeft w:val="480"/>
          <w:marRight w:val="0"/>
          <w:marTop w:val="0"/>
          <w:marBottom w:val="0"/>
          <w:divBdr>
            <w:top w:val="none" w:sz="0" w:space="0" w:color="auto"/>
            <w:left w:val="none" w:sz="0" w:space="0" w:color="auto"/>
            <w:bottom w:val="none" w:sz="0" w:space="0" w:color="auto"/>
            <w:right w:val="none" w:sz="0" w:space="0" w:color="auto"/>
          </w:divBdr>
        </w:div>
        <w:div w:id="678695879">
          <w:marLeft w:val="480"/>
          <w:marRight w:val="0"/>
          <w:marTop w:val="0"/>
          <w:marBottom w:val="0"/>
          <w:divBdr>
            <w:top w:val="none" w:sz="0" w:space="0" w:color="auto"/>
            <w:left w:val="none" w:sz="0" w:space="0" w:color="auto"/>
            <w:bottom w:val="none" w:sz="0" w:space="0" w:color="auto"/>
            <w:right w:val="none" w:sz="0" w:space="0" w:color="auto"/>
          </w:divBdr>
        </w:div>
        <w:div w:id="1460149146">
          <w:marLeft w:val="480"/>
          <w:marRight w:val="0"/>
          <w:marTop w:val="0"/>
          <w:marBottom w:val="0"/>
          <w:divBdr>
            <w:top w:val="none" w:sz="0" w:space="0" w:color="auto"/>
            <w:left w:val="none" w:sz="0" w:space="0" w:color="auto"/>
            <w:bottom w:val="none" w:sz="0" w:space="0" w:color="auto"/>
            <w:right w:val="none" w:sz="0" w:space="0" w:color="auto"/>
          </w:divBdr>
        </w:div>
        <w:div w:id="1770928963">
          <w:marLeft w:val="480"/>
          <w:marRight w:val="0"/>
          <w:marTop w:val="0"/>
          <w:marBottom w:val="0"/>
          <w:divBdr>
            <w:top w:val="none" w:sz="0" w:space="0" w:color="auto"/>
            <w:left w:val="none" w:sz="0" w:space="0" w:color="auto"/>
            <w:bottom w:val="none" w:sz="0" w:space="0" w:color="auto"/>
            <w:right w:val="none" w:sz="0" w:space="0" w:color="auto"/>
          </w:divBdr>
        </w:div>
        <w:div w:id="1512141049">
          <w:marLeft w:val="480"/>
          <w:marRight w:val="0"/>
          <w:marTop w:val="0"/>
          <w:marBottom w:val="0"/>
          <w:divBdr>
            <w:top w:val="none" w:sz="0" w:space="0" w:color="auto"/>
            <w:left w:val="none" w:sz="0" w:space="0" w:color="auto"/>
            <w:bottom w:val="none" w:sz="0" w:space="0" w:color="auto"/>
            <w:right w:val="none" w:sz="0" w:space="0" w:color="auto"/>
          </w:divBdr>
        </w:div>
        <w:div w:id="159271099">
          <w:marLeft w:val="480"/>
          <w:marRight w:val="0"/>
          <w:marTop w:val="0"/>
          <w:marBottom w:val="0"/>
          <w:divBdr>
            <w:top w:val="none" w:sz="0" w:space="0" w:color="auto"/>
            <w:left w:val="none" w:sz="0" w:space="0" w:color="auto"/>
            <w:bottom w:val="none" w:sz="0" w:space="0" w:color="auto"/>
            <w:right w:val="none" w:sz="0" w:space="0" w:color="auto"/>
          </w:divBdr>
        </w:div>
        <w:div w:id="461003702">
          <w:marLeft w:val="480"/>
          <w:marRight w:val="0"/>
          <w:marTop w:val="0"/>
          <w:marBottom w:val="0"/>
          <w:divBdr>
            <w:top w:val="none" w:sz="0" w:space="0" w:color="auto"/>
            <w:left w:val="none" w:sz="0" w:space="0" w:color="auto"/>
            <w:bottom w:val="none" w:sz="0" w:space="0" w:color="auto"/>
            <w:right w:val="none" w:sz="0" w:space="0" w:color="auto"/>
          </w:divBdr>
        </w:div>
        <w:div w:id="1400791344">
          <w:marLeft w:val="480"/>
          <w:marRight w:val="0"/>
          <w:marTop w:val="0"/>
          <w:marBottom w:val="0"/>
          <w:divBdr>
            <w:top w:val="none" w:sz="0" w:space="0" w:color="auto"/>
            <w:left w:val="none" w:sz="0" w:space="0" w:color="auto"/>
            <w:bottom w:val="none" w:sz="0" w:space="0" w:color="auto"/>
            <w:right w:val="none" w:sz="0" w:space="0" w:color="auto"/>
          </w:divBdr>
        </w:div>
        <w:div w:id="380330857">
          <w:marLeft w:val="480"/>
          <w:marRight w:val="0"/>
          <w:marTop w:val="0"/>
          <w:marBottom w:val="0"/>
          <w:divBdr>
            <w:top w:val="none" w:sz="0" w:space="0" w:color="auto"/>
            <w:left w:val="none" w:sz="0" w:space="0" w:color="auto"/>
            <w:bottom w:val="none" w:sz="0" w:space="0" w:color="auto"/>
            <w:right w:val="none" w:sz="0" w:space="0" w:color="auto"/>
          </w:divBdr>
        </w:div>
        <w:div w:id="1296983331">
          <w:marLeft w:val="480"/>
          <w:marRight w:val="0"/>
          <w:marTop w:val="0"/>
          <w:marBottom w:val="0"/>
          <w:divBdr>
            <w:top w:val="none" w:sz="0" w:space="0" w:color="auto"/>
            <w:left w:val="none" w:sz="0" w:space="0" w:color="auto"/>
            <w:bottom w:val="none" w:sz="0" w:space="0" w:color="auto"/>
            <w:right w:val="none" w:sz="0" w:space="0" w:color="auto"/>
          </w:divBdr>
        </w:div>
        <w:div w:id="1619946621">
          <w:marLeft w:val="480"/>
          <w:marRight w:val="0"/>
          <w:marTop w:val="0"/>
          <w:marBottom w:val="0"/>
          <w:divBdr>
            <w:top w:val="none" w:sz="0" w:space="0" w:color="auto"/>
            <w:left w:val="none" w:sz="0" w:space="0" w:color="auto"/>
            <w:bottom w:val="none" w:sz="0" w:space="0" w:color="auto"/>
            <w:right w:val="none" w:sz="0" w:space="0" w:color="auto"/>
          </w:divBdr>
        </w:div>
        <w:div w:id="1434476859">
          <w:marLeft w:val="480"/>
          <w:marRight w:val="0"/>
          <w:marTop w:val="0"/>
          <w:marBottom w:val="0"/>
          <w:divBdr>
            <w:top w:val="none" w:sz="0" w:space="0" w:color="auto"/>
            <w:left w:val="none" w:sz="0" w:space="0" w:color="auto"/>
            <w:bottom w:val="none" w:sz="0" w:space="0" w:color="auto"/>
            <w:right w:val="none" w:sz="0" w:space="0" w:color="auto"/>
          </w:divBdr>
        </w:div>
        <w:div w:id="1052927864">
          <w:marLeft w:val="480"/>
          <w:marRight w:val="0"/>
          <w:marTop w:val="0"/>
          <w:marBottom w:val="0"/>
          <w:divBdr>
            <w:top w:val="none" w:sz="0" w:space="0" w:color="auto"/>
            <w:left w:val="none" w:sz="0" w:space="0" w:color="auto"/>
            <w:bottom w:val="none" w:sz="0" w:space="0" w:color="auto"/>
            <w:right w:val="none" w:sz="0" w:space="0" w:color="auto"/>
          </w:divBdr>
        </w:div>
        <w:div w:id="1840926009">
          <w:marLeft w:val="480"/>
          <w:marRight w:val="0"/>
          <w:marTop w:val="0"/>
          <w:marBottom w:val="0"/>
          <w:divBdr>
            <w:top w:val="none" w:sz="0" w:space="0" w:color="auto"/>
            <w:left w:val="none" w:sz="0" w:space="0" w:color="auto"/>
            <w:bottom w:val="none" w:sz="0" w:space="0" w:color="auto"/>
            <w:right w:val="none" w:sz="0" w:space="0" w:color="auto"/>
          </w:divBdr>
        </w:div>
        <w:div w:id="1872106671">
          <w:marLeft w:val="480"/>
          <w:marRight w:val="0"/>
          <w:marTop w:val="0"/>
          <w:marBottom w:val="0"/>
          <w:divBdr>
            <w:top w:val="none" w:sz="0" w:space="0" w:color="auto"/>
            <w:left w:val="none" w:sz="0" w:space="0" w:color="auto"/>
            <w:bottom w:val="none" w:sz="0" w:space="0" w:color="auto"/>
            <w:right w:val="none" w:sz="0" w:space="0" w:color="auto"/>
          </w:divBdr>
        </w:div>
        <w:div w:id="1613973338">
          <w:marLeft w:val="480"/>
          <w:marRight w:val="0"/>
          <w:marTop w:val="0"/>
          <w:marBottom w:val="0"/>
          <w:divBdr>
            <w:top w:val="none" w:sz="0" w:space="0" w:color="auto"/>
            <w:left w:val="none" w:sz="0" w:space="0" w:color="auto"/>
            <w:bottom w:val="none" w:sz="0" w:space="0" w:color="auto"/>
            <w:right w:val="none" w:sz="0" w:space="0" w:color="auto"/>
          </w:divBdr>
        </w:div>
        <w:div w:id="2129465054">
          <w:marLeft w:val="480"/>
          <w:marRight w:val="0"/>
          <w:marTop w:val="0"/>
          <w:marBottom w:val="0"/>
          <w:divBdr>
            <w:top w:val="none" w:sz="0" w:space="0" w:color="auto"/>
            <w:left w:val="none" w:sz="0" w:space="0" w:color="auto"/>
            <w:bottom w:val="none" w:sz="0" w:space="0" w:color="auto"/>
            <w:right w:val="none" w:sz="0" w:space="0" w:color="auto"/>
          </w:divBdr>
        </w:div>
        <w:div w:id="1932008139">
          <w:marLeft w:val="480"/>
          <w:marRight w:val="0"/>
          <w:marTop w:val="0"/>
          <w:marBottom w:val="0"/>
          <w:divBdr>
            <w:top w:val="none" w:sz="0" w:space="0" w:color="auto"/>
            <w:left w:val="none" w:sz="0" w:space="0" w:color="auto"/>
            <w:bottom w:val="none" w:sz="0" w:space="0" w:color="auto"/>
            <w:right w:val="none" w:sz="0" w:space="0" w:color="auto"/>
          </w:divBdr>
        </w:div>
        <w:div w:id="1823621753">
          <w:marLeft w:val="480"/>
          <w:marRight w:val="0"/>
          <w:marTop w:val="0"/>
          <w:marBottom w:val="0"/>
          <w:divBdr>
            <w:top w:val="none" w:sz="0" w:space="0" w:color="auto"/>
            <w:left w:val="none" w:sz="0" w:space="0" w:color="auto"/>
            <w:bottom w:val="none" w:sz="0" w:space="0" w:color="auto"/>
            <w:right w:val="none" w:sz="0" w:space="0" w:color="auto"/>
          </w:divBdr>
        </w:div>
        <w:div w:id="1181774874">
          <w:marLeft w:val="480"/>
          <w:marRight w:val="0"/>
          <w:marTop w:val="0"/>
          <w:marBottom w:val="0"/>
          <w:divBdr>
            <w:top w:val="none" w:sz="0" w:space="0" w:color="auto"/>
            <w:left w:val="none" w:sz="0" w:space="0" w:color="auto"/>
            <w:bottom w:val="none" w:sz="0" w:space="0" w:color="auto"/>
            <w:right w:val="none" w:sz="0" w:space="0" w:color="auto"/>
          </w:divBdr>
        </w:div>
        <w:div w:id="741025533">
          <w:marLeft w:val="480"/>
          <w:marRight w:val="0"/>
          <w:marTop w:val="0"/>
          <w:marBottom w:val="0"/>
          <w:divBdr>
            <w:top w:val="none" w:sz="0" w:space="0" w:color="auto"/>
            <w:left w:val="none" w:sz="0" w:space="0" w:color="auto"/>
            <w:bottom w:val="none" w:sz="0" w:space="0" w:color="auto"/>
            <w:right w:val="none" w:sz="0" w:space="0" w:color="auto"/>
          </w:divBdr>
        </w:div>
        <w:div w:id="450904246">
          <w:marLeft w:val="480"/>
          <w:marRight w:val="0"/>
          <w:marTop w:val="0"/>
          <w:marBottom w:val="0"/>
          <w:divBdr>
            <w:top w:val="none" w:sz="0" w:space="0" w:color="auto"/>
            <w:left w:val="none" w:sz="0" w:space="0" w:color="auto"/>
            <w:bottom w:val="none" w:sz="0" w:space="0" w:color="auto"/>
            <w:right w:val="none" w:sz="0" w:space="0" w:color="auto"/>
          </w:divBdr>
        </w:div>
        <w:div w:id="273639660">
          <w:marLeft w:val="480"/>
          <w:marRight w:val="0"/>
          <w:marTop w:val="0"/>
          <w:marBottom w:val="0"/>
          <w:divBdr>
            <w:top w:val="none" w:sz="0" w:space="0" w:color="auto"/>
            <w:left w:val="none" w:sz="0" w:space="0" w:color="auto"/>
            <w:bottom w:val="none" w:sz="0" w:space="0" w:color="auto"/>
            <w:right w:val="none" w:sz="0" w:space="0" w:color="auto"/>
          </w:divBdr>
        </w:div>
        <w:div w:id="205680916">
          <w:marLeft w:val="480"/>
          <w:marRight w:val="0"/>
          <w:marTop w:val="0"/>
          <w:marBottom w:val="0"/>
          <w:divBdr>
            <w:top w:val="none" w:sz="0" w:space="0" w:color="auto"/>
            <w:left w:val="none" w:sz="0" w:space="0" w:color="auto"/>
            <w:bottom w:val="none" w:sz="0" w:space="0" w:color="auto"/>
            <w:right w:val="none" w:sz="0" w:space="0" w:color="auto"/>
          </w:divBdr>
        </w:div>
        <w:div w:id="1471363955">
          <w:marLeft w:val="480"/>
          <w:marRight w:val="0"/>
          <w:marTop w:val="0"/>
          <w:marBottom w:val="0"/>
          <w:divBdr>
            <w:top w:val="none" w:sz="0" w:space="0" w:color="auto"/>
            <w:left w:val="none" w:sz="0" w:space="0" w:color="auto"/>
            <w:bottom w:val="none" w:sz="0" w:space="0" w:color="auto"/>
            <w:right w:val="none" w:sz="0" w:space="0" w:color="auto"/>
          </w:divBdr>
        </w:div>
        <w:div w:id="845628346">
          <w:marLeft w:val="480"/>
          <w:marRight w:val="0"/>
          <w:marTop w:val="0"/>
          <w:marBottom w:val="0"/>
          <w:divBdr>
            <w:top w:val="none" w:sz="0" w:space="0" w:color="auto"/>
            <w:left w:val="none" w:sz="0" w:space="0" w:color="auto"/>
            <w:bottom w:val="none" w:sz="0" w:space="0" w:color="auto"/>
            <w:right w:val="none" w:sz="0" w:space="0" w:color="auto"/>
          </w:divBdr>
        </w:div>
        <w:div w:id="1659655681">
          <w:marLeft w:val="480"/>
          <w:marRight w:val="0"/>
          <w:marTop w:val="0"/>
          <w:marBottom w:val="0"/>
          <w:divBdr>
            <w:top w:val="none" w:sz="0" w:space="0" w:color="auto"/>
            <w:left w:val="none" w:sz="0" w:space="0" w:color="auto"/>
            <w:bottom w:val="none" w:sz="0" w:space="0" w:color="auto"/>
            <w:right w:val="none" w:sz="0" w:space="0" w:color="auto"/>
          </w:divBdr>
        </w:div>
        <w:div w:id="1532642158">
          <w:marLeft w:val="480"/>
          <w:marRight w:val="0"/>
          <w:marTop w:val="0"/>
          <w:marBottom w:val="0"/>
          <w:divBdr>
            <w:top w:val="none" w:sz="0" w:space="0" w:color="auto"/>
            <w:left w:val="none" w:sz="0" w:space="0" w:color="auto"/>
            <w:bottom w:val="none" w:sz="0" w:space="0" w:color="auto"/>
            <w:right w:val="none" w:sz="0" w:space="0" w:color="auto"/>
          </w:divBdr>
        </w:div>
        <w:div w:id="546914160">
          <w:marLeft w:val="480"/>
          <w:marRight w:val="0"/>
          <w:marTop w:val="0"/>
          <w:marBottom w:val="0"/>
          <w:divBdr>
            <w:top w:val="none" w:sz="0" w:space="0" w:color="auto"/>
            <w:left w:val="none" w:sz="0" w:space="0" w:color="auto"/>
            <w:bottom w:val="none" w:sz="0" w:space="0" w:color="auto"/>
            <w:right w:val="none" w:sz="0" w:space="0" w:color="auto"/>
          </w:divBdr>
        </w:div>
        <w:div w:id="321786156">
          <w:marLeft w:val="480"/>
          <w:marRight w:val="0"/>
          <w:marTop w:val="0"/>
          <w:marBottom w:val="0"/>
          <w:divBdr>
            <w:top w:val="none" w:sz="0" w:space="0" w:color="auto"/>
            <w:left w:val="none" w:sz="0" w:space="0" w:color="auto"/>
            <w:bottom w:val="none" w:sz="0" w:space="0" w:color="auto"/>
            <w:right w:val="none" w:sz="0" w:space="0" w:color="auto"/>
          </w:divBdr>
        </w:div>
        <w:div w:id="1323701546">
          <w:marLeft w:val="480"/>
          <w:marRight w:val="0"/>
          <w:marTop w:val="0"/>
          <w:marBottom w:val="0"/>
          <w:divBdr>
            <w:top w:val="none" w:sz="0" w:space="0" w:color="auto"/>
            <w:left w:val="none" w:sz="0" w:space="0" w:color="auto"/>
            <w:bottom w:val="none" w:sz="0" w:space="0" w:color="auto"/>
            <w:right w:val="none" w:sz="0" w:space="0" w:color="auto"/>
          </w:divBdr>
        </w:div>
        <w:div w:id="1596285117">
          <w:marLeft w:val="480"/>
          <w:marRight w:val="0"/>
          <w:marTop w:val="0"/>
          <w:marBottom w:val="0"/>
          <w:divBdr>
            <w:top w:val="none" w:sz="0" w:space="0" w:color="auto"/>
            <w:left w:val="none" w:sz="0" w:space="0" w:color="auto"/>
            <w:bottom w:val="none" w:sz="0" w:space="0" w:color="auto"/>
            <w:right w:val="none" w:sz="0" w:space="0" w:color="auto"/>
          </w:divBdr>
        </w:div>
      </w:divsChild>
    </w:div>
    <w:div w:id="2043506435">
      <w:bodyDiv w:val="1"/>
      <w:marLeft w:val="0"/>
      <w:marRight w:val="0"/>
      <w:marTop w:val="0"/>
      <w:marBottom w:val="0"/>
      <w:divBdr>
        <w:top w:val="none" w:sz="0" w:space="0" w:color="auto"/>
        <w:left w:val="none" w:sz="0" w:space="0" w:color="auto"/>
        <w:bottom w:val="none" w:sz="0" w:space="0" w:color="auto"/>
        <w:right w:val="none" w:sz="0" w:space="0" w:color="auto"/>
      </w:divBdr>
      <w:divsChild>
        <w:div w:id="2133742171">
          <w:marLeft w:val="480"/>
          <w:marRight w:val="0"/>
          <w:marTop w:val="0"/>
          <w:marBottom w:val="0"/>
          <w:divBdr>
            <w:top w:val="none" w:sz="0" w:space="0" w:color="auto"/>
            <w:left w:val="none" w:sz="0" w:space="0" w:color="auto"/>
            <w:bottom w:val="none" w:sz="0" w:space="0" w:color="auto"/>
            <w:right w:val="none" w:sz="0" w:space="0" w:color="auto"/>
          </w:divBdr>
        </w:div>
        <w:div w:id="1913851095">
          <w:marLeft w:val="480"/>
          <w:marRight w:val="0"/>
          <w:marTop w:val="0"/>
          <w:marBottom w:val="0"/>
          <w:divBdr>
            <w:top w:val="none" w:sz="0" w:space="0" w:color="auto"/>
            <w:left w:val="none" w:sz="0" w:space="0" w:color="auto"/>
            <w:bottom w:val="none" w:sz="0" w:space="0" w:color="auto"/>
            <w:right w:val="none" w:sz="0" w:space="0" w:color="auto"/>
          </w:divBdr>
        </w:div>
        <w:div w:id="1529875819">
          <w:marLeft w:val="480"/>
          <w:marRight w:val="0"/>
          <w:marTop w:val="0"/>
          <w:marBottom w:val="0"/>
          <w:divBdr>
            <w:top w:val="none" w:sz="0" w:space="0" w:color="auto"/>
            <w:left w:val="none" w:sz="0" w:space="0" w:color="auto"/>
            <w:bottom w:val="none" w:sz="0" w:space="0" w:color="auto"/>
            <w:right w:val="none" w:sz="0" w:space="0" w:color="auto"/>
          </w:divBdr>
        </w:div>
        <w:div w:id="363288277">
          <w:marLeft w:val="480"/>
          <w:marRight w:val="0"/>
          <w:marTop w:val="0"/>
          <w:marBottom w:val="0"/>
          <w:divBdr>
            <w:top w:val="none" w:sz="0" w:space="0" w:color="auto"/>
            <w:left w:val="none" w:sz="0" w:space="0" w:color="auto"/>
            <w:bottom w:val="none" w:sz="0" w:space="0" w:color="auto"/>
            <w:right w:val="none" w:sz="0" w:space="0" w:color="auto"/>
          </w:divBdr>
        </w:div>
        <w:div w:id="112871236">
          <w:marLeft w:val="480"/>
          <w:marRight w:val="0"/>
          <w:marTop w:val="0"/>
          <w:marBottom w:val="0"/>
          <w:divBdr>
            <w:top w:val="none" w:sz="0" w:space="0" w:color="auto"/>
            <w:left w:val="none" w:sz="0" w:space="0" w:color="auto"/>
            <w:bottom w:val="none" w:sz="0" w:space="0" w:color="auto"/>
            <w:right w:val="none" w:sz="0" w:space="0" w:color="auto"/>
          </w:divBdr>
        </w:div>
        <w:div w:id="1128013990">
          <w:marLeft w:val="480"/>
          <w:marRight w:val="0"/>
          <w:marTop w:val="0"/>
          <w:marBottom w:val="0"/>
          <w:divBdr>
            <w:top w:val="none" w:sz="0" w:space="0" w:color="auto"/>
            <w:left w:val="none" w:sz="0" w:space="0" w:color="auto"/>
            <w:bottom w:val="none" w:sz="0" w:space="0" w:color="auto"/>
            <w:right w:val="none" w:sz="0" w:space="0" w:color="auto"/>
          </w:divBdr>
        </w:div>
        <w:div w:id="220410694">
          <w:marLeft w:val="480"/>
          <w:marRight w:val="0"/>
          <w:marTop w:val="0"/>
          <w:marBottom w:val="0"/>
          <w:divBdr>
            <w:top w:val="none" w:sz="0" w:space="0" w:color="auto"/>
            <w:left w:val="none" w:sz="0" w:space="0" w:color="auto"/>
            <w:bottom w:val="none" w:sz="0" w:space="0" w:color="auto"/>
            <w:right w:val="none" w:sz="0" w:space="0" w:color="auto"/>
          </w:divBdr>
        </w:div>
        <w:div w:id="2141804943">
          <w:marLeft w:val="480"/>
          <w:marRight w:val="0"/>
          <w:marTop w:val="0"/>
          <w:marBottom w:val="0"/>
          <w:divBdr>
            <w:top w:val="none" w:sz="0" w:space="0" w:color="auto"/>
            <w:left w:val="none" w:sz="0" w:space="0" w:color="auto"/>
            <w:bottom w:val="none" w:sz="0" w:space="0" w:color="auto"/>
            <w:right w:val="none" w:sz="0" w:space="0" w:color="auto"/>
          </w:divBdr>
        </w:div>
        <w:div w:id="187648007">
          <w:marLeft w:val="480"/>
          <w:marRight w:val="0"/>
          <w:marTop w:val="0"/>
          <w:marBottom w:val="0"/>
          <w:divBdr>
            <w:top w:val="none" w:sz="0" w:space="0" w:color="auto"/>
            <w:left w:val="none" w:sz="0" w:space="0" w:color="auto"/>
            <w:bottom w:val="none" w:sz="0" w:space="0" w:color="auto"/>
            <w:right w:val="none" w:sz="0" w:space="0" w:color="auto"/>
          </w:divBdr>
        </w:div>
        <w:div w:id="1680426366">
          <w:marLeft w:val="480"/>
          <w:marRight w:val="0"/>
          <w:marTop w:val="0"/>
          <w:marBottom w:val="0"/>
          <w:divBdr>
            <w:top w:val="none" w:sz="0" w:space="0" w:color="auto"/>
            <w:left w:val="none" w:sz="0" w:space="0" w:color="auto"/>
            <w:bottom w:val="none" w:sz="0" w:space="0" w:color="auto"/>
            <w:right w:val="none" w:sz="0" w:space="0" w:color="auto"/>
          </w:divBdr>
        </w:div>
        <w:div w:id="1787580725">
          <w:marLeft w:val="480"/>
          <w:marRight w:val="0"/>
          <w:marTop w:val="0"/>
          <w:marBottom w:val="0"/>
          <w:divBdr>
            <w:top w:val="none" w:sz="0" w:space="0" w:color="auto"/>
            <w:left w:val="none" w:sz="0" w:space="0" w:color="auto"/>
            <w:bottom w:val="none" w:sz="0" w:space="0" w:color="auto"/>
            <w:right w:val="none" w:sz="0" w:space="0" w:color="auto"/>
          </w:divBdr>
        </w:div>
        <w:div w:id="712311734">
          <w:marLeft w:val="480"/>
          <w:marRight w:val="0"/>
          <w:marTop w:val="0"/>
          <w:marBottom w:val="0"/>
          <w:divBdr>
            <w:top w:val="none" w:sz="0" w:space="0" w:color="auto"/>
            <w:left w:val="none" w:sz="0" w:space="0" w:color="auto"/>
            <w:bottom w:val="none" w:sz="0" w:space="0" w:color="auto"/>
            <w:right w:val="none" w:sz="0" w:space="0" w:color="auto"/>
          </w:divBdr>
        </w:div>
        <w:div w:id="285934211">
          <w:marLeft w:val="480"/>
          <w:marRight w:val="0"/>
          <w:marTop w:val="0"/>
          <w:marBottom w:val="0"/>
          <w:divBdr>
            <w:top w:val="none" w:sz="0" w:space="0" w:color="auto"/>
            <w:left w:val="none" w:sz="0" w:space="0" w:color="auto"/>
            <w:bottom w:val="none" w:sz="0" w:space="0" w:color="auto"/>
            <w:right w:val="none" w:sz="0" w:space="0" w:color="auto"/>
          </w:divBdr>
        </w:div>
        <w:div w:id="741023474">
          <w:marLeft w:val="480"/>
          <w:marRight w:val="0"/>
          <w:marTop w:val="0"/>
          <w:marBottom w:val="0"/>
          <w:divBdr>
            <w:top w:val="none" w:sz="0" w:space="0" w:color="auto"/>
            <w:left w:val="none" w:sz="0" w:space="0" w:color="auto"/>
            <w:bottom w:val="none" w:sz="0" w:space="0" w:color="auto"/>
            <w:right w:val="none" w:sz="0" w:space="0" w:color="auto"/>
          </w:divBdr>
        </w:div>
        <w:div w:id="2121338724">
          <w:marLeft w:val="480"/>
          <w:marRight w:val="0"/>
          <w:marTop w:val="0"/>
          <w:marBottom w:val="0"/>
          <w:divBdr>
            <w:top w:val="none" w:sz="0" w:space="0" w:color="auto"/>
            <w:left w:val="none" w:sz="0" w:space="0" w:color="auto"/>
            <w:bottom w:val="none" w:sz="0" w:space="0" w:color="auto"/>
            <w:right w:val="none" w:sz="0" w:space="0" w:color="auto"/>
          </w:divBdr>
        </w:div>
        <w:div w:id="1793555622">
          <w:marLeft w:val="480"/>
          <w:marRight w:val="0"/>
          <w:marTop w:val="0"/>
          <w:marBottom w:val="0"/>
          <w:divBdr>
            <w:top w:val="none" w:sz="0" w:space="0" w:color="auto"/>
            <w:left w:val="none" w:sz="0" w:space="0" w:color="auto"/>
            <w:bottom w:val="none" w:sz="0" w:space="0" w:color="auto"/>
            <w:right w:val="none" w:sz="0" w:space="0" w:color="auto"/>
          </w:divBdr>
        </w:div>
        <w:div w:id="877745087">
          <w:marLeft w:val="480"/>
          <w:marRight w:val="0"/>
          <w:marTop w:val="0"/>
          <w:marBottom w:val="0"/>
          <w:divBdr>
            <w:top w:val="none" w:sz="0" w:space="0" w:color="auto"/>
            <w:left w:val="none" w:sz="0" w:space="0" w:color="auto"/>
            <w:bottom w:val="none" w:sz="0" w:space="0" w:color="auto"/>
            <w:right w:val="none" w:sz="0" w:space="0" w:color="auto"/>
          </w:divBdr>
        </w:div>
        <w:div w:id="253249259">
          <w:marLeft w:val="480"/>
          <w:marRight w:val="0"/>
          <w:marTop w:val="0"/>
          <w:marBottom w:val="0"/>
          <w:divBdr>
            <w:top w:val="none" w:sz="0" w:space="0" w:color="auto"/>
            <w:left w:val="none" w:sz="0" w:space="0" w:color="auto"/>
            <w:bottom w:val="none" w:sz="0" w:space="0" w:color="auto"/>
            <w:right w:val="none" w:sz="0" w:space="0" w:color="auto"/>
          </w:divBdr>
        </w:div>
        <w:div w:id="222495597">
          <w:marLeft w:val="480"/>
          <w:marRight w:val="0"/>
          <w:marTop w:val="0"/>
          <w:marBottom w:val="0"/>
          <w:divBdr>
            <w:top w:val="none" w:sz="0" w:space="0" w:color="auto"/>
            <w:left w:val="none" w:sz="0" w:space="0" w:color="auto"/>
            <w:bottom w:val="none" w:sz="0" w:space="0" w:color="auto"/>
            <w:right w:val="none" w:sz="0" w:space="0" w:color="auto"/>
          </w:divBdr>
        </w:div>
        <w:div w:id="1474565323">
          <w:marLeft w:val="480"/>
          <w:marRight w:val="0"/>
          <w:marTop w:val="0"/>
          <w:marBottom w:val="0"/>
          <w:divBdr>
            <w:top w:val="none" w:sz="0" w:space="0" w:color="auto"/>
            <w:left w:val="none" w:sz="0" w:space="0" w:color="auto"/>
            <w:bottom w:val="none" w:sz="0" w:space="0" w:color="auto"/>
            <w:right w:val="none" w:sz="0" w:space="0" w:color="auto"/>
          </w:divBdr>
        </w:div>
        <w:div w:id="661278783">
          <w:marLeft w:val="480"/>
          <w:marRight w:val="0"/>
          <w:marTop w:val="0"/>
          <w:marBottom w:val="0"/>
          <w:divBdr>
            <w:top w:val="none" w:sz="0" w:space="0" w:color="auto"/>
            <w:left w:val="none" w:sz="0" w:space="0" w:color="auto"/>
            <w:bottom w:val="none" w:sz="0" w:space="0" w:color="auto"/>
            <w:right w:val="none" w:sz="0" w:space="0" w:color="auto"/>
          </w:divBdr>
        </w:div>
        <w:div w:id="1246720342">
          <w:marLeft w:val="480"/>
          <w:marRight w:val="0"/>
          <w:marTop w:val="0"/>
          <w:marBottom w:val="0"/>
          <w:divBdr>
            <w:top w:val="none" w:sz="0" w:space="0" w:color="auto"/>
            <w:left w:val="none" w:sz="0" w:space="0" w:color="auto"/>
            <w:bottom w:val="none" w:sz="0" w:space="0" w:color="auto"/>
            <w:right w:val="none" w:sz="0" w:space="0" w:color="auto"/>
          </w:divBdr>
        </w:div>
        <w:div w:id="1385057218">
          <w:marLeft w:val="480"/>
          <w:marRight w:val="0"/>
          <w:marTop w:val="0"/>
          <w:marBottom w:val="0"/>
          <w:divBdr>
            <w:top w:val="none" w:sz="0" w:space="0" w:color="auto"/>
            <w:left w:val="none" w:sz="0" w:space="0" w:color="auto"/>
            <w:bottom w:val="none" w:sz="0" w:space="0" w:color="auto"/>
            <w:right w:val="none" w:sz="0" w:space="0" w:color="auto"/>
          </w:divBdr>
        </w:div>
        <w:div w:id="1072703247">
          <w:marLeft w:val="480"/>
          <w:marRight w:val="0"/>
          <w:marTop w:val="0"/>
          <w:marBottom w:val="0"/>
          <w:divBdr>
            <w:top w:val="none" w:sz="0" w:space="0" w:color="auto"/>
            <w:left w:val="none" w:sz="0" w:space="0" w:color="auto"/>
            <w:bottom w:val="none" w:sz="0" w:space="0" w:color="auto"/>
            <w:right w:val="none" w:sz="0" w:space="0" w:color="auto"/>
          </w:divBdr>
        </w:div>
        <w:div w:id="660735822">
          <w:marLeft w:val="480"/>
          <w:marRight w:val="0"/>
          <w:marTop w:val="0"/>
          <w:marBottom w:val="0"/>
          <w:divBdr>
            <w:top w:val="none" w:sz="0" w:space="0" w:color="auto"/>
            <w:left w:val="none" w:sz="0" w:space="0" w:color="auto"/>
            <w:bottom w:val="none" w:sz="0" w:space="0" w:color="auto"/>
            <w:right w:val="none" w:sz="0" w:space="0" w:color="auto"/>
          </w:divBdr>
        </w:div>
        <w:div w:id="1306811292">
          <w:marLeft w:val="480"/>
          <w:marRight w:val="0"/>
          <w:marTop w:val="0"/>
          <w:marBottom w:val="0"/>
          <w:divBdr>
            <w:top w:val="none" w:sz="0" w:space="0" w:color="auto"/>
            <w:left w:val="none" w:sz="0" w:space="0" w:color="auto"/>
            <w:bottom w:val="none" w:sz="0" w:space="0" w:color="auto"/>
            <w:right w:val="none" w:sz="0" w:space="0" w:color="auto"/>
          </w:divBdr>
        </w:div>
        <w:div w:id="588083485">
          <w:marLeft w:val="480"/>
          <w:marRight w:val="0"/>
          <w:marTop w:val="0"/>
          <w:marBottom w:val="0"/>
          <w:divBdr>
            <w:top w:val="none" w:sz="0" w:space="0" w:color="auto"/>
            <w:left w:val="none" w:sz="0" w:space="0" w:color="auto"/>
            <w:bottom w:val="none" w:sz="0" w:space="0" w:color="auto"/>
            <w:right w:val="none" w:sz="0" w:space="0" w:color="auto"/>
          </w:divBdr>
        </w:div>
        <w:div w:id="733115882">
          <w:marLeft w:val="480"/>
          <w:marRight w:val="0"/>
          <w:marTop w:val="0"/>
          <w:marBottom w:val="0"/>
          <w:divBdr>
            <w:top w:val="none" w:sz="0" w:space="0" w:color="auto"/>
            <w:left w:val="none" w:sz="0" w:space="0" w:color="auto"/>
            <w:bottom w:val="none" w:sz="0" w:space="0" w:color="auto"/>
            <w:right w:val="none" w:sz="0" w:space="0" w:color="auto"/>
          </w:divBdr>
        </w:div>
        <w:div w:id="915088170">
          <w:marLeft w:val="480"/>
          <w:marRight w:val="0"/>
          <w:marTop w:val="0"/>
          <w:marBottom w:val="0"/>
          <w:divBdr>
            <w:top w:val="none" w:sz="0" w:space="0" w:color="auto"/>
            <w:left w:val="none" w:sz="0" w:space="0" w:color="auto"/>
            <w:bottom w:val="none" w:sz="0" w:space="0" w:color="auto"/>
            <w:right w:val="none" w:sz="0" w:space="0" w:color="auto"/>
          </w:divBdr>
        </w:div>
        <w:div w:id="242614942">
          <w:marLeft w:val="480"/>
          <w:marRight w:val="0"/>
          <w:marTop w:val="0"/>
          <w:marBottom w:val="0"/>
          <w:divBdr>
            <w:top w:val="none" w:sz="0" w:space="0" w:color="auto"/>
            <w:left w:val="none" w:sz="0" w:space="0" w:color="auto"/>
            <w:bottom w:val="none" w:sz="0" w:space="0" w:color="auto"/>
            <w:right w:val="none" w:sz="0" w:space="0" w:color="auto"/>
          </w:divBdr>
        </w:div>
        <w:div w:id="62534913">
          <w:marLeft w:val="480"/>
          <w:marRight w:val="0"/>
          <w:marTop w:val="0"/>
          <w:marBottom w:val="0"/>
          <w:divBdr>
            <w:top w:val="none" w:sz="0" w:space="0" w:color="auto"/>
            <w:left w:val="none" w:sz="0" w:space="0" w:color="auto"/>
            <w:bottom w:val="none" w:sz="0" w:space="0" w:color="auto"/>
            <w:right w:val="none" w:sz="0" w:space="0" w:color="auto"/>
          </w:divBdr>
        </w:div>
        <w:div w:id="520701771">
          <w:marLeft w:val="480"/>
          <w:marRight w:val="0"/>
          <w:marTop w:val="0"/>
          <w:marBottom w:val="0"/>
          <w:divBdr>
            <w:top w:val="none" w:sz="0" w:space="0" w:color="auto"/>
            <w:left w:val="none" w:sz="0" w:space="0" w:color="auto"/>
            <w:bottom w:val="none" w:sz="0" w:space="0" w:color="auto"/>
            <w:right w:val="none" w:sz="0" w:space="0" w:color="auto"/>
          </w:divBdr>
        </w:div>
        <w:div w:id="1747653175">
          <w:marLeft w:val="480"/>
          <w:marRight w:val="0"/>
          <w:marTop w:val="0"/>
          <w:marBottom w:val="0"/>
          <w:divBdr>
            <w:top w:val="none" w:sz="0" w:space="0" w:color="auto"/>
            <w:left w:val="none" w:sz="0" w:space="0" w:color="auto"/>
            <w:bottom w:val="none" w:sz="0" w:space="0" w:color="auto"/>
            <w:right w:val="none" w:sz="0" w:space="0" w:color="auto"/>
          </w:divBdr>
        </w:div>
        <w:div w:id="468861074">
          <w:marLeft w:val="480"/>
          <w:marRight w:val="0"/>
          <w:marTop w:val="0"/>
          <w:marBottom w:val="0"/>
          <w:divBdr>
            <w:top w:val="none" w:sz="0" w:space="0" w:color="auto"/>
            <w:left w:val="none" w:sz="0" w:space="0" w:color="auto"/>
            <w:bottom w:val="none" w:sz="0" w:space="0" w:color="auto"/>
            <w:right w:val="none" w:sz="0" w:space="0" w:color="auto"/>
          </w:divBdr>
        </w:div>
        <w:div w:id="340813713">
          <w:marLeft w:val="480"/>
          <w:marRight w:val="0"/>
          <w:marTop w:val="0"/>
          <w:marBottom w:val="0"/>
          <w:divBdr>
            <w:top w:val="none" w:sz="0" w:space="0" w:color="auto"/>
            <w:left w:val="none" w:sz="0" w:space="0" w:color="auto"/>
            <w:bottom w:val="none" w:sz="0" w:space="0" w:color="auto"/>
            <w:right w:val="none" w:sz="0" w:space="0" w:color="auto"/>
          </w:divBdr>
        </w:div>
        <w:div w:id="2070807279">
          <w:marLeft w:val="480"/>
          <w:marRight w:val="0"/>
          <w:marTop w:val="0"/>
          <w:marBottom w:val="0"/>
          <w:divBdr>
            <w:top w:val="none" w:sz="0" w:space="0" w:color="auto"/>
            <w:left w:val="none" w:sz="0" w:space="0" w:color="auto"/>
            <w:bottom w:val="none" w:sz="0" w:space="0" w:color="auto"/>
            <w:right w:val="none" w:sz="0" w:space="0" w:color="auto"/>
          </w:divBdr>
        </w:div>
        <w:div w:id="2051419793">
          <w:marLeft w:val="480"/>
          <w:marRight w:val="0"/>
          <w:marTop w:val="0"/>
          <w:marBottom w:val="0"/>
          <w:divBdr>
            <w:top w:val="none" w:sz="0" w:space="0" w:color="auto"/>
            <w:left w:val="none" w:sz="0" w:space="0" w:color="auto"/>
            <w:bottom w:val="none" w:sz="0" w:space="0" w:color="auto"/>
            <w:right w:val="none" w:sz="0" w:space="0" w:color="auto"/>
          </w:divBdr>
        </w:div>
        <w:div w:id="1202941340">
          <w:marLeft w:val="480"/>
          <w:marRight w:val="0"/>
          <w:marTop w:val="0"/>
          <w:marBottom w:val="0"/>
          <w:divBdr>
            <w:top w:val="none" w:sz="0" w:space="0" w:color="auto"/>
            <w:left w:val="none" w:sz="0" w:space="0" w:color="auto"/>
            <w:bottom w:val="none" w:sz="0" w:space="0" w:color="auto"/>
            <w:right w:val="none" w:sz="0" w:space="0" w:color="auto"/>
          </w:divBdr>
        </w:div>
        <w:div w:id="1640693787">
          <w:marLeft w:val="480"/>
          <w:marRight w:val="0"/>
          <w:marTop w:val="0"/>
          <w:marBottom w:val="0"/>
          <w:divBdr>
            <w:top w:val="none" w:sz="0" w:space="0" w:color="auto"/>
            <w:left w:val="none" w:sz="0" w:space="0" w:color="auto"/>
            <w:bottom w:val="none" w:sz="0" w:space="0" w:color="auto"/>
            <w:right w:val="none" w:sz="0" w:space="0" w:color="auto"/>
          </w:divBdr>
        </w:div>
        <w:div w:id="1460994876">
          <w:marLeft w:val="480"/>
          <w:marRight w:val="0"/>
          <w:marTop w:val="0"/>
          <w:marBottom w:val="0"/>
          <w:divBdr>
            <w:top w:val="none" w:sz="0" w:space="0" w:color="auto"/>
            <w:left w:val="none" w:sz="0" w:space="0" w:color="auto"/>
            <w:bottom w:val="none" w:sz="0" w:space="0" w:color="auto"/>
            <w:right w:val="none" w:sz="0" w:space="0" w:color="auto"/>
          </w:divBdr>
        </w:div>
        <w:div w:id="203102">
          <w:marLeft w:val="480"/>
          <w:marRight w:val="0"/>
          <w:marTop w:val="0"/>
          <w:marBottom w:val="0"/>
          <w:divBdr>
            <w:top w:val="none" w:sz="0" w:space="0" w:color="auto"/>
            <w:left w:val="none" w:sz="0" w:space="0" w:color="auto"/>
            <w:bottom w:val="none" w:sz="0" w:space="0" w:color="auto"/>
            <w:right w:val="none" w:sz="0" w:space="0" w:color="auto"/>
          </w:divBdr>
        </w:div>
        <w:div w:id="1611550229">
          <w:marLeft w:val="480"/>
          <w:marRight w:val="0"/>
          <w:marTop w:val="0"/>
          <w:marBottom w:val="0"/>
          <w:divBdr>
            <w:top w:val="none" w:sz="0" w:space="0" w:color="auto"/>
            <w:left w:val="none" w:sz="0" w:space="0" w:color="auto"/>
            <w:bottom w:val="none" w:sz="0" w:space="0" w:color="auto"/>
            <w:right w:val="none" w:sz="0" w:space="0" w:color="auto"/>
          </w:divBdr>
        </w:div>
        <w:div w:id="642006899">
          <w:marLeft w:val="480"/>
          <w:marRight w:val="0"/>
          <w:marTop w:val="0"/>
          <w:marBottom w:val="0"/>
          <w:divBdr>
            <w:top w:val="none" w:sz="0" w:space="0" w:color="auto"/>
            <w:left w:val="none" w:sz="0" w:space="0" w:color="auto"/>
            <w:bottom w:val="none" w:sz="0" w:space="0" w:color="auto"/>
            <w:right w:val="none" w:sz="0" w:space="0" w:color="auto"/>
          </w:divBdr>
        </w:div>
        <w:div w:id="1946225801">
          <w:marLeft w:val="480"/>
          <w:marRight w:val="0"/>
          <w:marTop w:val="0"/>
          <w:marBottom w:val="0"/>
          <w:divBdr>
            <w:top w:val="none" w:sz="0" w:space="0" w:color="auto"/>
            <w:left w:val="none" w:sz="0" w:space="0" w:color="auto"/>
            <w:bottom w:val="none" w:sz="0" w:space="0" w:color="auto"/>
            <w:right w:val="none" w:sz="0" w:space="0" w:color="auto"/>
          </w:divBdr>
        </w:div>
        <w:div w:id="1944413791">
          <w:marLeft w:val="480"/>
          <w:marRight w:val="0"/>
          <w:marTop w:val="0"/>
          <w:marBottom w:val="0"/>
          <w:divBdr>
            <w:top w:val="none" w:sz="0" w:space="0" w:color="auto"/>
            <w:left w:val="none" w:sz="0" w:space="0" w:color="auto"/>
            <w:bottom w:val="none" w:sz="0" w:space="0" w:color="auto"/>
            <w:right w:val="none" w:sz="0" w:space="0" w:color="auto"/>
          </w:divBdr>
        </w:div>
        <w:div w:id="1002391923">
          <w:marLeft w:val="480"/>
          <w:marRight w:val="0"/>
          <w:marTop w:val="0"/>
          <w:marBottom w:val="0"/>
          <w:divBdr>
            <w:top w:val="none" w:sz="0" w:space="0" w:color="auto"/>
            <w:left w:val="none" w:sz="0" w:space="0" w:color="auto"/>
            <w:bottom w:val="none" w:sz="0" w:space="0" w:color="auto"/>
            <w:right w:val="none" w:sz="0" w:space="0" w:color="auto"/>
          </w:divBdr>
        </w:div>
        <w:div w:id="970983474">
          <w:marLeft w:val="480"/>
          <w:marRight w:val="0"/>
          <w:marTop w:val="0"/>
          <w:marBottom w:val="0"/>
          <w:divBdr>
            <w:top w:val="none" w:sz="0" w:space="0" w:color="auto"/>
            <w:left w:val="none" w:sz="0" w:space="0" w:color="auto"/>
            <w:bottom w:val="none" w:sz="0" w:space="0" w:color="auto"/>
            <w:right w:val="none" w:sz="0" w:space="0" w:color="auto"/>
          </w:divBdr>
        </w:div>
        <w:div w:id="234585939">
          <w:marLeft w:val="480"/>
          <w:marRight w:val="0"/>
          <w:marTop w:val="0"/>
          <w:marBottom w:val="0"/>
          <w:divBdr>
            <w:top w:val="none" w:sz="0" w:space="0" w:color="auto"/>
            <w:left w:val="none" w:sz="0" w:space="0" w:color="auto"/>
            <w:bottom w:val="none" w:sz="0" w:space="0" w:color="auto"/>
            <w:right w:val="none" w:sz="0" w:space="0" w:color="auto"/>
          </w:divBdr>
        </w:div>
        <w:div w:id="1879855184">
          <w:marLeft w:val="480"/>
          <w:marRight w:val="0"/>
          <w:marTop w:val="0"/>
          <w:marBottom w:val="0"/>
          <w:divBdr>
            <w:top w:val="none" w:sz="0" w:space="0" w:color="auto"/>
            <w:left w:val="none" w:sz="0" w:space="0" w:color="auto"/>
            <w:bottom w:val="none" w:sz="0" w:space="0" w:color="auto"/>
            <w:right w:val="none" w:sz="0" w:space="0" w:color="auto"/>
          </w:divBdr>
        </w:div>
        <w:div w:id="1071467138">
          <w:marLeft w:val="480"/>
          <w:marRight w:val="0"/>
          <w:marTop w:val="0"/>
          <w:marBottom w:val="0"/>
          <w:divBdr>
            <w:top w:val="none" w:sz="0" w:space="0" w:color="auto"/>
            <w:left w:val="none" w:sz="0" w:space="0" w:color="auto"/>
            <w:bottom w:val="none" w:sz="0" w:space="0" w:color="auto"/>
            <w:right w:val="none" w:sz="0" w:space="0" w:color="auto"/>
          </w:divBdr>
        </w:div>
        <w:div w:id="1845125834">
          <w:marLeft w:val="480"/>
          <w:marRight w:val="0"/>
          <w:marTop w:val="0"/>
          <w:marBottom w:val="0"/>
          <w:divBdr>
            <w:top w:val="none" w:sz="0" w:space="0" w:color="auto"/>
            <w:left w:val="none" w:sz="0" w:space="0" w:color="auto"/>
            <w:bottom w:val="none" w:sz="0" w:space="0" w:color="auto"/>
            <w:right w:val="none" w:sz="0" w:space="0" w:color="auto"/>
          </w:divBdr>
        </w:div>
        <w:div w:id="494763550">
          <w:marLeft w:val="480"/>
          <w:marRight w:val="0"/>
          <w:marTop w:val="0"/>
          <w:marBottom w:val="0"/>
          <w:divBdr>
            <w:top w:val="none" w:sz="0" w:space="0" w:color="auto"/>
            <w:left w:val="none" w:sz="0" w:space="0" w:color="auto"/>
            <w:bottom w:val="none" w:sz="0" w:space="0" w:color="auto"/>
            <w:right w:val="none" w:sz="0" w:space="0" w:color="auto"/>
          </w:divBdr>
        </w:div>
        <w:div w:id="1953050171">
          <w:marLeft w:val="480"/>
          <w:marRight w:val="0"/>
          <w:marTop w:val="0"/>
          <w:marBottom w:val="0"/>
          <w:divBdr>
            <w:top w:val="none" w:sz="0" w:space="0" w:color="auto"/>
            <w:left w:val="none" w:sz="0" w:space="0" w:color="auto"/>
            <w:bottom w:val="none" w:sz="0" w:space="0" w:color="auto"/>
            <w:right w:val="none" w:sz="0" w:space="0" w:color="auto"/>
          </w:divBdr>
        </w:div>
        <w:div w:id="2087267191">
          <w:marLeft w:val="480"/>
          <w:marRight w:val="0"/>
          <w:marTop w:val="0"/>
          <w:marBottom w:val="0"/>
          <w:divBdr>
            <w:top w:val="none" w:sz="0" w:space="0" w:color="auto"/>
            <w:left w:val="none" w:sz="0" w:space="0" w:color="auto"/>
            <w:bottom w:val="none" w:sz="0" w:space="0" w:color="auto"/>
            <w:right w:val="none" w:sz="0" w:space="0" w:color="auto"/>
          </w:divBdr>
        </w:div>
        <w:div w:id="174730115">
          <w:marLeft w:val="480"/>
          <w:marRight w:val="0"/>
          <w:marTop w:val="0"/>
          <w:marBottom w:val="0"/>
          <w:divBdr>
            <w:top w:val="none" w:sz="0" w:space="0" w:color="auto"/>
            <w:left w:val="none" w:sz="0" w:space="0" w:color="auto"/>
            <w:bottom w:val="none" w:sz="0" w:space="0" w:color="auto"/>
            <w:right w:val="none" w:sz="0" w:space="0" w:color="auto"/>
          </w:divBdr>
        </w:div>
        <w:div w:id="2061241968">
          <w:marLeft w:val="480"/>
          <w:marRight w:val="0"/>
          <w:marTop w:val="0"/>
          <w:marBottom w:val="0"/>
          <w:divBdr>
            <w:top w:val="none" w:sz="0" w:space="0" w:color="auto"/>
            <w:left w:val="none" w:sz="0" w:space="0" w:color="auto"/>
            <w:bottom w:val="none" w:sz="0" w:space="0" w:color="auto"/>
            <w:right w:val="none" w:sz="0" w:space="0" w:color="auto"/>
          </w:divBdr>
        </w:div>
        <w:div w:id="276184425">
          <w:marLeft w:val="480"/>
          <w:marRight w:val="0"/>
          <w:marTop w:val="0"/>
          <w:marBottom w:val="0"/>
          <w:divBdr>
            <w:top w:val="none" w:sz="0" w:space="0" w:color="auto"/>
            <w:left w:val="none" w:sz="0" w:space="0" w:color="auto"/>
            <w:bottom w:val="none" w:sz="0" w:space="0" w:color="auto"/>
            <w:right w:val="none" w:sz="0" w:space="0" w:color="auto"/>
          </w:divBdr>
        </w:div>
        <w:div w:id="1160345535">
          <w:marLeft w:val="480"/>
          <w:marRight w:val="0"/>
          <w:marTop w:val="0"/>
          <w:marBottom w:val="0"/>
          <w:divBdr>
            <w:top w:val="none" w:sz="0" w:space="0" w:color="auto"/>
            <w:left w:val="none" w:sz="0" w:space="0" w:color="auto"/>
            <w:bottom w:val="none" w:sz="0" w:space="0" w:color="auto"/>
            <w:right w:val="none" w:sz="0" w:space="0" w:color="auto"/>
          </w:divBdr>
        </w:div>
        <w:div w:id="1662200564">
          <w:marLeft w:val="480"/>
          <w:marRight w:val="0"/>
          <w:marTop w:val="0"/>
          <w:marBottom w:val="0"/>
          <w:divBdr>
            <w:top w:val="none" w:sz="0" w:space="0" w:color="auto"/>
            <w:left w:val="none" w:sz="0" w:space="0" w:color="auto"/>
            <w:bottom w:val="none" w:sz="0" w:space="0" w:color="auto"/>
            <w:right w:val="none" w:sz="0" w:space="0" w:color="auto"/>
          </w:divBdr>
        </w:div>
        <w:div w:id="1775051845">
          <w:marLeft w:val="480"/>
          <w:marRight w:val="0"/>
          <w:marTop w:val="0"/>
          <w:marBottom w:val="0"/>
          <w:divBdr>
            <w:top w:val="none" w:sz="0" w:space="0" w:color="auto"/>
            <w:left w:val="none" w:sz="0" w:space="0" w:color="auto"/>
            <w:bottom w:val="none" w:sz="0" w:space="0" w:color="auto"/>
            <w:right w:val="none" w:sz="0" w:space="0" w:color="auto"/>
          </w:divBdr>
        </w:div>
        <w:div w:id="1418356401">
          <w:marLeft w:val="480"/>
          <w:marRight w:val="0"/>
          <w:marTop w:val="0"/>
          <w:marBottom w:val="0"/>
          <w:divBdr>
            <w:top w:val="none" w:sz="0" w:space="0" w:color="auto"/>
            <w:left w:val="none" w:sz="0" w:space="0" w:color="auto"/>
            <w:bottom w:val="none" w:sz="0" w:space="0" w:color="auto"/>
            <w:right w:val="none" w:sz="0" w:space="0" w:color="auto"/>
          </w:divBdr>
        </w:div>
        <w:div w:id="1731073000">
          <w:marLeft w:val="480"/>
          <w:marRight w:val="0"/>
          <w:marTop w:val="0"/>
          <w:marBottom w:val="0"/>
          <w:divBdr>
            <w:top w:val="none" w:sz="0" w:space="0" w:color="auto"/>
            <w:left w:val="none" w:sz="0" w:space="0" w:color="auto"/>
            <w:bottom w:val="none" w:sz="0" w:space="0" w:color="auto"/>
            <w:right w:val="none" w:sz="0" w:space="0" w:color="auto"/>
          </w:divBdr>
        </w:div>
        <w:div w:id="372653531">
          <w:marLeft w:val="480"/>
          <w:marRight w:val="0"/>
          <w:marTop w:val="0"/>
          <w:marBottom w:val="0"/>
          <w:divBdr>
            <w:top w:val="none" w:sz="0" w:space="0" w:color="auto"/>
            <w:left w:val="none" w:sz="0" w:space="0" w:color="auto"/>
            <w:bottom w:val="none" w:sz="0" w:space="0" w:color="auto"/>
            <w:right w:val="none" w:sz="0" w:space="0" w:color="auto"/>
          </w:divBdr>
        </w:div>
        <w:div w:id="1749376498">
          <w:marLeft w:val="480"/>
          <w:marRight w:val="0"/>
          <w:marTop w:val="0"/>
          <w:marBottom w:val="0"/>
          <w:divBdr>
            <w:top w:val="none" w:sz="0" w:space="0" w:color="auto"/>
            <w:left w:val="none" w:sz="0" w:space="0" w:color="auto"/>
            <w:bottom w:val="none" w:sz="0" w:space="0" w:color="auto"/>
            <w:right w:val="none" w:sz="0" w:space="0" w:color="auto"/>
          </w:divBdr>
        </w:div>
        <w:div w:id="108668783">
          <w:marLeft w:val="480"/>
          <w:marRight w:val="0"/>
          <w:marTop w:val="0"/>
          <w:marBottom w:val="0"/>
          <w:divBdr>
            <w:top w:val="none" w:sz="0" w:space="0" w:color="auto"/>
            <w:left w:val="none" w:sz="0" w:space="0" w:color="auto"/>
            <w:bottom w:val="none" w:sz="0" w:space="0" w:color="auto"/>
            <w:right w:val="none" w:sz="0" w:space="0" w:color="auto"/>
          </w:divBdr>
        </w:div>
        <w:div w:id="1743985935">
          <w:marLeft w:val="480"/>
          <w:marRight w:val="0"/>
          <w:marTop w:val="0"/>
          <w:marBottom w:val="0"/>
          <w:divBdr>
            <w:top w:val="none" w:sz="0" w:space="0" w:color="auto"/>
            <w:left w:val="none" w:sz="0" w:space="0" w:color="auto"/>
            <w:bottom w:val="none" w:sz="0" w:space="0" w:color="auto"/>
            <w:right w:val="none" w:sz="0" w:space="0" w:color="auto"/>
          </w:divBdr>
        </w:div>
        <w:div w:id="512648844">
          <w:marLeft w:val="480"/>
          <w:marRight w:val="0"/>
          <w:marTop w:val="0"/>
          <w:marBottom w:val="0"/>
          <w:divBdr>
            <w:top w:val="none" w:sz="0" w:space="0" w:color="auto"/>
            <w:left w:val="none" w:sz="0" w:space="0" w:color="auto"/>
            <w:bottom w:val="none" w:sz="0" w:space="0" w:color="auto"/>
            <w:right w:val="none" w:sz="0" w:space="0" w:color="auto"/>
          </w:divBdr>
        </w:div>
        <w:div w:id="700059994">
          <w:marLeft w:val="480"/>
          <w:marRight w:val="0"/>
          <w:marTop w:val="0"/>
          <w:marBottom w:val="0"/>
          <w:divBdr>
            <w:top w:val="none" w:sz="0" w:space="0" w:color="auto"/>
            <w:left w:val="none" w:sz="0" w:space="0" w:color="auto"/>
            <w:bottom w:val="none" w:sz="0" w:space="0" w:color="auto"/>
            <w:right w:val="none" w:sz="0" w:space="0" w:color="auto"/>
          </w:divBdr>
        </w:div>
        <w:div w:id="42563116">
          <w:marLeft w:val="480"/>
          <w:marRight w:val="0"/>
          <w:marTop w:val="0"/>
          <w:marBottom w:val="0"/>
          <w:divBdr>
            <w:top w:val="none" w:sz="0" w:space="0" w:color="auto"/>
            <w:left w:val="none" w:sz="0" w:space="0" w:color="auto"/>
            <w:bottom w:val="none" w:sz="0" w:space="0" w:color="auto"/>
            <w:right w:val="none" w:sz="0" w:space="0" w:color="auto"/>
          </w:divBdr>
        </w:div>
        <w:div w:id="1410035624">
          <w:marLeft w:val="480"/>
          <w:marRight w:val="0"/>
          <w:marTop w:val="0"/>
          <w:marBottom w:val="0"/>
          <w:divBdr>
            <w:top w:val="none" w:sz="0" w:space="0" w:color="auto"/>
            <w:left w:val="none" w:sz="0" w:space="0" w:color="auto"/>
            <w:bottom w:val="none" w:sz="0" w:space="0" w:color="auto"/>
            <w:right w:val="none" w:sz="0" w:space="0" w:color="auto"/>
          </w:divBdr>
        </w:div>
        <w:div w:id="826096258">
          <w:marLeft w:val="480"/>
          <w:marRight w:val="0"/>
          <w:marTop w:val="0"/>
          <w:marBottom w:val="0"/>
          <w:divBdr>
            <w:top w:val="none" w:sz="0" w:space="0" w:color="auto"/>
            <w:left w:val="none" w:sz="0" w:space="0" w:color="auto"/>
            <w:bottom w:val="none" w:sz="0" w:space="0" w:color="auto"/>
            <w:right w:val="none" w:sz="0" w:space="0" w:color="auto"/>
          </w:divBdr>
        </w:div>
        <w:div w:id="2010868062">
          <w:marLeft w:val="480"/>
          <w:marRight w:val="0"/>
          <w:marTop w:val="0"/>
          <w:marBottom w:val="0"/>
          <w:divBdr>
            <w:top w:val="none" w:sz="0" w:space="0" w:color="auto"/>
            <w:left w:val="none" w:sz="0" w:space="0" w:color="auto"/>
            <w:bottom w:val="none" w:sz="0" w:space="0" w:color="auto"/>
            <w:right w:val="none" w:sz="0" w:space="0" w:color="auto"/>
          </w:divBdr>
        </w:div>
        <w:div w:id="1130395265">
          <w:marLeft w:val="480"/>
          <w:marRight w:val="0"/>
          <w:marTop w:val="0"/>
          <w:marBottom w:val="0"/>
          <w:divBdr>
            <w:top w:val="none" w:sz="0" w:space="0" w:color="auto"/>
            <w:left w:val="none" w:sz="0" w:space="0" w:color="auto"/>
            <w:bottom w:val="none" w:sz="0" w:space="0" w:color="auto"/>
            <w:right w:val="none" w:sz="0" w:space="0" w:color="auto"/>
          </w:divBdr>
        </w:div>
        <w:div w:id="1076245697">
          <w:marLeft w:val="480"/>
          <w:marRight w:val="0"/>
          <w:marTop w:val="0"/>
          <w:marBottom w:val="0"/>
          <w:divBdr>
            <w:top w:val="none" w:sz="0" w:space="0" w:color="auto"/>
            <w:left w:val="none" w:sz="0" w:space="0" w:color="auto"/>
            <w:bottom w:val="none" w:sz="0" w:space="0" w:color="auto"/>
            <w:right w:val="none" w:sz="0" w:space="0" w:color="auto"/>
          </w:divBdr>
        </w:div>
        <w:div w:id="403525392">
          <w:marLeft w:val="480"/>
          <w:marRight w:val="0"/>
          <w:marTop w:val="0"/>
          <w:marBottom w:val="0"/>
          <w:divBdr>
            <w:top w:val="none" w:sz="0" w:space="0" w:color="auto"/>
            <w:left w:val="none" w:sz="0" w:space="0" w:color="auto"/>
            <w:bottom w:val="none" w:sz="0" w:space="0" w:color="auto"/>
            <w:right w:val="none" w:sz="0" w:space="0" w:color="auto"/>
          </w:divBdr>
        </w:div>
        <w:div w:id="445664954">
          <w:marLeft w:val="480"/>
          <w:marRight w:val="0"/>
          <w:marTop w:val="0"/>
          <w:marBottom w:val="0"/>
          <w:divBdr>
            <w:top w:val="none" w:sz="0" w:space="0" w:color="auto"/>
            <w:left w:val="none" w:sz="0" w:space="0" w:color="auto"/>
            <w:bottom w:val="none" w:sz="0" w:space="0" w:color="auto"/>
            <w:right w:val="none" w:sz="0" w:space="0" w:color="auto"/>
          </w:divBdr>
        </w:div>
        <w:div w:id="889073936">
          <w:marLeft w:val="480"/>
          <w:marRight w:val="0"/>
          <w:marTop w:val="0"/>
          <w:marBottom w:val="0"/>
          <w:divBdr>
            <w:top w:val="none" w:sz="0" w:space="0" w:color="auto"/>
            <w:left w:val="none" w:sz="0" w:space="0" w:color="auto"/>
            <w:bottom w:val="none" w:sz="0" w:space="0" w:color="auto"/>
            <w:right w:val="none" w:sz="0" w:space="0" w:color="auto"/>
          </w:divBdr>
        </w:div>
        <w:div w:id="1128619745">
          <w:marLeft w:val="480"/>
          <w:marRight w:val="0"/>
          <w:marTop w:val="0"/>
          <w:marBottom w:val="0"/>
          <w:divBdr>
            <w:top w:val="none" w:sz="0" w:space="0" w:color="auto"/>
            <w:left w:val="none" w:sz="0" w:space="0" w:color="auto"/>
            <w:bottom w:val="none" w:sz="0" w:space="0" w:color="auto"/>
            <w:right w:val="none" w:sz="0" w:space="0" w:color="auto"/>
          </w:divBdr>
        </w:div>
        <w:div w:id="73623873">
          <w:marLeft w:val="480"/>
          <w:marRight w:val="0"/>
          <w:marTop w:val="0"/>
          <w:marBottom w:val="0"/>
          <w:divBdr>
            <w:top w:val="none" w:sz="0" w:space="0" w:color="auto"/>
            <w:left w:val="none" w:sz="0" w:space="0" w:color="auto"/>
            <w:bottom w:val="none" w:sz="0" w:space="0" w:color="auto"/>
            <w:right w:val="none" w:sz="0" w:space="0" w:color="auto"/>
          </w:divBdr>
        </w:div>
        <w:div w:id="91979092">
          <w:marLeft w:val="480"/>
          <w:marRight w:val="0"/>
          <w:marTop w:val="0"/>
          <w:marBottom w:val="0"/>
          <w:divBdr>
            <w:top w:val="none" w:sz="0" w:space="0" w:color="auto"/>
            <w:left w:val="none" w:sz="0" w:space="0" w:color="auto"/>
            <w:bottom w:val="none" w:sz="0" w:space="0" w:color="auto"/>
            <w:right w:val="none" w:sz="0" w:space="0" w:color="auto"/>
          </w:divBdr>
        </w:div>
        <w:div w:id="1508132110">
          <w:marLeft w:val="480"/>
          <w:marRight w:val="0"/>
          <w:marTop w:val="0"/>
          <w:marBottom w:val="0"/>
          <w:divBdr>
            <w:top w:val="none" w:sz="0" w:space="0" w:color="auto"/>
            <w:left w:val="none" w:sz="0" w:space="0" w:color="auto"/>
            <w:bottom w:val="none" w:sz="0" w:space="0" w:color="auto"/>
            <w:right w:val="none" w:sz="0" w:space="0" w:color="auto"/>
          </w:divBdr>
        </w:div>
        <w:div w:id="246430304">
          <w:marLeft w:val="480"/>
          <w:marRight w:val="0"/>
          <w:marTop w:val="0"/>
          <w:marBottom w:val="0"/>
          <w:divBdr>
            <w:top w:val="none" w:sz="0" w:space="0" w:color="auto"/>
            <w:left w:val="none" w:sz="0" w:space="0" w:color="auto"/>
            <w:bottom w:val="none" w:sz="0" w:space="0" w:color="auto"/>
            <w:right w:val="none" w:sz="0" w:space="0" w:color="auto"/>
          </w:divBdr>
        </w:div>
      </w:divsChild>
    </w:div>
    <w:div w:id="2047944640">
      <w:bodyDiv w:val="1"/>
      <w:marLeft w:val="0"/>
      <w:marRight w:val="0"/>
      <w:marTop w:val="0"/>
      <w:marBottom w:val="0"/>
      <w:divBdr>
        <w:top w:val="none" w:sz="0" w:space="0" w:color="auto"/>
        <w:left w:val="none" w:sz="0" w:space="0" w:color="auto"/>
        <w:bottom w:val="none" w:sz="0" w:space="0" w:color="auto"/>
        <w:right w:val="none" w:sz="0" w:space="0" w:color="auto"/>
      </w:divBdr>
      <w:divsChild>
        <w:div w:id="2076928985">
          <w:marLeft w:val="480"/>
          <w:marRight w:val="0"/>
          <w:marTop w:val="0"/>
          <w:marBottom w:val="0"/>
          <w:divBdr>
            <w:top w:val="none" w:sz="0" w:space="0" w:color="auto"/>
            <w:left w:val="none" w:sz="0" w:space="0" w:color="auto"/>
            <w:bottom w:val="none" w:sz="0" w:space="0" w:color="auto"/>
            <w:right w:val="none" w:sz="0" w:space="0" w:color="auto"/>
          </w:divBdr>
        </w:div>
        <w:div w:id="1928415497">
          <w:marLeft w:val="480"/>
          <w:marRight w:val="0"/>
          <w:marTop w:val="0"/>
          <w:marBottom w:val="0"/>
          <w:divBdr>
            <w:top w:val="none" w:sz="0" w:space="0" w:color="auto"/>
            <w:left w:val="none" w:sz="0" w:space="0" w:color="auto"/>
            <w:bottom w:val="none" w:sz="0" w:space="0" w:color="auto"/>
            <w:right w:val="none" w:sz="0" w:space="0" w:color="auto"/>
          </w:divBdr>
        </w:div>
        <w:div w:id="1361277122">
          <w:marLeft w:val="480"/>
          <w:marRight w:val="0"/>
          <w:marTop w:val="0"/>
          <w:marBottom w:val="0"/>
          <w:divBdr>
            <w:top w:val="none" w:sz="0" w:space="0" w:color="auto"/>
            <w:left w:val="none" w:sz="0" w:space="0" w:color="auto"/>
            <w:bottom w:val="none" w:sz="0" w:space="0" w:color="auto"/>
            <w:right w:val="none" w:sz="0" w:space="0" w:color="auto"/>
          </w:divBdr>
        </w:div>
        <w:div w:id="282804836">
          <w:marLeft w:val="480"/>
          <w:marRight w:val="0"/>
          <w:marTop w:val="0"/>
          <w:marBottom w:val="0"/>
          <w:divBdr>
            <w:top w:val="none" w:sz="0" w:space="0" w:color="auto"/>
            <w:left w:val="none" w:sz="0" w:space="0" w:color="auto"/>
            <w:bottom w:val="none" w:sz="0" w:space="0" w:color="auto"/>
            <w:right w:val="none" w:sz="0" w:space="0" w:color="auto"/>
          </w:divBdr>
        </w:div>
        <w:div w:id="1684428634">
          <w:marLeft w:val="480"/>
          <w:marRight w:val="0"/>
          <w:marTop w:val="0"/>
          <w:marBottom w:val="0"/>
          <w:divBdr>
            <w:top w:val="none" w:sz="0" w:space="0" w:color="auto"/>
            <w:left w:val="none" w:sz="0" w:space="0" w:color="auto"/>
            <w:bottom w:val="none" w:sz="0" w:space="0" w:color="auto"/>
            <w:right w:val="none" w:sz="0" w:space="0" w:color="auto"/>
          </w:divBdr>
        </w:div>
        <w:div w:id="1282228378">
          <w:marLeft w:val="480"/>
          <w:marRight w:val="0"/>
          <w:marTop w:val="0"/>
          <w:marBottom w:val="0"/>
          <w:divBdr>
            <w:top w:val="none" w:sz="0" w:space="0" w:color="auto"/>
            <w:left w:val="none" w:sz="0" w:space="0" w:color="auto"/>
            <w:bottom w:val="none" w:sz="0" w:space="0" w:color="auto"/>
            <w:right w:val="none" w:sz="0" w:space="0" w:color="auto"/>
          </w:divBdr>
        </w:div>
        <w:div w:id="1522932415">
          <w:marLeft w:val="480"/>
          <w:marRight w:val="0"/>
          <w:marTop w:val="0"/>
          <w:marBottom w:val="0"/>
          <w:divBdr>
            <w:top w:val="none" w:sz="0" w:space="0" w:color="auto"/>
            <w:left w:val="none" w:sz="0" w:space="0" w:color="auto"/>
            <w:bottom w:val="none" w:sz="0" w:space="0" w:color="auto"/>
            <w:right w:val="none" w:sz="0" w:space="0" w:color="auto"/>
          </w:divBdr>
        </w:div>
        <w:div w:id="1526557275">
          <w:marLeft w:val="480"/>
          <w:marRight w:val="0"/>
          <w:marTop w:val="0"/>
          <w:marBottom w:val="0"/>
          <w:divBdr>
            <w:top w:val="none" w:sz="0" w:space="0" w:color="auto"/>
            <w:left w:val="none" w:sz="0" w:space="0" w:color="auto"/>
            <w:bottom w:val="none" w:sz="0" w:space="0" w:color="auto"/>
            <w:right w:val="none" w:sz="0" w:space="0" w:color="auto"/>
          </w:divBdr>
        </w:div>
        <w:div w:id="685330515">
          <w:marLeft w:val="480"/>
          <w:marRight w:val="0"/>
          <w:marTop w:val="0"/>
          <w:marBottom w:val="0"/>
          <w:divBdr>
            <w:top w:val="none" w:sz="0" w:space="0" w:color="auto"/>
            <w:left w:val="none" w:sz="0" w:space="0" w:color="auto"/>
            <w:bottom w:val="none" w:sz="0" w:space="0" w:color="auto"/>
            <w:right w:val="none" w:sz="0" w:space="0" w:color="auto"/>
          </w:divBdr>
        </w:div>
        <w:div w:id="1589652789">
          <w:marLeft w:val="480"/>
          <w:marRight w:val="0"/>
          <w:marTop w:val="0"/>
          <w:marBottom w:val="0"/>
          <w:divBdr>
            <w:top w:val="none" w:sz="0" w:space="0" w:color="auto"/>
            <w:left w:val="none" w:sz="0" w:space="0" w:color="auto"/>
            <w:bottom w:val="none" w:sz="0" w:space="0" w:color="auto"/>
            <w:right w:val="none" w:sz="0" w:space="0" w:color="auto"/>
          </w:divBdr>
        </w:div>
        <w:div w:id="1526989074">
          <w:marLeft w:val="480"/>
          <w:marRight w:val="0"/>
          <w:marTop w:val="0"/>
          <w:marBottom w:val="0"/>
          <w:divBdr>
            <w:top w:val="none" w:sz="0" w:space="0" w:color="auto"/>
            <w:left w:val="none" w:sz="0" w:space="0" w:color="auto"/>
            <w:bottom w:val="none" w:sz="0" w:space="0" w:color="auto"/>
            <w:right w:val="none" w:sz="0" w:space="0" w:color="auto"/>
          </w:divBdr>
        </w:div>
        <w:div w:id="1451052463">
          <w:marLeft w:val="480"/>
          <w:marRight w:val="0"/>
          <w:marTop w:val="0"/>
          <w:marBottom w:val="0"/>
          <w:divBdr>
            <w:top w:val="none" w:sz="0" w:space="0" w:color="auto"/>
            <w:left w:val="none" w:sz="0" w:space="0" w:color="auto"/>
            <w:bottom w:val="none" w:sz="0" w:space="0" w:color="auto"/>
            <w:right w:val="none" w:sz="0" w:space="0" w:color="auto"/>
          </w:divBdr>
        </w:div>
        <w:div w:id="741610407">
          <w:marLeft w:val="480"/>
          <w:marRight w:val="0"/>
          <w:marTop w:val="0"/>
          <w:marBottom w:val="0"/>
          <w:divBdr>
            <w:top w:val="none" w:sz="0" w:space="0" w:color="auto"/>
            <w:left w:val="none" w:sz="0" w:space="0" w:color="auto"/>
            <w:bottom w:val="none" w:sz="0" w:space="0" w:color="auto"/>
            <w:right w:val="none" w:sz="0" w:space="0" w:color="auto"/>
          </w:divBdr>
        </w:div>
        <w:div w:id="899095361">
          <w:marLeft w:val="480"/>
          <w:marRight w:val="0"/>
          <w:marTop w:val="0"/>
          <w:marBottom w:val="0"/>
          <w:divBdr>
            <w:top w:val="none" w:sz="0" w:space="0" w:color="auto"/>
            <w:left w:val="none" w:sz="0" w:space="0" w:color="auto"/>
            <w:bottom w:val="none" w:sz="0" w:space="0" w:color="auto"/>
            <w:right w:val="none" w:sz="0" w:space="0" w:color="auto"/>
          </w:divBdr>
        </w:div>
        <w:div w:id="918293838">
          <w:marLeft w:val="480"/>
          <w:marRight w:val="0"/>
          <w:marTop w:val="0"/>
          <w:marBottom w:val="0"/>
          <w:divBdr>
            <w:top w:val="none" w:sz="0" w:space="0" w:color="auto"/>
            <w:left w:val="none" w:sz="0" w:space="0" w:color="auto"/>
            <w:bottom w:val="none" w:sz="0" w:space="0" w:color="auto"/>
            <w:right w:val="none" w:sz="0" w:space="0" w:color="auto"/>
          </w:divBdr>
        </w:div>
        <w:div w:id="330566059">
          <w:marLeft w:val="480"/>
          <w:marRight w:val="0"/>
          <w:marTop w:val="0"/>
          <w:marBottom w:val="0"/>
          <w:divBdr>
            <w:top w:val="none" w:sz="0" w:space="0" w:color="auto"/>
            <w:left w:val="none" w:sz="0" w:space="0" w:color="auto"/>
            <w:bottom w:val="none" w:sz="0" w:space="0" w:color="auto"/>
            <w:right w:val="none" w:sz="0" w:space="0" w:color="auto"/>
          </w:divBdr>
        </w:div>
        <w:div w:id="1551503206">
          <w:marLeft w:val="480"/>
          <w:marRight w:val="0"/>
          <w:marTop w:val="0"/>
          <w:marBottom w:val="0"/>
          <w:divBdr>
            <w:top w:val="none" w:sz="0" w:space="0" w:color="auto"/>
            <w:left w:val="none" w:sz="0" w:space="0" w:color="auto"/>
            <w:bottom w:val="none" w:sz="0" w:space="0" w:color="auto"/>
            <w:right w:val="none" w:sz="0" w:space="0" w:color="auto"/>
          </w:divBdr>
        </w:div>
        <w:div w:id="1863325260">
          <w:marLeft w:val="480"/>
          <w:marRight w:val="0"/>
          <w:marTop w:val="0"/>
          <w:marBottom w:val="0"/>
          <w:divBdr>
            <w:top w:val="none" w:sz="0" w:space="0" w:color="auto"/>
            <w:left w:val="none" w:sz="0" w:space="0" w:color="auto"/>
            <w:bottom w:val="none" w:sz="0" w:space="0" w:color="auto"/>
            <w:right w:val="none" w:sz="0" w:space="0" w:color="auto"/>
          </w:divBdr>
        </w:div>
        <w:div w:id="1496265087">
          <w:marLeft w:val="480"/>
          <w:marRight w:val="0"/>
          <w:marTop w:val="0"/>
          <w:marBottom w:val="0"/>
          <w:divBdr>
            <w:top w:val="none" w:sz="0" w:space="0" w:color="auto"/>
            <w:left w:val="none" w:sz="0" w:space="0" w:color="auto"/>
            <w:bottom w:val="none" w:sz="0" w:space="0" w:color="auto"/>
            <w:right w:val="none" w:sz="0" w:space="0" w:color="auto"/>
          </w:divBdr>
        </w:div>
        <w:div w:id="1553227866">
          <w:marLeft w:val="480"/>
          <w:marRight w:val="0"/>
          <w:marTop w:val="0"/>
          <w:marBottom w:val="0"/>
          <w:divBdr>
            <w:top w:val="none" w:sz="0" w:space="0" w:color="auto"/>
            <w:left w:val="none" w:sz="0" w:space="0" w:color="auto"/>
            <w:bottom w:val="none" w:sz="0" w:space="0" w:color="auto"/>
            <w:right w:val="none" w:sz="0" w:space="0" w:color="auto"/>
          </w:divBdr>
        </w:div>
        <w:div w:id="856889369">
          <w:marLeft w:val="480"/>
          <w:marRight w:val="0"/>
          <w:marTop w:val="0"/>
          <w:marBottom w:val="0"/>
          <w:divBdr>
            <w:top w:val="none" w:sz="0" w:space="0" w:color="auto"/>
            <w:left w:val="none" w:sz="0" w:space="0" w:color="auto"/>
            <w:bottom w:val="none" w:sz="0" w:space="0" w:color="auto"/>
            <w:right w:val="none" w:sz="0" w:space="0" w:color="auto"/>
          </w:divBdr>
        </w:div>
        <w:div w:id="652367934">
          <w:marLeft w:val="480"/>
          <w:marRight w:val="0"/>
          <w:marTop w:val="0"/>
          <w:marBottom w:val="0"/>
          <w:divBdr>
            <w:top w:val="none" w:sz="0" w:space="0" w:color="auto"/>
            <w:left w:val="none" w:sz="0" w:space="0" w:color="auto"/>
            <w:bottom w:val="none" w:sz="0" w:space="0" w:color="auto"/>
            <w:right w:val="none" w:sz="0" w:space="0" w:color="auto"/>
          </w:divBdr>
        </w:div>
        <w:div w:id="373626897">
          <w:marLeft w:val="480"/>
          <w:marRight w:val="0"/>
          <w:marTop w:val="0"/>
          <w:marBottom w:val="0"/>
          <w:divBdr>
            <w:top w:val="none" w:sz="0" w:space="0" w:color="auto"/>
            <w:left w:val="none" w:sz="0" w:space="0" w:color="auto"/>
            <w:bottom w:val="none" w:sz="0" w:space="0" w:color="auto"/>
            <w:right w:val="none" w:sz="0" w:space="0" w:color="auto"/>
          </w:divBdr>
        </w:div>
        <w:div w:id="2100059397">
          <w:marLeft w:val="480"/>
          <w:marRight w:val="0"/>
          <w:marTop w:val="0"/>
          <w:marBottom w:val="0"/>
          <w:divBdr>
            <w:top w:val="none" w:sz="0" w:space="0" w:color="auto"/>
            <w:left w:val="none" w:sz="0" w:space="0" w:color="auto"/>
            <w:bottom w:val="none" w:sz="0" w:space="0" w:color="auto"/>
            <w:right w:val="none" w:sz="0" w:space="0" w:color="auto"/>
          </w:divBdr>
        </w:div>
        <w:div w:id="1111902957">
          <w:marLeft w:val="480"/>
          <w:marRight w:val="0"/>
          <w:marTop w:val="0"/>
          <w:marBottom w:val="0"/>
          <w:divBdr>
            <w:top w:val="none" w:sz="0" w:space="0" w:color="auto"/>
            <w:left w:val="none" w:sz="0" w:space="0" w:color="auto"/>
            <w:bottom w:val="none" w:sz="0" w:space="0" w:color="auto"/>
            <w:right w:val="none" w:sz="0" w:space="0" w:color="auto"/>
          </w:divBdr>
        </w:div>
        <w:div w:id="1622808677">
          <w:marLeft w:val="480"/>
          <w:marRight w:val="0"/>
          <w:marTop w:val="0"/>
          <w:marBottom w:val="0"/>
          <w:divBdr>
            <w:top w:val="none" w:sz="0" w:space="0" w:color="auto"/>
            <w:left w:val="none" w:sz="0" w:space="0" w:color="auto"/>
            <w:bottom w:val="none" w:sz="0" w:space="0" w:color="auto"/>
            <w:right w:val="none" w:sz="0" w:space="0" w:color="auto"/>
          </w:divBdr>
        </w:div>
        <w:div w:id="821583052">
          <w:marLeft w:val="480"/>
          <w:marRight w:val="0"/>
          <w:marTop w:val="0"/>
          <w:marBottom w:val="0"/>
          <w:divBdr>
            <w:top w:val="none" w:sz="0" w:space="0" w:color="auto"/>
            <w:left w:val="none" w:sz="0" w:space="0" w:color="auto"/>
            <w:bottom w:val="none" w:sz="0" w:space="0" w:color="auto"/>
            <w:right w:val="none" w:sz="0" w:space="0" w:color="auto"/>
          </w:divBdr>
        </w:div>
        <w:div w:id="114250268">
          <w:marLeft w:val="480"/>
          <w:marRight w:val="0"/>
          <w:marTop w:val="0"/>
          <w:marBottom w:val="0"/>
          <w:divBdr>
            <w:top w:val="none" w:sz="0" w:space="0" w:color="auto"/>
            <w:left w:val="none" w:sz="0" w:space="0" w:color="auto"/>
            <w:bottom w:val="none" w:sz="0" w:space="0" w:color="auto"/>
            <w:right w:val="none" w:sz="0" w:space="0" w:color="auto"/>
          </w:divBdr>
        </w:div>
        <w:div w:id="516045274">
          <w:marLeft w:val="480"/>
          <w:marRight w:val="0"/>
          <w:marTop w:val="0"/>
          <w:marBottom w:val="0"/>
          <w:divBdr>
            <w:top w:val="none" w:sz="0" w:space="0" w:color="auto"/>
            <w:left w:val="none" w:sz="0" w:space="0" w:color="auto"/>
            <w:bottom w:val="none" w:sz="0" w:space="0" w:color="auto"/>
            <w:right w:val="none" w:sz="0" w:space="0" w:color="auto"/>
          </w:divBdr>
        </w:div>
        <w:div w:id="1847860069">
          <w:marLeft w:val="480"/>
          <w:marRight w:val="0"/>
          <w:marTop w:val="0"/>
          <w:marBottom w:val="0"/>
          <w:divBdr>
            <w:top w:val="none" w:sz="0" w:space="0" w:color="auto"/>
            <w:left w:val="none" w:sz="0" w:space="0" w:color="auto"/>
            <w:bottom w:val="none" w:sz="0" w:space="0" w:color="auto"/>
            <w:right w:val="none" w:sz="0" w:space="0" w:color="auto"/>
          </w:divBdr>
        </w:div>
        <w:div w:id="726102227">
          <w:marLeft w:val="480"/>
          <w:marRight w:val="0"/>
          <w:marTop w:val="0"/>
          <w:marBottom w:val="0"/>
          <w:divBdr>
            <w:top w:val="none" w:sz="0" w:space="0" w:color="auto"/>
            <w:left w:val="none" w:sz="0" w:space="0" w:color="auto"/>
            <w:bottom w:val="none" w:sz="0" w:space="0" w:color="auto"/>
            <w:right w:val="none" w:sz="0" w:space="0" w:color="auto"/>
          </w:divBdr>
        </w:div>
        <w:div w:id="1999382873">
          <w:marLeft w:val="480"/>
          <w:marRight w:val="0"/>
          <w:marTop w:val="0"/>
          <w:marBottom w:val="0"/>
          <w:divBdr>
            <w:top w:val="none" w:sz="0" w:space="0" w:color="auto"/>
            <w:left w:val="none" w:sz="0" w:space="0" w:color="auto"/>
            <w:bottom w:val="none" w:sz="0" w:space="0" w:color="auto"/>
            <w:right w:val="none" w:sz="0" w:space="0" w:color="auto"/>
          </w:divBdr>
        </w:div>
        <w:div w:id="411775568">
          <w:marLeft w:val="480"/>
          <w:marRight w:val="0"/>
          <w:marTop w:val="0"/>
          <w:marBottom w:val="0"/>
          <w:divBdr>
            <w:top w:val="none" w:sz="0" w:space="0" w:color="auto"/>
            <w:left w:val="none" w:sz="0" w:space="0" w:color="auto"/>
            <w:bottom w:val="none" w:sz="0" w:space="0" w:color="auto"/>
            <w:right w:val="none" w:sz="0" w:space="0" w:color="auto"/>
          </w:divBdr>
        </w:div>
        <w:div w:id="9989621">
          <w:marLeft w:val="480"/>
          <w:marRight w:val="0"/>
          <w:marTop w:val="0"/>
          <w:marBottom w:val="0"/>
          <w:divBdr>
            <w:top w:val="none" w:sz="0" w:space="0" w:color="auto"/>
            <w:left w:val="none" w:sz="0" w:space="0" w:color="auto"/>
            <w:bottom w:val="none" w:sz="0" w:space="0" w:color="auto"/>
            <w:right w:val="none" w:sz="0" w:space="0" w:color="auto"/>
          </w:divBdr>
        </w:div>
        <w:div w:id="865026907">
          <w:marLeft w:val="480"/>
          <w:marRight w:val="0"/>
          <w:marTop w:val="0"/>
          <w:marBottom w:val="0"/>
          <w:divBdr>
            <w:top w:val="none" w:sz="0" w:space="0" w:color="auto"/>
            <w:left w:val="none" w:sz="0" w:space="0" w:color="auto"/>
            <w:bottom w:val="none" w:sz="0" w:space="0" w:color="auto"/>
            <w:right w:val="none" w:sz="0" w:space="0" w:color="auto"/>
          </w:divBdr>
        </w:div>
        <w:div w:id="1555576349">
          <w:marLeft w:val="480"/>
          <w:marRight w:val="0"/>
          <w:marTop w:val="0"/>
          <w:marBottom w:val="0"/>
          <w:divBdr>
            <w:top w:val="none" w:sz="0" w:space="0" w:color="auto"/>
            <w:left w:val="none" w:sz="0" w:space="0" w:color="auto"/>
            <w:bottom w:val="none" w:sz="0" w:space="0" w:color="auto"/>
            <w:right w:val="none" w:sz="0" w:space="0" w:color="auto"/>
          </w:divBdr>
        </w:div>
        <w:div w:id="922252298">
          <w:marLeft w:val="480"/>
          <w:marRight w:val="0"/>
          <w:marTop w:val="0"/>
          <w:marBottom w:val="0"/>
          <w:divBdr>
            <w:top w:val="none" w:sz="0" w:space="0" w:color="auto"/>
            <w:left w:val="none" w:sz="0" w:space="0" w:color="auto"/>
            <w:bottom w:val="none" w:sz="0" w:space="0" w:color="auto"/>
            <w:right w:val="none" w:sz="0" w:space="0" w:color="auto"/>
          </w:divBdr>
        </w:div>
        <w:div w:id="827094116">
          <w:marLeft w:val="480"/>
          <w:marRight w:val="0"/>
          <w:marTop w:val="0"/>
          <w:marBottom w:val="0"/>
          <w:divBdr>
            <w:top w:val="none" w:sz="0" w:space="0" w:color="auto"/>
            <w:left w:val="none" w:sz="0" w:space="0" w:color="auto"/>
            <w:bottom w:val="none" w:sz="0" w:space="0" w:color="auto"/>
            <w:right w:val="none" w:sz="0" w:space="0" w:color="auto"/>
          </w:divBdr>
        </w:div>
        <w:div w:id="229854668">
          <w:marLeft w:val="480"/>
          <w:marRight w:val="0"/>
          <w:marTop w:val="0"/>
          <w:marBottom w:val="0"/>
          <w:divBdr>
            <w:top w:val="none" w:sz="0" w:space="0" w:color="auto"/>
            <w:left w:val="none" w:sz="0" w:space="0" w:color="auto"/>
            <w:bottom w:val="none" w:sz="0" w:space="0" w:color="auto"/>
            <w:right w:val="none" w:sz="0" w:space="0" w:color="auto"/>
          </w:divBdr>
        </w:div>
        <w:div w:id="695010128">
          <w:marLeft w:val="480"/>
          <w:marRight w:val="0"/>
          <w:marTop w:val="0"/>
          <w:marBottom w:val="0"/>
          <w:divBdr>
            <w:top w:val="none" w:sz="0" w:space="0" w:color="auto"/>
            <w:left w:val="none" w:sz="0" w:space="0" w:color="auto"/>
            <w:bottom w:val="none" w:sz="0" w:space="0" w:color="auto"/>
            <w:right w:val="none" w:sz="0" w:space="0" w:color="auto"/>
          </w:divBdr>
        </w:div>
        <w:div w:id="1657680534">
          <w:marLeft w:val="480"/>
          <w:marRight w:val="0"/>
          <w:marTop w:val="0"/>
          <w:marBottom w:val="0"/>
          <w:divBdr>
            <w:top w:val="none" w:sz="0" w:space="0" w:color="auto"/>
            <w:left w:val="none" w:sz="0" w:space="0" w:color="auto"/>
            <w:bottom w:val="none" w:sz="0" w:space="0" w:color="auto"/>
            <w:right w:val="none" w:sz="0" w:space="0" w:color="auto"/>
          </w:divBdr>
        </w:div>
        <w:div w:id="799955979">
          <w:marLeft w:val="480"/>
          <w:marRight w:val="0"/>
          <w:marTop w:val="0"/>
          <w:marBottom w:val="0"/>
          <w:divBdr>
            <w:top w:val="none" w:sz="0" w:space="0" w:color="auto"/>
            <w:left w:val="none" w:sz="0" w:space="0" w:color="auto"/>
            <w:bottom w:val="none" w:sz="0" w:space="0" w:color="auto"/>
            <w:right w:val="none" w:sz="0" w:space="0" w:color="auto"/>
          </w:divBdr>
        </w:div>
        <w:div w:id="26105321">
          <w:marLeft w:val="480"/>
          <w:marRight w:val="0"/>
          <w:marTop w:val="0"/>
          <w:marBottom w:val="0"/>
          <w:divBdr>
            <w:top w:val="none" w:sz="0" w:space="0" w:color="auto"/>
            <w:left w:val="none" w:sz="0" w:space="0" w:color="auto"/>
            <w:bottom w:val="none" w:sz="0" w:space="0" w:color="auto"/>
            <w:right w:val="none" w:sz="0" w:space="0" w:color="auto"/>
          </w:divBdr>
        </w:div>
        <w:div w:id="1168138506">
          <w:marLeft w:val="480"/>
          <w:marRight w:val="0"/>
          <w:marTop w:val="0"/>
          <w:marBottom w:val="0"/>
          <w:divBdr>
            <w:top w:val="none" w:sz="0" w:space="0" w:color="auto"/>
            <w:left w:val="none" w:sz="0" w:space="0" w:color="auto"/>
            <w:bottom w:val="none" w:sz="0" w:space="0" w:color="auto"/>
            <w:right w:val="none" w:sz="0" w:space="0" w:color="auto"/>
          </w:divBdr>
        </w:div>
        <w:div w:id="1116217849">
          <w:marLeft w:val="480"/>
          <w:marRight w:val="0"/>
          <w:marTop w:val="0"/>
          <w:marBottom w:val="0"/>
          <w:divBdr>
            <w:top w:val="none" w:sz="0" w:space="0" w:color="auto"/>
            <w:left w:val="none" w:sz="0" w:space="0" w:color="auto"/>
            <w:bottom w:val="none" w:sz="0" w:space="0" w:color="auto"/>
            <w:right w:val="none" w:sz="0" w:space="0" w:color="auto"/>
          </w:divBdr>
        </w:div>
        <w:div w:id="961417934">
          <w:marLeft w:val="480"/>
          <w:marRight w:val="0"/>
          <w:marTop w:val="0"/>
          <w:marBottom w:val="0"/>
          <w:divBdr>
            <w:top w:val="none" w:sz="0" w:space="0" w:color="auto"/>
            <w:left w:val="none" w:sz="0" w:space="0" w:color="auto"/>
            <w:bottom w:val="none" w:sz="0" w:space="0" w:color="auto"/>
            <w:right w:val="none" w:sz="0" w:space="0" w:color="auto"/>
          </w:divBdr>
        </w:div>
        <w:div w:id="211038639">
          <w:marLeft w:val="480"/>
          <w:marRight w:val="0"/>
          <w:marTop w:val="0"/>
          <w:marBottom w:val="0"/>
          <w:divBdr>
            <w:top w:val="none" w:sz="0" w:space="0" w:color="auto"/>
            <w:left w:val="none" w:sz="0" w:space="0" w:color="auto"/>
            <w:bottom w:val="none" w:sz="0" w:space="0" w:color="auto"/>
            <w:right w:val="none" w:sz="0" w:space="0" w:color="auto"/>
          </w:divBdr>
        </w:div>
        <w:div w:id="556088124">
          <w:marLeft w:val="480"/>
          <w:marRight w:val="0"/>
          <w:marTop w:val="0"/>
          <w:marBottom w:val="0"/>
          <w:divBdr>
            <w:top w:val="none" w:sz="0" w:space="0" w:color="auto"/>
            <w:left w:val="none" w:sz="0" w:space="0" w:color="auto"/>
            <w:bottom w:val="none" w:sz="0" w:space="0" w:color="auto"/>
            <w:right w:val="none" w:sz="0" w:space="0" w:color="auto"/>
          </w:divBdr>
        </w:div>
        <w:div w:id="1998150933">
          <w:marLeft w:val="480"/>
          <w:marRight w:val="0"/>
          <w:marTop w:val="0"/>
          <w:marBottom w:val="0"/>
          <w:divBdr>
            <w:top w:val="none" w:sz="0" w:space="0" w:color="auto"/>
            <w:left w:val="none" w:sz="0" w:space="0" w:color="auto"/>
            <w:bottom w:val="none" w:sz="0" w:space="0" w:color="auto"/>
            <w:right w:val="none" w:sz="0" w:space="0" w:color="auto"/>
          </w:divBdr>
        </w:div>
        <w:div w:id="1233007321">
          <w:marLeft w:val="480"/>
          <w:marRight w:val="0"/>
          <w:marTop w:val="0"/>
          <w:marBottom w:val="0"/>
          <w:divBdr>
            <w:top w:val="none" w:sz="0" w:space="0" w:color="auto"/>
            <w:left w:val="none" w:sz="0" w:space="0" w:color="auto"/>
            <w:bottom w:val="none" w:sz="0" w:space="0" w:color="auto"/>
            <w:right w:val="none" w:sz="0" w:space="0" w:color="auto"/>
          </w:divBdr>
        </w:div>
        <w:div w:id="59059631">
          <w:marLeft w:val="480"/>
          <w:marRight w:val="0"/>
          <w:marTop w:val="0"/>
          <w:marBottom w:val="0"/>
          <w:divBdr>
            <w:top w:val="none" w:sz="0" w:space="0" w:color="auto"/>
            <w:left w:val="none" w:sz="0" w:space="0" w:color="auto"/>
            <w:bottom w:val="none" w:sz="0" w:space="0" w:color="auto"/>
            <w:right w:val="none" w:sz="0" w:space="0" w:color="auto"/>
          </w:divBdr>
        </w:div>
        <w:div w:id="174343881">
          <w:marLeft w:val="480"/>
          <w:marRight w:val="0"/>
          <w:marTop w:val="0"/>
          <w:marBottom w:val="0"/>
          <w:divBdr>
            <w:top w:val="none" w:sz="0" w:space="0" w:color="auto"/>
            <w:left w:val="none" w:sz="0" w:space="0" w:color="auto"/>
            <w:bottom w:val="none" w:sz="0" w:space="0" w:color="auto"/>
            <w:right w:val="none" w:sz="0" w:space="0" w:color="auto"/>
          </w:divBdr>
        </w:div>
        <w:div w:id="2056275474">
          <w:marLeft w:val="480"/>
          <w:marRight w:val="0"/>
          <w:marTop w:val="0"/>
          <w:marBottom w:val="0"/>
          <w:divBdr>
            <w:top w:val="none" w:sz="0" w:space="0" w:color="auto"/>
            <w:left w:val="none" w:sz="0" w:space="0" w:color="auto"/>
            <w:bottom w:val="none" w:sz="0" w:space="0" w:color="auto"/>
            <w:right w:val="none" w:sz="0" w:space="0" w:color="auto"/>
          </w:divBdr>
        </w:div>
        <w:div w:id="861162066">
          <w:marLeft w:val="480"/>
          <w:marRight w:val="0"/>
          <w:marTop w:val="0"/>
          <w:marBottom w:val="0"/>
          <w:divBdr>
            <w:top w:val="none" w:sz="0" w:space="0" w:color="auto"/>
            <w:left w:val="none" w:sz="0" w:space="0" w:color="auto"/>
            <w:bottom w:val="none" w:sz="0" w:space="0" w:color="auto"/>
            <w:right w:val="none" w:sz="0" w:space="0" w:color="auto"/>
          </w:divBdr>
        </w:div>
        <w:div w:id="154882952">
          <w:marLeft w:val="480"/>
          <w:marRight w:val="0"/>
          <w:marTop w:val="0"/>
          <w:marBottom w:val="0"/>
          <w:divBdr>
            <w:top w:val="none" w:sz="0" w:space="0" w:color="auto"/>
            <w:left w:val="none" w:sz="0" w:space="0" w:color="auto"/>
            <w:bottom w:val="none" w:sz="0" w:space="0" w:color="auto"/>
            <w:right w:val="none" w:sz="0" w:space="0" w:color="auto"/>
          </w:divBdr>
        </w:div>
        <w:div w:id="78717326">
          <w:marLeft w:val="480"/>
          <w:marRight w:val="0"/>
          <w:marTop w:val="0"/>
          <w:marBottom w:val="0"/>
          <w:divBdr>
            <w:top w:val="none" w:sz="0" w:space="0" w:color="auto"/>
            <w:left w:val="none" w:sz="0" w:space="0" w:color="auto"/>
            <w:bottom w:val="none" w:sz="0" w:space="0" w:color="auto"/>
            <w:right w:val="none" w:sz="0" w:space="0" w:color="auto"/>
          </w:divBdr>
        </w:div>
        <w:div w:id="216745750">
          <w:marLeft w:val="480"/>
          <w:marRight w:val="0"/>
          <w:marTop w:val="0"/>
          <w:marBottom w:val="0"/>
          <w:divBdr>
            <w:top w:val="none" w:sz="0" w:space="0" w:color="auto"/>
            <w:left w:val="none" w:sz="0" w:space="0" w:color="auto"/>
            <w:bottom w:val="none" w:sz="0" w:space="0" w:color="auto"/>
            <w:right w:val="none" w:sz="0" w:space="0" w:color="auto"/>
          </w:divBdr>
        </w:div>
        <w:div w:id="2106921029">
          <w:marLeft w:val="480"/>
          <w:marRight w:val="0"/>
          <w:marTop w:val="0"/>
          <w:marBottom w:val="0"/>
          <w:divBdr>
            <w:top w:val="none" w:sz="0" w:space="0" w:color="auto"/>
            <w:left w:val="none" w:sz="0" w:space="0" w:color="auto"/>
            <w:bottom w:val="none" w:sz="0" w:space="0" w:color="auto"/>
            <w:right w:val="none" w:sz="0" w:space="0" w:color="auto"/>
          </w:divBdr>
        </w:div>
        <w:div w:id="260377582">
          <w:marLeft w:val="480"/>
          <w:marRight w:val="0"/>
          <w:marTop w:val="0"/>
          <w:marBottom w:val="0"/>
          <w:divBdr>
            <w:top w:val="none" w:sz="0" w:space="0" w:color="auto"/>
            <w:left w:val="none" w:sz="0" w:space="0" w:color="auto"/>
            <w:bottom w:val="none" w:sz="0" w:space="0" w:color="auto"/>
            <w:right w:val="none" w:sz="0" w:space="0" w:color="auto"/>
          </w:divBdr>
        </w:div>
        <w:div w:id="1927575061">
          <w:marLeft w:val="480"/>
          <w:marRight w:val="0"/>
          <w:marTop w:val="0"/>
          <w:marBottom w:val="0"/>
          <w:divBdr>
            <w:top w:val="none" w:sz="0" w:space="0" w:color="auto"/>
            <w:left w:val="none" w:sz="0" w:space="0" w:color="auto"/>
            <w:bottom w:val="none" w:sz="0" w:space="0" w:color="auto"/>
            <w:right w:val="none" w:sz="0" w:space="0" w:color="auto"/>
          </w:divBdr>
        </w:div>
        <w:div w:id="1694184060">
          <w:marLeft w:val="480"/>
          <w:marRight w:val="0"/>
          <w:marTop w:val="0"/>
          <w:marBottom w:val="0"/>
          <w:divBdr>
            <w:top w:val="none" w:sz="0" w:space="0" w:color="auto"/>
            <w:left w:val="none" w:sz="0" w:space="0" w:color="auto"/>
            <w:bottom w:val="none" w:sz="0" w:space="0" w:color="auto"/>
            <w:right w:val="none" w:sz="0" w:space="0" w:color="auto"/>
          </w:divBdr>
        </w:div>
        <w:div w:id="467673952">
          <w:marLeft w:val="480"/>
          <w:marRight w:val="0"/>
          <w:marTop w:val="0"/>
          <w:marBottom w:val="0"/>
          <w:divBdr>
            <w:top w:val="none" w:sz="0" w:space="0" w:color="auto"/>
            <w:left w:val="none" w:sz="0" w:space="0" w:color="auto"/>
            <w:bottom w:val="none" w:sz="0" w:space="0" w:color="auto"/>
            <w:right w:val="none" w:sz="0" w:space="0" w:color="auto"/>
          </w:divBdr>
        </w:div>
        <w:div w:id="2132743025">
          <w:marLeft w:val="480"/>
          <w:marRight w:val="0"/>
          <w:marTop w:val="0"/>
          <w:marBottom w:val="0"/>
          <w:divBdr>
            <w:top w:val="none" w:sz="0" w:space="0" w:color="auto"/>
            <w:left w:val="none" w:sz="0" w:space="0" w:color="auto"/>
            <w:bottom w:val="none" w:sz="0" w:space="0" w:color="auto"/>
            <w:right w:val="none" w:sz="0" w:space="0" w:color="auto"/>
          </w:divBdr>
        </w:div>
        <w:div w:id="2127113156">
          <w:marLeft w:val="480"/>
          <w:marRight w:val="0"/>
          <w:marTop w:val="0"/>
          <w:marBottom w:val="0"/>
          <w:divBdr>
            <w:top w:val="none" w:sz="0" w:space="0" w:color="auto"/>
            <w:left w:val="none" w:sz="0" w:space="0" w:color="auto"/>
            <w:bottom w:val="none" w:sz="0" w:space="0" w:color="auto"/>
            <w:right w:val="none" w:sz="0" w:space="0" w:color="auto"/>
          </w:divBdr>
        </w:div>
        <w:div w:id="1443921607">
          <w:marLeft w:val="480"/>
          <w:marRight w:val="0"/>
          <w:marTop w:val="0"/>
          <w:marBottom w:val="0"/>
          <w:divBdr>
            <w:top w:val="none" w:sz="0" w:space="0" w:color="auto"/>
            <w:left w:val="none" w:sz="0" w:space="0" w:color="auto"/>
            <w:bottom w:val="none" w:sz="0" w:space="0" w:color="auto"/>
            <w:right w:val="none" w:sz="0" w:space="0" w:color="auto"/>
          </w:divBdr>
        </w:div>
        <w:div w:id="1895964082">
          <w:marLeft w:val="480"/>
          <w:marRight w:val="0"/>
          <w:marTop w:val="0"/>
          <w:marBottom w:val="0"/>
          <w:divBdr>
            <w:top w:val="none" w:sz="0" w:space="0" w:color="auto"/>
            <w:left w:val="none" w:sz="0" w:space="0" w:color="auto"/>
            <w:bottom w:val="none" w:sz="0" w:space="0" w:color="auto"/>
            <w:right w:val="none" w:sz="0" w:space="0" w:color="auto"/>
          </w:divBdr>
        </w:div>
        <w:div w:id="641884525">
          <w:marLeft w:val="480"/>
          <w:marRight w:val="0"/>
          <w:marTop w:val="0"/>
          <w:marBottom w:val="0"/>
          <w:divBdr>
            <w:top w:val="none" w:sz="0" w:space="0" w:color="auto"/>
            <w:left w:val="none" w:sz="0" w:space="0" w:color="auto"/>
            <w:bottom w:val="none" w:sz="0" w:space="0" w:color="auto"/>
            <w:right w:val="none" w:sz="0" w:space="0" w:color="auto"/>
          </w:divBdr>
        </w:div>
        <w:div w:id="556819144">
          <w:marLeft w:val="480"/>
          <w:marRight w:val="0"/>
          <w:marTop w:val="0"/>
          <w:marBottom w:val="0"/>
          <w:divBdr>
            <w:top w:val="none" w:sz="0" w:space="0" w:color="auto"/>
            <w:left w:val="none" w:sz="0" w:space="0" w:color="auto"/>
            <w:bottom w:val="none" w:sz="0" w:space="0" w:color="auto"/>
            <w:right w:val="none" w:sz="0" w:space="0" w:color="auto"/>
          </w:divBdr>
        </w:div>
        <w:div w:id="1180462988">
          <w:marLeft w:val="480"/>
          <w:marRight w:val="0"/>
          <w:marTop w:val="0"/>
          <w:marBottom w:val="0"/>
          <w:divBdr>
            <w:top w:val="none" w:sz="0" w:space="0" w:color="auto"/>
            <w:left w:val="none" w:sz="0" w:space="0" w:color="auto"/>
            <w:bottom w:val="none" w:sz="0" w:space="0" w:color="auto"/>
            <w:right w:val="none" w:sz="0" w:space="0" w:color="auto"/>
          </w:divBdr>
        </w:div>
        <w:div w:id="1078209336">
          <w:marLeft w:val="480"/>
          <w:marRight w:val="0"/>
          <w:marTop w:val="0"/>
          <w:marBottom w:val="0"/>
          <w:divBdr>
            <w:top w:val="none" w:sz="0" w:space="0" w:color="auto"/>
            <w:left w:val="none" w:sz="0" w:space="0" w:color="auto"/>
            <w:bottom w:val="none" w:sz="0" w:space="0" w:color="auto"/>
            <w:right w:val="none" w:sz="0" w:space="0" w:color="auto"/>
          </w:divBdr>
        </w:div>
        <w:div w:id="51394102">
          <w:marLeft w:val="480"/>
          <w:marRight w:val="0"/>
          <w:marTop w:val="0"/>
          <w:marBottom w:val="0"/>
          <w:divBdr>
            <w:top w:val="none" w:sz="0" w:space="0" w:color="auto"/>
            <w:left w:val="none" w:sz="0" w:space="0" w:color="auto"/>
            <w:bottom w:val="none" w:sz="0" w:space="0" w:color="auto"/>
            <w:right w:val="none" w:sz="0" w:space="0" w:color="auto"/>
          </w:divBdr>
        </w:div>
        <w:div w:id="1333489071">
          <w:marLeft w:val="480"/>
          <w:marRight w:val="0"/>
          <w:marTop w:val="0"/>
          <w:marBottom w:val="0"/>
          <w:divBdr>
            <w:top w:val="none" w:sz="0" w:space="0" w:color="auto"/>
            <w:left w:val="none" w:sz="0" w:space="0" w:color="auto"/>
            <w:bottom w:val="none" w:sz="0" w:space="0" w:color="auto"/>
            <w:right w:val="none" w:sz="0" w:space="0" w:color="auto"/>
          </w:divBdr>
        </w:div>
        <w:div w:id="2119907432">
          <w:marLeft w:val="480"/>
          <w:marRight w:val="0"/>
          <w:marTop w:val="0"/>
          <w:marBottom w:val="0"/>
          <w:divBdr>
            <w:top w:val="none" w:sz="0" w:space="0" w:color="auto"/>
            <w:left w:val="none" w:sz="0" w:space="0" w:color="auto"/>
            <w:bottom w:val="none" w:sz="0" w:space="0" w:color="auto"/>
            <w:right w:val="none" w:sz="0" w:space="0" w:color="auto"/>
          </w:divBdr>
        </w:div>
        <w:div w:id="505439006">
          <w:marLeft w:val="480"/>
          <w:marRight w:val="0"/>
          <w:marTop w:val="0"/>
          <w:marBottom w:val="0"/>
          <w:divBdr>
            <w:top w:val="none" w:sz="0" w:space="0" w:color="auto"/>
            <w:left w:val="none" w:sz="0" w:space="0" w:color="auto"/>
            <w:bottom w:val="none" w:sz="0" w:space="0" w:color="auto"/>
            <w:right w:val="none" w:sz="0" w:space="0" w:color="auto"/>
          </w:divBdr>
        </w:div>
        <w:div w:id="432282512">
          <w:marLeft w:val="480"/>
          <w:marRight w:val="0"/>
          <w:marTop w:val="0"/>
          <w:marBottom w:val="0"/>
          <w:divBdr>
            <w:top w:val="none" w:sz="0" w:space="0" w:color="auto"/>
            <w:left w:val="none" w:sz="0" w:space="0" w:color="auto"/>
            <w:bottom w:val="none" w:sz="0" w:space="0" w:color="auto"/>
            <w:right w:val="none" w:sz="0" w:space="0" w:color="auto"/>
          </w:divBdr>
        </w:div>
        <w:div w:id="779686341">
          <w:marLeft w:val="480"/>
          <w:marRight w:val="0"/>
          <w:marTop w:val="0"/>
          <w:marBottom w:val="0"/>
          <w:divBdr>
            <w:top w:val="none" w:sz="0" w:space="0" w:color="auto"/>
            <w:left w:val="none" w:sz="0" w:space="0" w:color="auto"/>
            <w:bottom w:val="none" w:sz="0" w:space="0" w:color="auto"/>
            <w:right w:val="none" w:sz="0" w:space="0" w:color="auto"/>
          </w:divBdr>
        </w:div>
        <w:div w:id="1025181802">
          <w:marLeft w:val="480"/>
          <w:marRight w:val="0"/>
          <w:marTop w:val="0"/>
          <w:marBottom w:val="0"/>
          <w:divBdr>
            <w:top w:val="none" w:sz="0" w:space="0" w:color="auto"/>
            <w:left w:val="none" w:sz="0" w:space="0" w:color="auto"/>
            <w:bottom w:val="none" w:sz="0" w:space="0" w:color="auto"/>
            <w:right w:val="none" w:sz="0" w:space="0" w:color="auto"/>
          </w:divBdr>
        </w:div>
        <w:div w:id="89936260">
          <w:marLeft w:val="480"/>
          <w:marRight w:val="0"/>
          <w:marTop w:val="0"/>
          <w:marBottom w:val="0"/>
          <w:divBdr>
            <w:top w:val="none" w:sz="0" w:space="0" w:color="auto"/>
            <w:left w:val="none" w:sz="0" w:space="0" w:color="auto"/>
            <w:bottom w:val="none" w:sz="0" w:space="0" w:color="auto"/>
            <w:right w:val="none" w:sz="0" w:space="0" w:color="auto"/>
          </w:divBdr>
        </w:div>
        <w:div w:id="210772800">
          <w:marLeft w:val="480"/>
          <w:marRight w:val="0"/>
          <w:marTop w:val="0"/>
          <w:marBottom w:val="0"/>
          <w:divBdr>
            <w:top w:val="none" w:sz="0" w:space="0" w:color="auto"/>
            <w:left w:val="none" w:sz="0" w:space="0" w:color="auto"/>
            <w:bottom w:val="none" w:sz="0" w:space="0" w:color="auto"/>
            <w:right w:val="none" w:sz="0" w:space="0" w:color="auto"/>
          </w:divBdr>
        </w:div>
        <w:div w:id="860822402">
          <w:marLeft w:val="480"/>
          <w:marRight w:val="0"/>
          <w:marTop w:val="0"/>
          <w:marBottom w:val="0"/>
          <w:divBdr>
            <w:top w:val="none" w:sz="0" w:space="0" w:color="auto"/>
            <w:left w:val="none" w:sz="0" w:space="0" w:color="auto"/>
            <w:bottom w:val="none" w:sz="0" w:space="0" w:color="auto"/>
            <w:right w:val="none" w:sz="0" w:space="0" w:color="auto"/>
          </w:divBdr>
        </w:div>
        <w:div w:id="934946779">
          <w:marLeft w:val="480"/>
          <w:marRight w:val="0"/>
          <w:marTop w:val="0"/>
          <w:marBottom w:val="0"/>
          <w:divBdr>
            <w:top w:val="none" w:sz="0" w:space="0" w:color="auto"/>
            <w:left w:val="none" w:sz="0" w:space="0" w:color="auto"/>
            <w:bottom w:val="none" w:sz="0" w:space="0" w:color="auto"/>
            <w:right w:val="none" w:sz="0" w:space="0" w:color="auto"/>
          </w:divBdr>
        </w:div>
        <w:div w:id="885915905">
          <w:marLeft w:val="480"/>
          <w:marRight w:val="0"/>
          <w:marTop w:val="0"/>
          <w:marBottom w:val="0"/>
          <w:divBdr>
            <w:top w:val="none" w:sz="0" w:space="0" w:color="auto"/>
            <w:left w:val="none" w:sz="0" w:space="0" w:color="auto"/>
            <w:bottom w:val="none" w:sz="0" w:space="0" w:color="auto"/>
            <w:right w:val="none" w:sz="0" w:space="0" w:color="auto"/>
          </w:divBdr>
        </w:div>
      </w:divsChild>
    </w:div>
    <w:div w:id="2048529772">
      <w:bodyDiv w:val="1"/>
      <w:marLeft w:val="0"/>
      <w:marRight w:val="0"/>
      <w:marTop w:val="0"/>
      <w:marBottom w:val="0"/>
      <w:divBdr>
        <w:top w:val="none" w:sz="0" w:space="0" w:color="auto"/>
        <w:left w:val="none" w:sz="0" w:space="0" w:color="auto"/>
        <w:bottom w:val="none" w:sz="0" w:space="0" w:color="auto"/>
        <w:right w:val="none" w:sz="0" w:space="0" w:color="auto"/>
      </w:divBdr>
      <w:divsChild>
        <w:div w:id="1624917526">
          <w:marLeft w:val="480"/>
          <w:marRight w:val="0"/>
          <w:marTop w:val="0"/>
          <w:marBottom w:val="0"/>
          <w:divBdr>
            <w:top w:val="none" w:sz="0" w:space="0" w:color="auto"/>
            <w:left w:val="none" w:sz="0" w:space="0" w:color="auto"/>
            <w:bottom w:val="none" w:sz="0" w:space="0" w:color="auto"/>
            <w:right w:val="none" w:sz="0" w:space="0" w:color="auto"/>
          </w:divBdr>
        </w:div>
        <w:div w:id="302395229">
          <w:marLeft w:val="480"/>
          <w:marRight w:val="0"/>
          <w:marTop w:val="0"/>
          <w:marBottom w:val="0"/>
          <w:divBdr>
            <w:top w:val="none" w:sz="0" w:space="0" w:color="auto"/>
            <w:left w:val="none" w:sz="0" w:space="0" w:color="auto"/>
            <w:bottom w:val="none" w:sz="0" w:space="0" w:color="auto"/>
            <w:right w:val="none" w:sz="0" w:space="0" w:color="auto"/>
          </w:divBdr>
        </w:div>
        <w:div w:id="1409233475">
          <w:marLeft w:val="480"/>
          <w:marRight w:val="0"/>
          <w:marTop w:val="0"/>
          <w:marBottom w:val="0"/>
          <w:divBdr>
            <w:top w:val="none" w:sz="0" w:space="0" w:color="auto"/>
            <w:left w:val="none" w:sz="0" w:space="0" w:color="auto"/>
            <w:bottom w:val="none" w:sz="0" w:space="0" w:color="auto"/>
            <w:right w:val="none" w:sz="0" w:space="0" w:color="auto"/>
          </w:divBdr>
        </w:div>
        <w:div w:id="1007712675">
          <w:marLeft w:val="480"/>
          <w:marRight w:val="0"/>
          <w:marTop w:val="0"/>
          <w:marBottom w:val="0"/>
          <w:divBdr>
            <w:top w:val="none" w:sz="0" w:space="0" w:color="auto"/>
            <w:left w:val="none" w:sz="0" w:space="0" w:color="auto"/>
            <w:bottom w:val="none" w:sz="0" w:space="0" w:color="auto"/>
            <w:right w:val="none" w:sz="0" w:space="0" w:color="auto"/>
          </w:divBdr>
        </w:div>
        <w:div w:id="1911579436">
          <w:marLeft w:val="480"/>
          <w:marRight w:val="0"/>
          <w:marTop w:val="0"/>
          <w:marBottom w:val="0"/>
          <w:divBdr>
            <w:top w:val="none" w:sz="0" w:space="0" w:color="auto"/>
            <w:left w:val="none" w:sz="0" w:space="0" w:color="auto"/>
            <w:bottom w:val="none" w:sz="0" w:space="0" w:color="auto"/>
            <w:right w:val="none" w:sz="0" w:space="0" w:color="auto"/>
          </w:divBdr>
        </w:div>
        <w:div w:id="522090912">
          <w:marLeft w:val="480"/>
          <w:marRight w:val="0"/>
          <w:marTop w:val="0"/>
          <w:marBottom w:val="0"/>
          <w:divBdr>
            <w:top w:val="none" w:sz="0" w:space="0" w:color="auto"/>
            <w:left w:val="none" w:sz="0" w:space="0" w:color="auto"/>
            <w:bottom w:val="none" w:sz="0" w:space="0" w:color="auto"/>
            <w:right w:val="none" w:sz="0" w:space="0" w:color="auto"/>
          </w:divBdr>
        </w:div>
        <w:div w:id="1869173450">
          <w:marLeft w:val="480"/>
          <w:marRight w:val="0"/>
          <w:marTop w:val="0"/>
          <w:marBottom w:val="0"/>
          <w:divBdr>
            <w:top w:val="none" w:sz="0" w:space="0" w:color="auto"/>
            <w:left w:val="none" w:sz="0" w:space="0" w:color="auto"/>
            <w:bottom w:val="none" w:sz="0" w:space="0" w:color="auto"/>
            <w:right w:val="none" w:sz="0" w:space="0" w:color="auto"/>
          </w:divBdr>
        </w:div>
        <w:div w:id="1685814371">
          <w:marLeft w:val="480"/>
          <w:marRight w:val="0"/>
          <w:marTop w:val="0"/>
          <w:marBottom w:val="0"/>
          <w:divBdr>
            <w:top w:val="none" w:sz="0" w:space="0" w:color="auto"/>
            <w:left w:val="none" w:sz="0" w:space="0" w:color="auto"/>
            <w:bottom w:val="none" w:sz="0" w:space="0" w:color="auto"/>
            <w:right w:val="none" w:sz="0" w:space="0" w:color="auto"/>
          </w:divBdr>
        </w:div>
        <w:div w:id="1284530996">
          <w:marLeft w:val="480"/>
          <w:marRight w:val="0"/>
          <w:marTop w:val="0"/>
          <w:marBottom w:val="0"/>
          <w:divBdr>
            <w:top w:val="none" w:sz="0" w:space="0" w:color="auto"/>
            <w:left w:val="none" w:sz="0" w:space="0" w:color="auto"/>
            <w:bottom w:val="none" w:sz="0" w:space="0" w:color="auto"/>
            <w:right w:val="none" w:sz="0" w:space="0" w:color="auto"/>
          </w:divBdr>
        </w:div>
        <w:div w:id="1572078093">
          <w:marLeft w:val="480"/>
          <w:marRight w:val="0"/>
          <w:marTop w:val="0"/>
          <w:marBottom w:val="0"/>
          <w:divBdr>
            <w:top w:val="none" w:sz="0" w:space="0" w:color="auto"/>
            <w:left w:val="none" w:sz="0" w:space="0" w:color="auto"/>
            <w:bottom w:val="none" w:sz="0" w:space="0" w:color="auto"/>
            <w:right w:val="none" w:sz="0" w:space="0" w:color="auto"/>
          </w:divBdr>
        </w:div>
        <w:div w:id="97678587">
          <w:marLeft w:val="480"/>
          <w:marRight w:val="0"/>
          <w:marTop w:val="0"/>
          <w:marBottom w:val="0"/>
          <w:divBdr>
            <w:top w:val="none" w:sz="0" w:space="0" w:color="auto"/>
            <w:left w:val="none" w:sz="0" w:space="0" w:color="auto"/>
            <w:bottom w:val="none" w:sz="0" w:space="0" w:color="auto"/>
            <w:right w:val="none" w:sz="0" w:space="0" w:color="auto"/>
          </w:divBdr>
        </w:div>
        <w:div w:id="2134399416">
          <w:marLeft w:val="480"/>
          <w:marRight w:val="0"/>
          <w:marTop w:val="0"/>
          <w:marBottom w:val="0"/>
          <w:divBdr>
            <w:top w:val="none" w:sz="0" w:space="0" w:color="auto"/>
            <w:left w:val="none" w:sz="0" w:space="0" w:color="auto"/>
            <w:bottom w:val="none" w:sz="0" w:space="0" w:color="auto"/>
            <w:right w:val="none" w:sz="0" w:space="0" w:color="auto"/>
          </w:divBdr>
        </w:div>
        <w:div w:id="1592006898">
          <w:marLeft w:val="480"/>
          <w:marRight w:val="0"/>
          <w:marTop w:val="0"/>
          <w:marBottom w:val="0"/>
          <w:divBdr>
            <w:top w:val="none" w:sz="0" w:space="0" w:color="auto"/>
            <w:left w:val="none" w:sz="0" w:space="0" w:color="auto"/>
            <w:bottom w:val="none" w:sz="0" w:space="0" w:color="auto"/>
            <w:right w:val="none" w:sz="0" w:space="0" w:color="auto"/>
          </w:divBdr>
        </w:div>
        <w:div w:id="1447116027">
          <w:marLeft w:val="480"/>
          <w:marRight w:val="0"/>
          <w:marTop w:val="0"/>
          <w:marBottom w:val="0"/>
          <w:divBdr>
            <w:top w:val="none" w:sz="0" w:space="0" w:color="auto"/>
            <w:left w:val="none" w:sz="0" w:space="0" w:color="auto"/>
            <w:bottom w:val="none" w:sz="0" w:space="0" w:color="auto"/>
            <w:right w:val="none" w:sz="0" w:space="0" w:color="auto"/>
          </w:divBdr>
        </w:div>
        <w:div w:id="1257055440">
          <w:marLeft w:val="480"/>
          <w:marRight w:val="0"/>
          <w:marTop w:val="0"/>
          <w:marBottom w:val="0"/>
          <w:divBdr>
            <w:top w:val="none" w:sz="0" w:space="0" w:color="auto"/>
            <w:left w:val="none" w:sz="0" w:space="0" w:color="auto"/>
            <w:bottom w:val="none" w:sz="0" w:space="0" w:color="auto"/>
            <w:right w:val="none" w:sz="0" w:space="0" w:color="auto"/>
          </w:divBdr>
        </w:div>
        <w:div w:id="1260218138">
          <w:marLeft w:val="480"/>
          <w:marRight w:val="0"/>
          <w:marTop w:val="0"/>
          <w:marBottom w:val="0"/>
          <w:divBdr>
            <w:top w:val="none" w:sz="0" w:space="0" w:color="auto"/>
            <w:left w:val="none" w:sz="0" w:space="0" w:color="auto"/>
            <w:bottom w:val="none" w:sz="0" w:space="0" w:color="auto"/>
            <w:right w:val="none" w:sz="0" w:space="0" w:color="auto"/>
          </w:divBdr>
        </w:div>
        <w:div w:id="845170318">
          <w:marLeft w:val="480"/>
          <w:marRight w:val="0"/>
          <w:marTop w:val="0"/>
          <w:marBottom w:val="0"/>
          <w:divBdr>
            <w:top w:val="none" w:sz="0" w:space="0" w:color="auto"/>
            <w:left w:val="none" w:sz="0" w:space="0" w:color="auto"/>
            <w:bottom w:val="none" w:sz="0" w:space="0" w:color="auto"/>
            <w:right w:val="none" w:sz="0" w:space="0" w:color="auto"/>
          </w:divBdr>
        </w:div>
        <w:div w:id="1571037793">
          <w:marLeft w:val="480"/>
          <w:marRight w:val="0"/>
          <w:marTop w:val="0"/>
          <w:marBottom w:val="0"/>
          <w:divBdr>
            <w:top w:val="none" w:sz="0" w:space="0" w:color="auto"/>
            <w:left w:val="none" w:sz="0" w:space="0" w:color="auto"/>
            <w:bottom w:val="none" w:sz="0" w:space="0" w:color="auto"/>
            <w:right w:val="none" w:sz="0" w:space="0" w:color="auto"/>
          </w:divBdr>
        </w:div>
        <w:div w:id="2084833723">
          <w:marLeft w:val="480"/>
          <w:marRight w:val="0"/>
          <w:marTop w:val="0"/>
          <w:marBottom w:val="0"/>
          <w:divBdr>
            <w:top w:val="none" w:sz="0" w:space="0" w:color="auto"/>
            <w:left w:val="none" w:sz="0" w:space="0" w:color="auto"/>
            <w:bottom w:val="none" w:sz="0" w:space="0" w:color="auto"/>
            <w:right w:val="none" w:sz="0" w:space="0" w:color="auto"/>
          </w:divBdr>
        </w:div>
        <w:div w:id="1355838232">
          <w:marLeft w:val="480"/>
          <w:marRight w:val="0"/>
          <w:marTop w:val="0"/>
          <w:marBottom w:val="0"/>
          <w:divBdr>
            <w:top w:val="none" w:sz="0" w:space="0" w:color="auto"/>
            <w:left w:val="none" w:sz="0" w:space="0" w:color="auto"/>
            <w:bottom w:val="none" w:sz="0" w:space="0" w:color="auto"/>
            <w:right w:val="none" w:sz="0" w:space="0" w:color="auto"/>
          </w:divBdr>
        </w:div>
        <w:div w:id="1371876133">
          <w:marLeft w:val="480"/>
          <w:marRight w:val="0"/>
          <w:marTop w:val="0"/>
          <w:marBottom w:val="0"/>
          <w:divBdr>
            <w:top w:val="none" w:sz="0" w:space="0" w:color="auto"/>
            <w:left w:val="none" w:sz="0" w:space="0" w:color="auto"/>
            <w:bottom w:val="none" w:sz="0" w:space="0" w:color="auto"/>
            <w:right w:val="none" w:sz="0" w:space="0" w:color="auto"/>
          </w:divBdr>
        </w:div>
        <w:div w:id="1954438286">
          <w:marLeft w:val="480"/>
          <w:marRight w:val="0"/>
          <w:marTop w:val="0"/>
          <w:marBottom w:val="0"/>
          <w:divBdr>
            <w:top w:val="none" w:sz="0" w:space="0" w:color="auto"/>
            <w:left w:val="none" w:sz="0" w:space="0" w:color="auto"/>
            <w:bottom w:val="none" w:sz="0" w:space="0" w:color="auto"/>
            <w:right w:val="none" w:sz="0" w:space="0" w:color="auto"/>
          </w:divBdr>
        </w:div>
        <w:div w:id="21906552">
          <w:marLeft w:val="480"/>
          <w:marRight w:val="0"/>
          <w:marTop w:val="0"/>
          <w:marBottom w:val="0"/>
          <w:divBdr>
            <w:top w:val="none" w:sz="0" w:space="0" w:color="auto"/>
            <w:left w:val="none" w:sz="0" w:space="0" w:color="auto"/>
            <w:bottom w:val="none" w:sz="0" w:space="0" w:color="auto"/>
            <w:right w:val="none" w:sz="0" w:space="0" w:color="auto"/>
          </w:divBdr>
        </w:div>
        <w:div w:id="644698070">
          <w:marLeft w:val="480"/>
          <w:marRight w:val="0"/>
          <w:marTop w:val="0"/>
          <w:marBottom w:val="0"/>
          <w:divBdr>
            <w:top w:val="none" w:sz="0" w:space="0" w:color="auto"/>
            <w:left w:val="none" w:sz="0" w:space="0" w:color="auto"/>
            <w:bottom w:val="none" w:sz="0" w:space="0" w:color="auto"/>
            <w:right w:val="none" w:sz="0" w:space="0" w:color="auto"/>
          </w:divBdr>
        </w:div>
        <w:div w:id="624777245">
          <w:marLeft w:val="480"/>
          <w:marRight w:val="0"/>
          <w:marTop w:val="0"/>
          <w:marBottom w:val="0"/>
          <w:divBdr>
            <w:top w:val="none" w:sz="0" w:space="0" w:color="auto"/>
            <w:left w:val="none" w:sz="0" w:space="0" w:color="auto"/>
            <w:bottom w:val="none" w:sz="0" w:space="0" w:color="auto"/>
            <w:right w:val="none" w:sz="0" w:space="0" w:color="auto"/>
          </w:divBdr>
        </w:div>
        <w:div w:id="1311790632">
          <w:marLeft w:val="480"/>
          <w:marRight w:val="0"/>
          <w:marTop w:val="0"/>
          <w:marBottom w:val="0"/>
          <w:divBdr>
            <w:top w:val="none" w:sz="0" w:space="0" w:color="auto"/>
            <w:left w:val="none" w:sz="0" w:space="0" w:color="auto"/>
            <w:bottom w:val="none" w:sz="0" w:space="0" w:color="auto"/>
            <w:right w:val="none" w:sz="0" w:space="0" w:color="auto"/>
          </w:divBdr>
        </w:div>
        <w:div w:id="1917782522">
          <w:marLeft w:val="480"/>
          <w:marRight w:val="0"/>
          <w:marTop w:val="0"/>
          <w:marBottom w:val="0"/>
          <w:divBdr>
            <w:top w:val="none" w:sz="0" w:space="0" w:color="auto"/>
            <w:left w:val="none" w:sz="0" w:space="0" w:color="auto"/>
            <w:bottom w:val="none" w:sz="0" w:space="0" w:color="auto"/>
            <w:right w:val="none" w:sz="0" w:space="0" w:color="auto"/>
          </w:divBdr>
        </w:div>
        <w:div w:id="298652201">
          <w:marLeft w:val="480"/>
          <w:marRight w:val="0"/>
          <w:marTop w:val="0"/>
          <w:marBottom w:val="0"/>
          <w:divBdr>
            <w:top w:val="none" w:sz="0" w:space="0" w:color="auto"/>
            <w:left w:val="none" w:sz="0" w:space="0" w:color="auto"/>
            <w:bottom w:val="none" w:sz="0" w:space="0" w:color="auto"/>
            <w:right w:val="none" w:sz="0" w:space="0" w:color="auto"/>
          </w:divBdr>
        </w:div>
        <w:div w:id="475223946">
          <w:marLeft w:val="480"/>
          <w:marRight w:val="0"/>
          <w:marTop w:val="0"/>
          <w:marBottom w:val="0"/>
          <w:divBdr>
            <w:top w:val="none" w:sz="0" w:space="0" w:color="auto"/>
            <w:left w:val="none" w:sz="0" w:space="0" w:color="auto"/>
            <w:bottom w:val="none" w:sz="0" w:space="0" w:color="auto"/>
            <w:right w:val="none" w:sz="0" w:space="0" w:color="auto"/>
          </w:divBdr>
        </w:div>
        <w:div w:id="731081183">
          <w:marLeft w:val="480"/>
          <w:marRight w:val="0"/>
          <w:marTop w:val="0"/>
          <w:marBottom w:val="0"/>
          <w:divBdr>
            <w:top w:val="none" w:sz="0" w:space="0" w:color="auto"/>
            <w:left w:val="none" w:sz="0" w:space="0" w:color="auto"/>
            <w:bottom w:val="none" w:sz="0" w:space="0" w:color="auto"/>
            <w:right w:val="none" w:sz="0" w:space="0" w:color="auto"/>
          </w:divBdr>
        </w:div>
        <w:div w:id="1075859453">
          <w:marLeft w:val="480"/>
          <w:marRight w:val="0"/>
          <w:marTop w:val="0"/>
          <w:marBottom w:val="0"/>
          <w:divBdr>
            <w:top w:val="none" w:sz="0" w:space="0" w:color="auto"/>
            <w:left w:val="none" w:sz="0" w:space="0" w:color="auto"/>
            <w:bottom w:val="none" w:sz="0" w:space="0" w:color="auto"/>
            <w:right w:val="none" w:sz="0" w:space="0" w:color="auto"/>
          </w:divBdr>
        </w:div>
        <w:div w:id="894390583">
          <w:marLeft w:val="480"/>
          <w:marRight w:val="0"/>
          <w:marTop w:val="0"/>
          <w:marBottom w:val="0"/>
          <w:divBdr>
            <w:top w:val="none" w:sz="0" w:space="0" w:color="auto"/>
            <w:left w:val="none" w:sz="0" w:space="0" w:color="auto"/>
            <w:bottom w:val="none" w:sz="0" w:space="0" w:color="auto"/>
            <w:right w:val="none" w:sz="0" w:space="0" w:color="auto"/>
          </w:divBdr>
        </w:div>
        <w:div w:id="186260036">
          <w:marLeft w:val="480"/>
          <w:marRight w:val="0"/>
          <w:marTop w:val="0"/>
          <w:marBottom w:val="0"/>
          <w:divBdr>
            <w:top w:val="none" w:sz="0" w:space="0" w:color="auto"/>
            <w:left w:val="none" w:sz="0" w:space="0" w:color="auto"/>
            <w:bottom w:val="none" w:sz="0" w:space="0" w:color="auto"/>
            <w:right w:val="none" w:sz="0" w:space="0" w:color="auto"/>
          </w:divBdr>
        </w:div>
        <w:div w:id="2039548597">
          <w:marLeft w:val="480"/>
          <w:marRight w:val="0"/>
          <w:marTop w:val="0"/>
          <w:marBottom w:val="0"/>
          <w:divBdr>
            <w:top w:val="none" w:sz="0" w:space="0" w:color="auto"/>
            <w:left w:val="none" w:sz="0" w:space="0" w:color="auto"/>
            <w:bottom w:val="none" w:sz="0" w:space="0" w:color="auto"/>
            <w:right w:val="none" w:sz="0" w:space="0" w:color="auto"/>
          </w:divBdr>
        </w:div>
        <w:div w:id="731267798">
          <w:marLeft w:val="480"/>
          <w:marRight w:val="0"/>
          <w:marTop w:val="0"/>
          <w:marBottom w:val="0"/>
          <w:divBdr>
            <w:top w:val="none" w:sz="0" w:space="0" w:color="auto"/>
            <w:left w:val="none" w:sz="0" w:space="0" w:color="auto"/>
            <w:bottom w:val="none" w:sz="0" w:space="0" w:color="auto"/>
            <w:right w:val="none" w:sz="0" w:space="0" w:color="auto"/>
          </w:divBdr>
        </w:div>
        <w:div w:id="87427473">
          <w:marLeft w:val="480"/>
          <w:marRight w:val="0"/>
          <w:marTop w:val="0"/>
          <w:marBottom w:val="0"/>
          <w:divBdr>
            <w:top w:val="none" w:sz="0" w:space="0" w:color="auto"/>
            <w:left w:val="none" w:sz="0" w:space="0" w:color="auto"/>
            <w:bottom w:val="none" w:sz="0" w:space="0" w:color="auto"/>
            <w:right w:val="none" w:sz="0" w:space="0" w:color="auto"/>
          </w:divBdr>
        </w:div>
        <w:div w:id="1263032709">
          <w:marLeft w:val="480"/>
          <w:marRight w:val="0"/>
          <w:marTop w:val="0"/>
          <w:marBottom w:val="0"/>
          <w:divBdr>
            <w:top w:val="none" w:sz="0" w:space="0" w:color="auto"/>
            <w:left w:val="none" w:sz="0" w:space="0" w:color="auto"/>
            <w:bottom w:val="none" w:sz="0" w:space="0" w:color="auto"/>
            <w:right w:val="none" w:sz="0" w:space="0" w:color="auto"/>
          </w:divBdr>
        </w:div>
        <w:div w:id="1850675132">
          <w:marLeft w:val="480"/>
          <w:marRight w:val="0"/>
          <w:marTop w:val="0"/>
          <w:marBottom w:val="0"/>
          <w:divBdr>
            <w:top w:val="none" w:sz="0" w:space="0" w:color="auto"/>
            <w:left w:val="none" w:sz="0" w:space="0" w:color="auto"/>
            <w:bottom w:val="none" w:sz="0" w:space="0" w:color="auto"/>
            <w:right w:val="none" w:sz="0" w:space="0" w:color="auto"/>
          </w:divBdr>
        </w:div>
        <w:div w:id="1933855192">
          <w:marLeft w:val="480"/>
          <w:marRight w:val="0"/>
          <w:marTop w:val="0"/>
          <w:marBottom w:val="0"/>
          <w:divBdr>
            <w:top w:val="none" w:sz="0" w:space="0" w:color="auto"/>
            <w:left w:val="none" w:sz="0" w:space="0" w:color="auto"/>
            <w:bottom w:val="none" w:sz="0" w:space="0" w:color="auto"/>
            <w:right w:val="none" w:sz="0" w:space="0" w:color="auto"/>
          </w:divBdr>
        </w:div>
        <w:div w:id="1052927402">
          <w:marLeft w:val="480"/>
          <w:marRight w:val="0"/>
          <w:marTop w:val="0"/>
          <w:marBottom w:val="0"/>
          <w:divBdr>
            <w:top w:val="none" w:sz="0" w:space="0" w:color="auto"/>
            <w:left w:val="none" w:sz="0" w:space="0" w:color="auto"/>
            <w:bottom w:val="none" w:sz="0" w:space="0" w:color="auto"/>
            <w:right w:val="none" w:sz="0" w:space="0" w:color="auto"/>
          </w:divBdr>
        </w:div>
        <w:div w:id="1340619741">
          <w:marLeft w:val="480"/>
          <w:marRight w:val="0"/>
          <w:marTop w:val="0"/>
          <w:marBottom w:val="0"/>
          <w:divBdr>
            <w:top w:val="none" w:sz="0" w:space="0" w:color="auto"/>
            <w:left w:val="none" w:sz="0" w:space="0" w:color="auto"/>
            <w:bottom w:val="none" w:sz="0" w:space="0" w:color="auto"/>
            <w:right w:val="none" w:sz="0" w:space="0" w:color="auto"/>
          </w:divBdr>
        </w:div>
        <w:div w:id="1719622734">
          <w:marLeft w:val="480"/>
          <w:marRight w:val="0"/>
          <w:marTop w:val="0"/>
          <w:marBottom w:val="0"/>
          <w:divBdr>
            <w:top w:val="none" w:sz="0" w:space="0" w:color="auto"/>
            <w:left w:val="none" w:sz="0" w:space="0" w:color="auto"/>
            <w:bottom w:val="none" w:sz="0" w:space="0" w:color="auto"/>
            <w:right w:val="none" w:sz="0" w:space="0" w:color="auto"/>
          </w:divBdr>
        </w:div>
        <w:div w:id="1590041535">
          <w:marLeft w:val="480"/>
          <w:marRight w:val="0"/>
          <w:marTop w:val="0"/>
          <w:marBottom w:val="0"/>
          <w:divBdr>
            <w:top w:val="none" w:sz="0" w:space="0" w:color="auto"/>
            <w:left w:val="none" w:sz="0" w:space="0" w:color="auto"/>
            <w:bottom w:val="none" w:sz="0" w:space="0" w:color="auto"/>
            <w:right w:val="none" w:sz="0" w:space="0" w:color="auto"/>
          </w:divBdr>
        </w:div>
        <w:div w:id="1028995204">
          <w:marLeft w:val="480"/>
          <w:marRight w:val="0"/>
          <w:marTop w:val="0"/>
          <w:marBottom w:val="0"/>
          <w:divBdr>
            <w:top w:val="none" w:sz="0" w:space="0" w:color="auto"/>
            <w:left w:val="none" w:sz="0" w:space="0" w:color="auto"/>
            <w:bottom w:val="none" w:sz="0" w:space="0" w:color="auto"/>
            <w:right w:val="none" w:sz="0" w:space="0" w:color="auto"/>
          </w:divBdr>
        </w:div>
        <w:div w:id="411708918">
          <w:marLeft w:val="480"/>
          <w:marRight w:val="0"/>
          <w:marTop w:val="0"/>
          <w:marBottom w:val="0"/>
          <w:divBdr>
            <w:top w:val="none" w:sz="0" w:space="0" w:color="auto"/>
            <w:left w:val="none" w:sz="0" w:space="0" w:color="auto"/>
            <w:bottom w:val="none" w:sz="0" w:space="0" w:color="auto"/>
            <w:right w:val="none" w:sz="0" w:space="0" w:color="auto"/>
          </w:divBdr>
        </w:div>
        <w:div w:id="1776049270">
          <w:marLeft w:val="480"/>
          <w:marRight w:val="0"/>
          <w:marTop w:val="0"/>
          <w:marBottom w:val="0"/>
          <w:divBdr>
            <w:top w:val="none" w:sz="0" w:space="0" w:color="auto"/>
            <w:left w:val="none" w:sz="0" w:space="0" w:color="auto"/>
            <w:bottom w:val="none" w:sz="0" w:space="0" w:color="auto"/>
            <w:right w:val="none" w:sz="0" w:space="0" w:color="auto"/>
          </w:divBdr>
        </w:div>
        <w:div w:id="693188931">
          <w:marLeft w:val="480"/>
          <w:marRight w:val="0"/>
          <w:marTop w:val="0"/>
          <w:marBottom w:val="0"/>
          <w:divBdr>
            <w:top w:val="none" w:sz="0" w:space="0" w:color="auto"/>
            <w:left w:val="none" w:sz="0" w:space="0" w:color="auto"/>
            <w:bottom w:val="none" w:sz="0" w:space="0" w:color="auto"/>
            <w:right w:val="none" w:sz="0" w:space="0" w:color="auto"/>
          </w:divBdr>
        </w:div>
        <w:div w:id="134879926">
          <w:marLeft w:val="480"/>
          <w:marRight w:val="0"/>
          <w:marTop w:val="0"/>
          <w:marBottom w:val="0"/>
          <w:divBdr>
            <w:top w:val="none" w:sz="0" w:space="0" w:color="auto"/>
            <w:left w:val="none" w:sz="0" w:space="0" w:color="auto"/>
            <w:bottom w:val="none" w:sz="0" w:space="0" w:color="auto"/>
            <w:right w:val="none" w:sz="0" w:space="0" w:color="auto"/>
          </w:divBdr>
        </w:div>
        <w:div w:id="1938975420">
          <w:marLeft w:val="480"/>
          <w:marRight w:val="0"/>
          <w:marTop w:val="0"/>
          <w:marBottom w:val="0"/>
          <w:divBdr>
            <w:top w:val="none" w:sz="0" w:space="0" w:color="auto"/>
            <w:left w:val="none" w:sz="0" w:space="0" w:color="auto"/>
            <w:bottom w:val="none" w:sz="0" w:space="0" w:color="auto"/>
            <w:right w:val="none" w:sz="0" w:space="0" w:color="auto"/>
          </w:divBdr>
        </w:div>
        <w:div w:id="1832065176">
          <w:marLeft w:val="480"/>
          <w:marRight w:val="0"/>
          <w:marTop w:val="0"/>
          <w:marBottom w:val="0"/>
          <w:divBdr>
            <w:top w:val="none" w:sz="0" w:space="0" w:color="auto"/>
            <w:left w:val="none" w:sz="0" w:space="0" w:color="auto"/>
            <w:bottom w:val="none" w:sz="0" w:space="0" w:color="auto"/>
            <w:right w:val="none" w:sz="0" w:space="0" w:color="auto"/>
          </w:divBdr>
        </w:div>
        <w:div w:id="2061055215">
          <w:marLeft w:val="480"/>
          <w:marRight w:val="0"/>
          <w:marTop w:val="0"/>
          <w:marBottom w:val="0"/>
          <w:divBdr>
            <w:top w:val="none" w:sz="0" w:space="0" w:color="auto"/>
            <w:left w:val="none" w:sz="0" w:space="0" w:color="auto"/>
            <w:bottom w:val="none" w:sz="0" w:space="0" w:color="auto"/>
            <w:right w:val="none" w:sz="0" w:space="0" w:color="auto"/>
          </w:divBdr>
        </w:div>
        <w:div w:id="118885023">
          <w:marLeft w:val="480"/>
          <w:marRight w:val="0"/>
          <w:marTop w:val="0"/>
          <w:marBottom w:val="0"/>
          <w:divBdr>
            <w:top w:val="none" w:sz="0" w:space="0" w:color="auto"/>
            <w:left w:val="none" w:sz="0" w:space="0" w:color="auto"/>
            <w:bottom w:val="none" w:sz="0" w:space="0" w:color="auto"/>
            <w:right w:val="none" w:sz="0" w:space="0" w:color="auto"/>
          </w:divBdr>
        </w:div>
        <w:div w:id="546992455">
          <w:marLeft w:val="480"/>
          <w:marRight w:val="0"/>
          <w:marTop w:val="0"/>
          <w:marBottom w:val="0"/>
          <w:divBdr>
            <w:top w:val="none" w:sz="0" w:space="0" w:color="auto"/>
            <w:left w:val="none" w:sz="0" w:space="0" w:color="auto"/>
            <w:bottom w:val="none" w:sz="0" w:space="0" w:color="auto"/>
            <w:right w:val="none" w:sz="0" w:space="0" w:color="auto"/>
          </w:divBdr>
        </w:div>
        <w:div w:id="1929581671">
          <w:marLeft w:val="480"/>
          <w:marRight w:val="0"/>
          <w:marTop w:val="0"/>
          <w:marBottom w:val="0"/>
          <w:divBdr>
            <w:top w:val="none" w:sz="0" w:space="0" w:color="auto"/>
            <w:left w:val="none" w:sz="0" w:space="0" w:color="auto"/>
            <w:bottom w:val="none" w:sz="0" w:space="0" w:color="auto"/>
            <w:right w:val="none" w:sz="0" w:space="0" w:color="auto"/>
          </w:divBdr>
        </w:div>
        <w:div w:id="1913663184">
          <w:marLeft w:val="480"/>
          <w:marRight w:val="0"/>
          <w:marTop w:val="0"/>
          <w:marBottom w:val="0"/>
          <w:divBdr>
            <w:top w:val="none" w:sz="0" w:space="0" w:color="auto"/>
            <w:left w:val="none" w:sz="0" w:space="0" w:color="auto"/>
            <w:bottom w:val="none" w:sz="0" w:space="0" w:color="auto"/>
            <w:right w:val="none" w:sz="0" w:space="0" w:color="auto"/>
          </w:divBdr>
        </w:div>
        <w:div w:id="2111243314">
          <w:marLeft w:val="480"/>
          <w:marRight w:val="0"/>
          <w:marTop w:val="0"/>
          <w:marBottom w:val="0"/>
          <w:divBdr>
            <w:top w:val="none" w:sz="0" w:space="0" w:color="auto"/>
            <w:left w:val="none" w:sz="0" w:space="0" w:color="auto"/>
            <w:bottom w:val="none" w:sz="0" w:space="0" w:color="auto"/>
            <w:right w:val="none" w:sz="0" w:space="0" w:color="auto"/>
          </w:divBdr>
        </w:div>
        <w:div w:id="812911687">
          <w:marLeft w:val="480"/>
          <w:marRight w:val="0"/>
          <w:marTop w:val="0"/>
          <w:marBottom w:val="0"/>
          <w:divBdr>
            <w:top w:val="none" w:sz="0" w:space="0" w:color="auto"/>
            <w:left w:val="none" w:sz="0" w:space="0" w:color="auto"/>
            <w:bottom w:val="none" w:sz="0" w:space="0" w:color="auto"/>
            <w:right w:val="none" w:sz="0" w:space="0" w:color="auto"/>
          </w:divBdr>
        </w:div>
        <w:div w:id="1249271670">
          <w:marLeft w:val="480"/>
          <w:marRight w:val="0"/>
          <w:marTop w:val="0"/>
          <w:marBottom w:val="0"/>
          <w:divBdr>
            <w:top w:val="none" w:sz="0" w:space="0" w:color="auto"/>
            <w:left w:val="none" w:sz="0" w:space="0" w:color="auto"/>
            <w:bottom w:val="none" w:sz="0" w:space="0" w:color="auto"/>
            <w:right w:val="none" w:sz="0" w:space="0" w:color="auto"/>
          </w:divBdr>
        </w:div>
        <w:div w:id="902109003">
          <w:marLeft w:val="480"/>
          <w:marRight w:val="0"/>
          <w:marTop w:val="0"/>
          <w:marBottom w:val="0"/>
          <w:divBdr>
            <w:top w:val="none" w:sz="0" w:space="0" w:color="auto"/>
            <w:left w:val="none" w:sz="0" w:space="0" w:color="auto"/>
            <w:bottom w:val="none" w:sz="0" w:space="0" w:color="auto"/>
            <w:right w:val="none" w:sz="0" w:space="0" w:color="auto"/>
          </w:divBdr>
        </w:div>
        <w:div w:id="1967931398">
          <w:marLeft w:val="480"/>
          <w:marRight w:val="0"/>
          <w:marTop w:val="0"/>
          <w:marBottom w:val="0"/>
          <w:divBdr>
            <w:top w:val="none" w:sz="0" w:space="0" w:color="auto"/>
            <w:left w:val="none" w:sz="0" w:space="0" w:color="auto"/>
            <w:bottom w:val="none" w:sz="0" w:space="0" w:color="auto"/>
            <w:right w:val="none" w:sz="0" w:space="0" w:color="auto"/>
          </w:divBdr>
        </w:div>
        <w:div w:id="692419987">
          <w:marLeft w:val="480"/>
          <w:marRight w:val="0"/>
          <w:marTop w:val="0"/>
          <w:marBottom w:val="0"/>
          <w:divBdr>
            <w:top w:val="none" w:sz="0" w:space="0" w:color="auto"/>
            <w:left w:val="none" w:sz="0" w:space="0" w:color="auto"/>
            <w:bottom w:val="none" w:sz="0" w:space="0" w:color="auto"/>
            <w:right w:val="none" w:sz="0" w:space="0" w:color="auto"/>
          </w:divBdr>
        </w:div>
        <w:div w:id="1205487861">
          <w:marLeft w:val="480"/>
          <w:marRight w:val="0"/>
          <w:marTop w:val="0"/>
          <w:marBottom w:val="0"/>
          <w:divBdr>
            <w:top w:val="none" w:sz="0" w:space="0" w:color="auto"/>
            <w:left w:val="none" w:sz="0" w:space="0" w:color="auto"/>
            <w:bottom w:val="none" w:sz="0" w:space="0" w:color="auto"/>
            <w:right w:val="none" w:sz="0" w:space="0" w:color="auto"/>
          </w:divBdr>
        </w:div>
        <w:div w:id="1046681982">
          <w:marLeft w:val="480"/>
          <w:marRight w:val="0"/>
          <w:marTop w:val="0"/>
          <w:marBottom w:val="0"/>
          <w:divBdr>
            <w:top w:val="none" w:sz="0" w:space="0" w:color="auto"/>
            <w:left w:val="none" w:sz="0" w:space="0" w:color="auto"/>
            <w:bottom w:val="none" w:sz="0" w:space="0" w:color="auto"/>
            <w:right w:val="none" w:sz="0" w:space="0" w:color="auto"/>
          </w:divBdr>
        </w:div>
        <w:div w:id="526067611">
          <w:marLeft w:val="480"/>
          <w:marRight w:val="0"/>
          <w:marTop w:val="0"/>
          <w:marBottom w:val="0"/>
          <w:divBdr>
            <w:top w:val="none" w:sz="0" w:space="0" w:color="auto"/>
            <w:left w:val="none" w:sz="0" w:space="0" w:color="auto"/>
            <w:bottom w:val="none" w:sz="0" w:space="0" w:color="auto"/>
            <w:right w:val="none" w:sz="0" w:space="0" w:color="auto"/>
          </w:divBdr>
        </w:div>
        <w:div w:id="938483638">
          <w:marLeft w:val="480"/>
          <w:marRight w:val="0"/>
          <w:marTop w:val="0"/>
          <w:marBottom w:val="0"/>
          <w:divBdr>
            <w:top w:val="none" w:sz="0" w:space="0" w:color="auto"/>
            <w:left w:val="none" w:sz="0" w:space="0" w:color="auto"/>
            <w:bottom w:val="none" w:sz="0" w:space="0" w:color="auto"/>
            <w:right w:val="none" w:sz="0" w:space="0" w:color="auto"/>
          </w:divBdr>
        </w:div>
        <w:div w:id="411316213">
          <w:marLeft w:val="480"/>
          <w:marRight w:val="0"/>
          <w:marTop w:val="0"/>
          <w:marBottom w:val="0"/>
          <w:divBdr>
            <w:top w:val="none" w:sz="0" w:space="0" w:color="auto"/>
            <w:left w:val="none" w:sz="0" w:space="0" w:color="auto"/>
            <w:bottom w:val="none" w:sz="0" w:space="0" w:color="auto"/>
            <w:right w:val="none" w:sz="0" w:space="0" w:color="auto"/>
          </w:divBdr>
        </w:div>
        <w:div w:id="1649550449">
          <w:marLeft w:val="480"/>
          <w:marRight w:val="0"/>
          <w:marTop w:val="0"/>
          <w:marBottom w:val="0"/>
          <w:divBdr>
            <w:top w:val="none" w:sz="0" w:space="0" w:color="auto"/>
            <w:left w:val="none" w:sz="0" w:space="0" w:color="auto"/>
            <w:bottom w:val="none" w:sz="0" w:space="0" w:color="auto"/>
            <w:right w:val="none" w:sz="0" w:space="0" w:color="auto"/>
          </w:divBdr>
        </w:div>
        <w:div w:id="1020007133">
          <w:marLeft w:val="480"/>
          <w:marRight w:val="0"/>
          <w:marTop w:val="0"/>
          <w:marBottom w:val="0"/>
          <w:divBdr>
            <w:top w:val="none" w:sz="0" w:space="0" w:color="auto"/>
            <w:left w:val="none" w:sz="0" w:space="0" w:color="auto"/>
            <w:bottom w:val="none" w:sz="0" w:space="0" w:color="auto"/>
            <w:right w:val="none" w:sz="0" w:space="0" w:color="auto"/>
          </w:divBdr>
        </w:div>
        <w:div w:id="1213031645">
          <w:marLeft w:val="480"/>
          <w:marRight w:val="0"/>
          <w:marTop w:val="0"/>
          <w:marBottom w:val="0"/>
          <w:divBdr>
            <w:top w:val="none" w:sz="0" w:space="0" w:color="auto"/>
            <w:left w:val="none" w:sz="0" w:space="0" w:color="auto"/>
            <w:bottom w:val="none" w:sz="0" w:space="0" w:color="auto"/>
            <w:right w:val="none" w:sz="0" w:space="0" w:color="auto"/>
          </w:divBdr>
        </w:div>
        <w:div w:id="471945948">
          <w:marLeft w:val="480"/>
          <w:marRight w:val="0"/>
          <w:marTop w:val="0"/>
          <w:marBottom w:val="0"/>
          <w:divBdr>
            <w:top w:val="none" w:sz="0" w:space="0" w:color="auto"/>
            <w:left w:val="none" w:sz="0" w:space="0" w:color="auto"/>
            <w:bottom w:val="none" w:sz="0" w:space="0" w:color="auto"/>
            <w:right w:val="none" w:sz="0" w:space="0" w:color="auto"/>
          </w:divBdr>
        </w:div>
        <w:div w:id="1523593536">
          <w:marLeft w:val="480"/>
          <w:marRight w:val="0"/>
          <w:marTop w:val="0"/>
          <w:marBottom w:val="0"/>
          <w:divBdr>
            <w:top w:val="none" w:sz="0" w:space="0" w:color="auto"/>
            <w:left w:val="none" w:sz="0" w:space="0" w:color="auto"/>
            <w:bottom w:val="none" w:sz="0" w:space="0" w:color="auto"/>
            <w:right w:val="none" w:sz="0" w:space="0" w:color="auto"/>
          </w:divBdr>
        </w:div>
        <w:div w:id="1653866741">
          <w:marLeft w:val="480"/>
          <w:marRight w:val="0"/>
          <w:marTop w:val="0"/>
          <w:marBottom w:val="0"/>
          <w:divBdr>
            <w:top w:val="none" w:sz="0" w:space="0" w:color="auto"/>
            <w:left w:val="none" w:sz="0" w:space="0" w:color="auto"/>
            <w:bottom w:val="none" w:sz="0" w:space="0" w:color="auto"/>
            <w:right w:val="none" w:sz="0" w:space="0" w:color="auto"/>
          </w:divBdr>
        </w:div>
        <w:div w:id="1803158556">
          <w:marLeft w:val="480"/>
          <w:marRight w:val="0"/>
          <w:marTop w:val="0"/>
          <w:marBottom w:val="0"/>
          <w:divBdr>
            <w:top w:val="none" w:sz="0" w:space="0" w:color="auto"/>
            <w:left w:val="none" w:sz="0" w:space="0" w:color="auto"/>
            <w:bottom w:val="none" w:sz="0" w:space="0" w:color="auto"/>
            <w:right w:val="none" w:sz="0" w:space="0" w:color="auto"/>
          </w:divBdr>
        </w:div>
        <w:div w:id="2082562190">
          <w:marLeft w:val="480"/>
          <w:marRight w:val="0"/>
          <w:marTop w:val="0"/>
          <w:marBottom w:val="0"/>
          <w:divBdr>
            <w:top w:val="none" w:sz="0" w:space="0" w:color="auto"/>
            <w:left w:val="none" w:sz="0" w:space="0" w:color="auto"/>
            <w:bottom w:val="none" w:sz="0" w:space="0" w:color="auto"/>
            <w:right w:val="none" w:sz="0" w:space="0" w:color="auto"/>
          </w:divBdr>
        </w:div>
        <w:div w:id="1509445195">
          <w:marLeft w:val="480"/>
          <w:marRight w:val="0"/>
          <w:marTop w:val="0"/>
          <w:marBottom w:val="0"/>
          <w:divBdr>
            <w:top w:val="none" w:sz="0" w:space="0" w:color="auto"/>
            <w:left w:val="none" w:sz="0" w:space="0" w:color="auto"/>
            <w:bottom w:val="none" w:sz="0" w:space="0" w:color="auto"/>
            <w:right w:val="none" w:sz="0" w:space="0" w:color="auto"/>
          </w:divBdr>
        </w:div>
        <w:div w:id="931936574">
          <w:marLeft w:val="480"/>
          <w:marRight w:val="0"/>
          <w:marTop w:val="0"/>
          <w:marBottom w:val="0"/>
          <w:divBdr>
            <w:top w:val="none" w:sz="0" w:space="0" w:color="auto"/>
            <w:left w:val="none" w:sz="0" w:space="0" w:color="auto"/>
            <w:bottom w:val="none" w:sz="0" w:space="0" w:color="auto"/>
            <w:right w:val="none" w:sz="0" w:space="0" w:color="auto"/>
          </w:divBdr>
        </w:div>
        <w:div w:id="297996944">
          <w:marLeft w:val="480"/>
          <w:marRight w:val="0"/>
          <w:marTop w:val="0"/>
          <w:marBottom w:val="0"/>
          <w:divBdr>
            <w:top w:val="none" w:sz="0" w:space="0" w:color="auto"/>
            <w:left w:val="none" w:sz="0" w:space="0" w:color="auto"/>
            <w:bottom w:val="none" w:sz="0" w:space="0" w:color="auto"/>
            <w:right w:val="none" w:sz="0" w:space="0" w:color="auto"/>
          </w:divBdr>
        </w:div>
        <w:div w:id="630554224">
          <w:marLeft w:val="480"/>
          <w:marRight w:val="0"/>
          <w:marTop w:val="0"/>
          <w:marBottom w:val="0"/>
          <w:divBdr>
            <w:top w:val="none" w:sz="0" w:space="0" w:color="auto"/>
            <w:left w:val="none" w:sz="0" w:space="0" w:color="auto"/>
            <w:bottom w:val="none" w:sz="0" w:space="0" w:color="auto"/>
            <w:right w:val="none" w:sz="0" w:space="0" w:color="auto"/>
          </w:divBdr>
        </w:div>
      </w:divsChild>
    </w:div>
    <w:div w:id="2049063486">
      <w:bodyDiv w:val="1"/>
      <w:marLeft w:val="0"/>
      <w:marRight w:val="0"/>
      <w:marTop w:val="0"/>
      <w:marBottom w:val="0"/>
      <w:divBdr>
        <w:top w:val="none" w:sz="0" w:space="0" w:color="auto"/>
        <w:left w:val="none" w:sz="0" w:space="0" w:color="auto"/>
        <w:bottom w:val="none" w:sz="0" w:space="0" w:color="auto"/>
        <w:right w:val="none" w:sz="0" w:space="0" w:color="auto"/>
      </w:divBdr>
      <w:divsChild>
        <w:div w:id="1855995954">
          <w:marLeft w:val="640"/>
          <w:marRight w:val="0"/>
          <w:marTop w:val="0"/>
          <w:marBottom w:val="0"/>
          <w:divBdr>
            <w:top w:val="none" w:sz="0" w:space="0" w:color="auto"/>
            <w:left w:val="none" w:sz="0" w:space="0" w:color="auto"/>
            <w:bottom w:val="none" w:sz="0" w:space="0" w:color="auto"/>
            <w:right w:val="none" w:sz="0" w:space="0" w:color="auto"/>
          </w:divBdr>
        </w:div>
        <w:div w:id="1100371019">
          <w:marLeft w:val="640"/>
          <w:marRight w:val="0"/>
          <w:marTop w:val="0"/>
          <w:marBottom w:val="0"/>
          <w:divBdr>
            <w:top w:val="none" w:sz="0" w:space="0" w:color="auto"/>
            <w:left w:val="none" w:sz="0" w:space="0" w:color="auto"/>
            <w:bottom w:val="none" w:sz="0" w:space="0" w:color="auto"/>
            <w:right w:val="none" w:sz="0" w:space="0" w:color="auto"/>
          </w:divBdr>
        </w:div>
        <w:div w:id="2086875424">
          <w:marLeft w:val="640"/>
          <w:marRight w:val="0"/>
          <w:marTop w:val="0"/>
          <w:marBottom w:val="0"/>
          <w:divBdr>
            <w:top w:val="none" w:sz="0" w:space="0" w:color="auto"/>
            <w:left w:val="none" w:sz="0" w:space="0" w:color="auto"/>
            <w:bottom w:val="none" w:sz="0" w:space="0" w:color="auto"/>
            <w:right w:val="none" w:sz="0" w:space="0" w:color="auto"/>
          </w:divBdr>
        </w:div>
        <w:div w:id="58555414">
          <w:marLeft w:val="640"/>
          <w:marRight w:val="0"/>
          <w:marTop w:val="0"/>
          <w:marBottom w:val="0"/>
          <w:divBdr>
            <w:top w:val="none" w:sz="0" w:space="0" w:color="auto"/>
            <w:left w:val="none" w:sz="0" w:space="0" w:color="auto"/>
            <w:bottom w:val="none" w:sz="0" w:space="0" w:color="auto"/>
            <w:right w:val="none" w:sz="0" w:space="0" w:color="auto"/>
          </w:divBdr>
        </w:div>
        <w:div w:id="951671225">
          <w:marLeft w:val="640"/>
          <w:marRight w:val="0"/>
          <w:marTop w:val="0"/>
          <w:marBottom w:val="0"/>
          <w:divBdr>
            <w:top w:val="none" w:sz="0" w:space="0" w:color="auto"/>
            <w:left w:val="none" w:sz="0" w:space="0" w:color="auto"/>
            <w:bottom w:val="none" w:sz="0" w:space="0" w:color="auto"/>
            <w:right w:val="none" w:sz="0" w:space="0" w:color="auto"/>
          </w:divBdr>
        </w:div>
        <w:div w:id="1545874364">
          <w:marLeft w:val="640"/>
          <w:marRight w:val="0"/>
          <w:marTop w:val="0"/>
          <w:marBottom w:val="0"/>
          <w:divBdr>
            <w:top w:val="none" w:sz="0" w:space="0" w:color="auto"/>
            <w:left w:val="none" w:sz="0" w:space="0" w:color="auto"/>
            <w:bottom w:val="none" w:sz="0" w:space="0" w:color="auto"/>
            <w:right w:val="none" w:sz="0" w:space="0" w:color="auto"/>
          </w:divBdr>
        </w:div>
        <w:div w:id="957681035">
          <w:marLeft w:val="640"/>
          <w:marRight w:val="0"/>
          <w:marTop w:val="0"/>
          <w:marBottom w:val="0"/>
          <w:divBdr>
            <w:top w:val="none" w:sz="0" w:space="0" w:color="auto"/>
            <w:left w:val="none" w:sz="0" w:space="0" w:color="auto"/>
            <w:bottom w:val="none" w:sz="0" w:space="0" w:color="auto"/>
            <w:right w:val="none" w:sz="0" w:space="0" w:color="auto"/>
          </w:divBdr>
        </w:div>
        <w:div w:id="464080462">
          <w:marLeft w:val="640"/>
          <w:marRight w:val="0"/>
          <w:marTop w:val="0"/>
          <w:marBottom w:val="0"/>
          <w:divBdr>
            <w:top w:val="none" w:sz="0" w:space="0" w:color="auto"/>
            <w:left w:val="none" w:sz="0" w:space="0" w:color="auto"/>
            <w:bottom w:val="none" w:sz="0" w:space="0" w:color="auto"/>
            <w:right w:val="none" w:sz="0" w:space="0" w:color="auto"/>
          </w:divBdr>
        </w:div>
        <w:div w:id="1312366949">
          <w:marLeft w:val="640"/>
          <w:marRight w:val="0"/>
          <w:marTop w:val="0"/>
          <w:marBottom w:val="0"/>
          <w:divBdr>
            <w:top w:val="none" w:sz="0" w:space="0" w:color="auto"/>
            <w:left w:val="none" w:sz="0" w:space="0" w:color="auto"/>
            <w:bottom w:val="none" w:sz="0" w:space="0" w:color="auto"/>
            <w:right w:val="none" w:sz="0" w:space="0" w:color="auto"/>
          </w:divBdr>
        </w:div>
        <w:div w:id="294067717">
          <w:marLeft w:val="640"/>
          <w:marRight w:val="0"/>
          <w:marTop w:val="0"/>
          <w:marBottom w:val="0"/>
          <w:divBdr>
            <w:top w:val="none" w:sz="0" w:space="0" w:color="auto"/>
            <w:left w:val="none" w:sz="0" w:space="0" w:color="auto"/>
            <w:bottom w:val="none" w:sz="0" w:space="0" w:color="auto"/>
            <w:right w:val="none" w:sz="0" w:space="0" w:color="auto"/>
          </w:divBdr>
        </w:div>
        <w:div w:id="366570527">
          <w:marLeft w:val="640"/>
          <w:marRight w:val="0"/>
          <w:marTop w:val="0"/>
          <w:marBottom w:val="0"/>
          <w:divBdr>
            <w:top w:val="none" w:sz="0" w:space="0" w:color="auto"/>
            <w:left w:val="none" w:sz="0" w:space="0" w:color="auto"/>
            <w:bottom w:val="none" w:sz="0" w:space="0" w:color="auto"/>
            <w:right w:val="none" w:sz="0" w:space="0" w:color="auto"/>
          </w:divBdr>
        </w:div>
        <w:div w:id="342320690">
          <w:marLeft w:val="640"/>
          <w:marRight w:val="0"/>
          <w:marTop w:val="0"/>
          <w:marBottom w:val="0"/>
          <w:divBdr>
            <w:top w:val="none" w:sz="0" w:space="0" w:color="auto"/>
            <w:left w:val="none" w:sz="0" w:space="0" w:color="auto"/>
            <w:bottom w:val="none" w:sz="0" w:space="0" w:color="auto"/>
            <w:right w:val="none" w:sz="0" w:space="0" w:color="auto"/>
          </w:divBdr>
        </w:div>
        <w:div w:id="258343326">
          <w:marLeft w:val="640"/>
          <w:marRight w:val="0"/>
          <w:marTop w:val="0"/>
          <w:marBottom w:val="0"/>
          <w:divBdr>
            <w:top w:val="none" w:sz="0" w:space="0" w:color="auto"/>
            <w:left w:val="none" w:sz="0" w:space="0" w:color="auto"/>
            <w:bottom w:val="none" w:sz="0" w:space="0" w:color="auto"/>
            <w:right w:val="none" w:sz="0" w:space="0" w:color="auto"/>
          </w:divBdr>
        </w:div>
        <w:div w:id="1073041211">
          <w:marLeft w:val="640"/>
          <w:marRight w:val="0"/>
          <w:marTop w:val="0"/>
          <w:marBottom w:val="0"/>
          <w:divBdr>
            <w:top w:val="none" w:sz="0" w:space="0" w:color="auto"/>
            <w:left w:val="none" w:sz="0" w:space="0" w:color="auto"/>
            <w:bottom w:val="none" w:sz="0" w:space="0" w:color="auto"/>
            <w:right w:val="none" w:sz="0" w:space="0" w:color="auto"/>
          </w:divBdr>
        </w:div>
        <w:div w:id="658509067">
          <w:marLeft w:val="640"/>
          <w:marRight w:val="0"/>
          <w:marTop w:val="0"/>
          <w:marBottom w:val="0"/>
          <w:divBdr>
            <w:top w:val="none" w:sz="0" w:space="0" w:color="auto"/>
            <w:left w:val="none" w:sz="0" w:space="0" w:color="auto"/>
            <w:bottom w:val="none" w:sz="0" w:space="0" w:color="auto"/>
            <w:right w:val="none" w:sz="0" w:space="0" w:color="auto"/>
          </w:divBdr>
        </w:div>
        <w:div w:id="1553686573">
          <w:marLeft w:val="640"/>
          <w:marRight w:val="0"/>
          <w:marTop w:val="0"/>
          <w:marBottom w:val="0"/>
          <w:divBdr>
            <w:top w:val="none" w:sz="0" w:space="0" w:color="auto"/>
            <w:left w:val="none" w:sz="0" w:space="0" w:color="auto"/>
            <w:bottom w:val="none" w:sz="0" w:space="0" w:color="auto"/>
            <w:right w:val="none" w:sz="0" w:space="0" w:color="auto"/>
          </w:divBdr>
        </w:div>
      </w:divsChild>
    </w:div>
    <w:div w:id="2050454542">
      <w:bodyDiv w:val="1"/>
      <w:marLeft w:val="0"/>
      <w:marRight w:val="0"/>
      <w:marTop w:val="0"/>
      <w:marBottom w:val="0"/>
      <w:divBdr>
        <w:top w:val="none" w:sz="0" w:space="0" w:color="auto"/>
        <w:left w:val="none" w:sz="0" w:space="0" w:color="auto"/>
        <w:bottom w:val="none" w:sz="0" w:space="0" w:color="auto"/>
        <w:right w:val="none" w:sz="0" w:space="0" w:color="auto"/>
      </w:divBdr>
      <w:divsChild>
        <w:div w:id="558634565">
          <w:marLeft w:val="480"/>
          <w:marRight w:val="0"/>
          <w:marTop w:val="0"/>
          <w:marBottom w:val="0"/>
          <w:divBdr>
            <w:top w:val="none" w:sz="0" w:space="0" w:color="auto"/>
            <w:left w:val="none" w:sz="0" w:space="0" w:color="auto"/>
            <w:bottom w:val="none" w:sz="0" w:space="0" w:color="auto"/>
            <w:right w:val="none" w:sz="0" w:space="0" w:color="auto"/>
          </w:divBdr>
        </w:div>
        <w:div w:id="1771776481">
          <w:marLeft w:val="480"/>
          <w:marRight w:val="0"/>
          <w:marTop w:val="0"/>
          <w:marBottom w:val="0"/>
          <w:divBdr>
            <w:top w:val="none" w:sz="0" w:space="0" w:color="auto"/>
            <w:left w:val="none" w:sz="0" w:space="0" w:color="auto"/>
            <w:bottom w:val="none" w:sz="0" w:space="0" w:color="auto"/>
            <w:right w:val="none" w:sz="0" w:space="0" w:color="auto"/>
          </w:divBdr>
        </w:div>
        <w:div w:id="820077657">
          <w:marLeft w:val="480"/>
          <w:marRight w:val="0"/>
          <w:marTop w:val="0"/>
          <w:marBottom w:val="0"/>
          <w:divBdr>
            <w:top w:val="none" w:sz="0" w:space="0" w:color="auto"/>
            <w:left w:val="none" w:sz="0" w:space="0" w:color="auto"/>
            <w:bottom w:val="none" w:sz="0" w:space="0" w:color="auto"/>
            <w:right w:val="none" w:sz="0" w:space="0" w:color="auto"/>
          </w:divBdr>
        </w:div>
        <w:div w:id="1942104130">
          <w:marLeft w:val="480"/>
          <w:marRight w:val="0"/>
          <w:marTop w:val="0"/>
          <w:marBottom w:val="0"/>
          <w:divBdr>
            <w:top w:val="none" w:sz="0" w:space="0" w:color="auto"/>
            <w:left w:val="none" w:sz="0" w:space="0" w:color="auto"/>
            <w:bottom w:val="none" w:sz="0" w:space="0" w:color="auto"/>
            <w:right w:val="none" w:sz="0" w:space="0" w:color="auto"/>
          </w:divBdr>
        </w:div>
        <w:div w:id="95752469">
          <w:marLeft w:val="480"/>
          <w:marRight w:val="0"/>
          <w:marTop w:val="0"/>
          <w:marBottom w:val="0"/>
          <w:divBdr>
            <w:top w:val="none" w:sz="0" w:space="0" w:color="auto"/>
            <w:left w:val="none" w:sz="0" w:space="0" w:color="auto"/>
            <w:bottom w:val="none" w:sz="0" w:space="0" w:color="auto"/>
            <w:right w:val="none" w:sz="0" w:space="0" w:color="auto"/>
          </w:divBdr>
        </w:div>
        <w:div w:id="1199393168">
          <w:marLeft w:val="480"/>
          <w:marRight w:val="0"/>
          <w:marTop w:val="0"/>
          <w:marBottom w:val="0"/>
          <w:divBdr>
            <w:top w:val="none" w:sz="0" w:space="0" w:color="auto"/>
            <w:left w:val="none" w:sz="0" w:space="0" w:color="auto"/>
            <w:bottom w:val="none" w:sz="0" w:space="0" w:color="auto"/>
            <w:right w:val="none" w:sz="0" w:space="0" w:color="auto"/>
          </w:divBdr>
        </w:div>
        <w:div w:id="161359242">
          <w:marLeft w:val="480"/>
          <w:marRight w:val="0"/>
          <w:marTop w:val="0"/>
          <w:marBottom w:val="0"/>
          <w:divBdr>
            <w:top w:val="none" w:sz="0" w:space="0" w:color="auto"/>
            <w:left w:val="none" w:sz="0" w:space="0" w:color="auto"/>
            <w:bottom w:val="none" w:sz="0" w:space="0" w:color="auto"/>
            <w:right w:val="none" w:sz="0" w:space="0" w:color="auto"/>
          </w:divBdr>
        </w:div>
        <w:div w:id="1195653404">
          <w:marLeft w:val="480"/>
          <w:marRight w:val="0"/>
          <w:marTop w:val="0"/>
          <w:marBottom w:val="0"/>
          <w:divBdr>
            <w:top w:val="none" w:sz="0" w:space="0" w:color="auto"/>
            <w:left w:val="none" w:sz="0" w:space="0" w:color="auto"/>
            <w:bottom w:val="none" w:sz="0" w:space="0" w:color="auto"/>
            <w:right w:val="none" w:sz="0" w:space="0" w:color="auto"/>
          </w:divBdr>
        </w:div>
        <w:div w:id="202595378">
          <w:marLeft w:val="480"/>
          <w:marRight w:val="0"/>
          <w:marTop w:val="0"/>
          <w:marBottom w:val="0"/>
          <w:divBdr>
            <w:top w:val="none" w:sz="0" w:space="0" w:color="auto"/>
            <w:left w:val="none" w:sz="0" w:space="0" w:color="auto"/>
            <w:bottom w:val="none" w:sz="0" w:space="0" w:color="auto"/>
            <w:right w:val="none" w:sz="0" w:space="0" w:color="auto"/>
          </w:divBdr>
        </w:div>
        <w:div w:id="1712728200">
          <w:marLeft w:val="480"/>
          <w:marRight w:val="0"/>
          <w:marTop w:val="0"/>
          <w:marBottom w:val="0"/>
          <w:divBdr>
            <w:top w:val="none" w:sz="0" w:space="0" w:color="auto"/>
            <w:left w:val="none" w:sz="0" w:space="0" w:color="auto"/>
            <w:bottom w:val="none" w:sz="0" w:space="0" w:color="auto"/>
            <w:right w:val="none" w:sz="0" w:space="0" w:color="auto"/>
          </w:divBdr>
        </w:div>
        <w:div w:id="1796826061">
          <w:marLeft w:val="480"/>
          <w:marRight w:val="0"/>
          <w:marTop w:val="0"/>
          <w:marBottom w:val="0"/>
          <w:divBdr>
            <w:top w:val="none" w:sz="0" w:space="0" w:color="auto"/>
            <w:left w:val="none" w:sz="0" w:space="0" w:color="auto"/>
            <w:bottom w:val="none" w:sz="0" w:space="0" w:color="auto"/>
            <w:right w:val="none" w:sz="0" w:space="0" w:color="auto"/>
          </w:divBdr>
        </w:div>
        <w:div w:id="861093925">
          <w:marLeft w:val="480"/>
          <w:marRight w:val="0"/>
          <w:marTop w:val="0"/>
          <w:marBottom w:val="0"/>
          <w:divBdr>
            <w:top w:val="none" w:sz="0" w:space="0" w:color="auto"/>
            <w:left w:val="none" w:sz="0" w:space="0" w:color="auto"/>
            <w:bottom w:val="none" w:sz="0" w:space="0" w:color="auto"/>
            <w:right w:val="none" w:sz="0" w:space="0" w:color="auto"/>
          </w:divBdr>
        </w:div>
        <w:div w:id="1970549538">
          <w:marLeft w:val="480"/>
          <w:marRight w:val="0"/>
          <w:marTop w:val="0"/>
          <w:marBottom w:val="0"/>
          <w:divBdr>
            <w:top w:val="none" w:sz="0" w:space="0" w:color="auto"/>
            <w:left w:val="none" w:sz="0" w:space="0" w:color="auto"/>
            <w:bottom w:val="none" w:sz="0" w:space="0" w:color="auto"/>
            <w:right w:val="none" w:sz="0" w:space="0" w:color="auto"/>
          </w:divBdr>
        </w:div>
        <w:div w:id="1116026288">
          <w:marLeft w:val="480"/>
          <w:marRight w:val="0"/>
          <w:marTop w:val="0"/>
          <w:marBottom w:val="0"/>
          <w:divBdr>
            <w:top w:val="none" w:sz="0" w:space="0" w:color="auto"/>
            <w:left w:val="none" w:sz="0" w:space="0" w:color="auto"/>
            <w:bottom w:val="none" w:sz="0" w:space="0" w:color="auto"/>
            <w:right w:val="none" w:sz="0" w:space="0" w:color="auto"/>
          </w:divBdr>
        </w:div>
        <w:div w:id="349189772">
          <w:marLeft w:val="480"/>
          <w:marRight w:val="0"/>
          <w:marTop w:val="0"/>
          <w:marBottom w:val="0"/>
          <w:divBdr>
            <w:top w:val="none" w:sz="0" w:space="0" w:color="auto"/>
            <w:left w:val="none" w:sz="0" w:space="0" w:color="auto"/>
            <w:bottom w:val="none" w:sz="0" w:space="0" w:color="auto"/>
            <w:right w:val="none" w:sz="0" w:space="0" w:color="auto"/>
          </w:divBdr>
        </w:div>
        <w:div w:id="927662918">
          <w:marLeft w:val="480"/>
          <w:marRight w:val="0"/>
          <w:marTop w:val="0"/>
          <w:marBottom w:val="0"/>
          <w:divBdr>
            <w:top w:val="none" w:sz="0" w:space="0" w:color="auto"/>
            <w:left w:val="none" w:sz="0" w:space="0" w:color="auto"/>
            <w:bottom w:val="none" w:sz="0" w:space="0" w:color="auto"/>
            <w:right w:val="none" w:sz="0" w:space="0" w:color="auto"/>
          </w:divBdr>
        </w:div>
        <w:div w:id="1076973206">
          <w:marLeft w:val="480"/>
          <w:marRight w:val="0"/>
          <w:marTop w:val="0"/>
          <w:marBottom w:val="0"/>
          <w:divBdr>
            <w:top w:val="none" w:sz="0" w:space="0" w:color="auto"/>
            <w:left w:val="none" w:sz="0" w:space="0" w:color="auto"/>
            <w:bottom w:val="none" w:sz="0" w:space="0" w:color="auto"/>
            <w:right w:val="none" w:sz="0" w:space="0" w:color="auto"/>
          </w:divBdr>
        </w:div>
        <w:div w:id="1523280181">
          <w:marLeft w:val="480"/>
          <w:marRight w:val="0"/>
          <w:marTop w:val="0"/>
          <w:marBottom w:val="0"/>
          <w:divBdr>
            <w:top w:val="none" w:sz="0" w:space="0" w:color="auto"/>
            <w:left w:val="none" w:sz="0" w:space="0" w:color="auto"/>
            <w:bottom w:val="none" w:sz="0" w:space="0" w:color="auto"/>
            <w:right w:val="none" w:sz="0" w:space="0" w:color="auto"/>
          </w:divBdr>
        </w:div>
        <w:div w:id="30421728">
          <w:marLeft w:val="480"/>
          <w:marRight w:val="0"/>
          <w:marTop w:val="0"/>
          <w:marBottom w:val="0"/>
          <w:divBdr>
            <w:top w:val="none" w:sz="0" w:space="0" w:color="auto"/>
            <w:left w:val="none" w:sz="0" w:space="0" w:color="auto"/>
            <w:bottom w:val="none" w:sz="0" w:space="0" w:color="auto"/>
            <w:right w:val="none" w:sz="0" w:space="0" w:color="auto"/>
          </w:divBdr>
        </w:div>
        <w:div w:id="255287778">
          <w:marLeft w:val="480"/>
          <w:marRight w:val="0"/>
          <w:marTop w:val="0"/>
          <w:marBottom w:val="0"/>
          <w:divBdr>
            <w:top w:val="none" w:sz="0" w:space="0" w:color="auto"/>
            <w:left w:val="none" w:sz="0" w:space="0" w:color="auto"/>
            <w:bottom w:val="none" w:sz="0" w:space="0" w:color="auto"/>
            <w:right w:val="none" w:sz="0" w:space="0" w:color="auto"/>
          </w:divBdr>
        </w:div>
        <w:div w:id="1569072026">
          <w:marLeft w:val="480"/>
          <w:marRight w:val="0"/>
          <w:marTop w:val="0"/>
          <w:marBottom w:val="0"/>
          <w:divBdr>
            <w:top w:val="none" w:sz="0" w:space="0" w:color="auto"/>
            <w:left w:val="none" w:sz="0" w:space="0" w:color="auto"/>
            <w:bottom w:val="none" w:sz="0" w:space="0" w:color="auto"/>
            <w:right w:val="none" w:sz="0" w:space="0" w:color="auto"/>
          </w:divBdr>
        </w:div>
        <w:div w:id="1773669323">
          <w:marLeft w:val="480"/>
          <w:marRight w:val="0"/>
          <w:marTop w:val="0"/>
          <w:marBottom w:val="0"/>
          <w:divBdr>
            <w:top w:val="none" w:sz="0" w:space="0" w:color="auto"/>
            <w:left w:val="none" w:sz="0" w:space="0" w:color="auto"/>
            <w:bottom w:val="none" w:sz="0" w:space="0" w:color="auto"/>
            <w:right w:val="none" w:sz="0" w:space="0" w:color="auto"/>
          </w:divBdr>
        </w:div>
        <w:div w:id="284774831">
          <w:marLeft w:val="480"/>
          <w:marRight w:val="0"/>
          <w:marTop w:val="0"/>
          <w:marBottom w:val="0"/>
          <w:divBdr>
            <w:top w:val="none" w:sz="0" w:space="0" w:color="auto"/>
            <w:left w:val="none" w:sz="0" w:space="0" w:color="auto"/>
            <w:bottom w:val="none" w:sz="0" w:space="0" w:color="auto"/>
            <w:right w:val="none" w:sz="0" w:space="0" w:color="auto"/>
          </w:divBdr>
        </w:div>
        <w:div w:id="525559881">
          <w:marLeft w:val="480"/>
          <w:marRight w:val="0"/>
          <w:marTop w:val="0"/>
          <w:marBottom w:val="0"/>
          <w:divBdr>
            <w:top w:val="none" w:sz="0" w:space="0" w:color="auto"/>
            <w:left w:val="none" w:sz="0" w:space="0" w:color="auto"/>
            <w:bottom w:val="none" w:sz="0" w:space="0" w:color="auto"/>
            <w:right w:val="none" w:sz="0" w:space="0" w:color="auto"/>
          </w:divBdr>
        </w:div>
        <w:div w:id="1922063236">
          <w:marLeft w:val="480"/>
          <w:marRight w:val="0"/>
          <w:marTop w:val="0"/>
          <w:marBottom w:val="0"/>
          <w:divBdr>
            <w:top w:val="none" w:sz="0" w:space="0" w:color="auto"/>
            <w:left w:val="none" w:sz="0" w:space="0" w:color="auto"/>
            <w:bottom w:val="none" w:sz="0" w:space="0" w:color="auto"/>
            <w:right w:val="none" w:sz="0" w:space="0" w:color="auto"/>
          </w:divBdr>
        </w:div>
        <w:div w:id="1131049385">
          <w:marLeft w:val="480"/>
          <w:marRight w:val="0"/>
          <w:marTop w:val="0"/>
          <w:marBottom w:val="0"/>
          <w:divBdr>
            <w:top w:val="none" w:sz="0" w:space="0" w:color="auto"/>
            <w:left w:val="none" w:sz="0" w:space="0" w:color="auto"/>
            <w:bottom w:val="none" w:sz="0" w:space="0" w:color="auto"/>
            <w:right w:val="none" w:sz="0" w:space="0" w:color="auto"/>
          </w:divBdr>
        </w:div>
        <w:div w:id="1433239022">
          <w:marLeft w:val="480"/>
          <w:marRight w:val="0"/>
          <w:marTop w:val="0"/>
          <w:marBottom w:val="0"/>
          <w:divBdr>
            <w:top w:val="none" w:sz="0" w:space="0" w:color="auto"/>
            <w:left w:val="none" w:sz="0" w:space="0" w:color="auto"/>
            <w:bottom w:val="none" w:sz="0" w:space="0" w:color="auto"/>
            <w:right w:val="none" w:sz="0" w:space="0" w:color="auto"/>
          </w:divBdr>
        </w:div>
        <w:div w:id="1078527035">
          <w:marLeft w:val="480"/>
          <w:marRight w:val="0"/>
          <w:marTop w:val="0"/>
          <w:marBottom w:val="0"/>
          <w:divBdr>
            <w:top w:val="none" w:sz="0" w:space="0" w:color="auto"/>
            <w:left w:val="none" w:sz="0" w:space="0" w:color="auto"/>
            <w:bottom w:val="none" w:sz="0" w:space="0" w:color="auto"/>
            <w:right w:val="none" w:sz="0" w:space="0" w:color="auto"/>
          </w:divBdr>
        </w:div>
        <w:div w:id="2072921236">
          <w:marLeft w:val="480"/>
          <w:marRight w:val="0"/>
          <w:marTop w:val="0"/>
          <w:marBottom w:val="0"/>
          <w:divBdr>
            <w:top w:val="none" w:sz="0" w:space="0" w:color="auto"/>
            <w:left w:val="none" w:sz="0" w:space="0" w:color="auto"/>
            <w:bottom w:val="none" w:sz="0" w:space="0" w:color="auto"/>
            <w:right w:val="none" w:sz="0" w:space="0" w:color="auto"/>
          </w:divBdr>
        </w:div>
        <w:div w:id="1656764826">
          <w:marLeft w:val="480"/>
          <w:marRight w:val="0"/>
          <w:marTop w:val="0"/>
          <w:marBottom w:val="0"/>
          <w:divBdr>
            <w:top w:val="none" w:sz="0" w:space="0" w:color="auto"/>
            <w:left w:val="none" w:sz="0" w:space="0" w:color="auto"/>
            <w:bottom w:val="none" w:sz="0" w:space="0" w:color="auto"/>
            <w:right w:val="none" w:sz="0" w:space="0" w:color="auto"/>
          </w:divBdr>
        </w:div>
        <w:div w:id="1117069693">
          <w:marLeft w:val="480"/>
          <w:marRight w:val="0"/>
          <w:marTop w:val="0"/>
          <w:marBottom w:val="0"/>
          <w:divBdr>
            <w:top w:val="none" w:sz="0" w:space="0" w:color="auto"/>
            <w:left w:val="none" w:sz="0" w:space="0" w:color="auto"/>
            <w:bottom w:val="none" w:sz="0" w:space="0" w:color="auto"/>
            <w:right w:val="none" w:sz="0" w:space="0" w:color="auto"/>
          </w:divBdr>
        </w:div>
        <w:div w:id="549607266">
          <w:marLeft w:val="480"/>
          <w:marRight w:val="0"/>
          <w:marTop w:val="0"/>
          <w:marBottom w:val="0"/>
          <w:divBdr>
            <w:top w:val="none" w:sz="0" w:space="0" w:color="auto"/>
            <w:left w:val="none" w:sz="0" w:space="0" w:color="auto"/>
            <w:bottom w:val="none" w:sz="0" w:space="0" w:color="auto"/>
            <w:right w:val="none" w:sz="0" w:space="0" w:color="auto"/>
          </w:divBdr>
        </w:div>
        <w:div w:id="523835429">
          <w:marLeft w:val="480"/>
          <w:marRight w:val="0"/>
          <w:marTop w:val="0"/>
          <w:marBottom w:val="0"/>
          <w:divBdr>
            <w:top w:val="none" w:sz="0" w:space="0" w:color="auto"/>
            <w:left w:val="none" w:sz="0" w:space="0" w:color="auto"/>
            <w:bottom w:val="none" w:sz="0" w:space="0" w:color="auto"/>
            <w:right w:val="none" w:sz="0" w:space="0" w:color="auto"/>
          </w:divBdr>
        </w:div>
        <w:div w:id="1881478786">
          <w:marLeft w:val="480"/>
          <w:marRight w:val="0"/>
          <w:marTop w:val="0"/>
          <w:marBottom w:val="0"/>
          <w:divBdr>
            <w:top w:val="none" w:sz="0" w:space="0" w:color="auto"/>
            <w:left w:val="none" w:sz="0" w:space="0" w:color="auto"/>
            <w:bottom w:val="none" w:sz="0" w:space="0" w:color="auto"/>
            <w:right w:val="none" w:sz="0" w:space="0" w:color="auto"/>
          </w:divBdr>
        </w:div>
        <w:div w:id="1666198858">
          <w:marLeft w:val="480"/>
          <w:marRight w:val="0"/>
          <w:marTop w:val="0"/>
          <w:marBottom w:val="0"/>
          <w:divBdr>
            <w:top w:val="none" w:sz="0" w:space="0" w:color="auto"/>
            <w:left w:val="none" w:sz="0" w:space="0" w:color="auto"/>
            <w:bottom w:val="none" w:sz="0" w:space="0" w:color="auto"/>
            <w:right w:val="none" w:sz="0" w:space="0" w:color="auto"/>
          </w:divBdr>
        </w:div>
        <w:div w:id="322900158">
          <w:marLeft w:val="480"/>
          <w:marRight w:val="0"/>
          <w:marTop w:val="0"/>
          <w:marBottom w:val="0"/>
          <w:divBdr>
            <w:top w:val="none" w:sz="0" w:space="0" w:color="auto"/>
            <w:left w:val="none" w:sz="0" w:space="0" w:color="auto"/>
            <w:bottom w:val="none" w:sz="0" w:space="0" w:color="auto"/>
            <w:right w:val="none" w:sz="0" w:space="0" w:color="auto"/>
          </w:divBdr>
        </w:div>
        <w:div w:id="1491944388">
          <w:marLeft w:val="480"/>
          <w:marRight w:val="0"/>
          <w:marTop w:val="0"/>
          <w:marBottom w:val="0"/>
          <w:divBdr>
            <w:top w:val="none" w:sz="0" w:space="0" w:color="auto"/>
            <w:left w:val="none" w:sz="0" w:space="0" w:color="auto"/>
            <w:bottom w:val="none" w:sz="0" w:space="0" w:color="auto"/>
            <w:right w:val="none" w:sz="0" w:space="0" w:color="auto"/>
          </w:divBdr>
        </w:div>
        <w:div w:id="1407338404">
          <w:marLeft w:val="480"/>
          <w:marRight w:val="0"/>
          <w:marTop w:val="0"/>
          <w:marBottom w:val="0"/>
          <w:divBdr>
            <w:top w:val="none" w:sz="0" w:space="0" w:color="auto"/>
            <w:left w:val="none" w:sz="0" w:space="0" w:color="auto"/>
            <w:bottom w:val="none" w:sz="0" w:space="0" w:color="auto"/>
            <w:right w:val="none" w:sz="0" w:space="0" w:color="auto"/>
          </w:divBdr>
        </w:div>
        <w:div w:id="1223754825">
          <w:marLeft w:val="480"/>
          <w:marRight w:val="0"/>
          <w:marTop w:val="0"/>
          <w:marBottom w:val="0"/>
          <w:divBdr>
            <w:top w:val="none" w:sz="0" w:space="0" w:color="auto"/>
            <w:left w:val="none" w:sz="0" w:space="0" w:color="auto"/>
            <w:bottom w:val="none" w:sz="0" w:space="0" w:color="auto"/>
            <w:right w:val="none" w:sz="0" w:space="0" w:color="auto"/>
          </w:divBdr>
        </w:div>
        <w:div w:id="671685921">
          <w:marLeft w:val="480"/>
          <w:marRight w:val="0"/>
          <w:marTop w:val="0"/>
          <w:marBottom w:val="0"/>
          <w:divBdr>
            <w:top w:val="none" w:sz="0" w:space="0" w:color="auto"/>
            <w:left w:val="none" w:sz="0" w:space="0" w:color="auto"/>
            <w:bottom w:val="none" w:sz="0" w:space="0" w:color="auto"/>
            <w:right w:val="none" w:sz="0" w:space="0" w:color="auto"/>
          </w:divBdr>
        </w:div>
        <w:div w:id="1016079658">
          <w:marLeft w:val="480"/>
          <w:marRight w:val="0"/>
          <w:marTop w:val="0"/>
          <w:marBottom w:val="0"/>
          <w:divBdr>
            <w:top w:val="none" w:sz="0" w:space="0" w:color="auto"/>
            <w:left w:val="none" w:sz="0" w:space="0" w:color="auto"/>
            <w:bottom w:val="none" w:sz="0" w:space="0" w:color="auto"/>
            <w:right w:val="none" w:sz="0" w:space="0" w:color="auto"/>
          </w:divBdr>
        </w:div>
        <w:div w:id="574240932">
          <w:marLeft w:val="480"/>
          <w:marRight w:val="0"/>
          <w:marTop w:val="0"/>
          <w:marBottom w:val="0"/>
          <w:divBdr>
            <w:top w:val="none" w:sz="0" w:space="0" w:color="auto"/>
            <w:left w:val="none" w:sz="0" w:space="0" w:color="auto"/>
            <w:bottom w:val="none" w:sz="0" w:space="0" w:color="auto"/>
            <w:right w:val="none" w:sz="0" w:space="0" w:color="auto"/>
          </w:divBdr>
        </w:div>
        <w:div w:id="1172185912">
          <w:marLeft w:val="480"/>
          <w:marRight w:val="0"/>
          <w:marTop w:val="0"/>
          <w:marBottom w:val="0"/>
          <w:divBdr>
            <w:top w:val="none" w:sz="0" w:space="0" w:color="auto"/>
            <w:left w:val="none" w:sz="0" w:space="0" w:color="auto"/>
            <w:bottom w:val="none" w:sz="0" w:space="0" w:color="auto"/>
            <w:right w:val="none" w:sz="0" w:space="0" w:color="auto"/>
          </w:divBdr>
        </w:div>
        <w:div w:id="183597445">
          <w:marLeft w:val="480"/>
          <w:marRight w:val="0"/>
          <w:marTop w:val="0"/>
          <w:marBottom w:val="0"/>
          <w:divBdr>
            <w:top w:val="none" w:sz="0" w:space="0" w:color="auto"/>
            <w:left w:val="none" w:sz="0" w:space="0" w:color="auto"/>
            <w:bottom w:val="none" w:sz="0" w:space="0" w:color="auto"/>
            <w:right w:val="none" w:sz="0" w:space="0" w:color="auto"/>
          </w:divBdr>
        </w:div>
        <w:div w:id="268777001">
          <w:marLeft w:val="480"/>
          <w:marRight w:val="0"/>
          <w:marTop w:val="0"/>
          <w:marBottom w:val="0"/>
          <w:divBdr>
            <w:top w:val="none" w:sz="0" w:space="0" w:color="auto"/>
            <w:left w:val="none" w:sz="0" w:space="0" w:color="auto"/>
            <w:bottom w:val="none" w:sz="0" w:space="0" w:color="auto"/>
            <w:right w:val="none" w:sz="0" w:space="0" w:color="auto"/>
          </w:divBdr>
        </w:div>
        <w:div w:id="2099668846">
          <w:marLeft w:val="480"/>
          <w:marRight w:val="0"/>
          <w:marTop w:val="0"/>
          <w:marBottom w:val="0"/>
          <w:divBdr>
            <w:top w:val="none" w:sz="0" w:space="0" w:color="auto"/>
            <w:left w:val="none" w:sz="0" w:space="0" w:color="auto"/>
            <w:bottom w:val="none" w:sz="0" w:space="0" w:color="auto"/>
            <w:right w:val="none" w:sz="0" w:space="0" w:color="auto"/>
          </w:divBdr>
        </w:div>
        <w:div w:id="30882478">
          <w:marLeft w:val="480"/>
          <w:marRight w:val="0"/>
          <w:marTop w:val="0"/>
          <w:marBottom w:val="0"/>
          <w:divBdr>
            <w:top w:val="none" w:sz="0" w:space="0" w:color="auto"/>
            <w:left w:val="none" w:sz="0" w:space="0" w:color="auto"/>
            <w:bottom w:val="none" w:sz="0" w:space="0" w:color="auto"/>
            <w:right w:val="none" w:sz="0" w:space="0" w:color="auto"/>
          </w:divBdr>
        </w:div>
        <w:div w:id="1415276238">
          <w:marLeft w:val="480"/>
          <w:marRight w:val="0"/>
          <w:marTop w:val="0"/>
          <w:marBottom w:val="0"/>
          <w:divBdr>
            <w:top w:val="none" w:sz="0" w:space="0" w:color="auto"/>
            <w:left w:val="none" w:sz="0" w:space="0" w:color="auto"/>
            <w:bottom w:val="none" w:sz="0" w:space="0" w:color="auto"/>
            <w:right w:val="none" w:sz="0" w:space="0" w:color="auto"/>
          </w:divBdr>
        </w:div>
        <w:div w:id="1437752352">
          <w:marLeft w:val="480"/>
          <w:marRight w:val="0"/>
          <w:marTop w:val="0"/>
          <w:marBottom w:val="0"/>
          <w:divBdr>
            <w:top w:val="none" w:sz="0" w:space="0" w:color="auto"/>
            <w:left w:val="none" w:sz="0" w:space="0" w:color="auto"/>
            <w:bottom w:val="none" w:sz="0" w:space="0" w:color="auto"/>
            <w:right w:val="none" w:sz="0" w:space="0" w:color="auto"/>
          </w:divBdr>
        </w:div>
        <w:div w:id="1380395711">
          <w:marLeft w:val="480"/>
          <w:marRight w:val="0"/>
          <w:marTop w:val="0"/>
          <w:marBottom w:val="0"/>
          <w:divBdr>
            <w:top w:val="none" w:sz="0" w:space="0" w:color="auto"/>
            <w:left w:val="none" w:sz="0" w:space="0" w:color="auto"/>
            <w:bottom w:val="none" w:sz="0" w:space="0" w:color="auto"/>
            <w:right w:val="none" w:sz="0" w:space="0" w:color="auto"/>
          </w:divBdr>
        </w:div>
        <w:div w:id="1242712042">
          <w:marLeft w:val="480"/>
          <w:marRight w:val="0"/>
          <w:marTop w:val="0"/>
          <w:marBottom w:val="0"/>
          <w:divBdr>
            <w:top w:val="none" w:sz="0" w:space="0" w:color="auto"/>
            <w:left w:val="none" w:sz="0" w:space="0" w:color="auto"/>
            <w:bottom w:val="none" w:sz="0" w:space="0" w:color="auto"/>
            <w:right w:val="none" w:sz="0" w:space="0" w:color="auto"/>
          </w:divBdr>
        </w:div>
        <w:div w:id="1368069317">
          <w:marLeft w:val="480"/>
          <w:marRight w:val="0"/>
          <w:marTop w:val="0"/>
          <w:marBottom w:val="0"/>
          <w:divBdr>
            <w:top w:val="none" w:sz="0" w:space="0" w:color="auto"/>
            <w:left w:val="none" w:sz="0" w:space="0" w:color="auto"/>
            <w:bottom w:val="none" w:sz="0" w:space="0" w:color="auto"/>
            <w:right w:val="none" w:sz="0" w:space="0" w:color="auto"/>
          </w:divBdr>
        </w:div>
        <w:div w:id="1997344841">
          <w:marLeft w:val="480"/>
          <w:marRight w:val="0"/>
          <w:marTop w:val="0"/>
          <w:marBottom w:val="0"/>
          <w:divBdr>
            <w:top w:val="none" w:sz="0" w:space="0" w:color="auto"/>
            <w:left w:val="none" w:sz="0" w:space="0" w:color="auto"/>
            <w:bottom w:val="none" w:sz="0" w:space="0" w:color="auto"/>
            <w:right w:val="none" w:sz="0" w:space="0" w:color="auto"/>
          </w:divBdr>
        </w:div>
        <w:div w:id="877275263">
          <w:marLeft w:val="480"/>
          <w:marRight w:val="0"/>
          <w:marTop w:val="0"/>
          <w:marBottom w:val="0"/>
          <w:divBdr>
            <w:top w:val="none" w:sz="0" w:space="0" w:color="auto"/>
            <w:left w:val="none" w:sz="0" w:space="0" w:color="auto"/>
            <w:bottom w:val="none" w:sz="0" w:space="0" w:color="auto"/>
            <w:right w:val="none" w:sz="0" w:space="0" w:color="auto"/>
          </w:divBdr>
        </w:div>
        <w:div w:id="245842177">
          <w:marLeft w:val="480"/>
          <w:marRight w:val="0"/>
          <w:marTop w:val="0"/>
          <w:marBottom w:val="0"/>
          <w:divBdr>
            <w:top w:val="none" w:sz="0" w:space="0" w:color="auto"/>
            <w:left w:val="none" w:sz="0" w:space="0" w:color="auto"/>
            <w:bottom w:val="none" w:sz="0" w:space="0" w:color="auto"/>
            <w:right w:val="none" w:sz="0" w:space="0" w:color="auto"/>
          </w:divBdr>
        </w:div>
        <w:div w:id="877744797">
          <w:marLeft w:val="480"/>
          <w:marRight w:val="0"/>
          <w:marTop w:val="0"/>
          <w:marBottom w:val="0"/>
          <w:divBdr>
            <w:top w:val="none" w:sz="0" w:space="0" w:color="auto"/>
            <w:left w:val="none" w:sz="0" w:space="0" w:color="auto"/>
            <w:bottom w:val="none" w:sz="0" w:space="0" w:color="auto"/>
            <w:right w:val="none" w:sz="0" w:space="0" w:color="auto"/>
          </w:divBdr>
        </w:div>
        <w:div w:id="1647196775">
          <w:marLeft w:val="480"/>
          <w:marRight w:val="0"/>
          <w:marTop w:val="0"/>
          <w:marBottom w:val="0"/>
          <w:divBdr>
            <w:top w:val="none" w:sz="0" w:space="0" w:color="auto"/>
            <w:left w:val="none" w:sz="0" w:space="0" w:color="auto"/>
            <w:bottom w:val="none" w:sz="0" w:space="0" w:color="auto"/>
            <w:right w:val="none" w:sz="0" w:space="0" w:color="auto"/>
          </w:divBdr>
        </w:div>
        <w:div w:id="1042245413">
          <w:marLeft w:val="480"/>
          <w:marRight w:val="0"/>
          <w:marTop w:val="0"/>
          <w:marBottom w:val="0"/>
          <w:divBdr>
            <w:top w:val="none" w:sz="0" w:space="0" w:color="auto"/>
            <w:left w:val="none" w:sz="0" w:space="0" w:color="auto"/>
            <w:bottom w:val="none" w:sz="0" w:space="0" w:color="auto"/>
            <w:right w:val="none" w:sz="0" w:space="0" w:color="auto"/>
          </w:divBdr>
        </w:div>
        <w:div w:id="1658152022">
          <w:marLeft w:val="480"/>
          <w:marRight w:val="0"/>
          <w:marTop w:val="0"/>
          <w:marBottom w:val="0"/>
          <w:divBdr>
            <w:top w:val="none" w:sz="0" w:space="0" w:color="auto"/>
            <w:left w:val="none" w:sz="0" w:space="0" w:color="auto"/>
            <w:bottom w:val="none" w:sz="0" w:space="0" w:color="auto"/>
            <w:right w:val="none" w:sz="0" w:space="0" w:color="auto"/>
          </w:divBdr>
        </w:div>
        <w:div w:id="649754478">
          <w:marLeft w:val="480"/>
          <w:marRight w:val="0"/>
          <w:marTop w:val="0"/>
          <w:marBottom w:val="0"/>
          <w:divBdr>
            <w:top w:val="none" w:sz="0" w:space="0" w:color="auto"/>
            <w:left w:val="none" w:sz="0" w:space="0" w:color="auto"/>
            <w:bottom w:val="none" w:sz="0" w:space="0" w:color="auto"/>
            <w:right w:val="none" w:sz="0" w:space="0" w:color="auto"/>
          </w:divBdr>
        </w:div>
        <w:div w:id="2016614526">
          <w:marLeft w:val="480"/>
          <w:marRight w:val="0"/>
          <w:marTop w:val="0"/>
          <w:marBottom w:val="0"/>
          <w:divBdr>
            <w:top w:val="none" w:sz="0" w:space="0" w:color="auto"/>
            <w:left w:val="none" w:sz="0" w:space="0" w:color="auto"/>
            <w:bottom w:val="none" w:sz="0" w:space="0" w:color="auto"/>
            <w:right w:val="none" w:sz="0" w:space="0" w:color="auto"/>
          </w:divBdr>
        </w:div>
        <w:div w:id="1866793210">
          <w:marLeft w:val="480"/>
          <w:marRight w:val="0"/>
          <w:marTop w:val="0"/>
          <w:marBottom w:val="0"/>
          <w:divBdr>
            <w:top w:val="none" w:sz="0" w:space="0" w:color="auto"/>
            <w:left w:val="none" w:sz="0" w:space="0" w:color="auto"/>
            <w:bottom w:val="none" w:sz="0" w:space="0" w:color="auto"/>
            <w:right w:val="none" w:sz="0" w:space="0" w:color="auto"/>
          </w:divBdr>
        </w:div>
      </w:divsChild>
    </w:div>
    <w:div w:id="2053337736">
      <w:bodyDiv w:val="1"/>
      <w:marLeft w:val="0"/>
      <w:marRight w:val="0"/>
      <w:marTop w:val="0"/>
      <w:marBottom w:val="0"/>
      <w:divBdr>
        <w:top w:val="none" w:sz="0" w:space="0" w:color="auto"/>
        <w:left w:val="none" w:sz="0" w:space="0" w:color="auto"/>
        <w:bottom w:val="none" w:sz="0" w:space="0" w:color="auto"/>
        <w:right w:val="none" w:sz="0" w:space="0" w:color="auto"/>
      </w:divBdr>
      <w:divsChild>
        <w:div w:id="1911114144">
          <w:marLeft w:val="480"/>
          <w:marRight w:val="0"/>
          <w:marTop w:val="0"/>
          <w:marBottom w:val="0"/>
          <w:divBdr>
            <w:top w:val="none" w:sz="0" w:space="0" w:color="auto"/>
            <w:left w:val="none" w:sz="0" w:space="0" w:color="auto"/>
            <w:bottom w:val="none" w:sz="0" w:space="0" w:color="auto"/>
            <w:right w:val="none" w:sz="0" w:space="0" w:color="auto"/>
          </w:divBdr>
        </w:div>
        <w:div w:id="894583611">
          <w:marLeft w:val="480"/>
          <w:marRight w:val="0"/>
          <w:marTop w:val="0"/>
          <w:marBottom w:val="0"/>
          <w:divBdr>
            <w:top w:val="none" w:sz="0" w:space="0" w:color="auto"/>
            <w:left w:val="none" w:sz="0" w:space="0" w:color="auto"/>
            <w:bottom w:val="none" w:sz="0" w:space="0" w:color="auto"/>
            <w:right w:val="none" w:sz="0" w:space="0" w:color="auto"/>
          </w:divBdr>
        </w:div>
        <w:div w:id="1094672112">
          <w:marLeft w:val="480"/>
          <w:marRight w:val="0"/>
          <w:marTop w:val="0"/>
          <w:marBottom w:val="0"/>
          <w:divBdr>
            <w:top w:val="none" w:sz="0" w:space="0" w:color="auto"/>
            <w:left w:val="none" w:sz="0" w:space="0" w:color="auto"/>
            <w:bottom w:val="none" w:sz="0" w:space="0" w:color="auto"/>
            <w:right w:val="none" w:sz="0" w:space="0" w:color="auto"/>
          </w:divBdr>
        </w:div>
        <w:div w:id="1750690143">
          <w:marLeft w:val="480"/>
          <w:marRight w:val="0"/>
          <w:marTop w:val="0"/>
          <w:marBottom w:val="0"/>
          <w:divBdr>
            <w:top w:val="none" w:sz="0" w:space="0" w:color="auto"/>
            <w:left w:val="none" w:sz="0" w:space="0" w:color="auto"/>
            <w:bottom w:val="none" w:sz="0" w:space="0" w:color="auto"/>
            <w:right w:val="none" w:sz="0" w:space="0" w:color="auto"/>
          </w:divBdr>
        </w:div>
        <w:div w:id="15038292">
          <w:marLeft w:val="480"/>
          <w:marRight w:val="0"/>
          <w:marTop w:val="0"/>
          <w:marBottom w:val="0"/>
          <w:divBdr>
            <w:top w:val="none" w:sz="0" w:space="0" w:color="auto"/>
            <w:left w:val="none" w:sz="0" w:space="0" w:color="auto"/>
            <w:bottom w:val="none" w:sz="0" w:space="0" w:color="auto"/>
            <w:right w:val="none" w:sz="0" w:space="0" w:color="auto"/>
          </w:divBdr>
        </w:div>
        <w:div w:id="348484556">
          <w:marLeft w:val="480"/>
          <w:marRight w:val="0"/>
          <w:marTop w:val="0"/>
          <w:marBottom w:val="0"/>
          <w:divBdr>
            <w:top w:val="none" w:sz="0" w:space="0" w:color="auto"/>
            <w:left w:val="none" w:sz="0" w:space="0" w:color="auto"/>
            <w:bottom w:val="none" w:sz="0" w:space="0" w:color="auto"/>
            <w:right w:val="none" w:sz="0" w:space="0" w:color="auto"/>
          </w:divBdr>
        </w:div>
        <w:div w:id="1412119024">
          <w:marLeft w:val="480"/>
          <w:marRight w:val="0"/>
          <w:marTop w:val="0"/>
          <w:marBottom w:val="0"/>
          <w:divBdr>
            <w:top w:val="none" w:sz="0" w:space="0" w:color="auto"/>
            <w:left w:val="none" w:sz="0" w:space="0" w:color="auto"/>
            <w:bottom w:val="none" w:sz="0" w:space="0" w:color="auto"/>
            <w:right w:val="none" w:sz="0" w:space="0" w:color="auto"/>
          </w:divBdr>
        </w:div>
        <w:div w:id="1711345289">
          <w:marLeft w:val="480"/>
          <w:marRight w:val="0"/>
          <w:marTop w:val="0"/>
          <w:marBottom w:val="0"/>
          <w:divBdr>
            <w:top w:val="none" w:sz="0" w:space="0" w:color="auto"/>
            <w:left w:val="none" w:sz="0" w:space="0" w:color="auto"/>
            <w:bottom w:val="none" w:sz="0" w:space="0" w:color="auto"/>
            <w:right w:val="none" w:sz="0" w:space="0" w:color="auto"/>
          </w:divBdr>
        </w:div>
        <w:div w:id="1698040072">
          <w:marLeft w:val="480"/>
          <w:marRight w:val="0"/>
          <w:marTop w:val="0"/>
          <w:marBottom w:val="0"/>
          <w:divBdr>
            <w:top w:val="none" w:sz="0" w:space="0" w:color="auto"/>
            <w:left w:val="none" w:sz="0" w:space="0" w:color="auto"/>
            <w:bottom w:val="none" w:sz="0" w:space="0" w:color="auto"/>
            <w:right w:val="none" w:sz="0" w:space="0" w:color="auto"/>
          </w:divBdr>
        </w:div>
        <w:div w:id="1767454476">
          <w:marLeft w:val="480"/>
          <w:marRight w:val="0"/>
          <w:marTop w:val="0"/>
          <w:marBottom w:val="0"/>
          <w:divBdr>
            <w:top w:val="none" w:sz="0" w:space="0" w:color="auto"/>
            <w:left w:val="none" w:sz="0" w:space="0" w:color="auto"/>
            <w:bottom w:val="none" w:sz="0" w:space="0" w:color="auto"/>
            <w:right w:val="none" w:sz="0" w:space="0" w:color="auto"/>
          </w:divBdr>
        </w:div>
        <w:div w:id="534081861">
          <w:marLeft w:val="480"/>
          <w:marRight w:val="0"/>
          <w:marTop w:val="0"/>
          <w:marBottom w:val="0"/>
          <w:divBdr>
            <w:top w:val="none" w:sz="0" w:space="0" w:color="auto"/>
            <w:left w:val="none" w:sz="0" w:space="0" w:color="auto"/>
            <w:bottom w:val="none" w:sz="0" w:space="0" w:color="auto"/>
            <w:right w:val="none" w:sz="0" w:space="0" w:color="auto"/>
          </w:divBdr>
        </w:div>
        <w:div w:id="1800685736">
          <w:marLeft w:val="480"/>
          <w:marRight w:val="0"/>
          <w:marTop w:val="0"/>
          <w:marBottom w:val="0"/>
          <w:divBdr>
            <w:top w:val="none" w:sz="0" w:space="0" w:color="auto"/>
            <w:left w:val="none" w:sz="0" w:space="0" w:color="auto"/>
            <w:bottom w:val="none" w:sz="0" w:space="0" w:color="auto"/>
            <w:right w:val="none" w:sz="0" w:space="0" w:color="auto"/>
          </w:divBdr>
        </w:div>
        <w:div w:id="245968316">
          <w:marLeft w:val="480"/>
          <w:marRight w:val="0"/>
          <w:marTop w:val="0"/>
          <w:marBottom w:val="0"/>
          <w:divBdr>
            <w:top w:val="none" w:sz="0" w:space="0" w:color="auto"/>
            <w:left w:val="none" w:sz="0" w:space="0" w:color="auto"/>
            <w:bottom w:val="none" w:sz="0" w:space="0" w:color="auto"/>
            <w:right w:val="none" w:sz="0" w:space="0" w:color="auto"/>
          </w:divBdr>
        </w:div>
        <w:div w:id="566842258">
          <w:marLeft w:val="480"/>
          <w:marRight w:val="0"/>
          <w:marTop w:val="0"/>
          <w:marBottom w:val="0"/>
          <w:divBdr>
            <w:top w:val="none" w:sz="0" w:space="0" w:color="auto"/>
            <w:left w:val="none" w:sz="0" w:space="0" w:color="auto"/>
            <w:bottom w:val="none" w:sz="0" w:space="0" w:color="auto"/>
            <w:right w:val="none" w:sz="0" w:space="0" w:color="auto"/>
          </w:divBdr>
        </w:div>
        <w:div w:id="695077313">
          <w:marLeft w:val="480"/>
          <w:marRight w:val="0"/>
          <w:marTop w:val="0"/>
          <w:marBottom w:val="0"/>
          <w:divBdr>
            <w:top w:val="none" w:sz="0" w:space="0" w:color="auto"/>
            <w:left w:val="none" w:sz="0" w:space="0" w:color="auto"/>
            <w:bottom w:val="none" w:sz="0" w:space="0" w:color="auto"/>
            <w:right w:val="none" w:sz="0" w:space="0" w:color="auto"/>
          </w:divBdr>
        </w:div>
        <w:div w:id="1933972845">
          <w:marLeft w:val="480"/>
          <w:marRight w:val="0"/>
          <w:marTop w:val="0"/>
          <w:marBottom w:val="0"/>
          <w:divBdr>
            <w:top w:val="none" w:sz="0" w:space="0" w:color="auto"/>
            <w:left w:val="none" w:sz="0" w:space="0" w:color="auto"/>
            <w:bottom w:val="none" w:sz="0" w:space="0" w:color="auto"/>
            <w:right w:val="none" w:sz="0" w:space="0" w:color="auto"/>
          </w:divBdr>
        </w:div>
        <w:div w:id="495148372">
          <w:marLeft w:val="480"/>
          <w:marRight w:val="0"/>
          <w:marTop w:val="0"/>
          <w:marBottom w:val="0"/>
          <w:divBdr>
            <w:top w:val="none" w:sz="0" w:space="0" w:color="auto"/>
            <w:left w:val="none" w:sz="0" w:space="0" w:color="auto"/>
            <w:bottom w:val="none" w:sz="0" w:space="0" w:color="auto"/>
            <w:right w:val="none" w:sz="0" w:space="0" w:color="auto"/>
          </w:divBdr>
        </w:div>
        <w:div w:id="797458005">
          <w:marLeft w:val="480"/>
          <w:marRight w:val="0"/>
          <w:marTop w:val="0"/>
          <w:marBottom w:val="0"/>
          <w:divBdr>
            <w:top w:val="none" w:sz="0" w:space="0" w:color="auto"/>
            <w:left w:val="none" w:sz="0" w:space="0" w:color="auto"/>
            <w:bottom w:val="none" w:sz="0" w:space="0" w:color="auto"/>
            <w:right w:val="none" w:sz="0" w:space="0" w:color="auto"/>
          </w:divBdr>
        </w:div>
        <w:div w:id="2039161865">
          <w:marLeft w:val="480"/>
          <w:marRight w:val="0"/>
          <w:marTop w:val="0"/>
          <w:marBottom w:val="0"/>
          <w:divBdr>
            <w:top w:val="none" w:sz="0" w:space="0" w:color="auto"/>
            <w:left w:val="none" w:sz="0" w:space="0" w:color="auto"/>
            <w:bottom w:val="none" w:sz="0" w:space="0" w:color="auto"/>
            <w:right w:val="none" w:sz="0" w:space="0" w:color="auto"/>
          </w:divBdr>
        </w:div>
        <w:div w:id="665061661">
          <w:marLeft w:val="480"/>
          <w:marRight w:val="0"/>
          <w:marTop w:val="0"/>
          <w:marBottom w:val="0"/>
          <w:divBdr>
            <w:top w:val="none" w:sz="0" w:space="0" w:color="auto"/>
            <w:left w:val="none" w:sz="0" w:space="0" w:color="auto"/>
            <w:bottom w:val="none" w:sz="0" w:space="0" w:color="auto"/>
            <w:right w:val="none" w:sz="0" w:space="0" w:color="auto"/>
          </w:divBdr>
        </w:div>
        <w:div w:id="897785342">
          <w:marLeft w:val="480"/>
          <w:marRight w:val="0"/>
          <w:marTop w:val="0"/>
          <w:marBottom w:val="0"/>
          <w:divBdr>
            <w:top w:val="none" w:sz="0" w:space="0" w:color="auto"/>
            <w:left w:val="none" w:sz="0" w:space="0" w:color="auto"/>
            <w:bottom w:val="none" w:sz="0" w:space="0" w:color="auto"/>
            <w:right w:val="none" w:sz="0" w:space="0" w:color="auto"/>
          </w:divBdr>
        </w:div>
        <w:div w:id="1314215824">
          <w:marLeft w:val="480"/>
          <w:marRight w:val="0"/>
          <w:marTop w:val="0"/>
          <w:marBottom w:val="0"/>
          <w:divBdr>
            <w:top w:val="none" w:sz="0" w:space="0" w:color="auto"/>
            <w:left w:val="none" w:sz="0" w:space="0" w:color="auto"/>
            <w:bottom w:val="none" w:sz="0" w:space="0" w:color="auto"/>
            <w:right w:val="none" w:sz="0" w:space="0" w:color="auto"/>
          </w:divBdr>
        </w:div>
        <w:div w:id="1957129834">
          <w:marLeft w:val="480"/>
          <w:marRight w:val="0"/>
          <w:marTop w:val="0"/>
          <w:marBottom w:val="0"/>
          <w:divBdr>
            <w:top w:val="none" w:sz="0" w:space="0" w:color="auto"/>
            <w:left w:val="none" w:sz="0" w:space="0" w:color="auto"/>
            <w:bottom w:val="none" w:sz="0" w:space="0" w:color="auto"/>
            <w:right w:val="none" w:sz="0" w:space="0" w:color="auto"/>
          </w:divBdr>
        </w:div>
        <w:div w:id="1858150272">
          <w:marLeft w:val="480"/>
          <w:marRight w:val="0"/>
          <w:marTop w:val="0"/>
          <w:marBottom w:val="0"/>
          <w:divBdr>
            <w:top w:val="none" w:sz="0" w:space="0" w:color="auto"/>
            <w:left w:val="none" w:sz="0" w:space="0" w:color="auto"/>
            <w:bottom w:val="none" w:sz="0" w:space="0" w:color="auto"/>
            <w:right w:val="none" w:sz="0" w:space="0" w:color="auto"/>
          </w:divBdr>
        </w:div>
        <w:div w:id="1457988317">
          <w:marLeft w:val="480"/>
          <w:marRight w:val="0"/>
          <w:marTop w:val="0"/>
          <w:marBottom w:val="0"/>
          <w:divBdr>
            <w:top w:val="none" w:sz="0" w:space="0" w:color="auto"/>
            <w:left w:val="none" w:sz="0" w:space="0" w:color="auto"/>
            <w:bottom w:val="none" w:sz="0" w:space="0" w:color="auto"/>
            <w:right w:val="none" w:sz="0" w:space="0" w:color="auto"/>
          </w:divBdr>
        </w:div>
        <w:div w:id="1694842232">
          <w:marLeft w:val="480"/>
          <w:marRight w:val="0"/>
          <w:marTop w:val="0"/>
          <w:marBottom w:val="0"/>
          <w:divBdr>
            <w:top w:val="none" w:sz="0" w:space="0" w:color="auto"/>
            <w:left w:val="none" w:sz="0" w:space="0" w:color="auto"/>
            <w:bottom w:val="none" w:sz="0" w:space="0" w:color="auto"/>
            <w:right w:val="none" w:sz="0" w:space="0" w:color="auto"/>
          </w:divBdr>
        </w:div>
        <w:div w:id="2088728677">
          <w:marLeft w:val="480"/>
          <w:marRight w:val="0"/>
          <w:marTop w:val="0"/>
          <w:marBottom w:val="0"/>
          <w:divBdr>
            <w:top w:val="none" w:sz="0" w:space="0" w:color="auto"/>
            <w:left w:val="none" w:sz="0" w:space="0" w:color="auto"/>
            <w:bottom w:val="none" w:sz="0" w:space="0" w:color="auto"/>
            <w:right w:val="none" w:sz="0" w:space="0" w:color="auto"/>
          </w:divBdr>
        </w:div>
        <w:div w:id="45491490">
          <w:marLeft w:val="480"/>
          <w:marRight w:val="0"/>
          <w:marTop w:val="0"/>
          <w:marBottom w:val="0"/>
          <w:divBdr>
            <w:top w:val="none" w:sz="0" w:space="0" w:color="auto"/>
            <w:left w:val="none" w:sz="0" w:space="0" w:color="auto"/>
            <w:bottom w:val="none" w:sz="0" w:space="0" w:color="auto"/>
            <w:right w:val="none" w:sz="0" w:space="0" w:color="auto"/>
          </w:divBdr>
        </w:div>
        <w:div w:id="1220752861">
          <w:marLeft w:val="480"/>
          <w:marRight w:val="0"/>
          <w:marTop w:val="0"/>
          <w:marBottom w:val="0"/>
          <w:divBdr>
            <w:top w:val="none" w:sz="0" w:space="0" w:color="auto"/>
            <w:left w:val="none" w:sz="0" w:space="0" w:color="auto"/>
            <w:bottom w:val="none" w:sz="0" w:space="0" w:color="auto"/>
            <w:right w:val="none" w:sz="0" w:space="0" w:color="auto"/>
          </w:divBdr>
        </w:div>
        <w:div w:id="1808935560">
          <w:marLeft w:val="480"/>
          <w:marRight w:val="0"/>
          <w:marTop w:val="0"/>
          <w:marBottom w:val="0"/>
          <w:divBdr>
            <w:top w:val="none" w:sz="0" w:space="0" w:color="auto"/>
            <w:left w:val="none" w:sz="0" w:space="0" w:color="auto"/>
            <w:bottom w:val="none" w:sz="0" w:space="0" w:color="auto"/>
            <w:right w:val="none" w:sz="0" w:space="0" w:color="auto"/>
          </w:divBdr>
        </w:div>
        <w:div w:id="223104002">
          <w:marLeft w:val="480"/>
          <w:marRight w:val="0"/>
          <w:marTop w:val="0"/>
          <w:marBottom w:val="0"/>
          <w:divBdr>
            <w:top w:val="none" w:sz="0" w:space="0" w:color="auto"/>
            <w:left w:val="none" w:sz="0" w:space="0" w:color="auto"/>
            <w:bottom w:val="none" w:sz="0" w:space="0" w:color="auto"/>
            <w:right w:val="none" w:sz="0" w:space="0" w:color="auto"/>
          </w:divBdr>
        </w:div>
        <w:div w:id="155340559">
          <w:marLeft w:val="480"/>
          <w:marRight w:val="0"/>
          <w:marTop w:val="0"/>
          <w:marBottom w:val="0"/>
          <w:divBdr>
            <w:top w:val="none" w:sz="0" w:space="0" w:color="auto"/>
            <w:left w:val="none" w:sz="0" w:space="0" w:color="auto"/>
            <w:bottom w:val="none" w:sz="0" w:space="0" w:color="auto"/>
            <w:right w:val="none" w:sz="0" w:space="0" w:color="auto"/>
          </w:divBdr>
        </w:div>
        <w:div w:id="174153429">
          <w:marLeft w:val="480"/>
          <w:marRight w:val="0"/>
          <w:marTop w:val="0"/>
          <w:marBottom w:val="0"/>
          <w:divBdr>
            <w:top w:val="none" w:sz="0" w:space="0" w:color="auto"/>
            <w:left w:val="none" w:sz="0" w:space="0" w:color="auto"/>
            <w:bottom w:val="none" w:sz="0" w:space="0" w:color="auto"/>
            <w:right w:val="none" w:sz="0" w:space="0" w:color="auto"/>
          </w:divBdr>
        </w:div>
        <w:div w:id="976761954">
          <w:marLeft w:val="480"/>
          <w:marRight w:val="0"/>
          <w:marTop w:val="0"/>
          <w:marBottom w:val="0"/>
          <w:divBdr>
            <w:top w:val="none" w:sz="0" w:space="0" w:color="auto"/>
            <w:left w:val="none" w:sz="0" w:space="0" w:color="auto"/>
            <w:bottom w:val="none" w:sz="0" w:space="0" w:color="auto"/>
            <w:right w:val="none" w:sz="0" w:space="0" w:color="auto"/>
          </w:divBdr>
        </w:div>
        <w:div w:id="110982262">
          <w:marLeft w:val="480"/>
          <w:marRight w:val="0"/>
          <w:marTop w:val="0"/>
          <w:marBottom w:val="0"/>
          <w:divBdr>
            <w:top w:val="none" w:sz="0" w:space="0" w:color="auto"/>
            <w:left w:val="none" w:sz="0" w:space="0" w:color="auto"/>
            <w:bottom w:val="none" w:sz="0" w:space="0" w:color="auto"/>
            <w:right w:val="none" w:sz="0" w:space="0" w:color="auto"/>
          </w:divBdr>
        </w:div>
        <w:div w:id="965038533">
          <w:marLeft w:val="480"/>
          <w:marRight w:val="0"/>
          <w:marTop w:val="0"/>
          <w:marBottom w:val="0"/>
          <w:divBdr>
            <w:top w:val="none" w:sz="0" w:space="0" w:color="auto"/>
            <w:left w:val="none" w:sz="0" w:space="0" w:color="auto"/>
            <w:bottom w:val="none" w:sz="0" w:space="0" w:color="auto"/>
            <w:right w:val="none" w:sz="0" w:space="0" w:color="auto"/>
          </w:divBdr>
        </w:div>
        <w:div w:id="2123525564">
          <w:marLeft w:val="480"/>
          <w:marRight w:val="0"/>
          <w:marTop w:val="0"/>
          <w:marBottom w:val="0"/>
          <w:divBdr>
            <w:top w:val="none" w:sz="0" w:space="0" w:color="auto"/>
            <w:left w:val="none" w:sz="0" w:space="0" w:color="auto"/>
            <w:bottom w:val="none" w:sz="0" w:space="0" w:color="auto"/>
            <w:right w:val="none" w:sz="0" w:space="0" w:color="auto"/>
          </w:divBdr>
        </w:div>
        <w:div w:id="1865751869">
          <w:marLeft w:val="480"/>
          <w:marRight w:val="0"/>
          <w:marTop w:val="0"/>
          <w:marBottom w:val="0"/>
          <w:divBdr>
            <w:top w:val="none" w:sz="0" w:space="0" w:color="auto"/>
            <w:left w:val="none" w:sz="0" w:space="0" w:color="auto"/>
            <w:bottom w:val="none" w:sz="0" w:space="0" w:color="auto"/>
            <w:right w:val="none" w:sz="0" w:space="0" w:color="auto"/>
          </w:divBdr>
        </w:div>
        <w:div w:id="1172452613">
          <w:marLeft w:val="480"/>
          <w:marRight w:val="0"/>
          <w:marTop w:val="0"/>
          <w:marBottom w:val="0"/>
          <w:divBdr>
            <w:top w:val="none" w:sz="0" w:space="0" w:color="auto"/>
            <w:left w:val="none" w:sz="0" w:space="0" w:color="auto"/>
            <w:bottom w:val="none" w:sz="0" w:space="0" w:color="auto"/>
            <w:right w:val="none" w:sz="0" w:space="0" w:color="auto"/>
          </w:divBdr>
        </w:div>
        <w:div w:id="648636608">
          <w:marLeft w:val="480"/>
          <w:marRight w:val="0"/>
          <w:marTop w:val="0"/>
          <w:marBottom w:val="0"/>
          <w:divBdr>
            <w:top w:val="none" w:sz="0" w:space="0" w:color="auto"/>
            <w:left w:val="none" w:sz="0" w:space="0" w:color="auto"/>
            <w:bottom w:val="none" w:sz="0" w:space="0" w:color="auto"/>
            <w:right w:val="none" w:sz="0" w:space="0" w:color="auto"/>
          </w:divBdr>
        </w:div>
        <w:div w:id="1356269633">
          <w:marLeft w:val="480"/>
          <w:marRight w:val="0"/>
          <w:marTop w:val="0"/>
          <w:marBottom w:val="0"/>
          <w:divBdr>
            <w:top w:val="none" w:sz="0" w:space="0" w:color="auto"/>
            <w:left w:val="none" w:sz="0" w:space="0" w:color="auto"/>
            <w:bottom w:val="none" w:sz="0" w:space="0" w:color="auto"/>
            <w:right w:val="none" w:sz="0" w:space="0" w:color="auto"/>
          </w:divBdr>
        </w:div>
        <w:div w:id="608850277">
          <w:marLeft w:val="480"/>
          <w:marRight w:val="0"/>
          <w:marTop w:val="0"/>
          <w:marBottom w:val="0"/>
          <w:divBdr>
            <w:top w:val="none" w:sz="0" w:space="0" w:color="auto"/>
            <w:left w:val="none" w:sz="0" w:space="0" w:color="auto"/>
            <w:bottom w:val="none" w:sz="0" w:space="0" w:color="auto"/>
            <w:right w:val="none" w:sz="0" w:space="0" w:color="auto"/>
          </w:divBdr>
        </w:div>
        <w:div w:id="882522579">
          <w:marLeft w:val="480"/>
          <w:marRight w:val="0"/>
          <w:marTop w:val="0"/>
          <w:marBottom w:val="0"/>
          <w:divBdr>
            <w:top w:val="none" w:sz="0" w:space="0" w:color="auto"/>
            <w:left w:val="none" w:sz="0" w:space="0" w:color="auto"/>
            <w:bottom w:val="none" w:sz="0" w:space="0" w:color="auto"/>
            <w:right w:val="none" w:sz="0" w:space="0" w:color="auto"/>
          </w:divBdr>
        </w:div>
        <w:div w:id="2106416624">
          <w:marLeft w:val="480"/>
          <w:marRight w:val="0"/>
          <w:marTop w:val="0"/>
          <w:marBottom w:val="0"/>
          <w:divBdr>
            <w:top w:val="none" w:sz="0" w:space="0" w:color="auto"/>
            <w:left w:val="none" w:sz="0" w:space="0" w:color="auto"/>
            <w:bottom w:val="none" w:sz="0" w:space="0" w:color="auto"/>
            <w:right w:val="none" w:sz="0" w:space="0" w:color="auto"/>
          </w:divBdr>
        </w:div>
        <w:div w:id="829104887">
          <w:marLeft w:val="480"/>
          <w:marRight w:val="0"/>
          <w:marTop w:val="0"/>
          <w:marBottom w:val="0"/>
          <w:divBdr>
            <w:top w:val="none" w:sz="0" w:space="0" w:color="auto"/>
            <w:left w:val="none" w:sz="0" w:space="0" w:color="auto"/>
            <w:bottom w:val="none" w:sz="0" w:space="0" w:color="auto"/>
            <w:right w:val="none" w:sz="0" w:space="0" w:color="auto"/>
          </w:divBdr>
        </w:div>
        <w:div w:id="1899315088">
          <w:marLeft w:val="480"/>
          <w:marRight w:val="0"/>
          <w:marTop w:val="0"/>
          <w:marBottom w:val="0"/>
          <w:divBdr>
            <w:top w:val="none" w:sz="0" w:space="0" w:color="auto"/>
            <w:left w:val="none" w:sz="0" w:space="0" w:color="auto"/>
            <w:bottom w:val="none" w:sz="0" w:space="0" w:color="auto"/>
            <w:right w:val="none" w:sz="0" w:space="0" w:color="auto"/>
          </w:divBdr>
        </w:div>
        <w:div w:id="474417043">
          <w:marLeft w:val="480"/>
          <w:marRight w:val="0"/>
          <w:marTop w:val="0"/>
          <w:marBottom w:val="0"/>
          <w:divBdr>
            <w:top w:val="none" w:sz="0" w:space="0" w:color="auto"/>
            <w:left w:val="none" w:sz="0" w:space="0" w:color="auto"/>
            <w:bottom w:val="none" w:sz="0" w:space="0" w:color="auto"/>
            <w:right w:val="none" w:sz="0" w:space="0" w:color="auto"/>
          </w:divBdr>
        </w:div>
        <w:div w:id="1213422769">
          <w:marLeft w:val="480"/>
          <w:marRight w:val="0"/>
          <w:marTop w:val="0"/>
          <w:marBottom w:val="0"/>
          <w:divBdr>
            <w:top w:val="none" w:sz="0" w:space="0" w:color="auto"/>
            <w:left w:val="none" w:sz="0" w:space="0" w:color="auto"/>
            <w:bottom w:val="none" w:sz="0" w:space="0" w:color="auto"/>
            <w:right w:val="none" w:sz="0" w:space="0" w:color="auto"/>
          </w:divBdr>
        </w:div>
        <w:div w:id="187647160">
          <w:marLeft w:val="480"/>
          <w:marRight w:val="0"/>
          <w:marTop w:val="0"/>
          <w:marBottom w:val="0"/>
          <w:divBdr>
            <w:top w:val="none" w:sz="0" w:space="0" w:color="auto"/>
            <w:left w:val="none" w:sz="0" w:space="0" w:color="auto"/>
            <w:bottom w:val="none" w:sz="0" w:space="0" w:color="auto"/>
            <w:right w:val="none" w:sz="0" w:space="0" w:color="auto"/>
          </w:divBdr>
        </w:div>
        <w:div w:id="1232353616">
          <w:marLeft w:val="480"/>
          <w:marRight w:val="0"/>
          <w:marTop w:val="0"/>
          <w:marBottom w:val="0"/>
          <w:divBdr>
            <w:top w:val="none" w:sz="0" w:space="0" w:color="auto"/>
            <w:left w:val="none" w:sz="0" w:space="0" w:color="auto"/>
            <w:bottom w:val="none" w:sz="0" w:space="0" w:color="auto"/>
            <w:right w:val="none" w:sz="0" w:space="0" w:color="auto"/>
          </w:divBdr>
        </w:div>
        <w:div w:id="426735089">
          <w:marLeft w:val="480"/>
          <w:marRight w:val="0"/>
          <w:marTop w:val="0"/>
          <w:marBottom w:val="0"/>
          <w:divBdr>
            <w:top w:val="none" w:sz="0" w:space="0" w:color="auto"/>
            <w:left w:val="none" w:sz="0" w:space="0" w:color="auto"/>
            <w:bottom w:val="none" w:sz="0" w:space="0" w:color="auto"/>
            <w:right w:val="none" w:sz="0" w:space="0" w:color="auto"/>
          </w:divBdr>
        </w:div>
        <w:div w:id="1296446599">
          <w:marLeft w:val="480"/>
          <w:marRight w:val="0"/>
          <w:marTop w:val="0"/>
          <w:marBottom w:val="0"/>
          <w:divBdr>
            <w:top w:val="none" w:sz="0" w:space="0" w:color="auto"/>
            <w:left w:val="none" w:sz="0" w:space="0" w:color="auto"/>
            <w:bottom w:val="none" w:sz="0" w:space="0" w:color="auto"/>
            <w:right w:val="none" w:sz="0" w:space="0" w:color="auto"/>
          </w:divBdr>
        </w:div>
        <w:div w:id="526715736">
          <w:marLeft w:val="480"/>
          <w:marRight w:val="0"/>
          <w:marTop w:val="0"/>
          <w:marBottom w:val="0"/>
          <w:divBdr>
            <w:top w:val="none" w:sz="0" w:space="0" w:color="auto"/>
            <w:left w:val="none" w:sz="0" w:space="0" w:color="auto"/>
            <w:bottom w:val="none" w:sz="0" w:space="0" w:color="auto"/>
            <w:right w:val="none" w:sz="0" w:space="0" w:color="auto"/>
          </w:divBdr>
        </w:div>
        <w:div w:id="25329609">
          <w:marLeft w:val="480"/>
          <w:marRight w:val="0"/>
          <w:marTop w:val="0"/>
          <w:marBottom w:val="0"/>
          <w:divBdr>
            <w:top w:val="none" w:sz="0" w:space="0" w:color="auto"/>
            <w:left w:val="none" w:sz="0" w:space="0" w:color="auto"/>
            <w:bottom w:val="none" w:sz="0" w:space="0" w:color="auto"/>
            <w:right w:val="none" w:sz="0" w:space="0" w:color="auto"/>
          </w:divBdr>
        </w:div>
        <w:div w:id="286201736">
          <w:marLeft w:val="480"/>
          <w:marRight w:val="0"/>
          <w:marTop w:val="0"/>
          <w:marBottom w:val="0"/>
          <w:divBdr>
            <w:top w:val="none" w:sz="0" w:space="0" w:color="auto"/>
            <w:left w:val="none" w:sz="0" w:space="0" w:color="auto"/>
            <w:bottom w:val="none" w:sz="0" w:space="0" w:color="auto"/>
            <w:right w:val="none" w:sz="0" w:space="0" w:color="auto"/>
          </w:divBdr>
        </w:div>
        <w:div w:id="1610311775">
          <w:marLeft w:val="480"/>
          <w:marRight w:val="0"/>
          <w:marTop w:val="0"/>
          <w:marBottom w:val="0"/>
          <w:divBdr>
            <w:top w:val="none" w:sz="0" w:space="0" w:color="auto"/>
            <w:left w:val="none" w:sz="0" w:space="0" w:color="auto"/>
            <w:bottom w:val="none" w:sz="0" w:space="0" w:color="auto"/>
            <w:right w:val="none" w:sz="0" w:space="0" w:color="auto"/>
          </w:divBdr>
        </w:div>
        <w:div w:id="2113233683">
          <w:marLeft w:val="480"/>
          <w:marRight w:val="0"/>
          <w:marTop w:val="0"/>
          <w:marBottom w:val="0"/>
          <w:divBdr>
            <w:top w:val="none" w:sz="0" w:space="0" w:color="auto"/>
            <w:left w:val="none" w:sz="0" w:space="0" w:color="auto"/>
            <w:bottom w:val="none" w:sz="0" w:space="0" w:color="auto"/>
            <w:right w:val="none" w:sz="0" w:space="0" w:color="auto"/>
          </w:divBdr>
        </w:div>
        <w:div w:id="1112020969">
          <w:marLeft w:val="480"/>
          <w:marRight w:val="0"/>
          <w:marTop w:val="0"/>
          <w:marBottom w:val="0"/>
          <w:divBdr>
            <w:top w:val="none" w:sz="0" w:space="0" w:color="auto"/>
            <w:left w:val="none" w:sz="0" w:space="0" w:color="auto"/>
            <w:bottom w:val="none" w:sz="0" w:space="0" w:color="auto"/>
            <w:right w:val="none" w:sz="0" w:space="0" w:color="auto"/>
          </w:divBdr>
        </w:div>
        <w:div w:id="711614152">
          <w:marLeft w:val="480"/>
          <w:marRight w:val="0"/>
          <w:marTop w:val="0"/>
          <w:marBottom w:val="0"/>
          <w:divBdr>
            <w:top w:val="none" w:sz="0" w:space="0" w:color="auto"/>
            <w:left w:val="none" w:sz="0" w:space="0" w:color="auto"/>
            <w:bottom w:val="none" w:sz="0" w:space="0" w:color="auto"/>
            <w:right w:val="none" w:sz="0" w:space="0" w:color="auto"/>
          </w:divBdr>
        </w:div>
        <w:div w:id="1893618472">
          <w:marLeft w:val="480"/>
          <w:marRight w:val="0"/>
          <w:marTop w:val="0"/>
          <w:marBottom w:val="0"/>
          <w:divBdr>
            <w:top w:val="none" w:sz="0" w:space="0" w:color="auto"/>
            <w:left w:val="none" w:sz="0" w:space="0" w:color="auto"/>
            <w:bottom w:val="none" w:sz="0" w:space="0" w:color="auto"/>
            <w:right w:val="none" w:sz="0" w:space="0" w:color="auto"/>
          </w:divBdr>
        </w:div>
        <w:div w:id="621159039">
          <w:marLeft w:val="480"/>
          <w:marRight w:val="0"/>
          <w:marTop w:val="0"/>
          <w:marBottom w:val="0"/>
          <w:divBdr>
            <w:top w:val="none" w:sz="0" w:space="0" w:color="auto"/>
            <w:left w:val="none" w:sz="0" w:space="0" w:color="auto"/>
            <w:bottom w:val="none" w:sz="0" w:space="0" w:color="auto"/>
            <w:right w:val="none" w:sz="0" w:space="0" w:color="auto"/>
          </w:divBdr>
        </w:div>
        <w:div w:id="897086950">
          <w:marLeft w:val="480"/>
          <w:marRight w:val="0"/>
          <w:marTop w:val="0"/>
          <w:marBottom w:val="0"/>
          <w:divBdr>
            <w:top w:val="none" w:sz="0" w:space="0" w:color="auto"/>
            <w:left w:val="none" w:sz="0" w:space="0" w:color="auto"/>
            <w:bottom w:val="none" w:sz="0" w:space="0" w:color="auto"/>
            <w:right w:val="none" w:sz="0" w:space="0" w:color="auto"/>
          </w:divBdr>
        </w:div>
        <w:div w:id="1156340656">
          <w:marLeft w:val="480"/>
          <w:marRight w:val="0"/>
          <w:marTop w:val="0"/>
          <w:marBottom w:val="0"/>
          <w:divBdr>
            <w:top w:val="none" w:sz="0" w:space="0" w:color="auto"/>
            <w:left w:val="none" w:sz="0" w:space="0" w:color="auto"/>
            <w:bottom w:val="none" w:sz="0" w:space="0" w:color="auto"/>
            <w:right w:val="none" w:sz="0" w:space="0" w:color="auto"/>
          </w:divBdr>
        </w:div>
        <w:div w:id="1396585851">
          <w:marLeft w:val="480"/>
          <w:marRight w:val="0"/>
          <w:marTop w:val="0"/>
          <w:marBottom w:val="0"/>
          <w:divBdr>
            <w:top w:val="none" w:sz="0" w:space="0" w:color="auto"/>
            <w:left w:val="none" w:sz="0" w:space="0" w:color="auto"/>
            <w:bottom w:val="none" w:sz="0" w:space="0" w:color="auto"/>
            <w:right w:val="none" w:sz="0" w:space="0" w:color="auto"/>
          </w:divBdr>
        </w:div>
        <w:div w:id="1048189569">
          <w:marLeft w:val="480"/>
          <w:marRight w:val="0"/>
          <w:marTop w:val="0"/>
          <w:marBottom w:val="0"/>
          <w:divBdr>
            <w:top w:val="none" w:sz="0" w:space="0" w:color="auto"/>
            <w:left w:val="none" w:sz="0" w:space="0" w:color="auto"/>
            <w:bottom w:val="none" w:sz="0" w:space="0" w:color="auto"/>
            <w:right w:val="none" w:sz="0" w:space="0" w:color="auto"/>
          </w:divBdr>
        </w:div>
        <w:div w:id="440538783">
          <w:marLeft w:val="480"/>
          <w:marRight w:val="0"/>
          <w:marTop w:val="0"/>
          <w:marBottom w:val="0"/>
          <w:divBdr>
            <w:top w:val="none" w:sz="0" w:space="0" w:color="auto"/>
            <w:left w:val="none" w:sz="0" w:space="0" w:color="auto"/>
            <w:bottom w:val="none" w:sz="0" w:space="0" w:color="auto"/>
            <w:right w:val="none" w:sz="0" w:space="0" w:color="auto"/>
          </w:divBdr>
        </w:div>
        <w:div w:id="790442345">
          <w:marLeft w:val="480"/>
          <w:marRight w:val="0"/>
          <w:marTop w:val="0"/>
          <w:marBottom w:val="0"/>
          <w:divBdr>
            <w:top w:val="none" w:sz="0" w:space="0" w:color="auto"/>
            <w:left w:val="none" w:sz="0" w:space="0" w:color="auto"/>
            <w:bottom w:val="none" w:sz="0" w:space="0" w:color="auto"/>
            <w:right w:val="none" w:sz="0" w:space="0" w:color="auto"/>
          </w:divBdr>
        </w:div>
      </w:divsChild>
    </w:div>
    <w:div w:id="2053650072">
      <w:bodyDiv w:val="1"/>
      <w:marLeft w:val="0"/>
      <w:marRight w:val="0"/>
      <w:marTop w:val="0"/>
      <w:marBottom w:val="0"/>
      <w:divBdr>
        <w:top w:val="none" w:sz="0" w:space="0" w:color="auto"/>
        <w:left w:val="none" w:sz="0" w:space="0" w:color="auto"/>
        <w:bottom w:val="none" w:sz="0" w:space="0" w:color="auto"/>
        <w:right w:val="none" w:sz="0" w:space="0" w:color="auto"/>
      </w:divBdr>
      <w:divsChild>
        <w:div w:id="1927570987">
          <w:marLeft w:val="480"/>
          <w:marRight w:val="0"/>
          <w:marTop w:val="0"/>
          <w:marBottom w:val="0"/>
          <w:divBdr>
            <w:top w:val="none" w:sz="0" w:space="0" w:color="auto"/>
            <w:left w:val="none" w:sz="0" w:space="0" w:color="auto"/>
            <w:bottom w:val="none" w:sz="0" w:space="0" w:color="auto"/>
            <w:right w:val="none" w:sz="0" w:space="0" w:color="auto"/>
          </w:divBdr>
        </w:div>
        <w:div w:id="150103640">
          <w:marLeft w:val="480"/>
          <w:marRight w:val="0"/>
          <w:marTop w:val="0"/>
          <w:marBottom w:val="0"/>
          <w:divBdr>
            <w:top w:val="none" w:sz="0" w:space="0" w:color="auto"/>
            <w:left w:val="none" w:sz="0" w:space="0" w:color="auto"/>
            <w:bottom w:val="none" w:sz="0" w:space="0" w:color="auto"/>
            <w:right w:val="none" w:sz="0" w:space="0" w:color="auto"/>
          </w:divBdr>
        </w:div>
        <w:div w:id="1583251312">
          <w:marLeft w:val="480"/>
          <w:marRight w:val="0"/>
          <w:marTop w:val="0"/>
          <w:marBottom w:val="0"/>
          <w:divBdr>
            <w:top w:val="none" w:sz="0" w:space="0" w:color="auto"/>
            <w:left w:val="none" w:sz="0" w:space="0" w:color="auto"/>
            <w:bottom w:val="none" w:sz="0" w:space="0" w:color="auto"/>
            <w:right w:val="none" w:sz="0" w:space="0" w:color="auto"/>
          </w:divBdr>
        </w:div>
        <w:div w:id="834034169">
          <w:marLeft w:val="480"/>
          <w:marRight w:val="0"/>
          <w:marTop w:val="0"/>
          <w:marBottom w:val="0"/>
          <w:divBdr>
            <w:top w:val="none" w:sz="0" w:space="0" w:color="auto"/>
            <w:left w:val="none" w:sz="0" w:space="0" w:color="auto"/>
            <w:bottom w:val="none" w:sz="0" w:space="0" w:color="auto"/>
            <w:right w:val="none" w:sz="0" w:space="0" w:color="auto"/>
          </w:divBdr>
        </w:div>
        <w:div w:id="589969849">
          <w:marLeft w:val="480"/>
          <w:marRight w:val="0"/>
          <w:marTop w:val="0"/>
          <w:marBottom w:val="0"/>
          <w:divBdr>
            <w:top w:val="none" w:sz="0" w:space="0" w:color="auto"/>
            <w:left w:val="none" w:sz="0" w:space="0" w:color="auto"/>
            <w:bottom w:val="none" w:sz="0" w:space="0" w:color="auto"/>
            <w:right w:val="none" w:sz="0" w:space="0" w:color="auto"/>
          </w:divBdr>
        </w:div>
        <w:div w:id="2050035515">
          <w:marLeft w:val="480"/>
          <w:marRight w:val="0"/>
          <w:marTop w:val="0"/>
          <w:marBottom w:val="0"/>
          <w:divBdr>
            <w:top w:val="none" w:sz="0" w:space="0" w:color="auto"/>
            <w:left w:val="none" w:sz="0" w:space="0" w:color="auto"/>
            <w:bottom w:val="none" w:sz="0" w:space="0" w:color="auto"/>
            <w:right w:val="none" w:sz="0" w:space="0" w:color="auto"/>
          </w:divBdr>
        </w:div>
        <w:div w:id="1531138589">
          <w:marLeft w:val="480"/>
          <w:marRight w:val="0"/>
          <w:marTop w:val="0"/>
          <w:marBottom w:val="0"/>
          <w:divBdr>
            <w:top w:val="none" w:sz="0" w:space="0" w:color="auto"/>
            <w:left w:val="none" w:sz="0" w:space="0" w:color="auto"/>
            <w:bottom w:val="none" w:sz="0" w:space="0" w:color="auto"/>
            <w:right w:val="none" w:sz="0" w:space="0" w:color="auto"/>
          </w:divBdr>
        </w:div>
        <w:div w:id="2007856550">
          <w:marLeft w:val="480"/>
          <w:marRight w:val="0"/>
          <w:marTop w:val="0"/>
          <w:marBottom w:val="0"/>
          <w:divBdr>
            <w:top w:val="none" w:sz="0" w:space="0" w:color="auto"/>
            <w:left w:val="none" w:sz="0" w:space="0" w:color="auto"/>
            <w:bottom w:val="none" w:sz="0" w:space="0" w:color="auto"/>
            <w:right w:val="none" w:sz="0" w:space="0" w:color="auto"/>
          </w:divBdr>
        </w:div>
        <w:div w:id="380397755">
          <w:marLeft w:val="480"/>
          <w:marRight w:val="0"/>
          <w:marTop w:val="0"/>
          <w:marBottom w:val="0"/>
          <w:divBdr>
            <w:top w:val="none" w:sz="0" w:space="0" w:color="auto"/>
            <w:left w:val="none" w:sz="0" w:space="0" w:color="auto"/>
            <w:bottom w:val="none" w:sz="0" w:space="0" w:color="auto"/>
            <w:right w:val="none" w:sz="0" w:space="0" w:color="auto"/>
          </w:divBdr>
        </w:div>
        <w:div w:id="555355445">
          <w:marLeft w:val="480"/>
          <w:marRight w:val="0"/>
          <w:marTop w:val="0"/>
          <w:marBottom w:val="0"/>
          <w:divBdr>
            <w:top w:val="none" w:sz="0" w:space="0" w:color="auto"/>
            <w:left w:val="none" w:sz="0" w:space="0" w:color="auto"/>
            <w:bottom w:val="none" w:sz="0" w:space="0" w:color="auto"/>
            <w:right w:val="none" w:sz="0" w:space="0" w:color="auto"/>
          </w:divBdr>
        </w:div>
        <w:div w:id="1838689964">
          <w:marLeft w:val="480"/>
          <w:marRight w:val="0"/>
          <w:marTop w:val="0"/>
          <w:marBottom w:val="0"/>
          <w:divBdr>
            <w:top w:val="none" w:sz="0" w:space="0" w:color="auto"/>
            <w:left w:val="none" w:sz="0" w:space="0" w:color="auto"/>
            <w:bottom w:val="none" w:sz="0" w:space="0" w:color="auto"/>
            <w:right w:val="none" w:sz="0" w:space="0" w:color="auto"/>
          </w:divBdr>
        </w:div>
        <w:div w:id="1803645265">
          <w:marLeft w:val="480"/>
          <w:marRight w:val="0"/>
          <w:marTop w:val="0"/>
          <w:marBottom w:val="0"/>
          <w:divBdr>
            <w:top w:val="none" w:sz="0" w:space="0" w:color="auto"/>
            <w:left w:val="none" w:sz="0" w:space="0" w:color="auto"/>
            <w:bottom w:val="none" w:sz="0" w:space="0" w:color="auto"/>
            <w:right w:val="none" w:sz="0" w:space="0" w:color="auto"/>
          </w:divBdr>
        </w:div>
        <w:div w:id="1669823776">
          <w:marLeft w:val="480"/>
          <w:marRight w:val="0"/>
          <w:marTop w:val="0"/>
          <w:marBottom w:val="0"/>
          <w:divBdr>
            <w:top w:val="none" w:sz="0" w:space="0" w:color="auto"/>
            <w:left w:val="none" w:sz="0" w:space="0" w:color="auto"/>
            <w:bottom w:val="none" w:sz="0" w:space="0" w:color="auto"/>
            <w:right w:val="none" w:sz="0" w:space="0" w:color="auto"/>
          </w:divBdr>
        </w:div>
        <w:div w:id="1021472508">
          <w:marLeft w:val="480"/>
          <w:marRight w:val="0"/>
          <w:marTop w:val="0"/>
          <w:marBottom w:val="0"/>
          <w:divBdr>
            <w:top w:val="none" w:sz="0" w:space="0" w:color="auto"/>
            <w:left w:val="none" w:sz="0" w:space="0" w:color="auto"/>
            <w:bottom w:val="none" w:sz="0" w:space="0" w:color="auto"/>
            <w:right w:val="none" w:sz="0" w:space="0" w:color="auto"/>
          </w:divBdr>
        </w:div>
        <w:div w:id="1799833877">
          <w:marLeft w:val="480"/>
          <w:marRight w:val="0"/>
          <w:marTop w:val="0"/>
          <w:marBottom w:val="0"/>
          <w:divBdr>
            <w:top w:val="none" w:sz="0" w:space="0" w:color="auto"/>
            <w:left w:val="none" w:sz="0" w:space="0" w:color="auto"/>
            <w:bottom w:val="none" w:sz="0" w:space="0" w:color="auto"/>
            <w:right w:val="none" w:sz="0" w:space="0" w:color="auto"/>
          </w:divBdr>
        </w:div>
        <w:div w:id="492842091">
          <w:marLeft w:val="480"/>
          <w:marRight w:val="0"/>
          <w:marTop w:val="0"/>
          <w:marBottom w:val="0"/>
          <w:divBdr>
            <w:top w:val="none" w:sz="0" w:space="0" w:color="auto"/>
            <w:left w:val="none" w:sz="0" w:space="0" w:color="auto"/>
            <w:bottom w:val="none" w:sz="0" w:space="0" w:color="auto"/>
            <w:right w:val="none" w:sz="0" w:space="0" w:color="auto"/>
          </w:divBdr>
        </w:div>
        <w:div w:id="1851872531">
          <w:marLeft w:val="480"/>
          <w:marRight w:val="0"/>
          <w:marTop w:val="0"/>
          <w:marBottom w:val="0"/>
          <w:divBdr>
            <w:top w:val="none" w:sz="0" w:space="0" w:color="auto"/>
            <w:left w:val="none" w:sz="0" w:space="0" w:color="auto"/>
            <w:bottom w:val="none" w:sz="0" w:space="0" w:color="auto"/>
            <w:right w:val="none" w:sz="0" w:space="0" w:color="auto"/>
          </w:divBdr>
        </w:div>
        <w:div w:id="938023146">
          <w:marLeft w:val="480"/>
          <w:marRight w:val="0"/>
          <w:marTop w:val="0"/>
          <w:marBottom w:val="0"/>
          <w:divBdr>
            <w:top w:val="none" w:sz="0" w:space="0" w:color="auto"/>
            <w:left w:val="none" w:sz="0" w:space="0" w:color="auto"/>
            <w:bottom w:val="none" w:sz="0" w:space="0" w:color="auto"/>
            <w:right w:val="none" w:sz="0" w:space="0" w:color="auto"/>
          </w:divBdr>
        </w:div>
        <w:div w:id="114259533">
          <w:marLeft w:val="480"/>
          <w:marRight w:val="0"/>
          <w:marTop w:val="0"/>
          <w:marBottom w:val="0"/>
          <w:divBdr>
            <w:top w:val="none" w:sz="0" w:space="0" w:color="auto"/>
            <w:left w:val="none" w:sz="0" w:space="0" w:color="auto"/>
            <w:bottom w:val="none" w:sz="0" w:space="0" w:color="auto"/>
            <w:right w:val="none" w:sz="0" w:space="0" w:color="auto"/>
          </w:divBdr>
        </w:div>
        <w:div w:id="1756824014">
          <w:marLeft w:val="480"/>
          <w:marRight w:val="0"/>
          <w:marTop w:val="0"/>
          <w:marBottom w:val="0"/>
          <w:divBdr>
            <w:top w:val="none" w:sz="0" w:space="0" w:color="auto"/>
            <w:left w:val="none" w:sz="0" w:space="0" w:color="auto"/>
            <w:bottom w:val="none" w:sz="0" w:space="0" w:color="auto"/>
            <w:right w:val="none" w:sz="0" w:space="0" w:color="auto"/>
          </w:divBdr>
        </w:div>
        <w:div w:id="2025669107">
          <w:marLeft w:val="480"/>
          <w:marRight w:val="0"/>
          <w:marTop w:val="0"/>
          <w:marBottom w:val="0"/>
          <w:divBdr>
            <w:top w:val="none" w:sz="0" w:space="0" w:color="auto"/>
            <w:left w:val="none" w:sz="0" w:space="0" w:color="auto"/>
            <w:bottom w:val="none" w:sz="0" w:space="0" w:color="auto"/>
            <w:right w:val="none" w:sz="0" w:space="0" w:color="auto"/>
          </w:divBdr>
        </w:div>
        <w:div w:id="2137021205">
          <w:marLeft w:val="480"/>
          <w:marRight w:val="0"/>
          <w:marTop w:val="0"/>
          <w:marBottom w:val="0"/>
          <w:divBdr>
            <w:top w:val="none" w:sz="0" w:space="0" w:color="auto"/>
            <w:left w:val="none" w:sz="0" w:space="0" w:color="auto"/>
            <w:bottom w:val="none" w:sz="0" w:space="0" w:color="auto"/>
            <w:right w:val="none" w:sz="0" w:space="0" w:color="auto"/>
          </w:divBdr>
        </w:div>
        <w:div w:id="2017536009">
          <w:marLeft w:val="480"/>
          <w:marRight w:val="0"/>
          <w:marTop w:val="0"/>
          <w:marBottom w:val="0"/>
          <w:divBdr>
            <w:top w:val="none" w:sz="0" w:space="0" w:color="auto"/>
            <w:left w:val="none" w:sz="0" w:space="0" w:color="auto"/>
            <w:bottom w:val="none" w:sz="0" w:space="0" w:color="auto"/>
            <w:right w:val="none" w:sz="0" w:space="0" w:color="auto"/>
          </w:divBdr>
        </w:div>
        <w:div w:id="19670202">
          <w:marLeft w:val="480"/>
          <w:marRight w:val="0"/>
          <w:marTop w:val="0"/>
          <w:marBottom w:val="0"/>
          <w:divBdr>
            <w:top w:val="none" w:sz="0" w:space="0" w:color="auto"/>
            <w:left w:val="none" w:sz="0" w:space="0" w:color="auto"/>
            <w:bottom w:val="none" w:sz="0" w:space="0" w:color="auto"/>
            <w:right w:val="none" w:sz="0" w:space="0" w:color="auto"/>
          </w:divBdr>
        </w:div>
        <w:div w:id="1987006054">
          <w:marLeft w:val="480"/>
          <w:marRight w:val="0"/>
          <w:marTop w:val="0"/>
          <w:marBottom w:val="0"/>
          <w:divBdr>
            <w:top w:val="none" w:sz="0" w:space="0" w:color="auto"/>
            <w:left w:val="none" w:sz="0" w:space="0" w:color="auto"/>
            <w:bottom w:val="none" w:sz="0" w:space="0" w:color="auto"/>
            <w:right w:val="none" w:sz="0" w:space="0" w:color="auto"/>
          </w:divBdr>
        </w:div>
        <w:div w:id="801967474">
          <w:marLeft w:val="480"/>
          <w:marRight w:val="0"/>
          <w:marTop w:val="0"/>
          <w:marBottom w:val="0"/>
          <w:divBdr>
            <w:top w:val="none" w:sz="0" w:space="0" w:color="auto"/>
            <w:left w:val="none" w:sz="0" w:space="0" w:color="auto"/>
            <w:bottom w:val="none" w:sz="0" w:space="0" w:color="auto"/>
            <w:right w:val="none" w:sz="0" w:space="0" w:color="auto"/>
          </w:divBdr>
        </w:div>
        <w:div w:id="1642535654">
          <w:marLeft w:val="480"/>
          <w:marRight w:val="0"/>
          <w:marTop w:val="0"/>
          <w:marBottom w:val="0"/>
          <w:divBdr>
            <w:top w:val="none" w:sz="0" w:space="0" w:color="auto"/>
            <w:left w:val="none" w:sz="0" w:space="0" w:color="auto"/>
            <w:bottom w:val="none" w:sz="0" w:space="0" w:color="auto"/>
            <w:right w:val="none" w:sz="0" w:space="0" w:color="auto"/>
          </w:divBdr>
        </w:div>
        <w:div w:id="422722763">
          <w:marLeft w:val="480"/>
          <w:marRight w:val="0"/>
          <w:marTop w:val="0"/>
          <w:marBottom w:val="0"/>
          <w:divBdr>
            <w:top w:val="none" w:sz="0" w:space="0" w:color="auto"/>
            <w:left w:val="none" w:sz="0" w:space="0" w:color="auto"/>
            <w:bottom w:val="none" w:sz="0" w:space="0" w:color="auto"/>
            <w:right w:val="none" w:sz="0" w:space="0" w:color="auto"/>
          </w:divBdr>
        </w:div>
        <w:div w:id="301345793">
          <w:marLeft w:val="480"/>
          <w:marRight w:val="0"/>
          <w:marTop w:val="0"/>
          <w:marBottom w:val="0"/>
          <w:divBdr>
            <w:top w:val="none" w:sz="0" w:space="0" w:color="auto"/>
            <w:left w:val="none" w:sz="0" w:space="0" w:color="auto"/>
            <w:bottom w:val="none" w:sz="0" w:space="0" w:color="auto"/>
            <w:right w:val="none" w:sz="0" w:space="0" w:color="auto"/>
          </w:divBdr>
        </w:div>
        <w:div w:id="489979040">
          <w:marLeft w:val="480"/>
          <w:marRight w:val="0"/>
          <w:marTop w:val="0"/>
          <w:marBottom w:val="0"/>
          <w:divBdr>
            <w:top w:val="none" w:sz="0" w:space="0" w:color="auto"/>
            <w:left w:val="none" w:sz="0" w:space="0" w:color="auto"/>
            <w:bottom w:val="none" w:sz="0" w:space="0" w:color="auto"/>
            <w:right w:val="none" w:sz="0" w:space="0" w:color="auto"/>
          </w:divBdr>
        </w:div>
        <w:div w:id="1039597724">
          <w:marLeft w:val="480"/>
          <w:marRight w:val="0"/>
          <w:marTop w:val="0"/>
          <w:marBottom w:val="0"/>
          <w:divBdr>
            <w:top w:val="none" w:sz="0" w:space="0" w:color="auto"/>
            <w:left w:val="none" w:sz="0" w:space="0" w:color="auto"/>
            <w:bottom w:val="none" w:sz="0" w:space="0" w:color="auto"/>
            <w:right w:val="none" w:sz="0" w:space="0" w:color="auto"/>
          </w:divBdr>
        </w:div>
        <w:div w:id="649986676">
          <w:marLeft w:val="480"/>
          <w:marRight w:val="0"/>
          <w:marTop w:val="0"/>
          <w:marBottom w:val="0"/>
          <w:divBdr>
            <w:top w:val="none" w:sz="0" w:space="0" w:color="auto"/>
            <w:left w:val="none" w:sz="0" w:space="0" w:color="auto"/>
            <w:bottom w:val="none" w:sz="0" w:space="0" w:color="auto"/>
            <w:right w:val="none" w:sz="0" w:space="0" w:color="auto"/>
          </w:divBdr>
        </w:div>
        <w:div w:id="1902709408">
          <w:marLeft w:val="480"/>
          <w:marRight w:val="0"/>
          <w:marTop w:val="0"/>
          <w:marBottom w:val="0"/>
          <w:divBdr>
            <w:top w:val="none" w:sz="0" w:space="0" w:color="auto"/>
            <w:left w:val="none" w:sz="0" w:space="0" w:color="auto"/>
            <w:bottom w:val="none" w:sz="0" w:space="0" w:color="auto"/>
            <w:right w:val="none" w:sz="0" w:space="0" w:color="auto"/>
          </w:divBdr>
        </w:div>
        <w:div w:id="1993100895">
          <w:marLeft w:val="480"/>
          <w:marRight w:val="0"/>
          <w:marTop w:val="0"/>
          <w:marBottom w:val="0"/>
          <w:divBdr>
            <w:top w:val="none" w:sz="0" w:space="0" w:color="auto"/>
            <w:left w:val="none" w:sz="0" w:space="0" w:color="auto"/>
            <w:bottom w:val="none" w:sz="0" w:space="0" w:color="auto"/>
            <w:right w:val="none" w:sz="0" w:space="0" w:color="auto"/>
          </w:divBdr>
        </w:div>
        <w:div w:id="862783253">
          <w:marLeft w:val="480"/>
          <w:marRight w:val="0"/>
          <w:marTop w:val="0"/>
          <w:marBottom w:val="0"/>
          <w:divBdr>
            <w:top w:val="none" w:sz="0" w:space="0" w:color="auto"/>
            <w:left w:val="none" w:sz="0" w:space="0" w:color="auto"/>
            <w:bottom w:val="none" w:sz="0" w:space="0" w:color="auto"/>
            <w:right w:val="none" w:sz="0" w:space="0" w:color="auto"/>
          </w:divBdr>
        </w:div>
        <w:div w:id="749350803">
          <w:marLeft w:val="480"/>
          <w:marRight w:val="0"/>
          <w:marTop w:val="0"/>
          <w:marBottom w:val="0"/>
          <w:divBdr>
            <w:top w:val="none" w:sz="0" w:space="0" w:color="auto"/>
            <w:left w:val="none" w:sz="0" w:space="0" w:color="auto"/>
            <w:bottom w:val="none" w:sz="0" w:space="0" w:color="auto"/>
            <w:right w:val="none" w:sz="0" w:space="0" w:color="auto"/>
          </w:divBdr>
        </w:div>
        <w:div w:id="843712313">
          <w:marLeft w:val="480"/>
          <w:marRight w:val="0"/>
          <w:marTop w:val="0"/>
          <w:marBottom w:val="0"/>
          <w:divBdr>
            <w:top w:val="none" w:sz="0" w:space="0" w:color="auto"/>
            <w:left w:val="none" w:sz="0" w:space="0" w:color="auto"/>
            <w:bottom w:val="none" w:sz="0" w:space="0" w:color="auto"/>
            <w:right w:val="none" w:sz="0" w:space="0" w:color="auto"/>
          </w:divBdr>
        </w:div>
        <w:div w:id="2065831584">
          <w:marLeft w:val="480"/>
          <w:marRight w:val="0"/>
          <w:marTop w:val="0"/>
          <w:marBottom w:val="0"/>
          <w:divBdr>
            <w:top w:val="none" w:sz="0" w:space="0" w:color="auto"/>
            <w:left w:val="none" w:sz="0" w:space="0" w:color="auto"/>
            <w:bottom w:val="none" w:sz="0" w:space="0" w:color="auto"/>
            <w:right w:val="none" w:sz="0" w:space="0" w:color="auto"/>
          </w:divBdr>
        </w:div>
        <w:div w:id="2103910820">
          <w:marLeft w:val="480"/>
          <w:marRight w:val="0"/>
          <w:marTop w:val="0"/>
          <w:marBottom w:val="0"/>
          <w:divBdr>
            <w:top w:val="none" w:sz="0" w:space="0" w:color="auto"/>
            <w:left w:val="none" w:sz="0" w:space="0" w:color="auto"/>
            <w:bottom w:val="none" w:sz="0" w:space="0" w:color="auto"/>
            <w:right w:val="none" w:sz="0" w:space="0" w:color="auto"/>
          </w:divBdr>
        </w:div>
        <w:div w:id="1423259357">
          <w:marLeft w:val="480"/>
          <w:marRight w:val="0"/>
          <w:marTop w:val="0"/>
          <w:marBottom w:val="0"/>
          <w:divBdr>
            <w:top w:val="none" w:sz="0" w:space="0" w:color="auto"/>
            <w:left w:val="none" w:sz="0" w:space="0" w:color="auto"/>
            <w:bottom w:val="none" w:sz="0" w:space="0" w:color="auto"/>
            <w:right w:val="none" w:sz="0" w:space="0" w:color="auto"/>
          </w:divBdr>
        </w:div>
        <w:div w:id="1170557884">
          <w:marLeft w:val="480"/>
          <w:marRight w:val="0"/>
          <w:marTop w:val="0"/>
          <w:marBottom w:val="0"/>
          <w:divBdr>
            <w:top w:val="none" w:sz="0" w:space="0" w:color="auto"/>
            <w:left w:val="none" w:sz="0" w:space="0" w:color="auto"/>
            <w:bottom w:val="none" w:sz="0" w:space="0" w:color="auto"/>
            <w:right w:val="none" w:sz="0" w:space="0" w:color="auto"/>
          </w:divBdr>
        </w:div>
        <w:div w:id="359282787">
          <w:marLeft w:val="480"/>
          <w:marRight w:val="0"/>
          <w:marTop w:val="0"/>
          <w:marBottom w:val="0"/>
          <w:divBdr>
            <w:top w:val="none" w:sz="0" w:space="0" w:color="auto"/>
            <w:left w:val="none" w:sz="0" w:space="0" w:color="auto"/>
            <w:bottom w:val="none" w:sz="0" w:space="0" w:color="auto"/>
            <w:right w:val="none" w:sz="0" w:space="0" w:color="auto"/>
          </w:divBdr>
        </w:div>
        <w:div w:id="1399665344">
          <w:marLeft w:val="480"/>
          <w:marRight w:val="0"/>
          <w:marTop w:val="0"/>
          <w:marBottom w:val="0"/>
          <w:divBdr>
            <w:top w:val="none" w:sz="0" w:space="0" w:color="auto"/>
            <w:left w:val="none" w:sz="0" w:space="0" w:color="auto"/>
            <w:bottom w:val="none" w:sz="0" w:space="0" w:color="auto"/>
            <w:right w:val="none" w:sz="0" w:space="0" w:color="auto"/>
          </w:divBdr>
        </w:div>
        <w:div w:id="1404789445">
          <w:marLeft w:val="480"/>
          <w:marRight w:val="0"/>
          <w:marTop w:val="0"/>
          <w:marBottom w:val="0"/>
          <w:divBdr>
            <w:top w:val="none" w:sz="0" w:space="0" w:color="auto"/>
            <w:left w:val="none" w:sz="0" w:space="0" w:color="auto"/>
            <w:bottom w:val="none" w:sz="0" w:space="0" w:color="auto"/>
            <w:right w:val="none" w:sz="0" w:space="0" w:color="auto"/>
          </w:divBdr>
        </w:div>
        <w:div w:id="590431773">
          <w:marLeft w:val="480"/>
          <w:marRight w:val="0"/>
          <w:marTop w:val="0"/>
          <w:marBottom w:val="0"/>
          <w:divBdr>
            <w:top w:val="none" w:sz="0" w:space="0" w:color="auto"/>
            <w:left w:val="none" w:sz="0" w:space="0" w:color="auto"/>
            <w:bottom w:val="none" w:sz="0" w:space="0" w:color="auto"/>
            <w:right w:val="none" w:sz="0" w:space="0" w:color="auto"/>
          </w:divBdr>
        </w:div>
        <w:div w:id="1522275934">
          <w:marLeft w:val="480"/>
          <w:marRight w:val="0"/>
          <w:marTop w:val="0"/>
          <w:marBottom w:val="0"/>
          <w:divBdr>
            <w:top w:val="none" w:sz="0" w:space="0" w:color="auto"/>
            <w:left w:val="none" w:sz="0" w:space="0" w:color="auto"/>
            <w:bottom w:val="none" w:sz="0" w:space="0" w:color="auto"/>
            <w:right w:val="none" w:sz="0" w:space="0" w:color="auto"/>
          </w:divBdr>
        </w:div>
        <w:div w:id="474757625">
          <w:marLeft w:val="480"/>
          <w:marRight w:val="0"/>
          <w:marTop w:val="0"/>
          <w:marBottom w:val="0"/>
          <w:divBdr>
            <w:top w:val="none" w:sz="0" w:space="0" w:color="auto"/>
            <w:left w:val="none" w:sz="0" w:space="0" w:color="auto"/>
            <w:bottom w:val="none" w:sz="0" w:space="0" w:color="auto"/>
            <w:right w:val="none" w:sz="0" w:space="0" w:color="auto"/>
          </w:divBdr>
        </w:div>
        <w:div w:id="803547051">
          <w:marLeft w:val="480"/>
          <w:marRight w:val="0"/>
          <w:marTop w:val="0"/>
          <w:marBottom w:val="0"/>
          <w:divBdr>
            <w:top w:val="none" w:sz="0" w:space="0" w:color="auto"/>
            <w:left w:val="none" w:sz="0" w:space="0" w:color="auto"/>
            <w:bottom w:val="none" w:sz="0" w:space="0" w:color="auto"/>
            <w:right w:val="none" w:sz="0" w:space="0" w:color="auto"/>
          </w:divBdr>
        </w:div>
        <w:div w:id="746659594">
          <w:marLeft w:val="480"/>
          <w:marRight w:val="0"/>
          <w:marTop w:val="0"/>
          <w:marBottom w:val="0"/>
          <w:divBdr>
            <w:top w:val="none" w:sz="0" w:space="0" w:color="auto"/>
            <w:left w:val="none" w:sz="0" w:space="0" w:color="auto"/>
            <w:bottom w:val="none" w:sz="0" w:space="0" w:color="auto"/>
            <w:right w:val="none" w:sz="0" w:space="0" w:color="auto"/>
          </w:divBdr>
        </w:div>
        <w:div w:id="234822295">
          <w:marLeft w:val="480"/>
          <w:marRight w:val="0"/>
          <w:marTop w:val="0"/>
          <w:marBottom w:val="0"/>
          <w:divBdr>
            <w:top w:val="none" w:sz="0" w:space="0" w:color="auto"/>
            <w:left w:val="none" w:sz="0" w:space="0" w:color="auto"/>
            <w:bottom w:val="none" w:sz="0" w:space="0" w:color="auto"/>
            <w:right w:val="none" w:sz="0" w:space="0" w:color="auto"/>
          </w:divBdr>
        </w:div>
        <w:div w:id="1344433764">
          <w:marLeft w:val="480"/>
          <w:marRight w:val="0"/>
          <w:marTop w:val="0"/>
          <w:marBottom w:val="0"/>
          <w:divBdr>
            <w:top w:val="none" w:sz="0" w:space="0" w:color="auto"/>
            <w:left w:val="none" w:sz="0" w:space="0" w:color="auto"/>
            <w:bottom w:val="none" w:sz="0" w:space="0" w:color="auto"/>
            <w:right w:val="none" w:sz="0" w:space="0" w:color="auto"/>
          </w:divBdr>
        </w:div>
        <w:div w:id="520124994">
          <w:marLeft w:val="480"/>
          <w:marRight w:val="0"/>
          <w:marTop w:val="0"/>
          <w:marBottom w:val="0"/>
          <w:divBdr>
            <w:top w:val="none" w:sz="0" w:space="0" w:color="auto"/>
            <w:left w:val="none" w:sz="0" w:space="0" w:color="auto"/>
            <w:bottom w:val="none" w:sz="0" w:space="0" w:color="auto"/>
            <w:right w:val="none" w:sz="0" w:space="0" w:color="auto"/>
          </w:divBdr>
        </w:div>
        <w:div w:id="233052433">
          <w:marLeft w:val="480"/>
          <w:marRight w:val="0"/>
          <w:marTop w:val="0"/>
          <w:marBottom w:val="0"/>
          <w:divBdr>
            <w:top w:val="none" w:sz="0" w:space="0" w:color="auto"/>
            <w:left w:val="none" w:sz="0" w:space="0" w:color="auto"/>
            <w:bottom w:val="none" w:sz="0" w:space="0" w:color="auto"/>
            <w:right w:val="none" w:sz="0" w:space="0" w:color="auto"/>
          </w:divBdr>
        </w:div>
        <w:div w:id="760487137">
          <w:marLeft w:val="480"/>
          <w:marRight w:val="0"/>
          <w:marTop w:val="0"/>
          <w:marBottom w:val="0"/>
          <w:divBdr>
            <w:top w:val="none" w:sz="0" w:space="0" w:color="auto"/>
            <w:left w:val="none" w:sz="0" w:space="0" w:color="auto"/>
            <w:bottom w:val="none" w:sz="0" w:space="0" w:color="auto"/>
            <w:right w:val="none" w:sz="0" w:space="0" w:color="auto"/>
          </w:divBdr>
        </w:div>
        <w:div w:id="603152273">
          <w:marLeft w:val="480"/>
          <w:marRight w:val="0"/>
          <w:marTop w:val="0"/>
          <w:marBottom w:val="0"/>
          <w:divBdr>
            <w:top w:val="none" w:sz="0" w:space="0" w:color="auto"/>
            <w:left w:val="none" w:sz="0" w:space="0" w:color="auto"/>
            <w:bottom w:val="none" w:sz="0" w:space="0" w:color="auto"/>
            <w:right w:val="none" w:sz="0" w:space="0" w:color="auto"/>
          </w:divBdr>
        </w:div>
        <w:div w:id="1174884001">
          <w:marLeft w:val="480"/>
          <w:marRight w:val="0"/>
          <w:marTop w:val="0"/>
          <w:marBottom w:val="0"/>
          <w:divBdr>
            <w:top w:val="none" w:sz="0" w:space="0" w:color="auto"/>
            <w:left w:val="none" w:sz="0" w:space="0" w:color="auto"/>
            <w:bottom w:val="none" w:sz="0" w:space="0" w:color="auto"/>
            <w:right w:val="none" w:sz="0" w:space="0" w:color="auto"/>
          </w:divBdr>
        </w:div>
        <w:div w:id="385837489">
          <w:marLeft w:val="480"/>
          <w:marRight w:val="0"/>
          <w:marTop w:val="0"/>
          <w:marBottom w:val="0"/>
          <w:divBdr>
            <w:top w:val="none" w:sz="0" w:space="0" w:color="auto"/>
            <w:left w:val="none" w:sz="0" w:space="0" w:color="auto"/>
            <w:bottom w:val="none" w:sz="0" w:space="0" w:color="auto"/>
            <w:right w:val="none" w:sz="0" w:space="0" w:color="auto"/>
          </w:divBdr>
        </w:div>
        <w:div w:id="1201285433">
          <w:marLeft w:val="480"/>
          <w:marRight w:val="0"/>
          <w:marTop w:val="0"/>
          <w:marBottom w:val="0"/>
          <w:divBdr>
            <w:top w:val="none" w:sz="0" w:space="0" w:color="auto"/>
            <w:left w:val="none" w:sz="0" w:space="0" w:color="auto"/>
            <w:bottom w:val="none" w:sz="0" w:space="0" w:color="auto"/>
            <w:right w:val="none" w:sz="0" w:space="0" w:color="auto"/>
          </w:divBdr>
        </w:div>
        <w:div w:id="1130443785">
          <w:marLeft w:val="480"/>
          <w:marRight w:val="0"/>
          <w:marTop w:val="0"/>
          <w:marBottom w:val="0"/>
          <w:divBdr>
            <w:top w:val="none" w:sz="0" w:space="0" w:color="auto"/>
            <w:left w:val="none" w:sz="0" w:space="0" w:color="auto"/>
            <w:bottom w:val="none" w:sz="0" w:space="0" w:color="auto"/>
            <w:right w:val="none" w:sz="0" w:space="0" w:color="auto"/>
          </w:divBdr>
        </w:div>
        <w:div w:id="90323804">
          <w:marLeft w:val="480"/>
          <w:marRight w:val="0"/>
          <w:marTop w:val="0"/>
          <w:marBottom w:val="0"/>
          <w:divBdr>
            <w:top w:val="none" w:sz="0" w:space="0" w:color="auto"/>
            <w:left w:val="none" w:sz="0" w:space="0" w:color="auto"/>
            <w:bottom w:val="none" w:sz="0" w:space="0" w:color="auto"/>
            <w:right w:val="none" w:sz="0" w:space="0" w:color="auto"/>
          </w:divBdr>
        </w:div>
      </w:divsChild>
    </w:div>
    <w:div w:id="2063749428">
      <w:bodyDiv w:val="1"/>
      <w:marLeft w:val="0"/>
      <w:marRight w:val="0"/>
      <w:marTop w:val="0"/>
      <w:marBottom w:val="0"/>
      <w:divBdr>
        <w:top w:val="none" w:sz="0" w:space="0" w:color="auto"/>
        <w:left w:val="none" w:sz="0" w:space="0" w:color="auto"/>
        <w:bottom w:val="none" w:sz="0" w:space="0" w:color="auto"/>
        <w:right w:val="none" w:sz="0" w:space="0" w:color="auto"/>
      </w:divBdr>
      <w:divsChild>
        <w:div w:id="1314986040">
          <w:marLeft w:val="480"/>
          <w:marRight w:val="0"/>
          <w:marTop w:val="0"/>
          <w:marBottom w:val="0"/>
          <w:divBdr>
            <w:top w:val="none" w:sz="0" w:space="0" w:color="auto"/>
            <w:left w:val="none" w:sz="0" w:space="0" w:color="auto"/>
            <w:bottom w:val="none" w:sz="0" w:space="0" w:color="auto"/>
            <w:right w:val="none" w:sz="0" w:space="0" w:color="auto"/>
          </w:divBdr>
        </w:div>
        <w:div w:id="630287555">
          <w:marLeft w:val="480"/>
          <w:marRight w:val="0"/>
          <w:marTop w:val="0"/>
          <w:marBottom w:val="0"/>
          <w:divBdr>
            <w:top w:val="none" w:sz="0" w:space="0" w:color="auto"/>
            <w:left w:val="none" w:sz="0" w:space="0" w:color="auto"/>
            <w:bottom w:val="none" w:sz="0" w:space="0" w:color="auto"/>
            <w:right w:val="none" w:sz="0" w:space="0" w:color="auto"/>
          </w:divBdr>
        </w:div>
        <w:div w:id="623930557">
          <w:marLeft w:val="480"/>
          <w:marRight w:val="0"/>
          <w:marTop w:val="0"/>
          <w:marBottom w:val="0"/>
          <w:divBdr>
            <w:top w:val="none" w:sz="0" w:space="0" w:color="auto"/>
            <w:left w:val="none" w:sz="0" w:space="0" w:color="auto"/>
            <w:bottom w:val="none" w:sz="0" w:space="0" w:color="auto"/>
            <w:right w:val="none" w:sz="0" w:space="0" w:color="auto"/>
          </w:divBdr>
        </w:div>
        <w:div w:id="1953785239">
          <w:marLeft w:val="480"/>
          <w:marRight w:val="0"/>
          <w:marTop w:val="0"/>
          <w:marBottom w:val="0"/>
          <w:divBdr>
            <w:top w:val="none" w:sz="0" w:space="0" w:color="auto"/>
            <w:left w:val="none" w:sz="0" w:space="0" w:color="auto"/>
            <w:bottom w:val="none" w:sz="0" w:space="0" w:color="auto"/>
            <w:right w:val="none" w:sz="0" w:space="0" w:color="auto"/>
          </w:divBdr>
        </w:div>
        <w:div w:id="1909874443">
          <w:marLeft w:val="480"/>
          <w:marRight w:val="0"/>
          <w:marTop w:val="0"/>
          <w:marBottom w:val="0"/>
          <w:divBdr>
            <w:top w:val="none" w:sz="0" w:space="0" w:color="auto"/>
            <w:left w:val="none" w:sz="0" w:space="0" w:color="auto"/>
            <w:bottom w:val="none" w:sz="0" w:space="0" w:color="auto"/>
            <w:right w:val="none" w:sz="0" w:space="0" w:color="auto"/>
          </w:divBdr>
        </w:div>
        <w:div w:id="705643751">
          <w:marLeft w:val="480"/>
          <w:marRight w:val="0"/>
          <w:marTop w:val="0"/>
          <w:marBottom w:val="0"/>
          <w:divBdr>
            <w:top w:val="none" w:sz="0" w:space="0" w:color="auto"/>
            <w:left w:val="none" w:sz="0" w:space="0" w:color="auto"/>
            <w:bottom w:val="none" w:sz="0" w:space="0" w:color="auto"/>
            <w:right w:val="none" w:sz="0" w:space="0" w:color="auto"/>
          </w:divBdr>
        </w:div>
        <w:div w:id="921064599">
          <w:marLeft w:val="480"/>
          <w:marRight w:val="0"/>
          <w:marTop w:val="0"/>
          <w:marBottom w:val="0"/>
          <w:divBdr>
            <w:top w:val="none" w:sz="0" w:space="0" w:color="auto"/>
            <w:left w:val="none" w:sz="0" w:space="0" w:color="auto"/>
            <w:bottom w:val="none" w:sz="0" w:space="0" w:color="auto"/>
            <w:right w:val="none" w:sz="0" w:space="0" w:color="auto"/>
          </w:divBdr>
        </w:div>
        <w:div w:id="1096897791">
          <w:marLeft w:val="480"/>
          <w:marRight w:val="0"/>
          <w:marTop w:val="0"/>
          <w:marBottom w:val="0"/>
          <w:divBdr>
            <w:top w:val="none" w:sz="0" w:space="0" w:color="auto"/>
            <w:left w:val="none" w:sz="0" w:space="0" w:color="auto"/>
            <w:bottom w:val="none" w:sz="0" w:space="0" w:color="auto"/>
            <w:right w:val="none" w:sz="0" w:space="0" w:color="auto"/>
          </w:divBdr>
        </w:div>
        <w:div w:id="954481931">
          <w:marLeft w:val="480"/>
          <w:marRight w:val="0"/>
          <w:marTop w:val="0"/>
          <w:marBottom w:val="0"/>
          <w:divBdr>
            <w:top w:val="none" w:sz="0" w:space="0" w:color="auto"/>
            <w:left w:val="none" w:sz="0" w:space="0" w:color="auto"/>
            <w:bottom w:val="none" w:sz="0" w:space="0" w:color="auto"/>
            <w:right w:val="none" w:sz="0" w:space="0" w:color="auto"/>
          </w:divBdr>
        </w:div>
        <w:div w:id="914971605">
          <w:marLeft w:val="480"/>
          <w:marRight w:val="0"/>
          <w:marTop w:val="0"/>
          <w:marBottom w:val="0"/>
          <w:divBdr>
            <w:top w:val="none" w:sz="0" w:space="0" w:color="auto"/>
            <w:left w:val="none" w:sz="0" w:space="0" w:color="auto"/>
            <w:bottom w:val="none" w:sz="0" w:space="0" w:color="auto"/>
            <w:right w:val="none" w:sz="0" w:space="0" w:color="auto"/>
          </w:divBdr>
        </w:div>
        <w:div w:id="1928685887">
          <w:marLeft w:val="480"/>
          <w:marRight w:val="0"/>
          <w:marTop w:val="0"/>
          <w:marBottom w:val="0"/>
          <w:divBdr>
            <w:top w:val="none" w:sz="0" w:space="0" w:color="auto"/>
            <w:left w:val="none" w:sz="0" w:space="0" w:color="auto"/>
            <w:bottom w:val="none" w:sz="0" w:space="0" w:color="auto"/>
            <w:right w:val="none" w:sz="0" w:space="0" w:color="auto"/>
          </w:divBdr>
        </w:div>
        <w:div w:id="2019235582">
          <w:marLeft w:val="480"/>
          <w:marRight w:val="0"/>
          <w:marTop w:val="0"/>
          <w:marBottom w:val="0"/>
          <w:divBdr>
            <w:top w:val="none" w:sz="0" w:space="0" w:color="auto"/>
            <w:left w:val="none" w:sz="0" w:space="0" w:color="auto"/>
            <w:bottom w:val="none" w:sz="0" w:space="0" w:color="auto"/>
            <w:right w:val="none" w:sz="0" w:space="0" w:color="auto"/>
          </w:divBdr>
        </w:div>
        <w:div w:id="293147495">
          <w:marLeft w:val="480"/>
          <w:marRight w:val="0"/>
          <w:marTop w:val="0"/>
          <w:marBottom w:val="0"/>
          <w:divBdr>
            <w:top w:val="none" w:sz="0" w:space="0" w:color="auto"/>
            <w:left w:val="none" w:sz="0" w:space="0" w:color="auto"/>
            <w:bottom w:val="none" w:sz="0" w:space="0" w:color="auto"/>
            <w:right w:val="none" w:sz="0" w:space="0" w:color="auto"/>
          </w:divBdr>
        </w:div>
        <w:div w:id="1920557117">
          <w:marLeft w:val="480"/>
          <w:marRight w:val="0"/>
          <w:marTop w:val="0"/>
          <w:marBottom w:val="0"/>
          <w:divBdr>
            <w:top w:val="none" w:sz="0" w:space="0" w:color="auto"/>
            <w:left w:val="none" w:sz="0" w:space="0" w:color="auto"/>
            <w:bottom w:val="none" w:sz="0" w:space="0" w:color="auto"/>
            <w:right w:val="none" w:sz="0" w:space="0" w:color="auto"/>
          </w:divBdr>
        </w:div>
        <w:div w:id="1375495317">
          <w:marLeft w:val="480"/>
          <w:marRight w:val="0"/>
          <w:marTop w:val="0"/>
          <w:marBottom w:val="0"/>
          <w:divBdr>
            <w:top w:val="none" w:sz="0" w:space="0" w:color="auto"/>
            <w:left w:val="none" w:sz="0" w:space="0" w:color="auto"/>
            <w:bottom w:val="none" w:sz="0" w:space="0" w:color="auto"/>
            <w:right w:val="none" w:sz="0" w:space="0" w:color="auto"/>
          </w:divBdr>
        </w:div>
        <w:div w:id="136841590">
          <w:marLeft w:val="480"/>
          <w:marRight w:val="0"/>
          <w:marTop w:val="0"/>
          <w:marBottom w:val="0"/>
          <w:divBdr>
            <w:top w:val="none" w:sz="0" w:space="0" w:color="auto"/>
            <w:left w:val="none" w:sz="0" w:space="0" w:color="auto"/>
            <w:bottom w:val="none" w:sz="0" w:space="0" w:color="auto"/>
            <w:right w:val="none" w:sz="0" w:space="0" w:color="auto"/>
          </w:divBdr>
        </w:div>
        <w:div w:id="480388140">
          <w:marLeft w:val="480"/>
          <w:marRight w:val="0"/>
          <w:marTop w:val="0"/>
          <w:marBottom w:val="0"/>
          <w:divBdr>
            <w:top w:val="none" w:sz="0" w:space="0" w:color="auto"/>
            <w:left w:val="none" w:sz="0" w:space="0" w:color="auto"/>
            <w:bottom w:val="none" w:sz="0" w:space="0" w:color="auto"/>
            <w:right w:val="none" w:sz="0" w:space="0" w:color="auto"/>
          </w:divBdr>
        </w:div>
        <w:div w:id="1145003236">
          <w:marLeft w:val="480"/>
          <w:marRight w:val="0"/>
          <w:marTop w:val="0"/>
          <w:marBottom w:val="0"/>
          <w:divBdr>
            <w:top w:val="none" w:sz="0" w:space="0" w:color="auto"/>
            <w:left w:val="none" w:sz="0" w:space="0" w:color="auto"/>
            <w:bottom w:val="none" w:sz="0" w:space="0" w:color="auto"/>
            <w:right w:val="none" w:sz="0" w:space="0" w:color="auto"/>
          </w:divBdr>
        </w:div>
        <w:div w:id="1241140080">
          <w:marLeft w:val="480"/>
          <w:marRight w:val="0"/>
          <w:marTop w:val="0"/>
          <w:marBottom w:val="0"/>
          <w:divBdr>
            <w:top w:val="none" w:sz="0" w:space="0" w:color="auto"/>
            <w:left w:val="none" w:sz="0" w:space="0" w:color="auto"/>
            <w:bottom w:val="none" w:sz="0" w:space="0" w:color="auto"/>
            <w:right w:val="none" w:sz="0" w:space="0" w:color="auto"/>
          </w:divBdr>
        </w:div>
        <w:div w:id="406999390">
          <w:marLeft w:val="480"/>
          <w:marRight w:val="0"/>
          <w:marTop w:val="0"/>
          <w:marBottom w:val="0"/>
          <w:divBdr>
            <w:top w:val="none" w:sz="0" w:space="0" w:color="auto"/>
            <w:left w:val="none" w:sz="0" w:space="0" w:color="auto"/>
            <w:bottom w:val="none" w:sz="0" w:space="0" w:color="auto"/>
            <w:right w:val="none" w:sz="0" w:space="0" w:color="auto"/>
          </w:divBdr>
        </w:div>
        <w:div w:id="812722642">
          <w:marLeft w:val="480"/>
          <w:marRight w:val="0"/>
          <w:marTop w:val="0"/>
          <w:marBottom w:val="0"/>
          <w:divBdr>
            <w:top w:val="none" w:sz="0" w:space="0" w:color="auto"/>
            <w:left w:val="none" w:sz="0" w:space="0" w:color="auto"/>
            <w:bottom w:val="none" w:sz="0" w:space="0" w:color="auto"/>
            <w:right w:val="none" w:sz="0" w:space="0" w:color="auto"/>
          </w:divBdr>
        </w:div>
        <w:div w:id="1607275292">
          <w:marLeft w:val="480"/>
          <w:marRight w:val="0"/>
          <w:marTop w:val="0"/>
          <w:marBottom w:val="0"/>
          <w:divBdr>
            <w:top w:val="none" w:sz="0" w:space="0" w:color="auto"/>
            <w:left w:val="none" w:sz="0" w:space="0" w:color="auto"/>
            <w:bottom w:val="none" w:sz="0" w:space="0" w:color="auto"/>
            <w:right w:val="none" w:sz="0" w:space="0" w:color="auto"/>
          </w:divBdr>
        </w:div>
        <w:div w:id="899826779">
          <w:marLeft w:val="480"/>
          <w:marRight w:val="0"/>
          <w:marTop w:val="0"/>
          <w:marBottom w:val="0"/>
          <w:divBdr>
            <w:top w:val="none" w:sz="0" w:space="0" w:color="auto"/>
            <w:left w:val="none" w:sz="0" w:space="0" w:color="auto"/>
            <w:bottom w:val="none" w:sz="0" w:space="0" w:color="auto"/>
            <w:right w:val="none" w:sz="0" w:space="0" w:color="auto"/>
          </w:divBdr>
        </w:div>
        <w:div w:id="681668514">
          <w:marLeft w:val="480"/>
          <w:marRight w:val="0"/>
          <w:marTop w:val="0"/>
          <w:marBottom w:val="0"/>
          <w:divBdr>
            <w:top w:val="none" w:sz="0" w:space="0" w:color="auto"/>
            <w:left w:val="none" w:sz="0" w:space="0" w:color="auto"/>
            <w:bottom w:val="none" w:sz="0" w:space="0" w:color="auto"/>
            <w:right w:val="none" w:sz="0" w:space="0" w:color="auto"/>
          </w:divBdr>
        </w:div>
        <w:div w:id="1521629919">
          <w:marLeft w:val="480"/>
          <w:marRight w:val="0"/>
          <w:marTop w:val="0"/>
          <w:marBottom w:val="0"/>
          <w:divBdr>
            <w:top w:val="none" w:sz="0" w:space="0" w:color="auto"/>
            <w:left w:val="none" w:sz="0" w:space="0" w:color="auto"/>
            <w:bottom w:val="none" w:sz="0" w:space="0" w:color="auto"/>
            <w:right w:val="none" w:sz="0" w:space="0" w:color="auto"/>
          </w:divBdr>
        </w:div>
        <w:div w:id="297077370">
          <w:marLeft w:val="480"/>
          <w:marRight w:val="0"/>
          <w:marTop w:val="0"/>
          <w:marBottom w:val="0"/>
          <w:divBdr>
            <w:top w:val="none" w:sz="0" w:space="0" w:color="auto"/>
            <w:left w:val="none" w:sz="0" w:space="0" w:color="auto"/>
            <w:bottom w:val="none" w:sz="0" w:space="0" w:color="auto"/>
            <w:right w:val="none" w:sz="0" w:space="0" w:color="auto"/>
          </w:divBdr>
        </w:div>
        <w:div w:id="251594130">
          <w:marLeft w:val="480"/>
          <w:marRight w:val="0"/>
          <w:marTop w:val="0"/>
          <w:marBottom w:val="0"/>
          <w:divBdr>
            <w:top w:val="none" w:sz="0" w:space="0" w:color="auto"/>
            <w:left w:val="none" w:sz="0" w:space="0" w:color="auto"/>
            <w:bottom w:val="none" w:sz="0" w:space="0" w:color="auto"/>
            <w:right w:val="none" w:sz="0" w:space="0" w:color="auto"/>
          </w:divBdr>
        </w:div>
        <w:div w:id="2064134239">
          <w:marLeft w:val="480"/>
          <w:marRight w:val="0"/>
          <w:marTop w:val="0"/>
          <w:marBottom w:val="0"/>
          <w:divBdr>
            <w:top w:val="none" w:sz="0" w:space="0" w:color="auto"/>
            <w:left w:val="none" w:sz="0" w:space="0" w:color="auto"/>
            <w:bottom w:val="none" w:sz="0" w:space="0" w:color="auto"/>
            <w:right w:val="none" w:sz="0" w:space="0" w:color="auto"/>
          </w:divBdr>
        </w:div>
        <w:div w:id="1004555979">
          <w:marLeft w:val="480"/>
          <w:marRight w:val="0"/>
          <w:marTop w:val="0"/>
          <w:marBottom w:val="0"/>
          <w:divBdr>
            <w:top w:val="none" w:sz="0" w:space="0" w:color="auto"/>
            <w:left w:val="none" w:sz="0" w:space="0" w:color="auto"/>
            <w:bottom w:val="none" w:sz="0" w:space="0" w:color="auto"/>
            <w:right w:val="none" w:sz="0" w:space="0" w:color="auto"/>
          </w:divBdr>
        </w:div>
        <w:div w:id="1457798169">
          <w:marLeft w:val="480"/>
          <w:marRight w:val="0"/>
          <w:marTop w:val="0"/>
          <w:marBottom w:val="0"/>
          <w:divBdr>
            <w:top w:val="none" w:sz="0" w:space="0" w:color="auto"/>
            <w:left w:val="none" w:sz="0" w:space="0" w:color="auto"/>
            <w:bottom w:val="none" w:sz="0" w:space="0" w:color="auto"/>
            <w:right w:val="none" w:sz="0" w:space="0" w:color="auto"/>
          </w:divBdr>
        </w:div>
        <w:div w:id="764036440">
          <w:marLeft w:val="480"/>
          <w:marRight w:val="0"/>
          <w:marTop w:val="0"/>
          <w:marBottom w:val="0"/>
          <w:divBdr>
            <w:top w:val="none" w:sz="0" w:space="0" w:color="auto"/>
            <w:left w:val="none" w:sz="0" w:space="0" w:color="auto"/>
            <w:bottom w:val="none" w:sz="0" w:space="0" w:color="auto"/>
            <w:right w:val="none" w:sz="0" w:space="0" w:color="auto"/>
          </w:divBdr>
        </w:div>
        <w:div w:id="161819748">
          <w:marLeft w:val="480"/>
          <w:marRight w:val="0"/>
          <w:marTop w:val="0"/>
          <w:marBottom w:val="0"/>
          <w:divBdr>
            <w:top w:val="none" w:sz="0" w:space="0" w:color="auto"/>
            <w:left w:val="none" w:sz="0" w:space="0" w:color="auto"/>
            <w:bottom w:val="none" w:sz="0" w:space="0" w:color="auto"/>
            <w:right w:val="none" w:sz="0" w:space="0" w:color="auto"/>
          </w:divBdr>
        </w:div>
        <w:div w:id="1467577095">
          <w:marLeft w:val="480"/>
          <w:marRight w:val="0"/>
          <w:marTop w:val="0"/>
          <w:marBottom w:val="0"/>
          <w:divBdr>
            <w:top w:val="none" w:sz="0" w:space="0" w:color="auto"/>
            <w:left w:val="none" w:sz="0" w:space="0" w:color="auto"/>
            <w:bottom w:val="none" w:sz="0" w:space="0" w:color="auto"/>
            <w:right w:val="none" w:sz="0" w:space="0" w:color="auto"/>
          </w:divBdr>
        </w:div>
        <w:div w:id="1944025798">
          <w:marLeft w:val="480"/>
          <w:marRight w:val="0"/>
          <w:marTop w:val="0"/>
          <w:marBottom w:val="0"/>
          <w:divBdr>
            <w:top w:val="none" w:sz="0" w:space="0" w:color="auto"/>
            <w:left w:val="none" w:sz="0" w:space="0" w:color="auto"/>
            <w:bottom w:val="none" w:sz="0" w:space="0" w:color="auto"/>
            <w:right w:val="none" w:sz="0" w:space="0" w:color="auto"/>
          </w:divBdr>
        </w:div>
        <w:div w:id="1793672101">
          <w:marLeft w:val="480"/>
          <w:marRight w:val="0"/>
          <w:marTop w:val="0"/>
          <w:marBottom w:val="0"/>
          <w:divBdr>
            <w:top w:val="none" w:sz="0" w:space="0" w:color="auto"/>
            <w:left w:val="none" w:sz="0" w:space="0" w:color="auto"/>
            <w:bottom w:val="none" w:sz="0" w:space="0" w:color="auto"/>
            <w:right w:val="none" w:sz="0" w:space="0" w:color="auto"/>
          </w:divBdr>
        </w:div>
        <w:div w:id="1669791957">
          <w:marLeft w:val="480"/>
          <w:marRight w:val="0"/>
          <w:marTop w:val="0"/>
          <w:marBottom w:val="0"/>
          <w:divBdr>
            <w:top w:val="none" w:sz="0" w:space="0" w:color="auto"/>
            <w:left w:val="none" w:sz="0" w:space="0" w:color="auto"/>
            <w:bottom w:val="none" w:sz="0" w:space="0" w:color="auto"/>
            <w:right w:val="none" w:sz="0" w:space="0" w:color="auto"/>
          </w:divBdr>
        </w:div>
        <w:div w:id="1541740865">
          <w:marLeft w:val="480"/>
          <w:marRight w:val="0"/>
          <w:marTop w:val="0"/>
          <w:marBottom w:val="0"/>
          <w:divBdr>
            <w:top w:val="none" w:sz="0" w:space="0" w:color="auto"/>
            <w:left w:val="none" w:sz="0" w:space="0" w:color="auto"/>
            <w:bottom w:val="none" w:sz="0" w:space="0" w:color="auto"/>
            <w:right w:val="none" w:sz="0" w:space="0" w:color="auto"/>
          </w:divBdr>
        </w:div>
        <w:div w:id="763694359">
          <w:marLeft w:val="480"/>
          <w:marRight w:val="0"/>
          <w:marTop w:val="0"/>
          <w:marBottom w:val="0"/>
          <w:divBdr>
            <w:top w:val="none" w:sz="0" w:space="0" w:color="auto"/>
            <w:left w:val="none" w:sz="0" w:space="0" w:color="auto"/>
            <w:bottom w:val="none" w:sz="0" w:space="0" w:color="auto"/>
            <w:right w:val="none" w:sz="0" w:space="0" w:color="auto"/>
          </w:divBdr>
        </w:div>
        <w:div w:id="1670132117">
          <w:marLeft w:val="480"/>
          <w:marRight w:val="0"/>
          <w:marTop w:val="0"/>
          <w:marBottom w:val="0"/>
          <w:divBdr>
            <w:top w:val="none" w:sz="0" w:space="0" w:color="auto"/>
            <w:left w:val="none" w:sz="0" w:space="0" w:color="auto"/>
            <w:bottom w:val="none" w:sz="0" w:space="0" w:color="auto"/>
            <w:right w:val="none" w:sz="0" w:space="0" w:color="auto"/>
          </w:divBdr>
        </w:div>
        <w:div w:id="1775708727">
          <w:marLeft w:val="480"/>
          <w:marRight w:val="0"/>
          <w:marTop w:val="0"/>
          <w:marBottom w:val="0"/>
          <w:divBdr>
            <w:top w:val="none" w:sz="0" w:space="0" w:color="auto"/>
            <w:left w:val="none" w:sz="0" w:space="0" w:color="auto"/>
            <w:bottom w:val="none" w:sz="0" w:space="0" w:color="auto"/>
            <w:right w:val="none" w:sz="0" w:space="0" w:color="auto"/>
          </w:divBdr>
        </w:div>
        <w:div w:id="638533903">
          <w:marLeft w:val="480"/>
          <w:marRight w:val="0"/>
          <w:marTop w:val="0"/>
          <w:marBottom w:val="0"/>
          <w:divBdr>
            <w:top w:val="none" w:sz="0" w:space="0" w:color="auto"/>
            <w:left w:val="none" w:sz="0" w:space="0" w:color="auto"/>
            <w:bottom w:val="none" w:sz="0" w:space="0" w:color="auto"/>
            <w:right w:val="none" w:sz="0" w:space="0" w:color="auto"/>
          </w:divBdr>
        </w:div>
        <w:div w:id="221065351">
          <w:marLeft w:val="480"/>
          <w:marRight w:val="0"/>
          <w:marTop w:val="0"/>
          <w:marBottom w:val="0"/>
          <w:divBdr>
            <w:top w:val="none" w:sz="0" w:space="0" w:color="auto"/>
            <w:left w:val="none" w:sz="0" w:space="0" w:color="auto"/>
            <w:bottom w:val="none" w:sz="0" w:space="0" w:color="auto"/>
            <w:right w:val="none" w:sz="0" w:space="0" w:color="auto"/>
          </w:divBdr>
        </w:div>
        <w:div w:id="323552727">
          <w:marLeft w:val="480"/>
          <w:marRight w:val="0"/>
          <w:marTop w:val="0"/>
          <w:marBottom w:val="0"/>
          <w:divBdr>
            <w:top w:val="none" w:sz="0" w:space="0" w:color="auto"/>
            <w:left w:val="none" w:sz="0" w:space="0" w:color="auto"/>
            <w:bottom w:val="none" w:sz="0" w:space="0" w:color="auto"/>
            <w:right w:val="none" w:sz="0" w:space="0" w:color="auto"/>
          </w:divBdr>
        </w:div>
        <w:div w:id="2104689792">
          <w:marLeft w:val="480"/>
          <w:marRight w:val="0"/>
          <w:marTop w:val="0"/>
          <w:marBottom w:val="0"/>
          <w:divBdr>
            <w:top w:val="none" w:sz="0" w:space="0" w:color="auto"/>
            <w:left w:val="none" w:sz="0" w:space="0" w:color="auto"/>
            <w:bottom w:val="none" w:sz="0" w:space="0" w:color="auto"/>
            <w:right w:val="none" w:sz="0" w:space="0" w:color="auto"/>
          </w:divBdr>
        </w:div>
        <w:div w:id="1760103402">
          <w:marLeft w:val="480"/>
          <w:marRight w:val="0"/>
          <w:marTop w:val="0"/>
          <w:marBottom w:val="0"/>
          <w:divBdr>
            <w:top w:val="none" w:sz="0" w:space="0" w:color="auto"/>
            <w:left w:val="none" w:sz="0" w:space="0" w:color="auto"/>
            <w:bottom w:val="none" w:sz="0" w:space="0" w:color="auto"/>
            <w:right w:val="none" w:sz="0" w:space="0" w:color="auto"/>
          </w:divBdr>
        </w:div>
        <w:div w:id="1435244208">
          <w:marLeft w:val="480"/>
          <w:marRight w:val="0"/>
          <w:marTop w:val="0"/>
          <w:marBottom w:val="0"/>
          <w:divBdr>
            <w:top w:val="none" w:sz="0" w:space="0" w:color="auto"/>
            <w:left w:val="none" w:sz="0" w:space="0" w:color="auto"/>
            <w:bottom w:val="none" w:sz="0" w:space="0" w:color="auto"/>
            <w:right w:val="none" w:sz="0" w:space="0" w:color="auto"/>
          </w:divBdr>
        </w:div>
        <w:div w:id="828864438">
          <w:marLeft w:val="480"/>
          <w:marRight w:val="0"/>
          <w:marTop w:val="0"/>
          <w:marBottom w:val="0"/>
          <w:divBdr>
            <w:top w:val="none" w:sz="0" w:space="0" w:color="auto"/>
            <w:left w:val="none" w:sz="0" w:space="0" w:color="auto"/>
            <w:bottom w:val="none" w:sz="0" w:space="0" w:color="auto"/>
            <w:right w:val="none" w:sz="0" w:space="0" w:color="auto"/>
          </w:divBdr>
        </w:div>
        <w:div w:id="1038315746">
          <w:marLeft w:val="480"/>
          <w:marRight w:val="0"/>
          <w:marTop w:val="0"/>
          <w:marBottom w:val="0"/>
          <w:divBdr>
            <w:top w:val="none" w:sz="0" w:space="0" w:color="auto"/>
            <w:left w:val="none" w:sz="0" w:space="0" w:color="auto"/>
            <w:bottom w:val="none" w:sz="0" w:space="0" w:color="auto"/>
            <w:right w:val="none" w:sz="0" w:space="0" w:color="auto"/>
          </w:divBdr>
        </w:div>
        <w:div w:id="227688588">
          <w:marLeft w:val="480"/>
          <w:marRight w:val="0"/>
          <w:marTop w:val="0"/>
          <w:marBottom w:val="0"/>
          <w:divBdr>
            <w:top w:val="none" w:sz="0" w:space="0" w:color="auto"/>
            <w:left w:val="none" w:sz="0" w:space="0" w:color="auto"/>
            <w:bottom w:val="none" w:sz="0" w:space="0" w:color="auto"/>
            <w:right w:val="none" w:sz="0" w:space="0" w:color="auto"/>
          </w:divBdr>
        </w:div>
        <w:div w:id="343898847">
          <w:marLeft w:val="480"/>
          <w:marRight w:val="0"/>
          <w:marTop w:val="0"/>
          <w:marBottom w:val="0"/>
          <w:divBdr>
            <w:top w:val="none" w:sz="0" w:space="0" w:color="auto"/>
            <w:left w:val="none" w:sz="0" w:space="0" w:color="auto"/>
            <w:bottom w:val="none" w:sz="0" w:space="0" w:color="auto"/>
            <w:right w:val="none" w:sz="0" w:space="0" w:color="auto"/>
          </w:divBdr>
        </w:div>
        <w:div w:id="769854062">
          <w:marLeft w:val="480"/>
          <w:marRight w:val="0"/>
          <w:marTop w:val="0"/>
          <w:marBottom w:val="0"/>
          <w:divBdr>
            <w:top w:val="none" w:sz="0" w:space="0" w:color="auto"/>
            <w:left w:val="none" w:sz="0" w:space="0" w:color="auto"/>
            <w:bottom w:val="none" w:sz="0" w:space="0" w:color="auto"/>
            <w:right w:val="none" w:sz="0" w:space="0" w:color="auto"/>
          </w:divBdr>
        </w:div>
        <w:div w:id="883449191">
          <w:marLeft w:val="480"/>
          <w:marRight w:val="0"/>
          <w:marTop w:val="0"/>
          <w:marBottom w:val="0"/>
          <w:divBdr>
            <w:top w:val="none" w:sz="0" w:space="0" w:color="auto"/>
            <w:left w:val="none" w:sz="0" w:space="0" w:color="auto"/>
            <w:bottom w:val="none" w:sz="0" w:space="0" w:color="auto"/>
            <w:right w:val="none" w:sz="0" w:space="0" w:color="auto"/>
          </w:divBdr>
        </w:div>
        <w:div w:id="1920823933">
          <w:marLeft w:val="480"/>
          <w:marRight w:val="0"/>
          <w:marTop w:val="0"/>
          <w:marBottom w:val="0"/>
          <w:divBdr>
            <w:top w:val="none" w:sz="0" w:space="0" w:color="auto"/>
            <w:left w:val="none" w:sz="0" w:space="0" w:color="auto"/>
            <w:bottom w:val="none" w:sz="0" w:space="0" w:color="auto"/>
            <w:right w:val="none" w:sz="0" w:space="0" w:color="auto"/>
          </w:divBdr>
        </w:div>
        <w:div w:id="297419061">
          <w:marLeft w:val="480"/>
          <w:marRight w:val="0"/>
          <w:marTop w:val="0"/>
          <w:marBottom w:val="0"/>
          <w:divBdr>
            <w:top w:val="none" w:sz="0" w:space="0" w:color="auto"/>
            <w:left w:val="none" w:sz="0" w:space="0" w:color="auto"/>
            <w:bottom w:val="none" w:sz="0" w:space="0" w:color="auto"/>
            <w:right w:val="none" w:sz="0" w:space="0" w:color="auto"/>
          </w:divBdr>
        </w:div>
        <w:div w:id="1184171674">
          <w:marLeft w:val="480"/>
          <w:marRight w:val="0"/>
          <w:marTop w:val="0"/>
          <w:marBottom w:val="0"/>
          <w:divBdr>
            <w:top w:val="none" w:sz="0" w:space="0" w:color="auto"/>
            <w:left w:val="none" w:sz="0" w:space="0" w:color="auto"/>
            <w:bottom w:val="none" w:sz="0" w:space="0" w:color="auto"/>
            <w:right w:val="none" w:sz="0" w:space="0" w:color="auto"/>
          </w:divBdr>
        </w:div>
        <w:div w:id="1658027469">
          <w:marLeft w:val="480"/>
          <w:marRight w:val="0"/>
          <w:marTop w:val="0"/>
          <w:marBottom w:val="0"/>
          <w:divBdr>
            <w:top w:val="none" w:sz="0" w:space="0" w:color="auto"/>
            <w:left w:val="none" w:sz="0" w:space="0" w:color="auto"/>
            <w:bottom w:val="none" w:sz="0" w:space="0" w:color="auto"/>
            <w:right w:val="none" w:sz="0" w:space="0" w:color="auto"/>
          </w:divBdr>
        </w:div>
        <w:div w:id="1210917871">
          <w:marLeft w:val="480"/>
          <w:marRight w:val="0"/>
          <w:marTop w:val="0"/>
          <w:marBottom w:val="0"/>
          <w:divBdr>
            <w:top w:val="none" w:sz="0" w:space="0" w:color="auto"/>
            <w:left w:val="none" w:sz="0" w:space="0" w:color="auto"/>
            <w:bottom w:val="none" w:sz="0" w:space="0" w:color="auto"/>
            <w:right w:val="none" w:sz="0" w:space="0" w:color="auto"/>
          </w:divBdr>
        </w:div>
        <w:div w:id="528375644">
          <w:marLeft w:val="480"/>
          <w:marRight w:val="0"/>
          <w:marTop w:val="0"/>
          <w:marBottom w:val="0"/>
          <w:divBdr>
            <w:top w:val="none" w:sz="0" w:space="0" w:color="auto"/>
            <w:left w:val="none" w:sz="0" w:space="0" w:color="auto"/>
            <w:bottom w:val="none" w:sz="0" w:space="0" w:color="auto"/>
            <w:right w:val="none" w:sz="0" w:space="0" w:color="auto"/>
          </w:divBdr>
        </w:div>
        <w:div w:id="607271439">
          <w:marLeft w:val="480"/>
          <w:marRight w:val="0"/>
          <w:marTop w:val="0"/>
          <w:marBottom w:val="0"/>
          <w:divBdr>
            <w:top w:val="none" w:sz="0" w:space="0" w:color="auto"/>
            <w:left w:val="none" w:sz="0" w:space="0" w:color="auto"/>
            <w:bottom w:val="none" w:sz="0" w:space="0" w:color="auto"/>
            <w:right w:val="none" w:sz="0" w:space="0" w:color="auto"/>
          </w:divBdr>
        </w:div>
        <w:div w:id="1933934055">
          <w:marLeft w:val="480"/>
          <w:marRight w:val="0"/>
          <w:marTop w:val="0"/>
          <w:marBottom w:val="0"/>
          <w:divBdr>
            <w:top w:val="none" w:sz="0" w:space="0" w:color="auto"/>
            <w:left w:val="none" w:sz="0" w:space="0" w:color="auto"/>
            <w:bottom w:val="none" w:sz="0" w:space="0" w:color="auto"/>
            <w:right w:val="none" w:sz="0" w:space="0" w:color="auto"/>
          </w:divBdr>
        </w:div>
        <w:div w:id="1151216249">
          <w:marLeft w:val="480"/>
          <w:marRight w:val="0"/>
          <w:marTop w:val="0"/>
          <w:marBottom w:val="0"/>
          <w:divBdr>
            <w:top w:val="none" w:sz="0" w:space="0" w:color="auto"/>
            <w:left w:val="none" w:sz="0" w:space="0" w:color="auto"/>
            <w:bottom w:val="none" w:sz="0" w:space="0" w:color="auto"/>
            <w:right w:val="none" w:sz="0" w:space="0" w:color="auto"/>
          </w:divBdr>
        </w:div>
        <w:div w:id="2036810490">
          <w:marLeft w:val="480"/>
          <w:marRight w:val="0"/>
          <w:marTop w:val="0"/>
          <w:marBottom w:val="0"/>
          <w:divBdr>
            <w:top w:val="none" w:sz="0" w:space="0" w:color="auto"/>
            <w:left w:val="none" w:sz="0" w:space="0" w:color="auto"/>
            <w:bottom w:val="none" w:sz="0" w:space="0" w:color="auto"/>
            <w:right w:val="none" w:sz="0" w:space="0" w:color="auto"/>
          </w:divBdr>
        </w:div>
        <w:div w:id="614021010">
          <w:marLeft w:val="480"/>
          <w:marRight w:val="0"/>
          <w:marTop w:val="0"/>
          <w:marBottom w:val="0"/>
          <w:divBdr>
            <w:top w:val="none" w:sz="0" w:space="0" w:color="auto"/>
            <w:left w:val="none" w:sz="0" w:space="0" w:color="auto"/>
            <w:bottom w:val="none" w:sz="0" w:space="0" w:color="auto"/>
            <w:right w:val="none" w:sz="0" w:space="0" w:color="auto"/>
          </w:divBdr>
        </w:div>
      </w:divsChild>
    </w:div>
    <w:div w:id="2072194786">
      <w:bodyDiv w:val="1"/>
      <w:marLeft w:val="0"/>
      <w:marRight w:val="0"/>
      <w:marTop w:val="0"/>
      <w:marBottom w:val="0"/>
      <w:divBdr>
        <w:top w:val="none" w:sz="0" w:space="0" w:color="auto"/>
        <w:left w:val="none" w:sz="0" w:space="0" w:color="auto"/>
        <w:bottom w:val="none" w:sz="0" w:space="0" w:color="auto"/>
        <w:right w:val="none" w:sz="0" w:space="0" w:color="auto"/>
      </w:divBdr>
      <w:divsChild>
        <w:div w:id="635526464">
          <w:marLeft w:val="480"/>
          <w:marRight w:val="0"/>
          <w:marTop w:val="0"/>
          <w:marBottom w:val="0"/>
          <w:divBdr>
            <w:top w:val="none" w:sz="0" w:space="0" w:color="auto"/>
            <w:left w:val="none" w:sz="0" w:space="0" w:color="auto"/>
            <w:bottom w:val="none" w:sz="0" w:space="0" w:color="auto"/>
            <w:right w:val="none" w:sz="0" w:space="0" w:color="auto"/>
          </w:divBdr>
        </w:div>
        <w:div w:id="621349017">
          <w:marLeft w:val="480"/>
          <w:marRight w:val="0"/>
          <w:marTop w:val="0"/>
          <w:marBottom w:val="0"/>
          <w:divBdr>
            <w:top w:val="none" w:sz="0" w:space="0" w:color="auto"/>
            <w:left w:val="none" w:sz="0" w:space="0" w:color="auto"/>
            <w:bottom w:val="none" w:sz="0" w:space="0" w:color="auto"/>
            <w:right w:val="none" w:sz="0" w:space="0" w:color="auto"/>
          </w:divBdr>
        </w:div>
        <w:div w:id="733938652">
          <w:marLeft w:val="480"/>
          <w:marRight w:val="0"/>
          <w:marTop w:val="0"/>
          <w:marBottom w:val="0"/>
          <w:divBdr>
            <w:top w:val="none" w:sz="0" w:space="0" w:color="auto"/>
            <w:left w:val="none" w:sz="0" w:space="0" w:color="auto"/>
            <w:bottom w:val="none" w:sz="0" w:space="0" w:color="auto"/>
            <w:right w:val="none" w:sz="0" w:space="0" w:color="auto"/>
          </w:divBdr>
        </w:div>
        <w:div w:id="569467364">
          <w:marLeft w:val="480"/>
          <w:marRight w:val="0"/>
          <w:marTop w:val="0"/>
          <w:marBottom w:val="0"/>
          <w:divBdr>
            <w:top w:val="none" w:sz="0" w:space="0" w:color="auto"/>
            <w:left w:val="none" w:sz="0" w:space="0" w:color="auto"/>
            <w:bottom w:val="none" w:sz="0" w:space="0" w:color="auto"/>
            <w:right w:val="none" w:sz="0" w:space="0" w:color="auto"/>
          </w:divBdr>
        </w:div>
        <w:div w:id="1729842791">
          <w:marLeft w:val="480"/>
          <w:marRight w:val="0"/>
          <w:marTop w:val="0"/>
          <w:marBottom w:val="0"/>
          <w:divBdr>
            <w:top w:val="none" w:sz="0" w:space="0" w:color="auto"/>
            <w:left w:val="none" w:sz="0" w:space="0" w:color="auto"/>
            <w:bottom w:val="none" w:sz="0" w:space="0" w:color="auto"/>
            <w:right w:val="none" w:sz="0" w:space="0" w:color="auto"/>
          </w:divBdr>
        </w:div>
        <w:div w:id="1523713423">
          <w:marLeft w:val="480"/>
          <w:marRight w:val="0"/>
          <w:marTop w:val="0"/>
          <w:marBottom w:val="0"/>
          <w:divBdr>
            <w:top w:val="none" w:sz="0" w:space="0" w:color="auto"/>
            <w:left w:val="none" w:sz="0" w:space="0" w:color="auto"/>
            <w:bottom w:val="none" w:sz="0" w:space="0" w:color="auto"/>
            <w:right w:val="none" w:sz="0" w:space="0" w:color="auto"/>
          </w:divBdr>
        </w:div>
        <w:div w:id="1253782211">
          <w:marLeft w:val="480"/>
          <w:marRight w:val="0"/>
          <w:marTop w:val="0"/>
          <w:marBottom w:val="0"/>
          <w:divBdr>
            <w:top w:val="none" w:sz="0" w:space="0" w:color="auto"/>
            <w:left w:val="none" w:sz="0" w:space="0" w:color="auto"/>
            <w:bottom w:val="none" w:sz="0" w:space="0" w:color="auto"/>
            <w:right w:val="none" w:sz="0" w:space="0" w:color="auto"/>
          </w:divBdr>
        </w:div>
        <w:div w:id="27683501">
          <w:marLeft w:val="480"/>
          <w:marRight w:val="0"/>
          <w:marTop w:val="0"/>
          <w:marBottom w:val="0"/>
          <w:divBdr>
            <w:top w:val="none" w:sz="0" w:space="0" w:color="auto"/>
            <w:left w:val="none" w:sz="0" w:space="0" w:color="auto"/>
            <w:bottom w:val="none" w:sz="0" w:space="0" w:color="auto"/>
            <w:right w:val="none" w:sz="0" w:space="0" w:color="auto"/>
          </w:divBdr>
        </w:div>
        <w:div w:id="1731270442">
          <w:marLeft w:val="480"/>
          <w:marRight w:val="0"/>
          <w:marTop w:val="0"/>
          <w:marBottom w:val="0"/>
          <w:divBdr>
            <w:top w:val="none" w:sz="0" w:space="0" w:color="auto"/>
            <w:left w:val="none" w:sz="0" w:space="0" w:color="auto"/>
            <w:bottom w:val="none" w:sz="0" w:space="0" w:color="auto"/>
            <w:right w:val="none" w:sz="0" w:space="0" w:color="auto"/>
          </w:divBdr>
        </w:div>
        <w:div w:id="1054158394">
          <w:marLeft w:val="480"/>
          <w:marRight w:val="0"/>
          <w:marTop w:val="0"/>
          <w:marBottom w:val="0"/>
          <w:divBdr>
            <w:top w:val="none" w:sz="0" w:space="0" w:color="auto"/>
            <w:left w:val="none" w:sz="0" w:space="0" w:color="auto"/>
            <w:bottom w:val="none" w:sz="0" w:space="0" w:color="auto"/>
            <w:right w:val="none" w:sz="0" w:space="0" w:color="auto"/>
          </w:divBdr>
        </w:div>
        <w:div w:id="1336959544">
          <w:marLeft w:val="480"/>
          <w:marRight w:val="0"/>
          <w:marTop w:val="0"/>
          <w:marBottom w:val="0"/>
          <w:divBdr>
            <w:top w:val="none" w:sz="0" w:space="0" w:color="auto"/>
            <w:left w:val="none" w:sz="0" w:space="0" w:color="auto"/>
            <w:bottom w:val="none" w:sz="0" w:space="0" w:color="auto"/>
            <w:right w:val="none" w:sz="0" w:space="0" w:color="auto"/>
          </w:divBdr>
        </w:div>
        <w:div w:id="563640647">
          <w:marLeft w:val="480"/>
          <w:marRight w:val="0"/>
          <w:marTop w:val="0"/>
          <w:marBottom w:val="0"/>
          <w:divBdr>
            <w:top w:val="none" w:sz="0" w:space="0" w:color="auto"/>
            <w:left w:val="none" w:sz="0" w:space="0" w:color="auto"/>
            <w:bottom w:val="none" w:sz="0" w:space="0" w:color="auto"/>
            <w:right w:val="none" w:sz="0" w:space="0" w:color="auto"/>
          </w:divBdr>
        </w:div>
        <w:div w:id="12155">
          <w:marLeft w:val="480"/>
          <w:marRight w:val="0"/>
          <w:marTop w:val="0"/>
          <w:marBottom w:val="0"/>
          <w:divBdr>
            <w:top w:val="none" w:sz="0" w:space="0" w:color="auto"/>
            <w:left w:val="none" w:sz="0" w:space="0" w:color="auto"/>
            <w:bottom w:val="none" w:sz="0" w:space="0" w:color="auto"/>
            <w:right w:val="none" w:sz="0" w:space="0" w:color="auto"/>
          </w:divBdr>
        </w:div>
        <w:div w:id="123475876">
          <w:marLeft w:val="480"/>
          <w:marRight w:val="0"/>
          <w:marTop w:val="0"/>
          <w:marBottom w:val="0"/>
          <w:divBdr>
            <w:top w:val="none" w:sz="0" w:space="0" w:color="auto"/>
            <w:left w:val="none" w:sz="0" w:space="0" w:color="auto"/>
            <w:bottom w:val="none" w:sz="0" w:space="0" w:color="auto"/>
            <w:right w:val="none" w:sz="0" w:space="0" w:color="auto"/>
          </w:divBdr>
        </w:div>
        <w:div w:id="2129202102">
          <w:marLeft w:val="480"/>
          <w:marRight w:val="0"/>
          <w:marTop w:val="0"/>
          <w:marBottom w:val="0"/>
          <w:divBdr>
            <w:top w:val="none" w:sz="0" w:space="0" w:color="auto"/>
            <w:left w:val="none" w:sz="0" w:space="0" w:color="auto"/>
            <w:bottom w:val="none" w:sz="0" w:space="0" w:color="auto"/>
            <w:right w:val="none" w:sz="0" w:space="0" w:color="auto"/>
          </w:divBdr>
        </w:div>
        <w:div w:id="317000611">
          <w:marLeft w:val="480"/>
          <w:marRight w:val="0"/>
          <w:marTop w:val="0"/>
          <w:marBottom w:val="0"/>
          <w:divBdr>
            <w:top w:val="none" w:sz="0" w:space="0" w:color="auto"/>
            <w:left w:val="none" w:sz="0" w:space="0" w:color="auto"/>
            <w:bottom w:val="none" w:sz="0" w:space="0" w:color="auto"/>
            <w:right w:val="none" w:sz="0" w:space="0" w:color="auto"/>
          </w:divBdr>
        </w:div>
        <w:div w:id="1540974955">
          <w:marLeft w:val="480"/>
          <w:marRight w:val="0"/>
          <w:marTop w:val="0"/>
          <w:marBottom w:val="0"/>
          <w:divBdr>
            <w:top w:val="none" w:sz="0" w:space="0" w:color="auto"/>
            <w:left w:val="none" w:sz="0" w:space="0" w:color="auto"/>
            <w:bottom w:val="none" w:sz="0" w:space="0" w:color="auto"/>
            <w:right w:val="none" w:sz="0" w:space="0" w:color="auto"/>
          </w:divBdr>
        </w:div>
        <w:div w:id="146869898">
          <w:marLeft w:val="480"/>
          <w:marRight w:val="0"/>
          <w:marTop w:val="0"/>
          <w:marBottom w:val="0"/>
          <w:divBdr>
            <w:top w:val="none" w:sz="0" w:space="0" w:color="auto"/>
            <w:left w:val="none" w:sz="0" w:space="0" w:color="auto"/>
            <w:bottom w:val="none" w:sz="0" w:space="0" w:color="auto"/>
            <w:right w:val="none" w:sz="0" w:space="0" w:color="auto"/>
          </w:divBdr>
        </w:div>
        <w:div w:id="1855075273">
          <w:marLeft w:val="480"/>
          <w:marRight w:val="0"/>
          <w:marTop w:val="0"/>
          <w:marBottom w:val="0"/>
          <w:divBdr>
            <w:top w:val="none" w:sz="0" w:space="0" w:color="auto"/>
            <w:left w:val="none" w:sz="0" w:space="0" w:color="auto"/>
            <w:bottom w:val="none" w:sz="0" w:space="0" w:color="auto"/>
            <w:right w:val="none" w:sz="0" w:space="0" w:color="auto"/>
          </w:divBdr>
        </w:div>
        <w:div w:id="1782871658">
          <w:marLeft w:val="480"/>
          <w:marRight w:val="0"/>
          <w:marTop w:val="0"/>
          <w:marBottom w:val="0"/>
          <w:divBdr>
            <w:top w:val="none" w:sz="0" w:space="0" w:color="auto"/>
            <w:left w:val="none" w:sz="0" w:space="0" w:color="auto"/>
            <w:bottom w:val="none" w:sz="0" w:space="0" w:color="auto"/>
            <w:right w:val="none" w:sz="0" w:space="0" w:color="auto"/>
          </w:divBdr>
        </w:div>
        <w:div w:id="433865954">
          <w:marLeft w:val="480"/>
          <w:marRight w:val="0"/>
          <w:marTop w:val="0"/>
          <w:marBottom w:val="0"/>
          <w:divBdr>
            <w:top w:val="none" w:sz="0" w:space="0" w:color="auto"/>
            <w:left w:val="none" w:sz="0" w:space="0" w:color="auto"/>
            <w:bottom w:val="none" w:sz="0" w:space="0" w:color="auto"/>
            <w:right w:val="none" w:sz="0" w:space="0" w:color="auto"/>
          </w:divBdr>
        </w:div>
        <w:div w:id="1188061696">
          <w:marLeft w:val="480"/>
          <w:marRight w:val="0"/>
          <w:marTop w:val="0"/>
          <w:marBottom w:val="0"/>
          <w:divBdr>
            <w:top w:val="none" w:sz="0" w:space="0" w:color="auto"/>
            <w:left w:val="none" w:sz="0" w:space="0" w:color="auto"/>
            <w:bottom w:val="none" w:sz="0" w:space="0" w:color="auto"/>
            <w:right w:val="none" w:sz="0" w:space="0" w:color="auto"/>
          </w:divBdr>
        </w:div>
        <w:div w:id="49692217">
          <w:marLeft w:val="480"/>
          <w:marRight w:val="0"/>
          <w:marTop w:val="0"/>
          <w:marBottom w:val="0"/>
          <w:divBdr>
            <w:top w:val="none" w:sz="0" w:space="0" w:color="auto"/>
            <w:left w:val="none" w:sz="0" w:space="0" w:color="auto"/>
            <w:bottom w:val="none" w:sz="0" w:space="0" w:color="auto"/>
            <w:right w:val="none" w:sz="0" w:space="0" w:color="auto"/>
          </w:divBdr>
        </w:div>
        <w:div w:id="1557085034">
          <w:marLeft w:val="480"/>
          <w:marRight w:val="0"/>
          <w:marTop w:val="0"/>
          <w:marBottom w:val="0"/>
          <w:divBdr>
            <w:top w:val="none" w:sz="0" w:space="0" w:color="auto"/>
            <w:left w:val="none" w:sz="0" w:space="0" w:color="auto"/>
            <w:bottom w:val="none" w:sz="0" w:space="0" w:color="auto"/>
            <w:right w:val="none" w:sz="0" w:space="0" w:color="auto"/>
          </w:divBdr>
        </w:div>
        <w:div w:id="1828590274">
          <w:marLeft w:val="480"/>
          <w:marRight w:val="0"/>
          <w:marTop w:val="0"/>
          <w:marBottom w:val="0"/>
          <w:divBdr>
            <w:top w:val="none" w:sz="0" w:space="0" w:color="auto"/>
            <w:left w:val="none" w:sz="0" w:space="0" w:color="auto"/>
            <w:bottom w:val="none" w:sz="0" w:space="0" w:color="auto"/>
            <w:right w:val="none" w:sz="0" w:space="0" w:color="auto"/>
          </w:divBdr>
        </w:div>
        <w:div w:id="1054817386">
          <w:marLeft w:val="480"/>
          <w:marRight w:val="0"/>
          <w:marTop w:val="0"/>
          <w:marBottom w:val="0"/>
          <w:divBdr>
            <w:top w:val="none" w:sz="0" w:space="0" w:color="auto"/>
            <w:left w:val="none" w:sz="0" w:space="0" w:color="auto"/>
            <w:bottom w:val="none" w:sz="0" w:space="0" w:color="auto"/>
            <w:right w:val="none" w:sz="0" w:space="0" w:color="auto"/>
          </w:divBdr>
        </w:div>
        <w:div w:id="1838959943">
          <w:marLeft w:val="480"/>
          <w:marRight w:val="0"/>
          <w:marTop w:val="0"/>
          <w:marBottom w:val="0"/>
          <w:divBdr>
            <w:top w:val="none" w:sz="0" w:space="0" w:color="auto"/>
            <w:left w:val="none" w:sz="0" w:space="0" w:color="auto"/>
            <w:bottom w:val="none" w:sz="0" w:space="0" w:color="auto"/>
            <w:right w:val="none" w:sz="0" w:space="0" w:color="auto"/>
          </w:divBdr>
        </w:div>
        <w:div w:id="1338655615">
          <w:marLeft w:val="480"/>
          <w:marRight w:val="0"/>
          <w:marTop w:val="0"/>
          <w:marBottom w:val="0"/>
          <w:divBdr>
            <w:top w:val="none" w:sz="0" w:space="0" w:color="auto"/>
            <w:left w:val="none" w:sz="0" w:space="0" w:color="auto"/>
            <w:bottom w:val="none" w:sz="0" w:space="0" w:color="auto"/>
            <w:right w:val="none" w:sz="0" w:space="0" w:color="auto"/>
          </w:divBdr>
        </w:div>
        <w:div w:id="761798063">
          <w:marLeft w:val="480"/>
          <w:marRight w:val="0"/>
          <w:marTop w:val="0"/>
          <w:marBottom w:val="0"/>
          <w:divBdr>
            <w:top w:val="none" w:sz="0" w:space="0" w:color="auto"/>
            <w:left w:val="none" w:sz="0" w:space="0" w:color="auto"/>
            <w:bottom w:val="none" w:sz="0" w:space="0" w:color="auto"/>
            <w:right w:val="none" w:sz="0" w:space="0" w:color="auto"/>
          </w:divBdr>
        </w:div>
        <w:div w:id="1724014108">
          <w:marLeft w:val="480"/>
          <w:marRight w:val="0"/>
          <w:marTop w:val="0"/>
          <w:marBottom w:val="0"/>
          <w:divBdr>
            <w:top w:val="none" w:sz="0" w:space="0" w:color="auto"/>
            <w:left w:val="none" w:sz="0" w:space="0" w:color="auto"/>
            <w:bottom w:val="none" w:sz="0" w:space="0" w:color="auto"/>
            <w:right w:val="none" w:sz="0" w:space="0" w:color="auto"/>
          </w:divBdr>
        </w:div>
        <w:div w:id="396780741">
          <w:marLeft w:val="480"/>
          <w:marRight w:val="0"/>
          <w:marTop w:val="0"/>
          <w:marBottom w:val="0"/>
          <w:divBdr>
            <w:top w:val="none" w:sz="0" w:space="0" w:color="auto"/>
            <w:left w:val="none" w:sz="0" w:space="0" w:color="auto"/>
            <w:bottom w:val="none" w:sz="0" w:space="0" w:color="auto"/>
            <w:right w:val="none" w:sz="0" w:space="0" w:color="auto"/>
          </w:divBdr>
        </w:div>
        <w:div w:id="1735853050">
          <w:marLeft w:val="480"/>
          <w:marRight w:val="0"/>
          <w:marTop w:val="0"/>
          <w:marBottom w:val="0"/>
          <w:divBdr>
            <w:top w:val="none" w:sz="0" w:space="0" w:color="auto"/>
            <w:left w:val="none" w:sz="0" w:space="0" w:color="auto"/>
            <w:bottom w:val="none" w:sz="0" w:space="0" w:color="auto"/>
            <w:right w:val="none" w:sz="0" w:space="0" w:color="auto"/>
          </w:divBdr>
        </w:div>
        <w:div w:id="1619486216">
          <w:marLeft w:val="480"/>
          <w:marRight w:val="0"/>
          <w:marTop w:val="0"/>
          <w:marBottom w:val="0"/>
          <w:divBdr>
            <w:top w:val="none" w:sz="0" w:space="0" w:color="auto"/>
            <w:left w:val="none" w:sz="0" w:space="0" w:color="auto"/>
            <w:bottom w:val="none" w:sz="0" w:space="0" w:color="auto"/>
            <w:right w:val="none" w:sz="0" w:space="0" w:color="auto"/>
          </w:divBdr>
        </w:div>
        <w:div w:id="1084376215">
          <w:marLeft w:val="480"/>
          <w:marRight w:val="0"/>
          <w:marTop w:val="0"/>
          <w:marBottom w:val="0"/>
          <w:divBdr>
            <w:top w:val="none" w:sz="0" w:space="0" w:color="auto"/>
            <w:left w:val="none" w:sz="0" w:space="0" w:color="auto"/>
            <w:bottom w:val="none" w:sz="0" w:space="0" w:color="auto"/>
            <w:right w:val="none" w:sz="0" w:space="0" w:color="auto"/>
          </w:divBdr>
        </w:div>
        <w:div w:id="1810128106">
          <w:marLeft w:val="480"/>
          <w:marRight w:val="0"/>
          <w:marTop w:val="0"/>
          <w:marBottom w:val="0"/>
          <w:divBdr>
            <w:top w:val="none" w:sz="0" w:space="0" w:color="auto"/>
            <w:left w:val="none" w:sz="0" w:space="0" w:color="auto"/>
            <w:bottom w:val="none" w:sz="0" w:space="0" w:color="auto"/>
            <w:right w:val="none" w:sz="0" w:space="0" w:color="auto"/>
          </w:divBdr>
        </w:div>
        <w:div w:id="1749765822">
          <w:marLeft w:val="480"/>
          <w:marRight w:val="0"/>
          <w:marTop w:val="0"/>
          <w:marBottom w:val="0"/>
          <w:divBdr>
            <w:top w:val="none" w:sz="0" w:space="0" w:color="auto"/>
            <w:left w:val="none" w:sz="0" w:space="0" w:color="auto"/>
            <w:bottom w:val="none" w:sz="0" w:space="0" w:color="auto"/>
            <w:right w:val="none" w:sz="0" w:space="0" w:color="auto"/>
          </w:divBdr>
        </w:div>
        <w:div w:id="1714840970">
          <w:marLeft w:val="480"/>
          <w:marRight w:val="0"/>
          <w:marTop w:val="0"/>
          <w:marBottom w:val="0"/>
          <w:divBdr>
            <w:top w:val="none" w:sz="0" w:space="0" w:color="auto"/>
            <w:left w:val="none" w:sz="0" w:space="0" w:color="auto"/>
            <w:bottom w:val="none" w:sz="0" w:space="0" w:color="auto"/>
            <w:right w:val="none" w:sz="0" w:space="0" w:color="auto"/>
          </w:divBdr>
        </w:div>
        <w:div w:id="502479908">
          <w:marLeft w:val="480"/>
          <w:marRight w:val="0"/>
          <w:marTop w:val="0"/>
          <w:marBottom w:val="0"/>
          <w:divBdr>
            <w:top w:val="none" w:sz="0" w:space="0" w:color="auto"/>
            <w:left w:val="none" w:sz="0" w:space="0" w:color="auto"/>
            <w:bottom w:val="none" w:sz="0" w:space="0" w:color="auto"/>
            <w:right w:val="none" w:sz="0" w:space="0" w:color="auto"/>
          </w:divBdr>
        </w:div>
      </w:divsChild>
    </w:div>
    <w:div w:id="2075349660">
      <w:bodyDiv w:val="1"/>
      <w:marLeft w:val="0"/>
      <w:marRight w:val="0"/>
      <w:marTop w:val="0"/>
      <w:marBottom w:val="0"/>
      <w:divBdr>
        <w:top w:val="none" w:sz="0" w:space="0" w:color="auto"/>
        <w:left w:val="none" w:sz="0" w:space="0" w:color="auto"/>
        <w:bottom w:val="none" w:sz="0" w:space="0" w:color="auto"/>
        <w:right w:val="none" w:sz="0" w:space="0" w:color="auto"/>
      </w:divBdr>
      <w:divsChild>
        <w:div w:id="955451022">
          <w:marLeft w:val="480"/>
          <w:marRight w:val="0"/>
          <w:marTop w:val="0"/>
          <w:marBottom w:val="0"/>
          <w:divBdr>
            <w:top w:val="none" w:sz="0" w:space="0" w:color="auto"/>
            <w:left w:val="none" w:sz="0" w:space="0" w:color="auto"/>
            <w:bottom w:val="none" w:sz="0" w:space="0" w:color="auto"/>
            <w:right w:val="none" w:sz="0" w:space="0" w:color="auto"/>
          </w:divBdr>
        </w:div>
        <w:div w:id="557478038">
          <w:marLeft w:val="480"/>
          <w:marRight w:val="0"/>
          <w:marTop w:val="0"/>
          <w:marBottom w:val="0"/>
          <w:divBdr>
            <w:top w:val="none" w:sz="0" w:space="0" w:color="auto"/>
            <w:left w:val="none" w:sz="0" w:space="0" w:color="auto"/>
            <w:bottom w:val="none" w:sz="0" w:space="0" w:color="auto"/>
            <w:right w:val="none" w:sz="0" w:space="0" w:color="auto"/>
          </w:divBdr>
        </w:div>
        <w:div w:id="1076515675">
          <w:marLeft w:val="480"/>
          <w:marRight w:val="0"/>
          <w:marTop w:val="0"/>
          <w:marBottom w:val="0"/>
          <w:divBdr>
            <w:top w:val="none" w:sz="0" w:space="0" w:color="auto"/>
            <w:left w:val="none" w:sz="0" w:space="0" w:color="auto"/>
            <w:bottom w:val="none" w:sz="0" w:space="0" w:color="auto"/>
            <w:right w:val="none" w:sz="0" w:space="0" w:color="auto"/>
          </w:divBdr>
        </w:div>
        <w:div w:id="922450986">
          <w:marLeft w:val="480"/>
          <w:marRight w:val="0"/>
          <w:marTop w:val="0"/>
          <w:marBottom w:val="0"/>
          <w:divBdr>
            <w:top w:val="none" w:sz="0" w:space="0" w:color="auto"/>
            <w:left w:val="none" w:sz="0" w:space="0" w:color="auto"/>
            <w:bottom w:val="none" w:sz="0" w:space="0" w:color="auto"/>
            <w:right w:val="none" w:sz="0" w:space="0" w:color="auto"/>
          </w:divBdr>
        </w:div>
        <w:div w:id="1385376021">
          <w:marLeft w:val="480"/>
          <w:marRight w:val="0"/>
          <w:marTop w:val="0"/>
          <w:marBottom w:val="0"/>
          <w:divBdr>
            <w:top w:val="none" w:sz="0" w:space="0" w:color="auto"/>
            <w:left w:val="none" w:sz="0" w:space="0" w:color="auto"/>
            <w:bottom w:val="none" w:sz="0" w:space="0" w:color="auto"/>
            <w:right w:val="none" w:sz="0" w:space="0" w:color="auto"/>
          </w:divBdr>
        </w:div>
        <w:div w:id="1064527737">
          <w:marLeft w:val="480"/>
          <w:marRight w:val="0"/>
          <w:marTop w:val="0"/>
          <w:marBottom w:val="0"/>
          <w:divBdr>
            <w:top w:val="none" w:sz="0" w:space="0" w:color="auto"/>
            <w:left w:val="none" w:sz="0" w:space="0" w:color="auto"/>
            <w:bottom w:val="none" w:sz="0" w:space="0" w:color="auto"/>
            <w:right w:val="none" w:sz="0" w:space="0" w:color="auto"/>
          </w:divBdr>
        </w:div>
        <w:div w:id="164977639">
          <w:marLeft w:val="480"/>
          <w:marRight w:val="0"/>
          <w:marTop w:val="0"/>
          <w:marBottom w:val="0"/>
          <w:divBdr>
            <w:top w:val="none" w:sz="0" w:space="0" w:color="auto"/>
            <w:left w:val="none" w:sz="0" w:space="0" w:color="auto"/>
            <w:bottom w:val="none" w:sz="0" w:space="0" w:color="auto"/>
            <w:right w:val="none" w:sz="0" w:space="0" w:color="auto"/>
          </w:divBdr>
        </w:div>
        <w:div w:id="636489593">
          <w:marLeft w:val="480"/>
          <w:marRight w:val="0"/>
          <w:marTop w:val="0"/>
          <w:marBottom w:val="0"/>
          <w:divBdr>
            <w:top w:val="none" w:sz="0" w:space="0" w:color="auto"/>
            <w:left w:val="none" w:sz="0" w:space="0" w:color="auto"/>
            <w:bottom w:val="none" w:sz="0" w:space="0" w:color="auto"/>
            <w:right w:val="none" w:sz="0" w:space="0" w:color="auto"/>
          </w:divBdr>
        </w:div>
        <w:div w:id="395126749">
          <w:marLeft w:val="480"/>
          <w:marRight w:val="0"/>
          <w:marTop w:val="0"/>
          <w:marBottom w:val="0"/>
          <w:divBdr>
            <w:top w:val="none" w:sz="0" w:space="0" w:color="auto"/>
            <w:left w:val="none" w:sz="0" w:space="0" w:color="auto"/>
            <w:bottom w:val="none" w:sz="0" w:space="0" w:color="auto"/>
            <w:right w:val="none" w:sz="0" w:space="0" w:color="auto"/>
          </w:divBdr>
        </w:div>
        <w:div w:id="845679856">
          <w:marLeft w:val="480"/>
          <w:marRight w:val="0"/>
          <w:marTop w:val="0"/>
          <w:marBottom w:val="0"/>
          <w:divBdr>
            <w:top w:val="none" w:sz="0" w:space="0" w:color="auto"/>
            <w:left w:val="none" w:sz="0" w:space="0" w:color="auto"/>
            <w:bottom w:val="none" w:sz="0" w:space="0" w:color="auto"/>
            <w:right w:val="none" w:sz="0" w:space="0" w:color="auto"/>
          </w:divBdr>
        </w:div>
        <w:div w:id="1355882004">
          <w:marLeft w:val="480"/>
          <w:marRight w:val="0"/>
          <w:marTop w:val="0"/>
          <w:marBottom w:val="0"/>
          <w:divBdr>
            <w:top w:val="none" w:sz="0" w:space="0" w:color="auto"/>
            <w:left w:val="none" w:sz="0" w:space="0" w:color="auto"/>
            <w:bottom w:val="none" w:sz="0" w:space="0" w:color="auto"/>
            <w:right w:val="none" w:sz="0" w:space="0" w:color="auto"/>
          </w:divBdr>
        </w:div>
        <w:div w:id="1548563259">
          <w:marLeft w:val="480"/>
          <w:marRight w:val="0"/>
          <w:marTop w:val="0"/>
          <w:marBottom w:val="0"/>
          <w:divBdr>
            <w:top w:val="none" w:sz="0" w:space="0" w:color="auto"/>
            <w:left w:val="none" w:sz="0" w:space="0" w:color="auto"/>
            <w:bottom w:val="none" w:sz="0" w:space="0" w:color="auto"/>
            <w:right w:val="none" w:sz="0" w:space="0" w:color="auto"/>
          </w:divBdr>
        </w:div>
        <w:div w:id="252010764">
          <w:marLeft w:val="480"/>
          <w:marRight w:val="0"/>
          <w:marTop w:val="0"/>
          <w:marBottom w:val="0"/>
          <w:divBdr>
            <w:top w:val="none" w:sz="0" w:space="0" w:color="auto"/>
            <w:left w:val="none" w:sz="0" w:space="0" w:color="auto"/>
            <w:bottom w:val="none" w:sz="0" w:space="0" w:color="auto"/>
            <w:right w:val="none" w:sz="0" w:space="0" w:color="auto"/>
          </w:divBdr>
        </w:div>
        <w:div w:id="1905673932">
          <w:marLeft w:val="480"/>
          <w:marRight w:val="0"/>
          <w:marTop w:val="0"/>
          <w:marBottom w:val="0"/>
          <w:divBdr>
            <w:top w:val="none" w:sz="0" w:space="0" w:color="auto"/>
            <w:left w:val="none" w:sz="0" w:space="0" w:color="auto"/>
            <w:bottom w:val="none" w:sz="0" w:space="0" w:color="auto"/>
            <w:right w:val="none" w:sz="0" w:space="0" w:color="auto"/>
          </w:divBdr>
        </w:div>
        <w:div w:id="263921215">
          <w:marLeft w:val="480"/>
          <w:marRight w:val="0"/>
          <w:marTop w:val="0"/>
          <w:marBottom w:val="0"/>
          <w:divBdr>
            <w:top w:val="none" w:sz="0" w:space="0" w:color="auto"/>
            <w:left w:val="none" w:sz="0" w:space="0" w:color="auto"/>
            <w:bottom w:val="none" w:sz="0" w:space="0" w:color="auto"/>
            <w:right w:val="none" w:sz="0" w:space="0" w:color="auto"/>
          </w:divBdr>
        </w:div>
        <w:div w:id="1207520717">
          <w:marLeft w:val="480"/>
          <w:marRight w:val="0"/>
          <w:marTop w:val="0"/>
          <w:marBottom w:val="0"/>
          <w:divBdr>
            <w:top w:val="none" w:sz="0" w:space="0" w:color="auto"/>
            <w:left w:val="none" w:sz="0" w:space="0" w:color="auto"/>
            <w:bottom w:val="none" w:sz="0" w:space="0" w:color="auto"/>
            <w:right w:val="none" w:sz="0" w:space="0" w:color="auto"/>
          </w:divBdr>
        </w:div>
        <w:div w:id="1799029970">
          <w:marLeft w:val="480"/>
          <w:marRight w:val="0"/>
          <w:marTop w:val="0"/>
          <w:marBottom w:val="0"/>
          <w:divBdr>
            <w:top w:val="none" w:sz="0" w:space="0" w:color="auto"/>
            <w:left w:val="none" w:sz="0" w:space="0" w:color="auto"/>
            <w:bottom w:val="none" w:sz="0" w:space="0" w:color="auto"/>
            <w:right w:val="none" w:sz="0" w:space="0" w:color="auto"/>
          </w:divBdr>
        </w:div>
        <w:div w:id="1806969390">
          <w:marLeft w:val="480"/>
          <w:marRight w:val="0"/>
          <w:marTop w:val="0"/>
          <w:marBottom w:val="0"/>
          <w:divBdr>
            <w:top w:val="none" w:sz="0" w:space="0" w:color="auto"/>
            <w:left w:val="none" w:sz="0" w:space="0" w:color="auto"/>
            <w:bottom w:val="none" w:sz="0" w:space="0" w:color="auto"/>
            <w:right w:val="none" w:sz="0" w:space="0" w:color="auto"/>
          </w:divBdr>
        </w:div>
        <w:div w:id="403183516">
          <w:marLeft w:val="480"/>
          <w:marRight w:val="0"/>
          <w:marTop w:val="0"/>
          <w:marBottom w:val="0"/>
          <w:divBdr>
            <w:top w:val="none" w:sz="0" w:space="0" w:color="auto"/>
            <w:left w:val="none" w:sz="0" w:space="0" w:color="auto"/>
            <w:bottom w:val="none" w:sz="0" w:space="0" w:color="auto"/>
            <w:right w:val="none" w:sz="0" w:space="0" w:color="auto"/>
          </w:divBdr>
        </w:div>
        <w:div w:id="933125973">
          <w:marLeft w:val="480"/>
          <w:marRight w:val="0"/>
          <w:marTop w:val="0"/>
          <w:marBottom w:val="0"/>
          <w:divBdr>
            <w:top w:val="none" w:sz="0" w:space="0" w:color="auto"/>
            <w:left w:val="none" w:sz="0" w:space="0" w:color="auto"/>
            <w:bottom w:val="none" w:sz="0" w:space="0" w:color="auto"/>
            <w:right w:val="none" w:sz="0" w:space="0" w:color="auto"/>
          </w:divBdr>
        </w:div>
        <w:div w:id="2140298418">
          <w:marLeft w:val="480"/>
          <w:marRight w:val="0"/>
          <w:marTop w:val="0"/>
          <w:marBottom w:val="0"/>
          <w:divBdr>
            <w:top w:val="none" w:sz="0" w:space="0" w:color="auto"/>
            <w:left w:val="none" w:sz="0" w:space="0" w:color="auto"/>
            <w:bottom w:val="none" w:sz="0" w:space="0" w:color="auto"/>
            <w:right w:val="none" w:sz="0" w:space="0" w:color="auto"/>
          </w:divBdr>
        </w:div>
        <w:div w:id="1525317346">
          <w:marLeft w:val="480"/>
          <w:marRight w:val="0"/>
          <w:marTop w:val="0"/>
          <w:marBottom w:val="0"/>
          <w:divBdr>
            <w:top w:val="none" w:sz="0" w:space="0" w:color="auto"/>
            <w:left w:val="none" w:sz="0" w:space="0" w:color="auto"/>
            <w:bottom w:val="none" w:sz="0" w:space="0" w:color="auto"/>
            <w:right w:val="none" w:sz="0" w:space="0" w:color="auto"/>
          </w:divBdr>
        </w:div>
        <w:div w:id="480391410">
          <w:marLeft w:val="480"/>
          <w:marRight w:val="0"/>
          <w:marTop w:val="0"/>
          <w:marBottom w:val="0"/>
          <w:divBdr>
            <w:top w:val="none" w:sz="0" w:space="0" w:color="auto"/>
            <w:left w:val="none" w:sz="0" w:space="0" w:color="auto"/>
            <w:bottom w:val="none" w:sz="0" w:space="0" w:color="auto"/>
            <w:right w:val="none" w:sz="0" w:space="0" w:color="auto"/>
          </w:divBdr>
        </w:div>
        <w:div w:id="67001621">
          <w:marLeft w:val="480"/>
          <w:marRight w:val="0"/>
          <w:marTop w:val="0"/>
          <w:marBottom w:val="0"/>
          <w:divBdr>
            <w:top w:val="none" w:sz="0" w:space="0" w:color="auto"/>
            <w:left w:val="none" w:sz="0" w:space="0" w:color="auto"/>
            <w:bottom w:val="none" w:sz="0" w:space="0" w:color="auto"/>
            <w:right w:val="none" w:sz="0" w:space="0" w:color="auto"/>
          </w:divBdr>
        </w:div>
        <w:div w:id="2108232359">
          <w:marLeft w:val="480"/>
          <w:marRight w:val="0"/>
          <w:marTop w:val="0"/>
          <w:marBottom w:val="0"/>
          <w:divBdr>
            <w:top w:val="none" w:sz="0" w:space="0" w:color="auto"/>
            <w:left w:val="none" w:sz="0" w:space="0" w:color="auto"/>
            <w:bottom w:val="none" w:sz="0" w:space="0" w:color="auto"/>
            <w:right w:val="none" w:sz="0" w:space="0" w:color="auto"/>
          </w:divBdr>
        </w:div>
        <w:div w:id="651643625">
          <w:marLeft w:val="480"/>
          <w:marRight w:val="0"/>
          <w:marTop w:val="0"/>
          <w:marBottom w:val="0"/>
          <w:divBdr>
            <w:top w:val="none" w:sz="0" w:space="0" w:color="auto"/>
            <w:left w:val="none" w:sz="0" w:space="0" w:color="auto"/>
            <w:bottom w:val="none" w:sz="0" w:space="0" w:color="auto"/>
            <w:right w:val="none" w:sz="0" w:space="0" w:color="auto"/>
          </w:divBdr>
        </w:div>
        <w:div w:id="1145320764">
          <w:marLeft w:val="480"/>
          <w:marRight w:val="0"/>
          <w:marTop w:val="0"/>
          <w:marBottom w:val="0"/>
          <w:divBdr>
            <w:top w:val="none" w:sz="0" w:space="0" w:color="auto"/>
            <w:left w:val="none" w:sz="0" w:space="0" w:color="auto"/>
            <w:bottom w:val="none" w:sz="0" w:space="0" w:color="auto"/>
            <w:right w:val="none" w:sz="0" w:space="0" w:color="auto"/>
          </w:divBdr>
        </w:div>
        <w:div w:id="1743478677">
          <w:marLeft w:val="480"/>
          <w:marRight w:val="0"/>
          <w:marTop w:val="0"/>
          <w:marBottom w:val="0"/>
          <w:divBdr>
            <w:top w:val="none" w:sz="0" w:space="0" w:color="auto"/>
            <w:left w:val="none" w:sz="0" w:space="0" w:color="auto"/>
            <w:bottom w:val="none" w:sz="0" w:space="0" w:color="auto"/>
            <w:right w:val="none" w:sz="0" w:space="0" w:color="auto"/>
          </w:divBdr>
        </w:div>
        <w:div w:id="1879465284">
          <w:marLeft w:val="480"/>
          <w:marRight w:val="0"/>
          <w:marTop w:val="0"/>
          <w:marBottom w:val="0"/>
          <w:divBdr>
            <w:top w:val="none" w:sz="0" w:space="0" w:color="auto"/>
            <w:left w:val="none" w:sz="0" w:space="0" w:color="auto"/>
            <w:bottom w:val="none" w:sz="0" w:space="0" w:color="auto"/>
            <w:right w:val="none" w:sz="0" w:space="0" w:color="auto"/>
          </w:divBdr>
        </w:div>
        <w:div w:id="256793643">
          <w:marLeft w:val="480"/>
          <w:marRight w:val="0"/>
          <w:marTop w:val="0"/>
          <w:marBottom w:val="0"/>
          <w:divBdr>
            <w:top w:val="none" w:sz="0" w:space="0" w:color="auto"/>
            <w:left w:val="none" w:sz="0" w:space="0" w:color="auto"/>
            <w:bottom w:val="none" w:sz="0" w:space="0" w:color="auto"/>
            <w:right w:val="none" w:sz="0" w:space="0" w:color="auto"/>
          </w:divBdr>
        </w:div>
        <w:div w:id="1017466407">
          <w:marLeft w:val="480"/>
          <w:marRight w:val="0"/>
          <w:marTop w:val="0"/>
          <w:marBottom w:val="0"/>
          <w:divBdr>
            <w:top w:val="none" w:sz="0" w:space="0" w:color="auto"/>
            <w:left w:val="none" w:sz="0" w:space="0" w:color="auto"/>
            <w:bottom w:val="none" w:sz="0" w:space="0" w:color="auto"/>
            <w:right w:val="none" w:sz="0" w:space="0" w:color="auto"/>
          </w:divBdr>
        </w:div>
        <w:div w:id="1784810687">
          <w:marLeft w:val="480"/>
          <w:marRight w:val="0"/>
          <w:marTop w:val="0"/>
          <w:marBottom w:val="0"/>
          <w:divBdr>
            <w:top w:val="none" w:sz="0" w:space="0" w:color="auto"/>
            <w:left w:val="none" w:sz="0" w:space="0" w:color="auto"/>
            <w:bottom w:val="none" w:sz="0" w:space="0" w:color="auto"/>
            <w:right w:val="none" w:sz="0" w:space="0" w:color="auto"/>
          </w:divBdr>
        </w:div>
        <w:div w:id="126700010">
          <w:marLeft w:val="480"/>
          <w:marRight w:val="0"/>
          <w:marTop w:val="0"/>
          <w:marBottom w:val="0"/>
          <w:divBdr>
            <w:top w:val="none" w:sz="0" w:space="0" w:color="auto"/>
            <w:left w:val="none" w:sz="0" w:space="0" w:color="auto"/>
            <w:bottom w:val="none" w:sz="0" w:space="0" w:color="auto"/>
            <w:right w:val="none" w:sz="0" w:space="0" w:color="auto"/>
          </w:divBdr>
        </w:div>
        <w:div w:id="1189415933">
          <w:marLeft w:val="480"/>
          <w:marRight w:val="0"/>
          <w:marTop w:val="0"/>
          <w:marBottom w:val="0"/>
          <w:divBdr>
            <w:top w:val="none" w:sz="0" w:space="0" w:color="auto"/>
            <w:left w:val="none" w:sz="0" w:space="0" w:color="auto"/>
            <w:bottom w:val="none" w:sz="0" w:space="0" w:color="auto"/>
            <w:right w:val="none" w:sz="0" w:space="0" w:color="auto"/>
          </w:divBdr>
        </w:div>
        <w:div w:id="2015842150">
          <w:marLeft w:val="480"/>
          <w:marRight w:val="0"/>
          <w:marTop w:val="0"/>
          <w:marBottom w:val="0"/>
          <w:divBdr>
            <w:top w:val="none" w:sz="0" w:space="0" w:color="auto"/>
            <w:left w:val="none" w:sz="0" w:space="0" w:color="auto"/>
            <w:bottom w:val="none" w:sz="0" w:space="0" w:color="auto"/>
            <w:right w:val="none" w:sz="0" w:space="0" w:color="auto"/>
          </w:divBdr>
        </w:div>
        <w:div w:id="1692992910">
          <w:marLeft w:val="480"/>
          <w:marRight w:val="0"/>
          <w:marTop w:val="0"/>
          <w:marBottom w:val="0"/>
          <w:divBdr>
            <w:top w:val="none" w:sz="0" w:space="0" w:color="auto"/>
            <w:left w:val="none" w:sz="0" w:space="0" w:color="auto"/>
            <w:bottom w:val="none" w:sz="0" w:space="0" w:color="auto"/>
            <w:right w:val="none" w:sz="0" w:space="0" w:color="auto"/>
          </w:divBdr>
        </w:div>
        <w:div w:id="1676104539">
          <w:marLeft w:val="480"/>
          <w:marRight w:val="0"/>
          <w:marTop w:val="0"/>
          <w:marBottom w:val="0"/>
          <w:divBdr>
            <w:top w:val="none" w:sz="0" w:space="0" w:color="auto"/>
            <w:left w:val="none" w:sz="0" w:space="0" w:color="auto"/>
            <w:bottom w:val="none" w:sz="0" w:space="0" w:color="auto"/>
            <w:right w:val="none" w:sz="0" w:space="0" w:color="auto"/>
          </w:divBdr>
        </w:div>
        <w:div w:id="1771658311">
          <w:marLeft w:val="480"/>
          <w:marRight w:val="0"/>
          <w:marTop w:val="0"/>
          <w:marBottom w:val="0"/>
          <w:divBdr>
            <w:top w:val="none" w:sz="0" w:space="0" w:color="auto"/>
            <w:left w:val="none" w:sz="0" w:space="0" w:color="auto"/>
            <w:bottom w:val="none" w:sz="0" w:space="0" w:color="auto"/>
            <w:right w:val="none" w:sz="0" w:space="0" w:color="auto"/>
          </w:divBdr>
        </w:div>
      </w:divsChild>
    </w:div>
    <w:div w:id="2077705340">
      <w:bodyDiv w:val="1"/>
      <w:marLeft w:val="0"/>
      <w:marRight w:val="0"/>
      <w:marTop w:val="0"/>
      <w:marBottom w:val="0"/>
      <w:divBdr>
        <w:top w:val="none" w:sz="0" w:space="0" w:color="auto"/>
        <w:left w:val="none" w:sz="0" w:space="0" w:color="auto"/>
        <w:bottom w:val="none" w:sz="0" w:space="0" w:color="auto"/>
        <w:right w:val="none" w:sz="0" w:space="0" w:color="auto"/>
      </w:divBdr>
      <w:divsChild>
        <w:div w:id="856191642">
          <w:marLeft w:val="480"/>
          <w:marRight w:val="0"/>
          <w:marTop w:val="0"/>
          <w:marBottom w:val="0"/>
          <w:divBdr>
            <w:top w:val="none" w:sz="0" w:space="0" w:color="auto"/>
            <w:left w:val="none" w:sz="0" w:space="0" w:color="auto"/>
            <w:bottom w:val="none" w:sz="0" w:space="0" w:color="auto"/>
            <w:right w:val="none" w:sz="0" w:space="0" w:color="auto"/>
          </w:divBdr>
        </w:div>
        <w:div w:id="1760327451">
          <w:marLeft w:val="480"/>
          <w:marRight w:val="0"/>
          <w:marTop w:val="0"/>
          <w:marBottom w:val="0"/>
          <w:divBdr>
            <w:top w:val="none" w:sz="0" w:space="0" w:color="auto"/>
            <w:left w:val="none" w:sz="0" w:space="0" w:color="auto"/>
            <w:bottom w:val="none" w:sz="0" w:space="0" w:color="auto"/>
            <w:right w:val="none" w:sz="0" w:space="0" w:color="auto"/>
          </w:divBdr>
        </w:div>
        <w:div w:id="760874024">
          <w:marLeft w:val="480"/>
          <w:marRight w:val="0"/>
          <w:marTop w:val="0"/>
          <w:marBottom w:val="0"/>
          <w:divBdr>
            <w:top w:val="none" w:sz="0" w:space="0" w:color="auto"/>
            <w:left w:val="none" w:sz="0" w:space="0" w:color="auto"/>
            <w:bottom w:val="none" w:sz="0" w:space="0" w:color="auto"/>
            <w:right w:val="none" w:sz="0" w:space="0" w:color="auto"/>
          </w:divBdr>
        </w:div>
        <w:div w:id="183641124">
          <w:marLeft w:val="480"/>
          <w:marRight w:val="0"/>
          <w:marTop w:val="0"/>
          <w:marBottom w:val="0"/>
          <w:divBdr>
            <w:top w:val="none" w:sz="0" w:space="0" w:color="auto"/>
            <w:left w:val="none" w:sz="0" w:space="0" w:color="auto"/>
            <w:bottom w:val="none" w:sz="0" w:space="0" w:color="auto"/>
            <w:right w:val="none" w:sz="0" w:space="0" w:color="auto"/>
          </w:divBdr>
        </w:div>
        <w:div w:id="238708758">
          <w:marLeft w:val="480"/>
          <w:marRight w:val="0"/>
          <w:marTop w:val="0"/>
          <w:marBottom w:val="0"/>
          <w:divBdr>
            <w:top w:val="none" w:sz="0" w:space="0" w:color="auto"/>
            <w:left w:val="none" w:sz="0" w:space="0" w:color="auto"/>
            <w:bottom w:val="none" w:sz="0" w:space="0" w:color="auto"/>
            <w:right w:val="none" w:sz="0" w:space="0" w:color="auto"/>
          </w:divBdr>
        </w:div>
        <w:div w:id="419379035">
          <w:marLeft w:val="480"/>
          <w:marRight w:val="0"/>
          <w:marTop w:val="0"/>
          <w:marBottom w:val="0"/>
          <w:divBdr>
            <w:top w:val="none" w:sz="0" w:space="0" w:color="auto"/>
            <w:left w:val="none" w:sz="0" w:space="0" w:color="auto"/>
            <w:bottom w:val="none" w:sz="0" w:space="0" w:color="auto"/>
            <w:right w:val="none" w:sz="0" w:space="0" w:color="auto"/>
          </w:divBdr>
        </w:div>
        <w:div w:id="979924657">
          <w:marLeft w:val="480"/>
          <w:marRight w:val="0"/>
          <w:marTop w:val="0"/>
          <w:marBottom w:val="0"/>
          <w:divBdr>
            <w:top w:val="none" w:sz="0" w:space="0" w:color="auto"/>
            <w:left w:val="none" w:sz="0" w:space="0" w:color="auto"/>
            <w:bottom w:val="none" w:sz="0" w:space="0" w:color="auto"/>
            <w:right w:val="none" w:sz="0" w:space="0" w:color="auto"/>
          </w:divBdr>
        </w:div>
        <w:div w:id="1950962976">
          <w:marLeft w:val="480"/>
          <w:marRight w:val="0"/>
          <w:marTop w:val="0"/>
          <w:marBottom w:val="0"/>
          <w:divBdr>
            <w:top w:val="none" w:sz="0" w:space="0" w:color="auto"/>
            <w:left w:val="none" w:sz="0" w:space="0" w:color="auto"/>
            <w:bottom w:val="none" w:sz="0" w:space="0" w:color="auto"/>
            <w:right w:val="none" w:sz="0" w:space="0" w:color="auto"/>
          </w:divBdr>
        </w:div>
        <w:div w:id="319847684">
          <w:marLeft w:val="480"/>
          <w:marRight w:val="0"/>
          <w:marTop w:val="0"/>
          <w:marBottom w:val="0"/>
          <w:divBdr>
            <w:top w:val="none" w:sz="0" w:space="0" w:color="auto"/>
            <w:left w:val="none" w:sz="0" w:space="0" w:color="auto"/>
            <w:bottom w:val="none" w:sz="0" w:space="0" w:color="auto"/>
            <w:right w:val="none" w:sz="0" w:space="0" w:color="auto"/>
          </w:divBdr>
        </w:div>
        <w:div w:id="964821706">
          <w:marLeft w:val="480"/>
          <w:marRight w:val="0"/>
          <w:marTop w:val="0"/>
          <w:marBottom w:val="0"/>
          <w:divBdr>
            <w:top w:val="none" w:sz="0" w:space="0" w:color="auto"/>
            <w:left w:val="none" w:sz="0" w:space="0" w:color="auto"/>
            <w:bottom w:val="none" w:sz="0" w:space="0" w:color="auto"/>
            <w:right w:val="none" w:sz="0" w:space="0" w:color="auto"/>
          </w:divBdr>
        </w:div>
        <w:div w:id="1519731757">
          <w:marLeft w:val="480"/>
          <w:marRight w:val="0"/>
          <w:marTop w:val="0"/>
          <w:marBottom w:val="0"/>
          <w:divBdr>
            <w:top w:val="none" w:sz="0" w:space="0" w:color="auto"/>
            <w:left w:val="none" w:sz="0" w:space="0" w:color="auto"/>
            <w:bottom w:val="none" w:sz="0" w:space="0" w:color="auto"/>
            <w:right w:val="none" w:sz="0" w:space="0" w:color="auto"/>
          </w:divBdr>
        </w:div>
        <w:div w:id="836916901">
          <w:marLeft w:val="480"/>
          <w:marRight w:val="0"/>
          <w:marTop w:val="0"/>
          <w:marBottom w:val="0"/>
          <w:divBdr>
            <w:top w:val="none" w:sz="0" w:space="0" w:color="auto"/>
            <w:left w:val="none" w:sz="0" w:space="0" w:color="auto"/>
            <w:bottom w:val="none" w:sz="0" w:space="0" w:color="auto"/>
            <w:right w:val="none" w:sz="0" w:space="0" w:color="auto"/>
          </w:divBdr>
        </w:div>
        <w:div w:id="773400246">
          <w:marLeft w:val="480"/>
          <w:marRight w:val="0"/>
          <w:marTop w:val="0"/>
          <w:marBottom w:val="0"/>
          <w:divBdr>
            <w:top w:val="none" w:sz="0" w:space="0" w:color="auto"/>
            <w:left w:val="none" w:sz="0" w:space="0" w:color="auto"/>
            <w:bottom w:val="none" w:sz="0" w:space="0" w:color="auto"/>
            <w:right w:val="none" w:sz="0" w:space="0" w:color="auto"/>
          </w:divBdr>
        </w:div>
        <w:div w:id="731345216">
          <w:marLeft w:val="480"/>
          <w:marRight w:val="0"/>
          <w:marTop w:val="0"/>
          <w:marBottom w:val="0"/>
          <w:divBdr>
            <w:top w:val="none" w:sz="0" w:space="0" w:color="auto"/>
            <w:left w:val="none" w:sz="0" w:space="0" w:color="auto"/>
            <w:bottom w:val="none" w:sz="0" w:space="0" w:color="auto"/>
            <w:right w:val="none" w:sz="0" w:space="0" w:color="auto"/>
          </w:divBdr>
        </w:div>
        <w:div w:id="938179522">
          <w:marLeft w:val="480"/>
          <w:marRight w:val="0"/>
          <w:marTop w:val="0"/>
          <w:marBottom w:val="0"/>
          <w:divBdr>
            <w:top w:val="none" w:sz="0" w:space="0" w:color="auto"/>
            <w:left w:val="none" w:sz="0" w:space="0" w:color="auto"/>
            <w:bottom w:val="none" w:sz="0" w:space="0" w:color="auto"/>
            <w:right w:val="none" w:sz="0" w:space="0" w:color="auto"/>
          </w:divBdr>
        </w:div>
        <w:div w:id="704216202">
          <w:marLeft w:val="480"/>
          <w:marRight w:val="0"/>
          <w:marTop w:val="0"/>
          <w:marBottom w:val="0"/>
          <w:divBdr>
            <w:top w:val="none" w:sz="0" w:space="0" w:color="auto"/>
            <w:left w:val="none" w:sz="0" w:space="0" w:color="auto"/>
            <w:bottom w:val="none" w:sz="0" w:space="0" w:color="auto"/>
            <w:right w:val="none" w:sz="0" w:space="0" w:color="auto"/>
          </w:divBdr>
        </w:div>
        <w:div w:id="863523170">
          <w:marLeft w:val="480"/>
          <w:marRight w:val="0"/>
          <w:marTop w:val="0"/>
          <w:marBottom w:val="0"/>
          <w:divBdr>
            <w:top w:val="none" w:sz="0" w:space="0" w:color="auto"/>
            <w:left w:val="none" w:sz="0" w:space="0" w:color="auto"/>
            <w:bottom w:val="none" w:sz="0" w:space="0" w:color="auto"/>
            <w:right w:val="none" w:sz="0" w:space="0" w:color="auto"/>
          </w:divBdr>
        </w:div>
        <w:div w:id="1866598524">
          <w:marLeft w:val="480"/>
          <w:marRight w:val="0"/>
          <w:marTop w:val="0"/>
          <w:marBottom w:val="0"/>
          <w:divBdr>
            <w:top w:val="none" w:sz="0" w:space="0" w:color="auto"/>
            <w:left w:val="none" w:sz="0" w:space="0" w:color="auto"/>
            <w:bottom w:val="none" w:sz="0" w:space="0" w:color="auto"/>
            <w:right w:val="none" w:sz="0" w:space="0" w:color="auto"/>
          </w:divBdr>
        </w:div>
        <w:div w:id="1507017124">
          <w:marLeft w:val="480"/>
          <w:marRight w:val="0"/>
          <w:marTop w:val="0"/>
          <w:marBottom w:val="0"/>
          <w:divBdr>
            <w:top w:val="none" w:sz="0" w:space="0" w:color="auto"/>
            <w:left w:val="none" w:sz="0" w:space="0" w:color="auto"/>
            <w:bottom w:val="none" w:sz="0" w:space="0" w:color="auto"/>
            <w:right w:val="none" w:sz="0" w:space="0" w:color="auto"/>
          </w:divBdr>
        </w:div>
        <w:div w:id="1477529920">
          <w:marLeft w:val="480"/>
          <w:marRight w:val="0"/>
          <w:marTop w:val="0"/>
          <w:marBottom w:val="0"/>
          <w:divBdr>
            <w:top w:val="none" w:sz="0" w:space="0" w:color="auto"/>
            <w:left w:val="none" w:sz="0" w:space="0" w:color="auto"/>
            <w:bottom w:val="none" w:sz="0" w:space="0" w:color="auto"/>
            <w:right w:val="none" w:sz="0" w:space="0" w:color="auto"/>
          </w:divBdr>
        </w:div>
        <w:div w:id="750541630">
          <w:marLeft w:val="480"/>
          <w:marRight w:val="0"/>
          <w:marTop w:val="0"/>
          <w:marBottom w:val="0"/>
          <w:divBdr>
            <w:top w:val="none" w:sz="0" w:space="0" w:color="auto"/>
            <w:left w:val="none" w:sz="0" w:space="0" w:color="auto"/>
            <w:bottom w:val="none" w:sz="0" w:space="0" w:color="auto"/>
            <w:right w:val="none" w:sz="0" w:space="0" w:color="auto"/>
          </w:divBdr>
        </w:div>
        <w:div w:id="140197797">
          <w:marLeft w:val="480"/>
          <w:marRight w:val="0"/>
          <w:marTop w:val="0"/>
          <w:marBottom w:val="0"/>
          <w:divBdr>
            <w:top w:val="none" w:sz="0" w:space="0" w:color="auto"/>
            <w:left w:val="none" w:sz="0" w:space="0" w:color="auto"/>
            <w:bottom w:val="none" w:sz="0" w:space="0" w:color="auto"/>
            <w:right w:val="none" w:sz="0" w:space="0" w:color="auto"/>
          </w:divBdr>
        </w:div>
        <w:div w:id="1393651907">
          <w:marLeft w:val="480"/>
          <w:marRight w:val="0"/>
          <w:marTop w:val="0"/>
          <w:marBottom w:val="0"/>
          <w:divBdr>
            <w:top w:val="none" w:sz="0" w:space="0" w:color="auto"/>
            <w:left w:val="none" w:sz="0" w:space="0" w:color="auto"/>
            <w:bottom w:val="none" w:sz="0" w:space="0" w:color="auto"/>
            <w:right w:val="none" w:sz="0" w:space="0" w:color="auto"/>
          </w:divBdr>
        </w:div>
        <w:div w:id="85659282">
          <w:marLeft w:val="480"/>
          <w:marRight w:val="0"/>
          <w:marTop w:val="0"/>
          <w:marBottom w:val="0"/>
          <w:divBdr>
            <w:top w:val="none" w:sz="0" w:space="0" w:color="auto"/>
            <w:left w:val="none" w:sz="0" w:space="0" w:color="auto"/>
            <w:bottom w:val="none" w:sz="0" w:space="0" w:color="auto"/>
            <w:right w:val="none" w:sz="0" w:space="0" w:color="auto"/>
          </w:divBdr>
        </w:div>
        <w:div w:id="822548060">
          <w:marLeft w:val="480"/>
          <w:marRight w:val="0"/>
          <w:marTop w:val="0"/>
          <w:marBottom w:val="0"/>
          <w:divBdr>
            <w:top w:val="none" w:sz="0" w:space="0" w:color="auto"/>
            <w:left w:val="none" w:sz="0" w:space="0" w:color="auto"/>
            <w:bottom w:val="none" w:sz="0" w:space="0" w:color="auto"/>
            <w:right w:val="none" w:sz="0" w:space="0" w:color="auto"/>
          </w:divBdr>
        </w:div>
        <w:div w:id="168062410">
          <w:marLeft w:val="480"/>
          <w:marRight w:val="0"/>
          <w:marTop w:val="0"/>
          <w:marBottom w:val="0"/>
          <w:divBdr>
            <w:top w:val="none" w:sz="0" w:space="0" w:color="auto"/>
            <w:left w:val="none" w:sz="0" w:space="0" w:color="auto"/>
            <w:bottom w:val="none" w:sz="0" w:space="0" w:color="auto"/>
            <w:right w:val="none" w:sz="0" w:space="0" w:color="auto"/>
          </w:divBdr>
        </w:div>
        <w:div w:id="1639266547">
          <w:marLeft w:val="480"/>
          <w:marRight w:val="0"/>
          <w:marTop w:val="0"/>
          <w:marBottom w:val="0"/>
          <w:divBdr>
            <w:top w:val="none" w:sz="0" w:space="0" w:color="auto"/>
            <w:left w:val="none" w:sz="0" w:space="0" w:color="auto"/>
            <w:bottom w:val="none" w:sz="0" w:space="0" w:color="auto"/>
            <w:right w:val="none" w:sz="0" w:space="0" w:color="auto"/>
          </w:divBdr>
        </w:div>
        <w:div w:id="1151563170">
          <w:marLeft w:val="480"/>
          <w:marRight w:val="0"/>
          <w:marTop w:val="0"/>
          <w:marBottom w:val="0"/>
          <w:divBdr>
            <w:top w:val="none" w:sz="0" w:space="0" w:color="auto"/>
            <w:left w:val="none" w:sz="0" w:space="0" w:color="auto"/>
            <w:bottom w:val="none" w:sz="0" w:space="0" w:color="auto"/>
            <w:right w:val="none" w:sz="0" w:space="0" w:color="auto"/>
          </w:divBdr>
        </w:div>
        <w:div w:id="562713490">
          <w:marLeft w:val="480"/>
          <w:marRight w:val="0"/>
          <w:marTop w:val="0"/>
          <w:marBottom w:val="0"/>
          <w:divBdr>
            <w:top w:val="none" w:sz="0" w:space="0" w:color="auto"/>
            <w:left w:val="none" w:sz="0" w:space="0" w:color="auto"/>
            <w:bottom w:val="none" w:sz="0" w:space="0" w:color="auto"/>
            <w:right w:val="none" w:sz="0" w:space="0" w:color="auto"/>
          </w:divBdr>
        </w:div>
        <w:div w:id="1455756622">
          <w:marLeft w:val="480"/>
          <w:marRight w:val="0"/>
          <w:marTop w:val="0"/>
          <w:marBottom w:val="0"/>
          <w:divBdr>
            <w:top w:val="none" w:sz="0" w:space="0" w:color="auto"/>
            <w:left w:val="none" w:sz="0" w:space="0" w:color="auto"/>
            <w:bottom w:val="none" w:sz="0" w:space="0" w:color="auto"/>
            <w:right w:val="none" w:sz="0" w:space="0" w:color="auto"/>
          </w:divBdr>
        </w:div>
        <w:div w:id="346294940">
          <w:marLeft w:val="480"/>
          <w:marRight w:val="0"/>
          <w:marTop w:val="0"/>
          <w:marBottom w:val="0"/>
          <w:divBdr>
            <w:top w:val="none" w:sz="0" w:space="0" w:color="auto"/>
            <w:left w:val="none" w:sz="0" w:space="0" w:color="auto"/>
            <w:bottom w:val="none" w:sz="0" w:space="0" w:color="auto"/>
            <w:right w:val="none" w:sz="0" w:space="0" w:color="auto"/>
          </w:divBdr>
        </w:div>
        <w:div w:id="329456446">
          <w:marLeft w:val="480"/>
          <w:marRight w:val="0"/>
          <w:marTop w:val="0"/>
          <w:marBottom w:val="0"/>
          <w:divBdr>
            <w:top w:val="none" w:sz="0" w:space="0" w:color="auto"/>
            <w:left w:val="none" w:sz="0" w:space="0" w:color="auto"/>
            <w:bottom w:val="none" w:sz="0" w:space="0" w:color="auto"/>
            <w:right w:val="none" w:sz="0" w:space="0" w:color="auto"/>
          </w:divBdr>
        </w:div>
        <w:div w:id="623930970">
          <w:marLeft w:val="480"/>
          <w:marRight w:val="0"/>
          <w:marTop w:val="0"/>
          <w:marBottom w:val="0"/>
          <w:divBdr>
            <w:top w:val="none" w:sz="0" w:space="0" w:color="auto"/>
            <w:left w:val="none" w:sz="0" w:space="0" w:color="auto"/>
            <w:bottom w:val="none" w:sz="0" w:space="0" w:color="auto"/>
            <w:right w:val="none" w:sz="0" w:space="0" w:color="auto"/>
          </w:divBdr>
        </w:div>
        <w:div w:id="758867742">
          <w:marLeft w:val="480"/>
          <w:marRight w:val="0"/>
          <w:marTop w:val="0"/>
          <w:marBottom w:val="0"/>
          <w:divBdr>
            <w:top w:val="none" w:sz="0" w:space="0" w:color="auto"/>
            <w:left w:val="none" w:sz="0" w:space="0" w:color="auto"/>
            <w:bottom w:val="none" w:sz="0" w:space="0" w:color="auto"/>
            <w:right w:val="none" w:sz="0" w:space="0" w:color="auto"/>
          </w:divBdr>
        </w:div>
        <w:div w:id="1257208258">
          <w:marLeft w:val="480"/>
          <w:marRight w:val="0"/>
          <w:marTop w:val="0"/>
          <w:marBottom w:val="0"/>
          <w:divBdr>
            <w:top w:val="none" w:sz="0" w:space="0" w:color="auto"/>
            <w:left w:val="none" w:sz="0" w:space="0" w:color="auto"/>
            <w:bottom w:val="none" w:sz="0" w:space="0" w:color="auto"/>
            <w:right w:val="none" w:sz="0" w:space="0" w:color="auto"/>
          </w:divBdr>
        </w:div>
        <w:div w:id="339240587">
          <w:marLeft w:val="480"/>
          <w:marRight w:val="0"/>
          <w:marTop w:val="0"/>
          <w:marBottom w:val="0"/>
          <w:divBdr>
            <w:top w:val="none" w:sz="0" w:space="0" w:color="auto"/>
            <w:left w:val="none" w:sz="0" w:space="0" w:color="auto"/>
            <w:bottom w:val="none" w:sz="0" w:space="0" w:color="auto"/>
            <w:right w:val="none" w:sz="0" w:space="0" w:color="auto"/>
          </w:divBdr>
        </w:div>
        <w:div w:id="763376691">
          <w:marLeft w:val="480"/>
          <w:marRight w:val="0"/>
          <w:marTop w:val="0"/>
          <w:marBottom w:val="0"/>
          <w:divBdr>
            <w:top w:val="none" w:sz="0" w:space="0" w:color="auto"/>
            <w:left w:val="none" w:sz="0" w:space="0" w:color="auto"/>
            <w:bottom w:val="none" w:sz="0" w:space="0" w:color="auto"/>
            <w:right w:val="none" w:sz="0" w:space="0" w:color="auto"/>
          </w:divBdr>
        </w:div>
        <w:div w:id="320739173">
          <w:marLeft w:val="480"/>
          <w:marRight w:val="0"/>
          <w:marTop w:val="0"/>
          <w:marBottom w:val="0"/>
          <w:divBdr>
            <w:top w:val="none" w:sz="0" w:space="0" w:color="auto"/>
            <w:left w:val="none" w:sz="0" w:space="0" w:color="auto"/>
            <w:bottom w:val="none" w:sz="0" w:space="0" w:color="auto"/>
            <w:right w:val="none" w:sz="0" w:space="0" w:color="auto"/>
          </w:divBdr>
        </w:div>
        <w:div w:id="491486563">
          <w:marLeft w:val="480"/>
          <w:marRight w:val="0"/>
          <w:marTop w:val="0"/>
          <w:marBottom w:val="0"/>
          <w:divBdr>
            <w:top w:val="none" w:sz="0" w:space="0" w:color="auto"/>
            <w:left w:val="none" w:sz="0" w:space="0" w:color="auto"/>
            <w:bottom w:val="none" w:sz="0" w:space="0" w:color="auto"/>
            <w:right w:val="none" w:sz="0" w:space="0" w:color="auto"/>
          </w:divBdr>
        </w:div>
        <w:div w:id="1885942668">
          <w:marLeft w:val="480"/>
          <w:marRight w:val="0"/>
          <w:marTop w:val="0"/>
          <w:marBottom w:val="0"/>
          <w:divBdr>
            <w:top w:val="none" w:sz="0" w:space="0" w:color="auto"/>
            <w:left w:val="none" w:sz="0" w:space="0" w:color="auto"/>
            <w:bottom w:val="none" w:sz="0" w:space="0" w:color="auto"/>
            <w:right w:val="none" w:sz="0" w:space="0" w:color="auto"/>
          </w:divBdr>
        </w:div>
        <w:div w:id="920602210">
          <w:marLeft w:val="480"/>
          <w:marRight w:val="0"/>
          <w:marTop w:val="0"/>
          <w:marBottom w:val="0"/>
          <w:divBdr>
            <w:top w:val="none" w:sz="0" w:space="0" w:color="auto"/>
            <w:left w:val="none" w:sz="0" w:space="0" w:color="auto"/>
            <w:bottom w:val="none" w:sz="0" w:space="0" w:color="auto"/>
            <w:right w:val="none" w:sz="0" w:space="0" w:color="auto"/>
          </w:divBdr>
        </w:div>
        <w:div w:id="1535775955">
          <w:marLeft w:val="480"/>
          <w:marRight w:val="0"/>
          <w:marTop w:val="0"/>
          <w:marBottom w:val="0"/>
          <w:divBdr>
            <w:top w:val="none" w:sz="0" w:space="0" w:color="auto"/>
            <w:left w:val="none" w:sz="0" w:space="0" w:color="auto"/>
            <w:bottom w:val="none" w:sz="0" w:space="0" w:color="auto"/>
            <w:right w:val="none" w:sz="0" w:space="0" w:color="auto"/>
          </w:divBdr>
        </w:div>
        <w:div w:id="1268732794">
          <w:marLeft w:val="480"/>
          <w:marRight w:val="0"/>
          <w:marTop w:val="0"/>
          <w:marBottom w:val="0"/>
          <w:divBdr>
            <w:top w:val="none" w:sz="0" w:space="0" w:color="auto"/>
            <w:left w:val="none" w:sz="0" w:space="0" w:color="auto"/>
            <w:bottom w:val="none" w:sz="0" w:space="0" w:color="auto"/>
            <w:right w:val="none" w:sz="0" w:space="0" w:color="auto"/>
          </w:divBdr>
        </w:div>
        <w:div w:id="597711416">
          <w:marLeft w:val="480"/>
          <w:marRight w:val="0"/>
          <w:marTop w:val="0"/>
          <w:marBottom w:val="0"/>
          <w:divBdr>
            <w:top w:val="none" w:sz="0" w:space="0" w:color="auto"/>
            <w:left w:val="none" w:sz="0" w:space="0" w:color="auto"/>
            <w:bottom w:val="none" w:sz="0" w:space="0" w:color="auto"/>
            <w:right w:val="none" w:sz="0" w:space="0" w:color="auto"/>
          </w:divBdr>
        </w:div>
        <w:div w:id="109978154">
          <w:marLeft w:val="480"/>
          <w:marRight w:val="0"/>
          <w:marTop w:val="0"/>
          <w:marBottom w:val="0"/>
          <w:divBdr>
            <w:top w:val="none" w:sz="0" w:space="0" w:color="auto"/>
            <w:left w:val="none" w:sz="0" w:space="0" w:color="auto"/>
            <w:bottom w:val="none" w:sz="0" w:space="0" w:color="auto"/>
            <w:right w:val="none" w:sz="0" w:space="0" w:color="auto"/>
          </w:divBdr>
        </w:div>
        <w:div w:id="1105733445">
          <w:marLeft w:val="480"/>
          <w:marRight w:val="0"/>
          <w:marTop w:val="0"/>
          <w:marBottom w:val="0"/>
          <w:divBdr>
            <w:top w:val="none" w:sz="0" w:space="0" w:color="auto"/>
            <w:left w:val="none" w:sz="0" w:space="0" w:color="auto"/>
            <w:bottom w:val="none" w:sz="0" w:space="0" w:color="auto"/>
            <w:right w:val="none" w:sz="0" w:space="0" w:color="auto"/>
          </w:divBdr>
        </w:div>
        <w:div w:id="543981101">
          <w:marLeft w:val="480"/>
          <w:marRight w:val="0"/>
          <w:marTop w:val="0"/>
          <w:marBottom w:val="0"/>
          <w:divBdr>
            <w:top w:val="none" w:sz="0" w:space="0" w:color="auto"/>
            <w:left w:val="none" w:sz="0" w:space="0" w:color="auto"/>
            <w:bottom w:val="none" w:sz="0" w:space="0" w:color="auto"/>
            <w:right w:val="none" w:sz="0" w:space="0" w:color="auto"/>
          </w:divBdr>
        </w:div>
        <w:div w:id="537205577">
          <w:marLeft w:val="480"/>
          <w:marRight w:val="0"/>
          <w:marTop w:val="0"/>
          <w:marBottom w:val="0"/>
          <w:divBdr>
            <w:top w:val="none" w:sz="0" w:space="0" w:color="auto"/>
            <w:left w:val="none" w:sz="0" w:space="0" w:color="auto"/>
            <w:bottom w:val="none" w:sz="0" w:space="0" w:color="auto"/>
            <w:right w:val="none" w:sz="0" w:space="0" w:color="auto"/>
          </w:divBdr>
        </w:div>
        <w:div w:id="175315376">
          <w:marLeft w:val="480"/>
          <w:marRight w:val="0"/>
          <w:marTop w:val="0"/>
          <w:marBottom w:val="0"/>
          <w:divBdr>
            <w:top w:val="none" w:sz="0" w:space="0" w:color="auto"/>
            <w:left w:val="none" w:sz="0" w:space="0" w:color="auto"/>
            <w:bottom w:val="none" w:sz="0" w:space="0" w:color="auto"/>
            <w:right w:val="none" w:sz="0" w:space="0" w:color="auto"/>
          </w:divBdr>
        </w:div>
        <w:div w:id="949094971">
          <w:marLeft w:val="480"/>
          <w:marRight w:val="0"/>
          <w:marTop w:val="0"/>
          <w:marBottom w:val="0"/>
          <w:divBdr>
            <w:top w:val="none" w:sz="0" w:space="0" w:color="auto"/>
            <w:left w:val="none" w:sz="0" w:space="0" w:color="auto"/>
            <w:bottom w:val="none" w:sz="0" w:space="0" w:color="auto"/>
            <w:right w:val="none" w:sz="0" w:space="0" w:color="auto"/>
          </w:divBdr>
        </w:div>
        <w:div w:id="443352346">
          <w:marLeft w:val="480"/>
          <w:marRight w:val="0"/>
          <w:marTop w:val="0"/>
          <w:marBottom w:val="0"/>
          <w:divBdr>
            <w:top w:val="none" w:sz="0" w:space="0" w:color="auto"/>
            <w:left w:val="none" w:sz="0" w:space="0" w:color="auto"/>
            <w:bottom w:val="none" w:sz="0" w:space="0" w:color="auto"/>
            <w:right w:val="none" w:sz="0" w:space="0" w:color="auto"/>
          </w:divBdr>
        </w:div>
        <w:div w:id="1175849404">
          <w:marLeft w:val="480"/>
          <w:marRight w:val="0"/>
          <w:marTop w:val="0"/>
          <w:marBottom w:val="0"/>
          <w:divBdr>
            <w:top w:val="none" w:sz="0" w:space="0" w:color="auto"/>
            <w:left w:val="none" w:sz="0" w:space="0" w:color="auto"/>
            <w:bottom w:val="none" w:sz="0" w:space="0" w:color="auto"/>
            <w:right w:val="none" w:sz="0" w:space="0" w:color="auto"/>
          </w:divBdr>
        </w:div>
        <w:div w:id="784423134">
          <w:marLeft w:val="480"/>
          <w:marRight w:val="0"/>
          <w:marTop w:val="0"/>
          <w:marBottom w:val="0"/>
          <w:divBdr>
            <w:top w:val="none" w:sz="0" w:space="0" w:color="auto"/>
            <w:left w:val="none" w:sz="0" w:space="0" w:color="auto"/>
            <w:bottom w:val="none" w:sz="0" w:space="0" w:color="auto"/>
            <w:right w:val="none" w:sz="0" w:space="0" w:color="auto"/>
          </w:divBdr>
        </w:div>
      </w:divsChild>
    </w:div>
    <w:div w:id="2077892463">
      <w:bodyDiv w:val="1"/>
      <w:marLeft w:val="0"/>
      <w:marRight w:val="0"/>
      <w:marTop w:val="0"/>
      <w:marBottom w:val="0"/>
      <w:divBdr>
        <w:top w:val="none" w:sz="0" w:space="0" w:color="auto"/>
        <w:left w:val="none" w:sz="0" w:space="0" w:color="auto"/>
        <w:bottom w:val="none" w:sz="0" w:space="0" w:color="auto"/>
        <w:right w:val="none" w:sz="0" w:space="0" w:color="auto"/>
      </w:divBdr>
      <w:divsChild>
        <w:div w:id="770901424">
          <w:marLeft w:val="480"/>
          <w:marRight w:val="0"/>
          <w:marTop w:val="0"/>
          <w:marBottom w:val="0"/>
          <w:divBdr>
            <w:top w:val="none" w:sz="0" w:space="0" w:color="auto"/>
            <w:left w:val="none" w:sz="0" w:space="0" w:color="auto"/>
            <w:bottom w:val="none" w:sz="0" w:space="0" w:color="auto"/>
            <w:right w:val="none" w:sz="0" w:space="0" w:color="auto"/>
          </w:divBdr>
        </w:div>
        <w:div w:id="1673292971">
          <w:marLeft w:val="480"/>
          <w:marRight w:val="0"/>
          <w:marTop w:val="0"/>
          <w:marBottom w:val="0"/>
          <w:divBdr>
            <w:top w:val="none" w:sz="0" w:space="0" w:color="auto"/>
            <w:left w:val="none" w:sz="0" w:space="0" w:color="auto"/>
            <w:bottom w:val="none" w:sz="0" w:space="0" w:color="auto"/>
            <w:right w:val="none" w:sz="0" w:space="0" w:color="auto"/>
          </w:divBdr>
        </w:div>
        <w:div w:id="1532500730">
          <w:marLeft w:val="480"/>
          <w:marRight w:val="0"/>
          <w:marTop w:val="0"/>
          <w:marBottom w:val="0"/>
          <w:divBdr>
            <w:top w:val="none" w:sz="0" w:space="0" w:color="auto"/>
            <w:left w:val="none" w:sz="0" w:space="0" w:color="auto"/>
            <w:bottom w:val="none" w:sz="0" w:space="0" w:color="auto"/>
            <w:right w:val="none" w:sz="0" w:space="0" w:color="auto"/>
          </w:divBdr>
        </w:div>
        <w:div w:id="758452504">
          <w:marLeft w:val="480"/>
          <w:marRight w:val="0"/>
          <w:marTop w:val="0"/>
          <w:marBottom w:val="0"/>
          <w:divBdr>
            <w:top w:val="none" w:sz="0" w:space="0" w:color="auto"/>
            <w:left w:val="none" w:sz="0" w:space="0" w:color="auto"/>
            <w:bottom w:val="none" w:sz="0" w:space="0" w:color="auto"/>
            <w:right w:val="none" w:sz="0" w:space="0" w:color="auto"/>
          </w:divBdr>
        </w:div>
        <w:div w:id="1010526825">
          <w:marLeft w:val="480"/>
          <w:marRight w:val="0"/>
          <w:marTop w:val="0"/>
          <w:marBottom w:val="0"/>
          <w:divBdr>
            <w:top w:val="none" w:sz="0" w:space="0" w:color="auto"/>
            <w:left w:val="none" w:sz="0" w:space="0" w:color="auto"/>
            <w:bottom w:val="none" w:sz="0" w:space="0" w:color="auto"/>
            <w:right w:val="none" w:sz="0" w:space="0" w:color="auto"/>
          </w:divBdr>
        </w:div>
        <w:div w:id="1697194760">
          <w:marLeft w:val="480"/>
          <w:marRight w:val="0"/>
          <w:marTop w:val="0"/>
          <w:marBottom w:val="0"/>
          <w:divBdr>
            <w:top w:val="none" w:sz="0" w:space="0" w:color="auto"/>
            <w:left w:val="none" w:sz="0" w:space="0" w:color="auto"/>
            <w:bottom w:val="none" w:sz="0" w:space="0" w:color="auto"/>
            <w:right w:val="none" w:sz="0" w:space="0" w:color="auto"/>
          </w:divBdr>
        </w:div>
        <w:div w:id="1153377522">
          <w:marLeft w:val="480"/>
          <w:marRight w:val="0"/>
          <w:marTop w:val="0"/>
          <w:marBottom w:val="0"/>
          <w:divBdr>
            <w:top w:val="none" w:sz="0" w:space="0" w:color="auto"/>
            <w:left w:val="none" w:sz="0" w:space="0" w:color="auto"/>
            <w:bottom w:val="none" w:sz="0" w:space="0" w:color="auto"/>
            <w:right w:val="none" w:sz="0" w:space="0" w:color="auto"/>
          </w:divBdr>
        </w:div>
        <w:div w:id="183595435">
          <w:marLeft w:val="480"/>
          <w:marRight w:val="0"/>
          <w:marTop w:val="0"/>
          <w:marBottom w:val="0"/>
          <w:divBdr>
            <w:top w:val="none" w:sz="0" w:space="0" w:color="auto"/>
            <w:left w:val="none" w:sz="0" w:space="0" w:color="auto"/>
            <w:bottom w:val="none" w:sz="0" w:space="0" w:color="auto"/>
            <w:right w:val="none" w:sz="0" w:space="0" w:color="auto"/>
          </w:divBdr>
        </w:div>
        <w:div w:id="114715873">
          <w:marLeft w:val="480"/>
          <w:marRight w:val="0"/>
          <w:marTop w:val="0"/>
          <w:marBottom w:val="0"/>
          <w:divBdr>
            <w:top w:val="none" w:sz="0" w:space="0" w:color="auto"/>
            <w:left w:val="none" w:sz="0" w:space="0" w:color="auto"/>
            <w:bottom w:val="none" w:sz="0" w:space="0" w:color="auto"/>
            <w:right w:val="none" w:sz="0" w:space="0" w:color="auto"/>
          </w:divBdr>
        </w:div>
        <w:div w:id="1360819046">
          <w:marLeft w:val="480"/>
          <w:marRight w:val="0"/>
          <w:marTop w:val="0"/>
          <w:marBottom w:val="0"/>
          <w:divBdr>
            <w:top w:val="none" w:sz="0" w:space="0" w:color="auto"/>
            <w:left w:val="none" w:sz="0" w:space="0" w:color="auto"/>
            <w:bottom w:val="none" w:sz="0" w:space="0" w:color="auto"/>
            <w:right w:val="none" w:sz="0" w:space="0" w:color="auto"/>
          </w:divBdr>
        </w:div>
        <w:div w:id="1656446309">
          <w:marLeft w:val="480"/>
          <w:marRight w:val="0"/>
          <w:marTop w:val="0"/>
          <w:marBottom w:val="0"/>
          <w:divBdr>
            <w:top w:val="none" w:sz="0" w:space="0" w:color="auto"/>
            <w:left w:val="none" w:sz="0" w:space="0" w:color="auto"/>
            <w:bottom w:val="none" w:sz="0" w:space="0" w:color="auto"/>
            <w:right w:val="none" w:sz="0" w:space="0" w:color="auto"/>
          </w:divBdr>
        </w:div>
        <w:div w:id="214003175">
          <w:marLeft w:val="480"/>
          <w:marRight w:val="0"/>
          <w:marTop w:val="0"/>
          <w:marBottom w:val="0"/>
          <w:divBdr>
            <w:top w:val="none" w:sz="0" w:space="0" w:color="auto"/>
            <w:left w:val="none" w:sz="0" w:space="0" w:color="auto"/>
            <w:bottom w:val="none" w:sz="0" w:space="0" w:color="auto"/>
            <w:right w:val="none" w:sz="0" w:space="0" w:color="auto"/>
          </w:divBdr>
        </w:div>
        <w:div w:id="1230650992">
          <w:marLeft w:val="480"/>
          <w:marRight w:val="0"/>
          <w:marTop w:val="0"/>
          <w:marBottom w:val="0"/>
          <w:divBdr>
            <w:top w:val="none" w:sz="0" w:space="0" w:color="auto"/>
            <w:left w:val="none" w:sz="0" w:space="0" w:color="auto"/>
            <w:bottom w:val="none" w:sz="0" w:space="0" w:color="auto"/>
            <w:right w:val="none" w:sz="0" w:space="0" w:color="auto"/>
          </w:divBdr>
        </w:div>
        <w:div w:id="1292252408">
          <w:marLeft w:val="480"/>
          <w:marRight w:val="0"/>
          <w:marTop w:val="0"/>
          <w:marBottom w:val="0"/>
          <w:divBdr>
            <w:top w:val="none" w:sz="0" w:space="0" w:color="auto"/>
            <w:left w:val="none" w:sz="0" w:space="0" w:color="auto"/>
            <w:bottom w:val="none" w:sz="0" w:space="0" w:color="auto"/>
            <w:right w:val="none" w:sz="0" w:space="0" w:color="auto"/>
          </w:divBdr>
        </w:div>
        <w:div w:id="1568763513">
          <w:marLeft w:val="480"/>
          <w:marRight w:val="0"/>
          <w:marTop w:val="0"/>
          <w:marBottom w:val="0"/>
          <w:divBdr>
            <w:top w:val="none" w:sz="0" w:space="0" w:color="auto"/>
            <w:left w:val="none" w:sz="0" w:space="0" w:color="auto"/>
            <w:bottom w:val="none" w:sz="0" w:space="0" w:color="auto"/>
            <w:right w:val="none" w:sz="0" w:space="0" w:color="auto"/>
          </w:divBdr>
        </w:div>
        <w:div w:id="1060636409">
          <w:marLeft w:val="480"/>
          <w:marRight w:val="0"/>
          <w:marTop w:val="0"/>
          <w:marBottom w:val="0"/>
          <w:divBdr>
            <w:top w:val="none" w:sz="0" w:space="0" w:color="auto"/>
            <w:left w:val="none" w:sz="0" w:space="0" w:color="auto"/>
            <w:bottom w:val="none" w:sz="0" w:space="0" w:color="auto"/>
            <w:right w:val="none" w:sz="0" w:space="0" w:color="auto"/>
          </w:divBdr>
        </w:div>
        <w:div w:id="1193692790">
          <w:marLeft w:val="480"/>
          <w:marRight w:val="0"/>
          <w:marTop w:val="0"/>
          <w:marBottom w:val="0"/>
          <w:divBdr>
            <w:top w:val="none" w:sz="0" w:space="0" w:color="auto"/>
            <w:left w:val="none" w:sz="0" w:space="0" w:color="auto"/>
            <w:bottom w:val="none" w:sz="0" w:space="0" w:color="auto"/>
            <w:right w:val="none" w:sz="0" w:space="0" w:color="auto"/>
          </w:divBdr>
        </w:div>
        <w:div w:id="943806196">
          <w:marLeft w:val="480"/>
          <w:marRight w:val="0"/>
          <w:marTop w:val="0"/>
          <w:marBottom w:val="0"/>
          <w:divBdr>
            <w:top w:val="none" w:sz="0" w:space="0" w:color="auto"/>
            <w:left w:val="none" w:sz="0" w:space="0" w:color="auto"/>
            <w:bottom w:val="none" w:sz="0" w:space="0" w:color="auto"/>
            <w:right w:val="none" w:sz="0" w:space="0" w:color="auto"/>
          </w:divBdr>
        </w:div>
        <w:div w:id="646738791">
          <w:marLeft w:val="480"/>
          <w:marRight w:val="0"/>
          <w:marTop w:val="0"/>
          <w:marBottom w:val="0"/>
          <w:divBdr>
            <w:top w:val="none" w:sz="0" w:space="0" w:color="auto"/>
            <w:left w:val="none" w:sz="0" w:space="0" w:color="auto"/>
            <w:bottom w:val="none" w:sz="0" w:space="0" w:color="auto"/>
            <w:right w:val="none" w:sz="0" w:space="0" w:color="auto"/>
          </w:divBdr>
        </w:div>
        <w:div w:id="1287542790">
          <w:marLeft w:val="480"/>
          <w:marRight w:val="0"/>
          <w:marTop w:val="0"/>
          <w:marBottom w:val="0"/>
          <w:divBdr>
            <w:top w:val="none" w:sz="0" w:space="0" w:color="auto"/>
            <w:left w:val="none" w:sz="0" w:space="0" w:color="auto"/>
            <w:bottom w:val="none" w:sz="0" w:space="0" w:color="auto"/>
            <w:right w:val="none" w:sz="0" w:space="0" w:color="auto"/>
          </w:divBdr>
        </w:div>
        <w:div w:id="812790827">
          <w:marLeft w:val="480"/>
          <w:marRight w:val="0"/>
          <w:marTop w:val="0"/>
          <w:marBottom w:val="0"/>
          <w:divBdr>
            <w:top w:val="none" w:sz="0" w:space="0" w:color="auto"/>
            <w:left w:val="none" w:sz="0" w:space="0" w:color="auto"/>
            <w:bottom w:val="none" w:sz="0" w:space="0" w:color="auto"/>
            <w:right w:val="none" w:sz="0" w:space="0" w:color="auto"/>
          </w:divBdr>
        </w:div>
        <w:div w:id="85922552">
          <w:marLeft w:val="480"/>
          <w:marRight w:val="0"/>
          <w:marTop w:val="0"/>
          <w:marBottom w:val="0"/>
          <w:divBdr>
            <w:top w:val="none" w:sz="0" w:space="0" w:color="auto"/>
            <w:left w:val="none" w:sz="0" w:space="0" w:color="auto"/>
            <w:bottom w:val="none" w:sz="0" w:space="0" w:color="auto"/>
            <w:right w:val="none" w:sz="0" w:space="0" w:color="auto"/>
          </w:divBdr>
        </w:div>
        <w:div w:id="2024815333">
          <w:marLeft w:val="480"/>
          <w:marRight w:val="0"/>
          <w:marTop w:val="0"/>
          <w:marBottom w:val="0"/>
          <w:divBdr>
            <w:top w:val="none" w:sz="0" w:space="0" w:color="auto"/>
            <w:left w:val="none" w:sz="0" w:space="0" w:color="auto"/>
            <w:bottom w:val="none" w:sz="0" w:space="0" w:color="auto"/>
            <w:right w:val="none" w:sz="0" w:space="0" w:color="auto"/>
          </w:divBdr>
        </w:div>
        <w:div w:id="1187601847">
          <w:marLeft w:val="480"/>
          <w:marRight w:val="0"/>
          <w:marTop w:val="0"/>
          <w:marBottom w:val="0"/>
          <w:divBdr>
            <w:top w:val="none" w:sz="0" w:space="0" w:color="auto"/>
            <w:left w:val="none" w:sz="0" w:space="0" w:color="auto"/>
            <w:bottom w:val="none" w:sz="0" w:space="0" w:color="auto"/>
            <w:right w:val="none" w:sz="0" w:space="0" w:color="auto"/>
          </w:divBdr>
        </w:div>
        <w:div w:id="1693191411">
          <w:marLeft w:val="480"/>
          <w:marRight w:val="0"/>
          <w:marTop w:val="0"/>
          <w:marBottom w:val="0"/>
          <w:divBdr>
            <w:top w:val="none" w:sz="0" w:space="0" w:color="auto"/>
            <w:left w:val="none" w:sz="0" w:space="0" w:color="auto"/>
            <w:bottom w:val="none" w:sz="0" w:space="0" w:color="auto"/>
            <w:right w:val="none" w:sz="0" w:space="0" w:color="auto"/>
          </w:divBdr>
        </w:div>
        <w:div w:id="95173627">
          <w:marLeft w:val="480"/>
          <w:marRight w:val="0"/>
          <w:marTop w:val="0"/>
          <w:marBottom w:val="0"/>
          <w:divBdr>
            <w:top w:val="none" w:sz="0" w:space="0" w:color="auto"/>
            <w:left w:val="none" w:sz="0" w:space="0" w:color="auto"/>
            <w:bottom w:val="none" w:sz="0" w:space="0" w:color="auto"/>
            <w:right w:val="none" w:sz="0" w:space="0" w:color="auto"/>
          </w:divBdr>
        </w:div>
        <w:div w:id="1431774151">
          <w:marLeft w:val="480"/>
          <w:marRight w:val="0"/>
          <w:marTop w:val="0"/>
          <w:marBottom w:val="0"/>
          <w:divBdr>
            <w:top w:val="none" w:sz="0" w:space="0" w:color="auto"/>
            <w:left w:val="none" w:sz="0" w:space="0" w:color="auto"/>
            <w:bottom w:val="none" w:sz="0" w:space="0" w:color="auto"/>
            <w:right w:val="none" w:sz="0" w:space="0" w:color="auto"/>
          </w:divBdr>
        </w:div>
        <w:div w:id="772431839">
          <w:marLeft w:val="480"/>
          <w:marRight w:val="0"/>
          <w:marTop w:val="0"/>
          <w:marBottom w:val="0"/>
          <w:divBdr>
            <w:top w:val="none" w:sz="0" w:space="0" w:color="auto"/>
            <w:left w:val="none" w:sz="0" w:space="0" w:color="auto"/>
            <w:bottom w:val="none" w:sz="0" w:space="0" w:color="auto"/>
            <w:right w:val="none" w:sz="0" w:space="0" w:color="auto"/>
          </w:divBdr>
        </w:div>
        <w:div w:id="1498107727">
          <w:marLeft w:val="480"/>
          <w:marRight w:val="0"/>
          <w:marTop w:val="0"/>
          <w:marBottom w:val="0"/>
          <w:divBdr>
            <w:top w:val="none" w:sz="0" w:space="0" w:color="auto"/>
            <w:left w:val="none" w:sz="0" w:space="0" w:color="auto"/>
            <w:bottom w:val="none" w:sz="0" w:space="0" w:color="auto"/>
            <w:right w:val="none" w:sz="0" w:space="0" w:color="auto"/>
          </w:divBdr>
        </w:div>
        <w:div w:id="7946332">
          <w:marLeft w:val="480"/>
          <w:marRight w:val="0"/>
          <w:marTop w:val="0"/>
          <w:marBottom w:val="0"/>
          <w:divBdr>
            <w:top w:val="none" w:sz="0" w:space="0" w:color="auto"/>
            <w:left w:val="none" w:sz="0" w:space="0" w:color="auto"/>
            <w:bottom w:val="none" w:sz="0" w:space="0" w:color="auto"/>
            <w:right w:val="none" w:sz="0" w:space="0" w:color="auto"/>
          </w:divBdr>
        </w:div>
        <w:div w:id="47922000">
          <w:marLeft w:val="480"/>
          <w:marRight w:val="0"/>
          <w:marTop w:val="0"/>
          <w:marBottom w:val="0"/>
          <w:divBdr>
            <w:top w:val="none" w:sz="0" w:space="0" w:color="auto"/>
            <w:left w:val="none" w:sz="0" w:space="0" w:color="auto"/>
            <w:bottom w:val="none" w:sz="0" w:space="0" w:color="auto"/>
            <w:right w:val="none" w:sz="0" w:space="0" w:color="auto"/>
          </w:divBdr>
        </w:div>
        <w:div w:id="1218396098">
          <w:marLeft w:val="480"/>
          <w:marRight w:val="0"/>
          <w:marTop w:val="0"/>
          <w:marBottom w:val="0"/>
          <w:divBdr>
            <w:top w:val="none" w:sz="0" w:space="0" w:color="auto"/>
            <w:left w:val="none" w:sz="0" w:space="0" w:color="auto"/>
            <w:bottom w:val="none" w:sz="0" w:space="0" w:color="auto"/>
            <w:right w:val="none" w:sz="0" w:space="0" w:color="auto"/>
          </w:divBdr>
        </w:div>
        <w:div w:id="1270970205">
          <w:marLeft w:val="480"/>
          <w:marRight w:val="0"/>
          <w:marTop w:val="0"/>
          <w:marBottom w:val="0"/>
          <w:divBdr>
            <w:top w:val="none" w:sz="0" w:space="0" w:color="auto"/>
            <w:left w:val="none" w:sz="0" w:space="0" w:color="auto"/>
            <w:bottom w:val="none" w:sz="0" w:space="0" w:color="auto"/>
            <w:right w:val="none" w:sz="0" w:space="0" w:color="auto"/>
          </w:divBdr>
        </w:div>
        <w:div w:id="179051754">
          <w:marLeft w:val="480"/>
          <w:marRight w:val="0"/>
          <w:marTop w:val="0"/>
          <w:marBottom w:val="0"/>
          <w:divBdr>
            <w:top w:val="none" w:sz="0" w:space="0" w:color="auto"/>
            <w:left w:val="none" w:sz="0" w:space="0" w:color="auto"/>
            <w:bottom w:val="none" w:sz="0" w:space="0" w:color="auto"/>
            <w:right w:val="none" w:sz="0" w:space="0" w:color="auto"/>
          </w:divBdr>
        </w:div>
        <w:div w:id="994533685">
          <w:marLeft w:val="480"/>
          <w:marRight w:val="0"/>
          <w:marTop w:val="0"/>
          <w:marBottom w:val="0"/>
          <w:divBdr>
            <w:top w:val="none" w:sz="0" w:space="0" w:color="auto"/>
            <w:left w:val="none" w:sz="0" w:space="0" w:color="auto"/>
            <w:bottom w:val="none" w:sz="0" w:space="0" w:color="auto"/>
            <w:right w:val="none" w:sz="0" w:space="0" w:color="auto"/>
          </w:divBdr>
        </w:div>
        <w:div w:id="1526670063">
          <w:marLeft w:val="480"/>
          <w:marRight w:val="0"/>
          <w:marTop w:val="0"/>
          <w:marBottom w:val="0"/>
          <w:divBdr>
            <w:top w:val="none" w:sz="0" w:space="0" w:color="auto"/>
            <w:left w:val="none" w:sz="0" w:space="0" w:color="auto"/>
            <w:bottom w:val="none" w:sz="0" w:space="0" w:color="auto"/>
            <w:right w:val="none" w:sz="0" w:space="0" w:color="auto"/>
          </w:divBdr>
        </w:div>
        <w:div w:id="1595819088">
          <w:marLeft w:val="480"/>
          <w:marRight w:val="0"/>
          <w:marTop w:val="0"/>
          <w:marBottom w:val="0"/>
          <w:divBdr>
            <w:top w:val="none" w:sz="0" w:space="0" w:color="auto"/>
            <w:left w:val="none" w:sz="0" w:space="0" w:color="auto"/>
            <w:bottom w:val="none" w:sz="0" w:space="0" w:color="auto"/>
            <w:right w:val="none" w:sz="0" w:space="0" w:color="auto"/>
          </w:divBdr>
        </w:div>
        <w:div w:id="1151941347">
          <w:marLeft w:val="480"/>
          <w:marRight w:val="0"/>
          <w:marTop w:val="0"/>
          <w:marBottom w:val="0"/>
          <w:divBdr>
            <w:top w:val="none" w:sz="0" w:space="0" w:color="auto"/>
            <w:left w:val="none" w:sz="0" w:space="0" w:color="auto"/>
            <w:bottom w:val="none" w:sz="0" w:space="0" w:color="auto"/>
            <w:right w:val="none" w:sz="0" w:space="0" w:color="auto"/>
          </w:divBdr>
        </w:div>
        <w:div w:id="1309481134">
          <w:marLeft w:val="480"/>
          <w:marRight w:val="0"/>
          <w:marTop w:val="0"/>
          <w:marBottom w:val="0"/>
          <w:divBdr>
            <w:top w:val="none" w:sz="0" w:space="0" w:color="auto"/>
            <w:left w:val="none" w:sz="0" w:space="0" w:color="auto"/>
            <w:bottom w:val="none" w:sz="0" w:space="0" w:color="auto"/>
            <w:right w:val="none" w:sz="0" w:space="0" w:color="auto"/>
          </w:divBdr>
        </w:div>
        <w:div w:id="1950621095">
          <w:marLeft w:val="480"/>
          <w:marRight w:val="0"/>
          <w:marTop w:val="0"/>
          <w:marBottom w:val="0"/>
          <w:divBdr>
            <w:top w:val="none" w:sz="0" w:space="0" w:color="auto"/>
            <w:left w:val="none" w:sz="0" w:space="0" w:color="auto"/>
            <w:bottom w:val="none" w:sz="0" w:space="0" w:color="auto"/>
            <w:right w:val="none" w:sz="0" w:space="0" w:color="auto"/>
          </w:divBdr>
        </w:div>
        <w:div w:id="2106265335">
          <w:marLeft w:val="480"/>
          <w:marRight w:val="0"/>
          <w:marTop w:val="0"/>
          <w:marBottom w:val="0"/>
          <w:divBdr>
            <w:top w:val="none" w:sz="0" w:space="0" w:color="auto"/>
            <w:left w:val="none" w:sz="0" w:space="0" w:color="auto"/>
            <w:bottom w:val="none" w:sz="0" w:space="0" w:color="auto"/>
            <w:right w:val="none" w:sz="0" w:space="0" w:color="auto"/>
          </w:divBdr>
        </w:div>
        <w:div w:id="1404109796">
          <w:marLeft w:val="480"/>
          <w:marRight w:val="0"/>
          <w:marTop w:val="0"/>
          <w:marBottom w:val="0"/>
          <w:divBdr>
            <w:top w:val="none" w:sz="0" w:space="0" w:color="auto"/>
            <w:left w:val="none" w:sz="0" w:space="0" w:color="auto"/>
            <w:bottom w:val="none" w:sz="0" w:space="0" w:color="auto"/>
            <w:right w:val="none" w:sz="0" w:space="0" w:color="auto"/>
          </w:divBdr>
        </w:div>
        <w:div w:id="961034571">
          <w:marLeft w:val="480"/>
          <w:marRight w:val="0"/>
          <w:marTop w:val="0"/>
          <w:marBottom w:val="0"/>
          <w:divBdr>
            <w:top w:val="none" w:sz="0" w:space="0" w:color="auto"/>
            <w:left w:val="none" w:sz="0" w:space="0" w:color="auto"/>
            <w:bottom w:val="none" w:sz="0" w:space="0" w:color="auto"/>
            <w:right w:val="none" w:sz="0" w:space="0" w:color="auto"/>
          </w:divBdr>
        </w:div>
        <w:div w:id="178930190">
          <w:marLeft w:val="480"/>
          <w:marRight w:val="0"/>
          <w:marTop w:val="0"/>
          <w:marBottom w:val="0"/>
          <w:divBdr>
            <w:top w:val="none" w:sz="0" w:space="0" w:color="auto"/>
            <w:left w:val="none" w:sz="0" w:space="0" w:color="auto"/>
            <w:bottom w:val="none" w:sz="0" w:space="0" w:color="auto"/>
            <w:right w:val="none" w:sz="0" w:space="0" w:color="auto"/>
          </w:divBdr>
        </w:div>
        <w:div w:id="109593153">
          <w:marLeft w:val="480"/>
          <w:marRight w:val="0"/>
          <w:marTop w:val="0"/>
          <w:marBottom w:val="0"/>
          <w:divBdr>
            <w:top w:val="none" w:sz="0" w:space="0" w:color="auto"/>
            <w:left w:val="none" w:sz="0" w:space="0" w:color="auto"/>
            <w:bottom w:val="none" w:sz="0" w:space="0" w:color="auto"/>
            <w:right w:val="none" w:sz="0" w:space="0" w:color="auto"/>
          </w:divBdr>
        </w:div>
        <w:div w:id="1828402788">
          <w:marLeft w:val="480"/>
          <w:marRight w:val="0"/>
          <w:marTop w:val="0"/>
          <w:marBottom w:val="0"/>
          <w:divBdr>
            <w:top w:val="none" w:sz="0" w:space="0" w:color="auto"/>
            <w:left w:val="none" w:sz="0" w:space="0" w:color="auto"/>
            <w:bottom w:val="none" w:sz="0" w:space="0" w:color="auto"/>
            <w:right w:val="none" w:sz="0" w:space="0" w:color="auto"/>
          </w:divBdr>
        </w:div>
        <w:div w:id="625042124">
          <w:marLeft w:val="480"/>
          <w:marRight w:val="0"/>
          <w:marTop w:val="0"/>
          <w:marBottom w:val="0"/>
          <w:divBdr>
            <w:top w:val="none" w:sz="0" w:space="0" w:color="auto"/>
            <w:left w:val="none" w:sz="0" w:space="0" w:color="auto"/>
            <w:bottom w:val="none" w:sz="0" w:space="0" w:color="auto"/>
            <w:right w:val="none" w:sz="0" w:space="0" w:color="auto"/>
          </w:divBdr>
        </w:div>
        <w:div w:id="1720204949">
          <w:marLeft w:val="480"/>
          <w:marRight w:val="0"/>
          <w:marTop w:val="0"/>
          <w:marBottom w:val="0"/>
          <w:divBdr>
            <w:top w:val="none" w:sz="0" w:space="0" w:color="auto"/>
            <w:left w:val="none" w:sz="0" w:space="0" w:color="auto"/>
            <w:bottom w:val="none" w:sz="0" w:space="0" w:color="auto"/>
            <w:right w:val="none" w:sz="0" w:space="0" w:color="auto"/>
          </w:divBdr>
        </w:div>
        <w:div w:id="889414117">
          <w:marLeft w:val="480"/>
          <w:marRight w:val="0"/>
          <w:marTop w:val="0"/>
          <w:marBottom w:val="0"/>
          <w:divBdr>
            <w:top w:val="none" w:sz="0" w:space="0" w:color="auto"/>
            <w:left w:val="none" w:sz="0" w:space="0" w:color="auto"/>
            <w:bottom w:val="none" w:sz="0" w:space="0" w:color="auto"/>
            <w:right w:val="none" w:sz="0" w:space="0" w:color="auto"/>
          </w:divBdr>
        </w:div>
        <w:div w:id="291592906">
          <w:marLeft w:val="480"/>
          <w:marRight w:val="0"/>
          <w:marTop w:val="0"/>
          <w:marBottom w:val="0"/>
          <w:divBdr>
            <w:top w:val="none" w:sz="0" w:space="0" w:color="auto"/>
            <w:left w:val="none" w:sz="0" w:space="0" w:color="auto"/>
            <w:bottom w:val="none" w:sz="0" w:space="0" w:color="auto"/>
            <w:right w:val="none" w:sz="0" w:space="0" w:color="auto"/>
          </w:divBdr>
        </w:div>
        <w:div w:id="943457482">
          <w:marLeft w:val="480"/>
          <w:marRight w:val="0"/>
          <w:marTop w:val="0"/>
          <w:marBottom w:val="0"/>
          <w:divBdr>
            <w:top w:val="none" w:sz="0" w:space="0" w:color="auto"/>
            <w:left w:val="none" w:sz="0" w:space="0" w:color="auto"/>
            <w:bottom w:val="none" w:sz="0" w:space="0" w:color="auto"/>
            <w:right w:val="none" w:sz="0" w:space="0" w:color="auto"/>
          </w:divBdr>
        </w:div>
        <w:div w:id="2041780293">
          <w:marLeft w:val="480"/>
          <w:marRight w:val="0"/>
          <w:marTop w:val="0"/>
          <w:marBottom w:val="0"/>
          <w:divBdr>
            <w:top w:val="none" w:sz="0" w:space="0" w:color="auto"/>
            <w:left w:val="none" w:sz="0" w:space="0" w:color="auto"/>
            <w:bottom w:val="none" w:sz="0" w:space="0" w:color="auto"/>
            <w:right w:val="none" w:sz="0" w:space="0" w:color="auto"/>
          </w:divBdr>
        </w:div>
        <w:div w:id="1645089110">
          <w:marLeft w:val="480"/>
          <w:marRight w:val="0"/>
          <w:marTop w:val="0"/>
          <w:marBottom w:val="0"/>
          <w:divBdr>
            <w:top w:val="none" w:sz="0" w:space="0" w:color="auto"/>
            <w:left w:val="none" w:sz="0" w:space="0" w:color="auto"/>
            <w:bottom w:val="none" w:sz="0" w:space="0" w:color="auto"/>
            <w:right w:val="none" w:sz="0" w:space="0" w:color="auto"/>
          </w:divBdr>
        </w:div>
        <w:div w:id="418601685">
          <w:marLeft w:val="480"/>
          <w:marRight w:val="0"/>
          <w:marTop w:val="0"/>
          <w:marBottom w:val="0"/>
          <w:divBdr>
            <w:top w:val="none" w:sz="0" w:space="0" w:color="auto"/>
            <w:left w:val="none" w:sz="0" w:space="0" w:color="auto"/>
            <w:bottom w:val="none" w:sz="0" w:space="0" w:color="auto"/>
            <w:right w:val="none" w:sz="0" w:space="0" w:color="auto"/>
          </w:divBdr>
        </w:div>
        <w:div w:id="471561061">
          <w:marLeft w:val="480"/>
          <w:marRight w:val="0"/>
          <w:marTop w:val="0"/>
          <w:marBottom w:val="0"/>
          <w:divBdr>
            <w:top w:val="none" w:sz="0" w:space="0" w:color="auto"/>
            <w:left w:val="none" w:sz="0" w:space="0" w:color="auto"/>
            <w:bottom w:val="none" w:sz="0" w:space="0" w:color="auto"/>
            <w:right w:val="none" w:sz="0" w:space="0" w:color="auto"/>
          </w:divBdr>
        </w:div>
        <w:div w:id="2029984979">
          <w:marLeft w:val="480"/>
          <w:marRight w:val="0"/>
          <w:marTop w:val="0"/>
          <w:marBottom w:val="0"/>
          <w:divBdr>
            <w:top w:val="none" w:sz="0" w:space="0" w:color="auto"/>
            <w:left w:val="none" w:sz="0" w:space="0" w:color="auto"/>
            <w:bottom w:val="none" w:sz="0" w:space="0" w:color="auto"/>
            <w:right w:val="none" w:sz="0" w:space="0" w:color="auto"/>
          </w:divBdr>
        </w:div>
        <w:div w:id="1455560932">
          <w:marLeft w:val="480"/>
          <w:marRight w:val="0"/>
          <w:marTop w:val="0"/>
          <w:marBottom w:val="0"/>
          <w:divBdr>
            <w:top w:val="none" w:sz="0" w:space="0" w:color="auto"/>
            <w:left w:val="none" w:sz="0" w:space="0" w:color="auto"/>
            <w:bottom w:val="none" w:sz="0" w:space="0" w:color="auto"/>
            <w:right w:val="none" w:sz="0" w:space="0" w:color="auto"/>
          </w:divBdr>
        </w:div>
        <w:div w:id="1841771272">
          <w:marLeft w:val="480"/>
          <w:marRight w:val="0"/>
          <w:marTop w:val="0"/>
          <w:marBottom w:val="0"/>
          <w:divBdr>
            <w:top w:val="none" w:sz="0" w:space="0" w:color="auto"/>
            <w:left w:val="none" w:sz="0" w:space="0" w:color="auto"/>
            <w:bottom w:val="none" w:sz="0" w:space="0" w:color="auto"/>
            <w:right w:val="none" w:sz="0" w:space="0" w:color="auto"/>
          </w:divBdr>
        </w:div>
        <w:div w:id="1139956559">
          <w:marLeft w:val="480"/>
          <w:marRight w:val="0"/>
          <w:marTop w:val="0"/>
          <w:marBottom w:val="0"/>
          <w:divBdr>
            <w:top w:val="none" w:sz="0" w:space="0" w:color="auto"/>
            <w:left w:val="none" w:sz="0" w:space="0" w:color="auto"/>
            <w:bottom w:val="none" w:sz="0" w:space="0" w:color="auto"/>
            <w:right w:val="none" w:sz="0" w:space="0" w:color="auto"/>
          </w:divBdr>
        </w:div>
        <w:div w:id="1173253185">
          <w:marLeft w:val="480"/>
          <w:marRight w:val="0"/>
          <w:marTop w:val="0"/>
          <w:marBottom w:val="0"/>
          <w:divBdr>
            <w:top w:val="none" w:sz="0" w:space="0" w:color="auto"/>
            <w:left w:val="none" w:sz="0" w:space="0" w:color="auto"/>
            <w:bottom w:val="none" w:sz="0" w:space="0" w:color="auto"/>
            <w:right w:val="none" w:sz="0" w:space="0" w:color="auto"/>
          </w:divBdr>
        </w:div>
        <w:div w:id="1235777694">
          <w:marLeft w:val="480"/>
          <w:marRight w:val="0"/>
          <w:marTop w:val="0"/>
          <w:marBottom w:val="0"/>
          <w:divBdr>
            <w:top w:val="none" w:sz="0" w:space="0" w:color="auto"/>
            <w:left w:val="none" w:sz="0" w:space="0" w:color="auto"/>
            <w:bottom w:val="none" w:sz="0" w:space="0" w:color="auto"/>
            <w:right w:val="none" w:sz="0" w:space="0" w:color="auto"/>
          </w:divBdr>
        </w:div>
        <w:div w:id="196896995">
          <w:marLeft w:val="480"/>
          <w:marRight w:val="0"/>
          <w:marTop w:val="0"/>
          <w:marBottom w:val="0"/>
          <w:divBdr>
            <w:top w:val="none" w:sz="0" w:space="0" w:color="auto"/>
            <w:left w:val="none" w:sz="0" w:space="0" w:color="auto"/>
            <w:bottom w:val="none" w:sz="0" w:space="0" w:color="auto"/>
            <w:right w:val="none" w:sz="0" w:space="0" w:color="auto"/>
          </w:divBdr>
        </w:div>
        <w:div w:id="1011251062">
          <w:marLeft w:val="480"/>
          <w:marRight w:val="0"/>
          <w:marTop w:val="0"/>
          <w:marBottom w:val="0"/>
          <w:divBdr>
            <w:top w:val="none" w:sz="0" w:space="0" w:color="auto"/>
            <w:left w:val="none" w:sz="0" w:space="0" w:color="auto"/>
            <w:bottom w:val="none" w:sz="0" w:space="0" w:color="auto"/>
            <w:right w:val="none" w:sz="0" w:space="0" w:color="auto"/>
          </w:divBdr>
        </w:div>
        <w:div w:id="1587570061">
          <w:marLeft w:val="480"/>
          <w:marRight w:val="0"/>
          <w:marTop w:val="0"/>
          <w:marBottom w:val="0"/>
          <w:divBdr>
            <w:top w:val="none" w:sz="0" w:space="0" w:color="auto"/>
            <w:left w:val="none" w:sz="0" w:space="0" w:color="auto"/>
            <w:bottom w:val="none" w:sz="0" w:space="0" w:color="auto"/>
            <w:right w:val="none" w:sz="0" w:space="0" w:color="auto"/>
          </w:divBdr>
        </w:div>
        <w:div w:id="1738287593">
          <w:marLeft w:val="480"/>
          <w:marRight w:val="0"/>
          <w:marTop w:val="0"/>
          <w:marBottom w:val="0"/>
          <w:divBdr>
            <w:top w:val="none" w:sz="0" w:space="0" w:color="auto"/>
            <w:left w:val="none" w:sz="0" w:space="0" w:color="auto"/>
            <w:bottom w:val="none" w:sz="0" w:space="0" w:color="auto"/>
            <w:right w:val="none" w:sz="0" w:space="0" w:color="auto"/>
          </w:divBdr>
        </w:div>
        <w:div w:id="696275748">
          <w:marLeft w:val="480"/>
          <w:marRight w:val="0"/>
          <w:marTop w:val="0"/>
          <w:marBottom w:val="0"/>
          <w:divBdr>
            <w:top w:val="none" w:sz="0" w:space="0" w:color="auto"/>
            <w:left w:val="none" w:sz="0" w:space="0" w:color="auto"/>
            <w:bottom w:val="none" w:sz="0" w:space="0" w:color="auto"/>
            <w:right w:val="none" w:sz="0" w:space="0" w:color="auto"/>
          </w:divBdr>
        </w:div>
        <w:div w:id="475220464">
          <w:marLeft w:val="480"/>
          <w:marRight w:val="0"/>
          <w:marTop w:val="0"/>
          <w:marBottom w:val="0"/>
          <w:divBdr>
            <w:top w:val="none" w:sz="0" w:space="0" w:color="auto"/>
            <w:left w:val="none" w:sz="0" w:space="0" w:color="auto"/>
            <w:bottom w:val="none" w:sz="0" w:space="0" w:color="auto"/>
            <w:right w:val="none" w:sz="0" w:space="0" w:color="auto"/>
          </w:divBdr>
        </w:div>
        <w:div w:id="1087389423">
          <w:marLeft w:val="480"/>
          <w:marRight w:val="0"/>
          <w:marTop w:val="0"/>
          <w:marBottom w:val="0"/>
          <w:divBdr>
            <w:top w:val="none" w:sz="0" w:space="0" w:color="auto"/>
            <w:left w:val="none" w:sz="0" w:space="0" w:color="auto"/>
            <w:bottom w:val="none" w:sz="0" w:space="0" w:color="auto"/>
            <w:right w:val="none" w:sz="0" w:space="0" w:color="auto"/>
          </w:divBdr>
        </w:div>
        <w:div w:id="1819685250">
          <w:marLeft w:val="480"/>
          <w:marRight w:val="0"/>
          <w:marTop w:val="0"/>
          <w:marBottom w:val="0"/>
          <w:divBdr>
            <w:top w:val="none" w:sz="0" w:space="0" w:color="auto"/>
            <w:left w:val="none" w:sz="0" w:space="0" w:color="auto"/>
            <w:bottom w:val="none" w:sz="0" w:space="0" w:color="auto"/>
            <w:right w:val="none" w:sz="0" w:space="0" w:color="auto"/>
          </w:divBdr>
        </w:div>
        <w:div w:id="280914504">
          <w:marLeft w:val="480"/>
          <w:marRight w:val="0"/>
          <w:marTop w:val="0"/>
          <w:marBottom w:val="0"/>
          <w:divBdr>
            <w:top w:val="none" w:sz="0" w:space="0" w:color="auto"/>
            <w:left w:val="none" w:sz="0" w:space="0" w:color="auto"/>
            <w:bottom w:val="none" w:sz="0" w:space="0" w:color="auto"/>
            <w:right w:val="none" w:sz="0" w:space="0" w:color="auto"/>
          </w:divBdr>
        </w:div>
        <w:div w:id="1806699562">
          <w:marLeft w:val="480"/>
          <w:marRight w:val="0"/>
          <w:marTop w:val="0"/>
          <w:marBottom w:val="0"/>
          <w:divBdr>
            <w:top w:val="none" w:sz="0" w:space="0" w:color="auto"/>
            <w:left w:val="none" w:sz="0" w:space="0" w:color="auto"/>
            <w:bottom w:val="none" w:sz="0" w:space="0" w:color="auto"/>
            <w:right w:val="none" w:sz="0" w:space="0" w:color="auto"/>
          </w:divBdr>
        </w:div>
        <w:div w:id="1459490509">
          <w:marLeft w:val="480"/>
          <w:marRight w:val="0"/>
          <w:marTop w:val="0"/>
          <w:marBottom w:val="0"/>
          <w:divBdr>
            <w:top w:val="none" w:sz="0" w:space="0" w:color="auto"/>
            <w:left w:val="none" w:sz="0" w:space="0" w:color="auto"/>
            <w:bottom w:val="none" w:sz="0" w:space="0" w:color="auto"/>
            <w:right w:val="none" w:sz="0" w:space="0" w:color="auto"/>
          </w:divBdr>
        </w:div>
        <w:div w:id="459111679">
          <w:marLeft w:val="480"/>
          <w:marRight w:val="0"/>
          <w:marTop w:val="0"/>
          <w:marBottom w:val="0"/>
          <w:divBdr>
            <w:top w:val="none" w:sz="0" w:space="0" w:color="auto"/>
            <w:left w:val="none" w:sz="0" w:space="0" w:color="auto"/>
            <w:bottom w:val="none" w:sz="0" w:space="0" w:color="auto"/>
            <w:right w:val="none" w:sz="0" w:space="0" w:color="auto"/>
          </w:divBdr>
        </w:div>
        <w:div w:id="1818258092">
          <w:marLeft w:val="480"/>
          <w:marRight w:val="0"/>
          <w:marTop w:val="0"/>
          <w:marBottom w:val="0"/>
          <w:divBdr>
            <w:top w:val="none" w:sz="0" w:space="0" w:color="auto"/>
            <w:left w:val="none" w:sz="0" w:space="0" w:color="auto"/>
            <w:bottom w:val="none" w:sz="0" w:space="0" w:color="auto"/>
            <w:right w:val="none" w:sz="0" w:space="0" w:color="auto"/>
          </w:divBdr>
        </w:div>
        <w:div w:id="1081172971">
          <w:marLeft w:val="480"/>
          <w:marRight w:val="0"/>
          <w:marTop w:val="0"/>
          <w:marBottom w:val="0"/>
          <w:divBdr>
            <w:top w:val="none" w:sz="0" w:space="0" w:color="auto"/>
            <w:left w:val="none" w:sz="0" w:space="0" w:color="auto"/>
            <w:bottom w:val="none" w:sz="0" w:space="0" w:color="auto"/>
            <w:right w:val="none" w:sz="0" w:space="0" w:color="auto"/>
          </w:divBdr>
        </w:div>
        <w:div w:id="1089082403">
          <w:marLeft w:val="480"/>
          <w:marRight w:val="0"/>
          <w:marTop w:val="0"/>
          <w:marBottom w:val="0"/>
          <w:divBdr>
            <w:top w:val="none" w:sz="0" w:space="0" w:color="auto"/>
            <w:left w:val="none" w:sz="0" w:space="0" w:color="auto"/>
            <w:bottom w:val="none" w:sz="0" w:space="0" w:color="auto"/>
            <w:right w:val="none" w:sz="0" w:space="0" w:color="auto"/>
          </w:divBdr>
        </w:div>
        <w:div w:id="1779523064">
          <w:marLeft w:val="480"/>
          <w:marRight w:val="0"/>
          <w:marTop w:val="0"/>
          <w:marBottom w:val="0"/>
          <w:divBdr>
            <w:top w:val="none" w:sz="0" w:space="0" w:color="auto"/>
            <w:left w:val="none" w:sz="0" w:space="0" w:color="auto"/>
            <w:bottom w:val="none" w:sz="0" w:space="0" w:color="auto"/>
            <w:right w:val="none" w:sz="0" w:space="0" w:color="auto"/>
          </w:divBdr>
        </w:div>
        <w:div w:id="1306817641">
          <w:marLeft w:val="480"/>
          <w:marRight w:val="0"/>
          <w:marTop w:val="0"/>
          <w:marBottom w:val="0"/>
          <w:divBdr>
            <w:top w:val="none" w:sz="0" w:space="0" w:color="auto"/>
            <w:left w:val="none" w:sz="0" w:space="0" w:color="auto"/>
            <w:bottom w:val="none" w:sz="0" w:space="0" w:color="auto"/>
            <w:right w:val="none" w:sz="0" w:space="0" w:color="auto"/>
          </w:divBdr>
        </w:div>
        <w:div w:id="1544174435">
          <w:marLeft w:val="480"/>
          <w:marRight w:val="0"/>
          <w:marTop w:val="0"/>
          <w:marBottom w:val="0"/>
          <w:divBdr>
            <w:top w:val="none" w:sz="0" w:space="0" w:color="auto"/>
            <w:left w:val="none" w:sz="0" w:space="0" w:color="auto"/>
            <w:bottom w:val="none" w:sz="0" w:space="0" w:color="auto"/>
            <w:right w:val="none" w:sz="0" w:space="0" w:color="auto"/>
          </w:divBdr>
        </w:div>
        <w:div w:id="1673489506">
          <w:marLeft w:val="480"/>
          <w:marRight w:val="0"/>
          <w:marTop w:val="0"/>
          <w:marBottom w:val="0"/>
          <w:divBdr>
            <w:top w:val="none" w:sz="0" w:space="0" w:color="auto"/>
            <w:left w:val="none" w:sz="0" w:space="0" w:color="auto"/>
            <w:bottom w:val="none" w:sz="0" w:space="0" w:color="auto"/>
            <w:right w:val="none" w:sz="0" w:space="0" w:color="auto"/>
          </w:divBdr>
        </w:div>
        <w:div w:id="762839912">
          <w:marLeft w:val="480"/>
          <w:marRight w:val="0"/>
          <w:marTop w:val="0"/>
          <w:marBottom w:val="0"/>
          <w:divBdr>
            <w:top w:val="none" w:sz="0" w:space="0" w:color="auto"/>
            <w:left w:val="none" w:sz="0" w:space="0" w:color="auto"/>
            <w:bottom w:val="none" w:sz="0" w:space="0" w:color="auto"/>
            <w:right w:val="none" w:sz="0" w:space="0" w:color="auto"/>
          </w:divBdr>
        </w:div>
        <w:div w:id="51589375">
          <w:marLeft w:val="480"/>
          <w:marRight w:val="0"/>
          <w:marTop w:val="0"/>
          <w:marBottom w:val="0"/>
          <w:divBdr>
            <w:top w:val="none" w:sz="0" w:space="0" w:color="auto"/>
            <w:left w:val="none" w:sz="0" w:space="0" w:color="auto"/>
            <w:bottom w:val="none" w:sz="0" w:space="0" w:color="auto"/>
            <w:right w:val="none" w:sz="0" w:space="0" w:color="auto"/>
          </w:divBdr>
        </w:div>
      </w:divsChild>
    </w:div>
    <w:div w:id="2081711392">
      <w:bodyDiv w:val="1"/>
      <w:marLeft w:val="0"/>
      <w:marRight w:val="0"/>
      <w:marTop w:val="0"/>
      <w:marBottom w:val="0"/>
      <w:divBdr>
        <w:top w:val="none" w:sz="0" w:space="0" w:color="auto"/>
        <w:left w:val="none" w:sz="0" w:space="0" w:color="auto"/>
        <w:bottom w:val="none" w:sz="0" w:space="0" w:color="auto"/>
        <w:right w:val="none" w:sz="0" w:space="0" w:color="auto"/>
      </w:divBdr>
      <w:divsChild>
        <w:div w:id="1393700605">
          <w:marLeft w:val="480"/>
          <w:marRight w:val="0"/>
          <w:marTop w:val="0"/>
          <w:marBottom w:val="0"/>
          <w:divBdr>
            <w:top w:val="none" w:sz="0" w:space="0" w:color="auto"/>
            <w:left w:val="none" w:sz="0" w:space="0" w:color="auto"/>
            <w:bottom w:val="none" w:sz="0" w:space="0" w:color="auto"/>
            <w:right w:val="none" w:sz="0" w:space="0" w:color="auto"/>
          </w:divBdr>
        </w:div>
        <w:div w:id="811751283">
          <w:marLeft w:val="480"/>
          <w:marRight w:val="0"/>
          <w:marTop w:val="0"/>
          <w:marBottom w:val="0"/>
          <w:divBdr>
            <w:top w:val="none" w:sz="0" w:space="0" w:color="auto"/>
            <w:left w:val="none" w:sz="0" w:space="0" w:color="auto"/>
            <w:bottom w:val="none" w:sz="0" w:space="0" w:color="auto"/>
            <w:right w:val="none" w:sz="0" w:space="0" w:color="auto"/>
          </w:divBdr>
        </w:div>
        <w:div w:id="318770207">
          <w:marLeft w:val="480"/>
          <w:marRight w:val="0"/>
          <w:marTop w:val="0"/>
          <w:marBottom w:val="0"/>
          <w:divBdr>
            <w:top w:val="none" w:sz="0" w:space="0" w:color="auto"/>
            <w:left w:val="none" w:sz="0" w:space="0" w:color="auto"/>
            <w:bottom w:val="none" w:sz="0" w:space="0" w:color="auto"/>
            <w:right w:val="none" w:sz="0" w:space="0" w:color="auto"/>
          </w:divBdr>
        </w:div>
        <w:div w:id="1963725746">
          <w:marLeft w:val="480"/>
          <w:marRight w:val="0"/>
          <w:marTop w:val="0"/>
          <w:marBottom w:val="0"/>
          <w:divBdr>
            <w:top w:val="none" w:sz="0" w:space="0" w:color="auto"/>
            <w:left w:val="none" w:sz="0" w:space="0" w:color="auto"/>
            <w:bottom w:val="none" w:sz="0" w:space="0" w:color="auto"/>
            <w:right w:val="none" w:sz="0" w:space="0" w:color="auto"/>
          </w:divBdr>
        </w:div>
        <w:div w:id="2014409208">
          <w:marLeft w:val="480"/>
          <w:marRight w:val="0"/>
          <w:marTop w:val="0"/>
          <w:marBottom w:val="0"/>
          <w:divBdr>
            <w:top w:val="none" w:sz="0" w:space="0" w:color="auto"/>
            <w:left w:val="none" w:sz="0" w:space="0" w:color="auto"/>
            <w:bottom w:val="none" w:sz="0" w:space="0" w:color="auto"/>
            <w:right w:val="none" w:sz="0" w:space="0" w:color="auto"/>
          </w:divBdr>
        </w:div>
        <w:div w:id="15079576">
          <w:marLeft w:val="480"/>
          <w:marRight w:val="0"/>
          <w:marTop w:val="0"/>
          <w:marBottom w:val="0"/>
          <w:divBdr>
            <w:top w:val="none" w:sz="0" w:space="0" w:color="auto"/>
            <w:left w:val="none" w:sz="0" w:space="0" w:color="auto"/>
            <w:bottom w:val="none" w:sz="0" w:space="0" w:color="auto"/>
            <w:right w:val="none" w:sz="0" w:space="0" w:color="auto"/>
          </w:divBdr>
        </w:div>
        <w:div w:id="1573155664">
          <w:marLeft w:val="480"/>
          <w:marRight w:val="0"/>
          <w:marTop w:val="0"/>
          <w:marBottom w:val="0"/>
          <w:divBdr>
            <w:top w:val="none" w:sz="0" w:space="0" w:color="auto"/>
            <w:left w:val="none" w:sz="0" w:space="0" w:color="auto"/>
            <w:bottom w:val="none" w:sz="0" w:space="0" w:color="auto"/>
            <w:right w:val="none" w:sz="0" w:space="0" w:color="auto"/>
          </w:divBdr>
        </w:div>
        <w:div w:id="1223639613">
          <w:marLeft w:val="480"/>
          <w:marRight w:val="0"/>
          <w:marTop w:val="0"/>
          <w:marBottom w:val="0"/>
          <w:divBdr>
            <w:top w:val="none" w:sz="0" w:space="0" w:color="auto"/>
            <w:left w:val="none" w:sz="0" w:space="0" w:color="auto"/>
            <w:bottom w:val="none" w:sz="0" w:space="0" w:color="auto"/>
            <w:right w:val="none" w:sz="0" w:space="0" w:color="auto"/>
          </w:divBdr>
        </w:div>
        <w:div w:id="1027875453">
          <w:marLeft w:val="480"/>
          <w:marRight w:val="0"/>
          <w:marTop w:val="0"/>
          <w:marBottom w:val="0"/>
          <w:divBdr>
            <w:top w:val="none" w:sz="0" w:space="0" w:color="auto"/>
            <w:left w:val="none" w:sz="0" w:space="0" w:color="auto"/>
            <w:bottom w:val="none" w:sz="0" w:space="0" w:color="auto"/>
            <w:right w:val="none" w:sz="0" w:space="0" w:color="auto"/>
          </w:divBdr>
        </w:div>
        <w:div w:id="1499417526">
          <w:marLeft w:val="480"/>
          <w:marRight w:val="0"/>
          <w:marTop w:val="0"/>
          <w:marBottom w:val="0"/>
          <w:divBdr>
            <w:top w:val="none" w:sz="0" w:space="0" w:color="auto"/>
            <w:left w:val="none" w:sz="0" w:space="0" w:color="auto"/>
            <w:bottom w:val="none" w:sz="0" w:space="0" w:color="auto"/>
            <w:right w:val="none" w:sz="0" w:space="0" w:color="auto"/>
          </w:divBdr>
        </w:div>
        <w:div w:id="636689700">
          <w:marLeft w:val="480"/>
          <w:marRight w:val="0"/>
          <w:marTop w:val="0"/>
          <w:marBottom w:val="0"/>
          <w:divBdr>
            <w:top w:val="none" w:sz="0" w:space="0" w:color="auto"/>
            <w:left w:val="none" w:sz="0" w:space="0" w:color="auto"/>
            <w:bottom w:val="none" w:sz="0" w:space="0" w:color="auto"/>
            <w:right w:val="none" w:sz="0" w:space="0" w:color="auto"/>
          </w:divBdr>
        </w:div>
        <w:div w:id="1304699874">
          <w:marLeft w:val="480"/>
          <w:marRight w:val="0"/>
          <w:marTop w:val="0"/>
          <w:marBottom w:val="0"/>
          <w:divBdr>
            <w:top w:val="none" w:sz="0" w:space="0" w:color="auto"/>
            <w:left w:val="none" w:sz="0" w:space="0" w:color="auto"/>
            <w:bottom w:val="none" w:sz="0" w:space="0" w:color="auto"/>
            <w:right w:val="none" w:sz="0" w:space="0" w:color="auto"/>
          </w:divBdr>
        </w:div>
        <w:div w:id="521822648">
          <w:marLeft w:val="480"/>
          <w:marRight w:val="0"/>
          <w:marTop w:val="0"/>
          <w:marBottom w:val="0"/>
          <w:divBdr>
            <w:top w:val="none" w:sz="0" w:space="0" w:color="auto"/>
            <w:left w:val="none" w:sz="0" w:space="0" w:color="auto"/>
            <w:bottom w:val="none" w:sz="0" w:space="0" w:color="auto"/>
            <w:right w:val="none" w:sz="0" w:space="0" w:color="auto"/>
          </w:divBdr>
        </w:div>
        <w:div w:id="986208193">
          <w:marLeft w:val="480"/>
          <w:marRight w:val="0"/>
          <w:marTop w:val="0"/>
          <w:marBottom w:val="0"/>
          <w:divBdr>
            <w:top w:val="none" w:sz="0" w:space="0" w:color="auto"/>
            <w:left w:val="none" w:sz="0" w:space="0" w:color="auto"/>
            <w:bottom w:val="none" w:sz="0" w:space="0" w:color="auto"/>
            <w:right w:val="none" w:sz="0" w:space="0" w:color="auto"/>
          </w:divBdr>
        </w:div>
        <w:div w:id="566917014">
          <w:marLeft w:val="480"/>
          <w:marRight w:val="0"/>
          <w:marTop w:val="0"/>
          <w:marBottom w:val="0"/>
          <w:divBdr>
            <w:top w:val="none" w:sz="0" w:space="0" w:color="auto"/>
            <w:left w:val="none" w:sz="0" w:space="0" w:color="auto"/>
            <w:bottom w:val="none" w:sz="0" w:space="0" w:color="auto"/>
            <w:right w:val="none" w:sz="0" w:space="0" w:color="auto"/>
          </w:divBdr>
        </w:div>
        <w:div w:id="697195259">
          <w:marLeft w:val="480"/>
          <w:marRight w:val="0"/>
          <w:marTop w:val="0"/>
          <w:marBottom w:val="0"/>
          <w:divBdr>
            <w:top w:val="none" w:sz="0" w:space="0" w:color="auto"/>
            <w:left w:val="none" w:sz="0" w:space="0" w:color="auto"/>
            <w:bottom w:val="none" w:sz="0" w:space="0" w:color="auto"/>
            <w:right w:val="none" w:sz="0" w:space="0" w:color="auto"/>
          </w:divBdr>
        </w:div>
        <w:div w:id="1480419825">
          <w:marLeft w:val="480"/>
          <w:marRight w:val="0"/>
          <w:marTop w:val="0"/>
          <w:marBottom w:val="0"/>
          <w:divBdr>
            <w:top w:val="none" w:sz="0" w:space="0" w:color="auto"/>
            <w:left w:val="none" w:sz="0" w:space="0" w:color="auto"/>
            <w:bottom w:val="none" w:sz="0" w:space="0" w:color="auto"/>
            <w:right w:val="none" w:sz="0" w:space="0" w:color="auto"/>
          </w:divBdr>
        </w:div>
        <w:div w:id="135101222">
          <w:marLeft w:val="480"/>
          <w:marRight w:val="0"/>
          <w:marTop w:val="0"/>
          <w:marBottom w:val="0"/>
          <w:divBdr>
            <w:top w:val="none" w:sz="0" w:space="0" w:color="auto"/>
            <w:left w:val="none" w:sz="0" w:space="0" w:color="auto"/>
            <w:bottom w:val="none" w:sz="0" w:space="0" w:color="auto"/>
            <w:right w:val="none" w:sz="0" w:space="0" w:color="auto"/>
          </w:divBdr>
        </w:div>
        <w:div w:id="1157381741">
          <w:marLeft w:val="480"/>
          <w:marRight w:val="0"/>
          <w:marTop w:val="0"/>
          <w:marBottom w:val="0"/>
          <w:divBdr>
            <w:top w:val="none" w:sz="0" w:space="0" w:color="auto"/>
            <w:left w:val="none" w:sz="0" w:space="0" w:color="auto"/>
            <w:bottom w:val="none" w:sz="0" w:space="0" w:color="auto"/>
            <w:right w:val="none" w:sz="0" w:space="0" w:color="auto"/>
          </w:divBdr>
        </w:div>
        <w:div w:id="1131099113">
          <w:marLeft w:val="480"/>
          <w:marRight w:val="0"/>
          <w:marTop w:val="0"/>
          <w:marBottom w:val="0"/>
          <w:divBdr>
            <w:top w:val="none" w:sz="0" w:space="0" w:color="auto"/>
            <w:left w:val="none" w:sz="0" w:space="0" w:color="auto"/>
            <w:bottom w:val="none" w:sz="0" w:space="0" w:color="auto"/>
            <w:right w:val="none" w:sz="0" w:space="0" w:color="auto"/>
          </w:divBdr>
        </w:div>
        <w:div w:id="280647738">
          <w:marLeft w:val="480"/>
          <w:marRight w:val="0"/>
          <w:marTop w:val="0"/>
          <w:marBottom w:val="0"/>
          <w:divBdr>
            <w:top w:val="none" w:sz="0" w:space="0" w:color="auto"/>
            <w:left w:val="none" w:sz="0" w:space="0" w:color="auto"/>
            <w:bottom w:val="none" w:sz="0" w:space="0" w:color="auto"/>
            <w:right w:val="none" w:sz="0" w:space="0" w:color="auto"/>
          </w:divBdr>
        </w:div>
        <w:div w:id="1032803506">
          <w:marLeft w:val="480"/>
          <w:marRight w:val="0"/>
          <w:marTop w:val="0"/>
          <w:marBottom w:val="0"/>
          <w:divBdr>
            <w:top w:val="none" w:sz="0" w:space="0" w:color="auto"/>
            <w:left w:val="none" w:sz="0" w:space="0" w:color="auto"/>
            <w:bottom w:val="none" w:sz="0" w:space="0" w:color="auto"/>
            <w:right w:val="none" w:sz="0" w:space="0" w:color="auto"/>
          </w:divBdr>
        </w:div>
        <w:div w:id="1170101272">
          <w:marLeft w:val="480"/>
          <w:marRight w:val="0"/>
          <w:marTop w:val="0"/>
          <w:marBottom w:val="0"/>
          <w:divBdr>
            <w:top w:val="none" w:sz="0" w:space="0" w:color="auto"/>
            <w:left w:val="none" w:sz="0" w:space="0" w:color="auto"/>
            <w:bottom w:val="none" w:sz="0" w:space="0" w:color="auto"/>
            <w:right w:val="none" w:sz="0" w:space="0" w:color="auto"/>
          </w:divBdr>
        </w:div>
        <w:div w:id="1881473954">
          <w:marLeft w:val="480"/>
          <w:marRight w:val="0"/>
          <w:marTop w:val="0"/>
          <w:marBottom w:val="0"/>
          <w:divBdr>
            <w:top w:val="none" w:sz="0" w:space="0" w:color="auto"/>
            <w:left w:val="none" w:sz="0" w:space="0" w:color="auto"/>
            <w:bottom w:val="none" w:sz="0" w:space="0" w:color="auto"/>
            <w:right w:val="none" w:sz="0" w:space="0" w:color="auto"/>
          </w:divBdr>
        </w:div>
        <w:div w:id="2099059015">
          <w:marLeft w:val="480"/>
          <w:marRight w:val="0"/>
          <w:marTop w:val="0"/>
          <w:marBottom w:val="0"/>
          <w:divBdr>
            <w:top w:val="none" w:sz="0" w:space="0" w:color="auto"/>
            <w:left w:val="none" w:sz="0" w:space="0" w:color="auto"/>
            <w:bottom w:val="none" w:sz="0" w:space="0" w:color="auto"/>
            <w:right w:val="none" w:sz="0" w:space="0" w:color="auto"/>
          </w:divBdr>
        </w:div>
        <w:div w:id="1262377783">
          <w:marLeft w:val="480"/>
          <w:marRight w:val="0"/>
          <w:marTop w:val="0"/>
          <w:marBottom w:val="0"/>
          <w:divBdr>
            <w:top w:val="none" w:sz="0" w:space="0" w:color="auto"/>
            <w:left w:val="none" w:sz="0" w:space="0" w:color="auto"/>
            <w:bottom w:val="none" w:sz="0" w:space="0" w:color="auto"/>
            <w:right w:val="none" w:sz="0" w:space="0" w:color="auto"/>
          </w:divBdr>
        </w:div>
        <w:div w:id="1256547668">
          <w:marLeft w:val="480"/>
          <w:marRight w:val="0"/>
          <w:marTop w:val="0"/>
          <w:marBottom w:val="0"/>
          <w:divBdr>
            <w:top w:val="none" w:sz="0" w:space="0" w:color="auto"/>
            <w:left w:val="none" w:sz="0" w:space="0" w:color="auto"/>
            <w:bottom w:val="none" w:sz="0" w:space="0" w:color="auto"/>
            <w:right w:val="none" w:sz="0" w:space="0" w:color="auto"/>
          </w:divBdr>
        </w:div>
        <w:div w:id="76365748">
          <w:marLeft w:val="480"/>
          <w:marRight w:val="0"/>
          <w:marTop w:val="0"/>
          <w:marBottom w:val="0"/>
          <w:divBdr>
            <w:top w:val="none" w:sz="0" w:space="0" w:color="auto"/>
            <w:left w:val="none" w:sz="0" w:space="0" w:color="auto"/>
            <w:bottom w:val="none" w:sz="0" w:space="0" w:color="auto"/>
            <w:right w:val="none" w:sz="0" w:space="0" w:color="auto"/>
          </w:divBdr>
        </w:div>
        <w:div w:id="128476978">
          <w:marLeft w:val="480"/>
          <w:marRight w:val="0"/>
          <w:marTop w:val="0"/>
          <w:marBottom w:val="0"/>
          <w:divBdr>
            <w:top w:val="none" w:sz="0" w:space="0" w:color="auto"/>
            <w:left w:val="none" w:sz="0" w:space="0" w:color="auto"/>
            <w:bottom w:val="none" w:sz="0" w:space="0" w:color="auto"/>
            <w:right w:val="none" w:sz="0" w:space="0" w:color="auto"/>
          </w:divBdr>
        </w:div>
        <w:div w:id="524447435">
          <w:marLeft w:val="480"/>
          <w:marRight w:val="0"/>
          <w:marTop w:val="0"/>
          <w:marBottom w:val="0"/>
          <w:divBdr>
            <w:top w:val="none" w:sz="0" w:space="0" w:color="auto"/>
            <w:left w:val="none" w:sz="0" w:space="0" w:color="auto"/>
            <w:bottom w:val="none" w:sz="0" w:space="0" w:color="auto"/>
            <w:right w:val="none" w:sz="0" w:space="0" w:color="auto"/>
          </w:divBdr>
        </w:div>
        <w:div w:id="687485147">
          <w:marLeft w:val="480"/>
          <w:marRight w:val="0"/>
          <w:marTop w:val="0"/>
          <w:marBottom w:val="0"/>
          <w:divBdr>
            <w:top w:val="none" w:sz="0" w:space="0" w:color="auto"/>
            <w:left w:val="none" w:sz="0" w:space="0" w:color="auto"/>
            <w:bottom w:val="none" w:sz="0" w:space="0" w:color="auto"/>
            <w:right w:val="none" w:sz="0" w:space="0" w:color="auto"/>
          </w:divBdr>
        </w:div>
        <w:div w:id="371853868">
          <w:marLeft w:val="480"/>
          <w:marRight w:val="0"/>
          <w:marTop w:val="0"/>
          <w:marBottom w:val="0"/>
          <w:divBdr>
            <w:top w:val="none" w:sz="0" w:space="0" w:color="auto"/>
            <w:left w:val="none" w:sz="0" w:space="0" w:color="auto"/>
            <w:bottom w:val="none" w:sz="0" w:space="0" w:color="auto"/>
            <w:right w:val="none" w:sz="0" w:space="0" w:color="auto"/>
          </w:divBdr>
        </w:div>
        <w:div w:id="1231815333">
          <w:marLeft w:val="480"/>
          <w:marRight w:val="0"/>
          <w:marTop w:val="0"/>
          <w:marBottom w:val="0"/>
          <w:divBdr>
            <w:top w:val="none" w:sz="0" w:space="0" w:color="auto"/>
            <w:left w:val="none" w:sz="0" w:space="0" w:color="auto"/>
            <w:bottom w:val="none" w:sz="0" w:space="0" w:color="auto"/>
            <w:right w:val="none" w:sz="0" w:space="0" w:color="auto"/>
          </w:divBdr>
        </w:div>
        <w:div w:id="1455904780">
          <w:marLeft w:val="480"/>
          <w:marRight w:val="0"/>
          <w:marTop w:val="0"/>
          <w:marBottom w:val="0"/>
          <w:divBdr>
            <w:top w:val="none" w:sz="0" w:space="0" w:color="auto"/>
            <w:left w:val="none" w:sz="0" w:space="0" w:color="auto"/>
            <w:bottom w:val="none" w:sz="0" w:space="0" w:color="auto"/>
            <w:right w:val="none" w:sz="0" w:space="0" w:color="auto"/>
          </w:divBdr>
        </w:div>
        <w:div w:id="687215517">
          <w:marLeft w:val="480"/>
          <w:marRight w:val="0"/>
          <w:marTop w:val="0"/>
          <w:marBottom w:val="0"/>
          <w:divBdr>
            <w:top w:val="none" w:sz="0" w:space="0" w:color="auto"/>
            <w:left w:val="none" w:sz="0" w:space="0" w:color="auto"/>
            <w:bottom w:val="none" w:sz="0" w:space="0" w:color="auto"/>
            <w:right w:val="none" w:sz="0" w:space="0" w:color="auto"/>
          </w:divBdr>
        </w:div>
        <w:div w:id="371197011">
          <w:marLeft w:val="480"/>
          <w:marRight w:val="0"/>
          <w:marTop w:val="0"/>
          <w:marBottom w:val="0"/>
          <w:divBdr>
            <w:top w:val="none" w:sz="0" w:space="0" w:color="auto"/>
            <w:left w:val="none" w:sz="0" w:space="0" w:color="auto"/>
            <w:bottom w:val="none" w:sz="0" w:space="0" w:color="auto"/>
            <w:right w:val="none" w:sz="0" w:space="0" w:color="auto"/>
          </w:divBdr>
        </w:div>
        <w:div w:id="813833267">
          <w:marLeft w:val="480"/>
          <w:marRight w:val="0"/>
          <w:marTop w:val="0"/>
          <w:marBottom w:val="0"/>
          <w:divBdr>
            <w:top w:val="none" w:sz="0" w:space="0" w:color="auto"/>
            <w:left w:val="none" w:sz="0" w:space="0" w:color="auto"/>
            <w:bottom w:val="none" w:sz="0" w:space="0" w:color="auto"/>
            <w:right w:val="none" w:sz="0" w:space="0" w:color="auto"/>
          </w:divBdr>
        </w:div>
        <w:div w:id="1751997952">
          <w:marLeft w:val="480"/>
          <w:marRight w:val="0"/>
          <w:marTop w:val="0"/>
          <w:marBottom w:val="0"/>
          <w:divBdr>
            <w:top w:val="none" w:sz="0" w:space="0" w:color="auto"/>
            <w:left w:val="none" w:sz="0" w:space="0" w:color="auto"/>
            <w:bottom w:val="none" w:sz="0" w:space="0" w:color="auto"/>
            <w:right w:val="none" w:sz="0" w:space="0" w:color="auto"/>
          </w:divBdr>
        </w:div>
        <w:div w:id="1655060638">
          <w:marLeft w:val="480"/>
          <w:marRight w:val="0"/>
          <w:marTop w:val="0"/>
          <w:marBottom w:val="0"/>
          <w:divBdr>
            <w:top w:val="none" w:sz="0" w:space="0" w:color="auto"/>
            <w:left w:val="none" w:sz="0" w:space="0" w:color="auto"/>
            <w:bottom w:val="none" w:sz="0" w:space="0" w:color="auto"/>
            <w:right w:val="none" w:sz="0" w:space="0" w:color="auto"/>
          </w:divBdr>
        </w:div>
        <w:div w:id="458841108">
          <w:marLeft w:val="480"/>
          <w:marRight w:val="0"/>
          <w:marTop w:val="0"/>
          <w:marBottom w:val="0"/>
          <w:divBdr>
            <w:top w:val="none" w:sz="0" w:space="0" w:color="auto"/>
            <w:left w:val="none" w:sz="0" w:space="0" w:color="auto"/>
            <w:bottom w:val="none" w:sz="0" w:space="0" w:color="auto"/>
            <w:right w:val="none" w:sz="0" w:space="0" w:color="auto"/>
          </w:divBdr>
        </w:div>
        <w:div w:id="1731805220">
          <w:marLeft w:val="480"/>
          <w:marRight w:val="0"/>
          <w:marTop w:val="0"/>
          <w:marBottom w:val="0"/>
          <w:divBdr>
            <w:top w:val="none" w:sz="0" w:space="0" w:color="auto"/>
            <w:left w:val="none" w:sz="0" w:space="0" w:color="auto"/>
            <w:bottom w:val="none" w:sz="0" w:space="0" w:color="auto"/>
            <w:right w:val="none" w:sz="0" w:space="0" w:color="auto"/>
          </w:divBdr>
        </w:div>
        <w:div w:id="2000303178">
          <w:marLeft w:val="480"/>
          <w:marRight w:val="0"/>
          <w:marTop w:val="0"/>
          <w:marBottom w:val="0"/>
          <w:divBdr>
            <w:top w:val="none" w:sz="0" w:space="0" w:color="auto"/>
            <w:left w:val="none" w:sz="0" w:space="0" w:color="auto"/>
            <w:bottom w:val="none" w:sz="0" w:space="0" w:color="auto"/>
            <w:right w:val="none" w:sz="0" w:space="0" w:color="auto"/>
          </w:divBdr>
        </w:div>
        <w:div w:id="152264452">
          <w:marLeft w:val="480"/>
          <w:marRight w:val="0"/>
          <w:marTop w:val="0"/>
          <w:marBottom w:val="0"/>
          <w:divBdr>
            <w:top w:val="none" w:sz="0" w:space="0" w:color="auto"/>
            <w:left w:val="none" w:sz="0" w:space="0" w:color="auto"/>
            <w:bottom w:val="none" w:sz="0" w:space="0" w:color="auto"/>
            <w:right w:val="none" w:sz="0" w:space="0" w:color="auto"/>
          </w:divBdr>
        </w:div>
        <w:div w:id="396320986">
          <w:marLeft w:val="480"/>
          <w:marRight w:val="0"/>
          <w:marTop w:val="0"/>
          <w:marBottom w:val="0"/>
          <w:divBdr>
            <w:top w:val="none" w:sz="0" w:space="0" w:color="auto"/>
            <w:left w:val="none" w:sz="0" w:space="0" w:color="auto"/>
            <w:bottom w:val="none" w:sz="0" w:space="0" w:color="auto"/>
            <w:right w:val="none" w:sz="0" w:space="0" w:color="auto"/>
          </w:divBdr>
        </w:div>
        <w:div w:id="1086999598">
          <w:marLeft w:val="480"/>
          <w:marRight w:val="0"/>
          <w:marTop w:val="0"/>
          <w:marBottom w:val="0"/>
          <w:divBdr>
            <w:top w:val="none" w:sz="0" w:space="0" w:color="auto"/>
            <w:left w:val="none" w:sz="0" w:space="0" w:color="auto"/>
            <w:bottom w:val="none" w:sz="0" w:space="0" w:color="auto"/>
            <w:right w:val="none" w:sz="0" w:space="0" w:color="auto"/>
          </w:divBdr>
        </w:div>
        <w:div w:id="1829662507">
          <w:marLeft w:val="480"/>
          <w:marRight w:val="0"/>
          <w:marTop w:val="0"/>
          <w:marBottom w:val="0"/>
          <w:divBdr>
            <w:top w:val="none" w:sz="0" w:space="0" w:color="auto"/>
            <w:left w:val="none" w:sz="0" w:space="0" w:color="auto"/>
            <w:bottom w:val="none" w:sz="0" w:space="0" w:color="auto"/>
            <w:right w:val="none" w:sz="0" w:space="0" w:color="auto"/>
          </w:divBdr>
        </w:div>
        <w:div w:id="930628328">
          <w:marLeft w:val="480"/>
          <w:marRight w:val="0"/>
          <w:marTop w:val="0"/>
          <w:marBottom w:val="0"/>
          <w:divBdr>
            <w:top w:val="none" w:sz="0" w:space="0" w:color="auto"/>
            <w:left w:val="none" w:sz="0" w:space="0" w:color="auto"/>
            <w:bottom w:val="none" w:sz="0" w:space="0" w:color="auto"/>
            <w:right w:val="none" w:sz="0" w:space="0" w:color="auto"/>
          </w:divBdr>
        </w:div>
        <w:div w:id="1318806073">
          <w:marLeft w:val="480"/>
          <w:marRight w:val="0"/>
          <w:marTop w:val="0"/>
          <w:marBottom w:val="0"/>
          <w:divBdr>
            <w:top w:val="none" w:sz="0" w:space="0" w:color="auto"/>
            <w:left w:val="none" w:sz="0" w:space="0" w:color="auto"/>
            <w:bottom w:val="none" w:sz="0" w:space="0" w:color="auto"/>
            <w:right w:val="none" w:sz="0" w:space="0" w:color="auto"/>
          </w:divBdr>
        </w:div>
        <w:div w:id="1144277278">
          <w:marLeft w:val="480"/>
          <w:marRight w:val="0"/>
          <w:marTop w:val="0"/>
          <w:marBottom w:val="0"/>
          <w:divBdr>
            <w:top w:val="none" w:sz="0" w:space="0" w:color="auto"/>
            <w:left w:val="none" w:sz="0" w:space="0" w:color="auto"/>
            <w:bottom w:val="none" w:sz="0" w:space="0" w:color="auto"/>
            <w:right w:val="none" w:sz="0" w:space="0" w:color="auto"/>
          </w:divBdr>
        </w:div>
        <w:div w:id="361246023">
          <w:marLeft w:val="480"/>
          <w:marRight w:val="0"/>
          <w:marTop w:val="0"/>
          <w:marBottom w:val="0"/>
          <w:divBdr>
            <w:top w:val="none" w:sz="0" w:space="0" w:color="auto"/>
            <w:left w:val="none" w:sz="0" w:space="0" w:color="auto"/>
            <w:bottom w:val="none" w:sz="0" w:space="0" w:color="auto"/>
            <w:right w:val="none" w:sz="0" w:space="0" w:color="auto"/>
          </w:divBdr>
        </w:div>
        <w:div w:id="1899123644">
          <w:marLeft w:val="480"/>
          <w:marRight w:val="0"/>
          <w:marTop w:val="0"/>
          <w:marBottom w:val="0"/>
          <w:divBdr>
            <w:top w:val="none" w:sz="0" w:space="0" w:color="auto"/>
            <w:left w:val="none" w:sz="0" w:space="0" w:color="auto"/>
            <w:bottom w:val="none" w:sz="0" w:space="0" w:color="auto"/>
            <w:right w:val="none" w:sz="0" w:space="0" w:color="auto"/>
          </w:divBdr>
        </w:div>
        <w:div w:id="497423429">
          <w:marLeft w:val="480"/>
          <w:marRight w:val="0"/>
          <w:marTop w:val="0"/>
          <w:marBottom w:val="0"/>
          <w:divBdr>
            <w:top w:val="none" w:sz="0" w:space="0" w:color="auto"/>
            <w:left w:val="none" w:sz="0" w:space="0" w:color="auto"/>
            <w:bottom w:val="none" w:sz="0" w:space="0" w:color="auto"/>
            <w:right w:val="none" w:sz="0" w:space="0" w:color="auto"/>
          </w:divBdr>
        </w:div>
        <w:div w:id="1405104109">
          <w:marLeft w:val="480"/>
          <w:marRight w:val="0"/>
          <w:marTop w:val="0"/>
          <w:marBottom w:val="0"/>
          <w:divBdr>
            <w:top w:val="none" w:sz="0" w:space="0" w:color="auto"/>
            <w:left w:val="none" w:sz="0" w:space="0" w:color="auto"/>
            <w:bottom w:val="none" w:sz="0" w:space="0" w:color="auto"/>
            <w:right w:val="none" w:sz="0" w:space="0" w:color="auto"/>
          </w:divBdr>
        </w:div>
        <w:div w:id="917792816">
          <w:marLeft w:val="480"/>
          <w:marRight w:val="0"/>
          <w:marTop w:val="0"/>
          <w:marBottom w:val="0"/>
          <w:divBdr>
            <w:top w:val="none" w:sz="0" w:space="0" w:color="auto"/>
            <w:left w:val="none" w:sz="0" w:space="0" w:color="auto"/>
            <w:bottom w:val="none" w:sz="0" w:space="0" w:color="auto"/>
            <w:right w:val="none" w:sz="0" w:space="0" w:color="auto"/>
          </w:divBdr>
        </w:div>
        <w:div w:id="1398043263">
          <w:marLeft w:val="480"/>
          <w:marRight w:val="0"/>
          <w:marTop w:val="0"/>
          <w:marBottom w:val="0"/>
          <w:divBdr>
            <w:top w:val="none" w:sz="0" w:space="0" w:color="auto"/>
            <w:left w:val="none" w:sz="0" w:space="0" w:color="auto"/>
            <w:bottom w:val="none" w:sz="0" w:space="0" w:color="auto"/>
            <w:right w:val="none" w:sz="0" w:space="0" w:color="auto"/>
          </w:divBdr>
        </w:div>
        <w:div w:id="646516058">
          <w:marLeft w:val="480"/>
          <w:marRight w:val="0"/>
          <w:marTop w:val="0"/>
          <w:marBottom w:val="0"/>
          <w:divBdr>
            <w:top w:val="none" w:sz="0" w:space="0" w:color="auto"/>
            <w:left w:val="none" w:sz="0" w:space="0" w:color="auto"/>
            <w:bottom w:val="none" w:sz="0" w:space="0" w:color="auto"/>
            <w:right w:val="none" w:sz="0" w:space="0" w:color="auto"/>
          </w:divBdr>
        </w:div>
        <w:div w:id="396442655">
          <w:marLeft w:val="480"/>
          <w:marRight w:val="0"/>
          <w:marTop w:val="0"/>
          <w:marBottom w:val="0"/>
          <w:divBdr>
            <w:top w:val="none" w:sz="0" w:space="0" w:color="auto"/>
            <w:left w:val="none" w:sz="0" w:space="0" w:color="auto"/>
            <w:bottom w:val="none" w:sz="0" w:space="0" w:color="auto"/>
            <w:right w:val="none" w:sz="0" w:space="0" w:color="auto"/>
          </w:divBdr>
        </w:div>
        <w:div w:id="1208032190">
          <w:marLeft w:val="480"/>
          <w:marRight w:val="0"/>
          <w:marTop w:val="0"/>
          <w:marBottom w:val="0"/>
          <w:divBdr>
            <w:top w:val="none" w:sz="0" w:space="0" w:color="auto"/>
            <w:left w:val="none" w:sz="0" w:space="0" w:color="auto"/>
            <w:bottom w:val="none" w:sz="0" w:space="0" w:color="auto"/>
            <w:right w:val="none" w:sz="0" w:space="0" w:color="auto"/>
          </w:divBdr>
        </w:div>
        <w:div w:id="856890382">
          <w:marLeft w:val="480"/>
          <w:marRight w:val="0"/>
          <w:marTop w:val="0"/>
          <w:marBottom w:val="0"/>
          <w:divBdr>
            <w:top w:val="none" w:sz="0" w:space="0" w:color="auto"/>
            <w:left w:val="none" w:sz="0" w:space="0" w:color="auto"/>
            <w:bottom w:val="none" w:sz="0" w:space="0" w:color="auto"/>
            <w:right w:val="none" w:sz="0" w:space="0" w:color="auto"/>
          </w:divBdr>
        </w:div>
        <w:div w:id="241185354">
          <w:marLeft w:val="480"/>
          <w:marRight w:val="0"/>
          <w:marTop w:val="0"/>
          <w:marBottom w:val="0"/>
          <w:divBdr>
            <w:top w:val="none" w:sz="0" w:space="0" w:color="auto"/>
            <w:left w:val="none" w:sz="0" w:space="0" w:color="auto"/>
            <w:bottom w:val="none" w:sz="0" w:space="0" w:color="auto"/>
            <w:right w:val="none" w:sz="0" w:space="0" w:color="auto"/>
          </w:divBdr>
        </w:div>
        <w:div w:id="1163083834">
          <w:marLeft w:val="480"/>
          <w:marRight w:val="0"/>
          <w:marTop w:val="0"/>
          <w:marBottom w:val="0"/>
          <w:divBdr>
            <w:top w:val="none" w:sz="0" w:space="0" w:color="auto"/>
            <w:left w:val="none" w:sz="0" w:space="0" w:color="auto"/>
            <w:bottom w:val="none" w:sz="0" w:space="0" w:color="auto"/>
            <w:right w:val="none" w:sz="0" w:space="0" w:color="auto"/>
          </w:divBdr>
        </w:div>
        <w:div w:id="142233127">
          <w:marLeft w:val="480"/>
          <w:marRight w:val="0"/>
          <w:marTop w:val="0"/>
          <w:marBottom w:val="0"/>
          <w:divBdr>
            <w:top w:val="none" w:sz="0" w:space="0" w:color="auto"/>
            <w:left w:val="none" w:sz="0" w:space="0" w:color="auto"/>
            <w:bottom w:val="none" w:sz="0" w:space="0" w:color="auto"/>
            <w:right w:val="none" w:sz="0" w:space="0" w:color="auto"/>
          </w:divBdr>
        </w:div>
        <w:div w:id="868377946">
          <w:marLeft w:val="480"/>
          <w:marRight w:val="0"/>
          <w:marTop w:val="0"/>
          <w:marBottom w:val="0"/>
          <w:divBdr>
            <w:top w:val="none" w:sz="0" w:space="0" w:color="auto"/>
            <w:left w:val="none" w:sz="0" w:space="0" w:color="auto"/>
            <w:bottom w:val="none" w:sz="0" w:space="0" w:color="auto"/>
            <w:right w:val="none" w:sz="0" w:space="0" w:color="auto"/>
          </w:divBdr>
        </w:div>
        <w:div w:id="1074356608">
          <w:marLeft w:val="480"/>
          <w:marRight w:val="0"/>
          <w:marTop w:val="0"/>
          <w:marBottom w:val="0"/>
          <w:divBdr>
            <w:top w:val="none" w:sz="0" w:space="0" w:color="auto"/>
            <w:left w:val="none" w:sz="0" w:space="0" w:color="auto"/>
            <w:bottom w:val="none" w:sz="0" w:space="0" w:color="auto"/>
            <w:right w:val="none" w:sz="0" w:space="0" w:color="auto"/>
          </w:divBdr>
        </w:div>
        <w:div w:id="190916651">
          <w:marLeft w:val="480"/>
          <w:marRight w:val="0"/>
          <w:marTop w:val="0"/>
          <w:marBottom w:val="0"/>
          <w:divBdr>
            <w:top w:val="none" w:sz="0" w:space="0" w:color="auto"/>
            <w:left w:val="none" w:sz="0" w:space="0" w:color="auto"/>
            <w:bottom w:val="none" w:sz="0" w:space="0" w:color="auto"/>
            <w:right w:val="none" w:sz="0" w:space="0" w:color="auto"/>
          </w:divBdr>
        </w:div>
        <w:div w:id="2112505282">
          <w:marLeft w:val="480"/>
          <w:marRight w:val="0"/>
          <w:marTop w:val="0"/>
          <w:marBottom w:val="0"/>
          <w:divBdr>
            <w:top w:val="none" w:sz="0" w:space="0" w:color="auto"/>
            <w:left w:val="none" w:sz="0" w:space="0" w:color="auto"/>
            <w:bottom w:val="none" w:sz="0" w:space="0" w:color="auto"/>
            <w:right w:val="none" w:sz="0" w:space="0" w:color="auto"/>
          </w:divBdr>
        </w:div>
        <w:div w:id="1257515954">
          <w:marLeft w:val="480"/>
          <w:marRight w:val="0"/>
          <w:marTop w:val="0"/>
          <w:marBottom w:val="0"/>
          <w:divBdr>
            <w:top w:val="none" w:sz="0" w:space="0" w:color="auto"/>
            <w:left w:val="none" w:sz="0" w:space="0" w:color="auto"/>
            <w:bottom w:val="none" w:sz="0" w:space="0" w:color="auto"/>
            <w:right w:val="none" w:sz="0" w:space="0" w:color="auto"/>
          </w:divBdr>
        </w:div>
        <w:div w:id="2087531113">
          <w:marLeft w:val="480"/>
          <w:marRight w:val="0"/>
          <w:marTop w:val="0"/>
          <w:marBottom w:val="0"/>
          <w:divBdr>
            <w:top w:val="none" w:sz="0" w:space="0" w:color="auto"/>
            <w:left w:val="none" w:sz="0" w:space="0" w:color="auto"/>
            <w:bottom w:val="none" w:sz="0" w:space="0" w:color="auto"/>
            <w:right w:val="none" w:sz="0" w:space="0" w:color="auto"/>
          </w:divBdr>
        </w:div>
        <w:div w:id="1585185478">
          <w:marLeft w:val="480"/>
          <w:marRight w:val="0"/>
          <w:marTop w:val="0"/>
          <w:marBottom w:val="0"/>
          <w:divBdr>
            <w:top w:val="none" w:sz="0" w:space="0" w:color="auto"/>
            <w:left w:val="none" w:sz="0" w:space="0" w:color="auto"/>
            <w:bottom w:val="none" w:sz="0" w:space="0" w:color="auto"/>
            <w:right w:val="none" w:sz="0" w:space="0" w:color="auto"/>
          </w:divBdr>
        </w:div>
        <w:div w:id="1648169103">
          <w:marLeft w:val="480"/>
          <w:marRight w:val="0"/>
          <w:marTop w:val="0"/>
          <w:marBottom w:val="0"/>
          <w:divBdr>
            <w:top w:val="none" w:sz="0" w:space="0" w:color="auto"/>
            <w:left w:val="none" w:sz="0" w:space="0" w:color="auto"/>
            <w:bottom w:val="none" w:sz="0" w:space="0" w:color="auto"/>
            <w:right w:val="none" w:sz="0" w:space="0" w:color="auto"/>
          </w:divBdr>
        </w:div>
        <w:div w:id="1198274398">
          <w:marLeft w:val="480"/>
          <w:marRight w:val="0"/>
          <w:marTop w:val="0"/>
          <w:marBottom w:val="0"/>
          <w:divBdr>
            <w:top w:val="none" w:sz="0" w:space="0" w:color="auto"/>
            <w:left w:val="none" w:sz="0" w:space="0" w:color="auto"/>
            <w:bottom w:val="none" w:sz="0" w:space="0" w:color="auto"/>
            <w:right w:val="none" w:sz="0" w:space="0" w:color="auto"/>
          </w:divBdr>
        </w:div>
        <w:div w:id="1491941881">
          <w:marLeft w:val="480"/>
          <w:marRight w:val="0"/>
          <w:marTop w:val="0"/>
          <w:marBottom w:val="0"/>
          <w:divBdr>
            <w:top w:val="none" w:sz="0" w:space="0" w:color="auto"/>
            <w:left w:val="none" w:sz="0" w:space="0" w:color="auto"/>
            <w:bottom w:val="none" w:sz="0" w:space="0" w:color="auto"/>
            <w:right w:val="none" w:sz="0" w:space="0" w:color="auto"/>
          </w:divBdr>
        </w:div>
        <w:div w:id="1953702181">
          <w:marLeft w:val="480"/>
          <w:marRight w:val="0"/>
          <w:marTop w:val="0"/>
          <w:marBottom w:val="0"/>
          <w:divBdr>
            <w:top w:val="none" w:sz="0" w:space="0" w:color="auto"/>
            <w:left w:val="none" w:sz="0" w:space="0" w:color="auto"/>
            <w:bottom w:val="none" w:sz="0" w:space="0" w:color="auto"/>
            <w:right w:val="none" w:sz="0" w:space="0" w:color="auto"/>
          </w:divBdr>
        </w:div>
        <w:div w:id="1434322002">
          <w:marLeft w:val="480"/>
          <w:marRight w:val="0"/>
          <w:marTop w:val="0"/>
          <w:marBottom w:val="0"/>
          <w:divBdr>
            <w:top w:val="none" w:sz="0" w:space="0" w:color="auto"/>
            <w:left w:val="none" w:sz="0" w:space="0" w:color="auto"/>
            <w:bottom w:val="none" w:sz="0" w:space="0" w:color="auto"/>
            <w:right w:val="none" w:sz="0" w:space="0" w:color="auto"/>
          </w:divBdr>
        </w:div>
        <w:div w:id="1164778876">
          <w:marLeft w:val="480"/>
          <w:marRight w:val="0"/>
          <w:marTop w:val="0"/>
          <w:marBottom w:val="0"/>
          <w:divBdr>
            <w:top w:val="none" w:sz="0" w:space="0" w:color="auto"/>
            <w:left w:val="none" w:sz="0" w:space="0" w:color="auto"/>
            <w:bottom w:val="none" w:sz="0" w:space="0" w:color="auto"/>
            <w:right w:val="none" w:sz="0" w:space="0" w:color="auto"/>
          </w:divBdr>
        </w:div>
        <w:div w:id="1249268794">
          <w:marLeft w:val="480"/>
          <w:marRight w:val="0"/>
          <w:marTop w:val="0"/>
          <w:marBottom w:val="0"/>
          <w:divBdr>
            <w:top w:val="none" w:sz="0" w:space="0" w:color="auto"/>
            <w:left w:val="none" w:sz="0" w:space="0" w:color="auto"/>
            <w:bottom w:val="none" w:sz="0" w:space="0" w:color="auto"/>
            <w:right w:val="none" w:sz="0" w:space="0" w:color="auto"/>
          </w:divBdr>
        </w:div>
      </w:divsChild>
    </w:div>
    <w:div w:id="2087072923">
      <w:bodyDiv w:val="1"/>
      <w:marLeft w:val="0"/>
      <w:marRight w:val="0"/>
      <w:marTop w:val="0"/>
      <w:marBottom w:val="0"/>
      <w:divBdr>
        <w:top w:val="none" w:sz="0" w:space="0" w:color="auto"/>
        <w:left w:val="none" w:sz="0" w:space="0" w:color="auto"/>
        <w:bottom w:val="none" w:sz="0" w:space="0" w:color="auto"/>
        <w:right w:val="none" w:sz="0" w:space="0" w:color="auto"/>
      </w:divBdr>
      <w:divsChild>
        <w:div w:id="606081343">
          <w:marLeft w:val="640"/>
          <w:marRight w:val="0"/>
          <w:marTop w:val="0"/>
          <w:marBottom w:val="0"/>
          <w:divBdr>
            <w:top w:val="none" w:sz="0" w:space="0" w:color="auto"/>
            <w:left w:val="none" w:sz="0" w:space="0" w:color="auto"/>
            <w:bottom w:val="none" w:sz="0" w:space="0" w:color="auto"/>
            <w:right w:val="none" w:sz="0" w:space="0" w:color="auto"/>
          </w:divBdr>
        </w:div>
        <w:div w:id="331764860">
          <w:marLeft w:val="640"/>
          <w:marRight w:val="0"/>
          <w:marTop w:val="0"/>
          <w:marBottom w:val="0"/>
          <w:divBdr>
            <w:top w:val="none" w:sz="0" w:space="0" w:color="auto"/>
            <w:left w:val="none" w:sz="0" w:space="0" w:color="auto"/>
            <w:bottom w:val="none" w:sz="0" w:space="0" w:color="auto"/>
            <w:right w:val="none" w:sz="0" w:space="0" w:color="auto"/>
          </w:divBdr>
        </w:div>
        <w:div w:id="916206891">
          <w:marLeft w:val="640"/>
          <w:marRight w:val="0"/>
          <w:marTop w:val="0"/>
          <w:marBottom w:val="0"/>
          <w:divBdr>
            <w:top w:val="none" w:sz="0" w:space="0" w:color="auto"/>
            <w:left w:val="none" w:sz="0" w:space="0" w:color="auto"/>
            <w:bottom w:val="none" w:sz="0" w:space="0" w:color="auto"/>
            <w:right w:val="none" w:sz="0" w:space="0" w:color="auto"/>
          </w:divBdr>
        </w:div>
        <w:div w:id="392237795">
          <w:marLeft w:val="640"/>
          <w:marRight w:val="0"/>
          <w:marTop w:val="0"/>
          <w:marBottom w:val="0"/>
          <w:divBdr>
            <w:top w:val="none" w:sz="0" w:space="0" w:color="auto"/>
            <w:left w:val="none" w:sz="0" w:space="0" w:color="auto"/>
            <w:bottom w:val="none" w:sz="0" w:space="0" w:color="auto"/>
            <w:right w:val="none" w:sz="0" w:space="0" w:color="auto"/>
          </w:divBdr>
        </w:div>
        <w:div w:id="1670163">
          <w:marLeft w:val="640"/>
          <w:marRight w:val="0"/>
          <w:marTop w:val="0"/>
          <w:marBottom w:val="0"/>
          <w:divBdr>
            <w:top w:val="none" w:sz="0" w:space="0" w:color="auto"/>
            <w:left w:val="none" w:sz="0" w:space="0" w:color="auto"/>
            <w:bottom w:val="none" w:sz="0" w:space="0" w:color="auto"/>
            <w:right w:val="none" w:sz="0" w:space="0" w:color="auto"/>
          </w:divBdr>
        </w:div>
        <w:div w:id="1062558700">
          <w:marLeft w:val="640"/>
          <w:marRight w:val="0"/>
          <w:marTop w:val="0"/>
          <w:marBottom w:val="0"/>
          <w:divBdr>
            <w:top w:val="none" w:sz="0" w:space="0" w:color="auto"/>
            <w:left w:val="none" w:sz="0" w:space="0" w:color="auto"/>
            <w:bottom w:val="none" w:sz="0" w:space="0" w:color="auto"/>
            <w:right w:val="none" w:sz="0" w:space="0" w:color="auto"/>
          </w:divBdr>
        </w:div>
        <w:div w:id="868681551">
          <w:marLeft w:val="640"/>
          <w:marRight w:val="0"/>
          <w:marTop w:val="0"/>
          <w:marBottom w:val="0"/>
          <w:divBdr>
            <w:top w:val="none" w:sz="0" w:space="0" w:color="auto"/>
            <w:left w:val="none" w:sz="0" w:space="0" w:color="auto"/>
            <w:bottom w:val="none" w:sz="0" w:space="0" w:color="auto"/>
            <w:right w:val="none" w:sz="0" w:space="0" w:color="auto"/>
          </w:divBdr>
        </w:div>
      </w:divsChild>
    </w:div>
    <w:div w:id="2087611043">
      <w:bodyDiv w:val="1"/>
      <w:marLeft w:val="0"/>
      <w:marRight w:val="0"/>
      <w:marTop w:val="0"/>
      <w:marBottom w:val="0"/>
      <w:divBdr>
        <w:top w:val="none" w:sz="0" w:space="0" w:color="auto"/>
        <w:left w:val="none" w:sz="0" w:space="0" w:color="auto"/>
        <w:bottom w:val="none" w:sz="0" w:space="0" w:color="auto"/>
        <w:right w:val="none" w:sz="0" w:space="0" w:color="auto"/>
      </w:divBdr>
      <w:divsChild>
        <w:div w:id="19555236">
          <w:marLeft w:val="480"/>
          <w:marRight w:val="0"/>
          <w:marTop w:val="0"/>
          <w:marBottom w:val="0"/>
          <w:divBdr>
            <w:top w:val="none" w:sz="0" w:space="0" w:color="auto"/>
            <w:left w:val="none" w:sz="0" w:space="0" w:color="auto"/>
            <w:bottom w:val="none" w:sz="0" w:space="0" w:color="auto"/>
            <w:right w:val="none" w:sz="0" w:space="0" w:color="auto"/>
          </w:divBdr>
        </w:div>
        <w:div w:id="347751846">
          <w:marLeft w:val="480"/>
          <w:marRight w:val="0"/>
          <w:marTop w:val="0"/>
          <w:marBottom w:val="0"/>
          <w:divBdr>
            <w:top w:val="none" w:sz="0" w:space="0" w:color="auto"/>
            <w:left w:val="none" w:sz="0" w:space="0" w:color="auto"/>
            <w:bottom w:val="none" w:sz="0" w:space="0" w:color="auto"/>
            <w:right w:val="none" w:sz="0" w:space="0" w:color="auto"/>
          </w:divBdr>
        </w:div>
        <w:div w:id="2067297044">
          <w:marLeft w:val="480"/>
          <w:marRight w:val="0"/>
          <w:marTop w:val="0"/>
          <w:marBottom w:val="0"/>
          <w:divBdr>
            <w:top w:val="none" w:sz="0" w:space="0" w:color="auto"/>
            <w:left w:val="none" w:sz="0" w:space="0" w:color="auto"/>
            <w:bottom w:val="none" w:sz="0" w:space="0" w:color="auto"/>
            <w:right w:val="none" w:sz="0" w:space="0" w:color="auto"/>
          </w:divBdr>
        </w:div>
        <w:div w:id="1104181411">
          <w:marLeft w:val="480"/>
          <w:marRight w:val="0"/>
          <w:marTop w:val="0"/>
          <w:marBottom w:val="0"/>
          <w:divBdr>
            <w:top w:val="none" w:sz="0" w:space="0" w:color="auto"/>
            <w:left w:val="none" w:sz="0" w:space="0" w:color="auto"/>
            <w:bottom w:val="none" w:sz="0" w:space="0" w:color="auto"/>
            <w:right w:val="none" w:sz="0" w:space="0" w:color="auto"/>
          </w:divBdr>
        </w:div>
        <w:div w:id="1490246619">
          <w:marLeft w:val="480"/>
          <w:marRight w:val="0"/>
          <w:marTop w:val="0"/>
          <w:marBottom w:val="0"/>
          <w:divBdr>
            <w:top w:val="none" w:sz="0" w:space="0" w:color="auto"/>
            <w:left w:val="none" w:sz="0" w:space="0" w:color="auto"/>
            <w:bottom w:val="none" w:sz="0" w:space="0" w:color="auto"/>
            <w:right w:val="none" w:sz="0" w:space="0" w:color="auto"/>
          </w:divBdr>
        </w:div>
        <w:div w:id="914555921">
          <w:marLeft w:val="480"/>
          <w:marRight w:val="0"/>
          <w:marTop w:val="0"/>
          <w:marBottom w:val="0"/>
          <w:divBdr>
            <w:top w:val="none" w:sz="0" w:space="0" w:color="auto"/>
            <w:left w:val="none" w:sz="0" w:space="0" w:color="auto"/>
            <w:bottom w:val="none" w:sz="0" w:space="0" w:color="auto"/>
            <w:right w:val="none" w:sz="0" w:space="0" w:color="auto"/>
          </w:divBdr>
        </w:div>
        <w:div w:id="608045958">
          <w:marLeft w:val="480"/>
          <w:marRight w:val="0"/>
          <w:marTop w:val="0"/>
          <w:marBottom w:val="0"/>
          <w:divBdr>
            <w:top w:val="none" w:sz="0" w:space="0" w:color="auto"/>
            <w:left w:val="none" w:sz="0" w:space="0" w:color="auto"/>
            <w:bottom w:val="none" w:sz="0" w:space="0" w:color="auto"/>
            <w:right w:val="none" w:sz="0" w:space="0" w:color="auto"/>
          </w:divBdr>
        </w:div>
        <w:div w:id="1912887143">
          <w:marLeft w:val="480"/>
          <w:marRight w:val="0"/>
          <w:marTop w:val="0"/>
          <w:marBottom w:val="0"/>
          <w:divBdr>
            <w:top w:val="none" w:sz="0" w:space="0" w:color="auto"/>
            <w:left w:val="none" w:sz="0" w:space="0" w:color="auto"/>
            <w:bottom w:val="none" w:sz="0" w:space="0" w:color="auto"/>
            <w:right w:val="none" w:sz="0" w:space="0" w:color="auto"/>
          </w:divBdr>
        </w:div>
        <w:div w:id="707684075">
          <w:marLeft w:val="480"/>
          <w:marRight w:val="0"/>
          <w:marTop w:val="0"/>
          <w:marBottom w:val="0"/>
          <w:divBdr>
            <w:top w:val="none" w:sz="0" w:space="0" w:color="auto"/>
            <w:left w:val="none" w:sz="0" w:space="0" w:color="auto"/>
            <w:bottom w:val="none" w:sz="0" w:space="0" w:color="auto"/>
            <w:right w:val="none" w:sz="0" w:space="0" w:color="auto"/>
          </w:divBdr>
        </w:div>
        <w:div w:id="1614283401">
          <w:marLeft w:val="480"/>
          <w:marRight w:val="0"/>
          <w:marTop w:val="0"/>
          <w:marBottom w:val="0"/>
          <w:divBdr>
            <w:top w:val="none" w:sz="0" w:space="0" w:color="auto"/>
            <w:left w:val="none" w:sz="0" w:space="0" w:color="auto"/>
            <w:bottom w:val="none" w:sz="0" w:space="0" w:color="auto"/>
            <w:right w:val="none" w:sz="0" w:space="0" w:color="auto"/>
          </w:divBdr>
        </w:div>
        <w:div w:id="1533958598">
          <w:marLeft w:val="480"/>
          <w:marRight w:val="0"/>
          <w:marTop w:val="0"/>
          <w:marBottom w:val="0"/>
          <w:divBdr>
            <w:top w:val="none" w:sz="0" w:space="0" w:color="auto"/>
            <w:left w:val="none" w:sz="0" w:space="0" w:color="auto"/>
            <w:bottom w:val="none" w:sz="0" w:space="0" w:color="auto"/>
            <w:right w:val="none" w:sz="0" w:space="0" w:color="auto"/>
          </w:divBdr>
        </w:div>
        <w:div w:id="824514430">
          <w:marLeft w:val="480"/>
          <w:marRight w:val="0"/>
          <w:marTop w:val="0"/>
          <w:marBottom w:val="0"/>
          <w:divBdr>
            <w:top w:val="none" w:sz="0" w:space="0" w:color="auto"/>
            <w:left w:val="none" w:sz="0" w:space="0" w:color="auto"/>
            <w:bottom w:val="none" w:sz="0" w:space="0" w:color="auto"/>
            <w:right w:val="none" w:sz="0" w:space="0" w:color="auto"/>
          </w:divBdr>
        </w:div>
        <w:div w:id="1827698752">
          <w:marLeft w:val="480"/>
          <w:marRight w:val="0"/>
          <w:marTop w:val="0"/>
          <w:marBottom w:val="0"/>
          <w:divBdr>
            <w:top w:val="none" w:sz="0" w:space="0" w:color="auto"/>
            <w:left w:val="none" w:sz="0" w:space="0" w:color="auto"/>
            <w:bottom w:val="none" w:sz="0" w:space="0" w:color="auto"/>
            <w:right w:val="none" w:sz="0" w:space="0" w:color="auto"/>
          </w:divBdr>
        </w:div>
        <w:div w:id="431434310">
          <w:marLeft w:val="480"/>
          <w:marRight w:val="0"/>
          <w:marTop w:val="0"/>
          <w:marBottom w:val="0"/>
          <w:divBdr>
            <w:top w:val="none" w:sz="0" w:space="0" w:color="auto"/>
            <w:left w:val="none" w:sz="0" w:space="0" w:color="auto"/>
            <w:bottom w:val="none" w:sz="0" w:space="0" w:color="auto"/>
            <w:right w:val="none" w:sz="0" w:space="0" w:color="auto"/>
          </w:divBdr>
        </w:div>
        <w:div w:id="1768115332">
          <w:marLeft w:val="480"/>
          <w:marRight w:val="0"/>
          <w:marTop w:val="0"/>
          <w:marBottom w:val="0"/>
          <w:divBdr>
            <w:top w:val="none" w:sz="0" w:space="0" w:color="auto"/>
            <w:left w:val="none" w:sz="0" w:space="0" w:color="auto"/>
            <w:bottom w:val="none" w:sz="0" w:space="0" w:color="auto"/>
            <w:right w:val="none" w:sz="0" w:space="0" w:color="auto"/>
          </w:divBdr>
        </w:div>
        <w:div w:id="1626152528">
          <w:marLeft w:val="480"/>
          <w:marRight w:val="0"/>
          <w:marTop w:val="0"/>
          <w:marBottom w:val="0"/>
          <w:divBdr>
            <w:top w:val="none" w:sz="0" w:space="0" w:color="auto"/>
            <w:left w:val="none" w:sz="0" w:space="0" w:color="auto"/>
            <w:bottom w:val="none" w:sz="0" w:space="0" w:color="auto"/>
            <w:right w:val="none" w:sz="0" w:space="0" w:color="auto"/>
          </w:divBdr>
        </w:div>
        <w:div w:id="1684241306">
          <w:marLeft w:val="480"/>
          <w:marRight w:val="0"/>
          <w:marTop w:val="0"/>
          <w:marBottom w:val="0"/>
          <w:divBdr>
            <w:top w:val="none" w:sz="0" w:space="0" w:color="auto"/>
            <w:left w:val="none" w:sz="0" w:space="0" w:color="auto"/>
            <w:bottom w:val="none" w:sz="0" w:space="0" w:color="auto"/>
            <w:right w:val="none" w:sz="0" w:space="0" w:color="auto"/>
          </w:divBdr>
        </w:div>
        <w:div w:id="1861967953">
          <w:marLeft w:val="480"/>
          <w:marRight w:val="0"/>
          <w:marTop w:val="0"/>
          <w:marBottom w:val="0"/>
          <w:divBdr>
            <w:top w:val="none" w:sz="0" w:space="0" w:color="auto"/>
            <w:left w:val="none" w:sz="0" w:space="0" w:color="auto"/>
            <w:bottom w:val="none" w:sz="0" w:space="0" w:color="auto"/>
            <w:right w:val="none" w:sz="0" w:space="0" w:color="auto"/>
          </w:divBdr>
        </w:div>
        <w:div w:id="767384251">
          <w:marLeft w:val="480"/>
          <w:marRight w:val="0"/>
          <w:marTop w:val="0"/>
          <w:marBottom w:val="0"/>
          <w:divBdr>
            <w:top w:val="none" w:sz="0" w:space="0" w:color="auto"/>
            <w:left w:val="none" w:sz="0" w:space="0" w:color="auto"/>
            <w:bottom w:val="none" w:sz="0" w:space="0" w:color="auto"/>
            <w:right w:val="none" w:sz="0" w:space="0" w:color="auto"/>
          </w:divBdr>
        </w:div>
        <w:div w:id="1368141036">
          <w:marLeft w:val="480"/>
          <w:marRight w:val="0"/>
          <w:marTop w:val="0"/>
          <w:marBottom w:val="0"/>
          <w:divBdr>
            <w:top w:val="none" w:sz="0" w:space="0" w:color="auto"/>
            <w:left w:val="none" w:sz="0" w:space="0" w:color="auto"/>
            <w:bottom w:val="none" w:sz="0" w:space="0" w:color="auto"/>
            <w:right w:val="none" w:sz="0" w:space="0" w:color="auto"/>
          </w:divBdr>
        </w:div>
        <w:div w:id="1522746261">
          <w:marLeft w:val="480"/>
          <w:marRight w:val="0"/>
          <w:marTop w:val="0"/>
          <w:marBottom w:val="0"/>
          <w:divBdr>
            <w:top w:val="none" w:sz="0" w:space="0" w:color="auto"/>
            <w:left w:val="none" w:sz="0" w:space="0" w:color="auto"/>
            <w:bottom w:val="none" w:sz="0" w:space="0" w:color="auto"/>
            <w:right w:val="none" w:sz="0" w:space="0" w:color="auto"/>
          </w:divBdr>
        </w:div>
        <w:div w:id="1957175747">
          <w:marLeft w:val="480"/>
          <w:marRight w:val="0"/>
          <w:marTop w:val="0"/>
          <w:marBottom w:val="0"/>
          <w:divBdr>
            <w:top w:val="none" w:sz="0" w:space="0" w:color="auto"/>
            <w:left w:val="none" w:sz="0" w:space="0" w:color="auto"/>
            <w:bottom w:val="none" w:sz="0" w:space="0" w:color="auto"/>
            <w:right w:val="none" w:sz="0" w:space="0" w:color="auto"/>
          </w:divBdr>
        </w:div>
        <w:div w:id="649405348">
          <w:marLeft w:val="480"/>
          <w:marRight w:val="0"/>
          <w:marTop w:val="0"/>
          <w:marBottom w:val="0"/>
          <w:divBdr>
            <w:top w:val="none" w:sz="0" w:space="0" w:color="auto"/>
            <w:left w:val="none" w:sz="0" w:space="0" w:color="auto"/>
            <w:bottom w:val="none" w:sz="0" w:space="0" w:color="auto"/>
            <w:right w:val="none" w:sz="0" w:space="0" w:color="auto"/>
          </w:divBdr>
        </w:div>
        <w:div w:id="180749257">
          <w:marLeft w:val="480"/>
          <w:marRight w:val="0"/>
          <w:marTop w:val="0"/>
          <w:marBottom w:val="0"/>
          <w:divBdr>
            <w:top w:val="none" w:sz="0" w:space="0" w:color="auto"/>
            <w:left w:val="none" w:sz="0" w:space="0" w:color="auto"/>
            <w:bottom w:val="none" w:sz="0" w:space="0" w:color="auto"/>
            <w:right w:val="none" w:sz="0" w:space="0" w:color="auto"/>
          </w:divBdr>
        </w:div>
        <w:div w:id="1970234998">
          <w:marLeft w:val="480"/>
          <w:marRight w:val="0"/>
          <w:marTop w:val="0"/>
          <w:marBottom w:val="0"/>
          <w:divBdr>
            <w:top w:val="none" w:sz="0" w:space="0" w:color="auto"/>
            <w:left w:val="none" w:sz="0" w:space="0" w:color="auto"/>
            <w:bottom w:val="none" w:sz="0" w:space="0" w:color="auto"/>
            <w:right w:val="none" w:sz="0" w:space="0" w:color="auto"/>
          </w:divBdr>
        </w:div>
        <w:div w:id="629940631">
          <w:marLeft w:val="480"/>
          <w:marRight w:val="0"/>
          <w:marTop w:val="0"/>
          <w:marBottom w:val="0"/>
          <w:divBdr>
            <w:top w:val="none" w:sz="0" w:space="0" w:color="auto"/>
            <w:left w:val="none" w:sz="0" w:space="0" w:color="auto"/>
            <w:bottom w:val="none" w:sz="0" w:space="0" w:color="auto"/>
            <w:right w:val="none" w:sz="0" w:space="0" w:color="auto"/>
          </w:divBdr>
        </w:div>
        <w:div w:id="1978223465">
          <w:marLeft w:val="480"/>
          <w:marRight w:val="0"/>
          <w:marTop w:val="0"/>
          <w:marBottom w:val="0"/>
          <w:divBdr>
            <w:top w:val="none" w:sz="0" w:space="0" w:color="auto"/>
            <w:left w:val="none" w:sz="0" w:space="0" w:color="auto"/>
            <w:bottom w:val="none" w:sz="0" w:space="0" w:color="auto"/>
            <w:right w:val="none" w:sz="0" w:space="0" w:color="auto"/>
          </w:divBdr>
        </w:div>
        <w:div w:id="707071166">
          <w:marLeft w:val="480"/>
          <w:marRight w:val="0"/>
          <w:marTop w:val="0"/>
          <w:marBottom w:val="0"/>
          <w:divBdr>
            <w:top w:val="none" w:sz="0" w:space="0" w:color="auto"/>
            <w:left w:val="none" w:sz="0" w:space="0" w:color="auto"/>
            <w:bottom w:val="none" w:sz="0" w:space="0" w:color="auto"/>
            <w:right w:val="none" w:sz="0" w:space="0" w:color="auto"/>
          </w:divBdr>
        </w:div>
        <w:div w:id="672414946">
          <w:marLeft w:val="480"/>
          <w:marRight w:val="0"/>
          <w:marTop w:val="0"/>
          <w:marBottom w:val="0"/>
          <w:divBdr>
            <w:top w:val="none" w:sz="0" w:space="0" w:color="auto"/>
            <w:left w:val="none" w:sz="0" w:space="0" w:color="auto"/>
            <w:bottom w:val="none" w:sz="0" w:space="0" w:color="auto"/>
            <w:right w:val="none" w:sz="0" w:space="0" w:color="auto"/>
          </w:divBdr>
        </w:div>
        <w:div w:id="1923417926">
          <w:marLeft w:val="480"/>
          <w:marRight w:val="0"/>
          <w:marTop w:val="0"/>
          <w:marBottom w:val="0"/>
          <w:divBdr>
            <w:top w:val="none" w:sz="0" w:space="0" w:color="auto"/>
            <w:left w:val="none" w:sz="0" w:space="0" w:color="auto"/>
            <w:bottom w:val="none" w:sz="0" w:space="0" w:color="auto"/>
            <w:right w:val="none" w:sz="0" w:space="0" w:color="auto"/>
          </w:divBdr>
        </w:div>
        <w:div w:id="47267019">
          <w:marLeft w:val="480"/>
          <w:marRight w:val="0"/>
          <w:marTop w:val="0"/>
          <w:marBottom w:val="0"/>
          <w:divBdr>
            <w:top w:val="none" w:sz="0" w:space="0" w:color="auto"/>
            <w:left w:val="none" w:sz="0" w:space="0" w:color="auto"/>
            <w:bottom w:val="none" w:sz="0" w:space="0" w:color="auto"/>
            <w:right w:val="none" w:sz="0" w:space="0" w:color="auto"/>
          </w:divBdr>
        </w:div>
        <w:div w:id="190267375">
          <w:marLeft w:val="480"/>
          <w:marRight w:val="0"/>
          <w:marTop w:val="0"/>
          <w:marBottom w:val="0"/>
          <w:divBdr>
            <w:top w:val="none" w:sz="0" w:space="0" w:color="auto"/>
            <w:left w:val="none" w:sz="0" w:space="0" w:color="auto"/>
            <w:bottom w:val="none" w:sz="0" w:space="0" w:color="auto"/>
            <w:right w:val="none" w:sz="0" w:space="0" w:color="auto"/>
          </w:divBdr>
        </w:div>
        <w:div w:id="1079520102">
          <w:marLeft w:val="480"/>
          <w:marRight w:val="0"/>
          <w:marTop w:val="0"/>
          <w:marBottom w:val="0"/>
          <w:divBdr>
            <w:top w:val="none" w:sz="0" w:space="0" w:color="auto"/>
            <w:left w:val="none" w:sz="0" w:space="0" w:color="auto"/>
            <w:bottom w:val="none" w:sz="0" w:space="0" w:color="auto"/>
            <w:right w:val="none" w:sz="0" w:space="0" w:color="auto"/>
          </w:divBdr>
        </w:div>
        <w:div w:id="2014065206">
          <w:marLeft w:val="480"/>
          <w:marRight w:val="0"/>
          <w:marTop w:val="0"/>
          <w:marBottom w:val="0"/>
          <w:divBdr>
            <w:top w:val="none" w:sz="0" w:space="0" w:color="auto"/>
            <w:left w:val="none" w:sz="0" w:space="0" w:color="auto"/>
            <w:bottom w:val="none" w:sz="0" w:space="0" w:color="auto"/>
            <w:right w:val="none" w:sz="0" w:space="0" w:color="auto"/>
          </w:divBdr>
        </w:div>
        <w:div w:id="762803044">
          <w:marLeft w:val="480"/>
          <w:marRight w:val="0"/>
          <w:marTop w:val="0"/>
          <w:marBottom w:val="0"/>
          <w:divBdr>
            <w:top w:val="none" w:sz="0" w:space="0" w:color="auto"/>
            <w:left w:val="none" w:sz="0" w:space="0" w:color="auto"/>
            <w:bottom w:val="none" w:sz="0" w:space="0" w:color="auto"/>
            <w:right w:val="none" w:sz="0" w:space="0" w:color="auto"/>
          </w:divBdr>
        </w:div>
        <w:div w:id="1217202908">
          <w:marLeft w:val="480"/>
          <w:marRight w:val="0"/>
          <w:marTop w:val="0"/>
          <w:marBottom w:val="0"/>
          <w:divBdr>
            <w:top w:val="none" w:sz="0" w:space="0" w:color="auto"/>
            <w:left w:val="none" w:sz="0" w:space="0" w:color="auto"/>
            <w:bottom w:val="none" w:sz="0" w:space="0" w:color="auto"/>
            <w:right w:val="none" w:sz="0" w:space="0" w:color="auto"/>
          </w:divBdr>
        </w:div>
        <w:div w:id="1811098233">
          <w:marLeft w:val="480"/>
          <w:marRight w:val="0"/>
          <w:marTop w:val="0"/>
          <w:marBottom w:val="0"/>
          <w:divBdr>
            <w:top w:val="none" w:sz="0" w:space="0" w:color="auto"/>
            <w:left w:val="none" w:sz="0" w:space="0" w:color="auto"/>
            <w:bottom w:val="none" w:sz="0" w:space="0" w:color="auto"/>
            <w:right w:val="none" w:sz="0" w:space="0" w:color="auto"/>
          </w:divBdr>
        </w:div>
        <w:div w:id="1022365321">
          <w:marLeft w:val="480"/>
          <w:marRight w:val="0"/>
          <w:marTop w:val="0"/>
          <w:marBottom w:val="0"/>
          <w:divBdr>
            <w:top w:val="none" w:sz="0" w:space="0" w:color="auto"/>
            <w:left w:val="none" w:sz="0" w:space="0" w:color="auto"/>
            <w:bottom w:val="none" w:sz="0" w:space="0" w:color="auto"/>
            <w:right w:val="none" w:sz="0" w:space="0" w:color="auto"/>
          </w:divBdr>
        </w:div>
        <w:div w:id="792135007">
          <w:marLeft w:val="480"/>
          <w:marRight w:val="0"/>
          <w:marTop w:val="0"/>
          <w:marBottom w:val="0"/>
          <w:divBdr>
            <w:top w:val="none" w:sz="0" w:space="0" w:color="auto"/>
            <w:left w:val="none" w:sz="0" w:space="0" w:color="auto"/>
            <w:bottom w:val="none" w:sz="0" w:space="0" w:color="auto"/>
            <w:right w:val="none" w:sz="0" w:space="0" w:color="auto"/>
          </w:divBdr>
        </w:div>
        <w:div w:id="1594243963">
          <w:marLeft w:val="480"/>
          <w:marRight w:val="0"/>
          <w:marTop w:val="0"/>
          <w:marBottom w:val="0"/>
          <w:divBdr>
            <w:top w:val="none" w:sz="0" w:space="0" w:color="auto"/>
            <w:left w:val="none" w:sz="0" w:space="0" w:color="auto"/>
            <w:bottom w:val="none" w:sz="0" w:space="0" w:color="auto"/>
            <w:right w:val="none" w:sz="0" w:space="0" w:color="auto"/>
          </w:divBdr>
        </w:div>
        <w:div w:id="1274020700">
          <w:marLeft w:val="480"/>
          <w:marRight w:val="0"/>
          <w:marTop w:val="0"/>
          <w:marBottom w:val="0"/>
          <w:divBdr>
            <w:top w:val="none" w:sz="0" w:space="0" w:color="auto"/>
            <w:left w:val="none" w:sz="0" w:space="0" w:color="auto"/>
            <w:bottom w:val="none" w:sz="0" w:space="0" w:color="auto"/>
            <w:right w:val="none" w:sz="0" w:space="0" w:color="auto"/>
          </w:divBdr>
        </w:div>
        <w:div w:id="1006789259">
          <w:marLeft w:val="480"/>
          <w:marRight w:val="0"/>
          <w:marTop w:val="0"/>
          <w:marBottom w:val="0"/>
          <w:divBdr>
            <w:top w:val="none" w:sz="0" w:space="0" w:color="auto"/>
            <w:left w:val="none" w:sz="0" w:space="0" w:color="auto"/>
            <w:bottom w:val="none" w:sz="0" w:space="0" w:color="auto"/>
            <w:right w:val="none" w:sz="0" w:space="0" w:color="auto"/>
          </w:divBdr>
        </w:div>
        <w:div w:id="866599676">
          <w:marLeft w:val="480"/>
          <w:marRight w:val="0"/>
          <w:marTop w:val="0"/>
          <w:marBottom w:val="0"/>
          <w:divBdr>
            <w:top w:val="none" w:sz="0" w:space="0" w:color="auto"/>
            <w:left w:val="none" w:sz="0" w:space="0" w:color="auto"/>
            <w:bottom w:val="none" w:sz="0" w:space="0" w:color="auto"/>
            <w:right w:val="none" w:sz="0" w:space="0" w:color="auto"/>
          </w:divBdr>
        </w:div>
        <w:div w:id="925965813">
          <w:marLeft w:val="480"/>
          <w:marRight w:val="0"/>
          <w:marTop w:val="0"/>
          <w:marBottom w:val="0"/>
          <w:divBdr>
            <w:top w:val="none" w:sz="0" w:space="0" w:color="auto"/>
            <w:left w:val="none" w:sz="0" w:space="0" w:color="auto"/>
            <w:bottom w:val="none" w:sz="0" w:space="0" w:color="auto"/>
            <w:right w:val="none" w:sz="0" w:space="0" w:color="auto"/>
          </w:divBdr>
        </w:div>
        <w:div w:id="1231572624">
          <w:marLeft w:val="480"/>
          <w:marRight w:val="0"/>
          <w:marTop w:val="0"/>
          <w:marBottom w:val="0"/>
          <w:divBdr>
            <w:top w:val="none" w:sz="0" w:space="0" w:color="auto"/>
            <w:left w:val="none" w:sz="0" w:space="0" w:color="auto"/>
            <w:bottom w:val="none" w:sz="0" w:space="0" w:color="auto"/>
            <w:right w:val="none" w:sz="0" w:space="0" w:color="auto"/>
          </w:divBdr>
        </w:div>
        <w:div w:id="1139032231">
          <w:marLeft w:val="480"/>
          <w:marRight w:val="0"/>
          <w:marTop w:val="0"/>
          <w:marBottom w:val="0"/>
          <w:divBdr>
            <w:top w:val="none" w:sz="0" w:space="0" w:color="auto"/>
            <w:left w:val="none" w:sz="0" w:space="0" w:color="auto"/>
            <w:bottom w:val="none" w:sz="0" w:space="0" w:color="auto"/>
            <w:right w:val="none" w:sz="0" w:space="0" w:color="auto"/>
          </w:divBdr>
        </w:div>
        <w:div w:id="2002149455">
          <w:marLeft w:val="480"/>
          <w:marRight w:val="0"/>
          <w:marTop w:val="0"/>
          <w:marBottom w:val="0"/>
          <w:divBdr>
            <w:top w:val="none" w:sz="0" w:space="0" w:color="auto"/>
            <w:left w:val="none" w:sz="0" w:space="0" w:color="auto"/>
            <w:bottom w:val="none" w:sz="0" w:space="0" w:color="auto"/>
            <w:right w:val="none" w:sz="0" w:space="0" w:color="auto"/>
          </w:divBdr>
        </w:div>
        <w:div w:id="504321344">
          <w:marLeft w:val="480"/>
          <w:marRight w:val="0"/>
          <w:marTop w:val="0"/>
          <w:marBottom w:val="0"/>
          <w:divBdr>
            <w:top w:val="none" w:sz="0" w:space="0" w:color="auto"/>
            <w:left w:val="none" w:sz="0" w:space="0" w:color="auto"/>
            <w:bottom w:val="none" w:sz="0" w:space="0" w:color="auto"/>
            <w:right w:val="none" w:sz="0" w:space="0" w:color="auto"/>
          </w:divBdr>
        </w:div>
        <w:div w:id="2035424767">
          <w:marLeft w:val="480"/>
          <w:marRight w:val="0"/>
          <w:marTop w:val="0"/>
          <w:marBottom w:val="0"/>
          <w:divBdr>
            <w:top w:val="none" w:sz="0" w:space="0" w:color="auto"/>
            <w:left w:val="none" w:sz="0" w:space="0" w:color="auto"/>
            <w:bottom w:val="none" w:sz="0" w:space="0" w:color="auto"/>
            <w:right w:val="none" w:sz="0" w:space="0" w:color="auto"/>
          </w:divBdr>
        </w:div>
        <w:div w:id="487744009">
          <w:marLeft w:val="480"/>
          <w:marRight w:val="0"/>
          <w:marTop w:val="0"/>
          <w:marBottom w:val="0"/>
          <w:divBdr>
            <w:top w:val="none" w:sz="0" w:space="0" w:color="auto"/>
            <w:left w:val="none" w:sz="0" w:space="0" w:color="auto"/>
            <w:bottom w:val="none" w:sz="0" w:space="0" w:color="auto"/>
            <w:right w:val="none" w:sz="0" w:space="0" w:color="auto"/>
          </w:divBdr>
        </w:div>
        <w:div w:id="1899323033">
          <w:marLeft w:val="480"/>
          <w:marRight w:val="0"/>
          <w:marTop w:val="0"/>
          <w:marBottom w:val="0"/>
          <w:divBdr>
            <w:top w:val="none" w:sz="0" w:space="0" w:color="auto"/>
            <w:left w:val="none" w:sz="0" w:space="0" w:color="auto"/>
            <w:bottom w:val="none" w:sz="0" w:space="0" w:color="auto"/>
            <w:right w:val="none" w:sz="0" w:space="0" w:color="auto"/>
          </w:divBdr>
        </w:div>
        <w:div w:id="1069578268">
          <w:marLeft w:val="480"/>
          <w:marRight w:val="0"/>
          <w:marTop w:val="0"/>
          <w:marBottom w:val="0"/>
          <w:divBdr>
            <w:top w:val="none" w:sz="0" w:space="0" w:color="auto"/>
            <w:left w:val="none" w:sz="0" w:space="0" w:color="auto"/>
            <w:bottom w:val="none" w:sz="0" w:space="0" w:color="auto"/>
            <w:right w:val="none" w:sz="0" w:space="0" w:color="auto"/>
          </w:divBdr>
        </w:div>
        <w:div w:id="1330673061">
          <w:marLeft w:val="480"/>
          <w:marRight w:val="0"/>
          <w:marTop w:val="0"/>
          <w:marBottom w:val="0"/>
          <w:divBdr>
            <w:top w:val="none" w:sz="0" w:space="0" w:color="auto"/>
            <w:left w:val="none" w:sz="0" w:space="0" w:color="auto"/>
            <w:bottom w:val="none" w:sz="0" w:space="0" w:color="auto"/>
            <w:right w:val="none" w:sz="0" w:space="0" w:color="auto"/>
          </w:divBdr>
        </w:div>
        <w:div w:id="87505063">
          <w:marLeft w:val="480"/>
          <w:marRight w:val="0"/>
          <w:marTop w:val="0"/>
          <w:marBottom w:val="0"/>
          <w:divBdr>
            <w:top w:val="none" w:sz="0" w:space="0" w:color="auto"/>
            <w:left w:val="none" w:sz="0" w:space="0" w:color="auto"/>
            <w:bottom w:val="none" w:sz="0" w:space="0" w:color="auto"/>
            <w:right w:val="none" w:sz="0" w:space="0" w:color="auto"/>
          </w:divBdr>
        </w:div>
        <w:div w:id="588656578">
          <w:marLeft w:val="480"/>
          <w:marRight w:val="0"/>
          <w:marTop w:val="0"/>
          <w:marBottom w:val="0"/>
          <w:divBdr>
            <w:top w:val="none" w:sz="0" w:space="0" w:color="auto"/>
            <w:left w:val="none" w:sz="0" w:space="0" w:color="auto"/>
            <w:bottom w:val="none" w:sz="0" w:space="0" w:color="auto"/>
            <w:right w:val="none" w:sz="0" w:space="0" w:color="auto"/>
          </w:divBdr>
        </w:div>
        <w:div w:id="456487019">
          <w:marLeft w:val="480"/>
          <w:marRight w:val="0"/>
          <w:marTop w:val="0"/>
          <w:marBottom w:val="0"/>
          <w:divBdr>
            <w:top w:val="none" w:sz="0" w:space="0" w:color="auto"/>
            <w:left w:val="none" w:sz="0" w:space="0" w:color="auto"/>
            <w:bottom w:val="none" w:sz="0" w:space="0" w:color="auto"/>
            <w:right w:val="none" w:sz="0" w:space="0" w:color="auto"/>
          </w:divBdr>
        </w:div>
        <w:div w:id="1395858086">
          <w:marLeft w:val="480"/>
          <w:marRight w:val="0"/>
          <w:marTop w:val="0"/>
          <w:marBottom w:val="0"/>
          <w:divBdr>
            <w:top w:val="none" w:sz="0" w:space="0" w:color="auto"/>
            <w:left w:val="none" w:sz="0" w:space="0" w:color="auto"/>
            <w:bottom w:val="none" w:sz="0" w:space="0" w:color="auto"/>
            <w:right w:val="none" w:sz="0" w:space="0" w:color="auto"/>
          </w:divBdr>
        </w:div>
        <w:div w:id="246695940">
          <w:marLeft w:val="480"/>
          <w:marRight w:val="0"/>
          <w:marTop w:val="0"/>
          <w:marBottom w:val="0"/>
          <w:divBdr>
            <w:top w:val="none" w:sz="0" w:space="0" w:color="auto"/>
            <w:left w:val="none" w:sz="0" w:space="0" w:color="auto"/>
            <w:bottom w:val="none" w:sz="0" w:space="0" w:color="auto"/>
            <w:right w:val="none" w:sz="0" w:space="0" w:color="auto"/>
          </w:divBdr>
        </w:div>
        <w:div w:id="1041706657">
          <w:marLeft w:val="480"/>
          <w:marRight w:val="0"/>
          <w:marTop w:val="0"/>
          <w:marBottom w:val="0"/>
          <w:divBdr>
            <w:top w:val="none" w:sz="0" w:space="0" w:color="auto"/>
            <w:left w:val="none" w:sz="0" w:space="0" w:color="auto"/>
            <w:bottom w:val="none" w:sz="0" w:space="0" w:color="auto"/>
            <w:right w:val="none" w:sz="0" w:space="0" w:color="auto"/>
          </w:divBdr>
        </w:div>
        <w:div w:id="1413425830">
          <w:marLeft w:val="480"/>
          <w:marRight w:val="0"/>
          <w:marTop w:val="0"/>
          <w:marBottom w:val="0"/>
          <w:divBdr>
            <w:top w:val="none" w:sz="0" w:space="0" w:color="auto"/>
            <w:left w:val="none" w:sz="0" w:space="0" w:color="auto"/>
            <w:bottom w:val="none" w:sz="0" w:space="0" w:color="auto"/>
            <w:right w:val="none" w:sz="0" w:space="0" w:color="auto"/>
          </w:divBdr>
        </w:div>
        <w:div w:id="2119907689">
          <w:marLeft w:val="480"/>
          <w:marRight w:val="0"/>
          <w:marTop w:val="0"/>
          <w:marBottom w:val="0"/>
          <w:divBdr>
            <w:top w:val="none" w:sz="0" w:space="0" w:color="auto"/>
            <w:left w:val="none" w:sz="0" w:space="0" w:color="auto"/>
            <w:bottom w:val="none" w:sz="0" w:space="0" w:color="auto"/>
            <w:right w:val="none" w:sz="0" w:space="0" w:color="auto"/>
          </w:divBdr>
        </w:div>
        <w:div w:id="273365480">
          <w:marLeft w:val="480"/>
          <w:marRight w:val="0"/>
          <w:marTop w:val="0"/>
          <w:marBottom w:val="0"/>
          <w:divBdr>
            <w:top w:val="none" w:sz="0" w:space="0" w:color="auto"/>
            <w:left w:val="none" w:sz="0" w:space="0" w:color="auto"/>
            <w:bottom w:val="none" w:sz="0" w:space="0" w:color="auto"/>
            <w:right w:val="none" w:sz="0" w:space="0" w:color="auto"/>
          </w:divBdr>
        </w:div>
        <w:div w:id="1165584272">
          <w:marLeft w:val="480"/>
          <w:marRight w:val="0"/>
          <w:marTop w:val="0"/>
          <w:marBottom w:val="0"/>
          <w:divBdr>
            <w:top w:val="none" w:sz="0" w:space="0" w:color="auto"/>
            <w:left w:val="none" w:sz="0" w:space="0" w:color="auto"/>
            <w:bottom w:val="none" w:sz="0" w:space="0" w:color="auto"/>
            <w:right w:val="none" w:sz="0" w:space="0" w:color="auto"/>
          </w:divBdr>
        </w:div>
        <w:div w:id="119499769">
          <w:marLeft w:val="480"/>
          <w:marRight w:val="0"/>
          <w:marTop w:val="0"/>
          <w:marBottom w:val="0"/>
          <w:divBdr>
            <w:top w:val="none" w:sz="0" w:space="0" w:color="auto"/>
            <w:left w:val="none" w:sz="0" w:space="0" w:color="auto"/>
            <w:bottom w:val="none" w:sz="0" w:space="0" w:color="auto"/>
            <w:right w:val="none" w:sz="0" w:space="0" w:color="auto"/>
          </w:divBdr>
        </w:div>
        <w:div w:id="1514878898">
          <w:marLeft w:val="480"/>
          <w:marRight w:val="0"/>
          <w:marTop w:val="0"/>
          <w:marBottom w:val="0"/>
          <w:divBdr>
            <w:top w:val="none" w:sz="0" w:space="0" w:color="auto"/>
            <w:left w:val="none" w:sz="0" w:space="0" w:color="auto"/>
            <w:bottom w:val="none" w:sz="0" w:space="0" w:color="auto"/>
            <w:right w:val="none" w:sz="0" w:space="0" w:color="auto"/>
          </w:divBdr>
        </w:div>
        <w:div w:id="1069420597">
          <w:marLeft w:val="480"/>
          <w:marRight w:val="0"/>
          <w:marTop w:val="0"/>
          <w:marBottom w:val="0"/>
          <w:divBdr>
            <w:top w:val="none" w:sz="0" w:space="0" w:color="auto"/>
            <w:left w:val="none" w:sz="0" w:space="0" w:color="auto"/>
            <w:bottom w:val="none" w:sz="0" w:space="0" w:color="auto"/>
            <w:right w:val="none" w:sz="0" w:space="0" w:color="auto"/>
          </w:divBdr>
        </w:div>
        <w:div w:id="1349940445">
          <w:marLeft w:val="480"/>
          <w:marRight w:val="0"/>
          <w:marTop w:val="0"/>
          <w:marBottom w:val="0"/>
          <w:divBdr>
            <w:top w:val="none" w:sz="0" w:space="0" w:color="auto"/>
            <w:left w:val="none" w:sz="0" w:space="0" w:color="auto"/>
            <w:bottom w:val="none" w:sz="0" w:space="0" w:color="auto"/>
            <w:right w:val="none" w:sz="0" w:space="0" w:color="auto"/>
          </w:divBdr>
        </w:div>
        <w:div w:id="617639160">
          <w:marLeft w:val="480"/>
          <w:marRight w:val="0"/>
          <w:marTop w:val="0"/>
          <w:marBottom w:val="0"/>
          <w:divBdr>
            <w:top w:val="none" w:sz="0" w:space="0" w:color="auto"/>
            <w:left w:val="none" w:sz="0" w:space="0" w:color="auto"/>
            <w:bottom w:val="none" w:sz="0" w:space="0" w:color="auto"/>
            <w:right w:val="none" w:sz="0" w:space="0" w:color="auto"/>
          </w:divBdr>
        </w:div>
        <w:div w:id="1190139514">
          <w:marLeft w:val="480"/>
          <w:marRight w:val="0"/>
          <w:marTop w:val="0"/>
          <w:marBottom w:val="0"/>
          <w:divBdr>
            <w:top w:val="none" w:sz="0" w:space="0" w:color="auto"/>
            <w:left w:val="none" w:sz="0" w:space="0" w:color="auto"/>
            <w:bottom w:val="none" w:sz="0" w:space="0" w:color="auto"/>
            <w:right w:val="none" w:sz="0" w:space="0" w:color="auto"/>
          </w:divBdr>
        </w:div>
        <w:div w:id="1182403572">
          <w:marLeft w:val="480"/>
          <w:marRight w:val="0"/>
          <w:marTop w:val="0"/>
          <w:marBottom w:val="0"/>
          <w:divBdr>
            <w:top w:val="none" w:sz="0" w:space="0" w:color="auto"/>
            <w:left w:val="none" w:sz="0" w:space="0" w:color="auto"/>
            <w:bottom w:val="none" w:sz="0" w:space="0" w:color="auto"/>
            <w:right w:val="none" w:sz="0" w:space="0" w:color="auto"/>
          </w:divBdr>
        </w:div>
        <w:div w:id="1833836791">
          <w:marLeft w:val="480"/>
          <w:marRight w:val="0"/>
          <w:marTop w:val="0"/>
          <w:marBottom w:val="0"/>
          <w:divBdr>
            <w:top w:val="none" w:sz="0" w:space="0" w:color="auto"/>
            <w:left w:val="none" w:sz="0" w:space="0" w:color="auto"/>
            <w:bottom w:val="none" w:sz="0" w:space="0" w:color="auto"/>
            <w:right w:val="none" w:sz="0" w:space="0" w:color="auto"/>
          </w:divBdr>
        </w:div>
        <w:div w:id="1778452798">
          <w:marLeft w:val="480"/>
          <w:marRight w:val="0"/>
          <w:marTop w:val="0"/>
          <w:marBottom w:val="0"/>
          <w:divBdr>
            <w:top w:val="none" w:sz="0" w:space="0" w:color="auto"/>
            <w:left w:val="none" w:sz="0" w:space="0" w:color="auto"/>
            <w:bottom w:val="none" w:sz="0" w:space="0" w:color="auto"/>
            <w:right w:val="none" w:sz="0" w:space="0" w:color="auto"/>
          </w:divBdr>
        </w:div>
        <w:div w:id="87822773">
          <w:marLeft w:val="480"/>
          <w:marRight w:val="0"/>
          <w:marTop w:val="0"/>
          <w:marBottom w:val="0"/>
          <w:divBdr>
            <w:top w:val="none" w:sz="0" w:space="0" w:color="auto"/>
            <w:left w:val="none" w:sz="0" w:space="0" w:color="auto"/>
            <w:bottom w:val="none" w:sz="0" w:space="0" w:color="auto"/>
            <w:right w:val="none" w:sz="0" w:space="0" w:color="auto"/>
          </w:divBdr>
        </w:div>
        <w:div w:id="1504052593">
          <w:marLeft w:val="480"/>
          <w:marRight w:val="0"/>
          <w:marTop w:val="0"/>
          <w:marBottom w:val="0"/>
          <w:divBdr>
            <w:top w:val="none" w:sz="0" w:space="0" w:color="auto"/>
            <w:left w:val="none" w:sz="0" w:space="0" w:color="auto"/>
            <w:bottom w:val="none" w:sz="0" w:space="0" w:color="auto"/>
            <w:right w:val="none" w:sz="0" w:space="0" w:color="auto"/>
          </w:divBdr>
        </w:div>
        <w:div w:id="252931560">
          <w:marLeft w:val="480"/>
          <w:marRight w:val="0"/>
          <w:marTop w:val="0"/>
          <w:marBottom w:val="0"/>
          <w:divBdr>
            <w:top w:val="none" w:sz="0" w:space="0" w:color="auto"/>
            <w:left w:val="none" w:sz="0" w:space="0" w:color="auto"/>
            <w:bottom w:val="none" w:sz="0" w:space="0" w:color="auto"/>
            <w:right w:val="none" w:sz="0" w:space="0" w:color="auto"/>
          </w:divBdr>
        </w:div>
        <w:div w:id="277419364">
          <w:marLeft w:val="480"/>
          <w:marRight w:val="0"/>
          <w:marTop w:val="0"/>
          <w:marBottom w:val="0"/>
          <w:divBdr>
            <w:top w:val="none" w:sz="0" w:space="0" w:color="auto"/>
            <w:left w:val="none" w:sz="0" w:space="0" w:color="auto"/>
            <w:bottom w:val="none" w:sz="0" w:space="0" w:color="auto"/>
            <w:right w:val="none" w:sz="0" w:space="0" w:color="auto"/>
          </w:divBdr>
        </w:div>
        <w:div w:id="1223832178">
          <w:marLeft w:val="480"/>
          <w:marRight w:val="0"/>
          <w:marTop w:val="0"/>
          <w:marBottom w:val="0"/>
          <w:divBdr>
            <w:top w:val="none" w:sz="0" w:space="0" w:color="auto"/>
            <w:left w:val="none" w:sz="0" w:space="0" w:color="auto"/>
            <w:bottom w:val="none" w:sz="0" w:space="0" w:color="auto"/>
            <w:right w:val="none" w:sz="0" w:space="0" w:color="auto"/>
          </w:divBdr>
        </w:div>
        <w:div w:id="1990163976">
          <w:marLeft w:val="480"/>
          <w:marRight w:val="0"/>
          <w:marTop w:val="0"/>
          <w:marBottom w:val="0"/>
          <w:divBdr>
            <w:top w:val="none" w:sz="0" w:space="0" w:color="auto"/>
            <w:left w:val="none" w:sz="0" w:space="0" w:color="auto"/>
            <w:bottom w:val="none" w:sz="0" w:space="0" w:color="auto"/>
            <w:right w:val="none" w:sz="0" w:space="0" w:color="auto"/>
          </w:divBdr>
        </w:div>
        <w:div w:id="478617503">
          <w:marLeft w:val="480"/>
          <w:marRight w:val="0"/>
          <w:marTop w:val="0"/>
          <w:marBottom w:val="0"/>
          <w:divBdr>
            <w:top w:val="none" w:sz="0" w:space="0" w:color="auto"/>
            <w:left w:val="none" w:sz="0" w:space="0" w:color="auto"/>
            <w:bottom w:val="none" w:sz="0" w:space="0" w:color="auto"/>
            <w:right w:val="none" w:sz="0" w:space="0" w:color="auto"/>
          </w:divBdr>
        </w:div>
      </w:divsChild>
    </w:div>
    <w:div w:id="2090152675">
      <w:bodyDiv w:val="1"/>
      <w:marLeft w:val="0"/>
      <w:marRight w:val="0"/>
      <w:marTop w:val="0"/>
      <w:marBottom w:val="0"/>
      <w:divBdr>
        <w:top w:val="none" w:sz="0" w:space="0" w:color="auto"/>
        <w:left w:val="none" w:sz="0" w:space="0" w:color="auto"/>
        <w:bottom w:val="none" w:sz="0" w:space="0" w:color="auto"/>
        <w:right w:val="none" w:sz="0" w:space="0" w:color="auto"/>
      </w:divBdr>
      <w:divsChild>
        <w:div w:id="1640959762">
          <w:marLeft w:val="640"/>
          <w:marRight w:val="0"/>
          <w:marTop w:val="0"/>
          <w:marBottom w:val="0"/>
          <w:divBdr>
            <w:top w:val="none" w:sz="0" w:space="0" w:color="auto"/>
            <w:left w:val="none" w:sz="0" w:space="0" w:color="auto"/>
            <w:bottom w:val="none" w:sz="0" w:space="0" w:color="auto"/>
            <w:right w:val="none" w:sz="0" w:space="0" w:color="auto"/>
          </w:divBdr>
        </w:div>
        <w:div w:id="463229763">
          <w:marLeft w:val="640"/>
          <w:marRight w:val="0"/>
          <w:marTop w:val="0"/>
          <w:marBottom w:val="0"/>
          <w:divBdr>
            <w:top w:val="none" w:sz="0" w:space="0" w:color="auto"/>
            <w:left w:val="none" w:sz="0" w:space="0" w:color="auto"/>
            <w:bottom w:val="none" w:sz="0" w:space="0" w:color="auto"/>
            <w:right w:val="none" w:sz="0" w:space="0" w:color="auto"/>
          </w:divBdr>
        </w:div>
        <w:div w:id="790519421">
          <w:marLeft w:val="640"/>
          <w:marRight w:val="0"/>
          <w:marTop w:val="0"/>
          <w:marBottom w:val="0"/>
          <w:divBdr>
            <w:top w:val="none" w:sz="0" w:space="0" w:color="auto"/>
            <w:left w:val="none" w:sz="0" w:space="0" w:color="auto"/>
            <w:bottom w:val="none" w:sz="0" w:space="0" w:color="auto"/>
            <w:right w:val="none" w:sz="0" w:space="0" w:color="auto"/>
          </w:divBdr>
        </w:div>
        <w:div w:id="1686858371">
          <w:marLeft w:val="640"/>
          <w:marRight w:val="0"/>
          <w:marTop w:val="0"/>
          <w:marBottom w:val="0"/>
          <w:divBdr>
            <w:top w:val="none" w:sz="0" w:space="0" w:color="auto"/>
            <w:left w:val="none" w:sz="0" w:space="0" w:color="auto"/>
            <w:bottom w:val="none" w:sz="0" w:space="0" w:color="auto"/>
            <w:right w:val="none" w:sz="0" w:space="0" w:color="auto"/>
          </w:divBdr>
        </w:div>
        <w:div w:id="1057627337">
          <w:marLeft w:val="640"/>
          <w:marRight w:val="0"/>
          <w:marTop w:val="0"/>
          <w:marBottom w:val="0"/>
          <w:divBdr>
            <w:top w:val="none" w:sz="0" w:space="0" w:color="auto"/>
            <w:left w:val="none" w:sz="0" w:space="0" w:color="auto"/>
            <w:bottom w:val="none" w:sz="0" w:space="0" w:color="auto"/>
            <w:right w:val="none" w:sz="0" w:space="0" w:color="auto"/>
          </w:divBdr>
        </w:div>
        <w:div w:id="146020611">
          <w:marLeft w:val="640"/>
          <w:marRight w:val="0"/>
          <w:marTop w:val="0"/>
          <w:marBottom w:val="0"/>
          <w:divBdr>
            <w:top w:val="none" w:sz="0" w:space="0" w:color="auto"/>
            <w:left w:val="none" w:sz="0" w:space="0" w:color="auto"/>
            <w:bottom w:val="none" w:sz="0" w:space="0" w:color="auto"/>
            <w:right w:val="none" w:sz="0" w:space="0" w:color="auto"/>
          </w:divBdr>
        </w:div>
        <w:div w:id="1180120791">
          <w:marLeft w:val="640"/>
          <w:marRight w:val="0"/>
          <w:marTop w:val="0"/>
          <w:marBottom w:val="0"/>
          <w:divBdr>
            <w:top w:val="none" w:sz="0" w:space="0" w:color="auto"/>
            <w:left w:val="none" w:sz="0" w:space="0" w:color="auto"/>
            <w:bottom w:val="none" w:sz="0" w:space="0" w:color="auto"/>
            <w:right w:val="none" w:sz="0" w:space="0" w:color="auto"/>
          </w:divBdr>
        </w:div>
        <w:div w:id="189416598">
          <w:marLeft w:val="640"/>
          <w:marRight w:val="0"/>
          <w:marTop w:val="0"/>
          <w:marBottom w:val="0"/>
          <w:divBdr>
            <w:top w:val="none" w:sz="0" w:space="0" w:color="auto"/>
            <w:left w:val="none" w:sz="0" w:space="0" w:color="auto"/>
            <w:bottom w:val="none" w:sz="0" w:space="0" w:color="auto"/>
            <w:right w:val="none" w:sz="0" w:space="0" w:color="auto"/>
          </w:divBdr>
        </w:div>
        <w:div w:id="915431611">
          <w:marLeft w:val="640"/>
          <w:marRight w:val="0"/>
          <w:marTop w:val="0"/>
          <w:marBottom w:val="0"/>
          <w:divBdr>
            <w:top w:val="none" w:sz="0" w:space="0" w:color="auto"/>
            <w:left w:val="none" w:sz="0" w:space="0" w:color="auto"/>
            <w:bottom w:val="none" w:sz="0" w:space="0" w:color="auto"/>
            <w:right w:val="none" w:sz="0" w:space="0" w:color="auto"/>
          </w:divBdr>
        </w:div>
        <w:div w:id="1474636226">
          <w:marLeft w:val="640"/>
          <w:marRight w:val="0"/>
          <w:marTop w:val="0"/>
          <w:marBottom w:val="0"/>
          <w:divBdr>
            <w:top w:val="none" w:sz="0" w:space="0" w:color="auto"/>
            <w:left w:val="none" w:sz="0" w:space="0" w:color="auto"/>
            <w:bottom w:val="none" w:sz="0" w:space="0" w:color="auto"/>
            <w:right w:val="none" w:sz="0" w:space="0" w:color="auto"/>
          </w:divBdr>
        </w:div>
        <w:div w:id="23479283">
          <w:marLeft w:val="640"/>
          <w:marRight w:val="0"/>
          <w:marTop w:val="0"/>
          <w:marBottom w:val="0"/>
          <w:divBdr>
            <w:top w:val="none" w:sz="0" w:space="0" w:color="auto"/>
            <w:left w:val="none" w:sz="0" w:space="0" w:color="auto"/>
            <w:bottom w:val="none" w:sz="0" w:space="0" w:color="auto"/>
            <w:right w:val="none" w:sz="0" w:space="0" w:color="auto"/>
          </w:divBdr>
        </w:div>
        <w:div w:id="2069376694">
          <w:marLeft w:val="640"/>
          <w:marRight w:val="0"/>
          <w:marTop w:val="0"/>
          <w:marBottom w:val="0"/>
          <w:divBdr>
            <w:top w:val="none" w:sz="0" w:space="0" w:color="auto"/>
            <w:left w:val="none" w:sz="0" w:space="0" w:color="auto"/>
            <w:bottom w:val="none" w:sz="0" w:space="0" w:color="auto"/>
            <w:right w:val="none" w:sz="0" w:space="0" w:color="auto"/>
          </w:divBdr>
        </w:div>
        <w:div w:id="1483741599">
          <w:marLeft w:val="640"/>
          <w:marRight w:val="0"/>
          <w:marTop w:val="0"/>
          <w:marBottom w:val="0"/>
          <w:divBdr>
            <w:top w:val="none" w:sz="0" w:space="0" w:color="auto"/>
            <w:left w:val="none" w:sz="0" w:space="0" w:color="auto"/>
            <w:bottom w:val="none" w:sz="0" w:space="0" w:color="auto"/>
            <w:right w:val="none" w:sz="0" w:space="0" w:color="auto"/>
          </w:divBdr>
        </w:div>
        <w:div w:id="910963860">
          <w:marLeft w:val="640"/>
          <w:marRight w:val="0"/>
          <w:marTop w:val="0"/>
          <w:marBottom w:val="0"/>
          <w:divBdr>
            <w:top w:val="none" w:sz="0" w:space="0" w:color="auto"/>
            <w:left w:val="none" w:sz="0" w:space="0" w:color="auto"/>
            <w:bottom w:val="none" w:sz="0" w:space="0" w:color="auto"/>
            <w:right w:val="none" w:sz="0" w:space="0" w:color="auto"/>
          </w:divBdr>
        </w:div>
        <w:div w:id="1739093370">
          <w:marLeft w:val="640"/>
          <w:marRight w:val="0"/>
          <w:marTop w:val="0"/>
          <w:marBottom w:val="0"/>
          <w:divBdr>
            <w:top w:val="none" w:sz="0" w:space="0" w:color="auto"/>
            <w:left w:val="none" w:sz="0" w:space="0" w:color="auto"/>
            <w:bottom w:val="none" w:sz="0" w:space="0" w:color="auto"/>
            <w:right w:val="none" w:sz="0" w:space="0" w:color="auto"/>
          </w:divBdr>
        </w:div>
        <w:div w:id="604003206">
          <w:marLeft w:val="640"/>
          <w:marRight w:val="0"/>
          <w:marTop w:val="0"/>
          <w:marBottom w:val="0"/>
          <w:divBdr>
            <w:top w:val="none" w:sz="0" w:space="0" w:color="auto"/>
            <w:left w:val="none" w:sz="0" w:space="0" w:color="auto"/>
            <w:bottom w:val="none" w:sz="0" w:space="0" w:color="auto"/>
            <w:right w:val="none" w:sz="0" w:space="0" w:color="auto"/>
          </w:divBdr>
        </w:div>
        <w:div w:id="164371264">
          <w:marLeft w:val="640"/>
          <w:marRight w:val="0"/>
          <w:marTop w:val="0"/>
          <w:marBottom w:val="0"/>
          <w:divBdr>
            <w:top w:val="none" w:sz="0" w:space="0" w:color="auto"/>
            <w:left w:val="none" w:sz="0" w:space="0" w:color="auto"/>
            <w:bottom w:val="none" w:sz="0" w:space="0" w:color="auto"/>
            <w:right w:val="none" w:sz="0" w:space="0" w:color="auto"/>
          </w:divBdr>
        </w:div>
        <w:div w:id="1024675815">
          <w:marLeft w:val="640"/>
          <w:marRight w:val="0"/>
          <w:marTop w:val="0"/>
          <w:marBottom w:val="0"/>
          <w:divBdr>
            <w:top w:val="none" w:sz="0" w:space="0" w:color="auto"/>
            <w:left w:val="none" w:sz="0" w:space="0" w:color="auto"/>
            <w:bottom w:val="none" w:sz="0" w:space="0" w:color="auto"/>
            <w:right w:val="none" w:sz="0" w:space="0" w:color="auto"/>
          </w:divBdr>
        </w:div>
        <w:div w:id="171533471">
          <w:marLeft w:val="640"/>
          <w:marRight w:val="0"/>
          <w:marTop w:val="0"/>
          <w:marBottom w:val="0"/>
          <w:divBdr>
            <w:top w:val="none" w:sz="0" w:space="0" w:color="auto"/>
            <w:left w:val="none" w:sz="0" w:space="0" w:color="auto"/>
            <w:bottom w:val="none" w:sz="0" w:space="0" w:color="auto"/>
            <w:right w:val="none" w:sz="0" w:space="0" w:color="auto"/>
          </w:divBdr>
        </w:div>
        <w:div w:id="1369060756">
          <w:marLeft w:val="640"/>
          <w:marRight w:val="0"/>
          <w:marTop w:val="0"/>
          <w:marBottom w:val="0"/>
          <w:divBdr>
            <w:top w:val="none" w:sz="0" w:space="0" w:color="auto"/>
            <w:left w:val="none" w:sz="0" w:space="0" w:color="auto"/>
            <w:bottom w:val="none" w:sz="0" w:space="0" w:color="auto"/>
            <w:right w:val="none" w:sz="0" w:space="0" w:color="auto"/>
          </w:divBdr>
        </w:div>
        <w:div w:id="239944188">
          <w:marLeft w:val="640"/>
          <w:marRight w:val="0"/>
          <w:marTop w:val="0"/>
          <w:marBottom w:val="0"/>
          <w:divBdr>
            <w:top w:val="none" w:sz="0" w:space="0" w:color="auto"/>
            <w:left w:val="none" w:sz="0" w:space="0" w:color="auto"/>
            <w:bottom w:val="none" w:sz="0" w:space="0" w:color="auto"/>
            <w:right w:val="none" w:sz="0" w:space="0" w:color="auto"/>
          </w:divBdr>
        </w:div>
        <w:div w:id="914246750">
          <w:marLeft w:val="640"/>
          <w:marRight w:val="0"/>
          <w:marTop w:val="0"/>
          <w:marBottom w:val="0"/>
          <w:divBdr>
            <w:top w:val="none" w:sz="0" w:space="0" w:color="auto"/>
            <w:left w:val="none" w:sz="0" w:space="0" w:color="auto"/>
            <w:bottom w:val="none" w:sz="0" w:space="0" w:color="auto"/>
            <w:right w:val="none" w:sz="0" w:space="0" w:color="auto"/>
          </w:divBdr>
        </w:div>
        <w:div w:id="410392034">
          <w:marLeft w:val="640"/>
          <w:marRight w:val="0"/>
          <w:marTop w:val="0"/>
          <w:marBottom w:val="0"/>
          <w:divBdr>
            <w:top w:val="none" w:sz="0" w:space="0" w:color="auto"/>
            <w:left w:val="none" w:sz="0" w:space="0" w:color="auto"/>
            <w:bottom w:val="none" w:sz="0" w:space="0" w:color="auto"/>
            <w:right w:val="none" w:sz="0" w:space="0" w:color="auto"/>
          </w:divBdr>
        </w:div>
        <w:div w:id="1231117929">
          <w:marLeft w:val="640"/>
          <w:marRight w:val="0"/>
          <w:marTop w:val="0"/>
          <w:marBottom w:val="0"/>
          <w:divBdr>
            <w:top w:val="none" w:sz="0" w:space="0" w:color="auto"/>
            <w:left w:val="none" w:sz="0" w:space="0" w:color="auto"/>
            <w:bottom w:val="none" w:sz="0" w:space="0" w:color="auto"/>
            <w:right w:val="none" w:sz="0" w:space="0" w:color="auto"/>
          </w:divBdr>
        </w:div>
        <w:div w:id="1184661372">
          <w:marLeft w:val="640"/>
          <w:marRight w:val="0"/>
          <w:marTop w:val="0"/>
          <w:marBottom w:val="0"/>
          <w:divBdr>
            <w:top w:val="none" w:sz="0" w:space="0" w:color="auto"/>
            <w:left w:val="none" w:sz="0" w:space="0" w:color="auto"/>
            <w:bottom w:val="none" w:sz="0" w:space="0" w:color="auto"/>
            <w:right w:val="none" w:sz="0" w:space="0" w:color="auto"/>
          </w:divBdr>
        </w:div>
        <w:div w:id="1350062176">
          <w:marLeft w:val="640"/>
          <w:marRight w:val="0"/>
          <w:marTop w:val="0"/>
          <w:marBottom w:val="0"/>
          <w:divBdr>
            <w:top w:val="none" w:sz="0" w:space="0" w:color="auto"/>
            <w:left w:val="none" w:sz="0" w:space="0" w:color="auto"/>
            <w:bottom w:val="none" w:sz="0" w:space="0" w:color="auto"/>
            <w:right w:val="none" w:sz="0" w:space="0" w:color="auto"/>
          </w:divBdr>
        </w:div>
        <w:div w:id="1603144770">
          <w:marLeft w:val="640"/>
          <w:marRight w:val="0"/>
          <w:marTop w:val="0"/>
          <w:marBottom w:val="0"/>
          <w:divBdr>
            <w:top w:val="none" w:sz="0" w:space="0" w:color="auto"/>
            <w:left w:val="none" w:sz="0" w:space="0" w:color="auto"/>
            <w:bottom w:val="none" w:sz="0" w:space="0" w:color="auto"/>
            <w:right w:val="none" w:sz="0" w:space="0" w:color="auto"/>
          </w:divBdr>
        </w:div>
        <w:div w:id="544635735">
          <w:marLeft w:val="640"/>
          <w:marRight w:val="0"/>
          <w:marTop w:val="0"/>
          <w:marBottom w:val="0"/>
          <w:divBdr>
            <w:top w:val="none" w:sz="0" w:space="0" w:color="auto"/>
            <w:left w:val="none" w:sz="0" w:space="0" w:color="auto"/>
            <w:bottom w:val="none" w:sz="0" w:space="0" w:color="auto"/>
            <w:right w:val="none" w:sz="0" w:space="0" w:color="auto"/>
          </w:divBdr>
        </w:div>
      </w:divsChild>
    </w:div>
    <w:div w:id="2095781984">
      <w:bodyDiv w:val="1"/>
      <w:marLeft w:val="0"/>
      <w:marRight w:val="0"/>
      <w:marTop w:val="0"/>
      <w:marBottom w:val="0"/>
      <w:divBdr>
        <w:top w:val="none" w:sz="0" w:space="0" w:color="auto"/>
        <w:left w:val="none" w:sz="0" w:space="0" w:color="auto"/>
        <w:bottom w:val="none" w:sz="0" w:space="0" w:color="auto"/>
        <w:right w:val="none" w:sz="0" w:space="0" w:color="auto"/>
      </w:divBdr>
      <w:divsChild>
        <w:div w:id="469827891">
          <w:marLeft w:val="640"/>
          <w:marRight w:val="0"/>
          <w:marTop w:val="0"/>
          <w:marBottom w:val="0"/>
          <w:divBdr>
            <w:top w:val="none" w:sz="0" w:space="0" w:color="auto"/>
            <w:left w:val="none" w:sz="0" w:space="0" w:color="auto"/>
            <w:bottom w:val="none" w:sz="0" w:space="0" w:color="auto"/>
            <w:right w:val="none" w:sz="0" w:space="0" w:color="auto"/>
          </w:divBdr>
        </w:div>
        <w:div w:id="971669102">
          <w:marLeft w:val="640"/>
          <w:marRight w:val="0"/>
          <w:marTop w:val="0"/>
          <w:marBottom w:val="0"/>
          <w:divBdr>
            <w:top w:val="none" w:sz="0" w:space="0" w:color="auto"/>
            <w:left w:val="none" w:sz="0" w:space="0" w:color="auto"/>
            <w:bottom w:val="none" w:sz="0" w:space="0" w:color="auto"/>
            <w:right w:val="none" w:sz="0" w:space="0" w:color="auto"/>
          </w:divBdr>
        </w:div>
        <w:div w:id="261181196">
          <w:marLeft w:val="640"/>
          <w:marRight w:val="0"/>
          <w:marTop w:val="0"/>
          <w:marBottom w:val="0"/>
          <w:divBdr>
            <w:top w:val="none" w:sz="0" w:space="0" w:color="auto"/>
            <w:left w:val="none" w:sz="0" w:space="0" w:color="auto"/>
            <w:bottom w:val="none" w:sz="0" w:space="0" w:color="auto"/>
            <w:right w:val="none" w:sz="0" w:space="0" w:color="auto"/>
          </w:divBdr>
        </w:div>
        <w:div w:id="718751027">
          <w:marLeft w:val="640"/>
          <w:marRight w:val="0"/>
          <w:marTop w:val="0"/>
          <w:marBottom w:val="0"/>
          <w:divBdr>
            <w:top w:val="none" w:sz="0" w:space="0" w:color="auto"/>
            <w:left w:val="none" w:sz="0" w:space="0" w:color="auto"/>
            <w:bottom w:val="none" w:sz="0" w:space="0" w:color="auto"/>
            <w:right w:val="none" w:sz="0" w:space="0" w:color="auto"/>
          </w:divBdr>
        </w:div>
        <w:div w:id="1020859480">
          <w:marLeft w:val="640"/>
          <w:marRight w:val="0"/>
          <w:marTop w:val="0"/>
          <w:marBottom w:val="0"/>
          <w:divBdr>
            <w:top w:val="none" w:sz="0" w:space="0" w:color="auto"/>
            <w:left w:val="none" w:sz="0" w:space="0" w:color="auto"/>
            <w:bottom w:val="none" w:sz="0" w:space="0" w:color="auto"/>
            <w:right w:val="none" w:sz="0" w:space="0" w:color="auto"/>
          </w:divBdr>
        </w:div>
        <w:div w:id="82381009">
          <w:marLeft w:val="640"/>
          <w:marRight w:val="0"/>
          <w:marTop w:val="0"/>
          <w:marBottom w:val="0"/>
          <w:divBdr>
            <w:top w:val="none" w:sz="0" w:space="0" w:color="auto"/>
            <w:left w:val="none" w:sz="0" w:space="0" w:color="auto"/>
            <w:bottom w:val="none" w:sz="0" w:space="0" w:color="auto"/>
            <w:right w:val="none" w:sz="0" w:space="0" w:color="auto"/>
          </w:divBdr>
        </w:div>
        <w:div w:id="657342810">
          <w:marLeft w:val="640"/>
          <w:marRight w:val="0"/>
          <w:marTop w:val="0"/>
          <w:marBottom w:val="0"/>
          <w:divBdr>
            <w:top w:val="none" w:sz="0" w:space="0" w:color="auto"/>
            <w:left w:val="none" w:sz="0" w:space="0" w:color="auto"/>
            <w:bottom w:val="none" w:sz="0" w:space="0" w:color="auto"/>
            <w:right w:val="none" w:sz="0" w:space="0" w:color="auto"/>
          </w:divBdr>
        </w:div>
        <w:div w:id="838926733">
          <w:marLeft w:val="640"/>
          <w:marRight w:val="0"/>
          <w:marTop w:val="0"/>
          <w:marBottom w:val="0"/>
          <w:divBdr>
            <w:top w:val="none" w:sz="0" w:space="0" w:color="auto"/>
            <w:left w:val="none" w:sz="0" w:space="0" w:color="auto"/>
            <w:bottom w:val="none" w:sz="0" w:space="0" w:color="auto"/>
            <w:right w:val="none" w:sz="0" w:space="0" w:color="auto"/>
          </w:divBdr>
        </w:div>
        <w:div w:id="556284589">
          <w:marLeft w:val="640"/>
          <w:marRight w:val="0"/>
          <w:marTop w:val="0"/>
          <w:marBottom w:val="0"/>
          <w:divBdr>
            <w:top w:val="none" w:sz="0" w:space="0" w:color="auto"/>
            <w:left w:val="none" w:sz="0" w:space="0" w:color="auto"/>
            <w:bottom w:val="none" w:sz="0" w:space="0" w:color="auto"/>
            <w:right w:val="none" w:sz="0" w:space="0" w:color="auto"/>
          </w:divBdr>
        </w:div>
        <w:div w:id="1755007509">
          <w:marLeft w:val="640"/>
          <w:marRight w:val="0"/>
          <w:marTop w:val="0"/>
          <w:marBottom w:val="0"/>
          <w:divBdr>
            <w:top w:val="none" w:sz="0" w:space="0" w:color="auto"/>
            <w:left w:val="none" w:sz="0" w:space="0" w:color="auto"/>
            <w:bottom w:val="none" w:sz="0" w:space="0" w:color="auto"/>
            <w:right w:val="none" w:sz="0" w:space="0" w:color="auto"/>
          </w:divBdr>
        </w:div>
        <w:div w:id="802190779">
          <w:marLeft w:val="640"/>
          <w:marRight w:val="0"/>
          <w:marTop w:val="0"/>
          <w:marBottom w:val="0"/>
          <w:divBdr>
            <w:top w:val="none" w:sz="0" w:space="0" w:color="auto"/>
            <w:left w:val="none" w:sz="0" w:space="0" w:color="auto"/>
            <w:bottom w:val="none" w:sz="0" w:space="0" w:color="auto"/>
            <w:right w:val="none" w:sz="0" w:space="0" w:color="auto"/>
          </w:divBdr>
        </w:div>
        <w:div w:id="784890550">
          <w:marLeft w:val="640"/>
          <w:marRight w:val="0"/>
          <w:marTop w:val="0"/>
          <w:marBottom w:val="0"/>
          <w:divBdr>
            <w:top w:val="none" w:sz="0" w:space="0" w:color="auto"/>
            <w:left w:val="none" w:sz="0" w:space="0" w:color="auto"/>
            <w:bottom w:val="none" w:sz="0" w:space="0" w:color="auto"/>
            <w:right w:val="none" w:sz="0" w:space="0" w:color="auto"/>
          </w:divBdr>
        </w:div>
        <w:div w:id="1489904215">
          <w:marLeft w:val="640"/>
          <w:marRight w:val="0"/>
          <w:marTop w:val="0"/>
          <w:marBottom w:val="0"/>
          <w:divBdr>
            <w:top w:val="none" w:sz="0" w:space="0" w:color="auto"/>
            <w:left w:val="none" w:sz="0" w:space="0" w:color="auto"/>
            <w:bottom w:val="none" w:sz="0" w:space="0" w:color="auto"/>
            <w:right w:val="none" w:sz="0" w:space="0" w:color="auto"/>
          </w:divBdr>
        </w:div>
        <w:div w:id="1982803380">
          <w:marLeft w:val="640"/>
          <w:marRight w:val="0"/>
          <w:marTop w:val="0"/>
          <w:marBottom w:val="0"/>
          <w:divBdr>
            <w:top w:val="none" w:sz="0" w:space="0" w:color="auto"/>
            <w:left w:val="none" w:sz="0" w:space="0" w:color="auto"/>
            <w:bottom w:val="none" w:sz="0" w:space="0" w:color="auto"/>
            <w:right w:val="none" w:sz="0" w:space="0" w:color="auto"/>
          </w:divBdr>
        </w:div>
        <w:div w:id="472678296">
          <w:marLeft w:val="640"/>
          <w:marRight w:val="0"/>
          <w:marTop w:val="0"/>
          <w:marBottom w:val="0"/>
          <w:divBdr>
            <w:top w:val="none" w:sz="0" w:space="0" w:color="auto"/>
            <w:left w:val="none" w:sz="0" w:space="0" w:color="auto"/>
            <w:bottom w:val="none" w:sz="0" w:space="0" w:color="auto"/>
            <w:right w:val="none" w:sz="0" w:space="0" w:color="auto"/>
          </w:divBdr>
        </w:div>
        <w:div w:id="1456020162">
          <w:marLeft w:val="640"/>
          <w:marRight w:val="0"/>
          <w:marTop w:val="0"/>
          <w:marBottom w:val="0"/>
          <w:divBdr>
            <w:top w:val="none" w:sz="0" w:space="0" w:color="auto"/>
            <w:left w:val="none" w:sz="0" w:space="0" w:color="auto"/>
            <w:bottom w:val="none" w:sz="0" w:space="0" w:color="auto"/>
            <w:right w:val="none" w:sz="0" w:space="0" w:color="auto"/>
          </w:divBdr>
        </w:div>
        <w:div w:id="2007131653">
          <w:marLeft w:val="640"/>
          <w:marRight w:val="0"/>
          <w:marTop w:val="0"/>
          <w:marBottom w:val="0"/>
          <w:divBdr>
            <w:top w:val="none" w:sz="0" w:space="0" w:color="auto"/>
            <w:left w:val="none" w:sz="0" w:space="0" w:color="auto"/>
            <w:bottom w:val="none" w:sz="0" w:space="0" w:color="auto"/>
            <w:right w:val="none" w:sz="0" w:space="0" w:color="auto"/>
          </w:divBdr>
        </w:div>
        <w:div w:id="1602059231">
          <w:marLeft w:val="640"/>
          <w:marRight w:val="0"/>
          <w:marTop w:val="0"/>
          <w:marBottom w:val="0"/>
          <w:divBdr>
            <w:top w:val="none" w:sz="0" w:space="0" w:color="auto"/>
            <w:left w:val="none" w:sz="0" w:space="0" w:color="auto"/>
            <w:bottom w:val="none" w:sz="0" w:space="0" w:color="auto"/>
            <w:right w:val="none" w:sz="0" w:space="0" w:color="auto"/>
          </w:divBdr>
        </w:div>
        <w:div w:id="422801558">
          <w:marLeft w:val="640"/>
          <w:marRight w:val="0"/>
          <w:marTop w:val="0"/>
          <w:marBottom w:val="0"/>
          <w:divBdr>
            <w:top w:val="none" w:sz="0" w:space="0" w:color="auto"/>
            <w:left w:val="none" w:sz="0" w:space="0" w:color="auto"/>
            <w:bottom w:val="none" w:sz="0" w:space="0" w:color="auto"/>
            <w:right w:val="none" w:sz="0" w:space="0" w:color="auto"/>
          </w:divBdr>
        </w:div>
        <w:div w:id="1306928129">
          <w:marLeft w:val="640"/>
          <w:marRight w:val="0"/>
          <w:marTop w:val="0"/>
          <w:marBottom w:val="0"/>
          <w:divBdr>
            <w:top w:val="none" w:sz="0" w:space="0" w:color="auto"/>
            <w:left w:val="none" w:sz="0" w:space="0" w:color="auto"/>
            <w:bottom w:val="none" w:sz="0" w:space="0" w:color="auto"/>
            <w:right w:val="none" w:sz="0" w:space="0" w:color="auto"/>
          </w:divBdr>
        </w:div>
        <w:div w:id="1961649509">
          <w:marLeft w:val="640"/>
          <w:marRight w:val="0"/>
          <w:marTop w:val="0"/>
          <w:marBottom w:val="0"/>
          <w:divBdr>
            <w:top w:val="none" w:sz="0" w:space="0" w:color="auto"/>
            <w:left w:val="none" w:sz="0" w:space="0" w:color="auto"/>
            <w:bottom w:val="none" w:sz="0" w:space="0" w:color="auto"/>
            <w:right w:val="none" w:sz="0" w:space="0" w:color="auto"/>
          </w:divBdr>
        </w:div>
        <w:div w:id="816653258">
          <w:marLeft w:val="640"/>
          <w:marRight w:val="0"/>
          <w:marTop w:val="0"/>
          <w:marBottom w:val="0"/>
          <w:divBdr>
            <w:top w:val="none" w:sz="0" w:space="0" w:color="auto"/>
            <w:left w:val="none" w:sz="0" w:space="0" w:color="auto"/>
            <w:bottom w:val="none" w:sz="0" w:space="0" w:color="auto"/>
            <w:right w:val="none" w:sz="0" w:space="0" w:color="auto"/>
          </w:divBdr>
        </w:div>
        <w:div w:id="2018923734">
          <w:marLeft w:val="640"/>
          <w:marRight w:val="0"/>
          <w:marTop w:val="0"/>
          <w:marBottom w:val="0"/>
          <w:divBdr>
            <w:top w:val="none" w:sz="0" w:space="0" w:color="auto"/>
            <w:left w:val="none" w:sz="0" w:space="0" w:color="auto"/>
            <w:bottom w:val="none" w:sz="0" w:space="0" w:color="auto"/>
            <w:right w:val="none" w:sz="0" w:space="0" w:color="auto"/>
          </w:divBdr>
        </w:div>
        <w:div w:id="1717508453">
          <w:marLeft w:val="640"/>
          <w:marRight w:val="0"/>
          <w:marTop w:val="0"/>
          <w:marBottom w:val="0"/>
          <w:divBdr>
            <w:top w:val="none" w:sz="0" w:space="0" w:color="auto"/>
            <w:left w:val="none" w:sz="0" w:space="0" w:color="auto"/>
            <w:bottom w:val="none" w:sz="0" w:space="0" w:color="auto"/>
            <w:right w:val="none" w:sz="0" w:space="0" w:color="auto"/>
          </w:divBdr>
        </w:div>
        <w:div w:id="751700541">
          <w:marLeft w:val="640"/>
          <w:marRight w:val="0"/>
          <w:marTop w:val="0"/>
          <w:marBottom w:val="0"/>
          <w:divBdr>
            <w:top w:val="none" w:sz="0" w:space="0" w:color="auto"/>
            <w:left w:val="none" w:sz="0" w:space="0" w:color="auto"/>
            <w:bottom w:val="none" w:sz="0" w:space="0" w:color="auto"/>
            <w:right w:val="none" w:sz="0" w:space="0" w:color="auto"/>
          </w:divBdr>
        </w:div>
        <w:div w:id="1886676737">
          <w:marLeft w:val="640"/>
          <w:marRight w:val="0"/>
          <w:marTop w:val="0"/>
          <w:marBottom w:val="0"/>
          <w:divBdr>
            <w:top w:val="none" w:sz="0" w:space="0" w:color="auto"/>
            <w:left w:val="none" w:sz="0" w:space="0" w:color="auto"/>
            <w:bottom w:val="none" w:sz="0" w:space="0" w:color="auto"/>
            <w:right w:val="none" w:sz="0" w:space="0" w:color="auto"/>
          </w:divBdr>
        </w:div>
      </w:divsChild>
    </w:div>
    <w:div w:id="2107067660">
      <w:bodyDiv w:val="1"/>
      <w:marLeft w:val="0"/>
      <w:marRight w:val="0"/>
      <w:marTop w:val="0"/>
      <w:marBottom w:val="0"/>
      <w:divBdr>
        <w:top w:val="none" w:sz="0" w:space="0" w:color="auto"/>
        <w:left w:val="none" w:sz="0" w:space="0" w:color="auto"/>
        <w:bottom w:val="none" w:sz="0" w:space="0" w:color="auto"/>
        <w:right w:val="none" w:sz="0" w:space="0" w:color="auto"/>
      </w:divBdr>
      <w:divsChild>
        <w:div w:id="2137527884">
          <w:marLeft w:val="480"/>
          <w:marRight w:val="0"/>
          <w:marTop w:val="0"/>
          <w:marBottom w:val="0"/>
          <w:divBdr>
            <w:top w:val="none" w:sz="0" w:space="0" w:color="auto"/>
            <w:left w:val="none" w:sz="0" w:space="0" w:color="auto"/>
            <w:bottom w:val="none" w:sz="0" w:space="0" w:color="auto"/>
            <w:right w:val="none" w:sz="0" w:space="0" w:color="auto"/>
          </w:divBdr>
        </w:div>
        <w:div w:id="20252591">
          <w:marLeft w:val="480"/>
          <w:marRight w:val="0"/>
          <w:marTop w:val="0"/>
          <w:marBottom w:val="0"/>
          <w:divBdr>
            <w:top w:val="none" w:sz="0" w:space="0" w:color="auto"/>
            <w:left w:val="none" w:sz="0" w:space="0" w:color="auto"/>
            <w:bottom w:val="none" w:sz="0" w:space="0" w:color="auto"/>
            <w:right w:val="none" w:sz="0" w:space="0" w:color="auto"/>
          </w:divBdr>
        </w:div>
        <w:div w:id="234706701">
          <w:marLeft w:val="480"/>
          <w:marRight w:val="0"/>
          <w:marTop w:val="0"/>
          <w:marBottom w:val="0"/>
          <w:divBdr>
            <w:top w:val="none" w:sz="0" w:space="0" w:color="auto"/>
            <w:left w:val="none" w:sz="0" w:space="0" w:color="auto"/>
            <w:bottom w:val="none" w:sz="0" w:space="0" w:color="auto"/>
            <w:right w:val="none" w:sz="0" w:space="0" w:color="auto"/>
          </w:divBdr>
        </w:div>
        <w:div w:id="304509206">
          <w:marLeft w:val="480"/>
          <w:marRight w:val="0"/>
          <w:marTop w:val="0"/>
          <w:marBottom w:val="0"/>
          <w:divBdr>
            <w:top w:val="none" w:sz="0" w:space="0" w:color="auto"/>
            <w:left w:val="none" w:sz="0" w:space="0" w:color="auto"/>
            <w:bottom w:val="none" w:sz="0" w:space="0" w:color="auto"/>
            <w:right w:val="none" w:sz="0" w:space="0" w:color="auto"/>
          </w:divBdr>
        </w:div>
        <w:div w:id="1524320007">
          <w:marLeft w:val="480"/>
          <w:marRight w:val="0"/>
          <w:marTop w:val="0"/>
          <w:marBottom w:val="0"/>
          <w:divBdr>
            <w:top w:val="none" w:sz="0" w:space="0" w:color="auto"/>
            <w:left w:val="none" w:sz="0" w:space="0" w:color="auto"/>
            <w:bottom w:val="none" w:sz="0" w:space="0" w:color="auto"/>
            <w:right w:val="none" w:sz="0" w:space="0" w:color="auto"/>
          </w:divBdr>
        </w:div>
        <w:div w:id="1059549906">
          <w:marLeft w:val="480"/>
          <w:marRight w:val="0"/>
          <w:marTop w:val="0"/>
          <w:marBottom w:val="0"/>
          <w:divBdr>
            <w:top w:val="none" w:sz="0" w:space="0" w:color="auto"/>
            <w:left w:val="none" w:sz="0" w:space="0" w:color="auto"/>
            <w:bottom w:val="none" w:sz="0" w:space="0" w:color="auto"/>
            <w:right w:val="none" w:sz="0" w:space="0" w:color="auto"/>
          </w:divBdr>
        </w:div>
        <w:div w:id="650643366">
          <w:marLeft w:val="480"/>
          <w:marRight w:val="0"/>
          <w:marTop w:val="0"/>
          <w:marBottom w:val="0"/>
          <w:divBdr>
            <w:top w:val="none" w:sz="0" w:space="0" w:color="auto"/>
            <w:left w:val="none" w:sz="0" w:space="0" w:color="auto"/>
            <w:bottom w:val="none" w:sz="0" w:space="0" w:color="auto"/>
            <w:right w:val="none" w:sz="0" w:space="0" w:color="auto"/>
          </w:divBdr>
        </w:div>
        <w:div w:id="439379256">
          <w:marLeft w:val="480"/>
          <w:marRight w:val="0"/>
          <w:marTop w:val="0"/>
          <w:marBottom w:val="0"/>
          <w:divBdr>
            <w:top w:val="none" w:sz="0" w:space="0" w:color="auto"/>
            <w:left w:val="none" w:sz="0" w:space="0" w:color="auto"/>
            <w:bottom w:val="none" w:sz="0" w:space="0" w:color="auto"/>
            <w:right w:val="none" w:sz="0" w:space="0" w:color="auto"/>
          </w:divBdr>
        </w:div>
        <w:div w:id="1542278913">
          <w:marLeft w:val="480"/>
          <w:marRight w:val="0"/>
          <w:marTop w:val="0"/>
          <w:marBottom w:val="0"/>
          <w:divBdr>
            <w:top w:val="none" w:sz="0" w:space="0" w:color="auto"/>
            <w:left w:val="none" w:sz="0" w:space="0" w:color="auto"/>
            <w:bottom w:val="none" w:sz="0" w:space="0" w:color="auto"/>
            <w:right w:val="none" w:sz="0" w:space="0" w:color="auto"/>
          </w:divBdr>
        </w:div>
        <w:div w:id="1524394012">
          <w:marLeft w:val="480"/>
          <w:marRight w:val="0"/>
          <w:marTop w:val="0"/>
          <w:marBottom w:val="0"/>
          <w:divBdr>
            <w:top w:val="none" w:sz="0" w:space="0" w:color="auto"/>
            <w:left w:val="none" w:sz="0" w:space="0" w:color="auto"/>
            <w:bottom w:val="none" w:sz="0" w:space="0" w:color="auto"/>
            <w:right w:val="none" w:sz="0" w:space="0" w:color="auto"/>
          </w:divBdr>
        </w:div>
        <w:div w:id="1143234389">
          <w:marLeft w:val="480"/>
          <w:marRight w:val="0"/>
          <w:marTop w:val="0"/>
          <w:marBottom w:val="0"/>
          <w:divBdr>
            <w:top w:val="none" w:sz="0" w:space="0" w:color="auto"/>
            <w:left w:val="none" w:sz="0" w:space="0" w:color="auto"/>
            <w:bottom w:val="none" w:sz="0" w:space="0" w:color="auto"/>
            <w:right w:val="none" w:sz="0" w:space="0" w:color="auto"/>
          </w:divBdr>
        </w:div>
        <w:div w:id="695271588">
          <w:marLeft w:val="480"/>
          <w:marRight w:val="0"/>
          <w:marTop w:val="0"/>
          <w:marBottom w:val="0"/>
          <w:divBdr>
            <w:top w:val="none" w:sz="0" w:space="0" w:color="auto"/>
            <w:left w:val="none" w:sz="0" w:space="0" w:color="auto"/>
            <w:bottom w:val="none" w:sz="0" w:space="0" w:color="auto"/>
            <w:right w:val="none" w:sz="0" w:space="0" w:color="auto"/>
          </w:divBdr>
        </w:div>
        <w:div w:id="1601913770">
          <w:marLeft w:val="480"/>
          <w:marRight w:val="0"/>
          <w:marTop w:val="0"/>
          <w:marBottom w:val="0"/>
          <w:divBdr>
            <w:top w:val="none" w:sz="0" w:space="0" w:color="auto"/>
            <w:left w:val="none" w:sz="0" w:space="0" w:color="auto"/>
            <w:bottom w:val="none" w:sz="0" w:space="0" w:color="auto"/>
            <w:right w:val="none" w:sz="0" w:space="0" w:color="auto"/>
          </w:divBdr>
        </w:div>
        <w:div w:id="1248270100">
          <w:marLeft w:val="480"/>
          <w:marRight w:val="0"/>
          <w:marTop w:val="0"/>
          <w:marBottom w:val="0"/>
          <w:divBdr>
            <w:top w:val="none" w:sz="0" w:space="0" w:color="auto"/>
            <w:left w:val="none" w:sz="0" w:space="0" w:color="auto"/>
            <w:bottom w:val="none" w:sz="0" w:space="0" w:color="auto"/>
            <w:right w:val="none" w:sz="0" w:space="0" w:color="auto"/>
          </w:divBdr>
        </w:div>
        <w:div w:id="12537579">
          <w:marLeft w:val="480"/>
          <w:marRight w:val="0"/>
          <w:marTop w:val="0"/>
          <w:marBottom w:val="0"/>
          <w:divBdr>
            <w:top w:val="none" w:sz="0" w:space="0" w:color="auto"/>
            <w:left w:val="none" w:sz="0" w:space="0" w:color="auto"/>
            <w:bottom w:val="none" w:sz="0" w:space="0" w:color="auto"/>
            <w:right w:val="none" w:sz="0" w:space="0" w:color="auto"/>
          </w:divBdr>
        </w:div>
        <w:div w:id="2110463687">
          <w:marLeft w:val="480"/>
          <w:marRight w:val="0"/>
          <w:marTop w:val="0"/>
          <w:marBottom w:val="0"/>
          <w:divBdr>
            <w:top w:val="none" w:sz="0" w:space="0" w:color="auto"/>
            <w:left w:val="none" w:sz="0" w:space="0" w:color="auto"/>
            <w:bottom w:val="none" w:sz="0" w:space="0" w:color="auto"/>
            <w:right w:val="none" w:sz="0" w:space="0" w:color="auto"/>
          </w:divBdr>
        </w:div>
        <w:div w:id="22482027">
          <w:marLeft w:val="480"/>
          <w:marRight w:val="0"/>
          <w:marTop w:val="0"/>
          <w:marBottom w:val="0"/>
          <w:divBdr>
            <w:top w:val="none" w:sz="0" w:space="0" w:color="auto"/>
            <w:left w:val="none" w:sz="0" w:space="0" w:color="auto"/>
            <w:bottom w:val="none" w:sz="0" w:space="0" w:color="auto"/>
            <w:right w:val="none" w:sz="0" w:space="0" w:color="auto"/>
          </w:divBdr>
        </w:div>
        <w:div w:id="1204563828">
          <w:marLeft w:val="480"/>
          <w:marRight w:val="0"/>
          <w:marTop w:val="0"/>
          <w:marBottom w:val="0"/>
          <w:divBdr>
            <w:top w:val="none" w:sz="0" w:space="0" w:color="auto"/>
            <w:left w:val="none" w:sz="0" w:space="0" w:color="auto"/>
            <w:bottom w:val="none" w:sz="0" w:space="0" w:color="auto"/>
            <w:right w:val="none" w:sz="0" w:space="0" w:color="auto"/>
          </w:divBdr>
        </w:div>
        <w:div w:id="946738012">
          <w:marLeft w:val="480"/>
          <w:marRight w:val="0"/>
          <w:marTop w:val="0"/>
          <w:marBottom w:val="0"/>
          <w:divBdr>
            <w:top w:val="none" w:sz="0" w:space="0" w:color="auto"/>
            <w:left w:val="none" w:sz="0" w:space="0" w:color="auto"/>
            <w:bottom w:val="none" w:sz="0" w:space="0" w:color="auto"/>
            <w:right w:val="none" w:sz="0" w:space="0" w:color="auto"/>
          </w:divBdr>
        </w:div>
        <w:div w:id="333797858">
          <w:marLeft w:val="480"/>
          <w:marRight w:val="0"/>
          <w:marTop w:val="0"/>
          <w:marBottom w:val="0"/>
          <w:divBdr>
            <w:top w:val="none" w:sz="0" w:space="0" w:color="auto"/>
            <w:left w:val="none" w:sz="0" w:space="0" w:color="auto"/>
            <w:bottom w:val="none" w:sz="0" w:space="0" w:color="auto"/>
            <w:right w:val="none" w:sz="0" w:space="0" w:color="auto"/>
          </w:divBdr>
        </w:div>
        <w:div w:id="1777364683">
          <w:marLeft w:val="480"/>
          <w:marRight w:val="0"/>
          <w:marTop w:val="0"/>
          <w:marBottom w:val="0"/>
          <w:divBdr>
            <w:top w:val="none" w:sz="0" w:space="0" w:color="auto"/>
            <w:left w:val="none" w:sz="0" w:space="0" w:color="auto"/>
            <w:bottom w:val="none" w:sz="0" w:space="0" w:color="auto"/>
            <w:right w:val="none" w:sz="0" w:space="0" w:color="auto"/>
          </w:divBdr>
        </w:div>
        <w:div w:id="1748382479">
          <w:marLeft w:val="480"/>
          <w:marRight w:val="0"/>
          <w:marTop w:val="0"/>
          <w:marBottom w:val="0"/>
          <w:divBdr>
            <w:top w:val="none" w:sz="0" w:space="0" w:color="auto"/>
            <w:left w:val="none" w:sz="0" w:space="0" w:color="auto"/>
            <w:bottom w:val="none" w:sz="0" w:space="0" w:color="auto"/>
            <w:right w:val="none" w:sz="0" w:space="0" w:color="auto"/>
          </w:divBdr>
        </w:div>
        <w:div w:id="1869444268">
          <w:marLeft w:val="480"/>
          <w:marRight w:val="0"/>
          <w:marTop w:val="0"/>
          <w:marBottom w:val="0"/>
          <w:divBdr>
            <w:top w:val="none" w:sz="0" w:space="0" w:color="auto"/>
            <w:left w:val="none" w:sz="0" w:space="0" w:color="auto"/>
            <w:bottom w:val="none" w:sz="0" w:space="0" w:color="auto"/>
            <w:right w:val="none" w:sz="0" w:space="0" w:color="auto"/>
          </w:divBdr>
        </w:div>
        <w:div w:id="228728631">
          <w:marLeft w:val="480"/>
          <w:marRight w:val="0"/>
          <w:marTop w:val="0"/>
          <w:marBottom w:val="0"/>
          <w:divBdr>
            <w:top w:val="none" w:sz="0" w:space="0" w:color="auto"/>
            <w:left w:val="none" w:sz="0" w:space="0" w:color="auto"/>
            <w:bottom w:val="none" w:sz="0" w:space="0" w:color="auto"/>
            <w:right w:val="none" w:sz="0" w:space="0" w:color="auto"/>
          </w:divBdr>
        </w:div>
        <w:div w:id="1350914166">
          <w:marLeft w:val="480"/>
          <w:marRight w:val="0"/>
          <w:marTop w:val="0"/>
          <w:marBottom w:val="0"/>
          <w:divBdr>
            <w:top w:val="none" w:sz="0" w:space="0" w:color="auto"/>
            <w:left w:val="none" w:sz="0" w:space="0" w:color="auto"/>
            <w:bottom w:val="none" w:sz="0" w:space="0" w:color="auto"/>
            <w:right w:val="none" w:sz="0" w:space="0" w:color="auto"/>
          </w:divBdr>
        </w:div>
        <w:div w:id="635061644">
          <w:marLeft w:val="480"/>
          <w:marRight w:val="0"/>
          <w:marTop w:val="0"/>
          <w:marBottom w:val="0"/>
          <w:divBdr>
            <w:top w:val="none" w:sz="0" w:space="0" w:color="auto"/>
            <w:left w:val="none" w:sz="0" w:space="0" w:color="auto"/>
            <w:bottom w:val="none" w:sz="0" w:space="0" w:color="auto"/>
            <w:right w:val="none" w:sz="0" w:space="0" w:color="auto"/>
          </w:divBdr>
        </w:div>
        <w:div w:id="1598051004">
          <w:marLeft w:val="480"/>
          <w:marRight w:val="0"/>
          <w:marTop w:val="0"/>
          <w:marBottom w:val="0"/>
          <w:divBdr>
            <w:top w:val="none" w:sz="0" w:space="0" w:color="auto"/>
            <w:left w:val="none" w:sz="0" w:space="0" w:color="auto"/>
            <w:bottom w:val="none" w:sz="0" w:space="0" w:color="auto"/>
            <w:right w:val="none" w:sz="0" w:space="0" w:color="auto"/>
          </w:divBdr>
        </w:div>
        <w:div w:id="1643854038">
          <w:marLeft w:val="480"/>
          <w:marRight w:val="0"/>
          <w:marTop w:val="0"/>
          <w:marBottom w:val="0"/>
          <w:divBdr>
            <w:top w:val="none" w:sz="0" w:space="0" w:color="auto"/>
            <w:left w:val="none" w:sz="0" w:space="0" w:color="auto"/>
            <w:bottom w:val="none" w:sz="0" w:space="0" w:color="auto"/>
            <w:right w:val="none" w:sz="0" w:space="0" w:color="auto"/>
          </w:divBdr>
        </w:div>
        <w:div w:id="189801005">
          <w:marLeft w:val="480"/>
          <w:marRight w:val="0"/>
          <w:marTop w:val="0"/>
          <w:marBottom w:val="0"/>
          <w:divBdr>
            <w:top w:val="none" w:sz="0" w:space="0" w:color="auto"/>
            <w:left w:val="none" w:sz="0" w:space="0" w:color="auto"/>
            <w:bottom w:val="none" w:sz="0" w:space="0" w:color="auto"/>
            <w:right w:val="none" w:sz="0" w:space="0" w:color="auto"/>
          </w:divBdr>
        </w:div>
        <w:div w:id="589197624">
          <w:marLeft w:val="480"/>
          <w:marRight w:val="0"/>
          <w:marTop w:val="0"/>
          <w:marBottom w:val="0"/>
          <w:divBdr>
            <w:top w:val="none" w:sz="0" w:space="0" w:color="auto"/>
            <w:left w:val="none" w:sz="0" w:space="0" w:color="auto"/>
            <w:bottom w:val="none" w:sz="0" w:space="0" w:color="auto"/>
            <w:right w:val="none" w:sz="0" w:space="0" w:color="auto"/>
          </w:divBdr>
        </w:div>
        <w:div w:id="1345941830">
          <w:marLeft w:val="480"/>
          <w:marRight w:val="0"/>
          <w:marTop w:val="0"/>
          <w:marBottom w:val="0"/>
          <w:divBdr>
            <w:top w:val="none" w:sz="0" w:space="0" w:color="auto"/>
            <w:left w:val="none" w:sz="0" w:space="0" w:color="auto"/>
            <w:bottom w:val="none" w:sz="0" w:space="0" w:color="auto"/>
            <w:right w:val="none" w:sz="0" w:space="0" w:color="auto"/>
          </w:divBdr>
        </w:div>
        <w:div w:id="1697266492">
          <w:marLeft w:val="480"/>
          <w:marRight w:val="0"/>
          <w:marTop w:val="0"/>
          <w:marBottom w:val="0"/>
          <w:divBdr>
            <w:top w:val="none" w:sz="0" w:space="0" w:color="auto"/>
            <w:left w:val="none" w:sz="0" w:space="0" w:color="auto"/>
            <w:bottom w:val="none" w:sz="0" w:space="0" w:color="auto"/>
            <w:right w:val="none" w:sz="0" w:space="0" w:color="auto"/>
          </w:divBdr>
        </w:div>
        <w:div w:id="1243762237">
          <w:marLeft w:val="480"/>
          <w:marRight w:val="0"/>
          <w:marTop w:val="0"/>
          <w:marBottom w:val="0"/>
          <w:divBdr>
            <w:top w:val="none" w:sz="0" w:space="0" w:color="auto"/>
            <w:left w:val="none" w:sz="0" w:space="0" w:color="auto"/>
            <w:bottom w:val="none" w:sz="0" w:space="0" w:color="auto"/>
            <w:right w:val="none" w:sz="0" w:space="0" w:color="auto"/>
          </w:divBdr>
        </w:div>
        <w:div w:id="335428247">
          <w:marLeft w:val="480"/>
          <w:marRight w:val="0"/>
          <w:marTop w:val="0"/>
          <w:marBottom w:val="0"/>
          <w:divBdr>
            <w:top w:val="none" w:sz="0" w:space="0" w:color="auto"/>
            <w:left w:val="none" w:sz="0" w:space="0" w:color="auto"/>
            <w:bottom w:val="none" w:sz="0" w:space="0" w:color="auto"/>
            <w:right w:val="none" w:sz="0" w:space="0" w:color="auto"/>
          </w:divBdr>
        </w:div>
        <w:div w:id="103235273">
          <w:marLeft w:val="480"/>
          <w:marRight w:val="0"/>
          <w:marTop w:val="0"/>
          <w:marBottom w:val="0"/>
          <w:divBdr>
            <w:top w:val="none" w:sz="0" w:space="0" w:color="auto"/>
            <w:left w:val="none" w:sz="0" w:space="0" w:color="auto"/>
            <w:bottom w:val="none" w:sz="0" w:space="0" w:color="auto"/>
            <w:right w:val="none" w:sz="0" w:space="0" w:color="auto"/>
          </w:divBdr>
        </w:div>
        <w:div w:id="1900245241">
          <w:marLeft w:val="480"/>
          <w:marRight w:val="0"/>
          <w:marTop w:val="0"/>
          <w:marBottom w:val="0"/>
          <w:divBdr>
            <w:top w:val="none" w:sz="0" w:space="0" w:color="auto"/>
            <w:left w:val="none" w:sz="0" w:space="0" w:color="auto"/>
            <w:bottom w:val="none" w:sz="0" w:space="0" w:color="auto"/>
            <w:right w:val="none" w:sz="0" w:space="0" w:color="auto"/>
          </w:divBdr>
        </w:div>
        <w:div w:id="1393119">
          <w:marLeft w:val="480"/>
          <w:marRight w:val="0"/>
          <w:marTop w:val="0"/>
          <w:marBottom w:val="0"/>
          <w:divBdr>
            <w:top w:val="none" w:sz="0" w:space="0" w:color="auto"/>
            <w:left w:val="none" w:sz="0" w:space="0" w:color="auto"/>
            <w:bottom w:val="none" w:sz="0" w:space="0" w:color="auto"/>
            <w:right w:val="none" w:sz="0" w:space="0" w:color="auto"/>
          </w:divBdr>
        </w:div>
      </w:divsChild>
    </w:div>
    <w:div w:id="2107650471">
      <w:bodyDiv w:val="1"/>
      <w:marLeft w:val="0"/>
      <w:marRight w:val="0"/>
      <w:marTop w:val="0"/>
      <w:marBottom w:val="0"/>
      <w:divBdr>
        <w:top w:val="none" w:sz="0" w:space="0" w:color="auto"/>
        <w:left w:val="none" w:sz="0" w:space="0" w:color="auto"/>
        <w:bottom w:val="none" w:sz="0" w:space="0" w:color="auto"/>
        <w:right w:val="none" w:sz="0" w:space="0" w:color="auto"/>
      </w:divBdr>
      <w:divsChild>
        <w:div w:id="1044907580">
          <w:marLeft w:val="480"/>
          <w:marRight w:val="0"/>
          <w:marTop w:val="0"/>
          <w:marBottom w:val="0"/>
          <w:divBdr>
            <w:top w:val="none" w:sz="0" w:space="0" w:color="auto"/>
            <w:left w:val="none" w:sz="0" w:space="0" w:color="auto"/>
            <w:bottom w:val="none" w:sz="0" w:space="0" w:color="auto"/>
            <w:right w:val="none" w:sz="0" w:space="0" w:color="auto"/>
          </w:divBdr>
        </w:div>
        <w:div w:id="245001519">
          <w:marLeft w:val="480"/>
          <w:marRight w:val="0"/>
          <w:marTop w:val="0"/>
          <w:marBottom w:val="0"/>
          <w:divBdr>
            <w:top w:val="none" w:sz="0" w:space="0" w:color="auto"/>
            <w:left w:val="none" w:sz="0" w:space="0" w:color="auto"/>
            <w:bottom w:val="none" w:sz="0" w:space="0" w:color="auto"/>
            <w:right w:val="none" w:sz="0" w:space="0" w:color="auto"/>
          </w:divBdr>
        </w:div>
        <w:div w:id="922300037">
          <w:marLeft w:val="480"/>
          <w:marRight w:val="0"/>
          <w:marTop w:val="0"/>
          <w:marBottom w:val="0"/>
          <w:divBdr>
            <w:top w:val="none" w:sz="0" w:space="0" w:color="auto"/>
            <w:left w:val="none" w:sz="0" w:space="0" w:color="auto"/>
            <w:bottom w:val="none" w:sz="0" w:space="0" w:color="auto"/>
            <w:right w:val="none" w:sz="0" w:space="0" w:color="auto"/>
          </w:divBdr>
        </w:div>
        <w:div w:id="321083972">
          <w:marLeft w:val="480"/>
          <w:marRight w:val="0"/>
          <w:marTop w:val="0"/>
          <w:marBottom w:val="0"/>
          <w:divBdr>
            <w:top w:val="none" w:sz="0" w:space="0" w:color="auto"/>
            <w:left w:val="none" w:sz="0" w:space="0" w:color="auto"/>
            <w:bottom w:val="none" w:sz="0" w:space="0" w:color="auto"/>
            <w:right w:val="none" w:sz="0" w:space="0" w:color="auto"/>
          </w:divBdr>
        </w:div>
        <w:div w:id="1689210751">
          <w:marLeft w:val="480"/>
          <w:marRight w:val="0"/>
          <w:marTop w:val="0"/>
          <w:marBottom w:val="0"/>
          <w:divBdr>
            <w:top w:val="none" w:sz="0" w:space="0" w:color="auto"/>
            <w:left w:val="none" w:sz="0" w:space="0" w:color="auto"/>
            <w:bottom w:val="none" w:sz="0" w:space="0" w:color="auto"/>
            <w:right w:val="none" w:sz="0" w:space="0" w:color="auto"/>
          </w:divBdr>
        </w:div>
        <w:div w:id="1653558053">
          <w:marLeft w:val="480"/>
          <w:marRight w:val="0"/>
          <w:marTop w:val="0"/>
          <w:marBottom w:val="0"/>
          <w:divBdr>
            <w:top w:val="none" w:sz="0" w:space="0" w:color="auto"/>
            <w:left w:val="none" w:sz="0" w:space="0" w:color="auto"/>
            <w:bottom w:val="none" w:sz="0" w:space="0" w:color="auto"/>
            <w:right w:val="none" w:sz="0" w:space="0" w:color="auto"/>
          </w:divBdr>
        </w:div>
        <w:div w:id="55665811">
          <w:marLeft w:val="480"/>
          <w:marRight w:val="0"/>
          <w:marTop w:val="0"/>
          <w:marBottom w:val="0"/>
          <w:divBdr>
            <w:top w:val="none" w:sz="0" w:space="0" w:color="auto"/>
            <w:left w:val="none" w:sz="0" w:space="0" w:color="auto"/>
            <w:bottom w:val="none" w:sz="0" w:space="0" w:color="auto"/>
            <w:right w:val="none" w:sz="0" w:space="0" w:color="auto"/>
          </w:divBdr>
        </w:div>
        <w:div w:id="519047208">
          <w:marLeft w:val="480"/>
          <w:marRight w:val="0"/>
          <w:marTop w:val="0"/>
          <w:marBottom w:val="0"/>
          <w:divBdr>
            <w:top w:val="none" w:sz="0" w:space="0" w:color="auto"/>
            <w:left w:val="none" w:sz="0" w:space="0" w:color="auto"/>
            <w:bottom w:val="none" w:sz="0" w:space="0" w:color="auto"/>
            <w:right w:val="none" w:sz="0" w:space="0" w:color="auto"/>
          </w:divBdr>
        </w:div>
        <w:div w:id="626279035">
          <w:marLeft w:val="480"/>
          <w:marRight w:val="0"/>
          <w:marTop w:val="0"/>
          <w:marBottom w:val="0"/>
          <w:divBdr>
            <w:top w:val="none" w:sz="0" w:space="0" w:color="auto"/>
            <w:left w:val="none" w:sz="0" w:space="0" w:color="auto"/>
            <w:bottom w:val="none" w:sz="0" w:space="0" w:color="auto"/>
            <w:right w:val="none" w:sz="0" w:space="0" w:color="auto"/>
          </w:divBdr>
        </w:div>
        <w:div w:id="823396954">
          <w:marLeft w:val="480"/>
          <w:marRight w:val="0"/>
          <w:marTop w:val="0"/>
          <w:marBottom w:val="0"/>
          <w:divBdr>
            <w:top w:val="none" w:sz="0" w:space="0" w:color="auto"/>
            <w:left w:val="none" w:sz="0" w:space="0" w:color="auto"/>
            <w:bottom w:val="none" w:sz="0" w:space="0" w:color="auto"/>
            <w:right w:val="none" w:sz="0" w:space="0" w:color="auto"/>
          </w:divBdr>
        </w:div>
        <w:div w:id="230845810">
          <w:marLeft w:val="480"/>
          <w:marRight w:val="0"/>
          <w:marTop w:val="0"/>
          <w:marBottom w:val="0"/>
          <w:divBdr>
            <w:top w:val="none" w:sz="0" w:space="0" w:color="auto"/>
            <w:left w:val="none" w:sz="0" w:space="0" w:color="auto"/>
            <w:bottom w:val="none" w:sz="0" w:space="0" w:color="auto"/>
            <w:right w:val="none" w:sz="0" w:space="0" w:color="auto"/>
          </w:divBdr>
        </w:div>
        <w:div w:id="213391101">
          <w:marLeft w:val="480"/>
          <w:marRight w:val="0"/>
          <w:marTop w:val="0"/>
          <w:marBottom w:val="0"/>
          <w:divBdr>
            <w:top w:val="none" w:sz="0" w:space="0" w:color="auto"/>
            <w:left w:val="none" w:sz="0" w:space="0" w:color="auto"/>
            <w:bottom w:val="none" w:sz="0" w:space="0" w:color="auto"/>
            <w:right w:val="none" w:sz="0" w:space="0" w:color="auto"/>
          </w:divBdr>
        </w:div>
        <w:div w:id="111487414">
          <w:marLeft w:val="480"/>
          <w:marRight w:val="0"/>
          <w:marTop w:val="0"/>
          <w:marBottom w:val="0"/>
          <w:divBdr>
            <w:top w:val="none" w:sz="0" w:space="0" w:color="auto"/>
            <w:left w:val="none" w:sz="0" w:space="0" w:color="auto"/>
            <w:bottom w:val="none" w:sz="0" w:space="0" w:color="auto"/>
            <w:right w:val="none" w:sz="0" w:space="0" w:color="auto"/>
          </w:divBdr>
        </w:div>
        <w:div w:id="766270623">
          <w:marLeft w:val="480"/>
          <w:marRight w:val="0"/>
          <w:marTop w:val="0"/>
          <w:marBottom w:val="0"/>
          <w:divBdr>
            <w:top w:val="none" w:sz="0" w:space="0" w:color="auto"/>
            <w:left w:val="none" w:sz="0" w:space="0" w:color="auto"/>
            <w:bottom w:val="none" w:sz="0" w:space="0" w:color="auto"/>
            <w:right w:val="none" w:sz="0" w:space="0" w:color="auto"/>
          </w:divBdr>
        </w:div>
        <w:div w:id="1803882513">
          <w:marLeft w:val="480"/>
          <w:marRight w:val="0"/>
          <w:marTop w:val="0"/>
          <w:marBottom w:val="0"/>
          <w:divBdr>
            <w:top w:val="none" w:sz="0" w:space="0" w:color="auto"/>
            <w:left w:val="none" w:sz="0" w:space="0" w:color="auto"/>
            <w:bottom w:val="none" w:sz="0" w:space="0" w:color="auto"/>
            <w:right w:val="none" w:sz="0" w:space="0" w:color="auto"/>
          </w:divBdr>
        </w:div>
        <w:div w:id="781992545">
          <w:marLeft w:val="480"/>
          <w:marRight w:val="0"/>
          <w:marTop w:val="0"/>
          <w:marBottom w:val="0"/>
          <w:divBdr>
            <w:top w:val="none" w:sz="0" w:space="0" w:color="auto"/>
            <w:left w:val="none" w:sz="0" w:space="0" w:color="auto"/>
            <w:bottom w:val="none" w:sz="0" w:space="0" w:color="auto"/>
            <w:right w:val="none" w:sz="0" w:space="0" w:color="auto"/>
          </w:divBdr>
        </w:div>
        <w:div w:id="1734891924">
          <w:marLeft w:val="480"/>
          <w:marRight w:val="0"/>
          <w:marTop w:val="0"/>
          <w:marBottom w:val="0"/>
          <w:divBdr>
            <w:top w:val="none" w:sz="0" w:space="0" w:color="auto"/>
            <w:left w:val="none" w:sz="0" w:space="0" w:color="auto"/>
            <w:bottom w:val="none" w:sz="0" w:space="0" w:color="auto"/>
            <w:right w:val="none" w:sz="0" w:space="0" w:color="auto"/>
          </w:divBdr>
        </w:div>
        <w:div w:id="543831625">
          <w:marLeft w:val="480"/>
          <w:marRight w:val="0"/>
          <w:marTop w:val="0"/>
          <w:marBottom w:val="0"/>
          <w:divBdr>
            <w:top w:val="none" w:sz="0" w:space="0" w:color="auto"/>
            <w:left w:val="none" w:sz="0" w:space="0" w:color="auto"/>
            <w:bottom w:val="none" w:sz="0" w:space="0" w:color="auto"/>
            <w:right w:val="none" w:sz="0" w:space="0" w:color="auto"/>
          </w:divBdr>
        </w:div>
        <w:div w:id="2025471573">
          <w:marLeft w:val="480"/>
          <w:marRight w:val="0"/>
          <w:marTop w:val="0"/>
          <w:marBottom w:val="0"/>
          <w:divBdr>
            <w:top w:val="none" w:sz="0" w:space="0" w:color="auto"/>
            <w:left w:val="none" w:sz="0" w:space="0" w:color="auto"/>
            <w:bottom w:val="none" w:sz="0" w:space="0" w:color="auto"/>
            <w:right w:val="none" w:sz="0" w:space="0" w:color="auto"/>
          </w:divBdr>
        </w:div>
        <w:div w:id="1880121280">
          <w:marLeft w:val="480"/>
          <w:marRight w:val="0"/>
          <w:marTop w:val="0"/>
          <w:marBottom w:val="0"/>
          <w:divBdr>
            <w:top w:val="none" w:sz="0" w:space="0" w:color="auto"/>
            <w:left w:val="none" w:sz="0" w:space="0" w:color="auto"/>
            <w:bottom w:val="none" w:sz="0" w:space="0" w:color="auto"/>
            <w:right w:val="none" w:sz="0" w:space="0" w:color="auto"/>
          </w:divBdr>
        </w:div>
        <w:div w:id="1824347391">
          <w:marLeft w:val="480"/>
          <w:marRight w:val="0"/>
          <w:marTop w:val="0"/>
          <w:marBottom w:val="0"/>
          <w:divBdr>
            <w:top w:val="none" w:sz="0" w:space="0" w:color="auto"/>
            <w:left w:val="none" w:sz="0" w:space="0" w:color="auto"/>
            <w:bottom w:val="none" w:sz="0" w:space="0" w:color="auto"/>
            <w:right w:val="none" w:sz="0" w:space="0" w:color="auto"/>
          </w:divBdr>
        </w:div>
        <w:div w:id="2065106699">
          <w:marLeft w:val="480"/>
          <w:marRight w:val="0"/>
          <w:marTop w:val="0"/>
          <w:marBottom w:val="0"/>
          <w:divBdr>
            <w:top w:val="none" w:sz="0" w:space="0" w:color="auto"/>
            <w:left w:val="none" w:sz="0" w:space="0" w:color="auto"/>
            <w:bottom w:val="none" w:sz="0" w:space="0" w:color="auto"/>
            <w:right w:val="none" w:sz="0" w:space="0" w:color="auto"/>
          </w:divBdr>
        </w:div>
        <w:div w:id="820121394">
          <w:marLeft w:val="480"/>
          <w:marRight w:val="0"/>
          <w:marTop w:val="0"/>
          <w:marBottom w:val="0"/>
          <w:divBdr>
            <w:top w:val="none" w:sz="0" w:space="0" w:color="auto"/>
            <w:left w:val="none" w:sz="0" w:space="0" w:color="auto"/>
            <w:bottom w:val="none" w:sz="0" w:space="0" w:color="auto"/>
            <w:right w:val="none" w:sz="0" w:space="0" w:color="auto"/>
          </w:divBdr>
        </w:div>
        <w:div w:id="1967194562">
          <w:marLeft w:val="480"/>
          <w:marRight w:val="0"/>
          <w:marTop w:val="0"/>
          <w:marBottom w:val="0"/>
          <w:divBdr>
            <w:top w:val="none" w:sz="0" w:space="0" w:color="auto"/>
            <w:left w:val="none" w:sz="0" w:space="0" w:color="auto"/>
            <w:bottom w:val="none" w:sz="0" w:space="0" w:color="auto"/>
            <w:right w:val="none" w:sz="0" w:space="0" w:color="auto"/>
          </w:divBdr>
        </w:div>
        <w:div w:id="1084960774">
          <w:marLeft w:val="480"/>
          <w:marRight w:val="0"/>
          <w:marTop w:val="0"/>
          <w:marBottom w:val="0"/>
          <w:divBdr>
            <w:top w:val="none" w:sz="0" w:space="0" w:color="auto"/>
            <w:left w:val="none" w:sz="0" w:space="0" w:color="auto"/>
            <w:bottom w:val="none" w:sz="0" w:space="0" w:color="auto"/>
            <w:right w:val="none" w:sz="0" w:space="0" w:color="auto"/>
          </w:divBdr>
        </w:div>
        <w:div w:id="1630209531">
          <w:marLeft w:val="480"/>
          <w:marRight w:val="0"/>
          <w:marTop w:val="0"/>
          <w:marBottom w:val="0"/>
          <w:divBdr>
            <w:top w:val="none" w:sz="0" w:space="0" w:color="auto"/>
            <w:left w:val="none" w:sz="0" w:space="0" w:color="auto"/>
            <w:bottom w:val="none" w:sz="0" w:space="0" w:color="auto"/>
            <w:right w:val="none" w:sz="0" w:space="0" w:color="auto"/>
          </w:divBdr>
        </w:div>
        <w:div w:id="199364500">
          <w:marLeft w:val="480"/>
          <w:marRight w:val="0"/>
          <w:marTop w:val="0"/>
          <w:marBottom w:val="0"/>
          <w:divBdr>
            <w:top w:val="none" w:sz="0" w:space="0" w:color="auto"/>
            <w:left w:val="none" w:sz="0" w:space="0" w:color="auto"/>
            <w:bottom w:val="none" w:sz="0" w:space="0" w:color="auto"/>
            <w:right w:val="none" w:sz="0" w:space="0" w:color="auto"/>
          </w:divBdr>
        </w:div>
        <w:div w:id="1048380512">
          <w:marLeft w:val="480"/>
          <w:marRight w:val="0"/>
          <w:marTop w:val="0"/>
          <w:marBottom w:val="0"/>
          <w:divBdr>
            <w:top w:val="none" w:sz="0" w:space="0" w:color="auto"/>
            <w:left w:val="none" w:sz="0" w:space="0" w:color="auto"/>
            <w:bottom w:val="none" w:sz="0" w:space="0" w:color="auto"/>
            <w:right w:val="none" w:sz="0" w:space="0" w:color="auto"/>
          </w:divBdr>
        </w:div>
        <w:div w:id="2017270472">
          <w:marLeft w:val="480"/>
          <w:marRight w:val="0"/>
          <w:marTop w:val="0"/>
          <w:marBottom w:val="0"/>
          <w:divBdr>
            <w:top w:val="none" w:sz="0" w:space="0" w:color="auto"/>
            <w:left w:val="none" w:sz="0" w:space="0" w:color="auto"/>
            <w:bottom w:val="none" w:sz="0" w:space="0" w:color="auto"/>
            <w:right w:val="none" w:sz="0" w:space="0" w:color="auto"/>
          </w:divBdr>
        </w:div>
        <w:div w:id="1948151704">
          <w:marLeft w:val="480"/>
          <w:marRight w:val="0"/>
          <w:marTop w:val="0"/>
          <w:marBottom w:val="0"/>
          <w:divBdr>
            <w:top w:val="none" w:sz="0" w:space="0" w:color="auto"/>
            <w:left w:val="none" w:sz="0" w:space="0" w:color="auto"/>
            <w:bottom w:val="none" w:sz="0" w:space="0" w:color="auto"/>
            <w:right w:val="none" w:sz="0" w:space="0" w:color="auto"/>
          </w:divBdr>
        </w:div>
        <w:div w:id="938609584">
          <w:marLeft w:val="480"/>
          <w:marRight w:val="0"/>
          <w:marTop w:val="0"/>
          <w:marBottom w:val="0"/>
          <w:divBdr>
            <w:top w:val="none" w:sz="0" w:space="0" w:color="auto"/>
            <w:left w:val="none" w:sz="0" w:space="0" w:color="auto"/>
            <w:bottom w:val="none" w:sz="0" w:space="0" w:color="auto"/>
            <w:right w:val="none" w:sz="0" w:space="0" w:color="auto"/>
          </w:divBdr>
        </w:div>
        <w:div w:id="439643070">
          <w:marLeft w:val="480"/>
          <w:marRight w:val="0"/>
          <w:marTop w:val="0"/>
          <w:marBottom w:val="0"/>
          <w:divBdr>
            <w:top w:val="none" w:sz="0" w:space="0" w:color="auto"/>
            <w:left w:val="none" w:sz="0" w:space="0" w:color="auto"/>
            <w:bottom w:val="none" w:sz="0" w:space="0" w:color="auto"/>
            <w:right w:val="none" w:sz="0" w:space="0" w:color="auto"/>
          </w:divBdr>
        </w:div>
        <w:div w:id="711656704">
          <w:marLeft w:val="480"/>
          <w:marRight w:val="0"/>
          <w:marTop w:val="0"/>
          <w:marBottom w:val="0"/>
          <w:divBdr>
            <w:top w:val="none" w:sz="0" w:space="0" w:color="auto"/>
            <w:left w:val="none" w:sz="0" w:space="0" w:color="auto"/>
            <w:bottom w:val="none" w:sz="0" w:space="0" w:color="auto"/>
            <w:right w:val="none" w:sz="0" w:space="0" w:color="auto"/>
          </w:divBdr>
        </w:div>
        <w:div w:id="2024551668">
          <w:marLeft w:val="480"/>
          <w:marRight w:val="0"/>
          <w:marTop w:val="0"/>
          <w:marBottom w:val="0"/>
          <w:divBdr>
            <w:top w:val="none" w:sz="0" w:space="0" w:color="auto"/>
            <w:left w:val="none" w:sz="0" w:space="0" w:color="auto"/>
            <w:bottom w:val="none" w:sz="0" w:space="0" w:color="auto"/>
            <w:right w:val="none" w:sz="0" w:space="0" w:color="auto"/>
          </w:divBdr>
        </w:div>
        <w:div w:id="2056391856">
          <w:marLeft w:val="480"/>
          <w:marRight w:val="0"/>
          <w:marTop w:val="0"/>
          <w:marBottom w:val="0"/>
          <w:divBdr>
            <w:top w:val="none" w:sz="0" w:space="0" w:color="auto"/>
            <w:left w:val="none" w:sz="0" w:space="0" w:color="auto"/>
            <w:bottom w:val="none" w:sz="0" w:space="0" w:color="auto"/>
            <w:right w:val="none" w:sz="0" w:space="0" w:color="auto"/>
          </w:divBdr>
        </w:div>
        <w:div w:id="1906183112">
          <w:marLeft w:val="480"/>
          <w:marRight w:val="0"/>
          <w:marTop w:val="0"/>
          <w:marBottom w:val="0"/>
          <w:divBdr>
            <w:top w:val="none" w:sz="0" w:space="0" w:color="auto"/>
            <w:left w:val="none" w:sz="0" w:space="0" w:color="auto"/>
            <w:bottom w:val="none" w:sz="0" w:space="0" w:color="auto"/>
            <w:right w:val="none" w:sz="0" w:space="0" w:color="auto"/>
          </w:divBdr>
        </w:div>
        <w:div w:id="932934792">
          <w:marLeft w:val="480"/>
          <w:marRight w:val="0"/>
          <w:marTop w:val="0"/>
          <w:marBottom w:val="0"/>
          <w:divBdr>
            <w:top w:val="none" w:sz="0" w:space="0" w:color="auto"/>
            <w:left w:val="none" w:sz="0" w:space="0" w:color="auto"/>
            <w:bottom w:val="none" w:sz="0" w:space="0" w:color="auto"/>
            <w:right w:val="none" w:sz="0" w:space="0" w:color="auto"/>
          </w:divBdr>
        </w:div>
        <w:div w:id="1814057959">
          <w:marLeft w:val="480"/>
          <w:marRight w:val="0"/>
          <w:marTop w:val="0"/>
          <w:marBottom w:val="0"/>
          <w:divBdr>
            <w:top w:val="none" w:sz="0" w:space="0" w:color="auto"/>
            <w:left w:val="none" w:sz="0" w:space="0" w:color="auto"/>
            <w:bottom w:val="none" w:sz="0" w:space="0" w:color="auto"/>
            <w:right w:val="none" w:sz="0" w:space="0" w:color="auto"/>
          </w:divBdr>
        </w:div>
        <w:div w:id="1749303477">
          <w:marLeft w:val="480"/>
          <w:marRight w:val="0"/>
          <w:marTop w:val="0"/>
          <w:marBottom w:val="0"/>
          <w:divBdr>
            <w:top w:val="none" w:sz="0" w:space="0" w:color="auto"/>
            <w:left w:val="none" w:sz="0" w:space="0" w:color="auto"/>
            <w:bottom w:val="none" w:sz="0" w:space="0" w:color="auto"/>
            <w:right w:val="none" w:sz="0" w:space="0" w:color="auto"/>
          </w:divBdr>
        </w:div>
        <w:div w:id="1238053658">
          <w:marLeft w:val="480"/>
          <w:marRight w:val="0"/>
          <w:marTop w:val="0"/>
          <w:marBottom w:val="0"/>
          <w:divBdr>
            <w:top w:val="none" w:sz="0" w:space="0" w:color="auto"/>
            <w:left w:val="none" w:sz="0" w:space="0" w:color="auto"/>
            <w:bottom w:val="none" w:sz="0" w:space="0" w:color="auto"/>
            <w:right w:val="none" w:sz="0" w:space="0" w:color="auto"/>
          </w:divBdr>
        </w:div>
        <w:div w:id="126627438">
          <w:marLeft w:val="480"/>
          <w:marRight w:val="0"/>
          <w:marTop w:val="0"/>
          <w:marBottom w:val="0"/>
          <w:divBdr>
            <w:top w:val="none" w:sz="0" w:space="0" w:color="auto"/>
            <w:left w:val="none" w:sz="0" w:space="0" w:color="auto"/>
            <w:bottom w:val="none" w:sz="0" w:space="0" w:color="auto"/>
            <w:right w:val="none" w:sz="0" w:space="0" w:color="auto"/>
          </w:divBdr>
        </w:div>
        <w:div w:id="39746472">
          <w:marLeft w:val="480"/>
          <w:marRight w:val="0"/>
          <w:marTop w:val="0"/>
          <w:marBottom w:val="0"/>
          <w:divBdr>
            <w:top w:val="none" w:sz="0" w:space="0" w:color="auto"/>
            <w:left w:val="none" w:sz="0" w:space="0" w:color="auto"/>
            <w:bottom w:val="none" w:sz="0" w:space="0" w:color="auto"/>
            <w:right w:val="none" w:sz="0" w:space="0" w:color="auto"/>
          </w:divBdr>
        </w:div>
        <w:div w:id="145979825">
          <w:marLeft w:val="480"/>
          <w:marRight w:val="0"/>
          <w:marTop w:val="0"/>
          <w:marBottom w:val="0"/>
          <w:divBdr>
            <w:top w:val="none" w:sz="0" w:space="0" w:color="auto"/>
            <w:left w:val="none" w:sz="0" w:space="0" w:color="auto"/>
            <w:bottom w:val="none" w:sz="0" w:space="0" w:color="auto"/>
            <w:right w:val="none" w:sz="0" w:space="0" w:color="auto"/>
          </w:divBdr>
        </w:div>
        <w:div w:id="1544631515">
          <w:marLeft w:val="480"/>
          <w:marRight w:val="0"/>
          <w:marTop w:val="0"/>
          <w:marBottom w:val="0"/>
          <w:divBdr>
            <w:top w:val="none" w:sz="0" w:space="0" w:color="auto"/>
            <w:left w:val="none" w:sz="0" w:space="0" w:color="auto"/>
            <w:bottom w:val="none" w:sz="0" w:space="0" w:color="auto"/>
            <w:right w:val="none" w:sz="0" w:space="0" w:color="auto"/>
          </w:divBdr>
        </w:div>
        <w:div w:id="326399291">
          <w:marLeft w:val="480"/>
          <w:marRight w:val="0"/>
          <w:marTop w:val="0"/>
          <w:marBottom w:val="0"/>
          <w:divBdr>
            <w:top w:val="none" w:sz="0" w:space="0" w:color="auto"/>
            <w:left w:val="none" w:sz="0" w:space="0" w:color="auto"/>
            <w:bottom w:val="none" w:sz="0" w:space="0" w:color="auto"/>
            <w:right w:val="none" w:sz="0" w:space="0" w:color="auto"/>
          </w:divBdr>
        </w:div>
      </w:divsChild>
    </w:div>
    <w:div w:id="2120951184">
      <w:bodyDiv w:val="1"/>
      <w:marLeft w:val="0"/>
      <w:marRight w:val="0"/>
      <w:marTop w:val="0"/>
      <w:marBottom w:val="0"/>
      <w:divBdr>
        <w:top w:val="none" w:sz="0" w:space="0" w:color="auto"/>
        <w:left w:val="none" w:sz="0" w:space="0" w:color="auto"/>
        <w:bottom w:val="none" w:sz="0" w:space="0" w:color="auto"/>
        <w:right w:val="none" w:sz="0" w:space="0" w:color="auto"/>
      </w:divBdr>
      <w:divsChild>
        <w:div w:id="1160656259">
          <w:marLeft w:val="480"/>
          <w:marRight w:val="0"/>
          <w:marTop w:val="0"/>
          <w:marBottom w:val="0"/>
          <w:divBdr>
            <w:top w:val="none" w:sz="0" w:space="0" w:color="auto"/>
            <w:left w:val="none" w:sz="0" w:space="0" w:color="auto"/>
            <w:bottom w:val="none" w:sz="0" w:space="0" w:color="auto"/>
            <w:right w:val="none" w:sz="0" w:space="0" w:color="auto"/>
          </w:divBdr>
        </w:div>
        <w:div w:id="1398627369">
          <w:marLeft w:val="480"/>
          <w:marRight w:val="0"/>
          <w:marTop w:val="0"/>
          <w:marBottom w:val="0"/>
          <w:divBdr>
            <w:top w:val="none" w:sz="0" w:space="0" w:color="auto"/>
            <w:left w:val="none" w:sz="0" w:space="0" w:color="auto"/>
            <w:bottom w:val="none" w:sz="0" w:space="0" w:color="auto"/>
            <w:right w:val="none" w:sz="0" w:space="0" w:color="auto"/>
          </w:divBdr>
        </w:div>
        <w:div w:id="1034890613">
          <w:marLeft w:val="480"/>
          <w:marRight w:val="0"/>
          <w:marTop w:val="0"/>
          <w:marBottom w:val="0"/>
          <w:divBdr>
            <w:top w:val="none" w:sz="0" w:space="0" w:color="auto"/>
            <w:left w:val="none" w:sz="0" w:space="0" w:color="auto"/>
            <w:bottom w:val="none" w:sz="0" w:space="0" w:color="auto"/>
            <w:right w:val="none" w:sz="0" w:space="0" w:color="auto"/>
          </w:divBdr>
        </w:div>
        <w:div w:id="1444421412">
          <w:marLeft w:val="480"/>
          <w:marRight w:val="0"/>
          <w:marTop w:val="0"/>
          <w:marBottom w:val="0"/>
          <w:divBdr>
            <w:top w:val="none" w:sz="0" w:space="0" w:color="auto"/>
            <w:left w:val="none" w:sz="0" w:space="0" w:color="auto"/>
            <w:bottom w:val="none" w:sz="0" w:space="0" w:color="auto"/>
            <w:right w:val="none" w:sz="0" w:space="0" w:color="auto"/>
          </w:divBdr>
        </w:div>
        <w:div w:id="430706560">
          <w:marLeft w:val="480"/>
          <w:marRight w:val="0"/>
          <w:marTop w:val="0"/>
          <w:marBottom w:val="0"/>
          <w:divBdr>
            <w:top w:val="none" w:sz="0" w:space="0" w:color="auto"/>
            <w:left w:val="none" w:sz="0" w:space="0" w:color="auto"/>
            <w:bottom w:val="none" w:sz="0" w:space="0" w:color="auto"/>
            <w:right w:val="none" w:sz="0" w:space="0" w:color="auto"/>
          </w:divBdr>
        </w:div>
        <w:div w:id="1761439987">
          <w:marLeft w:val="480"/>
          <w:marRight w:val="0"/>
          <w:marTop w:val="0"/>
          <w:marBottom w:val="0"/>
          <w:divBdr>
            <w:top w:val="none" w:sz="0" w:space="0" w:color="auto"/>
            <w:left w:val="none" w:sz="0" w:space="0" w:color="auto"/>
            <w:bottom w:val="none" w:sz="0" w:space="0" w:color="auto"/>
            <w:right w:val="none" w:sz="0" w:space="0" w:color="auto"/>
          </w:divBdr>
        </w:div>
        <w:div w:id="1160006127">
          <w:marLeft w:val="480"/>
          <w:marRight w:val="0"/>
          <w:marTop w:val="0"/>
          <w:marBottom w:val="0"/>
          <w:divBdr>
            <w:top w:val="none" w:sz="0" w:space="0" w:color="auto"/>
            <w:left w:val="none" w:sz="0" w:space="0" w:color="auto"/>
            <w:bottom w:val="none" w:sz="0" w:space="0" w:color="auto"/>
            <w:right w:val="none" w:sz="0" w:space="0" w:color="auto"/>
          </w:divBdr>
        </w:div>
        <w:div w:id="1076392118">
          <w:marLeft w:val="480"/>
          <w:marRight w:val="0"/>
          <w:marTop w:val="0"/>
          <w:marBottom w:val="0"/>
          <w:divBdr>
            <w:top w:val="none" w:sz="0" w:space="0" w:color="auto"/>
            <w:left w:val="none" w:sz="0" w:space="0" w:color="auto"/>
            <w:bottom w:val="none" w:sz="0" w:space="0" w:color="auto"/>
            <w:right w:val="none" w:sz="0" w:space="0" w:color="auto"/>
          </w:divBdr>
        </w:div>
        <w:div w:id="211770689">
          <w:marLeft w:val="480"/>
          <w:marRight w:val="0"/>
          <w:marTop w:val="0"/>
          <w:marBottom w:val="0"/>
          <w:divBdr>
            <w:top w:val="none" w:sz="0" w:space="0" w:color="auto"/>
            <w:left w:val="none" w:sz="0" w:space="0" w:color="auto"/>
            <w:bottom w:val="none" w:sz="0" w:space="0" w:color="auto"/>
            <w:right w:val="none" w:sz="0" w:space="0" w:color="auto"/>
          </w:divBdr>
        </w:div>
        <w:div w:id="181865618">
          <w:marLeft w:val="480"/>
          <w:marRight w:val="0"/>
          <w:marTop w:val="0"/>
          <w:marBottom w:val="0"/>
          <w:divBdr>
            <w:top w:val="none" w:sz="0" w:space="0" w:color="auto"/>
            <w:left w:val="none" w:sz="0" w:space="0" w:color="auto"/>
            <w:bottom w:val="none" w:sz="0" w:space="0" w:color="auto"/>
            <w:right w:val="none" w:sz="0" w:space="0" w:color="auto"/>
          </w:divBdr>
        </w:div>
        <w:div w:id="311057286">
          <w:marLeft w:val="480"/>
          <w:marRight w:val="0"/>
          <w:marTop w:val="0"/>
          <w:marBottom w:val="0"/>
          <w:divBdr>
            <w:top w:val="none" w:sz="0" w:space="0" w:color="auto"/>
            <w:left w:val="none" w:sz="0" w:space="0" w:color="auto"/>
            <w:bottom w:val="none" w:sz="0" w:space="0" w:color="auto"/>
            <w:right w:val="none" w:sz="0" w:space="0" w:color="auto"/>
          </w:divBdr>
        </w:div>
        <w:div w:id="1571230674">
          <w:marLeft w:val="480"/>
          <w:marRight w:val="0"/>
          <w:marTop w:val="0"/>
          <w:marBottom w:val="0"/>
          <w:divBdr>
            <w:top w:val="none" w:sz="0" w:space="0" w:color="auto"/>
            <w:left w:val="none" w:sz="0" w:space="0" w:color="auto"/>
            <w:bottom w:val="none" w:sz="0" w:space="0" w:color="auto"/>
            <w:right w:val="none" w:sz="0" w:space="0" w:color="auto"/>
          </w:divBdr>
        </w:div>
        <w:div w:id="292372257">
          <w:marLeft w:val="480"/>
          <w:marRight w:val="0"/>
          <w:marTop w:val="0"/>
          <w:marBottom w:val="0"/>
          <w:divBdr>
            <w:top w:val="none" w:sz="0" w:space="0" w:color="auto"/>
            <w:left w:val="none" w:sz="0" w:space="0" w:color="auto"/>
            <w:bottom w:val="none" w:sz="0" w:space="0" w:color="auto"/>
            <w:right w:val="none" w:sz="0" w:space="0" w:color="auto"/>
          </w:divBdr>
        </w:div>
        <w:div w:id="511382379">
          <w:marLeft w:val="480"/>
          <w:marRight w:val="0"/>
          <w:marTop w:val="0"/>
          <w:marBottom w:val="0"/>
          <w:divBdr>
            <w:top w:val="none" w:sz="0" w:space="0" w:color="auto"/>
            <w:left w:val="none" w:sz="0" w:space="0" w:color="auto"/>
            <w:bottom w:val="none" w:sz="0" w:space="0" w:color="auto"/>
            <w:right w:val="none" w:sz="0" w:space="0" w:color="auto"/>
          </w:divBdr>
        </w:div>
        <w:div w:id="391849333">
          <w:marLeft w:val="480"/>
          <w:marRight w:val="0"/>
          <w:marTop w:val="0"/>
          <w:marBottom w:val="0"/>
          <w:divBdr>
            <w:top w:val="none" w:sz="0" w:space="0" w:color="auto"/>
            <w:left w:val="none" w:sz="0" w:space="0" w:color="auto"/>
            <w:bottom w:val="none" w:sz="0" w:space="0" w:color="auto"/>
            <w:right w:val="none" w:sz="0" w:space="0" w:color="auto"/>
          </w:divBdr>
        </w:div>
        <w:div w:id="839734472">
          <w:marLeft w:val="480"/>
          <w:marRight w:val="0"/>
          <w:marTop w:val="0"/>
          <w:marBottom w:val="0"/>
          <w:divBdr>
            <w:top w:val="none" w:sz="0" w:space="0" w:color="auto"/>
            <w:left w:val="none" w:sz="0" w:space="0" w:color="auto"/>
            <w:bottom w:val="none" w:sz="0" w:space="0" w:color="auto"/>
            <w:right w:val="none" w:sz="0" w:space="0" w:color="auto"/>
          </w:divBdr>
        </w:div>
        <w:div w:id="518129847">
          <w:marLeft w:val="480"/>
          <w:marRight w:val="0"/>
          <w:marTop w:val="0"/>
          <w:marBottom w:val="0"/>
          <w:divBdr>
            <w:top w:val="none" w:sz="0" w:space="0" w:color="auto"/>
            <w:left w:val="none" w:sz="0" w:space="0" w:color="auto"/>
            <w:bottom w:val="none" w:sz="0" w:space="0" w:color="auto"/>
            <w:right w:val="none" w:sz="0" w:space="0" w:color="auto"/>
          </w:divBdr>
        </w:div>
        <w:div w:id="1776171665">
          <w:marLeft w:val="480"/>
          <w:marRight w:val="0"/>
          <w:marTop w:val="0"/>
          <w:marBottom w:val="0"/>
          <w:divBdr>
            <w:top w:val="none" w:sz="0" w:space="0" w:color="auto"/>
            <w:left w:val="none" w:sz="0" w:space="0" w:color="auto"/>
            <w:bottom w:val="none" w:sz="0" w:space="0" w:color="auto"/>
            <w:right w:val="none" w:sz="0" w:space="0" w:color="auto"/>
          </w:divBdr>
        </w:div>
        <w:div w:id="440952063">
          <w:marLeft w:val="480"/>
          <w:marRight w:val="0"/>
          <w:marTop w:val="0"/>
          <w:marBottom w:val="0"/>
          <w:divBdr>
            <w:top w:val="none" w:sz="0" w:space="0" w:color="auto"/>
            <w:left w:val="none" w:sz="0" w:space="0" w:color="auto"/>
            <w:bottom w:val="none" w:sz="0" w:space="0" w:color="auto"/>
            <w:right w:val="none" w:sz="0" w:space="0" w:color="auto"/>
          </w:divBdr>
        </w:div>
        <w:div w:id="1658341116">
          <w:marLeft w:val="480"/>
          <w:marRight w:val="0"/>
          <w:marTop w:val="0"/>
          <w:marBottom w:val="0"/>
          <w:divBdr>
            <w:top w:val="none" w:sz="0" w:space="0" w:color="auto"/>
            <w:left w:val="none" w:sz="0" w:space="0" w:color="auto"/>
            <w:bottom w:val="none" w:sz="0" w:space="0" w:color="auto"/>
            <w:right w:val="none" w:sz="0" w:space="0" w:color="auto"/>
          </w:divBdr>
        </w:div>
        <w:div w:id="706374273">
          <w:marLeft w:val="480"/>
          <w:marRight w:val="0"/>
          <w:marTop w:val="0"/>
          <w:marBottom w:val="0"/>
          <w:divBdr>
            <w:top w:val="none" w:sz="0" w:space="0" w:color="auto"/>
            <w:left w:val="none" w:sz="0" w:space="0" w:color="auto"/>
            <w:bottom w:val="none" w:sz="0" w:space="0" w:color="auto"/>
            <w:right w:val="none" w:sz="0" w:space="0" w:color="auto"/>
          </w:divBdr>
        </w:div>
        <w:div w:id="675116560">
          <w:marLeft w:val="480"/>
          <w:marRight w:val="0"/>
          <w:marTop w:val="0"/>
          <w:marBottom w:val="0"/>
          <w:divBdr>
            <w:top w:val="none" w:sz="0" w:space="0" w:color="auto"/>
            <w:left w:val="none" w:sz="0" w:space="0" w:color="auto"/>
            <w:bottom w:val="none" w:sz="0" w:space="0" w:color="auto"/>
            <w:right w:val="none" w:sz="0" w:space="0" w:color="auto"/>
          </w:divBdr>
        </w:div>
        <w:div w:id="1113480769">
          <w:marLeft w:val="480"/>
          <w:marRight w:val="0"/>
          <w:marTop w:val="0"/>
          <w:marBottom w:val="0"/>
          <w:divBdr>
            <w:top w:val="none" w:sz="0" w:space="0" w:color="auto"/>
            <w:left w:val="none" w:sz="0" w:space="0" w:color="auto"/>
            <w:bottom w:val="none" w:sz="0" w:space="0" w:color="auto"/>
            <w:right w:val="none" w:sz="0" w:space="0" w:color="auto"/>
          </w:divBdr>
        </w:div>
        <w:div w:id="1051267957">
          <w:marLeft w:val="480"/>
          <w:marRight w:val="0"/>
          <w:marTop w:val="0"/>
          <w:marBottom w:val="0"/>
          <w:divBdr>
            <w:top w:val="none" w:sz="0" w:space="0" w:color="auto"/>
            <w:left w:val="none" w:sz="0" w:space="0" w:color="auto"/>
            <w:bottom w:val="none" w:sz="0" w:space="0" w:color="auto"/>
            <w:right w:val="none" w:sz="0" w:space="0" w:color="auto"/>
          </w:divBdr>
        </w:div>
        <w:div w:id="542013436">
          <w:marLeft w:val="480"/>
          <w:marRight w:val="0"/>
          <w:marTop w:val="0"/>
          <w:marBottom w:val="0"/>
          <w:divBdr>
            <w:top w:val="none" w:sz="0" w:space="0" w:color="auto"/>
            <w:left w:val="none" w:sz="0" w:space="0" w:color="auto"/>
            <w:bottom w:val="none" w:sz="0" w:space="0" w:color="auto"/>
            <w:right w:val="none" w:sz="0" w:space="0" w:color="auto"/>
          </w:divBdr>
        </w:div>
        <w:div w:id="1622498605">
          <w:marLeft w:val="480"/>
          <w:marRight w:val="0"/>
          <w:marTop w:val="0"/>
          <w:marBottom w:val="0"/>
          <w:divBdr>
            <w:top w:val="none" w:sz="0" w:space="0" w:color="auto"/>
            <w:left w:val="none" w:sz="0" w:space="0" w:color="auto"/>
            <w:bottom w:val="none" w:sz="0" w:space="0" w:color="auto"/>
            <w:right w:val="none" w:sz="0" w:space="0" w:color="auto"/>
          </w:divBdr>
        </w:div>
        <w:div w:id="2096781413">
          <w:marLeft w:val="480"/>
          <w:marRight w:val="0"/>
          <w:marTop w:val="0"/>
          <w:marBottom w:val="0"/>
          <w:divBdr>
            <w:top w:val="none" w:sz="0" w:space="0" w:color="auto"/>
            <w:left w:val="none" w:sz="0" w:space="0" w:color="auto"/>
            <w:bottom w:val="none" w:sz="0" w:space="0" w:color="auto"/>
            <w:right w:val="none" w:sz="0" w:space="0" w:color="auto"/>
          </w:divBdr>
        </w:div>
        <w:div w:id="1900438899">
          <w:marLeft w:val="480"/>
          <w:marRight w:val="0"/>
          <w:marTop w:val="0"/>
          <w:marBottom w:val="0"/>
          <w:divBdr>
            <w:top w:val="none" w:sz="0" w:space="0" w:color="auto"/>
            <w:left w:val="none" w:sz="0" w:space="0" w:color="auto"/>
            <w:bottom w:val="none" w:sz="0" w:space="0" w:color="auto"/>
            <w:right w:val="none" w:sz="0" w:space="0" w:color="auto"/>
          </w:divBdr>
        </w:div>
        <w:div w:id="1281837332">
          <w:marLeft w:val="480"/>
          <w:marRight w:val="0"/>
          <w:marTop w:val="0"/>
          <w:marBottom w:val="0"/>
          <w:divBdr>
            <w:top w:val="none" w:sz="0" w:space="0" w:color="auto"/>
            <w:left w:val="none" w:sz="0" w:space="0" w:color="auto"/>
            <w:bottom w:val="none" w:sz="0" w:space="0" w:color="auto"/>
            <w:right w:val="none" w:sz="0" w:space="0" w:color="auto"/>
          </w:divBdr>
        </w:div>
        <w:div w:id="364916356">
          <w:marLeft w:val="480"/>
          <w:marRight w:val="0"/>
          <w:marTop w:val="0"/>
          <w:marBottom w:val="0"/>
          <w:divBdr>
            <w:top w:val="none" w:sz="0" w:space="0" w:color="auto"/>
            <w:left w:val="none" w:sz="0" w:space="0" w:color="auto"/>
            <w:bottom w:val="none" w:sz="0" w:space="0" w:color="auto"/>
            <w:right w:val="none" w:sz="0" w:space="0" w:color="auto"/>
          </w:divBdr>
        </w:div>
        <w:div w:id="1936672873">
          <w:marLeft w:val="480"/>
          <w:marRight w:val="0"/>
          <w:marTop w:val="0"/>
          <w:marBottom w:val="0"/>
          <w:divBdr>
            <w:top w:val="none" w:sz="0" w:space="0" w:color="auto"/>
            <w:left w:val="none" w:sz="0" w:space="0" w:color="auto"/>
            <w:bottom w:val="none" w:sz="0" w:space="0" w:color="auto"/>
            <w:right w:val="none" w:sz="0" w:space="0" w:color="auto"/>
          </w:divBdr>
        </w:div>
        <w:div w:id="927496686">
          <w:marLeft w:val="480"/>
          <w:marRight w:val="0"/>
          <w:marTop w:val="0"/>
          <w:marBottom w:val="0"/>
          <w:divBdr>
            <w:top w:val="none" w:sz="0" w:space="0" w:color="auto"/>
            <w:left w:val="none" w:sz="0" w:space="0" w:color="auto"/>
            <w:bottom w:val="none" w:sz="0" w:space="0" w:color="auto"/>
            <w:right w:val="none" w:sz="0" w:space="0" w:color="auto"/>
          </w:divBdr>
        </w:div>
        <w:div w:id="1169104051">
          <w:marLeft w:val="480"/>
          <w:marRight w:val="0"/>
          <w:marTop w:val="0"/>
          <w:marBottom w:val="0"/>
          <w:divBdr>
            <w:top w:val="none" w:sz="0" w:space="0" w:color="auto"/>
            <w:left w:val="none" w:sz="0" w:space="0" w:color="auto"/>
            <w:bottom w:val="none" w:sz="0" w:space="0" w:color="auto"/>
            <w:right w:val="none" w:sz="0" w:space="0" w:color="auto"/>
          </w:divBdr>
        </w:div>
        <w:div w:id="864094685">
          <w:marLeft w:val="480"/>
          <w:marRight w:val="0"/>
          <w:marTop w:val="0"/>
          <w:marBottom w:val="0"/>
          <w:divBdr>
            <w:top w:val="none" w:sz="0" w:space="0" w:color="auto"/>
            <w:left w:val="none" w:sz="0" w:space="0" w:color="auto"/>
            <w:bottom w:val="none" w:sz="0" w:space="0" w:color="auto"/>
            <w:right w:val="none" w:sz="0" w:space="0" w:color="auto"/>
          </w:divBdr>
        </w:div>
        <w:div w:id="1160775459">
          <w:marLeft w:val="480"/>
          <w:marRight w:val="0"/>
          <w:marTop w:val="0"/>
          <w:marBottom w:val="0"/>
          <w:divBdr>
            <w:top w:val="none" w:sz="0" w:space="0" w:color="auto"/>
            <w:left w:val="none" w:sz="0" w:space="0" w:color="auto"/>
            <w:bottom w:val="none" w:sz="0" w:space="0" w:color="auto"/>
            <w:right w:val="none" w:sz="0" w:space="0" w:color="auto"/>
          </w:divBdr>
        </w:div>
        <w:div w:id="1088040692">
          <w:marLeft w:val="480"/>
          <w:marRight w:val="0"/>
          <w:marTop w:val="0"/>
          <w:marBottom w:val="0"/>
          <w:divBdr>
            <w:top w:val="none" w:sz="0" w:space="0" w:color="auto"/>
            <w:left w:val="none" w:sz="0" w:space="0" w:color="auto"/>
            <w:bottom w:val="none" w:sz="0" w:space="0" w:color="auto"/>
            <w:right w:val="none" w:sz="0" w:space="0" w:color="auto"/>
          </w:divBdr>
        </w:div>
        <w:div w:id="1202665474">
          <w:marLeft w:val="480"/>
          <w:marRight w:val="0"/>
          <w:marTop w:val="0"/>
          <w:marBottom w:val="0"/>
          <w:divBdr>
            <w:top w:val="none" w:sz="0" w:space="0" w:color="auto"/>
            <w:left w:val="none" w:sz="0" w:space="0" w:color="auto"/>
            <w:bottom w:val="none" w:sz="0" w:space="0" w:color="auto"/>
            <w:right w:val="none" w:sz="0" w:space="0" w:color="auto"/>
          </w:divBdr>
        </w:div>
        <w:div w:id="232006716">
          <w:marLeft w:val="480"/>
          <w:marRight w:val="0"/>
          <w:marTop w:val="0"/>
          <w:marBottom w:val="0"/>
          <w:divBdr>
            <w:top w:val="none" w:sz="0" w:space="0" w:color="auto"/>
            <w:left w:val="none" w:sz="0" w:space="0" w:color="auto"/>
            <w:bottom w:val="none" w:sz="0" w:space="0" w:color="auto"/>
            <w:right w:val="none" w:sz="0" w:space="0" w:color="auto"/>
          </w:divBdr>
        </w:div>
        <w:div w:id="1120104982">
          <w:marLeft w:val="480"/>
          <w:marRight w:val="0"/>
          <w:marTop w:val="0"/>
          <w:marBottom w:val="0"/>
          <w:divBdr>
            <w:top w:val="none" w:sz="0" w:space="0" w:color="auto"/>
            <w:left w:val="none" w:sz="0" w:space="0" w:color="auto"/>
            <w:bottom w:val="none" w:sz="0" w:space="0" w:color="auto"/>
            <w:right w:val="none" w:sz="0" w:space="0" w:color="auto"/>
          </w:divBdr>
        </w:div>
        <w:div w:id="443621823">
          <w:marLeft w:val="480"/>
          <w:marRight w:val="0"/>
          <w:marTop w:val="0"/>
          <w:marBottom w:val="0"/>
          <w:divBdr>
            <w:top w:val="none" w:sz="0" w:space="0" w:color="auto"/>
            <w:left w:val="none" w:sz="0" w:space="0" w:color="auto"/>
            <w:bottom w:val="none" w:sz="0" w:space="0" w:color="auto"/>
            <w:right w:val="none" w:sz="0" w:space="0" w:color="auto"/>
          </w:divBdr>
        </w:div>
        <w:div w:id="969483892">
          <w:marLeft w:val="480"/>
          <w:marRight w:val="0"/>
          <w:marTop w:val="0"/>
          <w:marBottom w:val="0"/>
          <w:divBdr>
            <w:top w:val="none" w:sz="0" w:space="0" w:color="auto"/>
            <w:left w:val="none" w:sz="0" w:space="0" w:color="auto"/>
            <w:bottom w:val="none" w:sz="0" w:space="0" w:color="auto"/>
            <w:right w:val="none" w:sz="0" w:space="0" w:color="auto"/>
          </w:divBdr>
        </w:div>
        <w:div w:id="1800687790">
          <w:marLeft w:val="480"/>
          <w:marRight w:val="0"/>
          <w:marTop w:val="0"/>
          <w:marBottom w:val="0"/>
          <w:divBdr>
            <w:top w:val="none" w:sz="0" w:space="0" w:color="auto"/>
            <w:left w:val="none" w:sz="0" w:space="0" w:color="auto"/>
            <w:bottom w:val="none" w:sz="0" w:space="0" w:color="auto"/>
            <w:right w:val="none" w:sz="0" w:space="0" w:color="auto"/>
          </w:divBdr>
        </w:div>
        <w:div w:id="600799184">
          <w:marLeft w:val="480"/>
          <w:marRight w:val="0"/>
          <w:marTop w:val="0"/>
          <w:marBottom w:val="0"/>
          <w:divBdr>
            <w:top w:val="none" w:sz="0" w:space="0" w:color="auto"/>
            <w:left w:val="none" w:sz="0" w:space="0" w:color="auto"/>
            <w:bottom w:val="none" w:sz="0" w:space="0" w:color="auto"/>
            <w:right w:val="none" w:sz="0" w:space="0" w:color="auto"/>
          </w:divBdr>
        </w:div>
        <w:div w:id="1229802978">
          <w:marLeft w:val="480"/>
          <w:marRight w:val="0"/>
          <w:marTop w:val="0"/>
          <w:marBottom w:val="0"/>
          <w:divBdr>
            <w:top w:val="none" w:sz="0" w:space="0" w:color="auto"/>
            <w:left w:val="none" w:sz="0" w:space="0" w:color="auto"/>
            <w:bottom w:val="none" w:sz="0" w:space="0" w:color="auto"/>
            <w:right w:val="none" w:sz="0" w:space="0" w:color="auto"/>
          </w:divBdr>
        </w:div>
        <w:div w:id="279147557">
          <w:marLeft w:val="480"/>
          <w:marRight w:val="0"/>
          <w:marTop w:val="0"/>
          <w:marBottom w:val="0"/>
          <w:divBdr>
            <w:top w:val="none" w:sz="0" w:space="0" w:color="auto"/>
            <w:left w:val="none" w:sz="0" w:space="0" w:color="auto"/>
            <w:bottom w:val="none" w:sz="0" w:space="0" w:color="auto"/>
            <w:right w:val="none" w:sz="0" w:space="0" w:color="auto"/>
          </w:divBdr>
        </w:div>
        <w:div w:id="790585778">
          <w:marLeft w:val="480"/>
          <w:marRight w:val="0"/>
          <w:marTop w:val="0"/>
          <w:marBottom w:val="0"/>
          <w:divBdr>
            <w:top w:val="none" w:sz="0" w:space="0" w:color="auto"/>
            <w:left w:val="none" w:sz="0" w:space="0" w:color="auto"/>
            <w:bottom w:val="none" w:sz="0" w:space="0" w:color="auto"/>
            <w:right w:val="none" w:sz="0" w:space="0" w:color="auto"/>
          </w:divBdr>
        </w:div>
        <w:div w:id="228541317">
          <w:marLeft w:val="480"/>
          <w:marRight w:val="0"/>
          <w:marTop w:val="0"/>
          <w:marBottom w:val="0"/>
          <w:divBdr>
            <w:top w:val="none" w:sz="0" w:space="0" w:color="auto"/>
            <w:left w:val="none" w:sz="0" w:space="0" w:color="auto"/>
            <w:bottom w:val="none" w:sz="0" w:space="0" w:color="auto"/>
            <w:right w:val="none" w:sz="0" w:space="0" w:color="auto"/>
          </w:divBdr>
        </w:div>
        <w:div w:id="235670432">
          <w:marLeft w:val="480"/>
          <w:marRight w:val="0"/>
          <w:marTop w:val="0"/>
          <w:marBottom w:val="0"/>
          <w:divBdr>
            <w:top w:val="none" w:sz="0" w:space="0" w:color="auto"/>
            <w:left w:val="none" w:sz="0" w:space="0" w:color="auto"/>
            <w:bottom w:val="none" w:sz="0" w:space="0" w:color="auto"/>
            <w:right w:val="none" w:sz="0" w:space="0" w:color="auto"/>
          </w:divBdr>
        </w:div>
        <w:div w:id="713116585">
          <w:marLeft w:val="480"/>
          <w:marRight w:val="0"/>
          <w:marTop w:val="0"/>
          <w:marBottom w:val="0"/>
          <w:divBdr>
            <w:top w:val="none" w:sz="0" w:space="0" w:color="auto"/>
            <w:left w:val="none" w:sz="0" w:space="0" w:color="auto"/>
            <w:bottom w:val="none" w:sz="0" w:space="0" w:color="auto"/>
            <w:right w:val="none" w:sz="0" w:space="0" w:color="auto"/>
          </w:divBdr>
        </w:div>
        <w:div w:id="313876860">
          <w:marLeft w:val="480"/>
          <w:marRight w:val="0"/>
          <w:marTop w:val="0"/>
          <w:marBottom w:val="0"/>
          <w:divBdr>
            <w:top w:val="none" w:sz="0" w:space="0" w:color="auto"/>
            <w:left w:val="none" w:sz="0" w:space="0" w:color="auto"/>
            <w:bottom w:val="none" w:sz="0" w:space="0" w:color="auto"/>
            <w:right w:val="none" w:sz="0" w:space="0" w:color="auto"/>
          </w:divBdr>
        </w:div>
        <w:div w:id="589432353">
          <w:marLeft w:val="480"/>
          <w:marRight w:val="0"/>
          <w:marTop w:val="0"/>
          <w:marBottom w:val="0"/>
          <w:divBdr>
            <w:top w:val="none" w:sz="0" w:space="0" w:color="auto"/>
            <w:left w:val="none" w:sz="0" w:space="0" w:color="auto"/>
            <w:bottom w:val="none" w:sz="0" w:space="0" w:color="auto"/>
            <w:right w:val="none" w:sz="0" w:space="0" w:color="auto"/>
          </w:divBdr>
        </w:div>
        <w:div w:id="1993562781">
          <w:marLeft w:val="480"/>
          <w:marRight w:val="0"/>
          <w:marTop w:val="0"/>
          <w:marBottom w:val="0"/>
          <w:divBdr>
            <w:top w:val="none" w:sz="0" w:space="0" w:color="auto"/>
            <w:left w:val="none" w:sz="0" w:space="0" w:color="auto"/>
            <w:bottom w:val="none" w:sz="0" w:space="0" w:color="auto"/>
            <w:right w:val="none" w:sz="0" w:space="0" w:color="auto"/>
          </w:divBdr>
        </w:div>
        <w:div w:id="1576667101">
          <w:marLeft w:val="480"/>
          <w:marRight w:val="0"/>
          <w:marTop w:val="0"/>
          <w:marBottom w:val="0"/>
          <w:divBdr>
            <w:top w:val="none" w:sz="0" w:space="0" w:color="auto"/>
            <w:left w:val="none" w:sz="0" w:space="0" w:color="auto"/>
            <w:bottom w:val="none" w:sz="0" w:space="0" w:color="auto"/>
            <w:right w:val="none" w:sz="0" w:space="0" w:color="auto"/>
          </w:divBdr>
        </w:div>
        <w:div w:id="355424867">
          <w:marLeft w:val="480"/>
          <w:marRight w:val="0"/>
          <w:marTop w:val="0"/>
          <w:marBottom w:val="0"/>
          <w:divBdr>
            <w:top w:val="none" w:sz="0" w:space="0" w:color="auto"/>
            <w:left w:val="none" w:sz="0" w:space="0" w:color="auto"/>
            <w:bottom w:val="none" w:sz="0" w:space="0" w:color="auto"/>
            <w:right w:val="none" w:sz="0" w:space="0" w:color="auto"/>
          </w:divBdr>
        </w:div>
        <w:div w:id="794298177">
          <w:marLeft w:val="480"/>
          <w:marRight w:val="0"/>
          <w:marTop w:val="0"/>
          <w:marBottom w:val="0"/>
          <w:divBdr>
            <w:top w:val="none" w:sz="0" w:space="0" w:color="auto"/>
            <w:left w:val="none" w:sz="0" w:space="0" w:color="auto"/>
            <w:bottom w:val="none" w:sz="0" w:space="0" w:color="auto"/>
            <w:right w:val="none" w:sz="0" w:space="0" w:color="auto"/>
          </w:divBdr>
        </w:div>
        <w:div w:id="729963197">
          <w:marLeft w:val="480"/>
          <w:marRight w:val="0"/>
          <w:marTop w:val="0"/>
          <w:marBottom w:val="0"/>
          <w:divBdr>
            <w:top w:val="none" w:sz="0" w:space="0" w:color="auto"/>
            <w:left w:val="none" w:sz="0" w:space="0" w:color="auto"/>
            <w:bottom w:val="none" w:sz="0" w:space="0" w:color="auto"/>
            <w:right w:val="none" w:sz="0" w:space="0" w:color="auto"/>
          </w:divBdr>
        </w:div>
        <w:div w:id="1703825285">
          <w:marLeft w:val="480"/>
          <w:marRight w:val="0"/>
          <w:marTop w:val="0"/>
          <w:marBottom w:val="0"/>
          <w:divBdr>
            <w:top w:val="none" w:sz="0" w:space="0" w:color="auto"/>
            <w:left w:val="none" w:sz="0" w:space="0" w:color="auto"/>
            <w:bottom w:val="none" w:sz="0" w:space="0" w:color="auto"/>
            <w:right w:val="none" w:sz="0" w:space="0" w:color="auto"/>
          </w:divBdr>
        </w:div>
        <w:div w:id="838695736">
          <w:marLeft w:val="480"/>
          <w:marRight w:val="0"/>
          <w:marTop w:val="0"/>
          <w:marBottom w:val="0"/>
          <w:divBdr>
            <w:top w:val="none" w:sz="0" w:space="0" w:color="auto"/>
            <w:left w:val="none" w:sz="0" w:space="0" w:color="auto"/>
            <w:bottom w:val="none" w:sz="0" w:space="0" w:color="auto"/>
            <w:right w:val="none" w:sz="0" w:space="0" w:color="auto"/>
          </w:divBdr>
        </w:div>
        <w:div w:id="1975913594">
          <w:marLeft w:val="480"/>
          <w:marRight w:val="0"/>
          <w:marTop w:val="0"/>
          <w:marBottom w:val="0"/>
          <w:divBdr>
            <w:top w:val="none" w:sz="0" w:space="0" w:color="auto"/>
            <w:left w:val="none" w:sz="0" w:space="0" w:color="auto"/>
            <w:bottom w:val="none" w:sz="0" w:space="0" w:color="auto"/>
            <w:right w:val="none" w:sz="0" w:space="0" w:color="auto"/>
          </w:divBdr>
        </w:div>
        <w:div w:id="672298055">
          <w:marLeft w:val="480"/>
          <w:marRight w:val="0"/>
          <w:marTop w:val="0"/>
          <w:marBottom w:val="0"/>
          <w:divBdr>
            <w:top w:val="none" w:sz="0" w:space="0" w:color="auto"/>
            <w:left w:val="none" w:sz="0" w:space="0" w:color="auto"/>
            <w:bottom w:val="none" w:sz="0" w:space="0" w:color="auto"/>
            <w:right w:val="none" w:sz="0" w:space="0" w:color="auto"/>
          </w:divBdr>
        </w:div>
        <w:div w:id="1396659336">
          <w:marLeft w:val="480"/>
          <w:marRight w:val="0"/>
          <w:marTop w:val="0"/>
          <w:marBottom w:val="0"/>
          <w:divBdr>
            <w:top w:val="none" w:sz="0" w:space="0" w:color="auto"/>
            <w:left w:val="none" w:sz="0" w:space="0" w:color="auto"/>
            <w:bottom w:val="none" w:sz="0" w:space="0" w:color="auto"/>
            <w:right w:val="none" w:sz="0" w:space="0" w:color="auto"/>
          </w:divBdr>
        </w:div>
        <w:div w:id="1858807136">
          <w:marLeft w:val="480"/>
          <w:marRight w:val="0"/>
          <w:marTop w:val="0"/>
          <w:marBottom w:val="0"/>
          <w:divBdr>
            <w:top w:val="none" w:sz="0" w:space="0" w:color="auto"/>
            <w:left w:val="none" w:sz="0" w:space="0" w:color="auto"/>
            <w:bottom w:val="none" w:sz="0" w:space="0" w:color="auto"/>
            <w:right w:val="none" w:sz="0" w:space="0" w:color="auto"/>
          </w:divBdr>
        </w:div>
        <w:div w:id="451090997">
          <w:marLeft w:val="480"/>
          <w:marRight w:val="0"/>
          <w:marTop w:val="0"/>
          <w:marBottom w:val="0"/>
          <w:divBdr>
            <w:top w:val="none" w:sz="0" w:space="0" w:color="auto"/>
            <w:left w:val="none" w:sz="0" w:space="0" w:color="auto"/>
            <w:bottom w:val="none" w:sz="0" w:space="0" w:color="auto"/>
            <w:right w:val="none" w:sz="0" w:space="0" w:color="auto"/>
          </w:divBdr>
        </w:div>
        <w:div w:id="1915896838">
          <w:marLeft w:val="480"/>
          <w:marRight w:val="0"/>
          <w:marTop w:val="0"/>
          <w:marBottom w:val="0"/>
          <w:divBdr>
            <w:top w:val="none" w:sz="0" w:space="0" w:color="auto"/>
            <w:left w:val="none" w:sz="0" w:space="0" w:color="auto"/>
            <w:bottom w:val="none" w:sz="0" w:space="0" w:color="auto"/>
            <w:right w:val="none" w:sz="0" w:space="0" w:color="auto"/>
          </w:divBdr>
        </w:div>
        <w:div w:id="54669825">
          <w:marLeft w:val="480"/>
          <w:marRight w:val="0"/>
          <w:marTop w:val="0"/>
          <w:marBottom w:val="0"/>
          <w:divBdr>
            <w:top w:val="none" w:sz="0" w:space="0" w:color="auto"/>
            <w:left w:val="none" w:sz="0" w:space="0" w:color="auto"/>
            <w:bottom w:val="none" w:sz="0" w:space="0" w:color="auto"/>
            <w:right w:val="none" w:sz="0" w:space="0" w:color="auto"/>
          </w:divBdr>
        </w:div>
        <w:div w:id="845092443">
          <w:marLeft w:val="480"/>
          <w:marRight w:val="0"/>
          <w:marTop w:val="0"/>
          <w:marBottom w:val="0"/>
          <w:divBdr>
            <w:top w:val="none" w:sz="0" w:space="0" w:color="auto"/>
            <w:left w:val="none" w:sz="0" w:space="0" w:color="auto"/>
            <w:bottom w:val="none" w:sz="0" w:space="0" w:color="auto"/>
            <w:right w:val="none" w:sz="0" w:space="0" w:color="auto"/>
          </w:divBdr>
        </w:div>
        <w:div w:id="899830568">
          <w:marLeft w:val="480"/>
          <w:marRight w:val="0"/>
          <w:marTop w:val="0"/>
          <w:marBottom w:val="0"/>
          <w:divBdr>
            <w:top w:val="none" w:sz="0" w:space="0" w:color="auto"/>
            <w:left w:val="none" w:sz="0" w:space="0" w:color="auto"/>
            <w:bottom w:val="none" w:sz="0" w:space="0" w:color="auto"/>
            <w:right w:val="none" w:sz="0" w:space="0" w:color="auto"/>
          </w:divBdr>
        </w:div>
        <w:div w:id="1673407975">
          <w:marLeft w:val="480"/>
          <w:marRight w:val="0"/>
          <w:marTop w:val="0"/>
          <w:marBottom w:val="0"/>
          <w:divBdr>
            <w:top w:val="none" w:sz="0" w:space="0" w:color="auto"/>
            <w:left w:val="none" w:sz="0" w:space="0" w:color="auto"/>
            <w:bottom w:val="none" w:sz="0" w:space="0" w:color="auto"/>
            <w:right w:val="none" w:sz="0" w:space="0" w:color="auto"/>
          </w:divBdr>
        </w:div>
        <w:div w:id="53285569">
          <w:marLeft w:val="480"/>
          <w:marRight w:val="0"/>
          <w:marTop w:val="0"/>
          <w:marBottom w:val="0"/>
          <w:divBdr>
            <w:top w:val="none" w:sz="0" w:space="0" w:color="auto"/>
            <w:left w:val="none" w:sz="0" w:space="0" w:color="auto"/>
            <w:bottom w:val="none" w:sz="0" w:space="0" w:color="auto"/>
            <w:right w:val="none" w:sz="0" w:space="0" w:color="auto"/>
          </w:divBdr>
        </w:div>
        <w:div w:id="1358313850">
          <w:marLeft w:val="480"/>
          <w:marRight w:val="0"/>
          <w:marTop w:val="0"/>
          <w:marBottom w:val="0"/>
          <w:divBdr>
            <w:top w:val="none" w:sz="0" w:space="0" w:color="auto"/>
            <w:left w:val="none" w:sz="0" w:space="0" w:color="auto"/>
            <w:bottom w:val="none" w:sz="0" w:space="0" w:color="auto"/>
            <w:right w:val="none" w:sz="0" w:space="0" w:color="auto"/>
          </w:divBdr>
        </w:div>
        <w:div w:id="1551838876">
          <w:marLeft w:val="480"/>
          <w:marRight w:val="0"/>
          <w:marTop w:val="0"/>
          <w:marBottom w:val="0"/>
          <w:divBdr>
            <w:top w:val="none" w:sz="0" w:space="0" w:color="auto"/>
            <w:left w:val="none" w:sz="0" w:space="0" w:color="auto"/>
            <w:bottom w:val="none" w:sz="0" w:space="0" w:color="auto"/>
            <w:right w:val="none" w:sz="0" w:space="0" w:color="auto"/>
          </w:divBdr>
        </w:div>
        <w:div w:id="1688286733">
          <w:marLeft w:val="480"/>
          <w:marRight w:val="0"/>
          <w:marTop w:val="0"/>
          <w:marBottom w:val="0"/>
          <w:divBdr>
            <w:top w:val="none" w:sz="0" w:space="0" w:color="auto"/>
            <w:left w:val="none" w:sz="0" w:space="0" w:color="auto"/>
            <w:bottom w:val="none" w:sz="0" w:space="0" w:color="auto"/>
            <w:right w:val="none" w:sz="0" w:space="0" w:color="auto"/>
          </w:divBdr>
        </w:div>
        <w:div w:id="1498811600">
          <w:marLeft w:val="480"/>
          <w:marRight w:val="0"/>
          <w:marTop w:val="0"/>
          <w:marBottom w:val="0"/>
          <w:divBdr>
            <w:top w:val="none" w:sz="0" w:space="0" w:color="auto"/>
            <w:left w:val="none" w:sz="0" w:space="0" w:color="auto"/>
            <w:bottom w:val="none" w:sz="0" w:space="0" w:color="auto"/>
            <w:right w:val="none" w:sz="0" w:space="0" w:color="auto"/>
          </w:divBdr>
        </w:div>
        <w:div w:id="1683240839">
          <w:marLeft w:val="480"/>
          <w:marRight w:val="0"/>
          <w:marTop w:val="0"/>
          <w:marBottom w:val="0"/>
          <w:divBdr>
            <w:top w:val="none" w:sz="0" w:space="0" w:color="auto"/>
            <w:left w:val="none" w:sz="0" w:space="0" w:color="auto"/>
            <w:bottom w:val="none" w:sz="0" w:space="0" w:color="auto"/>
            <w:right w:val="none" w:sz="0" w:space="0" w:color="auto"/>
          </w:divBdr>
        </w:div>
        <w:div w:id="1680235970">
          <w:marLeft w:val="480"/>
          <w:marRight w:val="0"/>
          <w:marTop w:val="0"/>
          <w:marBottom w:val="0"/>
          <w:divBdr>
            <w:top w:val="none" w:sz="0" w:space="0" w:color="auto"/>
            <w:left w:val="none" w:sz="0" w:space="0" w:color="auto"/>
            <w:bottom w:val="none" w:sz="0" w:space="0" w:color="auto"/>
            <w:right w:val="none" w:sz="0" w:space="0" w:color="auto"/>
          </w:divBdr>
        </w:div>
        <w:div w:id="1715303260">
          <w:marLeft w:val="480"/>
          <w:marRight w:val="0"/>
          <w:marTop w:val="0"/>
          <w:marBottom w:val="0"/>
          <w:divBdr>
            <w:top w:val="none" w:sz="0" w:space="0" w:color="auto"/>
            <w:left w:val="none" w:sz="0" w:space="0" w:color="auto"/>
            <w:bottom w:val="none" w:sz="0" w:space="0" w:color="auto"/>
            <w:right w:val="none" w:sz="0" w:space="0" w:color="auto"/>
          </w:divBdr>
        </w:div>
        <w:div w:id="2012022969">
          <w:marLeft w:val="480"/>
          <w:marRight w:val="0"/>
          <w:marTop w:val="0"/>
          <w:marBottom w:val="0"/>
          <w:divBdr>
            <w:top w:val="none" w:sz="0" w:space="0" w:color="auto"/>
            <w:left w:val="none" w:sz="0" w:space="0" w:color="auto"/>
            <w:bottom w:val="none" w:sz="0" w:space="0" w:color="auto"/>
            <w:right w:val="none" w:sz="0" w:space="0" w:color="auto"/>
          </w:divBdr>
        </w:div>
        <w:div w:id="1217548473">
          <w:marLeft w:val="480"/>
          <w:marRight w:val="0"/>
          <w:marTop w:val="0"/>
          <w:marBottom w:val="0"/>
          <w:divBdr>
            <w:top w:val="none" w:sz="0" w:space="0" w:color="auto"/>
            <w:left w:val="none" w:sz="0" w:space="0" w:color="auto"/>
            <w:bottom w:val="none" w:sz="0" w:space="0" w:color="auto"/>
            <w:right w:val="none" w:sz="0" w:space="0" w:color="auto"/>
          </w:divBdr>
        </w:div>
        <w:div w:id="1842965752">
          <w:marLeft w:val="480"/>
          <w:marRight w:val="0"/>
          <w:marTop w:val="0"/>
          <w:marBottom w:val="0"/>
          <w:divBdr>
            <w:top w:val="none" w:sz="0" w:space="0" w:color="auto"/>
            <w:left w:val="none" w:sz="0" w:space="0" w:color="auto"/>
            <w:bottom w:val="none" w:sz="0" w:space="0" w:color="auto"/>
            <w:right w:val="none" w:sz="0" w:space="0" w:color="auto"/>
          </w:divBdr>
        </w:div>
        <w:div w:id="823543485">
          <w:marLeft w:val="480"/>
          <w:marRight w:val="0"/>
          <w:marTop w:val="0"/>
          <w:marBottom w:val="0"/>
          <w:divBdr>
            <w:top w:val="none" w:sz="0" w:space="0" w:color="auto"/>
            <w:left w:val="none" w:sz="0" w:space="0" w:color="auto"/>
            <w:bottom w:val="none" w:sz="0" w:space="0" w:color="auto"/>
            <w:right w:val="none" w:sz="0" w:space="0" w:color="auto"/>
          </w:divBdr>
        </w:div>
        <w:div w:id="1709574208">
          <w:marLeft w:val="480"/>
          <w:marRight w:val="0"/>
          <w:marTop w:val="0"/>
          <w:marBottom w:val="0"/>
          <w:divBdr>
            <w:top w:val="none" w:sz="0" w:space="0" w:color="auto"/>
            <w:left w:val="none" w:sz="0" w:space="0" w:color="auto"/>
            <w:bottom w:val="none" w:sz="0" w:space="0" w:color="auto"/>
            <w:right w:val="none" w:sz="0" w:space="0" w:color="auto"/>
          </w:divBdr>
        </w:div>
        <w:div w:id="1801141763">
          <w:marLeft w:val="480"/>
          <w:marRight w:val="0"/>
          <w:marTop w:val="0"/>
          <w:marBottom w:val="0"/>
          <w:divBdr>
            <w:top w:val="none" w:sz="0" w:space="0" w:color="auto"/>
            <w:left w:val="none" w:sz="0" w:space="0" w:color="auto"/>
            <w:bottom w:val="none" w:sz="0" w:space="0" w:color="auto"/>
            <w:right w:val="none" w:sz="0" w:space="0" w:color="auto"/>
          </w:divBdr>
        </w:div>
      </w:divsChild>
    </w:div>
    <w:div w:id="2122144619">
      <w:bodyDiv w:val="1"/>
      <w:marLeft w:val="0"/>
      <w:marRight w:val="0"/>
      <w:marTop w:val="0"/>
      <w:marBottom w:val="0"/>
      <w:divBdr>
        <w:top w:val="none" w:sz="0" w:space="0" w:color="auto"/>
        <w:left w:val="none" w:sz="0" w:space="0" w:color="auto"/>
        <w:bottom w:val="none" w:sz="0" w:space="0" w:color="auto"/>
        <w:right w:val="none" w:sz="0" w:space="0" w:color="auto"/>
      </w:divBdr>
      <w:divsChild>
        <w:div w:id="1936668316">
          <w:marLeft w:val="640"/>
          <w:marRight w:val="0"/>
          <w:marTop w:val="0"/>
          <w:marBottom w:val="0"/>
          <w:divBdr>
            <w:top w:val="none" w:sz="0" w:space="0" w:color="auto"/>
            <w:left w:val="none" w:sz="0" w:space="0" w:color="auto"/>
            <w:bottom w:val="none" w:sz="0" w:space="0" w:color="auto"/>
            <w:right w:val="none" w:sz="0" w:space="0" w:color="auto"/>
          </w:divBdr>
        </w:div>
        <w:div w:id="686366272">
          <w:marLeft w:val="640"/>
          <w:marRight w:val="0"/>
          <w:marTop w:val="0"/>
          <w:marBottom w:val="0"/>
          <w:divBdr>
            <w:top w:val="none" w:sz="0" w:space="0" w:color="auto"/>
            <w:left w:val="none" w:sz="0" w:space="0" w:color="auto"/>
            <w:bottom w:val="none" w:sz="0" w:space="0" w:color="auto"/>
            <w:right w:val="none" w:sz="0" w:space="0" w:color="auto"/>
          </w:divBdr>
        </w:div>
        <w:div w:id="224611732">
          <w:marLeft w:val="640"/>
          <w:marRight w:val="0"/>
          <w:marTop w:val="0"/>
          <w:marBottom w:val="0"/>
          <w:divBdr>
            <w:top w:val="none" w:sz="0" w:space="0" w:color="auto"/>
            <w:left w:val="none" w:sz="0" w:space="0" w:color="auto"/>
            <w:bottom w:val="none" w:sz="0" w:space="0" w:color="auto"/>
            <w:right w:val="none" w:sz="0" w:space="0" w:color="auto"/>
          </w:divBdr>
        </w:div>
        <w:div w:id="47850621">
          <w:marLeft w:val="640"/>
          <w:marRight w:val="0"/>
          <w:marTop w:val="0"/>
          <w:marBottom w:val="0"/>
          <w:divBdr>
            <w:top w:val="none" w:sz="0" w:space="0" w:color="auto"/>
            <w:left w:val="none" w:sz="0" w:space="0" w:color="auto"/>
            <w:bottom w:val="none" w:sz="0" w:space="0" w:color="auto"/>
            <w:right w:val="none" w:sz="0" w:space="0" w:color="auto"/>
          </w:divBdr>
        </w:div>
        <w:div w:id="2125493012">
          <w:marLeft w:val="640"/>
          <w:marRight w:val="0"/>
          <w:marTop w:val="0"/>
          <w:marBottom w:val="0"/>
          <w:divBdr>
            <w:top w:val="none" w:sz="0" w:space="0" w:color="auto"/>
            <w:left w:val="none" w:sz="0" w:space="0" w:color="auto"/>
            <w:bottom w:val="none" w:sz="0" w:space="0" w:color="auto"/>
            <w:right w:val="none" w:sz="0" w:space="0" w:color="auto"/>
          </w:divBdr>
        </w:div>
        <w:div w:id="1168791664">
          <w:marLeft w:val="640"/>
          <w:marRight w:val="0"/>
          <w:marTop w:val="0"/>
          <w:marBottom w:val="0"/>
          <w:divBdr>
            <w:top w:val="none" w:sz="0" w:space="0" w:color="auto"/>
            <w:left w:val="none" w:sz="0" w:space="0" w:color="auto"/>
            <w:bottom w:val="none" w:sz="0" w:space="0" w:color="auto"/>
            <w:right w:val="none" w:sz="0" w:space="0" w:color="auto"/>
          </w:divBdr>
        </w:div>
        <w:div w:id="294526688">
          <w:marLeft w:val="640"/>
          <w:marRight w:val="0"/>
          <w:marTop w:val="0"/>
          <w:marBottom w:val="0"/>
          <w:divBdr>
            <w:top w:val="none" w:sz="0" w:space="0" w:color="auto"/>
            <w:left w:val="none" w:sz="0" w:space="0" w:color="auto"/>
            <w:bottom w:val="none" w:sz="0" w:space="0" w:color="auto"/>
            <w:right w:val="none" w:sz="0" w:space="0" w:color="auto"/>
          </w:divBdr>
        </w:div>
        <w:div w:id="1222523643">
          <w:marLeft w:val="640"/>
          <w:marRight w:val="0"/>
          <w:marTop w:val="0"/>
          <w:marBottom w:val="0"/>
          <w:divBdr>
            <w:top w:val="none" w:sz="0" w:space="0" w:color="auto"/>
            <w:left w:val="none" w:sz="0" w:space="0" w:color="auto"/>
            <w:bottom w:val="none" w:sz="0" w:space="0" w:color="auto"/>
            <w:right w:val="none" w:sz="0" w:space="0" w:color="auto"/>
          </w:divBdr>
        </w:div>
        <w:div w:id="1278609622">
          <w:marLeft w:val="640"/>
          <w:marRight w:val="0"/>
          <w:marTop w:val="0"/>
          <w:marBottom w:val="0"/>
          <w:divBdr>
            <w:top w:val="none" w:sz="0" w:space="0" w:color="auto"/>
            <w:left w:val="none" w:sz="0" w:space="0" w:color="auto"/>
            <w:bottom w:val="none" w:sz="0" w:space="0" w:color="auto"/>
            <w:right w:val="none" w:sz="0" w:space="0" w:color="auto"/>
          </w:divBdr>
        </w:div>
        <w:div w:id="1441413162">
          <w:marLeft w:val="640"/>
          <w:marRight w:val="0"/>
          <w:marTop w:val="0"/>
          <w:marBottom w:val="0"/>
          <w:divBdr>
            <w:top w:val="none" w:sz="0" w:space="0" w:color="auto"/>
            <w:left w:val="none" w:sz="0" w:space="0" w:color="auto"/>
            <w:bottom w:val="none" w:sz="0" w:space="0" w:color="auto"/>
            <w:right w:val="none" w:sz="0" w:space="0" w:color="auto"/>
          </w:divBdr>
        </w:div>
        <w:div w:id="811024262">
          <w:marLeft w:val="640"/>
          <w:marRight w:val="0"/>
          <w:marTop w:val="0"/>
          <w:marBottom w:val="0"/>
          <w:divBdr>
            <w:top w:val="none" w:sz="0" w:space="0" w:color="auto"/>
            <w:left w:val="none" w:sz="0" w:space="0" w:color="auto"/>
            <w:bottom w:val="none" w:sz="0" w:space="0" w:color="auto"/>
            <w:right w:val="none" w:sz="0" w:space="0" w:color="auto"/>
          </w:divBdr>
        </w:div>
        <w:div w:id="1069307809">
          <w:marLeft w:val="640"/>
          <w:marRight w:val="0"/>
          <w:marTop w:val="0"/>
          <w:marBottom w:val="0"/>
          <w:divBdr>
            <w:top w:val="none" w:sz="0" w:space="0" w:color="auto"/>
            <w:left w:val="none" w:sz="0" w:space="0" w:color="auto"/>
            <w:bottom w:val="none" w:sz="0" w:space="0" w:color="auto"/>
            <w:right w:val="none" w:sz="0" w:space="0" w:color="auto"/>
          </w:divBdr>
        </w:div>
        <w:div w:id="1263956987">
          <w:marLeft w:val="640"/>
          <w:marRight w:val="0"/>
          <w:marTop w:val="0"/>
          <w:marBottom w:val="0"/>
          <w:divBdr>
            <w:top w:val="none" w:sz="0" w:space="0" w:color="auto"/>
            <w:left w:val="none" w:sz="0" w:space="0" w:color="auto"/>
            <w:bottom w:val="none" w:sz="0" w:space="0" w:color="auto"/>
            <w:right w:val="none" w:sz="0" w:space="0" w:color="auto"/>
          </w:divBdr>
        </w:div>
        <w:div w:id="283271893">
          <w:marLeft w:val="640"/>
          <w:marRight w:val="0"/>
          <w:marTop w:val="0"/>
          <w:marBottom w:val="0"/>
          <w:divBdr>
            <w:top w:val="none" w:sz="0" w:space="0" w:color="auto"/>
            <w:left w:val="none" w:sz="0" w:space="0" w:color="auto"/>
            <w:bottom w:val="none" w:sz="0" w:space="0" w:color="auto"/>
            <w:right w:val="none" w:sz="0" w:space="0" w:color="auto"/>
          </w:divBdr>
        </w:div>
        <w:div w:id="1012225016">
          <w:marLeft w:val="640"/>
          <w:marRight w:val="0"/>
          <w:marTop w:val="0"/>
          <w:marBottom w:val="0"/>
          <w:divBdr>
            <w:top w:val="none" w:sz="0" w:space="0" w:color="auto"/>
            <w:left w:val="none" w:sz="0" w:space="0" w:color="auto"/>
            <w:bottom w:val="none" w:sz="0" w:space="0" w:color="auto"/>
            <w:right w:val="none" w:sz="0" w:space="0" w:color="auto"/>
          </w:divBdr>
        </w:div>
        <w:div w:id="486482447">
          <w:marLeft w:val="640"/>
          <w:marRight w:val="0"/>
          <w:marTop w:val="0"/>
          <w:marBottom w:val="0"/>
          <w:divBdr>
            <w:top w:val="none" w:sz="0" w:space="0" w:color="auto"/>
            <w:left w:val="none" w:sz="0" w:space="0" w:color="auto"/>
            <w:bottom w:val="none" w:sz="0" w:space="0" w:color="auto"/>
            <w:right w:val="none" w:sz="0" w:space="0" w:color="auto"/>
          </w:divBdr>
        </w:div>
      </w:divsChild>
    </w:div>
    <w:div w:id="2122451226">
      <w:bodyDiv w:val="1"/>
      <w:marLeft w:val="0"/>
      <w:marRight w:val="0"/>
      <w:marTop w:val="0"/>
      <w:marBottom w:val="0"/>
      <w:divBdr>
        <w:top w:val="none" w:sz="0" w:space="0" w:color="auto"/>
        <w:left w:val="none" w:sz="0" w:space="0" w:color="auto"/>
        <w:bottom w:val="none" w:sz="0" w:space="0" w:color="auto"/>
        <w:right w:val="none" w:sz="0" w:space="0" w:color="auto"/>
      </w:divBdr>
      <w:divsChild>
        <w:div w:id="1810441899">
          <w:marLeft w:val="640"/>
          <w:marRight w:val="0"/>
          <w:marTop w:val="0"/>
          <w:marBottom w:val="0"/>
          <w:divBdr>
            <w:top w:val="none" w:sz="0" w:space="0" w:color="auto"/>
            <w:left w:val="none" w:sz="0" w:space="0" w:color="auto"/>
            <w:bottom w:val="none" w:sz="0" w:space="0" w:color="auto"/>
            <w:right w:val="none" w:sz="0" w:space="0" w:color="auto"/>
          </w:divBdr>
        </w:div>
        <w:div w:id="546914269">
          <w:marLeft w:val="640"/>
          <w:marRight w:val="0"/>
          <w:marTop w:val="0"/>
          <w:marBottom w:val="0"/>
          <w:divBdr>
            <w:top w:val="none" w:sz="0" w:space="0" w:color="auto"/>
            <w:left w:val="none" w:sz="0" w:space="0" w:color="auto"/>
            <w:bottom w:val="none" w:sz="0" w:space="0" w:color="auto"/>
            <w:right w:val="none" w:sz="0" w:space="0" w:color="auto"/>
          </w:divBdr>
        </w:div>
        <w:div w:id="761224218">
          <w:marLeft w:val="640"/>
          <w:marRight w:val="0"/>
          <w:marTop w:val="0"/>
          <w:marBottom w:val="0"/>
          <w:divBdr>
            <w:top w:val="none" w:sz="0" w:space="0" w:color="auto"/>
            <w:left w:val="none" w:sz="0" w:space="0" w:color="auto"/>
            <w:bottom w:val="none" w:sz="0" w:space="0" w:color="auto"/>
            <w:right w:val="none" w:sz="0" w:space="0" w:color="auto"/>
          </w:divBdr>
        </w:div>
        <w:div w:id="1010793929">
          <w:marLeft w:val="640"/>
          <w:marRight w:val="0"/>
          <w:marTop w:val="0"/>
          <w:marBottom w:val="0"/>
          <w:divBdr>
            <w:top w:val="none" w:sz="0" w:space="0" w:color="auto"/>
            <w:left w:val="none" w:sz="0" w:space="0" w:color="auto"/>
            <w:bottom w:val="none" w:sz="0" w:space="0" w:color="auto"/>
            <w:right w:val="none" w:sz="0" w:space="0" w:color="auto"/>
          </w:divBdr>
        </w:div>
        <w:div w:id="96290856">
          <w:marLeft w:val="640"/>
          <w:marRight w:val="0"/>
          <w:marTop w:val="0"/>
          <w:marBottom w:val="0"/>
          <w:divBdr>
            <w:top w:val="none" w:sz="0" w:space="0" w:color="auto"/>
            <w:left w:val="none" w:sz="0" w:space="0" w:color="auto"/>
            <w:bottom w:val="none" w:sz="0" w:space="0" w:color="auto"/>
            <w:right w:val="none" w:sz="0" w:space="0" w:color="auto"/>
          </w:divBdr>
        </w:div>
        <w:div w:id="954751225">
          <w:marLeft w:val="640"/>
          <w:marRight w:val="0"/>
          <w:marTop w:val="0"/>
          <w:marBottom w:val="0"/>
          <w:divBdr>
            <w:top w:val="none" w:sz="0" w:space="0" w:color="auto"/>
            <w:left w:val="none" w:sz="0" w:space="0" w:color="auto"/>
            <w:bottom w:val="none" w:sz="0" w:space="0" w:color="auto"/>
            <w:right w:val="none" w:sz="0" w:space="0" w:color="auto"/>
          </w:divBdr>
        </w:div>
        <w:div w:id="1993947389">
          <w:marLeft w:val="640"/>
          <w:marRight w:val="0"/>
          <w:marTop w:val="0"/>
          <w:marBottom w:val="0"/>
          <w:divBdr>
            <w:top w:val="none" w:sz="0" w:space="0" w:color="auto"/>
            <w:left w:val="none" w:sz="0" w:space="0" w:color="auto"/>
            <w:bottom w:val="none" w:sz="0" w:space="0" w:color="auto"/>
            <w:right w:val="none" w:sz="0" w:space="0" w:color="auto"/>
          </w:divBdr>
        </w:div>
        <w:div w:id="1437170542">
          <w:marLeft w:val="640"/>
          <w:marRight w:val="0"/>
          <w:marTop w:val="0"/>
          <w:marBottom w:val="0"/>
          <w:divBdr>
            <w:top w:val="none" w:sz="0" w:space="0" w:color="auto"/>
            <w:left w:val="none" w:sz="0" w:space="0" w:color="auto"/>
            <w:bottom w:val="none" w:sz="0" w:space="0" w:color="auto"/>
            <w:right w:val="none" w:sz="0" w:space="0" w:color="auto"/>
          </w:divBdr>
        </w:div>
        <w:div w:id="108550831">
          <w:marLeft w:val="640"/>
          <w:marRight w:val="0"/>
          <w:marTop w:val="0"/>
          <w:marBottom w:val="0"/>
          <w:divBdr>
            <w:top w:val="none" w:sz="0" w:space="0" w:color="auto"/>
            <w:left w:val="none" w:sz="0" w:space="0" w:color="auto"/>
            <w:bottom w:val="none" w:sz="0" w:space="0" w:color="auto"/>
            <w:right w:val="none" w:sz="0" w:space="0" w:color="auto"/>
          </w:divBdr>
        </w:div>
        <w:div w:id="459887594">
          <w:marLeft w:val="640"/>
          <w:marRight w:val="0"/>
          <w:marTop w:val="0"/>
          <w:marBottom w:val="0"/>
          <w:divBdr>
            <w:top w:val="none" w:sz="0" w:space="0" w:color="auto"/>
            <w:left w:val="none" w:sz="0" w:space="0" w:color="auto"/>
            <w:bottom w:val="none" w:sz="0" w:space="0" w:color="auto"/>
            <w:right w:val="none" w:sz="0" w:space="0" w:color="auto"/>
          </w:divBdr>
        </w:div>
        <w:div w:id="17853193">
          <w:marLeft w:val="640"/>
          <w:marRight w:val="0"/>
          <w:marTop w:val="0"/>
          <w:marBottom w:val="0"/>
          <w:divBdr>
            <w:top w:val="none" w:sz="0" w:space="0" w:color="auto"/>
            <w:left w:val="none" w:sz="0" w:space="0" w:color="auto"/>
            <w:bottom w:val="none" w:sz="0" w:space="0" w:color="auto"/>
            <w:right w:val="none" w:sz="0" w:space="0" w:color="auto"/>
          </w:divBdr>
        </w:div>
        <w:div w:id="351415441">
          <w:marLeft w:val="640"/>
          <w:marRight w:val="0"/>
          <w:marTop w:val="0"/>
          <w:marBottom w:val="0"/>
          <w:divBdr>
            <w:top w:val="none" w:sz="0" w:space="0" w:color="auto"/>
            <w:left w:val="none" w:sz="0" w:space="0" w:color="auto"/>
            <w:bottom w:val="none" w:sz="0" w:space="0" w:color="auto"/>
            <w:right w:val="none" w:sz="0" w:space="0" w:color="auto"/>
          </w:divBdr>
        </w:div>
        <w:div w:id="1436287706">
          <w:marLeft w:val="640"/>
          <w:marRight w:val="0"/>
          <w:marTop w:val="0"/>
          <w:marBottom w:val="0"/>
          <w:divBdr>
            <w:top w:val="none" w:sz="0" w:space="0" w:color="auto"/>
            <w:left w:val="none" w:sz="0" w:space="0" w:color="auto"/>
            <w:bottom w:val="none" w:sz="0" w:space="0" w:color="auto"/>
            <w:right w:val="none" w:sz="0" w:space="0" w:color="auto"/>
          </w:divBdr>
        </w:div>
        <w:div w:id="443573600">
          <w:marLeft w:val="640"/>
          <w:marRight w:val="0"/>
          <w:marTop w:val="0"/>
          <w:marBottom w:val="0"/>
          <w:divBdr>
            <w:top w:val="none" w:sz="0" w:space="0" w:color="auto"/>
            <w:left w:val="none" w:sz="0" w:space="0" w:color="auto"/>
            <w:bottom w:val="none" w:sz="0" w:space="0" w:color="auto"/>
            <w:right w:val="none" w:sz="0" w:space="0" w:color="auto"/>
          </w:divBdr>
        </w:div>
        <w:div w:id="1875575846">
          <w:marLeft w:val="640"/>
          <w:marRight w:val="0"/>
          <w:marTop w:val="0"/>
          <w:marBottom w:val="0"/>
          <w:divBdr>
            <w:top w:val="none" w:sz="0" w:space="0" w:color="auto"/>
            <w:left w:val="none" w:sz="0" w:space="0" w:color="auto"/>
            <w:bottom w:val="none" w:sz="0" w:space="0" w:color="auto"/>
            <w:right w:val="none" w:sz="0" w:space="0" w:color="auto"/>
          </w:divBdr>
        </w:div>
        <w:div w:id="25565142">
          <w:marLeft w:val="640"/>
          <w:marRight w:val="0"/>
          <w:marTop w:val="0"/>
          <w:marBottom w:val="0"/>
          <w:divBdr>
            <w:top w:val="none" w:sz="0" w:space="0" w:color="auto"/>
            <w:left w:val="none" w:sz="0" w:space="0" w:color="auto"/>
            <w:bottom w:val="none" w:sz="0" w:space="0" w:color="auto"/>
            <w:right w:val="none" w:sz="0" w:space="0" w:color="auto"/>
          </w:divBdr>
        </w:div>
        <w:div w:id="679700665">
          <w:marLeft w:val="640"/>
          <w:marRight w:val="0"/>
          <w:marTop w:val="0"/>
          <w:marBottom w:val="0"/>
          <w:divBdr>
            <w:top w:val="none" w:sz="0" w:space="0" w:color="auto"/>
            <w:left w:val="none" w:sz="0" w:space="0" w:color="auto"/>
            <w:bottom w:val="none" w:sz="0" w:space="0" w:color="auto"/>
            <w:right w:val="none" w:sz="0" w:space="0" w:color="auto"/>
          </w:divBdr>
        </w:div>
        <w:div w:id="1898861335">
          <w:marLeft w:val="640"/>
          <w:marRight w:val="0"/>
          <w:marTop w:val="0"/>
          <w:marBottom w:val="0"/>
          <w:divBdr>
            <w:top w:val="none" w:sz="0" w:space="0" w:color="auto"/>
            <w:left w:val="none" w:sz="0" w:space="0" w:color="auto"/>
            <w:bottom w:val="none" w:sz="0" w:space="0" w:color="auto"/>
            <w:right w:val="none" w:sz="0" w:space="0" w:color="auto"/>
          </w:divBdr>
        </w:div>
        <w:div w:id="1126660470">
          <w:marLeft w:val="640"/>
          <w:marRight w:val="0"/>
          <w:marTop w:val="0"/>
          <w:marBottom w:val="0"/>
          <w:divBdr>
            <w:top w:val="none" w:sz="0" w:space="0" w:color="auto"/>
            <w:left w:val="none" w:sz="0" w:space="0" w:color="auto"/>
            <w:bottom w:val="none" w:sz="0" w:space="0" w:color="auto"/>
            <w:right w:val="none" w:sz="0" w:space="0" w:color="auto"/>
          </w:divBdr>
        </w:div>
        <w:div w:id="179245916">
          <w:marLeft w:val="640"/>
          <w:marRight w:val="0"/>
          <w:marTop w:val="0"/>
          <w:marBottom w:val="0"/>
          <w:divBdr>
            <w:top w:val="none" w:sz="0" w:space="0" w:color="auto"/>
            <w:left w:val="none" w:sz="0" w:space="0" w:color="auto"/>
            <w:bottom w:val="none" w:sz="0" w:space="0" w:color="auto"/>
            <w:right w:val="none" w:sz="0" w:space="0" w:color="auto"/>
          </w:divBdr>
        </w:div>
        <w:div w:id="956251907">
          <w:marLeft w:val="640"/>
          <w:marRight w:val="0"/>
          <w:marTop w:val="0"/>
          <w:marBottom w:val="0"/>
          <w:divBdr>
            <w:top w:val="none" w:sz="0" w:space="0" w:color="auto"/>
            <w:left w:val="none" w:sz="0" w:space="0" w:color="auto"/>
            <w:bottom w:val="none" w:sz="0" w:space="0" w:color="auto"/>
            <w:right w:val="none" w:sz="0" w:space="0" w:color="auto"/>
          </w:divBdr>
        </w:div>
        <w:div w:id="1757364780">
          <w:marLeft w:val="640"/>
          <w:marRight w:val="0"/>
          <w:marTop w:val="0"/>
          <w:marBottom w:val="0"/>
          <w:divBdr>
            <w:top w:val="none" w:sz="0" w:space="0" w:color="auto"/>
            <w:left w:val="none" w:sz="0" w:space="0" w:color="auto"/>
            <w:bottom w:val="none" w:sz="0" w:space="0" w:color="auto"/>
            <w:right w:val="none" w:sz="0" w:space="0" w:color="auto"/>
          </w:divBdr>
        </w:div>
        <w:div w:id="975062415">
          <w:marLeft w:val="640"/>
          <w:marRight w:val="0"/>
          <w:marTop w:val="0"/>
          <w:marBottom w:val="0"/>
          <w:divBdr>
            <w:top w:val="none" w:sz="0" w:space="0" w:color="auto"/>
            <w:left w:val="none" w:sz="0" w:space="0" w:color="auto"/>
            <w:bottom w:val="none" w:sz="0" w:space="0" w:color="auto"/>
            <w:right w:val="none" w:sz="0" w:space="0" w:color="auto"/>
          </w:divBdr>
        </w:div>
        <w:div w:id="760178265">
          <w:marLeft w:val="640"/>
          <w:marRight w:val="0"/>
          <w:marTop w:val="0"/>
          <w:marBottom w:val="0"/>
          <w:divBdr>
            <w:top w:val="none" w:sz="0" w:space="0" w:color="auto"/>
            <w:left w:val="none" w:sz="0" w:space="0" w:color="auto"/>
            <w:bottom w:val="none" w:sz="0" w:space="0" w:color="auto"/>
            <w:right w:val="none" w:sz="0" w:space="0" w:color="auto"/>
          </w:divBdr>
        </w:div>
        <w:div w:id="2137866317">
          <w:marLeft w:val="640"/>
          <w:marRight w:val="0"/>
          <w:marTop w:val="0"/>
          <w:marBottom w:val="0"/>
          <w:divBdr>
            <w:top w:val="none" w:sz="0" w:space="0" w:color="auto"/>
            <w:left w:val="none" w:sz="0" w:space="0" w:color="auto"/>
            <w:bottom w:val="none" w:sz="0" w:space="0" w:color="auto"/>
            <w:right w:val="none" w:sz="0" w:space="0" w:color="auto"/>
          </w:divBdr>
        </w:div>
      </w:divsChild>
    </w:div>
    <w:div w:id="2124222666">
      <w:bodyDiv w:val="1"/>
      <w:marLeft w:val="0"/>
      <w:marRight w:val="0"/>
      <w:marTop w:val="0"/>
      <w:marBottom w:val="0"/>
      <w:divBdr>
        <w:top w:val="none" w:sz="0" w:space="0" w:color="auto"/>
        <w:left w:val="none" w:sz="0" w:space="0" w:color="auto"/>
        <w:bottom w:val="none" w:sz="0" w:space="0" w:color="auto"/>
        <w:right w:val="none" w:sz="0" w:space="0" w:color="auto"/>
      </w:divBdr>
      <w:divsChild>
        <w:div w:id="763496314">
          <w:marLeft w:val="480"/>
          <w:marRight w:val="0"/>
          <w:marTop w:val="0"/>
          <w:marBottom w:val="0"/>
          <w:divBdr>
            <w:top w:val="none" w:sz="0" w:space="0" w:color="auto"/>
            <w:left w:val="none" w:sz="0" w:space="0" w:color="auto"/>
            <w:bottom w:val="none" w:sz="0" w:space="0" w:color="auto"/>
            <w:right w:val="none" w:sz="0" w:space="0" w:color="auto"/>
          </w:divBdr>
        </w:div>
        <w:div w:id="1534222538">
          <w:marLeft w:val="480"/>
          <w:marRight w:val="0"/>
          <w:marTop w:val="0"/>
          <w:marBottom w:val="0"/>
          <w:divBdr>
            <w:top w:val="none" w:sz="0" w:space="0" w:color="auto"/>
            <w:left w:val="none" w:sz="0" w:space="0" w:color="auto"/>
            <w:bottom w:val="none" w:sz="0" w:space="0" w:color="auto"/>
            <w:right w:val="none" w:sz="0" w:space="0" w:color="auto"/>
          </w:divBdr>
        </w:div>
        <w:div w:id="794787304">
          <w:marLeft w:val="480"/>
          <w:marRight w:val="0"/>
          <w:marTop w:val="0"/>
          <w:marBottom w:val="0"/>
          <w:divBdr>
            <w:top w:val="none" w:sz="0" w:space="0" w:color="auto"/>
            <w:left w:val="none" w:sz="0" w:space="0" w:color="auto"/>
            <w:bottom w:val="none" w:sz="0" w:space="0" w:color="auto"/>
            <w:right w:val="none" w:sz="0" w:space="0" w:color="auto"/>
          </w:divBdr>
        </w:div>
        <w:div w:id="485367492">
          <w:marLeft w:val="480"/>
          <w:marRight w:val="0"/>
          <w:marTop w:val="0"/>
          <w:marBottom w:val="0"/>
          <w:divBdr>
            <w:top w:val="none" w:sz="0" w:space="0" w:color="auto"/>
            <w:left w:val="none" w:sz="0" w:space="0" w:color="auto"/>
            <w:bottom w:val="none" w:sz="0" w:space="0" w:color="auto"/>
            <w:right w:val="none" w:sz="0" w:space="0" w:color="auto"/>
          </w:divBdr>
        </w:div>
        <w:div w:id="469058880">
          <w:marLeft w:val="480"/>
          <w:marRight w:val="0"/>
          <w:marTop w:val="0"/>
          <w:marBottom w:val="0"/>
          <w:divBdr>
            <w:top w:val="none" w:sz="0" w:space="0" w:color="auto"/>
            <w:left w:val="none" w:sz="0" w:space="0" w:color="auto"/>
            <w:bottom w:val="none" w:sz="0" w:space="0" w:color="auto"/>
            <w:right w:val="none" w:sz="0" w:space="0" w:color="auto"/>
          </w:divBdr>
        </w:div>
        <w:div w:id="1193806171">
          <w:marLeft w:val="480"/>
          <w:marRight w:val="0"/>
          <w:marTop w:val="0"/>
          <w:marBottom w:val="0"/>
          <w:divBdr>
            <w:top w:val="none" w:sz="0" w:space="0" w:color="auto"/>
            <w:left w:val="none" w:sz="0" w:space="0" w:color="auto"/>
            <w:bottom w:val="none" w:sz="0" w:space="0" w:color="auto"/>
            <w:right w:val="none" w:sz="0" w:space="0" w:color="auto"/>
          </w:divBdr>
        </w:div>
        <w:div w:id="316419734">
          <w:marLeft w:val="480"/>
          <w:marRight w:val="0"/>
          <w:marTop w:val="0"/>
          <w:marBottom w:val="0"/>
          <w:divBdr>
            <w:top w:val="none" w:sz="0" w:space="0" w:color="auto"/>
            <w:left w:val="none" w:sz="0" w:space="0" w:color="auto"/>
            <w:bottom w:val="none" w:sz="0" w:space="0" w:color="auto"/>
            <w:right w:val="none" w:sz="0" w:space="0" w:color="auto"/>
          </w:divBdr>
        </w:div>
        <w:div w:id="220217964">
          <w:marLeft w:val="480"/>
          <w:marRight w:val="0"/>
          <w:marTop w:val="0"/>
          <w:marBottom w:val="0"/>
          <w:divBdr>
            <w:top w:val="none" w:sz="0" w:space="0" w:color="auto"/>
            <w:left w:val="none" w:sz="0" w:space="0" w:color="auto"/>
            <w:bottom w:val="none" w:sz="0" w:space="0" w:color="auto"/>
            <w:right w:val="none" w:sz="0" w:space="0" w:color="auto"/>
          </w:divBdr>
        </w:div>
        <w:div w:id="1548373930">
          <w:marLeft w:val="480"/>
          <w:marRight w:val="0"/>
          <w:marTop w:val="0"/>
          <w:marBottom w:val="0"/>
          <w:divBdr>
            <w:top w:val="none" w:sz="0" w:space="0" w:color="auto"/>
            <w:left w:val="none" w:sz="0" w:space="0" w:color="auto"/>
            <w:bottom w:val="none" w:sz="0" w:space="0" w:color="auto"/>
            <w:right w:val="none" w:sz="0" w:space="0" w:color="auto"/>
          </w:divBdr>
        </w:div>
        <w:div w:id="1520699302">
          <w:marLeft w:val="480"/>
          <w:marRight w:val="0"/>
          <w:marTop w:val="0"/>
          <w:marBottom w:val="0"/>
          <w:divBdr>
            <w:top w:val="none" w:sz="0" w:space="0" w:color="auto"/>
            <w:left w:val="none" w:sz="0" w:space="0" w:color="auto"/>
            <w:bottom w:val="none" w:sz="0" w:space="0" w:color="auto"/>
            <w:right w:val="none" w:sz="0" w:space="0" w:color="auto"/>
          </w:divBdr>
        </w:div>
        <w:div w:id="1028944685">
          <w:marLeft w:val="480"/>
          <w:marRight w:val="0"/>
          <w:marTop w:val="0"/>
          <w:marBottom w:val="0"/>
          <w:divBdr>
            <w:top w:val="none" w:sz="0" w:space="0" w:color="auto"/>
            <w:left w:val="none" w:sz="0" w:space="0" w:color="auto"/>
            <w:bottom w:val="none" w:sz="0" w:space="0" w:color="auto"/>
            <w:right w:val="none" w:sz="0" w:space="0" w:color="auto"/>
          </w:divBdr>
        </w:div>
        <w:div w:id="497961147">
          <w:marLeft w:val="480"/>
          <w:marRight w:val="0"/>
          <w:marTop w:val="0"/>
          <w:marBottom w:val="0"/>
          <w:divBdr>
            <w:top w:val="none" w:sz="0" w:space="0" w:color="auto"/>
            <w:left w:val="none" w:sz="0" w:space="0" w:color="auto"/>
            <w:bottom w:val="none" w:sz="0" w:space="0" w:color="auto"/>
            <w:right w:val="none" w:sz="0" w:space="0" w:color="auto"/>
          </w:divBdr>
        </w:div>
        <w:div w:id="293563238">
          <w:marLeft w:val="480"/>
          <w:marRight w:val="0"/>
          <w:marTop w:val="0"/>
          <w:marBottom w:val="0"/>
          <w:divBdr>
            <w:top w:val="none" w:sz="0" w:space="0" w:color="auto"/>
            <w:left w:val="none" w:sz="0" w:space="0" w:color="auto"/>
            <w:bottom w:val="none" w:sz="0" w:space="0" w:color="auto"/>
            <w:right w:val="none" w:sz="0" w:space="0" w:color="auto"/>
          </w:divBdr>
        </w:div>
        <w:div w:id="674919686">
          <w:marLeft w:val="480"/>
          <w:marRight w:val="0"/>
          <w:marTop w:val="0"/>
          <w:marBottom w:val="0"/>
          <w:divBdr>
            <w:top w:val="none" w:sz="0" w:space="0" w:color="auto"/>
            <w:left w:val="none" w:sz="0" w:space="0" w:color="auto"/>
            <w:bottom w:val="none" w:sz="0" w:space="0" w:color="auto"/>
            <w:right w:val="none" w:sz="0" w:space="0" w:color="auto"/>
          </w:divBdr>
        </w:div>
        <w:div w:id="291405408">
          <w:marLeft w:val="480"/>
          <w:marRight w:val="0"/>
          <w:marTop w:val="0"/>
          <w:marBottom w:val="0"/>
          <w:divBdr>
            <w:top w:val="none" w:sz="0" w:space="0" w:color="auto"/>
            <w:left w:val="none" w:sz="0" w:space="0" w:color="auto"/>
            <w:bottom w:val="none" w:sz="0" w:space="0" w:color="auto"/>
            <w:right w:val="none" w:sz="0" w:space="0" w:color="auto"/>
          </w:divBdr>
        </w:div>
        <w:div w:id="159196163">
          <w:marLeft w:val="480"/>
          <w:marRight w:val="0"/>
          <w:marTop w:val="0"/>
          <w:marBottom w:val="0"/>
          <w:divBdr>
            <w:top w:val="none" w:sz="0" w:space="0" w:color="auto"/>
            <w:left w:val="none" w:sz="0" w:space="0" w:color="auto"/>
            <w:bottom w:val="none" w:sz="0" w:space="0" w:color="auto"/>
            <w:right w:val="none" w:sz="0" w:space="0" w:color="auto"/>
          </w:divBdr>
        </w:div>
        <w:div w:id="408041649">
          <w:marLeft w:val="480"/>
          <w:marRight w:val="0"/>
          <w:marTop w:val="0"/>
          <w:marBottom w:val="0"/>
          <w:divBdr>
            <w:top w:val="none" w:sz="0" w:space="0" w:color="auto"/>
            <w:left w:val="none" w:sz="0" w:space="0" w:color="auto"/>
            <w:bottom w:val="none" w:sz="0" w:space="0" w:color="auto"/>
            <w:right w:val="none" w:sz="0" w:space="0" w:color="auto"/>
          </w:divBdr>
        </w:div>
        <w:div w:id="2072922434">
          <w:marLeft w:val="480"/>
          <w:marRight w:val="0"/>
          <w:marTop w:val="0"/>
          <w:marBottom w:val="0"/>
          <w:divBdr>
            <w:top w:val="none" w:sz="0" w:space="0" w:color="auto"/>
            <w:left w:val="none" w:sz="0" w:space="0" w:color="auto"/>
            <w:bottom w:val="none" w:sz="0" w:space="0" w:color="auto"/>
            <w:right w:val="none" w:sz="0" w:space="0" w:color="auto"/>
          </w:divBdr>
        </w:div>
        <w:div w:id="855382940">
          <w:marLeft w:val="480"/>
          <w:marRight w:val="0"/>
          <w:marTop w:val="0"/>
          <w:marBottom w:val="0"/>
          <w:divBdr>
            <w:top w:val="none" w:sz="0" w:space="0" w:color="auto"/>
            <w:left w:val="none" w:sz="0" w:space="0" w:color="auto"/>
            <w:bottom w:val="none" w:sz="0" w:space="0" w:color="auto"/>
            <w:right w:val="none" w:sz="0" w:space="0" w:color="auto"/>
          </w:divBdr>
        </w:div>
        <w:div w:id="1971402715">
          <w:marLeft w:val="480"/>
          <w:marRight w:val="0"/>
          <w:marTop w:val="0"/>
          <w:marBottom w:val="0"/>
          <w:divBdr>
            <w:top w:val="none" w:sz="0" w:space="0" w:color="auto"/>
            <w:left w:val="none" w:sz="0" w:space="0" w:color="auto"/>
            <w:bottom w:val="none" w:sz="0" w:space="0" w:color="auto"/>
            <w:right w:val="none" w:sz="0" w:space="0" w:color="auto"/>
          </w:divBdr>
        </w:div>
        <w:div w:id="630404475">
          <w:marLeft w:val="480"/>
          <w:marRight w:val="0"/>
          <w:marTop w:val="0"/>
          <w:marBottom w:val="0"/>
          <w:divBdr>
            <w:top w:val="none" w:sz="0" w:space="0" w:color="auto"/>
            <w:left w:val="none" w:sz="0" w:space="0" w:color="auto"/>
            <w:bottom w:val="none" w:sz="0" w:space="0" w:color="auto"/>
            <w:right w:val="none" w:sz="0" w:space="0" w:color="auto"/>
          </w:divBdr>
        </w:div>
        <w:div w:id="1806386671">
          <w:marLeft w:val="480"/>
          <w:marRight w:val="0"/>
          <w:marTop w:val="0"/>
          <w:marBottom w:val="0"/>
          <w:divBdr>
            <w:top w:val="none" w:sz="0" w:space="0" w:color="auto"/>
            <w:left w:val="none" w:sz="0" w:space="0" w:color="auto"/>
            <w:bottom w:val="none" w:sz="0" w:space="0" w:color="auto"/>
            <w:right w:val="none" w:sz="0" w:space="0" w:color="auto"/>
          </w:divBdr>
        </w:div>
        <w:div w:id="114105100">
          <w:marLeft w:val="480"/>
          <w:marRight w:val="0"/>
          <w:marTop w:val="0"/>
          <w:marBottom w:val="0"/>
          <w:divBdr>
            <w:top w:val="none" w:sz="0" w:space="0" w:color="auto"/>
            <w:left w:val="none" w:sz="0" w:space="0" w:color="auto"/>
            <w:bottom w:val="none" w:sz="0" w:space="0" w:color="auto"/>
            <w:right w:val="none" w:sz="0" w:space="0" w:color="auto"/>
          </w:divBdr>
        </w:div>
        <w:div w:id="1813675304">
          <w:marLeft w:val="480"/>
          <w:marRight w:val="0"/>
          <w:marTop w:val="0"/>
          <w:marBottom w:val="0"/>
          <w:divBdr>
            <w:top w:val="none" w:sz="0" w:space="0" w:color="auto"/>
            <w:left w:val="none" w:sz="0" w:space="0" w:color="auto"/>
            <w:bottom w:val="none" w:sz="0" w:space="0" w:color="auto"/>
            <w:right w:val="none" w:sz="0" w:space="0" w:color="auto"/>
          </w:divBdr>
        </w:div>
        <w:div w:id="449978553">
          <w:marLeft w:val="480"/>
          <w:marRight w:val="0"/>
          <w:marTop w:val="0"/>
          <w:marBottom w:val="0"/>
          <w:divBdr>
            <w:top w:val="none" w:sz="0" w:space="0" w:color="auto"/>
            <w:left w:val="none" w:sz="0" w:space="0" w:color="auto"/>
            <w:bottom w:val="none" w:sz="0" w:space="0" w:color="auto"/>
            <w:right w:val="none" w:sz="0" w:space="0" w:color="auto"/>
          </w:divBdr>
        </w:div>
        <w:div w:id="1228495432">
          <w:marLeft w:val="480"/>
          <w:marRight w:val="0"/>
          <w:marTop w:val="0"/>
          <w:marBottom w:val="0"/>
          <w:divBdr>
            <w:top w:val="none" w:sz="0" w:space="0" w:color="auto"/>
            <w:left w:val="none" w:sz="0" w:space="0" w:color="auto"/>
            <w:bottom w:val="none" w:sz="0" w:space="0" w:color="auto"/>
            <w:right w:val="none" w:sz="0" w:space="0" w:color="auto"/>
          </w:divBdr>
        </w:div>
        <w:div w:id="1190951293">
          <w:marLeft w:val="480"/>
          <w:marRight w:val="0"/>
          <w:marTop w:val="0"/>
          <w:marBottom w:val="0"/>
          <w:divBdr>
            <w:top w:val="none" w:sz="0" w:space="0" w:color="auto"/>
            <w:left w:val="none" w:sz="0" w:space="0" w:color="auto"/>
            <w:bottom w:val="none" w:sz="0" w:space="0" w:color="auto"/>
            <w:right w:val="none" w:sz="0" w:space="0" w:color="auto"/>
          </w:divBdr>
        </w:div>
        <w:div w:id="303462306">
          <w:marLeft w:val="480"/>
          <w:marRight w:val="0"/>
          <w:marTop w:val="0"/>
          <w:marBottom w:val="0"/>
          <w:divBdr>
            <w:top w:val="none" w:sz="0" w:space="0" w:color="auto"/>
            <w:left w:val="none" w:sz="0" w:space="0" w:color="auto"/>
            <w:bottom w:val="none" w:sz="0" w:space="0" w:color="auto"/>
            <w:right w:val="none" w:sz="0" w:space="0" w:color="auto"/>
          </w:divBdr>
        </w:div>
        <w:div w:id="1579368416">
          <w:marLeft w:val="480"/>
          <w:marRight w:val="0"/>
          <w:marTop w:val="0"/>
          <w:marBottom w:val="0"/>
          <w:divBdr>
            <w:top w:val="none" w:sz="0" w:space="0" w:color="auto"/>
            <w:left w:val="none" w:sz="0" w:space="0" w:color="auto"/>
            <w:bottom w:val="none" w:sz="0" w:space="0" w:color="auto"/>
            <w:right w:val="none" w:sz="0" w:space="0" w:color="auto"/>
          </w:divBdr>
        </w:div>
        <w:div w:id="430516336">
          <w:marLeft w:val="480"/>
          <w:marRight w:val="0"/>
          <w:marTop w:val="0"/>
          <w:marBottom w:val="0"/>
          <w:divBdr>
            <w:top w:val="none" w:sz="0" w:space="0" w:color="auto"/>
            <w:left w:val="none" w:sz="0" w:space="0" w:color="auto"/>
            <w:bottom w:val="none" w:sz="0" w:space="0" w:color="auto"/>
            <w:right w:val="none" w:sz="0" w:space="0" w:color="auto"/>
          </w:divBdr>
        </w:div>
        <w:div w:id="45298202">
          <w:marLeft w:val="480"/>
          <w:marRight w:val="0"/>
          <w:marTop w:val="0"/>
          <w:marBottom w:val="0"/>
          <w:divBdr>
            <w:top w:val="none" w:sz="0" w:space="0" w:color="auto"/>
            <w:left w:val="none" w:sz="0" w:space="0" w:color="auto"/>
            <w:bottom w:val="none" w:sz="0" w:space="0" w:color="auto"/>
            <w:right w:val="none" w:sz="0" w:space="0" w:color="auto"/>
          </w:divBdr>
        </w:div>
        <w:div w:id="620693649">
          <w:marLeft w:val="480"/>
          <w:marRight w:val="0"/>
          <w:marTop w:val="0"/>
          <w:marBottom w:val="0"/>
          <w:divBdr>
            <w:top w:val="none" w:sz="0" w:space="0" w:color="auto"/>
            <w:left w:val="none" w:sz="0" w:space="0" w:color="auto"/>
            <w:bottom w:val="none" w:sz="0" w:space="0" w:color="auto"/>
            <w:right w:val="none" w:sz="0" w:space="0" w:color="auto"/>
          </w:divBdr>
        </w:div>
        <w:div w:id="2133936330">
          <w:marLeft w:val="480"/>
          <w:marRight w:val="0"/>
          <w:marTop w:val="0"/>
          <w:marBottom w:val="0"/>
          <w:divBdr>
            <w:top w:val="none" w:sz="0" w:space="0" w:color="auto"/>
            <w:left w:val="none" w:sz="0" w:space="0" w:color="auto"/>
            <w:bottom w:val="none" w:sz="0" w:space="0" w:color="auto"/>
            <w:right w:val="none" w:sz="0" w:space="0" w:color="auto"/>
          </w:divBdr>
        </w:div>
        <w:div w:id="1537542877">
          <w:marLeft w:val="480"/>
          <w:marRight w:val="0"/>
          <w:marTop w:val="0"/>
          <w:marBottom w:val="0"/>
          <w:divBdr>
            <w:top w:val="none" w:sz="0" w:space="0" w:color="auto"/>
            <w:left w:val="none" w:sz="0" w:space="0" w:color="auto"/>
            <w:bottom w:val="none" w:sz="0" w:space="0" w:color="auto"/>
            <w:right w:val="none" w:sz="0" w:space="0" w:color="auto"/>
          </w:divBdr>
        </w:div>
        <w:div w:id="1023285380">
          <w:marLeft w:val="480"/>
          <w:marRight w:val="0"/>
          <w:marTop w:val="0"/>
          <w:marBottom w:val="0"/>
          <w:divBdr>
            <w:top w:val="none" w:sz="0" w:space="0" w:color="auto"/>
            <w:left w:val="none" w:sz="0" w:space="0" w:color="auto"/>
            <w:bottom w:val="none" w:sz="0" w:space="0" w:color="auto"/>
            <w:right w:val="none" w:sz="0" w:space="0" w:color="auto"/>
          </w:divBdr>
        </w:div>
        <w:div w:id="509763224">
          <w:marLeft w:val="480"/>
          <w:marRight w:val="0"/>
          <w:marTop w:val="0"/>
          <w:marBottom w:val="0"/>
          <w:divBdr>
            <w:top w:val="none" w:sz="0" w:space="0" w:color="auto"/>
            <w:left w:val="none" w:sz="0" w:space="0" w:color="auto"/>
            <w:bottom w:val="none" w:sz="0" w:space="0" w:color="auto"/>
            <w:right w:val="none" w:sz="0" w:space="0" w:color="auto"/>
          </w:divBdr>
        </w:div>
        <w:div w:id="2098401459">
          <w:marLeft w:val="480"/>
          <w:marRight w:val="0"/>
          <w:marTop w:val="0"/>
          <w:marBottom w:val="0"/>
          <w:divBdr>
            <w:top w:val="none" w:sz="0" w:space="0" w:color="auto"/>
            <w:left w:val="none" w:sz="0" w:space="0" w:color="auto"/>
            <w:bottom w:val="none" w:sz="0" w:space="0" w:color="auto"/>
            <w:right w:val="none" w:sz="0" w:space="0" w:color="auto"/>
          </w:divBdr>
        </w:div>
        <w:div w:id="1544828953">
          <w:marLeft w:val="480"/>
          <w:marRight w:val="0"/>
          <w:marTop w:val="0"/>
          <w:marBottom w:val="0"/>
          <w:divBdr>
            <w:top w:val="none" w:sz="0" w:space="0" w:color="auto"/>
            <w:left w:val="none" w:sz="0" w:space="0" w:color="auto"/>
            <w:bottom w:val="none" w:sz="0" w:space="0" w:color="auto"/>
            <w:right w:val="none" w:sz="0" w:space="0" w:color="auto"/>
          </w:divBdr>
        </w:div>
        <w:div w:id="976838220">
          <w:marLeft w:val="480"/>
          <w:marRight w:val="0"/>
          <w:marTop w:val="0"/>
          <w:marBottom w:val="0"/>
          <w:divBdr>
            <w:top w:val="none" w:sz="0" w:space="0" w:color="auto"/>
            <w:left w:val="none" w:sz="0" w:space="0" w:color="auto"/>
            <w:bottom w:val="none" w:sz="0" w:space="0" w:color="auto"/>
            <w:right w:val="none" w:sz="0" w:space="0" w:color="auto"/>
          </w:divBdr>
        </w:div>
        <w:div w:id="1817524570">
          <w:marLeft w:val="480"/>
          <w:marRight w:val="0"/>
          <w:marTop w:val="0"/>
          <w:marBottom w:val="0"/>
          <w:divBdr>
            <w:top w:val="none" w:sz="0" w:space="0" w:color="auto"/>
            <w:left w:val="none" w:sz="0" w:space="0" w:color="auto"/>
            <w:bottom w:val="none" w:sz="0" w:space="0" w:color="auto"/>
            <w:right w:val="none" w:sz="0" w:space="0" w:color="auto"/>
          </w:divBdr>
        </w:div>
        <w:div w:id="1376781130">
          <w:marLeft w:val="480"/>
          <w:marRight w:val="0"/>
          <w:marTop w:val="0"/>
          <w:marBottom w:val="0"/>
          <w:divBdr>
            <w:top w:val="none" w:sz="0" w:space="0" w:color="auto"/>
            <w:left w:val="none" w:sz="0" w:space="0" w:color="auto"/>
            <w:bottom w:val="none" w:sz="0" w:space="0" w:color="auto"/>
            <w:right w:val="none" w:sz="0" w:space="0" w:color="auto"/>
          </w:divBdr>
        </w:div>
        <w:div w:id="1524855744">
          <w:marLeft w:val="480"/>
          <w:marRight w:val="0"/>
          <w:marTop w:val="0"/>
          <w:marBottom w:val="0"/>
          <w:divBdr>
            <w:top w:val="none" w:sz="0" w:space="0" w:color="auto"/>
            <w:left w:val="none" w:sz="0" w:space="0" w:color="auto"/>
            <w:bottom w:val="none" w:sz="0" w:space="0" w:color="auto"/>
            <w:right w:val="none" w:sz="0" w:space="0" w:color="auto"/>
          </w:divBdr>
        </w:div>
        <w:div w:id="1400709084">
          <w:marLeft w:val="480"/>
          <w:marRight w:val="0"/>
          <w:marTop w:val="0"/>
          <w:marBottom w:val="0"/>
          <w:divBdr>
            <w:top w:val="none" w:sz="0" w:space="0" w:color="auto"/>
            <w:left w:val="none" w:sz="0" w:space="0" w:color="auto"/>
            <w:bottom w:val="none" w:sz="0" w:space="0" w:color="auto"/>
            <w:right w:val="none" w:sz="0" w:space="0" w:color="auto"/>
          </w:divBdr>
        </w:div>
        <w:div w:id="428743597">
          <w:marLeft w:val="480"/>
          <w:marRight w:val="0"/>
          <w:marTop w:val="0"/>
          <w:marBottom w:val="0"/>
          <w:divBdr>
            <w:top w:val="none" w:sz="0" w:space="0" w:color="auto"/>
            <w:left w:val="none" w:sz="0" w:space="0" w:color="auto"/>
            <w:bottom w:val="none" w:sz="0" w:space="0" w:color="auto"/>
            <w:right w:val="none" w:sz="0" w:space="0" w:color="auto"/>
          </w:divBdr>
        </w:div>
        <w:div w:id="1963999032">
          <w:marLeft w:val="480"/>
          <w:marRight w:val="0"/>
          <w:marTop w:val="0"/>
          <w:marBottom w:val="0"/>
          <w:divBdr>
            <w:top w:val="none" w:sz="0" w:space="0" w:color="auto"/>
            <w:left w:val="none" w:sz="0" w:space="0" w:color="auto"/>
            <w:bottom w:val="none" w:sz="0" w:space="0" w:color="auto"/>
            <w:right w:val="none" w:sz="0" w:space="0" w:color="auto"/>
          </w:divBdr>
        </w:div>
        <w:div w:id="1726372289">
          <w:marLeft w:val="480"/>
          <w:marRight w:val="0"/>
          <w:marTop w:val="0"/>
          <w:marBottom w:val="0"/>
          <w:divBdr>
            <w:top w:val="none" w:sz="0" w:space="0" w:color="auto"/>
            <w:left w:val="none" w:sz="0" w:space="0" w:color="auto"/>
            <w:bottom w:val="none" w:sz="0" w:space="0" w:color="auto"/>
            <w:right w:val="none" w:sz="0" w:space="0" w:color="auto"/>
          </w:divBdr>
        </w:div>
        <w:div w:id="1700282386">
          <w:marLeft w:val="480"/>
          <w:marRight w:val="0"/>
          <w:marTop w:val="0"/>
          <w:marBottom w:val="0"/>
          <w:divBdr>
            <w:top w:val="none" w:sz="0" w:space="0" w:color="auto"/>
            <w:left w:val="none" w:sz="0" w:space="0" w:color="auto"/>
            <w:bottom w:val="none" w:sz="0" w:space="0" w:color="auto"/>
            <w:right w:val="none" w:sz="0" w:space="0" w:color="auto"/>
          </w:divBdr>
        </w:div>
        <w:div w:id="72554280">
          <w:marLeft w:val="480"/>
          <w:marRight w:val="0"/>
          <w:marTop w:val="0"/>
          <w:marBottom w:val="0"/>
          <w:divBdr>
            <w:top w:val="none" w:sz="0" w:space="0" w:color="auto"/>
            <w:left w:val="none" w:sz="0" w:space="0" w:color="auto"/>
            <w:bottom w:val="none" w:sz="0" w:space="0" w:color="auto"/>
            <w:right w:val="none" w:sz="0" w:space="0" w:color="auto"/>
          </w:divBdr>
        </w:div>
        <w:div w:id="617837603">
          <w:marLeft w:val="480"/>
          <w:marRight w:val="0"/>
          <w:marTop w:val="0"/>
          <w:marBottom w:val="0"/>
          <w:divBdr>
            <w:top w:val="none" w:sz="0" w:space="0" w:color="auto"/>
            <w:left w:val="none" w:sz="0" w:space="0" w:color="auto"/>
            <w:bottom w:val="none" w:sz="0" w:space="0" w:color="auto"/>
            <w:right w:val="none" w:sz="0" w:space="0" w:color="auto"/>
          </w:divBdr>
        </w:div>
        <w:div w:id="470250413">
          <w:marLeft w:val="480"/>
          <w:marRight w:val="0"/>
          <w:marTop w:val="0"/>
          <w:marBottom w:val="0"/>
          <w:divBdr>
            <w:top w:val="none" w:sz="0" w:space="0" w:color="auto"/>
            <w:left w:val="none" w:sz="0" w:space="0" w:color="auto"/>
            <w:bottom w:val="none" w:sz="0" w:space="0" w:color="auto"/>
            <w:right w:val="none" w:sz="0" w:space="0" w:color="auto"/>
          </w:divBdr>
        </w:div>
        <w:div w:id="1908686920">
          <w:marLeft w:val="480"/>
          <w:marRight w:val="0"/>
          <w:marTop w:val="0"/>
          <w:marBottom w:val="0"/>
          <w:divBdr>
            <w:top w:val="none" w:sz="0" w:space="0" w:color="auto"/>
            <w:left w:val="none" w:sz="0" w:space="0" w:color="auto"/>
            <w:bottom w:val="none" w:sz="0" w:space="0" w:color="auto"/>
            <w:right w:val="none" w:sz="0" w:space="0" w:color="auto"/>
          </w:divBdr>
        </w:div>
        <w:div w:id="1341615613">
          <w:marLeft w:val="480"/>
          <w:marRight w:val="0"/>
          <w:marTop w:val="0"/>
          <w:marBottom w:val="0"/>
          <w:divBdr>
            <w:top w:val="none" w:sz="0" w:space="0" w:color="auto"/>
            <w:left w:val="none" w:sz="0" w:space="0" w:color="auto"/>
            <w:bottom w:val="none" w:sz="0" w:space="0" w:color="auto"/>
            <w:right w:val="none" w:sz="0" w:space="0" w:color="auto"/>
          </w:divBdr>
        </w:div>
        <w:div w:id="1050416572">
          <w:marLeft w:val="480"/>
          <w:marRight w:val="0"/>
          <w:marTop w:val="0"/>
          <w:marBottom w:val="0"/>
          <w:divBdr>
            <w:top w:val="none" w:sz="0" w:space="0" w:color="auto"/>
            <w:left w:val="none" w:sz="0" w:space="0" w:color="auto"/>
            <w:bottom w:val="none" w:sz="0" w:space="0" w:color="auto"/>
            <w:right w:val="none" w:sz="0" w:space="0" w:color="auto"/>
          </w:divBdr>
        </w:div>
        <w:div w:id="622033806">
          <w:marLeft w:val="480"/>
          <w:marRight w:val="0"/>
          <w:marTop w:val="0"/>
          <w:marBottom w:val="0"/>
          <w:divBdr>
            <w:top w:val="none" w:sz="0" w:space="0" w:color="auto"/>
            <w:left w:val="none" w:sz="0" w:space="0" w:color="auto"/>
            <w:bottom w:val="none" w:sz="0" w:space="0" w:color="auto"/>
            <w:right w:val="none" w:sz="0" w:space="0" w:color="auto"/>
          </w:divBdr>
        </w:div>
        <w:div w:id="1570112114">
          <w:marLeft w:val="480"/>
          <w:marRight w:val="0"/>
          <w:marTop w:val="0"/>
          <w:marBottom w:val="0"/>
          <w:divBdr>
            <w:top w:val="none" w:sz="0" w:space="0" w:color="auto"/>
            <w:left w:val="none" w:sz="0" w:space="0" w:color="auto"/>
            <w:bottom w:val="none" w:sz="0" w:space="0" w:color="auto"/>
            <w:right w:val="none" w:sz="0" w:space="0" w:color="auto"/>
          </w:divBdr>
        </w:div>
        <w:div w:id="1907841599">
          <w:marLeft w:val="480"/>
          <w:marRight w:val="0"/>
          <w:marTop w:val="0"/>
          <w:marBottom w:val="0"/>
          <w:divBdr>
            <w:top w:val="none" w:sz="0" w:space="0" w:color="auto"/>
            <w:left w:val="none" w:sz="0" w:space="0" w:color="auto"/>
            <w:bottom w:val="none" w:sz="0" w:space="0" w:color="auto"/>
            <w:right w:val="none" w:sz="0" w:space="0" w:color="auto"/>
          </w:divBdr>
        </w:div>
        <w:div w:id="2084137052">
          <w:marLeft w:val="480"/>
          <w:marRight w:val="0"/>
          <w:marTop w:val="0"/>
          <w:marBottom w:val="0"/>
          <w:divBdr>
            <w:top w:val="none" w:sz="0" w:space="0" w:color="auto"/>
            <w:left w:val="none" w:sz="0" w:space="0" w:color="auto"/>
            <w:bottom w:val="none" w:sz="0" w:space="0" w:color="auto"/>
            <w:right w:val="none" w:sz="0" w:space="0" w:color="auto"/>
          </w:divBdr>
        </w:div>
        <w:div w:id="1996059638">
          <w:marLeft w:val="480"/>
          <w:marRight w:val="0"/>
          <w:marTop w:val="0"/>
          <w:marBottom w:val="0"/>
          <w:divBdr>
            <w:top w:val="none" w:sz="0" w:space="0" w:color="auto"/>
            <w:left w:val="none" w:sz="0" w:space="0" w:color="auto"/>
            <w:bottom w:val="none" w:sz="0" w:space="0" w:color="auto"/>
            <w:right w:val="none" w:sz="0" w:space="0" w:color="auto"/>
          </w:divBdr>
        </w:div>
        <w:div w:id="1502814783">
          <w:marLeft w:val="480"/>
          <w:marRight w:val="0"/>
          <w:marTop w:val="0"/>
          <w:marBottom w:val="0"/>
          <w:divBdr>
            <w:top w:val="none" w:sz="0" w:space="0" w:color="auto"/>
            <w:left w:val="none" w:sz="0" w:space="0" w:color="auto"/>
            <w:bottom w:val="none" w:sz="0" w:space="0" w:color="auto"/>
            <w:right w:val="none" w:sz="0" w:space="0" w:color="auto"/>
          </w:divBdr>
        </w:div>
        <w:div w:id="1852332525">
          <w:marLeft w:val="480"/>
          <w:marRight w:val="0"/>
          <w:marTop w:val="0"/>
          <w:marBottom w:val="0"/>
          <w:divBdr>
            <w:top w:val="none" w:sz="0" w:space="0" w:color="auto"/>
            <w:left w:val="none" w:sz="0" w:space="0" w:color="auto"/>
            <w:bottom w:val="none" w:sz="0" w:space="0" w:color="auto"/>
            <w:right w:val="none" w:sz="0" w:space="0" w:color="auto"/>
          </w:divBdr>
        </w:div>
        <w:div w:id="636422921">
          <w:marLeft w:val="480"/>
          <w:marRight w:val="0"/>
          <w:marTop w:val="0"/>
          <w:marBottom w:val="0"/>
          <w:divBdr>
            <w:top w:val="none" w:sz="0" w:space="0" w:color="auto"/>
            <w:left w:val="none" w:sz="0" w:space="0" w:color="auto"/>
            <w:bottom w:val="none" w:sz="0" w:space="0" w:color="auto"/>
            <w:right w:val="none" w:sz="0" w:space="0" w:color="auto"/>
          </w:divBdr>
        </w:div>
        <w:div w:id="1454058815">
          <w:marLeft w:val="480"/>
          <w:marRight w:val="0"/>
          <w:marTop w:val="0"/>
          <w:marBottom w:val="0"/>
          <w:divBdr>
            <w:top w:val="none" w:sz="0" w:space="0" w:color="auto"/>
            <w:left w:val="none" w:sz="0" w:space="0" w:color="auto"/>
            <w:bottom w:val="none" w:sz="0" w:space="0" w:color="auto"/>
            <w:right w:val="none" w:sz="0" w:space="0" w:color="auto"/>
          </w:divBdr>
        </w:div>
        <w:div w:id="408039045">
          <w:marLeft w:val="480"/>
          <w:marRight w:val="0"/>
          <w:marTop w:val="0"/>
          <w:marBottom w:val="0"/>
          <w:divBdr>
            <w:top w:val="none" w:sz="0" w:space="0" w:color="auto"/>
            <w:left w:val="none" w:sz="0" w:space="0" w:color="auto"/>
            <w:bottom w:val="none" w:sz="0" w:space="0" w:color="auto"/>
            <w:right w:val="none" w:sz="0" w:space="0" w:color="auto"/>
          </w:divBdr>
        </w:div>
        <w:div w:id="401875285">
          <w:marLeft w:val="480"/>
          <w:marRight w:val="0"/>
          <w:marTop w:val="0"/>
          <w:marBottom w:val="0"/>
          <w:divBdr>
            <w:top w:val="none" w:sz="0" w:space="0" w:color="auto"/>
            <w:left w:val="none" w:sz="0" w:space="0" w:color="auto"/>
            <w:bottom w:val="none" w:sz="0" w:space="0" w:color="auto"/>
            <w:right w:val="none" w:sz="0" w:space="0" w:color="auto"/>
          </w:divBdr>
        </w:div>
        <w:div w:id="1677154581">
          <w:marLeft w:val="480"/>
          <w:marRight w:val="0"/>
          <w:marTop w:val="0"/>
          <w:marBottom w:val="0"/>
          <w:divBdr>
            <w:top w:val="none" w:sz="0" w:space="0" w:color="auto"/>
            <w:left w:val="none" w:sz="0" w:space="0" w:color="auto"/>
            <w:bottom w:val="none" w:sz="0" w:space="0" w:color="auto"/>
            <w:right w:val="none" w:sz="0" w:space="0" w:color="auto"/>
          </w:divBdr>
        </w:div>
        <w:div w:id="1096631218">
          <w:marLeft w:val="480"/>
          <w:marRight w:val="0"/>
          <w:marTop w:val="0"/>
          <w:marBottom w:val="0"/>
          <w:divBdr>
            <w:top w:val="none" w:sz="0" w:space="0" w:color="auto"/>
            <w:left w:val="none" w:sz="0" w:space="0" w:color="auto"/>
            <w:bottom w:val="none" w:sz="0" w:space="0" w:color="auto"/>
            <w:right w:val="none" w:sz="0" w:space="0" w:color="auto"/>
          </w:divBdr>
        </w:div>
        <w:div w:id="57825024">
          <w:marLeft w:val="480"/>
          <w:marRight w:val="0"/>
          <w:marTop w:val="0"/>
          <w:marBottom w:val="0"/>
          <w:divBdr>
            <w:top w:val="none" w:sz="0" w:space="0" w:color="auto"/>
            <w:left w:val="none" w:sz="0" w:space="0" w:color="auto"/>
            <w:bottom w:val="none" w:sz="0" w:space="0" w:color="auto"/>
            <w:right w:val="none" w:sz="0" w:space="0" w:color="auto"/>
          </w:divBdr>
        </w:div>
        <w:div w:id="1118528704">
          <w:marLeft w:val="480"/>
          <w:marRight w:val="0"/>
          <w:marTop w:val="0"/>
          <w:marBottom w:val="0"/>
          <w:divBdr>
            <w:top w:val="none" w:sz="0" w:space="0" w:color="auto"/>
            <w:left w:val="none" w:sz="0" w:space="0" w:color="auto"/>
            <w:bottom w:val="none" w:sz="0" w:space="0" w:color="auto"/>
            <w:right w:val="none" w:sz="0" w:space="0" w:color="auto"/>
          </w:divBdr>
        </w:div>
        <w:div w:id="1568683353">
          <w:marLeft w:val="480"/>
          <w:marRight w:val="0"/>
          <w:marTop w:val="0"/>
          <w:marBottom w:val="0"/>
          <w:divBdr>
            <w:top w:val="none" w:sz="0" w:space="0" w:color="auto"/>
            <w:left w:val="none" w:sz="0" w:space="0" w:color="auto"/>
            <w:bottom w:val="none" w:sz="0" w:space="0" w:color="auto"/>
            <w:right w:val="none" w:sz="0" w:space="0" w:color="auto"/>
          </w:divBdr>
        </w:div>
        <w:div w:id="1942180980">
          <w:marLeft w:val="480"/>
          <w:marRight w:val="0"/>
          <w:marTop w:val="0"/>
          <w:marBottom w:val="0"/>
          <w:divBdr>
            <w:top w:val="none" w:sz="0" w:space="0" w:color="auto"/>
            <w:left w:val="none" w:sz="0" w:space="0" w:color="auto"/>
            <w:bottom w:val="none" w:sz="0" w:space="0" w:color="auto"/>
            <w:right w:val="none" w:sz="0" w:space="0" w:color="auto"/>
          </w:divBdr>
        </w:div>
        <w:div w:id="854881084">
          <w:marLeft w:val="480"/>
          <w:marRight w:val="0"/>
          <w:marTop w:val="0"/>
          <w:marBottom w:val="0"/>
          <w:divBdr>
            <w:top w:val="none" w:sz="0" w:space="0" w:color="auto"/>
            <w:left w:val="none" w:sz="0" w:space="0" w:color="auto"/>
            <w:bottom w:val="none" w:sz="0" w:space="0" w:color="auto"/>
            <w:right w:val="none" w:sz="0" w:space="0" w:color="auto"/>
          </w:divBdr>
        </w:div>
        <w:div w:id="475881959">
          <w:marLeft w:val="480"/>
          <w:marRight w:val="0"/>
          <w:marTop w:val="0"/>
          <w:marBottom w:val="0"/>
          <w:divBdr>
            <w:top w:val="none" w:sz="0" w:space="0" w:color="auto"/>
            <w:left w:val="none" w:sz="0" w:space="0" w:color="auto"/>
            <w:bottom w:val="none" w:sz="0" w:space="0" w:color="auto"/>
            <w:right w:val="none" w:sz="0" w:space="0" w:color="auto"/>
          </w:divBdr>
        </w:div>
        <w:div w:id="383221074">
          <w:marLeft w:val="480"/>
          <w:marRight w:val="0"/>
          <w:marTop w:val="0"/>
          <w:marBottom w:val="0"/>
          <w:divBdr>
            <w:top w:val="none" w:sz="0" w:space="0" w:color="auto"/>
            <w:left w:val="none" w:sz="0" w:space="0" w:color="auto"/>
            <w:bottom w:val="none" w:sz="0" w:space="0" w:color="auto"/>
            <w:right w:val="none" w:sz="0" w:space="0" w:color="auto"/>
          </w:divBdr>
        </w:div>
        <w:div w:id="146019494">
          <w:marLeft w:val="480"/>
          <w:marRight w:val="0"/>
          <w:marTop w:val="0"/>
          <w:marBottom w:val="0"/>
          <w:divBdr>
            <w:top w:val="none" w:sz="0" w:space="0" w:color="auto"/>
            <w:left w:val="none" w:sz="0" w:space="0" w:color="auto"/>
            <w:bottom w:val="none" w:sz="0" w:space="0" w:color="auto"/>
            <w:right w:val="none" w:sz="0" w:space="0" w:color="auto"/>
          </w:divBdr>
        </w:div>
        <w:div w:id="988021951">
          <w:marLeft w:val="480"/>
          <w:marRight w:val="0"/>
          <w:marTop w:val="0"/>
          <w:marBottom w:val="0"/>
          <w:divBdr>
            <w:top w:val="none" w:sz="0" w:space="0" w:color="auto"/>
            <w:left w:val="none" w:sz="0" w:space="0" w:color="auto"/>
            <w:bottom w:val="none" w:sz="0" w:space="0" w:color="auto"/>
            <w:right w:val="none" w:sz="0" w:space="0" w:color="auto"/>
          </w:divBdr>
        </w:div>
        <w:div w:id="762847856">
          <w:marLeft w:val="480"/>
          <w:marRight w:val="0"/>
          <w:marTop w:val="0"/>
          <w:marBottom w:val="0"/>
          <w:divBdr>
            <w:top w:val="none" w:sz="0" w:space="0" w:color="auto"/>
            <w:left w:val="none" w:sz="0" w:space="0" w:color="auto"/>
            <w:bottom w:val="none" w:sz="0" w:space="0" w:color="auto"/>
            <w:right w:val="none" w:sz="0" w:space="0" w:color="auto"/>
          </w:divBdr>
        </w:div>
        <w:div w:id="280306713">
          <w:marLeft w:val="480"/>
          <w:marRight w:val="0"/>
          <w:marTop w:val="0"/>
          <w:marBottom w:val="0"/>
          <w:divBdr>
            <w:top w:val="none" w:sz="0" w:space="0" w:color="auto"/>
            <w:left w:val="none" w:sz="0" w:space="0" w:color="auto"/>
            <w:bottom w:val="none" w:sz="0" w:space="0" w:color="auto"/>
            <w:right w:val="none" w:sz="0" w:space="0" w:color="auto"/>
          </w:divBdr>
        </w:div>
      </w:divsChild>
    </w:div>
    <w:div w:id="2128153974">
      <w:bodyDiv w:val="1"/>
      <w:marLeft w:val="0"/>
      <w:marRight w:val="0"/>
      <w:marTop w:val="0"/>
      <w:marBottom w:val="0"/>
      <w:divBdr>
        <w:top w:val="none" w:sz="0" w:space="0" w:color="auto"/>
        <w:left w:val="none" w:sz="0" w:space="0" w:color="auto"/>
        <w:bottom w:val="none" w:sz="0" w:space="0" w:color="auto"/>
        <w:right w:val="none" w:sz="0" w:space="0" w:color="auto"/>
      </w:divBdr>
      <w:divsChild>
        <w:div w:id="1508325946">
          <w:marLeft w:val="480"/>
          <w:marRight w:val="0"/>
          <w:marTop w:val="0"/>
          <w:marBottom w:val="0"/>
          <w:divBdr>
            <w:top w:val="none" w:sz="0" w:space="0" w:color="auto"/>
            <w:left w:val="none" w:sz="0" w:space="0" w:color="auto"/>
            <w:bottom w:val="none" w:sz="0" w:space="0" w:color="auto"/>
            <w:right w:val="none" w:sz="0" w:space="0" w:color="auto"/>
          </w:divBdr>
        </w:div>
        <w:div w:id="2063821395">
          <w:marLeft w:val="480"/>
          <w:marRight w:val="0"/>
          <w:marTop w:val="0"/>
          <w:marBottom w:val="0"/>
          <w:divBdr>
            <w:top w:val="none" w:sz="0" w:space="0" w:color="auto"/>
            <w:left w:val="none" w:sz="0" w:space="0" w:color="auto"/>
            <w:bottom w:val="none" w:sz="0" w:space="0" w:color="auto"/>
            <w:right w:val="none" w:sz="0" w:space="0" w:color="auto"/>
          </w:divBdr>
        </w:div>
        <w:div w:id="847989958">
          <w:marLeft w:val="480"/>
          <w:marRight w:val="0"/>
          <w:marTop w:val="0"/>
          <w:marBottom w:val="0"/>
          <w:divBdr>
            <w:top w:val="none" w:sz="0" w:space="0" w:color="auto"/>
            <w:left w:val="none" w:sz="0" w:space="0" w:color="auto"/>
            <w:bottom w:val="none" w:sz="0" w:space="0" w:color="auto"/>
            <w:right w:val="none" w:sz="0" w:space="0" w:color="auto"/>
          </w:divBdr>
        </w:div>
        <w:div w:id="1139611257">
          <w:marLeft w:val="480"/>
          <w:marRight w:val="0"/>
          <w:marTop w:val="0"/>
          <w:marBottom w:val="0"/>
          <w:divBdr>
            <w:top w:val="none" w:sz="0" w:space="0" w:color="auto"/>
            <w:left w:val="none" w:sz="0" w:space="0" w:color="auto"/>
            <w:bottom w:val="none" w:sz="0" w:space="0" w:color="auto"/>
            <w:right w:val="none" w:sz="0" w:space="0" w:color="auto"/>
          </w:divBdr>
        </w:div>
        <w:div w:id="754089862">
          <w:marLeft w:val="480"/>
          <w:marRight w:val="0"/>
          <w:marTop w:val="0"/>
          <w:marBottom w:val="0"/>
          <w:divBdr>
            <w:top w:val="none" w:sz="0" w:space="0" w:color="auto"/>
            <w:left w:val="none" w:sz="0" w:space="0" w:color="auto"/>
            <w:bottom w:val="none" w:sz="0" w:space="0" w:color="auto"/>
            <w:right w:val="none" w:sz="0" w:space="0" w:color="auto"/>
          </w:divBdr>
        </w:div>
        <w:div w:id="1071807221">
          <w:marLeft w:val="480"/>
          <w:marRight w:val="0"/>
          <w:marTop w:val="0"/>
          <w:marBottom w:val="0"/>
          <w:divBdr>
            <w:top w:val="none" w:sz="0" w:space="0" w:color="auto"/>
            <w:left w:val="none" w:sz="0" w:space="0" w:color="auto"/>
            <w:bottom w:val="none" w:sz="0" w:space="0" w:color="auto"/>
            <w:right w:val="none" w:sz="0" w:space="0" w:color="auto"/>
          </w:divBdr>
        </w:div>
        <w:div w:id="582839533">
          <w:marLeft w:val="480"/>
          <w:marRight w:val="0"/>
          <w:marTop w:val="0"/>
          <w:marBottom w:val="0"/>
          <w:divBdr>
            <w:top w:val="none" w:sz="0" w:space="0" w:color="auto"/>
            <w:left w:val="none" w:sz="0" w:space="0" w:color="auto"/>
            <w:bottom w:val="none" w:sz="0" w:space="0" w:color="auto"/>
            <w:right w:val="none" w:sz="0" w:space="0" w:color="auto"/>
          </w:divBdr>
        </w:div>
        <w:div w:id="336541968">
          <w:marLeft w:val="480"/>
          <w:marRight w:val="0"/>
          <w:marTop w:val="0"/>
          <w:marBottom w:val="0"/>
          <w:divBdr>
            <w:top w:val="none" w:sz="0" w:space="0" w:color="auto"/>
            <w:left w:val="none" w:sz="0" w:space="0" w:color="auto"/>
            <w:bottom w:val="none" w:sz="0" w:space="0" w:color="auto"/>
            <w:right w:val="none" w:sz="0" w:space="0" w:color="auto"/>
          </w:divBdr>
        </w:div>
        <w:div w:id="38869814">
          <w:marLeft w:val="480"/>
          <w:marRight w:val="0"/>
          <w:marTop w:val="0"/>
          <w:marBottom w:val="0"/>
          <w:divBdr>
            <w:top w:val="none" w:sz="0" w:space="0" w:color="auto"/>
            <w:left w:val="none" w:sz="0" w:space="0" w:color="auto"/>
            <w:bottom w:val="none" w:sz="0" w:space="0" w:color="auto"/>
            <w:right w:val="none" w:sz="0" w:space="0" w:color="auto"/>
          </w:divBdr>
        </w:div>
        <w:div w:id="363019375">
          <w:marLeft w:val="480"/>
          <w:marRight w:val="0"/>
          <w:marTop w:val="0"/>
          <w:marBottom w:val="0"/>
          <w:divBdr>
            <w:top w:val="none" w:sz="0" w:space="0" w:color="auto"/>
            <w:left w:val="none" w:sz="0" w:space="0" w:color="auto"/>
            <w:bottom w:val="none" w:sz="0" w:space="0" w:color="auto"/>
            <w:right w:val="none" w:sz="0" w:space="0" w:color="auto"/>
          </w:divBdr>
        </w:div>
        <w:div w:id="775439844">
          <w:marLeft w:val="480"/>
          <w:marRight w:val="0"/>
          <w:marTop w:val="0"/>
          <w:marBottom w:val="0"/>
          <w:divBdr>
            <w:top w:val="none" w:sz="0" w:space="0" w:color="auto"/>
            <w:left w:val="none" w:sz="0" w:space="0" w:color="auto"/>
            <w:bottom w:val="none" w:sz="0" w:space="0" w:color="auto"/>
            <w:right w:val="none" w:sz="0" w:space="0" w:color="auto"/>
          </w:divBdr>
        </w:div>
        <w:div w:id="932392903">
          <w:marLeft w:val="480"/>
          <w:marRight w:val="0"/>
          <w:marTop w:val="0"/>
          <w:marBottom w:val="0"/>
          <w:divBdr>
            <w:top w:val="none" w:sz="0" w:space="0" w:color="auto"/>
            <w:left w:val="none" w:sz="0" w:space="0" w:color="auto"/>
            <w:bottom w:val="none" w:sz="0" w:space="0" w:color="auto"/>
            <w:right w:val="none" w:sz="0" w:space="0" w:color="auto"/>
          </w:divBdr>
        </w:div>
        <w:div w:id="1761564414">
          <w:marLeft w:val="480"/>
          <w:marRight w:val="0"/>
          <w:marTop w:val="0"/>
          <w:marBottom w:val="0"/>
          <w:divBdr>
            <w:top w:val="none" w:sz="0" w:space="0" w:color="auto"/>
            <w:left w:val="none" w:sz="0" w:space="0" w:color="auto"/>
            <w:bottom w:val="none" w:sz="0" w:space="0" w:color="auto"/>
            <w:right w:val="none" w:sz="0" w:space="0" w:color="auto"/>
          </w:divBdr>
        </w:div>
        <w:div w:id="2114011934">
          <w:marLeft w:val="480"/>
          <w:marRight w:val="0"/>
          <w:marTop w:val="0"/>
          <w:marBottom w:val="0"/>
          <w:divBdr>
            <w:top w:val="none" w:sz="0" w:space="0" w:color="auto"/>
            <w:left w:val="none" w:sz="0" w:space="0" w:color="auto"/>
            <w:bottom w:val="none" w:sz="0" w:space="0" w:color="auto"/>
            <w:right w:val="none" w:sz="0" w:space="0" w:color="auto"/>
          </w:divBdr>
        </w:div>
        <w:div w:id="969356437">
          <w:marLeft w:val="480"/>
          <w:marRight w:val="0"/>
          <w:marTop w:val="0"/>
          <w:marBottom w:val="0"/>
          <w:divBdr>
            <w:top w:val="none" w:sz="0" w:space="0" w:color="auto"/>
            <w:left w:val="none" w:sz="0" w:space="0" w:color="auto"/>
            <w:bottom w:val="none" w:sz="0" w:space="0" w:color="auto"/>
            <w:right w:val="none" w:sz="0" w:space="0" w:color="auto"/>
          </w:divBdr>
        </w:div>
        <w:div w:id="924386343">
          <w:marLeft w:val="480"/>
          <w:marRight w:val="0"/>
          <w:marTop w:val="0"/>
          <w:marBottom w:val="0"/>
          <w:divBdr>
            <w:top w:val="none" w:sz="0" w:space="0" w:color="auto"/>
            <w:left w:val="none" w:sz="0" w:space="0" w:color="auto"/>
            <w:bottom w:val="none" w:sz="0" w:space="0" w:color="auto"/>
            <w:right w:val="none" w:sz="0" w:space="0" w:color="auto"/>
          </w:divBdr>
        </w:div>
        <w:div w:id="106044918">
          <w:marLeft w:val="480"/>
          <w:marRight w:val="0"/>
          <w:marTop w:val="0"/>
          <w:marBottom w:val="0"/>
          <w:divBdr>
            <w:top w:val="none" w:sz="0" w:space="0" w:color="auto"/>
            <w:left w:val="none" w:sz="0" w:space="0" w:color="auto"/>
            <w:bottom w:val="none" w:sz="0" w:space="0" w:color="auto"/>
            <w:right w:val="none" w:sz="0" w:space="0" w:color="auto"/>
          </w:divBdr>
        </w:div>
        <w:div w:id="264460795">
          <w:marLeft w:val="480"/>
          <w:marRight w:val="0"/>
          <w:marTop w:val="0"/>
          <w:marBottom w:val="0"/>
          <w:divBdr>
            <w:top w:val="none" w:sz="0" w:space="0" w:color="auto"/>
            <w:left w:val="none" w:sz="0" w:space="0" w:color="auto"/>
            <w:bottom w:val="none" w:sz="0" w:space="0" w:color="auto"/>
            <w:right w:val="none" w:sz="0" w:space="0" w:color="auto"/>
          </w:divBdr>
        </w:div>
        <w:div w:id="67655203">
          <w:marLeft w:val="480"/>
          <w:marRight w:val="0"/>
          <w:marTop w:val="0"/>
          <w:marBottom w:val="0"/>
          <w:divBdr>
            <w:top w:val="none" w:sz="0" w:space="0" w:color="auto"/>
            <w:left w:val="none" w:sz="0" w:space="0" w:color="auto"/>
            <w:bottom w:val="none" w:sz="0" w:space="0" w:color="auto"/>
            <w:right w:val="none" w:sz="0" w:space="0" w:color="auto"/>
          </w:divBdr>
        </w:div>
        <w:div w:id="1243947643">
          <w:marLeft w:val="480"/>
          <w:marRight w:val="0"/>
          <w:marTop w:val="0"/>
          <w:marBottom w:val="0"/>
          <w:divBdr>
            <w:top w:val="none" w:sz="0" w:space="0" w:color="auto"/>
            <w:left w:val="none" w:sz="0" w:space="0" w:color="auto"/>
            <w:bottom w:val="none" w:sz="0" w:space="0" w:color="auto"/>
            <w:right w:val="none" w:sz="0" w:space="0" w:color="auto"/>
          </w:divBdr>
        </w:div>
        <w:div w:id="729841538">
          <w:marLeft w:val="480"/>
          <w:marRight w:val="0"/>
          <w:marTop w:val="0"/>
          <w:marBottom w:val="0"/>
          <w:divBdr>
            <w:top w:val="none" w:sz="0" w:space="0" w:color="auto"/>
            <w:left w:val="none" w:sz="0" w:space="0" w:color="auto"/>
            <w:bottom w:val="none" w:sz="0" w:space="0" w:color="auto"/>
            <w:right w:val="none" w:sz="0" w:space="0" w:color="auto"/>
          </w:divBdr>
        </w:div>
        <w:div w:id="495537923">
          <w:marLeft w:val="480"/>
          <w:marRight w:val="0"/>
          <w:marTop w:val="0"/>
          <w:marBottom w:val="0"/>
          <w:divBdr>
            <w:top w:val="none" w:sz="0" w:space="0" w:color="auto"/>
            <w:left w:val="none" w:sz="0" w:space="0" w:color="auto"/>
            <w:bottom w:val="none" w:sz="0" w:space="0" w:color="auto"/>
            <w:right w:val="none" w:sz="0" w:space="0" w:color="auto"/>
          </w:divBdr>
        </w:div>
        <w:div w:id="772897091">
          <w:marLeft w:val="480"/>
          <w:marRight w:val="0"/>
          <w:marTop w:val="0"/>
          <w:marBottom w:val="0"/>
          <w:divBdr>
            <w:top w:val="none" w:sz="0" w:space="0" w:color="auto"/>
            <w:left w:val="none" w:sz="0" w:space="0" w:color="auto"/>
            <w:bottom w:val="none" w:sz="0" w:space="0" w:color="auto"/>
            <w:right w:val="none" w:sz="0" w:space="0" w:color="auto"/>
          </w:divBdr>
        </w:div>
        <w:div w:id="120729587">
          <w:marLeft w:val="480"/>
          <w:marRight w:val="0"/>
          <w:marTop w:val="0"/>
          <w:marBottom w:val="0"/>
          <w:divBdr>
            <w:top w:val="none" w:sz="0" w:space="0" w:color="auto"/>
            <w:left w:val="none" w:sz="0" w:space="0" w:color="auto"/>
            <w:bottom w:val="none" w:sz="0" w:space="0" w:color="auto"/>
            <w:right w:val="none" w:sz="0" w:space="0" w:color="auto"/>
          </w:divBdr>
        </w:div>
        <w:div w:id="119542840">
          <w:marLeft w:val="480"/>
          <w:marRight w:val="0"/>
          <w:marTop w:val="0"/>
          <w:marBottom w:val="0"/>
          <w:divBdr>
            <w:top w:val="none" w:sz="0" w:space="0" w:color="auto"/>
            <w:left w:val="none" w:sz="0" w:space="0" w:color="auto"/>
            <w:bottom w:val="none" w:sz="0" w:space="0" w:color="auto"/>
            <w:right w:val="none" w:sz="0" w:space="0" w:color="auto"/>
          </w:divBdr>
        </w:div>
        <w:div w:id="1982224694">
          <w:marLeft w:val="480"/>
          <w:marRight w:val="0"/>
          <w:marTop w:val="0"/>
          <w:marBottom w:val="0"/>
          <w:divBdr>
            <w:top w:val="none" w:sz="0" w:space="0" w:color="auto"/>
            <w:left w:val="none" w:sz="0" w:space="0" w:color="auto"/>
            <w:bottom w:val="none" w:sz="0" w:space="0" w:color="auto"/>
            <w:right w:val="none" w:sz="0" w:space="0" w:color="auto"/>
          </w:divBdr>
        </w:div>
        <w:div w:id="577596161">
          <w:marLeft w:val="480"/>
          <w:marRight w:val="0"/>
          <w:marTop w:val="0"/>
          <w:marBottom w:val="0"/>
          <w:divBdr>
            <w:top w:val="none" w:sz="0" w:space="0" w:color="auto"/>
            <w:left w:val="none" w:sz="0" w:space="0" w:color="auto"/>
            <w:bottom w:val="none" w:sz="0" w:space="0" w:color="auto"/>
            <w:right w:val="none" w:sz="0" w:space="0" w:color="auto"/>
          </w:divBdr>
        </w:div>
        <w:div w:id="1069839349">
          <w:marLeft w:val="480"/>
          <w:marRight w:val="0"/>
          <w:marTop w:val="0"/>
          <w:marBottom w:val="0"/>
          <w:divBdr>
            <w:top w:val="none" w:sz="0" w:space="0" w:color="auto"/>
            <w:left w:val="none" w:sz="0" w:space="0" w:color="auto"/>
            <w:bottom w:val="none" w:sz="0" w:space="0" w:color="auto"/>
            <w:right w:val="none" w:sz="0" w:space="0" w:color="auto"/>
          </w:divBdr>
        </w:div>
        <w:div w:id="264928684">
          <w:marLeft w:val="480"/>
          <w:marRight w:val="0"/>
          <w:marTop w:val="0"/>
          <w:marBottom w:val="0"/>
          <w:divBdr>
            <w:top w:val="none" w:sz="0" w:space="0" w:color="auto"/>
            <w:left w:val="none" w:sz="0" w:space="0" w:color="auto"/>
            <w:bottom w:val="none" w:sz="0" w:space="0" w:color="auto"/>
            <w:right w:val="none" w:sz="0" w:space="0" w:color="auto"/>
          </w:divBdr>
        </w:div>
        <w:div w:id="537619907">
          <w:marLeft w:val="480"/>
          <w:marRight w:val="0"/>
          <w:marTop w:val="0"/>
          <w:marBottom w:val="0"/>
          <w:divBdr>
            <w:top w:val="none" w:sz="0" w:space="0" w:color="auto"/>
            <w:left w:val="none" w:sz="0" w:space="0" w:color="auto"/>
            <w:bottom w:val="none" w:sz="0" w:space="0" w:color="auto"/>
            <w:right w:val="none" w:sz="0" w:space="0" w:color="auto"/>
          </w:divBdr>
        </w:div>
        <w:div w:id="1866021007">
          <w:marLeft w:val="480"/>
          <w:marRight w:val="0"/>
          <w:marTop w:val="0"/>
          <w:marBottom w:val="0"/>
          <w:divBdr>
            <w:top w:val="none" w:sz="0" w:space="0" w:color="auto"/>
            <w:left w:val="none" w:sz="0" w:space="0" w:color="auto"/>
            <w:bottom w:val="none" w:sz="0" w:space="0" w:color="auto"/>
            <w:right w:val="none" w:sz="0" w:space="0" w:color="auto"/>
          </w:divBdr>
        </w:div>
        <w:div w:id="2006012176">
          <w:marLeft w:val="480"/>
          <w:marRight w:val="0"/>
          <w:marTop w:val="0"/>
          <w:marBottom w:val="0"/>
          <w:divBdr>
            <w:top w:val="none" w:sz="0" w:space="0" w:color="auto"/>
            <w:left w:val="none" w:sz="0" w:space="0" w:color="auto"/>
            <w:bottom w:val="none" w:sz="0" w:space="0" w:color="auto"/>
            <w:right w:val="none" w:sz="0" w:space="0" w:color="auto"/>
          </w:divBdr>
        </w:div>
        <w:div w:id="1280649939">
          <w:marLeft w:val="480"/>
          <w:marRight w:val="0"/>
          <w:marTop w:val="0"/>
          <w:marBottom w:val="0"/>
          <w:divBdr>
            <w:top w:val="none" w:sz="0" w:space="0" w:color="auto"/>
            <w:left w:val="none" w:sz="0" w:space="0" w:color="auto"/>
            <w:bottom w:val="none" w:sz="0" w:space="0" w:color="auto"/>
            <w:right w:val="none" w:sz="0" w:space="0" w:color="auto"/>
          </w:divBdr>
        </w:div>
        <w:div w:id="1134297134">
          <w:marLeft w:val="480"/>
          <w:marRight w:val="0"/>
          <w:marTop w:val="0"/>
          <w:marBottom w:val="0"/>
          <w:divBdr>
            <w:top w:val="none" w:sz="0" w:space="0" w:color="auto"/>
            <w:left w:val="none" w:sz="0" w:space="0" w:color="auto"/>
            <w:bottom w:val="none" w:sz="0" w:space="0" w:color="auto"/>
            <w:right w:val="none" w:sz="0" w:space="0" w:color="auto"/>
          </w:divBdr>
        </w:div>
        <w:div w:id="120734666">
          <w:marLeft w:val="480"/>
          <w:marRight w:val="0"/>
          <w:marTop w:val="0"/>
          <w:marBottom w:val="0"/>
          <w:divBdr>
            <w:top w:val="none" w:sz="0" w:space="0" w:color="auto"/>
            <w:left w:val="none" w:sz="0" w:space="0" w:color="auto"/>
            <w:bottom w:val="none" w:sz="0" w:space="0" w:color="auto"/>
            <w:right w:val="none" w:sz="0" w:space="0" w:color="auto"/>
          </w:divBdr>
        </w:div>
        <w:div w:id="135756758">
          <w:marLeft w:val="480"/>
          <w:marRight w:val="0"/>
          <w:marTop w:val="0"/>
          <w:marBottom w:val="0"/>
          <w:divBdr>
            <w:top w:val="none" w:sz="0" w:space="0" w:color="auto"/>
            <w:left w:val="none" w:sz="0" w:space="0" w:color="auto"/>
            <w:bottom w:val="none" w:sz="0" w:space="0" w:color="auto"/>
            <w:right w:val="none" w:sz="0" w:space="0" w:color="auto"/>
          </w:divBdr>
        </w:div>
        <w:div w:id="700476841">
          <w:marLeft w:val="480"/>
          <w:marRight w:val="0"/>
          <w:marTop w:val="0"/>
          <w:marBottom w:val="0"/>
          <w:divBdr>
            <w:top w:val="none" w:sz="0" w:space="0" w:color="auto"/>
            <w:left w:val="none" w:sz="0" w:space="0" w:color="auto"/>
            <w:bottom w:val="none" w:sz="0" w:space="0" w:color="auto"/>
            <w:right w:val="none" w:sz="0" w:space="0" w:color="auto"/>
          </w:divBdr>
        </w:div>
        <w:div w:id="291205895">
          <w:marLeft w:val="480"/>
          <w:marRight w:val="0"/>
          <w:marTop w:val="0"/>
          <w:marBottom w:val="0"/>
          <w:divBdr>
            <w:top w:val="none" w:sz="0" w:space="0" w:color="auto"/>
            <w:left w:val="none" w:sz="0" w:space="0" w:color="auto"/>
            <w:bottom w:val="none" w:sz="0" w:space="0" w:color="auto"/>
            <w:right w:val="none" w:sz="0" w:space="0" w:color="auto"/>
          </w:divBdr>
        </w:div>
        <w:div w:id="1654791214">
          <w:marLeft w:val="480"/>
          <w:marRight w:val="0"/>
          <w:marTop w:val="0"/>
          <w:marBottom w:val="0"/>
          <w:divBdr>
            <w:top w:val="none" w:sz="0" w:space="0" w:color="auto"/>
            <w:left w:val="none" w:sz="0" w:space="0" w:color="auto"/>
            <w:bottom w:val="none" w:sz="0" w:space="0" w:color="auto"/>
            <w:right w:val="none" w:sz="0" w:space="0" w:color="auto"/>
          </w:divBdr>
        </w:div>
        <w:div w:id="1701857555">
          <w:marLeft w:val="480"/>
          <w:marRight w:val="0"/>
          <w:marTop w:val="0"/>
          <w:marBottom w:val="0"/>
          <w:divBdr>
            <w:top w:val="none" w:sz="0" w:space="0" w:color="auto"/>
            <w:left w:val="none" w:sz="0" w:space="0" w:color="auto"/>
            <w:bottom w:val="none" w:sz="0" w:space="0" w:color="auto"/>
            <w:right w:val="none" w:sz="0" w:space="0" w:color="auto"/>
          </w:divBdr>
        </w:div>
        <w:div w:id="1754468239">
          <w:marLeft w:val="480"/>
          <w:marRight w:val="0"/>
          <w:marTop w:val="0"/>
          <w:marBottom w:val="0"/>
          <w:divBdr>
            <w:top w:val="none" w:sz="0" w:space="0" w:color="auto"/>
            <w:left w:val="none" w:sz="0" w:space="0" w:color="auto"/>
            <w:bottom w:val="none" w:sz="0" w:space="0" w:color="auto"/>
            <w:right w:val="none" w:sz="0" w:space="0" w:color="auto"/>
          </w:divBdr>
        </w:div>
        <w:div w:id="818352490">
          <w:marLeft w:val="480"/>
          <w:marRight w:val="0"/>
          <w:marTop w:val="0"/>
          <w:marBottom w:val="0"/>
          <w:divBdr>
            <w:top w:val="none" w:sz="0" w:space="0" w:color="auto"/>
            <w:left w:val="none" w:sz="0" w:space="0" w:color="auto"/>
            <w:bottom w:val="none" w:sz="0" w:space="0" w:color="auto"/>
            <w:right w:val="none" w:sz="0" w:space="0" w:color="auto"/>
          </w:divBdr>
        </w:div>
        <w:div w:id="1574508497">
          <w:marLeft w:val="480"/>
          <w:marRight w:val="0"/>
          <w:marTop w:val="0"/>
          <w:marBottom w:val="0"/>
          <w:divBdr>
            <w:top w:val="none" w:sz="0" w:space="0" w:color="auto"/>
            <w:left w:val="none" w:sz="0" w:space="0" w:color="auto"/>
            <w:bottom w:val="none" w:sz="0" w:space="0" w:color="auto"/>
            <w:right w:val="none" w:sz="0" w:space="0" w:color="auto"/>
          </w:divBdr>
        </w:div>
        <w:div w:id="1011175820">
          <w:marLeft w:val="480"/>
          <w:marRight w:val="0"/>
          <w:marTop w:val="0"/>
          <w:marBottom w:val="0"/>
          <w:divBdr>
            <w:top w:val="none" w:sz="0" w:space="0" w:color="auto"/>
            <w:left w:val="none" w:sz="0" w:space="0" w:color="auto"/>
            <w:bottom w:val="none" w:sz="0" w:space="0" w:color="auto"/>
            <w:right w:val="none" w:sz="0" w:space="0" w:color="auto"/>
          </w:divBdr>
        </w:div>
        <w:div w:id="1651132617">
          <w:marLeft w:val="480"/>
          <w:marRight w:val="0"/>
          <w:marTop w:val="0"/>
          <w:marBottom w:val="0"/>
          <w:divBdr>
            <w:top w:val="none" w:sz="0" w:space="0" w:color="auto"/>
            <w:left w:val="none" w:sz="0" w:space="0" w:color="auto"/>
            <w:bottom w:val="none" w:sz="0" w:space="0" w:color="auto"/>
            <w:right w:val="none" w:sz="0" w:space="0" w:color="auto"/>
          </w:divBdr>
        </w:div>
        <w:div w:id="262954757">
          <w:marLeft w:val="480"/>
          <w:marRight w:val="0"/>
          <w:marTop w:val="0"/>
          <w:marBottom w:val="0"/>
          <w:divBdr>
            <w:top w:val="none" w:sz="0" w:space="0" w:color="auto"/>
            <w:left w:val="none" w:sz="0" w:space="0" w:color="auto"/>
            <w:bottom w:val="none" w:sz="0" w:space="0" w:color="auto"/>
            <w:right w:val="none" w:sz="0" w:space="0" w:color="auto"/>
          </w:divBdr>
        </w:div>
        <w:div w:id="1162312456">
          <w:marLeft w:val="480"/>
          <w:marRight w:val="0"/>
          <w:marTop w:val="0"/>
          <w:marBottom w:val="0"/>
          <w:divBdr>
            <w:top w:val="none" w:sz="0" w:space="0" w:color="auto"/>
            <w:left w:val="none" w:sz="0" w:space="0" w:color="auto"/>
            <w:bottom w:val="none" w:sz="0" w:space="0" w:color="auto"/>
            <w:right w:val="none" w:sz="0" w:space="0" w:color="auto"/>
          </w:divBdr>
        </w:div>
        <w:div w:id="1468235070">
          <w:marLeft w:val="480"/>
          <w:marRight w:val="0"/>
          <w:marTop w:val="0"/>
          <w:marBottom w:val="0"/>
          <w:divBdr>
            <w:top w:val="none" w:sz="0" w:space="0" w:color="auto"/>
            <w:left w:val="none" w:sz="0" w:space="0" w:color="auto"/>
            <w:bottom w:val="none" w:sz="0" w:space="0" w:color="auto"/>
            <w:right w:val="none" w:sz="0" w:space="0" w:color="auto"/>
          </w:divBdr>
        </w:div>
        <w:div w:id="1639141164">
          <w:marLeft w:val="480"/>
          <w:marRight w:val="0"/>
          <w:marTop w:val="0"/>
          <w:marBottom w:val="0"/>
          <w:divBdr>
            <w:top w:val="none" w:sz="0" w:space="0" w:color="auto"/>
            <w:left w:val="none" w:sz="0" w:space="0" w:color="auto"/>
            <w:bottom w:val="none" w:sz="0" w:space="0" w:color="auto"/>
            <w:right w:val="none" w:sz="0" w:space="0" w:color="auto"/>
          </w:divBdr>
        </w:div>
        <w:div w:id="1932541012">
          <w:marLeft w:val="480"/>
          <w:marRight w:val="0"/>
          <w:marTop w:val="0"/>
          <w:marBottom w:val="0"/>
          <w:divBdr>
            <w:top w:val="none" w:sz="0" w:space="0" w:color="auto"/>
            <w:left w:val="none" w:sz="0" w:space="0" w:color="auto"/>
            <w:bottom w:val="none" w:sz="0" w:space="0" w:color="auto"/>
            <w:right w:val="none" w:sz="0" w:space="0" w:color="auto"/>
          </w:divBdr>
        </w:div>
        <w:div w:id="212472176">
          <w:marLeft w:val="480"/>
          <w:marRight w:val="0"/>
          <w:marTop w:val="0"/>
          <w:marBottom w:val="0"/>
          <w:divBdr>
            <w:top w:val="none" w:sz="0" w:space="0" w:color="auto"/>
            <w:left w:val="none" w:sz="0" w:space="0" w:color="auto"/>
            <w:bottom w:val="none" w:sz="0" w:space="0" w:color="auto"/>
            <w:right w:val="none" w:sz="0" w:space="0" w:color="auto"/>
          </w:divBdr>
        </w:div>
        <w:div w:id="2059010535">
          <w:marLeft w:val="480"/>
          <w:marRight w:val="0"/>
          <w:marTop w:val="0"/>
          <w:marBottom w:val="0"/>
          <w:divBdr>
            <w:top w:val="none" w:sz="0" w:space="0" w:color="auto"/>
            <w:left w:val="none" w:sz="0" w:space="0" w:color="auto"/>
            <w:bottom w:val="none" w:sz="0" w:space="0" w:color="auto"/>
            <w:right w:val="none" w:sz="0" w:space="0" w:color="auto"/>
          </w:divBdr>
        </w:div>
        <w:div w:id="1890069774">
          <w:marLeft w:val="480"/>
          <w:marRight w:val="0"/>
          <w:marTop w:val="0"/>
          <w:marBottom w:val="0"/>
          <w:divBdr>
            <w:top w:val="none" w:sz="0" w:space="0" w:color="auto"/>
            <w:left w:val="none" w:sz="0" w:space="0" w:color="auto"/>
            <w:bottom w:val="none" w:sz="0" w:space="0" w:color="auto"/>
            <w:right w:val="none" w:sz="0" w:space="0" w:color="auto"/>
          </w:divBdr>
        </w:div>
      </w:divsChild>
    </w:div>
    <w:div w:id="2129084729">
      <w:bodyDiv w:val="1"/>
      <w:marLeft w:val="0"/>
      <w:marRight w:val="0"/>
      <w:marTop w:val="0"/>
      <w:marBottom w:val="0"/>
      <w:divBdr>
        <w:top w:val="none" w:sz="0" w:space="0" w:color="auto"/>
        <w:left w:val="none" w:sz="0" w:space="0" w:color="auto"/>
        <w:bottom w:val="none" w:sz="0" w:space="0" w:color="auto"/>
        <w:right w:val="none" w:sz="0" w:space="0" w:color="auto"/>
      </w:divBdr>
      <w:divsChild>
        <w:div w:id="1987854895">
          <w:marLeft w:val="480"/>
          <w:marRight w:val="0"/>
          <w:marTop w:val="0"/>
          <w:marBottom w:val="0"/>
          <w:divBdr>
            <w:top w:val="none" w:sz="0" w:space="0" w:color="auto"/>
            <w:left w:val="none" w:sz="0" w:space="0" w:color="auto"/>
            <w:bottom w:val="none" w:sz="0" w:space="0" w:color="auto"/>
            <w:right w:val="none" w:sz="0" w:space="0" w:color="auto"/>
          </w:divBdr>
        </w:div>
        <w:div w:id="95367530">
          <w:marLeft w:val="480"/>
          <w:marRight w:val="0"/>
          <w:marTop w:val="0"/>
          <w:marBottom w:val="0"/>
          <w:divBdr>
            <w:top w:val="none" w:sz="0" w:space="0" w:color="auto"/>
            <w:left w:val="none" w:sz="0" w:space="0" w:color="auto"/>
            <w:bottom w:val="none" w:sz="0" w:space="0" w:color="auto"/>
            <w:right w:val="none" w:sz="0" w:space="0" w:color="auto"/>
          </w:divBdr>
        </w:div>
        <w:div w:id="1491796957">
          <w:marLeft w:val="480"/>
          <w:marRight w:val="0"/>
          <w:marTop w:val="0"/>
          <w:marBottom w:val="0"/>
          <w:divBdr>
            <w:top w:val="none" w:sz="0" w:space="0" w:color="auto"/>
            <w:left w:val="none" w:sz="0" w:space="0" w:color="auto"/>
            <w:bottom w:val="none" w:sz="0" w:space="0" w:color="auto"/>
            <w:right w:val="none" w:sz="0" w:space="0" w:color="auto"/>
          </w:divBdr>
        </w:div>
        <w:div w:id="498691174">
          <w:marLeft w:val="480"/>
          <w:marRight w:val="0"/>
          <w:marTop w:val="0"/>
          <w:marBottom w:val="0"/>
          <w:divBdr>
            <w:top w:val="none" w:sz="0" w:space="0" w:color="auto"/>
            <w:left w:val="none" w:sz="0" w:space="0" w:color="auto"/>
            <w:bottom w:val="none" w:sz="0" w:space="0" w:color="auto"/>
            <w:right w:val="none" w:sz="0" w:space="0" w:color="auto"/>
          </w:divBdr>
        </w:div>
        <w:div w:id="1398170463">
          <w:marLeft w:val="480"/>
          <w:marRight w:val="0"/>
          <w:marTop w:val="0"/>
          <w:marBottom w:val="0"/>
          <w:divBdr>
            <w:top w:val="none" w:sz="0" w:space="0" w:color="auto"/>
            <w:left w:val="none" w:sz="0" w:space="0" w:color="auto"/>
            <w:bottom w:val="none" w:sz="0" w:space="0" w:color="auto"/>
            <w:right w:val="none" w:sz="0" w:space="0" w:color="auto"/>
          </w:divBdr>
        </w:div>
        <w:div w:id="1970358407">
          <w:marLeft w:val="480"/>
          <w:marRight w:val="0"/>
          <w:marTop w:val="0"/>
          <w:marBottom w:val="0"/>
          <w:divBdr>
            <w:top w:val="none" w:sz="0" w:space="0" w:color="auto"/>
            <w:left w:val="none" w:sz="0" w:space="0" w:color="auto"/>
            <w:bottom w:val="none" w:sz="0" w:space="0" w:color="auto"/>
            <w:right w:val="none" w:sz="0" w:space="0" w:color="auto"/>
          </w:divBdr>
        </w:div>
        <w:div w:id="204221309">
          <w:marLeft w:val="480"/>
          <w:marRight w:val="0"/>
          <w:marTop w:val="0"/>
          <w:marBottom w:val="0"/>
          <w:divBdr>
            <w:top w:val="none" w:sz="0" w:space="0" w:color="auto"/>
            <w:left w:val="none" w:sz="0" w:space="0" w:color="auto"/>
            <w:bottom w:val="none" w:sz="0" w:space="0" w:color="auto"/>
            <w:right w:val="none" w:sz="0" w:space="0" w:color="auto"/>
          </w:divBdr>
        </w:div>
        <w:div w:id="1571230259">
          <w:marLeft w:val="480"/>
          <w:marRight w:val="0"/>
          <w:marTop w:val="0"/>
          <w:marBottom w:val="0"/>
          <w:divBdr>
            <w:top w:val="none" w:sz="0" w:space="0" w:color="auto"/>
            <w:left w:val="none" w:sz="0" w:space="0" w:color="auto"/>
            <w:bottom w:val="none" w:sz="0" w:space="0" w:color="auto"/>
            <w:right w:val="none" w:sz="0" w:space="0" w:color="auto"/>
          </w:divBdr>
        </w:div>
        <w:div w:id="81876399">
          <w:marLeft w:val="480"/>
          <w:marRight w:val="0"/>
          <w:marTop w:val="0"/>
          <w:marBottom w:val="0"/>
          <w:divBdr>
            <w:top w:val="none" w:sz="0" w:space="0" w:color="auto"/>
            <w:left w:val="none" w:sz="0" w:space="0" w:color="auto"/>
            <w:bottom w:val="none" w:sz="0" w:space="0" w:color="auto"/>
            <w:right w:val="none" w:sz="0" w:space="0" w:color="auto"/>
          </w:divBdr>
        </w:div>
        <w:div w:id="1313216696">
          <w:marLeft w:val="480"/>
          <w:marRight w:val="0"/>
          <w:marTop w:val="0"/>
          <w:marBottom w:val="0"/>
          <w:divBdr>
            <w:top w:val="none" w:sz="0" w:space="0" w:color="auto"/>
            <w:left w:val="none" w:sz="0" w:space="0" w:color="auto"/>
            <w:bottom w:val="none" w:sz="0" w:space="0" w:color="auto"/>
            <w:right w:val="none" w:sz="0" w:space="0" w:color="auto"/>
          </w:divBdr>
        </w:div>
        <w:div w:id="1829706664">
          <w:marLeft w:val="480"/>
          <w:marRight w:val="0"/>
          <w:marTop w:val="0"/>
          <w:marBottom w:val="0"/>
          <w:divBdr>
            <w:top w:val="none" w:sz="0" w:space="0" w:color="auto"/>
            <w:left w:val="none" w:sz="0" w:space="0" w:color="auto"/>
            <w:bottom w:val="none" w:sz="0" w:space="0" w:color="auto"/>
            <w:right w:val="none" w:sz="0" w:space="0" w:color="auto"/>
          </w:divBdr>
        </w:div>
        <w:div w:id="662202928">
          <w:marLeft w:val="480"/>
          <w:marRight w:val="0"/>
          <w:marTop w:val="0"/>
          <w:marBottom w:val="0"/>
          <w:divBdr>
            <w:top w:val="none" w:sz="0" w:space="0" w:color="auto"/>
            <w:left w:val="none" w:sz="0" w:space="0" w:color="auto"/>
            <w:bottom w:val="none" w:sz="0" w:space="0" w:color="auto"/>
            <w:right w:val="none" w:sz="0" w:space="0" w:color="auto"/>
          </w:divBdr>
        </w:div>
        <w:div w:id="300110621">
          <w:marLeft w:val="480"/>
          <w:marRight w:val="0"/>
          <w:marTop w:val="0"/>
          <w:marBottom w:val="0"/>
          <w:divBdr>
            <w:top w:val="none" w:sz="0" w:space="0" w:color="auto"/>
            <w:left w:val="none" w:sz="0" w:space="0" w:color="auto"/>
            <w:bottom w:val="none" w:sz="0" w:space="0" w:color="auto"/>
            <w:right w:val="none" w:sz="0" w:space="0" w:color="auto"/>
          </w:divBdr>
        </w:div>
        <w:div w:id="1182818162">
          <w:marLeft w:val="480"/>
          <w:marRight w:val="0"/>
          <w:marTop w:val="0"/>
          <w:marBottom w:val="0"/>
          <w:divBdr>
            <w:top w:val="none" w:sz="0" w:space="0" w:color="auto"/>
            <w:left w:val="none" w:sz="0" w:space="0" w:color="auto"/>
            <w:bottom w:val="none" w:sz="0" w:space="0" w:color="auto"/>
            <w:right w:val="none" w:sz="0" w:space="0" w:color="auto"/>
          </w:divBdr>
        </w:div>
        <w:div w:id="88694679">
          <w:marLeft w:val="480"/>
          <w:marRight w:val="0"/>
          <w:marTop w:val="0"/>
          <w:marBottom w:val="0"/>
          <w:divBdr>
            <w:top w:val="none" w:sz="0" w:space="0" w:color="auto"/>
            <w:left w:val="none" w:sz="0" w:space="0" w:color="auto"/>
            <w:bottom w:val="none" w:sz="0" w:space="0" w:color="auto"/>
            <w:right w:val="none" w:sz="0" w:space="0" w:color="auto"/>
          </w:divBdr>
        </w:div>
        <w:div w:id="818887098">
          <w:marLeft w:val="480"/>
          <w:marRight w:val="0"/>
          <w:marTop w:val="0"/>
          <w:marBottom w:val="0"/>
          <w:divBdr>
            <w:top w:val="none" w:sz="0" w:space="0" w:color="auto"/>
            <w:left w:val="none" w:sz="0" w:space="0" w:color="auto"/>
            <w:bottom w:val="none" w:sz="0" w:space="0" w:color="auto"/>
            <w:right w:val="none" w:sz="0" w:space="0" w:color="auto"/>
          </w:divBdr>
        </w:div>
        <w:div w:id="281307017">
          <w:marLeft w:val="480"/>
          <w:marRight w:val="0"/>
          <w:marTop w:val="0"/>
          <w:marBottom w:val="0"/>
          <w:divBdr>
            <w:top w:val="none" w:sz="0" w:space="0" w:color="auto"/>
            <w:left w:val="none" w:sz="0" w:space="0" w:color="auto"/>
            <w:bottom w:val="none" w:sz="0" w:space="0" w:color="auto"/>
            <w:right w:val="none" w:sz="0" w:space="0" w:color="auto"/>
          </w:divBdr>
        </w:div>
        <w:div w:id="969670691">
          <w:marLeft w:val="480"/>
          <w:marRight w:val="0"/>
          <w:marTop w:val="0"/>
          <w:marBottom w:val="0"/>
          <w:divBdr>
            <w:top w:val="none" w:sz="0" w:space="0" w:color="auto"/>
            <w:left w:val="none" w:sz="0" w:space="0" w:color="auto"/>
            <w:bottom w:val="none" w:sz="0" w:space="0" w:color="auto"/>
            <w:right w:val="none" w:sz="0" w:space="0" w:color="auto"/>
          </w:divBdr>
        </w:div>
        <w:div w:id="1425564378">
          <w:marLeft w:val="480"/>
          <w:marRight w:val="0"/>
          <w:marTop w:val="0"/>
          <w:marBottom w:val="0"/>
          <w:divBdr>
            <w:top w:val="none" w:sz="0" w:space="0" w:color="auto"/>
            <w:left w:val="none" w:sz="0" w:space="0" w:color="auto"/>
            <w:bottom w:val="none" w:sz="0" w:space="0" w:color="auto"/>
            <w:right w:val="none" w:sz="0" w:space="0" w:color="auto"/>
          </w:divBdr>
        </w:div>
        <w:div w:id="1307399535">
          <w:marLeft w:val="480"/>
          <w:marRight w:val="0"/>
          <w:marTop w:val="0"/>
          <w:marBottom w:val="0"/>
          <w:divBdr>
            <w:top w:val="none" w:sz="0" w:space="0" w:color="auto"/>
            <w:left w:val="none" w:sz="0" w:space="0" w:color="auto"/>
            <w:bottom w:val="none" w:sz="0" w:space="0" w:color="auto"/>
            <w:right w:val="none" w:sz="0" w:space="0" w:color="auto"/>
          </w:divBdr>
        </w:div>
        <w:div w:id="267204019">
          <w:marLeft w:val="480"/>
          <w:marRight w:val="0"/>
          <w:marTop w:val="0"/>
          <w:marBottom w:val="0"/>
          <w:divBdr>
            <w:top w:val="none" w:sz="0" w:space="0" w:color="auto"/>
            <w:left w:val="none" w:sz="0" w:space="0" w:color="auto"/>
            <w:bottom w:val="none" w:sz="0" w:space="0" w:color="auto"/>
            <w:right w:val="none" w:sz="0" w:space="0" w:color="auto"/>
          </w:divBdr>
        </w:div>
        <w:div w:id="9990658">
          <w:marLeft w:val="480"/>
          <w:marRight w:val="0"/>
          <w:marTop w:val="0"/>
          <w:marBottom w:val="0"/>
          <w:divBdr>
            <w:top w:val="none" w:sz="0" w:space="0" w:color="auto"/>
            <w:left w:val="none" w:sz="0" w:space="0" w:color="auto"/>
            <w:bottom w:val="none" w:sz="0" w:space="0" w:color="auto"/>
            <w:right w:val="none" w:sz="0" w:space="0" w:color="auto"/>
          </w:divBdr>
        </w:div>
        <w:div w:id="1398481802">
          <w:marLeft w:val="480"/>
          <w:marRight w:val="0"/>
          <w:marTop w:val="0"/>
          <w:marBottom w:val="0"/>
          <w:divBdr>
            <w:top w:val="none" w:sz="0" w:space="0" w:color="auto"/>
            <w:left w:val="none" w:sz="0" w:space="0" w:color="auto"/>
            <w:bottom w:val="none" w:sz="0" w:space="0" w:color="auto"/>
            <w:right w:val="none" w:sz="0" w:space="0" w:color="auto"/>
          </w:divBdr>
        </w:div>
        <w:div w:id="1195922298">
          <w:marLeft w:val="480"/>
          <w:marRight w:val="0"/>
          <w:marTop w:val="0"/>
          <w:marBottom w:val="0"/>
          <w:divBdr>
            <w:top w:val="none" w:sz="0" w:space="0" w:color="auto"/>
            <w:left w:val="none" w:sz="0" w:space="0" w:color="auto"/>
            <w:bottom w:val="none" w:sz="0" w:space="0" w:color="auto"/>
            <w:right w:val="none" w:sz="0" w:space="0" w:color="auto"/>
          </w:divBdr>
        </w:div>
        <w:div w:id="1882086886">
          <w:marLeft w:val="480"/>
          <w:marRight w:val="0"/>
          <w:marTop w:val="0"/>
          <w:marBottom w:val="0"/>
          <w:divBdr>
            <w:top w:val="none" w:sz="0" w:space="0" w:color="auto"/>
            <w:left w:val="none" w:sz="0" w:space="0" w:color="auto"/>
            <w:bottom w:val="none" w:sz="0" w:space="0" w:color="auto"/>
            <w:right w:val="none" w:sz="0" w:space="0" w:color="auto"/>
          </w:divBdr>
        </w:div>
        <w:div w:id="599992115">
          <w:marLeft w:val="480"/>
          <w:marRight w:val="0"/>
          <w:marTop w:val="0"/>
          <w:marBottom w:val="0"/>
          <w:divBdr>
            <w:top w:val="none" w:sz="0" w:space="0" w:color="auto"/>
            <w:left w:val="none" w:sz="0" w:space="0" w:color="auto"/>
            <w:bottom w:val="none" w:sz="0" w:space="0" w:color="auto"/>
            <w:right w:val="none" w:sz="0" w:space="0" w:color="auto"/>
          </w:divBdr>
        </w:div>
        <w:div w:id="1634870581">
          <w:marLeft w:val="480"/>
          <w:marRight w:val="0"/>
          <w:marTop w:val="0"/>
          <w:marBottom w:val="0"/>
          <w:divBdr>
            <w:top w:val="none" w:sz="0" w:space="0" w:color="auto"/>
            <w:left w:val="none" w:sz="0" w:space="0" w:color="auto"/>
            <w:bottom w:val="none" w:sz="0" w:space="0" w:color="auto"/>
            <w:right w:val="none" w:sz="0" w:space="0" w:color="auto"/>
          </w:divBdr>
        </w:div>
        <w:div w:id="1426802127">
          <w:marLeft w:val="480"/>
          <w:marRight w:val="0"/>
          <w:marTop w:val="0"/>
          <w:marBottom w:val="0"/>
          <w:divBdr>
            <w:top w:val="none" w:sz="0" w:space="0" w:color="auto"/>
            <w:left w:val="none" w:sz="0" w:space="0" w:color="auto"/>
            <w:bottom w:val="none" w:sz="0" w:space="0" w:color="auto"/>
            <w:right w:val="none" w:sz="0" w:space="0" w:color="auto"/>
          </w:divBdr>
        </w:div>
        <w:div w:id="349836331">
          <w:marLeft w:val="480"/>
          <w:marRight w:val="0"/>
          <w:marTop w:val="0"/>
          <w:marBottom w:val="0"/>
          <w:divBdr>
            <w:top w:val="none" w:sz="0" w:space="0" w:color="auto"/>
            <w:left w:val="none" w:sz="0" w:space="0" w:color="auto"/>
            <w:bottom w:val="none" w:sz="0" w:space="0" w:color="auto"/>
            <w:right w:val="none" w:sz="0" w:space="0" w:color="auto"/>
          </w:divBdr>
        </w:div>
        <w:div w:id="1113012194">
          <w:marLeft w:val="480"/>
          <w:marRight w:val="0"/>
          <w:marTop w:val="0"/>
          <w:marBottom w:val="0"/>
          <w:divBdr>
            <w:top w:val="none" w:sz="0" w:space="0" w:color="auto"/>
            <w:left w:val="none" w:sz="0" w:space="0" w:color="auto"/>
            <w:bottom w:val="none" w:sz="0" w:space="0" w:color="auto"/>
            <w:right w:val="none" w:sz="0" w:space="0" w:color="auto"/>
          </w:divBdr>
        </w:div>
        <w:div w:id="1911427091">
          <w:marLeft w:val="480"/>
          <w:marRight w:val="0"/>
          <w:marTop w:val="0"/>
          <w:marBottom w:val="0"/>
          <w:divBdr>
            <w:top w:val="none" w:sz="0" w:space="0" w:color="auto"/>
            <w:left w:val="none" w:sz="0" w:space="0" w:color="auto"/>
            <w:bottom w:val="none" w:sz="0" w:space="0" w:color="auto"/>
            <w:right w:val="none" w:sz="0" w:space="0" w:color="auto"/>
          </w:divBdr>
        </w:div>
        <w:div w:id="2039970083">
          <w:marLeft w:val="480"/>
          <w:marRight w:val="0"/>
          <w:marTop w:val="0"/>
          <w:marBottom w:val="0"/>
          <w:divBdr>
            <w:top w:val="none" w:sz="0" w:space="0" w:color="auto"/>
            <w:left w:val="none" w:sz="0" w:space="0" w:color="auto"/>
            <w:bottom w:val="none" w:sz="0" w:space="0" w:color="auto"/>
            <w:right w:val="none" w:sz="0" w:space="0" w:color="auto"/>
          </w:divBdr>
        </w:div>
        <w:div w:id="574701509">
          <w:marLeft w:val="480"/>
          <w:marRight w:val="0"/>
          <w:marTop w:val="0"/>
          <w:marBottom w:val="0"/>
          <w:divBdr>
            <w:top w:val="none" w:sz="0" w:space="0" w:color="auto"/>
            <w:left w:val="none" w:sz="0" w:space="0" w:color="auto"/>
            <w:bottom w:val="none" w:sz="0" w:space="0" w:color="auto"/>
            <w:right w:val="none" w:sz="0" w:space="0" w:color="auto"/>
          </w:divBdr>
        </w:div>
        <w:div w:id="472599700">
          <w:marLeft w:val="480"/>
          <w:marRight w:val="0"/>
          <w:marTop w:val="0"/>
          <w:marBottom w:val="0"/>
          <w:divBdr>
            <w:top w:val="none" w:sz="0" w:space="0" w:color="auto"/>
            <w:left w:val="none" w:sz="0" w:space="0" w:color="auto"/>
            <w:bottom w:val="none" w:sz="0" w:space="0" w:color="auto"/>
            <w:right w:val="none" w:sz="0" w:space="0" w:color="auto"/>
          </w:divBdr>
        </w:div>
        <w:div w:id="923412987">
          <w:marLeft w:val="480"/>
          <w:marRight w:val="0"/>
          <w:marTop w:val="0"/>
          <w:marBottom w:val="0"/>
          <w:divBdr>
            <w:top w:val="none" w:sz="0" w:space="0" w:color="auto"/>
            <w:left w:val="none" w:sz="0" w:space="0" w:color="auto"/>
            <w:bottom w:val="none" w:sz="0" w:space="0" w:color="auto"/>
            <w:right w:val="none" w:sz="0" w:space="0" w:color="auto"/>
          </w:divBdr>
        </w:div>
        <w:div w:id="1093208149">
          <w:marLeft w:val="480"/>
          <w:marRight w:val="0"/>
          <w:marTop w:val="0"/>
          <w:marBottom w:val="0"/>
          <w:divBdr>
            <w:top w:val="none" w:sz="0" w:space="0" w:color="auto"/>
            <w:left w:val="none" w:sz="0" w:space="0" w:color="auto"/>
            <w:bottom w:val="none" w:sz="0" w:space="0" w:color="auto"/>
            <w:right w:val="none" w:sz="0" w:space="0" w:color="auto"/>
          </w:divBdr>
        </w:div>
        <w:div w:id="1484273543">
          <w:marLeft w:val="480"/>
          <w:marRight w:val="0"/>
          <w:marTop w:val="0"/>
          <w:marBottom w:val="0"/>
          <w:divBdr>
            <w:top w:val="none" w:sz="0" w:space="0" w:color="auto"/>
            <w:left w:val="none" w:sz="0" w:space="0" w:color="auto"/>
            <w:bottom w:val="none" w:sz="0" w:space="0" w:color="auto"/>
            <w:right w:val="none" w:sz="0" w:space="0" w:color="auto"/>
          </w:divBdr>
        </w:div>
        <w:div w:id="1024404137">
          <w:marLeft w:val="480"/>
          <w:marRight w:val="0"/>
          <w:marTop w:val="0"/>
          <w:marBottom w:val="0"/>
          <w:divBdr>
            <w:top w:val="none" w:sz="0" w:space="0" w:color="auto"/>
            <w:left w:val="none" w:sz="0" w:space="0" w:color="auto"/>
            <w:bottom w:val="none" w:sz="0" w:space="0" w:color="auto"/>
            <w:right w:val="none" w:sz="0" w:space="0" w:color="auto"/>
          </w:divBdr>
        </w:div>
        <w:div w:id="202331486">
          <w:marLeft w:val="480"/>
          <w:marRight w:val="0"/>
          <w:marTop w:val="0"/>
          <w:marBottom w:val="0"/>
          <w:divBdr>
            <w:top w:val="none" w:sz="0" w:space="0" w:color="auto"/>
            <w:left w:val="none" w:sz="0" w:space="0" w:color="auto"/>
            <w:bottom w:val="none" w:sz="0" w:space="0" w:color="auto"/>
            <w:right w:val="none" w:sz="0" w:space="0" w:color="auto"/>
          </w:divBdr>
        </w:div>
        <w:div w:id="1204052348">
          <w:marLeft w:val="480"/>
          <w:marRight w:val="0"/>
          <w:marTop w:val="0"/>
          <w:marBottom w:val="0"/>
          <w:divBdr>
            <w:top w:val="none" w:sz="0" w:space="0" w:color="auto"/>
            <w:left w:val="none" w:sz="0" w:space="0" w:color="auto"/>
            <w:bottom w:val="none" w:sz="0" w:space="0" w:color="auto"/>
            <w:right w:val="none" w:sz="0" w:space="0" w:color="auto"/>
          </w:divBdr>
        </w:div>
        <w:div w:id="814644940">
          <w:marLeft w:val="480"/>
          <w:marRight w:val="0"/>
          <w:marTop w:val="0"/>
          <w:marBottom w:val="0"/>
          <w:divBdr>
            <w:top w:val="none" w:sz="0" w:space="0" w:color="auto"/>
            <w:left w:val="none" w:sz="0" w:space="0" w:color="auto"/>
            <w:bottom w:val="none" w:sz="0" w:space="0" w:color="auto"/>
            <w:right w:val="none" w:sz="0" w:space="0" w:color="auto"/>
          </w:divBdr>
        </w:div>
        <w:div w:id="654846549">
          <w:marLeft w:val="480"/>
          <w:marRight w:val="0"/>
          <w:marTop w:val="0"/>
          <w:marBottom w:val="0"/>
          <w:divBdr>
            <w:top w:val="none" w:sz="0" w:space="0" w:color="auto"/>
            <w:left w:val="none" w:sz="0" w:space="0" w:color="auto"/>
            <w:bottom w:val="none" w:sz="0" w:space="0" w:color="auto"/>
            <w:right w:val="none" w:sz="0" w:space="0" w:color="auto"/>
          </w:divBdr>
        </w:div>
        <w:div w:id="40986468">
          <w:marLeft w:val="480"/>
          <w:marRight w:val="0"/>
          <w:marTop w:val="0"/>
          <w:marBottom w:val="0"/>
          <w:divBdr>
            <w:top w:val="none" w:sz="0" w:space="0" w:color="auto"/>
            <w:left w:val="none" w:sz="0" w:space="0" w:color="auto"/>
            <w:bottom w:val="none" w:sz="0" w:space="0" w:color="auto"/>
            <w:right w:val="none" w:sz="0" w:space="0" w:color="auto"/>
          </w:divBdr>
        </w:div>
        <w:div w:id="785848369">
          <w:marLeft w:val="480"/>
          <w:marRight w:val="0"/>
          <w:marTop w:val="0"/>
          <w:marBottom w:val="0"/>
          <w:divBdr>
            <w:top w:val="none" w:sz="0" w:space="0" w:color="auto"/>
            <w:left w:val="none" w:sz="0" w:space="0" w:color="auto"/>
            <w:bottom w:val="none" w:sz="0" w:space="0" w:color="auto"/>
            <w:right w:val="none" w:sz="0" w:space="0" w:color="auto"/>
          </w:divBdr>
        </w:div>
        <w:div w:id="729770427">
          <w:marLeft w:val="480"/>
          <w:marRight w:val="0"/>
          <w:marTop w:val="0"/>
          <w:marBottom w:val="0"/>
          <w:divBdr>
            <w:top w:val="none" w:sz="0" w:space="0" w:color="auto"/>
            <w:left w:val="none" w:sz="0" w:space="0" w:color="auto"/>
            <w:bottom w:val="none" w:sz="0" w:space="0" w:color="auto"/>
            <w:right w:val="none" w:sz="0" w:space="0" w:color="auto"/>
          </w:divBdr>
        </w:div>
        <w:div w:id="1830435541">
          <w:marLeft w:val="480"/>
          <w:marRight w:val="0"/>
          <w:marTop w:val="0"/>
          <w:marBottom w:val="0"/>
          <w:divBdr>
            <w:top w:val="none" w:sz="0" w:space="0" w:color="auto"/>
            <w:left w:val="none" w:sz="0" w:space="0" w:color="auto"/>
            <w:bottom w:val="none" w:sz="0" w:space="0" w:color="auto"/>
            <w:right w:val="none" w:sz="0" w:space="0" w:color="auto"/>
          </w:divBdr>
        </w:div>
        <w:div w:id="1330254640">
          <w:marLeft w:val="480"/>
          <w:marRight w:val="0"/>
          <w:marTop w:val="0"/>
          <w:marBottom w:val="0"/>
          <w:divBdr>
            <w:top w:val="none" w:sz="0" w:space="0" w:color="auto"/>
            <w:left w:val="none" w:sz="0" w:space="0" w:color="auto"/>
            <w:bottom w:val="none" w:sz="0" w:space="0" w:color="auto"/>
            <w:right w:val="none" w:sz="0" w:space="0" w:color="auto"/>
          </w:divBdr>
        </w:div>
        <w:div w:id="645160933">
          <w:marLeft w:val="480"/>
          <w:marRight w:val="0"/>
          <w:marTop w:val="0"/>
          <w:marBottom w:val="0"/>
          <w:divBdr>
            <w:top w:val="none" w:sz="0" w:space="0" w:color="auto"/>
            <w:left w:val="none" w:sz="0" w:space="0" w:color="auto"/>
            <w:bottom w:val="none" w:sz="0" w:space="0" w:color="auto"/>
            <w:right w:val="none" w:sz="0" w:space="0" w:color="auto"/>
          </w:divBdr>
        </w:div>
        <w:div w:id="611671378">
          <w:marLeft w:val="480"/>
          <w:marRight w:val="0"/>
          <w:marTop w:val="0"/>
          <w:marBottom w:val="0"/>
          <w:divBdr>
            <w:top w:val="none" w:sz="0" w:space="0" w:color="auto"/>
            <w:left w:val="none" w:sz="0" w:space="0" w:color="auto"/>
            <w:bottom w:val="none" w:sz="0" w:space="0" w:color="auto"/>
            <w:right w:val="none" w:sz="0" w:space="0" w:color="auto"/>
          </w:divBdr>
        </w:div>
        <w:div w:id="1251088155">
          <w:marLeft w:val="480"/>
          <w:marRight w:val="0"/>
          <w:marTop w:val="0"/>
          <w:marBottom w:val="0"/>
          <w:divBdr>
            <w:top w:val="none" w:sz="0" w:space="0" w:color="auto"/>
            <w:left w:val="none" w:sz="0" w:space="0" w:color="auto"/>
            <w:bottom w:val="none" w:sz="0" w:space="0" w:color="auto"/>
            <w:right w:val="none" w:sz="0" w:space="0" w:color="auto"/>
          </w:divBdr>
        </w:div>
        <w:div w:id="758407316">
          <w:marLeft w:val="480"/>
          <w:marRight w:val="0"/>
          <w:marTop w:val="0"/>
          <w:marBottom w:val="0"/>
          <w:divBdr>
            <w:top w:val="none" w:sz="0" w:space="0" w:color="auto"/>
            <w:left w:val="none" w:sz="0" w:space="0" w:color="auto"/>
            <w:bottom w:val="none" w:sz="0" w:space="0" w:color="auto"/>
            <w:right w:val="none" w:sz="0" w:space="0" w:color="auto"/>
          </w:divBdr>
        </w:div>
        <w:div w:id="1757553555">
          <w:marLeft w:val="480"/>
          <w:marRight w:val="0"/>
          <w:marTop w:val="0"/>
          <w:marBottom w:val="0"/>
          <w:divBdr>
            <w:top w:val="none" w:sz="0" w:space="0" w:color="auto"/>
            <w:left w:val="none" w:sz="0" w:space="0" w:color="auto"/>
            <w:bottom w:val="none" w:sz="0" w:space="0" w:color="auto"/>
            <w:right w:val="none" w:sz="0" w:space="0" w:color="auto"/>
          </w:divBdr>
        </w:div>
        <w:div w:id="1892304878">
          <w:marLeft w:val="480"/>
          <w:marRight w:val="0"/>
          <w:marTop w:val="0"/>
          <w:marBottom w:val="0"/>
          <w:divBdr>
            <w:top w:val="none" w:sz="0" w:space="0" w:color="auto"/>
            <w:left w:val="none" w:sz="0" w:space="0" w:color="auto"/>
            <w:bottom w:val="none" w:sz="0" w:space="0" w:color="auto"/>
            <w:right w:val="none" w:sz="0" w:space="0" w:color="auto"/>
          </w:divBdr>
        </w:div>
        <w:div w:id="422576959">
          <w:marLeft w:val="480"/>
          <w:marRight w:val="0"/>
          <w:marTop w:val="0"/>
          <w:marBottom w:val="0"/>
          <w:divBdr>
            <w:top w:val="none" w:sz="0" w:space="0" w:color="auto"/>
            <w:left w:val="none" w:sz="0" w:space="0" w:color="auto"/>
            <w:bottom w:val="none" w:sz="0" w:space="0" w:color="auto"/>
            <w:right w:val="none" w:sz="0" w:space="0" w:color="auto"/>
          </w:divBdr>
        </w:div>
        <w:div w:id="474447429">
          <w:marLeft w:val="480"/>
          <w:marRight w:val="0"/>
          <w:marTop w:val="0"/>
          <w:marBottom w:val="0"/>
          <w:divBdr>
            <w:top w:val="none" w:sz="0" w:space="0" w:color="auto"/>
            <w:left w:val="none" w:sz="0" w:space="0" w:color="auto"/>
            <w:bottom w:val="none" w:sz="0" w:space="0" w:color="auto"/>
            <w:right w:val="none" w:sz="0" w:space="0" w:color="auto"/>
          </w:divBdr>
        </w:div>
        <w:div w:id="1731614827">
          <w:marLeft w:val="480"/>
          <w:marRight w:val="0"/>
          <w:marTop w:val="0"/>
          <w:marBottom w:val="0"/>
          <w:divBdr>
            <w:top w:val="none" w:sz="0" w:space="0" w:color="auto"/>
            <w:left w:val="none" w:sz="0" w:space="0" w:color="auto"/>
            <w:bottom w:val="none" w:sz="0" w:space="0" w:color="auto"/>
            <w:right w:val="none" w:sz="0" w:space="0" w:color="auto"/>
          </w:divBdr>
        </w:div>
        <w:div w:id="533423553">
          <w:marLeft w:val="480"/>
          <w:marRight w:val="0"/>
          <w:marTop w:val="0"/>
          <w:marBottom w:val="0"/>
          <w:divBdr>
            <w:top w:val="none" w:sz="0" w:space="0" w:color="auto"/>
            <w:left w:val="none" w:sz="0" w:space="0" w:color="auto"/>
            <w:bottom w:val="none" w:sz="0" w:space="0" w:color="auto"/>
            <w:right w:val="none" w:sz="0" w:space="0" w:color="auto"/>
          </w:divBdr>
        </w:div>
        <w:div w:id="389621429">
          <w:marLeft w:val="480"/>
          <w:marRight w:val="0"/>
          <w:marTop w:val="0"/>
          <w:marBottom w:val="0"/>
          <w:divBdr>
            <w:top w:val="none" w:sz="0" w:space="0" w:color="auto"/>
            <w:left w:val="none" w:sz="0" w:space="0" w:color="auto"/>
            <w:bottom w:val="none" w:sz="0" w:space="0" w:color="auto"/>
            <w:right w:val="none" w:sz="0" w:space="0" w:color="auto"/>
          </w:divBdr>
        </w:div>
        <w:div w:id="1475485230">
          <w:marLeft w:val="480"/>
          <w:marRight w:val="0"/>
          <w:marTop w:val="0"/>
          <w:marBottom w:val="0"/>
          <w:divBdr>
            <w:top w:val="none" w:sz="0" w:space="0" w:color="auto"/>
            <w:left w:val="none" w:sz="0" w:space="0" w:color="auto"/>
            <w:bottom w:val="none" w:sz="0" w:space="0" w:color="auto"/>
            <w:right w:val="none" w:sz="0" w:space="0" w:color="auto"/>
          </w:divBdr>
        </w:div>
        <w:div w:id="664479407">
          <w:marLeft w:val="480"/>
          <w:marRight w:val="0"/>
          <w:marTop w:val="0"/>
          <w:marBottom w:val="0"/>
          <w:divBdr>
            <w:top w:val="none" w:sz="0" w:space="0" w:color="auto"/>
            <w:left w:val="none" w:sz="0" w:space="0" w:color="auto"/>
            <w:bottom w:val="none" w:sz="0" w:space="0" w:color="auto"/>
            <w:right w:val="none" w:sz="0" w:space="0" w:color="auto"/>
          </w:divBdr>
        </w:div>
        <w:div w:id="622462871">
          <w:marLeft w:val="480"/>
          <w:marRight w:val="0"/>
          <w:marTop w:val="0"/>
          <w:marBottom w:val="0"/>
          <w:divBdr>
            <w:top w:val="none" w:sz="0" w:space="0" w:color="auto"/>
            <w:left w:val="none" w:sz="0" w:space="0" w:color="auto"/>
            <w:bottom w:val="none" w:sz="0" w:space="0" w:color="auto"/>
            <w:right w:val="none" w:sz="0" w:space="0" w:color="auto"/>
          </w:divBdr>
        </w:div>
        <w:div w:id="24256363">
          <w:marLeft w:val="480"/>
          <w:marRight w:val="0"/>
          <w:marTop w:val="0"/>
          <w:marBottom w:val="0"/>
          <w:divBdr>
            <w:top w:val="none" w:sz="0" w:space="0" w:color="auto"/>
            <w:left w:val="none" w:sz="0" w:space="0" w:color="auto"/>
            <w:bottom w:val="none" w:sz="0" w:space="0" w:color="auto"/>
            <w:right w:val="none" w:sz="0" w:space="0" w:color="auto"/>
          </w:divBdr>
        </w:div>
        <w:div w:id="76220671">
          <w:marLeft w:val="480"/>
          <w:marRight w:val="0"/>
          <w:marTop w:val="0"/>
          <w:marBottom w:val="0"/>
          <w:divBdr>
            <w:top w:val="none" w:sz="0" w:space="0" w:color="auto"/>
            <w:left w:val="none" w:sz="0" w:space="0" w:color="auto"/>
            <w:bottom w:val="none" w:sz="0" w:space="0" w:color="auto"/>
            <w:right w:val="none" w:sz="0" w:space="0" w:color="auto"/>
          </w:divBdr>
        </w:div>
        <w:div w:id="68693276">
          <w:marLeft w:val="480"/>
          <w:marRight w:val="0"/>
          <w:marTop w:val="0"/>
          <w:marBottom w:val="0"/>
          <w:divBdr>
            <w:top w:val="none" w:sz="0" w:space="0" w:color="auto"/>
            <w:left w:val="none" w:sz="0" w:space="0" w:color="auto"/>
            <w:bottom w:val="none" w:sz="0" w:space="0" w:color="auto"/>
            <w:right w:val="none" w:sz="0" w:space="0" w:color="auto"/>
          </w:divBdr>
        </w:div>
        <w:div w:id="983244413">
          <w:marLeft w:val="480"/>
          <w:marRight w:val="0"/>
          <w:marTop w:val="0"/>
          <w:marBottom w:val="0"/>
          <w:divBdr>
            <w:top w:val="none" w:sz="0" w:space="0" w:color="auto"/>
            <w:left w:val="none" w:sz="0" w:space="0" w:color="auto"/>
            <w:bottom w:val="none" w:sz="0" w:space="0" w:color="auto"/>
            <w:right w:val="none" w:sz="0" w:space="0" w:color="auto"/>
          </w:divBdr>
        </w:div>
        <w:div w:id="1540825232">
          <w:marLeft w:val="480"/>
          <w:marRight w:val="0"/>
          <w:marTop w:val="0"/>
          <w:marBottom w:val="0"/>
          <w:divBdr>
            <w:top w:val="none" w:sz="0" w:space="0" w:color="auto"/>
            <w:left w:val="none" w:sz="0" w:space="0" w:color="auto"/>
            <w:bottom w:val="none" w:sz="0" w:space="0" w:color="auto"/>
            <w:right w:val="none" w:sz="0" w:space="0" w:color="auto"/>
          </w:divBdr>
        </w:div>
        <w:div w:id="563444971">
          <w:marLeft w:val="480"/>
          <w:marRight w:val="0"/>
          <w:marTop w:val="0"/>
          <w:marBottom w:val="0"/>
          <w:divBdr>
            <w:top w:val="none" w:sz="0" w:space="0" w:color="auto"/>
            <w:left w:val="none" w:sz="0" w:space="0" w:color="auto"/>
            <w:bottom w:val="none" w:sz="0" w:space="0" w:color="auto"/>
            <w:right w:val="none" w:sz="0" w:space="0" w:color="auto"/>
          </w:divBdr>
        </w:div>
        <w:div w:id="855384926">
          <w:marLeft w:val="480"/>
          <w:marRight w:val="0"/>
          <w:marTop w:val="0"/>
          <w:marBottom w:val="0"/>
          <w:divBdr>
            <w:top w:val="none" w:sz="0" w:space="0" w:color="auto"/>
            <w:left w:val="none" w:sz="0" w:space="0" w:color="auto"/>
            <w:bottom w:val="none" w:sz="0" w:space="0" w:color="auto"/>
            <w:right w:val="none" w:sz="0" w:space="0" w:color="auto"/>
          </w:divBdr>
        </w:div>
        <w:div w:id="2073648356">
          <w:marLeft w:val="480"/>
          <w:marRight w:val="0"/>
          <w:marTop w:val="0"/>
          <w:marBottom w:val="0"/>
          <w:divBdr>
            <w:top w:val="none" w:sz="0" w:space="0" w:color="auto"/>
            <w:left w:val="none" w:sz="0" w:space="0" w:color="auto"/>
            <w:bottom w:val="none" w:sz="0" w:space="0" w:color="auto"/>
            <w:right w:val="none" w:sz="0" w:space="0" w:color="auto"/>
          </w:divBdr>
        </w:div>
        <w:div w:id="395788308">
          <w:marLeft w:val="480"/>
          <w:marRight w:val="0"/>
          <w:marTop w:val="0"/>
          <w:marBottom w:val="0"/>
          <w:divBdr>
            <w:top w:val="none" w:sz="0" w:space="0" w:color="auto"/>
            <w:left w:val="none" w:sz="0" w:space="0" w:color="auto"/>
            <w:bottom w:val="none" w:sz="0" w:space="0" w:color="auto"/>
            <w:right w:val="none" w:sz="0" w:space="0" w:color="auto"/>
          </w:divBdr>
        </w:div>
        <w:div w:id="1292205335">
          <w:marLeft w:val="480"/>
          <w:marRight w:val="0"/>
          <w:marTop w:val="0"/>
          <w:marBottom w:val="0"/>
          <w:divBdr>
            <w:top w:val="none" w:sz="0" w:space="0" w:color="auto"/>
            <w:left w:val="none" w:sz="0" w:space="0" w:color="auto"/>
            <w:bottom w:val="none" w:sz="0" w:space="0" w:color="auto"/>
            <w:right w:val="none" w:sz="0" w:space="0" w:color="auto"/>
          </w:divBdr>
        </w:div>
        <w:div w:id="1069309747">
          <w:marLeft w:val="480"/>
          <w:marRight w:val="0"/>
          <w:marTop w:val="0"/>
          <w:marBottom w:val="0"/>
          <w:divBdr>
            <w:top w:val="none" w:sz="0" w:space="0" w:color="auto"/>
            <w:left w:val="none" w:sz="0" w:space="0" w:color="auto"/>
            <w:bottom w:val="none" w:sz="0" w:space="0" w:color="auto"/>
            <w:right w:val="none" w:sz="0" w:space="0" w:color="auto"/>
          </w:divBdr>
        </w:div>
        <w:div w:id="301345796">
          <w:marLeft w:val="480"/>
          <w:marRight w:val="0"/>
          <w:marTop w:val="0"/>
          <w:marBottom w:val="0"/>
          <w:divBdr>
            <w:top w:val="none" w:sz="0" w:space="0" w:color="auto"/>
            <w:left w:val="none" w:sz="0" w:space="0" w:color="auto"/>
            <w:bottom w:val="none" w:sz="0" w:space="0" w:color="auto"/>
            <w:right w:val="none" w:sz="0" w:space="0" w:color="auto"/>
          </w:divBdr>
        </w:div>
        <w:div w:id="1607614166">
          <w:marLeft w:val="480"/>
          <w:marRight w:val="0"/>
          <w:marTop w:val="0"/>
          <w:marBottom w:val="0"/>
          <w:divBdr>
            <w:top w:val="none" w:sz="0" w:space="0" w:color="auto"/>
            <w:left w:val="none" w:sz="0" w:space="0" w:color="auto"/>
            <w:bottom w:val="none" w:sz="0" w:space="0" w:color="auto"/>
            <w:right w:val="none" w:sz="0" w:space="0" w:color="auto"/>
          </w:divBdr>
        </w:div>
        <w:div w:id="585109794">
          <w:marLeft w:val="480"/>
          <w:marRight w:val="0"/>
          <w:marTop w:val="0"/>
          <w:marBottom w:val="0"/>
          <w:divBdr>
            <w:top w:val="none" w:sz="0" w:space="0" w:color="auto"/>
            <w:left w:val="none" w:sz="0" w:space="0" w:color="auto"/>
            <w:bottom w:val="none" w:sz="0" w:space="0" w:color="auto"/>
            <w:right w:val="none" w:sz="0" w:space="0" w:color="auto"/>
          </w:divBdr>
        </w:div>
        <w:div w:id="467284201">
          <w:marLeft w:val="480"/>
          <w:marRight w:val="0"/>
          <w:marTop w:val="0"/>
          <w:marBottom w:val="0"/>
          <w:divBdr>
            <w:top w:val="none" w:sz="0" w:space="0" w:color="auto"/>
            <w:left w:val="none" w:sz="0" w:space="0" w:color="auto"/>
            <w:bottom w:val="none" w:sz="0" w:space="0" w:color="auto"/>
            <w:right w:val="none" w:sz="0" w:space="0" w:color="auto"/>
          </w:divBdr>
        </w:div>
        <w:div w:id="101387506">
          <w:marLeft w:val="480"/>
          <w:marRight w:val="0"/>
          <w:marTop w:val="0"/>
          <w:marBottom w:val="0"/>
          <w:divBdr>
            <w:top w:val="none" w:sz="0" w:space="0" w:color="auto"/>
            <w:left w:val="none" w:sz="0" w:space="0" w:color="auto"/>
            <w:bottom w:val="none" w:sz="0" w:space="0" w:color="auto"/>
            <w:right w:val="none" w:sz="0" w:space="0" w:color="auto"/>
          </w:divBdr>
        </w:div>
        <w:div w:id="1179006447">
          <w:marLeft w:val="480"/>
          <w:marRight w:val="0"/>
          <w:marTop w:val="0"/>
          <w:marBottom w:val="0"/>
          <w:divBdr>
            <w:top w:val="none" w:sz="0" w:space="0" w:color="auto"/>
            <w:left w:val="none" w:sz="0" w:space="0" w:color="auto"/>
            <w:bottom w:val="none" w:sz="0" w:space="0" w:color="auto"/>
            <w:right w:val="none" w:sz="0" w:space="0" w:color="auto"/>
          </w:divBdr>
        </w:div>
        <w:div w:id="1425803165">
          <w:marLeft w:val="480"/>
          <w:marRight w:val="0"/>
          <w:marTop w:val="0"/>
          <w:marBottom w:val="0"/>
          <w:divBdr>
            <w:top w:val="none" w:sz="0" w:space="0" w:color="auto"/>
            <w:left w:val="none" w:sz="0" w:space="0" w:color="auto"/>
            <w:bottom w:val="none" w:sz="0" w:space="0" w:color="auto"/>
            <w:right w:val="none" w:sz="0" w:space="0" w:color="auto"/>
          </w:divBdr>
        </w:div>
        <w:div w:id="589000466">
          <w:marLeft w:val="480"/>
          <w:marRight w:val="0"/>
          <w:marTop w:val="0"/>
          <w:marBottom w:val="0"/>
          <w:divBdr>
            <w:top w:val="none" w:sz="0" w:space="0" w:color="auto"/>
            <w:left w:val="none" w:sz="0" w:space="0" w:color="auto"/>
            <w:bottom w:val="none" w:sz="0" w:space="0" w:color="auto"/>
            <w:right w:val="none" w:sz="0" w:space="0" w:color="auto"/>
          </w:divBdr>
        </w:div>
        <w:div w:id="2032566052">
          <w:marLeft w:val="480"/>
          <w:marRight w:val="0"/>
          <w:marTop w:val="0"/>
          <w:marBottom w:val="0"/>
          <w:divBdr>
            <w:top w:val="none" w:sz="0" w:space="0" w:color="auto"/>
            <w:left w:val="none" w:sz="0" w:space="0" w:color="auto"/>
            <w:bottom w:val="none" w:sz="0" w:space="0" w:color="auto"/>
            <w:right w:val="none" w:sz="0" w:space="0" w:color="auto"/>
          </w:divBdr>
        </w:div>
        <w:div w:id="574901600">
          <w:marLeft w:val="480"/>
          <w:marRight w:val="0"/>
          <w:marTop w:val="0"/>
          <w:marBottom w:val="0"/>
          <w:divBdr>
            <w:top w:val="none" w:sz="0" w:space="0" w:color="auto"/>
            <w:left w:val="none" w:sz="0" w:space="0" w:color="auto"/>
            <w:bottom w:val="none" w:sz="0" w:space="0" w:color="auto"/>
            <w:right w:val="none" w:sz="0" w:space="0" w:color="auto"/>
          </w:divBdr>
        </w:div>
      </w:divsChild>
    </w:div>
    <w:div w:id="2130665243">
      <w:bodyDiv w:val="1"/>
      <w:marLeft w:val="0"/>
      <w:marRight w:val="0"/>
      <w:marTop w:val="0"/>
      <w:marBottom w:val="0"/>
      <w:divBdr>
        <w:top w:val="none" w:sz="0" w:space="0" w:color="auto"/>
        <w:left w:val="none" w:sz="0" w:space="0" w:color="auto"/>
        <w:bottom w:val="none" w:sz="0" w:space="0" w:color="auto"/>
        <w:right w:val="none" w:sz="0" w:space="0" w:color="auto"/>
      </w:divBdr>
      <w:divsChild>
        <w:div w:id="1501116135">
          <w:marLeft w:val="640"/>
          <w:marRight w:val="0"/>
          <w:marTop w:val="0"/>
          <w:marBottom w:val="0"/>
          <w:divBdr>
            <w:top w:val="none" w:sz="0" w:space="0" w:color="auto"/>
            <w:left w:val="none" w:sz="0" w:space="0" w:color="auto"/>
            <w:bottom w:val="none" w:sz="0" w:space="0" w:color="auto"/>
            <w:right w:val="none" w:sz="0" w:space="0" w:color="auto"/>
          </w:divBdr>
        </w:div>
        <w:div w:id="720445902">
          <w:marLeft w:val="640"/>
          <w:marRight w:val="0"/>
          <w:marTop w:val="0"/>
          <w:marBottom w:val="0"/>
          <w:divBdr>
            <w:top w:val="none" w:sz="0" w:space="0" w:color="auto"/>
            <w:left w:val="none" w:sz="0" w:space="0" w:color="auto"/>
            <w:bottom w:val="none" w:sz="0" w:space="0" w:color="auto"/>
            <w:right w:val="none" w:sz="0" w:space="0" w:color="auto"/>
          </w:divBdr>
        </w:div>
        <w:div w:id="921643031">
          <w:marLeft w:val="640"/>
          <w:marRight w:val="0"/>
          <w:marTop w:val="0"/>
          <w:marBottom w:val="0"/>
          <w:divBdr>
            <w:top w:val="none" w:sz="0" w:space="0" w:color="auto"/>
            <w:left w:val="none" w:sz="0" w:space="0" w:color="auto"/>
            <w:bottom w:val="none" w:sz="0" w:space="0" w:color="auto"/>
            <w:right w:val="none" w:sz="0" w:space="0" w:color="auto"/>
          </w:divBdr>
        </w:div>
        <w:div w:id="1192835777">
          <w:marLeft w:val="640"/>
          <w:marRight w:val="0"/>
          <w:marTop w:val="0"/>
          <w:marBottom w:val="0"/>
          <w:divBdr>
            <w:top w:val="none" w:sz="0" w:space="0" w:color="auto"/>
            <w:left w:val="none" w:sz="0" w:space="0" w:color="auto"/>
            <w:bottom w:val="none" w:sz="0" w:space="0" w:color="auto"/>
            <w:right w:val="none" w:sz="0" w:space="0" w:color="auto"/>
          </w:divBdr>
        </w:div>
        <w:div w:id="1360667311">
          <w:marLeft w:val="640"/>
          <w:marRight w:val="0"/>
          <w:marTop w:val="0"/>
          <w:marBottom w:val="0"/>
          <w:divBdr>
            <w:top w:val="none" w:sz="0" w:space="0" w:color="auto"/>
            <w:left w:val="none" w:sz="0" w:space="0" w:color="auto"/>
            <w:bottom w:val="none" w:sz="0" w:space="0" w:color="auto"/>
            <w:right w:val="none" w:sz="0" w:space="0" w:color="auto"/>
          </w:divBdr>
        </w:div>
        <w:div w:id="1258907987">
          <w:marLeft w:val="640"/>
          <w:marRight w:val="0"/>
          <w:marTop w:val="0"/>
          <w:marBottom w:val="0"/>
          <w:divBdr>
            <w:top w:val="none" w:sz="0" w:space="0" w:color="auto"/>
            <w:left w:val="none" w:sz="0" w:space="0" w:color="auto"/>
            <w:bottom w:val="none" w:sz="0" w:space="0" w:color="auto"/>
            <w:right w:val="none" w:sz="0" w:space="0" w:color="auto"/>
          </w:divBdr>
        </w:div>
        <w:div w:id="961424236">
          <w:marLeft w:val="640"/>
          <w:marRight w:val="0"/>
          <w:marTop w:val="0"/>
          <w:marBottom w:val="0"/>
          <w:divBdr>
            <w:top w:val="none" w:sz="0" w:space="0" w:color="auto"/>
            <w:left w:val="none" w:sz="0" w:space="0" w:color="auto"/>
            <w:bottom w:val="none" w:sz="0" w:space="0" w:color="auto"/>
            <w:right w:val="none" w:sz="0" w:space="0" w:color="auto"/>
          </w:divBdr>
        </w:div>
        <w:div w:id="847135959">
          <w:marLeft w:val="640"/>
          <w:marRight w:val="0"/>
          <w:marTop w:val="0"/>
          <w:marBottom w:val="0"/>
          <w:divBdr>
            <w:top w:val="none" w:sz="0" w:space="0" w:color="auto"/>
            <w:left w:val="none" w:sz="0" w:space="0" w:color="auto"/>
            <w:bottom w:val="none" w:sz="0" w:space="0" w:color="auto"/>
            <w:right w:val="none" w:sz="0" w:space="0" w:color="auto"/>
          </w:divBdr>
        </w:div>
        <w:div w:id="310527767">
          <w:marLeft w:val="640"/>
          <w:marRight w:val="0"/>
          <w:marTop w:val="0"/>
          <w:marBottom w:val="0"/>
          <w:divBdr>
            <w:top w:val="none" w:sz="0" w:space="0" w:color="auto"/>
            <w:left w:val="none" w:sz="0" w:space="0" w:color="auto"/>
            <w:bottom w:val="none" w:sz="0" w:space="0" w:color="auto"/>
            <w:right w:val="none" w:sz="0" w:space="0" w:color="auto"/>
          </w:divBdr>
        </w:div>
        <w:div w:id="1383596862">
          <w:marLeft w:val="640"/>
          <w:marRight w:val="0"/>
          <w:marTop w:val="0"/>
          <w:marBottom w:val="0"/>
          <w:divBdr>
            <w:top w:val="none" w:sz="0" w:space="0" w:color="auto"/>
            <w:left w:val="none" w:sz="0" w:space="0" w:color="auto"/>
            <w:bottom w:val="none" w:sz="0" w:space="0" w:color="auto"/>
            <w:right w:val="none" w:sz="0" w:space="0" w:color="auto"/>
          </w:divBdr>
        </w:div>
        <w:div w:id="303045003">
          <w:marLeft w:val="640"/>
          <w:marRight w:val="0"/>
          <w:marTop w:val="0"/>
          <w:marBottom w:val="0"/>
          <w:divBdr>
            <w:top w:val="none" w:sz="0" w:space="0" w:color="auto"/>
            <w:left w:val="none" w:sz="0" w:space="0" w:color="auto"/>
            <w:bottom w:val="none" w:sz="0" w:space="0" w:color="auto"/>
            <w:right w:val="none" w:sz="0" w:space="0" w:color="auto"/>
          </w:divBdr>
        </w:div>
        <w:div w:id="649217718">
          <w:marLeft w:val="640"/>
          <w:marRight w:val="0"/>
          <w:marTop w:val="0"/>
          <w:marBottom w:val="0"/>
          <w:divBdr>
            <w:top w:val="none" w:sz="0" w:space="0" w:color="auto"/>
            <w:left w:val="none" w:sz="0" w:space="0" w:color="auto"/>
            <w:bottom w:val="none" w:sz="0" w:space="0" w:color="auto"/>
            <w:right w:val="none" w:sz="0" w:space="0" w:color="auto"/>
          </w:divBdr>
        </w:div>
        <w:div w:id="1215046552">
          <w:marLeft w:val="640"/>
          <w:marRight w:val="0"/>
          <w:marTop w:val="0"/>
          <w:marBottom w:val="0"/>
          <w:divBdr>
            <w:top w:val="none" w:sz="0" w:space="0" w:color="auto"/>
            <w:left w:val="none" w:sz="0" w:space="0" w:color="auto"/>
            <w:bottom w:val="none" w:sz="0" w:space="0" w:color="auto"/>
            <w:right w:val="none" w:sz="0" w:space="0" w:color="auto"/>
          </w:divBdr>
        </w:div>
        <w:div w:id="950087595">
          <w:marLeft w:val="640"/>
          <w:marRight w:val="0"/>
          <w:marTop w:val="0"/>
          <w:marBottom w:val="0"/>
          <w:divBdr>
            <w:top w:val="none" w:sz="0" w:space="0" w:color="auto"/>
            <w:left w:val="none" w:sz="0" w:space="0" w:color="auto"/>
            <w:bottom w:val="none" w:sz="0" w:space="0" w:color="auto"/>
            <w:right w:val="none" w:sz="0" w:space="0" w:color="auto"/>
          </w:divBdr>
        </w:div>
        <w:div w:id="1135489370">
          <w:marLeft w:val="640"/>
          <w:marRight w:val="0"/>
          <w:marTop w:val="0"/>
          <w:marBottom w:val="0"/>
          <w:divBdr>
            <w:top w:val="none" w:sz="0" w:space="0" w:color="auto"/>
            <w:left w:val="none" w:sz="0" w:space="0" w:color="auto"/>
            <w:bottom w:val="none" w:sz="0" w:space="0" w:color="auto"/>
            <w:right w:val="none" w:sz="0" w:space="0" w:color="auto"/>
          </w:divBdr>
        </w:div>
        <w:div w:id="1744258186">
          <w:marLeft w:val="640"/>
          <w:marRight w:val="0"/>
          <w:marTop w:val="0"/>
          <w:marBottom w:val="0"/>
          <w:divBdr>
            <w:top w:val="none" w:sz="0" w:space="0" w:color="auto"/>
            <w:left w:val="none" w:sz="0" w:space="0" w:color="auto"/>
            <w:bottom w:val="none" w:sz="0" w:space="0" w:color="auto"/>
            <w:right w:val="none" w:sz="0" w:space="0" w:color="auto"/>
          </w:divBdr>
        </w:div>
        <w:div w:id="1920016000">
          <w:marLeft w:val="640"/>
          <w:marRight w:val="0"/>
          <w:marTop w:val="0"/>
          <w:marBottom w:val="0"/>
          <w:divBdr>
            <w:top w:val="none" w:sz="0" w:space="0" w:color="auto"/>
            <w:left w:val="none" w:sz="0" w:space="0" w:color="auto"/>
            <w:bottom w:val="none" w:sz="0" w:space="0" w:color="auto"/>
            <w:right w:val="none" w:sz="0" w:space="0" w:color="auto"/>
          </w:divBdr>
        </w:div>
        <w:div w:id="796872069">
          <w:marLeft w:val="640"/>
          <w:marRight w:val="0"/>
          <w:marTop w:val="0"/>
          <w:marBottom w:val="0"/>
          <w:divBdr>
            <w:top w:val="none" w:sz="0" w:space="0" w:color="auto"/>
            <w:left w:val="none" w:sz="0" w:space="0" w:color="auto"/>
            <w:bottom w:val="none" w:sz="0" w:space="0" w:color="auto"/>
            <w:right w:val="none" w:sz="0" w:space="0" w:color="auto"/>
          </w:divBdr>
        </w:div>
        <w:div w:id="1172337574">
          <w:marLeft w:val="640"/>
          <w:marRight w:val="0"/>
          <w:marTop w:val="0"/>
          <w:marBottom w:val="0"/>
          <w:divBdr>
            <w:top w:val="none" w:sz="0" w:space="0" w:color="auto"/>
            <w:left w:val="none" w:sz="0" w:space="0" w:color="auto"/>
            <w:bottom w:val="none" w:sz="0" w:space="0" w:color="auto"/>
            <w:right w:val="none" w:sz="0" w:space="0" w:color="auto"/>
          </w:divBdr>
        </w:div>
        <w:div w:id="297565024">
          <w:marLeft w:val="640"/>
          <w:marRight w:val="0"/>
          <w:marTop w:val="0"/>
          <w:marBottom w:val="0"/>
          <w:divBdr>
            <w:top w:val="none" w:sz="0" w:space="0" w:color="auto"/>
            <w:left w:val="none" w:sz="0" w:space="0" w:color="auto"/>
            <w:bottom w:val="none" w:sz="0" w:space="0" w:color="auto"/>
            <w:right w:val="none" w:sz="0" w:space="0" w:color="auto"/>
          </w:divBdr>
        </w:div>
        <w:div w:id="1659843235">
          <w:marLeft w:val="640"/>
          <w:marRight w:val="0"/>
          <w:marTop w:val="0"/>
          <w:marBottom w:val="0"/>
          <w:divBdr>
            <w:top w:val="none" w:sz="0" w:space="0" w:color="auto"/>
            <w:left w:val="none" w:sz="0" w:space="0" w:color="auto"/>
            <w:bottom w:val="none" w:sz="0" w:space="0" w:color="auto"/>
            <w:right w:val="none" w:sz="0" w:space="0" w:color="auto"/>
          </w:divBdr>
        </w:div>
        <w:div w:id="1947883258">
          <w:marLeft w:val="640"/>
          <w:marRight w:val="0"/>
          <w:marTop w:val="0"/>
          <w:marBottom w:val="0"/>
          <w:divBdr>
            <w:top w:val="none" w:sz="0" w:space="0" w:color="auto"/>
            <w:left w:val="none" w:sz="0" w:space="0" w:color="auto"/>
            <w:bottom w:val="none" w:sz="0" w:space="0" w:color="auto"/>
            <w:right w:val="none" w:sz="0" w:space="0" w:color="auto"/>
          </w:divBdr>
        </w:div>
        <w:div w:id="1392579448">
          <w:marLeft w:val="640"/>
          <w:marRight w:val="0"/>
          <w:marTop w:val="0"/>
          <w:marBottom w:val="0"/>
          <w:divBdr>
            <w:top w:val="none" w:sz="0" w:space="0" w:color="auto"/>
            <w:left w:val="none" w:sz="0" w:space="0" w:color="auto"/>
            <w:bottom w:val="none" w:sz="0" w:space="0" w:color="auto"/>
            <w:right w:val="none" w:sz="0" w:space="0" w:color="auto"/>
          </w:divBdr>
        </w:div>
        <w:div w:id="1171028063">
          <w:marLeft w:val="640"/>
          <w:marRight w:val="0"/>
          <w:marTop w:val="0"/>
          <w:marBottom w:val="0"/>
          <w:divBdr>
            <w:top w:val="none" w:sz="0" w:space="0" w:color="auto"/>
            <w:left w:val="none" w:sz="0" w:space="0" w:color="auto"/>
            <w:bottom w:val="none" w:sz="0" w:space="0" w:color="auto"/>
            <w:right w:val="none" w:sz="0" w:space="0" w:color="auto"/>
          </w:divBdr>
        </w:div>
        <w:div w:id="338436440">
          <w:marLeft w:val="640"/>
          <w:marRight w:val="0"/>
          <w:marTop w:val="0"/>
          <w:marBottom w:val="0"/>
          <w:divBdr>
            <w:top w:val="none" w:sz="0" w:space="0" w:color="auto"/>
            <w:left w:val="none" w:sz="0" w:space="0" w:color="auto"/>
            <w:bottom w:val="none" w:sz="0" w:space="0" w:color="auto"/>
            <w:right w:val="none" w:sz="0" w:space="0" w:color="auto"/>
          </w:divBdr>
        </w:div>
        <w:div w:id="1994530447">
          <w:marLeft w:val="640"/>
          <w:marRight w:val="0"/>
          <w:marTop w:val="0"/>
          <w:marBottom w:val="0"/>
          <w:divBdr>
            <w:top w:val="none" w:sz="0" w:space="0" w:color="auto"/>
            <w:left w:val="none" w:sz="0" w:space="0" w:color="auto"/>
            <w:bottom w:val="none" w:sz="0" w:space="0" w:color="auto"/>
            <w:right w:val="none" w:sz="0" w:space="0" w:color="auto"/>
          </w:divBdr>
        </w:div>
      </w:divsChild>
    </w:div>
    <w:div w:id="2131972470">
      <w:bodyDiv w:val="1"/>
      <w:marLeft w:val="0"/>
      <w:marRight w:val="0"/>
      <w:marTop w:val="0"/>
      <w:marBottom w:val="0"/>
      <w:divBdr>
        <w:top w:val="none" w:sz="0" w:space="0" w:color="auto"/>
        <w:left w:val="none" w:sz="0" w:space="0" w:color="auto"/>
        <w:bottom w:val="none" w:sz="0" w:space="0" w:color="auto"/>
        <w:right w:val="none" w:sz="0" w:space="0" w:color="auto"/>
      </w:divBdr>
      <w:divsChild>
        <w:div w:id="1755007693">
          <w:marLeft w:val="640"/>
          <w:marRight w:val="0"/>
          <w:marTop w:val="0"/>
          <w:marBottom w:val="0"/>
          <w:divBdr>
            <w:top w:val="none" w:sz="0" w:space="0" w:color="auto"/>
            <w:left w:val="none" w:sz="0" w:space="0" w:color="auto"/>
            <w:bottom w:val="none" w:sz="0" w:space="0" w:color="auto"/>
            <w:right w:val="none" w:sz="0" w:space="0" w:color="auto"/>
          </w:divBdr>
        </w:div>
        <w:div w:id="269163049">
          <w:marLeft w:val="640"/>
          <w:marRight w:val="0"/>
          <w:marTop w:val="0"/>
          <w:marBottom w:val="0"/>
          <w:divBdr>
            <w:top w:val="none" w:sz="0" w:space="0" w:color="auto"/>
            <w:left w:val="none" w:sz="0" w:space="0" w:color="auto"/>
            <w:bottom w:val="none" w:sz="0" w:space="0" w:color="auto"/>
            <w:right w:val="none" w:sz="0" w:space="0" w:color="auto"/>
          </w:divBdr>
        </w:div>
        <w:div w:id="1763183825">
          <w:marLeft w:val="640"/>
          <w:marRight w:val="0"/>
          <w:marTop w:val="0"/>
          <w:marBottom w:val="0"/>
          <w:divBdr>
            <w:top w:val="none" w:sz="0" w:space="0" w:color="auto"/>
            <w:left w:val="none" w:sz="0" w:space="0" w:color="auto"/>
            <w:bottom w:val="none" w:sz="0" w:space="0" w:color="auto"/>
            <w:right w:val="none" w:sz="0" w:space="0" w:color="auto"/>
          </w:divBdr>
        </w:div>
        <w:div w:id="433983129">
          <w:marLeft w:val="640"/>
          <w:marRight w:val="0"/>
          <w:marTop w:val="0"/>
          <w:marBottom w:val="0"/>
          <w:divBdr>
            <w:top w:val="none" w:sz="0" w:space="0" w:color="auto"/>
            <w:left w:val="none" w:sz="0" w:space="0" w:color="auto"/>
            <w:bottom w:val="none" w:sz="0" w:space="0" w:color="auto"/>
            <w:right w:val="none" w:sz="0" w:space="0" w:color="auto"/>
          </w:divBdr>
        </w:div>
        <w:div w:id="478420741">
          <w:marLeft w:val="640"/>
          <w:marRight w:val="0"/>
          <w:marTop w:val="0"/>
          <w:marBottom w:val="0"/>
          <w:divBdr>
            <w:top w:val="none" w:sz="0" w:space="0" w:color="auto"/>
            <w:left w:val="none" w:sz="0" w:space="0" w:color="auto"/>
            <w:bottom w:val="none" w:sz="0" w:space="0" w:color="auto"/>
            <w:right w:val="none" w:sz="0" w:space="0" w:color="auto"/>
          </w:divBdr>
        </w:div>
        <w:div w:id="1537350704">
          <w:marLeft w:val="640"/>
          <w:marRight w:val="0"/>
          <w:marTop w:val="0"/>
          <w:marBottom w:val="0"/>
          <w:divBdr>
            <w:top w:val="none" w:sz="0" w:space="0" w:color="auto"/>
            <w:left w:val="none" w:sz="0" w:space="0" w:color="auto"/>
            <w:bottom w:val="none" w:sz="0" w:space="0" w:color="auto"/>
            <w:right w:val="none" w:sz="0" w:space="0" w:color="auto"/>
          </w:divBdr>
        </w:div>
        <w:div w:id="125860162">
          <w:marLeft w:val="640"/>
          <w:marRight w:val="0"/>
          <w:marTop w:val="0"/>
          <w:marBottom w:val="0"/>
          <w:divBdr>
            <w:top w:val="none" w:sz="0" w:space="0" w:color="auto"/>
            <w:left w:val="none" w:sz="0" w:space="0" w:color="auto"/>
            <w:bottom w:val="none" w:sz="0" w:space="0" w:color="auto"/>
            <w:right w:val="none" w:sz="0" w:space="0" w:color="auto"/>
          </w:divBdr>
        </w:div>
        <w:div w:id="1508787148">
          <w:marLeft w:val="640"/>
          <w:marRight w:val="0"/>
          <w:marTop w:val="0"/>
          <w:marBottom w:val="0"/>
          <w:divBdr>
            <w:top w:val="none" w:sz="0" w:space="0" w:color="auto"/>
            <w:left w:val="none" w:sz="0" w:space="0" w:color="auto"/>
            <w:bottom w:val="none" w:sz="0" w:space="0" w:color="auto"/>
            <w:right w:val="none" w:sz="0" w:space="0" w:color="auto"/>
          </w:divBdr>
        </w:div>
        <w:div w:id="1618290823">
          <w:marLeft w:val="640"/>
          <w:marRight w:val="0"/>
          <w:marTop w:val="0"/>
          <w:marBottom w:val="0"/>
          <w:divBdr>
            <w:top w:val="none" w:sz="0" w:space="0" w:color="auto"/>
            <w:left w:val="none" w:sz="0" w:space="0" w:color="auto"/>
            <w:bottom w:val="none" w:sz="0" w:space="0" w:color="auto"/>
            <w:right w:val="none" w:sz="0" w:space="0" w:color="auto"/>
          </w:divBdr>
        </w:div>
        <w:div w:id="1481115647">
          <w:marLeft w:val="640"/>
          <w:marRight w:val="0"/>
          <w:marTop w:val="0"/>
          <w:marBottom w:val="0"/>
          <w:divBdr>
            <w:top w:val="none" w:sz="0" w:space="0" w:color="auto"/>
            <w:left w:val="none" w:sz="0" w:space="0" w:color="auto"/>
            <w:bottom w:val="none" w:sz="0" w:space="0" w:color="auto"/>
            <w:right w:val="none" w:sz="0" w:space="0" w:color="auto"/>
          </w:divBdr>
        </w:div>
        <w:div w:id="1856075074">
          <w:marLeft w:val="640"/>
          <w:marRight w:val="0"/>
          <w:marTop w:val="0"/>
          <w:marBottom w:val="0"/>
          <w:divBdr>
            <w:top w:val="none" w:sz="0" w:space="0" w:color="auto"/>
            <w:left w:val="none" w:sz="0" w:space="0" w:color="auto"/>
            <w:bottom w:val="none" w:sz="0" w:space="0" w:color="auto"/>
            <w:right w:val="none" w:sz="0" w:space="0" w:color="auto"/>
          </w:divBdr>
        </w:div>
        <w:div w:id="581643384">
          <w:marLeft w:val="640"/>
          <w:marRight w:val="0"/>
          <w:marTop w:val="0"/>
          <w:marBottom w:val="0"/>
          <w:divBdr>
            <w:top w:val="none" w:sz="0" w:space="0" w:color="auto"/>
            <w:left w:val="none" w:sz="0" w:space="0" w:color="auto"/>
            <w:bottom w:val="none" w:sz="0" w:space="0" w:color="auto"/>
            <w:right w:val="none" w:sz="0" w:space="0" w:color="auto"/>
          </w:divBdr>
        </w:div>
        <w:div w:id="1567497865">
          <w:marLeft w:val="640"/>
          <w:marRight w:val="0"/>
          <w:marTop w:val="0"/>
          <w:marBottom w:val="0"/>
          <w:divBdr>
            <w:top w:val="none" w:sz="0" w:space="0" w:color="auto"/>
            <w:left w:val="none" w:sz="0" w:space="0" w:color="auto"/>
            <w:bottom w:val="none" w:sz="0" w:space="0" w:color="auto"/>
            <w:right w:val="none" w:sz="0" w:space="0" w:color="auto"/>
          </w:divBdr>
        </w:div>
        <w:div w:id="1744795266">
          <w:marLeft w:val="640"/>
          <w:marRight w:val="0"/>
          <w:marTop w:val="0"/>
          <w:marBottom w:val="0"/>
          <w:divBdr>
            <w:top w:val="none" w:sz="0" w:space="0" w:color="auto"/>
            <w:left w:val="none" w:sz="0" w:space="0" w:color="auto"/>
            <w:bottom w:val="none" w:sz="0" w:space="0" w:color="auto"/>
            <w:right w:val="none" w:sz="0" w:space="0" w:color="auto"/>
          </w:divBdr>
        </w:div>
        <w:div w:id="394818720">
          <w:marLeft w:val="640"/>
          <w:marRight w:val="0"/>
          <w:marTop w:val="0"/>
          <w:marBottom w:val="0"/>
          <w:divBdr>
            <w:top w:val="none" w:sz="0" w:space="0" w:color="auto"/>
            <w:left w:val="none" w:sz="0" w:space="0" w:color="auto"/>
            <w:bottom w:val="none" w:sz="0" w:space="0" w:color="auto"/>
            <w:right w:val="none" w:sz="0" w:space="0" w:color="auto"/>
          </w:divBdr>
        </w:div>
        <w:div w:id="1796673982">
          <w:marLeft w:val="640"/>
          <w:marRight w:val="0"/>
          <w:marTop w:val="0"/>
          <w:marBottom w:val="0"/>
          <w:divBdr>
            <w:top w:val="none" w:sz="0" w:space="0" w:color="auto"/>
            <w:left w:val="none" w:sz="0" w:space="0" w:color="auto"/>
            <w:bottom w:val="none" w:sz="0" w:space="0" w:color="auto"/>
            <w:right w:val="none" w:sz="0" w:space="0" w:color="auto"/>
          </w:divBdr>
        </w:div>
        <w:div w:id="458186810">
          <w:marLeft w:val="640"/>
          <w:marRight w:val="0"/>
          <w:marTop w:val="0"/>
          <w:marBottom w:val="0"/>
          <w:divBdr>
            <w:top w:val="none" w:sz="0" w:space="0" w:color="auto"/>
            <w:left w:val="none" w:sz="0" w:space="0" w:color="auto"/>
            <w:bottom w:val="none" w:sz="0" w:space="0" w:color="auto"/>
            <w:right w:val="none" w:sz="0" w:space="0" w:color="auto"/>
          </w:divBdr>
        </w:div>
        <w:div w:id="1533033998">
          <w:marLeft w:val="640"/>
          <w:marRight w:val="0"/>
          <w:marTop w:val="0"/>
          <w:marBottom w:val="0"/>
          <w:divBdr>
            <w:top w:val="none" w:sz="0" w:space="0" w:color="auto"/>
            <w:left w:val="none" w:sz="0" w:space="0" w:color="auto"/>
            <w:bottom w:val="none" w:sz="0" w:space="0" w:color="auto"/>
            <w:right w:val="none" w:sz="0" w:space="0" w:color="auto"/>
          </w:divBdr>
        </w:div>
        <w:div w:id="1318075736">
          <w:marLeft w:val="640"/>
          <w:marRight w:val="0"/>
          <w:marTop w:val="0"/>
          <w:marBottom w:val="0"/>
          <w:divBdr>
            <w:top w:val="none" w:sz="0" w:space="0" w:color="auto"/>
            <w:left w:val="none" w:sz="0" w:space="0" w:color="auto"/>
            <w:bottom w:val="none" w:sz="0" w:space="0" w:color="auto"/>
            <w:right w:val="none" w:sz="0" w:space="0" w:color="auto"/>
          </w:divBdr>
        </w:div>
        <w:div w:id="699168085">
          <w:marLeft w:val="640"/>
          <w:marRight w:val="0"/>
          <w:marTop w:val="0"/>
          <w:marBottom w:val="0"/>
          <w:divBdr>
            <w:top w:val="none" w:sz="0" w:space="0" w:color="auto"/>
            <w:left w:val="none" w:sz="0" w:space="0" w:color="auto"/>
            <w:bottom w:val="none" w:sz="0" w:space="0" w:color="auto"/>
            <w:right w:val="none" w:sz="0" w:space="0" w:color="auto"/>
          </w:divBdr>
        </w:div>
      </w:divsChild>
    </w:div>
    <w:div w:id="2133090778">
      <w:bodyDiv w:val="1"/>
      <w:marLeft w:val="0"/>
      <w:marRight w:val="0"/>
      <w:marTop w:val="0"/>
      <w:marBottom w:val="0"/>
      <w:divBdr>
        <w:top w:val="none" w:sz="0" w:space="0" w:color="auto"/>
        <w:left w:val="none" w:sz="0" w:space="0" w:color="auto"/>
        <w:bottom w:val="none" w:sz="0" w:space="0" w:color="auto"/>
        <w:right w:val="none" w:sz="0" w:space="0" w:color="auto"/>
      </w:divBdr>
      <w:divsChild>
        <w:div w:id="2114860841">
          <w:marLeft w:val="480"/>
          <w:marRight w:val="0"/>
          <w:marTop w:val="0"/>
          <w:marBottom w:val="0"/>
          <w:divBdr>
            <w:top w:val="none" w:sz="0" w:space="0" w:color="auto"/>
            <w:left w:val="none" w:sz="0" w:space="0" w:color="auto"/>
            <w:bottom w:val="none" w:sz="0" w:space="0" w:color="auto"/>
            <w:right w:val="none" w:sz="0" w:space="0" w:color="auto"/>
          </w:divBdr>
        </w:div>
        <w:div w:id="1719429177">
          <w:marLeft w:val="480"/>
          <w:marRight w:val="0"/>
          <w:marTop w:val="0"/>
          <w:marBottom w:val="0"/>
          <w:divBdr>
            <w:top w:val="none" w:sz="0" w:space="0" w:color="auto"/>
            <w:left w:val="none" w:sz="0" w:space="0" w:color="auto"/>
            <w:bottom w:val="none" w:sz="0" w:space="0" w:color="auto"/>
            <w:right w:val="none" w:sz="0" w:space="0" w:color="auto"/>
          </w:divBdr>
        </w:div>
        <w:div w:id="1923025543">
          <w:marLeft w:val="480"/>
          <w:marRight w:val="0"/>
          <w:marTop w:val="0"/>
          <w:marBottom w:val="0"/>
          <w:divBdr>
            <w:top w:val="none" w:sz="0" w:space="0" w:color="auto"/>
            <w:left w:val="none" w:sz="0" w:space="0" w:color="auto"/>
            <w:bottom w:val="none" w:sz="0" w:space="0" w:color="auto"/>
            <w:right w:val="none" w:sz="0" w:space="0" w:color="auto"/>
          </w:divBdr>
        </w:div>
        <w:div w:id="1077096860">
          <w:marLeft w:val="480"/>
          <w:marRight w:val="0"/>
          <w:marTop w:val="0"/>
          <w:marBottom w:val="0"/>
          <w:divBdr>
            <w:top w:val="none" w:sz="0" w:space="0" w:color="auto"/>
            <w:left w:val="none" w:sz="0" w:space="0" w:color="auto"/>
            <w:bottom w:val="none" w:sz="0" w:space="0" w:color="auto"/>
            <w:right w:val="none" w:sz="0" w:space="0" w:color="auto"/>
          </w:divBdr>
        </w:div>
        <w:div w:id="1634826168">
          <w:marLeft w:val="480"/>
          <w:marRight w:val="0"/>
          <w:marTop w:val="0"/>
          <w:marBottom w:val="0"/>
          <w:divBdr>
            <w:top w:val="none" w:sz="0" w:space="0" w:color="auto"/>
            <w:left w:val="none" w:sz="0" w:space="0" w:color="auto"/>
            <w:bottom w:val="none" w:sz="0" w:space="0" w:color="auto"/>
            <w:right w:val="none" w:sz="0" w:space="0" w:color="auto"/>
          </w:divBdr>
        </w:div>
        <w:div w:id="1092893983">
          <w:marLeft w:val="480"/>
          <w:marRight w:val="0"/>
          <w:marTop w:val="0"/>
          <w:marBottom w:val="0"/>
          <w:divBdr>
            <w:top w:val="none" w:sz="0" w:space="0" w:color="auto"/>
            <w:left w:val="none" w:sz="0" w:space="0" w:color="auto"/>
            <w:bottom w:val="none" w:sz="0" w:space="0" w:color="auto"/>
            <w:right w:val="none" w:sz="0" w:space="0" w:color="auto"/>
          </w:divBdr>
        </w:div>
        <w:div w:id="1974796845">
          <w:marLeft w:val="480"/>
          <w:marRight w:val="0"/>
          <w:marTop w:val="0"/>
          <w:marBottom w:val="0"/>
          <w:divBdr>
            <w:top w:val="none" w:sz="0" w:space="0" w:color="auto"/>
            <w:left w:val="none" w:sz="0" w:space="0" w:color="auto"/>
            <w:bottom w:val="none" w:sz="0" w:space="0" w:color="auto"/>
            <w:right w:val="none" w:sz="0" w:space="0" w:color="auto"/>
          </w:divBdr>
        </w:div>
        <w:div w:id="1759132638">
          <w:marLeft w:val="480"/>
          <w:marRight w:val="0"/>
          <w:marTop w:val="0"/>
          <w:marBottom w:val="0"/>
          <w:divBdr>
            <w:top w:val="none" w:sz="0" w:space="0" w:color="auto"/>
            <w:left w:val="none" w:sz="0" w:space="0" w:color="auto"/>
            <w:bottom w:val="none" w:sz="0" w:space="0" w:color="auto"/>
            <w:right w:val="none" w:sz="0" w:space="0" w:color="auto"/>
          </w:divBdr>
        </w:div>
        <w:div w:id="1101030045">
          <w:marLeft w:val="480"/>
          <w:marRight w:val="0"/>
          <w:marTop w:val="0"/>
          <w:marBottom w:val="0"/>
          <w:divBdr>
            <w:top w:val="none" w:sz="0" w:space="0" w:color="auto"/>
            <w:left w:val="none" w:sz="0" w:space="0" w:color="auto"/>
            <w:bottom w:val="none" w:sz="0" w:space="0" w:color="auto"/>
            <w:right w:val="none" w:sz="0" w:space="0" w:color="auto"/>
          </w:divBdr>
        </w:div>
        <w:div w:id="1067262561">
          <w:marLeft w:val="480"/>
          <w:marRight w:val="0"/>
          <w:marTop w:val="0"/>
          <w:marBottom w:val="0"/>
          <w:divBdr>
            <w:top w:val="none" w:sz="0" w:space="0" w:color="auto"/>
            <w:left w:val="none" w:sz="0" w:space="0" w:color="auto"/>
            <w:bottom w:val="none" w:sz="0" w:space="0" w:color="auto"/>
            <w:right w:val="none" w:sz="0" w:space="0" w:color="auto"/>
          </w:divBdr>
        </w:div>
        <w:div w:id="216286436">
          <w:marLeft w:val="480"/>
          <w:marRight w:val="0"/>
          <w:marTop w:val="0"/>
          <w:marBottom w:val="0"/>
          <w:divBdr>
            <w:top w:val="none" w:sz="0" w:space="0" w:color="auto"/>
            <w:left w:val="none" w:sz="0" w:space="0" w:color="auto"/>
            <w:bottom w:val="none" w:sz="0" w:space="0" w:color="auto"/>
            <w:right w:val="none" w:sz="0" w:space="0" w:color="auto"/>
          </w:divBdr>
        </w:div>
        <w:div w:id="1545949224">
          <w:marLeft w:val="480"/>
          <w:marRight w:val="0"/>
          <w:marTop w:val="0"/>
          <w:marBottom w:val="0"/>
          <w:divBdr>
            <w:top w:val="none" w:sz="0" w:space="0" w:color="auto"/>
            <w:left w:val="none" w:sz="0" w:space="0" w:color="auto"/>
            <w:bottom w:val="none" w:sz="0" w:space="0" w:color="auto"/>
            <w:right w:val="none" w:sz="0" w:space="0" w:color="auto"/>
          </w:divBdr>
        </w:div>
        <w:div w:id="341929943">
          <w:marLeft w:val="480"/>
          <w:marRight w:val="0"/>
          <w:marTop w:val="0"/>
          <w:marBottom w:val="0"/>
          <w:divBdr>
            <w:top w:val="none" w:sz="0" w:space="0" w:color="auto"/>
            <w:left w:val="none" w:sz="0" w:space="0" w:color="auto"/>
            <w:bottom w:val="none" w:sz="0" w:space="0" w:color="auto"/>
            <w:right w:val="none" w:sz="0" w:space="0" w:color="auto"/>
          </w:divBdr>
        </w:div>
        <w:div w:id="1457993002">
          <w:marLeft w:val="480"/>
          <w:marRight w:val="0"/>
          <w:marTop w:val="0"/>
          <w:marBottom w:val="0"/>
          <w:divBdr>
            <w:top w:val="none" w:sz="0" w:space="0" w:color="auto"/>
            <w:left w:val="none" w:sz="0" w:space="0" w:color="auto"/>
            <w:bottom w:val="none" w:sz="0" w:space="0" w:color="auto"/>
            <w:right w:val="none" w:sz="0" w:space="0" w:color="auto"/>
          </w:divBdr>
        </w:div>
        <w:div w:id="1519074885">
          <w:marLeft w:val="480"/>
          <w:marRight w:val="0"/>
          <w:marTop w:val="0"/>
          <w:marBottom w:val="0"/>
          <w:divBdr>
            <w:top w:val="none" w:sz="0" w:space="0" w:color="auto"/>
            <w:left w:val="none" w:sz="0" w:space="0" w:color="auto"/>
            <w:bottom w:val="none" w:sz="0" w:space="0" w:color="auto"/>
            <w:right w:val="none" w:sz="0" w:space="0" w:color="auto"/>
          </w:divBdr>
        </w:div>
        <w:div w:id="422650540">
          <w:marLeft w:val="480"/>
          <w:marRight w:val="0"/>
          <w:marTop w:val="0"/>
          <w:marBottom w:val="0"/>
          <w:divBdr>
            <w:top w:val="none" w:sz="0" w:space="0" w:color="auto"/>
            <w:left w:val="none" w:sz="0" w:space="0" w:color="auto"/>
            <w:bottom w:val="none" w:sz="0" w:space="0" w:color="auto"/>
            <w:right w:val="none" w:sz="0" w:space="0" w:color="auto"/>
          </w:divBdr>
        </w:div>
        <w:div w:id="8535117">
          <w:marLeft w:val="480"/>
          <w:marRight w:val="0"/>
          <w:marTop w:val="0"/>
          <w:marBottom w:val="0"/>
          <w:divBdr>
            <w:top w:val="none" w:sz="0" w:space="0" w:color="auto"/>
            <w:left w:val="none" w:sz="0" w:space="0" w:color="auto"/>
            <w:bottom w:val="none" w:sz="0" w:space="0" w:color="auto"/>
            <w:right w:val="none" w:sz="0" w:space="0" w:color="auto"/>
          </w:divBdr>
        </w:div>
        <w:div w:id="169411736">
          <w:marLeft w:val="480"/>
          <w:marRight w:val="0"/>
          <w:marTop w:val="0"/>
          <w:marBottom w:val="0"/>
          <w:divBdr>
            <w:top w:val="none" w:sz="0" w:space="0" w:color="auto"/>
            <w:left w:val="none" w:sz="0" w:space="0" w:color="auto"/>
            <w:bottom w:val="none" w:sz="0" w:space="0" w:color="auto"/>
            <w:right w:val="none" w:sz="0" w:space="0" w:color="auto"/>
          </w:divBdr>
        </w:div>
        <w:div w:id="266040780">
          <w:marLeft w:val="480"/>
          <w:marRight w:val="0"/>
          <w:marTop w:val="0"/>
          <w:marBottom w:val="0"/>
          <w:divBdr>
            <w:top w:val="none" w:sz="0" w:space="0" w:color="auto"/>
            <w:left w:val="none" w:sz="0" w:space="0" w:color="auto"/>
            <w:bottom w:val="none" w:sz="0" w:space="0" w:color="auto"/>
            <w:right w:val="none" w:sz="0" w:space="0" w:color="auto"/>
          </w:divBdr>
        </w:div>
        <w:div w:id="1618677497">
          <w:marLeft w:val="480"/>
          <w:marRight w:val="0"/>
          <w:marTop w:val="0"/>
          <w:marBottom w:val="0"/>
          <w:divBdr>
            <w:top w:val="none" w:sz="0" w:space="0" w:color="auto"/>
            <w:left w:val="none" w:sz="0" w:space="0" w:color="auto"/>
            <w:bottom w:val="none" w:sz="0" w:space="0" w:color="auto"/>
            <w:right w:val="none" w:sz="0" w:space="0" w:color="auto"/>
          </w:divBdr>
        </w:div>
        <w:div w:id="864948867">
          <w:marLeft w:val="480"/>
          <w:marRight w:val="0"/>
          <w:marTop w:val="0"/>
          <w:marBottom w:val="0"/>
          <w:divBdr>
            <w:top w:val="none" w:sz="0" w:space="0" w:color="auto"/>
            <w:left w:val="none" w:sz="0" w:space="0" w:color="auto"/>
            <w:bottom w:val="none" w:sz="0" w:space="0" w:color="auto"/>
            <w:right w:val="none" w:sz="0" w:space="0" w:color="auto"/>
          </w:divBdr>
        </w:div>
        <w:div w:id="1377970270">
          <w:marLeft w:val="480"/>
          <w:marRight w:val="0"/>
          <w:marTop w:val="0"/>
          <w:marBottom w:val="0"/>
          <w:divBdr>
            <w:top w:val="none" w:sz="0" w:space="0" w:color="auto"/>
            <w:left w:val="none" w:sz="0" w:space="0" w:color="auto"/>
            <w:bottom w:val="none" w:sz="0" w:space="0" w:color="auto"/>
            <w:right w:val="none" w:sz="0" w:space="0" w:color="auto"/>
          </w:divBdr>
        </w:div>
        <w:div w:id="1462571249">
          <w:marLeft w:val="480"/>
          <w:marRight w:val="0"/>
          <w:marTop w:val="0"/>
          <w:marBottom w:val="0"/>
          <w:divBdr>
            <w:top w:val="none" w:sz="0" w:space="0" w:color="auto"/>
            <w:left w:val="none" w:sz="0" w:space="0" w:color="auto"/>
            <w:bottom w:val="none" w:sz="0" w:space="0" w:color="auto"/>
            <w:right w:val="none" w:sz="0" w:space="0" w:color="auto"/>
          </w:divBdr>
        </w:div>
        <w:div w:id="1990476031">
          <w:marLeft w:val="480"/>
          <w:marRight w:val="0"/>
          <w:marTop w:val="0"/>
          <w:marBottom w:val="0"/>
          <w:divBdr>
            <w:top w:val="none" w:sz="0" w:space="0" w:color="auto"/>
            <w:left w:val="none" w:sz="0" w:space="0" w:color="auto"/>
            <w:bottom w:val="none" w:sz="0" w:space="0" w:color="auto"/>
            <w:right w:val="none" w:sz="0" w:space="0" w:color="auto"/>
          </w:divBdr>
        </w:div>
        <w:div w:id="447359594">
          <w:marLeft w:val="480"/>
          <w:marRight w:val="0"/>
          <w:marTop w:val="0"/>
          <w:marBottom w:val="0"/>
          <w:divBdr>
            <w:top w:val="none" w:sz="0" w:space="0" w:color="auto"/>
            <w:left w:val="none" w:sz="0" w:space="0" w:color="auto"/>
            <w:bottom w:val="none" w:sz="0" w:space="0" w:color="auto"/>
            <w:right w:val="none" w:sz="0" w:space="0" w:color="auto"/>
          </w:divBdr>
        </w:div>
        <w:div w:id="765611270">
          <w:marLeft w:val="480"/>
          <w:marRight w:val="0"/>
          <w:marTop w:val="0"/>
          <w:marBottom w:val="0"/>
          <w:divBdr>
            <w:top w:val="none" w:sz="0" w:space="0" w:color="auto"/>
            <w:left w:val="none" w:sz="0" w:space="0" w:color="auto"/>
            <w:bottom w:val="none" w:sz="0" w:space="0" w:color="auto"/>
            <w:right w:val="none" w:sz="0" w:space="0" w:color="auto"/>
          </w:divBdr>
        </w:div>
        <w:div w:id="549540737">
          <w:marLeft w:val="480"/>
          <w:marRight w:val="0"/>
          <w:marTop w:val="0"/>
          <w:marBottom w:val="0"/>
          <w:divBdr>
            <w:top w:val="none" w:sz="0" w:space="0" w:color="auto"/>
            <w:left w:val="none" w:sz="0" w:space="0" w:color="auto"/>
            <w:bottom w:val="none" w:sz="0" w:space="0" w:color="auto"/>
            <w:right w:val="none" w:sz="0" w:space="0" w:color="auto"/>
          </w:divBdr>
        </w:div>
        <w:div w:id="135689547">
          <w:marLeft w:val="480"/>
          <w:marRight w:val="0"/>
          <w:marTop w:val="0"/>
          <w:marBottom w:val="0"/>
          <w:divBdr>
            <w:top w:val="none" w:sz="0" w:space="0" w:color="auto"/>
            <w:left w:val="none" w:sz="0" w:space="0" w:color="auto"/>
            <w:bottom w:val="none" w:sz="0" w:space="0" w:color="auto"/>
            <w:right w:val="none" w:sz="0" w:space="0" w:color="auto"/>
          </w:divBdr>
        </w:div>
        <w:div w:id="640496539">
          <w:marLeft w:val="480"/>
          <w:marRight w:val="0"/>
          <w:marTop w:val="0"/>
          <w:marBottom w:val="0"/>
          <w:divBdr>
            <w:top w:val="none" w:sz="0" w:space="0" w:color="auto"/>
            <w:left w:val="none" w:sz="0" w:space="0" w:color="auto"/>
            <w:bottom w:val="none" w:sz="0" w:space="0" w:color="auto"/>
            <w:right w:val="none" w:sz="0" w:space="0" w:color="auto"/>
          </w:divBdr>
        </w:div>
        <w:div w:id="1549099033">
          <w:marLeft w:val="480"/>
          <w:marRight w:val="0"/>
          <w:marTop w:val="0"/>
          <w:marBottom w:val="0"/>
          <w:divBdr>
            <w:top w:val="none" w:sz="0" w:space="0" w:color="auto"/>
            <w:left w:val="none" w:sz="0" w:space="0" w:color="auto"/>
            <w:bottom w:val="none" w:sz="0" w:space="0" w:color="auto"/>
            <w:right w:val="none" w:sz="0" w:space="0" w:color="auto"/>
          </w:divBdr>
        </w:div>
        <w:div w:id="1704090238">
          <w:marLeft w:val="480"/>
          <w:marRight w:val="0"/>
          <w:marTop w:val="0"/>
          <w:marBottom w:val="0"/>
          <w:divBdr>
            <w:top w:val="none" w:sz="0" w:space="0" w:color="auto"/>
            <w:left w:val="none" w:sz="0" w:space="0" w:color="auto"/>
            <w:bottom w:val="none" w:sz="0" w:space="0" w:color="auto"/>
            <w:right w:val="none" w:sz="0" w:space="0" w:color="auto"/>
          </w:divBdr>
        </w:div>
        <w:div w:id="684474792">
          <w:marLeft w:val="480"/>
          <w:marRight w:val="0"/>
          <w:marTop w:val="0"/>
          <w:marBottom w:val="0"/>
          <w:divBdr>
            <w:top w:val="none" w:sz="0" w:space="0" w:color="auto"/>
            <w:left w:val="none" w:sz="0" w:space="0" w:color="auto"/>
            <w:bottom w:val="none" w:sz="0" w:space="0" w:color="auto"/>
            <w:right w:val="none" w:sz="0" w:space="0" w:color="auto"/>
          </w:divBdr>
        </w:div>
        <w:div w:id="864250050">
          <w:marLeft w:val="480"/>
          <w:marRight w:val="0"/>
          <w:marTop w:val="0"/>
          <w:marBottom w:val="0"/>
          <w:divBdr>
            <w:top w:val="none" w:sz="0" w:space="0" w:color="auto"/>
            <w:left w:val="none" w:sz="0" w:space="0" w:color="auto"/>
            <w:bottom w:val="none" w:sz="0" w:space="0" w:color="auto"/>
            <w:right w:val="none" w:sz="0" w:space="0" w:color="auto"/>
          </w:divBdr>
        </w:div>
        <w:div w:id="1876574188">
          <w:marLeft w:val="480"/>
          <w:marRight w:val="0"/>
          <w:marTop w:val="0"/>
          <w:marBottom w:val="0"/>
          <w:divBdr>
            <w:top w:val="none" w:sz="0" w:space="0" w:color="auto"/>
            <w:left w:val="none" w:sz="0" w:space="0" w:color="auto"/>
            <w:bottom w:val="none" w:sz="0" w:space="0" w:color="auto"/>
            <w:right w:val="none" w:sz="0" w:space="0" w:color="auto"/>
          </w:divBdr>
        </w:div>
        <w:div w:id="665980078">
          <w:marLeft w:val="480"/>
          <w:marRight w:val="0"/>
          <w:marTop w:val="0"/>
          <w:marBottom w:val="0"/>
          <w:divBdr>
            <w:top w:val="none" w:sz="0" w:space="0" w:color="auto"/>
            <w:left w:val="none" w:sz="0" w:space="0" w:color="auto"/>
            <w:bottom w:val="none" w:sz="0" w:space="0" w:color="auto"/>
            <w:right w:val="none" w:sz="0" w:space="0" w:color="auto"/>
          </w:divBdr>
        </w:div>
        <w:div w:id="1622607291">
          <w:marLeft w:val="480"/>
          <w:marRight w:val="0"/>
          <w:marTop w:val="0"/>
          <w:marBottom w:val="0"/>
          <w:divBdr>
            <w:top w:val="none" w:sz="0" w:space="0" w:color="auto"/>
            <w:left w:val="none" w:sz="0" w:space="0" w:color="auto"/>
            <w:bottom w:val="none" w:sz="0" w:space="0" w:color="auto"/>
            <w:right w:val="none" w:sz="0" w:space="0" w:color="auto"/>
          </w:divBdr>
        </w:div>
        <w:div w:id="458038855">
          <w:marLeft w:val="480"/>
          <w:marRight w:val="0"/>
          <w:marTop w:val="0"/>
          <w:marBottom w:val="0"/>
          <w:divBdr>
            <w:top w:val="none" w:sz="0" w:space="0" w:color="auto"/>
            <w:left w:val="none" w:sz="0" w:space="0" w:color="auto"/>
            <w:bottom w:val="none" w:sz="0" w:space="0" w:color="auto"/>
            <w:right w:val="none" w:sz="0" w:space="0" w:color="auto"/>
          </w:divBdr>
        </w:div>
        <w:div w:id="501966357">
          <w:marLeft w:val="480"/>
          <w:marRight w:val="0"/>
          <w:marTop w:val="0"/>
          <w:marBottom w:val="0"/>
          <w:divBdr>
            <w:top w:val="none" w:sz="0" w:space="0" w:color="auto"/>
            <w:left w:val="none" w:sz="0" w:space="0" w:color="auto"/>
            <w:bottom w:val="none" w:sz="0" w:space="0" w:color="auto"/>
            <w:right w:val="none" w:sz="0" w:space="0" w:color="auto"/>
          </w:divBdr>
        </w:div>
        <w:div w:id="2040036679">
          <w:marLeft w:val="480"/>
          <w:marRight w:val="0"/>
          <w:marTop w:val="0"/>
          <w:marBottom w:val="0"/>
          <w:divBdr>
            <w:top w:val="none" w:sz="0" w:space="0" w:color="auto"/>
            <w:left w:val="none" w:sz="0" w:space="0" w:color="auto"/>
            <w:bottom w:val="none" w:sz="0" w:space="0" w:color="auto"/>
            <w:right w:val="none" w:sz="0" w:space="0" w:color="auto"/>
          </w:divBdr>
        </w:div>
        <w:div w:id="1798142061">
          <w:marLeft w:val="480"/>
          <w:marRight w:val="0"/>
          <w:marTop w:val="0"/>
          <w:marBottom w:val="0"/>
          <w:divBdr>
            <w:top w:val="none" w:sz="0" w:space="0" w:color="auto"/>
            <w:left w:val="none" w:sz="0" w:space="0" w:color="auto"/>
            <w:bottom w:val="none" w:sz="0" w:space="0" w:color="auto"/>
            <w:right w:val="none" w:sz="0" w:space="0" w:color="auto"/>
          </w:divBdr>
        </w:div>
        <w:div w:id="1902708677">
          <w:marLeft w:val="480"/>
          <w:marRight w:val="0"/>
          <w:marTop w:val="0"/>
          <w:marBottom w:val="0"/>
          <w:divBdr>
            <w:top w:val="none" w:sz="0" w:space="0" w:color="auto"/>
            <w:left w:val="none" w:sz="0" w:space="0" w:color="auto"/>
            <w:bottom w:val="none" w:sz="0" w:space="0" w:color="auto"/>
            <w:right w:val="none" w:sz="0" w:space="0" w:color="auto"/>
          </w:divBdr>
        </w:div>
        <w:div w:id="1113399346">
          <w:marLeft w:val="480"/>
          <w:marRight w:val="0"/>
          <w:marTop w:val="0"/>
          <w:marBottom w:val="0"/>
          <w:divBdr>
            <w:top w:val="none" w:sz="0" w:space="0" w:color="auto"/>
            <w:left w:val="none" w:sz="0" w:space="0" w:color="auto"/>
            <w:bottom w:val="none" w:sz="0" w:space="0" w:color="auto"/>
            <w:right w:val="none" w:sz="0" w:space="0" w:color="auto"/>
          </w:divBdr>
        </w:div>
        <w:div w:id="1120998395">
          <w:marLeft w:val="480"/>
          <w:marRight w:val="0"/>
          <w:marTop w:val="0"/>
          <w:marBottom w:val="0"/>
          <w:divBdr>
            <w:top w:val="none" w:sz="0" w:space="0" w:color="auto"/>
            <w:left w:val="none" w:sz="0" w:space="0" w:color="auto"/>
            <w:bottom w:val="none" w:sz="0" w:space="0" w:color="auto"/>
            <w:right w:val="none" w:sz="0" w:space="0" w:color="auto"/>
          </w:divBdr>
        </w:div>
        <w:div w:id="1032193730">
          <w:marLeft w:val="480"/>
          <w:marRight w:val="0"/>
          <w:marTop w:val="0"/>
          <w:marBottom w:val="0"/>
          <w:divBdr>
            <w:top w:val="none" w:sz="0" w:space="0" w:color="auto"/>
            <w:left w:val="none" w:sz="0" w:space="0" w:color="auto"/>
            <w:bottom w:val="none" w:sz="0" w:space="0" w:color="auto"/>
            <w:right w:val="none" w:sz="0" w:space="0" w:color="auto"/>
          </w:divBdr>
        </w:div>
        <w:div w:id="1997950859">
          <w:marLeft w:val="480"/>
          <w:marRight w:val="0"/>
          <w:marTop w:val="0"/>
          <w:marBottom w:val="0"/>
          <w:divBdr>
            <w:top w:val="none" w:sz="0" w:space="0" w:color="auto"/>
            <w:left w:val="none" w:sz="0" w:space="0" w:color="auto"/>
            <w:bottom w:val="none" w:sz="0" w:space="0" w:color="auto"/>
            <w:right w:val="none" w:sz="0" w:space="0" w:color="auto"/>
          </w:divBdr>
        </w:div>
        <w:div w:id="160121770">
          <w:marLeft w:val="480"/>
          <w:marRight w:val="0"/>
          <w:marTop w:val="0"/>
          <w:marBottom w:val="0"/>
          <w:divBdr>
            <w:top w:val="none" w:sz="0" w:space="0" w:color="auto"/>
            <w:left w:val="none" w:sz="0" w:space="0" w:color="auto"/>
            <w:bottom w:val="none" w:sz="0" w:space="0" w:color="auto"/>
            <w:right w:val="none" w:sz="0" w:space="0" w:color="auto"/>
          </w:divBdr>
        </w:div>
        <w:div w:id="925308877">
          <w:marLeft w:val="480"/>
          <w:marRight w:val="0"/>
          <w:marTop w:val="0"/>
          <w:marBottom w:val="0"/>
          <w:divBdr>
            <w:top w:val="none" w:sz="0" w:space="0" w:color="auto"/>
            <w:left w:val="none" w:sz="0" w:space="0" w:color="auto"/>
            <w:bottom w:val="none" w:sz="0" w:space="0" w:color="auto"/>
            <w:right w:val="none" w:sz="0" w:space="0" w:color="auto"/>
          </w:divBdr>
        </w:div>
        <w:div w:id="1557474579">
          <w:marLeft w:val="480"/>
          <w:marRight w:val="0"/>
          <w:marTop w:val="0"/>
          <w:marBottom w:val="0"/>
          <w:divBdr>
            <w:top w:val="none" w:sz="0" w:space="0" w:color="auto"/>
            <w:left w:val="none" w:sz="0" w:space="0" w:color="auto"/>
            <w:bottom w:val="none" w:sz="0" w:space="0" w:color="auto"/>
            <w:right w:val="none" w:sz="0" w:space="0" w:color="auto"/>
          </w:divBdr>
        </w:div>
        <w:div w:id="284851057">
          <w:marLeft w:val="480"/>
          <w:marRight w:val="0"/>
          <w:marTop w:val="0"/>
          <w:marBottom w:val="0"/>
          <w:divBdr>
            <w:top w:val="none" w:sz="0" w:space="0" w:color="auto"/>
            <w:left w:val="none" w:sz="0" w:space="0" w:color="auto"/>
            <w:bottom w:val="none" w:sz="0" w:space="0" w:color="auto"/>
            <w:right w:val="none" w:sz="0" w:space="0" w:color="auto"/>
          </w:divBdr>
        </w:div>
        <w:div w:id="1816290907">
          <w:marLeft w:val="480"/>
          <w:marRight w:val="0"/>
          <w:marTop w:val="0"/>
          <w:marBottom w:val="0"/>
          <w:divBdr>
            <w:top w:val="none" w:sz="0" w:space="0" w:color="auto"/>
            <w:left w:val="none" w:sz="0" w:space="0" w:color="auto"/>
            <w:bottom w:val="none" w:sz="0" w:space="0" w:color="auto"/>
            <w:right w:val="none" w:sz="0" w:space="0" w:color="auto"/>
          </w:divBdr>
        </w:div>
        <w:div w:id="806162722">
          <w:marLeft w:val="480"/>
          <w:marRight w:val="0"/>
          <w:marTop w:val="0"/>
          <w:marBottom w:val="0"/>
          <w:divBdr>
            <w:top w:val="none" w:sz="0" w:space="0" w:color="auto"/>
            <w:left w:val="none" w:sz="0" w:space="0" w:color="auto"/>
            <w:bottom w:val="none" w:sz="0" w:space="0" w:color="auto"/>
            <w:right w:val="none" w:sz="0" w:space="0" w:color="auto"/>
          </w:divBdr>
        </w:div>
        <w:div w:id="1629703678">
          <w:marLeft w:val="480"/>
          <w:marRight w:val="0"/>
          <w:marTop w:val="0"/>
          <w:marBottom w:val="0"/>
          <w:divBdr>
            <w:top w:val="none" w:sz="0" w:space="0" w:color="auto"/>
            <w:left w:val="none" w:sz="0" w:space="0" w:color="auto"/>
            <w:bottom w:val="none" w:sz="0" w:space="0" w:color="auto"/>
            <w:right w:val="none" w:sz="0" w:space="0" w:color="auto"/>
          </w:divBdr>
        </w:div>
        <w:div w:id="97724820">
          <w:marLeft w:val="480"/>
          <w:marRight w:val="0"/>
          <w:marTop w:val="0"/>
          <w:marBottom w:val="0"/>
          <w:divBdr>
            <w:top w:val="none" w:sz="0" w:space="0" w:color="auto"/>
            <w:left w:val="none" w:sz="0" w:space="0" w:color="auto"/>
            <w:bottom w:val="none" w:sz="0" w:space="0" w:color="auto"/>
            <w:right w:val="none" w:sz="0" w:space="0" w:color="auto"/>
          </w:divBdr>
        </w:div>
        <w:div w:id="1619726200">
          <w:marLeft w:val="480"/>
          <w:marRight w:val="0"/>
          <w:marTop w:val="0"/>
          <w:marBottom w:val="0"/>
          <w:divBdr>
            <w:top w:val="none" w:sz="0" w:space="0" w:color="auto"/>
            <w:left w:val="none" w:sz="0" w:space="0" w:color="auto"/>
            <w:bottom w:val="none" w:sz="0" w:space="0" w:color="auto"/>
            <w:right w:val="none" w:sz="0" w:space="0" w:color="auto"/>
          </w:divBdr>
        </w:div>
        <w:div w:id="420181584">
          <w:marLeft w:val="480"/>
          <w:marRight w:val="0"/>
          <w:marTop w:val="0"/>
          <w:marBottom w:val="0"/>
          <w:divBdr>
            <w:top w:val="none" w:sz="0" w:space="0" w:color="auto"/>
            <w:left w:val="none" w:sz="0" w:space="0" w:color="auto"/>
            <w:bottom w:val="none" w:sz="0" w:space="0" w:color="auto"/>
            <w:right w:val="none" w:sz="0" w:space="0" w:color="auto"/>
          </w:divBdr>
        </w:div>
        <w:div w:id="1420637241">
          <w:marLeft w:val="480"/>
          <w:marRight w:val="0"/>
          <w:marTop w:val="0"/>
          <w:marBottom w:val="0"/>
          <w:divBdr>
            <w:top w:val="none" w:sz="0" w:space="0" w:color="auto"/>
            <w:left w:val="none" w:sz="0" w:space="0" w:color="auto"/>
            <w:bottom w:val="none" w:sz="0" w:space="0" w:color="auto"/>
            <w:right w:val="none" w:sz="0" w:space="0" w:color="auto"/>
          </w:divBdr>
        </w:div>
        <w:div w:id="629286120">
          <w:marLeft w:val="480"/>
          <w:marRight w:val="0"/>
          <w:marTop w:val="0"/>
          <w:marBottom w:val="0"/>
          <w:divBdr>
            <w:top w:val="none" w:sz="0" w:space="0" w:color="auto"/>
            <w:left w:val="none" w:sz="0" w:space="0" w:color="auto"/>
            <w:bottom w:val="none" w:sz="0" w:space="0" w:color="auto"/>
            <w:right w:val="none" w:sz="0" w:space="0" w:color="auto"/>
          </w:divBdr>
        </w:div>
        <w:div w:id="983702392">
          <w:marLeft w:val="480"/>
          <w:marRight w:val="0"/>
          <w:marTop w:val="0"/>
          <w:marBottom w:val="0"/>
          <w:divBdr>
            <w:top w:val="none" w:sz="0" w:space="0" w:color="auto"/>
            <w:left w:val="none" w:sz="0" w:space="0" w:color="auto"/>
            <w:bottom w:val="none" w:sz="0" w:space="0" w:color="auto"/>
            <w:right w:val="none" w:sz="0" w:space="0" w:color="auto"/>
          </w:divBdr>
        </w:div>
        <w:div w:id="1416826590">
          <w:marLeft w:val="480"/>
          <w:marRight w:val="0"/>
          <w:marTop w:val="0"/>
          <w:marBottom w:val="0"/>
          <w:divBdr>
            <w:top w:val="none" w:sz="0" w:space="0" w:color="auto"/>
            <w:left w:val="none" w:sz="0" w:space="0" w:color="auto"/>
            <w:bottom w:val="none" w:sz="0" w:space="0" w:color="auto"/>
            <w:right w:val="none" w:sz="0" w:space="0" w:color="auto"/>
          </w:divBdr>
        </w:div>
        <w:div w:id="1814518210">
          <w:marLeft w:val="480"/>
          <w:marRight w:val="0"/>
          <w:marTop w:val="0"/>
          <w:marBottom w:val="0"/>
          <w:divBdr>
            <w:top w:val="none" w:sz="0" w:space="0" w:color="auto"/>
            <w:left w:val="none" w:sz="0" w:space="0" w:color="auto"/>
            <w:bottom w:val="none" w:sz="0" w:space="0" w:color="auto"/>
            <w:right w:val="none" w:sz="0" w:space="0" w:color="auto"/>
          </w:divBdr>
        </w:div>
        <w:div w:id="885143944">
          <w:marLeft w:val="480"/>
          <w:marRight w:val="0"/>
          <w:marTop w:val="0"/>
          <w:marBottom w:val="0"/>
          <w:divBdr>
            <w:top w:val="none" w:sz="0" w:space="0" w:color="auto"/>
            <w:left w:val="none" w:sz="0" w:space="0" w:color="auto"/>
            <w:bottom w:val="none" w:sz="0" w:space="0" w:color="auto"/>
            <w:right w:val="none" w:sz="0" w:space="0" w:color="auto"/>
          </w:divBdr>
        </w:div>
        <w:div w:id="997534843">
          <w:marLeft w:val="480"/>
          <w:marRight w:val="0"/>
          <w:marTop w:val="0"/>
          <w:marBottom w:val="0"/>
          <w:divBdr>
            <w:top w:val="none" w:sz="0" w:space="0" w:color="auto"/>
            <w:left w:val="none" w:sz="0" w:space="0" w:color="auto"/>
            <w:bottom w:val="none" w:sz="0" w:space="0" w:color="auto"/>
            <w:right w:val="none" w:sz="0" w:space="0" w:color="auto"/>
          </w:divBdr>
        </w:div>
        <w:div w:id="1382707065">
          <w:marLeft w:val="480"/>
          <w:marRight w:val="0"/>
          <w:marTop w:val="0"/>
          <w:marBottom w:val="0"/>
          <w:divBdr>
            <w:top w:val="none" w:sz="0" w:space="0" w:color="auto"/>
            <w:left w:val="none" w:sz="0" w:space="0" w:color="auto"/>
            <w:bottom w:val="none" w:sz="0" w:space="0" w:color="auto"/>
            <w:right w:val="none" w:sz="0" w:space="0" w:color="auto"/>
          </w:divBdr>
        </w:div>
        <w:div w:id="116341338">
          <w:marLeft w:val="480"/>
          <w:marRight w:val="0"/>
          <w:marTop w:val="0"/>
          <w:marBottom w:val="0"/>
          <w:divBdr>
            <w:top w:val="none" w:sz="0" w:space="0" w:color="auto"/>
            <w:left w:val="none" w:sz="0" w:space="0" w:color="auto"/>
            <w:bottom w:val="none" w:sz="0" w:space="0" w:color="auto"/>
            <w:right w:val="none" w:sz="0" w:space="0" w:color="auto"/>
          </w:divBdr>
        </w:div>
        <w:div w:id="1038966019">
          <w:marLeft w:val="480"/>
          <w:marRight w:val="0"/>
          <w:marTop w:val="0"/>
          <w:marBottom w:val="0"/>
          <w:divBdr>
            <w:top w:val="none" w:sz="0" w:space="0" w:color="auto"/>
            <w:left w:val="none" w:sz="0" w:space="0" w:color="auto"/>
            <w:bottom w:val="none" w:sz="0" w:space="0" w:color="auto"/>
            <w:right w:val="none" w:sz="0" w:space="0" w:color="auto"/>
          </w:divBdr>
        </w:div>
        <w:div w:id="857812331">
          <w:marLeft w:val="480"/>
          <w:marRight w:val="0"/>
          <w:marTop w:val="0"/>
          <w:marBottom w:val="0"/>
          <w:divBdr>
            <w:top w:val="none" w:sz="0" w:space="0" w:color="auto"/>
            <w:left w:val="none" w:sz="0" w:space="0" w:color="auto"/>
            <w:bottom w:val="none" w:sz="0" w:space="0" w:color="auto"/>
            <w:right w:val="none" w:sz="0" w:space="0" w:color="auto"/>
          </w:divBdr>
        </w:div>
        <w:div w:id="1573932521">
          <w:marLeft w:val="480"/>
          <w:marRight w:val="0"/>
          <w:marTop w:val="0"/>
          <w:marBottom w:val="0"/>
          <w:divBdr>
            <w:top w:val="none" w:sz="0" w:space="0" w:color="auto"/>
            <w:left w:val="none" w:sz="0" w:space="0" w:color="auto"/>
            <w:bottom w:val="none" w:sz="0" w:space="0" w:color="auto"/>
            <w:right w:val="none" w:sz="0" w:space="0" w:color="auto"/>
          </w:divBdr>
        </w:div>
        <w:div w:id="507136797">
          <w:marLeft w:val="480"/>
          <w:marRight w:val="0"/>
          <w:marTop w:val="0"/>
          <w:marBottom w:val="0"/>
          <w:divBdr>
            <w:top w:val="none" w:sz="0" w:space="0" w:color="auto"/>
            <w:left w:val="none" w:sz="0" w:space="0" w:color="auto"/>
            <w:bottom w:val="none" w:sz="0" w:space="0" w:color="auto"/>
            <w:right w:val="none" w:sz="0" w:space="0" w:color="auto"/>
          </w:divBdr>
        </w:div>
        <w:div w:id="153030553">
          <w:marLeft w:val="480"/>
          <w:marRight w:val="0"/>
          <w:marTop w:val="0"/>
          <w:marBottom w:val="0"/>
          <w:divBdr>
            <w:top w:val="none" w:sz="0" w:space="0" w:color="auto"/>
            <w:left w:val="none" w:sz="0" w:space="0" w:color="auto"/>
            <w:bottom w:val="none" w:sz="0" w:space="0" w:color="auto"/>
            <w:right w:val="none" w:sz="0" w:space="0" w:color="auto"/>
          </w:divBdr>
        </w:div>
        <w:div w:id="940338692">
          <w:marLeft w:val="480"/>
          <w:marRight w:val="0"/>
          <w:marTop w:val="0"/>
          <w:marBottom w:val="0"/>
          <w:divBdr>
            <w:top w:val="none" w:sz="0" w:space="0" w:color="auto"/>
            <w:left w:val="none" w:sz="0" w:space="0" w:color="auto"/>
            <w:bottom w:val="none" w:sz="0" w:space="0" w:color="auto"/>
            <w:right w:val="none" w:sz="0" w:space="0" w:color="auto"/>
          </w:divBdr>
        </w:div>
        <w:div w:id="1209336284">
          <w:marLeft w:val="480"/>
          <w:marRight w:val="0"/>
          <w:marTop w:val="0"/>
          <w:marBottom w:val="0"/>
          <w:divBdr>
            <w:top w:val="none" w:sz="0" w:space="0" w:color="auto"/>
            <w:left w:val="none" w:sz="0" w:space="0" w:color="auto"/>
            <w:bottom w:val="none" w:sz="0" w:space="0" w:color="auto"/>
            <w:right w:val="none" w:sz="0" w:space="0" w:color="auto"/>
          </w:divBdr>
        </w:div>
        <w:div w:id="1146582541">
          <w:marLeft w:val="480"/>
          <w:marRight w:val="0"/>
          <w:marTop w:val="0"/>
          <w:marBottom w:val="0"/>
          <w:divBdr>
            <w:top w:val="none" w:sz="0" w:space="0" w:color="auto"/>
            <w:left w:val="none" w:sz="0" w:space="0" w:color="auto"/>
            <w:bottom w:val="none" w:sz="0" w:space="0" w:color="auto"/>
            <w:right w:val="none" w:sz="0" w:space="0" w:color="auto"/>
          </w:divBdr>
        </w:div>
        <w:div w:id="496195399">
          <w:marLeft w:val="480"/>
          <w:marRight w:val="0"/>
          <w:marTop w:val="0"/>
          <w:marBottom w:val="0"/>
          <w:divBdr>
            <w:top w:val="none" w:sz="0" w:space="0" w:color="auto"/>
            <w:left w:val="none" w:sz="0" w:space="0" w:color="auto"/>
            <w:bottom w:val="none" w:sz="0" w:space="0" w:color="auto"/>
            <w:right w:val="none" w:sz="0" w:space="0" w:color="auto"/>
          </w:divBdr>
        </w:div>
        <w:div w:id="1313484255">
          <w:marLeft w:val="480"/>
          <w:marRight w:val="0"/>
          <w:marTop w:val="0"/>
          <w:marBottom w:val="0"/>
          <w:divBdr>
            <w:top w:val="none" w:sz="0" w:space="0" w:color="auto"/>
            <w:left w:val="none" w:sz="0" w:space="0" w:color="auto"/>
            <w:bottom w:val="none" w:sz="0" w:space="0" w:color="auto"/>
            <w:right w:val="none" w:sz="0" w:space="0" w:color="auto"/>
          </w:divBdr>
        </w:div>
        <w:div w:id="342250267">
          <w:marLeft w:val="480"/>
          <w:marRight w:val="0"/>
          <w:marTop w:val="0"/>
          <w:marBottom w:val="0"/>
          <w:divBdr>
            <w:top w:val="none" w:sz="0" w:space="0" w:color="auto"/>
            <w:left w:val="none" w:sz="0" w:space="0" w:color="auto"/>
            <w:bottom w:val="none" w:sz="0" w:space="0" w:color="auto"/>
            <w:right w:val="none" w:sz="0" w:space="0" w:color="auto"/>
          </w:divBdr>
        </w:div>
      </w:divsChild>
    </w:div>
    <w:div w:id="2136560430">
      <w:bodyDiv w:val="1"/>
      <w:marLeft w:val="0"/>
      <w:marRight w:val="0"/>
      <w:marTop w:val="0"/>
      <w:marBottom w:val="0"/>
      <w:divBdr>
        <w:top w:val="none" w:sz="0" w:space="0" w:color="auto"/>
        <w:left w:val="none" w:sz="0" w:space="0" w:color="auto"/>
        <w:bottom w:val="none" w:sz="0" w:space="0" w:color="auto"/>
        <w:right w:val="none" w:sz="0" w:space="0" w:color="auto"/>
      </w:divBdr>
      <w:divsChild>
        <w:div w:id="478503227">
          <w:marLeft w:val="480"/>
          <w:marRight w:val="0"/>
          <w:marTop w:val="0"/>
          <w:marBottom w:val="0"/>
          <w:divBdr>
            <w:top w:val="none" w:sz="0" w:space="0" w:color="auto"/>
            <w:left w:val="none" w:sz="0" w:space="0" w:color="auto"/>
            <w:bottom w:val="none" w:sz="0" w:space="0" w:color="auto"/>
            <w:right w:val="none" w:sz="0" w:space="0" w:color="auto"/>
          </w:divBdr>
        </w:div>
        <w:div w:id="1708480326">
          <w:marLeft w:val="480"/>
          <w:marRight w:val="0"/>
          <w:marTop w:val="0"/>
          <w:marBottom w:val="0"/>
          <w:divBdr>
            <w:top w:val="none" w:sz="0" w:space="0" w:color="auto"/>
            <w:left w:val="none" w:sz="0" w:space="0" w:color="auto"/>
            <w:bottom w:val="none" w:sz="0" w:space="0" w:color="auto"/>
            <w:right w:val="none" w:sz="0" w:space="0" w:color="auto"/>
          </w:divBdr>
        </w:div>
        <w:div w:id="1621379557">
          <w:marLeft w:val="480"/>
          <w:marRight w:val="0"/>
          <w:marTop w:val="0"/>
          <w:marBottom w:val="0"/>
          <w:divBdr>
            <w:top w:val="none" w:sz="0" w:space="0" w:color="auto"/>
            <w:left w:val="none" w:sz="0" w:space="0" w:color="auto"/>
            <w:bottom w:val="none" w:sz="0" w:space="0" w:color="auto"/>
            <w:right w:val="none" w:sz="0" w:space="0" w:color="auto"/>
          </w:divBdr>
        </w:div>
        <w:div w:id="954213687">
          <w:marLeft w:val="480"/>
          <w:marRight w:val="0"/>
          <w:marTop w:val="0"/>
          <w:marBottom w:val="0"/>
          <w:divBdr>
            <w:top w:val="none" w:sz="0" w:space="0" w:color="auto"/>
            <w:left w:val="none" w:sz="0" w:space="0" w:color="auto"/>
            <w:bottom w:val="none" w:sz="0" w:space="0" w:color="auto"/>
            <w:right w:val="none" w:sz="0" w:space="0" w:color="auto"/>
          </w:divBdr>
        </w:div>
        <w:div w:id="8680175">
          <w:marLeft w:val="480"/>
          <w:marRight w:val="0"/>
          <w:marTop w:val="0"/>
          <w:marBottom w:val="0"/>
          <w:divBdr>
            <w:top w:val="none" w:sz="0" w:space="0" w:color="auto"/>
            <w:left w:val="none" w:sz="0" w:space="0" w:color="auto"/>
            <w:bottom w:val="none" w:sz="0" w:space="0" w:color="auto"/>
            <w:right w:val="none" w:sz="0" w:space="0" w:color="auto"/>
          </w:divBdr>
        </w:div>
        <w:div w:id="1831292987">
          <w:marLeft w:val="480"/>
          <w:marRight w:val="0"/>
          <w:marTop w:val="0"/>
          <w:marBottom w:val="0"/>
          <w:divBdr>
            <w:top w:val="none" w:sz="0" w:space="0" w:color="auto"/>
            <w:left w:val="none" w:sz="0" w:space="0" w:color="auto"/>
            <w:bottom w:val="none" w:sz="0" w:space="0" w:color="auto"/>
            <w:right w:val="none" w:sz="0" w:space="0" w:color="auto"/>
          </w:divBdr>
        </w:div>
        <w:div w:id="1035813978">
          <w:marLeft w:val="480"/>
          <w:marRight w:val="0"/>
          <w:marTop w:val="0"/>
          <w:marBottom w:val="0"/>
          <w:divBdr>
            <w:top w:val="none" w:sz="0" w:space="0" w:color="auto"/>
            <w:left w:val="none" w:sz="0" w:space="0" w:color="auto"/>
            <w:bottom w:val="none" w:sz="0" w:space="0" w:color="auto"/>
            <w:right w:val="none" w:sz="0" w:space="0" w:color="auto"/>
          </w:divBdr>
        </w:div>
        <w:div w:id="1999110157">
          <w:marLeft w:val="480"/>
          <w:marRight w:val="0"/>
          <w:marTop w:val="0"/>
          <w:marBottom w:val="0"/>
          <w:divBdr>
            <w:top w:val="none" w:sz="0" w:space="0" w:color="auto"/>
            <w:left w:val="none" w:sz="0" w:space="0" w:color="auto"/>
            <w:bottom w:val="none" w:sz="0" w:space="0" w:color="auto"/>
            <w:right w:val="none" w:sz="0" w:space="0" w:color="auto"/>
          </w:divBdr>
        </w:div>
        <w:div w:id="1535995731">
          <w:marLeft w:val="480"/>
          <w:marRight w:val="0"/>
          <w:marTop w:val="0"/>
          <w:marBottom w:val="0"/>
          <w:divBdr>
            <w:top w:val="none" w:sz="0" w:space="0" w:color="auto"/>
            <w:left w:val="none" w:sz="0" w:space="0" w:color="auto"/>
            <w:bottom w:val="none" w:sz="0" w:space="0" w:color="auto"/>
            <w:right w:val="none" w:sz="0" w:space="0" w:color="auto"/>
          </w:divBdr>
        </w:div>
        <w:div w:id="738551786">
          <w:marLeft w:val="480"/>
          <w:marRight w:val="0"/>
          <w:marTop w:val="0"/>
          <w:marBottom w:val="0"/>
          <w:divBdr>
            <w:top w:val="none" w:sz="0" w:space="0" w:color="auto"/>
            <w:left w:val="none" w:sz="0" w:space="0" w:color="auto"/>
            <w:bottom w:val="none" w:sz="0" w:space="0" w:color="auto"/>
            <w:right w:val="none" w:sz="0" w:space="0" w:color="auto"/>
          </w:divBdr>
        </w:div>
        <w:div w:id="1596204874">
          <w:marLeft w:val="480"/>
          <w:marRight w:val="0"/>
          <w:marTop w:val="0"/>
          <w:marBottom w:val="0"/>
          <w:divBdr>
            <w:top w:val="none" w:sz="0" w:space="0" w:color="auto"/>
            <w:left w:val="none" w:sz="0" w:space="0" w:color="auto"/>
            <w:bottom w:val="none" w:sz="0" w:space="0" w:color="auto"/>
            <w:right w:val="none" w:sz="0" w:space="0" w:color="auto"/>
          </w:divBdr>
        </w:div>
        <w:div w:id="1701514121">
          <w:marLeft w:val="480"/>
          <w:marRight w:val="0"/>
          <w:marTop w:val="0"/>
          <w:marBottom w:val="0"/>
          <w:divBdr>
            <w:top w:val="none" w:sz="0" w:space="0" w:color="auto"/>
            <w:left w:val="none" w:sz="0" w:space="0" w:color="auto"/>
            <w:bottom w:val="none" w:sz="0" w:space="0" w:color="auto"/>
            <w:right w:val="none" w:sz="0" w:space="0" w:color="auto"/>
          </w:divBdr>
        </w:div>
        <w:div w:id="1800759612">
          <w:marLeft w:val="480"/>
          <w:marRight w:val="0"/>
          <w:marTop w:val="0"/>
          <w:marBottom w:val="0"/>
          <w:divBdr>
            <w:top w:val="none" w:sz="0" w:space="0" w:color="auto"/>
            <w:left w:val="none" w:sz="0" w:space="0" w:color="auto"/>
            <w:bottom w:val="none" w:sz="0" w:space="0" w:color="auto"/>
            <w:right w:val="none" w:sz="0" w:space="0" w:color="auto"/>
          </w:divBdr>
        </w:div>
        <w:div w:id="106899669">
          <w:marLeft w:val="480"/>
          <w:marRight w:val="0"/>
          <w:marTop w:val="0"/>
          <w:marBottom w:val="0"/>
          <w:divBdr>
            <w:top w:val="none" w:sz="0" w:space="0" w:color="auto"/>
            <w:left w:val="none" w:sz="0" w:space="0" w:color="auto"/>
            <w:bottom w:val="none" w:sz="0" w:space="0" w:color="auto"/>
            <w:right w:val="none" w:sz="0" w:space="0" w:color="auto"/>
          </w:divBdr>
        </w:div>
        <w:div w:id="1517189497">
          <w:marLeft w:val="480"/>
          <w:marRight w:val="0"/>
          <w:marTop w:val="0"/>
          <w:marBottom w:val="0"/>
          <w:divBdr>
            <w:top w:val="none" w:sz="0" w:space="0" w:color="auto"/>
            <w:left w:val="none" w:sz="0" w:space="0" w:color="auto"/>
            <w:bottom w:val="none" w:sz="0" w:space="0" w:color="auto"/>
            <w:right w:val="none" w:sz="0" w:space="0" w:color="auto"/>
          </w:divBdr>
        </w:div>
        <w:div w:id="1462580317">
          <w:marLeft w:val="480"/>
          <w:marRight w:val="0"/>
          <w:marTop w:val="0"/>
          <w:marBottom w:val="0"/>
          <w:divBdr>
            <w:top w:val="none" w:sz="0" w:space="0" w:color="auto"/>
            <w:left w:val="none" w:sz="0" w:space="0" w:color="auto"/>
            <w:bottom w:val="none" w:sz="0" w:space="0" w:color="auto"/>
            <w:right w:val="none" w:sz="0" w:space="0" w:color="auto"/>
          </w:divBdr>
        </w:div>
        <w:div w:id="668218302">
          <w:marLeft w:val="480"/>
          <w:marRight w:val="0"/>
          <w:marTop w:val="0"/>
          <w:marBottom w:val="0"/>
          <w:divBdr>
            <w:top w:val="none" w:sz="0" w:space="0" w:color="auto"/>
            <w:left w:val="none" w:sz="0" w:space="0" w:color="auto"/>
            <w:bottom w:val="none" w:sz="0" w:space="0" w:color="auto"/>
            <w:right w:val="none" w:sz="0" w:space="0" w:color="auto"/>
          </w:divBdr>
        </w:div>
        <w:div w:id="2125271662">
          <w:marLeft w:val="480"/>
          <w:marRight w:val="0"/>
          <w:marTop w:val="0"/>
          <w:marBottom w:val="0"/>
          <w:divBdr>
            <w:top w:val="none" w:sz="0" w:space="0" w:color="auto"/>
            <w:left w:val="none" w:sz="0" w:space="0" w:color="auto"/>
            <w:bottom w:val="none" w:sz="0" w:space="0" w:color="auto"/>
            <w:right w:val="none" w:sz="0" w:space="0" w:color="auto"/>
          </w:divBdr>
        </w:div>
        <w:div w:id="329867892">
          <w:marLeft w:val="480"/>
          <w:marRight w:val="0"/>
          <w:marTop w:val="0"/>
          <w:marBottom w:val="0"/>
          <w:divBdr>
            <w:top w:val="none" w:sz="0" w:space="0" w:color="auto"/>
            <w:left w:val="none" w:sz="0" w:space="0" w:color="auto"/>
            <w:bottom w:val="none" w:sz="0" w:space="0" w:color="auto"/>
            <w:right w:val="none" w:sz="0" w:space="0" w:color="auto"/>
          </w:divBdr>
        </w:div>
        <w:div w:id="1928149528">
          <w:marLeft w:val="480"/>
          <w:marRight w:val="0"/>
          <w:marTop w:val="0"/>
          <w:marBottom w:val="0"/>
          <w:divBdr>
            <w:top w:val="none" w:sz="0" w:space="0" w:color="auto"/>
            <w:left w:val="none" w:sz="0" w:space="0" w:color="auto"/>
            <w:bottom w:val="none" w:sz="0" w:space="0" w:color="auto"/>
            <w:right w:val="none" w:sz="0" w:space="0" w:color="auto"/>
          </w:divBdr>
        </w:div>
        <w:div w:id="610665821">
          <w:marLeft w:val="480"/>
          <w:marRight w:val="0"/>
          <w:marTop w:val="0"/>
          <w:marBottom w:val="0"/>
          <w:divBdr>
            <w:top w:val="none" w:sz="0" w:space="0" w:color="auto"/>
            <w:left w:val="none" w:sz="0" w:space="0" w:color="auto"/>
            <w:bottom w:val="none" w:sz="0" w:space="0" w:color="auto"/>
            <w:right w:val="none" w:sz="0" w:space="0" w:color="auto"/>
          </w:divBdr>
        </w:div>
        <w:div w:id="732118019">
          <w:marLeft w:val="480"/>
          <w:marRight w:val="0"/>
          <w:marTop w:val="0"/>
          <w:marBottom w:val="0"/>
          <w:divBdr>
            <w:top w:val="none" w:sz="0" w:space="0" w:color="auto"/>
            <w:left w:val="none" w:sz="0" w:space="0" w:color="auto"/>
            <w:bottom w:val="none" w:sz="0" w:space="0" w:color="auto"/>
            <w:right w:val="none" w:sz="0" w:space="0" w:color="auto"/>
          </w:divBdr>
        </w:div>
        <w:div w:id="1508860310">
          <w:marLeft w:val="480"/>
          <w:marRight w:val="0"/>
          <w:marTop w:val="0"/>
          <w:marBottom w:val="0"/>
          <w:divBdr>
            <w:top w:val="none" w:sz="0" w:space="0" w:color="auto"/>
            <w:left w:val="none" w:sz="0" w:space="0" w:color="auto"/>
            <w:bottom w:val="none" w:sz="0" w:space="0" w:color="auto"/>
            <w:right w:val="none" w:sz="0" w:space="0" w:color="auto"/>
          </w:divBdr>
        </w:div>
        <w:div w:id="1809131263">
          <w:marLeft w:val="480"/>
          <w:marRight w:val="0"/>
          <w:marTop w:val="0"/>
          <w:marBottom w:val="0"/>
          <w:divBdr>
            <w:top w:val="none" w:sz="0" w:space="0" w:color="auto"/>
            <w:left w:val="none" w:sz="0" w:space="0" w:color="auto"/>
            <w:bottom w:val="none" w:sz="0" w:space="0" w:color="auto"/>
            <w:right w:val="none" w:sz="0" w:space="0" w:color="auto"/>
          </w:divBdr>
        </w:div>
        <w:div w:id="324863966">
          <w:marLeft w:val="480"/>
          <w:marRight w:val="0"/>
          <w:marTop w:val="0"/>
          <w:marBottom w:val="0"/>
          <w:divBdr>
            <w:top w:val="none" w:sz="0" w:space="0" w:color="auto"/>
            <w:left w:val="none" w:sz="0" w:space="0" w:color="auto"/>
            <w:bottom w:val="none" w:sz="0" w:space="0" w:color="auto"/>
            <w:right w:val="none" w:sz="0" w:space="0" w:color="auto"/>
          </w:divBdr>
        </w:div>
        <w:div w:id="946277905">
          <w:marLeft w:val="480"/>
          <w:marRight w:val="0"/>
          <w:marTop w:val="0"/>
          <w:marBottom w:val="0"/>
          <w:divBdr>
            <w:top w:val="none" w:sz="0" w:space="0" w:color="auto"/>
            <w:left w:val="none" w:sz="0" w:space="0" w:color="auto"/>
            <w:bottom w:val="none" w:sz="0" w:space="0" w:color="auto"/>
            <w:right w:val="none" w:sz="0" w:space="0" w:color="auto"/>
          </w:divBdr>
        </w:div>
        <w:div w:id="1908176608">
          <w:marLeft w:val="480"/>
          <w:marRight w:val="0"/>
          <w:marTop w:val="0"/>
          <w:marBottom w:val="0"/>
          <w:divBdr>
            <w:top w:val="none" w:sz="0" w:space="0" w:color="auto"/>
            <w:left w:val="none" w:sz="0" w:space="0" w:color="auto"/>
            <w:bottom w:val="none" w:sz="0" w:space="0" w:color="auto"/>
            <w:right w:val="none" w:sz="0" w:space="0" w:color="auto"/>
          </w:divBdr>
        </w:div>
        <w:div w:id="1002582487">
          <w:marLeft w:val="480"/>
          <w:marRight w:val="0"/>
          <w:marTop w:val="0"/>
          <w:marBottom w:val="0"/>
          <w:divBdr>
            <w:top w:val="none" w:sz="0" w:space="0" w:color="auto"/>
            <w:left w:val="none" w:sz="0" w:space="0" w:color="auto"/>
            <w:bottom w:val="none" w:sz="0" w:space="0" w:color="auto"/>
            <w:right w:val="none" w:sz="0" w:space="0" w:color="auto"/>
          </w:divBdr>
        </w:div>
        <w:div w:id="350229115">
          <w:marLeft w:val="480"/>
          <w:marRight w:val="0"/>
          <w:marTop w:val="0"/>
          <w:marBottom w:val="0"/>
          <w:divBdr>
            <w:top w:val="none" w:sz="0" w:space="0" w:color="auto"/>
            <w:left w:val="none" w:sz="0" w:space="0" w:color="auto"/>
            <w:bottom w:val="none" w:sz="0" w:space="0" w:color="auto"/>
            <w:right w:val="none" w:sz="0" w:space="0" w:color="auto"/>
          </w:divBdr>
        </w:div>
        <w:div w:id="1118842195">
          <w:marLeft w:val="480"/>
          <w:marRight w:val="0"/>
          <w:marTop w:val="0"/>
          <w:marBottom w:val="0"/>
          <w:divBdr>
            <w:top w:val="none" w:sz="0" w:space="0" w:color="auto"/>
            <w:left w:val="none" w:sz="0" w:space="0" w:color="auto"/>
            <w:bottom w:val="none" w:sz="0" w:space="0" w:color="auto"/>
            <w:right w:val="none" w:sz="0" w:space="0" w:color="auto"/>
          </w:divBdr>
        </w:div>
        <w:div w:id="26296380">
          <w:marLeft w:val="480"/>
          <w:marRight w:val="0"/>
          <w:marTop w:val="0"/>
          <w:marBottom w:val="0"/>
          <w:divBdr>
            <w:top w:val="none" w:sz="0" w:space="0" w:color="auto"/>
            <w:left w:val="none" w:sz="0" w:space="0" w:color="auto"/>
            <w:bottom w:val="none" w:sz="0" w:space="0" w:color="auto"/>
            <w:right w:val="none" w:sz="0" w:space="0" w:color="auto"/>
          </w:divBdr>
        </w:div>
        <w:div w:id="1199128285">
          <w:marLeft w:val="480"/>
          <w:marRight w:val="0"/>
          <w:marTop w:val="0"/>
          <w:marBottom w:val="0"/>
          <w:divBdr>
            <w:top w:val="none" w:sz="0" w:space="0" w:color="auto"/>
            <w:left w:val="none" w:sz="0" w:space="0" w:color="auto"/>
            <w:bottom w:val="none" w:sz="0" w:space="0" w:color="auto"/>
            <w:right w:val="none" w:sz="0" w:space="0" w:color="auto"/>
          </w:divBdr>
        </w:div>
        <w:div w:id="73555697">
          <w:marLeft w:val="480"/>
          <w:marRight w:val="0"/>
          <w:marTop w:val="0"/>
          <w:marBottom w:val="0"/>
          <w:divBdr>
            <w:top w:val="none" w:sz="0" w:space="0" w:color="auto"/>
            <w:left w:val="none" w:sz="0" w:space="0" w:color="auto"/>
            <w:bottom w:val="none" w:sz="0" w:space="0" w:color="auto"/>
            <w:right w:val="none" w:sz="0" w:space="0" w:color="auto"/>
          </w:divBdr>
        </w:div>
        <w:div w:id="780539600">
          <w:marLeft w:val="480"/>
          <w:marRight w:val="0"/>
          <w:marTop w:val="0"/>
          <w:marBottom w:val="0"/>
          <w:divBdr>
            <w:top w:val="none" w:sz="0" w:space="0" w:color="auto"/>
            <w:left w:val="none" w:sz="0" w:space="0" w:color="auto"/>
            <w:bottom w:val="none" w:sz="0" w:space="0" w:color="auto"/>
            <w:right w:val="none" w:sz="0" w:space="0" w:color="auto"/>
          </w:divBdr>
        </w:div>
        <w:div w:id="526795010">
          <w:marLeft w:val="480"/>
          <w:marRight w:val="0"/>
          <w:marTop w:val="0"/>
          <w:marBottom w:val="0"/>
          <w:divBdr>
            <w:top w:val="none" w:sz="0" w:space="0" w:color="auto"/>
            <w:left w:val="none" w:sz="0" w:space="0" w:color="auto"/>
            <w:bottom w:val="none" w:sz="0" w:space="0" w:color="auto"/>
            <w:right w:val="none" w:sz="0" w:space="0" w:color="auto"/>
          </w:divBdr>
        </w:div>
        <w:div w:id="1352489513">
          <w:marLeft w:val="480"/>
          <w:marRight w:val="0"/>
          <w:marTop w:val="0"/>
          <w:marBottom w:val="0"/>
          <w:divBdr>
            <w:top w:val="none" w:sz="0" w:space="0" w:color="auto"/>
            <w:left w:val="none" w:sz="0" w:space="0" w:color="auto"/>
            <w:bottom w:val="none" w:sz="0" w:space="0" w:color="auto"/>
            <w:right w:val="none" w:sz="0" w:space="0" w:color="auto"/>
          </w:divBdr>
        </w:div>
        <w:div w:id="1887831126">
          <w:marLeft w:val="480"/>
          <w:marRight w:val="0"/>
          <w:marTop w:val="0"/>
          <w:marBottom w:val="0"/>
          <w:divBdr>
            <w:top w:val="none" w:sz="0" w:space="0" w:color="auto"/>
            <w:left w:val="none" w:sz="0" w:space="0" w:color="auto"/>
            <w:bottom w:val="none" w:sz="0" w:space="0" w:color="auto"/>
            <w:right w:val="none" w:sz="0" w:space="0" w:color="auto"/>
          </w:divBdr>
        </w:div>
        <w:div w:id="1432435659">
          <w:marLeft w:val="480"/>
          <w:marRight w:val="0"/>
          <w:marTop w:val="0"/>
          <w:marBottom w:val="0"/>
          <w:divBdr>
            <w:top w:val="none" w:sz="0" w:space="0" w:color="auto"/>
            <w:left w:val="none" w:sz="0" w:space="0" w:color="auto"/>
            <w:bottom w:val="none" w:sz="0" w:space="0" w:color="auto"/>
            <w:right w:val="none" w:sz="0" w:space="0" w:color="auto"/>
          </w:divBdr>
        </w:div>
        <w:div w:id="1255700350">
          <w:marLeft w:val="480"/>
          <w:marRight w:val="0"/>
          <w:marTop w:val="0"/>
          <w:marBottom w:val="0"/>
          <w:divBdr>
            <w:top w:val="none" w:sz="0" w:space="0" w:color="auto"/>
            <w:left w:val="none" w:sz="0" w:space="0" w:color="auto"/>
            <w:bottom w:val="none" w:sz="0" w:space="0" w:color="auto"/>
            <w:right w:val="none" w:sz="0" w:space="0" w:color="auto"/>
          </w:divBdr>
        </w:div>
        <w:div w:id="397947700">
          <w:marLeft w:val="480"/>
          <w:marRight w:val="0"/>
          <w:marTop w:val="0"/>
          <w:marBottom w:val="0"/>
          <w:divBdr>
            <w:top w:val="none" w:sz="0" w:space="0" w:color="auto"/>
            <w:left w:val="none" w:sz="0" w:space="0" w:color="auto"/>
            <w:bottom w:val="none" w:sz="0" w:space="0" w:color="auto"/>
            <w:right w:val="none" w:sz="0" w:space="0" w:color="auto"/>
          </w:divBdr>
        </w:div>
        <w:div w:id="513113962">
          <w:marLeft w:val="480"/>
          <w:marRight w:val="0"/>
          <w:marTop w:val="0"/>
          <w:marBottom w:val="0"/>
          <w:divBdr>
            <w:top w:val="none" w:sz="0" w:space="0" w:color="auto"/>
            <w:left w:val="none" w:sz="0" w:space="0" w:color="auto"/>
            <w:bottom w:val="none" w:sz="0" w:space="0" w:color="auto"/>
            <w:right w:val="none" w:sz="0" w:space="0" w:color="auto"/>
          </w:divBdr>
        </w:div>
        <w:div w:id="1732264209">
          <w:marLeft w:val="480"/>
          <w:marRight w:val="0"/>
          <w:marTop w:val="0"/>
          <w:marBottom w:val="0"/>
          <w:divBdr>
            <w:top w:val="none" w:sz="0" w:space="0" w:color="auto"/>
            <w:left w:val="none" w:sz="0" w:space="0" w:color="auto"/>
            <w:bottom w:val="none" w:sz="0" w:space="0" w:color="auto"/>
            <w:right w:val="none" w:sz="0" w:space="0" w:color="auto"/>
          </w:divBdr>
        </w:div>
        <w:div w:id="334843484">
          <w:marLeft w:val="480"/>
          <w:marRight w:val="0"/>
          <w:marTop w:val="0"/>
          <w:marBottom w:val="0"/>
          <w:divBdr>
            <w:top w:val="none" w:sz="0" w:space="0" w:color="auto"/>
            <w:left w:val="none" w:sz="0" w:space="0" w:color="auto"/>
            <w:bottom w:val="none" w:sz="0" w:space="0" w:color="auto"/>
            <w:right w:val="none" w:sz="0" w:space="0" w:color="auto"/>
          </w:divBdr>
        </w:div>
        <w:div w:id="1035665949">
          <w:marLeft w:val="480"/>
          <w:marRight w:val="0"/>
          <w:marTop w:val="0"/>
          <w:marBottom w:val="0"/>
          <w:divBdr>
            <w:top w:val="none" w:sz="0" w:space="0" w:color="auto"/>
            <w:left w:val="none" w:sz="0" w:space="0" w:color="auto"/>
            <w:bottom w:val="none" w:sz="0" w:space="0" w:color="auto"/>
            <w:right w:val="none" w:sz="0" w:space="0" w:color="auto"/>
          </w:divBdr>
        </w:div>
        <w:div w:id="280964946">
          <w:marLeft w:val="480"/>
          <w:marRight w:val="0"/>
          <w:marTop w:val="0"/>
          <w:marBottom w:val="0"/>
          <w:divBdr>
            <w:top w:val="none" w:sz="0" w:space="0" w:color="auto"/>
            <w:left w:val="none" w:sz="0" w:space="0" w:color="auto"/>
            <w:bottom w:val="none" w:sz="0" w:space="0" w:color="auto"/>
            <w:right w:val="none" w:sz="0" w:space="0" w:color="auto"/>
          </w:divBdr>
        </w:div>
        <w:div w:id="1057507691">
          <w:marLeft w:val="480"/>
          <w:marRight w:val="0"/>
          <w:marTop w:val="0"/>
          <w:marBottom w:val="0"/>
          <w:divBdr>
            <w:top w:val="none" w:sz="0" w:space="0" w:color="auto"/>
            <w:left w:val="none" w:sz="0" w:space="0" w:color="auto"/>
            <w:bottom w:val="none" w:sz="0" w:space="0" w:color="auto"/>
            <w:right w:val="none" w:sz="0" w:space="0" w:color="auto"/>
          </w:divBdr>
        </w:div>
        <w:div w:id="2096003596">
          <w:marLeft w:val="480"/>
          <w:marRight w:val="0"/>
          <w:marTop w:val="0"/>
          <w:marBottom w:val="0"/>
          <w:divBdr>
            <w:top w:val="none" w:sz="0" w:space="0" w:color="auto"/>
            <w:left w:val="none" w:sz="0" w:space="0" w:color="auto"/>
            <w:bottom w:val="none" w:sz="0" w:space="0" w:color="auto"/>
            <w:right w:val="none" w:sz="0" w:space="0" w:color="auto"/>
          </w:divBdr>
        </w:div>
        <w:div w:id="1562324092">
          <w:marLeft w:val="480"/>
          <w:marRight w:val="0"/>
          <w:marTop w:val="0"/>
          <w:marBottom w:val="0"/>
          <w:divBdr>
            <w:top w:val="none" w:sz="0" w:space="0" w:color="auto"/>
            <w:left w:val="none" w:sz="0" w:space="0" w:color="auto"/>
            <w:bottom w:val="none" w:sz="0" w:space="0" w:color="auto"/>
            <w:right w:val="none" w:sz="0" w:space="0" w:color="auto"/>
          </w:divBdr>
        </w:div>
        <w:div w:id="1259409432">
          <w:marLeft w:val="480"/>
          <w:marRight w:val="0"/>
          <w:marTop w:val="0"/>
          <w:marBottom w:val="0"/>
          <w:divBdr>
            <w:top w:val="none" w:sz="0" w:space="0" w:color="auto"/>
            <w:left w:val="none" w:sz="0" w:space="0" w:color="auto"/>
            <w:bottom w:val="none" w:sz="0" w:space="0" w:color="auto"/>
            <w:right w:val="none" w:sz="0" w:space="0" w:color="auto"/>
          </w:divBdr>
        </w:div>
        <w:div w:id="1579746506">
          <w:marLeft w:val="480"/>
          <w:marRight w:val="0"/>
          <w:marTop w:val="0"/>
          <w:marBottom w:val="0"/>
          <w:divBdr>
            <w:top w:val="none" w:sz="0" w:space="0" w:color="auto"/>
            <w:left w:val="none" w:sz="0" w:space="0" w:color="auto"/>
            <w:bottom w:val="none" w:sz="0" w:space="0" w:color="auto"/>
            <w:right w:val="none" w:sz="0" w:space="0" w:color="auto"/>
          </w:divBdr>
        </w:div>
        <w:div w:id="1150437573">
          <w:marLeft w:val="480"/>
          <w:marRight w:val="0"/>
          <w:marTop w:val="0"/>
          <w:marBottom w:val="0"/>
          <w:divBdr>
            <w:top w:val="none" w:sz="0" w:space="0" w:color="auto"/>
            <w:left w:val="none" w:sz="0" w:space="0" w:color="auto"/>
            <w:bottom w:val="none" w:sz="0" w:space="0" w:color="auto"/>
            <w:right w:val="none" w:sz="0" w:space="0" w:color="auto"/>
          </w:divBdr>
        </w:div>
      </w:divsChild>
    </w:div>
    <w:div w:id="2138599506">
      <w:bodyDiv w:val="1"/>
      <w:marLeft w:val="0"/>
      <w:marRight w:val="0"/>
      <w:marTop w:val="0"/>
      <w:marBottom w:val="0"/>
      <w:divBdr>
        <w:top w:val="none" w:sz="0" w:space="0" w:color="auto"/>
        <w:left w:val="none" w:sz="0" w:space="0" w:color="auto"/>
        <w:bottom w:val="none" w:sz="0" w:space="0" w:color="auto"/>
        <w:right w:val="none" w:sz="0" w:space="0" w:color="auto"/>
      </w:divBdr>
    </w:div>
    <w:div w:id="2139251286">
      <w:bodyDiv w:val="1"/>
      <w:marLeft w:val="0"/>
      <w:marRight w:val="0"/>
      <w:marTop w:val="0"/>
      <w:marBottom w:val="0"/>
      <w:divBdr>
        <w:top w:val="none" w:sz="0" w:space="0" w:color="auto"/>
        <w:left w:val="none" w:sz="0" w:space="0" w:color="auto"/>
        <w:bottom w:val="none" w:sz="0" w:space="0" w:color="auto"/>
        <w:right w:val="none" w:sz="0" w:space="0" w:color="auto"/>
      </w:divBdr>
      <w:divsChild>
        <w:div w:id="561523301">
          <w:marLeft w:val="480"/>
          <w:marRight w:val="0"/>
          <w:marTop w:val="0"/>
          <w:marBottom w:val="0"/>
          <w:divBdr>
            <w:top w:val="none" w:sz="0" w:space="0" w:color="auto"/>
            <w:left w:val="none" w:sz="0" w:space="0" w:color="auto"/>
            <w:bottom w:val="none" w:sz="0" w:space="0" w:color="auto"/>
            <w:right w:val="none" w:sz="0" w:space="0" w:color="auto"/>
          </w:divBdr>
        </w:div>
        <w:div w:id="1969041935">
          <w:marLeft w:val="480"/>
          <w:marRight w:val="0"/>
          <w:marTop w:val="0"/>
          <w:marBottom w:val="0"/>
          <w:divBdr>
            <w:top w:val="none" w:sz="0" w:space="0" w:color="auto"/>
            <w:left w:val="none" w:sz="0" w:space="0" w:color="auto"/>
            <w:bottom w:val="none" w:sz="0" w:space="0" w:color="auto"/>
            <w:right w:val="none" w:sz="0" w:space="0" w:color="auto"/>
          </w:divBdr>
        </w:div>
        <w:div w:id="2138598590">
          <w:marLeft w:val="480"/>
          <w:marRight w:val="0"/>
          <w:marTop w:val="0"/>
          <w:marBottom w:val="0"/>
          <w:divBdr>
            <w:top w:val="none" w:sz="0" w:space="0" w:color="auto"/>
            <w:left w:val="none" w:sz="0" w:space="0" w:color="auto"/>
            <w:bottom w:val="none" w:sz="0" w:space="0" w:color="auto"/>
            <w:right w:val="none" w:sz="0" w:space="0" w:color="auto"/>
          </w:divBdr>
        </w:div>
        <w:div w:id="1723019113">
          <w:marLeft w:val="480"/>
          <w:marRight w:val="0"/>
          <w:marTop w:val="0"/>
          <w:marBottom w:val="0"/>
          <w:divBdr>
            <w:top w:val="none" w:sz="0" w:space="0" w:color="auto"/>
            <w:left w:val="none" w:sz="0" w:space="0" w:color="auto"/>
            <w:bottom w:val="none" w:sz="0" w:space="0" w:color="auto"/>
            <w:right w:val="none" w:sz="0" w:space="0" w:color="auto"/>
          </w:divBdr>
        </w:div>
        <w:div w:id="351222948">
          <w:marLeft w:val="480"/>
          <w:marRight w:val="0"/>
          <w:marTop w:val="0"/>
          <w:marBottom w:val="0"/>
          <w:divBdr>
            <w:top w:val="none" w:sz="0" w:space="0" w:color="auto"/>
            <w:left w:val="none" w:sz="0" w:space="0" w:color="auto"/>
            <w:bottom w:val="none" w:sz="0" w:space="0" w:color="auto"/>
            <w:right w:val="none" w:sz="0" w:space="0" w:color="auto"/>
          </w:divBdr>
        </w:div>
        <w:div w:id="1678072839">
          <w:marLeft w:val="480"/>
          <w:marRight w:val="0"/>
          <w:marTop w:val="0"/>
          <w:marBottom w:val="0"/>
          <w:divBdr>
            <w:top w:val="none" w:sz="0" w:space="0" w:color="auto"/>
            <w:left w:val="none" w:sz="0" w:space="0" w:color="auto"/>
            <w:bottom w:val="none" w:sz="0" w:space="0" w:color="auto"/>
            <w:right w:val="none" w:sz="0" w:space="0" w:color="auto"/>
          </w:divBdr>
        </w:div>
        <w:div w:id="1470441142">
          <w:marLeft w:val="480"/>
          <w:marRight w:val="0"/>
          <w:marTop w:val="0"/>
          <w:marBottom w:val="0"/>
          <w:divBdr>
            <w:top w:val="none" w:sz="0" w:space="0" w:color="auto"/>
            <w:left w:val="none" w:sz="0" w:space="0" w:color="auto"/>
            <w:bottom w:val="none" w:sz="0" w:space="0" w:color="auto"/>
            <w:right w:val="none" w:sz="0" w:space="0" w:color="auto"/>
          </w:divBdr>
        </w:div>
        <w:div w:id="1086878164">
          <w:marLeft w:val="480"/>
          <w:marRight w:val="0"/>
          <w:marTop w:val="0"/>
          <w:marBottom w:val="0"/>
          <w:divBdr>
            <w:top w:val="none" w:sz="0" w:space="0" w:color="auto"/>
            <w:left w:val="none" w:sz="0" w:space="0" w:color="auto"/>
            <w:bottom w:val="none" w:sz="0" w:space="0" w:color="auto"/>
            <w:right w:val="none" w:sz="0" w:space="0" w:color="auto"/>
          </w:divBdr>
        </w:div>
        <w:div w:id="1891574361">
          <w:marLeft w:val="480"/>
          <w:marRight w:val="0"/>
          <w:marTop w:val="0"/>
          <w:marBottom w:val="0"/>
          <w:divBdr>
            <w:top w:val="none" w:sz="0" w:space="0" w:color="auto"/>
            <w:left w:val="none" w:sz="0" w:space="0" w:color="auto"/>
            <w:bottom w:val="none" w:sz="0" w:space="0" w:color="auto"/>
            <w:right w:val="none" w:sz="0" w:space="0" w:color="auto"/>
          </w:divBdr>
        </w:div>
        <w:div w:id="1847671586">
          <w:marLeft w:val="480"/>
          <w:marRight w:val="0"/>
          <w:marTop w:val="0"/>
          <w:marBottom w:val="0"/>
          <w:divBdr>
            <w:top w:val="none" w:sz="0" w:space="0" w:color="auto"/>
            <w:left w:val="none" w:sz="0" w:space="0" w:color="auto"/>
            <w:bottom w:val="none" w:sz="0" w:space="0" w:color="auto"/>
            <w:right w:val="none" w:sz="0" w:space="0" w:color="auto"/>
          </w:divBdr>
        </w:div>
        <w:div w:id="2100638872">
          <w:marLeft w:val="480"/>
          <w:marRight w:val="0"/>
          <w:marTop w:val="0"/>
          <w:marBottom w:val="0"/>
          <w:divBdr>
            <w:top w:val="none" w:sz="0" w:space="0" w:color="auto"/>
            <w:left w:val="none" w:sz="0" w:space="0" w:color="auto"/>
            <w:bottom w:val="none" w:sz="0" w:space="0" w:color="auto"/>
            <w:right w:val="none" w:sz="0" w:space="0" w:color="auto"/>
          </w:divBdr>
        </w:div>
        <w:div w:id="122045867">
          <w:marLeft w:val="480"/>
          <w:marRight w:val="0"/>
          <w:marTop w:val="0"/>
          <w:marBottom w:val="0"/>
          <w:divBdr>
            <w:top w:val="none" w:sz="0" w:space="0" w:color="auto"/>
            <w:left w:val="none" w:sz="0" w:space="0" w:color="auto"/>
            <w:bottom w:val="none" w:sz="0" w:space="0" w:color="auto"/>
            <w:right w:val="none" w:sz="0" w:space="0" w:color="auto"/>
          </w:divBdr>
        </w:div>
        <w:div w:id="809178016">
          <w:marLeft w:val="480"/>
          <w:marRight w:val="0"/>
          <w:marTop w:val="0"/>
          <w:marBottom w:val="0"/>
          <w:divBdr>
            <w:top w:val="none" w:sz="0" w:space="0" w:color="auto"/>
            <w:left w:val="none" w:sz="0" w:space="0" w:color="auto"/>
            <w:bottom w:val="none" w:sz="0" w:space="0" w:color="auto"/>
            <w:right w:val="none" w:sz="0" w:space="0" w:color="auto"/>
          </w:divBdr>
        </w:div>
        <w:div w:id="643972223">
          <w:marLeft w:val="480"/>
          <w:marRight w:val="0"/>
          <w:marTop w:val="0"/>
          <w:marBottom w:val="0"/>
          <w:divBdr>
            <w:top w:val="none" w:sz="0" w:space="0" w:color="auto"/>
            <w:left w:val="none" w:sz="0" w:space="0" w:color="auto"/>
            <w:bottom w:val="none" w:sz="0" w:space="0" w:color="auto"/>
            <w:right w:val="none" w:sz="0" w:space="0" w:color="auto"/>
          </w:divBdr>
        </w:div>
        <w:div w:id="724525109">
          <w:marLeft w:val="480"/>
          <w:marRight w:val="0"/>
          <w:marTop w:val="0"/>
          <w:marBottom w:val="0"/>
          <w:divBdr>
            <w:top w:val="none" w:sz="0" w:space="0" w:color="auto"/>
            <w:left w:val="none" w:sz="0" w:space="0" w:color="auto"/>
            <w:bottom w:val="none" w:sz="0" w:space="0" w:color="auto"/>
            <w:right w:val="none" w:sz="0" w:space="0" w:color="auto"/>
          </w:divBdr>
        </w:div>
        <w:div w:id="948121884">
          <w:marLeft w:val="480"/>
          <w:marRight w:val="0"/>
          <w:marTop w:val="0"/>
          <w:marBottom w:val="0"/>
          <w:divBdr>
            <w:top w:val="none" w:sz="0" w:space="0" w:color="auto"/>
            <w:left w:val="none" w:sz="0" w:space="0" w:color="auto"/>
            <w:bottom w:val="none" w:sz="0" w:space="0" w:color="auto"/>
            <w:right w:val="none" w:sz="0" w:space="0" w:color="auto"/>
          </w:divBdr>
        </w:div>
        <w:div w:id="1702977302">
          <w:marLeft w:val="480"/>
          <w:marRight w:val="0"/>
          <w:marTop w:val="0"/>
          <w:marBottom w:val="0"/>
          <w:divBdr>
            <w:top w:val="none" w:sz="0" w:space="0" w:color="auto"/>
            <w:left w:val="none" w:sz="0" w:space="0" w:color="auto"/>
            <w:bottom w:val="none" w:sz="0" w:space="0" w:color="auto"/>
            <w:right w:val="none" w:sz="0" w:space="0" w:color="auto"/>
          </w:divBdr>
        </w:div>
        <w:div w:id="278609920">
          <w:marLeft w:val="480"/>
          <w:marRight w:val="0"/>
          <w:marTop w:val="0"/>
          <w:marBottom w:val="0"/>
          <w:divBdr>
            <w:top w:val="none" w:sz="0" w:space="0" w:color="auto"/>
            <w:left w:val="none" w:sz="0" w:space="0" w:color="auto"/>
            <w:bottom w:val="none" w:sz="0" w:space="0" w:color="auto"/>
            <w:right w:val="none" w:sz="0" w:space="0" w:color="auto"/>
          </w:divBdr>
        </w:div>
        <w:div w:id="1758479006">
          <w:marLeft w:val="480"/>
          <w:marRight w:val="0"/>
          <w:marTop w:val="0"/>
          <w:marBottom w:val="0"/>
          <w:divBdr>
            <w:top w:val="none" w:sz="0" w:space="0" w:color="auto"/>
            <w:left w:val="none" w:sz="0" w:space="0" w:color="auto"/>
            <w:bottom w:val="none" w:sz="0" w:space="0" w:color="auto"/>
            <w:right w:val="none" w:sz="0" w:space="0" w:color="auto"/>
          </w:divBdr>
        </w:div>
        <w:div w:id="424763804">
          <w:marLeft w:val="480"/>
          <w:marRight w:val="0"/>
          <w:marTop w:val="0"/>
          <w:marBottom w:val="0"/>
          <w:divBdr>
            <w:top w:val="none" w:sz="0" w:space="0" w:color="auto"/>
            <w:left w:val="none" w:sz="0" w:space="0" w:color="auto"/>
            <w:bottom w:val="none" w:sz="0" w:space="0" w:color="auto"/>
            <w:right w:val="none" w:sz="0" w:space="0" w:color="auto"/>
          </w:divBdr>
        </w:div>
        <w:div w:id="1763724618">
          <w:marLeft w:val="480"/>
          <w:marRight w:val="0"/>
          <w:marTop w:val="0"/>
          <w:marBottom w:val="0"/>
          <w:divBdr>
            <w:top w:val="none" w:sz="0" w:space="0" w:color="auto"/>
            <w:left w:val="none" w:sz="0" w:space="0" w:color="auto"/>
            <w:bottom w:val="none" w:sz="0" w:space="0" w:color="auto"/>
            <w:right w:val="none" w:sz="0" w:space="0" w:color="auto"/>
          </w:divBdr>
        </w:div>
        <w:div w:id="655261155">
          <w:marLeft w:val="480"/>
          <w:marRight w:val="0"/>
          <w:marTop w:val="0"/>
          <w:marBottom w:val="0"/>
          <w:divBdr>
            <w:top w:val="none" w:sz="0" w:space="0" w:color="auto"/>
            <w:left w:val="none" w:sz="0" w:space="0" w:color="auto"/>
            <w:bottom w:val="none" w:sz="0" w:space="0" w:color="auto"/>
            <w:right w:val="none" w:sz="0" w:space="0" w:color="auto"/>
          </w:divBdr>
        </w:div>
        <w:div w:id="1781946288">
          <w:marLeft w:val="480"/>
          <w:marRight w:val="0"/>
          <w:marTop w:val="0"/>
          <w:marBottom w:val="0"/>
          <w:divBdr>
            <w:top w:val="none" w:sz="0" w:space="0" w:color="auto"/>
            <w:left w:val="none" w:sz="0" w:space="0" w:color="auto"/>
            <w:bottom w:val="none" w:sz="0" w:space="0" w:color="auto"/>
            <w:right w:val="none" w:sz="0" w:space="0" w:color="auto"/>
          </w:divBdr>
        </w:div>
        <w:div w:id="971709419">
          <w:marLeft w:val="480"/>
          <w:marRight w:val="0"/>
          <w:marTop w:val="0"/>
          <w:marBottom w:val="0"/>
          <w:divBdr>
            <w:top w:val="none" w:sz="0" w:space="0" w:color="auto"/>
            <w:left w:val="none" w:sz="0" w:space="0" w:color="auto"/>
            <w:bottom w:val="none" w:sz="0" w:space="0" w:color="auto"/>
            <w:right w:val="none" w:sz="0" w:space="0" w:color="auto"/>
          </w:divBdr>
        </w:div>
        <w:div w:id="202794328">
          <w:marLeft w:val="480"/>
          <w:marRight w:val="0"/>
          <w:marTop w:val="0"/>
          <w:marBottom w:val="0"/>
          <w:divBdr>
            <w:top w:val="none" w:sz="0" w:space="0" w:color="auto"/>
            <w:left w:val="none" w:sz="0" w:space="0" w:color="auto"/>
            <w:bottom w:val="none" w:sz="0" w:space="0" w:color="auto"/>
            <w:right w:val="none" w:sz="0" w:space="0" w:color="auto"/>
          </w:divBdr>
        </w:div>
        <w:div w:id="446780038">
          <w:marLeft w:val="480"/>
          <w:marRight w:val="0"/>
          <w:marTop w:val="0"/>
          <w:marBottom w:val="0"/>
          <w:divBdr>
            <w:top w:val="none" w:sz="0" w:space="0" w:color="auto"/>
            <w:left w:val="none" w:sz="0" w:space="0" w:color="auto"/>
            <w:bottom w:val="none" w:sz="0" w:space="0" w:color="auto"/>
            <w:right w:val="none" w:sz="0" w:space="0" w:color="auto"/>
          </w:divBdr>
        </w:div>
        <w:div w:id="1355762281">
          <w:marLeft w:val="480"/>
          <w:marRight w:val="0"/>
          <w:marTop w:val="0"/>
          <w:marBottom w:val="0"/>
          <w:divBdr>
            <w:top w:val="none" w:sz="0" w:space="0" w:color="auto"/>
            <w:left w:val="none" w:sz="0" w:space="0" w:color="auto"/>
            <w:bottom w:val="none" w:sz="0" w:space="0" w:color="auto"/>
            <w:right w:val="none" w:sz="0" w:space="0" w:color="auto"/>
          </w:divBdr>
        </w:div>
        <w:div w:id="2074618123">
          <w:marLeft w:val="480"/>
          <w:marRight w:val="0"/>
          <w:marTop w:val="0"/>
          <w:marBottom w:val="0"/>
          <w:divBdr>
            <w:top w:val="none" w:sz="0" w:space="0" w:color="auto"/>
            <w:left w:val="none" w:sz="0" w:space="0" w:color="auto"/>
            <w:bottom w:val="none" w:sz="0" w:space="0" w:color="auto"/>
            <w:right w:val="none" w:sz="0" w:space="0" w:color="auto"/>
          </w:divBdr>
        </w:div>
        <w:div w:id="1516992057">
          <w:marLeft w:val="480"/>
          <w:marRight w:val="0"/>
          <w:marTop w:val="0"/>
          <w:marBottom w:val="0"/>
          <w:divBdr>
            <w:top w:val="none" w:sz="0" w:space="0" w:color="auto"/>
            <w:left w:val="none" w:sz="0" w:space="0" w:color="auto"/>
            <w:bottom w:val="none" w:sz="0" w:space="0" w:color="auto"/>
            <w:right w:val="none" w:sz="0" w:space="0" w:color="auto"/>
          </w:divBdr>
        </w:div>
        <w:div w:id="1493257651">
          <w:marLeft w:val="480"/>
          <w:marRight w:val="0"/>
          <w:marTop w:val="0"/>
          <w:marBottom w:val="0"/>
          <w:divBdr>
            <w:top w:val="none" w:sz="0" w:space="0" w:color="auto"/>
            <w:left w:val="none" w:sz="0" w:space="0" w:color="auto"/>
            <w:bottom w:val="none" w:sz="0" w:space="0" w:color="auto"/>
            <w:right w:val="none" w:sz="0" w:space="0" w:color="auto"/>
          </w:divBdr>
        </w:div>
        <w:div w:id="583729721">
          <w:marLeft w:val="480"/>
          <w:marRight w:val="0"/>
          <w:marTop w:val="0"/>
          <w:marBottom w:val="0"/>
          <w:divBdr>
            <w:top w:val="none" w:sz="0" w:space="0" w:color="auto"/>
            <w:left w:val="none" w:sz="0" w:space="0" w:color="auto"/>
            <w:bottom w:val="none" w:sz="0" w:space="0" w:color="auto"/>
            <w:right w:val="none" w:sz="0" w:space="0" w:color="auto"/>
          </w:divBdr>
        </w:div>
        <w:div w:id="81538281">
          <w:marLeft w:val="480"/>
          <w:marRight w:val="0"/>
          <w:marTop w:val="0"/>
          <w:marBottom w:val="0"/>
          <w:divBdr>
            <w:top w:val="none" w:sz="0" w:space="0" w:color="auto"/>
            <w:left w:val="none" w:sz="0" w:space="0" w:color="auto"/>
            <w:bottom w:val="none" w:sz="0" w:space="0" w:color="auto"/>
            <w:right w:val="none" w:sz="0" w:space="0" w:color="auto"/>
          </w:divBdr>
        </w:div>
        <w:div w:id="1214393486">
          <w:marLeft w:val="480"/>
          <w:marRight w:val="0"/>
          <w:marTop w:val="0"/>
          <w:marBottom w:val="0"/>
          <w:divBdr>
            <w:top w:val="none" w:sz="0" w:space="0" w:color="auto"/>
            <w:left w:val="none" w:sz="0" w:space="0" w:color="auto"/>
            <w:bottom w:val="none" w:sz="0" w:space="0" w:color="auto"/>
            <w:right w:val="none" w:sz="0" w:space="0" w:color="auto"/>
          </w:divBdr>
        </w:div>
        <w:div w:id="463230054">
          <w:marLeft w:val="480"/>
          <w:marRight w:val="0"/>
          <w:marTop w:val="0"/>
          <w:marBottom w:val="0"/>
          <w:divBdr>
            <w:top w:val="none" w:sz="0" w:space="0" w:color="auto"/>
            <w:left w:val="none" w:sz="0" w:space="0" w:color="auto"/>
            <w:bottom w:val="none" w:sz="0" w:space="0" w:color="auto"/>
            <w:right w:val="none" w:sz="0" w:space="0" w:color="auto"/>
          </w:divBdr>
        </w:div>
        <w:div w:id="1036270368">
          <w:marLeft w:val="480"/>
          <w:marRight w:val="0"/>
          <w:marTop w:val="0"/>
          <w:marBottom w:val="0"/>
          <w:divBdr>
            <w:top w:val="none" w:sz="0" w:space="0" w:color="auto"/>
            <w:left w:val="none" w:sz="0" w:space="0" w:color="auto"/>
            <w:bottom w:val="none" w:sz="0" w:space="0" w:color="auto"/>
            <w:right w:val="none" w:sz="0" w:space="0" w:color="auto"/>
          </w:divBdr>
        </w:div>
        <w:div w:id="1135099797">
          <w:marLeft w:val="480"/>
          <w:marRight w:val="0"/>
          <w:marTop w:val="0"/>
          <w:marBottom w:val="0"/>
          <w:divBdr>
            <w:top w:val="none" w:sz="0" w:space="0" w:color="auto"/>
            <w:left w:val="none" w:sz="0" w:space="0" w:color="auto"/>
            <w:bottom w:val="none" w:sz="0" w:space="0" w:color="auto"/>
            <w:right w:val="none" w:sz="0" w:space="0" w:color="auto"/>
          </w:divBdr>
        </w:div>
        <w:div w:id="486016254">
          <w:marLeft w:val="480"/>
          <w:marRight w:val="0"/>
          <w:marTop w:val="0"/>
          <w:marBottom w:val="0"/>
          <w:divBdr>
            <w:top w:val="none" w:sz="0" w:space="0" w:color="auto"/>
            <w:left w:val="none" w:sz="0" w:space="0" w:color="auto"/>
            <w:bottom w:val="none" w:sz="0" w:space="0" w:color="auto"/>
            <w:right w:val="none" w:sz="0" w:space="0" w:color="auto"/>
          </w:divBdr>
        </w:div>
        <w:div w:id="516700908">
          <w:marLeft w:val="480"/>
          <w:marRight w:val="0"/>
          <w:marTop w:val="0"/>
          <w:marBottom w:val="0"/>
          <w:divBdr>
            <w:top w:val="none" w:sz="0" w:space="0" w:color="auto"/>
            <w:left w:val="none" w:sz="0" w:space="0" w:color="auto"/>
            <w:bottom w:val="none" w:sz="0" w:space="0" w:color="auto"/>
            <w:right w:val="none" w:sz="0" w:space="0" w:color="auto"/>
          </w:divBdr>
        </w:div>
        <w:div w:id="230622693">
          <w:marLeft w:val="480"/>
          <w:marRight w:val="0"/>
          <w:marTop w:val="0"/>
          <w:marBottom w:val="0"/>
          <w:divBdr>
            <w:top w:val="none" w:sz="0" w:space="0" w:color="auto"/>
            <w:left w:val="none" w:sz="0" w:space="0" w:color="auto"/>
            <w:bottom w:val="none" w:sz="0" w:space="0" w:color="auto"/>
            <w:right w:val="none" w:sz="0" w:space="0" w:color="auto"/>
          </w:divBdr>
        </w:div>
        <w:div w:id="1990555988">
          <w:marLeft w:val="480"/>
          <w:marRight w:val="0"/>
          <w:marTop w:val="0"/>
          <w:marBottom w:val="0"/>
          <w:divBdr>
            <w:top w:val="none" w:sz="0" w:space="0" w:color="auto"/>
            <w:left w:val="none" w:sz="0" w:space="0" w:color="auto"/>
            <w:bottom w:val="none" w:sz="0" w:space="0" w:color="auto"/>
            <w:right w:val="none" w:sz="0" w:space="0" w:color="auto"/>
          </w:divBdr>
        </w:div>
        <w:div w:id="794063922">
          <w:marLeft w:val="480"/>
          <w:marRight w:val="0"/>
          <w:marTop w:val="0"/>
          <w:marBottom w:val="0"/>
          <w:divBdr>
            <w:top w:val="none" w:sz="0" w:space="0" w:color="auto"/>
            <w:left w:val="none" w:sz="0" w:space="0" w:color="auto"/>
            <w:bottom w:val="none" w:sz="0" w:space="0" w:color="auto"/>
            <w:right w:val="none" w:sz="0" w:space="0" w:color="auto"/>
          </w:divBdr>
        </w:div>
        <w:div w:id="557978864">
          <w:marLeft w:val="480"/>
          <w:marRight w:val="0"/>
          <w:marTop w:val="0"/>
          <w:marBottom w:val="0"/>
          <w:divBdr>
            <w:top w:val="none" w:sz="0" w:space="0" w:color="auto"/>
            <w:left w:val="none" w:sz="0" w:space="0" w:color="auto"/>
            <w:bottom w:val="none" w:sz="0" w:space="0" w:color="auto"/>
            <w:right w:val="none" w:sz="0" w:space="0" w:color="auto"/>
          </w:divBdr>
        </w:div>
        <w:div w:id="167407271">
          <w:marLeft w:val="480"/>
          <w:marRight w:val="0"/>
          <w:marTop w:val="0"/>
          <w:marBottom w:val="0"/>
          <w:divBdr>
            <w:top w:val="none" w:sz="0" w:space="0" w:color="auto"/>
            <w:left w:val="none" w:sz="0" w:space="0" w:color="auto"/>
            <w:bottom w:val="none" w:sz="0" w:space="0" w:color="auto"/>
            <w:right w:val="none" w:sz="0" w:space="0" w:color="auto"/>
          </w:divBdr>
        </w:div>
        <w:div w:id="581062071">
          <w:marLeft w:val="480"/>
          <w:marRight w:val="0"/>
          <w:marTop w:val="0"/>
          <w:marBottom w:val="0"/>
          <w:divBdr>
            <w:top w:val="none" w:sz="0" w:space="0" w:color="auto"/>
            <w:left w:val="none" w:sz="0" w:space="0" w:color="auto"/>
            <w:bottom w:val="none" w:sz="0" w:space="0" w:color="auto"/>
            <w:right w:val="none" w:sz="0" w:space="0" w:color="auto"/>
          </w:divBdr>
        </w:div>
        <w:div w:id="413207593">
          <w:marLeft w:val="480"/>
          <w:marRight w:val="0"/>
          <w:marTop w:val="0"/>
          <w:marBottom w:val="0"/>
          <w:divBdr>
            <w:top w:val="none" w:sz="0" w:space="0" w:color="auto"/>
            <w:left w:val="none" w:sz="0" w:space="0" w:color="auto"/>
            <w:bottom w:val="none" w:sz="0" w:space="0" w:color="auto"/>
            <w:right w:val="none" w:sz="0" w:space="0" w:color="auto"/>
          </w:divBdr>
        </w:div>
        <w:div w:id="1174568510">
          <w:marLeft w:val="480"/>
          <w:marRight w:val="0"/>
          <w:marTop w:val="0"/>
          <w:marBottom w:val="0"/>
          <w:divBdr>
            <w:top w:val="none" w:sz="0" w:space="0" w:color="auto"/>
            <w:left w:val="none" w:sz="0" w:space="0" w:color="auto"/>
            <w:bottom w:val="none" w:sz="0" w:space="0" w:color="auto"/>
            <w:right w:val="none" w:sz="0" w:space="0" w:color="auto"/>
          </w:divBdr>
        </w:div>
        <w:div w:id="1201238664">
          <w:marLeft w:val="480"/>
          <w:marRight w:val="0"/>
          <w:marTop w:val="0"/>
          <w:marBottom w:val="0"/>
          <w:divBdr>
            <w:top w:val="none" w:sz="0" w:space="0" w:color="auto"/>
            <w:left w:val="none" w:sz="0" w:space="0" w:color="auto"/>
            <w:bottom w:val="none" w:sz="0" w:space="0" w:color="auto"/>
            <w:right w:val="none" w:sz="0" w:space="0" w:color="auto"/>
          </w:divBdr>
        </w:div>
        <w:div w:id="242182495">
          <w:marLeft w:val="480"/>
          <w:marRight w:val="0"/>
          <w:marTop w:val="0"/>
          <w:marBottom w:val="0"/>
          <w:divBdr>
            <w:top w:val="none" w:sz="0" w:space="0" w:color="auto"/>
            <w:left w:val="none" w:sz="0" w:space="0" w:color="auto"/>
            <w:bottom w:val="none" w:sz="0" w:space="0" w:color="auto"/>
            <w:right w:val="none" w:sz="0" w:space="0" w:color="auto"/>
          </w:divBdr>
        </w:div>
        <w:div w:id="1454908017">
          <w:marLeft w:val="480"/>
          <w:marRight w:val="0"/>
          <w:marTop w:val="0"/>
          <w:marBottom w:val="0"/>
          <w:divBdr>
            <w:top w:val="none" w:sz="0" w:space="0" w:color="auto"/>
            <w:left w:val="none" w:sz="0" w:space="0" w:color="auto"/>
            <w:bottom w:val="none" w:sz="0" w:space="0" w:color="auto"/>
            <w:right w:val="none" w:sz="0" w:space="0" w:color="auto"/>
          </w:divBdr>
        </w:div>
        <w:div w:id="255746480">
          <w:marLeft w:val="480"/>
          <w:marRight w:val="0"/>
          <w:marTop w:val="0"/>
          <w:marBottom w:val="0"/>
          <w:divBdr>
            <w:top w:val="none" w:sz="0" w:space="0" w:color="auto"/>
            <w:left w:val="none" w:sz="0" w:space="0" w:color="auto"/>
            <w:bottom w:val="none" w:sz="0" w:space="0" w:color="auto"/>
            <w:right w:val="none" w:sz="0" w:space="0" w:color="auto"/>
          </w:divBdr>
        </w:div>
        <w:div w:id="1063485058">
          <w:marLeft w:val="480"/>
          <w:marRight w:val="0"/>
          <w:marTop w:val="0"/>
          <w:marBottom w:val="0"/>
          <w:divBdr>
            <w:top w:val="none" w:sz="0" w:space="0" w:color="auto"/>
            <w:left w:val="none" w:sz="0" w:space="0" w:color="auto"/>
            <w:bottom w:val="none" w:sz="0" w:space="0" w:color="auto"/>
            <w:right w:val="none" w:sz="0" w:space="0" w:color="auto"/>
          </w:divBdr>
        </w:div>
        <w:div w:id="638270835">
          <w:marLeft w:val="480"/>
          <w:marRight w:val="0"/>
          <w:marTop w:val="0"/>
          <w:marBottom w:val="0"/>
          <w:divBdr>
            <w:top w:val="none" w:sz="0" w:space="0" w:color="auto"/>
            <w:left w:val="none" w:sz="0" w:space="0" w:color="auto"/>
            <w:bottom w:val="none" w:sz="0" w:space="0" w:color="auto"/>
            <w:right w:val="none" w:sz="0" w:space="0" w:color="auto"/>
          </w:divBdr>
        </w:div>
        <w:div w:id="1160999577">
          <w:marLeft w:val="480"/>
          <w:marRight w:val="0"/>
          <w:marTop w:val="0"/>
          <w:marBottom w:val="0"/>
          <w:divBdr>
            <w:top w:val="none" w:sz="0" w:space="0" w:color="auto"/>
            <w:left w:val="none" w:sz="0" w:space="0" w:color="auto"/>
            <w:bottom w:val="none" w:sz="0" w:space="0" w:color="auto"/>
            <w:right w:val="none" w:sz="0" w:space="0" w:color="auto"/>
          </w:divBdr>
        </w:div>
        <w:div w:id="81337061">
          <w:marLeft w:val="480"/>
          <w:marRight w:val="0"/>
          <w:marTop w:val="0"/>
          <w:marBottom w:val="0"/>
          <w:divBdr>
            <w:top w:val="none" w:sz="0" w:space="0" w:color="auto"/>
            <w:left w:val="none" w:sz="0" w:space="0" w:color="auto"/>
            <w:bottom w:val="none" w:sz="0" w:space="0" w:color="auto"/>
            <w:right w:val="none" w:sz="0" w:space="0" w:color="auto"/>
          </w:divBdr>
        </w:div>
        <w:div w:id="879515035">
          <w:marLeft w:val="480"/>
          <w:marRight w:val="0"/>
          <w:marTop w:val="0"/>
          <w:marBottom w:val="0"/>
          <w:divBdr>
            <w:top w:val="none" w:sz="0" w:space="0" w:color="auto"/>
            <w:left w:val="none" w:sz="0" w:space="0" w:color="auto"/>
            <w:bottom w:val="none" w:sz="0" w:space="0" w:color="auto"/>
            <w:right w:val="none" w:sz="0" w:space="0" w:color="auto"/>
          </w:divBdr>
        </w:div>
        <w:div w:id="799689724">
          <w:marLeft w:val="480"/>
          <w:marRight w:val="0"/>
          <w:marTop w:val="0"/>
          <w:marBottom w:val="0"/>
          <w:divBdr>
            <w:top w:val="none" w:sz="0" w:space="0" w:color="auto"/>
            <w:left w:val="none" w:sz="0" w:space="0" w:color="auto"/>
            <w:bottom w:val="none" w:sz="0" w:space="0" w:color="auto"/>
            <w:right w:val="none" w:sz="0" w:space="0" w:color="auto"/>
          </w:divBdr>
        </w:div>
        <w:div w:id="368147608">
          <w:marLeft w:val="480"/>
          <w:marRight w:val="0"/>
          <w:marTop w:val="0"/>
          <w:marBottom w:val="0"/>
          <w:divBdr>
            <w:top w:val="none" w:sz="0" w:space="0" w:color="auto"/>
            <w:left w:val="none" w:sz="0" w:space="0" w:color="auto"/>
            <w:bottom w:val="none" w:sz="0" w:space="0" w:color="auto"/>
            <w:right w:val="none" w:sz="0" w:space="0" w:color="auto"/>
          </w:divBdr>
        </w:div>
        <w:div w:id="2025206370">
          <w:marLeft w:val="480"/>
          <w:marRight w:val="0"/>
          <w:marTop w:val="0"/>
          <w:marBottom w:val="0"/>
          <w:divBdr>
            <w:top w:val="none" w:sz="0" w:space="0" w:color="auto"/>
            <w:left w:val="none" w:sz="0" w:space="0" w:color="auto"/>
            <w:bottom w:val="none" w:sz="0" w:space="0" w:color="auto"/>
            <w:right w:val="none" w:sz="0" w:space="0" w:color="auto"/>
          </w:divBdr>
        </w:div>
        <w:div w:id="1997151346">
          <w:marLeft w:val="480"/>
          <w:marRight w:val="0"/>
          <w:marTop w:val="0"/>
          <w:marBottom w:val="0"/>
          <w:divBdr>
            <w:top w:val="none" w:sz="0" w:space="0" w:color="auto"/>
            <w:left w:val="none" w:sz="0" w:space="0" w:color="auto"/>
            <w:bottom w:val="none" w:sz="0" w:space="0" w:color="auto"/>
            <w:right w:val="none" w:sz="0" w:space="0" w:color="auto"/>
          </w:divBdr>
        </w:div>
        <w:div w:id="787166812">
          <w:marLeft w:val="480"/>
          <w:marRight w:val="0"/>
          <w:marTop w:val="0"/>
          <w:marBottom w:val="0"/>
          <w:divBdr>
            <w:top w:val="none" w:sz="0" w:space="0" w:color="auto"/>
            <w:left w:val="none" w:sz="0" w:space="0" w:color="auto"/>
            <w:bottom w:val="none" w:sz="0" w:space="0" w:color="auto"/>
            <w:right w:val="none" w:sz="0" w:space="0" w:color="auto"/>
          </w:divBdr>
        </w:div>
        <w:div w:id="223838097">
          <w:marLeft w:val="480"/>
          <w:marRight w:val="0"/>
          <w:marTop w:val="0"/>
          <w:marBottom w:val="0"/>
          <w:divBdr>
            <w:top w:val="none" w:sz="0" w:space="0" w:color="auto"/>
            <w:left w:val="none" w:sz="0" w:space="0" w:color="auto"/>
            <w:bottom w:val="none" w:sz="0" w:space="0" w:color="auto"/>
            <w:right w:val="none" w:sz="0" w:space="0" w:color="auto"/>
          </w:divBdr>
        </w:div>
        <w:div w:id="1578828563">
          <w:marLeft w:val="480"/>
          <w:marRight w:val="0"/>
          <w:marTop w:val="0"/>
          <w:marBottom w:val="0"/>
          <w:divBdr>
            <w:top w:val="none" w:sz="0" w:space="0" w:color="auto"/>
            <w:left w:val="none" w:sz="0" w:space="0" w:color="auto"/>
            <w:bottom w:val="none" w:sz="0" w:space="0" w:color="auto"/>
            <w:right w:val="none" w:sz="0" w:space="0" w:color="auto"/>
          </w:divBdr>
        </w:div>
      </w:divsChild>
    </w:div>
    <w:div w:id="2143116565">
      <w:bodyDiv w:val="1"/>
      <w:marLeft w:val="0"/>
      <w:marRight w:val="0"/>
      <w:marTop w:val="0"/>
      <w:marBottom w:val="0"/>
      <w:divBdr>
        <w:top w:val="none" w:sz="0" w:space="0" w:color="auto"/>
        <w:left w:val="none" w:sz="0" w:space="0" w:color="auto"/>
        <w:bottom w:val="none" w:sz="0" w:space="0" w:color="auto"/>
        <w:right w:val="none" w:sz="0" w:space="0" w:color="auto"/>
      </w:divBdr>
      <w:divsChild>
        <w:div w:id="772751911">
          <w:marLeft w:val="480"/>
          <w:marRight w:val="0"/>
          <w:marTop w:val="0"/>
          <w:marBottom w:val="0"/>
          <w:divBdr>
            <w:top w:val="none" w:sz="0" w:space="0" w:color="auto"/>
            <w:left w:val="none" w:sz="0" w:space="0" w:color="auto"/>
            <w:bottom w:val="none" w:sz="0" w:space="0" w:color="auto"/>
            <w:right w:val="none" w:sz="0" w:space="0" w:color="auto"/>
          </w:divBdr>
        </w:div>
        <w:div w:id="1664162418">
          <w:marLeft w:val="480"/>
          <w:marRight w:val="0"/>
          <w:marTop w:val="0"/>
          <w:marBottom w:val="0"/>
          <w:divBdr>
            <w:top w:val="none" w:sz="0" w:space="0" w:color="auto"/>
            <w:left w:val="none" w:sz="0" w:space="0" w:color="auto"/>
            <w:bottom w:val="none" w:sz="0" w:space="0" w:color="auto"/>
            <w:right w:val="none" w:sz="0" w:space="0" w:color="auto"/>
          </w:divBdr>
        </w:div>
        <w:div w:id="376701491">
          <w:marLeft w:val="480"/>
          <w:marRight w:val="0"/>
          <w:marTop w:val="0"/>
          <w:marBottom w:val="0"/>
          <w:divBdr>
            <w:top w:val="none" w:sz="0" w:space="0" w:color="auto"/>
            <w:left w:val="none" w:sz="0" w:space="0" w:color="auto"/>
            <w:bottom w:val="none" w:sz="0" w:space="0" w:color="auto"/>
            <w:right w:val="none" w:sz="0" w:space="0" w:color="auto"/>
          </w:divBdr>
        </w:div>
        <w:div w:id="1406538289">
          <w:marLeft w:val="480"/>
          <w:marRight w:val="0"/>
          <w:marTop w:val="0"/>
          <w:marBottom w:val="0"/>
          <w:divBdr>
            <w:top w:val="none" w:sz="0" w:space="0" w:color="auto"/>
            <w:left w:val="none" w:sz="0" w:space="0" w:color="auto"/>
            <w:bottom w:val="none" w:sz="0" w:space="0" w:color="auto"/>
            <w:right w:val="none" w:sz="0" w:space="0" w:color="auto"/>
          </w:divBdr>
        </w:div>
        <w:div w:id="1133525374">
          <w:marLeft w:val="480"/>
          <w:marRight w:val="0"/>
          <w:marTop w:val="0"/>
          <w:marBottom w:val="0"/>
          <w:divBdr>
            <w:top w:val="none" w:sz="0" w:space="0" w:color="auto"/>
            <w:left w:val="none" w:sz="0" w:space="0" w:color="auto"/>
            <w:bottom w:val="none" w:sz="0" w:space="0" w:color="auto"/>
            <w:right w:val="none" w:sz="0" w:space="0" w:color="auto"/>
          </w:divBdr>
        </w:div>
        <w:div w:id="1783912147">
          <w:marLeft w:val="480"/>
          <w:marRight w:val="0"/>
          <w:marTop w:val="0"/>
          <w:marBottom w:val="0"/>
          <w:divBdr>
            <w:top w:val="none" w:sz="0" w:space="0" w:color="auto"/>
            <w:left w:val="none" w:sz="0" w:space="0" w:color="auto"/>
            <w:bottom w:val="none" w:sz="0" w:space="0" w:color="auto"/>
            <w:right w:val="none" w:sz="0" w:space="0" w:color="auto"/>
          </w:divBdr>
        </w:div>
        <w:div w:id="1999848604">
          <w:marLeft w:val="480"/>
          <w:marRight w:val="0"/>
          <w:marTop w:val="0"/>
          <w:marBottom w:val="0"/>
          <w:divBdr>
            <w:top w:val="none" w:sz="0" w:space="0" w:color="auto"/>
            <w:left w:val="none" w:sz="0" w:space="0" w:color="auto"/>
            <w:bottom w:val="none" w:sz="0" w:space="0" w:color="auto"/>
            <w:right w:val="none" w:sz="0" w:space="0" w:color="auto"/>
          </w:divBdr>
        </w:div>
        <w:div w:id="1896161071">
          <w:marLeft w:val="480"/>
          <w:marRight w:val="0"/>
          <w:marTop w:val="0"/>
          <w:marBottom w:val="0"/>
          <w:divBdr>
            <w:top w:val="none" w:sz="0" w:space="0" w:color="auto"/>
            <w:left w:val="none" w:sz="0" w:space="0" w:color="auto"/>
            <w:bottom w:val="none" w:sz="0" w:space="0" w:color="auto"/>
            <w:right w:val="none" w:sz="0" w:space="0" w:color="auto"/>
          </w:divBdr>
        </w:div>
        <w:div w:id="1608350080">
          <w:marLeft w:val="480"/>
          <w:marRight w:val="0"/>
          <w:marTop w:val="0"/>
          <w:marBottom w:val="0"/>
          <w:divBdr>
            <w:top w:val="none" w:sz="0" w:space="0" w:color="auto"/>
            <w:left w:val="none" w:sz="0" w:space="0" w:color="auto"/>
            <w:bottom w:val="none" w:sz="0" w:space="0" w:color="auto"/>
            <w:right w:val="none" w:sz="0" w:space="0" w:color="auto"/>
          </w:divBdr>
        </w:div>
        <w:div w:id="2036075741">
          <w:marLeft w:val="480"/>
          <w:marRight w:val="0"/>
          <w:marTop w:val="0"/>
          <w:marBottom w:val="0"/>
          <w:divBdr>
            <w:top w:val="none" w:sz="0" w:space="0" w:color="auto"/>
            <w:left w:val="none" w:sz="0" w:space="0" w:color="auto"/>
            <w:bottom w:val="none" w:sz="0" w:space="0" w:color="auto"/>
            <w:right w:val="none" w:sz="0" w:space="0" w:color="auto"/>
          </w:divBdr>
        </w:div>
        <w:div w:id="595095300">
          <w:marLeft w:val="480"/>
          <w:marRight w:val="0"/>
          <w:marTop w:val="0"/>
          <w:marBottom w:val="0"/>
          <w:divBdr>
            <w:top w:val="none" w:sz="0" w:space="0" w:color="auto"/>
            <w:left w:val="none" w:sz="0" w:space="0" w:color="auto"/>
            <w:bottom w:val="none" w:sz="0" w:space="0" w:color="auto"/>
            <w:right w:val="none" w:sz="0" w:space="0" w:color="auto"/>
          </w:divBdr>
        </w:div>
        <w:div w:id="1181359018">
          <w:marLeft w:val="480"/>
          <w:marRight w:val="0"/>
          <w:marTop w:val="0"/>
          <w:marBottom w:val="0"/>
          <w:divBdr>
            <w:top w:val="none" w:sz="0" w:space="0" w:color="auto"/>
            <w:left w:val="none" w:sz="0" w:space="0" w:color="auto"/>
            <w:bottom w:val="none" w:sz="0" w:space="0" w:color="auto"/>
            <w:right w:val="none" w:sz="0" w:space="0" w:color="auto"/>
          </w:divBdr>
        </w:div>
        <w:div w:id="1933852633">
          <w:marLeft w:val="480"/>
          <w:marRight w:val="0"/>
          <w:marTop w:val="0"/>
          <w:marBottom w:val="0"/>
          <w:divBdr>
            <w:top w:val="none" w:sz="0" w:space="0" w:color="auto"/>
            <w:left w:val="none" w:sz="0" w:space="0" w:color="auto"/>
            <w:bottom w:val="none" w:sz="0" w:space="0" w:color="auto"/>
            <w:right w:val="none" w:sz="0" w:space="0" w:color="auto"/>
          </w:divBdr>
        </w:div>
        <w:div w:id="560603465">
          <w:marLeft w:val="480"/>
          <w:marRight w:val="0"/>
          <w:marTop w:val="0"/>
          <w:marBottom w:val="0"/>
          <w:divBdr>
            <w:top w:val="none" w:sz="0" w:space="0" w:color="auto"/>
            <w:left w:val="none" w:sz="0" w:space="0" w:color="auto"/>
            <w:bottom w:val="none" w:sz="0" w:space="0" w:color="auto"/>
            <w:right w:val="none" w:sz="0" w:space="0" w:color="auto"/>
          </w:divBdr>
        </w:div>
        <w:div w:id="1885284695">
          <w:marLeft w:val="480"/>
          <w:marRight w:val="0"/>
          <w:marTop w:val="0"/>
          <w:marBottom w:val="0"/>
          <w:divBdr>
            <w:top w:val="none" w:sz="0" w:space="0" w:color="auto"/>
            <w:left w:val="none" w:sz="0" w:space="0" w:color="auto"/>
            <w:bottom w:val="none" w:sz="0" w:space="0" w:color="auto"/>
            <w:right w:val="none" w:sz="0" w:space="0" w:color="auto"/>
          </w:divBdr>
        </w:div>
        <w:div w:id="1844585262">
          <w:marLeft w:val="480"/>
          <w:marRight w:val="0"/>
          <w:marTop w:val="0"/>
          <w:marBottom w:val="0"/>
          <w:divBdr>
            <w:top w:val="none" w:sz="0" w:space="0" w:color="auto"/>
            <w:left w:val="none" w:sz="0" w:space="0" w:color="auto"/>
            <w:bottom w:val="none" w:sz="0" w:space="0" w:color="auto"/>
            <w:right w:val="none" w:sz="0" w:space="0" w:color="auto"/>
          </w:divBdr>
        </w:div>
        <w:div w:id="78066292">
          <w:marLeft w:val="480"/>
          <w:marRight w:val="0"/>
          <w:marTop w:val="0"/>
          <w:marBottom w:val="0"/>
          <w:divBdr>
            <w:top w:val="none" w:sz="0" w:space="0" w:color="auto"/>
            <w:left w:val="none" w:sz="0" w:space="0" w:color="auto"/>
            <w:bottom w:val="none" w:sz="0" w:space="0" w:color="auto"/>
            <w:right w:val="none" w:sz="0" w:space="0" w:color="auto"/>
          </w:divBdr>
        </w:div>
        <w:div w:id="1218052125">
          <w:marLeft w:val="480"/>
          <w:marRight w:val="0"/>
          <w:marTop w:val="0"/>
          <w:marBottom w:val="0"/>
          <w:divBdr>
            <w:top w:val="none" w:sz="0" w:space="0" w:color="auto"/>
            <w:left w:val="none" w:sz="0" w:space="0" w:color="auto"/>
            <w:bottom w:val="none" w:sz="0" w:space="0" w:color="auto"/>
            <w:right w:val="none" w:sz="0" w:space="0" w:color="auto"/>
          </w:divBdr>
        </w:div>
        <w:div w:id="1749882907">
          <w:marLeft w:val="480"/>
          <w:marRight w:val="0"/>
          <w:marTop w:val="0"/>
          <w:marBottom w:val="0"/>
          <w:divBdr>
            <w:top w:val="none" w:sz="0" w:space="0" w:color="auto"/>
            <w:left w:val="none" w:sz="0" w:space="0" w:color="auto"/>
            <w:bottom w:val="none" w:sz="0" w:space="0" w:color="auto"/>
            <w:right w:val="none" w:sz="0" w:space="0" w:color="auto"/>
          </w:divBdr>
        </w:div>
        <w:div w:id="1504667442">
          <w:marLeft w:val="480"/>
          <w:marRight w:val="0"/>
          <w:marTop w:val="0"/>
          <w:marBottom w:val="0"/>
          <w:divBdr>
            <w:top w:val="none" w:sz="0" w:space="0" w:color="auto"/>
            <w:left w:val="none" w:sz="0" w:space="0" w:color="auto"/>
            <w:bottom w:val="none" w:sz="0" w:space="0" w:color="auto"/>
            <w:right w:val="none" w:sz="0" w:space="0" w:color="auto"/>
          </w:divBdr>
        </w:div>
        <w:div w:id="860320033">
          <w:marLeft w:val="480"/>
          <w:marRight w:val="0"/>
          <w:marTop w:val="0"/>
          <w:marBottom w:val="0"/>
          <w:divBdr>
            <w:top w:val="none" w:sz="0" w:space="0" w:color="auto"/>
            <w:left w:val="none" w:sz="0" w:space="0" w:color="auto"/>
            <w:bottom w:val="none" w:sz="0" w:space="0" w:color="auto"/>
            <w:right w:val="none" w:sz="0" w:space="0" w:color="auto"/>
          </w:divBdr>
        </w:div>
        <w:div w:id="547499723">
          <w:marLeft w:val="480"/>
          <w:marRight w:val="0"/>
          <w:marTop w:val="0"/>
          <w:marBottom w:val="0"/>
          <w:divBdr>
            <w:top w:val="none" w:sz="0" w:space="0" w:color="auto"/>
            <w:left w:val="none" w:sz="0" w:space="0" w:color="auto"/>
            <w:bottom w:val="none" w:sz="0" w:space="0" w:color="auto"/>
            <w:right w:val="none" w:sz="0" w:space="0" w:color="auto"/>
          </w:divBdr>
        </w:div>
        <w:div w:id="346710621">
          <w:marLeft w:val="480"/>
          <w:marRight w:val="0"/>
          <w:marTop w:val="0"/>
          <w:marBottom w:val="0"/>
          <w:divBdr>
            <w:top w:val="none" w:sz="0" w:space="0" w:color="auto"/>
            <w:left w:val="none" w:sz="0" w:space="0" w:color="auto"/>
            <w:bottom w:val="none" w:sz="0" w:space="0" w:color="auto"/>
            <w:right w:val="none" w:sz="0" w:space="0" w:color="auto"/>
          </w:divBdr>
        </w:div>
        <w:div w:id="480462829">
          <w:marLeft w:val="480"/>
          <w:marRight w:val="0"/>
          <w:marTop w:val="0"/>
          <w:marBottom w:val="0"/>
          <w:divBdr>
            <w:top w:val="none" w:sz="0" w:space="0" w:color="auto"/>
            <w:left w:val="none" w:sz="0" w:space="0" w:color="auto"/>
            <w:bottom w:val="none" w:sz="0" w:space="0" w:color="auto"/>
            <w:right w:val="none" w:sz="0" w:space="0" w:color="auto"/>
          </w:divBdr>
        </w:div>
        <w:div w:id="907346701">
          <w:marLeft w:val="480"/>
          <w:marRight w:val="0"/>
          <w:marTop w:val="0"/>
          <w:marBottom w:val="0"/>
          <w:divBdr>
            <w:top w:val="none" w:sz="0" w:space="0" w:color="auto"/>
            <w:left w:val="none" w:sz="0" w:space="0" w:color="auto"/>
            <w:bottom w:val="none" w:sz="0" w:space="0" w:color="auto"/>
            <w:right w:val="none" w:sz="0" w:space="0" w:color="auto"/>
          </w:divBdr>
        </w:div>
        <w:div w:id="251940691">
          <w:marLeft w:val="480"/>
          <w:marRight w:val="0"/>
          <w:marTop w:val="0"/>
          <w:marBottom w:val="0"/>
          <w:divBdr>
            <w:top w:val="none" w:sz="0" w:space="0" w:color="auto"/>
            <w:left w:val="none" w:sz="0" w:space="0" w:color="auto"/>
            <w:bottom w:val="none" w:sz="0" w:space="0" w:color="auto"/>
            <w:right w:val="none" w:sz="0" w:space="0" w:color="auto"/>
          </w:divBdr>
        </w:div>
        <w:div w:id="1963420059">
          <w:marLeft w:val="480"/>
          <w:marRight w:val="0"/>
          <w:marTop w:val="0"/>
          <w:marBottom w:val="0"/>
          <w:divBdr>
            <w:top w:val="none" w:sz="0" w:space="0" w:color="auto"/>
            <w:left w:val="none" w:sz="0" w:space="0" w:color="auto"/>
            <w:bottom w:val="none" w:sz="0" w:space="0" w:color="auto"/>
            <w:right w:val="none" w:sz="0" w:space="0" w:color="auto"/>
          </w:divBdr>
        </w:div>
        <w:div w:id="407197005">
          <w:marLeft w:val="480"/>
          <w:marRight w:val="0"/>
          <w:marTop w:val="0"/>
          <w:marBottom w:val="0"/>
          <w:divBdr>
            <w:top w:val="none" w:sz="0" w:space="0" w:color="auto"/>
            <w:left w:val="none" w:sz="0" w:space="0" w:color="auto"/>
            <w:bottom w:val="none" w:sz="0" w:space="0" w:color="auto"/>
            <w:right w:val="none" w:sz="0" w:space="0" w:color="auto"/>
          </w:divBdr>
        </w:div>
        <w:div w:id="1463576510">
          <w:marLeft w:val="480"/>
          <w:marRight w:val="0"/>
          <w:marTop w:val="0"/>
          <w:marBottom w:val="0"/>
          <w:divBdr>
            <w:top w:val="none" w:sz="0" w:space="0" w:color="auto"/>
            <w:left w:val="none" w:sz="0" w:space="0" w:color="auto"/>
            <w:bottom w:val="none" w:sz="0" w:space="0" w:color="auto"/>
            <w:right w:val="none" w:sz="0" w:space="0" w:color="auto"/>
          </w:divBdr>
        </w:div>
        <w:div w:id="995307991">
          <w:marLeft w:val="480"/>
          <w:marRight w:val="0"/>
          <w:marTop w:val="0"/>
          <w:marBottom w:val="0"/>
          <w:divBdr>
            <w:top w:val="none" w:sz="0" w:space="0" w:color="auto"/>
            <w:left w:val="none" w:sz="0" w:space="0" w:color="auto"/>
            <w:bottom w:val="none" w:sz="0" w:space="0" w:color="auto"/>
            <w:right w:val="none" w:sz="0" w:space="0" w:color="auto"/>
          </w:divBdr>
        </w:div>
        <w:div w:id="198786979">
          <w:marLeft w:val="480"/>
          <w:marRight w:val="0"/>
          <w:marTop w:val="0"/>
          <w:marBottom w:val="0"/>
          <w:divBdr>
            <w:top w:val="none" w:sz="0" w:space="0" w:color="auto"/>
            <w:left w:val="none" w:sz="0" w:space="0" w:color="auto"/>
            <w:bottom w:val="none" w:sz="0" w:space="0" w:color="auto"/>
            <w:right w:val="none" w:sz="0" w:space="0" w:color="auto"/>
          </w:divBdr>
        </w:div>
        <w:div w:id="371424461">
          <w:marLeft w:val="480"/>
          <w:marRight w:val="0"/>
          <w:marTop w:val="0"/>
          <w:marBottom w:val="0"/>
          <w:divBdr>
            <w:top w:val="none" w:sz="0" w:space="0" w:color="auto"/>
            <w:left w:val="none" w:sz="0" w:space="0" w:color="auto"/>
            <w:bottom w:val="none" w:sz="0" w:space="0" w:color="auto"/>
            <w:right w:val="none" w:sz="0" w:space="0" w:color="auto"/>
          </w:divBdr>
        </w:div>
        <w:div w:id="831407708">
          <w:marLeft w:val="480"/>
          <w:marRight w:val="0"/>
          <w:marTop w:val="0"/>
          <w:marBottom w:val="0"/>
          <w:divBdr>
            <w:top w:val="none" w:sz="0" w:space="0" w:color="auto"/>
            <w:left w:val="none" w:sz="0" w:space="0" w:color="auto"/>
            <w:bottom w:val="none" w:sz="0" w:space="0" w:color="auto"/>
            <w:right w:val="none" w:sz="0" w:space="0" w:color="auto"/>
          </w:divBdr>
        </w:div>
        <w:div w:id="1650357665">
          <w:marLeft w:val="480"/>
          <w:marRight w:val="0"/>
          <w:marTop w:val="0"/>
          <w:marBottom w:val="0"/>
          <w:divBdr>
            <w:top w:val="none" w:sz="0" w:space="0" w:color="auto"/>
            <w:left w:val="none" w:sz="0" w:space="0" w:color="auto"/>
            <w:bottom w:val="none" w:sz="0" w:space="0" w:color="auto"/>
            <w:right w:val="none" w:sz="0" w:space="0" w:color="auto"/>
          </w:divBdr>
        </w:div>
        <w:div w:id="1883977487">
          <w:marLeft w:val="480"/>
          <w:marRight w:val="0"/>
          <w:marTop w:val="0"/>
          <w:marBottom w:val="0"/>
          <w:divBdr>
            <w:top w:val="none" w:sz="0" w:space="0" w:color="auto"/>
            <w:left w:val="none" w:sz="0" w:space="0" w:color="auto"/>
            <w:bottom w:val="none" w:sz="0" w:space="0" w:color="auto"/>
            <w:right w:val="none" w:sz="0" w:space="0" w:color="auto"/>
          </w:divBdr>
        </w:div>
        <w:div w:id="523443089">
          <w:marLeft w:val="480"/>
          <w:marRight w:val="0"/>
          <w:marTop w:val="0"/>
          <w:marBottom w:val="0"/>
          <w:divBdr>
            <w:top w:val="none" w:sz="0" w:space="0" w:color="auto"/>
            <w:left w:val="none" w:sz="0" w:space="0" w:color="auto"/>
            <w:bottom w:val="none" w:sz="0" w:space="0" w:color="auto"/>
            <w:right w:val="none" w:sz="0" w:space="0" w:color="auto"/>
          </w:divBdr>
        </w:div>
        <w:div w:id="565452135">
          <w:marLeft w:val="480"/>
          <w:marRight w:val="0"/>
          <w:marTop w:val="0"/>
          <w:marBottom w:val="0"/>
          <w:divBdr>
            <w:top w:val="none" w:sz="0" w:space="0" w:color="auto"/>
            <w:left w:val="none" w:sz="0" w:space="0" w:color="auto"/>
            <w:bottom w:val="none" w:sz="0" w:space="0" w:color="auto"/>
            <w:right w:val="none" w:sz="0" w:space="0" w:color="auto"/>
          </w:divBdr>
        </w:div>
        <w:div w:id="58334556">
          <w:marLeft w:val="480"/>
          <w:marRight w:val="0"/>
          <w:marTop w:val="0"/>
          <w:marBottom w:val="0"/>
          <w:divBdr>
            <w:top w:val="none" w:sz="0" w:space="0" w:color="auto"/>
            <w:left w:val="none" w:sz="0" w:space="0" w:color="auto"/>
            <w:bottom w:val="none" w:sz="0" w:space="0" w:color="auto"/>
            <w:right w:val="none" w:sz="0" w:space="0" w:color="auto"/>
          </w:divBdr>
        </w:div>
        <w:div w:id="645818390">
          <w:marLeft w:val="480"/>
          <w:marRight w:val="0"/>
          <w:marTop w:val="0"/>
          <w:marBottom w:val="0"/>
          <w:divBdr>
            <w:top w:val="none" w:sz="0" w:space="0" w:color="auto"/>
            <w:left w:val="none" w:sz="0" w:space="0" w:color="auto"/>
            <w:bottom w:val="none" w:sz="0" w:space="0" w:color="auto"/>
            <w:right w:val="none" w:sz="0" w:space="0" w:color="auto"/>
          </w:divBdr>
        </w:div>
        <w:div w:id="448397683">
          <w:marLeft w:val="480"/>
          <w:marRight w:val="0"/>
          <w:marTop w:val="0"/>
          <w:marBottom w:val="0"/>
          <w:divBdr>
            <w:top w:val="none" w:sz="0" w:space="0" w:color="auto"/>
            <w:left w:val="none" w:sz="0" w:space="0" w:color="auto"/>
            <w:bottom w:val="none" w:sz="0" w:space="0" w:color="auto"/>
            <w:right w:val="none" w:sz="0" w:space="0" w:color="auto"/>
          </w:divBdr>
        </w:div>
        <w:div w:id="1060443924">
          <w:marLeft w:val="480"/>
          <w:marRight w:val="0"/>
          <w:marTop w:val="0"/>
          <w:marBottom w:val="0"/>
          <w:divBdr>
            <w:top w:val="none" w:sz="0" w:space="0" w:color="auto"/>
            <w:left w:val="none" w:sz="0" w:space="0" w:color="auto"/>
            <w:bottom w:val="none" w:sz="0" w:space="0" w:color="auto"/>
            <w:right w:val="none" w:sz="0" w:space="0" w:color="auto"/>
          </w:divBdr>
        </w:div>
      </w:divsChild>
    </w:div>
    <w:div w:id="2144928349">
      <w:bodyDiv w:val="1"/>
      <w:marLeft w:val="0"/>
      <w:marRight w:val="0"/>
      <w:marTop w:val="0"/>
      <w:marBottom w:val="0"/>
      <w:divBdr>
        <w:top w:val="none" w:sz="0" w:space="0" w:color="auto"/>
        <w:left w:val="none" w:sz="0" w:space="0" w:color="auto"/>
        <w:bottom w:val="none" w:sz="0" w:space="0" w:color="auto"/>
        <w:right w:val="none" w:sz="0" w:space="0" w:color="auto"/>
      </w:divBdr>
      <w:divsChild>
        <w:div w:id="580871681">
          <w:marLeft w:val="480"/>
          <w:marRight w:val="0"/>
          <w:marTop w:val="0"/>
          <w:marBottom w:val="0"/>
          <w:divBdr>
            <w:top w:val="none" w:sz="0" w:space="0" w:color="auto"/>
            <w:left w:val="none" w:sz="0" w:space="0" w:color="auto"/>
            <w:bottom w:val="none" w:sz="0" w:space="0" w:color="auto"/>
            <w:right w:val="none" w:sz="0" w:space="0" w:color="auto"/>
          </w:divBdr>
        </w:div>
        <w:div w:id="1109471410">
          <w:marLeft w:val="480"/>
          <w:marRight w:val="0"/>
          <w:marTop w:val="0"/>
          <w:marBottom w:val="0"/>
          <w:divBdr>
            <w:top w:val="none" w:sz="0" w:space="0" w:color="auto"/>
            <w:left w:val="none" w:sz="0" w:space="0" w:color="auto"/>
            <w:bottom w:val="none" w:sz="0" w:space="0" w:color="auto"/>
            <w:right w:val="none" w:sz="0" w:space="0" w:color="auto"/>
          </w:divBdr>
        </w:div>
        <w:div w:id="1425224625">
          <w:marLeft w:val="480"/>
          <w:marRight w:val="0"/>
          <w:marTop w:val="0"/>
          <w:marBottom w:val="0"/>
          <w:divBdr>
            <w:top w:val="none" w:sz="0" w:space="0" w:color="auto"/>
            <w:left w:val="none" w:sz="0" w:space="0" w:color="auto"/>
            <w:bottom w:val="none" w:sz="0" w:space="0" w:color="auto"/>
            <w:right w:val="none" w:sz="0" w:space="0" w:color="auto"/>
          </w:divBdr>
        </w:div>
        <w:div w:id="1809131440">
          <w:marLeft w:val="480"/>
          <w:marRight w:val="0"/>
          <w:marTop w:val="0"/>
          <w:marBottom w:val="0"/>
          <w:divBdr>
            <w:top w:val="none" w:sz="0" w:space="0" w:color="auto"/>
            <w:left w:val="none" w:sz="0" w:space="0" w:color="auto"/>
            <w:bottom w:val="none" w:sz="0" w:space="0" w:color="auto"/>
            <w:right w:val="none" w:sz="0" w:space="0" w:color="auto"/>
          </w:divBdr>
        </w:div>
        <w:div w:id="1404911261">
          <w:marLeft w:val="480"/>
          <w:marRight w:val="0"/>
          <w:marTop w:val="0"/>
          <w:marBottom w:val="0"/>
          <w:divBdr>
            <w:top w:val="none" w:sz="0" w:space="0" w:color="auto"/>
            <w:left w:val="none" w:sz="0" w:space="0" w:color="auto"/>
            <w:bottom w:val="none" w:sz="0" w:space="0" w:color="auto"/>
            <w:right w:val="none" w:sz="0" w:space="0" w:color="auto"/>
          </w:divBdr>
        </w:div>
        <w:div w:id="1466704504">
          <w:marLeft w:val="480"/>
          <w:marRight w:val="0"/>
          <w:marTop w:val="0"/>
          <w:marBottom w:val="0"/>
          <w:divBdr>
            <w:top w:val="none" w:sz="0" w:space="0" w:color="auto"/>
            <w:left w:val="none" w:sz="0" w:space="0" w:color="auto"/>
            <w:bottom w:val="none" w:sz="0" w:space="0" w:color="auto"/>
            <w:right w:val="none" w:sz="0" w:space="0" w:color="auto"/>
          </w:divBdr>
        </w:div>
        <w:div w:id="1026296977">
          <w:marLeft w:val="480"/>
          <w:marRight w:val="0"/>
          <w:marTop w:val="0"/>
          <w:marBottom w:val="0"/>
          <w:divBdr>
            <w:top w:val="none" w:sz="0" w:space="0" w:color="auto"/>
            <w:left w:val="none" w:sz="0" w:space="0" w:color="auto"/>
            <w:bottom w:val="none" w:sz="0" w:space="0" w:color="auto"/>
            <w:right w:val="none" w:sz="0" w:space="0" w:color="auto"/>
          </w:divBdr>
        </w:div>
        <w:div w:id="1764106178">
          <w:marLeft w:val="480"/>
          <w:marRight w:val="0"/>
          <w:marTop w:val="0"/>
          <w:marBottom w:val="0"/>
          <w:divBdr>
            <w:top w:val="none" w:sz="0" w:space="0" w:color="auto"/>
            <w:left w:val="none" w:sz="0" w:space="0" w:color="auto"/>
            <w:bottom w:val="none" w:sz="0" w:space="0" w:color="auto"/>
            <w:right w:val="none" w:sz="0" w:space="0" w:color="auto"/>
          </w:divBdr>
        </w:div>
        <w:div w:id="491331373">
          <w:marLeft w:val="480"/>
          <w:marRight w:val="0"/>
          <w:marTop w:val="0"/>
          <w:marBottom w:val="0"/>
          <w:divBdr>
            <w:top w:val="none" w:sz="0" w:space="0" w:color="auto"/>
            <w:left w:val="none" w:sz="0" w:space="0" w:color="auto"/>
            <w:bottom w:val="none" w:sz="0" w:space="0" w:color="auto"/>
            <w:right w:val="none" w:sz="0" w:space="0" w:color="auto"/>
          </w:divBdr>
        </w:div>
        <w:div w:id="383990515">
          <w:marLeft w:val="480"/>
          <w:marRight w:val="0"/>
          <w:marTop w:val="0"/>
          <w:marBottom w:val="0"/>
          <w:divBdr>
            <w:top w:val="none" w:sz="0" w:space="0" w:color="auto"/>
            <w:left w:val="none" w:sz="0" w:space="0" w:color="auto"/>
            <w:bottom w:val="none" w:sz="0" w:space="0" w:color="auto"/>
            <w:right w:val="none" w:sz="0" w:space="0" w:color="auto"/>
          </w:divBdr>
        </w:div>
        <w:div w:id="1220287963">
          <w:marLeft w:val="480"/>
          <w:marRight w:val="0"/>
          <w:marTop w:val="0"/>
          <w:marBottom w:val="0"/>
          <w:divBdr>
            <w:top w:val="none" w:sz="0" w:space="0" w:color="auto"/>
            <w:left w:val="none" w:sz="0" w:space="0" w:color="auto"/>
            <w:bottom w:val="none" w:sz="0" w:space="0" w:color="auto"/>
            <w:right w:val="none" w:sz="0" w:space="0" w:color="auto"/>
          </w:divBdr>
        </w:div>
        <w:div w:id="1680236976">
          <w:marLeft w:val="480"/>
          <w:marRight w:val="0"/>
          <w:marTop w:val="0"/>
          <w:marBottom w:val="0"/>
          <w:divBdr>
            <w:top w:val="none" w:sz="0" w:space="0" w:color="auto"/>
            <w:left w:val="none" w:sz="0" w:space="0" w:color="auto"/>
            <w:bottom w:val="none" w:sz="0" w:space="0" w:color="auto"/>
            <w:right w:val="none" w:sz="0" w:space="0" w:color="auto"/>
          </w:divBdr>
        </w:div>
        <w:div w:id="1467427867">
          <w:marLeft w:val="480"/>
          <w:marRight w:val="0"/>
          <w:marTop w:val="0"/>
          <w:marBottom w:val="0"/>
          <w:divBdr>
            <w:top w:val="none" w:sz="0" w:space="0" w:color="auto"/>
            <w:left w:val="none" w:sz="0" w:space="0" w:color="auto"/>
            <w:bottom w:val="none" w:sz="0" w:space="0" w:color="auto"/>
            <w:right w:val="none" w:sz="0" w:space="0" w:color="auto"/>
          </w:divBdr>
        </w:div>
        <w:div w:id="1775127967">
          <w:marLeft w:val="480"/>
          <w:marRight w:val="0"/>
          <w:marTop w:val="0"/>
          <w:marBottom w:val="0"/>
          <w:divBdr>
            <w:top w:val="none" w:sz="0" w:space="0" w:color="auto"/>
            <w:left w:val="none" w:sz="0" w:space="0" w:color="auto"/>
            <w:bottom w:val="none" w:sz="0" w:space="0" w:color="auto"/>
            <w:right w:val="none" w:sz="0" w:space="0" w:color="auto"/>
          </w:divBdr>
        </w:div>
        <w:div w:id="1821269413">
          <w:marLeft w:val="480"/>
          <w:marRight w:val="0"/>
          <w:marTop w:val="0"/>
          <w:marBottom w:val="0"/>
          <w:divBdr>
            <w:top w:val="none" w:sz="0" w:space="0" w:color="auto"/>
            <w:left w:val="none" w:sz="0" w:space="0" w:color="auto"/>
            <w:bottom w:val="none" w:sz="0" w:space="0" w:color="auto"/>
            <w:right w:val="none" w:sz="0" w:space="0" w:color="auto"/>
          </w:divBdr>
        </w:div>
        <w:div w:id="2100171320">
          <w:marLeft w:val="480"/>
          <w:marRight w:val="0"/>
          <w:marTop w:val="0"/>
          <w:marBottom w:val="0"/>
          <w:divBdr>
            <w:top w:val="none" w:sz="0" w:space="0" w:color="auto"/>
            <w:left w:val="none" w:sz="0" w:space="0" w:color="auto"/>
            <w:bottom w:val="none" w:sz="0" w:space="0" w:color="auto"/>
            <w:right w:val="none" w:sz="0" w:space="0" w:color="auto"/>
          </w:divBdr>
        </w:div>
        <w:div w:id="1017579988">
          <w:marLeft w:val="480"/>
          <w:marRight w:val="0"/>
          <w:marTop w:val="0"/>
          <w:marBottom w:val="0"/>
          <w:divBdr>
            <w:top w:val="none" w:sz="0" w:space="0" w:color="auto"/>
            <w:left w:val="none" w:sz="0" w:space="0" w:color="auto"/>
            <w:bottom w:val="none" w:sz="0" w:space="0" w:color="auto"/>
            <w:right w:val="none" w:sz="0" w:space="0" w:color="auto"/>
          </w:divBdr>
        </w:div>
        <w:div w:id="251008263">
          <w:marLeft w:val="480"/>
          <w:marRight w:val="0"/>
          <w:marTop w:val="0"/>
          <w:marBottom w:val="0"/>
          <w:divBdr>
            <w:top w:val="none" w:sz="0" w:space="0" w:color="auto"/>
            <w:left w:val="none" w:sz="0" w:space="0" w:color="auto"/>
            <w:bottom w:val="none" w:sz="0" w:space="0" w:color="auto"/>
            <w:right w:val="none" w:sz="0" w:space="0" w:color="auto"/>
          </w:divBdr>
        </w:div>
        <w:div w:id="1575429408">
          <w:marLeft w:val="480"/>
          <w:marRight w:val="0"/>
          <w:marTop w:val="0"/>
          <w:marBottom w:val="0"/>
          <w:divBdr>
            <w:top w:val="none" w:sz="0" w:space="0" w:color="auto"/>
            <w:left w:val="none" w:sz="0" w:space="0" w:color="auto"/>
            <w:bottom w:val="none" w:sz="0" w:space="0" w:color="auto"/>
            <w:right w:val="none" w:sz="0" w:space="0" w:color="auto"/>
          </w:divBdr>
        </w:div>
        <w:div w:id="1185559667">
          <w:marLeft w:val="480"/>
          <w:marRight w:val="0"/>
          <w:marTop w:val="0"/>
          <w:marBottom w:val="0"/>
          <w:divBdr>
            <w:top w:val="none" w:sz="0" w:space="0" w:color="auto"/>
            <w:left w:val="none" w:sz="0" w:space="0" w:color="auto"/>
            <w:bottom w:val="none" w:sz="0" w:space="0" w:color="auto"/>
            <w:right w:val="none" w:sz="0" w:space="0" w:color="auto"/>
          </w:divBdr>
        </w:div>
        <w:div w:id="423187362">
          <w:marLeft w:val="480"/>
          <w:marRight w:val="0"/>
          <w:marTop w:val="0"/>
          <w:marBottom w:val="0"/>
          <w:divBdr>
            <w:top w:val="none" w:sz="0" w:space="0" w:color="auto"/>
            <w:left w:val="none" w:sz="0" w:space="0" w:color="auto"/>
            <w:bottom w:val="none" w:sz="0" w:space="0" w:color="auto"/>
            <w:right w:val="none" w:sz="0" w:space="0" w:color="auto"/>
          </w:divBdr>
        </w:div>
        <w:div w:id="787892680">
          <w:marLeft w:val="480"/>
          <w:marRight w:val="0"/>
          <w:marTop w:val="0"/>
          <w:marBottom w:val="0"/>
          <w:divBdr>
            <w:top w:val="none" w:sz="0" w:space="0" w:color="auto"/>
            <w:left w:val="none" w:sz="0" w:space="0" w:color="auto"/>
            <w:bottom w:val="none" w:sz="0" w:space="0" w:color="auto"/>
            <w:right w:val="none" w:sz="0" w:space="0" w:color="auto"/>
          </w:divBdr>
        </w:div>
        <w:div w:id="1820536073">
          <w:marLeft w:val="480"/>
          <w:marRight w:val="0"/>
          <w:marTop w:val="0"/>
          <w:marBottom w:val="0"/>
          <w:divBdr>
            <w:top w:val="none" w:sz="0" w:space="0" w:color="auto"/>
            <w:left w:val="none" w:sz="0" w:space="0" w:color="auto"/>
            <w:bottom w:val="none" w:sz="0" w:space="0" w:color="auto"/>
            <w:right w:val="none" w:sz="0" w:space="0" w:color="auto"/>
          </w:divBdr>
        </w:div>
        <w:div w:id="1029262297">
          <w:marLeft w:val="480"/>
          <w:marRight w:val="0"/>
          <w:marTop w:val="0"/>
          <w:marBottom w:val="0"/>
          <w:divBdr>
            <w:top w:val="none" w:sz="0" w:space="0" w:color="auto"/>
            <w:left w:val="none" w:sz="0" w:space="0" w:color="auto"/>
            <w:bottom w:val="none" w:sz="0" w:space="0" w:color="auto"/>
            <w:right w:val="none" w:sz="0" w:space="0" w:color="auto"/>
          </w:divBdr>
        </w:div>
        <w:div w:id="625089180">
          <w:marLeft w:val="480"/>
          <w:marRight w:val="0"/>
          <w:marTop w:val="0"/>
          <w:marBottom w:val="0"/>
          <w:divBdr>
            <w:top w:val="none" w:sz="0" w:space="0" w:color="auto"/>
            <w:left w:val="none" w:sz="0" w:space="0" w:color="auto"/>
            <w:bottom w:val="none" w:sz="0" w:space="0" w:color="auto"/>
            <w:right w:val="none" w:sz="0" w:space="0" w:color="auto"/>
          </w:divBdr>
        </w:div>
        <w:div w:id="1668437165">
          <w:marLeft w:val="480"/>
          <w:marRight w:val="0"/>
          <w:marTop w:val="0"/>
          <w:marBottom w:val="0"/>
          <w:divBdr>
            <w:top w:val="none" w:sz="0" w:space="0" w:color="auto"/>
            <w:left w:val="none" w:sz="0" w:space="0" w:color="auto"/>
            <w:bottom w:val="none" w:sz="0" w:space="0" w:color="auto"/>
            <w:right w:val="none" w:sz="0" w:space="0" w:color="auto"/>
          </w:divBdr>
        </w:div>
        <w:div w:id="1001928836">
          <w:marLeft w:val="480"/>
          <w:marRight w:val="0"/>
          <w:marTop w:val="0"/>
          <w:marBottom w:val="0"/>
          <w:divBdr>
            <w:top w:val="none" w:sz="0" w:space="0" w:color="auto"/>
            <w:left w:val="none" w:sz="0" w:space="0" w:color="auto"/>
            <w:bottom w:val="none" w:sz="0" w:space="0" w:color="auto"/>
            <w:right w:val="none" w:sz="0" w:space="0" w:color="auto"/>
          </w:divBdr>
        </w:div>
        <w:div w:id="376123243">
          <w:marLeft w:val="480"/>
          <w:marRight w:val="0"/>
          <w:marTop w:val="0"/>
          <w:marBottom w:val="0"/>
          <w:divBdr>
            <w:top w:val="none" w:sz="0" w:space="0" w:color="auto"/>
            <w:left w:val="none" w:sz="0" w:space="0" w:color="auto"/>
            <w:bottom w:val="none" w:sz="0" w:space="0" w:color="auto"/>
            <w:right w:val="none" w:sz="0" w:space="0" w:color="auto"/>
          </w:divBdr>
        </w:div>
        <w:div w:id="1535193832">
          <w:marLeft w:val="480"/>
          <w:marRight w:val="0"/>
          <w:marTop w:val="0"/>
          <w:marBottom w:val="0"/>
          <w:divBdr>
            <w:top w:val="none" w:sz="0" w:space="0" w:color="auto"/>
            <w:left w:val="none" w:sz="0" w:space="0" w:color="auto"/>
            <w:bottom w:val="none" w:sz="0" w:space="0" w:color="auto"/>
            <w:right w:val="none" w:sz="0" w:space="0" w:color="auto"/>
          </w:divBdr>
        </w:div>
        <w:div w:id="1417632369">
          <w:marLeft w:val="480"/>
          <w:marRight w:val="0"/>
          <w:marTop w:val="0"/>
          <w:marBottom w:val="0"/>
          <w:divBdr>
            <w:top w:val="none" w:sz="0" w:space="0" w:color="auto"/>
            <w:left w:val="none" w:sz="0" w:space="0" w:color="auto"/>
            <w:bottom w:val="none" w:sz="0" w:space="0" w:color="auto"/>
            <w:right w:val="none" w:sz="0" w:space="0" w:color="auto"/>
          </w:divBdr>
        </w:div>
        <w:div w:id="1288508258">
          <w:marLeft w:val="480"/>
          <w:marRight w:val="0"/>
          <w:marTop w:val="0"/>
          <w:marBottom w:val="0"/>
          <w:divBdr>
            <w:top w:val="none" w:sz="0" w:space="0" w:color="auto"/>
            <w:left w:val="none" w:sz="0" w:space="0" w:color="auto"/>
            <w:bottom w:val="none" w:sz="0" w:space="0" w:color="auto"/>
            <w:right w:val="none" w:sz="0" w:space="0" w:color="auto"/>
          </w:divBdr>
        </w:div>
        <w:div w:id="266431788">
          <w:marLeft w:val="480"/>
          <w:marRight w:val="0"/>
          <w:marTop w:val="0"/>
          <w:marBottom w:val="0"/>
          <w:divBdr>
            <w:top w:val="none" w:sz="0" w:space="0" w:color="auto"/>
            <w:left w:val="none" w:sz="0" w:space="0" w:color="auto"/>
            <w:bottom w:val="none" w:sz="0" w:space="0" w:color="auto"/>
            <w:right w:val="none" w:sz="0" w:space="0" w:color="auto"/>
          </w:divBdr>
        </w:div>
        <w:div w:id="1307859670">
          <w:marLeft w:val="480"/>
          <w:marRight w:val="0"/>
          <w:marTop w:val="0"/>
          <w:marBottom w:val="0"/>
          <w:divBdr>
            <w:top w:val="none" w:sz="0" w:space="0" w:color="auto"/>
            <w:left w:val="none" w:sz="0" w:space="0" w:color="auto"/>
            <w:bottom w:val="none" w:sz="0" w:space="0" w:color="auto"/>
            <w:right w:val="none" w:sz="0" w:space="0" w:color="auto"/>
          </w:divBdr>
        </w:div>
        <w:div w:id="1382443885">
          <w:marLeft w:val="480"/>
          <w:marRight w:val="0"/>
          <w:marTop w:val="0"/>
          <w:marBottom w:val="0"/>
          <w:divBdr>
            <w:top w:val="none" w:sz="0" w:space="0" w:color="auto"/>
            <w:left w:val="none" w:sz="0" w:space="0" w:color="auto"/>
            <w:bottom w:val="none" w:sz="0" w:space="0" w:color="auto"/>
            <w:right w:val="none" w:sz="0" w:space="0" w:color="auto"/>
          </w:divBdr>
        </w:div>
        <w:div w:id="14308668">
          <w:marLeft w:val="480"/>
          <w:marRight w:val="0"/>
          <w:marTop w:val="0"/>
          <w:marBottom w:val="0"/>
          <w:divBdr>
            <w:top w:val="none" w:sz="0" w:space="0" w:color="auto"/>
            <w:left w:val="none" w:sz="0" w:space="0" w:color="auto"/>
            <w:bottom w:val="none" w:sz="0" w:space="0" w:color="auto"/>
            <w:right w:val="none" w:sz="0" w:space="0" w:color="auto"/>
          </w:divBdr>
        </w:div>
        <w:div w:id="237713045">
          <w:marLeft w:val="480"/>
          <w:marRight w:val="0"/>
          <w:marTop w:val="0"/>
          <w:marBottom w:val="0"/>
          <w:divBdr>
            <w:top w:val="none" w:sz="0" w:space="0" w:color="auto"/>
            <w:left w:val="none" w:sz="0" w:space="0" w:color="auto"/>
            <w:bottom w:val="none" w:sz="0" w:space="0" w:color="auto"/>
            <w:right w:val="none" w:sz="0" w:space="0" w:color="auto"/>
          </w:divBdr>
        </w:div>
        <w:div w:id="825323557">
          <w:marLeft w:val="480"/>
          <w:marRight w:val="0"/>
          <w:marTop w:val="0"/>
          <w:marBottom w:val="0"/>
          <w:divBdr>
            <w:top w:val="none" w:sz="0" w:space="0" w:color="auto"/>
            <w:left w:val="none" w:sz="0" w:space="0" w:color="auto"/>
            <w:bottom w:val="none" w:sz="0" w:space="0" w:color="auto"/>
            <w:right w:val="none" w:sz="0" w:space="0" w:color="auto"/>
          </w:divBdr>
        </w:div>
        <w:div w:id="215631115">
          <w:marLeft w:val="480"/>
          <w:marRight w:val="0"/>
          <w:marTop w:val="0"/>
          <w:marBottom w:val="0"/>
          <w:divBdr>
            <w:top w:val="none" w:sz="0" w:space="0" w:color="auto"/>
            <w:left w:val="none" w:sz="0" w:space="0" w:color="auto"/>
            <w:bottom w:val="none" w:sz="0" w:space="0" w:color="auto"/>
            <w:right w:val="none" w:sz="0" w:space="0" w:color="auto"/>
          </w:divBdr>
        </w:div>
        <w:div w:id="726613506">
          <w:marLeft w:val="480"/>
          <w:marRight w:val="0"/>
          <w:marTop w:val="0"/>
          <w:marBottom w:val="0"/>
          <w:divBdr>
            <w:top w:val="none" w:sz="0" w:space="0" w:color="auto"/>
            <w:left w:val="none" w:sz="0" w:space="0" w:color="auto"/>
            <w:bottom w:val="none" w:sz="0" w:space="0" w:color="auto"/>
            <w:right w:val="none" w:sz="0" w:space="0" w:color="auto"/>
          </w:divBdr>
        </w:div>
        <w:div w:id="1774471562">
          <w:marLeft w:val="480"/>
          <w:marRight w:val="0"/>
          <w:marTop w:val="0"/>
          <w:marBottom w:val="0"/>
          <w:divBdr>
            <w:top w:val="none" w:sz="0" w:space="0" w:color="auto"/>
            <w:left w:val="none" w:sz="0" w:space="0" w:color="auto"/>
            <w:bottom w:val="none" w:sz="0" w:space="0" w:color="auto"/>
            <w:right w:val="none" w:sz="0" w:space="0" w:color="auto"/>
          </w:divBdr>
        </w:div>
        <w:div w:id="1580945291">
          <w:marLeft w:val="480"/>
          <w:marRight w:val="0"/>
          <w:marTop w:val="0"/>
          <w:marBottom w:val="0"/>
          <w:divBdr>
            <w:top w:val="none" w:sz="0" w:space="0" w:color="auto"/>
            <w:left w:val="none" w:sz="0" w:space="0" w:color="auto"/>
            <w:bottom w:val="none" w:sz="0" w:space="0" w:color="auto"/>
            <w:right w:val="none" w:sz="0" w:space="0" w:color="auto"/>
          </w:divBdr>
        </w:div>
        <w:div w:id="1831366808">
          <w:marLeft w:val="480"/>
          <w:marRight w:val="0"/>
          <w:marTop w:val="0"/>
          <w:marBottom w:val="0"/>
          <w:divBdr>
            <w:top w:val="none" w:sz="0" w:space="0" w:color="auto"/>
            <w:left w:val="none" w:sz="0" w:space="0" w:color="auto"/>
            <w:bottom w:val="none" w:sz="0" w:space="0" w:color="auto"/>
            <w:right w:val="none" w:sz="0" w:space="0" w:color="auto"/>
          </w:divBdr>
        </w:div>
        <w:div w:id="1377241067">
          <w:marLeft w:val="480"/>
          <w:marRight w:val="0"/>
          <w:marTop w:val="0"/>
          <w:marBottom w:val="0"/>
          <w:divBdr>
            <w:top w:val="none" w:sz="0" w:space="0" w:color="auto"/>
            <w:left w:val="none" w:sz="0" w:space="0" w:color="auto"/>
            <w:bottom w:val="none" w:sz="0" w:space="0" w:color="auto"/>
            <w:right w:val="none" w:sz="0" w:space="0" w:color="auto"/>
          </w:divBdr>
        </w:div>
        <w:div w:id="1286307465">
          <w:marLeft w:val="480"/>
          <w:marRight w:val="0"/>
          <w:marTop w:val="0"/>
          <w:marBottom w:val="0"/>
          <w:divBdr>
            <w:top w:val="none" w:sz="0" w:space="0" w:color="auto"/>
            <w:left w:val="none" w:sz="0" w:space="0" w:color="auto"/>
            <w:bottom w:val="none" w:sz="0" w:space="0" w:color="auto"/>
            <w:right w:val="none" w:sz="0" w:space="0" w:color="auto"/>
          </w:divBdr>
        </w:div>
        <w:div w:id="782651214">
          <w:marLeft w:val="480"/>
          <w:marRight w:val="0"/>
          <w:marTop w:val="0"/>
          <w:marBottom w:val="0"/>
          <w:divBdr>
            <w:top w:val="none" w:sz="0" w:space="0" w:color="auto"/>
            <w:left w:val="none" w:sz="0" w:space="0" w:color="auto"/>
            <w:bottom w:val="none" w:sz="0" w:space="0" w:color="auto"/>
            <w:right w:val="none" w:sz="0" w:space="0" w:color="auto"/>
          </w:divBdr>
        </w:div>
        <w:div w:id="1984306798">
          <w:marLeft w:val="480"/>
          <w:marRight w:val="0"/>
          <w:marTop w:val="0"/>
          <w:marBottom w:val="0"/>
          <w:divBdr>
            <w:top w:val="none" w:sz="0" w:space="0" w:color="auto"/>
            <w:left w:val="none" w:sz="0" w:space="0" w:color="auto"/>
            <w:bottom w:val="none" w:sz="0" w:space="0" w:color="auto"/>
            <w:right w:val="none" w:sz="0" w:space="0" w:color="auto"/>
          </w:divBdr>
        </w:div>
        <w:div w:id="1525242931">
          <w:marLeft w:val="480"/>
          <w:marRight w:val="0"/>
          <w:marTop w:val="0"/>
          <w:marBottom w:val="0"/>
          <w:divBdr>
            <w:top w:val="none" w:sz="0" w:space="0" w:color="auto"/>
            <w:left w:val="none" w:sz="0" w:space="0" w:color="auto"/>
            <w:bottom w:val="none" w:sz="0" w:space="0" w:color="auto"/>
            <w:right w:val="none" w:sz="0" w:space="0" w:color="auto"/>
          </w:divBdr>
        </w:div>
        <w:div w:id="1210460929">
          <w:marLeft w:val="480"/>
          <w:marRight w:val="0"/>
          <w:marTop w:val="0"/>
          <w:marBottom w:val="0"/>
          <w:divBdr>
            <w:top w:val="none" w:sz="0" w:space="0" w:color="auto"/>
            <w:left w:val="none" w:sz="0" w:space="0" w:color="auto"/>
            <w:bottom w:val="none" w:sz="0" w:space="0" w:color="auto"/>
            <w:right w:val="none" w:sz="0" w:space="0" w:color="auto"/>
          </w:divBdr>
        </w:div>
        <w:div w:id="953051001">
          <w:marLeft w:val="480"/>
          <w:marRight w:val="0"/>
          <w:marTop w:val="0"/>
          <w:marBottom w:val="0"/>
          <w:divBdr>
            <w:top w:val="none" w:sz="0" w:space="0" w:color="auto"/>
            <w:left w:val="none" w:sz="0" w:space="0" w:color="auto"/>
            <w:bottom w:val="none" w:sz="0" w:space="0" w:color="auto"/>
            <w:right w:val="none" w:sz="0" w:space="0" w:color="auto"/>
          </w:divBdr>
        </w:div>
        <w:div w:id="1761440184">
          <w:marLeft w:val="480"/>
          <w:marRight w:val="0"/>
          <w:marTop w:val="0"/>
          <w:marBottom w:val="0"/>
          <w:divBdr>
            <w:top w:val="none" w:sz="0" w:space="0" w:color="auto"/>
            <w:left w:val="none" w:sz="0" w:space="0" w:color="auto"/>
            <w:bottom w:val="none" w:sz="0" w:space="0" w:color="auto"/>
            <w:right w:val="none" w:sz="0" w:space="0" w:color="auto"/>
          </w:divBdr>
        </w:div>
        <w:div w:id="1719472958">
          <w:marLeft w:val="480"/>
          <w:marRight w:val="0"/>
          <w:marTop w:val="0"/>
          <w:marBottom w:val="0"/>
          <w:divBdr>
            <w:top w:val="none" w:sz="0" w:space="0" w:color="auto"/>
            <w:left w:val="none" w:sz="0" w:space="0" w:color="auto"/>
            <w:bottom w:val="none" w:sz="0" w:space="0" w:color="auto"/>
            <w:right w:val="none" w:sz="0" w:space="0" w:color="auto"/>
          </w:divBdr>
        </w:div>
        <w:div w:id="485321782">
          <w:marLeft w:val="480"/>
          <w:marRight w:val="0"/>
          <w:marTop w:val="0"/>
          <w:marBottom w:val="0"/>
          <w:divBdr>
            <w:top w:val="none" w:sz="0" w:space="0" w:color="auto"/>
            <w:left w:val="none" w:sz="0" w:space="0" w:color="auto"/>
            <w:bottom w:val="none" w:sz="0" w:space="0" w:color="auto"/>
            <w:right w:val="none" w:sz="0" w:space="0" w:color="auto"/>
          </w:divBdr>
        </w:div>
        <w:div w:id="1958483770">
          <w:marLeft w:val="480"/>
          <w:marRight w:val="0"/>
          <w:marTop w:val="0"/>
          <w:marBottom w:val="0"/>
          <w:divBdr>
            <w:top w:val="none" w:sz="0" w:space="0" w:color="auto"/>
            <w:left w:val="none" w:sz="0" w:space="0" w:color="auto"/>
            <w:bottom w:val="none" w:sz="0" w:space="0" w:color="auto"/>
            <w:right w:val="none" w:sz="0" w:space="0" w:color="auto"/>
          </w:divBdr>
        </w:div>
        <w:div w:id="22678543">
          <w:marLeft w:val="480"/>
          <w:marRight w:val="0"/>
          <w:marTop w:val="0"/>
          <w:marBottom w:val="0"/>
          <w:divBdr>
            <w:top w:val="none" w:sz="0" w:space="0" w:color="auto"/>
            <w:left w:val="none" w:sz="0" w:space="0" w:color="auto"/>
            <w:bottom w:val="none" w:sz="0" w:space="0" w:color="auto"/>
            <w:right w:val="none" w:sz="0" w:space="0" w:color="auto"/>
          </w:divBdr>
        </w:div>
        <w:div w:id="618799953">
          <w:marLeft w:val="480"/>
          <w:marRight w:val="0"/>
          <w:marTop w:val="0"/>
          <w:marBottom w:val="0"/>
          <w:divBdr>
            <w:top w:val="none" w:sz="0" w:space="0" w:color="auto"/>
            <w:left w:val="none" w:sz="0" w:space="0" w:color="auto"/>
            <w:bottom w:val="none" w:sz="0" w:space="0" w:color="auto"/>
            <w:right w:val="none" w:sz="0" w:space="0" w:color="auto"/>
          </w:divBdr>
        </w:div>
        <w:div w:id="748186795">
          <w:marLeft w:val="480"/>
          <w:marRight w:val="0"/>
          <w:marTop w:val="0"/>
          <w:marBottom w:val="0"/>
          <w:divBdr>
            <w:top w:val="none" w:sz="0" w:space="0" w:color="auto"/>
            <w:left w:val="none" w:sz="0" w:space="0" w:color="auto"/>
            <w:bottom w:val="none" w:sz="0" w:space="0" w:color="auto"/>
            <w:right w:val="none" w:sz="0" w:space="0" w:color="auto"/>
          </w:divBdr>
        </w:div>
        <w:div w:id="36438177">
          <w:marLeft w:val="480"/>
          <w:marRight w:val="0"/>
          <w:marTop w:val="0"/>
          <w:marBottom w:val="0"/>
          <w:divBdr>
            <w:top w:val="none" w:sz="0" w:space="0" w:color="auto"/>
            <w:left w:val="none" w:sz="0" w:space="0" w:color="auto"/>
            <w:bottom w:val="none" w:sz="0" w:space="0" w:color="auto"/>
            <w:right w:val="none" w:sz="0" w:space="0" w:color="auto"/>
          </w:divBdr>
        </w:div>
        <w:div w:id="2100254253">
          <w:marLeft w:val="480"/>
          <w:marRight w:val="0"/>
          <w:marTop w:val="0"/>
          <w:marBottom w:val="0"/>
          <w:divBdr>
            <w:top w:val="none" w:sz="0" w:space="0" w:color="auto"/>
            <w:left w:val="none" w:sz="0" w:space="0" w:color="auto"/>
            <w:bottom w:val="none" w:sz="0" w:space="0" w:color="auto"/>
            <w:right w:val="none" w:sz="0" w:space="0" w:color="auto"/>
          </w:divBdr>
        </w:div>
        <w:div w:id="2045205293">
          <w:marLeft w:val="480"/>
          <w:marRight w:val="0"/>
          <w:marTop w:val="0"/>
          <w:marBottom w:val="0"/>
          <w:divBdr>
            <w:top w:val="none" w:sz="0" w:space="0" w:color="auto"/>
            <w:left w:val="none" w:sz="0" w:space="0" w:color="auto"/>
            <w:bottom w:val="none" w:sz="0" w:space="0" w:color="auto"/>
            <w:right w:val="none" w:sz="0" w:space="0" w:color="auto"/>
          </w:divBdr>
        </w:div>
        <w:div w:id="682820608">
          <w:marLeft w:val="480"/>
          <w:marRight w:val="0"/>
          <w:marTop w:val="0"/>
          <w:marBottom w:val="0"/>
          <w:divBdr>
            <w:top w:val="none" w:sz="0" w:space="0" w:color="auto"/>
            <w:left w:val="none" w:sz="0" w:space="0" w:color="auto"/>
            <w:bottom w:val="none" w:sz="0" w:space="0" w:color="auto"/>
            <w:right w:val="none" w:sz="0" w:space="0" w:color="auto"/>
          </w:divBdr>
        </w:div>
        <w:div w:id="1380134436">
          <w:marLeft w:val="480"/>
          <w:marRight w:val="0"/>
          <w:marTop w:val="0"/>
          <w:marBottom w:val="0"/>
          <w:divBdr>
            <w:top w:val="none" w:sz="0" w:space="0" w:color="auto"/>
            <w:left w:val="none" w:sz="0" w:space="0" w:color="auto"/>
            <w:bottom w:val="none" w:sz="0" w:space="0" w:color="auto"/>
            <w:right w:val="none" w:sz="0" w:space="0" w:color="auto"/>
          </w:divBdr>
        </w:div>
        <w:div w:id="277414545">
          <w:marLeft w:val="480"/>
          <w:marRight w:val="0"/>
          <w:marTop w:val="0"/>
          <w:marBottom w:val="0"/>
          <w:divBdr>
            <w:top w:val="none" w:sz="0" w:space="0" w:color="auto"/>
            <w:left w:val="none" w:sz="0" w:space="0" w:color="auto"/>
            <w:bottom w:val="none" w:sz="0" w:space="0" w:color="auto"/>
            <w:right w:val="none" w:sz="0" w:space="0" w:color="auto"/>
          </w:divBdr>
        </w:div>
        <w:div w:id="1154495835">
          <w:marLeft w:val="480"/>
          <w:marRight w:val="0"/>
          <w:marTop w:val="0"/>
          <w:marBottom w:val="0"/>
          <w:divBdr>
            <w:top w:val="none" w:sz="0" w:space="0" w:color="auto"/>
            <w:left w:val="none" w:sz="0" w:space="0" w:color="auto"/>
            <w:bottom w:val="none" w:sz="0" w:space="0" w:color="auto"/>
            <w:right w:val="none" w:sz="0" w:space="0" w:color="auto"/>
          </w:divBdr>
        </w:div>
        <w:div w:id="1174995880">
          <w:marLeft w:val="480"/>
          <w:marRight w:val="0"/>
          <w:marTop w:val="0"/>
          <w:marBottom w:val="0"/>
          <w:divBdr>
            <w:top w:val="none" w:sz="0" w:space="0" w:color="auto"/>
            <w:left w:val="none" w:sz="0" w:space="0" w:color="auto"/>
            <w:bottom w:val="none" w:sz="0" w:space="0" w:color="auto"/>
            <w:right w:val="none" w:sz="0" w:space="0" w:color="auto"/>
          </w:divBdr>
        </w:div>
        <w:div w:id="1044675159">
          <w:marLeft w:val="480"/>
          <w:marRight w:val="0"/>
          <w:marTop w:val="0"/>
          <w:marBottom w:val="0"/>
          <w:divBdr>
            <w:top w:val="none" w:sz="0" w:space="0" w:color="auto"/>
            <w:left w:val="none" w:sz="0" w:space="0" w:color="auto"/>
            <w:bottom w:val="none" w:sz="0" w:space="0" w:color="auto"/>
            <w:right w:val="none" w:sz="0" w:space="0" w:color="auto"/>
          </w:divBdr>
        </w:div>
        <w:div w:id="163325630">
          <w:marLeft w:val="480"/>
          <w:marRight w:val="0"/>
          <w:marTop w:val="0"/>
          <w:marBottom w:val="0"/>
          <w:divBdr>
            <w:top w:val="none" w:sz="0" w:space="0" w:color="auto"/>
            <w:left w:val="none" w:sz="0" w:space="0" w:color="auto"/>
            <w:bottom w:val="none" w:sz="0" w:space="0" w:color="auto"/>
            <w:right w:val="none" w:sz="0" w:space="0" w:color="auto"/>
          </w:divBdr>
        </w:div>
        <w:div w:id="324942074">
          <w:marLeft w:val="480"/>
          <w:marRight w:val="0"/>
          <w:marTop w:val="0"/>
          <w:marBottom w:val="0"/>
          <w:divBdr>
            <w:top w:val="none" w:sz="0" w:space="0" w:color="auto"/>
            <w:left w:val="none" w:sz="0" w:space="0" w:color="auto"/>
            <w:bottom w:val="none" w:sz="0" w:space="0" w:color="auto"/>
            <w:right w:val="none" w:sz="0" w:space="0" w:color="auto"/>
          </w:divBdr>
        </w:div>
        <w:div w:id="657462312">
          <w:marLeft w:val="480"/>
          <w:marRight w:val="0"/>
          <w:marTop w:val="0"/>
          <w:marBottom w:val="0"/>
          <w:divBdr>
            <w:top w:val="none" w:sz="0" w:space="0" w:color="auto"/>
            <w:left w:val="none" w:sz="0" w:space="0" w:color="auto"/>
            <w:bottom w:val="none" w:sz="0" w:space="0" w:color="auto"/>
            <w:right w:val="none" w:sz="0" w:space="0" w:color="auto"/>
          </w:divBdr>
        </w:div>
        <w:div w:id="605116097">
          <w:marLeft w:val="480"/>
          <w:marRight w:val="0"/>
          <w:marTop w:val="0"/>
          <w:marBottom w:val="0"/>
          <w:divBdr>
            <w:top w:val="none" w:sz="0" w:space="0" w:color="auto"/>
            <w:left w:val="none" w:sz="0" w:space="0" w:color="auto"/>
            <w:bottom w:val="none" w:sz="0" w:space="0" w:color="auto"/>
            <w:right w:val="none" w:sz="0" w:space="0" w:color="auto"/>
          </w:divBdr>
        </w:div>
        <w:div w:id="784153149">
          <w:marLeft w:val="480"/>
          <w:marRight w:val="0"/>
          <w:marTop w:val="0"/>
          <w:marBottom w:val="0"/>
          <w:divBdr>
            <w:top w:val="none" w:sz="0" w:space="0" w:color="auto"/>
            <w:left w:val="none" w:sz="0" w:space="0" w:color="auto"/>
            <w:bottom w:val="none" w:sz="0" w:space="0" w:color="auto"/>
            <w:right w:val="none" w:sz="0" w:space="0" w:color="auto"/>
          </w:divBdr>
        </w:div>
        <w:div w:id="225847942">
          <w:marLeft w:val="480"/>
          <w:marRight w:val="0"/>
          <w:marTop w:val="0"/>
          <w:marBottom w:val="0"/>
          <w:divBdr>
            <w:top w:val="none" w:sz="0" w:space="0" w:color="auto"/>
            <w:left w:val="none" w:sz="0" w:space="0" w:color="auto"/>
            <w:bottom w:val="none" w:sz="0" w:space="0" w:color="auto"/>
            <w:right w:val="none" w:sz="0" w:space="0" w:color="auto"/>
          </w:divBdr>
        </w:div>
        <w:div w:id="1267687082">
          <w:marLeft w:val="480"/>
          <w:marRight w:val="0"/>
          <w:marTop w:val="0"/>
          <w:marBottom w:val="0"/>
          <w:divBdr>
            <w:top w:val="none" w:sz="0" w:space="0" w:color="auto"/>
            <w:left w:val="none" w:sz="0" w:space="0" w:color="auto"/>
            <w:bottom w:val="none" w:sz="0" w:space="0" w:color="auto"/>
            <w:right w:val="none" w:sz="0" w:space="0" w:color="auto"/>
          </w:divBdr>
        </w:div>
        <w:div w:id="876510018">
          <w:marLeft w:val="480"/>
          <w:marRight w:val="0"/>
          <w:marTop w:val="0"/>
          <w:marBottom w:val="0"/>
          <w:divBdr>
            <w:top w:val="none" w:sz="0" w:space="0" w:color="auto"/>
            <w:left w:val="none" w:sz="0" w:space="0" w:color="auto"/>
            <w:bottom w:val="none" w:sz="0" w:space="0" w:color="auto"/>
            <w:right w:val="none" w:sz="0" w:space="0" w:color="auto"/>
          </w:divBdr>
        </w:div>
        <w:div w:id="518201235">
          <w:marLeft w:val="480"/>
          <w:marRight w:val="0"/>
          <w:marTop w:val="0"/>
          <w:marBottom w:val="0"/>
          <w:divBdr>
            <w:top w:val="none" w:sz="0" w:space="0" w:color="auto"/>
            <w:left w:val="none" w:sz="0" w:space="0" w:color="auto"/>
            <w:bottom w:val="none" w:sz="0" w:space="0" w:color="auto"/>
            <w:right w:val="none" w:sz="0" w:space="0" w:color="auto"/>
          </w:divBdr>
        </w:div>
        <w:div w:id="359890620">
          <w:marLeft w:val="480"/>
          <w:marRight w:val="0"/>
          <w:marTop w:val="0"/>
          <w:marBottom w:val="0"/>
          <w:divBdr>
            <w:top w:val="none" w:sz="0" w:space="0" w:color="auto"/>
            <w:left w:val="none" w:sz="0" w:space="0" w:color="auto"/>
            <w:bottom w:val="none" w:sz="0" w:space="0" w:color="auto"/>
            <w:right w:val="none" w:sz="0" w:space="0" w:color="auto"/>
          </w:divBdr>
        </w:div>
        <w:div w:id="722681810">
          <w:marLeft w:val="480"/>
          <w:marRight w:val="0"/>
          <w:marTop w:val="0"/>
          <w:marBottom w:val="0"/>
          <w:divBdr>
            <w:top w:val="none" w:sz="0" w:space="0" w:color="auto"/>
            <w:left w:val="none" w:sz="0" w:space="0" w:color="auto"/>
            <w:bottom w:val="none" w:sz="0" w:space="0" w:color="auto"/>
            <w:right w:val="none" w:sz="0" w:space="0" w:color="auto"/>
          </w:divBdr>
        </w:div>
        <w:div w:id="407381465">
          <w:marLeft w:val="480"/>
          <w:marRight w:val="0"/>
          <w:marTop w:val="0"/>
          <w:marBottom w:val="0"/>
          <w:divBdr>
            <w:top w:val="none" w:sz="0" w:space="0" w:color="auto"/>
            <w:left w:val="none" w:sz="0" w:space="0" w:color="auto"/>
            <w:bottom w:val="none" w:sz="0" w:space="0" w:color="auto"/>
            <w:right w:val="none" w:sz="0" w:space="0" w:color="auto"/>
          </w:divBdr>
        </w:div>
      </w:divsChild>
    </w:div>
    <w:div w:id="2147122194">
      <w:bodyDiv w:val="1"/>
      <w:marLeft w:val="0"/>
      <w:marRight w:val="0"/>
      <w:marTop w:val="0"/>
      <w:marBottom w:val="0"/>
      <w:divBdr>
        <w:top w:val="none" w:sz="0" w:space="0" w:color="auto"/>
        <w:left w:val="none" w:sz="0" w:space="0" w:color="auto"/>
        <w:bottom w:val="none" w:sz="0" w:space="0" w:color="auto"/>
        <w:right w:val="none" w:sz="0" w:space="0" w:color="auto"/>
      </w:divBdr>
      <w:divsChild>
        <w:div w:id="639963208">
          <w:marLeft w:val="640"/>
          <w:marRight w:val="0"/>
          <w:marTop w:val="0"/>
          <w:marBottom w:val="0"/>
          <w:divBdr>
            <w:top w:val="none" w:sz="0" w:space="0" w:color="auto"/>
            <w:left w:val="none" w:sz="0" w:space="0" w:color="auto"/>
            <w:bottom w:val="none" w:sz="0" w:space="0" w:color="auto"/>
            <w:right w:val="none" w:sz="0" w:space="0" w:color="auto"/>
          </w:divBdr>
        </w:div>
        <w:div w:id="356808198">
          <w:marLeft w:val="640"/>
          <w:marRight w:val="0"/>
          <w:marTop w:val="0"/>
          <w:marBottom w:val="0"/>
          <w:divBdr>
            <w:top w:val="none" w:sz="0" w:space="0" w:color="auto"/>
            <w:left w:val="none" w:sz="0" w:space="0" w:color="auto"/>
            <w:bottom w:val="none" w:sz="0" w:space="0" w:color="auto"/>
            <w:right w:val="none" w:sz="0" w:space="0" w:color="auto"/>
          </w:divBdr>
        </w:div>
        <w:div w:id="1116098583">
          <w:marLeft w:val="640"/>
          <w:marRight w:val="0"/>
          <w:marTop w:val="0"/>
          <w:marBottom w:val="0"/>
          <w:divBdr>
            <w:top w:val="none" w:sz="0" w:space="0" w:color="auto"/>
            <w:left w:val="none" w:sz="0" w:space="0" w:color="auto"/>
            <w:bottom w:val="none" w:sz="0" w:space="0" w:color="auto"/>
            <w:right w:val="none" w:sz="0" w:space="0" w:color="auto"/>
          </w:divBdr>
        </w:div>
        <w:div w:id="103770217">
          <w:marLeft w:val="640"/>
          <w:marRight w:val="0"/>
          <w:marTop w:val="0"/>
          <w:marBottom w:val="0"/>
          <w:divBdr>
            <w:top w:val="none" w:sz="0" w:space="0" w:color="auto"/>
            <w:left w:val="none" w:sz="0" w:space="0" w:color="auto"/>
            <w:bottom w:val="none" w:sz="0" w:space="0" w:color="auto"/>
            <w:right w:val="none" w:sz="0" w:space="0" w:color="auto"/>
          </w:divBdr>
        </w:div>
        <w:div w:id="785151753">
          <w:marLeft w:val="640"/>
          <w:marRight w:val="0"/>
          <w:marTop w:val="0"/>
          <w:marBottom w:val="0"/>
          <w:divBdr>
            <w:top w:val="none" w:sz="0" w:space="0" w:color="auto"/>
            <w:left w:val="none" w:sz="0" w:space="0" w:color="auto"/>
            <w:bottom w:val="none" w:sz="0" w:space="0" w:color="auto"/>
            <w:right w:val="none" w:sz="0" w:space="0" w:color="auto"/>
          </w:divBdr>
        </w:div>
        <w:div w:id="1231312073">
          <w:marLeft w:val="640"/>
          <w:marRight w:val="0"/>
          <w:marTop w:val="0"/>
          <w:marBottom w:val="0"/>
          <w:divBdr>
            <w:top w:val="none" w:sz="0" w:space="0" w:color="auto"/>
            <w:left w:val="none" w:sz="0" w:space="0" w:color="auto"/>
            <w:bottom w:val="none" w:sz="0" w:space="0" w:color="auto"/>
            <w:right w:val="none" w:sz="0" w:space="0" w:color="auto"/>
          </w:divBdr>
        </w:div>
        <w:div w:id="1235241185">
          <w:marLeft w:val="640"/>
          <w:marRight w:val="0"/>
          <w:marTop w:val="0"/>
          <w:marBottom w:val="0"/>
          <w:divBdr>
            <w:top w:val="none" w:sz="0" w:space="0" w:color="auto"/>
            <w:left w:val="none" w:sz="0" w:space="0" w:color="auto"/>
            <w:bottom w:val="none" w:sz="0" w:space="0" w:color="auto"/>
            <w:right w:val="none" w:sz="0" w:space="0" w:color="auto"/>
          </w:divBdr>
        </w:div>
        <w:div w:id="1685548417">
          <w:marLeft w:val="640"/>
          <w:marRight w:val="0"/>
          <w:marTop w:val="0"/>
          <w:marBottom w:val="0"/>
          <w:divBdr>
            <w:top w:val="none" w:sz="0" w:space="0" w:color="auto"/>
            <w:left w:val="none" w:sz="0" w:space="0" w:color="auto"/>
            <w:bottom w:val="none" w:sz="0" w:space="0" w:color="auto"/>
            <w:right w:val="none" w:sz="0" w:space="0" w:color="auto"/>
          </w:divBdr>
        </w:div>
        <w:div w:id="1625506220">
          <w:marLeft w:val="640"/>
          <w:marRight w:val="0"/>
          <w:marTop w:val="0"/>
          <w:marBottom w:val="0"/>
          <w:divBdr>
            <w:top w:val="none" w:sz="0" w:space="0" w:color="auto"/>
            <w:left w:val="none" w:sz="0" w:space="0" w:color="auto"/>
            <w:bottom w:val="none" w:sz="0" w:space="0" w:color="auto"/>
            <w:right w:val="none" w:sz="0" w:space="0" w:color="auto"/>
          </w:divBdr>
        </w:div>
        <w:div w:id="1793282532">
          <w:marLeft w:val="640"/>
          <w:marRight w:val="0"/>
          <w:marTop w:val="0"/>
          <w:marBottom w:val="0"/>
          <w:divBdr>
            <w:top w:val="none" w:sz="0" w:space="0" w:color="auto"/>
            <w:left w:val="none" w:sz="0" w:space="0" w:color="auto"/>
            <w:bottom w:val="none" w:sz="0" w:space="0" w:color="auto"/>
            <w:right w:val="none" w:sz="0" w:space="0" w:color="auto"/>
          </w:divBdr>
        </w:div>
        <w:div w:id="324357304">
          <w:marLeft w:val="640"/>
          <w:marRight w:val="0"/>
          <w:marTop w:val="0"/>
          <w:marBottom w:val="0"/>
          <w:divBdr>
            <w:top w:val="none" w:sz="0" w:space="0" w:color="auto"/>
            <w:left w:val="none" w:sz="0" w:space="0" w:color="auto"/>
            <w:bottom w:val="none" w:sz="0" w:space="0" w:color="auto"/>
            <w:right w:val="none" w:sz="0" w:space="0" w:color="auto"/>
          </w:divBdr>
        </w:div>
        <w:div w:id="2039353847">
          <w:marLeft w:val="640"/>
          <w:marRight w:val="0"/>
          <w:marTop w:val="0"/>
          <w:marBottom w:val="0"/>
          <w:divBdr>
            <w:top w:val="none" w:sz="0" w:space="0" w:color="auto"/>
            <w:left w:val="none" w:sz="0" w:space="0" w:color="auto"/>
            <w:bottom w:val="none" w:sz="0" w:space="0" w:color="auto"/>
            <w:right w:val="none" w:sz="0" w:space="0" w:color="auto"/>
          </w:divBdr>
        </w:div>
        <w:div w:id="1967853246">
          <w:marLeft w:val="640"/>
          <w:marRight w:val="0"/>
          <w:marTop w:val="0"/>
          <w:marBottom w:val="0"/>
          <w:divBdr>
            <w:top w:val="none" w:sz="0" w:space="0" w:color="auto"/>
            <w:left w:val="none" w:sz="0" w:space="0" w:color="auto"/>
            <w:bottom w:val="none" w:sz="0" w:space="0" w:color="auto"/>
            <w:right w:val="none" w:sz="0" w:space="0" w:color="auto"/>
          </w:divBdr>
        </w:div>
        <w:div w:id="1559316259">
          <w:marLeft w:val="640"/>
          <w:marRight w:val="0"/>
          <w:marTop w:val="0"/>
          <w:marBottom w:val="0"/>
          <w:divBdr>
            <w:top w:val="none" w:sz="0" w:space="0" w:color="auto"/>
            <w:left w:val="none" w:sz="0" w:space="0" w:color="auto"/>
            <w:bottom w:val="none" w:sz="0" w:space="0" w:color="auto"/>
            <w:right w:val="none" w:sz="0" w:space="0" w:color="auto"/>
          </w:divBdr>
        </w:div>
        <w:div w:id="1901355943">
          <w:marLeft w:val="640"/>
          <w:marRight w:val="0"/>
          <w:marTop w:val="0"/>
          <w:marBottom w:val="0"/>
          <w:divBdr>
            <w:top w:val="none" w:sz="0" w:space="0" w:color="auto"/>
            <w:left w:val="none" w:sz="0" w:space="0" w:color="auto"/>
            <w:bottom w:val="none" w:sz="0" w:space="0" w:color="auto"/>
            <w:right w:val="none" w:sz="0" w:space="0" w:color="auto"/>
          </w:divBdr>
        </w:div>
        <w:div w:id="1677877555">
          <w:marLeft w:val="640"/>
          <w:marRight w:val="0"/>
          <w:marTop w:val="0"/>
          <w:marBottom w:val="0"/>
          <w:divBdr>
            <w:top w:val="none" w:sz="0" w:space="0" w:color="auto"/>
            <w:left w:val="none" w:sz="0" w:space="0" w:color="auto"/>
            <w:bottom w:val="none" w:sz="0" w:space="0" w:color="auto"/>
            <w:right w:val="none" w:sz="0" w:space="0" w:color="auto"/>
          </w:divBdr>
        </w:div>
        <w:div w:id="837502975">
          <w:marLeft w:val="640"/>
          <w:marRight w:val="0"/>
          <w:marTop w:val="0"/>
          <w:marBottom w:val="0"/>
          <w:divBdr>
            <w:top w:val="none" w:sz="0" w:space="0" w:color="auto"/>
            <w:left w:val="none" w:sz="0" w:space="0" w:color="auto"/>
            <w:bottom w:val="none" w:sz="0" w:space="0" w:color="auto"/>
            <w:right w:val="none" w:sz="0" w:space="0" w:color="auto"/>
          </w:divBdr>
        </w:div>
        <w:div w:id="1070082019">
          <w:marLeft w:val="640"/>
          <w:marRight w:val="0"/>
          <w:marTop w:val="0"/>
          <w:marBottom w:val="0"/>
          <w:divBdr>
            <w:top w:val="none" w:sz="0" w:space="0" w:color="auto"/>
            <w:left w:val="none" w:sz="0" w:space="0" w:color="auto"/>
            <w:bottom w:val="none" w:sz="0" w:space="0" w:color="auto"/>
            <w:right w:val="none" w:sz="0" w:space="0" w:color="auto"/>
          </w:divBdr>
        </w:div>
        <w:div w:id="2135558436">
          <w:marLeft w:val="640"/>
          <w:marRight w:val="0"/>
          <w:marTop w:val="0"/>
          <w:marBottom w:val="0"/>
          <w:divBdr>
            <w:top w:val="none" w:sz="0" w:space="0" w:color="auto"/>
            <w:left w:val="none" w:sz="0" w:space="0" w:color="auto"/>
            <w:bottom w:val="none" w:sz="0" w:space="0" w:color="auto"/>
            <w:right w:val="none" w:sz="0" w:space="0" w:color="auto"/>
          </w:divBdr>
        </w:div>
        <w:div w:id="238254309">
          <w:marLeft w:val="640"/>
          <w:marRight w:val="0"/>
          <w:marTop w:val="0"/>
          <w:marBottom w:val="0"/>
          <w:divBdr>
            <w:top w:val="none" w:sz="0" w:space="0" w:color="auto"/>
            <w:left w:val="none" w:sz="0" w:space="0" w:color="auto"/>
            <w:bottom w:val="none" w:sz="0" w:space="0" w:color="auto"/>
            <w:right w:val="none" w:sz="0" w:space="0" w:color="auto"/>
          </w:divBdr>
        </w:div>
        <w:div w:id="880938968">
          <w:marLeft w:val="640"/>
          <w:marRight w:val="0"/>
          <w:marTop w:val="0"/>
          <w:marBottom w:val="0"/>
          <w:divBdr>
            <w:top w:val="none" w:sz="0" w:space="0" w:color="auto"/>
            <w:left w:val="none" w:sz="0" w:space="0" w:color="auto"/>
            <w:bottom w:val="none" w:sz="0" w:space="0" w:color="auto"/>
            <w:right w:val="none" w:sz="0" w:space="0" w:color="auto"/>
          </w:divBdr>
        </w:div>
        <w:div w:id="1254976966">
          <w:marLeft w:val="640"/>
          <w:marRight w:val="0"/>
          <w:marTop w:val="0"/>
          <w:marBottom w:val="0"/>
          <w:divBdr>
            <w:top w:val="none" w:sz="0" w:space="0" w:color="auto"/>
            <w:left w:val="none" w:sz="0" w:space="0" w:color="auto"/>
            <w:bottom w:val="none" w:sz="0" w:space="0" w:color="auto"/>
            <w:right w:val="none" w:sz="0" w:space="0" w:color="auto"/>
          </w:divBdr>
        </w:div>
        <w:div w:id="1260454420">
          <w:marLeft w:val="640"/>
          <w:marRight w:val="0"/>
          <w:marTop w:val="0"/>
          <w:marBottom w:val="0"/>
          <w:divBdr>
            <w:top w:val="none" w:sz="0" w:space="0" w:color="auto"/>
            <w:left w:val="none" w:sz="0" w:space="0" w:color="auto"/>
            <w:bottom w:val="none" w:sz="0" w:space="0" w:color="auto"/>
            <w:right w:val="none" w:sz="0" w:space="0" w:color="auto"/>
          </w:divBdr>
        </w:div>
        <w:div w:id="2091459241">
          <w:marLeft w:val="640"/>
          <w:marRight w:val="0"/>
          <w:marTop w:val="0"/>
          <w:marBottom w:val="0"/>
          <w:divBdr>
            <w:top w:val="none" w:sz="0" w:space="0" w:color="auto"/>
            <w:left w:val="none" w:sz="0" w:space="0" w:color="auto"/>
            <w:bottom w:val="none" w:sz="0" w:space="0" w:color="auto"/>
            <w:right w:val="none" w:sz="0" w:space="0" w:color="auto"/>
          </w:divBdr>
        </w:div>
        <w:div w:id="301737001">
          <w:marLeft w:val="640"/>
          <w:marRight w:val="0"/>
          <w:marTop w:val="0"/>
          <w:marBottom w:val="0"/>
          <w:divBdr>
            <w:top w:val="none" w:sz="0" w:space="0" w:color="auto"/>
            <w:left w:val="none" w:sz="0" w:space="0" w:color="auto"/>
            <w:bottom w:val="none" w:sz="0" w:space="0" w:color="auto"/>
            <w:right w:val="none" w:sz="0" w:space="0" w:color="auto"/>
          </w:divBdr>
        </w:div>
        <w:div w:id="1479687303">
          <w:marLeft w:val="640"/>
          <w:marRight w:val="0"/>
          <w:marTop w:val="0"/>
          <w:marBottom w:val="0"/>
          <w:divBdr>
            <w:top w:val="none" w:sz="0" w:space="0" w:color="auto"/>
            <w:left w:val="none" w:sz="0" w:space="0" w:color="auto"/>
            <w:bottom w:val="none" w:sz="0" w:space="0" w:color="auto"/>
            <w:right w:val="none" w:sz="0" w:space="0" w:color="auto"/>
          </w:divBdr>
        </w:div>
        <w:div w:id="1937862126">
          <w:marLeft w:val="640"/>
          <w:marRight w:val="0"/>
          <w:marTop w:val="0"/>
          <w:marBottom w:val="0"/>
          <w:divBdr>
            <w:top w:val="none" w:sz="0" w:space="0" w:color="auto"/>
            <w:left w:val="none" w:sz="0" w:space="0" w:color="auto"/>
            <w:bottom w:val="none" w:sz="0" w:space="0" w:color="auto"/>
            <w:right w:val="none" w:sz="0" w:space="0" w:color="auto"/>
          </w:divBdr>
        </w:div>
        <w:div w:id="626660619">
          <w:marLeft w:val="640"/>
          <w:marRight w:val="0"/>
          <w:marTop w:val="0"/>
          <w:marBottom w:val="0"/>
          <w:divBdr>
            <w:top w:val="none" w:sz="0" w:space="0" w:color="auto"/>
            <w:left w:val="none" w:sz="0" w:space="0" w:color="auto"/>
            <w:bottom w:val="none" w:sz="0" w:space="0" w:color="auto"/>
            <w:right w:val="none" w:sz="0" w:space="0" w:color="auto"/>
          </w:divBdr>
        </w:div>
        <w:div w:id="1194198424">
          <w:marLeft w:val="640"/>
          <w:marRight w:val="0"/>
          <w:marTop w:val="0"/>
          <w:marBottom w:val="0"/>
          <w:divBdr>
            <w:top w:val="none" w:sz="0" w:space="0" w:color="auto"/>
            <w:left w:val="none" w:sz="0" w:space="0" w:color="auto"/>
            <w:bottom w:val="none" w:sz="0" w:space="0" w:color="auto"/>
            <w:right w:val="none" w:sz="0" w:space="0" w:color="auto"/>
          </w:divBdr>
        </w:div>
        <w:div w:id="584537550">
          <w:marLeft w:val="640"/>
          <w:marRight w:val="0"/>
          <w:marTop w:val="0"/>
          <w:marBottom w:val="0"/>
          <w:divBdr>
            <w:top w:val="none" w:sz="0" w:space="0" w:color="auto"/>
            <w:left w:val="none" w:sz="0" w:space="0" w:color="auto"/>
            <w:bottom w:val="none" w:sz="0" w:space="0" w:color="auto"/>
            <w:right w:val="none" w:sz="0" w:space="0" w:color="auto"/>
          </w:divBdr>
        </w:div>
        <w:div w:id="434595411">
          <w:marLeft w:val="640"/>
          <w:marRight w:val="0"/>
          <w:marTop w:val="0"/>
          <w:marBottom w:val="0"/>
          <w:divBdr>
            <w:top w:val="none" w:sz="0" w:space="0" w:color="auto"/>
            <w:left w:val="none" w:sz="0" w:space="0" w:color="auto"/>
            <w:bottom w:val="none" w:sz="0" w:space="0" w:color="auto"/>
            <w:right w:val="none" w:sz="0" w:space="0" w:color="auto"/>
          </w:divBdr>
        </w:div>
        <w:div w:id="154077386">
          <w:marLeft w:val="640"/>
          <w:marRight w:val="0"/>
          <w:marTop w:val="0"/>
          <w:marBottom w:val="0"/>
          <w:divBdr>
            <w:top w:val="none" w:sz="0" w:space="0" w:color="auto"/>
            <w:left w:val="none" w:sz="0" w:space="0" w:color="auto"/>
            <w:bottom w:val="none" w:sz="0" w:space="0" w:color="auto"/>
            <w:right w:val="none" w:sz="0" w:space="0" w:color="auto"/>
          </w:divBdr>
        </w:div>
        <w:div w:id="891771506">
          <w:marLeft w:val="640"/>
          <w:marRight w:val="0"/>
          <w:marTop w:val="0"/>
          <w:marBottom w:val="0"/>
          <w:divBdr>
            <w:top w:val="none" w:sz="0" w:space="0" w:color="auto"/>
            <w:left w:val="none" w:sz="0" w:space="0" w:color="auto"/>
            <w:bottom w:val="none" w:sz="0" w:space="0" w:color="auto"/>
            <w:right w:val="none" w:sz="0" w:space="0" w:color="auto"/>
          </w:divBdr>
        </w:div>
        <w:div w:id="1964457702">
          <w:marLeft w:val="640"/>
          <w:marRight w:val="0"/>
          <w:marTop w:val="0"/>
          <w:marBottom w:val="0"/>
          <w:divBdr>
            <w:top w:val="none" w:sz="0" w:space="0" w:color="auto"/>
            <w:left w:val="none" w:sz="0" w:space="0" w:color="auto"/>
            <w:bottom w:val="none" w:sz="0" w:space="0" w:color="auto"/>
            <w:right w:val="none" w:sz="0" w:space="0" w:color="auto"/>
          </w:divBdr>
        </w:div>
        <w:div w:id="910189107">
          <w:marLeft w:val="640"/>
          <w:marRight w:val="0"/>
          <w:marTop w:val="0"/>
          <w:marBottom w:val="0"/>
          <w:divBdr>
            <w:top w:val="none" w:sz="0" w:space="0" w:color="auto"/>
            <w:left w:val="none" w:sz="0" w:space="0" w:color="auto"/>
            <w:bottom w:val="none" w:sz="0" w:space="0" w:color="auto"/>
            <w:right w:val="none" w:sz="0" w:space="0" w:color="auto"/>
          </w:divBdr>
        </w:div>
        <w:div w:id="742723729">
          <w:marLeft w:val="640"/>
          <w:marRight w:val="0"/>
          <w:marTop w:val="0"/>
          <w:marBottom w:val="0"/>
          <w:divBdr>
            <w:top w:val="none" w:sz="0" w:space="0" w:color="auto"/>
            <w:left w:val="none" w:sz="0" w:space="0" w:color="auto"/>
            <w:bottom w:val="none" w:sz="0" w:space="0" w:color="auto"/>
            <w:right w:val="none" w:sz="0" w:space="0" w:color="auto"/>
          </w:divBdr>
        </w:div>
        <w:div w:id="833571572">
          <w:marLeft w:val="640"/>
          <w:marRight w:val="0"/>
          <w:marTop w:val="0"/>
          <w:marBottom w:val="0"/>
          <w:divBdr>
            <w:top w:val="none" w:sz="0" w:space="0" w:color="auto"/>
            <w:left w:val="none" w:sz="0" w:space="0" w:color="auto"/>
            <w:bottom w:val="none" w:sz="0" w:space="0" w:color="auto"/>
            <w:right w:val="none" w:sz="0" w:space="0" w:color="auto"/>
          </w:divBdr>
        </w:div>
        <w:div w:id="1738288036">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E92E00-B84F-4482-ABBF-F92DF23EEA74}">
  <we:reference id="wa104382081" version="1.55.1.0" store="en-US" storeType="OMEX"/>
  <we:alternateReferences>
    <we:reference id="wa104382081" version="1.55.1.0" store="en-US" storeType="OMEX"/>
  </we:alternateReferences>
  <we:properties>
    <we:property name="MENDELEY_CITATIONS" value="[{&quot;citationID&quot;:&quot;MENDELEY_CITATION_52205a31-3574-44c4-9be8-95674df4975c&quot;,&quot;properties&quot;:{&quot;noteIndex&quot;:0},&quot;isEdited&quot;:false,&quot;manualOverride&quot;:{&quot;isManuallyOverridden&quot;:false,&quot;citeprocText&quot;:&quot;(Pérez et al., 2008)&quot;,&quot;manualOverrideText&quot;:&quot;&quot;},&quot;citationTag&quot;:&quot;MENDELEY_CITATION_v3_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&quot;,&quot;citationItems&quot;:[{&quot;id&quot;:&quot;d7620681-9cd4-3072-892c-79bee6c9fbb9&quot;,&quot;itemData&quot;:{&quot;type&quot;:&quot;article-journal&quot;,&quot;id&quot;:&quot;d7620681-9cd4-3072-892c-79bee6c9fbb9&quot;,&quot;title&quot;:&quot;Psidium guajava: A review of its traditional uses, phytochemistry and pharmacology&quot;,&quot;author&quot;:[{&quot;family&quot;:&quot;Pérez&quot;,&quot;given&quot;:&quot;R.M.&quot;,&quot;parse-names&quot;:false,&quot;dropping-particle&quot;:&quot;&quot;,&quot;non-dropping-particle&quot;:&quot;&quot;},{&quot;family&quot;:&quot;Mitchell&quot;,&quot;given&quot;:&quot;S.&quot;,&quot;parse-names&quot;:false,&quot;dropping-particle&quot;:&quot;&quot;,&quot;non-dropping-particle&quot;:&quot;&quot;},{&quot;family&quot;:&quot;Vargas&quot;,&quot;given&quot;:&quot;R&quot;,&quot;parse-names&quot;:false,&quot;dropping-particle&quot;:&quot;&quot;,&quot;non-dropping-particle&quot;:&quot;&quot;}],&quot;container-title&quot;:&quot;J. Ethnopharmacol&quot;,&quot;issued&quot;:{&quot;date-parts&quot;:[[2008]]},&quot;page&quot;:&quot;1-27&quot;,&quot;volume&quot;:&quot;117&quot;,&quot;container-title-short&quot;:&quot;&quot;},&quot;isTemporary&quot;:false}]},{&quot;citationID&quot;:&quot;MENDELEY_CITATION_3c5aae41-06bf-40aa-a9c4-aaa331384c66&quot;,&quot;properties&quot;:{&quot;noteIndex&quot;:0},&quot;isEdited&quot;:false,&quot;manualOverride&quot;:{&quot;isManuallyOverridden&quot;:false,&quot;citeprocText&quot;:&quot;(Gill, 2016; Yusof, 2003)&quot;,&quot;manualOverrideText&quot;:&quot;&quot;},&quot;citationTag&quot;:&quot;MENDELEY_CITATION_v3_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&quot;,&quot;citationItems&quot;:[{&quot;id&quot;:&quot;e2e9a81f-b751-3c52-995b-e125b49e30b4&quot;,&quot;itemData&quot;:{&quot;type&quot;:&quot;article-journal&quot;,&quot;id&quot;:&quot;e2e9a81f-b751-3c52-995b-e125b49e30b4&quot;,&quot;title&quot;:&quot;Guavas&quot;,&quot;groupId&quot;:&quot;6a48d2fa-d7d8-3569-a6ca-9207c6ef35d9&quot;,&quot;author&quot;:[{&quot;family&quot;:&quot;Gill&quot;,&quot;given&quot;:&quot;K. S.&quot;,&quot;parse-names&quot;:false,&quot;dropping-particle&quot;:&quot;&quot;,&quot;non-dropping-particle&quot;:&quot;&quot;}],&quot;container-title&quot;:&quot;Encyclopedia of Food and Health&quot;,&quot;accessed&quot;:{&quot;date-parts&quot;:[[2024,8,21]]},&quot;DOI&quot;:&quot;10.1016/B978-0-12-384947-2.00363-9&quot;,&quot;ISBN&quot;:&quot;9780123849533&quot;,&quot;issued&quot;:{&quot;date-parts&quot;:[[2016,1,1]]},&quot;page&quot;:&quot;270-277&quot;,&quot;abstract&quot;:&quot;Guava is an exquisite, nutritionally valuable, and remunerative fruit crop of tropical and subtropical regions of the world. Guava cultivation became a commercial preposition in recent years, due to its high nutritive value and popular processed products. India is the world's largest producer of guava followed by China and Kenya. Guava is highly nutritious and a good source of calcium, iron, and phosphorus. The vitamin C content of guava fruit is 2-5 times that of citrus. The plant has many medicinal properties mainly due to its bioactive phytoconstituents. Guava is processed into a number of products like juice, jam, and jelly to extend its availability throughout the year.&quot;,&quot;publisher&quot;:&quot;Academic Press&quot;,&quot;container-title-short&quot;:&quot;&quot;},&quot;isTemporary&quot;:false},{&quot;id&quot;:&quot;7eaba994-d53a-3a8e-953f-5c1132ea9921&quot;,&quot;itemData&quot;:{&quot;type&quot;:&quot;article-journal&quot;,&quot;id&quot;:&quot;7eaba994-d53a-3a8e-953f-5c1132ea9921&quot;,&quot;title&quot;:&quot;GUAVAS&quot;,&quot;groupId&quot;:&quot;6a48d2fa-d7d8-3569-a6ca-9207c6ef35d9&quot;,&quot;author&quot;:[{&quot;family&quot;:&quot;Yusof&quot;,&quot;given&quot;:&quot;S.&quot;,&quot;parse-names&quot;:false,&quot;dropping-particle&quot;:&quot;&quot;,&quot;non-dropping-particle&quot;:&quot;&quot;}],&quot;container-title&quot;:&quot;Encyclopedia of Food Sciences and Nutrition&quot;,&quot;accessed&quot;:{&quot;date-parts&quot;:[[2024,8,21]]},&quot;DOI&quot;:&quot;10.1016/B0-12-227055-X/00572-1&quot;,&quot;issued&quot;:{&quot;date-parts&quot;:[[2003,1,1]]},&quot;page&quot;:&quot;2985-2992&quot;,&quot;abstract&quot;:&quot;Introduction Selenium first attracted attention in the 1930s as a toxic trace element that caused alkali disease in livestock consuming high-selenium plants. In 1957, selenium was shown to be essential for animals when traces of this element prevented liver necrosis in vita- min E-deficient rats, and later to prevent a variety of economically important diseases such as white muscle disease in cattle and sheep, hepatosis dietetica in swine, and exudative diathesis in poultry. The dem- onstration in 1973 of a biochemical function for selenium as a constituent of the enzyme glutathione peroxidase helped to explain the interrelationship between selenium and vitamin E. The importance of selenium in human nutrition was highlighted in reports in 1979 of the selenium responsive condition, Keshan disease in China, and selenium deficiency in a patient on total parenteral nutrition in New Zealand. Considerable research during the last two decades has provided information on the molecular biology, metabolism, and importance of selenium in human nutrition, leading to a much greater understanding of the functions of selenium and the establishment of recommended dietary intakes&quot;,&quot;publisher&quot;:&quot;Academic Press&quot;,&quot;container-title-short&quot;:&quot;&quot;},&quot;isTemporary&quot;:false}]},{&quot;citationID&quot;:&quot;MENDELEY_CITATION_4dd6c58f-9075-42c6-ac2d-725966968828&quot;,&quot;properties&quot;:{&quot;noteIndex&quot;:0},&quot;isEdited&quot;:false,&quot;manualOverride&quot;:{&quot;isManuallyOverridden&quot;:false,&quot;citeprocText&quot;:&quot;(Ghosh and Kaur, 2024; Yadav et al., 2022)&quot;,&quot;manualOverrideText&quot;:&quot;&quot;},&quot;citationTag&quot;:&quot;MENDELEY_CITATION_v3_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&quot;,&quot;citationItems&quot;:[{&quot;id&quot;:&quot;af8b638e-1880-3601-9f14-fba002943b4d&quot;,&quot;itemData&quot;:{&quot;type&quot;:&quot;article-journal&quot;,&quot;id&quot;:&quot;af8b638e-1880-3601-9f14-fba002943b4d&quot;,&quot;title&quot;:&quot;Recent Advances in Novel Packaging Technologies for Shelf-Life Extension of Guava Fruits for Retaining Health Benefits for Longer Duration&quot;,&quot;author&quot;:[{&quot;family&quot;:&quot;Yadav&quot;,&quot;given&quot;:&quot;Ajay&quot;,&quot;parse-names&quot;:false,&quot;dropping-particle&quot;:&quot;&quot;,&quot;non-dropping-particle&quot;:&quot;&quot;},{&quot;family&quot;:&quot;Kumar&quot;,&quot;given&quot;:&quot;Nishant&quot;,&quot;parse-names&quot;:false,&quot;dropping-particle&quot;:&quot;&quot;,&quot;non-dropping-particle&quot;:&quot;&quot;},{&quot;family&quot;:&quot;Upadhyay&quot;,&quot;given&quot;:&quot;Ashutosh&quot;,&quot;parse-names&quot;:false,&quot;dropping-particle&quot;:&quot;&quot;,&quot;non-dropping-particle&quot;:&quot;&quot;},{&quot;family&quot;:&quot;Fawole&quot;,&quot;given&quot;:&quot;Olaniyi Amos&quot;,&quot;parse-names&quot;:false,&quot;dropping-particle&quot;:&quot;&quot;,&quot;non-dropping-particle&quot;:&quot;&quot;},{&quot;family&quot;:&quot;Mahawar&quot;,&quot;given&quot;:&quot;Manoj Kumar&quot;,&quot;parse-names&quot;:false,&quot;dropping-particle&quot;:&quot;&quot;,&quot;non-dropping-particle&quot;:&quot;&quot;},{&quot;family&quot;:&quot;Jalgaonkar&quot;,&quot;given&quot;:&quot;Kirti&quot;,&quot;parse-names&quot;:false,&quot;dropping-particle&quot;:&quot;&quot;,&quot;non-dropping-particle&quot;:&quot;&quot;},{&quot;family&quot;:&quot;Chandran&quot;,&quot;given&quot;:&quot;Deepak&quot;,&quot;parse-names&quot;:false,&quot;dropping-particle&quot;:&quot;&quot;,&quot;non-dropping-particle&quot;:&quot;&quot;},{&quot;family&quot;:&quot;Rajalingam&quot;,&quot;given&quot;:&quot;Sureshkumar&quot;,&quot;parse-names&quot;:false,&quot;dropping-particle&quot;:&quot;&quot;,&quot;non-dropping-particle&quot;:&quot;&quot;},{&quot;family&quot;:&quot;Zengin&quot;,&quot;given&quot;:&quot;Gokhan&quot;,&quot;parse-names&quot;:false,&quot;dropping-particle&quot;:&quot;&quot;,&quot;non-dropping-particle&quot;:&quot;&quot;},{&quot;family&quot;:&quot;Kumar&quot;,&quot;given&quot;:&quot;Manoj&quot;,&quot;parse-names&quot;:false,&quot;dropping-particle&quot;:&quot;&quot;,&quot;non-dropping-particle&quot;:&quot;&quot;},{&quot;family&quot;:&quot;Mekhemar&quot;,&quot;given&quot;:&quot;Mohamed&quot;,&quot;parse-names&quot;:false,&quot;dropping-particle&quot;:&quot;&quot;,&quot;non-dropping-particle&quot;:&quot;&quot;}],&quot;container-title&quot;:&quot;Plants&quot;,&quot;DOI&quot;:&quot;10.3390/plants11040547&quot;,&quot;ISSN&quot;:&quot;22237747&quot;,&quot;issued&quot;:{&quot;date-parts&quot;:[[2022,2,1]]},&quot;abstract&quot;:&quot;Guava (Psidium guajava L.) fruit is also known as the apple of tropics, belongs to the family of genus Psidium, and is widely cultivated in tropical zones of the world. Recently, the importance of guava fruit has increased due to its inherent nutritional content, pleasant aroma, excellent flavor, and delicious taste. It is considered an excellent source of nutrients and phytochemicals. Guava is a climacteric fruit that continues to mature or ripen even after harvest, showing an increase in the rate of respiration and metabolic activities within a short period, leading to rapid senescence or spoilage of fruit. It has limitations in terms of commercialization due to short storage life after harvest and sensitivity to diseases and chilling injury during the storage period. Many postharvest technologies such as edible packaging, modified atmosphere packaging (MAP), composite packaging, controlled atmosphere packaging (CAP), antimicrobial/antifungal packaging, and nano packaging have been used to retard the chilling injury and enhance the keeping quality of guava fruits during the storage period to control respiration rate, reduce weight loss, minimize lipid oxidation, and maintain organoleptic properties. However, these packaging technologies have varied effects on the internal and external quality attributes of guava fruits. This review, therefore, discusses the physiology, mechanism of ripening, oxidation, and ethylene production of guava fruits. The review also discusses the packaging technologies and their effect on the postharvest characteristics of guava fruits during the storage period.&quot;,&quot;publisher&quot;:&quot;MDPI&quot;,&quot;issue&quot;:&quot;4&quot;,&quot;volume&quot;:&quot;11&quot;,&quot;container-title-short&quot;:&quot;&quot;},&quot;isTemporary&quot;:false},{&quot;id&quot;:&quot;8de48267-1d5f-3f02-8913-c652c586a376&quot;,&quot;itemData&quot;:{&quot;type&quot;:&quot;article-journal&quot;,&quot;id&quot;:&quot;8de48267-1d5f-3f02-8913-c652c586a376&quot;,&quot;title&quot;:&quot;Antidiabetic and nutritional properties of Guava (Psidium guavaja L.) Pulp (Fermented with Lactococcus lactis)&quot;,&quot;groupId&quot;:&quot;6a48d2fa-d7d8-3569-a6ca-9207c6ef35d9&quot;,&quot;author&quot;:[{&quot;family&quot;:&quot;Ghosh&quot;,&quot;given&quot;:&quot;Moushumi&quot;,&quot;parse-names&quot;:false,&quot;dropping-particle&quot;:&quot;&quot;,&quot;non-dropping-particle&quot;:&quot;&quot;},{&quot;family&quot;:&quot;Kaur&quot;,&quot;given&quot;:&quot;Harshpinder&quot;,&quot;parse-names&quot;:false,&quot;dropping-particle&quot;:&quot;&quot;,&quot;non-dropping-particle&quot;:&quot;&quot;}],&quot;container-title&quot;:&quot;The Functional Foods: Nutrient and Health Benefits&quot;,&quot;accessed&quot;:{&quot;date-parts&quot;:[[2024,8,21]]},&quot;DOI&quot;:&quot;10.1201/9781032684055-11/ANTIDIABETIC-NUTRITIONAL-PROPERTIES-GUAVA-PSIDIUM-GUAVAJA-PULP-FERMENTED-LACTOCOCCUS-LACTIS-MOUSHUMI-GHOSH-HARSHPINDER-KAUR&quot;,&quot;ISBN&quot;:&quot;9781003836940&quot;,&quot;URL&quot;:&quot;https://www.taylorfrancis.com/chapters/edit/10.1201/9781032684055-11/antidiabetic-nutritional-properties-guava-psidium-guavaja-pulp-fermented-lactococcus-lactis-moushumi-ghosh-harshpinder-kaur&quot;,&quot;issued&quot;:{&quot;date-parts&quot;:[[2024,8,23]]},&quot;page&quot;:&quot;187-200&quot;,&quot;abstract&quot;:&quot;This study investigated the functional and nutritional properties of guava (Psidium guavaja L., Punjab-pink) pulp fermented with a probiotic strain of Lactococcus lactis especially with reference to diabetes. Deseeded guava pulp was fermented at ambient temperature for 8 h with overnight grown culture of L. lactis that exhibited positive prebiotic effects, production of organic acids in the guava pulp. The fermented extracts of guava pulp possessed α-glucosidase (IC50 values of 3.40 ± 0.08) and high antioxidant activity (81%), vitamin C (289 mg/g), and total polyphenolics (712 mg/GAE/g). There was significant increase in the antioxidant activity, polyphenolic content, inhibitory activities of α-glucosidase after 6 h. Proximate analysis indicated the decrease in carbohydrates, lipids, and moisture contents; and increase in protein content. Sensorial analysis (9-point hedonic scale) indicated good acceptability of the fermented pulp in the 6-h fermented product. Sensory properties and bioactive content in the fermented product were retained on storage. The results of this study indicated a sustainable alternative for utilizing guava pulp for nutritional and antidiabetic benefits.&quot;,&quot;publisher&quot;:&quot;Apple Academic Press&quot;,&quot;container-title-short&quot;:&quot;&quot;},&quot;isTemporary&quot;:false}]},{&quot;citationID&quot;:&quot;MENDELEY_CITATION_f17c7907-7d78-41c7-92b6-5b83127fab07&quot;,&quot;properties&quot;:{&quot;noteIndex&quot;:0},&quot;isEdited&quot;:false,&quot;manualOverride&quot;:{&quot;isManuallyOverridden&quot;:false,&quot;citeprocText&quot;:&quot;(Angulo-López et al., 2021; Nimisha et al., 2013; Omayio et al., 2020)&quot;,&quot;manualOverrideText&quot;:&quot;&quot;},&quot;citationTag&quot;:&quot;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&quot;,&quot;citationItems&quot;:[{&quot;id&quot;:&quot;c6261de1-5075-31da-92ca-10428dd1f86a&quot;,&quot;itemData&quot;:{&quot;type&quot;:&quot;article&quot;,&quot;id&quot;:&quot;c6261de1-5075-31da-92ca-10428dd1f86a&quot;,&quot;title&quot;:&quot;Molecular breeding to improve guava (Psidium guajava L.): Current status and future prospective&quot;,&quot;author&quot;:[{&quot;family&quot;:&quot;Nimisha&quot;,&quot;given&quot;:&quot;S.&quot;,&quot;parse-names&quot;:false,&quot;dropping-particle&quot;:&quot;&quot;,&quot;non-dropping-particle&quot;:&quot;&quot;},{&quot;family&quot;:&quot;Kherwar&quot;,&quot;given&quot;:&quot;D.&quot;,&quot;parse-names&quot;:false,&quot;dropping-particle&quot;:&quot;&quot;,&quot;non-dropping-particle&quot;:&quot;&quot;},{&quot;family&quot;:&quot;Ajay&quot;,&quot;given&quot;:&quot;K. M.&quot;,&quot;parse-names&quot;:false,&quot;dropping-particle&quot;:&quot;&quot;,&quot;non-dropping-particle&quot;:&quot;&quot;},{&quot;family&quot;:&quot;Singh&quot;,&quot;given&quot;:&quot;B.&quot;,&quot;parse-names&quot;:false,&quot;dropping-particle&quot;:&quot;&quot;,&quot;non-dropping-particle&quot;:&quot;&quot;},{&quot;family&quot;:&quot;Usha&quot;,&quot;given&quot;:&quot;K.&quot;,&quot;parse-names&quot;:false,&quot;dropping-particle&quot;:&quot;&quot;,&quot;non-dropping-particle&quot;:&quot;&quot;}],&quot;container-title&quot;:&quot;Scientia Horticulturae&quot;,&quot;DOI&quot;:&quot;10.1016/j.scienta.2013.10.017&quot;,&quot;ISSN&quot;:&quot;03044238&quot;,&quot;issued&quot;:{&quot;date-parts&quot;:[[2013,12,17]]},&quot;page&quot;:&quot;578-588&quot;,&quot;abstract&quot;:&quot;Guava (Psidium guajava L.) is often referred to as the apple of the tropics. It is a native of tropical America and has been naturalized in India. Being very hardy, it gives an assured crop even with very little care. The main objectives of guava breeding are aimed at improving both plant and fruit characteristics such as to develop high yielding, high quality dwarf varieties with fruits of uniform shape, good size, attractive skin and pulp colour, fewer seeds and or soft seeds, resistant to wilt, long storage life, suitable for table and processing purposes and to evolve wilt resistant and dwarfing rootstocks. Conventional breeding has helped to a limited extent and it is high time that biotechnological tools are explored and exploited either alone or in combination with conventional breeding to improve the crop productivity and to address challenge of improving fruit quality, and tolerance to a biotic and biotic stresses. Success of molecular breeding however, depends largely on available genomic resources which could be exploited for marker aided selection (MAS) and for genetic transformation of non food traits. Guava genomic resources are however scarce and inhibit researchers from exploiting biotechnology tools for the development of improved guava varieties. An effort has been made in this paper to collate and critically analyse the status of genomic advances in guava and their potential application for improving quality and productivity of this important fruit crop. © 2013 Elsevier B.V.&quot;,&quot;volume&quot;:&quot;164&quot;,&quot;container-title-short&quot;:&quot;Sci Hortic&quot;},&quot;isTemporary&quot;:false},{&quot;id&quot;:&quot;af88e6fa-6c9a-38cb-9947-a1cad6851a2c&quot;,&quot;itemData&quot;:{&quot;type&quot;:&quot;article-journal&quot;,&quot;id&quot;:&quot;af88e6fa-6c9a-38cb-9947-a1cad6851a2c&quot;,&quot;title&quot;:&quot;Trends and constraints in Guava (Psidium guajava L.) production, utilization, processing and preservation in Kenya&quot;,&quot;author&quot;:[{&quot;family&quot;:&quot;Omayio&quot;,&quot;given&quot;:&quot;D.G.&quot;,&quot;parse-names&quot;:false,&quot;dropping-particle&quot;:&quot;&quot;,&quot;non-dropping-particle&quot;:&quot;&quot;},{&quot;family&quot;:&quot;Abong&quot;,&quot;given&quot;:&quot;G.O.&quot;,&quot;parse-names&quot;:false,&quot;dropping-particle&quot;:&quot;&quot;,&quot;non-dropping-particle&quot;:&quot;&quot;},{&quot;family&quot;:&quot;Okoth&quot;,&quot;given&quot;:&quot;M.W.&quot;,&quot;parse-names&quot;:false,&quot;dropping-particle&quot;:&quot;&quot;,&quot;non-dropping-particle&quot;:&quot;&quot;},{&quot;family&quot;:&quot;Gachuirl&quot;,&quot;given&quot;:&quot;C.K.&quot;,&quot;parse-names&quot;:false,&quot;dropping-particle&quot;:&quot;&quot;,&quot;non-dropping-particle&quot;:&quot;&quot;},{&quot;family&quot;:&quot;Mwangombe&quot;,&quot;given&quot;:&quot;A.W.&quot;,&quot;parse-names&quot;:false,&quot;dropping-particle&quot;:&quot;&quot;,&quot;non-dropping-particle&quot;:&quot;&quot;}],&quot;container-title&quot;:&quot;Int. J. Fruit Sci&quot;,&quot;issued&quot;:{&quot;date-parts&quot;:[[2020]]},&quot;page&quot;:&quot;1373-1384&quot;,&quot;volume&quot;:&quot;20&quot;,&quot;container-title-short&quot;:&quot;&quot;},&quot;isTemporary&quot;:false},{&quot;id&quot;:&quot;2495ec4d-fa10-3c0d-9e25-411a7af31c02&quot;,&quot;itemData&quot;:{&quot;type&quot;:&quot;article-journal&quot;,&quot;id&quot;:&quot;2495ec4d-fa10-3c0d-9e25-411a7af31c02&quot;,&quot;title&quot;:&quot;Guava (Psidium guajava L.) Fruit and Valorization of Industrialization By-Products&quot;,&quot;groupId&quot;:&quot;6a48d2fa-d7d8-3569-a6ca-9207c6ef35d9&quot;,&quot;author&quot;:[{&quot;family&quot;:&quot;Angulo-López&quot;,&quot;given&quot;:&quot;Jorge E.&quot;,&quot;parse-names&quot;:false,&quot;dropping-particle&quot;:&quot;&quot;,&quot;non-dropping-particle&quot;:&quot;&quot;},{&quot;family&quot;:&quot;Flores-Gallegos&quot;,&quot;given&quot;:&quot;Adriana C.&quot;,&quot;parse-names&quot;:false,&quot;dropping-particle&quot;:&quot;&quot;,&quot;non-dropping-particle&quot;:&quot;&quot;},{&quot;family&quot;:&quot;Torres-León&quot;,&quot;given&quot;:&quot;Cristian&quot;,&quot;parse-names&quot;:false,&quot;dropping-particle&quot;:&quot;&quot;,&quot;non-dropping-particle&quot;:&quot;&quot;},{&quot;family&quot;:&quot;Ramírez-Guzmán&quot;,&quot;given&quot;:&quot;Karen N.&quot;,&quot;parse-names&quot;:false,&quot;dropping-particle&quot;:&quot;&quot;,&quot;non-dropping-particle&quot;:&quot;&quot;},{&quot;family&quot;:&quot;Martínez&quot;,&quot;given&quot;:&quot;Gloria A.&quot;,&quot;parse-names&quot;:false,&quot;dropping-particle&quot;:&quot;&quot;,&quot;non-dropping-particle&quot;:&quot;&quot;},{&quot;family&quot;:&quot;Aguilar&quot;,&quot;given&quot;:&quot;Cristóbal N.&quot;,&quot;parse-names&quot;:false,&quot;dropping-particle&quot;:&quot;&quot;,&quot;non-dropping-particle&quot;:&quot;&quot;}],&quot;container-title&quot;:&quot;Processes 2021, Vol. 9, Page 1075&quot;,&quot;accessed&quot;:{&quot;date-parts&quot;:[[2024,8,21]]},&quot;DOI&quot;:&quot;10.3390/PR9061075&quot;,&quot;ISSN&quot;:&quot;2227-9717&quot;,&quot;URL&quot;:&quot;https://www.mdpi.com/2227-9717/9/6/1075/htm&quot;,&quot;issued&quot;:{&quot;date-parts&quot;:[[2021,6,20]]},&quot;page&quot;:&quot;1075&quot;,&quot;abstract&quot;:&quot;Guava (Psidium guajava L.), is a fruit considered native to the American tropics. It is of great economic importance in many countries of the world, due to its high production and diversity of products derived from its fruit. It can be consumed fresh or processed. During the fruit’s processing, some residues are generated, such as seeds, rinds, and pulp, which is about 30% of the fresh fruit’s volume. Different studies have shown that it can be used in various industries, such as food, chemical, and pharmaceutical. By-products or processing residues have valuable components. Evidence indicates that it contains significant amounts of dietary fiber (soluble and insoluble), vitamins (A, B, C, β-carotene), essential oils, minerals, proteins (transferrin, ceruloplasmin, albumin), pectins, antioxidants (flavonoids, flavonols, condensed tannins) and volatile organic compounds; these elements can help in the prevention of chronic and degenerative diseases. P. guajava L. is considered a nutraceutical due to its compounds with beneficial properties on health and disease prevention. Therefore, this paper aims to review the physicochemical composition of the different by-products of the processing of guava and its reported uses.&quot;,&quot;publisher&quot;:&quot;Multidisciplinary Digital Publishing Institute&quot;,&quot;issue&quot;:&quot;6&quot;,&quot;volume&quot;:&quot;9&quot;,&quot;container-title-short&quot;:&quot;&quot;},&quot;isTemporary&quot;:false}]},{&quot;citationID&quot;:&quot;MENDELEY_CITATION_8813e96a-208b-4c22-b053-2b41fc719a16&quot;,&quot;properties&quot;:{&quot;noteIndex&quot;:0},&quot;isEdited&quot;:false,&quot;manualOverride&quot;:{&quot;isManuallyOverridden&quot;:false,&quot;citeprocText&quot;:&quot;(Tajidin et al., 2021)&quot;,&quot;manualOverrideText&quot;:&quot;&quot;},&quot;citationTag&quot;:&quot;MENDELEY_CITATION_v3_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&quot;,&quot;citationItems&quot;:[{&quot;id&quot;:&quot;d506902a-6a0d-3e1b-bcc5-f51e38c6712c&quot;,&quot;itemData&quot;:{&quot;type&quot;:&quot;chapter&quot;,&quot;id&quot;:&quot;d506902a-6a0d-3e1b-bcc5-f51e38c6712c&quot;,&quot;title&quot;:&quot;Physiological Disorders&quot;,&quot;author&quot;:[{&quot;family&quot;:&quot;Tajidin&quot;,&quot;given&quot;:&quot;Nor Elliza&quot;,&quot;parse-names&quot;:false,&quot;dropping-particle&quot;:&quot;&quot;,&quot;non-dropping-particle&quot;:&quot;&quot;},{&quot;family&quot;:&quot;Mohamad&quot;,&quot;given&quot;:&quot;Munirah&quot;,&quot;parse-names&quot;:false,&quot;dropping-particle&quot;:&quot;&quot;,&quot;non-dropping-particle&quot;:&quot;&quot;},{&quot;family&quot;:&quot;Azimah&quot;,&quot;given&quot;:&quot;Hamidon&quot;,&quot;parse-names&quot;:false,&quot;dropping-particle&quot;:&quot;&quot;,&quot;non-dropping-particle&quot;:&quot;&quot;},{&quot;family&quot;:&quot;Hamizah&quot;,&quot;given&quot;:&quot;Hassan&quot;,&quot;parse-names&quot;:false,&quot;dropping-particle&quot;:&quot;&quot;,&quot;non-dropping-particle&quot;:&quot;&quot;},{&quot;family&quot;:&quot;Ahmad&quot;,&quot;given&quot;:&quot;Siti H.&quot;,&quot;parse-names&quot;:false,&quot;dropping-particle&quot;:&quot;&quot;,&quot;non-dropping-particle&quot;:&quot;&quot;}],&quot;container-title&quot;:&quot;Guava&quot;,&quot;issued&quot;:{&quot;date-parts&quot;:[[2021]]},&quot;page&quot;:&quot;214-222&quot;,&quot;publisher&quot;:&quot;CABI&quot;,&quot;container-title-short&quot;:&quot;&quot;},&quot;isTemporary&quot;:false}]},{&quot;citationID&quot;:&quot;MENDELEY_CITATION_89cd89d7-c579-4da5-8a19-4bab79820ee3&quot;,&quot;properties&quot;:{&quot;noteIndex&quot;:0},&quot;isEdited&quot;:false,&quot;manualOverride&quot;:{&quot;isManuallyOverridden&quot;:false,&quot;citeprocText&quot;:&quot;(Angulo-López et al., 2021)&quot;,&quot;manualOverrideText&quot;:&quot;&quot;},&quot;citationTag&quot;:&quot;MENDELEY_CITATION_v3_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&quot;,&quot;citationItems&quot;:[{&quot;id&quot;:&quot;2495ec4d-fa10-3c0d-9e25-411a7af31c02&quot;,&quot;itemData&quot;:{&quot;type&quot;:&quot;article-journal&quot;,&quot;id&quot;:&quot;2495ec4d-fa10-3c0d-9e25-411a7af31c02&quot;,&quot;title&quot;:&quot;Guava (Psidium guajava L.) Fruit and Valorization of Industrialization By-Products&quot;,&quot;groupId&quot;:&quot;6a48d2fa-d7d8-3569-a6ca-9207c6ef35d9&quot;,&quot;author&quot;:[{&quot;family&quot;:&quot;Angulo-López&quot;,&quot;given&quot;:&quot;Jorge E.&quot;,&quot;parse-names&quot;:false,&quot;dropping-particle&quot;:&quot;&quot;,&quot;non-dropping-particle&quot;:&quot;&quot;},{&quot;family&quot;:&quot;Flores-Gallegos&quot;,&quot;given&quot;:&quot;Adriana C.&quot;,&quot;parse-names&quot;:false,&quot;dropping-particle&quot;:&quot;&quot;,&quot;non-dropping-particle&quot;:&quot;&quot;},{&quot;family&quot;:&quot;Torres-León&quot;,&quot;given&quot;:&quot;Cristian&quot;,&quot;parse-names&quot;:false,&quot;dropping-particle&quot;:&quot;&quot;,&quot;non-dropping-particle&quot;:&quot;&quot;},{&quot;family&quot;:&quot;Ramírez-Guzmán&quot;,&quot;given&quot;:&quot;Karen N.&quot;,&quot;parse-names&quot;:false,&quot;dropping-particle&quot;:&quot;&quot;,&quot;non-dropping-particle&quot;:&quot;&quot;},{&quot;family&quot;:&quot;Martínez&quot;,&quot;given&quot;:&quot;Gloria A.&quot;,&quot;parse-names&quot;:false,&quot;dropping-particle&quot;:&quot;&quot;,&quot;non-dropping-particle&quot;:&quot;&quot;},{&quot;family&quot;:&quot;Aguilar&quot;,&quot;given&quot;:&quot;Cristóbal N.&quot;,&quot;parse-names&quot;:false,&quot;dropping-particle&quot;:&quot;&quot;,&quot;non-dropping-particle&quot;:&quot;&quot;}],&quot;container-title&quot;:&quot;Processes 2021, Vol. 9, Page 1075&quot;,&quot;accessed&quot;:{&quot;date-parts&quot;:[[2024,8,21]]},&quot;DOI&quot;:&quot;10.3390/PR9061075&quot;,&quot;ISSN&quot;:&quot;2227-9717&quot;,&quot;URL&quot;:&quot;https://www.mdpi.com/2227-9717/9/6/1075/htm&quot;,&quot;issued&quot;:{&quot;date-parts&quot;:[[2021,6,20]]},&quot;page&quot;:&quot;1075&quot;,&quot;abstract&quot;:&quot;Guava (Psidium guajava L.), is a fruit considered native to the American tropics. It is of great economic importance in many countries of the world, due to its high production and diversity of products derived from its fruit. It can be consumed fresh or processed. During the fruit’s processing, some residues are generated, such as seeds, rinds, and pulp, which is about 30% of the fresh fruit’s volume. Different studies have shown that it can be used in various industries, such as food, chemical, and pharmaceutical. By-products or processing residues have valuable components. Evidence indicates that it contains significant amounts of dietary fiber (soluble and insoluble), vitamins (A, B, C, β-carotene), essential oils, minerals, proteins (transferrin, ceruloplasmin, albumin), pectins, antioxidants (flavonoids, flavonols, condensed tannins) and volatile organic compounds; these elements can help in the prevention of chronic and degenerative diseases. P. guajava L. is considered a nutraceutical due to its compounds with beneficial properties on health and disease prevention. Therefore, this paper aims to review the physicochemical composition of the different by-products of the processing of guava and its reported uses.&quot;,&quot;publisher&quot;:&quot;Multidisciplinary Digital Publishing Institute&quot;,&quot;issue&quot;:&quot;6&quot;,&quot;volume&quot;:&quot;9&quot;,&quot;container-title-short&quot;:&quot;&quot;},&quot;isTemporary&quot;:false,&quot;suppress-author&quot;:false,&quot;composite&quot;:false,&quot;author-only&quot;:false}]},{&quot;citationID&quot;:&quot;MENDELEY_CITATION_7413319f-9207-47b8-90d7-2076c84bddf6&quot;,&quot;properties&quot;:{&quot;noteIndex&quot;:0},&quot;isEdited&quot;:false,&quot;manualOverride&quot;:{&quot;isManuallyOverridden&quot;:false,&quot;citeprocText&quot;:&quot;(El-Gioushy et al., 2022)&quot;,&quot;manualOverrideText&quot;:&quot;&quot;},&quot;citationTag&quot;:&quot;MENDELEY_CITATION_v3_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&quot;,&quot;citationItems&quot;:[{&quot;id&quot;:&quot;ebaaed17-d8d1-329f-b716-c14b38c66fa0&quot;,&quot;itemData&quot;:{&quot;type&quot;:&quot;article-journal&quot;,&quot;id&quot;:&quot;ebaaed17-d8d1-329f-b716-c14b38c66fa0&quot;,&quot;title&quot;:&quot;The effects of a gum Arabic-based edible coating on guava fruit characteristics during storage&quot;,&quot;author&quot;:[{&quot;family&quot;:&quot;El-Gioushy&quot;,&quot;given&quot;:&quot;Sherif Fathy&quot;,&quot;parse-names&quot;:false,&quot;dropping-particle&quot;:&quot;&quot;,&quot;non-dropping-particle&quot;:&quot;&quot;},{&quot;family&quot;:&quot;Abdelkader&quot;,&quot;given&quot;:&quot;Mohamed F.M.&quot;,&quot;parse-names&quot;:false,&quot;dropping-particle&quot;:&quot;&quot;,&quot;non-dropping-particle&quot;:&quot;&quot;},{&quot;family&quot;:&quot;Mahmoud&quot;,&quot;given&quot;:&quot;Mohamed H.&quot;,&quot;parse-names&quot;:false,&quot;dropping-particle&quot;:&quot;&quot;,&quot;non-dropping-particle&quot;:&quot;&quot;},{&quot;family&quot;:&quot;Ghit&quot;,&quot;given&quot;:&quot;Hanan M.Abou&quot;,&quot;parse-names&quot;:false,&quot;dropping-particle&quot;:&quot;El&quot;,&quot;non-dropping-particle&quot;:&quot;&quot;},{&quot;family&quot;:&quot;Fikry&quot;,&quot;given&quot;:&quot;Mohammad&quot;,&quot;parse-names&quot;:false,&quot;dropping-particle&quot;:&quot;&quot;,&quot;non-dropping-particle&quot;:&quot;&quot;},{&quot;family&quot;:&quot;Bahloul&quot;,&quot;given&quot;:&quot;Asmaa M.E.&quot;,&quot;parse-names&quot;:false,&quot;dropping-particle&quot;:&quot;&quot;,&quot;non-dropping-particle&quot;:&quot;&quot;},{&quot;family&quot;:&quot;Morsy&quot;,&quot;given&quot;:&quot;Amany R.&quot;,&quot;parse-names&quot;:false,&quot;dropping-particle&quot;:&quot;&quot;,&quot;non-dropping-particle&quot;:&quot;&quot;},{&quot;family&quot;:&quot;Lo’ay&quot;,&quot;given&quot;:&quot;A. A.&quot;,&quot;parse-names&quot;:false,&quot;dropping-particle&quot;:&quot;&quot;,&quot;non-dropping-particle&quot;:&quot;&quot;},{&quot;family&quot;:&quot;Abdelaziz&quot;,&quot;given&quot;:&quot;Adel M.R.A.&quot;,&quot;parse-names&quot;:false,&quot;dropping-particle&quot;:&quot;&quot;,&quot;non-dropping-particle&quot;:&quot;&quot;},{&quot;family&quot;:&quot;Alhaithloul&quot;,&quot;given&quot;:&quot;Haifa A.S.&quot;,&quot;parse-names&quot;:false,&quot;dropping-particle&quot;:&quot;&quot;,&quot;non-dropping-particle&quot;:&quot;&quot;},{&quot;family&quot;:&quot;Hikal&quot;,&quot;given&quot;:&quot;Dalia M.&quot;,&quot;parse-names&quot;:false,&quot;dropping-particle&quot;:&quot;&quot;,&quot;non-dropping-particle&quot;:&quot;&quot;},{&quot;family&quot;:&quot;Abdein&quot;,&quot;given&quot;:&quot;Mohamed A.&quot;,&quot;parse-names&quot;:false,&quot;dropping-particle&quot;:&quot;&quot;,&quot;non-dropping-particle&quot;:&quot;&quot;},{&quot;family&quot;:&quot;Hassan&quot;,&quot;given&quot;:&quot;Khairy H.A.&quot;,&quot;parse-names&quot;:false,&quot;dropping-particle&quot;:&quot;&quot;,&quot;non-dropping-particle&quot;:&quot;&quot;},{&quot;family&quot;:&quot;Gawish&quot;,&quot;given&quot;:&quot;Mohamed S.&quot;,&quot;parse-names&quot;:false,&quot;dropping-particle&quot;:&quot;&quot;,&quot;non-dropping-particle&quot;:&quot;&quot;}],&quot;container-title&quot;:&quot;Coatings&quot;,&quot;DOI&quot;:&quot;10.3390/coatings12010090&quot;,&quot;ISSN&quot;:&quot;20796412&quot;,&quot;issued&quot;:{&quot;date-parts&quot;:[[2022,1,1]]},&quot;page&quot;:&quot;1-16&quot;,&quot;abstract&quot;:&quot;Guava is a nutritious fruit that has perishable behavior during storage. We aimed to determine the influences of some edible coatings (namely, cactus pear stem (10%), moringa (10%), and henna leaf (3%) extracts incorporated with gum Arabic (10%)), on the guava fruits’ properties when stored under ambient and refrigeration temperatures for 7, 14, and 21 days. The results revealed that the coating with gum Arabic (10%) only, or combined with the natural plant extracts, exhibited a significant reduction in weight loss, decay, and rot ratio. Meanwhile, there were notable increases in marketability. Moreover, among all tested treatments, the application of gum Arabic (10%) + moringa extract (10%) was the superior treatment for most studied parameters, and exhibited for the highest values for maintaining firmness, total soluble solids, total sugars, and total antioxidant activity. Overall, it was suggested that coating guava with 10% gum Arabic combined with other plant extracts could maintain the postharvest storage quality of the cold-storage guava.&quot;,&quot;publisher&quot;:&quot;MDPI&quot;,&quot;issue&quot;:&quot;90&quot;,&quot;volume&quot;:&quot;12&quot;,&quot;container-title-short&quot;:&quot;&quot;},&quot;isTemporary&quot;:false}]},{&quot;citationID&quot;:&quot;MENDELEY_CITATION_926d7b77-4835-401e-9732-ce41fb4a653f&quot;,&quot;properties&quot;:{&quot;noteIndex&quot;:0},&quot;isEdited&quot;:false,&quot;manualOverride&quot;:{&quot;isManuallyOverridden&quot;:false,&quot;citeprocText&quot;:&quot;(Chen et al., 2022, 2024)&quot;,&quot;manualOverrideText&quot;:&quot;&quot;},&quot;citationTag&quot;:&quot;MENDELEY_CITATION_v3_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&quot;,&quot;citationItems&quot;:[{&quot;id&quot;:&quot;10679b06-82f7-398e-925c-c8166af95892&quot;,&quot;itemData&quot;:{&quot;type&quot;:&quot;article-journal&quot;,&quot;id&quot;:&quot;10679b06-82f7-398e-925c-c8166af95892&quot;,&quot;title&quot;:&quot;Postharvest Physiology and Handling of Guava Fruit&quot;,&quot;groupId&quot;:&quot;6a48d2fa-d7d8-3569-a6ca-9207c6ef35d9&quot;,&quot;author&quot;:[{&quot;family&quot;:&quot;Chen&quot;,&quot;given&quot;:&quot;Nanhui&quot;,&quot;parse-names&quot;:false,&quot;dropping-particle&quot;:&quot;&quot;,&quot;non-dropping-particle&quot;:&quot;&quot;},{&quot;family&quot;:&quot;Wei&quot;,&quot;given&quot;:&quot;Wei&quot;,&quot;parse-names&quot;:false,&quot;dropping-particle&quot;:&quot;&quot;,&quot;non-dropping-particle&quot;:&quot;&quot;},{&quot;family&quot;:&quot;Yang&quot;,&quot;given&quot;:&quot;Yingying&quot;,&quot;parse-names&quot;:false,&quot;dropping-particle&quot;:&quot;&quot;,&quot;non-dropping-particle&quot;:&quot;&quot;},{&quot;family&quot;:&quot;Chen&quot;,&quot;given&quot;:&quot;Lin&quot;,&quot;parse-names&quot;:false,&quot;dropping-particle&quot;:&quot;&quot;,&quot;non-dropping-particle&quot;:&quot;&quot;},{&quot;family&quot;:&quot;Shan&quot;,&quot;given&quot;:&quot;Wei&quot;,&quot;parse-names&quot;:false,&quot;dropping-particle&quot;:&quot;&quot;,&quot;non-dropping-particle&quot;:&quot;&quot;},{&quot;family&quot;:&quot;Chen&quot;,&quot;given&quot;:&quot;Jianye&quot;,&quot;parse-names&quot;:false,&quot;dropping-particle&quot;:&quot;&quot;,&quot;non-dropping-particle&quot;:&quot;&quot;},{&quot;family&quot;:&quot;Lu&quot;,&quot;given&quot;:&quot;Wangjin&quot;,&quot;parse-names&quot;:false,&quot;dropping-particle&quot;:&quot;&quot;,&quot;non-dropping-particle&quot;:&quot;&quot;},{&quot;family&quot;:&quot;Kuang&quot;,&quot;given&quot;:&quot;Jianfei&quot;,&quot;parse-names&quot;:false,&quot;dropping-particle&quot;:&quot;&quot;,&quot;non-dropping-particle&quot;:&quot;&quot;},{&quot;family&quot;:&quot;Wu&quot;,&quot;given&quot;:&quot;Chaojie&quot;,&quot;parse-names&quot;:false,&quot;dropping-particle&quot;:&quot;&quot;,&quot;non-dropping-particle&quot;:&quot;&quot;}],&quot;container-title&quot;:&quot;Foods 2024, Vol. 13, Page 805&quot;,&quot;accessed&quot;:{&quot;date-parts&quot;:[[2024,8,21]]},&quot;DOI&quot;:&quot;10.3390/FOODS13050805&quot;,&quot;ISSN&quot;:&quot;2304-8158&quot;,&quot;URL&quot;:&quot;https://www.mdpi.com/2304-8158/13/5/805/htm&quot;,&quot;issued&quot;:{&quot;date-parts&quot;:[[2024,3,6]]},&quot;page&quot;:&quot;805&quot;,&quot;abstract&quot;:&quot;Guavas are typical tropical fruit with high nutritional and commercial value. Because of their thin skin and high metabolic rate, guavas are highly susceptible to water loss, physical damage, and spoilage, severely limiting their shelf-life. Guavas can typically only be stored for approximately one week at room temperature, making transportation, storage, and handling difficult, resulting in low profit margins in the industry. This review focuses on the physiological and biochemical changes and their molecular mechanisms which occur in postharvest guavas, and summarizes the various management strategies for extending the shelf-life of these sensitive fruits by means of physical and chemical preservation and their combinations. This review also suggests future directions and reference ideas for the development of safe and efficient shelf-life extension techniques.&quot;,&quot;publisher&quot;:&quot;Multidisciplinary Digital Publishing Institute&quot;,&quot;issue&quot;:&quot;5&quot;,&quot;volume&quot;:&quot;13&quot;,&quot;container-title-short&quot;:&quot;&quot;},&quot;isTemporary&quot;:false},{&quot;id&quot;:&quot;5140ab14-4ef5-3459-8f5e-33028a8a1167&quot;,&quot;itemData&quot;:{&quot;type&quot;:&quot;article-journal&quot;,&quot;id&quot;:&quot;5140ab14-4ef5-3459-8f5e-33028a8a1167&quot;,&quot;title&quot;:&quot;Amelioration of chilling injury and enhancement of quality maintenance in cold-stored guava fruit by melatonin treatment&quot;,&quot;groupId&quot;:&quot;6a48d2fa-d7d8-3569-a6ca-9207c6ef35d9&quot;,&quot;author&quot;:[{&quot;family&quot;:&quot;Chen&quot;,&quot;given&quot;:&quot;Hongbin&quot;,&quot;parse-names&quot;:false,&quot;dropping-particle&quot;:&quot;&quot;,&quot;non-dropping-particle&quot;:&quot;&quot;},{&quot;family&quot;:&quot;Lin&quot;,&quot;given&quot;:&quot;Hetong&quot;,&quot;parse-names&quot;:false,&quot;dropping-particle&quot;:&quot;&quot;,&quot;non-dropping-particle&quot;:&quot;&quot;},{&quot;family&quot;:&quot;Jiang&quot;,&quot;given&quot;:&quot;Xuanjing&quot;,&quot;parse-names&quot;:false,&quot;dropping-particle&quot;:&quot;&quot;,&quot;non-dropping-particle&quot;:&quot;&quot;},{&quot;family&quot;:&quot;Lin&quot;,&quot;given&quot;:&quot;Mengshi&quot;,&quot;parse-names&quot;:false,&quot;dropping-particle&quot;:&quot;&quot;,&quot;non-dropping-particle&quot;:&quot;&quot;},{&quot;family&quot;:&quot;Fan&quot;,&quot;given&quot;:&quot;Zhongqi&quot;,&quot;parse-names&quot;:false,&quot;dropping-particle&quot;:&quot;&quot;,&quot;non-dropping-particle&quot;:&quot;&quot;}],&quot;container-title&quot;:&quot;Food Chemistry: X&quot;,&quot;accessed&quot;:{&quot;date-parts&quot;:[[2024,8,21]]},&quot;DOI&quot;:&quot;10.1016/J.FOCHX.2022.100297&quot;,&quot;ISSN&quot;:&quot;2590-1575&quot;,&quot;issued&quot;:{&quot;date-parts&quot;:[[2022,6,30]]},&quot;page&quot;:&quot;100297&quot;,&quot;abstract&quot;:&quot;The influence of melatonin treatment on the quality and chilling injury of guavas during storage at 4 ± 1 °C were evaluated. Compared with control group, fruit of guava cv. Xiguahong exposed to various concentrations (50, 100, 150, and 200 μmol/L) of melatonin showed a significantly lower fruit respiration rate, weight loss, cell membrane permeability, and chilling injury index, but a higher commercially acceptable fruit rate, higher peel L*, h° value, and chlorophyll content. Melatonin treatment also delayed the decreases of fruit firmness, sucrose, total soluble sugar, vitamin C, titratable acidity, and total soluble solids. These data indicate that melatonin treatment could increase chilling tolerance and retain quality of cold-stored guavas. Among various concentrations of melatonin treatment, 100 μmol/L melatonin-treated guavas showed the preferable quality properties and lowest chilling injury index. Thus, melatonin may be a novel method of postharvest handling to enhance cold resistance and extend storage-life of cold-stored guava fruit.&quot;,&quot;publisher&quot;:&quot;Elsevier&quot;,&quot;volume&quot;:&quot;14&quot;,&quot;container-title-short&quot;:&quot;Food Chem X&quot;},&quot;isTemporary&quot;:false}]},{&quot;citationID&quot;:&quot;MENDELEY_CITATION_ce4575d1-892e-4eb9-b4d9-9a69abbf592e&quot;,&quot;properties&quot;:{&quot;noteIndex&quot;:0},&quot;isEdited&quot;:false,&quot;manualOverride&quot;:{&quot;isManuallyOverridden&quot;:false,&quot;citeprocText&quot;:&quot;(Alba-Jiménez et al., 2018; Yadav et al., 2022)&quot;,&quot;manualOverrideText&quot;:&quot;&quot;},&quot;citationTag&quot;:&quot;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&quot;,&quot;citationItems&quot;:[{&quot;id&quot;:&quot;af8b638e-1880-3601-9f14-fba002943b4d&quot;,&quot;itemData&quot;:{&quot;type&quot;:&quot;article-journal&quot;,&quot;id&quot;:&quot;af8b638e-1880-3601-9f14-fba002943b4d&quot;,&quot;title&quot;:&quot;Recent Advances in Novel Packaging Technologies for Shelf-Life Extension of Guava Fruits for Retaining Health Benefits for Longer Duration&quot;,&quot;author&quot;:[{&quot;family&quot;:&quot;Yadav&quot;,&quot;given&quot;:&quot;Ajay&quot;,&quot;parse-names&quot;:false,&quot;dropping-particle&quot;:&quot;&quot;,&quot;non-dropping-particle&quot;:&quot;&quot;},{&quot;family&quot;:&quot;Kumar&quot;,&quot;given&quot;:&quot;Nishant&quot;,&quot;parse-names&quot;:false,&quot;dropping-particle&quot;:&quot;&quot;,&quot;non-dropping-particle&quot;:&quot;&quot;},{&quot;family&quot;:&quot;Upadhyay&quot;,&quot;given&quot;:&quot;Ashutosh&quot;,&quot;parse-names&quot;:false,&quot;dropping-particle&quot;:&quot;&quot;,&quot;non-dropping-particle&quot;:&quot;&quot;},{&quot;family&quot;:&quot;Fawole&quot;,&quot;given&quot;:&quot;Olaniyi Amos&quot;,&quot;parse-names&quot;:false,&quot;dropping-particle&quot;:&quot;&quot;,&quot;non-dropping-particle&quot;:&quot;&quot;},{&quot;family&quot;:&quot;Mahawar&quot;,&quot;given&quot;:&quot;Manoj Kumar&quot;,&quot;parse-names&quot;:false,&quot;dropping-particle&quot;:&quot;&quot;,&quot;non-dropping-particle&quot;:&quot;&quot;},{&quot;family&quot;:&quot;Jalgaonkar&quot;,&quot;given&quot;:&quot;Kirti&quot;,&quot;parse-names&quot;:false,&quot;dropping-particle&quot;:&quot;&quot;,&quot;non-dropping-particle&quot;:&quot;&quot;},{&quot;family&quot;:&quot;Chandran&quot;,&quot;given&quot;:&quot;Deepak&quot;,&quot;parse-names&quot;:false,&quot;dropping-particle&quot;:&quot;&quot;,&quot;non-dropping-particle&quot;:&quot;&quot;},{&quot;family&quot;:&quot;Rajalingam&quot;,&quot;given&quot;:&quot;Sureshkumar&quot;,&quot;parse-names&quot;:false,&quot;dropping-particle&quot;:&quot;&quot;,&quot;non-dropping-particle&quot;:&quot;&quot;},{&quot;family&quot;:&quot;Zengin&quot;,&quot;given&quot;:&quot;Gokhan&quot;,&quot;parse-names&quot;:false,&quot;dropping-particle&quot;:&quot;&quot;,&quot;non-dropping-particle&quot;:&quot;&quot;},{&quot;family&quot;:&quot;Kumar&quot;,&quot;given&quot;:&quot;Manoj&quot;,&quot;parse-names&quot;:false,&quot;dropping-particle&quot;:&quot;&quot;,&quot;non-dropping-particle&quot;:&quot;&quot;},{&quot;family&quot;:&quot;Mekhemar&quot;,&quot;given&quot;:&quot;Mohamed&quot;,&quot;parse-names&quot;:false,&quot;dropping-particle&quot;:&quot;&quot;,&quot;non-dropping-particle&quot;:&quot;&quot;}],&quot;container-title&quot;:&quot;Plants&quot;,&quot;DOI&quot;:&quot;10.3390/plants11040547&quot;,&quot;ISSN&quot;:&quot;22237747&quot;,&quot;issued&quot;:{&quot;date-parts&quot;:[[2022,2,1]]},&quot;abstract&quot;:&quot;Guava (Psidium guajava L.) fruit is also known as the apple of tropics, belongs to the family of genus Psidium, and is widely cultivated in tropical zones of the world. Recently, the importance of guava fruit has increased due to its inherent nutritional content, pleasant aroma, excellent flavor, and delicious taste. It is considered an excellent source of nutrients and phytochemicals. Guava is a climacteric fruit that continues to mature or ripen even after harvest, showing an increase in the rate of respiration and metabolic activities within a short period, leading to rapid senescence or spoilage of fruit. It has limitations in terms of commercialization due to short storage life after harvest and sensitivity to diseases and chilling injury during the storage period. Many postharvest technologies such as edible packaging, modified atmosphere packaging (MAP), composite packaging, controlled atmosphere packaging (CAP), antimicrobial/antifungal packaging, and nano packaging have been used to retard the chilling injury and enhance the keeping quality of guava fruits during the storage period to control respiration rate, reduce weight loss, minimize lipid oxidation, and maintain organoleptic properties. However, these packaging technologies have varied effects on the internal and external quality attributes of guava fruits. This review, therefore, discusses the physiology, mechanism of ripening, oxidation, and ethylene production of guava fruits. The review also discusses the packaging technologies and their effect on the postharvest characteristics of guava fruits during the storage period.&quot;,&quot;publisher&quot;:&quot;MDPI&quot;,&quot;issue&quot;:&quot;4&quot;,&quot;volume&quot;:&quot;11&quot;,&quot;container-title-short&quot;:&quot;&quot;},&quot;isTemporary&quot;:false},{&quot;id&quot;:&quot;b8fa042f-40f9-31ed-b78c-e9410fabcf22&quot;,&quot;itemData&quot;:{&quot;type&quot;:&quot;article-journal&quot;,&quot;id&quot;:&quot;b8fa042f-40f9-31ed-b78c-e9410fabcf22&quot;,&quot;title&quot;:&quot;Chilling injury is associated with changes in microsomal membrane lipids in guava fruit (Psidium guajava L.) and the use of controlled atmospheres reduce these effects&quot;,&quot;author&quot;:[{&quot;family&quot;:&quot;Alba-Jiménez&quot;,&quot;given&quot;:&quot;J. E.&quot;,&quot;parse-names&quot;:false,&quot;dropping-particle&quot;:&quot;&quot;,&quot;non-dropping-particle&quot;:&quot;&quot;},{&quot;family&quot;:&quot;Benito-Bautista&quot;,&quot;given&quot;:&quot;P.&quot;,&quot;parse-names&quot;:false,&quot;dropping-particle&quot;:&quot;&quot;,&quot;non-dropping-particle&quot;:&quot;&quot;},{&quot;family&quot;:&quot;Nava&quot;,&quot;given&quot;:&quot;G. M.&quot;,&quot;parse-names&quot;:false,&quot;dropping-particle&quot;:&quot;&quot;,&quot;non-dropping-particle&quot;:&quot;&quot;},{&quot;family&quot;:&quot;Rivera-Pastrana&quot;,&quot;given&quot;:&quot;D. M.&quot;,&quot;parse-names&quot;:false,&quot;dropping-particle&quot;:&quot;&quot;,&quot;non-dropping-particle&quot;:&quot;&quot;},{&quot;family&quot;:&quot;Vázquez-Barrios&quot;,&quot;given&quot;:&quot;Ma E.&quot;,&quot;parse-names&quot;:false,&quot;dropping-particle&quot;:&quot;&quot;,&quot;non-dropping-particle&quot;:&quot;&quot;},{&quot;family&quot;:&quot;Mercado-Silva&quot;,&quot;given&quot;:&quot;E. M.&quot;,&quot;parse-names&quot;:false,&quot;dropping-particle&quot;:&quot;&quot;,&quot;non-dropping-particle&quot;:&quot;&quot;}],&quot;container-title&quot;:&quot;Scientia Horticulturae&quot;,&quot;DOI&quot;:&quot;10.1016/j.scienta.2018.05.026&quot;,&quot;ISSN&quot;:&quot;03044238&quot;,&quot;issued&quot;:{&quot;date-parts&quot;:[[2018,10,20]]},&quot;page&quot;:&quot;94-101&quot;,&quot;abstract&quot;:&quot;Storage of guava fruit cv ‘Media china’ at temperatures below 8 °C causes chilling injury associated with changes in cell membrane lipids. The aim of the present study was to evaluate the effects of two temperatures (4 and 10 °C) and three controlled atmospheres (air; 10 kPa O2; 5 kPa CO2 and 10 + 5 kPa of O2 and CO2) on microsomal lipid profiles in ripened fruit or fruit storage during three weeks. The study revealed that chilling injury is associated with a decrease in microsomal membrane volume and microsomal protein and phospholipids content (5%, 47% and 22%; respectively). Also, it was observed a decrease in Monogalactosyldiacylglycerol (MGDG), digalactosyldiacylglycerol (DGDG), Phosphatidylinositol (PI), phosphatidic acid (PA), cardiolipin (CL) contents and a substitution of saturated fatty acids (FA) for unsaturated FA in the microsomal membrane. Importantly, it was found that storing guava fruit ‘Media China’ at 10 °C under 5 kPa CO2 reduced chilling injury prevalence and increased shelf life, suggesting that these storage conditions maintained membrane functionality. Overall, these results indicate that CI is associated to deep alterations in membrane lipids pathway.&quot;,&quot;publisher&quot;:&quot;Elsevier B.V.&quot;,&quot;volume&quot;:&quot;240&quot;,&quot;container-title-short&quot;:&quot;Sci Hortic&quot;},&quot;isTemporary&quot;:false}]},{&quot;citationID&quot;:&quot;MENDELEY_CITATION_fbb8f4c3-760c-4eea-a4d3-83649883667c&quot;,&quot;properties&quot;:{&quot;noteIndex&quot;:0},&quot;isEdited&quot;:false,&quot;manualOverride&quot;:{&quot;isManuallyOverridden&quot;:false,&quot;citeprocText&quot;:&quot;(Murmu and Mishra, 2018a)&quot;,&quot;manualOverrideText&quot;:&quot;&quot;},&quot;citationTag&quot;:&quot;MENDELEY_CITATION_v3_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&quot;,&quot;citationItems&quot;:[{&quot;id&quot;:&quot;cd5d0eef-0088-3404-8fa3-05c0d6752343&quot;,&quot;itemData&quot;:{&quot;type&quot;:&quot;article&quot;,&quot;id&quot;:&quot;cd5d0eef-0088-3404-8fa3-05c0d6752343&quot;,&quot;title&quot;:&quot;Post-harvest shelf-life of banana and guava: Mechanisms of common degradation problems and emerging counteracting strategies&quot;,&quot;author&quot;:[{&quot;family&quot;:&quot;Murmu&quot;,&quot;given&quot;:&quot;Sanchita Biswas&quot;,&quot;parse-names&quot;:false,&quot;dropping-particle&quot;:&quot;&quot;,&quot;non-dropping-particle&quot;:&quot;&quot;},{&quot;family&quot;:&quot;Mishra&quot;,&quot;given&quot;:&quot;Hari Niwas&quot;,&quot;parse-names&quot;:false,&quot;dropping-particle&quot;:&quot;&quot;,&quot;non-dropping-particle&quot;:&quot;&quot;}],&quot;container-title&quot;:&quot;Innovative Food Science and Emerging Technologies&quot;,&quot;DOI&quot;:&quot;10.1016/j.ifset.2018.07.011&quot;,&quot;ISSN&quot;:&quot;14668564&quot;,&quot;issued&quot;:{&quot;date-parts&quot;:[[2018,10,1]]},&quot;page&quot;:&quot;20-30&quot;,&quot;abstract&quot;:&quot;Banana and guava have short shelf-life at tropical ambient temperature due to climacteric ripening associated changes like rapid softening, senescence spotting, off-odor development, anthracnose, and crown rot disease incidence, and chilling injury occurrence during storage below 13 °C. Commercially post-harvest treatment involved submerging banana and guava in solutions of benomyl or thiabendazole or imazalil. These chemicals are harmful to human health and the environment. Moreover, the fungal pathogens have developed resistance to these fungicides. Hence search of alternative non-chemical, health and environment friendly strategies are major focus of the researchers over the world. Treatment with organic acids, plant extract having antimicrobial properties prevented diseases either by direct action on the fungus or by inducing defense response by increasing the activity of antioxidant enzymes like superoxide dismutase, lipoxygenase, catalase. Degradation of plant parts occurs due to accumulation of reactive oxygen species and enzymatic oxidation of polyphenols during senescence, chilling stress, low oxygen, or high carbon dioxide injury. The deteriorations are evaluated by physical parameters like color change, accumulation of superoxide anion, hydrogen peroxide, malondialdehyde byproducts, accumulation of thiobarbituric reactive compound and ion leakage percentage. The selection of application concentration and treatment duration of 1-methylcyclopropane (1-MCP) treatment which act as an ethylene inhibitor is critical in extending shelf-life of banana and guava. The modified atmosphere, controlled atmosphere storage and edible coating reduced time to occurrence and intensity of climacteric peak respiration, slowed down ripening associated changes, prevented accumulation of reactive oxygen species (ROS) thereby extended shelf-life of guava and banana.&quot;,&quot;publisher&quot;:&quot;Elsevier Ltd&quot;,&quot;volume&quot;:&quot;49&quot;,&quot;container-title-short&quot;:&quot;&quot;},&quot;isTemporary&quot;:false,&quot;suppress-author&quot;:false,&quot;composite&quot;:false,&quot;author-only&quot;:false}]},{&quot;citationID&quot;:&quot;MENDELEY_CITATION_fca7bda9-b20e-47fc-8735-95c7e1e8fd53&quot;,&quot;properties&quot;:{&quot;noteIndex&quot;:0},&quot;isEdited&quot;:false,&quot;manualOverride&quot;:{&quot;isManuallyOverridden&quot;:false,&quot;citeprocText&quot;:&quot;(Valenzuela et al., 2017)&quot;,&quot;manualOverrideText&quot;:&quot;&quot;},&quot;citationTag&quot;:&quot;MENDELEY_CITATION_v3_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&quot;,&quot;citationItems&quot;:[{&quot;id&quot;:&quot;161d2e94-9cb4-378a-bd5e-6c8cc2776262&quot;,&quot;itemData&quot;:{&quot;type&quot;:&quot;article&quot;,&quot;id&quot;:&quot;161d2e94-9cb4-378a-bd5e-6c8cc2776262&quot;,&quot;title&quot;:&quot;Oxidative stress associated with chilling injury in immature fruit: Postharvest technological and biotechnological solutions&quot;,&quot;author&quot;:[{&quot;family&quot;:&quot;Valenzuela&quot;,&quot;given&quot;:&quot;Juan Luis&quot;,&quot;parse-names&quot;:false,&quot;dropping-particle&quot;:&quot;&quot;,&quot;non-dropping-particle&quot;:&quot;&quot;},{&quot;family&quot;:&quot;Manzano&quot;,&quot;given&quot;:&quot;Susana&quot;,&quot;parse-names&quot;:false,&quot;dropping-particle&quot;:&quot;&quot;,&quot;non-dropping-particle&quot;:&quot;&quot;},{&quot;family&quot;:&quot;Palma&quot;,&quot;given&quot;:&quot;Francisco&quot;,&quot;parse-names&quot;:false,&quot;dropping-particle&quot;:&quot;&quot;,&quot;non-dropping-particle&quot;:&quot;&quot;},{&quot;family&quot;:&quot;Carvajal&quot;,&quot;given&quot;:&quot;Fátima&quot;,&quot;parse-names&quot;:false,&quot;dropping-particle&quot;:&quot;&quot;,&quot;non-dropping-particle&quot;:&quot;&quot;},{&quot;family&quot;:&quot;Garrido&quot;,&quot;given&quot;:&quot;Dolores&quot;,&quot;parse-names&quot;:false,&quot;dropping-particle&quot;:&quot;&quot;,&quot;non-dropping-particle&quot;:&quot;&quot;},{&quot;family&quot;:&quot;Jamilena&quot;,&quot;given&quot;:&quot;Manuel&quot;,&quot;parse-names&quot;:false,&quot;dropping-particle&quot;:&quot;&quot;,&quot;non-dropping-particle&quot;:&quot;&quot;}],&quot;container-title&quot;:&quot;International Journal of Molecular Sciences&quot;,&quot;container-title-short&quot;:&quot;Int J Mol Sci&quot;,&quot;DOI&quot;:&quot;10.3390/ijms18071467&quot;,&quot;ISSN&quot;:&quot;14220067&quot;,&quot;PMID&quot;:&quot;28698472&quot;,&quot;issued&quot;:{&quot;date-parts&quot;:[[2017,7,8]]},&quot;abstract&quot;:&quot;Immature, vegetable-like fruits are produced by crops of great economic importance, including cucumbers, zucchini, eggplants and bell peppers, among others. Because of their high respiration rates, associated with high rates of dehydration and metabolism, and their susceptibility to chilling injury (CI), vegetable fruits are highly perishable commodities, requiring particular storage conditions to avoid postharvest losses. This review focuses on the oxidative stress that affects the postharvest quality of vegetable fruits under chilling storage. We define the physiological and biochemical factors that are associated with the oxidative stress and the development of CI symptoms in these commodities, and discuss the different physical, chemical and biotechnological approaches that have been proposed to reduce oxidative stress while enhancing the chilling tolerance of vegetable fruits.&quot;,&quot;publisher&quot;:&quot;MDPI AG&quot;,&quot;issue&quot;:&quot;7&quot;,&quot;volume&quot;:&quot;18&quot;},&quot;isTemporary&quot;:false}]},{&quot;citationID&quot;:&quot;MENDELEY_CITATION_cb1d7a99-edce-42c1-9f95-e31d83ca53d5&quot;,&quot;properties&quot;:{&quot;noteIndex&quot;:0},&quot;isEdited&quot;:false,&quot;manualOverride&quot;:{&quot;isManuallyOverridden&quot;:false,&quot;citeprocText&quot;:&quot;(El-Gioushy et al., 2022; Sharma and Saini, 2021a)&quot;,&quot;manualOverrideText&quot;:&quot;&quot;},&quot;citationTag&quot;:&quot;MENDELEY_CITATION_v3_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&quot;,&quot;citationItems&quot;:[{&quot;id&quot;:&quot;ebaaed17-d8d1-329f-b716-c14b38c66fa0&quot;,&quot;itemData&quot;:{&quot;type&quot;:&quot;article-journal&quot;,&quot;id&quot;:&quot;ebaaed17-d8d1-329f-b716-c14b38c66fa0&quot;,&quot;title&quot;:&quot;The effects of a gum Arabic-based edible coating on guava fruit characteristics during storage&quot;,&quot;author&quot;:[{&quot;family&quot;:&quot;El-Gioushy&quot;,&quot;given&quot;:&quot;Sherif Fathy&quot;,&quot;parse-names&quot;:false,&quot;dropping-particle&quot;:&quot;&quot;,&quot;non-dropping-particle&quot;:&quot;&quot;},{&quot;family&quot;:&quot;Abdelkader&quot;,&quot;given&quot;:&quot;Mohamed F.M.&quot;,&quot;parse-names&quot;:false,&quot;dropping-particle&quot;:&quot;&quot;,&quot;non-dropping-particle&quot;:&quot;&quot;},{&quot;family&quot;:&quot;Mahmoud&quot;,&quot;given&quot;:&quot;Mohamed H.&quot;,&quot;parse-names&quot;:false,&quot;dropping-particle&quot;:&quot;&quot;,&quot;non-dropping-particle&quot;:&quot;&quot;},{&quot;family&quot;:&quot;Ghit&quot;,&quot;given&quot;:&quot;Hanan M.Abou&quot;,&quot;parse-names&quot;:false,&quot;dropping-particle&quot;:&quot;El&quot;,&quot;non-dropping-particle&quot;:&quot;&quot;},{&quot;family&quot;:&quot;Fikry&quot;,&quot;given&quot;:&quot;Mohammad&quot;,&quot;parse-names&quot;:false,&quot;dropping-particle&quot;:&quot;&quot;,&quot;non-dropping-particle&quot;:&quot;&quot;},{&quot;family&quot;:&quot;Bahloul&quot;,&quot;given&quot;:&quot;Asmaa M.E.&quot;,&quot;parse-names&quot;:false,&quot;dropping-particle&quot;:&quot;&quot;,&quot;non-dropping-particle&quot;:&quot;&quot;},{&quot;family&quot;:&quot;Morsy&quot;,&quot;given&quot;:&quot;Amany R.&quot;,&quot;parse-names&quot;:false,&quot;dropping-particle&quot;:&quot;&quot;,&quot;non-dropping-particle&quot;:&quot;&quot;},{&quot;family&quot;:&quot;Lo’ay&quot;,&quot;given&quot;:&quot;A. A.&quot;,&quot;parse-names&quot;:false,&quot;dropping-particle&quot;:&quot;&quot;,&quot;non-dropping-particle&quot;:&quot;&quot;},{&quot;family&quot;:&quot;Abdelaziz&quot;,&quot;given&quot;:&quot;Adel M.R.A.&quot;,&quot;parse-names&quot;:false,&quot;dropping-particle&quot;:&quot;&quot;,&quot;non-dropping-particle&quot;:&quot;&quot;},{&quot;family&quot;:&quot;Alhaithloul&quot;,&quot;given&quot;:&quot;Haifa A.S.&quot;,&quot;parse-names&quot;:false,&quot;dropping-particle&quot;:&quot;&quot;,&quot;non-dropping-particle&quot;:&quot;&quot;},{&quot;family&quot;:&quot;Hikal&quot;,&quot;given&quot;:&quot;Dalia M.&quot;,&quot;parse-names&quot;:false,&quot;dropping-particle&quot;:&quot;&quot;,&quot;non-dropping-particle&quot;:&quot;&quot;},{&quot;family&quot;:&quot;Abdein&quot;,&quot;given&quot;:&quot;Mohamed A.&quot;,&quot;parse-names&quot;:false,&quot;dropping-particle&quot;:&quot;&quot;,&quot;non-dropping-particle&quot;:&quot;&quot;},{&quot;family&quot;:&quot;Hassan&quot;,&quot;given&quot;:&quot;Khairy H.A.&quot;,&quot;parse-names&quot;:false,&quot;dropping-particle&quot;:&quot;&quot;,&quot;non-dropping-particle&quot;:&quot;&quot;},{&quot;family&quot;:&quot;Gawish&quot;,&quot;given&quot;:&quot;Mohamed S.&quot;,&quot;parse-names&quot;:false,&quot;dropping-particle&quot;:&quot;&quot;,&quot;non-dropping-particle&quot;:&quot;&quot;}],&quot;container-title&quot;:&quot;Coatings&quot;,&quot;DOI&quot;:&quot;10.3390/coatings12010090&quot;,&quot;ISSN&quot;:&quot;20796412&quot;,&quot;issued&quot;:{&quot;date-parts&quot;:[[2022,1,1]]},&quot;page&quot;:&quot;1-16&quot;,&quot;abstract&quot;:&quot;Guava is a nutritious fruit that has perishable behavior during storage. We aimed to determine the influences of some edible coatings (namely, cactus pear stem (10%), moringa (10%), and henna leaf (3%) extracts incorporated with gum Arabic (10%)), on the guava fruits’ properties when stored under ambient and refrigeration temperatures for 7, 14, and 21 days. The results revealed that the coating with gum Arabic (10%) only, or combined with the natural plant extracts, exhibited a significant reduction in weight loss, decay, and rot ratio. Meanwhile, there were notable increases in marketability. Moreover, among all tested treatments, the application of gum Arabic (10%) + moringa extract (10%) was the superior treatment for most studied parameters, and exhibited for the highest values for maintaining firmness, total soluble solids, total sugars, and total antioxidant activity. Overall, it was suggested that coating guava with 10% gum Arabic combined with other plant extracts could maintain the postharvest storage quality of the cold-storage guava.&quot;,&quot;publisher&quot;:&quot;MDPI&quot;,&quot;issue&quot;:&quot;90&quot;,&quot;volume&quot;:&quot;12&quot;,&quot;container-title-short&quot;:&quot;&quot;},&quot;isTemporary&quot;:false,&quot;suppress-author&quot;:false,&quot;composite&quot;:false,&quot;author-only&quot;:false},{&quot;id&quot;:&quot;1bf7478d-2324-360f-91a5-3cc28ec048e8&quot;,&quot;itemData&quot;:{&quot;type&quot;:&quot;article-journal&quot;,&quot;id&quot;:&quot;1bf7478d-2324-360f-91a5-3cc28ec048e8&quot;,&quot;title&quot;:&quot;Postharvest shelf-life extension of fresh-cut guavas (Psidium guajava) using flaxseed protein-based composite coatings&quot;,&quot;author&quot;:[{&quot;family&quot;:&quot;Sharma&quot;,&quot;given&quot;:&quot;Mohit&quot;,&quot;parse-names&quot;:false,&quot;dropping-particle&quot;:&quot;&quot;,&quot;non-dropping-particle&quot;:&quot;&quot;},{&quot;family&quot;:&quot;Saini&quot;,&quot;given&quot;:&quot;Charanjiv Singh&quot;,&quot;parse-names&quot;:false,&quot;dropping-particle&quot;:&quot;&quot;,&quot;non-dropping-particle&quot;:&quot;&quot;}],&quot;container-title&quot;:&quot;Food Hydrocolloids for Health&quot;,&quot;DOI&quot;:&quot;10.1016/j.fhfh.2021.100015&quot;,&quot;ISSN&quot;:&quot;26670259&quot;,&quot;issued&quot;:{&quot;date-parts&quot;:[[2021,1,1]]},&quot;page&quot;:&quot;1-10&quot;,&quot;abstract&quot;:&quot;Flaxseed protein isolate from flaxseed meal was extracted by the alkali extraction method and its various functional, thermal and structural properties were investigated. Flaxseed protein isolate was standardised based on pH, solubility and purity. Protein solubility was found to be maximum at pH 11. Protein isolate shows maximum purity of 94.34% at pH 11. Oil holding capacity, water holding capacity and foaming capacity were estimated to be 3.86 ± 0.05 g/g, 2.85 g/g and 69%, respectively. Two crystalline peaks of 2Ɵ value were examined at 14 ° and 20 °. Thermogravimetric analysis (TGA) scan shows maximum weight loss of 16.12– 62% in the thermal range of 210–390 °C. Differential Scanning Calorimetry (DSC) curves revealed the denaturation temperature of protein isolate at 82.52 °C. Fourier Transformed Infrared Spectroscopy (FTIR) detected five different peaks at 1350.95 cm−1, 1383.35 cm−1, 1594 cm−1, 2816 cm−1, and 3423.77 cm−1. X-ray Diffraction (XRD) confirms the crystalline nature of flaxseed protein isolate. Flaxseed protein isolate based coatings were used to enhance the shelf life of cut guava fruit. The impact of flaxseed based composite coatings on colour, total soluble solids, titrable acidity, total phenolic content, total sugars, reducing sugars, ascorbic acid content, total plate count, firmness, drip loss, sensory scores and decay percentage of fresh-cut guavas at 4 °C temperature and 85% RH were determined. The results showed that coated samples were effective in maintaining the quality attributes of as compared to non-coated samples.&quot;,&quot;publisher&quot;:&quot;Elsevier B.V.&quot;,&quot;volume&quot;:&quot;1&quot;,&quot;container-title-short&quot;:&quot;&quot;},&quot;isTemporary&quot;:false}]},{&quot;citationID&quot;:&quot;MENDELEY_CITATION_8bdee511-4669-4d6d-8478-756324f42397&quot;,&quot;properties&quot;:{&quot;noteIndex&quot;:0},&quot;isEdited&quot;:false,&quot;manualOverride&quot;:{&quot;isManuallyOverridden&quot;:false,&quot;citeprocText&quot;:&quot;(Sharma and Saini, 2021b)&quot;,&quot;manualOverrideText&quot;:&quot;&quot;},&quot;citationTag&quot;:&quot;MENDELEY_CITATION_v3_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&quot;,&quot;citationItems&quot;:[{&quot;id&quot;:&quot;0448ce40-0b3b-3d27-aa5b-386f100710a9&quot;,&quot;itemData&quot;:{&quot;type&quot;:&quot;article-journal&quot;,&quot;id&quot;:&quot;0448ce40-0b3b-3d27-aa5b-386f100710a9&quot;,&quot;title&quot;:&quot;Efficacy of flaxseed protein-based edible coatings on the quality of whole guava (Psidium guajava) during storage&quot;,&quot;groupId&quot;:&quot;6a48d2fa-d7d8-3569-a6ca-9207c6ef35d9&quot;,&quot;author&quot;:[{&quot;family&quot;:&quot;Sharma&quot;,&quot;given&quot;:&quot;Mohit&quot;,&quot;parse-names&quot;:false,&quot;dropping-particle&quot;:&quot;&quot;,&quot;non-dropping-particle&quot;:&quot;&quot;},{&quot;family&quot;:&quot;Saini&quot;,&quot;given&quot;:&quot;Charanjiv Singh&quot;,&quot;parse-names&quot;:false,&quot;dropping-particle&quot;:&quot;&quot;,&quot;non-dropping-particle&quot;:&quot;&quot;}],&quot;container-title&quot;:&quot;Food Science and Applied Biotechnology&quot;,&quot;accessed&quot;:{&quot;date-parts&quot;:[[2024,8,21]]},&quot;DOI&quot;:&quot;10.30721/FSAB2021.V4.I2.132&quot;,&quot;ISSN&quot;:&quot;2603-3380&quot;,&quot;URL&quot;:&quot;https://www.ijfsab.com/index.php/fsab/article/view/132&quot;,&quot;issued&quot;:{&quot;date-parts&quot;:[[2021,10,9]]},&quot;page&quot;:&quot;93-104&quot;,&quot;abstract&quot;:&quot;The objective of this study was to investigate the influence of flaxseed protein isolate coating solutions (FPC1 &amp;amp; FPC2) comprising of flaxseed protein (3% w v-1 and 5% w v-1) enriched with 20% glycerol (on a protein isolate basis), tween-40 (20% w v-1) and 20% guar gum on the quality attributes of guava fruit stored under the controlled conditions of 65% RH and 20℃ temperature. The use of edible coatings notably delayed the spoilage of guava, which was examined by studying the quality parameters associated with the ripening of whole guavas. There was retardation of oxidative browning, polyphenol contents and reduction in ascorbic acid content as compared to control samples. Moreover, coating treatments predominately decrease the total plate counts, reflected in the Colony-forming unit (CFU g-1) and significantly (p &amp;lt; 0.05) decrease the water loss. The non-coated samples of guavas showed a consistent reduction in lightness (L*) values when confronted with coated fruits. Sensory scores for taste, colour, texture, flavour and overall acceptability were higher for all the coated samples than control (non-coated) samples of guavas. Thus, the flaxseed protein isolate-based coatings have shown the potential in protecting the quality attributes of guavas and enhance the shelf life up to 16 days.&quot;,&quot;publisher&quot;:&quot;University of Food Technologies Plovdiv&quot;,&quot;issue&quot;:&quot;2&quot;,&quot;volume&quot;:&quot;4&quot;,&quot;container-title-short&quot;:&quot;&quot;},&quot;isTemporary&quot;:false}]},{&quot;citationID&quot;:&quot;MENDELEY_CITATION_b118e3ff-9475-470a-ae62-77a46ef4345a&quot;,&quot;properties&quot;:{&quot;noteIndex&quot;:0},&quot;isEdited&quot;:false,&quot;manualOverride&quot;:{&quot;isManuallyOverridden&quot;:false,&quot;citeprocText&quot;:&quot;(Pirozzi et al., 2020)&quot;,&quot;manualOverrideText&quot;:&quot;&quot;},&quot;citationTag&quot;:&quot;MENDELEY_CITATION_v3_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&quot;,&quot;citationItems&quot;:[{&quot;id&quot;:&quot;ae5e20b8-e5bc-3223-9bf4-d9ce4c990cd3&quot;,&quot;itemData&quot;:{&quot;type&quot;:&quot;article-journal&quot;,&quot;id&quot;:&quot;ae5e20b8-e5bc-3223-9bf4-d9ce4c990cd3&quot;,&quot;title&quot;:&quot;Edible Coatings Containing Oregano Essential Oil Nanoemulsion for Improving Postharvest Quality and Shelf Life of Tomatoes&quot;,&quot;author&quot;:[{&quot;family&quot;:&quot;Pirozzi&quot;,&quot;given&quot;:&quot;Annachiara&quot;,&quot;parse-names&quot;:false,&quot;dropping-particle&quot;:&quot;&quot;,&quot;non-dropping-particle&quot;:&quot;&quot;},{&quot;family&quot;:&quot;Grosso&quot;,&quot;given&quot;:&quot;Vittoria&quot;,&quot;parse-names&quot;:false,&quot;dropping-particle&quot;:&quot;&quot;,&quot;non-dropping-particle&quot;:&quot;Del&quot;},{&quot;family&quot;:&quot;Ferrari&quot;,&quot;given&quot;:&quot;Giovanna&quot;,&quot;parse-names&quot;:false,&quot;dropping-particle&quot;:&quot;&quot;,&quot;non-dropping-particle&quot;:&quot;&quot;},{&quot;family&quot;:&quot;Donsì&quot;,&quot;given&quot;:&quot;Francesco&quot;,&quot;parse-names&quot;:false,&quot;dropping-particle&quot;:&quot;&quot;,&quot;non-dropping-particle&quot;:&quot;&quot;}],&quot;container-title&quot;:&quot;Foods&quot;,&quot;DOI&quot;:&quot;10.3390/foods9111605&quot;,&quot;ISSN&quot;:&quot;23048158&quot;,&quot;issued&quot;:{&quot;date-parts&quot;:[[2020,11,1]]},&quot;abstract&quot;:&quot;Edible coatings have attracted significant interest in maintaining quality and improving the shelf life of fresh fruit and vegetables. This study aimed to improve tomato storability by using edible coatings, based on alginate cross-linked with calcium chloride, and containing an oregano essential oil (OEO) nanoemulsion as a natural antimicrobial. The coating formulations were preliminary optimized in terms of alginate and calcium chloride concentrations, using response surface methodology, to obtain a thin (~5 µm) and uniform layer on the tomatoes surface. The optimized coating (prepared using sequential dipping in a 0.5% w/w sodium alginate solution and in a 2.0% w/w calcium chloride solution) was enriched by incorporating an OEO nanoemulsion, formulated with lecithin as a natural emulsifier, at an OEO concentration of 0.17% w/w in the alginate solution. The nanoemulsion did not significantly affect the coating thickness and uniformity but improved the wettability of the tomato skin. More specifically, the alginate-based edible coatings exhibited a strong interaction with the hydrophobic tomato skin surface (higher than water), promoting surface adhesion. The addition of OEO nanoemulsion in the coating, by providing more hydrophobic sites, further improved the wetting capability and adhesion of the coating solution on the tomato surface. The developed edible coatings successfully contributed to prolonging the tomato shelf life, by reducing the growth of the endogenous microbial flora (total microbial load, yeasts, and molds) over 14 days at room temperature in comparison with the control, with significantly better performances for the edible coating containing the OEO nanoemulsion.&quot;,&quot;publisher&quot;:&quot;MDPI&quot;,&quot;issue&quot;:&quot;11&quot;,&quot;volume&quot;:&quot;9&quot;,&quot;container-title-short&quot;:&quot;&quot;},&quot;isTemporary&quot;:false}]},{&quot;citationID&quot;:&quot;MENDELEY_CITATION_0ec3b673-d632-4776-a1d6-76e53627f184&quot;,&quot;properties&quot;:{&quot;noteIndex&quot;:0},&quot;isEdited&quot;:false,&quot;manualOverride&quot;:{&quot;isManuallyOverridden&quot;:false,&quot;citeprocText&quot;:&quot;(Kumar and Saini, 2021; Salehi, 2020)&quot;,&quot;manualOverrideText&quot;:&quot;&quot;},&quot;citationTag&quot;:&quot;MENDELEY_CITATION_v3_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&quot;,&quot;citationItems&quot;:[{&quot;id&quot;:&quot;befbe85b-02ad-3e2d-a032-f7e9a3ecdb6b&quot;,&quot;itemData&quot;:{&quot;type&quot;:&quot;article&quot;,&quot;id&quot;:&quot;befbe85b-02ad-3e2d-a032-f7e9a3ecdb6b&quot;,&quot;title&quot;:&quot;Edible Coating of Fruits and Vegetables Using Natural Gums: A Review&quot;,&quot;author&quot;:[{&quot;family&quot;:&quot;Salehi&quot;,&quot;given&quot;:&quot;Fakhreddin&quot;,&quot;parse-names&quot;:false,&quot;dropping-particle&quot;:&quot;&quot;,&quot;non-dropping-particle&quot;:&quot;&quot;}],&quot;container-title&quot;:&quot;International Journal of Fruit Science&quot;,&quot;DOI&quot;:&quot;10.1080/15538362.2020.1746730&quot;,&quot;ISSN&quot;:&quot;15538621&quot;,&quot;issued&quot;:{&quot;date-parts&quot;:[[2020]]},&quot;page&quot;:&quot;S570-S589&quot;,&quot;abstract&quot;:&quot;Water-soluble gums (hydrocolloids) are used for various applications as coating agents, packaging films, texture modifiers, thickeners, stabilizers and emulsifiers. Edible coatings are mostly used to increase food products appearance and extending shelf life of the fruits. Several studies have been carried out showing the potential use of natural gums such as chitosan, alginate, xanthan, gellan, mesquite, psyllium, basil seed, guar, tragacanth and arabic gums in edible coatings formulation and improving their properties. This review summarized the characterization of new biodegradable edible coatings based on natural gums on quality and shelf-life of apple, papaya, carrot, guava, plum, mango, apricot, banana, orange, mushroom and tomato. The edible coatings fabricated from natural gums could provide some benefits such as extended shelf life, delaying ripening, decrease the rate of respiration, biocompatibility and environmentally friendly, economically affordable, good mass transfer barrier characteristics, carriers of foods additives such as antioxidants, vitamins and antimicrobial compounds. The addition of 20% glycerol (w/w) to edible coatings solutions containing 1% gum was sufficient to achieve the high reduction of the fruits and vegetables weight loss.&quot;,&quot;publisher&quot;:&quot;Bellwether Publishing, Ltd.&quot;,&quot;issue&quot;:&quot;S2&quot;,&quot;volume&quot;:&quot;20&quot;,&quot;container-title-short&quot;:&quot;&quot;},&quot;isTemporary&quot;:false},{&quot;id&quot;:&quot;ca0c9ab9-82bc-3409-8e36-7b5b1a8bfba8&quot;,&quot;itemData&quot;:{&quot;type&quot;:&quot;article-journal&quot;,&quot;id&quot;:&quot;ca0c9ab9-82bc-3409-8e36-7b5b1a8bfba8&quot;,&quot;title&quot;:&quot;Edible composite bi-layer coating based on whey protein isolate, xanthan gum and clove oil for prolonging shelf life of tomatoes&quot;,&quot;author&quot;:[{&quot;family&quot;:&quot;Kumar&quot;,&quot;given&quot;:&quot;Ashish&quot;,&quot;parse-names&quot;:false,&quot;dropping-particle&quot;:&quot;&quot;,&quot;non-dropping-particle&quot;:&quot;&quot;},{&quot;family&quot;:&quot;Saini&quot;,&quot;given&quot;:&quot;Charanjiv Singh&quot;,&quot;parse-names&quot;:false,&quot;dropping-particle&quot;:&quot;&quot;,&quot;non-dropping-particle&quot;:&quot;&quot;}],&quot;container-title&quot;:&quot;Measurement: Food&quot;,&quot;DOI&quot;:&quot;10.1016/j.meafoo.2021.100005&quot;,&quot;ISSN&quot;:&quot;27722759&quot;,&quot;issued&quot;:{&quot;date-parts&quot;:[[2021,9,1]]},&quot;abstract&quot;:&quot;Coatings plays an imperative role in increasing shelf life of fruit and have potential to minimize postharvest losses. In this study, impact of coating formulated from whey protein isolate, xanthan gum, clove oil and glycerol monostearate on tomato was evaluated. The tomatoes were divided in six groups and coated by dipping technique. Non-coated and differently treated tomatoes were evaluated under controlled environmental conditions (20 °C and 85% RH). The effectiveness of coatings on different quality attributes was investigated at time interval of 3, 6, 9, 12 and 15 days of storage. Storage life of coated samples exhibited improvement in firmness and color. The titrable acidity, ascorbic acid content, total phenolics content, total sugars and reducing sugars showed better retention in coated samples than non-coated sample. The results depicted that all formulated coatings have potential to maintain quality characteristics and increase the shelf life of tomatoes. The coatings made from whey protein isolate and xanthan gum in equal proportion exhibited best combination among all the coating as maximum quality attributes were retained by this coating because of inhibiting respiration and minimize starch conversion into sugar. Therefore, coatings were proven to be feasible for application due to edible, non-reactive and biodegradable nature.&quot;,&quot;publisher&quot;:&quot;Elsevier Ltd&quot;,&quot;volume&quot;:&quot;2&quot;,&quot;container-title-short&quot;:&quot;&quot;},&quot;isTemporary&quot;:false}]},{&quot;citationID&quot;:&quot;MENDELEY_CITATION_317cb0c1-5594-474e-86b8-96e3bb6bfd56&quot;,&quot;properties&quot;:{&quot;noteIndex&quot;:0},&quot;isEdited&quot;:false,&quot;manualOverride&quot;:{&quot;isManuallyOverridden&quot;:false,&quot;citeprocText&quot;:&quot;(Chettri et al., 2024)&quot;,&quot;manualOverrideText&quot;:&quot;&quot;},&quot;citationTag&quot;:&quot;MENDELEY_CITATION_v3_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&quot;,&quot;citationItems&quot;:[{&quot;id&quot;:&quot;dd0bd786-af88-3dc5-940a-b1c3a06b0f0c&quot;,&quot;itemData&quot;:{&quot;type&quot;:&quot;article-journal&quot;,&quot;id&quot;:&quot;dd0bd786-af88-3dc5-940a-b1c3a06b0f0c&quot;,&quot;title&quot;:&quot;Formulation of extracted soyabean starch based edible coatings by different methods and their impact on shelf life of sapota fruit&quot;,&quot;groupId&quot;:&quot;6a48d2fa-d7d8-3569-a6ca-9207c6ef35d9&quot;,&quot;author&quot;:[{&quot;family&quot;:&quot;Chettri&quot;,&quot;given&quot;:&quot;Shristy&quot;,&quot;parse-names&quot;:false,&quot;dropping-particle&quot;:&quot;&quot;,&quot;non-dropping-particle&quot;:&quot;&quot;},{&quot;family&quot;:&quot;Sharma&quot;,&quot;given&quot;:&quot;Neha&quot;,&quot;parse-names&quot;:false,&quot;dropping-particle&quot;:&quot;&quot;,&quot;non-dropping-particle&quot;:&quot;&quot;},{&quot;family&quot;:&quot;Mohite&quot;,&quot;given&quot;:&quot;Ashish M.&quot;,&quot;parse-names&quot;:false,&quot;dropping-particle&quot;:&quot;&quot;,&quot;non-dropping-particle&quot;:&quot;&quot;}],&quot;container-title&quot;:&quot;Journal of the Saudi Society of Agricultural Sciences&quot;,&quot;DOI&quot;:&quot;10.1016/j.jssas.2023.11.003&quot;,&quot;ISSN&quot;:&quot;1658077X&quot;,&quot;issued&quot;:{&quot;date-parts&quot;:[[2024,4,1]]},&quot;page&quot;:&quot;205-211&quot;,&quot;abstract&quot;:&quot;Sapota fruits were coated with soyabean starch extracted by two different methods and using three different methods of coating (dipping, spraying, and brushing) to determine their effectiveness starch on edible coating stored under ambient (28 ± 2 °C) and refrigerated (3 ± 1 °C) conditions. The samples based on the above six combinations of starch extraction and method of coating were analyzed for physiochemical changes on fruits at 5-day interval for 25 days. The results revealed that the maximum weight reduction was observed in Ambient Control (AC) and Refrigerated Control (RC) samples as 29.89 % and 17.26 % on the 15th day of storage even though RC sample lasted for 25th day. The value for sugar-acid ratio were found as 28.33 (RDT1), 31.88 (RDT2), 33.40 (RST1), 34.22(RST2), 36.44(RBT1), 36.90 (RBT2), and 51.90(RC) on the 15th day of storage for refrigerated storage and for ambient sample it was found as 12.2, 12.82, 13.08,13.30,13.68 and 13.98, respectively, for ADT1, ADT2, AST1, AST2, ABT1 and ABT2 respectively on the 15th day. The Titratable acidity (TA), Vitamin C, firmness, decay incidence, water activity and colour characteristics exhibited higher values for the sapota fruits treated with soyabean starch as compared to the control samples. The RDT1 sample found better results and enhanced the shelf-life of sapota fruit by 2 weeks in comparison to the control samples (AC&amp;RC) at both storage conditions.&quot;,&quot;publisher&quot;:&quot;King Saud University&quot;,&quot;issue&quot;:&quot;3&quot;,&quot;volume&quot;:&quot;23&quot;,&quot;container-title-short&quot;:&quot;&quot;},&quot;isTemporary&quot;:false}]},{&quot;citationID&quot;:&quot;MENDELEY_CITATION_c2c6612a-4ec7-4dc6-a224-ef613b4911c9&quot;,&quot;properties&quot;:{&quot;noteIndex&quot;:0},&quot;isEdited&quot;:false,&quot;manualOverride&quot;:{&quot;isManuallyOverridden&quot;:false,&quot;citeprocText&quot;:&quot;(Ting et al., 2023a)&quot;,&quot;manualOverrideText&quot;:&quot;&quot;},&quot;citationTag&quot;:&quot;MENDELEY_CITATION_v3_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&quot;,&quot;citationItems&quot;:[{&quot;id&quot;:&quot;b3401ae5-7339-31ec-b02a-8b63633e21fb&quot;,&quot;itemData&quot;:{&quot;type&quot;:&quot;article-journal&quot;,&quot;id&quot;:&quot;b3401ae5-7339-31ec-b02a-8b63633e21fb&quot;,&quot;title&quot;:&quot;Optimization of Edible Coating to Improve the Postharvest Shelf-life of Guava Using Response Surface Methodology&quot;,&quot;author&quot;:[{&quot;family&quot;:&quot;Ting&quot;,&quot;given&quot;:&quot;Ung Hua&quot;,&quot;parse-names&quot;:false,&quot;dropping-particle&quot;:&quot;&quot;,&quot;non-dropping-particle&quot;:&quot;&quot;},{&quot;family&quot;:&quot;Mohd Zahid&quot;,&quot;given&quot;:&quot;Abidin,&quot;,&quot;parse-names&quot;:false,&quot;dropping-particle&quot;:&quot;&quot;,&quot;non-dropping-particle&quot;:&quot;&quot;},{&quot;family&quot;:&quot;Mohd Syafiq&quot;,&quot;given&quot;:&quot;Abdullah&quot;,&quot;parse-names&quot;:false,&quot;dropping-particle&quot;:&quot;&quot;,&quot;non-dropping-particle&quot;:&quot;&quot;},{&quot;family&quot;:&quot;Abdul Fattah&quot;,&quot;given&quot;:&quot;Ab Razak&quot;,&quot;parse-names&quot;:false,&quot;dropping-particle&quot;:&quot;&quot;,&quot;non-dropping-particle&quot;:&quot;&quot;},{&quot;family&quot;:&quot;Mohammad Hafsanjani&quot;,&quot;given&quot;:&quot;Salleh&quot;,&quot;parse-names&quot;:false,&quot;dropping-particle&quot;:&quot;&quot;,&quot;non-dropping-particle&quot;:&quot;&quot;},{&quot;family&quot;:&quot;Siti Nadhira&quot;,&quot;given&quot;:&quot;Mohamad Basri&quot;,&quot;parse-names&quot;:false,&quot;dropping-particle&quot;:&quot;&quot;,&quot;non-dropping-particle&quot;:&quot;&quot;}],&quot;container-title&quot;:&quot;Academy of Sciences Malaysia (ASM) Journal&quot;,&quot;issued&quot;:{&quot;date-parts&quot;:[[2023]]},&quot;page&quot;:&quot;1-10&quot;,&quot;volume&quot;:&quot;18&quot;,&quot;container-title-short&quot;:&quot;&quot;},&quot;isTemporary&quot;:false}]},{&quot;citationID&quot;:&quot;MENDELEY_CITATION_ba19b849-80c0-414e-84b0-8b7dffff8da2&quot;,&quot;properties&quot;:{&quot;noteIndex&quot;:0},&quot;isEdited&quot;:false,&quot;manualOverride&quot;:{&quot;isManuallyOverridden&quot;:false,&quot;citeprocText&quot;:&quot;(Yousuf et al., 2021)&quot;,&quot;manualOverrideText&quot;:&quot;&quot;},&quot;citationTag&quot;:&quot;MENDELEY_CITATION_v3_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&quot;,&quot;citationItems&quot;:[{&quot;id&quot;:&quot;e900196d-51ff-3a33-818c-b9ee9188d73e&quot;,&quot;itemData&quot;:{&quot;type&quot;:&quot;article-journal&quot;,&quot;id&quot;:&quot;e900196d-51ff-3a33-818c-b9ee9188d73e&quot;,&quot;title&quot;:&quot;Lipid and lipid-containing composite edible coatings and films&quot;,&quot;author&quot;:[{&quot;family&quot;:&quot;Yousuf&quot;,&quot;given&quot;:&quot;Basharat&quot;,&quot;parse-names&quot;:false,&quot;dropping-particle&quot;:&quot;&quot;,&quot;non-dropping-particle&quot;:&quot;&quot;},{&quot;family&quot;:&quot;Sun&quot;,&quot;given&quot;:&quot;Yaqing&quot;,&quot;parse-names&quot;:false,&quot;dropping-particle&quot;:&quot;&quot;,&quot;non-dropping-particle&quot;:&quot;&quot;},{&quot;family&quot;:&quot;Wu&quot;,&quot;given&quot;:&quot;Shimin&quot;,&quot;parse-names&quot;:false,&quot;dropping-particle&quot;:&quot;&quot;,&quot;non-dropping-particle&quot;:&quot;&quot;}],&quot;container-title&quot;:&quot;Food Reviews International&quot;,&quot;DOI&quot;:&quot;10.1080/87559129.2021.1876084&quot;,&quot;ISSN&quot;:&quot;15256103&quot;,&quot;issued&quot;:{&quot;date-parts&quot;:[[2021]]},&quot;page&quot;:&quot;1-25&quot;,&quot;abstract&quot;:&quot;Edible coatings and films are very promising and are one of the most analyzed strategies for maintenance of the quality of foods and improving their shelf life. They provide an effective approach to mitigate adverse environmental concerns arising from the use of petroleum-derived packaging by replacing them with edible or biodegradable food packaging substances. Lipids are widely used in edible coatings and films for protecting many food products. This document is a comprehensive review describing the importance of lipids in edible coating and film formulations. A detailed account of lipid and lipid-containing edible coatings and films is presented. We also surveyed the trends in the literature related to this work, using data from SciFinder and Scopus scientific databases. The findings infer that lipids are becoming a hotspot and important substance in the study of edible coatings or films. This review further covers the application of lipid-containing coatings and films to various types of foods.&quot;,&quot;publisher&quot;:&quot;Bellwether Publishing, Ltd.&quot;,&quot;container-title-short&quot;:&quot;&quot;},&quot;isTemporary&quot;:false}]},{&quot;citationID&quot;:&quot;MENDELEY_CITATION_a6d8b53b-ddd6-4c9c-b415-18c3a88cbd6e&quot;,&quot;properties&quot;:{&quot;noteIndex&quot;:0},&quot;isEdited&quot;:false,&quot;manualOverride&quot;:{&quot;isManuallyOverridden&quot;:false,&quot;citeprocText&quot;:&quot;(Hosseini et al., 2023)&quot;,&quot;manualOverrideText&quot;:&quot;&quot;},&quot;citationTag&quot;:&quot;MENDELEY_CITATION_v3_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&quot;,&quot;citationItems&quot;:[{&quot;id&quot;:&quot;b8feece0-1598-3416-a27e-61268ef43146&quot;,&quot;itemData&quot;:{&quot;type&quot;:&quot;article-journal&quot;,&quot;id&quot;:&quot;b8feece0-1598-3416-a27e-61268ef43146&quot;,&quot;title&quot;:&quot;Beeswax: A review on the recent progress in the development of superhydrophobic films/coatings and their applications in fruits preservation&quot;,&quot;author&quot;:[{&quot;family&quot;:&quot;Hosseini&quot;,&quot;given&quot;:&quot;Seyed Fakhreddin&quot;,&quot;parse-names&quot;:false,&quot;dropping-particle&quot;:&quot;&quot;,&quot;non-dropping-particle&quot;:&quot;&quot;},{&quot;family&quot;:&quot;Mousavi&quot;,&quot;given&quot;:&quot;Zahra&quot;,&quot;parse-names&quot;:false,&quot;dropping-particle&quot;:&quot;&quot;,&quot;non-dropping-particle&quot;:&quot;&quot;},{&quot;family&quot;:&quot;McClements&quot;,&quot;given&quot;:&quot;David Julian&quot;,&quot;parse-names&quot;:false,&quot;dropping-particle&quot;:&quot;&quot;,&quot;non-dropping-particle&quot;:&quot;&quot;}],&quot;container-title&quot;:&quot;Food Chemistry&quot;,&quot;issued&quot;:{&quot;date-parts&quot;:[[2023]]},&quot;page&quot;:&quot;136404&quot;,&quot;volume&quot;:&quot;424&quot;,&quot;container-title-short&quot;:&quot;Food Chem&quot;},&quot;isTemporary&quot;:false}]},{&quot;citationID&quot;:&quot;MENDELEY_CITATION_a42eb628-4c6e-43f0-9b00-9ee4552e08f7&quot;,&quot;properties&quot;:{&quot;noteIndex&quot;:0},&quot;isEdited&quot;:false,&quot;manualOverride&quot;:{&quot;isManuallyOverridden&quot;:false,&quot;citeprocText&quot;:&quot;(Deen and Jayawardana, 2021)&quot;,&quot;manualOverrideText&quot;:&quot;&quot;},&quot;citationTag&quot;:&quot;MENDELEY_CITATION_v3_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&quot;,&quot;citationItems&quot;:[{&quot;id&quot;:&quot;24de8598-6577-3d98-a3d0-54d48ccbbe30&quot;,&quot;itemData&quot;:{&quot;type&quot;:&quot;article-journal&quot;,&quot;id&quot;:&quot;24de8598-6577-3d98-a3d0-54d48ccbbe30&quot;,&quot;title&quot;:&quot;Chemical composition and health benefits of coconut oil: an overview&quot;,&quot;author&quot;:[{&quot;family&quot;:&quot;Deen&quot;,&quot;given&quot;:&quot;Afka&quot;,&quot;parse-names&quot;:false,&quot;dropping-particle&quot;:&quot;&quot;,&quot;non-dropping-particle&quot;:&quot;&quot;},{&quot;family&quot;:&quot;Jayawardana&quot;,&quot;given&quot;:&quot;Barana&quot;,&quot;parse-names&quot;:false,&quot;dropping-particle&quot;:&quot;&quot;,&quot;non-dropping-particle&quot;:&quot;&quot;}],&quot;container-title&quot;:&quot;Journal of the Science of Food and Agriculture&quot;,&quot;DOI&quot;:&quot;10.1002/jsfa.1087x&quot;,&quot;issued&quot;:{&quot;date-parts&quot;:[[2021]]},&quot;page&quot;:&quot;1-12&quot;,&quot;container-title-short&quot;:&quot;J Sci Food Agric&quot;},&quot;isTemporary&quot;:false}]},{&quot;citationID&quot;:&quot;MENDELEY_CITATION_a6620470-67e4-45c3-9e34-f1034d331dce&quot;,&quot;properties&quot;:{&quot;noteIndex&quot;:0},&quot;isEdited&quot;:false,&quot;manualOverride&quot;:{&quot;isManuallyOverridden&quot;:false,&quot;citeprocText&quot;:&quot;(Mladenoska, 2012)&quot;,&quot;manualOverrideText&quot;:&quot;&quot;},&quot;citationTag&quot;:&quot;MENDELEY_CITATION_v3_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&quot;,&quot;citationItems&quot;:[{&quot;id&quot;:&quot;c73e90ba-b018-34be-b49d-11838ffaa861&quot;,&quot;itemData&quot;:{&quot;type&quot;:&quot;article-journal&quot;,&quot;id&quot;:&quot;c73e90ba-b018-34be-b49d-11838ffaa861&quot;,&quot;title&quot;:&quot;The potential application of novel beeswax edible coatings containing coconut oil in the minimal processing of fruits&quot;,&quot;author&quot;:[{&quot;family&quot;:&quot;Mladenoska&quot;,&quot;given&quot;:&quot;Irina&quot;,&quot;parse-names&quot;:false,&quot;dropping-particle&quot;:&quot;&quot;,&quot;non-dropping-particle&quot;:&quot;&quot;}],&quot;container-title&quot;:&quot;Advanced technologies&quot;,&quot;issued&quot;:{&quot;date-parts&quot;:[[2012]]},&quot;page&quot;:&quot;26-34&quot;,&quot;issue&quot;:&quot;2&quot;,&quot;volume&quot;:&quot;1&quot;,&quot;container-title-short&quot;:&quot;&quot;},&quot;isTemporary&quot;:false}]},{&quot;citationID&quot;:&quot;MENDELEY_CITATION_13871cb0-3ce1-4342-9b6d-ca2961eca3ce&quot;,&quot;properties&quot;:{&quot;noteIndex&quot;:0},&quot;isEdited&quot;:false,&quot;manualOverride&quot;:{&quot;isManuallyOverridden&quot;:false,&quot;citeprocText&quot;:&quot;(Nasrin et al., 2020)&quot;,&quot;manualOverrideText&quot;:&quot;&quot;},&quot;citationTag&quot;:&quot;MENDELEY_CITATION_v3_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&quot;,&quot;citationItems&quot;:[{&quot;id&quot;:&quot;261f77da-1af1-32a9-8b67-9bf4845692fe&quot;,&quot;itemData&quot;:{&quot;type&quot;:&quot;article-journal&quot;,&quot;id&quot;:&quot;261f77da-1af1-32a9-8b67-9bf4845692fe&quot;,&quot;title&quot;:&quot;Effect of novel coconut oil and beeswax edible coating on postharvest quality of lemon at ambient storage&quot;,&quot;author&quot;:[{&quot;family&quot;:&quot;Nasrin&quot;,&quot;given&quot;:&quot;Taslima Ayesha Aktar&quot;,&quot;parse-names&quot;:false,&quot;dropping-particle&quot;:&quot;&quot;,&quot;non-dropping-particle&quot;:&quot;&quot;},{&quot;family&quot;:&quot;Rahman&quot;,&quot;given&quot;:&quot;Md Atiqur&quot;,&quot;parse-names&quot;:false,&quot;dropping-particle&quot;:&quot;&quot;,&quot;non-dropping-particle&quot;:&quot;&quot;},{&quot;family&quot;:&quot;Arfin&quot;,&quot;given&quot;:&quot;Most Sadia&quot;,&quot;parse-names&quot;:false,&quot;dropping-particle&quot;:&quot;&quot;,&quot;non-dropping-particle&quot;:&quot;&quot;},{&quot;family&quot;:&quot;Islam&quot;,&quot;given&quot;:&quot;Md Nazrul&quot;,&quot;parse-names&quot;:false,&quot;dropping-particle&quot;:&quot;&quot;,&quot;non-dropping-particle&quot;:&quot;&quot;},{&quot;family&quot;:&quot;Ullah&quot;,&quot;given&quot;:&quot;Md Azmat&quot;,&quot;parse-names&quot;:false,&quot;dropping-particle&quot;:&quot;&quot;,&quot;non-dropping-particle&quot;:&quot;&quot;}],&quot;container-title&quot;:&quot;Journal of Agriculture and Food Research&quot;,&quot;DOI&quot;:&quot;10.1016/j.jafr.2019.100019&quot;,&quot;ISSN&quot;:&quot;26661543&quot;,&quot;issued&quot;:{&quot;date-parts&quot;:[[2020,12,1]]},&quot;page&quot;:&quot;1-7&quot;,&quot;abstract&quot;:&quot;An experiment was conducted to assess the influence of coconut oil and beeswax coating and modified atmospheric packaging (MAP) on postharvest storage quality of lemon at ambient storage. Sorted lemons were washed with water; fruit surface water was removed by using fan and then coated with coconut oil and beeswax mixture (90:10 or 80:20) or only coconut oil. After coating, lemons were kept open in crates or in MAP and stored at ambient condition (21 ± 2 °C and 50 ± 5% RH). The effectiveness of edible coating and MAP in extending the shelf life of lemon with quality was evaluated by determining weight loss, respiration rate, ethylene production rate, firmness, shrinkage, yellowing, decay incidence, total soluble solid (TSS), pH, ascorbic acid, juice content and also organoleptic quality were assessed periodically during storage. The results revealed that coconut oil only and mixtures with beeswax (both formulations) coating especially with MAP had immense effect on retaining green colour, reducing respiration, ethylene production, weight loss and shriveling, preserving firmness and moisture content of lemon throughout the storage.&quot;,&quot;publisher&quot;:&quot;Elsevier B.V.&quot;,&quot;volume&quot;:&quot;2&quot;,&quot;container-title-short&quot;:&quot;J Agric Food Res&quot;},&quot;isTemporary&quot;:false}]},{&quot;citationID&quot;:&quot;MENDELEY_CITATION_5744fe16-8269-4aea-a6d8-79758c0c39b5&quot;,&quot;properties&quot;:{&quot;noteIndex&quot;:0},&quot;isEdited&quot;:false,&quot;manualOverride&quot;:{&quot;isManuallyOverridden&quot;:false,&quot;citeprocText&quot;:&quot;(Dominic et al., 2023)&quot;,&quot;manualOverrideText&quot;:&quot;&quot;},&quot;citationTag&quot;:&quot;MENDELEY_CITATION_v3_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&quot;,&quot;citationItems&quot;:[{&quot;id&quot;:&quot;1e74699b-577e-33f6-93c4-bdedda0dd5a3&quot;,&quot;itemData&quot;:{&quot;type&quot;:&quot;article-journal&quot;,&quot;id&quot;:&quot;1e74699b-577e-33f6-93c4-bdedda0dd5a3&quot;,&quot;title&quot;:&quot;Comparative Studies on Bio-Preservation of Fresh-Cut Tomatoes Using Garlic, Ginger and Lemongrass Infused in Coconut Oil&quot;,&quot;author&quot;:[{&quot;family&quot;:&quot;Dominic&quot;,&quot;given&quot;:&quot;Araka Akugbenebibo&quot;,&quot;parse-names&quot;:false,&quot;dropping-particle&quot;:&quot;&quot;,&quot;non-dropping-particle&quot;:&quot;&quot;},{&quot;family&quot;:&quot;Immaculate&quot;,&quot;given&quot;:&quot;Moses Diepreye&quot;,&quot;parse-names&quot;:false,&quot;dropping-particle&quot;:&quot;&quot;,&quot;non-dropping-particle&quot;:&quot;&quot;},{&quot;family&quot;:&quot;Victor&quot;,&quot;given&quot;:&quot;Ajumobi Emeka&quot;,&quot;parse-names&quot;:false,&quot;dropping-particle&quot;:&quot;&quot;,&quot;non-dropping-particle&quot;:&quot;&quot;}],&quot;container-title&quot;:&quot;Journal of Food Technology &amp; Nutrition Sciences&quot;,&quot;DOI&quot;:&quot;10.47363/JFTNS/2023(5)159&quot;,&quot;ISSN&quot;:&quot;2754477X&quot;,&quot;URL&quot;:&quot;https://www.onlinescientificresearch.com/articles/comparative-studies-on-biopreservation-of-freshcut-tomatoes-using-garlic-ginger-and-lemongrass-infused-in-coconut-oil.pdf&quot;,&quot;issued&quot;:{&quot;date-parts&quot;:[[2023,12,31]]},&quot;page&quot;:&quot;1-6&quot;,&quot;abstract&quot;:&quot;&lt;p&gt;Food spoilage is a major issue in our economy today, especially due to global climate change. Recent climate trends have led to an increased deterioration of freshly cut fruits and vegetables and has resulted in series of food poisoning as well as other health risk. Aside this, food spoilage and deterioration has affected negatively on national economy as from farm to store, supply chains are struggling with a food waste issue. This research aimed at using bioproducts in reducing the spoilage rate of fresh-cut tomatoes using lemongrass oil, ginger oil and garlic oil under 28OC and 4OC ambient temperatures. The bio-products (ginger oil, garlic oil and lemon grass oil) were extracted using domestic methods with coconut oil as the base oil. The bio-products were applied on the freshly cut tomatoes once daily. Visual observations on some anatomical features of tomatoes such as cuticle, placenta and pericarp were used to study rate and spoilage duration of tomatoes, while weight of the tomatoes at intervals and microbiological parameters were used in analyzing the effectiveness of the bio- products in reducing tomatoes spoilage rate. After 96 hours of study, the results showed significant (p&amp;lt;0.05) reduction in tomatoes spoilage rate in ginger oil assisted tomatoes compared to other bio-products and the control. Signs of pericarp wrinkle, cuticle deterioration and placenta damage were observed in the control from 24 hours. Similarly, significant reduction in tomatoes weight were observed in the control tomatoes which indicated spoilage. High fungal and bacterial count was also observed in the control tomatoes and the microbes observed showed some similarities with previously identified microbes that are associated with fruit spoilage and food poisoning. This research showed that ginger oil, garlic oil and lemon grass oil could be effective in reducing spoilage in freshly cut tomatoes, however future studies should be conducted to investigate the affectivity of other bio- products in reducing fruit spoilage.&lt;/p&gt;&quot;,&quot;issue&quot;:&quot;5&quot;,&quot;volume&quot;:&quot;5&quot;,&quot;container-title-short&quot;:&quot;&quot;},&quot;isTemporary&quot;:false}]},{&quot;citationID&quot;:&quot;MENDELEY_CITATION_5aeaef75-fe14-4b37-bd64-6a00d0d858f9&quot;,&quot;properties&quot;:{&quot;noteIndex&quot;:0},&quot;isEdited&quot;:false,&quot;manualOverride&quot;:{&quot;isManuallyOverridden&quot;:false,&quot;citeprocText&quot;:&quot;(Yousuf et al., 2021)&quot;,&quot;manualOverrideText&quot;:&quot;&quot;},&quot;citationTag&quot;:&quot;MENDELEY_CITATION_v3_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&quot;,&quot;citationItems&quot;:[{&quot;id&quot;:&quot;e900196d-51ff-3a33-818c-b9ee9188d73e&quot;,&quot;itemData&quot;:{&quot;type&quot;:&quot;article-journal&quot;,&quot;id&quot;:&quot;e900196d-51ff-3a33-818c-b9ee9188d73e&quot;,&quot;title&quot;:&quot;Lipid and lipid-containing composite edible coatings and films&quot;,&quot;author&quot;:[{&quot;family&quot;:&quot;Yousuf&quot;,&quot;given&quot;:&quot;Basharat&quot;,&quot;parse-names&quot;:false,&quot;dropping-particle&quot;:&quot;&quot;,&quot;non-dropping-particle&quot;:&quot;&quot;},{&quot;family&quot;:&quot;Sun&quot;,&quot;given&quot;:&quot;Yaqing&quot;,&quot;parse-names&quot;:false,&quot;dropping-particle&quot;:&quot;&quot;,&quot;non-dropping-particle&quot;:&quot;&quot;},{&quot;family&quot;:&quot;Wu&quot;,&quot;given&quot;:&quot;Shimin&quot;,&quot;parse-names&quot;:false,&quot;dropping-particle&quot;:&quot;&quot;,&quot;non-dropping-particle&quot;:&quot;&quot;}],&quot;container-title&quot;:&quot;Food Reviews International&quot;,&quot;DOI&quot;:&quot;10.1080/87559129.2021.1876084&quot;,&quot;ISSN&quot;:&quot;15256103&quot;,&quot;issued&quot;:{&quot;date-parts&quot;:[[2021]]},&quot;page&quot;:&quot;1-25&quot;,&quot;abstract&quot;:&quot;Edible coatings and films are very promising and are one of the most analyzed strategies for maintenance of the quality of foods and improving their shelf life. They provide an effective approach to mitigate adverse environmental concerns arising from the use of petroleum-derived packaging by replacing them with edible or biodegradable food packaging substances. Lipids are widely used in edible coatings and films for protecting many food products. This document is a comprehensive review describing the importance of lipids in edible coating and film formulations. A detailed account of lipid and lipid-containing edible coatings and films is presented. We also surveyed the trends in the literature related to this work, using data from SciFinder and Scopus scientific databases. The findings infer that lipids are becoming a hotspot and important substance in the study of edible coatings or films. This review further covers the application of lipid-containing coatings and films to various types of foods.&quot;,&quot;publisher&quot;:&quot;Bellwether Publishing, Ltd.&quot;,&quot;container-title-short&quot;:&quot;&quot;},&quot;isTemporary&quot;:false}]},{&quot;citationID&quot;:&quot;MENDELEY_CITATION_80917aeb-ee9e-462d-9db4-38372db9f483&quot;,&quot;properties&quot;:{&quot;noteIndex&quot;:0},&quot;isEdited&quot;:false,&quot;manualOverride&quot;:{&quot;isManuallyOverridden&quot;:false,&quot;citeprocText&quot;:&quot;(Reddy and Singh, 2020)&quot;,&quot;manualOverrideText&quot;:&quot;&quot;},&quot;citationTag&quot;:&quot;MENDELEY_CITATION_v3_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&quot;,&quot;citationItems&quot;:[{&quot;id&quot;:&quot;48a3e7cd-0b2f-37b1-95bc-727a8dbba025&quot;,&quot;itemData&quot;:{&quot;type&quot;:&quot;article-journal&quot;,&quot;id&quot;:&quot;48a3e7cd-0b2f-37b1-95bc-727a8dbba025&quot;,&quot;title&quot;:&quot;Edible coatings in fruits - a review&quot;,&quot;author&quot;:[{&quot;family&quot;:&quot;Reddy&quot;,&quot;given&quot;:&quot;K. Susmitha&quot;,&quot;parse-names&quot;:false,&quot;dropping-particle&quot;:&quot;&quot;,&quot;non-dropping-particle&quot;:&quot;&quot;},{&quot;family&quot;:&quot;Singh&quot;,&quot;given&quot;:&quot;Jatinder&quot;,&quot;parse-names&quot;:false,&quot;dropping-particle&quot;:&quot;&quot;,&quot;non-dropping-particle&quot;:&quot;&quot;}],&quot;container-title&quot;:&quot;International Journal of Current Microbiology and Applied Sciences&quot;,&quot;DOI&quot;:&quot;10.20546/ijcmas.2020.911.359&quot;,&quot;ISSN&quot;:&quot;23197692&quot;,&quot;issued&quot;:{&quot;date-parts&quot;:[[2020,11,20]]},&quot;page&quot;:&quot;2953-2969&quot;,&quot;publisher&quot;:&quot;Excellent Publishers&quot;,&quot;issue&quot;:&quot;11&quot;,&quot;volume&quot;:&quot;9&quot;,&quot;container-title-short&quot;:&quot;Int J Curr Microbiol Appl Sci&quot;},&quot;isTemporary&quot;:false}]},{&quot;citationID&quot;:&quot;MENDELEY_CITATION_475e455c-eabe-4419-92eb-a26f40771084&quot;,&quot;properties&quot;:{&quot;noteIndex&quot;:0},&quot;isEdited&quot;:false,&quot;manualOverride&quot;:{&quot;isManuallyOverridden&quot;:false,&quot;citeprocText&quot;:&quot;(Cazón et al., 2017)&quot;,&quot;manualOverrideText&quot;:&quot;&quot;},&quot;citationTag&quot;:&quot;MENDELEY_CITATION_v3_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&quot;,&quot;citationItems&quot;:[{&quot;id&quot;:&quot;04a851d2-d487-3134-9e6a-d10583e8ad30&quot;,&quot;itemData&quot;:{&quot;type&quot;:&quot;article-journal&quot;,&quot;id&quot;:&quot;04a851d2-d487-3134-9e6a-d10583e8ad30&quot;,&quot;title&quot;:&quot;Polysaccharide-based films and coatings for food packaging: A review&quot;,&quot;author&quot;:[{&quot;family&quot;:&quot;Cazón&quot;,&quot;given&quot;:&quot;Patricia&quot;,&quot;parse-names&quot;:false,&quot;dropping-particle&quot;:&quot;&quot;,&quot;non-dropping-particle&quot;:&quot;&quot;},{&quot;family&quot;:&quot;Velazquez&quot;,&quot;given&quot;:&quot;Gonzalo&quot;,&quot;parse-names&quot;:false,&quot;dropping-particle&quot;:&quot;&quot;,&quot;non-dropping-particle&quot;:&quot;&quot;},{&quot;family&quot;:&quot;Ramírez&quot;,&quot;given&quot;:&quot;José A.&quot;,&quot;parse-names&quot;:false,&quot;dropping-particle&quot;:&quot;&quot;,&quot;non-dropping-particle&quot;:&quot;&quot;},{&quot;family&quot;:&quot;Vázquez&quot;,&quot;given&quot;:&quot;Manuel&quot;,&quot;parse-names&quot;:false,&quot;dropping-particle&quot;:&quot;&quot;,&quot;non-dropping-particle&quot;:&quot;&quot;}],&quot;container-title&quot;:&quot;Food Hydrocolloids&quot;,&quot;DOI&quot;:&quot;10.1016/j.foodhyd.2016.09.009&quot;,&quot;ISSN&quot;:&quot;0268005X&quot;,&quot;issued&quot;:{&quot;date-parts&quot;:[[2017,7,1]]},&quot;page&quot;:&quot;136-148&quot;,&quot;abstract&quot;:&quot;The accumulation of synthetic plastics, mainly from food packaging, is causing a serious environmental problem. It is driving research efforts to the development of biodegradable films and coatings. The biopolymers used as raw material to prepare biodegradable films should be renewable, abundant and low-cost. In some cases, they can be obtained from wastes. This review summarizes the advances in polysaccharide-based films and coatings for food packaging. Among the materials studied to develop biodegradable packaging films and coatings are polysaccharides such as cellulose, chitosan, starch, pectin and alginate. These polysaccharides are able to form films and coatings with good barrier properties against the transport of gases such as oxygen and carbon dioxide. On the other hand, tensile strength and percentage of elongation are important mechanical properties. Desirable values of them are required to maintain the integrity of the packed food. The tensile strength values showed by polysaccharide-based films vary from each other, but some of them exhibit similar values to those observed in synthetic polymers values. For example, tensile strength values of films based on high amylose starch or chitosan are comparable to those values found in high-density polyethylene films. The values of percentage of elongation are the main concern, which are far from the desirable values found for synthetic polymers. Researchers are studying combinations of polysaccharides with other materials to improve the barrier and mechanical properties in order to obtain biopolymers that could replace synthetic polymers. Functional polymers with antimicrobial properties, as that the case of chitosan, are also being studied.&quot;,&quot;publisher&quot;:&quot;Elsevier B.V.&quot;,&quot;volume&quot;:&quot;68&quot;,&quot;container-title-short&quot;:&quot;Food Hydrocoll&quot;},&quot;isTemporary&quot;:false}]},{&quot;citationID&quot;:&quot;MENDELEY_CITATION_9a1fd0ba-cf04-4aac-8241-0209111fc727&quot;,&quot;properties&quot;:{&quot;noteIndex&quot;:0},&quot;isEdited&quot;:false,&quot;manualOverride&quot;:{&quot;isManuallyOverridden&quot;:false,&quot;citeprocText&quot;:&quot;(El-Gioushy et al., 2022; Gurjar et al., 2018)&quot;,&quot;manualOverrideText&quot;:&quot;&quot;},&quot;citationTag&quot;:&quot;MENDELEY_CITATION_v3_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&quot;,&quot;citationItems&quot;:[{&quot;id&quot;:&quot;ebaaed17-d8d1-329f-b716-c14b38c66fa0&quot;,&quot;itemData&quot;:{&quot;type&quot;:&quot;article-journal&quot;,&quot;id&quot;:&quot;ebaaed17-d8d1-329f-b716-c14b38c66fa0&quot;,&quot;title&quot;:&quot;The effects of a gum Arabic-based edible coating on guava fruit characteristics during storage&quot;,&quot;author&quot;:[{&quot;family&quot;:&quot;El-Gioushy&quot;,&quot;given&quot;:&quot;Sherif Fathy&quot;,&quot;parse-names&quot;:false,&quot;dropping-particle&quot;:&quot;&quot;,&quot;non-dropping-particle&quot;:&quot;&quot;},{&quot;family&quot;:&quot;Abdelkader&quot;,&quot;given&quot;:&quot;Mohamed F.M.&quot;,&quot;parse-names&quot;:false,&quot;dropping-particle&quot;:&quot;&quot;,&quot;non-dropping-particle&quot;:&quot;&quot;},{&quot;family&quot;:&quot;Mahmoud&quot;,&quot;given&quot;:&quot;Mohamed H.&quot;,&quot;parse-names&quot;:false,&quot;dropping-particle&quot;:&quot;&quot;,&quot;non-dropping-particle&quot;:&quot;&quot;},{&quot;family&quot;:&quot;Ghit&quot;,&quot;given&quot;:&quot;Hanan M.Abou&quot;,&quot;parse-names&quot;:false,&quot;dropping-particle&quot;:&quot;El&quot;,&quot;non-dropping-particle&quot;:&quot;&quot;},{&quot;family&quot;:&quot;Fikry&quot;,&quot;given&quot;:&quot;Mohammad&quot;,&quot;parse-names&quot;:false,&quot;dropping-particle&quot;:&quot;&quot;,&quot;non-dropping-particle&quot;:&quot;&quot;},{&quot;family&quot;:&quot;Bahloul&quot;,&quot;given&quot;:&quot;Asmaa M.E.&quot;,&quot;parse-names&quot;:false,&quot;dropping-particle&quot;:&quot;&quot;,&quot;non-dropping-particle&quot;:&quot;&quot;},{&quot;family&quot;:&quot;Morsy&quot;,&quot;given&quot;:&quot;Amany R.&quot;,&quot;parse-names&quot;:false,&quot;dropping-particle&quot;:&quot;&quot;,&quot;non-dropping-particle&quot;:&quot;&quot;},{&quot;family&quot;:&quot;Lo’ay&quot;,&quot;given&quot;:&quot;A. A.&quot;,&quot;parse-names&quot;:false,&quot;dropping-particle&quot;:&quot;&quot;,&quot;non-dropping-particle&quot;:&quot;&quot;},{&quot;family&quot;:&quot;Abdelaziz&quot;,&quot;given&quot;:&quot;Adel M.R.A.&quot;,&quot;parse-names&quot;:false,&quot;dropping-particle&quot;:&quot;&quot;,&quot;non-dropping-particle&quot;:&quot;&quot;},{&quot;family&quot;:&quot;Alhaithloul&quot;,&quot;given&quot;:&quot;Haifa A.S.&quot;,&quot;parse-names&quot;:false,&quot;dropping-particle&quot;:&quot;&quot;,&quot;non-dropping-particle&quot;:&quot;&quot;},{&quot;family&quot;:&quot;Hikal&quot;,&quot;given&quot;:&quot;Dalia M.&quot;,&quot;parse-names&quot;:false,&quot;dropping-particle&quot;:&quot;&quot;,&quot;non-dropping-particle&quot;:&quot;&quot;},{&quot;family&quot;:&quot;Abdein&quot;,&quot;given&quot;:&quot;Mohamed A.&quot;,&quot;parse-names&quot;:false,&quot;dropping-particle&quot;:&quot;&quot;,&quot;non-dropping-particle&quot;:&quot;&quot;},{&quot;family&quot;:&quot;Hassan&quot;,&quot;given&quot;:&quot;Khairy H.A.&quot;,&quot;parse-names&quot;:false,&quot;dropping-particle&quot;:&quot;&quot;,&quot;non-dropping-particle&quot;:&quot;&quot;},{&quot;family&quot;:&quot;Gawish&quot;,&quot;given&quot;:&quot;Mohamed S.&quot;,&quot;parse-names&quot;:false,&quot;dropping-particle&quot;:&quot;&quot;,&quot;non-dropping-particle&quot;:&quot;&quot;}],&quot;container-title&quot;:&quot;Coatings&quot;,&quot;DOI&quot;:&quot;10.3390/coatings12010090&quot;,&quot;ISSN&quot;:&quot;20796412&quot;,&quot;issued&quot;:{&quot;date-parts&quot;:[[2022,1,1]]},&quot;page&quot;:&quot;1-16&quot;,&quot;abstract&quot;:&quot;Guava is a nutritious fruit that has perishable behavior during storage. We aimed to determine the influences of some edible coatings (namely, cactus pear stem (10%), moringa (10%), and henna leaf (3%) extracts incorporated with gum Arabic (10%)), on the guava fruits’ properties when stored under ambient and refrigeration temperatures for 7, 14, and 21 days. The results revealed that the coating with gum Arabic (10%) only, or combined with the natural plant extracts, exhibited a significant reduction in weight loss, decay, and rot ratio. Meanwhile, there were notable increases in marketability. Moreover, among all tested treatments, the application of gum Arabic (10%) + moringa extract (10%) was the superior treatment for most studied parameters, and exhibited for the highest values for maintaining firmness, total soluble solids, total sugars, and total antioxidant activity. Overall, it was suggested that coating guava with 10% gum Arabic combined with other plant extracts could maintain the postharvest storage quality of the cold-storage guava.&quot;,&quot;publisher&quot;:&quot;MDPI&quot;,&quot;issue&quot;:&quot;90&quot;,&quot;volume&quot;:&quot;12&quot;,&quot;container-title-short&quot;:&quot;&quot;},&quot;isTemporary&quot;:false},{&quot;id&quot;:&quot;d05f41a1-f1fe-3c7c-a6d0-6c91201a63ab&quot;,&quot;itemData&quot;:{&quot;type&quot;:&quot;article-journal&quot;,&quot;id&quot;:&quot;d05f41a1-f1fe-3c7c-a6d0-6c91201a63ab&quot;,&quot;title&quot;:&quot;Effect of gum arabic coatings on physico-chemical and sensory qualities of guava (Psidium guajava L)&quot;,&quot;author&quot;:[{&quot;family&quot;:&quot;Gurjar&quot;,&quot;given&quot;:&quot;P.S.&quot;,&quot;parse-names&quot;:false,&quot;dropping-particle&quot;:&quot;&quot;,&quot;non-dropping-particle&quot;:&quot;&quot;},{&quot;family&quot;:&quot;Killadi&quot;,&quot;given&quot;:&quot;Bharati&quot;,&quot;parse-names&quot;:false,&quot;dropping-particle&quot;:&quot;&quot;,&quot;non-dropping-particle&quot;:&quot;&quot;},{&quot;family&quot;:&quot;Lenka&quot;,&quot;given&quot;:&quot;J.&quot;,&quot;parse-names&quot;:false,&quot;dropping-particle&quot;:&quot;&quot;,&quot;non-dropping-particle&quot;:&quot;&quot;},{&quot;family&quot;:&quot;Shukla&quot;,&quot;given&quot;:&quot;D.K.&quot;,&quot;parse-names&quot;:false,&quot;dropping-particle&quot;:&quot;&quot;,&quot;non-dropping-particle&quot;:&quot;&quot;}],&quot;container-title&quot;:&quot;International Journal of Current Microbiology and Applied Sciences&quot;,&quot;DOI&quot;:&quot;10.20546/ijcmas.2018.704.424&quot;,&quot;ISSN&quot;:&quot;23197692&quot;,&quot;issued&quot;:{&quot;date-parts&quot;:[[2018,4,20]]},&quot;page&quot;:&quot;3769-3775&quot;,&quot;publisher&quot;:&quot;Excellent Publishers&quot;,&quot;issue&quot;:&quot;4&quot;,&quot;volume&quot;:&quot;7&quot;,&quot;container-title-short&quot;:&quot;Int J Curr Microbiol Appl Sci&quot;},&quot;isTemporary&quot;:false}]},{&quot;citationID&quot;:&quot;MENDELEY_CITATION_9ca95fec-5cae-44aa-8dd7-e710fc44b245&quot;,&quot;properties&quot;:{&quot;noteIndex&quot;:0},&quot;isEdited&quot;:false,&quot;manualOverride&quot;:{&quot;isManuallyOverridden&quot;:false,&quot;citeprocText&quot;:&quot;(Huang et al., 2021)&quot;,&quot;manualOverrideText&quot;:&quot;&quot;},&quot;citationTag&quot;:&quot;MENDELEY_CITATION_v3_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&quot;,&quot;citationItems&quot;:[{&quot;id&quot;:&quot;958b9d78-2dda-3556-89e7-1f05b8fd8d8b&quot;,&quot;itemData&quot;:{&quot;type&quot;:&quot;article-journal&quot;,&quot;id&quot;:&quot;958b9d78-2dda-3556-89e7-1f05b8fd8d8b&quot;,&quot;title&quot;:&quot;Gum arabic edible coating reduces postharvest decay and alleviates nutritional quality deterioration of Ponkan fruit during cold storage&quot;,&quot;author&quot;:[{&quot;family&quot;:&quot;Huang&quot;,&quot;given&quot;:&quot;Qiang&quot;,&quot;parse-names&quot;:false,&quot;dropping-particle&quot;:&quot;&quot;,&quot;non-dropping-particle&quot;:&quot;&quot;},{&quot;family&quot;:&quot;Wan&quot;,&quot;given&quot;:&quot;Chunpeng&quot;,&quot;parse-names&quot;:false,&quot;dropping-particle&quot;:&quot;&quot;,&quot;non-dropping-particle&quot;:&quot;&quot;},{&quot;family&quot;:&quot;Zhang&quot;,&quot;given&quot;:&quot;Yajie&quot;,&quot;parse-names&quot;:false,&quot;dropping-particle&quot;:&quot;&quot;,&quot;non-dropping-particle&quot;:&quot;&quot;},{&quot;family&quot;:&quot;Chen&quot;,&quot;given&quot;:&quot;Chuying&quot;,&quot;parse-names&quot;:false,&quot;dropping-particle&quot;:&quot;&quot;,&quot;non-dropping-particle&quot;:&quot;&quot;},{&quot;family&quot;:&quot;Chen&quot;,&quot;given&quot;:&quot;Jinyin&quot;,&quot;parse-names&quot;:false,&quot;dropping-particle&quot;:&quot;&quot;,&quot;non-dropping-particle&quot;:&quot;&quot;}],&quot;container-title&quot;:&quot;Frontiers in Nutrition&quot;,&quot;DOI&quot;:&quot;10.3389/fnut.2021.717596&quot;,&quot;ISSN&quot;:&quot;2296861X&quot;,&quot;issued&quot;:{&quot;date-parts&quot;:[[2021,10,18]]},&quot;page&quot;:&quot;1-11&quot;,&quot;abstract&quot;:&quot;The storability recession during storage limits the postharvest storage life of Ponkan (Citrus reticulata Blanco cv. Ponkan) fruit and its nutritional value, which potentially lead to huge losses. To develop an effective technique to reduce Ponkan fruit postharvest decay and to maintain the nutritional quality, the preservation effect of 9, 12, and 15% postharvest gum arabic (GA) coatings on Ponkan fruit was investigated. The 12 and 15% GA coatings effectively reduced fruit decay as well as weight loss, retained higher total soluble solids (TSS) content, suppressed titratable acidity (TA) degradation, and postponed the rise in ripening index (RI). Moreover, the 12% GA-coated fruit exhibited a lower respiration rate, electrical conductivity, and malondialdehyde (MDA) accumulation than the uncoated (control) fruit. The 12% GA coating treatment decreased the loss of ascorbic acid (AsA), total phenols, and total flavonoids and maintained higher amounts of non-enzymatic antioxidants. Furthermore, the 12% GA coating treatment increased antioxidant enzymes' activities as well as delayed the reduction of total antioxidant capacity (TAC). These results suggest that, with the cold storage increasing time, the 12% GA-coated fruit exhibited better postharvest storability and higher nutritional quality than the control fruit. The GA coating treatment could be used as a commercial wax to improve postharvest storability, extend its storage life, and maintain the nutritional value of Ponkan fruit up to 120 days of cold storage.&quot;,&quot;publisher&quot;:&quot;Frontiers Media S.A.&quot;,&quot;volume&quot;:&quot;8&quot;,&quot;container-title-short&quot;:&quot;Front Nutr&quot;},&quot;isTemporary&quot;:false}]},{&quot;citationID&quot;:&quot;MENDELEY_CITATION_79071e81-bae6-4b43-ba43-12f23385b9c5&quot;,&quot;properties&quot;:{&quot;noteIndex&quot;:0},&quot;isEdited&quot;:false,&quot;manualOverride&quot;:{&quot;isManuallyOverridden&quot;:false,&quot;citeprocText&quot;:&quot;(Kawhena et al., 2021)&quot;,&quot;manualOverrideText&quot;:&quot;&quot;},&quot;citationTag&quot;:&quot;MENDELEY_CITATION_v3_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&quot;,&quot;citationItems&quot;:[{&quot;id&quot;:&quot;522a7c5c-e09c-3799-b481-44f40bb2eafa&quot;,&quot;itemData&quot;:{&quot;type&quot;:&quot;article-journal&quot;,&quot;id&quot;:&quot;522a7c5c-e09c-3799-b481-44f40bb2eafa&quot;,&quot;title&quot;:&quot;Optimization of gum arabic and starch-based edible coatings with lemongrass oil using response surface methodology for improving postharvest quality of whole “wonderful” pomegranate fruit&quot;,&quot;author&quot;:[{&quot;family&quot;:&quot;Kawhena&quot;,&quot;given&quot;:&quot;Tatenda Gift&quot;,&quot;parse-names&quot;:false,&quot;dropping-particle&quot;:&quot;&quot;,&quot;non-dropping-particle&quot;:&quot;&quot;},{&quot;family&quot;:&quot;Opara&quot;,&quot;given&quot;:&quot;Umezuruike Linus&quot;,&quot;parse-names&quot;:false,&quot;dropping-particle&quot;:&quot;&quot;,&quot;non-dropping-particle&quot;:&quot;&quot;},{&quot;family&quot;:&quot;Fawole&quot;,&quot;given&quot;:&quot;Olaniyi Amos&quot;,&quot;parse-names&quot;:false,&quot;dropping-particle&quot;:&quot;&quot;,&quot;non-dropping-particle&quot;:&quot;&quot;}],&quot;container-title&quot;:&quot;Coatings&quot;,&quot;DOI&quot;:&quot;10.3390/coatings11040442&quot;,&quot;ISSN&quot;:&quot;20796412&quot;,&quot;issued&quot;:{&quot;date-parts&quot;:[[2021,4,1]]},&quot;page&quot;:&quot;1-16&quot;,&quot;abstract&quot;:&quot;The effects of edible coatings based on gum arabic (GA) (0.5–1.5%), maize starch (MS) (0.5–1.5%), lemongrass oil (LO) (2–4%), and glycerol (GC) (0.5–1%) developed using response surface methodology (RSM) on “Wonderful” pomegranate fruit were studied. After 42 days of storage (5 ± 1 °C, 95 ± 2% RH) and 5 days at ambient temperature (20 ± 0.2 °C and 60 ± 10% RH), whole fruit were evaluated for weight loss (%) and pomegranate juice (PJ) for total soluble solids (°Brix), titrat-able acidity (% Citric acid), and antioxidant capacity. The optimization procedure was done using RSM and the response variables were mainly influenced by the concentrations of MS and GA. The optimized coating consisted of GA (0.5%), MS (0.5%), LO (3%), and GC (1.5%) with desirability of 0.614 (0—minimum and 1—maximum). The predicted values of response variables, for the coating were weight loss (%) = 5.51, TSS (°Brix) = 16.45, TA (% Citric acid) = 1.50, and antioxidant capacity (RSA = 58.13 mM AAE/mL PJ and FRAP = 40.03 mM TE/mL PJ). Therefore, the optimized coating formulation is a potential postharvest treatment for “Wonderful” pomegranate to inhibit weight loss and maintain overall quality during storage and shelf-life.&quot;,&quot;publisher&quot;:&quot;MDPI AG&quot;,&quot;issue&quot;:&quot;442&quot;,&quot;volume&quot;:&quot;11&quot;,&quot;container-title-short&quot;:&quot;&quot;},&quot;isTemporary&quot;:false}]},{&quot;citationID&quot;:&quot;MENDELEY_CITATION_067bb469-01b7-48fd-93a8-ca1262af62d2&quot;,&quot;properties&quot;:{&quot;noteIndex&quot;:0},&quot;isEdited&quot;:false,&quot;manualOverride&quot;:{&quot;isManuallyOverridden&quot;:false,&quot;citeprocText&quot;:&quot;(Reddy and Singh, 2020)&quot;,&quot;manualOverrideText&quot;:&quot;&quot;},&quot;citationTag&quot;:&quot;MENDELEY_CITATION_v3_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&quot;,&quot;citationItems&quot;:[{&quot;id&quot;:&quot;48a3e7cd-0b2f-37b1-95bc-727a8dbba025&quot;,&quot;itemData&quot;:{&quot;type&quot;:&quot;article-journal&quot;,&quot;id&quot;:&quot;48a3e7cd-0b2f-37b1-95bc-727a8dbba025&quot;,&quot;title&quot;:&quot;Edible coatings in fruits - a review&quot;,&quot;author&quot;:[{&quot;family&quot;:&quot;Reddy&quot;,&quot;given&quot;:&quot;K. Susmitha&quot;,&quot;parse-names&quot;:false,&quot;dropping-particle&quot;:&quot;&quot;,&quot;non-dropping-particle&quot;:&quot;&quot;},{&quot;family&quot;:&quot;Singh&quot;,&quot;given&quot;:&quot;Jatinder&quot;,&quot;parse-names&quot;:false,&quot;dropping-particle&quot;:&quot;&quot;,&quot;non-dropping-particle&quot;:&quot;&quot;}],&quot;container-title&quot;:&quot;International Journal of Current Microbiology and Applied Sciences&quot;,&quot;DOI&quot;:&quot;10.20546/ijcmas.2020.911.359&quot;,&quot;ISSN&quot;:&quot;23197692&quot;,&quot;issued&quot;:{&quot;date-parts&quot;:[[2020,11,20]]},&quot;page&quot;:&quot;2953-2969&quot;,&quot;publisher&quot;:&quot;Excellent Publishers&quot;,&quot;issue&quot;:&quot;11&quot;,&quot;volume&quot;:&quot;9&quot;,&quot;container-title-short&quot;:&quot;Int J Curr Microbiol Appl Sci&quot;},&quot;isTemporary&quot;:false}]},{&quot;citationID&quot;:&quot;MENDELEY_CITATION_1d7232fb-cba7-48b6-98ad-d663bab0ebaf&quot;,&quot;properties&quot;:{&quot;noteIndex&quot;:0},&quot;isEdited&quot;:false,&quot;manualOverride&quot;:{&quot;isManuallyOverridden&quot;:false,&quot;citeprocText&quot;:&quot;(Matloob et al., 2023; Nor and Ding, 2020)&quot;,&quot;manualOverrideText&quot;:&quot;&quot;},&quot;citationTag&quot;:&quot;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&quot;,&quot;citationItems&quot;:[{&quot;id&quot;:&quot;ec74819b-c261-314b-ac67-2dec5392a567&quot;,&quot;itemData&quot;:{&quot;type&quot;:&quot;article-journal&quot;,&quot;id&quot;:&quot;ec74819b-c261-314b-ac67-2dec5392a567&quot;,&quot;title&quot;:&quot;Trends and advances in edible biopolymer coating for tropical fruit: A review&quot;,&quot;author&quot;:[{&quot;family&quot;:&quot;Nor&quot;,&quot;given&quot;:&quot;Shahidah Md&quot;,&quot;parse-names&quot;:false,&quot;dropping-particle&quot;:&quot;&quot;,&quot;non-dropping-particle&quot;:&quot;&quot;},{&quot;family&quot;:&quot;Ding&quot;,&quot;given&quot;:&quot;Phebe&quot;,&quot;parse-names&quot;:false,&quot;dropping-particle&quot;:&quot;&quot;,&quot;non-dropping-particle&quot;:&quot;&quot;}],&quot;container-title&quot;:&quot;Food Research International&quot;,&quot;DOI&quot;:&quot;10.1016/j.foodres.2020.109208&quot;,&quot;ISSN&quot;:&quot;18737145&quot;,&quot;PMID&quot;:&quot;32517939&quot;,&quot;issued&quot;:{&quot;date-parts&quot;:[[2020,8,1]]},&quot;page&quot;:&quot;1-17&quot;,&quot;abstract&quot;:&quot;Nowadays, many of the tropical fruits have been commercialized worldwide due to increasing demand. In 2018, global tropical fruit has reached an unprecedented peak of 7.1 million tonnes. As such, a lot of large scale farming has been initiated to cultivate the fruit for commercialization. The nature of tropical fruit is perishable make the fruit easily undergo post-harvest losses especially when the fruit travels in a long distance for distribution. Losses of tropical fruit is estimated around 18–28% after harvesting. Then, the losses will continually develop during the trading process. Applying fruit coating on the fruit can minimize substantial privation. This article compendiously reviews the needs of coating and discuss different types of coating materials. The efficiency of different coating materials; polysaccharide, protein, lipid and composite based coating on tropical fruit is highlighted. There are various types of coating available for major fruit such as banana, mango, pineapple and avocado that can effectively extend the post-harvest life, minimize water loss, reduce chilling injuries and fight against post-harvest disease. Coating from minor fruit such as durian, rambutan, passion-fruit and mangosteen are still limited especially made from lipid and protein coating. In choosing the most appropriate coating for tropical, the nature of fruit needs to be understood. In addition, the chemistry of coating components and techniques of application is important in modulating the fruit quality.&quot;,&quot;publisher&quot;:&quot;Elsevier Ltd&quot;,&quot;volume&quot;:&quot;134&quot;,&quot;container-title-short&quot;:&quot;&quot;},&quot;isTemporary&quot;:false},{&quot;id&quot;:&quot;030ad851-bb60-307c-afe5-f2c37c5a4bcf&quot;,&quot;itemData&quot;:{&quot;type&quot;:&quot;article&quot;,&quot;id&quot;:&quot;030ad851-bb60-307c-afe5-f2c37c5a4bcf&quot;,&quot;title&quot;:&quot;A Review on Edible Coatings and Films: Advances, Composition, Production Methods, and Safety Concerns&quot;,&quot;author&quot;:[{&quot;family&quot;:&quot;Matloob&quot;,&quot;given&quot;:&quot;Anam&quot;,&quot;parse-names&quot;:false,&quot;dropping-particle&quot;:&quot;&quot;,&quot;non-dropping-particle&quot;:&quot;&quot;},{&quot;family&quot;:&quot;Ayub&quot;,&quot;given&quot;:&quot;Hudda&quot;,&quot;parse-names&quot;:false,&quot;dropping-particle&quot;:&quot;&quot;,&quot;non-dropping-particle&quot;:&quot;&quot;},{&quot;family&quot;:&quot;Mohsin&quot;,&quot;given&quot;:&quot;Muhammad&quot;,&quot;parse-names&quot;:false,&quot;dropping-particle&quot;:&quot;&quot;,&quot;non-dropping-particle&quot;:&quot;&quot;},{&quot;family&quot;:&quot;Ambreen&quot;,&quot;given&quot;:&quot;Saadia&quot;,&quot;parse-names&quot;:false,&quot;dropping-particle&quot;:&quot;&quot;,&quot;non-dropping-particle&quot;:&quot;&quot;},{&quot;family&quot;:&quot;Khan&quot;,&quot;given&quot;:&quot;Faima Atta&quot;,&quot;parse-names&quot;:false,&quot;dropping-particle&quot;:&quot;&quot;,&quot;non-dropping-particle&quot;:&quot;&quot;},{&quot;family&quot;:&quot;Oranab&quot;,&quot;given&quot;:&quot;Sadaf&quot;,&quot;parse-names&quot;:false,&quot;dropping-particle&quot;:&quot;&quot;,&quot;non-dropping-particle&quot;:&quot;&quot;},{&quot;family&quot;:&quot;Rahim&quot;,&quot;given&quot;:&quot;Muhammad Abdul&quot;,&quot;parse-names&quot;:false,&quot;dropping-particle&quot;:&quot;&quot;,&quot;non-dropping-particle&quot;:&quot;&quot;},{&quot;family&quot;:&quot;Khalid&quot;,&quot;given&quot;:&quot;Waseem&quot;,&quot;parse-names&quot;:false,&quot;dropping-particle&quot;:&quot;&quot;,&quot;non-dropping-particle&quot;:&quot;&quot;},{&quot;family&quot;:&quot;Nayik&quot;,&quot;given&quot;:&quot;Gulzar Ahmad&quot;,&quot;parse-names&quot;:false,&quot;dropping-particle&quot;:&quot;&quot;,&quot;non-dropping-particle&quot;:&quot;&quot;},{&quot;family&quot;:&quot;Ramniwas&quot;,&quot;given&quot;:&quot;Seema&quot;,&quot;parse-names&quot;:false,&quot;dropping-particle&quot;:&quot;&quot;,&quot;non-dropping-particle&quot;:&quot;&quot;},{&quot;family&quot;:&quot;Ercisli&quot;,&quot;given&quot;:&quot;Sezai&quot;,&quot;parse-names&quot;:false,&quot;dropping-particle&quot;:&quot;&quot;,&quot;non-dropping-particle&quot;:&quot;&quot;}],&quot;container-title&quot;:&quot;ACS Omega&quot;,&quot;container-title-short&quot;:&quot;ACS Omega&quot;,&quot;DOI&quot;:&quot;10.1021/acsomega.3c03459&quot;,&quot;ISSN&quot;:&quot;24701343&quot;,&quot;issued&quot;:{&quot;date-parts&quot;:[[2023,8,15]]},&quot;page&quot;:&quot;28932-28944&quot;,&quot;abstract&quot;:&quot;Food is a crucial source for the endurance of individuals, and quality concerns of consumers are being raised with the progression of time. Edible coatings and films (ECFs) are increasingly important in biobased packaging because they have a prime role in enhancing the organoleptic characteristics of the food products and minimizing the spread of microorganisms. These sustainable ingredients are crucial for a safer and healthier environment. These are created from proteins, polysaccharides, lipids, plasticizers, emulsifiers, and active substances. These are eco-friendly since made from innocuous material. Nanocomposite films are also beginning to be developed and support networks of biological polymers. Antioxidant, flavoring, and coloring compounds can be employed to improve the quality, wellbeing, and stability of packaged foods. Gelatin-enhanced fruit and vegetable-based ECFs compositions have the potential to produce biodegradable films. Root plants like cassava, potato, and sweet potato have been employed to create edible films and coatings. Achira flour, amylum, yam, ulluco, and water chestnut have all been considered as novel film-forming ingredients. The physical properties of biopolymers are influenced by the characteristics, biochemical confirmation, compatibility, relative humidity, temperature, water resistance, and application procedures of the components. ECFs must adhere to all regulations governing food safety and be generally recognized as safe (GRAS). This review covers the new advancements in ECFs regarding the commitment of novel components to the improvement of their properties. It is expected that ECFs can be further investigated to provide innovative components and strategies that are helpful for global financial issues and the environment.&quot;,&quot;publisher&quot;:&quot;American Chemical Society&quot;,&quot;issue&quot;:&quot;32&quot;,&quot;volume&quot;:&quot;8&quot;},&quot;isTemporary&quot;:false}]},{&quot;citationID&quot;:&quot;MENDELEY_CITATION_2692289c-6e66-4eaf-9095-3dd70d489277&quot;,&quot;properties&quot;:{&quot;noteIndex&quot;:0},&quot;isEdited&quot;:false,&quot;manualOverride&quot;:{&quot;isManuallyOverridden&quot;:false,&quot;citeprocText&quot;:&quot;(Kawhena et al., 2021; Kumar and Saini, 2021; Moreira et al., 2022; Yu et al., 2023)&quot;,&quot;manualOverrideText&quot;:&quot;&quot;},&quot;citationTag&quot;:&quot;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&quot;,&quot;citationItems&quot;:[{&quot;id&quot;:&quot;5f5c87a3-447b-3338-8486-4c3c46a47924&quot;,&quot;itemData&quot;:{&quot;type&quot;:&quot;article-journal&quot;,&quot;id&quot;:&quot;5f5c87a3-447b-3338-8486-4c3c46a47924&quot;,&quot;title&quot;:&quot;Effect of modified starch and gelatin by-product based edible coating on the postharvest quality and shelf life of guava fruits&quot;,&quot;author&quot;:[{&quot;family&quot;:&quot;Moreira&quot;,&quot;given&quot;:&quot;Edinilda de Souza&quot;,&quot;parse-names&quot;:false,&quot;dropping-particle&quot;:&quot;&quot;,&quot;non-dropping-particle&quot;:&quot;&quot;},{&quot;family&quot;:&quot;SILVA&quot;,&quot;given&quot;:&quot;Normane Mirele Chaves&quot;,&quot;parse-names&quot;:false,&quot;dropping-particle&quot;:&quot;&quot;,&quot;non-dropping-particle&quot;:&quot;da&quot;},{&quot;family&quot;:&quot;Brandão&quot;,&quot;given&quot;:&quot;Milton Ricardo Silveira&quot;,&quot;parse-names&quot;:false,&quot;dropping-particle&quot;:&quot;&quot;,&quot;non-dropping-particle&quot;:&quot;&quot;},{&quot;family&quot;:&quot;Santos&quot;,&quot;given&quot;:&quot;Herlândia Cotrim&quot;,&quot;parse-names&quot;:false,&quot;dropping-particle&quot;:&quot;&quot;,&quot;non-dropping-particle&quot;:&quot;&quot;},{&quot;family&quot;:&quot;Ferreira&quot;,&quot;given&quot;:&quot;Tânia Aparecida Pinto de Castro&quot;,&quot;parse-names&quot;:false,&quot;dropping-particle&quot;:&quot;&quot;,&quot;non-dropping-particle&quot;:&quot;&quot;}],&quot;container-title&quot;:&quot;Food Science and Technology (Brazil)&quot;,&quot;DOI&quot;:&quot;10.1590/fst.26221&quot;,&quot;ISSN&quot;:&quot;1678457X&quot;,&quot;issued&quot;:{&quot;date-parts&quot;:[[2022]]},&quot;page&quot;:&quot;1-10&quot;,&quot;abstract&quot;:&quot;To improve storability and to maintain the qualitative characteristics of guava fruit, by an intelligent and sustainable approach, a factorial experiment was conducted in a completely randomized design with three replications. The experimental treatments were guavas with an edible coating based on modified starch and a gelatin by-product (T1), supplemented with peppermint essential oil at three different concentrations (0.5%, 1%, and 1.5%) (T2, T3, and T4), and a control (TC) consisting of guava without coating. All treatments were stored until 15 days at room temperature (25 ± 1 °C), and characteristics were measured every 3 days. The results were analyzed by regression analysis and Tukey’s post hoc test, p ≤ 0.05). The application of a modified-starch based coating and gelatin by-product, with or without peppermint essential oil, was efficient at prolonging the shelf-life of fruit to 15 days after harvest and a little ripening related to the concentration of added peppermint oil. Considering the physicochemical aspects, the best treatment was T1 and considering the microbiological aspects, the best treatments were T3 and T4.&quot;,&quot;publisher&quot;:&quot;Sociedade Brasileira de Ciencia e Tecnologia de Alimentos, SBCTA&quot;,&quot;volume&quot;:&quot;42&quot;,&quot;container-title-short&quot;:&quot;&quot;},&quot;isTemporary&quot;:false},{&quot;id&quot;:&quot;522a7c5c-e09c-3799-b481-44f40bb2eafa&quot;,&quot;itemData&quot;:{&quot;type&quot;:&quot;article-journal&quot;,&quot;id&quot;:&quot;522a7c5c-e09c-3799-b481-44f40bb2eafa&quot;,&quot;title&quot;:&quot;Optimization of gum arabic and starch-based edible coatings with lemongrass oil using response surface methodology for improving postharvest quality of whole “wonderful” pomegranate fruit&quot;,&quot;author&quot;:[{&quot;family&quot;:&quot;Kawhena&quot;,&quot;given&quot;:&quot;Tatenda Gift&quot;,&quot;parse-names&quot;:false,&quot;dropping-particle&quot;:&quot;&quot;,&quot;non-dropping-particle&quot;:&quot;&quot;},{&quot;family&quot;:&quot;Opara&quot;,&quot;given&quot;:&quot;Umezuruike Linus&quot;,&quot;parse-names&quot;:false,&quot;dropping-particle&quot;:&quot;&quot;,&quot;non-dropping-particle&quot;:&quot;&quot;},{&quot;family&quot;:&quot;Fawole&quot;,&quot;given&quot;:&quot;Olaniyi Amos&quot;,&quot;parse-names&quot;:false,&quot;dropping-particle&quot;:&quot;&quot;,&quot;non-dropping-particle&quot;:&quot;&quot;}],&quot;container-title&quot;:&quot;Coatings&quot;,&quot;DOI&quot;:&quot;10.3390/coatings11040442&quot;,&quot;ISSN&quot;:&quot;20796412&quot;,&quot;issued&quot;:{&quot;date-parts&quot;:[[2021,4,1]]},&quot;page&quot;:&quot;1-16&quot;,&quot;abstract&quot;:&quot;The effects of edible coatings based on gum arabic (GA) (0.5–1.5%), maize starch (MS) (0.5–1.5%), lemongrass oil (LO) (2–4%), and glycerol (GC) (0.5–1%) developed using response surface methodology (RSM) on “Wonderful” pomegranate fruit were studied. After 42 days of storage (5 ± 1 °C, 95 ± 2% RH) and 5 days at ambient temperature (20 ± 0.2 °C and 60 ± 10% RH), whole fruit were evaluated for weight loss (%) and pomegranate juice (PJ) for total soluble solids (°Brix), titrat-able acidity (% Citric acid), and antioxidant capacity. The optimization procedure was done using RSM and the response variables were mainly influenced by the concentrations of MS and GA. The optimized coating consisted of GA (0.5%), MS (0.5%), LO (3%), and GC (1.5%) with desirability of 0.614 (0—minimum and 1—maximum). The predicted values of response variables, for the coating were weight loss (%) = 5.51, TSS (°Brix) = 16.45, TA (% Citric acid) = 1.50, and antioxidant capacity (RSA = 58.13 mM AAE/mL PJ and FRAP = 40.03 mM TE/mL PJ). Therefore, the optimized coating formulation is a potential postharvest treatment for “Wonderful” pomegranate to inhibit weight loss and maintain overall quality during storage and shelf-life.&quot;,&quot;publisher&quot;:&quot;MDPI AG&quot;,&quot;issue&quot;:&quot;442&quot;,&quot;volume&quot;:&quot;11&quot;,&quot;container-title-short&quot;:&quot;&quot;},&quot;isTemporary&quot;:false},{&quot;id&quot;:&quot;ca0c9ab9-82bc-3409-8e36-7b5b1a8bfba8&quot;,&quot;itemData&quot;:{&quot;type&quot;:&quot;article-journal&quot;,&quot;id&quot;:&quot;ca0c9ab9-82bc-3409-8e36-7b5b1a8bfba8&quot;,&quot;title&quot;:&quot;Edible composite bi-layer coating based on whey protein isolate, xanthan gum and clove oil for prolonging shelf life of tomatoes&quot;,&quot;author&quot;:[{&quot;family&quot;:&quot;Kumar&quot;,&quot;given&quot;:&quot;Ashish&quot;,&quot;parse-names&quot;:false,&quot;dropping-particle&quot;:&quot;&quot;,&quot;non-dropping-particle&quot;:&quot;&quot;},{&quot;family&quot;:&quot;Saini&quot;,&quot;given&quot;:&quot;Charanjiv Singh&quot;,&quot;parse-names&quot;:false,&quot;dropping-particle&quot;:&quot;&quot;,&quot;non-dropping-particle&quot;:&quot;&quot;}],&quot;container-title&quot;:&quot;Measurement: Food&quot;,&quot;DOI&quot;:&quot;10.1016/j.meafoo.2021.100005&quot;,&quot;ISSN&quot;:&quot;27722759&quot;,&quot;issued&quot;:{&quot;date-parts&quot;:[[2021,9,1]]},&quot;abstract&quot;:&quot;Coatings plays an imperative role in increasing shelf life of fruit and have potential to minimize postharvest losses. In this study, impact of coating formulated from whey protein isolate, xanthan gum, clove oil and glycerol monostearate on tomato was evaluated. The tomatoes were divided in six groups and coated by dipping technique. Non-coated and differently treated tomatoes were evaluated under controlled environmental conditions (20 °C and 85% RH). The effectiveness of coatings on different quality attributes was investigated at time interval of 3, 6, 9, 12 and 15 days of storage. Storage life of coated samples exhibited improvement in firmness and color. The titrable acidity, ascorbic acid content, total phenolics content, total sugars and reducing sugars showed better retention in coated samples than non-coated sample. The results depicted that all formulated coatings have potential to maintain quality characteristics and increase the shelf life of tomatoes. The coatings made from whey protein isolate and xanthan gum in equal proportion exhibited best combination among all the coating as maximum quality attributes were retained by this coating because of inhibiting respiration and minimize starch conversion into sugar. Therefore, coatings were proven to be feasible for application due to edible, non-reactive and biodegradable nature.&quot;,&quot;publisher&quot;:&quot;Elsevier Ltd&quot;,&quot;volume&quot;:&quot;2&quot;,&quot;container-title-short&quot;:&quot;&quot;},&quot;isTemporary&quot;:false},{&quot;id&quot;:&quot;9994e984-598c-3b2b-b889-2163482e3bae&quot;,&quot;itemData&quot;:{&quot;type&quot;:&quot;article-journal&quot;,&quot;id&quot;:&quot;9994e984-598c-3b2b-b889-2163482e3bae&quot;,&quot;title&quot;:&quot;Edible Composite Coating of Chitosan and Curdlan Maintains Fruit Quality of Postharvest Cherry Tomatoes&quot;,&quot;groupId&quot;:&quot;6a48d2fa-d7d8-3569-a6ca-9207c6ef35d9&quot;,&quot;author&quot;:[{&quot;family&quot;:&quot;Yu&quot;,&quot;given&quot;:&quot;Youwei&quot;,&quot;parse-names&quot;:false,&quot;dropping-particle&quot;:&quot;&quot;,&quot;non-dropping-particle&quot;:&quot;&quot;},{&quot;family&quot;:&quot;Yan&quot;,&quot;given&quot;:&quot;Kejing&quot;,&quot;parse-names&quot;:false,&quot;dropping-particle&quot;:&quot;&quot;,&quot;non-dropping-particle&quot;:&quot;&quot;},{&quot;family&quot;:&quot;Zhang&quot;,&quot;given&quot;:&quot;Huanhuan&quot;,&quot;parse-names&quot;:false,&quot;dropping-particle&quot;:&quot;&quot;,&quot;non-dropping-particle&quot;:&quot;&quot;},{&quot;family&quot;:&quot;Song&quot;,&quot;given&quot;:&quot;Yanyin&quot;,&quot;parse-names&quot;:false,&quot;dropping-particle&quot;:&quot;&quot;,&quot;non-dropping-particle&quot;:&quot;&quot;},{&quot;family&quot;:&quot;Chang&quot;,&quot;given&quot;:&quot;Yuan&quot;,&quot;parse-names&quot;:false,&quot;dropping-particle&quot;:&quot;&quot;,&quot;non-dropping-particle&quot;:&quot;&quot;},{&quot;family&quot;:&quot;Liu&quot;,&quot;given&quot;:&quot;Kunyu&quot;,&quot;parse-names&quot;:false,&quot;dropping-particle&quot;:&quot;&quot;,&quot;non-dropping-particle&quot;:&quot;&quot;},{&quot;family&quot;:&quot;Zhang&quot;,&quot;given&quot;:&quot;Shaoying&quot;,&quot;parse-names&quot;:false,&quot;dropping-particle&quot;:&quot;&quot;,&quot;non-dropping-particle&quot;:&quot;&quot;},{&quot;family&quot;:&quot;Cui&quot;,&quot;given&quot;:&quot;Meilin&quot;,&quot;parse-names&quot;:false,&quot;dropping-particle&quot;:&quot;&quot;,&quot;non-dropping-particle&quot;:&quot;&quot;}],&quot;container-title&quot;:&quot;Horticulturae&quot;,&quot;DOI&quot;:&quot;10.3390/horticulturae9091033&quot;,&quot;ISSN&quot;:&quot;23117524&quot;,&quot;issued&quot;:{&quot;date-parts&quot;:[[2023,9,1]]},&quot;abstract&quot;:&quot;Postharvest cherry tomatoes are prone to senescence, decay and nutrient loss during the storage period owing to microbial invasion and their own metabolism. In this work, postharvest cherry tomatoes were treated with a composite coating of 1% chitosan and 1% curdlan, and the characteristics of postharvest cherry tomatoes during storage were investigated. Compared to control samples, after 21 d of storage under ambient conditions, the cherry tomatoes treated with the chitosan and curdlan coatings showed less rottenness, less weight loss, a lower respiration rate, reduced ethylene production, lower malonaldehyde (MDA) content and reduced membrane permeability. After the samples were treated with the composite coating, the activities of free radical scavenging enzymes such as superoxide dismutase (SOD), catalase (CAT) and peroxidase (POD) were maintained at higher levels; the activities of related disease-resistant enzymes such as chitinase (CHI) and glucanase (GLU) were also maintained at higher levels. The soluble solids, titratable acidity, firmness, vitamin C content, lycopene content and antioxidant activities of postharvest cherry tomatoes treated with the composite coating exhibited higher levels as well. The composite coating of chitosan and curdlan might be a potentially promising method for preserving postharvest cherry tomatoes and other fruits.&quot;,&quot;publisher&quot;:&quot;Multidisciplinary Digital Publishing Institute (MDPI)&quot;,&quot;issue&quot;:&quot;9&quot;,&quot;volume&quot;:&quot;9&quot;,&quot;container-title-short&quot;:&quot;Horticulturae&quot;},&quot;isTemporary&quot;:false}]},{&quot;citationID&quot;:&quot;MENDELEY_CITATION_7dba5689-cc66-4ead-8a6f-5c522728beb7&quot;,&quot;properties&quot;:{&quot;noteIndex&quot;:0},&quot;isEdited&quot;:false,&quot;manualOverride&quot;:{&quot;isManuallyOverridden&quot;:false,&quot;citeprocText&quot;:&quot;(Kumar and Saini, 2021)&quot;,&quot;manualOverrideText&quot;:&quot;&quot;},&quot;citationTag&quot;:&quot;MENDELEY_CITATION_v3_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&quot;,&quot;citationItems&quot;:[{&quot;id&quot;:&quot;ca0c9ab9-82bc-3409-8e36-7b5b1a8bfba8&quot;,&quot;itemData&quot;:{&quot;type&quot;:&quot;article-journal&quot;,&quot;id&quot;:&quot;ca0c9ab9-82bc-3409-8e36-7b5b1a8bfba8&quot;,&quot;title&quot;:&quot;Edible composite bi-layer coating based on whey protein isolate, xanthan gum and clove oil for prolonging shelf life of tomatoes&quot;,&quot;author&quot;:[{&quot;family&quot;:&quot;Kumar&quot;,&quot;given&quot;:&quot;Ashish&quot;,&quot;parse-names&quot;:false,&quot;dropping-particle&quot;:&quot;&quot;,&quot;non-dropping-particle&quot;:&quot;&quot;},{&quot;family&quot;:&quot;Saini&quot;,&quot;given&quot;:&quot;Charanjiv Singh&quot;,&quot;parse-names&quot;:false,&quot;dropping-particle&quot;:&quot;&quot;,&quot;non-dropping-particle&quot;:&quot;&quot;}],&quot;container-title&quot;:&quot;Measurement: Food&quot;,&quot;DOI&quot;:&quot;10.1016/j.meafoo.2021.100005&quot;,&quot;ISSN&quot;:&quot;27722759&quot;,&quot;issued&quot;:{&quot;date-parts&quot;:[[2021,9,1]]},&quot;abstract&quot;:&quot;Coatings plays an imperative role in increasing shelf life of fruit and have potential to minimize postharvest losses. In this study, impact of coating formulated from whey protein isolate, xanthan gum, clove oil and glycerol monostearate on tomato was evaluated. The tomatoes were divided in six groups and coated by dipping technique. Non-coated and differently treated tomatoes were evaluated under controlled environmental conditions (20 °C and 85% RH). The effectiveness of coatings on different quality attributes was investigated at time interval of 3, 6, 9, 12 and 15 days of storage. Storage life of coated samples exhibited improvement in firmness and color. The titrable acidity, ascorbic acid content, total phenolics content, total sugars and reducing sugars showed better retention in coated samples than non-coated sample. The results depicted that all formulated coatings have potential to maintain quality characteristics and increase the shelf life of tomatoes. The coatings made from whey protein isolate and xanthan gum in equal proportion exhibited best combination among all the coating as maximum quality attributes were retained by this coating because of inhibiting respiration and minimize starch conversion into sugar. Therefore, coatings were proven to be feasible for application due to edible, non-reactive and biodegradable nature.&quot;,&quot;publisher&quot;:&quot;Elsevier Ltd&quot;,&quot;volume&quot;:&quot;2&quot;,&quot;container-title-short&quot;:&quot;&quot;},&quot;isTemporary&quot;:false}]},{&quot;citationID&quot;:&quot;MENDELEY_CITATION_28f1374d-bcf4-4bd2-b982-c689c4c542b1&quot;,&quot;properties&quot;:{&quot;noteIndex&quot;:0},&quot;isEdited&quot;:false,&quot;manualOverride&quot;:{&quot;isManuallyOverridden&quot;:false,&quot;citeprocText&quot;:&quot;(El-Gioushy et al., 2022)&quot;,&quot;manualOverrideText&quot;:&quot;&quot;},&quot;citationTag&quot;:&quot;MENDELEY_CITATION_v3_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&quot;,&quot;citationItems&quot;:[{&quot;id&quot;:&quot;ebaaed17-d8d1-329f-b716-c14b38c66fa0&quot;,&quot;itemData&quot;:{&quot;type&quot;:&quot;article-journal&quot;,&quot;id&quot;:&quot;ebaaed17-d8d1-329f-b716-c14b38c66fa0&quot;,&quot;title&quot;:&quot;The effects of a gum Arabic-based edible coating on guava fruit characteristics during storage&quot;,&quot;author&quot;:[{&quot;family&quot;:&quot;El-Gioushy&quot;,&quot;given&quot;:&quot;Sherif Fathy&quot;,&quot;parse-names&quot;:false,&quot;dropping-particle&quot;:&quot;&quot;,&quot;non-dropping-particle&quot;:&quot;&quot;},{&quot;family&quot;:&quot;Abdelkader&quot;,&quot;given&quot;:&quot;Mohamed F.M.&quot;,&quot;parse-names&quot;:false,&quot;dropping-particle&quot;:&quot;&quot;,&quot;non-dropping-particle&quot;:&quot;&quot;},{&quot;family&quot;:&quot;Mahmoud&quot;,&quot;given&quot;:&quot;Mohamed H.&quot;,&quot;parse-names&quot;:false,&quot;dropping-particle&quot;:&quot;&quot;,&quot;non-dropping-particle&quot;:&quot;&quot;},{&quot;family&quot;:&quot;Ghit&quot;,&quot;given&quot;:&quot;Hanan M.Abou&quot;,&quot;parse-names&quot;:false,&quot;dropping-particle&quot;:&quot;El&quot;,&quot;non-dropping-particle&quot;:&quot;&quot;},{&quot;family&quot;:&quot;Fikry&quot;,&quot;given&quot;:&quot;Mohammad&quot;,&quot;parse-names&quot;:false,&quot;dropping-particle&quot;:&quot;&quot;,&quot;non-dropping-particle&quot;:&quot;&quot;},{&quot;family&quot;:&quot;Bahloul&quot;,&quot;given&quot;:&quot;Asmaa M.E.&quot;,&quot;parse-names&quot;:false,&quot;dropping-particle&quot;:&quot;&quot;,&quot;non-dropping-particle&quot;:&quot;&quot;},{&quot;family&quot;:&quot;Morsy&quot;,&quot;given&quot;:&quot;Amany R.&quot;,&quot;parse-names&quot;:false,&quot;dropping-particle&quot;:&quot;&quot;,&quot;non-dropping-particle&quot;:&quot;&quot;},{&quot;family&quot;:&quot;Lo’ay&quot;,&quot;given&quot;:&quot;A. A.&quot;,&quot;parse-names&quot;:false,&quot;dropping-particle&quot;:&quot;&quot;,&quot;non-dropping-particle&quot;:&quot;&quot;},{&quot;family&quot;:&quot;Abdelaziz&quot;,&quot;given&quot;:&quot;Adel M.R.A.&quot;,&quot;parse-names&quot;:false,&quot;dropping-particle&quot;:&quot;&quot;,&quot;non-dropping-particle&quot;:&quot;&quot;},{&quot;family&quot;:&quot;Alhaithloul&quot;,&quot;given&quot;:&quot;Haifa A.S.&quot;,&quot;parse-names&quot;:false,&quot;dropping-particle&quot;:&quot;&quot;,&quot;non-dropping-particle&quot;:&quot;&quot;},{&quot;family&quot;:&quot;Hikal&quot;,&quot;given&quot;:&quot;Dalia M.&quot;,&quot;parse-names&quot;:false,&quot;dropping-particle&quot;:&quot;&quot;,&quot;non-dropping-particle&quot;:&quot;&quot;},{&quot;family&quot;:&quot;Abdein&quot;,&quot;given&quot;:&quot;Mohamed A.&quot;,&quot;parse-names&quot;:false,&quot;dropping-particle&quot;:&quot;&quot;,&quot;non-dropping-particle&quot;:&quot;&quot;},{&quot;family&quot;:&quot;Hassan&quot;,&quot;given&quot;:&quot;Khairy H.A.&quot;,&quot;parse-names&quot;:false,&quot;dropping-particle&quot;:&quot;&quot;,&quot;non-dropping-particle&quot;:&quot;&quot;},{&quot;family&quot;:&quot;Gawish&quot;,&quot;given&quot;:&quot;Mohamed S.&quot;,&quot;parse-names&quot;:false,&quot;dropping-particle&quot;:&quot;&quot;,&quot;non-dropping-particle&quot;:&quot;&quot;}],&quot;container-title&quot;:&quot;Coatings&quot;,&quot;DOI&quot;:&quot;10.3390/coatings12010090&quot;,&quot;ISSN&quot;:&quot;20796412&quot;,&quot;issued&quot;:{&quot;date-parts&quot;:[[2022,1,1]]},&quot;page&quot;:&quot;1-16&quot;,&quot;abstract&quot;:&quot;Guava is a nutritious fruit that has perishable behavior during storage. We aimed to determine the influences of some edible coatings (namely, cactus pear stem (10%), moringa (10%), and henna leaf (3%) extracts incorporated with gum Arabic (10%)), on the guava fruits’ properties when stored under ambient and refrigeration temperatures for 7, 14, and 21 days. The results revealed that the coating with gum Arabic (10%) only, or combined with the natural plant extracts, exhibited a significant reduction in weight loss, decay, and rot ratio. Meanwhile, there were notable increases in marketability. Moreover, among all tested treatments, the application of gum Arabic (10%) + moringa extract (10%) was the superior treatment for most studied parameters, and exhibited for the highest values for maintaining firmness, total soluble solids, total sugars, and total antioxidant activity. Overall, it was suggested that coating guava with 10% gum Arabic combined with other plant extracts could maintain the postharvest storage quality of the cold-storage guava.&quot;,&quot;publisher&quot;:&quot;MDPI&quot;,&quot;issue&quot;:&quot;90&quot;,&quot;volume&quot;:&quot;12&quot;,&quot;container-title-short&quot;:&quot;&quot;},&quot;isTemporary&quot;:false}]},{&quot;citationID&quot;:&quot;MENDELEY_CITATION_f9d49074-00fb-4f26-8f1b-214e1b94c4cf&quot;,&quot;properties&quot;:{&quot;noteIndex&quot;:0},&quot;isEdited&quot;:false,&quot;manualOverride&quot;:{&quot;isManuallyOverridden&quot;:false,&quot;citeprocText&quot;:&quot;(Nasrin et al., 2020; Peñarubia et al., 2014)&quot;,&quot;manualOverrideText&quot;:&quot;&quot;},&quot;citationTag&quot;:&quot;MENDELEY_CITATION_v3_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&quot;,&quot;citationItems&quot;:[{&quot;id&quot;:&quot;261f77da-1af1-32a9-8b67-9bf4845692fe&quot;,&quot;itemData&quot;:{&quot;type&quot;:&quot;article-journal&quot;,&quot;id&quot;:&quot;261f77da-1af1-32a9-8b67-9bf4845692fe&quot;,&quot;title&quot;:&quot;Effect of novel coconut oil and beeswax edible coating on postharvest quality of lemon at ambient storage&quot;,&quot;author&quot;:[{&quot;family&quot;:&quot;Nasrin&quot;,&quot;given&quot;:&quot;Taslima Ayesha Aktar&quot;,&quot;parse-names&quot;:false,&quot;dropping-particle&quot;:&quot;&quot;,&quot;non-dropping-particle&quot;:&quot;&quot;},{&quot;family&quot;:&quot;Rahman&quot;,&quot;given&quot;:&quot;Md Atiqur&quot;,&quot;parse-names&quot;:false,&quot;dropping-particle&quot;:&quot;&quot;,&quot;non-dropping-particle&quot;:&quot;&quot;},{&quot;family&quot;:&quot;Arfin&quot;,&quot;given&quot;:&quot;Most Sadia&quot;,&quot;parse-names&quot;:false,&quot;dropping-particle&quot;:&quot;&quot;,&quot;non-dropping-particle&quot;:&quot;&quot;},{&quot;family&quot;:&quot;Islam&quot;,&quot;given&quot;:&quot;Md Nazrul&quot;,&quot;parse-names&quot;:false,&quot;dropping-particle&quot;:&quot;&quot;,&quot;non-dropping-particle&quot;:&quot;&quot;},{&quot;family&quot;:&quot;Ullah&quot;,&quot;given&quot;:&quot;Md Azmat&quot;,&quot;parse-names&quot;:false,&quot;dropping-particle&quot;:&quot;&quot;,&quot;non-dropping-particle&quot;:&quot;&quot;}],&quot;container-title&quot;:&quot;Journal of Agriculture and Food Research&quot;,&quot;DOI&quot;:&quot;10.1016/j.jafr.2019.100019&quot;,&quot;ISSN&quot;:&quot;26661543&quot;,&quot;issued&quot;:{&quot;date-parts&quot;:[[2020,12,1]]},&quot;page&quot;:&quot;1-7&quot;,&quot;abstract&quot;:&quot;An experiment was conducted to assess the influence of coconut oil and beeswax coating and modified atmospheric packaging (MAP) on postharvest storage quality of lemon at ambient storage. Sorted lemons were washed with water; fruit surface water was removed by using fan and then coated with coconut oil and beeswax mixture (90:10 or 80:20) or only coconut oil. After coating, lemons were kept open in crates or in MAP and stored at ambient condition (21 ± 2 °C and 50 ± 5% RH). The effectiveness of edible coating and MAP in extending the shelf life of lemon with quality was evaluated by determining weight loss, respiration rate, ethylene production rate, firmness, shrinkage, yellowing, decay incidence, total soluble solid (TSS), pH, ascorbic acid, juice content and also organoleptic quality were assessed periodically during storage. The results revealed that coconut oil only and mixtures with beeswax (both formulations) coating especially with MAP had immense effect on retaining green colour, reducing respiration, ethylene production, weight loss and shriveling, preserving firmness and moisture content of lemon throughout the storage.&quot;,&quot;publisher&quot;:&quot;Elsevier B.V.&quot;,&quot;volume&quot;:&quot;2&quot;,&quot;container-title-short&quot;:&quot;J Agric Food Res&quot;},&quot;isTemporary&quot;:false},{&quot;id&quot;:&quot;24fac53b-9ce1-3c78-8b64-8150da4b41e6&quot;,&quot;itemData&quot;:{&quot;type&quot;:&quot;article-journal&quot;,&quot;id&quot;:&quot;24fac53b-9ce1-3c78-8b64-8150da4b41e6&quot;,&quot;title&quot;:&quot;Beeswax-and candelilla wax-coconut oil edible coatings extend the shelf life of strawberry fruit at refrigeration temperatures&quot;,&quot;author&quot;:[{&quot;family&quot;:&quot;Peñarubia&quot;,&quot;given&quot;:&quot;Omar Riego&quot;,&quot;parse-names&quot;:false,&quot;dropping-particle&quot;:&quot;&quot;,&quot;non-dropping-particle&quot;:&quot;&quot;},{&quot;family&quot;:&quot;Filomena&quot;,&quot;given&quot;:&quot;Maria&quot;,&quot;parse-names&quot;:false,&quot;dropping-particle&quot;:&quot;&quot;,&quot;non-dropping-particle&quot;:&quot;&quot;},{&quot;family&quot;:&quot;Raposo&quot;,&quot;given&quot;:&quot;Jesus&quot;,&quot;parse-names&quot;:false,&quot;dropping-particle&quot;:&quot;&quot;,&quot;non-dropping-particle&quot;:&quot;&quot;},{&quot;family&quot;:&quot;Santos Costa De Morais&quot;,&quot;given&quot;:&quot;Rui Manuel&quot;,&quot;parse-names&quot;:false,&quot;dropping-particle&quot;:&quot;&quot;,&quot;non-dropping-particle&quot;:&quot;&quot;},{&quot;family&quot;:&quot;Maria&quot;,&quot;given&quot;:&quot;Alcina&quot;,&quot;parse-names&quot;:false,&quot;dropping-particle&quot;:&quot;&quot;,&quot;non-dropping-particle&quot;:&quot;&quot;},{&quot;family&quot;:&quot;Bernardo De Morais&quot;,&quot;given&quot;:&quot;Miranda&quot;,&quot;parse-names&quot;:false,&quot;dropping-particle&quot;:&quot;&quot;,&quot;non-dropping-particle&quot;:&quot;&quot;}],&quot;container-title&quot;:&quot;Int. J. Postharvest Technology and Innovation&quot;,&quot;issued&quot;:{&quot;date-parts&quot;:[[2014]]},&quot;page&quot;:&quot;221-234&quot;,&quot;abstract&quot;:&quot;Beeswax and candelilla wax with coconut oil coatings, in the ratio 4:1, were applied onto strawberry fruits that were stored at 4°C and 10°C. Both coatings resulted in a lower weight loss of the coated fruits during storage, especially at 10°C. Ascorbic acid loss on the seventh day of storage was lower for beeswax coated fruits at 4°C. Colour was not significantly different between coated and uncoated fruits except for the L* parameter at 10°C, with higher values for coated fruits. In the sensory evaluation, judges distinguished between the colour of the coated and the uncoated fruits. Both wax-based coatings could extend the shelf life of strawberry to more than ten days at 4°C, with a yeasts and moulds count lower than 4 × 10 2 CFU/g. At 10°C, the yeasts and moulds count of coated samples was 4 to 5 ×10 5 CFU/g, suggesting a shelf life of strawberry of around ten days.&quot;,&quot;volume&quot;:&quot;4&quot;,&quot;container-title-short&quot;:&quot;&quot;},&quot;isTemporary&quot;:false}]},{&quot;citationID&quot;:&quot;MENDELEY_CITATION_d1909ad8-efdf-4a11-b4a6-9483e9db7162&quot;,&quot;properties&quot;:{&quot;noteIndex&quot;:0,&quot;mode&quot;:&quot;composite&quot;},&quot;isEdited&quot;:false,&quot;manualOverride&quot;:{&quot;isManuallyOverridden&quot;:false,&quot;citeprocText&quot;:&quot;Ting et al. (2023a)&quot;,&quot;manualOverrideText&quot;:&quot;&quot;},&quot;citationTag&quot;:&quot;MENDELEY_CITATION_v3_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&quot;,&quot;citationItems&quot;:[{&quot;id&quot;:&quot;b3401ae5-7339-31ec-b02a-8b63633e21fb&quot;,&quot;itemData&quot;:{&quot;type&quot;:&quot;article-journal&quot;,&quot;id&quot;:&quot;b3401ae5-7339-31ec-b02a-8b63633e21fb&quot;,&quot;title&quot;:&quot;Optimization of Edible Coating to Improve the Postharvest Shelf-life of Guava Using Response Surface Methodology&quot;,&quot;author&quot;:[{&quot;family&quot;:&quot;Ting&quot;,&quot;given&quot;:&quot;Ung Hua&quot;,&quot;parse-names&quot;:false,&quot;dropping-particle&quot;:&quot;&quot;,&quot;non-dropping-particle&quot;:&quot;&quot;},{&quot;family&quot;:&quot;Mohd Zahid&quot;,&quot;given&quot;:&quot;Abidin,&quot;,&quot;parse-names&quot;:false,&quot;dropping-particle&quot;:&quot;&quot;,&quot;non-dropping-particle&quot;:&quot;&quot;},{&quot;family&quot;:&quot;Mohd Syafiq&quot;,&quot;given&quot;:&quot;Abdullah&quot;,&quot;parse-names&quot;:false,&quot;dropping-particle&quot;:&quot;&quot;,&quot;non-dropping-particle&quot;:&quot;&quot;},{&quot;family&quot;:&quot;Abdul Fattah&quot;,&quot;given&quot;:&quot;Ab Razak&quot;,&quot;parse-names&quot;:false,&quot;dropping-particle&quot;:&quot;&quot;,&quot;non-dropping-particle&quot;:&quot;&quot;},{&quot;family&quot;:&quot;Mohammad Hafsanjani&quot;,&quot;given&quot;:&quot;Salleh&quot;,&quot;parse-names&quot;:false,&quot;dropping-particle&quot;:&quot;&quot;,&quot;non-dropping-particle&quot;:&quot;&quot;},{&quot;family&quot;:&quot;Siti Nadhira&quot;,&quot;given&quot;:&quot;Mohamad Basri&quot;,&quot;parse-names&quot;:false,&quot;dropping-particle&quot;:&quot;&quot;,&quot;non-dropping-particle&quot;:&quot;&quot;}],&quot;container-title&quot;:&quot;Academy of Sciences Malaysia (ASM) Journal&quot;,&quot;issued&quot;:{&quot;date-parts&quot;:[[2023]]},&quot;page&quot;:&quot;1-10&quot;,&quot;volume&quot;:&quot;18&quot;,&quot;container-title-short&quot;:&quot;&quot;},&quot;isTemporary&quot;:false,&quot;displayAs&quot;:&quot;composite&quot;,&quot;suppress-author&quot;:false,&quot;composite&quot;:true,&quot;author-only&quot;:false}]},{&quot;citationID&quot;:&quot;MENDELEY_CITATION_b99ccaa5-2f02-4f7b-b07c-49fec4b2134e&quot;,&quot;properties&quot;:{&quot;noteIndex&quot;:0,&quot;mode&quot;:&quot;composite&quot;},&quot;isEdited&quot;:false,&quot;manualOverride&quot;:{&quot;isManuallyOverridden&quot;:false,&quot;citeprocText&quot;:&quot;Nur Hanani et al. (2023)&quot;,&quot;manualOverrideText&quot;:&quot;&quot;},&quot;citationTag&quot;:&quot;MENDELEY_CITATION_v3_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&quot;,&quot;citationItems&quot;:[{&quot;id&quot;:&quot;943d17ce-1c7f-360f-be65-a8f5d3118abf&quot;,&quot;itemData&quot;:{&quot;type&quot;:&quot;article-journal&quot;,&quot;id&quot;:&quot;943d17ce-1c7f-360f-be65-a8f5d3118abf&quot;,&quot;title&quot;:&quot;Prolonging the shelf life of fresh-cut guava (Psidium guajaya L.) by coating with chitosan and cinnamon essential oil&quot;,&quot;author&quot;:[{&quot;family&quot;:&quot;Nur Hanani&quot;,&quot;given&quot;:&quot;Z. A.&quot;,&quot;parse-names&quot;:false,&quot;dropping-particle&quot;:&quot;&quot;,&quot;non-dropping-particle&quot;:&quot;&quot;},{&quot;family&quot;:&quot;Soo&quot;,&quot;given&quot;:&quot;K. L.&quot;,&quot;parse-names&quot;:false,&quot;dropping-particle&quot;:&quot;&quot;,&quot;non-dropping-particle&quot;:&quot;&quot;},{&quot;family&quot;:&quot;Zunairah&quot;,&quot;given&quot;:&quot;W. I.Wan&quot;,&quot;parse-names&quot;:false,&quot;dropping-particle&quot;:&quot;&quot;,&quot;non-dropping-particle&quot;:&quot;&quot;},{&quot;family&quot;:&quot;Radhiah&quot;,&quot;given&quot;:&quot;S.&quot;,&quot;parse-names&quot;:false,&quot;dropping-particle&quot;:&quot;&quot;,&quot;non-dropping-particle&quot;:&quot;&quot;}],&quot;container-title&quot;:&quot;Heliyon&quot;,&quot;DOI&quot;:&quot;10.1016/j.heliyon.2023.e22419&quot;,&quot;ISSN&quot;:&quot;24058440&quot;,&quot;issued&quot;:{&quot;date-parts&quot;:[[2023,12,1]]},&quot;abstract&quot;:&quot;This study investigated the effect of a coating of chitosan (CH) and cinnamon essential oil (CEO; 0−1 %) on the quality attributes of fresh-cut guava (Psidium guajaya L.) during storage at 4 ± 1 °C for 17 days, with uncoated fresh-cut guava used as control. The CH coating significantly (p &lt; 0.05) delayed changes in weight loss, firmness, colour, total soluble solids and titratable acidity compared to the control sample. Furthermore, the effects were more prominent with the incorporation of higher CEO concentrations. The bacterial, yeast and mould counts were also significantly lower (p &lt; 0.05) in the CH-coated samples than in the control, with the coating containing 1 % CEO exhibiting the best quality preservation effect. In addition, CH and CEO coatings extended the shelf life of fresh-cut guava up to 17 days compared to the control sample (shelf life of only 3 days). In conclusion, combining CH and CEO as a coating matrix effectively preserves the quality and enhances fresh-cut guava's shelf life.&quot;,&quot;publisher&quot;:&quot;Elsevier Ltd&quot;,&quot;issue&quot;:&quot;12&quot;,&quot;volume&quot;:&quot;9&quot;,&quot;container-title-short&quot;:&quot;Heliyon&quot;},&quot;isTemporary&quot;:false,&quot;displayAs&quot;:&quot;composite&quot;,&quot;suppress-author&quot;:false,&quot;composite&quot;:true,&quot;author-only&quot;:false}]},{&quot;citationID&quot;:&quot;MENDELEY_CITATION_585711bf-bdc1-43a8-b6c3-359f1cfdfdc2&quot;,&quot;properties&quot;:{&quot;noteIndex&quot;:0,&quot;mode&quot;:&quot;composite&quot;},&quot;isEdited&quot;:false,&quot;manualOverride&quot;:{&quot;isManuallyOverridden&quot;:false,&quot;citeprocText&quot;:&quot;Sharma and Saini (2021b)&quot;,&quot;manualOverrideText&quot;:&quot;&quot;},&quot;citationTag&quot;:&quot;MENDELEY_CITATION_v3_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&quot;,&quot;citationItems&quot;:[{&quot;id&quot;:&quot;0448ce40-0b3b-3d27-aa5b-386f100710a9&quot;,&quot;itemData&quot;:{&quot;type&quot;:&quot;article-journal&quot;,&quot;id&quot;:&quot;0448ce40-0b3b-3d27-aa5b-386f100710a9&quot;,&quot;title&quot;:&quot;Efficacy of flaxseed protein-based edible coatings on the quality of whole guava (Psidium guajava) during storage&quot;,&quot;groupId&quot;:&quot;6a48d2fa-d7d8-3569-a6ca-9207c6ef35d9&quot;,&quot;author&quot;:[{&quot;family&quot;:&quot;Sharma&quot;,&quot;given&quot;:&quot;Mohit&quot;,&quot;parse-names&quot;:false,&quot;dropping-particle&quot;:&quot;&quot;,&quot;non-dropping-particle&quot;:&quot;&quot;},{&quot;family&quot;:&quot;Saini&quot;,&quot;given&quot;:&quot;Charanjiv Singh&quot;,&quot;parse-names&quot;:false,&quot;dropping-particle&quot;:&quot;&quot;,&quot;non-dropping-particle&quot;:&quot;&quot;}],&quot;container-title&quot;:&quot;Food Science and Applied Biotechnology&quot;,&quot;accessed&quot;:{&quot;date-parts&quot;:[[2024,8,21]]},&quot;DOI&quot;:&quot;10.30721/FSAB2021.V4.I2.132&quot;,&quot;ISSN&quot;:&quot;2603-3380&quot;,&quot;URL&quot;:&quot;https://www.ijfsab.com/index.php/fsab/article/view/132&quot;,&quot;issued&quot;:{&quot;date-parts&quot;:[[2021,10,9]]},&quot;page&quot;:&quot;93-104&quot;,&quot;abstract&quot;:&quot;The objective of this study was to investigate the influence of flaxseed protein isolate coating solutions (FPC1 &amp;amp; FPC2) comprising of flaxseed protein (3% w v-1 and 5% w v-1) enriched with 20% glycerol (on a protein isolate basis), tween-40 (20% w v-1) and 20% guar gum on the quality attributes of guava fruit stored under the controlled conditions of 65% RH and 20℃ temperature. The use of edible coatings notably delayed the spoilage of guava, which was examined by studying the quality parameters associated with the ripening of whole guavas. There was retardation of oxidative browning, polyphenol contents and reduction in ascorbic acid content as compared to control samples. Moreover, coating treatments predominately decrease the total plate counts, reflected in the Colony-forming unit (CFU g-1) and significantly (p &amp;lt; 0.05) decrease the water loss. The non-coated samples of guavas showed a consistent reduction in lightness (L*) values when confronted with coated fruits. Sensory scores for taste, colour, texture, flavour and overall acceptability were higher for all the coated samples than control (non-coated) samples of guavas. Thus, the flaxseed protein isolate-based coatings have shown the potential in protecting the quality attributes of guavas and enhance the shelf life up to 16 days.&quot;,&quot;publisher&quot;:&quot;University of Food Technologies Plovdiv&quot;,&quot;issue&quot;:&quot;2&quot;,&quot;volume&quot;:&quot;4&quot;,&quot;container-title-short&quot;:&quot;&quot;},&quot;isTemporary&quot;:false,&quot;displayAs&quot;:&quot;composite&quot;,&quot;suppress-author&quot;:false,&quot;composite&quot;:true,&quot;author-only&quot;:false}]},{&quot;citationID&quot;:&quot;MENDELEY_CITATION_684a5edb-50d0-4dc6-9a90-f7bc90ab87e6&quot;,&quot;properties&quot;:{&quot;noteIndex&quot;:0,&quot;mode&quot;:&quot;composite&quot;},&quot;isEdited&quot;:false,&quot;manualOverride&quot;:{&quot;isManuallyOverridden&quot;:false,&quot;citeprocText&quot;:&quot;Ting et al. (2023b)&quot;,&quot;manualOverrideText&quot;:&quot;&quot;},&quot;citationTag&quot;:&quot;MENDELEY_CITATION_v3_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&quot;,&quot;citationItems&quot;:[{&quot;id&quot;:&quot;34e3debb-b066-3686-9395-ff338537a6e4&quot;,&quot;itemData&quot;:{&quot;type&quot;:&quot;article-journal&quot;,&quot;id&quot;:&quot;34e3debb-b066-3686-9395-ff338537a6e4&quot;,&quot;title&quot;:&quot;Optimization of Process Parameters for the Edible Coating Application on Guava using Response Surface Methodology&quot;,&quot;author&quot;:[{&quot;family&quot;:&quot;Ting&quot;,&quot;given&quot;:&quot;Ung Hua&quot;,&quot;parse-names&quot;:false,&quot;dropping-particle&quot;:&quot;&quot;,&quot;non-dropping-particle&quot;:&quot;&quot;},{&quot;family&quot;:&quot;Mohd Zahid&quot;,&quot;given&quot;:&quot;Abidin&quot;,&quot;parse-names&quot;:false,&quot;dropping-particle&quot;:&quot;&quot;,&quot;non-dropping-particle&quot;:&quot;&quot;},{&quot;family&quot;:&quot;Mohd Syafiq&quot;,&quot;given&quot;:&quot;Abdullah&quot;,&quot;parse-names&quot;:false,&quot;dropping-particle&quot;:&quot;&quot;,&quot;non-dropping-particle&quot;:&quot;&quot;},{&quot;family&quot;:&quot;Abdul Fattah&quot;,&quot;given&quot;:&quot;Ab Razak&quot;,&quot;parse-names&quot;:false,&quot;dropping-particle&quot;:&quot;&quot;,&quot;non-dropping-particle&quot;:&quot;&quot;},{&quot;family&quot;:&quot;Mohammad Hafsanjani&quot;,&quot;given&quot;:&quot;Salleh&quot;,&quot;parse-names&quot;:false,&quot;dropping-particle&quot;:&quot;&quot;,&quot;non-dropping-particle&quot;:&quot;&quot;},{&quot;family&quot;:&quot;Siti Nadhira&quot;,&quot;given&quot;:&quot;Mohamad Basri&quot;,&quot;parse-names&quot;:false,&quot;dropping-particle&quot;:&quot;&quot;,&quot;non-dropping-particle&quot;:&quot;&quot;}],&quot;container-title&quot;:&quot;Borneo Journal of Sciences and Technology (BJoST)&quot;,&quot;issued&quot;:{&quot;date-parts&quot;:[[2023]]},&quot;page&quot;:&quot;55-67&quot;,&quot;issue&quot;:&quot;2&quot;,&quot;volume&quot;:&quot;5&quot;,&quot;container-title-short&quot;:&quot;&quot;},&quot;isTemporary&quot;:false,&quot;displayAs&quot;:&quot;composite&quot;,&quot;suppress-author&quot;:false,&quot;composite&quot;:true,&quot;author-only&quot;:false}]},{&quot;citationID&quot;:&quot;MENDELEY_CITATION_1397b9d3-f3df-4a37-b3f2-99d0754224c9&quot;,&quot;properties&quot;:{&quot;noteIndex&quot;:0},&quot;isEdited&quot;:false,&quot;manualOverride&quot;:{&quot;isManuallyOverridden&quot;:false,&quot;citeprocText&quot;:&quot;(Gill, 2018; Mangaraj et al., 2021)&quot;,&quot;manualOverrideText&quot;:&quot;&quot;},&quot;citationTag&quot;:&quot;MENDELEY_CITATION_v3_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&quot;,&quot;citationItems&quot;:[{&quot;id&quot;:&quot;cf076aa9-fc99-369e-8abc-6d0711b9edd3&quot;,&quot;itemData&quot;:{&quot;type&quot;:&quot;article-journal&quot;,&quot;id&quot;:&quot;cf076aa9-fc99-369e-8abc-6d0711b9edd3&quot;,&quot;title&quot;:&quot;Techniques for extending shelf life of guava fruits: A review&quot;,&quot;author&quot;:[{&quot;family&quot;:&quot;Gill&quot;,&quot;given&quot;:&quot;K. B.S.&quot;,&quot;parse-names&quot;:false,&quot;dropping-particle&quot;:&quot;&quot;,&quot;non-dropping-particle&quot;:&quot;&quot;}],&quot;container-title&quot;:&quot;Acta Horticulturae&quot;,&quot;DOI&quot;:&quot;10.17660/ActaHortic.2018.1205.124&quot;,&quot;ISBN&quot;:&quot;9789462612006&quot;,&quot;ISSN&quot;:&quot;24066168&quot;,&quot;issued&quot;:{&quot;date-parts&quot;:[[2018]]},&quot;page&quot;:&quot;959-969&quot;,&quot;abstract&quot;:&quot;Guava (Psidium guajava L.) is an exquisite, nutritionally and economically valuable fruit crop of tropical and sub-tropical regions of the world. Guava fruits are relished world over for fresh consumption, as well as processed into other delicacies like juice, jam and jelly to extend availability throughout the year. Guava outshines other tropical fruits in productivity, hardiness, adaptability, nutritional value, and ensures higher economic returns to growers with minimal inputs. Guava is highly nutritious and a good source of calcium, iron and phosphorus. Vitamin C content of guava fruit is 2-5 times that of citrus fruit. Despite its wide adaptability and high nutritive value, world trade of guava fruit is limited due to its delicate nature, short postharvest life and susceptibility to chilling injury and diseases. Guava, being a highly perishable fruit, undergoes rapid postharvest ripening in a few days under ambient conditions and becomes overripe and mealy within a week. In cold storage, the fruit can maintain quality for up to 15 days at 8-10°C and 85-90% RH. Controlled/modified atmosphere storage methods can extend the shelf life, but, an inappropriate storage atmosphere may result in accumulation of fermentative metabolites resulting in development of severe off-flavors. The use of anti-transpirants, wax coatings, growth retardants, irradiation and different types of storage facilities have been tried to increase the shelf life of harvested fruits with limited success. Recent technologies such as the phospholipase D inhibition technology using hexanal compositions have been observed to enhance shelf life for a month through its multifold actions involving the modulation of ethylene signal transduction pathway and gene expression.&quot;,&quot;publisher&quot;:&quot;International Society for Horticultural Science&quot;,&quot;container-title-short&quot;:&quot;Acta Hortic&quot;},&quot;isTemporary&quot;:false},{&quot;id&quot;:&quot;81f32502-08b3-3335-8f52-74e23cfce393&quot;,&quot;itemData&quot;:{&quot;type&quot;:&quot;article-journal&quot;,&quot;id&quot;:&quot;81f32502-08b3-3335-8f52-74e23cfce393&quot;,&quot;title&quot;:&quot;Shelf life enhancement of guava (Psidium guajava cv. Baruipur) stored under pilot scale modified atmosphere storage system&quot;,&quot;author&quot;:[{&quot;family&quot;:&quot;Mangaraj&quot;,&quot;given&quot;:&quot;S.&quot;,&quot;parse-names&quot;:false,&quot;dropping-particle&quot;:&quot;&quot;,&quot;non-dropping-particle&quot;:&quot;&quot;},{&quot;family&quot;:&quot;Thakur&quot;,&quot;given&quot;:&quot;Rajeev Ranjan&quot;,&quot;parse-names&quot;:false,&quot;dropping-particle&quot;:&quot;&quot;,&quot;non-dropping-particle&quot;:&quot;&quot;},{&quot;family&quot;:&quot;Mathangi&quot;,&quot;given&quot;:&quot;Raja Sekhar&quot;,&quot;parse-names&quot;:false,&quot;dropping-particle&quot;:&quot;&quot;,&quot;non-dropping-particle&quot;:&quot;&quot;},{&quot;family&quot;:&quot;Yadav&quot;,&quot;given&quot;:&quot;Ajay&quot;,&quot;parse-names&quot;:false,&quot;dropping-particle&quot;:&quot;&quot;,&quot;non-dropping-particle&quot;:&quot;&quot;},{&quot;family&quot;:&quot;Swain&quot;,&quot;given&quot;:&quot;Sachidananda&quot;,&quot;parse-names&quot;:false,&quot;dropping-particle&quot;:&quot;&quot;,&quot;non-dropping-particle&quot;:&quot;&quot;}],&quot;container-title&quot;:&quot;Food Science and Technology International&quot;,&quot;DOI&quot;:&quot;10.1177/10820132211013269&quot;,&quot;ISSN&quot;:&quot;15321738&quot;,&quot;PMID&quot;:&quot;33926297&quot;,&quot;issued&quot;:{&quot;date-parts&quot;:[[2021,10,1]]},&quot;page&quot;:&quot;674-689&quot;,&quot;abstract&quot;:&quot;Modified atmosphere storage (MAS) structure of 100 kg capacity has been developed for prolonging the shelf life of fresh guava. The influence of MAS on guava was investigated at 10 and 25 °C of storage temperature with unpacked guava as control. During storage study, the quality parameters of MAS stored guava, namely physiological weight loss (PWL), firmness, color (L*, a*, b*) and total soluble solids (TSS) were found to be 5.49%, 143.78 N, 76.20, 5.58, 50.81 and 12.3 ˚brix respectively, after 9 days of storage at 25 °C and were very close to that of fresh guava. The quality analysis revealed that at 10 and 25 °C, guava can be stored up to 20 and 9 days respectively under MAS as compared to control sample having 7 and 4 days at 10 and 25 °C, respectively. Therefore, the developed MAS system can be widely used for handling, transportation and retailing of guava. Practical application: The developed modified atmosphere storage (MAS) system has increased the shelf life of Guava up to 20 and 9 days at 10 °C and 25 °C, respectively. This extended period will be very much effective for providing the buffer period to the fresh Guava and facilitate extra time to the farmers for its marketing. The uniquely developed MAS system is helpful for the farmers for on-farm storage of fresh Guava at a large scale and will provide smooth handling and transportation for retailing and marketing.&quot;,&quot;publisher&quot;:&quot;SAGE Publications Inc.&quot;,&quot;issue&quot;:&quot;7&quot;,&quot;volume&quot;:&quot;27&quot;,&quot;container-title-short&quot;:&quot;&quot;},&quot;isTemporary&quot;:false}]},{&quot;citationID&quot;:&quot;MENDELEY_CITATION_04daef55-e811-4d2b-9c8a-bfe9b5a4b947&quot;,&quot;properties&quot;:{&quot;noteIndex&quot;:0},&quot;isEdited&quot;:false,&quot;manualOverride&quot;:{&quot;isManuallyOverridden&quot;:false,&quot;citeprocText&quot;:&quot;(Huang et al., 2021; Kumar and Saini, 2021; Murmu and Mishra, 2018b)&quot;,&quot;manualOverrideText&quot;:&quot;&quot;},&quot;citationTag&quot;:&quot;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&quot;,&quot;citationItems&quot;:[{&quot;id&quot;:&quot;958b9d78-2dda-3556-89e7-1f05b8fd8d8b&quot;,&quot;itemData&quot;:{&quot;type&quot;:&quot;article-journal&quot;,&quot;id&quot;:&quot;958b9d78-2dda-3556-89e7-1f05b8fd8d8b&quot;,&quot;title&quot;:&quot;Gum arabic edible coating reduces postharvest decay and alleviates nutritional quality deterioration of Ponkan fruit during cold storage&quot;,&quot;author&quot;:[{&quot;family&quot;:&quot;Huang&quot;,&quot;given&quot;:&quot;Qiang&quot;,&quot;parse-names&quot;:false,&quot;dropping-particle&quot;:&quot;&quot;,&quot;non-dropping-particle&quot;:&quot;&quot;},{&quot;family&quot;:&quot;Wan&quot;,&quot;given&quot;:&quot;Chunpeng&quot;,&quot;parse-names&quot;:false,&quot;dropping-particle&quot;:&quot;&quot;,&quot;non-dropping-particle&quot;:&quot;&quot;},{&quot;family&quot;:&quot;Zhang&quot;,&quot;given&quot;:&quot;Yajie&quot;,&quot;parse-names&quot;:false,&quot;dropping-particle&quot;:&quot;&quot;,&quot;non-dropping-particle&quot;:&quot;&quot;},{&quot;family&quot;:&quot;Chen&quot;,&quot;given&quot;:&quot;Chuying&quot;,&quot;parse-names&quot;:false,&quot;dropping-particle&quot;:&quot;&quot;,&quot;non-dropping-particle&quot;:&quot;&quot;},{&quot;family&quot;:&quot;Chen&quot;,&quot;given&quot;:&quot;Jinyin&quot;,&quot;parse-names&quot;:false,&quot;dropping-particle&quot;:&quot;&quot;,&quot;non-dropping-particle&quot;:&quot;&quot;}],&quot;container-title&quot;:&quot;Frontiers in Nutrition&quot;,&quot;DOI&quot;:&quot;10.3389/fnut.2021.717596&quot;,&quot;ISSN&quot;:&quot;2296861X&quot;,&quot;issued&quot;:{&quot;date-parts&quot;:[[2021,10,18]]},&quot;page&quot;:&quot;1-11&quot;,&quot;abstract&quot;:&quot;The storability recession during storage limits the postharvest storage life of Ponkan (Citrus reticulata Blanco cv. Ponkan) fruit and its nutritional value, which potentially lead to huge losses. To develop an effective technique to reduce Ponkan fruit postharvest decay and to maintain the nutritional quality, the preservation effect of 9, 12, and 15% postharvest gum arabic (GA) coatings on Ponkan fruit was investigated. The 12 and 15% GA coatings effectively reduced fruit decay as well as weight loss, retained higher total soluble solids (TSS) content, suppressed titratable acidity (TA) degradation, and postponed the rise in ripening index (RI). Moreover, the 12% GA-coated fruit exhibited a lower respiration rate, electrical conductivity, and malondialdehyde (MDA) accumulation than the uncoated (control) fruit. The 12% GA coating treatment decreased the loss of ascorbic acid (AsA), total phenols, and total flavonoids and maintained higher amounts of non-enzymatic antioxidants. Furthermore, the 12% GA coating treatment increased antioxidant enzymes' activities as well as delayed the reduction of total antioxidant capacity (TAC). These results suggest that, with the cold storage increasing time, the 12% GA-coated fruit exhibited better postharvest storability and higher nutritional quality than the control fruit. The GA coating treatment could be used as a commercial wax to improve postharvest storability, extend its storage life, and maintain the nutritional value of Ponkan fruit up to 120 days of cold storage.&quot;,&quot;publisher&quot;:&quot;Frontiers Media S.A.&quot;,&quot;volume&quot;:&quot;8&quot;,&quot;container-title-short&quot;:&quot;Front Nutr&quot;},&quot;isTemporary&quot;:false},{&quot;id&quot;:&quot;878979b0-f02a-3ca5-b281-ef25ccebc1f4&quot;,&quot;itemData&quot;:{&quot;type&quot;:&quot;article-journal&quot;,&quot;id&quot;:&quot;878979b0-f02a-3ca5-b281-ef25ccebc1f4&quot;,&quot;title&quot;:&quot;The effect of edible coating based on Arabic gum, sodium caseinate and essential oil of cinnamon and lemon grass on guava&quot;,&quot;author&quot;:[{&quot;family&quot;:&quot;Murmu&quot;,&quot;given&quot;:&quot;Sanchita Biswas&quot;,&quot;parse-names&quot;:false,&quot;dropping-particle&quot;:&quot;&quot;,&quot;non-dropping-particle&quot;:&quot;&quot;},{&quot;family&quot;:&quot;Mishra&quot;,&quot;given&quot;:&quot;Hari Niwas&quot;,&quot;parse-names&quot;:false,&quot;dropping-particle&quot;:&quot;&quot;,&quot;non-dropping-particle&quot;:&quot;&quot;}],&quot;container-title&quot;:&quot;Food Chemistry&quot;,&quot;DOI&quot;:&quot;10.1016/j.foodchem.2017.11.104&quot;,&quot;ISSN&quot;:&quot;18737072&quot;,&quot;PMID&quot;:&quot;29287447&quot;,&quot;issued&quot;:{&quot;date-parts&quot;:[[2018,4,15]]},&quot;page&quot;:&quot;820-828&quot;,&quot;abstract&quot;:&quot;The effect of five coating formulations viz.: (A) 5% Arabic gum (AG) + 1% sodium caseinate (SC) + 1% cinnamon oil (CE); (B) 5% AG + 1% SC + 2% CE; (C) 5% AG + 1% SC + 1% lemongrass oil (LG); (D) 5% AG + 1% SC + 2% LG; and (E) 5% AG + 1% SC + 2% CE + 2% LG on guava during 35 days storage at 4–7 °C was investigated. Thereafter samples were allowed to ripen for five days at 25 ± 2 °C. The quality of guava was analyzed at an interval of 7, 21, 35 and 40 days. The coating applications resulted in lower activity of PPO &amp; POD, higher DPPH radical scavenging activity, higher retention of ascorbic acid, phenol &amp; flavonoid content, exhibited slower rise of reducing and total sugar in guava pulp. Samples in treatment B and D were the best formulations for extending shelf-life of guava up to 40 days versus seven days of uncoated samples.&quot;,&quot;publisher&quot;:&quot;Elsevier Ltd&quot;,&quot;volume&quot;:&quot;245&quot;,&quot;container-title-short&quot;:&quot;Food Chem&quot;},&quot;isTemporary&quot;:false},{&quot;id&quot;:&quot;ca0c9ab9-82bc-3409-8e36-7b5b1a8bfba8&quot;,&quot;itemData&quot;:{&quot;type&quot;:&quot;article-journal&quot;,&quot;id&quot;:&quot;ca0c9ab9-82bc-3409-8e36-7b5b1a8bfba8&quot;,&quot;title&quot;:&quot;Edible composite bi-layer coating based on whey protein isolate, xanthan gum and clove oil for prolonging shelf life of tomatoes&quot;,&quot;author&quot;:[{&quot;family&quot;:&quot;Kumar&quot;,&quot;given&quot;:&quot;Ashish&quot;,&quot;parse-names&quot;:false,&quot;dropping-particle&quot;:&quot;&quot;,&quot;non-dropping-particle&quot;:&quot;&quot;},{&quot;family&quot;:&quot;Saini&quot;,&quot;given&quot;:&quot;Charanjiv Singh&quot;,&quot;parse-names&quot;:false,&quot;dropping-particle&quot;:&quot;&quot;,&quot;non-dropping-particle&quot;:&quot;&quot;}],&quot;container-title&quot;:&quot;Measurement: Food&quot;,&quot;DOI&quot;:&quot;10.1016/j.meafoo.2021.100005&quot;,&quot;ISSN&quot;:&quot;27722759&quot;,&quot;issued&quot;:{&quot;date-parts&quot;:[[2021,9,1]]},&quot;abstract&quot;:&quot;Coatings plays an imperative role in increasing shelf life of fruit and have potential to minimize postharvest losses. In this study, impact of coating formulated from whey protein isolate, xanthan gum, clove oil and glycerol monostearate on tomato was evaluated. The tomatoes were divided in six groups and coated by dipping technique. Non-coated and differently treated tomatoes were evaluated under controlled environmental conditions (20 °C and 85% RH). The effectiveness of coatings on different quality attributes was investigated at time interval of 3, 6, 9, 12 and 15 days of storage. Storage life of coated samples exhibited improvement in firmness and color. The titrable acidity, ascorbic acid content, total phenolics content, total sugars and reducing sugars showed better retention in coated samples than non-coated sample. The results depicted that all formulated coatings have potential to maintain quality characteristics and increase the shelf life of tomatoes. The coatings made from whey protein isolate and xanthan gum in equal proportion exhibited best combination among all the coating as maximum quality attributes were retained by this coating because of inhibiting respiration and minimize starch conversion into sugar. Therefore, coatings were proven to be feasible for application due to edible, non-reactive and biodegradable nature.&quot;,&quot;publisher&quot;:&quot;Elsevier Ltd&quot;,&quot;volume&quot;:&quot;2&quot;,&quot;container-title-short&quot;:&quot;&quot;},&quot;isTemporary&quot;:false}]},{&quot;citationID&quot;:&quot;MENDELEY_CITATION_1421892d-93c7-435f-ac21-859c918ca922&quot;,&quot;properties&quot;:{&quot;noteIndex&quot;:0},&quot;isEdited&quot;:false,&quot;manualOverride&quot;:{&quot;isManuallyOverridden&quot;:false,&quot;citeprocText&quot;:&quot;(Nasrin et al., 2020; Ting et al., 2023a)&quot;,&quot;manualOverrideText&quot;:&quot;&quot;},&quot;citationTag&quot;:&quot;MENDELEY_CITATION_v3_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&quot;,&quot;citationItems&quot;:[{&quot;id&quot;:&quot;261f77da-1af1-32a9-8b67-9bf4845692fe&quot;,&quot;itemData&quot;:{&quot;type&quot;:&quot;article-journal&quot;,&quot;id&quot;:&quot;261f77da-1af1-32a9-8b67-9bf4845692fe&quot;,&quot;title&quot;:&quot;Effect of novel coconut oil and beeswax edible coating on postharvest quality of lemon at ambient storage&quot;,&quot;author&quot;:[{&quot;family&quot;:&quot;Nasrin&quot;,&quot;given&quot;:&quot;Taslima Ayesha Aktar&quot;,&quot;parse-names&quot;:false,&quot;dropping-particle&quot;:&quot;&quot;,&quot;non-dropping-particle&quot;:&quot;&quot;},{&quot;family&quot;:&quot;Rahman&quot;,&quot;given&quot;:&quot;Md Atiqur&quot;,&quot;parse-names&quot;:false,&quot;dropping-particle&quot;:&quot;&quot;,&quot;non-dropping-particle&quot;:&quot;&quot;},{&quot;family&quot;:&quot;Arfin&quot;,&quot;given&quot;:&quot;Most Sadia&quot;,&quot;parse-names&quot;:false,&quot;dropping-particle&quot;:&quot;&quot;,&quot;non-dropping-particle&quot;:&quot;&quot;},{&quot;family&quot;:&quot;Islam&quot;,&quot;given&quot;:&quot;Md Nazrul&quot;,&quot;parse-names&quot;:false,&quot;dropping-particle&quot;:&quot;&quot;,&quot;non-dropping-particle&quot;:&quot;&quot;},{&quot;family&quot;:&quot;Ullah&quot;,&quot;given&quot;:&quot;Md Azmat&quot;,&quot;parse-names&quot;:false,&quot;dropping-particle&quot;:&quot;&quot;,&quot;non-dropping-particle&quot;:&quot;&quot;}],&quot;container-title&quot;:&quot;Journal of Agriculture and Food Research&quot;,&quot;DOI&quot;:&quot;10.1016/j.jafr.2019.100019&quot;,&quot;ISSN&quot;:&quot;26661543&quot;,&quot;issued&quot;:{&quot;date-parts&quot;:[[2020,12,1]]},&quot;page&quot;:&quot;1-7&quot;,&quot;abstract&quot;:&quot;An experiment was conducted to assess the influence of coconut oil and beeswax coating and modified atmospheric packaging (MAP) on postharvest storage quality of lemon at ambient storage. Sorted lemons were washed with water; fruit surface water was removed by using fan and then coated with coconut oil and beeswax mixture (90:10 or 80:20) or only coconut oil. After coating, lemons were kept open in crates or in MAP and stored at ambient condition (21 ± 2 °C and 50 ± 5% RH). The effectiveness of edible coating and MAP in extending the shelf life of lemon with quality was evaluated by determining weight loss, respiration rate, ethylene production rate, firmness, shrinkage, yellowing, decay incidence, total soluble solid (TSS), pH, ascorbic acid, juice content and also organoleptic quality were assessed periodically during storage. The results revealed that coconut oil only and mixtures with beeswax (both formulations) coating especially with MAP had immense effect on retaining green colour, reducing respiration, ethylene production, weight loss and shriveling, preserving firmness and moisture content of lemon throughout the storage.&quot;,&quot;publisher&quot;:&quot;Elsevier B.V.&quot;,&quot;volume&quot;:&quot;2&quot;,&quot;container-title-short&quot;:&quot;J Agric Food Res&quot;},&quot;isTemporary&quot;:false},{&quot;id&quot;:&quot;b3401ae5-7339-31ec-b02a-8b63633e21fb&quot;,&quot;itemData&quot;:{&quot;type&quot;:&quot;article-journal&quot;,&quot;id&quot;:&quot;b3401ae5-7339-31ec-b02a-8b63633e21fb&quot;,&quot;title&quot;:&quot;Optimization of Edible Coating to Improve the Postharvest Shelf-life of Guava Using Response Surface Methodology&quot;,&quot;author&quot;:[{&quot;family&quot;:&quot;Ting&quot;,&quot;given&quot;:&quot;Ung Hua&quot;,&quot;parse-names&quot;:false,&quot;dropping-particle&quot;:&quot;&quot;,&quot;non-dropping-particle&quot;:&quot;&quot;},{&quot;family&quot;:&quot;Mohd Zahid&quot;,&quot;given&quot;:&quot;Abidin,&quot;,&quot;parse-names&quot;:false,&quot;dropping-particle&quot;:&quot;&quot;,&quot;non-dropping-particle&quot;:&quot;&quot;},{&quot;family&quot;:&quot;Mohd Syafiq&quot;,&quot;given&quot;:&quot;Abdullah&quot;,&quot;parse-names&quot;:false,&quot;dropping-particle&quot;:&quot;&quot;,&quot;non-dropping-particle&quot;:&quot;&quot;},{&quot;family&quot;:&quot;Abdul Fattah&quot;,&quot;given&quot;:&quot;Ab Razak&quot;,&quot;parse-names&quot;:false,&quot;dropping-particle&quot;:&quot;&quot;,&quot;non-dropping-particle&quot;:&quot;&quot;},{&quot;family&quot;:&quot;Mohammad Hafsanjani&quot;,&quot;given&quot;:&quot;Salleh&quot;,&quot;parse-names&quot;:false,&quot;dropping-particle&quot;:&quot;&quot;,&quot;non-dropping-particle&quot;:&quot;&quot;},{&quot;family&quot;:&quot;Siti Nadhira&quot;,&quot;given&quot;:&quot;Mohamad Basri&quot;,&quot;parse-names&quot;:false,&quot;dropping-particle&quot;:&quot;&quot;,&quot;non-dropping-particle&quot;:&quot;&quot;}],&quot;container-title&quot;:&quot;Academy of Sciences Malaysia (ASM) Journal&quot;,&quot;issued&quot;:{&quot;date-parts&quot;:[[2023]]},&quot;page&quot;:&quot;1-10&quot;,&quot;volume&quot;:&quot;18&quot;,&quot;container-title-short&quot;:&quot;&quot;},&quot;isTemporary&quot;:false}]},{&quot;citationID&quot;:&quot;MENDELEY_CITATION_66b7a691-20c6-463a-9042-dfbe30bf3a83&quot;,&quot;properties&quot;:{&quot;noteIndex&quot;:0,&quot;mode&quot;:&quot;composite&quot;},&quot;isEdited&quot;:false,&quot;manualOverride&quot;:{&quot;isManuallyOverridden&quot;:false,&quot;citeprocText&quot;:&quot;Moreira et al. (2022)&quot;,&quot;manualOverrideText&quot;:&quot;&quot;},&quot;citationTag&quot;:&quot;MENDELEY_CITATION_v3_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&quot;,&quot;citationItems&quot;:[{&quot;displayAs&quot;:&quot;composite&quot;,&quot;label&quot;:&quot;page&quot;,&quot;id&quot;:&quot;5f5c87a3-447b-3338-8486-4c3c46a47924&quot;,&quot;itemData&quot;:{&quot;type&quot;:&quot;article-journal&quot;,&quot;id&quot;:&quot;5f5c87a3-447b-3338-8486-4c3c46a47924&quot;,&quot;title&quot;:&quot;Effect of modified starch and gelatin by-product based edible coating on the postharvest quality and shelf life of guava fruits&quot;,&quot;author&quot;:[{&quot;family&quot;:&quot;Moreira&quot;,&quot;given&quot;:&quot;Edinilda de Souza&quot;,&quot;parse-names&quot;:false,&quot;dropping-particle&quot;:&quot;&quot;,&quot;non-dropping-particle&quot;:&quot;&quot;},{&quot;family&quot;:&quot;SILVA&quot;,&quot;given&quot;:&quot;Normane Mirele Chaves&quot;,&quot;parse-names&quot;:false,&quot;dropping-particle&quot;:&quot;&quot;,&quot;non-dropping-particle&quot;:&quot;da&quot;},{&quot;family&quot;:&quot;Brandão&quot;,&quot;given&quot;:&quot;Milton Ricardo Silveira&quot;,&quot;parse-names&quot;:false,&quot;dropping-particle&quot;:&quot;&quot;,&quot;non-dropping-particle&quot;:&quot;&quot;},{&quot;family&quot;:&quot;Santos&quot;,&quot;given&quot;:&quot;Herlândia Cotrim&quot;,&quot;parse-names&quot;:false,&quot;dropping-particle&quot;:&quot;&quot;,&quot;non-dropping-particle&quot;:&quot;&quot;},{&quot;family&quot;:&quot;Ferreira&quot;,&quot;given&quot;:&quot;Tânia Aparecida Pinto de Castro&quot;,&quot;parse-names&quot;:false,&quot;dropping-particle&quot;:&quot;&quot;,&quot;non-dropping-particle&quot;:&quot;&quot;}],&quot;container-title&quot;:&quot;Food Science and Technology (Brazil)&quot;,&quot;DOI&quot;:&quot;10.1590/fst.26221&quot;,&quot;ISSN&quot;:&quot;1678457X&quot;,&quot;issued&quot;:{&quot;date-parts&quot;:[[2022]]},&quot;page&quot;:&quot;1-10&quot;,&quot;abstract&quot;:&quot;To improve storability and to maintain the qualitative characteristics of guava fruit, by an intelligent and sustainable approach, a factorial experiment was conducted in a completely randomized design with three replications. The experimental treatments were guavas with an edible coating based on modified starch and a gelatin by-product (T1), supplemented with peppermint essential oil at three different concentrations (0.5%, 1%, and 1.5%) (T2, T3, and T4), and a control (TC) consisting of guava without coating. All treatments were stored until 15 days at room temperature (25 ± 1 °C), and characteristics were measured every 3 days. The results were analyzed by regression analysis and Tukey’s post hoc test, p ≤ 0.05). The application of a modified-starch based coating and gelatin by-product, with or without peppermint essential oil, was efficient at prolonging the shelf-life of fruit to 15 days after harvest and a little ripening related to the concentration of added peppermint oil. Considering the physicochemical aspects, the best treatment was T1 and considering the microbiological aspects, the best treatments were T3 and T4.&quot;,&quot;publisher&quot;:&quot;Sociedade Brasileira de Ciencia e Tecnologia de Alimentos, SBCTA&quot;,&quot;volume&quot;:&quot;42&quot;,&quot;container-title-short&quot;:&quot;&quot;},&quot;isTemporary&quot;:false,&quot;suppress-author&quot;:false,&quot;composite&quot;:true,&quot;author-only&quot;:false}]},{&quot;citationID&quot;:&quot;MENDELEY_CITATION_28957472-e7c7-4b16-9dee-400f793947c7&quot;,&quot;properties&quot;:{&quot;noteIndex&quot;:0},&quot;isEdited&quot;:false,&quot;manualOverride&quot;:{&quot;isManuallyOverridden&quot;:false,&quot;citeprocText&quot;:&quot;(Menezes and Athmaselvi, 2016)&quot;,&quot;manualOverrideText&quot;:&quot;&quot;},&quot;citationTag&quot;:&quot;MENDELEY_CITATION_v3_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&quot;,&quot;citationItems&quot;:[{&quot;id&quot;:&quot;8a3e53e8-b1a6-34f7-9011-eef255808128&quot;,&quot;itemData&quot;:{&quot;type&quot;:&quot;article-journal&quot;,&quot;id&quot;:&quot;8a3e53e8-b1a6-34f7-9011-eef255808128&quot;,&quot;title&quot;:&quot;Polysaccharide based edible coating on sapota fruit&quot;,&quot;groupId&quot;:&quot;6a48d2fa-d7d8-3569-a6ca-9207c6ef35d9&quot;,&quot;author&quot;:[{&quot;family&quot;:&quot;Menezes&quot;,&quot;given&quot;:&quot;Joslin&quot;,&quot;parse-names&quot;:false,&quot;dropping-particle&quot;:&quot;&quot;,&quot;non-dropping-particle&quot;:&quot;&quot;},{&quot;family&quot;:&quot;Athmaselvi&quot;,&quot;given&quot;:&quot;K. A.&quot;,&quot;parse-names&quot;:false,&quot;dropping-particle&quot;:&quot;&quot;,&quot;non-dropping-particle&quot;:&quot;&quot;}],&quot;container-title&quot;:&quot;International Agrophysics&quot;,&quot;accessed&quot;:{&quot;date-parts&quot;:[[2024,8,5]]},&quot;DOI&quot;:&quot;10.1515/INTAG-2016-0019&quot;,&quot;ISSN&quot;:&quot;0236-8722&quot;,&quot;URL&quot;:&quot;http://www.international-agrophysics.org/Polysaccharide-based-edible-coating-on-sapota-fruit,104231,0,2.html&quot;,&quot;issued&quot;:{&quot;date-parts&quot;:[[2016,11,3]]},&quot;page&quot;:&quot;551-557&quot;,&quot;abstract&quot;:&quot;Sapota fruits are highly perishable and have short shelf life at the ambient conditions. The edible coatings have been used on different agricultural products in order to extend their post harvest life. In the present study, the polysaccharide based edible coating made up of sodium alginate and pectin (2%) was studied on the shelf life of sapota fruits. The coating of the fruits is done by dipping method with two dipping time (2 and 4 min). The both control and coated sapota fruits were stored at refrigerated temperature (4±1°C). The physico-chemical analysis including acidity, total soluble solids, ascorbic acid, pH, weight loss, colour and firmness were measured on 1, 8, 15, 23 and 30th day of storage. There was significant difference (p≤0.05) in these physico-chemical parameters between control and coated sapota fruits with 2 and 4 min dipping time. The sensory analysis of control and coated sapota fruits showed that, the polysaccharide coating with 2 minutes dipping time was effective in maintaining the organoleptic properties of the fruits.&quot;,&quot;publisher&quot;:&quot;Bohdan Dobrzański Institute of Agrophysics Polish Academy of Sciences&quot;,&quot;issue&quot;:&quot;4&quot;,&quot;volume&quot;:&quot;30&quot;,&quot;container-title-short&quot;:&quot;Int Agrophys&quot;},&quot;isTemporary&quot;:false,&quot;suppress-author&quot;:false,&quot;composite&quot;:false,&quot;author-only&quot;:false}]},{&quot;citationID&quot;:&quot;MENDELEY_CITATION_aea494d3-20b9-4b2d-b047-d683e2d53767&quot;,&quot;properties&quot;:{&quot;noteIndex&quot;:0},&quot;isEdited&quot;:false,&quot;manualOverride&quot;:{&quot;isManuallyOverridden&quot;:false,&quot;citeprocText&quot;:&quot;(Formiga et al., 2019)&quot;,&quot;manualOverrideText&quot;:&quot;&quot;},&quot;citationTag&quot;:&quot;MENDELEY_CITATION_v3_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&quot;,&quot;citationItems&quot;:[{&quot;id&quot;:&quot;02034c46-f155-33fa-8cb2-7c5fb43afe76&quot;,&quot;itemData&quot;:{&quot;type&quot;:&quot;article-journal&quot;,&quot;id&quot;:&quot;02034c46-f155-33fa-8cb2-7c5fb43afe76&quot;,&quot;title&quot;:&quot;Use of edible coatings based on hydroxypropyl methylcellulose and beeswax in the conservation of red guava ‘Pedro Sato’&quot;,&quot;groupId&quot;:&quot;6a48d2fa-d7d8-3569-a6ca-9207c6ef35d9&quot;,&quot;author&quot;:[{&quot;family&quot;:&quot;Formiga&quot;,&quot;given&quot;:&quot;Anderson S.&quot;,&quot;parse-names&quot;:false,&quot;dropping-particle&quot;:&quot;&quot;,&quot;non-dropping-particle&quot;:&quot;&quot;},{&quot;family&quot;:&quot;Pinsetta&quot;,&quot;given&quot;:&quot;José S.&quot;,&quot;parse-names&quot;:false,&quot;dropping-particle&quot;:&quot;&quot;,&quot;non-dropping-particle&quot;:&quot;&quot;},{&quot;family&quot;:&quot;Pereira&quot;,&quot;given&quot;:&quot;Emmanuel M.&quot;,&quot;parse-names&quot;:false,&quot;dropping-particle&quot;:&quot;&quot;,&quot;non-dropping-particle&quot;:&quot;&quot;},{&quot;family&quot;:&quot;Cordeiro&quot;,&quot;given&quot;:&quot;Isabela N.F.&quot;,&quot;parse-names&quot;:false,&quot;dropping-particle&quot;:&quot;&quot;,&quot;non-dropping-particle&quot;:&quot;&quot;},{&quot;family&quot;:&quot;Mattiuz&quot;,&quot;given&quot;:&quot;Ben Hur&quot;,&quot;parse-names&quot;:false,&quot;dropping-particle&quot;:&quot;&quot;,&quot;non-dropping-particle&quot;:&quot;&quot;}],&quot;container-title&quot;:&quot;Food Chemistry&quot;,&quot;accessed&quot;:{&quot;date-parts&quot;:[[2024,8,4]]},&quot;DOI&quot;:&quot;10.1016/J.FOODCHEM.2019.03.142&quot;,&quot;ISSN&quot;:&quot;0308-8146&quot;,&quot;PMID&quot;:&quot;31000030&quot;,&quot;issued&quot;:{&quot;date-parts&quot;:[[2019,8,30]]},&quot;page&quot;:&quot;144-151&quot;,&quot;abstract&quot;:&quot;Guavas are tropical climacteric fruit with a short postharvest shelf life at room temperature. This study aims to extend the shelf life of red guavas ‘Pedro Sato’ using edible coatings of hydroxypropyl methylcellulose (HPMC) and beeswax (BW) at concentrations of 10%, 20%, and 40% (dry basis). Coated and uncoated guavas were stored for 8 days at 21 °C and assessed every 2 days. The HPMC + BW produced a modified atmosphere around the fruit, delaying ripening process. The coatings reduced loss of mass, maintained green color, and increased firmness compared to the control fruit. The uncoated fruit had 6 days of shelf life. The treatment with HPMC + 20% BW provided the best maintenance of fruit quality. On the eighth day, fruit with this coating showed the same physicochemical characteristics of control fruit in the second day of storage, which represents a gain of 6 days in the shelf life of guavas ‘Pedro Sato’.&quot;,&quot;publisher&quot;:&quot;Elsevier&quot;,&quot;volume&quot;:&quot;290&quot;,&quot;container-title-short&quot;:&quot;Food Chem&quot;},&quot;isTemporary&quot;:false}]},{&quot;citationID&quot;:&quot;MENDELEY_CITATION_55ecd5a7-b1b6-4499-8de5-f9999de3c31c&quot;,&quot;properties&quot;:{&quot;noteIndex&quot;:0},&quot;isEdited&quot;:false,&quot;manualOverride&quot;:{&quot;isManuallyOverridden&quot;:false,&quot;citeprocText&quot;:&quot;(Nielsen, 2010)&quot;,&quot;manualOverrideText&quot;:&quot;&quot;},&quot;citationTag&quot;:&quot;MENDELEY_CITATION_v3_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&quot;,&quot;citationItems&quot;:[{&quot;id&quot;:&quot;19e241d0-b795-3b36-84b8-fa4fb894898e&quot;,&quot;itemData&quot;:{&quot;type&quot;:&quot;book&quot;,&quot;id&quot;:&quot;19e241d0-b795-3b36-84b8-fa4fb894898e&quot;,&quot;title&quot;:&quot;Food Analysis&quot;,&quot;author&quot;:[{&quot;family&quot;:&quot;Nielsen&quot;,&quot;given&quot;:&quot;S&quot;,&quot;parse-names&quot;:false,&quot;dropping-particle&quot;:&quot;&quot;,&quot;non-dropping-particle&quot;:&quot;&quot;}],&quot;issued&quot;:{&quot;date-parts&quot;:[[2010]]},&quot;publisher-place&quot;:&quot;Boston, MA&quot;,&quot;edition&quot;:&quot;4&quot;,&quot;publisher&quot;:&quot;Springer US&quot;,&quot;container-title-short&quot;:&quot;&quot;},&quot;isTemporary&quot;:false}]},{&quot;citationID&quot;:&quot;MENDELEY_CITATION_6ea17b93-67a8-4f64-b481-f9205323bfb6&quot;,&quot;properties&quot;:{&quot;noteIndex&quot;:0,&quot;mode&quot;:&quot;composite&quot;},&quot;isEdited&quot;:false,&quot;manualOverride&quot;:{&quot;isManuallyOverridden&quot;:false,&quot;citeprocText&quot;:&quot;Rosman et al. (2022)&quot;,&quot;manualOverrideText&quot;:&quot;&quot;},&quot;citationTag&quot;:&quot;MENDELEY_CITATION_v3_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&quot;,&quot;citationItems&quot;:[{&quot;id&quot;:&quot;eaa88fa2-4fa8-38ac-99f7-e54e442b5084&quot;,&quot;itemData&quot;:{&quot;type&quot;:&quot;article-journal&quot;,&quot;id&quot;:&quot;eaa88fa2-4fa8-38ac-99f7-e54e442b5084&quot;,&quot;title&quot;:&quot;Fungal Growth Physicochemical Properties Inhibition by Novel Zinc Oxide/ Glutinous Tapioca Starch Composite&quot;,&quot;author&quot;:[{&quot;family&quot;:&quot;Rosman&quot;,&quot;given&quot;:&quot;N. F.&quot;,&quot;parse-names&quot;:false,&quot;dropping-particle&quot;:&quot;&quot;,&quot;non-dropping-particle&quot;:&quot;&quot;},{&quot;family&quot;:&quot;Nurfazianawatie&quot;,&quot;given&quot;:&quot;M. Z.&quot;,&quot;parse-names&quot;:false,&quot;dropping-particle&quot;:&quot;&quot;,&quot;non-dropping-particle&quot;:&quot;&quot;},{&quot;family&quot;:&quot;Omar&quot;,&quot;given&quot;:&quot;H.&quot;,&quot;parse-names&quot;:false,&quot;dropping-particle&quot;:&quot;&quot;,&quot;non-dropping-particle&quot;:&quot;&quot;},{&quot;family&quot;:&quot;Malek&quot;,&quot;given&quot;:&quot;N. S.A.&quot;,&quot;parse-names&quot;:false,&quot;dropping-particle&quot;:&quot;&quot;,&quot;non-dropping-particle&quot;:&quot;&quot;},{&quot;family&quot;:&quot;Hajar&quot;,&quot;given&quot;:&quot;Nadya&quot;,&quot;parse-names&quot;:false,&quot;dropping-particle&quot;:&quot;&quot;,&quot;non-dropping-particle&quot;:&quot;&quot;},{&quot;family&quot;:&quot;Buniyamin&quot;,&quot;given&quot;:&quot;I.&quot;,&quot;parse-names&quot;:false,&quot;dropping-particle&quot;:&quot;&quot;,&quot;non-dropping-particle&quot;:&quot;&quot;},{&quot;family&quot;:&quot;Abdullah&quot;,&quot;given&quot;:&quot;S.&quot;,&quot;parse-names&quot;:false,&quot;dropping-particle&quot;:&quot;&quot;,&quot;non-dropping-particle&quot;:&quot;&quot;},{&quot;family&quot;:&quot;Rusop&quot;,&quot;given&quot;:&quot;M.&quot;,&quot;parse-names&quot;:false,&quot;dropping-particle&quot;:&quot;&quot;,&quot;non-dropping-particle&quot;:&quot;&quot;},{&quot;family&quot;:&quot;Asli&quot;,&quot;given&quot;:&quot;N. A.&quot;,&quot;parse-names&quot;:false,&quot;dropping-particle&quot;:&quot;&quot;,&quot;non-dropping-particle&quot;:&quot;&quot;}],&quot;container-title&quot;:&quot;Journal of Advanced Research in Applied Sciences and Engineering Technology&quot;,&quot;DOI&quot;:&quot;10.37934/araset.29.1.7689&quot;,&quot;ISSN&quot;:&quot;24621943&quot;,&quot;issued&quot;:{&quot;date-parts&quot;:[[2022,12,1]]},&quot;page&quot;:&quot;76-89&quot;,&quot;abstract&quot;:&quot;Mango suffers from numerous diseases throughout its life due to fungal growth. Primarily, mango is infected with anthracnose, a disease caused by Collectotrichum gloeosporioides. In the present study, mango fruits were coated with zinc oxide (ZnO) and tapioca starch solution at different concentrations and stored at room temperature for a week. The growth of any black spots on the outer surface of the fruit peel was observed at two-day intervals. The mixed coating material, consisting of ZnO and tapioca starch, inhibited fungal growth. The field-emission scanning microscope (FESEM) results demonstrated that the nanoparticles were uniformly coated on the mango samples. Applying the ZnO coating also effectively maintained the quality attributes and extended the shelf life of the fruits. Consequently, the ZnO and starch coating could be an alternative safe coating technique of protecting mango fruits against anthracnose infection, hence prolonging the freshness and avoiding economic losses during transportation, marketing, and storage.&quot;,&quot;publisher&quot;:&quot;Penerbit Akademia Baru&quot;,&quot;issue&quot;:&quot;1&quot;,&quot;volume&quot;:&quot;29&quot;,&quot;container-title-short&quot;:&quot;&quot;},&quot;isTemporary&quot;:false,&quot;displayAs&quot;:&quot;composite&quot;,&quot;suppress-author&quot;:false,&quot;composite&quot;:true,&quot;author-only&quot;:false}]},{&quot;citationID&quot;:&quot;MENDELEY_CITATION_f5912b51-d88b-4c06-a0a1-68a2f69a5b9e&quot;,&quot;properties&quot;:{&quot;noteIndex&quot;:0,&quot;mode&quot;:&quot;composite&quot;},&quot;isEdited&quot;:false,&quot;manualOverride&quot;:{&quot;isManuallyOverridden&quot;:false,&quot;citeprocText&quot;:&quot;Chettri et al. (2024)&quot;,&quot;manualOverrideText&quot;:&quot;&quot;},&quot;citationTag&quot;:&quot;MENDELEY_CITATION_v3_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&quot;,&quot;citationItems&quot;:[{&quot;id&quot;:&quot;dd0bd786-af88-3dc5-940a-b1c3a06b0f0c&quot;,&quot;itemData&quot;:{&quot;type&quot;:&quot;article-journal&quot;,&quot;id&quot;:&quot;dd0bd786-af88-3dc5-940a-b1c3a06b0f0c&quot;,&quot;title&quot;:&quot;Formulation of extracted soyabean starch based edible coatings by different methods and their impact on shelf life of sapota fruit&quot;,&quot;groupId&quot;:&quot;6a48d2fa-d7d8-3569-a6ca-9207c6ef35d9&quot;,&quot;author&quot;:[{&quot;family&quot;:&quot;Chettri&quot;,&quot;given&quot;:&quot;Shristy&quot;,&quot;parse-names&quot;:false,&quot;dropping-particle&quot;:&quot;&quot;,&quot;non-dropping-particle&quot;:&quot;&quot;},{&quot;family&quot;:&quot;Sharma&quot;,&quot;given&quot;:&quot;Neha&quot;,&quot;parse-names&quot;:false,&quot;dropping-particle&quot;:&quot;&quot;,&quot;non-dropping-particle&quot;:&quot;&quot;},{&quot;family&quot;:&quot;Mohite&quot;,&quot;given&quot;:&quot;Ashish M.&quot;,&quot;parse-names&quot;:false,&quot;dropping-particle&quot;:&quot;&quot;,&quot;non-dropping-particle&quot;:&quot;&quot;}],&quot;container-title&quot;:&quot;Journal of the Saudi Society of Agricultural Sciences&quot;,&quot;DOI&quot;:&quot;10.1016/j.jssas.2023.11.003&quot;,&quot;ISSN&quot;:&quot;1658077X&quot;,&quot;issued&quot;:{&quot;date-parts&quot;:[[2024,4,1]]},&quot;page&quot;:&quot;205-211&quot;,&quot;abstract&quot;:&quot;Sapota fruits were coated with soyabean starch extracted by two different methods and using three different methods of coating (dipping, spraying, and brushing) to determine their effectiveness starch on edible coating stored under ambient (28 ± 2 °C) and refrigerated (3 ± 1 °C) conditions. The samples based on the above six combinations of starch extraction and method of coating were analyzed for physiochemical changes on fruits at 5-day interval for 25 days. The results revealed that the maximum weight reduction was observed in Ambient Control (AC) and Refrigerated Control (RC) samples as 29.89 % and 17.26 % on the 15th day of storage even though RC sample lasted for 25th day. The value for sugar-acid ratio were found as 28.33 (RDT1), 31.88 (RDT2), 33.40 (RST1), 34.22(RST2), 36.44(RBT1), 36.90 (RBT2), and 51.90(RC) on the 15th day of storage for refrigerated storage and for ambient sample it was found as 12.2, 12.82, 13.08,13.30,13.68 and 13.98, respectively, for ADT1, ADT2, AST1, AST2, ABT1 and ABT2 respectively on the 15th day. The Titratable acidity (TA), Vitamin C, firmness, decay incidence, water activity and colour characteristics exhibited higher values for the sapota fruits treated with soyabean starch as compared to the control samples. The RDT1 sample found better results and enhanced the shelf-life of sapota fruit by 2 weeks in comparison to the control samples (AC&amp;RC) at both storage conditions.&quot;,&quot;publisher&quot;:&quot;King Saud University&quot;,&quot;issue&quot;:&quot;3&quot;,&quot;volume&quot;:&quot;23&quot;,&quot;container-title-short&quot;:&quot;&quot;},&quot;isTemporary&quot;:false,&quot;displayAs&quot;:&quot;composite&quot;,&quot;suppress-author&quot;:false,&quot;composite&quot;:true,&quot;author-only&quot;:false}]},{&quot;citationID&quot;:&quot;MENDELEY_CITATION_a6ed3543-641e-4588-a4e9-91fa6613d816&quot;,&quot;properties&quot;:{&quot;noteIndex&quot;:0},&quot;isEdited&quot;:false,&quot;manualOverride&quot;:{&quot;isManuallyOverridden&quot;:false,&quot;citeprocText&quot;:&quot;(Díaz-Pérez, 2018; Lufu et al., 2019)&quot;,&quot;manualOverrideText&quot;:&quot;&quot;},&quot;citationTag&quot;:&quot;MENDELEY_CITATION_v3_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&quot;,&quot;citationItems&quot;:[{&quot;id&quot;:&quot;e497754e-bea8-32fc-a0fc-6b34b9344979&quot;,&quot;itemData&quot;:{&quot;type&quot;:&quot;chapter&quot;,&quot;id&quot;:&quot;e497754e-bea8-32fc-a0fc-6b34b9344979&quot;,&quot;title&quot;:&quot;Transpiration&quot;,&quot;author&quot;:[{&quot;family&quot;:&quot;Díaz-Pérez&quot;,&quot;given&quot;:&quot;Juan Carlos&quot;,&quot;parse-names&quot;:false,&quot;dropping-particle&quot;:&quot;&quot;,&quot;non-dropping-particle&quot;:&quot;&quot;}],&quot;container-title&quot;:&quot;Postharvest Physiology and Biochemistry of Fruits and Vegetables&quot;,&quot;DOI&quot;:&quot;10.1016/B978-0-12-813278-4.00008-7&quot;,&quot;ISBN&quot;:&quot;9780128132784&quot;,&quot;issued&quot;:{&quot;date-parts&quot;:[[2018,1,1]]},&quot;page&quot;:&quot;157-173&quot;,&quot;abstract&quot;:&quot;Water is the most abundant component in fruit and vegetables. Water content in fruits and vegetables can range from about 10% in dried seeds to about 95% in fresh vegetables and fruit. Together with temperature, transpiration is one of the most important factors determining deterioration and shelf life in fruits and vegetables. This chapter covers the environmental and biological factors that determine produce transpiration; the transpiration rates among some commodities; how transpiration affects quality and shelf life of fruits and vegetables; and some approaches to manage transpiration to prolong produce shelf life.&quot;,&quot;publisher&quot;:&quot;Elsevier&quot;,&quot;container-title-short&quot;:&quot;&quot;},&quot;isTemporary&quot;:false,&quot;suppress-author&quot;:false,&quot;composite&quot;:false,&quot;author-only&quot;:false},{&quot;id&quot;:&quot;a2f55c6d-9af8-38ba-9445-2e76a58618a3&quot;,&quot;itemData&quot;:{&quot;type&quot;:&quot;article-journal&quot;,&quot;id&quot;:&quot;a2f55c6d-9af8-38ba-9445-2e76a58618a3&quot;,&quot;title&quot;:&quot;The contribution of transpiration and respiration processes in the mass loss of pomegranate fruit (cv. Wonderful)&quot;,&quot;author&quot;:[{&quot;family&quot;:&quot;Lufu&quot;,&quot;given&quot;:&quot;Robert&quot;,&quot;parse-names&quot;:false,&quot;dropping-particle&quot;:&quot;&quot;,&quot;non-dropping-particle&quot;:&quot;&quot;},{&quot;family&quot;:&quot;Ambaw&quot;,&quot;given&quot;:&quot;Alemayehu&quot;,&quot;parse-names&quot;:false,&quot;dropping-particle&quot;:&quot;&quot;,&quot;non-dropping-particle&quot;:&quot;&quot;},{&quot;family&quot;:&quot;Opara&quot;,&quot;given&quot;:&quot;Umezuruike Linus&quot;,&quot;parse-names&quot;:false,&quot;dropping-particle&quot;:&quot;&quot;,&quot;non-dropping-particle&quot;:&quot;&quot;}],&quot;container-title&quot;:&quot;Postharvest Biology and Technology&quot;,&quot;container-title-short&quot;:&quot;Postharvest Biol Technol&quot;,&quot;accessed&quot;:{&quot;date-parts&quot;:[[2024,10,21]]},&quot;DOI&quot;:&quot;10.1016/J.POSTHARVBIO.2019.110982&quot;,&quot;ISSN&quot;:&quot;0925-5214&quot;,&quot;issued&quot;:{&quot;date-parts&quot;:[[2019,11,1]]},&quot;page&quot;:&quot;110982&quot;,&quot;abstract&quot;:&quot;Mass loss from fresh produce is associated with quality degradation during storage. Though transpiration is the main process, respiration can significantly contribute to mass loss, especially at higher than normal humidity conditions where the transpiration rate is negligible. In this paper, the relative contribution of the transpiration and respiration processes to the total mass loss of fresh pomegranate fruit were investigated. The study quantified the effects of storage temperature, relative humidity (RH) and time on these processes. Fruit were stored at 278.15, 288.15 and 298.15 K and 77, 82 and 93% RH for 43 d. Total rate of mass loss ranged from 0.036 to 0.886 mg m−2 s−1 (0.002 to 0.060 mg kg−1 s−1). Net transpiration rate ranged from 0.002 to 0.055 mg kg−1 s−1 at vapour pressure deficit (VPD) between 0.010–0.544 kPa. Water loss and carbon losses due to the respiratory process contributed up to 35% and 23% at high RH (93%) and 4% and 3% at lower RH (77%) of the total mass loss, respectively, and the rest was due to VPD. For the range of temperature and RH tested in this study, RH had the greatest influence on the transpiration rate and respiratory mass loss compared to temperature. The relative contribution of the two processes to the total mass loss under different storage conditions is an important step towards improvement and design of effective control strategies.&quot;,&quot;publisher&quot;:&quot;Elsevier&quot;,&quot;volume&quot;:&quot;157&quot;},&quot;isTemporary&quot;:false}]},{&quot;citationID&quot;:&quot;MENDELEY_CITATION_ea9d61f5-8f62-4eac-8f4f-a9f3a7f96959&quot;,&quot;properties&quot;:{&quot;noteIndex&quot;:0},&quot;isEdited&quot;:false,&quot;manualOverride&quot;:{&quot;isManuallyOverridden&quot;:false,&quot;citeprocText&quot;:&quot;(Chen et al., 2024)&quot;,&quot;manualOverrideText&quot;:&quot;&quot;},&quot;citationTag&quot;:&quot;MENDELEY_CITATION_v3_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&quot;,&quot;citationItems&quot;:[{&quot;id&quot;:&quot;10679b06-82f7-398e-925c-c8166af95892&quot;,&quot;itemData&quot;:{&quot;type&quot;:&quot;article-journal&quot;,&quot;id&quot;:&quot;10679b06-82f7-398e-925c-c8166af95892&quot;,&quot;title&quot;:&quot;Postharvest Physiology and Handling of Guava Fruit&quot;,&quot;groupId&quot;:&quot;6a48d2fa-d7d8-3569-a6ca-9207c6ef35d9&quot;,&quot;author&quot;:[{&quot;family&quot;:&quot;Chen&quot;,&quot;given&quot;:&quot;Nanhui&quot;,&quot;parse-names&quot;:false,&quot;dropping-particle&quot;:&quot;&quot;,&quot;non-dropping-particle&quot;:&quot;&quot;},{&quot;family&quot;:&quot;Wei&quot;,&quot;given&quot;:&quot;Wei&quot;,&quot;parse-names&quot;:false,&quot;dropping-particle&quot;:&quot;&quot;,&quot;non-dropping-particle&quot;:&quot;&quot;},{&quot;family&quot;:&quot;Yang&quot;,&quot;given&quot;:&quot;Yingying&quot;,&quot;parse-names&quot;:false,&quot;dropping-particle&quot;:&quot;&quot;,&quot;non-dropping-particle&quot;:&quot;&quot;},{&quot;family&quot;:&quot;Chen&quot;,&quot;given&quot;:&quot;Lin&quot;,&quot;parse-names&quot;:false,&quot;dropping-particle&quot;:&quot;&quot;,&quot;non-dropping-particle&quot;:&quot;&quot;},{&quot;family&quot;:&quot;Shan&quot;,&quot;given&quot;:&quot;Wei&quot;,&quot;parse-names&quot;:false,&quot;dropping-particle&quot;:&quot;&quot;,&quot;non-dropping-particle&quot;:&quot;&quot;},{&quot;family&quot;:&quot;Chen&quot;,&quot;given&quot;:&quot;Jianye&quot;,&quot;parse-names&quot;:false,&quot;dropping-particle&quot;:&quot;&quot;,&quot;non-dropping-particle&quot;:&quot;&quot;},{&quot;family&quot;:&quot;Lu&quot;,&quot;given&quot;:&quot;Wangjin&quot;,&quot;parse-names&quot;:false,&quot;dropping-particle&quot;:&quot;&quot;,&quot;non-dropping-particle&quot;:&quot;&quot;},{&quot;family&quot;:&quot;Kuang&quot;,&quot;given&quot;:&quot;Jianfei&quot;,&quot;parse-names&quot;:false,&quot;dropping-particle&quot;:&quot;&quot;,&quot;non-dropping-particle&quot;:&quot;&quot;},{&quot;family&quot;:&quot;Wu&quot;,&quot;given&quot;:&quot;Chaojie&quot;,&quot;parse-names&quot;:false,&quot;dropping-particle&quot;:&quot;&quot;,&quot;non-dropping-particle&quot;:&quot;&quot;}],&quot;container-title&quot;:&quot;Foods 2024, Vol. 13, Page 805&quot;,&quot;accessed&quot;:{&quot;date-parts&quot;:[[2024,8,21]]},&quot;DOI&quot;:&quot;10.3390/FOODS13050805&quot;,&quot;ISSN&quot;:&quot;2304-8158&quot;,&quot;URL&quot;:&quot;https://www.mdpi.com/2304-8158/13/5/805/htm&quot;,&quot;issued&quot;:{&quot;date-parts&quot;:[[2024,3,6]]},&quot;page&quot;:&quot;805&quot;,&quot;abstract&quot;:&quot;Guavas are typical tropical fruit with high nutritional and commercial value. Because of their thin skin and high metabolic rate, guavas are highly susceptible to water loss, physical damage, and spoilage, severely limiting their shelf-life. Guavas can typically only be stored for approximately one week at room temperature, making transportation, storage, and handling difficult, resulting in low profit margins in the industry. This review focuses on the physiological and biochemical changes and their molecular mechanisms which occur in postharvest guavas, and summarizes the various management strategies for extending the shelf-life of these sensitive fruits by means of physical and chemical preservation and their combinations. This review also suggests future directions and reference ideas for the development of safe and efficient shelf-life extension techniques.&quot;,&quot;publisher&quot;:&quot;Multidisciplinary Digital Publishing Institute&quot;,&quot;issue&quot;:&quot;5&quot;,&quot;volume&quot;:&quot;13&quot;,&quot;container-title-short&quot;:&quot;&quot;},&quot;isTemporary&quot;:false,&quot;suppress-author&quot;:false,&quot;composite&quot;:false,&quot;author-only&quot;:false}]},{&quot;citationID&quot;:&quot;MENDELEY_CITATION_bf8f21b8-1a83-429e-941e-caa7898b758d&quot;,&quot;properties&quot;:{&quot;noteIndex&quot;:0},&quot;isEdited&quot;:false,&quot;manualOverride&quot;:{&quot;isManuallyOverridden&quot;:false,&quot;citeprocText&quot;:&quot;(Gidado et al., 2024)&quot;,&quot;manualOverrideText&quot;:&quot;&quot;},&quot;citationTag&quot;:&quot;MENDELEY_CITATION_v3_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&quot;,&quot;citationItems&quot;:[{&quot;id&quot;:&quot;3da523b6-d010-313d-8771-1598d1464327&quot;,&quot;itemData&quot;:{&quot;type&quot;:&quot;article-journal&quot;,&quot;id&quot;:&quot;3da523b6-d010-313d-8771-1598d1464327&quot;,&quot;title&quot;:&quot;Challenges of postharvest water loss in fruits: Mechanisms, influencing factors, and effective control strategies – A comprehensive review&quot;,&quot;groupId&quot;:&quot;6a48d2fa-d7d8-3569-a6ca-9207c6ef35d9&quot;,&quot;author&quot;:[{&quot;family&quot;:&quot;Gidado&quot;,&quot;given&quot;:&quot;M. J.&quot;,&quot;parse-names&quot;:false,&quot;dropping-particle&quot;:&quot;&quot;,&quot;non-dropping-particle&quot;:&quot;&quot;},{&quot;family&quot;:&quot;Gunny&quot;,&quot;given&quot;:&quot;Ahmad Anas Nagoor&quot;,&quot;parse-names&quot;:false,&quot;dropping-particle&quot;:&quot;&quot;,&quot;non-dropping-particle&quot;:&quot;&quot;},{&quot;family&quot;:&quot;Gopinath&quot;,&quot;given&quot;:&quot;Subash C.B.&quot;,&quot;parse-names&quot;:false,&quot;dropping-particle&quot;:&quot;&quot;,&quot;non-dropping-particle&quot;:&quot;&quot;},{&quot;family&quot;:&quot;Ali&quot;,&quot;given&quot;:&quot;Asgar&quot;,&quot;parse-names&quot;:false,&quot;dropping-particle&quot;:&quot;&quot;,&quot;non-dropping-particle&quot;:&quot;&quot;},{&quot;family&quot;:&quot;Wongs-Aree&quot;,&quot;given&quot;:&quot;Chalermchai&quot;,&quot;parse-names&quot;:false,&quot;dropping-particle&quot;:&quot;&quot;,&quot;non-dropping-particle&quot;:&quot;&quot;},{&quot;family&quot;:&quot;Salleh&quot;,&quot;given&quot;:&quot;Noor Hasyierah Mohd&quot;,&quot;parse-names&quot;:false,&quot;dropping-particle&quot;:&quot;&quot;,&quot;non-dropping-particle&quot;:&quot;&quot;}],&quot;container-title&quot;:&quot;Journal of Agriculture and Food Research&quot;,&quot;accessed&quot;:{&quot;date-parts&quot;:[[2024,10,21]]},&quot;DOI&quot;:&quot;10.1016/J.JAFR.2024.101249&quot;,&quot;ISSN&quot;:&quot;2666-1543&quot;,&quot;issued&quot;:{&quot;date-parts&quot;:[[2024,9,1]]},&quot;page&quot;:&quot;101249&quot;,&quot;abstract&quot;:&quot;Water loss is a critical concern in postharvest fruit technology, significantly impacting fruit quality, shelf life, and market value. This phenomenon involves the loss of moisture from fruit tissues, leading to physiological changes, reduced quality, and lower market value, which can contribute to food waste. Consumers perceive fruit with visible signs of water loss as lower quality. Therefore, minimizing water loss is essential through proper postharvest handling and storage practices, including temperature and humidity control, cooling, humidification, and the application of edible coatings and new modified coating techniques. Despite the importance of managing water loss, comprehensive information on its mechanisms and contributing factors in postharvest fruit technology is scarce. This paper aims to provide insights into the mechanisms, impact, influencing factors, and control strategies related to water loss in the context of postharvest fruit technology.&quot;,&quot;publisher&quot;:&quot;Elsevier&quot;,&quot;volume&quot;:&quot;17&quot;,&quot;container-title-short&quot;:&quot;J Agric Food Res&quot;},&quot;isTemporary&quot;:false,&quot;suppress-author&quot;:false,&quot;composite&quot;:false,&quot;author-only&quot;:false}]},{&quot;citationID&quot;:&quot;MENDELEY_CITATION_05a923eb-728d-4928-a1bc-eeb1029fe09a&quot;,&quot;properties&quot;:{&quot;noteIndex&quot;:0},&quot;isEdited&quot;:false,&quot;manualOverride&quot;:{&quot;isManuallyOverridden&quot;:false,&quot;citeprocText&quot;:&quot;(Khodaei et al., 2021)&quot;,&quot;manualOverrideText&quot;:&quot;&quot;},&quot;citationTag&quot;:&quot;MENDELEY_CITATION_v3_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&quot;,&quot;citationItems&quot;:[{&quot;id&quot;:&quot;8d4c7cd5-4e11-396d-9aaf-2e7d4e7248c7&quot;,&quot;itemData&quot;:{&quot;type&quot;:&quot;article-journal&quot;,&quot;id&quot;:&quot;8d4c7cd5-4e11-396d-9aaf-2e7d4e7248c7&quot;,&quot;title&quot;:&quot;Effect of edible coatings on the shelf-life of fresh strawberries: A comparative study using TOPSIS-Shannon entropy method&quot;,&quot;groupId&quot;:&quot;6a48d2fa-d7d8-3569-a6ca-9207c6ef35d9&quot;,&quot;author&quot;:[{&quot;family&quot;:&quot;Khodaei&quot;,&quot;given&quot;:&quot;Diako&quot;,&quot;parse-names&quot;:false,&quot;dropping-particle&quot;:&quot;&quot;,&quot;non-dropping-particle&quot;:&quot;&quot;},{&quot;family&quot;:&quot;Hamidi-Esfahani&quot;,&quot;given&quot;:&quot;Zohreh&quot;,&quot;parse-names&quot;:false,&quot;dropping-particle&quot;:&quot;&quot;,&quot;non-dropping-particle&quot;:&quot;&quot;},{&quot;family&quot;:&quot;Rahmati&quot;,&quot;given&quot;:&quot;Edris&quot;,&quot;parse-names&quot;:false,&quot;dropping-particle&quot;:&quot;&quot;,&quot;non-dropping-particle&quot;:&quot;&quot;}],&quot;container-title&quot;:&quot;NFS Journal&quot;,&quot;accessed&quot;:{&quot;date-parts&quot;:[[2024,10,21]]},&quot;DOI&quot;:&quot;10.1016/J.NFS.2021.02.003&quot;,&quot;ISSN&quot;:&quot;2352-3646&quot;,&quot;issued&quot;:{&quot;date-parts&quot;:[[2021,6,1]]},&quot;page&quot;:&quot;17-23&quot;,&quot;abstract&quot;:&quot;The aim of this study was to evaluate the effect of carboxymethyl cellulose (CMC), low methoxyl pectin (LMP), Persian gum (PG), and tragacanth gum (TG) edible coatings on the physicochemical properties of strawberries during storage period at 4 °C. The results showed a significantly less weight loss and decay for coated strawberries compared to the control. So that, the TG and CMC coated strawberries exhibited the lowest weight loss (3.65%) and decay (32.66%) at day 16 of storage, respectively. Edible coatings reduced the rate of deterioration in ascorbic acid, total phenolics, and anthocyanins in fruit over time. There was no significant difference observed between the coated and untreated strawberries in firmness and color characterization during storage time. Coatings improved the sensorial attributes of the fruit during storage so that, the CMC coated strawberries exhibited the highest score. TOPSIS-Shannon entropy method used to compare different coatings to improve the shelf-life of strawberries. The comparison between different coatings via TOPSIS analysis showed that the CMC was the most appropriate coating to reduce the weight loss, decayed and preserved nutritional ingredients of strawberries during the storage period.&quot;,&quot;publisher&quot;:&quot;Elsevier&quot;,&quot;volume&quot;:&quot;23&quot;,&quot;container-title-short&quot;:&quot;&quot;},&quot;isTemporary&quot;:false,&quot;suppress-author&quot;:false,&quot;composite&quot;:false,&quot;author-only&quot;:false}]},{&quot;citationID&quot;:&quot;MENDELEY_CITATION_e8207e99-d857-45d8-a7a3-f48e3c90abbf&quot;,&quot;properties&quot;:{&quot;noteIndex&quot;:0,&quot;mode&quot;:&quot;composite&quot;},&quot;isEdited&quot;:false,&quot;manualOverride&quot;:{&quot;isManuallyOverridden&quot;:false,&quot;citeprocText&quot;:&quot;Kawhena et al. (2021)&quot;,&quot;manualOverrideText&quot;:&quot;&quot;},&quot;citationTag&quot;:&quot;MENDELEY_CITATION_v3_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&quot;,&quot;citationItems&quot;:[{&quot;id&quot;:&quot;522a7c5c-e09c-3799-b481-44f40bb2eafa&quot;,&quot;itemData&quot;:{&quot;type&quot;:&quot;article-journal&quot;,&quot;id&quot;:&quot;522a7c5c-e09c-3799-b481-44f40bb2eafa&quot;,&quot;title&quot;:&quot;Optimization of gum arabic and starch-based edible coatings with lemongrass oil using response surface methodology for improving postharvest quality of whole “wonderful” pomegranate fruit&quot;,&quot;author&quot;:[{&quot;family&quot;:&quot;Kawhena&quot;,&quot;given&quot;:&quot;Tatenda Gift&quot;,&quot;parse-names&quot;:false,&quot;dropping-particle&quot;:&quot;&quot;,&quot;non-dropping-particle&quot;:&quot;&quot;},{&quot;family&quot;:&quot;Opara&quot;,&quot;given&quot;:&quot;Umezuruike Linus&quot;,&quot;parse-names&quot;:false,&quot;dropping-particle&quot;:&quot;&quot;,&quot;non-dropping-particle&quot;:&quot;&quot;},{&quot;family&quot;:&quot;Fawole&quot;,&quot;given&quot;:&quot;Olaniyi Amos&quot;,&quot;parse-names&quot;:false,&quot;dropping-particle&quot;:&quot;&quot;,&quot;non-dropping-particle&quot;:&quot;&quot;}],&quot;container-title&quot;:&quot;Coatings&quot;,&quot;DOI&quot;:&quot;10.3390/coatings11040442&quot;,&quot;ISSN&quot;:&quot;20796412&quot;,&quot;issued&quot;:{&quot;date-parts&quot;:[[2021,4,1]]},&quot;page&quot;:&quot;1-16&quot;,&quot;abstract&quot;:&quot;The effects of edible coatings based on gum arabic (GA) (0.5–1.5%), maize starch (MS) (0.5–1.5%), lemongrass oil (LO) (2–4%), and glycerol (GC) (0.5–1%) developed using response surface methodology (RSM) on “Wonderful” pomegranate fruit were studied. After 42 days of storage (5 ± 1 °C, 95 ± 2% RH) and 5 days at ambient temperature (20 ± 0.2 °C and 60 ± 10% RH), whole fruit were evaluated for weight loss (%) and pomegranate juice (PJ) for total soluble solids (°Brix), titrat-able acidity (% Citric acid), and antioxidant capacity. The optimization procedure was done using RSM and the response variables were mainly influenced by the concentrations of MS and GA. The optimized coating consisted of GA (0.5%), MS (0.5%), LO (3%), and GC (1.5%) with desirability of 0.614 (0—minimum and 1—maximum). The predicted values of response variables, for the coating were weight loss (%) = 5.51, TSS (°Brix) = 16.45, TA (% Citric acid) = 1.50, and antioxidant capacity (RSA = 58.13 mM AAE/mL PJ and FRAP = 40.03 mM TE/mL PJ). Therefore, the optimized coating formulation is a potential postharvest treatment for “Wonderful” pomegranate to inhibit weight loss and maintain overall quality during storage and shelf-life.&quot;,&quot;publisher&quot;:&quot;MDPI AG&quot;,&quot;issue&quot;:&quot;442&quot;,&quot;volume&quot;:&quot;11&quot;,&quot;container-title-short&quot;:&quot;&quot;},&quot;isTemporary&quot;:false,&quot;displayAs&quot;:&quot;composite&quot;,&quot;suppress-author&quot;:false,&quot;composite&quot;:true,&quot;author-only&quot;:false}]},{&quot;citationID&quot;:&quot;MENDELEY_CITATION_d82be15b-2d9d-4b98-a1c4-2ce925a7d9f4&quot;,&quot;properties&quot;:{&quot;noteIndex&quot;:0,&quot;mode&quot;:&quot;composite&quot;},&quot;isEdited&quot;:false,&quot;manualOverride&quot;:{&quot;isManuallyOverridden&quot;:true,&quot;citeprocText&quot;:&quot;Kawhena et al. (2021; Nasrin et al., 2020)&quot;,&quot;manualOverrideText&quot;:&quot;Nasrin et al. (2020)&quot;},&quot;citationTag&quot;:&quot;MENDELEY_CITATION_v3_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&quot;,&quot;citationItems&quot;:[{&quot;id&quot;:&quot;261f77da-1af1-32a9-8b67-9bf4845692fe&quot;,&quot;itemData&quot;:{&quot;type&quot;:&quot;article-journal&quot;,&quot;id&quot;:&quot;261f77da-1af1-32a9-8b67-9bf4845692fe&quot;,&quot;title&quot;:&quot;Effect of novel coconut oil and beeswax edible coating on postharvest quality of lemon at ambient storage&quot;,&quot;author&quot;:[{&quot;family&quot;:&quot;Nasrin&quot;,&quot;given&quot;:&quot;Taslima Ayesha Aktar&quot;,&quot;parse-names&quot;:false,&quot;dropping-particle&quot;:&quot;&quot;,&quot;non-dropping-particle&quot;:&quot;&quot;},{&quot;family&quot;:&quot;Rahman&quot;,&quot;given&quot;:&quot;Md Atiqur&quot;,&quot;parse-names&quot;:false,&quot;dropping-particle&quot;:&quot;&quot;,&quot;non-dropping-particle&quot;:&quot;&quot;},{&quot;family&quot;:&quot;Arfin&quot;,&quot;given&quot;:&quot;Most Sadia&quot;,&quot;parse-names&quot;:false,&quot;dropping-particle&quot;:&quot;&quot;,&quot;non-dropping-particle&quot;:&quot;&quot;},{&quot;family&quot;:&quot;Islam&quot;,&quot;given&quot;:&quot;Md Nazrul&quot;,&quot;parse-names&quot;:false,&quot;dropping-particle&quot;:&quot;&quot;,&quot;non-dropping-particle&quot;:&quot;&quot;},{&quot;family&quot;:&quot;Ullah&quot;,&quot;given&quot;:&quot;Md Azmat&quot;,&quot;parse-names&quot;:false,&quot;dropping-particle&quot;:&quot;&quot;,&quot;non-dropping-particle&quot;:&quot;&quot;}],&quot;container-title&quot;:&quot;Journal of Agriculture and Food Research&quot;,&quot;DOI&quot;:&quot;10.1016/j.jafr.2019.100019&quot;,&quot;ISSN&quot;:&quot;26661543&quot;,&quot;issued&quot;:{&quot;date-parts&quot;:[[2020,12,1]]},&quot;page&quot;:&quot;1-7&quot;,&quot;abstract&quot;:&quot;An experiment was conducted to assess the influence of coconut oil and beeswax coating and modified atmospheric packaging (MAP) on postharvest storage quality of lemon at ambient storage. Sorted lemons were washed with water; fruit surface water was removed by using fan and then coated with coconut oil and beeswax mixture (90:10 or 80:20) or only coconut oil. After coating, lemons were kept open in crates or in MAP and stored at ambient condition (21 ± 2 °C and 50 ± 5% RH). The effectiveness of edible coating and MAP in extending the shelf life of lemon with quality was evaluated by determining weight loss, respiration rate, ethylene production rate, firmness, shrinkage, yellowing, decay incidence, total soluble solid (TSS), pH, ascorbic acid, juice content and also organoleptic quality were assessed periodically during storage. The results revealed that coconut oil only and mixtures with beeswax (both formulations) coating especially with MAP had immense effect on retaining green colour, reducing respiration, ethylene production, weight loss and shriveling, preserving firmness and moisture content of lemon throughout the storage.&quot;,&quot;publisher&quot;:&quot;Elsevier B.V.&quot;,&quot;volume&quot;:&quot;2&quot;,&quot;container-title-short&quot;:&quot;J Agric Food Res&quot;},&quot;isTemporary&quot;:false,&quot;displayAs&quot;:&quot;composite&quot;,&quot;suppress-author&quot;:false,&quot;composite&quot;:true,&quot;author-only&quot;:false},{&quot;id&quot;:&quot;522a7c5c-e09c-3799-b481-44f40bb2eafa&quot;,&quot;itemData&quot;:{&quot;type&quot;:&quot;article-journal&quot;,&quot;id&quot;:&quot;522a7c5c-e09c-3799-b481-44f40bb2eafa&quot;,&quot;title&quot;:&quot;Optimization of gum arabic and starch-based edible coatings with lemongrass oil using response surface methodology for improving postharvest quality of whole “wonderful” pomegranate fruit&quot;,&quot;author&quot;:[{&quot;family&quot;:&quot;Kawhena&quot;,&quot;given&quot;:&quot;Tatenda Gift&quot;,&quot;parse-names&quot;:false,&quot;dropping-particle&quot;:&quot;&quot;,&quot;non-dropping-particle&quot;:&quot;&quot;},{&quot;family&quot;:&quot;Opara&quot;,&quot;given&quot;:&quot;Umezuruike Linus&quot;,&quot;parse-names&quot;:false,&quot;dropping-particle&quot;:&quot;&quot;,&quot;non-dropping-particle&quot;:&quot;&quot;},{&quot;family&quot;:&quot;Fawole&quot;,&quot;given&quot;:&quot;Olaniyi Amos&quot;,&quot;parse-names&quot;:false,&quot;dropping-particle&quot;:&quot;&quot;,&quot;non-dropping-particle&quot;:&quot;&quot;}],&quot;container-title&quot;:&quot;Coatings&quot;,&quot;DOI&quot;:&quot;10.3390/coatings11040442&quot;,&quot;ISSN&quot;:&quot;20796412&quot;,&quot;issued&quot;:{&quot;date-parts&quot;:[[2021,4,1]]},&quot;page&quot;:&quot;1-16&quot;,&quot;abstract&quot;:&quot;The effects of edible coatings based on gum arabic (GA) (0.5–1.5%), maize starch (MS) (0.5–1.5%), lemongrass oil (LO) (2–4%), and glycerol (GC) (0.5–1%) developed using response surface methodology (RSM) on “Wonderful” pomegranate fruit were studied. After 42 days of storage (5 ± 1 °C, 95 ± 2% RH) and 5 days at ambient temperature (20 ± 0.2 °C and 60 ± 10% RH), whole fruit were evaluated for weight loss (%) and pomegranate juice (PJ) for total soluble solids (°Brix), titrat-able acidity (% Citric acid), and antioxidant capacity. The optimization procedure was done using RSM and the response variables were mainly influenced by the concentrations of MS and GA. The optimized coating consisted of GA (0.5%), MS (0.5%), LO (3%), and GC (1.5%) with desirability of 0.614 (0—minimum and 1—maximum). The predicted values of response variables, for the coating were weight loss (%) = 5.51, TSS (°Brix) = 16.45, TA (% Citric acid) = 1.50, and antioxidant capacity (RSA = 58.13 mM AAE/mL PJ and FRAP = 40.03 mM TE/mL PJ). Therefore, the optimized coating formulation is a potential postharvest treatment for “Wonderful” pomegranate to inhibit weight loss and maintain overall quality during storage and shelf-life.&quot;,&quot;publisher&quot;:&quot;MDPI AG&quot;,&quot;issue&quot;:&quot;442&quot;,&quot;volume&quot;:&quot;11&quot;,&quot;container-title-short&quot;:&quot;&quot;},&quot;isTemporary&quot;:false}]},{&quot;citationID&quot;:&quot;MENDELEY_CITATION_95d7af91-2a35-4b43-ae6e-80bbc58dd21f&quot;,&quot;properties&quot;:{&quot;noteIndex&quot;:0},&quot;isEdited&quot;:false,&quot;manualOverride&quot;:{&quot;isManuallyOverridden&quot;:false,&quot;citeprocText&quot;:&quot;(Khatri et al., 2020)&quot;,&quot;manualOverrideText&quot;:&quot;&quot;},&quot;citationTag&quot;:&quot;MENDELEY_CITATION_v3_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&quot;,&quot;citationItems&quot;:[{&quot;id&quot;:&quot;44909da4-0743-3d17-874d-76964e5fc5ce&quot;,&quot;itemData&quot;:{&quot;type&quot;:&quot;article-journal&quot;,&quot;id&quot;:&quot;44909da4-0743-3d17-874d-76964e5fc5ce&quot;,&quot;title&quot;:&quot;Attributes of Aloe vera gel and chitosan treatments on the quality and biochemical traits of post-harvest tomatoes&quot;,&quot;groupId&quot;:&quot;6a48d2fa-d7d8-3569-a6ca-9207c6ef35d9&quot;,&quot;author&quot;:[{&quot;family&quot;:&quot;Khatri&quot;,&quot;given&quot;:&quot;Dinesh&quot;,&quot;parse-names&quot;:false,&quot;dropping-particle&quot;:&quot;&quot;,&quot;non-dropping-particle&quot;:&quot;&quot;},{&quot;family&quot;:&quot;Panigrahi&quot;,&quot;given&quot;:&quot;Jitendriya&quot;,&quot;parse-names&quot;:false,&quot;dropping-particle&quot;:&quot;&quot;,&quot;non-dropping-particle&quot;:&quot;&quot;},{&quot;family&quot;:&quot;Prajapati&quot;,&quot;given&quot;:&quot;Anamika&quot;,&quot;parse-names&quot;:false,&quot;dropping-particle&quot;:&quot;&quot;,&quot;non-dropping-particle&quot;:&quot;&quot;},{&quot;family&quot;:&quot;Bariya&quot;,&quot;given&quot;:&quot;Himanshu&quot;,&quot;parse-names&quot;:false,&quot;dropping-particle&quot;:&quot;&quot;,&quot;non-dropping-particle&quot;:&quot;&quot;}],&quot;container-title&quot;:&quot;Scientia Horticulturae&quot;,&quot;accessed&quot;:{&quot;date-parts&quot;:[[2024,8,5]]},&quot;DOI&quot;:&quot;10.1016/J.SCIENTA.2019.108837&quot;,&quot;ISSN&quot;:&quot;0304-4238&quot;,&quot;issued&quot;:{&quot;date-parts&quot;:[[2020,1,3]]},&quot;page&quot;:&quot;108837&quot;,&quot;abstract&quot;:&quot;In this research paper, we report the efficiency of Aloe vera gel and chitosan, as edible coatings, in extending the post-harvest shelf-life of tomato fruits (Solanum lycopersicum Mill.), along with their biochemical attributes and antioxidative capacities. The tomato fruits were coated with A. vera gel or chitosan or a combination of both (A. vera + chitosan). Tomato fruits without any coating served as the control. Under all three coating treatments, the fruits showed a gradual increase in the total soluble sugar, total phenolic, and lycopene contents, and pectate lyase activity, and a gradual decrease in the titratable acidity and ascorbic acid content, as well as differentially induced antioxidative activities during cold storage, in comparison with the control fruits. The combined A. vera gel and chitosan treatment showed the best efficiency in delaying the ripening process and extended the fruit shelf-life up to 42 days.&quot;,&quot;publisher&quot;:&quot;Elsevier&quot;,&quot;volume&quot;:&quot;259&quot;,&quot;container-title-short&quot;:&quot;Sci Hortic&quot;},&quot;isTemporary&quot;:false}]},{&quot;citationID&quot;:&quot;MENDELEY_CITATION_0347213e-4ce5-4ff6-9293-75af4fe766f0&quot;,&quot;properties&quot;:{&quot;noteIndex&quot;:0},&quot;isEdited&quot;:false,&quot;manualOverride&quot;:{&quot;isManuallyOverridden&quot;:false,&quot;citeprocText&quot;:&quot;(Hong et al., 2012; Nicolau-Lapeña et al., 2021)&quot;,&quot;manualOverrideText&quot;:&quot;&quot;},&quot;citationTag&quot;:&quot;MENDELEY_CITATION_v3_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&quot;,&quot;citationItems&quot;:[{&quot;id&quot;:&quot;e8e45d36-c4c2-360d-85a7-1134125f6de4&quot;,&quot;itemData&quot;:{&quot;type&quot;:&quot;article-journal&quot;,&quot;id&quot;:&quot;e8e45d36-c4c2-360d-85a7-1134125f6de4&quot;,&quot;title&quot;:&quot;Effects of chitosan coating on postharvest life and quality of guava (Psidium guajava L.) fruit during cold storage&quot;,&quot;author&quot;:[{&quot;family&quot;:&quot;Hong&quot;,&quot;given&quot;:&quot;Keqian&quot;,&quot;parse-names&quot;:false,&quot;dropping-particle&quot;:&quot;&quot;,&quot;non-dropping-particle&quot;:&quot;&quot;},{&quot;family&quot;:&quot;Xie&quot;,&quot;given&quot;:&quot;Jianghui&quot;,&quot;parse-names&quot;:false,&quot;dropping-particle&quot;:&quot;&quot;,&quot;non-dropping-particle&quot;:&quot;&quot;},{&quot;family&quot;:&quot;Zhang&quot;,&quot;given&quot;:&quot;Lubin&quot;,&quot;parse-names&quot;:false,&quot;dropping-particle&quot;:&quot;&quot;,&quot;non-dropping-particle&quot;:&quot;&quot;},{&quot;family&quot;:&quot;Sun&quot;,&quot;given&quot;:&quot;Dequan&quot;,&quot;parse-names&quot;:false,&quot;dropping-particle&quot;:&quot;&quot;,&quot;non-dropping-particle&quot;:&quot;&quot;},{&quot;family&quot;:&quot;Gong&quot;,&quot;given&quot;:&quot;Deqiang&quot;,&quot;parse-names&quot;:false,&quot;dropping-particle&quot;:&quot;&quot;,&quot;non-dropping-particle&quot;:&quot;&quot;}],&quot;container-title&quot;:&quot;Scientia Horticulturae&quot;,&quot;DOI&quot;:&quot;10.1016/j.scienta.2012.07.002&quot;,&quot;ISSN&quot;:&quot;03044238&quot;,&quot;issued&quot;:{&quot;date-parts&quot;:[[2012,9,6]]},&quot;page&quot;:&quot;172-178&quot;,&quot;abstract&quot;:&quot;The effect of chitosan coating on physiochemical characteristics of 'pearl' guava fruit was investigated. The fruit were treated with 0.5, 1.0 and 2.0% chitosan coatings, respectively, and then stored at 11°C and 90-95% RH. Treatment with 2.0% chitosan significantly reduced firmness and weight loss, delayed changes in chlorophyll and malondialdehyde (MDA) contents and soluble solids content (SSC), and retarded the loss of titratable acidity (TA) and vitamin C during 12 days of storage. This treatment could induce a significant increase in the activities of peroxidase (POD), superoxide dismutase (SOD) and catalase (CAT), and inhibited superoxide free radical (O 2-) production. It was suggested that effects of chitosan on increase of antioxidant ability might be beneficial in delaying ripening process in guava fruit during cold storage. © 2012 Elsevier B.V.&quot;,&quot;volume&quot;:&quot;144&quot;,&quot;container-title-short&quot;:&quot;Sci Hortic&quot;},&quot;isTemporary&quot;:false},{&quot;id&quot;:&quot;e576769d-9b4e-364a-bff1-21a71ffc22ac&quot;,&quot;itemData&quot;:{&quot;type&quot;:&quot;article-journal&quot;,&quot;id&quot;:&quot;e576769d-9b4e-364a-bff1-21a71ffc22ac&quot;,&quot;title&quot;:&quot;Aloe vera gel: An update on its use as a functional edible coating to preserve fruits and vegetables&quot;,&quot;groupId&quot;:&quot;6a48d2fa-d7d8-3569-a6ca-9207c6ef35d9&quot;,&quot;author&quot;:[{&quot;family&quot;:&quot;Nicolau-Lapeña&quot;,&quot;given&quot;:&quot;Iolanda&quot;,&quot;parse-names&quot;:false,&quot;dropping-particle&quot;:&quot;&quot;,&quot;non-dropping-particle&quot;:&quot;&quot;},{&quot;family&quot;:&quot;Colàs-Medà&quot;,&quot;given&quot;:&quot;Pilar&quot;,&quot;parse-names&quot;:false,&quot;dropping-particle&quot;:&quot;&quot;,&quot;non-dropping-particle&quot;:&quot;&quot;},{&quot;family&quot;:&quot;Alegre&quot;,&quot;given&quot;:&quot;Isabel&quot;,&quot;parse-names&quot;:false,&quot;dropping-particle&quot;:&quot;&quot;,&quot;non-dropping-particle&quot;:&quot;&quot;},{&quot;family&quot;:&quot;Aguiló-Aguayo&quot;,&quot;given&quot;:&quot;Ingrid&quot;,&quot;parse-names&quot;:false,&quot;dropping-particle&quot;:&quot;&quot;,&quot;non-dropping-particle&quot;:&quot;&quot;},{&quot;family&quot;:&quot;Muranyi&quot;,&quot;given&quot;:&quot;Peter&quot;,&quot;parse-names&quot;:false,&quot;dropping-particle&quot;:&quot;&quot;,&quot;non-dropping-particle&quot;:&quot;&quot;},{&quot;family&quot;:&quot;Viñas&quot;,&quot;given&quot;:&quot;Inmaculada&quot;,&quot;parse-names&quot;:false,&quot;dropping-particle&quot;:&quot;&quot;,&quot;non-dropping-particle&quot;:&quot;&quot;}],&quot;container-title&quot;:&quot;Progress in Organic Coatings&quot;,&quot;accessed&quot;:{&quot;date-parts&quot;:[[2024,8,5]]},&quot;DOI&quot;:&quot;10.1016/J.PORGCOAT.2020.106007&quot;,&quot;ISSN&quot;:&quot;0300-9440&quot;,&quot;issued&quot;:{&quot;date-parts&quot;:[[2021,2,1]]},&quot;page&quot;:&quot;106007&quot;,&quot;abstract&quot;:&quot;Aloe vera L. is a common succulent plant that has been used for centuries regarding their healing properties and health benefits. Nowadays, scientific investigations on its gel have gained more attention because of its interesting antioxidant and antimicrobial properties. Also, the food industry encounters the need to preserve safety and quality of fresh produce; fruits and vegetables are in high demand due to their reported health benefits, and fresh-cut products are a new trend that meets the restless needs of the society. Edible coatings are an effective way to maintain freshness of these products, extend their shelf life, and even act as an alternative to modified atmosphere packaging to be used in conventional packaging. Aloe vera gel is a natural hydrocolloid, composed mainly by polysaccharides, that has been applied in the last years on fruits and vegetables. It can act as a semipermeable barrier for gases and water vapor, decreasing the respiration and ripening processes of the fruit, thus maintaining weight, firmness and valuable compounds. Its antioxidant and antimicrobial properties make it also an interesting material for increasing the shelf-life of fruits and vegetables. This review aims to describe the preparation and preservation of Aloe vera gel as well as the properties and compounds that are effective against oxidation and microbial growth. Moreover, the recent findings of its use – with or without additives – as an edible coating on fruits and vegetables have been widely detailed, showing that Aloe vera gel is a promising preservative method in this industry.&quot;,&quot;publisher&quot;:&quot;Elsevier&quot;,&quot;volume&quot;:&quot;151&quot;,&quot;container-title-short&quot;:&quot;Prog Org Coat&quot;},&quot;isTemporary&quot;:false}]},{&quot;citationID&quot;:&quot;MENDELEY_CITATION_5fbbe485-95ca-4ef6-8eb5-d49c2bba0846&quot;,&quot;properties&quot;:{&quot;noteIndex&quot;:0},&quot;isEdited&quot;:false,&quot;manualOverride&quot;:{&quot;isManuallyOverridden&quot;:false,&quot;citeprocText&quot;:&quot;(Azmai et al., 2019)&quot;,&quot;manualOverrideText&quot;:&quot;&quot;},&quot;citationTag&quot;:&quot;MENDELEY_CITATION_v3_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&quot;,&quot;citationItems&quot;:[{&quot;id&quot;:&quot;8c474167-e146-3e64-b08a-17758eaeb2c8&quot;,&quot;itemData&quot;:{&quot;type&quot;:&quot;article-journal&quot;,&quot;id&quot;:&quot;8c474167-e146-3e64-b08a-17758eaeb2c8&quot;,&quot;title&quot;:&quot;Efficiency of edible coating chitosan and cinnamic acid to prolong the shelf life of tomatoes.&quot;,&quot;groupId&quot;:&quot;6a48d2fa-d7d8-3569-a6ca-9207c6ef35d9&quot;,&quot;author&quot;:[{&quot;family&quot;:&quot;Azmai&quot;,&quot;given&quot;:&quot;Wan Norin Syerina Mior&quot;,&quot;parse-names&quot;:false,&quot;dropping-particle&quot;:&quot;&quot;,&quot;non-dropping-particle&quot;:&quot;&quot;},{&quot;family&quot;:&quot;Abdul Latif&quot;,&quot;given&quot;:&quot;Nurul Syaza&quot;,&quot;parse-names&quot;:false,&quot;dropping-particle&quot;:&quot;&quot;,&quot;non-dropping-particle&quot;:&quot;&quot;},{&quot;family&quot;:&quot;Md Zain&quot;,&quot;given&quot;:&quot;Norhafizah&quot;,&quot;parse-names&quot;:false,&quot;dropping-particle&quot;:&quot;&quot;,&quot;non-dropping-particle&quot;:&quot;&quot;}],&quot;container-title&quot;:&quot;Journal of Tropical Resources and Sustainable Science (JTRSS) &quot;,&quot;accessed&quot;:{&quot;date-parts&quot;:[[2024,8,5]]},&quot;DOI&quot;:&quot;10.47253/JTRSS.V7I1.509&quot;,&quot;ISSN&quot;:&quot;2462-2389&quot;,&quot;URL&quot;:&quot;http://journal.umk.edu.my/index.php/jtrss/article/view/509&quot;,&quot;issued&quot;:{&quot;date-parts&quot;:[[2019,5,27]]},&quot;page&quot;:&quot;47-52&quot;,&quot;abstract&quot;:&quot;Tomato (Solanum lycopersicum L.) is a large target commodity for Malaysia’s export trade. However, tomato is a perishable climacteric fruit that requires favourable conditions to maintain its freshness from farm to the table. Its fast ageing process tends to attract pathogens that reduce the shelf life of a detached tomato, hence affecting its quality causing severe losses to the agropreneurs (Anderson et al., 2014). Therefore, there is a dire need for a mechanism to maintain the freshness of tomatoes. This study aims to examine the effects of chitosan and cinnamic acid as edible coatings to prolong the shelf life of tomatoes. Chitosan plays a role as an antifungal agent whereas cinnamic acid possesses antimicrobial properties that help to improve the shelf life of tomatoes (Bautista-Baños et al. (2006). In the study, Chitosan and cinnamic acid coatings were applied on fresh graded tomatoes at two maturity stages; breakers and turning. The samples were observed every three days for a total period of 12 days at ambient temperature. The results showed that a single coating of chitosan (0.5 %) had a positive impact on the total soluble solids (TSS), firmness, hue angle and weight loss of the samples. On the other hand, cinnamic acid (2mM) influenced the firmness, weight loss and TSS value of the tomatoes. The coatings inhibit respiration and minimise starch conversion into sugar that could lead to lowered sugar (TSS) content. The restriction on respiration ensures firmness and delay the colour change of fruits at a particular period. The slowing of the ripening process that causes  ageing and weight loss in fruits is reduced. Both coatings were proven to be highly feasible for application in various industries due to their edible, non-toxic and biodegradable nature.&quot;,&quot;publisher&quot;:&quot;Universiti Malaysia Kelantan&quot;,&quot;issue&quot;:&quot;1&quot;,&quot;volume&quot;:&quot;7&quot;,&quot;container-title-short&quot;:&quot;&quot;},&quot;isTemporary&quot;:false}]},{&quot;citationID&quot;:&quot;MENDELEY_CITATION_a9c721d7-bf81-4542-a44f-8914a051c2ed&quot;,&quot;properties&quot;:{&quot;noteIndex&quot;:0},&quot;isEdited&quot;:false,&quot;manualOverride&quot;:{&quot;isManuallyOverridden&quot;:false,&quot;citeprocText&quot;:&quot;(Kibar et al., 2018)&quot;,&quot;manualOverrideText&quot;:&quot;&quot;},&quot;citationTag&quot;:&quot;MENDELEY_CITATION_v3_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&quot;,&quot;citationItems&quot;:[{&quot;id&quot;:&quot;a2fd4881-cb78-319c-b266-67d5b34870d3&quot;,&quot;itemData&quot;:{&quot;type&quot;:&quot;article-journal&quot;,&quot;id&quot;:&quot;a2fd4881-cb78-319c-b266-67d5b34870d3&quot;,&quot;title&quot;:&quot;Chitosan coating for extending postharvest quality of tomatoes (&lt;em&gt;Lycopersicon esculentum&lt;/em&gt; Mill.) maintained at different storage temperatures&quot;,&quot;groupId&quot;:&quot;6a48d2fa-d7d8-3569-a6ca-9207c6ef35d9&quot;,&quot;author&quot;:[{&quot;family&quot;:&quot;Kibar&quot;,&quot;given&quot;:&quot;Hayriye Fatma&quot;,&quot;parse-names&quot;:false,&quot;dropping-particle&quot;:&quot;&quot;,&quot;non-dropping-particle&quot;:&quot;&quot;},{&quot;family&quot;:&quot;Sabir&quot;,&quot;given&quot;:&quot;Ferhan K.&quot;,&quot;parse-names&quot;:false,&quot;dropping-particle&quot;:&quot;&quot;,&quot;non-dropping-particle&quot;:&quot;&quot;},{&quot;family&quot;:&quot;Kibar&quot;,&quot;given&quot;:&quot;Hayriye Fatma&quot;,&quot;parse-names&quot;:false,&quot;dropping-particle&quot;:&quot;&quot;,&quot;non-dropping-particle&quot;:&quot;&quot;},{&quot;family&quot;:&quot;Sabir&quot;,&quot;given&quot;:&quot;Ferhan K.&quot;,&quot;parse-names&quot;:false,&quot;dropping-particle&quot;:&quot;&quot;,&quot;non-dropping-particle&quot;:&quot;&quot;}],&quot;container-title&quot;:&quot;AIMS Agriculture and Food 2018 2:97&quot;,&quot;accessed&quot;:{&quot;date-parts&quot;:[[2024,8,5]]},&quot;DOI&quot;:&quot;10.3934/AGRFOOD.2018.2.97&quot;,&quot;ISSN&quot;:&quot;2471-2086&quot;,&quot;URL&quot;:&quot;http://www.aimspress.com/article/doi/10.3934/agrfood.2018.2.97&quot;,&quot;issued&quot;:{&quot;date-parts&quot;:[[2018]]},&quot;page&quot;:&quot;97-108&quot;,&quot;abstract&quot;:&quot;The growing consumer demand for produces without chemical residues has focused efforts on the assessment of innovative natural antimicrobials. In this context, chitosan, derived from abundantly available chitin sources such as crab, shrimp and insects, has been reported to possess an excellent film-forming ability and inherent antimicrobial properties suitable for development of edible antimicrobial films. Thus, the present study was established to study the effect of chitosan coating on extending postharvest quality of fresh tomatoes (&lt;em&gt;Lycopersicon esculentum&lt;/em&gt; Mill. cv. ‘Diamentino’) maintained at two different storage temperatures (5 °C with 90% relative humidity and 21 °C with 65% relative humidity). Coating the tomatoes with chitosan solutions reduced the weight loss, with greater effect at 1% than 0.5 or 2% concentrations. Chitosan-coated tomatoes were firmer, higher in titratable acidity, and exhibited less biochemical changes than the control fruit at the end of storage. The loss in visual quality was significantly reduced by coating the fruits with chitosan solutions of 0.5, 1.0 and 2.0% as compared to the control. Among the applied concentrations, chitosan at 1% can be recommended as it was pioneering for most of the parameters analyzed during cold storage at both 5 °C for 20 d and at 21 °C for 10 d. Due to its lower cost and convenience to human health, chitosan may be one of the attractive and effective biopolymers for achieving adequate conservation of fresh tomatoes.&quot;,&quot;publisher&quot;:&quot;AIMS Press&quot;,&quot;issue&quot;:&quot;2&quot;,&quot;volume&quot;:&quot;3&quot;,&quot;container-title-short&quot;:&quot;&quot;},&quot;isTemporary&quot;:false}]},{&quot;citationID&quot;:&quot;MENDELEY_CITATION_f7eda530-6128-483f-8815-1c3d445189e0&quot;,&quot;properties&quot;:{&quot;noteIndex&quot;:0},&quot;isEdited&quot;:false,&quot;manualOverride&quot;:{&quot;isManuallyOverridden&quot;:false,&quot;citeprocText&quot;:&quot;(Chettri et al., 2024)&quot;,&quot;manualOverrideText&quot;:&quot;&quot;},&quot;citationTag&quot;:&quot;MENDELEY_CITATION_v3_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&quot;,&quot;citationItems&quot;:[{&quot;id&quot;:&quot;dd0bd786-af88-3dc5-940a-b1c3a06b0f0c&quot;,&quot;itemData&quot;:{&quot;type&quot;:&quot;article-journal&quot;,&quot;id&quot;:&quot;dd0bd786-af88-3dc5-940a-b1c3a06b0f0c&quot;,&quot;title&quot;:&quot;Formulation of extracted soyabean starch based edible coatings by different methods and their impact on shelf life of sapota fruit&quot;,&quot;groupId&quot;:&quot;6a48d2fa-d7d8-3569-a6ca-9207c6ef35d9&quot;,&quot;author&quot;:[{&quot;family&quot;:&quot;Chettri&quot;,&quot;given&quot;:&quot;Shristy&quot;,&quot;parse-names&quot;:false,&quot;dropping-particle&quot;:&quot;&quot;,&quot;non-dropping-particle&quot;:&quot;&quot;},{&quot;family&quot;:&quot;Sharma&quot;,&quot;given&quot;:&quot;Neha&quot;,&quot;parse-names&quot;:false,&quot;dropping-particle&quot;:&quot;&quot;,&quot;non-dropping-particle&quot;:&quot;&quot;},{&quot;family&quot;:&quot;Mohite&quot;,&quot;given&quot;:&quot;Ashish M.&quot;,&quot;parse-names&quot;:false,&quot;dropping-particle&quot;:&quot;&quot;,&quot;non-dropping-particle&quot;:&quot;&quot;}],&quot;container-title&quot;:&quot;Journal of the Saudi Society of Agricultural Sciences&quot;,&quot;DOI&quot;:&quot;10.1016/j.jssas.2023.11.003&quot;,&quot;ISSN&quot;:&quot;1658077X&quot;,&quot;issued&quot;:{&quot;date-parts&quot;:[[2024,4,1]]},&quot;page&quot;:&quot;205-211&quot;,&quot;abstract&quot;:&quot;Sapota fruits were coated with soyabean starch extracted by two different methods and using three different methods of coating (dipping, spraying, and brushing) to determine their effectiveness starch on edible coating stored under ambient (28 ± 2 °C) and refrigerated (3 ± 1 °C) conditions. The samples based on the above six combinations of starch extraction and method of coating were analyzed for physiochemical changes on fruits at 5-day interval for 25 days. The results revealed that the maximum weight reduction was observed in Ambient Control (AC) and Refrigerated Control (RC) samples as 29.89 % and 17.26 % on the 15th day of storage even though RC sample lasted for 25th day. The value for sugar-acid ratio were found as 28.33 (RDT1), 31.88 (RDT2), 33.40 (RST1), 34.22(RST2), 36.44(RBT1), 36.90 (RBT2), and 51.90(RC) on the 15th day of storage for refrigerated storage and for ambient sample it was found as 12.2, 12.82, 13.08,13.30,13.68 and 13.98, respectively, for ADT1, ADT2, AST1, AST2, ABT1 and ABT2 respectively on the 15th day. The Titratable acidity (TA), Vitamin C, firmness, decay incidence, water activity and colour characteristics exhibited higher values for the sapota fruits treated with soyabean starch as compared to the control samples. The RDT1 sample found better results and enhanced the shelf-life of sapota fruit by 2 weeks in comparison to the control samples (AC&amp;RC) at both storage conditions.&quot;,&quot;publisher&quot;:&quot;King Saud University&quot;,&quot;issue&quot;:&quot;3&quot;,&quot;volume&quot;:&quot;23&quot;,&quot;container-title-short&quot;:&quot;&quot;},&quot;isTemporary&quot;:false}]},{&quot;citationID&quot;:&quot;MENDELEY_CITATION_1b40b30c-ff38-4702-a6d2-9cd39aa3a7f6&quot;,&quot;properties&quot;:{&quot;noteIndex&quot;:0,&quot;mode&quot;:&quot;composite&quot;},&quot;isEdited&quot;:false,&quot;manualOverride&quot;:{&quot;isManuallyOverridden&quot;:false,&quot;citeprocText&quot;:&quot;Khatri et al. (2020)&quot;,&quot;manualOverrideText&quot;:&quot;&quot;},&quot;citationTag&quot;:&quot;MENDELEY_CITATION_v3_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&quot;,&quot;citationItems&quot;:[{&quot;id&quot;:&quot;44909da4-0743-3d17-874d-76964e5fc5ce&quot;,&quot;itemData&quot;:{&quot;type&quot;:&quot;article-journal&quot;,&quot;id&quot;:&quot;44909da4-0743-3d17-874d-76964e5fc5ce&quot;,&quot;title&quot;:&quot;Attributes of Aloe vera gel and chitosan treatments on the quality and biochemical traits of post-harvest tomatoes&quot;,&quot;groupId&quot;:&quot;6a48d2fa-d7d8-3569-a6ca-9207c6ef35d9&quot;,&quot;author&quot;:[{&quot;family&quot;:&quot;Khatri&quot;,&quot;given&quot;:&quot;Dinesh&quot;,&quot;parse-names&quot;:false,&quot;dropping-particle&quot;:&quot;&quot;,&quot;non-dropping-particle&quot;:&quot;&quot;},{&quot;family&quot;:&quot;Panigrahi&quot;,&quot;given&quot;:&quot;Jitendriya&quot;,&quot;parse-names&quot;:false,&quot;dropping-particle&quot;:&quot;&quot;,&quot;non-dropping-particle&quot;:&quot;&quot;},{&quot;family&quot;:&quot;Prajapati&quot;,&quot;given&quot;:&quot;Anamika&quot;,&quot;parse-names&quot;:false,&quot;dropping-particle&quot;:&quot;&quot;,&quot;non-dropping-particle&quot;:&quot;&quot;},{&quot;family&quot;:&quot;Bariya&quot;,&quot;given&quot;:&quot;Himanshu&quot;,&quot;parse-names&quot;:false,&quot;dropping-particle&quot;:&quot;&quot;,&quot;non-dropping-particle&quot;:&quot;&quot;}],&quot;container-title&quot;:&quot;Scientia Horticulturae&quot;,&quot;accessed&quot;:{&quot;date-parts&quot;:[[2024,8,5]]},&quot;DOI&quot;:&quot;10.1016/J.SCIENTA.2019.108837&quot;,&quot;ISSN&quot;:&quot;0304-4238&quot;,&quot;issued&quot;:{&quot;date-parts&quot;:[[2020,1,3]]},&quot;page&quot;:&quot;108837&quot;,&quot;abstract&quot;:&quot;In this research paper, we report the efficiency of Aloe vera gel and chitosan, as edible coatings, in extending the post-harvest shelf-life of tomato fruits (Solanum lycopersicum Mill.), along with their biochemical attributes and antioxidative capacities. The tomato fruits were coated with A. vera gel or chitosan or a combination of both (A. vera + chitosan). Tomato fruits without any coating served as the control. Under all three coating treatments, the fruits showed a gradual increase in the total soluble sugar, total phenolic, and lycopene contents, and pectate lyase activity, and a gradual decrease in the titratable acidity and ascorbic acid content, as well as differentially induced antioxidative activities during cold storage, in comparison with the control fruits. The combined A. vera gel and chitosan treatment showed the best efficiency in delaying the ripening process and extended the fruit shelf-life up to 42 days.&quot;,&quot;publisher&quot;:&quot;Elsevier&quot;,&quot;volume&quot;:&quot;259&quot;,&quot;container-title-short&quot;:&quot;Sci Hortic&quot;},&quot;isTemporary&quot;:false,&quot;displayAs&quot;:&quot;composite&quot;,&quot;suppress-author&quot;:false,&quot;composite&quot;:true,&quot;author-only&quot;:false}]},{&quot;citationID&quot;:&quot;MENDELEY_CITATION_d14da4e8-8c1a-4222-af75-5ec72fc3cd8c&quot;,&quot;properties&quot;:{&quot;noteIndex&quot;:0,&quot;mode&quot;:&quot;composite&quot;},&quot;isEdited&quot;:false,&quot;manualOverride&quot;:{&quot;isManuallyOverridden&quot;:false,&quot;citeprocText&quot;:&quot;Vignesh and Nair (2019)&quot;,&quot;manualOverrideText&quot;:&quot;&quot;},&quot;citationTag&quot;:&quot;MENDELEY_CITATION_v3_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&quot;,&quot;citationItems&quot;:[{&quot;id&quot;:&quot;64dd23bc-c62e-33fc-bfa3-ec67f02c773f&quot;,&quot;itemData&quot;:{&quot;type&quot;:&quot;article-journal&quot;,&quot;id&quot;:&quot;64dd23bc-c62e-33fc-bfa3-ec67f02c773f&quot;,&quot;title&quot;:&quot;Improvement of shelf life quality of tomatoes using a novel edible coating formulation&quot;,&quot;groupId&quot;:&quot;6a48d2fa-d7d8-3569-a6ca-9207c6ef35d9&quot;,&quot;author&quot;:[{&quot;family&quot;:&quot;Vignesh&quot;,&quot;given&quot;:&quot;R. M.&quot;,&quot;parse-names&quot;:false,&quot;dropping-particle&quot;:&quot;&quot;,&quot;non-dropping-particle&quot;:&quot;&quot;},{&quot;family&quot;:&quot;Nair&quot;,&quot;given&quot;:&quot;Bindu R.&quot;,&quot;parse-names&quot;:false,&quot;dropping-particle&quot;:&quot;&quot;,&quot;non-dropping-particle&quot;:&quot;&quot;}],&quot;container-title&quot;:&quot;Plant Science Today&quot;,&quot;accessed&quot;:{&quot;date-parts&quot;:[[2024,8,5]]},&quot;DOI&quot;:&quot;10.14719/PST.2019.6.2.443&quot;,&quot;ISSN&quot;:&quot;2348-1900&quot;,&quot;URL&quot;:&quot;https://horizonepublishing.com/journals/index.php/PST/article/view/443&quot;,&quot;issued&quot;:{&quot;date-parts&quot;:[[2019]]},&quot;page&quot;:&quot;84-90&quot;,&quot;abstract&quot;:&quot;The development and use of novel formulations as edible coatings on fruits and vegetables has been a subject of intensive agro based research. The multifunctional and eco-friendly attributes of these coatings give added value to the final product. The present study focuses on the potential application of a novel coating suspension to extend the shelf life of whole tomato fruits. The film forming suspensions were made from Hibiscus rosa-sinensis mucilage with various concentrations of gelatin, chitosan, cassava starch. Tomatoes were coated with already standardized suspensions. Shelf-life was evaluated using parameters such as changes in weight loss, pH, appearance and sensorial analyses. Mucilage-based coatings significantly reduced the harvested fruit weight loss and maintained the general appearance and hence acceptability during the storage period in comparison to non-mucilage based coatings and uncoated ones. Thus, mucilage-based coatings appeared more useful than the non-mucilage-based coatings in extending the tomato shelf-life by providing an ideal microenvironment.&quot;,&quot;publisher&quot;:&quot;Horizon e-Publishing Group&quot;,&quot;issue&quot;:&quot;2&quot;,&quot;volume&quot;:&quot;6&quot;,&quot;container-title-short&quot;:&quot;&quot;},&quot;isTemporary&quot;:false,&quot;displayAs&quot;:&quot;composite&quot;,&quot;suppress-author&quot;:false,&quot;composite&quot;:true,&quot;author-only&quot;:false}]},{&quot;citationID&quot;:&quot;MENDELEY_CITATION_961f2e21-c32e-4bfd-9696-89d568705751&quot;,&quot;properties&quot;:{&quot;noteIndex&quot;:0},&quot;isEdited&quot;:false,&quot;manualOverride&quot;:{&quot;isManuallyOverridden&quot;:false,&quot;citeprocText&quot;:&quot;(Yu et al., 2023)&quot;,&quot;manualOverrideText&quot;:&quot;&quot;},&quot;citationTag&quot;:&quot;MENDELEY_CITATION_v3_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&quot;,&quot;citationItems&quot;:[{&quot;id&quot;:&quot;9994e984-598c-3b2b-b889-2163482e3bae&quot;,&quot;itemData&quot;:{&quot;type&quot;:&quot;article-journal&quot;,&quot;id&quot;:&quot;9994e984-598c-3b2b-b889-2163482e3bae&quot;,&quot;title&quot;:&quot;Edible Composite Coating of Chitosan and Curdlan Maintains Fruit Quality of Postharvest Cherry Tomatoes&quot;,&quot;groupId&quot;:&quot;6a48d2fa-d7d8-3569-a6ca-9207c6ef35d9&quot;,&quot;author&quot;:[{&quot;family&quot;:&quot;Yu&quot;,&quot;given&quot;:&quot;Youwei&quot;,&quot;parse-names&quot;:false,&quot;dropping-particle&quot;:&quot;&quot;,&quot;non-dropping-particle&quot;:&quot;&quot;},{&quot;family&quot;:&quot;Yan&quot;,&quot;given&quot;:&quot;Kejing&quot;,&quot;parse-names&quot;:false,&quot;dropping-particle&quot;:&quot;&quot;,&quot;non-dropping-particle&quot;:&quot;&quot;},{&quot;family&quot;:&quot;Zhang&quot;,&quot;given&quot;:&quot;Huanhuan&quot;,&quot;parse-names&quot;:false,&quot;dropping-particle&quot;:&quot;&quot;,&quot;non-dropping-particle&quot;:&quot;&quot;},{&quot;family&quot;:&quot;Song&quot;,&quot;given&quot;:&quot;Yanyin&quot;,&quot;parse-names&quot;:false,&quot;dropping-particle&quot;:&quot;&quot;,&quot;non-dropping-particle&quot;:&quot;&quot;},{&quot;family&quot;:&quot;Chang&quot;,&quot;given&quot;:&quot;Yuan&quot;,&quot;parse-names&quot;:false,&quot;dropping-particle&quot;:&quot;&quot;,&quot;non-dropping-particle&quot;:&quot;&quot;},{&quot;family&quot;:&quot;Liu&quot;,&quot;given&quot;:&quot;Kunyu&quot;,&quot;parse-names&quot;:false,&quot;dropping-particle&quot;:&quot;&quot;,&quot;non-dropping-particle&quot;:&quot;&quot;},{&quot;family&quot;:&quot;Zhang&quot;,&quot;given&quot;:&quot;Shaoying&quot;,&quot;parse-names&quot;:false,&quot;dropping-particle&quot;:&quot;&quot;,&quot;non-dropping-particle&quot;:&quot;&quot;},{&quot;family&quot;:&quot;Cui&quot;,&quot;given&quot;:&quot;Meilin&quot;,&quot;parse-names&quot;:false,&quot;dropping-particle&quot;:&quot;&quot;,&quot;non-dropping-particle&quot;:&quot;&quot;}],&quot;container-title&quot;:&quot;Horticulturae&quot;,&quot;DOI&quot;:&quot;10.3390/horticulturae9091033&quot;,&quot;ISSN&quot;:&quot;23117524&quot;,&quot;issued&quot;:{&quot;date-parts&quot;:[[2023,9,1]]},&quot;abstract&quot;:&quot;Postharvest cherry tomatoes are prone to senescence, decay and nutrient loss during the storage period owing to microbial invasion and their own metabolism. In this work, postharvest cherry tomatoes were treated with a composite coating of 1% chitosan and 1% curdlan, and the characteristics of postharvest cherry tomatoes during storage were investigated. Compared to control samples, after 21 d of storage under ambient conditions, the cherry tomatoes treated with the chitosan and curdlan coatings showed less rottenness, less weight loss, a lower respiration rate, reduced ethylene production, lower malonaldehyde (MDA) content and reduced membrane permeability. After the samples were treated with the composite coating, the activities of free radical scavenging enzymes such as superoxide dismutase (SOD), catalase (CAT) and peroxidase (POD) were maintained at higher levels; the activities of related disease-resistant enzymes such as chitinase (CHI) and glucanase (GLU) were also maintained at higher levels. The soluble solids, titratable acidity, firmness, vitamin C content, lycopene content and antioxidant activities of postharvest cherry tomatoes treated with the composite coating exhibited higher levels as well. The composite coating of chitosan and curdlan might be a potentially promising method for preserving postharvest cherry tomatoes and other fruits.&quot;,&quot;publisher&quot;:&quot;Multidisciplinary Digital Publishing Institute (MDPI)&quot;,&quot;issue&quot;:&quot;9&quot;,&quot;volume&quot;:&quot;9&quot;,&quot;container-title-short&quot;:&quot;Horticulturae&quot;},&quot;isTemporary&quot;:false,&quot;suppress-author&quot;:false,&quot;composite&quot;:false,&quot;author-only&quot;:false}]},{&quot;citationID&quot;:&quot;MENDELEY_CITATION_d1437a97-4f40-43ad-ba3f-4dc41b5af08a&quot;,&quot;properties&quot;:{&quot;noteIndex&quot;:0},&quot;isEdited&quot;:false,&quot;manualOverride&quot;:{&quot;isManuallyOverridden&quot;:false,&quot;citeprocText&quot;:&quot;(Kumar et al., 2022)&quot;,&quot;manualOverrideText&quot;:&quot;&quot;},&quot;citationTag&quot;:&quot;MENDELEY_CITATION_v3_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&quot;,&quot;citationItems&quot;:[{&quot;id&quot;:&quot;cd4ff9bb-470e-3830-b01d-083801c4b064&quot;,&quot;itemData&quot;:{&quot;type&quot;:&quot;article-journal&quot;,&quot;id&quot;:&quot;cd4ff9bb-470e-3830-b01d-083801c4b064&quot;,&quot;title&quot;:&quot;Extending the shelf life of mango (Mangifera indica L.) fruits by using edible coating based on xanthan gum and pomegranate peel extract&quot;,&quot;groupId&quot;:&quot;6a48d2fa-d7d8-3569-a6ca-9207c6ef35d9&quot;,&quot;author&quot;:[{&quot;family&quot;:&quot;Kumar&quot;,&quot;given&quot;:&quot;Nishant&quot;,&quot;parse-names&quot;:false,&quot;dropping-particle&quot;:&quot;&quot;,&quot;non-dropping-particle&quot;:&quot;&quot;},{&quot;family&quot;:&quot;Pratibha&quot;,&quot;given&quot;:&quot;&quot;,&quot;parse-names&quot;:false,&quot;dropping-particle&quot;:&quot;&quot;,&quot;non-dropping-particle&quot;:&quot;&quot;},{&quot;family&quot;:&quot;Upadhyay&quot;,&quot;given&quot;:&quot;Ashutosh&quot;,&quot;parse-names&quot;:false,&quot;dropping-particle&quot;:&quot;&quot;,&quot;non-dropping-particle&quot;:&quot;&quot;},{&quot;family&quot;:&quot;Trajkovska Petkoska&quot;,&quot;given&quot;:&quot;Anka&quot;,&quot;parse-names&quot;:false,&quot;dropping-particle&quot;:&quot;&quot;,&quot;non-dropping-particle&quot;:&quot;&quot;},{&quot;family&quot;:&quot;Gniewosz&quot;,&quot;given&quot;:&quot;Małgorzata&quot;,&quot;parse-names&quot;:false,&quot;dropping-particle&quot;:&quot;&quot;,&quot;non-dropping-particle&quot;:&quot;&quot;},{&quot;family&quot;:&quot;Kieliszek&quot;,&quot;given&quot;:&quot;Marek&quot;,&quot;parse-names&quot;:false,&quot;dropping-particle&quot;:&quot;&quot;,&quot;non-dropping-particle&quot;:&quot;&quot;}],&quot;container-title&quot;:&quot;Journal of Food Measurement and Characterization&quot;,&quot;DOI&quot;:&quot;10.1007/s11694-022-01706-6&quot;,&quot;ISSN&quot;:&quot;21934134&quot;,&quot;issued&quot;:{&quot;date-parts&quot;:[[2022,4,1]]},&quot;page&quot;:&quot;1300-1308&quot;,&quot;abstract&quot;:&quot;The effect of various concentration of xanthan gum (0.5%, 1%, and 2%) based edible coating supplemented with pomegranate peel extract (0.5 mL) on functional and physico-chemical properties of mango (Mangifera indica L.) fruits were studied during the storage period of 15 days at 22 °C. The application of xanthan gum (XG) based edible formulations with pomegranate peel extract (PPE) was found to be effective to maintain the quality attributes and characteristics like reducing weight loss, respiration rate, ethylene production, maintained total soluble solids (TSS), acidity, pH, texture property, ascorbic acid, phenols, and antioxidant activity as compared to control samples. In general, all tested formulations are effective; but edible coatings based on 2% of XG were found the most potential to prevent the postharvest characteristics of mango fruits while maintaining the quality attributes.&quot;,&quot;publisher&quot;:&quot;Springer&quot;,&quot;issue&quot;:&quot;2&quot;,&quot;volume&quot;:&quot;17&quot;,&quot;container-title-short&quot;:&quot;&quot;},&quot;isTemporary&quot;:false}]},{&quot;citationID&quot;:&quot;MENDELEY_CITATION_e11c3b9f-bdff-4594-92ff-92de292ce564&quot;,&quot;properties&quot;:{&quot;noteIndex&quot;:0},&quot;isEdited&quot;:false,&quot;manualOverride&quot;:{&quot;isManuallyOverridden&quot;:false,&quot;citeprocText&quot;:&quot;(Yuan et al., 2023)&quot;,&quot;manualOverrideText&quot;:&quot;&quot;},&quot;citationTag&quot;:&quot;MENDELEY_CITATION_v3_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&quot;,&quot;citationItems&quot;:[{&quot;id&quot;:&quot;35fb3d5d-a012-3c6b-aeef-b8bc89622a38&quot;,&quot;itemData&quot;:{&quot;type&quot;:&quot;article-journal&quot;,&quot;id&quot;:&quot;35fb3d5d-a012-3c6b-aeef-b8bc89622a38&quot;,&quot;title&quot;:&quot;The characterization of antimicrobial nanocomposites based on chitosan, cinnamon essential oil, and TiO2 for fruits preservation&quot;,&quot;groupId&quot;:&quot;6a48d2fa-d7d8-3569-a6ca-9207c6ef35d9&quot;,&quot;author&quot;:[{&quot;family&quot;:&quot;Yuan&quot;,&quot;given&quot;:&quot;Shuai&quot;,&quot;parse-names&quot;:false,&quot;dropping-particle&quot;:&quot;&quot;,&quot;non-dropping-particle&quot;:&quot;&quot;},{&quot;family&quot;:&quot;Xue&quot;,&quot;given&quot;:&quot;Zhaohui&quot;,&quot;parse-names&quot;:false,&quot;dropping-particle&quot;:&quot;&quot;,&quot;non-dropping-particle&quot;:&quot;&quot;},{&quot;family&quot;:&quot;Zhang&quot;,&quot;given&quot;:&quot;Shengli&quot;,&quot;parse-names&quot;:false,&quot;dropping-particle&quot;:&quot;&quot;,&quot;non-dropping-particle&quot;:&quot;&quot;},{&quot;family&quot;:&quot;Wu&quot;,&quot;given&quot;:&quot;Caie&quot;,&quot;parse-names&quot;:false,&quot;dropping-particle&quot;:&quot;&quot;,&quot;non-dropping-particle&quot;:&quot;&quot;},{&quot;family&quot;:&quot;Feng&quot;,&quot;given&quot;:&quot;Yuan&quot;,&quot;parse-names&quot;:false,&quot;dropping-particle&quot;:&quot;&quot;,&quot;non-dropping-particle&quot;:&quot;&quot;},{&quot;family&quot;:&quot;Kou&quot;,&quot;given&quot;:&quot;Xiaohong&quot;,&quot;parse-names&quot;:false,&quot;dropping-particle&quot;:&quot;&quot;,&quot;non-dropping-particle&quot;:&quot;&quot;}],&quot;container-title&quot;:&quot;Food Chemistry&quot;,&quot;accessed&quot;:{&quot;date-parts&quot;:[[2024,8,2]]},&quot;DOI&quot;:&quot;10.1016/J.FOODCHEM.2023.135446&quot;,&quot;ISSN&quot;:&quot;0308-8146&quot;,&quot;PMID&quot;:&quot;36764159&quot;,&quot;issued&quot;:{&quot;date-parts&quot;:[[2023,7,1]]},&quot;page&quot;:&quot;135446&quot;,&quot;abstract&quot;:&quot;The freshness and safety of fruits have always been crucial issues in the development of the industry. However, the existing fresh-keeping methods have limited effect, meanwhile, the preservation mechanism of different materials. In this study, Cinnamon essential oil (CEO), TiO2, and chitosan (CS) were compounded to prepare safe and renewable nanocomposites (CS-T-C) for fruit preservation. The results showed that CEO mainly destroyed the bacterial cell wall through penetration, while TiO2 is through destruction. The strawberry coated with CS-T-C showed better hardness, lower weight loss and mildew rate, and the shelf-life at 20℃ was extended for four days compared with the control. And all four nanocomposites were not cytotoxic. In summary, nanocomposites can deal with many problems through different mechanisms to maximize the fresh-keeping effect, and the nanocomposites developed in this work might be a good choice for fruit preservation.&quot;,&quot;publisher&quot;:&quot;Elsevier&quot;,&quot;volume&quot;:&quot;413&quot;,&quot;container-title-short&quot;:&quot;Food Chem&quot;},&quot;isTemporary&quot;:false,&quot;suppress-author&quot;:false,&quot;composite&quot;:false,&quot;author-only&quot;:false}]},{&quot;citationID&quot;:&quot;MENDELEY_CITATION_9084ffc1-891f-4137-a284-bcea5e217017&quot;,&quot;properties&quot;:{&quot;noteIndex&quot;:0},&quot;isEdited&quot;:false,&quot;manualOverride&quot;:{&quot;isManuallyOverridden&quot;:false,&quot;citeprocText&quot;:&quot;(Moreira et al., 2022)&quot;,&quot;manualOverrideText&quot;:&quot;&quot;},&quot;citationTag&quot;:&quot;MENDELEY_CITATION_v3_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&quot;,&quot;citationItems&quot;:[{&quot;id&quot;:&quot;5f5c87a3-447b-3338-8486-4c3c46a47924&quot;,&quot;itemData&quot;:{&quot;type&quot;:&quot;article-journal&quot;,&quot;id&quot;:&quot;5f5c87a3-447b-3338-8486-4c3c46a47924&quot;,&quot;title&quot;:&quot;Effect of modified starch and gelatin by-product based edible coating on the postharvest quality and shelf life of guava fruits&quot;,&quot;author&quot;:[{&quot;family&quot;:&quot;Moreira&quot;,&quot;given&quot;:&quot;Edinilda de Souza&quot;,&quot;parse-names&quot;:false,&quot;dropping-particle&quot;:&quot;&quot;,&quot;non-dropping-particle&quot;:&quot;&quot;},{&quot;family&quot;:&quot;SILVA&quot;,&quot;given&quot;:&quot;Normane Mirele Chaves&quot;,&quot;parse-names&quot;:false,&quot;dropping-particle&quot;:&quot;&quot;,&quot;non-dropping-particle&quot;:&quot;da&quot;},{&quot;family&quot;:&quot;Brandão&quot;,&quot;given&quot;:&quot;Milton Ricardo Silveira&quot;,&quot;parse-names&quot;:false,&quot;dropping-particle&quot;:&quot;&quot;,&quot;non-dropping-particle&quot;:&quot;&quot;},{&quot;family&quot;:&quot;Santos&quot;,&quot;given&quot;:&quot;Herlândia Cotrim&quot;,&quot;parse-names&quot;:false,&quot;dropping-particle&quot;:&quot;&quot;,&quot;non-dropping-particle&quot;:&quot;&quot;},{&quot;family&quot;:&quot;Ferreira&quot;,&quot;given&quot;:&quot;Tânia Aparecida Pinto de Castro&quot;,&quot;parse-names&quot;:false,&quot;dropping-particle&quot;:&quot;&quot;,&quot;non-dropping-particle&quot;:&quot;&quot;}],&quot;container-title&quot;:&quot;Food Science and Technology (Brazil)&quot;,&quot;DOI&quot;:&quot;10.1590/fst.26221&quot;,&quot;ISSN&quot;:&quot;1678457X&quot;,&quot;issued&quot;:{&quot;date-parts&quot;:[[2022]]},&quot;page&quot;:&quot;1-10&quot;,&quot;abstract&quot;:&quot;To improve storability and to maintain the qualitative characteristics of guava fruit, by an intelligent and sustainable approach, a factorial experiment was conducted in a completely randomized design with three replications. The experimental treatments were guavas with an edible coating based on modified starch and a gelatin by-product (T1), supplemented with peppermint essential oil at three different concentrations (0.5%, 1%, and 1.5%) (T2, T3, and T4), and a control (TC) consisting of guava without coating. All treatments were stored until 15 days at room temperature (25 ± 1 °C), and characteristics were measured every 3 days. The results were analyzed by regression analysis and Tukey’s post hoc test, p ≤ 0.05). The application of a modified-starch based coating and gelatin by-product, with or without peppermint essential oil, was efficient at prolonging the shelf-life of fruit to 15 days after harvest and a little ripening related to the concentration of added peppermint oil. Considering the physicochemical aspects, the best treatment was T1 and considering the microbiological aspects, the best treatments were T3 and T4.&quot;,&quot;publisher&quot;:&quot;Sociedade Brasileira de Ciencia e Tecnologia de Alimentos, SBCTA&quot;,&quot;volume&quot;:&quot;42&quot;,&quot;container-title-short&quot;:&quot;&quot;},&quot;isTemporary&quot;:false,&quot;suppress-author&quot;:false,&quot;composite&quot;:false,&quot;author-only&quot;:false}]},{&quot;citationID&quot;:&quot;MENDELEY_CITATION_151010e5-4a5c-41a7-a457-828b92a71f8b&quot;,&quot;properties&quot;:{&quot;noteIndex&quot;:0},&quot;isEdited&quot;:false,&quot;manualOverride&quot;:{&quot;isManuallyOverridden&quot;:false,&quot;citeprocText&quot;:&quot;(Menezes and Athmaselvi, 2016)&quot;,&quot;manualOverrideText&quot;:&quot;&quot;},&quot;citationTag&quot;:&quot;MENDELEY_CITATION_v3_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&quot;,&quot;citationItems&quot;:[{&quot;id&quot;:&quot;8a3e53e8-b1a6-34f7-9011-eef255808128&quot;,&quot;itemData&quot;:{&quot;type&quot;:&quot;article-journal&quot;,&quot;id&quot;:&quot;8a3e53e8-b1a6-34f7-9011-eef255808128&quot;,&quot;title&quot;:&quot;Polysaccharide based edible coating on sapota fruit&quot;,&quot;groupId&quot;:&quot;6a48d2fa-d7d8-3569-a6ca-9207c6ef35d9&quot;,&quot;author&quot;:[{&quot;family&quot;:&quot;Menezes&quot;,&quot;given&quot;:&quot;Joslin&quot;,&quot;parse-names&quot;:false,&quot;dropping-particle&quot;:&quot;&quot;,&quot;non-dropping-particle&quot;:&quot;&quot;},{&quot;family&quot;:&quot;Athmaselvi&quot;,&quot;given&quot;:&quot;K. A.&quot;,&quot;parse-names&quot;:false,&quot;dropping-particle&quot;:&quot;&quot;,&quot;non-dropping-particle&quot;:&quot;&quot;}],&quot;container-title&quot;:&quot;International Agrophysics&quot;,&quot;accessed&quot;:{&quot;date-parts&quot;:[[2024,8,5]]},&quot;DOI&quot;:&quot;10.1515/INTAG-2016-0019&quot;,&quot;ISSN&quot;:&quot;0236-8722&quot;,&quot;URL&quot;:&quot;http://www.international-agrophysics.org/Polysaccharide-based-edible-coating-on-sapota-fruit,104231,0,2.html&quot;,&quot;issued&quot;:{&quot;date-parts&quot;:[[2016,11,3]]},&quot;page&quot;:&quot;551-557&quot;,&quot;abstract&quot;:&quot;Sapota fruits are highly perishable and have short shelf life at the ambient conditions. The edible coatings have been used on different agricultural products in order to extend their post harvest life. In the present study, the polysaccharide based edible coating made up of sodium alginate and pectin (2%) was studied on the shelf life of sapota fruits. The coating of the fruits is done by dipping method with two dipping time (2 and 4 min). The both control and coated sapota fruits were stored at refrigerated temperature (4±1°C). The physico-chemical analysis including acidity, total soluble solids, ascorbic acid, pH, weight loss, colour and firmness were measured on 1, 8, 15, 23 and 30th day of storage. There was significant difference (p≤0.05) in these physico-chemical parameters between control and coated sapota fruits with 2 and 4 min dipping time. The sensory analysis of control and coated sapota fruits showed that, the polysaccharide coating with 2 minutes dipping time was effective in maintaining the organoleptic properties of the fruits.&quot;,&quot;publisher&quot;:&quot;Bohdan Dobrzański Institute of Agrophysics Polish Academy of Sciences&quot;,&quot;issue&quot;:&quot;4&quot;,&quot;volume&quot;:&quot;30&quot;,&quot;container-title-short&quot;:&quot;Int Agrophys&quot;},&quot;isTemporary&quot;:false,&quot;suppress-author&quot;:false,&quot;composite&quot;:false,&quot;author-only&quot;:false}]},{&quot;citationID&quot;:&quot;MENDELEY_CITATION_52327e52-f300-4fbc-9b9c-efd5d47ba5e7&quot;,&quot;properties&quot;:{&quot;noteIndex&quot;:0},&quot;isEdited&quot;:false,&quot;manualOverride&quot;:{&quot;isManuallyOverridden&quot;:false,&quot;citeprocText&quot;:&quot;(Moreira et al., 2022; Sharma and Saini, 2021b)&quot;,&quot;manualOverrideText&quot;:&quot;&quot;},&quot;citationTag&quot;:&quot;MENDELEY_CITATION_v3_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&quot;,&quot;citationItems&quot;:[{&quot;id&quot;:&quot;0448ce40-0b3b-3d27-aa5b-386f100710a9&quot;,&quot;itemData&quot;:{&quot;type&quot;:&quot;article-journal&quot;,&quot;id&quot;:&quot;0448ce40-0b3b-3d27-aa5b-386f100710a9&quot;,&quot;title&quot;:&quot;Efficacy of flaxseed protein-based edible coatings on the quality of whole guava (Psidium guajava) during storage&quot;,&quot;groupId&quot;:&quot;6a48d2fa-d7d8-3569-a6ca-9207c6ef35d9&quot;,&quot;author&quot;:[{&quot;family&quot;:&quot;Sharma&quot;,&quot;given&quot;:&quot;Mohit&quot;,&quot;parse-names&quot;:false,&quot;dropping-particle&quot;:&quot;&quot;,&quot;non-dropping-particle&quot;:&quot;&quot;},{&quot;family&quot;:&quot;Saini&quot;,&quot;given&quot;:&quot;Charanjiv Singh&quot;,&quot;parse-names&quot;:false,&quot;dropping-particle&quot;:&quot;&quot;,&quot;non-dropping-particle&quot;:&quot;&quot;}],&quot;container-title&quot;:&quot;Food Science and Applied Biotechnology&quot;,&quot;accessed&quot;:{&quot;date-parts&quot;:[[2024,8,21]]},&quot;DOI&quot;:&quot;10.30721/FSAB2021.V4.I2.132&quot;,&quot;ISSN&quot;:&quot;2603-3380&quot;,&quot;URL&quot;:&quot;https://www.ijfsab.com/index.php/fsab/article/view/132&quot;,&quot;issued&quot;:{&quot;date-parts&quot;:[[2021,10,9]]},&quot;page&quot;:&quot;93-104&quot;,&quot;abstract&quot;:&quot;The objective of this study was to investigate the influence of flaxseed protein isolate coating solutions (FPC1 &amp;amp; FPC2) comprising of flaxseed protein (3% w v-1 and 5% w v-1) enriched with 20% glycerol (on a protein isolate basis), tween-40 (20% w v-1) and 20% guar gum on the quality attributes of guava fruit stored under the controlled conditions of 65% RH and 20℃ temperature. The use of edible coatings notably delayed the spoilage of guava, which was examined by studying the quality parameters associated with the ripening of whole guavas. There was retardation of oxidative browning, polyphenol contents and reduction in ascorbic acid content as compared to control samples. Moreover, coating treatments predominately decrease the total plate counts, reflected in the Colony-forming unit (CFU g-1) and significantly (p &amp;lt; 0.05) decrease the water loss. The non-coated samples of guavas showed a consistent reduction in lightness (L*) values when confronted with coated fruits. Sensory scores for taste, colour, texture, flavour and overall acceptability were higher for all the coated samples than control (non-coated) samples of guavas. Thus, the flaxseed protein isolate-based coatings have shown the potential in protecting the quality attributes of guavas and enhance the shelf life up to 16 days.&quot;,&quot;publisher&quot;:&quot;University of Food Technologies Plovdiv&quot;,&quot;issue&quot;:&quot;2&quot;,&quot;volume&quot;:&quot;4&quot;,&quot;container-title-short&quot;:&quot;&quot;},&quot;isTemporary&quot;:false},{&quot;id&quot;:&quot;5f5c87a3-447b-3338-8486-4c3c46a47924&quot;,&quot;itemData&quot;:{&quot;type&quot;:&quot;article-journal&quot;,&quot;id&quot;:&quot;5f5c87a3-447b-3338-8486-4c3c46a47924&quot;,&quot;title&quot;:&quot;Effect of modified starch and gelatin by-product based edible coating on the postharvest quality and shelf life of guava fruits&quot;,&quot;author&quot;:[{&quot;family&quot;:&quot;Moreira&quot;,&quot;given&quot;:&quot;Edinilda de Souza&quot;,&quot;parse-names&quot;:false,&quot;dropping-particle&quot;:&quot;&quot;,&quot;non-dropping-particle&quot;:&quot;&quot;},{&quot;family&quot;:&quot;SILVA&quot;,&quot;given&quot;:&quot;Normane Mirele Chaves&quot;,&quot;parse-names&quot;:false,&quot;dropping-particle&quot;:&quot;&quot;,&quot;non-dropping-particle&quot;:&quot;da&quot;},{&quot;family&quot;:&quot;Brandão&quot;,&quot;given&quot;:&quot;Milton Ricardo Silveira&quot;,&quot;parse-names&quot;:false,&quot;dropping-particle&quot;:&quot;&quot;,&quot;non-dropping-particle&quot;:&quot;&quot;},{&quot;family&quot;:&quot;Santos&quot;,&quot;given&quot;:&quot;Herlândia Cotrim&quot;,&quot;parse-names&quot;:false,&quot;dropping-particle&quot;:&quot;&quot;,&quot;non-dropping-particle&quot;:&quot;&quot;},{&quot;family&quot;:&quot;Ferreira&quot;,&quot;given&quot;:&quot;Tânia Aparecida Pinto de Castro&quot;,&quot;parse-names&quot;:false,&quot;dropping-particle&quot;:&quot;&quot;,&quot;non-dropping-particle&quot;:&quot;&quot;}],&quot;container-title&quot;:&quot;Food Science and Technology (Brazil)&quot;,&quot;DOI&quot;:&quot;10.1590/fst.26221&quot;,&quot;ISSN&quot;:&quot;1678457X&quot;,&quot;issued&quot;:{&quot;date-parts&quot;:[[2022]]},&quot;page&quot;:&quot;1-10&quot;,&quot;abstract&quot;:&quot;To improve storability and to maintain the qualitative characteristics of guava fruit, by an intelligent and sustainable approach, a factorial experiment was conducted in a completely randomized design with three replications. The experimental treatments were guavas with an edible coating based on modified starch and a gelatin by-product (T1), supplemented with peppermint essential oil at three different concentrations (0.5%, 1%, and 1.5%) (T2, T3, and T4), and a control (TC) consisting of guava without coating. All treatments were stored until 15 days at room temperature (25 ± 1 °C), and characteristics were measured every 3 days. The results were analyzed by regression analysis and Tukey’s post hoc test, p ≤ 0.05). The application of a modified-starch based coating and gelatin by-product, with or without peppermint essential oil, was efficient at prolonging the shelf-life of fruit to 15 days after harvest and a little ripening related to the concentration of added peppermint oil. Considering the physicochemical aspects, the best treatment was T1 and considering the microbiological aspects, the best treatments were T3 and T4.&quot;,&quot;publisher&quot;:&quot;Sociedade Brasileira de Ciencia e Tecnologia de Alimentos, SBCTA&quot;,&quot;volume&quot;:&quot;42&quot;,&quot;container-title-short&quot;:&quot;&quot;},&quot;isTemporary&quot;:false}]},{&quot;citationID&quot;:&quot;MENDELEY_CITATION_cc7052fb-a254-42fe-8632-0223a82feed5&quot;,&quot;properties&quot;:{&quot;noteIndex&quot;:0},&quot;isEdited&quot;:false,&quot;manualOverride&quot;:{&quot;isManuallyOverridden&quot;:false,&quot;citeprocText&quot;:&quot;(Murmu and Mishra, 2018a; Rizzo et al., 2023)&quot;,&quot;manualOverrideText&quot;:&quot;&quot;},&quot;citationTag&quot;:&quot;MENDELEY_CITATION_v3_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&quot;,&quot;citationItems&quot;:[{&quot;id&quot;:&quot;cd5d0eef-0088-3404-8fa3-05c0d6752343&quot;,&quot;itemData&quot;:{&quot;type&quot;:&quot;article&quot;,&quot;id&quot;:&quot;cd5d0eef-0088-3404-8fa3-05c0d6752343&quot;,&quot;title&quot;:&quot;Post-harvest shelf-life of banana and guava: Mechanisms of common degradation problems and emerging counteracting strategies&quot;,&quot;author&quot;:[{&quot;family&quot;:&quot;Murmu&quot;,&quot;given&quot;:&quot;Sanchita Biswas&quot;,&quot;parse-names&quot;:false,&quot;dropping-particle&quot;:&quot;&quot;,&quot;non-dropping-particle&quot;:&quot;&quot;},{&quot;family&quot;:&quot;Mishra&quot;,&quot;given&quot;:&quot;Hari Niwas&quot;,&quot;parse-names&quot;:false,&quot;dropping-particle&quot;:&quot;&quot;,&quot;non-dropping-particle&quot;:&quot;&quot;}],&quot;container-title&quot;:&quot;Innovative Food Science and Emerging Technologies&quot;,&quot;DOI&quot;:&quot;10.1016/j.ifset.2018.07.011&quot;,&quot;ISSN&quot;:&quot;14668564&quot;,&quot;issued&quot;:{&quot;date-parts&quot;:[[2018,10,1]]},&quot;page&quot;:&quot;20-30&quot;,&quot;abstract&quot;:&quot;Banana and guava have short shelf-life at tropical ambient temperature due to climacteric ripening associated changes like rapid softening, senescence spotting, off-odor development, anthracnose, and crown rot disease incidence, and chilling injury occurrence during storage below 13 °C. Commercially post-harvest treatment involved submerging banana and guava in solutions of benomyl or thiabendazole or imazalil. These chemicals are harmful to human health and the environment. Moreover, the fungal pathogens have developed resistance to these fungicides. Hence search of alternative non-chemical, health and environment friendly strategies are major focus of the researchers over the world. Treatment with organic acids, plant extract having antimicrobial properties prevented diseases either by direct action on the fungus or by inducing defense response by increasing the activity of antioxidant enzymes like superoxide dismutase, lipoxygenase, catalase. Degradation of plant parts occurs due to accumulation of reactive oxygen species and enzymatic oxidation of polyphenols during senescence, chilling stress, low oxygen, or high carbon dioxide injury. The deteriorations are evaluated by physical parameters like color change, accumulation of superoxide anion, hydrogen peroxide, malondialdehyde byproducts, accumulation of thiobarbituric reactive compound and ion leakage percentage. The selection of application concentration and treatment duration of 1-methylcyclopropane (1-MCP) treatment which act as an ethylene inhibitor is critical in extending shelf-life of banana and guava. The modified atmosphere, controlled atmosphere storage and edible coating reduced time to occurrence and intensity of climacteric peak respiration, slowed down ripening associated changes, prevented accumulation of reactive oxygen species (ROS) thereby extended shelf-life of guava and banana.&quot;,&quot;publisher&quot;:&quot;Elsevier Ltd&quot;,&quot;volume&quot;:&quot;49&quot;,&quot;container-title-short&quot;:&quot;&quot;},&quot;isTemporary&quot;:false},{&quot;id&quot;:&quot;68149ed1-0ab6-38df-9f3c-5cf4cfc920d5&quot;,&quot;itemData&quot;:{&quot;type&quot;:&quot;article-journal&quot;,&quot;id&quot;:&quot;68149ed1-0ab6-38df-9f3c-5cf4cfc920d5&quot;,&quot;title&quot;:&quot;Fruit ripeness classification: A survey&quot;,&quot;groupId&quot;:&quot;6a48d2fa-d7d8-3569-a6ca-9207c6ef35d9&quot;,&quot;author&quot;:[{&quot;family&quot;:&quot;Rizzo&quot;,&quot;given&quot;:&quot;Matteo&quot;,&quot;parse-names&quot;:false,&quot;dropping-particle&quot;:&quot;&quot;,&quot;non-dropping-particle&quot;:&quot;&quot;},{&quot;family&quot;:&quot;Marcuzzo&quot;,&quot;given&quot;:&quot;Matteo&quot;,&quot;parse-names&quot;:false,&quot;dropping-particle&quot;:&quot;&quot;,&quot;non-dropping-particle&quot;:&quot;&quot;},{&quot;family&quot;:&quot;Zangari&quot;,&quot;given&quot;:&quot;Alessandro&quot;,&quot;parse-names&quot;:false,&quot;dropping-particle&quot;:&quot;&quot;,&quot;non-dropping-particle&quot;:&quot;&quot;},{&quot;family&quot;:&quot;Gasparetto&quot;,&quot;given&quot;:&quot;Andrea&quot;,&quot;parse-names&quot;:false,&quot;dropping-particle&quot;:&quot;&quot;,&quot;non-dropping-particle&quot;:&quot;&quot;},{&quot;family&quot;:&quot;Albarelli&quot;,&quot;given&quot;:&quot;Andrea&quot;,&quot;parse-names&quot;:false,&quot;dropping-particle&quot;:&quot;&quot;,&quot;non-dropping-particle&quot;:&quot;&quot;}],&quot;container-title&quot;:&quot;Artificial Intelligence in Agriculture&quot;,&quot;accessed&quot;:{&quot;date-parts&quot;:[[2024,10,21]]},&quot;DOI&quot;:&quot;10.1016/J.AIIA.2023.02.004&quot;,&quot;ISSN&quot;:&quot;2589-7217&quot;,&quot;issued&quot;:{&quot;date-parts&quot;:[[2023,3,1]]},&quot;page&quot;:&quot;44-57&quot;,&quot;abstract&quot;:&quot;Fruit is a key crop in worldwide agriculture feeding millions of people. The standard supply chain of fruit products involves quality checks to guarantee freshness, taste, and, most of all, safety. An important factor that determines fruit quality is its stage of ripening. This is usually manually classified by field experts, making it a labor-intensive and error-prone process. Thus, there is an arising need for automation in fruit ripeness classification. Many automatic methods have been proposed that employ a variety of feature descriptors for the food item to be graded. Machine learning and deep learning techniques dominate the top-performing methods. Furthermore, deep learning can operate on raw data and thus relieve the users from having to compute complex engineered features, which are often crop-specific. In this survey, we review the latest methods proposed in the literature to automatize fruit ripeness classification, highlighting the most common feature descriptors they operate on.&quot;,&quot;publisher&quot;:&quot;Elsevier&quot;,&quot;volume&quot;:&quot;7&quot;,&quot;container-title-short&quot;:&quot;&quot;},&quot;isTemporary&quot;:false}]},{&quot;citationID&quot;:&quot;MENDELEY_CITATION_13bb7fd7-7a20-42e0-872f-e9d4a7f45aa4&quot;,&quot;properties&quot;:{&quot;noteIndex&quot;:0},&quot;isEdited&quot;:false,&quot;manualOverride&quot;:{&quot;isManuallyOverridden&quot;:false,&quot;citeprocText&quot;:&quot;(Deepthi, 2017)&quot;,&quot;manualOverrideText&quot;:&quot;&quot;},&quot;citationTag&quot;:&quot;MENDELEY_CITATION_v3_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&quot;,&quot;citationItems&quot;:[{&quot;id&quot;:&quot;aa6a58f9-528d-3e18-a6b1-82b878e490f0&quot;,&quot;itemData&quot;:{&quot;type&quot;:&quot;article-journal&quot;,&quot;id&quot;:&quot;aa6a58f9-528d-3e18-a6b1-82b878e490f0&quot;,&quot;title&quot;:&quot;Physiological and Biochemical changes during fruit growth, maturity and ripening of guava: A review&quot;,&quot;author&quot;:[{&quot;family&quot;:&quot;Deepthi&quot;,&quot;given&quot;:&quot;Phani&quot;,&quot;parse-names&quot;:false,&quot;dropping-particle&quot;:&quot;&quot;,&quot;non-dropping-particle&quot;:&quot;&quot;}],&quot;container-title&quot;:&quot;Journal of Postharvest Technology&quot;,&quot;ISSN&quot;:&quot;2348-4330&quot;,&quot;URL&quot;:&quot;http://www.jpht.info&quot;,&quot;issued&quot;:{&quot;date-parts&quot;:[[2017]]},&quot;page&quot;:&quot;1-16&quot;,&quot;abstract&quot;:&quot;Ripening is one of the most important processes in fruits, which involve changes in colour, flavour and texture, and thereby making them most acceptable for edible purposes. A large number of physiological, biochemical and structural changes occur during ripening of fruits which include degradation of starch or other storage polysaccharides, production of sugars, synthesis of pigments, volatile compounds and partial solubilization of cell wall. Such obvious changes generally occur in a coordinated fashion. An understanding of these changes during ripening is of prime importance in checking post harvest losses for developing technologies in enhancing the shelf life of fruits. In climacteric fruits, these changes take place over a relatively short period of time and guava (Psidium guajava L.) being a climacteric fruit, exhibits a typical increase in respiration and ethylene production during ripening. It softens readily and, therefore has a very short shelf life, which in turn makes transportation and storage difficult. Skin colour is the best maturity index in guava as it could be monitored non-destructively during fruit ripening and storage. Fruits attaining maturity show signs of changing colour from pale green to yellowish green. If the fruit is to be shipped to distant markets it should be mature, full sized and of firm texture, but without an obvious colour-break on the surface. Fruits for local market can be harvested in a more advanced stage of maturity. However, harvesting fruits at appropriate stage of maturity is critical in maintaining the post harvest quality of guava fruits. This article takes a broad look at fruit growth, maturity, post harvest physiology and ripening of guava fruit and the available literature is reviewed under the following heads.&quot;,&quot;issue&quot;:&quot;2&quot;,&quot;volume&quot;:&quot;5&quot;,&quot;container-title-short&quot;:&quot;&quot;},&quot;isTemporary&quot;:false,&quot;suppress-author&quot;:false,&quot;composite&quot;:false,&quot;author-only&quot;:false}]},{&quot;citationID&quot;:&quot;MENDELEY_CITATION_c8b16e2c-2029-4de1-b6d7-36a67310f7f2&quot;,&quot;properties&quot;:{&quot;noteIndex&quot;:0},&quot;isEdited&quot;:false,&quot;manualOverride&quot;:{&quot;isManuallyOverridden&quot;:false,&quot;citeprocText&quot;:&quot;(Kawhena et al., 2021; Kumar and Saini, 2021)&quot;,&quot;manualOverrideText&quot;:&quot;&quot;},&quot;citationTag&quot;:&quot;MENDELEY_CITATION_v3_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&quot;,&quot;citationItems&quot;:[{&quot;id&quot;:&quot;522a7c5c-e09c-3799-b481-44f40bb2eafa&quot;,&quot;itemData&quot;:{&quot;type&quot;:&quot;article-journal&quot;,&quot;id&quot;:&quot;522a7c5c-e09c-3799-b481-44f40bb2eafa&quot;,&quot;title&quot;:&quot;Optimization of gum arabic and starch-based edible coatings with lemongrass oil using response surface methodology for improving postharvest quality of whole “wonderful” pomegranate fruit&quot;,&quot;author&quot;:[{&quot;family&quot;:&quot;Kawhena&quot;,&quot;given&quot;:&quot;Tatenda Gift&quot;,&quot;parse-names&quot;:false,&quot;dropping-particle&quot;:&quot;&quot;,&quot;non-dropping-particle&quot;:&quot;&quot;},{&quot;family&quot;:&quot;Opara&quot;,&quot;given&quot;:&quot;Umezuruike Linus&quot;,&quot;parse-names&quot;:false,&quot;dropping-particle&quot;:&quot;&quot;,&quot;non-dropping-particle&quot;:&quot;&quot;},{&quot;family&quot;:&quot;Fawole&quot;,&quot;given&quot;:&quot;Olaniyi Amos&quot;,&quot;parse-names&quot;:false,&quot;dropping-particle&quot;:&quot;&quot;,&quot;non-dropping-particle&quot;:&quot;&quot;}],&quot;container-title&quot;:&quot;Coatings&quot;,&quot;DOI&quot;:&quot;10.3390/coatings11040442&quot;,&quot;ISSN&quot;:&quot;20796412&quot;,&quot;issued&quot;:{&quot;date-parts&quot;:[[2021,4,1]]},&quot;page&quot;:&quot;1-16&quot;,&quot;abstract&quot;:&quot;The effects of edible coatings based on gum arabic (GA) (0.5–1.5%), maize starch (MS) (0.5–1.5%), lemongrass oil (LO) (2–4%), and glycerol (GC) (0.5–1%) developed using response surface methodology (RSM) on “Wonderful” pomegranate fruit were studied. After 42 days of storage (5 ± 1 °C, 95 ± 2% RH) and 5 days at ambient temperature (20 ± 0.2 °C and 60 ± 10% RH), whole fruit were evaluated for weight loss (%) and pomegranate juice (PJ) for total soluble solids (°Brix), titrat-able acidity (% Citric acid), and antioxidant capacity. The optimization procedure was done using RSM and the response variables were mainly influenced by the concentrations of MS and GA. The optimized coating consisted of GA (0.5%), MS (0.5%), LO (3%), and GC (1.5%) with desirability of 0.614 (0—minimum and 1—maximum). The predicted values of response variables, for the coating were weight loss (%) = 5.51, TSS (°Brix) = 16.45, TA (% Citric acid) = 1.50, and antioxidant capacity (RSA = 58.13 mM AAE/mL PJ and FRAP = 40.03 mM TE/mL PJ). Therefore, the optimized coating formulation is a potential postharvest treatment for “Wonderful” pomegranate to inhibit weight loss and maintain overall quality during storage and shelf-life.&quot;,&quot;publisher&quot;:&quot;MDPI AG&quot;,&quot;issue&quot;:&quot;442&quot;,&quot;volume&quot;:&quot;11&quot;,&quot;container-title-short&quot;:&quot;&quot;},&quot;isTemporary&quot;:false},{&quot;id&quot;:&quot;ca0c9ab9-82bc-3409-8e36-7b5b1a8bfba8&quot;,&quot;itemData&quot;:{&quot;type&quot;:&quot;article-journal&quot;,&quot;id&quot;:&quot;ca0c9ab9-82bc-3409-8e36-7b5b1a8bfba8&quot;,&quot;title&quot;:&quot;Edible composite bi-layer coating based on whey protein isolate, xanthan gum and clove oil for prolonging shelf life of tomatoes&quot;,&quot;author&quot;:[{&quot;family&quot;:&quot;Kumar&quot;,&quot;given&quot;:&quot;Ashish&quot;,&quot;parse-names&quot;:false,&quot;dropping-particle&quot;:&quot;&quot;,&quot;non-dropping-particle&quot;:&quot;&quot;},{&quot;family&quot;:&quot;Saini&quot;,&quot;given&quot;:&quot;Charanjiv Singh&quot;,&quot;parse-names&quot;:false,&quot;dropping-particle&quot;:&quot;&quot;,&quot;non-dropping-particle&quot;:&quot;&quot;}],&quot;container-title&quot;:&quot;Measurement: Food&quot;,&quot;DOI&quot;:&quot;10.1016/j.meafoo.2021.100005&quot;,&quot;ISSN&quot;:&quot;27722759&quot;,&quot;issued&quot;:{&quot;date-parts&quot;:[[2021,9,1]]},&quot;abstract&quot;:&quot;Coatings plays an imperative role in increasing shelf life of fruit and have potential to minimize postharvest losses. In this study, impact of coating formulated from whey protein isolate, xanthan gum, clove oil and glycerol monostearate on tomato was evaluated. The tomatoes were divided in six groups and coated by dipping technique. Non-coated and differently treated tomatoes were evaluated under controlled environmental conditions (20 °C and 85% RH). The effectiveness of coatings on different quality attributes was investigated at time interval of 3, 6, 9, 12 and 15 days of storage. Storage life of coated samples exhibited improvement in firmness and color. The titrable acidity, ascorbic acid content, total phenolics content, total sugars and reducing sugars showed better retention in coated samples than non-coated sample. The results depicted that all formulated coatings have potential to maintain quality characteristics and increase the shelf life of tomatoes. The coatings made from whey protein isolate and xanthan gum in equal proportion exhibited best combination among all the coating as maximum quality attributes were retained by this coating because of inhibiting respiration and minimize starch conversion into sugar. Therefore, coatings were proven to be feasible for application due to edible, non-reactive and biodegradable nature.&quot;,&quot;publisher&quot;:&quot;Elsevier Ltd&quot;,&quot;volume&quot;:&quot;2&quot;,&quot;container-title-short&quot;:&quot;&quot;},&quot;isTemporary&quot;:false}]},{&quot;citationID&quot;:&quot;MENDELEY_CITATION_08018389-b328-493c-a41d-15696d903393&quot;,&quot;properties&quot;:{&quot;noteIndex&quot;:0},&quot;isEdited&quot;:false,&quot;manualOverride&quot;:{&quot;isManuallyOverridden&quot;:false,&quot;citeprocText&quot;:&quot;(Shah et al., 2016)&quot;,&quot;manualOverrideText&quot;:&quot;&quot;},&quot;citationTag&quot;:&quot;MENDELEY_CITATION_v3_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&quot;,&quot;citationItems&quot;:[{&quot;id&quot;:&quot;a2d08813-0318-3dc1-9207-5b5418e115f0&quot;,&quot;itemData&quot;:{&quot;type&quot;:&quot;article-journal&quot;,&quot;id&quot;:&quot;a2d08813-0318-3dc1-9207-5b5418e115f0&quot;,&quot;title&quot;:&quot;n-Octenyl succinylation of pullulan: Effect on its physico-mechanical and thermal properties and application as an edible coating on fruits&quot;,&quot;groupId&quot;:&quot;6a48d2fa-d7d8-3569-a6ca-9207c6ef35d9&quot;,&quot;author&quot;:[{&quot;family&quot;:&quot;Shah&quot;,&quot;given&quot;:&quot;Nirali N.&quot;,&quot;parse-names&quot;:false,&quot;dropping-particle&quot;:&quot;&quot;,&quot;non-dropping-particle&quot;:&quot;&quot;},{&quot;family&quot;:&quot;Vishwasrao&quot;,&quot;given&quot;:&quot;Chandrahas&quot;,&quot;parse-names&quot;:false,&quot;dropping-particle&quot;:&quot;&quot;,&quot;non-dropping-particle&quot;:&quot;&quot;},{&quot;family&quot;:&quot;Singhal&quot;,&quot;given&quot;:&quot;Rekha S.&quot;,&quot;parse-names&quot;:false,&quot;dropping-particle&quot;:&quot;&quot;,&quot;non-dropping-particle&quot;:&quot;&quot;},{&quot;family&quot;:&quot;Ananthanarayan&quot;,&quot;given&quot;:&quot;Laxmi&quot;,&quot;parse-names&quot;:false,&quot;dropping-particle&quot;:&quot;&quot;,&quot;non-dropping-particle&quot;:&quot;&quot;}],&quot;container-title&quot;:&quot;Food Hydrocolloids&quot;,&quot;accessed&quot;:{&quot;date-parts&quot;:[[2024,8,5]]},&quot;DOI&quot;:&quot;10.1016/J.FOODHYD.2015.11.026&quot;,&quot;ISSN&quot;:&quot;0268-005X&quot;,&quot;issued&quot;:{&quot;date-parts&quot;:[[2016,4,1]]},&quot;page&quot;:&quot;179-188&quot;,&quot;abstract&quot;:&quot;The esterification of pullulan (Pu) with n-octenyl succinic anhydride (OSA) was validated using Fourier Transform Infra Red (FTIR) spectroscopy. The reaction parameters viz., base concentration, reaction time, temperature, OSA concentration were optimized to obtain a maximum degree of substitution (DS). Reaction of 10 g Pu with 0.4 mol OSA/mol repeating unit of pullulan and 2 g of sodium bicarbonate at 70 °C for 5 h gave a maximum DS of 0.0604. Calorimetric analysis showed no significant change in crystallinity and scanning electron microscopy indicated cluster formation at maximum DS. Pu-OSA (DS 0.0604) films were more yellow, demonstrated ~30% lower water vapour permeability rate, no significant change in oxygen transfer rate and 50% lower tensile strength compared to Pu. The effect of Pu-OSA as an edible coating was evaluated on sapota (Manilkara zapota) fruits of Kalipatti variety and compared with Pu and emulsified palm oil coating formulation containing Pu. The onset of ripening was monitored in terms of CO2 release, O2 absorbed, reduction in flesh firmness loss and weight loss. Coating the sapota fruits with Pu-OSA delayed the ripening and senescence and hence could be used as an effective edible coating for extending their shelf life.&quot;,&quot;publisher&quot;:&quot;Elsevier&quot;,&quot;volume&quot;:&quot;55&quot;,&quot;container-title-short&quot;:&quot;Food Hydrocoll&quot;},&quot;isTemporary&quot;:false,&quot;suppress-author&quot;:false,&quot;composite&quot;:false,&quot;author-only&quot;:false}]},{&quot;citationID&quot;:&quot;MENDELEY_CITATION_de196b2f-75d5-4144-a486-b1bb10aad6c8&quot;,&quot;properties&quot;:{&quot;noteIndex&quot;:0},&quot;isEdited&quot;:false,&quot;manualOverride&quot;:{&quot;isManuallyOverridden&quot;:false,&quot;citeprocText&quot;:&quot;(Moreira et al., 2022)&quot;,&quot;manualOverrideText&quot;:&quot;&quot;},&quot;citationTag&quot;:&quot;MENDELEY_CITATION_v3_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&quot;,&quot;citationItems&quot;:[{&quot;id&quot;:&quot;5f5c87a3-447b-3338-8486-4c3c46a47924&quot;,&quot;itemData&quot;:{&quot;type&quot;:&quot;article-journal&quot;,&quot;id&quot;:&quot;5f5c87a3-447b-3338-8486-4c3c46a47924&quot;,&quot;title&quot;:&quot;Effect of modified starch and gelatin by-product based edible coating on the postharvest quality and shelf life of guava fruits&quot;,&quot;author&quot;:[{&quot;family&quot;:&quot;Moreira&quot;,&quot;given&quot;:&quot;Edinilda de Souza&quot;,&quot;parse-names&quot;:false,&quot;dropping-particle&quot;:&quot;&quot;,&quot;non-dropping-particle&quot;:&quot;&quot;},{&quot;family&quot;:&quot;SILVA&quot;,&quot;given&quot;:&quot;Normane Mirele Chaves&quot;,&quot;parse-names&quot;:false,&quot;dropping-particle&quot;:&quot;&quot;,&quot;non-dropping-particle&quot;:&quot;da&quot;},{&quot;family&quot;:&quot;Brandão&quot;,&quot;given&quot;:&quot;Milton Ricardo Silveira&quot;,&quot;parse-names&quot;:false,&quot;dropping-particle&quot;:&quot;&quot;,&quot;non-dropping-particle&quot;:&quot;&quot;},{&quot;family&quot;:&quot;Santos&quot;,&quot;given&quot;:&quot;Herlândia Cotrim&quot;,&quot;parse-names&quot;:false,&quot;dropping-particle&quot;:&quot;&quot;,&quot;non-dropping-particle&quot;:&quot;&quot;},{&quot;family&quot;:&quot;Ferreira&quot;,&quot;given&quot;:&quot;Tânia Aparecida Pinto de Castro&quot;,&quot;parse-names&quot;:false,&quot;dropping-particle&quot;:&quot;&quot;,&quot;non-dropping-particle&quot;:&quot;&quot;}],&quot;container-title&quot;:&quot;Food Science and Technology (Brazil)&quot;,&quot;DOI&quot;:&quot;10.1590/fst.26221&quot;,&quot;ISSN&quot;:&quot;1678457X&quot;,&quot;issued&quot;:{&quot;date-parts&quot;:[[2022]]},&quot;page&quot;:&quot;1-10&quot;,&quot;abstract&quot;:&quot;To improve storability and to maintain the qualitative characteristics of guava fruit, by an intelligent and sustainable approach, a factorial experiment was conducted in a completely randomized design with three replications. The experimental treatments were guavas with an edible coating based on modified starch and a gelatin by-product (T1), supplemented with peppermint essential oil at three different concentrations (0.5%, 1%, and 1.5%) (T2, T3, and T4), and a control (TC) consisting of guava without coating. All treatments were stored until 15 days at room temperature (25 ± 1 °C), and characteristics were measured every 3 days. The results were analyzed by regression analysis and Tukey’s post hoc test, p ≤ 0.05). The application of a modified-starch based coating and gelatin by-product, with or without peppermint essential oil, was efficient at prolonging the shelf-life of fruit to 15 days after harvest and a little ripening related to the concentration of added peppermint oil. Considering the physicochemical aspects, the best treatment was T1 and considering the microbiological aspects, the best treatments were T3 and T4.&quot;,&quot;publisher&quot;:&quot;Sociedade Brasileira de Ciencia e Tecnologia de Alimentos, SBCTA&quot;,&quot;volume&quot;:&quot;42&quot;,&quot;container-title-short&quot;:&quot;&quot;},&quot;isTemporary&quot;:false}]},{&quot;citationID&quot;:&quot;MENDELEY_CITATION_6fd239e1-a504-4f9c-8400-b043beb96b73&quot;,&quot;properties&quot;:{&quot;noteIndex&quot;:0,&quot;mode&quot;:&quot;composite&quot;},&quot;isEdited&quot;:false,&quot;manualOverride&quot;:{&quot;isManuallyOverridden&quot;:false,&quot;citeprocText&quot;:&quot;Kumar et al. (2021)&quot;,&quot;manualOverrideText&quot;:&quot;&quot;},&quot;citationTag&quot;:&quot;MENDELEY_CITATION_v3_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&quot;,&quot;citationItems&quot;:[{&quot;displayAs&quot;:&quot;composite&quot;,&quot;label&quot;:&quot;page&quot;,&quot;id&quot;:&quot;0101f076-72e8-318b-b02b-412b5495899d&quot;,&quot;itemData&quot;:{&quot;type&quot;:&quot;article-journal&quot;,&quot;id&quot;:&quot;0101f076-72e8-318b-b02b-412b5495899d&quot;,&quot;title&quot;:&quot;Improved Shelf Life and Quality of Tomato (Solanum lycopersicum L.) by Using Chitosan-Pullulan Composite Edible Coating Enriched with Pomegranate Peel Extract&quot;,&quot;author&quot;:[{&quot;family&quot;:&quot;Kumar&quot;,&quot;given&quot;:&quot;Nishant&quot;,&quot;parse-names&quot;:false,&quot;dropping-particle&quot;:&quot;&quot;,&quot;non-dropping-particle&quot;:&quot;&quot;},{&quot;family&quot;:&quot;Neeraj&quot;,&quot;given&quot;:&quot;None&quot;,&quot;parse-names&quot;:false,&quot;dropping-particle&quot;:&quot;&quot;,&quot;non-dropping-particle&quot;:&quot;&quot;},{&quot;family&quot;:&quot;Pratibha&quot;,&quot;given&quot;:&quot;None&quot;,&quot;parse-names&quot;:false,&quot;dropping-particle&quot;:&quot;&quot;,&quot;non-dropping-particle&quot;:&quot;&quot;},{&quot;family&quot;:&quot;Trajkovska Petkoska&quot;,&quot;given&quot;:&quot;Anka&quot;,&quot;parse-names&quot;:false,&quot;dropping-particle&quot;:&quot;&quot;,&quot;non-dropping-particle&quot;:&quot;&quot;}],&quot;container-title&quot;:&quot;ACS Food Science and Technology&quot;,&quot;DOI&quot;:&quot;10.1021/acsfoodscitech.0c00076&quot;,&quot;ISSN&quot;:&quot;26921944&quot;,&quot;issued&quot;:{&quot;date-parts&quot;:[[2021,5,21]]},&quot;page&quot;:&quot;500-510&quot;,&quot;abstract&quot;:&quot;The aim of the present study was to examine the efficiency of chitosan-pullulan composite edible coating enriched with pomegranate peel extract (CP-PPE) on the quality and shelf life of tomatoes over 18 days of storage at 23 °C and 4 °C. The applied composite edible coating significantly (p ≤ 0.05) improved postharvest quality (weight loss, maintained total soluble solids, titratable acidity, color, pH, and retained higher phenolic content, flavonoid content, and antioxidant activity) and sensory characteristics throughout the storage at both room and cold temperatures. On day 15, higher overall acceptability was observed in treated samples (6.27 ± 0.20) as compared to untreated (4.41 ± 0.39) at 23 °C. On day 18, the higher sensory scores were also recorded for treated samples (7.15 ± 0.1) compared to untreated (6.41 ± 0.14) at 4 °C. The shelf life of tomatoes was enhanced by 9 days at 23 °C and at 4 °C conditions; both types of samples were good up to the final day of storage.&quot;,&quot;publisher&quot;:&quot;American Chemical Society&quot;,&quot;issue&quot;:&quot;4&quot;,&quot;volume&quot;:&quot;1&quot;,&quot;container-title-short&quot;:&quot;&quot;},&quot;isTemporary&quot;:false,&quot;suppress-author&quot;:false,&quot;composite&quot;:true,&quot;author-only&quot;:false}]},{&quot;citationID&quot;:&quot;MENDELEY_CITATION_c08338ae-d97b-4340-b700-44dd9a3786ac&quot;,&quot;properties&quot;:{&quot;noteIndex&quot;:0},&quot;isEdited&quot;:false,&quot;manualOverride&quot;:{&quot;isManuallyOverridden&quot;:false,&quot;citeprocText&quot;:&quot;(Kawhena et al., 2021)&quot;,&quot;manualOverrideText&quot;:&quot;&quot;},&quot;citationTag&quot;:&quot;MENDELEY_CITATION_v3_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&quot;,&quot;citationItems&quot;:[{&quot;id&quot;:&quot;522a7c5c-e09c-3799-b481-44f40bb2eafa&quot;,&quot;itemData&quot;:{&quot;type&quot;:&quot;article-journal&quot;,&quot;id&quot;:&quot;522a7c5c-e09c-3799-b481-44f40bb2eafa&quot;,&quot;title&quot;:&quot;Optimization of gum arabic and starch-based edible coatings with lemongrass oil using response surface methodology for improving postharvest quality of whole “wonderful” pomegranate fruit&quot;,&quot;author&quot;:[{&quot;family&quot;:&quot;Kawhena&quot;,&quot;given&quot;:&quot;Tatenda Gift&quot;,&quot;parse-names&quot;:false,&quot;dropping-particle&quot;:&quot;&quot;,&quot;non-dropping-particle&quot;:&quot;&quot;},{&quot;family&quot;:&quot;Opara&quot;,&quot;given&quot;:&quot;Umezuruike Linus&quot;,&quot;parse-names&quot;:false,&quot;dropping-particle&quot;:&quot;&quot;,&quot;non-dropping-particle&quot;:&quot;&quot;},{&quot;family&quot;:&quot;Fawole&quot;,&quot;given&quot;:&quot;Olaniyi Amos&quot;,&quot;parse-names&quot;:false,&quot;dropping-particle&quot;:&quot;&quot;,&quot;non-dropping-particle&quot;:&quot;&quot;}],&quot;container-title&quot;:&quot;Coatings&quot;,&quot;DOI&quot;:&quot;10.3390/coatings11040442&quot;,&quot;ISSN&quot;:&quot;20796412&quot;,&quot;issued&quot;:{&quot;date-parts&quot;:[[2021,4,1]]},&quot;page&quot;:&quot;1-16&quot;,&quot;abstract&quot;:&quot;The effects of edible coatings based on gum arabic (GA) (0.5–1.5%), maize starch (MS) (0.5–1.5%), lemongrass oil (LO) (2–4%), and glycerol (GC) (0.5–1%) developed using response surface methodology (RSM) on “Wonderful” pomegranate fruit were studied. After 42 days of storage (5 ± 1 °C, 95 ± 2% RH) and 5 days at ambient temperature (20 ± 0.2 °C and 60 ± 10% RH), whole fruit were evaluated for weight loss (%) and pomegranate juice (PJ) for total soluble solids (°Brix), titrat-able acidity (% Citric acid), and antioxidant capacity. The optimization procedure was done using RSM and the response variables were mainly influenced by the concentrations of MS and GA. The optimized coating consisted of GA (0.5%), MS (0.5%), LO (3%), and GC (1.5%) with desirability of 0.614 (0—minimum and 1—maximum). The predicted values of response variables, for the coating were weight loss (%) = 5.51, TSS (°Brix) = 16.45, TA (% Citric acid) = 1.50, and antioxidant capacity (RSA = 58.13 mM AAE/mL PJ and FRAP = 40.03 mM TE/mL PJ). Therefore, the optimized coating formulation is a potential postharvest treatment for “Wonderful” pomegranate to inhibit weight loss and maintain overall quality during storage and shelf-life.&quot;,&quot;publisher&quot;:&quot;MDPI AG&quot;,&quot;issue&quot;:&quot;442&quot;,&quot;volume&quot;:&quot;11&quot;,&quot;container-title-short&quot;:&quot;&quot;},&quot;isTemporary&quot;:false,&quot;suppress-author&quot;:false,&quot;composite&quot;:false,&quot;author-only&quot;:false}]},{&quot;citationID&quot;:&quot;MENDELEY_CITATION_c3079c80-5607-4a27-a075-cfefc9ca0bce&quot;,&quot;properties&quot;:{&quot;noteIndex&quot;:0},&quot;isEdited&quot;:false,&quot;manualOverride&quot;:{&quot;isManuallyOverridden&quot;:false,&quot;citeprocText&quot;:&quot;(Moreira et al., 2022; Sharma and Saini, 2021b)&quot;,&quot;manualOverrideText&quot;:&quot;&quot;},&quot;citationTag&quot;:&quot;MENDELEY_CITATION_v3_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&quot;,&quot;citationItems&quot;:[{&quot;id&quot;:&quot;0448ce40-0b3b-3d27-aa5b-386f100710a9&quot;,&quot;itemData&quot;:{&quot;type&quot;:&quot;article-journal&quot;,&quot;id&quot;:&quot;0448ce40-0b3b-3d27-aa5b-386f100710a9&quot;,&quot;title&quot;:&quot;Efficacy of flaxseed protein-based edible coatings on the quality of whole guava (Psidium guajava) during storage&quot;,&quot;groupId&quot;:&quot;6a48d2fa-d7d8-3569-a6ca-9207c6ef35d9&quot;,&quot;author&quot;:[{&quot;family&quot;:&quot;Sharma&quot;,&quot;given&quot;:&quot;Mohit&quot;,&quot;parse-names&quot;:false,&quot;dropping-particle&quot;:&quot;&quot;,&quot;non-dropping-particle&quot;:&quot;&quot;},{&quot;family&quot;:&quot;Saini&quot;,&quot;given&quot;:&quot;Charanjiv Singh&quot;,&quot;parse-names&quot;:false,&quot;dropping-particle&quot;:&quot;&quot;,&quot;non-dropping-particle&quot;:&quot;&quot;}],&quot;container-title&quot;:&quot;Food Science and Applied Biotechnology&quot;,&quot;accessed&quot;:{&quot;date-parts&quot;:[[2024,8,21]]},&quot;DOI&quot;:&quot;10.30721/FSAB2021.V4.I2.132&quot;,&quot;ISSN&quot;:&quot;2603-3380&quot;,&quot;URL&quot;:&quot;https://www.ijfsab.com/index.php/fsab/article/view/132&quot;,&quot;issued&quot;:{&quot;date-parts&quot;:[[2021,10,9]]},&quot;page&quot;:&quot;93-104&quot;,&quot;abstract&quot;:&quot;The objective of this study was to investigate the influence of flaxseed protein isolate coating solutions (FPC1 &amp;amp; FPC2) comprising of flaxseed protein (3% w v-1 and 5% w v-1) enriched with 20% glycerol (on a protein isolate basis), tween-40 (20% w v-1) and 20% guar gum on the quality attributes of guava fruit stored under the controlled conditions of 65% RH and 20℃ temperature. The use of edible coatings notably delayed the spoilage of guava, which was examined by studying the quality parameters associated with the ripening of whole guavas. There was retardation of oxidative browning, polyphenol contents and reduction in ascorbic acid content as compared to control samples. Moreover, coating treatments predominately decrease the total plate counts, reflected in the Colony-forming unit (CFU g-1) and significantly (p &amp;lt; 0.05) decrease the water loss. The non-coated samples of guavas showed a consistent reduction in lightness (L*) values when confronted with coated fruits. Sensory scores for taste, colour, texture, flavour and overall acceptability were higher for all the coated samples than control (non-coated) samples of guavas. Thus, the flaxseed protein isolate-based coatings have shown the potential in protecting the quality attributes of guavas and enhance the shelf life up to 16 days.&quot;,&quot;publisher&quot;:&quot;University of Food Technologies Plovdiv&quot;,&quot;issue&quot;:&quot;2&quot;,&quot;volume&quot;:&quot;4&quot;,&quot;container-title-short&quot;:&quot;&quot;},&quot;isTemporary&quot;:false},{&quot;id&quot;:&quot;5f5c87a3-447b-3338-8486-4c3c46a47924&quot;,&quot;itemData&quot;:{&quot;type&quot;:&quot;article-journal&quot;,&quot;id&quot;:&quot;5f5c87a3-447b-3338-8486-4c3c46a47924&quot;,&quot;title&quot;:&quot;Effect of modified starch and gelatin by-product based edible coating on the postharvest quality and shelf life of guava fruits&quot;,&quot;author&quot;:[{&quot;family&quot;:&quot;Moreira&quot;,&quot;given&quot;:&quot;Edinilda de Souza&quot;,&quot;parse-names&quot;:false,&quot;dropping-particle&quot;:&quot;&quot;,&quot;non-dropping-particle&quot;:&quot;&quot;},{&quot;family&quot;:&quot;SILVA&quot;,&quot;given&quot;:&quot;Normane Mirele Chaves&quot;,&quot;parse-names&quot;:false,&quot;dropping-particle&quot;:&quot;&quot;,&quot;non-dropping-particle&quot;:&quot;da&quot;},{&quot;family&quot;:&quot;Brandão&quot;,&quot;given&quot;:&quot;Milton Ricardo Silveira&quot;,&quot;parse-names&quot;:false,&quot;dropping-particle&quot;:&quot;&quot;,&quot;non-dropping-particle&quot;:&quot;&quot;},{&quot;family&quot;:&quot;Santos&quot;,&quot;given&quot;:&quot;Herlândia Cotrim&quot;,&quot;parse-names&quot;:false,&quot;dropping-particle&quot;:&quot;&quot;,&quot;non-dropping-particle&quot;:&quot;&quot;},{&quot;family&quot;:&quot;Ferreira&quot;,&quot;given&quot;:&quot;Tânia Aparecida Pinto de Castro&quot;,&quot;parse-names&quot;:false,&quot;dropping-particle&quot;:&quot;&quot;,&quot;non-dropping-particle&quot;:&quot;&quot;}],&quot;container-title&quot;:&quot;Food Science and Technology (Brazil)&quot;,&quot;DOI&quot;:&quot;10.1590/fst.26221&quot;,&quot;ISSN&quot;:&quot;1678457X&quot;,&quot;issued&quot;:{&quot;date-parts&quot;:[[2022]]},&quot;page&quot;:&quot;1-10&quot;,&quot;abstract&quot;:&quot;To improve storability and to maintain the qualitative characteristics of guava fruit, by an intelligent and sustainable approach, a factorial experiment was conducted in a completely randomized design with three replications. The experimental treatments were guavas with an edible coating based on modified starch and a gelatin by-product (T1), supplemented with peppermint essential oil at three different concentrations (0.5%, 1%, and 1.5%) (T2, T3, and T4), and a control (TC) consisting of guava without coating. All treatments were stored until 15 days at room temperature (25 ± 1 °C), and characteristics were measured every 3 days. The results were analyzed by regression analysis and Tukey’s post hoc test, p ≤ 0.05). The application of a modified-starch based coating and gelatin by-product, with or without peppermint essential oil, was efficient at prolonging the shelf-life of fruit to 15 days after harvest and a little ripening related to the concentration of added peppermint oil. Considering the physicochemical aspects, the best treatment was T1 and considering the microbiological aspects, the best treatments were T3 and T4.&quot;,&quot;publisher&quot;:&quot;Sociedade Brasileira de Ciencia e Tecnologia de Alimentos, SBCTA&quot;,&quot;volume&quot;:&quot;42&quot;,&quot;container-title-short&quot;:&quot;&quot;},&quot;isTemporary&quot;:false}]},{&quot;citationID&quot;:&quot;MENDELEY_CITATION_8c4648eb-8839-48dd-b1f7-58115b8201b5&quot;,&quot;properties&quot;:{&quot;noteIndex&quot;:0},&quot;isEdited&quot;:false,&quot;manualOverride&quot;:{&quot;isManuallyOverridden&quot;:false,&quot;citeprocText&quot;:&quot;(Kawhena et al., 2021; Murmu and Mishra, 2018b; Patel et al., 2015)&quot;,&quot;manualOverrideText&quot;:&quot;&quot;},&quot;citationTag&quot;:&quot;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&quot;,&quot;citationItems&quot;:[{&quot;id&quot;:&quot;878979b0-f02a-3ca5-b281-ef25ccebc1f4&quot;,&quot;itemData&quot;:{&quot;type&quot;:&quot;article-journal&quot;,&quot;id&quot;:&quot;878979b0-f02a-3ca5-b281-ef25ccebc1f4&quot;,&quot;title&quot;:&quot;The effect of edible coating based on Arabic gum, sodium caseinate and essential oil of cinnamon and lemon grass on guava&quot;,&quot;author&quot;:[{&quot;family&quot;:&quot;Murmu&quot;,&quot;given&quot;:&quot;Sanchita Biswas&quot;,&quot;parse-names&quot;:false,&quot;dropping-particle&quot;:&quot;&quot;,&quot;non-dropping-particle&quot;:&quot;&quot;},{&quot;family&quot;:&quot;Mishra&quot;,&quot;given&quot;:&quot;Hari Niwas&quot;,&quot;parse-names&quot;:false,&quot;dropping-particle&quot;:&quot;&quot;,&quot;non-dropping-particle&quot;:&quot;&quot;}],&quot;container-title&quot;:&quot;Food Chemistry&quot;,&quot;DOI&quot;:&quot;10.1016/j.foodchem.2017.11.104&quot;,&quot;ISSN&quot;:&quot;18737072&quot;,&quot;PMID&quot;:&quot;29287447&quot;,&quot;issued&quot;:{&quot;date-parts&quot;:[[2018,4,15]]},&quot;page&quot;:&quot;820-828&quot;,&quot;abstract&quot;:&quot;The effect of five coating formulations viz.: (A) 5% Arabic gum (AG) + 1% sodium caseinate (SC) + 1% cinnamon oil (CE); (B) 5% AG + 1% SC + 2% CE; (C) 5% AG + 1% SC + 1% lemongrass oil (LG); (D) 5% AG + 1% SC + 2% LG; and (E) 5% AG + 1% SC + 2% CE + 2% LG on guava during 35 days storage at 4–7 °C was investigated. Thereafter samples were allowed to ripen for five days at 25 ± 2 °C. The quality of guava was analyzed at an interval of 7, 21, 35 and 40 days. The coating applications resulted in lower activity of PPO &amp; POD, higher DPPH radical scavenging activity, higher retention of ascorbic acid, phenol &amp; flavonoid content, exhibited slower rise of reducing and total sugar in guava pulp. Samples in treatment B and D were the best formulations for extending shelf-life of guava up to 40 days versus seven days of uncoated samples.&quot;,&quot;publisher&quot;:&quot;Elsevier Ltd&quot;,&quot;volume&quot;:&quot;245&quot;,&quot;container-title-short&quot;:&quot;Food Chem&quot;},&quot;isTemporary&quot;:false},{&quot;id&quot;:&quot;5ec9a5b7-4314-3dc6-a74b-f8240fce2ea3&quot;,&quot;itemData&quot;:{&quot;type&quot;:&quot;article-journal&quot;,&quot;id&quot;:&quot;5ec9a5b7-4314-3dc6-a74b-f8240fce2ea3&quot;,&quot;title&quot;:&quot;Physical and biochemical changes in guava (Psidium Guajava L.) during various stages of fruit growth and development&quot;,&quot;author&quot;:[{&quot;family&quot;:&quot;Patel&quot;,&quot;given&quot;:&quot;R K&quot;,&quot;parse-names&quot;:false,&quot;dropping-particle&quot;:&quot;&quot;,&quot;non-dropping-particle&quot;:&quot;&quot;},{&quot;family&quot;:&quot;Maiti&quot;,&quot;given&quot;:&quot;C S&quot;,&quot;parse-names&quot;:false,&quot;dropping-particle&quot;:&quot;&quot;,&quot;non-dropping-particle&quot;:&quot;&quot;},{&quot;family&quot;:&quot;Deka&quot;,&quot;given&quot;:&quot;Bidyut C&quot;,&quot;parse-names&quot;:false,&quot;dropping-particle&quot;:&quot;&quot;,&quot;non-dropping-particle&quot;:&quot;&quot;},{&quot;family&quot;:&quot;Deshmukh&quot;,&quot;given&quot;:&quot;N A&quot;,&quot;parse-names&quot;:false,&quot;dropping-particle&quot;:&quot;&quot;,&quot;non-dropping-particle&quot;:&quot;&quot;},{&quot;family&quot;:&quot;Verma&quot;,&quot;given&quot;:&quot;V K&quot;,&quot;parse-names&quot;:false,&quot;dropping-particle&quot;:&quot;&quot;,&quot;non-dropping-particle&quot;:&quot;&quot;},{&quot;family&quot;:&quot;Nath&quot;,&quot;given&quot;:&quot;A&quot;,&quot;parse-names&quot;:false,&quot;dropping-particle&quot;:&quot;&quot;,&quot;non-dropping-particle&quot;:&quot;&quot;}],&quot;container-title&quot;:&quot;International Journal of Agriculture, Environment &amp; Biotechnology (IJAEB)&quot;,&quot;issued&quot;:{&quot;date-parts&quot;:[[2015]]},&quot;page&quot;:&quot;63-70&quot;,&quot;abstract&quot;:&quot;Physiological and biochemical changes during fruit growth, development and maturity of eleven genotypes of guava fruit were studied at 30, 60, 90, 105, 120 and 127 days after fruit set (DAFS). Fruit weight, length and diameter of guava fruit increased continuously from the initial stage of fruit development till maturity and ripening in all the genotypes. The increases in fruit weight and diameter were comparatively more between 30 to 60 DAFS and 90 to 127 DAFS than 60 to 90 DAFS where the increase in fruit weight and diameter was slow in most of the genotypes. However, RCG-1, RCG-2 and RCG-3 showed the continued rapid increase in fruit weight upto 120 days and thereafter the rate of increase was quite slow. A gradual increase in total soluble solids (TSS) was observed in all the genotypes throughout development and ripening stage of the fruits. However, the amount of total titratable acidity increased steadily in the beginning upto 105 days after fruit set in most of the genotypes except RCG-1, RCG-2 and RCG-3 which showed upto 90 days only and afterwards there was a continuous reduction till ripening. The fruits showed continuous and progressive increase in TSS: acid ratio from 30 DAFS till maturity and ripening in all the genotypes except RCG-11, RCGH-1 and RCGH-7 that showed from 60 DAFS. Based on the present findings, days taken from flowering to harvest maturity (&gt;105 days), TSS (&gt;9.50%) and TSS: acid ratio (&gt;15.00) were some of the parameters for judging the maturity indices of genotypes like RCG-1, RCG-2 and RCG-3. Similarly, days taken from flowering to harvest maturity (&gt;110 days), TSS (&gt;10.50%), TSS: acid ratio (&gt;21.00) and fruit skin colour (whitish green) for RCGH-1 were some of the parameters for judging the maturity indices. Whereas, other genotypes were also exhibited the variation for days taken from flowering to harvest maturity (&gt;120 days), skin colours, TSS (9.20-11.00%) and TSS: acid ratio (13.50-23.50). Highlights • Physiological and biochemical changes during fruit growth, development and maturity of eleven genotypes of guava fruit were studied at 30, 60, 90, 105, 120 and 127 days after fruit set (DAFS). • The increases in fruit weight and diameter were comparatively more between 30 to 60 DAFS and 90 to 127 DAFS than 60 to 90 DAFS. • A gradual increase in total soluble solids (TSS) was observed in all the genotypes throughout development and ripening stage of the fruits. However, the amount of total titratable acidity increased steadily in the beginning upto 105 days after fruit set in most of the genotypes except RCG-1, RCG-2 and RCG-3, which showed upto 90 days only, and afterwards there was a continuous reduction till ripening.&quot;,&quot;issue&quot;:&quot;1&quot;,&quot;volume&quot;:&quot;8&quot;,&quot;container-title-short&quot;:&quot;&quot;},&quot;isTemporary&quot;:false},{&quot;id&quot;:&quot;522a7c5c-e09c-3799-b481-44f40bb2eafa&quot;,&quot;itemData&quot;:{&quot;type&quot;:&quot;article-journal&quot;,&quot;id&quot;:&quot;522a7c5c-e09c-3799-b481-44f40bb2eafa&quot;,&quot;title&quot;:&quot;Optimization of gum arabic and starch-based edible coatings with lemongrass oil using response surface methodology for improving postharvest quality of whole “wonderful” pomegranate fruit&quot;,&quot;author&quot;:[{&quot;family&quot;:&quot;Kawhena&quot;,&quot;given&quot;:&quot;Tatenda Gift&quot;,&quot;parse-names&quot;:false,&quot;dropping-particle&quot;:&quot;&quot;,&quot;non-dropping-particle&quot;:&quot;&quot;},{&quot;family&quot;:&quot;Opara&quot;,&quot;given&quot;:&quot;Umezuruike Linus&quot;,&quot;parse-names&quot;:false,&quot;dropping-particle&quot;:&quot;&quot;,&quot;non-dropping-particle&quot;:&quot;&quot;},{&quot;family&quot;:&quot;Fawole&quot;,&quot;given&quot;:&quot;Olaniyi Amos&quot;,&quot;parse-names&quot;:false,&quot;dropping-particle&quot;:&quot;&quot;,&quot;non-dropping-particle&quot;:&quot;&quot;}],&quot;container-title&quot;:&quot;Coatings&quot;,&quot;DOI&quot;:&quot;10.3390/coatings11040442&quot;,&quot;ISSN&quot;:&quot;20796412&quot;,&quot;issued&quot;:{&quot;date-parts&quot;:[[2021,4,1]]},&quot;page&quot;:&quot;1-16&quot;,&quot;abstract&quot;:&quot;The effects of edible coatings based on gum arabic (GA) (0.5–1.5%), maize starch (MS) (0.5–1.5%), lemongrass oil (LO) (2–4%), and glycerol (GC) (0.5–1%) developed using response surface methodology (RSM) on “Wonderful” pomegranate fruit were studied. After 42 days of storage (5 ± 1 °C, 95 ± 2% RH) and 5 days at ambient temperature (20 ± 0.2 °C and 60 ± 10% RH), whole fruit were evaluated for weight loss (%) and pomegranate juice (PJ) for total soluble solids (°Brix), titrat-able acidity (% Citric acid), and antioxidant capacity. The optimization procedure was done using RSM and the response variables were mainly influenced by the concentrations of MS and GA. The optimized coating consisted of GA (0.5%), MS (0.5%), LO (3%), and GC (1.5%) with desirability of 0.614 (0—minimum and 1—maximum). The predicted values of response variables, for the coating were weight loss (%) = 5.51, TSS (°Brix) = 16.45, TA (% Citric acid) = 1.50, and antioxidant capacity (RSA = 58.13 mM AAE/mL PJ and FRAP = 40.03 mM TE/mL PJ). Therefore, the optimized coating formulation is a potential postharvest treatment for “Wonderful” pomegranate to inhibit weight loss and maintain overall quality during storage and shelf-life.&quot;,&quot;publisher&quot;:&quot;MDPI AG&quot;,&quot;issue&quot;:&quot;442&quot;,&quot;volume&quot;:&quot;11&quot;,&quot;container-title-short&quot;:&quot;&quot;},&quot;isTemporary&quot;:false}]},{&quot;citationID&quot;:&quot;MENDELEY_CITATION_61e3ceb6-b64a-44f1-8ac1-6b8276f55e16&quot;,&quot;properties&quot;:{&quot;noteIndex&quot;:0},&quot;isEdited&quot;:false,&quot;manualOverride&quot;:{&quot;isManuallyOverridden&quot;:false,&quot;citeprocText&quot;:&quot;(Foo et al., 2018)&quot;,&quot;manualOverrideText&quot;:&quot;&quot;},&quot;citationTag&quot;:&quot;MENDELEY_CITATION_v3_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&quot;,&quot;citationItems&quot;:[{&quot;id&quot;:&quot;04075770-2f08-38c9-ae33-f7bfc1685524&quot;,&quot;itemData&quot;:{&quot;type&quot;:&quot;article-journal&quot;,&quot;id&quot;:&quot;04075770-2f08-38c9-ae33-f7bfc1685524&quot;,&quot;title&quot;:&quot;Effect of Chitosan–Beeswax Edible Coatings on the Shelf-life of Sapodilla (Achras zapota) Fruit&quot;,&quot;groupId&quot;:&quot;6a48d2fa-d7d8-3569-a6ca-9207c6ef35d9&quot;,&quot;author&quot;:[{&quot;family&quot;:&quot;Foo&quot;,&quot;given&quot;:&quot;S. Y.&quot;,&quot;parse-names&quot;:false,&quot;dropping-particle&quot;:&quot;&quot;,&quot;non-dropping-particle&quot;:&quot;&quot;},{&quot;family&quot;:&quot;Nur Hanani&quot;,&quot;given&quot;:&quot;Z. A.&quot;,&quot;parse-names&quot;:false,&quot;dropping-particle&quot;:&quot;&quot;,&quot;non-dropping-particle&quot;:&quot;&quot;},{&quot;family&quot;:&quot;Rozzamri&quot;,&quot;given&quot;:&quot;A.&quot;,&quot;parse-names&quot;:false,&quot;dropping-particle&quot;:&quot;&quot;,&quot;non-dropping-particle&quot;:&quot;&quot;},{&quot;family&quot;:&quot;Ibadullah&quot;,&quot;given&quot;:&quot;W. Z. Wan&quot;,&quot;parse-names&quot;:false,&quot;dropping-particle&quot;:&quot;&quot;,&quot;non-dropping-particle&quot;:&quot;&quot;},{&quot;family&quot;:&quot;Ismail-Fitry&quot;,&quot;given&quot;:&quot;M. R.&quot;,&quot;parse-names&quot;:false,&quot;dropping-particle&quot;:&quot;&quot;,&quot;non-dropping-particle&quot;:&quot;&quot;}],&quot;container-title&quot;:&quot;Journal of Packaging Technology and Research 2018 3:1&quot;,&quot;accessed&quot;:{&quot;date-parts&quot;:[[2024,8,6]]},&quot;DOI&quot;:&quot;10.1007/S41783-018-0047-0&quot;,&quot;ISSN&quot;:&quot;2520-1042&quot;,&quot;URL&quot;:&quot;https://link.springer.com/article/10.1007/s41783-018-0047-0&quot;,&quot;issued&quot;:{&quot;date-parts&quot;:[[2018,12,4]]},&quot;page&quot;:&quot;27-34&quot;,&quot;abstract&quot;:&quot;The aim of this study was to investigate the effect of chitosan and beeswax as edible coatings on the shelf-life of sapodilla&amp;nbsp;(Achras zapota). The coating formulations used were chitosan only (C), chitosan with 10% beeswax (C + 10B) and chitosan with 20% beeswax (C + 20B). Sapodilla without any coating (WC) was used as a control. The coating formulations, C + 10B and C + 20B had shown to be the best in reducing the senescence of sapodilla as they slowed down the weight loss and breakdown of soluble solids in the fruit, while retaining the firmness and skin colour. Microbial populations of C + 10B and C + 20B were also below permissible microbial food limit (5 log CFU&amp;nbsp;g−1) over the period of 17&amp;nbsp;days if compared to WC and C, which exceeded the limit. However, C + 10B started to shrivel towards the end of storage. In conclusion, C + 20B showed the best edible coating formulation in extending the shelf-life of sapodilla.&quot;,&quot;publisher&quot;:&quot;Springer&quot;,&quot;issue&quot;:&quot;1&quot;,&quot;volume&quot;:&quot;3&quot;,&quot;container-title-short&quot;:&quot;&quot;},&quot;isTemporary&quot;:false}]},{&quot;citationID&quot;:&quot;MENDELEY_CITATION_9df71238-67b0-4787-a098-184a3f91ceec&quot;,&quot;properties&quot;:{&quot;noteIndex&quot;:0},&quot;isEdited&quot;:false,&quot;manualOverride&quot;:{&quot;isManuallyOverridden&quot;:false,&quot;citeprocText&quot;:&quot;(Kusumiyati et al., 2020; Vishwasrao and Ananthanarayan, 2016)&quot;,&quot;manualOverrideText&quot;:&quot;&quot;},&quot;citationTag&quot;:&quot;MENDELEY_CITATION_v3_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&quot;,&quot;citationItems&quot;:[{&quot;id&quot;:&quot;4e0625a3-78b3-3725-8821-a4193027376b&quot;,&quot;itemData&quot;:{&quot;type&quot;:&quot;article-journal&quot;,&quot;id&quot;:&quot;4e0625a3-78b3-3725-8821-a4193027376b&quot;,&quot;title&quot;:&quot;Postharvest shelf-life extension of pink guavas (Psidium guajava L.) using HPMC-based edible surface coatings&quot;,&quot;author&quot;:[{&quot;family&quot;:&quot;Vishwasrao&quot;,&quot;given&quot;:&quot;Chandrahas&quot;,&quot;parse-names&quot;:false,&quot;dropping-particle&quot;:&quot;&quot;,&quot;non-dropping-particle&quot;:&quot;&quot;},{&quot;family&quot;:&quot;Ananthanarayan&quot;,&quot;given&quot;:&quot;Laxmi&quot;,&quot;parse-names&quot;:false,&quot;dropping-particle&quot;:&quot;&quot;,&quot;non-dropping-particle&quot;:&quot;&quot;}],&quot;container-title&quot;:&quot;Journal of Food Science and Technology&quot;,&quot;DOI&quot;:&quot;10.1007/s13197-015-2164-x&quot;,&quot;ISSN&quot;:&quot;09758402&quot;,&quot;issued&quot;:{&quot;date-parts&quot;:[[2016,4,1]]},&quot;page&quot;:&quot;1966-1974&quot;,&quot;abstract&quot;:&quot;Psidium guajava L. var. ‘Lalit’ is a perishable fruit with delicate skin which is prone to damage. The objective of this study was to determine the effect of edible coating made up of hydroxypropyl methyl cellulose and palm oil on ripening of guava. Coating solution was applied over fruits and coated fruits were stored at 24 ± 1 °C and 65 ± 5%RH. Changes in fruit colour, texture softening, respiration rate, weight loss, ascorbic acid content, soluble solids, titrable acidity, chlorophyll content, total reducing sugars, total phenolic content were studied during post-harvest ripening. Fruits coated with 1 % of hydroxypropyl methyl cellulose and 0.3 % of palm oil showed significant delay in weight loss, fruit firmness as well as colour change (p &lt; 0.05). Coating delayed the enzyme activities of peroxidase and polyphenol oxidase of the fruit. Results suggest that overall quality of coated fruit was maintained by edible coating formulation extending the shelf life of fruit up to 12 days with appreciable retention of all quality parameters tested.&quot;,&quot;publisher&quot;:&quot;Springer&quot;,&quot;issue&quot;:&quot;4&quot;,&quot;volume&quot;:&quot;53&quot;,&quot;container-title-short&quot;:&quot;J Food Sci Technol&quot;},&quot;isTemporary&quot;:false},{&quot;id&quot;:&quot;be74c3ea-2700-39f1-9489-18f3c5b0ab3a&quot;,&quot;itemData&quot;:{&quot;type&quot;:&quot;article-journal&quot;,&quot;id&quot;:&quot;be74c3ea-2700-39f1-9489-18f3c5b0ab3a&quot;,&quot;title&quot;:&quot;Rapid and non-destructive prediction of total soluble solids of guava fruits at various storage periods using handheld near-infrared instrument&quot;,&quot;author&quot;:[{&quot;family&quot;:&quot;Kusumiyati&quot;,&quot;given&quot;:&quot;&quot;,&quot;parse-names&quot;:false,&quot;dropping-particle&quot;:&quot;&quot;,&quot;non-dropping-particle&quot;:&quot;&quot;},{&quot;family&quot;:&quot;Hadiwijaya&quot;,&quot;given&quot;:&quot;Y.&quot;,&quot;parse-names&quot;:false,&quot;dropping-particle&quot;:&quot;&quot;,&quot;non-dropping-particle&quot;:&quot;&quot;},{&quot;family&quot;:&quot;Putri&quot;,&quot;given&quot;:&quot;I. E.&quot;,&quot;parse-names&quot;:false,&quot;dropping-particle&quot;:&quot;&quot;,&quot;non-dropping-particle&quot;:&quot;&quot;},{&quot;family&quot;:&quot;Mubarok&quot;,&quot;given&quot;:&quot;S.&quot;,&quot;parse-names&quot;:false,&quot;dropping-particle&quot;:&quot;&quot;,&quot;non-dropping-particle&quot;:&quot;&quot;},{&quot;family&quot;:&quot;Hamdani&quot;,&quot;given&quot;:&quot;J. S.&quot;,&quot;parse-names&quot;:false,&quot;dropping-particle&quot;:&quot;&quot;,&quot;non-dropping-particle&quot;:&quot;&quot;}],&quot;container-title&quot;:&quot;IOP Conference Series: Earth and Environmental Science&quot;,&quot;DOI&quot;:&quot;10.1088/1755-1315/458/1/012022&quot;,&quot;ISSN&quot;:&quot;17551315&quot;,&quot;issued&quot;:{&quot;date-parts&quot;:[[2020,4,3]]},&quot;page&quot;:&quot;1-6&quot;,&quot;abstract&quot;:&quot;Guava fruit is one of the most popular horticulture products because it has various health benefits. Once fruit is harvested, the fruit is still carrying out the respiration process during storage which results in changes in physical and chemical properties. One of chemical properties that is concerned by consumers is the total soluble solids, which explain the rough sugar content. The study examined the use of handheld near-infrared instruments to predict the total soluble solids of guava fruit at various storage periods rapidly and non-destructively. The research method used in this study was multivariate data analysis. Spectra pre-treatments were applied to correct the spectra and increase the accuracy of prediction. Calibration model was done by partial least squares regression (PLSR) and principal component regression (PCR). The results showed that the use of handheld near-infrared instrument was able to predict the total soluble solids of guava fruit with high accuracy. The best calibration model was produced by PLSR calibration method integrated with orthogonal signal correction (OSC) spectra pre-processing technique.&quot;,&quot;publisher&quot;:&quot;Institute of Physics Publishing&quot;,&quot;issue&quot;:&quot;1&quot;,&quot;volume&quot;:&quot;458&quot;,&quot;container-title-short&quot;:&quot;IOP Conf Ser Earth Environ Sci&quot;},&quot;isTemporary&quot;:false}]},{&quot;citationID&quot;:&quot;MENDELEY_CITATION_197a78c4-d3d2-4b95-9e7d-ab9e1913b7db&quot;,&quot;properties&quot;:{&quot;noteIndex&quot;:0},&quot;isEdited&quot;:false,&quot;manualOverride&quot;:{&quot;isManuallyOverridden&quot;:false,&quot;citeprocText&quot;:&quot;(Kawhena et al., 2021; Murmu and Mishra, 2018b)&quot;,&quot;manualOverrideText&quot;:&quot;&quot;},&quot;citationTag&quot;:&quot;MENDELEY_CITATION_v3_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&quot;,&quot;citationItems&quot;:[{&quot;id&quot;:&quot;522a7c5c-e09c-3799-b481-44f40bb2eafa&quot;,&quot;itemData&quot;:{&quot;type&quot;:&quot;article-journal&quot;,&quot;id&quot;:&quot;522a7c5c-e09c-3799-b481-44f40bb2eafa&quot;,&quot;title&quot;:&quot;Optimization of gum arabic and starch-based edible coatings with lemongrass oil using response surface methodology for improving postharvest quality of whole “wonderful” pomegranate fruit&quot;,&quot;author&quot;:[{&quot;family&quot;:&quot;Kawhena&quot;,&quot;given&quot;:&quot;Tatenda Gift&quot;,&quot;parse-names&quot;:false,&quot;dropping-particle&quot;:&quot;&quot;,&quot;non-dropping-particle&quot;:&quot;&quot;},{&quot;family&quot;:&quot;Opara&quot;,&quot;given&quot;:&quot;Umezuruike Linus&quot;,&quot;parse-names&quot;:false,&quot;dropping-particle&quot;:&quot;&quot;,&quot;non-dropping-particle&quot;:&quot;&quot;},{&quot;family&quot;:&quot;Fawole&quot;,&quot;given&quot;:&quot;Olaniyi Amos&quot;,&quot;parse-names&quot;:false,&quot;dropping-particle&quot;:&quot;&quot;,&quot;non-dropping-particle&quot;:&quot;&quot;}],&quot;container-title&quot;:&quot;Coatings&quot;,&quot;DOI&quot;:&quot;10.3390/coatings11040442&quot;,&quot;ISSN&quot;:&quot;20796412&quot;,&quot;issued&quot;:{&quot;date-parts&quot;:[[2021,4,1]]},&quot;page&quot;:&quot;1-16&quot;,&quot;abstract&quot;:&quot;The effects of edible coatings based on gum arabic (GA) (0.5–1.5%), maize starch (MS) (0.5–1.5%), lemongrass oil (LO) (2–4%), and glycerol (GC) (0.5–1%) developed using response surface methodology (RSM) on “Wonderful” pomegranate fruit were studied. After 42 days of storage (5 ± 1 °C, 95 ± 2% RH) and 5 days at ambient temperature (20 ± 0.2 °C and 60 ± 10% RH), whole fruit were evaluated for weight loss (%) and pomegranate juice (PJ) for total soluble solids (°Brix), titrat-able acidity (% Citric acid), and antioxidant capacity. The optimization procedure was done using RSM and the response variables were mainly influenced by the concentrations of MS and GA. The optimized coating consisted of GA (0.5%), MS (0.5%), LO (3%), and GC (1.5%) with desirability of 0.614 (0—minimum and 1—maximum). The predicted values of response variables, for the coating were weight loss (%) = 5.51, TSS (°Brix) = 16.45, TA (% Citric acid) = 1.50, and antioxidant capacity (RSA = 58.13 mM AAE/mL PJ and FRAP = 40.03 mM TE/mL PJ). Therefore, the optimized coating formulation is a potential postharvest treatment for “Wonderful” pomegranate to inhibit weight loss and maintain overall quality during storage and shelf-life.&quot;,&quot;publisher&quot;:&quot;MDPI AG&quot;,&quot;issue&quot;:&quot;442&quot;,&quot;volume&quot;:&quot;11&quot;,&quot;container-title-short&quot;:&quot;&quot;},&quot;isTemporary&quot;:false,&quot;suppress-author&quot;:false,&quot;composite&quot;:false,&quot;author-only&quot;:false},{&quot;id&quot;:&quot;878979b0-f02a-3ca5-b281-ef25ccebc1f4&quot;,&quot;itemData&quot;:{&quot;type&quot;:&quot;article-journal&quot;,&quot;id&quot;:&quot;878979b0-f02a-3ca5-b281-ef25ccebc1f4&quot;,&quot;title&quot;:&quot;The effect of edible coating based on Arabic gum, sodium caseinate and essential oil of cinnamon and lemon grass on guava&quot;,&quot;author&quot;:[{&quot;family&quot;:&quot;Murmu&quot;,&quot;given&quot;:&quot;Sanchita Biswas&quot;,&quot;parse-names&quot;:false,&quot;dropping-particle&quot;:&quot;&quot;,&quot;non-dropping-particle&quot;:&quot;&quot;},{&quot;family&quot;:&quot;Mishra&quot;,&quot;given&quot;:&quot;Hari Niwas&quot;,&quot;parse-names&quot;:false,&quot;dropping-particle&quot;:&quot;&quot;,&quot;non-dropping-particle&quot;:&quot;&quot;}],&quot;container-title&quot;:&quot;Food Chemistry&quot;,&quot;DOI&quot;:&quot;10.1016/j.foodchem.2017.11.104&quot;,&quot;ISSN&quot;:&quot;18737072&quot;,&quot;PMID&quot;:&quot;29287447&quot;,&quot;issued&quot;:{&quot;date-parts&quot;:[[2018,4,15]]},&quot;page&quot;:&quot;820-828&quot;,&quot;abstract&quot;:&quot;The effect of five coating formulations viz.: (A) 5% Arabic gum (AG) + 1% sodium caseinate (SC) + 1% cinnamon oil (CE); (B) 5% AG + 1% SC + 2% CE; (C) 5% AG + 1% SC + 1% lemongrass oil (LG); (D) 5% AG + 1% SC + 2% LG; and (E) 5% AG + 1% SC + 2% CE + 2% LG on guava during 35 days storage at 4–7 °C was investigated. Thereafter samples were allowed to ripen for five days at 25 ± 2 °C. The quality of guava was analyzed at an interval of 7, 21, 35 and 40 days. The coating applications resulted in lower activity of PPO &amp; POD, higher DPPH radical scavenging activity, higher retention of ascorbic acid, phenol &amp; flavonoid content, exhibited slower rise of reducing and total sugar in guava pulp. Samples in treatment B and D were the best formulations for extending shelf-life of guava up to 40 days versus seven days of uncoated samples.&quot;,&quot;publisher&quot;:&quot;Elsevier Ltd&quot;,&quot;volume&quot;:&quot;245&quot;,&quot;container-title-short&quot;:&quot;Food Chem&quot;},&quot;isTemporary&quot;:false}]},{&quot;citationID&quot;:&quot;MENDELEY_CITATION_4ab79e9b-04d5-43c5-b878-dc5154a29ffb&quot;,&quot;properties&quot;:{&quot;noteIndex&quot;:0,&quot;mode&quot;:&quot;composite&quot;},&quot;isEdited&quot;:false,&quot;manualOverride&quot;:{&quot;isManuallyOverridden&quot;:false,&quot;citeprocText&quot;:&quot;Pratap et al. (2021)&quot;,&quot;manualOverrideText&quot;:&quot;&quot;},&quot;citationTag&quot;:&quot;MENDELEY_CITATION_v3_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&quot;,&quot;citationItems&quot;:[{&quot;displayAs&quot;:&quot;composite&quot;,&quot;label&quot;:&quot;page&quot;,&quot;id&quot;:&quot;ea0811c9-ee45-308f-baae-346c1c0bfbf2&quot;,&quot;itemData&quot;:{&quot;type&quot;:&quot;article-journal&quot;,&quot;id&quot;:&quot;ea0811c9-ee45-308f-baae-346c1c0bfbf2&quot;,&quot;title&quot;:&quot;Evaluation of performance of different edible coating treatments on post-harvest quality of guava fruit during ambient storage&quot;,&quot;author&quot;:[{&quot;family&quot;:&quot;Pratap&quot;,&quot;given&quot;:&quot;Sudhir&quot;,&quot;parse-names&quot;:false,&quot;dropping-particle&quot;:&quot;&quot;,&quot;non-dropping-particle&quot;:&quot;&quot;},{&quot;family&quot;:&quot;Saxena&quot;,&quot;given&quot;:&quot;Deepika&quot;,&quot;parse-names&quot;:false,&quot;dropping-particle&quot;:&quot;&quot;,&quot;non-dropping-particle&quot;:&quot;&quot;},{&quot;family&quot;:&quot;Sharma&quot;,&quot;given&quot;:&quot;Simple&quot;,&quot;parse-names&quot;:false,&quot;dropping-particle&quot;:&quot;&quot;,&quot;non-dropping-particle&quot;:&quot;&quot;}],&quot;container-title&quot;:&quot;Journal of Advances in Food Science &amp; Technology&quot;,&quot;ISSN&quot;:&quot;2454-4213&quot;,&quot;issued&quot;:{&quot;date-parts&quot;:[[2021]]},&quot;page&quot;:&quot;32-44&quot;,&quot;abstract&quot;:&quot;The effectiveness of different coating treatments at different concentrations had been investigated in the present work against guava fruits. The present experiment includes 40 combinations of coating materials viz. Aloe Vera gel [1/3(25%), 1/2(33%) and 1/1(50%)], Corn starch (0.5, 1, and 1.5 %), Calcium chloride (0.5, 1, and 1.5 %), Chitosan (0.1, 0.2, and 0.3 %) for increasing the shelf-life of guava at ambient conditions. The effect of coating material on physiological loss in weight, vitamin C, acidity, soluble solids, and SS/acid ratio was observed. The different treatments showed variation in physiological and biochemical variables. Coated fruits delayed the increase in weight loss, soluble solids content and retained greater titratable acidity, vitamin C contents than control. Out of these 40 treatments, treatment T1 [Aloe vera 1/3(25%)], T2 [Aloe vera 1/2(33%)], T10 (chitosan 0.1%), T11 (chitosan 0.2%), T12 (chitosan 0.3%), showed the best result as compared to other treatments.&quot;,&quot;issue&quot;:&quot;1&quot;,&quot;volume&quot;:&quot;8&quot;,&quot;container-title-short&quot;:&quot;&quot;},&quot;isTemporary&quot;:false,&quot;suppress-author&quot;:false,&quot;composite&quot;:true,&quot;author-only&quot;:false}]},{&quot;citationID&quot;:&quot;MENDELEY_CITATION_e2fe3797-3d74-4e45-a781-1c7e88f48ec8&quot;,&quot;properties&quot;:{&quot;noteIndex&quot;:0},&quot;isEdited&quot;:false,&quot;manualOverride&quot;:{&quot;isManuallyOverridden&quot;:false,&quot;citeprocText&quot;:&quot;(Kawhena et al., 2021; Murmu and Mishra, 2018b; Patel et al., 2015)&quot;,&quot;manualOverrideText&quot;:&quot;&quot;},&quot;citationTag&quot;:&quot;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&quot;,&quot;citationItems&quot;:[{&quot;id&quot;:&quot;878979b0-f02a-3ca5-b281-ef25ccebc1f4&quot;,&quot;itemData&quot;:{&quot;type&quot;:&quot;article-journal&quot;,&quot;id&quot;:&quot;878979b0-f02a-3ca5-b281-ef25ccebc1f4&quot;,&quot;title&quot;:&quot;The effect of edible coating based on Arabic gum, sodium caseinate and essential oil of cinnamon and lemon grass on guava&quot;,&quot;author&quot;:[{&quot;family&quot;:&quot;Murmu&quot;,&quot;given&quot;:&quot;Sanchita Biswas&quot;,&quot;parse-names&quot;:false,&quot;dropping-particle&quot;:&quot;&quot;,&quot;non-dropping-particle&quot;:&quot;&quot;},{&quot;family&quot;:&quot;Mishra&quot;,&quot;given&quot;:&quot;Hari Niwas&quot;,&quot;parse-names&quot;:false,&quot;dropping-particle&quot;:&quot;&quot;,&quot;non-dropping-particle&quot;:&quot;&quot;}],&quot;container-title&quot;:&quot;Food Chemistry&quot;,&quot;DOI&quot;:&quot;10.1016/j.foodchem.2017.11.104&quot;,&quot;ISSN&quot;:&quot;18737072&quot;,&quot;PMID&quot;:&quot;29287447&quot;,&quot;issued&quot;:{&quot;date-parts&quot;:[[2018,4,15]]},&quot;page&quot;:&quot;820-828&quot;,&quot;abstract&quot;:&quot;The effect of five coating formulations viz.: (A) 5% Arabic gum (AG) + 1% sodium caseinate (SC) + 1% cinnamon oil (CE); (B) 5% AG + 1% SC + 2% CE; (C) 5% AG + 1% SC + 1% lemongrass oil (LG); (D) 5% AG + 1% SC + 2% LG; and (E) 5% AG + 1% SC + 2% CE + 2% LG on guava during 35 days storage at 4–7 °C was investigated. Thereafter samples were allowed to ripen for five days at 25 ± 2 °C. The quality of guava was analyzed at an interval of 7, 21, 35 and 40 days. The coating applications resulted in lower activity of PPO &amp; POD, higher DPPH radical scavenging activity, higher retention of ascorbic acid, phenol &amp; flavonoid content, exhibited slower rise of reducing and total sugar in guava pulp. Samples in treatment B and D were the best formulations for extending shelf-life of guava up to 40 days versus seven days of uncoated samples.&quot;,&quot;publisher&quot;:&quot;Elsevier Ltd&quot;,&quot;volume&quot;:&quot;245&quot;,&quot;container-title-short&quot;:&quot;Food Chem&quot;},&quot;isTemporary&quot;:false},{&quot;id&quot;:&quot;5ec9a5b7-4314-3dc6-a74b-f8240fce2ea3&quot;,&quot;itemData&quot;:{&quot;type&quot;:&quot;article-journal&quot;,&quot;id&quot;:&quot;5ec9a5b7-4314-3dc6-a74b-f8240fce2ea3&quot;,&quot;title&quot;:&quot;Physical and biochemical changes in guava (Psidium Guajava L.) during various stages of fruit growth and development&quot;,&quot;author&quot;:[{&quot;family&quot;:&quot;Patel&quot;,&quot;given&quot;:&quot;R K&quot;,&quot;parse-names&quot;:false,&quot;dropping-particle&quot;:&quot;&quot;,&quot;non-dropping-particle&quot;:&quot;&quot;},{&quot;family&quot;:&quot;Maiti&quot;,&quot;given&quot;:&quot;C S&quot;,&quot;parse-names&quot;:false,&quot;dropping-particle&quot;:&quot;&quot;,&quot;non-dropping-particle&quot;:&quot;&quot;},{&quot;family&quot;:&quot;Deka&quot;,&quot;given&quot;:&quot;Bidyut C&quot;,&quot;parse-names&quot;:false,&quot;dropping-particle&quot;:&quot;&quot;,&quot;non-dropping-particle&quot;:&quot;&quot;},{&quot;family&quot;:&quot;Deshmukh&quot;,&quot;given&quot;:&quot;N A&quot;,&quot;parse-names&quot;:false,&quot;dropping-particle&quot;:&quot;&quot;,&quot;non-dropping-particle&quot;:&quot;&quot;},{&quot;family&quot;:&quot;Verma&quot;,&quot;given&quot;:&quot;V K&quot;,&quot;parse-names&quot;:false,&quot;dropping-particle&quot;:&quot;&quot;,&quot;non-dropping-particle&quot;:&quot;&quot;},{&quot;family&quot;:&quot;Nath&quot;,&quot;given&quot;:&quot;A&quot;,&quot;parse-names&quot;:false,&quot;dropping-particle&quot;:&quot;&quot;,&quot;non-dropping-particle&quot;:&quot;&quot;}],&quot;container-title&quot;:&quot;International Journal of Agriculture, Environment &amp; Biotechnology (IJAEB)&quot;,&quot;issued&quot;:{&quot;date-parts&quot;:[[2015]]},&quot;page&quot;:&quot;63-70&quot;,&quot;abstract&quot;:&quot;Physiological and biochemical changes during fruit growth, development and maturity of eleven genotypes of guava fruit were studied at 30, 60, 90, 105, 120 and 127 days after fruit set (DAFS). Fruit weight, length and diameter of guava fruit increased continuously from the initial stage of fruit development till maturity and ripening in all the genotypes. The increases in fruit weight and diameter were comparatively more between 30 to 60 DAFS and 90 to 127 DAFS than 60 to 90 DAFS where the increase in fruit weight and diameter was slow in most of the genotypes. However, RCG-1, RCG-2 and RCG-3 showed the continued rapid increase in fruit weight upto 120 days and thereafter the rate of increase was quite slow. A gradual increase in total soluble solids (TSS) was observed in all the genotypes throughout development and ripening stage of the fruits. However, the amount of total titratable acidity increased steadily in the beginning upto 105 days after fruit set in most of the genotypes except RCG-1, RCG-2 and RCG-3 which showed upto 90 days only and afterwards there was a continuous reduction till ripening. The fruits showed continuous and progressive increase in TSS: acid ratio from 30 DAFS till maturity and ripening in all the genotypes except RCG-11, RCGH-1 and RCGH-7 that showed from 60 DAFS. Based on the present findings, days taken from flowering to harvest maturity (&gt;105 days), TSS (&gt;9.50%) and TSS: acid ratio (&gt;15.00) were some of the parameters for judging the maturity indices of genotypes like RCG-1, RCG-2 and RCG-3. Similarly, days taken from flowering to harvest maturity (&gt;110 days), TSS (&gt;10.50%), TSS: acid ratio (&gt;21.00) and fruit skin colour (whitish green) for RCGH-1 were some of the parameters for judging the maturity indices. Whereas, other genotypes were also exhibited the variation for days taken from flowering to harvest maturity (&gt;120 days), skin colours, TSS (9.20-11.00%) and TSS: acid ratio (13.50-23.50). Highlights • Physiological and biochemical changes during fruit growth, development and maturity of eleven genotypes of guava fruit were studied at 30, 60, 90, 105, 120 and 127 days after fruit set (DAFS). • The increases in fruit weight and diameter were comparatively more between 30 to 60 DAFS and 90 to 127 DAFS than 60 to 90 DAFS. • A gradual increase in total soluble solids (TSS) was observed in all the genotypes throughout development and ripening stage of the fruits. However, the amount of total titratable acidity increased steadily in the beginning upto 105 days after fruit set in most of the genotypes except RCG-1, RCG-2 and RCG-3, which showed upto 90 days only, and afterwards there was a continuous reduction till ripening.&quot;,&quot;issue&quot;:&quot;1&quot;,&quot;volume&quot;:&quot;8&quot;,&quot;container-title-short&quot;:&quot;&quot;},&quot;isTemporary&quot;:false},{&quot;id&quot;:&quot;522a7c5c-e09c-3799-b481-44f40bb2eafa&quot;,&quot;itemData&quot;:{&quot;type&quot;:&quot;article-journal&quot;,&quot;id&quot;:&quot;522a7c5c-e09c-3799-b481-44f40bb2eafa&quot;,&quot;title&quot;:&quot;Optimization of gum arabic and starch-based edible coatings with lemongrass oil using response surface methodology for improving postharvest quality of whole “wonderful” pomegranate fruit&quot;,&quot;author&quot;:[{&quot;family&quot;:&quot;Kawhena&quot;,&quot;given&quot;:&quot;Tatenda Gift&quot;,&quot;parse-names&quot;:false,&quot;dropping-particle&quot;:&quot;&quot;,&quot;non-dropping-particle&quot;:&quot;&quot;},{&quot;family&quot;:&quot;Opara&quot;,&quot;given&quot;:&quot;Umezuruike Linus&quot;,&quot;parse-names&quot;:false,&quot;dropping-particle&quot;:&quot;&quot;,&quot;non-dropping-particle&quot;:&quot;&quot;},{&quot;family&quot;:&quot;Fawole&quot;,&quot;given&quot;:&quot;Olaniyi Amos&quot;,&quot;parse-names&quot;:false,&quot;dropping-particle&quot;:&quot;&quot;,&quot;non-dropping-particle&quot;:&quot;&quot;}],&quot;container-title&quot;:&quot;Coatings&quot;,&quot;DOI&quot;:&quot;10.3390/coatings11040442&quot;,&quot;ISSN&quot;:&quot;20796412&quot;,&quot;issued&quot;:{&quot;date-parts&quot;:[[2021,4,1]]},&quot;page&quot;:&quot;1-16&quot;,&quot;abstract&quot;:&quot;The effects of edible coatings based on gum arabic (GA) (0.5–1.5%), maize starch (MS) (0.5–1.5%), lemongrass oil (LO) (2–4%), and glycerol (GC) (0.5–1%) developed using response surface methodology (RSM) on “Wonderful” pomegranate fruit were studied. After 42 days of storage (5 ± 1 °C, 95 ± 2% RH) and 5 days at ambient temperature (20 ± 0.2 °C and 60 ± 10% RH), whole fruit were evaluated for weight loss (%) and pomegranate juice (PJ) for total soluble solids (°Brix), titrat-able acidity (% Citric acid), and antioxidant capacity. The optimization procedure was done using RSM and the response variables were mainly influenced by the concentrations of MS and GA. The optimized coating consisted of GA (0.5%), MS (0.5%), LO (3%), and GC (1.5%) with desirability of 0.614 (0—minimum and 1—maximum). The predicted values of response variables, for the coating were weight loss (%) = 5.51, TSS (°Brix) = 16.45, TA (% Citric acid) = 1.50, and antioxidant capacity (RSA = 58.13 mM AAE/mL PJ and FRAP = 40.03 mM TE/mL PJ). Therefore, the optimized coating formulation is a potential postharvest treatment for “Wonderful” pomegranate to inhibit weight loss and maintain overall quality during storage and shelf-life.&quot;,&quot;publisher&quot;:&quot;MDPI AG&quot;,&quot;issue&quot;:&quot;442&quot;,&quot;volume&quot;:&quot;11&quot;,&quot;container-title-short&quot;:&quot;&quot;},&quot;isTemporary&quot;:false}]},{&quot;citationID&quot;:&quot;MENDELEY_CITATION_9aec4ad6-f160-4857-b89e-8f66f385a2e9&quot;,&quot;properties&quot;:{&quot;noteIndex&quot;:0,&quot;mode&quot;:&quot;composite&quot;},&quot;isEdited&quot;:false,&quot;manualOverride&quot;:{&quot;isManuallyOverridden&quot;:false,&quot;citeprocText&quot;:&quot;Yan et al. (2019)&quot;,&quot;manualOverrideText&quot;:&quot;&quot;},&quot;citationTag&quot;:&quot;MENDELEY_CITATION_v3_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&quot;,&quot;citationItems&quot;:[{&quot;id&quot;:&quot;c4501d5c-4f24-31c3-b346-d7b18e7343aa&quot;,&quot;itemData&quot;:{&quot;type&quot;:&quot;article-journal&quot;,&quot;id&quot;:&quot;c4501d5c-4f24-31c3-b346-d7b18e7343aa&quot;,&quot;title&quot;:&quot;The effect of the layer-by-layer (LBL) edible coating on strawberry quality and metabolites during storage&quot;,&quot;groupId&quot;:&quot;6a48d2fa-d7d8-3569-a6ca-9207c6ef35d9&quot;,&quot;author&quot;:[{&quot;family&quot;:&quot;Yan&quot;,&quot;given&quot;:&quot;Jiawei&quot;,&quot;parse-names&quot;:false,&quot;dropping-particle&quot;:&quot;&quot;,&quot;non-dropping-particle&quot;:&quot;&quot;},{&quot;family&quot;:&quot;Luo&quot;,&quot;given&quot;:&quot;Zisheng&quot;,&quot;parse-names&quot;:false,&quot;dropping-particle&quot;:&quot;&quot;,&quot;non-dropping-particle&quot;:&quot;&quot;},{&quot;family&quot;:&quot;Ban&quot;,&quot;given&quot;:&quot;Zhaojun&quot;,&quot;parse-names&quot;:false,&quot;dropping-particle&quot;:&quot;&quot;,&quot;non-dropping-particle&quot;:&quot;&quot;},{&quot;family&quot;:&quot;Lu&quot;,&quot;given&quot;:&quot;Hongyan&quot;,&quot;parse-names&quot;:false,&quot;dropping-particle&quot;:&quot;&quot;,&quot;non-dropping-particle&quot;:&quot;&quot;},{&quot;family&quot;:&quot;Li&quot;,&quot;given&quot;:&quot;Dong&quot;,&quot;parse-names&quot;:false,&quot;dropping-particle&quot;:&quot;&quot;,&quot;non-dropping-particle&quot;:&quot;&quot;},{&quot;family&quot;:&quot;Yang&quot;,&quot;given&quot;:&quot;Dongmei&quot;,&quot;parse-names&quot;:false,&quot;dropping-particle&quot;:&quot;&quot;,&quot;non-dropping-particle&quot;:&quot;&quot;},{&quot;family&quot;:&quot;Aghdam&quot;,&quot;given&quot;:&quot;Morteza Soleimani&quot;,&quot;parse-names&quot;:false,&quot;dropping-particle&quot;:&quot;&quot;,&quot;non-dropping-particle&quot;:&quot;&quot;},{&quot;family&quot;:&quot;Li&quot;,&quot;given&quot;:&quot;Li&quot;,&quot;parse-names&quot;:false,&quot;dropping-particle&quot;:&quot;&quot;,&quot;non-dropping-particle&quot;:&quot;&quot;}],&quot;container-title&quot;:&quot;Postharvest Biology and Technology&quot;,&quot;accessed&quot;:{&quot;date-parts&quot;:[[2024,8,6]]},&quot;DOI&quot;:&quot;10.1016/J.POSTHARVBIO.2018.09.002&quot;,&quot;ISSN&quot;:&quot;0925-5214&quot;,&quot;issued&quot;:{&quot;date-parts&quot;:[[2019,1,1]]},&quot;page&quot;:&quot;29-38&quot;,&quot;abstract&quot;:&quot;Postharvest strawberries (Fragaria × ananassa Duch.) were coated either by the layer-by-layer (LBL) electrostatic deposition, based on chitosan and carboxymethyl cellulose (CMC), or coated by 1% chitosan. Results suggested that LBL edible coating was significantly effective at inhibiting the loss of fruit firmness and aroma volatiles of strawberry, with little effect on the total soluble solids and total acidity contents. Through an untargeted metabolomic analysis, we found that the LBL application significantly reduced the primary metabolite contents involved in carbohydrate, fatty acids and amino acids metabolism, as well as the secondary metabolite contents involved in terpenoid, carotenoid, phenylpropanoid and flavonoid metabolism after storage. Our results indicated that the LBL edible coating could be potential to maintain strawberry quality with lower metabolites contents after eight days of storage.&quot;,&quot;publisher&quot;:&quot;Elsevier&quot;,&quot;volume&quot;:&quot;147&quot;,&quot;container-title-short&quot;:&quot;Postharvest Biol Technol&quot;},&quot;isTemporary&quot;:false,&quot;displayAs&quot;:&quot;composite&quot;,&quot;suppress-author&quot;:false,&quot;composite&quot;:true,&quot;author-only&quot;:false}]},{&quot;citationID&quot;:&quot;MENDELEY_CITATION_26e86231-c58f-401a-bd24-cba1ad2d5be6&quot;,&quot;properties&quot;:{&quot;noteIndex&quot;:0,&quot;mode&quot;:&quot;composite&quot;},&quot;isEdited&quot;:false,&quot;manualOverride&quot;:{&quot;isManuallyOverridden&quot;:false,&quot;citeprocText&quot;:&quot;Kawhena et al. (2021)&quot;,&quot;manualOverrideText&quot;:&quot;&quot;},&quot;citationTag&quot;:&quot;MENDELEY_CITATION_v3_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&quot;,&quot;citationItems&quot;:[{&quot;id&quot;:&quot;522a7c5c-e09c-3799-b481-44f40bb2eafa&quot;,&quot;itemData&quot;:{&quot;type&quot;:&quot;article-journal&quot;,&quot;id&quot;:&quot;522a7c5c-e09c-3799-b481-44f40bb2eafa&quot;,&quot;title&quot;:&quot;Optimization of gum arabic and starch-based edible coatings with lemongrass oil using response surface methodology for improving postharvest quality of whole “wonderful” pomegranate fruit&quot;,&quot;author&quot;:[{&quot;family&quot;:&quot;Kawhena&quot;,&quot;given&quot;:&quot;Tatenda Gift&quot;,&quot;parse-names&quot;:false,&quot;dropping-particle&quot;:&quot;&quot;,&quot;non-dropping-particle&quot;:&quot;&quot;},{&quot;family&quot;:&quot;Opara&quot;,&quot;given&quot;:&quot;Umezuruike Linus&quot;,&quot;parse-names&quot;:false,&quot;dropping-particle&quot;:&quot;&quot;,&quot;non-dropping-particle&quot;:&quot;&quot;},{&quot;family&quot;:&quot;Fawole&quot;,&quot;given&quot;:&quot;Olaniyi Amos&quot;,&quot;parse-names&quot;:false,&quot;dropping-particle&quot;:&quot;&quot;,&quot;non-dropping-particle&quot;:&quot;&quot;}],&quot;container-title&quot;:&quot;Coatings&quot;,&quot;DOI&quot;:&quot;10.3390/coatings11040442&quot;,&quot;ISSN&quot;:&quot;20796412&quot;,&quot;issued&quot;:{&quot;date-parts&quot;:[[2021,4,1]]},&quot;page&quot;:&quot;1-16&quot;,&quot;abstract&quot;:&quot;The effects of edible coatings based on gum arabic (GA) (0.5–1.5%), maize starch (MS) (0.5–1.5%), lemongrass oil (LO) (2–4%), and glycerol (GC) (0.5–1%) developed using response surface methodology (RSM) on “Wonderful” pomegranate fruit were studied. After 42 days of storage (5 ± 1 °C, 95 ± 2% RH) and 5 days at ambient temperature (20 ± 0.2 °C and 60 ± 10% RH), whole fruit were evaluated for weight loss (%) and pomegranate juice (PJ) for total soluble solids (°Brix), titrat-able acidity (% Citric acid), and antioxidant capacity. The optimization procedure was done using RSM and the response variables were mainly influenced by the concentrations of MS and GA. The optimized coating consisted of GA (0.5%), MS (0.5%), LO (3%), and GC (1.5%) with desirability of 0.614 (0—minimum and 1—maximum). The predicted values of response variables, for the coating were weight loss (%) = 5.51, TSS (°Brix) = 16.45, TA (% Citric acid) = 1.50, and antioxidant capacity (RSA = 58.13 mM AAE/mL PJ and FRAP = 40.03 mM TE/mL PJ). Therefore, the optimized coating formulation is a potential postharvest treatment for “Wonderful” pomegranate to inhibit weight loss and maintain overall quality during storage and shelf-life.&quot;,&quot;publisher&quot;:&quot;MDPI AG&quot;,&quot;issue&quot;:&quot;442&quot;,&quot;volume&quot;:&quot;11&quot;,&quot;container-title-short&quot;:&quot;&quot;},&quot;isTemporary&quot;:false,&quot;displayAs&quot;:&quot;composite&quot;,&quot;suppress-author&quot;:false,&quot;composite&quot;:true,&quot;author-only&quot;:false}]},{&quot;citationID&quot;:&quot;MENDELEY_CITATION_81d89634-571b-442f-8ff4-fc95dac8e103&quot;,&quot;properties&quot;:{&quot;noteIndex&quot;:0},&quot;isEdited&quot;:false,&quot;manualOverride&quot;:{&quot;isManuallyOverridden&quot;:false,&quot;citeprocText&quot;:&quot;(Ju et al., 2019)&quot;,&quot;manualOverrideText&quot;:&quot;&quot;},&quot;citationTag&quot;:&quot;MENDELEY_CITATION_v3_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&quot;,&quot;citationItems&quot;:[{&quot;id&quot;:&quot;60f50b79-1fdf-3941-8ac0-6c457b882321&quot;,&quot;itemData&quot;:{&quot;type&quot;:&quot;article&quot;,&quot;id&quot;:&quot;60f50b79-1fdf-3941-8ac0-6c457b882321&quot;,&quot;title&quot;:&quot;Application of edible coating with essential oil in food preservation&quot;,&quot;groupId&quot;:&quot;6a48d2fa-d7d8-3569-a6ca-9207c6ef35d9&quot;,&quot;author&quot;:[{&quot;family&quot;:&quot;Ju&quot;,&quot;given&quot;:&quot;Jian&quot;,&quot;parse-names&quot;:false,&quot;dropping-particle&quot;:&quot;&quot;,&quot;non-dropping-particle&quot;:&quot;&quot;},{&quot;family&quot;:&quot;Xie&quot;,&quot;given&quot;:&quot;Yunfei&quot;,&quot;parse-names&quot;:false,&quot;dropping-particle&quot;:&quot;&quot;,&quot;non-dropping-particle&quot;:&quot;&quot;},{&quot;family&quot;:&quot;Guo&quot;,&quot;given&quot;:&quot;Yahui&quot;,&quot;parse-names&quot;:false,&quot;dropping-particle&quot;:&quot;&quot;,&quot;non-dropping-particle&quot;:&quot;&quot;},{&quot;family&quot;:&quot;Cheng&quot;,&quot;given&quot;:&quot;Yuliang&quot;,&quot;parse-names&quot;:false,&quot;dropping-particle&quot;:&quot;&quot;,&quot;non-dropping-particle&quot;:&quot;&quot;},{&quot;family&quot;:&quot;Qian&quot;,&quot;given&quot;:&quot;He&quot;,&quot;parse-names&quot;:false,&quot;dropping-particle&quot;:&quot;&quot;,&quot;non-dropping-particle&quot;:&quot;&quot;},{&quot;family&quot;:&quot;Yao&quot;,&quot;given&quot;:&quot;Weirong&quot;,&quot;parse-names&quot;:false,&quot;dropping-particle&quot;:&quot;&quot;,&quot;non-dropping-particle&quot;:&quot;&quot;}],&quot;container-title&quot;:&quot;Critical Reviews in Food Science and Nutrition&quot;,&quot;DOI&quot;:&quot;10.1080/10408398.2018.1456402&quot;,&quot;ISSN&quot;:&quot;15497852&quot;,&quot;PMID&quot;:&quot;29580066&quot;,&quot;issued&quot;:{&quot;date-parts&quot;:[[2019]]},&quot;page&quot;:&quot;2467-2480&quot;,&quot;abstract&quot;:&quot;Compared with other types of packaging, edible coatings are becoming more and more popular because of their more environmentally friendly properties and active ingredients carrying ability. The edible coating can reduce the influence of essential oils (EOs) on the flavor of the product and also can prolong the action time of EOs through the slow-release effect, which effectively promote the application of EOs in food. Understanding the different combinations of edible coatings and EOs as well as their antimicrobial effects on different microorganisms will be more powerful and targeted to promote the application of EOs in real food systems. The review focus on the contribution of the combination of EOs and edible coatings (EO-edible coatings) to prolong the shelf life of food products, (1) specifically addressing the main materials used in the preparation of EO-edible coatings and the application of EO-edible coatings in the product, (2) systematically summarizing the main production method of EO-edible coatings, (3) discussing the antiseptic activity of EO-edible coatings on different microorganisms in food.&quot;,&quot;publisher&quot;:&quot;Taylor and Francis Inc.&quot;,&quot;issue&quot;:&quot;15&quot;,&quot;volume&quot;:&quot;59&quot;,&quot;container-title-short&quot;:&quot;Crit Rev Food Sci Nutr&quot;},&quot;isTemporary&quot;:false,&quot;suppress-author&quot;:false,&quot;composite&quot;:false,&quot;author-only&quot;:false}]},{&quot;citationID&quot;:&quot;MENDELEY_CITATION_27240aee-b7fc-4898-b147-2684bea98446&quot;,&quot;properties&quot;:{&quot;noteIndex&quot;:0},&quot;isEdited&quot;:false,&quot;manualOverride&quot;:{&quot;isManuallyOverridden&quot;:false,&quot;citeprocText&quot;:&quot;(Kawhena et al., 2021; Khaliq et al., 2019)&quot;,&quot;manualOverrideText&quot;:&quot;&quot;},&quot;citationTag&quot;:&quot;MENDELEY_CITATION_v3_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&quot;,&quot;citationItems&quot;:[{&quot;id&quot;:&quot;522a7c5c-e09c-3799-b481-44f40bb2eafa&quot;,&quot;itemData&quot;:{&quot;type&quot;:&quot;article-journal&quot;,&quot;id&quot;:&quot;522a7c5c-e09c-3799-b481-44f40bb2eafa&quot;,&quot;title&quot;:&quot;Optimization of gum arabic and starch-based edible coatings with lemongrass oil using response surface methodology for improving postharvest quality of whole “wonderful” pomegranate fruit&quot;,&quot;author&quot;:[{&quot;family&quot;:&quot;Kawhena&quot;,&quot;given&quot;:&quot;Tatenda Gift&quot;,&quot;parse-names&quot;:false,&quot;dropping-particle&quot;:&quot;&quot;,&quot;non-dropping-particle&quot;:&quot;&quot;},{&quot;family&quot;:&quot;Opara&quot;,&quot;given&quot;:&quot;Umezuruike Linus&quot;,&quot;parse-names&quot;:false,&quot;dropping-particle&quot;:&quot;&quot;,&quot;non-dropping-particle&quot;:&quot;&quot;},{&quot;family&quot;:&quot;Fawole&quot;,&quot;given&quot;:&quot;Olaniyi Amos&quot;,&quot;parse-names&quot;:false,&quot;dropping-particle&quot;:&quot;&quot;,&quot;non-dropping-particle&quot;:&quot;&quot;}],&quot;container-title&quot;:&quot;Coatings&quot;,&quot;DOI&quot;:&quot;10.3390/coatings11040442&quot;,&quot;ISSN&quot;:&quot;20796412&quot;,&quot;issued&quot;:{&quot;date-parts&quot;:[[2021,4,1]]},&quot;page&quot;:&quot;1-16&quot;,&quot;abstract&quot;:&quot;The effects of edible coatings based on gum arabic (GA) (0.5–1.5%), maize starch (MS) (0.5–1.5%), lemongrass oil (LO) (2–4%), and glycerol (GC) (0.5–1%) developed using response surface methodology (RSM) on “Wonderful” pomegranate fruit were studied. After 42 days of storage (5 ± 1 °C, 95 ± 2% RH) and 5 days at ambient temperature (20 ± 0.2 °C and 60 ± 10% RH), whole fruit were evaluated for weight loss (%) and pomegranate juice (PJ) for total soluble solids (°Brix), titrat-able acidity (% Citric acid), and antioxidant capacity. The optimization procedure was done using RSM and the response variables were mainly influenced by the concentrations of MS and GA. The optimized coating consisted of GA (0.5%), MS (0.5%), LO (3%), and GC (1.5%) with desirability of 0.614 (0—minimum and 1—maximum). The predicted values of response variables, for the coating were weight loss (%) = 5.51, TSS (°Brix) = 16.45, TA (% Citric acid) = 1.50, and antioxidant capacity (RSA = 58.13 mM AAE/mL PJ and FRAP = 40.03 mM TE/mL PJ). Therefore, the optimized coating formulation is a potential postharvest treatment for “Wonderful” pomegranate to inhibit weight loss and maintain overall quality during storage and shelf-life.&quot;,&quot;publisher&quot;:&quot;MDPI AG&quot;,&quot;issue&quot;:&quot;442&quot;,&quot;volume&quot;:&quot;11&quot;,&quot;container-title-short&quot;:&quot;&quot;},&quot;isTemporary&quot;:false,&quot;suppress-author&quot;:false,&quot;composite&quot;:false,&quot;author-only&quot;:false},{&quot;id&quot;:&quot;1550f009-dbfa-3283-8da1-7e059b45d2e8&quot;,&quot;itemData&quot;:{&quot;type&quot;:&quot;article-journal&quot;,&quot;id&quot;:&quot;1550f009-dbfa-3283-8da1-7e059b45d2e8&quot;,&quot;title&quot;:&quot;Effect of Aloe vera gel coating enriched with Fagonia indica plant extract on physicochemical and antioxidant activity of sapodilla fruit during postharvest storage&quot;,&quot;groupId&quot;:&quot;6a48d2fa-d7d8-3569-a6ca-9207c6ef35d9&quot;,&quot;author&quot;:[{&quot;family&quot;:&quot;Khaliq&quot;,&quot;given&quot;:&quot;Ghulam&quot;,&quot;parse-names&quot;:false,&quot;dropping-particle&quot;:&quot;&quot;,&quot;non-dropping-particle&quot;:&quot;&quot;},{&quot;family&quot;:&quot;Ramzan&quot;,&quot;given&quot;:&quot;Muhammad&quot;,&quot;parse-names&quot;:false,&quot;dropping-particle&quot;:&quot;&quot;,&quot;non-dropping-particle&quot;:&quot;&quot;},{&quot;family&quot;:&quot;Baloch&quot;,&quot;given&quot;:&quot;Abdul Hameed&quot;,&quot;parse-names&quot;:false,&quot;dropping-particle&quot;:&quot;&quot;,&quot;non-dropping-particle&quot;:&quot;&quot;}],&quot;container-title&quot;:&quot;Food Chemistry&quot;,&quot;accessed&quot;:{&quot;date-parts&quot;:[[2024,8,6]]},&quot;DOI&quot;:&quot;10.1016/J.FOODCHEM.2019.01.135&quot;,&quot;ISSN&quot;:&quot;0308-8146&quot;,&quot;PMID&quot;:&quot;30827617&quot;,&quot;issued&quot;:{&quot;date-parts&quot;:[[2019,7,15]]},&quot;page&quot;:&quot;346-353&quot;,&quot;abstract&quot;:&quot;The effect of Aloe vera (AV) gel (at 50% or 100%) alone or enriched with Fagonia indica (FI) plant extract at 1% on physiological and biochemical responses of sapodilla fruit were studied during storage at 20 °C for 12 days. Sapodilla fruit treated with AV 100% and FI 1% significantly reduced weight loss, decay incidence, soluble solids concentration, and kept a high level of firmness and titratable acidity compared to the untreated fruit. FI 1% added to AV 50% or AV 100% efficiently maintained higher ascorbic acid, total flavonoids, total phenolics and radical scavenging activity of sapodilla fruit. The panelists did not detect any negative effect of AV gel and FI plant extract on the sensory attributes of sapodilla fruit. Therefore, the addition of FI plant extract to AV gel coating could be a promising approach to prolong the shelf life and preserve the quality of sapodilla fruit during storage.&quot;,&quot;publisher&quot;:&quot;Elsevier&quot;,&quot;volume&quot;:&quot;286&quot;,&quot;container-title-short&quot;:&quot;Food Chem&quot;},&quot;isTemporary&quot;:false}]},{&quot;citationID&quot;:&quot;MENDELEY_CITATION_74ca5587-f717-4c16-a641-8ba27ac73418&quot;,&quot;properties&quot;:{&quot;noteIndex&quot;:0,&quot;mode&quot;:&quot;composite&quot;},&quot;isEdited&quot;:false,&quot;manualOverride&quot;:{&quot;isManuallyOverridden&quot;:false,&quot;citeprocText&quot;:&quot;Patel et al. (2015)&quot;,&quot;manualOverrideText&quot;:&quot;&quot;},&quot;citationTag&quot;:&quot;MENDELEY_CITATION_v3_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&quot;,&quot;citationItems&quot;:[{&quot;displayAs&quot;:&quot;composite&quot;,&quot;label&quot;:&quot;page&quot;,&quot;id&quot;:&quot;5ec9a5b7-4314-3dc6-a74b-f8240fce2ea3&quot;,&quot;itemData&quot;:{&quot;type&quot;:&quot;article-journal&quot;,&quot;id&quot;:&quot;5ec9a5b7-4314-3dc6-a74b-f8240fce2ea3&quot;,&quot;title&quot;:&quot;Physical and biochemical changes in guava (Psidium Guajava L.) during various stages of fruit growth and development&quot;,&quot;author&quot;:[{&quot;family&quot;:&quot;Patel&quot;,&quot;given&quot;:&quot;R K&quot;,&quot;parse-names&quot;:false,&quot;dropping-particle&quot;:&quot;&quot;,&quot;non-dropping-particle&quot;:&quot;&quot;},{&quot;family&quot;:&quot;Maiti&quot;,&quot;given&quot;:&quot;C S&quot;,&quot;parse-names&quot;:false,&quot;dropping-particle&quot;:&quot;&quot;,&quot;non-dropping-particle&quot;:&quot;&quot;},{&quot;family&quot;:&quot;Deka&quot;,&quot;given&quot;:&quot;Bidyut C&quot;,&quot;parse-names&quot;:false,&quot;dropping-particle&quot;:&quot;&quot;,&quot;non-dropping-particle&quot;:&quot;&quot;},{&quot;family&quot;:&quot;Deshmukh&quot;,&quot;given&quot;:&quot;N A&quot;,&quot;parse-names&quot;:false,&quot;dropping-particle&quot;:&quot;&quot;,&quot;non-dropping-particle&quot;:&quot;&quot;},{&quot;family&quot;:&quot;Verma&quot;,&quot;given&quot;:&quot;V K&quot;,&quot;parse-names&quot;:false,&quot;dropping-particle&quot;:&quot;&quot;,&quot;non-dropping-particle&quot;:&quot;&quot;},{&quot;family&quot;:&quot;Nath&quot;,&quot;given&quot;:&quot;A&quot;,&quot;parse-names&quot;:false,&quot;dropping-particle&quot;:&quot;&quot;,&quot;non-dropping-particle&quot;:&quot;&quot;}],&quot;container-title&quot;:&quot;International Journal of Agriculture, Environment &amp; Biotechnology (IJAEB)&quot;,&quot;issued&quot;:{&quot;date-parts&quot;:[[2015]]},&quot;page&quot;:&quot;63-70&quot;,&quot;abstract&quot;:&quot;Physiological and biochemical changes during fruit growth, development and maturity of eleven genotypes of guava fruit were studied at 30, 60, 90, 105, 120 and 127 days after fruit set (DAFS). Fruit weight, length and diameter of guava fruit increased continuously from the initial stage of fruit development till maturity and ripening in all the genotypes. The increases in fruit weight and diameter were comparatively more between 30 to 60 DAFS and 90 to 127 DAFS than 60 to 90 DAFS where the increase in fruit weight and diameter was slow in most of the genotypes. However, RCG-1, RCG-2 and RCG-3 showed the continued rapid increase in fruit weight upto 120 days and thereafter the rate of increase was quite slow. A gradual increase in total soluble solids (TSS) was observed in all the genotypes throughout development and ripening stage of the fruits. However, the amount of total titratable acidity increased steadily in the beginning upto 105 days after fruit set in most of the genotypes except RCG-1, RCG-2 and RCG-3 which showed upto 90 days only and afterwards there was a continuous reduction till ripening. The fruits showed continuous and progressive increase in TSS: acid ratio from 30 DAFS till maturity and ripening in all the genotypes except RCG-11, RCGH-1 and RCGH-7 that showed from 60 DAFS. Based on the present findings, days taken from flowering to harvest maturity (&gt;105 days), TSS (&gt;9.50%) and TSS: acid ratio (&gt;15.00) were some of the parameters for judging the maturity indices of genotypes like RCG-1, RCG-2 and RCG-3. Similarly, days taken from flowering to harvest maturity (&gt;110 days), TSS (&gt;10.50%), TSS: acid ratio (&gt;21.00) and fruit skin colour (whitish green) for RCGH-1 were some of the parameters for judging the maturity indices. Whereas, other genotypes were also exhibited the variation for days taken from flowering to harvest maturity (&gt;120 days), skin colours, TSS (9.20-11.00%) and TSS: acid ratio (13.50-23.50). Highlights • Physiological and biochemical changes during fruit growth, development and maturity of eleven genotypes of guava fruit were studied at 30, 60, 90, 105, 120 and 127 days after fruit set (DAFS). • The increases in fruit weight and diameter were comparatively more between 30 to 60 DAFS and 90 to 127 DAFS than 60 to 90 DAFS. • A gradual increase in total soluble solids (TSS) was observed in all the genotypes throughout development and ripening stage of the fruits. However, the amount of total titratable acidity increased steadily in the beginning upto 105 days after fruit set in most of the genotypes except RCG-1, RCG-2 and RCG-3, which showed upto 90 days only, and afterwards there was a continuous reduction till ripening.&quot;,&quot;issue&quot;:&quot;1&quot;,&quot;volume&quot;:&quot;8&quot;,&quot;container-title-short&quot;:&quot;&quot;},&quot;isTemporary&quot;:false,&quot;suppress-author&quot;:false,&quot;composite&quot;:true,&quot;author-only&quot;:false}]},{&quot;citationID&quot;:&quot;MENDELEY_CITATION_5fb48d52-c0c9-4c82-ab0b-124a8a9d4a86&quot;,&quot;properties&quot;:{&quot;noteIndex&quot;:0},&quot;isEdited&quot;:false,&quot;manualOverride&quot;:{&quot;isManuallyOverridden&quot;:false,&quot;citeprocText&quot;:&quot;(Pratap et al., 2021; Sharma and Saini, 2021a)&quot;,&quot;manualOverrideText&quot;:&quot;&quot;},&quot;citationTag&quot;:&quot;MENDELEY_CITATION_v3_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&quot;,&quot;citationItems&quot;:[{&quot;id&quot;:&quot;ea0811c9-ee45-308f-baae-346c1c0bfbf2&quot;,&quot;itemData&quot;:{&quot;type&quot;:&quot;article-journal&quot;,&quot;id&quot;:&quot;ea0811c9-ee45-308f-baae-346c1c0bfbf2&quot;,&quot;title&quot;:&quot;Evaluation of performance of different edible coating treatments on post-harvest quality of guava fruit during ambient storage&quot;,&quot;author&quot;:[{&quot;family&quot;:&quot;Pratap&quot;,&quot;given&quot;:&quot;Sudhir&quot;,&quot;parse-names&quot;:false,&quot;dropping-particle&quot;:&quot;&quot;,&quot;non-dropping-particle&quot;:&quot;&quot;},{&quot;family&quot;:&quot;Saxena&quot;,&quot;given&quot;:&quot;Deepika&quot;,&quot;parse-names&quot;:false,&quot;dropping-particle&quot;:&quot;&quot;,&quot;non-dropping-particle&quot;:&quot;&quot;},{&quot;family&quot;:&quot;Sharma&quot;,&quot;given&quot;:&quot;Simple&quot;,&quot;parse-names&quot;:false,&quot;dropping-particle&quot;:&quot;&quot;,&quot;non-dropping-particle&quot;:&quot;&quot;}],&quot;container-title&quot;:&quot;Journal of Advances in Food Science &amp; Technology&quot;,&quot;ISSN&quot;:&quot;2454-4213&quot;,&quot;issued&quot;:{&quot;date-parts&quot;:[[2021]]},&quot;page&quot;:&quot;32-44&quot;,&quot;abstract&quot;:&quot;The effectiveness of different coating treatments at different concentrations had been investigated in the present work against guava fruits. The present experiment includes 40 combinations of coating materials viz. Aloe Vera gel [1/3(25%), 1/2(33%) and 1/1(50%)], Corn starch (0.5, 1, and 1.5 %), Calcium chloride (0.5, 1, and 1.5 %), Chitosan (0.1, 0.2, and 0.3 %) for increasing the shelf-life of guava at ambient conditions. The effect of coating material on physiological loss in weight, vitamin C, acidity, soluble solids, and SS/acid ratio was observed. The different treatments showed variation in physiological and biochemical variables. Coated fruits delayed the increase in weight loss, soluble solids content and retained greater titratable acidity, vitamin C contents than control. Out of these 40 treatments, treatment T1 [Aloe vera 1/3(25%)], T2 [Aloe vera 1/2(33%)], T10 (chitosan 0.1%), T11 (chitosan 0.2%), T12 (chitosan 0.3%), showed the best result as compared to other treatments.&quot;,&quot;issue&quot;:&quot;1&quot;,&quot;volume&quot;:&quot;8&quot;,&quot;container-title-short&quot;:&quot;&quot;},&quot;isTemporary&quot;:false},{&quot;id&quot;:&quot;1bf7478d-2324-360f-91a5-3cc28ec048e8&quot;,&quot;itemData&quot;:{&quot;type&quot;:&quot;article-journal&quot;,&quot;id&quot;:&quot;1bf7478d-2324-360f-91a5-3cc28ec048e8&quot;,&quot;title&quot;:&quot;Postharvest shelf-life extension of fresh-cut guavas (Psidium guajava) using flaxseed protein-based composite coatings&quot;,&quot;author&quot;:[{&quot;family&quot;:&quot;Sharma&quot;,&quot;given&quot;:&quot;Mohit&quot;,&quot;parse-names&quot;:false,&quot;dropping-particle&quot;:&quot;&quot;,&quot;non-dropping-particle&quot;:&quot;&quot;},{&quot;family&quot;:&quot;Saini&quot;,&quot;given&quot;:&quot;Charanjiv Singh&quot;,&quot;parse-names&quot;:false,&quot;dropping-particle&quot;:&quot;&quot;,&quot;non-dropping-particle&quot;:&quot;&quot;}],&quot;container-title&quot;:&quot;Food Hydrocolloids for Health&quot;,&quot;DOI&quot;:&quot;10.1016/j.fhfh.2021.100015&quot;,&quot;ISSN&quot;:&quot;26670259&quot;,&quot;issued&quot;:{&quot;date-parts&quot;:[[2021,1,1]]},&quot;page&quot;:&quot;1-10&quot;,&quot;abstract&quot;:&quot;Flaxseed protein isolate from flaxseed meal was extracted by the alkali extraction method and its various functional, thermal and structural properties were investigated. Flaxseed protein isolate was standardised based on pH, solubility and purity. Protein solubility was found to be maximum at pH 11. Protein isolate shows maximum purity of 94.34% at pH 11. Oil holding capacity, water holding capacity and foaming capacity were estimated to be 3.86 ± 0.05 g/g, 2.85 g/g and 69%, respectively. Two crystalline peaks of 2Ɵ value were examined at 14 ° and 20 °. Thermogravimetric analysis (TGA) scan shows maximum weight loss of 16.12– 62% in the thermal range of 210–390 °C. Differential Scanning Calorimetry (DSC) curves revealed the denaturation temperature of protein isolate at 82.52 °C. Fourier Transformed Infrared Spectroscopy (FTIR) detected five different peaks at 1350.95 cm−1, 1383.35 cm−1, 1594 cm−1, 2816 cm−1, and 3423.77 cm−1. X-ray Diffraction (XRD) confirms the crystalline nature of flaxseed protein isolate. Flaxseed protein isolate based coatings were used to enhance the shelf life of cut guava fruit. The impact of flaxseed based composite coatings on colour, total soluble solids, titrable acidity, total phenolic content, total sugars, reducing sugars, ascorbic acid content, total plate count, firmness, drip loss, sensory scores and decay percentage of fresh-cut guavas at 4 °C temperature and 85% RH were determined. The results showed that coated samples were effective in maintaining the quality attributes of as compared to non-coated samples.&quot;,&quot;publisher&quot;:&quot;Elsevier B.V.&quot;,&quot;volume&quot;:&quot;1&quot;,&quot;container-title-short&quot;:&quot;&quot;},&quot;isTemporary&quot;:false}]},{&quot;citationID&quot;:&quot;MENDELEY_CITATION_0eae0517-258b-4a21-8ce9-1de151a69e1e&quot;,&quot;properties&quot;:{&quot;noteIndex&quot;:0},&quot;isEdited&quot;:false,&quot;manualOverride&quot;:{&quot;isManuallyOverridden&quot;:false,&quot;citeprocText&quot;:&quot;(Moneruzzaman et al., 2008; Patel et al., 2015)&quot;,&quot;manualOverrideText&quot;:&quot;&quot;},&quot;citationTag&quot;:&quot;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&quot;,&quot;citationItems&quot;:[{&quot;id&quot;:&quot;297d40d6-504c-315e-866d-ee500c2d0e58&quot;,&quot;itemData&quot;:{&quot;type&quot;:&quot;article-journal&quot;,&quot;id&quot;:&quot;297d40d6-504c-315e-866d-ee500c2d0e58&quot;,&quot;title&quot;:&quot;Effect of stages of maturity and ripening conditions on the physical characteristics of tomato&quot;,&quot;author&quot;:[{&quot;family&quot;:&quot;Moneruzzaman&quot;,&quot;given&quot;:&quot;K. M.&quot;,&quot;parse-names&quot;:false,&quot;dropping-particle&quot;:&quot;&quot;,&quot;non-dropping-particle&quot;:&quot;&quot;},{&quot;family&quot;:&quot;Hossain&quot;,&quot;given&quot;:&quot;A. B.M.S.&quot;,&quot;parse-names&quot;:false,&quot;dropping-particle&quot;:&quot;&quot;,&quot;non-dropping-particle&quot;:&quot;&quot;},{&quot;family&quot;:&quot;Sani&quot;,&quot;given&quot;:&quot;W.&quot;,&quot;parse-names&quot;:false,&quot;dropping-particle&quot;:&quot;&quot;,&quot;non-dropping-particle&quot;:&quot;&quot;},{&quot;family&quot;:&quot;Saifuddin&quot;,&quot;given&quot;:&quot;M.&quot;,&quot;parse-names&quot;:false,&quot;dropping-particle&quot;:&quot;&quot;,&quot;non-dropping-particle&quot;:&quot;&quot;}],&quot;container-title&quot;:&quot;American Journal of Biochemistry and Biotechnology&quot;,&quot;container-title-short&quot;:&quot;Am J Biochem Biotechnol&quot;,&quot;DOI&quot;:&quot;10.3844/ajbbsp.2008.329.335&quot;,&quot;ISSN&quot;:&quot;15533468&quot;,&quot;issued&quot;:{&quot;date-parts&quot;:[[2008]]},&quot;page&quot;:&quot;329-335&quot;,&quot;abstract&quot;:&quot;The study was carried out to undertake the effect of different stages of maturity and ripening conditions on the physical characteristics of tomato fruit during the process of ripening. Fruit of three maturity stages viz., mature green, half ripen and full ripen were kept under three ripening conditions viz., floor without covering(control), covering with straw and CaC2+straw covering. Data were taken on color development of fruit, firmness of tissue, decay or rotting percentage, weight loss percentage and Shelf life of tomato. Different maturity stages, ripening conditions and their combination showed highly significant variation in different physical characteristics of tomato were studied. The highest value of decay or rotting was shown by full ripen tomatoes. However, the highest weight loss and shelf life were found by mature green tomatoes. The percentage of decay or rotting and weight loss was increased with gradual advancement of time. The highest value of weight loss and shelf life were recorded in tomatoes of uncovered treatment and decay or rotting was recorded by CaC2 + straw covering treatment. The values of all the parameter were increased gradually with the advancement of ripening process irrespective of different keeping conditions. The tomato was placed over CaC2 and covered with straw has shown highest decay or rotting. © 2008 Science Publications.&quot;,&quot;issue&quot;:&quot;4&quot;,&quot;volume&quot;:&quot;4&quot;},&quot;isTemporary&quot;:false,&quot;suppress-author&quot;:false,&quot;composite&quot;:false,&quot;author-only&quot;:false},{&quot;id&quot;:&quot;5ec9a5b7-4314-3dc6-a74b-f8240fce2ea3&quot;,&quot;itemData&quot;:{&quot;type&quot;:&quot;article-journal&quot;,&quot;id&quot;:&quot;5ec9a5b7-4314-3dc6-a74b-f8240fce2ea3&quot;,&quot;title&quot;:&quot;Physical and biochemical changes in guava (Psidium Guajava L.) during various stages of fruit growth and development&quot;,&quot;author&quot;:[{&quot;family&quot;:&quot;Patel&quot;,&quot;given&quot;:&quot;R K&quot;,&quot;parse-names&quot;:false,&quot;dropping-particle&quot;:&quot;&quot;,&quot;non-dropping-particle&quot;:&quot;&quot;},{&quot;family&quot;:&quot;Maiti&quot;,&quot;given&quot;:&quot;C S&quot;,&quot;parse-names&quot;:false,&quot;dropping-particle&quot;:&quot;&quot;,&quot;non-dropping-particle&quot;:&quot;&quot;},{&quot;family&quot;:&quot;Deka&quot;,&quot;given&quot;:&quot;Bidyut C&quot;,&quot;parse-names&quot;:false,&quot;dropping-particle&quot;:&quot;&quot;,&quot;non-dropping-particle&quot;:&quot;&quot;},{&quot;family&quot;:&quot;Deshmukh&quot;,&quot;given&quot;:&quot;N A&quot;,&quot;parse-names&quot;:false,&quot;dropping-particle&quot;:&quot;&quot;,&quot;non-dropping-particle&quot;:&quot;&quot;},{&quot;family&quot;:&quot;Verma&quot;,&quot;given&quot;:&quot;V K&quot;,&quot;parse-names&quot;:false,&quot;dropping-particle&quot;:&quot;&quot;,&quot;non-dropping-particle&quot;:&quot;&quot;},{&quot;family&quot;:&quot;Nath&quot;,&quot;given&quot;:&quot;A&quot;,&quot;parse-names&quot;:false,&quot;dropping-particle&quot;:&quot;&quot;,&quot;non-dropping-particle&quot;:&quot;&quot;}],&quot;container-title&quot;:&quot;International Journal of Agriculture, Environment &amp; Biotechnology (IJAEB)&quot;,&quot;issued&quot;:{&quot;date-parts&quot;:[[2015]]},&quot;page&quot;:&quot;63-70&quot;,&quot;abstract&quot;:&quot;Physiological and biochemical changes during fruit growth, development and maturity of eleven genotypes of guava fruit were studied at 30, 60, 90, 105, 120 and 127 days after fruit set (DAFS). Fruit weight, length and diameter of guava fruit increased continuously from the initial stage of fruit development till maturity and ripening in all the genotypes. The increases in fruit weight and diameter were comparatively more between 30 to 60 DAFS and 90 to 127 DAFS than 60 to 90 DAFS where the increase in fruit weight and diameter was slow in most of the genotypes. However, RCG-1, RCG-2 and RCG-3 showed the continued rapid increase in fruit weight upto 120 days and thereafter the rate of increase was quite slow. A gradual increase in total soluble solids (TSS) was observed in all the genotypes throughout development and ripening stage of the fruits. However, the amount of total titratable acidity increased steadily in the beginning upto 105 days after fruit set in most of the genotypes except RCG-1, RCG-2 and RCG-3 which showed upto 90 days only and afterwards there was a continuous reduction till ripening. The fruits showed continuous and progressive increase in TSS: acid ratio from 30 DAFS till maturity and ripening in all the genotypes except RCG-11, RCGH-1 and RCGH-7 that showed from 60 DAFS. Based on the present findings, days taken from flowering to harvest maturity (&gt;105 days), TSS (&gt;9.50%) and TSS: acid ratio (&gt;15.00) were some of the parameters for judging the maturity indices of genotypes like RCG-1, RCG-2 and RCG-3. Similarly, days taken from flowering to harvest maturity (&gt;110 days), TSS (&gt;10.50%), TSS: acid ratio (&gt;21.00) and fruit skin colour (whitish green) for RCGH-1 were some of the parameters for judging the maturity indices. Whereas, other genotypes were also exhibited the variation for days taken from flowering to harvest maturity (&gt;120 days), skin colours, TSS (9.20-11.00%) and TSS: acid ratio (13.50-23.50). Highlights • Physiological and biochemical changes during fruit growth, development and maturity of eleven genotypes of guava fruit were studied at 30, 60, 90, 105, 120 and 127 days after fruit set (DAFS). • The increases in fruit weight and diameter were comparatively more between 30 to 60 DAFS and 90 to 127 DAFS than 60 to 90 DAFS. • A gradual increase in total soluble solids (TSS) was observed in all the genotypes throughout development and ripening stage of the fruits. However, the amount of total titratable acidity increased steadily in the beginning upto 105 days after fruit set in most of the genotypes except RCG-1, RCG-2 and RCG-3, which showed upto 90 days only, and afterwards there was a continuous reduction till ripening.&quot;,&quot;issue&quot;:&quot;1&quot;,&quot;volume&quot;:&quot;8&quot;,&quot;container-title-short&quot;:&quot;&quot;},&quot;isTemporary&quot;:false}]},{&quot;citationID&quot;:&quot;MENDELEY_CITATION_468a0c15-a316-4c54-8845-8367a293a612&quot;,&quot;properties&quot;:{&quot;noteIndex&quot;:0,&quot;mode&quot;:&quot;composite&quot;},&quot;isEdited&quot;:false,&quot;manualOverride&quot;:{&quot;isManuallyOverridden&quot;:false,&quot;citeprocText&quot;:&quot;Tabassum and Khan (2020)&quot;,&quot;manualOverrideText&quot;:&quot;&quot;},&quot;citationTag&quot;:&quot;MENDELEY_CITATION_v3_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&quot;,&quot;citationItems&quot;:[{&quot;displayAs&quot;:&quot;composite&quot;,&quot;label&quot;:&quot;page&quot;,&quot;id&quot;:&quot;1ffeece7-1873-3cbf-bd5e-721e087c00e8&quot;,&quot;itemData&quot;:{&quot;type&quot;:&quot;article-journal&quot;,&quot;id&quot;:&quot;1ffeece7-1873-3cbf-bd5e-721e087c00e8&quot;,&quot;title&quot;:&quot;Modified atmosphere packaging of fresh-cut papaya using alginate based edible coating: Quality evaluation and shelf life study&quot;,&quot;groupId&quot;:&quot;6a48d2fa-d7d8-3569-a6ca-9207c6ef35d9&quot;,&quot;author&quot;:[{&quot;family&quot;:&quot;Tabassum&quot;,&quot;given&quot;:&quot;Nazia&quot;,&quot;parse-names&quot;:false,&quot;dropping-particle&quot;:&quot;&quot;,&quot;non-dropping-particle&quot;:&quot;&quot;},{&quot;family&quot;:&quot;Khan&quot;,&quot;given&quot;:&quot;Mohammad Ali&quot;,&quot;parse-names&quot;:false,&quot;dropping-particle&quot;:&quot;&quot;,&quot;non-dropping-particle&quot;:&quot;&quot;}],&quot;container-title&quot;:&quot;Scientia Horticulturae&quot;,&quot;accessed&quot;:{&quot;date-parts&quot;:[[2024,8,6]]},&quot;DOI&quot;:&quot;10.1016/J.SCIENTA.2019.108853&quot;,&quot;ISSN&quot;:&quot;0304-4238&quot;,&quot;issued&quot;:{&quot;date-parts&quot;:[[2020,1,3]]},&quot;page&quot;:&quot;108853&quot;,&quot;abstract&quot;:&quot;Fresh-cut fruits have been observed to deteriorate more rapidly than the intact ones leading to increased surface browning, textural breakdown and development of off-flavor. These changes can be minimized by the application of a modified atmosphere in the form of an edible coating at low temperature which not only increases shelf life of food products but also is environment friendly. Edible coatings have been reported to provide a semi-permeable barrier to gases and water vapor and also improve mechanical properties, thus delaying the natural senescence, minimizing water loss and keeping the structural integrity of coated product intact. The purpose of this study was to evaluate the quality and shelf life of fresh-cut papaya cubes treated with alginate based edible coatings containing thyme and oregano essential oils in various concentrations (0.5 ml, 1.0 ml, and 2.0 ml) as the lipid component of the coating while the alginate concentration (2% w/v) was kept constant. Papaya cubes were packed in low density polypropylene trays which further prevented loss of water and firmness and stored at 4 °C. The samples were analyzed for physico-chemical changes, gas exchange, microbial stability and sensory quality for 12 days of storage period. Control samples showed greatest water loss and lowest sensory scores. Increasing the concentration of essential oil increased the shelf life as well as the moisture retention capacity but showed negative responses from the sensory panel due to the strong odor of essential oils. Sample containing thyme essential oil (2.0 ml) was unacceptable to the panel due its strong and penetrating odor.&quot;,&quot;publisher&quot;:&quot;Elsevier&quot;,&quot;volume&quot;:&quot;259&quot;,&quot;container-title-short&quot;:&quot;Sci Hortic&quot;},&quot;isTemporary&quot;:false,&quot;suppress-author&quot;:false,&quot;composite&quot;:true,&quot;author-only&quot;:false}]},{&quot;citationID&quot;:&quot;MENDELEY_CITATION_a88984a5-193a-434a-b5c1-564d8b080a39&quot;,&quot;properties&quot;:{&quot;noteIndex&quot;:0,&quot;mode&quot;:&quot;composite&quot;},&quot;isEdited&quot;:false,&quot;manualOverride&quot;:{&quot;isManuallyOverridden&quot;:true,&quot;citeprocText&quot;:&quot;Pratap et al. (2021)&quot;,&quot;manualOverrideText&quot;:&quot;Patel et al. (2015)&quot;},&quot;citationTag&quot;:&quot;MENDELEY_CITATION_v3_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&quot;,&quot;citationItems&quot;:[{&quot;displayAs&quot;:&quot;composite&quot;,&quot;label&quot;:&quot;page&quot;,&quot;id&quot;:&quot;ea0811c9-ee45-308f-baae-346c1c0bfbf2&quot;,&quot;itemData&quot;:{&quot;type&quot;:&quot;article-journal&quot;,&quot;id&quot;:&quot;ea0811c9-ee45-308f-baae-346c1c0bfbf2&quot;,&quot;title&quot;:&quot;Evaluation of performance of different edible coating treatments on post-harvest quality of guava fruit during ambient storage&quot;,&quot;author&quot;:[{&quot;family&quot;:&quot;Pratap&quot;,&quot;given&quot;:&quot;Sudhir&quot;,&quot;parse-names&quot;:false,&quot;dropping-particle&quot;:&quot;&quot;,&quot;non-dropping-particle&quot;:&quot;&quot;},{&quot;family&quot;:&quot;Saxena&quot;,&quot;given&quot;:&quot;Deepika&quot;,&quot;parse-names&quot;:false,&quot;dropping-particle&quot;:&quot;&quot;,&quot;non-dropping-particle&quot;:&quot;&quot;},{&quot;family&quot;:&quot;Sharma&quot;,&quot;given&quot;:&quot;Simple&quot;,&quot;parse-names&quot;:false,&quot;dropping-particle&quot;:&quot;&quot;,&quot;non-dropping-particle&quot;:&quot;&quot;}],&quot;container-title&quot;:&quot;Journal of Advances in Food Science &amp; Technology&quot;,&quot;ISSN&quot;:&quot;2454-4213&quot;,&quot;issued&quot;:{&quot;date-parts&quot;:[[2021]]},&quot;page&quot;:&quot;32-44&quot;,&quot;abstract&quot;:&quot;The effectiveness of different coating treatments at different concentrations had been investigated in the present work against guava fruits. The present experiment includes 40 combinations of coating materials viz. Aloe Vera gel [1/3(25%), 1/2(33%) and 1/1(50%)], Corn starch (0.5, 1, and 1.5 %), Calcium chloride (0.5, 1, and 1.5 %), Chitosan (0.1, 0.2, and 0.3 %) for increasing the shelf-life of guava at ambient conditions. The effect of coating material on physiological loss in weight, vitamin C, acidity, soluble solids, and SS/acid ratio was observed. The different treatments showed variation in physiological and biochemical variables. Coated fruits delayed the increase in weight loss, soluble solids content and retained greater titratable acidity, vitamin C contents than control. Out of these 40 treatments, treatment T1 [Aloe vera 1/3(25%)], T2 [Aloe vera 1/2(33%)], T10 (chitosan 0.1%), T11 (chitosan 0.2%), T12 (chitosan 0.3%), showed the best result as compared to other treatments.&quot;,&quot;issue&quot;:&quot;1&quot;,&quot;volume&quot;:&quot;8&quot;,&quot;container-title-short&quot;:&quot;&quot;},&quot;isTemporary&quot;:false,&quot;suppress-author&quot;:false,&quot;composite&quot;:true,&quot;author-only&quot;:false}]},{&quot;citationID&quot;:&quot;MENDELEY_CITATION_0a687e71-5c39-4d29-93a4-1af23b1a4026&quot;,&quot;properties&quot;:{&quot;noteIndex&quot;:0},&quot;isEdited&quot;:false,&quot;manualOverride&quot;:{&quot;isManuallyOverridden&quot;:false,&quot;citeprocText&quot;:&quot;(Pratap et al., 2021)&quot;,&quot;manualOverrideText&quot;:&quot;&quot;},&quot;citationTag&quot;:&quot;MENDELEY_CITATION_v3_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&quot;,&quot;citationItems&quot;:[{&quot;id&quot;:&quot;ea0811c9-ee45-308f-baae-346c1c0bfbf2&quot;,&quot;itemData&quot;:{&quot;type&quot;:&quot;article-journal&quot;,&quot;id&quot;:&quot;ea0811c9-ee45-308f-baae-346c1c0bfbf2&quot;,&quot;title&quot;:&quot;Evaluation of performance of different edible coating treatments on post-harvest quality of guava fruit during ambient storage&quot;,&quot;author&quot;:[{&quot;family&quot;:&quot;Pratap&quot;,&quot;given&quot;:&quot;Sudhir&quot;,&quot;parse-names&quot;:false,&quot;dropping-particle&quot;:&quot;&quot;,&quot;non-dropping-particle&quot;:&quot;&quot;},{&quot;family&quot;:&quot;Saxena&quot;,&quot;given&quot;:&quot;Deepika&quot;,&quot;parse-names&quot;:false,&quot;dropping-particle&quot;:&quot;&quot;,&quot;non-dropping-particle&quot;:&quot;&quot;},{&quot;family&quot;:&quot;Sharma&quot;,&quot;given&quot;:&quot;Simple&quot;,&quot;parse-names&quot;:false,&quot;dropping-particle&quot;:&quot;&quot;,&quot;non-dropping-particle&quot;:&quot;&quot;}],&quot;container-title&quot;:&quot;Journal of Advances in Food Science &amp; Technology&quot;,&quot;ISSN&quot;:&quot;2454-4213&quot;,&quot;issued&quot;:{&quot;date-parts&quot;:[[2021]]},&quot;page&quot;:&quot;32-44&quot;,&quot;abstract&quot;:&quot;The effectiveness of different coating treatments at different concentrations had been investigated in the present work against guava fruits. The present experiment includes 40 combinations of coating materials viz. Aloe Vera gel [1/3(25%), 1/2(33%) and 1/1(50%)], Corn starch (0.5, 1, and 1.5 %), Calcium chloride (0.5, 1, and 1.5 %), Chitosan (0.1, 0.2, and 0.3 %) for increasing the shelf-life of guava at ambient conditions. The effect of coating material on physiological loss in weight, vitamin C, acidity, soluble solids, and SS/acid ratio was observed. The different treatments showed variation in physiological and biochemical variables. Coated fruits delayed the increase in weight loss, soluble solids content and retained greater titratable acidity, vitamin C contents than control. Out of these 40 treatments, treatment T1 [Aloe vera 1/3(25%)], T2 [Aloe vera 1/2(33%)], T10 (chitosan 0.1%), T11 (chitosan 0.2%), T12 (chitosan 0.3%), showed the best result as compared to other treatments.&quot;,&quot;issue&quot;:&quot;1&quot;,&quot;volume&quot;:&quot;8&quot;,&quot;container-title-short&quot;:&quot;&quot;},&quot;isTemporary&quot;:false}]},{&quot;citationID&quot;:&quot;MENDELEY_CITATION_114c41ef-8f8f-4e07-b0d0-5e022cc724a1&quot;,&quot;properties&quot;:{&quot;noteIndex&quot;:0},&quot;isEdited&quot;:false,&quot;manualOverride&quot;:{&quot;isManuallyOverridden&quot;:false,&quot;citeprocText&quot;:&quot;(Kawhena et al., 2021; Khaliq et al., 2019)&quot;,&quot;manualOverrideText&quot;:&quot;&quot;},&quot;citationTag&quot;:&quot;MENDELEY_CITATION_v3_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&quot;,&quot;citationItems&quot;:[{&quot;id&quot;:&quot;522a7c5c-e09c-3799-b481-44f40bb2eafa&quot;,&quot;itemData&quot;:{&quot;type&quot;:&quot;article-journal&quot;,&quot;id&quot;:&quot;522a7c5c-e09c-3799-b481-44f40bb2eafa&quot;,&quot;title&quot;:&quot;Optimization of gum arabic and starch-based edible coatings with lemongrass oil using response surface methodology for improving postharvest quality of whole “wonderful” pomegranate fruit&quot;,&quot;author&quot;:[{&quot;family&quot;:&quot;Kawhena&quot;,&quot;given&quot;:&quot;Tatenda Gift&quot;,&quot;parse-names&quot;:false,&quot;dropping-particle&quot;:&quot;&quot;,&quot;non-dropping-particle&quot;:&quot;&quot;},{&quot;family&quot;:&quot;Opara&quot;,&quot;given&quot;:&quot;Umezuruike Linus&quot;,&quot;parse-names&quot;:false,&quot;dropping-particle&quot;:&quot;&quot;,&quot;non-dropping-particle&quot;:&quot;&quot;},{&quot;family&quot;:&quot;Fawole&quot;,&quot;given&quot;:&quot;Olaniyi Amos&quot;,&quot;parse-names&quot;:false,&quot;dropping-particle&quot;:&quot;&quot;,&quot;non-dropping-particle&quot;:&quot;&quot;}],&quot;container-title&quot;:&quot;Coatings&quot;,&quot;DOI&quot;:&quot;10.3390/coatings11040442&quot;,&quot;ISSN&quot;:&quot;20796412&quot;,&quot;issued&quot;:{&quot;date-parts&quot;:[[2021,4,1]]},&quot;page&quot;:&quot;1-16&quot;,&quot;abstract&quot;:&quot;The effects of edible coatings based on gum arabic (GA) (0.5–1.5%), maize starch (MS) (0.5–1.5%), lemongrass oil (LO) (2–4%), and glycerol (GC) (0.5–1%) developed using response surface methodology (RSM) on “Wonderful” pomegranate fruit were studied. After 42 days of storage (5 ± 1 °C, 95 ± 2% RH) and 5 days at ambient temperature (20 ± 0.2 °C and 60 ± 10% RH), whole fruit were evaluated for weight loss (%) and pomegranate juice (PJ) for total soluble solids (°Brix), titrat-able acidity (% Citric acid), and antioxidant capacity. The optimization procedure was done using RSM and the response variables were mainly influenced by the concentrations of MS and GA. The optimized coating consisted of GA (0.5%), MS (0.5%), LO (3%), and GC (1.5%) with desirability of 0.614 (0—minimum and 1—maximum). The predicted values of response variables, for the coating were weight loss (%) = 5.51, TSS (°Brix) = 16.45, TA (% Citric acid) = 1.50, and antioxidant capacity (RSA = 58.13 mM AAE/mL PJ and FRAP = 40.03 mM TE/mL PJ). Therefore, the optimized coating formulation is a potential postharvest treatment for “Wonderful” pomegranate to inhibit weight loss and maintain overall quality during storage and shelf-life.&quot;,&quot;publisher&quot;:&quot;MDPI AG&quot;,&quot;issue&quot;:&quot;442&quot;,&quot;volume&quot;:&quot;11&quot;,&quot;container-title-short&quot;:&quot;&quot;},&quot;isTemporary&quot;:false,&quot;suppress-author&quot;:false,&quot;composite&quot;:false,&quot;author-only&quot;:false},{&quot;id&quot;:&quot;1550f009-dbfa-3283-8da1-7e059b45d2e8&quot;,&quot;itemData&quot;:{&quot;type&quot;:&quot;article-journal&quot;,&quot;id&quot;:&quot;1550f009-dbfa-3283-8da1-7e059b45d2e8&quot;,&quot;title&quot;:&quot;Effect of Aloe vera gel coating enriched with Fagonia indica plant extract on physicochemical and antioxidant activity of sapodilla fruit during postharvest storage&quot;,&quot;groupId&quot;:&quot;6a48d2fa-d7d8-3569-a6ca-9207c6ef35d9&quot;,&quot;author&quot;:[{&quot;family&quot;:&quot;Khaliq&quot;,&quot;given&quot;:&quot;Ghulam&quot;,&quot;parse-names&quot;:false,&quot;dropping-particle&quot;:&quot;&quot;,&quot;non-dropping-particle&quot;:&quot;&quot;},{&quot;family&quot;:&quot;Ramzan&quot;,&quot;given&quot;:&quot;Muhammad&quot;,&quot;parse-names&quot;:false,&quot;dropping-particle&quot;:&quot;&quot;,&quot;non-dropping-particle&quot;:&quot;&quot;},{&quot;family&quot;:&quot;Baloch&quot;,&quot;given&quot;:&quot;Abdul Hameed&quot;,&quot;parse-names&quot;:false,&quot;dropping-particle&quot;:&quot;&quot;,&quot;non-dropping-particle&quot;:&quot;&quot;}],&quot;container-title&quot;:&quot;Food Chemistry&quot;,&quot;accessed&quot;:{&quot;date-parts&quot;:[[2024,8,6]]},&quot;DOI&quot;:&quot;10.1016/J.FOODCHEM.2019.01.135&quot;,&quot;ISSN&quot;:&quot;0308-8146&quot;,&quot;PMID&quot;:&quot;30827617&quot;,&quot;issued&quot;:{&quot;date-parts&quot;:[[2019,7,15]]},&quot;page&quot;:&quot;346-353&quot;,&quot;abstract&quot;:&quot;The effect of Aloe vera (AV) gel (at 50% or 100%) alone or enriched with Fagonia indica (FI) plant extract at 1% on physiological and biochemical responses of sapodilla fruit were studied during storage at 20 °C for 12 days. Sapodilla fruit treated with AV 100% and FI 1% significantly reduced weight loss, decay incidence, soluble solids concentration, and kept a high level of firmness and titratable acidity compared to the untreated fruit. FI 1% added to AV 50% or AV 100% efficiently maintained higher ascorbic acid, total flavonoids, total phenolics and radical scavenging activity of sapodilla fruit. The panelists did not detect any negative effect of AV gel and FI plant extract on the sensory attributes of sapodilla fruit. Therefore, the addition of FI plant extract to AV gel coating could be a promising approach to prolong the shelf life and preserve the quality of sapodilla fruit during storage.&quot;,&quot;publisher&quot;:&quot;Elsevier&quot;,&quot;volume&quot;:&quot;286&quot;,&quot;container-title-short&quot;:&quot;Food Chem&quot;},&quot;isTemporary&quot;:false}]},{&quot;citationID&quot;:&quot;MENDELEY_CITATION_f8800857-937b-4e06-a37d-62026a08ee12&quot;,&quot;properties&quot;:{&quot;noteIndex&quot;:0},&quot;isEdited&quot;:false,&quot;manualOverride&quot;:{&quot;isManuallyOverridden&quot;:false,&quot;citeprocText&quot;:&quot;(Murmu and Mishra, 2018a)&quot;,&quot;manualOverrideText&quot;:&quot;&quot;},&quot;citationTag&quot;:&quot;MENDELEY_CITATION_v3_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&quot;,&quot;citationItems&quot;:[{&quot;id&quot;:&quot;cd5d0eef-0088-3404-8fa3-05c0d6752343&quot;,&quot;itemData&quot;:{&quot;type&quot;:&quot;article&quot;,&quot;id&quot;:&quot;cd5d0eef-0088-3404-8fa3-05c0d6752343&quot;,&quot;title&quot;:&quot;Post-harvest shelf-life of banana and guava: Mechanisms of common degradation problems and emerging counteracting strategies&quot;,&quot;author&quot;:[{&quot;family&quot;:&quot;Murmu&quot;,&quot;given&quot;:&quot;Sanchita Biswas&quot;,&quot;parse-names&quot;:false,&quot;dropping-particle&quot;:&quot;&quot;,&quot;non-dropping-particle&quot;:&quot;&quot;},{&quot;family&quot;:&quot;Mishra&quot;,&quot;given&quot;:&quot;Hari Niwas&quot;,&quot;parse-names&quot;:false,&quot;dropping-particle&quot;:&quot;&quot;,&quot;non-dropping-particle&quot;:&quot;&quot;}],&quot;container-title&quot;:&quot;Innovative Food Science and Emerging Technologies&quot;,&quot;DOI&quot;:&quot;10.1016/j.ifset.2018.07.011&quot;,&quot;ISSN&quot;:&quot;14668564&quot;,&quot;issued&quot;:{&quot;date-parts&quot;:[[2018,10,1]]},&quot;page&quot;:&quot;20-30&quot;,&quot;abstract&quot;:&quot;Banana and guava have short shelf-life at tropical ambient temperature due to climacteric ripening associated changes like rapid softening, senescence spotting, off-odor development, anthracnose, and crown rot disease incidence, and chilling injury occurrence during storage below 13 °C. Commercially post-harvest treatment involved submerging banana and guava in solutions of benomyl or thiabendazole or imazalil. These chemicals are harmful to human health and the environment. Moreover, the fungal pathogens have developed resistance to these fungicides. Hence search of alternative non-chemical, health and environment friendly strategies are major focus of the researchers over the world. Treatment with organic acids, plant extract having antimicrobial properties prevented diseases either by direct action on the fungus or by inducing defense response by increasing the activity of antioxidant enzymes like superoxide dismutase, lipoxygenase, catalase. Degradation of plant parts occurs due to accumulation of reactive oxygen species and enzymatic oxidation of polyphenols during senescence, chilling stress, low oxygen, or high carbon dioxide injury. The deteriorations are evaluated by physical parameters like color change, accumulation of superoxide anion, hydrogen peroxide, malondialdehyde byproducts, accumulation of thiobarbituric reactive compound and ion leakage percentage. The selection of application concentration and treatment duration of 1-methylcyclopropane (1-MCP) treatment which act as an ethylene inhibitor is critical in extending shelf-life of banana and guava. The modified atmosphere, controlled atmosphere storage and edible coating reduced time to occurrence and intensity of climacteric peak respiration, slowed down ripening associated changes, prevented accumulation of reactive oxygen species (ROS) thereby extended shelf-life of guava and banana.&quot;,&quot;publisher&quot;:&quot;Elsevier Ltd&quot;,&quot;volume&quot;:&quot;49&quot;,&quot;container-title-short&quot;:&quot;&quot;},&quot;isTemporary&quot;:false,&quot;suppress-author&quot;:false,&quot;composite&quot;:false,&quot;author-only&quot;:false}]},{&quot;citationID&quot;:&quot;MENDELEY_CITATION_3dcde02d-56d4-4b24-bfc0-15f624ceb1b9&quot;,&quot;properties&quot;:{&quot;noteIndex&quot;:0},&quot;isEdited&quot;:false,&quot;manualOverride&quot;:{&quot;isManuallyOverridden&quot;:false,&quot;citeprocText&quot;:&quot;(El-Gioushy et al., 2022; Vishwasrao and Ananthanarayan, 2016)&quot;,&quot;manualOverrideText&quot;:&quot;&quot;},&quot;citationTag&quot;:&quot;MENDELEY_CITATION_v3_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&quot;,&quot;citationItems&quot;:[{&quot;id&quot;:&quot;4e0625a3-78b3-3725-8821-a4193027376b&quot;,&quot;itemData&quot;:{&quot;type&quot;:&quot;article-journal&quot;,&quot;id&quot;:&quot;4e0625a3-78b3-3725-8821-a4193027376b&quot;,&quot;title&quot;:&quot;Postharvest shelf-life extension of pink guavas (Psidium guajava L.) using HPMC-based edible surface coatings&quot;,&quot;author&quot;:[{&quot;family&quot;:&quot;Vishwasrao&quot;,&quot;given&quot;:&quot;Chandrahas&quot;,&quot;parse-names&quot;:false,&quot;dropping-particle&quot;:&quot;&quot;,&quot;non-dropping-particle&quot;:&quot;&quot;},{&quot;family&quot;:&quot;Ananthanarayan&quot;,&quot;given&quot;:&quot;Laxmi&quot;,&quot;parse-names&quot;:false,&quot;dropping-particle&quot;:&quot;&quot;,&quot;non-dropping-particle&quot;:&quot;&quot;}],&quot;container-title&quot;:&quot;Journal of Food Science and Technology&quot;,&quot;DOI&quot;:&quot;10.1007/s13197-015-2164-x&quot;,&quot;ISSN&quot;:&quot;09758402&quot;,&quot;issued&quot;:{&quot;date-parts&quot;:[[2016,4,1]]},&quot;page&quot;:&quot;1966-1974&quot;,&quot;abstract&quot;:&quot;Psidium guajava L. var. ‘Lalit’ is a perishable fruit with delicate skin which is prone to damage. The objective of this study was to determine the effect of edible coating made up of hydroxypropyl methyl cellulose and palm oil on ripening of guava. Coating solution was applied over fruits and coated fruits were stored at 24 ± 1 °C and 65 ± 5%RH. Changes in fruit colour, texture softening, respiration rate, weight loss, ascorbic acid content, soluble solids, titrable acidity, chlorophyll content, total reducing sugars, total phenolic content were studied during post-harvest ripening. Fruits coated with 1 % of hydroxypropyl methyl cellulose and 0.3 % of palm oil showed significant delay in weight loss, fruit firmness as well as colour change (p &lt; 0.05). Coating delayed the enzyme activities of peroxidase and polyphenol oxidase of the fruit. Results suggest that overall quality of coated fruit was maintained by edible coating formulation extending the shelf life of fruit up to 12 days with appreciable retention of all quality parameters tested.&quot;,&quot;publisher&quot;:&quot;Springer&quot;,&quot;issue&quot;:&quot;4&quot;,&quot;volume&quot;:&quot;53&quot;,&quot;container-title-short&quot;:&quot;J Food Sci Technol&quot;},&quot;isTemporary&quot;:false},{&quot;id&quot;:&quot;ebaaed17-d8d1-329f-b716-c14b38c66fa0&quot;,&quot;itemData&quot;:{&quot;type&quot;:&quot;article-journal&quot;,&quot;id&quot;:&quot;ebaaed17-d8d1-329f-b716-c14b38c66fa0&quot;,&quot;title&quot;:&quot;The effects of a gum Arabic-based edible coating on guava fruit characteristics during storage&quot;,&quot;author&quot;:[{&quot;family&quot;:&quot;El-Gioushy&quot;,&quot;given&quot;:&quot;Sherif Fathy&quot;,&quot;parse-names&quot;:false,&quot;dropping-particle&quot;:&quot;&quot;,&quot;non-dropping-particle&quot;:&quot;&quot;},{&quot;family&quot;:&quot;Abdelkader&quot;,&quot;given&quot;:&quot;Mohamed F.M.&quot;,&quot;parse-names&quot;:false,&quot;dropping-particle&quot;:&quot;&quot;,&quot;non-dropping-particle&quot;:&quot;&quot;},{&quot;family&quot;:&quot;Mahmoud&quot;,&quot;given&quot;:&quot;Mohamed H.&quot;,&quot;parse-names&quot;:false,&quot;dropping-particle&quot;:&quot;&quot;,&quot;non-dropping-particle&quot;:&quot;&quot;},{&quot;family&quot;:&quot;Ghit&quot;,&quot;given&quot;:&quot;Hanan M.Abou&quot;,&quot;parse-names&quot;:false,&quot;dropping-particle&quot;:&quot;El&quot;,&quot;non-dropping-particle&quot;:&quot;&quot;},{&quot;family&quot;:&quot;Fikry&quot;,&quot;given&quot;:&quot;Mohammad&quot;,&quot;parse-names&quot;:false,&quot;dropping-particle&quot;:&quot;&quot;,&quot;non-dropping-particle&quot;:&quot;&quot;},{&quot;family&quot;:&quot;Bahloul&quot;,&quot;given&quot;:&quot;Asmaa M.E.&quot;,&quot;parse-names&quot;:false,&quot;dropping-particle&quot;:&quot;&quot;,&quot;non-dropping-particle&quot;:&quot;&quot;},{&quot;family&quot;:&quot;Morsy&quot;,&quot;given&quot;:&quot;Amany R.&quot;,&quot;parse-names&quot;:false,&quot;dropping-particle&quot;:&quot;&quot;,&quot;non-dropping-particle&quot;:&quot;&quot;},{&quot;family&quot;:&quot;Lo’ay&quot;,&quot;given&quot;:&quot;A. A.&quot;,&quot;parse-names&quot;:false,&quot;dropping-particle&quot;:&quot;&quot;,&quot;non-dropping-particle&quot;:&quot;&quot;},{&quot;family&quot;:&quot;Abdelaziz&quot;,&quot;given&quot;:&quot;Adel M.R.A.&quot;,&quot;parse-names&quot;:false,&quot;dropping-particle&quot;:&quot;&quot;,&quot;non-dropping-particle&quot;:&quot;&quot;},{&quot;family&quot;:&quot;Alhaithloul&quot;,&quot;given&quot;:&quot;Haifa A.S.&quot;,&quot;parse-names&quot;:false,&quot;dropping-particle&quot;:&quot;&quot;,&quot;non-dropping-particle&quot;:&quot;&quot;},{&quot;family&quot;:&quot;Hikal&quot;,&quot;given&quot;:&quot;Dalia M.&quot;,&quot;parse-names&quot;:false,&quot;dropping-particle&quot;:&quot;&quot;,&quot;non-dropping-particle&quot;:&quot;&quot;},{&quot;family&quot;:&quot;Abdein&quot;,&quot;given&quot;:&quot;Mohamed A.&quot;,&quot;parse-names&quot;:false,&quot;dropping-particle&quot;:&quot;&quot;,&quot;non-dropping-particle&quot;:&quot;&quot;},{&quot;family&quot;:&quot;Hassan&quot;,&quot;given&quot;:&quot;Khairy H.A.&quot;,&quot;parse-names&quot;:false,&quot;dropping-particle&quot;:&quot;&quot;,&quot;non-dropping-particle&quot;:&quot;&quot;},{&quot;family&quot;:&quot;Gawish&quot;,&quot;given&quot;:&quot;Mohamed S.&quot;,&quot;parse-names&quot;:false,&quot;dropping-particle&quot;:&quot;&quot;,&quot;non-dropping-particle&quot;:&quot;&quot;}],&quot;container-title&quot;:&quot;Coatings&quot;,&quot;DOI&quot;:&quot;10.3390/coatings12010090&quot;,&quot;ISSN&quot;:&quot;20796412&quot;,&quot;issued&quot;:{&quot;date-parts&quot;:[[2022,1,1]]},&quot;page&quot;:&quot;1-16&quot;,&quot;abstract&quot;:&quot;Guava is a nutritious fruit that has perishable behavior during storage. We aimed to determine the influences of some edible coatings (namely, cactus pear stem (10%), moringa (10%), and henna leaf (3%) extracts incorporated with gum Arabic (10%)), on the guava fruits’ properties when stored under ambient and refrigeration temperatures for 7, 14, and 21 days. The results revealed that the coating with gum Arabic (10%) only, or combined with the natural plant extracts, exhibited a significant reduction in weight loss, decay, and rot ratio. Meanwhile, there were notable increases in marketability. Moreover, among all tested treatments, the application of gum Arabic (10%) + moringa extract (10%) was the superior treatment for most studied parameters, and exhibited for the highest values for maintaining firmness, total soluble solids, total sugars, and total antioxidant activity. Overall, it was suggested that coating guava with 10% gum Arabic combined with other plant extracts could maintain the postharvest storage quality of the cold-storage guava.&quot;,&quot;publisher&quot;:&quot;MDPI&quot;,&quot;issue&quot;:&quot;90&quot;,&quot;volume&quot;:&quot;12&quot;,&quot;container-title-short&quot;:&quot;&quot;},&quot;isTemporary&quot;:false}]},{&quot;citationID&quot;:&quot;MENDELEY_CITATION_0c0c3c96-abc3-4a26-a7e2-b6ee74e9d318&quot;,&quot;properties&quot;:{&quot;noteIndex&quot;:0},&quot;isEdited&quot;:false,&quot;manualOverride&quot;:{&quot;isManuallyOverridden&quot;:false,&quot;citeprocText&quot;:&quot;(Nasrin et al., 2020)&quot;,&quot;manualOverrideText&quot;:&quot;&quot;},&quot;citationTag&quot;:&quot;MENDELEY_CITATION_v3_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&quot;,&quot;citationItems&quot;:[{&quot;id&quot;:&quot;261f77da-1af1-32a9-8b67-9bf4845692fe&quot;,&quot;itemData&quot;:{&quot;type&quot;:&quot;article-journal&quot;,&quot;id&quot;:&quot;261f77da-1af1-32a9-8b67-9bf4845692fe&quot;,&quot;title&quot;:&quot;Effect of novel coconut oil and beeswax edible coating on postharvest quality of lemon at ambient storage&quot;,&quot;author&quot;:[{&quot;family&quot;:&quot;Nasrin&quot;,&quot;given&quot;:&quot;Taslima Ayesha Aktar&quot;,&quot;parse-names&quot;:false,&quot;dropping-particle&quot;:&quot;&quot;,&quot;non-dropping-particle&quot;:&quot;&quot;},{&quot;family&quot;:&quot;Rahman&quot;,&quot;given&quot;:&quot;Md Atiqur&quot;,&quot;parse-names&quot;:false,&quot;dropping-particle&quot;:&quot;&quot;,&quot;non-dropping-particle&quot;:&quot;&quot;},{&quot;family&quot;:&quot;Arfin&quot;,&quot;given&quot;:&quot;Most Sadia&quot;,&quot;parse-names&quot;:false,&quot;dropping-particle&quot;:&quot;&quot;,&quot;non-dropping-particle&quot;:&quot;&quot;},{&quot;family&quot;:&quot;Islam&quot;,&quot;given&quot;:&quot;Md Nazrul&quot;,&quot;parse-names&quot;:false,&quot;dropping-particle&quot;:&quot;&quot;,&quot;non-dropping-particle&quot;:&quot;&quot;},{&quot;family&quot;:&quot;Ullah&quot;,&quot;given&quot;:&quot;Md Azmat&quot;,&quot;parse-names&quot;:false,&quot;dropping-particle&quot;:&quot;&quot;,&quot;non-dropping-particle&quot;:&quot;&quot;}],&quot;container-title&quot;:&quot;Journal of Agriculture and Food Research&quot;,&quot;DOI&quot;:&quot;10.1016/j.jafr.2019.100019&quot;,&quot;ISSN&quot;:&quot;26661543&quot;,&quot;issued&quot;:{&quot;date-parts&quot;:[[2020,12,1]]},&quot;page&quot;:&quot;1-7&quot;,&quot;abstract&quot;:&quot;An experiment was conducted to assess the influence of coconut oil and beeswax coating and modified atmospheric packaging (MAP) on postharvest storage quality of lemon at ambient storage. Sorted lemons were washed with water; fruit surface water was removed by using fan and then coated with coconut oil and beeswax mixture (90:10 or 80:20) or only coconut oil. After coating, lemons were kept open in crates or in MAP and stored at ambient condition (21 ± 2 °C and 50 ± 5% RH). The effectiveness of edible coating and MAP in extending the shelf life of lemon with quality was evaluated by determining weight loss, respiration rate, ethylene production rate, firmness, shrinkage, yellowing, decay incidence, total soluble solid (TSS), pH, ascorbic acid, juice content and also organoleptic quality were assessed periodically during storage. The results revealed that coconut oil only and mixtures with beeswax (both formulations) coating especially with MAP had immense effect on retaining green colour, reducing respiration, ethylene production, weight loss and shriveling, preserving firmness and moisture content of lemon throughout the storage.&quot;,&quot;publisher&quot;:&quot;Elsevier B.V.&quot;,&quot;volume&quot;:&quot;2&quot;,&quot;container-title-short&quot;:&quot;J Agric Food Res&quot;},&quot;isTemporary&quot;:false,&quot;suppress-author&quot;:false,&quot;composite&quot;:false,&quot;author-only&quot;:false}]},{&quot;citationID&quot;:&quot;MENDELEY_CITATION_503c7aa1-4085-4fc9-be3e-7dc97bed9364&quot;,&quot;properties&quot;:{&quot;noteIndex&quot;:0},&quot;isEdited&quot;:false,&quot;manualOverride&quot;:{&quot;isManuallyOverridden&quot;:false,&quot;citeprocText&quot;:&quot;(Bashir and Abu-Goukh, 2003; El-Gioushy et al., 2022; Murmu and Mishra, 2018b; Vishwasrao and Ananthanarayan, 2016)&quot;,&quot;manualOverrideText&quot;:&quot;&quot;},&quot;citationTag&quot;:&quot;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&quot;,&quot;citationItems&quot;:[{&quot;id&quot;:&quot;3c19eac0-66a8-3d9a-9a80-d79d85119d4d&quot;,&quot;itemData&quot;:{&quot;type&quot;:&quot;article-journal&quot;,&quot;id&quot;:&quot;3c19eac0-66a8-3d9a-9a80-d79d85119d4d&quot;,&quot;title&quot;:&quot;Compositional changes during guava fruit ripening&quot;,&quot;author&quot;:[{&quot;family&quot;:&quot;Bashir&quot;,&quot;given&quot;:&quot;Hind A.&quot;,&quot;parse-names&quot;:false,&quot;dropping-particle&quot;:&quot;&quot;,&quot;non-dropping-particle&quot;:&quot;&quot;},{&quot;family&quot;:&quot;Abu-Goukh&quot;,&quot;given&quot;:&quot;Abu Bakr A.&quot;,&quot;parse-names&quot;:false,&quot;dropping-particle&quot;:&quot;&quot;,&quot;non-dropping-particle&quot;:&quot;&quot;}],&quot;container-title&quot;:&quot;Food Chemistry&quot;,&quot;container-title-short&quot;:&quot;Food Chem&quot;,&quot;DOI&quot;:&quot;10.1016/S0308-8146(02)00345-X&quot;,&quot;ISSN&quot;:&quot;03088146&quot;,&quot;issued&quot;:{&quot;date-parts&quot;:[[2003,4]]},&quot;page&quot;:&quot;557-563&quot;,&quot;abstract&quot;:&quot;Compositional changes of fruit pulp and peel during ripening of white- and pink-fleshed guava fruits were studied. The white and pink guava fruits exhibited a typical climacteric pattern of respiration. Fruit tissue firmness decreased progressively, in a similar manner, in both guava fruit types. Total soluble solids (TSS) and total sugars increased in pulp and peel of both guava types with decrease in flesh firmness. More increase in total sugars was observed after the climacteric peak of respiration. Reducing sugars and titratable acidity increased up to the full-ripe stage and then decreased. Ascorbic acid and phenolic compounds decreased continuously during ripening of the two types. The peel showed higher values of ascorbic acid, total protein and phenolic compounds than the plup. The white-fleshed guavas had higher levels of TSS, total sugars, reducing sugars. titratable acidity, phenolic compounds and ascorbic acid content then the pink-fleshed fruits. © 2002 Elsevier Science Ltd. All rights reserved.&quot;,&quot;issue&quot;:&quot;4&quot;,&quot;volume&quot;:&quot;80&quot;},&quot;isTemporary&quot;:false},{&quot;id&quot;:&quot;ebaaed17-d8d1-329f-b716-c14b38c66fa0&quot;,&quot;itemData&quot;:{&quot;type&quot;:&quot;article-journal&quot;,&quot;id&quot;:&quot;ebaaed17-d8d1-329f-b716-c14b38c66fa0&quot;,&quot;title&quot;:&quot;The effects of a gum Arabic-based edible coating on guava fruit characteristics during storage&quot;,&quot;author&quot;:[{&quot;family&quot;:&quot;El-Gioushy&quot;,&quot;given&quot;:&quot;Sherif Fathy&quot;,&quot;parse-names&quot;:false,&quot;dropping-particle&quot;:&quot;&quot;,&quot;non-dropping-particle&quot;:&quot;&quot;},{&quot;family&quot;:&quot;Abdelkader&quot;,&quot;given&quot;:&quot;Mohamed F.M.&quot;,&quot;parse-names&quot;:false,&quot;dropping-particle&quot;:&quot;&quot;,&quot;non-dropping-particle&quot;:&quot;&quot;},{&quot;family&quot;:&quot;Mahmoud&quot;,&quot;given&quot;:&quot;Mohamed H.&quot;,&quot;parse-names&quot;:false,&quot;dropping-particle&quot;:&quot;&quot;,&quot;non-dropping-particle&quot;:&quot;&quot;},{&quot;family&quot;:&quot;Ghit&quot;,&quot;given&quot;:&quot;Hanan M.Abou&quot;,&quot;parse-names&quot;:false,&quot;dropping-particle&quot;:&quot;El&quot;,&quot;non-dropping-particle&quot;:&quot;&quot;},{&quot;family&quot;:&quot;Fikry&quot;,&quot;given&quot;:&quot;Mohammad&quot;,&quot;parse-names&quot;:false,&quot;dropping-particle&quot;:&quot;&quot;,&quot;non-dropping-particle&quot;:&quot;&quot;},{&quot;family&quot;:&quot;Bahloul&quot;,&quot;given&quot;:&quot;Asmaa M.E.&quot;,&quot;parse-names&quot;:false,&quot;dropping-particle&quot;:&quot;&quot;,&quot;non-dropping-particle&quot;:&quot;&quot;},{&quot;family&quot;:&quot;Morsy&quot;,&quot;given&quot;:&quot;Amany R.&quot;,&quot;parse-names&quot;:false,&quot;dropping-particle&quot;:&quot;&quot;,&quot;non-dropping-particle&quot;:&quot;&quot;},{&quot;family&quot;:&quot;Lo’ay&quot;,&quot;given&quot;:&quot;A. A.&quot;,&quot;parse-names&quot;:false,&quot;dropping-particle&quot;:&quot;&quot;,&quot;non-dropping-particle&quot;:&quot;&quot;},{&quot;family&quot;:&quot;Abdelaziz&quot;,&quot;given&quot;:&quot;Adel M.R.A.&quot;,&quot;parse-names&quot;:false,&quot;dropping-particle&quot;:&quot;&quot;,&quot;non-dropping-particle&quot;:&quot;&quot;},{&quot;family&quot;:&quot;Alhaithloul&quot;,&quot;given&quot;:&quot;Haifa A.S.&quot;,&quot;parse-names&quot;:false,&quot;dropping-particle&quot;:&quot;&quot;,&quot;non-dropping-particle&quot;:&quot;&quot;},{&quot;family&quot;:&quot;Hikal&quot;,&quot;given&quot;:&quot;Dalia M.&quot;,&quot;parse-names&quot;:false,&quot;dropping-particle&quot;:&quot;&quot;,&quot;non-dropping-particle&quot;:&quot;&quot;},{&quot;family&quot;:&quot;Abdein&quot;,&quot;given&quot;:&quot;Mohamed A.&quot;,&quot;parse-names&quot;:false,&quot;dropping-particle&quot;:&quot;&quot;,&quot;non-dropping-particle&quot;:&quot;&quot;},{&quot;family&quot;:&quot;Hassan&quot;,&quot;given&quot;:&quot;Khairy H.A.&quot;,&quot;parse-names&quot;:false,&quot;dropping-particle&quot;:&quot;&quot;,&quot;non-dropping-particle&quot;:&quot;&quot;},{&quot;family&quot;:&quot;Gawish&quot;,&quot;given&quot;:&quot;Mohamed S.&quot;,&quot;parse-names&quot;:false,&quot;dropping-particle&quot;:&quot;&quot;,&quot;non-dropping-particle&quot;:&quot;&quot;}],&quot;container-title&quot;:&quot;Coatings&quot;,&quot;DOI&quot;:&quot;10.3390/coatings12010090&quot;,&quot;ISSN&quot;:&quot;20796412&quot;,&quot;issued&quot;:{&quot;date-parts&quot;:[[2022,1,1]]},&quot;page&quot;:&quot;1-16&quot;,&quot;abstract&quot;:&quot;Guava is a nutritious fruit that has perishable behavior during storage. We aimed to determine the influences of some edible coatings (namely, cactus pear stem (10%), moringa (10%), and henna leaf (3%) extracts incorporated with gum Arabic (10%)), on the guava fruits’ properties when stored under ambient and refrigeration temperatures for 7, 14, and 21 days. The results revealed that the coating with gum Arabic (10%) only, or combined with the natural plant extracts, exhibited a significant reduction in weight loss, decay, and rot ratio. Meanwhile, there were notable increases in marketability. Moreover, among all tested treatments, the application of gum Arabic (10%) + moringa extract (10%) was the superior treatment for most studied parameters, and exhibited for the highest values for maintaining firmness, total soluble solids, total sugars, and total antioxidant activity. Overall, it was suggested that coating guava with 10% gum Arabic combined with other plant extracts could maintain the postharvest storage quality of the cold-storage guava.&quot;,&quot;publisher&quot;:&quot;MDPI&quot;,&quot;issue&quot;:&quot;90&quot;,&quot;volume&quot;:&quot;12&quot;,&quot;container-title-short&quot;:&quot;&quot;},&quot;isTemporary&quot;:false},{&quot;id&quot;:&quot;4e0625a3-78b3-3725-8821-a4193027376b&quot;,&quot;itemData&quot;:{&quot;type&quot;:&quot;article-journal&quot;,&quot;id&quot;:&quot;4e0625a3-78b3-3725-8821-a4193027376b&quot;,&quot;title&quot;:&quot;Postharvest shelf-life extension of pink guavas (Psidium guajava L.) using HPMC-based edible surface coatings&quot;,&quot;author&quot;:[{&quot;family&quot;:&quot;Vishwasrao&quot;,&quot;given&quot;:&quot;Chandrahas&quot;,&quot;parse-names&quot;:false,&quot;dropping-particle&quot;:&quot;&quot;,&quot;non-dropping-particle&quot;:&quot;&quot;},{&quot;family&quot;:&quot;Ananthanarayan&quot;,&quot;given&quot;:&quot;Laxmi&quot;,&quot;parse-names&quot;:false,&quot;dropping-particle&quot;:&quot;&quot;,&quot;non-dropping-particle&quot;:&quot;&quot;}],&quot;container-title&quot;:&quot;Journal of Food Science and Technology&quot;,&quot;DOI&quot;:&quot;10.1007/s13197-015-2164-x&quot;,&quot;ISSN&quot;:&quot;09758402&quot;,&quot;issued&quot;:{&quot;date-parts&quot;:[[2016,4,1]]},&quot;page&quot;:&quot;1966-1974&quot;,&quot;abstract&quot;:&quot;Psidium guajava L. var. ‘Lalit’ is a perishable fruit with delicate skin which is prone to damage. The objective of this study was to determine the effect of edible coating made up of hydroxypropyl methyl cellulose and palm oil on ripening of guava. Coating solution was applied over fruits and coated fruits were stored at 24 ± 1 °C and 65 ± 5%RH. Changes in fruit colour, texture softening, respiration rate, weight loss, ascorbic acid content, soluble solids, titrable acidity, chlorophyll content, total reducing sugars, total phenolic content were studied during post-harvest ripening. Fruits coated with 1 % of hydroxypropyl methyl cellulose and 0.3 % of palm oil showed significant delay in weight loss, fruit firmness as well as colour change (p &lt; 0.05). Coating delayed the enzyme activities of peroxidase and polyphenol oxidase of the fruit. Results suggest that overall quality of coated fruit was maintained by edible coating formulation extending the shelf life of fruit up to 12 days with appreciable retention of all quality parameters tested.&quot;,&quot;publisher&quot;:&quot;Springer&quot;,&quot;issue&quot;:&quot;4&quot;,&quot;volume&quot;:&quot;53&quot;,&quot;container-title-short&quot;:&quot;J Food Sci Technol&quot;},&quot;isTemporary&quot;:false},{&quot;id&quot;:&quot;878979b0-f02a-3ca5-b281-ef25ccebc1f4&quot;,&quot;itemData&quot;:{&quot;type&quot;:&quot;article-journal&quot;,&quot;id&quot;:&quot;878979b0-f02a-3ca5-b281-ef25ccebc1f4&quot;,&quot;title&quot;:&quot;The effect of edible coating based on Arabic gum, sodium caseinate and essential oil of cinnamon and lemon grass on guava&quot;,&quot;author&quot;:[{&quot;family&quot;:&quot;Murmu&quot;,&quot;given&quot;:&quot;Sanchita Biswas&quot;,&quot;parse-names&quot;:false,&quot;dropping-particle&quot;:&quot;&quot;,&quot;non-dropping-particle&quot;:&quot;&quot;},{&quot;family&quot;:&quot;Mishra&quot;,&quot;given&quot;:&quot;Hari Niwas&quot;,&quot;parse-names&quot;:false,&quot;dropping-particle&quot;:&quot;&quot;,&quot;non-dropping-particle&quot;:&quot;&quot;}],&quot;container-title&quot;:&quot;Food Chemistry&quot;,&quot;DOI&quot;:&quot;10.1016/j.foodchem.2017.11.104&quot;,&quot;ISSN&quot;:&quot;18737072&quot;,&quot;PMID&quot;:&quot;29287447&quot;,&quot;issued&quot;:{&quot;date-parts&quot;:[[2018,4,15]]},&quot;page&quot;:&quot;820-828&quot;,&quot;abstract&quot;:&quot;The effect of five coating formulations viz.: (A) 5% Arabic gum (AG) + 1% sodium caseinate (SC) + 1% cinnamon oil (CE); (B) 5% AG + 1% SC + 2% CE; (C) 5% AG + 1% SC + 1% lemongrass oil (LG); (D) 5% AG + 1% SC + 2% LG; and (E) 5% AG + 1% SC + 2% CE + 2% LG on guava during 35 days storage at 4–7 °C was investigated. Thereafter samples were allowed to ripen for five days at 25 ± 2 °C. The quality of guava was analyzed at an interval of 7, 21, 35 and 40 days. The coating applications resulted in lower activity of PPO &amp; POD, higher DPPH radical scavenging activity, higher retention of ascorbic acid, phenol &amp; flavonoid content, exhibited slower rise of reducing and total sugar in guava pulp. Samples in treatment B and D were the best formulations for extending shelf-life of guava up to 40 days versus seven days of uncoated samples.&quot;,&quot;publisher&quot;:&quot;Elsevier Ltd&quot;,&quot;volume&quot;:&quot;245&quot;,&quot;container-title-short&quot;:&quot;Food Chem&quot;},&quot;isTemporary&quot;:false}]},{&quot;citationID&quot;:&quot;MENDELEY_CITATION_d3eec692-532f-46d6-a17a-0807269bf67b&quot;,&quot;properties&quot;:{&quot;noteIndex&quot;:0},&quot;isEdited&quot;:false,&quot;manualOverride&quot;:{&quot;isManuallyOverridden&quot;:false,&quot;citeprocText&quot;:&quot;(Chettri et al., 2024)&quot;,&quot;manualOverrideText&quot;:&quot;&quot;},&quot;citationTag&quot;:&quot;MENDELEY_CITATION_v3_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&quot;,&quot;citationItems&quot;:[{&quot;id&quot;:&quot;dd0bd786-af88-3dc5-940a-b1c3a06b0f0c&quot;,&quot;itemData&quot;:{&quot;type&quot;:&quot;article-journal&quot;,&quot;id&quot;:&quot;dd0bd786-af88-3dc5-940a-b1c3a06b0f0c&quot;,&quot;title&quot;:&quot;Formulation of extracted soyabean starch based edible coatings by different methods and their impact on shelf life of sapota fruit&quot;,&quot;groupId&quot;:&quot;6a48d2fa-d7d8-3569-a6ca-9207c6ef35d9&quot;,&quot;author&quot;:[{&quot;family&quot;:&quot;Chettri&quot;,&quot;given&quot;:&quot;Shristy&quot;,&quot;parse-names&quot;:false,&quot;dropping-particle&quot;:&quot;&quot;,&quot;non-dropping-particle&quot;:&quot;&quot;},{&quot;family&quot;:&quot;Sharma&quot;,&quot;given&quot;:&quot;Neha&quot;,&quot;parse-names&quot;:false,&quot;dropping-particle&quot;:&quot;&quot;,&quot;non-dropping-particle&quot;:&quot;&quot;},{&quot;family&quot;:&quot;Mohite&quot;,&quot;given&quot;:&quot;Ashish M.&quot;,&quot;parse-names&quot;:false,&quot;dropping-particle&quot;:&quot;&quot;,&quot;non-dropping-particle&quot;:&quot;&quot;}],&quot;container-title&quot;:&quot;Journal of the Saudi Society of Agricultural Sciences&quot;,&quot;DOI&quot;:&quot;10.1016/j.jssas.2023.11.003&quot;,&quot;ISSN&quot;:&quot;1658077X&quot;,&quot;issued&quot;:{&quot;date-parts&quot;:[[2024,4,1]]},&quot;page&quot;:&quot;205-211&quot;,&quot;abstract&quot;:&quot;Sapota fruits were coated with soyabean starch extracted by two different methods and using three different methods of coating (dipping, spraying, and brushing) to determine their effectiveness starch on edible coating stored under ambient (28 ± 2 °C) and refrigerated (3 ± 1 °C) conditions. The samples based on the above six combinations of starch extraction and method of coating were analyzed for physiochemical changes on fruits at 5-day interval for 25 days. The results revealed that the maximum weight reduction was observed in Ambient Control (AC) and Refrigerated Control (RC) samples as 29.89 % and 17.26 % on the 15th day of storage even though RC sample lasted for 25th day. The value for sugar-acid ratio were found as 28.33 (RDT1), 31.88 (RDT2), 33.40 (RST1), 34.22(RST2), 36.44(RBT1), 36.90 (RBT2), and 51.90(RC) on the 15th day of storage for refrigerated storage and for ambient sample it was found as 12.2, 12.82, 13.08,13.30,13.68 and 13.98, respectively, for ADT1, ADT2, AST1, AST2, ABT1 and ABT2 respectively on the 15th day. The Titratable acidity (TA), Vitamin C, firmness, decay incidence, water activity and colour characteristics exhibited higher values for the sapota fruits treated with soyabean starch as compared to the control samples. The RDT1 sample found better results and enhanced the shelf-life of sapota fruit by 2 weeks in comparison to the control samples (AC&amp;RC) at both storage conditions.&quot;,&quot;publisher&quot;:&quot;King Saud University&quot;,&quot;issue&quot;:&quot;3&quot;,&quot;volume&quot;:&quot;23&quot;,&quot;container-title-short&quot;:&quot;&quot;},&quot;isTemporary&quot;:false}]},{&quot;citationID&quot;:&quot;MENDELEY_CITATION_321e3d5c-b28d-453f-b053-78247e77e753&quot;,&quot;properties&quot;:{&quot;noteIndex&quot;:0},&quot;isEdited&quot;:false,&quot;manualOverride&quot;:{&quot;isManuallyOverridden&quot;:false,&quot;citeprocText&quot;:&quot;(Embaby and Korkar, 2015)&quot;,&quot;manualOverrideText&quot;:&quot;&quot;},&quot;citationTag&quot;:&quot;MENDELEY_CITATION_v3_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&quot;,&quot;citationItems&quot;:[{&quot;id&quot;:&quot;944c62e7-3ff4-374b-a700-1b2729611e36&quot;,&quot;itemData&quot;:{&quot;type&quot;:&quot;article-journal&quot;,&quot;id&quot;:&quot;944c62e7-3ff4-374b-a700-1b2729611e36&quot;,&quot;title&quot;:&quot;Decay of guava fruit (Psidium guajava Linn.) quality caused by some mold fungi&quot;,&quot;author&quot;:[{&quot;family&quot;:&quot;Embaby&quot;,&quot;given&quot;:&quot;E S M&quot;,&quot;parse-names&quot;:false,&quot;dropping-particle&quot;:&quot;&quot;,&quot;non-dropping-particle&quot;:&quot;&quot;},{&quot;family&quot;:&quot;Korkar&quot;,&quot;given&quot;:&quot;H M&quot;,&quot;parse-names&quot;:false,&quot;dropping-particle&quot;:&quot;&quot;,&quot;non-dropping-particle&quot;:&quot;&quot;}],&quot;container-title&quot;:&quot;International Journal of Agricultural Technology&quot;,&quot;ISSN&quot;:&quot;2630-0192&quot;,&quot;issued&quot;:{&quot;date-parts&quot;:[[2015]]},&quot;page&quot;:&quot;713-730&quot;,&quot;abstract&quot;:&quot;Guava (Psidium guajava Linn.) is a very popular fruit; it is generally a good source of lycopene, beta-carotene, vitamin C, protein, fat, carbohydrate, fibers, minerals, vitamin B &amp; B 2 and is an excellent source. Also, Guava is one of the most liked fruit items in Egypt and has its own economical importance. The most important causal agent responsible for the post-harvest diseases of Guava, are the fungi. These microorganisms invade the fruit and cause considerable damage at the post-harvest stage, during transit, storage and transportation to the market. The isolation of post harvest pathogen from diseased guava fruits resulted that, one hundred and eighty fungal colonies were isolated from three different Governorates (Localities), in Egypt i. e. Beheira (44.44%), El-Sharkia (38.89%) and Qualubia (16.67%). Four fungal genera belonging to six species were identified. These are Aspergillus (A. flavus (26.67%), A. niger (7.78%) and A. parasiticus (3.33%), Botryodiplodia theobrome (17.22%), Fusarium oxysporum (2.22%) andRhizopus stolonifer which was higher fungal frequency (42.78%). Aflatoxins were detected with Aspergillus parasiticus only. Aflatoxin G 1 wasdetectedwith isolate No. 8 A. parasiticus from Qualubia samplewhich record 0.548ng/ml. While isolate No. 10 from Beheira sample gave higher aflatoxins AFB 1 and AFG 1 which recorded 0.163 ng/ml and 0.296 ng/ml respectively. All tested fungi i. e. A. flavus, A. parasiticus, B. theobrome, F. oxysporum and R. stolonifer were found to be decreased all determined of physical and chemical properties i.e. fresh weight (g), total soluble solids (TSS%), total titratable acidity (TA%), TSS/TA ratio % and Ascorbic acid (mg/100g of fruit weight) compared with un-infected Guava fruits.Increasing reduction as well as percentage ofloss and decreased postharvest shelf life on marketable period by all tested fungi with increasing the storage period from one to two weeks.&quot;,&quot;issue&quot;:&quot;3&quot;,&quot;volume&quot;:&quot;11&quot;,&quot;container-title-short&quot;:&quot;&quot;},&quot;isTemporary&quot;:false}]},{&quot;citationID&quot;:&quot;MENDELEY_CITATION_7ebdb8c6-1371-43f1-bcdf-d7f5654f913c&quot;,&quot;properties&quot;:{&quot;noteIndex&quot;:0},&quot;isEdited&quot;:false,&quot;manualOverride&quot;:{&quot;isManuallyOverridden&quot;:false,&quot;citeprocText&quot;:&quot;(Gill, 2018)&quot;,&quot;manualOverrideText&quot;:&quot;&quot;},&quot;citationTag&quot;:&quot;MENDELEY_CITATION_v3_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&quot;,&quot;citationItems&quot;:[{&quot;id&quot;:&quot;cf076aa9-fc99-369e-8abc-6d0711b9edd3&quot;,&quot;itemData&quot;:{&quot;type&quot;:&quot;article-journal&quot;,&quot;id&quot;:&quot;cf076aa9-fc99-369e-8abc-6d0711b9edd3&quot;,&quot;title&quot;:&quot;Techniques for extending shelf life of guava fruits: A review&quot;,&quot;author&quot;:[{&quot;family&quot;:&quot;Gill&quot;,&quot;given&quot;:&quot;K. B.S.&quot;,&quot;parse-names&quot;:false,&quot;dropping-particle&quot;:&quot;&quot;,&quot;non-dropping-particle&quot;:&quot;&quot;}],&quot;container-title&quot;:&quot;Acta Horticulturae&quot;,&quot;DOI&quot;:&quot;10.17660/ActaHortic.2018.1205.124&quot;,&quot;ISBN&quot;:&quot;9789462612006&quot;,&quot;ISSN&quot;:&quot;24066168&quot;,&quot;issued&quot;:{&quot;date-parts&quot;:[[2018]]},&quot;page&quot;:&quot;959-969&quot;,&quot;abstract&quot;:&quot;Guava (Psidium guajava L.) is an exquisite, nutritionally and economically valuable fruit crop of tropical and sub-tropical regions of the world. Guava fruits are relished world over for fresh consumption, as well as processed into other delicacies like juice, jam and jelly to extend availability throughout the year. Guava outshines other tropical fruits in productivity, hardiness, adaptability, nutritional value, and ensures higher economic returns to growers with minimal inputs. Guava is highly nutritious and a good source of calcium, iron and phosphorus. Vitamin C content of guava fruit is 2-5 times that of citrus fruit. Despite its wide adaptability and high nutritive value, world trade of guava fruit is limited due to its delicate nature, short postharvest life and susceptibility to chilling injury and diseases. Guava, being a highly perishable fruit, undergoes rapid postharvest ripening in a few days under ambient conditions and becomes overripe and mealy within a week. In cold storage, the fruit can maintain quality for up to 15 days at 8-10°C and 85-90% RH. Controlled/modified atmosphere storage methods can extend the shelf life, but, an inappropriate storage atmosphere may result in accumulation of fermentative metabolites resulting in development of severe off-flavors. The use of anti-transpirants, wax coatings, growth retardants, irradiation and different types of storage facilities have been tried to increase the shelf life of harvested fruits with limited success. Recent technologies such as the phospholipase D inhibition technology using hexanal compositions have been observed to enhance shelf life for a month through its multifold actions involving the modulation of ethylene signal transduction pathway and gene expression.&quot;,&quot;publisher&quot;:&quot;International Society for Horticultural Science&quot;,&quot;container-title-short&quot;:&quot;Acta Hortic&quot;},&quot;isTemporary&quot;:false}]},{&quot;citationID&quot;:&quot;MENDELEY_CITATION_04604c96-ae97-48f1-8e6d-6bb712a296ff&quot;,&quot;properties&quot;:{&quot;noteIndex&quot;:0},&quot;isEdited&quot;:false,&quot;manualOverride&quot;:{&quot;isManuallyOverridden&quot;:false,&quot;citeprocText&quot;:&quot;(Zang et al., 2013)&quot;,&quot;manualOverrideText&quot;:&quot;&quot;},&quot;citationTag&quot;:&quot;MENDELEY_CITATION_v3_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&quot;,&quot;citationItems&quot;:[{&quot;id&quot;:&quot;ea43b733-ea1e-382e-85ad-ede5983e7ea2&quot;,&quot;itemData&quot;:{&quot;type&quot;:&quot;article-journal&quot;,&quot;id&quot;:&quot;ea43b733-ea1e-382e-85ad-ede5983e7ea2&quot;,&quot;title&quot;:&quot;Mechanism of discoloration in processed garlic and onion&quot;,&quot;groupId&quot;:&quot;6a48d2fa-d7d8-3569-a6ca-9207c6ef35d9&quot;,&quot;author&quot;:[{&quot;family&quot;:&quot;Zang&quot;,&quot;given&quot;:&quot;Jiachen&quot;,&quot;parse-names&quot;:false,&quot;dropping-particle&quot;:&quot;&quot;,&quot;non-dropping-particle&quot;:&quot;&quot;},{&quot;family&quot;:&quot;Wang&quot;,&quot;given&quot;:&quot;Dan&quot;,&quot;parse-names&quot;:false,&quot;dropping-particle&quot;:&quot;&quot;,&quot;non-dropping-particle&quot;:&quot;&quot;},{&quot;family&quot;:&quot;Zhao&quot;,&quot;given&quot;:&quot;Guanghua&quot;,&quot;parse-names&quot;:false,&quot;dropping-particle&quot;:&quot;&quot;,&quot;non-dropping-particle&quot;:&quot;&quot;}],&quot;container-title&quot;:&quot;Trends in Food Science &amp; Technology&quot;,&quot;accessed&quot;:{&quot;date-parts&quot;:[[2024,12,24]]},&quot;DOI&quot;:&quot;10.1016/J.TIFS.2013.01.008&quot;,&quot;ISSN&quot;:&quot;0924-2244&quot;,&quot;issued&quot;:{&quot;date-parts&quot;:[[2013,4,1]]},&quot;page&quot;:&quot;162-173&quot;,&quot;abstract&quot;:&quot;Onion and garlic are two important vegetables in the world, which are processed in various forms such as powder, puree, and minced paste. During processing, discoloration is a major concern because it limits commercial utilization. Recently, the mechanism of the discoloration has gained a particular scientific interest, and a great progress has been made in this field. It is concluded that a greater knowledge of these areas would lend to the development of more efficient methods of controlling the discoloration. Future outlooks are highlighted with the aim to suggest a research line to follow for further studies. © 2013 Elsevier Ltd.&quot;,&quot;publisher&quot;:&quot;Elsevier&quot;,&quot;issue&quot;:&quot;2&quot;,&quot;volume&quot;:&quot;30&quot;,&quot;container-title-short&quot;:&quot;Trends Food Sci Technol&quot;},&quot;isTemporary&quot;:false}]},{&quot;citationID&quot;:&quot;MENDELEY_CITATION_e497e25c-9835-4d4a-9828-c3739bfb5d46&quot;,&quot;properties&quot;:{&quot;noteIndex&quot;:0},&quot;isEdited&quot;:false,&quot;manualOverride&quot;:{&quot;isManuallyOverridden&quot;:false,&quot;citeprocText&quot;:&quot;(Murmu and Mishra, 2018a)&quot;,&quot;manualOverrideText&quot;:&quot;&quot;},&quot;citationTag&quot;:&quot;MENDELEY_CITATION_v3_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&quot;,&quot;citationItems&quot;:[{&quot;id&quot;:&quot;cd5d0eef-0088-3404-8fa3-05c0d6752343&quot;,&quot;itemData&quot;:{&quot;type&quot;:&quot;article&quot;,&quot;id&quot;:&quot;cd5d0eef-0088-3404-8fa3-05c0d6752343&quot;,&quot;title&quot;:&quot;Post-harvest shelf-life of banana and guava: Mechanisms of common degradation problems and emerging counteracting strategies&quot;,&quot;author&quot;:[{&quot;family&quot;:&quot;Murmu&quot;,&quot;given&quot;:&quot;Sanchita Biswas&quot;,&quot;parse-names&quot;:false,&quot;dropping-particle&quot;:&quot;&quot;,&quot;non-dropping-particle&quot;:&quot;&quot;},{&quot;family&quot;:&quot;Mishra&quot;,&quot;given&quot;:&quot;Hari Niwas&quot;,&quot;parse-names&quot;:false,&quot;dropping-particle&quot;:&quot;&quot;,&quot;non-dropping-particle&quot;:&quot;&quot;}],&quot;container-title&quot;:&quot;Innovative Food Science and Emerging Technologies&quot;,&quot;DOI&quot;:&quot;10.1016/j.ifset.2018.07.011&quot;,&quot;ISSN&quot;:&quot;14668564&quot;,&quot;issued&quot;:{&quot;date-parts&quot;:[[2018,10,1]]},&quot;page&quot;:&quot;20-30&quot;,&quot;abstract&quot;:&quot;Banana and guava have short shelf-life at tropical ambient temperature due to climacteric ripening associated changes like rapid softening, senescence spotting, off-odor development, anthracnose, and crown rot disease incidence, and chilling injury occurrence during storage below 13 °C. Commercially post-harvest treatment involved submerging banana and guava in solutions of benomyl or thiabendazole or imazalil. These chemicals are harmful to human health and the environment. Moreover, the fungal pathogens have developed resistance to these fungicides. Hence search of alternative non-chemical, health and environment friendly strategies are major focus of the researchers over the world. Treatment with organic acids, plant extract having antimicrobial properties prevented diseases either by direct action on the fungus or by inducing defense response by increasing the activity of antioxidant enzymes like superoxide dismutase, lipoxygenase, catalase. Degradation of plant parts occurs due to accumulation of reactive oxygen species and enzymatic oxidation of polyphenols during senescence, chilling stress, low oxygen, or high carbon dioxide injury. The deteriorations are evaluated by physical parameters like color change, accumulation of superoxide anion, hydrogen peroxide, malondialdehyde byproducts, accumulation of thiobarbituric reactive compound and ion leakage percentage. The selection of application concentration and treatment duration of 1-methylcyclopropane (1-MCP) treatment which act as an ethylene inhibitor is critical in extending shelf-life of banana and guava. The modified atmosphere, controlled atmosphere storage and edible coating reduced time to occurrence and intensity of climacteric peak respiration, slowed down ripening associated changes, prevented accumulation of reactive oxygen species (ROS) thereby extended shelf-life of guava and banana.&quot;,&quot;publisher&quot;:&quot;Elsevier Ltd&quot;,&quot;volume&quot;:&quot;49&quot;,&quot;container-title-short&quot;:&quot;&quot;},&quot;isTemporary&quot;:false,&quot;suppress-author&quot;:false,&quot;composite&quot;:false,&quot;author-only&quot;:false}]},{&quot;citationID&quot;:&quot;MENDELEY_CITATION_006520a1-1de6-49c4-ba1a-8ed8d8b905b9&quot;,&quot;properties&quot;:{&quot;noteIndex&quot;:0,&quot;mode&quot;:&quot;composite&quot;},&quot;isEdited&quot;:false,&quot;manualOverride&quot;:{&quot;isManuallyOverridden&quot;:false,&quot;citeprocText&quot;:&quot;Kumar and Saini (2021)&quot;,&quot;manualOverrideText&quot;:&quot;&quot;},&quot;citationTag&quot;:&quot;MENDELEY_CITATION_v3_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&quot;,&quot;citationItems&quot;:[{&quot;displayAs&quot;:&quot;composite&quot;,&quot;label&quot;:&quot;page&quot;,&quot;id&quot;:&quot;ca0c9ab9-82bc-3409-8e36-7b5b1a8bfba8&quot;,&quot;itemData&quot;:{&quot;type&quot;:&quot;article-journal&quot;,&quot;id&quot;:&quot;ca0c9ab9-82bc-3409-8e36-7b5b1a8bfba8&quot;,&quot;title&quot;:&quot;Edible composite bi-layer coating based on whey protein isolate, xanthan gum and clove oil for prolonging shelf life of tomatoes&quot;,&quot;author&quot;:[{&quot;family&quot;:&quot;Kumar&quot;,&quot;given&quot;:&quot;Ashish&quot;,&quot;parse-names&quot;:false,&quot;dropping-particle&quot;:&quot;&quot;,&quot;non-dropping-particle&quot;:&quot;&quot;},{&quot;family&quot;:&quot;Saini&quot;,&quot;given&quot;:&quot;Charanjiv Singh&quot;,&quot;parse-names&quot;:false,&quot;dropping-particle&quot;:&quot;&quot;,&quot;non-dropping-particle&quot;:&quot;&quot;}],&quot;container-title&quot;:&quot;Measurement: Food&quot;,&quot;DOI&quot;:&quot;10.1016/j.meafoo.2021.100005&quot;,&quot;ISSN&quot;:&quot;27722759&quot;,&quot;issued&quot;:{&quot;date-parts&quot;:[[2021,9,1]]},&quot;abstract&quot;:&quot;Coatings plays an imperative role in increasing shelf life of fruit and have potential to minimize postharvest losses. In this study, impact of coating formulated from whey protein isolate, xanthan gum, clove oil and glycerol monostearate on tomato was evaluated. The tomatoes were divided in six groups and coated by dipping technique. Non-coated and differently treated tomatoes were evaluated under controlled environmental conditions (20 °C and 85% RH). The effectiveness of coatings on different quality attributes was investigated at time interval of 3, 6, 9, 12 and 15 days of storage. Storage life of coated samples exhibited improvement in firmness and color. The titrable acidity, ascorbic acid content, total phenolics content, total sugars and reducing sugars showed better retention in coated samples than non-coated sample. The results depicted that all formulated coatings have potential to maintain quality characteristics and increase the shelf life of tomatoes. The coatings made from whey protein isolate and xanthan gum in equal proportion exhibited best combination among all the coating as maximum quality attributes were retained by this coating because of inhibiting respiration and minimize starch conversion into sugar. Therefore, coatings were proven to be feasible for application due to edible, non-reactive and biodegradable nature.&quot;,&quot;publisher&quot;:&quot;Elsevier Ltd&quot;,&quot;volume&quot;:&quot;2&quot;,&quot;container-title-short&quot;:&quot;&quot;},&quot;isTemporary&quot;:false,&quot;suppress-author&quot;:false,&quot;composite&quot;:true,&quot;author-only&quot;:false}]},{&quot;citationID&quot;:&quot;MENDELEY_CITATION_f442777a-ecf5-4a20-ab6c-e13317f8fb7d&quot;,&quot;properties&quot;:{&quot;noteIndex&quot;:0},&quot;isEdited&quot;:false,&quot;manualOverride&quot;:{&quot;isManuallyOverridden&quot;:false,&quot;citeprocText&quot;:&quot;(da Silva et al., 2023; Nasrin et al., 2020)&quot;,&quot;manualOverrideText&quot;:&quot;&quot;},&quot;citationTag&quot;:&quot;MENDELEY_CITATION_v3_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&quot;,&quot;citationItems&quot;:[{&quot;id&quot;:&quot;261f77da-1af1-32a9-8b67-9bf4845692fe&quot;,&quot;itemData&quot;:{&quot;type&quot;:&quot;article-journal&quot;,&quot;id&quot;:&quot;261f77da-1af1-32a9-8b67-9bf4845692fe&quot;,&quot;title&quot;:&quot;Effect of novel coconut oil and beeswax edible coating on postharvest quality of lemon at ambient storage&quot;,&quot;author&quot;:[{&quot;family&quot;:&quot;Nasrin&quot;,&quot;given&quot;:&quot;Taslima Ayesha Aktar&quot;,&quot;parse-names&quot;:false,&quot;dropping-particle&quot;:&quot;&quot;,&quot;non-dropping-particle&quot;:&quot;&quot;},{&quot;family&quot;:&quot;Rahman&quot;,&quot;given&quot;:&quot;Md Atiqur&quot;,&quot;parse-names&quot;:false,&quot;dropping-particle&quot;:&quot;&quot;,&quot;non-dropping-particle&quot;:&quot;&quot;},{&quot;family&quot;:&quot;Arfin&quot;,&quot;given&quot;:&quot;Most Sadia&quot;,&quot;parse-names&quot;:false,&quot;dropping-particle&quot;:&quot;&quot;,&quot;non-dropping-particle&quot;:&quot;&quot;},{&quot;family&quot;:&quot;Islam&quot;,&quot;given&quot;:&quot;Md Nazrul&quot;,&quot;parse-names&quot;:false,&quot;dropping-particle&quot;:&quot;&quot;,&quot;non-dropping-particle&quot;:&quot;&quot;},{&quot;family&quot;:&quot;Ullah&quot;,&quot;given&quot;:&quot;Md Azmat&quot;,&quot;parse-names&quot;:false,&quot;dropping-particle&quot;:&quot;&quot;,&quot;non-dropping-particle&quot;:&quot;&quot;}],&quot;container-title&quot;:&quot;Journal of Agriculture and Food Research&quot;,&quot;DOI&quot;:&quot;10.1016/j.jafr.2019.100019&quot;,&quot;ISSN&quot;:&quot;26661543&quot;,&quot;issued&quot;:{&quot;date-parts&quot;:[[2020,12,1]]},&quot;page&quot;:&quot;1-7&quot;,&quot;abstract&quot;:&quot;An experiment was conducted to assess the influence of coconut oil and beeswax coating and modified atmospheric packaging (MAP) on postharvest storage quality of lemon at ambient storage. Sorted lemons were washed with water; fruit surface water was removed by using fan and then coated with coconut oil and beeswax mixture (90:10 or 80:20) or only coconut oil. After coating, lemons were kept open in crates or in MAP and stored at ambient condition (21 ± 2 °C and 50 ± 5% RH). The effectiveness of edible coating and MAP in extending the shelf life of lemon with quality was evaluated by determining weight loss, respiration rate, ethylene production rate, firmness, shrinkage, yellowing, decay incidence, total soluble solid (TSS), pH, ascorbic acid, juice content and also organoleptic quality were assessed periodically during storage. The results revealed that coconut oil only and mixtures with beeswax (both formulations) coating especially with MAP had immense effect on retaining green colour, reducing respiration, ethylene production, weight loss and shriveling, preserving firmness and moisture content of lemon throughout the storage.&quot;,&quot;publisher&quot;:&quot;Elsevier B.V.&quot;,&quot;volume&quot;:&quot;2&quot;,&quot;container-title-short&quot;:&quot;J Agric Food Res&quot;},&quot;isTemporary&quot;:false},{&quot;id&quot;:&quot;46df765e-5b4c-3024-9c88-3038100737d5&quot;,&quot;itemData&quot;:{&quot;type&quot;:&quot;article-journal&quot;,&quot;id&quot;:&quot;46df765e-5b4c-3024-9c88-3038100737d5&quot;,&quot;title&quot;:&quot;Effect of coconut oil enriched cassava starch based edible coatings on quality of minimally strawberries (Fragaria ananassa)&quot;,&quot;groupId&quot;:&quot;6a48d2fa-d7d8-3569-a6ca-9207c6ef35d9&quot;,&quot;author&quot;:[{&quot;family&quot;:&quot;Silva&quot;,&quot;given&quot;:&quot;Rafaela Oliveira&quot;,&quot;parse-names&quot;:false,&quot;dropping-particle&quot;:&quot;&quot;,&quot;non-dropping-particle&quot;:&quot;da&quot;},{&quot;family&quot;:&quot;Arguelho&quot;,&quot;given&quot;:&quot;Ianca Dalila&quot;,&quot;parse-names&quot;:false,&quot;dropping-particle&quot;:&quot;&quot;,&quot;non-dropping-particle&quot;:&quot;&quot;},{&quot;family&quot;:&quot;Pizato&quot;,&quot;given&quot;:&quot;Sandriane&quot;,&quot;parse-names&quot;:false,&quot;dropping-particle&quot;:&quot;&quot;,&quot;non-dropping-particle&quot;:&quot;&quot;},{&quot;family&quot;:&quot;Pinedo&quot;,&quot;given&quot;:&quot;Rosalinda Arévalo&quot;,&quot;parse-names&quot;:false,&quot;dropping-particle&quot;:&quot;&quot;,&quot;non-dropping-particle&quot;:&quot;&quot;},{&quot;family&quot;:&quot;Cortez-Vega&quot;,&quot;given&quot;:&quot;William Renzo&quot;,&quot;parse-names&quot;:false,&quot;dropping-particle&quot;:&quot;&quot;,&quot;non-dropping-particle&quot;:&quot;&quot;}],&quot;container-title&quot;:&quot;Carpathian Journal of Food Science and Technology&quot;,&quot;DOI&quot;:&quot;10.34302/crpjfst/2023.15.1.8&quot;,&quot;ISSN&quot;:&quot;20666845&quot;,&quot;issued&quot;:{&quot;date-parts&quot;:[[2023]]},&quot;page&quot;:&quot;90-105&quot;,&quot;abstract&quot;:&quot;The purpose of this work was to evaluate the effects of applying cassava starch coating with the addition of different concentrations of coconut oil in minimally processed strawberries. The strawberries were selected and sanitized, had their leaves and peduncles removed, and were submerged in the coatings (40ºC) for three minutes. Four treatments were obtained: T1 - control (strawberries without coating); T2 - coconut oil (1.0%) + cassava starch (3.0%); T3 - coconut oil (1.5%) + cassava starch (3.0%); T4 - coconut oil (2.0%) + cassava starch (3.0%). After receiving the coatings, the strawberries were placed in PET (polyethylene terephthalate) containers and stored at 5±1°C for 12 days. Physical, chemical, sensory analysis and microbiological evaluations were performed. T2 and T3 samples were more efficient in reducing mass loss (14.59% and 14.52%). They were also effective in maintaining texture and color for longer, as they influenced sensory and microbiological analysis, increasing shelf life and slowing growth, especially of molds and yeasts. The study may help small-scale establishments to increase the shelf life of minimally processed strawberries. The use of small concentrations of coconut oil prolonged the quality of strawberries during refrigerated storage.&quot;,&quot;publisher&quot;:&quot;North University of Baia Mare&quot;,&quot;issue&quot;:&quot;1&quot;,&quot;volume&quot;:&quot;15&quot;,&quot;container-title-short&quot;:&quot;&quot;},&quot;isTemporary&quot;:false}]},{&quot;citationID&quot;:&quot;MENDELEY_CITATION_9333548e-c8d6-463e-892f-8875b603a73b&quot;,&quot;properties&quot;:{&quot;noteIndex&quot;:0},&quot;isEdited&quot;:false,&quot;manualOverride&quot;:{&quot;isManuallyOverridden&quot;:false,&quot;citeprocText&quot;:&quot;(Kumar and Saini, 2021)&quot;,&quot;manualOverrideText&quot;:&quot;&quot;},&quot;citationTag&quot;:&quot;MENDELEY_CITATION_v3_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&quot;,&quot;citationItems&quot;:[{&quot;id&quot;:&quot;ca0c9ab9-82bc-3409-8e36-7b5b1a8bfba8&quot;,&quot;itemData&quot;:{&quot;type&quot;:&quot;article-journal&quot;,&quot;id&quot;:&quot;ca0c9ab9-82bc-3409-8e36-7b5b1a8bfba8&quot;,&quot;title&quot;:&quot;Edible composite bi-layer coating based on whey protein isolate, xanthan gum and clove oil for prolonging shelf life of tomatoes&quot;,&quot;author&quot;:[{&quot;family&quot;:&quot;Kumar&quot;,&quot;given&quot;:&quot;Ashish&quot;,&quot;parse-names&quot;:false,&quot;dropping-particle&quot;:&quot;&quot;,&quot;non-dropping-particle&quot;:&quot;&quot;},{&quot;family&quot;:&quot;Saini&quot;,&quot;given&quot;:&quot;Charanjiv Singh&quot;,&quot;parse-names&quot;:false,&quot;dropping-particle&quot;:&quot;&quot;,&quot;non-dropping-particle&quot;:&quot;&quot;}],&quot;container-title&quot;:&quot;Measurement: Food&quot;,&quot;DOI&quot;:&quot;10.1016/j.meafoo.2021.100005&quot;,&quot;ISSN&quot;:&quot;27722759&quot;,&quot;issued&quot;:{&quot;date-parts&quot;:[[2021,9,1]]},&quot;abstract&quot;:&quot;Coatings plays an imperative role in increasing shelf life of fruit and have potential to minimize postharvest losses. In this study, impact of coating formulated from whey protein isolate, xanthan gum, clove oil and glycerol monostearate on tomato was evaluated. The tomatoes were divided in six groups and coated by dipping technique. Non-coated and differently treated tomatoes were evaluated under controlled environmental conditions (20 °C and 85% RH). The effectiveness of coatings on different quality attributes was investigated at time interval of 3, 6, 9, 12 and 15 days of storage. Storage life of coated samples exhibited improvement in firmness and color. The titrable acidity, ascorbic acid content, total phenolics content, total sugars and reducing sugars showed better retention in coated samples than non-coated sample. The results depicted that all formulated coatings have potential to maintain quality characteristics and increase the shelf life of tomatoes. The coatings made from whey protein isolate and xanthan gum in equal proportion exhibited best combination among all the coating as maximum quality attributes were retained by this coating because of inhibiting respiration and minimize starch conversion into sugar. Therefore, coatings were proven to be feasible for application due to edible, non-reactive and biodegradable nature.&quot;,&quot;publisher&quot;:&quot;Elsevier Ltd&quot;,&quot;volume&quot;:&quot;2&quot;,&quot;container-title-short&quot;:&quot;&quot;},&quot;isTemporary&quot;:false,&quot;suppress-author&quot;:false,&quot;composite&quot;:false,&quot;author-only&quot;:false}]},{&quot;citationID&quot;:&quot;MENDELEY_CITATION_d5607c2b-e401-4c46-9667-083ea1b6a561&quot;,&quot;properties&quot;:{&quot;noteIndex&quot;:0},&quot;isEdited&quot;:false,&quot;manualOverride&quot;:{&quot;isManuallyOverridden&quot;:false,&quot;citeprocText&quot;:&quot;(Vishwasrao and Ananthanarayan, 2016)&quot;,&quot;manualOverrideText&quot;:&quot;&quot;},&quot;citationTag&quot;:&quot;MENDELEY_CITATION_v3_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&quot;,&quot;citationItems&quot;:[{&quot;id&quot;:&quot;4e0625a3-78b3-3725-8821-a4193027376b&quot;,&quot;itemData&quot;:{&quot;type&quot;:&quot;article-journal&quot;,&quot;id&quot;:&quot;4e0625a3-78b3-3725-8821-a4193027376b&quot;,&quot;title&quot;:&quot;Postharvest shelf-life extension of pink guavas (Psidium guajava L.) using HPMC-based edible surface coatings&quot;,&quot;author&quot;:[{&quot;family&quot;:&quot;Vishwasrao&quot;,&quot;given&quot;:&quot;Chandrahas&quot;,&quot;parse-names&quot;:false,&quot;dropping-particle&quot;:&quot;&quot;,&quot;non-dropping-particle&quot;:&quot;&quot;},{&quot;family&quot;:&quot;Ananthanarayan&quot;,&quot;given&quot;:&quot;Laxmi&quot;,&quot;parse-names&quot;:false,&quot;dropping-particle&quot;:&quot;&quot;,&quot;non-dropping-particle&quot;:&quot;&quot;}],&quot;container-title&quot;:&quot;Journal of Food Science and Technology&quot;,&quot;DOI&quot;:&quot;10.1007/s13197-015-2164-x&quot;,&quot;ISSN&quot;:&quot;09758402&quot;,&quot;issued&quot;:{&quot;date-parts&quot;:[[2016,4,1]]},&quot;page&quot;:&quot;1966-1974&quot;,&quot;abstract&quot;:&quot;Psidium guajava L. var. ‘Lalit’ is a perishable fruit with delicate skin which is prone to damage. The objective of this study was to determine the effect of edible coating made up of hydroxypropyl methyl cellulose and palm oil on ripening of guava. Coating solution was applied over fruits and coated fruits were stored at 24 ± 1 °C and 65 ± 5%RH. Changes in fruit colour, texture softening, respiration rate, weight loss, ascorbic acid content, soluble solids, titrable acidity, chlorophyll content, total reducing sugars, total phenolic content were studied during post-harvest ripening. Fruits coated with 1 % of hydroxypropyl methyl cellulose and 0.3 % of palm oil showed significant delay in weight loss, fruit firmness as well as colour change (p &lt; 0.05). Coating delayed the enzyme activities of peroxidase and polyphenol oxidase of the fruit. Results suggest that overall quality of coated fruit was maintained by edible coating formulation extending the shelf life of fruit up to 12 days with appreciable retention of all quality parameters tested.&quot;,&quot;publisher&quot;:&quot;Springer&quot;,&quot;issue&quot;:&quot;4&quot;,&quot;volume&quot;:&quot;53&quot;,&quot;container-title-short&quot;:&quot;J Food Sci Technol&quot;},&quot;isTemporary&quot;:false}]},{&quot;citationID&quot;:&quot;MENDELEY_CITATION_2c96f12d-bae1-45b9-b0c0-6b9f6f5cb0b9&quot;,&quot;properties&quot;:{&quot;noteIndex&quot;:0},&quot;isEdited&quot;:false,&quot;manualOverride&quot;:{&quot;isManuallyOverridden&quot;:false,&quot;citeprocText&quot;:&quot;(da Costa et al., 2020)&quot;,&quot;manualOverrideText&quot;:&quot;&quot;},&quot;citationTag&quot;:&quot;MENDELEY_CITATION_v3_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&quot;,&quot;citationItems&quot;:[{&quot;id&quot;:&quot;3335fbd5-98b4-3360-b088-96c034064a86&quot;,&quot;itemData&quot;:{&quot;type&quot;:&quot;article-journal&quot;,&quot;id&quot;:&quot;3335fbd5-98b4-3360-b088-96c034064a86&quot;,&quot;title&quot;:&quot;Sensory characteristics of structured guava (Psidium guajava): Comparison of optimized descriptive profile, cata and sensory acceptance methods&quot;,&quot;author&quot;:[{&quot;family&quot;:&quot;Costa&quot;,&quot;given&quot;:&quot;Juliana Nascimento&quot;,&quot;parse-names&quot;:false,&quot;dropping-particle&quot;:&quot;&quot;,&quot;non-dropping-particle&quot;:&quot;da&quot;},{&quot;family&quot;:&quot;Brito&quot;,&quot;given&quot;:&quot;Samuel Almeida&quot;,&quot;parse-names&quot;:false,&quot;dropping-particle&quot;:&quot;&quot;,&quot;non-dropping-particle&quot;:&quot;&quot;},{&quot;family&quot;:&quot;Leal&quot;,&quot;given&quot;:&quot;Amanda Rodrigues&quot;,&quot;parse-names&quot;:false,&quot;dropping-particle&quot;:&quot;&quot;,&quot;non-dropping-particle&quot;:&quot;&quot;},{&quot;family&quot;:&quot;Rodrigues&quot;,&quot;given&quot;:&quot;Delane da Costa&quot;,&quot;parse-names&quot;:false,&quot;dropping-particle&quot;:&quot;&quot;,&quot;non-dropping-particle&quot;:&quot;&quot;},{&quot;family&quot;:&quot;Nascimento&quot;,&quot;given&quot;:&quot;Luís Gustavo Lima&quot;,&quot;parse-names&quot;:false,&quot;dropping-particle&quot;:&quot;&quot;,&quot;non-dropping-particle&quot;:&quot;&quot;},{&quot;family&quot;:&quot;Figueiredo&quot;,&quot;given&quot;:&quot;Raimundo Wilane&quot;,&quot;parse-names&quot;:false,&quot;dropping-particle&quot;:&quot;&quot;,&quot;non-dropping-particle&quot;:&quot;&quot;},{&quot;family&quot;:&quot;Mata&quot;,&quot;given&quot;:&quot;Paulina&quot;,&quot;parse-names&quot;:false,&quot;dropping-particle&quot;:&quot;&quot;,&quot;non-dropping-particle&quot;:&quot;&quot;},{&quot;family&quot;:&quot;SOUSA&quot;,&quot;given&quot;:&quot;Paulo Henrique Machado&quot;,&quot;parse-names&quot;:false,&quot;dropping-particle&quot;:&quot;&quot;,&quot;non-dropping-particle&quot;:&quot;de&quot;}],&quot;container-title&quot;:&quot;Food Science and Technology (Brazil)&quot;,&quot;DOI&quot;:&quot;10.1590/fst.25819&quot;,&quot;ISSN&quot;:&quot;1678457X&quot;,&quot;issued&quot;:{&quot;date-parts&quot;:[[2020,12,1]]},&quot;page&quot;:&quot;496-502&quot;,&quot;abstract&quot;:&quot;This work aimed a sensory characteristics of structured guava elaborated with hydrocolloids agar and combinations of LA and HA gellan. The methods used were Optimized Descriptive Profile (ODP), CATA and Sensory Acceptance Tests. For the ODP, 18 semi-trained judges selected 12 sensory attributes and evaluated the samples using 9 cm unstructured scales. Sensory acceptance and CATA tests were performed by 100 untrained panelists. Sensory tests expressed medium acceptability indexes and similar results for all samples. The highest frequency CATA attributes were Homogeneous, Brightness, Pinkish red color, Guava aroma and Sour taste. The characteristics from ODP were Brightness, Sweet taste, Sour taste, Guava flavor, Firm and Sandy texture. Comparing the three methods, in the CATA and sensory acceptance, tasters did not identify differences between the samples in relation to the type of hydrocolloid, but with the ODP method they could achieve this.&quot;,&quot;publisher&quot;:&quot;Sociedade Brasileira de Ciencia e Tecnologia de Alimentos, SBCTA&quot;,&quot;volume&quot;:&quot;40&quot;,&quot;container-title-short&quot;:&quot;&quot;},&quot;isTemporary&quot;:false}]},{&quot;citationID&quot;:&quot;MENDELEY_CITATION_b7387744-26cd-4c7d-a31c-fc27ddb63993&quot;,&quot;properties&quot;:{&quot;noteIndex&quot;:0},&quot;isEdited&quot;:false,&quot;manualOverride&quot;:{&quot;isManuallyOverridden&quot;:false,&quot;citeprocText&quot;:&quot;(Singh et al., 2020)&quot;,&quot;manualOverrideText&quot;:&quot;&quot;},&quot;citationTag&quot;:&quot;MENDELEY_CITATION_v3_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&quot;,&quot;citationItems&quot;:[{&quot;id&quot;:&quot;099ffd1f-b349-35aa-b9e7-202cf75b3187&quot;,&quot;itemData&quot;:{&quot;type&quot;:&quot;article-journal&quot;,&quot;id&quot;:&quot;099ffd1f-b349-35aa-b9e7-202cf75b3187&quot;,&quot;title&quot;:&quot;Impact of Chemicals on the Ripening Physiology of Fruits&quot;,&quot;author&quot;:[{&quot;family&quot;:&quot;Singh&quot;,&quot;given&quot;:&quot;Pawandeep&quot;,&quot;parse-names&quot;:false,&quot;dropping-particle&quot;:&quot;&quot;,&quot;non-dropping-particle&quot;:&quot;&quot;},{&quot;family&quot;:&quot;Tarkha&quot;,&quot;given&quot;:&quot;Ankush&quot;,&quot;parse-names&quot;:false,&quot;dropping-particle&quot;:&quot;&quot;,&quot;non-dropping-particle&quot;:&quot;&quot;},{&quot;family&quot;:&quot;Kumar&quot;,&quot;given&quot;:&quot;Prassan&quot;,&quot;parse-names&quot;:false,&quot;dropping-particle&quot;:&quot;&quot;,&quot;non-dropping-particle&quot;:&quot;&quot;},{&quot;family&quot;:&quot;Singh&quot;,&quot;given&quot;:&quot;Jatinder&quot;,&quot;parse-names&quot;:false,&quot;dropping-particle&quot;:&quot;&quot;,&quot;non-dropping-particle&quot;:&quot;&quot;}],&quot;container-title&quot;:&quot;International Journal of Current Microbiology and Applied Sciences&quot;,&quot;container-title-short&quot;:&quot;Int J Curr Microbiol Appl Sci&quot;,&quot;DOI&quot;:&quot;10.20546/ijcmas.2020.912.029&quot;,&quot;ISSN&quot;:&quot;23197692&quot;,&quot;issued&quot;:{&quot;date-parts&quot;:[[2020,12,20]]},&quot;page&quot;:&quot;219-229&quot;,&quot;publisher&quot;:&quot;Excellent Publishers&quot;,&quot;issue&quot;:&quot;12&quot;,&quot;volume&quot;:&quot;9&quot;},&quot;isTemporary&quot;:false}]},{&quot;citationID&quot;:&quot;MENDELEY_CITATION_ebace19e-1ee7-4fbe-b8f2-74c009326953&quot;,&quot;properties&quot;:{&quot;noteIndex&quot;:0},&quot;isEdited&quot;:false,&quot;manualOverride&quot;:{&quot;isManuallyOverridden&quot;:false,&quot;citeprocText&quot;:&quot;(Deepthi, 2017; Zuniega and Esguerra, 2020)&quot;,&quot;manualOverrideText&quot;:&quot;&quot;},&quot;citationTag&quot;:&quot;MENDELEY_CITATION_v3_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&quot;,&quot;citationItems&quot;:[{&quot;id&quot;:&quot;aa6a58f9-528d-3e18-a6b1-82b878e490f0&quot;,&quot;itemData&quot;:{&quot;type&quot;:&quot;article-journal&quot;,&quot;id&quot;:&quot;aa6a58f9-528d-3e18-a6b1-82b878e490f0&quot;,&quot;title&quot;:&quot;Physiological and Biochemical changes during fruit growth, maturity and ripening of guava: A review&quot;,&quot;author&quot;:[{&quot;family&quot;:&quot;Deepthi&quot;,&quot;given&quot;:&quot;Phani&quot;,&quot;parse-names&quot;:false,&quot;dropping-particle&quot;:&quot;&quot;,&quot;non-dropping-particle&quot;:&quot;&quot;}],&quot;container-title&quot;:&quot;Journal of Postharvest Technology&quot;,&quot;ISSN&quot;:&quot;2348-4330&quot;,&quot;URL&quot;:&quot;http://www.jpht.info&quot;,&quot;issued&quot;:{&quot;date-parts&quot;:[[2017]]},&quot;page&quot;:&quot;1-16&quot;,&quot;abstract&quot;:&quot;Ripening is one of the most important processes in fruits, which involve changes in colour, flavour and texture, and thereby making them most acceptable for edible purposes. A large number of physiological, biochemical and structural changes occur during ripening of fruits which include degradation of starch or other storage polysaccharides, production of sugars, synthesis of pigments, volatile compounds and partial solubilization of cell wall. Such obvious changes generally occur in a coordinated fashion. An understanding of these changes during ripening is of prime importance in checking post harvest losses for developing technologies in enhancing the shelf life of fruits. In climacteric fruits, these changes take place over a relatively short period of time and guava (Psidium guajava L.) being a climacteric fruit, exhibits a typical increase in respiration and ethylene production during ripening. It softens readily and, therefore has a very short shelf life, which in turn makes transportation and storage difficult. Skin colour is the best maturity index in guava as it could be monitored non-destructively during fruit ripening and storage. Fruits attaining maturity show signs of changing colour from pale green to yellowish green. If the fruit is to be shipped to distant markets it should be mature, full sized and of firm texture, but without an obvious colour-break on the surface. Fruits for local market can be harvested in a more advanced stage of maturity. However, harvesting fruits at appropriate stage of maturity is critical in maintaining the post harvest quality of guava fruits. This article takes a broad look at fruit growth, maturity, post harvest physiology and ripening of guava fruit and the available literature is reviewed under the following heads.&quot;,&quot;issue&quot;:&quot;2&quot;,&quot;volume&quot;:&quot;5&quot;,&quot;container-title-short&quot;:&quot;&quot;},&quot;isTemporary&quot;:false,&quot;suppress-author&quot;:false,&quot;composite&quot;:false,&quot;author-only&quot;:false},{&quot;id&quot;:&quot;d597a5d2-084a-3fb3-8296-2bf5e3195661&quot;,&quot;itemData&quot;:{&quot;type&quot;:&quot;article-journal&quot;,&quot;id&quot;:&quot;d597a5d2-084a-3fb3-8296-2bf5e3195661&quot;,&quot;title&quot;:&quot;Physiological and physico-chemical changes in 1-methylcyclopropene-treated guava (Psidium guajava l. cv. queso de bola) fruit stored at ambient condition&quot;,&quot;author&quot;:[{&quot;family&quot;:&quot;Zuniega&quot;,&quot;given&quot;:&quot;J. S.&quot;,&quot;parse-names&quot;:false,&quot;dropping-particle&quot;:&quot;&quot;,&quot;non-dropping-particle&quot;:&quot;&quot;},{&quot;family&quot;:&quot;Esguerra&quot;,&quot;given&quot;:&quot;E. B.&quot;,&quot;parse-names&quot;:false,&quot;dropping-particle&quot;:&quot;&quot;,&quot;non-dropping-particle&quot;:&quot;&quot;}],&quot;container-title&quot;:&quot;Food Research&quot;,&quot;container-title-short&quot;:&quot;Food Res&quot;,&quot;DOI&quot;:&quot;10.26656/fr.2017.4(6).252&quot;,&quot;ISSN&quot;:&quot;25502166&quot;,&quot;issued&quot;:{&quot;date-parts&quot;:[[2020,12,1]]},&quot;page&quot;:&quot;2207-2216&quot;,&quot;abstract&quot;:&quot;The marketability of guava fruit is influenced by its quality attributes desired by consumers such as crispiness and crunchiness, green peel color, absence of defects, and better taste. ‘Queso de Bola’ guava fruits were treated with 600 nL L-1 of 1-methylcyclopropane (1-MCP) for 12 hrs then stored at ambient condition (29±2°C, 60-80% RH). Reduced respiration rate with 1-MCP treatment was observed only starting on the 5th day of storage. Ethylene production, however, was not suppressed. The continuous decline in polygalacturonase activity with 1-MCP treatment coincided with firmness retention of the fruit until the 15th day. Higher firmness of 1-MCP-treated fruits than control fruits was further supported by higher sensory scores for crispiness and crunchiness particularly towards the later part of storage. 1-MCP treatment did not prevent peel browning as shown by similar polyphenol oxidase activity and pattern of change in total phenolic content. Total soluble solids, titratable acidity, and pH were not affected by 1-MCP treatment and did not markedly change during storage. Ascorbic acid content decreased in both treatments until day 6 followed by a slight increase with 1-MCP treatment exhibiting higher levels than the control. In general, 1-MCP treatment prolonged the marketability of guava by 3-4 days which was attributed to the maintenance of firmness, retention of green peel color, and reduced disease incidence.&quot;,&quot;publisher&quot;:&quot;Rynnye Lyan Resources&quot;,&quot;issue&quot;:&quot;6&quot;,&quot;volume&quot;:&quot;4&quot;},&quot;isTemporary&quot;:false}]},{&quot;citationID&quot;:&quot;MENDELEY_CITATION_16adad58-3e04-479c-82b5-c82ddb3b6b9b&quot;,&quot;properties&quot;:{&quot;noteIndex&quot;:0},&quot;isEdited&quot;:false,&quot;manualOverride&quot;:{&quot;isManuallyOverridden&quot;:false,&quot;citeprocText&quot;:&quot;(Kuswandi et al., 2013; Murmu and Mishra, 2018a)&quot;,&quot;manualOverrideText&quot;:&quot;&quot;},&quot;citationTag&quot;:&quot;MENDELEY_CITATION_v3_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&quot;,&quot;citationItems&quot;:[{&quot;id&quot;:&quot;e28f3c28-358e-3a1b-a3a6-84db122e0dc7&quot;,&quot;itemData&quot;:{&quot;type&quot;:&quot;article-journal&quot;,&quot;id&quot;:&quot;e28f3c28-358e-3a1b-a3a6-84db122e0dc7&quot;,&quot;title&quot;:&quot;Real time on-package freshness indicator for guavas packaging&quot;,&quot;author&quot;:[{&quot;family&quot;:&quot;Kuswandi&quot;,&quot;given&quot;:&quot;Bambang&quot;,&quot;parse-names&quot;:false,&quot;dropping-particle&quot;:&quot;&quot;,&quot;non-dropping-particle&quot;:&quot;&quot;},{&quot;family&quot;:&quot;Maryska&quot;,&quot;given&quot;:&quot;Chrysnanda&quot;,&quot;parse-names&quot;:false,&quot;dropping-particle&quot;:&quot;&quot;,&quot;non-dropping-particle&quot;:&quot;&quot;},{&quot;family&quot;:&quot;Jayus&quot;,&quot;given&quot;:&quot;&quot;,&quot;parse-names&quot;:false,&quot;dropping-particle&quot;:&quot;&quot;,&quot;non-dropping-particle&quot;:&quot;&quot;},{&quot;family&quot;:&quot;Abdullah&quot;,&quot;given&quot;:&quot;Aminah&quot;,&quot;parse-names&quot;:false,&quot;dropping-particle&quot;:&quot;&quot;,&quot;non-dropping-particle&quot;:&quot;&quot;},{&quot;family&quot;:&quot;Heng&quot;,&quot;given&quot;:&quot;Lee Yook&quot;,&quot;parse-names&quot;:false,&quot;dropping-particle&quot;:&quot;&quot;,&quot;non-dropping-particle&quot;:&quot;&quot;}],&quot;container-title&quot;:&quot;Journal of Food Measurement and Characterization&quot;,&quot;DOI&quot;:&quot;10.1007/s11694-013-9136-5&quot;,&quot;ISSN&quot;:&quot;21934126&quot;,&quot;issued&quot;:{&quot;date-parts&quot;:[[2013,3]]},&quot;page&quot;:&quot;29-39&quot;,&quot;abstract&quot;:&quot;A novel on-package color indicator has been fabricated based on bromophenol blue, and tests have been conducted to assess the freshness of guava (Psidium guajava L.). Bromophenol blue (BPB) was immobilized onto bacterial cellulose membrane via absorption method. The BPB/cellulose membrane as color indicator works based on pH decrease as the volatile organic compounds (e.g. acetic acid), produced gradually in the package headspace during developing of guava. Subsequently the color of the indicator will change from blue to green for over-ripe indication, which can be visible to the naked eye. The results showed that the color indicator could be used to determine the state of freshness of the guava at ambient condition (28-30 °C). The color change of the indicators reflects the pH of headspace of the guava packaging. Furthermore, it also in similar trends to the change of several parameters (soluble solids content, texture and sensory evaluation) that normally used to characterize the freshness of guava. Therefore, the indicator can be used for real time visual monitoring of freshness state of packaged guavas. © 2013 Springer Science+Business Media New York.&quot;,&quot;issue&quot;:&quot;1&quot;,&quot;volume&quot;:&quot;7&quot;,&quot;container-title-short&quot;:&quot;&quot;},&quot;isTemporary&quot;:false,&quot;suppress-author&quot;:false,&quot;composite&quot;:false,&quot;author-only&quot;:false},{&quot;id&quot;:&quot;cd5d0eef-0088-3404-8fa3-05c0d6752343&quot;,&quot;itemData&quot;:{&quot;type&quot;:&quot;article&quot;,&quot;id&quot;:&quot;cd5d0eef-0088-3404-8fa3-05c0d6752343&quot;,&quot;title&quot;:&quot;Post-harvest shelf-life of banana and guava: Mechanisms of common degradation problems and emerging counteracting strategies&quot;,&quot;author&quot;:[{&quot;family&quot;:&quot;Murmu&quot;,&quot;given&quot;:&quot;Sanchita Biswas&quot;,&quot;parse-names&quot;:false,&quot;dropping-particle&quot;:&quot;&quot;,&quot;non-dropping-particle&quot;:&quot;&quot;},{&quot;family&quot;:&quot;Mishra&quot;,&quot;given&quot;:&quot;Hari Niwas&quot;,&quot;parse-names&quot;:false,&quot;dropping-particle&quot;:&quot;&quot;,&quot;non-dropping-particle&quot;:&quot;&quot;}],&quot;container-title&quot;:&quot;Innovative Food Science and Emerging Technologies&quot;,&quot;DOI&quot;:&quot;10.1016/j.ifset.2018.07.011&quot;,&quot;ISSN&quot;:&quot;14668564&quot;,&quot;issued&quot;:{&quot;date-parts&quot;:[[2018,10,1]]},&quot;page&quot;:&quot;20-30&quot;,&quot;abstract&quot;:&quot;Banana and guava have short shelf-life at tropical ambient temperature due to climacteric ripening associated changes like rapid softening, senescence spotting, off-odor development, anthracnose, and crown rot disease incidence, and chilling injury occurrence during storage below 13 °C. Commercially post-harvest treatment involved submerging banana and guava in solutions of benomyl or thiabendazole or imazalil. These chemicals are harmful to human health and the environment. Moreover, the fungal pathogens have developed resistance to these fungicides. Hence search of alternative non-chemical, health and environment friendly strategies are major focus of the researchers over the world. Treatment with organic acids, plant extract having antimicrobial properties prevented diseases either by direct action on the fungus or by inducing defense response by increasing the activity of antioxidant enzymes like superoxide dismutase, lipoxygenase, catalase. Degradation of plant parts occurs due to accumulation of reactive oxygen species and enzymatic oxidation of polyphenols during senescence, chilling stress, low oxygen, or high carbon dioxide injury. The deteriorations are evaluated by physical parameters like color change, accumulation of superoxide anion, hydrogen peroxide, malondialdehyde byproducts, accumulation of thiobarbituric reactive compound and ion leakage percentage. The selection of application concentration and treatment duration of 1-methylcyclopropane (1-MCP) treatment which act as an ethylene inhibitor is critical in extending shelf-life of banana and guava. The modified atmosphere, controlled atmosphere storage and edible coating reduced time to occurrence and intensity of climacteric peak respiration, slowed down ripening associated changes, prevented accumulation of reactive oxygen species (ROS) thereby extended shelf-life of guava and banana.&quot;,&quot;publisher&quot;:&quot;Elsevier Ltd&quot;,&quot;volume&quot;:&quot;49&quot;,&quot;container-title-short&quot;:&quot;&quot;},&quot;isTemporary&quot;:false}]},{&quot;citationID&quot;:&quot;MENDELEY_CITATION_6b27deff-bfee-4af4-8b14-91f5ae1ed075&quot;,&quot;properties&quot;:{&quot;noteIndex&quot;:0,&quot;mode&quot;:&quot;composite&quot;},&quot;isEdited&quot;:false,&quot;manualOverride&quot;:{&quot;isManuallyOverridden&quot;:false,&quot;citeprocText&quot;:&quot;Nandha Kumar et al. (2023)&quot;,&quot;manualOverrideText&quot;:&quot;&quot;},&quot;citationTag&quot;:&quot;MENDELEY_CITATION_v3_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&quot;,&quot;citationItems&quot;:[{&quot;id&quot;:&quot;6c2b388e-9e4e-3867-961a-0c330be56761&quot;,&quot;itemData&quot;:{&quot;type&quot;:&quot;article-journal&quot;,&quot;id&quot;:&quot;6c2b388e-9e4e-3867-961a-0c330be56761&quot;,&quot;title&quot;:&quot;Development of Functional Prebiotic Nutraceutical Supplement Mix for Geriatrics&quot;,&quot;groupId&quot;:&quot;6a48d2fa-d7d8-3569-a6ca-9207c6ef35d9&quot;,&quot;author&quot;:[{&quot;family&quot;:&quot;Nandha Kumar&quot;,&quot;given&quot;:&quot;V&quot;,&quot;parse-names&quot;:false,&quot;dropping-particle&quot;:&quot;&quot;,&quot;non-dropping-particle&quot;:&quot;&quot;},{&quot;family&quot;:&quot;Ragul&quot;,&quot;given&quot;:&quot;R&quot;,&quot;parse-names&quot;:false,&quot;dropping-particle&quot;:&quot;&quot;,&quot;non-dropping-particle&quot;:&quot;&quot;},{&quot;family&quot;:&quot;Saran Kumar&quot;,&quot;given&quot;:&quot;S&quot;,&quot;parse-names&quot;:false,&quot;dropping-particle&quot;:&quot;&quot;,&quot;non-dropping-particle&quot;:&quot;&quot;},{&quot;family&quot;:&quot;Dr Balamurugan&quot;,&quot;given&quot;:&quot;P&quot;,&quot;parse-names&quot;:false,&quot;dropping-particle&quot;:&quot;&quot;,&quot;non-dropping-particle&quot;:&quot;&quot;}],&quot;container-title&quot;:&quot;International Journal of Life Science and Pharma Research&quot;,&quot;accessed&quot;:{&quot;date-parts&quot;:[[2024,8,21]]},&quot;DOI&quot;:&quot;10.22376/IJLPR.2023.13.4.L46-L60&quot;,&quot;issued&quot;:{&quot;date-parts&quot;:[[2023,7,1]]},&quot;abstract&quot;:&quot;This study aims to develop a functional prebiotic nutraceutical supplement mix for geriatrics and evaluate its nutritional and sensory characteristics. Prebiotics are non-digestible food nutrients that selectively stimulate the activities of beneficial probiotic organisms in the colon and maintain intestinal microbial balance. Nutraceutical includes functional foods, dietary supplements, and medical foods. Geriatrics is a medical practice that addresses older patients' complex needs and maintains functional independence even in the presence of chronic diseases. Elderly people are at risk for macro and micronutrient deficiencies due to various social, physical, and economic obstacles. This research product aims to promote the ideal blend of grains, legumes, and nuts for elderly people and enhance their nutritional energy. Foxtail millets, oats, garlic, almonds &amp; cashew nuts possess high prebiotic content. This study formulated ten formulations using Response Surface Method – Design Expert 12.0. The third sample (Trial 3) containing foxtail millet (25%), green pea protein isolate (10%), oats (15%) and carrot (15%), pomegranate (15%), garlic (5%), almond &amp; cashew nut (5%), skim milk solids (10%) had the highest score for sensory attributes. The developed combination was high in nutrients and provide ample protein and energy for daily needs. Its nutritional value for 100g is of total protein (11.5%), fat (4.36), carbohydrate (67.57), vitamins, minerals, and total energy (360.17 K/Cal).&quot;,&quot;publisher&quot;:&quot;International Journal of Pharma and Bio Sciences&quot;,&quot;container-title-short&quot;:&quot;Int J Life Sci Pharma Res&quot;},&quot;isTemporary&quot;:false,&quot;displayAs&quot;:&quot;composite&quot;,&quot;suppress-author&quot;:false,&quot;composite&quot;:true,&quot;author-only&quot;:false}]}]"/>
    <we:property name="MENDELEY_CITATIONS_LOCALE_CODE" value="&quot;en-US&quot;"/>
    <we:property name="MENDELEY_CITATIONS_STYLE" value="{&quot;id&quot;:&quot;https://www.zotero.org/styles/journal-of-the-saudi-society-of-agricultural-sciences&quot;,&quot;title&quot;:&quot;Journal of the Saudi Society of Agricultural Sciences&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6AB9D-3C3F-40E2-B9E8-4DEB13EF9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6630</TotalTime>
  <Pages>4</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550</cp:revision>
  <dcterms:created xsi:type="dcterms:W3CDTF">2023-10-03T12:28:00Z</dcterms:created>
  <dcterms:modified xsi:type="dcterms:W3CDTF">2025-04-02T03:42:00Z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c93b1112ef0b532052f57d0778f2ca6e92ab265efb1bf9a7d68de4ffcbc84fa0</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 6th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http://www.zotero.org/styles/harvard1</vt:lpwstr>
  </property>
  <property fmtid="{D5CDD505-2E9C-101B-9397-08002B2CF9AE}" pid="12" name="Mendeley Recent Style Name 4_1">
    <vt:lpwstr>Harvard reference format 1 (deprecated)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http://www.zotero.org/styles/journal-of-the-saudi-society-of-agricultural-sciences</vt:lpwstr>
  </property>
  <property fmtid="{D5CDD505-2E9C-101B-9397-08002B2CF9AE}" pid="16" name="Mendeley Recent Style Name 6_1">
    <vt:lpwstr>Journal of the Saudi Society of Agricultural Sciences</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http://www.zotero.org/styles/journal-of-the-saudi-society-of-agricultural-sciences</vt:lpwstr>
  </property>
  <property fmtid="{D5CDD505-2E9C-101B-9397-08002B2CF9AE}" pid="25" name="Mendeley Unique User Id_1">
    <vt:lpwstr>596d0ab6-8de7-35c3-a1f0-d82c3a455912</vt:lpwstr>
  </property>
</Properties>
</file>